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CED3A" w14:textId="0D882F98" w:rsidR="002B2CBB" w:rsidRDefault="007851B3" w:rsidP="000B5387">
      <w:pPr>
        <w:pStyle w:val="Heading1"/>
        <w:rPr>
          <w:sz w:val="28"/>
          <w:szCs w:val="28"/>
        </w:rPr>
      </w:pPr>
      <w:r>
        <w:rPr>
          <w:sz w:val="28"/>
          <w:szCs w:val="28"/>
        </w:rPr>
        <w:t xml:space="preserve">Sory 4. </w:t>
      </w:r>
      <w:r w:rsidR="00061758">
        <w:rPr>
          <w:sz w:val="28"/>
          <w:szCs w:val="28"/>
        </w:rPr>
        <w:t xml:space="preserve"> we ill want to tell</w:t>
      </w:r>
      <w:r>
        <w:rPr>
          <w:sz w:val="28"/>
          <w:szCs w:val="28"/>
        </w:rPr>
        <w:t xml:space="preserve"> </w:t>
      </w:r>
      <w:r w:rsidR="00061758">
        <w:rPr>
          <w:sz w:val="28"/>
          <w:szCs w:val="28"/>
        </w:rPr>
        <w:t>others the weaknesses of X</w:t>
      </w:r>
      <w:r>
        <w:rPr>
          <w:sz w:val="28"/>
          <w:szCs w:val="28"/>
        </w:rPr>
        <w:t>,</w:t>
      </w:r>
      <w:r w:rsidR="00061758">
        <w:rPr>
          <w:sz w:val="28"/>
          <w:szCs w:val="28"/>
        </w:rPr>
        <w:t xml:space="preserve"> and start to gather the other who have discontent </w:t>
      </w:r>
    </w:p>
    <w:p w14:paraId="3FA19D10" w14:textId="4FBB049D" w:rsidR="005D4046" w:rsidRDefault="003A0634" w:rsidP="000B5387">
      <w:pPr>
        <w:pStyle w:val="Heading1"/>
        <w:rPr>
          <w:sz w:val="28"/>
          <w:szCs w:val="28"/>
        </w:rPr>
      </w:pPr>
      <w:r>
        <w:rPr>
          <w:sz w:val="28"/>
          <w:szCs w:val="28"/>
        </w:rPr>
        <w:t xml:space="preserve">**** </w:t>
      </w:r>
      <w:r w:rsidR="006D3AD1">
        <w:rPr>
          <w:i/>
          <w:iCs/>
          <w:sz w:val="28"/>
          <w:szCs w:val="28"/>
        </w:rPr>
        <w:t>[not sure wh</w:t>
      </w:r>
      <w:r w:rsidR="008572DF">
        <w:rPr>
          <w:i/>
          <w:iCs/>
          <w:sz w:val="28"/>
          <w:szCs w:val="28"/>
        </w:rPr>
        <w:t>ere to put this -</w:t>
      </w:r>
      <w:r w:rsidR="006D3AD1">
        <w:rPr>
          <w:i/>
          <w:iCs/>
          <w:sz w:val="28"/>
          <w:szCs w:val="28"/>
        </w:rPr>
        <w:t xml:space="preserve"> perhaps after backpa</w:t>
      </w:r>
      <w:r w:rsidR="00205B4C">
        <w:rPr>
          <w:i/>
          <w:iCs/>
          <w:sz w:val="28"/>
          <w:szCs w:val="28"/>
        </w:rPr>
        <w:t>c</w:t>
      </w:r>
      <w:r w:rsidR="006D3AD1">
        <w:rPr>
          <w:i/>
          <w:iCs/>
          <w:sz w:val="28"/>
          <w:szCs w:val="28"/>
        </w:rPr>
        <w:t>ks and</w:t>
      </w:r>
      <w:r w:rsidR="008572DF">
        <w:rPr>
          <w:i/>
          <w:iCs/>
          <w:sz w:val="28"/>
          <w:szCs w:val="28"/>
        </w:rPr>
        <w:t xml:space="preserve"> </w:t>
      </w:r>
      <w:r w:rsidR="006D3AD1">
        <w:rPr>
          <w:i/>
          <w:iCs/>
          <w:sz w:val="28"/>
          <w:szCs w:val="28"/>
        </w:rPr>
        <w:t>hammers</w:t>
      </w:r>
      <w:r w:rsidR="00932593">
        <w:rPr>
          <w:i/>
          <w:iCs/>
          <w:sz w:val="28"/>
          <w:szCs w:val="28"/>
        </w:rPr>
        <w:t xml:space="preserve"> or at some p</w:t>
      </w:r>
      <w:r w:rsidR="002303FE">
        <w:rPr>
          <w:i/>
          <w:iCs/>
          <w:sz w:val="28"/>
          <w:szCs w:val="28"/>
        </w:rPr>
        <w:t>oint</w:t>
      </w:r>
      <w:r w:rsidR="00932593">
        <w:rPr>
          <w:i/>
          <w:iCs/>
          <w:sz w:val="28"/>
          <w:szCs w:val="28"/>
        </w:rPr>
        <w:t xml:space="preserve"> along the way when a conclusion or summary is needed</w:t>
      </w:r>
      <w:r w:rsidR="008572DF">
        <w:rPr>
          <w:i/>
          <w:iCs/>
          <w:sz w:val="28"/>
          <w:szCs w:val="28"/>
        </w:rPr>
        <w:t>]</w:t>
      </w:r>
      <w:r w:rsidR="006D3AD1">
        <w:rPr>
          <w:i/>
          <w:iCs/>
          <w:sz w:val="28"/>
          <w:szCs w:val="28"/>
        </w:rPr>
        <w:t>.</w:t>
      </w:r>
      <w:r w:rsidR="00A30890">
        <w:rPr>
          <w:i/>
          <w:iCs/>
          <w:sz w:val="28"/>
          <w:szCs w:val="28"/>
        </w:rPr>
        <w:t xml:space="preserve">                                    </w:t>
      </w:r>
      <w:r w:rsidR="006D3AD1">
        <w:rPr>
          <w:i/>
          <w:iCs/>
          <w:sz w:val="28"/>
          <w:szCs w:val="28"/>
        </w:rPr>
        <w:t xml:space="preserve"> </w:t>
      </w:r>
    </w:p>
    <w:p w14:paraId="5AB1F2F1" w14:textId="37D25800" w:rsidR="00BC3C03" w:rsidRDefault="00247E44" w:rsidP="00DC6F28">
      <w:pPr>
        <w:pStyle w:val="Heading1"/>
        <w:rPr>
          <w:sz w:val="28"/>
          <w:szCs w:val="28"/>
        </w:rPr>
      </w:pPr>
      <w:r>
        <w:rPr>
          <w:sz w:val="28"/>
          <w:szCs w:val="28"/>
        </w:rPr>
        <w:lastRenderedPageBreak/>
        <w:t>Our feelings</w:t>
      </w:r>
      <w:r w:rsidR="005349E4">
        <w:rPr>
          <w:sz w:val="28"/>
          <w:szCs w:val="28"/>
        </w:rPr>
        <w:t xml:space="preserve"> </w:t>
      </w:r>
      <w:r w:rsidR="000A02DE">
        <w:rPr>
          <w:sz w:val="28"/>
          <w:szCs w:val="28"/>
        </w:rPr>
        <w:t xml:space="preserve">can be hugely helpful </w:t>
      </w:r>
      <w:r w:rsidR="000F747A">
        <w:rPr>
          <w:sz w:val="28"/>
          <w:szCs w:val="28"/>
        </w:rPr>
        <w:t xml:space="preserve">as they </w:t>
      </w:r>
      <w:r w:rsidR="00151905">
        <w:rPr>
          <w:sz w:val="28"/>
          <w:szCs w:val="28"/>
        </w:rPr>
        <w:t xml:space="preserve">can act as </w:t>
      </w:r>
      <w:r w:rsidR="000F747A">
        <w:rPr>
          <w:sz w:val="28"/>
          <w:szCs w:val="28"/>
        </w:rPr>
        <w:t xml:space="preserve"> </w:t>
      </w:r>
      <w:r w:rsidR="00342E8D">
        <w:rPr>
          <w:sz w:val="28"/>
          <w:szCs w:val="28"/>
        </w:rPr>
        <w:t>ju</w:t>
      </w:r>
      <w:r w:rsidR="005A5061">
        <w:rPr>
          <w:sz w:val="28"/>
          <w:szCs w:val="28"/>
        </w:rPr>
        <w:t>st</w:t>
      </w:r>
      <w:r w:rsidR="00342E8D">
        <w:rPr>
          <w:sz w:val="28"/>
          <w:szCs w:val="28"/>
        </w:rPr>
        <w:t xml:space="preserve"> one </w:t>
      </w:r>
      <w:r w:rsidR="00017349">
        <w:rPr>
          <w:sz w:val="28"/>
          <w:szCs w:val="28"/>
        </w:rPr>
        <w:t xml:space="preserve">more </w:t>
      </w:r>
      <w:r w:rsidR="00342E8D">
        <w:rPr>
          <w:sz w:val="28"/>
          <w:szCs w:val="28"/>
        </w:rPr>
        <w:t xml:space="preserve">source of information being fed into our guidance system. </w:t>
      </w:r>
      <w:r w:rsidR="007A63B4">
        <w:rPr>
          <w:sz w:val="28"/>
          <w:szCs w:val="28"/>
        </w:rPr>
        <w:t xml:space="preserve">I myself would hate to </w:t>
      </w:r>
      <w:r w:rsidR="000C2FC2">
        <w:rPr>
          <w:sz w:val="28"/>
          <w:szCs w:val="28"/>
        </w:rPr>
        <w:t xml:space="preserve">be </w:t>
      </w:r>
      <w:r w:rsidR="007A63B4">
        <w:rPr>
          <w:sz w:val="28"/>
          <w:szCs w:val="28"/>
        </w:rPr>
        <w:t>navigat</w:t>
      </w:r>
      <w:r w:rsidR="000C2FC2">
        <w:rPr>
          <w:sz w:val="28"/>
          <w:szCs w:val="28"/>
        </w:rPr>
        <w:t>ing</w:t>
      </w:r>
      <w:r w:rsidR="007A63B4">
        <w:rPr>
          <w:sz w:val="28"/>
          <w:szCs w:val="28"/>
        </w:rPr>
        <w:t xml:space="preserve"> life without the additional information that</w:t>
      </w:r>
      <w:r w:rsidR="00257255">
        <w:rPr>
          <w:sz w:val="28"/>
          <w:szCs w:val="28"/>
        </w:rPr>
        <w:t xml:space="preserve"> </w:t>
      </w:r>
      <w:r w:rsidR="00214FF1">
        <w:rPr>
          <w:sz w:val="28"/>
          <w:szCs w:val="28"/>
        </w:rPr>
        <w:t xml:space="preserve">my feelings feed into my guidance system. </w:t>
      </w:r>
      <w:r w:rsidR="000C2FC2">
        <w:rPr>
          <w:sz w:val="28"/>
          <w:szCs w:val="28"/>
        </w:rPr>
        <w:t>Are they helpful</w:t>
      </w:r>
      <w:r w:rsidR="00F65736">
        <w:rPr>
          <w:sz w:val="28"/>
          <w:szCs w:val="28"/>
        </w:rPr>
        <w:t>?</w:t>
      </w:r>
      <w:r w:rsidR="000C2FC2">
        <w:rPr>
          <w:sz w:val="28"/>
          <w:szCs w:val="28"/>
        </w:rPr>
        <w:t xml:space="preserve"> </w:t>
      </w:r>
      <w:r w:rsidR="00F65736">
        <w:rPr>
          <w:sz w:val="28"/>
          <w:szCs w:val="28"/>
        </w:rPr>
        <w:t>Y</w:t>
      </w:r>
      <w:r w:rsidR="000C2FC2">
        <w:rPr>
          <w:sz w:val="28"/>
          <w:szCs w:val="28"/>
        </w:rPr>
        <w:t>es. Are they infallible? No</w:t>
      </w:r>
      <w:r w:rsidR="006D2FE0">
        <w:rPr>
          <w:sz w:val="28"/>
          <w:szCs w:val="28"/>
        </w:rPr>
        <w:t xml:space="preserve">, </w:t>
      </w:r>
      <w:r w:rsidR="00455B1D">
        <w:rPr>
          <w:sz w:val="28"/>
          <w:szCs w:val="28"/>
        </w:rPr>
        <w:t xml:space="preserve">in fact </w:t>
      </w:r>
      <w:r w:rsidR="006C1658">
        <w:rPr>
          <w:sz w:val="28"/>
          <w:szCs w:val="28"/>
        </w:rPr>
        <w:t>feelings</w:t>
      </w:r>
      <w:r w:rsidR="00455B1D">
        <w:rPr>
          <w:sz w:val="28"/>
          <w:szCs w:val="28"/>
        </w:rPr>
        <w:t xml:space="preserve"> are right less often than </w:t>
      </w:r>
      <w:r w:rsidR="006C6F30">
        <w:rPr>
          <w:sz w:val="28"/>
          <w:szCs w:val="28"/>
        </w:rPr>
        <w:t xml:space="preserve">some </w:t>
      </w:r>
      <w:r w:rsidR="00455B1D">
        <w:rPr>
          <w:sz w:val="28"/>
          <w:szCs w:val="28"/>
        </w:rPr>
        <w:t>other sources</w:t>
      </w:r>
      <w:r w:rsidR="00152328">
        <w:rPr>
          <w:sz w:val="28"/>
          <w:szCs w:val="28"/>
        </w:rPr>
        <w:t xml:space="preserve">, and for some </w:t>
      </w:r>
      <w:r w:rsidR="009D4D03">
        <w:rPr>
          <w:sz w:val="28"/>
          <w:szCs w:val="28"/>
        </w:rPr>
        <w:t>poor souls,</w:t>
      </w:r>
      <w:r w:rsidR="00152328">
        <w:rPr>
          <w:sz w:val="28"/>
          <w:szCs w:val="28"/>
        </w:rPr>
        <w:t xml:space="preserve"> their feeling</w:t>
      </w:r>
      <w:r w:rsidR="005D07BA">
        <w:rPr>
          <w:sz w:val="28"/>
          <w:szCs w:val="28"/>
        </w:rPr>
        <w:t>s</w:t>
      </w:r>
      <w:r w:rsidR="00152328">
        <w:rPr>
          <w:sz w:val="28"/>
          <w:szCs w:val="28"/>
        </w:rPr>
        <w:t xml:space="preserve"> are telling them very wrong information </w:t>
      </w:r>
      <w:r w:rsidR="005D07BA">
        <w:rPr>
          <w:sz w:val="28"/>
          <w:szCs w:val="28"/>
        </w:rPr>
        <w:t xml:space="preserve">nearly </w:t>
      </w:r>
      <w:r w:rsidR="00152328">
        <w:rPr>
          <w:sz w:val="28"/>
          <w:szCs w:val="28"/>
        </w:rPr>
        <w:t>all the time</w:t>
      </w:r>
      <w:r w:rsidR="00F65736">
        <w:rPr>
          <w:sz w:val="28"/>
          <w:szCs w:val="28"/>
        </w:rPr>
        <w:t xml:space="preserve">. </w:t>
      </w:r>
      <w:r w:rsidR="0083341A">
        <w:rPr>
          <w:sz w:val="28"/>
          <w:szCs w:val="28"/>
        </w:rPr>
        <w:t xml:space="preserve">The trouble with any guidance </w:t>
      </w:r>
      <w:r w:rsidR="005E6685">
        <w:rPr>
          <w:sz w:val="28"/>
          <w:szCs w:val="28"/>
        </w:rPr>
        <w:t>system</w:t>
      </w:r>
      <w:r w:rsidR="00E708AC">
        <w:rPr>
          <w:sz w:val="28"/>
          <w:szCs w:val="28"/>
        </w:rPr>
        <w:t xml:space="preserve"> is</w:t>
      </w:r>
      <w:r w:rsidR="005E6685">
        <w:rPr>
          <w:sz w:val="28"/>
          <w:szCs w:val="28"/>
        </w:rPr>
        <w:t xml:space="preserve">, </w:t>
      </w:r>
      <w:r w:rsidR="006D2FE0">
        <w:rPr>
          <w:sz w:val="28"/>
          <w:szCs w:val="28"/>
        </w:rPr>
        <w:t xml:space="preserve"> </w:t>
      </w:r>
      <w:r w:rsidR="00AA1F50">
        <w:rPr>
          <w:sz w:val="28"/>
          <w:szCs w:val="28"/>
        </w:rPr>
        <w:t>th</w:t>
      </w:r>
      <w:r w:rsidR="005E6685">
        <w:rPr>
          <w:sz w:val="28"/>
          <w:szCs w:val="28"/>
        </w:rPr>
        <w:t>e less reliable</w:t>
      </w:r>
      <w:r w:rsidR="00AA1F50">
        <w:rPr>
          <w:sz w:val="28"/>
          <w:szCs w:val="28"/>
        </w:rPr>
        <w:t xml:space="preserve"> the data</w:t>
      </w:r>
      <w:r w:rsidR="006D2FE0">
        <w:rPr>
          <w:sz w:val="28"/>
          <w:szCs w:val="28"/>
        </w:rPr>
        <w:t xml:space="preserve"> in</w:t>
      </w:r>
      <w:r w:rsidR="009D4D03">
        <w:rPr>
          <w:sz w:val="28"/>
          <w:szCs w:val="28"/>
        </w:rPr>
        <w:t xml:space="preserve">, </w:t>
      </w:r>
      <w:r w:rsidR="00AA1F50">
        <w:rPr>
          <w:sz w:val="28"/>
          <w:szCs w:val="28"/>
        </w:rPr>
        <w:t>t</w:t>
      </w:r>
      <w:r w:rsidR="005E6685">
        <w:rPr>
          <w:sz w:val="28"/>
          <w:szCs w:val="28"/>
        </w:rPr>
        <w:t xml:space="preserve">he less  reliable the conclusion we draw, </w:t>
      </w:r>
      <w:r w:rsidR="0077369D">
        <w:rPr>
          <w:sz w:val="28"/>
          <w:szCs w:val="28"/>
        </w:rPr>
        <w:t>and that leads to more missteps in our responses.</w:t>
      </w:r>
      <w:r w:rsidR="005B76CE">
        <w:rPr>
          <w:sz w:val="28"/>
          <w:szCs w:val="28"/>
        </w:rPr>
        <w:t xml:space="preserve"> </w:t>
      </w:r>
      <w:r w:rsidR="000C2FC2">
        <w:rPr>
          <w:sz w:val="28"/>
          <w:szCs w:val="28"/>
        </w:rPr>
        <w:t xml:space="preserve"> </w:t>
      </w:r>
      <w:r w:rsidR="00204839">
        <w:rPr>
          <w:sz w:val="28"/>
          <w:szCs w:val="28"/>
        </w:rPr>
        <w:t xml:space="preserve">Some times </w:t>
      </w:r>
      <w:r w:rsidR="00257255">
        <w:rPr>
          <w:sz w:val="28"/>
          <w:szCs w:val="28"/>
        </w:rPr>
        <w:t>my feelings warn me and sometimes they</w:t>
      </w:r>
      <w:r w:rsidR="00204839">
        <w:rPr>
          <w:sz w:val="28"/>
          <w:szCs w:val="28"/>
        </w:rPr>
        <w:t xml:space="preserve"> encourage me to risk doing something even though good outcomes are not guaranteed</w:t>
      </w:r>
      <w:r w:rsidR="00C36CBF">
        <w:rPr>
          <w:sz w:val="28"/>
          <w:szCs w:val="28"/>
        </w:rPr>
        <w:t xml:space="preserve">, but for </w:t>
      </w:r>
      <w:r w:rsidR="00781E46">
        <w:rPr>
          <w:sz w:val="28"/>
          <w:szCs w:val="28"/>
        </w:rPr>
        <w:t>some</w:t>
      </w:r>
      <w:r w:rsidR="00C36CBF">
        <w:rPr>
          <w:sz w:val="28"/>
          <w:szCs w:val="28"/>
        </w:rPr>
        <w:t xml:space="preserve"> suffering from chronic anxiety</w:t>
      </w:r>
      <w:r w:rsidR="00464AF2">
        <w:rPr>
          <w:sz w:val="28"/>
          <w:szCs w:val="28"/>
        </w:rPr>
        <w:t>, their fe</w:t>
      </w:r>
      <w:r w:rsidR="004E36BE">
        <w:rPr>
          <w:sz w:val="28"/>
          <w:szCs w:val="28"/>
        </w:rPr>
        <w:t xml:space="preserve">elings are sending </w:t>
      </w:r>
      <w:r w:rsidR="00F05C57">
        <w:rPr>
          <w:sz w:val="28"/>
          <w:szCs w:val="28"/>
        </w:rPr>
        <w:t xml:space="preserve">far too frequent warning alarms </w:t>
      </w:r>
      <w:r w:rsidR="004E36BE">
        <w:rPr>
          <w:sz w:val="28"/>
          <w:szCs w:val="28"/>
        </w:rPr>
        <w:t xml:space="preserve">into their </w:t>
      </w:r>
      <w:r w:rsidR="007B70EB">
        <w:rPr>
          <w:sz w:val="28"/>
          <w:szCs w:val="28"/>
        </w:rPr>
        <w:t>guidance system</w:t>
      </w:r>
      <w:r w:rsidR="00F86CA8">
        <w:rPr>
          <w:sz w:val="28"/>
          <w:szCs w:val="28"/>
        </w:rPr>
        <w:t>. T</w:t>
      </w:r>
      <w:r w:rsidR="00A96BF9">
        <w:rPr>
          <w:sz w:val="28"/>
          <w:szCs w:val="28"/>
        </w:rPr>
        <w:t>he</w:t>
      </w:r>
      <w:r w:rsidR="00053B72">
        <w:rPr>
          <w:sz w:val="28"/>
          <w:szCs w:val="28"/>
        </w:rPr>
        <w:t xml:space="preserve"> in</w:t>
      </w:r>
      <w:r w:rsidR="00D03A2E">
        <w:rPr>
          <w:sz w:val="28"/>
          <w:szCs w:val="28"/>
        </w:rPr>
        <w:t>put th</w:t>
      </w:r>
      <w:r w:rsidR="00053B72">
        <w:rPr>
          <w:sz w:val="28"/>
          <w:szCs w:val="28"/>
        </w:rPr>
        <w:t>eir feelings are sending the</w:t>
      </w:r>
      <w:r w:rsidR="00D03A2E">
        <w:rPr>
          <w:sz w:val="28"/>
          <w:szCs w:val="28"/>
        </w:rPr>
        <w:t xml:space="preserve">ir guidance system </w:t>
      </w:r>
      <w:r w:rsidR="00781E46">
        <w:rPr>
          <w:sz w:val="28"/>
          <w:szCs w:val="28"/>
        </w:rPr>
        <w:t xml:space="preserve">consists of </w:t>
      </w:r>
      <w:r w:rsidR="001C1F75">
        <w:rPr>
          <w:sz w:val="28"/>
          <w:szCs w:val="28"/>
        </w:rPr>
        <w:t xml:space="preserve">far too frequent </w:t>
      </w:r>
      <w:r w:rsidR="00F86CA8">
        <w:rPr>
          <w:sz w:val="28"/>
          <w:szCs w:val="28"/>
        </w:rPr>
        <w:t xml:space="preserve">alarms saying, </w:t>
      </w:r>
      <w:r w:rsidR="00F56A59">
        <w:rPr>
          <w:sz w:val="28"/>
          <w:szCs w:val="28"/>
        </w:rPr>
        <w:t>‘</w:t>
      </w:r>
      <w:r w:rsidR="00F86CA8">
        <w:rPr>
          <w:sz w:val="28"/>
          <w:szCs w:val="28"/>
        </w:rPr>
        <w:t>Dont</w:t>
      </w:r>
      <w:r w:rsidR="001B36EA">
        <w:rPr>
          <w:sz w:val="28"/>
          <w:szCs w:val="28"/>
        </w:rPr>
        <w:t xml:space="preserve"> risk this! This is very high danger</w:t>
      </w:r>
      <w:r w:rsidR="00F56A59">
        <w:rPr>
          <w:sz w:val="28"/>
          <w:szCs w:val="28"/>
        </w:rPr>
        <w:t>’</w:t>
      </w:r>
      <w:r w:rsidR="00F86CA8">
        <w:rPr>
          <w:sz w:val="28"/>
          <w:szCs w:val="28"/>
        </w:rPr>
        <w:t xml:space="preserve">, even when there is </w:t>
      </w:r>
      <w:r w:rsidR="00F56A59">
        <w:rPr>
          <w:sz w:val="28"/>
          <w:szCs w:val="28"/>
        </w:rPr>
        <w:t>very little danger</w:t>
      </w:r>
      <w:r w:rsidR="001C1F75">
        <w:rPr>
          <w:sz w:val="28"/>
          <w:szCs w:val="28"/>
        </w:rPr>
        <w:t xml:space="preserve">. </w:t>
      </w:r>
      <w:r w:rsidR="001B36EA">
        <w:rPr>
          <w:sz w:val="28"/>
          <w:szCs w:val="28"/>
        </w:rPr>
        <w:t xml:space="preserve"> </w:t>
      </w:r>
      <w:r w:rsidR="001460E4">
        <w:rPr>
          <w:sz w:val="28"/>
          <w:szCs w:val="28"/>
        </w:rPr>
        <w:t>For a few it is</w:t>
      </w:r>
      <w:r w:rsidR="001B36EA">
        <w:rPr>
          <w:sz w:val="28"/>
          <w:szCs w:val="28"/>
        </w:rPr>
        <w:t xml:space="preserve"> like doing life with a </w:t>
      </w:r>
      <w:r w:rsidR="000117A6">
        <w:rPr>
          <w:sz w:val="28"/>
          <w:szCs w:val="28"/>
        </w:rPr>
        <w:t>burglar a</w:t>
      </w:r>
      <w:r w:rsidR="00F56A59">
        <w:rPr>
          <w:sz w:val="28"/>
          <w:szCs w:val="28"/>
        </w:rPr>
        <w:t>larm that keeps going off in</w:t>
      </w:r>
      <w:r w:rsidR="001460E4">
        <w:rPr>
          <w:sz w:val="28"/>
          <w:szCs w:val="28"/>
        </w:rPr>
        <w:t xml:space="preserve"> </w:t>
      </w:r>
      <w:r w:rsidR="004753F6">
        <w:rPr>
          <w:sz w:val="28"/>
          <w:szCs w:val="28"/>
        </w:rPr>
        <w:t>their</w:t>
      </w:r>
      <w:r w:rsidR="00F56A59">
        <w:rPr>
          <w:sz w:val="28"/>
          <w:szCs w:val="28"/>
        </w:rPr>
        <w:t xml:space="preserve"> ear </w:t>
      </w:r>
      <w:r w:rsidR="000117A6">
        <w:rPr>
          <w:sz w:val="28"/>
          <w:szCs w:val="28"/>
        </w:rPr>
        <w:t xml:space="preserve"> even when there isn</w:t>
      </w:r>
      <w:r w:rsidR="003B6856">
        <w:rPr>
          <w:sz w:val="28"/>
          <w:szCs w:val="28"/>
        </w:rPr>
        <w:t>’</w:t>
      </w:r>
      <w:r w:rsidR="000117A6">
        <w:rPr>
          <w:sz w:val="28"/>
          <w:szCs w:val="28"/>
        </w:rPr>
        <w:t>t a burglar</w:t>
      </w:r>
      <w:r w:rsidR="00270C66">
        <w:rPr>
          <w:sz w:val="28"/>
          <w:szCs w:val="28"/>
        </w:rPr>
        <w:t xml:space="preserve">. </w:t>
      </w:r>
      <w:r w:rsidR="00232A79">
        <w:rPr>
          <w:sz w:val="28"/>
          <w:szCs w:val="28"/>
        </w:rPr>
        <w:t>I am</w:t>
      </w:r>
      <w:r w:rsidR="003D4B8D">
        <w:rPr>
          <w:sz w:val="28"/>
          <w:szCs w:val="28"/>
        </w:rPr>
        <w:t xml:space="preserve"> just illustrating </w:t>
      </w:r>
      <w:r w:rsidR="00232A79">
        <w:rPr>
          <w:sz w:val="28"/>
          <w:szCs w:val="28"/>
        </w:rPr>
        <w:t xml:space="preserve"> that we all</w:t>
      </w:r>
      <w:r w:rsidR="003D4B8D">
        <w:rPr>
          <w:sz w:val="28"/>
          <w:szCs w:val="28"/>
        </w:rPr>
        <w:t xml:space="preserve"> </w:t>
      </w:r>
      <w:r w:rsidR="00232A79">
        <w:rPr>
          <w:sz w:val="28"/>
          <w:szCs w:val="28"/>
        </w:rPr>
        <w:t>need to take the informatio</w:t>
      </w:r>
      <w:r w:rsidR="00A25A2A">
        <w:rPr>
          <w:sz w:val="28"/>
          <w:szCs w:val="28"/>
        </w:rPr>
        <w:t xml:space="preserve">n from our feelings </w:t>
      </w:r>
      <w:r w:rsidR="004701D3">
        <w:rPr>
          <w:sz w:val="28"/>
          <w:szCs w:val="28"/>
        </w:rPr>
        <w:t>with  pinch of salt</w:t>
      </w:r>
      <w:r w:rsidR="004753F6">
        <w:rPr>
          <w:sz w:val="28"/>
          <w:szCs w:val="28"/>
        </w:rPr>
        <w:t xml:space="preserve"> - with</w:t>
      </w:r>
      <w:r w:rsidR="004701D3">
        <w:rPr>
          <w:sz w:val="28"/>
          <w:szCs w:val="28"/>
        </w:rPr>
        <w:t xml:space="preserve"> an element of caution</w:t>
      </w:r>
      <w:r w:rsidR="00833024">
        <w:rPr>
          <w:sz w:val="28"/>
          <w:szCs w:val="28"/>
        </w:rPr>
        <w:t>, and that especially applies to the feelings</w:t>
      </w:r>
      <w:r w:rsidR="004753F6">
        <w:rPr>
          <w:sz w:val="28"/>
          <w:szCs w:val="28"/>
        </w:rPr>
        <w:t xml:space="preserve"> of offence. </w:t>
      </w:r>
      <w:r w:rsidR="004701D3">
        <w:rPr>
          <w:sz w:val="28"/>
          <w:szCs w:val="28"/>
        </w:rPr>
        <w:t xml:space="preserve"> </w:t>
      </w:r>
      <w:r w:rsidR="00716A81">
        <w:rPr>
          <w:sz w:val="28"/>
          <w:szCs w:val="28"/>
        </w:rPr>
        <w:t>WE need t</w:t>
      </w:r>
      <w:r w:rsidR="001B7581">
        <w:rPr>
          <w:sz w:val="28"/>
          <w:szCs w:val="28"/>
        </w:rPr>
        <w:t>o</w:t>
      </w:r>
      <w:r w:rsidR="00716A81">
        <w:rPr>
          <w:sz w:val="28"/>
          <w:szCs w:val="28"/>
        </w:rPr>
        <w:t xml:space="preserve"> take </w:t>
      </w:r>
      <w:r w:rsidR="005B12B7">
        <w:rPr>
          <w:sz w:val="28"/>
          <w:szCs w:val="28"/>
        </w:rPr>
        <w:t>any feelings of offence</w:t>
      </w:r>
      <w:r w:rsidR="00716A81">
        <w:rPr>
          <w:sz w:val="28"/>
          <w:szCs w:val="28"/>
        </w:rPr>
        <w:t xml:space="preserve"> with an even</w:t>
      </w:r>
      <w:r w:rsidR="005B12B7">
        <w:rPr>
          <w:sz w:val="28"/>
          <w:szCs w:val="28"/>
        </w:rPr>
        <w:t xml:space="preserve"> </w:t>
      </w:r>
      <w:r w:rsidR="00716A81">
        <w:rPr>
          <w:sz w:val="28"/>
          <w:szCs w:val="28"/>
        </w:rPr>
        <w:t xml:space="preserve">bigger dose of caution because </w:t>
      </w:r>
      <w:r w:rsidR="002270F5">
        <w:rPr>
          <w:sz w:val="28"/>
          <w:szCs w:val="28"/>
        </w:rPr>
        <w:t>we have</w:t>
      </w:r>
      <w:r w:rsidR="00716A81">
        <w:rPr>
          <w:sz w:val="28"/>
          <w:szCs w:val="28"/>
        </w:rPr>
        <w:t xml:space="preserve"> seen from our hammers, that there can</w:t>
      </w:r>
      <w:r w:rsidR="002270F5">
        <w:rPr>
          <w:sz w:val="28"/>
          <w:szCs w:val="28"/>
        </w:rPr>
        <w:t xml:space="preserve"> </w:t>
      </w:r>
      <w:r w:rsidR="00716A81">
        <w:rPr>
          <w:sz w:val="28"/>
          <w:szCs w:val="28"/>
        </w:rPr>
        <w:t xml:space="preserve">be so many variables that </w:t>
      </w:r>
      <w:r w:rsidR="00381553">
        <w:rPr>
          <w:sz w:val="28"/>
          <w:szCs w:val="28"/>
        </w:rPr>
        <w:t>can be triggering</w:t>
      </w:r>
      <w:r w:rsidR="002270F5">
        <w:rPr>
          <w:sz w:val="28"/>
          <w:szCs w:val="28"/>
        </w:rPr>
        <w:t xml:space="preserve"> that </w:t>
      </w:r>
      <w:r w:rsidR="005949C5">
        <w:rPr>
          <w:sz w:val="28"/>
          <w:szCs w:val="28"/>
        </w:rPr>
        <w:t>surge</w:t>
      </w:r>
      <w:r w:rsidR="002270F5">
        <w:rPr>
          <w:sz w:val="28"/>
          <w:szCs w:val="28"/>
        </w:rPr>
        <w:t xml:space="preserve"> of offence in us</w:t>
      </w:r>
      <w:r w:rsidR="008F385E">
        <w:rPr>
          <w:sz w:val="28"/>
          <w:szCs w:val="28"/>
        </w:rPr>
        <w:t>. This certainly applies if you are p</w:t>
      </w:r>
      <w:r w:rsidR="00D04686">
        <w:rPr>
          <w:sz w:val="28"/>
          <w:szCs w:val="28"/>
        </w:rPr>
        <w:t>erson who feels offence a lot, but this caution</w:t>
      </w:r>
      <w:r w:rsidR="00241947">
        <w:rPr>
          <w:sz w:val="28"/>
          <w:szCs w:val="28"/>
        </w:rPr>
        <w:t xml:space="preserve"> </w:t>
      </w:r>
      <w:r w:rsidR="00D04686">
        <w:rPr>
          <w:sz w:val="28"/>
          <w:szCs w:val="28"/>
        </w:rPr>
        <w:t xml:space="preserve">is </w:t>
      </w:r>
      <w:r w:rsidR="00B367BA">
        <w:rPr>
          <w:sz w:val="28"/>
          <w:szCs w:val="28"/>
        </w:rPr>
        <w:t xml:space="preserve">also </w:t>
      </w:r>
      <w:r w:rsidR="00D04686">
        <w:rPr>
          <w:sz w:val="28"/>
          <w:szCs w:val="28"/>
        </w:rPr>
        <w:t>warranted even if we only feel that surge of offence very rarely</w:t>
      </w:r>
      <w:r w:rsidR="00241947">
        <w:rPr>
          <w:sz w:val="28"/>
          <w:szCs w:val="28"/>
        </w:rPr>
        <w:t xml:space="preserve">, and our judgment is </w:t>
      </w:r>
      <w:r w:rsidR="00B367BA">
        <w:rPr>
          <w:sz w:val="28"/>
          <w:szCs w:val="28"/>
        </w:rPr>
        <w:t xml:space="preserve">usually pretty </w:t>
      </w:r>
      <w:r w:rsidR="00241947">
        <w:rPr>
          <w:sz w:val="28"/>
          <w:szCs w:val="28"/>
        </w:rPr>
        <w:t xml:space="preserve">good. </w:t>
      </w:r>
      <w:r w:rsidR="00316A46">
        <w:rPr>
          <w:sz w:val="28"/>
          <w:szCs w:val="28"/>
        </w:rPr>
        <w:t>I am certain</w:t>
      </w:r>
      <w:r w:rsidR="00DC5EF6">
        <w:rPr>
          <w:sz w:val="28"/>
          <w:szCs w:val="28"/>
        </w:rPr>
        <w:t>ly</w:t>
      </w:r>
      <w:r w:rsidR="00316A46">
        <w:rPr>
          <w:sz w:val="28"/>
          <w:szCs w:val="28"/>
        </w:rPr>
        <w:t xml:space="preserve"> not saying </w:t>
      </w:r>
      <w:r w:rsidR="002B542D">
        <w:rPr>
          <w:sz w:val="28"/>
          <w:szCs w:val="28"/>
        </w:rPr>
        <w:t xml:space="preserve">a surge of </w:t>
      </w:r>
      <w:r w:rsidR="00316A46">
        <w:rPr>
          <w:sz w:val="28"/>
          <w:szCs w:val="28"/>
        </w:rPr>
        <w:t>offence is always wrong In</w:t>
      </w:r>
      <w:r w:rsidR="0021351E">
        <w:rPr>
          <w:sz w:val="28"/>
          <w:szCs w:val="28"/>
        </w:rPr>
        <w:t xml:space="preserve"> fact it can be life saving in putting more </w:t>
      </w:r>
      <w:r w:rsidR="00DC5EF6">
        <w:rPr>
          <w:sz w:val="28"/>
          <w:szCs w:val="28"/>
        </w:rPr>
        <w:t>distance between</w:t>
      </w:r>
      <w:r w:rsidR="0021351E">
        <w:rPr>
          <w:sz w:val="28"/>
          <w:szCs w:val="28"/>
        </w:rPr>
        <w:t xml:space="preserve"> us and high danger. </w:t>
      </w:r>
      <w:r w:rsidR="00A45D59" w:rsidRPr="000E2E36">
        <w:rPr>
          <w:b/>
          <w:bCs/>
          <w:sz w:val="28"/>
          <w:szCs w:val="28"/>
        </w:rPr>
        <w:t xml:space="preserve">Feelings of offence can sometimes be a much needed warning that some </w:t>
      </w:r>
      <w:r w:rsidR="00A45D59">
        <w:rPr>
          <w:b/>
          <w:bCs/>
          <w:sz w:val="28"/>
          <w:szCs w:val="28"/>
        </w:rPr>
        <w:t xml:space="preserve">decisive </w:t>
      </w:r>
      <w:r w:rsidR="00A45D59" w:rsidRPr="000E2E36">
        <w:rPr>
          <w:b/>
          <w:bCs/>
          <w:sz w:val="28"/>
          <w:szCs w:val="28"/>
        </w:rPr>
        <w:t>action needs to be taken</w:t>
      </w:r>
      <w:r w:rsidR="005A7D62">
        <w:rPr>
          <w:b/>
          <w:bCs/>
          <w:sz w:val="28"/>
          <w:szCs w:val="28"/>
        </w:rPr>
        <w:t xml:space="preserve">. </w:t>
      </w:r>
      <w:r w:rsidR="00A45D59">
        <w:rPr>
          <w:b/>
          <w:bCs/>
          <w:sz w:val="28"/>
          <w:szCs w:val="28"/>
        </w:rPr>
        <w:t xml:space="preserve"> </w:t>
      </w:r>
      <w:r w:rsidR="00A45D59" w:rsidRPr="005A7D62">
        <w:rPr>
          <w:sz w:val="28"/>
          <w:szCs w:val="28"/>
        </w:rPr>
        <w:t>For example</w:t>
      </w:r>
      <w:r w:rsidR="00A45D59">
        <w:rPr>
          <w:b/>
          <w:bCs/>
          <w:sz w:val="28"/>
          <w:szCs w:val="28"/>
        </w:rPr>
        <w:t xml:space="preserve"> </w:t>
      </w:r>
      <w:r w:rsidR="005A7D62">
        <w:rPr>
          <w:sz w:val="28"/>
          <w:szCs w:val="28"/>
        </w:rPr>
        <w:t>a</w:t>
      </w:r>
      <w:r w:rsidR="00377B42">
        <w:rPr>
          <w:sz w:val="28"/>
          <w:szCs w:val="28"/>
        </w:rPr>
        <w:t xml:space="preserve"> surge of </w:t>
      </w:r>
      <w:r w:rsidR="00170190">
        <w:rPr>
          <w:sz w:val="28"/>
          <w:szCs w:val="28"/>
        </w:rPr>
        <w:t>hurt and in ju</w:t>
      </w:r>
      <w:r w:rsidR="00B12B43">
        <w:rPr>
          <w:sz w:val="28"/>
          <w:szCs w:val="28"/>
        </w:rPr>
        <w:t>stice might</w:t>
      </w:r>
      <w:r w:rsidR="00170190">
        <w:rPr>
          <w:sz w:val="28"/>
          <w:szCs w:val="28"/>
        </w:rPr>
        <w:t xml:space="preserve"> </w:t>
      </w:r>
      <w:r w:rsidR="0063081A">
        <w:rPr>
          <w:sz w:val="28"/>
          <w:szCs w:val="28"/>
        </w:rPr>
        <w:t>be the final push that persu</w:t>
      </w:r>
      <w:r w:rsidR="007F21F2">
        <w:rPr>
          <w:sz w:val="28"/>
          <w:szCs w:val="28"/>
        </w:rPr>
        <w:t>ades a w</w:t>
      </w:r>
      <w:r w:rsidR="00B12B43">
        <w:rPr>
          <w:sz w:val="28"/>
          <w:szCs w:val="28"/>
        </w:rPr>
        <w:t>oman it</w:t>
      </w:r>
      <w:r w:rsidR="00170190">
        <w:rPr>
          <w:sz w:val="28"/>
          <w:szCs w:val="28"/>
        </w:rPr>
        <w:t xml:space="preserve"> is time to lea</w:t>
      </w:r>
      <w:r w:rsidR="007F21F2">
        <w:rPr>
          <w:sz w:val="28"/>
          <w:szCs w:val="28"/>
        </w:rPr>
        <w:t>ve a situation where she suffers domestic violence and</w:t>
      </w:r>
      <w:r w:rsidR="00AB3639">
        <w:rPr>
          <w:sz w:val="28"/>
          <w:szCs w:val="28"/>
        </w:rPr>
        <w:t xml:space="preserve"> </w:t>
      </w:r>
      <w:r w:rsidR="007F21F2">
        <w:rPr>
          <w:sz w:val="28"/>
          <w:szCs w:val="28"/>
        </w:rPr>
        <w:t xml:space="preserve">her children witness it. </w:t>
      </w:r>
      <w:r w:rsidR="000F6CED">
        <w:rPr>
          <w:sz w:val="28"/>
          <w:szCs w:val="28"/>
        </w:rPr>
        <w:t>Offence</w:t>
      </w:r>
      <w:r w:rsidR="00D139EE">
        <w:rPr>
          <w:sz w:val="28"/>
          <w:szCs w:val="28"/>
        </w:rPr>
        <w:t xml:space="preserve"> can also </w:t>
      </w:r>
      <w:r w:rsidR="00984C1C">
        <w:rPr>
          <w:sz w:val="28"/>
          <w:szCs w:val="28"/>
        </w:rPr>
        <w:t>work as a</w:t>
      </w:r>
      <w:r w:rsidR="00D139EE">
        <w:rPr>
          <w:sz w:val="28"/>
          <w:szCs w:val="28"/>
        </w:rPr>
        <w:t xml:space="preserve"> call </w:t>
      </w:r>
      <w:r w:rsidR="00984C1C">
        <w:rPr>
          <w:sz w:val="28"/>
          <w:szCs w:val="28"/>
        </w:rPr>
        <w:t xml:space="preserve">to action to remedy a wrong. </w:t>
      </w:r>
      <w:r w:rsidR="002C0BA5">
        <w:rPr>
          <w:sz w:val="28"/>
          <w:szCs w:val="28"/>
        </w:rPr>
        <w:t xml:space="preserve">But we are kidding </w:t>
      </w:r>
      <w:r w:rsidR="00FA7D53">
        <w:rPr>
          <w:sz w:val="28"/>
          <w:szCs w:val="28"/>
        </w:rPr>
        <w:t>ourselves if we think every surge of offence</w:t>
      </w:r>
      <w:r w:rsidR="002C0BA5">
        <w:rPr>
          <w:sz w:val="28"/>
          <w:szCs w:val="28"/>
        </w:rPr>
        <w:t xml:space="preserve"> is </w:t>
      </w:r>
      <w:r w:rsidR="001B7581">
        <w:rPr>
          <w:sz w:val="28"/>
          <w:szCs w:val="28"/>
        </w:rPr>
        <w:t>giving us accurate information</w:t>
      </w:r>
      <w:r w:rsidR="008F4DAE">
        <w:rPr>
          <w:sz w:val="28"/>
          <w:szCs w:val="28"/>
        </w:rPr>
        <w:t xml:space="preserve"> -</w:t>
      </w:r>
      <w:r w:rsidR="008F11CB">
        <w:rPr>
          <w:sz w:val="28"/>
          <w:szCs w:val="28"/>
        </w:rPr>
        <w:t xml:space="preserve"> and every </w:t>
      </w:r>
      <w:r w:rsidR="00E23166">
        <w:rPr>
          <w:sz w:val="28"/>
          <w:szCs w:val="28"/>
        </w:rPr>
        <w:t>surge of offence</w:t>
      </w:r>
      <w:r w:rsidR="008F11CB">
        <w:rPr>
          <w:sz w:val="28"/>
          <w:szCs w:val="28"/>
        </w:rPr>
        <w:t xml:space="preserve"> is an example of where i need to stand up for m</w:t>
      </w:r>
      <w:r w:rsidR="00E23166">
        <w:rPr>
          <w:sz w:val="28"/>
          <w:szCs w:val="28"/>
        </w:rPr>
        <w:t>yself here</w:t>
      </w:r>
      <w:r w:rsidR="00464B20">
        <w:rPr>
          <w:sz w:val="28"/>
          <w:szCs w:val="28"/>
        </w:rPr>
        <w:t xml:space="preserve"> - and every urge to create distance is healthy</w:t>
      </w:r>
      <w:r w:rsidR="00E23166">
        <w:rPr>
          <w:sz w:val="28"/>
          <w:szCs w:val="28"/>
        </w:rPr>
        <w:t xml:space="preserve">. </w:t>
      </w:r>
      <w:r w:rsidR="008F11CB">
        <w:rPr>
          <w:sz w:val="28"/>
          <w:szCs w:val="28"/>
        </w:rPr>
        <w:t xml:space="preserve"> </w:t>
      </w:r>
      <w:r w:rsidR="00DE4D96">
        <w:rPr>
          <w:sz w:val="28"/>
          <w:szCs w:val="28"/>
        </w:rPr>
        <w:t xml:space="preserve">                                </w:t>
      </w:r>
      <w:r w:rsidR="001B7581">
        <w:rPr>
          <w:sz w:val="28"/>
          <w:szCs w:val="28"/>
        </w:rPr>
        <w:t xml:space="preserve"> </w:t>
      </w:r>
      <w:r w:rsidR="00E55C41">
        <w:rPr>
          <w:sz w:val="28"/>
          <w:szCs w:val="28"/>
        </w:rPr>
        <w:t xml:space="preserve">In addition to </w:t>
      </w:r>
      <w:r w:rsidR="00A91C72">
        <w:rPr>
          <w:sz w:val="28"/>
          <w:szCs w:val="28"/>
        </w:rPr>
        <w:t>reflecting on what we brought to the situation in our own backpacks or the layers in our own</w:t>
      </w:r>
      <w:r w:rsidR="00C424BE">
        <w:rPr>
          <w:sz w:val="28"/>
          <w:szCs w:val="28"/>
        </w:rPr>
        <w:t xml:space="preserve"> </w:t>
      </w:r>
      <w:r w:rsidR="00A91C72">
        <w:rPr>
          <w:sz w:val="28"/>
          <w:szCs w:val="28"/>
        </w:rPr>
        <w:t>hammers</w:t>
      </w:r>
      <w:r w:rsidR="00E55C41">
        <w:rPr>
          <w:sz w:val="28"/>
          <w:szCs w:val="28"/>
        </w:rPr>
        <w:t xml:space="preserve">, </w:t>
      </w:r>
      <w:r w:rsidR="001743AB">
        <w:rPr>
          <w:b/>
          <w:bCs/>
          <w:sz w:val="28"/>
          <w:szCs w:val="28"/>
        </w:rPr>
        <w:t>h</w:t>
      </w:r>
      <w:r w:rsidR="00695728" w:rsidRPr="001514AA">
        <w:rPr>
          <w:b/>
          <w:bCs/>
          <w:sz w:val="28"/>
          <w:szCs w:val="28"/>
        </w:rPr>
        <w:t>ere are t</w:t>
      </w:r>
      <w:r w:rsidR="00E55C41">
        <w:rPr>
          <w:b/>
          <w:bCs/>
          <w:sz w:val="28"/>
          <w:szCs w:val="28"/>
        </w:rPr>
        <w:t>hree</w:t>
      </w:r>
      <w:r w:rsidR="00695728" w:rsidRPr="001514AA">
        <w:rPr>
          <w:b/>
          <w:bCs/>
          <w:sz w:val="28"/>
          <w:szCs w:val="28"/>
        </w:rPr>
        <w:t xml:space="preserve"> more reasons to</w:t>
      </w:r>
      <w:r w:rsidR="00D4687A" w:rsidRPr="001514AA">
        <w:rPr>
          <w:b/>
          <w:bCs/>
          <w:sz w:val="28"/>
          <w:szCs w:val="28"/>
        </w:rPr>
        <w:t xml:space="preserve"> </w:t>
      </w:r>
      <w:r w:rsidR="00695728" w:rsidRPr="001514AA">
        <w:rPr>
          <w:b/>
          <w:bCs/>
          <w:sz w:val="28"/>
          <w:szCs w:val="28"/>
        </w:rPr>
        <w:t>be even more cautious ab</w:t>
      </w:r>
      <w:r w:rsidR="00D4687A" w:rsidRPr="001514AA">
        <w:rPr>
          <w:b/>
          <w:bCs/>
          <w:sz w:val="28"/>
          <w:szCs w:val="28"/>
        </w:rPr>
        <w:t>o</w:t>
      </w:r>
      <w:r w:rsidR="00695728" w:rsidRPr="001514AA">
        <w:rPr>
          <w:b/>
          <w:bCs/>
          <w:sz w:val="28"/>
          <w:szCs w:val="28"/>
        </w:rPr>
        <w:t xml:space="preserve">ut believing all </w:t>
      </w:r>
      <w:r w:rsidR="00D4687A" w:rsidRPr="001514AA">
        <w:rPr>
          <w:b/>
          <w:bCs/>
          <w:sz w:val="28"/>
          <w:szCs w:val="28"/>
        </w:rPr>
        <w:t xml:space="preserve">that </w:t>
      </w:r>
      <w:r w:rsidR="00695728" w:rsidRPr="001514AA">
        <w:rPr>
          <w:b/>
          <w:bCs/>
          <w:sz w:val="28"/>
          <w:szCs w:val="28"/>
        </w:rPr>
        <w:t xml:space="preserve">our surges of offence are telling us. </w:t>
      </w:r>
      <w:r w:rsidR="00731437">
        <w:rPr>
          <w:b/>
          <w:bCs/>
          <w:sz w:val="28"/>
          <w:szCs w:val="28"/>
        </w:rPr>
        <w:t>F</w:t>
      </w:r>
      <w:r w:rsidR="002206D8">
        <w:rPr>
          <w:b/>
          <w:bCs/>
          <w:sz w:val="28"/>
          <w:szCs w:val="28"/>
        </w:rPr>
        <w:t>irst we need</w:t>
      </w:r>
      <w:r w:rsidR="00742D4F">
        <w:rPr>
          <w:b/>
          <w:bCs/>
          <w:sz w:val="28"/>
          <w:szCs w:val="28"/>
        </w:rPr>
        <w:t xml:space="preserve"> to factor in that getting us in a</w:t>
      </w:r>
      <w:r w:rsidR="002206D8">
        <w:rPr>
          <w:b/>
          <w:bCs/>
          <w:sz w:val="28"/>
          <w:szCs w:val="28"/>
        </w:rPr>
        <w:t xml:space="preserve"> lather of offence</w:t>
      </w:r>
      <w:r w:rsidR="00742D4F">
        <w:rPr>
          <w:b/>
          <w:bCs/>
          <w:sz w:val="28"/>
          <w:szCs w:val="28"/>
        </w:rPr>
        <w:t xml:space="preserve"> is one of the most common s</w:t>
      </w:r>
      <w:r w:rsidR="005E2FFB">
        <w:rPr>
          <w:b/>
          <w:bCs/>
          <w:sz w:val="28"/>
          <w:szCs w:val="28"/>
        </w:rPr>
        <w:t xml:space="preserve">nares used to </w:t>
      </w:r>
      <w:r w:rsidR="00090B66">
        <w:rPr>
          <w:b/>
          <w:bCs/>
          <w:sz w:val="28"/>
          <w:szCs w:val="28"/>
        </w:rPr>
        <w:t>sideline once</w:t>
      </w:r>
      <w:r w:rsidR="005E2FFB">
        <w:rPr>
          <w:b/>
          <w:bCs/>
          <w:sz w:val="28"/>
          <w:szCs w:val="28"/>
        </w:rPr>
        <w:t xml:space="preserve"> joyfully contributing </w:t>
      </w:r>
      <w:r w:rsidR="005E2FFB">
        <w:rPr>
          <w:b/>
          <w:bCs/>
          <w:sz w:val="28"/>
          <w:szCs w:val="28"/>
        </w:rPr>
        <w:lastRenderedPageBreak/>
        <w:t xml:space="preserve">Christians. </w:t>
      </w:r>
      <w:r w:rsidR="00F31AAA">
        <w:rPr>
          <w:b/>
          <w:bCs/>
          <w:sz w:val="28"/>
          <w:szCs w:val="28"/>
        </w:rPr>
        <w:t>That should hose us down pretty quickly.</w:t>
      </w:r>
      <w:r w:rsidR="00FC332B">
        <w:rPr>
          <w:b/>
          <w:bCs/>
          <w:sz w:val="28"/>
          <w:szCs w:val="28"/>
        </w:rPr>
        <w:t xml:space="preserve"> </w:t>
      </w:r>
      <w:r w:rsidR="00FC332B" w:rsidRPr="0071272F">
        <w:rPr>
          <w:sz w:val="28"/>
          <w:szCs w:val="28"/>
        </w:rPr>
        <w:t xml:space="preserve">The father of deception often </w:t>
      </w:r>
      <w:r w:rsidR="008E2955" w:rsidRPr="0071272F">
        <w:rPr>
          <w:sz w:val="28"/>
          <w:szCs w:val="28"/>
        </w:rPr>
        <w:t xml:space="preserve">uses </w:t>
      </w:r>
      <w:r w:rsidR="008F7CE9" w:rsidRPr="0071272F">
        <w:rPr>
          <w:sz w:val="28"/>
          <w:szCs w:val="28"/>
        </w:rPr>
        <w:t xml:space="preserve">a </w:t>
      </w:r>
      <w:r w:rsidR="008E2955" w:rsidRPr="0071272F">
        <w:rPr>
          <w:sz w:val="28"/>
          <w:szCs w:val="28"/>
        </w:rPr>
        <w:t xml:space="preserve">slither of truth </w:t>
      </w:r>
      <w:r w:rsidR="001E69EA">
        <w:rPr>
          <w:sz w:val="28"/>
          <w:szCs w:val="28"/>
        </w:rPr>
        <w:t>on top of the</w:t>
      </w:r>
      <w:r w:rsidR="008E2955" w:rsidRPr="0071272F">
        <w:rPr>
          <w:sz w:val="28"/>
          <w:szCs w:val="28"/>
        </w:rPr>
        <w:t xml:space="preserve"> lie </w:t>
      </w:r>
      <w:r w:rsidR="006E7B53">
        <w:rPr>
          <w:sz w:val="28"/>
          <w:szCs w:val="28"/>
        </w:rPr>
        <w:t xml:space="preserve">or the poison </w:t>
      </w:r>
      <w:r w:rsidR="008E2955" w:rsidRPr="0071272F">
        <w:rPr>
          <w:sz w:val="28"/>
          <w:szCs w:val="28"/>
        </w:rPr>
        <w:t xml:space="preserve">to bait us into </w:t>
      </w:r>
      <w:r w:rsidR="0071272F">
        <w:rPr>
          <w:sz w:val="28"/>
          <w:szCs w:val="28"/>
        </w:rPr>
        <w:t>snares</w:t>
      </w:r>
      <w:r w:rsidR="00ED4CAC">
        <w:rPr>
          <w:sz w:val="28"/>
          <w:szCs w:val="28"/>
        </w:rPr>
        <w:t xml:space="preserve">, </w:t>
      </w:r>
      <w:r w:rsidR="005C19DB">
        <w:rPr>
          <w:sz w:val="28"/>
          <w:szCs w:val="28"/>
        </w:rPr>
        <w:t>including this snare of offence</w:t>
      </w:r>
      <w:r w:rsidR="0087129E">
        <w:rPr>
          <w:sz w:val="28"/>
          <w:szCs w:val="28"/>
        </w:rPr>
        <w:t>. However</w:t>
      </w:r>
      <w:r w:rsidR="008F7CE9" w:rsidRPr="0071272F">
        <w:rPr>
          <w:sz w:val="28"/>
          <w:szCs w:val="28"/>
        </w:rPr>
        <w:t xml:space="preserve"> w</w:t>
      </w:r>
      <w:r w:rsidR="007357AA" w:rsidRPr="0071272F">
        <w:rPr>
          <w:sz w:val="28"/>
          <w:szCs w:val="28"/>
        </w:rPr>
        <w:t>e</w:t>
      </w:r>
      <w:r w:rsidR="00F0234F">
        <w:rPr>
          <w:sz w:val="28"/>
          <w:szCs w:val="28"/>
        </w:rPr>
        <w:t>,</w:t>
      </w:r>
      <w:r w:rsidR="007357AA" w:rsidRPr="0071272F">
        <w:rPr>
          <w:sz w:val="28"/>
          <w:szCs w:val="28"/>
        </w:rPr>
        <w:t xml:space="preserve"> and</w:t>
      </w:r>
      <w:r w:rsidR="008F7CE9" w:rsidRPr="0071272F">
        <w:rPr>
          <w:sz w:val="28"/>
          <w:szCs w:val="28"/>
        </w:rPr>
        <w:t xml:space="preserve"> those we love</w:t>
      </w:r>
      <w:r w:rsidR="00F0234F">
        <w:rPr>
          <w:sz w:val="28"/>
          <w:szCs w:val="28"/>
        </w:rPr>
        <w:t>,</w:t>
      </w:r>
      <w:r w:rsidR="008F7CE9" w:rsidRPr="0071272F">
        <w:rPr>
          <w:sz w:val="28"/>
          <w:szCs w:val="28"/>
        </w:rPr>
        <w:t xml:space="preserve"> can pay a very high price if we </w:t>
      </w:r>
      <w:r w:rsidR="003D0DB9">
        <w:rPr>
          <w:sz w:val="28"/>
          <w:szCs w:val="28"/>
        </w:rPr>
        <w:t xml:space="preserve">take that bait. </w:t>
      </w:r>
      <w:r w:rsidR="00446420">
        <w:rPr>
          <w:sz w:val="28"/>
          <w:szCs w:val="28"/>
        </w:rPr>
        <w:t xml:space="preserve">And </w:t>
      </w:r>
      <w:r w:rsidR="00B375B5">
        <w:rPr>
          <w:sz w:val="28"/>
          <w:szCs w:val="28"/>
        </w:rPr>
        <w:t>if you take the bait, the fallout</w:t>
      </w:r>
      <w:r w:rsidR="00446420">
        <w:rPr>
          <w:sz w:val="28"/>
          <w:szCs w:val="28"/>
        </w:rPr>
        <w:t xml:space="preserve"> can last far longer than you </w:t>
      </w:r>
      <w:r w:rsidR="00B375B5">
        <w:rPr>
          <w:sz w:val="28"/>
          <w:szCs w:val="28"/>
        </w:rPr>
        <w:t>ca</w:t>
      </w:r>
      <w:r w:rsidR="00A5099A">
        <w:rPr>
          <w:sz w:val="28"/>
          <w:szCs w:val="28"/>
        </w:rPr>
        <w:t>n at this point</w:t>
      </w:r>
      <w:r w:rsidR="00B375B5">
        <w:rPr>
          <w:sz w:val="28"/>
          <w:szCs w:val="28"/>
        </w:rPr>
        <w:t xml:space="preserve"> imagine</w:t>
      </w:r>
      <w:r w:rsidR="00A5099A">
        <w:rPr>
          <w:sz w:val="28"/>
          <w:szCs w:val="28"/>
        </w:rPr>
        <w:t xml:space="preserve">. </w:t>
      </w:r>
      <w:r w:rsidR="00ED4CAC">
        <w:rPr>
          <w:sz w:val="28"/>
          <w:szCs w:val="28"/>
        </w:rPr>
        <w:t xml:space="preserve"> </w:t>
      </w:r>
      <w:r w:rsidR="00446420">
        <w:rPr>
          <w:sz w:val="28"/>
          <w:szCs w:val="28"/>
        </w:rPr>
        <w:t xml:space="preserve"> </w:t>
      </w:r>
      <w:r w:rsidR="008F7CE9">
        <w:rPr>
          <w:b/>
          <w:bCs/>
          <w:sz w:val="28"/>
          <w:szCs w:val="28"/>
        </w:rPr>
        <w:t xml:space="preserve"> </w:t>
      </w:r>
      <w:r w:rsidR="008E2955">
        <w:rPr>
          <w:b/>
          <w:bCs/>
          <w:sz w:val="28"/>
          <w:szCs w:val="28"/>
        </w:rPr>
        <w:t xml:space="preserve"> </w:t>
      </w:r>
      <w:r w:rsidR="007357AA">
        <w:rPr>
          <w:b/>
          <w:bCs/>
          <w:sz w:val="28"/>
          <w:szCs w:val="28"/>
        </w:rPr>
        <w:t xml:space="preserve">Next, </w:t>
      </w:r>
      <w:r w:rsidR="00A56939">
        <w:rPr>
          <w:b/>
          <w:bCs/>
          <w:sz w:val="28"/>
          <w:szCs w:val="28"/>
        </w:rPr>
        <w:t>u</w:t>
      </w:r>
      <w:r w:rsidR="00D4687A" w:rsidRPr="001514AA">
        <w:rPr>
          <w:b/>
          <w:bCs/>
          <w:sz w:val="28"/>
          <w:szCs w:val="28"/>
        </w:rPr>
        <w:t>nlike many other feelings, th</w:t>
      </w:r>
      <w:r w:rsidR="001514AA" w:rsidRPr="001514AA">
        <w:rPr>
          <w:b/>
          <w:bCs/>
          <w:sz w:val="28"/>
          <w:szCs w:val="28"/>
        </w:rPr>
        <w:t>e feeling of offence</w:t>
      </w:r>
      <w:r w:rsidR="00D4687A" w:rsidRPr="001514AA">
        <w:rPr>
          <w:b/>
          <w:bCs/>
          <w:sz w:val="28"/>
          <w:szCs w:val="28"/>
        </w:rPr>
        <w:t xml:space="preserve"> involves a judgement on someone else</w:t>
      </w:r>
      <w:r w:rsidR="00C424BE">
        <w:rPr>
          <w:sz w:val="28"/>
          <w:szCs w:val="28"/>
        </w:rPr>
        <w:t xml:space="preserve">, and </w:t>
      </w:r>
      <w:r w:rsidR="00A56939">
        <w:rPr>
          <w:sz w:val="28"/>
          <w:szCs w:val="28"/>
        </w:rPr>
        <w:t>isnt that a matter</w:t>
      </w:r>
      <w:r w:rsidR="00C424BE">
        <w:rPr>
          <w:sz w:val="28"/>
          <w:szCs w:val="28"/>
        </w:rPr>
        <w:t xml:space="preserve"> we should</w:t>
      </w:r>
      <w:r w:rsidR="008A1995">
        <w:rPr>
          <w:sz w:val="28"/>
          <w:szCs w:val="28"/>
        </w:rPr>
        <w:t xml:space="preserve"> </w:t>
      </w:r>
      <w:r w:rsidR="00833BC7">
        <w:rPr>
          <w:sz w:val="28"/>
          <w:szCs w:val="28"/>
        </w:rPr>
        <w:t xml:space="preserve">exercise </w:t>
      </w:r>
      <w:r w:rsidR="00A56939">
        <w:rPr>
          <w:sz w:val="28"/>
          <w:szCs w:val="28"/>
        </w:rPr>
        <w:t xml:space="preserve">much </w:t>
      </w:r>
      <w:r w:rsidR="00833BC7">
        <w:rPr>
          <w:sz w:val="28"/>
          <w:szCs w:val="28"/>
        </w:rPr>
        <w:t>more caution</w:t>
      </w:r>
      <w:r w:rsidR="00C424BE">
        <w:rPr>
          <w:sz w:val="28"/>
          <w:szCs w:val="28"/>
        </w:rPr>
        <w:t xml:space="preserve"> </w:t>
      </w:r>
      <w:r w:rsidR="008B3103">
        <w:rPr>
          <w:sz w:val="28"/>
          <w:szCs w:val="28"/>
        </w:rPr>
        <w:t>about</w:t>
      </w:r>
      <w:r w:rsidR="00D673C7">
        <w:rPr>
          <w:sz w:val="28"/>
          <w:szCs w:val="28"/>
        </w:rPr>
        <w:t xml:space="preserve"> rather than </w:t>
      </w:r>
      <w:r w:rsidR="00EA0353">
        <w:rPr>
          <w:sz w:val="28"/>
          <w:szCs w:val="28"/>
        </w:rPr>
        <w:t xml:space="preserve">opt for </w:t>
      </w:r>
      <w:r w:rsidR="00D673C7">
        <w:rPr>
          <w:sz w:val="28"/>
          <w:szCs w:val="28"/>
        </w:rPr>
        <w:t xml:space="preserve">that </w:t>
      </w:r>
      <w:r w:rsidR="00EA0353">
        <w:rPr>
          <w:sz w:val="28"/>
          <w:szCs w:val="28"/>
        </w:rPr>
        <w:t>‘</w:t>
      </w:r>
      <w:r w:rsidR="00D673C7">
        <w:rPr>
          <w:sz w:val="28"/>
          <w:szCs w:val="28"/>
        </w:rPr>
        <w:t>certainty of being in the right</w:t>
      </w:r>
      <w:r w:rsidR="00EA0353">
        <w:rPr>
          <w:sz w:val="28"/>
          <w:szCs w:val="28"/>
        </w:rPr>
        <w:t>’</w:t>
      </w:r>
      <w:r w:rsidR="00D673C7">
        <w:rPr>
          <w:sz w:val="28"/>
          <w:szCs w:val="28"/>
        </w:rPr>
        <w:t xml:space="preserve"> that </w:t>
      </w:r>
      <w:r w:rsidR="00792F7C">
        <w:rPr>
          <w:sz w:val="28"/>
          <w:szCs w:val="28"/>
        </w:rPr>
        <w:t>often</w:t>
      </w:r>
      <w:r w:rsidR="00D673C7">
        <w:rPr>
          <w:sz w:val="28"/>
          <w:szCs w:val="28"/>
        </w:rPr>
        <w:t xml:space="preserve"> come</w:t>
      </w:r>
      <w:r w:rsidR="00792F7C">
        <w:rPr>
          <w:sz w:val="28"/>
          <w:szCs w:val="28"/>
        </w:rPr>
        <w:t>s</w:t>
      </w:r>
      <w:r w:rsidR="00D673C7">
        <w:rPr>
          <w:sz w:val="28"/>
          <w:szCs w:val="28"/>
        </w:rPr>
        <w:t xml:space="preserve"> with </w:t>
      </w:r>
      <w:r w:rsidR="00FA3F76">
        <w:rPr>
          <w:sz w:val="28"/>
          <w:szCs w:val="28"/>
        </w:rPr>
        <w:t xml:space="preserve">a </w:t>
      </w:r>
      <w:r w:rsidR="00D673C7">
        <w:rPr>
          <w:sz w:val="28"/>
          <w:szCs w:val="28"/>
        </w:rPr>
        <w:t xml:space="preserve">surge of offence. </w:t>
      </w:r>
      <w:r w:rsidR="00C424BE">
        <w:rPr>
          <w:sz w:val="28"/>
          <w:szCs w:val="28"/>
        </w:rPr>
        <w:t xml:space="preserve"> </w:t>
      </w:r>
      <w:r w:rsidR="00EA0353">
        <w:rPr>
          <w:sz w:val="28"/>
          <w:szCs w:val="28"/>
        </w:rPr>
        <w:t>Je</w:t>
      </w:r>
      <w:r w:rsidR="00C972CB">
        <w:rPr>
          <w:sz w:val="28"/>
          <w:szCs w:val="28"/>
        </w:rPr>
        <w:t>s</w:t>
      </w:r>
      <w:r w:rsidR="00EA0353">
        <w:rPr>
          <w:sz w:val="28"/>
          <w:szCs w:val="28"/>
        </w:rPr>
        <w:t xml:space="preserve">us </w:t>
      </w:r>
      <w:r w:rsidR="00F764DD">
        <w:rPr>
          <w:sz w:val="28"/>
          <w:szCs w:val="28"/>
        </w:rPr>
        <w:t>certainly</w:t>
      </w:r>
      <w:r w:rsidR="00C972CB">
        <w:rPr>
          <w:sz w:val="28"/>
          <w:szCs w:val="28"/>
        </w:rPr>
        <w:t xml:space="preserve"> </w:t>
      </w:r>
      <w:r w:rsidR="00EA0353">
        <w:rPr>
          <w:sz w:val="28"/>
          <w:szCs w:val="28"/>
        </w:rPr>
        <w:t xml:space="preserve">warns us </w:t>
      </w:r>
      <w:r w:rsidR="00F764DD">
        <w:rPr>
          <w:sz w:val="28"/>
          <w:szCs w:val="28"/>
        </w:rPr>
        <w:t xml:space="preserve">strongly </w:t>
      </w:r>
      <w:r w:rsidR="00C861E5">
        <w:rPr>
          <w:sz w:val="28"/>
          <w:szCs w:val="28"/>
        </w:rPr>
        <w:t xml:space="preserve">to be very careful </w:t>
      </w:r>
      <w:r w:rsidR="00C972CB">
        <w:rPr>
          <w:sz w:val="28"/>
          <w:szCs w:val="28"/>
        </w:rPr>
        <w:t>around</w:t>
      </w:r>
      <w:r w:rsidR="00C861E5">
        <w:rPr>
          <w:sz w:val="28"/>
          <w:szCs w:val="28"/>
        </w:rPr>
        <w:t xml:space="preserve"> </w:t>
      </w:r>
      <w:r w:rsidR="00A02375">
        <w:rPr>
          <w:sz w:val="28"/>
          <w:szCs w:val="28"/>
        </w:rPr>
        <w:t>judging</w:t>
      </w:r>
      <w:r w:rsidR="00C861E5">
        <w:rPr>
          <w:sz w:val="28"/>
          <w:szCs w:val="28"/>
        </w:rPr>
        <w:t xml:space="preserve"> others, and especially when </w:t>
      </w:r>
      <w:r w:rsidR="00A02375">
        <w:rPr>
          <w:sz w:val="28"/>
          <w:szCs w:val="28"/>
        </w:rPr>
        <w:t xml:space="preserve">we </w:t>
      </w:r>
      <w:r w:rsidR="00C861E5">
        <w:rPr>
          <w:sz w:val="28"/>
          <w:szCs w:val="28"/>
        </w:rPr>
        <w:t xml:space="preserve">have logs in our </w:t>
      </w:r>
      <w:r w:rsidR="00A02375">
        <w:rPr>
          <w:sz w:val="28"/>
          <w:szCs w:val="28"/>
        </w:rPr>
        <w:t>e</w:t>
      </w:r>
      <w:r w:rsidR="00C861E5">
        <w:rPr>
          <w:sz w:val="28"/>
          <w:szCs w:val="28"/>
        </w:rPr>
        <w:t xml:space="preserve">yes </w:t>
      </w:r>
      <w:r w:rsidR="00975DDB">
        <w:rPr>
          <w:sz w:val="28"/>
          <w:szCs w:val="28"/>
        </w:rPr>
        <w:t xml:space="preserve">. </w:t>
      </w:r>
      <w:r w:rsidR="00C861E5">
        <w:rPr>
          <w:sz w:val="28"/>
          <w:szCs w:val="28"/>
        </w:rPr>
        <w:t xml:space="preserve"> </w:t>
      </w:r>
      <w:r w:rsidR="00975DDB">
        <w:rPr>
          <w:sz w:val="28"/>
          <w:szCs w:val="28"/>
        </w:rPr>
        <w:t>B</w:t>
      </w:r>
      <w:r w:rsidR="00FA3F76">
        <w:rPr>
          <w:sz w:val="28"/>
          <w:szCs w:val="28"/>
        </w:rPr>
        <w:t>eing in a lather of offence</w:t>
      </w:r>
      <w:r w:rsidR="00C861E5">
        <w:rPr>
          <w:sz w:val="28"/>
          <w:szCs w:val="28"/>
        </w:rPr>
        <w:t xml:space="preserve"> is the </w:t>
      </w:r>
      <w:r w:rsidR="00792F7C">
        <w:rPr>
          <w:sz w:val="28"/>
          <w:szCs w:val="28"/>
        </w:rPr>
        <w:t>biggest</w:t>
      </w:r>
      <w:r w:rsidR="00C861E5">
        <w:rPr>
          <w:sz w:val="28"/>
          <w:szCs w:val="28"/>
        </w:rPr>
        <w:t xml:space="preserve"> log builder </w:t>
      </w:r>
      <w:r w:rsidR="00A02375">
        <w:rPr>
          <w:sz w:val="28"/>
          <w:szCs w:val="28"/>
        </w:rPr>
        <w:t>I</w:t>
      </w:r>
      <w:r w:rsidR="00C861E5">
        <w:rPr>
          <w:sz w:val="28"/>
          <w:szCs w:val="28"/>
        </w:rPr>
        <w:t xml:space="preserve"> know. </w:t>
      </w:r>
      <w:r w:rsidR="00D4687A">
        <w:rPr>
          <w:sz w:val="28"/>
          <w:szCs w:val="28"/>
        </w:rPr>
        <w:t xml:space="preserve"> </w:t>
      </w:r>
      <w:r w:rsidR="008A6C42">
        <w:rPr>
          <w:sz w:val="28"/>
          <w:szCs w:val="28"/>
        </w:rPr>
        <w:t xml:space="preserve">Should </w:t>
      </w:r>
      <w:r w:rsidR="00216600">
        <w:rPr>
          <w:sz w:val="28"/>
          <w:szCs w:val="28"/>
        </w:rPr>
        <w:t>we</w:t>
      </w:r>
      <w:r w:rsidR="008A6C42">
        <w:rPr>
          <w:sz w:val="28"/>
          <w:szCs w:val="28"/>
        </w:rPr>
        <w:t xml:space="preserve"> really d</w:t>
      </w:r>
      <w:r w:rsidR="001F16D8">
        <w:rPr>
          <w:sz w:val="28"/>
          <w:szCs w:val="28"/>
        </w:rPr>
        <w:t xml:space="preserve">raw </w:t>
      </w:r>
      <w:r w:rsidR="005C033B">
        <w:rPr>
          <w:sz w:val="28"/>
          <w:szCs w:val="28"/>
        </w:rPr>
        <w:t xml:space="preserve">firm </w:t>
      </w:r>
      <w:r w:rsidR="001F16D8">
        <w:rPr>
          <w:sz w:val="28"/>
          <w:szCs w:val="28"/>
        </w:rPr>
        <w:t>conclusions</w:t>
      </w:r>
      <w:r w:rsidR="00DE6984">
        <w:rPr>
          <w:sz w:val="28"/>
          <w:szCs w:val="28"/>
        </w:rPr>
        <w:t xml:space="preserve"> around</w:t>
      </w:r>
      <w:r w:rsidR="008A6C42">
        <w:rPr>
          <w:sz w:val="28"/>
          <w:szCs w:val="28"/>
        </w:rPr>
        <w:t xml:space="preserve"> the w</w:t>
      </w:r>
      <w:r w:rsidR="00BE5434">
        <w:rPr>
          <w:sz w:val="28"/>
          <w:szCs w:val="28"/>
        </w:rPr>
        <w:t>orth</w:t>
      </w:r>
      <w:r w:rsidR="005C033B">
        <w:rPr>
          <w:sz w:val="28"/>
          <w:szCs w:val="28"/>
        </w:rPr>
        <w:t xml:space="preserve"> or wickedness</w:t>
      </w:r>
      <w:r w:rsidR="00BE5434">
        <w:rPr>
          <w:sz w:val="28"/>
          <w:szCs w:val="28"/>
        </w:rPr>
        <w:t xml:space="preserve"> of</w:t>
      </w:r>
      <w:r w:rsidR="008A6C42">
        <w:rPr>
          <w:sz w:val="28"/>
          <w:szCs w:val="28"/>
        </w:rPr>
        <w:t xml:space="preserve"> someone else when</w:t>
      </w:r>
      <w:r w:rsidR="00BE5434">
        <w:rPr>
          <w:sz w:val="28"/>
          <w:szCs w:val="28"/>
        </w:rPr>
        <w:t xml:space="preserve"> </w:t>
      </w:r>
      <w:r w:rsidR="009335A3">
        <w:rPr>
          <w:sz w:val="28"/>
          <w:szCs w:val="28"/>
        </w:rPr>
        <w:t xml:space="preserve">we </w:t>
      </w:r>
      <w:r w:rsidR="008A6C42">
        <w:rPr>
          <w:sz w:val="28"/>
          <w:szCs w:val="28"/>
        </w:rPr>
        <w:t xml:space="preserve"> are surging high in outrage and hurt</w:t>
      </w:r>
      <w:r w:rsidR="000F2986">
        <w:rPr>
          <w:sz w:val="28"/>
          <w:szCs w:val="28"/>
        </w:rPr>
        <w:t>?</w:t>
      </w:r>
      <w:r w:rsidR="007F1E59">
        <w:rPr>
          <w:sz w:val="28"/>
          <w:szCs w:val="28"/>
        </w:rPr>
        <w:t xml:space="preserve"> I</w:t>
      </w:r>
      <w:r w:rsidR="00212713">
        <w:rPr>
          <w:sz w:val="28"/>
          <w:szCs w:val="28"/>
        </w:rPr>
        <w:t>t might soothe ou</w:t>
      </w:r>
      <w:r w:rsidR="009B01F1">
        <w:rPr>
          <w:sz w:val="28"/>
          <w:szCs w:val="28"/>
        </w:rPr>
        <w:t>r feelings</w:t>
      </w:r>
      <w:r w:rsidR="00212713">
        <w:rPr>
          <w:sz w:val="28"/>
          <w:szCs w:val="28"/>
        </w:rPr>
        <w:t xml:space="preserve"> to allocate heavy blame but i</w:t>
      </w:r>
      <w:r w:rsidR="007F1E59">
        <w:rPr>
          <w:sz w:val="28"/>
          <w:szCs w:val="28"/>
        </w:rPr>
        <w:t xml:space="preserve">s that </w:t>
      </w:r>
      <w:r w:rsidR="00915DEA">
        <w:rPr>
          <w:sz w:val="28"/>
          <w:szCs w:val="28"/>
        </w:rPr>
        <w:t xml:space="preserve">always </w:t>
      </w:r>
      <w:r w:rsidR="007F1E59">
        <w:rPr>
          <w:sz w:val="28"/>
          <w:szCs w:val="28"/>
        </w:rPr>
        <w:t xml:space="preserve">wise or fair? </w:t>
      </w:r>
      <w:r w:rsidR="00E94D45">
        <w:rPr>
          <w:sz w:val="28"/>
          <w:szCs w:val="28"/>
        </w:rPr>
        <w:t>So</w:t>
      </w:r>
      <w:r w:rsidR="00853554">
        <w:rPr>
          <w:sz w:val="28"/>
          <w:szCs w:val="28"/>
        </w:rPr>
        <w:t xml:space="preserve"> </w:t>
      </w:r>
      <w:r w:rsidR="00E94D45">
        <w:rPr>
          <w:sz w:val="28"/>
          <w:szCs w:val="28"/>
        </w:rPr>
        <w:t xml:space="preserve">often we </w:t>
      </w:r>
      <w:r w:rsidR="00243BA4">
        <w:rPr>
          <w:sz w:val="28"/>
          <w:szCs w:val="28"/>
        </w:rPr>
        <w:t xml:space="preserve">try to convince </w:t>
      </w:r>
      <w:r w:rsidR="00A055E7">
        <w:rPr>
          <w:sz w:val="28"/>
          <w:szCs w:val="28"/>
        </w:rPr>
        <w:t>ourselves</w:t>
      </w:r>
      <w:r w:rsidR="00E54C76">
        <w:rPr>
          <w:sz w:val="28"/>
          <w:szCs w:val="28"/>
        </w:rPr>
        <w:t xml:space="preserve"> that our conclusion</w:t>
      </w:r>
      <w:r w:rsidR="00052060">
        <w:rPr>
          <w:sz w:val="28"/>
          <w:szCs w:val="28"/>
        </w:rPr>
        <w:t>s</w:t>
      </w:r>
      <w:r w:rsidR="00E54C76">
        <w:rPr>
          <w:sz w:val="28"/>
          <w:szCs w:val="28"/>
        </w:rPr>
        <w:t xml:space="preserve"> are justified by dressing </w:t>
      </w:r>
      <w:r w:rsidR="00005026">
        <w:rPr>
          <w:sz w:val="28"/>
          <w:szCs w:val="28"/>
        </w:rPr>
        <w:t xml:space="preserve">up </w:t>
      </w:r>
      <w:r w:rsidR="00E54C76">
        <w:rPr>
          <w:sz w:val="28"/>
          <w:szCs w:val="28"/>
        </w:rPr>
        <w:t>our offence</w:t>
      </w:r>
      <w:r w:rsidR="00052060">
        <w:rPr>
          <w:sz w:val="28"/>
          <w:szCs w:val="28"/>
        </w:rPr>
        <w:t xml:space="preserve">, </w:t>
      </w:r>
      <w:r w:rsidR="00005026">
        <w:rPr>
          <w:sz w:val="28"/>
          <w:szCs w:val="28"/>
        </w:rPr>
        <w:t>with words that accuse the other of mor</w:t>
      </w:r>
      <w:r w:rsidR="00417997">
        <w:rPr>
          <w:sz w:val="28"/>
          <w:szCs w:val="28"/>
        </w:rPr>
        <w:t xml:space="preserve">al failure or , parental failure, </w:t>
      </w:r>
      <w:r w:rsidR="00005026">
        <w:rPr>
          <w:sz w:val="28"/>
          <w:szCs w:val="28"/>
        </w:rPr>
        <w:t xml:space="preserve"> when that it not </w:t>
      </w:r>
      <w:r w:rsidR="00736832">
        <w:rPr>
          <w:sz w:val="28"/>
          <w:szCs w:val="28"/>
        </w:rPr>
        <w:t xml:space="preserve">in the least </w:t>
      </w:r>
      <w:r w:rsidR="00420393">
        <w:rPr>
          <w:sz w:val="28"/>
          <w:szCs w:val="28"/>
        </w:rPr>
        <w:t xml:space="preserve">proportionate. We may think we are just expressing our pain but </w:t>
      </w:r>
      <w:r w:rsidR="00EF7DF8">
        <w:rPr>
          <w:sz w:val="28"/>
          <w:szCs w:val="28"/>
        </w:rPr>
        <w:t xml:space="preserve">over condemning the splinter in someone else’s </w:t>
      </w:r>
      <w:r w:rsidR="00420393">
        <w:rPr>
          <w:sz w:val="28"/>
          <w:szCs w:val="28"/>
        </w:rPr>
        <w:t xml:space="preserve"> eyes like that </w:t>
      </w:r>
      <w:r w:rsidR="00EF7DF8">
        <w:rPr>
          <w:sz w:val="28"/>
          <w:szCs w:val="28"/>
        </w:rPr>
        <w:t>has</w:t>
      </w:r>
      <w:r w:rsidR="00420393">
        <w:rPr>
          <w:sz w:val="28"/>
          <w:szCs w:val="28"/>
        </w:rPr>
        <w:t xml:space="preserve"> consequences</w:t>
      </w:r>
      <w:r w:rsidR="00A055E7">
        <w:rPr>
          <w:sz w:val="28"/>
          <w:szCs w:val="28"/>
        </w:rPr>
        <w:t xml:space="preserve"> and we have aligned ourselves too much with the father of lies and that always has consequences. </w:t>
      </w:r>
    </w:p>
    <w:p w14:paraId="331E1C18" w14:textId="77777777" w:rsidR="00561223" w:rsidRDefault="00370A37" w:rsidP="00DC6F28">
      <w:pPr>
        <w:pStyle w:val="Heading1"/>
        <w:rPr>
          <w:sz w:val="28"/>
          <w:szCs w:val="28"/>
        </w:rPr>
      </w:pPr>
      <w:r>
        <w:rPr>
          <w:sz w:val="28"/>
          <w:szCs w:val="28"/>
        </w:rPr>
        <w:t>If you experienced a surge of offence, c</w:t>
      </w:r>
      <w:r w:rsidR="00BC3C03">
        <w:rPr>
          <w:sz w:val="28"/>
          <w:szCs w:val="28"/>
        </w:rPr>
        <w:t xml:space="preserve">an </w:t>
      </w:r>
      <w:r w:rsidR="00875310">
        <w:rPr>
          <w:sz w:val="28"/>
          <w:szCs w:val="28"/>
        </w:rPr>
        <w:t>I</w:t>
      </w:r>
      <w:r w:rsidR="00BC3C03">
        <w:rPr>
          <w:sz w:val="28"/>
          <w:szCs w:val="28"/>
        </w:rPr>
        <w:t xml:space="preserve"> urge extra extra caution</w:t>
      </w:r>
      <w:r w:rsidR="00875310">
        <w:rPr>
          <w:sz w:val="28"/>
          <w:szCs w:val="28"/>
        </w:rPr>
        <w:t xml:space="preserve"> </w:t>
      </w:r>
      <w:r w:rsidR="00725555">
        <w:rPr>
          <w:sz w:val="28"/>
          <w:szCs w:val="28"/>
        </w:rPr>
        <w:t>about your</w:t>
      </w:r>
      <w:r w:rsidR="008621EE">
        <w:rPr>
          <w:sz w:val="28"/>
          <w:szCs w:val="28"/>
        </w:rPr>
        <w:t xml:space="preserve"> conclusions</w:t>
      </w:r>
      <w:r>
        <w:rPr>
          <w:sz w:val="28"/>
          <w:szCs w:val="28"/>
        </w:rPr>
        <w:t xml:space="preserve">, </w:t>
      </w:r>
      <w:r w:rsidR="00BC3C03">
        <w:rPr>
          <w:sz w:val="28"/>
          <w:szCs w:val="28"/>
        </w:rPr>
        <w:t>if the person you now want to</w:t>
      </w:r>
      <w:r w:rsidR="00875310">
        <w:rPr>
          <w:sz w:val="28"/>
          <w:szCs w:val="28"/>
        </w:rPr>
        <w:t xml:space="preserve"> </w:t>
      </w:r>
      <w:r w:rsidR="00BC3C03">
        <w:rPr>
          <w:sz w:val="28"/>
          <w:szCs w:val="28"/>
        </w:rPr>
        <w:t xml:space="preserve">heap big judgment on </w:t>
      </w:r>
      <w:r w:rsidR="007C1A74">
        <w:rPr>
          <w:sz w:val="28"/>
          <w:szCs w:val="28"/>
        </w:rPr>
        <w:t>is so</w:t>
      </w:r>
      <w:r w:rsidR="00725555">
        <w:rPr>
          <w:sz w:val="28"/>
          <w:szCs w:val="28"/>
        </w:rPr>
        <w:t xml:space="preserve">meone you have </w:t>
      </w:r>
      <w:r w:rsidR="007C1A74">
        <w:rPr>
          <w:sz w:val="28"/>
          <w:szCs w:val="28"/>
        </w:rPr>
        <w:t xml:space="preserve"> previously received  </w:t>
      </w:r>
      <w:r w:rsidR="00725555">
        <w:rPr>
          <w:sz w:val="28"/>
          <w:szCs w:val="28"/>
        </w:rPr>
        <w:t>considerable good</w:t>
      </w:r>
      <w:r w:rsidR="007C1A74">
        <w:rPr>
          <w:sz w:val="28"/>
          <w:szCs w:val="28"/>
        </w:rPr>
        <w:t xml:space="preserve"> from and enjoyed their company . </w:t>
      </w:r>
      <w:r w:rsidR="00021C54">
        <w:rPr>
          <w:sz w:val="28"/>
          <w:szCs w:val="28"/>
        </w:rPr>
        <w:t>Unless there is more rel</w:t>
      </w:r>
      <w:r w:rsidR="00DA681F">
        <w:rPr>
          <w:sz w:val="28"/>
          <w:szCs w:val="28"/>
        </w:rPr>
        <w:t>iable</w:t>
      </w:r>
      <w:r w:rsidR="00021C54">
        <w:rPr>
          <w:sz w:val="28"/>
          <w:szCs w:val="28"/>
        </w:rPr>
        <w:t xml:space="preserve"> data than your feelings, such as you have just fou</w:t>
      </w:r>
      <w:r w:rsidR="00DA681F">
        <w:rPr>
          <w:sz w:val="28"/>
          <w:szCs w:val="28"/>
        </w:rPr>
        <w:t>nd</w:t>
      </w:r>
      <w:r w:rsidR="00021C54">
        <w:rPr>
          <w:sz w:val="28"/>
          <w:szCs w:val="28"/>
        </w:rPr>
        <w:t xml:space="preserve"> out they abused children or frauded the </w:t>
      </w:r>
      <w:r w:rsidR="00DA681F">
        <w:rPr>
          <w:sz w:val="28"/>
          <w:szCs w:val="28"/>
        </w:rPr>
        <w:t xml:space="preserve">elderly, </w:t>
      </w:r>
      <w:r w:rsidR="005F0F1E">
        <w:rPr>
          <w:sz w:val="28"/>
          <w:szCs w:val="28"/>
        </w:rPr>
        <w:t xml:space="preserve">then heaping heavy judgement on someone you used to appreciate and </w:t>
      </w:r>
      <w:r w:rsidR="00F56738">
        <w:rPr>
          <w:sz w:val="28"/>
          <w:szCs w:val="28"/>
        </w:rPr>
        <w:t>could cooperate with for the common good even if you d</w:t>
      </w:r>
      <w:r w:rsidR="00DD36CB">
        <w:rPr>
          <w:sz w:val="28"/>
          <w:szCs w:val="28"/>
        </w:rPr>
        <w:t xml:space="preserve">isn’t </w:t>
      </w:r>
      <w:r w:rsidR="00F56738">
        <w:rPr>
          <w:sz w:val="28"/>
          <w:szCs w:val="28"/>
        </w:rPr>
        <w:t xml:space="preserve">see eye to eye on all things, </w:t>
      </w:r>
      <w:r w:rsidR="00DD36CB">
        <w:rPr>
          <w:sz w:val="28"/>
          <w:szCs w:val="28"/>
        </w:rPr>
        <w:t xml:space="preserve">is red flag that </w:t>
      </w:r>
      <w:r w:rsidR="00561223">
        <w:rPr>
          <w:sz w:val="28"/>
          <w:szCs w:val="28"/>
        </w:rPr>
        <w:t>a log of offence</w:t>
      </w:r>
      <w:r w:rsidR="00DD36CB">
        <w:rPr>
          <w:sz w:val="28"/>
          <w:szCs w:val="28"/>
        </w:rPr>
        <w:t xml:space="preserve"> might be colouring your perception. </w:t>
      </w:r>
    </w:p>
    <w:p w14:paraId="4E48BAE8" w14:textId="77777777" w:rsidR="00757BC5" w:rsidRDefault="00063B4E" w:rsidP="00DC6F28">
      <w:pPr>
        <w:pStyle w:val="Heading1"/>
        <w:rPr>
          <w:sz w:val="28"/>
          <w:szCs w:val="28"/>
        </w:rPr>
      </w:pPr>
      <w:r>
        <w:rPr>
          <w:sz w:val="28"/>
          <w:szCs w:val="28"/>
        </w:rPr>
        <w:lastRenderedPageBreak/>
        <w:t>Next</w:t>
      </w:r>
      <w:r w:rsidR="001A2C7D">
        <w:rPr>
          <w:sz w:val="28"/>
          <w:szCs w:val="28"/>
        </w:rPr>
        <w:t>, depending on your personality,</w:t>
      </w:r>
      <w:r>
        <w:rPr>
          <w:sz w:val="28"/>
          <w:szCs w:val="28"/>
        </w:rPr>
        <w:t xml:space="preserve"> </w:t>
      </w:r>
      <w:r w:rsidR="002F5D25">
        <w:rPr>
          <w:sz w:val="28"/>
          <w:szCs w:val="28"/>
        </w:rPr>
        <w:t xml:space="preserve">a surge of offence often comes with a </w:t>
      </w:r>
      <w:r w:rsidR="00DE6984">
        <w:rPr>
          <w:sz w:val="28"/>
          <w:szCs w:val="28"/>
        </w:rPr>
        <w:t xml:space="preserve">feeling of wanting to create more distance. </w:t>
      </w:r>
      <w:r w:rsidR="002F5D25">
        <w:rPr>
          <w:sz w:val="28"/>
          <w:szCs w:val="28"/>
        </w:rPr>
        <w:t xml:space="preserve"> </w:t>
      </w:r>
      <w:r w:rsidR="000A6B92">
        <w:rPr>
          <w:sz w:val="28"/>
          <w:szCs w:val="28"/>
        </w:rPr>
        <w:t>Now there certain</w:t>
      </w:r>
      <w:r w:rsidR="00E624B1">
        <w:rPr>
          <w:sz w:val="28"/>
          <w:szCs w:val="28"/>
        </w:rPr>
        <w:t>ly</w:t>
      </w:r>
      <w:r w:rsidR="000A6B92">
        <w:rPr>
          <w:sz w:val="28"/>
          <w:szCs w:val="28"/>
        </w:rPr>
        <w:t xml:space="preserve"> is </w:t>
      </w:r>
      <w:r w:rsidR="00E624B1">
        <w:rPr>
          <w:sz w:val="28"/>
          <w:szCs w:val="28"/>
        </w:rPr>
        <w:t xml:space="preserve">a </w:t>
      </w:r>
      <w:r w:rsidR="000A6B92">
        <w:rPr>
          <w:sz w:val="28"/>
          <w:szCs w:val="28"/>
        </w:rPr>
        <w:t>time to create more distance</w:t>
      </w:r>
      <w:r w:rsidR="00E624B1">
        <w:rPr>
          <w:sz w:val="28"/>
          <w:szCs w:val="28"/>
        </w:rPr>
        <w:t xml:space="preserve">, and </w:t>
      </w:r>
      <w:r w:rsidR="00717A3B">
        <w:rPr>
          <w:sz w:val="28"/>
          <w:szCs w:val="28"/>
        </w:rPr>
        <w:t xml:space="preserve">yes </w:t>
      </w:r>
      <w:r w:rsidR="00E624B1">
        <w:rPr>
          <w:sz w:val="28"/>
          <w:szCs w:val="28"/>
        </w:rPr>
        <w:t>fe</w:t>
      </w:r>
      <w:r w:rsidR="00BE3247">
        <w:rPr>
          <w:sz w:val="28"/>
          <w:szCs w:val="28"/>
        </w:rPr>
        <w:t>elings</w:t>
      </w:r>
      <w:r w:rsidR="00E624B1">
        <w:rPr>
          <w:sz w:val="28"/>
          <w:szCs w:val="28"/>
        </w:rPr>
        <w:t xml:space="preserve"> of offence can</w:t>
      </w:r>
      <w:r w:rsidR="00BE3247">
        <w:rPr>
          <w:sz w:val="28"/>
          <w:szCs w:val="28"/>
        </w:rPr>
        <w:t xml:space="preserve"> </w:t>
      </w:r>
      <w:r w:rsidR="000F2986">
        <w:rPr>
          <w:sz w:val="28"/>
          <w:szCs w:val="28"/>
        </w:rPr>
        <w:t>be the warning we need t</w:t>
      </w:r>
      <w:r w:rsidR="006626D1">
        <w:rPr>
          <w:sz w:val="28"/>
          <w:szCs w:val="28"/>
        </w:rPr>
        <w:t>o</w:t>
      </w:r>
      <w:r w:rsidR="000F2986">
        <w:rPr>
          <w:sz w:val="28"/>
          <w:szCs w:val="28"/>
        </w:rPr>
        <w:t xml:space="preserve"> hear that that time has come, </w:t>
      </w:r>
      <w:r w:rsidR="00974576">
        <w:rPr>
          <w:sz w:val="28"/>
          <w:szCs w:val="28"/>
        </w:rPr>
        <w:t xml:space="preserve">but </w:t>
      </w:r>
      <w:r w:rsidR="00EC771A">
        <w:rPr>
          <w:sz w:val="28"/>
          <w:szCs w:val="28"/>
        </w:rPr>
        <w:t xml:space="preserve">far far more often, </w:t>
      </w:r>
      <w:r w:rsidR="00974576">
        <w:rPr>
          <w:sz w:val="28"/>
          <w:szCs w:val="28"/>
        </w:rPr>
        <w:t xml:space="preserve">that urge for distance </w:t>
      </w:r>
      <w:r w:rsidR="007310A3">
        <w:rPr>
          <w:sz w:val="28"/>
          <w:szCs w:val="28"/>
        </w:rPr>
        <w:t xml:space="preserve">is </w:t>
      </w:r>
      <w:r w:rsidR="0042610F">
        <w:rPr>
          <w:sz w:val="28"/>
          <w:szCs w:val="28"/>
        </w:rPr>
        <w:t xml:space="preserve">not the solution but in fact </w:t>
      </w:r>
      <w:r w:rsidR="007310A3">
        <w:rPr>
          <w:sz w:val="28"/>
          <w:szCs w:val="28"/>
        </w:rPr>
        <w:t>part of the p</w:t>
      </w:r>
      <w:r w:rsidR="0042610F">
        <w:rPr>
          <w:sz w:val="28"/>
          <w:szCs w:val="28"/>
        </w:rPr>
        <w:t>o</w:t>
      </w:r>
      <w:r w:rsidR="007310A3">
        <w:rPr>
          <w:sz w:val="28"/>
          <w:szCs w:val="28"/>
        </w:rPr>
        <w:t xml:space="preserve">ison </w:t>
      </w:r>
      <w:r w:rsidR="00C24EFA">
        <w:rPr>
          <w:sz w:val="28"/>
          <w:szCs w:val="28"/>
        </w:rPr>
        <w:t xml:space="preserve">of </w:t>
      </w:r>
      <w:r w:rsidR="007310A3">
        <w:rPr>
          <w:sz w:val="28"/>
          <w:szCs w:val="28"/>
        </w:rPr>
        <w:t>when too</w:t>
      </w:r>
      <w:r w:rsidR="0042610F">
        <w:rPr>
          <w:sz w:val="28"/>
          <w:szCs w:val="28"/>
        </w:rPr>
        <w:t xml:space="preserve"> much offence has been</w:t>
      </w:r>
      <w:r w:rsidR="007310A3">
        <w:rPr>
          <w:sz w:val="28"/>
          <w:szCs w:val="28"/>
        </w:rPr>
        <w:t xml:space="preserve"> sloshing around</w:t>
      </w:r>
      <w:r w:rsidR="00C24EFA">
        <w:rPr>
          <w:sz w:val="28"/>
          <w:szCs w:val="28"/>
        </w:rPr>
        <w:t xml:space="preserve">. </w:t>
      </w:r>
      <w:r w:rsidR="00393B78">
        <w:rPr>
          <w:sz w:val="28"/>
          <w:szCs w:val="28"/>
        </w:rPr>
        <w:t>Our top need is more help</w:t>
      </w:r>
      <w:r w:rsidR="006C0C6E">
        <w:rPr>
          <w:sz w:val="28"/>
          <w:szCs w:val="28"/>
        </w:rPr>
        <w:t xml:space="preserve"> to </w:t>
      </w:r>
      <w:r w:rsidR="00727433">
        <w:rPr>
          <w:sz w:val="28"/>
          <w:szCs w:val="28"/>
        </w:rPr>
        <w:t>reclaim our good judgement</w:t>
      </w:r>
      <w:r w:rsidR="006C0C6E">
        <w:rPr>
          <w:sz w:val="28"/>
          <w:szCs w:val="28"/>
        </w:rPr>
        <w:t xml:space="preserve">, not more distance. </w:t>
      </w:r>
      <w:r w:rsidR="00727433">
        <w:rPr>
          <w:sz w:val="28"/>
          <w:szCs w:val="28"/>
        </w:rPr>
        <w:t>However</w:t>
      </w:r>
      <w:r w:rsidR="00964035">
        <w:rPr>
          <w:sz w:val="28"/>
          <w:szCs w:val="28"/>
        </w:rPr>
        <w:t xml:space="preserve"> </w:t>
      </w:r>
      <w:r w:rsidR="00D542EA">
        <w:rPr>
          <w:sz w:val="28"/>
          <w:szCs w:val="28"/>
        </w:rPr>
        <w:t>I afraid that</w:t>
      </w:r>
      <w:r w:rsidR="00F67CED">
        <w:rPr>
          <w:sz w:val="28"/>
          <w:szCs w:val="28"/>
        </w:rPr>
        <w:t xml:space="preserve"> another </w:t>
      </w:r>
      <w:r w:rsidR="00964035">
        <w:rPr>
          <w:sz w:val="28"/>
          <w:szCs w:val="28"/>
        </w:rPr>
        <w:t xml:space="preserve">consequence of </w:t>
      </w:r>
      <w:r w:rsidR="00F67CED">
        <w:rPr>
          <w:sz w:val="28"/>
          <w:szCs w:val="28"/>
        </w:rPr>
        <w:t>imbibing on this poi</w:t>
      </w:r>
      <w:r w:rsidR="008156FD">
        <w:rPr>
          <w:sz w:val="28"/>
          <w:szCs w:val="28"/>
        </w:rPr>
        <w:t xml:space="preserve">son or </w:t>
      </w:r>
      <w:r w:rsidR="00353EDF">
        <w:rPr>
          <w:sz w:val="28"/>
          <w:szCs w:val="28"/>
        </w:rPr>
        <w:t xml:space="preserve">getting </w:t>
      </w:r>
      <w:r w:rsidR="008156FD">
        <w:rPr>
          <w:sz w:val="28"/>
          <w:szCs w:val="28"/>
        </w:rPr>
        <w:t xml:space="preserve">caught in this snare is </w:t>
      </w:r>
      <w:r w:rsidR="00807ED8">
        <w:rPr>
          <w:sz w:val="28"/>
          <w:szCs w:val="28"/>
        </w:rPr>
        <w:t xml:space="preserve">that it is very very common that </w:t>
      </w:r>
      <w:r w:rsidR="00D542EA">
        <w:rPr>
          <w:sz w:val="28"/>
          <w:szCs w:val="28"/>
        </w:rPr>
        <w:t xml:space="preserve">we will </w:t>
      </w:r>
      <w:r w:rsidR="002E5D61">
        <w:rPr>
          <w:sz w:val="28"/>
          <w:szCs w:val="28"/>
        </w:rPr>
        <w:t xml:space="preserve">find ourselves </w:t>
      </w:r>
      <w:r w:rsidR="00D542EA">
        <w:rPr>
          <w:sz w:val="28"/>
          <w:szCs w:val="28"/>
        </w:rPr>
        <w:t>resist</w:t>
      </w:r>
      <w:r w:rsidR="00807ED8">
        <w:rPr>
          <w:sz w:val="28"/>
          <w:szCs w:val="28"/>
        </w:rPr>
        <w:t>ing</w:t>
      </w:r>
      <w:r w:rsidR="00D542EA">
        <w:rPr>
          <w:sz w:val="28"/>
          <w:szCs w:val="28"/>
        </w:rPr>
        <w:t xml:space="preserve"> that </w:t>
      </w:r>
      <w:r w:rsidR="002E5D61">
        <w:rPr>
          <w:sz w:val="28"/>
          <w:szCs w:val="28"/>
        </w:rPr>
        <w:t xml:space="preserve">help and viewing </w:t>
      </w:r>
      <w:r w:rsidR="009B4BA7">
        <w:rPr>
          <w:sz w:val="28"/>
          <w:szCs w:val="28"/>
        </w:rPr>
        <w:t xml:space="preserve">is </w:t>
      </w:r>
      <w:r w:rsidR="002E5D61">
        <w:rPr>
          <w:sz w:val="28"/>
          <w:szCs w:val="28"/>
        </w:rPr>
        <w:t>as another insul</w:t>
      </w:r>
      <w:r w:rsidR="00C97CB1">
        <w:rPr>
          <w:sz w:val="28"/>
          <w:szCs w:val="28"/>
        </w:rPr>
        <w:t xml:space="preserve">t and another fuel for offence, and </w:t>
      </w:r>
      <w:r w:rsidR="00452501">
        <w:rPr>
          <w:sz w:val="28"/>
          <w:szCs w:val="28"/>
        </w:rPr>
        <w:t>another reason</w:t>
      </w:r>
      <w:r w:rsidR="00C97CB1">
        <w:rPr>
          <w:sz w:val="28"/>
          <w:szCs w:val="28"/>
        </w:rPr>
        <w:t xml:space="preserve"> to distance oneself f</w:t>
      </w:r>
      <w:r w:rsidR="00452501">
        <w:rPr>
          <w:sz w:val="28"/>
          <w:szCs w:val="28"/>
        </w:rPr>
        <w:t>rom even more</w:t>
      </w:r>
      <w:r w:rsidR="00C97CB1">
        <w:rPr>
          <w:sz w:val="28"/>
          <w:szCs w:val="28"/>
        </w:rPr>
        <w:t xml:space="preserve"> people we used to admire</w:t>
      </w:r>
      <w:r w:rsidR="00CC171E">
        <w:rPr>
          <w:sz w:val="28"/>
          <w:szCs w:val="28"/>
        </w:rPr>
        <w:t xml:space="preserve"> or at least enjo</w:t>
      </w:r>
      <w:r w:rsidR="00353EDF">
        <w:rPr>
          <w:sz w:val="28"/>
          <w:szCs w:val="28"/>
        </w:rPr>
        <w:t>yed</w:t>
      </w:r>
      <w:r w:rsidR="00CC171E">
        <w:rPr>
          <w:sz w:val="28"/>
          <w:szCs w:val="28"/>
        </w:rPr>
        <w:t xml:space="preserve"> their company</w:t>
      </w:r>
      <w:r w:rsidR="00C97CB1">
        <w:rPr>
          <w:sz w:val="28"/>
          <w:szCs w:val="28"/>
        </w:rPr>
        <w:t xml:space="preserve">. </w:t>
      </w:r>
      <w:r w:rsidR="00231C15">
        <w:rPr>
          <w:sz w:val="28"/>
          <w:szCs w:val="28"/>
        </w:rPr>
        <w:t xml:space="preserve"> Sadly Cain’s patter</w:t>
      </w:r>
      <w:r w:rsidR="00D91045">
        <w:rPr>
          <w:sz w:val="28"/>
          <w:szCs w:val="28"/>
        </w:rPr>
        <w:t>n is</w:t>
      </w:r>
      <w:r w:rsidR="00231C15">
        <w:rPr>
          <w:sz w:val="28"/>
          <w:szCs w:val="28"/>
        </w:rPr>
        <w:t xml:space="preserve"> not unusual. You would think that when God himself </w:t>
      </w:r>
      <w:r w:rsidR="00EF7695">
        <w:rPr>
          <w:sz w:val="28"/>
          <w:szCs w:val="28"/>
        </w:rPr>
        <w:t xml:space="preserve">came to </w:t>
      </w:r>
      <w:r w:rsidR="008F489B">
        <w:rPr>
          <w:sz w:val="28"/>
          <w:szCs w:val="28"/>
        </w:rPr>
        <w:t>Cain</w:t>
      </w:r>
      <w:r w:rsidR="00EF7695">
        <w:rPr>
          <w:sz w:val="28"/>
          <w:szCs w:val="28"/>
        </w:rPr>
        <w:t xml:space="preserve"> whe</w:t>
      </w:r>
      <w:r w:rsidR="00BC4B7E">
        <w:rPr>
          <w:sz w:val="28"/>
          <w:szCs w:val="28"/>
        </w:rPr>
        <w:t>n</w:t>
      </w:r>
      <w:r w:rsidR="00EF7695">
        <w:rPr>
          <w:sz w:val="28"/>
          <w:szCs w:val="28"/>
        </w:rPr>
        <w:t xml:space="preserve"> he was already in lather of offence and tried </w:t>
      </w:r>
      <w:r w:rsidR="002939D6">
        <w:rPr>
          <w:sz w:val="28"/>
          <w:szCs w:val="28"/>
        </w:rPr>
        <w:t xml:space="preserve"> to show </w:t>
      </w:r>
      <w:r w:rsidR="00D91045">
        <w:rPr>
          <w:sz w:val="28"/>
          <w:szCs w:val="28"/>
        </w:rPr>
        <w:t>Cain</w:t>
      </w:r>
      <w:r w:rsidR="002939D6">
        <w:rPr>
          <w:sz w:val="28"/>
          <w:szCs w:val="28"/>
        </w:rPr>
        <w:t xml:space="preserve"> a way to avoid </w:t>
      </w:r>
      <w:r w:rsidR="00C739DB">
        <w:rPr>
          <w:sz w:val="28"/>
          <w:szCs w:val="28"/>
        </w:rPr>
        <w:t xml:space="preserve">further </w:t>
      </w:r>
      <w:r w:rsidR="00BB7E5C">
        <w:rPr>
          <w:sz w:val="28"/>
          <w:szCs w:val="28"/>
        </w:rPr>
        <w:t xml:space="preserve">pain and </w:t>
      </w:r>
      <w:r w:rsidR="003B6C77">
        <w:rPr>
          <w:sz w:val="28"/>
          <w:szCs w:val="28"/>
        </w:rPr>
        <w:t>catastrophe</w:t>
      </w:r>
      <w:r w:rsidR="00C739DB">
        <w:rPr>
          <w:sz w:val="28"/>
          <w:szCs w:val="28"/>
        </w:rPr>
        <w:t xml:space="preserve">, that </w:t>
      </w:r>
      <w:r w:rsidR="00D06C0D">
        <w:rPr>
          <w:sz w:val="28"/>
          <w:szCs w:val="28"/>
        </w:rPr>
        <w:t>C</w:t>
      </w:r>
      <w:r w:rsidR="00C739DB">
        <w:rPr>
          <w:sz w:val="28"/>
          <w:szCs w:val="28"/>
        </w:rPr>
        <w:t xml:space="preserve">ain would listen </w:t>
      </w:r>
      <w:r w:rsidR="004215FA">
        <w:rPr>
          <w:sz w:val="28"/>
          <w:szCs w:val="28"/>
        </w:rPr>
        <w:t xml:space="preserve">- </w:t>
      </w:r>
      <w:r w:rsidR="00C739DB">
        <w:rPr>
          <w:sz w:val="28"/>
          <w:szCs w:val="28"/>
        </w:rPr>
        <w:t>that we would listen.</w:t>
      </w:r>
      <w:r w:rsidR="00411915">
        <w:rPr>
          <w:sz w:val="28"/>
          <w:szCs w:val="28"/>
        </w:rPr>
        <w:t xml:space="preserve"> </w:t>
      </w:r>
      <w:r w:rsidR="00951689">
        <w:rPr>
          <w:sz w:val="28"/>
          <w:szCs w:val="28"/>
        </w:rPr>
        <w:t xml:space="preserve">I am afraid that when we </w:t>
      </w:r>
      <w:r w:rsidR="004D40A5">
        <w:rPr>
          <w:sz w:val="28"/>
          <w:szCs w:val="28"/>
        </w:rPr>
        <w:t>have allowed offence to lead us around by our n</w:t>
      </w:r>
      <w:r w:rsidR="008F3D8F">
        <w:rPr>
          <w:sz w:val="28"/>
          <w:szCs w:val="28"/>
        </w:rPr>
        <w:t>ose</w:t>
      </w:r>
      <w:r w:rsidR="004D40A5">
        <w:rPr>
          <w:sz w:val="28"/>
          <w:szCs w:val="28"/>
        </w:rPr>
        <w:t xml:space="preserve"> ring, and we have landed in this</w:t>
      </w:r>
      <w:r w:rsidR="00951689">
        <w:rPr>
          <w:sz w:val="28"/>
          <w:szCs w:val="28"/>
        </w:rPr>
        <w:t xml:space="preserve"> quicksand of offence, </w:t>
      </w:r>
      <w:r w:rsidR="008F3D8F">
        <w:rPr>
          <w:sz w:val="28"/>
          <w:szCs w:val="28"/>
        </w:rPr>
        <w:t xml:space="preserve">we can become </w:t>
      </w:r>
      <w:r w:rsidR="00460EB3">
        <w:rPr>
          <w:sz w:val="28"/>
          <w:szCs w:val="28"/>
        </w:rPr>
        <w:t xml:space="preserve">as resistant to help </w:t>
      </w:r>
      <w:r w:rsidR="004D40A5">
        <w:rPr>
          <w:sz w:val="28"/>
          <w:szCs w:val="28"/>
        </w:rPr>
        <w:t>as Cain wa</w:t>
      </w:r>
      <w:r w:rsidR="00460EB3">
        <w:rPr>
          <w:sz w:val="28"/>
          <w:szCs w:val="28"/>
        </w:rPr>
        <w:t xml:space="preserve">s. </w:t>
      </w:r>
      <w:r w:rsidR="00411915">
        <w:rPr>
          <w:sz w:val="28"/>
          <w:szCs w:val="28"/>
        </w:rPr>
        <w:t xml:space="preserve"> Gods words</w:t>
      </w:r>
      <w:r w:rsidR="003541D7">
        <w:rPr>
          <w:sz w:val="28"/>
          <w:szCs w:val="28"/>
        </w:rPr>
        <w:t xml:space="preserve"> w</w:t>
      </w:r>
      <w:r w:rsidR="00711638">
        <w:rPr>
          <w:sz w:val="28"/>
          <w:szCs w:val="28"/>
        </w:rPr>
        <w:t>ere</w:t>
      </w:r>
      <w:r w:rsidR="003541D7">
        <w:rPr>
          <w:sz w:val="28"/>
          <w:szCs w:val="28"/>
        </w:rPr>
        <w:t xml:space="preserve"> interpreted by cain as  just another reason to feel </w:t>
      </w:r>
      <w:r w:rsidR="00711638">
        <w:rPr>
          <w:sz w:val="28"/>
          <w:szCs w:val="28"/>
        </w:rPr>
        <w:t xml:space="preserve">even more </w:t>
      </w:r>
      <w:r w:rsidR="003541D7">
        <w:rPr>
          <w:sz w:val="28"/>
          <w:szCs w:val="28"/>
        </w:rPr>
        <w:t>unappreciated,  misjudged and furious</w:t>
      </w:r>
      <w:r w:rsidR="00711638">
        <w:rPr>
          <w:sz w:val="28"/>
          <w:szCs w:val="28"/>
        </w:rPr>
        <w:t xml:space="preserve">. When people who love us want to </w:t>
      </w:r>
      <w:r w:rsidR="00672C73">
        <w:rPr>
          <w:sz w:val="28"/>
          <w:szCs w:val="28"/>
        </w:rPr>
        <w:t>help us, yes the</w:t>
      </w:r>
      <w:r w:rsidR="00880333">
        <w:rPr>
          <w:sz w:val="28"/>
          <w:szCs w:val="28"/>
        </w:rPr>
        <w:t>ir attempt to help is often clums</w:t>
      </w:r>
      <w:r w:rsidR="00D812D7">
        <w:rPr>
          <w:sz w:val="28"/>
          <w:szCs w:val="28"/>
        </w:rPr>
        <w:t xml:space="preserve">y and imperfect as anything so important </w:t>
      </w:r>
      <w:r w:rsidR="00947459">
        <w:rPr>
          <w:sz w:val="28"/>
          <w:szCs w:val="28"/>
        </w:rPr>
        <w:t xml:space="preserve">oftenis, </w:t>
      </w:r>
      <w:r w:rsidR="00D812D7">
        <w:rPr>
          <w:sz w:val="28"/>
          <w:szCs w:val="28"/>
        </w:rPr>
        <w:t xml:space="preserve">but it is very red flag </w:t>
      </w:r>
      <w:r w:rsidR="009541F0">
        <w:rPr>
          <w:sz w:val="28"/>
          <w:szCs w:val="28"/>
        </w:rPr>
        <w:t xml:space="preserve">that offence is leading us around by our nose ring, </w:t>
      </w:r>
      <w:r w:rsidR="00D812D7">
        <w:rPr>
          <w:sz w:val="28"/>
          <w:szCs w:val="28"/>
        </w:rPr>
        <w:t xml:space="preserve">if our response is </w:t>
      </w:r>
      <w:r w:rsidR="00960673">
        <w:rPr>
          <w:sz w:val="28"/>
          <w:szCs w:val="28"/>
        </w:rPr>
        <w:t xml:space="preserve">enormous fury, and </w:t>
      </w:r>
      <w:r w:rsidR="004663F3">
        <w:rPr>
          <w:sz w:val="28"/>
          <w:szCs w:val="28"/>
        </w:rPr>
        <w:t>we</w:t>
      </w:r>
      <w:r w:rsidR="00960673">
        <w:rPr>
          <w:sz w:val="28"/>
          <w:szCs w:val="28"/>
        </w:rPr>
        <w:t xml:space="preserve"> view their atte</w:t>
      </w:r>
      <w:r w:rsidR="008412AB">
        <w:rPr>
          <w:sz w:val="28"/>
          <w:szCs w:val="28"/>
        </w:rPr>
        <w:t xml:space="preserve">mpt </w:t>
      </w:r>
      <w:r w:rsidR="00D812D7">
        <w:rPr>
          <w:sz w:val="28"/>
          <w:szCs w:val="28"/>
        </w:rPr>
        <w:t xml:space="preserve">as </w:t>
      </w:r>
      <w:r w:rsidR="00791237">
        <w:rPr>
          <w:sz w:val="28"/>
          <w:szCs w:val="28"/>
        </w:rPr>
        <w:t xml:space="preserve">a </w:t>
      </w:r>
      <w:r w:rsidR="00D812D7">
        <w:rPr>
          <w:sz w:val="28"/>
          <w:szCs w:val="28"/>
        </w:rPr>
        <w:t xml:space="preserve">further </w:t>
      </w:r>
      <w:r w:rsidR="00791237">
        <w:rPr>
          <w:sz w:val="28"/>
          <w:szCs w:val="28"/>
        </w:rPr>
        <w:t xml:space="preserve">unbearable </w:t>
      </w:r>
      <w:r w:rsidR="00D812D7">
        <w:rPr>
          <w:sz w:val="28"/>
          <w:szCs w:val="28"/>
        </w:rPr>
        <w:t>insult to</w:t>
      </w:r>
      <w:r w:rsidR="00791237">
        <w:rPr>
          <w:sz w:val="28"/>
          <w:szCs w:val="28"/>
        </w:rPr>
        <w:t xml:space="preserve"> </w:t>
      </w:r>
      <w:r w:rsidR="006B0898">
        <w:rPr>
          <w:sz w:val="28"/>
          <w:szCs w:val="28"/>
        </w:rPr>
        <w:t xml:space="preserve">us. </w:t>
      </w:r>
      <w:r w:rsidR="004F575F">
        <w:rPr>
          <w:sz w:val="28"/>
          <w:szCs w:val="28"/>
        </w:rPr>
        <w:t xml:space="preserve"> What is going on</w:t>
      </w:r>
      <w:r w:rsidR="00F46F96">
        <w:rPr>
          <w:sz w:val="28"/>
          <w:szCs w:val="28"/>
        </w:rPr>
        <w:t xml:space="preserve"> </w:t>
      </w:r>
      <w:r w:rsidR="004F575F">
        <w:rPr>
          <w:sz w:val="28"/>
          <w:szCs w:val="28"/>
        </w:rPr>
        <w:t>is we can feel so desperate to</w:t>
      </w:r>
      <w:r w:rsidR="00052B3F">
        <w:rPr>
          <w:sz w:val="28"/>
          <w:szCs w:val="28"/>
        </w:rPr>
        <w:t xml:space="preserve"> </w:t>
      </w:r>
      <w:r w:rsidR="004F575F">
        <w:rPr>
          <w:sz w:val="28"/>
          <w:szCs w:val="28"/>
        </w:rPr>
        <w:t>be told th</w:t>
      </w:r>
      <w:r w:rsidR="00052B3F">
        <w:rPr>
          <w:sz w:val="28"/>
          <w:szCs w:val="28"/>
        </w:rPr>
        <w:t>e narrative</w:t>
      </w:r>
      <w:r w:rsidR="004F575F">
        <w:rPr>
          <w:sz w:val="28"/>
          <w:szCs w:val="28"/>
        </w:rPr>
        <w:t xml:space="preserve"> we </w:t>
      </w:r>
      <w:r w:rsidR="00052B3F">
        <w:rPr>
          <w:sz w:val="28"/>
          <w:szCs w:val="28"/>
        </w:rPr>
        <w:t>w</w:t>
      </w:r>
      <w:r w:rsidR="004F575F">
        <w:rPr>
          <w:sz w:val="28"/>
          <w:szCs w:val="28"/>
        </w:rPr>
        <w:t>ant to hear</w:t>
      </w:r>
      <w:r w:rsidR="00052B3F">
        <w:rPr>
          <w:sz w:val="28"/>
          <w:szCs w:val="28"/>
        </w:rPr>
        <w:t xml:space="preserve"> - </w:t>
      </w:r>
      <w:r w:rsidR="004F575F">
        <w:rPr>
          <w:sz w:val="28"/>
          <w:szCs w:val="28"/>
        </w:rPr>
        <w:t xml:space="preserve"> </w:t>
      </w:r>
      <w:r w:rsidR="00F46F96">
        <w:rPr>
          <w:sz w:val="28"/>
          <w:szCs w:val="28"/>
        </w:rPr>
        <w:t>the</w:t>
      </w:r>
      <w:r w:rsidR="00052B3F">
        <w:rPr>
          <w:sz w:val="28"/>
          <w:szCs w:val="28"/>
        </w:rPr>
        <w:t xml:space="preserve"> narrative that would</w:t>
      </w:r>
      <w:r w:rsidR="00B671F5">
        <w:rPr>
          <w:sz w:val="28"/>
          <w:szCs w:val="28"/>
        </w:rPr>
        <w:t xml:space="preserve"> </w:t>
      </w:r>
      <w:r w:rsidR="00052B3F">
        <w:rPr>
          <w:sz w:val="28"/>
          <w:szCs w:val="28"/>
        </w:rPr>
        <w:t>have soothed us because</w:t>
      </w:r>
      <w:r w:rsidR="00B671F5">
        <w:rPr>
          <w:sz w:val="28"/>
          <w:szCs w:val="28"/>
        </w:rPr>
        <w:t xml:space="preserve"> </w:t>
      </w:r>
      <w:r w:rsidR="00052B3F">
        <w:rPr>
          <w:sz w:val="28"/>
          <w:szCs w:val="28"/>
        </w:rPr>
        <w:t xml:space="preserve"> it </w:t>
      </w:r>
      <w:r w:rsidR="00B671F5">
        <w:rPr>
          <w:sz w:val="28"/>
          <w:szCs w:val="28"/>
        </w:rPr>
        <w:t>would have</w:t>
      </w:r>
      <w:r w:rsidR="00052B3F">
        <w:rPr>
          <w:sz w:val="28"/>
          <w:szCs w:val="28"/>
        </w:rPr>
        <w:t xml:space="preserve"> said we had nothing to </w:t>
      </w:r>
      <w:r w:rsidR="00B671F5">
        <w:rPr>
          <w:sz w:val="28"/>
          <w:szCs w:val="28"/>
        </w:rPr>
        <w:t>learn here</w:t>
      </w:r>
      <w:r w:rsidR="00052B3F">
        <w:rPr>
          <w:sz w:val="28"/>
          <w:szCs w:val="28"/>
        </w:rPr>
        <w:t xml:space="preserve"> but the other </w:t>
      </w:r>
      <w:r w:rsidR="00947459">
        <w:rPr>
          <w:sz w:val="28"/>
          <w:szCs w:val="28"/>
        </w:rPr>
        <w:t>guy was t</w:t>
      </w:r>
      <w:r w:rsidR="00B671F5">
        <w:rPr>
          <w:sz w:val="28"/>
          <w:szCs w:val="28"/>
        </w:rPr>
        <w:t xml:space="preserve">otally </w:t>
      </w:r>
      <w:r w:rsidR="00947459">
        <w:rPr>
          <w:sz w:val="28"/>
          <w:szCs w:val="28"/>
        </w:rPr>
        <w:t xml:space="preserve">black. </w:t>
      </w:r>
      <w:r w:rsidR="00F46F96">
        <w:rPr>
          <w:sz w:val="28"/>
          <w:szCs w:val="28"/>
        </w:rPr>
        <w:t xml:space="preserve"> </w:t>
      </w:r>
      <w:r w:rsidR="006F43B8">
        <w:rPr>
          <w:sz w:val="28"/>
          <w:szCs w:val="28"/>
        </w:rPr>
        <w:t>This second round of fury is now</w:t>
      </w:r>
      <w:r w:rsidR="006B0898">
        <w:rPr>
          <w:sz w:val="28"/>
          <w:szCs w:val="28"/>
        </w:rPr>
        <w:t xml:space="preserve"> directed at </w:t>
      </w:r>
      <w:r w:rsidR="00D156B7">
        <w:rPr>
          <w:sz w:val="28"/>
          <w:szCs w:val="28"/>
        </w:rPr>
        <w:t xml:space="preserve">an </w:t>
      </w:r>
      <w:r w:rsidR="006B0898">
        <w:rPr>
          <w:sz w:val="28"/>
          <w:szCs w:val="28"/>
        </w:rPr>
        <w:t>eve</w:t>
      </w:r>
      <w:r w:rsidR="006F43B8">
        <w:rPr>
          <w:sz w:val="28"/>
          <w:szCs w:val="28"/>
        </w:rPr>
        <w:t>r</w:t>
      </w:r>
      <w:r w:rsidR="006B0898">
        <w:rPr>
          <w:sz w:val="28"/>
          <w:szCs w:val="28"/>
        </w:rPr>
        <w:t xml:space="preserve"> wider group of </w:t>
      </w:r>
      <w:r w:rsidR="00F86C34">
        <w:rPr>
          <w:sz w:val="28"/>
          <w:szCs w:val="28"/>
        </w:rPr>
        <w:t xml:space="preserve">everyone  who failed to </w:t>
      </w:r>
      <w:r w:rsidR="00EF067D">
        <w:rPr>
          <w:sz w:val="28"/>
          <w:szCs w:val="28"/>
        </w:rPr>
        <w:t>endorse</w:t>
      </w:r>
      <w:r w:rsidR="00F86C34">
        <w:rPr>
          <w:sz w:val="28"/>
          <w:szCs w:val="28"/>
        </w:rPr>
        <w:t xml:space="preserve"> the narrative we </w:t>
      </w:r>
      <w:r w:rsidR="0093302C">
        <w:rPr>
          <w:sz w:val="28"/>
          <w:szCs w:val="28"/>
        </w:rPr>
        <w:t>wanted</w:t>
      </w:r>
      <w:r w:rsidR="00F45E7A">
        <w:rPr>
          <w:sz w:val="28"/>
          <w:szCs w:val="28"/>
        </w:rPr>
        <w:t xml:space="preserve">. </w:t>
      </w:r>
      <w:r w:rsidR="00F83F1A">
        <w:rPr>
          <w:sz w:val="28"/>
          <w:szCs w:val="28"/>
        </w:rPr>
        <w:t>If you have experienced th</w:t>
      </w:r>
      <w:r w:rsidR="00EF067D">
        <w:rPr>
          <w:sz w:val="28"/>
          <w:szCs w:val="28"/>
        </w:rPr>
        <w:t>at</w:t>
      </w:r>
      <w:r w:rsidR="00F83F1A">
        <w:rPr>
          <w:sz w:val="28"/>
          <w:szCs w:val="28"/>
        </w:rPr>
        <w:t xml:space="preserve"> ra</w:t>
      </w:r>
      <w:r w:rsidR="00EF067D">
        <w:rPr>
          <w:sz w:val="28"/>
          <w:szCs w:val="28"/>
        </w:rPr>
        <w:t xml:space="preserve">ge, which </w:t>
      </w:r>
      <w:r w:rsidR="00CF0D18">
        <w:rPr>
          <w:sz w:val="28"/>
          <w:szCs w:val="28"/>
        </w:rPr>
        <w:t>can be</w:t>
      </w:r>
      <w:r w:rsidR="00EF067D">
        <w:rPr>
          <w:sz w:val="28"/>
          <w:szCs w:val="28"/>
        </w:rPr>
        <w:t xml:space="preserve"> more </w:t>
      </w:r>
      <w:r w:rsidR="00CF0D18">
        <w:rPr>
          <w:sz w:val="28"/>
          <w:szCs w:val="28"/>
        </w:rPr>
        <w:t>intense</w:t>
      </w:r>
      <w:r w:rsidR="00EF067D">
        <w:rPr>
          <w:sz w:val="28"/>
          <w:szCs w:val="28"/>
        </w:rPr>
        <w:t xml:space="preserve"> than you have ever f</w:t>
      </w:r>
      <w:r w:rsidR="00CF0D18">
        <w:rPr>
          <w:sz w:val="28"/>
          <w:szCs w:val="28"/>
        </w:rPr>
        <w:t>elt</w:t>
      </w:r>
      <w:r w:rsidR="00EF067D">
        <w:rPr>
          <w:sz w:val="28"/>
          <w:szCs w:val="28"/>
        </w:rPr>
        <w:t xml:space="preserve"> </w:t>
      </w:r>
      <w:r w:rsidR="00D156B7">
        <w:rPr>
          <w:sz w:val="28"/>
          <w:szCs w:val="28"/>
        </w:rPr>
        <w:t xml:space="preserve">in your life </w:t>
      </w:r>
      <w:r w:rsidR="00EF067D">
        <w:rPr>
          <w:sz w:val="28"/>
          <w:szCs w:val="28"/>
        </w:rPr>
        <w:t xml:space="preserve">before [ which </w:t>
      </w:r>
      <w:r w:rsidR="00D156B7">
        <w:rPr>
          <w:sz w:val="28"/>
          <w:szCs w:val="28"/>
        </w:rPr>
        <w:t xml:space="preserve">you should have </w:t>
      </w:r>
      <w:r w:rsidR="00A97D4E">
        <w:rPr>
          <w:sz w:val="28"/>
          <w:szCs w:val="28"/>
        </w:rPr>
        <w:t xml:space="preserve">already </w:t>
      </w:r>
      <w:r w:rsidR="00D156B7">
        <w:rPr>
          <w:sz w:val="28"/>
          <w:szCs w:val="28"/>
        </w:rPr>
        <w:t>read a</w:t>
      </w:r>
      <w:r w:rsidR="00A97D4E">
        <w:rPr>
          <w:sz w:val="28"/>
          <w:szCs w:val="28"/>
        </w:rPr>
        <w:t>s a</w:t>
      </w:r>
      <w:r w:rsidR="00D156B7">
        <w:rPr>
          <w:sz w:val="28"/>
          <w:szCs w:val="28"/>
        </w:rPr>
        <w:t xml:space="preserve"> very red flag that you </w:t>
      </w:r>
      <w:r w:rsidR="003F7CB5">
        <w:rPr>
          <w:sz w:val="28"/>
          <w:szCs w:val="28"/>
        </w:rPr>
        <w:t>had fallen for a snare of the enemy of your soul</w:t>
      </w:r>
      <w:r w:rsidR="00A97D4E">
        <w:rPr>
          <w:sz w:val="28"/>
          <w:szCs w:val="28"/>
        </w:rPr>
        <w:t xml:space="preserve">] </w:t>
      </w:r>
      <w:r w:rsidR="00F83F1A">
        <w:rPr>
          <w:sz w:val="28"/>
          <w:szCs w:val="28"/>
        </w:rPr>
        <w:t xml:space="preserve"> </w:t>
      </w:r>
      <w:r w:rsidR="001632D5">
        <w:rPr>
          <w:sz w:val="28"/>
          <w:szCs w:val="28"/>
        </w:rPr>
        <w:t xml:space="preserve">but you will at least </w:t>
      </w:r>
      <w:r w:rsidR="00F342CB">
        <w:rPr>
          <w:sz w:val="28"/>
          <w:szCs w:val="28"/>
        </w:rPr>
        <w:t xml:space="preserve">not be surprised  that </w:t>
      </w:r>
      <w:r w:rsidR="00D76739">
        <w:rPr>
          <w:sz w:val="28"/>
          <w:szCs w:val="28"/>
        </w:rPr>
        <w:t xml:space="preserve">Gos second attempt to help cain navigate life better, </w:t>
      </w:r>
      <w:r w:rsidR="00F342CB">
        <w:rPr>
          <w:sz w:val="28"/>
          <w:szCs w:val="28"/>
        </w:rPr>
        <w:t xml:space="preserve"> took Cain to</w:t>
      </w:r>
      <w:r w:rsidR="00D76739">
        <w:rPr>
          <w:sz w:val="28"/>
          <w:szCs w:val="28"/>
        </w:rPr>
        <w:t xml:space="preserve"> having murder in</w:t>
      </w:r>
      <w:r w:rsidR="001B6827">
        <w:rPr>
          <w:sz w:val="28"/>
          <w:szCs w:val="28"/>
        </w:rPr>
        <w:t xml:space="preserve"> </w:t>
      </w:r>
      <w:r w:rsidR="00D76739">
        <w:rPr>
          <w:sz w:val="28"/>
          <w:szCs w:val="28"/>
        </w:rPr>
        <w:t>his heart</w:t>
      </w:r>
      <w:r w:rsidR="001B6827">
        <w:rPr>
          <w:sz w:val="28"/>
          <w:szCs w:val="28"/>
        </w:rPr>
        <w:t>. This story is no exaggeration</w:t>
      </w:r>
      <w:r w:rsidR="007F3F10">
        <w:rPr>
          <w:sz w:val="28"/>
          <w:szCs w:val="28"/>
        </w:rPr>
        <w:t xml:space="preserve">. What </w:t>
      </w:r>
      <w:r w:rsidR="00ED1E86">
        <w:rPr>
          <w:sz w:val="28"/>
          <w:szCs w:val="28"/>
        </w:rPr>
        <w:t>a devilish</w:t>
      </w:r>
      <w:r w:rsidR="00F91E93">
        <w:rPr>
          <w:sz w:val="28"/>
          <w:szCs w:val="28"/>
        </w:rPr>
        <w:t xml:space="preserve"> snare. </w:t>
      </w:r>
      <w:r w:rsidR="000E6762">
        <w:rPr>
          <w:sz w:val="28"/>
          <w:szCs w:val="28"/>
        </w:rPr>
        <w:t>P</w:t>
      </w:r>
      <w:r w:rsidR="00F91E93">
        <w:rPr>
          <w:sz w:val="28"/>
          <w:szCs w:val="28"/>
        </w:rPr>
        <w:t>eop</w:t>
      </w:r>
      <w:r w:rsidR="00306BFD">
        <w:rPr>
          <w:sz w:val="28"/>
          <w:szCs w:val="28"/>
        </w:rPr>
        <w:t>le</w:t>
      </w:r>
      <w:r w:rsidR="00F91E93">
        <w:rPr>
          <w:sz w:val="28"/>
          <w:szCs w:val="28"/>
        </w:rPr>
        <w:t xml:space="preserve"> who get offended often over everything, </w:t>
      </w:r>
      <w:r w:rsidR="00D56B62">
        <w:rPr>
          <w:sz w:val="28"/>
          <w:szCs w:val="28"/>
        </w:rPr>
        <w:t xml:space="preserve">are </w:t>
      </w:r>
      <w:r w:rsidR="007F3F10">
        <w:rPr>
          <w:sz w:val="28"/>
          <w:szCs w:val="28"/>
        </w:rPr>
        <w:t>often b</w:t>
      </w:r>
      <w:r w:rsidR="00306BFD">
        <w:rPr>
          <w:sz w:val="28"/>
          <w:szCs w:val="28"/>
        </w:rPr>
        <w:t xml:space="preserve">y now so fragile </w:t>
      </w:r>
      <w:r w:rsidR="000E6762">
        <w:rPr>
          <w:sz w:val="28"/>
          <w:szCs w:val="28"/>
        </w:rPr>
        <w:t xml:space="preserve">that any </w:t>
      </w:r>
      <w:r w:rsidR="000A50D3">
        <w:rPr>
          <w:sz w:val="28"/>
          <w:szCs w:val="28"/>
        </w:rPr>
        <w:t xml:space="preserve">criticism or course correction </w:t>
      </w:r>
      <w:r w:rsidR="00ED1E86">
        <w:rPr>
          <w:sz w:val="28"/>
          <w:szCs w:val="28"/>
        </w:rPr>
        <w:t>or narrative that doesn’t end</w:t>
      </w:r>
      <w:r w:rsidR="00FF619C">
        <w:rPr>
          <w:sz w:val="28"/>
          <w:szCs w:val="28"/>
        </w:rPr>
        <w:t>orse</w:t>
      </w:r>
      <w:r w:rsidR="00ED1E86">
        <w:rPr>
          <w:sz w:val="28"/>
          <w:szCs w:val="28"/>
        </w:rPr>
        <w:t xml:space="preserve"> their own,</w:t>
      </w:r>
      <w:r w:rsidR="00FF619C">
        <w:rPr>
          <w:sz w:val="28"/>
          <w:szCs w:val="28"/>
        </w:rPr>
        <w:t xml:space="preserve"> </w:t>
      </w:r>
      <w:r w:rsidR="000A50D3">
        <w:rPr>
          <w:sz w:val="28"/>
          <w:szCs w:val="28"/>
        </w:rPr>
        <w:t>feels</w:t>
      </w:r>
      <w:r w:rsidR="000E6762">
        <w:rPr>
          <w:sz w:val="28"/>
          <w:szCs w:val="28"/>
        </w:rPr>
        <w:t xml:space="preserve"> </w:t>
      </w:r>
      <w:r w:rsidR="000A50D3">
        <w:rPr>
          <w:sz w:val="28"/>
          <w:szCs w:val="28"/>
        </w:rPr>
        <w:t xml:space="preserve">life </w:t>
      </w:r>
      <w:r w:rsidR="000E6762">
        <w:rPr>
          <w:sz w:val="28"/>
          <w:szCs w:val="28"/>
        </w:rPr>
        <w:t xml:space="preserve">threatening. </w:t>
      </w:r>
      <w:r w:rsidR="00306BFD">
        <w:rPr>
          <w:sz w:val="28"/>
          <w:szCs w:val="28"/>
        </w:rPr>
        <w:t xml:space="preserve"> </w:t>
      </w:r>
      <w:r w:rsidR="00FF619C">
        <w:rPr>
          <w:sz w:val="28"/>
          <w:szCs w:val="28"/>
        </w:rPr>
        <w:t xml:space="preserve">However for those </w:t>
      </w:r>
      <w:r w:rsidR="00323E1F">
        <w:rPr>
          <w:sz w:val="28"/>
          <w:szCs w:val="28"/>
        </w:rPr>
        <w:t xml:space="preserve">who only rarely slide down into the grip of offence, </w:t>
      </w:r>
      <w:r w:rsidR="00454D10">
        <w:rPr>
          <w:sz w:val="28"/>
          <w:szCs w:val="28"/>
        </w:rPr>
        <w:t xml:space="preserve">and </w:t>
      </w:r>
      <w:r w:rsidR="00A42778">
        <w:rPr>
          <w:sz w:val="28"/>
          <w:szCs w:val="28"/>
        </w:rPr>
        <w:t>have usually been</w:t>
      </w:r>
      <w:r w:rsidR="00D56B62">
        <w:rPr>
          <w:sz w:val="28"/>
          <w:szCs w:val="28"/>
        </w:rPr>
        <w:t xml:space="preserve"> teach</w:t>
      </w:r>
      <w:r w:rsidR="00454D10">
        <w:rPr>
          <w:sz w:val="28"/>
          <w:szCs w:val="28"/>
        </w:rPr>
        <w:t xml:space="preserve">able, </w:t>
      </w:r>
      <w:r w:rsidR="00D56B62">
        <w:rPr>
          <w:sz w:val="28"/>
          <w:szCs w:val="28"/>
        </w:rPr>
        <w:t xml:space="preserve"> </w:t>
      </w:r>
      <w:r w:rsidR="00FF2236">
        <w:rPr>
          <w:sz w:val="28"/>
          <w:szCs w:val="28"/>
        </w:rPr>
        <w:t xml:space="preserve">an episode of being trapped in the grip </w:t>
      </w:r>
      <w:r w:rsidR="00DF795B">
        <w:rPr>
          <w:sz w:val="28"/>
          <w:szCs w:val="28"/>
        </w:rPr>
        <w:t xml:space="preserve">of offence can appear to others and themselves as almost a </w:t>
      </w:r>
      <w:r w:rsidR="00D56B62">
        <w:rPr>
          <w:sz w:val="28"/>
          <w:szCs w:val="28"/>
        </w:rPr>
        <w:t xml:space="preserve"> personality change </w:t>
      </w:r>
      <w:r w:rsidR="00651584">
        <w:rPr>
          <w:sz w:val="28"/>
          <w:szCs w:val="28"/>
        </w:rPr>
        <w:t xml:space="preserve"> for the period they</w:t>
      </w:r>
      <w:r w:rsidR="00FF2236">
        <w:rPr>
          <w:sz w:val="28"/>
          <w:szCs w:val="28"/>
        </w:rPr>
        <w:t xml:space="preserve"> stay </w:t>
      </w:r>
      <w:r w:rsidR="00DB19F3">
        <w:rPr>
          <w:sz w:val="28"/>
          <w:szCs w:val="28"/>
        </w:rPr>
        <w:t xml:space="preserve">stuck. </w:t>
      </w:r>
      <w:r w:rsidR="0069423C">
        <w:rPr>
          <w:sz w:val="28"/>
          <w:szCs w:val="28"/>
        </w:rPr>
        <w:t>Just to ad</w:t>
      </w:r>
      <w:r w:rsidR="008E3410">
        <w:rPr>
          <w:sz w:val="28"/>
          <w:szCs w:val="28"/>
        </w:rPr>
        <w:t xml:space="preserve">d to the red flags you shouldhave </w:t>
      </w:r>
      <w:r w:rsidR="008E3410">
        <w:rPr>
          <w:sz w:val="28"/>
          <w:szCs w:val="28"/>
        </w:rPr>
        <w:lastRenderedPageBreak/>
        <w:t xml:space="preserve">noticed , it can </w:t>
      </w:r>
      <w:r w:rsidR="00892421">
        <w:rPr>
          <w:sz w:val="28"/>
          <w:szCs w:val="28"/>
        </w:rPr>
        <w:t xml:space="preserve">include fury at people </w:t>
      </w:r>
      <w:r w:rsidR="008E3410">
        <w:rPr>
          <w:sz w:val="28"/>
          <w:szCs w:val="28"/>
        </w:rPr>
        <w:t xml:space="preserve"> who are not your enemie</w:t>
      </w:r>
      <w:r w:rsidR="001674E2">
        <w:rPr>
          <w:sz w:val="28"/>
          <w:szCs w:val="28"/>
        </w:rPr>
        <w:t>s</w:t>
      </w:r>
      <w:r w:rsidR="008E3410">
        <w:rPr>
          <w:sz w:val="28"/>
          <w:szCs w:val="28"/>
        </w:rPr>
        <w:t xml:space="preserve"> but also </w:t>
      </w:r>
      <w:r w:rsidR="00C51F82">
        <w:rPr>
          <w:sz w:val="28"/>
          <w:szCs w:val="28"/>
        </w:rPr>
        <w:t>morph in</w:t>
      </w:r>
      <w:r w:rsidR="00D721C2">
        <w:rPr>
          <w:sz w:val="28"/>
          <w:szCs w:val="28"/>
        </w:rPr>
        <w:t xml:space="preserve">to contempt for them or their attempts to help . </w:t>
      </w:r>
      <w:r w:rsidR="00A52800">
        <w:rPr>
          <w:sz w:val="28"/>
          <w:szCs w:val="28"/>
        </w:rPr>
        <w:t>None</w:t>
      </w:r>
      <w:r w:rsidR="00D721C2">
        <w:rPr>
          <w:sz w:val="28"/>
          <w:szCs w:val="28"/>
        </w:rPr>
        <w:t xml:space="preserve"> of these sound like the fruit of the Spirit. </w:t>
      </w:r>
      <w:r w:rsidR="00050972">
        <w:rPr>
          <w:sz w:val="28"/>
          <w:szCs w:val="28"/>
        </w:rPr>
        <w:t xml:space="preserve">I am spelling these out because i want you to take seriously </w:t>
      </w:r>
      <w:r w:rsidR="009008C6">
        <w:rPr>
          <w:sz w:val="28"/>
          <w:szCs w:val="28"/>
        </w:rPr>
        <w:t>that this is often a spiritual battle not just a relationship b</w:t>
      </w:r>
      <w:r w:rsidR="00A52800">
        <w:rPr>
          <w:sz w:val="28"/>
          <w:szCs w:val="28"/>
        </w:rPr>
        <w:t>reak down</w:t>
      </w:r>
      <w:r w:rsidR="009008C6">
        <w:rPr>
          <w:sz w:val="28"/>
          <w:szCs w:val="28"/>
        </w:rPr>
        <w:t xml:space="preserve">. </w:t>
      </w:r>
      <w:r w:rsidR="00222CBB">
        <w:rPr>
          <w:sz w:val="28"/>
          <w:szCs w:val="28"/>
        </w:rPr>
        <w:t>Fruit is a far more reliable diagnostic tool than feelings of offence</w:t>
      </w:r>
      <w:r w:rsidR="00BB2397">
        <w:rPr>
          <w:sz w:val="28"/>
          <w:szCs w:val="28"/>
        </w:rPr>
        <w:t>. A</w:t>
      </w:r>
      <w:r w:rsidR="006C1490">
        <w:rPr>
          <w:sz w:val="28"/>
          <w:szCs w:val="28"/>
        </w:rPr>
        <w:t>nd the fruit of all this is more distance</w:t>
      </w:r>
      <w:r w:rsidR="00C82877">
        <w:rPr>
          <w:sz w:val="28"/>
          <w:szCs w:val="28"/>
        </w:rPr>
        <w:t xml:space="preserve">, </w:t>
      </w:r>
      <w:r w:rsidR="006C1490">
        <w:rPr>
          <w:sz w:val="28"/>
          <w:szCs w:val="28"/>
        </w:rPr>
        <w:t xml:space="preserve"> more division</w:t>
      </w:r>
      <w:r w:rsidR="00C82877">
        <w:rPr>
          <w:sz w:val="28"/>
          <w:szCs w:val="28"/>
        </w:rPr>
        <w:t>,</w:t>
      </w:r>
      <w:r w:rsidR="006C1490">
        <w:rPr>
          <w:sz w:val="28"/>
          <w:szCs w:val="28"/>
        </w:rPr>
        <w:t xml:space="preserve"> more </w:t>
      </w:r>
      <w:r w:rsidR="0069520F">
        <w:rPr>
          <w:sz w:val="28"/>
          <w:szCs w:val="28"/>
        </w:rPr>
        <w:t xml:space="preserve">isolation, less joy , less desire to serve </w:t>
      </w:r>
      <w:r w:rsidR="00E51FA4">
        <w:rPr>
          <w:sz w:val="28"/>
          <w:szCs w:val="28"/>
        </w:rPr>
        <w:t>others, more</w:t>
      </w:r>
      <w:r w:rsidR="00C82877">
        <w:rPr>
          <w:sz w:val="28"/>
          <w:szCs w:val="28"/>
        </w:rPr>
        <w:t xml:space="preserve"> </w:t>
      </w:r>
      <w:r w:rsidR="006C1490">
        <w:rPr>
          <w:sz w:val="28"/>
          <w:szCs w:val="28"/>
        </w:rPr>
        <w:t xml:space="preserve">rage </w:t>
      </w:r>
      <w:r w:rsidR="00E51FA4">
        <w:rPr>
          <w:sz w:val="28"/>
          <w:szCs w:val="28"/>
        </w:rPr>
        <w:t xml:space="preserve">and </w:t>
      </w:r>
      <w:r w:rsidR="006C1490">
        <w:rPr>
          <w:sz w:val="28"/>
          <w:szCs w:val="28"/>
        </w:rPr>
        <w:t>more co</w:t>
      </w:r>
      <w:r w:rsidR="00BB2397">
        <w:rPr>
          <w:sz w:val="28"/>
          <w:szCs w:val="28"/>
        </w:rPr>
        <w:t>ntempt for people who don’t really deserve our contempt</w:t>
      </w:r>
      <w:r w:rsidR="0044360E">
        <w:rPr>
          <w:sz w:val="28"/>
          <w:szCs w:val="28"/>
        </w:rPr>
        <w:t xml:space="preserve"> and more holoowed out life than the one we </w:t>
      </w:r>
      <w:r w:rsidR="00E65332">
        <w:rPr>
          <w:sz w:val="28"/>
          <w:szCs w:val="28"/>
        </w:rPr>
        <w:t>could have</w:t>
      </w:r>
      <w:r w:rsidR="0044360E">
        <w:rPr>
          <w:sz w:val="28"/>
          <w:szCs w:val="28"/>
        </w:rPr>
        <w:t xml:space="preserve"> had if we hadn’t slid do</w:t>
      </w:r>
      <w:r w:rsidR="00E65332">
        <w:rPr>
          <w:sz w:val="28"/>
          <w:szCs w:val="28"/>
        </w:rPr>
        <w:t>wn into</w:t>
      </w:r>
      <w:r w:rsidR="0044360E">
        <w:rPr>
          <w:sz w:val="28"/>
          <w:szCs w:val="28"/>
        </w:rPr>
        <w:t xml:space="preserve"> the grip of offence. </w:t>
      </w:r>
      <w:r w:rsidR="005C3A5F">
        <w:rPr>
          <w:sz w:val="28"/>
          <w:szCs w:val="28"/>
        </w:rPr>
        <w:t>What a dev</w:t>
      </w:r>
      <w:r w:rsidR="00150DBA">
        <w:rPr>
          <w:sz w:val="28"/>
          <w:szCs w:val="28"/>
        </w:rPr>
        <w:t>ilish</w:t>
      </w:r>
      <w:r w:rsidR="005C3A5F">
        <w:rPr>
          <w:sz w:val="28"/>
          <w:szCs w:val="28"/>
        </w:rPr>
        <w:t xml:space="preserve"> snare. </w:t>
      </w:r>
    </w:p>
    <w:p w14:paraId="3CC35162" w14:textId="77777777" w:rsidR="00FD4127" w:rsidRDefault="004605B3" w:rsidP="00DC6F28">
      <w:pPr>
        <w:pStyle w:val="Heading1"/>
        <w:rPr>
          <w:sz w:val="28"/>
          <w:szCs w:val="28"/>
        </w:rPr>
      </w:pPr>
      <w:r>
        <w:rPr>
          <w:sz w:val="28"/>
          <w:szCs w:val="28"/>
        </w:rPr>
        <w:t xml:space="preserve">I am telling you now because </w:t>
      </w:r>
      <w:r w:rsidR="00B40A4E">
        <w:rPr>
          <w:sz w:val="28"/>
          <w:szCs w:val="28"/>
        </w:rPr>
        <w:t>a drop of prevention in</w:t>
      </w:r>
      <w:r w:rsidR="00007EA2">
        <w:rPr>
          <w:sz w:val="28"/>
          <w:szCs w:val="28"/>
        </w:rPr>
        <w:t xml:space="preserve"> this area, a drop of being forwarned</w:t>
      </w:r>
      <w:r w:rsidR="0012198F">
        <w:rPr>
          <w:sz w:val="28"/>
          <w:szCs w:val="28"/>
        </w:rPr>
        <w:t xml:space="preserve"> about the patte</w:t>
      </w:r>
      <w:r w:rsidR="00757BC5">
        <w:rPr>
          <w:sz w:val="28"/>
          <w:szCs w:val="28"/>
        </w:rPr>
        <w:t>rn</w:t>
      </w:r>
      <w:r w:rsidR="0012198F">
        <w:rPr>
          <w:sz w:val="28"/>
          <w:szCs w:val="28"/>
        </w:rPr>
        <w:t xml:space="preserve"> before it takes you over, </w:t>
      </w:r>
      <w:r w:rsidR="00B40A4E">
        <w:rPr>
          <w:sz w:val="28"/>
          <w:szCs w:val="28"/>
        </w:rPr>
        <w:t xml:space="preserve"> is more use than trying to get through to people once they</w:t>
      </w:r>
      <w:r w:rsidR="0012198F">
        <w:rPr>
          <w:sz w:val="28"/>
          <w:szCs w:val="28"/>
        </w:rPr>
        <w:t xml:space="preserve"> are really in this prion of offence. </w:t>
      </w:r>
      <w:r w:rsidR="008A7CF8">
        <w:rPr>
          <w:sz w:val="28"/>
          <w:szCs w:val="28"/>
        </w:rPr>
        <w:t xml:space="preserve">Jesus </w:t>
      </w:r>
      <w:r w:rsidR="00762A76">
        <w:rPr>
          <w:sz w:val="28"/>
          <w:szCs w:val="28"/>
        </w:rPr>
        <w:t>often</w:t>
      </w:r>
      <w:r w:rsidR="008A7CF8">
        <w:rPr>
          <w:sz w:val="28"/>
          <w:szCs w:val="28"/>
        </w:rPr>
        <w:t xml:space="preserve"> using that phrase he who has ears to hear let him hear, </w:t>
      </w:r>
      <w:r w:rsidR="00762A76">
        <w:rPr>
          <w:sz w:val="28"/>
          <w:szCs w:val="28"/>
        </w:rPr>
        <w:t xml:space="preserve">as if he expected that some would not hear. </w:t>
      </w:r>
      <w:r w:rsidR="00DB3B2E">
        <w:rPr>
          <w:sz w:val="28"/>
          <w:szCs w:val="28"/>
        </w:rPr>
        <w:t>O</w:t>
      </w:r>
      <w:r w:rsidR="008A7CF8">
        <w:rPr>
          <w:sz w:val="28"/>
          <w:szCs w:val="28"/>
        </w:rPr>
        <w:t xml:space="preserve">ffence </w:t>
      </w:r>
      <w:r w:rsidR="00753A89">
        <w:rPr>
          <w:sz w:val="28"/>
          <w:szCs w:val="28"/>
        </w:rPr>
        <w:t xml:space="preserve">both distorts our vision about the initial trigger issue, but then </w:t>
      </w:r>
      <w:r w:rsidR="00DB3B2E">
        <w:rPr>
          <w:sz w:val="28"/>
          <w:szCs w:val="28"/>
        </w:rPr>
        <w:t xml:space="preserve">can </w:t>
      </w:r>
      <w:r w:rsidR="00753A89">
        <w:rPr>
          <w:sz w:val="28"/>
          <w:szCs w:val="28"/>
        </w:rPr>
        <w:t xml:space="preserve">blocks our ears </w:t>
      </w:r>
      <w:r w:rsidR="00762A76">
        <w:rPr>
          <w:sz w:val="28"/>
          <w:szCs w:val="28"/>
        </w:rPr>
        <w:t>to help.</w:t>
      </w:r>
      <w:r w:rsidR="00CE6188">
        <w:rPr>
          <w:sz w:val="28"/>
          <w:szCs w:val="28"/>
        </w:rPr>
        <w:t xml:space="preserve"> </w:t>
      </w:r>
    </w:p>
    <w:p w14:paraId="0A8E407B" w14:textId="6B1DB5C1" w:rsidR="001B7581" w:rsidRDefault="007517E1" w:rsidP="00DC6F28">
      <w:pPr>
        <w:pStyle w:val="Heading1"/>
        <w:rPr>
          <w:sz w:val="28"/>
          <w:szCs w:val="28"/>
        </w:rPr>
      </w:pPr>
      <w:r>
        <w:rPr>
          <w:sz w:val="28"/>
          <w:szCs w:val="28"/>
        </w:rPr>
        <w:lastRenderedPageBreak/>
        <w:t xml:space="preserve">I amnot saying that somepeole dintgo thriught most horirific betrayls and amage at thenads o others and they will pay a prive ofr the wresof their olives i am saying that for most of us that si sinpoly not the case even when  we tryt o dres sit up as that often it is timelimtyed </w:t>
      </w:r>
      <w:r w:rsidR="00040B14">
        <w:rPr>
          <w:sz w:val="28"/>
          <w:szCs w:val="28"/>
        </w:rPr>
        <w:t xml:space="preserve">hrt, if w edint hanfg i to it. </w:t>
      </w:r>
      <w:r w:rsidR="007610FE">
        <w:rPr>
          <w:sz w:val="28"/>
          <w:szCs w:val="28"/>
        </w:rPr>
        <w:t xml:space="preserve">But this group also donot need to add to their pain,   </w:t>
      </w:r>
      <w:r w:rsidR="008919D1">
        <w:rPr>
          <w:sz w:val="28"/>
          <w:szCs w:val="28"/>
        </w:rPr>
        <w:t xml:space="preserve">self absorption. Too shackled </w:t>
      </w:r>
      <w:r w:rsidR="00DC58CA">
        <w:rPr>
          <w:sz w:val="28"/>
          <w:szCs w:val="28"/>
        </w:rPr>
        <w:t xml:space="preserve">by our yesretdayds. Paul leaner dno to dothat but to,ove forward into the oppotuitiies of tomorrow knowing that life woulfbne hard andhtinsg would hurt but hiosngoal was bove  wehth life treated him fsairtly allt eh time. </w:t>
      </w:r>
      <w:r w:rsidR="00430F12">
        <w:rPr>
          <w:sz w:val="28"/>
          <w:szCs w:val="28"/>
        </w:rPr>
        <w:t xml:space="preserve"> The life mor ebaundant was found not in always being treated will but seeing what w ehad andbeing grateul, </w:t>
      </w:r>
      <w:r w:rsidR="00486A15">
        <w:rPr>
          <w:sz w:val="28"/>
          <w:szCs w:val="28"/>
        </w:rPr>
        <w:t xml:space="preserve"> being teachable. </w:t>
      </w:r>
      <w:r w:rsidR="00F737AF">
        <w:rPr>
          <w:sz w:val="28"/>
          <w:szCs w:val="28"/>
        </w:rPr>
        <w:t>Ts not that some c auses aren’t woth fighting for they are but not hese causes</w:t>
      </w:r>
      <w:r w:rsidR="0036257E">
        <w:rPr>
          <w:sz w:val="28"/>
          <w:szCs w:val="28"/>
        </w:rPr>
        <w:t xml:space="preserve"> that are too tied to our own wgo neneds. </w:t>
      </w:r>
      <w:r w:rsidR="008F6104">
        <w:rPr>
          <w:sz w:val="28"/>
          <w:szCs w:val="28"/>
        </w:rPr>
        <w:t xml:space="preserve">, or our idolodtrry or our pastrbalming current people for our pasttrausmas. </w:t>
      </w:r>
      <w:r w:rsidR="00E936B4">
        <w:rPr>
          <w:sz w:val="28"/>
          <w:szCs w:val="28"/>
        </w:rPr>
        <w:t xml:space="preserve">Behoinent when ehgo is inflating our offence big time,  lwanhow this sintth tlife abundant. </w:t>
      </w:r>
      <w:r w:rsidR="00EC14D8">
        <w:rPr>
          <w:sz w:val="28"/>
          <w:szCs w:val="28"/>
        </w:rPr>
        <w:t xml:space="preserve"> Doesnmena oput up with anything, or that youave to keep giving to every taker when that sinot good for them either. </w:t>
      </w:r>
      <w:r w:rsidR="00E83F87">
        <w:rPr>
          <w:sz w:val="28"/>
          <w:szCs w:val="28"/>
        </w:rPr>
        <w:t>It means you matter but</w:t>
      </w:r>
      <w:r w:rsidR="0073377F">
        <w:rPr>
          <w:sz w:val="28"/>
          <w:szCs w:val="28"/>
        </w:rPr>
        <w:t xml:space="preserve"> be suariifed with only hearing that sometimes   bti not from everyone.   You donthave time for everything but give                </w:t>
      </w:r>
      <w:r w:rsidR="00574FFC">
        <w:rPr>
          <w:sz w:val="28"/>
          <w:szCs w:val="28"/>
        </w:rPr>
        <w:t xml:space="preserve">. boundaries and some respect.  Protection formewbing exploited. </w:t>
      </w:r>
      <w:r w:rsidR="004C1B6D">
        <w:rPr>
          <w:sz w:val="28"/>
          <w:szCs w:val="28"/>
        </w:rPr>
        <w:t xml:space="preserve">I am not suggesting that the </w:t>
      </w:r>
      <w:r w:rsidR="00CE6188">
        <w:rPr>
          <w:sz w:val="28"/>
          <w:szCs w:val="28"/>
        </w:rPr>
        <w:t xml:space="preserve">better path </w:t>
      </w:r>
      <w:r w:rsidR="007F25E1">
        <w:rPr>
          <w:sz w:val="28"/>
          <w:szCs w:val="28"/>
        </w:rPr>
        <w:t xml:space="preserve">is </w:t>
      </w:r>
      <w:r w:rsidR="00FD4127">
        <w:rPr>
          <w:sz w:val="28"/>
          <w:szCs w:val="28"/>
        </w:rPr>
        <w:t xml:space="preserve">never take strong action, </w:t>
      </w:r>
      <w:r w:rsidR="00A37301">
        <w:rPr>
          <w:sz w:val="28"/>
          <w:szCs w:val="28"/>
        </w:rPr>
        <w:t>or</w:t>
      </w:r>
      <w:r w:rsidR="004C1B6D">
        <w:rPr>
          <w:sz w:val="28"/>
          <w:szCs w:val="28"/>
        </w:rPr>
        <w:t xml:space="preserve"> </w:t>
      </w:r>
      <w:r w:rsidR="00276156">
        <w:rPr>
          <w:sz w:val="28"/>
          <w:szCs w:val="28"/>
        </w:rPr>
        <w:t>peace at any price</w:t>
      </w:r>
      <w:r w:rsidR="00A37301">
        <w:rPr>
          <w:sz w:val="28"/>
          <w:szCs w:val="28"/>
        </w:rPr>
        <w:t xml:space="preserve">. Nor </w:t>
      </w:r>
      <w:r w:rsidR="00276156">
        <w:rPr>
          <w:sz w:val="28"/>
          <w:szCs w:val="28"/>
        </w:rPr>
        <w:t xml:space="preserve">am I suggesting that </w:t>
      </w:r>
      <w:r w:rsidR="00B509C8">
        <w:rPr>
          <w:sz w:val="28"/>
          <w:szCs w:val="28"/>
        </w:rPr>
        <w:t>abandoning ones values to avoid confl</w:t>
      </w:r>
      <w:r w:rsidR="004D5451">
        <w:rPr>
          <w:sz w:val="28"/>
          <w:szCs w:val="28"/>
        </w:rPr>
        <w:t xml:space="preserve">ict is a good thing – or that </w:t>
      </w:r>
      <w:r w:rsidR="00276156">
        <w:rPr>
          <w:sz w:val="28"/>
          <w:szCs w:val="28"/>
        </w:rPr>
        <w:t xml:space="preserve">tolerance of everything is the best option. Nor </w:t>
      </w:r>
      <w:r w:rsidR="00893638">
        <w:rPr>
          <w:sz w:val="28"/>
          <w:szCs w:val="28"/>
        </w:rPr>
        <w:t xml:space="preserve">am I suggesting that the better path is </w:t>
      </w:r>
      <w:r w:rsidR="00305F05">
        <w:rPr>
          <w:sz w:val="28"/>
          <w:szCs w:val="28"/>
        </w:rPr>
        <w:t>to pret</w:t>
      </w:r>
      <w:r w:rsidR="00363F16">
        <w:rPr>
          <w:sz w:val="28"/>
          <w:szCs w:val="28"/>
        </w:rPr>
        <w:t xml:space="preserve">end </w:t>
      </w:r>
      <w:r w:rsidR="00893638">
        <w:rPr>
          <w:sz w:val="28"/>
          <w:szCs w:val="28"/>
        </w:rPr>
        <w:t xml:space="preserve">to ourselves or God that </w:t>
      </w:r>
      <w:r w:rsidR="00363F16">
        <w:rPr>
          <w:sz w:val="28"/>
          <w:szCs w:val="28"/>
        </w:rPr>
        <w:t>w</w:t>
      </w:r>
      <w:r w:rsidR="00C413AD">
        <w:rPr>
          <w:sz w:val="28"/>
          <w:szCs w:val="28"/>
        </w:rPr>
        <w:t>e don’t have</w:t>
      </w:r>
      <w:r w:rsidR="00363F16">
        <w:rPr>
          <w:sz w:val="28"/>
          <w:szCs w:val="28"/>
        </w:rPr>
        <w:t xml:space="preserve"> powerful  feelings, but it does mean</w:t>
      </w:r>
      <w:r w:rsidR="00C413AD">
        <w:rPr>
          <w:sz w:val="28"/>
          <w:szCs w:val="28"/>
        </w:rPr>
        <w:t xml:space="preserve"> not </w:t>
      </w:r>
      <w:r w:rsidR="004059BB">
        <w:rPr>
          <w:sz w:val="28"/>
          <w:szCs w:val="28"/>
        </w:rPr>
        <w:t>treating our fe</w:t>
      </w:r>
      <w:r w:rsidR="00DC67CE">
        <w:rPr>
          <w:sz w:val="28"/>
          <w:szCs w:val="28"/>
        </w:rPr>
        <w:t>elings</w:t>
      </w:r>
      <w:r w:rsidR="004059BB">
        <w:rPr>
          <w:sz w:val="28"/>
          <w:szCs w:val="28"/>
        </w:rPr>
        <w:t xml:space="preserve"> of </w:t>
      </w:r>
      <w:r w:rsidR="00B16FF5">
        <w:rPr>
          <w:sz w:val="28"/>
          <w:szCs w:val="28"/>
        </w:rPr>
        <w:t>hurt and offence as if they</w:t>
      </w:r>
      <w:r w:rsidR="004059BB">
        <w:rPr>
          <w:sz w:val="28"/>
          <w:szCs w:val="28"/>
        </w:rPr>
        <w:t xml:space="preserve"> </w:t>
      </w:r>
      <w:r w:rsidR="00363F16">
        <w:rPr>
          <w:sz w:val="28"/>
          <w:szCs w:val="28"/>
        </w:rPr>
        <w:t>were always a</w:t>
      </w:r>
      <w:r w:rsidR="00B16FF5">
        <w:rPr>
          <w:sz w:val="28"/>
          <w:szCs w:val="28"/>
        </w:rPr>
        <w:t>n</w:t>
      </w:r>
      <w:r w:rsidR="00363F16">
        <w:rPr>
          <w:sz w:val="28"/>
          <w:szCs w:val="28"/>
        </w:rPr>
        <w:t xml:space="preserve"> infallible guide to what happened to us</w:t>
      </w:r>
      <w:r w:rsidR="00C413AD">
        <w:rPr>
          <w:sz w:val="28"/>
          <w:szCs w:val="28"/>
        </w:rPr>
        <w:t xml:space="preserve"> or to the worth of the other party. </w:t>
      </w:r>
      <w:r w:rsidR="00DC67CE">
        <w:rPr>
          <w:sz w:val="28"/>
          <w:szCs w:val="28"/>
        </w:rPr>
        <w:t>It doe</w:t>
      </w:r>
      <w:r w:rsidR="007F25E1">
        <w:rPr>
          <w:sz w:val="28"/>
          <w:szCs w:val="28"/>
        </w:rPr>
        <w:t>s mea</w:t>
      </w:r>
      <w:r w:rsidR="003A23B0">
        <w:rPr>
          <w:sz w:val="28"/>
          <w:szCs w:val="28"/>
        </w:rPr>
        <w:t xml:space="preserve">n understanding </w:t>
      </w:r>
      <w:r w:rsidR="007F25E1">
        <w:rPr>
          <w:sz w:val="28"/>
          <w:szCs w:val="28"/>
        </w:rPr>
        <w:t>that it is</w:t>
      </w:r>
      <w:r w:rsidR="003A23B0">
        <w:rPr>
          <w:sz w:val="28"/>
          <w:szCs w:val="28"/>
        </w:rPr>
        <w:t xml:space="preserve"> </w:t>
      </w:r>
      <w:r w:rsidR="007F25E1">
        <w:rPr>
          <w:sz w:val="28"/>
          <w:szCs w:val="28"/>
        </w:rPr>
        <w:t>not always the se</w:t>
      </w:r>
      <w:r w:rsidR="003A23B0">
        <w:rPr>
          <w:sz w:val="28"/>
          <w:szCs w:val="28"/>
        </w:rPr>
        <w:t>a</w:t>
      </w:r>
      <w:r w:rsidR="007F25E1">
        <w:rPr>
          <w:sz w:val="28"/>
          <w:szCs w:val="28"/>
        </w:rPr>
        <w:t>son for cutting off ears</w:t>
      </w:r>
      <w:r w:rsidR="003A23B0">
        <w:rPr>
          <w:sz w:val="28"/>
          <w:szCs w:val="28"/>
        </w:rPr>
        <w:t>, and the</w:t>
      </w:r>
      <w:r w:rsidR="000E4B6A">
        <w:rPr>
          <w:sz w:val="28"/>
          <w:szCs w:val="28"/>
        </w:rPr>
        <w:t>re can be far more important things at stake than our feeling</w:t>
      </w:r>
      <w:r w:rsidR="00C57A41">
        <w:rPr>
          <w:sz w:val="28"/>
          <w:szCs w:val="28"/>
        </w:rPr>
        <w:t>s. It can</w:t>
      </w:r>
      <w:r w:rsidR="004A159E">
        <w:rPr>
          <w:sz w:val="28"/>
          <w:szCs w:val="28"/>
        </w:rPr>
        <w:t xml:space="preserve"> </w:t>
      </w:r>
      <w:r w:rsidR="00C57A41">
        <w:rPr>
          <w:sz w:val="28"/>
          <w:szCs w:val="28"/>
        </w:rPr>
        <w:t xml:space="preserve">mean understanding that sometime </w:t>
      </w:r>
      <w:r w:rsidR="001C1091">
        <w:rPr>
          <w:sz w:val="28"/>
          <w:szCs w:val="28"/>
        </w:rPr>
        <w:t>there</w:t>
      </w:r>
      <w:r w:rsidR="00C57A41">
        <w:rPr>
          <w:sz w:val="28"/>
          <w:szCs w:val="28"/>
        </w:rPr>
        <w:t xml:space="preserve"> is big spiritual canvas behind all this, </w:t>
      </w:r>
      <w:r w:rsidR="008F3DB1">
        <w:rPr>
          <w:sz w:val="28"/>
          <w:szCs w:val="28"/>
        </w:rPr>
        <w:t xml:space="preserve"> </w:t>
      </w:r>
      <w:r w:rsidR="001C1091">
        <w:rPr>
          <w:sz w:val="28"/>
          <w:szCs w:val="28"/>
        </w:rPr>
        <w:t>and it is time to</w:t>
      </w:r>
      <w:r w:rsidR="001605FC">
        <w:rPr>
          <w:sz w:val="28"/>
          <w:szCs w:val="28"/>
        </w:rPr>
        <w:t xml:space="preserve"> </w:t>
      </w:r>
      <w:r w:rsidR="001C1091">
        <w:rPr>
          <w:sz w:val="28"/>
          <w:szCs w:val="28"/>
        </w:rPr>
        <w:t xml:space="preserve">get over ourselves, and </w:t>
      </w:r>
      <w:r w:rsidR="00D62AEA">
        <w:rPr>
          <w:sz w:val="28"/>
          <w:szCs w:val="28"/>
        </w:rPr>
        <w:t>g</w:t>
      </w:r>
      <w:r w:rsidR="00B509C8">
        <w:rPr>
          <w:sz w:val="28"/>
          <w:szCs w:val="28"/>
        </w:rPr>
        <w:t>et</w:t>
      </w:r>
      <w:r w:rsidR="00D62AEA">
        <w:rPr>
          <w:sz w:val="28"/>
          <w:szCs w:val="28"/>
        </w:rPr>
        <w:t xml:space="preserve"> recommitted to th</w:t>
      </w:r>
      <w:r w:rsidR="00FB690E">
        <w:rPr>
          <w:sz w:val="28"/>
          <w:szCs w:val="28"/>
        </w:rPr>
        <w:t>at</w:t>
      </w:r>
      <w:r w:rsidR="00D62AEA">
        <w:rPr>
          <w:sz w:val="28"/>
          <w:szCs w:val="28"/>
        </w:rPr>
        <w:t xml:space="preserve"> bigger picture</w:t>
      </w:r>
      <w:r w:rsidR="004A159E">
        <w:rPr>
          <w:sz w:val="28"/>
          <w:szCs w:val="28"/>
        </w:rPr>
        <w:t xml:space="preserve"> use spiritual survival tools</w:t>
      </w:r>
      <w:r w:rsidR="00CD1CF2">
        <w:rPr>
          <w:sz w:val="28"/>
          <w:szCs w:val="28"/>
        </w:rPr>
        <w:t xml:space="preserve">, because life is yough and will coniu t throw uo tight times. </w:t>
      </w:r>
      <w:r w:rsidR="006B2CD0">
        <w:rPr>
          <w:sz w:val="28"/>
          <w:szCs w:val="28"/>
        </w:rPr>
        <w:t xml:space="preserve"> W ehavebeen cone di to thinking that what happened tous was the equivemt of the holicasuet and we neerd toet ove roureves,  ands deice if want  life of self obsessionnand msiey. </w:t>
      </w:r>
      <w:r w:rsidR="00E44207">
        <w:rPr>
          <w:sz w:val="28"/>
          <w:szCs w:val="28"/>
        </w:rPr>
        <w:t xml:space="preserve"> Insread o being so fixted onwhat the other did to relaise that cyou have been prey </w:t>
      </w:r>
      <w:r w:rsidR="00A44266">
        <w:rPr>
          <w:sz w:val="28"/>
          <w:szCs w:val="28"/>
        </w:rPr>
        <w:t xml:space="preserve">and they coudlhaveuse edanythoing to bget uou sidelines. </w:t>
      </w:r>
      <w:r w:rsidR="004A159E">
        <w:rPr>
          <w:sz w:val="28"/>
          <w:szCs w:val="28"/>
        </w:rPr>
        <w:t xml:space="preserve">. </w:t>
      </w:r>
      <w:r w:rsidR="008F3DB1">
        <w:rPr>
          <w:sz w:val="28"/>
          <w:szCs w:val="28"/>
        </w:rPr>
        <w:t xml:space="preserve">biggspirutaaul canvas behins allthis and this is one of the most common snare sused to sideline … </w:t>
      </w:r>
      <w:r w:rsidR="00B16FF5">
        <w:rPr>
          <w:sz w:val="28"/>
          <w:szCs w:val="28"/>
        </w:rPr>
        <w:t>esus  expressed his deep feelings in</w:t>
      </w:r>
      <w:r w:rsidR="001605FC">
        <w:rPr>
          <w:sz w:val="28"/>
          <w:szCs w:val="28"/>
        </w:rPr>
        <w:t xml:space="preserve"> </w:t>
      </w:r>
      <w:r w:rsidR="00B16FF5">
        <w:rPr>
          <w:sz w:val="28"/>
          <w:szCs w:val="28"/>
        </w:rPr>
        <w:t>the</w:t>
      </w:r>
      <w:r w:rsidR="001605FC">
        <w:rPr>
          <w:sz w:val="28"/>
          <w:szCs w:val="28"/>
        </w:rPr>
        <w:t xml:space="preserve"> </w:t>
      </w:r>
      <w:r w:rsidR="00B16FF5">
        <w:rPr>
          <w:sz w:val="28"/>
          <w:szCs w:val="28"/>
        </w:rPr>
        <w:t xml:space="preserve">garden of </w:t>
      </w:r>
      <w:r w:rsidR="009746AA">
        <w:rPr>
          <w:sz w:val="28"/>
          <w:szCs w:val="28"/>
        </w:rPr>
        <w:t>Gethsemane</w:t>
      </w:r>
      <w:r w:rsidR="00B16FF5">
        <w:rPr>
          <w:sz w:val="28"/>
          <w:szCs w:val="28"/>
        </w:rPr>
        <w:t>.</w:t>
      </w:r>
      <w:r w:rsidR="00F97CB8">
        <w:rPr>
          <w:sz w:val="28"/>
          <w:szCs w:val="28"/>
        </w:rPr>
        <w:t xml:space="preserve"> </w:t>
      </w:r>
      <w:r w:rsidR="000C310E">
        <w:rPr>
          <w:sz w:val="28"/>
          <w:szCs w:val="28"/>
        </w:rPr>
        <w:t xml:space="preserve">It is good to hang onto deep values, </w:t>
      </w:r>
      <w:r w:rsidR="00941CA4">
        <w:rPr>
          <w:sz w:val="28"/>
          <w:szCs w:val="28"/>
        </w:rPr>
        <w:t xml:space="preserve">but my challenge is to be much more honest about rating the other p[erson against those deep values, </w:t>
      </w:r>
      <w:r w:rsidR="00BB3994">
        <w:rPr>
          <w:sz w:val="28"/>
          <w:szCs w:val="28"/>
        </w:rPr>
        <w:t xml:space="preserve">not just about how they made you feel inanincident. Too often whenwe </w:t>
      </w:r>
      <w:r w:rsidR="00BB3994">
        <w:rPr>
          <w:sz w:val="28"/>
          <w:szCs w:val="28"/>
        </w:rPr>
        <w:lastRenderedPageBreak/>
        <w:t xml:space="preserve">get offended we rate people by our feleings of offenced and dress that up a sif it was moral failure that they didn’t on every occasion put our needs their top pritoity </w:t>
      </w:r>
      <w:r w:rsidR="00FD10B8">
        <w:rPr>
          <w:sz w:val="28"/>
          <w:szCs w:val="28"/>
        </w:rPr>
        <w:t xml:space="preserve">it is fake judement . not really against the honourbalees of the other paerson or the worth and dignity of the other p[erson, but because something took our betayth away they must be wornf Jusrbecause I huirt doesn’t make someone else wicked. </w:t>
      </w:r>
      <w:r w:rsidR="0060000A">
        <w:rPr>
          <w:sz w:val="28"/>
          <w:szCs w:val="28"/>
        </w:rPr>
        <w:t xml:space="preserve"> W we look for splinters in lkither eyes and pretend they sre huge logs when the real disorionof vision is happening in our own eye when we have let offence lead us around by our nose ring. I don’t mean the other is saint i mean they are prpoabley still the same level nvuriue you uised to know and value.</w:t>
      </w:r>
      <w:r w:rsidR="00EA6172">
        <w:rPr>
          <w:sz w:val="28"/>
          <w:szCs w:val="28"/>
        </w:rPr>
        <w:t xml:space="preserve">. fear there are things comi ngt hat could split pour chutch ans we could disgare eover. Lets decide in advance how we will tackle those times. </w:t>
      </w:r>
      <w:r w:rsidR="00621110">
        <w:rPr>
          <w:sz w:val="28"/>
          <w:szCs w:val="28"/>
        </w:rPr>
        <w:t xml:space="preserve"> I am not taking about peace at any price but i am taslking about being very careful not tojudge others by our feelings of hurt andoffence ad we need more information in our guidance susyem thenatha aand we susuauly manufacture </w:t>
      </w:r>
      <w:r w:rsidR="00A47950">
        <w:rPr>
          <w:sz w:val="28"/>
          <w:szCs w:val="28"/>
        </w:rPr>
        <w:t xml:space="preserve">claims of wickeneds agaisbt them to justify our sidpororionate repsone. You will hurt. </w:t>
      </w:r>
      <w:r w:rsidR="00FC346F">
        <w:rPr>
          <w:sz w:val="28"/>
          <w:szCs w:val="28"/>
        </w:rPr>
        <w:t xml:space="preserve">You will feel injusrtice , and you might feel precious things are inde rthreat anmdhtatv of course it is the time to fight. </w:t>
      </w:r>
      <w:r w:rsidR="009D5C60">
        <w:rPr>
          <w:sz w:val="28"/>
          <w:szCs w:val="28"/>
        </w:rPr>
        <w:t xml:space="preserve">Sometime it is. When the soldiers camde for jesus , </w:t>
      </w:r>
      <w:r w:rsidR="002758A0">
        <w:rPr>
          <w:sz w:val="28"/>
          <w:szCs w:val="28"/>
        </w:rPr>
        <w:t>Peter felt the pain and injustice and the huige level of threat, and took out his sword and started slashing Jesus tells him mto put up his sword. I wish churches coul</w:t>
      </w:r>
      <w:r w:rsidR="00066B0B">
        <w:rPr>
          <w:sz w:val="28"/>
          <w:szCs w:val="28"/>
        </w:rPr>
        <w:t>d learn that it isn</w:t>
      </w:r>
      <w:r w:rsidR="000D0CDB">
        <w:rPr>
          <w:sz w:val="28"/>
          <w:szCs w:val="28"/>
        </w:rPr>
        <w:t>’</w:t>
      </w:r>
      <w:r w:rsidR="00066B0B">
        <w:rPr>
          <w:sz w:val="28"/>
          <w:szCs w:val="28"/>
        </w:rPr>
        <w:t>t always the season</w:t>
      </w:r>
      <w:r w:rsidR="002758A0">
        <w:rPr>
          <w:sz w:val="28"/>
          <w:szCs w:val="28"/>
        </w:rPr>
        <w:t xml:space="preserve"> for cutting </w:t>
      </w:r>
      <w:r w:rsidR="005B0361">
        <w:rPr>
          <w:sz w:val="28"/>
          <w:szCs w:val="28"/>
        </w:rPr>
        <w:t>off ears</w:t>
      </w:r>
      <w:r w:rsidR="002758A0">
        <w:rPr>
          <w:sz w:val="28"/>
          <w:szCs w:val="28"/>
        </w:rPr>
        <w:t xml:space="preserve">. </w:t>
      </w:r>
      <w:r w:rsidR="005C2C49">
        <w:rPr>
          <w:sz w:val="28"/>
          <w:szCs w:val="28"/>
        </w:rPr>
        <w:t>I wish families could learn that</w:t>
      </w:r>
      <w:r w:rsidR="006D49B9">
        <w:rPr>
          <w:sz w:val="28"/>
          <w:szCs w:val="28"/>
        </w:rPr>
        <w:t xml:space="preserve"> just because we feel hurt or under threat</w:t>
      </w:r>
      <w:r w:rsidR="005C2C49">
        <w:rPr>
          <w:sz w:val="28"/>
          <w:szCs w:val="28"/>
        </w:rPr>
        <w:t xml:space="preserve"> it </w:t>
      </w:r>
      <w:r w:rsidR="005B0361">
        <w:rPr>
          <w:sz w:val="28"/>
          <w:szCs w:val="28"/>
        </w:rPr>
        <w:t>isnt</w:t>
      </w:r>
      <w:r w:rsidR="005C2C49">
        <w:rPr>
          <w:sz w:val="28"/>
          <w:szCs w:val="28"/>
        </w:rPr>
        <w:t xml:space="preserve"> always the season for cutting off ears. </w:t>
      </w:r>
      <w:r w:rsidR="006D49B9">
        <w:rPr>
          <w:sz w:val="28"/>
          <w:szCs w:val="28"/>
        </w:rPr>
        <w:t>W</w:t>
      </w:r>
      <w:r w:rsidR="008471F7">
        <w:rPr>
          <w:sz w:val="28"/>
          <w:szCs w:val="28"/>
        </w:rPr>
        <w:t>e</w:t>
      </w:r>
      <w:r w:rsidR="006D49B9">
        <w:rPr>
          <w:sz w:val="28"/>
          <w:szCs w:val="28"/>
        </w:rPr>
        <w:t xml:space="preserve"> </w:t>
      </w:r>
      <w:r w:rsidR="007B2D88">
        <w:rPr>
          <w:sz w:val="28"/>
          <w:szCs w:val="28"/>
        </w:rPr>
        <w:t xml:space="preserve">don’t need to deny our feelings or pretend we doint have them,but we do need </w:t>
      </w:r>
      <w:r w:rsidR="006D49B9">
        <w:rPr>
          <w:sz w:val="28"/>
          <w:szCs w:val="28"/>
        </w:rPr>
        <w:t>need</w:t>
      </w:r>
      <w:r w:rsidR="008471F7">
        <w:rPr>
          <w:sz w:val="28"/>
          <w:szCs w:val="28"/>
        </w:rPr>
        <w:t xml:space="preserve"> </w:t>
      </w:r>
      <w:r w:rsidR="007B2D88">
        <w:rPr>
          <w:sz w:val="28"/>
          <w:szCs w:val="28"/>
        </w:rPr>
        <w:t xml:space="preserve">to seek more reliable </w:t>
      </w:r>
      <w:r w:rsidR="008471F7">
        <w:rPr>
          <w:sz w:val="28"/>
          <w:szCs w:val="28"/>
        </w:rPr>
        <w:t xml:space="preserve">more reliable data as inut into our guidance system </w:t>
      </w:r>
      <w:r w:rsidR="00F83E4E">
        <w:rPr>
          <w:sz w:val="28"/>
          <w:szCs w:val="28"/>
        </w:rPr>
        <w:t xml:space="preserve">Our guidance system needs more reliable data that feelings of </w:t>
      </w:r>
      <w:r w:rsidR="006666E4">
        <w:rPr>
          <w:sz w:val="28"/>
          <w:szCs w:val="28"/>
        </w:rPr>
        <w:t xml:space="preserve">hurt, injustice and </w:t>
      </w:r>
      <w:r w:rsidR="00F83E4E">
        <w:rPr>
          <w:sz w:val="28"/>
          <w:szCs w:val="28"/>
        </w:rPr>
        <w:t>offence</w:t>
      </w:r>
      <w:r w:rsidR="006666E4">
        <w:rPr>
          <w:sz w:val="28"/>
          <w:szCs w:val="28"/>
        </w:rPr>
        <w:t xml:space="preserve"> </w:t>
      </w:r>
      <w:r w:rsidR="0021376E">
        <w:rPr>
          <w:sz w:val="28"/>
          <w:szCs w:val="28"/>
        </w:rPr>
        <w:t>–</w:t>
      </w:r>
      <w:r w:rsidR="006666E4">
        <w:rPr>
          <w:sz w:val="28"/>
          <w:szCs w:val="28"/>
        </w:rPr>
        <w:t xml:space="preserve"> </w:t>
      </w:r>
      <w:r w:rsidR="0021376E">
        <w:rPr>
          <w:sz w:val="28"/>
          <w:szCs w:val="28"/>
        </w:rPr>
        <w:t xml:space="preserve">when </w:t>
      </w:r>
      <w:r w:rsidR="00513132">
        <w:rPr>
          <w:sz w:val="28"/>
          <w:szCs w:val="28"/>
        </w:rPr>
        <w:t xml:space="preserve"> </w:t>
      </w:r>
      <w:r w:rsidR="006666E4">
        <w:rPr>
          <w:sz w:val="28"/>
          <w:szCs w:val="28"/>
        </w:rPr>
        <w:t>J</w:t>
      </w:r>
      <w:r w:rsidR="008A0080">
        <w:rPr>
          <w:sz w:val="28"/>
          <w:szCs w:val="28"/>
        </w:rPr>
        <w:t xml:space="preserve">esus had </w:t>
      </w:r>
      <w:r w:rsidR="0021376E">
        <w:rPr>
          <w:sz w:val="28"/>
          <w:szCs w:val="28"/>
        </w:rPr>
        <w:t>entered Jerusalem he knew they were plotting his death</w:t>
      </w:r>
      <w:r w:rsidR="00ED11D3">
        <w:rPr>
          <w:sz w:val="28"/>
          <w:szCs w:val="28"/>
        </w:rPr>
        <w:t xml:space="preserve">. </w:t>
      </w:r>
      <w:r w:rsidR="00E77E13">
        <w:rPr>
          <w:sz w:val="28"/>
          <w:szCs w:val="28"/>
        </w:rPr>
        <w:t>In the garden of Gethsemane his</w:t>
      </w:r>
      <w:r w:rsidR="00ED11D3">
        <w:rPr>
          <w:sz w:val="28"/>
          <w:szCs w:val="28"/>
        </w:rPr>
        <w:t xml:space="preserve"> feelings o</w:t>
      </w:r>
      <w:r w:rsidR="00E77E13">
        <w:rPr>
          <w:sz w:val="28"/>
          <w:szCs w:val="28"/>
        </w:rPr>
        <w:t>f</w:t>
      </w:r>
      <w:r w:rsidR="00ED11D3">
        <w:rPr>
          <w:sz w:val="28"/>
          <w:szCs w:val="28"/>
        </w:rPr>
        <w:t xml:space="preserve"> injustice and feleing under such threat would have been</w:t>
      </w:r>
      <w:r w:rsidR="0015358A">
        <w:rPr>
          <w:sz w:val="28"/>
          <w:szCs w:val="28"/>
        </w:rPr>
        <w:t xml:space="preserve"> ovber whelming, and he didn’t hide those feelings from God. In fact he honestly pured them alout to god. But he was also seeking more solid </w:t>
      </w:r>
      <w:r w:rsidR="00ED11D3">
        <w:rPr>
          <w:sz w:val="28"/>
          <w:szCs w:val="28"/>
        </w:rPr>
        <w:t xml:space="preserve"> hid ethiose form God jhe poiured thamma llout tog od. </w:t>
      </w:r>
      <w:r w:rsidR="008A0080">
        <w:rPr>
          <w:sz w:val="28"/>
          <w:szCs w:val="28"/>
        </w:rPr>
        <w:t>just spent half the night onhis face in prayer seeking that better input</w:t>
      </w:r>
      <w:r w:rsidR="00912E6A">
        <w:rPr>
          <w:sz w:val="28"/>
          <w:szCs w:val="28"/>
        </w:rPr>
        <w:t xml:space="preserve">. Notice how he debertaly out the higher values even though they went against his evry feeling </w:t>
      </w:r>
      <w:r w:rsidR="00695EFC">
        <w:rPr>
          <w:sz w:val="28"/>
          <w:szCs w:val="28"/>
        </w:rPr>
        <w:t xml:space="preserve">Not my will but thine be done and after a few hours he had reached that </w:t>
      </w:r>
      <w:r w:rsidR="004063CB">
        <w:rPr>
          <w:sz w:val="28"/>
          <w:szCs w:val="28"/>
        </w:rPr>
        <w:t xml:space="preserve">place of surrender to something more important than his even feelis of teeror. </w:t>
      </w:r>
      <w:r w:rsidR="008A0080">
        <w:rPr>
          <w:sz w:val="28"/>
          <w:szCs w:val="28"/>
        </w:rPr>
        <w:t xml:space="preserve"> that actually went againsat his feelings </w:t>
      </w:r>
      <w:r w:rsidR="00513132">
        <w:rPr>
          <w:sz w:val="28"/>
          <w:szCs w:val="28"/>
        </w:rPr>
        <w:t xml:space="preserve">  anight seeking that better perpestcive </w:t>
      </w:r>
      <w:r w:rsidR="00941CA4">
        <w:rPr>
          <w:sz w:val="28"/>
          <w:szCs w:val="28"/>
        </w:rPr>
        <w:t xml:space="preserve">nit just by hopw they choices in one incident or one issue </w:t>
      </w:r>
      <w:r w:rsidR="00533D5A">
        <w:rPr>
          <w:sz w:val="28"/>
          <w:szCs w:val="28"/>
        </w:rPr>
        <w:t xml:space="preserve"> about trating those who have suddenly decided to judge having not previously judged them by your values andno yby your feleings of ofence ansd your feleings </w:t>
      </w:r>
      <w:r w:rsidR="00533D5A">
        <w:rPr>
          <w:sz w:val="28"/>
          <w:szCs w:val="28"/>
        </w:rPr>
        <w:lastRenderedPageBreak/>
        <w:t xml:space="preserve">ao fbeing let down and your feelings aof being dure more. </w:t>
      </w:r>
      <w:r w:rsidR="00B40A4E">
        <w:rPr>
          <w:sz w:val="28"/>
          <w:szCs w:val="28"/>
        </w:rPr>
        <w:t xml:space="preserve"> of offence. </w:t>
      </w:r>
      <w:r w:rsidR="004605B3">
        <w:rPr>
          <w:sz w:val="28"/>
          <w:szCs w:val="28"/>
        </w:rPr>
        <w:t xml:space="preserve">If you </w:t>
      </w:r>
      <w:r w:rsidR="00A579A7">
        <w:rPr>
          <w:sz w:val="28"/>
          <w:szCs w:val="28"/>
        </w:rPr>
        <w:t xml:space="preserve">leave this andnonly ;opol fpr it when you are in your next lather of offence, the odds are you </w:t>
      </w:r>
      <w:r w:rsidR="00A857E7">
        <w:rPr>
          <w:sz w:val="28"/>
          <w:szCs w:val="28"/>
        </w:rPr>
        <w:t xml:space="preserve">too many will have shut their ears. And treated people as enemies whoi are not enemies. </w:t>
      </w:r>
      <w:r w:rsidR="004605B3">
        <w:rPr>
          <w:sz w:val="28"/>
          <w:szCs w:val="28"/>
        </w:rPr>
        <w:t xml:space="preserve">don’t hear this before </w:t>
      </w:r>
      <w:r w:rsidR="00C02CC7">
        <w:rPr>
          <w:sz w:val="28"/>
          <w:szCs w:val="28"/>
        </w:rPr>
        <w:t xml:space="preserve">your next ;ather of offence, the odds are you wont listen then even to people yoyonce </w:t>
      </w:r>
      <w:r w:rsidR="004B0737">
        <w:rPr>
          <w:sz w:val="28"/>
          <w:szCs w:val="28"/>
        </w:rPr>
        <w:t xml:space="preserve">knew cared about you, and had added into ylour luife,  </w:t>
      </w:r>
      <w:r w:rsidR="00C02CC7">
        <w:rPr>
          <w:sz w:val="28"/>
          <w:szCs w:val="28"/>
        </w:rPr>
        <w:t xml:space="preserve">were willing to consult and allow them to challenge you a bit for you rown good. </w:t>
      </w:r>
      <w:r w:rsidR="00910FDC">
        <w:rPr>
          <w:sz w:val="28"/>
          <w:szCs w:val="28"/>
        </w:rPr>
        <w:t xml:space="preserve">The more we have slkipped down tnhatv slope the more we wilnot just disgarer with perople but actuallbe beyonfdfuriosu at perole who try ot bhelo us bby letting inmore data intoiniur guidance system don’t want that thanyiu ery iucuh i only wna tobe told i bwasinthe right. </w:t>
      </w:r>
      <w:r w:rsidR="007F1E61">
        <w:rPr>
          <w:sz w:val="28"/>
          <w:szCs w:val="28"/>
        </w:rPr>
        <w:t xml:space="preserve"> Some of the poison of</w:t>
      </w:r>
      <w:r w:rsidR="00B15A27">
        <w:rPr>
          <w:sz w:val="28"/>
          <w:szCs w:val="28"/>
        </w:rPr>
        <w:t xml:space="preserve"> </w:t>
      </w:r>
      <w:r w:rsidR="007F1E61">
        <w:rPr>
          <w:sz w:val="28"/>
          <w:szCs w:val="28"/>
        </w:rPr>
        <w:t xml:space="preserve">offence almost causes a personality change </w:t>
      </w:r>
      <w:r w:rsidR="00B15A27">
        <w:rPr>
          <w:sz w:val="28"/>
          <w:szCs w:val="28"/>
        </w:rPr>
        <w:t xml:space="preserve">for the period when we are </w:t>
      </w:r>
      <w:r w:rsidR="00712242">
        <w:rPr>
          <w:sz w:val="28"/>
          <w:szCs w:val="28"/>
        </w:rPr>
        <w:t>caught in this snare and we can stay trapped for deca</w:t>
      </w:r>
      <w:r w:rsidR="00D879F0">
        <w:rPr>
          <w:sz w:val="28"/>
          <w:szCs w:val="28"/>
        </w:rPr>
        <w:t xml:space="preserve">des. One ids wanting more duatnce form propel than used to and especially more disncta form people we used to think widse. They say thinsga sn decline to enfdroecvour every </w:t>
      </w:r>
      <w:r w:rsidR="003431EA">
        <w:rPr>
          <w:sz w:val="28"/>
          <w:szCs w:val="28"/>
        </w:rPr>
        <w:t xml:space="preserve">ofoence soaked conclsion and we loathe rthem for it. Noybjsutv disgre ewithtbem loath them. </w:t>
      </w:r>
      <w:r w:rsidR="00051829">
        <w:rPr>
          <w:sz w:val="28"/>
          <w:szCs w:val="28"/>
        </w:rPr>
        <w:t xml:space="preserve">Anyone sho challenges us byhaving a differnenrview w eould prefer to cut ourselves sofoffrom </w:t>
      </w:r>
      <w:r w:rsidR="00B0780F">
        <w:rPr>
          <w:sz w:val="28"/>
          <w:szCs w:val="28"/>
        </w:rPr>
        <w:t xml:space="preserve">humility goes dowen . </w:t>
      </w:r>
      <w:r w:rsidR="004B540B">
        <w:rPr>
          <w:sz w:val="28"/>
          <w:szCs w:val="28"/>
        </w:rPr>
        <w:t>….</w:t>
      </w:r>
      <w:r w:rsidR="0030279F">
        <w:rPr>
          <w:sz w:val="28"/>
          <w:szCs w:val="28"/>
        </w:rPr>
        <w:t xml:space="preserve"> that can keep us tyrpped for deaceed. One is humility </w:t>
      </w:r>
      <w:r w:rsidR="006219AE">
        <w:rPr>
          <w:sz w:val="28"/>
          <w:szCs w:val="28"/>
        </w:rPr>
        <w:t xml:space="preserve"> </w:t>
      </w:r>
      <w:r w:rsidR="007310A3">
        <w:rPr>
          <w:sz w:val="28"/>
          <w:szCs w:val="28"/>
        </w:rPr>
        <w:t xml:space="preserve"> andis not he </w:t>
      </w:r>
      <w:r w:rsidR="0042610F">
        <w:rPr>
          <w:sz w:val="28"/>
          <w:szCs w:val="28"/>
        </w:rPr>
        <w:t xml:space="preserve">wolion. </w:t>
      </w:r>
      <w:r w:rsidR="00521DC4">
        <w:rPr>
          <w:sz w:val="28"/>
          <w:szCs w:val="28"/>
        </w:rPr>
        <w:t xml:space="preserve">can often be unhealthy </w:t>
      </w:r>
      <w:r w:rsidR="00E624B1">
        <w:rPr>
          <w:sz w:val="28"/>
          <w:szCs w:val="28"/>
        </w:rPr>
        <w:t>us that time has come, but if you</w:t>
      </w:r>
      <w:r w:rsidR="00BE3247">
        <w:rPr>
          <w:sz w:val="28"/>
          <w:szCs w:val="28"/>
        </w:rPr>
        <w:t xml:space="preserve"> aren’t</w:t>
      </w:r>
      <w:r w:rsidR="00E624B1">
        <w:rPr>
          <w:sz w:val="28"/>
          <w:szCs w:val="28"/>
        </w:rPr>
        <w:t xml:space="preserve"> in physical danger, </w:t>
      </w:r>
      <w:r w:rsidR="0079234E">
        <w:rPr>
          <w:sz w:val="28"/>
          <w:szCs w:val="28"/>
        </w:rPr>
        <w:t>I would urg</w:t>
      </w:r>
      <w:r w:rsidR="00225346">
        <w:rPr>
          <w:sz w:val="28"/>
          <w:szCs w:val="28"/>
        </w:rPr>
        <w:t xml:space="preserve">e </w:t>
      </w:r>
      <w:r w:rsidR="0079234E">
        <w:rPr>
          <w:sz w:val="28"/>
          <w:szCs w:val="28"/>
        </w:rPr>
        <w:t xml:space="preserve"> that you ne</w:t>
      </w:r>
      <w:r w:rsidR="00225346">
        <w:rPr>
          <w:sz w:val="28"/>
          <w:szCs w:val="28"/>
        </w:rPr>
        <w:t>e</w:t>
      </w:r>
      <w:r w:rsidR="00EC577B">
        <w:rPr>
          <w:sz w:val="28"/>
          <w:szCs w:val="28"/>
        </w:rPr>
        <w:t>d to slow right down and seek</w:t>
      </w:r>
      <w:r w:rsidR="00225346">
        <w:rPr>
          <w:sz w:val="28"/>
          <w:szCs w:val="28"/>
        </w:rPr>
        <w:t xml:space="preserve"> </w:t>
      </w:r>
      <w:r w:rsidR="00AB19B9">
        <w:rPr>
          <w:sz w:val="28"/>
          <w:szCs w:val="28"/>
        </w:rPr>
        <w:t>much more reliable data</w:t>
      </w:r>
      <w:r w:rsidR="0079234E">
        <w:rPr>
          <w:sz w:val="28"/>
          <w:szCs w:val="28"/>
        </w:rPr>
        <w:t xml:space="preserve"> into your guidance system including from </w:t>
      </w:r>
      <w:r w:rsidR="00B95546">
        <w:rPr>
          <w:sz w:val="28"/>
          <w:szCs w:val="28"/>
        </w:rPr>
        <w:t xml:space="preserve">the Bible and </w:t>
      </w:r>
      <w:r w:rsidR="0079234E">
        <w:rPr>
          <w:sz w:val="28"/>
          <w:szCs w:val="28"/>
        </w:rPr>
        <w:t>people who you</w:t>
      </w:r>
      <w:r w:rsidR="00AB19B9">
        <w:rPr>
          <w:sz w:val="28"/>
          <w:szCs w:val="28"/>
        </w:rPr>
        <w:t xml:space="preserve"> usually have found before to</w:t>
      </w:r>
      <w:r w:rsidR="00B95546">
        <w:rPr>
          <w:sz w:val="28"/>
          <w:szCs w:val="28"/>
        </w:rPr>
        <w:t xml:space="preserve"> be wise , not just activis</w:t>
      </w:r>
      <w:r w:rsidR="005A6C87">
        <w:rPr>
          <w:sz w:val="28"/>
          <w:szCs w:val="28"/>
        </w:rPr>
        <w:t xml:space="preserve">ts </w:t>
      </w:r>
      <w:r w:rsidR="0017509C">
        <w:rPr>
          <w:sz w:val="28"/>
          <w:szCs w:val="28"/>
        </w:rPr>
        <w:t xml:space="preserve">who </w:t>
      </w:r>
      <w:r w:rsidR="00B3036B">
        <w:rPr>
          <w:sz w:val="28"/>
          <w:szCs w:val="28"/>
        </w:rPr>
        <w:t>may be</w:t>
      </w:r>
      <w:r w:rsidR="0017509C">
        <w:rPr>
          <w:sz w:val="28"/>
          <w:szCs w:val="28"/>
        </w:rPr>
        <w:t xml:space="preserve"> single issue</w:t>
      </w:r>
      <w:r w:rsidR="00B3036B">
        <w:rPr>
          <w:sz w:val="28"/>
          <w:szCs w:val="28"/>
        </w:rPr>
        <w:t xml:space="preserve"> people but </w:t>
      </w:r>
      <w:r w:rsidR="0017509C">
        <w:rPr>
          <w:sz w:val="28"/>
          <w:szCs w:val="28"/>
        </w:rPr>
        <w:t xml:space="preserve">have not demonstrated </w:t>
      </w:r>
      <w:r w:rsidR="006E7720">
        <w:rPr>
          <w:sz w:val="28"/>
          <w:szCs w:val="28"/>
        </w:rPr>
        <w:t xml:space="preserve">considerable </w:t>
      </w:r>
      <w:r w:rsidR="0017509C">
        <w:rPr>
          <w:sz w:val="28"/>
          <w:szCs w:val="28"/>
        </w:rPr>
        <w:t xml:space="preserve">wisdom across a range of </w:t>
      </w:r>
      <w:r w:rsidR="00635F40">
        <w:rPr>
          <w:sz w:val="28"/>
          <w:szCs w:val="28"/>
        </w:rPr>
        <w:t xml:space="preserve">life experiences. </w:t>
      </w:r>
      <w:r w:rsidR="00B95546">
        <w:rPr>
          <w:sz w:val="28"/>
          <w:szCs w:val="28"/>
        </w:rPr>
        <w:t xml:space="preserve"> </w:t>
      </w:r>
      <w:r w:rsidR="0079234E">
        <w:rPr>
          <w:sz w:val="28"/>
          <w:szCs w:val="28"/>
        </w:rPr>
        <w:t xml:space="preserve"> </w:t>
      </w:r>
      <w:r w:rsidR="000A6B92">
        <w:rPr>
          <w:sz w:val="28"/>
          <w:szCs w:val="28"/>
        </w:rPr>
        <w:t xml:space="preserve"> </w:t>
      </w:r>
    </w:p>
    <w:p w14:paraId="1A2694F5" w14:textId="4DE27EB2" w:rsidR="00DC6F28" w:rsidRDefault="00DC6F28" w:rsidP="00DC6F28">
      <w:pPr>
        <w:pStyle w:val="Heading1"/>
        <w:rPr>
          <w:sz w:val="28"/>
          <w:szCs w:val="28"/>
        </w:rPr>
      </w:pPr>
      <w:r w:rsidRPr="00F44923">
        <w:rPr>
          <w:sz w:val="28"/>
          <w:szCs w:val="28"/>
        </w:rPr>
        <w:t xml:space="preserve">There are times to put more distance between ourselves and dangerous people. </w:t>
      </w:r>
      <w:r>
        <w:rPr>
          <w:sz w:val="28"/>
          <w:szCs w:val="28"/>
        </w:rPr>
        <w:t xml:space="preserve">For example  Joseph was warned to take his wife Mary and the baby Jesus  and flee to Egypt for a season because Herod was such a high danger to them.  Another example might be that sometimes a surge of these feelings of hurt and injustice can be life saving and might be just the trigger a woman needs to help her make a decision to leave a relationship where she is experiencing domestic violence  and her children are witnessing it. </w:t>
      </w:r>
    </w:p>
    <w:p w14:paraId="59FF11EC" w14:textId="34BAF1D1" w:rsidR="006771E0" w:rsidRDefault="002E0186" w:rsidP="000B5387">
      <w:pPr>
        <w:pStyle w:val="Heading1"/>
        <w:rPr>
          <w:sz w:val="28"/>
          <w:szCs w:val="28"/>
        </w:rPr>
      </w:pPr>
      <w:r>
        <w:rPr>
          <w:sz w:val="28"/>
          <w:szCs w:val="28"/>
        </w:rPr>
        <w:t>.</w:t>
      </w:r>
      <w:r w:rsidR="00515475">
        <w:rPr>
          <w:sz w:val="28"/>
          <w:szCs w:val="28"/>
        </w:rPr>
        <w:t xml:space="preserve"> </w:t>
      </w:r>
      <w:r w:rsidR="00787C90">
        <w:rPr>
          <w:sz w:val="28"/>
          <w:szCs w:val="28"/>
        </w:rPr>
        <w:t>This is especially so for fee</w:t>
      </w:r>
      <w:r w:rsidR="006405DA">
        <w:rPr>
          <w:sz w:val="28"/>
          <w:szCs w:val="28"/>
        </w:rPr>
        <w:t>lings</w:t>
      </w:r>
      <w:r w:rsidR="00787C90">
        <w:rPr>
          <w:sz w:val="28"/>
          <w:szCs w:val="28"/>
        </w:rPr>
        <w:t xml:space="preserve"> of offen</w:t>
      </w:r>
      <w:r w:rsidR="006405DA">
        <w:rPr>
          <w:sz w:val="28"/>
          <w:szCs w:val="28"/>
        </w:rPr>
        <w:t xml:space="preserve">ce because </w:t>
      </w:r>
      <w:r w:rsidR="005137C4">
        <w:rPr>
          <w:b/>
          <w:bCs/>
          <w:sz w:val="28"/>
          <w:szCs w:val="28"/>
        </w:rPr>
        <w:t xml:space="preserve"> there are so many variables that can trigger a surge in offence, </w:t>
      </w:r>
      <w:r w:rsidR="005137C4" w:rsidRPr="000E2E36">
        <w:rPr>
          <w:b/>
          <w:bCs/>
          <w:sz w:val="28"/>
          <w:szCs w:val="28"/>
        </w:rPr>
        <w:t xml:space="preserve"> on average</w:t>
      </w:r>
      <w:r w:rsidR="005137C4">
        <w:rPr>
          <w:b/>
          <w:bCs/>
          <w:sz w:val="28"/>
          <w:szCs w:val="28"/>
        </w:rPr>
        <w:t>,</w:t>
      </w:r>
      <w:r w:rsidR="005137C4" w:rsidRPr="000E2E36">
        <w:rPr>
          <w:b/>
          <w:bCs/>
          <w:sz w:val="28"/>
          <w:szCs w:val="28"/>
        </w:rPr>
        <w:t xml:space="preserve"> feelings of offence are particularly liable to lead us to draw distorted conclusions</w:t>
      </w:r>
      <w:r w:rsidR="005137C4">
        <w:rPr>
          <w:b/>
          <w:bCs/>
          <w:sz w:val="28"/>
          <w:szCs w:val="28"/>
        </w:rPr>
        <w:t>, and therefore also disproportionate responses</w:t>
      </w:r>
      <w:r w:rsidR="005137C4" w:rsidRPr="000E2E36">
        <w:rPr>
          <w:b/>
          <w:bCs/>
          <w:sz w:val="28"/>
          <w:szCs w:val="28"/>
        </w:rPr>
        <w:t xml:space="preserve"> </w:t>
      </w:r>
    </w:p>
    <w:p w14:paraId="055E43C5" w14:textId="77FFCDB8" w:rsidR="00DE5491" w:rsidRDefault="007E2277" w:rsidP="000B5387">
      <w:pPr>
        <w:pStyle w:val="Heading1"/>
        <w:rPr>
          <w:sz w:val="28"/>
          <w:szCs w:val="28"/>
        </w:rPr>
      </w:pPr>
      <w:r>
        <w:rPr>
          <w:sz w:val="28"/>
          <w:szCs w:val="28"/>
        </w:rPr>
        <w:lastRenderedPageBreak/>
        <w:t xml:space="preserve">So </w:t>
      </w:r>
      <w:r w:rsidR="00755D72">
        <w:rPr>
          <w:sz w:val="28"/>
          <w:szCs w:val="28"/>
        </w:rPr>
        <w:t xml:space="preserve">it is usually wise to take </w:t>
      </w:r>
      <w:r w:rsidR="007B4E2E">
        <w:rPr>
          <w:sz w:val="28"/>
          <w:szCs w:val="28"/>
        </w:rPr>
        <w:t xml:space="preserve">feelings of offence with </w:t>
      </w:r>
      <w:r w:rsidR="00325F5D">
        <w:rPr>
          <w:sz w:val="28"/>
          <w:szCs w:val="28"/>
        </w:rPr>
        <w:t xml:space="preserve">even more </w:t>
      </w:r>
      <w:r w:rsidR="00300AFC">
        <w:rPr>
          <w:sz w:val="28"/>
          <w:szCs w:val="28"/>
        </w:rPr>
        <w:t xml:space="preserve"> caution</w:t>
      </w:r>
      <w:r w:rsidR="0016228E">
        <w:rPr>
          <w:sz w:val="28"/>
          <w:szCs w:val="28"/>
        </w:rPr>
        <w:t xml:space="preserve"> as there </w:t>
      </w:r>
      <w:r w:rsidR="00AA67DD">
        <w:rPr>
          <w:sz w:val="28"/>
          <w:szCs w:val="28"/>
        </w:rPr>
        <w:t xml:space="preserve">are </w:t>
      </w:r>
      <w:r w:rsidR="00FA3F7C">
        <w:rPr>
          <w:sz w:val="28"/>
          <w:szCs w:val="28"/>
        </w:rPr>
        <w:t xml:space="preserve">too </w:t>
      </w:r>
      <w:r w:rsidR="00AA67DD">
        <w:rPr>
          <w:sz w:val="28"/>
          <w:szCs w:val="28"/>
        </w:rPr>
        <w:t>many variables</w:t>
      </w:r>
      <w:r w:rsidR="0016228E">
        <w:rPr>
          <w:sz w:val="28"/>
          <w:szCs w:val="28"/>
        </w:rPr>
        <w:t xml:space="preserve"> that can </w:t>
      </w:r>
      <w:r w:rsidR="00FA3F7C">
        <w:rPr>
          <w:sz w:val="28"/>
          <w:szCs w:val="28"/>
        </w:rPr>
        <w:t>cause a surge of these feelin</w:t>
      </w:r>
      <w:r w:rsidR="008C119F">
        <w:rPr>
          <w:sz w:val="28"/>
          <w:szCs w:val="28"/>
        </w:rPr>
        <w:t xml:space="preserve">gs. </w:t>
      </w:r>
      <w:r w:rsidR="008339DC">
        <w:rPr>
          <w:sz w:val="28"/>
          <w:szCs w:val="28"/>
        </w:rPr>
        <w:t xml:space="preserve"> </w:t>
      </w:r>
      <w:r w:rsidR="00A15DF2">
        <w:rPr>
          <w:sz w:val="28"/>
          <w:szCs w:val="28"/>
        </w:rPr>
        <w:t xml:space="preserve">. </w:t>
      </w:r>
      <w:r w:rsidR="00823636">
        <w:rPr>
          <w:sz w:val="28"/>
          <w:szCs w:val="28"/>
        </w:rPr>
        <w:t>Ther</w:t>
      </w:r>
      <w:r w:rsidR="00566332">
        <w:rPr>
          <w:sz w:val="28"/>
          <w:szCs w:val="28"/>
        </w:rPr>
        <w:t>e certainly can</w:t>
      </w:r>
      <w:r w:rsidR="00E8195A">
        <w:rPr>
          <w:sz w:val="28"/>
          <w:szCs w:val="28"/>
        </w:rPr>
        <w:t xml:space="preserve"> be</w:t>
      </w:r>
      <w:r w:rsidR="00823636">
        <w:rPr>
          <w:sz w:val="28"/>
          <w:szCs w:val="28"/>
        </w:rPr>
        <w:t xml:space="preserve"> time</w:t>
      </w:r>
      <w:r w:rsidR="00E8195A">
        <w:rPr>
          <w:sz w:val="28"/>
          <w:szCs w:val="28"/>
        </w:rPr>
        <w:t>s when creating mor</w:t>
      </w:r>
      <w:r w:rsidR="00B70DB9">
        <w:rPr>
          <w:sz w:val="28"/>
          <w:szCs w:val="28"/>
        </w:rPr>
        <w:t>e distance</w:t>
      </w:r>
      <w:r w:rsidR="00E8195A">
        <w:rPr>
          <w:sz w:val="28"/>
          <w:szCs w:val="28"/>
        </w:rPr>
        <w:t xml:space="preserve"> is </w:t>
      </w:r>
      <w:r w:rsidR="00B70DB9">
        <w:rPr>
          <w:sz w:val="28"/>
          <w:szCs w:val="28"/>
        </w:rPr>
        <w:t xml:space="preserve">a </w:t>
      </w:r>
      <w:r w:rsidR="00E8195A">
        <w:rPr>
          <w:sz w:val="28"/>
          <w:szCs w:val="28"/>
        </w:rPr>
        <w:t>healthy response, but fa</w:t>
      </w:r>
      <w:r w:rsidR="00B70DB9">
        <w:rPr>
          <w:sz w:val="28"/>
          <w:szCs w:val="28"/>
        </w:rPr>
        <w:t>r more often</w:t>
      </w:r>
      <w:r w:rsidR="006E2D8E">
        <w:rPr>
          <w:sz w:val="28"/>
          <w:szCs w:val="28"/>
        </w:rPr>
        <w:t>,</w:t>
      </w:r>
      <w:r w:rsidR="00B70DB9">
        <w:rPr>
          <w:sz w:val="28"/>
          <w:szCs w:val="28"/>
        </w:rPr>
        <w:t xml:space="preserve"> that urge we get</w:t>
      </w:r>
      <w:r w:rsidR="00E8195A">
        <w:rPr>
          <w:sz w:val="28"/>
          <w:szCs w:val="28"/>
        </w:rPr>
        <w:t xml:space="preserve"> to create more di</w:t>
      </w:r>
      <w:r w:rsidR="000723CB">
        <w:rPr>
          <w:sz w:val="28"/>
          <w:szCs w:val="28"/>
        </w:rPr>
        <w:t>stance</w:t>
      </w:r>
      <w:r w:rsidR="00E8195A">
        <w:rPr>
          <w:sz w:val="28"/>
          <w:szCs w:val="28"/>
        </w:rPr>
        <w:t xml:space="preserve"> is not healthy</w:t>
      </w:r>
      <w:r w:rsidR="00EE00F4">
        <w:rPr>
          <w:sz w:val="28"/>
          <w:szCs w:val="28"/>
        </w:rPr>
        <w:t xml:space="preserve"> or proportionate</w:t>
      </w:r>
      <w:r w:rsidR="00E8195A">
        <w:rPr>
          <w:sz w:val="28"/>
          <w:szCs w:val="28"/>
        </w:rPr>
        <w:t xml:space="preserve"> </w:t>
      </w:r>
      <w:r w:rsidR="002C3D64">
        <w:rPr>
          <w:sz w:val="28"/>
          <w:szCs w:val="28"/>
        </w:rPr>
        <w:t xml:space="preserve">but </w:t>
      </w:r>
      <w:r w:rsidR="00A60B3C">
        <w:rPr>
          <w:sz w:val="28"/>
          <w:szCs w:val="28"/>
        </w:rPr>
        <w:t xml:space="preserve">just one more result of the poison of </w:t>
      </w:r>
      <w:r w:rsidR="00691921">
        <w:rPr>
          <w:sz w:val="28"/>
          <w:szCs w:val="28"/>
        </w:rPr>
        <w:t xml:space="preserve">too much </w:t>
      </w:r>
      <w:r w:rsidR="00A60B3C">
        <w:rPr>
          <w:sz w:val="28"/>
          <w:szCs w:val="28"/>
        </w:rPr>
        <w:t>offence</w:t>
      </w:r>
      <w:r w:rsidR="002C3D64">
        <w:rPr>
          <w:sz w:val="28"/>
          <w:szCs w:val="28"/>
        </w:rPr>
        <w:t xml:space="preserve"> in our system. </w:t>
      </w:r>
      <w:r w:rsidR="00823636">
        <w:rPr>
          <w:sz w:val="28"/>
          <w:szCs w:val="28"/>
        </w:rPr>
        <w:t xml:space="preserve"> </w:t>
      </w:r>
      <w:r w:rsidR="00964751">
        <w:rPr>
          <w:sz w:val="28"/>
          <w:szCs w:val="28"/>
        </w:rPr>
        <w:t xml:space="preserve">                                                                                </w:t>
      </w:r>
      <w:r w:rsidR="00DA5FF9">
        <w:rPr>
          <w:sz w:val="28"/>
          <w:szCs w:val="28"/>
        </w:rPr>
        <w:t xml:space="preserve">                                                                                    </w:t>
      </w:r>
      <w:r w:rsidR="0055488A">
        <w:rPr>
          <w:sz w:val="28"/>
          <w:szCs w:val="28"/>
        </w:rPr>
        <w:t>So a surge of feelings of offence can</w:t>
      </w:r>
      <w:r w:rsidR="00483DF0">
        <w:rPr>
          <w:sz w:val="28"/>
          <w:szCs w:val="28"/>
        </w:rPr>
        <w:t xml:space="preserve"> </w:t>
      </w:r>
      <w:r w:rsidR="00A729C1">
        <w:rPr>
          <w:sz w:val="28"/>
          <w:szCs w:val="28"/>
        </w:rPr>
        <w:t xml:space="preserve">sometimes </w:t>
      </w:r>
      <w:r w:rsidR="00483DF0">
        <w:rPr>
          <w:sz w:val="28"/>
          <w:szCs w:val="28"/>
        </w:rPr>
        <w:t>rightly be seen as a call</w:t>
      </w:r>
      <w:r w:rsidR="0055488A">
        <w:rPr>
          <w:sz w:val="28"/>
          <w:szCs w:val="28"/>
        </w:rPr>
        <w:t xml:space="preserve"> to action</w:t>
      </w:r>
      <w:r w:rsidR="00483DF0">
        <w:rPr>
          <w:sz w:val="28"/>
          <w:szCs w:val="28"/>
        </w:rPr>
        <w:t>, but far far</w:t>
      </w:r>
      <w:r w:rsidR="000A5099">
        <w:rPr>
          <w:sz w:val="28"/>
          <w:szCs w:val="28"/>
        </w:rPr>
        <w:t xml:space="preserve"> </w:t>
      </w:r>
      <w:r w:rsidR="00483DF0">
        <w:rPr>
          <w:sz w:val="28"/>
          <w:szCs w:val="28"/>
        </w:rPr>
        <w:t xml:space="preserve">more often it is </w:t>
      </w:r>
      <w:r w:rsidR="000B3334">
        <w:rPr>
          <w:sz w:val="28"/>
          <w:szCs w:val="28"/>
        </w:rPr>
        <w:t xml:space="preserve">a snare </w:t>
      </w:r>
      <w:r w:rsidR="00483DF0">
        <w:rPr>
          <w:sz w:val="28"/>
          <w:szCs w:val="28"/>
        </w:rPr>
        <w:t xml:space="preserve">wearing the disguise of </w:t>
      </w:r>
      <w:r w:rsidR="009B7DD3">
        <w:rPr>
          <w:sz w:val="28"/>
          <w:szCs w:val="28"/>
        </w:rPr>
        <w:t>‘</w:t>
      </w:r>
      <w:r w:rsidR="00A729C1">
        <w:rPr>
          <w:sz w:val="28"/>
          <w:szCs w:val="28"/>
        </w:rPr>
        <w:t xml:space="preserve">a </w:t>
      </w:r>
      <w:r w:rsidR="00483DF0">
        <w:rPr>
          <w:sz w:val="28"/>
          <w:szCs w:val="28"/>
        </w:rPr>
        <w:t xml:space="preserve">call to right </w:t>
      </w:r>
      <w:r w:rsidR="00A729C1">
        <w:rPr>
          <w:sz w:val="28"/>
          <w:szCs w:val="28"/>
        </w:rPr>
        <w:t>some</w:t>
      </w:r>
      <w:r w:rsidR="00483DF0">
        <w:rPr>
          <w:sz w:val="28"/>
          <w:szCs w:val="28"/>
        </w:rPr>
        <w:t xml:space="preserve"> wrong</w:t>
      </w:r>
      <w:r w:rsidR="009B7DD3">
        <w:rPr>
          <w:sz w:val="28"/>
          <w:szCs w:val="28"/>
        </w:rPr>
        <w:t>’</w:t>
      </w:r>
      <w:r w:rsidR="008B1DCF">
        <w:rPr>
          <w:sz w:val="28"/>
          <w:szCs w:val="28"/>
        </w:rPr>
        <w:t xml:space="preserve">. </w:t>
      </w:r>
      <w:r w:rsidR="00F62F9D">
        <w:rPr>
          <w:sz w:val="28"/>
          <w:szCs w:val="28"/>
        </w:rPr>
        <w:t>W</w:t>
      </w:r>
      <w:r w:rsidR="009E40D3">
        <w:rPr>
          <w:sz w:val="28"/>
          <w:szCs w:val="28"/>
        </w:rPr>
        <w:t>e</w:t>
      </w:r>
      <w:r w:rsidR="00F62F9D">
        <w:rPr>
          <w:sz w:val="28"/>
          <w:szCs w:val="28"/>
        </w:rPr>
        <w:t xml:space="preserve"> may have been more liable to</w:t>
      </w:r>
      <w:r w:rsidR="00BD7785">
        <w:rPr>
          <w:sz w:val="28"/>
          <w:szCs w:val="28"/>
        </w:rPr>
        <w:t xml:space="preserve"> </w:t>
      </w:r>
      <w:r w:rsidR="00F62F9D">
        <w:rPr>
          <w:sz w:val="28"/>
          <w:szCs w:val="28"/>
        </w:rPr>
        <w:t xml:space="preserve">be taken </w:t>
      </w:r>
      <w:r w:rsidR="00BD7785">
        <w:rPr>
          <w:sz w:val="28"/>
          <w:szCs w:val="28"/>
        </w:rPr>
        <w:t>in</w:t>
      </w:r>
      <w:r w:rsidR="00F62F9D">
        <w:rPr>
          <w:sz w:val="28"/>
          <w:szCs w:val="28"/>
        </w:rPr>
        <w:t xml:space="preserve"> by this disguise</w:t>
      </w:r>
      <w:r w:rsidR="00BD7785">
        <w:rPr>
          <w:sz w:val="28"/>
          <w:szCs w:val="28"/>
        </w:rPr>
        <w:t xml:space="preserve"> and surge</w:t>
      </w:r>
      <w:r w:rsidR="0018453D">
        <w:rPr>
          <w:sz w:val="28"/>
          <w:szCs w:val="28"/>
        </w:rPr>
        <w:t>d</w:t>
      </w:r>
      <w:r w:rsidR="00BD7785">
        <w:rPr>
          <w:sz w:val="28"/>
          <w:szCs w:val="28"/>
        </w:rPr>
        <w:t xml:space="preserve"> high in umbrag</w:t>
      </w:r>
      <w:r w:rsidR="004147B6">
        <w:rPr>
          <w:sz w:val="28"/>
          <w:szCs w:val="28"/>
        </w:rPr>
        <w:t>e</w:t>
      </w:r>
      <w:r w:rsidR="00BD7785">
        <w:rPr>
          <w:sz w:val="28"/>
          <w:szCs w:val="28"/>
        </w:rPr>
        <w:t xml:space="preserve"> and condemnation,</w:t>
      </w:r>
      <w:r w:rsidR="00F62F9D">
        <w:rPr>
          <w:sz w:val="28"/>
          <w:szCs w:val="28"/>
        </w:rPr>
        <w:t xml:space="preserve"> </w:t>
      </w:r>
      <w:r w:rsidR="009310BF">
        <w:rPr>
          <w:sz w:val="28"/>
          <w:szCs w:val="28"/>
        </w:rPr>
        <w:t>perhaps</w:t>
      </w:r>
      <w:r w:rsidR="000A5099">
        <w:rPr>
          <w:sz w:val="28"/>
          <w:szCs w:val="28"/>
        </w:rPr>
        <w:t xml:space="preserve"> </w:t>
      </w:r>
      <w:r w:rsidR="00262766">
        <w:rPr>
          <w:sz w:val="28"/>
          <w:szCs w:val="28"/>
        </w:rPr>
        <w:t xml:space="preserve">because </w:t>
      </w:r>
      <w:r w:rsidR="009310BF">
        <w:rPr>
          <w:sz w:val="28"/>
          <w:szCs w:val="28"/>
        </w:rPr>
        <w:t>that conclusion</w:t>
      </w:r>
      <w:r w:rsidR="00F75904">
        <w:rPr>
          <w:sz w:val="28"/>
          <w:szCs w:val="28"/>
        </w:rPr>
        <w:t xml:space="preserve"> </w:t>
      </w:r>
      <w:r w:rsidR="00C443F4">
        <w:rPr>
          <w:sz w:val="28"/>
          <w:szCs w:val="28"/>
        </w:rPr>
        <w:t xml:space="preserve">of </w:t>
      </w:r>
      <w:r w:rsidR="009676B8">
        <w:rPr>
          <w:sz w:val="28"/>
          <w:szCs w:val="28"/>
        </w:rPr>
        <w:t xml:space="preserve">over </w:t>
      </w:r>
      <w:r w:rsidR="00C443F4">
        <w:rPr>
          <w:sz w:val="28"/>
          <w:szCs w:val="28"/>
        </w:rPr>
        <w:t xml:space="preserve">condemning the other, </w:t>
      </w:r>
      <w:r w:rsidR="00F75904">
        <w:rPr>
          <w:sz w:val="28"/>
          <w:szCs w:val="28"/>
        </w:rPr>
        <w:t>seems to justify</w:t>
      </w:r>
      <w:r w:rsidR="005271B7">
        <w:rPr>
          <w:sz w:val="28"/>
          <w:szCs w:val="28"/>
        </w:rPr>
        <w:t xml:space="preserve"> our</w:t>
      </w:r>
      <w:r w:rsidR="00B16DBF">
        <w:rPr>
          <w:sz w:val="28"/>
          <w:szCs w:val="28"/>
        </w:rPr>
        <w:t xml:space="preserve"> over judgmental </w:t>
      </w:r>
      <w:r w:rsidR="00A956F8">
        <w:rPr>
          <w:sz w:val="28"/>
          <w:szCs w:val="28"/>
        </w:rPr>
        <w:t xml:space="preserve">and disproportionate </w:t>
      </w:r>
      <w:r w:rsidR="00F75904">
        <w:rPr>
          <w:sz w:val="28"/>
          <w:szCs w:val="28"/>
        </w:rPr>
        <w:t>response</w:t>
      </w:r>
      <w:r w:rsidR="004B7153">
        <w:rPr>
          <w:sz w:val="28"/>
          <w:szCs w:val="28"/>
        </w:rPr>
        <w:t xml:space="preserve"> -</w:t>
      </w:r>
      <w:r w:rsidR="00B16DBF">
        <w:rPr>
          <w:sz w:val="28"/>
          <w:szCs w:val="28"/>
        </w:rPr>
        <w:t xml:space="preserve"> </w:t>
      </w:r>
      <w:r w:rsidR="009310BF">
        <w:rPr>
          <w:sz w:val="28"/>
          <w:szCs w:val="28"/>
        </w:rPr>
        <w:t>or</w:t>
      </w:r>
      <w:r w:rsidR="00933899">
        <w:rPr>
          <w:sz w:val="28"/>
          <w:szCs w:val="28"/>
        </w:rPr>
        <w:t xml:space="preserve"> even make us fe</w:t>
      </w:r>
      <w:r w:rsidR="00656309">
        <w:rPr>
          <w:sz w:val="28"/>
          <w:szCs w:val="28"/>
        </w:rPr>
        <w:t>el noble and superior and</w:t>
      </w:r>
      <w:r w:rsidR="005D42B5">
        <w:rPr>
          <w:sz w:val="28"/>
          <w:szCs w:val="28"/>
        </w:rPr>
        <w:t xml:space="preserve"> </w:t>
      </w:r>
      <w:r w:rsidR="008B1DCF">
        <w:rPr>
          <w:sz w:val="28"/>
          <w:szCs w:val="28"/>
        </w:rPr>
        <w:t>‘</w:t>
      </w:r>
      <w:r w:rsidR="005D42B5">
        <w:rPr>
          <w:sz w:val="28"/>
          <w:szCs w:val="28"/>
        </w:rPr>
        <w:t xml:space="preserve">in the </w:t>
      </w:r>
      <w:r w:rsidR="00656309">
        <w:rPr>
          <w:sz w:val="28"/>
          <w:szCs w:val="28"/>
        </w:rPr>
        <w:t>right</w:t>
      </w:r>
      <w:r w:rsidR="008B1DCF">
        <w:rPr>
          <w:sz w:val="28"/>
          <w:szCs w:val="28"/>
        </w:rPr>
        <w:t>’</w:t>
      </w:r>
      <w:r w:rsidR="000060DC">
        <w:rPr>
          <w:sz w:val="28"/>
          <w:szCs w:val="28"/>
        </w:rPr>
        <w:t xml:space="preserve"> </w:t>
      </w:r>
      <w:r w:rsidR="004B7153">
        <w:rPr>
          <w:sz w:val="28"/>
          <w:szCs w:val="28"/>
        </w:rPr>
        <w:t xml:space="preserve">- </w:t>
      </w:r>
      <w:r w:rsidR="000060DC">
        <w:rPr>
          <w:sz w:val="28"/>
          <w:szCs w:val="28"/>
        </w:rPr>
        <w:t>or feel</w:t>
      </w:r>
      <w:r w:rsidR="00E6662F">
        <w:rPr>
          <w:sz w:val="28"/>
          <w:szCs w:val="28"/>
        </w:rPr>
        <w:t>ing</w:t>
      </w:r>
      <w:r w:rsidR="000060DC">
        <w:rPr>
          <w:sz w:val="28"/>
          <w:szCs w:val="28"/>
        </w:rPr>
        <w:t xml:space="preserve"> </w:t>
      </w:r>
      <w:r w:rsidR="004B7153">
        <w:rPr>
          <w:sz w:val="28"/>
          <w:szCs w:val="28"/>
        </w:rPr>
        <w:t>just</w:t>
      </w:r>
      <w:r w:rsidR="00CE7461">
        <w:rPr>
          <w:sz w:val="28"/>
          <w:szCs w:val="28"/>
        </w:rPr>
        <w:t>ified</w:t>
      </w:r>
      <w:r w:rsidR="004B7153">
        <w:rPr>
          <w:sz w:val="28"/>
          <w:szCs w:val="28"/>
        </w:rPr>
        <w:t xml:space="preserve"> in viewing ourselves as </w:t>
      </w:r>
      <w:r w:rsidR="00E6662F">
        <w:rPr>
          <w:sz w:val="28"/>
          <w:szCs w:val="28"/>
        </w:rPr>
        <w:t>no more than a</w:t>
      </w:r>
      <w:r w:rsidR="008A77BF">
        <w:rPr>
          <w:sz w:val="28"/>
          <w:szCs w:val="28"/>
        </w:rPr>
        <w:t xml:space="preserve"> deprived victim</w:t>
      </w:r>
      <w:r w:rsidR="00CE7461">
        <w:rPr>
          <w:sz w:val="28"/>
          <w:szCs w:val="28"/>
        </w:rPr>
        <w:t xml:space="preserve">. </w:t>
      </w:r>
      <w:r w:rsidR="009676B8">
        <w:rPr>
          <w:sz w:val="28"/>
          <w:szCs w:val="28"/>
        </w:rPr>
        <w:t xml:space="preserve">These are just some of the reasons we can miss </w:t>
      </w:r>
      <w:r w:rsidR="00F31EBE">
        <w:rPr>
          <w:sz w:val="28"/>
          <w:szCs w:val="28"/>
        </w:rPr>
        <w:t>s</w:t>
      </w:r>
      <w:r w:rsidR="009676B8">
        <w:rPr>
          <w:sz w:val="28"/>
          <w:szCs w:val="28"/>
        </w:rPr>
        <w:t xml:space="preserve">eeing this snare until we have </w:t>
      </w:r>
      <w:r w:rsidR="00964751">
        <w:rPr>
          <w:sz w:val="28"/>
          <w:szCs w:val="28"/>
        </w:rPr>
        <w:t xml:space="preserve">slid so far, that </w:t>
      </w:r>
      <w:r w:rsidR="009676B8">
        <w:rPr>
          <w:sz w:val="28"/>
          <w:szCs w:val="28"/>
        </w:rPr>
        <w:t>b</w:t>
      </w:r>
      <w:r w:rsidR="00F31EBE">
        <w:rPr>
          <w:sz w:val="28"/>
          <w:szCs w:val="28"/>
        </w:rPr>
        <w:t>y our ow</w:t>
      </w:r>
      <w:r w:rsidR="00856DC6">
        <w:rPr>
          <w:sz w:val="28"/>
          <w:szCs w:val="28"/>
        </w:rPr>
        <w:t>n choices,</w:t>
      </w:r>
      <w:r w:rsidR="00F31EBE">
        <w:rPr>
          <w:sz w:val="28"/>
          <w:szCs w:val="28"/>
        </w:rPr>
        <w:t xml:space="preserve"> </w:t>
      </w:r>
      <w:r w:rsidR="0080365C">
        <w:rPr>
          <w:sz w:val="28"/>
          <w:szCs w:val="28"/>
        </w:rPr>
        <w:t xml:space="preserve">we have </w:t>
      </w:r>
      <w:r w:rsidR="00F31EBE">
        <w:rPr>
          <w:sz w:val="28"/>
          <w:szCs w:val="28"/>
        </w:rPr>
        <w:t xml:space="preserve">blown something </w:t>
      </w:r>
      <w:r w:rsidR="0080365C">
        <w:rPr>
          <w:sz w:val="28"/>
          <w:szCs w:val="28"/>
        </w:rPr>
        <w:t xml:space="preserve">worthwhile </w:t>
      </w:r>
      <w:r w:rsidR="00F31EBE">
        <w:rPr>
          <w:sz w:val="28"/>
          <w:szCs w:val="28"/>
        </w:rPr>
        <w:t xml:space="preserve">up. </w:t>
      </w:r>
      <w:r w:rsidR="009676B8">
        <w:rPr>
          <w:sz w:val="28"/>
          <w:szCs w:val="28"/>
        </w:rPr>
        <w:t xml:space="preserve"> </w:t>
      </w:r>
      <w:r w:rsidR="00F31EBE">
        <w:rPr>
          <w:sz w:val="28"/>
          <w:szCs w:val="28"/>
        </w:rPr>
        <w:t>You see t</w:t>
      </w:r>
      <w:r w:rsidR="0024376B">
        <w:rPr>
          <w:sz w:val="28"/>
          <w:szCs w:val="28"/>
        </w:rPr>
        <w:t xml:space="preserve">his snare is often baited by what </w:t>
      </w:r>
      <w:r w:rsidR="005D42B5">
        <w:rPr>
          <w:sz w:val="28"/>
          <w:szCs w:val="28"/>
        </w:rPr>
        <w:t>ever</w:t>
      </w:r>
      <w:r w:rsidR="00322173">
        <w:rPr>
          <w:sz w:val="28"/>
          <w:szCs w:val="28"/>
        </w:rPr>
        <w:t xml:space="preserve"> temptation we are </w:t>
      </w:r>
      <w:r w:rsidR="00506715">
        <w:rPr>
          <w:sz w:val="28"/>
          <w:szCs w:val="28"/>
        </w:rPr>
        <w:t xml:space="preserve">more </w:t>
      </w:r>
      <w:r w:rsidR="00322173">
        <w:rPr>
          <w:sz w:val="28"/>
          <w:szCs w:val="28"/>
        </w:rPr>
        <w:t>inclined to fall for</w:t>
      </w:r>
      <w:r w:rsidR="00FC0290">
        <w:rPr>
          <w:sz w:val="28"/>
          <w:szCs w:val="28"/>
        </w:rPr>
        <w:t>. It is often ba</w:t>
      </w:r>
      <w:r w:rsidR="00141DEE">
        <w:rPr>
          <w:sz w:val="28"/>
          <w:szCs w:val="28"/>
        </w:rPr>
        <w:t xml:space="preserve">ited </w:t>
      </w:r>
      <w:r w:rsidR="004674BE">
        <w:rPr>
          <w:sz w:val="28"/>
          <w:szCs w:val="28"/>
        </w:rPr>
        <w:t xml:space="preserve">by </w:t>
      </w:r>
      <w:r w:rsidR="002879BC">
        <w:rPr>
          <w:sz w:val="28"/>
          <w:szCs w:val="28"/>
        </w:rPr>
        <w:t>some interplay between our pride and our insecurities.</w:t>
      </w:r>
      <w:r w:rsidR="004674BE">
        <w:rPr>
          <w:sz w:val="28"/>
          <w:szCs w:val="28"/>
        </w:rPr>
        <w:t xml:space="preserve"> Other times</w:t>
      </w:r>
      <w:r w:rsidR="002879BC">
        <w:rPr>
          <w:sz w:val="28"/>
          <w:szCs w:val="28"/>
        </w:rPr>
        <w:t xml:space="preserve"> it is baited by something we have allowed to rise too high importance - an idolatry or </w:t>
      </w:r>
      <w:r w:rsidR="00F2087F">
        <w:rPr>
          <w:sz w:val="28"/>
          <w:szCs w:val="28"/>
        </w:rPr>
        <w:t>self-absorption</w:t>
      </w:r>
      <w:r w:rsidR="00475009">
        <w:rPr>
          <w:sz w:val="28"/>
          <w:szCs w:val="28"/>
        </w:rPr>
        <w:t xml:space="preserve"> </w:t>
      </w:r>
      <w:r w:rsidR="002879BC">
        <w:rPr>
          <w:sz w:val="28"/>
          <w:szCs w:val="28"/>
        </w:rPr>
        <w:t>.</w:t>
      </w:r>
      <w:r w:rsidR="000A5099">
        <w:rPr>
          <w:sz w:val="28"/>
          <w:szCs w:val="28"/>
        </w:rPr>
        <w:t xml:space="preserve"> </w:t>
      </w:r>
      <w:r w:rsidR="00A729C4">
        <w:rPr>
          <w:sz w:val="28"/>
          <w:szCs w:val="28"/>
        </w:rPr>
        <w:t xml:space="preserve">                                                                    </w:t>
      </w:r>
      <w:r w:rsidR="00953031">
        <w:rPr>
          <w:sz w:val="28"/>
          <w:szCs w:val="28"/>
        </w:rPr>
        <w:t>In</w:t>
      </w:r>
      <w:r w:rsidR="00D4569A">
        <w:rPr>
          <w:sz w:val="28"/>
          <w:szCs w:val="28"/>
        </w:rPr>
        <w:t xml:space="preserve"> </w:t>
      </w:r>
      <w:r w:rsidR="00953031">
        <w:rPr>
          <w:sz w:val="28"/>
          <w:szCs w:val="28"/>
        </w:rPr>
        <w:t xml:space="preserve">fact </w:t>
      </w:r>
      <w:r w:rsidR="00E6266A">
        <w:rPr>
          <w:sz w:val="28"/>
          <w:szCs w:val="28"/>
        </w:rPr>
        <w:t xml:space="preserve">I want you to </w:t>
      </w:r>
      <w:r w:rsidR="00280622">
        <w:rPr>
          <w:sz w:val="28"/>
          <w:szCs w:val="28"/>
        </w:rPr>
        <w:t xml:space="preserve">hear this warning, that </w:t>
      </w:r>
      <w:r w:rsidR="00A52293">
        <w:rPr>
          <w:sz w:val="28"/>
          <w:szCs w:val="28"/>
        </w:rPr>
        <w:t xml:space="preserve">the next time you </w:t>
      </w:r>
      <w:r w:rsidR="00280622">
        <w:rPr>
          <w:sz w:val="28"/>
          <w:szCs w:val="28"/>
        </w:rPr>
        <w:t>feel</w:t>
      </w:r>
      <w:r w:rsidR="002B6A0E">
        <w:rPr>
          <w:sz w:val="28"/>
          <w:szCs w:val="28"/>
        </w:rPr>
        <w:t xml:space="preserve"> highly</w:t>
      </w:r>
      <w:r w:rsidR="00280622">
        <w:rPr>
          <w:sz w:val="28"/>
          <w:szCs w:val="28"/>
        </w:rPr>
        <w:t xml:space="preserve"> </w:t>
      </w:r>
      <w:r w:rsidR="00276884">
        <w:rPr>
          <w:sz w:val="28"/>
          <w:szCs w:val="28"/>
        </w:rPr>
        <w:t xml:space="preserve">offended is far far </w:t>
      </w:r>
      <w:r w:rsidR="003B3E77">
        <w:rPr>
          <w:sz w:val="28"/>
          <w:szCs w:val="28"/>
        </w:rPr>
        <w:t xml:space="preserve">less likely to be  </w:t>
      </w:r>
      <w:r w:rsidR="001C23CD">
        <w:rPr>
          <w:sz w:val="28"/>
          <w:szCs w:val="28"/>
        </w:rPr>
        <w:t xml:space="preserve">‘a </w:t>
      </w:r>
      <w:r w:rsidR="003B3E77">
        <w:rPr>
          <w:sz w:val="28"/>
          <w:szCs w:val="28"/>
        </w:rPr>
        <w:t>call to right some important wrong</w:t>
      </w:r>
      <w:r w:rsidR="001A18C5">
        <w:rPr>
          <w:sz w:val="28"/>
          <w:szCs w:val="28"/>
        </w:rPr>
        <w:t xml:space="preserve"> that must be r</w:t>
      </w:r>
      <w:r w:rsidR="00DF23C5">
        <w:rPr>
          <w:sz w:val="28"/>
          <w:szCs w:val="28"/>
        </w:rPr>
        <w:t>ighted</w:t>
      </w:r>
      <w:r w:rsidR="001A18C5">
        <w:rPr>
          <w:sz w:val="28"/>
          <w:szCs w:val="28"/>
        </w:rPr>
        <w:t xml:space="preserve"> right now</w:t>
      </w:r>
      <w:r w:rsidR="001C23CD">
        <w:rPr>
          <w:sz w:val="28"/>
          <w:szCs w:val="28"/>
        </w:rPr>
        <w:t xml:space="preserve">’ </w:t>
      </w:r>
      <w:r w:rsidR="003B3E77">
        <w:rPr>
          <w:sz w:val="28"/>
          <w:szCs w:val="28"/>
        </w:rPr>
        <w:t xml:space="preserve"> and much more likely to be a </w:t>
      </w:r>
      <w:r w:rsidR="00914057">
        <w:rPr>
          <w:sz w:val="28"/>
          <w:szCs w:val="28"/>
        </w:rPr>
        <w:t xml:space="preserve">cleverly baited </w:t>
      </w:r>
      <w:r w:rsidR="003B3E77">
        <w:rPr>
          <w:sz w:val="28"/>
          <w:szCs w:val="28"/>
        </w:rPr>
        <w:t xml:space="preserve">snare designed to take you </w:t>
      </w:r>
      <w:r w:rsidR="00DF23C5">
        <w:rPr>
          <w:sz w:val="28"/>
          <w:szCs w:val="28"/>
        </w:rPr>
        <w:t>to out</w:t>
      </w:r>
      <w:r w:rsidR="001C23CD">
        <w:rPr>
          <w:sz w:val="28"/>
          <w:szCs w:val="28"/>
        </w:rPr>
        <w:t>comes</w:t>
      </w:r>
      <w:r w:rsidR="00DF23C5">
        <w:rPr>
          <w:sz w:val="28"/>
          <w:szCs w:val="28"/>
        </w:rPr>
        <w:t xml:space="preserve"> that </w:t>
      </w:r>
      <w:r w:rsidR="00FD5413">
        <w:rPr>
          <w:sz w:val="28"/>
          <w:szCs w:val="28"/>
        </w:rPr>
        <w:t>are</w:t>
      </w:r>
      <w:r w:rsidR="00DF23C5">
        <w:rPr>
          <w:sz w:val="28"/>
          <w:szCs w:val="28"/>
        </w:rPr>
        <w:t xml:space="preserve"> the opposite</w:t>
      </w:r>
      <w:r w:rsidR="00974EDD">
        <w:rPr>
          <w:sz w:val="28"/>
          <w:szCs w:val="28"/>
        </w:rPr>
        <w:t xml:space="preserve"> of </w:t>
      </w:r>
      <w:r w:rsidR="00AB707B">
        <w:rPr>
          <w:sz w:val="28"/>
          <w:szCs w:val="28"/>
        </w:rPr>
        <w:t xml:space="preserve">what is </w:t>
      </w:r>
      <w:r w:rsidR="00974EDD">
        <w:rPr>
          <w:sz w:val="28"/>
          <w:szCs w:val="28"/>
        </w:rPr>
        <w:t>good</w:t>
      </w:r>
      <w:r w:rsidR="00AB707B">
        <w:rPr>
          <w:sz w:val="28"/>
          <w:szCs w:val="28"/>
        </w:rPr>
        <w:t xml:space="preserve"> for you </w:t>
      </w:r>
      <w:r w:rsidR="00FD5413">
        <w:rPr>
          <w:sz w:val="28"/>
          <w:szCs w:val="28"/>
        </w:rPr>
        <w:t>or</w:t>
      </w:r>
      <w:r w:rsidR="00AB707B">
        <w:rPr>
          <w:sz w:val="28"/>
          <w:szCs w:val="28"/>
        </w:rPr>
        <w:t xml:space="preserve"> good for others</w:t>
      </w:r>
      <w:r w:rsidR="00DF23C5">
        <w:rPr>
          <w:sz w:val="28"/>
          <w:szCs w:val="28"/>
        </w:rPr>
        <w:t xml:space="preserve">. </w:t>
      </w:r>
      <w:r w:rsidR="00141DEE">
        <w:rPr>
          <w:sz w:val="28"/>
          <w:szCs w:val="28"/>
        </w:rPr>
        <w:t xml:space="preserve">I want to suggest to you that offence is </w:t>
      </w:r>
      <w:r w:rsidR="0081628E">
        <w:rPr>
          <w:sz w:val="28"/>
          <w:szCs w:val="28"/>
        </w:rPr>
        <w:t xml:space="preserve">one of </w:t>
      </w:r>
      <w:r w:rsidR="00141DEE">
        <w:rPr>
          <w:sz w:val="28"/>
          <w:szCs w:val="28"/>
        </w:rPr>
        <w:t>the most common snare</w:t>
      </w:r>
      <w:r w:rsidR="0081628E">
        <w:rPr>
          <w:sz w:val="28"/>
          <w:szCs w:val="28"/>
        </w:rPr>
        <w:t>s</w:t>
      </w:r>
      <w:r w:rsidR="00141DEE">
        <w:rPr>
          <w:sz w:val="28"/>
          <w:szCs w:val="28"/>
        </w:rPr>
        <w:t xml:space="preserve"> used to s</w:t>
      </w:r>
      <w:r w:rsidR="006D6AEE">
        <w:rPr>
          <w:sz w:val="28"/>
          <w:szCs w:val="28"/>
        </w:rPr>
        <w:t>ide</w:t>
      </w:r>
      <w:r w:rsidR="004B1E22">
        <w:rPr>
          <w:sz w:val="28"/>
          <w:szCs w:val="28"/>
        </w:rPr>
        <w:t>line</w:t>
      </w:r>
      <w:r w:rsidR="00141DEE">
        <w:rPr>
          <w:sz w:val="28"/>
          <w:szCs w:val="28"/>
        </w:rPr>
        <w:t xml:space="preserve"> once contributing </w:t>
      </w:r>
      <w:r w:rsidR="00F31EBE">
        <w:rPr>
          <w:sz w:val="28"/>
          <w:szCs w:val="28"/>
        </w:rPr>
        <w:t>Christians</w:t>
      </w:r>
      <w:r w:rsidR="00141DEE">
        <w:rPr>
          <w:sz w:val="28"/>
          <w:szCs w:val="28"/>
        </w:rPr>
        <w:t xml:space="preserve">. </w:t>
      </w:r>
      <w:r w:rsidR="00F31EBE">
        <w:rPr>
          <w:sz w:val="28"/>
          <w:szCs w:val="28"/>
        </w:rPr>
        <w:t>It can take down eve</w:t>
      </w:r>
      <w:r w:rsidR="0081628E">
        <w:rPr>
          <w:sz w:val="28"/>
          <w:szCs w:val="28"/>
        </w:rPr>
        <w:t>n</w:t>
      </w:r>
      <w:r w:rsidR="00F31EBE">
        <w:rPr>
          <w:sz w:val="28"/>
          <w:szCs w:val="28"/>
        </w:rPr>
        <w:t xml:space="preserve"> very mature saints. </w:t>
      </w:r>
      <w:r w:rsidR="000F7107">
        <w:rPr>
          <w:sz w:val="28"/>
          <w:szCs w:val="28"/>
        </w:rPr>
        <w:t xml:space="preserve">The outcomes of </w:t>
      </w:r>
      <w:r w:rsidR="00817065">
        <w:rPr>
          <w:sz w:val="28"/>
          <w:szCs w:val="28"/>
        </w:rPr>
        <w:t xml:space="preserve">allowing offence to have too much power in our lives, and </w:t>
      </w:r>
      <w:r w:rsidR="001A47B0">
        <w:rPr>
          <w:sz w:val="28"/>
          <w:szCs w:val="28"/>
        </w:rPr>
        <w:t>letting ourselves slide</w:t>
      </w:r>
      <w:r w:rsidR="00817065">
        <w:rPr>
          <w:sz w:val="28"/>
          <w:szCs w:val="28"/>
        </w:rPr>
        <w:t xml:space="preserve"> down that slope, </w:t>
      </w:r>
      <w:r w:rsidR="00915D9C">
        <w:rPr>
          <w:sz w:val="28"/>
          <w:szCs w:val="28"/>
        </w:rPr>
        <w:t xml:space="preserve"> </w:t>
      </w:r>
      <w:r w:rsidR="00AA1F78">
        <w:rPr>
          <w:sz w:val="28"/>
          <w:szCs w:val="28"/>
        </w:rPr>
        <w:t xml:space="preserve">is </w:t>
      </w:r>
      <w:r w:rsidR="00916CDF">
        <w:rPr>
          <w:sz w:val="28"/>
          <w:szCs w:val="28"/>
        </w:rPr>
        <w:t>so often</w:t>
      </w:r>
      <w:r w:rsidR="00F2087F">
        <w:rPr>
          <w:sz w:val="28"/>
          <w:szCs w:val="28"/>
        </w:rPr>
        <w:t xml:space="preserve"> experienc</w:t>
      </w:r>
      <w:r w:rsidR="00543AE9">
        <w:rPr>
          <w:sz w:val="28"/>
          <w:szCs w:val="28"/>
        </w:rPr>
        <w:t>ing more</w:t>
      </w:r>
      <w:r w:rsidR="00F2087F">
        <w:rPr>
          <w:sz w:val="28"/>
          <w:szCs w:val="28"/>
        </w:rPr>
        <w:t xml:space="preserve"> stuckness – much more misery</w:t>
      </w:r>
      <w:r w:rsidR="009204CC">
        <w:rPr>
          <w:sz w:val="28"/>
          <w:szCs w:val="28"/>
        </w:rPr>
        <w:t xml:space="preserve"> - </w:t>
      </w:r>
      <w:r w:rsidR="00077EA3">
        <w:rPr>
          <w:sz w:val="28"/>
          <w:szCs w:val="28"/>
        </w:rPr>
        <w:t>relatio</w:t>
      </w:r>
      <w:r w:rsidR="008E6E1B">
        <w:rPr>
          <w:sz w:val="28"/>
          <w:szCs w:val="28"/>
        </w:rPr>
        <w:t>nships</w:t>
      </w:r>
      <w:r w:rsidR="009204CC">
        <w:rPr>
          <w:sz w:val="28"/>
          <w:szCs w:val="28"/>
        </w:rPr>
        <w:t xml:space="preserve"> </w:t>
      </w:r>
      <w:r w:rsidR="0011711C">
        <w:rPr>
          <w:sz w:val="28"/>
          <w:szCs w:val="28"/>
        </w:rPr>
        <w:t xml:space="preserve">either </w:t>
      </w:r>
      <w:r w:rsidR="008E6E1B">
        <w:rPr>
          <w:sz w:val="28"/>
          <w:szCs w:val="28"/>
        </w:rPr>
        <w:t>b</w:t>
      </w:r>
      <w:r w:rsidR="00077EA3">
        <w:rPr>
          <w:sz w:val="28"/>
          <w:szCs w:val="28"/>
        </w:rPr>
        <w:t>roken</w:t>
      </w:r>
      <w:r w:rsidR="008E6E1B">
        <w:rPr>
          <w:sz w:val="28"/>
          <w:szCs w:val="28"/>
        </w:rPr>
        <w:t xml:space="preserve"> </w:t>
      </w:r>
      <w:r w:rsidR="00077EA3">
        <w:rPr>
          <w:sz w:val="28"/>
          <w:szCs w:val="28"/>
        </w:rPr>
        <w:t>altogether o</w:t>
      </w:r>
      <w:r w:rsidR="008E6E1B">
        <w:rPr>
          <w:sz w:val="28"/>
          <w:szCs w:val="28"/>
        </w:rPr>
        <w:t>r only shells of what they used to be</w:t>
      </w:r>
      <w:r w:rsidR="00273D2A">
        <w:rPr>
          <w:sz w:val="28"/>
          <w:szCs w:val="28"/>
        </w:rPr>
        <w:t xml:space="preserve"> - </w:t>
      </w:r>
      <w:r w:rsidR="00996688">
        <w:rPr>
          <w:sz w:val="28"/>
          <w:szCs w:val="28"/>
        </w:rPr>
        <w:t xml:space="preserve"> </w:t>
      </w:r>
      <w:r w:rsidR="00273D2A">
        <w:rPr>
          <w:sz w:val="28"/>
          <w:szCs w:val="28"/>
        </w:rPr>
        <w:t>plus</w:t>
      </w:r>
      <w:r w:rsidR="00996688">
        <w:rPr>
          <w:sz w:val="28"/>
          <w:szCs w:val="28"/>
        </w:rPr>
        <w:t xml:space="preserve"> much less desire to serve</w:t>
      </w:r>
      <w:r w:rsidR="00817065">
        <w:rPr>
          <w:sz w:val="28"/>
          <w:szCs w:val="28"/>
        </w:rPr>
        <w:t>. I</w:t>
      </w:r>
      <w:r w:rsidR="005C7FC8">
        <w:rPr>
          <w:sz w:val="28"/>
          <w:szCs w:val="28"/>
        </w:rPr>
        <w:t xml:space="preserve">n fact </w:t>
      </w:r>
      <w:r w:rsidR="00F428A2">
        <w:rPr>
          <w:sz w:val="28"/>
          <w:szCs w:val="28"/>
        </w:rPr>
        <w:t xml:space="preserve">just </w:t>
      </w:r>
      <w:r w:rsidR="00817065">
        <w:rPr>
          <w:sz w:val="28"/>
          <w:szCs w:val="28"/>
        </w:rPr>
        <w:t xml:space="preserve">as </w:t>
      </w:r>
      <w:r w:rsidR="00A97244">
        <w:rPr>
          <w:sz w:val="28"/>
          <w:szCs w:val="28"/>
        </w:rPr>
        <w:t xml:space="preserve">happened when Cain </w:t>
      </w:r>
      <w:r w:rsidR="00D65312">
        <w:rPr>
          <w:sz w:val="28"/>
          <w:szCs w:val="28"/>
        </w:rPr>
        <w:t xml:space="preserve">let offence lead him around by his nose ring, </w:t>
      </w:r>
      <w:r w:rsidR="00817065">
        <w:rPr>
          <w:sz w:val="28"/>
          <w:szCs w:val="28"/>
        </w:rPr>
        <w:t xml:space="preserve"> </w:t>
      </w:r>
      <w:r w:rsidR="005C7FC8">
        <w:rPr>
          <w:sz w:val="28"/>
          <w:szCs w:val="28"/>
        </w:rPr>
        <w:t xml:space="preserve"> </w:t>
      </w:r>
      <w:r w:rsidR="00817065">
        <w:rPr>
          <w:sz w:val="28"/>
          <w:szCs w:val="28"/>
        </w:rPr>
        <w:t>lead to a</w:t>
      </w:r>
      <w:r w:rsidR="005C7FC8">
        <w:rPr>
          <w:sz w:val="28"/>
          <w:szCs w:val="28"/>
        </w:rPr>
        <w:t xml:space="preserve"> far</w:t>
      </w:r>
      <w:r w:rsidR="00367734">
        <w:rPr>
          <w:sz w:val="28"/>
          <w:szCs w:val="28"/>
        </w:rPr>
        <w:t xml:space="preserve"> more hollowed out life than</w:t>
      </w:r>
      <w:r w:rsidR="00DE50D4">
        <w:rPr>
          <w:sz w:val="28"/>
          <w:szCs w:val="28"/>
        </w:rPr>
        <w:t xml:space="preserve"> </w:t>
      </w:r>
      <w:r w:rsidR="00367734">
        <w:rPr>
          <w:sz w:val="28"/>
          <w:szCs w:val="28"/>
        </w:rPr>
        <w:t xml:space="preserve">the one </w:t>
      </w:r>
      <w:r w:rsidR="00AE325A">
        <w:rPr>
          <w:sz w:val="28"/>
          <w:szCs w:val="28"/>
        </w:rPr>
        <w:t>we</w:t>
      </w:r>
      <w:r w:rsidR="00367734">
        <w:rPr>
          <w:sz w:val="28"/>
          <w:szCs w:val="28"/>
        </w:rPr>
        <w:t xml:space="preserve"> could</w:t>
      </w:r>
      <w:r w:rsidR="006E6D86">
        <w:rPr>
          <w:sz w:val="28"/>
          <w:szCs w:val="28"/>
        </w:rPr>
        <w:t xml:space="preserve"> </w:t>
      </w:r>
      <w:r w:rsidR="00367734">
        <w:rPr>
          <w:sz w:val="28"/>
          <w:szCs w:val="28"/>
        </w:rPr>
        <w:t xml:space="preserve">have had if </w:t>
      </w:r>
      <w:r w:rsidR="005F23B6">
        <w:rPr>
          <w:sz w:val="28"/>
          <w:szCs w:val="28"/>
        </w:rPr>
        <w:t>we</w:t>
      </w:r>
      <w:r w:rsidR="003B3F62">
        <w:rPr>
          <w:sz w:val="28"/>
          <w:szCs w:val="28"/>
        </w:rPr>
        <w:t xml:space="preserve"> hadn</w:t>
      </w:r>
      <w:r w:rsidR="00AE325A">
        <w:rPr>
          <w:sz w:val="28"/>
          <w:szCs w:val="28"/>
        </w:rPr>
        <w:t>’</w:t>
      </w:r>
      <w:r w:rsidR="003B3F62">
        <w:rPr>
          <w:sz w:val="28"/>
          <w:szCs w:val="28"/>
        </w:rPr>
        <w:t>t</w:t>
      </w:r>
      <w:r w:rsidR="00367734">
        <w:rPr>
          <w:sz w:val="28"/>
          <w:szCs w:val="28"/>
        </w:rPr>
        <w:t xml:space="preserve"> fallen for this snare</w:t>
      </w:r>
      <w:r w:rsidR="00DE50D4">
        <w:rPr>
          <w:sz w:val="28"/>
          <w:szCs w:val="28"/>
        </w:rPr>
        <w:t xml:space="preserve">. </w:t>
      </w:r>
      <w:r w:rsidR="00367734">
        <w:rPr>
          <w:sz w:val="28"/>
          <w:szCs w:val="28"/>
        </w:rPr>
        <w:t xml:space="preserve"> </w:t>
      </w:r>
      <w:r w:rsidR="006B248B">
        <w:rPr>
          <w:sz w:val="28"/>
          <w:szCs w:val="28"/>
        </w:rPr>
        <w:t xml:space="preserve">In fact </w:t>
      </w:r>
      <w:r w:rsidR="00B23866">
        <w:rPr>
          <w:sz w:val="28"/>
          <w:szCs w:val="28"/>
        </w:rPr>
        <w:t xml:space="preserve">tricked into life </w:t>
      </w:r>
      <w:r w:rsidR="00765FB4">
        <w:rPr>
          <w:sz w:val="28"/>
          <w:szCs w:val="28"/>
        </w:rPr>
        <w:t>‘</w:t>
      </w:r>
      <w:r w:rsidR="00B23866">
        <w:rPr>
          <w:sz w:val="28"/>
          <w:szCs w:val="28"/>
        </w:rPr>
        <w:t>less ab</w:t>
      </w:r>
      <w:r w:rsidR="003D09AE">
        <w:rPr>
          <w:sz w:val="28"/>
          <w:szCs w:val="28"/>
        </w:rPr>
        <w:t>undant</w:t>
      </w:r>
      <w:r w:rsidR="00765FB4">
        <w:rPr>
          <w:sz w:val="28"/>
          <w:szCs w:val="28"/>
        </w:rPr>
        <w:t>’</w:t>
      </w:r>
      <w:r w:rsidR="00B23866">
        <w:rPr>
          <w:sz w:val="28"/>
          <w:szCs w:val="28"/>
        </w:rPr>
        <w:t xml:space="preserve"> than it could </w:t>
      </w:r>
      <w:r w:rsidR="00F428A2">
        <w:rPr>
          <w:sz w:val="28"/>
          <w:szCs w:val="28"/>
        </w:rPr>
        <w:t xml:space="preserve">have </w:t>
      </w:r>
      <w:r w:rsidR="00B23866">
        <w:rPr>
          <w:sz w:val="28"/>
          <w:szCs w:val="28"/>
        </w:rPr>
        <w:t>be</w:t>
      </w:r>
      <w:r w:rsidR="00F428A2">
        <w:rPr>
          <w:sz w:val="28"/>
          <w:szCs w:val="28"/>
        </w:rPr>
        <w:t>en</w:t>
      </w:r>
      <w:r w:rsidR="00B23866">
        <w:rPr>
          <w:sz w:val="28"/>
          <w:szCs w:val="28"/>
        </w:rPr>
        <w:t xml:space="preserve">. </w:t>
      </w:r>
      <w:r w:rsidR="00F57877">
        <w:rPr>
          <w:sz w:val="28"/>
          <w:szCs w:val="28"/>
        </w:rPr>
        <w:t xml:space="preserve"> </w:t>
      </w:r>
      <w:r w:rsidR="004837E6">
        <w:rPr>
          <w:sz w:val="28"/>
          <w:szCs w:val="28"/>
        </w:rPr>
        <w:t xml:space="preserve">The bait often takes the form of </w:t>
      </w:r>
      <w:r w:rsidR="00423966">
        <w:rPr>
          <w:sz w:val="28"/>
          <w:szCs w:val="28"/>
        </w:rPr>
        <w:t xml:space="preserve">fanning our feeling of being deprived until </w:t>
      </w:r>
      <w:r w:rsidR="00722249">
        <w:rPr>
          <w:sz w:val="28"/>
          <w:szCs w:val="28"/>
        </w:rPr>
        <w:t>that</w:t>
      </w:r>
      <w:r w:rsidR="00423966">
        <w:rPr>
          <w:sz w:val="28"/>
          <w:szCs w:val="28"/>
        </w:rPr>
        <w:t xml:space="preserve"> fills our windscreen. It might be feeling deprived of enough praise or respect or of help in the precise way we would prefer help to come</w:t>
      </w:r>
      <w:r w:rsidR="009D2D9A">
        <w:rPr>
          <w:sz w:val="28"/>
          <w:szCs w:val="28"/>
        </w:rPr>
        <w:t xml:space="preserve">. It might be feeling deprived of some choices. </w:t>
      </w:r>
      <w:r w:rsidR="00F57877">
        <w:rPr>
          <w:sz w:val="28"/>
          <w:szCs w:val="28"/>
        </w:rPr>
        <w:t xml:space="preserve">                                                                                                                     </w:t>
      </w:r>
      <w:r w:rsidR="003D09AE">
        <w:rPr>
          <w:sz w:val="28"/>
          <w:szCs w:val="28"/>
        </w:rPr>
        <w:t xml:space="preserve">Adam and Eve </w:t>
      </w:r>
      <w:r w:rsidR="00B645F6">
        <w:rPr>
          <w:sz w:val="28"/>
          <w:szCs w:val="28"/>
        </w:rPr>
        <w:t xml:space="preserve">had been given so much but were </w:t>
      </w:r>
      <w:r w:rsidR="003D09AE">
        <w:rPr>
          <w:sz w:val="28"/>
          <w:szCs w:val="28"/>
        </w:rPr>
        <w:t xml:space="preserve">baited to </w:t>
      </w:r>
      <w:r w:rsidR="00B645F6">
        <w:rPr>
          <w:sz w:val="28"/>
          <w:szCs w:val="28"/>
        </w:rPr>
        <w:t xml:space="preserve">put all their </w:t>
      </w:r>
      <w:r w:rsidR="003D09AE">
        <w:rPr>
          <w:sz w:val="28"/>
          <w:szCs w:val="28"/>
        </w:rPr>
        <w:t>f</w:t>
      </w:r>
      <w:r w:rsidR="00A6251D">
        <w:rPr>
          <w:sz w:val="28"/>
          <w:szCs w:val="28"/>
        </w:rPr>
        <w:t>o</w:t>
      </w:r>
      <w:r w:rsidR="003D09AE">
        <w:rPr>
          <w:sz w:val="28"/>
          <w:szCs w:val="28"/>
        </w:rPr>
        <w:t xml:space="preserve">cus on </w:t>
      </w:r>
      <w:r w:rsidR="00A6251D">
        <w:rPr>
          <w:sz w:val="28"/>
          <w:szCs w:val="28"/>
        </w:rPr>
        <w:t>what they didn’t have</w:t>
      </w:r>
      <w:r w:rsidR="007C391E">
        <w:rPr>
          <w:sz w:val="28"/>
          <w:szCs w:val="28"/>
        </w:rPr>
        <w:t xml:space="preserve"> </w:t>
      </w:r>
      <w:r w:rsidR="00C54B75">
        <w:rPr>
          <w:sz w:val="28"/>
          <w:szCs w:val="28"/>
        </w:rPr>
        <w:t>–</w:t>
      </w:r>
      <w:r w:rsidR="00A6251D">
        <w:rPr>
          <w:sz w:val="28"/>
          <w:szCs w:val="28"/>
        </w:rPr>
        <w:t xml:space="preserve"> </w:t>
      </w:r>
      <w:r w:rsidR="00C54B75">
        <w:rPr>
          <w:sz w:val="28"/>
          <w:szCs w:val="28"/>
        </w:rPr>
        <w:t>They were snared into see</w:t>
      </w:r>
      <w:r w:rsidR="001121DC">
        <w:rPr>
          <w:sz w:val="28"/>
          <w:szCs w:val="28"/>
        </w:rPr>
        <w:t>ing their identity</w:t>
      </w:r>
      <w:r w:rsidR="005A697D">
        <w:rPr>
          <w:sz w:val="28"/>
          <w:szCs w:val="28"/>
        </w:rPr>
        <w:t xml:space="preserve"> and</w:t>
      </w:r>
      <w:r w:rsidR="001121DC">
        <w:rPr>
          <w:sz w:val="28"/>
          <w:szCs w:val="28"/>
        </w:rPr>
        <w:t xml:space="preserve"> </w:t>
      </w:r>
      <w:r w:rsidR="005A697D">
        <w:rPr>
          <w:sz w:val="28"/>
          <w:szCs w:val="28"/>
        </w:rPr>
        <w:t xml:space="preserve">their current </w:t>
      </w:r>
      <w:r w:rsidR="005A697D">
        <w:rPr>
          <w:sz w:val="28"/>
          <w:szCs w:val="28"/>
        </w:rPr>
        <w:lastRenderedPageBreak/>
        <w:t xml:space="preserve">situation </w:t>
      </w:r>
      <w:r w:rsidR="001121DC">
        <w:rPr>
          <w:sz w:val="28"/>
          <w:szCs w:val="28"/>
        </w:rPr>
        <w:t>not as people who ha</w:t>
      </w:r>
      <w:r w:rsidR="00C83C43">
        <w:rPr>
          <w:sz w:val="28"/>
          <w:szCs w:val="28"/>
        </w:rPr>
        <w:t>d been given</w:t>
      </w:r>
      <w:r w:rsidR="001121DC">
        <w:rPr>
          <w:sz w:val="28"/>
          <w:szCs w:val="28"/>
        </w:rPr>
        <w:t xml:space="preserve"> so much</w:t>
      </w:r>
      <w:r w:rsidR="002D6077">
        <w:rPr>
          <w:sz w:val="28"/>
          <w:szCs w:val="28"/>
        </w:rPr>
        <w:t xml:space="preserve">, </w:t>
      </w:r>
      <w:r w:rsidR="001121DC">
        <w:rPr>
          <w:sz w:val="28"/>
          <w:szCs w:val="28"/>
        </w:rPr>
        <w:t xml:space="preserve"> </w:t>
      </w:r>
      <w:r w:rsidR="00C83C43">
        <w:rPr>
          <w:sz w:val="28"/>
          <w:szCs w:val="28"/>
        </w:rPr>
        <w:t>but as people who were being treated unjust</w:t>
      </w:r>
      <w:r w:rsidR="002D6077">
        <w:rPr>
          <w:sz w:val="28"/>
          <w:szCs w:val="28"/>
        </w:rPr>
        <w:t xml:space="preserve">ly - </w:t>
      </w:r>
      <w:r w:rsidR="00C83C43">
        <w:rPr>
          <w:sz w:val="28"/>
          <w:szCs w:val="28"/>
        </w:rPr>
        <w:t xml:space="preserve"> </w:t>
      </w:r>
      <w:r w:rsidR="00387A3E">
        <w:rPr>
          <w:sz w:val="28"/>
          <w:szCs w:val="28"/>
        </w:rPr>
        <w:t xml:space="preserve">in fact </w:t>
      </w:r>
      <w:r w:rsidR="00C83C43">
        <w:rPr>
          <w:sz w:val="28"/>
          <w:szCs w:val="28"/>
        </w:rPr>
        <w:t xml:space="preserve">as </w:t>
      </w:r>
      <w:r w:rsidR="0060756F">
        <w:rPr>
          <w:sz w:val="28"/>
          <w:szCs w:val="28"/>
        </w:rPr>
        <w:t xml:space="preserve">deprived </w:t>
      </w:r>
      <w:r w:rsidR="002D6077">
        <w:rPr>
          <w:sz w:val="28"/>
          <w:szCs w:val="28"/>
        </w:rPr>
        <w:t>victims</w:t>
      </w:r>
      <w:r w:rsidR="0060756F">
        <w:rPr>
          <w:sz w:val="28"/>
          <w:szCs w:val="28"/>
        </w:rPr>
        <w:t xml:space="preserve"> of</w:t>
      </w:r>
      <w:r w:rsidR="00DB6C84">
        <w:rPr>
          <w:sz w:val="28"/>
          <w:szCs w:val="28"/>
        </w:rPr>
        <w:t xml:space="preserve"> Go</w:t>
      </w:r>
      <w:r w:rsidR="0072671E">
        <w:rPr>
          <w:sz w:val="28"/>
          <w:szCs w:val="28"/>
        </w:rPr>
        <w:t>d’s</w:t>
      </w:r>
      <w:r w:rsidR="00DB6C84">
        <w:rPr>
          <w:sz w:val="28"/>
          <w:szCs w:val="28"/>
        </w:rPr>
        <w:t xml:space="preserve"> meanness</w:t>
      </w:r>
      <w:r w:rsidR="000C343D">
        <w:rPr>
          <w:sz w:val="28"/>
          <w:szCs w:val="28"/>
        </w:rPr>
        <w:t xml:space="preserve">  </w:t>
      </w:r>
      <w:r w:rsidR="008B6102">
        <w:rPr>
          <w:sz w:val="28"/>
          <w:szCs w:val="28"/>
        </w:rPr>
        <w:t xml:space="preserve">and </w:t>
      </w:r>
      <w:r w:rsidR="0072671E">
        <w:rPr>
          <w:sz w:val="28"/>
          <w:szCs w:val="28"/>
        </w:rPr>
        <w:t xml:space="preserve">withholding. </w:t>
      </w:r>
      <w:r w:rsidR="000A10C0">
        <w:rPr>
          <w:sz w:val="28"/>
          <w:szCs w:val="28"/>
        </w:rPr>
        <w:t>Was that an accurate assessment</w:t>
      </w:r>
      <w:r w:rsidR="005F4740">
        <w:rPr>
          <w:sz w:val="28"/>
          <w:szCs w:val="28"/>
        </w:rPr>
        <w:t xml:space="preserve">? </w:t>
      </w:r>
      <w:r w:rsidR="000A10C0">
        <w:rPr>
          <w:sz w:val="28"/>
          <w:szCs w:val="28"/>
        </w:rPr>
        <w:t xml:space="preserve"> </w:t>
      </w:r>
      <w:r w:rsidR="0072671E">
        <w:rPr>
          <w:sz w:val="28"/>
          <w:szCs w:val="28"/>
        </w:rPr>
        <w:t>A</w:t>
      </w:r>
      <w:r w:rsidR="000C343D">
        <w:rPr>
          <w:sz w:val="28"/>
          <w:szCs w:val="28"/>
        </w:rPr>
        <w:t xml:space="preserve">nd </w:t>
      </w:r>
      <w:r w:rsidR="0072671E">
        <w:rPr>
          <w:sz w:val="28"/>
          <w:szCs w:val="28"/>
        </w:rPr>
        <w:t>where di</w:t>
      </w:r>
      <w:r w:rsidR="00A463D2">
        <w:rPr>
          <w:sz w:val="28"/>
          <w:szCs w:val="28"/>
        </w:rPr>
        <w:t>d</w:t>
      </w:r>
      <w:r w:rsidR="0072671E">
        <w:rPr>
          <w:sz w:val="28"/>
          <w:szCs w:val="28"/>
        </w:rPr>
        <w:t xml:space="preserve"> that snare lead them to? </w:t>
      </w:r>
      <w:r w:rsidR="001C58B7">
        <w:rPr>
          <w:sz w:val="28"/>
          <w:szCs w:val="28"/>
        </w:rPr>
        <w:t>To live</w:t>
      </w:r>
      <w:r w:rsidR="00B46F39">
        <w:rPr>
          <w:sz w:val="28"/>
          <w:szCs w:val="28"/>
        </w:rPr>
        <w:t>s</w:t>
      </w:r>
      <w:r w:rsidR="001C58B7">
        <w:rPr>
          <w:sz w:val="28"/>
          <w:szCs w:val="28"/>
        </w:rPr>
        <w:t xml:space="preserve"> that were far less abundant</w:t>
      </w:r>
      <w:r w:rsidR="00122F9B">
        <w:rPr>
          <w:sz w:val="28"/>
          <w:szCs w:val="28"/>
        </w:rPr>
        <w:t xml:space="preserve"> than the lives they could have had</w:t>
      </w:r>
      <w:r w:rsidR="001C58B7">
        <w:rPr>
          <w:sz w:val="28"/>
          <w:szCs w:val="28"/>
        </w:rPr>
        <w:t xml:space="preserve">. </w:t>
      </w:r>
      <w:r w:rsidR="00EC5D6C">
        <w:rPr>
          <w:sz w:val="28"/>
          <w:szCs w:val="28"/>
        </w:rPr>
        <w:t>There are no winners</w:t>
      </w:r>
      <w:r w:rsidR="005F4740">
        <w:rPr>
          <w:sz w:val="28"/>
          <w:szCs w:val="28"/>
        </w:rPr>
        <w:t xml:space="preserve"> when offenc</w:t>
      </w:r>
      <w:r w:rsidR="00763648">
        <w:rPr>
          <w:sz w:val="28"/>
          <w:szCs w:val="28"/>
        </w:rPr>
        <w:t xml:space="preserve">e has been </w:t>
      </w:r>
      <w:r w:rsidR="00B2158B">
        <w:rPr>
          <w:sz w:val="28"/>
          <w:szCs w:val="28"/>
        </w:rPr>
        <w:t>in the driver</w:t>
      </w:r>
      <w:r w:rsidR="00D16986">
        <w:rPr>
          <w:sz w:val="28"/>
          <w:szCs w:val="28"/>
        </w:rPr>
        <w:t>’</w:t>
      </w:r>
      <w:r w:rsidR="00B2158B">
        <w:rPr>
          <w:sz w:val="28"/>
          <w:szCs w:val="28"/>
        </w:rPr>
        <w:t xml:space="preserve">s seat. </w:t>
      </w:r>
      <w:r w:rsidR="00D16986">
        <w:rPr>
          <w:sz w:val="28"/>
          <w:szCs w:val="28"/>
        </w:rPr>
        <w:t>Your</w:t>
      </w:r>
      <w:r w:rsidR="00BF584E">
        <w:rPr>
          <w:sz w:val="28"/>
          <w:szCs w:val="28"/>
        </w:rPr>
        <w:t xml:space="preserve"> </w:t>
      </w:r>
      <w:r w:rsidR="001C58B7">
        <w:rPr>
          <w:sz w:val="28"/>
          <w:szCs w:val="28"/>
        </w:rPr>
        <w:t>life</w:t>
      </w:r>
      <w:r w:rsidR="00BF584E">
        <w:rPr>
          <w:sz w:val="28"/>
          <w:szCs w:val="28"/>
        </w:rPr>
        <w:t xml:space="preserve"> may</w:t>
      </w:r>
      <w:r w:rsidR="001C58B7">
        <w:rPr>
          <w:sz w:val="28"/>
          <w:szCs w:val="28"/>
        </w:rPr>
        <w:t xml:space="preserve"> </w:t>
      </w:r>
      <w:r w:rsidR="00BF584E">
        <w:rPr>
          <w:sz w:val="28"/>
          <w:szCs w:val="28"/>
        </w:rPr>
        <w:t>be hard in</w:t>
      </w:r>
      <w:r w:rsidR="001C58B7">
        <w:rPr>
          <w:sz w:val="28"/>
          <w:szCs w:val="28"/>
        </w:rPr>
        <w:t xml:space="preserve"> </w:t>
      </w:r>
      <w:r w:rsidR="00BF584E">
        <w:rPr>
          <w:sz w:val="28"/>
          <w:szCs w:val="28"/>
        </w:rPr>
        <w:t xml:space="preserve">this season, </w:t>
      </w:r>
      <w:r w:rsidR="000C2A24">
        <w:rPr>
          <w:sz w:val="28"/>
          <w:szCs w:val="28"/>
        </w:rPr>
        <w:t xml:space="preserve">but </w:t>
      </w:r>
      <w:r w:rsidR="00EB2DA9">
        <w:rPr>
          <w:sz w:val="28"/>
          <w:szCs w:val="28"/>
        </w:rPr>
        <w:t>there is no misery that getting trapped in the snare of offence can</w:t>
      </w:r>
      <w:r w:rsidR="005D167F">
        <w:rPr>
          <w:sz w:val="28"/>
          <w:szCs w:val="28"/>
        </w:rPr>
        <w:t>’</w:t>
      </w:r>
      <w:r w:rsidR="00EB2DA9">
        <w:rPr>
          <w:sz w:val="28"/>
          <w:szCs w:val="28"/>
        </w:rPr>
        <w:t xml:space="preserve">t </w:t>
      </w:r>
      <w:r w:rsidR="00183214">
        <w:rPr>
          <w:sz w:val="28"/>
          <w:szCs w:val="28"/>
        </w:rPr>
        <w:t xml:space="preserve">add </w:t>
      </w:r>
      <w:r w:rsidR="00256544">
        <w:rPr>
          <w:sz w:val="28"/>
          <w:szCs w:val="28"/>
        </w:rPr>
        <w:t xml:space="preserve">more </w:t>
      </w:r>
      <w:r w:rsidR="00B36F89">
        <w:rPr>
          <w:sz w:val="28"/>
          <w:szCs w:val="28"/>
        </w:rPr>
        <w:t xml:space="preserve"> </w:t>
      </w:r>
      <w:r w:rsidR="00183214">
        <w:rPr>
          <w:sz w:val="28"/>
          <w:szCs w:val="28"/>
        </w:rPr>
        <w:t xml:space="preserve">to </w:t>
      </w:r>
      <w:r w:rsidR="00B36F89">
        <w:rPr>
          <w:sz w:val="28"/>
          <w:szCs w:val="28"/>
        </w:rPr>
        <w:t xml:space="preserve">and </w:t>
      </w:r>
      <w:r w:rsidR="00EB2DA9">
        <w:rPr>
          <w:sz w:val="28"/>
          <w:szCs w:val="28"/>
        </w:rPr>
        <w:t xml:space="preserve">make even worse. </w:t>
      </w:r>
      <w:r w:rsidR="00AC4A39">
        <w:rPr>
          <w:sz w:val="28"/>
          <w:szCs w:val="28"/>
        </w:rPr>
        <w:t xml:space="preserve">                                                                  The trouble spreads out and harms others </w:t>
      </w:r>
      <w:r w:rsidR="00E508AB">
        <w:rPr>
          <w:sz w:val="28"/>
          <w:szCs w:val="28"/>
        </w:rPr>
        <w:t xml:space="preserve">When </w:t>
      </w:r>
      <w:r w:rsidR="00FE18F5">
        <w:rPr>
          <w:sz w:val="28"/>
          <w:szCs w:val="28"/>
        </w:rPr>
        <w:t>we</w:t>
      </w:r>
      <w:r w:rsidR="003C452C">
        <w:rPr>
          <w:sz w:val="28"/>
          <w:szCs w:val="28"/>
        </w:rPr>
        <w:t xml:space="preserve"> </w:t>
      </w:r>
      <w:r w:rsidR="00BB3122">
        <w:rPr>
          <w:sz w:val="28"/>
          <w:szCs w:val="28"/>
        </w:rPr>
        <w:t>allow what we feel deprived of to fill</w:t>
      </w:r>
      <w:r w:rsidR="00562CAD">
        <w:rPr>
          <w:sz w:val="28"/>
          <w:szCs w:val="28"/>
        </w:rPr>
        <w:t>..</w:t>
      </w:r>
      <w:r w:rsidR="00BB3122">
        <w:rPr>
          <w:sz w:val="28"/>
          <w:szCs w:val="28"/>
        </w:rPr>
        <w:t xml:space="preserve">our entire windscreen, </w:t>
      </w:r>
      <w:r w:rsidR="00FE18F5">
        <w:rPr>
          <w:sz w:val="28"/>
          <w:szCs w:val="28"/>
        </w:rPr>
        <w:t xml:space="preserve">then </w:t>
      </w:r>
      <w:r w:rsidR="0085470A">
        <w:rPr>
          <w:sz w:val="28"/>
          <w:szCs w:val="28"/>
        </w:rPr>
        <w:t>more extreme responses</w:t>
      </w:r>
      <w:r w:rsidR="00FE18F5">
        <w:rPr>
          <w:sz w:val="28"/>
          <w:szCs w:val="28"/>
        </w:rPr>
        <w:t xml:space="preserve"> to this </w:t>
      </w:r>
      <w:r w:rsidR="0085470A">
        <w:rPr>
          <w:sz w:val="28"/>
          <w:szCs w:val="28"/>
        </w:rPr>
        <w:t xml:space="preserve">situation </w:t>
      </w:r>
      <w:r w:rsidR="00FE18F5">
        <w:rPr>
          <w:sz w:val="28"/>
          <w:szCs w:val="28"/>
        </w:rPr>
        <w:t xml:space="preserve">will feel justified, </w:t>
      </w:r>
      <w:r w:rsidR="00AA3632">
        <w:rPr>
          <w:sz w:val="28"/>
          <w:szCs w:val="28"/>
        </w:rPr>
        <w:t xml:space="preserve">Ineed to exercise far more caution about the cponclusion i draw,  because offence is one of the maost common snares used to side line </w:t>
      </w:r>
      <w:r w:rsidR="00C46401">
        <w:rPr>
          <w:sz w:val="28"/>
          <w:szCs w:val="28"/>
        </w:rPr>
        <w:t xml:space="preserve">Chritians who were once joyfully contributing </w:t>
      </w:r>
      <w:r w:rsidR="00AA3632">
        <w:rPr>
          <w:sz w:val="28"/>
          <w:szCs w:val="28"/>
        </w:rPr>
        <w:t xml:space="preserve">once sjoyfull contributing chirians. </w:t>
      </w:r>
    </w:p>
    <w:p w14:paraId="187ED20B" w14:textId="77777777" w:rsidR="0059014F" w:rsidRDefault="00736F01" w:rsidP="00950F4E">
      <w:pPr>
        <w:pStyle w:val="Heading1"/>
        <w:rPr>
          <w:sz w:val="28"/>
          <w:szCs w:val="28"/>
        </w:rPr>
      </w:pPr>
      <w:r>
        <w:rPr>
          <w:sz w:val="28"/>
          <w:szCs w:val="28"/>
        </w:rPr>
        <w:t>Y</w:t>
      </w:r>
      <w:r w:rsidR="001C58B7">
        <w:rPr>
          <w:sz w:val="28"/>
          <w:szCs w:val="28"/>
        </w:rPr>
        <w:t>es sometimes creating more distance is the answer</w:t>
      </w:r>
      <w:r w:rsidR="00994CEB">
        <w:rPr>
          <w:sz w:val="28"/>
          <w:szCs w:val="28"/>
        </w:rPr>
        <w:t xml:space="preserve">, but </w:t>
      </w:r>
      <w:r w:rsidR="00A30F8E">
        <w:rPr>
          <w:sz w:val="28"/>
          <w:szCs w:val="28"/>
        </w:rPr>
        <w:t>for wise judgment to help us decide</w:t>
      </w:r>
      <w:r w:rsidR="002D461D">
        <w:rPr>
          <w:sz w:val="28"/>
          <w:szCs w:val="28"/>
        </w:rPr>
        <w:t xml:space="preserve"> what battles to go to the wall over </w:t>
      </w:r>
      <w:r w:rsidR="003663D2">
        <w:rPr>
          <w:sz w:val="28"/>
          <w:szCs w:val="28"/>
        </w:rPr>
        <w:t>and what batt</w:t>
      </w:r>
      <w:r w:rsidR="0013599B">
        <w:rPr>
          <w:sz w:val="28"/>
          <w:szCs w:val="28"/>
        </w:rPr>
        <w:t>les</w:t>
      </w:r>
      <w:r w:rsidR="003663D2">
        <w:rPr>
          <w:sz w:val="28"/>
          <w:szCs w:val="28"/>
        </w:rPr>
        <w:t xml:space="preserve"> to </w:t>
      </w:r>
      <w:r w:rsidR="00B2121B">
        <w:rPr>
          <w:sz w:val="28"/>
          <w:szCs w:val="28"/>
        </w:rPr>
        <w:t>refrain from fighting</w:t>
      </w:r>
      <w:r w:rsidR="0013599B">
        <w:rPr>
          <w:sz w:val="28"/>
          <w:szCs w:val="28"/>
        </w:rPr>
        <w:t xml:space="preserve">, </w:t>
      </w:r>
      <w:r w:rsidR="00A30F8E">
        <w:rPr>
          <w:sz w:val="28"/>
          <w:szCs w:val="28"/>
        </w:rPr>
        <w:t xml:space="preserve"> we need </w:t>
      </w:r>
      <w:r w:rsidR="008B6F09">
        <w:rPr>
          <w:sz w:val="28"/>
          <w:szCs w:val="28"/>
        </w:rPr>
        <w:t>to have no logs in our eyes</w:t>
      </w:r>
      <w:r w:rsidR="00EA7A9D">
        <w:rPr>
          <w:sz w:val="28"/>
          <w:szCs w:val="28"/>
        </w:rPr>
        <w:t>. However</w:t>
      </w:r>
      <w:r w:rsidR="0033159C">
        <w:rPr>
          <w:sz w:val="28"/>
          <w:szCs w:val="28"/>
        </w:rPr>
        <w:t xml:space="preserve"> w</w:t>
      </w:r>
      <w:r w:rsidR="004E642C">
        <w:rPr>
          <w:sz w:val="28"/>
          <w:szCs w:val="28"/>
        </w:rPr>
        <w:t>hen offence</w:t>
      </w:r>
      <w:r w:rsidR="0033159C">
        <w:rPr>
          <w:sz w:val="28"/>
          <w:szCs w:val="28"/>
        </w:rPr>
        <w:t xml:space="preserve"> has too much power</w:t>
      </w:r>
      <w:r w:rsidR="00D16986">
        <w:rPr>
          <w:sz w:val="28"/>
          <w:szCs w:val="28"/>
        </w:rPr>
        <w:t xml:space="preserve">, </w:t>
      </w:r>
      <w:r w:rsidR="00160311">
        <w:rPr>
          <w:sz w:val="28"/>
          <w:szCs w:val="28"/>
        </w:rPr>
        <w:t>this inevitable leads to logs in our eyes</w:t>
      </w:r>
      <w:r w:rsidR="0008733D">
        <w:rPr>
          <w:sz w:val="28"/>
          <w:szCs w:val="28"/>
        </w:rPr>
        <w:t>,</w:t>
      </w:r>
      <w:r w:rsidR="00160311">
        <w:rPr>
          <w:sz w:val="28"/>
          <w:szCs w:val="28"/>
        </w:rPr>
        <w:t xml:space="preserve"> and distorted perspective.  </w:t>
      </w:r>
      <w:r w:rsidR="0008733D">
        <w:rPr>
          <w:sz w:val="28"/>
          <w:szCs w:val="28"/>
        </w:rPr>
        <w:t xml:space="preserve">WE </w:t>
      </w:r>
      <w:r w:rsidR="00C42A73">
        <w:rPr>
          <w:sz w:val="28"/>
          <w:szCs w:val="28"/>
        </w:rPr>
        <w:t>have seen</w:t>
      </w:r>
      <w:r w:rsidR="00A35B68">
        <w:rPr>
          <w:sz w:val="28"/>
          <w:szCs w:val="28"/>
        </w:rPr>
        <w:t xml:space="preserve"> </w:t>
      </w:r>
      <w:r w:rsidR="00C42A73">
        <w:rPr>
          <w:sz w:val="28"/>
          <w:szCs w:val="28"/>
        </w:rPr>
        <w:t xml:space="preserve">times when </w:t>
      </w:r>
      <w:r w:rsidR="00A35B68">
        <w:rPr>
          <w:sz w:val="28"/>
          <w:szCs w:val="28"/>
        </w:rPr>
        <w:t>this</w:t>
      </w:r>
      <w:r w:rsidR="0008733D">
        <w:rPr>
          <w:sz w:val="28"/>
          <w:szCs w:val="28"/>
        </w:rPr>
        <w:t xml:space="preserve"> </w:t>
      </w:r>
      <w:r w:rsidR="008375A1">
        <w:rPr>
          <w:sz w:val="28"/>
          <w:szCs w:val="28"/>
        </w:rPr>
        <w:t>‘</w:t>
      </w:r>
      <w:r w:rsidR="0008733D">
        <w:rPr>
          <w:sz w:val="28"/>
          <w:szCs w:val="28"/>
        </w:rPr>
        <w:t>offence contaminated judgmen</w:t>
      </w:r>
      <w:r w:rsidR="008375A1">
        <w:rPr>
          <w:sz w:val="28"/>
          <w:szCs w:val="28"/>
        </w:rPr>
        <w:t>’</w:t>
      </w:r>
      <w:r w:rsidR="0008733D">
        <w:rPr>
          <w:sz w:val="28"/>
          <w:szCs w:val="28"/>
        </w:rPr>
        <w:t>t</w:t>
      </w:r>
      <w:r w:rsidR="00A35B68">
        <w:rPr>
          <w:sz w:val="28"/>
          <w:szCs w:val="28"/>
        </w:rPr>
        <w:t xml:space="preserve"> </w:t>
      </w:r>
      <w:r w:rsidR="00C42A73">
        <w:rPr>
          <w:sz w:val="28"/>
          <w:szCs w:val="28"/>
        </w:rPr>
        <w:t>was at work in the lives</w:t>
      </w:r>
      <w:r w:rsidR="006E2DA9">
        <w:rPr>
          <w:sz w:val="28"/>
          <w:szCs w:val="28"/>
        </w:rPr>
        <w:t xml:space="preserve"> of</w:t>
      </w:r>
      <w:r w:rsidR="00D16986">
        <w:rPr>
          <w:sz w:val="28"/>
          <w:szCs w:val="28"/>
        </w:rPr>
        <w:t xml:space="preserve"> </w:t>
      </w:r>
      <w:r w:rsidR="003E1C1D">
        <w:rPr>
          <w:sz w:val="28"/>
          <w:szCs w:val="28"/>
        </w:rPr>
        <w:t>A</w:t>
      </w:r>
      <w:r w:rsidR="00D16986">
        <w:rPr>
          <w:sz w:val="28"/>
          <w:szCs w:val="28"/>
        </w:rPr>
        <w:t>dam</w:t>
      </w:r>
      <w:r w:rsidR="00C66A52">
        <w:rPr>
          <w:sz w:val="28"/>
          <w:szCs w:val="28"/>
        </w:rPr>
        <w:t xml:space="preserve"> </w:t>
      </w:r>
      <w:r w:rsidR="00D16986">
        <w:rPr>
          <w:sz w:val="28"/>
          <w:szCs w:val="28"/>
        </w:rPr>
        <w:t xml:space="preserve">and </w:t>
      </w:r>
      <w:r w:rsidR="003E1C1D">
        <w:rPr>
          <w:sz w:val="28"/>
          <w:szCs w:val="28"/>
        </w:rPr>
        <w:t>E</w:t>
      </w:r>
      <w:r w:rsidR="00D16986">
        <w:rPr>
          <w:sz w:val="28"/>
          <w:szCs w:val="28"/>
        </w:rPr>
        <w:t>ve</w:t>
      </w:r>
      <w:r w:rsidR="001663EB">
        <w:rPr>
          <w:sz w:val="28"/>
          <w:szCs w:val="28"/>
        </w:rPr>
        <w:t xml:space="preserve">, </w:t>
      </w:r>
      <w:r w:rsidR="00C42A73">
        <w:rPr>
          <w:sz w:val="28"/>
          <w:szCs w:val="28"/>
        </w:rPr>
        <w:t>Cain, King</w:t>
      </w:r>
      <w:r w:rsidR="001663EB">
        <w:rPr>
          <w:sz w:val="28"/>
          <w:szCs w:val="28"/>
        </w:rPr>
        <w:t xml:space="preserve"> Saul</w:t>
      </w:r>
      <w:r w:rsidR="00C42A73">
        <w:rPr>
          <w:sz w:val="28"/>
          <w:szCs w:val="28"/>
        </w:rPr>
        <w:t>, Da</w:t>
      </w:r>
      <w:r w:rsidR="008375A1">
        <w:rPr>
          <w:sz w:val="28"/>
          <w:szCs w:val="28"/>
        </w:rPr>
        <w:t>vid, Martha etc</w:t>
      </w:r>
      <w:r w:rsidR="00C05B6E">
        <w:rPr>
          <w:sz w:val="28"/>
          <w:szCs w:val="28"/>
        </w:rPr>
        <w:t xml:space="preserve"> and it often flairs </w:t>
      </w:r>
      <w:r w:rsidR="000A0699">
        <w:rPr>
          <w:sz w:val="28"/>
          <w:szCs w:val="28"/>
        </w:rPr>
        <w:t xml:space="preserve">extra </w:t>
      </w:r>
      <w:r w:rsidR="00C05B6E">
        <w:rPr>
          <w:sz w:val="28"/>
          <w:szCs w:val="28"/>
        </w:rPr>
        <w:t xml:space="preserve">high when we feel deprived. </w:t>
      </w:r>
    </w:p>
    <w:p w14:paraId="6FE90CDB" w14:textId="5B274253" w:rsidR="00950F4E" w:rsidRDefault="000A0699" w:rsidP="00950F4E">
      <w:pPr>
        <w:pStyle w:val="Heading1"/>
        <w:rPr>
          <w:sz w:val="28"/>
          <w:szCs w:val="28"/>
        </w:rPr>
      </w:pPr>
      <w:r>
        <w:rPr>
          <w:sz w:val="28"/>
          <w:szCs w:val="28"/>
        </w:rPr>
        <w:t xml:space="preserve">So </w:t>
      </w:r>
      <w:r w:rsidR="009C4570">
        <w:rPr>
          <w:sz w:val="28"/>
          <w:szCs w:val="28"/>
        </w:rPr>
        <w:t xml:space="preserve">wise judgment </w:t>
      </w:r>
      <w:r w:rsidR="00B34A17">
        <w:rPr>
          <w:sz w:val="28"/>
          <w:szCs w:val="28"/>
        </w:rPr>
        <w:t xml:space="preserve">about the issue we find ourselves in, </w:t>
      </w:r>
      <w:r w:rsidR="009C4570">
        <w:rPr>
          <w:sz w:val="28"/>
          <w:szCs w:val="28"/>
        </w:rPr>
        <w:t xml:space="preserve">wont have much of </w:t>
      </w:r>
      <w:r w:rsidR="004E0B97">
        <w:rPr>
          <w:sz w:val="28"/>
          <w:szCs w:val="28"/>
        </w:rPr>
        <w:t xml:space="preserve">a </w:t>
      </w:r>
      <w:r w:rsidR="009C4570">
        <w:rPr>
          <w:sz w:val="28"/>
          <w:szCs w:val="28"/>
        </w:rPr>
        <w:t xml:space="preserve">hope unless we first </w:t>
      </w:r>
      <w:r w:rsidR="00E52F0A">
        <w:rPr>
          <w:sz w:val="28"/>
          <w:szCs w:val="28"/>
        </w:rPr>
        <w:t xml:space="preserve">get more honest about </w:t>
      </w:r>
      <w:r w:rsidR="00ED095A">
        <w:rPr>
          <w:sz w:val="28"/>
          <w:szCs w:val="28"/>
        </w:rPr>
        <w:t xml:space="preserve">addressing the logs in our own eyes. </w:t>
      </w:r>
      <w:r w:rsidR="00910584">
        <w:rPr>
          <w:sz w:val="28"/>
          <w:szCs w:val="28"/>
        </w:rPr>
        <w:t xml:space="preserve">We do this better when we take our focus </w:t>
      </w:r>
      <w:r w:rsidR="00B00438">
        <w:rPr>
          <w:sz w:val="28"/>
          <w:szCs w:val="28"/>
        </w:rPr>
        <w:t xml:space="preserve"> off how badly we thin</w:t>
      </w:r>
      <w:r w:rsidR="00D93FC6">
        <w:rPr>
          <w:sz w:val="28"/>
          <w:szCs w:val="28"/>
        </w:rPr>
        <w:t xml:space="preserve">k the </w:t>
      </w:r>
      <w:r w:rsidR="00B00438">
        <w:rPr>
          <w:sz w:val="28"/>
          <w:szCs w:val="28"/>
        </w:rPr>
        <w:t xml:space="preserve"> other party behaved, and look inward more ho</w:t>
      </w:r>
      <w:r w:rsidR="00D93FC6">
        <w:rPr>
          <w:sz w:val="28"/>
          <w:szCs w:val="28"/>
        </w:rPr>
        <w:t>nestly</w:t>
      </w:r>
      <w:r w:rsidR="00B00438">
        <w:rPr>
          <w:sz w:val="28"/>
          <w:szCs w:val="28"/>
        </w:rPr>
        <w:t xml:space="preserve"> </w:t>
      </w:r>
      <w:r w:rsidR="00796EA8">
        <w:rPr>
          <w:sz w:val="28"/>
          <w:szCs w:val="28"/>
        </w:rPr>
        <w:t>at a fe</w:t>
      </w:r>
      <w:r w:rsidR="0068687F">
        <w:rPr>
          <w:sz w:val="28"/>
          <w:szCs w:val="28"/>
        </w:rPr>
        <w:t>w</w:t>
      </w:r>
      <w:r w:rsidR="00796EA8">
        <w:rPr>
          <w:sz w:val="28"/>
          <w:szCs w:val="28"/>
        </w:rPr>
        <w:t xml:space="preserve"> things. </w:t>
      </w:r>
      <w:r w:rsidR="00950F4E">
        <w:rPr>
          <w:sz w:val="28"/>
          <w:szCs w:val="28"/>
        </w:rPr>
        <w:t xml:space="preserve"> The </w:t>
      </w:r>
      <w:r w:rsidR="0059014F">
        <w:rPr>
          <w:sz w:val="28"/>
          <w:szCs w:val="28"/>
        </w:rPr>
        <w:t xml:space="preserve">role of the </w:t>
      </w:r>
      <w:r w:rsidR="00950F4E">
        <w:rPr>
          <w:sz w:val="28"/>
          <w:szCs w:val="28"/>
        </w:rPr>
        <w:t>layers in our own</w:t>
      </w:r>
      <w:r w:rsidR="0059014F">
        <w:rPr>
          <w:sz w:val="28"/>
          <w:szCs w:val="28"/>
        </w:rPr>
        <w:t xml:space="preserve"> </w:t>
      </w:r>
      <w:r w:rsidR="00950F4E">
        <w:rPr>
          <w:sz w:val="28"/>
          <w:szCs w:val="28"/>
        </w:rPr>
        <w:t>hammers</w:t>
      </w:r>
      <w:r w:rsidR="00951067">
        <w:rPr>
          <w:sz w:val="28"/>
          <w:szCs w:val="28"/>
        </w:rPr>
        <w:t xml:space="preserve"> and the temptasion we are bit prone to that  The choices we stillhave especially touse the tolsl god gave us for naviagtimnhvtough times. </w:t>
      </w:r>
      <w:r w:rsidR="00950F4E">
        <w:rPr>
          <w:sz w:val="28"/>
          <w:szCs w:val="28"/>
        </w:rPr>
        <w:t xml:space="preserve">. The temptisont hat mightbe already in our doorwat. this. logs inlour own eyes that may have appeared as result of offence getting too much power  deal with our own offence and the logs in our own eyes first,  </w:t>
      </w:r>
    </w:p>
    <w:p w14:paraId="56E42F33" w14:textId="5A9F2B36" w:rsidR="00B36F89" w:rsidRDefault="002710F8" w:rsidP="000B5387">
      <w:pPr>
        <w:pStyle w:val="Heading1"/>
        <w:rPr>
          <w:sz w:val="28"/>
          <w:szCs w:val="28"/>
        </w:rPr>
      </w:pPr>
      <w:r>
        <w:rPr>
          <w:sz w:val="28"/>
          <w:szCs w:val="28"/>
        </w:rPr>
        <w:t xml:space="preserve">at the </w:t>
      </w:r>
      <w:r w:rsidR="004E0B97">
        <w:rPr>
          <w:sz w:val="28"/>
          <w:szCs w:val="28"/>
        </w:rPr>
        <w:t>role of offence in our life and the lo</w:t>
      </w:r>
      <w:r w:rsidR="00D847F4">
        <w:rPr>
          <w:sz w:val="28"/>
          <w:szCs w:val="28"/>
        </w:rPr>
        <w:t xml:space="preserve">gs </w:t>
      </w:r>
      <w:r w:rsidR="004E0B97">
        <w:rPr>
          <w:sz w:val="28"/>
          <w:szCs w:val="28"/>
        </w:rPr>
        <w:t>in our own eyes that result from</w:t>
      </w:r>
      <w:r w:rsidR="00D847F4">
        <w:rPr>
          <w:sz w:val="28"/>
          <w:szCs w:val="28"/>
        </w:rPr>
        <w:t xml:space="preserve"> few things. </w:t>
      </w:r>
    </w:p>
    <w:p w14:paraId="5318867E" w14:textId="4DEEA2B1" w:rsidR="003D6C6D" w:rsidRDefault="005D28CB" w:rsidP="000B5387">
      <w:pPr>
        <w:pStyle w:val="Heading1"/>
        <w:rPr>
          <w:sz w:val="28"/>
          <w:szCs w:val="28"/>
        </w:rPr>
      </w:pPr>
      <w:r>
        <w:rPr>
          <w:sz w:val="28"/>
          <w:szCs w:val="28"/>
        </w:rPr>
        <w:lastRenderedPageBreak/>
        <w:t xml:space="preserve"> before decing what is thw sie step forward. </w:t>
      </w:r>
      <w:r w:rsidR="00A30F8E">
        <w:rPr>
          <w:sz w:val="28"/>
          <w:szCs w:val="28"/>
        </w:rPr>
        <w:t xml:space="preserve"> but logd scoemwhen </w:t>
      </w:r>
      <w:r w:rsidR="00994CEB">
        <w:rPr>
          <w:sz w:val="28"/>
          <w:szCs w:val="28"/>
        </w:rPr>
        <w:t xml:space="preserve">usually that is not so </w:t>
      </w:r>
      <w:r w:rsidR="00BF584E">
        <w:rPr>
          <w:sz w:val="28"/>
          <w:szCs w:val="28"/>
        </w:rPr>
        <w:t xml:space="preserve">but you can always make it wosre if you let offence elad youa round by yournsoe ring insteas of wise jsugment. And for wise jufgmnenw wenee tohave th elogsd out of our eyes. </w:t>
      </w:r>
      <w:r w:rsidR="00A6251D">
        <w:rPr>
          <w:sz w:val="28"/>
          <w:szCs w:val="28"/>
        </w:rPr>
        <w:t xml:space="preserve"> by and victms depriverd </w:t>
      </w:r>
      <w:r w:rsidR="003D09AE">
        <w:rPr>
          <w:sz w:val="28"/>
          <w:szCs w:val="28"/>
        </w:rPr>
        <w:t xml:space="preserve">what they didn’t have when really </w:t>
      </w:r>
      <w:r w:rsidR="00AC0AEB">
        <w:rPr>
          <w:sz w:val="28"/>
          <w:szCs w:val="28"/>
        </w:rPr>
        <w:t>had so much richness created just for them</w:t>
      </w:r>
      <w:r w:rsidR="00A667B9">
        <w:rPr>
          <w:sz w:val="28"/>
          <w:szCs w:val="28"/>
        </w:rPr>
        <w:t xml:space="preserve">, </w:t>
      </w:r>
      <w:r w:rsidR="006E6D86">
        <w:rPr>
          <w:sz w:val="28"/>
          <w:szCs w:val="28"/>
        </w:rPr>
        <w:t xml:space="preserve">A snare where </w:t>
      </w:r>
      <w:r w:rsidR="0011728B">
        <w:rPr>
          <w:sz w:val="28"/>
          <w:szCs w:val="28"/>
        </w:rPr>
        <w:t xml:space="preserve">we get </w:t>
      </w:r>
      <w:r w:rsidR="006E6D86">
        <w:rPr>
          <w:sz w:val="28"/>
          <w:szCs w:val="28"/>
        </w:rPr>
        <w:t xml:space="preserve">so focused on what </w:t>
      </w:r>
      <w:r w:rsidR="00426AF2">
        <w:rPr>
          <w:sz w:val="28"/>
          <w:szCs w:val="28"/>
        </w:rPr>
        <w:t>someone</w:t>
      </w:r>
      <w:r w:rsidR="006E6D86">
        <w:rPr>
          <w:sz w:val="28"/>
          <w:szCs w:val="28"/>
        </w:rPr>
        <w:t xml:space="preserve"> else was doing that </w:t>
      </w:r>
      <w:r w:rsidR="005F23B6">
        <w:rPr>
          <w:sz w:val="28"/>
          <w:szCs w:val="28"/>
        </w:rPr>
        <w:t xml:space="preserve">we were so sure was so wrong, that we </w:t>
      </w:r>
      <w:r w:rsidR="006E6D86">
        <w:rPr>
          <w:sz w:val="28"/>
          <w:szCs w:val="28"/>
        </w:rPr>
        <w:t xml:space="preserve">failed to </w:t>
      </w:r>
      <w:r w:rsidR="001344A4">
        <w:rPr>
          <w:sz w:val="28"/>
          <w:szCs w:val="28"/>
        </w:rPr>
        <w:t xml:space="preserve">do enough </w:t>
      </w:r>
      <w:r w:rsidR="00426AF2">
        <w:rPr>
          <w:sz w:val="28"/>
          <w:szCs w:val="28"/>
        </w:rPr>
        <w:t>honest re</w:t>
      </w:r>
      <w:r w:rsidR="0011728B">
        <w:rPr>
          <w:sz w:val="28"/>
          <w:szCs w:val="28"/>
        </w:rPr>
        <w:t>flection</w:t>
      </w:r>
      <w:r w:rsidR="00DB029E">
        <w:rPr>
          <w:sz w:val="28"/>
          <w:szCs w:val="28"/>
        </w:rPr>
        <w:t xml:space="preserve"> inwards</w:t>
      </w:r>
      <w:r w:rsidR="00426AF2">
        <w:rPr>
          <w:sz w:val="28"/>
          <w:szCs w:val="28"/>
        </w:rPr>
        <w:t>. W</w:t>
      </w:r>
      <w:r w:rsidR="00130310">
        <w:rPr>
          <w:sz w:val="28"/>
          <w:szCs w:val="28"/>
        </w:rPr>
        <w:t>e just excused our responses</w:t>
      </w:r>
      <w:r w:rsidR="00E50E3F">
        <w:rPr>
          <w:sz w:val="28"/>
          <w:szCs w:val="28"/>
        </w:rPr>
        <w:t xml:space="preserve">  as justified by the circumstances</w:t>
      </w:r>
      <w:r w:rsidR="00130310">
        <w:rPr>
          <w:sz w:val="28"/>
          <w:szCs w:val="28"/>
        </w:rPr>
        <w:t xml:space="preserve">, but </w:t>
      </w:r>
      <w:r w:rsidR="00426AF2">
        <w:rPr>
          <w:sz w:val="28"/>
          <w:szCs w:val="28"/>
        </w:rPr>
        <w:t xml:space="preserve"> failed to</w:t>
      </w:r>
      <w:r w:rsidR="00094C91">
        <w:rPr>
          <w:sz w:val="28"/>
          <w:szCs w:val="28"/>
        </w:rPr>
        <w:t xml:space="preserve"> </w:t>
      </w:r>
      <w:r w:rsidR="00DD09AA">
        <w:rPr>
          <w:sz w:val="28"/>
          <w:szCs w:val="28"/>
        </w:rPr>
        <w:t xml:space="preserve">really </w:t>
      </w:r>
      <w:r w:rsidR="00130310">
        <w:rPr>
          <w:sz w:val="28"/>
          <w:szCs w:val="28"/>
        </w:rPr>
        <w:t>examine</w:t>
      </w:r>
      <w:r w:rsidR="00094C91">
        <w:rPr>
          <w:sz w:val="28"/>
          <w:szCs w:val="28"/>
        </w:rPr>
        <w:t xml:space="preserve"> our own responses</w:t>
      </w:r>
      <w:r w:rsidR="00DD09AA">
        <w:rPr>
          <w:sz w:val="28"/>
          <w:szCs w:val="28"/>
        </w:rPr>
        <w:t xml:space="preserve">, and reflect on </w:t>
      </w:r>
      <w:r w:rsidR="00D7190D">
        <w:rPr>
          <w:sz w:val="28"/>
          <w:szCs w:val="28"/>
        </w:rPr>
        <w:t xml:space="preserve">how </w:t>
      </w:r>
      <w:r w:rsidR="00DD09AA">
        <w:rPr>
          <w:sz w:val="28"/>
          <w:szCs w:val="28"/>
        </w:rPr>
        <w:t xml:space="preserve">the other layers in </w:t>
      </w:r>
      <w:r w:rsidR="00D7190D">
        <w:rPr>
          <w:sz w:val="28"/>
          <w:szCs w:val="28"/>
        </w:rPr>
        <w:t>our</w:t>
      </w:r>
      <w:r w:rsidR="00DD09AA">
        <w:rPr>
          <w:sz w:val="28"/>
          <w:szCs w:val="28"/>
        </w:rPr>
        <w:t xml:space="preserve"> hammer </w:t>
      </w:r>
      <w:r w:rsidR="00094C91">
        <w:rPr>
          <w:sz w:val="28"/>
          <w:szCs w:val="28"/>
        </w:rPr>
        <w:t xml:space="preserve"> </w:t>
      </w:r>
      <w:r w:rsidR="00D7190D">
        <w:rPr>
          <w:sz w:val="28"/>
          <w:szCs w:val="28"/>
        </w:rPr>
        <w:t xml:space="preserve">may have </w:t>
      </w:r>
      <w:r w:rsidR="00035FA8">
        <w:rPr>
          <w:sz w:val="28"/>
          <w:szCs w:val="28"/>
        </w:rPr>
        <w:t xml:space="preserve">contributed to how high our feelings surged. </w:t>
      </w:r>
      <w:r w:rsidR="00C33DD4">
        <w:rPr>
          <w:sz w:val="28"/>
          <w:szCs w:val="28"/>
        </w:rPr>
        <w:t xml:space="preserve">Failed to check the temtpsion we are prone to that may alreays be in our doorway and setting this up. </w:t>
      </w:r>
      <w:r w:rsidR="006E6D86">
        <w:rPr>
          <w:sz w:val="28"/>
          <w:szCs w:val="28"/>
        </w:rPr>
        <w:t xml:space="preserve">see how </w:t>
      </w:r>
      <w:r w:rsidR="00DB029E">
        <w:rPr>
          <w:sz w:val="28"/>
          <w:szCs w:val="28"/>
        </w:rPr>
        <w:t xml:space="preserve">what you nbrough in your oewnbackpack mad ehtis isutaion so inmflamabel. </w:t>
      </w:r>
    </w:p>
    <w:p w14:paraId="6E0DA792" w14:textId="56336089" w:rsidR="000B5387" w:rsidRPr="005341AD" w:rsidRDefault="002F0B2D" w:rsidP="000B5387">
      <w:pPr>
        <w:pStyle w:val="Heading1"/>
        <w:rPr>
          <w:color w:val="A20000"/>
          <w:sz w:val="22"/>
          <w:szCs w:val="22"/>
        </w:rPr>
      </w:pPr>
      <w:r>
        <w:rPr>
          <w:sz w:val="28"/>
          <w:szCs w:val="28"/>
        </w:rPr>
        <w:t xml:space="preserve">***** </w:t>
      </w:r>
      <w:r w:rsidR="007B6AB9">
        <w:rPr>
          <w:sz w:val="28"/>
          <w:szCs w:val="28"/>
        </w:rPr>
        <w:t xml:space="preserve">Possible </w:t>
      </w:r>
      <w:r>
        <w:rPr>
          <w:sz w:val="28"/>
          <w:szCs w:val="28"/>
        </w:rPr>
        <w:t>INTRO</w:t>
      </w:r>
      <w:r w:rsidR="007B6AB9">
        <w:rPr>
          <w:sz w:val="28"/>
          <w:szCs w:val="28"/>
        </w:rPr>
        <w:t>s</w:t>
      </w:r>
      <w:r>
        <w:rPr>
          <w:sz w:val="28"/>
          <w:szCs w:val="28"/>
        </w:rPr>
        <w:t xml:space="preserve"> TO IT ALL. </w:t>
      </w:r>
      <w:r w:rsidR="005341AD">
        <w:rPr>
          <w:sz w:val="28"/>
          <w:szCs w:val="28"/>
        </w:rPr>
        <w:t xml:space="preserve">                                                                                                                                 </w:t>
      </w:r>
    </w:p>
    <w:p w14:paraId="516EB425" w14:textId="77777777" w:rsidR="003B1E1B" w:rsidRPr="00E21356" w:rsidRDefault="00812DA9" w:rsidP="00C4518B">
      <w:pPr>
        <w:rPr>
          <w:color w:val="196B24" w:themeColor="accent3"/>
        </w:rPr>
      </w:pPr>
      <w:r w:rsidRPr="00E21356">
        <w:rPr>
          <w:color w:val="196B24" w:themeColor="accent3"/>
        </w:rPr>
        <w:t>God ha</w:t>
      </w:r>
      <w:r w:rsidR="00FB20D0" w:rsidRPr="00E21356">
        <w:rPr>
          <w:color w:val="196B24" w:themeColor="accent3"/>
        </w:rPr>
        <w:t>s often</w:t>
      </w:r>
      <w:r w:rsidRPr="00E21356">
        <w:rPr>
          <w:color w:val="196B24" w:themeColor="accent3"/>
        </w:rPr>
        <w:t xml:space="preserve"> ta</w:t>
      </w:r>
      <w:r w:rsidR="0015303C" w:rsidRPr="00E21356">
        <w:rPr>
          <w:color w:val="196B24" w:themeColor="accent3"/>
        </w:rPr>
        <w:t>ken me on learning journeys</w:t>
      </w:r>
      <w:r w:rsidR="006C14BE" w:rsidRPr="00E21356">
        <w:rPr>
          <w:color w:val="196B24" w:themeColor="accent3"/>
        </w:rPr>
        <w:t xml:space="preserve">, and this last one has been to </w:t>
      </w:r>
      <w:r w:rsidR="009733FD" w:rsidRPr="00E21356">
        <w:rPr>
          <w:color w:val="196B24" w:themeColor="accent3"/>
        </w:rPr>
        <w:t>pick up</w:t>
      </w:r>
      <w:r w:rsidR="00FB20D0" w:rsidRPr="00E21356">
        <w:rPr>
          <w:color w:val="196B24" w:themeColor="accent3"/>
        </w:rPr>
        <w:t xml:space="preserve"> the lens of offence</w:t>
      </w:r>
      <w:r w:rsidR="00AE2B05" w:rsidRPr="00E21356">
        <w:rPr>
          <w:color w:val="196B24" w:themeColor="accent3"/>
        </w:rPr>
        <w:t xml:space="preserve"> and use that lens</w:t>
      </w:r>
      <w:r w:rsidR="00FB20D0" w:rsidRPr="00E21356">
        <w:rPr>
          <w:color w:val="196B24" w:themeColor="accent3"/>
        </w:rPr>
        <w:t xml:space="preserve"> to </w:t>
      </w:r>
      <w:r w:rsidR="009733FD" w:rsidRPr="00E21356">
        <w:rPr>
          <w:color w:val="196B24" w:themeColor="accent3"/>
        </w:rPr>
        <w:t>look a</w:t>
      </w:r>
      <w:r w:rsidR="00AE2B05" w:rsidRPr="00E21356">
        <w:rPr>
          <w:color w:val="196B24" w:themeColor="accent3"/>
        </w:rPr>
        <w:t>fresh at</w:t>
      </w:r>
      <w:r w:rsidR="009733FD" w:rsidRPr="00E21356">
        <w:rPr>
          <w:color w:val="196B24" w:themeColor="accent3"/>
        </w:rPr>
        <w:t xml:space="preserve"> the </w:t>
      </w:r>
      <w:r w:rsidR="004649CB" w:rsidRPr="00E21356">
        <w:rPr>
          <w:color w:val="196B24" w:themeColor="accent3"/>
        </w:rPr>
        <w:t>biblical</w:t>
      </w:r>
      <w:r w:rsidR="009733FD" w:rsidRPr="00E21356">
        <w:rPr>
          <w:color w:val="196B24" w:themeColor="accent3"/>
        </w:rPr>
        <w:t xml:space="preserve"> teaching</w:t>
      </w:r>
      <w:r w:rsidR="00612260" w:rsidRPr="00E21356">
        <w:rPr>
          <w:color w:val="196B24" w:themeColor="accent3"/>
        </w:rPr>
        <w:t xml:space="preserve"> -</w:t>
      </w:r>
      <w:r w:rsidR="009733FD" w:rsidRPr="00E21356">
        <w:rPr>
          <w:color w:val="196B24" w:themeColor="accent3"/>
        </w:rPr>
        <w:t xml:space="preserve"> </w:t>
      </w:r>
      <w:r w:rsidR="00612260" w:rsidRPr="00E21356">
        <w:rPr>
          <w:color w:val="196B24" w:themeColor="accent3"/>
        </w:rPr>
        <w:t>to look afresh at the</w:t>
      </w:r>
      <w:r w:rsidR="007B6AB9" w:rsidRPr="00E21356">
        <w:rPr>
          <w:color w:val="196B24" w:themeColor="accent3"/>
        </w:rPr>
        <w:t xml:space="preserve"> </w:t>
      </w:r>
      <w:r w:rsidR="005E348B" w:rsidRPr="00E21356">
        <w:rPr>
          <w:color w:val="196B24" w:themeColor="accent3"/>
        </w:rPr>
        <w:t>stories o</w:t>
      </w:r>
      <w:r w:rsidR="004649CB" w:rsidRPr="00E21356">
        <w:rPr>
          <w:color w:val="196B24" w:themeColor="accent3"/>
        </w:rPr>
        <w:t xml:space="preserve">f </w:t>
      </w:r>
      <w:r w:rsidR="000C146E" w:rsidRPr="00E21356">
        <w:rPr>
          <w:color w:val="196B24" w:themeColor="accent3"/>
        </w:rPr>
        <w:t>people</w:t>
      </w:r>
      <w:r w:rsidR="003B1E1B" w:rsidRPr="00E21356">
        <w:rPr>
          <w:color w:val="196B24" w:themeColor="accent3"/>
        </w:rPr>
        <w:t>’</w:t>
      </w:r>
      <w:r w:rsidR="000C146E" w:rsidRPr="00E21356">
        <w:rPr>
          <w:color w:val="196B24" w:themeColor="accent3"/>
        </w:rPr>
        <w:t>s lives</w:t>
      </w:r>
      <w:r w:rsidR="00B95EFE" w:rsidRPr="00E21356">
        <w:rPr>
          <w:color w:val="196B24" w:themeColor="accent3"/>
        </w:rPr>
        <w:t xml:space="preserve"> mentioned through the bible</w:t>
      </w:r>
      <w:r w:rsidR="005055C2" w:rsidRPr="00E21356">
        <w:rPr>
          <w:color w:val="196B24" w:themeColor="accent3"/>
        </w:rPr>
        <w:t xml:space="preserve">,  </w:t>
      </w:r>
      <w:r w:rsidR="00B95EFE" w:rsidRPr="00E21356">
        <w:rPr>
          <w:color w:val="196B24" w:themeColor="accent3"/>
        </w:rPr>
        <w:t xml:space="preserve">to look </w:t>
      </w:r>
      <w:r w:rsidR="005055C2" w:rsidRPr="00E21356">
        <w:rPr>
          <w:color w:val="196B24" w:themeColor="accent3"/>
        </w:rPr>
        <w:t>at</w:t>
      </w:r>
      <w:r w:rsidR="005E348B" w:rsidRPr="00E21356">
        <w:rPr>
          <w:color w:val="196B24" w:themeColor="accent3"/>
        </w:rPr>
        <w:t xml:space="preserve"> </w:t>
      </w:r>
      <w:r w:rsidR="009733FD" w:rsidRPr="00E21356">
        <w:rPr>
          <w:color w:val="196B24" w:themeColor="accent3"/>
        </w:rPr>
        <w:t xml:space="preserve">my own life </w:t>
      </w:r>
      <w:r w:rsidR="00AE2B05" w:rsidRPr="00E21356">
        <w:rPr>
          <w:color w:val="196B24" w:themeColor="accent3"/>
        </w:rPr>
        <w:t>and also refl</w:t>
      </w:r>
      <w:r w:rsidR="008209F8" w:rsidRPr="00E21356">
        <w:rPr>
          <w:color w:val="196B24" w:themeColor="accent3"/>
        </w:rPr>
        <w:t>ec</w:t>
      </w:r>
      <w:r w:rsidR="00B95EFE" w:rsidRPr="00E21356">
        <w:rPr>
          <w:color w:val="196B24" w:themeColor="accent3"/>
        </w:rPr>
        <w:t>t</w:t>
      </w:r>
      <w:r w:rsidR="008209F8" w:rsidRPr="00E21356">
        <w:rPr>
          <w:color w:val="196B24" w:themeColor="accent3"/>
        </w:rPr>
        <w:t xml:space="preserve"> on</w:t>
      </w:r>
      <w:r w:rsidR="00AE2B05" w:rsidRPr="00E21356">
        <w:rPr>
          <w:color w:val="196B24" w:themeColor="accent3"/>
        </w:rPr>
        <w:t xml:space="preserve"> many hundred</w:t>
      </w:r>
      <w:r w:rsidR="00AD2966" w:rsidRPr="00E21356">
        <w:rPr>
          <w:color w:val="196B24" w:themeColor="accent3"/>
        </w:rPr>
        <w:t>s</w:t>
      </w:r>
      <w:r w:rsidR="00AE2B05" w:rsidRPr="00E21356">
        <w:rPr>
          <w:color w:val="196B24" w:themeColor="accent3"/>
        </w:rPr>
        <w:t xml:space="preserve"> of life stories </w:t>
      </w:r>
      <w:r w:rsidR="00AD2966" w:rsidRPr="00E21356">
        <w:rPr>
          <w:color w:val="196B24" w:themeColor="accent3"/>
        </w:rPr>
        <w:t>and tro</w:t>
      </w:r>
      <w:r w:rsidR="005055C2" w:rsidRPr="00E21356">
        <w:rPr>
          <w:color w:val="196B24" w:themeColor="accent3"/>
        </w:rPr>
        <w:t>ubles</w:t>
      </w:r>
      <w:r w:rsidR="00AD2966" w:rsidRPr="00E21356">
        <w:rPr>
          <w:color w:val="196B24" w:themeColor="accent3"/>
        </w:rPr>
        <w:t xml:space="preserve"> that have be</w:t>
      </w:r>
      <w:r w:rsidR="0074612D" w:rsidRPr="00E21356">
        <w:rPr>
          <w:color w:val="196B24" w:themeColor="accent3"/>
        </w:rPr>
        <w:t>e</w:t>
      </w:r>
      <w:r w:rsidR="00AD2966" w:rsidRPr="00E21356">
        <w:rPr>
          <w:color w:val="196B24" w:themeColor="accent3"/>
        </w:rPr>
        <w:t>n shared with me</w:t>
      </w:r>
      <w:r w:rsidR="00AE2B05" w:rsidRPr="00E21356">
        <w:rPr>
          <w:color w:val="196B24" w:themeColor="accent3"/>
        </w:rPr>
        <w:t xml:space="preserve"> over </w:t>
      </w:r>
      <w:r w:rsidR="005E348B" w:rsidRPr="00E21356">
        <w:rPr>
          <w:color w:val="196B24" w:themeColor="accent3"/>
        </w:rPr>
        <w:t xml:space="preserve">so </w:t>
      </w:r>
      <w:r w:rsidR="00AE2B05" w:rsidRPr="00E21356">
        <w:rPr>
          <w:color w:val="196B24" w:themeColor="accent3"/>
        </w:rPr>
        <w:t xml:space="preserve">many years. </w:t>
      </w:r>
      <w:r w:rsidR="00AD2966" w:rsidRPr="00E21356">
        <w:rPr>
          <w:color w:val="196B24" w:themeColor="accent3"/>
        </w:rPr>
        <w:t xml:space="preserve">AS soon a </w:t>
      </w:r>
      <w:r w:rsidR="007D59DC" w:rsidRPr="00E21356">
        <w:rPr>
          <w:color w:val="196B24" w:themeColor="accent3"/>
        </w:rPr>
        <w:t>I</w:t>
      </w:r>
      <w:r w:rsidR="00AD2966" w:rsidRPr="00E21356">
        <w:rPr>
          <w:color w:val="196B24" w:themeColor="accent3"/>
        </w:rPr>
        <w:t xml:space="preserve"> started </w:t>
      </w:r>
      <w:r w:rsidR="005E348B" w:rsidRPr="00E21356">
        <w:rPr>
          <w:color w:val="196B24" w:themeColor="accent3"/>
        </w:rPr>
        <w:t>using this lens of offence</w:t>
      </w:r>
      <w:r w:rsidR="00AD2966" w:rsidRPr="00E21356">
        <w:rPr>
          <w:color w:val="196B24" w:themeColor="accent3"/>
        </w:rPr>
        <w:t xml:space="preserve">, all sorts of patterns just </w:t>
      </w:r>
      <w:r w:rsidR="00B02DC2" w:rsidRPr="00E21356">
        <w:rPr>
          <w:color w:val="196B24" w:themeColor="accent3"/>
        </w:rPr>
        <w:t xml:space="preserve">started </w:t>
      </w:r>
      <w:r w:rsidR="00AD2966" w:rsidRPr="00E21356">
        <w:rPr>
          <w:color w:val="196B24" w:themeColor="accent3"/>
        </w:rPr>
        <w:t>popp</w:t>
      </w:r>
      <w:r w:rsidR="00B02DC2" w:rsidRPr="00E21356">
        <w:rPr>
          <w:color w:val="196B24" w:themeColor="accent3"/>
        </w:rPr>
        <w:t>ing</w:t>
      </w:r>
      <w:r w:rsidR="00AD2966" w:rsidRPr="00E21356">
        <w:rPr>
          <w:color w:val="196B24" w:themeColor="accent3"/>
        </w:rPr>
        <w:t xml:space="preserve"> out</w:t>
      </w:r>
      <w:r w:rsidR="009432D2" w:rsidRPr="00E21356">
        <w:rPr>
          <w:color w:val="196B24" w:themeColor="accent3"/>
        </w:rPr>
        <w:t xml:space="preserve">. Some of the patterns were ones </w:t>
      </w:r>
      <w:r w:rsidR="006079A1" w:rsidRPr="00E21356">
        <w:rPr>
          <w:color w:val="196B24" w:themeColor="accent3"/>
        </w:rPr>
        <w:t>I</w:t>
      </w:r>
      <w:r w:rsidR="009432D2" w:rsidRPr="00E21356">
        <w:rPr>
          <w:color w:val="196B24" w:themeColor="accent3"/>
        </w:rPr>
        <w:t xml:space="preserve"> had seen before and you probably have also. </w:t>
      </w:r>
      <w:r w:rsidR="006079A1" w:rsidRPr="00E21356">
        <w:rPr>
          <w:color w:val="196B24" w:themeColor="accent3"/>
        </w:rPr>
        <w:t xml:space="preserve">After all </w:t>
      </w:r>
      <w:r w:rsidR="00267042" w:rsidRPr="00E21356">
        <w:rPr>
          <w:color w:val="196B24" w:themeColor="accent3"/>
        </w:rPr>
        <w:t>God had previously had me diving deeper into helping people forgive others or grasp</w:t>
      </w:r>
      <w:r w:rsidR="009E4F75" w:rsidRPr="00E21356">
        <w:rPr>
          <w:color w:val="196B24" w:themeColor="accent3"/>
        </w:rPr>
        <w:t xml:space="preserve">ing </w:t>
      </w:r>
      <w:r w:rsidR="00267042" w:rsidRPr="00E21356">
        <w:rPr>
          <w:color w:val="196B24" w:themeColor="accent3"/>
        </w:rPr>
        <w:t xml:space="preserve">grace more deeply. </w:t>
      </w:r>
      <w:r w:rsidR="00140B83" w:rsidRPr="00E21356">
        <w:rPr>
          <w:color w:val="196B24" w:themeColor="accent3"/>
        </w:rPr>
        <w:t>But it was the sheer number of distu</w:t>
      </w:r>
      <w:r w:rsidR="003F2D50" w:rsidRPr="00E21356">
        <w:rPr>
          <w:color w:val="196B24" w:themeColor="accent3"/>
        </w:rPr>
        <w:t>rbing</w:t>
      </w:r>
      <w:r w:rsidR="00140B83" w:rsidRPr="00E21356">
        <w:rPr>
          <w:color w:val="196B24" w:themeColor="accent3"/>
        </w:rPr>
        <w:t xml:space="preserve"> patterns </w:t>
      </w:r>
      <w:r w:rsidR="00B53D36" w:rsidRPr="00E21356">
        <w:rPr>
          <w:color w:val="196B24" w:themeColor="accent3"/>
        </w:rPr>
        <w:t>and how they began to fit together</w:t>
      </w:r>
      <w:r w:rsidR="007B6AB9" w:rsidRPr="00E21356">
        <w:rPr>
          <w:color w:val="196B24" w:themeColor="accent3"/>
        </w:rPr>
        <w:t xml:space="preserve"> </w:t>
      </w:r>
      <w:r w:rsidR="00B02DC2" w:rsidRPr="00E21356">
        <w:rPr>
          <w:color w:val="196B24" w:themeColor="accent3"/>
        </w:rPr>
        <w:t xml:space="preserve">that got me </w:t>
      </w:r>
      <w:r w:rsidR="00B95EFE" w:rsidRPr="00E21356">
        <w:rPr>
          <w:color w:val="196B24" w:themeColor="accent3"/>
        </w:rPr>
        <w:t xml:space="preserve">both </w:t>
      </w:r>
      <w:r w:rsidR="00B02DC2" w:rsidRPr="00E21356">
        <w:rPr>
          <w:color w:val="196B24" w:themeColor="accent3"/>
        </w:rPr>
        <w:t>gobsmacked</w:t>
      </w:r>
      <w:r w:rsidR="00B95EFE" w:rsidRPr="00E21356">
        <w:rPr>
          <w:color w:val="196B24" w:themeColor="accent3"/>
        </w:rPr>
        <w:t xml:space="preserve"> and scared into changing</w:t>
      </w:r>
      <w:r w:rsidR="00B02DC2" w:rsidRPr="00E21356">
        <w:rPr>
          <w:color w:val="196B24" w:themeColor="accent3"/>
        </w:rPr>
        <w:t xml:space="preserve">. </w:t>
      </w:r>
      <w:r w:rsidR="003F2D50" w:rsidRPr="00E21356">
        <w:rPr>
          <w:color w:val="196B24" w:themeColor="accent3"/>
        </w:rPr>
        <w:t>This has scared me into changing</w:t>
      </w:r>
      <w:r w:rsidR="00C60C3D" w:rsidRPr="00E21356">
        <w:rPr>
          <w:color w:val="196B24" w:themeColor="accent3"/>
        </w:rPr>
        <w:t xml:space="preserve">, perhaps </w:t>
      </w:r>
      <w:r w:rsidR="00CD79B5" w:rsidRPr="00E21356">
        <w:rPr>
          <w:color w:val="196B24" w:themeColor="accent3"/>
        </w:rPr>
        <w:t xml:space="preserve">a </w:t>
      </w:r>
      <w:r w:rsidR="00C60C3D" w:rsidRPr="00E21356">
        <w:rPr>
          <w:color w:val="196B24" w:themeColor="accent3"/>
        </w:rPr>
        <w:t>bi</w:t>
      </w:r>
      <w:r w:rsidR="00012C43" w:rsidRPr="00E21356">
        <w:rPr>
          <w:color w:val="196B24" w:themeColor="accent3"/>
        </w:rPr>
        <w:t>t like</w:t>
      </w:r>
      <w:r w:rsidR="00C60C3D" w:rsidRPr="00E21356">
        <w:rPr>
          <w:color w:val="196B24" w:themeColor="accent3"/>
        </w:rPr>
        <w:t xml:space="preserve"> </w:t>
      </w:r>
      <w:r w:rsidR="00036BE8" w:rsidRPr="00E21356">
        <w:rPr>
          <w:color w:val="196B24" w:themeColor="accent3"/>
        </w:rPr>
        <w:t>a smoker</w:t>
      </w:r>
      <w:r w:rsidR="00C60C3D" w:rsidRPr="00E21356">
        <w:rPr>
          <w:color w:val="196B24" w:themeColor="accent3"/>
        </w:rPr>
        <w:t xml:space="preserve"> </w:t>
      </w:r>
      <w:r w:rsidR="00A66F4B" w:rsidRPr="00E21356">
        <w:rPr>
          <w:color w:val="196B24" w:themeColor="accent3"/>
        </w:rPr>
        <w:t>from a few d</w:t>
      </w:r>
      <w:r w:rsidR="002F4BB8" w:rsidRPr="00E21356">
        <w:rPr>
          <w:color w:val="196B24" w:themeColor="accent3"/>
        </w:rPr>
        <w:t>ecades</w:t>
      </w:r>
      <w:r w:rsidR="00A66F4B" w:rsidRPr="00E21356">
        <w:rPr>
          <w:color w:val="196B24" w:themeColor="accent3"/>
        </w:rPr>
        <w:t xml:space="preserve"> back</w:t>
      </w:r>
      <w:r w:rsidR="00036BE8" w:rsidRPr="00E21356">
        <w:rPr>
          <w:color w:val="196B24" w:themeColor="accent3"/>
        </w:rPr>
        <w:t>,</w:t>
      </w:r>
      <w:r w:rsidR="003F7716" w:rsidRPr="00E21356">
        <w:rPr>
          <w:color w:val="196B24" w:themeColor="accent3"/>
        </w:rPr>
        <w:t xml:space="preserve"> w</w:t>
      </w:r>
      <w:r w:rsidR="00C6448D" w:rsidRPr="00E21356">
        <w:rPr>
          <w:color w:val="196B24" w:themeColor="accent3"/>
        </w:rPr>
        <w:t>h</w:t>
      </w:r>
      <w:r w:rsidR="003F7716" w:rsidRPr="00E21356">
        <w:rPr>
          <w:color w:val="196B24" w:themeColor="accent3"/>
        </w:rPr>
        <w:t>o ha</w:t>
      </w:r>
      <w:r w:rsidR="00C6448D" w:rsidRPr="00E21356">
        <w:rPr>
          <w:color w:val="196B24" w:themeColor="accent3"/>
        </w:rPr>
        <w:t>d</w:t>
      </w:r>
      <w:r w:rsidR="003F7716" w:rsidRPr="00E21356">
        <w:rPr>
          <w:color w:val="196B24" w:themeColor="accent3"/>
        </w:rPr>
        <w:t xml:space="preserve"> begun</w:t>
      </w:r>
      <w:r w:rsidR="00036BE8" w:rsidRPr="00E21356">
        <w:rPr>
          <w:color w:val="196B24" w:themeColor="accent3"/>
        </w:rPr>
        <w:t xml:space="preserve"> to look</w:t>
      </w:r>
      <w:r w:rsidR="002F4BB8" w:rsidRPr="00E21356">
        <w:rPr>
          <w:color w:val="196B24" w:themeColor="accent3"/>
        </w:rPr>
        <w:t xml:space="preserve"> more carefu</w:t>
      </w:r>
      <w:r w:rsidR="00F64CD5" w:rsidRPr="00E21356">
        <w:rPr>
          <w:color w:val="196B24" w:themeColor="accent3"/>
        </w:rPr>
        <w:t>lly</w:t>
      </w:r>
      <w:r w:rsidR="002F4BB8" w:rsidRPr="00E21356">
        <w:rPr>
          <w:color w:val="196B24" w:themeColor="accent3"/>
        </w:rPr>
        <w:t xml:space="preserve"> into</w:t>
      </w:r>
      <w:r w:rsidR="00D0343D" w:rsidRPr="00E21356">
        <w:rPr>
          <w:color w:val="196B24" w:themeColor="accent3"/>
        </w:rPr>
        <w:t xml:space="preserve"> the bad effects of smoking </w:t>
      </w:r>
      <w:r w:rsidR="00F64CD5" w:rsidRPr="00E21356">
        <w:rPr>
          <w:color w:val="196B24" w:themeColor="accent3"/>
        </w:rPr>
        <w:t xml:space="preserve">– </w:t>
      </w:r>
      <w:r w:rsidR="00CB6AD6" w:rsidRPr="00E21356">
        <w:rPr>
          <w:color w:val="196B24" w:themeColor="accent3"/>
        </w:rPr>
        <w:t>beginning</w:t>
      </w:r>
      <w:r w:rsidR="00F76FB9" w:rsidRPr="00E21356">
        <w:rPr>
          <w:color w:val="196B24" w:themeColor="accent3"/>
        </w:rPr>
        <w:t xml:space="preserve"> to </w:t>
      </w:r>
      <w:r w:rsidR="00CB6AD6" w:rsidRPr="00E21356">
        <w:rPr>
          <w:color w:val="196B24" w:themeColor="accent3"/>
        </w:rPr>
        <w:t xml:space="preserve">have their eyes </w:t>
      </w:r>
      <w:r w:rsidR="00A7646A" w:rsidRPr="00E21356">
        <w:rPr>
          <w:color w:val="196B24" w:themeColor="accent3"/>
        </w:rPr>
        <w:t>opened to</w:t>
      </w:r>
      <w:r w:rsidR="000F374F" w:rsidRPr="00E21356">
        <w:rPr>
          <w:color w:val="196B24" w:themeColor="accent3"/>
        </w:rPr>
        <w:t xml:space="preserve"> the risks</w:t>
      </w:r>
      <w:r w:rsidR="00F64CD5" w:rsidRPr="00E21356">
        <w:rPr>
          <w:color w:val="196B24" w:themeColor="accent3"/>
        </w:rPr>
        <w:t xml:space="preserve"> not just </w:t>
      </w:r>
      <w:r w:rsidR="00EB020B" w:rsidRPr="00E21356">
        <w:rPr>
          <w:color w:val="196B24" w:themeColor="accent3"/>
        </w:rPr>
        <w:t xml:space="preserve">to </w:t>
      </w:r>
      <w:r w:rsidR="00F64CD5" w:rsidRPr="00E21356">
        <w:rPr>
          <w:color w:val="196B24" w:themeColor="accent3"/>
        </w:rPr>
        <w:t>the lungs</w:t>
      </w:r>
      <w:r w:rsidR="00CB6AD6" w:rsidRPr="00E21356">
        <w:rPr>
          <w:color w:val="196B24" w:themeColor="accent3"/>
        </w:rPr>
        <w:t xml:space="preserve">, </w:t>
      </w:r>
      <w:r w:rsidR="00F64CD5" w:rsidRPr="00E21356">
        <w:rPr>
          <w:color w:val="196B24" w:themeColor="accent3"/>
        </w:rPr>
        <w:t xml:space="preserve"> but can also effect the mouth and the voice and can raise the risk of this or that an</w:t>
      </w:r>
      <w:r w:rsidR="00992C69" w:rsidRPr="00E21356">
        <w:rPr>
          <w:color w:val="196B24" w:themeColor="accent3"/>
        </w:rPr>
        <w:t xml:space="preserve">d  </w:t>
      </w:r>
      <w:r w:rsidR="00200047" w:rsidRPr="00E21356">
        <w:rPr>
          <w:color w:val="196B24" w:themeColor="accent3"/>
        </w:rPr>
        <w:t>each can end up robbing you</w:t>
      </w:r>
      <w:r w:rsidR="00992C69" w:rsidRPr="00E21356">
        <w:rPr>
          <w:color w:val="196B24" w:themeColor="accent3"/>
        </w:rPr>
        <w:t xml:space="preserve"> in</w:t>
      </w:r>
      <w:r w:rsidR="00B56EC2" w:rsidRPr="00E21356">
        <w:rPr>
          <w:color w:val="196B24" w:themeColor="accent3"/>
        </w:rPr>
        <w:t xml:space="preserve"> terms of the quality of life</w:t>
      </w:r>
      <w:r w:rsidR="00200047" w:rsidRPr="00E21356">
        <w:rPr>
          <w:color w:val="196B24" w:themeColor="accent3"/>
        </w:rPr>
        <w:t>,</w:t>
      </w:r>
      <w:r w:rsidR="00B56EC2" w:rsidRPr="00E21356">
        <w:rPr>
          <w:color w:val="196B24" w:themeColor="accent3"/>
        </w:rPr>
        <w:t xml:space="preserve"> such as being too breathless to do things with your kids</w:t>
      </w:r>
      <w:r w:rsidR="005C017A" w:rsidRPr="00E21356">
        <w:rPr>
          <w:color w:val="196B24" w:themeColor="accent3"/>
        </w:rPr>
        <w:t xml:space="preserve">. </w:t>
      </w:r>
      <w:r w:rsidR="003328CF" w:rsidRPr="00E21356">
        <w:rPr>
          <w:color w:val="196B24" w:themeColor="accent3"/>
        </w:rPr>
        <w:t>I am</w:t>
      </w:r>
      <w:r w:rsidR="007C6965" w:rsidRPr="00E21356">
        <w:rPr>
          <w:color w:val="196B24" w:themeColor="accent3"/>
        </w:rPr>
        <w:t xml:space="preserve"> now a </w:t>
      </w:r>
      <w:r w:rsidR="003328CF" w:rsidRPr="00E21356">
        <w:rPr>
          <w:color w:val="196B24" w:themeColor="accent3"/>
        </w:rPr>
        <w:t>bit like that person who g</w:t>
      </w:r>
      <w:r w:rsidR="007C6965" w:rsidRPr="00E21356">
        <w:rPr>
          <w:color w:val="196B24" w:themeColor="accent3"/>
        </w:rPr>
        <w:t>ot</w:t>
      </w:r>
      <w:r w:rsidR="003328CF" w:rsidRPr="00E21356">
        <w:rPr>
          <w:color w:val="196B24" w:themeColor="accent3"/>
        </w:rPr>
        <w:t xml:space="preserve"> s</w:t>
      </w:r>
      <w:r w:rsidR="008B2868" w:rsidRPr="00E21356">
        <w:rPr>
          <w:color w:val="196B24" w:themeColor="accent3"/>
        </w:rPr>
        <w:t>cared</w:t>
      </w:r>
      <w:r w:rsidR="003328CF" w:rsidRPr="00E21356">
        <w:rPr>
          <w:color w:val="196B24" w:themeColor="accent3"/>
        </w:rPr>
        <w:t xml:space="preserve"> into </w:t>
      </w:r>
      <w:r w:rsidR="00EB020B" w:rsidRPr="00E21356">
        <w:rPr>
          <w:color w:val="196B24" w:themeColor="accent3"/>
        </w:rPr>
        <w:t>stopping smoking</w:t>
      </w:r>
      <w:r w:rsidR="003328CF" w:rsidRPr="00E21356">
        <w:rPr>
          <w:color w:val="196B24" w:themeColor="accent3"/>
        </w:rPr>
        <w:t>, and</w:t>
      </w:r>
      <w:r w:rsidR="00525442" w:rsidRPr="00E21356">
        <w:rPr>
          <w:color w:val="196B24" w:themeColor="accent3"/>
        </w:rPr>
        <w:t xml:space="preserve"> </w:t>
      </w:r>
      <w:r w:rsidR="00070290" w:rsidRPr="00E21356">
        <w:rPr>
          <w:color w:val="196B24" w:themeColor="accent3"/>
        </w:rPr>
        <w:t>from then on</w:t>
      </w:r>
      <w:r w:rsidR="00B11137" w:rsidRPr="00E21356">
        <w:rPr>
          <w:color w:val="196B24" w:themeColor="accent3"/>
        </w:rPr>
        <w:t xml:space="preserve"> decided</w:t>
      </w:r>
      <w:r w:rsidR="003226BB" w:rsidRPr="00E21356">
        <w:rPr>
          <w:color w:val="196B24" w:themeColor="accent3"/>
        </w:rPr>
        <w:t xml:space="preserve"> in advance </w:t>
      </w:r>
      <w:r w:rsidR="00525442" w:rsidRPr="00E21356">
        <w:rPr>
          <w:color w:val="196B24" w:themeColor="accent3"/>
        </w:rPr>
        <w:t xml:space="preserve"> that the next time the temptation to have</w:t>
      </w:r>
      <w:r w:rsidR="005A72DA" w:rsidRPr="00E21356">
        <w:rPr>
          <w:color w:val="196B24" w:themeColor="accent3"/>
        </w:rPr>
        <w:t xml:space="preserve"> </w:t>
      </w:r>
      <w:r w:rsidR="008B2868" w:rsidRPr="00E21356">
        <w:rPr>
          <w:color w:val="196B24" w:themeColor="accent3"/>
        </w:rPr>
        <w:t xml:space="preserve">a </w:t>
      </w:r>
      <w:r w:rsidR="00B11137" w:rsidRPr="00E21356">
        <w:rPr>
          <w:color w:val="196B24" w:themeColor="accent3"/>
        </w:rPr>
        <w:t>cigar</w:t>
      </w:r>
      <w:r w:rsidR="00510E7F" w:rsidRPr="00E21356">
        <w:rPr>
          <w:color w:val="196B24" w:themeColor="accent3"/>
        </w:rPr>
        <w:t>ette</w:t>
      </w:r>
      <w:r w:rsidR="005A72DA" w:rsidRPr="00E21356">
        <w:rPr>
          <w:color w:val="196B24" w:themeColor="accent3"/>
        </w:rPr>
        <w:t xml:space="preserve"> comes kn</w:t>
      </w:r>
      <w:r w:rsidR="003226BB" w:rsidRPr="00E21356">
        <w:rPr>
          <w:color w:val="196B24" w:themeColor="accent3"/>
        </w:rPr>
        <w:t>o</w:t>
      </w:r>
      <w:r w:rsidR="005A72DA" w:rsidRPr="00E21356">
        <w:rPr>
          <w:color w:val="196B24" w:themeColor="accent3"/>
        </w:rPr>
        <w:t>cking</w:t>
      </w:r>
      <w:r w:rsidR="003226BB" w:rsidRPr="00E21356">
        <w:rPr>
          <w:color w:val="196B24" w:themeColor="accent3"/>
        </w:rPr>
        <w:t xml:space="preserve">, </w:t>
      </w:r>
      <w:r w:rsidR="00F62A30" w:rsidRPr="00E21356">
        <w:rPr>
          <w:color w:val="196B24" w:themeColor="accent3"/>
        </w:rPr>
        <w:t>he was</w:t>
      </w:r>
      <w:r w:rsidR="003226BB" w:rsidRPr="00E21356">
        <w:rPr>
          <w:color w:val="196B24" w:themeColor="accent3"/>
        </w:rPr>
        <w:t xml:space="preserve"> going</w:t>
      </w:r>
      <w:r w:rsidR="008B2868" w:rsidRPr="00E21356">
        <w:rPr>
          <w:color w:val="196B24" w:themeColor="accent3"/>
        </w:rPr>
        <w:t xml:space="preserve"> to </w:t>
      </w:r>
      <w:r w:rsidR="000958C7" w:rsidRPr="00E21356">
        <w:rPr>
          <w:color w:val="196B24" w:themeColor="accent3"/>
        </w:rPr>
        <w:t xml:space="preserve">be much firmer about </w:t>
      </w:r>
      <w:r w:rsidR="008B2868" w:rsidRPr="00E21356">
        <w:rPr>
          <w:color w:val="196B24" w:themeColor="accent3"/>
        </w:rPr>
        <w:t xml:space="preserve">deprive </w:t>
      </w:r>
      <w:r w:rsidR="00F62A30" w:rsidRPr="00E21356">
        <w:rPr>
          <w:color w:val="196B24" w:themeColor="accent3"/>
        </w:rPr>
        <w:t>hims</w:t>
      </w:r>
      <w:r w:rsidR="00A7646A" w:rsidRPr="00E21356">
        <w:rPr>
          <w:color w:val="196B24" w:themeColor="accent3"/>
        </w:rPr>
        <w:t>elf</w:t>
      </w:r>
      <w:r w:rsidR="008B2868" w:rsidRPr="00E21356">
        <w:rPr>
          <w:color w:val="196B24" w:themeColor="accent3"/>
        </w:rPr>
        <w:t xml:space="preserve"> </w:t>
      </w:r>
      <w:r w:rsidR="005D7C24" w:rsidRPr="00E21356">
        <w:rPr>
          <w:color w:val="196B24" w:themeColor="accent3"/>
        </w:rPr>
        <w:t xml:space="preserve">- </w:t>
      </w:r>
      <w:r w:rsidR="000958C7" w:rsidRPr="00E21356">
        <w:rPr>
          <w:color w:val="196B24" w:themeColor="accent3"/>
        </w:rPr>
        <w:t xml:space="preserve">for </w:t>
      </w:r>
      <w:r w:rsidR="00F62A30" w:rsidRPr="00E21356">
        <w:rPr>
          <w:color w:val="196B24" w:themeColor="accent3"/>
        </w:rPr>
        <w:t>his</w:t>
      </w:r>
      <w:r w:rsidR="000958C7" w:rsidRPr="00E21356">
        <w:rPr>
          <w:color w:val="196B24" w:themeColor="accent3"/>
        </w:rPr>
        <w:t xml:space="preserve"> long term well being and the long</w:t>
      </w:r>
      <w:r w:rsidR="00510E7F" w:rsidRPr="00E21356">
        <w:rPr>
          <w:color w:val="196B24" w:themeColor="accent3"/>
        </w:rPr>
        <w:t xml:space="preserve"> </w:t>
      </w:r>
      <w:r w:rsidR="000958C7" w:rsidRPr="00E21356">
        <w:rPr>
          <w:color w:val="196B24" w:themeColor="accent3"/>
        </w:rPr>
        <w:t xml:space="preserve">term wellbeing of those </w:t>
      </w:r>
      <w:r w:rsidR="00F62A30" w:rsidRPr="00E21356">
        <w:rPr>
          <w:color w:val="196B24" w:themeColor="accent3"/>
        </w:rPr>
        <w:t>he</w:t>
      </w:r>
      <w:r w:rsidR="000958C7" w:rsidRPr="00E21356">
        <w:rPr>
          <w:color w:val="196B24" w:themeColor="accent3"/>
        </w:rPr>
        <w:t xml:space="preserve"> love</w:t>
      </w:r>
      <w:r w:rsidR="00F62A30" w:rsidRPr="00E21356">
        <w:rPr>
          <w:color w:val="196B24" w:themeColor="accent3"/>
        </w:rPr>
        <w:t>d</w:t>
      </w:r>
      <w:r w:rsidR="000958C7" w:rsidRPr="00E21356">
        <w:rPr>
          <w:color w:val="196B24" w:themeColor="accent3"/>
        </w:rPr>
        <w:t xml:space="preserve">. </w:t>
      </w:r>
      <w:r w:rsidR="002411A2" w:rsidRPr="00E21356">
        <w:rPr>
          <w:color w:val="196B24" w:themeColor="accent3"/>
        </w:rPr>
        <w:t>He was now far more motivated  to say</w:t>
      </w:r>
      <w:r w:rsidR="00070290" w:rsidRPr="00E21356">
        <w:rPr>
          <w:color w:val="196B24" w:themeColor="accent3"/>
        </w:rPr>
        <w:t xml:space="preserve"> </w:t>
      </w:r>
      <w:r w:rsidR="002411A2" w:rsidRPr="00E21356">
        <w:rPr>
          <w:color w:val="196B24" w:themeColor="accent3"/>
        </w:rPr>
        <w:t>no</w:t>
      </w:r>
      <w:r w:rsidR="005D7C24" w:rsidRPr="00E21356">
        <w:rPr>
          <w:color w:val="196B24" w:themeColor="accent3"/>
        </w:rPr>
        <w:t xml:space="preserve"> when  </w:t>
      </w:r>
      <w:r w:rsidR="002411A2" w:rsidRPr="00E21356">
        <w:rPr>
          <w:color w:val="196B24" w:themeColor="accent3"/>
        </w:rPr>
        <w:t xml:space="preserve">the temptation to </w:t>
      </w:r>
      <w:r w:rsidR="008C5026" w:rsidRPr="00E21356">
        <w:rPr>
          <w:color w:val="196B24" w:themeColor="accent3"/>
        </w:rPr>
        <w:t>smoke</w:t>
      </w:r>
      <w:r w:rsidR="002411A2" w:rsidRPr="00E21356">
        <w:rPr>
          <w:color w:val="196B24" w:themeColor="accent3"/>
        </w:rPr>
        <w:t xml:space="preserve"> came kn</w:t>
      </w:r>
      <w:r w:rsidR="008C5026" w:rsidRPr="00E21356">
        <w:rPr>
          <w:color w:val="196B24" w:themeColor="accent3"/>
        </w:rPr>
        <w:t>o</w:t>
      </w:r>
      <w:r w:rsidR="002411A2" w:rsidRPr="00E21356">
        <w:rPr>
          <w:color w:val="196B24" w:themeColor="accent3"/>
        </w:rPr>
        <w:t>cking a</w:t>
      </w:r>
      <w:r w:rsidR="008C5026" w:rsidRPr="00E21356">
        <w:rPr>
          <w:color w:val="196B24" w:themeColor="accent3"/>
        </w:rPr>
        <w:t>s</w:t>
      </w:r>
      <w:r w:rsidR="002411A2" w:rsidRPr="00E21356">
        <w:rPr>
          <w:color w:val="196B24" w:themeColor="accent3"/>
        </w:rPr>
        <w:t xml:space="preserve"> </w:t>
      </w:r>
      <w:r w:rsidR="008C5026" w:rsidRPr="00E21356">
        <w:rPr>
          <w:color w:val="196B24" w:themeColor="accent3"/>
        </w:rPr>
        <w:t>he</w:t>
      </w:r>
      <w:r w:rsidR="002411A2" w:rsidRPr="00E21356">
        <w:rPr>
          <w:color w:val="196B24" w:themeColor="accent3"/>
        </w:rPr>
        <w:t xml:space="preserve"> knew it would.</w:t>
      </w:r>
      <w:r w:rsidR="005D7C24" w:rsidRPr="00E21356">
        <w:rPr>
          <w:color w:val="196B24" w:themeColor="accent3"/>
        </w:rPr>
        <w:t xml:space="preserve"> </w:t>
      </w:r>
    </w:p>
    <w:p w14:paraId="5D87F84C" w14:textId="19AA4A43" w:rsidR="00644167" w:rsidRPr="00E21356" w:rsidRDefault="00F75FD4" w:rsidP="00C4518B">
      <w:pPr>
        <w:rPr>
          <w:color w:val="196B24" w:themeColor="accent3"/>
        </w:rPr>
      </w:pPr>
      <w:r w:rsidRPr="00E21356">
        <w:rPr>
          <w:color w:val="196B24" w:themeColor="accent3"/>
        </w:rPr>
        <w:t>I now feel  like that about offence</w:t>
      </w:r>
      <w:r w:rsidR="00A30349" w:rsidRPr="00E21356">
        <w:rPr>
          <w:color w:val="196B24" w:themeColor="accent3"/>
        </w:rPr>
        <w:t xml:space="preserve">. </w:t>
      </w:r>
      <w:r w:rsidRPr="00E21356">
        <w:rPr>
          <w:color w:val="196B24" w:themeColor="accent3"/>
        </w:rPr>
        <w:t xml:space="preserve"> </w:t>
      </w:r>
      <w:r w:rsidR="008C5026" w:rsidRPr="00E21356">
        <w:rPr>
          <w:color w:val="196B24" w:themeColor="accent3"/>
        </w:rPr>
        <w:t>For over 50 years I had been</w:t>
      </w:r>
      <w:r w:rsidRPr="00E21356">
        <w:rPr>
          <w:color w:val="196B24" w:themeColor="accent3"/>
        </w:rPr>
        <w:t xml:space="preserve"> supporting people who ha</w:t>
      </w:r>
      <w:r w:rsidR="00AE5514" w:rsidRPr="00E21356">
        <w:rPr>
          <w:color w:val="196B24" w:themeColor="accent3"/>
        </w:rPr>
        <w:t xml:space="preserve">d </w:t>
      </w:r>
      <w:r w:rsidRPr="00E21356">
        <w:rPr>
          <w:color w:val="196B24" w:themeColor="accent3"/>
        </w:rPr>
        <w:t>been se</w:t>
      </w:r>
      <w:r w:rsidR="00D102D3" w:rsidRPr="00E21356">
        <w:rPr>
          <w:color w:val="196B24" w:themeColor="accent3"/>
        </w:rPr>
        <w:t>xually</w:t>
      </w:r>
      <w:r w:rsidRPr="00E21356">
        <w:rPr>
          <w:color w:val="196B24" w:themeColor="accent3"/>
        </w:rPr>
        <w:t xml:space="preserve"> abuse</w:t>
      </w:r>
      <w:r w:rsidR="00D102D3" w:rsidRPr="00E21356">
        <w:rPr>
          <w:color w:val="196B24" w:themeColor="accent3"/>
        </w:rPr>
        <w:t xml:space="preserve">d </w:t>
      </w:r>
      <w:r w:rsidRPr="00E21356">
        <w:rPr>
          <w:color w:val="196B24" w:themeColor="accent3"/>
        </w:rPr>
        <w:t xml:space="preserve">as children </w:t>
      </w:r>
      <w:r w:rsidR="00D102D3" w:rsidRPr="00E21356">
        <w:rPr>
          <w:color w:val="196B24" w:themeColor="accent3"/>
        </w:rPr>
        <w:t>or criminally negle</w:t>
      </w:r>
      <w:r w:rsidR="00AE5514" w:rsidRPr="00E21356">
        <w:rPr>
          <w:color w:val="196B24" w:themeColor="accent3"/>
        </w:rPr>
        <w:t xml:space="preserve">cted as </w:t>
      </w:r>
      <w:r w:rsidR="00D102D3" w:rsidRPr="00E21356">
        <w:rPr>
          <w:color w:val="196B24" w:themeColor="accent3"/>
        </w:rPr>
        <w:t xml:space="preserve">children </w:t>
      </w:r>
      <w:r w:rsidRPr="00E21356">
        <w:rPr>
          <w:color w:val="196B24" w:themeColor="accent3"/>
        </w:rPr>
        <w:t xml:space="preserve">or victims of </w:t>
      </w:r>
      <w:r w:rsidR="00AE5514" w:rsidRPr="00E21356">
        <w:rPr>
          <w:color w:val="196B24" w:themeColor="accent3"/>
        </w:rPr>
        <w:t xml:space="preserve">rape or </w:t>
      </w:r>
      <w:r w:rsidRPr="00E21356">
        <w:rPr>
          <w:color w:val="196B24" w:themeColor="accent3"/>
        </w:rPr>
        <w:t>domestic vio</w:t>
      </w:r>
      <w:r w:rsidR="00AE5514" w:rsidRPr="00E21356">
        <w:rPr>
          <w:color w:val="196B24" w:themeColor="accent3"/>
        </w:rPr>
        <w:t xml:space="preserve">lence as adults </w:t>
      </w:r>
      <w:r w:rsidRPr="00E21356">
        <w:rPr>
          <w:color w:val="196B24" w:themeColor="accent3"/>
        </w:rPr>
        <w:t xml:space="preserve">and some even </w:t>
      </w:r>
      <w:r w:rsidR="00AE0A2C" w:rsidRPr="00E21356">
        <w:rPr>
          <w:color w:val="196B24" w:themeColor="accent3"/>
        </w:rPr>
        <w:t>suffered d</w:t>
      </w:r>
      <w:r w:rsidRPr="00E21356">
        <w:rPr>
          <w:color w:val="196B24" w:themeColor="accent3"/>
        </w:rPr>
        <w:t xml:space="preserve">eliberate torture. </w:t>
      </w:r>
      <w:r w:rsidR="00AE0A2C" w:rsidRPr="00E21356">
        <w:rPr>
          <w:color w:val="196B24" w:themeColor="accent3"/>
        </w:rPr>
        <w:t>I knew these were</w:t>
      </w:r>
      <w:r w:rsidR="00A30349" w:rsidRPr="00E21356">
        <w:rPr>
          <w:color w:val="196B24" w:themeColor="accent3"/>
        </w:rPr>
        <w:t xml:space="preserve"> things that could really blow lives ap</w:t>
      </w:r>
      <w:r w:rsidR="00AE0A2C" w:rsidRPr="00E21356">
        <w:rPr>
          <w:color w:val="196B24" w:themeColor="accent3"/>
        </w:rPr>
        <w:t xml:space="preserve">art and leave </w:t>
      </w:r>
      <w:r w:rsidR="00CC7010" w:rsidRPr="00E21356">
        <w:rPr>
          <w:color w:val="196B24" w:themeColor="accent3"/>
        </w:rPr>
        <w:t xml:space="preserve">such damage some of which would last </w:t>
      </w:r>
      <w:r w:rsidR="00E85F35" w:rsidRPr="00E21356">
        <w:rPr>
          <w:color w:val="196B24" w:themeColor="accent3"/>
        </w:rPr>
        <w:t>a life time. S</w:t>
      </w:r>
      <w:r w:rsidR="00A30349" w:rsidRPr="00E21356">
        <w:rPr>
          <w:color w:val="196B24" w:themeColor="accent3"/>
        </w:rPr>
        <w:t xml:space="preserve">o I </w:t>
      </w:r>
      <w:r w:rsidR="00E85F35" w:rsidRPr="00E21356">
        <w:rPr>
          <w:color w:val="196B24" w:themeColor="accent3"/>
        </w:rPr>
        <w:t xml:space="preserve">was guilty of </w:t>
      </w:r>
      <w:r w:rsidR="00A30349" w:rsidRPr="00E21356">
        <w:rPr>
          <w:color w:val="196B24" w:themeColor="accent3"/>
        </w:rPr>
        <w:t>view</w:t>
      </w:r>
      <w:r w:rsidR="00E85F35" w:rsidRPr="00E21356">
        <w:rPr>
          <w:color w:val="196B24" w:themeColor="accent3"/>
        </w:rPr>
        <w:t>ing</w:t>
      </w:r>
      <w:r w:rsidR="00A30349" w:rsidRPr="00E21356">
        <w:rPr>
          <w:color w:val="196B24" w:themeColor="accent3"/>
        </w:rPr>
        <w:t xml:space="preserve"> </w:t>
      </w:r>
      <w:r w:rsidR="003A0284" w:rsidRPr="00E21356">
        <w:rPr>
          <w:color w:val="196B24" w:themeColor="accent3"/>
        </w:rPr>
        <w:t>little old offence as twee, common, usually easil</w:t>
      </w:r>
      <w:r w:rsidR="00510BCC" w:rsidRPr="00E21356">
        <w:rPr>
          <w:color w:val="196B24" w:themeColor="accent3"/>
        </w:rPr>
        <w:t>y</w:t>
      </w:r>
      <w:r w:rsidR="003A0284" w:rsidRPr="00E21356">
        <w:rPr>
          <w:color w:val="196B24" w:themeColor="accent3"/>
        </w:rPr>
        <w:t xml:space="preserve"> managed </w:t>
      </w:r>
      <w:r w:rsidR="0045095A" w:rsidRPr="00E21356">
        <w:rPr>
          <w:color w:val="196B24" w:themeColor="accent3"/>
        </w:rPr>
        <w:t>and</w:t>
      </w:r>
      <w:r w:rsidR="003A0284" w:rsidRPr="00E21356">
        <w:rPr>
          <w:color w:val="196B24" w:themeColor="accent3"/>
        </w:rPr>
        <w:t xml:space="preserve"> </w:t>
      </w:r>
      <w:r w:rsidR="00AE0A2C" w:rsidRPr="00E21356">
        <w:rPr>
          <w:color w:val="196B24" w:themeColor="accent3"/>
        </w:rPr>
        <w:t xml:space="preserve">not </w:t>
      </w:r>
      <w:r w:rsidR="003A0284" w:rsidRPr="00E21356">
        <w:rPr>
          <w:color w:val="196B24" w:themeColor="accent3"/>
        </w:rPr>
        <w:t>really high danger</w:t>
      </w:r>
      <w:r w:rsidR="00510BCC" w:rsidRPr="00E21356">
        <w:rPr>
          <w:color w:val="196B24" w:themeColor="accent3"/>
        </w:rPr>
        <w:t xml:space="preserve"> of blowing lives apart. I was wrong. </w:t>
      </w:r>
      <w:r w:rsidR="003A0284" w:rsidRPr="00E21356">
        <w:rPr>
          <w:color w:val="196B24" w:themeColor="accent3"/>
        </w:rPr>
        <w:t xml:space="preserve"> </w:t>
      </w:r>
      <w:r w:rsidR="00F8767E" w:rsidRPr="00E21356">
        <w:rPr>
          <w:color w:val="196B24" w:themeColor="accent3"/>
        </w:rPr>
        <w:t xml:space="preserve">Yes </w:t>
      </w:r>
      <w:r w:rsidR="00FF69C7" w:rsidRPr="00E21356">
        <w:rPr>
          <w:color w:val="196B24" w:themeColor="accent3"/>
        </w:rPr>
        <w:t>offence</w:t>
      </w:r>
      <w:r w:rsidR="00F8767E" w:rsidRPr="00E21356">
        <w:rPr>
          <w:color w:val="196B24" w:themeColor="accent3"/>
        </w:rPr>
        <w:t xml:space="preserve"> is common </w:t>
      </w:r>
      <w:r w:rsidR="00DB0719" w:rsidRPr="00E21356">
        <w:rPr>
          <w:color w:val="196B24" w:themeColor="accent3"/>
        </w:rPr>
        <w:t xml:space="preserve">- </w:t>
      </w:r>
      <w:r w:rsidR="00F8767E" w:rsidRPr="00E21356">
        <w:rPr>
          <w:color w:val="196B24" w:themeColor="accent3"/>
        </w:rPr>
        <w:t>and often can be easily managed</w:t>
      </w:r>
      <w:r w:rsidR="00DB0719" w:rsidRPr="00E21356">
        <w:rPr>
          <w:color w:val="196B24" w:themeColor="accent3"/>
        </w:rPr>
        <w:t xml:space="preserve"> - </w:t>
      </w:r>
      <w:r w:rsidR="008A4925" w:rsidRPr="00E21356">
        <w:rPr>
          <w:color w:val="196B24" w:themeColor="accent3"/>
        </w:rPr>
        <w:t>and often understa</w:t>
      </w:r>
      <w:r w:rsidR="00FF69C7" w:rsidRPr="00E21356">
        <w:rPr>
          <w:color w:val="196B24" w:themeColor="accent3"/>
        </w:rPr>
        <w:t>ndable</w:t>
      </w:r>
      <w:r w:rsidR="008A4925" w:rsidRPr="00E21356">
        <w:rPr>
          <w:color w:val="196B24" w:themeColor="accent3"/>
        </w:rPr>
        <w:t xml:space="preserve"> given </w:t>
      </w:r>
      <w:r w:rsidR="00654719" w:rsidRPr="00E21356">
        <w:rPr>
          <w:color w:val="196B24" w:themeColor="accent3"/>
        </w:rPr>
        <w:t>the bad things that happened to</w:t>
      </w:r>
      <w:r w:rsidR="00FF69C7" w:rsidRPr="00E21356">
        <w:rPr>
          <w:color w:val="196B24" w:themeColor="accent3"/>
        </w:rPr>
        <w:t xml:space="preserve"> </w:t>
      </w:r>
      <w:r w:rsidR="00FB2AEB" w:rsidRPr="00E21356">
        <w:rPr>
          <w:color w:val="196B24" w:themeColor="accent3"/>
        </w:rPr>
        <w:t>someone</w:t>
      </w:r>
      <w:r w:rsidR="00FF69C7" w:rsidRPr="00E21356">
        <w:rPr>
          <w:color w:val="196B24" w:themeColor="accent3"/>
        </w:rPr>
        <w:t>,</w:t>
      </w:r>
      <w:r w:rsidR="00DB0719" w:rsidRPr="00E21356">
        <w:rPr>
          <w:color w:val="196B24" w:themeColor="accent3"/>
        </w:rPr>
        <w:t xml:space="preserve"> - </w:t>
      </w:r>
      <w:r w:rsidR="005F3EC3" w:rsidRPr="00E21356">
        <w:rPr>
          <w:color w:val="196B24" w:themeColor="accent3"/>
        </w:rPr>
        <w:t xml:space="preserve">and this wont happen every time, </w:t>
      </w:r>
      <w:r w:rsidR="00F8767E" w:rsidRPr="00E21356">
        <w:rPr>
          <w:color w:val="196B24" w:themeColor="accent3"/>
        </w:rPr>
        <w:t xml:space="preserve">but when offence </w:t>
      </w:r>
      <w:r w:rsidR="00F70ABF" w:rsidRPr="00E21356">
        <w:rPr>
          <w:color w:val="196B24" w:themeColor="accent3"/>
        </w:rPr>
        <w:t xml:space="preserve">is </w:t>
      </w:r>
      <w:r w:rsidR="00CE4715" w:rsidRPr="00E21356">
        <w:rPr>
          <w:color w:val="196B24" w:themeColor="accent3"/>
        </w:rPr>
        <w:t>leading somebody by their nose ring, it ca</w:t>
      </w:r>
      <w:r w:rsidR="00EA31B9" w:rsidRPr="00E21356">
        <w:rPr>
          <w:color w:val="196B24" w:themeColor="accent3"/>
        </w:rPr>
        <w:t>n get</w:t>
      </w:r>
      <w:r w:rsidR="00CE4715" w:rsidRPr="00E21356">
        <w:rPr>
          <w:color w:val="196B24" w:themeColor="accent3"/>
        </w:rPr>
        <w:t xml:space="preserve"> very black indeed</w:t>
      </w:r>
      <w:r w:rsidR="009D41A6" w:rsidRPr="00E21356">
        <w:rPr>
          <w:color w:val="196B24" w:themeColor="accent3"/>
        </w:rPr>
        <w:t>, and sometimes this</w:t>
      </w:r>
      <w:r w:rsidR="00DB0719" w:rsidRPr="00E21356">
        <w:rPr>
          <w:color w:val="196B24" w:themeColor="accent3"/>
        </w:rPr>
        <w:t xml:space="preserve"> can happen </w:t>
      </w:r>
      <w:r w:rsidR="009D41A6" w:rsidRPr="00E21356">
        <w:rPr>
          <w:color w:val="196B24" w:themeColor="accent3"/>
        </w:rPr>
        <w:t>quite</w:t>
      </w:r>
      <w:r w:rsidR="00500443" w:rsidRPr="00E21356">
        <w:rPr>
          <w:color w:val="196B24" w:themeColor="accent3"/>
        </w:rPr>
        <w:t xml:space="preserve"> </w:t>
      </w:r>
      <w:r w:rsidR="009D41A6" w:rsidRPr="00E21356">
        <w:rPr>
          <w:color w:val="196B24" w:themeColor="accent3"/>
        </w:rPr>
        <w:t>quick</w:t>
      </w:r>
      <w:r w:rsidR="00500443" w:rsidRPr="00E21356">
        <w:rPr>
          <w:color w:val="196B24" w:themeColor="accent3"/>
        </w:rPr>
        <w:t xml:space="preserve">ly. </w:t>
      </w:r>
      <w:r w:rsidR="00CE4715" w:rsidRPr="00E21356">
        <w:rPr>
          <w:color w:val="196B24" w:themeColor="accent3"/>
        </w:rPr>
        <w:t xml:space="preserve"> Individu</w:t>
      </w:r>
      <w:r w:rsidR="00EA31B9" w:rsidRPr="00E21356">
        <w:rPr>
          <w:color w:val="196B24" w:themeColor="accent3"/>
        </w:rPr>
        <w:t>al</w:t>
      </w:r>
      <w:r w:rsidR="00CE4715" w:rsidRPr="00E21356">
        <w:rPr>
          <w:color w:val="196B24" w:themeColor="accent3"/>
        </w:rPr>
        <w:t xml:space="preserve"> lives can blow</w:t>
      </w:r>
      <w:r w:rsidR="00DB0719" w:rsidRPr="00E21356">
        <w:rPr>
          <w:color w:val="196B24" w:themeColor="accent3"/>
        </w:rPr>
        <w:t xml:space="preserve"> </w:t>
      </w:r>
      <w:r w:rsidR="00CE4715" w:rsidRPr="00E21356">
        <w:rPr>
          <w:color w:val="196B24" w:themeColor="accent3"/>
        </w:rPr>
        <w:t>up</w:t>
      </w:r>
      <w:r w:rsidR="00EA31B9" w:rsidRPr="00E21356">
        <w:rPr>
          <w:color w:val="196B24" w:themeColor="accent3"/>
        </w:rPr>
        <w:t xml:space="preserve"> -</w:t>
      </w:r>
      <w:r w:rsidR="00CE4715" w:rsidRPr="00E21356">
        <w:rPr>
          <w:color w:val="196B24" w:themeColor="accent3"/>
        </w:rPr>
        <w:t xml:space="preserve"> once happy families can blow apart </w:t>
      </w:r>
      <w:r w:rsidR="00EA31B9" w:rsidRPr="00E21356">
        <w:rPr>
          <w:color w:val="196B24" w:themeColor="accent3"/>
        </w:rPr>
        <w:t xml:space="preserve">– </w:t>
      </w:r>
      <w:r w:rsidR="00CE4715" w:rsidRPr="00E21356">
        <w:rPr>
          <w:color w:val="196B24" w:themeColor="accent3"/>
        </w:rPr>
        <w:t>and</w:t>
      </w:r>
      <w:r w:rsidR="00EA31B9" w:rsidRPr="00E21356">
        <w:rPr>
          <w:color w:val="196B24" w:themeColor="accent3"/>
        </w:rPr>
        <w:t xml:space="preserve"> once </w:t>
      </w:r>
      <w:r w:rsidR="00CE4715" w:rsidRPr="00E21356">
        <w:rPr>
          <w:color w:val="196B24" w:themeColor="accent3"/>
        </w:rPr>
        <w:t>happy church</w:t>
      </w:r>
      <w:r w:rsidR="00EA31B9" w:rsidRPr="00E21356">
        <w:rPr>
          <w:color w:val="196B24" w:themeColor="accent3"/>
        </w:rPr>
        <w:t xml:space="preserve">es </w:t>
      </w:r>
      <w:r w:rsidR="00CE4715" w:rsidRPr="00E21356">
        <w:rPr>
          <w:color w:val="196B24" w:themeColor="accent3"/>
        </w:rPr>
        <w:t xml:space="preserve">can blow apart. </w:t>
      </w:r>
      <w:r w:rsidR="00B12807" w:rsidRPr="00E21356">
        <w:rPr>
          <w:color w:val="196B24" w:themeColor="accent3"/>
        </w:rPr>
        <w:t xml:space="preserve">It can rob you and those you love of such </w:t>
      </w:r>
      <w:r w:rsidR="00950FD9" w:rsidRPr="00E21356">
        <w:rPr>
          <w:color w:val="196B24" w:themeColor="accent3"/>
        </w:rPr>
        <w:t xml:space="preserve">much that is precious. </w:t>
      </w:r>
    </w:p>
    <w:p w14:paraId="4DD59C3D" w14:textId="617A448B" w:rsidR="00193F8C" w:rsidRDefault="007E2BA7" w:rsidP="00C4518B">
      <w:pPr>
        <w:rPr>
          <w:color w:val="196B24" w:themeColor="accent3"/>
        </w:rPr>
      </w:pPr>
      <w:r w:rsidRPr="00E21356">
        <w:rPr>
          <w:color w:val="196B24" w:themeColor="accent3"/>
        </w:rPr>
        <w:lastRenderedPageBreak/>
        <w:t>As I used this lens of offence, w</w:t>
      </w:r>
      <w:r w:rsidR="00193F8C" w:rsidRPr="00E21356">
        <w:rPr>
          <w:color w:val="196B24" w:themeColor="accent3"/>
        </w:rPr>
        <w:t>ould you like to know some of the patterns that popped out at me that have scared me</w:t>
      </w:r>
      <w:r w:rsidR="00CD510C" w:rsidRPr="00E21356">
        <w:rPr>
          <w:color w:val="196B24" w:themeColor="accent3"/>
        </w:rPr>
        <w:t xml:space="preserve"> into </w:t>
      </w:r>
      <w:r w:rsidR="00E302A3" w:rsidRPr="00E21356">
        <w:rPr>
          <w:color w:val="196B24" w:themeColor="accent3"/>
        </w:rPr>
        <w:t xml:space="preserve"> </w:t>
      </w:r>
      <w:r w:rsidR="00D568C7" w:rsidRPr="00E21356">
        <w:rPr>
          <w:color w:val="196B24" w:themeColor="accent3"/>
        </w:rPr>
        <w:t>be</w:t>
      </w:r>
      <w:r w:rsidR="007D3F40" w:rsidRPr="00E21356">
        <w:rPr>
          <w:color w:val="196B24" w:themeColor="accent3"/>
        </w:rPr>
        <w:t>ing</w:t>
      </w:r>
      <w:r w:rsidR="00D568C7" w:rsidRPr="00E21356">
        <w:rPr>
          <w:color w:val="196B24" w:themeColor="accent3"/>
        </w:rPr>
        <w:t xml:space="preserve"> l</w:t>
      </w:r>
      <w:r w:rsidR="00E302A3" w:rsidRPr="00E21356">
        <w:rPr>
          <w:color w:val="196B24" w:themeColor="accent3"/>
        </w:rPr>
        <w:t>ike that smoker</w:t>
      </w:r>
      <w:r w:rsidR="008467D1" w:rsidRPr="00E21356">
        <w:rPr>
          <w:color w:val="196B24" w:themeColor="accent3"/>
        </w:rPr>
        <w:t xml:space="preserve">. </w:t>
      </w:r>
      <w:r w:rsidR="00F8298D" w:rsidRPr="00E21356">
        <w:rPr>
          <w:color w:val="196B24" w:themeColor="accent3"/>
        </w:rPr>
        <w:t>Scared me into</w:t>
      </w:r>
      <w:r w:rsidR="00E302A3" w:rsidRPr="00E21356">
        <w:rPr>
          <w:color w:val="196B24" w:themeColor="accent3"/>
        </w:rPr>
        <w:t xml:space="preserve"> decid</w:t>
      </w:r>
      <w:r w:rsidR="004A0A28" w:rsidRPr="00E21356">
        <w:rPr>
          <w:color w:val="196B24" w:themeColor="accent3"/>
        </w:rPr>
        <w:t>ing</w:t>
      </w:r>
      <w:r w:rsidR="00E302A3" w:rsidRPr="00E21356">
        <w:rPr>
          <w:color w:val="196B24" w:themeColor="accent3"/>
        </w:rPr>
        <w:t xml:space="preserve"> ahead of time that when the </w:t>
      </w:r>
      <w:r w:rsidR="00FD5A41" w:rsidRPr="00E21356">
        <w:rPr>
          <w:color w:val="196B24" w:themeColor="accent3"/>
        </w:rPr>
        <w:t xml:space="preserve">next </w:t>
      </w:r>
      <w:r w:rsidR="00E302A3" w:rsidRPr="00E21356">
        <w:rPr>
          <w:color w:val="196B24" w:themeColor="accent3"/>
        </w:rPr>
        <w:t>tem</w:t>
      </w:r>
      <w:r w:rsidR="00D568C7" w:rsidRPr="00E21356">
        <w:rPr>
          <w:color w:val="196B24" w:themeColor="accent3"/>
        </w:rPr>
        <w:t>ptation to</w:t>
      </w:r>
      <w:r w:rsidR="00E302A3" w:rsidRPr="00E21356">
        <w:rPr>
          <w:color w:val="196B24" w:themeColor="accent3"/>
        </w:rPr>
        <w:t xml:space="preserve"> take offence</w:t>
      </w:r>
      <w:r w:rsidR="00D568C7" w:rsidRPr="00E21356">
        <w:rPr>
          <w:color w:val="196B24" w:themeColor="accent3"/>
        </w:rPr>
        <w:t xml:space="preserve"> </w:t>
      </w:r>
      <w:r w:rsidR="00E302A3" w:rsidRPr="00E21356">
        <w:rPr>
          <w:color w:val="196B24" w:themeColor="accent3"/>
        </w:rPr>
        <w:t>come</w:t>
      </w:r>
      <w:r w:rsidR="00C37E92" w:rsidRPr="00E21356">
        <w:rPr>
          <w:color w:val="196B24" w:themeColor="accent3"/>
        </w:rPr>
        <w:t xml:space="preserve">s </w:t>
      </w:r>
      <w:r w:rsidR="00E302A3" w:rsidRPr="00E21356">
        <w:rPr>
          <w:color w:val="196B24" w:themeColor="accent3"/>
        </w:rPr>
        <w:t>knocking</w:t>
      </w:r>
      <w:r w:rsidR="00FD5A41" w:rsidRPr="00E21356">
        <w:rPr>
          <w:color w:val="196B24" w:themeColor="accent3"/>
        </w:rPr>
        <w:t>,</w:t>
      </w:r>
      <w:r w:rsidR="00E302A3" w:rsidRPr="00E21356">
        <w:rPr>
          <w:color w:val="196B24" w:themeColor="accent3"/>
        </w:rPr>
        <w:t xml:space="preserve"> as it certainly will</w:t>
      </w:r>
      <w:r w:rsidR="00C37E92" w:rsidRPr="00E21356">
        <w:rPr>
          <w:color w:val="196B24" w:themeColor="accent3"/>
        </w:rPr>
        <w:t xml:space="preserve"> </w:t>
      </w:r>
      <w:r w:rsidR="00E302A3" w:rsidRPr="00E21356">
        <w:rPr>
          <w:color w:val="196B24" w:themeColor="accent3"/>
        </w:rPr>
        <w:t xml:space="preserve">keep </w:t>
      </w:r>
      <w:r w:rsidR="00FD5A41" w:rsidRPr="00E21356">
        <w:rPr>
          <w:color w:val="196B24" w:themeColor="accent3"/>
        </w:rPr>
        <w:t xml:space="preserve">popping up </w:t>
      </w:r>
      <w:r w:rsidR="00E302A3" w:rsidRPr="00E21356">
        <w:rPr>
          <w:color w:val="196B24" w:themeColor="accent3"/>
        </w:rPr>
        <w:t xml:space="preserve"> for </w:t>
      </w:r>
      <w:r w:rsidR="00FE034A" w:rsidRPr="00E21356">
        <w:rPr>
          <w:color w:val="196B24" w:themeColor="accent3"/>
        </w:rPr>
        <w:t>me and for you</w:t>
      </w:r>
      <w:r w:rsidR="00E302A3" w:rsidRPr="00E21356">
        <w:rPr>
          <w:color w:val="196B24" w:themeColor="accent3"/>
        </w:rPr>
        <w:t xml:space="preserve"> until we are buried, </w:t>
      </w:r>
      <w:r w:rsidR="00FE034A" w:rsidRPr="00E21356">
        <w:rPr>
          <w:color w:val="196B24" w:themeColor="accent3"/>
        </w:rPr>
        <w:t xml:space="preserve">I am going to </w:t>
      </w:r>
      <w:r w:rsidR="0028767A" w:rsidRPr="00E21356">
        <w:rPr>
          <w:color w:val="196B24" w:themeColor="accent3"/>
        </w:rPr>
        <w:t xml:space="preserve">try </w:t>
      </w:r>
      <w:r w:rsidR="00E12F87" w:rsidRPr="00E21356">
        <w:rPr>
          <w:color w:val="196B24" w:themeColor="accent3"/>
        </w:rPr>
        <w:t>much much harder</w:t>
      </w:r>
      <w:r w:rsidR="0028767A" w:rsidRPr="00E21356">
        <w:rPr>
          <w:color w:val="196B24" w:themeColor="accent3"/>
        </w:rPr>
        <w:t xml:space="preserve"> to do what the Bible </w:t>
      </w:r>
      <w:r w:rsidR="00E12F87" w:rsidRPr="00E21356">
        <w:rPr>
          <w:color w:val="196B24" w:themeColor="accent3"/>
        </w:rPr>
        <w:t xml:space="preserve">so wisely </w:t>
      </w:r>
      <w:r w:rsidR="0028767A" w:rsidRPr="00E21356">
        <w:rPr>
          <w:color w:val="196B24" w:themeColor="accent3"/>
        </w:rPr>
        <w:t>re</w:t>
      </w:r>
      <w:r w:rsidR="00E12F87" w:rsidRPr="00E21356">
        <w:rPr>
          <w:color w:val="196B24" w:themeColor="accent3"/>
        </w:rPr>
        <w:t>commends</w:t>
      </w:r>
      <w:r w:rsidR="0028767A" w:rsidRPr="00E21356">
        <w:rPr>
          <w:color w:val="196B24" w:themeColor="accent3"/>
        </w:rPr>
        <w:t xml:space="preserve"> and </w:t>
      </w:r>
      <w:r w:rsidR="00180263" w:rsidRPr="00E21356">
        <w:rPr>
          <w:color w:val="196B24" w:themeColor="accent3"/>
        </w:rPr>
        <w:t>let it go through to my keeper</w:t>
      </w:r>
      <w:r w:rsidR="00E12F87" w:rsidRPr="00E21356">
        <w:rPr>
          <w:color w:val="196B24" w:themeColor="accent3"/>
        </w:rPr>
        <w:t xml:space="preserve"> </w:t>
      </w:r>
      <w:r w:rsidR="00180263" w:rsidRPr="00E21356">
        <w:rPr>
          <w:color w:val="196B24" w:themeColor="accent3"/>
        </w:rPr>
        <w:t>by sun</w:t>
      </w:r>
      <w:r w:rsidR="00E12F87" w:rsidRPr="00E21356">
        <w:rPr>
          <w:color w:val="196B24" w:themeColor="accent3"/>
        </w:rPr>
        <w:t xml:space="preserve"> down</w:t>
      </w:r>
      <w:r w:rsidR="00AD5543" w:rsidRPr="00E21356">
        <w:rPr>
          <w:color w:val="196B24" w:themeColor="accent3"/>
        </w:rPr>
        <w:t xml:space="preserve">. Will </w:t>
      </w:r>
      <w:r w:rsidR="00FD5A41" w:rsidRPr="00E21356">
        <w:rPr>
          <w:color w:val="196B24" w:themeColor="accent3"/>
        </w:rPr>
        <w:t xml:space="preserve">I </w:t>
      </w:r>
      <w:r w:rsidR="00AD5543" w:rsidRPr="00E21356">
        <w:rPr>
          <w:color w:val="196B24" w:themeColor="accent3"/>
        </w:rPr>
        <w:t xml:space="preserve">likely still struggle a lot with the top </w:t>
      </w:r>
      <w:r w:rsidR="007D3F40" w:rsidRPr="00E21356">
        <w:rPr>
          <w:color w:val="196B24" w:themeColor="accent3"/>
        </w:rPr>
        <w:t>10</w:t>
      </w:r>
      <w:r w:rsidR="00AD5543" w:rsidRPr="00E21356">
        <w:rPr>
          <w:color w:val="196B24" w:themeColor="accent3"/>
        </w:rPr>
        <w:t>% of offences the really big ones</w:t>
      </w:r>
      <w:r w:rsidR="008A7701" w:rsidRPr="00E21356">
        <w:rPr>
          <w:color w:val="196B24" w:themeColor="accent3"/>
        </w:rPr>
        <w:t xml:space="preserve">, </w:t>
      </w:r>
      <w:r w:rsidR="00F82A37" w:rsidRPr="00E21356">
        <w:rPr>
          <w:color w:val="196B24" w:themeColor="accent3"/>
        </w:rPr>
        <w:t xml:space="preserve">yes </w:t>
      </w:r>
      <w:r w:rsidR="006D569E" w:rsidRPr="00E21356">
        <w:rPr>
          <w:color w:val="196B24" w:themeColor="accent3"/>
        </w:rPr>
        <w:t xml:space="preserve">but </w:t>
      </w:r>
      <w:r w:rsidR="007A52B5" w:rsidRPr="00E21356">
        <w:rPr>
          <w:color w:val="196B24" w:themeColor="accent3"/>
        </w:rPr>
        <w:t>not getting hooked in</w:t>
      </w:r>
      <w:r w:rsidR="00AD1C7E" w:rsidRPr="00E21356">
        <w:rPr>
          <w:color w:val="196B24" w:themeColor="accent3"/>
        </w:rPr>
        <w:t xml:space="preserve"> all </w:t>
      </w:r>
      <w:r w:rsidR="007A52B5" w:rsidRPr="00E21356">
        <w:rPr>
          <w:color w:val="196B24" w:themeColor="accent3"/>
        </w:rPr>
        <w:t xml:space="preserve">the petty ones </w:t>
      </w:r>
      <w:r w:rsidR="00AD1C7E" w:rsidRPr="00E21356">
        <w:rPr>
          <w:color w:val="196B24" w:themeColor="accent3"/>
        </w:rPr>
        <w:t xml:space="preserve">and mid level </w:t>
      </w:r>
      <w:r w:rsidRPr="00E21356">
        <w:rPr>
          <w:color w:val="196B24" w:themeColor="accent3"/>
        </w:rPr>
        <w:t>offences</w:t>
      </w:r>
      <w:r w:rsidR="00AD1C7E" w:rsidRPr="00E21356">
        <w:rPr>
          <w:color w:val="196B24" w:themeColor="accent3"/>
        </w:rPr>
        <w:t xml:space="preserve"> </w:t>
      </w:r>
      <w:r w:rsidR="007A52B5" w:rsidRPr="00E21356">
        <w:rPr>
          <w:color w:val="196B24" w:themeColor="accent3"/>
        </w:rPr>
        <w:t xml:space="preserve">will lower our risks. </w:t>
      </w:r>
      <w:r w:rsidR="00B330B7" w:rsidRPr="00E21356">
        <w:rPr>
          <w:color w:val="196B24" w:themeColor="accent3"/>
        </w:rPr>
        <w:t>I am</w:t>
      </w:r>
      <w:r w:rsidR="001B1CA1" w:rsidRPr="00E21356">
        <w:rPr>
          <w:color w:val="196B24" w:themeColor="accent3"/>
        </w:rPr>
        <w:t xml:space="preserve"> </w:t>
      </w:r>
      <w:r w:rsidR="00B330B7" w:rsidRPr="00E21356">
        <w:rPr>
          <w:color w:val="196B24" w:themeColor="accent3"/>
        </w:rPr>
        <w:t>not going to ignore the high level ones</w:t>
      </w:r>
      <w:r w:rsidR="00ED3121" w:rsidRPr="00E21356">
        <w:rPr>
          <w:color w:val="196B24" w:themeColor="accent3"/>
        </w:rPr>
        <w:t xml:space="preserve">. </w:t>
      </w:r>
      <w:r w:rsidR="00A56573" w:rsidRPr="00E21356">
        <w:rPr>
          <w:color w:val="196B24" w:themeColor="accent3"/>
        </w:rPr>
        <w:t xml:space="preserve">The high level </w:t>
      </w:r>
      <w:r w:rsidR="00B7069A" w:rsidRPr="00E21356">
        <w:rPr>
          <w:color w:val="196B24" w:themeColor="accent3"/>
        </w:rPr>
        <w:t xml:space="preserve">offences </w:t>
      </w:r>
      <w:r w:rsidR="00A56573" w:rsidRPr="00E21356">
        <w:rPr>
          <w:color w:val="196B24" w:themeColor="accent3"/>
        </w:rPr>
        <w:t xml:space="preserve">need extra help, so </w:t>
      </w:r>
      <w:r w:rsidR="00AD1C7E" w:rsidRPr="00E21356">
        <w:rPr>
          <w:color w:val="196B24" w:themeColor="accent3"/>
        </w:rPr>
        <w:t xml:space="preserve">Later i will also </w:t>
      </w:r>
      <w:r w:rsidR="0007788C" w:rsidRPr="00E21356">
        <w:rPr>
          <w:color w:val="196B24" w:themeColor="accent3"/>
        </w:rPr>
        <w:t>share with you</w:t>
      </w:r>
      <w:r w:rsidR="00AD1C7E" w:rsidRPr="00E21356">
        <w:rPr>
          <w:color w:val="196B24" w:themeColor="accent3"/>
        </w:rPr>
        <w:t xml:space="preserve"> the </w:t>
      </w:r>
      <w:r w:rsidR="001B1CA1" w:rsidRPr="00E21356">
        <w:rPr>
          <w:color w:val="196B24" w:themeColor="accent3"/>
        </w:rPr>
        <w:t>example</w:t>
      </w:r>
      <w:r w:rsidR="00AD1C7E" w:rsidRPr="00E21356">
        <w:rPr>
          <w:color w:val="196B24" w:themeColor="accent3"/>
        </w:rPr>
        <w:t xml:space="preserve"> of 6 people wh</w:t>
      </w:r>
      <w:r w:rsidR="00BA647E" w:rsidRPr="00E21356">
        <w:rPr>
          <w:color w:val="196B24" w:themeColor="accent3"/>
        </w:rPr>
        <w:t>o</w:t>
      </w:r>
      <w:r w:rsidR="00AD1C7E" w:rsidRPr="00E21356">
        <w:rPr>
          <w:color w:val="196B24" w:themeColor="accent3"/>
        </w:rPr>
        <w:t xml:space="preserve"> went th</w:t>
      </w:r>
      <w:r w:rsidR="00BA647E" w:rsidRPr="00E21356">
        <w:rPr>
          <w:color w:val="196B24" w:themeColor="accent3"/>
        </w:rPr>
        <w:t>r</w:t>
      </w:r>
      <w:r w:rsidR="00AD1C7E" w:rsidRPr="00E21356">
        <w:rPr>
          <w:color w:val="196B24" w:themeColor="accent3"/>
        </w:rPr>
        <w:t>ough tr</w:t>
      </w:r>
      <w:r w:rsidR="00250019" w:rsidRPr="00E21356">
        <w:rPr>
          <w:color w:val="196B24" w:themeColor="accent3"/>
        </w:rPr>
        <w:t>emendous</w:t>
      </w:r>
      <w:r w:rsidR="00AD1C7E" w:rsidRPr="00E21356">
        <w:rPr>
          <w:color w:val="196B24" w:themeColor="accent3"/>
        </w:rPr>
        <w:t xml:space="preserve"> unfair suffering, </w:t>
      </w:r>
      <w:r w:rsidR="0007788C" w:rsidRPr="00E21356">
        <w:rPr>
          <w:color w:val="196B24" w:themeColor="accent3"/>
        </w:rPr>
        <w:t xml:space="preserve">including many </w:t>
      </w:r>
      <w:r w:rsidR="00250019" w:rsidRPr="00E21356">
        <w:rPr>
          <w:color w:val="196B24" w:themeColor="accent3"/>
        </w:rPr>
        <w:t>years</w:t>
      </w:r>
      <w:r w:rsidR="0007788C" w:rsidRPr="00E21356">
        <w:rPr>
          <w:color w:val="196B24" w:themeColor="accent3"/>
        </w:rPr>
        <w:t xml:space="preserve"> of unfair imprisonment </w:t>
      </w:r>
      <w:r w:rsidR="00991170" w:rsidRPr="00E21356">
        <w:rPr>
          <w:color w:val="196B24" w:themeColor="accent3"/>
        </w:rPr>
        <w:t>in some of the worst pri</w:t>
      </w:r>
      <w:r w:rsidR="00ED3FB8" w:rsidRPr="00E21356">
        <w:rPr>
          <w:color w:val="196B24" w:themeColor="accent3"/>
        </w:rPr>
        <w:t>sons on the planet</w:t>
      </w:r>
      <w:r w:rsidR="00991170" w:rsidRPr="00E21356">
        <w:rPr>
          <w:color w:val="196B24" w:themeColor="accent3"/>
        </w:rPr>
        <w:t xml:space="preserve"> </w:t>
      </w:r>
      <w:r w:rsidR="0007788C" w:rsidRPr="00E21356">
        <w:rPr>
          <w:color w:val="196B24" w:themeColor="accent3"/>
        </w:rPr>
        <w:t xml:space="preserve"> but</w:t>
      </w:r>
      <w:r w:rsidR="00AD1C7E" w:rsidRPr="00E21356">
        <w:rPr>
          <w:color w:val="196B24" w:themeColor="accent3"/>
        </w:rPr>
        <w:t xml:space="preserve"> </w:t>
      </w:r>
      <w:r w:rsidR="00A56573" w:rsidRPr="00E21356">
        <w:rPr>
          <w:color w:val="196B24" w:themeColor="accent3"/>
        </w:rPr>
        <w:t xml:space="preserve">each </w:t>
      </w:r>
      <w:r w:rsidR="00AD1C7E" w:rsidRPr="00E21356">
        <w:rPr>
          <w:color w:val="196B24" w:themeColor="accent3"/>
        </w:rPr>
        <w:t xml:space="preserve">decided </w:t>
      </w:r>
      <w:r w:rsidR="00ED3121" w:rsidRPr="00E21356">
        <w:rPr>
          <w:color w:val="196B24" w:themeColor="accent3"/>
        </w:rPr>
        <w:t xml:space="preserve">on a slightly different path </w:t>
      </w:r>
      <w:r w:rsidR="00AD1C7E" w:rsidRPr="00E21356">
        <w:rPr>
          <w:color w:val="196B24" w:themeColor="accent3"/>
        </w:rPr>
        <w:t xml:space="preserve">to </w:t>
      </w:r>
      <w:r w:rsidR="00250019" w:rsidRPr="00E21356">
        <w:rPr>
          <w:color w:val="196B24" w:themeColor="accent3"/>
        </w:rPr>
        <w:t xml:space="preserve">not </w:t>
      </w:r>
      <w:r w:rsidR="00AD1C7E" w:rsidRPr="00E21356">
        <w:rPr>
          <w:color w:val="196B24" w:themeColor="accent3"/>
        </w:rPr>
        <w:t xml:space="preserve">let offence win . </w:t>
      </w:r>
      <w:r w:rsidR="00ED3121" w:rsidRPr="00E21356">
        <w:rPr>
          <w:color w:val="196B24" w:themeColor="accent3"/>
        </w:rPr>
        <w:t>Each ended up</w:t>
      </w:r>
      <w:r w:rsidR="00DD1189" w:rsidRPr="00E21356">
        <w:rPr>
          <w:color w:val="196B24" w:themeColor="accent3"/>
        </w:rPr>
        <w:t xml:space="preserve"> helping over a million </w:t>
      </w:r>
      <w:r w:rsidR="00ED3121" w:rsidRPr="00E21356">
        <w:rPr>
          <w:color w:val="196B24" w:themeColor="accent3"/>
        </w:rPr>
        <w:t xml:space="preserve">people </w:t>
      </w:r>
      <w:r w:rsidR="00DD1189" w:rsidRPr="00E21356">
        <w:rPr>
          <w:color w:val="196B24" w:themeColor="accent3"/>
        </w:rPr>
        <w:t xml:space="preserve">each </w:t>
      </w:r>
      <w:r w:rsidR="00ED3121" w:rsidRPr="00E21356">
        <w:rPr>
          <w:color w:val="196B24" w:themeColor="accent3"/>
        </w:rPr>
        <w:t xml:space="preserve">get rid of chains either physical chains or </w:t>
      </w:r>
      <w:r w:rsidR="00DD1189" w:rsidRPr="00E21356">
        <w:rPr>
          <w:color w:val="196B24" w:themeColor="accent3"/>
        </w:rPr>
        <w:t>emotional</w:t>
      </w:r>
      <w:r w:rsidR="00ED3121" w:rsidRPr="00E21356">
        <w:rPr>
          <w:color w:val="196B24" w:themeColor="accent3"/>
        </w:rPr>
        <w:t xml:space="preserve"> or spiritual chains. </w:t>
      </w:r>
    </w:p>
    <w:p w14:paraId="0B0C718B" w14:textId="546E989A" w:rsidR="00C67388" w:rsidRPr="00E21356" w:rsidRDefault="00C67388" w:rsidP="00C4518B">
      <w:pPr>
        <w:rPr>
          <w:color w:val="196B24" w:themeColor="accent3"/>
        </w:rPr>
      </w:pPr>
      <w:r>
        <w:rPr>
          <w:color w:val="196B24" w:themeColor="accent3"/>
        </w:rPr>
        <w:t>This topic is re</w:t>
      </w:r>
      <w:r w:rsidR="00BF05CE">
        <w:rPr>
          <w:color w:val="196B24" w:themeColor="accent3"/>
        </w:rPr>
        <w:t>le</w:t>
      </w:r>
      <w:r>
        <w:rPr>
          <w:color w:val="196B24" w:themeColor="accent3"/>
        </w:rPr>
        <w:t xml:space="preserve">vant because </w:t>
      </w:r>
      <w:r w:rsidR="0057665F">
        <w:rPr>
          <w:color w:val="196B24" w:themeColor="accent3"/>
        </w:rPr>
        <w:t>opportunities ti take offence will c</w:t>
      </w:r>
      <w:r w:rsidR="00631268">
        <w:rPr>
          <w:color w:val="196B24" w:themeColor="accent3"/>
        </w:rPr>
        <w:t>ontinue</w:t>
      </w:r>
      <w:r w:rsidR="0057665F">
        <w:rPr>
          <w:color w:val="196B24" w:themeColor="accent3"/>
        </w:rPr>
        <w:t xml:space="preserve"> to </w:t>
      </w:r>
      <w:r w:rsidR="00BF05CE">
        <w:rPr>
          <w:color w:val="196B24" w:themeColor="accent3"/>
        </w:rPr>
        <w:t xml:space="preserve">come knocking for </w:t>
      </w:r>
      <w:r w:rsidR="00631268">
        <w:rPr>
          <w:color w:val="196B24" w:themeColor="accent3"/>
        </w:rPr>
        <w:t>all of</w:t>
      </w:r>
      <w:r w:rsidR="00BF05CE">
        <w:rPr>
          <w:color w:val="196B24" w:themeColor="accent3"/>
        </w:rPr>
        <w:t xml:space="preserve"> us</w:t>
      </w:r>
      <w:r w:rsidR="00B36453">
        <w:rPr>
          <w:color w:val="196B24" w:themeColor="accent3"/>
        </w:rPr>
        <w:t xml:space="preserve">, and this issue is about </w:t>
      </w:r>
      <w:r w:rsidR="001034F7">
        <w:rPr>
          <w:color w:val="196B24" w:themeColor="accent3"/>
        </w:rPr>
        <w:t xml:space="preserve">one of the ways we end up feeling very hurt. </w:t>
      </w:r>
      <w:r w:rsidR="00BF05CE">
        <w:rPr>
          <w:color w:val="196B24" w:themeColor="accent3"/>
        </w:rPr>
        <w:t xml:space="preserve"> I</w:t>
      </w:r>
      <w:r w:rsidR="00E43FA5">
        <w:rPr>
          <w:color w:val="196B24" w:themeColor="accent3"/>
        </w:rPr>
        <w:t>t is imp</w:t>
      </w:r>
      <w:r w:rsidR="00BF05CE">
        <w:rPr>
          <w:color w:val="196B24" w:themeColor="accent3"/>
        </w:rPr>
        <w:t xml:space="preserve">ortant </w:t>
      </w:r>
      <w:r w:rsidR="00E43FA5">
        <w:rPr>
          <w:color w:val="196B24" w:themeColor="accent3"/>
        </w:rPr>
        <w:t xml:space="preserve"> because offence has more to do with spiritual battles </w:t>
      </w:r>
      <w:r w:rsidR="003E391D">
        <w:rPr>
          <w:color w:val="196B24" w:themeColor="accent3"/>
        </w:rPr>
        <w:t xml:space="preserve">to take us down </w:t>
      </w:r>
      <w:r w:rsidR="007544BA">
        <w:rPr>
          <w:color w:val="196B24" w:themeColor="accent3"/>
        </w:rPr>
        <w:t xml:space="preserve">and sideline us </w:t>
      </w:r>
      <w:r w:rsidR="003E391D">
        <w:rPr>
          <w:color w:val="196B24" w:themeColor="accent3"/>
        </w:rPr>
        <w:t xml:space="preserve">than </w:t>
      </w:r>
      <w:r w:rsidR="00631268">
        <w:rPr>
          <w:color w:val="196B24" w:themeColor="accent3"/>
        </w:rPr>
        <w:t>I</w:t>
      </w:r>
      <w:r w:rsidR="003E391D">
        <w:rPr>
          <w:color w:val="196B24" w:themeColor="accent3"/>
        </w:rPr>
        <w:t xml:space="preserve"> was aware. And </w:t>
      </w:r>
      <w:r w:rsidR="003E732C">
        <w:rPr>
          <w:color w:val="196B24" w:themeColor="accent3"/>
        </w:rPr>
        <w:t xml:space="preserve">it </w:t>
      </w:r>
      <w:r w:rsidR="00610C6C">
        <w:rPr>
          <w:color w:val="196B24" w:themeColor="accent3"/>
        </w:rPr>
        <w:t>is</w:t>
      </w:r>
      <w:r w:rsidR="003E732C">
        <w:rPr>
          <w:color w:val="196B24" w:themeColor="accent3"/>
        </w:rPr>
        <w:t xml:space="preserve"> important because </w:t>
      </w:r>
      <w:r w:rsidR="00631268">
        <w:rPr>
          <w:color w:val="196B24" w:themeColor="accent3"/>
        </w:rPr>
        <w:t>J</w:t>
      </w:r>
      <w:r w:rsidR="003E391D">
        <w:rPr>
          <w:color w:val="196B24" w:themeColor="accent3"/>
        </w:rPr>
        <w:t xml:space="preserve">esus himself </w:t>
      </w:r>
      <w:r w:rsidR="003E732C">
        <w:rPr>
          <w:color w:val="196B24" w:themeColor="accent3"/>
        </w:rPr>
        <w:t xml:space="preserve">saw it as important enough to </w:t>
      </w:r>
      <w:r w:rsidR="003E391D">
        <w:rPr>
          <w:color w:val="196B24" w:themeColor="accent3"/>
        </w:rPr>
        <w:t>warn us that in the latter days more will be offended. It is also timely because our culture is using offence in way</w:t>
      </w:r>
      <w:r w:rsidR="007544BA">
        <w:rPr>
          <w:color w:val="196B24" w:themeColor="accent3"/>
        </w:rPr>
        <w:t>s</w:t>
      </w:r>
      <w:r w:rsidR="003E391D">
        <w:rPr>
          <w:color w:val="196B24" w:themeColor="accent3"/>
        </w:rPr>
        <w:t xml:space="preserve"> that is </w:t>
      </w:r>
      <w:r w:rsidR="00312C43">
        <w:rPr>
          <w:color w:val="196B24" w:themeColor="accent3"/>
        </w:rPr>
        <w:t xml:space="preserve">expanding divisions instead of bringing people together. </w:t>
      </w:r>
      <w:r w:rsidR="00CB2609">
        <w:rPr>
          <w:color w:val="196B24" w:themeColor="accent3"/>
        </w:rPr>
        <w:t>It is also practical because there are helps with all this.</w:t>
      </w:r>
    </w:p>
    <w:p w14:paraId="017F632A" w14:textId="64B9CD57" w:rsidR="00DD1189" w:rsidRDefault="00DD1189" w:rsidP="00C4518B">
      <w:pPr>
        <w:rPr>
          <w:color w:val="A20000"/>
        </w:rPr>
      </w:pPr>
      <w:r>
        <w:rPr>
          <w:color w:val="A20000"/>
        </w:rPr>
        <w:t>--------------------------------------------------------------------------------------------------------------------</w:t>
      </w:r>
    </w:p>
    <w:p w14:paraId="7CF7CEF0" w14:textId="17E409AE" w:rsidR="00C94DCB" w:rsidRDefault="006C03F5" w:rsidP="00C4518B">
      <w:pPr>
        <w:rPr>
          <w:color w:val="A20000"/>
        </w:rPr>
      </w:pPr>
      <w:r>
        <w:rPr>
          <w:color w:val="A20000"/>
        </w:rPr>
        <w:t xml:space="preserve">I have </w:t>
      </w:r>
      <w:r w:rsidR="00CC02CE" w:rsidRPr="005341AD">
        <w:rPr>
          <w:color w:val="A20000"/>
        </w:rPr>
        <w:t>titled this ‘ offence is a</w:t>
      </w:r>
      <w:r w:rsidR="007028D6" w:rsidRPr="005341AD">
        <w:rPr>
          <w:color w:val="A20000"/>
        </w:rPr>
        <w:t xml:space="preserve"> </w:t>
      </w:r>
      <w:r w:rsidR="00CC02CE" w:rsidRPr="005341AD">
        <w:rPr>
          <w:color w:val="A20000"/>
        </w:rPr>
        <w:t>very dangerous place to linger</w:t>
      </w:r>
      <w:r w:rsidR="007D059E">
        <w:rPr>
          <w:color w:val="A20000"/>
        </w:rPr>
        <w:t>’</w:t>
      </w:r>
      <w:r w:rsidR="00CC02CE" w:rsidRPr="005341AD">
        <w:rPr>
          <w:color w:val="A20000"/>
        </w:rPr>
        <w:t xml:space="preserve">. </w:t>
      </w:r>
      <w:r w:rsidR="00CA6A27" w:rsidRPr="005341AD">
        <w:rPr>
          <w:color w:val="A20000"/>
        </w:rPr>
        <w:t>I</w:t>
      </w:r>
      <w:r w:rsidR="008434C5" w:rsidRPr="005341AD">
        <w:rPr>
          <w:color w:val="A20000"/>
        </w:rPr>
        <w:t xml:space="preserve">t is only in recent </w:t>
      </w:r>
      <w:r w:rsidR="00082139" w:rsidRPr="005341AD">
        <w:rPr>
          <w:color w:val="A20000"/>
        </w:rPr>
        <w:t>years</w:t>
      </w:r>
      <w:r w:rsidR="008434C5" w:rsidRPr="005341AD">
        <w:rPr>
          <w:color w:val="A20000"/>
        </w:rPr>
        <w:t xml:space="preserve"> that I have had my eyes open to how </w:t>
      </w:r>
      <w:r w:rsidR="00E237D7" w:rsidRPr="005341AD">
        <w:rPr>
          <w:color w:val="A20000"/>
        </w:rPr>
        <w:t>very black</w:t>
      </w:r>
      <w:r w:rsidR="001E3065" w:rsidRPr="005341AD">
        <w:rPr>
          <w:color w:val="A20000"/>
        </w:rPr>
        <w:t xml:space="preserve"> </w:t>
      </w:r>
      <w:r w:rsidR="0045795C" w:rsidRPr="005341AD">
        <w:rPr>
          <w:color w:val="A20000"/>
        </w:rPr>
        <w:t xml:space="preserve">things </w:t>
      </w:r>
      <w:r w:rsidR="00EF2CC6" w:rsidRPr="005341AD">
        <w:rPr>
          <w:color w:val="A20000"/>
        </w:rPr>
        <w:t>can become</w:t>
      </w:r>
      <w:r w:rsidR="0035378B" w:rsidRPr="005341AD">
        <w:rPr>
          <w:color w:val="A20000"/>
        </w:rPr>
        <w:t>, sometimes</w:t>
      </w:r>
      <w:r w:rsidR="0045795C" w:rsidRPr="005341AD">
        <w:rPr>
          <w:color w:val="A20000"/>
        </w:rPr>
        <w:t xml:space="preserve"> </w:t>
      </w:r>
      <w:r w:rsidR="00462BE9" w:rsidRPr="005341AD">
        <w:rPr>
          <w:color w:val="A20000"/>
        </w:rPr>
        <w:t>even quite quickly</w:t>
      </w:r>
      <w:r w:rsidR="0035378B" w:rsidRPr="005341AD">
        <w:rPr>
          <w:color w:val="A20000"/>
        </w:rPr>
        <w:t>,</w:t>
      </w:r>
      <w:r w:rsidR="00462BE9" w:rsidRPr="005341AD">
        <w:rPr>
          <w:color w:val="A20000"/>
        </w:rPr>
        <w:t xml:space="preserve"> </w:t>
      </w:r>
      <w:r w:rsidR="0045795C" w:rsidRPr="005341AD">
        <w:rPr>
          <w:color w:val="A20000"/>
        </w:rPr>
        <w:t xml:space="preserve">when offence </w:t>
      </w:r>
      <w:r w:rsidR="00E237D7" w:rsidRPr="005341AD">
        <w:rPr>
          <w:color w:val="A20000"/>
        </w:rPr>
        <w:t xml:space="preserve">has </w:t>
      </w:r>
      <w:r w:rsidR="000E5B6D" w:rsidRPr="005341AD">
        <w:rPr>
          <w:color w:val="A20000"/>
        </w:rPr>
        <w:t xml:space="preserve">got </w:t>
      </w:r>
      <w:r w:rsidR="00E237D7" w:rsidRPr="005341AD">
        <w:rPr>
          <w:color w:val="A20000"/>
        </w:rPr>
        <w:t xml:space="preserve">too much power in our lives, and </w:t>
      </w:r>
      <w:r w:rsidR="00077EFF" w:rsidRPr="005341AD">
        <w:rPr>
          <w:color w:val="A20000"/>
        </w:rPr>
        <w:t>has started to lead</w:t>
      </w:r>
      <w:r w:rsidR="0045795C" w:rsidRPr="005341AD">
        <w:rPr>
          <w:color w:val="A20000"/>
        </w:rPr>
        <w:t xml:space="preserve"> us around by our nose ring. </w:t>
      </w:r>
      <w:r w:rsidR="00411990" w:rsidRPr="005341AD">
        <w:rPr>
          <w:color w:val="A20000"/>
        </w:rPr>
        <w:t>I</w:t>
      </w:r>
      <w:r w:rsidR="00BB6A7D" w:rsidRPr="005341AD">
        <w:rPr>
          <w:color w:val="A20000"/>
        </w:rPr>
        <w:t xml:space="preserve"> </w:t>
      </w:r>
      <w:r w:rsidR="00411990" w:rsidRPr="005341AD">
        <w:rPr>
          <w:color w:val="A20000"/>
        </w:rPr>
        <w:t xml:space="preserve">am no stranger to things that </w:t>
      </w:r>
      <w:r w:rsidR="00EA0DF8" w:rsidRPr="005341AD">
        <w:rPr>
          <w:color w:val="A20000"/>
        </w:rPr>
        <w:t>have the power to</w:t>
      </w:r>
      <w:r w:rsidR="00411990" w:rsidRPr="005341AD">
        <w:rPr>
          <w:color w:val="A20000"/>
        </w:rPr>
        <w:t xml:space="preserve"> blow </w:t>
      </w:r>
      <w:r w:rsidR="00005A70">
        <w:rPr>
          <w:color w:val="A20000"/>
        </w:rPr>
        <w:t xml:space="preserve">up </w:t>
      </w:r>
      <w:r w:rsidR="00411990" w:rsidRPr="005341AD">
        <w:rPr>
          <w:color w:val="A20000"/>
        </w:rPr>
        <w:t xml:space="preserve">lives. </w:t>
      </w:r>
      <w:r w:rsidR="005B7969">
        <w:rPr>
          <w:color w:val="A20000"/>
        </w:rPr>
        <w:t xml:space="preserve">For over 50 years </w:t>
      </w:r>
      <w:r w:rsidR="00272347" w:rsidRPr="005341AD">
        <w:rPr>
          <w:color w:val="A20000"/>
        </w:rPr>
        <w:t>God kept brin</w:t>
      </w:r>
      <w:r w:rsidR="00D57C8E" w:rsidRPr="005341AD">
        <w:rPr>
          <w:color w:val="A20000"/>
        </w:rPr>
        <w:t xml:space="preserve">ging to my door </w:t>
      </w:r>
      <w:r w:rsidR="005B7969">
        <w:rPr>
          <w:color w:val="A20000"/>
        </w:rPr>
        <w:t>first women and then</w:t>
      </w:r>
      <w:r w:rsidR="00E05C5B" w:rsidRPr="005341AD">
        <w:rPr>
          <w:color w:val="A20000"/>
        </w:rPr>
        <w:t xml:space="preserve"> </w:t>
      </w:r>
      <w:r w:rsidR="00A04453" w:rsidRPr="005341AD">
        <w:rPr>
          <w:color w:val="A20000"/>
        </w:rPr>
        <w:t xml:space="preserve">men </w:t>
      </w:r>
      <w:r w:rsidR="00B350C5" w:rsidRPr="005341AD">
        <w:rPr>
          <w:color w:val="A20000"/>
        </w:rPr>
        <w:t xml:space="preserve"> who were </w:t>
      </w:r>
      <w:r w:rsidR="00005A70">
        <w:rPr>
          <w:color w:val="A20000"/>
        </w:rPr>
        <w:t xml:space="preserve">still </w:t>
      </w:r>
      <w:r w:rsidR="00B350C5" w:rsidRPr="005341AD">
        <w:rPr>
          <w:color w:val="A20000"/>
        </w:rPr>
        <w:t>enduring the life</w:t>
      </w:r>
      <w:r w:rsidR="00E25B20" w:rsidRPr="005341AD">
        <w:rPr>
          <w:color w:val="A20000"/>
        </w:rPr>
        <w:t xml:space="preserve"> altering impacts of having been sexually abused </w:t>
      </w:r>
      <w:r w:rsidR="00B350C5" w:rsidRPr="005341AD">
        <w:rPr>
          <w:color w:val="A20000"/>
        </w:rPr>
        <w:t>as a child</w:t>
      </w:r>
      <w:r w:rsidR="00655EF0" w:rsidRPr="005341AD">
        <w:rPr>
          <w:color w:val="A20000"/>
        </w:rPr>
        <w:t>, and I learne</w:t>
      </w:r>
      <w:r w:rsidR="00A04453" w:rsidRPr="005341AD">
        <w:rPr>
          <w:color w:val="A20000"/>
        </w:rPr>
        <w:t>d a</w:t>
      </w:r>
      <w:r w:rsidR="00655EF0" w:rsidRPr="005341AD">
        <w:rPr>
          <w:color w:val="A20000"/>
        </w:rPr>
        <w:t xml:space="preserve"> lot from each one. </w:t>
      </w:r>
      <w:r w:rsidR="005F3160">
        <w:rPr>
          <w:color w:val="A20000"/>
        </w:rPr>
        <w:t xml:space="preserve">I also </w:t>
      </w:r>
      <w:r w:rsidR="008D2D02">
        <w:rPr>
          <w:color w:val="A20000"/>
        </w:rPr>
        <w:t xml:space="preserve">learned from each one who came </w:t>
      </w:r>
      <w:r w:rsidR="005F3160">
        <w:rPr>
          <w:color w:val="A20000"/>
        </w:rPr>
        <w:t xml:space="preserve"> </w:t>
      </w:r>
      <w:r w:rsidR="00EF28CC">
        <w:rPr>
          <w:color w:val="A20000"/>
        </w:rPr>
        <w:t>a</w:t>
      </w:r>
      <w:r w:rsidR="002424AE">
        <w:rPr>
          <w:color w:val="A20000"/>
        </w:rPr>
        <w:t>s a result of</w:t>
      </w:r>
      <w:r w:rsidR="00EF28CC">
        <w:rPr>
          <w:color w:val="A20000"/>
        </w:rPr>
        <w:t xml:space="preserve"> being</w:t>
      </w:r>
      <w:r w:rsidR="005F3160">
        <w:rPr>
          <w:color w:val="A20000"/>
        </w:rPr>
        <w:t xml:space="preserve">  raped as an adult, o</w:t>
      </w:r>
      <w:r w:rsidR="00E867A2">
        <w:rPr>
          <w:color w:val="A20000"/>
        </w:rPr>
        <w:t>r</w:t>
      </w:r>
      <w:r w:rsidR="005F3160">
        <w:rPr>
          <w:color w:val="A20000"/>
        </w:rPr>
        <w:t xml:space="preserve"> enduring domestic violenc</w:t>
      </w:r>
      <w:r w:rsidR="00502391">
        <w:rPr>
          <w:color w:val="A20000"/>
        </w:rPr>
        <w:t xml:space="preserve">e. </w:t>
      </w:r>
      <w:r w:rsidR="00945981">
        <w:rPr>
          <w:color w:val="A20000"/>
        </w:rPr>
        <w:t xml:space="preserve"> </w:t>
      </w:r>
      <w:r w:rsidR="00230BE6" w:rsidRPr="005341AD">
        <w:rPr>
          <w:color w:val="A20000"/>
        </w:rPr>
        <w:t xml:space="preserve">So </w:t>
      </w:r>
      <w:r w:rsidR="00CA1EFE" w:rsidRPr="005341AD">
        <w:rPr>
          <w:color w:val="A20000"/>
        </w:rPr>
        <w:t>compared to thes</w:t>
      </w:r>
      <w:r w:rsidR="00502391">
        <w:rPr>
          <w:color w:val="A20000"/>
        </w:rPr>
        <w:t>e,</w:t>
      </w:r>
      <w:r w:rsidR="00101189" w:rsidRPr="005341AD">
        <w:rPr>
          <w:color w:val="A20000"/>
        </w:rPr>
        <w:t xml:space="preserve"> I </w:t>
      </w:r>
      <w:r w:rsidR="002326FF" w:rsidRPr="005341AD">
        <w:rPr>
          <w:color w:val="A20000"/>
        </w:rPr>
        <w:t xml:space="preserve">used to think of offence as twee, </w:t>
      </w:r>
      <w:r w:rsidR="00AB156F" w:rsidRPr="005341AD">
        <w:rPr>
          <w:color w:val="A20000"/>
        </w:rPr>
        <w:t xml:space="preserve">commonplace, ordinary, </w:t>
      </w:r>
      <w:r w:rsidR="002326FF" w:rsidRPr="005341AD">
        <w:rPr>
          <w:color w:val="A20000"/>
        </w:rPr>
        <w:t xml:space="preserve"> usually ea</w:t>
      </w:r>
      <w:r w:rsidR="00822EB4" w:rsidRPr="005341AD">
        <w:rPr>
          <w:color w:val="A20000"/>
        </w:rPr>
        <w:t>sily</w:t>
      </w:r>
      <w:r w:rsidR="002326FF" w:rsidRPr="005341AD">
        <w:rPr>
          <w:color w:val="A20000"/>
        </w:rPr>
        <w:t xml:space="preserve"> managed </w:t>
      </w:r>
      <w:r w:rsidR="00822EB4" w:rsidRPr="005341AD">
        <w:rPr>
          <w:color w:val="A20000"/>
        </w:rPr>
        <w:t>so</w:t>
      </w:r>
      <w:r w:rsidR="002326FF" w:rsidRPr="005341AD">
        <w:rPr>
          <w:color w:val="A20000"/>
        </w:rPr>
        <w:t xml:space="preserve"> certainly not </w:t>
      </w:r>
      <w:r w:rsidR="00D02D4A">
        <w:rPr>
          <w:color w:val="A20000"/>
        </w:rPr>
        <w:t xml:space="preserve">capable of </w:t>
      </w:r>
      <w:r w:rsidR="00EB5F0D">
        <w:rPr>
          <w:color w:val="A20000"/>
        </w:rPr>
        <w:t>leading to totally devastated lives</w:t>
      </w:r>
      <w:r w:rsidR="00D02D4A">
        <w:rPr>
          <w:color w:val="A20000"/>
        </w:rPr>
        <w:t xml:space="preserve">. </w:t>
      </w:r>
      <w:r w:rsidR="00C94DCB">
        <w:rPr>
          <w:color w:val="A20000"/>
        </w:rPr>
        <w:t>I was wrong</w:t>
      </w:r>
      <w:r w:rsidR="0030462F">
        <w:rPr>
          <w:color w:val="A20000"/>
        </w:rPr>
        <w:t xml:space="preserve"> -</w:t>
      </w:r>
      <w:r w:rsidR="004F2FA3">
        <w:rPr>
          <w:color w:val="A20000"/>
        </w:rPr>
        <w:t xml:space="preserve"> very wrong. </w:t>
      </w:r>
      <w:r w:rsidR="00C94DCB">
        <w:rPr>
          <w:color w:val="A20000"/>
        </w:rPr>
        <w:t xml:space="preserve"> </w:t>
      </w:r>
    </w:p>
    <w:p w14:paraId="5DDC85C3" w14:textId="7944C4C2" w:rsidR="00E04D33" w:rsidRDefault="002326FF" w:rsidP="00216F0B">
      <w:pPr>
        <w:rPr>
          <w:color w:val="A20000"/>
        </w:rPr>
      </w:pPr>
      <w:r w:rsidRPr="005341AD">
        <w:rPr>
          <w:color w:val="A20000"/>
        </w:rPr>
        <w:t xml:space="preserve"> </w:t>
      </w:r>
      <w:r w:rsidR="008D5DB4" w:rsidRPr="005341AD">
        <w:rPr>
          <w:color w:val="A20000"/>
        </w:rPr>
        <w:t>P</w:t>
      </w:r>
      <w:r w:rsidR="00C21010" w:rsidRPr="005341AD">
        <w:rPr>
          <w:color w:val="A20000"/>
        </w:rPr>
        <w:t>roble</w:t>
      </w:r>
      <w:r w:rsidR="008D5DB4" w:rsidRPr="005341AD">
        <w:rPr>
          <w:color w:val="A20000"/>
        </w:rPr>
        <w:t>ms of old age ha</w:t>
      </w:r>
      <w:r w:rsidR="006050B0">
        <w:rPr>
          <w:color w:val="A20000"/>
        </w:rPr>
        <w:t>ve</w:t>
      </w:r>
      <w:r w:rsidR="008D5DB4" w:rsidRPr="005341AD">
        <w:rPr>
          <w:color w:val="A20000"/>
        </w:rPr>
        <w:t xml:space="preserve"> meant that </w:t>
      </w:r>
      <w:r w:rsidR="00C21010" w:rsidRPr="005341AD">
        <w:rPr>
          <w:color w:val="A20000"/>
        </w:rPr>
        <w:t xml:space="preserve">the </w:t>
      </w:r>
      <w:r w:rsidR="0078099A" w:rsidRPr="005341AD">
        <w:rPr>
          <w:color w:val="A20000"/>
        </w:rPr>
        <w:t xml:space="preserve"> season of </w:t>
      </w:r>
      <w:r w:rsidR="00490D93" w:rsidRPr="005341AD">
        <w:rPr>
          <w:color w:val="A20000"/>
        </w:rPr>
        <w:t>supporting</w:t>
      </w:r>
      <w:r w:rsidR="008D5DB4" w:rsidRPr="005341AD">
        <w:rPr>
          <w:color w:val="A20000"/>
        </w:rPr>
        <w:t xml:space="preserve"> </w:t>
      </w:r>
      <w:r w:rsidR="00895199" w:rsidRPr="005341AD">
        <w:rPr>
          <w:color w:val="A20000"/>
        </w:rPr>
        <w:t>individuals</w:t>
      </w:r>
      <w:r w:rsidR="008D5DB4" w:rsidRPr="005341AD">
        <w:rPr>
          <w:color w:val="A20000"/>
        </w:rPr>
        <w:t xml:space="preserve"> has ended, </w:t>
      </w:r>
      <w:r w:rsidR="00C21010" w:rsidRPr="005341AD">
        <w:rPr>
          <w:color w:val="A20000"/>
        </w:rPr>
        <w:t xml:space="preserve">but it was </w:t>
      </w:r>
      <w:r w:rsidR="00CF73CB">
        <w:rPr>
          <w:color w:val="A20000"/>
        </w:rPr>
        <w:t xml:space="preserve">then </w:t>
      </w:r>
      <w:r w:rsidR="00C21010" w:rsidRPr="005341AD">
        <w:rPr>
          <w:color w:val="A20000"/>
        </w:rPr>
        <w:t>a</w:t>
      </w:r>
      <w:r w:rsidR="004E32C9" w:rsidRPr="005341AD">
        <w:rPr>
          <w:color w:val="A20000"/>
        </w:rPr>
        <w:t>s if</w:t>
      </w:r>
      <w:r w:rsidR="00C21010" w:rsidRPr="005341AD">
        <w:rPr>
          <w:color w:val="A20000"/>
        </w:rPr>
        <w:t xml:space="preserve"> God </w:t>
      </w:r>
      <w:r w:rsidR="007A6A22">
        <w:rPr>
          <w:color w:val="A20000"/>
        </w:rPr>
        <w:t xml:space="preserve">offered me </w:t>
      </w:r>
      <w:r w:rsidR="00A17337">
        <w:rPr>
          <w:color w:val="A20000"/>
        </w:rPr>
        <w:t xml:space="preserve"> a c</w:t>
      </w:r>
      <w:r w:rsidR="008D7E0A">
        <w:rPr>
          <w:color w:val="A20000"/>
        </w:rPr>
        <w:t>hance</w:t>
      </w:r>
      <w:r w:rsidR="00A17337">
        <w:rPr>
          <w:color w:val="A20000"/>
        </w:rPr>
        <w:t xml:space="preserve"> to spend ti</w:t>
      </w:r>
      <w:r w:rsidR="008D7E0A">
        <w:rPr>
          <w:color w:val="A20000"/>
        </w:rPr>
        <w:t>me using</w:t>
      </w:r>
      <w:r w:rsidR="00214100">
        <w:rPr>
          <w:color w:val="A20000"/>
        </w:rPr>
        <w:t xml:space="preserve"> another lens</w:t>
      </w:r>
      <w:r w:rsidR="007D5AF3">
        <w:rPr>
          <w:color w:val="A20000"/>
        </w:rPr>
        <w:t>, the lens of offence</w:t>
      </w:r>
      <w:r w:rsidR="00B40C4E">
        <w:rPr>
          <w:color w:val="A20000"/>
        </w:rPr>
        <w:t xml:space="preserve">. </w:t>
      </w:r>
      <w:r w:rsidR="00442CE6">
        <w:rPr>
          <w:color w:val="A20000"/>
        </w:rPr>
        <w:t xml:space="preserve"> So I </w:t>
      </w:r>
      <w:r w:rsidR="00B40C4E">
        <w:rPr>
          <w:color w:val="A20000"/>
        </w:rPr>
        <w:t xml:space="preserve"> use</w:t>
      </w:r>
      <w:r w:rsidR="00442CE6">
        <w:rPr>
          <w:color w:val="A20000"/>
        </w:rPr>
        <w:t>d</w:t>
      </w:r>
      <w:r w:rsidR="00B40C4E">
        <w:rPr>
          <w:color w:val="A20000"/>
        </w:rPr>
        <w:t xml:space="preserve"> this lens</w:t>
      </w:r>
      <w:r w:rsidR="00214100">
        <w:rPr>
          <w:color w:val="A20000"/>
        </w:rPr>
        <w:t xml:space="preserve"> </w:t>
      </w:r>
      <w:r w:rsidR="00CF73CB">
        <w:rPr>
          <w:color w:val="A20000"/>
        </w:rPr>
        <w:t>to have a fresh</w:t>
      </w:r>
      <w:r w:rsidR="00AB7FE0" w:rsidRPr="005341AD">
        <w:rPr>
          <w:color w:val="A20000"/>
        </w:rPr>
        <w:t xml:space="preserve"> look at the </w:t>
      </w:r>
      <w:r w:rsidR="00525893" w:rsidRPr="005341AD">
        <w:rPr>
          <w:color w:val="A20000"/>
        </w:rPr>
        <w:t>b</w:t>
      </w:r>
      <w:r w:rsidR="00AB7FE0" w:rsidRPr="005341AD">
        <w:rPr>
          <w:color w:val="A20000"/>
        </w:rPr>
        <w:t>iblical stories,</w:t>
      </w:r>
      <w:r w:rsidR="00CF73CB">
        <w:rPr>
          <w:color w:val="A20000"/>
        </w:rPr>
        <w:t xml:space="preserve"> </w:t>
      </w:r>
      <w:r w:rsidR="00525893" w:rsidRPr="005341AD">
        <w:rPr>
          <w:color w:val="A20000"/>
        </w:rPr>
        <w:t xml:space="preserve">the biblical teaching, </w:t>
      </w:r>
      <w:r w:rsidR="00AB7FE0" w:rsidRPr="005341AD">
        <w:rPr>
          <w:color w:val="A20000"/>
        </w:rPr>
        <w:t xml:space="preserve">my own life and the many life stories that have been </w:t>
      </w:r>
      <w:r w:rsidR="002A26FC" w:rsidRPr="005341AD">
        <w:rPr>
          <w:color w:val="A20000"/>
        </w:rPr>
        <w:t>shared with</w:t>
      </w:r>
      <w:r w:rsidR="00AB7FE0" w:rsidRPr="005341AD">
        <w:rPr>
          <w:color w:val="A20000"/>
        </w:rPr>
        <w:t xml:space="preserve"> me</w:t>
      </w:r>
      <w:r w:rsidR="00CF6914">
        <w:rPr>
          <w:color w:val="A20000"/>
        </w:rPr>
        <w:t xml:space="preserve"> over </w:t>
      </w:r>
      <w:r w:rsidR="00A4150D">
        <w:rPr>
          <w:color w:val="A20000"/>
        </w:rPr>
        <w:t xml:space="preserve">the </w:t>
      </w:r>
      <w:r w:rsidR="00CF6914">
        <w:rPr>
          <w:color w:val="A20000"/>
        </w:rPr>
        <w:t>years</w:t>
      </w:r>
      <w:r w:rsidR="00AB7FE0" w:rsidRPr="005341AD">
        <w:rPr>
          <w:color w:val="A20000"/>
        </w:rPr>
        <w:t xml:space="preserve">. </w:t>
      </w:r>
      <w:r w:rsidR="009E7A1A" w:rsidRPr="005341AD">
        <w:rPr>
          <w:color w:val="A20000"/>
        </w:rPr>
        <w:t>S</w:t>
      </w:r>
      <w:r w:rsidR="000C4E74" w:rsidRPr="005341AD">
        <w:rPr>
          <w:color w:val="A20000"/>
        </w:rPr>
        <w:t xml:space="preserve">uddenly all sorts of patterns popped out. </w:t>
      </w:r>
      <w:r w:rsidR="006F12D3" w:rsidRPr="005341AD">
        <w:rPr>
          <w:color w:val="A20000"/>
        </w:rPr>
        <w:t>Patterns that have s</w:t>
      </w:r>
      <w:r w:rsidR="00C43706" w:rsidRPr="005341AD">
        <w:rPr>
          <w:color w:val="A20000"/>
        </w:rPr>
        <w:t>cared</w:t>
      </w:r>
      <w:r w:rsidR="006F12D3" w:rsidRPr="005341AD">
        <w:rPr>
          <w:color w:val="A20000"/>
        </w:rPr>
        <w:t xml:space="preserve"> me </w:t>
      </w:r>
      <w:r w:rsidR="001872D2" w:rsidRPr="005341AD">
        <w:rPr>
          <w:color w:val="A20000"/>
        </w:rPr>
        <w:t>a lot</w:t>
      </w:r>
      <w:r w:rsidR="001C5489" w:rsidRPr="005341AD">
        <w:rPr>
          <w:color w:val="A20000"/>
        </w:rPr>
        <w:t xml:space="preserve"> into </w:t>
      </w:r>
      <w:r w:rsidR="00FC10B6">
        <w:rPr>
          <w:color w:val="A20000"/>
        </w:rPr>
        <w:t xml:space="preserve">about </w:t>
      </w:r>
      <w:r w:rsidR="001C5489" w:rsidRPr="005341AD">
        <w:rPr>
          <w:color w:val="A20000"/>
        </w:rPr>
        <w:t xml:space="preserve">how </w:t>
      </w:r>
      <w:r w:rsidR="005231C1">
        <w:rPr>
          <w:color w:val="A20000"/>
        </w:rPr>
        <w:t>often</w:t>
      </w:r>
      <w:r w:rsidR="001C5489" w:rsidRPr="005341AD">
        <w:rPr>
          <w:color w:val="A20000"/>
        </w:rPr>
        <w:t xml:space="preserve"> offence can </w:t>
      </w:r>
      <w:r w:rsidR="00C477F8">
        <w:rPr>
          <w:color w:val="A20000"/>
        </w:rPr>
        <w:t>be the major i</w:t>
      </w:r>
      <w:r w:rsidR="000D0FEC">
        <w:rPr>
          <w:color w:val="A20000"/>
        </w:rPr>
        <w:t>n</w:t>
      </w:r>
      <w:r w:rsidR="00C477F8">
        <w:rPr>
          <w:color w:val="A20000"/>
        </w:rPr>
        <w:t>flam</w:t>
      </w:r>
      <w:r w:rsidR="000D0FEC">
        <w:rPr>
          <w:color w:val="A20000"/>
        </w:rPr>
        <w:t>atory</w:t>
      </w:r>
      <w:r w:rsidR="00C477F8">
        <w:rPr>
          <w:color w:val="A20000"/>
        </w:rPr>
        <w:t xml:space="preserve"> ingredient </w:t>
      </w:r>
      <w:r w:rsidR="000D0FEC">
        <w:rPr>
          <w:color w:val="A20000"/>
        </w:rPr>
        <w:t xml:space="preserve">in blowing up </w:t>
      </w:r>
      <w:r w:rsidR="00437A67">
        <w:rPr>
          <w:color w:val="A20000"/>
        </w:rPr>
        <w:t xml:space="preserve">the </w:t>
      </w:r>
      <w:r w:rsidR="000D0FEC">
        <w:rPr>
          <w:color w:val="A20000"/>
        </w:rPr>
        <w:t>li</w:t>
      </w:r>
      <w:r w:rsidR="00317D42">
        <w:rPr>
          <w:color w:val="A20000"/>
        </w:rPr>
        <w:t>ves</w:t>
      </w:r>
      <w:r w:rsidR="000D0FEC">
        <w:rPr>
          <w:color w:val="A20000"/>
        </w:rPr>
        <w:t xml:space="preserve"> of </w:t>
      </w:r>
      <w:r w:rsidR="00317D42">
        <w:rPr>
          <w:color w:val="A20000"/>
        </w:rPr>
        <w:t>individuals</w:t>
      </w:r>
      <w:r w:rsidR="000D0FEC">
        <w:rPr>
          <w:color w:val="A20000"/>
        </w:rPr>
        <w:t xml:space="preserve">, but </w:t>
      </w:r>
      <w:r w:rsidR="00C95F30">
        <w:rPr>
          <w:color w:val="A20000"/>
        </w:rPr>
        <w:t>also in blowing apart once happy families, and</w:t>
      </w:r>
      <w:r w:rsidR="00317D42">
        <w:rPr>
          <w:color w:val="A20000"/>
        </w:rPr>
        <w:t xml:space="preserve"> </w:t>
      </w:r>
      <w:r w:rsidR="00FC10B6">
        <w:rPr>
          <w:color w:val="A20000"/>
        </w:rPr>
        <w:t xml:space="preserve">in </w:t>
      </w:r>
      <w:r w:rsidR="00C95F30">
        <w:rPr>
          <w:color w:val="A20000"/>
        </w:rPr>
        <w:t xml:space="preserve">blowing </w:t>
      </w:r>
      <w:r w:rsidR="00545E38">
        <w:rPr>
          <w:color w:val="A20000"/>
        </w:rPr>
        <w:t>a</w:t>
      </w:r>
      <w:r w:rsidR="00C95F30">
        <w:rPr>
          <w:color w:val="A20000"/>
        </w:rPr>
        <w:t xml:space="preserve">part once happy churches. </w:t>
      </w:r>
      <w:r w:rsidR="00C9498F">
        <w:rPr>
          <w:color w:val="A20000"/>
        </w:rPr>
        <w:t>This is an</w:t>
      </w:r>
      <w:r w:rsidR="000F7F5D">
        <w:rPr>
          <w:color w:val="A20000"/>
        </w:rPr>
        <w:t xml:space="preserve"> </w:t>
      </w:r>
      <w:r w:rsidR="00B945DC">
        <w:rPr>
          <w:color w:val="A20000"/>
        </w:rPr>
        <w:t>important</w:t>
      </w:r>
      <w:r w:rsidR="00C9498F">
        <w:rPr>
          <w:color w:val="A20000"/>
        </w:rPr>
        <w:t xml:space="preserve"> topic because </w:t>
      </w:r>
      <w:r w:rsidR="0045032B">
        <w:rPr>
          <w:color w:val="A20000"/>
        </w:rPr>
        <w:t>I can</w:t>
      </w:r>
      <w:r w:rsidR="00C9498F">
        <w:rPr>
          <w:color w:val="A20000"/>
        </w:rPr>
        <w:t xml:space="preserve"> promise you that you are going to continue to</w:t>
      </w:r>
      <w:r w:rsidR="000F7F5D">
        <w:rPr>
          <w:color w:val="A20000"/>
        </w:rPr>
        <w:t xml:space="preserve"> </w:t>
      </w:r>
      <w:r w:rsidR="00C9498F">
        <w:rPr>
          <w:color w:val="A20000"/>
        </w:rPr>
        <w:t>be c</w:t>
      </w:r>
      <w:r w:rsidR="0045032B">
        <w:rPr>
          <w:color w:val="A20000"/>
        </w:rPr>
        <w:t>onfronted</w:t>
      </w:r>
      <w:r w:rsidR="00E92C4B">
        <w:rPr>
          <w:color w:val="A20000"/>
        </w:rPr>
        <w:t xml:space="preserve"> with m</w:t>
      </w:r>
      <w:r w:rsidR="00922FA8">
        <w:rPr>
          <w:color w:val="A20000"/>
        </w:rPr>
        <w:t>any more</w:t>
      </w:r>
      <w:r w:rsidR="00E92C4B">
        <w:rPr>
          <w:color w:val="A20000"/>
        </w:rPr>
        <w:t xml:space="preserve"> incidents where you will have the opportunity to s</w:t>
      </w:r>
      <w:r w:rsidR="00922FA8">
        <w:rPr>
          <w:color w:val="A20000"/>
        </w:rPr>
        <w:t>urge</w:t>
      </w:r>
      <w:r w:rsidR="00E92C4B">
        <w:rPr>
          <w:color w:val="A20000"/>
        </w:rPr>
        <w:t xml:space="preserve"> high in offence. They will</w:t>
      </w:r>
      <w:r w:rsidR="00B945DC">
        <w:rPr>
          <w:color w:val="A20000"/>
        </w:rPr>
        <w:t xml:space="preserve"> </w:t>
      </w:r>
      <w:r w:rsidR="00E92C4B">
        <w:rPr>
          <w:color w:val="A20000"/>
        </w:rPr>
        <w:t>pop up</w:t>
      </w:r>
      <w:r w:rsidR="000C0846">
        <w:rPr>
          <w:color w:val="A20000"/>
        </w:rPr>
        <w:t xml:space="preserve"> </w:t>
      </w:r>
      <w:r w:rsidR="00E92C4B">
        <w:rPr>
          <w:color w:val="A20000"/>
        </w:rPr>
        <w:t>in your fa</w:t>
      </w:r>
      <w:r w:rsidR="000C0846">
        <w:rPr>
          <w:color w:val="A20000"/>
        </w:rPr>
        <w:t>mily life</w:t>
      </w:r>
      <w:r w:rsidR="00E92C4B">
        <w:rPr>
          <w:color w:val="A20000"/>
        </w:rPr>
        <w:t xml:space="preserve">, </w:t>
      </w:r>
      <w:r w:rsidR="00B945DC">
        <w:rPr>
          <w:color w:val="A20000"/>
        </w:rPr>
        <w:t>in your</w:t>
      </w:r>
      <w:r w:rsidR="00E92C4B">
        <w:rPr>
          <w:color w:val="A20000"/>
        </w:rPr>
        <w:t xml:space="preserve"> church life, in your workplace or on line just to</w:t>
      </w:r>
      <w:r w:rsidR="000C0846">
        <w:rPr>
          <w:color w:val="A20000"/>
        </w:rPr>
        <w:t xml:space="preserve"> </w:t>
      </w:r>
      <w:r w:rsidR="00E92C4B">
        <w:rPr>
          <w:color w:val="A20000"/>
        </w:rPr>
        <w:t xml:space="preserve">name a few. </w:t>
      </w:r>
      <w:r w:rsidR="005D0010">
        <w:rPr>
          <w:color w:val="A20000"/>
        </w:rPr>
        <w:t>But i</w:t>
      </w:r>
      <w:r w:rsidR="00220F35">
        <w:rPr>
          <w:color w:val="A20000"/>
        </w:rPr>
        <w:t xml:space="preserve">f </w:t>
      </w:r>
      <w:r w:rsidR="005D0010">
        <w:rPr>
          <w:color w:val="A20000"/>
        </w:rPr>
        <w:t xml:space="preserve">we </w:t>
      </w:r>
      <w:r w:rsidR="00220F35">
        <w:rPr>
          <w:color w:val="A20000"/>
        </w:rPr>
        <w:t xml:space="preserve">don’t </w:t>
      </w:r>
      <w:r w:rsidR="005D0010">
        <w:rPr>
          <w:color w:val="A20000"/>
        </w:rPr>
        <w:t>manage offence well</w:t>
      </w:r>
      <w:r w:rsidR="00220F35">
        <w:rPr>
          <w:color w:val="A20000"/>
        </w:rPr>
        <w:t>,</w:t>
      </w:r>
      <w:r w:rsidR="005D0010">
        <w:rPr>
          <w:color w:val="A20000"/>
        </w:rPr>
        <w:t xml:space="preserve"> it wi</w:t>
      </w:r>
      <w:r w:rsidR="00220F35">
        <w:rPr>
          <w:color w:val="A20000"/>
        </w:rPr>
        <w:t>ll manage</w:t>
      </w:r>
      <w:r w:rsidR="005D0010">
        <w:rPr>
          <w:color w:val="A20000"/>
        </w:rPr>
        <w:t xml:space="preserve"> us and lead us around by our nose ring. </w:t>
      </w:r>
      <w:r w:rsidR="00C9498F">
        <w:rPr>
          <w:color w:val="A20000"/>
        </w:rPr>
        <w:t xml:space="preserve"> </w:t>
      </w:r>
      <w:r w:rsidR="00861840">
        <w:rPr>
          <w:color w:val="A20000"/>
        </w:rPr>
        <w:t>When that happens</w:t>
      </w:r>
      <w:r w:rsidR="00496543">
        <w:rPr>
          <w:color w:val="A20000"/>
        </w:rPr>
        <w:t xml:space="preserve"> let me spell out the first pattern on</w:t>
      </w:r>
      <w:r w:rsidR="002F1465">
        <w:rPr>
          <w:color w:val="A20000"/>
        </w:rPr>
        <w:t xml:space="preserve"> this diagram. </w:t>
      </w:r>
      <w:r w:rsidR="004C12F9">
        <w:rPr>
          <w:color w:val="A20000"/>
        </w:rPr>
        <w:t>The further</w:t>
      </w:r>
      <w:r w:rsidR="00553D42">
        <w:rPr>
          <w:color w:val="A20000"/>
        </w:rPr>
        <w:t xml:space="preserve"> we slide down here, the pattern is very clear.  For example you started off with </w:t>
      </w:r>
      <w:r w:rsidR="00A941A0">
        <w:rPr>
          <w:color w:val="A20000"/>
        </w:rPr>
        <w:t xml:space="preserve">a level of </w:t>
      </w:r>
      <w:r w:rsidR="00553D42">
        <w:rPr>
          <w:color w:val="A20000"/>
        </w:rPr>
        <w:t>pain from th</w:t>
      </w:r>
      <w:r w:rsidR="00A941A0">
        <w:rPr>
          <w:color w:val="A20000"/>
        </w:rPr>
        <w:t>at</w:t>
      </w:r>
      <w:r w:rsidR="00553D42">
        <w:rPr>
          <w:color w:val="A20000"/>
        </w:rPr>
        <w:t xml:space="preserve"> incident that triggered our surge of offence</w:t>
      </w:r>
      <w:r w:rsidR="002A08DF">
        <w:rPr>
          <w:color w:val="A20000"/>
        </w:rPr>
        <w:t xml:space="preserve">. </w:t>
      </w:r>
      <w:r w:rsidR="009926A8">
        <w:rPr>
          <w:color w:val="A20000"/>
        </w:rPr>
        <w:t xml:space="preserve">It dopesnt matter if that original pain we felt </w:t>
      </w:r>
      <w:r w:rsidR="002A08DF">
        <w:rPr>
          <w:color w:val="A20000"/>
        </w:rPr>
        <w:t xml:space="preserve"> may have been the size of a mountain or a molehill, but if we let offence win, and we slide down</w:t>
      </w:r>
      <w:r w:rsidR="00117B88">
        <w:rPr>
          <w:color w:val="A20000"/>
        </w:rPr>
        <w:t xml:space="preserve"> </w:t>
      </w:r>
      <w:r w:rsidR="007F4874">
        <w:rPr>
          <w:color w:val="A20000"/>
        </w:rPr>
        <w:t xml:space="preserve">towards </w:t>
      </w:r>
      <w:r w:rsidR="002A08DF">
        <w:rPr>
          <w:color w:val="A20000"/>
        </w:rPr>
        <w:t>here</w:t>
      </w:r>
      <w:r w:rsidR="003F474A">
        <w:rPr>
          <w:color w:val="A20000"/>
        </w:rPr>
        <w:t xml:space="preserve"> on the diagram,</w:t>
      </w:r>
      <w:r w:rsidR="002A08DF">
        <w:rPr>
          <w:color w:val="A20000"/>
        </w:rPr>
        <w:t xml:space="preserve"> the </w:t>
      </w:r>
      <w:r w:rsidR="000E1601">
        <w:rPr>
          <w:color w:val="A20000"/>
        </w:rPr>
        <w:t>amount of pain you</w:t>
      </w:r>
      <w:r w:rsidR="00C37DDC">
        <w:rPr>
          <w:color w:val="A20000"/>
        </w:rPr>
        <w:t xml:space="preserve"> end up having </w:t>
      </w:r>
      <w:r w:rsidR="000E1601">
        <w:rPr>
          <w:color w:val="A20000"/>
        </w:rPr>
        <w:t xml:space="preserve"> to wade through</w:t>
      </w:r>
      <w:r w:rsidR="00C37DDC">
        <w:rPr>
          <w:color w:val="A20000"/>
        </w:rPr>
        <w:t>,</w:t>
      </w:r>
      <w:r w:rsidR="000E1601">
        <w:rPr>
          <w:color w:val="A20000"/>
        </w:rPr>
        <w:t xml:space="preserve"> will </w:t>
      </w:r>
      <w:r w:rsidR="00024E99">
        <w:rPr>
          <w:color w:val="A20000"/>
        </w:rPr>
        <w:t>have more</w:t>
      </w:r>
      <w:r w:rsidR="000E1601">
        <w:rPr>
          <w:color w:val="A20000"/>
        </w:rPr>
        <w:t xml:space="preserve"> than </w:t>
      </w:r>
      <w:r w:rsidR="000E1601">
        <w:rPr>
          <w:color w:val="A20000"/>
        </w:rPr>
        <w:lastRenderedPageBreak/>
        <w:t>doubled</w:t>
      </w:r>
      <w:r w:rsidR="00024E99">
        <w:rPr>
          <w:color w:val="A20000"/>
        </w:rPr>
        <w:t xml:space="preserve"> -</w:t>
      </w:r>
      <w:r w:rsidR="000E1601">
        <w:rPr>
          <w:color w:val="A20000"/>
        </w:rPr>
        <w:t xml:space="preserve"> </w:t>
      </w:r>
      <w:r w:rsidR="00530152">
        <w:rPr>
          <w:color w:val="A20000"/>
        </w:rPr>
        <w:t xml:space="preserve">and I know plenty of cases where </w:t>
      </w:r>
      <w:r w:rsidR="00024E99">
        <w:rPr>
          <w:color w:val="A20000"/>
        </w:rPr>
        <w:t>people let offence</w:t>
      </w:r>
      <w:r w:rsidR="00783472">
        <w:rPr>
          <w:color w:val="A20000"/>
        </w:rPr>
        <w:t xml:space="preserve">  win and lead </w:t>
      </w:r>
      <w:r w:rsidR="005669FE">
        <w:rPr>
          <w:color w:val="A20000"/>
        </w:rPr>
        <w:t xml:space="preserve">them around by their nose ring, </w:t>
      </w:r>
      <w:r w:rsidR="00783472">
        <w:rPr>
          <w:color w:val="A20000"/>
        </w:rPr>
        <w:t xml:space="preserve">, </w:t>
      </w:r>
      <w:r w:rsidR="00530152">
        <w:rPr>
          <w:color w:val="A20000"/>
        </w:rPr>
        <w:t xml:space="preserve">the pain load </w:t>
      </w:r>
      <w:r w:rsidR="0003465B">
        <w:rPr>
          <w:color w:val="A20000"/>
        </w:rPr>
        <w:t>ended up b</w:t>
      </w:r>
      <w:r w:rsidR="005669FE">
        <w:rPr>
          <w:color w:val="A20000"/>
        </w:rPr>
        <w:t>eing</w:t>
      </w:r>
      <w:r w:rsidR="0003465B">
        <w:rPr>
          <w:color w:val="A20000"/>
        </w:rPr>
        <w:t xml:space="preserve"> </w:t>
      </w:r>
      <w:r w:rsidR="000224D8">
        <w:rPr>
          <w:color w:val="A20000"/>
        </w:rPr>
        <w:t xml:space="preserve">well </w:t>
      </w:r>
      <w:r w:rsidR="0003465B">
        <w:rPr>
          <w:color w:val="A20000"/>
        </w:rPr>
        <w:t>over  a</w:t>
      </w:r>
      <w:r w:rsidR="005669FE">
        <w:rPr>
          <w:color w:val="A20000"/>
        </w:rPr>
        <w:t xml:space="preserve"> </w:t>
      </w:r>
      <w:r w:rsidR="0003465B">
        <w:rPr>
          <w:color w:val="A20000"/>
        </w:rPr>
        <w:t xml:space="preserve">hundred times greater than the </w:t>
      </w:r>
      <w:r w:rsidR="00A62D3D">
        <w:rPr>
          <w:color w:val="A20000"/>
        </w:rPr>
        <w:t xml:space="preserve">pain </w:t>
      </w:r>
      <w:r w:rsidR="008534C5">
        <w:rPr>
          <w:color w:val="A20000"/>
        </w:rPr>
        <w:t>of</w:t>
      </w:r>
      <w:r w:rsidR="00A62D3D">
        <w:rPr>
          <w:color w:val="A20000"/>
        </w:rPr>
        <w:t xml:space="preserve"> the original trigger. </w:t>
      </w:r>
      <w:r w:rsidR="0003465B">
        <w:rPr>
          <w:color w:val="A20000"/>
        </w:rPr>
        <w:t xml:space="preserve"> </w:t>
      </w:r>
      <w:r w:rsidR="008534C5">
        <w:rPr>
          <w:color w:val="A20000"/>
        </w:rPr>
        <w:t xml:space="preserve">Not only </w:t>
      </w:r>
      <w:r w:rsidR="006C3DD1">
        <w:rPr>
          <w:color w:val="A20000"/>
        </w:rPr>
        <w:t xml:space="preserve">that, </w:t>
      </w:r>
      <w:r w:rsidR="008534C5">
        <w:rPr>
          <w:color w:val="A20000"/>
        </w:rPr>
        <w:t xml:space="preserve"> the further we slide, that </w:t>
      </w:r>
      <w:r w:rsidR="006C3DD1">
        <w:rPr>
          <w:color w:val="A20000"/>
        </w:rPr>
        <w:t>mor</w:t>
      </w:r>
      <w:r w:rsidR="004F1415">
        <w:rPr>
          <w:color w:val="A20000"/>
        </w:rPr>
        <w:t>e</w:t>
      </w:r>
      <w:r w:rsidR="006C3DD1">
        <w:rPr>
          <w:color w:val="A20000"/>
        </w:rPr>
        <w:t xml:space="preserve"> we have extended how long that misery hangs heavy around our neck. </w:t>
      </w:r>
      <w:r w:rsidR="00FE60FF">
        <w:rPr>
          <w:color w:val="A20000"/>
        </w:rPr>
        <w:t xml:space="preserve">That’s pretty important don’t you think, given opportunities to take offence will keep </w:t>
      </w:r>
      <w:r w:rsidR="004658FF">
        <w:rPr>
          <w:color w:val="A20000"/>
        </w:rPr>
        <w:t xml:space="preserve">popping up in your life. </w:t>
      </w:r>
      <w:r w:rsidR="00FE60FF">
        <w:rPr>
          <w:color w:val="A20000"/>
        </w:rPr>
        <w:t xml:space="preserve"> </w:t>
      </w:r>
      <w:r w:rsidR="00A02327">
        <w:rPr>
          <w:color w:val="A20000"/>
        </w:rPr>
        <w:t xml:space="preserve">Perhaps </w:t>
      </w:r>
      <w:r w:rsidR="004658FF">
        <w:rPr>
          <w:color w:val="A20000"/>
        </w:rPr>
        <w:t>you</w:t>
      </w:r>
      <w:r w:rsidR="00A02327">
        <w:rPr>
          <w:color w:val="A20000"/>
        </w:rPr>
        <w:t xml:space="preserve"> don’t believe me. </w:t>
      </w:r>
      <w:r w:rsidR="004658FF">
        <w:rPr>
          <w:color w:val="A20000"/>
        </w:rPr>
        <w:t xml:space="preserve">Lets look at st story of cain. </w:t>
      </w:r>
      <w:r w:rsidR="00281B4A">
        <w:rPr>
          <w:color w:val="A20000"/>
        </w:rPr>
        <w:t xml:space="preserve">Lets put these in 2 scales. </w:t>
      </w:r>
      <w:r w:rsidR="00992F2A">
        <w:rPr>
          <w:color w:val="A20000"/>
        </w:rPr>
        <w:t>On the left</w:t>
      </w:r>
      <w:r w:rsidR="00813032">
        <w:rPr>
          <w:color w:val="A20000"/>
        </w:rPr>
        <w:t xml:space="preserve"> the original pain</w:t>
      </w:r>
      <w:r w:rsidR="00992F2A">
        <w:rPr>
          <w:color w:val="A20000"/>
        </w:rPr>
        <w:t xml:space="preserve"> on day 1. </w:t>
      </w:r>
      <w:r w:rsidR="00813032">
        <w:rPr>
          <w:color w:val="A20000"/>
        </w:rPr>
        <w:t xml:space="preserve">. </w:t>
      </w:r>
      <w:r w:rsidR="00E35BFB">
        <w:rPr>
          <w:color w:val="A20000"/>
        </w:rPr>
        <w:t xml:space="preserve">The original trigger for cain to surge high in offence was he </w:t>
      </w:r>
      <w:r w:rsidR="00610C6C">
        <w:rPr>
          <w:color w:val="A20000"/>
        </w:rPr>
        <w:t xml:space="preserve">suffered one </w:t>
      </w:r>
      <w:r w:rsidR="00EA0A52">
        <w:rPr>
          <w:color w:val="A20000"/>
        </w:rPr>
        <w:t>criticism , one course correction, one dent to his ego</w:t>
      </w:r>
      <w:r w:rsidR="00BF6053">
        <w:rPr>
          <w:color w:val="A20000"/>
        </w:rPr>
        <w:t xml:space="preserve"> and pos</w:t>
      </w:r>
      <w:r w:rsidR="00992F2A">
        <w:rPr>
          <w:color w:val="A20000"/>
        </w:rPr>
        <w:t>sibly</w:t>
      </w:r>
      <w:r w:rsidR="00D12F81">
        <w:rPr>
          <w:color w:val="A20000"/>
        </w:rPr>
        <w:t xml:space="preserve"> one sting of jealousy. </w:t>
      </w:r>
      <w:r w:rsidR="00BF6053">
        <w:rPr>
          <w:color w:val="A20000"/>
        </w:rPr>
        <w:t xml:space="preserve"> </w:t>
      </w:r>
      <w:r w:rsidR="00FB1FD5">
        <w:rPr>
          <w:color w:val="A20000"/>
        </w:rPr>
        <w:t xml:space="preserve">Now let’s put in the scales in the right, </w:t>
      </w:r>
      <w:r w:rsidR="00273429">
        <w:rPr>
          <w:color w:val="A20000"/>
        </w:rPr>
        <w:t>hid level of pain</w:t>
      </w:r>
      <w:r w:rsidR="001E72D5">
        <w:rPr>
          <w:color w:val="A20000"/>
        </w:rPr>
        <w:t xml:space="preserve"> after offence has </w:t>
      </w:r>
      <w:r w:rsidR="00273429">
        <w:rPr>
          <w:color w:val="A20000"/>
        </w:rPr>
        <w:t xml:space="preserve"> had its </w:t>
      </w:r>
      <w:r w:rsidR="001E72D5">
        <w:rPr>
          <w:color w:val="A20000"/>
        </w:rPr>
        <w:t xml:space="preserve"> way with him. </w:t>
      </w:r>
      <w:r w:rsidR="00FB1FD5">
        <w:rPr>
          <w:color w:val="A20000"/>
        </w:rPr>
        <w:t xml:space="preserve"> </w:t>
      </w:r>
      <w:r w:rsidR="001A6165">
        <w:rPr>
          <w:color w:val="A20000"/>
        </w:rPr>
        <w:t>He no longer had his brother in</w:t>
      </w:r>
      <w:r w:rsidR="00273429">
        <w:rPr>
          <w:color w:val="A20000"/>
        </w:rPr>
        <w:t xml:space="preserve"> </w:t>
      </w:r>
      <w:r w:rsidR="001A6165">
        <w:rPr>
          <w:color w:val="A20000"/>
        </w:rPr>
        <w:t>his life. He also now had the guilt</w:t>
      </w:r>
      <w:r w:rsidR="00480A13">
        <w:rPr>
          <w:color w:val="A20000"/>
        </w:rPr>
        <w:t xml:space="preserve"> </w:t>
      </w:r>
      <w:r w:rsidR="001A6165">
        <w:rPr>
          <w:color w:val="A20000"/>
        </w:rPr>
        <w:t>of having murdered him</w:t>
      </w:r>
      <w:r w:rsidR="006072EC">
        <w:rPr>
          <w:color w:val="A20000"/>
        </w:rPr>
        <w:t xml:space="preserve">. </w:t>
      </w:r>
      <w:r w:rsidR="0038050F">
        <w:rPr>
          <w:color w:val="A20000"/>
        </w:rPr>
        <w:t xml:space="preserve">He had robbed his parents of two sons. </w:t>
      </w:r>
      <w:r w:rsidR="006072EC">
        <w:rPr>
          <w:color w:val="A20000"/>
        </w:rPr>
        <w:t>He now had to also lose his relationship with</w:t>
      </w:r>
      <w:r w:rsidR="00480A13">
        <w:rPr>
          <w:color w:val="A20000"/>
        </w:rPr>
        <w:t xml:space="preserve"> his </w:t>
      </w:r>
      <w:r w:rsidR="006072EC">
        <w:rPr>
          <w:color w:val="A20000"/>
        </w:rPr>
        <w:t xml:space="preserve"> parents  and r</w:t>
      </w:r>
      <w:r w:rsidR="00480A13">
        <w:rPr>
          <w:color w:val="A20000"/>
        </w:rPr>
        <w:t xml:space="preserve">oam the </w:t>
      </w:r>
      <w:r w:rsidR="006072EC">
        <w:rPr>
          <w:color w:val="A20000"/>
        </w:rPr>
        <w:t xml:space="preserve"> earth</w:t>
      </w:r>
      <w:r w:rsidR="00480A13">
        <w:rPr>
          <w:color w:val="A20000"/>
        </w:rPr>
        <w:t xml:space="preserve">. </w:t>
      </w:r>
      <w:r w:rsidR="00F96CEE">
        <w:rPr>
          <w:color w:val="A20000"/>
        </w:rPr>
        <w:t xml:space="preserve">He has not only </w:t>
      </w:r>
      <w:r w:rsidR="00F946A7">
        <w:rPr>
          <w:color w:val="A20000"/>
        </w:rPr>
        <w:t xml:space="preserve">his family </w:t>
      </w:r>
      <w:r w:rsidR="00F96CEE">
        <w:rPr>
          <w:color w:val="A20000"/>
        </w:rPr>
        <w:t xml:space="preserve">relationships, but now every </w:t>
      </w:r>
      <w:r w:rsidR="007676BA">
        <w:rPr>
          <w:color w:val="A20000"/>
        </w:rPr>
        <w:t>person he meets</w:t>
      </w:r>
      <w:r w:rsidR="00F96CEE">
        <w:rPr>
          <w:color w:val="A20000"/>
        </w:rPr>
        <w:t xml:space="preserve"> wants to kill him, </w:t>
      </w:r>
      <w:r w:rsidR="007676BA">
        <w:rPr>
          <w:color w:val="A20000"/>
        </w:rPr>
        <w:t xml:space="preserve">even if </w:t>
      </w:r>
      <w:r w:rsidR="008A78F4">
        <w:rPr>
          <w:color w:val="A20000"/>
        </w:rPr>
        <w:t>restrained</w:t>
      </w:r>
      <w:r w:rsidR="007676BA">
        <w:rPr>
          <w:color w:val="A20000"/>
        </w:rPr>
        <w:t xml:space="preserve"> by Gods mark.</w:t>
      </w:r>
      <w:r w:rsidR="006072EC">
        <w:rPr>
          <w:color w:val="A20000"/>
        </w:rPr>
        <w:t xml:space="preserve">. </w:t>
      </w:r>
      <w:r w:rsidR="00FC4289">
        <w:rPr>
          <w:color w:val="A20000"/>
        </w:rPr>
        <w:t xml:space="preserve"> </w:t>
      </w:r>
      <w:r w:rsidR="00F04BF0">
        <w:rPr>
          <w:color w:val="A20000"/>
        </w:rPr>
        <w:t xml:space="preserve">Lets look at how long his secondary misery would hang around for? </w:t>
      </w:r>
      <w:r w:rsidR="008A78F4">
        <w:rPr>
          <w:color w:val="A20000"/>
        </w:rPr>
        <w:t xml:space="preserve">Every relationship either gone and lost forever </w:t>
      </w:r>
      <w:r w:rsidR="0075791C">
        <w:rPr>
          <w:color w:val="A20000"/>
        </w:rPr>
        <w:t>and every future</w:t>
      </w:r>
      <w:r w:rsidR="00F946A7">
        <w:rPr>
          <w:color w:val="A20000"/>
        </w:rPr>
        <w:t xml:space="preserve"> one stained by this. </w:t>
      </w:r>
      <w:r w:rsidR="00220A26">
        <w:rPr>
          <w:color w:val="A20000"/>
        </w:rPr>
        <w:t xml:space="preserve">This </w:t>
      </w:r>
      <w:r w:rsidR="00AC6BDC">
        <w:rPr>
          <w:color w:val="A20000"/>
        </w:rPr>
        <w:t>pattern should s</w:t>
      </w:r>
      <w:r w:rsidR="0075791C">
        <w:rPr>
          <w:color w:val="A20000"/>
        </w:rPr>
        <w:t xml:space="preserve">care us and notice </w:t>
      </w:r>
      <w:r w:rsidR="00ED18B8">
        <w:rPr>
          <w:color w:val="A20000"/>
        </w:rPr>
        <w:t xml:space="preserve">of </w:t>
      </w:r>
      <w:r w:rsidR="0075791C">
        <w:rPr>
          <w:color w:val="A20000"/>
        </w:rPr>
        <w:t>how fast it went black, even to murder</w:t>
      </w:r>
      <w:r w:rsidR="00EC7605">
        <w:rPr>
          <w:color w:val="A20000"/>
        </w:rPr>
        <w:t>, all</w:t>
      </w:r>
      <w:r w:rsidR="0075791C">
        <w:rPr>
          <w:color w:val="A20000"/>
        </w:rPr>
        <w:t xml:space="preserve"> over one criticism</w:t>
      </w:r>
      <w:r w:rsidR="00EC7605">
        <w:rPr>
          <w:color w:val="A20000"/>
        </w:rPr>
        <w:t xml:space="preserve"> or course correction. </w:t>
      </w:r>
      <w:r w:rsidR="004F4E35">
        <w:rPr>
          <w:color w:val="A20000"/>
        </w:rPr>
        <w:t>I</w:t>
      </w:r>
      <w:r w:rsidR="001B0575">
        <w:rPr>
          <w:color w:val="A20000"/>
        </w:rPr>
        <w:t xml:space="preserve"> know several situation</w:t>
      </w:r>
      <w:r w:rsidR="00C41512">
        <w:rPr>
          <w:color w:val="A20000"/>
        </w:rPr>
        <w:t>s a</w:t>
      </w:r>
      <w:r w:rsidR="00EC7605">
        <w:rPr>
          <w:color w:val="A20000"/>
        </w:rPr>
        <w:t>mong</w:t>
      </w:r>
      <w:r w:rsidR="001B0575">
        <w:rPr>
          <w:color w:val="A20000"/>
        </w:rPr>
        <w:t xml:space="preserve"> people i know</w:t>
      </w:r>
      <w:r w:rsidR="00EC7605">
        <w:rPr>
          <w:color w:val="A20000"/>
        </w:rPr>
        <w:t xml:space="preserve">, </w:t>
      </w:r>
      <w:r w:rsidR="001B0575">
        <w:rPr>
          <w:color w:val="A20000"/>
        </w:rPr>
        <w:t xml:space="preserve"> where </w:t>
      </w:r>
      <w:r w:rsidR="00C41512">
        <w:rPr>
          <w:color w:val="A20000"/>
        </w:rPr>
        <w:t>offence</w:t>
      </w:r>
      <w:r w:rsidR="001B0575">
        <w:rPr>
          <w:color w:val="A20000"/>
        </w:rPr>
        <w:t xml:space="preserve"> ended up in </w:t>
      </w:r>
      <w:r w:rsidR="00ED18B8">
        <w:rPr>
          <w:color w:val="A20000"/>
        </w:rPr>
        <w:t xml:space="preserve">deaths. </w:t>
      </w:r>
      <w:r w:rsidR="001B0575">
        <w:rPr>
          <w:color w:val="A20000"/>
        </w:rPr>
        <w:t xml:space="preserve"> </w:t>
      </w:r>
      <w:r w:rsidR="00AC6BDC">
        <w:rPr>
          <w:color w:val="A20000"/>
        </w:rPr>
        <w:t xml:space="preserve"> </w:t>
      </w:r>
    </w:p>
    <w:p w14:paraId="7258435E" w14:textId="205BB32B" w:rsidR="003E30BF" w:rsidRPr="00F7586F" w:rsidRDefault="00E04D33" w:rsidP="003E30BF">
      <w:pPr>
        <w:pStyle w:val="Heading1"/>
        <w:rPr>
          <w:color w:val="004F88"/>
          <w:sz w:val="22"/>
          <w:szCs w:val="22"/>
        </w:rPr>
      </w:pPr>
      <w:r w:rsidRPr="000D7B90">
        <w:rPr>
          <w:color w:val="000000" w:themeColor="text1"/>
        </w:rPr>
        <w:t xml:space="preserve"> </w:t>
      </w:r>
      <w:r w:rsidR="0004621C">
        <w:rPr>
          <w:color w:val="004F88"/>
          <w:sz w:val="22"/>
          <w:szCs w:val="22"/>
        </w:rPr>
        <w:t>Life is hard and n</w:t>
      </w:r>
      <w:r w:rsidR="006A5E4C" w:rsidRPr="00F7586F">
        <w:rPr>
          <w:color w:val="004F88"/>
          <w:sz w:val="22"/>
          <w:szCs w:val="22"/>
        </w:rPr>
        <w:t xml:space="preserve">o one </w:t>
      </w:r>
      <w:r w:rsidR="0004621C">
        <w:rPr>
          <w:color w:val="004F88"/>
          <w:sz w:val="22"/>
          <w:szCs w:val="22"/>
        </w:rPr>
        <w:t>escapes</w:t>
      </w:r>
      <w:r w:rsidR="006A5E4C" w:rsidRPr="00F7586F">
        <w:rPr>
          <w:color w:val="004F88"/>
          <w:sz w:val="22"/>
          <w:szCs w:val="22"/>
        </w:rPr>
        <w:t xml:space="preserve"> having at least some seasons in life that are very tough. And yes some people have walked through, or are still walking through seasons that are so tough, you almost can’t comprehend how hard their journey has been. </w:t>
      </w:r>
      <w:r w:rsidR="00900556" w:rsidRPr="00F7586F">
        <w:rPr>
          <w:color w:val="004F88"/>
          <w:sz w:val="22"/>
          <w:szCs w:val="22"/>
        </w:rPr>
        <w:t>A</w:t>
      </w:r>
      <w:r w:rsidR="00B356D1" w:rsidRPr="00F7586F">
        <w:rPr>
          <w:color w:val="004F88"/>
          <w:sz w:val="22"/>
          <w:szCs w:val="22"/>
        </w:rPr>
        <w:t>nd if that has been</w:t>
      </w:r>
      <w:r w:rsidR="006552DA" w:rsidRPr="00F7586F">
        <w:rPr>
          <w:color w:val="004F88"/>
          <w:sz w:val="22"/>
          <w:szCs w:val="22"/>
        </w:rPr>
        <w:t xml:space="preserve"> inflicted on you</w:t>
      </w:r>
      <w:r w:rsidR="00B356D1" w:rsidRPr="00F7586F">
        <w:rPr>
          <w:color w:val="004F88"/>
          <w:sz w:val="22"/>
          <w:szCs w:val="22"/>
        </w:rPr>
        <w:t xml:space="preserve"> by the choices of others</w:t>
      </w:r>
      <w:r w:rsidR="00900556" w:rsidRPr="00F7586F">
        <w:rPr>
          <w:color w:val="004F88"/>
          <w:sz w:val="22"/>
          <w:szCs w:val="22"/>
        </w:rPr>
        <w:t>, yes</w:t>
      </w:r>
      <w:r w:rsidR="006A5E4C" w:rsidRPr="00F7586F">
        <w:rPr>
          <w:color w:val="004F88"/>
          <w:sz w:val="22"/>
          <w:szCs w:val="22"/>
        </w:rPr>
        <w:t xml:space="preserve"> </w:t>
      </w:r>
      <w:r w:rsidR="006552DA" w:rsidRPr="00F7586F">
        <w:rPr>
          <w:color w:val="004F88"/>
          <w:sz w:val="22"/>
          <w:szCs w:val="22"/>
        </w:rPr>
        <w:t xml:space="preserve">your </w:t>
      </w:r>
      <w:r w:rsidR="006A5E4C" w:rsidRPr="00F7586F">
        <w:rPr>
          <w:color w:val="004F88"/>
          <w:sz w:val="22"/>
          <w:szCs w:val="22"/>
        </w:rPr>
        <w:t>battle w</w:t>
      </w:r>
      <w:r w:rsidR="00900556" w:rsidRPr="00F7586F">
        <w:rPr>
          <w:color w:val="004F88"/>
          <w:sz w:val="22"/>
          <w:szCs w:val="22"/>
        </w:rPr>
        <w:t>ith offence</w:t>
      </w:r>
      <w:r w:rsidR="006A5E4C" w:rsidRPr="00F7586F">
        <w:rPr>
          <w:color w:val="004F88"/>
          <w:sz w:val="22"/>
          <w:szCs w:val="22"/>
        </w:rPr>
        <w:t xml:space="preserve"> will be harder. However whatever level of misery </w:t>
      </w:r>
      <w:r w:rsidR="00D95CA6" w:rsidRPr="00F7586F">
        <w:rPr>
          <w:color w:val="004F88"/>
          <w:sz w:val="22"/>
          <w:szCs w:val="22"/>
        </w:rPr>
        <w:t xml:space="preserve">someone inflicted on </w:t>
      </w:r>
      <w:r w:rsidR="00BE3DC2" w:rsidRPr="00F7586F">
        <w:rPr>
          <w:color w:val="004F88"/>
          <w:sz w:val="22"/>
          <w:szCs w:val="22"/>
        </w:rPr>
        <w:t>you</w:t>
      </w:r>
      <w:r w:rsidR="00F7586F">
        <w:rPr>
          <w:color w:val="004F88"/>
          <w:sz w:val="22"/>
          <w:szCs w:val="22"/>
        </w:rPr>
        <w:t>,</w:t>
      </w:r>
      <w:r w:rsidR="00D95CA6" w:rsidRPr="00F7586F">
        <w:rPr>
          <w:color w:val="004F88"/>
          <w:sz w:val="22"/>
          <w:szCs w:val="22"/>
        </w:rPr>
        <w:t xml:space="preserve"> </w:t>
      </w:r>
      <w:r w:rsidR="006A5E4C" w:rsidRPr="00F7586F">
        <w:rPr>
          <w:color w:val="004F88"/>
          <w:sz w:val="22"/>
          <w:szCs w:val="22"/>
        </w:rPr>
        <w:t>walking through that, while in the grip of offence will nearly always both multiply your misery, and also extend how long that misery hangs around for.  Walking through good or tough seasons while in the grip of offence, can grey wash what is still good in your life, plus add even more misery making elements, especially hurt and division on levels you didn’t see coming.</w:t>
      </w:r>
      <w:r w:rsidR="005E7BDB" w:rsidRPr="00F7586F">
        <w:rPr>
          <w:color w:val="004F88"/>
          <w:sz w:val="22"/>
          <w:szCs w:val="22"/>
        </w:rPr>
        <w:t xml:space="preserve"> </w:t>
      </w:r>
      <w:r w:rsidR="0096300E" w:rsidRPr="00F7586F">
        <w:rPr>
          <w:color w:val="004F88"/>
          <w:sz w:val="22"/>
          <w:szCs w:val="22"/>
        </w:rPr>
        <w:t xml:space="preserve">But pause and </w:t>
      </w:r>
      <w:r w:rsidR="00456C68" w:rsidRPr="00F7586F">
        <w:rPr>
          <w:color w:val="004F88"/>
          <w:sz w:val="22"/>
          <w:szCs w:val="22"/>
        </w:rPr>
        <w:t>ponder</w:t>
      </w:r>
      <w:r w:rsidR="0096300E" w:rsidRPr="00F7586F">
        <w:rPr>
          <w:color w:val="004F88"/>
          <w:sz w:val="22"/>
          <w:szCs w:val="22"/>
        </w:rPr>
        <w:t>. A</w:t>
      </w:r>
      <w:r w:rsidR="00B60732" w:rsidRPr="00F7586F">
        <w:rPr>
          <w:color w:val="004F88"/>
          <w:sz w:val="22"/>
          <w:szCs w:val="22"/>
        </w:rPr>
        <w:t xml:space="preserve">ren’t you already in a group that carries such a high burden of pain that you of all groups cant afford to double </w:t>
      </w:r>
      <w:r w:rsidR="00B05EFF" w:rsidRPr="00F7586F">
        <w:rPr>
          <w:color w:val="004F88"/>
          <w:sz w:val="22"/>
          <w:szCs w:val="22"/>
        </w:rPr>
        <w:t xml:space="preserve">or triple </w:t>
      </w:r>
      <w:r w:rsidR="00B60732" w:rsidRPr="00F7586F">
        <w:rPr>
          <w:color w:val="004F88"/>
          <w:sz w:val="22"/>
          <w:szCs w:val="22"/>
        </w:rPr>
        <w:t>your pain</w:t>
      </w:r>
      <w:r w:rsidR="00B1670B" w:rsidRPr="00F7586F">
        <w:rPr>
          <w:color w:val="004F88"/>
          <w:sz w:val="22"/>
          <w:szCs w:val="22"/>
        </w:rPr>
        <w:t>, or multiply how long that pain hangs around for.</w:t>
      </w:r>
      <w:r w:rsidR="00EA18ED" w:rsidRPr="00F7586F">
        <w:rPr>
          <w:color w:val="004F88"/>
          <w:sz w:val="22"/>
          <w:szCs w:val="22"/>
        </w:rPr>
        <w:t xml:space="preserve"> </w:t>
      </w:r>
      <w:r w:rsidR="009A3ED3" w:rsidRPr="00F7586F">
        <w:rPr>
          <w:color w:val="004F88"/>
          <w:sz w:val="22"/>
          <w:szCs w:val="22"/>
        </w:rPr>
        <w:t xml:space="preserve">You deserve more peace. </w:t>
      </w:r>
      <w:r w:rsidR="00FD6E9B" w:rsidRPr="00F7586F">
        <w:rPr>
          <w:color w:val="004F88"/>
          <w:sz w:val="22"/>
          <w:szCs w:val="22"/>
        </w:rPr>
        <w:t xml:space="preserve">So </w:t>
      </w:r>
      <w:r w:rsidR="002A3A34" w:rsidRPr="00F7586F">
        <w:rPr>
          <w:color w:val="004F88"/>
          <w:sz w:val="22"/>
          <w:szCs w:val="22"/>
        </w:rPr>
        <w:t>p</w:t>
      </w:r>
      <w:r w:rsidR="00FD6E9B" w:rsidRPr="00F7586F">
        <w:rPr>
          <w:color w:val="004F88"/>
          <w:sz w:val="22"/>
          <w:szCs w:val="22"/>
        </w:rPr>
        <w:t>erhaps even more than others</w:t>
      </w:r>
      <w:r w:rsidR="00D07963" w:rsidRPr="00F7586F">
        <w:rPr>
          <w:color w:val="004F88"/>
          <w:sz w:val="22"/>
          <w:szCs w:val="22"/>
        </w:rPr>
        <w:t>, it is in your interests to</w:t>
      </w:r>
      <w:r w:rsidR="00FD6E9B" w:rsidRPr="00F7586F">
        <w:rPr>
          <w:color w:val="004F88"/>
          <w:sz w:val="22"/>
          <w:szCs w:val="22"/>
        </w:rPr>
        <w:t xml:space="preserve"> listen to Gods advice to Cain</w:t>
      </w:r>
      <w:r w:rsidR="00B05EFF" w:rsidRPr="00F7586F">
        <w:rPr>
          <w:color w:val="004F88"/>
          <w:sz w:val="22"/>
          <w:szCs w:val="22"/>
        </w:rPr>
        <w:t xml:space="preserve"> – to see more clearly any tem</w:t>
      </w:r>
      <w:r w:rsidR="006F1FF1" w:rsidRPr="00F7586F">
        <w:rPr>
          <w:color w:val="004F88"/>
          <w:sz w:val="22"/>
          <w:szCs w:val="22"/>
        </w:rPr>
        <w:t>ptations that have already got a</w:t>
      </w:r>
      <w:r w:rsidR="002A3A34" w:rsidRPr="00F7586F">
        <w:rPr>
          <w:color w:val="004F88"/>
          <w:sz w:val="22"/>
          <w:szCs w:val="22"/>
        </w:rPr>
        <w:t>s</w:t>
      </w:r>
      <w:r w:rsidR="005F23A5" w:rsidRPr="00F7586F">
        <w:rPr>
          <w:color w:val="004F88"/>
          <w:sz w:val="22"/>
          <w:szCs w:val="22"/>
        </w:rPr>
        <w:t xml:space="preserve"> far as</w:t>
      </w:r>
      <w:r w:rsidR="002A3A34" w:rsidRPr="00F7586F">
        <w:rPr>
          <w:color w:val="004F88"/>
          <w:sz w:val="22"/>
          <w:szCs w:val="22"/>
        </w:rPr>
        <w:t xml:space="preserve"> </w:t>
      </w:r>
      <w:r w:rsidR="006F1FF1" w:rsidRPr="00F7586F">
        <w:rPr>
          <w:color w:val="004F88"/>
          <w:sz w:val="22"/>
          <w:szCs w:val="22"/>
        </w:rPr>
        <w:t xml:space="preserve"> your doorway, and do the work of resisting. </w:t>
      </w:r>
      <w:r w:rsidR="002A3A34" w:rsidRPr="00F7586F">
        <w:rPr>
          <w:color w:val="004F88"/>
          <w:sz w:val="22"/>
          <w:szCs w:val="22"/>
        </w:rPr>
        <w:t>Als</w:t>
      </w:r>
      <w:r w:rsidR="00C96FC6" w:rsidRPr="00F7586F">
        <w:rPr>
          <w:color w:val="004F88"/>
          <w:sz w:val="22"/>
          <w:szCs w:val="22"/>
        </w:rPr>
        <w:t>o</w:t>
      </w:r>
      <w:r w:rsidR="002A3A34" w:rsidRPr="00F7586F">
        <w:rPr>
          <w:color w:val="004F88"/>
          <w:sz w:val="22"/>
          <w:szCs w:val="22"/>
        </w:rPr>
        <w:t xml:space="preserve"> liste</w:t>
      </w:r>
      <w:r w:rsidR="00C96FC6" w:rsidRPr="00F7586F">
        <w:rPr>
          <w:color w:val="004F88"/>
          <w:sz w:val="22"/>
          <w:szCs w:val="22"/>
        </w:rPr>
        <w:t>n</w:t>
      </w:r>
      <w:r w:rsidR="002A3A34" w:rsidRPr="00F7586F">
        <w:rPr>
          <w:color w:val="004F88"/>
          <w:sz w:val="22"/>
          <w:szCs w:val="22"/>
        </w:rPr>
        <w:t xml:space="preserve"> to the teachings </w:t>
      </w:r>
      <w:r w:rsidR="00C96FC6" w:rsidRPr="00F7586F">
        <w:rPr>
          <w:color w:val="004F88"/>
          <w:sz w:val="22"/>
          <w:szCs w:val="22"/>
        </w:rPr>
        <w:t>of</w:t>
      </w:r>
      <w:r w:rsidR="002A3A34" w:rsidRPr="00F7586F">
        <w:rPr>
          <w:color w:val="004F88"/>
          <w:sz w:val="22"/>
          <w:szCs w:val="22"/>
        </w:rPr>
        <w:t xml:space="preserve"> </w:t>
      </w:r>
      <w:r w:rsidR="00D07963" w:rsidRPr="00F7586F">
        <w:rPr>
          <w:color w:val="004F88"/>
          <w:sz w:val="22"/>
          <w:szCs w:val="22"/>
        </w:rPr>
        <w:t>J</w:t>
      </w:r>
      <w:r w:rsidR="002A3A34" w:rsidRPr="00F7586F">
        <w:rPr>
          <w:color w:val="004F88"/>
          <w:sz w:val="22"/>
          <w:szCs w:val="22"/>
        </w:rPr>
        <w:t xml:space="preserve">esus </w:t>
      </w:r>
      <w:r w:rsidR="00C96FC6" w:rsidRPr="00F7586F">
        <w:rPr>
          <w:color w:val="004F88"/>
          <w:sz w:val="22"/>
          <w:szCs w:val="22"/>
        </w:rPr>
        <w:t xml:space="preserve">and pick up </w:t>
      </w:r>
      <w:r w:rsidR="00631518" w:rsidRPr="00F7586F">
        <w:rPr>
          <w:color w:val="004F88"/>
          <w:sz w:val="22"/>
          <w:szCs w:val="22"/>
        </w:rPr>
        <w:t>and use the survival tools he recommends</w:t>
      </w:r>
      <w:r w:rsidR="00C96FC6" w:rsidRPr="00F7586F">
        <w:rPr>
          <w:color w:val="004F88"/>
          <w:sz w:val="22"/>
          <w:szCs w:val="22"/>
        </w:rPr>
        <w:t xml:space="preserve"> for when life gets tough</w:t>
      </w:r>
      <w:r w:rsidR="00A94510" w:rsidRPr="00F7586F">
        <w:rPr>
          <w:color w:val="004F88"/>
          <w:sz w:val="22"/>
          <w:szCs w:val="22"/>
        </w:rPr>
        <w:t xml:space="preserve">. </w:t>
      </w:r>
      <w:r w:rsidR="00B57F93" w:rsidRPr="00F7586F">
        <w:rPr>
          <w:color w:val="004F88"/>
          <w:sz w:val="22"/>
          <w:szCs w:val="22"/>
        </w:rPr>
        <w:t>Using these</w:t>
      </w:r>
      <w:r w:rsidR="00C96FC6" w:rsidRPr="00F7586F">
        <w:rPr>
          <w:color w:val="004F88"/>
          <w:sz w:val="22"/>
          <w:szCs w:val="22"/>
        </w:rPr>
        <w:t xml:space="preserve"> </w:t>
      </w:r>
      <w:r w:rsidR="00A94510" w:rsidRPr="00F7586F">
        <w:rPr>
          <w:color w:val="004F88"/>
          <w:sz w:val="22"/>
          <w:szCs w:val="22"/>
        </w:rPr>
        <w:t xml:space="preserve">survival tools </w:t>
      </w:r>
      <w:r w:rsidR="00B57F93" w:rsidRPr="00F7586F">
        <w:rPr>
          <w:color w:val="004F88"/>
          <w:sz w:val="22"/>
          <w:szCs w:val="22"/>
        </w:rPr>
        <w:t>is</w:t>
      </w:r>
      <w:r w:rsidR="00C96FC6" w:rsidRPr="00F7586F">
        <w:rPr>
          <w:color w:val="004F88"/>
          <w:sz w:val="22"/>
          <w:szCs w:val="22"/>
        </w:rPr>
        <w:t xml:space="preserve"> </w:t>
      </w:r>
      <w:r w:rsidR="00B74729" w:rsidRPr="00F7586F">
        <w:rPr>
          <w:color w:val="004F88"/>
          <w:sz w:val="22"/>
          <w:szCs w:val="22"/>
        </w:rPr>
        <w:t>based on human deci</w:t>
      </w:r>
      <w:r w:rsidR="00B57F93" w:rsidRPr="00F7586F">
        <w:rPr>
          <w:color w:val="004F88"/>
          <w:sz w:val="22"/>
          <w:szCs w:val="22"/>
        </w:rPr>
        <w:t>sion</w:t>
      </w:r>
      <w:r w:rsidR="00B74729" w:rsidRPr="00F7586F">
        <w:rPr>
          <w:color w:val="004F88"/>
          <w:sz w:val="22"/>
          <w:szCs w:val="22"/>
        </w:rPr>
        <w:t xml:space="preserve">, but </w:t>
      </w:r>
      <w:r w:rsidR="00CF391E" w:rsidRPr="00F7586F">
        <w:rPr>
          <w:color w:val="004F88"/>
          <w:sz w:val="22"/>
          <w:szCs w:val="22"/>
        </w:rPr>
        <w:t xml:space="preserve">is </w:t>
      </w:r>
      <w:r w:rsidR="00E85C8B" w:rsidRPr="00F7586F">
        <w:rPr>
          <w:color w:val="004F88"/>
          <w:sz w:val="22"/>
          <w:szCs w:val="22"/>
        </w:rPr>
        <w:t>not just ab</w:t>
      </w:r>
      <w:r w:rsidR="00B74729" w:rsidRPr="00F7586F">
        <w:rPr>
          <w:color w:val="004F88"/>
          <w:sz w:val="22"/>
          <w:szCs w:val="22"/>
        </w:rPr>
        <w:t>out</w:t>
      </w:r>
      <w:r w:rsidR="00E85C8B" w:rsidRPr="00F7586F">
        <w:rPr>
          <w:color w:val="004F88"/>
          <w:sz w:val="22"/>
          <w:szCs w:val="22"/>
        </w:rPr>
        <w:t xml:space="preserve"> human effort b</w:t>
      </w:r>
      <w:r w:rsidR="00B57F93" w:rsidRPr="00F7586F">
        <w:rPr>
          <w:color w:val="004F88"/>
          <w:sz w:val="22"/>
          <w:szCs w:val="22"/>
        </w:rPr>
        <w:t>ecause these are</w:t>
      </w:r>
      <w:r w:rsidR="00E85C8B" w:rsidRPr="00F7586F">
        <w:rPr>
          <w:color w:val="004F88"/>
          <w:sz w:val="22"/>
          <w:szCs w:val="22"/>
        </w:rPr>
        <w:t xml:space="preserve"> </w:t>
      </w:r>
      <w:r w:rsidR="00C96FC6" w:rsidRPr="00F7586F">
        <w:rPr>
          <w:color w:val="004F88"/>
          <w:sz w:val="22"/>
          <w:szCs w:val="22"/>
        </w:rPr>
        <w:t>back</w:t>
      </w:r>
      <w:r w:rsidR="00A94510" w:rsidRPr="00F7586F">
        <w:rPr>
          <w:color w:val="004F88"/>
          <w:sz w:val="22"/>
          <w:szCs w:val="22"/>
        </w:rPr>
        <w:t>ed</w:t>
      </w:r>
      <w:r w:rsidR="00C96FC6" w:rsidRPr="00F7586F">
        <w:rPr>
          <w:color w:val="004F88"/>
          <w:sz w:val="22"/>
          <w:szCs w:val="22"/>
        </w:rPr>
        <w:t xml:space="preserve"> with</w:t>
      </w:r>
      <w:r w:rsidR="00A94510" w:rsidRPr="00F7586F">
        <w:rPr>
          <w:color w:val="004F88"/>
          <w:sz w:val="22"/>
          <w:szCs w:val="22"/>
        </w:rPr>
        <w:t xml:space="preserve"> the</w:t>
      </w:r>
      <w:r w:rsidR="00C96FC6" w:rsidRPr="00F7586F">
        <w:rPr>
          <w:color w:val="004F88"/>
          <w:sz w:val="22"/>
          <w:szCs w:val="22"/>
        </w:rPr>
        <w:t xml:space="preserve"> power of heaven. </w:t>
      </w:r>
      <w:r w:rsidR="002A3A34" w:rsidRPr="00F7586F">
        <w:rPr>
          <w:color w:val="004F88"/>
          <w:sz w:val="22"/>
          <w:szCs w:val="22"/>
        </w:rPr>
        <w:t xml:space="preserve"> </w:t>
      </w:r>
      <w:r w:rsidR="00466854" w:rsidRPr="00F7586F">
        <w:rPr>
          <w:color w:val="004F88"/>
          <w:sz w:val="22"/>
          <w:szCs w:val="22"/>
        </w:rPr>
        <w:t xml:space="preserve">Include here the examples of the 6 people </w:t>
      </w:r>
      <w:r w:rsidR="007A2724" w:rsidRPr="00F7586F">
        <w:rPr>
          <w:color w:val="004F88"/>
          <w:sz w:val="22"/>
          <w:szCs w:val="22"/>
        </w:rPr>
        <w:t xml:space="preserve">who decided to not let offence win. </w:t>
      </w:r>
    </w:p>
    <w:p w14:paraId="19AB6466" w14:textId="3F1D60EA" w:rsidR="007F66FD" w:rsidRPr="00693F5D" w:rsidRDefault="007F66FD" w:rsidP="00216F0B"/>
    <w:p w14:paraId="641E8463" w14:textId="5DDFD135" w:rsidR="005231C1" w:rsidRPr="000D7B90" w:rsidRDefault="00AD1309" w:rsidP="005231C1">
      <w:pPr>
        <w:pStyle w:val="Heading1"/>
        <w:rPr>
          <w:color w:val="000000" w:themeColor="text1"/>
          <w:sz w:val="22"/>
          <w:szCs w:val="22"/>
        </w:rPr>
      </w:pPr>
      <w:r w:rsidRPr="000D7B90">
        <w:rPr>
          <w:color w:val="000000" w:themeColor="text1"/>
          <w:sz w:val="22"/>
          <w:szCs w:val="22"/>
        </w:rPr>
        <w:t>Lets st</w:t>
      </w:r>
      <w:r w:rsidR="00727866" w:rsidRPr="000D7B90">
        <w:rPr>
          <w:color w:val="000000" w:themeColor="text1"/>
          <w:sz w:val="22"/>
          <w:szCs w:val="22"/>
        </w:rPr>
        <w:t xml:space="preserve">art with the first diagram. </w:t>
      </w:r>
      <w:r w:rsidR="005231C1" w:rsidRPr="000D7B90">
        <w:rPr>
          <w:color w:val="000000" w:themeColor="text1"/>
          <w:sz w:val="22"/>
          <w:szCs w:val="22"/>
        </w:rPr>
        <w:t xml:space="preserve">  </w:t>
      </w:r>
      <w:r w:rsidR="005231C1" w:rsidRPr="000D7B90">
        <w:rPr>
          <w:i/>
          <w:iCs/>
          <w:color w:val="000000" w:themeColor="text1"/>
          <w:sz w:val="22"/>
          <w:szCs w:val="22"/>
        </w:rPr>
        <w:t xml:space="preserve">Diagram of slope, including that all these unfair things slammed into jesus and hurt him, but how did he manage to avoid sliding down here into the grip of offence.  </w:t>
      </w:r>
    </w:p>
    <w:p w14:paraId="6BEA6A4B" w14:textId="77777777" w:rsidR="007F7D16" w:rsidRDefault="007F7D16" w:rsidP="00216F0B">
      <w:pPr>
        <w:rPr>
          <w:color w:val="A20000"/>
        </w:rPr>
      </w:pPr>
    </w:p>
    <w:p w14:paraId="7F2C60F0" w14:textId="2EB248E8" w:rsidR="00365A62" w:rsidRDefault="00365A62" w:rsidP="00216F0B">
      <w:pPr>
        <w:rPr>
          <w:color w:val="A20000"/>
        </w:rPr>
      </w:pPr>
      <w:r>
        <w:rPr>
          <w:color w:val="A20000"/>
        </w:rPr>
        <w:t xml:space="preserve">So here </w:t>
      </w:r>
      <w:r w:rsidR="00AF7029">
        <w:rPr>
          <w:color w:val="A20000"/>
        </w:rPr>
        <w:t xml:space="preserve">is why I urge you to take this </w:t>
      </w:r>
      <w:r w:rsidR="000A638E">
        <w:rPr>
          <w:color w:val="A20000"/>
        </w:rPr>
        <w:t>very seriously</w:t>
      </w:r>
      <w:r>
        <w:rPr>
          <w:color w:val="A20000"/>
        </w:rPr>
        <w:t xml:space="preserve">. Yes offence can </w:t>
      </w:r>
      <w:r w:rsidR="006A5212">
        <w:rPr>
          <w:color w:val="A20000"/>
        </w:rPr>
        <w:t>sometimes</w:t>
      </w:r>
      <w:r w:rsidR="00562682">
        <w:rPr>
          <w:color w:val="A20000"/>
        </w:rPr>
        <w:t xml:space="preserve"> </w:t>
      </w:r>
      <w:r>
        <w:rPr>
          <w:color w:val="A20000"/>
        </w:rPr>
        <w:t>be easily handled but when it gets out of hand</w:t>
      </w:r>
      <w:r w:rsidR="00E07299">
        <w:rPr>
          <w:color w:val="A20000"/>
        </w:rPr>
        <w:t>, and we slide a fair way down here,</w:t>
      </w:r>
      <w:r>
        <w:rPr>
          <w:color w:val="A20000"/>
        </w:rPr>
        <w:t xml:space="preserve"> the fallout can </w:t>
      </w:r>
      <w:r w:rsidR="004A7325">
        <w:rPr>
          <w:color w:val="A20000"/>
        </w:rPr>
        <w:t xml:space="preserve">be </w:t>
      </w:r>
      <w:r>
        <w:rPr>
          <w:color w:val="A20000"/>
        </w:rPr>
        <w:t>massive</w:t>
      </w:r>
      <w:r w:rsidR="004A7325">
        <w:rPr>
          <w:color w:val="A20000"/>
        </w:rPr>
        <w:t xml:space="preserve">, and </w:t>
      </w:r>
      <w:r w:rsidR="00F11B42">
        <w:rPr>
          <w:color w:val="A20000"/>
        </w:rPr>
        <w:t xml:space="preserve">will </w:t>
      </w:r>
      <w:r w:rsidR="00A343A4">
        <w:rPr>
          <w:color w:val="A20000"/>
        </w:rPr>
        <w:t xml:space="preserve">then </w:t>
      </w:r>
      <w:r w:rsidR="00E50BDA">
        <w:rPr>
          <w:color w:val="A20000"/>
        </w:rPr>
        <w:t>multiply your</w:t>
      </w:r>
      <w:r w:rsidR="004A7325">
        <w:rPr>
          <w:color w:val="A20000"/>
        </w:rPr>
        <w:t xml:space="preserve"> pain</w:t>
      </w:r>
      <w:r w:rsidR="00945637">
        <w:rPr>
          <w:color w:val="A20000"/>
        </w:rPr>
        <w:t xml:space="preserve"> and the pain of others.</w:t>
      </w:r>
      <w:r w:rsidR="004A7325">
        <w:rPr>
          <w:color w:val="A20000"/>
        </w:rPr>
        <w:t>.</w:t>
      </w:r>
      <w:r>
        <w:rPr>
          <w:color w:val="A20000"/>
        </w:rPr>
        <w:t xml:space="preserve"> </w:t>
      </w:r>
      <w:r w:rsidR="00E95C9C">
        <w:rPr>
          <w:color w:val="A20000"/>
        </w:rPr>
        <w:t>Do we want to risk that</w:t>
      </w:r>
      <w:r w:rsidR="001A69BF">
        <w:rPr>
          <w:color w:val="A20000"/>
        </w:rPr>
        <w:t xml:space="preserve">, </w:t>
      </w:r>
      <w:r w:rsidR="001836E1">
        <w:rPr>
          <w:color w:val="A20000"/>
        </w:rPr>
        <w:t>given</w:t>
      </w:r>
      <w:r w:rsidR="00E95C9C">
        <w:rPr>
          <w:color w:val="A20000"/>
        </w:rPr>
        <w:t xml:space="preserve"> that </w:t>
      </w:r>
      <w:r w:rsidR="00DD65BE">
        <w:rPr>
          <w:color w:val="A20000"/>
        </w:rPr>
        <w:t xml:space="preserve"> opportunities to take offence are going to keep popping up in your life and mine until we are buried</w:t>
      </w:r>
      <w:r w:rsidR="00B33D4E">
        <w:rPr>
          <w:color w:val="A20000"/>
        </w:rPr>
        <w:t xml:space="preserve">. </w:t>
      </w:r>
      <w:r w:rsidR="00A52FB3">
        <w:rPr>
          <w:color w:val="A20000"/>
        </w:rPr>
        <w:t xml:space="preserve"> </w:t>
      </w:r>
      <w:r w:rsidR="00E50BDA">
        <w:rPr>
          <w:color w:val="A20000"/>
        </w:rPr>
        <w:t xml:space="preserve">I promise you, </w:t>
      </w:r>
      <w:r w:rsidR="009749C2">
        <w:rPr>
          <w:color w:val="A20000"/>
        </w:rPr>
        <w:t>those opportu</w:t>
      </w:r>
      <w:r w:rsidR="00163ED5">
        <w:rPr>
          <w:color w:val="A20000"/>
        </w:rPr>
        <w:t>nities to take</w:t>
      </w:r>
      <w:r w:rsidR="00B031DC">
        <w:rPr>
          <w:color w:val="A20000"/>
        </w:rPr>
        <w:t xml:space="preserve"> offence </w:t>
      </w:r>
      <w:r w:rsidR="00430605">
        <w:rPr>
          <w:color w:val="A20000"/>
        </w:rPr>
        <w:t xml:space="preserve">will </w:t>
      </w:r>
      <w:r w:rsidR="003C5115">
        <w:rPr>
          <w:color w:val="A20000"/>
        </w:rPr>
        <w:t xml:space="preserve">continue to </w:t>
      </w:r>
      <w:r w:rsidR="00430605">
        <w:rPr>
          <w:color w:val="A20000"/>
        </w:rPr>
        <w:t>pop up i</w:t>
      </w:r>
      <w:r w:rsidR="00163ED5">
        <w:rPr>
          <w:color w:val="A20000"/>
        </w:rPr>
        <w:t>n your</w:t>
      </w:r>
      <w:r w:rsidR="00430605">
        <w:rPr>
          <w:color w:val="A20000"/>
        </w:rPr>
        <w:t xml:space="preserve"> family</w:t>
      </w:r>
      <w:r w:rsidR="00163ED5">
        <w:rPr>
          <w:color w:val="A20000"/>
        </w:rPr>
        <w:t xml:space="preserve">, </w:t>
      </w:r>
      <w:r w:rsidR="00D12051">
        <w:rPr>
          <w:color w:val="A20000"/>
        </w:rPr>
        <w:t xml:space="preserve">in </w:t>
      </w:r>
      <w:r w:rsidR="00163ED5">
        <w:rPr>
          <w:color w:val="A20000"/>
        </w:rPr>
        <w:t>your</w:t>
      </w:r>
      <w:r w:rsidR="00430605">
        <w:rPr>
          <w:color w:val="A20000"/>
        </w:rPr>
        <w:t xml:space="preserve"> church life, </w:t>
      </w:r>
      <w:r w:rsidR="00CF537D">
        <w:rPr>
          <w:color w:val="A20000"/>
        </w:rPr>
        <w:t>or at work or online just to</w:t>
      </w:r>
      <w:r w:rsidR="00E50BDA">
        <w:rPr>
          <w:color w:val="A20000"/>
        </w:rPr>
        <w:t xml:space="preserve"> </w:t>
      </w:r>
      <w:r w:rsidR="00CF537D">
        <w:rPr>
          <w:color w:val="A20000"/>
        </w:rPr>
        <w:t xml:space="preserve">name a few. </w:t>
      </w:r>
      <w:r w:rsidR="00CF1A02">
        <w:rPr>
          <w:color w:val="A20000"/>
        </w:rPr>
        <w:t>T</w:t>
      </w:r>
      <w:r w:rsidR="00A343A4">
        <w:rPr>
          <w:color w:val="A20000"/>
        </w:rPr>
        <w:t xml:space="preserve">hat mean we need to get more skilled </w:t>
      </w:r>
      <w:r w:rsidR="007F4E25">
        <w:rPr>
          <w:color w:val="A20000"/>
        </w:rPr>
        <w:t xml:space="preserve">at </w:t>
      </w:r>
      <w:r w:rsidR="00515073">
        <w:rPr>
          <w:color w:val="A20000"/>
        </w:rPr>
        <w:t>surviving</w:t>
      </w:r>
      <w:r w:rsidR="00A343A4">
        <w:rPr>
          <w:color w:val="A20000"/>
        </w:rPr>
        <w:t xml:space="preserve"> these without driving our lives and relation</w:t>
      </w:r>
      <w:r w:rsidR="007F4E25">
        <w:rPr>
          <w:color w:val="A20000"/>
        </w:rPr>
        <w:t>ships</w:t>
      </w:r>
      <w:r w:rsidR="00A343A4">
        <w:rPr>
          <w:color w:val="A20000"/>
        </w:rPr>
        <w:t xml:space="preserve"> into the d</w:t>
      </w:r>
      <w:r w:rsidR="007F4E25">
        <w:rPr>
          <w:color w:val="A20000"/>
        </w:rPr>
        <w:t>itch</w:t>
      </w:r>
      <w:r w:rsidR="001836E1">
        <w:rPr>
          <w:color w:val="A20000"/>
        </w:rPr>
        <w:t xml:space="preserve"> over them</w:t>
      </w:r>
      <w:r w:rsidR="00515073">
        <w:rPr>
          <w:color w:val="A20000"/>
        </w:rPr>
        <w:t xml:space="preserve">? </w:t>
      </w:r>
      <w:r w:rsidR="00333FD4">
        <w:rPr>
          <w:color w:val="A20000"/>
        </w:rPr>
        <w:lastRenderedPageBreak/>
        <w:t xml:space="preserve">[point to diagram] </w:t>
      </w:r>
      <w:r w:rsidR="00A343A4">
        <w:rPr>
          <w:color w:val="A20000"/>
        </w:rPr>
        <w:t xml:space="preserve"> </w:t>
      </w:r>
      <w:r w:rsidR="00B031DC">
        <w:rPr>
          <w:color w:val="A20000"/>
        </w:rPr>
        <w:t xml:space="preserve"> </w:t>
      </w:r>
      <w:r w:rsidR="00562682">
        <w:rPr>
          <w:color w:val="A20000"/>
        </w:rPr>
        <w:t xml:space="preserve"> </w:t>
      </w:r>
      <w:r w:rsidR="00DF6D71">
        <w:rPr>
          <w:color w:val="A20000"/>
        </w:rPr>
        <w:t xml:space="preserve">In fact I think </w:t>
      </w:r>
      <w:r w:rsidR="004C7DC8">
        <w:rPr>
          <w:color w:val="A20000"/>
        </w:rPr>
        <w:t>this slide or th</w:t>
      </w:r>
      <w:r w:rsidR="00234C40">
        <w:rPr>
          <w:color w:val="A20000"/>
        </w:rPr>
        <w:t>is</w:t>
      </w:r>
      <w:r w:rsidR="004C7DC8">
        <w:rPr>
          <w:color w:val="A20000"/>
        </w:rPr>
        <w:t xml:space="preserve"> snare is </w:t>
      </w:r>
      <w:r w:rsidR="00FF386B">
        <w:rPr>
          <w:color w:val="A20000"/>
        </w:rPr>
        <w:t>probably</w:t>
      </w:r>
      <w:r w:rsidR="00DF6D71">
        <w:rPr>
          <w:color w:val="A20000"/>
        </w:rPr>
        <w:t xml:space="preserve"> </w:t>
      </w:r>
      <w:r w:rsidR="00FD5EAF">
        <w:rPr>
          <w:color w:val="A20000"/>
        </w:rPr>
        <w:t xml:space="preserve">the </w:t>
      </w:r>
      <w:r w:rsidR="00D71D21">
        <w:rPr>
          <w:color w:val="A20000"/>
        </w:rPr>
        <w:t>most common snare used to sideli</w:t>
      </w:r>
      <w:r w:rsidR="00D12051">
        <w:rPr>
          <w:color w:val="A20000"/>
        </w:rPr>
        <w:t>ne once e</w:t>
      </w:r>
      <w:r w:rsidR="00906509">
        <w:rPr>
          <w:color w:val="A20000"/>
        </w:rPr>
        <w:t>f</w:t>
      </w:r>
      <w:r w:rsidR="00D12051">
        <w:rPr>
          <w:color w:val="A20000"/>
        </w:rPr>
        <w:t>fective contributing Chri</w:t>
      </w:r>
      <w:r w:rsidR="00906509">
        <w:rPr>
          <w:color w:val="A20000"/>
        </w:rPr>
        <w:t>sti</w:t>
      </w:r>
      <w:r w:rsidR="00D8746D">
        <w:rPr>
          <w:color w:val="A20000"/>
        </w:rPr>
        <w:t>a</w:t>
      </w:r>
      <w:r w:rsidR="00906509">
        <w:rPr>
          <w:color w:val="A20000"/>
        </w:rPr>
        <w:t>ns</w:t>
      </w:r>
      <w:r w:rsidR="00234C40">
        <w:rPr>
          <w:color w:val="A20000"/>
        </w:rPr>
        <w:t xml:space="preserve">. </w:t>
      </w:r>
      <w:r w:rsidR="00562682">
        <w:rPr>
          <w:color w:val="A20000"/>
        </w:rPr>
        <w:t xml:space="preserve">Jesus </w:t>
      </w:r>
      <w:r w:rsidR="003838DB">
        <w:rPr>
          <w:color w:val="A20000"/>
        </w:rPr>
        <w:t xml:space="preserve">himself </w:t>
      </w:r>
      <w:r w:rsidR="00426E1E">
        <w:rPr>
          <w:color w:val="A20000"/>
        </w:rPr>
        <w:t>warned</w:t>
      </w:r>
      <w:r w:rsidR="000155C7">
        <w:rPr>
          <w:color w:val="A20000"/>
        </w:rPr>
        <w:t xml:space="preserve"> that in the latter times, more will </w:t>
      </w:r>
      <w:r w:rsidR="00156327">
        <w:rPr>
          <w:color w:val="A20000"/>
        </w:rPr>
        <w:t xml:space="preserve">be </w:t>
      </w:r>
      <w:r w:rsidR="000155C7">
        <w:rPr>
          <w:color w:val="A20000"/>
        </w:rPr>
        <w:t>offended</w:t>
      </w:r>
      <w:r w:rsidR="008D56DD">
        <w:rPr>
          <w:color w:val="A20000"/>
        </w:rPr>
        <w:t>. You also</w:t>
      </w:r>
      <w:r w:rsidR="009E7238">
        <w:rPr>
          <w:color w:val="A20000"/>
        </w:rPr>
        <w:t xml:space="preserve"> only</w:t>
      </w:r>
      <w:r w:rsidR="00426E1E">
        <w:rPr>
          <w:color w:val="A20000"/>
        </w:rPr>
        <w:t xml:space="preserve"> have to listen to the news to know that offence</w:t>
      </w:r>
      <w:r w:rsidR="00E7030F">
        <w:rPr>
          <w:color w:val="A20000"/>
        </w:rPr>
        <w:t xml:space="preserve"> inflamed issues are exp</w:t>
      </w:r>
      <w:r w:rsidR="00B9716C">
        <w:rPr>
          <w:color w:val="A20000"/>
        </w:rPr>
        <w:t>l</w:t>
      </w:r>
      <w:r w:rsidR="00E7030F">
        <w:rPr>
          <w:color w:val="A20000"/>
        </w:rPr>
        <w:t xml:space="preserve">oding in our culture and </w:t>
      </w:r>
      <w:r w:rsidR="00D6049F">
        <w:rPr>
          <w:color w:val="A20000"/>
        </w:rPr>
        <w:t xml:space="preserve"> turning </w:t>
      </w:r>
      <w:r w:rsidR="00BC6620">
        <w:rPr>
          <w:color w:val="A20000"/>
        </w:rPr>
        <w:t>groups of people who</w:t>
      </w:r>
      <w:r w:rsidR="00293815">
        <w:rPr>
          <w:color w:val="A20000"/>
        </w:rPr>
        <w:t xml:space="preserve"> once</w:t>
      </w:r>
      <w:r w:rsidR="00D6049F">
        <w:rPr>
          <w:color w:val="A20000"/>
        </w:rPr>
        <w:t xml:space="preserve"> got along well enough</w:t>
      </w:r>
      <w:r w:rsidR="000D29CF">
        <w:rPr>
          <w:color w:val="A20000"/>
        </w:rPr>
        <w:t>,</w:t>
      </w:r>
      <w:r w:rsidR="00D6049F">
        <w:rPr>
          <w:color w:val="A20000"/>
        </w:rPr>
        <w:t xml:space="preserve"> into opposite sides of a chasm. </w:t>
      </w:r>
      <w:r w:rsidR="0033703E">
        <w:rPr>
          <w:color w:val="A20000"/>
        </w:rPr>
        <w:t>You see, d</w:t>
      </w:r>
      <w:r w:rsidR="00293815">
        <w:rPr>
          <w:color w:val="A20000"/>
        </w:rPr>
        <w:t xml:space="preserve">ivision is one of the main fruits of offence. </w:t>
      </w:r>
      <w:r w:rsidR="00033BE3">
        <w:rPr>
          <w:color w:val="A20000"/>
        </w:rPr>
        <w:t>The en</w:t>
      </w:r>
      <w:r w:rsidR="00B25D95">
        <w:rPr>
          <w:color w:val="A20000"/>
        </w:rPr>
        <w:t>emy wants</w:t>
      </w:r>
      <w:r w:rsidR="00033BE3">
        <w:rPr>
          <w:color w:val="A20000"/>
        </w:rPr>
        <w:t xml:space="preserve"> us </w:t>
      </w:r>
      <w:r w:rsidR="00B25D95">
        <w:rPr>
          <w:color w:val="A20000"/>
        </w:rPr>
        <w:t>down</w:t>
      </w:r>
      <w:r w:rsidR="00670337">
        <w:rPr>
          <w:color w:val="A20000"/>
        </w:rPr>
        <w:t>[</w:t>
      </w:r>
      <w:r w:rsidR="00670337">
        <w:rPr>
          <w:i/>
          <w:iCs/>
          <w:color w:val="A20000"/>
        </w:rPr>
        <w:t xml:space="preserve">diagram] </w:t>
      </w:r>
      <w:r w:rsidR="00B25D95">
        <w:rPr>
          <w:color w:val="A20000"/>
        </w:rPr>
        <w:t xml:space="preserve"> here </w:t>
      </w:r>
      <w:r w:rsidR="00033BE3">
        <w:rPr>
          <w:color w:val="A20000"/>
        </w:rPr>
        <w:t xml:space="preserve">in </w:t>
      </w:r>
      <w:r w:rsidR="00B25D95">
        <w:rPr>
          <w:color w:val="A20000"/>
        </w:rPr>
        <w:t xml:space="preserve">more </w:t>
      </w:r>
      <w:r w:rsidR="00033BE3">
        <w:rPr>
          <w:color w:val="A20000"/>
        </w:rPr>
        <w:t xml:space="preserve">pain, </w:t>
      </w:r>
      <w:r w:rsidR="00F25EF5">
        <w:rPr>
          <w:color w:val="A20000"/>
        </w:rPr>
        <w:t xml:space="preserve">more </w:t>
      </w:r>
      <w:r w:rsidR="00033BE3">
        <w:rPr>
          <w:color w:val="A20000"/>
        </w:rPr>
        <w:t xml:space="preserve">division and </w:t>
      </w:r>
      <w:r w:rsidR="00221E73">
        <w:rPr>
          <w:color w:val="A20000"/>
        </w:rPr>
        <w:t>reduced trust</w:t>
      </w:r>
      <w:r w:rsidR="00B25D95">
        <w:rPr>
          <w:color w:val="A20000"/>
        </w:rPr>
        <w:t xml:space="preserve">. </w:t>
      </w:r>
      <w:r w:rsidR="000E15F3">
        <w:rPr>
          <w:color w:val="A20000"/>
        </w:rPr>
        <w:t>Can you see why I</w:t>
      </w:r>
      <w:r w:rsidR="007F5E9A">
        <w:rPr>
          <w:color w:val="A20000"/>
        </w:rPr>
        <w:t xml:space="preserve"> am urging you </w:t>
      </w:r>
      <w:r w:rsidR="00DE4512">
        <w:rPr>
          <w:color w:val="A20000"/>
        </w:rPr>
        <w:t xml:space="preserve">and inviting you </w:t>
      </w:r>
      <w:r w:rsidR="007F5E9A">
        <w:rPr>
          <w:color w:val="A20000"/>
        </w:rPr>
        <w:t>to</w:t>
      </w:r>
      <w:r w:rsidR="00D44233">
        <w:rPr>
          <w:color w:val="A20000"/>
        </w:rPr>
        <w:t xml:space="preserve"> </w:t>
      </w:r>
      <w:r w:rsidR="00845574">
        <w:rPr>
          <w:color w:val="A20000"/>
        </w:rPr>
        <w:t xml:space="preserve">understand </w:t>
      </w:r>
      <w:r w:rsidR="00C276D8">
        <w:rPr>
          <w:color w:val="A20000"/>
        </w:rPr>
        <w:t xml:space="preserve">more of </w:t>
      </w:r>
      <w:r w:rsidR="00845574">
        <w:rPr>
          <w:color w:val="A20000"/>
        </w:rPr>
        <w:t xml:space="preserve">how this snare works </w:t>
      </w:r>
      <w:r w:rsidR="00F94F74">
        <w:rPr>
          <w:color w:val="A20000"/>
        </w:rPr>
        <w:t xml:space="preserve">and </w:t>
      </w:r>
      <w:r w:rsidR="00C1599D">
        <w:rPr>
          <w:color w:val="A20000"/>
        </w:rPr>
        <w:t>learn what migh</w:t>
      </w:r>
      <w:r w:rsidR="009342F3">
        <w:rPr>
          <w:color w:val="A20000"/>
        </w:rPr>
        <w:t xml:space="preserve">t help us walk into our </w:t>
      </w:r>
      <w:r w:rsidR="00594C66">
        <w:rPr>
          <w:color w:val="A20000"/>
        </w:rPr>
        <w:t xml:space="preserve">tomorrows less shackled by our yesterdays. </w:t>
      </w:r>
      <w:r w:rsidR="00A37865">
        <w:rPr>
          <w:color w:val="A20000"/>
        </w:rPr>
        <w:t xml:space="preserve"> </w:t>
      </w:r>
    </w:p>
    <w:p w14:paraId="38D5F0E3" w14:textId="2EBBD070" w:rsidR="00C43B29" w:rsidRDefault="00B27CDB" w:rsidP="001412A4">
      <w:pPr>
        <w:rPr>
          <w:b/>
          <w:bCs/>
          <w:color w:val="005E00"/>
        </w:rPr>
      </w:pPr>
      <w:r>
        <w:rPr>
          <w:color w:val="005E00"/>
          <w:sz w:val="28"/>
          <w:szCs w:val="28"/>
        </w:rPr>
        <w:t xml:space="preserve">What if </w:t>
      </w:r>
      <w:r w:rsidR="008D4244">
        <w:rPr>
          <w:color w:val="005E00"/>
          <w:sz w:val="28"/>
          <w:szCs w:val="28"/>
        </w:rPr>
        <w:t xml:space="preserve">practising </w:t>
      </w:r>
      <w:r w:rsidR="00247956" w:rsidRPr="007B6575">
        <w:rPr>
          <w:color w:val="005E00"/>
          <w:sz w:val="28"/>
          <w:szCs w:val="28"/>
        </w:rPr>
        <w:t xml:space="preserve">GRATITUDE </w:t>
      </w:r>
      <w:r w:rsidR="008D4244">
        <w:rPr>
          <w:color w:val="005E00"/>
          <w:sz w:val="28"/>
          <w:szCs w:val="28"/>
        </w:rPr>
        <w:t xml:space="preserve">helps prevent </w:t>
      </w:r>
      <w:r w:rsidR="006133AE">
        <w:rPr>
          <w:color w:val="005E00"/>
          <w:sz w:val="28"/>
          <w:szCs w:val="28"/>
        </w:rPr>
        <w:t>many</w:t>
      </w:r>
      <w:r w:rsidR="008D4244">
        <w:rPr>
          <w:color w:val="005E00"/>
          <w:sz w:val="28"/>
          <w:szCs w:val="28"/>
        </w:rPr>
        <w:t xml:space="preserve"> offence </w:t>
      </w:r>
      <w:r w:rsidR="00941E43">
        <w:rPr>
          <w:color w:val="005E00"/>
          <w:sz w:val="28"/>
          <w:szCs w:val="28"/>
        </w:rPr>
        <w:t>surges</w:t>
      </w:r>
      <w:r w:rsidR="008D4244">
        <w:rPr>
          <w:color w:val="005E00"/>
          <w:sz w:val="28"/>
          <w:szCs w:val="28"/>
        </w:rPr>
        <w:t xml:space="preserve"> and </w:t>
      </w:r>
      <w:r w:rsidR="006273B2">
        <w:rPr>
          <w:color w:val="005E00"/>
          <w:sz w:val="28"/>
          <w:szCs w:val="28"/>
        </w:rPr>
        <w:t xml:space="preserve">also </w:t>
      </w:r>
      <w:r w:rsidR="008D4244">
        <w:rPr>
          <w:color w:val="005E00"/>
          <w:sz w:val="28"/>
          <w:szCs w:val="28"/>
        </w:rPr>
        <w:t xml:space="preserve">helps </w:t>
      </w:r>
      <w:r w:rsidR="0030110D">
        <w:rPr>
          <w:color w:val="005E00"/>
          <w:sz w:val="28"/>
          <w:szCs w:val="28"/>
        </w:rPr>
        <w:t>hosing down</w:t>
      </w:r>
      <w:r w:rsidR="008D4244">
        <w:rPr>
          <w:color w:val="005E00"/>
          <w:sz w:val="28"/>
          <w:szCs w:val="28"/>
        </w:rPr>
        <w:t xml:space="preserve"> </w:t>
      </w:r>
      <w:r w:rsidR="00D318D9">
        <w:rPr>
          <w:color w:val="005E00"/>
          <w:sz w:val="28"/>
          <w:szCs w:val="28"/>
        </w:rPr>
        <w:t xml:space="preserve">ones that have already kicked off. </w:t>
      </w:r>
      <w:r w:rsidR="00BF658F">
        <w:rPr>
          <w:color w:val="005E00"/>
          <w:sz w:val="28"/>
          <w:szCs w:val="28"/>
        </w:rPr>
        <w:t xml:space="preserve">                                             </w:t>
      </w:r>
      <w:r w:rsidR="007426F5" w:rsidRPr="00D32D04">
        <w:rPr>
          <w:b/>
          <w:bCs/>
          <w:color w:val="005E00"/>
        </w:rPr>
        <w:t>Gratitude is not twee.</w:t>
      </w:r>
      <w:r w:rsidR="001809DE">
        <w:rPr>
          <w:b/>
          <w:bCs/>
          <w:color w:val="005E00"/>
        </w:rPr>
        <w:t xml:space="preserve"> People who do not make a</w:t>
      </w:r>
      <w:r w:rsidR="00DD7E04">
        <w:rPr>
          <w:b/>
          <w:bCs/>
          <w:color w:val="005E00"/>
        </w:rPr>
        <w:t xml:space="preserve"> real</w:t>
      </w:r>
      <w:r w:rsidR="001809DE">
        <w:rPr>
          <w:b/>
          <w:bCs/>
          <w:color w:val="005E00"/>
        </w:rPr>
        <w:t xml:space="preserve"> effort to keep in mind what they have been given</w:t>
      </w:r>
      <w:r w:rsidR="00BF658F">
        <w:rPr>
          <w:b/>
          <w:bCs/>
          <w:color w:val="005E00"/>
        </w:rPr>
        <w:t>,</w:t>
      </w:r>
      <w:r w:rsidR="0073095C">
        <w:rPr>
          <w:b/>
          <w:bCs/>
          <w:color w:val="005E00"/>
        </w:rPr>
        <w:t xml:space="preserve"> </w:t>
      </w:r>
      <w:r w:rsidR="001310BA">
        <w:rPr>
          <w:b/>
          <w:bCs/>
          <w:color w:val="005E00"/>
        </w:rPr>
        <w:t>are more likely</w:t>
      </w:r>
      <w:r w:rsidR="003246BB">
        <w:rPr>
          <w:b/>
          <w:bCs/>
          <w:color w:val="005E00"/>
        </w:rPr>
        <w:t>,</w:t>
      </w:r>
      <w:r w:rsidR="001310BA">
        <w:rPr>
          <w:b/>
          <w:bCs/>
          <w:color w:val="005E00"/>
        </w:rPr>
        <w:t xml:space="preserve"> </w:t>
      </w:r>
      <w:r w:rsidR="001809DE">
        <w:rPr>
          <w:b/>
          <w:bCs/>
          <w:color w:val="005E00"/>
        </w:rPr>
        <w:t>when things don’t go their way,</w:t>
      </w:r>
      <w:r w:rsidR="003928F9">
        <w:rPr>
          <w:b/>
          <w:bCs/>
          <w:color w:val="005E00"/>
        </w:rPr>
        <w:t xml:space="preserve"> to feel an outrage that is not warranted, </w:t>
      </w:r>
      <w:r w:rsidR="00C6319E">
        <w:rPr>
          <w:b/>
          <w:bCs/>
          <w:color w:val="005E00"/>
        </w:rPr>
        <w:t xml:space="preserve">and then respond in </w:t>
      </w:r>
      <w:r w:rsidR="00DD7E04">
        <w:rPr>
          <w:b/>
          <w:bCs/>
          <w:color w:val="005E00"/>
        </w:rPr>
        <w:t>ways</w:t>
      </w:r>
      <w:r w:rsidR="00C6319E">
        <w:rPr>
          <w:b/>
          <w:bCs/>
          <w:color w:val="005E00"/>
        </w:rPr>
        <w:t xml:space="preserve"> that </w:t>
      </w:r>
      <w:r w:rsidR="00DD7E04">
        <w:rPr>
          <w:b/>
          <w:bCs/>
          <w:color w:val="005E00"/>
        </w:rPr>
        <w:t>are</w:t>
      </w:r>
      <w:r w:rsidR="00C6319E">
        <w:rPr>
          <w:b/>
          <w:bCs/>
          <w:color w:val="005E00"/>
        </w:rPr>
        <w:t xml:space="preserve"> cruel and condemning </w:t>
      </w:r>
      <w:r w:rsidR="001809DE">
        <w:rPr>
          <w:b/>
          <w:bCs/>
          <w:color w:val="005E00"/>
        </w:rPr>
        <w:t xml:space="preserve"> of people who do not deserve that from us</w:t>
      </w:r>
      <w:r w:rsidR="0073095C">
        <w:rPr>
          <w:b/>
          <w:bCs/>
          <w:color w:val="005E00"/>
        </w:rPr>
        <w:t xml:space="preserve">. </w:t>
      </w:r>
      <w:r w:rsidR="007426F5" w:rsidRPr="00D32D04">
        <w:rPr>
          <w:b/>
          <w:bCs/>
          <w:color w:val="005E00"/>
        </w:rPr>
        <w:t xml:space="preserve"> </w:t>
      </w:r>
      <w:r w:rsidR="00AD31D7">
        <w:rPr>
          <w:b/>
          <w:bCs/>
          <w:color w:val="005E00"/>
        </w:rPr>
        <w:t>As for ourselves, g</w:t>
      </w:r>
      <w:r w:rsidR="0073095C">
        <w:rPr>
          <w:b/>
          <w:bCs/>
          <w:color w:val="005E00"/>
        </w:rPr>
        <w:t>ratitude is</w:t>
      </w:r>
      <w:r w:rsidR="00AE7AEC" w:rsidRPr="00D32D04">
        <w:rPr>
          <w:b/>
          <w:bCs/>
          <w:color w:val="005E00"/>
        </w:rPr>
        <w:t xml:space="preserve"> </w:t>
      </w:r>
      <w:r w:rsidR="00D37541" w:rsidRPr="00D32D04">
        <w:rPr>
          <w:b/>
          <w:bCs/>
          <w:color w:val="005E00"/>
        </w:rPr>
        <w:t xml:space="preserve">a </w:t>
      </w:r>
      <w:r w:rsidR="00AE7AEC" w:rsidRPr="00D32D04">
        <w:rPr>
          <w:b/>
          <w:bCs/>
          <w:color w:val="005E00"/>
        </w:rPr>
        <w:t xml:space="preserve">practice that can stop us </w:t>
      </w:r>
      <w:r w:rsidR="006E7D07">
        <w:rPr>
          <w:b/>
          <w:bCs/>
          <w:color w:val="005E00"/>
        </w:rPr>
        <w:t xml:space="preserve">or at least </w:t>
      </w:r>
      <w:r w:rsidR="0084128A">
        <w:rPr>
          <w:b/>
          <w:bCs/>
          <w:color w:val="005E00"/>
        </w:rPr>
        <w:t xml:space="preserve">slow us down from </w:t>
      </w:r>
      <w:r w:rsidR="009B0A3E" w:rsidRPr="00D32D04">
        <w:rPr>
          <w:b/>
          <w:bCs/>
          <w:color w:val="005E00"/>
        </w:rPr>
        <w:t>being</w:t>
      </w:r>
      <w:r w:rsidR="00E556CD">
        <w:rPr>
          <w:b/>
          <w:bCs/>
          <w:color w:val="005E00"/>
        </w:rPr>
        <w:t xml:space="preserve"> </w:t>
      </w:r>
      <w:r w:rsidR="009B0A3E" w:rsidRPr="00D32D04">
        <w:rPr>
          <w:b/>
          <w:bCs/>
          <w:color w:val="005E00"/>
        </w:rPr>
        <w:t xml:space="preserve">the agent of our own </w:t>
      </w:r>
      <w:r w:rsidR="003D34D8">
        <w:rPr>
          <w:b/>
          <w:bCs/>
          <w:color w:val="005E00"/>
        </w:rPr>
        <w:t>hollowing out</w:t>
      </w:r>
      <w:r w:rsidR="006A6A3F">
        <w:rPr>
          <w:b/>
          <w:bCs/>
          <w:color w:val="005E00"/>
        </w:rPr>
        <w:t xml:space="preserve"> and even d</w:t>
      </w:r>
      <w:r w:rsidR="009B0A3E" w:rsidRPr="00D32D04">
        <w:rPr>
          <w:b/>
          <w:bCs/>
          <w:color w:val="005E00"/>
        </w:rPr>
        <w:t>estr</w:t>
      </w:r>
      <w:r w:rsidR="00D37541" w:rsidRPr="00D32D04">
        <w:rPr>
          <w:b/>
          <w:bCs/>
          <w:color w:val="005E00"/>
        </w:rPr>
        <w:t>uction</w:t>
      </w:r>
      <w:r w:rsidR="009B0A3E" w:rsidRPr="00D32D04">
        <w:rPr>
          <w:b/>
          <w:bCs/>
          <w:color w:val="005E00"/>
        </w:rPr>
        <w:t xml:space="preserve"> </w:t>
      </w:r>
      <w:r w:rsidR="00C23001">
        <w:rPr>
          <w:b/>
          <w:bCs/>
          <w:color w:val="005E00"/>
        </w:rPr>
        <w:t>–</w:t>
      </w:r>
      <w:r w:rsidR="00402CC4">
        <w:rPr>
          <w:b/>
          <w:bCs/>
          <w:color w:val="005E00"/>
        </w:rPr>
        <w:t>.</w:t>
      </w:r>
      <w:r w:rsidR="00C23001">
        <w:rPr>
          <w:b/>
          <w:bCs/>
          <w:color w:val="005E00"/>
        </w:rPr>
        <w:t xml:space="preserve">. </w:t>
      </w:r>
      <w:r w:rsidR="007426F5" w:rsidRPr="00D32D04">
        <w:rPr>
          <w:b/>
          <w:bCs/>
          <w:color w:val="005E00"/>
        </w:rPr>
        <w:t>When we focus  on what we don’t have, we are far more easil</w:t>
      </w:r>
      <w:r w:rsidR="00B17AB0" w:rsidRPr="00D32D04">
        <w:rPr>
          <w:b/>
          <w:bCs/>
          <w:color w:val="005E00"/>
        </w:rPr>
        <w:t>y</w:t>
      </w:r>
      <w:r w:rsidR="007426F5" w:rsidRPr="00D32D04">
        <w:rPr>
          <w:b/>
          <w:bCs/>
          <w:color w:val="005E00"/>
        </w:rPr>
        <w:t xml:space="preserve"> persuaded to behave in ways </w:t>
      </w:r>
      <w:r w:rsidR="008D40BA">
        <w:rPr>
          <w:b/>
          <w:bCs/>
          <w:color w:val="005E00"/>
        </w:rPr>
        <w:t>or</w:t>
      </w:r>
      <w:r w:rsidR="007426F5" w:rsidRPr="00D32D04">
        <w:rPr>
          <w:b/>
          <w:bCs/>
          <w:color w:val="005E00"/>
        </w:rPr>
        <w:t xml:space="preserve"> </w:t>
      </w:r>
      <w:r w:rsidR="00DF0535" w:rsidRPr="00D32D04">
        <w:rPr>
          <w:b/>
          <w:bCs/>
          <w:color w:val="005E00"/>
        </w:rPr>
        <w:t>wear attitudes</w:t>
      </w:r>
      <w:r w:rsidR="008D40BA">
        <w:rPr>
          <w:b/>
          <w:bCs/>
          <w:color w:val="005E00"/>
        </w:rPr>
        <w:t>,</w:t>
      </w:r>
      <w:r w:rsidR="00DF0535" w:rsidRPr="00D32D04">
        <w:rPr>
          <w:b/>
          <w:bCs/>
          <w:color w:val="005E00"/>
        </w:rPr>
        <w:t xml:space="preserve"> </w:t>
      </w:r>
      <w:r w:rsidR="007426F5" w:rsidRPr="00D32D04">
        <w:rPr>
          <w:b/>
          <w:bCs/>
          <w:color w:val="005E00"/>
        </w:rPr>
        <w:t xml:space="preserve">that </w:t>
      </w:r>
      <w:r w:rsidR="00DF0535" w:rsidRPr="00D32D04">
        <w:rPr>
          <w:b/>
          <w:bCs/>
          <w:color w:val="005E00"/>
        </w:rPr>
        <w:t>result in</w:t>
      </w:r>
      <w:r w:rsidR="00B17AB0" w:rsidRPr="00D32D04">
        <w:rPr>
          <w:b/>
          <w:bCs/>
          <w:color w:val="005E00"/>
        </w:rPr>
        <w:t xml:space="preserve"> </w:t>
      </w:r>
      <w:r w:rsidR="00DF0535" w:rsidRPr="00D32D04">
        <w:rPr>
          <w:b/>
          <w:bCs/>
          <w:color w:val="005E00"/>
        </w:rPr>
        <w:t>us losing even more.</w:t>
      </w:r>
      <w:r w:rsidR="00FC2DAF">
        <w:rPr>
          <w:b/>
          <w:bCs/>
          <w:color w:val="005E00"/>
        </w:rPr>
        <w:t xml:space="preserve"> </w:t>
      </w:r>
      <w:r w:rsidR="00FC2DAF">
        <w:rPr>
          <w:color w:val="005E00"/>
        </w:rPr>
        <w:t xml:space="preserve"> Adam and Eve</w:t>
      </w:r>
      <w:r w:rsidR="00344E9E">
        <w:rPr>
          <w:color w:val="005E00"/>
        </w:rPr>
        <w:t xml:space="preserve"> fell for this</w:t>
      </w:r>
      <w:r w:rsidR="00FC2DAF">
        <w:rPr>
          <w:color w:val="005E00"/>
        </w:rPr>
        <w:t xml:space="preserve">. </w:t>
      </w:r>
      <w:r w:rsidR="004B3E79" w:rsidRPr="00D32D04">
        <w:rPr>
          <w:b/>
          <w:bCs/>
          <w:color w:val="005E00"/>
        </w:rPr>
        <w:t xml:space="preserve"> </w:t>
      </w:r>
      <w:r w:rsidR="00E6079C">
        <w:rPr>
          <w:b/>
          <w:bCs/>
          <w:color w:val="005E00"/>
        </w:rPr>
        <w:t>They</w:t>
      </w:r>
      <w:r w:rsidR="00D46213">
        <w:rPr>
          <w:b/>
          <w:bCs/>
          <w:color w:val="005E00"/>
        </w:rPr>
        <w:t xml:space="preserve"> had </w:t>
      </w:r>
      <w:r w:rsidR="0097654B">
        <w:rPr>
          <w:b/>
          <w:bCs/>
          <w:color w:val="005E00"/>
        </w:rPr>
        <w:t>received</w:t>
      </w:r>
      <w:r w:rsidR="00FA1020">
        <w:rPr>
          <w:b/>
          <w:bCs/>
          <w:color w:val="005E00"/>
        </w:rPr>
        <w:t xml:space="preserve"> so much made for their pleasure, but narrowed </w:t>
      </w:r>
      <w:r w:rsidR="0097654B">
        <w:rPr>
          <w:b/>
          <w:bCs/>
          <w:color w:val="005E00"/>
        </w:rPr>
        <w:t>their focus to the</w:t>
      </w:r>
      <w:r w:rsidR="00FA1020">
        <w:rPr>
          <w:b/>
          <w:bCs/>
          <w:color w:val="005E00"/>
        </w:rPr>
        <w:t xml:space="preserve"> one tree </w:t>
      </w:r>
      <w:r w:rsidR="0097654B">
        <w:rPr>
          <w:b/>
          <w:bCs/>
          <w:color w:val="005E00"/>
        </w:rPr>
        <w:t xml:space="preserve">where </w:t>
      </w:r>
      <w:r w:rsidR="00FA1020">
        <w:rPr>
          <w:b/>
          <w:bCs/>
          <w:color w:val="005E00"/>
        </w:rPr>
        <w:t>they were told no</w:t>
      </w:r>
      <w:r w:rsidR="00E6079C">
        <w:rPr>
          <w:b/>
          <w:bCs/>
          <w:color w:val="005E00"/>
        </w:rPr>
        <w:t xml:space="preserve">, and then by their own choices, ended up </w:t>
      </w:r>
      <w:r w:rsidR="007C3138">
        <w:rPr>
          <w:b/>
          <w:bCs/>
          <w:color w:val="005E00"/>
        </w:rPr>
        <w:t xml:space="preserve">losing far more. </w:t>
      </w:r>
      <w:r w:rsidR="005E6F40">
        <w:rPr>
          <w:b/>
          <w:bCs/>
          <w:color w:val="005E00"/>
        </w:rPr>
        <w:t xml:space="preserve">                                                                                </w:t>
      </w:r>
      <w:r w:rsidR="00E6079C">
        <w:rPr>
          <w:b/>
          <w:bCs/>
          <w:color w:val="005E00"/>
        </w:rPr>
        <w:t xml:space="preserve"> </w:t>
      </w:r>
      <w:r w:rsidR="00FA1020">
        <w:rPr>
          <w:b/>
          <w:bCs/>
          <w:color w:val="005E00"/>
        </w:rPr>
        <w:t xml:space="preserve"> </w:t>
      </w:r>
      <w:r w:rsidR="0076225E" w:rsidRPr="00D32D04">
        <w:rPr>
          <w:b/>
          <w:bCs/>
          <w:color w:val="005E00"/>
        </w:rPr>
        <w:t>Make no mistake</w:t>
      </w:r>
      <w:r w:rsidR="00231640" w:rsidRPr="00D32D04">
        <w:rPr>
          <w:b/>
          <w:bCs/>
          <w:color w:val="005E00"/>
        </w:rPr>
        <w:t xml:space="preserve">, </w:t>
      </w:r>
      <w:r w:rsidR="0076225E" w:rsidRPr="00D32D04">
        <w:rPr>
          <w:b/>
          <w:bCs/>
          <w:color w:val="005E00"/>
        </w:rPr>
        <w:t xml:space="preserve">it </w:t>
      </w:r>
      <w:r w:rsidR="00462B0E">
        <w:rPr>
          <w:b/>
          <w:bCs/>
          <w:color w:val="005E00"/>
        </w:rPr>
        <w:t xml:space="preserve">so often </w:t>
      </w:r>
      <w:r w:rsidR="0076225E" w:rsidRPr="00D32D04">
        <w:rPr>
          <w:b/>
          <w:bCs/>
          <w:color w:val="005E00"/>
        </w:rPr>
        <w:t>ends up being by our own</w:t>
      </w:r>
      <w:r w:rsidR="00231640" w:rsidRPr="00D32D04">
        <w:rPr>
          <w:b/>
          <w:bCs/>
          <w:color w:val="005E00"/>
        </w:rPr>
        <w:t xml:space="preserve"> </w:t>
      </w:r>
      <w:r w:rsidR="0076225E" w:rsidRPr="00D32D04">
        <w:rPr>
          <w:b/>
          <w:bCs/>
          <w:color w:val="005E00"/>
        </w:rPr>
        <w:t>hand</w:t>
      </w:r>
      <w:r w:rsidR="00231640" w:rsidRPr="00D32D04">
        <w:rPr>
          <w:b/>
          <w:bCs/>
          <w:color w:val="005E00"/>
        </w:rPr>
        <w:t>, our own c</w:t>
      </w:r>
      <w:r w:rsidR="001F47AE" w:rsidRPr="00D32D04">
        <w:rPr>
          <w:b/>
          <w:bCs/>
          <w:color w:val="005E00"/>
        </w:rPr>
        <w:t>hoices</w:t>
      </w:r>
      <w:r w:rsidR="00231640" w:rsidRPr="00D32D04">
        <w:rPr>
          <w:b/>
          <w:bCs/>
          <w:color w:val="005E00"/>
        </w:rPr>
        <w:t xml:space="preserve">, our </w:t>
      </w:r>
      <w:r w:rsidR="001F47AE" w:rsidRPr="00D32D04">
        <w:rPr>
          <w:b/>
          <w:bCs/>
          <w:color w:val="005E00"/>
        </w:rPr>
        <w:t>own</w:t>
      </w:r>
      <w:r w:rsidR="00231640" w:rsidRPr="00D32D04">
        <w:rPr>
          <w:b/>
          <w:bCs/>
          <w:color w:val="005E00"/>
        </w:rPr>
        <w:t xml:space="preserve"> attitude</w:t>
      </w:r>
      <w:r w:rsidR="0065575E">
        <w:rPr>
          <w:b/>
          <w:bCs/>
          <w:color w:val="005E00"/>
        </w:rPr>
        <w:t>s</w:t>
      </w:r>
      <w:r w:rsidR="00231640" w:rsidRPr="00D32D04">
        <w:rPr>
          <w:b/>
          <w:bCs/>
          <w:color w:val="005E00"/>
        </w:rPr>
        <w:t xml:space="preserve"> that </w:t>
      </w:r>
      <w:r w:rsidR="00F05391" w:rsidRPr="00D32D04">
        <w:rPr>
          <w:b/>
          <w:bCs/>
          <w:color w:val="005E00"/>
        </w:rPr>
        <w:t>we wear</w:t>
      </w:r>
      <w:r w:rsidR="00E71BD1" w:rsidRPr="00D32D04">
        <w:rPr>
          <w:b/>
          <w:bCs/>
          <w:color w:val="005E00"/>
        </w:rPr>
        <w:t xml:space="preserve"> like a</w:t>
      </w:r>
      <w:r w:rsidR="001F47AE" w:rsidRPr="00D32D04">
        <w:rPr>
          <w:b/>
          <w:bCs/>
          <w:color w:val="005E00"/>
        </w:rPr>
        <w:t xml:space="preserve"> force fi</w:t>
      </w:r>
      <w:r w:rsidR="00FA64A2" w:rsidRPr="00D32D04">
        <w:rPr>
          <w:b/>
          <w:bCs/>
          <w:color w:val="005E00"/>
        </w:rPr>
        <w:t xml:space="preserve">eld of misery </w:t>
      </w:r>
      <w:r w:rsidR="00E71BD1" w:rsidRPr="00D32D04">
        <w:rPr>
          <w:b/>
          <w:bCs/>
          <w:color w:val="005E00"/>
        </w:rPr>
        <w:t>around us, that we lose even more</w:t>
      </w:r>
      <w:r w:rsidR="00EF64FF">
        <w:rPr>
          <w:b/>
          <w:bCs/>
          <w:color w:val="005E00"/>
        </w:rPr>
        <w:t>. So often th</w:t>
      </w:r>
      <w:r w:rsidR="00FA57CC">
        <w:rPr>
          <w:b/>
          <w:bCs/>
          <w:color w:val="005E00"/>
        </w:rPr>
        <w:t>e result is</w:t>
      </w:r>
      <w:r w:rsidR="00CA2EEE">
        <w:rPr>
          <w:b/>
          <w:bCs/>
          <w:color w:val="005E00"/>
        </w:rPr>
        <w:t xml:space="preserve"> more misery,</w:t>
      </w:r>
      <w:r w:rsidR="00263C0F">
        <w:rPr>
          <w:b/>
          <w:bCs/>
          <w:color w:val="005E00"/>
        </w:rPr>
        <w:t xml:space="preserve"> and more hollowed out relationships.</w:t>
      </w:r>
      <w:r w:rsidR="00EE54DD" w:rsidRPr="00D32D04">
        <w:rPr>
          <w:b/>
          <w:bCs/>
          <w:color w:val="005E00"/>
        </w:rPr>
        <w:t xml:space="preserve">  </w:t>
      </w:r>
      <w:r w:rsidR="00EE54DD">
        <w:rPr>
          <w:b/>
          <w:bCs/>
          <w:color w:val="005E00"/>
        </w:rPr>
        <w:t xml:space="preserve">So often it </w:t>
      </w:r>
      <w:r w:rsidR="00EF64FF">
        <w:rPr>
          <w:b/>
          <w:bCs/>
          <w:color w:val="005E00"/>
        </w:rPr>
        <w:t>takes the form of pushing</w:t>
      </w:r>
      <w:r w:rsidR="00FA64A2" w:rsidRPr="00D32D04">
        <w:rPr>
          <w:b/>
          <w:bCs/>
          <w:color w:val="005E00"/>
        </w:rPr>
        <w:t xml:space="preserve">  even more people away</w:t>
      </w:r>
      <w:r w:rsidR="00EF64FF">
        <w:rPr>
          <w:b/>
          <w:bCs/>
          <w:color w:val="005E00"/>
        </w:rPr>
        <w:t xml:space="preserve">, and lowering their opinion of us even more. </w:t>
      </w:r>
      <w:r w:rsidR="00D32D04">
        <w:rPr>
          <w:color w:val="005E00"/>
        </w:rPr>
        <w:t xml:space="preserve"> </w:t>
      </w:r>
      <w:r w:rsidR="00F133F9">
        <w:rPr>
          <w:b/>
          <w:bCs/>
          <w:color w:val="005E00"/>
        </w:rPr>
        <w:t xml:space="preserve">So often </w:t>
      </w:r>
      <w:r w:rsidR="00C502C7">
        <w:rPr>
          <w:b/>
          <w:bCs/>
          <w:color w:val="005E00"/>
        </w:rPr>
        <w:t xml:space="preserve">while we are </w:t>
      </w:r>
      <w:r w:rsidR="00DB7207">
        <w:rPr>
          <w:b/>
          <w:bCs/>
          <w:color w:val="005E00"/>
        </w:rPr>
        <w:t xml:space="preserve">focused on </w:t>
      </w:r>
      <w:r w:rsidR="00C502C7">
        <w:rPr>
          <w:b/>
          <w:bCs/>
          <w:color w:val="005E00"/>
        </w:rPr>
        <w:t xml:space="preserve">complaining about being a victim, by our own hand we are </w:t>
      </w:r>
      <w:r w:rsidR="00F34116">
        <w:rPr>
          <w:b/>
          <w:bCs/>
          <w:color w:val="005E00"/>
        </w:rPr>
        <w:t>losing even more respect</w:t>
      </w:r>
      <w:r w:rsidR="00902E15">
        <w:rPr>
          <w:b/>
          <w:bCs/>
          <w:color w:val="005E00"/>
        </w:rPr>
        <w:t xml:space="preserve"> and good will</w:t>
      </w:r>
      <w:r w:rsidR="00F34116">
        <w:rPr>
          <w:b/>
          <w:bCs/>
          <w:color w:val="005E00"/>
        </w:rPr>
        <w:t xml:space="preserve"> </w:t>
      </w:r>
      <w:r w:rsidR="00FD117A">
        <w:rPr>
          <w:b/>
          <w:bCs/>
          <w:color w:val="005E00"/>
        </w:rPr>
        <w:t>from</w:t>
      </w:r>
      <w:r w:rsidR="00F34116">
        <w:rPr>
          <w:b/>
          <w:bCs/>
          <w:color w:val="005E00"/>
        </w:rPr>
        <w:t xml:space="preserve"> others </w:t>
      </w:r>
      <w:r w:rsidR="00B05316">
        <w:rPr>
          <w:b/>
          <w:bCs/>
          <w:color w:val="005E00"/>
        </w:rPr>
        <w:t xml:space="preserve">who know this is disproportionate, </w:t>
      </w:r>
      <w:r w:rsidR="00F34116">
        <w:rPr>
          <w:b/>
          <w:bCs/>
          <w:color w:val="005E00"/>
        </w:rPr>
        <w:t xml:space="preserve">and </w:t>
      </w:r>
      <w:r w:rsidR="00762FE4" w:rsidRPr="0091079F">
        <w:rPr>
          <w:b/>
          <w:bCs/>
          <w:color w:val="005E00"/>
        </w:rPr>
        <w:t>spoil</w:t>
      </w:r>
      <w:r w:rsidR="00C502C7">
        <w:rPr>
          <w:b/>
          <w:bCs/>
          <w:color w:val="005E00"/>
        </w:rPr>
        <w:t>ing</w:t>
      </w:r>
      <w:r w:rsidR="00762FE4" w:rsidRPr="0091079F">
        <w:rPr>
          <w:b/>
          <w:bCs/>
          <w:color w:val="005E00"/>
        </w:rPr>
        <w:t xml:space="preserve"> what we still had</w:t>
      </w:r>
      <w:r w:rsidR="00DB7207" w:rsidRPr="00B87B2A">
        <w:rPr>
          <w:b/>
          <w:bCs/>
          <w:color w:val="005E00"/>
        </w:rPr>
        <w:t xml:space="preserve">. </w:t>
      </w:r>
      <w:r w:rsidR="0091079F" w:rsidRPr="00B87B2A">
        <w:rPr>
          <w:b/>
          <w:bCs/>
          <w:color w:val="005E00"/>
        </w:rPr>
        <w:t xml:space="preserve"> </w:t>
      </w:r>
      <w:r w:rsidR="006B2430">
        <w:rPr>
          <w:b/>
          <w:bCs/>
          <w:color w:val="005E00"/>
        </w:rPr>
        <w:t xml:space="preserve">                        </w:t>
      </w:r>
      <w:r w:rsidR="00FD117A" w:rsidRPr="00B87B2A">
        <w:rPr>
          <w:b/>
          <w:bCs/>
          <w:color w:val="005E00"/>
        </w:rPr>
        <w:t xml:space="preserve">I am not talking here about </w:t>
      </w:r>
      <w:r w:rsidR="003573F8" w:rsidRPr="00B87B2A">
        <w:rPr>
          <w:b/>
          <w:bCs/>
          <w:color w:val="005E00"/>
        </w:rPr>
        <w:t>trying to p</w:t>
      </w:r>
      <w:r w:rsidR="00BC4F74">
        <w:rPr>
          <w:b/>
          <w:bCs/>
          <w:color w:val="005E00"/>
        </w:rPr>
        <w:t>resent as some</w:t>
      </w:r>
      <w:r w:rsidR="003573F8" w:rsidRPr="00B87B2A">
        <w:rPr>
          <w:b/>
          <w:bCs/>
          <w:color w:val="005E00"/>
        </w:rPr>
        <w:t xml:space="preserve"> Pollyanna. Gratitude </w:t>
      </w:r>
      <w:r w:rsidR="00C81C83" w:rsidRPr="00B87B2A">
        <w:rPr>
          <w:b/>
          <w:bCs/>
          <w:color w:val="005E00"/>
        </w:rPr>
        <w:t xml:space="preserve">is </w:t>
      </w:r>
      <w:r w:rsidR="003573F8" w:rsidRPr="00B87B2A">
        <w:rPr>
          <w:b/>
          <w:bCs/>
          <w:color w:val="005E00"/>
        </w:rPr>
        <w:t>tak</w:t>
      </w:r>
      <w:r w:rsidR="00C81C83" w:rsidRPr="00B87B2A">
        <w:rPr>
          <w:b/>
          <w:bCs/>
          <w:color w:val="005E00"/>
        </w:rPr>
        <w:t>ing</w:t>
      </w:r>
      <w:r w:rsidR="003573F8" w:rsidRPr="00B87B2A">
        <w:rPr>
          <w:b/>
          <w:bCs/>
          <w:color w:val="005E00"/>
        </w:rPr>
        <w:t xml:space="preserve"> </w:t>
      </w:r>
      <w:r w:rsidR="00DC2D49">
        <w:rPr>
          <w:b/>
          <w:bCs/>
          <w:color w:val="005E00"/>
        </w:rPr>
        <w:t xml:space="preserve">a </w:t>
      </w:r>
      <w:r w:rsidR="00ED545B">
        <w:rPr>
          <w:b/>
          <w:bCs/>
          <w:color w:val="005E00"/>
        </w:rPr>
        <w:t xml:space="preserve">deliberate </w:t>
      </w:r>
      <w:r w:rsidR="003573F8" w:rsidRPr="00B87B2A">
        <w:rPr>
          <w:b/>
          <w:bCs/>
          <w:color w:val="005E00"/>
        </w:rPr>
        <w:t>choi</w:t>
      </w:r>
      <w:r w:rsidR="00FB675B">
        <w:rPr>
          <w:b/>
          <w:bCs/>
          <w:color w:val="005E00"/>
        </w:rPr>
        <w:t xml:space="preserve">ce </w:t>
      </w:r>
      <w:r w:rsidR="006F6B19">
        <w:rPr>
          <w:b/>
          <w:bCs/>
          <w:color w:val="005E00"/>
        </w:rPr>
        <w:t xml:space="preserve">to </w:t>
      </w:r>
      <w:r w:rsidR="00ED545B">
        <w:rPr>
          <w:b/>
          <w:bCs/>
          <w:color w:val="005E00"/>
        </w:rPr>
        <w:t>change what we feed our</w:t>
      </w:r>
      <w:r w:rsidR="00DC2D49">
        <w:rPr>
          <w:b/>
          <w:bCs/>
          <w:color w:val="005E00"/>
        </w:rPr>
        <w:t xml:space="preserve"> minds</w:t>
      </w:r>
      <w:r w:rsidR="00ED545B">
        <w:rPr>
          <w:b/>
          <w:bCs/>
          <w:color w:val="005E00"/>
        </w:rPr>
        <w:t xml:space="preserve"> so that we </w:t>
      </w:r>
      <w:r w:rsidR="003573F8" w:rsidRPr="00B87B2A">
        <w:rPr>
          <w:b/>
          <w:bCs/>
          <w:color w:val="005E00"/>
        </w:rPr>
        <w:t xml:space="preserve">change us , not just to hide what we feel. </w:t>
      </w:r>
      <w:r w:rsidR="0091079F" w:rsidRPr="00B87B2A">
        <w:rPr>
          <w:b/>
          <w:bCs/>
          <w:color w:val="005E00"/>
        </w:rPr>
        <w:t xml:space="preserve"> </w:t>
      </w:r>
      <w:r w:rsidR="004C183B">
        <w:rPr>
          <w:b/>
          <w:bCs/>
          <w:color w:val="005E00"/>
        </w:rPr>
        <w:t>The aim</w:t>
      </w:r>
      <w:r w:rsidR="0012073B">
        <w:rPr>
          <w:b/>
          <w:bCs/>
          <w:color w:val="005E00"/>
        </w:rPr>
        <w:t xml:space="preserve"> </w:t>
      </w:r>
      <w:r w:rsidR="004C183B">
        <w:rPr>
          <w:b/>
          <w:bCs/>
          <w:color w:val="005E00"/>
        </w:rPr>
        <w:t>is to change</w:t>
      </w:r>
      <w:r w:rsidR="004F600D">
        <w:rPr>
          <w:b/>
          <w:bCs/>
          <w:color w:val="005E00"/>
        </w:rPr>
        <w:t xml:space="preserve"> us</w:t>
      </w:r>
      <w:r w:rsidR="005C4875">
        <w:rPr>
          <w:b/>
          <w:bCs/>
          <w:color w:val="005E00"/>
        </w:rPr>
        <w:t>,</w:t>
      </w:r>
      <w:r w:rsidR="004C183B">
        <w:rPr>
          <w:b/>
          <w:bCs/>
          <w:color w:val="005E00"/>
        </w:rPr>
        <w:t xml:space="preserve"> not mani</w:t>
      </w:r>
      <w:r w:rsidR="0012073B">
        <w:rPr>
          <w:b/>
          <w:bCs/>
          <w:color w:val="005E00"/>
        </w:rPr>
        <w:t>pulate</w:t>
      </w:r>
      <w:r w:rsidR="004C183B">
        <w:rPr>
          <w:b/>
          <w:bCs/>
          <w:color w:val="005E00"/>
        </w:rPr>
        <w:t xml:space="preserve"> others</w:t>
      </w:r>
      <w:r w:rsidR="0012073B">
        <w:rPr>
          <w:b/>
          <w:bCs/>
          <w:color w:val="005E00"/>
        </w:rPr>
        <w:t>.</w:t>
      </w:r>
      <w:r w:rsidR="006E0479">
        <w:rPr>
          <w:b/>
          <w:bCs/>
          <w:color w:val="005E00"/>
        </w:rPr>
        <w:t xml:space="preserve"> </w:t>
      </w:r>
      <w:r w:rsidR="00B87B2A">
        <w:rPr>
          <w:b/>
          <w:bCs/>
          <w:color w:val="005E00"/>
        </w:rPr>
        <w:t>What we feel</w:t>
      </w:r>
      <w:r w:rsidR="00AA5149" w:rsidRPr="00B87B2A">
        <w:rPr>
          <w:b/>
          <w:bCs/>
          <w:color w:val="005E00"/>
        </w:rPr>
        <w:t xml:space="preserve"> leaks out anyway and people pick up very quickly when you think they have failed you</w:t>
      </w:r>
      <w:r w:rsidR="000901A5">
        <w:rPr>
          <w:b/>
          <w:bCs/>
          <w:color w:val="005E00"/>
        </w:rPr>
        <w:t>. And let me assure you that people who have been a</w:t>
      </w:r>
      <w:r w:rsidR="006F6B19">
        <w:rPr>
          <w:b/>
          <w:bCs/>
          <w:color w:val="005E00"/>
        </w:rPr>
        <w:t xml:space="preserve"> positive contributor</w:t>
      </w:r>
      <w:r w:rsidR="000901A5">
        <w:rPr>
          <w:b/>
          <w:bCs/>
          <w:color w:val="005E00"/>
        </w:rPr>
        <w:t xml:space="preserve"> to your life</w:t>
      </w:r>
      <w:r w:rsidR="00850458">
        <w:rPr>
          <w:b/>
          <w:bCs/>
          <w:color w:val="005E00"/>
        </w:rPr>
        <w:t>, especially those who have sacrificed for you for many years, pick up in</w:t>
      </w:r>
      <w:r w:rsidR="00AC6F33">
        <w:rPr>
          <w:b/>
          <w:bCs/>
          <w:color w:val="005E00"/>
        </w:rPr>
        <w:t xml:space="preserve"> an</w:t>
      </w:r>
      <w:r w:rsidR="006119AB">
        <w:rPr>
          <w:b/>
          <w:bCs/>
          <w:color w:val="005E00"/>
        </w:rPr>
        <w:t xml:space="preserve"> instant</w:t>
      </w:r>
      <w:r w:rsidR="00850458">
        <w:rPr>
          <w:b/>
          <w:bCs/>
          <w:color w:val="005E00"/>
        </w:rPr>
        <w:t xml:space="preserve"> </w:t>
      </w:r>
      <w:r w:rsidR="006A631C">
        <w:rPr>
          <w:b/>
          <w:bCs/>
          <w:color w:val="005E00"/>
        </w:rPr>
        <w:t xml:space="preserve">your </w:t>
      </w:r>
      <w:r w:rsidR="000901A5">
        <w:rPr>
          <w:b/>
          <w:bCs/>
          <w:color w:val="005E00"/>
        </w:rPr>
        <w:t xml:space="preserve">resentment </w:t>
      </w:r>
      <w:r w:rsidR="00DF76C3">
        <w:rPr>
          <w:b/>
          <w:bCs/>
          <w:color w:val="005E00"/>
        </w:rPr>
        <w:t>towards</w:t>
      </w:r>
      <w:r w:rsidR="000901A5">
        <w:rPr>
          <w:b/>
          <w:bCs/>
          <w:color w:val="005E00"/>
        </w:rPr>
        <w:t xml:space="preserve"> them</w:t>
      </w:r>
      <w:r w:rsidR="00DF76C3">
        <w:rPr>
          <w:b/>
          <w:bCs/>
          <w:color w:val="005E00"/>
        </w:rPr>
        <w:t xml:space="preserve"> when</w:t>
      </w:r>
      <w:r w:rsidR="006C080B">
        <w:rPr>
          <w:b/>
          <w:bCs/>
          <w:color w:val="005E00"/>
        </w:rPr>
        <w:t xml:space="preserve"> </w:t>
      </w:r>
      <w:r w:rsidR="0049547E">
        <w:rPr>
          <w:b/>
          <w:bCs/>
          <w:color w:val="005E00"/>
        </w:rPr>
        <w:t>they have perha</w:t>
      </w:r>
      <w:r w:rsidR="00F72CE2">
        <w:rPr>
          <w:b/>
          <w:bCs/>
          <w:color w:val="005E00"/>
        </w:rPr>
        <w:t xml:space="preserve">ps chosen </w:t>
      </w:r>
      <w:r w:rsidR="001D1477">
        <w:rPr>
          <w:b/>
          <w:bCs/>
          <w:color w:val="005E00"/>
        </w:rPr>
        <w:t xml:space="preserve">to not </w:t>
      </w:r>
      <w:r w:rsidR="00E13187">
        <w:rPr>
          <w:b/>
          <w:bCs/>
          <w:color w:val="005E00"/>
        </w:rPr>
        <w:t xml:space="preserve">put your </w:t>
      </w:r>
      <w:r w:rsidR="000B5D81">
        <w:rPr>
          <w:b/>
          <w:bCs/>
          <w:color w:val="005E00"/>
        </w:rPr>
        <w:t>need or desires as their top</w:t>
      </w:r>
      <w:r w:rsidR="00E13187">
        <w:rPr>
          <w:b/>
          <w:bCs/>
          <w:color w:val="005E00"/>
        </w:rPr>
        <w:t xml:space="preserve"> priority </w:t>
      </w:r>
      <w:r w:rsidR="00EB7DBC">
        <w:rPr>
          <w:b/>
          <w:bCs/>
          <w:color w:val="005E00"/>
        </w:rPr>
        <w:t>this time</w:t>
      </w:r>
      <w:r w:rsidR="00CD6EB6">
        <w:rPr>
          <w:b/>
          <w:bCs/>
          <w:color w:val="005E00"/>
        </w:rPr>
        <w:t>, especially if they have been</w:t>
      </w:r>
      <w:r w:rsidR="00C23166">
        <w:rPr>
          <w:b/>
          <w:bCs/>
          <w:color w:val="005E00"/>
        </w:rPr>
        <w:t xml:space="preserve"> generous in that area to you before. </w:t>
      </w:r>
      <w:r w:rsidR="00EB5432">
        <w:rPr>
          <w:b/>
          <w:bCs/>
          <w:color w:val="005E00"/>
        </w:rPr>
        <w:t xml:space="preserve"> They pick up in an</w:t>
      </w:r>
      <w:r w:rsidR="00CC7068">
        <w:rPr>
          <w:b/>
          <w:bCs/>
          <w:color w:val="005E00"/>
        </w:rPr>
        <w:t xml:space="preserve"> </w:t>
      </w:r>
      <w:r w:rsidR="00EB5432">
        <w:rPr>
          <w:b/>
          <w:bCs/>
          <w:color w:val="005E00"/>
        </w:rPr>
        <w:t xml:space="preserve">instant </w:t>
      </w:r>
      <w:r w:rsidR="00E668EF">
        <w:rPr>
          <w:b/>
          <w:bCs/>
          <w:color w:val="005E00"/>
        </w:rPr>
        <w:t xml:space="preserve">when you </w:t>
      </w:r>
      <w:r w:rsidR="00E65162">
        <w:rPr>
          <w:b/>
          <w:bCs/>
          <w:color w:val="005E00"/>
        </w:rPr>
        <w:t xml:space="preserve">are </w:t>
      </w:r>
      <w:r w:rsidR="00BA1A9A">
        <w:rPr>
          <w:b/>
          <w:bCs/>
          <w:color w:val="005E00"/>
        </w:rPr>
        <w:t xml:space="preserve">not just </w:t>
      </w:r>
      <w:r w:rsidR="00C7374C">
        <w:rPr>
          <w:b/>
          <w:bCs/>
          <w:color w:val="005E00"/>
        </w:rPr>
        <w:t xml:space="preserve">a bit </w:t>
      </w:r>
      <w:r w:rsidR="00BA1A9A">
        <w:rPr>
          <w:b/>
          <w:bCs/>
          <w:color w:val="005E00"/>
        </w:rPr>
        <w:t xml:space="preserve">miffed at hearing a no, but </w:t>
      </w:r>
      <w:r w:rsidR="00323700">
        <w:rPr>
          <w:b/>
          <w:bCs/>
          <w:color w:val="005E00"/>
        </w:rPr>
        <w:t>are</w:t>
      </w:r>
      <w:r w:rsidR="00B43692">
        <w:rPr>
          <w:b/>
          <w:bCs/>
          <w:color w:val="005E00"/>
        </w:rPr>
        <w:t xml:space="preserve"> </w:t>
      </w:r>
      <w:r w:rsidR="00E65162">
        <w:rPr>
          <w:b/>
          <w:bCs/>
          <w:color w:val="005E00"/>
        </w:rPr>
        <w:t xml:space="preserve">now </w:t>
      </w:r>
      <w:r w:rsidR="00B43692">
        <w:rPr>
          <w:b/>
          <w:bCs/>
          <w:color w:val="005E00"/>
        </w:rPr>
        <w:t>definin</w:t>
      </w:r>
      <w:r w:rsidR="00A60B8B">
        <w:rPr>
          <w:b/>
          <w:bCs/>
          <w:color w:val="005E00"/>
        </w:rPr>
        <w:t xml:space="preserve">g </w:t>
      </w:r>
      <w:r w:rsidR="00E65162">
        <w:rPr>
          <w:b/>
          <w:bCs/>
          <w:color w:val="005E00"/>
        </w:rPr>
        <w:t xml:space="preserve"> them as mean and withholding </w:t>
      </w:r>
      <w:r w:rsidR="00871F20">
        <w:rPr>
          <w:b/>
          <w:bCs/>
          <w:color w:val="005E00"/>
        </w:rPr>
        <w:t xml:space="preserve">people </w:t>
      </w:r>
      <w:r w:rsidR="00E65162">
        <w:rPr>
          <w:b/>
          <w:bCs/>
          <w:color w:val="005E00"/>
        </w:rPr>
        <w:t>while conveniently bla</w:t>
      </w:r>
      <w:r w:rsidR="00871F20">
        <w:rPr>
          <w:b/>
          <w:bCs/>
          <w:color w:val="005E00"/>
        </w:rPr>
        <w:t>nking</w:t>
      </w:r>
      <w:r w:rsidR="00E65162">
        <w:rPr>
          <w:b/>
          <w:bCs/>
          <w:color w:val="005E00"/>
        </w:rPr>
        <w:t xml:space="preserve"> ou</w:t>
      </w:r>
      <w:r w:rsidR="00994FB6">
        <w:rPr>
          <w:b/>
          <w:bCs/>
          <w:color w:val="005E00"/>
        </w:rPr>
        <w:t>t</w:t>
      </w:r>
      <w:r w:rsidR="00E65162">
        <w:rPr>
          <w:b/>
          <w:bCs/>
          <w:color w:val="005E00"/>
        </w:rPr>
        <w:t xml:space="preserve"> o</w:t>
      </w:r>
      <w:r w:rsidR="00A60B8B">
        <w:rPr>
          <w:b/>
          <w:bCs/>
          <w:color w:val="005E00"/>
        </w:rPr>
        <w:t>f that</w:t>
      </w:r>
      <w:r w:rsidR="00E65162">
        <w:rPr>
          <w:b/>
          <w:bCs/>
          <w:color w:val="005E00"/>
        </w:rPr>
        <w:t xml:space="preserve"> equation </w:t>
      </w:r>
      <w:r w:rsidR="00B356CE">
        <w:rPr>
          <w:b/>
          <w:bCs/>
          <w:color w:val="005E00"/>
        </w:rPr>
        <w:t>all the previous ways they have worked to sew</w:t>
      </w:r>
      <w:r w:rsidR="004348A1">
        <w:rPr>
          <w:b/>
          <w:bCs/>
          <w:color w:val="005E00"/>
        </w:rPr>
        <w:t xml:space="preserve"> positives into </w:t>
      </w:r>
      <w:r w:rsidR="00985E8E">
        <w:rPr>
          <w:b/>
          <w:bCs/>
          <w:color w:val="005E00"/>
        </w:rPr>
        <w:t>y</w:t>
      </w:r>
      <w:r w:rsidR="004348A1">
        <w:rPr>
          <w:b/>
          <w:bCs/>
          <w:color w:val="005E00"/>
        </w:rPr>
        <w:t>our life</w:t>
      </w:r>
      <w:r w:rsidR="00B76BD7">
        <w:rPr>
          <w:b/>
          <w:bCs/>
          <w:color w:val="005E00"/>
        </w:rPr>
        <w:t>, perhaps</w:t>
      </w:r>
      <w:r w:rsidR="00B731ED">
        <w:rPr>
          <w:b/>
          <w:bCs/>
          <w:color w:val="005E00"/>
        </w:rPr>
        <w:t xml:space="preserve"> in th</w:t>
      </w:r>
      <w:r w:rsidR="00295503">
        <w:rPr>
          <w:b/>
          <w:bCs/>
          <w:color w:val="005E00"/>
        </w:rPr>
        <w:t>is very area</w:t>
      </w:r>
      <w:r w:rsidR="00551DA1">
        <w:rPr>
          <w:b/>
          <w:bCs/>
          <w:color w:val="005E00"/>
        </w:rPr>
        <w:t>, or in ways that cost them.</w:t>
      </w:r>
      <w:r w:rsidR="00295503">
        <w:rPr>
          <w:b/>
          <w:bCs/>
          <w:color w:val="005E00"/>
        </w:rPr>
        <w:t xml:space="preserve"> </w:t>
      </w:r>
      <w:r w:rsidR="00CC387A">
        <w:rPr>
          <w:b/>
          <w:bCs/>
          <w:color w:val="005E00"/>
        </w:rPr>
        <w:t xml:space="preserve">This is </w:t>
      </w:r>
      <w:r w:rsidR="00DE12DC">
        <w:rPr>
          <w:b/>
          <w:bCs/>
          <w:color w:val="005E00"/>
        </w:rPr>
        <w:t xml:space="preserve">where </w:t>
      </w:r>
      <w:r w:rsidR="0001479C">
        <w:rPr>
          <w:b/>
          <w:bCs/>
          <w:color w:val="005E00"/>
        </w:rPr>
        <w:t xml:space="preserve">gratitude issues over lap </w:t>
      </w:r>
      <w:r w:rsidR="00CC387A">
        <w:rPr>
          <w:b/>
          <w:bCs/>
          <w:color w:val="005E00"/>
        </w:rPr>
        <w:t xml:space="preserve">entitlement </w:t>
      </w:r>
      <w:r w:rsidR="0001479C">
        <w:rPr>
          <w:b/>
          <w:bCs/>
          <w:color w:val="005E00"/>
        </w:rPr>
        <w:t>issues which arise out of wonky</w:t>
      </w:r>
      <w:r w:rsidR="00C43B29">
        <w:rPr>
          <w:b/>
          <w:bCs/>
          <w:color w:val="005E00"/>
        </w:rPr>
        <w:t xml:space="preserve"> and unfair expectations of </w:t>
      </w:r>
      <w:r w:rsidR="00214342">
        <w:rPr>
          <w:b/>
          <w:bCs/>
          <w:color w:val="005E00"/>
        </w:rPr>
        <w:t xml:space="preserve">what you feel others owe you. </w:t>
      </w:r>
      <w:r w:rsidR="00C43B29">
        <w:rPr>
          <w:b/>
          <w:bCs/>
          <w:color w:val="005E00"/>
        </w:rPr>
        <w:t xml:space="preserve"> </w:t>
      </w:r>
    </w:p>
    <w:p w14:paraId="4F789A98" w14:textId="3BBDC169" w:rsidR="002C393F" w:rsidRDefault="00852C89" w:rsidP="001412A4">
      <w:pPr>
        <w:rPr>
          <w:color w:val="005E00"/>
        </w:rPr>
      </w:pPr>
      <w:r>
        <w:rPr>
          <w:b/>
          <w:bCs/>
          <w:color w:val="005E00"/>
        </w:rPr>
        <w:t xml:space="preserve">And of course </w:t>
      </w:r>
      <w:r w:rsidR="009E28E8">
        <w:rPr>
          <w:b/>
          <w:bCs/>
          <w:color w:val="005E00"/>
        </w:rPr>
        <w:t xml:space="preserve">expectations and capacities change as life stages change. </w:t>
      </w:r>
      <w:r>
        <w:rPr>
          <w:b/>
          <w:bCs/>
          <w:color w:val="005E00"/>
        </w:rPr>
        <w:t xml:space="preserve">So that overlaps with </w:t>
      </w:r>
      <w:r w:rsidR="00420BAA">
        <w:rPr>
          <w:b/>
          <w:bCs/>
          <w:color w:val="005E00"/>
        </w:rPr>
        <w:t>t</w:t>
      </w:r>
      <w:r w:rsidR="00CF5B6C">
        <w:rPr>
          <w:b/>
          <w:bCs/>
          <w:color w:val="005E00"/>
        </w:rPr>
        <w:t>aking into account that</w:t>
      </w:r>
      <w:r w:rsidR="00420BAA">
        <w:rPr>
          <w:b/>
          <w:bCs/>
          <w:color w:val="005E00"/>
        </w:rPr>
        <w:t xml:space="preserve"> offence issues are more likely to flare in</w:t>
      </w:r>
      <w:r w:rsidR="00CF5B6C">
        <w:rPr>
          <w:b/>
          <w:bCs/>
          <w:color w:val="005E00"/>
        </w:rPr>
        <w:t xml:space="preserve"> thos</w:t>
      </w:r>
      <w:r w:rsidR="00893E17">
        <w:rPr>
          <w:b/>
          <w:bCs/>
          <w:color w:val="005E00"/>
        </w:rPr>
        <w:t>e</w:t>
      </w:r>
      <w:r w:rsidR="00CF5B6C">
        <w:rPr>
          <w:b/>
          <w:bCs/>
          <w:color w:val="005E00"/>
        </w:rPr>
        <w:t xml:space="preserve"> seasons of big life changes and big adjustmnen</w:t>
      </w:r>
      <w:r w:rsidR="00893E17">
        <w:rPr>
          <w:b/>
          <w:bCs/>
          <w:color w:val="005E00"/>
        </w:rPr>
        <w:t xml:space="preserve">ts. </w:t>
      </w:r>
      <w:r w:rsidR="002B0F45">
        <w:rPr>
          <w:color w:val="005E00"/>
        </w:rPr>
        <w:t xml:space="preserve">A toddler </w:t>
      </w:r>
      <w:r w:rsidR="005D4C82">
        <w:rPr>
          <w:color w:val="005E00"/>
        </w:rPr>
        <w:t>can throw many tantrums</w:t>
      </w:r>
      <w:r w:rsidR="002B0F45">
        <w:rPr>
          <w:color w:val="005E00"/>
        </w:rPr>
        <w:t xml:space="preserve"> as he learns that </w:t>
      </w:r>
      <w:r w:rsidR="005D4C82">
        <w:rPr>
          <w:color w:val="005E00"/>
        </w:rPr>
        <w:t>he is not</w:t>
      </w:r>
      <w:r w:rsidR="002B0F45">
        <w:rPr>
          <w:color w:val="005E00"/>
        </w:rPr>
        <w:t xml:space="preserve"> the centre of the world. </w:t>
      </w:r>
      <w:r w:rsidR="007C63AD">
        <w:rPr>
          <w:color w:val="005E00"/>
        </w:rPr>
        <w:t>R</w:t>
      </w:r>
      <w:r w:rsidR="007C0BA5">
        <w:rPr>
          <w:color w:val="005E00"/>
        </w:rPr>
        <w:t xml:space="preserve">esentments </w:t>
      </w:r>
      <w:r w:rsidR="007C63AD">
        <w:rPr>
          <w:color w:val="005E00"/>
        </w:rPr>
        <w:t xml:space="preserve">often </w:t>
      </w:r>
      <w:r w:rsidR="007C0BA5">
        <w:rPr>
          <w:color w:val="005E00"/>
        </w:rPr>
        <w:t>flare and relationship</w:t>
      </w:r>
      <w:r w:rsidR="007C63AD">
        <w:rPr>
          <w:color w:val="005E00"/>
        </w:rPr>
        <w:t xml:space="preserve">s fall apart </w:t>
      </w:r>
      <w:r w:rsidR="006543CB">
        <w:rPr>
          <w:color w:val="005E00"/>
        </w:rPr>
        <w:t>in the fr</w:t>
      </w:r>
      <w:r w:rsidR="00C878EB">
        <w:rPr>
          <w:color w:val="005E00"/>
        </w:rPr>
        <w:t>aught and exhausting</w:t>
      </w:r>
      <w:r w:rsidR="006543CB">
        <w:rPr>
          <w:color w:val="005E00"/>
        </w:rPr>
        <w:t xml:space="preserve"> months before a death </w:t>
      </w:r>
      <w:r w:rsidR="00954C34">
        <w:rPr>
          <w:color w:val="005E00"/>
        </w:rPr>
        <w:t xml:space="preserve">or sorting things out after it. </w:t>
      </w:r>
      <w:r w:rsidR="006543CB">
        <w:rPr>
          <w:color w:val="005E00"/>
        </w:rPr>
        <w:t xml:space="preserve"> </w:t>
      </w:r>
      <w:r w:rsidR="001E7240">
        <w:rPr>
          <w:color w:val="005E00"/>
        </w:rPr>
        <w:t>Weddings are much happier of occasions but the sheer number of issue to</w:t>
      </w:r>
      <w:r w:rsidR="00B42338">
        <w:rPr>
          <w:color w:val="005E00"/>
        </w:rPr>
        <w:t xml:space="preserve"> </w:t>
      </w:r>
      <w:r w:rsidR="001E7240">
        <w:rPr>
          <w:color w:val="005E00"/>
        </w:rPr>
        <w:t>be deci</w:t>
      </w:r>
      <w:r w:rsidR="00B42338">
        <w:rPr>
          <w:color w:val="005E00"/>
        </w:rPr>
        <w:t>ded on and agreed to</w:t>
      </w:r>
      <w:r w:rsidR="001E7240">
        <w:rPr>
          <w:color w:val="005E00"/>
        </w:rPr>
        <w:t xml:space="preserve"> in the planning often causes offence to flare. </w:t>
      </w:r>
      <w:r w:rsidR="00491CC6">
        <w:rPr>
          <w:color w:val="005E00"/>
        </w:rPr>
        <w:t xml:space="preserve">Not every couple </w:t>
      </w:r>
      <w:r w:rsidR="001334B4">
        <w:rPr>
          <w:color w:val="005E00"/>
        </w:rPr>
        <w:t>but</w:t>
      </w:r>
      <w:r w:rsidR="00491CC6">
        <w:rPr>
          <w:color w:val="005E00"/>
        </w:rPr>
        <w:t xml:space="preserve"> many couples find the ea</w:t>
      </w:r>
      <w:r w:rsidR="001334B4">
        <w:rPr>
          <w:color w:val="005E00"/>
        </w:rPr>
        <w:t>rly</w:t>
      </w:r>
      <w:r w:rsidR="00491CC6">
        <w:rPr>
          <w:color w:val="005E00"/>
        </w:rPr>
        <w:t xml:space="preserve"> months of marriage </w:t>
      </w:r>
      <w:r w:rsidR="001334B4">
        <w:rPr>
          <w:color w:val="005E00"/>
        </w:rPr>
        <w:lastRenderedPageBreak/>
        <w:t>takes a lot of sorting t</w:t>
      </w:r>
      <w:r w:rsidR="006B0B2F">
        <w:rPr>
          <w:color w:val="005E00"/>
        </w:rPr>
        <w:t>hrough</w:t>
      </w:r>
      <w:r w:rsidR="001334B4">
        <w:rPr>
          <w:color w:val="005E00"/>
        </w:rPr>
        <w:t xml:space="preserve"> different expectations </w:t>
      </w:r>
      <w:r w:rsidR="008720C5">
        <w:rPr>
          <w:color w:val="005E00"/>
        </w:rPr>
        <w:t>and neg</w:t>
      </w:r>
      <w:r w:rsidR="006B0B2F">
        <w:rPr>
          <w:color w:val="005E00"/>
        </w:rPr>
        <w:t>otiating</w:t>
      </w:r>
      <w:r w:rsidR="008720C5">
        <w:rPr>
          <w:color w:val="005E00"/>
        </w:rPr>
        <w:t xml:space="preserve"> compromises</w:t>
      </w:r>
      <w:r w:rsidR="006B0B2F">
        <w:rPr>
          <w:color w:val="005E00"/>
        </w:rPr>
        <w:t>, a</w:t>
      </w:r>
      <w:r w:rsidR="008720C5">
        <w:rPr>
          <w:color w:val="005E00"/>
        </w:rPr>
        <w:t xml:space="preserve">s learn to match each other strides. </w:t>
      </w:r>
      <w:r w:rsidR="00491CC6">
        <w:rPr>
          <w:color w:val="005E00"/>
        </w:rPr>
        <w:t xml:space="preserve"> </w:t>
      </w:r>
      <w:r w:rsidR="006B0B2F">
        <w:rPr>
          <w:color w:val="005E00"/>
        </w:rPr>
        <w:t>These</w:t>
      </w:r>
      <w:r w:rsidR="00423554">
        <w:rPr>
          <w:color w:val="005E00"/>
        </w:rPr>
        <w:t xml:space="preserve"> days</w:t>
      </w:r>
      <w:r w:rsidR="00301DF8">
        <w:rPr>
          <w:color w:val="005E00"/>
        </w:rPr>
        <w:t xml:space="preserve"> </w:t>
      </w:r>
      <w:r w:rsidR="00423554">
        <w:rPr>
          <w:color w:val="005E00"/>
        </w:rPr>
        <w:t xml:space="preserve">another area of </w:t>
      </w:r>
      <w:r w:rsidR="00F83190">
        <w:rPr>
          <w:color w:val="005E00"/>
        </w:rPr>
        <w:t xml:space="preserve">transition and </w:t>
      </w:r>
      <w:r w:rsidR="00423554">
        <w:rPr>
          <w:color w:val="005E00"/>
        </w:rPr>
        <w:t xml:space="preserve">friction is that </w:t>
      </w:r>
      <w:r w:rsidR="00D91EBF">
        <w:rPr>
          <w:color w:val="005E00"/>
        </w:rPr>
        <w:t>adult children who have the capacity to work are not enti</w:t>
      </w:r>
      <w:r w:rsidR="00F83190">
        <w:rPr>
          <w:color w:val="005E00"/>
        </w:rPr>
        <w:t>tled</w:t>
      </w:r>
      <w:r w:rsidR="00423554">
        <w:rPr>
          <w:color w:val="005E00"/>
        </w:rPr>
        <w:t xml:space="preserve"> to </w:t>
      </w:r>
      <w:r w:rsidR="009C3174">
        <w:rPr>
          <w:color w:val="005E00"/>
        </w:rPr>
        <w:t>be given the same priority of provis</w:t>
      </w:r>
      <w:r w:rsidR="00301DF8">
        <w:rPr>
          <w:color w:val="005E00"/>
        </w:rPr>
        <w:t>i</w:t>
      </w:r>
      <w:r w:rsidR="009C3174">
        <w:rPr>
          <w:color w:val="005E00"/>
        </w:rPr>
        <w:t>on</w:t>
      </w:r>
      <w:r w:rsidR="00423554">
        <w:rPr>
          <w:color w:val="005E00"/>
        </w:rPr>
        <w:t xml:space="preserve"> that a younger </w:t>
      </w:r>
      <w:r w:rsidR="009C3174">
        <w:rPr>
          <w:color w:val="005E00"/>
        </w:rPr>
        <w:t>dependent child is</w:t>
      </w:r>
      <w:r w:rsidR="00423554">
        <w:rPr>
          <w:color w:val="005E00"/>
        </w:rPr>
        <w:t xml:space="preserve">. </w:t>
      </w:r>
      <w:r w:rsidR="00F83190">
        <w:rPr>
          <w:color w:val="005E00"/>
        </w:rPr>
        <w:t xml:space="preserve">A parent may be happy to provide much help </w:t>
      </w:r>
      <w:r w:rsidR="006D7CDE">
        <w:rPr>
          <w:color w:val="005E00"/>
        </w:rPr>
        <w:t xml:space="preserve">to an adult child </w:t>
      </w:r>
      <w:r w:rsidR="00F83190">
        <w:rPr>
          <w:color w:val="005E00"/>
        </w:rPr>
        <w:t>given the proble</w:t>
      </w:r>
      <w:r w:rsidR="00491CC6">
        <w:rPr>
          <w:color w:val="005E00"/>
        </w:rPr>
        <w:t>m</w:t>
      </w:r>
      <w:r w:rsidR="00F83190">
        <w:rPr>
          <w:color w:val="005E00"/>
        </w:rPr>
        <w:t xml:space="preserve"> with housing these days but </w:t>
      </w:r>
      <w:r w:rsidR="003B73B1">
        <w:rPr>
          <w:color w:val="005E00"/>
        </w:rPr>
        <w:t xml:space="preserve">practising vgratitude rather then entitlement </w:t>
      </w:r>
      <w:r w:rsidR="004B42A4">
        <w:rPr>
          <w:color w:val="005E00"/>
        </w:rPr>
        <w:t xml:space="preserve"> will defuse a lot of offence. </w:t>
      </w:r>
      <w:r w:rsidR="00F83190">
        <w:rPr>
          <w:color w:val="005E00"/>
        </w:rPr>
        <w:t xml:space="preserve"> </w:t>
      </w:r>
      <w:r w:rsidR="00A55E12">
        <w:rPr>
          <w:color w:val="005E00"/>
        </w:rPr>
        <w:t xml:space="preserve">Another </w:t>
      </w:r>
      <w:r w:rsidR="00334396">
        <w:rPr>
          <w:color w:val="005E00"/>
        </w:rPr>
        <w:t xml:space="preserve">tiemmof life when many adjustments are forced onus inwhen our bosied relay strat to limit what we can do. </w:t>
      </w:r>
      <w:r w:rsidR="00EF496E">
        <w:rPr>
          <w:color w:val="005E00"/>
        </w:rPr>
        <w:t xml:space="preserve">Couples who woked weel a spartners for years suddenly d face disappoints and pain a dn restictiosnof options and who doe a what has tobe adjusted. </w:t>
      </w:r>
      <w:r w:rsidR="00DE0966">
        <w:rPr>
          <w:color w:val="005E00"/>
        </w:rPr>
        <w:t xml:space="preserve"> Everybody is hurting and offence can flare. In way that hadn’t had to deal fro many years. </w:t>
      </w:r>
      <w:r w:rsidR="00FD736F">
        <w:rPr>
          <w:color w:val="005E00"/>
        </w:rPr>
        <w:t xml:space="preserve">Ok we are oin one of those seasons lets be deliberate about gratitude first. Kets share what hurts . ltes rengoioate aratehr than demand or expect. </w:t>
      </w:r>
      <w:r w:rsidR="008A148F">
        <w:rPr>
          <w:color w:val="005E00"/>
        </w:rPr>
        <w:t xml:space="preserve">Lets sy what huirts after we have cooed. </w:t>
      </w:r>
      <w:r w:rsidR="000A666F">
        <w:rPr>
          <w:color w:val="005E00"/>
        </w:rPr>
        <w:t xml:space="preserve">Lopts of losses . </w:t>
      </w:r>
      <w:r w:rsidR="00A55E12">
        <w:rPr>
          <w:color w:val="005E00"/>
        </w:rPr>
        <w:t xml:space="preserve">areas where oepl who have worked well as partners for long marrigaes but when the season where healthissuea r robbing them of choices adnew set sof </w:t>
      </w:r>
      <w:r w:rsidR="00277C8A">
        <w:rPr>
          <w:color w:val="005E00"/>
        </w:rPr>
        <w:t xml:space="preserve">times whenoffences flares </w:t>
      </w:r>
      <w:r w:rsidR="00EA06E2">
        <w:rPr>
          <w:color w:val="005E00"/>
        </w:rPr>
        <w:t xml:space="preserve"> dreama have tibebabandoned </w:t>
      </w:r>
      <w:r w:rsidR="005A320F">
        <w:rPr>
          <w:color w:val="005E00"/>
        </w:rPr>
        <w:t xml:space="preserve">and expectaioms of care navigated. </w:t>
      </w:r>
      <w:r w:rsidR="000B1096">
        <w:rPr>
          <w:color w:val="005E00"/>
        </w:rPr>
        <w:t xml:space="preserve">Family financial warfar eldr abuse. </w:t>
      </w:r>
      <w:r w:rsidR="007879B0">
        <w:rPr>
          <w:color w:val="005E00"/>
        </w:rPr>
        <w:t xml:space="preserve">There are big losses or retrictions when nboies andbrainstart to retsc what w can  then it is  itnjsut thninsiual delaing with heir losse of dreans but th bith partners are delaing with losses andnew negiations about who does what the need to here each other about what mihtbe most importantot allow each partner   suppoer reach partner tobebabel to do knowing nest year even thes emifght need tobe renegiated offence at expectations of casre or retictions or lsoos. </w:t>
      </w:r>
      <w:r w:rsidR="003A025A">
        <w:rPr>
          <w:color w:val="005E00"/>
        </w:rPr>
        <w:t xml:space="preserve">What is most important ome if you could nagiate ariundthis woudobe giving ne the biggest gift for now.  We are losing here there is no neogitat,ion where we arentngoing to lsoe some dremas hers  </w:t>
      </w:r>
    </w:p>
    <w:p w14:paraId="431FFCCB" w14:textId="7D0B9E68" w:rsidR="00AB21BF" w:rsidRDefault="00AB21BF" w:rsidP="001412A4">
      <w:pPr>
        <w:rPr>
          <w:color w:val="005E00"/>
        </w:rPr>
      </w:pPr>
      <w:r>
        <w:rPr>
          <w:color w:val="005E00"/>
        </w:rPr>
        <w:t xml:space="preserve">For the latter hwere good enough marriage us under tsrain at th ;latter end of life. What if LISTENING helps. WHAT IF gretaiude helps for example </w:t>
      </w:r>
      <w:r w:rsidR="00243ACE">
        <w:rPr>
          <w:color w:val="005E00"/>
        </w:rPr>
        <w:t xml:space="preserve">. decide to reflect on each dacde you have known each other what </w:t>
      </w:r>
      <w:r w:rsidR="00B25111">
        <w:rPr>
          <w:color w:val="005E00"/>
        </w:rPr>
        <w:t xml:space="preserve">were you thankful about your partner inthat decade </w:t>
      </w:r>
      <w:r w:rsidR="00243ACE">
        <w:rPr>
          <w:color w:val="005E00"/>
        </w:rPr>
        <w:t xml:space="preserve"> </w:t>
      </w:r>
      <w:r w:rsidR="004A0A20">
        <w:rPr>
          <w:color w:val="005E00"/>
        </w:rPr>
        <w:t xml:space="preserve">admirw </w:t>
      </w:r>
      <w:r w:rsidR="00243ACE">
        <w:rPr>
          <w:color w:val="005E00"/>
        </w:rPr>
        <w:t xml:space="preserve">about the othere duting that decade. </w:t>
      </w:r>
      <w:r w:rsidR="000C02DE">
        <w:rPr>
          <w:color w:val="005E00"/>
        </w:rPr>
        <w:t xml:space="preserve"> Then swap. </w:t>
      </w:r>
      <w:r w:rsidR="00B25111">
        <w:rPr>
          <w:color w:val="005E00"/>
        </w:rPr>
        <w:t xml:space="preserve">Don’t mocve onto then next decaede until two days later but get out the old photo ambums and s redall some stories formthat time  then pick another decade .. an dlisten carefully no criticms inthis section no you did that but i hated that you fdi that. Only what did you appreciate for this exercise. </w:t>
      </w:r>
      <w:r w:rsidR="003348EF">
        <w:rPr>
          <w:color w:val="005E00"/>
        </w:rPr>
        <w:t xml:space="preserve"> Again get out the photoalbums.  What if asking genuine questions about what the other valued most and would put top of thrtrr to have now.   And would like you to support them getting at lewast some os this listen </w:t>
      </w:r>
      <w:r w:rsidR="00B92114">
        <w:rPr>
          <w:color w:val="005E00"/>
        </w:rPr>
        <w:t xml:space="preserve">so other things might drop if i canhave at least this bit . any way you can give helping me get that some priority   then swap ask about what they want to hang onto a bit longer andos there any ways yiuc aupport me still gerring more of that. </w:t>
      </w:r>
      <w:r w:rsidR="00502865">
        <w:rPr>
          <w:color w:val="005E00"/>
        </w:rPr>
        <w:t xml:space="preserve">I know intheois seasonnoneithe ro fus canhave all we would like those days are well gione. </w:t>
      </w:r>
      <w:r w:rsidR="00116D03">
        <w:rPr>
          <w:color w:val="005E00"/>
        </w:rPr>
        <w:t xml:space="preserve">That isbetter than endless demands . it becomes a goft instea do  chore andyou know the ones that arelss important is also helpful;  and we can out source or pay abit extra to get. </w:t>
      </w:r>
      <w:r w:rsidR="00341C7E">
        <w:rPr>
          <w:color w:val="005E00"/>
        </w:rPr>
        <w:t xml:space="preserve">Rather then expecting each other topbemirtacle workers what can we out source or cut back on the need to have. </w:t>
      </w:r>
      <w:r w:rsidR="008C04A8">
        <w:rPr>
          <w:color w:val="005E00"/>
        </w:rPr>
        <w:t xml:space="preserve">. someo fhtes mightbeusefil to otherso the flash points </w:t>
      </w:r>
      <w:r w:rsidR="00EA0929">
        <w:rPr>
          <w:color w:val="005E00"/>
        </w:rPr>
        <w:t xml:space="preserve">w hat about between parents and  ault children.  What is important py u parent these days do you even know what matters to them </w:t>
      </w:r>
      <w:r w:rsidR="0059764A">
        <w:rPr>
          <w:color w:val="005E00"/>
        </w:rPr>
        <w:t xml:space="preserve">tell them what yu appreciated from each decade if you can thin k of anything then you are blind andnentitled </w:t>
      </w:r>
      <w:r w:rsidR="00262BF2">
        <w:rPr>
          <w:color w:val="005E00"/>
        </w:rPr>
        <w:t xml:space="preserve">and this exercise wont lower offence. </w:t>
      </w:r>
      <w:r w:rsidR="00C501DB">
        <w:rPr>
          <w:color w:val="005E00"/>
        </w:rPr>
        <w:t xml:space="preserve">.  don’t tell them what they got werong for th eputpose o gratitude. Fill your wondcreen with what theuy chose to do yhat enriched your life. </w:t>
      </w:r>
      <w:r w:rsidR="00B80AB0">
        <w:rPr>
          <w:color w:val="005E00"/>
        </w:rPr>
        <w:t xml:space="preserve">. what matters to your parent going forward. W nat choices arew within your power to giv epeiority to. </w:t>
      </w:r>
      <w:r w:rsidR="00CA0140">
        <w:rPr>
          <w:color w:val="005E00"/>
        </w:rPr>
        <w:t xml:space="preserve"> How much time or money  set aboundary or a limit start small i ammgoing to say no mor eoften  andi amin chtrage of when i d o that and i donthave tojsutify it whether that is cash or abbay sititng. </w:t>
      </w:r>
      <w:r w:rsidR="005A3D56">
        <w:rPr>
          <w:color w:val="005E00"/>
        </w:rPr>
        <w:t xml:space="preserve"> I need to cut back what has beenhappening, so just letting you knowin advance i amgoing tobe saying no </w:t>
      </w:r>
      <w:r w:rsidR="005A3D56">
        <w:rPr>
          <w:color w:val="005E00"/>
        </w:rPr>
        <w:lastRenderedPageBreak/>
        <w:t xml:space="preserve">totheoccaisonal chilc care and the </w:t>
      </w:r>
      <w:r w:rsidR="00563DAF">
        <w:rPr>
          <w:color w:val="005E00"/>
        </w:rPr>
        <w:t xml:space="preserve">tomore reuwests for mosney and i dint need to justify that to you  as you. </w:t>
      </w:r>
      <w:r w:rsidR="000F5045">
        <w:rPr>
          <w:color w:val="005E00"/>
        </w:rPr>
        <w:t xml:space="preserve"> lets just shift into more respecul asking without pressure for the andwer tobe yes. You carry the repsobsility fir managing your famieis fincae </w:t>
      </w:r>
      <w:r w:rsidR="0014707C">
        <w:rPr>
          <w:color w:val="005E00"/>
        </w:rPr>
        <w:t xml:space="preserve">. that is where therepsosility lies not onmy shoulders might i somethime schoiose tohelp   but my prioities are mine </w:t>
      </w:r>
      <w:r w:rsidR="00896774">
        <w:rPr>
          <w:color w:val="005E00"/>
        </w:rPr>
        <w:t>rather thannwair untilwntitlement leads to blow up that is irrvesible, whynot s</w:t>
      </w:r>
      <w:r w:rsidR="00F825A4">
        <w:rPr>
          <w:color w:val="005E00"/>
        </w:rPr>
        <w:t xml:space="preserve">tart to tellthem  and ther ewillbe no insults if i say no, </w:t>
      </w:r>
      <w:r w:rsidR="005C11A5">
        <w:rPr>
          <w:color w:val="005E00"/>
        </w:rPr>
        <w:t xml:space="preserve"> or pressure if i say no. lifest yle disasters get themselves in panic places because have relied on your bail oput. So youneed to trim your lifestyle to what you canmanage </w:t>
      </w:r>
      <w:r w:rsidR="004E2D77">
        <w:rPr>
          <w:color w:val="005E00"/>
        </w:rPr>
        <w:t xml:space="preserve">. if i sxee that happening i will help out to this limit but nothing big..  If i see you stillliving ourside your means i will give less. </w:t>
      </w:r>
      <w:r w:rsidR="00F311A4">
        <w:rPr>
          <w:color w:val="005E00"/>
        </w:rPr>
        <w:t xml:space="preserve">Emergencies you created yourself by your own choices i wontbail you out of andn </w:t>
      </w:r>
      <w:r w:rsidR="00FB6860">
        <w:rPr>
          <w:color w:val="005E00"/>
        </w:rPr>
        <w:t xml:space="preserve">. </w:t>
      </w:r>
      <w:r w:rsidR="00FB6860" w:rsidRPr="008B7313">
        <w:rPr>
          <w:b/>
          <w:bCs/>
          <w:color w:val="005E00"/>
        </w:rPr>
        <w:t xml:space="preserve">the other party could do this thing forme or give their time or money or priotiy tome but they are saying no and that makes them abdad person  i am offended if they seay and I believe theybhave the capricty to lend me that money or includemeinthat </w:t>
      </w:r>
      <w:r w:rsidR="008B7313">
        <w:rPr>
          <w:b/>
          <w:bCs/>
          <w:color w:val="005E00"/>
        </w:rPr>
        <w:t xml:space="preserve"> these are some of the </w:t>
      </w:r>
      <w:r w:rsidR="00157AE3">
        <w:rPr>
          <w:b/>
          <w:bCs/>
          <w:color w:val="005E00"/>
        </w:rPr>
        <w:t xml:space="preserve">ingreeitns I am due more, Noone appreciates what i do, or evenm sees it. I have lost all my choices </w:t>
      </w:r>
      <w:r w:rsidR="00BE3C76">
        <w:rPr>
          <w:b/>
          <w:bCs/>
          <w:color w:val="005E00"/>
        </w:rPr>
        <w:t xml:space="preserve">, and i need at least some back. I ambeing bullied everyone who deoaant do what i wantis tocxic. </w:t>
      </w:r>
      <w:r w:rsidR="00461991">
        <w:rPr>
          <w:b/>
          <w:bCs/>
          <w:color w:val="005E00"/>
        </w:rPr>
        <w:t xml:space="preserve">If they were a good mother or good father or good husband thay would do verything i canno longer do. </w:t>
      </w:r>
      <w:r w:rsidR="00814779">
        <w:rPr>
          <w:b/>
          <w:bCs/>
          <w:color w:val="005E00"/>
        </w:rPr>
        <w:t xml:space="preserve">This season of ajsjustment has toeb unde my total control and my way or the highway. </w:t>
      </w:r>
      <w:r w:rsidR="00411E64">
        <w:rPr>
          <w:b/>
          <w:bCs/>
          <w:color w:val="005E00"/>
        </w:rPr>
        <w:t xml:space="preserve"> What if seeting somelimits i suggest these limits for this season given it mioghtneed to change agains. But </w:t>
      </w:r>
      <w:r w:rsidR="004B71C9">
        <w:rPr>
          <w:b/>
          <w:bCs/>
          <w:color w:val="005E00"/>
        </w:rPr>
        <w:t xml:space="preserve">lets ee the problem in front fus nand brains storm the psosibilities  for having abtter gonat what is unamangeabele. </w:t>
      </w:r>
      <w:r w:rsidR="00064028">
        <w:rPr>
          <w:b/>
          <w:bCs/>
          <w:color w:val="005E00"/>
        </w:rPr>
        <w:t xml:space="preserve">. what can oi let go off that wont hurtme a lot. </w:t>
      </w:r>
      <w:r w:rsidR="001D6970">
        <w:rPr>
          <w:b/>
          <w:bCs/>
          <w:color w:val="005E00"/>
        </w:rPr>
        <w:t xml:space="preserve"> What do i stillneed inmy life as longa sposisinle but perhaps less often that i would want. </w:t>
      </w:r>
      <w:r w:rsidR="00ED27BB">
        <w:rPr>
          <w:b/>
          <w:bCs/>
          <w:color w:val="005E00"/>
        </w:rPr>
        <w:t xml:space="preserve"> PUT YOURSELF IN THE SHOES OF THE OTHER. </w:t>
      </w:r>
      <w:r w:rsidR="00BE4E6F">
        <w:rPr>
          <w:b/>
          <w:bCs/>
          <w:color w:val="005E00"/>
        </w:rPr>
        <w:t xml:space="preserve"> PERHAS SK WHAT SO YOU THINK MATTER MOST TO ME.  WHAT DO THINK AERE THE PRIOTIIE SI HAVE TO JUGGEL. </w:t>
      </w:r>
      <w:r w:rsidR="00D3584E">
        <w:rPr>
          <w:b/>
          <w:bCs/>
          <w:color w:val="005E00"/>
        </w:rPr>
        <w:t xml:space="preserve">Hat re you going tohave tog ive up alothether . what can we set aside mosey for care package for this. </w:t>
      </w:r>
      <w:r w:rsidR="00A25B4B">
        <w:rPr>
          <w:b/>
          <w:bCs/>
          <w:color w:val="005E00"/>
        </w:rPr>
        <w:t xml:space="preserve">I am due more than this. /     </w:t>
      </w:r>
      <w:r w:rsidR="00C803CB">
        <w:rPr>
          <w:b/>
          <w:bCs/>
          <w:color w:val="005E00"/>
        </w:rPr>
        <w:t xml:space="preserve">accusations of neglect thrown around.  Decie to use language carefeull if i am griecing the lsoos if something i cnanlonger do i want shep thatconversation a sif it nnegelt </w:t>
      </w:r>
      <w:r w:rsidR="001E2D37">
        <w:rPr>
          <w:b/>
          <w:bCs/>
          <w:color w:val="005E00"/>
        </w:rPr>
        <w:t xml:space="preserve">es not make them bad you arer assuming to command their priotiies and where they spend theor rnegies an from what suits you . </w:t>
      </w:r>
      <w:r w:rsidR="004B71C9">
        <w:rPr>
          <w:b/>
          <w:bCs/>
          <w:color w:val="005E00"/>
        </w:rPr>
        <w:t xml:space="preserve">is pretty iunmanageabel </w:t>
      </w:r>
      <w:r w:rsidR="00171413" w:rsidRPr="008B7313">
        <w:rPr>
          <w:b/>
          <w:bCs/>
          <w:color w:val="005E00"/>
        </w:rPr>
        <w:t>celebration</w:t>
      </w:r>
      <w:r w:rsidR="00171413">
        <w:rPr>
          <w:color w:val="005E00"/>
        </w:rPr>
        <w:t xml:space="preserve">, </w:t>
      </w:r>
      <w:r w:rsidR="002939CF">
        <w:rPr>
          <w:color w:val="005E00"/>
        </w:rPr>
        <w:t xml:space="preserve"> </w:t>
      </w:r>
      <w:r w:rsidR="00E07315">
        <w:rPr>
          <w:color w:val="005E00"/>
        </w:rPr>
        <w:t xml:space="preserve"> don do for others what they could do for themselves. </w:t>
      </w:r>
      <w:r w:rsidR="002939CF">
        <w:rPr>
          <w:color w:val="005E00"/>
        </w:rPr>
        <w:t xml:space="preserve">thenyou will be very miserable person because this is entitlemtn tobe given this prioiy allof the time evenif family. You are rpsosnible for your life, and if sometime sthey dasay yes to soembits and you want more that is your problem not their bad. </w:t>
      </w:r>
      <w:r w:rsidR="00FB6860">
        <w:rPr>
          <w:color w:val="005E00"/>
        </w:rPr>
        <w:t xml:space="preserve">, or </w:t>
      </w:r>
      <w:r w:rsidR="00171413">
        <w:rPr>
          <w:color w:val="005E00"/>
        </w:rPr>
        <w:t>whatever this is cross gener</w:t>
      </w:r>
      <w:r w:rsidR="0059764A">
        <w:rPr>
          <w:color w:val="005E00"/>
        </w:rPr>
        <w:t xml:space="preserve">or youahd aprent who was so useless this exercise wont fic xanything </w:t>
      </w:r>
      <w:r w:rsidR="000C02DE">
        <w:rPr>
          <w:color w:val="005E00"/>
        </w:rPr>
        <w:t>Next day choose the next decade whaat did you appreciate about this person and admire   during this decade.</w:t>
      </w:r>
      <w:r w:rsidR="004A0A20">
        <w:rPr>
          <w:color w:val="005E00"/>
        </w:rPr>
        <w:t xml:space="preserve">. </w:t>
      </w:r>
      <w:r w:rsidR="00060D34">
        <w:rPr>
          <w:color w:val="005E00"/>
        </w:rPr>
        <w:t>to each other and your contrinution ourtyside th ehime.    What iaf choices help</w:t>
      </w:r>
      <w:r w:rsidR="003A3DFA">
        <w:rPr>
          <w:color w:val="005E00"/>
        </w:rPr>
        <w:t xml:space="preserve"> including the choice to accept this is how it is for now. </w:t>
      </w:r>
      <w:r w:rsidR="00060D34">
        <w:rPr>
          <w:color w:val="005E00"/>
        </w:rPr>
        <w:t xml:space="preserve">. ;like cholosing to </w:t>
      </w:r>
      <w:r w:rsidR="00E216A6">
        <w:rPr>
          <w:color w:val="005E00"/>
        </w:rPr>
        <w:t xml:space="preserve">get aonoboard for this esaon you child is going tonot let you go to thetoilet on your own </w:t>
      </w:r>
      <w:r w:rsidR="00243ACE">
        <w:rPr>
          <w:color w:val="005E00"/>
        </w:rPr>
        <w:t xml:space="preserve"> </w:t>
      </w:r>
    </w:p>
    <w:p w14:paraId="5598C074" w14:textId="0FFDE526" w:rsidR="00893E17" w:rsidRPr="00893E17" w:rsidRDefault="002C393F" w:rsidP="001412A4">
      <w:pPr>
        <w:rPr>
          <w:color w:val="005E00"/>
        </w:rPr>
      </w:pPr>
      <w:r>
        <w:rPr>
          <w:color w:val="005E00"/>
        </w:rPr>
        <w:t xml:space="preserve"> An adult child is not entitled to the level of provision that </w:t>
      </w:r>
      <w:r w:rsidR="00490FCF">
        <w:rPr>
          <w:color w:val="005E00"/>
        </w:rPr>
        <w:t xml:space="preserve">a younger child is entitled to. Thery may continue to help a lot but that works bets when it is </w:t>
      </w:r>
      <w:r w:rsidR="00C878EB">
        <w:rPr>
          <w:color w:val="005E00"/>
        </w:rPr>
        <w:t xml:space="preserve">gift not entitled. </w:t>
      </w:r>
      <w:r w:rsidR="007C0BA5">
        <w:rPr>
          <w:color w:val="005E00"/>
        </w:rPr>
        <w:t xml:space="preserve"> s can flal aprt ointhe ffrught monthe b efor e d adeatha nd afterwaysd many relationship blow apart ove rth elast months before or after a death </w:t>
      </w:r>
    </w:p>
    <w:p w14:paraId="3F43CD3F" w14:textId="601C04D2" w:rsidR="00857DF0" w:rsidRPr="00B87B2A" w:rsidRDefault="00CF5B6C" w:rsidP="001412A4">
      <w:pPr>
        <w:rPr>
          <w:b/>
          <w:bCs/>
          <w:color w:val="005E00"/>
        </w:rPr>
      </w:pPr>
      <w:r>
        <w:rPr>
          <w:b/>
          <w:bCs/>
          <w:color w:val="005E00"/>
        </w:rPr>
        <w:t xml:space="preserve"> </w:t>
      </w:r>
      <w:r w:rsidR="00561ED4" w:rsidRPr="007E0644">
        <w:rPr>
          <w:color w:val="005E00"/>
        </w:rPr>
        <w:t xml:space="preserve">is gioft. Often freely given but nor demanded. </w:t>
      </w:r>
      <w:r w:rsidR="008E10B3" w:rsidRPr="007E0644">
        <w:rPr>
          <w:color w:val="005E00"/>
        </w:rPr>
        <w:t>This is the sel</w:t>
      </w:r>
      <w:r w:rsidR="007470A8" w:rsidRPr="007E0644">
        <w:rPr>
          <w:color w:val="005E00"/>
        </w:rPr>
        <w:t>f absorbed sefl esscsuing</w:t>
      </w:r>
      <w:r w:rsidR="007470A8">
        <w:rPr>
          <w:color w:val="005E00"/>
        </w:rPr>
        <w:t xml:space="preserve"> </w:t>
      </w:r>
      <w:r w:rsidR="00703BE7">
        <w:rPr>
          <w:color w:val="005E00"/>
        </w:rPr>
        <w:t xml:space="preserve"> as defining virue as giving me what i want and wickedness as depriving me of what i want. </w:t>
      </w:r>
      <w:r w:rsidR="008E10B3" w:rsidRPr="007470A8">
        <w:rPr>
          <w:color w:val="005E00"/>
        </w:rPr>
        <w:t xml:space="preserve">way of defining others worth by how much they give me what i want even if i anow an adult </w:t>
      </w:r>
      <w:r w:rsidR="007845D2" w:rsidRPr="007470A8">
        <w:rPr>
          <w:color w:val="005E00"/>
        </w:rPr>
        <w:t xml:space="preserve"> </w:t>
      </w:r>
      <w:r w:rsidR="007845D2">
        <w:rPr>
          <w:b/>
          <w:bCs/>
          <w:color w:val="005E00"/>
        </w:rPr>
        <w:t xml:space="preserve">            </w:t>
      </w:r>
      <w:r w:rsidR="0090790C">
        <w:rPr>
          <w:b/>
          <w:bCs/>
          <w:color w:val="005E00"/>
        </w:rPr>
        <w:t xml:space="preserve">                                                                                                                                                                                  </w:t>
      </w:r>
      <w:r w:rsidR="00AA5149" w:rsidRPr="00B87B2A">
        <w:rPr>
          <w:b/>
          <w:bCs/>
          <w:color w:val="005E00"/>
        </w:rPr>
        <w:t xml:space="preserve">Nor is </w:t>
      </w:r>
      <w:r w:rsidR="007845D2">
        <w:rPr>
          <w:b/>
          <w:bCs/>
          <w:color w:val="005E00"/>
        </w:rPr>
        <w:t>advising deliberate gratitude</w:t>
      </w:r>
      <w:r w:rsidR="00230741">
        <w:rPr>
          <w:b/>
          <w:bCs/>
          <w:color w:val="005E00"/>
        </w:rPr>
        <w:t>, encouragement</w:t>
      </w:r>
      <w:r w:rsidR="00E4114F" w:rsidRPr="00B87B2A">
        <w:rPr>
          <w:b/>
          <w:bCs/>
          <w:color w:val="005E00"/>
        </w:rPr>
        <w:t xml:space="preserve"> to</w:t>
      </w:r>
      <w:r w:rsidR="00071F14" w:rsidRPr="00B87B2A">
        <w:rPr>
          <w:b/>
          <w:bCs/>
          <w:color w:val="005E00"/>
        </w:rPr>
        <w:t xml:space="preserve"> </w:t>
      </w:r>
      <w:r w:rsidR="000865BF">
        <w:rPr>
          <w:b/>
          <w:bCs/>
          <w:color w:val="005E00"/>
        </w:rPr>
        <w:t xml:space="preserve">never express our needs and especially not to </w:t>
      </w:r>
      <w:r w:rsidR="00071F14" w:rsidRPr="00B87B2A">
        <w:rPr>
          <w:b/>
          <w:bCs/>
          <w:color w:val="005E00"/>
        </w:rPr>
        <w:t>forever put up with abuse</w:t>
      </w:r>
      <w:r w:rsidR="00DA1C42" w:rsidRPr="00B87B2A">
        <w:rPr>
          <w:b/>
          <w:bCs/>
          <w:color w:val="005E00"/>
        </w:rPr>
        <w:t>. Rather i</w:t>
      </w:r>
      <w:r w:rsidR="00071F14" w:rsidRPr="00B87B2A">
        <w:rPr>
          <w:b/>
          <w:bCs/>
          <w:color w:val="005E00"/>
        </w:rPr>
        <w:t xml:space="preserve">t is more like adding another </w:t>
      </w:r>
      <w:r w:rsidR="00DA1C42" w:rsidRPr="00B87B2A">
        <w:rPr>
          <w:b/>
          <w:bCs/>
          <w:color w:val="005E00"/>
        </w:rPr>
        <w:t>step</w:t>
      </w:r>
      <w:r w:rsidR="00071F14" w:rsidRPr="00B87B2A">
        <w:rPr>
          <w:b/>
          <w:bCs/>
          <w:color w:val="005E00"/>
        </w:rPr>
        <w:t xml:space="preserve"> to the serenity prayer that ta</w:t>
      </w:r>
      <w:r w:rsidR="00F452C1" w:rsidRPr="00B87B2A">
        <w:rPr>
          <w:b/>
          <w:bCs/>
          <w:color w:val="005E00"/>
        </w:rPr>
        <w:t>lks</w:t>
      </w:r>
      <w:r w:rsidR="00071F14" w:rsidRPr="00B87B2A">
        <w:rPr>
          <w:b/>
          <w:bCs/>
          <w:color w:val="005E00"/>
        </w:rPr>
        <w:t xml:space="preserve"> about changing what we can </w:t>
      </w:r>
      <w:r w:rsidR="00F27E96" w:rsidRPr="00B87B2A">
        <w:rPr>
          <w:b/>
          <w:bCs/>
          <w:color w:val="005E00"/>
        </w:rPr>
        <w:t>, but accepting what we cant, and practising gr</w:t>
      </w:r>
      <w:r w:rsidR="00BF47FF" w:rsidRPr="00B87B2A">
        <w:rPr>
          <w:b/>
          <w:bCs/>
          <w:color w:val="005E00"/>
        </w:rPr>
        <w:t>atitude</w:t>
      </w:r>
      <w:r w:rsidR="00F27E96" w:rsidRPr="00B87B2A">
        <w:rPr>
          <w:b/>
          <w:bCs/>
          <w:color w:val="005E00"/>
        </w:rPr>
        <w:t xml:space="preserve"> for the good things given</w:t>
      </w:r>
      <w:r w:rsidR="00F452C1" w:rsidRPr="00B87B2A">
        <w:rPr>
          <w:b/>
          <w:bCs/>
          <w:color w:val="005E00"/>
        </w:rPr>
        <w:t xml:space="preserve"> in the</w:t>
      </w:r>
      <w:r w:rsidR="00F27E96" w:rsidRPr="00B87B2A">
        <w:rPr>
          <w:b/>
          <w:bCs/>
          <w:color w:val="005E00"/>
        </w:rPr>
        <w:t xml:space="preserve"> past and </w:t>
      </w:r>
      <w:r w:rsidR="00F452C1" w:rsidRPr="00B87B2A">
        <w:rPr>
          <w:b/>
          <w:bCs/>
          <w:color w:val="005E00"/>
        </w:rPr>
        <w:t xml:space="preserve">those </w:t>
      </w:r>
      <w:r w:rsidR="00C338F6">
        <w:rPr>
          <w:b/>
          <w:bCs/>
          <w:color w:val="005E00"/>
        </w:rPr>
        <w:t xml:space="preserve">good elements </w:t>
      </w:r>
      <w:r w:rsidR="00F27E96" w:rsidRPr="00B87B2A">
        <w:rPr>
          <w:b/>
          <w:bCs/>
          <w:color w:val="005E00"/>
        </w:rPr>
        <w:t>stil</w:t>
      </w:r>
      <w:r w:rsidR="00F452C1" w:rsidRPr="00B87B2A">
        <w:rPr>
          <w:b/>
          <w:bCs/>
          <w:color w:val="005E00"/>
        </w:rPr>
        <w:t>l</w:t>
      </w:r>
      <w:r w:rsidR="00F27E96" w:rsidRPr="00B87B2A">
        <w:rPr>
          <w:b/>
          <w:bCs/>
          <w:color w:val="005E00"/>
        </w:rPr>
        <w:t xml:space="preserve"> in </w:t>
      </w:r>
      <w:r w:rsidR="00C15F10">
        <w:rPr>
          <w:b/>
          <w:bCs/>
          <w:color w:val="005E00"/>
        </w:rPr>
        <w:lastRenderedPageBreak/>
        <w:t>our live</w:t>
      </w:r>
      <w:r w:rsidR="000E4F9C">
        <w:rPr>
          <w:b/>
          <w:bCs/>
          <w:color w:val="005E00"/>
        </w:rPr>
        <w:t>s</w:t>
      </w:r>
      <w:r w:rsidR="00F27E96" w:rsidRPr="00B87B2A">
        <w:rPr>
          <w:b/>
          <w:bCs/>
          <w:color w:val="005E00"/>
        </w:rPr>
        <w:t xml:space="preserve">. </w:t>
      </w:r>
      <w:r w:rsidR="00751FC5">
        <w:rPr>
          <w:b/>
          <w:bCs/>
          <w:color w:val="005E00"/>
        </w:rPr>
        <w:t xml:space="preserve">It includes </w:t>
      </w:r>
      <w:r w:rsidR="006D0AE6">
        <w:rPr>
          <w:b/>
          <w:bCs/>
          <w:color w:val="005E00"/>
        </w:rPr>
        <w:t>d</w:t>
      </w:r>
      <w:r w:rsidR="006A4906">
        <w:rPr>
          <w:b/>
          <w:bCs/>
          <w:color w:val="005E00"/>
        </w:rPr>
        <w:t xml:space="preserve">eliberately </w:t>
      </w:r>
      <w:r w:rsidR="006D0AE6">
        <w:rPr>
          <w:b/>
          <w:bCs/>
          <w:color w:val="005E00"/>
        </w:rPr>
        <w:t xml:space="preserve"> expanding the range of things we are grateful for suc</w:t>
      </w:r>
      <w:r w:rsidR="00321C96">
        <w:rPr>
          <w:b/>
          <w:bCs/>
          <w:color w:val="005E00"/>
        </w:rPr>
        <w:t>h as</w:t>
      </w:r>
      <w:r w:rsidR="00CB197E">
        <w:rPr>
          <w:b/>
          <w:bCs/>
          <w:color w:val="005E00"/>
        </w:rPr>
        <w:t xml:space="preserve"> the capacities we still have to enjoy th</w:t>
      </w:r>
      <w:r w:rsidR="006D0FF1">
        <w:rPr>
          <w:b/>
          <w:bCs/>
          <w:color w:val="005E00"/>
        </w:rPr>
        <w:t xml:space="preserve">ings like music, </w:t>
      </w:r>
      <w:r w:rsidR="00321C96">
        <w:rPr>
          <w:b/>
          <w:bCs/>
          <w:color w:val="005E00"/>
        </w:rPr>
        <w:t>nature</w:t>
      </w:r>
      <w:r w:rsidR="007C18FE">
        <w:rPr>
          <w:b/>
          <w:bCs/>
          <w:color w:val="005E00"/>
        </w:rPr>
        <w:t>,</w:t>
      </w:r>
      <w:r w:rsidR="00321C96">
        <w:rPr>
          <w:b/>
          <w:bCs/>
          <w:color w:val="005E00"/>
        </w:rPr>
        <w:t xml:space="preserve"> or </w:t>
      </w:r>
      <w:r w:rsidR="006D0FF1">
        <w:rPr>
          <w:b/>
          <w:bCs/>
          <w:color w:val="005E00"/>
        </w:rPr>
        <w:t xml:space="preserve">contribute something to </w:t>
      </w:r>
      <w:r w:rsidR="00321C96">
        <w:rPr>
          <w:b/>
          <w:bCs/>
          <w:color w:val="005E00"/>
        </w:rPr>
        <w:t xml:space="preserve">the life of someone else. </w:t>
      </w:r>
      <w:r w:rsidR="007F13E2">
        <w:rPr>
          <w:b/>
          <w:bCs/>
          <w:color w:val="005E00"/>
        </w:rPr>
        <w:t>It is</w:t>
      </w:r>
      <w:r w:rsidR="003924AE">
        <w:rPr>
          <w:b/>
          <w:bCs/>
          <w:color w:val="005E00"/>
        </w:rPr>
        <w:t xml:space="preserve"> </w:t>
      </w:r>
      <w:r w:rsidR="007F13E2">
        <w:rPr>
          <w:b/>
          <w:bCs/>
          <w:color w:val="005E00"/>
        </w:rPr>
        <w:t>being grateful for the people God wove through our li</w:t>
      </w:r>
      <w:r w:rsidR="003924AE">
        <w:rPr>
          <w:b/>
          <w:bCs/>
          <w:color w:val="005E00"/>
        </w:rPr>
        <w:t xml:space="preserve">ves in the past, even if they are no longer in our lives. </w:t>
      </w:r>
      <w:r w:rsidR="006D0FF1">
        <w:rPr>
          <w:b/>
          <w:bCs/>
          <w:color w:val="005E00"/>
        </w:rPr>
        <w:t xml:space="preserve"> </w:t>
      </w:r>
    </w:p>
    <w:p w14:paraId="025354D7" w14:textId="6A6695E7" w:rsidR="001412A4" w:rsidRPr="007B6575" w:rsidRDefault="00857DF0" w:rsidP="001412A4">
      <w:pPr>
        <w:rPr>
          <w:color w:val="005E00"/>
        </w:rPr>
      </w:pPr>
      <w:r>
        <w:rPr>
          <w:color w:val="005E00"/>
        </w:rPr>
        <w:t>Yes i</w:t>
      </w:r>
      <w:r w:rsidR="0053502F" w:rsidRPr="007B6575">
        <w:rPr>
          <w:color w:val="005E00"/>
        </w:rPr>
        <w:t xml:space="preserve">n this journey </w:t>
      </w:r>
      <w:r w:rsidR="008909DE" w:rsidRPr="007B6575">
        <w:rPr>
          <w:color w:val="005E00"/>
        </w:rPr>
        <w:t xml:space="preserve">of life </w:t>
      </w:r>
      <w:r w:rsidR="0053502F" w:rsidRPr="007B6575">
        <w:rPr>
          <w:color w:val="005E00"/>
        </w:rPr>
        <w:t>no-</w:t>
      </w:r>
      <w:r w:rsidR="00B71ACA" w:rsidRPr="007B6575">
        <w:rPr>
          <w:color w:val="005E00"/>
        </w:rPr>
        <w:t xml:space="preserve">one escapes </w:t>
      </w:r>
      <w:r w:rsidR="00C25B37" w:rsidRPr="007B6575">
        <w:rPr>
          <w:color w:val="005E00"/>
        </w:rPr>
        <w:t xml:space="preserve">having at least some seasons that are very hard indeed. </w:t>
      </w:r>
      <w:r w:rsidR="00E62AE8" w:rsidRPr="007B6575">
        <w:rPr>
          <w:color w:val="005E00"/>
        </w:rPr>
        <w:t xml:space="preserve">and some people have walked through - or are still waking through times that are so hard you almost can’t comprehend how hard their journey </w:t>
      </w:r>
      <w:r w:rsidR="00A54B8D" w:rsidRPr="007B6575">
        <w:rPr>
          <w:color w:val="005E00"/>
        </w:rPr>
        <w:t xml:space="preserve">has been or still is. </w:t>
      </w:r>
      <w:r w:rsidR="00FD2DB5" w:rsidRPr="007B6575">
        <w:rPr>
          <w:color w:val="005E00"/>
        </w:rPr>
        <w:t xml:space="preserve"> </w:t>
      </w:r>
      <w:r w:rsidR="0053502F" w:rsidRPr="007B6575">
        <w:rPr>
          <w:color w:val="005E00"/>
        </w:rPr>
        <w:t>V</w:t>
      </w:r>
      <w:r w:rsidR="00E45C36" w:rsidRPr="007B6575">
        <w:rPr>
          <w:color w:val="005E00"/>
        </w:rPr>
        <w:t xml:space="preserve">ery </w:t>
      </w:r>
      <w:r w:rsidR="0053502F" w:rsidRPr="007B6575">
        <w:rPr>
          <w:color w:val="005E00"/>
        </w:rPr>
        <w:t>hard things can</w:t>
      </w:r>
      <w:r w:rsidR="00401A48" w:rsidRPr="007B6575">
        <w:rPr>
          <w:color w:val="005E00"/>
        </w:rPr>
        <w:t xml:space="preserve"> </w:t>
      </w:r>
      <w:r w:rsidR="0053502F" w:rsidRPr="007B6575">
        <w:rPr>
          <w:color w:val="005E00"/>
        </w:rPr>
        <w:t>ha</w:t>
      </w:r>
      <w:r w:rsidR="003D3DA6" w:rsidRPr="007B6575">
        <w:rPr>
          <w:color w:val="005E00"/>
        </w:rPr>
        <w:t>ppen</w:t>
      </w:r>
      <w:r w:rsidR="0053502F" w:rsidRPr="007B6575">
        <w:rPr>
          <w:color w:val="005E00"/>
        </w:rPr>
        <w:t xml:space="preserve"> to us that have nothing to do with our own choices. </w:t>
      </w:r>
      <w:r w:rsidR="00E71BD1" w:rsidRPr="007B6575">
        <w:rPr>
          <w:color w:val="005E00"/>
        </w:rPr>
        <w:t>A version if speaking mainly to women]</w:t>
      </w:r>
      <w:r w:rsidR="00E71BD1" w:rsidRPr="007B6575">
        <w:rPr>
          <w:color w:val="005E00"/>
          <w:sz w:val="28"/>
          <w:szCs w:val="28"/>
        </w:rPr>
        <w:t xml:space="preserve"> </w:t>
      </w:r>
      <w:r w:rsidR="00B11900" w:rsidRPr="007B6575">
        <w:rPr>
          <w:color w:val="005E00"/>
        </w:rPr>
        <w:t xml:space="preserve">Yet </w:t>
      </w:r>
      <w:r w:rsidR="005418EF" w:rsidRPr="007B6575">
        <w:rPr>
          <w:color w:val="005E00"/>
        </w:rPr>
        <w:t xml:space="preserve">along this journey, </w:t>
      </w:r>
      <w:r w:rsidR="00B11900" w:rsidRPr="007B6575">
        <w:rPr>
          <w:color w:val="005E00"/>
        </w:rPr>
        <w:t>by using this gioft that God has given</w:t>
      </w:r>
      <w:r w:rsidR="00F61800" w:rsidRPr="007B6575">
        <w:rPr>
          <w:color w:val="005E00"/>
        </w:rPr>
        <w:t xml:space="preserve"> every</w:t>
      </w:r>
      <w:r w:rsidR="00B11900" w:rsidRPr="007B6575">
        <w:rPr>
          <w:color w:val="005E00"/>
        </w:rPr>
        <w:t xml:space="preserve"> person, </w:t>
      </w:r>
      <w:r w:rsidR="005E1A1C" w:rsidRPr="007B6575">
        <w:rPr>
          <w:color w:val="005E00"/>
        </w:rPr>
        <w:t>the g</w:t>
      </w:r>
      <w:r w:rsidR="00F61800" w:rsidRPr="007B6575">
        <w:rPr>
          <w:color w:val="005E00"/>
        </w:rPr>
        <w:t>i</w:t>
      </w:r>
      <w:r w:rsidR="005E1A1C" w:rsidRPr="007B6575">
        <w:rPr>
          <w:color w:val="005E00"/>
        </w:rPr>
        <w:t>ft of choices, we</w:t>
      </w:r>
      <w:r w:rsidR="00471D2D" w:rsidRPr="007B6575">
        <w:rPr>
          <w:color w:val="005E00"/>
        </w:rPr>
        <w:t xml:space="preserve"> still have the power to add</w:t>
      </w:r>
      <w:r w:rsidR="00AB39E6" w:rsidRPr="007B6575">
        <w:rPr>
          <w:color w:val="005E00"/>
        </w:rPr>
        <w:t xml:space="preserve"> </w:t>
      </w:r>
      <w:r w:rsidR="004407C2" w:rsidRPr="007B6575">
        <w:rPr>
          <w:color w:val="005E00"/>
        </w:rPr>
        <w:t xml:space="preserve">a great deal </w:t>
      </w:r>
      <w:r w:rsidR="00AB39E6" w:rsidRPr="007B6575">
        <w:rPr>
          <w:color w:val="005E00"/>
        </w:rPr>
        <w:t xml:space="preserve">to that canvas </w:t>
      </w:r>
      <w:r w:rsidR="00882AF9" w:rsidRPr="007B6575">
        <w:rPr>
          <w:color w:val="005E00"/>
        </w:rPr>
        <w:t xml:space="preserve">of the picture of our lives. </w:t>
      </w:r>
      <w:r w:rsidR="00FD28E8" w:rsidRPr="007B6575">
        <w:rPr>
          <w:color w:val="005E00"/>
        </w:rPr>
        <w:t xml:space="preserve">For example </w:t>
      </w:r>
      <w:r w:rsidR="00204D38" w:rsidRPr="007B6575">
        <w:rPr>
          <w:color w:val="005E00"/>
        </w:rPr>
        <w:t>o</w:t>
      </w:r>
      <w:r w:rsidR="00032E8C" w:rsidRPr="007B6575">
        <w:rPr>
          <w:color w:val="005E00"/>
        </w:rPr>
        <w:t xml:space="preserve">ne choice we </w:t>
      </w:r>
      <w:r w:rsidR="00F377B9" w:rsidRPr="007B6575">
        <w:rPr>
          <w:color w:val="005E00"/>
        </w:rPr>
        <w:t xml:space="preserve"> all have is to make </w:t>
      </w:r>
      <w:r w:rsidR="006C3B22" w:rsidRPr="007B6575">
        <w:rPr>
          <w:color w:val="005E00"/>
        </w:rPr>
        <w:t xml:space="preserve">sure our canvas </w:t>
      </w:r>
      <w:r w:rsidR="00C57EA7" w:rsidRPr="007B6575">
        <w:rPr>
          <w:color w:val="005E00"/>
        </w:rPr>
        <w:t xml:space="preserve">also </w:t>
      </w:r>
      <w:r w:rsidR="006C3B22" w:rsidRPr="007B6575">
        <w:rPr>
          <w:color w:val="005E00"/>
        </w:rPr>
        <w:t xml:space="preserve">includes </w:t>
      </w:r>
      <w:r w:rsidR="0083436D" w:rsidRPr="007B6575">
        <w:rPr>
          <w:color w:val="005E00"/>
        </w:rPr>
        <w:t xml:space="preserve"> and celebrates </w:t>
      </w:r>
      <w:r w:rsidR="006C3B22" w:rsidRPr="007B6575">
        <w:rPr>
          <w:color w:val="005E00"/>
        </w:rPr>
        <w:t xml:space="preserve">the </w:t>
      </w:r>
      <w:r w:rsidR="0083436D" w:rsidRPr="007B6575">
        <w:rPr>
          <w:color w:val="005E00"/>
        </w:rPr>
        <w:t xml:space="preserve">brilliant colour of the </w:t>
      </w:r>
      <w:r w:rsidR="006C3B22" w:rsidRPr="007B6575">
        <w:rPr>
          <w:color w:val="005E00"/>
        </w:rPr>
        <w:t>t</w:t>
      </w:r>
      <w:r w:rsidR="0083436D" w:rsidRPr="007B6575">
        <w:rPr>
          <w:color w:val="005E00"/>
        </w:rPr>
        <w:t>reasures</w:t>
      </w:r>
      <w:r w:rsidR="006C3B22" w:rsidRPr="007B6575">
        <w:rPr>
          <w:color w:val="005E00"/>
        </w:rPr>
        <w:t xml:space="preserve"> </w:t>
      </w:r>
      <w:r w:rsidR="009A0C21" w:rsidRPr="007B6575">
        <w:rPr>
          <w:color w:val="005E00"/>
        </w:rPr>
        <w:t xml:space="preserve">along the path </w:t>
      </w:r>
      <w:r w:rsidR="00646099" w:rsidRPr="007B6575">
        <w:rPr>
          <w:color w:val="005E00"/>
        </w:rPr>
        <w:t xml:space="preserve">that have been </w:t>
      </w:r>
      <w:r w:rsidR="006C3B22" w:rsidRPr="007B6575">
        <w:rPr>
          <w:color w:val="005E00"/>
        </w:rPr>
        <w:t>beyond price</w:t>
      </w:r>
      <w:r w:rsidR="00172986" w:rsidRPr="007B6575">
        <w:rPr>
          <w:color w:val="005E00"/>
        </w:rPr>
        <w:t>,</w:t>
      </w:r>
      <w:r w:rsidR="00646099" w:rsidRPr="007B6575">
        <w:rPr>
          <w:color w:val="005E00"/>
        </w:rPr>
        <w:t xml:space="preserve">  even when th</w:t>
      </w:r>
      <w:r w:rsidR="00FA459E" w:rsidRPr="007B6575">
        <w:rPr>
          <w:color w:val="005E00"/>
        </w:rPr>
        <w:t>ey</w:t>
      </w:r>
      <w:r w:rsidR="00646099" w:rsidRPr="007B6575">
        <w:rPr>
          <w:color w:val="005E00"/>
        </w:rPr>
        <w:t xml:space="preserve"> are not in</w:t>
      </w:r>
      <w:r w:rsidR="00FA459E" w:rsidRPr="007B6575">
        <w:rPr>
          <w:color w:val="005E00"/>
        </w:rPr>
        <w:t xml:space="preserve"> </w:t>
      </w:r>
      <w:r w:rsidR="00646099" w:rsidRPr="007B6575">
        <w:rPr>
          <w:color w:val="005E00"/>
        </w:rPr>
        <w:t>this current season.</w:t>
      </w:r>
      <w:r w:rsidR="00B25D89" w:rsidRPr="007B6575">
        <w:rPr>
          <w:color w:val="005E00"/>
        </w:rPr>
        <w:t xml:space="preserve"> Those treasure may have been </w:t>
      </w:r>
      <w:r w:rsidR="00B54C13" w:rsidRPr="007B6575">
        <w:rPr>
          <w:color w:val="005E00"/>
        </w:rPr>
        <w:t>a</w:t>
      </w:r>
      <w:r w:rsidR="00B84E3B" w:rsidRPr="007B6575">
        <w:rPr>
          <w:color w:val="005E00"/>
        </w:rPr>
        <w:t>bility</w:t>
      </w:r>
      <w:r w:rsidR="00D17D37" w:rsidRPr="007B6575">
        <w:rPr>
          <w:color w:val="005E00"/>
        </w:rPr>
        <w:t xml:space="preserve"> </w:t>
      </w:r>
      <w:r w:rsidR="00B54C13" w:rsidRPr="007B6575">
        <w:rPr>
          <w:color w:val="005E00"/>
        </w:rPr>
        <w:t xml:space="preserve"> to hear  music and </w:t>
      </w:r>
      <w:r w:rsidR="00D17D37" w:rsidRPr="007B6575">
        <w:rPr>
          <w:color w:val="005E00"/>
        </w:rPr>
        <w:t xml:space="preserve"> ababy’s babble</w:t>
      </w:r>
      <w:r w:rsidR="00B54C13" w:rsidRPr="007B6575">
        <w:rPr>
          <w:color w:val="005E00"/>
        </w:rPr>
        <w:t xml:space="preserve">,  </w:t>
      </w:r>
      <w:r w:rsidR="00666A5F" w:rsidRPr="007B6575">
        <w:rPr>
          <w:color w:val="005E00"/>
        </w:rPr>
        <w:t xml:space="preserve">. </w:t>
      </w:r>
      <w:r w:rsidR="0017336D" w:rsidRPr="007B6575">
        <w:rPr>
          <w:color w:val="005E00"/>
        </w:rPr>
        <w:t xml:space="preserve">It may have been some experience of Godsmercy and love and blessings. </w:t>
      </w:r>
      <w:r w:rsidR="00172986" w:rsidRPr="007B6575">
        <w:rPr>
          <w:color w:val="005E00"/>
        </w:rPr>
        <w:t xml:space="preserve">some beaty of nature, some relation ship </w:t>
      </w:r>
      <w:r w:rsidR="004F3219" w:rsidRPr="007B6575">
        <w:rPr>
          <w:color w:val="005E00"/>
        </w:rPr>
        <w:t xml:space="preserve">where it may not havelasted allt he seasons but was for seasonnan exrpeinece of being seen, valued </w:t>
      </w:r>
      <w:r w:rsidR="002A18DA" w:rsidRPr="007B6575">
        <w:rPr>
          <w:color w:val="005E00"/>
        </w:rPr>
        <w:t xml:space="preserve">, cared about, of companionship or ciioperating wotun outhesd for some good purpose.  Rcih colours. </w:t>
      </w:r>
      <w:r w:rsidR="008C4F1C" w:rsidRPr="007B6575">
        <w:rPr>
          <w:color w:val="005E00"/>
        </w:rPr>
        <w:t>.</w:t>
      </w:r>
      <w:r w:rsidR="00666090" w:rsidRPr="007B6575">
        <w:rPr>
          <w:b/>
          <w:bCs/>
          <w:color w:val="005E00"/>
        </w:rPr>
        <w:t xml:space="preserve">Yes hard things may have happened to us that had noting to do with our choices, </w:t>
      </w:r>
      <w:r w:rsidR="007B08D5" w:rsidRPr="007B6575">
        <w:rPr>
          <w:b/>
          <w:bCs/>
          <w:color w:val="005E00"/>
        </w:rPr>
        <w:t xml:space="preserve">nut allowing ourself tobe trapped in the </w:t>
      </w:r>
      <w:r w:rsidR="00D96DBA" w:rsidRPr="007B6575">
        <w:rPr>
          <w:b/>
          <w:bCs/>
          <w:color w:val="005E00"/>
        </w:rPr>
        <w:t>grip of offence, can grey wash our entire canvas.</w:t>
      </w:r>
      <w:r w:rsidR="00D96DBA" w:rsidRPr="007B6575">
        <w:rPr>
          <w:color w:val="005E00"/>
        </w:rPr>
        <w:t xml:space="preserve"> </w:t>
      </w:r>
      <w:r w:rsidR="00F313AF" w:rsidRPr="007B6575">
        <w:rPr>
          <w:b/>
          <w:bCs/>
          <w:color w:val="005E00"/>
        </w:rPr>
        <w:t xml:space="preserve">However there are choices that we can make </w:t>
      </w:r>
      <w:r w:rsidR="00F869FB" w:rsidRPr="007B6575">
        <w:rPr>
          <w:b/>
          <w:bCs/>
          <w:color w:val="005E00"/>
        </w:rPr>
        <w:t>, that make our canvas even greyer than it needs to be</w:t>
      </w:r>
      <w:r w:rsidR="00F869FB" w:rsidRPr="007B6575">
        <w:rPr>
          <w:color w:val="005E00"/>
        </w:rPr>
        <w:t xml:space="preserve">. </w:t>
      </w:r>
      <w:r w:rsidR="00CD3BDC" w:rsidRPr="007B6575">
        <w:rPr>
          <w:b/>
          <w:bCs/>
          <w:color w:val="005E00"/>
        </w:rPr>
        <w:t>Practising g</w:t>
      </w:r>
      <w:r w:rsidR="00D17D37" w:rsidRPr="007B6575">
        <w:rPr>
          <w:b/>
          <w:bCs/>
          <w:color w:val="005E00"/>
        </w:rPr>
        <w:t>rat</w:t>
      </w:r>
      <w:r w:rsidR="00A47B92" w:rsidRPr="007B6575">
        <w:rPr>
          <w:b/>
          <w:bCs/>
          <w:color w:val="005E00"/>
        </w:rPr>
        <w:t>itude for all sorts of things past</w:t>
      </w:r>
      <w:r w:rsidR="00CD3BDC" w:rsidRPr="007B6575">
        <w:rPr>
          <w:b/>
          <w:bCs/>
          <w:color w:val="005E00"/>
        </w:rPr>
        <w:t xml:space="preserve">, </w:t>
      </w:r>
      <w:r w:rsidR="00A47B92" w:rsidRPr="007B6575">
        <w:rPr>
          <w:b/>
          <w:bCs/>
          <w:color w:val="005E00"/>
        </w:rPr>
        <w:t xml:space="preserve"> present or future, adds splashes of colour to our canvas. However </w:t>
      </w:r>
      <w:r w:rsidR="00F869FB" w:rsidRPr="007B6575">
        <w:rPr>
          <w:b/>
          <w:bCs/>
          <w:color w:val="005E00"/>
        </w:rPr>
        <w:t>indulging offence / being ithe grip of offence</w:t>
      </w:r>
      <w:r w:rsidR="0008281C" w:rsidRPr="007B6575">
        <w:rPr>
          <w:b/>
          <w:bCs/>
          <w:color w:val="005E00"/>
        </w:rPr>
        <w:t xml:space="preserve">/ </w:t>
      </w:r>
      <w:r w:rsidR="00043A0C" w:rsidRPr="007B6575">
        <w:rPr>
          <w:b/>
          <w:bCs/>
          <w:color w:val="005E00"/>
        </w:rPr>
        <w:t>, grey washes everything</w:t>
      </w:r>
      <w:r w:rsidR="00CD3BDC" w:rsidRPr="007B6575">
        <w:rPr>
          <w:b/>
          <w:bCs/>
          <w:color w:val="005E00"/>
        </w:rPr>
        <w:t xml:space="preserve"> – grey washes even the good things </w:t>
      </w:r>
      <w:r w:rsidR="00F313AF" w:rsidRPr="007B6575">
        <w:rPr>
          <w:b/>
          <w:bCs/>
          <w:color w:val="005E00"/>
        </w:rPr>
        <w:t>in</w:t>
      </w:r>
      <w:r w:rsidR="00CD3BDC" w:rsidRPr="007B6575">
        <w:rPr>
          <w:b/>
          <w:bCs/>
          <w:color w:val="005E00"/>
        </w:rPr>
        <w:t xml:space="preserve"> our life as well as the to</w:t>
      </w:r>
      <w:r w:rsidR="00F313AF" w:rsidRPr="007B6575">
        <w:rPr>
          <w:b/>
          <w:bCs/>
          <w:color w:val="005E00"/>
        </w:rPr>
        <w:t>ugh</w:t>
      </w:r>
      <w:r w:rsidR="00CD3BDC" w:rsidRPr="007B6575">
        <w:rPr>
          <w:b/>
          <w:bCs/>
          <w:color w:val="005E00"/>
        </w:rPr>
        <w:t xml:space="preserve"> things. </w:t>
      </w:r>
      <w:r w:rsidR="00043A0C" w:rsidRPr="007B6575">
        <w:rPr>
          <w:b/>
          <w:bCs/>
          <w:color w:val="005E00"/>
        </w:rPr>
        <w:t xml:space="preserve"> </w:t>
      </w:r>
      <w:r w:rsidR="008C4F1C" w:rsidRPr="007B6575">
        <w:rPr>
          <w:color w:val="005E00"/>
        </w:rPr>
        <w:t xml:space="preserve"> </w:t>
      </w:r>
      <w:r w:rsidR="00D15A71" w:rsidRPr="007B6575">
        <w:rPr>
          <w:color w:val="005E00"/>
        </w:rPr>
        <w:t xml:space="preserve">but </w:t>
      </w:r>
      <w:r w:rsidR="00C8756F" w:rsidRPr="007B6575">
        <w:rPr>
          <w:color w:val="005E00"/>
        </w:rPr>
        <w:t>Getting traspped in the gripof offence can</w:t>
      </w:r>
      <w:r w:rsidR="00FE7225" w:rsidRPr="007B6575">
        <w:rPr>
          <w:color w:val="005E00"/>
        </w:rPr>
        <w:t xml:space="preserve"> </w:t>
      </w:r>
      <w:r w:rsidR="004A6A5A" w:rsidRPr="007B6575">
        <w:rPr>
          <w:color w:val="005E00"/>
        </w:rPr>
        <w:t xml:space="preserve">put agrey wash over your canvas. </w:t>
      </w:r>
      <w:r w:rsidR="00C30DEF" w:rsidRPr="007B6575">
        <w:rPr>
          <w:b/>
          <w:bCs/>
          <w:color w:val="005E00"/>
        </w:rPr>
        <w:t xml:space="preserve">ther isno misery in life that offence cant make worse. </w:t>
      </w:r>
      <w:r w:rsidR="00C065A9" w:rsidRPr="007B6575">
        <w:rPr>
          <w:b/>
          <w:bCs/>
          <w:color w:val="005E00"/>
        </w:rPr>
        <w:t xml:space="preserve">. </w:t>
      </w:r>
      <w:r w:rsidR="00C8756F" w:rsidRPr="007B6575">
        <w:rPr>
          <w:color w:val="005E00"/>
        </w:rPr>
        <w:t xml:space="preserve">make </w:t>
      </w:r>
      <w:r w:rsidR="00C6110A" w:rsidRPr="007B6575">
        <w:rPr>
          <w:color w:val="005E00"/>
        </w:rPr>
        <w:t xml:space="preserve">your canvas much greyer thanit needs to be. </w:t>
      </w:r>
      <w:r w:rsidR="00C8756F" w:rsidRPr="007B6575">
        <w:rPr>
          <w:color w:val="005E00"/>
        </w:rPr>
        <w:t xml:space="preserve">every miwestty that comes your way, even more miserable. </w:t>
      </w:r>
      <w:r w:rsidR="00646099" w:rsidRPr="007B6575">
        <w:rPr>
          <w:color w:val="005E00"/>
        </w:rPr>
        <w:t xml:space="preserve"> </w:t>
      </w:r>
      <w:r w:rsidR="006C3B22" w:rsidRPr="007B6575">
        <w:rPr>
          <w:color w:val="005E00"/>
        </w:rPr>
        <w:t xml:space="preserve"> </w:t>
      </w:r>
      <w:r w:rsidR="00F377B9" w:rsidRPr="007B6575">
        <w:rPr>
          <w:color w:val="005E00"/>
        </w:rPr>
        <w:t xml:space="preserve">the hard things evcen </w:t>
      </w:r>
      <w:r w:rsidR="00FD28E8" w:rsidRPr="007B6575">
        <w:rPr>
          <w:color w:val="005E00"/>
        </w:rPr>
        <w:t>sures ss</w:t>
      </w:r>
      <w:r w:rsidR="00665109" w:rsidRPr="007B6575">
        <w:rPr>
          <w:color w:val="005E00"/>
        </w:rPr>
        <w:t xml:space="preserve"> opened my </w:t>
      </w:r>
      <w:r w:rsidR="003B5DAF" w:rsidRPr="007B6575">
        <w:rPr>
          <w:color w:val="005E00"/>
        </w:rPr>
        <w:t xml:space="preserve"> eyes  to </w:t>
      </w:r>
      <w:r w:rsidR="005302E2" w:rsidRPr="007B6575">
        <w:rPr>
          <w:color w:val="005E00"/>
        </w:rPr>
        <w:t xml:space="preserve">see </w:t>
      </w:r>
      <w:r w:rsidR="006853C1" w:rsidRPr="007B6575">
        <w:rPr>
          <w:color w:val="005E00"/>
        </w:rPr>
        <w:t xml:space="preserve">just how destructive and life destroying this </w:t>
      </w:r>
      <w:r w:rsidR="005323C3" w:rsidRPr="007B6575">
        <w:rPr>
          <w:color w:val="005E00"/>
        </w:rPr>
        <w:t xml:space="preserve"> </w:t>
      </w:r>
      <w:r w:rsidR="006853C1" w:rsidRPr="007B6575">
        <w:rPr>
          <w:color w:val="005E00"/>
        </w:rPr>
        <w:t xml:space="preserve">particular </w:t>
      </w:r>
      <w:r w:rsidR="003B5DAF" w:rsidRPr="007B6575">
        <w:rPr>
          <w:color w:val="005E00"/>
        </w:rPr>
        <w:t>snare</w:t>
      </w:r>
      <w:r w:rsidR="006853C1" w:rsidRPr="007B6575">
        <w:rPr>
          <w:color w:val="005E00"/>
        </w:rPr>
        <w:t xml:space="preserve"> can be</w:t>
      </w:r>
      <w:r w:rsidR="00D263F3" w:rsidRPr="007B6575">
        <w:rPr>
          <w:color w:val="005E00"/>
        </w:rPr>
        <w:t xml:space="preserve"> to </w:t>
      </w:r>
      <w:r w:rsidR="00DE03FB" w:rsidRPr="007B6575">
        <w:rPr>
          <w:color w:val="005E00"/>
        </w:rPr>
        <w:t xml:space="preserve">individuals, </w:t>
      </w:r>
      <w:r w:rsidR="00D263F3" w:rsidRPr="007B6575">
        <w:rPr>
          <w:color w:val="005E00"/>
        </w:rPr>
        <w:t>families</w:t>
      </w:r>
      <w:r w:rsidR="00505702" w:rsidRPr="007B6575">
        <w:rPr>
          <w:color w:val="005E00"/>
        </w:rPr>
        <w:t xml:space="preserve"> and</w:t>
      </w:r>
      <w:r w:rsidR="00D263F3" w:rsidRPr="007B6575">
        <w:rPr>
          <w:color w:val="005E00"/>
        </w:rPr>
        <w:t xml:space="preserve"> </w:t>
      </w:r>
      <w:r w:rsidR="00C26AB6" w:rsidRPr="007B6575">
        <w:rPr>
          <w:color w:val="005E00"/>
        </w:rPr>
        <w:t xml:space="preserve">to </w:t>
      </w:r>
      <w:r w:rsidR="00D263F3" w:rsidRPr="007B6575">
        <w:rPr>
          <w:color w:val="005E00"/>
        </w:rPr>
        <w:t>churches</w:t>
      </w:r>
      <w:r w:rsidR="006853C1" w:rsidRPr="007B6575">
        <w:rPr>
          <w:color w:val="005E00"/>
        </w:rPr>
        <w:t>.</w:t>
      </w:r>
      <w:r w:rsidR="00EF3457" w:rsidRPr="007B6575">
        <w:rPr>
          <w:color w:val="005E00"/>
        </w:rPr>
        <w:t xml:space="preserve"> </w:t>
      </w:r>
      <w:r w:rsidR="002E4725" w:rsidRPr="007B6575">
        <w:rPr>
          <w:color w:val="005E00"/>
        </w:rPr>
        <w:t xml:space="preserve">This is the  snare of offence. </w:t>
      </w:r>
      <w:r w:rsidR="00EF3457" w:rsidRPr="007B6575">
        <w:rPr>
          <w:color w:val="005E00"/>
        </w:rPr>
        <w:t xml:space="preserve">I have always known </w:t>
      </w:r>
      <w:r w:rsidR="00F721D4" w:rsidRPr="007B6575">
        <w:rPr>
          <w:color w:val="005E00"/>
        </w:rPr>
        <w:t xml:space="preserve">about </w:t>
      </w:r>
      <w:r w:rsidR="00451FE6" w:rsidRPr="007B6575">
        <w:rPr>
          <w:color w:val="005E00"/>
        </w:rPr>
        <w:t xml:space="preserve">what it is like when </w:t>
      </w:r>
      <w:r w:rsidR="00561116" w:rsidRPr="007B6575">
        <w:rPr>
          <w:color w:val="005E00"/>
        </w:rPr>
        <w:t xml:space="preserve">our feelings of offence get </w:t>
      </w:r>
      <w:r w:rsidR="00BE0C87" w:rsidRPr="007B6575">
        <w:rPr>
          <w:color w:val="005E00"/>
        </w:rPr>
        <w:t xml:space="preserve">triggered, </w:t>
      </w:r>
      <w:r w:rsidR="00EF3457" w:rsidRPr="007B6575">
        <w:rPr>
          <w:color w:val="005E00"/>
        </w:rPr>
        <w:t xml:space="preserve"> but perhaps like you, I consider</w:t>
      </w:r>
      <w:r w:rsidR="0072698A" w:rsidRPr="007B6575">
        <w:rPr>
          <w:color w:val="005E00"/>
        </w:rPr>
        <w:t>ed</w:t>
      </w:r>
      <w:r w:rsidR="00EF3457" w:rsidRPr="007B6575">
        <w:rPr>
          <w:color w:val="005E00"/>
        </w:rPr>
        <w:t xml:space="preserve"> </w:t>
      </w:r>
      <w:r w:rsidR="005302E2" w:rsidRPr="007B6575">
        <w:rPr>
          <w:color w:val="005E00"/>
        </w:rPr>
        <w:t xml:space="preserve">offence </w:t>
      </w:r>
      <w:r w:rsidR="00EF3457" w:rsidRPr="007B6575">
        <w:rPr>
          <w:color w:val="005E00"/>
        </w:rPr>
        <w:t xml:space="preserve"> </w:t>
      </w:r>
      <w:r w:rsidR="006E06AB" w:rsidRPr="007B6575">
        <w:rPr>
          <w:color w:val="005E00"/>
        </w:rPr>
        <w:t>‘</w:t>
      </w:r>
      <w:r w:rsidR="00EF3457" w:rsidRPr="007B6575">
        <w:rPr>
          <w:color w:val="005E00"/>
        </w:rPr>
        <w:t>ordinary</w:t>
      </w:r>
      <w:r w:rsidR="006E06AB" w:rsidRPr="007B6575">
        <w:rPr>
          <w:color w:val="005E00"/>
        </w:rPr>
        <w:t>’</w:t>
      </w:r>
      <w:r w:rsidR="00BE0C87" w:rsidRPr="007B6575">
        <w:rPr>
          <w:color w:val="005E00"/>
        </w:rPr>
        <w:t xml:space="preserve">, </w:t>
      </w:r>
      <w:r w:rsidR="006E06AB" w:rsidRPr="007B6575">
        <w:rPr>
          <w:color w:val="005E00"/>
        </w:rPr>
        <w:t>‘</w:t>
      </w:r>
      <w:r w:rsidR="00BE0C87" w:rsidRPr="007B6575">
        <w:rPr>
          <w:color w:val="005E00"/>
        </w:rPr>
        <w:t>mostly easily managed</w:t>
      </w:r>
      <w:r w:rsidR="006E06AB" w:rsidRPr="007B6575">
        <w:rPr>
          <w:color w:val="005E00"/>
        </w:rPr>
        <w:t>’</w:t>
      </w:r>
      <w:r w:rsidR="00BE0C87" w:rsidRPr="007B6575">
        <w:rPr>
          <w:color w:val="005E00"/>
        </w:rPr>
        <w:t>, even</w:t>
      </w:r>
      <w:r w:rsidR="00EF3457" w:rsidRPr="007B6575">
        <w:rPr>
          <w:color w:val="005E00"/>
        </w:rPr>
        <w:t xml:space="preserve"> </w:t>
      </w:r>
      <w:r w:rsidR="006E06AB" w:rsidRPr="007B6575">
        <w:rPr>
          <w:color w:val="005E00"/>
        </w:rPr>
        <w:t>‘</w:t>
      </w:r>
      <w:r w:rsidR="00EF3457" w:rsidRPr="007B6575">
        <w:rPr>
          <w:color w:val="005E00"/>
        </w:rPr>
        <w:t>twee</w:t>
      </w:r>
      <w:r w:rsidR="006E06AB" w:rsidRPr="007B6575">
        <w:rPr>
          <w:color w:val="005E00"/>
        </w:rPr>
        <w:t>’</w:t>
      </w:r>
      <w:r w:rsidR="00EF3457" w:rsidRPr="007B6575">
        <w:rPr>
          <w:color w:val="005E00"/>
        </w:rPr>
        <w:t xml:space="preserve"> and </w:t>
      </w:r>
      <w:r w:rsidR="007220DD" w:rsidRPr="007B6575">
        <w:rPr>
          <w:color w:val="005E00"/>
        </w:rPr>
        <w:t>c</w:t>
      </w:r>
      <w:r w:rsidR="00451FE6" w:rsidRPr="007B6575">
        <w:rPr>
          <w:color w:val="005E00"/>
        </w:rPr>
        <w:t xml:space="preserve">ertainly </w:t>
      </w:r>
      <w:r w:rsidR="00EF3457" w:rsidRPr="007B6575">
        <w:rPr>
          <w:color w:val="005E00"/>
        </w:rPr>
        <w:t xml:space="preserve">not </w:t>
      </w:r>
      <w:r w:rsidR="007220DD" w:rsidRPr="007B6575">
        <w:rPr>
          <w:color w:val="005E00"/>
        </w:rPr>
        <w:t>‘</w:t>
      </w:r>
      <w:r w:rsidR="00EF3457" w:rsidRPr="007B6575">
        <w:rPr>
          <w:color w:val="005E00"/>
        </w:rPr>
        <w:t>high danger</w:t>
      </w:r>
      <w:r w:rsidR="006E06AB" w:rsidRPr="007B6575">
        <w:rPr>
          <w:color w:val="005E00"/>
        </w:rPr>
        <w:t>’</w:t>
      </w:r>
      <w:r w:rsidR="00EF3457" w:rsidRPr="007B6575">
        <w:rPr>
          <w:color w:val="005E00"/>
        </w:rPr>
        <w:t xml:space="preserve">. </w:t>
      </w:r>
      <w:r w:rsidR="00794AE9" w:rsidRPr="007B6575">
        <w:rPr>
          <w:color w:val="005E00"/>
        </w:rPr>
        <w:t xml:space="preserve">For the </w:t>
      </w:r>
      <w:r w:rsidR="001A63E0" w:rsidRPr="007B6575">
        <w:rPr>
          <w:color w:val="005E00"/>
        </w:rPr>
        <w:t>previous 50 odd years</w:t>
      </w:r>
      <w:r w:rsidR="00794AE9" w:rsidRPr="007B6575">
        <w:rPr>
          <w:color w:val="005E00"/>
        </w:rPr>
        <w:t xml:space="preserve">  God had </w:t>
      </w:r>
      <w:r w:rsidR="00E634E9" w:rsidRPr="007B6575">
        <w:rPr>
          <w:color w:val="005E00"/>
        </w:rPr>
        <w:t xml:space="preserve"> been taking me through </w:t>
      </w:r>
      <w:r w:rsidR="00AC541E" w:rsidRPr="007B6575">
        <w:rPr>
          <w:color w:val="005E00"/>
        </w:rPr>
        <w:t xml:space="preserve"> different</w:t>
      </w:r>
      <w:r w:rsidR="00E634E9" w:rsidRPr="007B6575">
        <w:rPr>
          <w:color w:val="005E00"/>
        </w:rPr>
        <w:t xml:space="preserve"> huge learning experience</w:t>
      </w:r>
      <w:r w:rsidR="00081C36" w:rsidRPr="007B6575">
        <w:rPr>
          <w:color w:val="005E00"/>
        </w:rPr>
        <w:t>s</w:t>
      </w:r>
      <w:r w:rsidR="006E05C9" w:rsidRPr="007B6575">
        <w:rPr>
          <w:color w:val="005E00"/>
        </w:rPr>
        <w:t>.</w:t>
      </w:r>
      <w:r w:rsidR="001E4626" w:rsidRPr="007B6575">
        <w:rPr>
          <w:color w:val="005E00"/>
        </w:rPr>
        <w:t xml:space="preserve"> </w:t>
      </w:r>
      <w:r w:rsidR="00081C36" w:rsidRPr="007B6575">
        <w:rPr>
          <w:color w:val="005E00"/>
        </w:rPr>
        <w:t>For example, t</w:t>
      </w:r>
      <w:r w:rsidR="001E4626" w:rsidRPr="007B6575">
        <w:rPr>
          <w:color w:val="005E00"/>
        </w:rPr>
        <w:t>hroug</w:t>
      </w:r>
      <w:r w:rsidR="002021DC" w:rsidRPr="007B6575">
        <w:rPr>
          <w:color w:val="005E00"/>
        </w:rPr>
        <w:t>h</w:t>
      </w:r>
      <w:r w:rsidR="001E4626" w:rsidRPr="007B6575">
        <w:rPr>
          <w:color w:val="005E00"/>
        </w:rPr>
        <w:t xml:space="preserve"> the people </w:t>
      </w:r>
      <w:r w:rsidR="00CA51AD" w:rsidRPr="007B6575">
        <w:rPr>
          <w:color w:val="005E00"/>
        </w:rPr>
        <w:t>he</w:t>
      </w:r>
      <w:r w:rsidR="001E4626" w:rsidRPr="007B6575">
        <w:rPr>
          <w:color w:val="005E00"/>
        </w:rPr>
        <w:t xml:space="preserve"> kept bringing to my door, </w:t>
      </w:r>
      <w:r w:rsidR="00CA51AD" w:rsidRPr="007B6575">
        <w:rPr>
          <w:color w:val="005E00"/>
        </w:rPr>
        <w:t>God</w:t>
      </w:r>
      <w:r w:rsidR="001E4626" w:rsidRPr="007B6575">
        <w:rPr>
          <w:color w:val="005E00"/>
        </w:rPr>
        <w:t xml:space="preserve"> </w:t>
      </w:r>
      <w:r w:rsidR="005C1C41" w:rsidRPr="007B6575">
        <w:rPr>
          <w:color w:val="005E00"/>
        </w:rPr>
        <w:t xml:space="preserve">had been </w:t>
      </w:r>
      <w:r w:rsidR="00CA51AD" w:rsidRPr="007B6575">
        <w:rPr>
          <w:color w:val="005E00"/>
        </w:rPr>
        <w:t xml:space="preserve">educating  me, and </w:t>
      </w:r>
      <w:r w:rsidR="005C1C41" w:rsidRPr="007B6575">
        <w:rPr>
          <w:color w:val="005E00"/>
        </w:rPr>
        <w:t>opening</w:t>
      </w:r>
      <w:r w:rsidR="00BF01F0" w:rsidRPr="007B6575">
        <w:rPr>
          <w:color w:val="005E00"/>
        </w:rPr>
        <w:t xml:space="preserve"> my eyes</w:t>
      </w:r>
      <w:r w:rsidR="005F0491" w:rsidRPr="007B6575">
        <w:rPr>
          <w:color w:val="005E00"/>
        </w:rPr>
        <w:t xml:space="preserve"> </w:t>
      </w:r>
      <w:r w:rsidR="00BF01F0" w:rsidRPr="007B6575">
        <w:rPr>
          <w:color w:val="005E00"/>
        </w:rPr>
        <w:t xml:space="preserve">to the life altering huge damage that can flow from sexual abuse </w:t>
      </w:r>
      <w:r w:rsidR="00D40192" w:rsidRPr="007B6575">
        <w:rPr>
          <w:color w:val="005E00"/>
        </w:rPr>
        <w:t xml:space="preserve">in child hood, </w:t>
      </w:r>
      <w:r w:rsidR="00085841" w:rsidRPr="007B6575">
        <w:rPr>
          <w:color w:val="005E00"/>
        </w:rPr>
        <w:t xml:space="preserve">having been </w:t>
      </w:r>
      <w:r w:rsidR="00D40192" w:rsidRPr="007B6575">
        <w:rPr>
          <w:color w:val="005E00"/>
        </w:rPr>
        <w:t>rape</w:t>
      </w:r>
      <w:r w:rsidR="00085841" w:rsidRPr="007B6575">
        <w:rPr>
          <w:color w:val="005E00"/>
        </w:rPr>
        <w:t>d</w:t>
      </w:r>
      <w:r w:rsidR="00D40192" w:rsidRPr="007B6575">
        <w:rPr>
          <w:color w:val="005E00"/>
        </w:rPr>
        <w:t xml:space="preserve"> as an adult, </w:t>
      </w:r>
      <w:r w:rsidR="00DD2D8A" w:rsidRPr="007B6575">
        <w:rPr>
          <w:color w:val="005E00"/>
        </w:rPr>
        <w:t xml:space="preserve">gathering </w:t>
      </w:r>
      <w:r w:rsidR="00085841" w:rsidRPr="007B6575">
        <w:rPr>
          <w:color w:val="005E00"/>
        </w:rPr>
        <w:t>one’s</w:t>
      </w:r>
      <w:r w:rsidR="00DD2D8A" w:rsidRPr="007B6575">
        <w:rPr>
          <w:color w:val="005E00"/>
        </w:rPr>
        <w:t xml:space="preserve"> children to run from guns and kni</w:t>
      </w:r>
      <w:r w:rsidR="005C1C41" w:rsidRPr="007B6575">
        <w:rPr>
          <w:color w:val="005E00"/>
        </w:rPr>
        <w:t xml:space="preserve">ves. </w:t>
      </w:r>
      <w:r w:rsidR="00E634E9" w:rsidRPr="007B6575">
        <w:rPr>
          <w:color w:val="005E00"/>
        </w:rPr>
        <w:t xml:space="preserve"> </w:t>
      </w:r>
      <w:r w:rsidR="00AF007E" w:rsidRPr="007B6575">
        <w:rPr>
          <w:color w:val="005E00"/>
        </w:rPr>
        <w:t xml:space="preserve">For example </w:t>
      </w:r>
      <w:r w:rsidR="00B919FD" w:rsidRPr="007B6575">
        <w:rPr>
          <w:color w:val="005E00"/>
        </w:rPr>
        <w:t xml:space="preserve">over the last </w:t>
      </w:r>
      <w:r w:rsidR="004427B1" w:rsidRPr="007B6575">
        <w:rPr>
          <w:color w:val="005E00"/>
        </w:rPr>
        <w:t xml:space="preserve">  55 years</w:t>
      </w:r>
      <w:r w:rsidR="00B919FD" w:rsidRPr="007B6575">
        <w:rPr>
          <w:color w:val="005E00"/>
        </w:rPr>
        <w:t>, I cant remember a single season</w:t>
      </w:r>
      <w:r w:rsidR="004427B1" w:rsidRPr="007B6575">
        <w:rPr>
          <w:color w:val="005E00"/>
        </w:rPr>
        <w:t xml:space="preserve"> </w:t>
      </w:r>
      <w:r w:rsidR="00F61ED3" w:rsidRPr="007B6575">
        <w:rPr>
          <w:color w:val="005E00"/>
        </w:rPr>
        <w:t xml:space="preserve">when God hadn’t brought </w:t>
      </w:r>
      <w:r w:rsidR="007E6F0B" w:rsidRPr="007B6575">
        <w:rPr>
          <w:color w:val="005E00"/>
        </w:rPr>
        <w:t>yet another person</w:t>
      </w:r>
      <w:r w:rsidR="001218C4" w:rsidRPr="007B6575">
        <w:rPr>
          <w:color w:val="005E00"/>
        </w:rPr>
        <w:t xml:space="preserve"> into my life </w:t>
      </w:r>
      <w:r w:rsidR="00F61ED3" w:rsidRPr="007B6575">
        <w:rPr>
          <w:color w:val="005E00"/>
        </w:rPr>
        <w:t xml:space="preserve">who had  </w:t>
      </w:r>
      <w:r w:rsidR="00B67D02" w:rsidRPr="007B6575">
        <w:rPr>
          <w:color w:val="005E00"/>
        </w:rPr>
        <w:t xml:space="preserve">been </w:t>
      </w:r>
      <w:r w:rsidR="0094615F" w:rsidRPr="007B6575">
        <w:rPr>
          <w:color w:val="005E00"/>
        </w:rPr>
        <w:t>seeking</w:t>
      </w:r>
      <w:r w:rsidR="005C1C41" w:rsidRPr="007B6575">
        <w:rPr>
          <w:color w:val="005E00"/>
        </w:rPr>
        <w:t xml:space="preserve"> a friendly ear</w:t>
      </w:r>
      <w:r w:rsidR="00392CF5" w:rsidRPr="007B6575">
        <w:rPr>
          <w:color w:val="005E00"/>
        </w:rPr>
        <w:t xml:space="preserve"> to </w:t>
      </w:r>
      <w:r w:rsidR="006E05C9" w:rsidRPr="007B6575">
        <w:rPr>
          <w:color w:val="005E00"/>
        </w:rPr>
        <w:t xml:space="preserve">help them </w:t>
      </w:r>
      <w:r w:rsidR="00392CF5" w:rsidRPr="007B6575">
        <w:rPr>
          <w:color w:val="005E00"/>
        </w:rPr>
        <w:t>process the life shattering consequences of sexual abuse in child hood</w:t>
      </w:r>
      <w:r w:rsidR="00AF007E" w:rsidRPr="007B6575">
        <w:rPr>
          <w:color w:val="005E00"/>
        </w:rPr>
        <w:t xml:space="preserve">. </w:t>
      </w:r>
      <w:r w:rsidR="00EA5FC7" w:rsidRPr="007B6575">
        <w:rPr>
          <w:color w:val="005E00"/>
        </w:rPr>
        <w:t>I have got t</w:t>
      </w:r>
      <w:r w:rsidR="00A3568D" w:rsidRPr="007B6575">
        <w:rPr>
          <w:color w:val="005E00"/>
        </w:rPr>
        <w:t xml:space="preserve">oo old and that season is over now, </w:t>
      </w:r>
      <w:r w:rsidR="00DC6576" w:rsidRPr="007B6575">
        <w:rPr>
          <w:color w:val="005E00"/>
        </w:rPr>
        <w:t>but when compared</w:t>
      </w:r>
      <w:r w:rsidR="00AF007E" w:rsidRPr="007B6575">
        <w:rPr>
          <w:color w:val="005E00"/>
        </w:rPr>
        <w:t xml:space="preserve"> with </w:t>
      </w:r>
      <w:r w:rsidR="00831738" w:rsidRPr="007B6575">
        <w:rPr>
          <w:color w:val="005E00"/>
        </w:rPr>
        <w:t xml:space="preserve">the issues that used to walk </w:t>
      </w:r>
      <w:r w:rsidR="00B67D02" w:rsidRPr="007B6575">
        <w:rPr>
          <w:color w:val="005E00"/>
        </w:rPr>
        <w:t xml:space="preserve"> through my door, I</w:t>
      </w:r>
      <w:r w:rsidR="00AF007E" w:rsidRPr="007B6575">
        <w:rPr>
          <w:color w:val="005E00"/>
        </w:rPr>
        <w:t xml:space="preserve"> </w:t>
      </w:r>
      <w:r w:rsidR="00CC7A28" w:rsidRPr="007B6575">
        <w:rPr>
          <w:color w:val="005E00"/>
        </w:rPr>
        <w:t>used to consider</w:t>
      </w:r>
      <w:r w:rsidR="00AF007E" w:rsidRPr="007B6575">
        <w:rPr>
          <w:color w:val="005E00"/>
        </w:rPr>
        <w:t xml:space="preserve"> </w:t>
      </w:r>
      <w:r w:rsidR="0047386A" w:rsidRPr="007B6575">
        <w:rPr>
          <w:color w:val="005E00"/>
        </w:rPr>
        <w:t>sliding into a real</w:t>
      </w:r>
      <w:r w:rsidR="00AF007E" w:rsidRPr="007B6575">
        <w:rPr>
          <w:color w:val="005E00"/>
        </w:rPr>
        <w:t xml:space="preserve"> lather of offence twee, and</w:t>
      </w:r>
      <w:r w:rsidR="00281F2E" w:rsidRPr="007B6575">
        <w:rPr>
          <w:color w:val="005E00"/>
        </w:rPr>
        <w:t xml:space="preserve"> not high risk of blowing families apart or churches </w:t>
      </w:r>
      <w:r w:rsidR="00CA51AD" w:rsidRPr="007B6575">
        <w:rPr>
          <w:color w:val="005E00"/>
        </w:rPr>
        <w:t>ap</w:t>
      </w:r>
      <w:r w:rsidR="003024A7" w:rsidRPr="007B6575">
        <w:rPr>
          <w:color w:val="005E00"/>
        </w:rPr>
        <w:t xml:space="preserve">art. Boy was I </w:t>
      </w:r>
      <w:r w:rsidR="007D3B90" w:rsidRPr="007B6575">
        <w:rPr>
          <w:color w:val="005E00"/>
        </w:rPr>
        <w:t>blind</w:t>
      </w:r>
      <w:r w:rsidR="003024A7" w:rsidRPr="007B6575">
        <w:rPr>
          <w:color w:val="005E00"/>
        </w:rPr>
        <w:t xml:space="preserve"> and</w:t>
      </w:r>
      <w:r w:rsidR="00B349F6" w:rsidRPr="007B6575">
        <w:rPr>
          <w:color w:val="005E00"/>
        </w:rPr>
        <w:t xml:space="preserve"> maybe you too have underestimated </w:t>
      </w:r>
      <w:r w:rsidR="00F75492" w:rsidRPr="007B6575">
        <w:rPr>
          <w:color w:val="005E00"/>
        </w:rPr>
        <w:t xml:space="preserve">where this snare can take us. </w:t>
      </w:r>
      <w:r w:rsidR="003024A7" w:rsidRPr="007B6575">
        <w:rPr>
          <w:color w:val="005E00"/>
        </w:rPr>
        <w:t xml:space="preserve"> </w:t>
      </w:r>
      <w:r w:rsidR="008D0668" w:rsidRPr="007B6575">
        <w:rPr>
          <w:color w:val="005E00"/>
        </w:rPr>
        <w:t xml:space="preserve">In </w:t>
      </w:r>
      <w:r w:rsidR="00E06E5E" w:rsidRPr="007B6575">
        <w:rPr>
          <w:color w:val="005E00"/>
        </w:rPr>
        <w:t xml:space="preserve">the last few </w:t>
      </w:r>
      <w:r w:rsidR="008D0668" w:rsidRPr="007B6575">
        <w:rPr>
          <w:color w:val="005E00"/>
        </w:rPr>
        <w:t>years it has been as if God has be</w:t>
      </w:r>
      <w:r w:rsidR="00943FD1" w:rsidRPr="007B6575">
        <w:rPr>
          <w:color w:val="005E00"/>
        </w:rPr>
        <w:t xml:space="preserve">en encouraging me to </w:t>
      </w:r>
      <w:r w:rsidR="000B47AB" w:rsidRPr="007B6575">
        <w:rPr>
          <w:color w:val="005E00"/>
        </w:rPr>
        <w:t xml:space="preserve">look </w:t>
      </w:r>
      <w:r w:rsidR="007B5FFA" w:rsidRPr="007B6575">
        <w:rPr>
          <w:color w:val="005E00"/>
        </w:rPr>
        <w:t xml:space="preserve">at life </w:t>
      </w:r>
      <w:r w:rsidR="0041043E" w:rsidRPr="007B6575">
        <w:rPr>
          <w:color w:val="005E00"/>
        </w:rPr>
        <w:t>through a lens</w:t>
      </w:r>
      <w:r w:rsidR="0033674D" w:rsidRPr="007B6575">
        <w:rPr>
          <w:color w:val="005E00"/>
        </w:rPr>
        <w:t xml:space="preserve"> I hadn’t used before - </w:t>
      </w:r>
      <w:r w:rsidR="007B5FFA" w:rsidRPr="007B6575">
        <w:rPr>
          <w:color w:val="005E00"/>
        </w:rPr>
        <w:t>through the lens of offence. And when i started to look at my ow</w:t>
      </w:r>
      <w:r w:rsidR="00094F46" w:rsidRPr="007B6575">
        <w:rPr>
          <w:color w:val="005E00"/>
        </w:rPr>
        <w:t>n life through this lens</w:t>
      </w:r>
      <w:r w:rsidR="00E57E42" w:rsidRPr="007B6575">
        <w:rPr>
          <w:color w:val="005E00"/>
        </w:rPr>
        <w:t xml:space="preserve"> -</w:t>
      </w:r>
      <w:r w:rsidR="00094F46" w:rsidRPr="007B6575">
        <w:rPr>
          <w:color w:val="005E00"/>
        </w:rPr>
        <w:t xml:space="preserve"> </w:t>
      </w:r>
      <w:r w:rsidR="007B5FFA" w:rsidRPr="007B6575">
        <w:rPr>
          <w:color w:val="005E00"/>
        </w:rPr>
        <w:t xml:space="preserve"> </w:t>
      </w:r>
      <w:r w:rsidR="00D94301" w:rsidRPr="007B6575">
        <w:rPr>
          <w:color w:val="005E00"/>
        </w:rPr>
        <w:t xml:space="preserve">and </w:t>
      </w:r>
      <w:r w:rsidR="007B5FFA" w:rsidRPr="007B6575">
        <w:rPr>
          <w:color w:val="005E00"/>
        </w:rPr>
        <w:t>the</w:t>
      </w:r>
      <w:r w:rsidR="00094F46" w:rsidRPr="007B6575">
        <w:rPr>
          <w:color w:val="005E00"/>
        </w:rPr>
        <w:t xml:space="preserve"> </w:t>
      </w:r>
      <w:r w:rsidR="007B5FFA" w:rsidRPr="007B6575">
        <w:rPr>
          <w:color w:val="005E00"/>
        </w:rPr>
        <w:t xml:space="preserve">biblical stories </w:t>
      </w:r>
      <w:r w:rsidR="00094F46" w:rsidRPr="007B6575">
        <w:rPr>
          <w:color w:val="005E00"/>
        </w:rPr>
        <w:t xml:space="preserve">through this lens of offence </w:t>
      </w:r>
      <w:r w:rsidR="00D94301" w:rsidRPr="007B6575">
        <w:rPr>
          <w:color w:val="005E00"/>
        </w:rPr>
        <w:t xml:space="preserve">- </w:t>
      </w:r>
      <w:r w:rsidR="007B5FFA" w:rsidRPr="007B6575">
        <w:rPr>
          <w:color w:val="005E00"/>
        </w:rPr>
        <w:t xml:space="preserve">and the stories people had shared with me over all these years, </w:t>
      </w:r>
      <w:r w:rsidR="00E06E5E" w:rsidRPr="007B6575">
        <w:rPr>
          <w:color w:val="005E00"/>
        </w:rPr>
        <w:t>all sorts of patterns started to just pop out</w:t>
      </w:r>
      <w:r w:rsidR="00D94301" w:rsidRPr="007B6575">
        <w:rPr>
          <w:color w:val="005E00"/>
        </w:rPr>
        <w:t xml:space="preserve"> at me. </w:t>
      </w:r>
      <w:r w:rsidR="000258AA" w:rsidRPr="007B6575">
        <w:rPr>
          <w:color w:val="005E00"/>
        </w:rPr>
        <w:t>Like me</w:t>
      </w:r>
      <w:r w:rsidR="00CA03F3" w:rsidRPr="007B6575">
        <w:rPr>
          <w:color w:val="005E00"/>
        </w:rPr>
        <w:t>,</w:t>
      </w:r>
      <w:r w:rsidR="000258AA" w:rsidRPr="007B6575">
        <w:rPr>
          <w:color w:val="005E00"/>
        </w:rPr>
        <w:t xml:space="preserve"> you have </w:t>
      </w:r>
      <w:r w:rsidR="000A5B76" w:rsidRPr="007B6575">
        <w:rPr>
          <w:color w:val="005E00"/>
        </w:rPr>
        <w:t xml:space="preserve">probably </w:t>
      </w:r>
      <w:r w:rsidR="000258AA" w:rsidRPr="007B6575">
        <w:rPr>
          <w:color w:val="005E00"/>
        </w:rPr>
        <w:t>seen elements of these patterns before</w:t>
      </w:r>
      <w:r w:rsidR="000A5B76" w:rsidRPr="007B6575">
        <w:rPr>
          <w:color w:val="005E00"/>
        </w:rPr>
        <w:t xml:space="preserve">, </w:t>
      </w:r>
      <w:r w:rsidR="00CA03F3" w:rsidRPr="007B6575">
        <w:rPr>
          <w:color w:val="005E00"/>
        </w:rPr>
        <w:t xml:space="preserve">but maybe drawing them together </w:t>
      </w:r>
      <w:r w:rsidR="00654C02" w:rsidRPr="007B6575">
        <w:rPr>
          <w:color w:val="005E00"/>
        </w:rPr>
        <w:t xml:space="preserve">will make it more confronting </w:t>
      </w:r>
      <w:r w:rsidR="00590BA8" w:rsidRPr="007B6575">
        <w:rPr>
          <w:color w:val="005E00"/>
        </w:rPr>
        <w:t>. T</w:t>
      </w:r>
      <w:r w:rsidR="00861626" w:rsidRPr="007B6575">
        <w:rPr>
          <w:color w:val="005E00"/>
        </w:rPr>
        <w:t>hose patterns</w:t>
      </w:r>
      <w:r w:rsidR="00D94301" w:rsidRPr="007B6575">
        <w:rPr>
          <w:color w:val="005E00"/>
        </w:rPr>
        <w:t xml:space="preserve">  scared me </w:t>
      </w:r>
      <w:r w:rsidR="00046C11" w:rsidRPr="007B6575">
        <w:rPr>
          <w:color w:val="005E00"/>
        </w:rPr>
        <w:t>a LOT</w:t>
      </w:r>
      <w:r w:rsidR="005317B1" w:rsidRPr="007B6575">
        <w:rPr>
          <w:color w:val="005E00"/>
        </w:rPr>
        <w:t xml:space="preserve">. </w:t>
      </w:r>
      <w:r w:rsidR="00841622" w:rsidRPr="007B6575">
        <w:rPr>
          <w:color w:val="005E00"/>
        </w:rPr>
        <w:t xml:space="preserve"> </w:t>
      </w:r>
      <w:r w:rsidR="0070288C" w:rsidRPr="007B6575">
        <w:rPr>
          <w:color w:val="005E00"/>
        </w:rPr>
        <w:t>J</w:t>
      </w:r>
      <w:r w:rsidR="00841622" w:rsidRPr="007B6575">
        <w:rPr>
          <w:color w:val="005E00"/>
        </w:rPr>
        <w:t xml:space="preserve">ust because </w:t>
      </w:r>
      <w:r w:rsidR="00524C06" w:rsidRPr="007B6575">
        <w:rPr>
          <w:color w:val="005E00"/>
        </w:rPr>
        <w:t xml:space="preserve">it is true that </w:t>
      </w:r>
      <w:r w:rsidR="00841622" w:rsidRPr="007B6575">
        <w:rPr>
          <w:color w:val="005E00"/>
        </w:rPr>
        <w:t>offence c</w:t>
      </w:r>
      <w:r w:rsidR="002A646B" w:rsidRPr="007B6575">
        <w:rPr>
          <w:color w:val="005E00"/>
        </w:rPr>
        <w:t>an at times be</w:t>
      </w:r>
      <w:r w:rsidR="00841622" w:rsidRPr="007B6575">
        <w:rPr>
          <w:color w:val="005E00"/>
        </w:rPr>
        <w:t xml:space="preserve"> </w:t>
      </w:r>
      <w:r w:rsidR="008E2C09">
        <w:rPr>
          <w:color w:val="005E00"/>
        </w:rPr>
        <w:t>mild</w:t>
      </w:r>
      <w:r w:rsidR="00841622" w:rsidRPr="007B6575">
        <w:rPr>
          <w:color w:val="005E00"/>
        </w:rPr>
        <w:t xml:space="preserve"> and easily manage</w:t>
      </w:r>
      <w:r w:rsidR="00524C06" w:rsidRPr="007B6575">
        <w:rPr>
          <w:color w:val="005E00"/>
        </w:rPr>
        <w:t xml:space="preserve">d, i missed seeing how if </w:t>
      </w:r>
      <w:r w:rsidR="00886819" w:rsidRPr="007B6575">
        <w:rPr>
          <w:color w:val="005E00"/>
        </w:rPr>
        <w:t xml:space="preserve"> </w:t>
      </w:r>
      <w:r w:rsidR="00590BA8" w:rsidRPr="007B6575">
        <w:rPr>
          <w:color w:val="005E00"/>
        </w:rPr>
        <w:t>we</w:t>
      </w:r>
      <w:r w:rsidR="00886819" w:rsidRPr="007B6575">
        <w:rPr>
          <w:color w:val="005E00"/>
        </w:rPr>
        <w:t xml:space="preserve"> let </w:t>
      </w:r>
      <w:r w:rsidR="00590BA8" w:rsidRPr="007B6575">
        <w:rPr>
          <w:color w:val="005E00"/>
        </w:rPr>
        <w:t xml:space="preserve">ourselves </w:t>
      </w:r>
      <w:r w:rsidR="00524C06" w:rsidRPr="007B6575">
        <w:rPr>
          <w:color w:val="005E00"/>
        </w:rPr>
        <w:t xml:space="preserve">slide into the </w:t>
      </w:r>
      <w:r w:rsidR="00A377C3" w:rsidRPr="007B6575">
        <w:rPr>
          <w:color w:val="005E00"/>
        </w:rPr>
        <w:t xml:space="preserve">snare of offence </w:t>
      </w:r>
      <w:r w:rsidR="00851AE8" w:rsidRPr="007B6575">
        <w:rPr>
          <w:color w:val="005E00"/>
        </w:rPr>
        <w:t xml:space="preserve">[diagram] </w:t>
      </w:r>
      <w:r w:rsidR="00A377C3" w:rsidRPr="007B6575">
        <w:rPr>
          <w:color w:val="005E00"/>
        </w:rPr>
        <w:t xml:space="preserve">or </w:t>
      </w:r>
      <w:r w:rsidR="00A377C3" w:rsidRPr="007B6575">
        <w:rPr>
          <w:color w:val="005E00"/>
        </w:rPr>
        <w:lastRenderedPageBreak/>
        <w:t xml:space="preserve">the </w:t>
      </w:r>
      <w:r w:rsidR="00524C06" w:rsidRPr="007B6575">
        <w:rPr>
          <w:color w:val="005E00"/>
        </w:rPr>
        <w:t>grip of offence</w:t>
      </w:r>
      <w:r w:rsidR="004B70AC" w:rsidRPr="007B6575">
        <w:rPr>
          <w:color w:val="005E00"/>
        </w:rPr>
        <w:t>, or</w:t>
      </w:r>
      <w:r w:rsidR="00A26CD8" w:rsidRPr="007B6575">
        <w:rPr>
          <w:color w:val="005E00"/>
        </w:rPr>
        <w:t xml:space="preserve"> in other words, </w:t>
      </w:r>
      <w:r w:rsidR="004B70AC" w:rsidRPr="007B6575">
        <w:rPr>
          <w:color w:val="005E00"/>
        </w:rPr>
        <w:t xml:space="preserve"> to a state where offence has too much power in </w:t>
      </w:r>
      <w:r w:rsidR="00176DCA" w:rsidRPr="007B6575">
        <w:rPr>
          <w:color w:val="005E00"/>
        </w:rPr>
        <w:t>our</w:t>
      </w:r>
      <w:r w:rsidR="004B70AC" w:rsidRPr="007B6575">
        <w:rPr>
          <w:color w:val="005E00"/>
        </w:rPr>
        <w:t xml:space="preserve"> life, </w:t>
      </w:r>
      <w:r w:rsidR="00524C06" w:rsidRPr="007B6575">
        <w:rPr>
          <w:color w:val="005E00"/>
        </w:rPr>
        <w:t xml:space="preserve"> it can r</w:t>
      </w:r>
      <w:r w:rsidR="00F46362" w:rsidRPr="007B6575">
        <w:rPr>
          <w:color w:val="005E00"/>
        </w:rPr>
        <w:t xml:space="preserve">ob </w:t>
      </w:r>
      <w:r w:rsidR="00A06C84" w:rsidRPr="007B6575">
        <w:rPr>
          <w:color w:val="005E00"/>
        </w:rPr>
        <w:t>us</w:t>
      </w:r>
      <w:r w:rsidR="00F46362" w:rsidRPr="007B6575">
        <w:rPr>
          <w:color w:val="005E00"/>
        </w:rPr>
        <w:t xml:space="preserve"> of so many</w:t>
      </w:r>
      <w:r w:rsidR="00524C06" w:rsidRPr="007B6575">
        <w:rPr>
          <w:color w:val="005E00"/>
        </w:rPr>
        <w:t xml:space="preserve"> deeply precious things</w:t>
      </w:r>
      <w:r w:rsidR="00176DCA" w:rsidRPr="007B6575">
        <w:rPr>
          <w:color w:val="005E00"/>
        </w:rPr>
        <w:t>. It can</w:t>
      </w:r>
      <w:r w:rsidR="00524C06" w:rsidRPr="007B6575">
        <w:rPr>
          <w:color w:val="005E00"/>
        </w:rPr>
        <w:t xml:space="preserve"> hollow out </w:t>
      </w:r>
      <w:r w:rsidR="00404763" w:rsidRPr="007B6575">
        <w:rPr>
          <w:color w:val="005E00"/>
        </w:rPr>
        <w:t>our</w:t>
      </w:r>
      <w:r w:rsidR="00524C06" w:rsidRPr="007B6575">
        <w:rPr>
          <w:color w:val="005E00"/>
        </w:rPr>
        <w:t xml:space="preserve"> life</w:t>
      </w:r>
      <w:r w:rsidR="00176DCA" w:rsidRPr="007B6575">
        <w:rPr>
          <w:color w:val="005E00"/>
        </w:rPr>
        <w:t>. It can</w:t>
      </w:r>
      <w:r w:rsidR="00524C06" w:rsidRPr="007B6575">
        <w:rPr>
          <w:color w:val="005E00"/>
        </w:rPr>
        <w:t xml:space="preserve"> multiply </w:t>
      </w:r>
      <w:r w:rsidR="00404763" w:rsidRPr="007B6575">
        <w:rPr>
          <w:color w:val="005E00"/>
        </w:rPr>
        <w:t>our</w:t>
      </w:r>
      <w:r w:rsidR="00524C06" w:rsidRPr="007B6575">
        <w:rPr>
          <w:color w:val="005E00"/>
        </w:rPr>
        <w:t xml:space="preserve"> misery</w:t>
      </w:r>
      <w:r w:rsidR="00404763" w:rsidRPr="007B6575">
        <w:rPr>
          <w:color w:val="005E00"/>
        </w:rPr>
        <w:t xml:space="preserve">. </w:t>
      </w:r>
      <w:r w:rsidR="004560BB" w:rsidRPr="007B6575">
        <w:rPr>
          <w:color w:val="005E00"/>
        </w:rPr>
        <w:t xml:space="preserve"> </w:t>
      </w:r>
      <w:r w:rsidR="0094367D" w:rsidRPr="007B6575">
        <w:rPr>
          <w:color w:val="005E00"/>
        </w:rPr>
        <w:t>A</w:t>
      </w:r>
      <w:r w:rsidR="00A054BD" w:rsidRPr="007B6575">
        <w:rPr>
          <w:color w:val="005E00"/>
        </w:rPr>
        <w:t xml:space="preserve">nd while we can certainly land </w:t>
      </w:r>
      <w:r w:rsidR="00805ED4" w:rsidRPr="007B6575">
        <w:rPr>
          <w:color w:val="005E00"/>
        </w:rPr>
        <w:t xml:space="preserve">down here </w:t>
      </w:r>
      <w:r w:rsidR="00A054BD" w:rsidRPr="007B6575">
        <w:rPr>
          <w:color w:val="005E00"/>
        </w:rPr>
        <w:t>in this grip of offence over reall</w:t>
      </w:r>
      <w:r w:rsidR="009703FB" w:rsidRPr="007B6575">
        <w:rPr>
          <w:color w:val="005E00"/>
        </w:rPr>
        <w:t>y</w:t>
      </w:r>
      <w:r w:rsidR="00A054BD" w:rsidRPr="007B6575">
        <w:rPr>
          <w:color w:val="005E00"/>
        </w:rPr>
        <w:t xml:space="preserve"> big betrayals, </w:t>
      </w:r>
      <w:r w:rsidR="00F41304" w:rsidRPr="007B6575">
        <w:rPr>
          <w:color w:val="005E00"/>
        </w:rPr>
        <w:t xml:space="preserve">many people have ended up </w:t>
      </w:r>
      <w:r w:rsidR="00CB7A82" w:rsidRPr="007B6575">
        <w:rPr>
          <w:color w:val="005E00"/>
        </w:rPr>
        <w:t xml:space="preserve">stuck down </w:t>
      </w:r>
      <w:r w:rsidR="00F41304" w:rsidRPr="007B6575">
        <w:rPr>
          <w:color w:val="005E00"/>
        </w:rPr>
        <w:t xml:space="preserve">here </w:t>
      </w:r>
      <w:r w:rsidR="00B30A9F" w:rsidRPr="007B6575">
        <w:rPr>
          <w:color w:val="005E00"/>
        </w:rPr>
        <w:t xml:space="preserve">even </w:t>
      </w:r>
      <w:r w:rsidR="00F41304" w:rsidRPr="007B6575">
        <w:rPr>
          <w:color w:val="005E00"/>
        </w:rPr>
        <w:t xml:space="preserve">over the most trivial or </w:t>
      </w:r>
      <w:r w:rsidR="00614448" w:rsidRPr="007B6575">
        <w:rPr>
          <w:color w:val="005E00"/>
        </w:rPr>
        <w:t>short term</w:t>
      </w:r>
      <w:r w:rsidR="00F41304" w:rsidRPr="007B6575">
        <w:rPr>
          <w:color w:val="005E00"/>
        </w:rPr>
        <w:t xml:space="preserve"> offences .</w:t>
      </w:r>
      <w:r w:rsidR="00805ED4" w:rsidRPr="007B6575">
        <w:rPr>
          <w:color w:val="005E00"/>
        </w:rPr>
        <w:t xml:space="preserve"> </w:t>
      </w:r>
      <w:r w:rsidR="00CB5D5C" w:rsidRPr="007B6575">
        <w:rPr>
          <w:color w:val="005E00"/>
        </w:rPr>
        <w:t xml:space="preserve">This snare can take down people who regularly get offended over the smallest things but it can also take down giants of the faith  who </w:t>
      </w:r>
      <w:r w:rsidR="00C713F8" w:rsidRPr="007B6575">
        <w:rPr>
          <w:color w:val="005E00"/>
        </w:rPr>
        <w:t xml:space="preserve">have </w:t>
      </w:r>
      <w:r w:rsidR="00622305" w:rsidRPr="007B6575">
        <w:rPr>
          <w:color w:val="005E00"/>
        </w:rPr>
        <w:t xml:space="preserve">often </w:t>
      </w:r>
      <w:r w:rsidR="00C713F8" w:rsidRPr="007B6575">
        <w:rPr>
          <w:color w:val="005E00"/>
        </w:rPr>
        <w:t xml:space="preserve">avoided landing down here over </w:t>
      </w:r>
      <w:r w:rsidR="006C6370" w:rsidRPr="007B6575">
        <w:rPr>
          <w:color w:val="005E00"/>
        </w:rPr>
        <w:t xml:space="preserve">much </w:t>
      </w:r>
      <w:r w:rsidR="00C713F8" w:rsidRPr="007B6575">
        <w:rPr>
          <w:color w:val="005E00"/>
        </w:rPr>
        <w:t xml:space="preserve">bigger offences, yet </w:t>
      </w:r>
      <w:r w:rsidR="00751C47" w:rsidRPr="007B6575">
        <w:rPr>
          <w:color w:val="005E00"/>
        </w:rPr>
        <w:t>one</w:t>
      </w:r>
      <w:r w:rsidR="00C713F8" w:rsidRPr="007B6575">
        <w:rPr>
          <w:color w:val="005E00"/>
        </w:rPr>
        <w:t xml:space="preserve"> </w:t>
      </w:r>
      <w:r w:rsidR="00191369" w:rsidRPr="007B6575">
        <w:rPr>
          <w:color w:val="005E00"/>
        </w:rPr>
        <w:t xml:space="preserve">day, </w:t>
      </w:r>
      <w:r w:rsidR="00751C47" w:rsidRPr="007B6575">
        <w:rPr>
          <w:color w:val="005E00"/>
        </w:rPr>
        <w:t xml:space="preserve">over one issue, </w:t>
      </w:r>
      <w:r w:rsidR="00191369" w:rsidRPr="007B6575">
        <w:rPr>
          <w:color w:val="005E00"/>
        </w:rPr>
        <w:t xml:space="preserve">some </w:t>
      </w:r>
      <w:r w:rsidR="00C713F8" w:rsidRPr="007B6575">
        <w:rPr>
          <w:color w:val="005E00"/>
        </w:rPr>
        <w:t xml:space="preserve">well baited snare, </w:t>
      </w:r>
      <w:r w:rsidR="006C6370" w:rsidRPr="007B6575">
        <w:rPr>
          <w:color w:val="005E00"/>
        </w:rPr>
        <w:t>ha</w:t>
      </w:r>
      <w:r w:rsidR="002212F1" w:rsidRPr="007B6575">
        <w:rPr>
          <w:color w:val="005E00"/>
        </w:rPr>
        <w:t>s</w:t>
      </w:r>
      <w:r w:rsidR="006C6370" w:rsidRPr="007B6575">
        <w:rPr>
          <w:color w:val="005E00"/>
        </w:rPr>
        <w:t xml:space="preserve"> taken them down</w:t>
      </w:r>
      <w:r w:rsidR="006404DD" w:rsidRPr="007B6575">
        <w:rPr>
          <w:color w:val="005E00"/>
        </w:rPr>
        <w:t xml:space="preserve">. </w:t>
      </w:r>
      <w:r w:rsidR="00A31EA1" w:rsidRPr="007B6575">
        <w:rPr>
          <w:color w:val="005E00"/>
        </w:rPr>
        <w:t>Some take a while to slide do</w:t>
      </w:r>
      <w:r w:rsidR="004B5B41" w:rsidRPr="007B6575">
        <w:rPr>
          <w:color w:val="005E00"/>
        </w:rPr>
        <w:t xml:space="preserve">wn </w:t>
      </w:r>
      <w:r w:rsidR="00840A85" w:rsidRPr="007B6575">
        <w:rPr>
          <w:color w:val="005E00"/>
        </w:rPr>
        <w:t xml:space="preserve">into the grip of offence </w:t>
      </w:r>
      <w:r w:rsidR="004B5B41" w:rsidRPr="007B6575">
        <w:rPr>
          <w:color w:val="005E00"/>
        </w:rPr>
        <w:t>b</w:t>
      </w:r>
      <w:r w:rsidR="00840A85" w:rsidRPr="007B6575">
        <w:rPr>
          <w:color w:val="005E00"/>
        </w:rPr>
        <w:t>u</w:t>
      </w:r>
      <w:r w:rsidR="004B5B41" w:rsidRPr="007B6575">
        <w:rPr>
          <w:color w:val="005E00"/>
        </w:rPr>
        <w:t>t for</w:t>
      </w:r>
      <w:r w:rsidR="00A31EA1" w:rsidRPr="007B6575">
        <w:rPr>
          <w:color w:val="005E00"/>
        </w:rPr>
        <w:t xml:space="preserve"> </w:t>
      </w:r>
      <w:r w:rsidR="00840A85" w:rsidRPr="007B6575">
        <w:rPr>
          <w:color w:val="005E00"/>
        </w:rPr>
        <w:t>many</w:t>
      </w:r>
      <w:r w:rsidR="004B5B41" w:rsidRPr="007B6575">
        <w:rPr>
          <w:color w:val="005E00"/>
        </w:rPr>
        <w:t xml:space="preserve">, they can slide </w:t>
      </w:r>
      <w:r w:rsidR="00A06EE3" w:rsidRPr="007B6575">
        <w:rPr>
          <w:color w:val="005E00"/>
        </w:rPr>
        <w:t xml:space="preserve">almost instantly </w:t>
      </w:r>
      <w:r w:rsidR="004B5B41" w:rsidRPr="007B6575">
        <w:rPr>
          <w:color w:val="005E00"/>
        </w:rPr>
        <w:t xml:space="preserve">into a state where offence is leading them around by their nose ring, </w:t>
      </w:r>
      <w:r w:rsidR="00A31EA1" w:rsidRPr="007B6575">
        <w:rPr>
          <w:color w:val="005E00"/>
        </w:rPr>
        <w:t xml:space="preserve"> </w:t>
      </w:r>
      <w:r w:rsidR="00A06EE3" w:rsidRPr="007B6575">
        <w:rPr>
          <w:color w:val="005E00"/>
        </w:rPr>
        <w:t xml:space="preserve">For example  David, </w:t>
      </w:r>
      <w:r w:rsidR="00826DB0" w:rsidRPr="007B6575">
        <w:rPr>
          <w:color w:val="005E00"/>
        </w:rPr>
        <w:t>resisted for years</w:t>
      </w:r>
      <w:r w:rsidR="00455BF7" w:rsidRPr="007B6575">
        <w:rPr>
          <w:color w:val="005E00"/>
        </w:rPr>
        <w:t xml:space="preserve"> giving tit for tat when </w:t>
      </w:r>
      <w:r w:rsidR="004C7E9A" w:rsidRPr="007B6575">
        <w:rPr>
          <w:color w:val="005E00"/>
        </w:rPr>
        <w:t xml:space="preserve">King </w:t>
      </w:r>
      <w:r w:rsidR="00455BF7" w:rsidRPr="007B6575">
        <w:rPr>
          <w:color w:val="005E00"/>
        </w:rPr>
        <w:t xml:space="preserve">Saul treated him so unfairly, but when </w:t>
      </w:r>
      <w:r w:rsidR="00071624" w:rsidRPr="007B6575">
        <w:rPr>
          <w:color w:val="005E00"/>
        </w:rPr>
        <w:t>Nabal p</w:t>
      </w:r>
      <w:r w:rsidR="002C5B4C" w:rsidRPr="007B6575">
        <w:rPr>
          <w:color w:val="005E00"/>
        </w:rPr>
        <w:t>oked his ego</w:t>
      </w:r>
      <w:r w:rsidR="00071624" w:rsidRPr="007B6575">
        <w:rPr>
          <w:color w:val="005E00"/>
        </w:rPr>
        <w:t xml:space="preserve"> </w:t>
      </w:r>
      <w:r w:rsidR="002C5B4C" w:rsidRPr="007B6575">
        <w:rPr>
          <w:color w:val="005E00"/>
        </w:rPr>
        <w:t>and sense of unfairness</w:t>
      </w:r>
      <w:r w:rsidR="00071624" w:rsidRPr="007B6575">
        <w:rPr>
          <w:color w:val="005E00"/>
        </w:rPr>
        <w:t>, in a matter of minutes, offence was leading</w:t>
      </w:r>
      <w:r w:rsidR="00EC6EA8" w:rsidRPr="007B6575">
        <w:rPr>
          <w:color w:val="005E00"/>
        </w:rPr>
        <w:t xml:space="preserve"> David around by his nose</w:t>
      </w:r>
      <w:r w:rsidR="00071624" w:rsidRPr="007B6575">
        <w:rPr>
          <w:color w:val="005E00"/>
        </w:rPr>
        <w:t xml:space="preserve"> ring and he was </w:t>
      </w:r>
      <w:r w:rsidR="00826DB0" w:rsidRPr="007B6575">
        <w:rPr>
          <w:color w:val="005E00"/>
        </w:rPr>
        <w:t>comm</w:t>
      </w:r>
      <w:r w:rsidR="00EC6EA8" w:rsidRPr="007B6575">
        <w:rPr>
          <w:color w:val="005E00"/>
        </w:rPr>
        <w:t>a</w:t>
      </w:r>
      <w:r w:rsidR="00826DB0" w:rsidRPr="007B6575">
        <w:rPr>
          <w:color w:val="005E00"/>
        </w:rPr>
        <w:t>nding hi</w:t>
      </w:r>
      <w:r w:rsidR="00EC6EA8" w:rsidRPr="007B6575">
        <w:rPr>
          <w:color w:val="005E00"/>
        </w:rPr>
        <w:t>s</w:t>
      </w:r>
      <w:r w:rsidR="00826DB0" w:rsidRPr="007B6575">
        <w:rPr>
          <w:color w:val="005E00"/>
        </w:rPr>
        <w:t xml:space="preserve"> troops </w:t>
      </w:r>
      <w:r w:rsidR="00EC6EA8" w:rsidRPr="007B6575">
        <w:rPr>
          <w:color w:val="005E00"/>
        </w:rPr>
        <w:t xml:space="preserve">to </w:t>
      </w:r>
      <w:r w:rsidR="00D52BE0" w:rsidRPr="007B6575">
        <w:rPr>
          <w:color w:val="005E00"/>
        </w:rPr>
        <w:t>‘</w:t>
      </w:r>
      <w:r w:rsidR="00EC6EA8" w:rsidRPr="007B6575">
        <w:rPr>
          <w:color w:val="005E00"/>
        </w:rPr>
        <w:t>strap</w:t>
      </w:r>
      <w:r w:rsidR="008E05D5" w:rsidRPr="007B6575">
        <w:rPr>
          <w:color w:val="005E00"/>
        </w:rPr>
        <w:t xml:space="preserve"> on their swords</w:t>
      </w:r>
      <w:r w:rsidR="00EC6EA8" w:rsidRPr="007B6575">
        <w:rPr>
          <w:color w:val="005E00"/>
        </w:rPr>
        <w:t xml:space="preserve"> </w:t>
      </w:r>
      <w:r w:rsidR="008E05D5" w:rsidRPr="007B6575">
        <w:rPr>
          <w:color w:val="005E00"/>
        </w:rPr>
        <w:t>and leave</w:t>
      </w:r>
      <w:r w:rsidR="00EC6EA8" w:rsidRPr="007B6575">
        <w:rPr>
          <w:color w:val="005E00"/>
        </w:rPr>
        <w:t xml:space="preserve"> no male alive by morning in Nabals house.</w:t>
      </w:r>
      <w:r w:rsidR="00D52BE0" w:rsidRPr="007B6575">
        <w:rPr>
          <w:color w:val="005E00"/>
        </w:rPr>
        <w:t>’</w:t>
      </w:r>
      <w:r w:rsidR="00EC6EA8" w:rsidRPr="007B6575">
        <w:rPr>
          <w:color w:val="005E00"/>
        </w:rPr>
        <w:t xml:space="preserve"> </w:t>
      </w:r>
      <w:r w:rsidR="00D52BE0" w:rsidRPr="007B6575">
        <w:rPr>
          <w:color w:val="005E00"/>
        </w:rPr>
        <w:t>David</w:t>
      </w:r>
      <w:r w:rsidR="008D38CE" w:rsidRPr="007B6575">
        <w:rPr>
          <w:color w:val="005E00"/>
        </w:rPr>
        <w:t xml:space="preserve"> was in such a lather of offence that he was ri</w:t>
      </w:r>
      <w:r w:rsidR="00664D27" w:rsidRPr="007B6575">
        <w:rPr>
          <w:color w:val="005E00"/>
        </w:rPr>
        <w:t>d</w:t>
      </w:r>
      <w:r w:rsidR="008D38CE" w:rsidRPr="007B6575">
        <w:rPr>
          <w:color w:val="005E00"/>
        </w:rPr>
        <w:t xml:space="preserve">ing out to commit a </w:t>
      </w:r>
      <w:r w:rsidR="00664D27" w:rsidRPr="007B6575">
        <w:rPr>
          <w:color w:val="005E00"/>
        </w:rPr>
        <w:t>massacre</w:t>
      </w:r>
      <w:r w:rsidR="008D38CE" w:rsidRPr="007B6575">
        <w:rPr>
          <w:color w:val="005E00"/>
        </w:rPr>
        <w:t xml:space="preserve"> </w:t>
      </w:r>
      <w:r w:rsidR="00664D27" w:rsidRPr="007B6575">
        <w:rPr>
          <w:color w:val="005E00"/>
        </w:rPr>
        <w:t xml:space="preserve">including </w:t>
      </w:r>
      <w:r w:rsidR="008D38CE" w:rsidRPr="007B6575">
        <w:rPr>
          <w:color w:val="005E00"/>
        </w:rPr>
        <w:t>of innocents</w:t>
      </w:r>
      <w:r w:rsidR="00D370A8" w:rsidRPr="007B6575">
        <w:rPr>
          <w:color w:val="005E00"/>
        </w:rPr>
        <w:t>. T</w:t>
      </w:r>
      <w:r w:rsidR="00BC7BB4" w:rsidRPr="007B6575">
        <w:rPr>
          <w:color w:val="005E00"/>
        </w:rPr>
        <w:t>hank God</w:t>
      </w:r>
      <w:r w:rsidR="007C1AA2" w:rsidRPr="007B6575">
        <w:rPr>
          <w:color w:val="005E00"/>
        </w:rPr>
        <w:t xml:space="preserve"> for an</w:t>
      </w:r>
      <w:r w:rsidR="00050E24" w:rsidRPr="007B6575">
        <w:rPr>
          <w:color w:val="005E00"/>
        </w:rPr>
        <w:t xml:space="preserve"> Abigail </w:t>
      </w:r>
      <w:r w:rsidR="007C1AA2" w:rsidRPr="007B6575">
        <w:rPr>
          <w:color w:val="005E00"/>
        </w:rPr>
        <w:t>who</w:t>
      </w:r>
      <w:r w:rsidR="00050E24" w:rsidRPr="007B6575">
        <w:rPr>
          <w:color w:val="005E00"/>
        </w:rPr>
        <w:t xml:space="preserve"> hose</w:t>
      </w:r>
      <w:r w:rsidR="007C1AA2" w:rsidRPr="007B6575">
        <w:rPr>
          <w:color w:val="005E00"/>
        </w:rPr>
        <w:t>d</w:t>
      </w:r>
      <w:r w:rsidR="00050E24" w:rsidRPr="007B6575">
        <w:rPr>
          <w:color w:val="005E00"/>
        </w:rPr>
        <w:t xml:space="preserve"> him down</w:t>
      </w:r>
      <w:r w:rsidR="00D370A8" w:rsidRPr="007B6575">
        <w:rPr>
          <w:color w:val="005E00"/>
        </w:rPr>
        <w:t xml:space="preserve">, and averted trouble for David himself and </w:t>
      </w:r>
      <w:r w:rsidR="000165C8" w:rsidRPr="007B6575">
        <w:rPr>
          <w:color w:val="005E00"/>
        </w:rPr>
        <w:t xml:space="preserve">for </w:t>
      </w:r>
      <w:r w:rsidR="00D370A8" w:rsidRPr="007B6575">
        <w:rPr>
          <w:color w:val="005E00"/>
        </w:rPr>
        <w:t>those he would otherwise have hurt</w:t>
      </w:r>
      <w:r w:rsidR="00050E24" w:rsidRPr="007B6575">
        <w:rPr>
          <w:color w:val="005E00"/>
        </w:rPr>
        <w:t xml:space="preserve"> </w:t>
      </w:r>
      <w:r w:rsidR="008D38CE" w:rsidRPr="007B6575">
        <w:rPr>
          <w:color w:val="005E00"/>
        </w:rPr>
        <w:t xml:space="preserve"> </w:t>
      </w:r>
    </w:p>
    <w:p w14:paraId="0B373345" w14:textId="72AD6D9F" w:rsidR="00311A81" w:rsidRPr="00634336" w:rsidRDefault="009C0FF8" w:rsidP="001412A4">
      <w:pPr>
        <w:rPr>
          <w:color w:val="EE0000"/>
        </w:rPr>
      </w:pPr>
      <w:r w:rsidRPr="00634336">
        <w:rPr>
          <w:color w:val="EE0000"/>
        </w:rPr>
        <w:t>It</w:t>
      </w:r>
      <w:r w:rsidR="00D609D3" w:rsidRPr="00634336">
        <w:rPr>
          <w:color w:val="EE0000"/>
        </w:rPr>
        <w:t xml:space="preserve"> is really worth understanding how this snare works because it is</w:t>
      </w:r>
      <w:r w:rsidR="00887606" w:rsidRPr="00634336">
        <w:rPr>
          <w:color w:val="EE0000"/>
        </w:rPr>
        <w:t xml:space="preserve"> </w:t>
      </w:r>
      <w:r w:rsidR="00ED30ED" w:rsidRPr="00634336">
        <w:rPr>
          <w:color w:val="EE0000"/>
        </w:rPr>
        <w:t xml:space="preserve">possibly the most </w:t>
      </w:r>
      <w:r w:rsidR="00887606" w:rsidRPr="00634336">
        <w:rPr>
          <w:color w:val="EE0000"/>
        </w:rPr>
        <w:t xml:space="preserve"> common snare used to sideline Christians.</w:t>
      </w:r>
      <w:r w:rsidR="00A3084D" w:rsidRPr="00634336">
        <w:rPr>
          <w:color w:val="EE0000"/>
        </w:rPr>
        <w:t xml:space="preserve">. </w:t>
      </w:r>
      <w:r w:rsidR="00ED30ED" w:rsidRPr="00634336">
        <w:rPr>
          <w:color w:val="EE0000"/>
        </w:rPr>
        <w:t xml:space="preserve">Most of us </w:t>
      </w:r>
      <w:r w:rsidR="0059587F" w:rsidRPr="00634336">
        <w:rPr>
          <w:color w:val="EE0000"/>
        </w:rPr>
        <w:t xml:space="preserve">who are </w:t>
      </w:r>
      <w:r w:rsidR="00ED30ED" w:rsidRPr="00634336">
        <w:rPr>
          <w:color w:val="EE0000"/>
        </w:rPr>
        <w:t xml:space="preserve">old enough have </w:t>
      </w:r>
      <w:r w:rsidR="00406A88" w:rsidRPr="00634336">
        <w:rPr>
          <w:color w:val="EE0000"/>
        </w:rPr>
        <w:t xml:space="preserve">at some time </w:t>
      </w:r>
      <w:r w:rsidR="00ED30ED" w:rsidRPr="00634336">
        <w:rPr>
          <w:color w:val="EE0000"/>
        </w:rPr>
        <w:t xml:space="preserve">spent too long </w:t>
      </w:r>
      <w:r w:rsidR="00406A88" w:rsidRPr="00634336">
        <w:rPr>
          <w:color w:val="EE0000"/>
        </w:rPr>
        <w:t xml:space="preserve">somewhere down this slope. </w:t>
      </w:r>
      <w:r w:rsidR="00F41304" w:rsidRPr="00634336">
        <w:rPr>
          <w:color w:val="EE0000"/>
        </w:rPr>
        <w:t xml:space="preserve"> </w:t>
      </w:r>
      <w:r w:rsidR="002A236B" w:rsidRPr="00634336">
        <w:rPr>
          <w:color w:val="EE0000"/>
        </w:rPr>
        <w:t xml:space="preserve">It is also a snare that once it gets a real grip on us, happens to be very hard to back out of </w:t>
      </w:r>
      <w:r w:rsidR="006C26D1" w:rsidRPr="00634336">
        <w:rPr>
          <w:color w:val="EE0000"/>
        </w:rPr>
        <w:t xml:space="preserve">.  </w:t>
      </w:r>
      <w:r w:rsidR="003154A3" w:rsidRPr="00634336">
        <w:rPr>
          <w:color w:val="EE0000"/>
        </w:rPr>
        <w:t>H</w:t>
      </w:r>
      <w:r w:rsidR="007549D3" w:rsidRPr="00634336">
        <w:rPr>
          <w:color w:val="EE0000"/>
        </w:rPr>
        <w:t>aving my eyes opened to</w:t>
      </w:r>
      <w:r w:rsidR="0019642E" w:rsidRPr="00634336">
        <w:rPr>
          <w:color w:val="EE0000"/>
        </w:rPr>
        <w:t xml:space="preserve"> more about this snare</w:t>
      </w:r>
      <w:r w:rsidR="007549D3" w:rsidRPr="00634336">
        <w:rPr>
          <w:color w:val="EE0000"/>
        </w:rPr>
        <w:t xml:space="preserve"> has really scared me – scared me </w:t>
      </w:r>
      <w:r w:rsidR="0014136C" w:rsidRPr="00634336">
        <w:rPr>
          <w:color w:val="EE0000"/>
        </w:rPr>
        <w:t xml:space="preserve"> into changing how I plan to  respond when the </w:t>
      </w:r>
      <w:r w:rsidR="003D2545" w:rsidRPr="00634336">
        <w:rPr>
          <w:color w:val="EE0000"/>
        </w:rPr>
        <w:t xml:space="preserve">next </w:t>
      </w:r>
      <w:r w:rsidR="0014136C" w:rsidRPr="00634336">
        <w:rPr>
          <w:color w:val="EE0000"/>
        </w:rPr>
        <w:t>opportunity to take offence comes calling - because I promise you, opportunities to take offence will keep popping up</w:t>
      </w:r>
      <w:r w:rsidR="00614448" w:rsidRPr="00634336">
        <w:rPr>
          <w:color w:val="EE0000"/>
        </w:rPr>
        <w:t xml:space="preserve"> in your life</w:t>
      </w:r>
      <w:r w:rsidR="0014136C" w:rsidRPr="00634336">
        <w:rPr>
          <w:color w:val="EE0000"/>
        </w:rPr>
        <w:t xml:space="preserve">. </w:t>
      </w:r>
      <w:r w:rsidR="00BC2FA2" w:rsidRPr="00634336">
        <w:rPr>
          <w:color w:val="EE0000"/>
        </w:rPr>
        <w:t>In fact Jesus wa</w:t>
      </w:r>
      <w:r w:rsidR="00FE490D" w:rsidRPr="00634336">
        <w:rPr>
          <w:color w:val="EE0000"/>
        </w:rPr>
        <w:t>rned</w:t>
      </w:r>
      <w:r w:rsidR="00BC2FA2" w:rsidRPr="00634336">
        <w:rPr>
          <w:color w:val="EE0000"/>
        </w:rPr>
        <w:t xml:space="preserve"> that in the last days more will be offended, so w</w:t>
      </w:r>
      <w:r w:rsidR="00FE490D" w:rsidRPr="00634336">
        <w:rPr>
          <w:color w:val="EE0000"/>
        </w:rPr>
        <w:t>e had</w:t>
      </w:r>
      <w:r w:rsidR="00BC2FA2" w:rsidRPr="00634336">
        <w:rPr>
          <w:color w:val="EE0000"/>
        </w:rPr>
        <w:t xml:space="preserve"> better get more ready to </w:t>
      </w:r>
      <w:r w:rsidR="004F1230" w:rsidRPr="00634336">
        <w:rPr>
          <w:color w:val="EE0000"/>
        </w:rPr>
        <w:t xml:space="preserve">see </w:t>
      </w:r>
      <w:r w:rsidR="00725B5E" w:rsidRPr="00634336">
        <w:rPr>
          <w:color w:val="EE0000"/>
        </w:rPr>
        <w:t xml:space="preserve">more clearly </w:t>
      </w:r>
      <w:r w:rsidR="004F1230" w:rsidRPr="00634336">
        <w:rPr>
          <w:color w:val="EE0000"/>
        </w:rPr>
        <w:t xml:space="preserve">and choose </w:t>
      </w:r>
      <w:r w:rsidR="00725B5E" w:rsidRPr="00634336">
        <w:rPr>
          <w:color w:val="EE0000"/>
        </w:rPr>
        <w:t xml:space="preserve">more </w:t>
      </w:r>
      <w:r w:rsidR="004F1230" w:rsidRPr="00634336">
        <w:rPr>
          <w:color w:val="EE0000"/>
        </w:rPr>
        <w:t>wisely,</w:t>
      </w:r>
      <w:r w:rsidR="008A4352" w:rsidRPr="00634336">
        <w:rPr>
          <w:color w:val="EE0000"/>
        </w:rPr>
        <w:t xml:space="preserve"> if we are to avoid th</w:t>
      </w:r>
      <w:r w:rsidR="00725B5E" w:rsidRPr="00634336">
        <w:rPr>
          <w:color w:val="EE0000"/>
        </w:rPr>
        <w:t>e</w:t>
      </w:r>
      <w:r w:rsidR="008A4352" w:rsidRPr="00634336">
        <w:rPr>
          <w:color w:val="EE0000"/>
        </w:rPr>
        <w:t xml:space="preserve"> </w:t>
      </w:r>
      <w:r w:rsidR="00162F97" w:rsidRPr="00634336">
        <w:rPr>
          <w:color w:val="EE0000"/>
        </w:rPr>
        <w:t xml:space="preserve">snares </w:t>
      </w:r>
      <w:r w:rsidR="0059587F" w:rsidRPr="00634336">
        <w:rPr>
          <w:color w:val="EE0000"/>
        </w:rPr>
        <w:t xml:space="preserve">and </w:t>
      </w:r>
      <w:r w:rsidR="008A4352" w:rsidRPr="00634336">
        <w:rPr>
          <w:color w:val="EE0000"/>
        </w:rPr>
        <w:t>prob</w:t>
      </w:r>
      <w:r w:rsidR="00725B5E" w:rsidRPr="00634336">
        <w:rPr>
          <w:color w:val="EE0000"/>
        </w:rPr>
        <w:t>lem</w:t>
      </w:r>
      <w:r w:rsidR="008A4352" w:rsidRPr="00634336">
        <w:rPr>
          <w:color w:val="EE0000"/>
        </w:rPr>
        <w:t xml:space="preserve">s that can </w:t>
      </w:r>
      <w:r w:rsidR="00DA07E8" w:rsidRPr="00634336">
        <w:rPr>
          <w:color w:val="EE0000"/>
        </w:rPr>
        <w:t xml:space="preserve">follow </w:t>
      </w:r>
      <w:r w:rsidR="00096610" w:rsidRPr="00634336">
        <w:rPr>
          <w:color w:val="EE0000"/>
        </w:rPr>
        <w:t>when offence is leading us around by our nose ring</w:t>
      </w:r>
      <w:r w:rsidR="008A4352" w:rsidRPr="00634336">
        <w:rPr>
          <w:color w:val="EE0000"/>
        </w:rPr>
        <w:t xml:space="preserve">. </w:t>
      </w:r>
      <w:r w:rsidR="004A581A" w:rsidRPr="00634336">
        <w:rPr>
          <w:color w:val="EE0000"/>
        </w:rPr>
        <w:t xml:space="preserve"> </w:t>
      </w:r>
      <w:r w:rsidR="00096610" w:rsidRPr="00634336">
        <w:rPr>
          <w:color w:val="EE0000"/>
        </w:rPr>
        <w:t xml:space="preserve"> </w:t>
      </w:r>
    </w:p>
    <w:p w14:paraId="27D2AF5C" w14:textId="05FAE57B" w:rsidR="00B14371" w:rsidRDefault="00482492" w:rsidP="00CA78F0">
      <w:pPr>
        <w:pStyle w:val="Heading1"/>
        <w:rPr>
          <w:ins w:id="0" w:author="Microsoft Word" w:date="2025-11-05T21:49:00Z" w16du:dateUtc="2025-11-05T10:49:00Z"/>
          <w:sz w:val="22"/>
          <w:szCs w:val="22"/>
        </w:rPr>
      </w:pPr>
      <w:r>
        <w:rPr>
          <w:sz w:val="22"/>
          <w:szCs w:val="22"/>
        </w:rPr>
        <w:lastRenderedPageBreak/>
        <w:t xml:space="preserve">So if you want  to </w:t>
      </w:r>
      <w:r w:rsidR="00E4340E">
        <w:rPr>
          <w:sz w:val="22"/>
          <w:szCs w:val="22"/>
        </w:rPr>
        <w:t xml:space="preserve">see more </w:t>
      </w:r>
      <w:r w:rsidR="0028518D">
        <w:rPr>
          <w:sz w:val="22"/>
          <w:szCs w:val="22"/>
        </w:rPr>
        <w:t>clearly</w:t>
      </w:r>
      <w:r>
        <w:rPr>
          <w:sz w:val="22"/>
          <w:szCs w:val="22"/>
        </w:rPr>
        <w:t xml:space="preserve"> your enemy </w:t>
      </w:r>
      <w:r w:rsidR="00E20C9E">
        <w:rPr>
          <w:sz w:val="22"/>
          <w:szCs w:val="22"/>
        </w:rPr>
        <w:t>that is crouche</w:t>
      </w:r>
      <w:r w:rsidR="00E4340E">
        <w:rPr>
          <w:sz w:val="22"/>
          <w:szCs w:val="22"/>
        </w:rPr>
        <w:t xml:space="preserve">d in your </w:t>
      </w:r>
      <w:r w:rsidR="00E20C9E">
        <w:rPr>
          <w:sz w:val="22"/>
          <w:szCs w:val="22"/>
        </w:rPr>
        <w:t xml:space="preserve">doorway seeking to </w:t>
      </w:r>
      <w:r w:rsidR="002F087C">
        <w:rPr>
          <w:sz w:val="22"/>
          <w:szCs w:val="22"/>
        </w:rPr>
        <w:t>devour</w:t>
      </w:r>
      <w:r w:rsidR="00E20C9E">
        <w:rPr>
          <w:sz w:val="22"/>
          <w:szCs w:val="22"/>
        </w:rPr>
        <w:t xml:space="preserve"> you </w:t>
      </w:r>
      <w:r w:rsidR="00953743">
        <w:rPr>
          <w:sz w:val="22"/>
          <w:szCs w:val="22"/>
        </w:rPr>
        <w:t>[</w:t>
      </w:r>
      <w:r w:rsidR="002F087C">
        <w:rPr>
          <w:sz w:val="22"/>
          <w:szCs w:val="22"/>
        </w:rPr>
        <w:t>and all to</w:t>
      </w:r>
      <w:r w:rsidR="00665745">
        <w:rPr>
          <w:sz w:val="22"/>
          <w:szCs w:val="22"/>
        </w:rPr>
        <w:t xml:space="preserve">o </w:t>
      </w:r>
      <w:r w:rsidR="002F087C">
        <w:rPr>
          <w:sz w:val="22"/>
          <w:szCs w:val="22"/>
        </w:rPr>
        <w:t xml:space="preserve">often </w:t>
      </w:r>
      <w:r w:rsidR="0042591A">
        <w:rPr>
          <w:sz w:val="22"/>
          <w:szCs w:val="22"/>
        </w:rPr>
        <w:t xml:space="preserve">also </w:t>
      </w:r>
      <w:r w:rsidR="00A03969">
        <w:rPr>
          <w:sz w:val="22"/>
          <w:szCs w:val="22"/>
        </w:rPr>
        <w:t xml:space="preserve">taking this opportunity to </w:t>
      </w:r>
      <w:ins w:id="1" w:author="Microsoft Word" w:date="2025-11-05T21:49:00Z" w16du:dateUtc="2025-11-05T10:49:00Z">
        <w:r w:rsidR="004C3109">
          <w:rPr>
            <w:sz w:val="22"/>
            <w:szCs w:val="22"/>
          </w:rPr>
          <w:t xml:space="preserve">weaponise you to </w:t>
        </w:r>
      </w:ins>
      <w:r w:rsidR="0028518D">
        <w:rPr>
          <w:sz w:val="22"/>
          <w:szCs w:val="22"/>
        </w:rPr>
        <w:t>deliver</w:t>
      </w:r>
      <w:r w:rsidR="005B3BC8">
        <w:rPr>
          <w:sz w:val="22"/>
          <w:szCs w:val="22"/>
        </w:rPr>
        <w:t xml:space="preserve"> secondary damage to </w:t>
      </w:r>
      <w:ins w:id="2" w:author="Microsoft Word" w:date="2025-11-05T21:49:00Z" w16du:dateUtc="2025-11-05T10:49:00Z">
        <w:r w:rsidR="00256470">
          <w:rPr>
            <w:sz w:val="22"/>
            <w:szCs w:val="22"/>
          </w:rPr>
          <w:t xml:space="preserve">others including </w:t>
        </w:r>
      </w:ins>
      <w:r w:rsidR="002F087C">
        <w:rPr>
          <w:sz w:val="22"/>
          <w:szCs w:val="22"/>
        </w:rPr>
        <w:t>those you love</w:t>
      </w:r>
      <w:r w:rsidR="00953743">
        <w:rPr>
          <w:sz w:val="22"/>
          <w:szCs w:val="22"/>
        </w:rPr>
        <w:t>]</w:t>
      </w:r>
      <w:r w:rsidR="002F087C">
        <w:rPr>
          <w:sz w:val="22"/>
          <w:szCs w:val="22"/>
        </w:rPr>
        <w:t xml:space="preserve"> </w:t>
      </w:r>
      <w:r w:rsidR="000744BC">
        <w:rPr>
          <w:sz w:val="22"/>
          <w:szCs w:val="22"/>
        </w:rPr>
        <w:t>then let  me s</w:t>
      </w:r>
      <w:r w:rsidR="005B3BC8">
        <w:rPr>
          <w:sz w:val="22"/>
          <w:szCs w:val="22"/>
        </w:rPr>
        <w:t>how</w:t>
      </w:r>
      <w:r w:rsidR="000744BC">
        <w:rPr>
          <w:sz w:val="22"/>
          <w:szCs w:val="22"/>
        </w:rPr>
        <w:t xml:space="preserve"> you </w:t>
      </w:r>
      <w:r w:rsidR="005B3BC8">
        <w:rPr>
          <w:sz w:val="22"/>
          <w:szCs w:val="22"/>
        </w:rPr>
        <w:t xml:space="preserve">some of </w:t>
      </w:r>
      <w:r w:rsidR="000744BC">
        <w:rPr>
          <w:sz w:val="22"/>
          <w:szCs w:val="22"/>
        </w:rPr>
        <w:t xml:space="preserve">the strong patterns that keep </w:t>
      </w:r>
      <w:r w:rsidR="00EF228C">
        <w:rPr>
          <w:sz w:val="22"/>
          <w:szCs w:val="22"/>
        </w:rPr>
        <w:t>showing up</w:t>
      </w:r>
      <w:r w:rsidR="000744BC">
        <w:rPr>
          <w:sz w:val="22"/>
          <w:szCs w:val="22"/>
        </w:rPr>
        <w:t xml:space="preserve"> when </w:t>
      </w:r>
      <w:r w:rsidR="009E5CA1">
        <w:rPr>
          <w:sz w:val="22"/>
          <w:szCs w:val="22"/>
        </w:rPr>
        <w:t xml:space="preserve">offence has too much power in our lives. </w:t>
      </w:r>
      <w:r w:rsidR="0028518D">
        <w:rPr>
          <w:sz w:val="22"/>
          <w:szCs w:val="22"/>
        </w:rPr>
        <w:t xml:space="preserve"> </w:t>
      </w:r>
      <w:r w:rsidR="000729D5">
        <w:rPr>
          <w:sz w:val="22"/>
          <w:szCs w:val="22"/>
        </w:rPr>
        <w:t xml:space="preserve"> </w:t>
      </w:r>
      <w:r w:rsidR="00B509C2">
        <w:rPr>
          <w:sz w:val="22"/>
          <w:szCs w:val="22"/>
        </w:rPr>
        <w:t xml:space="preserve">[ </w:t>
      </w:r>
      <w:r w:rsidR="00B509C2">
        <w:rPr>
          <w:i/>
          <w:iCs/>
          <w:sz w:val="22"/>
          <w:szCs w:val="22"/>
        </w:rPr>
        <w:t xml:space="preserve">diagram] </w:t>
      </w:r>
      <w:r w:rsidR="007D4925">
        <w:rPr>
          <w:sz w:val="22"/>
          <w:szCs w:val="22"/>
        </w:rPr>
        <w:t xml:space="preserve">I will </w:t>
      </w:r>
      <w:r w:rsidR="0050497B">
        <w:rPr>
          <w:sz w:val="22"/>
          <w:szCs w:val="22"/>
        </w:rPr>
        <w:t xml:space="preserve">add more later but for now </w:t>
      </w:r>
      <w:r w:rsidR="00632454">
        <w:rPr>
          <w:sz w:val="22"/>
          <w:szCs w:val="22"/>
        </w:rPr>
        <w:t xml:space="preserve">we will </w:t>
      </w:r>
      <w:r w:rsidR="000729D5">
        <w:rPr>
          <w:sz w:val="22"/>
          <w:szCs w:val="22"/>
        </w:rPr>
        <w:t xml:space="preserve">begin with </w:t>
      </w:r>
      <w:r w:rsidR="0050497B">
        <w:rPr>
          <w:sz w:val="22"/>
          <w:szCs w:val="22"/>
        </w:rPr>
        <w:t xml:space="preserve">just </w:t>
      </w:r>
      <w:r w:rsidR="00B3530F">
        <w:rPr>
          <w:sz w:val="22"/>
          <w:szCs w:val="22"/>
        </w:rPr>
        <w:t xml:space="preserve">the first </w:t>
      </w:r>
      <w:r w:rsidR="0050497B">
        <w:rPr>
          <w:sz w:val="22"/>
          <w:szCs w:val="22"/>
        </w:rPr>
        <w:t>half</w:t>
      </w:r>
      <w:r w:rsidR="007D4925">
        <w:rPr>
          <w:sz w:val="22"/>
          <w:szCs w:val="22"/>
        </w:rPr>
        <w:t xml:space="preserve"> of the patterns </w:t>
      </w:r>
      <w:r w:rsidR="000729D5">
        <w:rPr>
          <w:sz w:val="22"/>
          <w:szCs w:val="22"/>
        </w:rPr>
        <w:t xml:space="preserve"> </w:t>
      </w:r>
      <w:r w:rsidR="0050497B">
        <w:rPr>
          <w:sz w:val="22"/>
          <w:szCs w:val="22"/>
        </w:rPr>
        <w:t xml:space="preserve">that </w:t>
      </w:r>
      <w:r w:rsidR="00B3530F">
        <w:rPr>
          <w:sz w:val="22"/>
          <w:szCs w:val="22"/>
        </w:rPr>
        <w:t xml:space="preserve">commonly </w:t>
      </w:r>
      <w:r w:rsidR="0050497B">
        <w:rPr>
          <w:sz w:val="22"/>
          <w:szCs w:val="22"/>
        </w:rPr>
        <w:t>appear</w:t>
      </w:r>
      <w:r w:rsidR="006B6EA4">
        <w:rPr>
          <w:sz w:val="22"/>
          <w:szCs w:val="22"/>
        </w:rPr>
        <w:t xml:space="preserve"> when</w:t>
      </w:r>
      <w:r w:rsidR="000729D5">
        <w:rPr>
          <w:sz w:val="22"/>
          <w:szCs w:val="22"/>
        </w:rPr>
        <w:t xml:space="preserve"> we have slid </w:t>
      </w:r>
      <w:r w:rsidR="00435F1C">
        <w:rPr>
          <w:sz w:val="22"/>
          <w:szCs w:val="22"/>
        </w:rPr>
        <w:t xml:space="preserve">into a state where offence has too much power over us. </w:t>
      </w:r>
      <w:r w:rsidR="005B6087">
        <w:rPr>
          <w:sz w:val="22"/>
          <w:szCs w:val="22"/>
        </w:rPr>
        <w:t xml:space="preserve"> </w:t>
      </w:r>
      <w:r w:rsidR="00A90370">
        <w:rPr>
          <w:sz w:val="22"/>
          <w:szCs w:val="22"/>
        </w:rPr>
        <w:t>,</w:t>
      </w:r>
      <w:r w:rsidR="00FD75DD">
        <w:rPr>
          <w:sz w:val="22"/>
          <w:szCs w:val="22"/>
        </w:rPr>
        <w:t xml:space="preserve"> The first is </w:t>
      </w:r>
      <w:r w:rsidR="00E41FEF">
        <w:rPr>
          <w:sz w:val="22"/>
          <w:szCs w:val="22"/>
        </w:rPr>
        <w:t xml:space="preserve">that sliding into the </w:t>
      </w:r>
      <w:r w:rsidR="00A90370">
        <w:rPr>
          <w:sz w:val="22"/>
          <w:szCs w:val="22"/>
        </w:rPr>
        <w:t>quicksand</w:t>
      </w:r>
      <w:r w:rsidR="00E41FEF">
        <w:rPr>
          <w:sz w:val="22"/>
          <w:szCs w:val="22"/>
        </w:rPr>
        <w:t xml:space="preserve"> of offence</w:t>
      </w:r>
      <w:r w:rsidR="00FD75DD">
        <w:rPr>
          <w:sz w:val="22"/>
          <w:szCs w:val="22"/>
        </w:rPr>
        <w:t xml:space="preserve"> will </w:t>
      </w:r>
      <w:r w:rsidR="00A90370">
        <w:rPr>
          <w:sz w:val="22"/>
          <w:szCs w:val="22"/>
        </w:rPr>
        <w:t>leave you feeling stuck, thra</w:t>
      </w:r>
      <w:r w:rsidR="009D53FE">
        <w:rPr>
          <w:sz w:val="22"/>
          <w:szCs w:val="22"/>
        </w:rPr>
        <w:t>shing</w:t>
      </w:r>
      <w:r w:rsidR="00A90370">
        <w:rPr>
          <w:sz w:val="22"/>
          <w:szCs w:val="22"/>
        </w:rPr>
        <w:t xml:space="preserve"> around but getting no where good. </w:t>
      </w:r>
      <w:r w:rsidR="00D652D2">
        <w:rPr>
          <w:sz w:val="22"/>
          <w:szCs w:val="22"/>
        </w:rPr>
        <w:t>Another</w:t>
      </w:r>
      <w:r w:rsidR="009D53FE">
        <w:rPr>
          <w:sz w:val="22"/>
          <w:szCs w:val="22"/>
        </w:rPr>
        <w:t xml:space="preserve"> pattern is that sliding down</w:t>
      </w:r>
      <w:r w:rsidR="00E26EF3">
        <w:rPr>
          <w:sz w:val="22"/>
          <w:szCs w:val="22"/>
        </w:rPr>
        <w:t xml:space="preserve"> here into the grip of offence</w:t>
      </w:r>
      <w:r w:rsidR="007112BA">
        <w:rPr>
          <w:sz w:val="22"/>
          <w:szCs w:val="22"/>
        </w:rPr>
        <w:t>,</w:t>
      </w:r>
      <w:r w:rsidR="009D53FE">
        <w:rPr>
          <w:sz w:val="22"/>
          <w:szCs w:val="22"/>
        </w:rPr>
        <w:t xml:space="preserve"> will </w:t>
      </w:r>
      <w:r w:rsidR="00FD75DD">
        <w:rPr>
          <w:sz w:val="22"/>
          <w:szCs w:val="22"/>
        </w:rPr>
        <w:t>have multiplie</w:t>
      </w:r>
      <w:r w:rsidR="0050497B">
        <w:rPr>
          <w:sz w:val="22"/>
          <w:szCs w:val="22"/>
        </w:rPr>
        <w:t>d</w:t>
      </w:r>
      <w:r w:rsidR="00FD75DD">
        <w:rPr>
          <w:sz w:val="22"/>
          <w:szCs w:val="22"/>
        </w:rPr>
        <w:t xml:space="preserve"> your original misery and extended how long  your </w:t>
      </w:r>
      <w:r w:rsidR="00780D76">
        <w:rPr>
          <w:sz w:val="22"/>
          <w:szCs w:val="22"/>
        </w:rPr>
        <w:t xml:space="preserve">now increased </w:t>
      </w:r>
      <w:r w:rsidR="00FD75DD">
        <w:rPr>
          <w:sz w:val="22"/>
          <w:szCs w:val="22"/>
        </w:rPr>
        <w:t xml:space="preserve">misery hangs </w:t>
      </w:r>
      <w:r w:rsidR="005A0122">
        <w:rPr>
          <w:sz w:val="22"/>
          <w:szCs w:val="22"/>
        </w:rPr>
        <w:t>heavy around  your neck</w:t>
      </w:r>
      <w:r w:rsidR="00780D76">
        <w:rPr>
          <w:sz w:val="22"/>
          <w:szCs w:val="22"/>
        </w:rPr>
        <w:t xml:space="preserve"> for</w:t>
      </w:r>
      <w:r w:rsidR="00FD75DD">
        <w:rPr>
          <w:sz w:val="22"/>
          <w:szCs w:val="22"/>
        </w:rPr>
        <w:t xml:space="preserve">. </w:t>
      </w:r>
      <w:r w:rsidR="00C7031E">
        <w:rPr>
          <w:sz w:val="22"/>
          <w:szCs w:val="22"/>
        </w:rPr>
        <w:t xml:space="preserve">For example Cain started off with a misery about not having </w:t>
      </w:r>
      <w:r w:rsidR="00001B50">
        <w:rPr>
          <w:sz w:val="22"/>
          <w:szCs w:val="22"/>
        </w:rPr>
        <w:t>one</w:t>
      </w:r>
      <w:r w:rsidR="00C7031E">
        <w:rPr>
          <w:sz w:val="22"/>
          <w:szCs w:val="22"/>
        </w:rPr>
        <w:t xml:space="preserve"> sacrifice</w:t>
      </w:r>
      <w:r w:rsidR="006814DB">
        <w:rPr>
          <w:sz w:val="22"/>
          <w:szCs w:val="22"/>
        </w:rPr>
        <w:t xml:space="preserve"> praised, but because he didn’t do as God urged hi</w:t>
      </w:r>
      <w:r w:rsidR="00F17DC8">
        <w:rPr>
          <w:sz w:val="22"/>
          <w:szCs w:val="22"/>
        </w:rPr>
        <w:t xml:space="preserve">m to </w:t>
      </w:r>
      <w:r w:rsidR="006814DB">
        <w:rPr>
          <w:sz w:val="22"/>
          <w:szCs w:val="22"/>
        </w:rPr>
        <w:t>do</w:t>
      </w:r>
      <w:r w:rsidR="00F17DC8">
        <w:rPr>
          <w:sz w:val="22"/>
          <w:szCs w:val="22"/>
        </w:rPr>
        <w:t xml:space="preserve">, </w:t>
      </w:r>
      <w:r w:rsidR="006814DB">
        <w:rPr>
          <w:sz w:val="22"/>
          <w:szCs w:val="22"/>
        </w:rPr>
        <w:t xml:space="preserve"> to </w:t>
      </w:r>
      <w:r w:rsidR="00F17DC8">
        <w:rPr>
          <w:sz w:val="22"/>
          <w:szCs w:val="22"/>
        </w:rPr>
        <w:t xml:space="preserve">really </w:t>
      </w:r>
      <w:r w:rsidR="006814DB">
        <w:rPr>
          <w:sz w:val="22"/>
          <w:szCs w:val="22"/>
        </w:rPr>
        <w:t>see t</w:t>
      </w:r>
      <w:r w:rsidR="00F17DC8">
        <w:rPr>
          <w:sz w:val="22"/>
          <w:szCs w:val="22"/>
        </w:rPr>
        <w:t>he temptation</w:t>
      </w:r>
      <w:r w:rsidR="006814DB">
        <w:rPr>
          <w:sz w:val="22"/>
          <w:szCs w:val="22"/>
        </w:rPr>
        <w:t xml:space="preserve"> and do the wo</w:t>
      </w:r>
      <w:r w:rsidR="00F17DC8">
        <w:rPr>
          <w:sz w:val="22"/>
          <w:szCs w:val="22"/>
        </w:rPr>
        <w:t>rk</w:t>
      </w:r>
      <w:r w:rsidR="006814DB">
        <w:rPr>
          <w:sz w:val="22"/>
          <w:szCs w:val="22"/>
        </w:rPr>
        <w:t xml:space="preserve"> of resisting, look at how much bigger </w:t>
      </w:r>
      <w:r w:rsidR="00F17DC8">
        <w:rPr>
          <w:sz w:val="22"/>
          <w:szCs w:val="22"/>
        </w:rPr>
        <w:t>Cain’s</w:t>
      </w:r>
      <w:r w:rsidR="006814DB">
        <w:rPr>
          <w:sz w:val="22"/>
          <w:szCs w:val="22"/>
        </w:rPr>
        <w:t xml:space="preserve"> misery was by the end</w:t>
      </w:r>
      <w:r w:rsidR="00154D17">
        <w:rPr>
          <w:sz w:val="22"/>
          <w:szCs w:val="22"/>
        </w:rPr>
        <w:t xml:space="preserve">. </w:t>
      </w:r>
      <w:r w:rsidR="004E0BB2">
        <w:rPr>
          <w:sz w:val="22"/>
          <w:szCs w:val="22"/>
        </w:rPr>
        <w:t xml:space="preserve">The </w:t>
      </w:r>
      <w:r w:rsidR="00F40E27">
        <w:rPr>
          <w:sz w:val="22"/>
          <w:szCs w:val="22"/>
        </w:rPr>
        <w:t>hollowed out life he ended up with</w:t>
      </w:r>
      <w:r w:rsidR="00875C75">
        <w:rPr>
          <w:sz w:val="22"/>
          <w:szCs w:val="22"/>
        </w:rPr>
        <w:t xml:space="preserve"> -</w:t>
      </w:r>
      <w:r w:rsidR="00F40E27">
        <w:rPr>
          <w:sz w:val="22"/>
          <w:szCs w:val="22"/>
        </w:rPr>
        <w:t xml:space="preserve"> the </w:t>
      </w:r>
      <w:r w:rsidR="004E0BB2">
        <w:rPr>
          <w:sz w:val="22"/>
          <w:szCs w:val="22"/>
        </w:rPr>
        <w:t xml:space="preserve">misery he ended up with was </w:t>
      </w:r>
      <w:r w:rsidR="001B1921">
        <w:rPr>
          <w:sz w:val="22"/>
          <w:szCs w:val="22"/>
        </w:rPr>
        <w:t xml:space="preserve">exponentially larger than his </w:t>
      </w:r>
      <w:ins w:id="3" w:author="Microsoft Word" w:date="2025-11-05T21:49:00Z" w16du:dateUtc="2025-11-05T10:49:00Z">
        <w:r w:rsidR="005266E1">
          <w:rPr>
            <w:sz w:val="22"/>
            <w:szCs w:val="22"/>
          </w:rPr>
          <w:t xml:space="preserve">original </w:t>
        </w:r>
      </w:ins>
      <w:r w:rsidR="005266E1">
        <w:rPr>
          <w:sz w:val="22"/>
          <w:szCs w:val="22"/>
        </w:rPr>
        <w:t xml:space="preserve">misery about </w:t>
      </w:r>
      <w:del w:id="4" w:author="Microsoft Word" w:date="2025-11-05T21:49:00Z" w16du:dateUtc="2025-11-05T10:49:00Z">
        <w:r w:rsidR="004D1A6B">
          <w:rPr>
            <w:sz w:val="22"/>
            <w:szCs w:val="22"/>
          </w:rPr>
          <w:delText>the original issue</w:delText>
        </w:r>
        <w:r w:rsidR="001053FB">
          <w:rPr>
            <w:sz w:val="22"/>
            <w:szCs w:val="22"/>
          </w:rPr>
          <w:delText xml:space="preserve"> over sacrifices</w:delText>
        </w:r>
        <w:r w:rsidR="004D1A6B">
          <w:rPr>
            <w:sz w:val="22"/>
            <w:szCs w:val="22"/>
          </w:rPr>
          <w:delText>.</w:delText>
        </w:r>
      </w:del>
      <w:ins w:id="5" w:author="Microsoft Word" w:date="2025-11-05T21:49:00Z" w16du:dateUtc="2025-11-05T10:49:00Z">
        <w:r w:rsidR="005266E1">
          <w:rPr>
            <w:sz w:val="22"/>
            <w:szCs w:val="22"/>
          </w:rPr>
          <w:t>his sacrifice not being praised</w:t>
        </w:r>
        <w:r w:rsidR="004D1A6B">
          <w:rPr>
            <w:sz w:val="22"/>
            <w:szCs w:val="22"/>
          </w:rPr>
          <w:t>.</w:t>
        </w:r>
      </w:ins>
      <w:r w:rsidR="004D1A6B">
        <w:rPr>
          <w:sz w:val="22"/>
          <w:szCs w:val="22"/>
        </w:rPr>
        <w:t xml:space="preserve"> And even worse, you can see from th</w:t>
      </w:r>
      <w:r w:rsidR="009D7893">
        <w:rPr>
          <w:sz w:val="22"/>
          <w:szCs w:val="22"/>
        </w:rPr>
        <w:t>e Cain story something that is so common – this now multiplied misery wa</w:t>
      </w:r>
      <w:r w:rsidR="00463BD9">
        <w:rPr>
          <w:sz w:val="22"/>
          <w:szCs w:val="22"/>
        </w:rPr>
        <w:t>s</w:t>
      </w:r>
      <w:r w:rsidR="009D7893">
        <w:rPr>
          <w:sz w:val="22"/>
          <w:szCs w:val="22"/>
        </w:rPr>
        <w:t xml:space="preserve"> going to hang</w:t>
      </w:r>
      <w:r w:rsidR="003F0F1D">
        <w:rPr>
          <w:sz w:val="22"/>
          <w:szCs w:val="22"/>
        </w:rPr>
        <w:t xml:space="preserve"> around </w:t>
      </w:r>
      <w:del w:id="6" w:author="Microsoft Word" w:date="2025-11-05T21:49:00Z" w16du:dateUtc="2025-11-05T10:49:00Z">
        <w:r w:rsidR="009D7893">
          <w:rPr>
            <w:sz w:val="22"/>
            <w:szCs w:val="22"/>
          </w:rPr>
          <w:delText>for so very  much longer</w:delText>
        </w:r>
        <w:r w:rsidR="00495B46">
          <w:rPr>
            <w:sz w:val="22"/>
            <w:szCs w:val="22"/>
          </w:rPr>
          <w:delText>.</w:delText>
        </w:r>
      </w:del>
      <w:ins w:id="7" w:author="Microsoft Word" w:date="2025-11-05T21:49:00Z" w16du:dateUtc="2025-11-05T10:49:00Z">
        <w:r w:rsidR="003F0F1D">
          <w:rPr>
            <w:sz w:val="22"/>
            <w:szCs w:val="22"/>
          </w:rPr>
          <w:t>and</w:t>
        </w:r>
        <w:r w:rsidR="006D0851">
          <w:rPr>
            <w:sz w:val="22"/>
            <w:szCs w:val="22"/>
          </w:rPr>
          <w:t xml:space="preserve"> </w:t>
        </w:r>
        <w:r w:rsidR="003F0F1D">
          <w:rPr>
            <w:sz w:val="22"/>
            <w:szCs w:val="22"/>
          </w:rPr>
          <w:t xml:space="preserve">have </w:t>
        </w:r>
        <w:r w:rsidR="006D0851">
          <w:rPr>
            <w:sz w:val="22"/>
            <w:szCs w:val="22"/>
          </w:rPr>
          <w:t xml:space="preserve">painful </w:t>
        </w:r>
        <w:r w:rsidR="003F0F1D">
          <w:rPr>
            <w:sz w:val="22"/>
            <w:szCs w:val="22"/>
          </w:rPr>
          <w:t>impacts far in</w:t>
        </w:r>
        <w:r w:rsidR="006D0851">
          <w:rPr>
            <w:sz w:val="22"/>
            <w:szCs w:val="22"/>
          </w:rPr>
          <w:t>to the</w:t>
        </w:r>
        <w:r w:rsidR="003F0F1D">
          <w:rPr>
            <w:sz w:val="22"/>
            <w:szCs w:val="22"/>
          </w:rPr>
          <w:t xml:space="preserve"> future, just like Davids </w:t>
        </w:r>
        <w:r w:rsidR="00B33A21">
          <w:rPr>
            <w:sz w:val="22"/>
            <w:szCs w:val="22"/>
          </w:rPr>
          <w:t xml:space="preserve">offence fuelled actions </w:t>
        </w:r>
        <w:r w:rsidR="003F0F1D">
          <w:rPr>
            <w:sz w:val="22"/>
            <w:szCs w:val="22"/>
          </w:rPr>
          <w:t>would have.</w:t>
        </w:r>
      </w:ins>
      <w:r w:rsidR="003F0F1D">
        <w:rPr>
          <w:sz w:val="22"/>
          <w:szCs w:val="22"/>
        </w:rPr>
        <w:t xml:space="preserve"> </w:t>
      </w:r>
      <w:r w:rsidR="00FF4D7C">
        <w:rPr>
          <w:sz w:val="22"/>
          <w:szCs w:val="22"/>
        </w:rPr>
        <w:t xml:space="preserve"> </w:t>
      </w:r>
      <w:r w:rsidR="00D61E9A">
        <w:rPr>
          <w:sz w:val="22"/>
          <w:szCs w:val="22"/>
        </w:rPr>
        <w:t>I</w:t>
      </w:r>
      <w:r w:rsidR="0088599A">
        <w:rPr>
          <w:sz w:val="22"/>
          <w:szCs w:val="22"/>
        </w:rPr>
        <w:t>n</w:t>
      </w:r>
      <w:r w:rsidR="00D61E9A">
        <w:rPr>
          <w:sz w:val="22"/>
          <w:szCs w:val="22"/>
        </w:rPr>
        <w:t xml:space="preserve"> fact </w:t>
      </w:r>
      <w:r w:rsidR="00C6567D">
        <w:rPr>
          <w:sz w:val="22"/>
          <w:szCs w:val="22"/>
        </w:rPr>
        <w:t>the pattern so often is that</w:t>
      </w:r>
      <w:r w:rsidR="0088599A">
        <w:rPr>
          <w:sz w:val="22"/>
          <w:szCs w:val="22"/>
        </w:rPr>
        <w:t xml:space="preserve">, like Cain, </w:t>
      </w:r>
      <w:r w:rsidR="00C6567D">
        <w:rPr>
          <w:sz w:val="22"/>
          <w:szCs w:val="22"/>
        </w:rPr>
        <w:t xml:space="preserve"> </w:t>
      </w:r>
      <w:r w:rsidR="00521056">
        <w:rPr>
          <w:sz w:val="22"/>
          <w:szCs w:val="22"/>
        </w:rPr>
        <w:t>if you slide down here</w:t>
      </w:r>
      <w:r w:rsidR="0043402D">
        <w:rPr>
          <w:sz w:val="22"/>
          <w:szCs w:val="22"/>
        </w:rPr>
        <w:t>,</w:t>
      </w:r>
      <w:r w:rsidR="00521056">
        <w:rPr>
          <w:sz w:val="22"/>
          <w:szCs w:val="22"/>
        </w:rPr>
        <w:t xml:space="preserve"> you risk  ending up with a far more hollowed</w:t>
      </w:r>
      <w:r w:rsidR="00D61E9A">
        <w:rPr>
          <w:sz w:val="22"/>
          <w:szCs w:val="22"/>
        </w:rPr>
        <w:t xml:space="preserve"> out life than the one you could</w:t>
      </w:r>
      <w:r w:rsidR="005910C1">
        <w:rPr>
          <w:sz w:val="22"/>
          <w:szCs w:val="22"/>
        </w:rPr>
        <w:t xml:space="preserve"> have had if you hadn’t let yourself slide</w:t>
      </w:r>
      <w:r w:rsidR="00D61E9A">
        <w:rPr>
          <w:sz w:val="22"/>
          <w:szCs w:val="22"/>
        </w:rPr>
        <w:t xml:space="preserve"> right down</w:t>
      </w:r>
      <w:r w:rsidR="000F797D">
        <w:rPr>
          <w:sz w:val="22"/>
          <w:szCs w:val="22"/>
        </w:rPr>
        <w:t xml:space="preserve"> </w:t>
      </w:r>
      <w:r w:rsidR="00D61E9A">
        <w:rPr>
          <w:sz w:val="22"/>
          <w:szCs w:val="22"/>
        </w:rPr>
        <w:t xml:space="preserve">here. </w:t>
      </w:r>
      <w:del w:id="8" w:author="Microsoft Word" w:date="2025-11-05T21:49:00Z" w16du:dateUtc="2025-11-05T10:49:00Z">
        <w:r w:rsidR="00980966">
          <w:rPr>
            <w:sz w:val="22"/>
            <w:szCs w:val="22"/>
          </w:rPr>
          <w:delText xml:space="preserve">A common </w:delText>
        </w:r>
        <w:r w:rsidR="001E0883">
          <w:rPr>
            <w:sz w:val="22"/>
            <w:szCs w:val="22"/>
          </w:rPr>
          <w:delText>way</w:delText>
        </w:r>
      </w:del>
      <w:ins w:id="9" w:author="Microsoft Word" w:date="2025-11-05T21:49:00Z" w16du:dateUtc="2025-11-05T10:49:00Z">
        <w:r w:rsidR="0021394E">
          <w:rPr>
            <w:sz w:val="22"/>
            <w:szCs w:val="22"/>
          </w:rPr>
          <w:t>C</w:t>
        </w:r>
        <w:r w:rsidR="00980966">
          <w:rPr>
            <w:sz w:val="22"/>
            <w:szCs w:val="22"/>
          </w:rPr>
          <w:t xml:space="preserve">ommon </w:t>
        </w:r>
        <w:r w:rsidR="001E0883">
          <w:rPr>
            <w:sz w:val="22"/>
            <w:szCs w:val="22"/>
          </w:rPr>
          <w:t>way</w:t>
        </w:r>
        <w:r w:rsidR="0021394E">
          <w:rPr>
            <w:sz w:val="22"/>
            <w:szCs w:val="22"/>
          </w:rPr>
          <w:t>s</w:t>
        </w:r>
      </w:ins>
      <w:r w:rsidR="001E0883">
        <w:rPr>
          <w:sz w:val="22"/>
          <w:szCs w:val="22"/>
        </w:rPr>
        <w:t xml:space="preserve"> that shows up</w:t>
      </w:r>
      <w:ins w:id="10" w:author="Microsoft Word" w:date="2025-11-05T21:49:00Z" w16du:dateUtc="2025-11-05T10:49:00Z">
        <w:r w:rsidR="004E4C2C">
          <w:rPr>
            <w:sz w:val="22"/>
            <w:szCs w:val="22"/>
          </w:rPr>
          <w:t>, or common</w:t>
        </w:r>
        <w:r w:rsidR="001E0883">
          <w:rPr>
            <w:sz w:val="22"/>
            <w:szCs w:val="22"/>
          </w:rPr>
          <w:t xml:space="preserve"> </w:t>
        </w:r>
        <w:r w:rsidR="00126E30">
          <w:rPr>
            <w:sz w:val="22"/>
            <w:szCs w:val="22"/>
          </w:rPr>
          <w:t>fruit</w:t>
        </w:r>
      </w:ins>
      <w:r w:rsidR="00126E30">
        <w:rPr>
          <w:sz w:val="22"/>
          <w:szCs w:val="22"/>
        </w:rPr>
        <w:t xml:space="preserve"> </w:t>
      </w:r>
      <w:r w:rsidR="004E4C2C">
        <w:rPr>
          <w:sz w:val="22"/>
          <w:szCs w:val="22"/>
        </w:rPr>
        <w:t xml:space="preserve">is </w:t>
      </w:r>
      <w:del w:id="11" w:author="Microsoft Word" w:date="2025-11-05T21:49:00Z" w16du:dateUtc="2025-11-05T10:49:00Z">
        <w:r w:rsidR="00980966">
          <w:rPr>
            <w:sz w:val="22"/>
            <w:szCs w:val="22"/>
          </w:rPr>
          <w:delText xml:space="preserve"> tha</w:delText>
        </w:r>
        <w:r w:rsidR="001A1595">
          <w:rPr>
            <w:sz w:val="22"/>
            <w:szCs w:val="22"/>
          </w:rPr>
          <w:delText>t before</w:delText>
        </w:r>
      </w:del>
      <w:ins w:id="12" w:author="Microsoft Word" w:date="2025-11-05T21:49:00Z" w16du:dateUtc="2025-11-05T10:49:00Z">
        <w:r w:rsidR="0021394E">
          <w:rPr>
            <w:sz w:val="22"/>
            <w:szCs w:val="22"/>
          </w:rPr>
          <w:t xml:space="preserve">more pain and more division. </w:t>
        </w:r>
        <w:r w:rsidR="00126E30">
          <w:rPr>
            <w:sz w:val="22"/>
            <w:szCs w:val="22"/>
          </w:rPr>
          <w:t>B</w:t>
        </w:r>
        <w:r w:rsidR="001A1595">
          <w:rPr>
            <w:sz w:val="22"/>
            <w:szCs w:val="22"/>
          </w:rPr>
          <w:t>efore</w:t>
        </w:r>
      </w:ins>
      <w:r w:rsidR="001A1595">
        <w:rPr>
          <w:sz w:val="22"/>
          <w:szCs w:val="22"/>
        </w:rPr>
        <w:t xml:space="preserve"> long you find you have lost  </w:t>
      </w:r>
      <w:r w:rsidR="00875C75">
        <w:rPr>
          <w:sz w:val="22"/>
          <w:szCs w:val="22"/>
        </w:rPr>
        <w:t xml:space="preserve">several </w:t>
      </w:r>
      <w:r w:rsidR="00980966">
        <w:rPr>
          <w:sz w:val="22"/>
          <w:szCs w:val="22"/>
        </w:rPr>
        <w:t xml:space="preserve">once good enough relationships </w:t>
      </w:r>
      <w:r w:rsidR="005B41CC">
        <w:rPr>
          <w:sz w:val="22"/>
          <w:szCs w:val="22"/>
        </w:rPr>
        <w:t xml:space="preserve">altogether, or if they remain </w:t>
      </w:r>
      <w:r w:rsidR="00814984">
        <w:rPr>
          <w:sz w:val="22"/>
          <w:szCs w:val="22"/>
        </w:rPr>
        <w:t xml:space="preserve">at all </w:t>
      </w:r>
      <w:r w:rsidR="005B41CC">
        <w:rPr>
          <w:sz w:val="22"/>
          <w:szCs w:val="22"/>
        </w:rPr>
        <w:t xml:space="preserve">they </w:t>
      </w:r>
      <w:r w:rsidR="00C058F8">
        <w:rPr>
          <w:sz w:val="22"/>
          <w:szCs w:val="22"/>
        </w:rPr>
        <w:t>no longer feel as rich, safe</w:t>
      </w:r>
      <w:del w:id="13" w:author="Microsoft Word" w:date="2025-11-05T21:49:00Z" w16du:dateUtc="2025-11-05T10:49:00Z">
        <w:r w:rsidR="00C058F8">
          <w:rPr>
            <w:sz w:val="22"/>
            <w:szCs w:val="22"/>
          </w:rPr>
          <w:delText xml:space="preserve"> and</w:delText>
        </w:r>
      </w:del>
      <w:ins w:id="14" w:author="Microsoft Word" w:date="2025-11-05T21:49:00Z" w16du:dateUtc="2025-11-05T10:49:00Z">
        <w:r w:rsidR="00021A11">
          <w:rPr>
            <w:sz w:val="22"/>
            <w:szCs w:val="22"/>
          </w:rPr>
          <w:t>,</w:t>
        </w:r>
      </w:ins>
      <w:r w:rsidR="00C058F8">
        <w:rPr>
          <w:sz w:val="22"/>
          <w:szCs w:val="22"/>
        </w:rPr>
        <w:t xml:space="preserve"> satisfying</w:t>
      </w:r>
      <w:ins w:id="15" w:author="Microsoft Word" w:date="2025-11-05T21:49:00Z" w16du:dateUtc="2025-11-05T10:49:00Z">
        <w:r w:rsidR="00126E30">
          <w:rPr>
            <w:sz w:val="22"/>
            <w:szCs w:val="22"/>
          </w:rPr>
          <w:t xml:space="preserve"> </w:t>
        </w:r>
        <w:r w:rsidR="00021A11">
          <w:rPr>
            <w:sz w:val="22"/>
            <w:szCs w:val="22"/>
          </w:rPr>
          <w:t>or</w:t>
        </w:r>
        <w:r w:rsidR="00126E30">
          <w:rPr>
            <w:sz w:val="22"/>
            <w:szCs w:val="22"/>
          </w:rPr>
          <w:t xml:space="preserve"> </w:t>
        </w:r>
        <w:r w:rsidR="00021A11">
          <w:rPr>
            <w:sz w:val="22"/>
            <w:szCs w:val="22"/>
          </w:rPr>
          <w:t xml:space="preserve">cooperative. </w:t>
        </w:r>
      </w:ins>
      <w:r w:rsidR="00C058F8">
        <w:rPr>
          <w:sz w:val="22"/>
          <w:szCs w:val="22"/>
        </w:rPr>
        <w:t xml:space="preserve"> </w:t>
      </w:r>
      <w:r w:rsidR="004C1F3F">
        <w:rPr>
          <w:sz w:val="22"/>
          <w:szCs w:val="22"/>
        </w:rPr>
        <w:t xml:space="preserve"> -</w:t>
      </w:r>
      <w:r w:rsidR="00A97D0A">
        <w:rPr>
          <w:sz w:val="22"/>
          <w:szCs w:val="22"/>
        </w:rPr>
        <w:t xml:space="preserve"> not as</w:t>
      </w:r>
      <w:r w:rsidR="00814984">
        <w:rPr>
          <w:sz w:val="22"/>
          <w:szCs w:val="22"/>
        </w:rPr>
        <w:t xml:space="preserve"> comfortable and supportive</w:t>
      </w:r>
      <w:r w:rsidR="00A97D0A">
        <w:rPr>
          <w:sz w:val="22"/>
          <w:szCs w:val="22"/>
        </w:rPr>
        <w:t xml:space="preserve"> as they used to be</w:t>
      </w:r>
      <w:r w:rsidR="00814984">
        <w:rPr>
          <w:sz w:val="22"/>
          <w:szCs w:val="22"/>
        </w:rPr>
        <w:t xml:space="preserve">, but </w:t>
      </w:r>
      <w:r w:rsidR="005B41CC">
        <w:rPr>
          <w:sz w:val="22"/>
          <w:szCs w:val="22"/>
        </w:rPr>
        <w:t xml:space="preserve">a </w:t>
      </w:r>
      <w:r w:rsidR="00814984">
        <w:rPr>
          <w:sz w:val="22"/>
          <w:szCs w:val="22"/>
        </w:rPr>
        <w:t xml:space="preserve">far </w:t>
      </w:r>
      <w:r w:rsidR="000F3067">
        <w:rPr>
          <w:sz w:val="22"/>
          <w:szCs w:val="22"/>
        </w:rPr>
        <w:t>‘</w:t>
      </w:r>
      <w:r w:rsidR="00814984">
        <w:rPr>
          <w:sz w:val="22"/>
          <w:szCs w:val="22"/>
        </w:rPr>
        <w:t xml:space="preserve">more </w:t>
      </w:r>
      <w:r w:rsidR="005B41CC">
        <w:rPr>
          <w:sz w:val="22"/>
          <w:szCs w:val="22"/>
        </w:rPr>
        <w:t>hollowed out</w:t>
      </w:r>
      <w:r w:rsidR="000F3067">
        <w:rPr>
          <w:sz w:val="22"/>
          <w:szCs w:val="22"/>
        </w:rPr>
        <w:t>’</w:t>
      </w:r>
      <w:r w:rsidR="00C5146E">
        <w:rPr>
          <w:sz w:val="22"/>
          <w:szCs w:val="22"/>
        </w:rPr>
        <w:t xml:space="preserve"> version -  a more</w:t>
      </w:r>
      <w:r w:rsidR="00E822BF">
        <w:rPr>
          <w:sz w:val="22"/>
          <w:szCs w:val="22"/>
        </w:rPr>
        <w:t xml:space="preserve"> </w:t>
      </w:r>
      <w:r w:rsidR="000F3067">
        <w:rPr>
          <w:sz w:val="22"/>
          <w:szCs w:val="22"/>
        </w:rPr>
        <w:t>‘</w:t>
      </w:r>
      <w:r w:rsidR="00E822BF">
        <w:rPr>
          <w:sz w:val="22"/>
          <w:szCs w:val="22"/>
        </w:rPr>
        <w:t>walking on eggshells</w:t>
      </w:r>
      <w:r w:rsidR="000F3067">
        <w:rPr>
          <w:sz w:val="22"/>
          <w:szCs w:val="22"/>
        </w:rPr>
        <w:t>’</w:t>
      </w:r>
      <w:r w:rsidR="00E822BF">
        <w:rPr>
          <w:sz w:val="22"/>
          <w:szCs w:val="22"/>
        </w:rPr>
        <w:t xml:space="preserve"> </w:t>
      </w:r>
      <w:r w:rsidR="005B41CC">
        <w:rPr>
          <w:sz w:val="22"/>
          <w:szCs w:val="22"/>
        </w:rPr>
        <w:t xml:space="preserve"> version of wha</w:t>
      </w:r>
      <w:r w:rsidR="00814984">
        <w:rPr>
          <w:sz w:val="22"/>
          <w:szCs w:val="22"/>
        </w:rPr>
        <w:t>t</w:t>
      </w:r>
      <w:r w:rsidR="005B41CC">
        <w:rPr>
          <w:sz w:val="22"/>
          <w:szCs w:val="22"/>
        </w:rPr>
        <w:t xml:space="preserve"> they used to be. </w:t>
      </w:r>
      <w:r w:rsidR="00BD7B28">
        <w:rPr>
          <w:sz w:val="22"/>
          <w:szCs w:val="22"/>
        </w:rPr>
        <w:t>Another feature of being down</w:t>
      </w:r>
      <w:r w:rsidR="00416E5A">
        <w:rPr>
          <w:sz w:val="22"/>
          <w:szCs w:val="22"/>
        </w:rPr>
        <w:t xml:space="preserve">  </w:t>
      </w:r>
      <w:r w:rsidR="00BD7B28">
        <w:rPr>
          <w:sz w:val="22"/>
          <w:szCs w:val="22"/>
        </w:rPr>
        <w:t xml:space="preserve">here is it is not just us </w:t>
      </w:r>
      <w:ins w:id="16" w:author="Microsoft Word" w:date="2025-11-05T21:49:00Z" w16du:dateUtc="2025-11-05T10:49:00Z">
        <w:r w:rsidR="00584CC7">
          <w:rPr>
            <w:sz w:val="22"/>
            <w:szCs w:val="22"/>
          </w:rPr>
          <w:t xml:space="preserve">or the original other party </w:t>
        </w:r>
      </w:ins>
      <w:r w:rsidR="00BD7B28">
        <w:rPr>
          <w:sz w:val="22"/>
          <w:szCs w:val="22"/>
        </w:rPr>
        <w:t>who get affected When offence has us by the nose ring</w:t>
      </w:r>
      <w:del w:id="17" w:author="Microsoft Word" w:date="2025-11-05T21:49:00Z" w16du:dateUtc="2025-11-05T10:49:00Z">
        <w:r w:rsidR="00BD7B28">
          <w:rPr>
            <w:sz w:val="22"/>
            <w:szCs w:val="22"/>
          </w:rPr>
          <w:delText xml:space="preserve"> over some event</w:delText>
        </w:r>
      </w:del>
      <w:r w:rsidR="00584CC7">
        <w:rPr>
          <w:sz w:val="22"/>
          <w:szCs w:val="22"/>
        </w:rPr>
        <w:t xml:space="preserve">, </w:t>
      </w:r>
      <w:r w:rsidR="003228B9">
        <w:rPr>
          <w:sz w:val="22"/>
          <w:szCs w:val="22"/>
        </w:rPr>
        <w:t xml:space="preserve">another pattern that popped out very clearly, was that </w:t>
      </w:r>
      <w:r w:rsidR="00BD7B28">
        <w:rPr>
          <w:sz w:val="22"/>
          <w:szCs w:val="22"/>
        </w:rPr>
        <w:t xml:space="preserve">those we love </w:t>
      </w:r>
      <w:r w:rsidR="007B5D7D">
        <w:rPr>
          <w:sz w:val="22"/>
          <w:szCs w:val="22"/>
        </w:rPr>
        <w:t xml:space="preserve">who </w:t>
      </w:r>
      <w:r w:rsidR="004B4145">
        <w:rPr>
          <w:sz w:val="22"/>
          <w:szCs w:val="22"/>
        </w:rPr>
        <w:t xml:space="preserve">may have </w:t>
      </w:r>
      <w:r w:rsidR="007B5D7D">
        <w:rPr>
          <w:sz w:val="22"/>
          <w:szCs w:val="22"/>
        </w:rPr>
        <w:t>had nothing to do with</w:t>
      </w:r>
      <w:r w:rsidR="00F06E8D">
        <w:rPr>
          <w:sz w:val="22"/>
          <w:szCs w:val="22"/>
        </w:rPr>
        <w:t xml:space="preserve"> the</w:t>
      </w:r>
      <w:r w:rsidR="007B5D7D">
        <w:rPr>
          <w:sz w:val="22"/>
          <w:szCs w:val="22"/>
        </w:rPr>
        <w:t xml:space="preserve"> original trigger event, </w:t>
      </w:r>
      <w:r w:rsidR="00576827">
        <w:rPr>
          <w:sz w:val="22"/>
          <w:szCs w:val="22"/>
        </w:rPr>
        <w:t xml:space="preserve">so often </w:t>
      </w:r>
      <w:r w:rsidR="007B5D7D">
        <w:rPr>
          <w:sz w:val="22"/>
          <w:szCs w:val="22"/>
        </w:rPr>
        <w:t xml:space="preserve">also pay a big price. </w:t>
      </w:r>
      <w:r w:rsidR="00BD7B28">
        <w:rPr>
          <w:sz w:val="22"/>
          <w:szCs w:val="22"/>
        </w:rPr>
        <w:t xml:space="preserve"> </w:t>
      </w:r>
      <w:r w:rsidR="00F1397F">
        <w:rPr>
          <w:sz w:val="22"/>
          <w:szCs w:val="22"/>
        </w:rPr>
        <w:t xml:space="preserve">When we get stuck,  </w:t>
      </w:r>
      <w:r w:rsidR="009B546E">
        <w:rPr>
          <w:sz w:val="22"/>
          <w:szCs w:val="22"/>
        </w:rPr>
        <w:t xml:space="preserve">this also robs our families of </w:t>
      </w:r>
      <w:r w:rsidR="005148A5">
        <w:rPr>
          <w:sz w:val="22"/>
          <w:szCs w:val="22"/>
        </w:rPr>
        <w:t>perhaps a parent</w:t>
      </w:r>
      <w:r w:rsidR="00E80FF1">
        <w:rPr>
          <w:sz w:val="22"/>
          <w:szCs w:val="22"/>
        </w:rPr>
        <w:t xml:space="preserve"> who used to be</w:t>
      </w:r>
      <w:r w:rsidR="005148A5">
        <w:rPr>
          <w:sz w:val="22"/>
          <w:szCs w:val="22"/>
        </w:rPr>
        <w:t xml:space="preserve"> </w:t>
      </w:r>
      <w:r w:rsidR="001753E5">
        <w:rPr>
          <w:sz w:val="22"/>
          <w:szCs w:val="22"/>
        </w:rPr>
        <w:t xml:space="preserve"> more joyously present, or parent </w:t>
      </w:r>
      <w:r w:rsidR="005C4586">
        <w:rPr>
          <w:sz w:val="22"/>
          <w:szCs w:val="22"/>
        </w:rPr>
        <w:t xml:space="preserve">with a </w:t>
      </w:r>
      <w:r w:rsidR="001753E5">
        <w:rPr>
          <w:sz w:val="22"/>
          <w:szCs w:val="22"/>
        </w:rPr>
        <w:t>less poison</w:t>
      </w:r>
      <w:r w:rsidR="005C4586">
        <w:rPr>
          <w:sz w:val="22"/>
          <w:szCs w:val="22"/>
        </w:rPr>
        <w:t>ed</w:t>
      </w:r>
      <w:r w:rsidR="001753E5">
        <w:rPr>
          <w:sz w:val="22"/>
          <w:szCs w:val="22"/>
        </w:rPr>
        <w:t xml:space="preserve"> view of things. , or </w:t>
      </w:r>
      <w:r w:rsidR="00E80FF1">
        <w:rPr>
          <w:sz w:val="22"/>
          <w:szCs w:val="22"/>
        </w:rPr>
        <w:t xml:space="preserve">perhaps </w:t>
      </w:r>
      <w:r w:rsidR="001753E5">
        <w:rPr>
          <w:sz w:val="22"/>
          <w:szCs w:val="22"/>
        </w:rPr>
        <w:t xml:space="preserve">depriving  partner of the </w:t>
      </w:r>
      <w:r w:rsidR="00F06E8D">
        <w:rPr>
          <w:sz w:val="22"/>
          <w:szCs w:val="22"/>
        </w:rPr>
        <w:t>honour</w:t>
      </w:r>
      <w:r w:rsidR="001753E5">
        <w:rPr>
          <w:sz w:val="22"/>
          <w:szCs w:val="22"/>
        </w:rPr>
        <w:t xml:space="preserve"> and care they could have had </w:t>
      </w:r>
      <w:r w:rsidR="00E1241F">
        <w:rPr>
          <w:sz w:val="22"/>
          <w:szCs w:val="22"/>
        </w:rPr>
        <w:t xml:space="preserve"> more of</w:t>
      </w:r>
      <w:r w:rsidR="00E864A5">
        <w:rPr>
          <w:sz w:val="22"/>
          <w:szCs w:val="22"/>
        </w:rPr>
        <w:t>, and in fact need</w:t>
      </w:r>
      <w:r w:rsidR="005C4586">
        <w:rPr>
          <w:sz w:val="22"/>
          <w:szCs w:val="22"/>
        </w:rPr>
        <w:t>ed</w:t>
      </w:r>
      <w:r w:rsidR="00E864A5">
        <w:rPr>
          <w:sz w:val="22"/>
          <w:szCs w:val="22"/>
        </w:rPr>
        <w:t xml:space="preserve"> more </w:t>
      </w:r>
      <w:r w:rsidR="005C4586">
        <w:rPr>
          <w:sz w:val="22"/>
          <w:szCs w:val="22"/>
        </w:rPr>
        <w:t>from us</w:t>
      </w:r>
      <w:r w:rsidR="00E864A5">
        <w:rPr>
          <w:sz w:val="22"/>
          <w:szCs w:val="22"/>
        </w:rPr>
        <w:t xml:space="preserve"> </w:t>
      </w:r>
      <w:r w:rsidR="000F1D8E">
        <w:rPr>
          <w:sz w:val="22"/>
          <w:szCs w:val="22"/>
        </w:rPr>
        <w:t>to sustain them in their journey</w:t>
      </w:r>
      <w:r w:rsidR="004B4145">
        <w:rPr>
          <w:sz w:val="22"/>
          <w:szCs w:val="22"/>
        </w:rPr>
        <w:t>, or robbed a church of our ministry and service.</w:t>
      </w:r>
      <w:r w:rsidR="00E1241F">
        <w:rPr>
          <w:sz w:val="22"/>
          <w:szCs w:val="22"/>
        </w:rPr>
        <w:t xml:space="preserve">  </w:t>
      </w:r>
      <w:r w:rsidR="006C57E5">
        <w:rPr>
          <w:sz w:val="22"/>
          <w:szCs w:val="22"/>
        </w:rPr>
        <w:t>Another example is i</w:t>
      </w:r>
      <w:r w:rsidR="00ED557E">
        <w:rPr>
          <w:sz w:val="22"/>
          <w:szCs w:val="22"/>
        </w:rPr>
        <w:t>f we cut ourselves off from some relative</w:t>
      </w:r>
      <w:r w:rsidR="006C57E5">
        <w:rPr>
          <w:sz w:val="22"/>
          <w:szCs w:val="22"/>
        </w:rPr>
        <w:t>, or some church fellowship</w:t>
      </w:r>
      <w:r w:rsidR="00ED557E">
        <w:rPr>
          <w:sz w:val="22"/>
          <w:szCs w:val="22"/>
        </w:rPr>
        <w:t xml:space="preserve"> over offence, that also deprives our kids of that relationship</w:t>
      </w:r>
      <w:ins w:id="18" w:author="Microsoft Word" w:date="2025-11-05T21:49:00Z" w16du:dateUtc="2025-11-05T10:49:00Z">
        <w:r w:rsidR="003C53A3">
          <w:rPr>
            <w:sz w:val="22"/>
            <w:szCs w:val="22"/>
          </w:rPr>
          <w:t xml:space="preserve"> or fellowship, </w:t>
        </w:r>
        <w:r w:rsidR="0021725E">
          <w:rPr>
            <w:sz w:val="22"/>
            <w:szCs w:val="22"/>
          </w:rPr>
          <w:t xml:space="preserve">but when youhave got ogffended you willhave noticed an urge to put </w:t>
        </w:r>
        <w:r w:rsidR="00F93895">
          <w:rPr>
            <w:sz w:val="22"/>
            <w:szCs w:val="22"/>
          </w:rPr>
          <w:t xml:space="preserve">distance between you and the other party. Sometimes more distance od the wisest move. Wismen, joseph going to Egypt woth Jesu amdmary. </w:t>
        </w:r>
        <w:r w:rsidR="006A748C">
          <w:rPr>
            <w:sz w:val="22"/>
            <w:szCs w:val="22"/>
          </w:rPr>
          <w:t xml:space="preserve">If experiencing pattern aod absue  more sitance canwellbe the best solution,  but it is also a fruit of offence when sdafty is not naisuue. </w:t>
        </w:r>
        <w:r w:rsidR="00B35B17">
          <w:rPr>
            <w:sz w:val="22"/>
            <w:szCs w:val="22"/>
          </w:rPr>
          <w:t xml:space="preserve">,but sometimes that desire to runis shame based or rage based , </w:t>
        </w:r>
        <w:r w:rsidR="00435EB5">
          <w:rPr>
            <w:sz w:val="22"/>
            <w:szCs w:val="22"/>
          </w:rPr>
          <w:t xml:space="preserve"> rather than safety based. </w:t>
        </w:r>
        <w:r w:rsidR="00D659E2">
          <w:rPr>
            <w:sz w:val="22"/>
            <w:szCs w:val="22"/>
          </w:rPr>
          <w:t>Or offence based the disicplas on Emaus rd were leaving the rest of the disciples  out of offence ad</w:t>
        </w:r>
        <w:r w:rsidR="00CE050C">
          <w:rPr>
            <w:sz w:val="22"/>
            <w:szCs w:val="22"/>
          </w:rPr>
          <w:t xml:space="preserve">the outcome </w:t>
        </w:r>
        <w:r w:rsidR="00ED557E">
          <w:rPr>
            <w:sz w:val="22"/>
            <w:szCs w:val="22"/>
          </w:rPr>
          <w:t xml:space="preserve"> </w:t>
        </w:r>
        <w:r w:rsidR="00CC2321">
          <w:rPr>
            <w:sz w:val="22"/>
            <w:szCs w:val="22"/>
          </w:rPr>
          <w:t xml:space="preserve"> </w:t>
        </w:r>
      </w:ins>
    </w:p>
    <w:p w14:paraId="7C7AB763" w14:textId="37AFD631" w:rsidR="00542FD6" w:rsidRDefault="00B14371" w:rsidP="00CA78F0">
      <w:pPr>
        <w:pStyle w:val="Heading1"/>
        <w:rPr>
          <w:ins w:id="19" w:author="Microsoft Word" w:date="2025-11-05T21:49:00Z" w16du:dateUtc="2025-11-05T10:49:00Z"/>
          <w:i/>
          <w:iCs/>
          <w:sz w:val="22"/>
          <w:szCs w:val="22"/>
        </w:rPr>
      </w:pPr>
      <w:ins w:id="20" w:author="Microsoft Word" w:date="2025-11-05T21:49:00Z" w16du:dateUtc="2025-11-05T10:49:00Z">
        <w:r>
          <w:rPr>
            <w:sz w:val="22"/>
            <w:szCs w:val="22"/>
          </w:rPr>
          <w:lastRenderedPageBreak/>
          <w:t xml:space="preserve">Another feature is that  </w:t>
        </w:r>
        <w:r w:rsidR="005E7F09">
          <w:rPr>
            <w:sz w:val="22"/>
            <w:szCs w:val="22"/>
          </w:rPr>
          <w:t xml:space="preserve">of course we can </w:t>
        </w:r>
        <w:r w:rsidR="00705A2B">
          <w:rPr>
            <w:sz w:val="22"/>
            <w:szCs w:val="22"/>
          </w:rPr>
          <w:t>understandably slide</w:t>
        </w:r>
        <w:r w:rsidR="005E7F09">
          <w:rPr>
            <w:sz w:val="22"/>
            <w:szCs w:val="22"/>
          </w:rPr>
          <w:t xml:space="preserve"> down to </w:t>
        </w:r>
        <w:r w:rsidR="002A0FE8">
          <w:rPr>
            <w:sz w:val="22"/>
            <w:szCs w:val="22"/>
          </w:rPr>
          <w:t xml:space="preserve">this </w:t>
        </w:r>
        <w:r w:rsidR="005E7F09">
          <w:rPr>
            <w:sz w:val="22"/>
            <w:szCs w:val="22"/>
          </w:rPr>
          <w:t xml:space="preserve">state where offence has too much </w:t>
        </w:r>
        <w:r w:rsidR="002A0FE8">
          <w:rPr>
            <w:sz w:val="22"/>
            <w:szCs w:val="22"/>
          </w:rPr>
          <w:t>power in</w:t>
        </w:r>
        <w:r w:rsidR="005E7F09">
          <w:rPr>
            <w:sz w:val="22"/>
            <w:szCs w:val="22"/>
          </w:rPr>
          <w:t xml:space="preserve"> our lives, </w:t>
        </w:r>
        <w:r w:rsidR="00E1292B">
          <w:rPr>
            <w:sz w:val="22"/>
            <w:szCs w:val="22"/>
          </w:rPr>
          <w:t>as a consequence of suffering</w:t>
        </w:r>
        <w:r w:rsidR="006E51CD">
          <w:rPr>
            <w:sz w:val="22"/>
            <w:szCs w:val="22"/>
          </w:rPr>
          <w:t xml:space="preserve"> s</w:t>
        </w:r>
        <w:r w:rsidR="00E1292B">
          <w:rPr>
            <w:sz w:val="22"/>
            <w:szCs w:val="22"/>
          </w:rPr>
          <w:t>ome very</w:t>
        </w:r>
        <w:r w:rsidR="006E51CD">
          <w:rPr>
            <w:sz w:val="22"/>
            <w:szCs w:val="22"/>
          </w:rPr>
          <w:t xml:space="preserve"> big betrayal that will </w:t>
        </w:r>
        <w:r w:rsidR="000E4AFB">
          <w:rPr>
            <w:sz w:val="22"/>
            <w:szCs w:val="22"/>
          </w:rPr>
          <w:t xml:space="preserve">cost us in an ongoing manner - </w:t>
        </w:r>
        <w:r w:rsidR="005E7F09">
          <w:rPr>
            <w:sz w:val="22"/>
            <w:szCs w:val="22"/>
          </w:rPr>
          <w:t xml:space="preserve">but we </w:t>
        </w:r>
        <w:r w:rsidR="00BE06A6">
          <w:rPr>
            <w:sz w:val="22"/>
            <w:szCs w:val="22"/>
          </w:rPr>
          <w:t>are kidding ourselves if we don’t see that we can</w:t>
        </w:r>
        <w:r w:rsidR="00E06877">
          <w:rPr>
            <w:sz w:val="22"/>
            <w:szCs w:val="22"/>
          </w:rPr>
          <w:t xml:space="preserve"> also slide down here over </w:t>
        </w:r>
        <w:r w:rsidR="00ED58A9">
          <w:rPr>
            <w:sz w:val="22"/>
            <w:szCs w:val="22"/>
          </w:rPr>
          <w:t>a</w:t>
        </w:r>
        <w:r w:rsidR="000113F6">
          <w:rPr>
            <w:sz w:val="22"/>
            <w:szCs w:val="22"/>
          </w:rPr>
          <w:t xml:space="preserve"> small</w:t>
        </w:r>
        <w:r w:rsidR="00ED58A9">
          <w:rPr>
            <w:sz w:val="22"/>
            <w:szCs w:val="22"/>
          </w:rPr>
          <w:t xml:space="preserve"> offence or slight</w:t>
        </w:r>
        <w:r w:rsidR="00A2579B">
          <w:rPr>
            <w:sz w:val="22"/>
            <w:szCs w:val="22"/>
          </w:rPr>
          <w:t>. In fact so small that</w:t>
        </w:r>
        <w:r w:rsidR="002A0FE8">
          <w:rPr>
            <w:sz w:val="22"/>
            <w:szCs w:val="22"/>
          </w:rPr>
          <w:t xml:space="preserve"> </w:t>
        </w:r>
        <w:r w:rsidR="000F1F96">
          <w:rPr>
            <w:sz w:val="22"/>
            <w:szCs w:val="22"/>
          </w:rPr>
          <w:t xml:space="preserve">if we were really honest with ourselves, </w:t>
        </w:r>
        <w:r w:rsidR="002A0FE8">
          <w:rPr>
            <w:sz w:val="22"/>
            <w:szCs w:val="22"/>
          </w:rPr>
          <w:t>any ba</w:t>
        </w:r>
        <w:r w:rsidR="00E1292B">
          <w:rPr>
            <w:sz w:val="22"/>
            <w:szCs w:val="22"/>
          </w:rPr>
          <w:t>d</w:t>
        </w:r>
        <w:r w:rsidR="002A0FE8">
          <w:rPr>
            <w:sz w:val="22"/>
            <w:szCs w:val="22"/>
          </w:rPr>
          <w:t xml:space="preserve"> consequences w</w:t>
        </w:r>
        <w:r w:rsidR="00F7784C">
          <w:rPr>
            <w:sz w:val="22"/>
            <w:szCs w:val="22"/>
          </w:rPr>
          <w:t>ould have been</w:t>
        </w:r>
        <w:r w:rsidR="002A0FE8">
          <w:rPr>
            <w:sz w:val="22"/>
            <w:szCs w:val="22"/>
          </w:rPr>
          <w:t xml:space="preserve"> over </w:t>
        </w:r>
        <w:r w:rsidR="00753704">
          <w:rPr>
            <w:sz w:val="22"/>
            <w:szCs w:val="22"/>
          </w:rPr>
          <w:t xml:space="preserve">long ago </w:t>
        </w:r>
        <w:r w:rsidR="006E51CD">
          <w:rPr>
            <w:sz w:val="22"/>
            <w:szCs w:val="22"/>
          </w:rPr>
          <w:t xml:space="preserve">in </w:t>
        </w:r>
        <w:r w:rsidR="00EB52C9">
          <w:rPr>
            <w:sz w:val="22"/>
            <w:szCs w:val="22"/>
          </w:rPr>
          <w:t>a</w:t>
        </w:r>
        <w:r w:rsidR="00E87558">
          <w:rPr>
            <w:sz w:val="22"/>
            <w:szCs w:val="22"/>
          </w:rPr>
          <w:t xml:space="preserve"> </w:t>
        </w:r>
        <w:r w:rsidR="00EB52C9">
          <w:rPr>
            <w:sz w:val="22"/>
            <w:szCs w:val="22"/>
          </w:rPr>
          <w:t xml:space="preserve">time limited way, </w:t>
        </w:r>
        <w:r w:rsidR="00705A2B">
          <w:rPr>
            <w:sz w:val="22"/>
            <w:szCs w:val="22"/>
          </w:rPr>
          <w:t xml:space="preserve"> if we hadn’t hung onto it</w:t>
        </w:r>
        <w:r w:rsidR="00B2519E">
          <w:rPr>
            <w:sz w:val="22"/>
            <w:szCs w:val="22"/>
          </w:rPr>
          <w:t xml:space="preserve"> and kept it in our lives</w:t>
        </w:r>
        <w:r w:rsidR="00705A2B">
          <w:rPr>
            <w:sz w:val="22"/>
            <w:szCs w:val="22"/>
          </w:rPr>
          <w:t xml:space="preserve">. </w:t>
        </w:r>
        <w:r w:rsidR="00CC2321">
          <w:rPr>
            <w:sz w:val="22"/>
            <w:szCs w:val="22"/>
          </w:rPr>
          <w:t xml:space="preserve"> </w:t>
        </w:r>
        <w:r w:rsidR="00B40DD3">
          <w:rPr>
            <w:sz w:val="22"/>
            <w:szCs w:val="22"/>
          </w:rPr>
          <w:t>WE will di</w:t>
        </w:r>
        <w:r w:rsidR="005E1D42">
          <w:rPr>
            <w:sz w:val="22"/>
            <w:szCs w:val="22"/>
          </w:rPr>
          <w:t>scover</w:t>
        </w:r>
        <w:r w:rsidR="00B40DD3">
          <w:rPr>
            <w:sz w:val="22"/>
            <w:szCs w:val="22"/>
          </w:rPr>
          <w:t xml:space="preserve"> later that there are some</w:t>
        </w:r>
        <w:r w:rsidR="006F11CE">
          <w:rPr>
            <w:sz w:val="22"/>
            <w:szCs w:val="22"/>
          </w:rPr>
          <w:t xml:space="preserve"> </w:t>
        </w:r>
        <w:r w:rsidR="00B40DD3">
          <w:rPr>
            <w:sz w:val="22"/>
            <w:szCs w:val="22"/>
          </w:rPr>
          <w:t xml:space="preserve">interesting reasons why we feel we cant let </w:t>
        </w:r>
        <w:r w:rsidR="00C14109">
          <w:rPr>
            <w:sz w:val="22"/>
            <w:szCs w:val="22"/>
          </w:rPr>
          <w:t xml:space="preserve">go of </w:t>
        </w:r>
        <w:r w:rsidR="00B40DD3">
          <w:rPr>
            <w:sz w:val="22"/>
            <w:szCs w:val="22"/>
          </w:rPr>
          <w:t xml:space="preserve">something, </w:t>
        </w:r>
        <w:r w:rsidR="003E747B">
          <w:rPr>
            <w:sz w:val="22"/>
            <w:szCs w:val="22"/>
          </w:rPr>
          <w:t xml:space="preserve">but </w:t>
        </w:r>
        <w:r w:rsidR="003B3D13">
          <w:rPr>
            <w:sz w:val="22"/>
            <w:szCs w:val="22"/>
          </w:rPr>
          <w:t xml:space="preserve">for now </w:t>
        </w:r>
        <w:r w:rsidR="003E747B">
          <w:rPr>
            <w:sz w:val="22"/>
            <w:szCs w:val="22"/>
          </w:rPr>
          <w:t>I want you to see</w:t>
        </w:r>
        <w:r w:rsidR="003B3D13">
          <w:rPr>
            <w:sz w:val="22"/>
            <w:szCs w:val="22"/>
          </w:rPr>
          <w:t xml:space="preserve"> that once w</w:t>
        </w:r>
        <w:r w:rsidR="00935539">
          <w:rPr>
            <w:sz w:val="22"/>
            <w:szCs w:val="22"/>
          </w:rPr>
          <w:t xml:space="preserve">e have let </w:t>
        </w:r>
        <w:r w:rsidR="00C14109">
          <w:rPr>
            <w:sz w:val="22"/>
            <w:szCs w:val="22"/>
          </w:rPr>
          <w:t xml:space="preserve">little old twee </w:t>
        </w:r>
        <w:r w:rsidR="00935539">
          <w:rPr>
            <w:sz w:val="22"/>
            <w:szCs w:val="22"/>
          </w:rPr>
          <w:t>offence get too much of a</w:t>
        </w:r>
        <w:r w:rsidR="00C14109">
          <w:rPr>
            <w:sz w:val="22"/>
            <w:szCs w:val="22"/>
          </w:rPr>
          <w:t xml:space="preserve"> </w:t>
        </w:r>
        <w:r w:rsidR="00935539">
          <w:rPr>
            <w:sz w:val="22"/>
            <w:szCs w:val="22"/>
          </w:rPr>
          <w:t>grip on</w:t>
        </w:r>
        <w:r w:rsidR="00543C1E">
          <w:rPr>
            <w:sz w:val="22"/>
            <w:szCs w:val="22"/>
          </w:rPr>
          <w:t xml:space="preserve"> </w:t>
        </w:r>
        <w:r w:rsidR="00935539">
          <w:rPr>
            <w:sz w:val="22"/>
            <w:szCs w:val="22"/>
          </w:rPr>
          <w:t xml:space="preserve">us, </w:t>
        </w:r>
        <w:r w:rsidR="00543C1E">
          <w:rPr>
            <w:sz w:val="22"/>
            <w:szCs w:val="22"/>
          </w:rPr>
          <w:t>th</w:t>
        </w:r>
        <w:r w:rsidR="00ED4390">
          <w:rPr>
            <w:sz w:val="22"/>
            <w:szCs w:val="22"/>
          </w:rPr>
          <w:t>ere are many factors that</w:t>
        </w:r>
        <w:r w:rsidR="00543C1E">
          <w:rPr>
            <w:sz w:val="22"/>
            <w:szCs w:val="22"/>
          </w:rPr>
          <w:t xml:space="preserve"> make </w:t>
        </w:r>
        <w:r w:rsidR="000B299E">
          <w:rPr>
            <w:sz w:val="22"/>
            <w:szCs w:val="22"/>
          </w:rPr>
          <w:t xml:space="preserve">this snare a very hard </w:t>
        </w:r>
        <w:r w:rsidR="00B4274C">
          <w:rPr>
            <w:sz w:val="22"/>
            <w:szCs w:val="22"/>
          </w:rPr>
          <w:t>snare</w:t>
        </w:r>
        <w:r w:rsidR="000B299E">
          <w:rPr>
            <w:sz w:val="22"/>
            <w:szCs w:val="22"/>
          </w:rPr>
          <w:t xml:space="preserve"> to</w:t>
        </w:r>
        <w:r w:rsidR="00F24022">
          <w:rPr>
            <w:sz w:val="22"/>
            <w:szCs w:val="22"/>
          </w:rPr>
          <w:t xml:space="preserve"> </w:t>
        </w:r>
        <w:r w:rsidR="000B299E">
          <w:rPr>
            <w:sz w:val="22"/>
            <w:szCs w:val="22"/>
          </w:rPr>
          <w:t xml:space="preserve">back out of. </w:t>
        </w:r>
        <w:r w:rsidR="00F24022">
          <w:rPr>
            <w:sz w:val="22"/>
            <w:szCs w:val="22"/>
          </w:rPr>
          <w:t xml:space="preserve">This snare can be </w:t>
        </w:r>
        <w:r w:rsidR="00543C1E">
          <w:rPr>
            <w:sz w:val="22"/>
            <w:szCs w:val="22"/>
          </w:rPr>
          <w:t>baited by a very big betrayal</w:t>
        </w:r>
        <w:r w:rsidR="009A67E9">
          <w:rPr>
            <w:sz w:val="22"/>
            <w:szCs w:val="22"/>
          </w:rPr>
          <w:t>,</w:t>
        </w:r>
        <w:r w:rsidR="00543C1E">
          <w:rPr>
            <w:sz w:val="22"/>
            <w:szCs w:val="22"/>
          </w:rPr>
          <w:t xml:space="preserve"> but </w:t>
        </w:r>
        <w:r w:rsidR="00B4274C">
          <w:rPr>
            <w:sz w:val="22"/>
            <w:szCs w:val="22"/>
          </w:rPr>
          <w:t xml:space="preserve">can also be baited </w:t>
        </w:r>
        <w:r w:rsidR="00543C1E">
          <w:rPr>
            <w:sz w:val="22"/>
            <w:szCs w:val="22"/>
          </w:rPr>
          <w:t xml:space="preserve">also by small sleight or </w:t>
        </w:r>
        <w:r w:rsidR="00FD1E5E">
          <w:rPr>
            <w:sz w:val="22"/>
            <w:szCs w:val="22"/>
          </w:rPr>
          <w:t>other people making choices that weren’t the ones that we wanted</w:t>
        </w:r>
        <w:r w:rsidR="00AD512C">
          <w:rPr>
            <w:sz w:val="22"/>
            <w:szCs w:val="22"/>
          </w:rPr>
          <w:t xml:space="preserve">. </w:t>
        </w:r>
        <w:r w:rsidR="008E75A0">
          <w:rPr>
            <w:sz w:val="22"/>
            <w:szCs w:val="22"/>
          </w:rPr>
          <w:t>The really s</w:t>
        </w:r>
        <w:r w:rsidR="00854AA8">
          <w:rPr>
            <w:sz w:val="22"/>
            <w:szCs w:val="22"/>
          </w:rPr>
          <w:t>carey</w:t>
        </w:r>
        <w:r w:rsidR="008E75A0">
          <w:rPr>
            <w:sz w:val="22"/>
            <w:szCs w:val="22"/>
          </w:rPr>
          <w:t xml:space="preserve"> bit is that people can stay stuck over </w:t>
        </w:r>
        <w:r w:rsidR="005D6652">
          <w:rPr>
            <w:sz w:val="22"/>
            <w:szCs w:val="22"/>
          </w:rPr>
          <w:t>big or small ones</w:t>
        </w:r>
        <w:r w:rsidR="008E75A0">
          <w:rPr>
            <w:sz w:val="22"/>
            <w:szCs w:val="22"/>
          </w:rPr>
          <w:t xml:space="preserve"> </w:t>
        </w:r>
        <w:r w:rsidR="00225E01">
          <w:rPr>
            <w:sz w:val="22"/>
            <w:szCs w:val="22"/>
          </w:rPr>
          <w:t xml:space="preserve">offences, </w:t>
        </w:r>
        <w:r w:rsidR="008E75A0">
          <w:rPr>
            <w:sz w:val="22"/>
            <w:szCs w:val="22"/>
          </w:rPr>
          <w:t xml:space="preserve">not just </w:t>
        </w:r>
        <w:r w:rsidR="00E9055A">
          <w:rPr>
            <w:sz w:val="22"/>
            <w:szCs w:val="22"/>
          </w:rPr>
          <w:t xml:space="preserve">for, </w:t>
        </w:r>
        <w:r w:rsidR="008E75A0">
          <w:rPr>
            <w:sz w:val="22"/>
            <w:szCs w:val="22"/>
          </w:rPr>
          <w:t xml:space="preserve">weeks but years and </w:t>
        </w:r>
        <w:r w:rsidR="00BC1BED">
          <w:rPr>
            <w:sz w:val="22"/>
            <w:szCs w:val="22"/>
          </w:rPr>
          <w:t xml:space="preserve">even many </w:t>
        </w:r>
        <w:r w:rsidR="008E75A0">
          <w:rPr>
            <w:sz w:val="22"/>
            <w:szCs w:val="22"/>
          </w:rPr>
          <w:t xml:space="preserve">decades </w:t>
        </w:r>
        <w:r w:rsidR="00E640C9">
          <w:rPr>
            <w:sz w:val="22"/>
            <w:szCs w:val="22"/>
          </w:rPr>
          <w:t xml:space="preserve">where </w:t>
        </w:r>
        <w:r w:rsidR="00E9055A">
          <w:rPr>
            <w:sz w:val="22"/>
            <w:szCs w:val="22"/>
          </w:rPr>
          <w:t xml:space="preserve">unresolved offence </w:t>
        </w:r>
        <w:r w:rsidR="00E640C9">
          <w:rPr>
            <w:sz w:val="22"/>
            <w:szCs w:val="22"/>
          </w:rPr>
          <w:t xml:space="preserve"> continues to shape</w:t>
        </w:r>
        <w:r w:rsidR="005E1D42">
          <w:rPr>
            <w:sz w:val="22"/>
            <w:szCs w:val="22"/>
          </w:rPr>
          <w:t xml:space="preserve"> and </w:t>
        </w:r>
        <w:r w:rsidR="008E75A0">
          <w:rPr>
            <w:sz w:val="22"/>
            <w:szCs w:val="22"/>
          </w:rPr>
          <w:t xml:space="preserve">poison </w:t>
        </w:r>
        <w:r w:rsidR="00BC1BED">
          <w:rPr>
            <w:sz w:val="22"/>
            <w:szCs w:val="22"/>
          </w:rPr>
          <w:t>their life</w:t>
        </w:r>
        <w:r w:rsidR="00AB14E8">
          <w:rPr>
            <w:sz w:val="22"/>
            <w:szCs w:val="22"/>
          </w:rPr>
          <w:t xml:space="preserve">. </w:t>
        </w:r>
        <w:r w:rsidR="000F4032">
          <w:rPr>
            <w:sz w:val="22"/>
            <w:szCs w:val="22"/>
          </w:rPr>
          <w:t xml:space="preserve">  For example </w:t>
        </w:r>
        <w:r w:rsidR="007F49B0">
          <w:rPr>
            <w:sz w:val="22"/>
            <w:szCs w:val="22"/>
          </w:rPr>
          <w:t>I had a</w:t>
        </w:r>
        <w:r w:rsidR="008109AE">
          <w:rPr>
            <w:sz w:val="22"/>
            <w:szCs w:val="22"/>
          </w:rPr>
          <w:t>n old</w:t>
        </w:r>
        <w:r w:rsidR="007F49B0">
          <w:rPr>
            <w:sz w:val="22"/>
            <w:szCs w:val="22"/>
          </w:rPr>
          <w:t xml:space="preserve"> relative who </w:t>
        </w:r>
        <w:r w:rsidR="000864D2">
          <w:rPr>
            <w:sz w:val="22"/>
            <w:szCs w:val="22"/>
          </w:rPr>
          <w:t xml:space="preserve">was a Christian who read his Bible every day, but he was </w:t>
        </w:r>
        <w:r w:rsidR="007F49B0">
          <w:rPr>
            <w:sz w:val="22"/>
            <w:szCs w:val="22"/>
          </w:rPr>
          <w:t>s</w:t>
        </w:r>
        <w:r w:rsidR="00B82AE0">
          <w:rPr>
            <w:sz w:val="22"/>
            <w:szCs w:val="22"/>
          </w:rPr>
          <w:t xml:space="preserve">till not </w:t>
        </w:r>
        <w:r w:rsidR="00F90482">
          <w:rPr>
            <w:sz w:val="22"/>
            <w:szCs w:val="22"/>
          </w:rPr>
          <w:t>at</w:t>
        </w:r>
        <w:r w:rsidR="00B82AE0">
          <w:rPr>
            <w:sz w:val="22"/>
            <w:szCs w:val="22"/>
          </w:rPr>
          <w:t xml:space="preserve"> peace about </w:t>
        </w:r>
        <w:r w:rsidR="003D2329">
          <w:rPr>
            <w:sz w:val="22"/>
            <w:szCs w:val="22"/>
          </w:rPr>
          <w:t>an issue where offence had</w:t>
        </w:r>
        <w:r w:rsidR="00002725">
          <w:rPr>
            <w:sz w:val="22"/>
            <w:szCs w:val="22"/>
          </w:rPr>
          <w:t xml:space="preserve"> surged</w:t>
        </w:r>
        <w:r w:rsidR="003D2329">
          <w:rPr>
            <w:sz w:val="22"/>
            <w:szCs w:val="22"/>
          </w:rPr>
          <w:t xml:space="preserve"> high</w:t>
        </w:r>
        <w:r w:rsidR="004823E7">
          <w:rPr>
            <w:sz w:val="22"/>
            <w:szCs w:val="22"/>
          </w:rPr>
          <w:t xml:space="preserve"> 65 years previously</w:t>
        </w:r>
        <w:r w:rsidR="003D2329">
          <w:rPr>
            <w:sz w:val="22"/>
            <w:szCs w:val="22"/>
          </w:rPr>
          <w:t>,</w:t>
        </w:r>
        <w:r w:rsidR="00BF7BAD">
          <w:rPr>
            <w:sz w:val="22"/>
            <w:szCs w:val="22"/>
          </w:rPr>
          <w:t xml:space="preserve">. Yes </w:t>
        </w:r>
        <w:r w:rsidR="00C52D39">
          <w:rPr>
            <w:sz w:val="22"/>
            <w:szCs w:val="22"/>
          </w:rPr>
          <w:t>I</w:t>
        </w:r>
        <w:r w:rsidR="00BF7BAD">
          <w:rPr>
            <w:sz w:val="22"/>
            <w:szCs w:val="22"/>
          </w:rPr>
          <w:t xml:space="preserve"> know he got offended </w:t>
        </w:r>
        <w:r w:rsidR="003D2329">
          <w:rPr>
            <w:sz w:val="22"/>
            <w:szCs w:val="22"/>
          </w:rPr>
          <w:t>b</w:t>
        </w:r>
        <w:r w:rsidR="00024420">
          <w:rPr>
            <w:sz w:val="22"/>
            <w:szCs w:val="22"/>
          </w:rPr>
          <w:t xml:space="preserve">ack then, </w:t>
        </w:r>
        <w:r w:rsidR="00197DCE">
          <w:rPr>
            <w:sz w:val="22"/>
            <w:szCs w:val="22"/>
          </w:rPr>
          <w:t xml:space="preserve">and his ego took a hit, </w:t>
        </w:r>
        <w:r w:rsidR="00024420">
          <w:rPr>
            <w:sz w:val="22"/>
            <w:szCs w:val="22"/>
          </w:rPr>
          <w:t xml:space="preserve">but </w:t>
        </w:r>
        <w:r w:rsidR="003D2329">
          <w:rPr>
            <w:sz w:val="22"/>
            <w:szCs w:val="22"/>
          </w:rPr>
          <w:t>this was 6</w:t>
        </w:r>
        <w:r w:rsidR="00024420">
          <w:rPr>
            <w:sz w:val="22"/>
            <w:szCs w:val="22"/>
          </w:rPr>
          <w:t>5</w:t>
        </w:r>
        <w:r w:rsidR="003D2329">
          <w:rPr>
            <w:sz w:val="22"/>
            <w:szCs w:val="22"/>
          </w:rPr>
          <w:t xml:space="preserve"> years later and </w:t>
        </w:r>
        <w:r w:rsidR="000E7171">
          <w:rPr>
            <w:sz w:val="22"/>
            <w:szCs w:val="22"/>
          </w:rPr>
          <w:t>you know what</w:t>
        </w:r>
        <w:r w:rsidR="00BA4F6C">
          <w:rPr>
            <w:sz w:val="22"/>
            <w:szCs w:val="22"/>
          </w:rPr>
          <w:t xml:space="preserve">, </w:t>
        </w:r>
        <w:r w:rsidR="000E7171">
          <w:rPr>
            <w:sz w:val="22"/>
            <w:szCs w:val="22"/>
          </w:rPr>
          <w:t xml:space="preserve"> the issue that triggered it all</w:t>
        </w:r>
        <w:r w:rsidR="00464A6B">
          <w:rPr>
            <w:sz w:val="22"/>
            <w:szCs w:val="22"/>
          </w:rPr>
          <w:t xml:space="preserve"> </w:t>
        </w:r>
        <w:r w:rsidR="000E7171">
          <w:rPr>
            <w:sz w:val="22"/>
            <w:szCs w:val="22"/>
          </w:rPr>
          <w:t>off</w:t>
        </w:r>
        <w:r w:rsidR="00990C4A">
          <w:rPr>
            <w:sz w:val="22"/>
            <w:szCs w:val="22"/>
          </w:rPr>
          <w:t>, was not done to him with any malice and was com</w:t>
        </w:r>
        <w:r w:rsidR="004E16E4">
          <w:rPr>
            <w:sz w:val="22"/>
            <w:szCs w:val="22"/>
          </w:rPr>
          <w:t>pletely</w:t>
        </w:r>
        <w:r w:rsidR="00990C4A">
          <w:rPr>
            <w:sz w:val="22"/>
            <w:szCs w:val="22"/>
          </w:rPr>
          <w:t xml:space="preserve"> over by 25 mins. </w:t>
        </w:r>
        <w:r w:rsidR="000E7171">
          <w:rPr>
            <w:sz w:val="22"/>
            <w:szCs w:val="22"/>
          </w:rPr>
          <w:t xml:space="preserve"> </w:t>
        </w:r>
        <w:r w:rsidR="004E16E4">
          <w:rPr>
            <w:sz w:val="22"/>
            <w:szCs w:val="22"/>
          </w:rPr>
          <w:t xml:space="preserve">Yet  65 years of dripping poison </w:t>
        </w:r>
        <w:r w:rsidR="004823E7">
          <w:rPr>
            <w:sz w:val="22"/>
            <w:szCs w:val="22"/>
          </w:rPr>
          <w:t xml:space="preserve">followed that offence </w:t>
        </w:r>
        <w:r w:rsidR="00F90482">
          <w:rPr>
            <w:sz w:val="22"/>
            <w:szCs w:val="22"/>
          </w:rPr>
          <w:t>episode</w:t>
        </w:r>
        <w:r w:rsidR="002532A6">
          <w:rPr>
            <w:sz w:val="22"/>
            <w:szCs w:val="22"/>
          </w:rPr>
          <w:t xml:space="preserve"> </w:t>
        </w:r>
        <w:r w:rsidR="00B9702F">
          <w:rPr>
            <w:sz w:val="22"/>
            <w:szCs w:val="22"/>
          </w:rPr>
          <w:t>–</w:t>
        </w:r>
        <w:r w:rsidR="00B05BAB">
          <w:rPr>
            <w:sz w:val="22"/>
            <w:szCs w:val="22"/>
          </w:rPr>
          <w:t xml:space="preserve"> </w:t>
        </w:r>
        <w:r w:rsidR="00B9702F">
          <w:rPr>
            <w:sz w:val="22"/>
            <w:szCs w:val="22"/>
          </w:rPr>
          <w:t xml:space="preserve">drips </w:t>
        </w:r>
        <w:r w:rsidR="00D6416F">
          <w:rPr>
            <w:sz w:val="22"/>
            <w:szCs w:val="22"/>
          </w:rPr>
          <w:t>of p</w:t>
        </w:r>
        <w:r w:rsidR="00B05BAB">
          <w:rPr>
            <w:sz w:val="22"/>
            <w:szCs w:val="22"/>
          </w:rPr>
          <w:t xml:space="preserve">oison that </w:t>
        </w:r>
        <w:r w:rsidR="00CB38A3">
          <w:rPr>
            <w:sz w:val="22"/>
            <w:szCs w:val="22"/>
          </w:rPr>
          <w:t xml:space="preserve">also </w:t>
        </w:r>
        <w:r w:rsidR="00B05BAB">
          <w:rPr>
            <w:sz w:val="22"/>
            <w:szCs w:val="22"/>
          </w:rPr>
          <w:t>affected his marriage</w:t>
        </w:r>
        <w:r w:rsidR="00CB38A3">
          <w:rPr>
            <w:sz w:val="22"/>
            <w:szCs w:val="22"/>
          </w:rPr>
          <w:t xml:space="preserve">, </w:t>
        </w:r>
        <w:r w:rsidR="00B05BAB">
          <w:rPr>
            <w:sz w:val="22"/>
            <w:szCs w:val="22"/>
          </w:rPr>
          <w:t xml:space="preserve"> his children</w:t>
        </w:r>
        <w:r w:rsidR="00CB38A3">
          <w:rPr>
            <w:sz w:val="22"/>
            <w:szCs w:val="22"/>
          </w:rPr>
          <w:t xml:space="preserve"> and his </w:t>
        </w:r>
        <w:r w:rsidR="00F67B76">
          <w:rPr>
            <w:sz w:val="22"/>
            <w:szCs w:val="22"/>
          </w:rPr>
          <w:t>ministry</w:t>
        </w:r>
        <w:r w:rsidR="00B05BAB">
          <w:rPr>
            <w:sz w:val="22"/>
            <w:szCs w:val="22"/>
          </w:rPr>
          <w:t>.</w:t>
        </w:r>
        <w:r w:rsidR="00C0242F">
          <w:rPr>
            <w:sz w:val="22"/>
            <w:szCs w:val="22"/>
          </w:rPr>
          <w:t xml:space="preserve"> </w:t>
        </w:r>
        <w:r w:rsidR="002532A6">
          <w:rPr>
            <w:sz w:val="22"/>
            <w:szCs w:val="22"/>
          </w:rPr>
          <w:t xml:space="preserve">I don’t know about you, </w:t>
        </w:r>
        <w:r w:rsidR="00A84538">
          <w:rPr>
            <w:sz w:val="22"/>
            <w:szCs w:val="22"/>
          </w:rPr>
          <w:t xml:space="preserve">, </w:t>
        </w:r>
        <w:r w:rsidR="002532A6">
          <w:rPr>
            <w:sz w:val="22"/>
            <w:szCs w:val="22"/>
          </w:rPr>
          <w:t xml:space="preserve">but the fact that </w:t>
        </w:r>
        <w:r w:rsidR="00651729">
          <w:rPr>
            <w:sz w:val="22"/>
            <w:szCs w:val="22"/>
          </w:rPr>
          <w:t xml:space="preserve">even well intentioned </w:t>
        </w:r>
        <w:r w:rsidR="008E1F42">
          <w:rPr>
            <w:sz w:val="22"/>
            <w:szCs w:val="22"/>
          </w:rPr>
          <w:t xml:space="preserve">people can stay trapped in </w:t>
        </w:r>
        <w:r w:rsidR="00651729">
          <w:rPr>
            <w:sz w:val="22"/>
            <w:szCs w:val="22"/>
          </w:rPr>
          <w:t xml:space="preserve">stuckness and </w:t>
        </w:r>
        <w:r w:rsidR="00EE357F">
          <w:rPr>
            <w:sz w:val="22"/>
            <w:szCs w:val="22"/>
          </w:rPr>
          <w:t xml:space="preserve">multiplied misery for so long , </w:t>
        </w:r>
        <w:r w:rsidR="0003072F">
          <w:rPr>
            <w:sz w:val="22"/>
            <w:szCs w:val="22"/>
          </w:rPr>
          <w:t xml:space="preserve">scares me </w:t>
        </w:r>
        <w:r w:rsidR="00CB38A3">
          <w:rPr>
            <w:sz w:val="22"/>
            <w:szCs w:val="22"/>
          </w:rPr>
          <w:t xml:space="preserve">a lot. It scares me </w:t>
        </w:r>
        <w:r w:rsidR="0003072F">
          <w:rPr>
            <w:sz w:val="22"/>
            <w:szCs w:val="22"/>
          </w:rPr>
          <w:t>into</w:t>
        </w:r>
        <w:r w:rsidR="006A4F39">
          <w:rPr>
            <w:sz w:val="22"/>
            <w:szCs w:val="22"/>
          </w:rPr>
          <w:t xml:space="preserve"> wanting to understand more about this snare and what </w:t>
        </w:r>
        <w:r w:rsidR="00017FBC">
          <w:rPr>
            <w:sz w:val="22"/>
            <w:szCs w:val="22"/>
          </w:rPr>
          <w:t xml:space="preserve">might help me avoid it, and what </w:t>
        </w:r>
        <w:r w:rsidR="006A4F39">
          <w:rPr>
            <w:sz w:val="22"/>
            <w:szCs w:val="22"/>
          </w:rPr>
          <w:t>steps might help me back out of it</w:t>
        </w:r>
        <w:r w:rsidR="00EE357F">
          <w:rPr>
            <w:sz w:val="22"/>
            <w:szCs w:val="22"/>
          </w:rPr>
          <w:t xml:space="preserve">. </w:t>
        </w:r>
        <w:r w:rsidR="00B913A1">
          <w:rPr>
            <w:sz w:val="22"/>
            <w:szCs w:val="22"/>
          </w:rPr>
          <w:t>Perhaps you have decades to spare to waste over offence</w:t>
        </w:r>
        <w:r w:rsidR="00542FD6">
          <w:rPr>
            <w:sz w:val="22"/>
            <w:szCs w:val="22"/>
          </w:rPr>
          <w:t xml:space="preserve">, but that </w:t>
        </w:r>
        <w:r w:rsidR="00602BAA">
          <w:rPr>
            <w:sz w:val="22"/>
            <w:szCs w:val="22"/>
          </w:rPr>
          <w:t xml:space="preserve">is </w:t>
        </w:r>
        <w:r w:rsidR="00542FD6">
          <w:rPr>
            <w:sz w:val="22"/>
            <w:szCs w:val="22"/>
          </w:rPr>
          <w:t>not the life I want</w:t>
        </w:r>
        <w:r w:rsidR="009E45BA">
          <w:rPr>
            <w:sz w:val="22"/>
            <w:szCs w:val="22"/>
          </w:rPr>
          <w:t xml:space="preserve">. I don’t want to have </w:t>
        </w:r>
        <w:r w:rsidR="003311F6">
          <w:rPr>
            <w:sz w:val="22"/>
            <w:szCs w:val="22"/>
          </w:rPr>
          <w:t xml:space="preserve">a </w:t>
        </w:r>
        <w:r w:rsidR="009E45BA">
          <w:rPr>
            <w:sz w:val="22"/>
            <w:szCs w:val="22"/>
          </w:rPr>
          <w:t>life where offence has t</w:t>
        </w:r>
        <w:r w:rsidR="00E21684">
          <w:rPr>
            <w:sz w:val="22"/>
            <w:szCs w:val="22"/>
          </w:rPr>
          <w:t>hat</w:t>
        </w:r>
        <w:r w:rsidR="009E45BA">
          <w:rPr>
            <w:sz w:val="22"/>
            <w:szCs w:val="22"/>
          </w:rPr>
          <w:t xml:space="preserve"> much power over me, </w:t>
        </w:r>
        <w:r w:rsidR="004F5403">
          <w:rPr>
            <w:sz w:val="22"/>
            <w:szCs w:val="22"/>
          </w:rPr>
          <w:t xml:space="preserve"> so </w:t>
        </w:r>
        <w:r w:rsidR="00D251A6">
          <w:rPr>
            <w:sz w:val="22"/>
            <w:szCs w:val="22"/>
          </w:rPr>
          <w:t>I have become even more</w:t>
        </w:r>
        <w:r w:rsidR="004F5403">
          <w:rPr>
            <w:sz w:val="22"/>
            <w:szCs w:val="22"/>
          </w:rPr>
          <w:t xml:space="preserve"> </w:t>
        </w:r>
        <w:r w:rsidR="00A12237">
          <w:rPr>
            <w:sz w:val="22"/>
            <w:szCs w:val="22"/>
          </w:rPr>
          <w:t>committed to keep</w:t>
        </w:r>
        <w:r w:rsidR="002911D8">
          <w:rPr>
            <w:sz w:val="22"/>
            <w:szCs w:val="22"/>
          </w:rPr>
          <w:t>ing</w:t>
        </w:r>
        <w:r w:rsidR="00A12237">
          <w:rPr>
            <w:sz w:val="22"/>
            <w:szCs w:val="22"/>
          </w:rPr>
          <w:t xml:space="preserve"> my eyes more open and </w:t>
        </w:r>
        <w:r w:rsidR="002911D8">
          <w:rPr>
            <w:sz w:val="22"/>
            <w:szCs w:val="22"/>
          </w:rPr>
          <w:t xml:space="preserve"> making some hard choices earlier. </w:t>
        </w:r>
        <w:r w:rsidR="00542FD6">
          <w:rPr>
            <w:sz w:val="22"/>
            <w:szCs w:val="22"/>
          </w:rPr>
          <w:t xml:space="preserve"> </w:t>
        </w:r>
        <w:r w:rsidR="00013C54">
          <w:rPr>
            <w:sz w:val="22"/>
            <w:szCs w:val="22"/>
          </w:rPr>
          <w:t xml:space="preserve">I didn’t make up those two themes. </w:t>
        </w:r>
        <w:r w:rsidR="002911D8">
          <w:rPr>
            <w:sz w:val="22"/>
            <w:szCs w:val="22"/>
          </w:rPr>
          <w:t>God put th</w:t>
        </w:r>
        <w:r w:rsidR="004227A6">
          <w:rPr>
            <w:sz w:val="22"/>
            <w:szCs w:val="22"/>
          </w:rPr>
          <w:t>ese two themes</w:t>
        </w:r>
        <w:r w:rsidR="002911D8">
          <w:rPr>
            <w:sz w:val="22"/>
            <w:szCs w:val="22"/>
          </w:rPr>
          <w:t xml:space="preserve"> in </w:t>
        </w:r>
        <w:r w:rsidR="00853CBC">
          <w:rPr>
            <w:sz w:val="22"/>
            <w:szCs w:val="22"/>
          </w:rPr>
          <w:t xml:space="preserve">slightly </w:t>
        </w:r>
        <w:r w:rsidR="004227A6">
          <w:rPr>
            <w:sz w:val="22"/>
            <w:szCs w:val="22"/>
          </w:rPr>
          <w:t>different</w:t>
        </w:r>
        <w:r w:rsidR="002911D8">
          <w:rPr>
            <w:sz w:val="22"/>
            <w:szCs w:val="22"/>
          </w:rPr>
          <w:t xml:space="preserve"> words when he </w:t>
        </w:r>
        <w:r w:rsidR="005B7FA2">
          <w:rPr>
            <w:sz w:val="22"/>
            <w:szCs w:val="22"/>
          </w:rPr>
          <w:t xml:space="preserve">was </w:t>
        </w:r>
        <w:r w:rsidR="002911D8">
          <w:rPr>
            <w:sz w:val="22"/>
            <w:szCs w:val="22"/>
          </w:rPr>
          <w:t>advis</w:t>
        </w:r>
        <w:r w:rsidR="00FE4DB6">
          <w:rPr>
            <w:sz w:val="22"/>
            <w:szCs w:val="22"/>
          </w:rPr>
          <w:t>ing</w:t>
        </w:r>
        <w:r w:rsidR="002911D8">
          <w:rPr>
            <w:sz w:val="22"/>
            <w:szCs w:val="22"/>
          </w:rPr>
          <w:t xml:space="preserve"> </w:t>
        </w:r>
        <w:r w:rsidR="00473322">
          <w:rPr>
            <w:sz w:val="22"/>
            <w:szCs w:val="22"/>
          </w:rPr>
          <w:t>C</w:t>
        </w:r>
        <w:r w:rsidR="002911D8">
          <w:rPr>
            <w:sz w:val="22"/>
            <w:szCs w:val="22"/>
          </w:rPr>
          <w:t xml:space="preserve">ain </w:t>
        </w:r>
        <w:r w:rsidR="005B7FA2">
          <w:rPr>
            <w:sz w:val="22"/>
            <w:szCs w:val="22"/>
          </w:rPr>
          <w:t xml:space="preserve">of a way out </w:t>
        </w:r>
        <w:r w:rsidR="00473322">
          <w:rPr>
            <w:sz w:val="22"/>
            <w:szCs w:val="22"/>
          </w:rPr>
          <w:t xml:space="preserve">when </w:t>
        </w:r>
        <w:r w:rsidR="005B7FA2">
          <w:rPr>
            <w:sz w:val="22"/>
            <w:szCs w:val="22"/>
          </w:rPr>
          <w:t>Cain</w:t>
        </w:r>
        <w:r w:rsidR="00473322">
          <w:rPr>
            <w:sz w:val="22"/>
            <w:szCs w:val="22"/>
          </w:rPr>
          <w:t xml:space="preserve"> was </w:t>
        </w:r>
        <w:r w:rsidR="005B7FA2">
          <w:rPr>
            <w:sz w:val="22"/>
            <w:szCs w:val="22"/>
          </w:rPr>
          <w:t xml:space="preserve">caught up </w:t>
        </w:r>
        <w:r w:rsidR="00473322">
          <w:rPr>
            <w:sz w:val="22"/>
            <w:szCs w:val="22"/>
          </w:rPr>
          <w:t xml:space="preserve">in </w:t>
        </w:r>
        <w:r w:rsidR="005B7FA2">
          <w:rPr>
            <w:sz w:val="22"/>
            <w:szCs w:val="22"/>
          </w:rPr>
          <w:t xml:space="preserve">a real </w:t>
        </w:r>
        <w:r w:rsidR="00473322">
          <w:rPr>
            <w:sz w:val="22"/>
            <w:szCs w:val="22"/>
          </w:rPr>
          <w:t xml:space="preserve">lather of offence. </w:t>
        </w:r>
        <w:r w:rsidR="00E8513D">
          <w:rPr>
            <w:sz w:val="22"/>
            <w:szCs w:val="22"/>
          </w:rPr>
          <w:t xml:space="preserve">The first </w:t>
        </w:r>
        <w:r w:rsidR="00853CBC">
          <w:rPr>
            <w:sz w:val="22"/>
            <w:szCs w:val="22"/>
          </w:rPr>
          <w:t>[</w:t>
        </w:r>
        <w:r w:rsidR="00E8513D">
          <w:rPr>
            <w:sz w:val="22"/>
            <w:szCs w:val="22"/>
          </w:rPr>
          <w:t>and I paraphrase</w:t>
        </w:r>
        <w:r w:rsidR="00853CBC">
          <w:rPr>
            <w:sz w:val="22"/>
            <w:szCs w:val="22"/>
          </w:rPr>
          <w:t>]</w:t>
        </w:r>
        <w:r w:rsidR="00E8513D">
          <w:rPr>
            <w:sz w:val="22"/>
            <w:szCs w:val="22"/>
          </w:rPr>
          <w:t xml:space="preserve">, was </w:t>
        </w:r>
        <w:r w:rsidR="00FE4DB6">
          <w:rPr>
            <w:sz w:val="22"/>
            <w:szCs w:val="22"/>
          </w:rPr>
          <w:t xml:space="preserve">God told </w:t>
        </w:r>
        <w:r w:rsidR="002B2E97">
          <w:rPr>
            <w:sz w:val="22"/>
            <w:szCs w:val="22"/>
          </w:rPr>
          <w:t>Cain</w:t>
        </w:r>
        <w:r w:rsidR="00FE4DB6">
          <w:rPr>
            <w:sz w:val="22"/>
            <w:szCs w:val="22"/>
          </w:rPr>
          <w:t xml:space="preserve"> </w:t>
        </w:r>
        <w:r w:rsidR="002911D8">
          <w:rPr>
            <w:sz w:val="22"/>
            <w:szCs w:val="22"/>
          </w:rPr>
          <w:t xml:space="preserve">to </w:t>
        </w:r>
        <w:r w:rsidR="00E96789">
          <w:rPr>
            <w:sz w:val="22"/>
            <w:szCs w:val="22"/>
          </w:rPr>
          <w:t>actuall</w:t>
        </w:r>
        <w:r w:rsidR="004227A6">
          <w:rPr>
            <w:sz w:val="22"/>
            <w:szCs w:val="22"/>
          </w:rPr>
          <w:t xml:space="preserve">y </w:t>
        </w:r>
        <w:r w:rsidR="00C95705">
          <w:rPr>
            <w:sz w:val="22"/>
            <w:szCs w:val="22"/>
          </w:rPr>
          <w:t xml:space="preserve">really </w:t>
        </w:r>
        <w:r w:rsidR="004227A6">
          <w:rPr>
            <w:sz w:val="22"/>
            <w:szCs w:val="22"/>
          </w:rPr>
          <w:t>see and bring into his focus</w:t>
        </w:r>
        <w:r w:rsidR="00247E58">
          <w:rPr>
            <w:sz w:val="22"/>
            <w:szCs w:val="22"/>
          </w:rPr>
          <w:t>,</w:t>
        </w:r>
        <w:r w:rsidR="004227A6">
          <w:rPr>
            <w:sz w:val="22"/>
            <w:szCs w:val="22"/>
          </w:rPr>
          <w:t xml:space="preserve"> </w:t>
        </w:r>
        <w:r w:rsidR="00BD4726">
          <w:rPr>
            <w:sz w:val="22"/>
            <w:szCs w:val="22"/>
          </w:rPr>
          <w:t>the tem</w:t>
        </w:r>
        <w:r w:rsidR="00E8513D">
          <w:rPr>
            <w:sz w:val="22"/>
            <w:szCs w:val="22"/>
          </w:rPr>
          <w:t>ptation</w:t>
        </w:r>
        <w:r w:rsidR="00BD4726">
          <w:rPr>
            <w:sz w:val="22"/>
            <w:szCs w:val="22"/>
          </w:rPr>
          <w:t>/ the enemy that</w:t>
        </w:r>
        <w:r w:rsidR="00E96789">
          <w:rPr>
            <w:sz w:val="22"/>
            <w:szCs w:val="22"/>
          </w:rPr>
          <w:t xml:space="preserve"> wanted to devour him</w:t>
        </w:r>
        <w:r w:rsidR="00FE64DE">
          <w:rPr>
            <w:sz w:val="22"/>
            <w:szCs w:val="22"/>
          </w:rPr>
          <w:t xml:space="preserve"> </w:t>
        </w:r>
        <w:r w:rsidR="00E96789">
          <w:rPr>
            <w:sz w:val="22"/>
            <w:szCs w:val="22"/>
          </w:rPr>
          <w:t>and take him down – and</w:t>
        </w:r>
        <w:r w:rsidR="00FE64DE">
          <w:rPr>
            <w:sz w:val="22"/>
            <w:szCs w:val="22"/>
          </w:rPr>
          <w:t xml:space="preserve"> secondly</w:t>
        </w:r>
        <w:r w:rsidR="00E96789">
          <w:rPr>
            <w:sz w:val="22"/>
            <w:szCs w:val="22"/>
          </w:rPr>
          <w:t xml:space="preserve"> to do the work of resisting and mas</w:t>
        </w:r>
        <w:r w:rsidR="00BD4726">
          <w:rPr>
            <w:sz w:val="22"/>
            <w:szCs w:val="22"/>
          </w:rPr>
          <w:t xml:space="preserve">tering. </w:t>
        </w:r>
        <w:r w:rsidR="00740C5A">
          <w:rPr>
            <w:sz w:val="22"/>
            <w:szCs w:val="22"/>
          </w:rPr>
          <w:t xml:space="preserve">Without </w:t>
        </w:r>
        <w:r w:rsidR="00EC7520">
          <w:rPr>
            <w:sz w:val="22"/>
            <w:szCs w:val="22"/>
          </w:rPr>
          <w:t xml:space="preserve">both </w:t>
        </w:r>
        <w:r w:rsidR="00740C5A">
          <w:rPr>
            <w:sz w:val="22"/>
            <w:szCs w:val="22"/>
          </w:rPr>
          <w:t>the</w:t>
        </w:r>
        <w:r w:rsidR="00687565">
          <w:rPr>
            <w:sz w:val="22"/>
            <w:szCs w:val="22"/>
          </w:rPr>
          <w:t xml:space="preserve"> </w:t>
        </w:r>
        <w:r w:rsidR="00EC7520">
          <w:rPr>
            <w:sz w:val="22"/>
            <w:szCs w:val="22"/>
          </w:rPr>
          <w:t xml:space="preserve">better </w:t>
        </w:r>
        <w:r w:rsidR="00687565">
          <w:rPr>
            <w:sz w:val="22"/>
            <w:szCs w:val="22"/>
          </w:rPr>
          <w:t xml:space="preserve">seeing and the </w:t>
        </w:r>
        <w:r w:rsidR="00B24DDB">
          <w:rPr>
            <w:sz w:val="22"/>
            <w:szCs w:val="22"/>
          </w:rPr>
          <w:t xml:space="preserve">better </w:t>
        </w:r>
        <w:r w:rsidR="00687565">
          <w:rPr>
            <w:sz w:val="22"/>
            <w:szCs w:val="22"/>
          </w:rPr>
          <w:t>choosing</w:t>
        </w:r>
        <w:r w:rsidR="00740C5A">
          <w:rPr>
            <w:sz w:val="22"/>
            <w:szCs w:val="22"/>
          </w:rPr>
          <w:t xml:space="preserve">, we are easy prey. </w:t>
        </w:r>
        <w:r w:rsidR="00140630">
          <w:rPr>
            <w:sz w:val="22"/>
            <w:szCs w:val="22"/>
          </w:rPr>
          <w:t>In fact  better seeing</w:t>
        </w:r>
        <w:r w:rsidR="00380261">
          <w:rPr>
            <w:sz w:val="22"/>
            <w:szCs w:val="22"/>
          </w:rPr>
          <w:t xml:space="preserve">, including seeing more clearly what we are putting at risk, </w:t>
        </w:r>
        <w:r w:rsidR="00140630">
          <w:rPr>
            <w:sz w:val="22"/>
            <w:szCs w:val="22"/>
          </w:rPr>
          <w:t xml:space="preserve"> makes </w:t>
        </w:r>
        <w:r w:rsidR="00E213B6">
          <w:rPr>
            <w:sz w:val="22"/>
            <w:szCs w:val="22"/>
          </w:rPr>
          <w:t xml:space="preserve">it easier to make </w:t>
        </w:r>
        <w:r w:rsidR="00380261">
          <w:rPr>
            <w:sz w:val="22"/>
            <w:szCs w:val="22"/>
          </w:rPr>
          <w:t>healthier</w:t>
        </w:r>
        <w:r w:rsidR="00140630">
          <w:rPr>
            <w:sz w:val="22"/>
            <w:szCs w:val="22"/>
          </w:rPr>
          <w:t xml:space="preserve"> choices </w:t>
        </w:r>
        <w:r w:rsidR="00D14554">
          <w:rPr>
            <w:sz w:val="22"/>
            <w:szCs w:val="22"/>
          </w:rPr>
          <w:t xml:space="preserve">That is why </w:t>
        </w:r>
        <w:r w:rsidR="006C233D">
          <w:rPr>
            <w:sz w:val="22"/>
            <w:szCs w:val="22"/>
          </w:rPr>
          <w:t xml:space="preserve">I will share </w:t>
        </w:r>
        <w:r w:rsidR="00D14554">
          <w:rPr>
            <w:sz w:val="22"/>
            <w:szCs w:val="22"/>
          </w:rPr>
          <w:t xml:space="preserve"> these common patterns </w:t>
        </w:r>
        <w:r w:rsidR="003F5405">
          <w:rPr>
            <w:sz w:val="22"/>
            <w:szCs w:val="22"/>
          </w:rPr>
          <w:t>to help you see more</w:t>
        </w:r>
        <w:r w:rsidR="00F032D8">
          <w:rPr>
            <w:sz w:val="22"/>
            <w:szCs w:val="22"/>
          </w:rPr>
          <w:t xml:space="preserve"> clearly </w:t>
        </w:r>
        <w:r w:rsidR="00850DA6">
          <w:rPr>
            <w:sz w:val="22"/>
            <w:szCs w:val="22"/>
          </w:rPr>
          <w:t>how this enemy of your peace works</w:t>
        </w:r>
        <w:r w:rsidR="003F5405">
          <w:rPr>
            <w:sz w:val="22"/>
            <w:szCs w:val="22"/>
          </w:rPr>
          <w:t>,</w:t>
        </w:r>
        <w:r w:rsidR="0098395E">
          <w:rPr>
            <w:sz w:val="22"/>
            <w:szCs w:val="22"/>
          </w:rPr>
          <w:t xml:space="preserve">- </w:t>
        </w:r>
        <w:r w:rsidR="003F5405">
          <w:rPr>
            <w:sz w:val="22"/>
            <w:szCs w:val="22"/>
          </w:rPr>
          <w:t>and also include a section t</w:t>
        </w:r>
        <w:r w:rsidR="00396770">
          <w:rPr>
            <w:sz w:val="22"/>
            <w:szCs w:val="22"/>
          </w:rPr>
          <w:t>h</w:t>
        </w:r>
        <w:r w:rsidR="00B24DDB">
          <w:rPr>
            <w:sz w:val="22"/>
            <w:szCs w:val="22"/>
          </w:rPr>
          <w:t>at</w:t>
        </w:r>
        <w:r w:rsidR="00396770">
          <w:rPr>
            <w:sz w:val="22"/>
            <w:szCs w:val="22"/>
          </w:rPr>
          <w:t xml:space="preserve"> is mainly about our choices</w:t>
        </w:r>
        <w:r w:rsidR="0054618B">
          <w:rPr>
            <w:sz w:val="22"/>
            <w:szCs w:val="22"/>
          </w:rPr>
          <w:t xml:space="preserve">. </w:t>
        </w:r>
        <w:r w:rsidR="00D80C1A">
          <w:rPr>
            <w:sz w:val="22"/>
            <w:szCs w:val="22"/>
          </w:rPr>
          <w:t>[</w:t>
        </w:r>
        <w:r w:rsidR="00D80C1A">
          <w:rPr>
            <w:i/>
            <w:iCs/>
            <w:sz w:val="22"/>
            <w:szCs w:val="22"/>
          </w:rPr>
          <w:t xml:space="preserve">this </w:t>
        </w:r>
        <w:r w:rsidR="00E26D2C">
          <w:rPr>
            <w:i/>
            <w:iCs/>
            <w:sz w:val="22"/>
            <w:szCs w:val="22"/>
          </w:rPr>
          <w:t xml:space="preserve">next </w:t>
        </w:r>
        <w:r w:rsidR="00D357FA">
          <w:rPr>
            <w:i/>
            <w:iCs/>
            <w:sz w:val="22"/>
            <w:szCs w:val="22"/>
          </w:rPr>
          <w:t xml:space="preserve">bit </w:t>
        </w:r>
        <w:r w:rsidR="00D80C1A">
          <w:rPr>
            <w:i/>
            <w:iCs/>
            <w:sz w:val="22"/>
            <w:szCs w:val="22"/>
          </w:rPr>
          <w:t xml:space="preserve">perhaps should go somewhere else] </w:t>
        </w:r>
        <w:r w:rsidR="0054618B">
          <w:rPr>
            <w:sz w:val="22"/>
            <w:szCs w:val="22"/>
          </w:rPr>
          <w:t>That will include</w:t>
        </w:r>
        <w:r w:rsidR="00BF658D">
          <w:rPr>
            <w:sz w:val="22"/>
            <w:szCs w:val="22"/>
          </w:rPr>
          <w:t xml:space="preserve"> that if w</w:t>
        </w:r>
        <w:r w:rsidR="00445A30">
          <w:rPr>
            <w:sz w:val="22"/>
            <w:szCs w:val="22"/>
          </w:rPr>
          <w:t xml:space="preserve">e just go with the surge and don’t </w:t>
        </w:r>
        <w:r w:rsidR="00BF658D">
          <w:rPr>
            <w:sz w:val="22"/>
            <w:szCs w:val="22"/>
          </w:rPr>
          <w:t xml:space="preserve">make any choices, </w:t>
        </w:r>
        <w:r w:rsidR="00445A30">
          <w:rPr>
            <w:sz w:val="22"/>
            <w:szCs w:val="22"/>
          </w:rPr>
          <w:t xml:space="preserve">that is in fact a choice </w:t>
        </w:r>
        <w:r w:rsidR="00027BFA">
          <w:rPr>
            <w:sz w:val="22"/>
            <w:szCs w:val="22"/>
          </w:rPr>
          <w:t>to not resi</w:t>
        </w:r>
        <w:r w:rsidR="00567BAA">
          <w:rPr>
            <w:sz w:val="22"/>
            <w:szCs w:val="22"/>
          </w:rPr>
          <w:t xml:space="preserve">st, and </w:t>
        </w:r>
        <w:r w:rsidR="00445A30">
          <w:rPr>
            <w:sz w:val="22"/>
            <w:szCs w:val="22"/>
          </w:rPr>
          <w:t xml:space="preserve">that will </w:t>
        </w:r>
        <w:r w:rsidR="00A91F35">
          <w:rPr>
            <w:sz w:val="22"/>
            <w:szCs w:val="22"/>
          </w:rPr>
          <w:t xml:space="preserve">only </w:t>
        </w:r>
        <w:r w:rsidR="00445A30">
          <w:rPr>
            <w:sz w:val="22"/>
            <w:szCs w:val="22"/>
          </w:rPr>
          <w:t xml:space="preserve">grease our slide down even faster. </w:t>
        </w:r>
        <w:r w:rsidR="00567BAA">
          <w:rPr>
            <w:sz w:val="22"/>
            <w:szCs w:val="22"/>
          </w:rPr>
          <w:t>Cain chose to not see and</w:t>
        </w:r>
        <w:r w:rsidR="004F54E9">
          <w:rPr>
            <w:sz w:val="22"/>
            <w:szCs w:val="22"/>
          </w:rPr>
          <w:t xml:space="preserve"> not resist, and </w:t>
        </w:r>
        <w:r w:rsidR="00890E41">
          <w:rPr>
            <w:sz w:val="22"/>
            <w:szCs w:val="22"/>
          </w:rPr>
          <w:t xml:space="preserve">the unrestrained surge of offence, </w:t>
        </w:r>
        <w:r w:rsidR="004F54E9">
          <w:rPr>
            <w:sz w:val="22"/>
            <w:szCs w:val="22"/>
          </w:rPr>
          <w:t>took him to</w:t>
        </w:r>
        <w:r w:rsidR="00F52B55">
          <w:rPr>
            <w:sz w:val="22"/>
            <w:szCs w:val="22"/>
          </w:rPr>
          <w:t xml:space="preserve"> where </w:t>
        </w:r>
        <w:r w:rsidR="00D10A3F">
          <w:rPr>
            <w:sz w:val="22"/>
            <w:szCs w:val="22"/>
          </w:rPr>
          <w:t>‘</w:t>
        </w:r>
        <w:r w:rsidR="00F52B55">
          <w:rPr>
            <w:sz w:val="22"/>
            <w:szCs w:val="22"/>
          </w:rPr>
          <w:t>by his own hand</w:t>
        </w:r>
        <w:r w:rsidR="00D10A3F">
          <w:rPr>
            <w:sz w:val="22"/>
            <w:szCs w:val="22"/>
          </w:rPr>
          <w:t>’</w:t>
        </w:r>
        <w:r w:rsidR="00F52B55">
          <w:rPr>
            <w:sz w:val="22"/>
            <w:szCs w:val="22"/>
          </w:rPr>
          <w:t xml:space="preserve"> </w:t>
        </w:r>
        <w:r w:rsidR="00A97A17">
          <w:rPr>
            <w:sz w:val="22"/>
            <w:szCs w:val="22"/>
          </w:rPr>
          <w:t>he</w:t>
        </w:r>
        <w:r w:rsidR="00D74AD2">
          <w:rPr>
            <w:sz w:val="22"/>
            <w:szCs w:val="22"/>
          </w:rPr>
          <w:t xml:space="preserve"> </w:t>
        </w:r>
        <w:r w:rsidR="004F54E9">
          <w:rPr>
            <w:sz w:val="22"/>
            <w:szCs w:val="22"/>
          </w:rPr>
          <w:t>murder</w:t>
        </w:r>
        <w:r w:rsidR="00A97A17">
          <w:rPr>
            <w:sz w:val="22"/>
            <w:szCs w:val="22"/>
          </w:rPr>
          <w:t>s</w:t>
        </w:r>
        <w:r w:rsidR="00D74AD2">
          <w:rPr>
            <w:sz w:val="22"/>
            <w:szCs w:val="22"/>
          </w:rPr>
          <w:t xml:space="preserve"> a brother</w:t>
        </w:r>
        <w:r w:rsidR="00AB4FC9">
          <w:rPr>
            <w:sz w:val="22"/>
            <w:szCs w:val="22"/>
          </w:rPr>
          <w:t xml:space="preserve">, </w:t>
        </w:r>
        <w:r w:rsidR="00D357FA">
          <w:rPr>
            <w:sz w:val="22"/>
            <w:szCs w:val="22"/>
          </w:rPr>
          <w:t>and blow</w:t>
        </w:r>
        <w:r w:rsidR="00A97A17">
          <w:rPr>
            <w:sz w:val="22"/>
            <w:szCs w:val="22"/>
          </w:rPr>
          <w:t>s</w:t>
        </w:r>
        <w:r w:rsidR="00D357FA">
          <w:rPr>
            <w:sz w:val="22"/>
            <w:szCs w:val="22"/>
          </w:rPr>
          <w:t xml:space="preserve"> up his own life, </w:t>
        </w:r>
        <w:r w:rsidR="00AB4FC9">
          <w:rPr>
            <w:sz w:val="22"/>
            <w:szCs w:val="22"/>
          </w:rPr>
          <w:t>all</w:t>
        </w:r>
        <w:r w:rsidR="00D80C1A">
          <w:rPr>
            <w:sz w:val="22"/>
            <w:szCs w:val="22"/>
          </w:rPr>
          <w:t xml:space="preserve"> </w:t>
        </w:r>
        <w:r w:rsidR="00AB4FC9">
          <w:rPr>
            <w:sz w:val="22"/>
            <w:szCs w:val="22"/>
          </w:rPr>
          <w:t>over one critic</w:t>
        </w:r>
        <w:r w:rsidR="00D80C1A">
          <w:rPr>
            <w:sz w:val="22"/>
            <w:szCs w:val="22"/>
          </w:rPr>
          <w:t>ism</w:t>
        </w:r>
        <w:r w:rsidR="004F54E9">
          <w:rPr>
            <w:sz w:val="22"/>
            <w:szCs w:val="22"/>
          </w:rPr>
          <w:t xml:space="preserve">. </w:t>
        </w:r>
        <w:r w:rsidR="00795700" w:rsidRPr="0026343B">
          <w:rPr>
            <w:i/>
            <w:iCs/>
            <w:sz w:val="22"/>
            <w:szCs w:val="22"/>
          </w:rPr>
          <w:t>Sometimes the choice to resist and master, wo</w:t>
        </w:r>
        <w:r w:rsidR="00DC4E3A" w:rsidRPr="0026343B">
          <w:rPr>
            <w:i/>
            <w:iCs/>
            <w:sz w:val="22"/>
            <w:szCs w:val="22"/>
          </w:rPr>
          <w:t>rks</w:t>
        </w:r>
        <w:r w:rsidR="00795700" w:rsidRPr="0026343B">
          <w:rPr>
            <w:i/>
            <w:iCs/>
            <w:sz w:val="22"/>
            <w:szCs w:val="22"/>
          </w:rPr>
          <w:t xml:space="preserve"> so much </w:t>
        </w:r>
        <w:r w:rsidR="00DC4E3A" w:rsidRPr="0026343B">
          <w:rPr>
            <w:i/>
            <w:iCs/>
            <w:sz w:val="22"/>
            <w:szCs w:val="22"/>
          </w:rPr>
          <w:t>easier</w:t>
        </w:r>
        <w:r w:rsidR="00795700" w:rsidRPr="0026343B">
          <w:rPr>
            <w:i/>
            <w:iCs/>
            <w:sz w:val="22"/>
            <w:szCs w:val="22"/>
          </w:rPr>
          <w:t xml:space="preserve"> if we</w:t>
        </w:r>
        <w:r w:rsidR="0026343B" w:rsidRPr="0026343B">
          <w:rPr>
            <w:i/>
            <w:iCs/>
            <w:sz w:val="22"/>
            <w:szCs w:val="22"/>
          </w:rPr>
          <w:t xml:space="preserve"> have first made a choice to let go of something we are hanging </w:t>
        </w:r>
        <w:r w:rsidR="00DC4E3A" w:rsidRPr="0026343B">
          <w:rPr>
            <w:i/>
            <w:iCs/>
            <w:sz w:val="22"/>
            <w:szCs w:val="22"/>
          </w:rPr>
          <w:t xml:space="preserve"> onto too tightly. </w:t>
        </w:r>
        <w:r w:rsidR="009E4D1C">
          <w:rPr>
            <w:i/>
            <w:iCs/>
            <w:sz w:val="22"/>
            <w:szCs w:val="22"/>
          </w:rPr>
          <w:t xml:space="preserve"> </w:t>
        </w:r>
        <w:r w:rsidR="00EF63C5">
          <w:rPr>
            <w:i/>
            <w:iCs/>
            <w:sz w:val="22"/>
            <w:szCs w:val="22"/>
          </w:rPr>
          <w:t>Over the years I have</w:t>
        </w:r>
        <w:r w:rsidR="009E4D1C">
          <w:rPr>
            <w:i/>
            <w:iCs/>
            <w:sz w:val="22"/>
            <w:szCs w:val="22"/>
          </w:rPr>
          <w:t xml:space="preserve"> been </w:t>
        </w:r>
        <w:r w:rsidR="00F51118">
          <w:rPr>
            <w:i/>
            <w:iCs/>
            <w:sz w:val="22"/>
            <w:szCs w:val="22"/>
          </w:rPr>
          <w:t xml:space="preserve">told so many life stories and now </w:t>
        </w:r>
        <w:r w:rsidR="009E4D1C">
          <w:rPr>
            <w:i/>
            <w:iCs/>
            <w:sz w:val="22"/>
            <w:szCs w:val="22"/>
          </w:rPr>
          <w:t>lookin</w:t>
        </w:r>
        <w:r w:rsidR="007411F9">
          <w:rPr>
            <w:i/>
            <w:iCs/>
            <w:sz w:val="22"/>
            <w:szCs w:val="22"/>
          </w:rPr>
          <w:t>g at things through this</w:t>
        </w:r>
        <w:r w:rsidR="009E4D1C">
          <w:rPr>
            <w:i/>
            <w:iCs/>
            <w:sz w:val="22"/>
            <w:szCs w:val="22"/>
          </w:rPr>
          <w:t xml:space="preserve"> prism</w:t>
        </w:r>
        <w:r w:rsidR="00F50A2A">
          <w:rPr>
            <w:i/>
            <w:iCs/>
            <w:sz w:val="22"/>
            <w:szCs w:val="22"/>
          </w:rPr>
          <w:t>,</w:t>
        </w:r>
        <w:r w:rsidR="00045CA4">
          <w:rPr>
            <w:i/>
            <w:iCs/>
            <w:sz w:val="22"/>
            <w:szCs w:val="22"/>
          </w:rPr>
          <w:t xml:space="preserve"> yes it </w:t>
        </w:r>
        <w:r w:rsidR="00D847F5">
          <w:rPr>
            <w:i/>
            <w:iCs/>
            <w:sz w:val="22"/>
            <w:szCs w:val="22"/>
          </w:rPr>
          <w:t xml:space="preserve">definitely </w:t>
        </w:r>
        <w:r w:rsidR="00045CA4">
          <w:rPr>
            <w:i/>
            <w:iCs/>
            <w:sz w:val="22"/>
            <w:szCs w:val="22"/>
          </w:rPr>
          <w:t>scares me but it als</w:t>
        </w:r>
        <w:r w:rsidR="00F51118">
          <w:rPr>
            <w:i/>
            <w:iCs/>
            <w:sz w:val="22"/>
            <w:szCs w:val="22"/>
          </w:rPr>
          <w:t>o</w:t>
        </w:r>
        <w:r w:rsidR="00045CA4">
          <w:rPr>
            <w:i/>
            <w:iCs/>
            <w:sz w:val="22"/>
            <w:szCs w:val="22"/>
          </w:rPr>
          <w:t xml:space="preserve"> make me so angry</w:t>
        </w:r>
        <w:r w:rsidR="00D724B3">
          <w:rPr>
            <w:i/>
            <w:iCs/>
            <w:sz w:val="22"/>
            <w:szCs w:val="22"/>
          </w:rPr>
          <w:t xml:space="preserve">. </w:t>
        </w:r>
        <w:r w:rsidR="00BB2628">
          <w:rPr>
            <w:i/>
            <w:iCs/>
            <w:sz w:val="22"/>
            <w:szCs w:val="22"/>
          </w:rPr>
          <w:t>So angry</w:t>
        </w:r>
        <w:r w:rsidR="004E385E">
          <w:rPr>
            <w:i/>
            <w:iCs/>
            <w:sz w:val="22"/>
            <w:szCs w:val="22"/>
          </w:rPr>
          <w:t xml:space="preserve"> at the huge </w:t>
        </w:r>
        <w:r w:rsidR="00D847F5">
          <w:rPr>
            <w:i/>
            <w:iCs/>
            <w:sz w:val="22"/>
            <w:szCs w:val="22"/>
          </w:rPr>
          <w:t>price</w:t>
        </w:r>
        <w:r w:rsidR="004E385E">
          <w:rPr>
            <w:i/>
            <w:iCs/>
            <w:sz w:val="22"/>
            <w:szCs w:val="22"/>
          </w:rPr>
          <w:t xml:space="preserve"> a range of parties </w:t>
        </w:r>
        <w:r w:rsidR="001722E2">
          <w:rPr>
            <w:i/>
            <w:iCs/>
            <w:sz w:val="22"/>
            <w:szCs w:val="22"/>
          </w:rPr>
          <w:t>end up paying</w:t>
        </w:r>
        <w:r w:rsidR="004E385E">
          <w:rPr>
            <w:i/>
            <w:iCs/>
            <w:sz w:val="22"/>
            <w:szCs w:val="22"/>
          </w:rPr>
          <w:t xml:space="preserve"> </w:t>
        </w:r>
        <w:r w:rsidR="005A3E5A">
          <w:rPr>
            <w:i/>
            <w:iCs/>
            <w:sz w:val="22"/>
            <w:szCs w:val="22"/>
          </w:rPr>
          <w:t xml:space="preserve">sometimes </w:t>
        </w:r>
        <w:r w:rsidR="00D31D7B">
          <w:rPr>
            <w:i/>
            <w:iCs/>
            <w:sz w:val="22"/>
            <w:szCs w:val="22"/>
          </w:rPr>
          <w:t xml:space="preserve">over many years </w:t>
        </w:r>
        <w:r w:rsidR="00CE67D3">
          <w:rPr>
            <w:i/>
            <w:iCs/>
            <w:sz w:val="22"/>
            <w:szCs w:val="22"/>
          </w:rPr>
          <w:t>that was in addition</w:t>
        </w:r>
        <w:r w:rsidR="00172254">
          <w:rPr>
            <w:i/>
            <w:iCs/>
            <w:sz w:val="22"/>
            <w:szCs w:val="22"/>
          </w:rPr>
          <w:t xml:space="preserve"> to the original trou</w:t>
        </w:r>
        <w:r w:rsidR="00C202E5">
          <w:rPr>
            <w:i/>
            <w:iCs/>
            <w:sz w:val="22"/>
            <w:szCs w:val="22"/>
          </w:rPr>
          <w:t>ble</w:t>
        </w:r>
        <w:r w:rsidR="00FF4643">
          <w:rPr>
            <w:i/>
            <w:iCs/>
            <w:sz w:val="22"/>
            <w:szCs w:val="22"/>
          </w:rPr>
          <w:t xml:space="preserve"> </w:t>
        </w:r>
        <w:r w:rsidR="00D9758C">
          <w:rPr>
            <w:i/>
            <w:iCs/>
            <w:sz w:val="22"/>
            <w:szCs w:val="22"/>
          </w:rPr>
          <w:t>. yes that original trouble may have been huge or tiny,</w:t>
        </w:r>
        <w:r w:rsidR="0069772A">
          <w:rPr>
            <w:i/>
            <w:iCs/>
            <w:sz w:val="22"/>
            <w:szCs w:val="22"/>
          </w:rPr>
          <w:t xml:space="preserve"> but so often </w:t>
        </w:r>
        <w:r w:rsidR="00B53F10">
          <w:rPr>
            <w:i/>
            <w:iCs/>
            <w:sz w:val="22"/>
            <w:szCs w:val="22"/>
          </w:rPr>
          <w:t>it is the second wave of damage</w:t>
        </w:r>
        <w:r w:rsidR="00A16D67">
          <w:rPr>
            <w:i/>
            <w:iCs/>
            <w:sz w:val="22"/>
            <w:szCs w:val="22"/>
          </w:rPr>
          <w:t xml:space="preserve"> that </w:t>
        </w:r>
        <w:r w:rsidR="006120DE">
          <w:rPr>
            <w:i/>
            <w:iCs/>
            <w:sz w:val="22"/>
            <w:szCs w:val="22"/>
          </w:rPr>
          <w:t>is a flow on from</w:t>
        </w:r>
        <w:r w:rsidR="00BB0E10">
          <w:rPr>
            <w:i/>
            <w:iCs/>
            <w:sz w:val="22"/>
            <w:szCs w:val="22"/>
          </w:rPr>
          <w:t xml:space="preserve"> </w:t>
        </w:r>
        <w:r w:rsidR="006120DE">
          <w:rPr>
            <w:i/>
            <w:iCs/>
            <w:sz w:val="22"/>
            <w:szCs w:val="22"/>
          </w:rPr>
          <w:t>how one party decided to handle things when</w:t>
        </w:r>
        <w:r w:rsidR="00BB0E10">
          <w:rPr>
            <w:i/>
            <w:iCs/>
            <w:sz w:val="22"/>
            <w:szCs w:val="22"/>
          </w:rPr>
          <w:t xml:space="preserve"> </w:t>
        </w:r>
        <w:r w:rsidR="006120DE">
          <w:rPr>
            <w:i/>
            <w:iCs/>
            <w:sz w:val="22"/>
            <w:szCs w:val="22"/>
          </w:rPr>
          <w:t>they felt offended</w:t>
        </w:r>
        <w:r w:rsidR="007E08F4">
          <w:rPr>
            <w:i/>
            <w:iCs/>
            <w:sz w:val="22"/>
            <w:szCs w:val="22"/>
          </w:rPr>
          <w:t xml:space="preserve">, </w:t>
        </w:r>
        <w:r w:rsidR="006120DE">
          <w:rPr>
            <w:i/>
            <w:iCs/>
            <w:sz w:val="22"/>
            <w:szCs w:val="22"/>
          </w:rPr>
          <w:t xml:space="preserve"> that leads to </w:t>
        </w:r>
        <w:r w:rsidR="007E08F4">
          <w:rPr>
            <w:i/>
            <w:iCs/>
            <w:sz w:val="22"/>
            <w:szCs w:val="22"/>
          </w:rPr>
          <w:t>the really massive totals of pain and loss and divisio</w:t>
        </w:r>
        <w:r w:rsidR="00B74317">
          <w:rPr>
            <w:i/>
            <w:iCs/>
            <w:sz w:val="22"/>
            <w:szCs w:val="22"/>
          </w:rPr>
          <w:t>n.</w:t>
        </w:r>
        <w:r w:rsidR="00EF63C5">
          <w:rPr>
            <w:i/>
            <w:iCs/>
            <w:sz w:val="22"/>
            <w:szCs w:val="22"/>
          </w:rPr>
          <w:t xml:space="preserve"> </w:t>
        </w:r>
        <w:r w:rsidR="000D6EA2">
          <w:rPr>
            <w:i/>
            <w:iCs/>
            <w:sz w:val="22"/>
            <w:szCs w:val="22"/>
          </w:rPr>
          <w:t>It is common for that second</w:t>
        </w:r>
        <w:r w:rsidR="006047AC">
          <w:rPr>
            <w:i/>
            <w:iCs/>
            <w:sz w:val="22"/>
            <w:szCs w:val="22"/>
          </w:rPr>
          <w:t xml:space="preserve"> wave</w:t>
        </w:r>
        <w:r w:rsidR="000D6EA2">
          <w:rPr>
            <w:i/>
            <w:iCs/>
            <w:sz w:val="22"/>
            <w:szCs w:val="22"/>
          </w:rPr>
          <w:t xml:space="preserve"> of damage</w:t>
        </w:r>
        <w:r w:rsidR="00042073">
          <w:rPr>
            <w:i/>
            <w:iCs/>
            <w:sz w:val="22"/>
            <w:szCs w:val="22"/>
          </w:rPr>
          <w:t xml:space="preserve"> to</w:t>
        </w:r>
        <w:r w:rsidR="00F525AB">
          <w:rPr>
            <w:i/>
            <w:iCs/>
            <w:sz w:val="22"/>
            <w:szCs w:val="22"/>
          </w:rPr>
          <w:t xml:space="preserve"> </w:t>
        </w:r>
        <w:r w:rsidR="005947AA">
          <w:rPr>
            <w:i/>
            <w:iCs/>
            <w:sz w:val="22"/>
            <w:szCs w:val="22"/>
          </w:rPr>
          <w:t>add more pain and losses to the original</w:t>
        </w:r>
        <w:r w:rsidR="00F525AB">
          <w:rPr>
            <w:i/>
            <w:iCs/>
            <w:sz w:val="22"/>
            <w:szCs w:val="22"/>
          </w:rPr>
          <w:t xml:space="preserve"> party </w:t>
        </w:r>
        <w:r w:rsidR="0043512F">
          <w:rPr>
            <w:i/>
            <w:iCs/>
            <w:sz w:val="22"/>
            <w:szCs w:val="22"/>
          </w:rPr>
          <w:t>plus</w:t>
        </w:r>
        <w:r w:rsidR="00F525AB">
          <w:rPr>
            <w:i/>
            <w:iCs/>
            <w:sz w:val="22"/>
            <w:szCs w:val="22"/>
          </w:rPr>
          <w:t xml:space="preserve"> also others </w:t>
        </w:r>
        <w:r w:rsidR="00597323">
          <w:rPr>
            <w:i/>
            <w:iCs/>
            <w:sz w:val="22"/>
            <w:szCs w:val="22"/>
          </w:rPr>
          <w:t xml:space="preserve">who were affected by the fall out, </w:t>
        </w:r>
        <w:r w:rsidR="000D6EA2">
          <w:rPr>
            <w:i/>
            <w:iCs/>
            <w:sz w:val="22"/>
            <w:szCs w:val="22"/>
          </w:rPr>
          <w:t xml:space="preserve">to </w:t>
        </w:r>
        <w:r w:rsidR="00597323">
          <w:rPr>
            <w:i/>
            <w:iCs/>
            <w:sz w:val="22"/>
            <w:szCs w:val="22"/>
          </w:rPr>
          <w:t xml:space="preserve">now </w:t>
        </w:r>
        <w:r w:rsidR="000D6EA2">
          <w:rPr>
            <w:i/>
            <w:iCs/>
            <w:sz w:val="22"/>
            <w:szCs w:val="22"/>
          </w:rPr>
          <w:t xml:space="preserve">add up </w:t>
        </w:r>
        <w:r w:rsidR="006047AC">
          <w:rPr>
            <w:i/>
            <w:iCs/>
            <w:sz w:val="22"/>
            <w:szCs w:val="22"/>
          </w:rPr>
          <w:t xml:space="preserve">to </w:t>
        </w:r>
        <w:r w:rsidR="00A53077">
          <w:rPr>
            <w:i/>
            <w:iCs/>
            <w:sz w:val="22"/>
            <w:szCs w:val="22"/>
          </w:rPr>
          <w:t>a</w:t>
        </w:r>
        <w:r w:rsidR="000D6EA2">
          <w:rPr>
            <w:i/>
            <w:iCs/>
            <w:sz w:val="22"/>
            <w:szCs w:val="22"/>
          </w:rPr>
          <w:t xml:space="preserve"> </w:t>
        </w:r>
        <w:r w:rsidR="006047AC">
          <w:rPr>
            <w:i/>
            <w:iCs/>
            <w:sz w:val="22"/>
            <w:szCs w:val="22"/>
          </w:rPr>
          <w:t>thousand</w:t>
        </w:r>
        <w:r w:rsidR="000D6EA2">
          <w:rPr>
            <w:i/>
            <w:iCs/>
            <w:sz w:val="22"/>
            <w:szCs w:val="22"/>
          </w:rPr>
          <w:t xml:space="preserve"> times </w:t>
        </w:r>
        <w:r w:rsidR="009A0BF5">
          <w:rPr>
            <w:i/>
            <w:iCs/>
            <w:sz w:val="22"/>
            <w:szCs w:val="22"/>
          </w:rPr>
          <w:t>more</w:t>
        </w:r>
        <w:r w:rsidR="000D6EA2">
          <w:rPr>
            <w:i/>
            <w:iCs/>
            <w:sz w:val="22"/>
            <w:szCs w:val="22"/>
          </w:rPr>
          <w:t xml:space="preserve"> </w:t>
        </w:r>
        <w:r w:rsidR="00205C9A">
          <w:rPr>
            <w:i/>
            <w:iCs/>
            <w:sz w:val="22"/>
            <w:szCs w:val="22"/>
          </w:rPr>
          <w:t xml:space="preserve">pain </w:t>
        </w:r>
        <w:r w:rsidR="000D6EA2">
          <w:rPr>
            <w:i/>
            <w:iCs/>
            <w:sz w:val="22"/>
            <w:szCs w:val="22"/>
          </w:rPr>
          <w:t>than the original trou</w:t>
        </w:r>
        <w:r w:rsidR="00FB6C6B">
          <w:rPr>
            <w:i/>
            <w:iCs/>
            <w:sz w:val="22"/>
            <w:szCs w:val="22"/>
          </w:rPr>
          <w:t>ble.</w:t>
        </w:r>
        <w:r w:rsidR="00A36DD5">
          <w:rPr>
            <w:i/>
            <w:iCs/>
            <w:sz w:val="22"/>
            <w:szCs w:val="22"/>
          </w:rPr>
          <w:t xml:space="preserve"> I could tell you sto</w:t>
        </w:r>
        <w:r w:rsidR="00AE2936">
          <w:rPr>
            <w:i/>
            <w:iCs/>
            <w:sz w:val="22"/>
            <w:szCs w:val="22"/>
          </w:rPr>
          <w:t xml:space="preserve">ries </w:t>
        </w:r>
        <w:r w:rsidR="00A36DD5">
          <w:rPr>
            <w:i/>
            <w:iCs/>
            <w:sz w:val="22"/>
            <w:szCs w:val="22"/>
          </w:rPr>
          <w:t xml:space="preserve"> where th</w:t>
        </w:r>
        <w:r w:rsidR="00AE2936">
          <w:rPr>
            <w:i/>
            <w:iCs/>
            <w:sz w:val="22"/>
            <w:szCs w:val="22"/>
          </w:rPr>
          <w:t xml:space="preserve">at second wave of damage </w:t>
        </w:r>
        <w:r w:rsidR="001A5914">
          <w:rPr>
            <w:i/>
            <w:iCs/>
            <w:sz w:val="22"/>
            <w:szCs w:val="22"/>
          </w:rPr>
          <w:t xml:space="preserve">exceeded </w:t>
        </w:r>
        <w:r w:rsidR="00931207">
          <w:rPr>
            <w:i/>
            <w:iCs/>
            <w:sz w:val="22"/>
            <w:szCs w:val="22"/>
          </w:rPr>
          <w:t xml:space="preserve">the original damage that </w:t>
        </w:r>
        <w:r w:rsidR="00052B4E">
          <w:rPr>
            <w:i/>
            <w:iCs/>
            <w:sz w:val="22"/>
            <w:szCs w:val="22"/>
          </w:rPr>
          <w:t xml:space="preserve">first </w:t>
        </w:r>
        <w:r w:rsidR="00931207">
          <w:rPr>
            <w:i/>
            <w:iCs/>
            <w:sz w:val="22"/>
            <w:szCs w:val="22"/>
          </w:rPr>
          <w:t xml:space="preserve">triggered offence, </w:t>
        </w:r>
        <w:r w:rsidR="001A5914">
          <w:rPr>
            <w:i/>
            <w:iCs/>
            <w:sz w:val="22"/>
            <w:szCs w:val="22"/>
          </w:rPr>
          <w:t>by a million times</w:t>
        </w:r>
        <w:r w:rsidR="000E6A25">
          <w:rPr>
            <w:i/>
            <w:iCs/>
            <w:sz w:val="22"/>
            <w:szCs w:val="22"/>
          </w:rPr>
          <w:t>,</w:t>
        </w:r>
        <w:r w:rsidR="001A5914">
          <w:rPr>
            <w:i/>
            <w:iCs/>
            <w:sz w:val="22"/>
            <w:szCs w:val="22"/>
          </w:rPr>
          <w:t xml:space="preserve"> including deaths. </w:t>
        </w:r>
        <w:r w:rsidR="00E57A8C">
          <w:rPr>
            <w:i/>
            <w:iCs/>
            <w:sz w:val="22"/>
            <w:szCs w:val="22"/>
          </w:rPr>
          <w:t>Yes offence can be commonplace  and often easily managed, but this</w:t>
        </w:r>
        <w:r w:rsidR="003F4D92">
          <w:rPr>
            <w:i/>
            <w:iCs/>
            <w:sz w:val="22"/>
            <w:szCs w:val="22"/>
          </w:rPr>
          <w:t xml:space="preserve"> stuff can </w:t>
        </w:r>
        <w:r w:rsidR="00442FCD">
          <w:rPr>
            <w:i/>
            <w:iCs/>
            <w:sz w:val="22"/>
            <w:szCs w:val="22"/>
          </w:rPr>
          <w:t xml:space="preserve">also </w:t>
        </w:r>
        <w:r w:rsidR="003F4D92">
          <w:rPr>
            <w:i/>
            <w:iCs/>
            <w:sz w:val="22"/>
            <w:szCs w:val="22"/>
          </w:rPr>
          <w:t xml:space="preserve">blow your family </w:t>
        </w:r>
        <w:r w:rsidR="00485B7C">
          <w:rPr>
            <w:i/>
            <w:iCs/>
            <w:sz w:val="22"/>
            <w:szCs w:val="22"/>
          </w:rPr>
          <w:t>apart, your</w:t>
        </w:r>
        <w:r w:rsidR="003F4D92">
          <w:rPr>
            <w:i/>
            <w:iCs/>
            <w:sz w:val="22"/>
            <w:szCs w:val="22"/>
          </w:rPr>
          <w:t xml:space="preserve"> </w:t>
        </w:r>
        <w:r w:rsidR="00442FCD">
          <w:rPr>
            <w:i/>
            <w:iCs/>
            <w:sz w:val="22"/>
            <w:szCs w:val="22"/>
          </w:rPr>
          <w:t xml:space="preserve">churches </w:t>
        </w:r>
        <w:r w:rsidR="00485B7C">
          <w:rPr>
            <w:i/>
            <w:iCs/>
            <w:sz w:val="22"/>
            <w:szCs w:val="22"/>
          </w:rPr>
          <w:t xml:space="preserve">apart </w:t>
        </w:r>
        <w:r w:rsidR="00487064">
          <w:rPr>
            <w:i/>
            <w:iCs/>
            <w:sz w:val="22"/>
            <w:szCs w:val="22"/>
          </w:rPr>
          <w:t xml:space="preserve">next time you wan to get on oyut high horse and </w:t>
        </w:r>
        <w:r w:rsidR="00B71252">
          <w:rPr>
            <w:i/>
            <w:iCs/>
            <w:sz w:val="22"/>
            <w:szCs w:val="22"/>
          </w:rPr>
          <w:t xml:space="preserve">demand that there are never timnes when you have to put with abit disrect, abit of not getting the outcomes you wan tor wouldbest soother you or best meet your needs </w:t>
        </w:r>
        <w:r w:rsidR="008259B1">
          <w:rPr>
            <w:i/>
            <w:iCs/>
            <w:sz w:val="22"/>
            <w:szCs w:val="22"/>
          </w:rPr>
          <w:t xml:space="preserve"> </w:t>
        </w:r>
        <w:r w:rsidR="008259B1">
          <w:rPr>
            <w:i/>
            <w:iCs/>
            <w:sz w:val="22"/>
            <w:szCs w:val="22"/>
          </w:rPr>
          <w:lastRenderedPageBreak/>
          <w:t xml:space="preserve">next time you wan to ingdulge you feleing remember that offence is dangerous place to linger. </w:t>
        </w:r>
        <w:r w:rsidR="00D95800">
          <w:rPr>
            <w:i/>
            <w:iCs/>
            <w:sz w:val="22"/>
            <w:szCs w:val="22"/>
          </w:rPr>
          <w:t xml:space="preserve"> And you wont guess what you could lose wcain woulkdnaver have thought that he could lose contact withhis parents parents over being mad with  abel andgod abour asacrifice </w:t>
        </w:r>
        <w:r w:rsidR="00835BF1">
          <w:rPr>
            <w:i/>
            <w:iCs/>
            <w:sz w:val="22"/>
            <w:szCs w:val="22"/>
          </w:rPr>
          <w:t xml:space="preserve">this is snare who wamt to damage you ans yours the only there areno winners when offence has ah dots way onlois losers. </w:t>
        </w:r>
        <w:r w:rsidR="00D91E32">
          <w:rPr>
            <w:i/>
            <w:iCs/>
            <w:sz w:val="22"/>
            <w:szCs w:val="22"/>
          </w:rPr>
          <w:t xml:space="preserve">. eervebody loser yes it willtell you youbhave to win for your repset sske for your eso sake you have to win  but in the ned whenoffnede nhas hadit way there are no winners everobidy loses somehtinsg </w:t>
        </w:r>
        <w:r w:rsidR="00442FCD">
          <w:rPr>
            <w:i/>
            <w:iCs/>
            <w:sz w:val="22"/>
            <w:szCs w:val="22"/>
          </w:rPr>
          <w:t>and communities a</w:t>
        </w:r>
        <w:r w:rsidR="00052B4E">
          <w:rPr>
            <w:i/>
            <w:iCs/>
            <w:sz w:val="22"/>
            <w:szCs w:val="22"/>
          </w:rPr>
          <w:t xml:space="preserve">part </w:t>
        </w:r>
        <w:r w:rsidR="004944FB">
          <w:rPr>
            <w:i/>
            <w:iCs/>
            <w:sz w:val="22"/>
            <w:szCs w:val="22"/>
          </w:rPr>
          <w:t>if we don’t e</w:t>
        </w:r>
        <w:r w:rsidR="00B33B93">
          <w:rPr>
            <w:i/>
            <w:iCs/>
            <w:sz w:val="22"/>
            <w:szCs w:val="22"/>
          </w:rPr>
          <w:t>arly</w:t>
        </w:r>
        <w:r w:rsidR="004944FB">
          <w:rPr>
            <w:i/>
            <w:iCs/>
            <w:sz w:val="22"/>
            <w:szCs w:val="22"/>
          </w:rPr>
          <w:t xml:space="preserve"> on work hard to</w:t>
        </w:r>
        <w:r w:rsidR="005675DD">
          <w:rPr>
            <w:i/>
            <w:iCs/>
            <w:sz w:val="22"/>
            <w:szCs w:val="22"/>
          </w:rPr>
          <w:t xml:space="preserve"> get reins on our offence before offence gets reins on us</w:t>
        </w:r>
        <w:r w:rsidR="00C370C9">
          <w:rPr>
            <w:i/>
            <w:iCs/>
            <w:sz w:val="22"/>
            <w:szCs w:val="22"/>
          </w:rPr>
          <w:t>. This is</w:t>
        </w:r>
        <w:r w:rsidR="00943C63">
          <w:rPr>
            <w:i/>
            <w:iCs/>
            <w:sz w:val="22"/>
            <w:szCs w:val="22"/>
          </w:rPr>
          <w:t xml:space="preserve"> because when offence is leading us around by our </w:t>
        </w:r>
        <w:r w:rsidR="00C370C9">
          <w:rPr>
            <w:i/>
            <w:iCs/>
            <w:sz w:val="22"/>
            <w:szCs w:val="22"/>
          </w:rPr>
          <w:t>nose</w:t>
        </w:r>
        <w:r w:rsidR="00943C63">
          <w:rPr>
            <w:i/>
            <w:iCs/>
            <w:sz w:val="22"/>
            <w:szCs w:val="22"/>
          </w:rPr>
          <w:t xml:space="preserve"> ring, big second</w:t>
        </w:r>
        <w:r w:rsidR="00C370C9">
          <w:rPr>
            <w:i/>
            <w:iCs/>
            <w:sz w:val="22"/>
            <w:szCs w:val="22"/>
          </w:rPr>
          <w:t>ary</w:t>
        </w:r>
        <w:r w:rsidR="00943C63">
          <w:rPr>
            <w:i/>
            <w:iCs/>
            <w:sz w:val="22"/>
            <w:szCs w:val="22"/>
          </w:rPr>
          <w:t xml:space="preserve"> damage is not far behind. </w:t>
        </w:r>
        <w:r w:rsidR="005675DD">
          <w:rPr>
            <w:i/>
            <w:iCs/>
            <w:sz w:val="22"/>
            <w:szCs w:val="22"/>
          </w:rPr>
          <w:t xml:space="preserve"> </w:t>
        </w:r>
        <w:r w:rsidR="004944FB">
          <w:rPr>
            <w:i/>
            <w:iCs/>
            <w:sz w:val="22"/>
            <w:szCs w:val="22"/>
          </w:rPr>
          <w:t xml:space="preserve"> before it master sus. </w:t>
        </w:r>
        <w:r w:rsidR="00442FCD">
          <w:rPr>
            <w:i/>
            <w:iCs/>
            <w:sz w:val="22"/>
            <w:szCs w:val="22"/>
          </w:rPr>
          <w:t xml:space="preserve">prt if we don’t make healthy choices proportionate choices as ooasnpissoble. </w:t>
        </w:r>
        <w:r w:rsidR="003F4D92">
          <w:rPr>
            <w:i/>
            <w:iCs/>
            <w:sz w:val="22"/>
            <w:szCs w:val="22"/>
          </w:rPr>
          <w:t xml:space="preserve"> apart if we don’t see opr make healthy choices as early aspoosioble, </w:t>
        </w:r>
        <w:r w:rsidR="00B95F1A">
          <w:rPr>
            <w:i/>
            <w:iCs/>
            <w:sz w:val="22"/>
            <w:szCs w:val="22"/>
          </w:rPr>
          <w:t xml:space="preserve"> it doesnhappen allt eim but it canhappen and nnext time you feleing likemgetting onyour high horse abdout how you have been disrespected </w:t>
        </w:r>
        <w:r w:rsidR="00227BEB">
          <w:rPr>
            <w:i/>
            <w:iCs/>
            <w:sz w:val="22"/>
            <w:szCs w:val="22"/>
          </w:rPr>
          <w:t xml:space="preserve">a bit, or overlooked abit then think about that </w:t>
        </w:r>
        <w:r w:rsidR="00A36DD5">
          <w:rPr>
            <w:i/>
            <w:iCs/>
            <w:sz w:val="22"/>
            <w:szCs w:val="22"/>
          </w:rPr>
          <w:t xml:space="preserve"> damage person A suffered ened</w:t>
        </w:r>
        <w:r w:rsidR="00173A2B">
          <w:rPr>
            <w:i/>
            <w:iCs/>
            <w:sz w:val="22"/>
            <w:szCs w:val="22"/>
          </w:rPr>
          <w:t xml:space="preserve"> next time you tlel ypurself you are sop weak you cant bare any epsiode where you rent respected or tell yourself you are sop weak that life acnt goon un less you get th outcome wyou wanted, </w:t>
        </w:r>
        <w:r w:rsidR="00CA48D9">
          <w:rPr>
            <w:i/>
            <w:iCs/>
            <w:sz w:val="22"/>
            <w:szCs w:val="22"/>
          </w:rPr>
          <w:t xml:space="preserve">or that life cant go onunless i bet decleraed in the roight about that event. </w:t>
        </w:r>
        <w:r w:rsidR="004E17D3">
          <w:rPr>
            <w:i/>
            <w:iCs/>
            <w:sz w:val="22"/>
            <w:szCs w:val="22"/>
          </w:rPr>
          <w:t xml:space="preserve">Cnat cope that peoppel might think you ar einthe wrong about something </w:t>
        </w:r>
        <w:r w:rsidR="002D5E99">
          <w:rPr>
            <w:i/>
            <w:iCs/>
            <w:sz w:val="22"/>
            <w:szCs w:val="22"/>
          </w:rPr>
          <w:t xml:space="preserve">or not every choice you make is perfect , don’t evenbother to raise awwrat.  Or that somesaysno toy ou </w:t>
        </w:r>
        <w:r w:rsidR="002B2170">
          <w:rPr>
            <w:i/>
            <w:iCs/>
            <w:sz w:val="22"/>
            <w:szCs w:val="22"/>
          </w:rPr>
          <w:t xml:space="preserve">or doesn’t meet your needs exactly as you would prefer i am not tlkaing about patterns ao fabsue </w:t>
        </w:r>
        <w:r w:rsidR="006D3C91">
          <w:rPr>
            <w:i/>
            <w:iCs/>
            <w:sz w:val="22"/>
            <w:szCs w:val="22"/>
          </w:rPr>
          <w:t xml:space="preserve">or one crtiism you cant cope ti one rtiisms or that soemonehtingh you ervery decisonmay notne pewrfect. Really. </w:t>
        </w:r>
        <w:r w:rsidR="0027130D">
          <w:rPr>
            <w:i/>
            <w:iCs/>
            <w:sz w:val="22"/>
            <w:szCs w:val="22"/>
          </w:rPr>
          <w:t xml:space="preserve"> The fruit of offence falpout is often pain  but manjor fruit is more dicidon where there was once at elast eggtinmg along anmday betting al;ong well so painnand division. </w:t>
        </w:r>
      </w:ins>
    </w:p>
    <w:p w14:paraId="180FC8FD" w14:textId="29A487C3" w:rsidR="005D0EB1" w:rsidRPr="005D0EB1" w:rsidRDefault="005D0EB1" w:rsidP="005D0EB1">
      <w:pPr>
        <w:rPr>
          <w:ins w:id="21" w:author="Microsoft Word" w:date="2025-11-05T21:49:00Z" w16du:dateUtc="2025-11-05T10:49:00Z"/>
        </w:rPr>
      </w:pPr>
      <w:ins w:id="22" w:author="Microsoft Word" w:date="2025-11-05T21:49:00Z" w16du:dateUtc="2025-11-05T10:49:00Z">
        <w:r>
          <w:t xml:space="preserve">I suspect i will still struggle when </w:t>
        </w:r>
        <w:r w:rsidR="00786A55">
          <w:t>some</w:t>
        </w:r>
        <w:r>
          <w:t xml:space="preserve"> re</w:t>
        </w:r>
        <w:r w:rsidR="003E669A">
          <w:t>ally</w:t>
        </w:r>
        <w:r>
          <w:t xml:space="preserve"> big offence slams into me</w:t>
        </w:r>
        <w:r w:rsidR="003E669A">
          <w:t>, but you might like to join</w:t>
        </w:r>
        <w:r w:rsidR="00DE1EDF">
          <w:t xml:space="preserve"> </w:t>
        </w:r>
        <w:r w:rsidR="003E669A">
          <w:t xml:space="preserve">me in deciding to at least </w:t>
        </w:r>
        <w:r w:rsidR="00DE1EDF">
          <w:t>get far more Teflon c</w:t>
        </w:r>
        <w:r w:rsidR="00E167CD">
          <w:t>oated</w:t>
        </w:r>
        <w:r w:rsidR="003E669A">
          <w:t xml:space="preserve"> about </w:t>
        </w:r>
        <w:r w:rsidR="00E167CD">
          <w:t xml:space="preserve">all the  low and mid level offences </w:t>
        </w:r>
        <w:r w:rsidR="003E669A">
          <w:t>that will co</w:t>
        </w:r>
        <w:r w:rsidR="00E167CD">
          <w:t xml:space="preserve">ntinue to be </w:t>
        </w:r>
        <w:r w:rsidR="003E669A">
          <w:t>part of our lives</w:t>
        </w:r>
        <w:r w:rsidR="00A044DE">
          <w:t>. To not even dance with these or let them get a</w:t>
        </w:r>
        <w:r w:rsidR="00786A55">
          <w:t>ny</w:t>
        </w:r>
        <w:r w:rsidR="00A044DE">
          <w:t xml:space="preserve"> grip</w:t>
        </w:r>
        <w:r w:rsidR="00394161">
          <w:t xml:space="preserve">, but to </w:t>
        </w:r>
        <w:r w:rsidR="004C7332">
          <w:t xml:space="preserve">do </w:t>
        </w:r>
        <w:r w:rsidR="00394161">
          <w:t xml:space="preserve">as the Bible urges us to do, to let them go by the setting of the sun. </w:t>
        </w:r>
        <w:r w:rsidR="00C877C4">
          <w:t>You also</w:t>
        </w:r>
        <w:r w:rsidR="00786A55">
          <w:t xml:space="preserve"> might</w:t>
        </w:r>
        <w:r w:rsidR="00C877C4">
          <w:t xml:space="preserve"> like to join me in learning more what </w:t>
        </w:r>
        <w:r w:rsidR="009266B6">
          <w:t>are some options</w:t>
        </w:r>
        <w:r w:rsidR="00C877C4">
          <w:t xml:space="preserve"> when really big offences slam</w:t>
        </w:r>
        <w:r w:rsidR="009266B6">
          <w:t xml:space="preserve">  </w:t>
        </w:r>
        <w:r w:rsidR="00C877C4">
          <w:t xml:space="preserve">into us. </w:t>
        </w:r>
      </w:ins>
    </w:p>
    <w:p w14:paraId="1C8B65F9" w14:textId="77777777" w:rsidR="00D168D2" w:rsidRPr="00D168D2" w:rsidRDefault="00D168D2" w:rsidP="00D168D2">
      <w:pPr>
        <w:rPr>
          <w:ins w:id="23" w:author="Microsoft Word" w:date="2025-11-05T21:49:00Z" w16du:dateUtc="2025-11-05T10:49:00Z"/>
        </w:rPr>
      </w:pPr>
    </w:p>
    <w:p w14:paraId="1BB2E41D" w14:textId="43E7FDE4" w:rsidR="002D6ADC" w:rsidRPr="00311409" w:rsidRDefault="00B913A1" w:rsidP="00CA78F0">
      <w:pPr>
        <w:pStyle w:val="Heading1"/>
        <w:rPr>
          <w:ins w:id="24" w:author="Microsoft Word" w:date="2025-11-05T21:49:00Z" w16du:dateUtc="2025-11-05T10:49:00Z"/>
          <w:i/>
          <w:iCs/>
          <w:sz w:val="22"/>
          <w:szCs w:val="22"/>
        </w:rPr>
      </w:pPr>
      <w:ins w:id="25" w:author="Microsoft Word" w:date="2025-11-05T21:49:00Z" w16du:dateUtc="2025-11-05T10:49:00Z">
        <w:r>
          <w:rPr>
            <w:sz w:val="22"/>
            <w:szCs w:val="22"/>
          </w:rPr>
          <w:lastRenderedPageBreak/>
          <w:t xml:space="preserve"> </w:t>
        </w:r>
        <w:r w:rsidR="00ED7ACE">
          <w:rPr>
            <w:sz w:val="22"/>
            <w:szCs w:val="22"/>
          </w:rPr>
          <w:t>But before that</w:t>
        </w:r>
        <w:r w:rsidR="00E5041F">
          <w:rPr>
            <w:sz w:val="22"/>
            <w:szCs w:val="22"/>
          </w:rPr>
          <w:t>,</w:t>
        </w:r>
        <w:r w:rsidR="00ED7ACE">
          <w:rPr>
            <w:sz w:val="22"/>
            <w:szCs w:val="22"/>
          </w:rPr>
          <w:t xml:space="preserve"> lets </w:t>
        </w:r>
        <w:r w:rsidR="007925CC">
          <w:rPr>
            <w:sz w:val="22"/>
            <w:szCs w:val="22"/>
          </w:rPr>
          <w:t xml:space="preserve">start with where it all kicked off. </w:t>
        </w:r>
        <w:r w:rsidR="00ED7ACE">
          <w:rPr>
            <w:sz w:val="22"/>
            <w:szCs w:val="22"/>
          </w:rPr>
          <w:t xml:space="preserve"> </w:t>
        </w:r>
        <w:r w:rsidR="00D95F99">
          <w:rPr>
            <w:sz w:val="22"/>
            <w:szCs w:val="22"/>
          </w:rPr>
          <w:t xml:space="preserve">THEN DO THE FEELINGS OF OFFENCE </w:t>
        </w:r>
        <w:r w:rsidR="00F8294C">
          <w:rPr>
            <w:sz w:val="22"/>
            <w:szCs w:val="22"/>
          </w:rPr>
          <w:t xml:space="preserve">– </w:t>
        </w:r>
        <w:r w:rsidR="00D95F99">
          <w:rPr>
            <w:sz w:val="22"/>
            <w:szCs w:val="22"/>
          </w:rPr>
          <w:t>THEN</w:t>
        </w:r>
        <w:r w:rsidR="00F8294C">
          <w:rPr>
            <w:sz w:val="22"/>
            <w:szCs w:val="22"/>
          </w:rPr>
          <w:t xml:space="preserve"> THE </w:t>
        </w:r>
        <w:r w:rsidR="00D95F99">
          <w:rPr>
            <w:sz w:val="22"/>
            <w:szCs w:val="22"/>
          </w:rPr>
          <w:t xml:space="preserve">LAYERS IN OUR HAMMER . THEN RETURN TO ADDING TO STORY 4 ALL THE </w:t>
        </w:r>
        <w:r w:rsidR="00F8294C">
          <w:rPr>
            <w:sz w:val="22"/>
            <w:szCs w:val="22"/>
          </w:rPr>
          <w:t xml:space="preserve">BAD OUTCOMES THAT ARISE OUT OF ALTERED VISION. </w:t>
        </w:r>
        <w:r w:rsidR="00311409">
          <w:rPr>
            <w:i/>
            <w:iCs/>
            <w:sz w:val="22"/>
            <w:szCs w:val="22"/>
          </w:rPr>
          <w:t xml:space="preserve">Logs, enemies, </w:t>
        </w:r>
        <w:r w:rsidR="007964FD">
          <w:rPr>
            <w:i/>
            <w:iCs/>
            <w:sz w:val="22"/>
            <w:szCs w:val="22"/>
          </w:rPr>
          <w:t>over b</w:t>
        </w:r>
        <w:r w:rsidR="00BB6ACF">
          <w:rPr>
            <w:i/>
            <w:iCs/>
            <w:sz w:val="22"/>
            <w:szCs w:val="22"/>
          </w:rPr>
          <w:t>lackening,</w:t>
        </w:r>
        <w:r w:rsidR="007964FD">
          <w:rPr>
            <w:i/>
            <w:iCs/>
            <w:sz w:val="22"/>
            <w:szCs w:val="22"/>
          </w:rPr>
          <w:t xml:space="preserve"> ascribing dark motives. </w:t>
        </w:r>
        <w:r w:rsidR="00BB6ACF">
          <w:rPr>
            <w:i/>
            <w:iCs/>
            <w:sz w:val="22"/>
            <w:szCs w:val="22"/>
          </w:rPr>
          <w:t>E</w:t>
        </w:r>
        <w:r w:rsidR="00311409">
          <w:rPr>
            <w:i/>
            <w:iCs/>
            <w:sz w:val="22"/>
            <w:szCs w:val="22"/>
          </w:rPr>
          <w:t>x</w:t>
        </w:r>
        <w:r w:rsidR="00BB6ACF">
          <w:rPr>
            <w:i/>
            <w:iCs/>
            <w:sz w:val="22"/>
            <w:szCs w:val="22"/>
          </w:rPr>
          <w:t>cluding</w:t>
        </w:r>
        <w:r w:rsidR="00311409">
          <w:rPr>
            <w:i/>
            <w:iCs/>
            <w:sz w:val="22"/>
            <w:szCs w:val="22"/>
          </w:rPr>
          <w:t xml:space="preserve"> the </w:t>
        </w:r>
        <w:r w:rsidR="00BB6ACF">
          <w:rPr>
            <w:i/>
            <w:iCs/>
            <w:sz w:val="22"/>
            <w:szCs w:val="22"/>
          </w:rPr>
          <w:t xml:space="preserve">good from the </w:t>
        </w:r>
        <w:r w:rsidR="00311409">
          <w:rPr>
            <w:i/>
            <w:iCs/>
            <w:sz w:val="22"/>
            <w:szCs w:val="22"/>
          </w:rPr>
          <w:t>past</w:t>
        </w:r>
        <w:r w:rsidR="007964FD">
          <w:rPr>
            <w:i/>
            <w:iCs/>
            <w:sz w:val="22"/>
            <w:szCs w:val="22"/>
          </w:rPr>
          <w:t xml:space="preserve">, </w:t>
        </w:r>
        <w:r w:rsidR="00311409">
          <w:rPr>
            <w:i/>
            <w:iCs/>
            <w:sz w:val="22"/>
            <w:szCs w:val="22"/>
          </w:rPr>
          <w:t xml:space="preserve"> offence contaminate</w:t>
        </w:r>
        <w:r w:rsidR="00713113">
          <w:rPr>
            <w:i/>
            <w:iCs/>
            <w:sz w:val="22"/>
            <w:szCs w:val="22"/>
          </w:rPr>
          <w:t xml:space="preserve">d judgment. </w:t>
        </w:r>
        <w:r w:rsidR="004F21B4">
          <w:rPr>
            <w:i/>
            <w:iCs/>
            <w:sz w:val="22"/>
            <w:szCs w:val="22"/>
          </w:rPr>
          <w:t>One</w:t>
        </w:r>
        <w:r w:rsidR="00DA0168">
          <w:rPr>
            <w:i/>
            <w:iCs/>
            <w:sz w:val="22"/>
            <w:szCs w:val="22"/>
          </w:rPr>
          <w:t xml:space="preserve"> member of the body </w:t>
        </w:r>
        <w:r w:rsidR="004F21B4">
          <w:rPr>
            <w:i/>
            <w:iCs/>
            <w:sz w:val="22"/>
            <w:szCs w:val="22"/>
          </w:rPr>
          <w:t xml:space="preserve">seeing some truth but not all truth. </w:t>
        </w:r>
        <w:r w:rsidR="00DD2993">
          <w:rPr>
            <w:i/>
            <w:iCs/>
            <w:sz w:val="22"/>
            <w:szCs w:val="22"/>
          </w:rPr>
          <w:t xml:space="preserve">The longer we soak </w:t>
        </w:r>
        <w:r w:rsidR="00DA0168">
          <w:rPr>
            <w:i/>
            <w:iCs/>
            <w:sz w:val="22"/>
            <w:szCs w:val="22"/>
          </w:rPr>
          <w:t>in offence</w:t>
        </w:r>
        <w:r w:rsidR="00DD2993">
          <w:rPr>
            <w:i/>
            <w:iCs/>
            <w:sz w:val="22"/>
            <w:szCs w:val="22"/>
          </w:rPr>
          <w:t xml:space="preserve"> the more </w:t>
        </w:r>
        <w:r w:rsidR="00DA0168">
          <w:rPr>
            <w:i/>
            <w:iCs/>
            <w:sz w:val="22"/>
            <w:szCs w:val="22"/>
          </w:rPr>
          <w:t>contaminated</w:t>
        </w:r>
        <w:r w:rsidR="00DD2993">
          <w:rPr>
            <w:i/>
            <w:iCs/>
            <w:sz w:val="22"/>
            <w:szCs w:val="22"/>
          </w:rPr>
          <w:t xml:space="preserve"> our vision. Or </w:t>
        </w:r>
        <w:r w:rsidR="000132FD">
          <w:rPr>
            <w:i/>
            <w:iCs/>
            <w:sz w:val="22"/>
            <w:szCs w:val="22"/>
          </w:rPr>
          <w:t>put</w:t>
        </w:r>
        <w:r w:rsidR="00DD2993">
          <w:rPr>
            <w:i/>
            <w:iCs/>
            <w:sz w:val="22"/>
            <w:szCs w:val="22"/>
          </w:rPr>
          <w:t xml:space="preserve"> it another way the more we </w:t>
        </w:r>
        <w:r w:rsidR="000132FD">
          <w:rPr>
            <w:i/>
            <w:iCs/>
            <w:sz w:val="22"/>
            <w:szCs w:val="22"/>
          </w:rPr>
          <w:t>fill our</w:t>
        </w:r>
        <w:r w:rsidR="00DD2993">
          <w:rPr>
            <w:i/>
            <w:iCs/>
            <w:sz w:val="22"/>
            <w:szCs w:val="22"/>
          </w:rPr>
          <w:t xml:space="preserve"> windscreen with </w:t>
        </w:r>
        <w:r w:rsidR="000132FD">
          <w:rPr>
            <w:i/>
            <w:iCs/>
            <w:sz w:val="22"/>
            <w:szCs w:val="22"/>
          </w:rPr>
          <w:t>our</w:t>
        </w:r>
        <w:r w:rsidR="00DD2993">
          <w:rPr>
            <w:i/>
            <w:iCs/>
            <w:sz w:val="22"/>
            <w:szCs w:val="22"/>
          </w:rPr>
          <w:t xml:space="preserve"> hu</w:t>
        </w:r>
        <w:r w:rsidR="000132FD">
          <w:rPr>
            <w:i/>
            <w:iCs/>
            <w:sz w:val="22"/>
            <w:szCs w:val="22"/>
          </w:rPr>
          <w:t>r</w:t>
        </w:r>
        <w:r w:rsidR="00DD2993">
          <w:rPr>
            <w:i/>
            <w:iCs/>
            <w:sz w:val="22"/>
            <w:szCs w:val="22"/>
          </w:rPr>
          <w:t xml:space="preserve">t and </w:t>
        </w:r>
        <w:r w:rsidR="00C504FF">
          <w:rPr>
            <w:i/>
            <w:iCs/>
            <w:sz w:val="22"/>
            <w:szCs w:val="22"/>
          </w:rPr>
          <w:t xml:space="preserve">our </w:t>
        </w:r>
        <w:r w:rsidR="00DD2993">
          <w:rPr>
            <w:i/>
            <w:iCs/>
            <w:sz w:val="22"/>
            <w:szCs w:val="22"/>
          </w:rPr>
          <w:t xml:space="preserve">outrage and </w:t>
        </w:r>
        <w:r w:rsidR="000132FD">
          <w:rPr>
            <w:i/>
            <w:iCs/>
            <w:sz w:val="22"/>
            <w:szCs w:val="22"/>
          </w:rPr>
          <w:t>unending ruminations</w:t>
        </w:r>
        <w:r w:rsidR="00DD2993">
          <w:rPr>
            <w:i/>
            <w:iCs/>
            <w:sz w:val="22"/>
            <w:szCs w:val="22"/>
          </w:rPr>
          <w:t xml:space="preserve"> </w:t>
        </w:r>
        <w:r w:rsidR="004F21B4">
          <w:rPr>
            <w:i/>
            <w:iCs/>
            <w:sz w:val="22"/>
            <w:szCs w:val="22"/>
          </w:rPr>
          <w:t>th</w:t>
        </w:r>
        <w:r w:rsidR="00DA0168">
          <w:rPr>
            <w:i/>
            <w:iCs/>
            <w:sz w:val="22"/>
            <w:szCs w:val="22"/>
          </w:rPr>
          <w:t>e less qwe put ourselves in others shoes and the less perspective or proportion we have</w:t>
        </w:r>
        <w:r w:rsidR="001C20B5">
          <w:rPr>
            <w:i/>
            <w:iCs/>
            <w:sz w:val="22"/>
            <w:szCs w:val="22"/>
          </w:rPr>
          <w:t xml:space="preserve">, and the less chance for other truth to get a look in. </w:t>
        </w:r>
        <w:r w:rsidR="00DA0168">
          <w:rPr>
            <w:i/>
            <w:iCs/>
            <w:sz w:val="22"/>
            <w:szCs w:val="22"/>
          </w:rPr>
          <w:t xml:space="preserve"> </w:t>
        </w:r>
        <w:r w:rsidR="00DD5BC9">
          <w:rPr>
            <w:i/>
            <w:iCs/>
            <w:sz w:val="22"/>
            <w:szCs w:val="22"/>
          </w:rPr>
          <w:t>That we tend to see th</w:t>
        </w:r>
        <w:r w:rsidR="00EE68E3">
          <w:rPr>
            <w:i/>
            <w:iCs/>
            <w:sz w:val="22"/>
            <w:szCs w:val="22"/>
          </w:rPr>
          <w:t>e</w:t>
        </w:r>
        <w:r w:rsidR="00DD5BC9">
          <w:rPr>
            <w:i/>
            <w:iCs/>
            <w:sz w:val="22"/>
            <w:szCs w:val="22"/>
          </w:rPr>
          <w:t xml:space="preserve"> offence against us as far bigger </w:t>
        </w:r>
        <w:r w:rsidR="00EE68E3">
          <w:rPr>
            <w:i/>
            <w:iCs/>
            <w:sz w:val="22"/>
            <w:szCs w:val="22"/>
          </w:rPr>
          <w:t xml:space="preserve">and more wicked </w:t>
        </w:r>
        <w:r w:rsidR="00DD5BC9">
          <w:rPr>
            <w:i/>
            <w:iCs/>
            <w:sz w:val="22"/>
            <w:szCs w:val="22"/>
          </w:rPr>
          <w:t>tha</w:t>
        </w:r>
        <w:r w:rsidR="00C937C1">
          <w:rPr>
            <w:i/>
            <w:iCs/>
            <w:sz w:val="22"/>
            <w:szCs w:val="22"/>
          </w:rPr>
          <w:t xml:space="preserve">n it </w:t>
        </w:r>
        <w:r w:rsidR="00DD5BC9">
          <w:rPr>
            <w:i/>
            <w:iCs/>
            <w:sz w:val="22"/>
            <w:szCs w:val="22"/>
          </w:rPr>
          <w:t>was</w:t>
        </w:r>
        <w:r w:rsidR="00EE68E3">
          <w:rPr>
            <w:i/>
            <w:iCs/>
            <w:sz w:val="22"/>
            <w:szCs w:val="22"/>
          </w:rPr>
          <w:t xml:space="preserve">. </w:t>
        </w:r>
        <w:r w:rsidR="00DD5BC9">
          <w:rPr>
            <w:i/>
            <w:iCs/>
            <w:sz w:val="22"/>
            <w:szCs w:val="22"/>
          </w:rPr>
          <w:t xml:space="preserve"> </w:t>
        </w:r>
        <w:r w:rsidR="00C937C1">
          <w:rPr>
            <w:i/>
            <w:iCs/>
            <w:sz w:val="22"/>
            <w:szCs w:val="22"/>
          </w:rPr>
          <w:t>P</w:t>
        </w:r>
        <w:r w:rsidR="00DD5BC9">
          <w:rPr>
            <w:i/>
            <w:iCs/>
            <w:sz w:val="22"/>
            <w:szCs w:val="22"/>
          </w:rPr>
          <w:t xml:space="preserve">eople start using words like holocaust  </w:t>
        </w:r>
        <w:r w:rsidR="00C937C1">
          <w:rPr>
            <w:i/>
            <w:iCs/>
            <w:sz w:val="22"/>
            <w:szCs w:val="22"/>
          </w:rPr>
          <w:t>and genocide</w:t>
        </w:r>
        <w:r w:rsidR="00DD5BC9">
          <w:rPr>
            <w:i/>
            <w:iCs/>
            <w:sz w:val="22"/>
            <w:szCs w:val="22"/>
          </w:rPr>
          <w:t xml:space="preserve">  and </w:t>
        </w:r>
        <w:r w:rsidR="00C937C1">
          <w:rPr>
            <w:i/>
            <w:iCs/>
            <w:sz w:val="22"/>
            <w:szCs w:val="22"/>
          </w:rPr>
          <w:t xml:space="preserve">the lie that </w:t>
        </w:r>
        <w:r w:rsidR="00CE02AB">
          <w:rPr>
            <w:i/>
            <w:iCs/>
            <w:sz w:val="22"/>
            <w:szCs w:val="22"/>
          </w:rPr>
          <w:t>‘</w:t>
        </w:r>
        <w:r w:rsidR="00DD5BC9">
          <w:rPr>
            <w:i/>
            <w:iCs/>
            <w:sz w:val="22"/>
            <w:szCs w:val="22"/>
          </w:rPr>
          <w:t>words are viol</w:t>
        </w:r>
        <w:r w:rsidR="00C937C1">
          <w:rPr>
            <w:i/>
            <w:iCs/>
            <w:sz w:val="22"/>
            <w:szCs w:val="22"/>
          </w:rPr>
          <w:t xml:space="preserve">ence’ </w:t>
        </w:r>
        <w:r w:rsidR="00DD5BC9">
          <w:rPr>
            <w:i/>
            <w:iCs/>
            <w:sz w:val="22"/>
            <w:szCs w:val="22"/>
          </w:rPr>
          <w:t xml:space="preserve"> which us untrue. </w:t>
        </w:r>
        <w:r w:rsidR="00C937C1">
          <w:rPr>
            <w:i/>
            <w:iCs/>
            <w:sz w:val="22"/>
            <w:szCs w:val="22"/>
          </w:rPr>
          <w:t xml:space="preserve">Or that </w:t>
        </w:r>
        <w:r w:rsidR="00C83DF8">
          <w:rPr>
            <w:i/>
            <w:iCs/>
            <w:sz w:val="22"/>
            <w:szCs w:val="22"/>
          </w:rPr>
          <w:t>reducing</w:t>
        </w:r>
        <w:r w:rsidR="00C937C1">
          <w:rPr>
            <w:i/>
            <w:iCs/>
            <w:sz w:val="22"/>
            <w:szCs w:val="22"/>
          </w:rPr>
          <w:t xml:space="preserve"> or setting any  limits on any of our choices</w:t>
        </w:r>
        <w:r w:rsidR="00145683">
          <w:rPr>
            <w:i/>
            <w:iCs/>
            <w:sz w:val="22"/>
            <w:szCs w:val="22"/>
          </w:rPr>
          <w:t xml:space="preserve"> is by definition</w:t>
        </w:r>
        <w:r w:rsidR="00CE02AB">
          <w:rPr>
            <w:i/>
            <w:iCs/>
            <w:sz w:val="22"/>
            <w:szCs w:val="22"/>
          </w:rPr>
          <w:t xml:space="preserve"> evil. </w:t>
        </w:r>
        <w:r w:rsidR="00C7589E">
          <w:rPr>
            <w:i/>
            <w:iCs/>
            <w:sz w:val="22"/>
            <w:szCs w:val="22"/>
          </w:rPr>
          <w:t>These are lies that inflame our surges of offence</w:t>
        </w:r>
        <w:r w:rsidR="00292276">
          <w:rPr>
            <w:i/>
            <w:iCs/>
            <w:sz w:val="22"/>
            <w:szCs w:val="22"/>
          </w:rPr>
          <w:t xml:space="preserve">, and excuse our disproportionate responses. </w:t>
        </w:r>
        <w:r w:rsidR="00145683">
          <w:rPr>
            <w:i/>
            <w:iCs/>
            <w:sz w:val="22"/>
            <w:szCs w:val="22"/>
          </w:rPr>
          <w:t xml:space="preserve"> </w:t>
        </w:r>
      </w:ins>
    </w:p>
    <w:p w14:paraId="02B2FB7E" w14:textId="59289A16" w:rsidR="00917529" w:rsidRDefault="00ED557E" w:rsidP="00CA78F0">
      <w:pPr>
        <w:pStyle w:val="Heading1"/>
        <w:rPr>
          <w:sz w:val="22"/>
          <w:szCs w:val="22"/>
        </w:rPr>
      </w:pPr>
      <w:r>
        <w:rPr>
          <w:sz w:val="22"/>
          <w:szCs w:val="22"/>
        </w:rPr>
        <w:t xml:space="preserve">. </w:t>
      </w:r>
      <w:r w:rsidR="00CC2321">
        <w:rPr>
          <w:sz w:val="22"/>
          <w:szCs w:val="22"/>
        </w:rPr>
        <w:t xml:space="preserve">                                                                                                    </w:t>
      </w:r>
      <w:r w:rsidR="00AB5CC6">
        <w:rPr>
          <w:sz w:val="22"/>
          <w:szCs w:val="22"/>
        </w:rPr>
        <w:t xml:space="preserve">I am afraid there are </w:t>
      </w:r>
      <w:r w:rsidR="00C5146E">
        <w:rPr>
          <w:sz w:val="22"/>
          <w:szCs w:val="22"/>
        </w:rPr>
        <w:t>even</w:t>
      </w:r>
      <w:r w:rsidR="00AB5CC6">
        <w:rPr>
          <w:sz w:val="22"/>
          <w:szCs w:val="22"/>
        </w:rPr>
        <w:t xml:space="preserve"> worse outcomes we can be flirting with when we have slid down to </w:t>
      </w:r>
      <w:r w:rsidR="00A97D0A">
        <w:rPr>
          <w:sz w:val="22"/>
          <w:szCs w:val="22"/>
        </w:rPr>
        <w:t xml:space="preserve">a state where offence </w:t>
      </w:r>
      <w:r w:rsidR="001053FB">
        <w:rPr>
          <w:sz w:val="22"/>
          <w:szCs w:val="22"/>
        </w:rPr>
        <w:t xml:space="preserve">has too much power in our lives, </w:t>
      </w:r>
      <w:r w:rsidR="00AB5CC6">
        <w:rPr>
          <w:sz w:val="22"/>
          <w:szCs w:val="22"/>
        </w:rPr>
        <w:t xml:space="preserve"> but </w:t>
      </w:r>
      <w:r w:rsidR="00CC2321">
        <w:rPr>
          <w:sz w:val="22"/>
          <w:szCs w:val="22"/>
        </w:rPr>
        <w:t>a bit further below I</w:t>
      </w:r>
      <w:r w:rsidR="00AB5CC6">
        <w:rPr>
          <w:sz w:val="22"/>
          <w:szCs w:val="22"/>
        </w:rPr>
        <w:t xml:space="preserve"> will return</w:t>
      </w:r>
      <w:r w:rsidR="008B1086">
        <w:rPr>
          <w:sz w:val="22"/>
          <w:szCs w:val="22"/>
        </w:rPr>
        <w:t xml:space="preserve"> to </w:t>
      </w:r>
      <w:r w:rsidR="005C4586">
        <w:rPr>
          <w:sz w:val="22"/>
          <w:szCs w:val="22"/>
        </w:rPr>
        <w:t xml:space="preserve">add to this </w:t>
      </w:r>
      <w:r w:rsidR="00416E5A">
        <w:rPr>
          <w:sz w:val="22"/>
          <w:szCs w:val="22"/>
        </w:rPr>
        <w:t xml:space="preserve"> list some even nastier but </w:t>
      </w:r>
      <w:ins w:id="26" w:author="Microsoft Word" w:date="2025-11-05T21:49:00Z" w16du:dateUtc="2025-11-05T10:49:00Z">
        <w:r w:rsidR="002D6ADC">
          <w:rPr>
            <w:sz w:val="22"/>
            <w:szCs w:val="22"/>
          </w:rPr>
          <w:t xml:space="preserve">all too </w:t>
        </w:r>
      </w:ins>
      <w:r w:rsidR="00416E5A">
        <w:rPr>
          <w:sz w:val="22"/>
          <w:szCs w:val="22"/>
        </w:rPr>
        <w:t>common outcomes.</w:t>
      </w:r>
      <w:r w:rsidR="00AC0EC1">
        <w:rPr>
          <w:sz w:val="22"/>
          <w:szCs w:val="22"/>
        </w:rPr>
        <w:t xml:space="preserve"> </w:t>
      </w:r>
    </w:p>
    <w:p w14:paraId="475A592D" w14:textId="695CCB4F" w:rsidR="0004641D" w:rsidRDefault="0004641D" w:rsidP="00CA78F0">
      <w:pPr>
        <w:pStyle w:val="Heading1"/>
        <w:rPr>
          <w:sz w:val="22"/>
          <w:szCs w:val="22"/>
        </w:rPr>
      </w:pPr>
      <w:r>
        <w:rPr>
          <w:sz w:val="22"/>
          <w:szCs w:val="22"/>
        </w:rPr>
        <w:t>.</w:t>
      </w:r>
    </w:p>
    <w:p w14:paraId="60488CE4" w14:textId="0784E60A" w:rsidR="00490D7A" w:rsidRPr="00E30B4F" w:rsidRDefault="002E7B52" w:rsidP="00CA78F0">
      <w:pPr>
        <w:pStyle w:val="Heading1"/>
        <w:rPr>
          <w:i/>
          <w:iCs/>
          <w:sz w:val="22"/>
          <w:szCs w:val="22"/>
        </w:rPr>
      </w:pPr>
      <w:r>
        <w:rPr>
          <w:sz w:val="22"/>
          <w:szCs w:val="22"/>
        </w:rPr>
        <w:lastRenderedPageBreak/>
        <w:t xml:space="preserve"> </w:t>
      </w:r>
      <w:r w:rsidR="00DA70E5">
        <w:rPr>
          <w:sz w:val="22"/>
          <w:szCs w:val="22"/>
        </w:rPr>
        <w:t xml:space="preserve">fill in more of </w:t>
      </w:r>
      <w:r w:rsidR="00A34604">
        <w:rPr>
          <w:sz w:val="22"/>
          <w:szCs w:val="22"/>
        </w:rPr>
        <w:t xml:space="preserve">the </w:t>
      </w:r>
      <w:r w:rsidR="002B575A">
        <w:rPr>
          <w:sz w:val="22"/>
          <w:szCs w:val="22"/>
        </w:rPr>
        <w:t xml:space="preserve">commonly occurring </w:t>
      </w:r>
      <w:r w:rsidR="00A34604">
        <w:rPr>
          <w:sz w:val="22"/>
          <w:szCs w:val="22"/>
        </w:rPr>
        <w:t xml:space="preserve">pattern that appear inthis section later. </w:t>
      </w:r>
      <w:r w:rsidR="00DA70E5">
        <w:rPr>
          <w:sz w:val="22"/>
          <w:szCs w:val="22"/>
        </w:rPr>
        <w:t xml:space="preserve">this cluster of pattern later. </w:t>
      </w:r>
      <w:r w:rsidR="008B1086">
        <w:rPr>
          <w:sz w:val="22"/>
          <w:szCs w:val="22"/>
        </w:rPr>
        <w:t xml:space="preserve">this </w:t>
      </w:r>
      <w:r w:rsidR="00AB5CC6">
        <w:rPr>
          <w:sz w:val="22"/>
          <w:szCs w:val="22"/>
        </w:rPr>
        <w:t xml:space="preserve">when w ehave slid here </w:t>
      </w:r>
      <w:r w:rsidR="004D33FA">
        <w:rPr>
          <w:sz w:val="22"/>
          <w:szCs w:val="22"/>
        </w:rPr>
        <w:t xml:space="preserve">I amnot saying there aren’t some people who have </w:t>
      </w:r>
      <w:r w:rsidR="003D1887">
        <w:rPr>
          <w:sz w:val="22"/>
          <w:szCs w:val="22"/>
        </w:rPr>
        <w:t xml:space="preserve">demonstrated a </w:t>
      </w:r>
      <w:r w:rsidR="004D33FA">
        <w:rPr>
          <w:sz w:val="22"/>
          <w:szCs w:val="22"/>
        </w:rPr>
        <w:t xml:space="preserve">pattern of abusing us that we might need to put more distance between us and them, but </w:t>
      </w:r>
      <w:r w:rsidR="00EE7E54">
        <w:rPr>
          <w:sz w:val="22"/>
          <w:szCs w:val="22"/>
        </w:rPr>
        <w:t xml:space="preserve">too often the scario is more like Cains. Niehter Gosd nor Abel were </w:t>
      </w:r>
      <w:r w:rsidR="00814984">
        <w:rPr>
          <w:sz w:val="22"/>
          <w:szCs w:val="22"/>
        </w:rPr>
        <w:t xml:space="preserve">You might </w:t>
      </w:r>
      <w:r w:rsidR="0005792D">
        <w:rPr>
          <w:sz w:val="22"/>
          <w:szCs w:val="22"/>
        </w:rPr>
        <w:t>have been p</w:t>
      </w:r>
      <w:r w:rsidR="00B07904">
        <w:rPr>
          <w:sz w:val="22"/>
          <w:szCs w:val="22"/>
        </w:rPr>
        <w:t>utting</w:t>
      </w:r>
      <w:r w:rsidR="0005792D">
        <w:rPr>
          <w:sz w:val="22"/>
          <w:szCs w:val="22"/>
        </w:rPr>
        <w:t xml:space="preserve"> all the blame for this </w:t>
      </w:r>
      <w:r w:rsidR="00B07904">
        <w:rPr>
          <w:sz w:val="22"/>
          <w:szCs w:val="22"/>
        </w:rPr>
        <w:t xml:space="preserve">outcome </w:t>
      </w:r>
      <w:r w:rsidR="0018200E">
        <w:rPr>
          <w:sz w:val="22"/>
          <w:szCs w:val="22"/>
        </w:rPr>
        <w:t xml:space="preserve">suddenly becoming more wicked than they used to be, </w:t>
      </w:r>
      <w:r w:rsidR="0005792D">
        <w:rPr>
          <w:sz w:val="22"/>
          <w:szCs w:val="22"/>
        </w:rPr>
        <w:t>onto others</w:t>
      </w:r>
      <w:r w:rsidR="00F9220D">
        <w:rPr>
          <w:sz w:val="22"/>
          <w:szCs w:val="22"/>
        </w:rPr>
        <w:t xml:space="preserve">. I am afraid that the </w:t>
      </w:r>
      <w:r w:rsidR="00746201">
        <w:rPr>
          <w:sz w:val="22"/>
          <w:szCs w:val="22"/>
        </w:rPr>
        <w:t xml:space="preserve">far more </w:t>
      </w:r>
      <w:r w:rsidR="00F9220D">
        <w:rPr>
          <w:sz w:val="22"/>
          <w:szCs w:val="22"/>
        </w:rPr>
        <w:t>common pattern si that w</w:t>
      </w:r>
      <w:r w:rsidR="00746201">
        <w:rPr>
          <w:sz w:val="22"/>
          <w:szCs w:val="22"/>
        </w:rPr>
        <w:t xml:space="preserve">e have like Cain when he was in lather of offnce, have by our own hand </w:t>
      </w:r>
      <w:r w:rsidR="00FF1F63">
        <w:rPr>
          <w:sz w:val="22"/>
          <w:szCs w:val="22"/>
        </w:rPr>
        <w:t>reduced the qail</w:t>
      </w:r>
      <w:r w:rsidR="00F9220D">
        <w:rPr>
          <w:sz w:val="22"/>
          <w:szCs w:val="22"/>
        </w:rPr>
        <w:t xml:space="preserve"> landed here it is by our ownhand that we </w:t>
      </w:r>
      <w:r w:rsidR="008D59F9">
        <w:rPr>
          <w:sz w:val="22"/>
          <w:szCs w:val="22"/>
        </w:rPr>
        <w:t xml:space="preserve">and not factored in that this is common outcome </w:t>
      </w:r>
      <w:r w:rsidR="00B16F7C">
        <w:rPr>
          <w:sz w:val="22"/>
          <w:szCs w:val="22"/>
        </w:rPr>
        <w:t xml:space="preserve">for anyomne who has allowed themselves to slidfe into the grip offebe. </w:t>
      </w:r>
      <w:r w:rsidR="008C737B">
        <w:rPr>
          <w:sz w:val="22"/>
          <w:szCs w:val="22"/>
        </w:rPr>
        <w:t xml:space="preserve">released </w:t>
      </w:r>
      <w:r w:rsidR="0005792D">
        <w:rPr>
          <w:sz w:val="22"/>
          <w:szCs w:val="22"/>
        </w:rPr>
        <w:t xml:space="preserve">. </w:t>
      </w:r>
      <w:r w:rsidR="008C737B">
        <w:rPr>
          <w:sz w:val="22"/>
          <w:szCs w:val="22"/>
        </w:rPr>
        <w:t xml:space="preserve">Sorry the real cause for this is often </w:t>
      </w:r>
      <w:r w:rsidR="00814984">
        <w:rPr>
          <w:sz w:val="22"/>
          <w:szCs w:val="22"/>
        </w:rPr>
        <w:t xml:space="preserve">put all the blam eofr this on others but so often it is the outwkring of landing </w:t>
      </w:r>
      <w:r w:rsidR="00980966">
        <w:rPr>
          <w:sz w:val="22"/>
          <w:szCs w:val="22"/>
        </w:rPr>
        <w:t xml:space="preserve">either diappear alltogetrh or are now less reral, less upportive andmore hollowed out. </w:t>
      </w:r>
      <w:r w:rsidR="00FF4D7C">
        <w:rPr>
          <w:sz w:val="22"/>
          <w:szCs w:val="22"/>
        </w:rPr>
        <w:t xml:space="preserve">your life so much? </w:t>
      </w:r>
      <w:r w:rsidR="00154D17">
        <w:rPr>
          <w:sz w:val="22"/>
          <w:szCs w:val="22"/>
        </w:rPr>
        <w:t xml:space="preserve"> </w:t>
      </w:r>
      <w:r w:rsidR="00900CEA">
        <w:rPr>
          <w:sz w:val="22"/>
          <w:szCs w:val="22"/>
        </w:rPr>
        <w:t xml:space="preserve">and some things such as killing your brother were </w:t>
      </w:r>
      <w:r w:rsidR="000D0758">
        <w:rPr>
          <w:sz w:val="22"/>
          <w:szCs w:val="22"/>
        </w:rPr>
        <w:t xml:space="preserve">now </w:t>
      </w:r>
      <w:r w:rsidR="00900CEA">
        <w:rPr>
          <w:sz w:val="22"/>
          <w:szCs w:val="22"/>
        </w:rPr>
        <w:t xml:space="preserve">unfixable. </w:t>
      </w:r>
      <w:r w:rsidR="00F17DC8">
        <w:rPr>
          <w:sz w:val="22"/>
          <w:szCs w:val="22"/>
        </w:rPr>
        <w:t xml:space="preserve">now was inhis case going to last a life time of lost relationships. </w:t>
      </w:r>
      <w:r w:rsidR="006814DB">
        <w:rPr>
          <w:sz w:val="22"/>
          <w:szCs w:val="22"/>
        </w:rPr>
        <w:t xml:space="preserve"> andhow long that misery lasted? </w:t>
      </w:r>
      <w:r w:rsidR="00482786">
        <w:rPr>
          <w:sz w:val="22"/>
          <w:szCs w:val="22"/>
        </w:rPr>
        <w:t xml:space="preserve">. After offence had hadits way withhim andbeen leading him around by his nose ring, </w:t>
      </w:r>
      <w:r w:rsidR="00C7031E">
        <w:rPr>
          <w:sz w:val="22"/>
          <w:szCs w:val="22"/>
        </w:rPr>
        <w:t xml:space="preserve"> praised. </w:t>
      </w:r>
      <w:r w:rsidR="00FD75DD">
        <w:rPr>
          <w:sz w:val="22"/>
          <w:szCs w:val="22"/>
        </w:rPr>
        <w:t xml:space="preserve"> </w:t>
      </w:r>
      <w:r w:rsidR="000729D5">
        <w:rPr>
          <w:sz w:val="22"/>
          <w:szCs w:val="22"/>
        </w:rPr>
        <w:t xml:space="preserve"> </w:t>
      </w:r>
      <w:r w:rsidR="000744BC">
        <w:rPr>
          <w:sz w:val="22"/>
          <w:szCs w:val="22"/>
        </w:rPr>
        <w:t xml:space="preserve"> </w:t>
      </w:r>
      <w:r w:rsidR="00E20C9E">
        <w:rPr>
          <w:sz w:val="22"/>
          <w:szCs w:val="22"/>
        </w:rPr>
        <w:t xml:space="preserve">and take you sdoen let me spell out for you some of the patterns </w:t>
      </w:r>
      <w:r w:rsidR="00311A81">
        <w:rPr>
          <w:sz w:val="22"/>
          <w:szCs w:val="22"/>
        </w:rPr>
        <w:t xml:space="preserve">The i sert the feelings of offence and then the layers ithehahmer and then tretun to add more to the </w:t>
      </w:r>
      <w:r w:rsidR="002368B8">
        <w:rPr>
          <w:sz w:val="22"/>
          <w:szCs w:val="22"/>
        </w:rPr>
        <w:t xml:space="preserve">story 4 of the blinsness that canoccur inthis place </w:t>
      </w:r>
      <w:r w:rsidR="00331903">
        <w:rPr>
          <w:sz w:val="22"/>
          <w:szCs w:val="22"/>
        </w:rPr>
        <w:t xml:space="preserve">onemsjor reason why our seeing mightbe sout of prorptionnasnd disotered contmaiate djusgement is because the reason we flet so foffends was c contruited toby other layers not just hoe bad personb had been </w:t>
      </w:r>
      <w:r w:rsidR="000E73CC">
        <w:rPr>
          <w:sz w:val="22"/>
          <w:szCs w:val="22"/>
        </w:rPr>
        <w:t>After all t</w:t>
      </w:r>
      <w:r w:rsidR="005B1253">
        <w:rPr>
          <w:sz w:val="22"/>
          <w:szCs w:val="22"/>
        </w:rPr>
        <w:t xml:space="preserve">hat is the advice </w:t>
      </w:r>
      <w:r w:rsidR="000E73CC">
        <w:rPr>
          <w:sz w:val="22"/>
          <w:szCs w:val="22"/>
        </w:rPr>
        <w:t xml:space="preserve">God gave </w:t>
      </w:r>
      <w:r w:rsidR="005B1253">
        <w:rPr>
          <w:sz w:val="22"/>
          <w:szCs w:val="22"/>
        </w:rPr>
        <w:t>Cain when he was in lather or rage and offence</w:t>
      </w:r>
      <w:r w:rsidR="004F41C5">
        <w:rPr>
          <w:sz w:val="22"/>
          <w:szCs w:val="22"/>
        </w:rPr>
        <w:t>. A paraphrase points to these two things he need</w:t>
      </w:r>
      <w:r w:rsidR="00041461">
        <w:rPr>
          <w:sz w:val="22"/>
          <w:szCs w:val="22"/>
        </w:rPr>
        <w:t>ed</w:t>
      </w:r>
      <w:r w:rsidR="004F41C5">
        <w:rPr>
          <w:sz w:val="22"/>
          <w:szCs w:val="22"/>
        </w:rPr>
        <w:t xml:space="preserve"> to do</w:t>
      </w:r>
      <w:r w:rsidR="00041461">
        <w:rPr>
          <w:sz w:val="22"/>
          <w:szCs w:val="22"/>
        </w:rPr>
        <w:t>.</w:t>
      </w:r>
      <w:r w:rsidR="004F41C5">
        <w:rPr>
          <w:sz w:val="22"/>
          <w:szCs w:val="22"/>
        </w:rPr>
        <w:t xml:space="preserve"> The first is </w:t>
      </w:r>
      <w:r w:rsidR="005B1253">
        <w:rPr>
          <w:sz w:val="22"/>
          <w:szCs w:val="22"/>
        </w:rPr>
        <w:t xml:space="preserve"> </w:t>
      </w:r>
      <w:r w:rsidR="001C7520">
        <w:rPr>
          <w:sz w:val="22"/>
          <w:szCs w:val="22"/>
        </w:rPr>
        <w:t xml:space="preserve">Cain, </w:t>
      </w:r>
      <w:r w:rsidR="00716922">
        <w:rPr>
          <w:sz w:val="22"/>
          <w:szCs w:val="22"/>
        </w:rPr>
        <w:t xml:space="preserve"> ‘see</w:t>
      </w:r>
      <w:r w:rsidR="00093ADD">
        <w:rPr>
          <w:sz w:val="22"/>
          <w:szCs w:val="22"/>
        </w:rPr>
        <w:t>’</w:t>
      </w:r>
      <w:r w:rsidR="00716922">
        <w:rPr>
          <w:sz w:val="22"/>
          <w:szCs w:val="22"/>
        </w:rPr>
        <w:t xml:space="preserve"> the temptation that you have already allowed </w:t>
      </w:r>
      <w:r w:rsidR="000E73CC">
        <w:rPr>
          <w:sz w:val="22"/>
          <w:szCs w:val="22"/>
        </w:rPr>
        <w:t>as far as your doorway</w:t>
      </w:r>
      <w:r w:rsidR="00041461">
        <w:rPr>
          <w:sz w:val="22"/>
          <w:szCs w:val="22"/>
        </w:rPr>
        <w:t xml:space="preserve"> -</w:t>
      </w:r>
      <w:r w:rsidR="00093ADD">
        <w:rPr>
          <w:sz w:val="22"/>
          <w:szCs w:val="22"/>
        </w:rPr>
        <w:t xml:space="preserve"> and </w:t>
      </w:r>
      <w:r w:rsidR="004F41C5">
        <w:rPr>
          <w:sz w:val="22"/>
          <w:szCs w:val="22"/>
        </w:rPr>
        <w:t>the second is ‘</w:t>
      </w:r>
      <w:r w:rsidR="00093ADD">
        <w:rPr>
          <w:sz w:val="22"/>
          <w:szCs w:val="22"/>
        </w:rPr>
        <w:t>do the work of resisting</w:t>
      </w:r>
      <w:r w:rsidR="004F41C5">
        <w:rPr>
          <w:sz w:val="22"/>
          <w:szCs w:val="22"/>
        </w:rPr>
        <w:t xml:space="preserve">’ </w:t>
      </w:r>
      <w:r w:rsidR="00093ADD">
        <w:rPr>
          <w:sz w:val="22"/>
          <w:szCs w:val="22"/>
        </w:rPr>
        <w:t xml:space="preserve">. </w:t>
      </w:r>
      <w:r w:rsidR="00041461">
        <w:rPr>
          <w:sz w:val="22"/>
          <w:szCs w:val="22"/>
        </w:rPr>
        <w:t>Cain took zero notice of God s advice and</w:t>
      </w:r>
      <w:r w:rsidR="005A24C1">
        <w:rPr>
          <w:sz w:val="22"/>
          <w:szCs w:val="22"/>
        </w:rPr>
        <w:t xml:space="preserve"> immediately went out and activated his plan to kill</w:t>
      </w:r>
      <w:r w:rsidR="00041461">
        <w:rPr>
          <w:sz w:val="22"/>
          <w:szCs w:val="22"/>
        </w:rPr>
        <w:t xml:space="preserve"> his brother</w:t>
      </w:r>
      <w:r w:rsidR="005A24C1">
        <w:rPr>
          <w:sz w:val="22"/>
          <w:szCs w:val="22"/>
        </w:rPr>
        <w:t>, which</w:t>
      </w:r>
      <w:r w:rsidR="00041461">
        <w:rPr>
          <w:sz w:val="22"/>
          <w:szCs w:val="22"/>
        </w:rPr>
        <w:t xml:space="preserve"> blew up his own life as well</w:t>
      </w:r>
      <w:r w:rsidR="00627ED2">
        <w:rPr>
          <w:sz w:val="22"/>
          <w:szCs w:val="22"/>
        </w:rPr>
        <w:t xml:space="preserve">, a n example of landing downhere with far more hollowed out life than the one he could have had. </w:t>
      </w:r>
      <w:r w:rsidR="00041461">
        <w:rPr>
          <w:sz w:val="22"/>
          <w:szCs w:val="22"/>
        </w:rPr>
        <w:t xml:space="preserve">. </w:t>
      </w:r>
      <w:r w:rsidR="006D0648">
        <w:rPr>
          <w:sz w:val="22"/>
          <w:szCs w:val="22"/>
        </w:rPr>
        <w:t>It is your choice. You can follow Cains path, or you can decid</w:t>
      </w:r>
      <w:r w:rsidR="00E824DA">
        <w:rPr>
          <w:sz w:val="22"/>
          <w:szCs w:val="22"/>
        </w:rPr>
        <w:t>e to get much</w:t>
      </w:r>
      <w:r w:rsidR="006D0648">
        <w:rPr>
          <w:sz w:val="22"/>
          <w:szCs w:val="22"/>
        </w:rPr>
        <w:t xml:space="preserve"> better </w:t>
      </w:r>
      <w:r w:rsidR="00E824DA">
        <w:rPr>
          <w:sz w:val="22"/>
          <w:szCs w:val="22"/>
        </w:rPr>
        <w:t xml:space="preserve">first </w:t>
      </w:r>
      <w:r w:rsidR="006D0648">
        <w:rPr>
          <w:sz w:val="22"/>
          <w:szCs w:val="22"/>
        </w:rPr>
        <w:t xml:space="preserve">at seeing this snare and </w:t>
      </w:r>
      <w:r w:rsidR="00E824DA">
        <w:rPr>
          <w:sz w:val="22"/>
          <w:szCs w:val="22"/>
        </w:rPr>
        <w:t xml:space="preserve">second, </w:t>
      </w:r>
      <w:r w:rsidR="006D0648">
        <w:rPr>
          <w:sz w:val="22"/>
          <w:szCs w:val="22"/>
        </w:rPr>
        <w:t xml:space="preserve">doing the work of resisting it. </w:t>
      </w:r>
      <w:r w:rsidR="004127EE">
        <w:rPr>
          <w:sz w:val="22"/>
          <w:szCs w:val="22"/>
        </w:rPr>
        <w:t xml:space="preserve">Come with me if you want to </w:t>
      </w:r>
      <w:r w:rsidR="009C603A">
        <w:rPr>
          <w:sz w:val="22"/>
          <w:szCs w:val="22"/>
        </w:rPr>
        <w:t xml:space="preserve">get better at </w:t>
      </w:r>
      <w:r w:rsidR="004127EE">
        <w:rPr>
          <w:sz w:val="22"/>
          <w:szCs w:val="22"/>
        </w:rPr>
        <w:t>see</w:t>
      </w:r>
      <w:r w:rsidR="009C603A">
        <w:rPr>
          <w:sz w:val="22"/>
          <w:szCs w:val="22"/>
        </w:rPr>
        <w:t>ing</w:t>
      </w:r>
      <w:r w:rsidR="004127EE">
        <w:rPr>
          <w:sz w:val="22"/>
          <w:szCs w:val="22"/>
        </w:rPr>
        <w:t xml:space="preserve"> this </w:t>
      </w:r>
      <w:r w:rsidR="009C603A">
        <w:rPr>
          <w:sz w:val="22"/>
          <w:szCs w:val="22"/>
        </w:rPr>
        <w:t xml:space="preserve">oh so clever </w:t>
      </w:r>
      <w:r w:rsidR="004127EE">
        <w:rPr>
          <w:sz w:val="22"/>
          <w:szCs w:val="22"/>
        </w:rPr>
        <w:t>snare</w:t>
      </w:r>
      <w:r w:rsidR="009C603A">
        <w:rPr>
          <w:sz w:val="22"/>
          <w:szCs w:val="22"/>
        </w:rPr>
        <w:t xml:space="preserve">. </w:t>
      </w:r>
      <w:r w:rsidR="00313724">
        <w:rPr>
          <w:sz w:val="22"/>
          <w:szCs w:val="22"/>
        </w:rPr>
        <w:t xml:space="preserve">It actually helps to see the patterns of offence, the anatomy </w:t>
      </w:r>
      <w:r w:rsidR="001A3086">
        <w:rPr>
          <w:sz w:val="22"/>
          <w:szCs w:val="22"/>
        </w:rPr>
        <w:t>of offence Then we wil</w:t>
      </w:r>
      <w:r w:rsidR="007541BB">
        <w:rPr>
          <w:sz w:val="22"/>
          <w:szCs w:val="22"/>
        </w:rPr>
        <w:t>l</w:t>
      </w:r>
      <w:r w:rsidR="009C603A">
        <w:rPr>
          <w:sz w:val="22"/>
          <w:szCs w:val="22"/>
        </w:rPr>
        <w:t xml:space="preserve"> together explore </w:t>
      </w:r>
      <w:r w:rsidR="007541BB">
        <w:rPr>
          <w:sz w:val="22"/>
          <w:szCs w:val="22"/>
        </w:rPr>
        <w:t xml:space="preserve">different </w:t>
      </w:r>
      <w:r w:rsidR="009C603A">
        <w:rPr>
          <w:sz w:val="22"/>
          <w:szCs w:val="22"/>
        </w:rPr>
        <w:t>ways to res</w:t>
      </w:r>
      <w:r w:rsidR="001A3086">
        <w:rPr>
          <w:sz w:val="22"/>
          <w:szCs w:val="22"/>
        </w:rPr>
        <w:t>ist</w:t>
      </w:r>
      <w:r w:rsidR="009C603A">
        <w:rPr>
          <w:sz w:val="22"/>
          <w:szCs w:val="22"/>
        </w:rPr>
        <w:t xml:space="preserve"> or back out of this snare if already trapped in</w:t>
      </w:r>
      <w:r w:rsidR="007A7E63">
        <w:rPr>
          <w:sz w:val="22"/>
          <w:szCs w:val="22"/>
        </w:rPr>
        <w:t xml:space="preserve"> </w:t>
      </w:r>
      <w:r w:rsidR="009C603A">
        <w:rPr>
          <w:sz w:val="22"/>
          <w:szCs w:val="22"/>
        </w:rPr>
        <w:t xml:space="preserve">it. </w:t>
      </w:r>
      <w:r w:rsidR="007A7E63">
        <w:rPr>
          <w:sz w:val="22"/>
          <w:szCs w:val="22"/>
        </w:rPr>
        <w:t>So lets strat with some common features when we have sldi into the grip of offence</w:t>
      </w:r>
      <w:r w:rsidR="00502FBF" w:rsidRPr="00E52CE0">
        <w:rPr>
          <w:b/>
          <w:bCs/>
          <w:sz w:val="22"/>
          <w:szCs w:val="22"/>
        </w:rPr>
        <w:t>. I amnot saying all of thes are present for ever</w:t>
      </w:r>
      <w:r w:rsidR="0060279A" w:rsidRPr="00E52CE0">
        <w:rPr>
          <w:b/>
          <w:bCs/>
          <w:sz w:val="22"/>
          <w:szCs w:val="22"/>
        </w:rPr>
        <w:t>y person who lands here but i can ssure you the patterns are so strong that th</w:t>
      </w:r>
      <w:r w:rsidR="00D44B4D" w:rsidRPr="00E52CE0">
        <w:rPr>
          <w:b/>
          <w:bCs/>
          <w:sz w:val="22"/>
          <w:szCs w:val="22"/>
        </w:rPr>
        <w:t>e liklihood</w:t>
      </w:r>
      <w:r w:rsidR="0060279A" w:rsidRPr="00E52CE0">
        <w:rPr>
          <w:b/>
          <w:bCs/>
          <w:sz w:val="22"/>
          <w:szCs w:val="22"/>
        </w:rPr>
        <w:t xml:space="preserve"> you are are experiencing these is high</w:t>
      </w:r>
      <w:r w:rsidR="00D44B4D" w:rsidRPr="00E52CE0">
        <w:rPr>
          <w:b/>
          <w:bCs/>
          <w:sz w:val="22"/>
          <w:szCs w:val="22"/>
        </w:rPr>
        <w:t xml:space="preserve"> even if you are blind to it. </w:t>
      </w:r>
      <w:r w:rsidR="00C9055B" w:rsidRPr="00E52CE0">
        <w:rPr>
          <w:b/>
          <w:bCs/>
          <w:sz w:val="22"/>
          <w:szCs w:val="22"/>
        </w:rPr>
        <w:t xml:space="preserve">In fact some form of blindness is part of this </w:t>
      </w:r>
      <w:r w:rsidR="009E229E" w:rsidRPr="00E52CE0">
        <w:rPr>
          <w:b/>
          <w:bCs/>
          <w:sz w:val="22"/>
          <w:szCs w:val="22"/>
        </w:rPr>
        <w:t xml:space="preserve">, just as </w:t>
      </w:r>
      <w:r w:rsidR="008D3D45">
        <w:rPr>
          <w:b/>
          <w:bCs/>
          <w:sz w:val="22"/>
          <w:szCs w:val="22"/>
        </w:rPr>
        <w:t xml:space="preserve">it was </w:t>
      </w:r>
      <w:r w:rsidR="00276D14" w:rsidRPr="00E52CE0">
        <w:rPr>
          <w:b/>
          <w:bCs/>
          <w:sz w:val="22"/>
          <w:szCs w:val="22"/>
        </w:rPr>
        <w:t xml:space="preserve">with Cain, there can </w:t>
      </w:r>
      <w:r w:rsidR="00B90BFC" w:rsidRPr="00E52CE0">
        <w:rPr>
          <w:b/>
          <w:bCs/>
          <w:sz w:val="22"/>
          <w:szCs w:val="22"/>
        </w:rPr>
        <w:t xml:space="preserve">be this extra burst of certainty of being in the right, </w:t>
      </w:r>
      <w:r w:rsidR="00662CB3" w:rsidRPr="00E52CE0">
        <w:rPr>
          <w:b/>
          <w:bCs/>
          <w:sz w:val="22"/>
          <w:szCs w:val="22"/>
        </w:rPr>
        <w:t>yet</w:t>
      </w:r>
      <w:r w:rsidR="009E229E" w:rsidRPr="00E52CE0">
        <w:rPr>
          <w:b/>
          <w:bCs/>
          <w:sz w:val="22"/>
          <w:szCs w:val="22"/>
        </w:rPr>
        <w:t xml:space="preserve"> blind </w:t>
      </w:r>
      <w:r w:rsidR="00275048" w:rsidRPr="00E52CE0">
        <w:rPr>
          <w:b/>
          <w:bCs/>
          <w:sz w:val="22"/>
          <w:szCs w:val="22"/>
        </w:rPr>
        <w:t xml:space="preserve">to the fact </w:t>
      </w:r>
      <w:r w:rsidR="00CA22E0">
        <w:rPr>
          <w:b/>
          <w:bCs/>
          <w:sz w:val="22"/>
          <w:szCs w:val="22"/>
        </w:rPr>
        <w:t xml:space="preserve">that </w:t>
      </w:r>
      <w:r w:rsidR="009E229E" w:rsidRPr="00E52CE0">
        <w:rPr>
          <w:b/>
          <w:bCs/>
          <w:sz w:val="22"/>
          <w:szCs w:val="22"/>
        </w:rPr>
        <w:t xml:space="preserve"> h</w:t>
      </w:r>
      <w:r w:rsidR="006F4B23" w:rsidRPr="00E52CE0">
        <w:rPr>
          <w:b/>
          <w:bCs/>
          <w:sz w:val="22"/>
          <w:szCs w:val="22"/>
        </w:rPr>
        <w:t>e</w:t>
      </w:r>
      <w:r w:rsidR="009E229E" w:rsidRPr="00E52CE0">
        <w:rPr>
          <w:b/>
          <w:bCs/>
          <w:sz w:val="22"/>
          <w:szCs w:val="22"/>
        </w:rPr>
        <w:t xml:space="preserve"> had lost all sense of pro</w:t>
      </w:r>
      <w:r w:rsidR="006F4B23" w:rsidRPr="00E52CE0">
        <w:rPr>
          <w:b/>
          <w:bCs/>
          <w:sz w:val="22"/>
          <w:szCs w:val="22"/>
        </w:rPr>
        <w:t>portion</w:t>
      </w:r>
      <w:r w:rsidR="00CA22E0">
        <w:rPr>
          <w:b/>
          <w:bCs/>
          <w:sz w:val="22"/>
          <w:szCs w:val="22"/>
        </w:rPr>
        <w:t xml:space="preserve"> to the degree that he though killing his brother was </w:t>
      </w:r>
      <w:r w:rsidR="00684AD0">
        <w:rPr>
          <w:b/>
          <w:bCs/>
          <w:sz w:val="22"/>
          <w:szCs w:val="22"/>
        </w:rPr>
        <w:t xml:space="preserve">a </w:t>
      </w:r>
      <w:r w:rsidR="00CA22E0">
        <w:rPr>
          <w:b/>
          <w:bCs/>
          <w:sz w:val="22"/>
          <w:szCs w:val="22"/>
        </w:rPr>
        <w:t xml:space="preserve">proportionate </w:t>
      </w:r>
      <w:r w:rsidR="00684AD0">
        <w:rPr>
          <w:b/>
          <w:bCs/>
          <w:sz w:val="22"/>
          <w:szCs w:val="22"/>
        </w:rPr>
        <w:t xml:space="preserve">response </w:t>
      </w:r>
      <w:r w:rsidR="00CA22E0">
        <w:rPr>
          <w:b/>
          <w:bCs/>
          <w:sz w:val="22"/>
          <w:szCs w:val="22"/>
        </w:rPr>
        <w:t>to</w:t>
      </w:r>
      <w:r w:rsidR="00684AD0">
        <w:rPr>
          <w:b/>
          <w:bCs/>
          <w:sz w:val="22"/>
          <w:szCs w:val="22"/>
        </w:rPr>
        <w:t xml:space="preserve"> not</w:t>
      </w:r>
      <w:r w:rsidR="00CA22E0">
        <w:rPr>
          <w:b/>
          <w:bCs/>
          <w:sz w:val="22"/>
          <w:szCs w:val="22"/>
        </w:rPr>
        <w:t xml:space="preserve"> getting his sacrifice praised . </w:t>
      </w:r>
      <w:r w:rsidR="00A373CC">
        <w:rPr>
          <w:b/>
          <w:bCs/>
          <w:sz w:val="22"/>
          <w:szCs w:val="22"/>
        </w:rPr>
        <w:t xml:space="preserve">That is how distorted your judgment can get when driving under the influence of lot of offence. </w:t>
      </w:r>
      <w:r w:rsidR="00CB341E" w:rsidRPr="00E52CE0">
        <w:rPr>
          <w:b/>
          <w:bCs/>
          <w:sz w:val="22"/>
          <w:szCs w:val="22"/>
        </w:rPr>
        <w:t xml:space="preserve">. </w:t>
      </w:r>
      <w:r w:rsidR="00626B0E" w:rsidRPr="00E52CE0">
        <w:rPr>
          <w:b/>
          <w:bCs/>
          <w:sz w:val="22"/>
          <w:szCs w:val="22"/>
        </w:rPr>
        <w:t>Go</w:t>
      </w:r>
      <w:r w:rsidR="009E66C7">
        <w:rPr>
          <w:b/>
          <w:bCs/>
          <w:sz w:val="22"/>
          <w:szCs w:val="22"/>
        </w:rPr>
        <w:t xml:space="preserve">d warned </w:t>
      </w:r>
      <w:r w:rsidR="00267D94">
        <w:rPr>
          <w:b/>
          <w:bCs/>
          <w:sz w:val="22"/>
          <w:szCs w:val="22"/>
        </w:rPr>
        <w:t>Cain</w:t>
      </w:r>
      <w:r w:rsidR="0087234B">
        <w:rPr>
          <w:b/>
          <w:bCs/>
          <w:sz w:val="22"/>
          <w:szCs w:val="22"/>
        </w:rPr>
        <w:t xml:space="preserve"> </w:t>
      </w:r>
      <w:r w:rsidR="009E66C7">
        <w:rPr>
          <w:b/>
          <w:bCs/>
          <w:sz w:val="22"/>
          <w:szCs w:val="22"/>
        </w:rPr>
        <w:t xml:space="preserve">this temptation would </w:t>
      </w:r>
      <w:r w:rsidR="00626B0E" w:rsidRPr="00E52CE0">
        <w:rPr>
          <w:b/>
          <w:bCs/>
          <w:sz w:val="22"/>
          <w:szCs w:val="22"/>
        </w:rPr>
        <w:t xml:space="preserve"> devour </w:t>
      </w:r>
      <w:r w:rsidR="0087234B">
        <w:rPr>
          <w:b/>
          <w:bCs/>
          <w:sz w:val="22"/>
          <w:szCs w:val="22"/>
        </w:rPr>
        <w:t>him</w:t>
      </w:r>
      <w:r w:rsidR="00E6407E" w:rsidRPr="00E52CE0">
        <w:rPr>
          <w:b/>
          <w:bCs/>
          <w:sz w:val="22"/>
          <w:szCs w:val="22"/>
        </w:rPr>
        <w:t xml:space="preserve"> -</w:t>
      </w:r>
      <w:r w:rsidR="00626B0E" w:rsidRPr="00E52CE0">
        <w:rPr>
          <w:b/>
          <w:bCs/>
          <w:sz w:val="22"/>
          <w:szCs w:val="22"/>
        </w:rPr>
        <w:t xml:space="preserve"> take </w:t>
      </w:r>
      <w:r w:rsidR="0087234B">
        <w:rPr>
          <w:b/>
          <w:bCs/>
          <w:sz w:val="22"/>
          <w:szCs w:val="22"/>
        </w:rPr>
        <w:t xml:space="preserve">him </w:t>
      </w:r>
      <w:r w:rsidR="00626B0E" w:rsidRPr="00E52CE0">
        <w:rPr>
          <w:b/>
          <w:bCs/>
          <w:sz w:val="22"/>
          <w:szCs w:val="22"/>
        </w:rPr>
        <w:t xml:space="preserve"> over. </w:t>
      </w:r>
      <w:r w:rsidR="008A2FB9" w:rsidRPr="00E52CE0">
        <w:rPr>
          <w:b/>
          <w:bCs/>
          <w:sz w:val="22"/>
          <w:szCs w:val="22"/>
        </w:rPr>
        <w:t>These are not the words of some mild distortion. W</w:t>
      </w:r>
      <w:r w:rsidR="006F3620" w:rsidRPr="00E52CE0">
        <w:rPr>
          <w:b/>
          <w:bCs/>
          <w:sz w:val="22"/>
          <w:szCs w:val="22"/>
        </w:rPr>
        <w:t xml:space="preserve">hen </w:t>
      </w:r>
      <w:r w:rsidR="008A2FB9" w:rsidRPr="00E52CE0">
        <w:rPr>
          <w:b/>
          <w:bCs/>
          <w:sz w:val="22"/>
          <w:szCs w:val="22"/>
        </w:rPr>
        <w:t>we have allowed offence to devour us</w:t>
      </w:r>
      <w:r w:rsidR="00DA7504" w:rsidRPr="00E52CE0">
        <w:rPr>
          <w:b/>
          <w:bCs/>
          <w:sz w:val="22"/>
          <w:szCs w:val="22"/>
        </w:rPr>
        <w:t xml:space="preserve"> -</w:t>
      </w:r>
      <w:r w:rsidR="008A2FB9" w:rsidRPr="00E52CE0">
        <w:rPr>
          <w:b/>
          <w:bCs/>
          <w:sz w:val="22"/>
          <w:szCs w:val="22"/>
        </w:rPr>
        <w:t xml:space="preserve"> take us over – lead </w:t>
      </w:r>
      <w:r w:rsidR="006F3620" w:rsidRPr="00E52CE0">
        <w:rPr>
          <w:b/>
          <w:bCs/>
          <w:sz w:val="22"/>
          <w:szCs w:val="22"/>
        </w:rPr>
        <w:t>us around by our n</w:t>
      </w:r>
      <w:r w:rsidR="008A2FB9" w:rsidRPr="00E52CE0">
        <w:rPr>
          <w:b/>
          <w:bCs/>
          <w:sz w:val="22"/>
          <w:szCs w:val="22"/>
        </w:rPr>
        <w:t xml:space="preserve">ose ring, </w:t>
      </w:r>
      <w:r w:rsidR="006F3620" w:rsidRPr="00E52CE0">
        <w:rPr>
          <w:b/>
          <w:bCs/>
          <w:sz w:val="22"/>
          <w:szCs w:val="22"/>
        </w:rPr>
        <w:t xml:space="preserve"> some form of blindness </w:t>
      </w:r>
      <w:r w:rsidR="00EF631D" w:rsidRPr="00E52CE0">
        <w:rPr>
          <w:b/>
          <w:bCs/>
          <w:sz w:val="22"/>
          <w:szCs w:val="22"/>
        </w:rPr>
        <w:t xml:space="preserve">will </w:t>
      </w:r>
      <w:r w:rsidR="006F3620" w:rsidRPr="00E52CE0">
        <w:rPr>
          <w:b/>
          <w:bCs/>
          <w:sz w:val="22"/>
          <w:szCs w:val="22"/>
        </w:rPr>
        <w:t>result</w:t>
      </w:r>
      <w:r w:rsidR="00CC44D3">
        <w:rPr>
          <w:b/>
          <w:bCs/>
          <w:sz w:val="22"/>
          <w:szCs w:val="22"/>
        </w:rPr>
        <w:t xml:space="preserve">, and it can be sop extreme reality has little power against the disrtion to lur vision or </w:t>
      </w:r>
      <w:r w:rsidR="00E407D8">
        <w:rPr>
          <w:b/>
          <w:bCs/>
          <w:sz w:val="22"/>
          <w:szCs w:val="22"/>
        </w:rPr>
        <w:t>not seeing straight not seeing proportionately not inlcusing the past in your equation</w:t>
      </w:r>
      <w:r w:rsidR="00985E9C">
        <w:rPr>
          <w:b/>
          <w:bCs/>
          <w:sz w:val="22"/>
          <w:szCs w:val="22"/>
        </w:rPr>
        <w:t xml:space="preserve">. It is very very commonpattern for when  i the grip of offence tobe seeing people as your enemies whoa reknot your enemies. </w:t>
      </w:r>
      <w:r w:rsidR="00737F36">
        <w:rPr>
          <w:b/>
          <w:bCs/>
          <w:sz w:val="22"/>
          <w:szCs w:val="22"/>
        </w:rPr>
        <w:t xml:space="preserve">  Very very common pattern to be ascribing to them far balcker motives than you have sen any previous evdicne for but you have to find some justification fo rho wmcuh jusgement you anw tot lams o them now  </w:t>
      </w:r>
      <w:r w:rsidR="00BA2785">
        <w:rPr>
          <w:b/>
          <w:bCs/>
          <w:sz w:val="22"/>
          <w:szCs w:val="22"/>
        </w:rPr>
        <w:t xml:space="preserve">was abel realy cains nemy was God really cains enemy </w:t>
      </w:r>
      <w:r w:rsidR="00A3776A">
        <w:rPr>
          <w:b/>
          <w:bCs/>
          <w:sz w:val="22"/>
          <w:szCs w:val="22"/>
        </w:rPr>
        <w:t xml:space="preserve"> i</w:t>
      </w:r>
      <w:r w:rsidR="00BA2785">
        <w:rPr>
          <w:b/>
          <w:bCs/>
          <w:sz w:val="22"/>
          <w:szCs w:val="22"/>
        </w:rPr>
        <w:t xml:space="preserve"> No but some had tobbelamed for lalt his pain. </w:t>
      </w:r>
      <w:r w:rsidR="00544DB4">
        <w:rPr>
          <w:b/>
          <w:bCs/>
          <w:sz w:val="22"/>
          <w:szCs w:val="22"/>
        </w:rPr>
        <w:t xml:space="preserve">And surge of hurt andoffence and rage </w:t>
      </w:r>
      <w:r w:rsidR="0086583F">
        <w:rPr>
          <w:b/>
          <w:bCs/>
          <w:sz w:val="22"/>
          <w:szCs w:val="22"/>
        </w:rPr>
        <w:t xml:space="preserve"> viosn be exclusing the pastor the future. </w:t>
      </w:r>
      <w:r w:rsidR="0078709C">
        <w:rPr>
          <w:b/>
          <w:bCs/>
          <w:sz w:val="22"/>
          <w:szCs w:val="22"/>
        </w:rPr>
        <w:t xml:space="preserve"> </w:t>
      </w:r>
      <w:r w:rsidR="00A3776A">
        <w:rPr>
          <w:b/>
          <w:bCs/>
          <w:sz w:val="22"/>
          <w:szCs w:val="22"/>
        </w:rPr>
        <w:t xml:space="preserve">The </w:t>
      </w:r>
      <w:r w:rsidR="006C214D">
        <w:rPr>
          <w:b/>
          <w:bCs/>
          <w:sz w:val="22"/>
          <w:szCs w:val="22"/>
        </w:rPr>
        <w:t xml:space="preserve">distortion of vision commonly </w:t>
      </w:r>
      <w:r w:rsidR="00A3776A">
        <w:rPr>
          <w:b/>
          <w:bCs/>
          <w:sz w:val="22"/>
          <w:szCs w:val="22"/>
        </w:rPr>
        <w:t xml:space="preserve">usually takes the form that the behaviour of the other was so bad </w:t>
      </w:r>
      <w:r w:rsidR="000E1FE5">
        <w:rPr>
          <w:b/>
          <w:bCs/>
          <w:sz w:val="22"/>
          <w:szCs w:val="22"/>
        </w:rPr>
        <w:t xml:space="preserve">and so dmagaing that </w:t>
      </w:r>
      <w:r w:rsidR="006C214D">
        <w:rPr>
          <w:b/>
          <w:bCs/>
          <w:sz w:val="22"/>
          <w:szCs w:val="22"/>
        </w:rPr>
        <w:t>…</w:t>
      </w:r>
      <w:r w:rsidR="00A3776A">
        <w:rPr>
          <w:b/>
          <w:bCs/>
          <w:sz w:val="22"/>
          <w:szCs w:val="22"/>
        </w:rPr>
        <w:t>it is the end of the world</w:t>
      </w:r>
      <w:r w:rsidR="00154131">
        <w:rPr>
          <w:b/>
          <w:bCs/>
          <w:sz w:val="22"/>
          <w:szCs w:val="22"/>
        </w:rPr>
        <w:t>, even when that is not the case can that be the case yes, but this sirorionhahpens wven when far from reailty .</w:t>
      </w:r>
      <w:r w:rsidR="00660273">
        <w:rPr>
          <w:b/>
          <w:bCs/>
          <w:sz w:val="22"/>
          <w:szCs w:val="22"/>
        </w:rPr>
        <w:t xml:space="preserve">yiu will note themusuing extyreme words like genocidew, holcuast , fascists </w:t>
      </w:r>
      <w:r w:rsidR="00576057">
        <w:rPr>
          <w:b/>
          <w:bCs/>
          <w:sz w:val="22"/>
          <w:szCs w:val="22"/>
        </w:rPr>
        <w:t xml:space="preserve">, oftenmenas that offfence has in play ab sdgot way out of hand. And distorting vicion you say but im y case it was true that coudbe the case but </w:t>
      </w:r>
      <w:r w:rsidR="00A31C64">
        <w:rPr>
          <w:b/>
          <w:bCs/>
          <w:sz w:val="22"/>
          <w:szCs w:val="22"/>
        </w:rPr>
        <w:t xml:space="preserve"> if other people youused to vlaye as wise </w:t>
      </w:r>
      <w:r w:rsidR="00A31C64">
        <w:rPr>
          <w:b/>
          <w:bCs/>
          <w:sz w:val="22"/>
          <w:szCs w:val="22"/>
        </w:rPr>
        <w:lastRenderedPageBreak/>
        <w:t xml:space="preserve">and nor chhering your conslsuions, as to how beyond dreadful it is. Then take breath and consider jesus wantings about logs in our eye. </w:t>
      </w:r>
      <w:r w:rsidR="00A3776A">
        <w:rPr>
          <w:b/>
          <w:bCs/>
          <w:sz w:val="22"/>
          <w:szCs w:val="22"/>
        </w:rPr>
        <w:t xml:space="preserve"> </w:t>
      </w:r>
      <w:r w:rsidR="000E1FE5">
        <w:rPr>
          <w:b/>
          <w:bCs/>
          <w:sz w:val="22"/>
          <w:szCs w:val="22"/>
        </w:rPr>
        <w:t xml:space="preserve">And equivent to extreme things like genocide or the holcuast or  . </w:t>
      </w:r>
      <w:r w:rsidR="0078709C">
        <w:rPr>
          <w:b/>
          <w:bCs/>
          <w:sz w:val="22"/>
          <w:szCs w:val="22"/>
        </w:rPr>
        <w:t xml:space="preserve">Distrs what we see  by exaggerating their badness because someone has etbblamed for how much this hujrt and felt un fair ets when relay our ownlayer in our hammer bare most of the blame for that not the badness sof the other party. </w:t>
      </w:r>
      <w:r w:rsidR="00E407D8">
        <w:rPr>
          <w:b/>
          <w:bCs/>
          <w:sz w:val="22"/>
          <w:szCs w:val="22"/>
        </w:rPr>
        <w:t xml:space="preserve"> </w:t>
      </w:r>
      <w:r w:rsidR="00985E9C">
        <w:rPr>
          <w:b/>
          <w:bCs/>
          <w:sz w:val="22"/>
          <w:szCs w:val="22"/>
        </w:rPr>
        <w:t xml:space="preserve"> </w:t>
      </w:r>
      <w:r w:rsidR="00E407D8">
        <w:rPr>
          <w:b/>
          <w:bCs/>
          <w:sz w:val="22"/>
          <w:szCs w:val="22"/>
        </w:rPr>
        <w:t xml:space="preserve">vriwing peopk a seenmies whoa re not your enemies. </w:t>
      </w:r>
      <w:r w:rsidR="00A90871">
        <w:rPr>
          <w:b/>
          <w:bCs/>
          <w:sz w:val="22"/>
          <w:szCs w:val="22"/>
        </w:rPr>
        <w:t xml:space="preserve"> </w:t>
      </w:r>
      <w:r w:rsidR="007246FA" w:rsidRPr="00E52CE0">
        <w:rPr>
          <w:b/>
          <w:bCs/>
          <w:sz w:val="22"/>
          <w:szCs w:val="22"/>
        </w:rPr>
        <w:t xml:space="preserve">Jesus used </w:t>
      </w:r>
      <w:r w:rsidR="00A93DF7">
        <w:rPr>
          <w:b/>
          <w:bCs/>
          <w:sz w:val="22"/>
          <w:szCs w:val="22"/>
        </w:rPr>
        <w:t>an</w:t>
      </w:r>
      <w:r w:rsidR="007246FA" w:rsidRPr="00E52CE0">
        <w:rPr>
          <w:b/>
          <w:bCs/>
          <w:sz w:val="22"/>
          <w:szCs w:val="22"/>
        </w:rPr>
        <w:t xml:space="preserve"> analogy </w:t>
      </w:r>
      <w:r w:rsidR="00A93DF7">
        <w:rPr>
          <w:b/>
          <w:bCs/>
          <w:sz w:val="22"/>
          <w:szCs w:val="22"/>
        </w:rPr>
        <w:t>of having  a</w:t>
      </w:r>
      <w:r w:rsidR="001A6AAF">
        <w:rPr>
          <w:b/>
          <w:bCs/>
          <w:sz w:val="22"/>
          <w:szCs w:val="22"/>
        </w:rPr>
        <w:t xml:space="preserve"> log</w:t>
      </w:r>
      <w:r w:rsidR="00A93DF7">
        <w:rPr>
          <w:b/>
          <w:bCs/>
          <w:sz w:val="22"/>
          <w:szCs w:val="22"/>
        </w:rPr>
        <w:t xml:space="preserve"> in our eye. Now thatv </w:t>
      </w:r>
      <w:r w:rsidR="001A6AAF">
        <w:rPr>
          <w:b/>
          <w:bCs/>
          <w:sz w:val="22"/>
          <w:szCs w:val="22"/>
        </w:rPr>
        <w:t xml:space="preserve">analogy is so extreme </w:t>
      </w:r>
      <w:r w:rsidR="00A93DF7">
        <w:rPr>
          <w:b/>
          <w:bCs/>
          <w:sz w:val="22"/>
          <w:szCs w:val="22"/>
        </w:rPr>
        <w:t xml:space="preserve">that </w:t>
      </w:r>
      <w:r w:rsidR="001A6AAF">
        <w:rPr>
          <w:b/>
          <w:bCs/>
          <w:sz w:val="22"/>
          <w:szCs w:val="22"/>
        </w:rPr>
        <w:t xml:space="preserve">he </w:t>
      </w:r>
      <w:r w:rsidR="000A5F17">
        <w:rPr>
          <w:b/>
          <w:bCs/>
          <w:sz w:val="22"/>
          <w:szCs w:val="22"/>
        </w:rPr>
        <w:t xml:space="preserve">really </w:t>
      </w:r>
      <w:r w:rsidR="001A6AAF">
        <w:rPr>
          <w:b/>
          <w:bCs/>
          <w:sz w:val="22"/>
          <w:szCs w:val="22"/>
        </w:rPr>
        <w:t xml:space="preserve">must have wanted us to </w:t>
      </w:r>
      <w:r w:rsidR="000A5F17">
        <w:rPr>
          <w:b/>
          <w:bCs/>
          <w:sz w:val="22"/>
          <w:szCs w:val="22"/>
        </w:rPr>
        <w:t xml:space="preserve">consider this pososibility that our vision, hoiw we see something , our jusgmewnt on anisue or a pseron can be so extremely wrong </w:t>
      </w:r>
      <w:r w:rsidR="001A6AAF">
        <w:rPr>
          <w:b/>
          <w:bCs/>
          <w:sz w:val="22"/>
          <w:szCs w:val="22"/>
        </w:rPr>
        <w:t xml:space="preserve">see how disported our vision can bceom when we are judging others. </w:t>
      </w:r>
      <w:r w:rsidR="00820235" w:rsidRPr="00E52CE0">
        <w:rPr>
          <w:b/>
          <w:bCs/>
          <w:sz w:val="22"/>
          <w:szCs w:val="22"/>
        </w:rPr>
        <w:t xml:space="preserve"> </w:t>
      </w:r>
      <w:r w:rsidR="00635CEA" w:rsidRPr="00E52CE0">
        <w:rPr>
          <w:b/>
          <w:bCs/>
          <w:sz w:val="22"/>
          <w:szCs w:val="22"/>
        </w:rPr>
        <w:t>We need to factor in</w:t>
      </w:r>
      <w:r w:rsidR="0062555B" w:rsidRPr="00E52CE0">
        <w:rPr>
          <w:b/>
          <w:bCs/>
          <w:sz w:val="22"/>
          <w:szCs w:val="22"/>
        </w:rPr>
        <w:t xml:space="preserve"> that </w:t>
      </w:r>
      <w:r w:rsidR="00635CEA" w:rsidRPr="00E52CE0">
        <w:rPr>
          <w:b/>
          <w:bCs/>
          <w:sz w:val="22"/>
          <w:szCs w:val="22"/>
        </w:rPr>
        <w:t>by the time we have landed down</w:t>
      </w:r>
      <w:r w:rsidR="0062555B" w:rsidRPr="00E52CE0">
        <w:rPr>
          <w:b/>
          <w:bCs/>
          <w:sz w:val="22"/>
          <w:szCs w:val="22"/>
        </w:rPr>
        <w:t xml:space="preserve"> </w:t>
      </w:r>
      <w:r w:rsidR="00635CEA" w:rsidRPr="00E52CE0">
        <w:rPr>
          <w:b/>
          <w:bCs/>
          <w:sz w:val="22"/>
          <w:szCs w:val="22"/>
        </w:rPr>
        <w:t>here</w:t>
      </w:r>
      <w:r w:rsidR="00375B13" w:rsidRPr="00E52CE0">
        <w:rPr>
          <w:b/>
          <w:bCs/>
          <w:sz w:val="22"/>
          <w:szCs w:val="22"/>
        </w:rPr>
        <w:t xml:space="preserve">, </w:t>
      </w:r>
      <w:r w:rsidR="00635CEA" w:rsidRPr="00E52CE0">
        <w:rPr>
          <w:b/>
          <w:bCs/>
          <w:sz w:val="22"/>
          <w:szCs w:val="22"/>
        </w:rPr>
        <w:t xml:space="preserve"> we </w:t>
      </w:r>
      <w:r w:rsidR="004A6C07" w:rsidRPr="00E52CE0">
        <w:rPr>
          <w:b/>
          <w:bCs/>
          <w:sz w:val="22"/>
          <w:szCs w:val="22"/>
        </w:rPr>
        <w:t>might have</w:t>
      </w:r>
      <w:r w:rsidR="00635CEA" w:rsidRPr="00E52CE0">
        <w:rPr>
          <w:b/>
          <w:bCs/>
          <w:sz w:val="22"/>
          <w:szCs w:val="22"/>
        </w:rPr>
        <w:t xml:space="preserve"> log in our eye </w:t>
      </w:r>
      <w:r w:rsidR="004C15E2" w:rsidRPr="00E52CE0">
        <w:rPr>
          <w:b/>
          <w:bCs/>
          <w:sz w:val="22"/>
          <w:szCs w:val="22"/>
        </w:rPr>
        <w:t>while</w:t>
      </w:r>
      <w:r w:rsidR="004A6C07" w:rsidRPr="00E52CE0">
        <w:rPr>
          <w:b/>
          <w:bCs/>
          <w:sz w:val="22"/>
          <w:szCs w:val="22"/>
        </w:rPr>
        <w:t xml:space="preserve"> trying</w:t>
      </w:r>
      <w:r w:rsidR="00635CEA" w:rsidRPr="00E52CE0">
        <w:rPr>
          <w:b/>
          <w:bCs/>
          <w:sz w:val="22"/>
          <w:szCs w:val="22"/>
        </w:rPr>
        <w:t xml:space="preserve"> to p</w:t>
      </w:r>
      <w:r w:rsidR="004A6C07" w:rsidRPr="00E52CE0">
        <w:rPr>
          <w:b/>
          <w:bCs/>
          <w:sz w:val="22"/>
          <w:szCs w:val="22"/>
        </w:rPr>
        <w:t>o</w:t>
      </w:r>
      <w:r w:rsidR="00635CEA" w:rsidRPr="00E52CE0">
        <w:rPr>
          <w:b/>
          <w:bCs/>
          <w:sz w:val="22"/>
          <w:szCs w:val="22"/>
        </w:rPr>
        <w:t>int ou</w:t>
      </w:r>
      <w:r w:rsidR="004C15E2" w:rsidRPr="00E52CE0">
        <w:rPr>
          <w:b/>
          <w:bCs/>
          <w:sz w:val="22"/>
          <w:szCs w:val="22"/>
        </w:rPr>
        <w:t>t</w:t>
      </w:r>
      <w:r w:rsidR="00635CEA" w:rsidRPr="00E52CE0">
        <w:rPr>
          <w:b/>
          <w:bCs/>
          <w:sz w:val="22"/>
          <w:szCs w:val="22"/>
        </w:rPr>
        <w:t xml:space="preserve"> the </w:t>
      </w:r>
      <w:r w:rsidR="004A6C07" w:rsidRPr="00E52CE0">
        <w:rPr>
          <w:b/>
          <w:bCs/>
          <w:sz w:val="22"/>
          <w:szCs w:val="22"/>
        </w:rPr>
        <w:t>s</w:t>
      </w:r>
      <w:r w:rsidR="00635CEA" w:rsidRPr="00E52CE0">
        <w:rPr>
          <w:b/>
          <w:bCs/>
          <w:sz w:val="22"/>
          <w:szCs w:val="22"/>
        </w:rPr>
        <w:t xml:space="preserve">plinters in other peoples. </w:t>
      </w:r>
      <w:r w:rsidR="00A11726" w:rsidRPr="00E52CE0">
        <w:rPr>
          <w:b/>
          <w:bCs/>
          <w:sz w:val="22"/>
          <w:szCs w:val="22"/>
        </w:rPr>
        <w:t xml:space="preserve">Hear me. </w:t>
      </w:r>
      <w:r w:rsidR="00AE7EFB" w:rsidRPr="00E52CE0">
        <w:rPr>
          <w:b/>
          <w:bCs/>
          <w:sz w:val="22"/>
          <w:szCs w:val="22"/>
        </w:rPr>
        <w:t xml:space="preserve">I am not saying we are </w:t>
      </w:r>
      <w:r w:rsidR="00A11726" w:rsidRPr="00E52CE0">
        <w:rPr>
          <w:b/>
          <w:bCs/>
          <w:sz w:val="22"/>
          <w:szCs w:val="22"/>
        </w:rPr>
        <w:t>more</w:t>
      </w:r>
      <w:r w:rsidR="00AE7EFB" w:rsidRPr="00E52CE0">
        <w:rPr>
          <w:b/>
          <w:bCs/>
          <w:sz w:val="22"/>
          <w:szCs w:val="22"/>
        </w:rPr>
        <w:t xml:space="preserve"> wicked</w:t>
      </w:r>
      <w:r w:rsidR="00A11726" w:rsidRPr="00E52CE0">
        <w:rPr>
          <w:b/>
          <w:bCs/>
          <w:sz w:val="22"/>
          <w:szCs w:val="22"/>
        </w:rPr>
        <w:t xml:space="preserve">, </w:t>
      </w:r>
      <w:r w:rsidR="00AE7EFB" w:rsidRPr="00E52CE0">
        <w:rPr>
          <w:b/>
          <w:bCs/>
          <w:sz w:val="22"/>
          <w:szCs w:val="22"/>
        </w:rPr>
        <w:t xml:space="preserve"> just more blind</w:t>
      </w:r>
      <w:r w:rsidR="00A11726" w:rsidRPr="00E52CE0">
        <w:rPr>
          <w:b/>
          <w:bCs/>
          <w:sz w:val="22"/>
          <w:szCs w:val="22"/>
        </w:rPr>
        <w:t xml:space="preserve">, but that </w:t>
      </w:r>
      <w:r w:rsidR="00474DD7" w:rsidRPr="00E52CE0">
        <w:rPr>
          <w:b/>
          <w:bCs/>
          <w:sz w:val="22"/>
          <w:szCs w:val="22"/>
        </w:rPr>
        <w:t>distortion of vision</w:t>
      </w:r>
      <w:r w:rsidR="00A11726" w:rsidRPr="00E52CE0">
        <w:rPr>
          <w:b/>
          <w:bCs/>
          <w:sz w:val="22"/>
          <w:szCs w:val="22"/>
        </w:rPr>
        <w:t xml:space="preserve"> can lead us to </w:t>
      </w:r>
      <w:r w:rsidR="004F019E" w:rsidRPr="00E52CE0">
        <w:rPr>
          <w:b/>
          <w:bCs/>
          <w:sz w:val="22"/>
          <w:szCs w:val="22"/>
        </w:rPr>
        <w:t>respond in ways</w:t>
      </w:r>
      <w:r w:rsidR="00D57369" w:rsidRPr="00E52CE0">
        <w:rPr>
          <w:b/>
          <w:bCs/>
          <w:sz w:val="22"/>
          <w:szCs w:val="22"/>
        </w:rPr>
        <w:t xml:space="preserve"> that cooperate with evil. </w:t>
      </w:r>
      <w:r w:rsidR="00375B13" w:rsidRPr="00E52CE0">
        <w:rPr>
          <w:b/>
          <w:bCs/>
          <w:sz w:val="22"/>
          <w:szCs w:val="22"/>
        </w:rPr>
        <w:t xml:space="preserve">. What form does this </w:t>
      </w:r>
      <w:r w:rsidR="0039668D" w:rsidRPr="00E52CE0">
        <w:rPr>
          <w:b/>
          <w:bCs/>
          <w:sz w:val="22"/>
          <w:szCs w:val="22"/>
        </w:rPr>
        <w:t xml:space="preserve">even partial </w:t>
      </w:r>
      <w:r w:rsidR="00375B13" w:rsidRPr="00E52CE0">
        <w:rPr>
          <w:b/>
          <w:bCs/>
          <w:sz w:val="22"/>
          <w:szCs w:val="22"/>
        </w:rPr>
        <w:t>blindness commonly take</w:t>
      </w:r>
      <w:r w:rsidR="00AA15B9" w:rsidRPr="00E52CE0">
        <w:rPr>
          <w:b/>
          <w:bCs/>
          <w:sz w:val="22"/>
          <w:szCs w:val="22"/>
        </w:rPr>
        <w:t xml:space="preserve">? </w:t>
      </w:r>
      <w:r w:rsidR="00642A81" w:rsidRPr="00E52CE0">
        <w:rPr>
          <w:b/>
          <w:bCs/>
          <w:sz w:val="22"/>
          <w:szCs w:val="22"/>
        </w:rPr>
        <w:t xml:space="preserve"> Your sense of proportion will be out of whack. </w:t>
      </w:r>
      <w:r w:rsidR="00AA15B9" w:rsidRPr="00E52CE0">
        <w:rPr>
          <w:b/>
          <w:bCs/>
          <w:sz w:val="22"/>
          <w:szCs w:val="22"/>
        </w:rPr>
        <w:t>Your usual good ju</w:t>
      </w:r>
      <w:r w:rsidR="00FD4CDF" w:rsidRPr="00E52CE0">
        <w:rPr>
          <w:b/>
          <w:bCs/>
          <w:sz w:val="22"/>
          <w:szCs w:val="22"/>
        </w:rPr>
        <w:t>dgment</w:t>
      </w:r>
      <w:r w:rsidR="00AA15B9" w:rsidRPr="00E52CE0">
        <w:rPr>
          <w:b/>
          <w:bCs/>
          <w:sz w:val="22"/>
          <w:szCs w:val="22"/>
        </w:rPr>
        <w:t xml:space="preserve"> will now be offence contaminated</w:t>
      </w:r>
      <w:r w:rsidR="00FD4CDF" w:rsidRPr="00E52CE0">
        <w:rPr>
          <w:b/>
          <w:bCs/>
          <w:sz w:val="22"/>
          <w:szCs w:val="22"/>
        </w:rPr>
        <w:t xml:space="preserve">. You will </w:t>
      </w:r>
      <w:r w:rsidR="00D57369" w:rsidRPr="00E52CE0">
        <w:rPr>
          <w:b/>
          <w:bCs/>
          <w:sz w:val="22"/>
          <w:szCs w:val="22"/>
        </w:rPr>
        <w:t>be diagnosing s</w:t>
      </w:r>
      <w:r w:rsidR="00B01C3F" w:rsidRPr="00E52CE0">
        <w:rPr>
          <w:b/>
          <w:bCs/>
          <w:sz w:val="22"/>
          <w:szCs w:val="22"/>
        </w:rPr>
        <w:t>plinters</w:t>
      </w:r>
      <w:r w:rsidR="00D57369" w:rsidRPr="00E52CE0">
        <w:rPr>
          <w:b/>
          <w:bCs/>
          <w:sz w:val="22"/>
          <w:szCs w:val="22"/>
        </w:rPr>
        <w:t xml:space="preserve"> </w:t>
      </w:r>
      <w:r w:rsidR="00B01C3F" w:rsidRPr="00E52CE0">
        <w:rPr>
          <w:b/>
          <w:bCs/>
          <w:sz w:val="22"/>
          <w:szCs w:val="22"/>
        </w:rPr>
        <w:t xml:space="preserve">in </w:t>
      </w:r>
      <w:r w:rsidR="00D57369" w:rsidRPr="00E52CE0">
        <w:rPr>
          <w:b/>
          <w:bCs/>
          <w:sz w:val="22"/>
          <w:szCs w:val="22"/>
        </w:rPr>
        <w:t xml:space="preserve"> others eyes when your own perepctive is out of whack</w:t>
      </w:r>
      <w:r w:rsidR="00B01C3F" w:rsidRPr="00E52CE0">
        <w:rPr>
          <w:b/>
          <w:bCs/>
          <w:sz w:val="22"/>
          <w:szCs w:val="22"/>
        </w:rPr>
        <w:t>, and your own eye has a</w:t>
      </w:r>
      <w:r w:rsidR="000106B3" w:rsidRPr="00E52CE0">
        <w:rPr>
          <w:b/>
          <w:bCs/>
          <w:sz w:val="22"/>
          <w:szCs w:val="22"/>
        </w:rPr>
        <w:t xml:space="preserve"> log in it</w:t>
      </w:r>
      <w:r w:rsidR="00D57369" w:rsidRPr="00E52CE0">
        <w:rPr>
          <w:b/>
          <w:bCs/>
          <w:sz w:val="22"/>
          <w:szCs w:val="22"/>
        </w:rPr>
        <w:t xml:space="preserve">. </w:t>
      </w:r>
      <w:r w:rsidR="007A0304" w:rsidRPr="00E52CE0">
        <w:rPr>
          <w:b/>
          <w:bCs/>
          <w:sz w:val="22"/>
          <w:szCs w:val="22"/>
        </w:rPr>
        <w:t xml:space="preserve"> </w:t>
      </w:r>
      <w:r w:rsidR="000106B3" w:rsidRPr="00E52CE0">
        <w:rPr>
          <w:b/>
          <w:bCs/>
          <w:sz w:val="22"/>
          <w:szCs w:val="22"/>
        </w:rPr>
        <w:t>All this at the same time as burst of certainty that you are the one</w:t>
      </w:r>
      <w:r w:rsidR="00DA1E93">
        <w:rPr>
          <w:b/>
          <w:bCs/>
          <w:sz w:val="22"/>
          <w:szCs w:val="22"/>
        </w:rPr>
        <w:t>, perhaps the only one</w:t>
      </w:r>
      <w:r w:rsidR="000106B3" w:rsidRPr="00E52CE0">
        <w:rPr>
          <w:b/>
          <w:bCs/>
          <w:sz w:val="22"/>
          <w:szCs w:val="22"/>
        </w:rPr>
        <w:t xml:space="preserve"> who is seeing this whole issue clearly. </w:t>
      </w:r>
      <w:r w:rsidR="00AA15B9" w:rsidRPr="00E52CE0">
        <w:rPr>
          <w:b/>
          <w:bCs/>
          <w:sz w:val="22"/>
          <w:szCs w:val="22"/>
        </w:rPr>
        <w:t xml:space="preserve"> </w:t>
      </w:r>
      <w:r w:rsidR="00375B13" w:rsidRPr="00E52CE0">
        <w:rPr>
          <w:b/>
          <w:bCs/>
          <w:sz w:val="22"/>
          <w:szCs w:val="22"/>
        </w:rPr>
        <w:t xml:space="preserve"> You wilview people as your enemy who are not your enemy</w:t>
      </w:r>
      <w:r w:rsidR="00642A81" w:rsidRPr="00E52CE0">
        <w:rPr>
          <w:b/>
          <w:bCs/>
          <w:sz w:val="22"/>
          <w:szCs w:val="22"/>
        </w:rPr>
        <w:t xml:space="preserve">. You will ascribe </w:t>
      </w:r>
      <w:r w:rsidR="00375B13" w:rsidRPr="00E52CE0">
        <w:rPr>
          <w:b/>
          <w:bCs/>
          <w:sz w:val="22"/>
          <w:szCs w:val="22"/>
        </w:rPr>
        <w:t xml:space="preserve"> blacker motives that you have any evidence of before </w:t>
      </w:r>
      <w:r w:rsidR="00256A92" w:rsidRPr="00E52CE0">
        <w:rPr>
          <w:b/>
          <w:bCs/>
          <w:sz w:val="22"/>
          <w:szCs w:val="22"/>
        </w:rPr>
        <w:t>.</w:t>
      </w:r>
      <w:r w:rsidR="00554F51" w:rsidRPr="00E52CE0">
        <w:rPr>
          <w:b/>
          <w:bCs/>
          <w:sz w:val="22"/>
          <w:szCs w:val="22"/>
        </w:rPr>
        <w:t xml:space="preserve">It is not just whenever offence is leadingvus around by our nsoe ring, we are more likely to msi seeing things </w:t>
      </w:r>
      <w:r w:rsidR="00DE2F85" w:rsidRPr="00E52CE0">
        <w:rPr>
          <w:b/>
          <w:bCs/>
          <w:sz w:val="22"/>
          <w:szCs w:val="22"/>
        </w:rPr>
        <w:t xml:space="preserve">the times i have seen people be so so so far our of proiprion intheir view of orhers or anincident is when triggeed by annoffenc esiutaion. </w:t>
      </w:r>
      <w:r w:rsidR="009C1446" w:rsidRPr="00E52CE0">
        <w:rPr>
          <w:b/>
          <w:bCs/>
          <w:sz w:val="22"/>
          <w:szCs w:val="22"/>
        </w:rPr>
        <w:t>Blind to reality at all</w:t>
      </w:r>
      <w:r w:rsidR="009C1446">
        <w:rPr>
          <w:sz w:val="22"/>
          <w:szCs w:val="22"/>
        </w:rPr>
        <w:t xml:space="preserve">. </w:t>
      </w:r>
      <w:r w:rsidR="003C05C5">
        <w:rPr>
          <w:sz w:val="22"/>
          <w:szCs w:val="22"/>
        </w:rPr>
        <w:t xml:space="preserve">OK i get you may not recognsie this in yourself so paus efor moment and recall a time someone </w:t>
      </w:r>
      <w:r w:rsidR="00C6188B">
        <w:rPr>
          <w:sz w:val="22"/>
          <w:szCs w:val="22"/>
        </w:rPr>
        <w:t>told you their judgenton another person ans it was out of prorotion  thatvy</w:t>
      </w:r>
      <w:r w:rsidR="009C1446">
        <w:rPr>
          <w:sz w:val="22"/>
          <w:szCs w:val="22"/>
        </w:rPr>
        <w:t xml:space="preserve">It canget as far as soout of propruinthtya </w:t>
      </w:r>
      <w:r w:rsidR="00241CC7">
        <w:rPr>
          <w:sz w:val="22"/>
          <w:szCs w:val="22"/>
        </w:rPr>
        <w:t xml:space="preserve"> and sounfair that your jaw hit the floor, and seeif you can resonise ssurge of offence </w:t>
      </w:r>
      <w:r w:rsidR="0033237B">
        <w:rPr>
          <w:sz w:val="22"/>
          <w:szCs w:val="22"/>
        </w:rPr>
        <w:t xml:space="preserve">. we will come in moment to why their ffeling sof offenced might have surged so high that they ended up woth distred jsrment but that is lesson 2. About the anatomy of offence. </w:t>
      </w:r>
      <w:r w:rsidR="009C1446">
        <w:rPr>
          <w:sz w:val="22"/>
          <w:szCs w:val="22"/>
        </w:rPr>
        <w:t xml:space="preserve">blind to reality isysefl. </w:t>
      </w:r>
      <w:r w:rsidR="006B5178">
        <w:rPr>
          <w:sz w:val="22"/>
          <w:szCs w:val="22"/>
        </w:rPr>
        <w:t xml:space="preserve">The times when everyone else jaw hits the floor with eh dispropyionality of our judgmnent </w:t>
      </w:r>
      <w:r w:rsidR="008C66E5">
        <w:rPr>
          <w:sz w:val="22"/>
          <w:szCs w:val="22"/>
        </w:rPr>
        <w:t xml:space="preserve">seems alost wihtiutb exception after an surge of offence that got out of control eusulaly very quickly </w:t>
      </w:r>
      <w:r w:rsidR="00EF7ED4">
        <w:rPr>
          <w:sz w:val="22"/>
          <w:szCs w:val="22"/>
        </w:rPr>
        <w:t xml:space="preserve">but then locked in and reinforced by countlss ruminations. </w:t>
      </w:r>
      <w:r w:rsidR="00375B13">
        <w:rPr>
          <w:sz w:val="22"/>
          <w:szCs w:val="22"/>
        </w:rPr>
        <w:t xml:space="preserve">- </w:t>
      </w:r>
      <w:r w:rsidR="00A11726">
        <w:rPr>
          <w:sz w:val="22"/>
          <w:szCs w:val="22"/>
        </w:rPr>
        <w:t xml:space="preserve"> </w:t>
      </w:r>
      <w:r w:rsidR="00AE7EFB">
        <w:rPr>
          <w:sz w:val="22"/>
          <w:szCs w:val="22"/>
        </w:rPr>
        <w:t xml:space="preserve"> </w:t>
      </w:r>
      <w:r w:rsidR="00605BBC">
        <w:rPr>
          <w:sz w:val="22"/>
          <w:szCs w:val="22"/>
        </w:rPr>
        <w:t xml:space="preserve"> Thanusually are in fact sownhere your usually good jusgment wilbe offence contaminated Your sens of proportion wilbe out of whack buit you wil remsin certain you are </w:t>
      </w:r>
      <w:r w:rsidR="005A4242">
        <w:rPr>
          <w:sz w:val="22"/>
          <w:szCs w:val="22"/>
        </w:rPr>
        <w:t>the one who is seeing this situ</w:t>
      </w:r>
      <w:r w:rsidR="00626B0E">
        <w:rPr>
          <w:sz w:val="22"/>
          <w:szCs w:val="22"/>
        </w:rPr>
        <w:t>t</w:t>
      </w:r>
      <w:r w:rsidR="005A4242">
        <w:rPr>
          <w:sz w:val="22"/>
          <w:szCs w:val="22"/>
        </w:rPr>
        <w:t xml:space="preserve">ation so clearly. </w:t>
      </w:r>
      <w:r w:rsidR="00605BBC">
        <w:rPr>
          <w:sz w:val="22"/>
          <w:szCs w:val="22"/>
        </w:rPr>
        <w:t xml:space="preserve">seeing everything lcleary. And accurately </w:t>
      </w:r>
      <w:r w:rsidR="00CB341E">
        <w:rPr>
          <w:sz w:val="22"/>
          <w:szCs w:val="22"/>
        </w:rPr>
        <w:t xml:space="preserve">He was certain he was seeing cleaerly  whenin fact he </w:t>
      </w:r>
      <w:r w:rsidR="00EE1AAE">
        <w:rPr>
          <w:sz w:val="22"/>
          <w:szCs w:val="22"/>
        </w:rPr>
        <w:t xml:space="preserve">some form of certainty that we are </w:t>
      </w:r>
      <w:r w:rsidR="0060279A">
        <w:rPr>
          <w:sz w:val="22"/>
          <w:szCs w:val="22"/>
        </w:rPr>
        <w:t xml:space="preserve"> </w:t>
      </w:r>
      <w:r w:rsidR="007A7E63">
        <w:rPr>
          <w:sz w:val="22"/>
          <w:szCs w:val="22"/>
        </w:rPr>
        <w:t xml:space="preserve"> </w:t>
      </w:r>
      <w:r w:rsidR="006B152E">
        <w:rPr>
          <w:sz w:val="22"/>
          <w:szCs w:val="22"/>
        </w:rPr>
        <w:t xml:space="preserve">A snare </w:t>
      </w:r>
      <w:r w:rsidR="00936677">
        <w:rPr>
          <w:sz w:val="22"/>
          <w:szCs w:val="22"/>
        </w:rPr>
        <w:t xml:space="preserve"> that can rob us </w:t>
      </w:r>
      <w:r w:rsidR="00020884">
        <w:rPr>
          <w:sz w:val="22"/>
          <w:szCs w:val="22"/>
        </w:rPr>
        <w:t xml:space="preserve">of so many precious things - </w:t>
      </w:r>
      <w:r w:rsidR="00936677">
        <w:rPr>
          <w:sz w:val="22"/>
          <w:szCs w:val="22"/>
        </w:rPr>
        <w:t xml:space="preserve"> drive wedges between us, and leave us with more hollowed out lives than the ones we could</w:t>
      </w:r>
      <w:r w:rsidR="000B6D00">
        <w:rPr>
          <w:sz w:val="22"/>
          <w:szCs w:val="22"/>
        </w:rPr>
        <w:t xml:space="preserve"> have had if we had avoided this slide into what cou</w:t>
      </w:r>
      <w:r w:rsidR="003D2545">
        <w:rPr>
          <w:sz w:val="22"/>
          <w:szCs w:val="22"/>
        </w:rPr>
        <w:t xml:space="preserve">ld be </w:t>
      </w:r>
      <w:r w:rsidR="000B6D00">
        <w:rPr>
          <w:sz w:val="22"/>
          <w:szCs w:val="22"/>
        </w:rPr>
        <w:t xml:space="preserve">called the quicksand of </w:t>
      </w:r>
      <w:r w:rsidR="00020884">
        <w:rPr>
          <w:sz w:val="22"/>
          <w:szCs w:val="22"/>
        </w:rPr>
        <w:t>offence</w:t>
      </w:r>
      <w:r w:rsidR="000B6D00">
        <w:rPr>
          <w:sz w:val="22"/>
          <w:szCs w:val="22"/>
        </w:rPr>
        <w:t xml:space="preserve"> </w:t>
      </w:r>
      <w:r w:rsidR="00F70E4A">
        <w:rPr>
          <w:sz w:val="22"/>
          <w:szCs w:val="22"/>
        </w:rPr>
        <w:t xml:space="preserve">- </w:t>
      </w:r>
      <w:r w:rsidR="000B6D00">
        <w:rPr>
          <w:sz w:val="22"/>
          <w:szCs w:val="22"/>
        </w:rPr>
        <w:t>where we a</w:t>
      </w:r>
      <w:r w:rsidR="00020884">
        <w:rPr>
          <w:sz w:val="22"/>
          <w:szCs w:val="22"/>
        </w:rPr>
        <w:t>re</w:t>
      </w:r>
      <w:r w:rsidR="000B6D00">
        <w:rPr>
          <w:sz w:val="22"/>
          <w:szCs w:val="22"/>
        </w:rPr>
        <w:t xml:space="preserve"> </w:t>
      </w:r>
      <w:r w:rsidR="00F70E4A">
        <w:rPr>
          <w:sz w:val="22"/>
          <w:szCs w:val="22"/>
        </w:rPr>
        <w:t xml:space="preserve">stuck, miserable, </w:t>
      </w:r>
      <w:r w:rsidR="000B6D00">
        <w:rPr>
          <w:sz w:val="22"/>
          <w:szCs w:val="22"/>
        </w:rPr>
        <w:t xml:space="preserve">thrashing around but getting no where good. </w:t>
      </w:r>
      <w:r w:rsidR="00E30B4F">
        <w:rPr>
          <w:i/>
          <w:iCs/>
          <w:sz w:val="22"/>
          <w:szCs w:val="22"/>
        </w:rPr>
        <w:t xml:space="preserve">All these words get added to the end point of the diagram. ] </w:t>
      </w:r>
      <w:r w:rsidR="006B152E">
        <w:rPr>
          <w:i/>
          <w:iCs/>
          <w:sz w:val="22"/>
          <w:szCs w:val="22"/>
        </w:rPr>
        <w:t>multiply the ori</w:t>
      </w:r>
      <w:r w:rsidR="00393D39">
        <w:rPr>
          <w:i/>
          <w:iCs/>
          <w:sz w:val="22"/>
          <w:szCs w:val="22"/>
        </w:rPr>
        <w:t xml:space="preserve">ginal misery, remain stuck, thrashing around but getting no where good. </w:t>
      </w:r>
    </w:p>
    <w:p w14:paraId="6FD980FB" w14:textId="3C6DEDCC" w:rsidR="005E7F8F" w:rsidRDefault="00FE021E" w:rsidP="00CA78F0">
      <w:pPr>
        <w:pStyle w:val="Heading1"/>
        <w:rPr>
          <w:b/>
          <w:bCs/>
          <w:color w:val="EE0000"/>
        </w:rPr>
      </w:pPr>
      <w:r>
        <w:rPr>
          <w:color w:val="auto"/>
        </w:rPr>
        <w:lastRenderedPageBreak/>
        <w:t xml:space="preserve">Somwimes w ehave added layers to our hammers, byut her are times when most pf th ehammer is what somebody else did to us.  often this is fmaily </w:t>
      </w:r>
      <w:r w:rsidR="00467350">
        <w:rPr>
          <w:color w:val="auto"/>
        </w:rPr>
        <w:t xml:space="preserve"> bug peoppel can dispapoint us </w:t>
      </w:r>
      <w:r w:rsidR="00DE585C">
        <w:rPr>
          <w:color w:val="auto"/>
        </w:rPr>
        <w:t xml:space="preserve">Famileis can bring such joys and comodet and security bit also such pains and dispoaintmnemt the first hing about jesue sna dfamily is he never hasd   wife or any children. </w:t>
      </w:r>
      <w:r w:rsidR="00E70011">
        <w:rPr>
          <w:color w:val="auto"/>
        </w:rPr>
        <w:t xml:space="preserve"> So he missed some of the joys and some of the troubles,  but he stillhad trouble withis family at aleast once. </w:t>
      </w:r>
      <w:r w:rsidR="00467350">
        <w:rPr>
          <w:color w:val="auto"/>
        </w:rPr>
        <w:t>Even jesus had toruble withhis family they even tried to do family</w:t>
      </w:r>
      <w:r w:rsidR="00DE585C">
        <w:rPr>
          <w:color w:val="auto"/>
        </w:rPr>
        <w:t>.</w:t>
      </w:r>
      <w:r w:rsidR="00467350">
        <w:rPr>
          <w:color w:val="auto"/>
        </w:rPr>
        <w:t xml:space="preserve"> interventionnto declare himmentllay incpmpetent. </w:t>
      </w:r>
      <w:r w:rsidR="0048661B">
        <w:rPr>
          <w:color w:val="auto"/>
        </w:rPr>
        <w:t xml:space="preserve"> Do you know what his solution. He dibt </w:t>
      </w:r>
      <w:r w:rsidR="00C2007D">
        <w:rPr>
          <w:color w:val="auto"/>
        </w:rPr>
        <w:t xml:space="preserve">leap to comply with what his family wanrted him to do. That doesn meanhe cut hem off but he dint leap to do what they wante dhimn to do but what he sis do was daddinmore people tohis family andviewed more people as family he expandsed the family </w:t>
      </w:r>
      <w:r w:rsidR="00C80DE4">
        <w:rPr>
          <w:color w:val="auto"/>
        </w:rPr>
        <w:t xml:space="preserve">just because you have loved and served your kids doesntm,ena there wontbe season of diappsinment and division evenejsus had troublw with his family after he became an audt </w:t>
      </w:r>
      <w:r w:rsidR="00C83C2A">
        <w:rPr>
          <w:color w:val="auto"/>
        </w:rPr>
        <w:t xml:space="preserve"> they were not seeing him accurately in fact planned a family intervention for himtobe declared mentally incompetent. </w:t>
      </w:r>
      <w:r w:rsidR="0048661B">
        <w:rPr>
          <w:color w:val="auto"/>
        </w:rPr>
        <w:t xml:space="preserve">comply withteir order… </w:t>
      </w:r>
      <w:r w:rsidR="003D23EC">
        <w:rPr>
          <w:color w:val="auto"/>
        </w:rPr>
        <w:t xml:space="preserve">his solution was to include more people inhid feintion of family andhe still had conenctionand care because words from the cross andhis brother ended up </w:t>
      </w:r>
      <w:r w:rsidR="00791FBD">
        <w:rPr>
          <w:color w:val="auto"/>
        </w:rPr>
        <w:t xml:space="preserve">being the leaders of the church in jerualem  . </w:t>
      </w:r>
      <w:r w:rsidR="00791FBD">
        <w:rPr>
          <w:color w:val="auto"/>
        </w:rPr>
        <w:lastRenderedPageBreak/>
        <w:t>so things mujst have improved. But ran through such trage</w:t>
      </w:r>
      <w:r w:rsidR="00BD3A34">
        <w:rPr>
          <w:color w:val="auto"/>
        </w:rPr>
        <w:t xml:space="preserve">dy Maybe the solutionis isno to alwsy do what the family wants, tohave higher goals than pleasing family, </w:t>
      </w:r>
      <w:r w:rsidR="00AB2045">
        <w:rPr>
          <w:color w:val="auto"/>
        </w:rPr>
        <w:t xml:space="preserve">but not to cut off butrather th addin more people into the definition of family.  Or at least closeness </w:t>
      </w:r>
      <w:r w:rsidR="00930951">
        <w:rPr>
          <w:color w:val="auto"/>
        </w:rPr>
        <w:t xml:space="preserve"> there would still have ben respect for family and parents and provision for parents,  but he dint put even family at the topof the totem pole he put doingt he willof hi heavenly father  </w:t>
      </w:r>
      <w:r w:rsidR="00BF50BB">
        <w:rPr>
          <w:color w:val="auto"/>
        </w:rPr>
        <w:t xml:space="preserve"> a;; hope was not over after all James hos mother was following with the group right to the cross.. </w:t>
      </w:r>
      <w:r w:rsidR="00BD3A34">
        <w:rPr>
          <w:color w:val="auto"/>
        </w:rPr>
        <w:t xml:space="preserve"> is not to shut people out </w:t>
      </w:r>
      <w:r w:rsidR="0048661B">
        <w:rPr>
          <w:color w:val="auto"/>
        </w:rPr>
        <w:t xml:space="preserve"> was to include more people inhis family but he still stayed connedcted  </w:t>
      </w:r>
      <w:r w:rsidR="00781E10" w:rsidRPr="00BA266C">
        <w:rPr>
          <w:color w:val="EE0000"/>
        </w:rPr>
        <w:t xml:space="preserve">Weafnot sayig conflict is a;ways bad andngiivng in is good annhaving noboundaries is good </w:t>
      </w:r>
      <w:r w:rsidR="00BA266C" w:rsidRPr="00BA266C">
        <w:rPr>
          <w:color w:val="EE0000"/>
        </w:rPr>
        <w:t>and that things chnaheonve  chidlis anauslt.</w:t>
      </w:r>
      <w:r w:rsidR="00071C7E">
        <w:t xml:space="preserve"> </w:t>
      </w:r>
      <w:r w:rsidR="00071C7E" w:rsidRPr="004242E9">
        <w:rPr>
          <w:color w:val="EE0000"/>
        </w:rPr>
        <w:t>Not saying that giving is always good  [ noyt pears before wswine]  tnhat welcomonhb all sort even worves was good</w:t>
      </w:r>
      <w:r w:rsidR="00071C7E">
        <w:t xml:space="preserve">, </w:t>
      </w:r>
      <w:r w:rsidR="00BA266C">
        <w:t xml:space="preserve"> </w:t>
      </w:r>
      <w:r w:rsidR="00AF12F1" w:rsidRPr="00AF12F1">
        <w:rPr>
          <w:color w:val="EE0000"/>
        </w:rPr>
        <w:t xml:space="preserve">That adult children sometimes disappoint </w:t>
      </w:r>
      <w:r w:rsidR="00702B7D">
        <w:t xml:space="preserve">Proverba saya lot about the sluggard a liitel slep a little slumber  aliitle folding or the handa  little scrolling of the screem and time elisp byw othout being procutive </w:t>
      </w:r>
      <w:r w:rsidR="000D662B">
        <w:t xml:space="preserve"> and thenieme that is needed for procuctive thinga are etane up. </w:t>
      </w:r>
      <w:r w:rsidR="006E4FAC">
        <w:t xml:space="preserve"> Time avneed for procuctive outcomes suddnely far lss avainable and result are l</w:t>
      </w:r>
      <w:r w:rsidR="00FB33CC">
        <w:t xml:space="preserve">popverty  this come sin form of crisis that ring up thebank of mum and dad but this crisis didn’t comew suddenly the last bikllmight have come suddentyl but is </w:t>
      </w:r>
      <w:r w:rsidR="00FB33CC">
        <w:lastRenderedPageBreak/>
        <w:t xml:space="preserve">as porveebs pay attention,  </w:t>
      </w:r>
      <w:r w:rsidR="006159CF">
        <w:t xml:space="preserve">this slide didnoty appear over night andif kept a buiget andlooked and reduced the speding to tht eincome then it wouldntobe a crisis  and then it happens agains because ehave ot l;earned </w:t>
      </w:r>
      <w:r w:rsidR="00F63EE5">
        <w:t xml:space="preserve"> none likes tobe called to patch up holes andhave their sympathy played manipulated  whenth eother party had contrinues tomake choices that landed them here </w:t>
      </w:r>
      <w:r w:rsidR="00D97845">
        <w:t xml:space="preserve"> parents try to make it come with the price of ;earning but sluggards aevery resistant to learning until absolutely forced to, </w:t>
      </w:r>
      <w:r w:rsidR="00F716FD">
        <w:t xml:space="preserve"> and theney guitylotherd tohelp them but not rally guilt themselves for having landed here it is al;ways someone else fault so the rescuer cops heavy b;ame andmanilualtio  and blme for failing of doesn’t erescue but the person who failed to learn how to relatr espectful or how to disicopleinoneself toeahnaincome sins not leatning anything apart forn tho tomanage the latest video game. </w:t>
      </w:r>
      <w:r w:rsidR="00E9553F">
        <w:t xml:space="preserve">.. </w:t>
      </w:r>
      <w:r w:rsidR="00E9553F" w:rsidRPr="00E9553F">
        <w:rPr>
          <w:b/>
          <w:bCs/>
        </w:rPr>
        <w:t xml:space="preserve">of course qw eare not deigned to work non stop God worked but he also </w:t>
      </w:r>
      <w:r w:rsidR="00E9553F">
        <w:rPr>
          <w:b/>
          <w:bCs/>
        </w:rPr>
        <w:t xml:space="preserve">modelled for us that resting also had key role and we should do this. </w:t>
      </w:r>
      <w:r w:rsidR="00950C06">
        <w:rPr>
          <w:b/>
          <w:bCs/>
        </w:rPr>
        <w:t xml:space="preserve">In fact it id commanded . However as proverbns say a little folding of the hands a liitel scrolling of the phomne andit eats into the hours that are meant tobe procuctive work it also robs another set of hours the time we shoudlbe fullypreset and rel;ating ato  ap;souse or child of feined or someone innened   . th sluaggard doento payattention and it ssems alost </w:t>
      </w:r>
      <w:r w:rsidR="00950C06">
        <w:rPr>
          <w:b/>
          <w:bCs/>
        </w:rPr>
        <w:lastRenderedPageBreak/>
        <w:t xml:space="preserve">surpsie that suffely theb bedats are unamangeabel, </w:t>
      </w:r>
      <w:r w:rsidR="002F1EE7">
        <w:rPr>
          <w:b/>
          <w:bCs/>
        </w:rPr>
        <w:t xml:space="preserve">, but note whe he directs the lush for agncy not to himself to pay more attention or lut inore hours work but to someone to solve his elmf made emegrcy and feel sfurious and let other have failedintheir duty if they don’t bail him out, not that he has failed inhis duty tome be mor etatentive and elarnmore about budgeting and lhis is agency to lvie with his means andnattend to what might extend </w:t>
      </w:r>
      <w:r w:rsidR="001105DE">
        <w:rPr>
          <w:b/>
          <w:bCs/>
        </w:rPr>
        <w:t xml:space="preserve">,,,  this is when out of laxiness or pasiiviotry and selfindulgency we give up our own agency but pressure oand guilt othersito using their agency </w:t>
      </w:r>
      <w:r w:rsidR="002D0332">
        <w:rPr>
          <w:b/>
          <w:bCs/>
        </w:rPr>
        <w:t xml:space="preserve">this nbith oarties end up feeling ddeply offended the parent who is epxted tobail them out yet ain and the person who has given upt heri onw agency has the cheek toi feel let down  and betrayed bu someonehe flels owes him to recue him. </w:t>
      </w:r>
      <w:r w:rsidR="001036E3">
        <w:rPr>
          <w:b/>
          <w:bCs/>
        </w:rPr>
        <w:t xml:space="preserve">And when he expresses that attentpt to conteol the other sone offence rises. . the younger we canteach and odel hard work,  the more we can let reality limit their pipe dfreams </w:t>
      </w:r>
      <w:r w:rsidR="003858FE">
        <w:rPr>
          <w:b/>
          <w:bCs/>
        </w:rPr>
        <w:t xml:space="preserve">.  he beter the more asbobed iand feels no guilt for having done soe  and rages against the mum who sets alimit. </w:t>
      </w:r>
      <w:r w:rsidR="00FD126A">
        <w:rPr>
          <w:b/>
          <w:bCs/>
        </w:rPr>
        <w:t xml:space="preserve">See how offence catshes two for he price of one when xomeone is not maturing and piskinh up their load that theyh cpoudl carry  some cannot carry much buit we need to carry the load we can. And at attentiomns/ </w:t>
      </w:r>
      <w:r w:rsidR="00AA2FD9">
        <w:rPr>
          <w:b/>
          <w:bCs/>
        </w:rPr>
        <w:t xml:space="preserve"> offence richoteying around. </w:t>
      </w:r>
      <w:r w:rsidR="00EC5D19">
        <w:rPr>
          <w:b/>
          <w:bCs/>
        </w:rPr>
        <w:t xml:space="preserve"> </w:t>
      </w:r>
      <w:r w:rsidR="00EC5D19">
        <w:rPr>
          <w:b/>
          <w:bCs/>
        </w:rPr>
        <w:lastRenderedPageBreak/>
        <w:t xml:space="preserve">The slaggard opat aytention </w:t>
      </w:r>
      <w:r w:rsidR="00E9553F" w:rsidRPr="00E9553F">
        <w:rPr>
          <w:b/>
          <w:bCs/>
        </w:rPr>
        <w:t>rested and commende us to rest</w:t>
      </w:r>
      <w:r w:rsidR="00E9553F">
        <w:t xml:space="preserve">, </w:t>
      </w:r>
      <w:r w:rsidR="0046689C">
        <w:t xml:space="preserve"> </w:t>
      </w:r>
      <w:r w:rsidR="00EC1AFD" w:rsidRPr="00EC1AFD">
        <w:rPr>
          <w:color w:val="EE0000"/>
        </w:rPr>
        <w:t>You your top goal in life is not to never offend a friend stop</w:t>
      </w:r>
      <w:r w:rsidR="00810DE0" w:rsidRPr="00810DE0">
        <w:rPr>
          <w:color w:val="EE0000"/>
        </w:rPr>
        <w:t xml:space="preserve"> however offence it we need to know that it is highly likely that we are when we are in a laser of offence we also start doing things the pass on to other people their own battle with offence at us so I need to look at</w:t>
      </w:r>
      <w:r w:rsidR="0000604D" w:rsidRPr="0000604D">
        <w:rPr>
          <w:color w:val="EE0000"/>
        </w:rPr>
        <w:t xml:space="preserve"> what things what ways might we be adding to others bold with offence R repeat that does not mean our top goal in life should be to go around and never offend anybody</w:t>
      </w:r>
      <w:r w:rsidR="00290BD3" w:rsidRPr="00290BD3">
        <w:rPr>
          <w:color w:val="EE0000"/>
        </w:rPr>
        <w:t xml:space="preserve"> Jesus didn't make that his top goal but underneath other bigger goals like making sure people understood there the the author of the new Kingdom and got rid of the obstacles out of their lives</w:t>
      </w:r>
      <w:r w:rsidR="00494C0B" w:rsidRPr="00494C0B">
        <w:rPr>
          <w:color w:val="EE0000"/>
        </w:rPr>
        <w:t xml:space="preserve"> he also tried hard not to unnecessarily offend people particularly in ways that would make it harder for them to hear the message but he did end up offending his best friend Mary and Martha his disciples</w:t>
      </w:r>
      <w:r w:rsidR="00F22B7C" w:rsidRPr="00F22B7C">
        <w:rPr>
          <w:color w:val="EE0000"/>
        </w:rPr>
        <w:t xml:space="preserve"> and certainly the chief the priests however it is worth this all looking at not just what offends us but have we other ones offending other people and becoming an obstacle to </w:t>
      </w:r>
      <w:r w:rsidR="005F42CD" w:rsidRPr="005F42CD">
        <w:rPr>
          <w:color w:val="EE0000"/>
        </w:rPr>
        <w:t xml:space="preserve">It is worth asking what sets me up to be an offence to others and writing that against my higher </w:t>
      </w:r>
      <w:r w:rsidR="00306441">
        <w:rPr>
          <w:color w:val="EE0000"/>
        </w:rPr>
        <w:t>One of the big causes of offence between the gen</w:t>
      </w:r>
      <w:r w:rsidR="00174529">
        <w:rPr>
          <w:color w:val="EE0000"/>
        </w:rPr>
        <w:t xml:space="preserve">erataions, </w:t>
      </w:r>
      <w:r w:rsidR="00E746D5" w:rsidRPr="00306441">
        <w:rPr>
          <w:b/>
          <w:bCs/>
          <w:color w:val="EE0000"/>
        </w:rPr>
        <w:t xml:space="preserve">One of the </w:t>
      </w:r>
      <w:r w:rsidR="005677AE">
        <w:rPr>
          <w:b/>
          <w:bCs/>
          <w:color w:val="EE0000"/>
        </w:rPr>
        <w:t xml:space="preserve">main </w:t>
      </w:r>
      <w:r w:rsidR="00B92EB2">
        <w:rPr>
          <w:b/>
          <w:bCs/>
          <w:color w:val="EE0000"/>
        </w:rPr>
        <w:t>contexts</w:t>
      </w:r>
      <w:r w:rsidR="005677AE">
        <w:rPr>
          <w:b/>
          <w:bCs/>
          <w:color w:val="EE0000"/>
        </w:rPr>
        <w:t xml:space="preserve"> in which offence c</w:t>
      </w:r>
      <w:r w:rsidR="00B92EB2">
        <w:rPr>
          <w:b/>
          <w:bCs/>
          <w:color w:val="EE0000"/>
        </w:rPr>
        <w:t>a</w:t>
      </w:r>
      <w:r w:rsidR="005677AE">
        <w:rPr>
          <w:b/>
          <w:bCs/>
          <w:color w:val="EE0000"/>
        </w:rPr>
        <w:t xml:space="preserve">n take root, </w:t>
      </w:r>
      <w:r w:rsidR="00E57EDE">
        <w:rPr>
          <w:b/>
          <w:bCs/>
          <w:color w:val="EE0000"/>
        </w:rPr>
        <w:t>and become a</w:t>
      </w:r>
      <w:r w:rsidR="00B92EB2">
        <w:rPr>
          <w:b/>
          <w:bCs/>
          <w:color w:val="EE0000"/>
        </w:rPr>
        <w:t xml:space="preserve"> </w:t>
      </w:r>
      <w:r w:rsidR="00E57EDE">
        <w:rPr>
          <w:b/>
          <w:bCs/>
          <w:color w:val="EE0000"/>
        </w:rPr>
        <w:t xml:space="preserve">big </w:t>
      </w:r>
      <w:r w:rsidR="00B92EB2">
        <w:rPr>
          <w:b/>
          <w:bCs/>
          <w:color w:val="EE0000"/>
        </w:rPr>
        <w:t xml:space="preserve">and damaging </w:t>
      </w:r>
      <w:r w:rsidR="00E57EDE">
        <w:rPr>
          <w:b/>
          <w:bCs/>
          <w:color w:val="EE0000"/>
        </w:rPr>
        <w:t xml:space="preserve">issue is within </w:t>
      </w:r>
      <w:r w:rsidR="00DB2998">
        <w:rPr>
          <w:b/>
          <w:bCs/>
          <w:color w:val="EE0000"/>
        </w:rPr>
        <w:t>our</w:t>
      </w:r>
      <w:r w:rsidR="00E57EDE">
        <w:rPr>
          <w:b/>
          <w:bCs/>
          <w:color w:val="EE0000"/>
        </w:rPr>
        <w:t xml:space="preserve"> family. Jesus himself ha</w:t>
      </w:r>
      <w:r w:rsidR="00B92EB2">
        <w:rPr>
          <w:b/>
          <w:bCs/>
          <w:color w:val="EE0000"/>
        </w:rPr>
        <w:t>d trouble with this family</w:t>
      </w:r>
      <w:r w:rsidR="00CC7F67">
        <w:rPr>
          <w:b/>
          <w:bCs/>
          <w:color w:val="EE0000"/>
        </w:rPr>
        <w:t xml:space="preserve">. </w:t>
      </w:r>
      <w:r w:rsidR="005B1AAF">
        <w:rPr>
          <w:b/>
          <w:bCs/>
          <w:color w:val="EE0000"/>
        </w:rPr>
        <w:t xml:space="preserve">When he became an </w:t>
      </w:r>
      <w:r w:rsidR="005B1AAF">
        <w:rPr>
          <w:b/>
          <w:bCs/>
          <w:color w:val="EE0000"/>
        </w:rPr>
        <w:lastRenderedPageBreak/>
        <w:t xml:space="preserve">adult he at times disagreed with them, </w:t>
      </w:r>
      <w:r w:rsidR="00C4753B">
        <w:rPr>
          <w:b/>
          <w:bCs/>
          <w:color w:val="EE0000"/>
        </w:rPr>
        <w:t>especially</w:t>
      </w:r>
      <w:r w:rsidR="007862C6">
        <w:rPr>
          <w:b/>
          <w:bCs/>
          <w:color w:val="EE0000"/>
        </w:rPr>
        <w:t xml:space="preserve"> when they organised an intervention and tried to have him declared in competent</w:t>
      </w:r>
      <w:r w:rsidR="00772D72">
        <w:rPr>
          <w:b/>
          <w:bCs/>
          <w:color w:val="EE0000"/>
        </w:rPr>
        <w:t>. However note that</w:t>
      </w:r>
      <w:r w:rsidR="00CC7F67">
        <w:rPr>
          <w:b/>
          <w:bCs/>
          <w:color w:val="EE0000"/>
        </w:rPr>
        <w:t xml:space="preserve"> he did</w:t>
      </w:r>
      <w:r w:rsidR="00404A52">
        <w:rPr>
          <w:b/>
          <w:bCs/>
          <w:color w:val="EE0000"/>
        </w:rPr>
        <w:t xml:space="preserve"> not end up</w:t>
      </w:r>
      <w:r w:rsidR="00CC7F67">
        <w:rPr>
          <w:b/>
          <w:bCs/>
          <w:color w:val="EE0000"/>
        </w:rPr>
        <w:t xml:space="preserve"> </w:t>
      </w:r>
      <w:r w:rsidR="00404A52">
        <w:rPr>
          <w:b/>
          <w:bCs/>
          <w:color w:val="EE0000"/>
        </w:rPr>
        <w:t>in</w:t>
      </w:r>
      <w:r w:rsidR="00CC7F67">
        <w:rPr>
          <w:b/>
          <w:bCs/>
          <w:color w:val="EE0000"/>
        </w:rPr>
        <w:t xml:space="preserve"> </w:t>
      </w:r>
      <w:r w:rsidR="00404A52">
        <w:rPr>
          <w:b/>
          <w:bCs/>
          <w:color w:val="EE0000"/>
        </w:rPr>
        <w:t>the grip of offence and</w:t>
      </w:r>
      <w:r w:rsidR="00CC7F67">
        <w:rPr>
          <w:b/>
          <w:bCs/>
          <w:color w:val="EE0000"/>
        </w:rPr>
        <w:t xml:space="preserve"> bitterness</w:t>
      </w:r>
      <w:r w:rsidR="00404A52">
        <w:rPr>
          <w:b/>
          <w:bCs/>
          <w:color w:val="EE0000"/>
        </w:rPr>
        <w:t xml:space="preserve"> </w:t>
      </w:r>
      <w:r w:rsidR="001D5260">
        <w:rPr>
          <w:b/>
          <w:bCs/>
          <w:color w:val="EE0000"/>
        </w:rPr>
        <w:t>about this</w:t>
      </w:r>
      <w:r w:rsidR="00CC7F67">
        <w:rPr>
          <w:b/>
          <w:bCs/>
          <w:color w:val="EE0000"/>
        </w:rPr>
        <w:t xml:space="preserve">, </w:t>
      </w:r>
      <w:r w:rsidR="007862C6">
        <w:rPr>
          <w:b/>
          <w:bCs/>
          <w:color w:val="EE0000"/>
        </w:rPr>
        <w:t xml:space="preserve"> and </w:t>
      </w:r>
      <w:r w:rsidR="00C4753B">
        <w:rPr>
          <w:b/>
          <w:bCs/>
          <w:color w:val="EE0000"/>
        </w:rPr>
        <w:t>was still</w:t>
      </w:r>
      <w:r w:rsidR="00B9210F">
        <w:rPr>
          <w:b/>
          <w:bCs/>
          <w:color w:val="EE0000"/>
        </w:rPr>
        <w:t xml:space="preserve"> using some</w:t>
      </w:r>
      <w:r w:rsidR="007862C6">
        <w:rPr>
          <w:b/>
          <w:bCs/>
          <w:color w:val="EE0000"/>
        </w:rPr>
        <w:t xml:space="preserve"> of hi</w:t>
      </w:r>
      <w:r w:rsidR="00772D72">
        <w:rPr>
          <w:b/>
          <w:bCs/>
          <w:color w:val="EE0000"/>
        </w:rPr>
        <w:t>s last few breaths</w:t>
      </w:r>
      <w:r w:rsidR="007862C6">
        <w:rPr>
          <w:b/>
          <w:bCs/>
          <w:color w:val="EE0000"/>
        </w:rPr>
        <w:t xml:space="preserve"> </w:t>
      </w:r>
      <w:r w:rsidR="00757479">
        <w:rPr>
          <w:b/>
          <w:bCs/>
          <w:color w:val="EE0000"/>
        </w:rPr>
        <w:t xml:space="preserve">on the cross </w:t>
      </w:r>
      <w:r w:rsidR="007862C6">
        <w:rPr>
          <w:b/>
          <w:bCs/>
          <w:color w:val="EE0000"/>
        </w:rPr>
        <w:t>to make sure his mum</w:t>
      </w:r>
      <w:r w:rsidR="00B9210F">
        <w:rPr>
          <w:b/>
          <w:bCs/>
          <w:color w:val="EE0000"/>
        </w:rPr>
        <w:t xml:space="preserve"> had</w:t>
      </w:r>
      <w:r w:rsidR="007862C6">
        <w:rPr>
          <w:b/>
          <w:bCs/>
          <w:color w:val="EE0000"/>
        </w:rPr>
        <w:t xml:space="preserve"> enough support</w:t>
      </w:r>
      <w:r w:rsidR="00E90EE3">
        <w:rPr>
          <w:b/>
          <w:bCs/>
          <w:color w:val="EE0000"/>
        </w:rPr>
        <w:t xml:space="preserve">. </w:t>
      </w:r>
    </w:p>
    <w:p w14:paraId="19A9070A" w14:textId="684926CD" w:rsidR="00FF5697" w:rsidRDefault="004038CB" w:rsidP="00FD1FD9">
      <w:pPr>
        <w:pStyle w:val="Footer"/>
        <w:pBdr>
          <w:bottom w:val="single" w:sz="6" w:space="1" w:color="auto"/>
        </w:pBdr>
        <w:rPr>
          <w:color w:val="EE0000"/>
        </w:rPr>
      </w:pPr>
      <w:r>
        <w:rPr>
          <w:b/>
          <w:bCs/>
          <w:color w:val="EE0000"/>
        </w:rPr>
        <w:t xml:space="preserve">It </w:t>
      </w:r>
      <w:r w:rsidR="005E7F8F">
        <w:rPr>
          <w:b/>
          <w:bCs/>
          <w:color w:val="EE0000"/>
        </w:rPr>
        <w:t>hasbecome</w:t>
      </w:r>
      <w:r>
        <w:rPr>
          <w:b/>
          <w:bCs/>
          <w:color w:val="EE0000"/>
        </w:rPr>
        <w:t xml:space="preserve"> even more common these days t for some off the hottest issues in families</w:t>
      </w:r>
      <w:r w:rsidR="007466E6">
        <w:rPr>
          <w:b/>
          <w:bCs/>
          <w:color w:val="EE0000"/>
        </w:rPr>
        <w:t xml:space="preserve"> to be one generation feeling offended by the choices of </w:t>
      </w:r>
      <w:r>
        <w:rPr>
          <w:b/>
          <w:bCs/>
          <w:color w:val="EE0000"/>
        </w:rPr>
        <w:t xml:space="preserve"> the </w:t>
      </w:r>
      <w:r w:rsidR="00FF5F1D">
        <w:rPr>
          <w:b/>
          <w:bCs/>
          <w:color w:val="EE0000"/>
        </w:rPr>
        <w:t xml:space="preserve">other </w:t>
      </w:r>
      <w:r>
        <w:rPr>
          <w:b/>
          <w:bCs/>
          <w:color w:val="EE0000"/>
        </w:rPr>
        <w:t xml:space="preserve">generations. </w:t>
      </w:r>
      <w:r w:rsidR="00FF5F1D">
        <w:rPr>
          <w:b/>
          <w:bCs/>
          <w:color w:val="EE0000"/>
        </w:rPr>
        <w:t>This is partly because the rate of change is creating bigger differences btweeen the genertaions and ea</w:t>
      </w:r>
      <w:r w:rsidR="001C7D2F">
        <w:rPr>
          <w:b/>
          <w:bCs/>
          <w:color w:val="EE0000"/>
        </w:rPr>
        <w:t xml:space="preserve">ch generation </w:t>
      </w:r>
      <w:r w:rsidR="00FF5F1D">
        <w:rPr>
          <w:b/>
          <w:bCs/>
          <w:color w:val="EE0000"/>
        </w:rPr>
        <w:t xml:space="preserve"> feeling less under</w:t>
      </w:r>
      <w:r w:rsidR="001C7D2F">
        <w:rPr>
          <w:b/>
          <w:bCs/>
          <w:color w:val="EE0000"/>
        </w:rPr>
        <w:t xml:space="preserve">stood or helped or respected </w:t>
      </w:r>
      <w:r w:rsidR="00FF5F1D">
        <w:rPr>
          <w:b/>
          <w:bCs/>
          <w:color w:val="EE0000"/>
        </w:rPr>
        <w:t xml:space="preserve"> by the other. </w:t>
      </w:r>
      <w:r w:rsidR="00B03129">
        <w:rPr>
          <w:b/>
          <w:bCs/>
          <w:color w:val="EE0000"/>
        </w:rPr>
        <w:t>Th</w:t>
      </w:r>
      <w:r w:rsidR="00887403">
        <w:rPr>
          <w:b/>
          <w:bCs/>
          <w:color w:val="EE0000"/>
        </w:rPr>
        <w:t xml:space="preserve">is heightened levels of offence is partly </w:t>
      </w:r>
      <w:r w:rsidR="00B03129">
        <w:rPr>
          <w:b/>
          <w:bCs/>
          <w:color w:val="EE0000"/>
        </w:rPr>
        <w:t xml:space="preserve"> because young people are staying home longer , creating more of a</w:t>
      </w:r>
      <w:r w:rsidR="00BD2C6E">
        <w:rPr>
          <w:b/>
          <w:bCs/>
          <w:color w:val="EE0000"/>
        </w:rPr>
        <w:t xml:space="preserve"> battle about who gets to set</w:t>
      </w:r>
      <w:r w:rsidR="00B03129">
        <w:rPr>
          <w:b/>
          <w:bCs/>
          <w:color w:val="EE0000"/>
        </w:rPr>
        <w:t xml:space="preserve"> the culture in</w:t>
      </w:r>
      <w:r w:rsidR="00BD2C6E">
        <w:rPr>
          <w:b/>
          <w:bCs/>
          <w:color w:val="EE0000"/>
        </w:rPr>
        <w:t xml:space="preserve"> that</w:t>
      </w:r>
      <w:r w:rsidR="00B03129">
        <w:rPr>
          <w:b/>
          <w:bCs/>
          <w:color w:val="EE0000"/>
        </w:rPr>
        <w:t xml:space="preserve"> home. </w:t>
      </w:r>
      <w:r w:rsidR="00194763">
        <w:rPr>
          <w:b/>
          <w:bCs/>
          <w:color w:val="EE0000"/>
        </w:rPr>
        <w:t xml:space="preserve">This </w:t>
      </w:r>
      <w:r w:rsidR="00221F05">
        <w:rPr>
          <w:b/>
          <w:bCs/>
          <w:color w:val="EE0000"/>
        </w:rPr>
        <w:t xml:space="preserve">can </w:t>
      </w:r>
      <w:r w:rsidR="00194763">
        <w:rPr>
          <w:b/>
          <w:bCs/>
          <w:color w:val="EE0000"/>
        </w:rPr>
        <w:t xml:space="preserve">also delay the maturing process </w:t>
      </w:r>
      <w:r w:rsidR="00221F05">
        <w:rPr>
          <w:b/>
          <w:bCs/>
          <w:color w:val="EE0000"/>
        </w:rPr>
        <w:t>that</w:t>
      </w:r>
      <w:r w:rsidR="00194763">
        <w:rPr>
          <w:b/>
          <w:bCs/>
          <w:color w:val="EE0000"/>
        </w:rPr>
        <w:t xml:space="preserve"> comes</w:t>
      </w:r>
      <w:r w:rsidR="00BF4358">
        <w:rPr>
          <w:b/>
          <w:bCs/>
          <w:color w:val="EE0000"/>
        </w:rPr>
        <w:t xml:space="preserve"> much q</w:t>
      </w:r>
      <w:r w:rsidR="00221F05">
        <w:rPr>
          <w:b/>
          <w:bCs/>
          <w:color w:val="EE0000"/>
        </w:rPr>
        <w:t>uicker, when</w:t>
      </w:r>
      <w:r w:rsidR="00194763">
        <w:rPr>
          <w:b/>
          <w:bCs/>
          <w:color w:val="EE0000"/>
        </w:rPr>
        <w:t xml:space="preserve"> really carrying the </w:t>
      </w:r>
      <w:r w:rsidR="00F14E1A">
        <w:rPr>
          <w:b/>
          <w:bCs/>
          <w:color w:val="EE0000"/>
        </w:rPr>
        <w:t xml:space="preserve">full </w:t>
      </w:r>
      <w:r w:rsidR="00194763">
        <w:rPr>
          <w:b/>
          <w:bCs/>
          <w:color w:val="EE0000"/>
        </w:rPr>
        <w:t>burden of managing bu</w:t>
      </w:r>
      <w:r w:rsidR="00F14E1A">
        <w:rPr>
          <w:b/>
          <w:bCs/>
          <w:color w:val="EE0000"/>
        </w:rPr>
        <w:t xml:space="preserve">dgets, electricity </w:t>
      </w:r>
      <w:r w:rsidR="009A6C9B">
        <w:rPr>
          <w:b/>
          <w:bCs/>
          <w:color w:val="EE0000"/>
        </w:rPr>
        <w:t xml:space="preserve">and needing to rein in spending or starve. IT os easier to whine an dplat the toddler </w:t>
      </w:r>
      <w:r w:rsidR="00FE7A8C">
        <w:rPr>
          <w:b/>
          <w:bCs/>
          <w:color w:val="EE0000"/>
        </w:rPr>
        <w:t xml:space="preserve">, </w:t>
      </w:r>
      <w:r w:rsidR="00E34090">
        <w:rPr>
          <w:b/>
          <w:bCs/>
          <w:color w:val="EE0000"/>
        </w:rPr>
        <w:t xml:space="preserve">where blame the lack on parent withholding on you , feeling the victim of parents wigholding on you what they have,  whenrellay it si well past the tome you shouldbe manging and providing amd prioritiising. </w:t>
      </w:r>
      <w:r w:rsidR="00450835">
        <w:rPr>
          <w:b/>
          <w:bCs/>
          <w:color w:val="EE0000"/>
        </w:rPr>
        <w:t xml:space="preserve"> And finfing ways to earn what you wish to purchase. </w:t>
      </w:r>
      <w:r w:rsidR="00FD0292">
        <w:rPr>
          <w:b/>
          <w:bCs/>
          <w:color w:val="EE0000"/>
        </w:rPr>
        <w:t xml:space="preserve">The ommature young person packages the situation as ppor me, I </w:t>
      </w:r>
      <w:r w:rsidR="000D2A29">
        <w:rPr>
          <w:b/>
          <w:bCs/>
          <w:color w:val="EE0000"/>
        </w:rPr>
        <w:t>am offended that i have such</w:t>
      </w:r>
      <w:r w:rsidR="00FD0292">
        <w:rPr>
          <w:b/>
          <w:bCs/>
          <w:color w:val="EE0000"/>
        </w:rPr>
        <w:t xml:space="preserve"> stingy parents who are withholding from </w:t>
      </w:r>
      <w:r w:rsidR="00036FEA">
        <w:rPr>
          <w:b/>
          <w:bCs/>
          <w:color w:val="EE0000"/>
        </w:rPr>
        <w:t xml:space="preserve">me </w:t>
      </w:r>
      <w:r w:rsidR="00FD0292">
        <w:rPr>
          <w:b/>
          <w:bCs/>
          <w:color w:val="EE0000"/>
        </w:rPr>
        <w:t xml:space="preserve">what they could just handover . </w:t>
      </w:r>
      <w:r w:rsidR="00036FEA">
        <w:rPr>
          <w:b/>
          <w:bCs/>
          <w:color w:val="EE0000"/>
        </w:rPr>
        <w:t xml:space="preserve">The parents feel hugely offended about their you g adulkt feling as netitleds to thir parcic support or fincaslisl support a dsit ehy were stii as dependent child. </w:t>
      </w:r>
      <w:r w:rsidR="00DE2FA2">
        <w:rPr>
          <w:b/>
          <w:bCs/>
          <w:color w:val="EE0000"/>
        </w:rPr>
        <w:t xml:space="preserve">They are no longer looking after a child who is dependent ontheir provision but ayoung adult who shouldbe m,aintinaing themselves and certainly controibuting. </w:t>
      </w:r>
      <w:r w:rsidR="005474D7">
        <w:rPr>
          <w:b/>
          <w:bCs/>
          <w:color w:val="EE0000"/>
        </w:rPr>
        <w:t xml:space="preserve"> This os complicated by there not being cheap housing for unistuedntsd or aspprecticehsips so everyone has tomake do in unresocves issue sespeciialy arinsg money and work proverbs asya a loyt abotuwrk and the end poroduct do f sluggard.  The parents aree waonting t th you g person to stopinto adulothood not just in terms o f dhosing what they want buit in going wjhast theyu need tobe done for them to get what they want or to alter their gia;ld </w:t>
      </w:r>
      <w:r w:rsidR="00B644B9">
        <w:rPr>
          <w:b/>
          <w:bCs/>
          <w:color w:val="EE0000"/>
        </w:rPr>
        <w:t>and be bpreared to start on lowerposition thanwpuld prefer with alower calety thatn woudlk prefer in jig that gains less repsct andhonour than would prefer.</w:t>
      </w:r>
      <w:r w:rsidR="001A6493">
        <w:rPr>
          <w:b/>
          <w:bCs/>
          <w:color w:val="EE0000"/>
        </w:rPr>
        <w:t xml:space="preserve">if you wan to change the culture  then move out andcreat your own culture and licve withtbe conequences of that chanculktree don’t espet you parent so pay the consequneces of a cutir eyou impside ontheir home. </w:t>
      </w:r>
      <w:r w:rsidR="00FB1C0D">
        <w:rPr>
          <w:b/>
          <w:bCs/>
          <w:color w:val="EE0000"/>
        </w:rPr>
        <w:t xml:space="preserve">  This is n ot goofx for either party the second is the kid is not poaying the price of the curtue thya have chosen and the other is the parent is paying the prive   of the cutre andboth price offence. </w:t>
      </w:r>
      <w:r w:rsidR="006B5F26">
        <w:rPr>
          <w:b/>
          <w:bCs/>
          <w:color w:val="EE0000"/>
        </w:rPr>
        <w:t xml:space="preserve"> </w:t>
      </w:r>
      <w:r w:rsidR="007B0E63">
        <w:rPr>
          <w:b/>
          <w:bCs/>
          <w:color w:val="EE0000"/>
        </w:rPr>
        <w:t xml:space="preserve">Thbis is not just the blindness of the young as to what ti akes to go to wrk annearn aliivng and contriytre is is also chosen blindness about what tit takes to yrun a hiome anddo the laudrty and the shoiing and cooking and cleaing  they do teken gentures like many husbands andnfeenl entitlke to endlles praise for evenyally foing something long after being asked or shoudleneed tobe asked offence s at being aske and treated as child offence because have to ask, and because eof the attitude i copw ehin i do ask and then only laljf the relsising  relkaity is nuch stronger treach thannangiing adult chicldre, </w:t>
      </w:r>
      <w:r w:rsidR="00FE3F25">
        <w:rPr>
          <w:b/>
          <w:bCs/>
          <w:color w:val="EE0000"/>
        </w:rPr>
        <w:t xml:space="preserve">…. </w:t>
      </w:r>
      <w:r w:rsidR="006B5F26">
        <w:rPr>
          <w:b/>
          <w:bCs/>
          <w:color w:val="EE0000"/>
        </w:rPr>
        <w:t xml:space="preserve">Proverbs mentioin a lot about sluggards and </w:t>
      </w:r>
      <w:r w:rsidR="007B0E63">
        <w:rPr>
          <w:b/>
          <w:bCs/>
          <w:color w:val="EE0000"/>
        </w:rPr>
        <w:t xml:space="preserve">work paid or inpaid work </w:t>
      </w:r>
      <w:r w:rsidR="00FE3F25">
        <w:rPr>
          <w:b/>
          <w:bCs/>
          <w:color w:val="EE0000"/>
        </w:rPr>
        <w:t xml:space="preserve">There often is not wiloingness to see what the load is torun ahosuelhold so they dimmish ittheir heads to </w:t>
      </w:r>
      <w:r w:rsidR="00FE3F25">
        <w:rPr>
          <w:b/>
          <w:bCs/>
          <w:color w:val="EE0000"/>
        </w:rPr>
        <w:lastRenderedPageBreak/>
        <w:t xml:space="preserve">easy sonot evengrateful wfor what they asee as easy </w:t>
      </w:r>
      <w:r w:rsidR="0042625A">
        <w:rPr>
          <w:b/>
          <w:bCs/>
          <w:color w:val="EE0000"/>
        </w:rPr>
        <w:t xml:space="preserve"> similarly ifd they run our of money if hav not sewted for that money they asee it gained easily so feel no cmy bctionfo asking for it  awheil allthe while belittling qwhat it cost toget there and parental lectures donot get through.  Biou daries sometimes do for the sake of oth parties and the better hops of </w:t>
      </w:r>
      <w:r w:rsidR="000C2226">
        <w:rPr>
          <w:b/>
          <w:bCs/>
          <w:color w:val="EE0000"/>
        </w:rPr>
        <w:t xml:space="preserve">lasying peace evenif it snse to everyone comeplet satisfaction. It takes an attktudnal changeto work for aboss to comly with someo ese rules and ecpestions </w:t>
      </w:r>
      <w:r w:rsidR="007C66DE">
        <w:rPr>
          <w:b/>
          <w:bCs/>
          <w:color w:val="EE0000"/>
        </w:rPr>
        <w:t xml:space="preserve"> and it abit like riding abikwe the ealeir one does that the more learning. It sodn tmatter if it mcdoanlds thas sema elssone can be learned.</w:t>
      </w:r>
      <w:r w:rsidR="00E34F5F">
        <w:rPr>
          <w:b/>
          <w:bCs/>
          <w:color w:val="EE0000"/>
        </w:rPr>
        <w:t xml:space="preserve">The rest thye arenow seein amnmatm andb wonky atm as well that oi smajusdtified at ghlowreing at amd pressuiring and gui,tin g as ntatying passive about how i coudlhandle this vern little bit. </w:t>
      </w:r>
      <w:r w:rsidR="002A47E3">
        <w:rPr>
          <w:b/>
          <w:bCs/>
          <w:color w:val="EE0000"/>
        </w:rPr>
        <w:t>An other o</w:t>
      </w:r>
      <w:r w:rsidR="008F5128">
        <w:rPr>
          <w:b/>
          <w:bCs/>
          <w:color w:val="EE0000"/>
        </w:rPr>
        <w:t xml:space="preserve">ne of the hottest topics </w:t>
      </w:r>
      <w:r w:rsidR="00D83033">
        <w:rPr>
          <w:b/>
          <w:bCs/>
          <w:color w:val="EE0000"/>
        </w:rPr>
        <w:t xml:space="preserve">between the generations </w:t>
      </w:r>
      <w:r w:rsidR="008F5128">
        <w:rPr>
          <w:b/>
          <w:bCs/>
          <w:color w:val="EE0000"/>
        </w:rPr>
        <w:t xml:space="preserve">is about work </w:t>
      </w:r>
      <w:r w:rsidR="00E90CC8">
        <w:rPr>
          <w:b/>
          <w:bCs/>
          <w:color w:val="EE0000"/>
        </w:rPr>
        <w:t xml:space="preserve">, and who </w:t>
      </w:r>
      <w:r w:rsidR="000D5F25">
        <w:rPr>
          <w:b/>
          <w:bCs/>
          <w:color w:val="EE0000"/>
        </w:rPr>
        <w:t>is entitled</w:t>
      </w:r>
      <w:r w:rsidR="00E90CC8">
        <w:rPr>
          <w:b/>
          <w:bCs/>
          <w:color w:val="EE0000"/>
        </w:rPr>
        <w:t xml:space="preserve"> to share i</w:t>
      </w:r>
      <w:r w:rsidR="00A31D04">
        <w:rPr>
          <w:b/>
          <w:bCs/>
          <w:color w:val="EE0000"/>
        </w:rPr>
        <w:t xml:space="preserve">n the benefits </w:t>
      </w:r>
      <w:r w:rsidR="00234D03">
        <w:rPr>
          <w:b/>
          <w:bCs/>
          <w:color w:val="EE0000"/>
        </w:rPr>
        <w:t xml:space="preserve">of workers if </w:t>
      </w:r>
      <w:r w:rsidR="00EC46CA">
        <w:rPr>
          <w:b/>
          <w:bCs/>
          <w:color w:val="EE0000"/>
        </w:rPr>
        <w:t xml:space="preserve">for example an adult child is </w:t>
      </w:r>
      <w:r w:rsidR="00881831">
        <w:rPr>
          <w:b/>
          <w:bCs/>
          <w:color w:val="EE0000"/>
        </w:rPr>
        <w:t xml:space="preserve"> taking the easy way out of </w:t>
      </w:r>
      <w:r w:rsidR="00EC46CA">
        <w:rPr>
          <w:b/>
          <w:bCs/>
          <w:color w:val="EE0000"/>
        </w:rPr>
        <w:t xml:space="preserve">avoiding </w:t>
      </w:r>
      <w:r w:rsidR="00881831">
        <w:rPr>
          <w:b/>
          <w:bCs/>
          <w:color w:val="EE0000"/>
        </w:rPr>
        <w:t xml:space="preserve">working </w:t>
      </w:r>
      <w:r w:rsidR="00EC46CA">
        <w:rPr>
          <w:b/>
          <w:bCs/>
          <w:color w:val="EE0000"/>
        </w:rPr>
        <w:t xml:space="preserve">as </w:t>
      </w:r>
      <w:r w:rsidR="00881831">
        <w:rPr>
          <w:b/>
          <w:bCs/>
          <w:color w:val="EE0000"/>
        </w:rPr>
        <w:t xml:space="preserve">hard </w:t>
      </w:r>
      <w:r w:rsidR="00EC46CA">
        <w:rPr>
          <w:b/>
          <w:bCs/>
          <w:color w:val="EE0000"/>
        </w:rPr>
        <w:t>as they could</w:t>
      </w:r>
      <w:r w:rsidR="00881831">
        <w:rPr>
          <w:b/>
          <w:bCs/>
          <w:color w:val="EE0000"/>
        </w:rPr>
        <w:t xml:space="preserve"> </w:t>
      </w:r>
      <w:r w:rsidR="00234D03">
        <w:rPr>
          <w:b/>
          <w:bCs/>
          <w:color w:val="EE0000"/>
        </w:rPr>
        <w:t xml:space="preserve"> </w:t>
      </w:r>
      <w:r w:rsidR="00E90CC8">
        <w:rPr>
          <w:b/>
          <w:bCs/>
          <w:color w:val="EE0000"/>
        </w:rPr>
        <w:t xml:space="preserve"> </w:t>
      </w:r>
      <w:r w:rsidR="001D5260">
        <w:rPr>
          <w:b/>
          <w:bCs/>
          <w:color w:val="EE0000"/>
        </w:rPr>
        <w:t xml:space="preserve">This disagreement happened between the genaryions </w:t>
      </w:r>
      <w:r w:rsidR="00E746D5" w:rsidRPr="00306441">
        <w:rPr>
          <w:b/>
          <w:bCs/>
          <w:color w:val="EE0000"/>
        </w:rPr>
        <w:t>causes for feeling offence if someone didn't meet my need in the way I wanted it met</w:t>
      </w:r>
      <w:r w:rsidR="00124D10" w:rsidRPr="00124D10">
        <w:rPr>
          <w:color w:val="EE0000"/>
        </w:rPr>
        <w:t xml:space="preserve"> n</w:t>
      </w:r>
      <w:r w:rsidR="00C1351F">
        <w:rPr>
          <w:color w:val="EE0000"/>
        </w:rPr>
        <w:t xml:space="preserve">parent who want to shield tehikids from all consequences are not doing them any favours. </w:t>
      </w:r>
      <w:r w:rsidR="00F22FD7">
        <w:rPr>
          <w:color w:val="EE0000"/>
        </w:rPr>
        <w:t xml:space="preserve"> When tyera eyoung the real world consequences are not toobad but the olde rthey get the bigger the consewquences get and so the harder the patent find to let them bare such big condewuneces including jail so strat ealy and support hem throught e consewuneces bearing some of them thenslves but treaing them as learning experience as all faiures canbe. </w:t>
      </w:r>
      <w:r w:rsidR="00124D10" w:rsidRPr="00124D10">
        <w:rPr>
          <w:color w:val="EE0000"/>
        </w:rPr>
        <w:t>ow a newborn baby has a right to have their parents meet their every need they are totally dependent it is entirely appropriate the parents put aside their every need to attend a newborn but gradually that shifts or should shift</w:t>
      </w:r>
      <w:r w:rsidR="00334807" w:rsidRPr="00334807">
        <w:rPr>
          <w:color w:val="EE0000"/>
        </w:rPr>
        <w:t xml:space="preserve"> by the time that baby has changed into a two or three year old it is not appropriate for the parent to meet their every felt need why because this child is on a growing journey that lens he doesn't get everything what he wants and everyone doesn't do everything he wants</w:t>
      </w:r>
      <w:r w:rsidR="00282884" w:rsidRPr="00282884">
        <w:rPr>
          <w:color w:val="EE0000"/>
        </w:rPr>
        <w:t xml:space="preserve"> and he can ensure that he actually has the capacity to wait to not win every battle any kind survive that and that other people have priorities and he's not always the number one so the mum or dad want to teach the toddler that</w:t>
      </w:r>
      <w:r w:rsidR="001B7B08" w:rsidRPr="001B7B08">
        <w:rPr>
          <w:color w:val="EE0000"/>
        </w:rPr>
        <w:t xml:space="preserve"> so they don't always meet his every felt need they've got a bigger goal for him they want him to grow up and maturity requires those things and they want him to be the sort of kid that other kids want to play with for that to happen he has to learn some life lessons about sharing and waiting and not getting everything he wants when he wants it</w:t>
      </w:r>
      <w:r w:rsidR="005B7353" w:rsidRPr="005B7353">
        <w:rPr>
          <w:color w:val="EE0000"/>
        </w:rPr>
        <w:t xml:space="preserve"> they're not doing this to be mean but for a higher goal for his good now he's good right now his ultimate good then we move up to adult children what work parental responsibilities to young children</w:t>
      </w:r>
      <w:r w:rsidR="00202126" w:rsidRPr="00202126">
        <w:rPr>
          <w:color w:val="EE0000"/>
        </w:rPr>
        <w:t xml:space="preserve"> and even teenagers has now morphed into that older adult taking on their own learning their own lessons trying and failing messing up their Med budgets and living with the consequences</w:t>
      </w:r>
      <w:r w:rsidR="00EA6AAA" w:rsidRPr="00EA6AAA">
        <w:rPr>
          <w:color w:val="EE0000"/>
        </w:rPr>
        <w:t xml:space="preserve"> having a try to get work and failing for a while this is appropriate that the parents of adult children dial beck how much they instantly help out</w:t>
      </w:r>
      <w:r w:rsidR="007D1F5A" w:rsidRPr="007D1F5A">
        <w:rPr>
          <w:color w:val="EE0000"/>
        </w:rPr>
        <w:t xml:space="preserve"> if at all it is no longer when they help it is no longer a parental responsibility is it it is a gift from a parent to an adult child not a parental responsibility battles ended</w:t>
      </w:r>
      <w:r w:rsidR="00DB222D" w:rsidRPr="00DB222D">
        <w:rPr>
          <w:color w:val="EE0000"/>
        </w:rPr>
        <w:t xml:space="preserve"> of course the parental love will continue and want to help but the adult isn't entitled to that help anymore and the more the adult feels entitled to whatever mom and dad have to offer as an adult child the more resentment they will provoke in those parents</w:t>
      </w:r>
      <w:r w:rsidR="00204CA2" w:rsidRPr="00204CA2">
        <w:rPr>
          <w:color w:val="EE0000"/>
        </w:rPr>
        <w:t xml:space="preserve"> similarly the parent RV at toddler or teenager the parents of those it is appropriate and necessary to speak into their lives with guidance but that bit 2 shifts with the adult child</w:t>
      </w:r>
      <w:r w:rsidR="00664F43" w:rsidRPr="00664F43">
        <w:rPr>
          <w:color w:val="EE0000"/>
        </w:rPr>
        <w:t xml:space="preserve"> and the parent of the adult child has to wind way back how much advice they giving out to an adult who has left their home if the adult is still living in their home the adult has to expect quite a bit of discussion about what they should and shouldn't do</w:t>
      </w:r>
      <w:r w:rsidR="00C641AF" w:rsidRPr="00C641AF">
        <w:rPr>
          <w:color w:val="EE0000"/>
        </w:rPr>
        <w:t xml:space="preserve"> because they have not taken on full independence and I having to coexist with people who rightly want to set some of the goals for their life and their home</w:t>
      </w:r>
      <w:r w:rsidR="00B7240C" w:rsidRPr="00B7240C">
        <w:rPr>
          <w:color w:val="EE0000"/>
        </w:rPr>
        <w:t xml:space="preserve"> home life</w:t>
      </w:r>
      <w:r w:rsidR="00202E49" w:rsidRPr="00202E49">
        <w:rPr>
          <w:color w:val="EE0000"/>
        </w:rPr>
        <w:t xml:space="preserve"> When a young adult is left home they can no longer expect the level of parental sacrifice it was appropriate when they were raising a child to maturity anything the parent does after that is gift not entitlement</w:t>
      </w:r>
      <w:r w:rsidR="008C335E" w:rsidRPr="008C335E">
        <w:rPr>
          <w:color w:val="EE0000"/>
        </w:rPr>
        <w:t xml:space="preserve"> and when everybody views it that way surprise surprise the parents often give more help but as the adult child gets used to that help they tend to redefine it as a right their entitlement as family but they are not immature family </w:t>
      </w:r>
      <w:r w:rsidR="008C335E" w:rsidRPr="008C335E">
        <w:rPr>
          <w:color w:val="EE0000"/>
        </w:rPr>
        <w:lastRenderedPageBreak/>
        <w:t>anymore</w:t>
      </w:r>
      <w:r w:rsidR="0035430C" w:rsidRPr="0035430C">
        <w:rPr>
          <w:color w:val="EE0000"/>
        </w:rPr>
        <w:t xml:space="preserve"> mature family cooperates together serves each other but not as entitlement because it is necessary for the age of immaturity of the younger party these days this is a big area of friction</w:t>
      </w:r>
      <w:r w:rsidR="00052A9A" w:rsidRPr="00052A9A">
        <w:rPr>
          <w:color w:val="EE0000"/>
        </w:rPr>
        <w:t xml:space="preserve"> between parents and adult children</w:t>
      </w:r>
      <w:r w:rsidR="00FF5697">
        <w:rPr>
          <w:color w:val="EE0000"/>
        </w:rPr>
        <w:t xml:space="preserve"> </w:t>
      </w:r>
      <w:r w:rsidR="005F42CD" w:rsidRPr="005F42CD">
        <w:rPr>
          <w:color w:val="EE0000"/>
        </w:rPr>
        <w:t>goals</w:t>
      </w:r>
      <w:r w:rsidR="00F22B7C" w:rsidRPr="00F22B7C">
        <w:rPr>
          <w:color w:val="EE0000"/>
        </w:rPr>
        <w:t>them</w:t>
      </w:r>
      <w:r w:rsidR="00A8723D" w:rsidRPr="00A8723D">
        <w:rPr>
          <w:color w:val="EE0000"/>
        </w:rPr>
        <w:t xml:space="preserve"> Always ask if babysitting is OK genuinely with giving him to say no name because we have a need they should serve.</w:t>
      </w:r>
      <w:r w:rsidR="006C38F1" w:rsidRPr="006C38F1">
        <w:rPr>
          <w:color w:val="EE0000"/>
        </w:rPr>
        <w:t xml:space="preserve"> This is clear to see when you start with the more extreme position the addict the attic is consumed with a need for the next drugs but often with the need to pay off the last stroke and the threat henton to pay off a debt from before</w:t>
      </w:r>
      <w:r w:rsidR="00276D8C" w:rsidRPr="00276D8C">
        <w:rPr>
          <w:color w:val="EE0000"/>
        </w:rPr>
        <w:t xml:space="preserve"> they feel nothing so they cut off from their vision everything they would get in the road of having their need Metz ah grandmas got money using it of course I'm entitled to steal it take it pressure </w:t>
      </w:r>
      <w:r w:rsidR="001B1713" w:rsidRPr="001B1713">
        <w:rPr>
          <w:color w:val="EE0000"/>
        </w:rPr>
        <w:t>pressure her'cause my name almost so we define other needs priorities or common Patton in offence we shrink minds other pizza priorities or design important compared to our our priority in fact shrink the row another poo that you've done that</w:t>
      </w:r>
      <w:r w:rsidR="00171E67" w:rsidRPr="00171E67">
        <w:rPr>
          <w:color w:val="EE0000"/>
        </w:rPr>
        <w:t xml:space="preserve"> I can sense that they're not stupid you become a sucker not a respectful person asking for and making change your life so it doesn't happen again adult childish demands are youth I've gotta need metres and I shouldn't have to adjust I shouldn't take any responsibility for whopping this position and I don't know anything about the future but you nenje</w:t>
      </w:r>
      <w:r w:rsidR="00403443" w:rsidRPr="00403443">
        <w:rPr>
          <w:color w:val="EE0000"/>
        </w:rPr>
        <w:t xml:space="preserve"> traffic to provide for my now lack so it is putting all the owners on somebody else that's a common thing that causes people to get offended with us we assume</w:t>
      </w:r>
      <w:r w:rsidR="00E75211" w:rsidRPr="00E75211">
        <w:rPr>
          <w:color w:val="EE0000"/>
        </w:rPr>
        <w:t xml:space="preserve"> that it is virtuous for them to serve us and it is wicked of them not service in the precise way would best suit is our best meet our needs for us in a good light tillett ate our choices that shrinks the worst only if the other person</w:t>
      </w:r>
      <w:r w:rsidR="0022191B" w:rsidRPr="0022191B">
        <w:rPr>
          <w:color w:val="EE0000"/>
        </w:rPr>
        <w:t xml:space="preserve"> two and or it shrinks the worse as a person it also shrinks the worst of their gift or sacrif in order not to faulty people who ask too much turns in baby city we all know what it costs a parents so the parents don't even get ingratitude biography</w:t>
      </w:r>
      <w:r w:rsidR="002A1282" w:rsidRPr="002A1282">
        <w:rPr>
          <w:color w:val="EE0000"/>
        </w:rPr>
        <w:t xml:space="preserve"> because not to feel guilty about it it's easy to pretend it doesn't cost my parents all and of course they should do this and give priority to that and not its or other desires seven tries some fence rises minish the gifts see the cost in what you're asking when you see there anyone else is gotta right to her</w:t>
      </w:r>
      <w:r w:rsidR="003B6C6B" w:rsidRPr="003B6C6B">
        <w:rPr>
          <w:color w:val="EE0000"/>
        </w:rPr>
        <w:t xml:space="preserve"> well that is very priority than you and once we are adults are allowed to have all varieties apart from us now need and meeting agendas priorities is to make sure </w:t>
      </w:r>
      <w:r w:rsidR="00A0394A">
        <w:rPr>
          <w:color w:val="EE0000"/>
        </w:rPr>
        <w:t>por maturity</w:t>
      </w:r>
      <w:r w:rsidR="00881A43" w:rsidRPr="00881A43">
        <w:rPr>
          <w:color w:val="EE0000"/>
        </w:rPr>
        <w:t xml:space="preserve"> The economy is changed</w:t>
      </w:r>
      <w:r w:rsidR="00640012" w:rsidRPr="00640012">
        <w:rPr>
          <w:color w:val="EE0000"/>
        </w:rPr>
        <w:t xml:space="preserve"> and it makes it harder because but the parents always random home decided what in the home and what doesn't the culture of the home but a young adult might feel well I've got a righteous this coach if you're staying home maybe you</w:t>
      </w:r>
      <w:r w:rsidR="00E54D35" w:rsidRPr="00E54D35">
        <w:rPr>
          <w:color w:val="EE0000"/>
        </w:rPr>
        <w:t xml:space="preserve"> and change the culture somewhere else the culture no longer should centre on you if you are</w:t>
      </w:r>
      <w:r w:rsidR="003B58DB" w:rsidRPr="003B58DB">
        <w:rPr>
          <w:color w:val="EE0000"/>
        </w:rPr>
        <w:t xml:space="preserve"> getting a lot from your parents place to live in child care then Pam indignant in seeing the cost I give you ingratitude not protecting from saying that it cost by actually diminishing in your mother gift</w:t>
      </w:r>
      <w:r w:rsidR="00BD6805" w:rsidRPr="00BD6805">
        <w:rPr>
          <w:color w:val="EE0000"/>
        </w:rPr>
        <w:t xml:space="preserve"> tasty and it happens all the time when women someone do thing for us to protect ourselves we diminish the size of the gift we get I don't mean you have to grovel if but you can pay someone indignant pays someone in respect for you someone ingratitude</w:t>
      </w:r>
      <w:r w:rsidR="003827CB" w:rsidRPr="003827CB">
        <w:rPr>
          <w:color w:val="EE0000"/>
        </w:rPr>
        <w:t xml:space="preserve"> you can pay some stick and asking being ready to hear and know not this time and Eric doesn't say any of that he makes sure it doesn't say what it costs the other person</w:t>
      </w:r>
      <w:r w:rsidR="00C84F61" w:rsidRPr="00C84F61">
        <w:rPr>
          <w:color w:val="EE0000"/>
        </w:rPr>
        <w:t xml:space="preserve"> make sure it doesn't say anything that would require him to change his behaviour so all his pressure is on someone else to control someone elses behaviour not to control his own behaviour here the difference we should be controlling our own behaviour not working on trying to control the other adults behaviour if you want something from them it is a freely offered negotiation</w:t>
      </w:r>
      <w:r w:rsidR="005C2869" w:rsidRPr="005C2869">
        <w:rPr>
          <w:color w:val="EE0000"/>
        </w:rPr>
        <w:t xml:space="preserve"> the addict is just ripped that bit larger what is the problem all the way down the line</w:t>
      </w:r>
      <w:r w:rsidR="00627F97">
        <w:rPr>
          <w:color w:val="EE0000"/>
        </w:rPr>
        <w:t xml:space="preserve">. </w:t>
      </w:r>
      <w:r w:rsidR="00627F97" w:rsidRPr="00627F97">
        <w:rPr>
          <w:color w:val="EE0000"/>
        </w:rPr>
        <w:t>If you are a young adult still staying home you will have to work harder to behave mutually to keep your eyes open more to the fact that you aren't a child anymore</w:t>
      </w:r>
      <w:r w:rsidR="006B4D1F" w:rsidRPr="006B4D1F">
        <w:rPr>
          <w:color w:val="EE0000"/>
        </w:rPr>
        <w:t xml:space="preserve"> and you don't dictate what happens in this home you're gonna have to work harder to keep you maturity because life isn't demanding it of you yet in full measure</w:t>
      </w:r>
      <w:r w:rsidR="00AD60B7" w:rsidRPr="00AD60B7">
        <w:rPr>
          <w:color w:val="EE0000"/>
        </w:rPr>
        <w:t xml:space="preserve"> and you have to remain ready and asking of yourself that maturity that gratitude that accommodation similarly in old age when we're no longer calling all the shops we have to work harder</w:t>
      </w:r>
      <w:r w:rsidR="009B5230" w:rsidRPr="009B5230">
        <w:rPr>
          <w:color w:val="EE0000"/>
        </w:rPr>
        <w:t xml:space="preserve"> at not causing offence by expecting stool to be in control of every shot every choice when we can no longer contribute in the ways that would mean we were entitled to do that</w:t>
      </w:r>
      <w:r w:rsidR="005A46A6" w:rsidRPr="005A46A6">
        <w:rPr>
          <w:color w:val="EE0000"/>
        </w:rPr>
        <w:t xml:space="preserve"> now this shows up in in interesting ways for example young doctors been trained push themselves to one element of maturity I pushed themselves to hugely concentrate dedicate spend incredible houwers studying</w:t>
      </w:r>
      <w:r w:rsidR="00232B1A" w:rsidRPr="00232B1A">
        <w:rPr>
          <w:color w:val="EE0000"/>
        </w:rPr>
        <w:t xml:space="preserve"> but that requires </w:t>
      </w:r>
      <w:r w:rsidR="00232B1A" w:rsidRPr="00232B1A">
        <w:rPr>
          <w:color w:val="EE0000"/>
        </w:rPr>
        <w:lastRenderedPageBreak/>
        <w:t>someone else to do all the rest of the elements of maturity particularly if they married the wife has to sit up step up and do so much more as a parenting so much more of the culture of the home but guess what the medic believes I'm on the purpose for good and other people make that sacrifice for me for a season</w:t>
      </w:r>
      <w:r w:rsidR="003C5740" w:rsidRPr="003C5740">
        <w:rPr>
          <w:color w:val="EE0000"/>
        </w:rPr>
        <w:t xml:space="preserve"> but when that season is over and they are graduated they still assume that's the natural order of things that everyone else picks up all of that because I am a doctor doing good that causes offence a triggers offence in the people have sacrificed enormously for you to assume that's a natural order</w:t>
      </w:r>
      <w:r w:rsidR="009643BE" w:rsidRPr="009643BE">
        <w:rPr>
          <w:color w:val="EE0000"/>
        </w:rPr>
        <w:t xml:space="preserve"> if a mother has sacrificed enormously for you and you are now an adult to assume it's a natural order that she should continue to do that when you are an adult</w:t>
      </w:r>
      <w:r w:rsidR="00A26BE5" w:rsidRPr="00A26BE5">
        <w:rPr>
          <w:color w:val="EE0000"/>
        </w:rPr>
        <w:t xml:space="preserve"> is bound to cause offence I see</w:t>
      </w:r>
      <w:r w:rsidR="0036017B">
        <w:rPr>
          <w:color w:val="EE0000"/>
        </w:rPr>
        <w:t xml:space="preserve">. </w:t>
      </w:r>
      <w:r w:rsidR="00025E2D" w:rsidRPr="00025E2D">
        <w:rPr>
          <w:color w:val="EE0000"/>
        </w:rPr>
        <w:t>It is not an offence to it is an offence to say no to an infant because they're actually depend</w:t>
      </w:r>
      <w:r w:rsidR="00025E2D">
        <w:rPr>
          <w:color w:val="EE0000"/>
        </w:rPr>
        <w:t xml:space="preserve">ent. </w:t>
      </w:r>
      <w:r w:rsidR="00025E2D" w:rsidRPr="00025E2D">
        <w:rPr>
          <w:color w:val="EE0000"/>
        </w:rPr>
        <w:t>It is not an offence to say no to</w:t>
      </w:r>
      <w:r w:rsidR="00933E69" w:rsidRPr="00933E69">
        <w:rPr>
          <w:color w:val="EE0000"/>
        </w:rPr>
        <w:t xml:space="preserve"> someone who has the basics for life mate </w:t>
      </w:r>
      <w:r w:rsidR="003B03FA">
        <w:rPr>
          <w:color w:val="EE0000"/>
        </w:rPr>
        <w:t xml:space="preserve">but wants more. </w:t>
      </w:r>
      <w:r w:rsidR="00A9434F" w:rsidRPr="00A9434F">
        <w:rPr>
          <w:color w:val="EE0000"/>
        </w:rPr>
        <w:t>There is always more offence possibilities in transitions</w:t>
      </w:r>
      <w:r w:rsidR="003D5F1D" w:rsidRPr="003D5F1D">
        <w:rPr>
          <w:color w:val="EE0000"/>
        </w:rPr>
        <w:t xml:space="preserve"> and lost a lot of transitions including the transition into a less capacity the transition from teenage into young adulthood the transition from winding back your investment in your adult children transitions are tricky we need more grace and transitions but I suggest we also need to see movements in the transitions</w:t>
      </w:r>
      <w:r w:rsidR="0098262B" w:rsidRPr="0098262B">
        <w:rPr>
          <w:color w:val="EE0000"/>
        </w:rPr>
        <w:t xml:space="preserve"> we can require movement we can keep discussing movement and if there is no movement they can be tougher decisions made if there is no learning</w:t>
      </w:r>
      <w:r w:rsidR="008E5D42" w:rsidRPr="008E5D42">
        <w:rPr>
          <w:color w:val="EE0000"/>
        </w:rPr>
        <w:t xml:space="preserve"> then enabling no learning is not always good</w:t>
      </w:r>
      <w:r w:rsidR="0076347C">
        <w:rPr>
          <w:color w:val="EE0000"/>
        </w:rPr>
        <w:t xml:space="preserve">.. </w:t>
      </w:r>
      <w:r w:rsidR="000675F8" w:rsidRPr="000675F8">
        <w:rPr>
          <w:color w:val="EE0000"/>
        </w:rPr>
        <w:t>The issue of what is what you can really expect of someone what is realistic to expect of someone if it requires a change for example to expect if the grandparents to adopt totally modern child rearing practises will be asking them to give up controlling the children they can't use your techniques</w:t>
      </w:r>
      <w:r w:rsidR="00B32B50" w:rsidRPr="00B32B50">
        <w:rPr>
          <w:color w:val="EE0000"/>
        </w:rPr>
        <w:t xml:space="preserve"> an end up not totally exhausted and run over by your children you think all you're asking them to do is to change a technique of how they do things what you're asking is to look after your children with no control what is realistic to ask of a parent in old age and how much they will adjust and how much they will protest about those adjusting</w:t>
      </w:r>
      <w:r w:rsidR="00C22283" w:rsidRPr="00C22283">
        <w:rPr>
          <w:color w:val="EE0000"/>
        </w:rPr>
        <w:t xml:space="preserve"> this different it's not realistic to expect people to give up so much so quickly it's not realistic to expect if a teenager they will agree with everything you agree with or young adult children it is realistic to expect to learn how to respect people even if you disagree with them</w:t>
      </w:r>
      <w:r w:rsidR="00761C4F" w:rsidRPr="00761C4F">
        <w:rPr>
          <w:color w:val="EE0000"/>
        </w:rPr>
        <w:t xml:space="preserve"> and value people even if you disagree with</w:t>
      </w:r>
      <w:r w:rsidR="00F41C3A">
        <w:rPr>
          <w:color w:val="EE0000"/>
        </w:rPr>
        <w:t>.</w:t>
      </w:r>
      <w:r w:rsidR="00BF36DC" w:rsidRPr="00BF36DC">
        <w:rPr>
          <w:color w:val="EE0000"/>
        </w:rPr>
        <w:t xml:space="preserve"> What can lower the tensions between generations that we're seeing these days that is partly arising because of the very rapid rate of change how generations do things is now very different what can lower the tensions and do a better job not a perfect job a better job of keeping generations connected</w:t>
      </w:r>
      <w:r w:rsidR="00F971EF" w:rsidRPr="00F971EF">
        <w:rPr>
          <w:color w:val="EE0000"/>
        </w:rPr>
        <w:t xml:space="preserve"> cross generation if you ask too much you invite total withdrawal if you ask too little and prepared to put up with too little change offence can build into a total blow up</w:t>
      </w:r>
      <w:r w:rsidR="00BD5313" w:rsidRPr="00BD5313">
        <w:rPr>
          <w:color w:val="EE0000"/>
        </w:rPr>
        <w:t xml:space="preserve"> life puts a lot of pressure on relationships let's start with that point do we have to be careful that's not peace at every price that's not giving in erasing yourself to nothing</w:t>
      </w:r>
      <w:r w:rsidR="00E556AA" w:rsidRPr="00E556AA">
        <w:rPr>
          <w:color w:val="EE0000"/>
        </w:rPr>
        <w:t xml:space="preserve"> but it's tricky the last thing you want to do is to have blinded yourself because it suited yourself to be blind to what you were doing on what you were contributing to offence here social media will tell you 100% in the right all the time about everything and everyone else was wicked beyond belief to you do not comply with what you thought you should have</w:t>
      </w:r>
      <w:r w:rsidR="00D425B5" w:rsidRPr="00D425B5">
        <w:rPr>
          <w:color w:val="EE0000"/>
        </w:rPr>
        <w:t xml:space="preserve"> don't go to social media for your affirmation of rightness instead choose to reflect deeply how might I be contributing unnecessarily to offence to offence that is not productive of change</w:t>
      </w:r>
      <w:r w:rsidR="008F75C2" w:rsidRPr="008F75C2">
        <w:rPr>
          <w:color w:val="EE0000"/>
        </w:rPr>
        <w:t xml:space="preserve"> If your windscreen</w:t>
      </w:r>
      <w:r w:rsidR="00FE12EC" w:rsidRPr="00FE12EC">
        <w:rPr>
          <w:color w:val="EE0000"/>
        </w:rPr>
        <w:t xml:space="preserve"> is totally filled with hurt about what I'm not getting or then you won't have spent enough time putting yourself in the shoes of the other party seeing things from other hills doesn't mean you have to give in to them but they moderate us to do that other people know when you have not put yourself in their shoes at all</w:t>
      </w:r>
      <w:r w:rsidR="00DA74DC" w:rsidRPr="00DA74DC">
        <w:rPr>
          <w:color w:val="EE0000"/>
        </w:rPr>
        <w:t xml:space="preserve"> they know you might use fancy words saying Oh yeah but I know this is this but if you haven't genuinely done it not just said words about it they know they know you think it's all about you</w:t>
      </w:r>
      <w:r w:rsidR="00CA445D" w:rsidRPr="00CA445D">
        <w:rPr>
          <w:color w:val="EE0000"/>
        </w:rPr>
        <w:t xml:space="preserve"> and it hurts so it's not about just about saying the right words that seem to take in their needs or their position</w:t>
      </w:r>
      <w:r w:rsidR="003B6C6B" w:rsidRPr="003B6C6B">
        <w:rPr>
          <w:color w:val="EE0000"/>
        </w:rPr>
        <w:t xml:space="preserve"> keeps growing</w:t>
      </w:r>
    </w:p>
    <w:p w14:paraId="36142E2B" w14:textId="77777777" w:rsidR="00FF5697" w:rsidRDefault="00FF5697" w:rsidP="00FD1FD9">
      <w:pPr>
        <w:pStyle w:val="Footer"/>
        <w:pBdr>
          <w:bottom w:val="single" w:sz="6" w:space="1" w:color="auto"/>
        </w:pBdr>
        <w:rPr>
          <w:color w:val="EE0000"/>
        </w:rPr>
      </w:pPr>
    </w:p>
    <w:p w14:paraId="12D15578" w14:textId="77945133" w:rsidR="000B257F" w:rsidRDefault="00FF5697" w:rsidP="00FD1FD9">
      <w:pPr>
        <w:pStyle w:val="Footer"/>
        <w:pBdr>
          <w:bottom w:val="single" w:sz="6" w:space="1" w:color="auto"/>
        </w:pBdr>
        <w:rPr>
          <w:i/>
          <w:iCs/>
          <w:color w:val="004F88"/>
          <w:sz w:val="28"/>
          <w:szCs w:val="28"/>
        </w:rPr>
      </w:pPr>
      <w:hyperlink r:id="rId8" w:history="1">
        <w:r w:rsidRPr="0052101E">
          <w:rPr>
            <w:rStyle w:val="Hyperlink"/>
            <w:i/>
            <w:iCs/>
            <w:sz w:val="28"/>
            <w:szCs w:val="28"/>
          </w:rPr>
          <w:t>https://youtu.be/0P2gRGQyzc4?si=P0HhQDQwE3RXrc5B</w:t>
        </w:r>
      </w:hyperlink>
      <w:r w:rsidR="00FA6FEB">
        <w:rPr>
          <w:i/>
          <w:iCs/>
          <w:sz w:val="28"/>
          <w:szCs w:val="28"/>
        </w:rPr>
        <w:t xml:space="preserve"> </w:t>
      </w:r>
      <w:r w:rsidR="00FA6FEB">
        <w:rPr>
          <w:i/>
          <w:iCs/>
          <w:color w:val="004F88"/>
          <w:sz w:val="28"/>
          <w:szCs w:val="28"/>
        </w:rPr>
        <w:t xml:space="preserve"> listen to this on jrand the first hald again maleveonece that m,agnifirs the uffding of the most innocent. </w:t>
      </w:r>
      <w:r w:rsidR="000B257F">
        <w:rPr>
          <w:i/>
          <w:iCs/>
          <w:color w:val="004F88"/>
          <w:sz w:val="28"/>
          <w:szCs w:val="28"/>
        </w:rPr>
        <w:t xml:space="preserve">Life has much pain in it. </w:t>
      </w:r>
      <w:r w:rsidR="00883160">
        <w:rPr>
          <w:i/>
          <w:iCs/>
          <w:color w:val="004F88"/>
          <w:sz w:val="28"/>
          <w:szCs w:val="28"/>
        </w:rPr>
        <w:t xml:space="preserve"> It is no dopn etus whth </w:t>
      </w:r>
      <w:r w:rsidR="00883160">
        <w:rPr>
          <w:i/>
          <w:iCs/>
          <w:color w:val="004F88"/>
          <w:sz w:val="28"/>
          <w:szCs w:val="28"/>
        </w:rPr>
        <w:lastRenderedPageBreak/>
        <w:t xml:space="preserve">maleveonce just because oit don’t goiv eus the answer ot th outcome we wqnted  </w:t>
      </w:r>
      <w:r w:rsidR="003138F7">
        <w:rPr>
          <w:i/>
          <w:iCs/>
          <w:color w:val="004F88"/>
          <w:sz w:val="28"/>
          <w:szCs w:val="28"/>
        </w:rPr>
        <w:t xml:space="preserve">malevaloence is trating you a sif you zero worh in any area o foyu rlife and the direct desire to multiply your misery  to the max.  we </w:t>
      </w:r>
      <w:r w:rsidR="00675613">
        <w:rPr>
          <w:i/>
          <w:iCs/>
          <w:color w:val="004F88"/>
          <w:sz w:val="28"/>
          <w:szCs w:val="28"/>
        </w:rPr>
        <w:t xml:space="preserve">exagagerate that we are being treated with maleveolece wehich awe canbe but w eexaggerate how often ni our life this happens. Because eit justifes our rrepsonses. </w:t>
      </w:r>
    </w:p>
    <w:p w14:paraId="58038A39" w14:textId="5A010ACC" w:rsidR="004124C7" w:rsidRDefault="00F565FA" w:rsidP="004124C7">
      <w:pPr>
        <w:pStyle w:val="Footer"/>
        <w:rPr>
          <w:b/>
          <w:bCs/>
          <w:i/>
          <w:iCs/>
          <w:color w:val="EE0000"/>
          <w:sz w:val="28"/>
          <w:szCs w:val="28"/>
        </w:rPr>
      </w:pPr>
      <w:r>
        <w:rPr>
          <w:b/>
          <w:bCs/>
          <w:i/>
          <w:iCs/>
          <w:color w:val="EE0000"/>
          <w:sz w:val="28"/>
          <w:szCs w:val="28"/>
        </w:rPr>
        <w:t xml:space="preserve">Several </w:t>
      </w:r>
      <w:r w:rsidR="00102C3E">
        <w:rPr>
          <w:b/>
          <w:bCs/>
          <w:i/>
          <w:iCs/>
          <w:color w:val="EE0000"/>
          <w:sz w:val="28"/>
          <w:szCs w:val="28"/>
        </w:rPr>
        <w:t>w</w:t>
      </w:r>
      <w:r>
        <w:rPr>
          <w:b/>
          <w:bCs/>
          <w:i/>
          <w:iCs/>
          <w:color w:val="EE0000"/>
          <w:sz w:val="28"/>
          <w:szCs w:val="28"/>
        </w:rPr>
        <w:t>ays we can let this thing about our choices</w:t>
      </w:r>
      <w:r w:rsidR="00AB5EF4">
        <w:rPr>
          <w:b/>
          <w:bCs/>
          <w:i/>
          <w:iCs/>
          <w:color w:val="EE0000"/>
          <w:sz w:val="28"/>
          <w:szCs w:val="28"/>
        </w:rPr>
        <w:t xml:space="preserve"> </w:t>
      </w:r>
      <w:r>
        <w:rPr>
          <w:b/>
          <w:bCs/>
          <w:i/>
          <w:iCs/>
          <w:color w:val="EE0000"/>
          <w:sz w:val="28"/>
          <w:szCs w:val="28"/>
        </w:rPr>
        <w:t xml:space="preserve">get out of </w:t>
      </w:r>
      <w:r w:rsidR="00D41396">
        <w:rPr>
          <w:b/>
          <w:bCs/>
          <w:i/>
          <w:iCs/>
          <w:color w:val="EE0000"/>
          <w:sz w:val="28"/>
          <w:szCs w:val="28"/>
        </w:rPr>
        <w:t xml:space="preserve">healthy </w:t>
      </w:r>
      <w:r w:rsidR="004024E7">
        <w:rPr>
          <w:b/>
          <w:bCs/>
          <w:i/>
          <w:iCs/>
          <w:color w:val="EE0000"/>
          <w:sz w:val="28"/>
          <w:szCs w:val="28"/>
        </w:rPr>
        <w:t>alignment</w:t>
      </w:r>
      <w:r>
        <w:rPr>
          <w:b/>
          <w:bCs/>
          <w:i/>
          <w:iCs/>
          <w:color w:val="EE0000"/>
          <w:sz w:val="28"/>
          <w:szCs w:val="28"/>
        </w:rPr>
        <w:t xml:space="preserve"> and </w:t>
      </w:r>
      <w:r w:rsidR="006B6171">
        <w:rPr>
          <w:b/>
          <w:bCs/>
          <w:i/>
          <w:iCs/>
          <w:color w:val="EE0000"/>
          <w:sz w:val="28"/>
          <w:szCs w:val="28"/>
        </w:rPr>
        <w:t>become</w:t>
      </w:r>
      <w:r>
        <w:rPr>
          <w:b/>
          <w:bCs/>
          <w:i/>
          <w:iCs/>
          <w:color w:val="EE0000"/>
          <w:sz w:val="28"/>
          <w:szCs w:val="28"/>
        </w:rPr>
        <w:t xml:space="preserve"> another layer in</w:t>
      </w:r>
      <w:r w:rsidR="00F0287A">
        <w:rPr>
          <w:b/>
          <w:bCs/>
          <w:i/>
          <w:iCs/>
          <w:color w:val="EE0000"/>
          <w:sz w:val="28"/>
          <w:szCs w:val="28"/>
        </w:rPr>
        <w:t xml:space="preserve"> </w:t>
      </w:r>
      <w:r>
        <w:rPr>
          <w:b/>
          <w:bCs/>
          <w:i/>
          <w:iCs/>
          <w:color w:val="EE0000"/>
          <w:sz w:val="28"/>
          <w:szCs w:val="28"/>
        </w:rPr>
        <w:t xml:space="preserve">our hammer that </w:t>
      </w:r>
      <w:r w:rsidR="006E5150">
        <w:rPr>
          <w:b/>
          <w:bCs/>
          <w:i/>
          <w:iCs/>
          <w:color w:val="EE0000"/>
          <w:sz w:val="28"/>
          <w:szCs w:val="28"/>
        </w:rPr>
        <w:t>makes our offence surge much higher an</w:t>
      </w:r>
      <w:r w:rsidR="00F0287A">
        <w:rPr>
          <w:b/>
          <w:bCs/>
          <w:i/>
          <w:iCs/>
          <w:color w:val="EE0000"/>
          <w:sz w:val="28"/>
          <w:szCs w:val="28"/>
        </w:rPr>
        <w:t xml:space="preserve">d </w:t>
      </w:r>
      <w:r w:rsidR="006B6171">
        <w:rPr>
          <w:b/>
          <w:bCs/>
          <w:i/>
          <w:iCs/>
          <w:color w:val="EE0000"/>
          <w:sz w:val="28"/>
          <w:szCs w:val="28"/>
        </w:rPr>
        <w:t xml:space="preserve">therefore </w:t>
      </w:r>
      <w:r w:rsidR="00802069">
        <w:rPr>
          <w:b/>
          <w:bCs/>
          <w:i/>
          <w:iCs/>
          <w:color w:val="EE0000"/>
          <w:sz w:val="28"/>
          <w:szCs w:val="28"/>
        </w:rPr>
        <w:t xml:space="preserve">more likely to lead </w:t>
      </w:r>
      <w:r w:rsidR="00181A08">
        <w:rPr>
          <w:b/>
          <w:bCs/>
          <w:i/>
          <w:iCs/>
          <w:color w:val="EE0000"/>
          <w:sz w:val="28"/>
          <w:szCs w:val="28"/>
        </w:rPr>
        <w:t>t</w:t>
      </w:r>
      <w:r w:rsidR="00802069">
        <w:rPr>
          <w:b/>
          <w:bCs/>
          <w:i/>
          <w:iCs/>
          <w:color w:val="EE0000"/>
          <w:sz w:val="28"/>
          <w:szCs w:val="28"/>
        </w:rPr>
        <w:t xml:space="preserve">o </w:t>
      </w:r>
      <w:r w:rsidR="004024E7">
        <w:rPr>
          <w:b/>
          <w:bCs/>
          <w:i/>
          <w:iCs/>
          <w:color w:val="EE0000"/>
          <w:sz w:val="28"/>
          <w:szCs w:val="28"/>
        </w:rPr>
        <w:t>stuckness</w:t>
      </w:r>
      <w:r w:rsidR="00C815D3">
        <w:rPr>
          <w:b/>
          <w:bCs/>
          <w:i/>
          <w:iCs/>
          <w:color w:val="EE0000"/>
          <w:sz w:val="28"/>
          <w:szCs w:val="28"/>
        </w:rPr>
        <w:t xml:space="preserve"> and </w:t>
      </w:r>
      <w:r w:rsidR="00181A08">
        <w:rPr>
          <w:b/>
          <w:bCs/>
          <w:i/>
          <w:iCs/>
          <w:color w:val="EE0000"/>
          <w:sz w:val="28"/>
          <w:szCs w:val="28"/>
        </w:rPr>
        <w:t>multipl</w:t>
      </w:r>
      <w:r w:rsidR="00A7784A">
        <w:rPr>
          <w:b/>
          <w:bCs/>
          <w:i/>
          <w:iCs/>
          <w:color w:val="EE0000"/>
          <w:sz w:val="28"/>
          <w:szCs w:val="28"/>
        </w:rPr>
        <w:t xml:space="preserve">ied </w:t>
      </w:r>
      <w:r w:rsidR="00C815D3">
        <w:rPr>
          <w:b/>
          <w:bCs/>
          <w:i/>
          <w:iCs/>
          <w:color w:val="EE0000"/>
          <w:sz w:val="28"/>
          <w:szCs w:val="28"/>
        </w:rPr>
        <w:t>misery</w:t>
      </w:r>
      <w:r w:rsidR="00181A08">
        <w:rPr>
          <w:b/>
          <w:bCs/>
          <w:i/>
          <w:iCs/>
          <w:color w:val="EE0000"/>
          <w:sz w:val="28"/>
          <w:szCs w:val="28"/>
        </w:rPr>
        <w:t xml:space="preserve">. </w:t>
      </w:r>
      <w:r w:rsidR="004124C7">
        <w:rPr>
          <w:b/>
          <w:bCs/>
          <w:i/>
          <w:iCs/>
          <w:color w:val="EE0000"/>
          <w:sz w:val="28"/>
          <w:szCs w:val="28"/>
        </w:rPr>
        <w:t xml:space="preserve"> </w:t>
      </w:r>
    </w:p>
    <w:p w14:paraId="7008AE02" w14:textId="2324E7E3" w:rsidR="004124C7" w:rsidRDefault="004124C7" w:rsidP="004124C7">
      <w:pPr>
        <w:pStyle w:val="Footer"/>
        <w:rPr>
          <w:i/>
          <w:iCs/>
          <w:color w:val="EE0000"/>
          <w:sz w:val="28"/>
          <w:szCs w:val="28"/>
        </w:rPr>
      </w:pPr>
      <w:r w:rsidRPr="002C2388">
        <w:rPr>
          <w:i/>
          <w:iCs/>
          <w:color w:val="EE0000"/>
          <w:sz w:val="28"/>
          <w:szCs w:val="28"/>
        </w:rPr>
        <w:t xml:space="preserve">The first is </w:t>
      </w:r>
      <w:r w:rsidR="006C041F" w:rsidRPr="002C2388">
        <w:rPr>
          <w:i/>
          <w:iCs/>
          <w:color w:val="EE0000"/>
          <w:sz w:val="28"/>
          <w:szCs w:val="28"/>
        </w:rPr>
        <w:t xml:space="preserve"> </w:t>
      </w:r>
      <w:r w:rsidRPr="002C2388">
        <w:rPr>
          <w:i/>
          <w:iCs/>
          <w:color w:val="EE0000"/>
          <w:sz w:val="28"/>
          <w:szCs w:val="28"/>
        </w:rPr>
        <w:t xml:space="preserve">‘If I have given up </w:t>
      </w:r>
      <w:r w:rsidR="00784FAC" w:rsidRPr="002C2388">
        <w:rPr>
          <w:i/>
          <w:iCs/>
          <w:color w:val="EE0000"/>
          <w:sz w:val="28"/>
          <w:szCs w:val="28"/>
        </w:rPr>
        <w:t xml:space="preserve">awareness of </w:t>
      </w:r>
      <w:r w:rsidRPr="002C2388">
        <w:rPr>
          <w:i/>
          <w:iCs/>
          <w:color w:val="EE0000"/>
          <w:sz w:val="28"/>
          <w:szCs w:val="28"/>
        </w:rPr>
        <w:t>my own agency and therefore see myself as nothing more than a victim</w:t>
      </w:r>
      <w:r w:rsidR="00F9612E">
        <w:rPr>
          <w:i/>
          <w:iCs/>
          <w:color w:val="EE0000"/>
          <w:sz w:val="28"/>
          <w:szCs w:val="28"/>
        </w:rPr>
        <w:t xml:space="preserve">, </w:t>
      </w:r>
      <w:r w:rsidR="00FE3F66">
        <w:rPr>
          <w:i/>
          <w:iCs/>
          <w:color w:val="EE0000"/>
          <w:sz w:val="28"/>
          <w:szCs w:val="28"/>
        </w:rPr>
        <w:t>this</w:t>
      </w:r>
      <w:r w:rsidR="005D2B0E">
        <w:rPr>
          <w:i/>
          <w:iCs/>
          <w:color w:val="EE0000"/>
          <w:sz w:val="28"/>
          <w:szCs w:val="28"/>
        </w:rPr>
        <w:t xml:space="preserve"> can lead to getting</w:t>
      </w:r>
      <w:r w:rsidR="00F9612E">
        <w:rPr>
          <w:i/>
          <w:iCs/>
          <w:color w:val="EE0000"/>
          <w:sz w:val="28"/>
          <w:szCs w:val="28"/>
        </w:rPr>
        <w:t xml:space="preserve"> stuck in passivity or despair</w:t>
      </w:r>
      <w:r w:rsidR="006154F0">
        <w:rPr>
          <w:i/>
          <w:iCs/>
          <w:color w:val="EE0000"/>
          <w:sz w:val="28"/>
          <w:szCs w:val="28"/>
        </w:rPr>
        <w:t xml:space="preserve"> or resent,ent and attempts to control those who have whet we wnt but don’t exercise our agency to get </w:t>
      </w:r>
      <w:r w:rsidR="001D498C">
        <w:rPr>
          <w:i/>
          <w:iCs/>
          <w:color w:val="EE0000"/>
          <w:sz w:val="28"/>
          <w:szCs w:val="28"/>
        </w:rPr>
        <w:t xml:space="preserve">. </w:t>
      </w:r>
      <w:r w:rsidR="00020A6D">
        <w:rPr>
          <w:i/>
          <w:iCs/>
          <w:color w:val="EE0000"/>
          <w:sz w:val="28"/>
          <w:szCs w:val="28"/>
        </w:rPr>
        <w:t xml:space="preserve"> </w:t>
      </w:r>
      <w:r>
        <w:rPr>
          <w:i/>
          <w:iCs/>
          <w:color w:val="EE0000"/>
          <w:sz w:val="28"/>
          <w:szCs w:val="28"/>
        </w:rPr>
        <w:t xml:space="preserve"> </w:t>
      </w:r>
    </w:p>
    <w:p w14:paraId="4BC4A1E7" w14:textId="0CC82DF4" w:rsidR="004124C7" w:rsidRDefault="00BA0807" w:rsidP="004124C7">
      <w:pPr>
        <w:pStyle w:val="Footer"/>
        <w:rPr>
          <w:i/>
          <w:iCs/>
          <w:color w:val="EE0000"/>
          <w:sz w:val="28"/>
          <w:szCs w:val="28"/>
        </w:rPr>
      </w:pPr>
      <w:r>
        <w:rPr>
          <w:i/>
          <w:iCs/>
          <w:color w:val="EE0000"/>
          <w:sz w:val="28"/>
          <w:szCs w:val="28"/>
        </w:rPr>
        <w:t xml:space="preserve">A second </w:t>
      </w:r>
      <w:r w:rsidR="004124C7">
        <w:rPr>
          <w:i/>
          <w:iCs/>
          <w:color w:val="EE0000"/>
          <w:sz w:val="28"/>
          <w:szCs w:val="28"/>
        </w:rPr>
        <w:t xml:space="preserve"> is </w:t>
      </w:r>
      <w:r w:rsidR="00E9386C">
        <w:rPr>
          <w:i/>
          <w:iCs/>
          <w:color w:val="EE0000"/>
          <w:sz w:val="28"/>
          <w:szCs w:val="28"/>
        </w:rPr>
        <w:t xml:space="preserve">the degree to which I </w:t>
      </w:r>
      <w:r>
        <w:rPr>
          <w:i/>
          <w:iCs/>
          <w:color w:val="EE0000"/>
          <w:sz w:val="28"/>
          <w:szCs w:val="28"/>
        </w:rPr>
        <w:t xml:space="preserve">have fallen </w:t>
      </w:r>
      <w:r w:rsidR="004124C7">
        <w:rPr>
          <w:i/>
          <w:iCs/>
          <w:color w:val="EE0000"/>
          <w:sz w:val="28"/>
          <w:szCs w:val="28"/>
        </w:rPr>
        <w:t xml:space="preserve">for the lie that </w:t>
      </w:r>
      <w:r w:rsidR="00020A6D">
        <w:rPr>
          <w:i/>
          <w:iCs/>
          <w:color w:val="EE0000"/>
          <w:sz w:val="28"/>
          <w:szCs w:val="28"/>
        </w:rPr>
        <w:t xml:space="preserve">more choices is always </w:t>
      </w:r>
      <w:r w:rsidR="00D26468">
        <w:rPr>
          <w:i/>
          <w:iCs/>
          <w:color w:val="EE0000"/>
          <w:sz w:val="28"/>
          <w:szCs w:val="28"/>
        </w:rPr>
        <w:t xml:space="preserve">a </w:t>
      </w:r>
      <w:r w:rsidR="00020A6D">
        <w:rPr>
          <w:i/>
          <w:iCs/>
          <w:color w:val="EE0000"/>
          <w:sz w:val="28"/>
          <w:szCs w:val="28"/>
        </w:rPr>
        <w:t xml:space="preserve">good, </w:t>
      </w:r>
      <w:r w:rsidR="00EE4209">
        <w:rPr>
          <w:i/>
          <w:iCs/>
          <w:color w:val="EE0000"/>
          <w:sz w:val="28"/>
          <w:szCs w:val="28"/>
        </w:rPr>
        <w:t>leading me to</w:t>
      </w:r>
      <w:r w:rsidR="00020A6D">
        <w:rPr>
          <w:i/>
          <w:iCs/>
          <w:color w:val="EE0000"/>
          <w:sz w:val="28"/>
          <w:szCs w:val="28"/>
        </w:rPr>
        <w:t xml:space="preserve"> view any </w:t>
      </w:r>
      <w:r w:rsidR="004739A2">
        <w:rPr>
          <w:i/>
          <w:iCs/>
          <w:color w:val="EE0000"/>
          <w:sz w:val="28"/>
          <w:szCs w:val="28"/>
        </w:rPr>
        <w:t xml:space="preserve">restriction of a choice as </w:t>
      </w:r>
      <w:r w:rsidR="00BE1070">
        <w:rPr>
          <w:i/>
          <w:iCs/>
          <w:color w:val="EE0000"/>
          <w:sz w:val="28"/>
          <w:szCs w:val="28"/>
        </w:rPr>
        <w:t>automatically bad</w:t>
      </w:r>
      <w:r w:rsidR="004739A2">
        <w:rPr>
          <w:i/>
          <w:iCs/>
          <w:color w:val="EE0000"/>
          <w:sz w:val="28"/>
          <w:szCs w:val="28"/>
        </w:rPr>
        <w:t xml:space="preserve"> and a</w:t>
      </w:r>
      <w:r w:rsidR="004717E9">
        <w:rPr>
          <w:i/>
          <w:iCs/>
          <w:color w:val="EE0000"/>
          <w:sz w:val="28"/>
          <w:szCs w:val="28"/>
        </w:rPr>
        <w:t xml:space="preserve">  blow</w:t>
      </w:r>
      <w:r w:rsidR="004739A2">
        <w:rPr>
          <w:i/>
          <w:iCs/>
          <w:color w:val="EE0000"/>
          <w:sz w:val="28"/>
          <w:szCs w:val="28"/>
        </w:rPr>
        <w:t xml:space="preserve"> against </w:t>
      </w:r>
      <w:r w:rsidR="00BE1070">
        <w:rPr>
          <w:i/>
          <w:iCs/>
          <w:color w:val="EE0000"/>
          <w:sz w:val="28"/>
          <w:szCs w:val="28"/>
        </w:rPr>
        <w:t xml:space="preserve">the welfare </w:t>
      </w:r>
      <w:r w:rsidR="004717E9">
        <w:rPr>
          <w:i/>
          <w:iCs/>
          <w:color w:val="EE0000"/>
          <w:sz w:val="28"/>
          <w:szCs w:val="28"/>
        </w:rPr>
        <w:t xml:space="preserve">of </w:t>
      </w:r>
      <w:r w:rsidR="00BE1070">
        <w:rPr>
          <w:i/>
          <w:iCs/>
          <w:color w:val="EE0000"/>
          <w:sz w:val="28"/>
          <w:szCs w:val="28"/>
        </w:rPr>
        <w:t>myself</w:t>
      </w:r>
      <w:r w:rsidR="00D32E27">
        <w:rPr>
          <w:i/>
          <w:iCs/>
          <w:color w:val="EE0000"/>
          <w:sz w:val="28"/>
          <w:szCs w:val="28"/>
        </w:rPr>
        <w:t xml:space="preserve"> or others</w:t>
      </w:r>
      <w:r w:rsidR="00BE1070">
        <w:rPr>
          <w:i/>
          <w:iCs/>
          <w:color w:val="EE0000"/>
          <w:sz w:val="28"/>
          <w:szCs w:val="28"/>
        </w:rPr>
        <w:t xml:space="preserve">. </w:t>
      </w:r>
      <w:r w:rsidR="00EE4209">
        <w:rPr>
          <w:i/>
          <w:iCs/>
          <w:color w:val="EE0000"/>
          <w:sz w:val="28"/>
          <w:szCs w:val="28"/>
        </w:rPr>
        <w:t xml:space="preserve"> T</w:t>
      </w:r>
      <w:r w:rsidR="000E4EED">
        <w:rPr>
          <w:i/>
          <w:iCs/>
          <w:color w:val="EE0000"/>
          <w:sz w:val="28"/>
          <w:szCs w:val="28"/>
        </w:rPr>
        <w:t>he consequence is my</w:t>
      </w:r>
      <w:r w:rsidR="004155B1">
        <w:rPr>
          <w:i/>
          <w:iCs/>
          <w:color w:val="EE0000"/>
          <w:sz w:val="28"/>
          <w:szCs w:val="28"/>
        </w:rPr>
        <w:t xml:space="preserve"> level of hurt, </w:t>
      </w:r>
      <w:r w:rsidR="000E4EED">
        <w:rPr>
          <w:i/>
          <w:iCs/>
          <w:color w:val="EE0000"/>
          <w:sz w:val="28"/>
          <w:szCs w:val="28"/>
        </w:rPr>
        <w:t>outrage</w:t>
      </w:r>
      <w:r w:rsidR="004155B1">
        <w:rPr>
          <w:i/>
          <w:iCs/>
          <w:color w:val="EE0000"/>
          <w:sz w:val="28"/>
          <w:szCs w:val="28"/>
        </w:rPr>
        <w:t>,</w:t>
      </w:r>
      <w:r w:rsidR="000E4EED">
        <w:rPr>
          <w:i/>
          <w:iCs/>
          <w:color w:val="EE0000"/>
          <w:sz w:val="28"/>
          <w:szCs w:val="28"/>
        </w:rPr>
        <w:t xml:space="preserve"> </w:t>
      </w:r>
      <w:r w:rsidR="004155B1">
        <w:rPr>
          <w:i/>
          <w:iCs/>
          <w:color w:val="EE0000"/>
          <w:sz w:val="28"/>
          <w:szCs w:val="28"/>
        </w:rPr>
        <w:t xml:space="preserve">offence and desperation </w:t>
      </w:r>
      <w:r w:rsidR="000E4EED">
        <w:rPr>
          <w:i/>
          <w:iCs/>
          <w:color w:val="EE0000"/>
          <w:sz w:val="28"/>
          <w:szCs w:val="28"/>
        </w:rPr>
        <w:t xml:space="preserve"> will surge very high. </w:t>
      </w:r>
      <w:r w:rsidR="00511052">
        <w:rPr>
          <w:i/>
          <w:iCs/>
          <w:color w:val="EE0000"/>
          <w:sz w:val="28"/>
          <w:szCs w:val="28"/>
        </w:rPr>
        <w:t>They will surge muc</w:t>
      </w:r>
      <w:r w:rsidR="00AF06A1">
        <w:rPr>
          <w:i/>
          <w:iCs/>
          <w:color w:val="EE0000"/>
          <w:sz w:val="28"/>
          <w:szCs w:val="28"/>
        </w:rPr>
        <w:t xml:space="preserve">h higher than </w:t>
      </w:r>
      <w:r w:rsidR="00843507">
        <w:rPr>
          <w:i/>
          <w:iCs/>
          <w:color w:val="EE0000"/>
          <w:sz w:val="28"/>
          <w:szCs w:val="28"/>
        </w:rPr>
        <w:t xml:space="preserve">for </w:t>
      </w:r>
      <w:r w:rsidR="00511052">
        <w:rPr>
          <w:i/>
          <w:iCs/>
          <w:color w:val="EE0000"/>
          <w:sz w:val="28"/>
          <w:szCs w:val="28"/>
        </w:rPr>
        <w:t>someone who has not fallen for this lie</w:t>
      </w:r>
      <w:r w:rsidR="00D26468">
        <w:rPr>
          <w:i/>
          <w:iCs/>
          <w:color w:val="EE0000"/>
          <w:sz w:val="28"/>
          <w:szCs w:val="28"/>
        </w:rPr>
        <w:t>. It will then be more likely to</w:t>
      </w:r>
      <w:r w:rsidR="00843507">
        <w:rPr>
          <w:i/>
          <w:iCs/>
          <w:color w:val="EE0000"/>
          <w:sz w:val="28"/>
          <w:szCs w:val="28"/>
        </w:rPr>
        <w:t xml:space="preserve"> distort my judgement </w:t>
      </w:r>
      <w:r w:rsidR="00A90185">
        <w:rPr>
          <w:i/>
          <w:iCs/>
          <w:color w:val="EE0000"/>
          <w:sz w:val="28"/>
          <w:szCs w:val="28"/>
        </w:rPr>
        <w:t xml:space="preserve">as to </w:t>
      </w:r>
      <w:r w:rsidR="00E9386C">
        <w:rPr>
          <w:i/>
          <w:iCs/>
          <w:color w:val="EE0000"/>
          <w:sz w:val="28"/>
          <w:szCs w:val="28"/>
        </w:rPr>
        <w:t xml:space="preserve">what is proportionate, and </w:t>
      </w:r>
      <w:r w:rsidR="00A90185">
        <w:rPr>
          <w:i/>
          <w:iCs/>
          <w:color w:val="EE0000"/>
          <w:sz w:val="28"/>
          <w:szCs w:val="28"/>
        </w:rPr>
        <w:t xml:space="preserve">the value of </w:t>
      </w:r>
      <w:r w:rsidR="004E5B62">
        <w:rPr>
          <w:i/>
          <w:iCs/>
          <w:color w:val="EE0000"/>
          <w:sz w:val="28"/>
          <w:szCs w:val="28"/>
        </w:rPr>
        <w:t xml:space="preserve">other </w:t>
      </w:r>
      <w:r w:rsidR="00083C48">
        <w:rPr>
          <w:i/>
          <w:iCs/>
          <w:color w:val="EE0000"/>
          <w:sz w:val="28"/>
          <w:szCs w:val="28"/>
        </w:rPr>
        <w:t xml:space="preserve">parties who </w:t>
      </w:r>
      <w:r w:rsidR="005C778D">
        <w:rPr>
          <w:i/>
          <w:iCs/>
          <w:color w:val="EE0000"/>
          <w:sz w:val="28"/>
          <w:szCs w:val="28"/>
        </w:rPr>
        <w:t xml:space="preserve">of course </w:t>
      </w:r>
      <w:r w:rsidR="004E5B62">
        <w:rPr>
          <w:i/>
          <w:iCs/>
          <w:color w:val="EE0000"/>
          <w:sz w:val="28"/>
          <w:szCs w:val="28"/>
        </w:rPr>
        <w:t>will</w:t>
      </w:r>
      <w:r w:rsidR="00083C48">
        <w:rPr>
          <w:i/>
          <w:iCs/>
          <w:color w:val="EE0000"/>
          <w:sz w:val="28"/>
          <w:szCs w:val="28"/>
        </w:rPr>
        <w:t xml:space="preserve"> not </w:t>
      </w:r>
      <w:r w:rsidR="005C778D">
        <w:rPr>
          <w:i/>
          <w:iCs/>
          <w:color w:val="EE0000"/>
          <w:sz w:val="28"/>
          <w:szCs w:val="28"/>
        </w:rPr>
        <w:t>always</w:t>
      </w:r>
      <w:r w:rsidR="004E5B62">
        <w:rPr>
          <w:i/>
          <w:iCs/>
          <w:color w:val="EE0000"/>
          <w:sz w:val="28"/>
          <w:szCs w:val="28"/>
        </w:rPr>
        <w:t xml:space="preserve"> </w:t>
      </w:r>
      <w:r w:rsidR="00083C48">
        <w:rPr>
          <w:i/>
          <w:iCs/>
          <w:color w:val="EE0000"/>
          <w:sz w:val="28"/>
          <w:szCs w:val="28"/>
        </w:rPr>
        <w:t xml:space="preserve">agree with me. </w:t>
      </w:r>
    </w:p>
    <w:p w14:paraId="35B890C4" w14:textId="41AB1EAB" w:rsidR="002A32CB" w:rsidRPr="00247A07" w:rsidRDefault="00F36C92" w:rsidP="004124C7">
      <w:pPr>
        <w:pStyle w:val="Footer"/>
        <w:rPr>
          <w:b/>
          <w:bCs/>
          <w:i/>
          <w:iCs/>
          <w:color w:val="EE0000"/>
          <w:sz w:val="28"/>
          <w:szCs w:val="28"/>
        </w:rPr>
      </w:pPr>
      <w:r>
        <w:rPr>
          <w:i/>
          <w:iCs/>
          <w:color w:val="EE0000"/>
          <w:sz w:val="28"/>
          <w:szCs w:val="28"/>
        </w:rPr>
        <w:t xml:space="preserve">This </w:t>
      </w:r>
      <w:r w:rsidR="00CF6272">
        <w:rPr>
          <w:i/>
          <w:iCs/>
          <w:color w:val="EE0000"/>
          <w:sz w:val="28"/>
          <w:szCs w:val="28"/>
        </w:rPr>
        <w:t>next</w:t>
      </w:r>
      <w:r>
        <w:rPr>
          <w:i/>
          <w:iCs/>
          <w:color w:val="EE0000"/>
          <w:sz w:val="28"/>
          <w:szCs w:val="28"/>
        </w:rPr>
        <w:t xml:space="preserve"> doesn’t require us to</w:t>
      </w:r>
      <w:r w:rsidR="00CF6272">
        <w:rPr>
          <w:i/>
          <w:iCs/>
          <w:color w:val="EE0000"/>
          <w:sz w:val="28"/>
          <w:szCs w:val="28"/>
        </w:rPr>
        <w:t xml:space="preserve"> have imbibed the modern ideology about </w:t>
      </w:r>
      <w:r>
        <w:rPr>
          <w:i/>
          <w:iCs/>
          <w:color w:val="EE0000"/>
          <w:sz w:val="28"/>
          <w:szCs w:val="28"/>
        </w:rPr>
        <w:t xml:space="preserve"> choices because </w:t>
      </w:r>
      <w:r w:rsidR="00CF6272">
        <w:rPr>
          <w:i/>
          <w:iCs/>
          <w:color w:val="EE0000"/>
          <w:sz w:val="28"/>
          <w:szCs w:val="28"/>
        </w:rPr>
        <w:t xml:space="preserve">there have always been a group who feel deeply entitled </w:t>
      </w:r>
      <w:r w:rsidR="00506832">
        <w:rPr>
          <w:i/>
          <w:iCs/>
          <w:color w:val="EE0000"/>
          <w:sz w:val="28"/>
          <w:szCs w:val="28"/>
        </w:rPr>
        <w:t>to get the outcomes they want</w:t>
      </w:r>
      <w:r w:rsidR="00A62EA1">
        <w:rPr>
          <w:i/>
          <w:iCs/>
          <w:color w:val="EE0000"/>
          <w:sz w:val="28"/>
          <w:szCs w:val="28"/>
        </w:rPr>
        <w:t>. T</w:t>
      </w:r>
      <w:r w:rsidR="00E56299">
        <w:rPr>
          <w:i/>
          <w:iCs/>
          <w:color w:val="EE0000"/>
          <w:sz w:val="28"/>
          <w:szCs w:val="28"/>
        </w:rPr>
        <w:t>he</w:t>
      </w:r>
      <w:r w:rsidR="00A62EA1">
        <w:rPr>
          <w:i/>
          <w:iCs/>
          <w:color w:val="EE0000"/>
          <w:sz w:val="28"/>
          <w:szCs w:val="28"/>
        </w:rPr>
        <w:t xml:space="preserve">ir choices should always trump what suits every one else. Thus any outcomes that are not </w:t>
      </w:r>
      <w:r w:rsidR="00DB411B">
        <w:rPr>
          <w:i/>
          <w:iCs/>
          <w:color w:val="EE0000"/>
          <w:sz w:val="28"/>
          <w:szCs w:val="28"/>
        </w:rPr>
        <w:t xml:space="preserve">what they </w:t>
      </w:r>
      <w:r w:rsidR="003900DB">
        <w:rPr>
          <w:i/>
          <w:iCs/>
          <w:color w:val="EE0000"/>
          <w:sz w:val="28"/>
          <w:szCs w:val="28"/>
        </w:rPr>
        <w:t xml:space="preserve">themselves </w:t>
      </w:r>
      <w:r w:rsidR="00DB411B">
        <w:rPr>
          <w:i/>
          <w:iCs/>
          <w:color w:val="EE0000"/>
          <w:sz w:val="28"/>
          <w:szCs w:val="28"/>
        </w:rPr>
        <w:t xml:space="preserve">chose, </w:t>
      </w:r>
      <w:r w:rsidR="00745429">
        <w:rPr>
          <w:i/>
          <w:iCs/>
          <w:color w:val="EE0000"/>
          <w:sz w:val="28"/>
          <w:szCs w:val="28"/>
        </w:rPr>
        <w:t>will trigger a</w:t>
      </w:r>
      <w:r w:rsidR="005A4D6F">
        <w:rPr>
          <w:i/>
          <w:iCs/>
          <w:color w:val="EE0000"/>
          <w:sz w:val="28"/>
          <w:szCs w:val="28"/>
        </w:rPr>
        <w:t xml:space="preserve"> </w:t>
      </w:r>
      <w:r w:rsidR="00745429">
        <w:rPr>
          <w:i/>
          <w:iCs/>
          <w:color w:val="EE0000"/>
          <w:sz w:val="28"/>
          <w:szCs w:val="28"/>
        </w:rPr>
        <w:t xml:space="preserve">surge of offence that </w:t>
      </w:r>
      <w:r w:rsidR="00215AA0">
        <w:rPr>
          <w:i/>
          <w:iCs/>
          <w:color w:val="EE0000"/>
          <w:sz w:val="28"/>
          <w:szCs w:val="28"/>
        </w:rPr>
        <w:t xml:space="preserve">goes </w:t>
      </w:r>
      <w:r w:rsidR="00A04E30">
        <w:rPr>
          <w:i/>
          <w:iCs/>
          <w:color w:val="EE0000"/>
          <w:sz w:val="28"/>
          <w:szCs w:val="28"/>
        </w:rPr>
        <w:t>even</w:t>
      </w:r>
      <w:r w:rsidR="00215AA0">
        <w:rPr>
          <w:i/>
          <w:iCs/>
          <w:color w:val="EE0000"/>
          <w:sz w:val="28"/>
          <w:szCs w:val="28"/>
        </w:rPr>
        <w:t xml:space="preserve"> higher because it </w:t>
      </w:r>
      <w:r w:rsidR="005A4D6F">
        <w:rPr>
          <w:i/>
          <w:iCs/>
          <w:color w:val="EE0000"/>
          <w:sz w:val="28"/>
          <w:szCs w:val="28"/>
        </w:rPr>
        <w:t>is boosted by</w:t>
      </w:r>
      <w:r w:rsidR="00F72FF1">
        <w:rPr>
          <w:i/>
          <w:iCs/>
          <w:color w:val="EE0000"/>
          <w:sz w:val="28"/>
          <w:szCs w:val="28"/>
        </w:rPr>
        <w:t xml:space="preserve"> the rocket fuel of entitlement</w:t>
      </w:r>
      <w:r w:rsidR="00215AA0">
        <w:rPr>
          <w:i/>
          <w:iCs/>
          <w:color w:val="EE0000"/>
          <w:sz w:val="28"/>
          <w:szCs w:val="28"/>
        </w:rPr>
        <w:t>.</w:t>
      </w:r>
      <w:r w:rsidR="00BA6EEE">
        <w:rPr>
          <w:i/>
          <w:iCs/>
          <w:color w:val="EE0000"/>
          <w:sz w:val="28"/>
          <w:szCs w:val="28"/>
        </w:rPr>
        <w:t xml:space="preserve"> </w:t>
      </w:r>
      <w:r w:rsidR="00144725">
        <w:rPr>
          <w:i/>
          <w:iCs/>
          <w:color w:val="EE0000"/>
          <w:sz w:val="28"/>
          <w:szCs w:val="28"/>
        </w:rPr>
        <w:t xml:space="preserve">For some their only rating scale for </w:t>
      </w:r>
      <w:r w:rsidR="00B741AD">
        <w:rPr>
          <w:i/>
          <w:iCs/>
          <w:color w:val="EE0000"/>
          <w:sz w:val="28"/>
          <w:szCs w:val="28"/>
        </w:rPr>
        <w:t xml:space="preserve">deciding </w:t>
      </w:r>
      <w:r w:rsidR="00144725">
        <w:rPr>
          <w:i/>
          <w:iCs/>
          <w:color w:val="EE0000"/>
          <w:sz w:val="28"/>
          <w:szCs w:val="28"/>
        </w:rPr>
        <w:t>if someone</w:t>
      </w:r>
      <w:r w:rsidR="00B741AD">
        <w:rPr>
          <w:i/>
          <w:iCs/>
          <w:color w:val="EE0000"/>
          <w:sz w:val="28"/>
          <w:szCs w:val="28"/>
        </w:rPr>
        <w:t xml:space="preserve"> el</w:t>
      </w:r>
      <w:r w:rsidR="005E4E17">
        <w:rPr>
          <w:i/>
          <w:iCs/>
          <w:color w:val="EE0000"/>
          <w:sz w:val="28"/>
          <w:szCs w:val="28"/>
        </w:rPr>
        <w:t>se’s</w:t>
      </w:r>
      <w:r w:rsidR="00144725">
        <w:rPr>
          <w:i/>
          <w:iCs/>
          <w:color w:val="EE0000"/>
          <w:sz w:val="28"/>
          <w:szCs w:val="28"/>
        </w:rPr>
        <w:t xml:space="preserve"> choice was a good or valid choice is </w:t>
      </w:r>
      <w:r w:rsidR="00962440">
        <w:rPr>
          <w:i/>
          <w:iCs/>
          <w:color w:val="EE0000"/>
          <w:sz w:val="28"/>
          <w:szCs w:val="28"/>
        </w:rPr>
        <w:t>‘</w:t>
      </w:r>
      <w:r w:rsidR="005E4E17">
        <w:rPr>
          <w:i/>
          <w:iCs/>
          <w:color w:val="EE0000"/>
          <w:sz w:val="28"/>
          <w:szCs w:val="28"/>
        </w:rPr>
        <w:t xml:space="preserve">was it </w:t>
      </w:r>
      <w:r w:rsidR="00D74760">
        <w:rPr>
          <w:i/>
          <w:iCs/>
          <w:color w:val="EE0000"/>
          <w:sz w:val="28"/>
          <w:szCs w:val="28"/>
        </w:rPr>
        <w:t>on every occasion</w:t>
      </w:r>
      <w:r w:rsidR="006C0D83">
        <w:rPr>
          <w:i/>
          <w:iCs/>
          <w:color w:val="EE0000"/>
          <w:sz w:val="28"/>
          <w:szCs w:val="28"/>
        </w:rPr>
        <w:t xml:space="preserve"> </w:t>
      </w:r>
      <w:r w:rsidR="000976B7">
        <w:rPr>
          <w:i/>
          <w:iCs/>
          <w:color w:val="EE0000"/>
          <w:sz w:val="28"/>
          <w:szCs w:val="28"/>
        </w:rPr>
        <w:t>t</w:t>
      </w:r>
      <w:r w:rsidR="00BA6EEE">
        <w:rPr>
          <w:i/>
          <w:iCs/>
          <w:color w:val="EE0000"/>
          <w:sz w:val="28"/>
          <w:szCs w:val="28"/>
        </w:rPr>
        <w:t xml:space="preserve">he </w:t>
      </w:r>
      <w:r w:rsidR="0087205D">
        <w:rPr>
          <w:i/>
          <w:iCs/>
          <w:color w:val="EE0000"/>
          <w:sz w:val="28"/>
          <w:szCs w:val="28"/>
        </w:rPr>
        <w:t>option</w:t>
      </w:r>
      <w:r w:rsidR="00BA6EEE">
        <w:rPr>
          <w:i/>
          <w:iCs/>
          <w:color w:val="EE0000"/>
          <w:sz w:val="28"/>
          <w:szCs w:val="28"/>
        </w:rPr>
        <w:t xml:space="preserve"> that </w:t>
      </w:r>
      <w:r w:rsidR="00C46567">
        <w:rPr>
          <w:i/>
          <w:iCs/>
          <w:color w:val="EE0000"/>
          <w:sz w:val="28"/>
          <w:szCs w:val="28"/>
        </w:rPr>
        <w:t xml:space="preserve">would have </w:t>
      </w:r>
      <w:r w:rsidR="00BA6EEE">
        <w:rPr>
          <w:i/>
          <w:iCs/>
          <w:color w:val="EE0000"/>
          <w:sz w:val="28"/>
          <w:szCs w:val="28"/>
        </w:rPr>
        <w:t xml:space="preserve">best soothed me , or best </w:t>
      </w:r>
      <w:hyperlink r:id="rId9" w:history="1">
        <w:r w:rsidR="00FD45E1" w:rsidRPr="00FD45E1">
          <w:rPr>
            <w:rStyle w:val="Hyperlink"/>
          </w:rPr>
          <w:t>https://www.cabinetdoors.com/product_images/uploaded_images/types-of-cabinet-doors-cabinet-door-styles.png</w:t>
        </w:r>
      </w:hyperlink>
      <w:r w:rsidR="00BA6EEE">
        <w:rPr>
          <w:i/>
          <w:iCs/>
          <w:color w:val="EE0000"/>
          <w:sz w:val="28"/>
          <w:szCs w:val="28"/>
        </w:rPr>
        <w:t>met my needs, or best showed me in good light</w:t>
      </w:r>
      <w:r w:rsidR="00962440">
        <w:rPr>
          <w:i/>
          <w:iCs/>
          <w:color w:val="EE0000"/>
          <w:sz w:val="28"/>
          <w:szCs w:val="28"/>
        </w:rPr>
        <w:t xml:space="preserve">?” If not </w:t>
      </w:r>
      <w:r w:rsidR="001971DB">
        <w:rPr>
          <w:i/>
          <w:iCs/>
          <w:color w:val="EE0000"/>
          <w:sz w:val="28"/>
          <w:szCs w:val="28"/>
        </w:rPr>
        <w:t>i</w:t>
      </w:r>
      <w:r w:rsidR="00962440">
        <w:rPr>
          <w:i/>
          <w:iCs/>
          <w:color w:val="EE0000"/>
          <w:sz w:val="28"/>
          <w:szCs w:val="28"/>
        </w:rPr>
        <w:t xml:space="preserve">t was </w:t>
      </w:r>
      <w:r w:rsidR="000E64C4">
        <w:rPr>
          <w:i/>
          <w:iCs/>
          <w:color w:val="EE0000"/>
          <w:sz w:val="28"/>
          <w:szCs w:val="28"/>
        </w:rPr>
        <w:t xml:space="preserve">by definition </w:t>
      </w:r>
      <w:r w:rsidR="00962440">
        <w:rPr>
          <w:i/>
          <w:iCs/>
          <w:color w:val="EE0000"/>
          <w:sz w:val="28"/>
          <w:szCs w:val="28"/>
        </w:rPr>
        <w:t xml:space="preserve">very bad. </w:t>
      </w:r>
      <w:r w:rsidR="000976B7">
        <w:rPr>
          <w:i/>
          <w:iCs/>
          <w:color w:val="EE0000"/>
          <w:sz w:val="28"/>
          <w:szCs w:val="28"/>
        </w:rPr>
        <w:t xml:space="preserve"> </w:t>
      </w:r>
      <w:r w:rsidR="00C20DAC">
        <w:rPr>
          <w:i/>
          <w:iCs/>
          <w:color w:val="EE0000"/>
          <w:sz w:val="28"/>
          <w:szCs w:val="28"/>
        </w:rPr>
        <w:t>Th</w:t>
      </w:r>
      <w:r w:rsidR="00E46570">
        <w:rPr>
          <w:i/>
          <w:iCs/>
          <w:color w:val="EE0000"/>
          <w:sz w:val="28"/>
          <w:szCs w:val="28"/>
        </w:rPr>
        <w:t>is is an</w:t>
      </w:r>
      <w:r w:rsidR="00C20DAC">
        <w:rPr>
          <w:i/>
          <w:iCs/>
          <w:color w:val="EE0000"/>
          <w:sz w:val="28"/>
          <w:szCs w:val="28"/>
        </w:rPr>
        <w:t xml:space="preserve"> entitlement </w:t>
      </w:r>
      <w:r w:rsidR="00FF5124">
        <w:rPr>
          <w:i/>
          <w:iCs/>
          <w:color w:val="EE0000"/>
          <w:sz w:val="28"/>
          <w:szCs w:val="28"/>
        </w:rPr>
        <w:t>for ones needs</w:t>
      </w:r>
      <w:r w:rsidR="00E007BA">
        <w:rPr>
          <w:i/>
          <w:iCs/>
          <w:color w:val="EE0000"/>
          <w:sz w:val="28"/>
          <w:szCs w:val="28"/>
        </w:rPr>
        <w:t xml:space="preserve"> and desires</w:t>
      </w:r>
      <w:r w:rsidR="00FF5124">
        <w:rPr>
          <w:i/>
          <w:iCs/>
          <w:color w:val="EE0000"/>
          <w:sz w:val="28"/>
          <w:szCs w:val="28"/>
        </w:rPr>
        <w:t xml:space="preserve"> to</w:t>
      </w:r>
      <w:r w:rsidR="00E007BA">
        <w:rPr>
          <w:i/>
          <w:iCs/>
          <w:color w:val="EE0000"/>
          <w:sz w:val="28"/>
          <w:szCs w:val="28"/>
        </w:rPr>
        <w:t xml:space="preserve"> </w:t>
      </w:r>
      <w:r w:rsidR="00C20DAC">
        <w:rPr>
          <w:i/>
          <w:iCs/>
          <w:color w:val="EE0000"/>
          <w:sz w:val="28"/>
          <w:szCs w:val="28"/>
        </w:rPr>
        <w:t xml:space="preserve">always be </w:t>
      </w:r>
      <w:r w:rsidR="00D5698A">
        <w:rPr>
          <w:i/>
          <w:iCs/>
          <w:color w:val="EE0000"/>
          <w:sz w:val="28"/>
          <w:szCs w:val="28"/>
        </w:rPr>
        <w:t>other people’s</w:t>
      </w:r>
      <w:r w:rsidR="00C20DAC">
        <w:rPr>
          <w:i/>
          <w:iCs/>
          <w:color w:val="EE0000"/>
          <w:sz w:val="28"/>
          <w:szCs w:val="28"/>
        </w:rPr>
        <w:t xml:space="preserve"> top priority all of the time</w:t>
      </w:r>
      <w:r w:rsidR="00FF5124">
        <w:rPr>
          <w:i/>
          <w:iCs/>
          <w:color w:val="EE0000"/>
          <w:sz w:val="28"/>
          <w:szCs w:val="28"/>
        </w:rPr>
        <w:t xml:space="preserve">. </w:t>
      </w:r>
      <w:r w:rsidR="00374B30">
        <w:rPr>
          <w:i/>
          <w:iCs/>
          <w:color w:val="EE0000"/>
          <w:sz w:val="28"/>
          <w:szCs w:val="28"/>
        </w:rPr>
        <w:t>Yes being a spouse or family member does bring some</w:t>
      </w:r>
      <w:r w:rsidR="00C23E62">
        <w:rPr>
          <w:i/>
          <w:iCs/>
          <w:color w:val="EE0000"/>
          <w:sz w:val="28"/>
          <w:szCs w:val="28"/>
        </w:rPr>
        <w:t xml:space="preserve"> </w:t>
      </w:r>
      <w:r w:rsidR="006C0D83">
        <w:rPr>
          <w:i/>
          <w:iCs/>
          <w:color w:val="EE0000"/>
          <w:sz w:val="28"/>
          <w:szCs w:val="28"/>
        </w:rPr>
        <w:t>responsibilities</w:t>
      </w:r>
      <w:r w:rsidR="00D14EA1">
        <w:rPr>
          <w:i/>
          <w:iCs/>
          <w:color w:val="EE0000"/>
          <w:sz w:val="28"/>
          <w:szCs w:val="28"/>
        </w:rPr>
        <w:t xml:space="preserve">, </w:t>
      </w:r>
      <w:r w:rsidR="00C23E62">
        <w:rPr>
          <w:i/>
          <w:iCs/>
          <w:color w:val="EE0000"/>
          <w:sz w:val="28"/>
          <w:szCs w:val="28"/>
        </w:rPr>
        <w:t xml:space="preserve"> but pity help the partner or relative of those who take it t</w:t>
      </w:r>
      <w:r w:rsidR="00D575DF">
        <w:rPr>
          <w:i/>
          <w:iCs/>
          <w:color w:val="EE0000"/>
          <w:sz w:val="28"/>
          <w:szCs w:val="28"/>
        </w:rPr>
        <w:t xml:space="preserve"> this level</w:t>
      </w:r>
      <w:r w:rsidR="00713740">
        <w:rPr>
          <w:i/>
          <w:iCs/>
          <w:color w:val="EE0000"/>
          <w:sz w:val="28"/>
          <w:szCs w:val="28"/>
        </w:rPr>
        <w:t xml:space="preserve">. </w:t>
      </w:r>
      <w:r w:rsidR="00D575DF">
        <w:rPr>
          <w:i/>
          <w:iCs/>
          <w:color w:val="EE0000"/>
          <w:sz w:val="28"/>
          <w:szCs w:val="28"/>
        </w:rPr>
        <w:t xml:space="preserve"> </w:t>
      </w:r>
      <w:r w:rsidR="00FF5124">
        <w:rPr>
          <w:i/>
          <w:iCs/>
          <w:color w:val="EE0000"/>
          <w:sz w:val="28"/>
          <w:szCs w:val="28"/>
        </w:rPr>
        <w:t>T</w:t>
      </w:r>
      <w:r w:rsidR="00E46570">
        <w:rPr>
          <w:i/>
          <w:iCs/>
          <w:color w:val="EE0000"/>
          <w:sz w:val="28"/>
          <w:szCs w:val="28"/>
        </w:rPr>
        <w:t>he</w:t>
      </w:r>
      <w:r w:rsidR="00BA1727">
        <w:rPr>
          <w:i/>
          <w:iCs/>
          <w:color w:val="EE0000"/>
          <w:sz w:val="28"/>
          <w:szCs w:val="28"/>
        </w:rPr>
        <w:t xml:space="preserve"> </w:t>
      </w:r>
      <w:r w:rsidR="00B131CF">
        <w:rPr>
          <w:i/>
          <w:iCs/>
          <w:color w:val="EE0000"/>
          <w:sz w:val="28"/>
          <w:szCs w:val="28"/>
        </w:rPr>
        <w:t xml:space="preserve">more </w:t>
      </w:r>
      <w:r w:rsidR="003B1F8D">
        <w:rPr>
          <w:i/>
          <w:iCs/>
          <w:color w:val="EE0000"/>
          <w:sz w:val="28"/>
          <w:szCs w:val="28"/>
        </w:rPr>
        <w:t>one</w:t>
      </w:r>
      <w:r w:rsidR="00B131CF">
        <w:rPr>
          <w:i/>
          <w:iCs/>
          <w:color w:val="EE0000"/>
          <w:sz w:val="28"/>
          <w:szCs w:val="28"/>
        </w:rPr>
        <w:t xml:space="preserve"> struggle with </w:t>
      </w:r>
      <w:r w:rsidR="00CC1B53">
        <w:rPr>
          <w:i/>
          <w:iCs/>
          <w:color w:val="EE0000"/>
          <w:sz w:val="28"/>
          <w:szCs w:val="28"/>
        </w:rPr>
        <w:t xml:space="preserve">the temptation to </w:t>
      </w:r>
      <w:r w:rsidR="0004224E">
        <w:rPr>
          <w:i/>
          <w:iCs/>
          <w:color w:val="EE0000"/>
          <w:sz w:val="28"/>
          <w:szCs w:val="28"/>
        </w:rPr>
        <w:t xml:space="preserve">any form of </w:t>
      </w:r>
      <w:r w:rsidR="00B131CF">
        <w:rPr>
          <w:i/>
          <w:iCs/>
          <w:color w:val="EE0000"/>
          <w:sz w:val="28"/>
          <w:szCs w:val="28"/>
        </w:rPr>
        <w:t xml:space="preserve">entitlement, </w:t>
      </w:r>
      <w:r w:rsidR="0067715D">
        <w:rPr>
          <w:i/>
          <w:iCs/>
          <w:color w:val="EE0000"/>
          <w:sz w:val="28"/>
          <w:szCs w:val="28"/>
        </w:rPr>
        <w:t xml:space="preserve">the higher </w:t>
      </w:r>
      <w:r w:rsidR="003B1F8D">
        <w:rPr>
          <w:i/>
          <w:iCs/>
          <w:color w:val="EE0000"/>
          <w:sz w:val="28"/>
          <w:szCs w:val="28"/>
        </w:rPr>
        <w:t>one’s</w:t>
      </w:r>
      <w:r w:rsidR="0067715D">
        <w:rPr>
          <w:i/>
          <w:iCs/>
          <w:color w:val="EE0000"/>
          <w:sz w:val="28"/>
          <w:szCs w:val="28"/>
        </w:rPr>
        <w:t xml:space="preserve"> surges will go, and the more</w:t>
      </w:r>
      <w:r w:rsidR="00E04D17">
        <w:rPr>
          <w:i/>
          <w:iCs/>
          <w:color w:val="EE0000"/>
          <w:sz w:val="28"/>
          <w:szCs w:val="28"/>
        </w:rPr>
        <w:t xml:space="preserve"> </w:t>
      </w:r>
      <w:r w:rsidR="0067715D">
        <w:rPr>
          <w:i/>
          <w:iCs/>
          <w:color w:val="EE0000"/>
          <w:sz w:val="28"/>
          <w:szCs w:val="28"/>
        </w:rPr>
        <w:t xml:space="preserve">likely </w:t>
      </w:r>
      <w:r w:rsidR="006A2F1A">
        <w:rPr>
          <w:i/>
          <w:iCs/>
          <w:color w:val="EE0000"/>
          <w:sz w:val="28"/>
          <w:szCs w:val="28"/>
        </w:rPr>
        <w:t>one</w:t>
      </w:r>
      <w:r w:rsidR="0067715D">
        <w:rPr>
          <w:i/>
          <w:iCs/>
          <w:color w:val="EE0000"/>
          <w:sz w:val="28"/>
          <w:szCs w:val="28"/>
        </w:rPr>
        <w:t xml:space="preserve"> will choose </w:t>
      </w:r>
      <w:r w:rsidR="00E04D17">
        <w:rPr>
          <w:i/>
          <w:iCs/>
          <w:color w:val="EE0000"/>
          <w:sz w:val="28"/>
          <w:szCs w:val="28"/>
        </w:rPr>
        <w:t>a response that</w:t>
      </w:r>
      <w:r w:rsidR="0067715D">
        <w:rPr>
          <w:i/>
          <w:iCs/>
          <w:color w:val="EE0000"/>
          <w:sz w:val="28"/>
          <w:szCs w:val="28"/>
        </w:rPr>
        <w:t xml:space="preserve"> damage</w:t>
      </w:r>
      <w:r w:rsidR="006A2F1A">
        <w:rPr>
          <w:i/>
          <w:iCs/>
          <w:color w:val="EE0000"/>
          <w:sz w:val="28"/>
          <w:szCs w:val="28"/>
        </w:rPr>
        <w:t>s</w:t>
      </w:r>
      <w:r w:rsidR="0067715D">
        <w:rPr>
          <w:i/>
          <w:iCs/>
          <w:color w:val="EE0000"/>
          <w:sz w:val="28"/>
          <w:szCs w:val="28"/>
        </w:rPr>
        <w:t xml:space="preserve"> others</w:t>
      </w:r>
      <w:r w:rsidR="00E04D17">
        <w:rPr>
          <w:i/>
          <w:iCs/>
          <w:color w:val="EE0000"/>
          <w:sz w:val="28"/>
          <w:szCs w:val="28"/>
        </w:rPr>
        <w:t xml:space="preserve"> </w:t>
      </w:r>
      <w:r w:rsidR="00667652">
        <w:rPr>
          <w:i/>
          <w:iCs/>
          <w:color w:val="EE0000"/>
          <w:sz w:val="28"/>
          <w:szCs w:val="28"/>
        </w:rPr>
        <w:t xml:space="preserve">to a very </w:t>
      </w:r>
      <w:r w:rsidR="00BA1727">
        <w:rPr>
          <w:i/>
          <w:iCs/>
          <w:color w:val="EE0000"/>
          <w:sz w:val="28"/>
          <w:szCs w:val="28"/>
        </w:rPr>
        <w:t xml:space="preserve"> </w:t>
      </w:r>
      <w:r w:rsidR="00E04D17">
        <w:rPr>
          <w:i/>
          <w:iCs/>
          <w:color w:val="EE0000"/>
          <w:sz w:val="28"/>
          <w:szCs w:val="28"/>
        </w:rPr>
        <w:t>disproportionate</w:t>
      </w:r>
      <w:r w:rsidR="00667652">
        <w:rPr>
          <w:i/>
          <w:iCs/>
          <w:color w:val="EE0000"/>
          <w:sz w:val="28"/>
          <w:szCs w:val="28"/>
        </w:rPr>
        <w:t xml:space="preserve"> degree</w:t>
      </w:r>
      <w:r w:rsidR="0067715D">
        <w:rPr>
          <w:i/>
          <w:iCs/>
          <w:color w:val="EE0000"/>
          <w:sz w:val="28"/>
          <w:szCs w:val="28"/>
        </w:rPr>
        <w:t xml:space="preserve">. </w:t>
      </w:r>
      <w:r w:rsidR="00A62EA1">
        <w:rPr>
          <w:i/>
          <w:iCs/>
          <w:color w:val="EE0000"/>
          <w:sz w:val="28"/>
          <w:szCs w:val="28"/>
        </w:rPr>
        <w:t xml:space="preserve"> </w:t>
      </w:r>
    </w:p>
    <w:p w14:paraId="3FEAD39E" w14:textId="1808852E" w:rsidR="006C041F" w:rsidRDefault="006C041F" w:rsidP="00FD1FD9">
      <w:pPr>
        <w:pStyle w:val="Footer"/>
        <w:rPr>
          <w:i/>
          <w:iCs/>
          <w:color w:val="004F88"/>
          <w:sz w:val="28"/>
          <w:szCs w:val="28"/>
        </w:rPr>
      </w:pPr>
    </w:p>
    <w:p w14:paraId="4CC4C8BC" w14:textId="77777777" w:rsidR="003F2780" w:rsidRPr="003F2780" w:rsidRDefault="00247A07" w:rsidP="003F2780">
      <w:pPr>
        <w:pStyle w:val="Footer"/>
        <w:ind w:left="360"/>
        <w:rPr>
          <w:i/>
          <w:iCs/>
          <w:color w:val="EE0000"/>
          <w:sz w:val="28"/>
          <w:szCs w:val="28"/>
        </w:rPr>
      </w:pPr>
      <w:r>
        <w:rPr>
          <w:b/>
          <w:bCs/>
          <w:i/>
          <w:iCs/>
          <w:color w:val="EE0000"/>
          <w:sz w:val="28"/>
          <w:szCs w:val="28"/>
        </w:rPr>
        <w:lastRenderedPageBreak/>
        <w:t xml:space="preserve">Summary on agency. </w:t>
      </w:r>
    </w:p>
    <w:p w14:paraId="4F2EA40B" w14:textId="41AEF7F8" w:rsidR="002F7E22" w:rsidRPr="002F7E22" w:rsidRDefault="00A037AE" w:rsidP="00247A07">
      <w:pPr>
        <w:pStyle w:val="Footer"/>
        <w:numPr>
          <w:ilvl w:val="0"/>
          <w:numId w:val="48"/>
        </w:numPr>
        <w:rPr>
          <w:i/>
          <w:iCs/>
          <w:color w:val="EE0000"/>
          <w:sz w:val="28"/>
          <w:szCs w:val="28"/>
        </w:rPr>
      </w:pPr>
      <w:r>
        <w:rPr>
          <w:i/>
          <w:iCs/>
          <w:color w:val="EE0000"/>
          <w:sz w:val="28"/>
          <w:szCs w:val="28"/>
        </w:rPr>
        <w:t xml:space="preserve">God has </w:t>
      </w:r>
      <w:r w:rsidR="00610C19">
        <w:rPr>
          <w:i/>
          <w:iCs/>
          <w:color w:val="EE0000"/>
          <w:sz w:val="28"/>
          <w:szCs w:val="28"/>
        </w:rPr>
        <w:t xml:space="preserve">given </w:t>
      </w:r>
      <w:r w:rsidR="000D37BA">
        <w:rPr>
          <w:i/>
          <w:iCs/>
          <w:color w:val="EE0000"/>
          <w:sz w:val="28"/>
          <w:szCs w:val="28"/>
        </w:rPr>
        <w:t xml:space="preserve">to every </w:t>
      </w:r>
      <w:r w:rsidR="006F4991">
        <w:rPr>
          <w:i/>
          <w:iCs/>
          <w:color w:val="EE0000"/>
          <w:sz w:val="28"/>
          <w:szCs w:val="28"/>
        </w:rPr>
        <w:t>person on</w:t>
      </w:r>
      <w:r w:rsidR="000D37BA">
        <w:rPr>
          <w:i/>
          <w:iCs/>
          <w:color w:val="EE0000"/>
          <w:sz w:val="28"/>
          <w:szCs w:val="28"/>
        </w:rPr>
        <w:t xml:space="preserve"> the planet this huge gift of </w:t>
      </w:r>
      <w:r>
        <w:rPr>
          <w:i/>
          <w:iCs/>
          <w:color w:val="EE0000"/>
          <w:sz w:val="28"/>
          <w:szCs w:val="28"/>
        </w:rPr>
        <w:t xml:space="preserve"> this capacity to choose, and used wisely,</w:t>
      </w:r>
      <w:r w:rsidR="00247A07" w:rsidRPr="00BD5FBB">
        <w:rPr>
          <w:i/>
          <w:iCs/>
          <w:color w:val="EE0000"/>
          <w:sz w:val="28"/>
          <w:szCs w:val="28"/>
        </w:rPr>
        <w:t xml:space="preserve"> this capacity to choose is such a life enhancer</w:t>
      </w:r>
      <w:r w:rsidR="00B67D04">
        <w:rPr>
          <w:i/>
          <w:iCs/>
          <w:color w:val="EE0000"/>
          <w:sz w:val="28"/>
          <w:szCs w:val="28"/>
        </w:rPr>
        <w:t>. It is</w:t>
      </w:r>
      <w:r w:rsidR="00247A07" w:rsidRPr="00BD5FBB">
        <w:rPr>
          <w:i/>
          <w:iCs/>
          <w:color w:val="EE0000"/>
          <w:sz w:val="28"/>
          <w:szCs w:val="28"/>
        </w:rPr>
        <w:t xml:space="preserve"> the foundation of creativity, </w:t>
      </w:r>
      <w:r w:rsidR="00B67D04">
        <w:rPr>
          <w:i/>
          <w:iCs/>
          <w:color w:val="EE0000"/>
          <w:sz w:val="28"/>
          <w:szCs w:val="28"/>
        </w:rPr>
        <w:t xml:space="preserve">of </w:t>
      </w:r>
      <w:r w:rsidR="00247A07" w:rsidRPr="00BD5FBB">
        <w:rPr>
          <w:i/>
          <w:iCs/>
          <w:color w:val="EE0000"/>
          <w:sz w:val="28"/>
          <w:szCs w:val="28"/>
        </w:rPr>
        <w:t>problem solving,  loving,</w:t>
      </w:r>
      <w:r w:rsidR="00247A07">
        <w:rPr>
          <w:i/>
          <w:iCs/>
          <w:color w:val="EE0000"/>
          <w:sz w:val="28"/>
          <w:szCs w:val="28"/>
        </w:rPr>
        <w:t xml:space="preserve"> risking, </w:t>
      </w:r>
      <w:r w:rsidR="00AA4560">
        <w:rPr>
          <w:i/>
          <w:iCs/>
          <w:color w:val="EE0000"/>
          <w:sz w:val="28"/>
          <w:szCs w:val="28"/>
        </w:rPr>
        <w:t xml:space="preserve">aiming high, </w:t>
      </w:r>
      <w:r w:rsidR="00247A07" w:rsidRPr="00BD5FBB">
        <w:rPr>
          <w:i/>
          <w:iCs/>
          <w:color w:val="EE0000"/>
          <w:sz w:val="28"/>
          <w:szCs w:val="28"/>
        </w:rPr>
        <w:t xml:space="preserve"> </w:t>
      </w:r>
      <w:r w:rsidR="003A61E2">
        <w:rPr>
          <w:i/>
          <w:iCs/>
          <w:color w:val="EE0000"/>
          <w:sz w:val="28"/>
          <w:szCs w:val="28"/>
        </w:rPr>
        <w:t>It is the foundation of being able to choose to have</w:t>
      </w:r>
      <w:r w:rsidR="0056746A">
        <w:rPr>
          <w:i/>
          <w:iCs/>
          <w:color w:val="EE0000"/>
          <w:sz w:val="28"/>
          <w:szCs w:val="28"/>
        </w:rPr>
        <w:t xml:space="preserve"> another go even when our earlier attem</w:t>
      </w:r>
      <w:r w:rsidR="003A61E2">
        <w:rPr>
          <w:i/>
          <w:iCs/>
          <w:color w:val="EE0000"/>
          <w:sz w:val="28"/>
          <w:szCs w:val="28"/>
        </w:rPr>
        <w:t>pts</w:t>
      </w:r>
      <w:r w:rsidR="0056746A">
        <w:rPr>
          <w:i/>
          <w:iCs/>
          <w:color w:val="EE0000"/>
          <w:sz w:val="28"/>
          <w:szCs w:val="28"/>
        </w:rPr>
        <w:t xml:space="preserve"> failed. </w:t>
      </w:r>
      <w:r w:rsidR="000F2997">
        <w:rPr>
          <w:i/>
          <w:iCs/>
          <w:color w:val="EE0000"/>
          <w:sz w:val="28"/>
          <w:szCs w:val="28"/>
        </w:rPr>
        <w:t>It is the foundation behind being able to choose to</w:t>
      </w:r>
      <w:r w:rsidR="00190151">
        <w:rPr>
          <w:i/>
          <w:iCs/>
          <w:color w:val="EE0000"/>
          <w:sz w:val="28"/>
          <w:szCs w:val="28"/>
        </w:rPr>
        <w:t xml:space="preserve"> </w:t>
      </w:r>
      <w:r w:rsidR="0074038F">
        <w:rPr>
          <w:i/>
          <w:iCs/>
          <w:color w:val="EE0000"/>
          <w:sz w:val="28"/>
          <w:szCs w:val="28"/>
        </w:rPr>
        <w:t xml:space="preserve">do </w:t>
      </w:r>
      <w:r w:rsidR="00190151">
        <w:rPr>
          <w:i/>
          <w:iCs/>
          <w:color w:val="EE0000"/>
          <w:sz w:val="28"/>
          <w:szCs w:val="28"/>
        </w:rPr>
        <w:t xml:space="preserve">something that is right </w:t>
      </w:r>
      <w:r w:rsidR="000A5E36">
        <w:rPr>
          <w:i/>
          <w:iCs/>
          <w:color w:val="EE0000"/>
          <w:sz w:val="28"/>
          <w:szCs w:val="28"/>
        </w:rPr>
        <w:t>or</w:t>
      </w:r>
      <w:r w:rsidR="00190151">
        <w:rPr>
          <w:i/>
          <w:iCs/>
          <w:color w:val="EE0000"/>
          <w:sz w:val="28"/>
          <w:szCs w:val="28"/>
        </w:rPr>
        <w:t xml:space="preserve"> something that is wrong. </w:t>
      </w:r>
      <w:r w:rsidR="00006901">
        <w:rPr>
          <w:i/>
          <w:iCs/>
          <w:color w:val="EE0000"/>
          <w:sz w:val="28"/>
          <w:szCs w:val="28"/>
        </w:rPr>
        <w:t xml:space="preserve"> </w:t>
      </w:r>
      <w:r w:rsidR="00190151">
        <w:rPr>
          <w:i/>
          <w:iCs/>
          <w:color w:val="EE0000"/>
          <w:sz w:val="28"/>
          <w:szCs w:val="28"/>
        </w:rPr>
        <w:t xml:space="preserve">It is foundation behind reflecting on </w:t>
      </w:r>
      <w:r w:rsidR="0074038F">
        <w:rPr>
          <w:i/>
          <w:iCs/>
          <w:color w:val="EE0000"/>
          <w:sz w:val="28"/>
          <w:szCs w:val="28"/>
        </w:rPr>
        <w:t xml:space="preserve">the </w:t>
      </w:r>
      <w:r w:rsidR="00190151">
        <w:rPr>
          <w:i/>
          <w:iCs/>
          <w:color w:val="EE0000"/>
          <w:sz w:val="28"/>
          <w:szCs w:val="28"/>
        </w:rPr>
        <w:t xml:space="preserve">path we took and repenting of that path and changing direction. </w:t>
      </w:r>
      <w:r w:rsidR="00D172ED">
        <w:rPr>
          <w:i/>
          <w:iCs/>
          <w:color w:val="EE0000"/>
          <w:sz w:val="28"/>
          <w:szCs w:val="28"/>
        </w:rPr>
        <w:t>It is also the foundation behind choosing priorities, which means we</w:t>
      </w:r>
      <w:r w:rsidR="00F96261">
        <w:rPr>
          <w:i/>
          <w:iCs/>
          <w:color w:val="EE0000"/>
          <w:sz w:val="28"/>
          <w:szCs w:val="28"/>
        </w:rPr>
        <w:t xml:space="preserve"> can</w:t>
      </w:r>
      <w:r w:rsidR="00C06BA4">
        <w:rPr>
          <w:i/>
          <w:iCs/>
          <w:color w:val="EE0000"/>
          <w:sz w:val="28"/>
          <w:szCs w:val="28"/>
        </w:rPr>
        <w:t xml:space="preserve"> </w:t>
      </w:r>
      <w:r w:rsidR="00D172ED">
        <w:rPr>
          <w:i/>
          <w:iCs/>
          <w:color w:val="EE0000"/>
          <w:sz w:val="28"/>
          <w:szCs w:val="28"/>
        </w:rPr>
        <w:t xml:space="preserve">also </w:t>
      </w:r>
      <w:r w:rsidR="00F96261">
        <w:rPr>
          <w:i/>
          <w:iCs/>
          <w:color w:val="EE0000"/>
          <w:sz w:val="28"/>
          <w:szCs w:val="28"/>
        </w:rPr>
        <w:t>use this c</w:t>
      </w:r>
      <w:r w:rsidR="00C06BA4">
        <w:rPr>
          <w:i/>
          <w:iCs/>
          <w:color w:val="EE0000"/>
          <w:sz w:val="28"/>
          <w:szCs w:val="28"/>
        </w:rPr>
        <w:t>apacity</w:t>
      </w:r>
      <w:r w:rsidR="00F96261">
        <w:rPr>
          <w:i/>
          <w:iCs/>
          <w:color w:val="EE0000"/>
          <w:sz w:val="28"/>
          <w:szCs w:val="28"/>
        </w:rPr>
        <w:t xml:space="preserve"> to cho</w:t>
      </w:r>
      <w:r w:rsidR="001C5305">
        <w:rPr>
          <w:i/>
          <w:iCs/>
          <w:color w:val="EE0000"/>
          <w:sz w:val="28"/>
          <w:szCs w:val="28"/>
        </w:rPr>
        <w:t>o</w:t>
      </w:r>
      <w:r w:rsidR="00F96261">
        <w:rPr>
          <w:i/>
          <w:iCs/>
          <w:color w:val="EE0000"/>
          <w:sz w:val="28"/>
          <w:szCs w:val="28"/>
        </w:rPr>
        <w:t>se to either worship God or turn</w:t>
      </w:r>
      <w:r w:rsidR="00C06BA4">
        <w:rPr>
          <w:i/>
          <w:iCs/>
          <w:color w:val="EE0000"/>
          <w:sz w:val="28"/>
          <w:szCs w:val="28"/>
        </w:rPr>
        <w:t xml:space="preserve"> our backs on him</w:t>
      </w:r>
      <w:r w:rsidR="00E50605">
        <w:rPr>
          <w:i/>
          <w:iCs/>
          <w:color w:val="EE0000"/>
          <w:sz w:val="28"/>
          <w:szCs w:val="28"/>
        </w:rPr>
        <w:t xml:space="preserve">. </w:t>
      </w:r>
    </w:p>
    <w:p w14:paraId="3380E693" w14:textId="69BF869C" w:rsidR="00247A07" w:rsidRPr="003D6720" w:rsidRDefault="00A06E61" w:rsidP="002F7E22">
      <w:pPr>
        <w:pStyle w:val="Footer"/>
        <w:ind w:left="360"/>
        <w:rPr>
          <w:i/>
          <w:iCs/>
          <w:color w:val="EE0000"/>
          <w:sz w:val="28"/>
          <w:szCs w:val="28"/>
        </w:rPr>
      </w:pPr>
      <w:r w:rsidRPr="00A06E61">
        <w:rPr>
          <w:i/>
          <w:iCs/>
          <w:color w:val="EE0000"/>
          <w:sz w:val="28"/>
          <w:szCs w:val="28"/>
        </w:rPr>
        <w:t xml:space="preserve">However many lose sight </w:t>
      </w:r>
      <w:r w:rsidR="00BB48CD">
        <w:rPr>
          <w:i/>
          <w:iCs/>
          <w:color w:val="EE0000"/>
          <w:sz w:val="28"/>
          <w:szCs w:val="28"/>
        </w:rPr>
        <w:t>of t</w:t>
      </w:r>
      <w:r w:rsidR="00325672">
        <w:rPr>
          <w:i/>
          <w:iCs/>
          <w:color w:val="EE0000"/>
          <w:sz w:val="28"/>
          <w:szCs w:val="28"/>
        </w:rPr>
        <w:t>h</w:t>
      </w:r>
      <w:r w:rsidR="00BB48CD">
        <w:rPr>
          <w:i/>
          <w:iCs/>
          <w:color w:val="EE0000"/>
          <w:sz w:val="28"/>
          <w:szCs w:val="28"/>
        </w:rPr>
        <w:t xml:space="preserve">is great gift of their agency. </w:t>
      </w:r>
      <w:r w:rsidR="00325672">
        <w:rPr>
          <w:i/>
          <w:iCs/>
          <w:color w:val="EE0000"/>
          <w:sz w:val="28"/>
          <w:szCs w:val="28"/>
        </w:rPr>
        <w:t xml:space="preserve">We </w:t>
      </w:r>
      <w:r w:rsidR="0013025D">
        <w:rPr>
          <w:i/>
          <w:iCs/>
          <w:color w:val="EE0000"/>
          <w:sz w:val="28"/>
          <w:szCs w:val="28"/>
        </w:rPr>
        <w:t xml:space="preserve">lose sight of it </w:t>
      </w:r>
      <w:r w:rsidR="00325672">
        <w:rPr>
          <w:i/>
          <w:iCs/>
          <w:color w:val="EE0000"/>
          <w:sz w:val="28"/>
          <w:szCs w:val="28"/>
        </w:rPr>
        <w:t xml:space="preserve"> at our peril because w</w:t>
      </w:r>
      <w:r w:rsidR="0013025D">
        <w:rPr>
          <w:i/>
          <w:iCs/>
          <w:color w:val="EE0000"/>
          <w:sz w:val="28"/>
          <w:szCs w:val="28"/>
        </w:rPr>
        <w:t xml:space="preserve">hen we define ourselves as having </w:t>
      </w:r>
      <w:r w:rsidR="000D37BA">
        <w:rPr>
          <w:i/>
          <w:iCs/>
          <w:color w:val="EE0000"/>
          <w:sz w:val="28"/>
          <w:szCs w:val="28"/>
        </w:rPr>
        <w:t>zero</w:t>
      </w:r>
      <w:r w:rsidR="0013025D">
        <w:rPr>
          <w:i/>
          <w:iCs/>
          <w:color w:val="EE0000"/>
          <w:sz w:val="28"/>
          <w:szCs w:val="28"/>
        </w:rPr>
        <w:t xml:space="preserve"> choices we shrivel and wither</w:t>
      </w:r>
      <w:r w:rsidR="00581CB9">
        <w:rPr>
          <w:i/>
          <w:iCs/>
          <w:color w:val="EE0000"/>
          <w:sz w:val="28"/>
          <w:szCs w:val="28"/>
        </w:rPr>
        <w:t xml:space="preserve">, and </w:t>
      </w:r>
      <w:r w:rsidR="0074038F">
        <w:rPr>
          <w:i/>
          <w:iCs/>
          <w:color w:val="EE0000"/>
          <w:sz w:val="28"/>
          <w:szCs w:val="28"/>
        </w:rPr>
        <w:t xml:space="preserve">this </w:t>
      </w:r>
      <w:r w:rsidR="00581CB9">
        <w:rPr>
          <w:i/>
          <w:iCs/>
          <w:color w:val="EE0000"/>
          <w:sz w:val="28"/>
          <w:szCs w:val="28"/>
        </w:rPr>
        <w:t>is another way to slide into stuckness</w:t>
      </w:r>
      <w:r w:rsidR="00325672">
        <w:rPr>
          <w:i/>
          <w:iCs/>
          <w:color w:val="EE0000"/>
          <w:sz w:val="28"/>
          <w:szCs w:val="28"/>
        </w:rPr>
        <w:t xml:space="preserve">. </w:t>
      </w:r>
      <w:r w:rsidR="00247A07">
        <w:rPr>
          <w:i/>
          <w:iCs/>
          <w:color w:val="EE0000"/>
          <w:sz w:val="28"/>
          <w:szCs w:val="28"/>
        </w:rPr>
        <w:t xml:space="preserve"> </w:t>
      </w:r>
      <w:r w:rsidR="00247A07" w:rsidRPr="003D6720">
        <w:rPr>
          <w:i/>
          <w:iCs/>
          <w:color w:val="EE0000"/>
          <w:sz w:val="28"/>
          <w:szCs w:val="28"/>
        </w:rPr>
        <w:t xml:space="preserve"> </w:t>
      </w:r>
    </w:p>
    <w:p w14:paraId="731A62BA" w14:textId="7E21CC67" w:rsidR="00247A07" w:rsidRPr="004F6608" w:rsidRDefault="00247A07" w:rsidP="00247A07">
      <w:pPr>
        <w:pStyle w:val="Footer"/>
        <w:numPr>
          <w:ilvl w:val="0"/>
          <w:numId w:val="48"/>
        </w:numPr>
        <w:rPr>
          <w:i/>
          <w:iCs/>
          <w:color w:val="004F88"/>
          <w:sz w:val="28"/>
          <w:szCs w:val="28"/>
        </w:rPr>
      </w:pPr>
      <w:r>
        <w:rPr>
          <w:i/>
          <w:iCs/>
          <w:color w:val="EE0000"/>
          <w:sz w:val="28"/>
          <w:szCs w:val="28"/>
        </w:rPr>
        <w:t>However making a god out of having more choices will lead you down so ma</w:t>
      </w:r>
      <w:r w:rsidR="00E64F66">
        <w:rPr>
          <w:i/>
          <w:iCs/>
          <w:color w:val="EE0000"/>
          <w:sz w:val="28"/>
          <w:szCs w:val="28"/>
        </w:rPr>
        <w:t>n</w:t>
      </w:r>
      <w:r>
        <w:rPr>
          <w:i/>
          <w:iCs/>
          <w:color w:val="EE0000"/>
          <w:sz w:val="28"/>
          <w:szCs w:val="28"/>
        </w:rPr>
        <w:t>y life sapping and even life destroying paths.</w:t>
      </w:r>
      <w:r w:rsidR="00B67412">
        <w:rPr>
          <w:i/>
          <w:iCs/>
          <w:color w:val="EE0000"/>
          <w:sz w:val="28"/>
          <w:szCs w:val="28"/>
        </w:rPr>
        <w:t xml:space="preserve">[see below] </w:t>
      </w:r>
      <w:r>
        <w:rPr>
          <w:i/>
          <w:iCs/>
          <w:color w:val="EE0000"/>
          <w:sz w:val="28"/>
          <w:szCs w:val="28"/>
        </w:rPr>
        <w:t xml:space="preserve"> </w:t>
      </w:r>
    </w:p>
    <w:p w14:paraId="4B3A6360" w14:textId="6AD04582" w:rsidR="005E46FC" w:rsidRPr="005E46FC" w:rsidRDefault="00247A07" w:rsidP="00247A07">
      <w:pPr>
        <w:pStyle w:val="Footer"/>
        <w:numPr>
          <w:ilvl w:val="0"/>
          <w:numId w:val="48"/>
        </w:numPr>
        <w:rPr>
          <w:i/>
          <w:iCs/>
          <w:color w:val="004F88"/>
          <w:sz w:val="28"/>
          <w:szCs w:val="28"/>
        </w:rPr>
      </w:pPr>
      <w:r>
        <w:rPr>
          <w:i/>
          <w:iCs/>
          <w:color w:val="EE0000"/>
          <w:sz w:val="28"/>
          <w:szCs w:val="28"/>
        </w:rPr>
        <w:t xml:space="preserve">However, learning to use your capacity to choose, to actually choose to set limits on your own choices, helps you mature and grow stronger and more able to navigate life no matter what others do. It is called self control or self restraint something that toddlers do not have and so get so overwhelmed by </w:t>
      </w:r>
      <w:r w:rsidR="00EB1A39">
        <w:rPr>
          <w:i/>
          <w:iCs/>
          <w:color w:val="EE0000"/>
          <w:sz w:val="28"/>
          <w:szCs w:val="28"/>
        </w:rPr>
        <w:t xml:space="preserve">their </w:t>
      </w:r>
      <w:r w:rsidR="00352170">
        <w:rPr>
          <w:i/>
          <w:iCs/>
          <w:color w:val="EE0000"/>
          <w:sz w:val="28"/>
          <w:szCs w:val="28"/>
        </w:rPr>
        <w:t xml:space="preserve">feelings of offence, </w:t>
      </w:r>
      <w:r w:rsidR="00EB1A39">
        <w:rPr>
          <w:i/>
          <w:iCs/>
          <w:color w:val="EE0000"/>
          <w:sz w:val="28"/>
          <w:szCs w:val="28"/>
        </w:rPr>
        <w:t>hurt and</w:t>
      </w:r>
      <w:r w:rsidR="00293055">
        <w:rPr>
          <w:i/>
          <w:iCs/>
          <w:color w:val="EE0000"/>
          <w:sz w:val="28"/>
          <w:szCs w:val="28"/>
        </w:rPr>
        <w:t xml:space="preserve"> rage</w:t>
      </w:r>
      <w:r w:rsidR="005F04CF">
        <w:rPr>
          <w:i/>
          <w:iCs/>
          <w:color w:val="EE0000"/>
          <w:sz w:val="28"/>
          <w:szCs w:val="28"/>
        </w:rPr>
        <w:t xml:space="preserve"> -</w:t>
      </w:r>
      <w:r>
        <w:rPr>
          <w:i/>
          <w:iCs/>
          <w:color w:val="EE0000"/>
          <w:sz w:val="28"/>
          <w:szCs w:val="28"/>
        </w:rPr>
        <w:t xml:space="preserve"> but the rest of us </w:t>
      </w:r>
      <w:r w:rsidR="00557828">
        <w:rPr>
          <w:i/>
          <w:iCs/>
          <w:color w:val="EE0000"/>
          <w:sz w:val="28"/>
          <w:szCs w:val="28"/>
        </w:rPr>
        <w:t xml:space="preserve">can </w:t>
      </w:r>
      <w:r>
        <w:rPr>
          <w:i/>
          <w:iCs/>
          <w:color w:val="EE0000"/>
          <w:sz w:val="28"/>
          <w:szCs w:val="28"/>
        </w:rPr>
        <w:t>learn this stuff</w:t>
      </w:r>
      <w:r w:rsidR="00557828">
        <w:rPr>
          <w:i/>
          <w:iCs/>
          <w:color w:val="EE0000"/>
          <w:sz w:val="28"/>
          <w:szCs w:val="28"/>
        </w:rPr>
        <w:t xml:space="preserve"> if we choose to do so</w:t>
      </w:r>
      <w:r>
        <w:rPr>
          <w:i/>
          <w:iCs/>
          <w:color w:val="EE0000"/>
          <w:sz w:val="28"/>
          <w:szCs w:val="28"/>
        </w:rPr>
        <w:t xml:space="preserve">. </w:t>
      </w:r>
      <w:r w:rsidR="005A274D">
        <w:rPr>
          <w:i/>
          <w:iCs/>
          <w:color w:val="EE0000"/>
          <w:sz w:val="28"/>
          <w:szCs w:val="28"/>
        </w:rPr>
        <w:t xml:space="preserve">The ten cpmmanments is good illustration as to how limiting our owqn choice is way to </w:t>
      </w:r>
      <w:r w:rsidR="0026742F">
        <w:rPr>
          <w:i/>
          <w:iCs/>
          <w:color w:val="EE0000"/>
          <w:sz w:val="28"/>
          <w:szCs w:val="28"/>
        </w:rPr>
        <w:t xml:space="preserve">produce better outcomes not justfor the sterong but the younga dnthelederly and the less well oof.. </w:t>
      </w:r>
      <w:r w:rsidR="00D61957">
        <w:rPr>
          <w:i/>
          <w:iCs/>
          <w:color w:val="EE0000"/>
          <w:sz w:val="28"/>
          <w:szCs w:val="28"/>
        </w:rPr>
        <w:t xml:space="preserve"> it puts brakes on ourselves and satifying our </w:t>
      </w:r>
      <w:r w:rsidR="00227182">
        <w:rPr>
          <w:i/>
          <w:iCs/>
          <w:color w:val="EE0000"/>
          <w:sz w:val="28"/>
          <w:szCs w:val="28"/>
        </w:rPr>
        <w:t xml:space="preserve">longings and our </w:t>
      </w:r>
      <w:r w:rsidR="00D61957">
        <w:rPr>
          <w:i/>
          <w:iCs/>
          <w:color w:val="EE0000"/>
          <w:sz w:val="28"/>
          <w:szCs w:val="28"/>
        </w:rPr>
        <w:t xml:space="preserve">whims, for the nebefit of far more people than ourselves </w:t>
      </w:r>
      <w:r w:rsidR="00670DEE">
        <w:rPr>
          <w:i/>
          <w:iCs/>
          <w:color w:val="EE0000"/>
          <w:sz w:val="28"/>
          <w:szCs w:val="28"/>
        </w:rPr>
        <w:t xml:space="preserve">help the people of all age groups and </w:t>
      </w:r>
      <w:r w:rsidR="0026742F">
        <w:rPr>
          <w:i/>
          <w:iCs/>
          <w:color w:val="EE0000"/>
          <w:sz w:val="28"/>
          <w:szCs w:val="28"/>
        </w:rPr>
        <w:t xml:space="preserve">wealth not just help ourspoves. </w:t>
      </w:r>
      <w:r w:rsidR="00670DEE">
        <w:rPr>
          <w:i/>
          <w:iCs/>
          <w:color w:val="EE0000"/>
          <w:sz w:val="28"/>
          <w:szCs w:val="28"/>
        </w:rPr>
        <w:t xml:space="preserve">all of society not just help ourselves. </w:t>
      </w:r>
      <w:r w:rsidR="00CA78F0">
        <w:rPr>
          <w:i/>
          <w:iCs/>
          <w:color w:val="EE0000"/>
          <w:sz w:val="28"/>
          <w:szCs w:val="28"/>
        </w:rPr>
        <w:t xml:space="preserve">Proverbs </w:t>
      </w:r>
      <w:r w:rsidR="00D1730B">
        <w:rPr>
          <w:i/>
          <w:iCs/>
          <w:color w:val="EE0000"/>
          <w:sz w:val="28"/>
          <w:szCs w:val="28"/>
        </w:rPr>
        <w:t xml:space="preserve">29  Mockers stir up a city  but wise men turn away anger. </w:t>
      </w:r>
      <w:r w:rsidR="00377CAC">
        <w:rPr>
          <w:i/>
          <w:iCs/>
          <w:color w:val="EE0000"/>
          <w:sz w:val="28"/>
          <w:szCs w:val="28"/>
        </w:rPr>
        <w:t xml:space="preserve"> </w:t>
      </w:r>
      <w:r w:rsidR="00B91A6E">
        <w:rPr>
          <w:i/>
          <w:iCs/>
          <w:color w:val="EE0000"/>
          <w:sz w:val="28"/>
          <w:szCs w:val="28"/>
        </w:rPr>
        <w:t>[ encouraging us toact with</w:t>
      </w:r>
      <w:r w:rsidR="006C230C">
        <w:rPr>
          <w:i/>
          <w:iCs/>
          <w:color w:val="EE0000"/>
          <w:sz w:val="28"/>
          <w:szCs w:val="28"/>
        </w:rPr>
        <w:t xml:space="preserve"> sefl control and respect for the dignity of even the people you disagree with </w:t>
      </w:r>
      <w:r w:rsidR="008E1745">
        <w:rPr>
          <w:i/>
          <w:iCs/>
          <w:color w:val="EE0000"/>
          <w:sz w:val="28"/>
          <w:szCs w:val="28"/>
        </w:rPr>
        <w:t xml:space="preserve">. Change you ideology iof that isnt part of it agreeinwth everyone andnaffirning evryon eisnot part of but treating people as if they have value is. </w:t>
      </w:r>
      <w:r w:rsidR="00F74349">
        <w:rPr>
          <w:i/>
          <w:iCs/>
          <w:color w:val="EE0000"/>
          <w:sz w:val="28"/>
          <w:szCs w:val="28"/>
        </w:rPr>
        <w:t xml:space="preserve"> The large amount of offence when a child had gicen upo ongetting work and retreated to their ey phones.. </w:t>
      </w:r>
      <w:r w:rsidR="00350E66">
        <w:rPr>
          <w:i/>
          <w:iCs/>
          <w:color w:val="EE0000"/>
          <w:sz w:val="28"/>
          <w:szCs w:val="28"/>
        </w:rPr>
        <w:t xml:space="preserve">both sided surge in offence </w:t>
      </w:r>
      <w:r w:rsidR="00731E63">
        <w:rPr>
          <w:i/>
          <w:iCs/>
          <w:color w:val="EE0000"/>
          <w:sz w:val="28"/>
          <w:szCs w:val="28"/>
        </w:rPr>
        <w:t xml:space="preserve">work is good and when people wont work ther eisuusally a fair bit of offence sloshing around because it is finbdmental not just to cash but to repsobiulity some these day live in fantasy life o with image but no synrance and lots of money spent on inage of success witrhhno sucnatcnce behind that sham of success and </w:t>
      </w:r>
      <w:r w:rsidR="002603F4">
        <w:rPr>
          <w:i/>
          <w:iCs/>
          <w:color w:val="EE0000"/>
          <w:sz w:val="28"/>
          <w:szCs w:val="28"/>
        </w:rPr>
        <w:t xml:space="preserve">a life style they cant afford. </w:t>
      </w:r>
      <w:r w:rsidR="00377CAC">
        <w:rPr>
          <w:i/>
          <w:iCs/>
          <w:color w:val="EE0000"/>
          <w:sz w:val="28"/>
          <w:szCs w:val="28"/>
        </w:rPr>
        <w:t xml:space="preserve">Afool gives full vent to </w:t>
      </w:r>
      <w:r w:rsidR="00377CAC">
        <w:rPr>
          <w:i/>
          <w:iCs/>
          <w:color w:val="EE0000"/>
          <w:sz w:val="28"/>
          <w:szCs w:val="28"/>
        </w:rPr>
        <w:lastRenderedPageBreak/>
        <w:t xml:space="preserve">his nager but a wise man keeps himself under control  where ther eis no revelation the people cast off </w:t>
      </w:r>
      <w:r w:rsidR="007B4275">
        <w:rPr>
          <w:i/>
          <w:iCs/>
          <w:color w:val="EE0000"/>
          <w:sz w:val="28"/>
          <w:szCs w:val="28"/>
        </w:rPr>
        <w:t xml:space="preserve">restraint, but blessed is her who keeps the law. </w:t>
      </w:r>
      <w:r w:rsidR="00AB4A41">
        <w:rPr>
          <w:i/>
          <w:iCs/>
          <w:color w:val="EE0000"/>
          <w:sz w:val="28"/>
          <w:szCs w:val="28"/>
        </w:rPr>
        <w:t xml:space="preserve">  Do you see aman who speaks in haste? </w:t>
      </w:r>
      <w:r w:rsidR="003F1532">
        <w:rPr>
          <w:i/>
          <w:iCs/>
          <w:color w:val="EE0000"/>
          <w:sz w:val="28"/>
          <w:szCs w:val="28"/>
        </w:rPr>
        <w:t>…</w:t>
      </w:r>
    </w:p>
    <w:p w14:paraId="5EF08D2C" w14:textId="7F6BE217" w:rsidR="0027048F" w:rsidRDefault="00594425" w:rsidP="00E93520">
      <w:pPr>
        <w:pStyle w:val="Footer"/>
        <w:ind w:left="360"/>
        <w:rPr>
          <w:i/>
          <w:iCs/>
          <w:color w:val="EE0000"/>
          <w:sz w:val="28"/>
          <w:szCs w:val="28"/>
        </w:rPr>
      </w:pPr>
      <w:r>
        <w:rPr>
          <w:i/>
          <w:iCs/>
          <w:color w:val="EE0000"/>
          <w:sz w:val="28"/>
          <w:szCs w:val="28"/>
        </w:rPr>
        <w:t xml:space="preserve">Thuis littke bit to go in WONKY EXPECTATIONS. </w:t>
      </w:r>
      <w:r w:rsidR="000D608E">
        <w:rPr>
          <w:i/>
          <w:iCs/>
          <w:color w:val="EE0000"/>
          <w:sz w:val="28"/>
          <w:szCs w:val="28"/>
        </w:rPr>
        <w:t xml:space="preserve">Entitlement is the ecpetaionm that things should go my way and is hould get the putcome shtta i choose. </w:t>
      </w:r>
      <w:r w:rsidR="007614E9">
        <w:rPr>
          <w:i/>
          <w:iCs/>
          <w:color w:val="EE0000"/>
          <w:sz w:val="28"/>
          <w:szCs w:val="28"/>
        </w:rPr>
        <w:t xml:space="preserve">  That is wonly expectation for few reasons and if we don’t adjust ourecpectaions we are going to surge cevn higher in offence  whe life is jnot fair or w ethinhk it is not fair</w:t>
      </w:r>
      <w:r w:rsidR="00EE55F7">
        <w:rPr>
          <w:i/>
          <w:iCs/>
          <w:color w:val="EE0000"/>
          <w:sz w:val="28"/>
          <w:szCs w:val="28"/>
        </w:rPr>
        <w:t xml:space="preserve">The first w0only expectation that will set you up to have far higher surges of oiffence, is the </w:t>
      </w:r>
      <w:r w:rsidR="0007091A">
        <w:rPr>
          <w:i/>
          <w:iCs/>
          <w:color w:val="EE0000"/>
          <w:sz w:val="28"/>
          <w:szCs w:val="28"/>
        </w:rPr>
        <w:t>expectations that life owes youfaines sandn flourishing all; the time. Suffering is part of the human condition and some have it far more than others but no</w:t>
      </w:r>
      <w:r w:rsidR="0068657B">
        <w:rPr>
          <w:i/>
          <w:iCs/>
          <w:color w:val="EE0000"/>
          <w:sz w:val="28"/>
          <w:szCs w:val="28"/>
        </w:rPr>
        <w:t xml:space="preserve"> o</w:t>
      </w:r>
      <w:r w:rsidR="0007091A">
        <w:rPr>
          <w:i/>
          <w:iCs/>
          <w:color w:val="EE0000"/>
          <w:sz w:val="28"/>
          <w:szCs w:val="28"/>
        </w:rPr>
        <w:t xml:space="preserve">ne escapes. </w:t>
      </w:r>
      <w:r w:rsidR="00C678ED">
        <w:rPr>
          <w:i/>
          <w:iCs/>
          <w:color w:val="EE0000"/>
          <w:sz w:val="28"/>
          <w:szCs w:val="28"/>
        </w:rPr>
        <w:t xml:space="preserve">The trpubles you have habe </w:t>
      </w:r>
      <w:r w:rsidR="0045249F">
        <w:rPr>
          <w:i/>
          <w:iCs/>
          <w:color w:val="EE0000"/>
          <w:sz w:val="28"/>
          <w:szCs w:val="28"/>
        </w:rPr>
        <w:t xml:space="preserve">and the offences you have bourne, </w:t>
      </w:r>
      <w:r w:rsidR="00C678ED">
        <w:rPr>
          <w:i/>
          <w:iCs/>
          <w:color w:val="EE0000"/>
          <w:sz w:val="28"/>
          <w:szCs w:val="28"/>
        </w:rPr>
        <w:t xml:space="preserve">brought you real suffering Don’t add to that </w:t>
      </w:r>
      <w:r w:rsidR="00556BD4">
        <w:rPr>
          <w:i/>
          <w:iCs/>
          <w:color w:val="EE0000"/>
          <w:sz w:val="28"/>
          <w:szCs w:val="28"/>
        </w:rPr>
        <w:t xml:space="preserve">even </w:t>
      </w:r>
      <w:r w:rsidR="00C678ED">
        <w:rPr>
          <w:i/>
          <w:iCs/>
          <w:color w:val="EE0000"/>
          <w:sz w:val="28"/>
          <w:szCs w:val="28"/>
        </w:rPr>
        <w:t xml:space="preserve">more suffering </w:t>
      </w:r>
      <w:r w:rsidR="00556BD4">
        <w:rPr>
          <w:i/>
          <w:iCs/>
          <w:color w:val="EE0000"/>
          <w:sz w:val="28"/>
          <w:szCs w:val="28"/>
        </w:rPr>
        <w:t xml:space="preserve">that follows if youhave slid intobeing stuck proetsing and demanding that hisrptybe undone. </w:t>
      </w:r>
      <w:r w:rsidR="001C02F0">
        <w:rPr>
          <w:i/>
          <w:iCs/>
          <w:color w:val="EE0000"/>
          <w:sz w:val="28"/>
          <w:szCs w:val="28"/>
        </w:rPr>
        <w:t>As if you have been specially singled out to suffer.  And ife owed you fairness. The second form of offence you may have to endure comes from your own failings such as you may have neglected sdomeone  or</w:t>
      </w:r>
      <w:r w:rsidR="00F65C8E">
        <w:rPr>
          <w:i/>
          <w:iCs/>
          <w:color w:val="EE0000"/>
          <w:sz w:val="28"/>
          <w:szCs w:val="28"/>
        </w:rPr>
        <w:t xml:space="preserve"> you may </w:t>
      </w:r>
      <w:r w:rsidR="00483E50">
        <w:rPr>
          <w:i/>
          <w:iCs/>
          <w:color w:val="EE0000"/>
          <w:sz w:val="28"/>
          <w:szCs w:val="28"/>
        </w:rPr>
        <w:t xml:space="preserve">. </w:t>
      </w:r>
      <w:r w:rsidR="001C02F0">
        <w:rPr>
          <w:i/>
          <w:iCs/>
          <w:color w:val="EE0000"/>
          <w:sz w:val="28"/>
          <w:szCs w:val="28"/>
        </w:rPr>
        <w:t xml:space="preserve">ave been controllomg or </w:t>
      </w:r>
      <w:r w:rsidR="00960E2B">
        <w:rPr>
          <w:i/>
          <w:iCs/>
          <w:color w:val="EE0000"/>
          <w:sz w:val="28"/>
          <w:szCs w:val="28"/>
        </w:rPr>
        <w:t xml:space="preserve">tour self absportion or your pride may have trigged an offence reaction i someone. WE  need tobe ready tollok and acknowledge that but ther canbe another reason why unfair condemnation lands on us. even our virutes can trigger unfair coindemantioin landing onus./ </w:t>
      </w:r>
      <w:r w:rsidR="001C02F0">
        <w:rPr>
          <w:i/>
          <w:iCs/>
          <w:color w:val="EE0000"/>
          <w:sz w:val="28"/>
          <w:szCs w:val="28"/>
        </w:rPr>
        <w:t xml:space="preserve"> pride or you passivity </w:t>
      </w:r>
      <w:r w:rsidR="00BE7F61">
        <w:rPr>
          <w:i/>
          <w:iCs/>
          <w:color w:val="EE0000"/>
          <w:sz w:val="28"/>
          <w:szCs w:val="28"/>
        </w:rPr>
        <w:t>or mayhave truieegered offinsomeone offence aboutyopu,so always check for that</w:t>
      </w:r>
      <w:r w:rsidR="00CB5EAF">
        <w:rPr>
          <w:i/>
          <w:iCs/>
          <w:color w:val="EE0000"/>
          <w:sz w:val="28"/>
          <w:szCs w:val="28"/>
        </w:rPr>
        <w:t xml:space="preserve">. However </w:t>
      </w:r>
      <w:r w:rsidR="00D8429E">
        <w:rPr>
          <w:i/>
          <w:iCs/>
          <w:color w:val="EE0000"/>
          <w:sz w:val="28"/>
          <w:szCs w:val="28"/>
        </w:rPr>
        <w:t xml:space="preserve">a third trigger for others to feel … </w:t>
      </w:r>
      <w:r w:rsidR="00CB5EAF">
        <w:rPr>
          <w:i/>
          <w:iCs/>
          <w:color w:val="EE0000"/>
          <w:sz w:val="28"/>
          <w:szCs w:val="28"/>
        </w:rPr>
        <w:t xml:space="preserve">even you </w:t>
      </w:r>
      <w:r w:rsidR="00F65C8E">
        <w:rPr>
          <w:i/>
          <w:iCs/>
          <w:color w:val="EE0000"/>
          <w:sz w:val="28"/>
          <w:szCs w:val="28"/>
        </w:rPr>
        <w:t xml:space="preserve">your virtues can sometime trigger others to hate and detest you unfairly. </w:t>
      </w:r>
      <w:r w:rsidR="00CB5EAF">
        <w:rPr>
          <w:i/>
          <w:iCs/>
          <w:color w:val="EE0000"/>
          <w:sz w:val="28"/>
          <w:szCs w:val="28"/>
        </w:rPr>
        <w:t xml:space="preserve"> </w:t>
      </w:r>
      <w:r w:rsidR="00D919E0">
        <w:rPr>
          <w:i/>
          <w:iCs/>
          <w:color w:val="EE0000"/>
          <w:sz w:val="28"/>
          <w:szCs w:val="28"/>
        </w:rPr>
        <w:t xml:space="preserve">a third category of unfair offence will come </w:t>
      </w:r>
      <w:r w:rsidR="00DB2895">
        <w:rPr>
          <w:i/>
          <w:iCs/>
          <w:color w:val="EE0000"/>
          <w:sz w:val="28"/>
          <w:szCs w:val="28"/>
        </w:rPr>
        <w:t>your way</w:t>
      </w:r>
      <w:r w:rsidR="00D919E0">
        <w:rPr>
          <w:i/>
          <w:iCs/>
          <w:color w:val="EE0000"/>
          <w:sz w:val="28"/>
          <w:szCs w:val="28"/>
        </w:rPr>
        <w:t xml:space="preserve"> simply because you have chosen to follow Jesus </w:t>
      </w:r>
      <w:r w:rsidR="00354D55">
        <w:rPr>
          <w:i/>
          <w:iCs/>
          <w:color w:val="EE0000"/>
          <w:sz w:val="28"/>
          <w:szCs w:val="28"/>
        </w:rPr>
        <w:t xml:space="preserve">Jesus siad it the world hated me thay will hate you also.  Proverbs </w:t>
      </w:r>
      <w:r w:rsidR="00DB2895">
        <w:rPr>
          <w:i/>
          <w:iCs/>
          <w:color w:val="EE0000"/>
          <w:sz w:val="28"/>
          <w:szCs w:val="28"/>
        </w:rPr>
        <w:t>29 says. the righteous detest the disbhonest; the wicked dtest the upright [plenty of offence there earned and unearned the righteous detest the disbhonest; the wicked dtest the upright [</w:t>
      </w:r>
      <w:r w:rsidR="006627AB">
        <w:rPr>
          <w:i/>
          <w:iCs/>
          <w:color w:val="EE0000"/>
          <w:sz w:val="28"/>
          <w:szCs w:val="28"/>
        </w:rPr>
        <w:t>Yes our failing</w:t>
      </w:r>
      <w:r w:rsidR="005E21F7">
        <w:rPr>
          <w:i/>
          <w:iCs/>
          <w:color w:val="EE0000"/>
          <w:sz w:val="28"/>
          <w:szCs w:val="28"/>
        </w:rPr>
        <w:t>s</w:t>
      </w:r>
      <w:r w:rsidR="006627AB">
        <w:rPr>
          <w:i/>
          <w:iCs/>
          <w:color w:val="EE0000"/>
          <w:sz w:val="28"/>
          <w:szCs w:val="28"/>
        </w:rPr>
        <w:t xml:space="preserve"> will trigger others to feel offended a</w:t>
      </w:r>
      <w:r w:rsidR="00D83979">
        <w:rPr>
          <w:i/>
          <w:iCs/>
          <w:color w:val="EE0000"/>
          <w:sz w:val="28"/>
          <w:szCs w:val="28"/>
        </w:rPr>
        <w:t>, but even your virtue and you</w:t>
      </w:r>
      <w:r w:rsidR="00E3494D">
        <w:rPr>
          <w:i/>
          <w:iCs/>
          <w:color w:val="EE0000"/>
          <w:sz w:val="28"/>
          <w:szCs w:val="28"/>
        </w:rPr>
        <w:t xml:space="preserve">r good intent will trigger plenty of unearned offence to head our way. </w:t>
      </w:r>
      <w:r w:rsidR="00994A16">
        <w:rPr>
          <w:i/>
          <w:iCs/>
          <w:color w:val="EE0000"/>
          <w:sz w:val="28"/>
          <w:szCs w:val="28"/>
        </w:rPr>
        <w:t xml:space="preserve">If you have come to terms that is part of the packahe inthis war zone we live in you will; fidnyouc an tolerate far more disprect and false allegations that you thought you could yiucan actuallu endire far more than you thin k of unfaoirness </w:t>
      </w:r>
      <w:r w:rsidR="00BE50B1">
        <w:rPr>
          <w:i/>
          <w:iCs/>
          <w:color w:val="EE0000"/>
          <w:sz w:val="28"/>
          <w:szCs w:val="28"/>
        </w:rPr>
        <w:t xml:space="preserve">, a sany solder during war knows. </w:t>
      </w:r>
      <w:r w:rsidR="007614E9">
        <w:rPr>
          <w:i/>
          <w:iCs/>
          <w:color w:val="EE0000"/>
          <w:sz w:val="28"/>
          <w:szCs w:val="28"/>
        </w:rPr>
        <w:t xml:space="preserve"> A4th reason offence cen get trioggered for example in the church is that god made us difierently andwe will seen aven tofrm difieren tperpwescives and we neem the eye we each see some truth bit not all truth and we need to adjust our pociutrie of right we are . </w:t>
      </w:r>
      <w:r w:rsidR="005A0F1E">
        <w:rPr>
          <w:i/>
          <w:iCs/>
          <w:color w:val="EE0000"/>
          <w:sz w:val="28"/>
          <w:szCs w:val="28"/>
        </w:rPr>
        <w:t xml:space="preserve">we maybe </w:t>
      </w:r>
      <w:r w:rsidR="005A0F1E">
        <w:rPr>
          <w:i/>
          <w:iCs/>
          <w:color w:val="EE0000"/>
          <w:sz w:val="28"/>
          <w:szCs w:val="28"/>
        </w:rPr>
        <w:lastRenderedPageBreak/>
        <w:t>aseeing some truth but not all; tryth as we are only part of the body.</w:t>
      </w:r>
      <w:r w:rsidR="00063040">
        <w:rPr>
          <w:i/>
          <w:iCs/>
          <w:color w:val="EE0000"/>
          <w:sz w:val="28"/>
          <w:szCs w:val="28"/>
        </w:rPr>
        <w:t xml:space="preserve">. of course respect, honour and encouragement are great fules but are you homseltu telling me you can t fucnsionnnlee you get respectform everine all the times. </w:t>
      </w:r>
      <w:r w:rsidR="0020778B">
        <w:rPr>
          <w:i/>
          <w:iCs/>
          <w:color w:val="EE0000"/>
          <w:sz w:val="28"/>
          <w:szCs w:val="28"/>
        </w:rPr>
        <w:t xml:space="preserve">. tou are not that weka to stall demanding respect in every incident  let it go uesecilaly iof jsuta one off or small trigger </w:t>
      </w:r>
      <w:r w:rsidR="00CC5625">
        <w:rPr>
          <w:i/>
          <w:iCs/>
          <w:color w:val="EE0000"/>
          <w:sz w:val="28"/>
          <w:szCs w:val="28"/>
        </w:rPr>
        <w:t xml:space="preserve">, decide you don’t nee to fight fpr yourt reapt to the death    decide you </w:t>
      </w:r>
      <w:r w:rsidR="00E93520">
        <w:rPr>
          <w:i/>
          <w:iCs/>
          <w:color w:val="EE0000"/>
          <w:sz w:val="28"/>
          <w:szCs w:val="28"/>
        </w:rPr>
        <w:t xml:space="preserve">. </w:t>
      </w:r>
      <w:r w:rsidR="003F3FD5">
        <w:rPr>
          <w:i/>
          <w:iCs/>
          <w:color w:val="EE0000"/>
          <w:sz w:val="28"/>
          <w:szCs w:val="28"/>
        </w:rPr>
        <w:t xml:space="preserve">List the takers, the ones who don’t pay attention. </w:t>
      </w:r>
      <w:r w:rsidR="00072087">
        <w:rPr>
          <w:i/>
          <w:iCs/>
          <w:color w:val="EE0000"/>
          <w:sz w:val="28"/>
          <w:szCs w:val="28"/>
        </w:rPr>
        <w:t xml:space="preserve"> The sluggard the dreamers. </w:t>
      </w:r>
      <w:r w:rsidR="001B40AE">
        <w:rPr>
          <w:i/>
          <w:iCs/>
          <w:color w:val="EE0000"/>
          <w:sz w:val="28"/>
          <w:szCs w:val="28"/>
        </w:rPr>
        <w:t xml:space="preserve">Proverb 30. 13 – 16.  </w:t>
      </w:r>
      <w:r w:rsidR="008739CE">
        <w:rPr>
          <w:i/>
          <w:iCs/>
          <w:color w:val="EE0000"/>
          <w:sz w:val="28"/>
          <w:szCs w:val="28"/>
        </w:rPr>
        <w:t xml:space="preserve"> And poverty will come to you like bandit, and </w:t>
      </w:r>
      <w:r w:rsidR="00473E89">
        <w:rPr>
          <w:i/>
          <w:iCs/>
          <w:color w:val="EE0000"/>
          <w:sz w:val="28"/>
          <w:szCs w:val="28"/>
        </w:rPr>
        <w:t xml:space="preserve">sscarcity like an armed man </w:t>
      </w:r>
      <w:r w:rsidR="004855DD">
        <w:rPr>
          <w:i/>
          <w:iCs/>
          <w:color w:val="EE0000"/>
          <w:sz w:val="28"/>
          <w:szCs w:val="28"/>
        </w:rPr>
        <w:t>‘</w:t>
      </w:r>
      <w:r w:rsidR="00473E89">
        <w:rPr>
          <w:i/>
          <w:iCs/>
          <w:color w:val="EE0000"/>
          <w:sz w:val="28"/>
          <w:szCs w:val="28"/>
        </w:rPr>
        <w:t>Perhaps we can add, aliitle slumger, aliitle scrolling of the phie  little video ga,e</w:t>
      </w:r>
      <w:r w:rsidR="00031171">
        <w:rPr>
          <w:i/>
          <w:iCs/>
          <w:color w:val="EE0000"/>
          <w:sz w:val="28"/>
          <w:szCs w:val="28"/>
        </w:rPr>
        <w:t xml:space="preserve">. </w:t>
      </w:r>
      <w:r w:rsidR="00E93520">
        <w:rPr>
          <w:i/>
          <w:iCs/>
          <w:color w:val="EE0000"/>
          <w:sz w:val="28"/>
          <w:szCs w:val="28"/>
        </w:rPr>
        <w:t xml:space="preserve"> </w:t>
      </w:r>
      <w:r w:rsidR="00EE1E00">
        <w:rPr>
          <w:i/>
          <w:iCs/>
          <w:color w:val="EE0000"/>
          <w:sz w:val="28"/>
          <w:szCs w:val="28"/>
        </w:rPr>
        <w:t xml:space="preserve">QWE are not meanst to work all the time, but you see the slugagrds steals from the hours that are menay to be prodictive or the hours when we are meant obe present to someone andot neglecting relationship. </w:t>
      </w:r>
      <w:r w:rsidR="00A350EC">
        <w:rPr>
          <w:i/>
          <w:iCs/>
          <w:color w:val="EE0000"/>
          <w:sz w:val="28"/>
          <w:szCs w:val="28"/>
        </w:rPr>
        <w:t xml:space="preserve"> It s </w:t>
      </w:r>
      <w:r w:rsidR="00122D3A">
        <w:rPr>
          <w:i/>
          <w:iCs/>
          <w:color w:val="EE0000"/>
          <w:sz w:val="28"/>
          <w:szCs w:val="28"/>
        </w:rPr>
        <w:t xml:space="preserve"> The slu</w:t>
      </w:r>
      <w:r w:rsidR="00A80F17">
        <w:rPr>
          <w:i/>
          <w:iCs/>
          <w:color w:val="EE0000"/>
          <w:sz w:val="28"/>
          <w:szCs w:val="28"/>
        </w:rPr>
        <w:t>gg</w:t>
      </w:r>
      <w:r w:rsidR="00122D3A">
        <w:rPr>
          <w:i/>
          <w:iCs/>
          <w:color w:val="EE0000"/>
          <w:sz w:val="28"/>
          <w:szCs w:val="28"/>
        </w:rPr>
        <w:t xml:space="preserve">ards self indulgence </w:t>
      </w:r>
      <w:r w:rsidR="001F1FF2">
        <w:rPr>
          <w:i/>
          <w:iCs/>
          <w:color w:val="EE0000"/>
          <w:sz w:val="28"/>
          <w:szCs w:val="28"/>
        </w:rPr>
        <w:t>and sefl obsor</w:t>
      </w:r>
      <w:r w:rsidR="00574964">
        <w:rPr>
          <w:i/>
          <w:iCs/>
          <w:color w:val="EE0000"/>
          <w:sz w:val="28"/>
          <w:szCs w:val="28"/>
        </w:rPr>
        <w:t>p</w:t>
      </w:r>
      <w:r w:rsidR="001F1FF2">
        <w:rPr>
          <w:i/>
          <w:iCs/>
          <w:color w:val="EE0000"/>
          <w:sz w:val="28"/>
          <w:szCs w:val="28"/>
        </w:rPr>
        <w:t xml:space="preserve">tion </w:t>
      </w:r>
      <w:r w:rsidR="00122D3A">
        <w:rPr>
          <w:i/>
          <w:iCs/>
          <w:color w:val="EE0000"/>
          <w:sz w:val="28"/>
          <w:szCs w:val="28"/>
        </w:rPr>
        <w:t>doesn’t just steal fr</w:t>
      </w:r>
      <w:r w:rsidR="001D5C4F">
        <w:rPr>
          <w:i/>
          <w:iCs/>
          <w:color w:val="EE0000"/>
          <w:sz w:val="28"/>
          <w:szCs w:val="28"/>
        </w:rPr>
        <w:t xml:space="preserve">om the hours meant to be working, </w:t>
      </w:r>
      <w:r w:rsidR="00122D3A">
        <w:rPr>
          <w:i/>
          <w:iCs/>
          <w:color w:val="EE0000"/>
          <w:sz w:val="28"/>
          <w:szCs w:val="28"/>
        </w:rPr>
        <w:t xml:space="preserve"> but also from the hours that are</w:t>
      </w:r>
      <w:r w:rsidR="001D5C4F">
        <w:rPr>
          <w:i/>
          <w:iCs/>
          <w:color w:val="EE0000"/>
          <w:sz w:val="28"/>
          <w:szCs w:val="28"/>
        </w:rPr>
        <w:t xml:space="preserve"> meant to be for relationships </w:t>
      </w:r>
      <w:r w:rsidR="00122D3A">
        <w:rPr>
          <w:i/>
          <w:iCs/>
          <w:color w:val="EE0000"/>
          <w:sz w:val="28"/>
          <w:szCs w:val="28"/>
        </w:rPr>
        <w:t xml:space="preserve"> , being fully presen</w:t>
      </w:r>
      <w:r w:rsidR="00A80F17">
        <w:rPr>
          <w:i/>
          <w:iCs/>
          <w:color w:val="EE0000"/>
          <w:sz w:val="28"/>
          <w:szCs w:val="28"/>
        </w:rPr>
        <w:t xml:space="preserve">t for your spouse, your child or your neighbour in need. </w:t>
      </w:r>
      <w:r w:rsidR="00BA59FE">
        <w:rPr>
          <w:i/>
          <w:iCs/>
          <w:color w:val="EE0000"/>
          <w:sz w:val="28"/>
          <w:szCs w:val="28"/>
        </w:rPr>
        <w:t xml:space="preserve">Another one abour those whoa re takers. </w:t>
      </w:r>
      <w:r w:rsidR="001B40AE">
        <w:rPr>
          <w:i/>
          <w:iCs/>
          <w:color w:val="EE0000"/>
          <w:sz w:val="28"/>
          <w:szCs w:val="28"/>
        </w:rPr>
        <w:t xml:space="preserve">The leeach </w:t>
      </w:r>
      <w:r w:rsidR="00662C0B">
        <w:rPr>
          <w:i/>
          <w:iCs/>
          <w:color w:val="EE0000"/>
          <w:sz w:val="28"/>
          <w:szCs w:val="28"/>
        </w:rPr>
        <w:t>has two</w:t>
      </w:r>
      <w:r w:rsidR="002D6EFC">
        <w:rPr>
          <w:i/>
          <w:iCs/>
          <w:color w:val="EE0000"/>
          <w:sz w:val="28"/>
          <w:szCs w:val="28"/>
        </w:rPr>
        <w:t xml:space="preserve"> daughters. </w:t>
      </w:r>
      <w:r w:rsidR="00662C0B">
        <w:rPr>
          <w:i/>
          <w:iCs/>
          <w:color w:val="EE0000"/>
          <w:sz w:val="28"/>
          <w:szCs w:val="28"/>
        </w:rPr>
        <w:t xml:space="preserve"> Give give they cry. </w:t>
      </w:r>
      <w:r w:rsidR="002D6EFC">
        <w:rPr>
          <w:i/>
          <w:iCs/>
          <w:color w:val="EE0000"/>
          <w:sz w:val="28"/>
          <w:szCs w:val="28"/>
        </w:rPr>
        <w:t xml:space="preserve">Another group </w:t>
      </w:r>
      <w:r w:rsidR="00AE6325">
        <w:rPr>
          <w:i/>
          <w:iCs/>
          <w:color w:val="EE0000"/>
          <w:sz w:val="28"/>
          <w:szCs w:val="28"/>
        </w:rPr>
        <w:t xml:space="preserve">w its harder to help people mature whe n they stay at home longer  or get bailed out </w:t>
      </w:r>
      <w:r w:rsidR="005537C6">
        <w:rPr>
          <w:i/>
          <w:iCs/>
          <w:color w:val="EE0000"/>
          <w:sz w:val="28"/>
          <w:szCs w:val="28"/>
        </w:rPr>
        <w:t xml:space="preserve"> ptov 27 :23/ </w:t>
      </w:r>
      <w:r w:rsidR="0008312A">
        <w:rPr>
          <w:i/>
          <w:iCs/>
          <w:color w:val="EE0000"/>
          <w:sz w:val="28"/>
          <w:szCs w:val="28"/>
        </w:rPr>
        <w:t xml:space="preserve">besure you know the condition of your flocks. Give careful attention to your heards. </w:t>
      </w:r>
      <w:r w:rsidR="00761BEE">
        <w:rPr>
          <w:i/>
          <w:iCs/>
          <w:color w:val="EE0000"/>
          <w:sz w:val="28"/>
          <w:szCs w:val="28"/>
        </w:rPr>
        <w:t xml:space="preserve">‘ I likw this it is about learning to take repsonibilitybandnpayb attention to th  . learn how bugets work and where you mosney gorsd. </w:t>
      </w:r>
      <w:r w:rsidR="00905D36">
        <w:rPr>
          <w:i/>
          <w:iCs/>
          <w:color w:val="EE0000"/>
          <w:sz w:val="28"/>
          <w:szCs w:val="28"/>
        </w:rPr>
        <w:t xml:space="preserve"> Plan think ahead plan. And pay attention </w:t>
      </w:r>
      <w:r w:rsidR="00D72C07">
        <w:rPr>
          <w:i/>
          <w:iCs/>
          <w:color w:val="EE0000"/>
          <w:sz w:val="28"/>
          <w:szCs w:val="28"/>
        </w:rPr>
        <w:t xml:space="preserve">the sluagrd adult son doesn’t want to lean that stuff. </w:t>
      </w:r>
      <w:r w:rsidR="00FF67B3">
        <w:rPr>
          <w:i/>
          <w:iCs/>
          <w:color w:val="EE0000"/>
          <w:sz w:val="28"/>
          <w:szCs w:val="28"/>
        </w:rPr>
        <w:t xml:space="preserve"> Clearly bailing the out lalt he time without lessons learned is not intheir interest because eproverbs sppels out their future  ye sit offends you  they vgsat ooffended they gace way thedir aganecy but demand thatvyou exzecricve your agansy and tou resposnibilutyt to bail them out. </w:t>
      </w:r>
      <w:r w:rsidR="00072087">
        <w:rPr>
          <w:i/>
          <w:iCs/>
          <w:color w:val="EE0000"/>
          <w:sz w:val="28"/>
          <w:szCs w:val="28"/>
        </w:rPr>
        <w:t xml:space="preserve">o ant to create annimage or brand but not build subatcne </w:t>
      </w:r>
      <w:r w:rsidR="00BE50B1">
        <w:rPr>
          <w:i/>
          <w:iCs/>
          <w:color w:val="EE0000"/>
          <w:sz w:val="28"/>
          <w:szCs w:val="28"/>
        </w:rPr>
        <w:t xml:space="preserve">Acceptance andnto taking tit to personally helps  you like Paul tobbeaten up inone town and improisoned andhe leaces that oen and triesd the next town. </w:t>
      </w:r>
      <w:r w:rsidR="004D0DD4">
        <w:rPr>
          <w:i/>
          <w:iCs/>
          <w:color w:val="EE0000"/>
          <w:sz w:val="28"/>
          <w:szCs w:val="28"/>
        </w:rPr>
        <w:t xml:space="preserve">That is aprt of what he epctss toheap he is not expecting smooth plan for smooth invest in smooth but </w:t>
      </w:r>
      <w:r w:rsidR="0095545C">
        <w:rPr>
          <w:i/>
          <w:iCs/>
          <w:color w:val="EE0000"/>
          <w:sz w:val="28"/>
          <w:szCs w:val="28"/>
        </w:rPr>
        <w:t xml:space="preserve">if you liove in hurricane area or a flood prone area, also take that as par tof tyh package. </w:t>
      </w:r>
      <w:r w:rsidR="008507D0">
        <w:rPr>
          <w:i/>
          <w:iCs/>
          <w:color w:val="EE0000"/>
          <w:sz w:val="28"/>
          <w:szCs w:val="28"/>
        </w:rPr>
        <w:t xml:space="preserve">Having wiser epections that go beyond stanpoing on the ground when another hutricane comes your way </w:t>
      </w:r>
      <w:r w:rsidR="00337DCD">
        <w:rPr>
          <w:i/>
          <w:iCs/>
          <w:color w:val="EE0000"/>
          <w:sz w:val="28"/>
          <w:szCs w:val="28"/>
        </w:rPr>
        <w:t xml:space="preserve">. plan doe recovery of what is important andnt don’t risk what is important to prpetsing that ahuurcanncame. </w:t>
      </w:r>
      <w:r w:rsidR="009E4DD4">
        <w:rPr>
          <w:i/>
          <w:iCs/>
          <w:color w:val="EE0000"/>
          <w:sz w:val="28"/>
          <w:szCs w:val="28"/>
        </w:rPr>
        <w:t xml:space="preserve"> Thes ya re strong words from scritpute ddtest hate. Don’t undesertimante yourself  also some of what voffends you si hyouir onw log in your own eye / </w:t>
      </w:r>
    </w:p>
    <w:p w14:paraId="29EBDE70" w14:textId="77777777" w:rsidR="0027048F" w:rsidRDefault="0027048F" w:rsidP="005E46FC">
      <w:pPr>
        <w:pStyle w:val="Footer"/>
        <w:ind w:left="360"/>
        <w:rPr>
          <w:i/>
          <w:iCs/>
          <w:color w:val="EE0000"/>
          <w:sz w:val="28"/>
          <w:szCs w:val="28"/>
        </w:rPr>
      </w:pPr>
    </w:p>
    <w:p w14:paraId="061A21FC" w14:textId="77777777" w:rsidR="0027048F" w:rsidRDefault="0027048F" w:rsidP="005E46FC">
      <w:pPr>
        <w:pStyle w:val="Footer"/>
        <w:ind w:left="360"/>
        <w:rPr>
          <w:i/>
          <w:iCs/>
          <w:color w:val="EE0000"/>
          <w:sz w:val="28"/>
          <w:szCs w:val="28"/>
        </w:rPr>
      </w:pPr>
    </w:p>
    <w:p w14:paraId="2B8C7745" w14:textId="77777777" w:rsidR="0027048F" w:rsidRDefault="0027048F" w:rsidP="005E46FC">
      <w:pPr>
        <w:pStyle w:val="Footer"/>
        <w:ind w:left="360"/>
        <w:rPr>
          <w:i/>
          <w:iCs/>
          <w:color w:val="EE0000"/>
          <w:sz w:val="28"/>
          <w:szCs w:val="28"/>
        </w:rPr>
      </w:pPr>
    </w:p>
    <w:p w14:paraId="564A64CB" w14:textId="33966424" w:rsidR="00247A07" w:rsidRPr="00C71597" w:rsidRDefault="006627AB" w:rsidP="005E46FC">
      <w:pPr>
        <w:pStyle w:val="Footer"/>
        <w:ind w:left="360"/>
        <w:rPr>
          <w:i/>
          <w:iCs/>
          <w:color w:val="004F88"/>
          <w:sz w:val="28"/>
          <w:szCs w:val="28"/>
        </w:rPr>
      </w:pPr>
      <w:r>
        <w:rPr>
          <w:i/>
          <w:iCs/>
          <w:color w:val="EE0000"/>
          <w:sz w:val="28"/>
          <w:szCs w:val="28"/>
        </w:rPr>
        <w:t>v u,</w:t>
      </w:r>
      <w:r w:rsidR="00DB2895">
        <w:rPr>
          <w:i/>
          <w:iCs/>
          <w:color w:val="EE0000"/>
          <w:sz w:val="28"/>
          <w:szCs w:val="28"/>
        </w:rPr>
        <w:t xml:space="preserve">plenty of </w:t>
      </w:r>
      <w:r>
        <w:rPr>
          <w:i/>
          <w:iCs/>
          <w:color w:val="EE0000"/>
          <w:sz w:val="28"/>
          <w:szCs w:val="28"/>
        </w:rPr>
        <w:t xml:space="preserve">unearned </w:t>
      </w:r>
      <w:r w:rsidR="00DB2895">
        <w:rPr>
          <w:i/>
          <w:iCs/>
          <w:color w:val="EE0000"/>
          <w:sz w:val="28"/>
          <w:szCs w:val="28"/>
        </w:rPr>
        <w:t xml:space="preserve">offence there earned and unearne </w:t>
      </w:r>
      <w:r w:rsidR="00C678ED">
        <w:rPr>
          <w:i/>
          <w:iCs/>
          <w:color w:val="EE0000"/>
          <w:sz w:val="28"/>
          <w:szCs w:val="28"/>
        </w:rPr>
        <w:t>Othavehappened..</w:t>
      </w:r>
      <w:r w:rsidR="0068657B">
        <w:rPr>
          <w:i/>
          <w:iCs/>
          <w:color w:val="EE0000"/>
          <w:sz w:val="28"/>
          <w:szCs w:val="28"/>
        </w:rPr>
        <w:t xml:space="preserve"> to suffer. Don’t add top that </w:t>
      </w:r>
      <w:r w:rsidR="005E21F7">
        <w:rPr>
          <w:i/>
          <w:iCs/>
          <w:color w:val="EE0000"/>
          <w:sz w:val="28"/>
          <w:szCs w:val="28"/>
        </w:rPr>
        <w:t xml:space="preserve"> </w:t>
      </w:r>
      <w:r w:rsidR="0068657B">
        <w:rPr>
          <w:i/>
          <w:iCs/>
          <w:color w:val="EE0000"/>
          <w:sz w:val="28"/>
          <w:szCs w:val="28"/>
        </w:rPr>
        <w:t xml:space="preserve">sauffering long time proetsing </w:t>
      </w:r>
      <w:r w:rsidR="00594425">
        <w:rPr>
          <w:i/>
          <w:iCs/>
          <w:color w:val="EE0000"/>
          <w:sz w:val="28"/>
          <w:szCs w:val="28"/>
        </w:rPr>
        <w:t xml:space="preserve"> </w:t>
      </w:r>
      <w:r w:rsidR="003F1532">
        <w:rPr>
          <w:i/>
          <w:iCs/>
          <w:color w:val="EE0000"/>
          <w:sz w:val="28"/>
          <w:szCs w:val="28"/>
        </w:rPr>
        <w:t xml:space="preserve"> </w:t>
      </w:r>
      <w:r w:rsidR="00EB0AE6">
        <w:rPr>
          <w:i/>
          <w:iCs/>
          <w:color w:val="EE0000"/>
          <w:sz w:val="28"/>
          <w:szCs w:val="28"/>
        </w:rPr>
        <w:t xml:space="preserve">. </w:t>
      </w:r>
      <w:r w:rsidR="002F76FC">
        <w:rPr>
          <w:i/>
          <w:iCs/>
          <w:color w:val="EE0000"/>
          <w:sz w:val="28"/>
          <w:szCs w:val="28"/>
        </w:rPr>
        <w:t xml:space="preserve">you will cause some offence just by beingrighteous as jesus did. ] </w:t>
      </w:r>
      <w:r w:rsidR="00AB4A41">
        <w:rPr>
          <w:i/>
          <w:iCs/>
          <w:color w:val="EE0000"/>
          <w:sz w:val="28"/>
          <w:szCs w:val="28"/>
        </w:rPr>
        <w:t xml:space="preserve">ere is more hope for a fool than for him. </w:t>
      </w:r>
      <w:r w:rsidR="005147DA">
        <w:rPr>
          <w:i/>
          <w:iCs/>
          <w:color w:val="EE0000"/>
          <w:sz w:val="28"/>
          <w:szCs w:val="28"/>
        </w:rPr>
        <w:t xml:space="preserve"> Amans pride brings him low. </w:t>
      </w:r>
    </w:p>
    <w:p w14:paraId="7F0996E2" w14:textId="1D97AA74" w:rsidR="00247A07" w:rsidRPr="00247A07" w:rsidRDefault="00247A07" w:rsidP="00247A07">
      <w:pPr>
        <w:pStyle w:val="Footer"/>
        <w:numPr>
          <w:ilvl w:val="0"/>
          <w:numId w:val="48"/>
        </w:numPr>
        <w:rPr>
          <w:i/>
          <w:iCs/>
          <w:color w:val="004F88"/>
          <w:sz w:val="28"/>
          <w:szCs w:val="28"/>
        </w:rPr>
      </w:pPr>
      <w:r>
        <w:rPr>
          <w:i/>
          <w:iCs/>
          <w:color w:val="EE0000"/>
          <w:sz w:val="28"/>
          <w:szCs w:val="28"/>
        </w:rPr>
        <w:t xml:space="preserve">When life is really tough and leaves you with almost no choices, </w:t>
      </w:r>
      <w:r w:rsidR="00557828">
        <w:rPr>
          <w:i/>
          <w:iCs/>
          <w:color w:val="EE0000"/>
          <w:sz w:val="28"/>
          <w:szCs w:val="28"/>
        </w:rPr>
        <w:t xml:space="preserve">perhaps </w:t>
      </w:r>
      <w:r w:rsidR="009F7534">
        <w:rPr>
          <w:i/>
          <w:iCs/>
          <w:color w:val="EE0000"/>
          <w:sz w:val="28"/>
          <w:szCs w:val="28"/>
        </w:rPr>
        <w:t xml:space="preserve">it is time to </w:t>
      </w:r>
      <w:r>
        <w:rPr>
          <w:i/>
          <w:iCs/>
          <w:color w:val="EE0000"/>
          <w:sz w:val="28"/>
          <w:szCs w:val="28"/>
        </w:rPr>
        <w:t xml:space="preserve">get creative about finding healthy ways to rediscover and exercise  the choices you still have which may only be in the privacy of your own head. This is because when all else is taken, there is one choice that others can’t take from you - you still retain the power to choose how you will respond to this </w:t>
      </w:r>
      <w:r w:rsidR="00D74F78">
        <w:rPr>
          <w:i/>
          <w:iCs/>
          <w:color w:val="EE0000"/>
          <w:sz w:val="28"/>
          <w:szCs w:val="28"/>
        </w:rPr>
        <w:t>situation – to what has happened or is still</w:t>
      </w:r>
      <w:r w:rsidR="00E65EF1">
        <w:rPr>
          <w:i/>
          <w:iCs/>
          <w:color w:val="EE0000"/>
          <w:sz w:val="28"/>
          <w:szCs w:val="28"/>
        </w:rPr>
        <w:t xml:space="preserve"> </w:t>
      </w:r>
      <w:r w:rsidR="00D74F78">
        <w:rPr>
          <w:i/>
          <w:iCs/>
          <w:color w:val="EE0000"/>
          <w:sz w:val="28"/>
          <w:szCs w:val="28"/>
        </w:rPr>
        <w:t xml:space="preserve">happening or is threatening to happen. </w:t>
      </w:r>
      <w:r>
        <w:rPr>
          <w:i/>
          <w:iCs/>
          <w:color w:val="EE0000"/>
          <w:sz w:val="28"/>
          <w:szCs w:val="28"/>
        </w:rPr>
        <w:t xml:space="preserve">. In Gethsemane, Jesus </w:t>
      </w:r>
      <w:r w:rsidR="000067B4">
        <w:rPr>
          <w:i/>
          <w:iCs/>
          <w:color w:val="EE0000"/>
          <w:sz w:val="28"/>
          <w:szCs w:val="28"/>
        </w:rPr>
        <w:t>wrestled</w:t>
      </w:r>
      <w:r>
        <w:rPr>
          <w:i/>
          <w:iCs/>
          <w:color w:val="EE0000"/>
          <w:sz w:val="28"/>
          <w:szCs w:val="28"/>
        </w:rPr>
        <w:t xml:space="preserve"> but then </w:t>
      </w:r>
      <w:r w:rsidR="00FB31C3">
        <w:rPr>
          <w:i/>
          <w:iCs/>
          <w:color w:val="EE0000"/>
          <w:sz w:val="28"/>
          <w:szCs w:val="28"/>
        </w:rPr>
        <w:t xml:space="preserve">deliberately </w:t>
      </w:r>
      <w:r>
        <w:rPr>
          <w:i/>
          <w:iCs/>
          <w:color w:val="EE0000"/>
          <w:sz w:val="28"/>
          <w:szCs w:val="28"/>
        </w:rPr>
        <w:t xml:space="preserve">chose the path to the cross. Did that </w:t>
      </w:r>
      <w:r w:rsidR="00FB31C3">
        <w:rPr>
          <w:i/>
          <w:iCs/>
          <w:color w:val="EE0000"/>
          <w:sz w:val="28"/>
          <w:szCs w:val="28"/>
        </w:rPr>
        <w:t xml:space="preserve">choice </w:t>
      </w:r>
      <w:r>
        <w:rPr>
          <w:i/>
          <w:iCs/>
          <w:color w:val="EE0000"/>
          <w:sz w:val="28"/>
          <w:szCs w:val="28"/>
        </w:rPr>
        <w:t>take all the pain away</w:t>
      </w:r>
      <w:r w:rsidR="00FB31C3">
        <w:rPr>
          <w:i/>
          <w:iCs/>
          <w:color w:val="EE0000"/>
          <w:sz w:val="28"/>
          <w:szCs w:val="28"/>
        </w:rPr>
        <w:t xml:space="preserve">? </w:t>
      </w:r>
      <w:r>
        <w:rPr>
          <w:i/>
          <w:iCs/>
          <w:color w:val="EE0000"/>
          <w:sz w:val="28"/>
          <w:szCs w:val="28"/>
        </w:rPr>
        <w:t xml:space="preserve"> No. He suffered </w:t>
      </w:r>
      <w:r w:rsidR="008E2F21">
        <w:rPr>
          <w:i/>
          <w:iCs/>
          <w:color w:val="EE0000"/>
          <w:sz w:val="28"/>
          <w:szCs w:val="28"/>
        </w:rPr>
        <w:t xml:space="preserve">hugely </w:t>
      </w:r>
      <w:r w:rsidR="00B41260">
        <w:rPr>
          <w:i/>
          <w:iCs/>
          <w:color w:val="EE0000"/>
          <w:sz w:val="28"/>
          <w:szCs w:val="28"/>
        </w:rPr>
        <w:t xml:space="preserve"> </w:t>
      </w:r>
      <w:r>
        <w:rPr>
          <w:i/>
          <w:iCs/>
          <w:color w:val="EE0000"/>
          <w:sz w:val="28"/>
          <w:szCs w:val="28"/>
        </w:rPr>
        <w:t xml:space="preserve">but </w:t>
      </w:r>
      <w:r w:rsidR="00C76499">
        <w:rPr>
          <w:i/>
          <w:iCs/>
          <w:color w:val="EE0000"/>
          <w:sz w:val="28"/>
          <w:szCs w:val="28"/>
        </w:rPr>
        <w:t>did you spot</w:t>
      </w:r>
      <w:r>
        <w:rPr>
          <w:i/>
          <w:iCs/>
          <w:color w:val="EE0000"/>
          <w:sz w:val="28"/>
          <w:szCs w:val="28"/>
        </w:rPr>
        <w:t xml:space="preserve"> how </w:t>
      </w:r>
      <w:r w:rsidR="00C76499">
        <w:rPr>
          <w:i/>
          <w:iCs/>
          <w:color w:val="EE0000"/>
          <w:sz w:val="28"/>
          <w:szCs w:val="28"/>
        </w:rPr>
        <w:t>J</w:t>
      </w:r>
      <w:r>
        <w:rPr>
          <w:i/>
          <w:iCs/>
          <w:color w:val="EE0000"/>
          <w:sz w:val="28"/>
          <w:szCs w:val="28"/>
        </w:rPr>
        <w:t xml:space="preserve">esus </w:t>
      </w:r>
      <w:r w:rsidR="002971DA">
        <w:rPr>
          <w:i/>
          <w:iCs/>
          <w:color w:val="EE0000"/>
          <w:sz w:val="28"/>
          <w:szCs w:val="28"/>
        </w:rPr>
        <w:t>walked through</w:t>
      </w:r>
      <w:r>
        <w:rPr>
          <w:i/>
          <w:iCs/>
          <w:color w:val="EE0000"/>
          <w:sz w:val="28"/>
          <w:szCs w:val="28"/>
        </w:rPr>
        <w:t xml:space="preserve"> that dre</w:t>
      </w:r>
      <w:r w:rsidR="00237188">
        <w:rPr>
          <w:i/>
          <w:iCs/>
          <w:color w:val="EE0000"/>
          <w:sz w:val="28"/>
          <w:szCs w:val="28"/>
        </w:rPr>
        <w:t xml:space="preserve">adful day It wa salost like the was walking to aduiferent drum not as captive </w:t>
      </w:r>
      <w:r w:rsidR="002971DA">
        <w:rPr>
          <w:i/>
          <w:iCs/>
          <w:color w:val="EE0000"/>
          <w:sz w:val="28"/>
          <w:szCs w:val="28"/>
        </w:rPr>
        <w:t xml:space="preserve">pleading for hus life, </w:t>
      </w:r>
      <w:r>
        <w:rPr>
          <w:i/>
          <w:iCs/>
          <w:color w:val="EE0000"/>
          <w:sz w:val="28"/>
          <w:szCs w:val="28"/>
        </w:rPr>
        <w:t xml:space="preserve"> He was hardly even bothering to talk to his cpators who expected to finally feel they were  in control but sensed somehow they weren’t.</w:t>
      </w:r>
      <w:r w:rsidR="008E6BD5">
        <w:rPr>
          <w:i/>
          <w:iCs/>
          <w:color w:val="EE0000"/>
          <w:sz w:val="28"/>
          <w:szCs w:val="28"/>
        </w:rPr>
        <w:t>it was he who had chosent hois path, not they who nah dompised it/</w:t>
      </w:r>
      <w:r>
        <w:rPr>
          <w:i/>
          <w:iCs/>
          <w:color w:val="EE0000"/>
          <w:sz w:val="28"/>
          <w:szCs w:val="28"/>
        </w:rPr>
        <w:t xml:space="preserve">                                                            Alexander in the midst of suffering such unfair pain and derivations that others had wickedly caused,  made a deliberate choice to spend weeks, deeply looking into his own heart and deeply repenting of the times when he had taken the wrong road. When so many of Mandela’s choice were taken from him, he chose the response of still quietly manoeuvring for increased respect in the present but also forgiving the past. Mandela chose to forgive, for the sake of something he wanted even more – to do all he could to save his country from being soaked in blood shed. Even choosing to carry a Roman soldier’s gear for an extra mile is an investment in your own agency and a blow against feeling despair and choiceless. The first mile was someone else’s choice but the second was mine. Be careful to make these additions for good outcomes not revenge.  Corrie Ten Boom also found that it helped when she chose to go into those dreadful huts each night even though it at gun point anyway. </w:t>
      </w:r>
    </w:p>
    <w:p w14:paraId="0BDC8952" w14:textId="134DE729" w:rsidR="00247A07" w:rsidRPr="00EE552A" w:rsidRDefault="00247A07" w:rsidP="00FD1FD9">
      <w:pPr>
        <w:pStyle w:val="Footer"/>
        <w:numPr>
          <w:ilvl w:val="0"/>
          <w:numId w:val="48"/>
        </w:numPr>
        <w:rPr>
          <w:i/>
          <w:iCs/>
          <w:color w:val="004F88"/>
          <w:sz w:val="28"/>
          <w:szCs w:val="28"/>
        </w:rPr>
      </w:pPr>
      <w:r>
        <w:rPr>
          <w:i/>
          <w:iCs/>
          <w:color w:val="EE0000"/>
          <w:sz w:val="28"/>
          <w:szCs w:val="28"/>
        </w:rPr>
        <w:t>-----------------------------------------------------------</w:t>
      </w:r>
    </w:p>
    <w:p w14:paraId="5E77ABBA" w14:textId="5EFC3079" w:rsidR="0062519F" w:rsidRDefault="0017215A" w:rsidP="00FD1FD9">
      <w:pPr>
        <w:pStyle w:val="Footer"/>
        <w:rPr>
          <w:i/>
          <w:iCs/>
          <w:color w:val="EE0000"/>
        </w:rPr>
      </w:pPr>
      <w:r w:rsidRPr="002F56A1">
        <w:rPr>
          <w:i/>
          <w:iCs/>
          <w:color w:val="EE0000"/>
        </w:rPr>
        <w:t>[</w:t>
      </w:r>
      <w:r w:rsidR="002F56A1">
        <w:rPr>
          <w:i/>
          <w:iCs/>
          <w:color w:val="EE0000"/>
        </w:rPr>
        <w:t xml:space="preserve">It is not uncommon </w:t>
      </w:r>
      <w:r w:rsidR="00522269">
        <w:rPr>
          <w:i/>
          <w:iCs/>
          <w:color w:val="EE0000"/>
        </w:rPr>
        <w:t xml:space="preserve">in different seasons of life and different </w:t>
      </w:r>
      <w:r w:rsidR="00B45B87">
        <w:rPr>
          <w:i/>
          <w:iCs/>
          <w:color w:val="EE0000"/>
        </w:rPr>
        <w:t xml:space="preserve">circumstances, </w:t>
      </w:r>
      <w:r w:rsidR="002F56A1">
        <w:rPr>
          <w:i/>
          <w:iCs/>
          <w:color w:val="EE0000"/>
        </w:rPr>
        <w:t>to find oneself in</w:t>
      </w:r>
      <w:r w:rsidR="004634FD">
        <w:rPr>
          <w:i/>
          <w:iCs/>
          <w:color w:val="EE0000"/>
        </w:rPr>
        <w:t xml:space="preserve"> situations where it might be accurate </w:t>
      </w:r>
      <w:r w:rsidR="00B45B87">
        <w:rPr>
          <w:i/>
          <w:iCs/>
          <w:color w:val="EE0000"/>
        </w:rPr>
        <w:t xml:space="preserve">to conclude </w:t>
      </w:r>
      <w:r w:rsidR="004634FD">
        <w:rPr>
          <w:i/>
          <w:iCs/>
          <w:color w:val="EE0000"/>
        </w:rPr>
        <w:t>that we may have</w:t>
      </w:r>
      <w:r w:rsidR="00733553" w:rsidRPr="002F56A1">
        <w:rPr>
          <w:i/>
          <w:iCs/>
          <w:color w:val="EE0000"/>
        </w:rPr>
        <w:t xml:space="preserve"> zero choices left that </w:t>
      </w:r>
      <w:r w:rsidR="00E332F3">
        <w:rPr>
          <w:i/>
          <w:iCs/>
          <w:color w:val="EE0000"/>
        </w:rPr>
        <w:t xml:space="preserve">are under our power </w:t>
      </w:r>
      <w:r w:rsidR="00017B71">
        <w:rPr>
          <w:i/>
          <w:iCs/>
          <w:color w:val="EE0000"/>
        </w:rPr>
        <w:t>to</w:t>
      </w:r>
      <w:r w:rsidR="00733553" w:rsidRPr="002F56A1">
        <w:rPr>
          <w:i/>
          <w:iCs/>
          <w:color w:val="EE0000"/>
        </w:rPr>
        <w:t xml:space="preserve"> deliver </w:t>
      </w:r>
      <w:r w:rsidR="004634FD">
        <w:rPr>
          <w:i/>
          <w:iCs/>
          <w:color w:val="EE0000"/>
        </w:rPr>
        <w:t>for</w:t>
      </w:r>
      <w:r w:rsidR="0031096A">
        <w:rPr>
          <w:i/>
          <w:iCs/>
          <w:color w:val="EE0000"/>
        </w:rPr>
        <w:t xml:space="preserve"> us</w:t>
      </w:r>
      <w:r w:rsidR="00733553" w:rsidRPr="002F56A1">
        <w:rPr>
          <w:i/>
          <w:iCs/>
          <w:color w:val="EE0000"/>
        </w:rPr>
        <w:t xml:space="preserve"> the precise outco</w:t>
      </w:r>
      <w:r w:rsidR="006336D6" w:rsidRPr="002F56A1">
        <w:rPr>
          <w:i/>
          <w:iCs/>
          <w:color w:val="EE0000"/>
        </w:rPr>
        <w:t>me</w:t>
      </w:r>
      <w:r w:rsidR="00733553" w:rsidRPr="002F56A1">
        <w:rPr>
          <w:i/>
          <w:iCs/>
          <w:color w:val="EE0000"/>
        </w:rPr>
        <w:t xml:space="preserve"> </w:t>
      </w:r>
      <w:r w:rsidR="009B7DFE">
        <w:rPr>
          <w:i/>
          <w:iCs/>
          <w:color w:val="EE0000"/>
        </w:rPr>
        <w:t>we would</w:t>
      </w:r>
      <w:r w:rsidR="00733553" w:rsidRPr="002F56A1">
        <w:rPr>
          <w:i/>
          <w:iCs/>
          <w:color w:val="EE0000"/>
        </w:rPr>
        <w:t xml:space="preserve"> prefe</w:t>
      </w:r>
      <w:r w:rsidR="00464701">
        <w:rPr>
          <w:i/>
          <w:iCs/>
          <w:color w:val="EE0000"/>
        </w:rPr>
        <w:t>r</w:t>
      </w:r>
      <w:r w:rsidR="001C7785">
        <w:rPr>
          <w:i/>
          <w:iCs/>
          <w:color w:val="EE0000"/>
        </w:rPr>
        <w:t>. This can be over</w:t>
      </w:r>
      <w:r w:rsidR="00A43B8C">
        <w:rPr>
          <w:i/>
          <w:iCs/>
          <w:color w:val="EE0000"/>
        </w:rPr>
        <w:t xml:space="preserve"> problems that range from temporary to extremely tough long term ones.</w:t>
      </w:r>
      <w:r w:rsidR="00117411">
        <w:rPr>
          <w:i/>
          <w:iCs/>
          <w:color w:val="EE0000"/>
        </w:rPr>
        <w:t xml:space="preserve"> </w:t>
      </w:r>
      <w:r w:rsidR="00B45B87">
        <w:rPr>
          <w:i/>
          <w:iCs/>
          <w:color w:val="EE0000"/>
        </w:rPr>
        <w:t xml:space="preserve"> </w:t>
      </w:r>
      <w:r w:rsidR="00B45B87" w:rsidRPr="002D249A">
        <w:rPr>
          <w:b/>
          <w:bCs/>
          <w:i/>
          <w:iCs/>
          <w:color w:val="EE0000"/>
        </w:rPr>
        <w:t xml:space="preserve">However too many </w:t>
      </w:r>
      <w:r w:rsidR="002D1CEA" w:rsidRPr="002D249A">
        <w:rPr>
          <w:b/>
          <w:bCs/>
          <w:i/>
          <w:iCs/>
          <w:color w:val="EE0000"/>
        </w:rPr>
        <w:t xml:space="preserve">at </w:t>
      </w:r>
      <w:r w:rsidR="002D1CEA" w:rsidRPr="002D249A">
        <w:rPr>
          <w:b/>
          <w:bCs/>
          <w:i/>
          <w:iCs/>
          <w:color w:val="EE0000"/>
        </w:rPr>
        <w:lastRenderedPageBreak/>
        <w:t>those points con</w:t>
      </w:r>
      <w:r w:rsidR="00117411" w:rsidRPr="002D249A">
        <w:rPr>
          <w:b/>
          <w:bCs/>
          <w:i/>
          <w:iCs/>
          <w:color w:val="EE0000"/>
        </w:rPr>
        <w:t>clude</w:t>
      </w:r>
      <w:r w:rsidR="002D1CEA" w:rsidRPr="002D249A">
        <w:rPr>
          <w:b/>
          <w:bCs/>
          <w:i/>
          <w:iCs/>
          <w:color w:val="EE0000"/>
        </w:rPr>
        <w:t xml:space="preserve"> the</w:t>
      </w:r>
      <w:r w:rsidR="0098707A">
        <w:rPr>
          <w:b/>
          <w:bCs/>
          <w:i/>
          <w:iCs/>
          <w:color w:val="EE0000"/>
        </w:rPr>
        <w:t>ir only options</w:t>
      </w:r>
      <w:r w:rsidR="008B5514">
        <w:rPr>
          <w:b/>
          <w:bCs/>
          <w:i/>
          <w:iCs/>
          <w:color w:val="EE0000"/>
        </w:rPr>
        <w:t xml:space="preserve"> </w:t>
      </w:r>
      <w:r w:rsidR="00117411" w:rsidRPr="002D249A">
        <w:rPr>
          <w:b/>
          <w:bCs/>
          <w:i/>
          <w:iCs/>
          <w:color w:val="EE0000"/>
        </w:rPr>
        <w:t>are</w:t>
      </w:r>
      <w:r w:rsidR="002D1CEA" w:rsidRPr="002D249A">
        <w:rPr>
          <w:b/>
          <w:bCs/>
          <w:i/>
          <w:iCs/>
          <w:color w:val="EE0000"/>
        </w:rPr>
        <w:t xml:space="preserve"> </w:t>
      </w:r>
      <w:r w:rsidR="00D043AB" w:rsidRPr="002D249A">
        <w:rPr>
          <w:b/>
          <w:bCs/>
          <w:i/>
          <w:iCs/>
          <w:color w:val="EE0000"/>
        </w:rPr>
        <w:t xml:space="preserve">to </w:t>
      </w:r>
      <w:r w:rsidR="0031096A" w:rsidRPr="002D249A">
        <w:rPr>
          <w:b/>
          <w:bCs/>
          <w:i/>
          <w:iCs/>
          <w:color w:val="EE0000"/>
        </w:rPr>
        <w:t xml:space="preserve">passively sink into </w:t>
      </w:r>
      <w:r w:rsidR="002D1CEA" w:rsidRPr="002D249A">
        <w:rPr>
          <w:b/>
          <w:bCs/>
          <w:i/>
          <w:iCs/>
          <w:color w:val="EE0000"/>
        </w:rPr>
        <w:t xml:space="preserve">despair or </w:t>
      </w:r>
      <w:r w:rsidR="00117411" w:rsidRPr="002D249A">
        <w:rPr>
          <w:b/>
          <w:bCs/>
          <w:i/>
          <w:iCs/>
          <w:color w:val="EE0000"/>
        </w:rPr>
        <w:t xml:space="preserve">maybe </w:t>
      </w:r>
      <w:r w:rsidR="00D67286" w:rsidRPr="002D249A">
        <w:rPr>
          <w:b/>
          <w:bCs/>
          <w:i/>
          <w:iCs/>
          <w:color w:val="EE0000"/>
        </w:rPr>
        <w:t>try even more force and control of others</w:t>
      </w:r>
      <w:r w:rsidR="00D67286">
        <w:rPr>
          <w:i/>
          <w:iCs/>
          <w:color w:val="EE0000"/>
        </w:rPr>
        <w:t xml:space="preserve">. </w:t>
      </w:r>
      <w:r w:rsidR="000161D9">
        <w:rPr>
          <w:i/>
          <w:iCs/>
          <w:color w:val="EE0000"/>
        </w:rPr>
        <w:t>Th</w:t>
      </w:r>
      <w:r w:rsidR="000A7EC4">
        <w:rPr>
          <w:i/>
          <w:iCs/>
          <w:color w:val="EE0000"/>
        </w:rPr>
        <w:t>at</w:t>
      </w:r>
      <w:r w:rsidR="00A66F1B">
        <w:rPr>
          <w:i/>
          <w:iCs/>
          <w:color w:val="EE0000"/>
        </w:rPr>
        <w:t xml:space="preserve"> second</w:t>
      </w:r>
      <w:r w:rsidR="000161D9">
        <w:rPr>
          <w:i/>
          <w:iCs/>
          <w:color w:val="EE0000"/>
        </w:rPr>
        <w:t xml:space="preserve"> </w:t>
      </w:r>
      <w:r w:rsidR="000A7EC4">
        <w:rPr>
          <w:i/>
          <w:iCs/>
          <w:color w:val="EE0000"/>
        </w:rPr>
        <w:t xml:space="preserve">option </w:t>
      </w:r>
      <w:r w:rsidR="00D40F52">
        <w:rPr>
          <w:i/>
          <w:iCs/>
          <w:color w:val="EE0000"/>
        </w:rPr>
        <w:t>begins with</w:t>
      </w:r>
      <w:r w:rsidR="000161D9">
        <w:rPr>
          <w:i/>
          <w:iCs/>
          <w:color w:val="EE0000"/>
        </w:rPr>
        <w:t xml:space="preserve"> </w:t>
      </w:r>
      <w:r w:rsidR="00651CC1">
        <w:rPr>
          <w:i/>
          <w:iCs/>
          <w:color w:val="EE0000"/>
        </w:rPr>
        <w:t>offence surging super high</w:t>
      </w:r>
      <w:r w:rsidR="00870149">
        <w:rPr>
          <w:i/>
          <w:iCs/>
          <w:color w:val="EE0000"/>
        </w:rPr>
        <w:t>,</w:t>
      </w:r>
      <w:r w:rsidR="00651CC1">
        <w:rPr>
          <w:i/>
          <w:iCs/>
          <w:color w:val="EE0000"/>
        </w:rPr>
        <w:t xml:space="preserve"> followed by </w:t>
      </w:r>
      <w:r w:rsidR="000161D9">
        <w:rPr>
          <w:i/>
          <w:iCs/>
          <w:color w:val="EE0000"/>
        </w:rPr>
        <w:t xml:space="preserve">going into all out war </w:t>
      </w:r>
      <w:r w:rsidR="00876BD8">
        <w:rPr>
          <w:i/>
          <w:iCs/>
          <w:color w:val="EE0000"/>
        </w:rPr>
        <w:t xml:space="preserve">footing </w:t>
      </w:r>
      <w:r w:rsidR="000161D9">
        <w:rPr>
          <w:i/>
          <w:iCs/>
          <w:color w:val="EE0000"/>
        </w:rPr>
        <w:t xml:space="preserve"> either </w:t>
      </w:r>
      <w:r w:rsidR="00A04E96">
        <w:rPr>
          <w:i/>
          <w:iCs/>
          <w:color w:val="EE0000"/>
        </w:rPr>
        <w:t>mentally or in reality</w:t>
      </w:r>
      <w:r w:rsidR="007B390B">
        <w:rPr>
          <w:i/>
          <w:iCs/>
          <w:color w:val="EE0000"/>
        </w:rPr>
        <w:t>, against people who may</w:t>
      </w:r>
      <w:r w:rsidR="0099219F">
        <w:rPr>
          <w:i/>
          <w:iCs/>
          <w:color w:val="EE0000"/>
        </w:rPr>
        <w:t>, but all too often may</w:t>
      </w:r>
      <w:r w:rsidR="007B390B">
        <w:rPr>
          <w:i/>
          <w:iCs/>
          <w:color w:val="EE0000"/>
        </w:rPr>
        <w:t xml:space="preserve"> not </w:t>
      </w:r>
      <w:r w:rsidR="00F706B2">
        <w:rPr>
          <w:i/>
          <w:iCs/>
          <w:color w:val="EE0000"/>
        </w:rPr>
        <w:t xml:space="preserve">have done anything </w:t>
      </w:r>
      <w:r w:rsidR="0099219F">
        <w:rPr>
          <w:i/>
          <w:iCs/>
          <w:color w:val="EE0000"/>
        </w:rPr>
        <w:t>anywhere near</w:t>
      </w:r>
      <w:r w:rsidR="00F706B2">
        <w:rPr>
          <w:i/>
          <w:iCs/>
          <w:color w:val="EE0000"/>
        </w:rPr>
        <w:t xml:space="preserve"> bad enough to be viewed by us as</w:t>
      </w:r>
      <w:r w:rsidR="009F2F1F">
        <w:rPr>
          <w:i/>
          <w:iCs/>
          <w:color w:val="EE0000"/>
        </w:rPr>
        <w:t xml:space="preserve"> our enemies. </w:t>
      </w:r>
      <w:r w:rsidR="00A04E96">
        <w:rPr>
          <w:i/>
          <w:iCs/>
          <w:color w:val="EE0000"/>
        </w:rPr>
        <w:t xml:space="preserve"> </w:t>
      </w:r>
    </w:p>
    <w:p w14:paraId="7B5E50F6" w14:textId="66E8346B" w:rsidR="00C1326D" w:rsidRDefault="009F5DD1" w:rsidP="00FD1FD9">
      <w:pPr>
        <w:pStyle w:val="Footer"/>
        <w:rPr>
          <w:i/>
          <w:iCs/>
          <w:color w:val="EE0000"/>
        </w:rPr>
      </w:pPr>
      <w:r>
        <w:rPr>
          <w:i/>
          <w:iCs/>
          <w:color w:val="EE0000"/>
        </w:rPr>
        <w:t>when we don’t get the outcome we prefer, t</w:t>
      </w:r>
      <w:r w:rsidR="00870149">
        <w:rPr>
          <w:i/>
          <w:iCs/>
          <w:color w:val="EE0000"/>
        </w:rPr>
        <w:t xml:space="preserve">he </w:t>
      </w:r>
      <w:r w:rsidR="0062519F">
        <w:rPr>
          <w:i/>
          <w:iCs/>
          <w:color w:val="EE0000"/>
        </w:rPr>
        <w:t xml:space="preserve">just </w:t>
      </w:r>
      <w:r w:rsidR="00870149">
        <w:rPr>
          <w:i/>
          <w:iCs/>
          <w:color w:val="EE0000"/>
        </w:rPr>
        <w:t>s</w:t>
      </w:r>
      <w:r w:rsidR="00873DF7">
        <w:rPr>
          <w:i/>
          <w:iCs/>
          <w:color w:val="EE0000"/>
        </w:rPr>
        <w:t>inking into despair option</w:t>
      </w:r>
      <w:r w:rsidR="004B46FC">
        <w:rPr>
          <w:i/>
          <w:iCs/>
          <w:color w:val="EE0000"/>
        </w:rPr>
        <w:t xml:space="preserve"> can be </w:t>
      </w:r>
      <w:r w:rsidR="00575EFF">
        <w:rPr>
          <w:i/>
          <w:iCs/>
          <w:color w:val="EE0000"/>
        </w:rPr>
        <w:t xml:space="preserve">so tempting, but we </w:t>
      </w:r>
      <w:r w:rsidR="00C730BD">
        <w:rPr>
          <w:i/>
          <w:iCs/>
          <w:color w:val="EE0000"/>
        </w:rPr>
        <w:t xml:space="preserve">can </w:t>
      </w:r>
      <w:r w:rsidR="00F208D9">
        <w:rPr>
          <w:i/>
          <w:iCs/>
          <w:color w:val="EE0000"/>
        </w:rPr>
        <w:t xml:space="preserve">then </w:t>
      </w:r>
      <w:r w:rsidR="00575EFF">
        <w:rPr>
          <w:i/>
          <w:iCs/>
          <w:color w:val="EE0000"/>
        </w:rPr>
        <w:t>end up view</w:t>
      </w:r>
      <w:r w:rsidR="00D10B50">
        <w:rPr>
          <w:i/>
          <w:iCs/>
          <w:color w:val="EE0000"/>
        </w:rPr>
        <w:t xml:space="preserve">ing ourselves as </w:t>
      </w:r>
      <w:r w:rsidR="008517BC">
        <w:rPr>
          <w:i/>
          <w:iCs/>
          <w:color w:val="EE0000"/>
        </w:rPr>
        <w:t>‘</w:t>
      </w:r>
      <w:r w:rsidR="00D10B50">
        <w:rPr>
          <w:i/>
          <w:iCs/>
          <w:color w:val="EE0000"/>
        </w:rPr>
        <w:t xml:space="preserve">nothing </w:t>
      </w:r>
      <w:r w:rsidR="00575EFF">
        <w:rPr>
          <w:i/>
          <w:iCs/>
          <w:color w:val="EE0000"/>
        </w:rPr>
        <w:t xml:space="preserve"> more than vict</w:t>
      </w:r>
      <w:r w:rsidR="008517BC">
        <w:rPr>
          <w:i/>
          <w:iCs/>
          <w:color w:val="EE0000"/>
        </w:rPr>
        <w:t>i</w:t>
      </w:r>
      <w:r w:rsidR="00575EFF">
        <w:rPr>
          <w:i/>
          <w:iCs/>
          <w:color w:val="EE0000"/>
        </w:rPr>
        <w:t xml:space="preserve">m </w:t>
      </w:r>
      <w:r w:rsidR="0077572D">
        <w:rPr>
          <w:i/>
          <w:iCs/>
          <w:color w:val="EE0000"/>
        </w:rPr>
        <w:t>who has</w:t>
      </w:r>
      <w:r w:rsidR="0008050F">
        <w:rPr>
          <w:i/>
          <w:iCs/>
          <w:color w:val="EE0000"/>
        </w:rPr>
        <w:t xml:space="preserve"> zero choices</w:t>
      </w:r>
      <w:r w:rsidR="00370B19">
        <w:rPr>
          <w:i/>
          <w:iCs/>
          <w:color w:val="EE0000"/>
        </w:rPr>
        <w:t>’</w:t>
      </w:r>
      <w:r w:rsidR="0008050F">
        <w:rPr>
          <w:i/>
          <w:iCs/>
          <w:color w:val="EE0000"/>
        </w:rPr>
        <w:t xml:space="preserve">, </w:t>
      </w:r>
      <w:r w:rsidR="00575EFF">
        <w:rPr>
          <w:i/>
          <w:iCs/>
          <w:color w:val="EE0000"/>
        </w:rPr>
        <w:t>which actually increase both anger and des</w:t>
      </w:r>
      <w:r w:rsidR="002C04C1">
        <w:rPr>
          <w:i/>
          <w:iCs/>
          <w:color w:val="EE0000"/>
        </w:rPr>
        <w:t xml:space="preserve">pair. </w:t>
      </w:r>
      <w:r w:rsidR="00370B19">
        <w:rPr>
          <w:i/>
          <w:iCs/>
          <w:color w:val="EE0000"/>
        </w:rPr>
        <w:t>Either way, o</w:t>
      </w:r>
      <w:r w:rsidR="00163883">
        <w:rPr>
          <w:i/>
          <w:iCs/>
          <w:color w:val="EE0000"/>
        </w:rPr>
        <w:t>ffence has won</w:t>
      </w:r>
      <w:r w:rsidR="009A479F">
        <w:rPr>
          <w:i/>
          <w:iCs/>
          <w:color w:val="EE0000"/>
        </w:rPr>
        <w:t xml:space="preserve">, and we are in its grip. </w:t>
      </w:r>
      <w:r w:rsidR="00781B98">
        <w:rPr>
          <w:i/>
          <w:iCs/>
          <w:color w:val="EE0000"/>
        </w:rPr>
        <w:t xml:space="preserve">This is because </w:t>
      </w:r>
      <w:r w:rsidR="00EF078C">
        <w:rPr>
          <w:i/>
          <w:iCs/>
          <w:color w:val="EE0000"/>
        </w:rPr>
        <w:t>g</w:t>
      </w:r>
      <w:r w:rsidR="00405683">
        <w:rPr>
          <w:i/>
          <w:iCs/>
          <w:color w:val="EE0000"/>
        </w:rPr>
        <w:t>etting e</w:t>
      </w:r>
      <w:r w:rsidR="00C72802">
        <w:rPr>
          <w:i/>
          <w:iCs/>
          <w:color w:val="EE0000"/>
        </w:rPr>
        <w:t>very outcome</w:t>
      </w:r>
      <w:r w:rsidR="00405683">
        <w:rPr>
          <w:i/>
          <w:iCs/>
          <w:color w:val="EE0000"/>
        </w:rPr>
        <w:t xml:space="preserve"> we want is not vital to our wellbeing, </w:t>
      </w:r>
      <w:r w:rsidR="00C72802">
        <w:rPr>
          <w:i/>
          <w:iCs/>
          <w:color w:val="EE0000"/>
        </w:rPr>
        <w:t xml:space="preserve">but </w:t>
      </w:r>
      <w:r w:rsidR="0077572D">
        <w:rPr>
          <w:i/>
          <w:iCs/>
          <w:color w:val="EE0000"/>
        </w:rPr>
        <w:t xml:space="preserve"> being able to </w:t>
      </w:r>
      <w:r w:rsidR="002B7198">
        <w:rPr>
          <w:i/>
          <w:iCs/>
          <w:color w:val="EE0000"/>
        </w:rPr>
        <w:t>make a choice</w:t>
      </w:r>
      <w:r w:rsidR="00781B98">
        <w:rPr>
          <w:i/>
          <w:iCs/>
          <w:color w:val="EE0000"/>
        </w:rPr>
        <w:t>,</w:t>
      </w:r>
      <w:r w:rsidR="00895F43">
        <w:rPr>
          <w:i/>
          <w:iCs/>
          <w:color w:val="EE0000"/>
        </w:rPr>
        <w:t xml:space="preserve"> </w:t>
      </w:r>
      <w:r w:rsidR="00781B98">
        <w:rPr>
          <w:i/>
          <w:iCs/>
          <w:color w:val="EE0000"/>
        </w:rPr>
        <w:t xml:space="preserve"> even if only in our heads as to</w:t>
      </w:r>
      <w:r w:rsidR="00EF078C">
        <w:rPr>
          <w:i/>
          <w:iCs/>
          <w:color w:val="EE0000"/>
        </w:rPr>
        <w:t xml:space="preserve"> </w:t>
      </w:r>
      <w:r w:rsidR="00781B98">
        <w:rPr>
          <w:i/>
          <w:iCs/>
          <w:color w:val="EE0000"/>
        </w:rPr>
        <w:t xml:space="preserve">how we </w:t>
      </w:r>
      <w:r w:rsidR="00BA10D3">
        <w:rPr>
          <w:i/>
          <w:iCs/>
          <w:color w:val="EE0000"/>
        </w:rPr>
        <w:t>w</w:t>
      </w:r>
      <w:r w:rsidR="00781B98">
        <w:rPr>
          <w:i/>
          <w:iCs/>
          <w:color w:val="EE0000"/>
        </w:rPr>
        <w:t>ill</w:t>
      </w:r>
      <w:r w:rsidR="00BA10D3">
        <w:rPr>
          <w:i/>
          <w:iCs/>
          <w:color w:val="EE0000"/>
        </w:rPr>
        <w:t xml:space="preserve"> respon</w:t>
      </w:r>
      <w:r w:rsidR="00857511">
        <w:rPr>
          <w:i/>
          <w:iCs/>
          <w:color w:val="EE0000"/>
        </w:rPr>
        <w:t>d</w:t>
      </w:r>
      <w:r w:rsidR="00781B98">
        <w:rPr>
          <w:i/>
          <w:iCs/>
          <w:color w:val="EE0000"/>
        </w:rPr>
        <w:t xml:space="preserve"> to</w:t>
      </w:r>
      <w:r w:rsidR="00ED79DE">
        <w:rPr>
          <w:i/>
          <w:iCs/>
          <w:color w:val="EE0000"/>
        </w:rPr>
        <w:t xml:space="preserve"> some </w:t>
      </w:r>
      <w:r w:rsidR="00781B98">
        <w:rPr>
          <w:i/>
          <w:iCs/>
          <w:color w:val="EE0000"/>
        </w:rPr>
        <w:t>tough situation</w:t>
      </w:r>
      <w:r w:rsidR="0000641D">
        <w:rPr>
          <w:i/>
          <w:iCs/>
          <w:color w:val="EE0000"/>
        </w:rPr>
        <w:t>,</w:t>
      </w:r>
      <w:r w:rsidR="00781B98">
        <w:rPr>
          <w:i/>
          <w:iCs/>
          <w:color w:val="EE0000"/>
        </w:rPr>
        <w:t xml:space="preserve"> </w:t>
      </w:r>
      <w:r w:rsidR="00A96931">
        <w:rPr>
          <w:i/>
          <w:iCs/>
          <w:color w:val="EE0000"/>
        </w:rPr>
        <w:t>turns out to be</w:t>
      </w:r>
      <w:r w:rsidR="00405683">
        <w:rPr>
          <w:i/>
          <w:iCs/>
          <w:color w:val="EE0000"/>
        </w:rPr>
        <w:t xml:space="preserve"> really important to our </w:t>
      </w:r>
      <w:r w:rsidR="00144210">
        <w:rPr>
          <w:i/>
          <w:iCs/>
          <w:color w:val="EE0000"/>
        </w:rPr>
        <w:t xml:space="preserve">wellbeing, especially </w:t>
      </w:r>
      <w:r w:rsidR="00857511">
        <w:rPr>
          <w:i/>
          <w:iCs/>
          <w:color w:val="EE0000"/>
        </w:rPr>
        <w:t>if we have</w:t>
      </w:r>
      <w:r w:rsidR="00144210">
        <w:rPr>
          <w:i/>
          <w:iCs/>
          <w:color w:val="EE0000"/>
        </w:rPr>
        <w:t xml:space="preserve"> made a healthy choice or a solid stepping stone. </w:t>
      </w:r>
      <w:r w:rsidR="00405683">
        <w:rPr>
          <w:i/>
          <w:iCs/>
          <w:color w:val="EE0000"/>
        </w:rPr>
        <w:t>.</w:t>
      </w:r>
      <w:r w:rsidR="00C9526E">
        <w:rPr>
          <w:i/>
          <w:iCs/>
          <w:color w:val="EE0000"/>
        </w:rPr>
        <w:t xml:space="preserve"> </w:t>
      </w:r>
      <w:r w:rsidR="003D4486">
        <w:rPr>
          <w:i/>
          <w:iCs/>
          <w:color w:val="EE0000"/>
        </w:rPr>
        <w:t xml:space="preserve">The </w:t>
      </w:r>
      <w:r w:rsidR="00CF453A">
        <w:rPr>
          <w:i/>
          <w:iCs/>
          <w:color w:val="EE0000"/>
        </w:rPr>
        <w:t>Serenity prayer</w:t>
      </w:r>
      <w:r w:rsidR="003D4486">
        <w:rPr>
          <w:i/>
          <w:iCs/>
          <w:color w:val="EE0000"/>
        </w:rPr>
        <w:t xml:space="preserve"> captures </w:t>
      </w:r>
      <w:r w:rsidR="0056218C">
        <w:rPr>
          <w:i/>
          <w:iCs/>
          <w:color w:val="EE0000"/>
        </w:rPr>
        <w:t>some of those themes</w:t>
      </w:r>
      <w:r w:rsidR="003D4486">
        <w:rPr>
          <w:i/>
          <w:iCs/>
          <w:color w:val="EE0000"/>
        </w:rPr>
        <w:t xml:space="preserve">. </w:t>
      </w:r>
      <w:r w:rsidR="00F609E5">
        <w:rPr>
          <w:i/>
          <w:iCs/>
          <w:color w:val="EE0000"/>
        </w:rPr>
        <w:t xml:space="preserve">r. </w:t>
      </w:r>
      <w:r w:rsidR="0000641D">
        <w:rPr>
          <w:i/>
          <w:iCs/>
          <w:color w:val="EE0000"/>
        </w:rPr>
        <w:t xml:space="preserve">Do you recall </w:t>
      </w:r>
      <w:r w:rsidR="00A96F29">
        <w:rPr>
          <w:i/>
          <w:iCs/>
          <w:color w:val="EE0000"/>
        </w:rPr>
        <w:t>that I</w:t>
      </w:r>
      <w:r w:rsidR="0000641D">
        <w:rPr>
          <w:i/>
          <w:iCs/>
          <w:color w:val="EE0000"/>
        </w:rPr>
        <w:t xml:space="preserve"> was going to scatter through this the stories of 6 people who had endured </w:t>
      </w:r>
      <w:r w:rsidR="00353E3F">
        <w:rPr>
          <w:i/>
          <w:iCs/>
          <w:color w:val="EE0000"/>
        </w:rPr>
        <w:t xml:space="preserve">some extremely high level </w:t>
      </w:r>
      <w:r w:rsidR="00933BC7">
        <w:rPr>
          <w:i/>
          <w:iCs/>
          <w:color w:val="EE0000"/>
        </w:rPr>
        <w:t>offences, that i</w:t>
      </w:r>
      <w:r w:rsidR="00E9533A">
        <w:rPr>
          <w:i/>
          <w:iCs/>
          <w:color w:val="EE0000"/>
        </w:rPr>
        <w:t>ncluded</w:t>
      </w:r>
      <w:r w:rsidR="00933BC7">
        <w:rPr>
          <w:i/>
          <w:iCs/>
          <w:color w:val="EE0000"/>
        </w:rPr>
        <w:t xml:space="preserve"> </w:t>
      </w:r>
      <w:r w:rsidR="0000641D">
        <w:rPr>
          <w:i/>
          <w:iCs/>
          <w:color w:val="EE0000"/>
        </w:rPr>
        <w:t>many long years of</w:t>
      </w:r>
      <w:r w:rsidR="00353E3F">
        <w:rPr>
          <w:i/>
          <w:iCs/>
          <w:color w:val="EE0000"/>
        </w:rPr>
        <w:t xml:space="preserve"> unjust impri</w:t>
      </w:r>
      <w:r w:rsidR="00933BC7">
        <w:rPr>
          <w:i/>
          <w:iCs/>
          <w:color w:val="EE0000"/>
        </w:rPr>
        <w:t>sonment</w:t>
      </w:r>
      <w:r w:rsidR="00EB6004">
        <w:rPr>
          <w:i/>
          <w:iCs/>
          <w:color w:val="EE0000"/>
        </w:rPr>
        <w:t>?</w:t>
      </w:r>
      <w:r w:rsidR="00933BC7">
        <w:rPr>
          <w:i/>
          <w:iCs/>
          <w:color w:val="EE0000"/>
        </w:rPr>
        <w:t xml:space="preserve"> </w:t>
      </w:r>
      <w:r w:rsidR="00AF3B18">
        <w:rPr>
          <w:i/>
          <w:iCs/>
          <w:color w:val="EE0000"/>
        </w:rPr>
        <w:t xml:space="preserve">Think of Mandela, </w:t>
      </w:r>
      <w:r w:rsidR="003D58CC">
        <w:rPr>
          <w:i/>
          <w:iCs/>
          <w:color w:val="EE0000"/>
        </w:rPr>
        <w:t xml:space="preserve">Corrie Ten Boom, Alexander ,,, </w:t>
      </w:r>
      <w:r w:rsidR="00C23891">
        <w:rPr>
          <w:i/>
          <w:iCs/>
          <w:color w:val="EE0000"/>
        </w:rPr>
        <w:t>S</w:t>
      </w:r>
      <w:r w:rsidR="003D58CC">
        <w:rPr>
          <w:i/>
          <w:iCs/>
          <w:color w:val="EE0000"/>
        </w:rPr>
        <w:t xml:space="preserve">t Paul, Joseph </w:t>
      </w:r>
      <w:r w:rsidR="003E3651">
        <w:rPr>
          <w:i/>
          <w:iCs/>
          <w:color w:val="EE0000"/>
        </w:rPr>
        <w:t xml:space="preserve">in the Old  Testament, Victor Frankl. </w:t>
      </w:r>
      <w:r w:rsidR="008D2D75">
        <w:rPr>
          <w:i/>
          <w:iCs/>
          <w:color w:val="EE0000"/>
        </w:rPr>
        <w:t>The</w:t>
      </w:r>
      <w:r w:rsidR="0067249F">
        <w:rPr>
          <w:i/>
          <w:iCs/>
          <w:color w:val="EE0000"/>
        </w:rPr>
        <w:t>y</w:t>
      </w:r>
      <w:r w:rsidR="008B3AF3">
        <w:rPr>
          <w:i/>
          <w:iCs/>
          <w:color w:val="EE0000"/>
        </w:rPr>
        <w:t xml:space="preserve"> didn’t have</w:t>
      </w:r>
      <w:r w:rsidR="008D2D75">
        <w:rPr>
          <w:i/>
          <w:iCs/>
          <w:color w:val="EE0000"/>
        </w:rPr>
        <w:t xml:space="preserve"> </w:t>
      </w:r>
      <w:r w:rsidR="0067249F">
        <w:rPr>
          <w:i/>
          <w:iCs/>
          <w:color w:val="EE0000"/>
        </w:rPr>
        <w:t xml:space="preserve">available to them any </w:t>
      </w:r>
      <w:r w:rsidR="008D2D75">
        <w:rPr>
          <w:i/>
          <w:iCs/>
          <w:color w:val="EE0000"/>
        </w:rPr>
        <w:t xml:space="preserve">choices </w:t>
      </w:r>
      <w:r w:rsidR="008B3AF3">
        <w:rPr>
          <w:i/>
          <w:iCs/>
          <w:color w:val="EE0000"/>
        </w:rPr>
        <w:t xml:space="preserve">that </w:t>
      </w:r>
      <w:r w:rsidR="008D2D75">
        <w:rPr>
          <w:i/>
          <w:iCs/>
          <w:color w:val="EE0000"/>
        </w:rPr>
        <w:t>could</w:t>
      </w:r>
      <w:r w:rsidR="00E9533A">
        <w:rPr>
          <w:i/>
          <w:iCs/>
          <w:color w:val="EE0000"/>
        </w:rPr>
        <w:t xml:space="preserve"> get</w:t>
      </w:r>
      <w:r w:rsidR="008D2D75">
        <w:rPr>
          <w:i/>
          <w:iCs/>
          <w:color w:val="EE0000"/>
        </w:rPr>
        <w:t xml:space="preserve"> them out of those </w:t>
      </w:r>
      <w:r w:rsidR="00792D25">
        <w:rPr>
          <w:i/>
          <w:iCs/>
          <w:color w:val="EE0000"/>
        </w:rPr>
        <w:t>j</w:t>
      </w:r>
      <w:r w:rsidR="008B3AF3">
        <w:rPr>
          <w:i/>
          <w:iCs/>
          <w:color w:val="EE0000"/>
        </w:rPr>
        <w:t>ails,</w:t>
      </w:r>
      <w:r w:rsidR="008D2D75">
        <w:rPr>
          <w:i/>
          <w:iCs/>
          <w:color w:val="EE0000"/>
        </w:rPr>
        <w:t xml:space="preserve"> so they chose other choices in</w:t>
      </w:r>
      <w:r w:rsidR="00E9533A">
        <w:rPr>
          <w:i/>
          <w:iCs/>
          <w:color w:val="EE0000"/>
        </w:rPr>
        <w:t xml:space="preserve"> </w:t>
      </w:r>
      <w:r w:rsidR="008D2D75">
        <w:rPr>
          <w:i/>
          <w:iCs/>
          <w:color w:val="EE0000"/>
        </w:rPr>
        <w:t>their own heads</w:t>
      </w:r>
      <w:r w:rsidR="000E6D62">
        <w:rPr>
          <w:i/>
          <w:iCs/>
          <w:color w:val="EE0000"/>
        </w:rPr>
        <w:t>. The choices they made in</w:t>
      </w:r>
      <w:r w:rsidR="00EB6004">
        <w:rPr>
          <w:i/>
          <w:iCs/>
          <w:color w:val="EE0000"/>
        </w:rPr>
        <w:t xml:space="preserve"> </w:t>
      </w:r>
      <w:r w:rsidR="000E6D62">
        <w:rPr>
          <w:i/>
          <w:iCs/>
          <w:color w:val="EE0000"/>
        </w:rPr>
        <w:t>their own head were not powerful enough to get them out of jail</w:t>
      </w:r>
      <w:r w:rsidR="00C7785C">
        <w:rPr>
          <w:i/>
          <w:iCs/>
          <w:color w:val="EE0000"/>
        </w:rPr>
        <w:t xml:space="preserve">, or out of </w:t>
      </w:r>
      <w:r w:rsidR="00182BBB">
        <w:rPr>
          <w:i/>
          <w:iCs/>
          <w:color w:val="EE0000"/>
        </w:rPr>
        <w:t xml:space="preserve">all </w:t>
      </w:r>
      <w:r w:rsidR="00C7785C">
        <w:rPr>
          <w:i/>
          <w:iCs/>
          <w:color w:val="EE0000"/>
        </w:rPr>
        <w:t>pain</w:t>
      </w:r>
      <w:r w:rsidR="00EF7C76">
        <w:rPr>
          <w:i/>
          <w:iCs/>
          <w:color w:val="EE0000"/>
        </w:rPr>
        <w:t xml:space="preserve">, </w:t>
      </w:r>
      <w:r w:rsidR="000E6D62">
        <w:rPr>
          <w:i/>
          <w:iCs/>
          <w:color w:val="EE0000"/>
        </w:rPr>
        <w:t>but certainly</w:t>
      </w:r>
      <w:r w:rsidR="00853B8E">
        <w:rPr>
          <w:i/>
          <w:iCs/>
          <w:color w:val="EE0000"/>
        </w:rPr>
        <w:t xml:space="preserve"> made</w:t>
      </w:r>
      <w:r w:rsidR="000E6D62">
        <w:rPr>
          <w:i/>
          <w:iCs/>
          <w:color w:val="EE0000"/>
        </w:rPr>
        <w:t xml:space="preserve"> their experience </w:t>
      </w:r>
      <w:r w:rsidR="00853B8E">
        <w:rPr>
          <w:i/>
          <w:iCs/>
          <w:color w:val="EE0000"/>
        </w:rPr>
        <w:t>a bit more bearable</w:t>
      </w:r>
      <w:r w:rsidR="00C61267">
        <w:rPr>
          <w:i/>
          <w:iCs/>
          <w:color w:val="EE0000"/>
        </w:rPr>
        <w:t xml:space="preserve">, </w:t>
      </w:r>
      <w:r w:rsidR="007645BE">
        <w:rPr>
          <w:i/>
          <w:iCs/>
          <w:color w:val="EE0000"/>
        </w:rPr>
        <w:t>plus</w:t>
      </w:r>
      <w:r w:rsidR="00C61267">
        <w:rPr>
          <w:i/>
          <w:iCs/>
          <w:color w:val="EE0000"/>
        </w:rPr>
        <w:t xml:space="preserve"> a shield to despair, </w:t>
      </w:r>
      <w:r w:rsidR="0056218C">
        <w:rPr>
          <w:i/>
          <w:iCs/>
          <w:color w:val="EE0000"/>
        </w:rPr>
        <w:t xml:space="preserve">and </w:t>
      </w:r>
      <w:r w:rsidR="00EF7C76">
        <w:rPr>
          <w:i/>
          <w:iCs/>
          <w:color w:val="EE0000"/>
        </w:rPr>
        <w:t xml:space="preserve">a </w:t>
      </w:r>
      <w:r w:rsidR="0056218C">
        <w:rPr>
          <w:i/>
          <w:iCs/>
          <w:color w:val="EE0000"/>
        </w:rPr>
        <w:t xml:space="preserve">gate way to </w:t>
      </w:r>
      <w:r w:rsidR="001B7654">
        <w:rPr>
          <w:i/>
          <w:iCs/>
          <w:color w:val="EE0000"/>
        </w:rPr>
        <w:t xml:space="preserve">resilience and hope, </w:t>
      </w:r>
      <w:r w:rsidR="000E6D62">
        <w:rPr>
          <w:i/>
          <w:iCs/>
          <w:color w:val="EE0000"/>
        </w:rPr>
        <w:t>even though those bad cir</w:t>
      </w:r>
      <w:r w:rsidR="00A04BCB">
        <w:rPr>
          <w:i/>
          <w:iCs/>
          <w:color w:val="EE0000"/>
        </w:rPr>
        <w:t>cumstances continued</w:t>
      </w:r>
      <w:r w:rsidR="00FC5636">
        <w:rPr>
          <w:i/>
          <w:iCs/>
          <w:color w:val="EE0000"/>
        </w:rPr>
        <w:t xml:space="preserve"> for long seasons. </w:t>
      </w:r>
      <w:r w:rsidR="00305894">
        <w:rPr>
          <w:i/>
          <w:iCs/>
          <w:color w:val="EE0000"/>
        </w:rPr>
        <w:t>The choice</w:t>
      </w:r>
      <w:r w:rsidR="009D0ECF">
        <w:rPr>
          <w:i/>
          <w:iCs/>
          <w:color w:val="EE0000"/>
        </w:rPr>
        <w:t>s</w:t>
      </w:r>
      <w:r w:rsidR="00392FF7">
        <w:rPr>
          <w:i/>
          <w:iCs/>
          <w:color w:val="EE0000"/>
        </w:rPr>
        <w:t xml:space="preserve"> they made in their head</w:t>
      </w:r>
      <w:r w:rsidR="00305894">
        <w:rPr>
          <w:i/>
          <w:iCs/>
          <w:color w:val="EE0000"/>
        </w:rPr>
        <w:t xml:space="preserve"> </w:t>
      </w:r>
      <w:r w:rsidR="001B7654">
        <w:rPr>
          <w:i/>
          <w:iCs/>
          <w:color w:val="EE0000"/>
        </w:rPr>
        <w:t xml:space="preserve"> also</w:t>
      </w:r>
      <w:r w:rsidR="00305894">
        <w:rPr>
          <w:i/>
          <w:iCs/>
          <w:color w:val="EE0000"/>
        </w:rPr>
        <w:t xml:space="preserve"> provided a</w:t>
      </w:r>
      <w:r w:rsidR="001B7654">
        <w:rPr>
          <w:i/>
          <w:iCs/>
          <w:color w:val="EE0000"/>
        </w:rPr>
        <w:t xml:space="preserve"> gateway to using this tough season </w:t>
      </w:r>
      <w:r w:rsidR="001601D8">
        <w:rPr>
          <w:i/>
          <w:iCs/>
          <w:color w:val="EE0000"/>
        </w:rPr>
        <w:t xml:space="preserve">more </w:t>
      </w:r>
      <w:r w:rsidR="001B7654">
        <w:rPr>
          <w:i/>
          <w:iCs/>
          <w:color w:val="EE0000"/>
        </w:rPr>
        <w:t>p</w:t>
      </w:r>
      <w:r w:rsidR="007A030B">
        <w:rPr>
          <w:i/>
          <w:iCs/>
          <w:color w:val="EE0000"/>
        </w:rPr>
        <w:t>roductively</w:t>
      </w:r>
      <w:r w:rsidR="000E6D62">
        <w:rPr>
          <w:i/>
          <w:iCs/>
          <w:color w:val="EE0000"/>
        </w:rPr>
        <w:t>.</w:t>
      </w:r>
      <w:r w:rsidR="004B06E7">
        <w:rPr>
          <w:i/>
          <w:iCs/>
          <w:color w:val="EE0000"/>
        </w:rPr>
        <w:t xml:space="preserve"> The more we are consumed by offence, the less </w:t>
      </w:r>
      <w:r w:rsidR="009457E0">
        <w:rPr>
          <w:i/>
          <w:iCs/>
          <w:color w:val="EE0000"/>
        </w:rPr>
        <w:t xml:space="preserve">we </w:t>
      </w:r>
      <w:r w:rsidR="009134F9">
        <w:rPr>
          <w:i/>
          <w:iCs/>
          <w:color w:val="EE0000"/>
        </w:rPr>
        <w:t xml:space="preserve">are </w:t>
      </w:r>
      <w:r w:rsidR="009457E0">
        <w:rPr>
          <w:i/>
          <w:iCs/>
          <w:color w:val="EE0000"/>
        </w:rPr>
        <w:t>produc</w:t>
      </w:r>
      <w:r w:rsidR="009134F9">
        <w:rPr>
          <w:i/>
          <w:iCs/>
          <w:color w:val="EE0000"/>
        </w:rPr>
        <w:t>ing</w:t>
      </w:r>
      <w:r w:rsidR="009457E0">
        <w:rPr>
          <w:i/>
          <w:iCs/>
          <w:color w:val="EE0000"/>
        </w:rPr>
        <w:t xml:space="preserve"> good</w:t>
      </w:r>
      <w:r w:rsidR="007B4C3B">
        <w:rPr>
          <w:i/>
          <w:iCs/>
          <w:color w:val="EE0000"/>
        </w:rPr>
        <w:t xml:space="preserve">. </w:t>
      </w:r>
      <w:r w:rsidR="0085083A">
        <w:rPr>
          <w:i/>
          <w:iCs/>
          <w:color w:val="EE0000"/>
        </w:rPr>
        <w:t xml:space="preserve"> </w:t>
      </w:r>
      <w:r w:rsidR="00F670E4">
        <w:rPr>
          <w:i/>
          <w:iCs/>
          <w:color w:val="EE0000"/>
        </w:rPr>
        <w:t xml:space="preserve">Some </w:t>
      </w:r>
      <w:r w:rsidR="00AD3273">
        <w:rPr>
          <w:i/>
          <w:iCs/>
          <w:color w:val="EE0000"/>
        </w:rPr>
        <w:t xml:space="preserve">of these six </w:t>
      </w:r>
      <w:r w:rsidR="00F670E4">
        <w:rPr>
          <w:i/>
          <w:iCs/>
          <w:color w:val="EE0000"/>
        </w:rPr>
        <w:t xml:space="preserve">found purpose in serving </w:t>
      </w:r>
      <w:r w:rsidR="00F1795A">
        <w:rPr>
          <w:i/>
          <w:iCs/>
          <w:color w:val="EE0000"/>
        </w:rPr>
        <w:t xml:space="preserve">who they could, </w:t>
      </w:r>
      <w:r w:rsidR="00F670E4">
        <w:rPr>
          <w:i/>
          <w:iCs/>
          <w:color w:val="EE0000"/>
        </w:rPr>
        <w:t xml:space="preserve">and others in planning for better things </w:t>
      </w:r>
      <w:r w:rsidR="003578CF">
        <w:rPr>
          <w:i/>
          <w:iCs/>
          <w:color w:val="EE0000"/>
        </w:rPr>
        <w:t xml:space="preserve">later thatv would benefit </w:t>
      </w:r>
      <w:r w:rsidR="00A32CB8">
        <w:rPr>
          <w:i/>
          <w:iCs/>
          <w:color w:val="EE0000"/>
        </w:rPr>
        <w:t>large groups of people</w:t>
      </w:r>
      <w:r w:rsidR="00E94EC4">
        <w:rPr>
          <w:i/>
          <w:iCs/>
          <w:color w:val="EE0000"/>
        </w:rPr>
        <w:t>. In a range of ways the</w:t>
      </w:r>
      <w:r w:rsidR="00A32CB8">
        <w:rPr>
          <w:i/>
          <w:iCs/>
          <w:color w:val="EE0000"/>
        </w:rPr>
        <w:t xml:space="preserve">se 6 </w:t>
      </w:r>
      <w:r w:rsidR="000E6D62">
        <w:rPr>
          <w:i/>
          <w:iCs/>
          <w:color w:val="EE0000"/>
        </w:rPr>
        <w:t xml:space="preserve"> chose ways to </w:t>
      </w:r>
      <w:r w:rsidR="001449FA">
        <w:rPr>
          <w:i/>
          <w:iCs/>
          <w:color w:val="EE0000"/>
        </w:rPr>
        <w:t>view</w:t>
      </w:r>
      <w:r w:rsidR="000E6D62">
        <w:rPr>
          <w:i/>
          <w:iCs/>
          <w:color w:val="EE0000"/>
        </w:rPr>
        <w:t xml:space="preserve"> things that di</w:t>
      </w:r>
      <w:r w:rsidR="00FC5636">
        <w:rPr>
          <w:i/>
          <w:iCs/>
          <w:color w:val="EE0000"/>
        </w:rPr>
        <w:t>d</w:t>
      </w:r>
      <w:r w:rsidR="000E6D62">
        <w:rPr>
          <w:i/>
          <w:iCs/>
          <w:color w:val="EE0000"/>
        </w:rPr>
        <w:t xml:space="preserve"> not let offence</w:t>
      </w:r>
      <w:r w:rsidR="001449FA">
        <w:rPr>
          <w:i/>
          <w:iCs/>
          <w:color w:val="EE0000"/>
        </w:rPr>
        <w:t>, despair</w:t>
      </w:r>
      <w:r w:rsidR="000E6D62">
        <w:rPr>
          <w:i/>
          <w:iCs/>
          <w:color w:val="EE0000"/>
        </w:rPr>
        <w:t xml:space="preserve"> </w:t>
      </w:r>
      <w:r w:rsidR="00FC5636">
        <w:rPr>
          <w:i/>
          <w:iCs/>
          <w:color w:val="EE0000"/>
        </w:rPr>
        <w:t xml:space="preserve">and revenge </w:t>
      </w:r>
      <w:r w:rsidR="000E6D62">
        <w:rPr>
          <w:i/>
          <w:iCs/>
          <w:color w:val="EE0000"/>
        </w:rPr>
        <w:t>win or consu</w:t>
      </w:r>
      <w:r w:rsidR="00984F45">
        <w:rPr>
          <w:i/>
          <w:iCs/>
          <w:color w:val="EE0000"/>
        </w:rPr>
        <w:t>me</w:t>
      </w:r>
      <w:r w:rsidR="000E6D62">
        <w:rPr>
          <w:i/>
          <w:iCs/>
          <w:color w:val="EE0000"/>
        </w:rPr>
        <w:t xml:space="preserve"> them</w:t>
      </w:r>
      <w:r w:rsidR="00984F45">
        <w:rPr>
          <w:i/>
          <w:iCs/>
          <w:color w:val="EE0000"/>
        </w:rPr>
        <w:t xml:space="preserve">. </w:t>
      </w:r>
      <w:r w:rsidR="009B681E">
        <w:rPr>
          <w:i/>
          <w:iCs/>
          <w:color w:val="EE0000"/>
        </w:rPr>
        <w:t xml:space="preserve">                                                                    </w:t>
      </w:r>
      <w:r w:rsidR="00120401">
        <w:rPr>
          <w:i/>
          <w:iCs/>
          <w:color w:val="EE0000"/>
        </w:rPr>
        <w:t>Th</w:t>
      </w:r>
      <w:r w:rsidR="00187AAB">
        <w:rPr>
          <w:i/>
          <w:iCs/>
          <w:color w:val="EE0000"/>
        </w:rPr>
        <w:t>ose choices also forged character</w:t>
      </w:r>
      <w:r w:rsidR="00036818">
        <w:rPr>
          <w:i/>
          <w:iCs/>
          <w:color w:val="EE0000"/>
        </w:rPr>
        <w:t>. Our choices can also forge</w:t>
      </w:r>
      <w:r w:rsidR="001601D8">
        <w:rPr>
          <w:i/>
          <w:iCs/>
          <w:color w:val="EE0000"/>
        </w:rPr>
        <w:t xml:space="preserve"> </w:t>
      </w:r>
      <w:r w:rsidR="001C6207">
        <w:rPr>
          <w:i/>
          <w:iCs/>
          <w:color w:val="EE0000"/>
        </w:rPr>
        <w:t xml:space="preserve">both the increased freedom </w:t>
      </w:r>
      <w:r w:rsidR="001C2AB6">
        <w:rPr>
          <w:i/>
          <w:iCs/>
          <w:color w:val="EE0000"/>
        </w:rPr>
        <w:t>to help others</w:t>
      </w:r>
      <w:r w:rsidR="00177D46">
        <w:rPr>
          <w:i/>
          <w:iCs/>
          <w:color w:val="EE0000"/>
        </w:rPr>
        <w:t xml:space="preserve">, </w:t>
      </w:r>
      <w:r w:rsidR="001376FD">
        <w:rPr>
          <w:i/>
          <w:iCs/>
          <w:color w:val="EE0000"/>
        </w:rPr>
        <w:t xml:space="preserve">plus increase our </w:t>
      </w:r>
      <w:r w:rsidR="003C35CA">
        <w:rPr>
          <w:i/>
          <w:iCs/>
          <w:color w:val="EE0000"/>
        </w:rPr>
        <w:t xml:space="preserve">very </w:t>
      </w:r>
      <w:r w:rsidR="001376FD">
        <w:rPr>
          <w:i/>
          <w:iCs/>
          <w:color w:val="EE0000"/>
        </w:rPr>
        <w:t>ability</w:t>
      </w:r>
      <w:r w:rsidR="00177D46">
        <w:rPr>
          <w:i/>
          <w:iCs/>
          <w:color w:val="EE0000"/>
        </w:rPr>
        <w:t xml:space="preserve"> to help </w:t>
      </w:r>
      <w:r w:rsidR="005B4660">
        <w:rPr>
          <w:i/>
          <w:iCs/>
          <w:color w:val="EE0000"/>
        </w:rPr>
        <w:t>others</w:t>
      </w:r>
      <w:r w:rsidR="001C2AB6">
        <w:rPr>
          <w:i/>
          <w:iCs/>
          <w:color w:val="EE0000"/>
        </w:rPr>
        <w:t xml:space="preserve"> </w:t>
      </w:r>
      <w:r w:rsidR="00984F45">
        <w:rPr>
          <w:i/>
          <w:iCs/>
          <w:color w:val="EE0000"/>
        </w:rPr>
        <w:t xml:space="preserve">The choices each of these made </w:t>
      </w:r>
      <w:r w:rsidR="00432B1B">
        <w:rPr>
          <w:i/>
          <w:iCs/>
          <w:color w:val="EE0000"/>
        </w:rPr>
        <w:t xml:space="preserve">that began </w:t>
      </w:r>
      <w:r w:rsidR="00984F45">
        <w:rPr>
          <w:i/>
          <w:iCs/>
          <w:color w:val="EE0000"/>
        </w:rPr>
        <w:t xml:space="preserve">in the privacy of their own minds, </w:t>
      </w:r>
      <w:r w:rsidR="00E7619F">
        <w:rPr>
          <w:i/>
          <w:iCs/>
          <w:color w:val="EE0000"/>
        </w:rPr>
        <w:t>ended up helping over a million people</w:t>
      </w:r>
      <w:r w:rsidR="00D75F6F">
        <w:rPr>
          <w:i/>
          <w:iCs/>
          <w:color w:val="EE0000"/>
        </w:rPr>
        <w:t xml:space="preserve"> each</w:t>
      </w:r>
      <w:r w:rsidR="00CA54F6">
        <w:rPr>
          <w:i/>
          <w:iCs/>
          <w:color w:val="EE0000"/>
        </w:rPr>
        <w:t xml:space="preserve"> find more freedom in tough situations. </w:t>
      </w:r>
      <w:r w:rsidR="00353E3F">
        <w:rPr>
          <w:i/>
          <w:iCs/>
          <w:color w:val="EE0000"/>
        </w:rPr>
        <w:t xml:space="preserve"> </w:t>
      </w:r>
      <w:r w:rsidR="001771F8">
        <w:rPr>
          <w:i/>
          <w:iCs/>
          <w:color w:val="EE0000"/>
        </w:rPr>
        <w:t>S</w:t>
      </w:r>
      <w:r w:rsidR="00AF3B18">
        <w:rPr>
          <w:i/>
          <w:iCs/>
          <w:color w:val="EE0000"/>
        </w:rPr>
        <w:t>everal</w:t>
      </w:r>
      <w:r w:rsidR="001771F8">
        <w:rPr>
          <w:i/>
          <w:iCs/>
          <w:color w:val="EE0000"/>
        </w:rPr>
        <w:t xml:space="preserve"> played a </w:t>
      </w:r>
      <w:r w:rsidR="00EB6004">
        <w:rPr>
          <w:i/>
          <w:iCs/>
          <w:color w:val="EE0000"/>
        </w:rPr>
        <w:t>key</w:t>
      </w:r>
      <w:r w:rsidR="00FC7058">
        <w:rPr>
          <w:i/>
          <w:iCs/>
          <w:color w:val="EE0000"/>
        </w:rPr>
        <w:t xml:space="preserve"> role in helping </w:t>
      </w:r>
      <w:r w:rsidR="001771F8">
        <w:rPr>
          <w:i/>
          <w:iCs/>
          <w:color w:val="EE0000"/>
        </w:rPr>
        <w:t xml:space="preserve"> over a</w:t>
      </w:r>
      <w:r w:rsidR="00FC7058">
        <w:rPr>
          <w:i/>
          <w:iCs/>
          <w:color w:val="EE0000"/>
        </w:rPr>
        <w:t xml:space="preserve"> </w:t>
      </w:r>
      <w:r w:rsidR="001771F8">
        <w:rPr>
          <w:i/>
          <w:iCs/>
          <w:color w:val="EE0000"/>
        </w:rPr>
        <w:t>million g</w:t>
      </w:r>
      <w:r w:rsidR="00FC7058">
        <w:rPr>
          <w:i/>
          <w:iCs/>
          <w:color w:val="EE0000"/>
        </w:rPr>
        <w:t>et</w:t>
      </w:r>
      <w:r w:rsidR="001771F8">
        <w:rPr>
          <w:i/>
          <w:iCs/>
          <w:color w:val="EE0000"/>
        </w:rPr>
        <w:t xml:space="preserve"> rid of physical chains and </w:t>
      </w:r>
      <w:r w:rsidR="00D013E6">
        <w:rPr>
          <w:i/>
          <w:iCs/>
          <w:color w:val="EE0000"/>
        </w:rPr>
        <w:t xml:space="preserve">for </w:t>
      </w:r>
      <w:r w:rsidR="001771F8">
        <w:rPr>
          <w:i/>
          <w:iCs/>
          <w:color w:val="EE0000"/>
        </w:rPr>
        <w:t>other</w:t>
      </w:r>
      <w:r w:rsidR="00FC7058">
        <w:rPr>
          <w:i/>
          <w:iCs/>
          <w:color w:val="EE0000"/>
        </w:rPr>
        <w:t xml:space="preserve">s </w:t>
      </w:r>
      <w:r w:rsidR="001376FD">
        <w:rPr>
          <w:i/>
          <w:iCs/>
          <w:color w:val="EE0000"/>
        </w:rPr>
        <w:t xml:space="preserve">it was </w:t>
      </w:r>
      <w:r w:rsidR="00FC7058">
        <w:rPr>
          <w:i/>
          <w:iCs/>
          <w:color w:val="EE0000"/>
        </w:rPr>
        <w:t>freedom f</w:t>
      </w:r>
      <w:r w:rsidR="00EB6004">
        <w:rPr>
          <w:i/>
          <w:iCs/>
          <w:color w:val="EE0000"/>
        </w:rPr>
        <w:t>rom</w:t>
      </w:r>
      <w:r w:rsidR="00FC7058">
        <w:rPr>
          <w:i/>
          <w:iCs/>
          <w:color w:val="EE0000"/>
        </w:rPr>
        <w:t xml:space="preserve"> </w:t>
      </w:r>
      <w:r w:rsidR="001771F8">
        <w:rPr>
          <w:i/>
          <w:iCs/>
          <w:color w:val="EE0000"/>
        </w:rPr>
        <w:t xml:space="preserve"> emotional or spir</w:t>
      </w:r>
      <w:r w:rsidR="00FC7058">
        <w:rPr>
          <w:i/>
          <w:iCs/>
          <w:color w:val="EE0000"/>
        </w:rPr>
        <w:t xml:space="preserve">itual chains. </w:t>
      </w:r>
      <w:r w:rsidR="006A58AF">
        <w:rPr>
          <w:i/>
          <w:iCs/>
          <w:color w:val="EE0000"/>
        </w:rPr>
        <w:t>See pages…</w:t>
      </w:r>
      <w:r w:rsidR="008E2479">
        <w:rPr>
          <w:i/>
          <w:iCs/>
          <w:color w:val="EE0000"/>
        </w:rPr>
        <w:t xml:space="preserve"> </w:t>
      </w:r>
    </w:p>
    <w:p w14:paraId="655B596B" w14:textId="2885CD41" w:rsidR="0008050F" w:rsidRDefault="00C1326D" w:rsidP="00FD1FD9">
      <w:pPr>
        <w:pStyle w:val="Footer"/>
        <w:rPr>
          <w:i/>
          <w:iCs/>
          <w:color w:val="EE0000"/>
        </w:rPr>
      </w:pPr>
      <w:r>
        <w:rPr>
          <w:i/>
          <w:iCs/>
          <w:color w:val="EE0000"/>
        </w:rPr>
        <w:t>You see it is</w:t>
      </w:r>
      <w:r w:rsidR="008E2479">
        <w:rPr>
          <w:i/>
          <w:iCs/>
          <w:color w:val="EE0000"/>
        </w:rPr>
        <w:t xml:space="preserve"> not that we need to have more choices, or that our lives al</w:t>
      </w:r>
      <w:r w:rsidR="00491271">
        <w:rPr>
          <w:i/>
          <w:iCs/>
          <w:color w:val="EE0000"/>
        </w:rPr>
        <w:t>ways get better</w:t>
      </w:r>
      <w:r w:rsidR="008E2479">
        <w:rPr>
          <w:i/>
          <w:iCs/>
          <w:color w:val="EE0000"/>
        </w:rPr>
        <w:t xml:space="preserve"> when we ar</w:t>
      </w:r>
      <w:r w:rsidR="00491271">
        <w:rPr>
          <w:i/>
          <w:iCs/>
          <w:color w:val="EE0000"/>
        </w:rPr>
        <w:t>e given</w:t>
      </w:r>
      <w:r w:rsidR="008E2479">
        <w:rPr>
          <w:i/>
          <w:iCs/>
          <w:color w:val="EE0000"/>
        </w:rPr>
        <w:t xml:space="preserve"> more choices. </w:t>
      </w:r>
      <w:r w:rsidR="00551B12">
        <w:rPr>
          <w:i/>
          <w:iCs/>
          <w:color w:val="EE0000"/>
        </w:rPr>
        <w:t xml:space="preserve">It is knowing </w:t>
      </w:r>
      <w:r w:rsidR="0054758D">
        <w:rPr>
          <w:i/>
          <w:iCs/>
          <w:color w:val="EE0000"/>
        </w:rPr>
        <w:t xml:space="preserve">that </w:t>
      </w:r>
      <w:r w:rsidR="00A817A9">
        <w:rPr>
          <w:i/>
          <w:iCs/>
          <w:color w:val="EE0000"/>
        </w:rPr>
        <w:t>even in tough situations</w:t>
      </w:r>
      <w:r w:rsidR="00E07D88">
        <w:rPr>
          <w:i/>
          <w:iCs/>
          <w:color w:val="EE0000"/>
        </w:rPr>
        <w:t>,</w:t>
      </w:r>
      <w:r w:rsidR="0054758D">
        <w:rPr>
          <w:i/>
          <w:iCs/>
          <w:color w:val="EE0000"/>
        </w:rPr>
        <w:t xml:space="preserve"> we ca</w:t>
      </w:r>
      <w:r w:rsidR="0045701E">
        <w:rPr>
          <w:i/>
          <w:iCs/>
          <w:color w:val="EE0000"/>
        </w:rPr>
        <w:t xml:space="preserve">n make </w:t>
      </w:r>
      <w:r w:rsidR="00A817A9">
        <w:rPr>
          <w:i/>
          <w:iCs/>
          <w:color w:val="EE0000"/>
        </w:rPr>
        <w:t xml:space="preserve">choices </w:t>
      </w:r>
      <w:r w:rsidR="0054758D">
        <w:rPr>
          <w:i/>
          <w:iCs/>
          <w:color w:val="EE0000"/>
        </w:rPr>
        <w:t xml:space="preserve"> that </w:t>
      </w:r>
      <w:r w:rsidR="00A817A9">
        <w:rPr>
          <w:i/>
          <w:iCs/>
          <w:color w:val="EE0000"/>
        </w:rPr>
        <w:t>are</w:t>
      </w:r>
      <w:r w:rsidR="0054758D">
        <w:rPr>
          <w:i/>
          <w:iCs/>
          <w:color w:val="EE0000"/>
        </w:rPr>
        <w:t xml:space="preserve"> life withering or more life enhancing. </w:t>
      </w:r>
      <w:r w:rsidR="0045701E">
        <w:rPr>
          <w:i/>
          <w:iCs/>
          <w:color w:val="EE0000"/>
        </w:rPr>
        <w:t xml:space="preserve"> </w:t>
      </w:r>
      <w:r w:rsidR="00967C14">
        <w:rPr>
          <w:i/>
          <w:iCs/>
          <w:color w:val="EE0000"/>
        </w:rPr>
        <w:t xml:space="preserve">Victor Frankle </w:t>
      </w:r>
      <w:r w:rsidR="000975D9">
        <w:rPr>
          <w:i/>
          <w:iCs/>
          <w:color w:val="EE0000"/>
        </w:rPr>
        <w:t xml:space="preserve">spent years as an inmate in a concentration </w:t>
      </w:r>
      <w:r w:rsidR="00BA6749">
        <w:rPr>
          <w:i/>
          <w:iCs/>
          <w:color w:val="EE0000"/>
        </w:rPr>
        <w:t xml:space="preserve">camp and </w:t>
      </w:r>
      <w:r w:rsidR="00967C14">
        <w:rPr>
          <w:i/>
          <w:iCs/>
          <w:color w:val="EE0000"/>
        </w:rPr>
        <w:t xml:space="preserve">watched </w:t>
      </w:r>
      <w:r w:rsidR="000B2D20">
        <w:rPr>
          <w:i/>
          <w:iCs/>
          <w:color w:val="EE0000"/>
        </w:rPr>
        <w:t xml:space="preserve">many killed but also watched </w:t>
      </w:r>
      <w:r w:rsidR="00967C14">
        <w:rPr>
          <w:i/>
          <w:iCs/>
          <w:color w:val="EE0000"/>
        </w:rPr>
        <w:t>so many understan</w:t>
      </w:r>
      <w:r w:rsidR="004041B3">
        <w:rPr>
          <w:i/>
          <w:iCs/>
          <w:color w:val="EE0000"/>
        </w:rPr>
        <w:t>da</w:t>
      </w:r>
      <w:r w:rsidR="00BA6749">
        <w:rPr>
          <w:i/>
          <w:iCs/>
          <w:color w:val="EE0000"/>
        </w:rPr>
        <w:t>bly</w:t>
      </w:r>
      <w:r w:rsidR="004041B3">
        <w:rPr>
          <w:i/>
          <w:iCs/>
          <w:color w:val="EE0000"/>
        </w:rPr>
        <w:t xml:space="preserve"> give up under the weight of nazi </w:t>
      </w:r>
      <w:r w:rsidR="00CC5C6E">
        <w:rPr>
          <w:i/>
          <w:iCs/>
          <w:color w:val="EE0000"/>
        </w:rPr>
        <w:t xml:space="preserve">deprivations and </w:t>
      </w:r>
      <w:r w:rsidR="004041B3">
        <w:rPr>
          <w:i/>
          <w:iCs/>
          <w:color w:val="EE0000"/>
        </w:rPr>
        <w:t>at</w:t>
      </w:r>
      <w:r w:rsidR="00BA6749">
        <w:rPr>
          <w:i/>
          <w:iCs/>
          <w:color w:val="EE0000"/>
        </w:rPr>
        <w:t>rocities</w:t>
      </w:r>
      <w:r w:rsidR="004041B3">
        <w:rPr>
          <w:i/>
          <w:iCs/>
          <w:color w:val="EE0000"/>
        </w:rPr>
        <w:t xml:space="preserve"> and die. He also noticed others who had</w:t>
      </w:r>
      <w:r w:rsidR="006976BD">
        <w:rPr>
          <w:i/>
          <w:iCs/>
          <w:color w:val="EE0000"/>
        </w:rPr>
        <w:t xml:space="preserve"> a driving purpose to survive and </w:t>
      </w:r>
      <w:r w:rsidR="00A564AB">
        <w:rPr>
          <w:i/>
          <w:iCs/>
          <w:color w:val="EE0000"/>
        </w:rPr>
        <w:t>did s</w:t>
      </w:r>
      <w:r w:rsidR="008022D4">
        <w:rPr>
          <w:i/>
          <w:iCs/>
          <w:color w:val="EE0000"/>
        </w:rPr>
        <w:t>urvive</w:t>
      </w:r>
      <w:r w:rsidR="00A564AB">
        <w:rPr>
          <w:i/>
          <w:iCs/>
          <w:color w:val="EE0000"/>
        </w:rPr>
        <w:t xml:space="preserve"> </w:t>
      </w:r>
      <w:r w:rsidR="006976BD">
        <w:rPr>
          <w:i/>
          <w:iCs/>
          <w:color w:val="EE0000"/>
        </w:rPr>
        <w:t xml:space="preserve">even when you thought they </w:t>
      </w:r>
      <w:r w:rsidR="003717C5">
        <w:rPr>
          <w:i/>
          <w:iCs/>
          <w:color w:val="EE0000"/>
        </w:rPr>
        <w:t xml:space="preserve">should just sink into death. </w:t>
      </w:r>
      <w:r w:rsidR="00C14D06">
        <w:rPr>
          <w:i/>
          <w:iCs/>
          <w:color w:val="EE0000"/>
        </w:rPr>
        <w:t>He wrote a staggering line</w:t>
      </w:r>
      <w:r w:rsidR="0037551F">
        <w:rPr>
          <w:i/>
          <w:iCs/>
          <w:color w:val="EE0000"/>
        </w:rPr>
        <w:t xml:space="preserve"> that impacted millions</w:t>
      </w:r>
      <w:r w:rsidR="00C14D06">
        <w:rPr>
          <w:i/>
          <w:iCs/>
          <w:color w:val="EE0000"/>
        </w:rPr>
        <w:t xml:space="preserve">. </w:t>
      </w:r>
      <w:r w:rsidR="0037551F">
        <w:rPr>
          <w:i/>
          <w:iCs/>
          <w:color w:val="EE0000"/>
        </w:rPr>
        <w:t>‘</w:t>
      </w:r>
      <w:r w:rsidR="009150A3">
        <w:rPr>
          <w:i/>
          <w:iCs/>
          <w:color w:val="EE0000"/>
        </w:rPr>
        <w:t>A man</w:t>
      </w:r>
      <w:r w:rsidR="003717C5">
        <w:rPr>
          <w:i/>
          <w:iCs/>
          <w:color w:val="EE0000"/>
        </w:rPr>
        <w:t xml:space="preserve"> can live with any how, if he has a why.</w:t>
      </w:r>
      <w:r w:rsidR="009150A3">
        <w:rPr>
          <w:i/>
          <w:iCs/>
          <w:color w:val="EE0000"/>
        </w:rPr>
        <w:t xml:space="preserve">’ If he has a purpose. </w:t>
      </w:r>
      <w:r w:rsidR="008A1E16">
        <w:rPr>
          <w:i/>
          <w:iCs/>
          <w:color w:val="EE0000"/>
        </w:rPr>
        <w:t xml:space="preserve">After his release </w:t>
      </w:r>
      <w:r w:rsidR="00552E44">
        <w:rPr>
          <w:i/>
          <w:iCs/>
          <w:color w:val="EE0000"/>
        </w:rPr>
        <w:t>he</w:t>
      </w:r>
      <w:r w:rsidR="008A1E16">
        <w:rPr>
          <w:i/>
          <w:iCs/>
          <w:color w:val="EE0000"/>
        </w:rPr>
        <w:t xml:space="preserve"> helped many</w:t>
      </w:r>
      <w:r w:rsidR="00BA4D45">
        <w:rPr>
          <w:i/>
          <w:iCs/>
          <w:color w:val="EE0000"/>
        </w:rPr>
        <w:t xml:space="preserve">, including the over million who read his books, </w:t>
      </w:r>
      <w:r w:rsidR="008A1E16">
        <w:rPr>
          <w:i/>
          <w:iCs/>
          <w:color w:val="EE0000"/>
        </w:rPr>
        <w:t xml:space="preserve"> discover their purp</w:t>
      </w:r>
      <w:r w:rsidR="00552E44">
        <w:rPr>
          <w:i/>
          <w:iCs/>
          <w:color w:val="EE0000"/>
        </w:rPr>
        <w:t>ose for this season</w:t>
      </w:r>
      <w:r w:rsidR="00BA4D45">
        <w:rPr>
          <w:i/>
          <w:iCs/>
          <w:color w:val="EE0000"/>
        </w:rPr>
        <w:t>. In life</w:t>
      </w:r>
      <w:r w:rsidR="00CD7F88">
        <w:rPr>
          <w:i/>
          <w:iCs/>
          <w:color w:val="EE0000"/>
        </w:rPr>
        <w:t>,</w:t>
      </w:r>
      <w:r w:rsidR="00BA4D45">
        <w:rPr>
          <w:i/>
          <w:iCs/>
          <w:color w:val="EE0000"/>
        </w:rPr>
        <w:t xml:space="preserve"> season</w:t>
      </w:r>
      <w:r w:rsidR="00CD7F88">
        <w:rPr>
          <w:i/>
          <w:iCs/>
          <w:color w:val="EE0000"/>
        </w:rPr>
        <w:t>s</w:t>
      </w:r>
      <w:r w:rsidR="00BA4D45">
        <w:rPr>
          <w:i/>
          <w:iCs/>
          <w:color w:val="EE0000"/>
        </w:rPr>
        <w:t xml:space="preserve"> change and what may well</w:t>
      </w:r>
      <w:r w:rsidR="00C625BE">
        <w:rPr>
          <w:i/>
          <w:iCs/>
          <w:color w:val="EE0000"/>
        </w:rPr>
        <w:t xml:space="preserve"> </w:t>
      </w:r>
      <w:r w:rsidR="00BA4D45">
        <w:rPr>
          <w:i/>
          <w:iCs/>
          <w:color w:val="EE0000"/>
        </w:rPr>
        <w:t xml:space="preserve">have been a very satisfying purpose </w:t>
      </w:r>
      <w:r w:rsidR="00BD479B">
        <w:rPr>
          <w:i/>
          <w:iCs/>
          <w:color w:val="EE0000"/>
        </w:rPr>
        <w:t xml:space="preserve">once may </w:t>
      </w:r>
      <w:r w:rsidR="00C625BE">
        <w:rPr>
          <w:i/>
          <w:iCs/>
          <w:color w:val="EE0000"/>
        </w:rPr>
        <w:t xml:space="preserve">for range of reasons </w:t>
      </w:r>
      <w:r w:rsidR="00BD479B">
        <w:rPr>
          <w:i/>
          <w:iCs/>
          <w:color w:val="EE0000"/>
        </w:rPr>
        <w:t>not be available t</w:t>
      </w:r>
      <w:r w:rsidR="00C625BE">
        <w:rPr>
          <w:i/>
          <w:iCs/>
          <w:color w:val="EE0000"/>
        </w:rPr>
        <w:t>o</w:t>
      </w:r>
      <w:r w:rsidR="00BD479B">
        <w:rPr>
          <w:i/>
          <w:iCs/>
          <w:color w:val="EE0000"/>
        </w:rPr>
        <w:t xml:space="preserve"> us now</w:t>
      </w:r>
      <w:r w:rsidR="00CD7F88">
        <w:rPr>
          <w:i/>
          <w:iCs/>
          <w:color w:val="EE0000"/>
        </w:rPr>
        <w:t>,</w:t>
      </w:r>
      <w:r w:rsidR="00BD479B">
        <w:rPr>
          <w:i/>
          <w:iCs/>
          <w:color w:val="EE0000"/>
        </w:rPr>
        <w:t xml:space="preserve"> and</w:t>
      </w:r>
      <w:r w:rsidR="00C625BE">
        <w:rPr>
          <w:i/>
          <w:iCs/>
          <w:color w:val="EE0000"/>
        </w:rPr>
        <w:t xml:space="preserve"> that is </w:t>
      </w:r>
      <w:r w:rsidR="00C135F5">
        <w:rPr>
          <w:i/>
          <w:iCs/>
          <w:color w:val="EE0000"/>
        </w:rPr>
        <w:t xml:space="preserve">a </w:t>
      </w:r>
      <w:r w:rsidR="00C625BE">
        <w:rPr>
          <w:i/>
          <w:iCs/>
          <w:color w:val="EE0000"/>
        </w:rPr>
        <w:t xml:space="preserve">real grief to mourn. </w:t>
      </w:r>
      <w:r w:rsidR="00F60A66">
        <w:rPr>
          <w:i/>
          <w:iCs/>
          <w:color w:val="EE0000"/>
        </w:rPr>
        <w:t xml:space="preserve">But we live </w:t>
      </w:r>
      <w:r w:rsidR="00CC29F7">
        <w:rPr>
          <w:i/>
          <w:iCs/>
          <w:color w:val="EE0000"/>
        </w:rPr>
        <w:t xml:space="preserve">the life we have </w:t>
      </w:r>
      <w:r w:rsidR="00F60A66">
        <w:rPr>
          <w:i/>
          <w:iCs/>
          <w:color w:val="EE0000"/>
        </w:rPr>
        <w:t>better</w:t>
      </w:r>
      <w:r w:rsidR="001E1EAA">
        <w:rPr>
          <w:i/>
          <w:iCs/>
          <w:color w:val="EE0000"/>
        </w:rPr>
        <w:t>,</w:t>
      </w:r>
      <w:r w:rsidR="00F60A66">
        <w:rPr>
          <w:i/>
          <w:iCs/>
          <w:color w:val="EE0000"/>
        </w:rPr>
        <w:t xml:space="preserve"> if we learn from</w:t>
      </w:r>
      <w:r w:rsidR="005251EF">
        <w:rPr>
          <w:i/>
          <w:iCs/>
          <w:color w:val="EE0000"/>
        </w:rPr>
        <w:t xml:space="preserve"> Frankl and the Bible. </w:t>
      </w:r>
      <w:r w:rsidR="00EF159A">
        <w:rPr>
          <w:i/>
          <w:iCs/>
          <w:color w:val="EE0000"/>
        </w:rPr>
        <w:t>For example t</w:t>
      </w:r>
      <w:r w:rsidR="009F441D">
        <w:rPr>
          <w:i/>
          <w:iCs/>
          <w:color w:val="EE0000"/>
        </w:rPr>
        <w:t>hat might be to say</w:t>
      </w:r>
      <w:r w:rsidR="00EF159A">
        <w:rPr>
          <w:i/>
          <w:iCs/>
          <w:color w:val="EE0000"/>
        </w:rPr>
        <w:t xml:space="preserve"> no to the purpose of revenge or harm, </w:t>
      </w:r>
      <w:r w:rsidR="005F6EF1">
        <w:rPr>
          <w:i/>
          <w:iCs/>
          <w:color w:val="EE0000"/>
        </w:rPr>
        <w:t xml:space="preserve">or </w:t>
      </w:r>
      <w:r w:rsidR="001A057E">
        <w:rPr>
          <w:i/>
          <w:iCs/>
          <w:color w:val="EE0000"/>
        </w:rPr>
        <w:t xml:space="preserve">choose to release our </w:t>
      </w:r>
      <w:r w:rsidR="009F441D">
        <w:rPr>
          <w:i/>
          <w:iCs/>
          <w:color w:val="EE0000"/>
        </w:rPr>
        <w:t xml:space="preserve"> demand to</w:t>
      </w:r>
      <w:r w:rsidR="00D80435">
        <w:rPr>
          <w:i/>
          <w:iCs/>
          <w:color w:val="EE0000"/>
        </w:rPr>
        <w:t xml:space="preserve"> </w:t>
      </w:r>
      <w:r w:rsidR="009F441D">
        <w:rPr>
          <w:i/>
          <w:iCs/>
          <w:color w:val="EE0000"/>
        </w:rPr>
        <w:t>be dec</w:t>
      </w:r>
      <w:r w:rsidR="00D264AB">
        <w:rPr>
          <w:i/>
          <w:iCs/>
          <w:color w:val="EE0000"/>
        </w:rPr>
        <w:t>l</w:t>
      </w:r>
      <w:r w:rsidR="009F441D">
        <w:rPr>
          <w:i/>
          <w:iCs/>
          <w:color w:val="EE0000"/>
        </w:rPr>
        <w:t>ared in the ri</w:t>
      </w:r>
      <w:r w:rsidR="0004762C">
        <w:rPr>
          <w:i/>
          <w:iCs/>
          <w:color w:val="EE0000"/>
        </w:rPr>
        <w:t>ght</w:t>
      </w:r>
      <w:r w:rsidR="009F441D">
        <w:rPr>
          <w:i/>
          <w:iCs/>
          <w:color w:val="EE0000"/>
        </w:rPr>
        <w:t xml:space="preserve"> over something</w:t>
      </w:r>
      <w:r w:rsidR="00CE0A45">
        <w:rPr>
          <w:i/>
          <w:iCs/>
          <w:color w:val="EE0000"/>
        </w:rPr>
        <w:t xml:space="preserve"> that happened</w:t>
      </w:r>
      <w:r w:rsidR="00C751D5">
        <w:rPr>
          <w:i/>
          <w:iCs/>
          <w:color w:val="EE0000"/>
        </w:rPr>
        <w:t xml:space="preserve"> in the past</w:t>
      </w:r>
      <w:r w:rsidR="00CE0A45">
        <w:rPr>
          <w:i/>
          <w:iCs/>
          <w:color w:val="EE0000"/>
        </w:rPr>
        <w:t xml:space="preserve"> </w:t>
      </w:r>
      <w:r w:rsidR="009F441D">
        <w:rPr>
          <w:i/>
          <w:iCs/>
          <w:color w:val="EE0000"/>
        </w:rPr>
        <w:t xml:space="preserve">, </w:t>
      </w:r>
      <w:r w:rsidR="004E21D5">
        <w:rPr>
          <w:i/>
          <w:iCs/>
          <w:color w:val="EE0000"/>
        </w:rPr>
        <w:t>but say</w:t>
      </w:r>
      <w:r w:rsidR="00EF159A">
        <w:rPr>
          <w:i/>
          <w:iCs/>
          <w:color w:val="EE0000"/>
        </w:rPr>
        <w:t xml:space="preserve"> yes to the purpose or service </w:t>
      </w:r>
      <w:r w:rsidR="003046DF">
        <w:rPr>
          <w:i/>
          <w:iCs/>
          <w:color w:val="EE0000"/>
        </w:rPr>
        <w:t xml:space="preserve">of </w:t>
      </w:r>
      <w:r w:rsidR="004D496D">
        <w:rPr>
          <w:i/>
          <w:iCs/>
          <w:color w:val="EE0000"/>
        </w:rPr>
        <w:t xml:space="preserve">at least </w:t>
      </w:r>
      <w:r w:rsidR="003D5DFC">
        <w:rPr>
          <w:i/>
          <w:iCs/>
          <w:color w:val="EE0000"/>
        </w:rPr>
        <w:t>one person</w:t>
      </w:r>
      <w:r w:rsidR="004D496D">
        <w:rPr>
          <w:i/>
          <w:iCs/>
          <w:color w:val="EE0000"/>
        </w:rPr>
        <w:t xml:space="preserve"> who </w:t>
      </w:r>
      <w:r w:rsidR="00D264AB">
        <w:rPr>
          <w:i/>
          <w:iCs/>
          <w:color w:val="EE0000"/>
        </w:rPr>
        <w:t>has been placed as</w:t>
      </w:r>
      <w:r w:rsidR="004D496D">
        <w:rPr>
          <w:i/>
          <w:iCs/>
          <w:color w:val="EE0000"/>
        </w:rPr>
        <w:t xml:space="preserve"> </w:t>
      </w:r>
      <w:r w:rsidR="00B0391E">
        <w:rPr>
          <w:i/>
          <w:iCs/>
          <w:color w:val="EE0000"/>
        </w:rPr>
        <w:t>some form of</w:t>
      </w:r>
      <w:r w:rsidR="004D496D">
        <w:rPr>
          <w:i/>
          <w:iCs/>
          <w:color w:val="EE0000"/>
        </w:rPr>
        <w:t xml:space="preserve"> neighbour in</w:t>
      </w:r>
      <w:r w:rsidR="0004762C">
        <w:rPr>
          <w:i/>
          <w:iCs/>
          <w:color w:val="EE0000"/>
        </w:rPr>
        <w:t xml:space="preserve"> </w:t>
      </w:r>
      <w:r w:rsidR="004D496D">
        <w:rPr>
          <w:i/>
          <w:iCs/>
          <w:color w:val="EE0000"/>
        </w:rPr>
        <w:t xml:space="preserve">this season of </w:t>
      </w:r>
      <w:r w:rsidR="00B0391E">
        <w:rPr>
          <w:i/>
          <w:iCs/>
          <w:color w:val="EE0000"/>
        </w:rPr>
        <w:t xml:space="preserve">my </w:t>
      </w:r>
      <w:r w:rsidR="004D496D">
        <w:rPr>
          <w:i/>
          <w:iCs/>
          <w:color w:val="EE0000"/>
        </w:rPr>
        <w:t>life</w:t>
      </w:r>
      <w:r w:rsidR="00F81C1E">
        <w:rPr>
          <w:i/>
          <w:iCs/>
          <w:color w:val="EE0000"/>
        </w:rPr>
        <w:t xml:space="preserve">. It might be choosing to say </w:t>
      </w:r>
      <w:r w:rsidR="00026AA6">
        <w:rPr>
          <w:i/>
          <w:iCs/>
          <w:color w:val="EE0000"/>
        </w:rPr>
        <w:t xml:space="preserve"> yes </w:t>
      </w:r>
      <w:r w:rsidR="001E1EAA">
        <w:rPr>
          <w:i/>
          <w:iCs/>
          <w:color w:val="EE0000"/>
        </w:rPr>
        <w:t xml:space="preserve">to </w:t>
      </w:r>
      <w:r w:rsidR="00026AA6">
        <w:rPr>
          <w:i/>
          <w:iCs/>
          <w:color w:val="EE0000"/>
        </w:rPr>
        <w:t xml:space="preserve"> promptings of the Holy Spirit. </w:t>
      </w:r>
      <w:r w:rsidR="004D496D">
        <w:rPr>
          <w:i/>
          <w:iCs/>
          <w:color w:val="EE0000"/>
        </w:rPr>
        <w:t xml:space="preserve"> </w:t>
      </w:r>
    </w:p>
    <w:p w14:paraId="65557A7A" w14:textId="090AC4AD" w:rsidR="00D66BAB" w:rsidRDefault="00CA6A8A" w:rsidP="00FD1FD9">
      <w:pPr>
        <w:pStyle w:val="Footer"/>
        <w:rPr>
          <w:i/>
          <w:iCs/>
          <w:color w:val="EE0000"/>
        </w:rPr>
      </w:pPr>
      <w:r>
        <w:rPr>
          <w:i/>
          <w:iCs/>
          <w:color w:val="EE0000"/>
        </w:rPr>
        <w:t xml:space="preserve">So if we tell ourselves, we have </w:t>
      </w:r>
      <w:r w:rsidR="003917D9">
        <w:rPr>
          <w:i/>
          <w:iCs/>
          <w:color w:val="EE0000"/>
        </w:rPr>
        <w:t xml:space="preserve">zero choices left, that </w:t>
      </w:r>
      <w:r w:rsidR="007149BB" w:rsidRPr="007149BB">
        <w:rPr>
          <w:i/>
          <w:iCs/>
          <w:color w:val="EE0000"/>
        </w:rPr>
        <w:t xml:space="preserve"> will f</w:t>
      </w:r>
      <w:r w:rsidR="007149BB">
        <w:rPr>
          <w:i/>
          <w:iCs/>
          <w:color w:val="EE0000"/>
        </w:rPr>
        <w:t>uel how</w:t>
      </w:r>
      <w:r w:rsidR="007149BB" w:rsidRPr="007149BB">
        <w:rPr>
          <w:i/>
          <w:iCs/>
          <w:color w:val="EE0000"/>
        </w:rPr>
        <w:t xml:space="preserve"> </w:t>
      </w:r>
      <w:r w:rsidR="00327469">
        <w:rPr>
          <w:i/>
          <w:iCs/>
          <w:color w:val="EE0000"/>
        </w:rPr>
        <w:t xml:space="preserve">high our </w:t>
      </w:r>
      <w:r w:rsidR="007149BB" w:rsidRPr="007149BB">
        <w:rPr>
          <w:i/>
          <w:iCs/>
          <w:color w:val="EE0000"/>
        </w:rPr>
        <w:t>offence surges</w:t>
      </w:r>
      <w:r w:rsidR="007149BB">
        <w:rPr>
          <w:i/>
          <w:iCs/>
          <w:color w:val="EE0000"/>
        </w:rPr>
        <w:t xml:space="preserve"> </w:t>
      </w:r>
      <w:r w:rsidR="00017322">
        <w:rPr>
          <w:i/>
          <w:iCs/>
          <w:color w:val="EE0000"/>
        </w:rPr>
        <w:t xml:space="preserve">in the first place </w:t>
      </w:r>
      <w:r w:rsidR="007149BB">
        <w:rPr>
          <w:i/>
          <w:iCs/>
          <w:color w:val="EE0000"/>
        </w:rPr>
        <w:t xml:space="preserve">and </w:t>
      </w:r>
      <w:r w:rsidR="00EF6F4E">
        <w:rPr>
          <w:i/>
          <w:iCs/>
          <w:color w:val="EE0000"/>
        </w:rPr>
        <w:t xml:space="preserve">then </w:t>
      </w:r>
      <w:r w:rsidR="007149BB">
        <w:rPr>
          <w:i/>
          <w:iCs/>
          <w:color w:val="EE0000"/>
        </w:rPr>
        <w:t xml:space="preserve">how much offence takes </w:t>
      </w:r>
      <w:r w:rsidR="00327469">
        <w:rPr>
          <w:i/>
          <w:iCs/>
          <w:color w:val="EE0000"/>
        </w:rPr>
        <w:t>us</w:t>
      </w:r>
      <w:r w:rsidR="007149BB">
        <w:rPr>
          <w:i/>
          <w:iCs/>
          <w:color w:val="EE0000"/>
        </w:rPr>
        <w:t xml:space="preserve"> over and leads </w:t>
      </w:r>
      <w:r w:rsidR="00327469">
        <w:rPr>
          <w:i/>
          <w:iCs/>
          <w:color w:val="EE0000"/>
        </w:rPr>
        <w:t>us</w:t>
      </w:r>
      <w:r w:rsidR="007149BB">
        <w:rPr>
          <w:i/>
          <w:iCs/>
          <w:color w:val="EE0000"/>
        </w:rPr>
        <w:t xml:space="preserve"> by</w:t>
      </w:r>
      <w:r w:rsidR="00327469">
        <w:rPr>
          <w:i/>
          <w:iCs/>
          <w:color w:val="EE0000"/>
        </w:rPr>
        <w:t xml:space="preserve"> our</w:t>
      </w:r>
      <w:r w:rsidR="007149BB">
        <w:rPr>
          <w:i/>
          <w:iCs/>
          <w:color w:val="EE0000"/>
        </w:rPr>
        <w:t xml:space="preserve"> nose ring, right down </w:t>
      </w:r>
      <w:r w:rsidR="0069043E">
        <w:rPr>
          <w:i/>
          <w:iCs/>
          <w:color w:val="EE0000"/>
        </w:rPr>
        <w:t>into th</w:t>
      </w:r>
      <w:r w:rsidR="00017322">
        <w:rPr>
          <w:i/>
          <w:iCs/>
          <w:color w:val="EE0000"/>
        </w:rPr>
        <w:t>at quicksand of offence</w:t>
      </w:r>
      <w:r w:rsidR="00E40363">
        <w:rPr>
          <w:i/>
          <w:iCs/>
          <w:color w:val="EE0000"/>
        </w:rPr>
        <w:t>. When</w:t>
      </w:r>
      <w:r w:rsidR="007149BB">
        <w:rPr>
          <w:i/>
          <w:iCs/>
          <w:color w:val="EE0000"/>
        </w:rPr>
        <w:t xml:space="preserve"> </w:t>
      </w:r>
      <w:r w:rsidR="00A844DE">
        <w:rPr>
          <w:i/>
          <w:iCs/>
          <w:color w:val="EE0000"/>
        </w:rPr>
        <w:t>we</w:t>
      </w:r>
      <w:r w:rsidR="007149BB">
        <w:rPr>
          <w:i/>
          <w:iCs/>
          <w:color w:val="EE0000"/>
        </w:rPr>
        <w:t xml:space="preserve"> have abandoned </w:t>
      </w:r>
      <w:r w:rsidR="00A844DE">
        <w:rPr>
          <w:i/>
          <w:iCs/>
          <w:color w:val="EE0000"/>
        </w:rPr>
        <w:t>our</w:t>
      </w:r>
      <w:r w:rsidR="007149BB">
        <w:rPr>
          <w:i/>
          <w:iCs/>
          <w:color w:val="EE0000"/>
        </w:rPr>
        <w:t xml:space="preserve"> </w:t>
      </w:r>
      <w:r w:rsidR="00E40363">
        <w:rPr>
          <w:i/>
          <w:iCs/>
          <w:color w:val="EE0000"/>
        </w:rPr>
        <w:t xml:space="preserve">agency and </w:t>
      </w:r>
      <w:r w:rsidR="00A844DE">
        <w:rPr>
          <w:i/>
          <w:iCs/>
          <w:color w:val="EE0000"/>
        </w:rPr>
        <w:t xml:space="preserve">our </w:t>
      </w:r>
      <w:r w:rsidR="007149BB">
        <w:rPr>
          <w:i/>
          <w:iCs/>
          <w:color w:val="EE0000"/>
        </w:rPr>
        <w:t xml:space="preserve">choices, </w:t>
      </w:r>
      <w:r w:rsidR="00A844DE">
        <w:rPr>
          <w:i/>
          <w:iCs/>
          <w:color w:val="EE0000"/>
        </w:rPr>
        <w:t>we</w:t>
      </w:r>
      <w:r w:rsidR="00913896">
        <w:rPr>
          <w:i/>
          <w:iCs/>
          <w:color w:val="EE0000"/>
        </w:rPr>
        <w:t xml:space="preserve"> become so</w:t>
      </w:r>
      <w:r w:rsidR="007149BB">
        <w:rPr>
          <w:i/>
          <w:iCs/>
          <w:color w:val="EE0000"/>
        </w:rPr>
        <w:t xml:space="preserve"> </w:t>
      </w:r>
      <w:r w:rsidR="00967C9E">
        <w:rPr>
          <w:i/>
          <w:iCs/>
          <w:color w:val="EE0000"/>
        </w:rPr>
        <w:t>convinced that</w:t>
      </w:r>
      <w:r w:rsidR="007149BB">
        <w:rPr>
          <w:i/>
          <w:iCs/>
          <w:color w:val="EE0000"/>
        </w:rPr>
        <w:t xml:space="preserve"> </w:t>
      </w:r>
      <w:r w:rsidR="00F54F44">
        <w:rPr>
          <w:i/>
          <w:iCs/>
          <w:color w:val="EE0000"/>
        </w:rPr>
        <w:t>the totality of</w:t>
      </w:r>
      <w:r w:rsidR="00415F0C">
        <w:rPr>
          <w:i/>
          <w:iCs/>
          <w:color w:val="EE0000"/>
        </w:rPr>
        <w:t xml:space="preserve"> </w:t>
      </w:r>
      <w:r w:rsidR="00C87AEA">
        <w:rPr>
          <w:i/>
          <w:iCs/>
          <w:color w:val="EE0000"/>
        </w:rPr>
        <w:t>our</w:t>
      </w:r>
      <w:r w:rsidR="00415F0C">
        <w:rPr>
          <w:i/>
          <w:iCs/>
          <w:color w:val="EE0000"/>
        </w:rPr>
        <w:t xml:space="preserve"> troubles are caused by what others di</w:t>
      </w:r>
      <w:r w:rsidR="00BE028D">
        <w:rPr>
          <w:i/>
          <w:iCs/>
          <w:color w:val="EE0000"/>
        </w:rPr>
        <w:t>d …</w:t>
      </w:r>
      <w:r w:rsidR="00415F0C">
        <w:rPr>
          <w:i/>
          <w:iCs/>
          <w:color w:val="EE0000"/>
        </w:rPr>
        <w:t xml:space="preserve"> or are failing to do to rescue me </w:t>
      </w:r>
      <w:r w:rsidR="00D7665E">
        <w:rPr>
          <w:i/>
          <w:iCs/>
          <w:color w:val="EE0000"/>
        </w:rPr>
        <w:t xml:space="preserve">from </w:t>
      </w:r>
      <w:r w:rsidR="00DE48E4">
        <w:rPr>
          <w:i/>
          <w:iCs/>
          <w:color w:val="EE0000"/>
        </w:rPr>
        <w:t xml:space="preserve">my </w:t>
      </w:r>
      <w:r w:rsidR="00415F0C">
        <w:rPr>
          <w:i/>
          <w:iCs/>
          <w:color w:val="EE0000"/>
        </w:rPr>
        <w:t xml:space="preserve">troubles, </w:t>
      </w:r>
      <w:r w:rsidR="00BE028D">
        <w:rPr>
          <w:i/>
          <w:iCs/>
          <w:color w:val="EE0000"/>
        </w:rPr>
        <w:t xml:space="preserve">that </w:t>
      </w:r>
      <w:r w:rsidR="0064295E">
        <w:rPr>
          <w:i/>
          <w:iCs/>
          <w:color w:val="EE0000"/>
        </w:rPr>
        <w:t>we becomes</w:t>
      </w:r>
      <w:r w:rsidR="007149BB">
        <w:rPr>
          <w:i/>
          <w:iCs/>
          <w:color w:val="EE0000"/>
        </w:rPr>
        <w:t xml:space="preserve"> so resentful</w:t>
      </w:r>
      <w:r w:rsidR="0064295E">
        <w:rPr>
          <w:i/>
          <w:iCs/>
          <w:color w:val="EE0000"/>
        </w:rPr>
        <w:t>, and</w:t>
      </w:r>
      <w:r w:rsidR="007149BB">
        <w:rPr>
          <w:i/>
          <w:iCs/>
          <w:color w:val="EE0000"/>
        </w:rPr>
        <w:t xml:space="preserve"> so consumed </w:t>
      </w:r>
      <w:r w:rsidR="007149BB">
        <w:rPr>
          <w:i/>
          <w:iCs/>
          <w:color w:val="EE0000"/>
        </w:rPr>
        <w:lastRenderedPageBreak/>
        <w:t xml:space="preserve">with </w:t>
      </w:r>
      <w:r w:rsidR="00E3653D">
        <w:rPr>
          <w:i/>
          <w:iCs/>
          <w:color w:val="EE0000"/>
        </w:rPr>
        <w:t>ourself</w:t>
      </w:r>
      <w:r w:rsidR="007149BB">
        <w:rPr>
          <w:i/>
          <w:iCs/>
          <w:color w:val="EE0000"/>
        </w:rPr>
        <w:t xml:space="preserve"> and therefore </w:t>
      </w:r>
      <w:r w:rsidR="00494110">
        <w:rPr>
          <w:i/>
          <w:iCs/>
          <w:color w:val="EE0000"/>
        </w:rPr>
        <w:t xml:space="preserve">with </w:t>
      </w:r>
      <w:r w:rsidR="007149BB">
        <w:rPr>
          <w:i/>
          <w:iCs/>
          <w:color w:val="EE0000"/>
        </w:rPr>
        <w:t>se</w:t>
      </w:r>
      <w:r w:rsidR="0064295E">
        <w:rPr>
          <w:i/>
          <w:iCs/>
          <w:color w:val="EE0000"/>
        </w:rPr>
        <w:t>lf</w:t>
      </w:r>
      <w:r w:rsidR="007149BB">
        <w:rPr>
          <w:i/>
          <w:iCs/>
          <w:color w:val="EE0000"/>
        </w:rPr>
        <w:t xml:space="preserve"> pity</w:t>
      </w:r>
      <w:r w:rsidR="00733AEE">
        <w:rPr>
          <w:i/>
          <w:iCs/>
          <w:color w:val="EE0000"/>
        </w:rPr>
        <w:t xml:space="preserve">. Then that </w:t>
      </w:r>
      <w:r w:rsidR="00FA378E">
        <w:rPr>
          <w:i/>
          <w:iCs/>
          <w:color w:val="EE0000"/>
        </w:rPr>
        <w:t xml:space="preserve">all too </w:t>
      </w:r>
      <w:r w:rsidR="00733AEE">
        <w:rPr>
          <w:i/>
          <w:iCs/>
          <w:color w:val="EE0000"/>
        </w:rPr>
        <w:t>often leads to adding in a dose</w:t>
      </w:r>
      <w:r w:rsidR="006D1079">
        <w:rPr>
          <w:i/>
          <w:iCs/>
          <w:color w:val="EE0000"/>
        </w:rPr>
        <w:t xml:space="preserve"> of</w:t>
      </w:r>
      <w:r w:rsidR="00B0347D">
        <w:rPr>
          <w:i/>
          <w:iCs/>
          <w:color w:val="EE0000"/>
        </w:rPr>
        <w:t xml:space="preserve"> </w:t>
      </w:r>
      <w:r w:rsidR="00311F10">
        <w:rPr>
          <w:i/>
          <w:iCs/>
          <w:color w:val="EE0000"/>
        </w:rPr>
        <w:t>un</w:t>
      </w:r>
      <w:r w:rsidR="0006603F">
        <w:rPr>
          <w:i/>
          <w:iCs/>
          <w:color w:val="EE0000"/>
        </w:rPr>
        <w:t>justified</w:t>
      </w:r>
      <w:r w:rsidR="00DE48E4">
        <w:rPr>
          <w:i/>
          <w:iCs/>
          <w:color w:val="EE0000"/>
        </w:rPr>
        <w:t xml:space="preserve"> contempt for the others, </w:t>
      </w:r>
      <w:r w:rsidR="00C87AEA">
        <w:rPr>
          <w:i/>
          <w:iCs/>
          <w:color w:val="EE0000"/>
        </w:rPr>
        <w:t xml:space="preserve">all of which just greases </w:t>
      </w:r>
      <w:r w:rsidR="003019AF">
        <w:rPr>
          <w:i/>
          <w:iCs/>
          <w:color w:val="EE0000"/>
        </w:rPr>
        <w:t>our</w:t>
      </w:r>
      <w:r w:rsidR="00C87AEA">
        <w:rPr>
          <w:i/>
          <w:iCs/>
          <w:color w:val="EE0000"/>
        </w:rPr>
        <w:t xml:space="preserve"> slide</w:t>
      </w:r>
      <w:r w:rsidR="00BE249E">
        <w:rPr>
          <w:i/>
          <w:iCs/>
          <w:color w:val="EE0000"/>
        </w:rPr>
        <w:t xml:space="preserve"> down</w:t>
      </w:r>
      <w:r w:rsidR="00C87AEA">
        <w:rPr>
          <w:i/>
          <w:iCs/>
          <w:color w:val="EE0000"/>
        </w:rPr>
        <w:t xml:space="preserve"> into stuckness. </w:t>
      </w:r>
    </w:p>
    <w:p w14:paraId="0A6402C4" w14:textId="6D869C2E" w:rsidR="00C63726" w:rsidRDefault="00D66BAB" w:rsidP="00FD1FD9">
      <w:pPr>
        <w:pStyle w:val="Footer"/>
        <w:rPr>
          <w:i/>
          <w:iCs/>
          <w:color w:val="EE0000"/>
        </w:rPr>
      </w:pPr>
      <w:r>
        <w:rPr>
          <w:i/>
          <w:iCs/>
          <w:color w:val="EE0000"/>
        </w:rPr>
        <w:t xml:space="preserve">Often there </w:t>
      </w:r>
      <w:r w:rsidR="001A0D51">
        <w:rPr>
          <w:i/>
          <w:iCs/>
          <w:color w:val="EE0000"/>
        </w:rPr>
        <w:t>are ev</w:t>
      </w:r>
      <w:r w:rsidR="00EE072C">
        <w:rPr>
          <w:i/>
          <w:iCs/>
          <w:color w:val="EE0000"/>
        </w:rPr>
        <w:t>e</w:t>
      </w:r>
      <w:r w:rsidR="001A0D51">
        <w:rPr>
          <w:i/>
          <w:iCs/>
          <w:color w:val="EE0000"/>
        </w:rPr>
        <w:t xml:space="preserve">n more layers or more consequences. </w:t>
      </w:r>
      <w:r w:rsidR="0086421C">
        <w:rPr>
          <w:i/>
          <w:iCs/>
          <w:color w:val="EE0000"/>
        </w:rPr>
        <w:t>. W</w:t>
      </w:r>
      <w:r w:rsidR="009D026E">
        <w:rPr>
          <w:i/>
          <w:iCs/>
          <w:color w:val="EE0000"/>
        </w:rPr>
        <w:t xml:space="preserve">hen we </w:t>
      </w:r>
      <w:r w:rsidR="00E670D2">
        <w:rPr>
          <w:i/>
          <w:iCs/>
          <w:color w:val="EE0000"/>
        </w:rPr>
        <w:t xml:space="preserve">as adults </w:t>
      </w:r>
      <w:r w:rsidR="009D026E">
        <w:rPr>
          <w:i/>
          <w:iCs/>
          <w:color w:val="EE0000"/>
        </w:rPr>
        <w:t>stop cho</w:t>
      </w:r>
      <w:r w:rsidR="00E670D2">
        <w:rPr>
          <w:i/>
          <w:iCs/>
          <w:color w:val="EE0000"/>
        </w:rPr>
        <w:t>osing to make ourselves do</w:t>
      </w:r>
      <w:r w:rsidR="009D026E">
        <w:rPr>
          <w:i/>
          <w:iCs/>
          <w:color w:val="EE0000"/>
        </w:rPr>
        <w:t xml:space="preserve"> the things that </w:t>
      </w:r>
      <w:r w:rsidR="004758DB">
        <w:rPr>
          <w:i/>
          <w:iCs/>
          <w:color w:val="EE0000"/>
        </w:rPr>
        <w:t xml:space="preserve">need doing and </w:t>
      </w:r>
      <w:r w:rsidR="005A71D1">
        <w:rPr>
          <w:i/>
          <w:iCs/>
          <w:color w:val="EE0000"/>
        </w:rPr>
        <w:t xml:space="preserve">the things that </w:t>
      </w:r>
      <w:r w:rsidR="009D026E">
        <w:rPr>
          <w:i/>
          <w:iCs/>
          <w:color w:val="EE0000"/>
        </w:rPr>
        <w:t xml:space="preserve">might help us </w:t>
      </w:r>
      <w:r w:rsidR="0045297D">
        <w:rPr>
          <w:i/>
          <w:iCs/>
          <w:color w:val="EE0000"/>
        </w:rPr>
        <w:t xml:space="preserve">even </w:t>
      </w:r>
      <w:r w:rsidR="009D026E">
        <w:rPr>
          <w:i/>
          <w:iCs/>
          <w:color w:val="EE0000"/>
        </w:rPr>
        <w:t>a</w:t>
      </w:r>
      <w:r w:rsidR="0086421C">
        <w:rPr>
          <w:i/>
          <w:iCs/>
          <w:color w:val="EE0000"/>
        </w:rPr>
        <w:t xml:space="preserve"> </w:t>
      </w:r>
      <w:r w:rsidR="009D026E">
        <w:rPr>
          <w:i/>
          <w:iCs/>
          <w:color w:val="EE0000"/>
        </w:rPr>
        <w:t xml:space="preserve">bit, </w:t>
      </w:r>
      <w:r w:rsidR="00EE072C">
        <w:rPr>
          <w:i/>
          <w:iCs/>
          <w:color w:val="EE0000"/>
        </w:rPr>
        <w:t xml:space="preserve">it is common for that to </w:t>
      </w:r>
      <w:r w:rsidR="005A71D1">
        <w:rPr>
          <w:i/>
          <w:iCs/>
          <w:color w:val="EE0000"/>
        </w:rPr>
        <w:t xml:space="preserve">have triggered in others, </w:t>
      </w:r>
      <w:r w:rsidR="00895012">
        <w:rPr>
          <w:i/>
          <w:iCs/>
          <w:color w:val="EE0000"/>
        </w:rPr>
        <w:t>rese</w:t>
      </w:r>
      <w:r w:rsidR="005A71D1">
        <w:rPr>
          <w:i/>
          <w:iCs/>
          <w:color w:val="EE0000"/>
        </w:rPr>
        <w:t>ntment</w:t>
      </w:r>
      <w:r w:rsidR="0003029D">
        <w:rPr>
          <w:i/>
          <w:iCs/>
          <w:color w:val="EE0000"/>
        </w:rPr>
        <w:t xml:space="preserve"> and offence </w:t>
      </w:r>
      <w:r w:rsidR="00895012">
        <w:rPr>
          <w:i/>
          <w:iCs/>
          <w:color w:val="EE0000"/>
        </w:rPr>
        <w:t xml:space="preserve"> </w:t>
      </w:r>
      <w:r w:rsidR="007F6ED5">
        <w:rPr>
          <w:i/>
          <w:iCs/>
          <w:color w:val="EE0000"/>
        </w:rPr>
        <w:t>that too much is being left to them</w:t>
      </w:r>
      <w:r w:rsidR="001A0D51">
        <w:rPr>
          <w:i/>
          <w:iCs/>
          <w:color w:val="EE0000"/>
        </w:rPr>
        <w:t>. Then</w:t>
      </w:r>
      <w:r w:rsidR="007F6ED5">
        <w:rPr>
          <w:i/>
          <w:iCs/>
          <w:color w:val="EE0000"/>
        </w:rPr>
        <w:t xml:space="preserve"> </w:t>
      </w:r>
      <w:r w:rsidR="006463CE">
        <w:rPr>
          <w:i/>
          <w:iCs/>
          <w:color w:val="EE0000"/>
        </w:rPr>
        <w:t xml:space="preserve">they will </w:t>
      </w:r>
      <w:r w:rsidR="001208BC">
        <w:rPr>
          <w:i/>
          <w:iCs/>
          <w:color w:val="EE0000"/>
        </w:rPr>
        <w:t xml:space="preserve">understandably </w:t>
      </w:r>
      <w:r w:rsidR="008630E3">
        <w:rPr>
          <w:i/>
          <w:iCs/>
          <w:color w:val="EE0000"/>
        </w:rPr>
        <w:t>feel such a victim o</w:t>
      </w:r>
      <w:r w:rsidR="001208BC">
        <w:rPr>
          <w:i/>
          <w:iCs/>
          <w:color w:val="EE0000"/>
        </w:rPr>
        <w:t>f</w:t>
      </w:r>
      <w:r w:rsidR="008630E3">
        <w:rPr>
          <w:i/>
          <w:iCs/>
          <w:color w:val="EE0000"/>
        </w:rPr>
        <w:t xml:space="preserve"> our abandoning our agency, </w:t>
      </w:r>
      <w:r w:rsidR="00895012">
        <w:rPr>
          <w:i/>
          <w:iCs/>
          <w:color w:val="EE0000"/>
        </w:rPr>
        <w:t>they will</w:t>
      </w:r>
      <w:r w:rsidR="007F6ED5">
        <w:rPr>
          <w:i/>
          <w:iCs/>
          <w:color w:val="EE0000"/>
        </w:rPr>
        <w:t xml:space="preserve"> </w:t>
      </w:r>
      <w:r w:rsidR="00262BC2">
        <w:rPr>
          <w:i/>
          <w:iCs/>
          <w:color w:val="EE0000"/>
        </w:rPr>
        <w:t xml:space="preserve">often </w:t>
      </w:r>
      <w:r w:rsidR="00356D04">
        <w:rPr>
          <w:i/>
          <w:iCs/>
          <w:color w:val="EE0000"/>
        </w:rPr>
        <w:t xml:space="preserve">either </w:t>
      </w:r>
      <w:r w:rsidR="008501B0">
        <w:rPr>
          <w:i/>
          <w:iCs/>
          <w:color w:val="EE0000"/>
        </w:rPr>
        <w:t>end</w:t>
      </w:r>
      <w:r w:rsidR="00356D04">
        <w:rPr>
          <w:i/>
          <w:iCs/>
          <w:color w:val="EE0000"/>
        </w:rPr>
        <w:t xml:space="preserve"> the relationship or start to nag and push us to </w:t>
      </w:r>
      <w:r w:rsidR="00DC0243">
        <w:rPr>
          <w:i/>
          <w:iCs/>
          <w:color w:val="EE0000"/>
        </w:rPr>
        <w:t>do things</w:t>
      </w:r>
      <w:r w:rsidR="00356D04">
        <w:rPr>
          <w:i/>
          <w:iCs/>
          <w:color w:val="EE0000"/>
        </w:rPr>
        <w:t xml:space="preserve">. </w:t>
      </w:r>
      <w:r w:rsidR="00581EAB">
        <w:rPr>
          <w:i/>
          <w:iCs/>
          <w:color w:val="EE0000"/>
        </w:rPr>
        <w:t xml:space="preserve">And </w:t>
      </w:r>
      <w:r w:rsidR="00A55BEC">
        <w:rPr>
          <w:i/>
          <w:iCs/>
          <w:color w:val="EE0000"/>
        </w:rPr>
        <w:t xml:space="preserve">if we are still abandoning our </w:t>
      </w:r>
      <w:r w:rsidR="00B6551E">
        <w:rPr>
          <w:i/>
          <w:iCs/>
          <w:color w:val="EE0000"/>
        </w:rPr>
        <w:t>‘</w:t>
      </w:r>
      <w:r w:rsidR="00A55BEC">
        <w:rPr>
          <w:i/>
          <w:iCs/>
          <w:color w:val="EE0000"/>
        </w:rPr>
        <w:t>agency</w:t>
      </w:r>
      <w:r w:rsidR="00B6551E">
        <w:rPr>
          <w:i/>
          <w:iCs/>
          <w:color w:val="EE0000"/>
        </w:rPr>
        <w:t>’</w:t>
      </w:r>
      <w:r w:rsidR="00A55BEC">
        <w:rPr>
          <w:i/>
          <w:iCs/>
          <w:color w:val="EE0000"/>
        </w:rPr>
        <w:t xml:space="preserve">, </w:t>
      </w:r>
      <w:r w:rsidR="000973DD">
        <w:rPr>
          <w:i/>
          <w:iCs/>
          <w:color w:val="EE0000"/>
        </w:rPr>
        <w:t xml:space="preserve">our </w:t>
      </w:r>
      <w:r w:rsidR="00B6551E">
        <w:rPr>
          <w:i/>
          <w:iCs/>
          <w:color w:val="EE0000"/>
        </w:rPr>
        <w:t>‘</w:t>
      </w:r>
      <w:r w:rsidR="000973DD">
        <w:rPr>
          <w:i/>
          <w:iCs/>
          <w:color w:val="EE0000"/>
        </w:rPr>
        <w:t>adultness</w:t>
      </w:r>
      <w:r w:rsidR="00B6551E">
        <w:rPr>
          <w:i/>
          <w:iCs/>
          <w:color w:val="EE0000"/>
        </w:rPr>
        <w:t>’</w:t>
      </w:r>
      <w:r w:rsidR="000973DD">
        <w:rPr>
          <w:i/>
          <w:iCs/>
          <w:color w:val="EE0000"/>
        </w:rPr>
        <w:t xml:space="preserve">, </w:t>
      </w:r>
      <w:r w:rsidR="006463CE">
        <w:rPr>
          <w:i/>
          <w:iCs/>
          <w:color w:val="EE0000"/>
        </w:rPr>
        <w:t xml:space="preserve">guess how we </w:t>
      </w:r>
      <w:r w:rsidR="00DF13F0">
        <w:rPr>
          <w:i/>
          <w:iCs/>
          <w:color w:val="EE0000"/>
        </w:rPr>
        <w:t>are tempted to react to th</w:t>
      </w:r>
      <w:r w:rsidR="003019AF">
        <w:rPr>
          <w:i/>
          <w:iCs/>
          <w:color w:val="EE0000"/>
        </w:rPr>
        <w:t>at</w:t>
      </w:r>
      <w:r w:rsidR="008501B0">
        <w:rPr>
          <w:i/>
          <w:iCs/>
          <w:color w:val="EE0000"/>
        </w:rPr>
        <w:t xml:space="preserve"> nagging and pushing</w:t>
      </w:r>
      <w:r w:rsidR="001B519E">
        <w:rPr>
          <w:i/>
          <w:iCs/>
          <w:color w:val="EE0000"/>
        </w:rPr>
        <w:t>,</w:t>
      </w:r>
      <w:r w:rsidR="008501B0">
        <w:rPr>
          <w:i/>
          <w:iCs/>
          <w:color w:val="EE0000"/>
        </w:rPr>
        <w:t xml:space="preserve"> that we </w:t>
      </w:r>
      <w:r w:rsidR="00CD7E99">
        <w:rPr>
          <w:i/>
          <w:iCs/>
          <w:color w:val="EE0000"/>
        </w:rPr>
        <w:t xml:space="preserve">may well have </w:t>
      </w:r>
      <w:r w:rsidR="008501B0">
        <w:rPr>
          <w:i/>
          <w:iCs/>
          <w:color w:val="EE0000"/>
        </w:rPr>
        <w:t>set up to happen</w:t>
      </w:r>
      <w:r w:rsidR="00EA34EA">
        <w:rPr>
          <w:i/>
          <w:iCs/>
          <w:color w:val="EE0000"/>
        </w:rPr>
        <w:t xml:space="preserve">? </w:t>
      </w:r>
      <w:r w:rsidR="00DF13F0">
        <w:rPr>
          <w:i/>
          <w:iCs/>
          <w:color w:val="EE0000"/>
        </w:rPr>
        <w:t xml:space="preserve"> </w:t>
      </w:r>
      <w:r w:rsidR="001F5FCD">
        <w:rPr>
          <w:i/>
          <w:iCs/>
          <w:color w:val="EE0000"/>
        </w:rPr>
        <w:t xml:space="preserve"> </w:t>
      </w:r>
      <w:r w:rsidR="00BF5B16">
        <w:rPr>
          <w:i/>
          <w:iCs/>
          <w:color w:val="EE0000"/>
        </w:rPr>
        <w:t xml:space="preserve">We </w:t>
      </w:r>
      <w:r w:rsidR="002E11CB">
        <w:rPr>
          <w:i/>
          <w:iCs/>
          <w:color w:val="EE0000"/>
        </w:rPr>
        <w:t xml:space="preserve">will </w:t>
      </w:r>
      <w:r w:rsidR="0090242F">
        <w:rPr>
          <w:i/>
          <w:iCs/>
          <w:color w:val="EE0000"/>
        </w:rPr>
        <w:t>view</w:t>
      </w:r>
      <w:r w:rsidR="00450FEF">
        <w:rPr>
          <w:i/>
          <w:iCs/>
          <w:color w:val="EE0000"/>
        </w:rPr>
        <w:t xml:space="preserve"> this as huge </w:t>
      </w:r>
      <w:r w:rsidR="002E11CB">
        <w:rPr>
          <w:i/>
          <w:iCs/>
          <w:color w:val="EE0000"/>
        </w:rPr>
        <w:t>afront</w:t>
      </w:r>
      <w:r w:rsidR="00450FEF">
        <w:rPr>
          <w:i/>
          <w:iCs/>
          <w:color w:val="EE0000"/>
        </w:rPr>
        <w:t xml:space="preserve"> to our adultness, </w:t>
      </w:r>
      <w:r w:rsidR="00234EF5">
        <w:rPr>
          <w:i/>
          <w:iCs/>
          <w:color w:val="EE0000"/>
        </w:rPr>
        <w:t xml:space="preserve">[that we ourselves had given up on] </w:t>
      </w:r>
      <w:r w:rsidR="00450FEF">
        <w:rPr>
          <w:i/>
          <w:iCs/>
          <w:color w:val="EE0000"/>
        </w:rPr>
        <w:t xml:space="preserve">and </w:t>
      </w:r>
      <w:r w:rsidR="00BB5438">
        <w:rPr>
          <w:i/>
          <w:iCs/>
          <w:color w:val="EE0000"/>
        </w:rPr>
        <w:t>feel justified in behaving like a toddler, re</w:t>
      </w:r>
      <w:r w:rsidR="005955B9">
        <w:rPr>
          <w:i/>
          <w:iCs/>
          <w:color w:val="EE0000"/>
        </w:rPr>
        <w:t>s</w:t>
      </w:r>
      <w:r w:rsidR="00BB5438">
        <w:rPr>
          <w:i/>
          <w:iCs/>
          <w:color w:val="EE0000"/>
        </w:rPr>
        <w:t xml:space="preserve">isting and sulking and sabotaging </w:t>
      </w:r>
      <w:r w:rsidR="005955B9">
        <w:rPr>
          <w:i/>
          <w:iCs/>
          <w:color w:val="EE0000"/>
        </w:rPr>
        <w:t xml:space="preserve">in </w:t>
      </w:r>
      <w:r w:rsidR="003B0D63">
        <w:rPr>
          <w:i/>
          <w:iCs/>
          <w:color w:val="EE0000"/>
        </w:rPr>
        <w:t>either a passive aggressive way or with overt aggression</w:t>
      </w:r>
      <w:r w:rsidR="002A457D">
        <w:rPr>
          <w:i/>
          <w:iCs/>
          <w:color w:val="EE0000"/>
        </w:rPr>
        <w:t xml:space="preserve">, </w:t>
      </w:r>
      <w:r w:rsidR="00E056FD">
        <w:rPr>
          <w:i/>
          <w:iCs/>
          <w:color w:val="EE0000"/>
        </w:rPr>
        <w:t xml:space="preserve">which of course does not promote our own wellbeing or that of others. </w:t>
      </w:r>
      <w:r w:rsidR="003B0D63">
        <w:rPr>
          <w:i/>
          <w:iCs/>
          <w:color w:val="EE0000"/>
        </w:rPr>
        <w:t xml:space="preserve"> </w:t>
      </w:r>
      <w:r w:rsidR="00D57BE3">
        <w:rPr>
          <w:i/>
          <w:iCs/>
          <w:color w:val="EE0000"/>
        </w:rPr>
        <w:t>Can you see that by this stage we are actually using our agency</w:t>
      </w:r>
      <w:r w:rsidR="00C627E8">
        <w:rPr>
          <w:i/>
          <w:iCs/>
          <w:color w:val="EE0000"/>
        </w:rPr>
        <w:t>,</w:t>
      </w:r>
      <w:r w:rsidR="007B7E2F">
        <w:rPr>
          <w:i/>
          <w:iCs/>
          <w:color w:val="EE0000"/>
        </w:rPr>
        <w:t xml:space="preserve"> not to do what needs doing, </w:t>
      </w:r>
      <w:r w:rsidR="00B672CF">
        <w:rPr>
          <w:i/>
          <w:iCs/>
          <w:color w:val="EE0000"/>
        </w:rPr>
        <w:t>and not to do e</w:t>
      </w:r>
      <w:r w:rsidR="0069596C">
        <w:rPr>
          <w:i/>
          <w:iCs/>
          <w:color w:val="EE0000"/>
        </w:rPr>
        <w:t>ven</w:t>
      </w:r>
      <w:r w:rsidR="00B672CF">
        <w:rPr>
          <w:i/>
          <w:iCs/>
          <w:color w:val="EE0000"/>
        </w:rPr>
        <w:t xml:space="preserve"> the small things we could do to help </w:t>
      </w:r>
      <w:r w:rsidR="00B66008">
        <w:rPr>
          <w:i/>
          <w:iCs/>
          <w:color w:val="EE0000"/>
        </w:rPr>
        <w:t>our</w:t>
      </w:r>
      <w:r w:rsidR="00B672CF">
        <w:rPr>
          <w:i/>
          <w:iCs/>
          <w:color w:val="EE0000"/>
        </w:rPr>
        <w:t xml:space="preserve"> situation even a bit, </w:t>
      </w:r>
      <w:r w:rsidR="007B7E2F">
        <w:rPr>
          <w:i/>
          <w:iCs/>
          <w:color w:val="EE0000"/>
        </w:rPr>
        <w:t xml:space="preserve">but </w:t>
      </w:r>
      <w:r w:rsidR="00A6174B">
        <w:rPr>
          <w:i/>
          <w:iCs/>
          <w:color w:val="EE0000"/>
        </w:rPr>
        <w:t>like</w:t>
      </w:r>
      <w:r w:rsidR="006C4835">
        <w:rPr>
          <w:i/>
          <w:iCs/>
          <w:color w:val="EE0000"/>
        </w:rPr>
        <w:t xml:space="preserve"> a</w:t>
      </w:r>
      <w:r w:rsidR="00A6174B">
        <w:rPr>
          <w:i/>
          <w:iCs/>
          <w:color w:val="EE0000"/>
        </w:rPr>
        <w:t xml:space="preserve"> self righteous toddler, </w:t>
      </w:r>
      <w:r w:rsidR="00B23B82">
        <w:rPr>
          <w:i/>
          <w:iCs/>
          <w:color w:val="EE0000"/>
        </w:rPr>
        <w:t xml:space="preserve">we are using that agency </w:t>
      </w:r>
      <w:r w:rsidR="007B7E2F">
        <w:rPr>
          <w:i/>
          <w:iCs/>
          <w:color w:val="EE0000"/>
        </w:rPr>
        <w:t>to thwart, punish</w:t>
      </w:r>
      <w:r w:rsidR="00C627E8">
        <w:rPr>
          <w:i/>
          <w:iCs/>
          <w:color w:val="EE0000"/>
        </w:rPr>
        <w:t xml:space="preserve">, sulk and try to control </w:t>
      </w:r>
      <w:r w:rsidR="00063E3F">
        <w:rPr>
          <w:i/>
          <w:iCs/>
          <w:color w:val="EE0000"/>
        </w:rPr>
        <w:t xml:space="preserve">others instead of </w:t>
      </w:r>
      <w:r w:rsidR="00410D6B">
        <w:rPr>
          <w:i/>
          <w:iCs/>
          <w:color w:val="EE0000"/>
        </w:rPr>
        <w:t>using</w:t>
      </w:r>
      <w:r w:rsidR="001109DF">
        <w:rPr>
          <w:i/>
          <w:iCs/>
          <w:color w:val="EE0000"/>
        </w:rPr>
        <w:t xml:space="preserve"> </w:t>
      </w:r>
      <w:r w:rsidR="00410D6B">
        <w:rPr>
          <w:i/>
          <w:iCs/>
          <w:color w:val="EE0000"/>
        </w:rPr>
        <w:t xml:space="preserve">our agency to </w:t>
      </w:r>
      <w:r w:rsidR="00063E3F">
        <w:rPr>
          <w:i/>
          <w:iCs/>
          <w:color w:val="EE0000"/>
        </w:rPr>
        <w:t>control ourselves</w:t>
      </w:r>
      <w:r w:rsidR="00B23B82">
        <w:rPr>
          <w:i/>
          <w:iCs/>
          <w:color w:val="EE0000"/>
        </w:rPr>
        <w:t>. What a clever snare we have cooperated with</w:t>
      </w:r>
      <w:r w:rsidR="00520961">
        <w:rPr>
          <w:i/>
          <w:iCs/>
          <w:color w:val="EE0000"/>
        </w:rPr>
        <w:t xml:space="preserve"> </w:t>
      </w:r>
      <w:r w:rsidR="004B741A">
        <w:rPr>
          <w:i/>
          <w:iCs/>
          <w:color w:val="EE0000"/>
        </w:rPr>
        <w:t xml:space="preserve">that </w:t>
      </w:r>
      <w:r w:rsidR="003D202B">
        <w:rPr>
          <w:i/>
          <w:iCs/>
          <w:color w:val="EE0000"/>
        </w:rPr>
        <w:t xml:space="preserve">will of </w:t>
      </w:r>
      <w:r w:rsidR="00520961">
        <w:rPr>
          <w:i/>
          <w:iCs/>
          <w:color w:val="EE0000"/>
        </w:rPr>
        <w:t>course only multiply our misery</w:t>
      </w:r>
      <w:r w:rsidR="00A713C7">
        <w:rPr>
          <w:i/>
          <w:iCs/>
          <w:color w:val="EE0000"/>
        </w:rPr>
        <w:t xml:space="preserve">, our resentment </w:t>
      </w:r>
      <w:r w:rsidR="00787A3E">
        <w:rPr>
          <w:i/>
          <w:iCs/>
          <w:color w:val="EE0000"/>
        </w:rPr>
        <w:t xml:space="preserve">and </w:t>
      </w:r>
      <w:r w:rsidR="00A713C7">
        <w:rPr>
          <w:i/>
          <w:iCs/>
          <w:color w:val="EE0000"/>
        </w:rPr>
        <w:t xml:space="preserve">our powerlessness. </w:t>
      </w:r>
      <w:r w:rsidR="004B741A">
        <w:rPr>
          <w:i/>
          <w:iCs/>
          <w:color w:val="EE0000"/>
        </w:rPr>
        <w:t xml:space="preserve"> Oth</w:t>
      </w:r>
      <w:r w:rsidR="00500EF4">
        <w:rPr>
          <w:i/>
          <w:iCs/>
          <w:color w:val="EE0000"/>
        </w:rPr>
        <w:t xml:space="preserve">er ingredients that </w:t>
      </w:r>
      <w:r w:rsidR="00FA2B6A">
        <w:rPr>
          <w:i/>
          <w:iCs/>
          <w:color w:val="EE0000"/>
        </w:rPr>
        <w:t xml:space="preserve">are more likely to happen as result of this snare and will only </w:t>
      </w:r>
      <w:r w:rsidR="00500EF4">
        <w:rPr>
          <w:i/>
          <w:iCs/>
          <w:color w:val="EE0000"/>
        </w:rPr>
        <w:t xml:space="preserve"> add to the level of stuckness</w:t>
      </w:r>
      <w:r w:rsidR="007A1830">
        <w:rPr>
          <w:i/>
          <w:iCs/>
          <w:color w:val="EE0000"/>
        </w:rPr>
        <w:t>, include</w:t>
      </w:r>
      <w:r w:rsidR="00BC2DA2">
        <w:rPr>
          <w:i/>
          <w:iCs/>
          <w:color w:val="EE0000"/>
        </w:rPr>
        <w:t xml:space="preserve"> </w:t>
      </w:r>
      <w:r w:rsidR="005E0B35">
        <w:rPr>
          <w:i/>
          <w:iCs/>
          <w:color w:val="EE0000"/>
        </w:rPr>
        <w:t>‘</w:t>
      </w:r>
      <w:r w:rsidR="004E5012">
        <w:rPr>
          <w:i/>
          <w:iCs/>
          <w:color w:val="EE0000"/>
        </w:rPr>
        <w:t xml:space="preserve">more </w:t>
      </w:r>
      <w:r w:rsidR="00BC2DA2">
        <w:rPr>
          <w:i/>
          <w:iCs/>
          <w:color w:val="EE0000"/>
        </w:rPr>
        <w:t>jealousy for the life that others have</w:t>
      </w:r>
      <w:r w:rsidR="005E0B35">
        <w:rPr>
          <w:i/>
          <w:iCs/>
          <w:color w:val="EE0000"/>
        </w:rPr>
        <w:t>’</w:t>
      </w:r>
      <w:r w:rsidR="00BC2DA2">
        <w:rPr>
          <w:i/>
          <w:iCs/>
          <w:color w:val="EE0000"/>
        </w:rPr>
        <w:t xml:space="preserve">, </w:t>
      </w:r>
      <w:r w:rsidR="00683211">
        <w:rPr>
          <w:i/>
          <w:iCs/>
          <w:color w:val="EE0000"/>
        </w:rPr>
        <w:t xml:space="preserve"> and </w:t>
      </w:r>
      <w:r w:rsidR="005E0B35">
        <w:rPr>
          <w:i/>
          <w:iCs/>
          <w:color w:val="EE0000"/>
        </w:rPr>
        <w:t>‘</w:t>
      </w:r>
      <w:r w:rsidR="00A635C4">
        <w:rPr>
          <w:i/>
          <w:iCs/>
          <w:color w:val="EE0000"/>
        </w:rPr>
        <w:t xml:space="preserve">increased </w:t>
      </w:r>
      <w:r w:rsidR="00F67217">
        <w:rPr>
          <w:i/>
          <w:iCs/>
          <w:color w:val="EE0000"/>
        </w:rPr>
        <w:t xml:space="preserve">rage at others, or </w:t>
      </w:r>
      <w:r w:rsidR="00500EF4">
        <w:rPr>
          <w:i/>
          <w:iCs/>
          <w:color w:val="EE0000"/>
        </w:rPr>
        <w:t xml:space="preserve">contempt of others as </w:t>
      </w:r>
      <w:r w:rsidR="007A1830">
        <w:rPr>
          <w:i/>
          <w:iCs/>
          <w:color w:val="EE0000"/>
        </w:rPr>
        <w:t xml:space="preserve">a </w:t>
      </w:r>
      <w:r w:rsidR="00500EF4">
        <w:rPr>
          <w:i/>
          <w:iCs/>
          <w:color w:val="EE0000"/>
        </w:rPr>
        <w:t>defence against our own shame</w:t>
      </w:r>
      <w:r w:rsidR="005A134B">
        <w:rPr>
          <w:i/>
          <w:iCs/>
          <w:color w:val="EE0000"/>
        </w:rPr>
        <w:t xml:space="preserve"> when we have given up our own agency too easily. </w:t>
      </w:r>
      <w:r w:rsidR="000D143F">
        <w:rPr>
          <w:i/>
          <w:iCs/>
          <w:color w:val="EE0000"/>
        </w:rPr>
        <w:t>.</w:t>
      </w:r>
      <w:r w:rsidR="00E95A94">
        <w:rPr>
          <w:i/>
          <w:iCs/>
          <w:color w:val="EE0000"/>
        </w:rPr>
        <w:t>’</w:t>
      </w:r>
    </w:p>
    <w:p w14:paraId="5C996EBA" w14:textId="5EFE98FE" w:rsidR="00394CDB" w:rsidRDefault="000D143F" w:rsidP="00FD1FD9">
      <w:pPr>
        <w:pStyle w:val="Footer"/>
        <w:rPr>
          <w:i/>
          <w:iCs/>
          <w:color w:val="EE0000"/>
        </w:rPr>
      </w:pPr>
      <w:r>
        <w:rPr>
          <w:i/>
          <w:iCs/>
          <w:color w:val="EE0000"/>
        </w:rPr>
        <w:t xml:space="preserve"> </w:t>
      </w:r>
      <w:r w:rsidR="000B2295">
        <w:rPr>
          <w:i/>
          <w:iCs/>
          <w:color w:val="EE0000"/>
        </w:rPr>
        <w:t>Especially when we are living a life that is not benefiting from the wise exercising of the choice</w:t>
      </w:r>
      <w:r w:rsidR="00FE5137">
        <w:rPr>
          <w:i/>
          <w:iCs/>
          <w:color w:val="EE0000"/>
        </w:rPr>
        <w:t>s that actually are still within our  power</w:t>
      </w:r>
      <w:r w:rsidR="002E75C5">
        <w:rPr>
          <w:i/>
          <w:iCs/>
          <w:color w:val="EE0000"/>
        </w:rPr>
        <w:t xml:space="preserve">, </w:t>
      </w:r>
      <w:r w:rsidR="00C44201">
        <w:rPr>
          <w:i/>
          <w:iCs/>
          <w:color w:val="EE0000"/>
        </w:rPr>
        <w:t xml:space="preserve">we can fall into  trap of resisting everything </w:t>
      </w:r>
      <w:r w:rsidR="007E6196">
        <w:rPr>
          <w:i/>
          <w:iCs/>
          <w:color w:val="EE0000"/>
        </w:rPr>
        <w:t xml:space="preserve">that </w:t>
      </w:r>
      <w:r w:rsidR="00C44201">
        <w:rPr>
          <w:i/>
          <w:iCs/>
          <w:color w:val="EE0000"/>
        </w:rPr>
        <w:t xml:space="preserve">we didn’t </w:t>
      </w:r>
      <w:r w:rsidR="00FF26FB">
        <w:rPr>
          <w:i/>
          <w:iCs/>
          <w:color w:val="EE0000"/>
        </w:rPr>
        <w:t xml:space="preserve">actually </w:t>
      </w:r>
      <w:r w:rsidR="00C44201">
        <w:rPr>
          <w:i/>
          <w:iCs/>
          <w:color w:val="EE0000"/>
        </w:rPr>
        <w:t xml:space="preserve">choose, </w:t>
      </w:r>
      <w:r w:rsidR="005B0E94">
        <w:rPr>
          <w:i/>
          <w:iCs/>
          <w:color w:val="EE0000"/>
        </w:rPr>
        <w:t xml:space="preserve">as if that by itself </w:t>
      </w:r>
      <w:r w:rsidR="009A1FE9">
        <w:rPr>
          <w:i/>
          <w:iCs/>
          <w:color w:val="EE0000"/>
        </w:rPr>
        <w:t>was a necessary and powerful display of adult strength,</w:t>
      </w:r>
      <w:r w:rsidR="00A4079F">
        <w:rPr>
          <w:i/>
          <w:iCs/>
          <w:color w:val="EE0000"/>
        </w:rPr>
        <w:t xml:space="preserve"> whe</w:t>
      </w:r>
      <w:r w:rsidR="00684B34">
        <w:rPr>
          <w:i/>
          <w:iCs/>
          <w:color w:val="EE0000"/>
        </w:rPr>
        <w:t xml:space="preserve">n actually </w:t>
      </w:r>
      <w:r w:rsidR="00B80FF9">
        <w:rPr>
          <w:i/>
          <w:iCs/>
          <w:color w:val="EE0000"/>
        </w:rPr>
        <w:t>that particular choice</w:t>
      </w:r>
      <w:r w:rsidR="00684B34">
        <w:rPr>
          <w:i/>
          <w:iCs/>
          <w:color w:val="EE0000"/>
        </w:rPr>
        <w:t xml:space="preserve"> is working against our own welfare</w:t>
      </w:r>
      <w:r w:rsidR="00A917E9">
        <w:rPr>
          <w:i/>
          <w:iCs/>
          <w:color w:val="EE0000"/>
        </w:rPr>
        <w:t xml:space="preserve">, and we often </w:t>
      </w:r>
      <w:r w:rsidR="00244214">
        <w:rPr>
          <w:i/>
          <w:iCs/>
          <w:color w:val="EE0000"/>
        </w:rPr>
        <w:t>reach</w:t>
      </w:r>
      <w:r w:rsidR="00A917E9">
        <w:rPr>
          <w:i/>
          <w:iCs/>
          <w:color w:val="EE0000"/>
        </w:rPr>
        <w:t xml:space="preserve"> for this option when we</w:t>
      </w:r>
      <w:r w:rsidR="00394CDB">
        <w:rPr>
          <w:i/>
          <w:iCs/>
          <w:color w:val="EE0000"/>
        </w:rPr>
        <w:t xml:space="preserve"> </w:t>
      </w:r>
      <w:r w:rsidR="00A917E9">
        <w:rPr>
          <w:i/>
          <w:iCs/>
          <w:color w:val="EE0000"/>
        </w:rPr>
        <w:t xml:space="preserve">are at our most childish. </w:t>
      </w:r>
      <w:r w:rsidR="00B80FF9">
        <w:rPr>
          <w:i/>
          <w:iCs/>
          <w:color w:val="EE0000"/>
        </w:rPr>
        <w:t xml:space="preserve"> </w:t>
      </w:r>
      <w:r w:rsidR="00A4079F">
        <w:rPr>
          <w:i/>
          <w:iCs/>
          <w:color w:val="EE0000"/>
        </w:rPr>
        <w:t xml:space="preserve"> </w:t>
      </w:r>
    </w:p>
    <w:p w14:paraId="76556011" w14:textId="7A3BA0EC" w:rsidR="000B768C" w:rsidRDefault="007149BB" w:rsidP="00FD1FD9">
      <w:pPr>
        <w:pStyle w:val="Footer"/>
        <w:rPr>
          <w:i/>
          <w:iCs/>
          <w:color w:val="EE0000"/>
        </w:rPr>
      </w:pPr>
      <w:r>
        <w:rPr>
          <w:i/>
          <w:iCs/>
          <w:color w:val="EE0000"/>
        </w:rPr>
        <w:t xml:space="preserve">This group </w:t>
      </w:r>
      <w:r w:rsidR="000D143F">
        <w:rPr>
          <w:i/>
          <w:iCs/>
          <w:color w:val="EE0000"/>
        </w:rPr>
        <w:t>will spend far too long</w:t>
      </w:r>
      <w:r>
        <w:rPr>
          <w:i/>
          <w:iCs/>
          <w:color w:val="EE0000"/>
        </w:rPr>
        <w:t xml:space="preserve"> in the quicksand and continue to blame everyone else </w:t>
      </w:r>
      <w:r w:rsidR="00AD618D">
        <w:rPr>
          <w:i/>
          <w:iCs/>
          <w:color w:val="EE0000"/>
        </w:rPr>
        <w:t xml:space="preserve">including God, </w:t>
      </w:r>
      <w:r>
        <w:rPr>
          <w:i/>
          <w:iCs/>
          <w:color w:val="EE0000"/>
        </w:rPr>
        <w:t>for their now even bigger miseries</w:t>
      </w:r>
      <w:r w:rsidR="00AD618D">
        <w:rPr>
          <w:i/>
          <w:iCs/>
          <w:color w:val="EE0000"/>
        </w:rPr>
        <w:t xml:space="preserve">. </w:t>
      </w:r>
    </w:p>
    <w:p w14:paraId="6CF59B9C" w14:textId="28A6B47D" w:rsidR="005F58F5" w:rsidRDefault="00631D2C" w:rsidP="00FD1FD9">
      <w:pPr>
        <w:pStyle w:val="Footer"/>
        <w:rPr>
          <w:i/>
          <w:iCs/>
          <w:color w:val="EE0000"/>
        </w:rPr>
      </w:pPr>
      <w:r>
        <w:rPr>
          <w:i/>
          <w:iCs/>
          <w:color w:val="EE0000"/>
        </w:rPr>
        <w:t>What is behind all this stuff on choices</w:t>
      </w:r>
      <w:r w:rsidR="00661AF6">
        <w:rPr>
          <w:i/>
          <w:iCs/>
          <w:color w:val="EE0000"/>
        </w:rPr>
        <w:t xml:space="preserve">? </w:t>
      </w:r>
      <w:r>
        <w:rPr>
          <w:i/>
          <w:iCs/>
          <w:color w:val="EE0000"/>
        </w:rPr>
        <w:t xml:space="preserve"> </w:t>
      </w:r>
      <w:r w:rsidR="002A6769">
        <w:rPr>
          <w:i/>
          <w:iCs/>
          <w:color w:val="EE0000"/>
        </w:rPr>
        <w:t xml:space="preserve">You see </w:t>
      </w:r>
      <w:r w:rsidR="00B82004">
        <w:rPr>
          <w:i/>
          <w:iCs/>
          <w:color w:val="EE0000"/>
        </w:rPr>
        <w:t xml:space="preserve">God gave </w:t>
      </w:r>
      <w:r w:rsidR="00EB25B5">
        <w:rPr>
          <w:i/>
          <w:iCs/>
          <w:color w:val="EE0000"/>
        </w:rPr>
        <w:t xml:space="preserve">to </w:t>
      </w:r>
      <w:r w:rsidR="00B82004">
        <w:rPr>
          <w:i/>
          <w:iCs/>
          <w:color w:val="EE0000"/>
        </w:rPr>
        <w:t xml:space="preserve">every human </w:t>
      </w:r>
      <w:r w:rsidR="00EB25B5">
        <w:rPr>
          <w:i/>
          <w:iCs/>
          <w:color w:val="EE0000"/>
        </w:rPr>
        <w:t xml:space="preserve">an astounding </w:t>
      </w:r>
      <w:r w:rsidR="003010E6">
        <w:rPr>
          <w:i/>
          <w:iCs/>
          <w:color w:val="EE0000"/>
        </w:rPr>
        <w:t xml:space="preserve">enormous </w:t>
      </w:r>
      <w:r w:rsidR="00EB25B5">
        <w:rPr>
          <w:i/>
          <w:iCs/>
          <w:color w:val="EE0000"/>
        </w:rPr>
        <w:t>gift of th</w:t>
      </w:r>
      <w:r w:rsidR="00074816">
        <w:rPr>
          <w:i/>
          <w:iCs/>
          <w:color w:val="EE0000"/>
        </w:rPr>
        <w:t>e</w:t>
      </w:r>
      <w:r w:rsidR="00EB25B5">
        <w:rPr>
          <w:i/>
          <w:iCs/>
          <w:color w:val="EE0000"/>
        </w:rPr>
        <w:t xml:space="preserve"> ability to choose.</w:t>
      </w:r>
      <w:r w:rsidR="007C5BBD">
        <w:rPr>
          <w:i/>
          <w:iCs/>
          <w:color w:val="EE0000"/>
        </w:rPr>
        <w:t xml:space="preserve"> </w:t>
      </w:r>
      <w:r w:rsidR="00974308">
        <w:rPr>
          <w:i/>
          <w:iCs/>
          <w:color w:val="EE0000"/>
        </w:rPr>
        <w:t xml:space="preserve">This is </w:t>
      </w:r>
      <w:r w:rsidR="0016145E">
        <w:rPr>
          <w:i/>
          <w:iCs/>
          <w:color w:val="EE0000"/>
        </w:rPr>
        <w:t>certainly not</w:t>
      </w:r>
      <w:r w:rsidR="00974308">
        <w:rPr>
          <w:i/>
          <w:iCs/>
          <w:color w:val="EE0000"/>
        </w:rPr>
        <w:t xml:space="preserve"> saying </w:t>
      </w:r>
      <w:r w:rsidR="0016145E">
        <w:rPr>
          <w:i/>
          <w:iCs/>
          <w:color w:val="EE0000"/>
        </w:rPr>
        <w:t xml:space="preserve">that </w:t>
      </w:r>
      <w:r w:rsidR="00974308">
        <w:rPr>
          <w:i/>
          <w:iCs/>
          <w:color w:val="EE0000"/>
        </w:rPr>
        <w:t xml:space="preserve"> more choices </w:t>
      </w:r>
      <w:r w:rsidR="0016145E">
        <w:rPr>
          <w:i/>
          <w:iCs/>
          <w:color w:val="EE0000"/>
        </w:rPr>
        <w:t>is always better</w:t>
      </w:r>
      <w:r w:rsidR="00D741E6">
        <w:rPr>
          <w:i/>
          <w:iCs/>
          <w:color w:val="EE0000"/>
        </w:rPr>
        <w:t>, h</w:t>
      </w:r>
      <w:r w:rsidR="009724BC">
        <w:rPr>
          <w:i/>
          <w:iCs/>
          <w:color w:val="EE0000"/>
        </w:rPr>
        <w:t>owever the ability to make some choices</w:t>
      </w:r>
      <w:r w:rsidR="001A6425">
        <w:rPr>
          <w:i/>
          <w:iCs/>
          <w:color w:val="EE0000"/>
        </w:rPr>
        <w:t>,</w:t>
      </w:r>
      <w:r w:rsidR="009724BC">
        <w:rPr>
          <w:i/>
          <w:iCs/>
          <w:color w:val="EE0000"/>
        </w:rPr>
        <w:t xml:space="preserve"> even small choices</w:t>
      </w:r>
      <w:r w:rsidR="00D81705">
        <w:rPr>
          <w:i/>
          <w:iCs/>
          <w:color w:val="EE0000"/>
        </w:rPr>
        <w:t xml:space="preserve">, </w:t>
      </w:r>
      <w:r w:rsidR="001A6425">
        <w:rPr>
          <w:i/>
          <w:iCs/>
          <w:color w:val="EE0000"/>
        </w:rPr>
        <w:t>is such a gift</w:t>
      </w:r>
      <w:r w:rsidR="00D741E6">
        <w:rPr>
          <w:i/>
          <w:iCs/>
          <w:color w:val="EE0000"/>
        </w:rPr>
        <w:t>. This is</w:t>
      </w:r>
      <w:r w:rsidR="001A6425">
        <w:rPr>
          <w:i/>
          <w:iCs/>
          <w:color w:val="EE0000"/>
        </w:rPr>
        <w:t xml:space="preserve"> because </w:t>
      </w:r>
      <w:r w:rsidR="008753C2">
        <w:rPr>
          <w:i/>
          <w:iCs/>
          <w:color w:val="EE0000"/>
        </w:rPr>
        <w:t xml:space="preserve">even </w:t>
      </w:r>
      <w:r w:rsidR="00D741E6">
        <w:rPr>
          <w:i/>
          <w:iCs/>
          <w:color w:val="EE0000"/>
        </w:rPr>
        <w:t xml:space="preserve">a </w:t>
      </w:r>
      <w:r w:rsidR="008753C2">
        <w:rPr>
          <w:i/>
          <w:iCs/>
          <w:color w:val="EE0000"/>
        </w:rPr>
        <w:t>small choice is</w:t>
      </w:r>
      <w:r w:rsidR="009724BC">
        <w:rPr>
          <w:i/>
          <w:iCs/>
          <w:color w:val="EE0000"/>
        </w:rPr>
        <w:t xml:space="preserve"> </w:t>
      </w:r>
      <w:r w:rsidR="00930A77">
        <w:rPr>
          <w:i/>
          <w:iCs/>
          <w:color w:val="EE0000"/>
        </w:rPr>
        <w:t xml:space="preserve">the </w:t>
      </w:r>
      <w:r w:rsidR="009724BC">
        <w:rPr>
          <w:i/>
          <w:iCs/>
          <w:color w:val="EE0000"/>
        </w:rPr>
        <w:t>foundation of creativ</w:t>
      </w:r>
      <w:r w:rsidR="00930A77">
        <w:rPr>
          <w:i/>
          <w:iCs/>
          <w:color w:val="EE0000"/>
        </w:rPr>
        <w:t xml:space="preserve">ity, </w:t>
      </w:r>
      <w:r w:rsidR="00655887">
        <w:rPr>
          <w:i/>
          <w:iCs/>
          <w:color w:val="EE0000"/>
        </w:rPr>
        <w:t xml:space="preserve">of </w:t>
      </w:r>
      <w:r w:rsidR="00930A77">
        <w:rPr>
          <w:i/>
          <w:iCs/>
          <w:color w:val="EE0000"/>
        </w:rPr>
        <w:t>building</w:t>
      </w:r>
      <w:r w:rsidR="00B85138">
        <w:rPr>
          <w:i/>
          <w:iCs/>
          <w:color w:val="EE0000"/>
        </w:rPr>
        <w:t xml:space="preserve"> and</w:t>
      </w:r>
      <w:r w:rsidR="009724BC">
        <w:rPr>
          <w:i/>
          <w:iCs/>
          <w:color w:val="EE0000"/>
        </w:rPr>
        <w:t xml:space="preserve"> </w:t>
      </w:r>
      <w:r w:rsidR="00E34C0B">
        <w:rPr>
          <w:i/>
          <w:iCs/>
          <w:color w:val="EE0000"/>
        </w:rPr>
        <w:t xml:space="preserve">of </w:t>
      </w:r>
      <w:r w:rsidR="009724BC">
        <w:rPr>
          <w:i/>
          <w:iCs/>
          <w:color w:val="EE0000"/>
        </w:rPr>
        <w:t>problem solving</w:t>
      </w:r>
      <w:r w:rsidR="00D3358C">
        <w:rPr>
          <w:i/>
          <w:iCs/>
          <w:color w:val="EE0000"/>
        </w:rPr>
        <w:t xml:space="preserve">. </w:t>
      </w:r>
      <w:r w:rsidR="0089459A">
        <w:rPr>
          <w:i/>
          <w:iCs/>
          <w:color w:val="EE0000"/>
        </w:rPr>
        <w:t xml:space="preserve">Even </w:t>
      </w:r>
      <w:r w:rsidR="00F51236">
        <w:rPr>
          <w:i/>
          <w:iCs/>
          <w:color w:val="EE0000"/>
        </w:rPr>
        <w:t xml:space="preserve">a </w:t>
      </w:r>
      <w:r w:rsidR="0089459A">
        <w:rPr>
          <w:i/>
          <w:iCs/>
          <w:color w:val="EE0000"/>
        </w:rPr>
        <w:t xml:space="preserve">small choices </w:t>
      </w:r>
      <w:r w:rsidR="00F51236">
        <w:rPr>
          <w:i/>
          <w:iCs/>
          <w:color w:val="EE0000"/>
        </w:rPr>
        <w:t>is</w:t>
      </w:r>
      <w:r w:rsidR="00D3358C">
        <w:rPr>
          <w:i/>
          <w:iCs/>
          <w:color w:val="EE0000"/>
        </w:rPr>
        <w:t xml:space="preserve"> the foundation</w:t>
      </w:r>
      <w:r w:rsidR="00D03B39">
        <w:rPr>
          <w:i/>
          <w:iCs/>
          <w:color w:val="EE0000"/>
        </w:rPr>
        <w:t xml:space="preserve"> of loving, </w:t>
      </w:r>
      <w:r w:rsidR="00475A9A">
        <w:rPr>
          <w:i/>
          <w:iCs/>
          <w:color w:val="EE0000"/>
        </w:rPr>
        <w:t>cooperating</w:t>
      </w:r>
      <w:r w:rsidR="00C20C8D">
        <w:rPr>
          <w:i/>
          <w:iCs/>
          <w:color w:val="EE0000"/>
        </w:rPr>
        <w:t xml:space="preserve">, of </w:t>
      </w:r>
      <w:r w:rsidR="00753E42">
        <w:rPr>
          <w:i/>
          <w:iCs/>
          <w:color w:val="EE0000"/>
        </w:rPr>
        <w:t xml:space="preserve"> blessing </w:t>
      </w:r>
      <w:r w:rsidR="007B013B">
        <w:rPr>
          <w:i/>
          <w:iCs/>
          <w:color w:val="EE0000"/>
        </w:rPr>
        <w:t>others</w:t>
      </w:r>
      <w:r w:rsidR="00873D67">
        <w:rPr>
          <w:i/>
          <w:iCs/>
          <w:color w:val="EE0000"/>
        </w:rPr>
        <w:t xml:space="preserve"> or </w:t>
      </w:r>
      <w:r w:rsidR="00C1116A">
        <w:rPr>
          <w:i/>
          <w:iCs/>
          <w:color w:val="EE0000"/>
        </w:rPr>
        <w:t>helping</w:t>
      </w:r>
      <w:r w:rsidR="00873D67">
        <w:rPr>
          <w:i/>
          <w:iCs/>
          <w:color w:val="EE0000"/>
        </w:rPr>
        <w:t xml:space="preserve"> </w:t>
      </w:r>
      <w:r w:rsidR="00E66894">
        <w:rPr>
          <w:i/>
          <w:iCs/>
          <w:color w:val="EE0000"/>
        </w:rPr>
        <w:t>them</w:t>
      </w:r>
      <w:r w:rsidR="00D3358C">
        <w:rPr>
          <w:i/>
          <w:iCs/>
          <w:color w:val="EE0000"/>
        </w:rPr>
        <w:t xml:space="preserve">. </w:t>
      </w:r>
      <w:r w:rsidR="00370C17">
        <w:rPr>
          <w:i/>
          <w:iCs/>
          <w:color w:val="EE0000"/>
        </w:rPr>
        <w:t>Even small choices are</w:t>
      </w:r>
      <w:r w:rsidR="00D3358C">
        <w:rPr>
          <w:i/>
          <w:iCs/>
          <w:color w:val="EE0000"/>
        </w:rPr>
        <w:t xml:space="preserve"> the foundation </w:t>
      </w:r>
      <w:r w:rsidR="00C90218">
        <w:rPr>
          <w:i/>
          <w:iCs/>
          <w:color w:val="EE0000"/>
        </w:rPr>
        <w:t xml:space="preserve"> of </w:t>
      </w:r>
      <w:r w:rsidR="00D95C8F">
        <w:rPr>
          <w:i/>
          <w:iCs/>
          <w:color w:val="EE0000"/>
        </w:rPr>
        <w:t>choosing priorities and wh</w:t>
      </w:r>
      <w:r w:rsidR="00745154">
        <w:rPr>
          <w:i/>
          <w:iCs/>
          <w:color w:val="EE0000"/>
        </w:rPr>
        <w:t xml:space="preserve">at or who we will </w:t>
      </w:r>
      <w:r w:rsidR="00E34C0B">
        <w:rPr>
          <w:i/>
          <w:iCs/>
          <w:color w:val="EE0000"/>
        </w:rPr>
        <w:t xml:space="preserve">elevate to that ultimate </w:t>
      </w:r>
      <w:r w:rsidR="00B27DAC">
        <w:rPr>
          <w:i/>
          <w:iCs/>
          <w:color w:val="EE0000"/>
        </w:rPr>
        <w:t>spot</w:t>
      </w:r>
      <w:r w:rsidR="00E66894">
        <w:rPr>
          <w:i/>
          <w:iCs/>
          <w:color w:val="EE0000"/>
        </w:rPr>
        <w:t xml:space="preserve"> and worship</w:t>
      </w:r>
      <w:r w:rsidR="00B27DAC">
        <w:rPr>
          <w:i/>
          <w:iCs/>
          <w:color w:val="EE0000"/>
        </w:rPr>
        <w:t>.</w:t>
      </w:r>
      <w:r w:rsidR="00D95C8F">
        <w:rPr>
          <w:i/>
          <w:iCs/>
          <w:color w:val="EE0000"/>
        </w:rPr>
        <w:t xml:space="preserve"> </w:t>
      </w:r>
      <w:r w:rsidR="00970E06">
        <w:rPr>
          <w:i/>
          <w:iCs/>
          <w:color w:val="EE0000"/>
        </w:rPr>
        <w:t xml:space="preserve">It is </w:t>
      </w:r>
      <w:r w:rsidR="00B27DAC">
        <w:rPr>
          <w:i/>
          <w:iCs/>
          <w:color w:val="EE0000"/>
        </w:rPr>
        <w:t xml:space="preserve">also </w:t>
      </w:r>
      <w:r w:rsidR="00970E06">
        <w:rPr>
          <w:i/>
          <w:iCs/>
          <w:color w:val="EE0000"/>
        </w:rPr>
        <w:t>the foundation of forgiving or choosing to</w:t>
      </w:r>
      <w:r w:rsidR="003E1185">
        <w:rPr>
          <w:i/>
          <w:iCs/>
          <w:color w:val="EE0000"/>
        </w:rPr>
        <w:t xml:space="preserve"> </w:t>
      </w:r>
      <w:r w:rsidR="00970E06">
        <w:rPr>
          <w:i/>
          <w:iCs/>
          <w:color w:val="EE0000"/>
        </w:rPr>
        <w:t xml:space="preserve">wield any of the other </w:t>
      </w:r>
      <w:r w:rsidR="00B27DAC">
        <w:rPr>
          <w:i/>
          <w:iCs/>
          <w:color w:val="EE0000"/>
        </w:rPr>
        <w:t>survival</w:t>
      </w:r>
      <w:r w:rsidR="00970E06">
        <w:rPr>
          <w:i/>
          <w:iCs/>
          <w:color w:val="EE0000"/>
        </w:rPr>
        <w:t xml:space="preserve"> tools </w:t>
      </w:r>
      <w:r w:rsidR="00B27DAC">
        <w:rPr>
          <w:i/>
          <w:iCs/>
          <w:color w:val="EE0000"/>
        </w:rPr>
        <w:t xml:space="preserve">that God urges us </w:t>
      </w:r>
      <w:r w:rsidR="00970E06">
        <w:rPr>
          <w:i/>
          <w:iCs/>
          <w:color w:val="EE0000"/>
        </w:rPr>
        <w:t xml:space="preserve">to </w:t>
      </w:r>
      <w:r w:rsidR="0085502E">
        <w:rPr>
          <w:i/>
          <w:iCs/>
          <w:color w:val="EE0000"/>
        </w:rPr>
        <w:t>pick up and use</w:t>
      </w:r>
      <w:r w:rsidR="001E6B79">
        <w:rPr>
          <w:i/>
          <w:iCs/>
          <w:color w:val="EE0000"/>
        </w:rPr>
        <w:t xml:space="preserve">, </w:t>
      </w:r>
      <w:r w:rsidR="00B27DAC">
        <w:rPr>
          <w:i/>
          <w:iCs/>
          <w:color w:val="EE0000"/>
        </w:rPr>
        <w:t>especially</w:t>
      </w:r>
      <w:r w:rsidR="00970E06">
        <w:rPr>
          <w:i/>
          <w:iCs/>
          <w:color w:val="EE0000"/>
        </w:rPr>
        <w:t xml:space="preserve">  when life gets tough . </w:t>
      </w:r>
      <w:r w:rsidR="00C90218">
        <w:rPr>
          <w:i/>
          <w:iCs/>
          <w:color w:val="EE0000"/>
        </w:rPr>
        <w:t xml:space="preserve">                                                                                                   </w:t>
      </w:r>
      <w:r w:rsidR="00651C6B">
        <w:rPr>
          <w:i/>
          <w:iCs/>
          <w:color w:val="EE0000"/>
        </w:rPr>
        <w:t xml:space="preserve">                                                                                 U</w:t>
      </w:r>
      <w:r w:rsidR="00044059">
        <w:rPr>
          <w:i/>
          <w:iCs/>
          <w:color w:val="EE0000"/>
        </w:rPr>
        <w:t xml:space="preserve">sing our agency </w:t>
      </w:r>
      <w:r w:rsidR="00664AF7">
        <w:rPr>
          <w:i/>
          <w:iCs/>
          <w:color w:val="EE0000"/>
        </w:rPr>
        <w:t xml:space="preserve">positively even when </w:t>
      </w:r>
      <w:r w:rsidR="00651C6B">
        <w:rPr>
          <w:i/>
          <w:iCs/>
          <w:color w:val="EE0000"/>
        </w:rPr>
        <w:t xml:space="preserve">the only choices open to us are small ones in our head, </w:t>
      </w:r>
      <w:r w:rsidR="00FB2A84">
        <w:rPr>
          <w:i/>
          <w:iCs/>
          <w:color w:val="EE0000"/>
        </w:rPr>
        <w:t xml:space="preserve"> actually </w:t>
      </w:r>
      <w:r w:rsidR="00167501">
        <w:rPr>
          <w:i/>
          <w:iCs/>
          <w:color w:val="EE0000"/>
        </w:rPr>
        <w:t xml:space="preserve">expands us,  matures us, strengthens us, and </w:t>
      </w:r>
      <w:r w:rsidR="0022021A">
        <w:rPr>
          <w:i/>
          <w:iCs/>
          <w:color w:val="EE0000"/>
        </w:rPr>
        <w:t xml:space="preserve">increases our ability to cope with </w:t>
      </w:r>
      <w:r w:rsidR="00253766">
        <w:rPr>
          <w:i/>
          <w:iCs/>
          <w:color w:val="EE0000"/>
        </w:rPr>
        <w:t xml:space="preserve">life’s </w:t>
      </w:r>
      <w:r w:rsidR="0022021A">
        <w:rPr>
          <w:i/>
          <w:iCs/>
          <w:color w:val="EE0000"/>
        </w:rPr>
        <w:t>troubles</w:t>
      </w:r>
      <w:r w:rsidR="006A7300">
        <w:rPr>
          <w:i/>
          <w:iCs/>
          <w:color w:val="EE0000"/>
        </w:rPr>
        <w:t xml:space="preserve"> or what life brings next</w:t>
      </w:r>
      <w:r w:rsidR="00FB2A84">
        <w:rPr>
          <w:i/>
          <w:iCs/>
          <w:color w:val="EE0000"/>
        </w:rPr>
        <w:t xml:space="preserve">. </w:t>
      </w:r>
      <w:r w:rsidR="00404A3E">
        <w:rPr>
          <w:i/>
          <w:iCs/>
          <w:color w:val="EE0000"/>
        </w:rPr>
        <w:t>This gift God g</w:t>
      </w:r>
      <w:r w:rsidR="00874CF8">
        <w:rPr>
          <w:i/>
          <w:iCs/>
          <w:color w:val="EE0000"/>
        </w:rPr>
        <w:t>ives all mankind</w:t>
      </w:r>
      <w:r w:rsidR="00DA25A5">
        <w:rPr>
          <w:i/>
          <w:iCs/>
          <w:color w:val="EE0000"/>
        </w:rPr>
        <w:t>, shows itself to being an</w:t>
      </w:r>
      <w:r w:rsidR="001E6B79">
        <w:rPr>
          <w:i/>
          <w:iCs/>
          <w:color w:val="EE0000"/>
        </w:rPr>
        <w:t xml:space="preserve"> even </w:t>
      </w:r>
      <w:r w:rsidR="00A62967">
        <w:rPr>
          <w:i/>
          <w:iCs/>
          <w:color w:val="EE0000"/>
        </w:rPr>
        <w:t>costlier</w:t>
      </w:r>
      <w:r w:rsidR="005C2A83">
        <w:rPr>
          <w:i/>
          <w:iCs/>
          <w:color w:val="EE0000"/>
        </w:rPr>
        <w:t xml:space="preserve"> gift</w:t>
      </w:r>
      <w:r w:rsidR="0087130F">
        <w:rPr>
          <w:i/>
          <w:iCs/>
          <w:color w:val="EE0000"/>
        </w:rPr>
        <w:t>, when you re</w:t>
      </w:r>
      <w:r w:rsidR="009D0A12">
        <w:rPr>
          <w:i/>
          <w:iCs/>
          <w:color w:val="EE0000"/>
        </w:rPr>
        <w:t>alise</w:t>
      </w:r>
      <w:r w:rsidR="0087130F">
        <w:rPr>
          <w:i/>
          <w:iCs/>
          <w:color w:val="EE0000"/>
        </w:rPr>
        <w:t xml:space="preserve"> it comes with the potential to use this </w:t>
      </w:r>
      <w:r w:rsidR="00821499">
        <w:rPr>
          <w:i/>
          <w:iCs/>
          <w:color w:val="EE0000"/>
        </w:rPr>
        <w:t xml:space="preserve">God given </w:t>
      </w:r>
      <w:r w:rsidR="0087130F">
        <w:rPr>
          <w:i/>
          <w:iCs/>
          <w:color w:val="EE0000"/>
        </w:rPr>
        <w:t xml:space="preserve">gift </w:t>
      </w:r>
      <w:r w:rsidR="00C220ED">
        <w:rPr>
          <w:i/>
          <w:iCs/>
          <w:color w:val="EE0000"/>
        </w:rPr>
        <w:t>against</w:t>
      </w:r>
      <w:r w:rsidR="0087130F">
        <w:rPr>
          <w:i/>
          <w:iCs/>
          <w:color w:val="EE0000"/>
        </w:rPr>
        <w:t xml:space="preserve"> God </w:t>
      </w:r>
      <w:r w:rsidR="00A62967">
        <w:rPr>
          <w:i/>
          <w:iCs/>
          <w:color w:val="EE0000"/>
        </w:rPr>
        <w:t xml:space="preserve">himself </w:t>
      </w:r>
      <w:r w:rsidR="00451562">
        <w:rPr>
          <w:i/>
          <w:iCs/>
          <w:color w:val="EE0000"/>
        </w:rPr>
        <w:t>. We can use this god given gift to say</w:t>
      </w:r>
      <w:r w:rsidR="00C220ED">
        <w:rPr>
          <w:i/>
          <w:iCs/>
          <w:color w:val="EE0000"/>
        </w:rPr>
        <w:t xml:space="preserve"> no to </w:t>
      </w:r>
      <w:r w:rsidR="0087130F">
        <w:rPr>
          <w:i/>
          <w:iCs/>
          <w:color w:val="EE0000"/>
        </w:rPr>
        <w:t xml:space="preserve">what </w:t>
      </w:r>
      <w:r w:rsidR="00451562">
        <w:rPr>
          <w:i/>
          <w:iCs/>
          <w:color w:val="EE0000"/>
        </w:rPr>
        <w:t>God</w:t>
      </w:r>
      <w:r w:rsidR="0087130F">
        <w:rPr>
          <w:i/>
          <w:iCs/>
          <w:color w:val="EE0000"/>
        </w:rPr>
        <w:t xml:space="preserve"> </w:t>
      </w:r>
      <w:r w:rsidR="00D00A72">
        <w:rPr>
          <w:i/>
          <w:iCs/>
          <w:color w:val="EE0000"/>
        </w:rPr>
        <w:t>says is a</w:t>
      </w:r>
      <w:r w:rsidR="0087130F">
        <w:rPr>
          <w:i/>
          <w:iCs/>
          <w:color w:val="EE0000"/>
        </w:rPr>
        <w:t xml:space="preserve"> good path</w:t>
      </w:r>
      <w:r w:rsidR="00451562">
        <w:rPr>
          <w:i/>
          <w:iCs/>
          <w:color w:val="EE0000"/>
        </w:rPr>
        <w:t xml:space="preserve"> -</w:t>
      </w:r>
      <w:r w:rsidR="0087130F">
        <w:rPr>
          <w:i/>
          <w:iCs/>
          <w:color w:val="EE0000"/>
        </w:rPr>
        <w:t xml:space="preserve"> and </w:t>
      </w:r>
      <w:r w:rsidR="00D00A72">
        <w:rPr>
          <w:i/>
          <w:iCs/>
          <w:color w:val="EE0000"/>
        </w:rPr>
        <w:t xml:space="preserve">say no to </w:t>
      </w:r>
      <w:r w:rsidR="0087130F">
        <w:rPr>
          <w:i/>
          <w:iCs/>
          <w:color w:val="EE0000"/>
        </w:rPr>
        <w:t xml:space="preserve">what </w:t>
      </w:r>
      <w:r w:rsidR="00451562">
        <w:rPr>
          <w:i/>
          <w:iCs/>
          <w:color w:val="EE0000"/>
        </w:rPr>
        <w:t>God</w:t>
      </w:r>
      <w:r w:rsidR="0087130F">
        <w:rPr>
          <w:i/>
          <w:iCs/>
          <w:color w:val="EE0000"/>
        </w:rPr>
        <w:t xml:space="preserve"> offers in</w:t>
      </w:r>
      <w:r w:rsidR="00D00A72">
        <w:rPr>
          <w:i/>
          <w:iCs/>
          <w:color w:val="EE0000"/>
        </w:rPr>
        <w:t xml:space="preserve"> </w:t>
      </w:r>
      <w:r w:rsidR="0087130F">
        <w:rPr>
          <w:i/>
          <w:iCs/>
          <w:color w:val="EE0000"/>
        </w:rPr>
        <w:t>grace to us</w:t>
      </w:r>
      <w:r w:rsidR="001610B6">
        <w:rPr>
          <w:i/>
          <w:iCs/>
          <w:color w:val="EE0000"/>
        </w:rPr>
        <w:t xml:space="preserve"> - </w:t>
      </w:r>
      <w:r w:rsidR="000D051B">
        <w:rPr>
          <w:i/>
          <w:iCs/>
          <w:color w:val="EE0000"/>
        </w:rPr>
        <w:t xml:space="preserve"> and to say no to using the survival tools he encourages us to use</w:t>
      </w:r>
      <w:r w:rsidR="002362AB">
        <w:rPr>
          <w:i/>
          <w:iCs/>
          <w:color w:val="EE0000"/>
        </w:rPr>
        <w:t xml:space="preserve">. </w:t>
      </w:r>
      <w:r w:rsidR="00D00A72">
        <w:rPr>
          <w:i/>
          <w:iCs/>
          <w:color w:val="EE0000"/>
        </w:rPr>
        <w:t>This gift of choice or agency</w:t>
      </w:r>
      <w:r w:rsidR="0024761E">
        <w:rPr>
          <w:i/>
          <w:iCs/>
          <w:color w:val="EE0000"/>
        </w:rPr>
        <w:t xml:space="preserve"> also comes</w:t>
      </w:r>
      <w:r w:rsidR="00A618C1">
        <w:rPr>
          <w:i/>
          <w:iCs/>
          <w:color w:val="EE0000"/>
        </w:rPr>
        <w:t xml:space="preserve"> with the</w:t>
      </w:r>
      <w:r w:rsidR="0024761E">
        <w:rPr>
          <w:i/>
          <w:iCs/>
          <w:color w:val="EE0000"/>
        </w:rPr>
        <w:t xml:space="preserve"> potential to use this gift against </w:t>
      </w:r>
      <w:r w:rsidR="00096D13">
        <w:rPr>
          <w:i/>
          <w:iCs/>
          <w:color w:val="EE0000"/>
        </w:rPr>
        <w:t xml:space="preserve">the welfare of </w:t>
      </w:r>
      <w:r w:rsidR="0024761E">
        <w:rPr>
          <w:i/>
          <w:iCs/>
          <w:color w:val="EE0000"/>
        </w:rPr>
        <w:t xml:space="preserve">others, or </w:t>
      </w:r>
      <w:r w:rsidR="00A618C1">
        <w:rPr>
          <w:i/>
          <w:iCs/>
          <w:color w:val="EE0000"/>
        </w:rPr>
        <w:t>as we</w:t>
      </w:r>
      <w:r w:rsidR="00096D13">
        <w:rPr>
          <w:i/>
          <w:iCs/>
          <w:color w:val="EE0000"/>
        </w:rPr>
        <w:t xml:space="preserve"> have been discussi</w:t>
      </w:r>
      <w:r w:rsidR="00177487">
        <w:rPr>
          <w:i/>
          <w:iCs/>
          <w:color w:val="EE0000"/>
        </w:rPr>
        <w:t>ng in</w:t>
      </w:r>
      <w:r w:rsidR="00D466E9">
        <w:rPr>
          <w:i/>
          <w:iCs/>
          <w:color w:val="EE0000"/>
        </w:rPr>
        <w:t xml:space="preserve"> </w:t>
      </w:r>
      <w:r w:rsidR="00177487">
        <w:rPr>
          <w:i/>
          <w:iCs/>
          <w:color w:val="EE0000"/>
        </w:rPr>
        <w:t xml:space="preserve">this segment </w:t>
      </w:r>
      <w:r w:rsidR="00D466E9">
        <w:rPr>
          <w:i/>
          <w:iCs/>
          <w:color w:val="EE0000"/>
        </w:rPr>
        <w:t xml:space="preserve">also </w:t>
      </w:r>
      <w:r w:rsidR="00177487">
        <w:rPr>
          <w:i/>
          <w:iCs/>
          <w:color w:val="EE0000"/>
        </w:rPr>
        <w:t xml:space="preserve">against our </w:t>
      </w:r>
      <w:r w:rsidR="00C220ED">
        <w:rPr>
          <w:i/>
          <w:iCs/>
          <w:color w:val="EE0000"/>
        </w:rPr>
        <w:t>own wellbeing</w:t>
      </w:r>
      <w:r w:rsidR="00D466E9">
        <w:rPr>
          <w:i/>
          <w:iCs/>
          <w:color w:val="EE0000"/>
        </w:rPr>
        <w:t xml:space="preserve"> when w</w:t>
      </w:r>
      <w:r w:rsidR="008C4DCB">
        <w:rPr>
          <w:i/>
          <w:iCs/>
          <w:color w:val="EE0000"/>
        </w:rPr>
        <w:t>e</w:t>
      </w:r>
      <w:r w:rsidR="00CD5373">
        <w:rPr>
          <w:i/>
          <w:iCs/>
          <w:color w:val="EE0000"/>
        </w:rPr>
        <w:t xml:space="preserve"> lose</w:t>
      </w:r>
      <w:r w:rsidR="008C4DCB">
        <w:rPr>
          <w:i/>
          <w:iCs/>
          <w:color w:val="EE0000"/>
        </w:rPr>
        <w:t xml:space="preserve"> sight of the choices we still have. </w:t>
      </w:r>
    </w:p>
    <w:p w14:paraId="602CF52A" w14:textId="481D25BC" w:rsidR="00237F9A" w:rsidRDefault="00835547" w:rsidP="00FD1FD9">
      <w:pPr>
        <w:pStyle w:val="Footer"/>
        <w:rPr>
          <w:i/>
          <w:iCs/>
          <w:color w:val="EE0000"/>
        </w:rPr>
      </w:pPr>
      <w:r>
        <w:rPr>
          <w:i/>
          <w:iCs/>
          <w:color w:val="EE0000"/>
        </w:rPr>
        <w:t>It</w:t>
      </w:r>
      <w:r w:rsidR="005F58F5">
        <w:rPr>
          <w:i/>
          <w:iCs/>
          <w:color w:val="EE0000"/>
        </w:rPr>
        <w:t xml:space="preserve"> is absolutely true that o</w:t>
      </w:r>
      <w:r w:rsidR="00487582">
        <w:rPr>
          <w:i/>
          <w:iCs/>
          <w:color w:val="EE0000"/>
        </w:rPr>
        <w:t xml:space="preserve">ur choices </w:t>
      </w:r>
      <w:r w:rsidR="00AF62EE">
        <w:rPr>
          <w:i/>
          <w:iCs/>
          <w:color w:val="EE0000"/>
        </w:rPr>
        <w:t xml:space="preserve">may </w:t>
      </w:r>
      <w:r w:rsidR="00487582">
        <w:rPr>
          <w:i/>
          <w:iCs/>
          <w:color w:val="EE0000"/>
        </w:rPr>
        <w:t>shrin</w:t>
      </w:r>
      <w:r w:rsidR="00AF62EE">
        <w:rPr>
          <w:i/>
          <w:iCs/>
          <w:color w:val="EE0000"/>
        </w:rPr>
        <w:t>k</w:t>
      </w:r>
      <w:r w:rsidR="00487582">
        <w:rPr>
          <w:i/>
          <w:iCs/>
          <w:color w:val="EE0000"/>
        </w:rPr>
        <w:t xml:space="preserve"> a lot in some </w:t>
      </w:r>
      <w:r w:rsidR="00AF62EE">
        <w:rPr>
          <w:i/>
          <w:iCs/>
          <w:color w:val="EE0000"/>
        </w:rPr>
        <w:t xml:space="preserve">circumstances </w:t>
      </w:r>
      <w:r w:rsidR="00487582">
        <w:rPr>
          <w:i/>
          <w:iCs/>
          <w:color w:val="EE0000"/>
        </w:rPr>
        <w:t>and</w:t>
      </w:r>
      <w:r w:rsidR="00AF62EE">
        <w:rPr>
          <w:i/>
          <w:iCs/>
          <w:color w:val="EE0000"/>
        </w:rPr>
        <w:t xml:space="preserve"> in </w:t>
      </w:r>
      <w:r w:rsidR="00487582">
        <w:rPr>
          <w:i/>
          <w:iCs/>
          <w:color w:val="EE0000"/>
        </w:rPr>
        <w:t xml:space="preserve"> some seasons of life, </w:t>
      </w:r>
      <w:r w:rsidR="00AF62EE">
        <w:rPr>
          <w:i/>
          <w:iCs/>
          <w:color w:val="EE0000"/>
        </w:rPr>
        <w:t xml:space="preserve">but </w:t>
      </w:r>
      <w:r w:rsidR="007005B7">
        <w:rPr>
          <w:i/>
          <w:iCs/>
          <w:color w:val="EE0000"/>
        </w:rPr>
        <w:t xml:space="preserve">learning to use the </w:t>
      </w:r>
      <w:r w:rsidR="00237F9A">
        <w:rPr>
          <w:i/>
          <w:iCs/>
          <w:color w:val="EE0000"/>
        </w:rPr>
        <w:t>even much</w:t>
      </w:r>
      <w:r w:rsidR="007005B7">
        <w:rPr>
          <w:i/>
          <w:iCs/>
          <w:color w:val="EE0000"/>
        </w:rPr>
        <w:t xml:space="preserve"> smaller choices we </w:t>
      </w:r>
      <w:r>
        <w:rPr>
          <w:i/>
          <w:iCs/>
          <w:color w:val="EE0000"/>
        </w:rPr>
        <w:t xml:space="preserve">still </w:t>
      </w:r>
      <w:r w:rsidR="007005B7">
        <w:rPr>
          <w:i/>
          <w:iCs/>
          <w:color w:val="EE0000"/>
        </w:rPr>
        <w:t>do have</w:t>
      </w:r>
      <w:r w:rsidR="001242C2">
        <w:rPr>
          <w:i/>
          <w:iCs/>
          <w:color w:val="EE0000"/>
        </w:rPr>
        <w:t>,</w:t>
      </w:r>
      <w:r w:rsidR="007005B7">
        <w:rPr>
          <w:i/>
          <w:iCs/>
          <w:color w:val="EE0000"/>
        </w:rPr>
        <w:t xml:space="preserve"> in positive ways</w:t>
      </w:r>
      <w:r w:rsidR="00237F9A">
        <w:rPr>
          <w:i/>
          <w:iCs/>
          <w:color w:val="EE0000"/>
        </w:rPr>
        <w:t>,</w:t>
      </w:r>
      <w:r w:rsidR="007005B7">
        <w:rPr>
          <w:i/>
          <w:iCs/>
          <w:color w:val="EE0000"/>
        </w:rPr>
        <w:t xml:space="preserve"> is </w:t>
      </w:r>
      <w:r w:rsidR="00237F9A">
        <w:rPr>
          <w:i/>
          <w:iCs/>
          <w:color w:val="EE0000"/>
        </w:rPr>
        <w:t xml:space="preserve">a </w:t>
      </w:r>
      <w:r w:rsidR="00783B60">
        <w:rPr>
          <w:i/>
          <w:iCs/>
          <w:color w:val="EE0000"/>
        </w:rPr>
        <w:t xml:space="preserve">powerful </w:t>
      </w:r>
      <w:r w:rsidR="007005B7">
        <w:rPr>
          <w:i/>
          <w:iCs/>
          <w:color w:val="EE0000"/>
        </w:rPr>
        <w:t>to</w:t>
      </w:r>
      <w:r w:rsidR="00F23913">
        <w:rPr>
          <w:i/>
          <w:iCs/>
          <w:color w:val="EE0000"/>
        </w:rPr>
        <w:t>o</w:t>
      </w:r>
      <w:r w:rsidR="007005B7">
        <w:rPr>
          <w:i/>
          <w:iCs/>
          <w:color w:val="EE0000"/>
        </w:rPr>
        <w:t>l to not let offence and de</w:t>
      </w:r>
      <w:r w:rsidR="00F23913">
        <w:rPr>
          <w:i/>
          <w:iCs/>
          <w:color w:val="EE0000"/>
        </w:rPr>
        <w:t>p</w:t>
      </w:r>
      <w:r w:rsidR="007005B7">
        <w:rPr>
          <w:i/>
          <w:iCs/>
          <w:color w:val="EE0000"/>
        </w:rPr>
        <w:t>rivation win.</w:t>
      </w:r>
      <w:r w:rsidR="00B93FE7">
        <w:rPr>
          <w:i/>
          <w:iCs/>
          <w:color w:val="EE0000"/>
        </w:rPr>
        <w:t xml:space="preserve"> </w:t>
      </w:r>
      <w:r w:rsidR="00783B60">
        <w:rPr>
          <w:i/>
          <w:iCs/>
          <w:color w:val="EE0000"/>
        </w:rPr>
        <w:t>It is also a powerful st</w:t>
      </w:r>
      <w:r w:rsidR="00B93FE7">
        <w:rPr>
          <w:i/>
          <w:iCs/>
          <w:color w:val="EE0000"/>
        </w:rPr>
        <w:t>epping stone</w:t>
      </w:r>
      <w:r w:rsidR="00783B60">
        <w:rPr>
          <w:i/>
          <w:iCs/>
          <w:color w:val="EE0000"/>
        </w:rPr>
        <w:t xml:space="preserve"> out of the quicksand of offence. </w:t>
      </w:r>
      <w:r w:rsidR="007005B7">
        <w:rPr>
          <w:i/>
          <w:iCs/>
          <w:color w:val="EE0000"/>
        </w:rPr>
        <w:t xml:space="preserve"> </w:t>
      </w:r>
    </w:p>
    <w:p w14:paraId="74EB470A" w14:textId="3DCB4183" w:rsidR="00810C9F" w:rsidRPr="00E67347" w:rsidRDefault="002362AB" w:rsidP="00FD1FD9">
      <w:pPr>
        <w:pStyle w:val="Footer"/>
        <w:rPr>
          <w:i/>
          <w:iCs/>
          <w:color w:val="EE0000"/>
        </w:rPr>
      </w:pPr>
      <w:r>
        <w:rPr>
          <w:i/>
          <w:iCs/>
          <w:color w:val="EE0000"/>
        </w:rPr>
        <w:t>I repeat t</w:t>
      </w:r>
      <w:r w:rsidR="00BB45FC">
        <w:rPr>
          <w:i/>
          <w:iCs/>
          <w:color w:val="EE0000"/>
        </w:rPr>
        <w:t xml:space="preserve">his is not the ability to have every choice open to us. </w:t>
      </w:r>
      <w:r w:rsidR="006C39F9">
        <w:rPr>
          <w:i/>
          <w:iCs/>
          <w:color w:val="EE0000"/>
          <w:sz w:val="28"/>
          <w:szCs w:val="28"/>
        </w:rPr>
        <w:t xml:space="preserve"> In fact the second way we can</w:t>
      </w:r>
      <w:r w:rsidR="001165FB">
        <w:rPr>
          <w:i/>
          <w:iCs/>
          <w:color w:val="EE0000"/>
          <w:sz w:val="28"/>
          <w:szCs w:val="28"/>
        </w:rPr>
        <w:t xml:space="preserve"> </w:t>
      </w:r>
      <w:r w:rsidR="006C39F9">
        <w:rPr>
          <w:i/>
          <w:iCs/>
          <w:color w:val="EE0000"/>
          <w:sz w:val="28"/>
          <w:szCs w:val="28"/>
        </w:rPr>
        <w:t xml:space="preserve">get this choices thing out of whack </w:t>
      </w:r>
      <w:r w:rsidR="001165FB">
        <w:rPr>
          <w:i/>
          <w:iCs/>
          <w:color w:val="EE0000"/>
          <w:sz w:val="28"/>
          <w:szCs w:val="28"/>
        </w:rPr>
        <w:t xml:space="preserve">is </w:t>
      </w:r>
      <w:r w:rsidR="00A95705">
        <w:rPr>
          <w:i/>
          <w:iCs/>
          <w:color w:val="EE0000"/>
          <w:sz w:val="28"/>
          <w:szCs w:val="28"/>
        </w:rPr>
        <w:t xml:space="preserve">many  people </w:t>
      </w:r>
      <w:r w:rsidR="00F138A7">
        <w:rPr>
          <w:i/>
          <w:iCs/>
          <w:color w:val="EE0000"/>
          <w:sz w:val="28"/>
          <w:szCs w:val="28"/>
        </w:rPr>
        <w:t xml:space="preserve">these days </w:t>
      </w:r>
      <w:r w:rsidR="001165FB">
        <w:rPr>
          <w:i/>
          <w:iCs/>
          <w:color w:val="EE0000"/>
          <w:sz w:val="28"/>
          <w:szCs w:val="28"/>
        </w:rPr>
        <w:t xml:space="preserve">have </w:t>
      </w:r>
      <w:r w:rsidR="001165FB">
        <w:rPr>
          <w:i/>
          <w:iCs/>
          <w:color w:val="EE0000"/>
          <w:sz w:val="28"/>
          <w:szCs w:val="28"/>
        </w:rPr>
        <w:lastRenderedPageBreak/>
        <w:t>elevated having</w:t>
      </w:r>
      <w:r w:rsidR="008871CF">
        <w:rPr>
          <w:i/>
          <w:iCs/>
          <w:color w:val="EE0000"/>
          <w:sz w:val="28"/>
          <w:szCs w:val="28"/>
        </w:rPr>
        <w:t xml:space="preserve"> lots of choices</w:t>
      </w:r>
      <w:r w:rsidR="005E30B7">
        <w:rPr>
          <w:i/>
          <w:iCs/>
          <w:color w:val="EE0000"/>
          <w:sz w:val="28"/>
          <w:szCs w:val="28"/>
        </w:rPr>
        <w:t xml:space="preserve"> to the ultimate spot</w:t>
      </w:r>
      <w:r w:rsidR="007C175F">
        <w:rPr>
          <w:i/>
          <w:iCs/>
          <w:color w:val="EE0000"/>
          <w:sz w:val="28"/>
          <w:szCs w:val="28"/>
        </w:rPr>
        <w:t xml:space="preserve"> on their</w:t>
      </w:r>
      <w:r w:rsidR="005E30B7">
        <w:rPr>
          <w:i/>
          <w:iCs/>
          <w:color w:val="EE0000"/>
          <w:sz w:val="28"/>
          <w:szCs w:val="28"/>
        </w:rPr>
        <w:t xml:space="preserve"> totem pol</w:t>
      </w:r>
      <w:r w:rsidR="001737F8">
        <w:rPr>
          <w:i/>
          <w:iCs/>
          <w:color w:val="EE0000"/>
          <w:sz w:val="28"/>
          <w:szCs w:val="28"/>
        </w:rPr>
        <w:t>e</w:t>
      </w:r>
      <w:r w:rsidR="008871CF">
        <w:rPr>
          <w:i/>
          <w:iCs/>
          <w:color w:val="EE0000"/>
          <w:sz w:val="28"/>
          <w:szCs w:val="28"/>
        </w:rPr>
        <w:t>, be</w:t>
      </w:r>
      <w:r w:rsidR="00E50BF0">
        <w:rPr>
          <w:i/>
          <w:iCs/>
          <w:color w:val="EE0000"/>
          <w:sz w:val="28"/>
          <w:szCs w:val="28"/>
        </w:rPr>
        <w:t>lieving that</w:t>
      </w:r>
      <w:r w:rsidR="0062666F">
        <w:rPr>
          <w:i/>
          <w:iCs/>
          <w:color w:val="EE0000"/>
          <w:sz w:val="28"/>
          <w:szCs w:val="28"/>
        </w:rPr>
        <w:t xml:space="preserve"> more choices</w:t>
      </w:r>
      <w:r w:rsidR="000701AA">
        <w:rPr>
          <w:i/>
          <w:iCs/>
          <w:color w:val="EE0000"/>
          <w:sz w:val="28"/>
          <w:szCs w:val="28"/>
        </w:rPr>
        <w:t xml:space="preserve"> is always </w:t>
      </w:r>
      <w:r w:rsidR="00E50BF0">
        <w:rPr>
          <w:i/>
          <w:iCs/>
          <w:color w:val="EE0000"/>
          <w:sz w:val="28"/>
          <w:szCs w:val="28"/>
        </w:rPr>
        <w:t>better</w:t>
      </w:r>
      <w:r w:rsidR="007C175F">
        <w:rPr>
          <w:i/>
          <w:iCs/>
          <w:color w:val="EE0000"/>
          <w:sz w:val="28"/>
          <w:szCs w:val="28"/>
        </w:rPr>
        <w:t>. C</w:t>
      </w:r>
      <w:r w:rsidR="00F02B3B">
        <w:rPr>
          <w:i/>
          <w:iCs/>
          <w:color w:val="EE0000"/>
          <w:sz w:val="28"/>
          <w:szCs w:val="28"/>
        </w:rPr>
        <w:t xml:space="preserve">hoice has become </w:t>
      </w:r>
      <w:r w:rsidR="00A95705">
        <w:rPr>
          <w:i/>
          <w:iCs/>
          <w:color w:val="EE0000"/>
          <w:sz w:val="28"/>
          <w:szCs w:val="28"/>
        </w:rPr>
        <w:t xml:space="preserve">their </w:t>
      </w:r>
      <w:r w:rsidR="00F02B3B">
        <w:rPr>
          <w:i/>
          <w:iCs/>
          <w:color w:val="EE0000"/>
          <w:sz w:val="28"/>
          <w:szCs w:val="28"/>
        </w:rPr>
        <w:t>god</w:t>
      </w:r>
      <w:r w:rsidR="007C175F">
        <w:rPr>
          <w:i/>
          <w:iCs/>
          <w:color w:val="EE0000"/>
          <w:sz w:val="28"/>
          <w:szCs w:val="28"/>
        </w:rPr>
        <w:t xml:space="preserve"> and</w:t>
      </w:r>
      <w:r w:rsidR="005E6A16">
        <w:rPr>
          <w:i/>
          <w:iCs/>
          <w:color w:val="EE0000"/>
          <w:sz w:val="28"/>
          <w:szCs w:val="28"/>
        </w:rPr>
        <w:t xml:space="preserve"> </w:t>
      </w:r>
      <w:r w:rsidR="00DF346B">
        <w:rPr>
          <w:i/>
          <w:iCs/>
          <w:color w:val="EE0000"/>
          <w:sz w:val="28"/>
          <w:szCs w:val="28"/>
        </w:rPr>
        <w:t xml:space="preserve">when we </w:t>
      </w:r>
      <w:r w:rsidR="005E6A16">
        <w:rPr>
          <w:i/>
          <w:iCs/>
          <w:color w:val="EE0000"/>
          <w:sz w:val="28"/>
          <w:szCs w:val="28"/>
        </w:rPr>
        <w:t xml:space="preserve">elevate even </w:t>
      </w:r>
      <w:r w:rsidR="00713A56">
        <w:rPr>
          <w:i/>
          <w:iCs/>
          <w:color w:val="EE0000"/>
          <w:sz w:val="28"/>
          <w:szCs w:val="28"/>
        </w:rPr>
        <w:t xml:space="preserve">a </w:t>
      </w:r>
      <w:r w:rsidR="005E6A16">
        <w:rPr>
          <w:i/>
          <w:iCs/>
          <w:color w:val="EE0000"/>
          <w:sz w:val="28"/>
          <w:szCs w:val="28"/>
        </w:rPr>
        <w:t>good thing into an ultim</w:t>
      </w:r>
      <w:r w:rsidR="00713A56">
        <w:rPr>
          <w:i/>
          <w:iCs/>
          <w:color w:val="EE0000"/>
          <w:sz w:val="28"/>
          <w:szCs w:val="28"/>
        </w:rPr>
        <w:t>ate</w:t>
      </w:r>
      <w:r w:rsidR="005E6A16">
        <w:rPr>
          <w:i/>
          <w:iCs/>
          <w:color w:val="EE0000"/>
          <w:sz w:val="28"/>
          <w:szCs w:val="28"/>
        </w:rPr>
        <w:t xml:space="preserve"> thing, this is idolatry. </w:t>
      </w:r>
      <w:r w:rsidR="00F12B35">
        <w:rPr>
          <w:i/>
          <w:iCs/>
          <w:color w:val="EE0000"/>
          <w:sz w:val="28"/>
          <w:szCs w:val="28"/>
        </w:rPr>
        <w:t xml:space="preserve">Making choice our </w:t>
      </w:r>
      <w:r w:rsidR="00364B1A">
        <w:rPr>
          <w:i/>
          <w:iCs/>
          <w:color w:val="EE0000"/>
          <w:sz w:val="28"/>
          <w:szCs w:val="28"/>
        </w:rPr>
        <w:t>‘</w:t>
      </w:r>
      <w:r w:rsidR="00F12B35">
        <w:rPr>
          <w:i/>
          <w:iCs/>
          <w:color w:val="EE0000"/>
          <w:sz w:val="28"/>
          <w:szCs w:val="28"/>
        </w:rPr>
        <w:t>god</w:t>
      </w:r>
      <w:r w:rsidR="00364B1A">
        <w:rPr>
          <w:i/>
          <w:iCs/>
          <w:color w:val="EE0000"/>
          <w:sz w:val="28"/>
          <w:szCs w:val="28"/>
        </w:rPr>
        <w:t>’</w:t>
      </w:r>
      <w:r w:rsidR="00F12B35">
        <w:rPr>
          <w:i/>
          <w:iCs/>
          <w:color w:val="EE0000"/>
          <w:sz w:val="28"/>
          <w:szCs w:val="28"/>
        </w:rPr>
        <w:t xml:space="preserve">, </w:t>
      </w:r>
      <w:r w:rsidR="00C45DAC">
        <w:rPr>
          <w:i/>
          <w:iCs/>
          <w:color w:val="EE0000"/>
          <w:sz w:val="28"/>
          <w:szCs w:val="28"/>
        </w:rPr>
        <w:t xml:space="preserve">inevitable </w:t>
      </w:r>
      <w:r w:rsidR="00913D27">
        <w:rPr>
          <w:i/>
          <w:iCs/>
          <w:color w:val="EE0000"/>
          <w:sz w:val="28"/>
          <w:szCs w:val="28"/>
        </w:rPr>
        <w:t xml:space="preserve">leads to </w:t>
      </w:r>
      <w:r w:rsidR="00C62886">
        <w:rPr>
          <w:i/>
          <w:iCs/>
          <w:color w:val="EE0000"/>
          <w:sz w:val="28"/>
          <w:szCs w:val="28"/>
        </w:rPr>
        <w:t xml:space="preserve">our offence surges </w:t>
      </w:r>
      <w:r w:rsidR="00C45DAC">
        <w:rPr>
          <w:i/>
          <w:iCs/>
          <w:color w:val="EE0000"/>
          <w:sz w:val="28"/>
          <w:szCs w:val="28"/>
        </w:rPr>
        <w:t>going</w:t>
      </w:r>
      <w:r w:rsidR="00C62886">
        <w:rPr>
          <w:i/>
          <w:iCs/>
          <w:color w:val="EE0000"/>
          <w:sz w:val="28"/>
          <w:szCs w:val="28"/>
        </w:rPr>
        <w:t xml:space="preserve"> much higher</w:t>
      </w:r>
      <w:r w:rsidR="008975A4">
        <w:rPr>
          <w:i/>
          <w:iCs/>
          <w:color w:val="EE0000"/>
          <w:sz w:val="28"/>
          <w:szCs w:val="28"/>
        </w:rPr>
        <w:t>, f</w:t>
      </w:r>
      <w:r w:rsidR="007E623C">
        <w:rPr>
          <w:i/>
          <w:iCs/>
          <w:color w:val="EE0000"/>
          <w:sz w:val="28"/>
          <w:szCs w:val="28"/>
        </w:rPr>
        <w:t>uelled</w:t>
      </w:r>
      <w:r w:rsidR="007E251F">
        <w:rPr>
          <w:i/>
          <w:iCs/>
          <w:color w:val="EE0000"/>
          <w:sz w:val="28"/>
          <w:szCs w:val="28"/>
        </w:rPr>
        <w:t xml:space="preserve"> by </w:t>
      </w:r>
      <w:r w:rsidR="008975A4">
        <w:rPr>
          <w:i/>
          <w:iCs/>
          <w:color w:val="EE0000"/>
          <w:sz w:val="28"/>
          <w:szCs w:val="28"/>
        </w:rPr>
        <w:t xml:space="preserve">hurt, </w:t>
      </w:r>
      <w:r w:rsidR="007E251F">
        <w:rPr>
          <w:i/>
          <w:iCs/>
          <w:color w:val="EE0000"/>
          <w:sz w:val="28"/>
          <w:szCs w:val="28"/>
        </w:rPr>
        <w:t xml:space="preserve">outrage </w:t>
      </w:r>
      <w:r w:rsidR="007E623C">
        <w:rPr>
          <w:i/>
          <w:iCs/>
          <w:color w:val="EE0000"/>
          <w:sz w:val="28"/>
          <w:szCs w:val="28"/>
        </w:rPr>
        <w:t xml:space="preserve">and offence </w:t>
      </w:r>
      <w:r w:rsidR="007E251F">
        <w:rPr>
          <w:i/>
          <w:iCs/>
          <w:color w:val="EE0000"/>
          <w:sz w:val="28"/>
          <w:szCs w:val="28"/>
        </w:rPr>
        <w:t xml:space="preserve">that someone would </w:t>
      </w:r>
      <w:r w:rsidR="00364B1A">
        <w:rPr>
          <w:i/>
          <w:iCs/>
          <w:color w:val="EE0000"/>
          <w:sz w:val="28"/>
          <w:szCs w:val="28"/>
        </w:rPr>
        <w:t xml:space="preserve">dare to </w:t>
      </w:r>
      <w:r w:rsidR="001B7404">
        <w:rPr>
          <w:i/>
          <w:iCs/>
          <w:color w:val="EE0000"/>
          <w:sz w:val="28"/>
          <w:szCs w:val="28"/>
        </w:rPr>
        <w:t>restrict</w:t>
      </w:r>
      <w:r w:rsidR="007E251F">
        <w:rPr>
          <w:i/>
          <w:iCs/>
          <w:color w:val="EE0000"/>
          <w:sz w:val="28"/>
          <w:szCs w:val="28"/>
        </w:rPr>
        <w:t xml:space="preserve"> our choices or not cheer</w:t>
      </w:r>
      <w:r w:rsidR="00DD0B97">
        <w:rPr>
          <w:i/>
          <w:iCs/>
          <w:color w:val="EE0000"/>
          <w:sz w:val="28"/>
          <w:szCs w:val="28"/>
        </w:rPr>
        <w:t xml:space="preserve"> </w:t>
      </w:r>
      <w:r w:rsidR="001B7404">
        <w:rPr>
          <w:i/>
          <w:iCs/>
          <w:color w:val="EE0000"/>
          <w:sz w:val="28"/>
          <w:szCs w:val="28"/>
        </w:rPr>
        <w:t xml:space="preserve">and affirm  and fall in behind </w:t>
      </w:r>
      <w:r w:rsidR="00DD0B97">
        <w:rPr>
          <w:i/>
          <w:iCs/>
          <w:color w:val="EE0000"/>
          <w:sz w:val="28"/>
          <w:szCs w:val="28"/>
        </w:rPr>
        <w:t xml:space="preserve">our every choice. </w:t>
      </w:r>
      <w:r w:rsidR="00C62886">
        <w:rPr>
          <w:i/>
          <w:iCs/>
          <w:color w:val="EE0000"/>
          <w:sz w:val="28"/>
          <w:szCs w:val="28"/>
        </w:rPr>
        <w:t xml:space="preserve"> </w:t>
      </w:r>
      <w:r w:rsidR="00A26279">
        <w:rPr>
          <w:i/>
          <w:iCs/>
          <w:color w:val="EE0000"/>
          <w:sz w:val="28"/>
          <w:szCs w:val="28"/>
        </w:rPr>
        <w:t>T</w:t>
      </w:r>
      <w:r w:rsidR="00B80788">
        <w:rPr>
          <w:i/>
          <w:iCs/>
          <w:color w:val="EE0000"/>
          <w:sz w:val="28"/>
          <w:szCs w:val="28"/>
        </w:rPr>
        <w:t>hese days to question or restrict anyone</w:t>
      </w:r>
      <w:r w:rsidR="008F2FC1">
        <w:rPr>
          <w:i/>
          <w:iCs/>
          <w:color w:val="EE0000"/>
          <w:sz w:val="28"/>
          <w:szCs w:val="28"/>
        </w:rPr>
        <w:t>’</w:t>
      </w:r>
      <w:r w:rsidR="00B80788">
        <w:rPr>
          <w:i/>
          <w:iCs/>
          <w:color w:val="EE0000"/>
          <w:sz w:val="28"/>
          <w:szCs w:val="28"/>
        </w:rPr>
        <w:t>s ch</w:t>
      </w:r>
      <w:r w:rsidR="008F2FC1">
        <w:rPr>
          <w:i/>
          <w:iCs/>
          <w:color w:val="EE0000"/>
          <w:sz w:val="28"/>
          <w:szCs w:val="28"/>
        </w:rPr>
        <w:t>o</w:t>
      </w:r>
      <w:r w:rsidR="00B80788">
        <w:rPr>
          <w:i/>
          <w:iCs/>
          <w:color w:val="EE0000"/>
          <w:sz w:val="28"/>
          <w:szCs w:val="28"/>
        </w:rPr>
        <w:t>ices ha</w:t>
      </w:r>
      <w:r w:rsidR="008F2FC1">
        <w:rPr>
          <w:i/>
          <w:iCs/>
          <w:color w:val="EE0000"/>
          <w:sz w:val="28"/>
          <w:szCs w:val="28"/>
        </w:rPr>
        <w:t>s</w:t>
      </w:r>
      <w:r w:rsidR="00B80788">
        <w:rPr>
          <w:i/>
          <w:iCs/>
          <w:color w:val="EE0000"/>
          <w:sz w:val="28"/>
          <w:szCs w:val="28"/>
        </w:rPr>
        <w:t xml:space="preserve"> been re</w:t>
      </w:r>
      <w:r w:rsidR="000E3A13">
        <w:rPr>
          <w:i/>
          <w:iCs/>
          <w:color w:val="EE0000"/>
          <w:sz w:val="28"/>
          <w:szCs w:val="28"/>
        </w:rPr>
        <w:t>define</w:t>
      </w:r>
      <w:r w:rsidR="008F2FC1">
        <w:rPr>
          <w:i/>
          <w:iCs/>
          <w:color w:val="EE0000"/>
          <w:sz w:val="28"/>
          <w:szCs w:val="28"/>
        </w:rPr>
        <w:t>d</w:t>
      </w:r>
      <w:r w:rsidR="000E3A13">
        <w:rPr>
          <w:i/>
          <w:iCs/>
          <w:color w:val="EE0000"/>
          <w:sz w:val="28"/>
          <w:szCs w:val="28"/>
        </w:rPr>
        <w:t xml:space="preserve"> as the ultimate evil and w</w:t>
      </w:r>
      <w:r w:rsidR="004731A4">
        <w:rPr>
          <w:i/>
          <w:iCs/>
          <w:color w:val="EE0000"/>
          <w:sz w:val="28"/>
          <w:szCs w:val="28"/>
        </w:rPr>
        <w:t xml:space="preserve">orthy of being </w:t>
      </w:r>
      <w:r w:rsidR="002A56DE">
        <w:rPr>
          <w:i/>
          <w:iCs/>
          <w:color w:val="EE0000"/>
          <w:sz w:val="28"/>
          <w:szCs w:val="28"/>
        </w:rPr>
        <w:t>labelled</w:t>
      </w:r>
      <w:r w:rsidR="004731A4">
        <w:rPr>
          <w:i/>
          <w:iCs/>
          <w:color w:val="EE0000"/>
          <w:sz w:val="28"/>
          <w:szCs w:val="28"/>
        </w:rPr>
        <w:t xml:space="preserve"> a bigot and</w:t>
      </w:r>
      <w:r w:rsidR="0030645D">
        <w:rPr>
          <w:i/>
          <w:iCs/>
          <w:color w:val="EE0000"/>
          <w:sz w:val="28"/>
          <w:szCs w:val="28"/>
        </w:rPr>
        <w:t xml:space="preserve"> unkind.</w:t>
      </w:r>
      <w:r w:rsidR="00831A39">
        <w:rPr>
          <w:i/>
          <w:iCs/>
          <w:color w:val="EE0000"/>
          <w:sz w:val="28"/>
          <w:szCs w:val="28"/>
        </w:rPr>
        <w:t xml:space="preserve"> </w:t>
      </w:r>
      <w:r w:rsidR="001810E8">
        <w:rPr>
          <w:i/>
          <w:iCs/>
          <w:color w:val="EE0000"/>
          <w:sz w:val="28"/>
          <w:szCs w:val="28"/>
        </w:rPr>
        <w:t xml:space="preserve">Every choice ois tobe clebrrated and never restricted. </w:t>
      </w:r>
      <w:r w:rsidR="00831A39">
        <w:rPr>
          <w:i/>
          <w:iCs/>
          <w:color w:val="EE0000"/>
          <w:sz w:val="28"/>
          <w:szCs w:val="28"/>
        </w:rPr>
        <w:t xml:space="preserve">This of course runs into its own problems it requires the adherents not to see the </w:t>
      </w:r>
      <w:r w:rsidR="00C710F2">
        <w:rPr>
          <w:i/>
          <w:iCs/>
          <w:color w:val="EE0000"/>
          <w:sz w:val="28"/>
          <w:szCs w:val="28"/>
        </w:rPr>
        <w:t xml:space="preserve">far bigger damage </w:t>
      </w:r>
      <w:r w:rsidR="00700B66">
        <w:rPr>
          <w:i/>
          <w:iCs/>
          <w:color w:val="EE0000"/>
          <w:sz w:val="28"/>
          <w:szCs w:val="28"/>
        </w:rPr>
        <w:t>someone’s</w:t>
      </w:r>
      <w:r w:rsidR="00831A39">
        <w:rPr>
          <w:i/>
          <w:iCs/>
          <w:color w:val="EE0000"/>
          <w:sz w:val="28"/>
          <w:szCs w:val="28"/>
        </w:rPr>
        <w:t xml:space="preserve"> choices </w:t>
      </w:r>
      <w:r w:rsidR="00700B66">
        <w:rPr>
          <w:i/>
          <w:iCs/>
          <w:color w:val="EE0000"/>
          <w:sz w:val="28"/>
          <w:szCs w:val="28"/>
        </w:rPr>
        <w:t xml:space="preserve">are causing to very large numbers, especially the more vulnerable or weaker </w:t>
      </w:r>
      <w:r w:rsidR="0081287D">
        <w:rPr>
          <w:i/>
          <w:iCs/>
          <w:color w:val="EE0000"/>
          <w:sz w:val="28"/>
          <w:szCs w:val="28"/>
        </w:rPr>
        <w:t xml:space="preserve">or young  or </w:t>
      </w:r>
      <w:r w:rsidR="00226BFB">
        <w:rPr>
          <w:i/>
          <w:iCs/>
          <w:color w:val="EE0000"/>
          <w:sz w:val="28"/>
          <w:szCs w:val="28"/>
        </w:rPr>
        <w:t xml:space="preserve">women who need safe spaces. </w:t>
      </w:r>
    </w:p>
    <w:p w14:paraId="45B9E746" w14:textId="4E9CF6C0" w:rsidR="00BB45FC" w:rsidRDefault="00BB45FC" w:rsidP="00FD1FD9">
      <w:pPr>
        <w:pStyle w:val="Footer"/>
        <w:rPr>
          <w:i/>
          <w:iCs/>
          <w:color w:val="EE0000"/>
        </w:rPr>
      </w:pPr>
      <w:r>
        <w:rPr>
          <w:i/>
          <w:iCs/>
          <w:color w:val="EE0000"/>
        </w:rPr>
        <w:t xml:space="preserve">The ten commandments </w:t>
      </w:r>
      <w:r w:rsidR="00F33958">
        <w:rPr>
          <w:i/>
          <w:iCs/>
          <w:color w:val="EE0000"/>
        </w:rPr>
        <w:t>take a different approach</w:t>
      </w:r>
      <w:r w:rsidR="00E74680">
        <w:rPr>
          <w:i/>
          <w:iCs/>
          <w:color w:val="EE0000"/>
        </w:rPr>
        <w:t xml:space="preserve">. </w:t>
      </w:r>
      <w:r w:rsidR="00BE5ABC">
        <w:rPr>
          <w:i/>
          <w:iCs/>
          <w:color w:val="EE0000"/>
        </w:rPr>
        <w:t>The ten commanments</w:t>
      </w:r>
      <w:r w:rsidR="00F33958">
        <w:rPr>
          <w:i/>
          <w:iCs/>
          <w:color w:val="EE0000"/>
        </w:rPr>
        <w:t xml:space="preserve">, </w:t>
      </w:r>
      <w:r>
        <w:rPr>
          <w:i/>
          <w:iCs/>
          <w:color w:val="EE0000"/>
        </w:rPr>
        <w:t xml:space="preserve">is all about choices but includes sensible advice about how things work better </w:t>
      </w:r>
      <w:r w:rsidR="00D35B22">
        <w:rPr>
          <w:i/>
          <w:iCs/>
          <w:color w:val="EE0000"/>
        </w:rPr>
        <w:t xml:space="preserve">not just for the strong, but </w:t>
      </w:r>
      <w:r>
        <w:rPr>
          <w:i/>
          <w:iCs/>
          <w:color w:val="EE0000"/>
        </w:rPr>
        <w:t xml:space="preserve">for all </w:t>
      </w:r>
      <w:r w:rsidR="00CD249C">
        <w:rPr>
          <w:i/>
          <w:iCs/>
          <w:color w:val="EE0000"/>
        </w:rPr>
        <w:t xml:space="preserve">generations </w:t>
      </w:r>
      <w:r w:rsidR="002475A3">
        <w:rPr>
          <w:i/>
          <w:iCs/>
          <w:color w:val="EE0000"/>
        </w:rPr>
        <w:t xml:space="preserve">and weaker parties, </w:t>
      </w:r>
      <w:r>
        <w:rPr>
          <w:i/>
          <w:iCs/>
          <w:color w:val="EE0000"/>
        </w:rPr>
        <w:t xml:space="preserve">when we </w:t>
      </w:r>
      <w:r w:rsidR="008C1EDB">
        <w:rPr>
          <w:i/>
          <w:iCs/>
          <w:color w:val="EE0000"/>
        </w:rPr>
        <w:t xml:space="preserve">put God in the top spot and </w:t>
      </w:r>
      <w:r>
        <w:rPr>
          <w:i/>
          <w:iCs/>
          <w:color w:val="EE0000"/>
        </w:rPr>
        <w:t xml:space="preserve">also place </w:t>
      </w:r>
      <w:r w:rsidR="00E941CA">
        <w:rPr>
          <w:i/>
          <w:iCs/>
          <w:color w:val="EE0000"/>
        </w:rPr>
        <w:t xml:space="preserve">some </w:t>
      </w:r>
      <w:r>
        <w:rPr>
          <w:i/>
          <w:iCs/>
          <w:color w:val="EE0000"/>
        </w:rPr>
        <w:t>limits on our choices as</w:t>
      </w:r>
      <w:r w:rsidR="007526F8">
        <w:rPr>
          <w:i/>
          <w:iCs/>
          <w:color w:val="EE0000"/>
        </w:rPr>
        <w:t xml:space="preserve"> </w:t>
      </w:r>
      <w:r>
        <w:rPr>
          <w:i/>
          <w:iCs/>
          <w:color w:val="EE0000"/>
        </w:rPr>
        <w:t>well</w:t>
      </w:r>
      <w:r w:rsidR="00C63199">
        <w:rPr>
          <w:i/>
          <w:iCs/>
          <w:color w:val="EE0000"/>
        </w:rPr>
        <w:t xml:space="preserve">…. </w:t>
      </w:r>
      <w:r>
        <w:rPr>
          <w:i/>
          <w:iCs/>
          <w:color w:val="EE0000"/>
        </w:rPr>
        <w:t xml:space="preserve">. </w:t>
      </w:r>
      <w:r w:rsidR="00EA5A36">
        <w:rPr>
          <w:i/>
          <w:iCs/>
          <w:color w:val="EE0000"/>
        </w:rPr>
        <w:t xml:space="preserve">You will have noticed that </w:t>
      </w:r>
      <w:r>
        <w:rPr>
          <w:i/>
          <w:iCs/>
          <w:color w:val="EE0000"/>
        </w:rPr>
        <w:t xml:space="preserve"> the </w:t>
      </w:r>
      <w:r w:rsidR="00F54D51">
        <w:rPr>
          <w:i/>
          <w:iCs/>
          <w:color w:val="EE0000"/>
        </w:rPr>
        <w:t>W</w:t>
      </w:r>
      <w:r>
        <w:rPr>
          <w:i/>
          <w:iCs/>
          <w:color w:val="EE0000"/>
        </w:rPr>
        <w:t xml:space="preserve">est at the moment is falling </w:t>
      </w:r>
      <w:r w:rsidR="008C4169">
        <w:rPr>
          <w:i/>
          <w:iCs/>
          <w:color w:val="EE0000"/>
        </w:rPr>
        <w:t xml:space="preserve"> for </w:t>
      </w:r>
      <w:r>
        <w:rPr>
          <w:i/>
          <w:iCs/>
          <w:color w:val="EE0000"/>
        </w:rPr>
        <w:t xml:space="preserve">an absolute lie that because having some choice is life enhancing, that </w:t>
      </w:r>
      <w:r w:rsidR="00EA5A36">
        <w:rPr>
          <w:i/>
          <w:iCs/>
          <w:color w:val="EE0000"/>
        </w:rPr>
        <w:t xml:space="preserve">having </w:t>
      </w:r>
      <w:r>
        <w:rPr>
          <w:i/>
          <w:iCs/>
          <w:color w:val="EE0000"/>
        </w:rPr>
        <w:t>even more choices always makes things better.</w:t>
      </w:r>
      <w:r w:rsidR="00D96BF0">
        <w:rPr>
          <w:i/>
          <w:iCs/>
          <w:color w:val="EE0000"/>
        </w:rPr>
        <w:t xml:space="preserve"> </w:t>
      </w:r>
      <w:r w:rsidR="007526F8">
        <w:rPr>
          <w:i/>
          <w:iCs/>
          <w:color w:val="EE0000"/>
        </w:rPr>
        <w:t xml:space="preserve">It certainly does not. </w:t>
      </w:r>
      <w:r w:rsidR="00D96BF0">
        <w:rPr>
          <w:i/>
          <w:iCs/>
          <w:color w:val="EE0000"/>
        </w:rPr>
        <w:t xml:space="preserve">In fact we </w:t>
      </w:r>
      <w:r w:rsidR="00CC14EC">
        <w:rPr>
          <w:i/>
          <w:iCs/>
          <w:color w:val="EE0000"/>
        </w:rPr>
        <w:t>are in idolatry when we</w:t>
      </w:r>
      <w:r w:rsidR="00D96BF0">
        <w:rPr>
          <w:i/>
          <w:iCs/>
          <w:color w:val="EE0000"/>
        </w:rPr>
        <w:t xml:space="preserve"> elevate </w:t>
      </w:r>
      <w:r w:rsidR="009B29AA">
        <w:rPr>
          <w:i/>
          <w:iCs/>
          <w:color w:val="EE0000"/>
        </w:rPr>
        <w:t>‘</w:t>
      </w:r>
      <w:r w:rsidR="00D96BF0">
        <w:rPr>
          <w:i/>
          <w:iCs/>
          <w:color w:val="EE0000"/>
        </w:rPr>
        <w:t>having choice</w:t>
      </w:r>
      <w:r w:rsidR="009B29AA">
        <w:rPr>
          <w:i/>
          <w:iCs/>
          <w:color w:val="EE0000"/>
        </w:rPr>
        <w:t>’ up from</w:t>
      </w:r>
      <w:r w:rsidR="00CC14EC">
        <w:rPr>
          <w:i/>
          <w:iCs/>
          <w:color w:val="EE0000"/>
        </w:rPr>
        <w:t xml:space="preserve"> </w:t>
      </w:r>
      <w:r w:rsidR="009B29AA">
        <w:rPr>
          <w:i/>
          <w:iCs/>
          <w:color w:val="EE0000"/>
        </w:rPr>
        <w:t xml:space="preserve">being a good thing, to being </w:t>
      </w:r>
      <w:r w:rsidR="00CD249C">
        <w:rPr>
          <w:i/>
          <w:iCs/>
          <w:color w:val="EE0000"/>
        </w:rPr>
        <w:t>‘</w:t>
      </w:r>
      <w:r w:rsidR="009B29AA">
        <w:rPr>
          <w:i/>
          <w:iCs/>
          <w:color w:val="EE0000"/>
        </w:rPr>
        <w:t>the ultimate thing</w:t>
      </w:r>
      <w:r w:rsidR="00CD249C">
        <w:rPr>
          <w:i/>
          <w:iCs/>
          <w:color w:val="EE0000"/>
        </w:rPr>
        <w:t>’</w:t>
      </w:r>
      <w:r w:rsidR="009B29AA">
        <w:rPr>
          <w:i/>
          <w:iCs/>
          <w:color w:val="EE0000"/>
        </w:rPr>
        <w:t xml:space="preserve">. </w:t>
      </w:r>
      <w:r w:rsidR="00D96BF0">
        <w:rPr>
          <w:i/>
          <w:iCs/>
          <w:color w:val="EE0000"/>
        </w:rPr>
        <w:t xml:space="preserve"> </w:t>
      </w:r>
      <w:r w:rsidR="0014434F">
        <w:rPr>
          <w:i/>
          <w:iCs/>
          <w:color w:val="EE0000"/>
        </w:rPr>
        <w:t>F</w:t>
      </w:r>
      <w:r w:rsidR="00256D2D">
        <w:rPr>
          <w:i/>
          <w:iCs/>
          <w:color w:val="EE0000"/>
        </w:rPr>
        <w:t>or a great many</w:t>
      </w:r>
      <w:r w:rsidR="007816CB">
        <w:rPr>
          <w:i/>
          <w:iCs/>
          <w:color w:val="EE0000"/>
        </w:rPr>
        <w:t xml:space="preserve"> these days</w:t>
      </w:r>
      <w:r w:rsidR="00F13522">
        <w:rPr>
          <w:i/>
          <w:iCs/>
          <w:color w:val="EE0000"/>
        </w:rPr>
        <w:t xml:space="preserve">, </w:t>
      </w:r>
      <w:r w:rsidR="007816CB">
        <w:rPr>
          <w:i/>
          <w:iCs/>
          <w:color w:val="EE0000"/>
        </w:rPr>
        <w:t>having ever widening choices</w:t>
      </w:r>
      <w:r w:rsidR="00256D2D">
        <w:rPr>
          <w:i/>
          <w:iCs/>
          <w:color w:val="EE0000"/>
        </w:rPr>
        <w:t xml:space="preserve"> has become their go</w:t>
      </w:r>
      <w:r w:rsidR="00BA0DB3">
        <w:rPr>
          <w:i/>
          <w:iCs/>
          <w:color w:val="EE0000"/>
        </w:rPr>
        <w:t>d</w:t>
      </w:r>
      <w:r w:rsidR="003F005E">
        <w:rPr>
          <w:i/>
          <w:iCs/>
          <w:color w:val="EE0000"/>
        </w:rPr>
        <w:t>, that no</w:t>
      </w:r>
      <w:r w:rsidR="00BA0DB3">
        <w:rPr>
          <w:i/>
          <w:iCs/>
          <w:color w:val="EE0000"/>
        </w:rPr>
        <w:t xml:space="preserve"> o</w:t>
      </w:r>
      <w:r w:rsidR="003F005E">
        <w:rPr>
          <w:i/>
          <w:iCs/>
          <w:color w:val="EE0000"/>
        </w:rPr>
        <w:t xml:space="preserve">ne must deny. </w:t>
      </w:r>
      <w:r w:rsidR="00F05291">
        <w:rPr>
          <w:i/>
          <w:iCs/>
          <w:color w:val="EE0000"/>
        </w:rPr>
        <w:t xml:space="preserve">If you </w:t>
      </w:r>
      <w:r w:rsidR="005A5202">
        <w:rPr>
          <w:i/>
          <w:iCs/>
          <w:color w:val="EE0000"/>
        </w:rPr>
        <w:t>are a decent person but ha</w:t>
      </w:r>
      <w:r w:rsidR="00DF4CCB">
        <w:rPr>
          <w:i/>
          <w:iCs/>
          <w:color w:val="EE0000"/>
        </w:rPr>
        <w:t>ve</w:t>
      </w:r>
      <w:r w:rsidR="005A5202">
        <w:rPr>
          <w:i/>
          <w:iCs/>
          <w:color w:val="EE0000"/>
        </w:rPr>
        <w:t xml:space="preserve"> </w:t>
      </w:r>
      <w:r w:rsidR="00F05291">
        <w:rPr>
          <w:i/>
          <w:iCs/>
          <w:color w:val="EE0000"/>
        </w:rPr>
        <w:t xml:space="preserve">fallen for this </w:t>
      </w:r>
      <w:r w:rsidR="00113C61">
        <w:rPr>
          <w:i/>
          <w:iCs/>
          <w:color w:val="EE0000"/>
        </w:rPr>
        <w:t>bait, this snar</w:t>
      </w:r>
      <w:r w:rsidR="00BE504D">
        <w:rPr>
          <w:i/>
          <w:iCs/>
          <w:color w:val="EE0000"/>
        </w:rPr>
        <w:t xml:space="preserve">e, this </w:t>
      </w:r>
      <w:r w:rsidR="00F05291">
        <w:rPr>
          <w:i/>
          <w:iCs/>
          <w:color w:val="EE0000"/>
        </w:rPr>
        <w:t xml:space="preserve">idolatry, </w:t>
      </w:r>
      <w:r w:rsidR="0037722D">
        <w:rPr>
          <w:i/>
          <w:iCs/>
          <w:color w:val="EE0000"/>
        </w:rPr>
        <w:t>you wil</w:t>
      </w:r>
      <w:r w:rsidR="00BE504D">
        <w:rPr>
          <w:i/>
          <w:iCs/>
          <w:color w:val="EE0000"/>
        </w:rPr>
        <w:t xml:space="preserve">l already </w:t>
      </w:r>
      <w:r w:rsidR="0037722D">
        <w:rPr>
          <w:i/>
          <w:iCs/>
          <w:color w:val="EE0000"/>
        </w:rPr>
        <w:t>have discovered it leaves you with some</w:t>
      </w:r>
      <w:r w:rsidR="005A5202">
        <w:rPr>
          <w:i/>
          <w:iCs/>
          <w:color w:val="EE0000"/>
        </w:rPr>
        <w:t xml:space="preserve"> </w:t>
      </w:r>
      <w:r w:rsidR="0037722D">
        <w:rPr>
          <w:i/>
          <w:iCs/>
          <w:color w:val="EE0000"/>
        </w:rPr>
        <w:t>very big problems</w:t>
      </w:r>
      <w:r w:rsidR="00DD2C7B">
        <w:rPr>
          <w:i/>
          <w:iCs/>
          <w:color w:val="EE0000"/>
        </w:rPr>
        <w:t xml:space="preserve"> … all inth ename of choice ior inthename of expanding peoples choices because this is always good.</w:t>
      </w:r>
      <w:r w:rsidR="00960C1F">
        <w:rPr>
          <w:i/>
          <w:iCs/>
          <w:color w:val="EE0000"/>
        </w:rPr>
        <w:t xml:space="preserve">. </w:t>
      </w:r>
      <w:r w:rsidR="003835EF">
        <w:rPr>
          <w:i/>
          <w:iCs/>
          <w:color w:val="EE0000"/>
        </w:rPr>
        <w:t xml:space="preserve"> and more moral conundrums.</w:t>
      </w:r>
      <w:r w:rsidR="00AE5BF2" w:rsidRPr="00435366">
        <w:rPr>
          <w:b/>
          <w:bCs/>
          <w:i/>
          <w:iCs/>
          <w:color w:val="EE0000"/>
        </w:rPr>
        <w:t xml:space="preserve">. </w:t>
      </w:r>
      <w:r w:rsidR="005A5202">
        <w:rPr>
          <w:i/>
          <w:iCs/>
          <w:color w:val="EE0000"/>
        </w:rPr>
        <w:t>It makes i</w:t>
      </w:r>
      <w:r w:rsidR="00CB0440">
        <w:rPr>
          <w:i/>
          <w:iCs/>
          <w:color w:val="EE0000"/>
        </w:rPr>
        <w:t>t hard</w:t>
      </w:r>
      <w:r w:rsidR="00F203C5">
        <w:rPr>
          <w:i/>
          <w:iCs/>
          <w:color w:val="EE0000"/>
        </w:rPr>
        <w:t>er</w:t>
      </w:r>
      <w:r w:rsidR="00CB0440">
        <w:rPr>
          <w:i/>
          <w:iCs/>
          <w:color w:val="EE0000"/>
        </w:rPr>
        <w:t xml:space="preserve"> for </w:t>
      </w:r>
      <w:r w:rsidR="002263AC">
        <w:rPr>
          <w:i/>
          <w:iCs/>
          <w:color w:val="EE0000"/>
        </w:rPr>
        <w:t xml:space="preserve">large slabs of society </w:t>
      </w:r>
      <w:r w:rsidR="00CB0440">
        <w:rPr>
          <w:i/>
          <w:iCs/>
          <w:color w:val="EE0000"/>
        </w:rPr>
        <w:t xml:space="preserve"> to </w:t>
      </w:r>
      <w:r w:rsidR="00F203C5">
        <w:rPr>
          <w:i/>
          <w:iCs/>
          <w:color w:val="EE0000"/>
        </w:rPr>
        <w:t xml:space="preserve">come out and say that the choices some are making are </w:t>
      </w:r>
      <w:r w:rsidR="00CB0440">
        <w:rPr>
          <w:i/>
          <w:iCs/>
          <w:color w:val="EE0000"/>
        </w:rPr>
        <w:t xml:space="preserve"> obviously evil and destructive to society</w:t>
      </w:r>
      <w:r w:rsidR="002263AC">
        <w:rPr>
          <w:i/>
          <w:iCs/>
          <w:color w:val="EE0000"/>
        </w:rPr>
        <w:t xml:space="preserve">, </w:t>
      </w:r>
      <w:r w:rsidR="009D33A2">
        <w:rPr>
          <w:i/>
          <w:iCs/>
          <w:color w:val="EE0000"/>
        </w:rPr>
        <w:t xml:space="preserve">and especiiaLY destruvtive to the young or the vulnerbvale andinfact desrtuvtive to ghuge slabs of society. </w:t>
      </w:r>
      <w:r w:rsidR="00E36054">
        <w:rPr>
          <w:i/>
          <w:iCs/>
          <w:color w:val="EE0000"/>
        </w:rPr>
        <w:t xml:space="preserve"> If you don’t back all choice youa re bigot an dhave ton pretend that gitls com;eting aginsyt mle sinot a problem .  dwomen in preions with raoists </w:t>
      </w:r>
      <w:r w:rsidR="00E914C3">
        <w:rPr>
          <w:i/>
          <w:iCs/>
          <w:color w:val="EE0000"/>
        </w:rPr>
        <w:t xml:space="preserve"> or having drag queens inkindergaretensis fgoo things. </w:t>
      </w:r>
      <w:r w:rsidR="00181E07">
        <w:rPr>
          <w:i/>
          <w:iCs/>
          <w:color w:val="EE0000"/>
        </w:rPr>
        <w:t xml:space="preserve">Or that the young shouldbe roptected frombeinga bel to make soe choice suntilt heir frontalmlobes are bitmore vedeoped. </w:t>
      </w:r>
      <w:r w:rsidR="00782E43">
        <w:rPr>
          <w:i/>
          <w:iCs/>
          <w:color w:val="EE0000"/>
        </w:rPr>
        <w:t xml:space="preserve">Because eit i terferes with the gofd of freedom of choice so youa r ebigot and phobia aof some varety. </w:t>
      </w:r>
      <w:r w:rsidR="00667A3A">
        <w:rPr>
          <w:i/>
          <w:iCs/>
          <w:color w:val="EE0000"/>
        </w:rPr>
        <w:t xml:space="preserve"> Truth becoemsles simprtant because people canhsoose theirnown truths. </w:t>
      </w:r>
      <w:r w:rsidR="00C56BA4">
        <w:rPr>
          <w:i/>
          <w:iCs/>
          <w:color w:val="EE0000"/>
        </w:rPr>
        <w:t xml:space="preserve"> Egensis is not promise do this amd all wilbe well it ismore this blue print for society tends tohelp more groups floutish nothjust the dtong </w:t>
      </w:r>
      <w:r w:rsidR="002263AC">
        <w:rPr>
          <w:i/>
          <w:iCs/>
          <w:color w:val="EE0000"/>
        </w:rPr>
        <w:t xml:space="preserve">withoiurt being condemned for limiting someone elses choices which is the big nonoi inthsi nidaology. </w:t>
      </w:r>
      <w:r w:rsidR="00CB0440">
        <w:rPr>
          <w:i/>
          <w:iCs/>
          <w:color w:val="EE0000"/>
        </w:rPr>
        <w:t xml:space="preserve"> </w:t>
      </w:r>
      <w:r w:rsidR="00D072F2">
        <w:rPr>
          <w:i/>
          <w:iCs/>
          <w:color w:val="EE0000"/>
        </w:rPr>
        <w:t>Hrad to say whe all choices are good.</w:t>
      </w:r>
      <w:r w:rsidR="00F920E5">
        <w:rPr>
          <w:i/>
          <w:iCs/>
          <w:color w:val="EE0000"/>
        </w:rPr>
        <w:t xml:space="preserve">.  </w:t>
      </w:r>
      <w:r w:rsidR="00D072F2">
        <w:rPr>
          <w:i/>
          <w:iCs/>
          <w:color w:val="EE0000"/>
        </w:rPr>
        <w:t xml:space="preserve"> </w:t>
      </w:r>
      <w:r w:rsidR="0057032B">
        <w:rPr>
          <w:i/>
          <w:iCs/>
          <w:color w:val="EE0000"/>
        </w:rPr>
        <w:t xml:space="preserve">thew blindness of having top say that anything that come sundwerthebabmer of more choice is good. When we make choice our god, we have </w:t>
      </w:r>
      <w:r w:rsidR="00415883">
        <w:rPr>
          <w:i/>
          <w:iCs/>
          <w:color w:val="EE0000"/>
        </w:rPr>
        <w:t>to adopt a level of blindness that anything that come sunde the nanber of more choice is of course good.</w:t>
      </w:r>
      <w:r w:rsidR="00A30DA6">
        <w:rPr>
          <w:i/>
          <w:iCs/>
          <w:color w:val="EE0000"/>
        </w:rPr>
        <w:t xml:space="preserve"> That placing any limits ion someines choices becomes a bigger crime than what teroible things they may have done tithose choices. </w:t>
      </w:r>
      <w:r w:rsidR="001C67D4">
        <w:rPr>
          <w:i/>
          <w:iCs/>
          <w:color w:val="EE0000"/>
        </w:rPr>
        <w:t xml:space="preserve"> </w:t>
      </w:r>
      <w:r w:rsidR="003721A0">
        <w:rPr>
          <w:i/>
          <w:iCs/>
          <w:color w:val="EE0000"/>
        </w:rPr>
        <w:t xml:space="preserve">choices becomes abigger crime than what terrible thinsgt hey did with their choices. </w:t>
      </w:r>
    </w:p>
    <w:p w14:paraId="3B45D229" w14:textId="23A15189" w:rsidR="00690E0B" w:rsidRDefault="006F6777" w:rsidP="00690E0B">
      <w:pPr>
        <w:pStyle w:val="Footer"/>
        <w:rPr>
          <w:b/>
          <w:bCs/>
          <w:i/>
          <w:iCs/>
          <w:color w:val="EE0000"/>
        </w:rPr>
      </w:pPr>
      <w:r>
        <w:rPr>
          <w:i/>
          <w:iCs/>
          <w:color w:val="EE0000"/>
        </w:rPr>
        <w:t xml:space="preserve">Now here comes a more interesting bit, </w:t>
      </w:r>
      <w:r w:rsidR="00E70CA1">
        <w:rPr>
          <w:i/>
          <w:iCs/>
          <w:color w:val="EE0000"/>
        </w:rPr>
        <w:t>there are lots of times when using</w:t>
      </w:r>
      <w:r w:rsidR="00E27561">
        <w:rPr>
          <w:i/>
          <w:iCs/>
          <w:color w:val="EE0000"/>
        </w:rPr>
        <w:t xml:space="preserve"> our choices [those bits that trengthenus abit more for what vis coming</w:t>
      </w:r>
      <w:r w:rsidR="00E70CA1">
        <w:rPr>
          <w:i/>
          <w:iCs/>
          <w:color w:val="EE0000"/>
        </w:rPr>
        <w:t xml:space="preserve">] </w:t>
      </w:r>
      <w:r w:rsidR="00E27561">
        <w:rPr>
          <w:i/>
          <w:iCs/>
          <w:color w:val="EE0000"/>
        </w:rPr>
        <w:t xml:space="preserve">to limit our own choices, </w:t>
      </w:r>
      <w:r w:rsidR="00E70CA1">
        <w:rPr>
          <w:i/>
          <w:iCs/>
          <w:color w:val="EE0000"/>
        </w:rPr>
        <w:t xml:space="preserve">produces better outcomes. </w:t>
      </w:r>
      <w:r w:rsidR="000B6070">
        <w:rPr>
          <w:i/>
          <w:iCs/>
          <w:color w:val="EE0000"/>
        </w:rPr>
        <w:t>This si the opposite ot thinkinh unlimited choices are the best outcomes</w:t>
      </w:r>
      <w:r w:rsidR="00AF4D25">
        <w:rPr>
          <w:i/>
          <w:iCs/>
          <w:color w:val="EE0000"/>
        </w:rPr>
        <w:t xml:space="preserve">. </w:t>
      </w:r>
      <w:r w:rsidR="00690E0B" w:rsidRPr="00DD5C36">
        <w:rPr>
          <w:b/>
          <w:bCs/>
          <w:i/>
          <w:iCs/>
          <w:color w:val="EE0000"/>
        </w:rPr>
        <w:t xml:space="preserve">However </w:t>
      </w:r>
      <w:r w:rsidR="00690E0B">
        <w:rPr>
          <w:b/>
          <w:bCs/>
          <w:i/>
          <w:iCs/>
          <w:color w:val="EE0000"/>
        </w:rPr>
        <w:t xml:space="preserve">even an athlete or student studying for a degree, know that things work best when they use their capacity to choose, to actually limit their choices. For example </w:t>
      </w:r>
      <w:r w:rsidR="00690E0B" w:rsidRPr="00DD5C36">
        <w:rPr>
          <w:b/>
          <w:bCs/>
          <w:i/>
          <w:iCs/>
          <w:color w:val="EE0000"/>
        </w:rPr>
        <w:t>an athlete knows the benefit of limiting his choices</w:t>
      </w:r>
      <w:r w:rsidR="00690E0B">
        <w:rPr>
          <w:b/>
          <w:bCs/>
          <w:i/>
          <w:iCs/>
          <w:color w:val="EE0000"/>
        </w:rPr>
        <w:t xml:space="preserve">. </w:t>
      </w:r>
      <w:r w:rsidR="00690E0B" w:rsidRPr="00DD5C36">
        <w:rPr>
          <w:b/>
          <w:bCs/>
          <w:i/>
          <w:iCs/>
          <w:color w:val="EE0000"/>
        </w:rPr>
        <w:t xml:space="preserve"> he will limit what he </w:t>
      </w:r>
      <w:r w:rsidR="00690E0B">
        <w:rPr>
          <w:b/>
          <w:bCs/>
          <w:i/>
          <w:iCs/>
          <w:color w:val="EE0000"/>
        </w:rPr>
        <w:t xml:space="preserve">eats </w:t>
      </w:r>
      <w:r w:rsidR="00690E0B" w:rsidRPr="00263E27">
        <w:rPr>
          <w:b/>
          <w:bCs/>
          <w:i/>
          <w:iCs/>
          <w:color w:val="EE0000"/>
        </w:rPr>
        <w:t>or how much he drinks</w:t>
      </w:r>
      <w:r w:rsidR="00690E0B">
        <w:rPr>
          <w:b/>
          <w:bCs/>
          <w:i/>
          <w:iCs/>
          <w:color w:val="EE0000"/>
        </w:rPr>
        <w:t xml:space="preserve">, </w:t>
      </w:r>
      <w:r w:rsidR="00690E0B" w:rsidRPr="00263E27">
        <w:rPr>
          <w:b/>
          <w:bCs/>
          <w:i/>
          <w:iCs/>
          <w:color w:val="EE0000"/>
        </w:rPr>
        <w:t xml:space="preserve">oh how much leisure time </w:t>
      </w:r>
      <w:r w:rsidR="00690E0B">
        <w:rPr>
          <w:b/>
          <w:bCs/>
          <w:i/>
          <w:iCs/>
          <w:color w:val="EE0000"/>
        </w:rPr>
        <w:t xml:space="preserve">he </w:t>
      </w:r>
      <w:r w:rsidR="00690E0B" w:rsidRPr="00263E27">
        <w:rPr>
          <w:b/>
          <w:bCs/>
          <w:i/>
          <w:iCs/>
          <w:color w:val="EE0000"/>
        </w:rPr>
        <w:t>gives up in order to train</w:t>
      </w:r>
      <w:r w:rsidR="00690E0B" w:rsidRPr="002E66E4">
        <w:rPr>
          <w:b/>
          <w:bCs/>
          <w:i/>
          <w:iCs/>
          <w:color w:val="EE0000"/>
        </w:rPr>
        <w:t xml:space="preserve">. This </w:t>
      </w:r>
      <w:r w:rsidR="00690E0B">
        <w:rPr>
          <w:b/>
          <w:bCs/>
          <w:i/>
          <w:iCs/>
          <w:color w:val="EE0000"/>
        </w:rPr>
        <w:t xml:space="preserve">doesn’t </w:t>
      </w:r>
      <w:r w:rsidR="00690E0B" w:rsidRPr="002E66E4">
        <w:rPr>
          <w:b/>
          <w:bCs/>
          <w:i/>
          <w:iCs/>
          <w:color w:val="EE0000"/>
        </w:rPr>
        <w:t>bring an athlete a guarantee of success but he knows it will greatly increase his chances of success</w:t>
      </w:r>
      <w:r w:rsidR="00690E0B" w:rsidRPr="0091366C">
        <w:rPr>
          <w:b/>
          <w:bCs/>
          <w:i/>
          <w:iCs/>
          <w:color w:val="EE0000"/>
        </w:rPr>
        <w:t xml:space="preserve"> and he makes this </w:t>
      </w:r>
      <w:r w:rsidR="00690E0B" w:rsidRPr="0091366C">
        <w:rPr>
          <w:b/>
          <w:bCs/>
          <w:i/>
          <w:iCs/>
          <w:color w:val="EE0000"/>
        </w:rPr>
        <w:lastRenderedPageBreak/>
        <w:t>choice well in advance of the big race or the big game</w:t>
      </w:r>
      <w:r w:rsidR="00690E0B">
        <w:rPr>
          <w:b/>
          <w:bCs/>
          <w:i/>
          <w:iCs/>
          <w:color w:val="EE0000"/>
        </w:rPr>
        <w:t xml:space="preserve">. </w:t>
      </w:r>
      <w:r w:rsidR="00690E0B">
        <w:rPr>
          <w:i/>
          <w:iCs/>
          <w:color w:val="EE0000"/>
        </w:rPr>
        <w:t>Some of his</w:t>
      </w:r>
      <w:r w:rsidR="00690E0B" w:rsidRPr="006A432D">
        <w:rPr>
          <w:i/>
          <w:iCs/>
          <w:color w:val="EE0000"/>
        </w:rPr>
        <w:t xml:space="preserve"> mates will be indulging there every choice that seems to promise</w:t>
      </w:r>
      <w:r w:rsidR="00690E0B" w:rsidRPr="004D2C6A">
        <w:rPr>
          <w:i/>
          <w:iCs/>
          <w:color w:val="EE0000"/>
        </w:rPr>
        <w:t xml:space="preserve"> </w:t>
      </w:r>
      <w:r w:rsidR="00690E0B">
        <w:rPr>
          <w:i/>
          <w:iCs/>
          <w:color w:val="EE0000"/>
        </w:rPr>
        <w:t xml:space="preserve">good feelings in the short term. However The athlete </w:t>
      </w:r>
      <w:r w:rsidR="00690E0B" w:rsidRPr="00B47A91">
        <w:rPr>
          <w:i/>
          <w:iCs/>
          <w:color w:val="EE0000"/>
        </w:rPr>
        <w:t xml:space="preserve">will do something that's hard </w:t>
      </w:r>
      <w:r w:rsidR="00690E0B">
        <w:rPr>
          <w:i/>
          <w:iCs/>
          <w:color w:val="EE0000"/>
        </w:rPr>
        <w:t>– he will</w:t>
      </w:r>
      <w:r w:rsidR="00690E0B" w:rsidRPr="00B47A91">
        <w:rPr>
          <w:i/>
          <w:iCs/>
          <w:color w:val="EE0000"/>
        </w:rPr>
        <w:t xml:space="preserve"> use his </w:t>
      </w:r>
      <w:r w:rsidR="00690E0B">
        <w:rPr>
          <w:i/>
          <w:iCs/>
          <w:color w:val="EE0000"/>
        </w:rPr>
        <w:t xml:space="preserve">capacity to choose, </w:t>
      </w:r>
      <w:r w:rsidR="00690E0B" w:rsidRPr="00B47A91">
        <w:rPr>
          <w:i/>
          <w:iCs/>
          <w:color w:val="EE0000"/>
        </w:rPr>
        <w:t xml:space="preserve"> to limit his own choices</w:t>
      </w:r>
      <w:r w:rsidR="00690E0B">
        <w:rPr>
          <w:i/>
          <w:iCs/>
          <w:color w:val="EE0000"/>
        </w:rPr>
        <w:t xml:space="preserve">. </w:t>
      </w:r>
    </w:p>
    <w:p w14:paraId="7EC1B641" w14:textId="248882F8" w:rsidR="00386ACE" w:rsidRDefault="000B6070" w:rsidP="00386ACE">
      <w:pPr>
        <w:pStyle w:val="Footer"/>
        <w:rPr>
          <w:b/>
          <w:bCs/>
          <w:i/>
          <w:iCs/>
          <w:color w:val="EE0000"/>
        </w:rPr>
      </w:pPr>
      <w:r>
        <w:rPr>
          <w:i/>
          <w:iCs/>
          <w:color w:val="EE0000"/>
        </w:rPr>
        <w:t xml:space="preserve"> </w:t>
      </w:r>
      <w:r w:rsidR="004D2AF8" w:rsidRPr="00E00167">
        <w:rPr>
          <w:b/>
          <w:bCs/>
          <w:i/>
          <w:iCs/>
          <w:color w:val="EE0000"/>
        </w:rPr>
        <w:t>The Bible says choices are a wonderful empowering gift of God</w:t>
      </w:r>
      <w:r w:rsidR="002A745A">
        <w:rPr>
          <w:b/>
          <w:bCs/>
          <w:i/>
          <w:iCs/>
          <w:color w:val="EE0000"/>
        </w:rPr>
        <w:t xml:space="preserve"> -</w:t>
      </w:r>
      <w:r w:rsidR="004D2AF8" w:rsidRPr="0025208A">
        <w:rPr>
          <w:b/>
          <w:bCs/>
          <w:i/>
          <w:iCs/>
          <w:color w:val="EE0000"/>
        </w:rPr>
        <w:t xml:space="preserve"> but </w:t>
      </w:r>
      <w:r w:rsidR="009B716B">
        <w:rPr>
          <w:b/>
          <w:bCs/>
          <w:i/>
          <w:iCs/>
          <w:color w:val="EE0000"/>
        </w:rPr>
        <w:t>it is also life enha</w:t>
      </w:r>
      <w:r w:rsidR="002A745A">
        <w:rPr>
          <w:b/>
          <w:bCs/>
          <w:i/>
          <w:iCs/>
          <w:color w:val="EE0000"/>
        </w:rPr>
        <w:t>ncing</w:t>
      </w:r>
      <w:r w:rsidR="009B716B">
        <w:rPr>
          <w:b/>
          <w:bCs/>
          <w:i/>
          <w:iCs/>
          <w:color w:val="EE0000"/>
        </w:rPr>
        <w:t xml:space="preserve"> for ourselves and others </w:t>
      </w:r>
      <w:r w:rsidR="002A745A">
        <w:rPr>
          <w:b/>
          <w:bCs/>
          <w:i/>
          <w:iCs/>
          <w:color w:val="EE0000"/>
        </w:rPr>
        <w:t>if there are times when we</w:t>
      </w:r>
      <w:r w:rsidR="004D2AF8" w:rsidRPr="0025208A">
        <w:rPr>
          <w:b/>
          <w:bCs/>
          <w:i/>
          <w:iCs/>
          <w:color w:val="EE0000"/>
        </w:rPr>
        <w:t xml:space="preserve"> us</w:t>
      </w:r>
      <w:r w:rsidR="00C760F9">
        <w:rPr>
          <w:b/>
          <w:bCs/>
          <w:i/>
          <w:iCs/>
          <w:color w:val="EE0000"/>
        </w:rPr>
        <w:t>e</w:t>
      </w:r>
      <w:r w:rsidR="004D2AF8" w:rsidRPr="0025208A">
        <w:rPr>
          <w:b/>
          <w:bCs/>
          <w:i/>
          <w:iCs/>
          <w:color w:val="EE0000"/>
        </w:rPr>
        <w:t xml:space="preserve"> </w:t>
      </w:r>
      <w:r w:rsidR="004D2AF8">
        <w:rPr>
          <w:b/>
          <w:bCs/>
          <w:i/>
          <w:iCs/>
          <w:color w:val="EE0000"/>
        </w:rPr>
        <w:t>this very power to cho</w:t>
      </w:r>
      <w:r w:rsidR="00902629">
        <w:rPr>
          <w:b/>
          <w:bCs/>
          <w:i/>
          <w:iCs/>
          <w:color w:val="EE0000"/>
        </w:rPr>
        <w:t>ose</w:t>
      </w:r>
      <w:r w:rsidR="004D2AF8">
        <w:rPr>
          <w:b/>
          <w:bCs/>
          <w:i/>
          <w:iCs/>
          <w:color w:val="EE0000"/>
        </w:rPr>
        <w:t xml:space="preserve">, </w:t>
      </w:r>
      <w:r w:rsidR="004D2AF8" w:rsidRPr="0025208A">
        <w:rPr>
          <w:b/>
          <w:bCs/>
          <w:i/>
          <w:iCs/>
          <w:color w:val="EE0000"/>
        </w:rPr>
        <w:t xml:space="preserve">to limit our own </w:t>
      </w:r>
      <w:r w:rsidR="004D2AF8" w:rsidRPr="00435366">
        <w:rPr>
          <w:b/>
          <w:bCs/>
          <w:i/>
          <w:iCs/>
          <w:color w:val="EE0000"/>
        </w:rPr>
        <w:t xml:space="preserve">choices </w:t>
      </w:r>
      <w:r w:rsidR="004D2AF8">
        <w:rPr>
          <w:b/>
          <w:bCs/>
          <w:i/>
          <w:iCs/>
          <w:color w:val="EE0000"/>
        </w:rPr>
        <w:t xml:space="preserve">- </w:t>
      </w:r>
      <w:r w:rsidR="004D2AF8" w:rsidRPr="00435366">
        <w:rPr>
          <w:b/>
          <w:bCs/>
          <w:i/>
          <w:iCs/>
          <w:color w:val="EE0000"/>
        </w:rPr>
        <w:t>and that over the longer run,  can</w:t>
      </w:r>
      <w:r w:rsidR="004D2AF8">
        <w:rPr>
          <w:b/>
          <w:bCs/>
          <w:i/>
          <w:iCs/>
          <w:color w:val="EE0000"/>
        </w:rPr>
        <w:t xml:space="preserve"> </w:t>
      </w:r>
      <w:r w:rsidR="004D2AF8" w:rsidRPr="00435366">
        <w:rPr>
          <w:b/>
          <w:bCs/>
          <w:i/>
          <w:iCs/>
          <w:color w:val="EE0000"/>
        </w:rPr>
        <w:t>be life enhancing for others and ourselves</w:t>
      </w:r>
      <w:r w:rsidR="004D2AF8">
        <w:rPr>
          <w:b/>
          <w:bCs/>
          <w:i/>
          <w:iCs/>
          <w:color w:val="EE0000"/>
        </w:rPr>
        <w:t xml:space="preserve">.  For example, Christian marriage is a choice to limit our choices </w:t>
      </w:r>
      <w:r w:rsidR="00902629">
        <w:rPr>
          <w:b/>
          <w:bCs/>
          <w:i/>
          <w:iCs/>
          <w:color w:val="EE0000"/>
        </w:rPr>
        <w:t>to this one person</w:t>
      </w:r>
      <w:r w:rsidR="00E943AD">
        <w:rPr>
          <w:b/>
          <w:bCs/>
          <w:i/>
          <w:iCs/>
          <w:color w:val="EE0000"/>
        </w:rPr>
        <w:t xml:space="preserve">, and that strengthens a marriage big time. </w:t>
      </w:r>
      <w:r w:rsidR="004D2AF8">
        <w:rPr>
          <w:b/>
          <w:bCs/>
          <w:i/>
          <w:iCs/>
          <w:color w:val="EE0000"/>
        </w:rPr>
        <w:t>.</w:t>
      </w:r>
      <w:r w:rsidR="00386ACE" w:rsidRPr="00386ACE">
        <w:rPr>
          <w:i/>
          <w:iCs/>
          <w:color w:val="EE0000"/>
        </w:rPr>
        <w:t xml:space="preserve"> </w:t>
      </w:r>
      <w:r w:rsidR="00386ACE">
        <w:rPr>
          <w:i/>
          <w:iCs/>
          <w:color w:val="EE0000"/>
        </w:rPr>
        <w:t>A Christian marriage ceremony is people actually choosing to limit their choices, no matter what other options pop upinthe future ansd ehy are making that choice in advance  bacusase that helps it stick better. . This willnot guarantee perfect success, but by choosing in  advance to say no to what other options might pop up, this hugely strengthens their marriage in several ways.</w:t>
      </w:r>
    </w:p>
    <w:p w14:paraId="30525F79" w14:textId="77777777" w:rsidR="00F33DDF" w:rsidRDefault="004D2AF8" w:rsidP="00FD1FD9">
      <w:pPr>
        <w:pStyle w:val="Footer"/>
        <w:rPr>
          <w:b/>
          <w:bCs/>
          <w:i/>
          <w:iCs/>
          <w:color w:val="EE0000"/>
        </w:rPr>
      </w:pPr>
      <w:r>
        <w:rPr>
          <w:b/>
          <w:bCs/>
          <w:i/>
          <w:iCs/>
          <w:color w:val="EE0000"/>
        </w:rPr>
        <w:t xml:space="preserve"> Choosing not to steal is choosing to limit our options voluntarily</w:t>
      </w:r>
      <w:r w:rsidR="0004014C">
        <w:rPr>
          <w:b/>
          <w:bCs/>
          <w:i/>
          <w:iCs/>
          <w:color w:val="EE0000"/>
        </w:rPr>
        <w:t xml:space="preserve"> for the sake of others</w:t>
      </w:r>
      <w:r>
        <w:rPr>
          <w:b/>
          <w:bCs/>
          <w:i/>
          <w:iCs/>
          <w:color w:val="EE0000"/>
        </w:rPr>
        <w:t xml:space="preserve">. </w:t>
      </w:r>
      <w:r w:rsidR="00A75721">
        <w:rPr>
          <w:b/>
          <w:bCs/>
          <w:i/>
          <w:iCs/>
          <w:color w:val="EE0000"/>
        </w:rPr>
        <w:t>Self control is huge life skill that matures us and equip us to face h</w:t>
      </w:r>
      <w:r w:rsidR="00D8387E">
        <w:rPr>
          <w:b/>
          <w:bCs/>
          <w:i/>
          <w:iCs/>
          <w:color w:val="EE0000"/>
        </w:rPr>
        <w:t>ardships and the unpredictable</w:t>
      </w:r>
      <w:r w:rsidR="006C7C3F">
        <w:rPr>
          <w:b/>
          <w:bCs/>
          <w:i/>
          <w:iCs/>
          <w:color w:val="EE0000"/>
        </w:rPr>
        <w:t xml:space="preserve">. </w:t>
      </w:r>
      <w:r w:rsidR="003571D8">
        <w:rPr>
          <w:b/>
          <w:bCs/>
          <w:i/>
          <w:iCs/>
          <w:color w:val="EE0000"/>
        </w:rPr>
        <w:t xml:space="preserve">It is choice to limit ones own choices in line </w:t>
      </w:r>
      <w:r w:rsidR="006C7C3F">
        <w:rPr>
          <w:b/>
          <w:bCs/>
          <w:i/>
          <w:iCs/>
          <w:color w:val="EE0000"/>
        </w:rPr>
        <w:t>with ones</w:t>
      </w:r>
      <w:r w:rsidR="003571D8">
        <w:rPr>
          <w:b/>
          <w:bCs/>
          <w:i/>
          <w:iCs/>
          <w:color w:val="EE0000"/>
        </w:rPr>
        <w:t xml:space="preserve"> own values</w:t>
      </w:r>
      <w:r w:rsidR="00E4148B">
        <w:rPr>
          <w:b/>
          <w:bCs/>
          <w:i/>
          <w:iCs/>
          <w:color w:val="EE0000"/>
        </w:rPr>
        <w:t xml:space="preserve">, an that makes people stronger </w:t>
      </w:r>
      <w:r w:rsidR="006C7C3F">
        <w:rPr>
          <w:b/>
          <w:bCs/>
          <w:i/>
          <w:iCs/>
          <w:color w:val="EE0000"/>
        </w:rPr>
        <w:t>and more</w:t>
      </w:r>
      <w:r w:rsidR="00E4148B">
        <w:rPr>
          <w:b/>
          <w:bCs/>
          <w:i/>
          <w:iCs/>
          <w:color w:val="EE0000"/>
        </w:rPr>
        <w:t xml:space="preserve"> mature and</w:t>
      </w:r>
      <w:r w:rsidR="002C239B">
        <w:rPr>
          <w:b/>
          <w:bCs/>
          <w:i/>
          <w:iCs/>
          <w:color w:val="EE0000"/>
        </w:rPr>
        <w:t xml:space="preserve"> </w:t>
      </w:r>
      <w:r w:rsidR="00E4148B">
        <w:rPr>
          <w:b/>
          <w:bCs/>
          <w:i/>
          <w:iCs/>
          <w:color w:val="EE0000"/>
        </w:rPr>
        <w:t xml:space="preserve">more </w:t>
      </w:r>
      <w:r w:rsidR="006C7C3F">
        <w:rPr>
          <w:b/>
          <w:bCs/>
          <w:i/>
          <w:iCs/>
          <w:color w:val="EE0000"/>
        </w:rPr>
        <w:t>able to lead and more useful to society and their oewn families</w:t>
      </w:r>
    </w:p>
    <w:p w14:paraId="72D0A40A" w14:textId="73F2451D" w:rsidR="00D271B6" w:rsidRDefault="0027514A" w:rsidP="00FD1FD9">
      <w:pPr>
        <w:pStyle w:val="Footer"/>
        <w:rPr>
          <w:b/>
          <w:bCs/>
          <w:i/>
          <w:iCs/>
          <w:color w:val="EE0000"/>
        </w:rPr>
      </w:pPr>
      <w:r>
        <w:rPr>
          <w:b/>
          <w:bCs/>
          <w:i/>
          <w:iCs/>
          <w:color w:val="EE0000"/>
        </w:rPr>
        <w:t xml:space="preserve">. </w:t>
      </w:r>
      <w:r w:rsidR="004D2AF8">
        <w:rPr>
          <w:b/>
          <w:bCs/>
          <w:i/>
          <w:iCs/>
          <w:color w:val="EE0000"/>
        </w:rPr>
        <w:t>Putting God first and what he says matters first is of course a</w:t>
      </w:r>
      <w:r w:rsidR="003A092A">
        <w:rPr>
          <w:b/>
          <w:bCs/>
          <w:i/>
          <w:iCs/>
          <w:color w:val="EE0000"/>
        </w:rPr>
        <w:t>lso a</w:t>
      </w:r>
      <w:r w:rsidR="004D2AF8">
        <w:rPr>
          <w:b/>
          <w:bCs/>
          <w:i/>
          <w:iCs/>
          <w:color w:val="EE0000"/>
        </w:rPr>
        <w:t xml:space="preserve"> choice to limit our choices</w:t>
      </w:r>
      <w:r w:rsidR="000F73F6">
        <w:rPr>
          <w:b/>
          <w:bCs/>
          <w:i/>
          <w:iCs/>
          <w:color w:val="EE0000"/>
        </w:rPr>
        <w:t xml:space="preserve"> </w:t>
      </w:r>
      <w:r w:rsidR="004A234B">
        <w:rPr>
          <w:b/>
          <w:bCs/>
          <w:i/>
          <w:iCs/>
          <w:color w:val="EE0000"/>
        </w:rPr>
        <w:t>and not worship</w:t>
      </w:r>
      <w:r w:rsidR="00F97F0B">
        <w:rPr>
          <w:b/>
          <w:bCs/>
          <w:i/>
          <w:iCs/>
          <w:color w:val="EE0000"/>
        </w:rPr>
        <w:t xml:space="preserve"> things</w:t>
      </w:r>
      <w:r w:rsidR="00300736">
        <w:rPr>
          <w:b/>
          <w:bCs/>
          <w:i/>
          <w:iCs/>
          <w:color w:val="EE0000"/>
        </w:rPr>
        <w:t xml:space="preserve"> or people including ourselves</w:t>
      </w:r>
      <w:r w:rsidR="00F97F0B">
        <w:rPr>
          <w:b/>
          <w:bCs/>
          <w:i/>
          <w:iCs/>
          <w:color w:val="EE0000"/>
        </w:rPr>
        <w:t>. Such things are nonsense t</w:t>
      </w:r>
      <w:r w:rsidR="00D66DEB">
        <w:rPr>
          <w:b/>
          <w:bCs/>
          <w:i/>
          <w:iCs/>
          <w:color w:val="EE0000"/>
        </w:rPr>
        <w:t>o those</w:t>
      </w:r>
      <w:r w:rsidR="00F97F0B">
        <w:rPr>
          <w:b/>
          <w:bCs/>
          <w:i/>
          <w:iCs/>
          <w:color w:val="EE0000"/>
        </w:rPr>
        <w:t xml:space="preserve"> who worship choice </w:t>
      </w:r>
      <w:r w:rsidR="00D66DEB">
        <w:rPr>
          <w:b/>
          <w:bCs/>
          <w:i/>
          <w:iCs/>
          <w:color w:val="EE0000"/>
        </w:rPr>
        <w:t xml:space="preserve">and wirship self, because tot hem the only </w:t>
      </w:r>
      <w:r w:rsidR="00F97F0B">
        <w:rPr>
          <w:b/>
          <w:bCs/>
          <w:i/>
          <w:iCs/>
          <w:color w:val="EE0000"/>
        </w:rPr>
        <w:t xml:space="preserve">and </w:t>
      </w:r>
      <w:r w:rsidR="00D66DEB">
        <w:rPr>
          <w:b/>
          <w:bCs/>
          <w:i/>
          <w:iCs/>
          <w:color w:val="EE0000"/>
        </w:rPr>
        <w:t xml:space="preserve">t rating scale is picking snd </w:t>
      </w:r>
      <w:r w:rsidR="00BC1298">
        <w:rPr>
          <w:b/>
          <w:bCs/>
          <w:i/>
          <w:iCs/>
          <w:color w:val="EE0000"/>
        </w:rPr>
        <w:t>choosing</w:t>
      </w:r>
      <w:r w:rsidR="00D66DEB">
        <w:rPr>
          <w:b/>
          <w:bCs/>
          <w:i/>
          <w:iCs/>
          <w:color w:val="EE0000"/>
        </w:rPr>
        <w:t xml:space="preserve"> what pleases me out of many options. </w:t>
      </w:r>
      <w:r w:rsidR="004D2AF8">
        <w:rPr>
          <w:b/>
          <w:bCs/>
          <w:i/>
          <w:iCs/>
          <w:color w:val="EE0000"/>
        </w:rPr>
        <w:t xml:space="preserve"> </w:t>
      </w:r>
      <w:r w:rsidR="00D66DEB">
        <w:rPr>
          <w:b/>
          <w:bCs/>
          <w:i/>
          <w:iCs/>
          <w:color w:val="EE0000"/>
        </w:rPr>
        <w:t>Of course truth ca</w:t>
      </w:r>
      <w:r w:rsidR="00FE6433">
        <w:rPr>
          <w:b/>
          <w:bCs/>
          <w:i/>
          <w:iCs/>
          <w:color w:val="EE0000"/>
        </w:rPr>
        <w:t xml:space="preserve">n be </w:t>
      </w:r>
      <w:r w:rsidR="00F3092A">
        <w:rPr>
          <w:b/>
          <w:bCs/>
          <w:i/>
          <w:iCs/>
          <w:color w:val="EE0000"/>
        </w:rPr>
        <w:t xml:space="preserve">a </w:t>
      </w:r>
      <w:r w:rsidR="008266DF">
        <w:rPr>
          <w:b/>
          <w:bCs/>
          <w:i/>
          <w:iCs/>
          <w:color w:val="EE0000"/>
        </w:rPr>
        <w:t>casualty of that</w:t>
      </w:r>
      <w:r w:rsidR="00EA0D70">
        <w:rPr>
          <w:b/>
          <w:bCs/>
          <w:i/>
          <w:iCs/>
          <w:color w:val="EE0000"/>
        </w:rPr>
        <w:t xml:space="preserve">. In fact for </w:t>
      </w:r>
      <w:r w:rsidR="008266DF">
        <w:rPr>
          <w:b/>
          <w:bCs/>
          <w:i/>
          <w:iCs/>
          <w:color w:val="EE0000"/>
        </w:rPr>
        <w:t>some now</w:t>
      </w:r>
      <w:r w:rsidR="00A31A5E">
        <w:rPr>
          <w:b/>
          <w:bCs/>
          <w:i/>
          <w:iCs/>
          <w:color w:val="EE0000"/>
        </w:rPr>
        <w:t>, truth has become</w:t>
      </w:r>
      <w:r w:rsidR="008266DF">
        <w:rPr>
          <w:b/>
          <w:bCs/>
          <w:i/>
          <w:iCs/>
          <w:color w:val="EE0000"/>
        </w:rPr>
        <w:t xml:space="preserve"> an unnecessary e</w:t>
      </w:r>
      <w:r w:rsidR="004D0CFA">
        <w:rPr>
          <w:b/>
          <w:bCs/>
          <w:i/>
          <w:iCs/>
          <w:color w:val="EE0000"/>
        </w:rPr>
        <w:t xml:space="preserve">xercise to look for. </w:t>
      </w:r>
      <w:r w:rsidR="008266DF">
        <w:rPr>
          <w:b/>
          <w:bCs/>
          <w:i/>
          <w:iCs/>
          <w:color w:val="EE0000"/>
        </w:rPr>
        <w:t xml:space="preserve"> </w:t>
      </w:r>
      <w:r w:rsidR="00C51C1A">
        <w:rPr>
          <w:b/>
          <w:bCs/>
          <w:i/>
          <w:iCs/>
          <w:color w:val="EE0000"/>
        </w:rPr>
        <w:t xml:space="preserve">Another outcome </w:t>
      </w:r>
      <w:r w:rsidR="00833B9D">
        <w:rPr>
          <w:b/>
          <w:bCs/>
          <w:i/>
          <w:iCs/>
          <w:color w:val="EE0000"/>
        </w:rPr>
        <w:t xml:space="preserve">we are seeing more and more is if i disagree </w:t>
      </w:r>
      <w:r w:rsidR="00577D7F">
        <w:rPr>
          <w:b/>
          <w:bCs/>
          <w:i/>
          <w:iCs/>
          <w:color w:val="EE0000"/>
        </w:rPr>
        <w:t>with someone</w:t>
      </w:r>
      <w:r w:rsidR="00833B9D">
        <w:rPr>
          <w:b/>
          <w:bCs/>
          <w:i/>
          <w:iCs/>
          <w:color w:val="EE0000"/>
        </w:rPr>
        <w:t xml:space="preserve"> or th</w:t>
      </w:r>
      <w:r w:rsidR="00577D7F">
        <w:rPr>
          <w:b/>
          <w:bCs/>
          <w:i/>
          <w:iCs/>
          <w:color w:val="EE0000"/>
        </w:rPr>
        <w:t>ey</w:t>
      </w:r>
      <w:r w:rsidR="00833B9D">
        <w:rPr>
          <w:b/>
          <w:bCs/>
          <w:i/>
          <w:iCs/>
          <w:color w:val="EE0000"/>
        </w:rPr>
        <w:t xml:space="preserve"> are putting the </w:t>
      </w:r>
      <w:r w:rsidR="00577D7F">
        <w:rPr>
          <w:b/>
          <w:bCs/>
          <w:i/>
          <w:iCs/>
          <w:color w:val="EE0000"/>
        </w:rPr>
        <w:t>s</w:t>
      </w:r>
      <w:r w:rsidR="00833B9D">
        <w:rPr>
          <w:b/>
          <w:bCs/>
          <w:i/>
          <w:iCs/>
          <w:color w:val="EE0000"/>
        </w:rPr>
        <w:t>lightest o</w:t>
      </w:r>
      <w:r w:rsidR="00577D7F">
        <w:rPr>
          <w:b/>
          <w:bCs/>
          <w:i/>
          <w:iCs/>
          <w:color w:val="EE0000"/>
        </w:rPr>
        <w:t>bstacle i</w:t>
      </w:r>
      <w:r w:rsidR="00833B9D">
        <w:rPr>
          <w:b/>
          <w:bCs/>
          <w:i/>
          <w:iCs/>
          <w:color w:val="EE0000"/>
        </w:rPr>
        <w:t xml:space="preserve">n my way, then </w:t>
      </w:r>
      <w:r w:rsidR="009C55F4">
        <w:rPr>
          <w:b/>
          <w:bCs/>
          <w:i/>
          <w:iCs/>
          <w:color w:val="EE0000"/>
        </w:rPr>
        <w:t xml:space="preserve">I </w:t>
      </w:r>
      <w:r w:rsidR="00833B9D">
        <w:rPr>
          <w:b/>
          <w:bCs/>
          <w:i/>
          <w:iCs/>
          <w:color w:val="EE0000"/>
        </w:rPr>
        <w:t xml:space="preserve">need not limit myself about how far </w:t>
      </w:r>
      <w:r w:rsidR="0066691F">
        <w:rPr>
          <w:b/>
          <w:bCs/>
          <w:i/>
          <w:iCs/>
          <w:color w:val="EE0000"/>
        </w:rPr>
        <w:t xml:space="preserve">I will go to </w:t>
      </w:r>
      <w:r w:rsidR="00233714">
        <w:rPr>
          <w:b/>
          <w:bCs/>
          <w:i/>
          <w:iCs/>
          <w:color w:val="EE0000"/>
        </w:rPr>
        <w:t>def</w:t>
      </w:r>
      <w:r w:rsidR="00EA0D70">
        <w:rPr>
          <w:b/>
          <w:bCs/>
          <w:i/>
          <w:iCs/>
          <w:color w:val="EE0000"/>
        </w:rPr>
        <w:t>eat</w:t>
      </w:r>
      <w:r w:rsidR="00233714">
        <w:rPr>
          <w:b/>
          <w:bCs/>
          <w:i/>
          <w:iCs/>
          <w:color w:val="EE0000"/>
        </w:rPr>
        <w:t xml:space="preserve"> or control or pun</w:t>
      </w:r>
      <w:r w:rsidR="00EA0D70">
        <w:rPr>
          <w:b/>
          <w:bCs/>
          <w:i/>
          <w:iCs/>
          <w:color w:val="EE0000"/>
        </w:rPr>
        <w:t>ish</w:t>
      </w:r>
      <w:r w:rsidR="00233714">
        <w:rPr>
          <w:b/>
          <w:bCs/>
          <w:i/>
          <w:iCs/>
          <w:color w:val="EE0000"/>
        </w:rPr>
        <w:t xml:space="preserve"> them. </w:t>
      </w:r>
      <w:r w:rsidR="0066691F">
        <w:rPr>
          <w:b/>
          <w:bCs/>
          <w:i/>
          <w:iCs/>
          <w:color w:val="EE0000"/>
        </w:rPr>
        <w:t xml:space="preserve"> </w:t>
      </w:r>
      <w:r w:rsidR="00A017B4">
        <w:rPr>
          <w:b/>
          <w:bCs/>
          <w:i/>
          <w:iCs/>
          <w:color w:val="EE0000"/>
        </w:rPr>
        <w:t>They are not putting any lim</w:t>
      </w:r>
      <w:r w:rsidR="001850A5">
        <w:rPr>
          <w:b/>
          <w:bCs/>
          <w:i/>
          <w:iCs/>
          <w:color w:val="EE0000"/>
        </w:rPr>
        <w:t xml:space="preserve">its ontheir choices or the level of damage they are prepared to inflict. </w:t>
      </w:r>
      <w:r w:rsidR="00A017B4">
        <w:rPr>
          <w:b/>
          <w:bCs/>
          <w:i/>
          <w:iCs/>
          <w:color w:val="EE0000"/>
        </w:rPr>
        <w:t xml:space="preserve"> but telling themselves i will dpo what ever it takes  for my side to win. </w:t>
      </w:r>
      <w:r w:rsidR="009C55F4">
        <w:rPr>
          <w:b/>
          <w:bCs/>
          <w:i/>
          <w:iCs/>
          <w:color w:val="EE0000"/>
        </w:rPr>
        <w:t>I will not put lim</w:t>
      </w:r>
      <w:r w:rsidR="00BC1298">
        <w:rPr>
          <w:b/>
          <w:bCs/>
          <w:i/>
          <w:iCs/>
          <w:color w:val="EE0000"/>
        </w:rPr>
        <w:t>its</w:t>
      </w:r>
      <w:r w:rsidR="009C55F4">
        <w:rPr>
          <w:b/>
          <w:bCs/>
          <w:i/>
          <w:iCs/>
          <w:color w:val="EE0000"/>
        </w:rPr>
        <w:t xml:space="preserve"> on my choosing.</w:t>
      </w:r>
      <w:r w:rsidR="00893E19">
        <w:rPr>
          <w:b/>
          <w:bCs/>
          <w:i/>
          <w:iCs/>
          <w:color w:val="EE0000"/>
        </w:rPr>
        <w:t xml:space="preserve"> </w:t>
      </w:r>
      <w:r w:rsidR="00181688" w:rsidRPr="00181688">
        <w:rPr>
          <w:b/>
          <w:bCs/>
          <w:i/>
          <w:iCs/>
          <w:color w:val="EE0000"/>
        </w:rPr>
        <w:t>OK</w:t>
      </w:r>
      <w:r w:rsidR="00172345" w:rsidRPr="00172345">
        <w:rPr>
          <w:b/>
          <w:bCs/>
          <w:i/>
          <w:iCs/>
          <w:color w:val="EE0000"/>
        </w:rPr>
        <w:t xml:space="preserve"> but not even a Nestle</w:t>
      </w:r>
    </w:p>
    <w:p w14:paraId="2FA58613" w14:textId="77777777" w:rsidR="00405227" w:rsidRDefault="00405227" w:rsidP="00405227">
      <w:pPr>
        <w:pStyle w:val="Footer"/>
        <w:rPr>
          <w:b/>
          <w:bCs/>
          <w:i/>
          <w:iCs/>
          <w:color w:val="EE0000"/>
        </w:rPr>
      </w:pPr>
      <w:r>
        <w:rPr>
          <w:b/>
          <w:bCs/>
          <w:i/>
          <w:iCs/>
          <w:color w:val="EE0000"/>
        </w:rPr>
        <w:t xml:space="preserve">why would you volunratily ,imit your choice when more choice is always good thing. choice. </w:t>
      </w:r>
      <w:r w:rsidRPr="0025208A">
        <w:rPr>
          <w:b/>
          <w:bCs/>
          <w:i/>
          <w:iCs/>
          <w:color w:val="EE0000"/>
        </w:rPr>
        <w:t>to choose</w:t>
      </w:r>
    </w:p>
    <w:p w14:paraId="2B5E3EB0" w14:textId="5172B897" w:rsidR="00405227" w:rsidRDefault="00554529" w:rsidP="00405227">
      <w:pPr>
        <w:pStyle w:val="Footer"/>
        <w:rPr>
          <w:i/>
          <w:iCs/>
          <w:color w:val="EE0000"/>
        </w:rPr>
      </w:pPr>
      <w:r>
        <w:rPr>
          <w:b/>
          <w:bCs/>
          <w:i/>
          <w:iCs/>
          <w:color w:val="EE0000"/>
        </w:rPr>
        <w:t>Jesus</w:t>
      </w:r>
      <w:r w:rsidR="008266DF">
        <w:rPr>
          <w:b/>
          <w:bCs/>
          <w:i/>
          <w:iCs/>
          <w:color w:val="EE0000"/>
        </w:rPr>
        <w:t xml:space="preserve"> </w:t>
      </w:r>
      <w:r w:rsidR="008058C5">
        <w:rPr>
          <w:b/>
          <w:bCs/>
          <w:i/>
          <w:iCs/>
          <w:color w:val="EE0000"/>
        </w:rPr>
        <w:t>made</w:t>
      </w:r>
      <w:r w:rsidR="004D0CFA">
        <w:rPr>
          <w:b/>
          <w:bCs/>
          <w:i/>
          <w:iCs/>
          <w:color w:val="EE0000"/>
        </w:rPr>
        <w:t xml:space="preserve"> a huge claim to cut through the </w:t>
      </w:r>
      <w:r w:rsidR="008058C5">
        <w:rPr>
          <w:b/>
          <w:bCs/>
          <w:i/>
          <w:iCs/>
          <w:color w:val="EE0000"/>
        </w:rPr>
        <w:t>darkness</w:t>
      </w:r>
      <w:r w:rsidR="004D0CFA">
        <w:rPr>
          <w:b/>
          <w:bCs/>
          <w:i/>
          <w:iCs/>
          <w:color w:val="EE0000"/>
        </w:rPr>
        <w:t xml:space="preserve"> and</w:t>
      </w:r>
      <w:r w:rsidR="00A17F31">
        <w:rPr>
          <w:b/>
          <w:bCs/>
          <w:i/>
          <w:iCs/>
          <w:color w:val="EE0000"/>
        </w:rPr>
        <w:t xml:space="preserve"> </w:t>
      </w:r>
      <w:r w:rsidR="004D0CFA">
        <w:rPr>
          <w:b/>
          <w:bCs/>
          <w:i/>
          <w:iCs/>
          <w:color w:val="EE0000"/>
        </w:rPr>
        <w:t xml:space="preserve">confusion and </w:t>
      </w:r>
      <w:r w:rsidR="00A17F31">
        <w:rPr>
          <w:b/>
          <w:bCs/>
          <w:i/>
          <w:iCs/>
          <w:color w:val="EE0000"/>
        </w:rPr>
        <w:t>options</w:t>
      </w:r>
      <w:r w:rsidR="004D0CFA">
        <w:rPr>
          <w:b/>
          <w:bCs/>
          <w:i/>
          <w:iCs/>
          <w:color w:val="EE0000"/>
        </w:rPr>
        <w:t>.</w:t>
      </w:r>
      <w:r w:rsidR="00A17F31">
        <w:rPr>
          <w:b/>
          <w:bCs/>
          <w:i/>
          <w:iCs/>
          <w:color w:val="EE0000"/>
        </w:rPr>
        <w:t xml:space="preserve"> He says ‘</w:t>
      </w:r>
      <w:r w:rsidR="004D0CFA">
        <w:rPr>
          <w:b/>
          <w:bCs/>
          <w:i/>
          <w:iCs/>
          <w:color w:val="EE0000"/>
        </w:rPr>
        <w:t xml:space="preserve"> </w:t>
      </w:r>
      <w:r w:rsidR="008266DF">
        <w:rPr>
          <w:b/>
          <w:bCs/>
          <w:i/>
          <w:iCs/>
          <w:color w:val="EE0000"/>
        </w:rPr>
        <w:t xml:space="preserve">I am the </w:t>
      </w:r>
      <w:r w:rsidR="00A17F31">
        <w:rPr>
          <w:b/>
          <w:bCs/>
          <w:i/>
          <w:iCs/>
          <w:color w:val="EE0000"/>
        </w:rPr>
        <w:t xml:space="preserve">way, the truth and the life.’ </w:t>
      </w:r>
      <w:r w:rsidR="008266DF">
        <w:rPr>
          <w:b/>
          <w:bCs/>
          <w:i/>
          <w:iCs/>
          <w:color w:val="EE0000"/>
        </w:rPr>
        <w:t xml:space="preserve"> And God calls himself I AM</w:t>
      </w:r>
      <w:r w:rsidR="00EF13C4">
        <w:rPr>
          <w:b/>
          <w:bCs/>
          <w:i/>
          <w:iCs/>
          <w:color w:val="EE0000"/>
        </w:rPr>
        <w:t>, and c</w:t>
      </w:r>
      <w:r w:rsidR="00A17F31">
        <w:rPr>
          <w:b/>
          <w:bCs/>
          <w:i/>
          <w:iCs/>
          <w:color w:val="EE0000"/>
        </w:rPr>
        <w:t>alls</w:t>
      </w:r>
      <w:r w:rsidR="00EF13C4">
        <w:rPr>
          <w:b/>
          <w:bCs/>
          <w:i/>
          <w:iCs/>
          <w:color w:val="EE0000"/>
        </w:rPr>
        <w:t xml:space="preserve"> us to worship him alone. </w:t>
      </w:r>
      <w:r w:rsidR="008266DF">
        <w:rPr>
          <w:b/>
          <w:bCs/>
          <w:i/>
          <w:iCs/>
          <w:color w:val="EE0000"/>
        </w:rPr>
        <w:t xml:space="preserve"> </w:t>
      </w:r>
    </w:p>
    <w:p w14:paraId="0301E5FA" w14:textId="77777777" w:rsidR="00891D38" w:rsidRDefault="0026707D" w:rsidP="00FD1FD9">
      <w:pPr>
        <w:pStyle w:val="Footer"/>
        <w:rPr>
          <w:b/>
          <w:bCs/>
          <w:i/>
          <w:iCs/>
          <w:color w:val="EE0000"/>
        </w:rPr>
      </w:pPr>
      <w:r>
        <w:rPr>
          <w:i/>
          <w:iCs/>
          <w:color w:val="EE0000"/>
        </w:rPr>
        <w:t xml:space="preserve">. </w:t>
      </w:r>
      <w:r w:rsidRPr="003E4DF8">
        <w:rPr>
          <w:b/>
          <w:bCs/>
          <w:i/>
          <w:iCs/>
          <w:color w:val="EE0000"/>
        </w:rPr>
        <w:t xml:space="preserve">Worship only the </w:t>
      </w:r>
      <w:r w:rsidR="005012F5">
        <w:rPr>
          <w:b/>
          <w:bCs/>
          <w:i/>
          <w:iCs/>
          <w:color w:val="EE0000"/>
        </w:rPr>
        <w:t>Lord</w:t>
      </w:r>
      <w:r w:rsidRPr="003E4DF8">
        <w:rPr>
          <w:b/>
          <w:bCs/>
          <w:i/>
          <w:iCs/>
          <w:color w:val="EE0000"/>
        </w:rPr>
        <w:t xml:space="preserve"> your God, is certainly</w:t>
      </w:r>
      <w:r w:rsidR="00906607">
        <w:rPr>
          <w:i/>
          <w:iCs/>
          <w:color w:val="EE0000"/>
        </w:rPr>
        <w:t xml:space="preserve"> </w:t>
      </w:r>
      <w:r>
        <w:rPr>
          <w:i/>
          <w:iCs/>
          <w:color w:val="EE0000"/>
        </w:rPr>
        <w:t xml:space="preserve"> </w:t>
      </w:r>
      <w:r w:rsidRPr="0026707D">
        <w:rPr>
          <w:b/>
          <w:bCs/>
          <w:i/>
          <w:iCs/>
          <w:color w:val="EE0000"/>
        </w:rPr>
        <w:t xml:space="preserve">for his glory </w:t>
      </w:r>
      <w:r w:rsidR="003E4DF8">
        <w:rPr>
          <w:b/>
          <w:bCs/>
          <w:i/>
          <w:iCs/>
          <w:color w:val="EE0000"/>
        </w:rPr>
        <w:t xml:space="preserve">but also for our good. </w:t>
      </w:r>
      <w:r w:rsidR="00940E73">
        <w:rPr>
          <w:b/>
          <w:bCs/>
          <w:i/>
          <w:iCs/>
          <w:color w:val="EE0000"/>
        </w:rPr>
        <w:t xml:space="preserve">It is also fore the good of the weaker </w:t>
      </w:r>
      <w:r w:rsidR="000C7953">
        <w:rPr>
          <w:b/>
          <w:bCs/>
          <w:i/>
          <w:iCs/>
          <w:color w:val="EE0000"/>
        </w:rPr>
        <w:t xml:space="preserve">and the more vulnerable. Because ther eis something above the strongest and nthetakers. </w:t>
      </w:r>
    </w:p>
    <w:p w14:paraId="093E4544" w14:textId="77777777" w:rsidR="00891D38" w:rsidRDefault="00891D38" w:rsidP="00FD1FD9">
      <w:pPr>
        <w:pStyle w:val="Footer"/>
        <w:rPr>
          <w:b/>
          <w:bCs/>
          <w:i/>
          <w:iCs/>
          <w:color w:val="EE0000"/>
        </w:rPr>
      </w:pPr>
    </w:p>
    <w:p w14:paraId="3C27F926" w14:textId="77777777" w:rsidR="008F1798" w:rsidRDefault="00002971" w:rsidP="00FD1FD9">
      <w:pPr>
        <w:pStyle w:val="Footer"/>
        <w:rPr>
          <w:b/>
          <w:bCs/>
          <w:i/>
          <w:iCs/>
          <w:color w:val="EE0000"/>
        </w:rPr>
      </w:pPr>
      <w:r w:rsidRPr="00002971">
        <w:rPr>
          <w:b/>
          <w:bCs/>
          <w:i/>
          <w:iCs/>
          <w:color w:val="EE0000"/>
        </w:rPr>
        <w:t>We have looked at how</w:t>
      </w:r>
      <w:r w:rsidR="006608E7" w:rsidRPr="006608E7">
        <w:rPr>
          <w:b/>
          <w:bCs/>
          <w:i/>
          <w:iCs/>
          <w:color w:val="EE0000"/>
        </w:rPr>
        <w:t xml:space="preserve"> choices overlap with another layer in our hammer called idolatries and idolatries overlap with another layer in a hammer called monkey expectations</w:t>
      </w:r>
      <w:r w:rsidR="00345593" w:rsidRPr="00345593">
        <w:rPr>
          <w:b/>
          <w:bCs/>
          <w:i/>
          <w:iCs/>
          <w:color w:val="EE0000"/>
        </w:rPr>
        <w:t xml:space="preserve"> because if we expect the perfect marriage the perfect family the perfect career the perfect amount of money or fame we will be let down</w:t>
      </w:r>
      <w:r w:rsidR="0096710E" w:rsidRPr="0096710E">
        <w:rPr>
          <w:b/>
          <w:bCs/>
          <w:i/>
          <w:iCs/>
          <w:color w:val="EE0000"/>
        </w:rPr>
        <w:t xml:space="preserve"> some things rust some things fade somethings scamed some things are stolen but trails happen if your expectation is for perfect ever after in this life you will get furious</w:t>
      </w:r>
      <w:r w:rsidR="008F1798" w:rsidRPr="008F1798">
        <w:rPr>
          <w:b/>
          <w:bCs/>
          <w:i/>
          <w:iCs/>
          <w:color w:val="EE0000"/>
        </w:rPr>
        <w:t xml:space="preserve"> whenever any hiccup happens any imperfection appears.</w:t>
      </w:r>
    </w:p>
    <w:p w14:paraId="33F58B8F" w14:textId="77777777" w:rsidR="008F1798" w:rsidRDefault="008F1798" w:rsidP="00FD1FD9">
      <w:pPr>
        <w:pStyle w:val="Footer"/>
        <w:rPr>
          <w:b/>
          <w:bCs/>
          <w:i/>
          <w:iCs/>
          <w:color w:val="EE0000"/>
        </w:rPr>
      </w:pPr>
    </w:p>
    <w:p w14:paraId="52D1C4BD" w14:textId="77777777" w:rsidR="008F1798" w:rsidRDefault="008F1798" w:rsidP="00FD1FD9">
      <w:pPr>
        <w:pStyle w:val="Footer"/>
        <w:rPr>
          <w:b/>
          <w:bCs/>
          <w:i/>
          <w:iCs/>
          <w:color w:val="EE0000"/>
        </w:rPr>
      </w:pPr>
    </w:p>
    <w:p w14:paraId="69D91A0A" w14:textId="77777777" w:rsidR="00FA7360" w:rsidRDefault="008F1798" w:rsidP="00FD1FD9">
      <w:pPr>
        <w:pStyle w:val="Footer"/>
        <w:rPr>
          <w:b/>
          <w:bCs/>
          <w:i/>
          <w:iCs/>
          <w:color w:val="EE0000"/>
        </w:rPr>
      </w:pPr>
      <w:r w:rsidRPr="008F1798">
        <w:rPr>
          <w:b/>
          <w:bCs/>
          <w:i/>
          <w:iCs/>
          <w:color w:val="EE0000"/>
        </w:rPr>
        <w:t>We can feel we are owed perfection which is a wonky expectation</w:t>
      </w:r>
      <w:r w:rsidR="00D879E1" w:rsidRPr="00D879E1">
        <w:rPr>
          <w:b/>
          <w:bCs/>
          <w:i/>
          <w:iCs/>
          <w:color w:val="EE0000"/>
        </w:rPr>
        <w:t xml:space="preserve"> and we will feel this more if we have elevated something too high to the ultimate top of the totem pole</w:t>
      </w:r>
      <w:r w:rsidR="00D10EEC" w:rsidRPr="00D10EEC">
        <w:rPr>
          <w:b/>
          <w:bCs/>
          <w:i/>
          <w:iCs/>
          <w:color w:val="EE0000"/>
        </w:rPr>
        <w:t xml:space="preserve"> </w:t>
      </w:r>
      <w:r w:rsidR="00D10EEC">
        <w:rPr>
          <w:b/>
          <w:bCs/>
          <w:i/>
          <w:iCs/>
          <w:color w:val="EE0000"/>
        </w:rPr>
        <w:t xml:space="preserve">. </w:t>
      </w:r>
      <w:r w:rsidR="00D01353" w:rsidRPr="00D01353">
        <w:rPr>
          <w:b/>
          <w:bCs/>
          <w:i/>
          <w:iCs/>
          <w:color w:val="EE0000"/>
        </w:rPr>
        <w:t>We can do better</w:t>
      </w:r>
      <w:r w:rsidR="00A356C2" w:rsidRPr="00A356C2">
        <w:rPr>
          <w:b/>
          <w:bCs/>
          <w:i/>
          <w:iCs/>
          <w:color w:val="EE0000"/>
        </w:rPr>
        <w:t xml:space="preserve"> if we loosen at grip a little bit on the idea of a perfect marriage a perfect church a perfect family a perfect friendship a perfect ministry all these make fabulous enhances of life but they make poor gods</w:t>
      </w:r>
      <w:r w:rsidR="00836760" w:rsidRPr="00836760">
        <w:rPr>
          <w:b/>
          <w:bCs/>
          <w:i/>
          <w:iCs/>
          <w:color w:val="EE0000"/>
        </w:rPr>
        <w:t xml:space="preserve"> and these X poultry expectations of them because we have elevated them to I set us up to be high surges of offence when they are less than perfect so </w:t>
      </w:r>
      <w:r w:rsidR="00836760" w:rsidRPr="00836760">
        <w:rPr>
          <w:b/>
          <w:bCs/>
          <w:i/>
          <w:iCs/>
          <w:color w:val="EE0000"/>
        </w:rPr>
        <w:lastRenderedPageBreak/>
        <w:t>being careful of not put</w:t>
      </w:r>
      <w:r w:rsidR="00E459A4">
        <w:rPr>
          <w:b/>
          <w:bCs/>
          <w:i/>
          <w:iCs/>
          <w:color w:val="EE0000"/>
        </w:rPr>
        <w:t xml:space="preserve"> </w:t>
      </w:r>
      <w:r w:rsidR="00E459A4" w:rsidRPr="00E459A4">
        <w:rPr>
          <w:b/>
          <w:bCs/>
          <w:i/>
          <w:iCs/>
          <w:color w:val="EE0000"/>
        </w:rPr>
        <w:t>Imperfect things such as ourselves</w:t>
      </w:r>
      <w:r w:rsidR="003A52AC" w:rsidRPr="003A52AC">
        <w:rPr>
          <w:b/>
          <w:bCs/>
          <w:i/>
          <w:iCs/>
          <w:color w:val="EE0000"/>
        </w:rPr>
        <w:t xml:space="preserve"> oh families or churches all ministries at the top of our totem pole but put God there we will not surge so high in offence</w:t>
      </w:r>
      <w:r w:rsidR="003C0C5D" w:rsidRPr="003C0C5D">
        <w:rPr>
          <w:b/>
          <w:bCs/>
          <w:i/>
          <w:iCs/>
          <w:color w:val="EE0000"/>
        </w:rPr>
        <w:t xml:space="preserve"> when the others are less than perfect</w:t>
      </w:r>
      <w:r w:rsidR="00DA4D96">
        <w:rPr>
          <w:b/>
          <w:bCs/>
          <w:i/>
          <w:iCs/>
          <w:color w:val="EE0000"/>
        </w:rPr>
        <w:t>.</w:t>
      </w:r>
      <w:r w:rsidR="00E136D7">
        <w:rPr>
          <w:b/>
          <w:bCs/>
          <w:i/>
          <w:iCs/>
          <w:color w:val="EE0000"/>
        </w:rPr>
        <w:t xml:space="preserve"> </w:t>
      </w:r>
      <w:r w:rsidR="00E136D7" w:rsidRPr="00E136D7">
        <w:rPr>
          <w:b/>
          <w:bCs/>
          <w:i/>
          <w:iCs/>
          <w:color w:val="EE0000"/>
        </w:rPr>
        <w:t>Of course we</w:t>
      </w:r>
      <w:r w:rsidR="00E17F6B" w:rsidRPr="00E17F6B">
        <w:rPr>
          <w:b/>
          <w:bCs/>
          <w:i/>
          <w:iCs/>
          <w:color w:val="EE0000"/>
        </w:rPr>
        <w:t xml:space="preserve"> should love their partners and their kids to distraction an invest priority in them an in priority for our families an ministries our careers but always know these will ebb and flow and not always provide solid ground</w:t>
      </w:r>
      <w:r w:rsidR="00FD5248" w:rsidRPr="00FD5248">
        <w:rPr>
          <w:b/>
          <w:bCs/>
          <w:i/>
          <w:iCs/>
          <w:color w:val="EE0000"/>
        </w:rPr>
        <w:t xml:space="preserve"> they make fabulous life enhances but poor gods not least because imperfect people can let us down but even when they do we can invest hugely in listening to how God tells us how to build as good things even stronger but especially as we grow older life can take many of those</w:t>
      </w:r>
      <w:r w:rsidR="00207A60" w:rsidRPr="00207A60">
        <w:rPr>
          <w:b/>
          <w:bCs/>
          <w:i/>
          <w:iCs/>
          <w:color w:val="EE0000"/>
        </w:rPr>
        <w:t xml:space="preserve"> in fact most Ruston stealing can take many careers fame family ministries but even in old age there's one that can't be taken the role of a worshipper the first commandment</w:t>
      </w:r>
      <w:r w:rsidR="00B922D5" w:rsidRPr="00B922D5">
        <w:rPr>
          <w:b/>
          <w:bCs/>
          <w:i/>
          <w:iCs/>
          <w:color w:val="EE0000"/>
        </w:rPr>
        <w:t xml:space="preserve"> so grateful saved by grace it is both a role</w:t>
      </w:r>
      <w:r w:rsidR="00B922D5">
        <w:rPr>
          <w:b/>
          <w:bCs/>
          <w:i/>
          <w:iCs/>
          <w:color w:val="EE0000"/>
        </w:rPr>
        <w:t>,</w:t>
      </w:r>
      <w:r w:rsidR="00B922D5" w:rsidRPr="00B922D5">
        <w:rPr>
          <w:b/>
          <w:bCs/>
          <w:i/>
          <w:iCs/>
          <w:color w:val="EE0000"/>
        </w:rPr>
        <w:t xml:space="preserve"> an identity a purpose</w:t>
      </w:r>
      <w:r w:rsidR="00601FB5" w:rsidRPr="00601FB5">
        <w:rPr>
          <w:b/>
          <w:bCs/>
          <w:i/>
          <w:iCs/>
          <w:color w:val="EE0000"/>
        </w:rPr>
        <w:t xml:space="preserve"> an alignment that puts us far far from the top of the tree in importance and it will go on to be valued a</w:t>
      </w:r>
      <w:r w:rsidR="00601FB5">
        <w:rPr>
          <w:b/>
          <w:bCs/>
          <w:i/>
          <w:iCs/>
          <w:color w:val="EE0000"/>
        </w:rPr>
        <w:t xml:space="preserve">ll thru eternity. </w:t>
      </w:r>
    </w:p>
    <w:p w14:paraId="5E8560D6" w14:textId="77777777" w:rsidR="00FA7360" w:rsidRDefault="00FA7360" w:rsidP="00FD1FD9">
      <w:pPr>
        <w:pStyle w:val="Footer"/>
        <w:rPr>
          <w:b/>
          <w:bCs/>
          <w:i/>
          <w:iCs/>
          <w:color w:val="EE0000"/>
        </w:rPr>
      </w:pPr>
    </w:p>
    <w:p w14:paraId="7A5D86E6" w14:textId="77777777" w:rsidR="0046607B" w:rsidRDefault="00563BBA" w:rsidP="00FD1FD9">
      <w:pPr>
        <w:pStyle w:val="Footer"/>
        <w:rPr>
          <w:b/>
          <w:bCs/>
          <w:i/>
          <w:iCs/>
          <w:color w:val="EE0000"/>
        </w:rPr>
      </w:pPr>
      <w:r>
        <w:rPr>
          <w:b/>
          <w:bCs/>
          <w:i/>
          <w:iCs/>
          <w:color w:val="EE0000"/>
        </w:rPr>
        <w:t xml:space="preserve"> That things that are based asroudnhumans can always ebb abd fklow evcause they are imperfect anndi am imperfect and lifes trgeieis hahpen. </w:t>
      </w:r>
      <w:r w:rsidR="00584241">
        <w:rPr>
          <w:b/>
          <w:bCs/>
          <w:i/>
          <w:iCs/>
          <w:color w:val="EE0000"/>
        </w:rPr>
        <w:t xml:space="preserve">Theyvare </w:t>
      </w:r>
      <w:r w:rsidR="00584241" w:rsidRPr="00584241">
        <w:rPr>
          <w:b/>
          <w:bCs/>
          <w:i/>
          <w:iCs/>
          <w:color w:val="EE0000"/>
        </w:rPr>
        <w:t>Great life enhances but I'm not solid enough to be God</w:t>
      </w:r>
      <w:r w:rsidR="009E4D15" w:rsidRPr="009E4D15">
        <w:rPr>
          <w:b/>
          <w:bCs/>
          <w:i/>
          <w:iCs/>
          <w:color w:val="EE0000"/>
        </w:rPr>
        <w:t xml:space="preserve"> they're not solid enough to hold their complete identity are complete purpose at total purpose our total identity</w:t>
      </w:r>
      <w:r w:rsidR="00913A48" w:rsidRPr="00913A48">
        <w:rPr>
          <w:b/>
          <w:bCs/>
          <w:i/>
          <w:iCs/>
          <w:color w:val="EE0000"/>
        </w:rPr>
        <w:t xml:space="preserve"> at total importance even if such good things have never been in our life or have been and are now no longer by putting God first</w:t>
      </w:r>
      <w:r w:rsidR="00CF058C" w:rsidRPr="00CF058C">
        <w:rPr>
          <w:b/>
          <w:bCs/>
          <w:i/>
          <w:iCs/>
          <w:color w:val="EE0000"/>
        </w:rPr>
        <w:t xml:space="preserve"> we still have a lasting identity a lasting value a lasting purpose so putting in practise in worshipping setting aside the time to do it to bow before the Lord God</w:t>
      </w:r>
      <w:r w:rsidR="001F35F8" w:rsidRPr="001F35F8">
        <w:rPr>
          <w:b/>
          <w:bCs/>
          <w:i/>
          <w:iCs/>
          <w:color w:val="EE0000"/>
        </w:rPr>
        <w:t xml:space="preserve"> with the identity of a grateful Sinner saved by grace that has all three that has identity that has purpose that his significance eternals significance that his weight and God will use it</w:t>
      </w:r>
      <w:r w:rsidR="00D90FE9" w:rsidRPr="00D90FE9">
        <w:rPr>
          <w:b/>
          <w:bCs/>
          <w:i/>
          <w:iCs/>
          <w:color w:val="EE0000"/>
        </w:rPr>
        <w:t xml:space="preserve"> and it aligns us better to do everyday life of everyday other stuff it aligns us where is putting other things in the top spot sets us up for levels of catastrophes that are bigger than their worth</w:t>
      </w:r>
      <w:r w:rsidR="00027DE9" w:rsidRPr="00027DE9">
        <w:rPr>
          <w:b/>
          <w:bCs/>
          <w:i/>
          <w:iCs/>
          <w:color w:val="EE0000"/>
        </w:rPr>
        <w:t xml:space="preserve"> will it still hurt when things go out of our lives absolutely but when they do if we have learned to come back and wash and lose ourselves in worship we have an anchor in the storms of life</w:t>
      </w:r>
      <w:r w:rsidR="00F75893">
        <w:rPr>
          <w:b/>
          <w:bCs/>
          <w:i/>
          <w:iCs/>
          <w:color w:val="EE0000"/>
        </w:rPr>
        <w:t xml:space="preserve">. Will </w:t>
      </w:r>
      <w:r w:rsidR="0046607B" w:rsidRPr="0046607B">
        <w:rPr>
          <w:b/>
          <w:bCs/>
          <w:i/>
          <w:iCs/>
          <w:color w:val="EE0000"/>
        </w:rPr>
        <w:t>To something like that mean to feel pain other things are missing from our life no we can feel massive pain but that anchor is not nothing it is something and it is something solid.</w:t>
      </w:r>
    </w:p>
    <w:p w14:paraId="5FEC1BFD" w14:textId="77777777" w:rsidR="004B1501" w:rsidRDefault="004B1501" w:rsidP="00FD1FD9">
      <w:pPr>
        <w:pStyle w:val="Footer"/>
        <w:rPr>
          <w:b/>
          <w:bCs/>
          <w:i/>
          <w:iCs/>
          <w:color w:val="EE0000"/>
        </w:rPr>
      </w:pPr>
    </w:p>
    <w:p w14:paraId="60E9EE8D" w14:textId="77777777" w:rsidR="00C549E1" w:rsidRDefault="002C31AA" w:rsidP="00FD1FD9">
      <w:pPr>
        <w:pStyle w:val="Footer"/>
        <w:rPr>
          <w:b/>
          <w:bCs/>
          <w:i/>
          <w:iCs/>
          <w:color w:val="EE0000"/>
        </w:rPr>
      </w:pPr>
      <w:r w:rsidRPr="002C31AA">
        <w:rPr>
          <w:b/>
          <w:bCs/>
          <w:i/>
          <w:iCs/>
          <w:color w:val="EE0000"/>
        </w:rPr>
        <w:t>Relationships with people some of the greatest enhances in life</w:t>
      </w:r>
      <w:r w:rsidR="00660771" w:rsidRPr="00660771">
        <w:rPr>
          <w:b/>
          <w:bCs/>
          <w:i/>
          <w:iCs/>
          <w:color w:val="EE0000"/>
        </w:rPr>
        <w:t xml:space="preserve"> they might be friendships they might be marriages they might be children they might be workmates it might be fellow parishioners but they're all based on messy imperfect people as we are messy imperfect people so there will certainly be seasons when our marriages are not perfect where our family life is not perfect</w:t>
      </w:r>
      <w:r w:rsidR="00416CC9" w:rsidRPr="00416CC9">
        <w:rPr>
          <w:b/>
          <w:bCs/>
          <w:i/>
          <w:iCs/>
          <w:color w:val="EE0000"/>
        </w:rPr>
        <w:t xml:space="preserve"> we're at church is not perfect where I work prison career path is not perfect so we need to have got in practise Zach which is not built on humans who come with imperfections that which is built upon God is most solid wholly reliable</w:t>
      </w:r>
      <w:r w:rsidR="0090108E" w:rsidRPr="0090108E">
        <w:rPr>
          <w:b/>
          <w:bCs/>
          <w:i/>
          <w:iCs/>
          <w:color w:val="EE0000"/>
        </w:rPr>
        <w:t xml:space="preserve"> there are ebbs and flows in life we may never have a marriage or we may lose 1 or a partner may die we might never have a child or we may lose 1 or they may grow up and not talk to us</w:t>
      </w:r>
      <w:r w:rsidR="000A0635" w:rsidRPr="000A0635">
        <w:rPr>
          <w:b/>
          <w:bCs/>
          <w:i/>
          <w:iCs/>
          <w:color w:val="EE0000"/>
        </w:rPr>
        <w:t xml:space="preserve"> great heart breaks apart of this bit of life huge heart breaks but it helps to keep at the core this part of our lives that is not dependent on the imperfections of this life and the disappointments of this life that is beyond all those things and remains</w:t>
      </w:r>
      <w:r w:rsidR="00E43F43" w:rsidRPr="00E43F43">
        <w:rPr>
          <w:b/>
          <w:bCs/>
          <w:i/>
          <w:iCs/>
          <w:color w:val="EE0000"/>
        </w:rPr>
        <w:t xml:space="preserve"> that is worship worship of the holy God putting him way way above us bowling and grateful worshipping as a grateful Sinner saved by grace</w:t>
      </w:r>
      <w:r w:rsidR="006A6D64" w:rsidRPr="006A6D64">
        <w:rPr>
          <w:b/>
          <w:bCs/>
          <w:i/>
          <w:iCs/>
          <w:color w:val="EE0000"/>
        </w:rPr>
        <w:t xml:space="preserve"> that is that is a role that is a ministry that is alignment that might be the only role at the end of life we can do it's a role people can't take from us to inside our own heads to worship</w:t>
      </w:r>
      <w:r w:rsidR="004729B1" w:rsidRPr="004729B1">
        <w:rPr>
          <w:b/>
          <w:bCs/>
          <w:i/>
          <w:iCs/>
          <w:color w:val="EE0000"/>
        </w:rPr>
        <w:t xml:space="preserve"> she worshipped the holy and God says that is important that is solid that has white that has value it not only has that it's an anchor for us in the messiness of life in the other things that ebb and flow and come and go</w:t>
      </w:r>
      <w:r w:rsidR="00353A1C" w:rsidRPr="00353A1C">
        <w:rPr>
          <w:b/>
          <w:bCs/>
          <w:i/>
          <w:iCs/>
          <w:color w:val="EE0000"/>
        </w:rPr>
        <w:t xml:space="preserve"> and disappoint adrias and filus they reset that steadies us it is not nothing it doesn't make all the other pains melt away but it is an anchor in the storms of life and it is solid and it will last into eternity and it aligns us when we get out of alignment</w:t>
      </w:r>
      <w:r w:rsidR="00603721" w:rsidRPr="00603721">
        <w:rPr>
          <w:b/>
          <w:bCs/>
          <w:i/>
          <w:iCs/>
          <w:color w:val="EE0000"/>
        </w:rPr>
        <w:t xml:space="preserve"> but it is putting God above us above all the wonderful things that life on earth can give us money careers health above all of those when the others don't deliver </w:t>
      </w:r>
      <w:r w:rsidR="00603721" w:rsidRPr="00603721">
        <w:rPr>
          <w:b/>
          <w:bCs/>
          <w:i/>
          <w:iCs/>
          <w:color w:val="EE0000"/>
        </w:rPr>
        <w:lastRenderedPageBreak/>
        <w:t>we've got something solid</w:t>
      </w:r>
      <w:r w:rsidR="00EA49EE" w:rsidRPr="00EA49EE">
        <w:rPr>
          <w:b/>
          <w:bCs/>
          <w:i/>
          <w:iCs/>
          <w:color w:val="EE0000"/>
        </w:rPr>
        <w:t xml:space="preserve"> it's who God is that his solid and it is also IG knowledge ING who God is and far far above us and yet has looked upon us with mercy and grace.</w:t>
      </w:r>
      <w:r w:rsidR="00F76F9C">
        <w:rPr>
          <w:b/>
          <w:bCs/>
          <w:i/>
          <w:iCs/>
          <w:color w:val="EE0000"/>
        </w:rPr>
        <w:t xml:space="preserve">it is pewrsepctive it is proportion  iyt is truth </w:t>
      </w:r>
    </w:p>
    <w:p w14:paraId="11D13024" w14:textId="5C1BD6CE" w:rsidR="00C549E1" w:rsidRDefault="00467CDD" w:rsidP="00FD1FD9">
      <w:pPr>
        <w:pStyle w:val="Footer"/>
        <w:rPr>
          <w:b/>
          <w:bCs/>
          <w:i/>
          <w:iCs/>
          <w:color w:val="EE0000"/>
        </w:rPr>
      </w:pPr>
      <w:r>
        <w:rPr>
          <w:b/>
          <w:bCs/>
          <w:i/>
          <w:iCs/>
          <w:color w:val="EE0000"/>
        </w:rPr>
        <w:t xml:space="preserve">Some things are liable to rust and dacy or being stolen or sammerd andnnaybthing baszed on messy human beings  such a smarriages familriews, careers  </w:t>
      </w:r>
      <w:r w:rsidR="00FA6698">
        <w:rPr>
          <w:b/>
          <w:bCs/>
          <w:i/>
          <w:iCs/>
          <w:color w:val="EE0000"/>
        </w:rPr>
        <w:t xml:space="preserve">can have seasons when thigs a re diifuckt infacat very diifuclt. Nevthta is because we are messy and other people are messy and betraylasn an meesines and diagrements ahappen. Tjhtais not a reasonnnot tory for human connection but why we need an elemnt runninthriugh it that is beyond the messiness of huimand anmors oilidly grounded  god </w:t>
      </w:r>
      <w:r w:rsidR="0011079D">
        <w:rPr>
          <w:b/>
          <w:bCs/>
          <w:i/>
          <w:iCs/>
          <w:color w:val="EE0000"/>
        </w:rPr>
        <w:t xml:space="preserve">at tht eop snd dreminginu rseleve to reglaur;y ground ourt aelve sin wiorship   and thatv role mof being a worshiper is solid role because ego di sslid , </w:t>
      </w:r>
    </w:p>
    <w:p w14:paraId="61C5F091" w14:textId="77777777" w:rsidR="00C549E1" w:rsidRDefault="00C549E1" w:rsidP="00FD1FD9">
      <w:pPr>
        <w:pStyle w:val="Footer"/>
        <w:rPr>
          <w:b/>
          <w:bCs/>
          <w:i/>
          <w:iCs/>
          <w:color w:val="EE0000"/>
        </w:rPr>
      </w:pPr>
    </w:p>
    <w:p w14:paraId="5982288D" w14:textId="09717C9B" w:rsidR="00A60500" w:rsidRDefault="00DA4D96" w:rsidP="00FD1FD9">
      <w:pPr>
        <w:pStyle w:val="Footer"/>
        <w:rPr>
          <w:b/>
          <w:bCs/>
          <w:i/>
          <w:iCs/>
          <w:color w:val="EE0000"/>
        </w:rPr>
      </w:pPr>
      <w:r>
        <w:rPr>
          <w:b/>
          <w:bCs/>
          <w:i/>
          <w:iCs/>
          <w:color w:val="EE0000"/>
        </w:rPr>
        <w:t xml:space="preserve"> </w:t>
      </w:r>
      <w:r w:rsidRPr="00DA4D96">
        <w:rPr>
          <w:b/>
          <w:bCs/>
          <w:i/>
          <w:iCs/>
          <w:color w:val="EE0000"/>
        </w:rPr>
        <w:t>When we put God in the top spot we are acknowledging that things like marriage career ministry and not our only life rafts they're not the only definition of who we are or are they worse nor their place or a contribution they're not the decider of my values</w:t>
      </w:r>
      <w:r w:rsidR="00673CD9" w:rsidRPr="00673CD9">
        <w:rPr>
          <w:b/>
          <w:bCs/>
          <w:i/>
          <w:iCs/>
          <w:color w:val="EE0000"/>
        </w:rPr>
        <w:t xml:space="preserve"> they are not the only priority if I put God first when these other things fail it is not the end of me</w:t>
      </w:r>
      <w:r w:rsidR="00673CD9">
        <w:rPr>
          <w:b/>
          <w:bCs/>
          <w:i/>
          <w:iCs/>
          <w:color w:val="EE0000"/>
        </w:rPr>
        <w:t xml:space="preserve">. </w:t>
      </w:r>
      <w:r w:rsidR="0017738C" w:rsidRPr="0017738C">
        <w:rPr>
          <w:b/>
          <w:bCs/>
          <w:i/>
          <w:iCs/>
          <w:color w:val="EE0000"/>
        </w:rPr>
        <w:t>One row we can always be left with even in their oldest age the the only role we might be left with is to be a worshipper a thankful Sinner</w:t>
      </w:r>
      <w:r w:rsidR="005C5D8A" w:rsidRPr="005C5D8A">
        <w:rPr>
          <w:b/>
          <w:bCs/>
          <w:i/>
          <w:iCs/>
          <w:color w:val="EE0000"/>
        </w:rPr>
        <w:t xml:space="preserve"> saved by grace worshipping many things may have been taken from you many roles many relationships respect gratitude acknowledgement may have gone but there's one role people come take from you</w:t>
      </w:r>
      <w:r w:rsidR="00A60500" w:rsidRPr="00A60500">
        <w:rPr>
          <w:b/>
          <w:bCs/>
          <w:i/>
          <w:iCs/>
          <w:color w:val="EE0000"/>
        </w:rPr>
        <w:t xml:space="preserve"> and it's God says it's really important for all and it will last on into eternity like other roles won't and it is the role of a worshipper Boeing in Gretsch as a Sinner saved by grace</w:t>
      </w:r>
    </w:p>
    <w:p w14:paraId="3F371517" w14:textId="3BE4CE9E" w:rsidR="009E1C66" w:rsidRDefault="00EE2268" w:rsidP="00FD1FD9">
      <w:pPr>
        <w:pStyle w:val="Footer"/>
        <w:rPr>
          <w:b/>
          <w:bCs/>
          <w:i/>
          <w:iCs/>
          <w:color w:val="EE0000"/>
        </w:rPr>
      </w:pPr>
      <w:r>
        <w:rPr>
          <w:b/>
          <w:bCs/>
          <w:i/>
          <w:iCs/>
          <w:color w:val="EE0000"/>
        </w:rPr>
        <w:t xml:space="preserve">… </w:t>
      </w:r>
      <w:r w:rsidR="00194FB3" w:rsidRPr="00194FB3">
        <w:rPr>
          <w:b/>
          <w:bCs/>
          <w:i/>
          <w:iCs/>
          <w:color w:val="EE0000"/>
        </w:rPr>
        <w:t xml:space="preserve">It can be hard to </w:t>
      </w:r>
      <w:r w:rsidR="00D8315F">
        <w:rPr>
          <w:b/>
          <w:bCs/>
          <w:i/>
          <w:iCs/>
          <w:color w:val="EE0000"/>
        </w:rPr>
        <w:t xml:space="preserve">think, </w:t>
      </w:r>
      <w:r w:rsidR="00D8315F" w:rsidRPr="00D8315F">
        <w:rPr>
          <w:b/>
          <w:bCs/>
          <w:i/>
          <w:iCs/>
          <w:color w:val="EE0000"/>
        </w:rPr>
        <w:t>how can I in practise put God in the top spot</w:t>
      </w:r>
      <w:r w:rsidR="00D8315F">
        <w:rPr>
          <w:b/>
          <w:bCs/>
          <w:i/>
          <w:iCs/>
          <w:color w:val="EE0000"/>
        </w:rPr>
        <w:t xml:space="preserve">. </w:t>
      </w:r>
      <w:r w:rsidR="00D8315F" w:rsidRPr="00D8315F">
        <w:rPr>
          <w:b/>
          <w:bCs/>
          <w:i/>
          <w:iCs/>
          <w:color w:val="EE0000"/>
        </w:rPr>
        <w:t>A key part of that is worship. Setting aside priority and time to engage in worship and I don't just mean singing I mean</w:t>
      </w:r>
      <w:r w:rsidR="00F8434C" w:rsidRPr="00F8434C">
        <w:rPr>
          <w:b/>
          <w:bCs/>
          <w:i/>
          <w:iCs/>
          <w:color w:val="EE0000"/>
        </w:rPr>
        <w:t xml:space="preserve"> in one's heart bowling down in a way that is acknowledging I am far far far from being the most important here spending time acknowledging soaking in</w:t>
      </w:r>
      <w:r w:rsidR="006D38D1" w:rsidRPr="006D38D1">
        <w:rPr>
          <w:b/>
          <w:bCs/>
          <w:i/>
          <w:iCs/>
          <w:color w:val="EE0000"/>
        </w:rPr>
        <w:t xml:space="preserve"> who God is and bowing before him</w:t>
      </w:r>
      <w:r w:rsidR="006D38D1">
        <w:rPr>
          <w:b/>
          <w:bCs/>
          <w:i/>
          <w:iCs/>
          <w:color w:val="EE0000"/>
        </w:rPr>
        <w:t xml:space="preserve"> </w:t>
      </w:r>
      <w:r w:rsidR="00BA322D" w:rsidRPr="00BA322D">
        <w:rPr>
          <w:b/>
          <w:bCs/>
          <w:i/>
          <w:iCs/>
          <w:color w:val="EE0000"/>
        </w:rPr>
        <w:t>choosing an attitude of worship a bowling Gretchen</w:t>
      </w:r>
      <w:r w:rsidR="00605916" w:rsidRPr="00605916">
        <w:rPr>
          <w:b/>
          <w:bCs/>
          <w:i/>
          <w:iCs/>
          <w:color w:val="EE0000"/>
        </w:rPr>
        <w:t xml:space="preserve"> It also includes soaking in what God says in his word is important in managing the ups and downs of life in what he says really matters stating in the wisdom</w:t>
      </w:r>
      <w:r w:rsidR="00904E0F" w:rsidRPr="00904E0F">
        <w:rPr>
          <w:b/>
          <w:bCs/>
          <w:i/>
          <w:iCs/>
          <w:color w:val="EE0000"/>
        </w:rPr>
        <w:t xml:space="preserve"> even when other props and life enhances are not present.</w:t>
      </w:r>
      <w:r w:rsidR="00A31091" w:rsidRPr="00A31091">
        <w:rPr>
          <w:b/>
          <w:bCs/>
          <w:i/>
          <w:iCs/>
          <w:color w:val="EE0000"/>
        </w:rPr>
        <w:t xml:space="preserve"> Other things may fail</w:t>
      </w:r>
      <w:r w:rsidR="007D6375" w:rsidRPr="007D6375">
        <w:rPr>
          <w:b/>
          <w:bCs/>
          <w:i/>
          <w:iCs/>
          <w:color w:val="EE0000"/>
        </w:rPr>
        <w:t xml:space="preserve"> but there is</w:t>
      </w:r>
      <w:r w:rsidR="007D6375">
        <w:rPr>
          <w:b/>
          <w:bCs/>
          <w:i/>
          <w:iCs/>
          <w:color w:val="EE0000"/>
        </w:rPr>
        <w:t xml:space="preserve"> </w:t>
      </w:r>
      <w:r w:rsidR="007D6375" w:rsidRPr="007D6375">
        <w:rPr>
          <w:b/>
          <w:bCs/>
          <w:i/>
          <w:iCs/>
          <w:color w:val="EE0000"/>
        </w:rPr>
        <w:t>a roll</w:t>
      </w:r>
      <w:r w:rsidR="007D6375">
        <w:rPr>
          <w:b/>
          <w:bCs/>
          <w:i/>
          <w:iCs/>
          <w:color w:val="EE0000"/>
        </w:rPr>
        <w:t xml:space="preserve">, </w:t>
      </w:r>
      <w:r w:rsidR="007D6375" w:rsidRPr="007D6375">
        <w:rPr>
          <w:b/>
          <w:bCs/>
          <w:i/>
          <w:iCs/>
          <w:color w:val="EE0000"/>
        </w:rPr>
        <w:t>an orientation an identity that will not fail and steadies a bit when the others do</w:t>
      </w:r>
      <w:r w:rsidR="00DE6BD0" w:rsidRPr="00DE6BD0">
        <w:rPr>
          <w:b/>
          <w:bCs/>
          <w:i/>
          <w:iCs/>
          <w:color w:val="EE0000"/>
        </w:rPr>
        <w:t xml:space="preserve"> and that is this role of worship as a thankful Sinner saved by grace many other roles will leave us as we get older or for other reasons we may never have had them</w:t>
      </w:r>
      <w:r w:rsidR="00475B6C" w:rsidRPr="00475B6C">
        <w:rPr>
          <w:b/>
          <w:bCs/>
          <w:i/>
          <w:iCs/>
          <w:color w:val="EE0000"/>
        </w:rPr>
        <w:t xml:space="preserve"> but this is 1 role that could not be taken from you that is not dependent on the messiness of other mortals or even dependent on our own messages because there's grace here</w:t>
      </w:r>
      <w:r w:rsidR="00E136D7" w:rsidRPr="00E136D7">
        <w:rPr>
          <w:b/>
          <w:bCs/>
          <w:i/>
          <w:iCs/>
          <w:color w:val="EE0000"/>
        </w:rPr>
        <w:t xml:space="preserve"> of</w:t>
      </w:r>
      <w:r w:rsidR="005A7F06" w:rsidRPr="005A7F06">
        <w:rPr>
          <w:b/>
          <w:bCs/>
          <w:i/>
          <w:iCs/>
          <w:color w:val="EE0000"/>
        </w:rPr>
        <w:t>If we put ourselves at the top of the totem pole</w:t>
      </w:r>
      <w:r w:rsidR="008E4E74" w:rsidRPr="008E4E74">
        <w:rPr>
          <w:b/>
          <w:bCs/>
          <w:i/>
          <w:iCs/>
          <w:color w:val="EE0000"/>
        </w:rPr>
        <w:t xml:space="preserve"> things like our </w:t>
      </w:r>
      <w:r w:rsidR="00666E74">
        <w:rPr>
          <w:b/>
          <w:bCs/>
          <w:i/>
          <w:iCs/>
          <w:color w:val="EE0000"/>
        </w:rPr>
        <w:t xml:space="preserve">mariages our </w:t>
      </w:r>
      <w:r w:rsidR="008E4E74" w:rsidRPr="008E4E74">
        <w:rPr>
          <w:b/>
          <w:bCs/>
          <w:i/>
          <w:iCs/>
          <w:color w:val="EE0000"/>
        </w:rPr>
        <w:t xml:space="preserve">friendships or careers </w:t>
      </w:r>
      <w:r w:rsidR="00666E74">
        <w:rPr>
          <w:b/>
          <w:bCs/>
          <w:i/>
          <w:iCs/>
          <w:color w:val="EE0000"/>
        </w:rPr>
        <w:t>become</w:t>
      </w:r>
      <w:r w:rsidR="008E4E74" w:rsidRPr="008E4E74">
        <w:rPr>
          <w:b/>
          <w:bCs/>
          <w:i/>
          <w:iCs/>
          <w:color w:val="EE0000"/>
        </w:rPr>
        <w:t xml:space="preserve"> very hard to navigate they become an endless battle between what is good for me versus what is good for you however Christians are taught to put above ourselves this intangible thing called a marriage</w:t>
      </w:r>
      <w:r w:rsidR="00D956F3" w:rsidRPr="00D956F3">
        <w:rPr>
          <w:b/>
          <w:bCs/>
          <w:i/>
          <w:iCs/>
          <w:color w:val="EE0000"/>
        </w:rPr>
        <w:t xml:space="preserve"> and that shifts  from that competition to debate about what is good for our marriage this union this new thing</w:t>
      </w:r>
      <w:r w:rsidR="00C82FD9">
        <w:rPr>
          <w:b/>
          <w:bCs/>
          <w:i/>
          <w:iCs/>
          <w:color w:val="EE0000"/>
        </w:rPr>
        <w:t xml:space="preserve">. However </w:t>
      </w:r>
      <w:r w:rsidR="00D956F3" w:rsidRPr="00D956F3">
        <w:rPr>
          <w:b/>
          <w:bCs/>
          <w:i/>
          <w:iCs/>
          <w:color w:val="EE0000"/>
        </w:rPr>
        <w:t xml:space="preserve"> and we do even better if we put God at the top of </w:t>
      </w:r>
      <w:r w:rsidR="00C82FD9">
        <w:rPr>
          <w:b/>
          <w:bCs/>
          <w:i/>
          <w:iCs/>
          <w:color w:val="EE0000"/>
        </w:rPr>
        <w:t xml:space="preserve">evenmarraige. That means we get more help with the marriage but as it shos it is not perfect, we can roll wtihthaty </w:t>
      </w:r>
      <w:r w:rsidR="00AA0AA1">
        <w:rPr>
          <w:b/>
          <w:bCs/>
          <w:i/>
          <w:iCs/>
          <w:color w:val="EE0000"/>
        </w:rPr>
        <w:t xml:space="preserve">. </w:t>
      </w:r>
      <w:r w:rsidR="00D956F3">
        <w:rPr>
          <w:b/>
          <w:bCs/>
          <w:i/>
          <w:iCs/>
          <w:color w:val="EE0000"/>
        </w:rPr>
        <w:t xml:space="preserve"> </w:t>
      </w:r>
      <w:r w:rsidR="003E4DF8">
        <w:rPr>
          <w:b/>
          <w:bCs/>
          <w:i/>
          <w:iCs/>
          <w:color w:val="EE0000"/>
        </w:rPr>
        <w:t>It keeps other</w:t>
      </w:r>
      <w:r w:rsidR="005B0FA7">
        <w:rPr>
          <w:b/>
          <w:bCs/>
          <w:i/>
          <w:iCs/>
          <w:color w:val="EE0000"/>
        </w:rPr>
        <w:t xml:space="preserve"> things in alignment and proportion in away that doesn’t guarantee suucess or perfection </w:t>
      </w:r>
      <w:r w:rsidR="009E1C66">
        <w:rPr>
          <w:b/>
          <w:bCs/>
          <w:i/>
          <w:iCs/>
          <w:color w:val="EE0000"/>
        </w:rPr>
        <w:t xml:space="preserve">but greatly increases our chance of good things in our marriage. </w:t>
      </w:r>
      <w:r w:rsidR="00AA0AA1" w:rsidRPr="00AA0AA1">
        <w:rPr>
          <w:b/>
          <w:bCs/>
          <w:i/>
          <w:iCs/>
          <w:color w:val="EE0000"/>
        </w:rPr>
        <w:t>If we haven't put marriage at the very top of our totem pole</w:t>
      </w:r>
      <w:r w:rsidR="00972D5F" w:rsidRPr="00972D5F">
        <w:rPr>
          <w:b/>
          <w:bCs/>
          <w:i/>
          <w:iCs/>
          <w:color w:val="EE0000"/>
        </w:rPr>
        <w:t xml:space="preserve"> we actually have more resources to help with her marriage we can cope better when a marriage is finished for whatever reason and we can cope that tad bit better when we never even have a marriage making marriage the essential encourages us to have</w:t>
      </w:r>
      <w:r w:rsidR="00B01BB9" w:rsidRPr="00B01BB9">
        <w:rPr>
          <w:b/>
          <w:bCs/>
          <w:i/>
          <w:iCs/>
          <w:color w:val="EE0000"/>
        </w:rPr>
        <w:t xml:space="preserve"> wonky expectations of its perfection if I don't have a marriage or one has ended for a range of reasons I can still have a life even though that is no longer is not in my life</w:t>
      </w:r>
    </w:p>
    <w:p w14:paraId="118A6C7A" w14:textId="2AC9B334" w:rsidR="00FB74BD" w:rsidRDefault="0099753D" w:rsidP="00FD1FD9">
      <w:pPr>
        <w:pStyle w:val="Footer"/>
        <w:rPr>
          <w:b/>
          <w:bCs/>
          <w:i/>
          <w:iCs/>
          <w:color w:val="EE0000"/>
        </w:rPr>
      </w:pPr>
      <w:r w:rsidRPr="0099753D">
        <w:rPr>
          <w:b/>
          <w:bCs/>
          <w:i/>
          <w:iCs/>
          <w:color w:val="EE0000"/>
        </w:rPr>
        <w:t xml:space="preserve">Humans </w:t>
      </w:r>
      <w:r>
        <w:rPr>
          <w:b/>
          <w:bCs/>
          <w:i/>
          <w:iCs/>
          <w:color w:val="EE0000"/>
        </w:rPr>
        <w:t>enrich our</w:t>
      </w:r>
      <w:r w:rsidRPr="0099753D">
        <w:rPr>
          <w:b/>
          <w:bCs/>
          <w:i/>
          <w:iCs/>
          <w:color w:val="EE0000"/>
        </w:rPr>
        <w:t xml:space="preserve"> life beyond measure</w:t>
      </w:r>
      <w:r w:rsidR="000F2464">
        <w:rPr>
          <w:b/>
          <w:bCs/>
          <w:i/>
          <w:iCs/>
          <w:color w:val="EE0000"/>
        </w:rPr>
        <w:t xml:space="preserve">, </w:t>
      </w:r>
      <w:r w:rsidR="000F2464" w:rsidRPr="000F2464">
        <w:rPr>
          <w:b/>
          <w:bCs/>
          <w:i/>
          <w:iCs/>
          <w:color w:val="EE0000"/>
        </w:rPr>
        <w:t>But humans fail we fail if we have got in a tough spot</w:t>
      </w:r>
      <w:r w:rsidR="00F313A2" w:rsidRPr="00F313A2">
        <w:rPr>
          <w:b/>
          <w:bCs/>
          <w:i/>
          <w:iCs/>
          <w:color w:val="EE0000"/>
        </w:rPr>
        <w:t xml:space="preserve"> if for any reason cave humans are no longer present it does not mean the end of all </w:t>
      </w:r>
      <w:r w:rsidR="00F313A2" w:rsidRPr="00F313A2">
        <w:rPr>
          <w:b/>
          <w:bCs/>
          <w:i/>
          <w:iCs/>
          <w:color w:val="EE0000"/>
        </w:rPr>
        <w:lastRenderedPageBreak/>
        <w:t>good things for us we God still has good things for us I still have purpose value because of the one who sticks closer than a brother</w:t>
      </w:r>
      <w:r w:rsidR="002F6206" w:rsidRPr="002F6206">
        <w:rPr>
          <w:b/>
          <w:bCs/>
          <w:i/>
          <w:iCs/>
          <w:color w:val="EE0000"/>
        </w:rPr>
        <w:t xml:space="preserve"> a spouse an adult child does it still hurt immensely when we lose someone absolutely but life isn't over life hasn't ended for us if God is in the top spot I have value I can give value I can contribute</w:t>
      </w:r>
      <w:r w:rsidR="001E28D6" w:rsidRPr="001E28D6">
        <w:rPr>
          <w:b/>
          <w:bCs/>
          <w:i/>
          <w:iCs/>
          <w:color w:val="EE0000"/>
        </w:rPr>
        <w:t xml:space="preserve"> in ways that help me and as well as so when key people are not present we are not defined by this there are other ways to contribute</w:t>
      </w:r>
    </w:p>
    <w:p w14:paraId="5272EF8F" w14:textId="77777777" w:rsidR="009E1C66" w:rsidRDefault="009E1C66" w:rsidP="00FD1FD9">
      <w:pPr>
        <w:pStyle w:val="Footer"/>
        <w:rPr>
          <w:b/>
          <w:bCs/>
          <w:i/>
          <w:iCs/>
          <w:color w:val="EE0000"/>
        </w:rPr>
      </w:pPr>
    </w:p>
    <w:p w14:paraId="735BCD23" w14:textId="3F30E94C" w:rsidR="006F6777" w:rsidRDefault="007F10F1" w:rsidP="00FD1FD9">
      <w:pPr>
        <w:pStyle w:val="Footer"/>
        <w:rPr>
          <w:i/>
          <w:iCs/>
          <w:color w:val="EE0000"/>
        </w:rPr>
      </w:pPr>
      <w:r>
        <w:rPr>
          <w:i/>
          <w:iCs/>
          <w:color w:val="EE0000"/>
        </w:rPr>
        <w:t xml:space="preserve">To have one wife, to chosoe not to drownni  jealousy </w:t>
      </w:r>
      <w:r w:rsidR="005F52C1">
        <w:rPr>
          <w:i/>
          <w:iCs/>
          <w:color w:val="EE0000"/>
        </w:rPr>
        <w:t xml:space="preserve">the ten commandment benefit the childrenand elderly by others limiting their choices </w:t>
      </w:r>
      <w:r w:rsidR="000E732A">
        <w:rPr>
          <w:i/>
          <w:iCs/>
          <w:color w:val="EE0000"/>
        </w:rPr>
        <w:t xml:space="preserve">this is  Uas choosing anarrower path is far stronger and we resentit less thanif imposed onus. </w:t>
      </w:r>
      <w:r w:rsidR="00273212">
        <w:rPr>
          <w:i/>
          <w:iCs/>
          <w:color w:val="EE0000"/>
        </w:rPr>
        <w:t xml:space="preserve"> So mu of  new born certainly had her chopices hugely curtailed but if she chooses this for the dsake if the child she will get through that bit stronger she wont sail theough but she wilnavigate it better thanis just resent it </w:t>
      </w:r>
      <w:r w:rsidR="003454CA">
        <w:rPr>
          <w:i/>
          <w:iCs/>
          <w:color w:val="EE0000"/>
        </w:rPr>
        <w:t xml:space="preserve"> we limit our choice for the sake of our partner  i ammnot talking abour peace at any price or lutting up woth abuse, but when we choose to give ups ome of our choice for the sake of the other </w:t>
      </w:r>
      <w:r w:rsidR="00FE7CEB">
        <w:rPr>
          <w:i/>
          <w:iCs/>
          <w:color w:val="EE0000"/>
        </w:rPr>
        <w:t xml:space="preserve">, then we gain more strength to get though  what ever tomoroorw brings </w:t>
      </w:r>
      <w:r w:rsidR="00EB3121">
        <w:rPr>
          <w:i/>
          <w:iCs/>
          <w:color w:val="EE0000"/>
        </w:rPr>
        <w:t xml:space="preserve">now when we put our choice as the topof the pile, we wont limnit if r the sake of others </w:t>
      </w:r>
      <w:r w:rsidR="00107838">
        <w:rPr>
          <w:i/>
          <w:iCs/>
          <w:color w:val="EE0000"/>
        </w:rPr>
        <w:t xml:space="preserve">thw chsosoing to pick uo the conseqienxe of not having one choice here, actually strengtesus to get though those tomoroos we don’t sail through but we get though far better with bfar less resentment when w ehave used our choices to </w:t>
      </w:r>
      <w:r w:rsidR="003705A5">
        <w:rPr>
          <w:i/>
          <w:iCs/>
          <w:color w:val="EE0000"/>
        </w:rPr>
        <w:t xml:space="preserve">pick a narrower path th ebraoswed roasd leads to destruction, when choice is god,  our choice will always clahs withwhat might be good fo sopmoenles echocie andyou get these yeeling </w:t>
      </w:r>
      <w:r w:rsidR="00053B17">
        <w:rPr>
          <w:i/>
          <w:iCs/>
          <w:color w:val="EE0000"/>
        </w:rPr>
        <w:t xml:space="preserve">portests demanding my right regalrdess of who sugffers the ten comansmt way makes the vumost v eulnebrale in any clahs of choices do better the kids do better if the parents limit their partners,andnthe elderly do better iof  the middle agae group at least limit some of their choices for the wefare of the older generayion. When choice is godm the vulnerable always pay a high price </w:t>
      </w:r>
      <w:r w:rsidR="007C4972">
        <w:rPr>
          <w:i/>
          <w:iCs/>
          <w:color w:val="EE0000"/>
        </w:rPr>
        <w:t>for example suring WW2 the whols soities chose to retscy themselves eneormously yes there was not enough to fee</w:t>
      </w:r>
      <w:r w:rsidR="00BE6E54">
        <w:rPr>
          <w:i/>
          <w:iCs/>
          <w:color w:val="EE0000"/>
        </w:rPr>
        <w:t xml:space="preserve">d Britan ad somany of the supply ship were being sunk, but most of th enation chose to cvooeprate withhtos retricyions. </w:t>
      </w:r>
      <w:r w:rsidR="009C5742">
        <w:rPr>
          <w:i/>
          <w:iCs/>
          <w:color w:val="EE0000"/>
        </w:rPr>
        <w:t xml:space="preserve">And were strengthen inthat to face their tomoorows the act of chocis is powerful buit it sin ot lawys about indulgence it canbe et limit our choices. </w:t>
      </w:r>
      <w:r w:rsidR="006225F3">
        <w:rPr>
          <w:i/>
          <w:iCs/>
          <w:color w:val="EE0000"/>
        </w:rPr>
        <w:t xml:space="preserve">We like Britan we canget through harder perios  when we have chjosen together to resit this and limit ourselves aso mucg for this common good. </w:t>
      </w:r>
      <w:r w:rsidR="00BB2DA3">
        <w:rPr>
          <w:i/>
          <w:iCs/>
          <w:color w:val="EE0000"/>
        </w:rPr>
        <w:t xml:space="preserve">People going to war were not choosing that for their own good.  Or to saty home andnlimt what foods they could eat andhow much </w:t>
      </w:r>
      <w:r w:rsidR="002E62AF">
        <w:rPr>
          <w:i/>
          <w:iCs/>
          <w:color w:val="EE0000"/>
        </w:rPr>
        <w:t xml:space="preserve">werennot chosoingt hat path for their common good , but eachone schocie didnto come with guaranett o fgreta outcoems but certainly increased chances of better outcoems. </w:t>
      </w:r>
      <w:r w:rsidR="00457746">
        <w:rPr>
          <w:i/>
          <w:iCs/>
          <w:color w:val="EE0000"/>
        </w:rPr>
        <w:t xml:space="preserve">An addict does not retric their own choices at all but demand atyhat others use their choice to keep supplying him with mosney </w:t>
      </w:r>
      <w:r w:rsidR="00F63248">
        <w:rPr>
          <w:i/>
          <w:iCs/>
          <w:color w:val="EE0000"/>
        </w:rPr>
        <w:t xml:space="preserve"> recoignisng what temtoaions can take us downninforms what deciisonwe make ahead of time includingjhow tokeep our eye open for this one God tald cain to see  it is choice tokeep vigilant </w:t>
      </w:r>
      <w:r w:rsidR="00164DF8">
        <w:rPr>
          <w:i/>
          <w:iCs/>
          <w:color w:val="EE0000"/>
        </w:rPr>
        <w:t xml:space="preserve"> if we wnt to capitalize onthis git of choice </w:t>
      </w:r>
      <w:r w:rsidR="00612E0E">
        <w:rPr>
          <w:i/>
          <w:iCs/>
          <w:color w:val="EE0000"/>
        </w:rPr>
        <w:t xml:space="preserve"> .eter. </w:t>
      </w:r>
      <w:r w:rsidR="007748E8">
        <w:rPr>
          <w:i/>
          <w:iCs/>
          <w:color w:val="EE0000"/>
        </w:rPr>
        <w:t xml:space="preserve">there arre emany tiems whem choosing to limit our choices actually ames us stronger tog et through what ahpens next and for the wlfare of toehrsd around us. </w:t>
      </w:r>
      <w:r w:rsidR="000B6070">
        <w:rPr>
          <w:i/>
          <w:iCs/>
          <w:color w:val="EE0000"/>
        </w:rPr>
        <w:t xml:space="preserve"> himself to limt his choices abdout food tantnimemanagement, </w:t>
      </w:r>
      <w:r w:rsidR="00AF4D25">
        <w:rPr>
          <w:i/>
          <w:iCs/>
          <w:color w:val="EE0000"/>
        </w:rPr>
        <w:t xml:space="preserve"> gviennogyuaranttes but the psoosibility of better outcomes. </w:t>
      </w:r>
      <w:r w:rsidR="00E27561">
        <w:rPr>
          <w:i/>
          <w:iCs/>
          <w:color w:val="EE0000"/>
        </w:rPr>
        <w:t xml:space="preserve"> </w:t>
      </w:r>
    </w:p>
    <w:p w14:paraId="7E51C3EE" w14:textId="325F2795" w:rsidR="00DF6B30" w:rsidRDefault="00DF6B30" w:rsidP="00FD1FD9">
      <w:pPr>
        <w:pStyle w:val="Footer"/>
        <w:rPr>
          <w:i/>
          <w:iCs/>
          <w:color w:val="EE0000"/>
        </w:rPr>
      </w:pPr>
      <w:r>
        <w:rPr>
          <w:i/>
          <w:iCs/>
          <w:color w:val="EE0000"/>
        </w:rPr>
        <w:t xml:space="preserve">What if one of the biggest stepping stones </w:t>
      </w:r>
      <w:r w:rsidR="00631A28">
        <w:rPr>
          <w:i/>
          <w:iCs/>
          <w:color w:val="EE0000"/>
        </w:rPr>
        <w:t xml:space="preserve">is recognsing we still have some choices here. </w:t>
      </w:r>
      <w:r w:rsidR="00361BD3">
        <w:rPr>
          <w:i/>
          <w:iCs/>
          <w:color w:val="EE0000"/>
        </w:rPr>
        <w:t xml:space="preserve">And that includes things like the ability to </w:t>
      </w:r>
      <w:r w:rsidR="007B0CDB">
        <w:rPr>
          <w:i/>
          <w:iCs/>
          <w:color w:val="EE0000"/>
        </w:rPr>
        <w:t xml:space="preserve">at least chose how </w:t>
      </w:r>
      <w:r w:rsidR="00545378">
        <w:rPr>
          <w:i/>
          <w:iCs/>
          <w:color w:val="EE0000"/>
        </w:rPr>
        <w:t>we will</w:t>
      </w:r>
      <w:r w:rsidR="007B0CDB">
        <w:rPr>
          <w:i/>
          <w:iCs/>
          <w:color w:val="EE0000"/>
        </w:rPr>
        <w:t xml:space="preserve"> respond</w:t>
      </w:r>
      <w:r w:rsidR="004E77DE">
        <w:rPr>
          <w:i/>
          <w:iCs/>
          <w:color w:val="EE0000"/>
        </w:rPr>
        <w:t xml:space="preserve">. </w:t>
      </w:r>
      <w:r w:rsidR="006F4F2F">
        <w:rPr>
          <w:i/>
          <w:iCs/>
          <w:color w:val="EE0000"/>
        </w:rPr>
        <w:t>F</w:t>
      </w:r>
      <w:r w:rsidR="001E03AA">
        <w:rPr>
          <w:i/>
          <w:iCs/>
          <w:color w:val="EE0000"/>
        </w:rPr>
        <w:t xml:space="preserve">or many of us that </w:t>
      </w:r>
      <w:r w:rsidR="004E77DE">
        <w:rPr>
          <w:i/>
          <w:iCs/>
          <w:color w:val="EE0000"/>
        </w:rPr>
        <w:t xml:space="preserve">opens the door to choosing </w:t>
      </w:r>
      <w:r w:rsidR="001E03AA">
        <w:rPr>
          <w:i/>
          <w:iCs/>
          <w:color w:val="EE0000"/>
        </w:rPr>
        <w:t xml:space="preserve"> </w:t>
      </w:r>
      <w:r w:rsidR="004F53A6">
        <w:rPr>
          <w:i/>
          <w:iCs/>
          <w:color w:val="EE0000"/>
        </w:rPr>
        <w:t>to pick up and use</w:t>
      </w:r>
      <w:r w:rsidR="001E03AA">
        <w:rPr>
          <w:i/>
          <w:iCs/>
          <w:color w:val="EE0000"/>
        </w:rPr>
        <w:t xml:space="preserve"> the survi</w:t>
      </w:r>
      <w:r w:rsidR="004F53A6">
        <w:rPr>
          <w:i/>
          <w:iCs/>
          <w:color w:val="EE0000"/>
        </w:rPr>
        <w:t>val</w:t>
      </w:r>
      <w:r w:rsidR="001E03AA">
        <w:rPr>
          <w:i/>
          <w:iCs/>
          <w:color w:val="EE0000"/>
        </w:rPr>
        <w:t xml:space="preserve"> tools that God urges us to use when life gets tough .</w:t>
      </w:r>
      <w:r w:rsidR="009F38CA">
        <w:rPr>
          <w:i/>
          <w:iCs/>
          <w:color w:val="EE0000"/>
        </w:rPr>
        <w:t xml:space="preserve"> That can include c</w:t>
      </w:r>
      <w:r w:rsidR="006F4F2F">
        <w:rPr>
          <w:i/>
          <w:iCs/>
          <w:color w:val="EE0000"/>
        </w:rPr>
        <w:t>hoosing to forgive, to bless</w:t>
      </w:r>
      <w:r w:rsidR="00AC0254">
        <w:rPr>
          <w:i/>
          <w:iCs/>
          <w:color w:val="EE0000"/>
        </w:rPr>
        <w:t>,</w:t>
      </w:r>
      <w:r w:rsidR="006F4F2F">
        <w:rPr>
          <w:i/>
          <w:iCs/>
          <w:color w:val="EE0000"/>
        </w:rPr>
        <w:t xml:space="preserve"> to </w:t>
      </w:r>
      <w:r w:rsidR="00F848E9">
        <w:rPr>
          <w:i/>
          <w:iCs/>
          <w:color w:val="EE0000"/>
        </w:rPr>
        <w:t xml:space="preserve">repent, to </w:t>
      </w:r>
      <w:r w:rsidR="006F4F2F">
        <w:rPr>
          <w:i/>
          <w:iCs/>
          <w:color w:val="EE0000"/>
        </w:rPr>
        <w:t>worship</w:t>
      </w:r>
      <w:r w:rsidR="00AC0254">
        <w:rPr>
          <w:i/>
          <w:iCs/>
          <w:color w:val="EE0000"/>
        </w:rPr>
        <w:t>,</w:t>
      </w:r>
      <w:r w:rsidR="006F4F2F">
        <w:rPr>
          <w:i/>
          <w:iCs/>
          <w:color w:val="EE0000"/>
        </w:rPr>
        <w:t xml:space="preserve"> to </w:t>
      </w:r>
      <w:r w:rsidR="009F38CA">
        <w:rPr>
          <w:i/>
          <w:iCs/>
          <w:color w:val="EE0000"/>
        </w:rPr>
        <w:t xml:space="preserve">pray, to </w:t>
      </w:r>
      <w:r w:rsidR="006F4F2F">
        <w:rPr>
          <w:i/>
          <w:iCs/>
          <w:color w:val="EE0000"/>
        </w:rPr>
        <w:t>pra</w:t>
      </w:r>
      <w:r w:rsidR="009F38CA">
        <w:rPr>
          <w:i/>
          <w:iCs/>
          <w:color w:val="EE0000"/>
        </w:rPr>
        <w:t>c</w:t>
      </w:r>
      <w:r w:rsidR="006F4F2F">
        <w:rPr>
          <w:i/>
          <w:iCs/>
          <w:color w:val="EE0000"/>
        </w:rPr>
        <w:t>t</w:t>
      </w:r>
      <w:r w:rsidR="00AC0254">
        <w:rPr>
          <w:i/>
          <w:iCs/>
          <w:color w:val="EE0000"/>
        </w:rPr>
        <w:t>ice</w:t>
      </w:r>
      <w:r w:rsidR="006F4F2F">
        <w:rPr>
          <w:i/>
          <w:iCs/>
          <w:color w:val="EE0000"/>
        </w:rPr>
        <w:t xml:space="preserve"> grat</w:t>
      </w:r>
      <w:r w:rsidR="00B93FE7">
        <w:rPr>
          <w:i/>
          <w:iCs/>
          <w:color w:val="EE0000"/>
        </w:rPr>
        <w:t>itude</w:t>
      </w:r>
      <w:r w:rsidR="006F4F2F">
        <w:rPr>
          <w:i/>
          <w:iCs/>
          <w:color w:val="EE0000"/>
        </w:rPr>
        <w:t xml:space="preserve"> </w:t>
      </w:r>
      <w:r w:rsidR="009A19A2">
        <w:rPr>
          <w:i/>
          <w:iCs/>
          <w:color w:val="EE0000"/>
        </w:rPr>
        <w:t xml:space="preserve">, to take communion </w:t>
      </w:r>
      <w:r w:rsidR="00AC0254">
        <w:rPr>
          <w:i/>
          <w:iCs/>
          <w:color w:val="EE0000"/>
        </w:rPr>
        <w:t xml:space="preserve"> etc. </w:t>
      </w:r>
      <w:r>
        <w:rPr>
          <w:i/>
          <w:iCs/>
          <w:color w:val="EE0000"/>
        </w:rPr>
        <w:t xml:space="preserve"> </w:t>
      </w:r>
      <w:r w:rsidR="00047A14">
        <w:rPr>
          <w:i/>
          <w:iCs/>
          <w:color w:val="EE0000"/>
        </w:rPr>
        <w:t>Each of these is more t</w:t>
      </w:r>
      <w:r w:rsidR="001B4674">
        <w:rPr>
          <w:i/>
          <w:iCs/>
          <w:color w:val="EE0000"/>
        </w:rPr>
        <w:t xml:space="preserve">han a self help exercise. </w:t>
      </w:r>
      <w:r w:rsidR="00047A14">
        <w:rPr>
          <w:i/>
          <w:iCs/>
          <w:color w:val="EE0000"/>
        </w:rPr>
        <w:t xml:space="preserve">elf </w:t>
      </w:r>
      <w:r w:rsidR="001B4674">
        <w:rPr>
          <w:i/>
          <w:iCs/>
          <w:color w:val="EE0000"/>
        </w:rPr>
        <w:t>Each</w:t>
      </w:r>
      <w:r w:rsidR="00047A14">
        <w:rPr>
          <w:i/>
          <w:iCs/>
          <w:color w:val="EE0000"/>
        </w:rPr>
        <w:t xml:space="preserve"> of these shifts something in the heavenlies. </w:t>
      </w:r>
    </w:p>
    <w:p w14:paraId="4CE342E0" w14:textId="77777777" w:rsidR="00237F9A" w:rsidRDefault="00C408C5" w:rsidP="00FD1FD9">
      <w:pPr>
        <w:pStyle w:val="Footer"/>
        <w:rPr>
          <w:i/>
          <w:iCs/>
          <w:color w:val="EE0000"/>
        </w:rPr>
      </w:pPr>
      <w:r>
        <w:rPr>
          <w:i/>
          <w:iCs/>
          <w:color w:val="EE0000"/>
        </w:rPr>
        <w:t xml:space="preserve"> </w:t>
      </w:r>
      <w:r w:rsidR="00E53720">
        <w:rPr>
          <w:i/>
          <w:iCs/>
          <w:color w:val="EE0000"/>
        </w:rPr>
        <w:t>The nazi</w:t>
      </w:r>
      <w:r w:rsidR="000530BA">
        <w:rPr>
          <w:i/>
          <w:iCs/>
          <w:color w:val="EE0000"/>
        </w:rPr>
        <w:t>s</w:t>
      </w:r>
      <w:r w:rsidR="00E53720">
        <w:rPr>
          <w:i/>
          <w:iCs/>
          <w:color w:val="EE0000"/>
        </w:rPr>
        <w:t xml:space="preserve"> understood that it deh</w:t>
      </w:r>
      <w:r w:rsidR="000530BA">
        <w:rPr>
          <w:i/>
          <w:iCs/>
          <w:color w:val="EE0000"/>
        </w:rPr>
        <w:t>umanises</w:t>
      </w:r>
      <w:r w:rsidR="00E53720">
        <w:rPr>
          <w:i/>
          <w:iCs/>
          <w:color w:val="EE0000"/>
        </w:rPr>
        <w:t xml:space="preserve"> people to tak</w:t>
      </w:r>
      <w:r w:rsidR="00CB4494">
        <w:rPr>
          <w:i/>
          <w:iCs/>
          <w:color w:val="EE0000"/>
        </w:rPr>
        <w:t>e</w:t>
      </w:r>
      <w:r w:rsidR="00E53720">
        <w:rPr>
          <w:i/>
          <w:iCs/>
          <w:color w:val="EE0000"/>
        </w:rPr>
        <w:t xml:space="preserve"> their every choice away from them and </w:t>
      </w:r>
      <w:r w:rsidR="00CB4494">
        <w:rPr>
          <w:i/>
          <w:iCs/>
          <w:color w:val="EE0000"/>
        </w:rPr>
        <w:t xml:space="preserve">in the concentration camps </w:t>
      </w:r>
      <w:r w:rsidR="00E53720">
        <w:rPr>
          <w:i/>
          <w:iCs/>
          <w:color w:val="EE0000"/>
        </w:rPr>
        <w:t xml:space="preserve">they did that </w:t>
      </w:r>
      <w:r w:rsidR="00CB4494">
        <w:rPr>
          <w:i/>
          <w:iCs/>
          <w:color w:val="EE0000"/>
        </w:rPr>
        <w:t>deliberately .</w:t>
      </w:r>
    </w:p>
    <w:p w14:paraId="32AA4B19" w14:textId="0B824EC8" w:rsidR="007149BB" w:rsidRDefault="00237F9A" w:rsidP="00FD1FD9">
      <w:pPr>
        <w:pStyle w:val="Footer"/>
        <w:rPr>
          <w:i/>
          <w:iCs/>
          <w:color w:val="EE0000"/>
        </w:rPr>
      </w:pPr>
      <w:r>
        <w:rPr>
          <w:i/>
          <w:iCs/>
          <w:color w:val="EE0000"/>
        </w:rPr>
        <w:t>What if we liste</w:t>
      </w:r>
      <w:r w:rsidR="00B544ED">
        <w:rPr>
          <w:i/>
          <w:iCs/>
          <w:color w:val="EE0000"/>
        </w:rPr>
        <w:t>ned</w:t>
      </w:r>
      <w:r>
        <w:rPr>
          <w:i/>
          <w:iCs/>
          <w:color w:val="EE0000"/>
        </w:rPr>
        <w:t xml:space="preserve">d to the life of another of our 6 who made choise to not let offence win . </w:t>
      </w:r>
      <w:r w:rsidR="00CB4494">
        <w:rPr>
          <w:i/>
          <w:iCs/>
          <w:color w:val="EE0000"/>
        </w:rPr>
        <w:t xml:space="preserve"> </w:t>
      </w:r>
      <w:r w:rsidR="000530BA">
        <w:rPr>
          <w:i/>
          <w:iCs/>
          <w:color w:val="EE0000"/>
        </w:rPr>
        <w:t>Corrie Te</w:t>
      </w:r>
      <w:r w:rsidR="0085529C">
        <w:rPr>
          <w:i/>
          <w:iCs/>
          <w:color w:val="EE0000"/>
        </w:rPr>
        <w:t xml:space="preserve">n Boom illustrated that even in such </w:t>
      </w:r>
      <w:r w:rsidR="000530BA">
        <w:rPr>
          <w:i/>
          <w:iCs/>
          <w:color w:val="EE0000"/>
        </w:rPr>
        <w:t xml:space="preserve">terrible circumstances that others can take our </w:t>
      </w:r>
      <w:r w:rsidR="000530BA">
        <w:rPr>
          <w:i/>
          <w:iCs/>
          <w:color w:val="EE0000"/>
        </w:rPr>
        <w:lastRenderedPageBreak/>
        <w:t>every choice awa</w:t>
      </w:r>
      <w:r w:rsidR="00D24546">
        <w:rPr>
          <w:i/>
          <w:iCs/>
          <w:color w:val="EE0000"/>
        </w:rPr>
        <w:t>y</w:t>
      </w:r>
      <w:r w:rsidR="000530BA">
        <w:rPr>
          <w:i/>
          <w:iCs/>
          <w:color w:val="EE0000"/>
        </w:rPr>
        <w:t xml:space="preserve"> </w:t>
      </w:r>
      <w:r w:rsidR="00D24546">
        <w:rPr>
          <w:i/>
          <w:iCs/>
          <w:color w:val="EE0000"/>
        </w:rPr>
        <w:t>f</w:t>
      </w:r>
      <w:r w:rsidR="000530BA">
        <w:rPr>
          <w:i/>
          <w:iCs/>
          <w:color w:val="EE0000"/>
        </w:rPr>
        <w:t>rom us</w:t>
      </w:r>
      <w:r w:rsidR="00D24546">
        <w:rPr>
          <w:i/>
          <w:iCs/>
          <w:color w:val="EE0000"/>
        </w:rPr>
        <w:t>,</w:t>
      </w:r>
      <w:r w:rsidR="000530BA">
        <w:rPr>
          <w:i/>
          <w:iCs/>
          <w:color w:val="EE0000"/>
        </w:rPr>
        <w:t xml:space="preserve"> except </w:t>
      </w:r>
      <w:r w:rsidR="00116B31">
        <w:rPr>
          <w:i/>
          <w:iCs/>
          <w:color w:val="EE0000"/>
        </w:rPr>
        <w:t>the choice in our own head as to</w:t>
      </w:r>
      <w:r w:rsidR="0085529C">
        <w:rPr>
          <w:i/>
          <w:iCs/>
          <w:color w:val="EE0000"/>
        </w:rPr>
        <w:t xml:space="preserve"> </w:t>
      </w:r>
      <w:r w:rsidR="00116B31">
        <w:rPr>
          <w:i/>
          <w:iCs/>
          <w:color w:val="EE0000"/>
        </w:rPr>
        <w:t xml:space="preserve">how we </w:t>
      </w:r>
      <w:r w:rsidR="00310533">
        <w:rPr>
          <w:i/>
          <w:iCs/>
          <w:color w:val="EE0000"/>
        </w:rPr>
        <w:t xml:space="preserve">will choose to </w:t>
      </w:r>
      <w:r w:rsidR="00116B31">
        <w:rPr>
          <w:i/>
          <w:iCs/>
          <w:color w:val="EE0000"/>
        </w:rPr>
        <w:t>respond</w:t>
      </w:r>
      <w:r w:rsidR="008D77BB">
        <w:rPr>
          <w:i/>
          <w:iCs/>
          <w:color w:val="EE0000"/>
        </w:rPr>
        <w:t xml:space="preserve">, </w:t>
      </w:r>
      <w:r w:rsidR="00116B31">
        <w:rPr>
          <w:i/>
          <w:iCs/>
          <w:color w:val="EE0000"/>
        </w:rPr>
        <w:t xml:space="preserve"> even </w:t>
      </w:r>
      <w:r w:rsidR="008D77BB">
        <w:rPr>
          <w:i/>
          <w:iCs/>
          <w:color w:val="EE0000"/>
        </w:rPr>
        <w:t xml:space="preserve">to </w:t>
      </w:r>
      <w:r w:rsidR="00116B31">
        <w:rPr>
          <w:i/>
          <w:iCs/>
          <w:color w:val="EE0000"/>
        </w:rPr>
        <w:t>the most terrible things ot</w:t>
      </w:r>
      <w:r w:rsidR="00310533">
        <w:rPr>
          <w:i/>
          <w:iCs/>
          <w:color w:val="EE0000"/>
        </w:rPr>
        <w:t>hers may</w:t>
      </w:r>
      <w:r w:rsidR="0085529C">
        <w:rPr>
          <w:i/>
          <w:iCs/>
          <w:color w:val="EE0000"/>
        </w:rPr>
        <w:t xml:space="preserve"> </w:t>
      </w:r>
      <w:r w:rsidR="00310533">
        <w:rPr>
          <w:i/>
          <w:iCs/>
          <w:color w:val="EE0000"/>
        </w:rPr>
        <w:t xml:space="preserve">be doing to us. </w:t>
      </w:r>
    </w:p>
    <w:p w14:paraId="5D346379" w14:textId="6AAB36CB" w:rsidR="0028705C" w:rsidRDefault="00E025B5" w:rsidP="00FD1FD9">
      <w:pPr>
        <w:pStyle w:val="Footer"/>
        <w:rPr>
          <w:b/>
          <w:bCs/>
          <w:i/>
          <w:iCs/>
          <w:color w:val="EE0000"/>
        </w:rPr>
      </w:pPr>
      <w:r>
        <w:rPr>
          <w:b/>
          <w:bCs/>
          <w:i/>
          <w:iCs/>
          <w:color w:val="EE0000"/>
        </w:rPr>
        <w:t>There is no doubt that we all do</w:t>
      </w:r>
      <w:r w:rsidR="00572070">
        <w:rPr>
          <w:b/>
          <w:bCs/>
          <w:i/>
          <w:iCs/>
          <w:color w:val="EE0000"/>
        </w:rPr>
        <w:t xml:space="preserve"> </w:t>
      </w:r>
      <w:r>
        <w:rPr>
          <w:b/>
          <w:bCs/>
          <w:i/>
          <w:iCs/>
          <w:color w:val="EE0000"/>
        </w:rPr>
        <w:t xml:space="preserve">better with some choice in our life, </w:t>
      </w:r>
      <w:r w:rsidR="00FE0F89">
        <w:rPr>
          <w:b/>
          <w:bCs/>
          <w:i/>
          <w:iCs/>
          <w:color w:val="EE0000"/>
        </w:rPr>
        <w:t>and God en</w:t>
      </w:r>
      <w:r w:rsidR="002E49D0">
        <w:rPr>
          <w:b/>
          <w:bCs/>
          <w:i/>
          <w:iCs/>
          <w:color w:val="EE0000"/>
        </w:rPr>
        <w:t>c</w:t>
      </w:r>
      <w:r w:rsidR="00FE0F89">
        <w:rPr>
          <w:b/>
          <w:bCs/>
          <w:i/>
          <w:iCs/>
          <w:color w:val="EE0000"/>
        </w:rPr>
        <w:t>ourages us to</w:t>
      </w:r>
      <w:r w:rsidR="002E49D0">
        <w:rPr>
          <w:b/>
          <w:bCs/>
          <w:i/>
          <w:iCs/>
          <w:color w:val="EE0000"/>
        </w:rPr>
        <w:t xml:space="preserve"> </w:t>
      </w:r>
      <w:r w:rsidR="00FE0F89">
        <w:rPr>
          <w:b/>
          <w:bCs/>
          <w:i/>
          <w:iCs/>
          <w:color w:val="EE0000"/>
        </w:rPr>
        <w:t>not just go passive but use our choices wisely</w:t>
      </w:r>
      <w:r w:rsidR="002E49D0">
        <w:rPr>
          <w:b/>
          <w:bCs/>
          <w:i/>
          <w:iCs/>
          <w:color w:val="EE0000"/>
        </w:rPr>
        <w:t xml:space="preserve">. However </w:t>
      </w:r>
      <w:r w:rsidR="00A2716C">
        <w:rPr>
          <w:b/>
          <w:bCs/>
          <w:i/>
          <w:iCs/>
          <w:color w:val="EE0000"/>
        </w:rPr>
        <w:t>let</w:t>
      </w:r>
      <w:r w:rsidR="001D0ECB">
        <w:rPr>
          <w:b/>
          <w:bCs/>
          <w:i/>
          <w:iCs/>
          <w:color w:val="EE0000"/>
        </w:rPr>
        <w:t>’s not get caught</w:t>
      </w:r>
      <w:r w:rsidR="00A2716C">
        <w:rPr>
          <w:b/>
          <w:bCs/>
          <w:i/>
          <w:iCs/>
          <w:color w:val="EE0000"/>
        </w:rPr>
        <w:t xml:space="preserve"> up in the </w:t>
      </w:r>
      <w:r w:rsidR="00D55D32">
        <w:rPr>
          <w:b/>
          <w:bCs/>
          <w:i/>
          <w:iCs/>
          <w:color w:val="EE0000"/>
        </w:rPr>
        <w:t>lie</w:t>
      </w:r>
      <w:r w:rsidR="00A2716C">
        <w:rPr>
          <w:b/>
          <w:bCs/>
          <w:i/>
          <w:iCs/>
          <w:color w:val="EE0000"/>
        </w:rPr>
        <w:t xml:space="preserve"> that fighting for more choices for oneself or for others is </w:t>
      </w:r>
      <w:r w:rsidR="00D55D32">
        <w:rPr>
          <w:b/>
          <w:bCs/>
          <w:i/>
          <w:iCs/>
          <w:color w:val="EE0000"/>
        </w:rPr>
        <w:t xml:space="preserve">automatically </w:t>
      </w:r>
      <w:r w:rsidR="00C24092">
        <w:rPr>
          <w:b/>
          <w:bCs/>
          <w:i/>
          <w:iCs/>
          <w:color w:val="EE0000"/>
        </w:rPr>
        <w:t>a</w:t>
      </w:r>
      <w:r w:rsidR="00D55D32">
        <w:rPr>
          <w:b/>
          <w:bCs/>
          <w:i/>
          <w:iCs/>
          <w:color w:val="EE0000"/>
        </w:rPr>
        <w:t xml:space="preserve"> good thing</w:t>
      </w:r>
      <w:r w:rsidR="001D0ECB">
        <w:rPr>
          <w:b/>
          <w:bCs/>
          <w:i/>
          <w:iCs/>
          <w:color w:val="EE0000"/>
        </w:rPr>
        <w:t xml:space="preserve">, </w:t>
      </w:r>
      <w:r w:rsidR="005F5D4B">
        <w:rPr>
          <w:b/>
          <w:bCs/>
          <w:i/>
          <w:iCs/>
          <w:color w:val="EE0000"/>
        </w:rPr>
        <w:t>or</w:t>
      </w:r>
      <w:r w:rsidR="001D0ECB">
        <w:rPr>
          <w:b/>
          <w:bCs/>
          <w:i/>
          <w:iCs/>
          <w:color w:val="EE0000"/>
        </w:rPr>
        <w:t xml:space="preserve"> the good path</w:t>
      </w:r>
      <w:r w:rsidR="00D55D32">
        <w:rPr>
          <w:b/>
          <w:bCs/>
          <w:i/>
          <w:iCs/>
          <w:color w:val="EE0000"/>
        </w:rPr>
        <w:t xml:space="preserve">. </w:t>
      </w:r>
      <w:r w:rsidR="00C045CA">
        <w:rPr>
          <w:b/>
          <w:bCs/>
          <w:i/>
          <w:iCs/>
          <w:color w:val="EE0000"/>
        </w:rPr>
        <w:t xml:space="preserve">Yes being able to choose, </w:t>
      </w:r>
      <w:r w:rsidR="00E07602">
        <w:rPr>
          <w:b/>
          <w:bCs/>
          <w:i/>
          <w:iCs/>
          <w:color w:val="EE0000"/>
        </w:rPr>
        <w:t xml:space="preserve">is huge gift that </w:t>
      </w:r>
      <w:r w:rsidR="000453C8">
        <w:rPr>
          <w:b/>
          <w:bCs/>
          <w:i/>
          <w:iCs/>
          <w:color w:val="EE0000"/>
        </w:rPr>
        <w:t>used wisely matures us and helps us</w:t>
      </w:r>
      <w:r w:rsidR="00E07602">
        <w:rPr>
          <w:b/>
          <w:bCs/>
          <w:i/>
          <w:iCs/>
          <w:color w:val="EE0000"/>
        </w:rPr>
        <w:t xml:space="preserve"> better navigate life</w:t>
      </w:r>
      <w:r w:rsidR="000453C8">
        <w:rPr>
          <w:b/>
          <w:bCs/>
          <w:i/>
          <w:iCs/>
          <w:color w:val="EE0000"/>
        </w:rPr>
        <w:t>, especially the</w:t>
      </w:r>
      <w:r w:rsidR="00E07602">
        <w:rPr>
          <w:b/>
          <w:bCs/>
          <w:i/>
          <w:iCs/>
          <w:color w:val="EE0000"/>
        </w:rPr>
        <w:t xml:space="preserve"> tougher seasons. </w:t>
      </w:r>
      <w:r w:rsidR="00A95B0C">
        <w:rPr>
          <w:b/>
          <w:bCs/>
          <w:i/>
          <w:iCs/>
          <w:color w:val="EE0000"/>
        </w:rPr>
        <w:t>However, so</w:t>
      </w:r>
      <w:r w:rsidR="00D55D32">
        <w:rPr>
          <w:b/>
          <w:bCs/>
          <w:i/>
          <w:iCs/>
          <w:color w:val="EE0000"/>
        </w:rPr>
        <w:t xml:space="preserve"> often learning to use one’s capacity to choose, to actually limit</w:t>
      </w:r>
      <w:r w:rsidR="005F5D4B">
        <w:rPr>
          <w:b/>
          <w:bCs/>
          <w:i/>
          <w:iCs/>
          <w:color w:val="EE0000"/>
        </w:rPr>
        <w:t xml:space="preserve"> </w:t>
      </w:r>
      <w:r w:rsidR="00D55D32">
        <w:rPr>
          <w:b/>
          <w:bCs/>
          <w:i/>
          <w:iCs/>
          <w:color w:val="EE0000"/>
        </w:rPr>
        <w:t>one</w:t>
      </w:r>
      <w:r w:rsidR="005F5D4B">
        <w:rPr>
          <w:b/>
          <w:bCs/>
          <w:i/>
          <w:iCs/>
          <w:color w:val="EE0000"/>
        </w:rPr>
        <w:t>’</w:t>
      </w:r>
      <w:r w:rsidR="00D55D32">
        <w:rPr>
          <w:b/>
          <w:bCs/>
          <w:i/>
          <w:iCs/>
          <w:color w:val="EE0000"/>
        </w:rPr>
        <w:t xml:space="preserve">s </w:t>
      </w:r>
      <w:r w:rsidR="008D4621">
        <w:rPr>
          <w:b/>
          <w:bCs/>
          <w:i/>
          <w:iCs/>
          <w:color w:val="EE0000"/>
        </w:rPr>
        <w:t xml:space="preserve">own </w:t>
      </w:r>
      <w:r w:rsidR="00D55D32">
        <w:rPr>
          <w:b/>
          <w:bCs/>
          <w:i/>
          <w:iCs/>
          <w:color w:val="EE0000"/>
        </w:rPr>
        <w:t>ch</w:t>
      </w:r>
      <w:r w:rsidR="00FF2488">
        <w:rPr>
          <w:b/>
          <w:bCs/>
          <w:i/>
          <w:iCs/>
          <w:color w:val="EE0000"/>
        </w:rPr>
        <w:t xml:space="preserve">oices, and </w:t>
      </w:r>
      <w:r w:rsidR="005F5D4B">
        <w:rPr>
          <w:b/>
          <w:bCs/>
          <w:i/>
          <w:iCs/>
          <w:color w:val="EE0000"/>
        </w:rPr>
        <w:t>practise</w:t>
      </w:r>
      <w:r w:rsidR="00FF2488">
        <w:rPr>
          <w:b/>
          <w:bCs/>
          <w:i/>
          <w:iCs/>
          <w:color w:val="EE0000"/>
        </w:rPr>
        <w:t xml:space="preserve"> self control or restraint is actually</w:t>
      </w:r>
      <w:r w:rsidR="00D55D32">
        <w:rPr>
          <w:b/>
          <w:bCs/>
          <w:i/>
          <w:iCs/>
          <w:color w:val="EE0000"/>
        </w:rPr>
        <w:t xml:space="preserve">  be</w:t>
      </w:r>
      <w:r w:rsidR="00FF2488">
        <w:rPr>
          <w:b/>
          <w:bCs/>
          <w:i/>
          <w:iCs/>
          <w:color w:val="EE0000"/>
        </w:rPr>
        <w:t>tter</w:t>
      </w:r>
      <w:r w:rsidR="00D55D32">
        <w:rPr>
          <w:b/>
          <w:bCs/>
          <w:i/>
          <w:iCs/>
          <w:color w:val="EE0000"/>
        </w:rPr>
        <w:t xml:space="preserve"> for one’s</w:t>
      </w:r>
      <w:r w:rsidR="00FF2488">
        <w:rPr>
          <w:b/>
          <w:bCs/>
          <w:i/>
          <w:iCs/>
          <w:color w:val="EE0000"/>
        </w:rPr>
        <w:t xml:space="preserve"> own </w:t>
      </w:r>
      <w:r w:rsidR="00D55D32">
        <w:rPr>
          <w:b/>
          <w:bCs/>
          <w:i/>
          <w:iCs/>
          <w:color w:val="EE0000"/>
        </w:rPr>
        <w:t xml:space="preserve"> future</w:t>
      </w:r>
      <w:r w:rsidR="00FF2488">
        <w:rPr>
          <w:b/>
          <w:bCs/>
          <w:i/>
          <w:iCs/>
          <w:color w:val="EE0000"/>
        </w:rPr>
        <w:t xml:space="preserve">, and </w:t>
      </w:r>
      <w:r w:rsidR="00D55D32">
        <w:rPr>
          <w:b/>
          <w:bCs/>
          <w:i/>
          <w:iCs/>
          <w:color w:val="EE0000"/>
        </w:rPr>
        <w:t xml:space="preserve"> </w:t>
      </w:r>
      <w:r w:rsidR="00FF2488">
        <w:rPr>
          <w:b/>
          <w:bCs/>
          <w:i/>
          <w:iCs/>
          <w:color w:val="EE0000"/>
        </w:rPr>
        <w:t>the well</w:t>
      </w:r>
      <w:r w:rsidR="005F5D4B">
        <w:rPr>
          <w:b/>
          <w:bCs/>
          <w:i/>
          <w:iCs/>
          <w:color w:val="EE0000"/>
        </w:rPr>
        <w:t xml:space="preserve"> </w:t>
      </w:r>
      <w:r w:rsidR="00FF2488">
        <w:rPr>
          <w:b/>
          <w:bCs/>
          <w:i/>
          <w:iCs/>
          <w:color w:val="EE0000"/>
        </w:rPr>
        <w:t>b</w:t>
      </w:r>
      <w:r w:rsidR="005F5D4B">
        <w:rPr>
          <w:b/>
          <w:bCs/>
          <w:i/>
          <w:iCs/>
          <w:color w:val="EE0000"/>
        </w:rPr>
        <w:t>e</w:t>
      </w:r>
      <w:r w:rsidR="00FF2488">
        <w:rPr>
          <w:b/>
          <w:bCs/>
          <w:i/>
          <w:iCs/>
          <w:color w:val="EE0000"/>
        </w:rPr>
        <w:t>ing of society.</w:t>
      </w:r>
      <w:r w:rsidR="00D01125">
        <w:rPr>
          <w:b/>
          <w:bCs/>
          <w:i/>
          <w:iCs/>
          <w:color w:val="EE0000"/>
        </w:rPr>
        <w:t xml:space="preserve"> </w:t>
      </w:r>
      <w:r w:rsidR="005C6575">
        <w:rPr>
          <w:b/>
          <w:bCs/>
          <w:i/>
          <w:iCs/>
          <w:color w:val="EE0000"/>
        </w:rPr>
        <w:t>Mindlessly b</w:t>
      </w:r>
      <w:r w:rsidR="00D01125">
        <w:rPr>
          <w:b/>
          <w:bCs/>
          <w:i/>
          <w:iCs/>
          <w:color w:val="EE0000"/>
        </w:rPr>
        <w:t xml:space="preserve">elieving that more choice is of course the better path </w:t>
      </w:r>
      <w:r w:rsidR="000660FB">
        <w:rPr>
          <w:b/>
          <w:bCs/>
          <w:i/>
          <w:iCs/>
          <w:color w:val="EE0000"/>
        </w:rPr>
        <w:t>[ which was the snare that took down Adam and Ev</w:t>
      </w:r>
      <w:r w:rsidR="00B77BED">
        <w:rPr>
          <w:b/>
          <w:bCs/>
          <w:i/>
          <w:iCs/>
          <w:color w:val="EE0000"/>
        </w:rPr>
        <w:t>e</w:t>
      </w:r>
      <w:r w:rsidR="004D123C">
        <w:rPr>
          <w:b/>
          <w:bCs/>
          <w:i/>
          <w:iCs/>
          <w:color w:val="EE0000"/>
        </w:rPr>
        <w:t xml:space="preserve">] </w:t>
      </w:r>
      <w:r w:rsidR="000660FB">
        <w:rPr>
          <w:b/>
          <w:bCs/>
          <w:i/>
          <w:iCs/>
          <w:color w:val="EE0000"/>
        </w:rPr>
        <w:t xml:space="preserve"> </w:t>
      </w:r>
      <w:r w:rsidR="004D123C">
        <w:rPr>
          <w:b/>
          <w:bCs/>
          <w:i/>
          <w:iCs/>
          <w:color w:val="EE0000"/>
        </w:rPr>
        <w:t>will certainly lead to higher surges of offence</w:t>
      </w:r>
      <w:r w:rsidR="005C6575">
        <w:rPr>
          <w:b/>
          <w:bCs/>
          <w:i/>
          <w:iCs/>
          <w:color w:val="EE0000"/>
        </w:rPr>
        <w:t>,</w:t>
      </w:r>
      <w:r w:rsidR="004D123C">
        <w:rPr>
          <w:b/>
          <w:bCs/>
          <w:i/>
          <w:iCs/>
          <w:color w:val="EE0000"/>
        </w:rPr>
        <w:t xml:space="preserve"> resentment</w:t>
      </w:r>
      <w:r w:rsidR="00A77520">
        <w:rPr>
          <w:b/>
          <w:bCs/>
          <w:i/>
          <w:iCs/>
          <w:color w:val="EE0000"/>
        </w:rPr>
        <w:t xml:space="preserve"> </w:t>
      </w:r>
      <w:r w:rsidR="005C6575">
        <w:rPr>
          <w:b/>
          <w:bCs/>
          <w:i/>
          <w:iCs/>
          <w:color w:val="EE0000"/>
        </w:rPr>
        <w:t xml:space="preserve">and outrage, </w:t>
      </w:r>
      <w:r w:rsidR="00720594">
        <w:rPr>
          <w:b/>
          <w:bCs/>
          <w:i/>
          <w:iCs/>
          <w:color w:val="EE0000"/>
        </w:rPr>
        <w:t xml:space="preserve">and it being much easier for offence to lead us around by </w:t>
      </w:r>
      <w:r w:rsidR="0031446A">
        <w:rPr>
          <w:b/>
          <w:bCs/>
          <w:i/>
          <w:iCs/>
          <w:color w:val="EE0000"/>
        </w:rPr>
        <w:t>o</w:t>
      </w:r>
      <w:r w:rsidR="00720594">
        <w:rPr>
          <w:b/>
          <w:bCs/>
          <w:i/>
          <w:iCs/>
          <w:color w:val="EE0000"/>
        </w:rPr>
        <w:t>ur n</w:t>
      </w:r>
      <w:r w:rsidR="0031446A">
        <w:rPr>
          <w:b/>
          <w:bCs/>
          <w:i/>
          <w:iCs/>
          <w:color w:val="EE0000"/>
        </w:rPr>
        <w:t>ose</w:t>
      </w:r>
      <w:r w:rsidR="00720594">
        <w:rPr>
          <w:b/>
          <w:bCs/>
          <w:i/>
          <w:iCs/>
          <w:color w:val="EE0000"/>
        </w:rPr>
        <w:t xml:space="preserve"> ring. </w:t>
      </w:r>
      <w:r w:rsidR="00193B8E">
        <w:rPr>
          <w:b/>
          <w:bCs/>
          <w:i/>
          <w:iCs/>
          <w:color w:val="EE0000"/>
        </w:rPr>
        <w:t xml:space="preserve">As Adam and </w:t>
      </w:r>
      <w:r w:rsidR="00BF09EF">
        <w:rPr>
          <w:b/>
          <w:bCs/>
          <w:i/>
          <w:iCs/>
          <w:color w:val="EE0000"/>
        </w:rPr>
        <w:t>E</w:t>
      </w:r>
      <w:r w:rsidR="00193B8E">
        <w:rPr>
          <w:b/>
          <w:bCs/>
          <w:i/>
          <w:iCs/>
          <w:color w:val="EE0000"/>
        </w:rPr>
        <w:t xml:space="preserve">ve </w:t>
      </w:r>
      <w:r w:rsidR="00BF09EF">
        <w:rPr>
          <w:b/>
          <w:bCs/>
          <w:i/>
          <w:iCs/>
          <w:color w:val="EE0000"/>
        </w:rPr>
        <w:t xml:space="preserve">and Cain </w:t>
      </w:r>
      <w:r w:rsidR="00DA2B8D">
        <w:rPr>
          <w:b/>
          <w:bCs/>
          <w:i/>
          <w:iCs/>
          <w:color w:val="EE0000"/>
        </w:rPr>
        <w:t xml:space="preserve">and all </w:t>
      </w:r>
      <w:r w:rsidR="00DE00EA">
        <w:rPr>
          <w:b/>
          <w:bCs/>
          <w:i/>
          <w:iCs/>
          <w:color w:val="EE0000"/>
        </w:rPr>
        <w:t xml:space="preserve">lazy people and all </w:t>
      </w:r>
      <w:r w:rsidR="00B8120E">
        <w:rPr>
          <w:b/>
          <w:bCs/>
          <w:i/>
          <w:iCs/>
          <w:color w:val="EE0000"/>
        </w:rPr>
        <w:t>those who flirt with things that can become so addictive</w:t>
      </w:r>
      <w:r w:rsidR="00BF09EF">
        <w:rPr>
          <w:b/>
          <w:bCs/>
          <w:i/>
          <w:iCs/>
          <w:color w:val="EE0000"/>
        </w:rPr>
        <w:t xml:space="preserve"> </w:t>
      </w:r>
      <w:r w:rsidR="00193B8E">
        <w:rPr>
          <w:b/>
          <w:bCs/>
          <w:i/>
          <w:iCs/>
          <w:color w:val="EE0000"/>
        </w:rPr>
        <w:t>,</w:t>
      </w:r>
      <w:r w:rsidR="004A56C4">
        <w:rPr>
          <w:b/>
          <w:bCs/>
          <w:i/>
          <w:iCs/>
          <w:color w:val="EE0000"/>
        </w:rPr>
        <w:t xml:space="preserve"> </w:t>
      </w:r>
      <w:r w:rsidR="00B422B1">
        <w:rPr>
          <w:b/>
          <w:bCs/>
          <w:i/>
          <w:iCs/>
          <w:color w:val="EE0000"/>
        </w:rPr>
        <w:t xml:space="preserve">and people who refuse to discipline their sexual expression </w:t>
      </w:r>
      <w:r w:rsidR="00A32F28">
        <w:rPr>
          <w:b/>
          <w:bCs/>
          <w:i/>
          <w:iCs/>
          <w:color w:val="EE0000"/>
        </w:rPr>
        <w:t xml:space="preserve">all find out, </w:t>
      </w:r>
      <w:r w:rsidR="004A56C4">
        <w:rPr>
          <w:b/>
          <w:bCs/>
          <w:i/>
          <w:iCs/>
          <w:color w:val="EE0000"/>
        </w:rPr>
        <w:t>t</w:t>
      </w:r>
      <w:r w:rsidR="00193B8E">
        <w:rPr>
          <w:b/>
          <w:bCs/>
          <w:i/>
          <w:iCs/>
          <w:color w:val="EE0000"/>
        </w:rPr>
        <w:t xml:space="preserve">hat </w:t>
      </w:r>
      <w:r w:rsidR="00D11B56">
        <w:rPr>
          <w:b/>
          <w:bCs/>
          <w:i/>
          <w:iCs/>
          <w:color w:val="EE0000"/>
        </w:rPr>
        <w:t xml:space="preserve">indulging all our choices </w:t>
      </w:r>
      <w:r w:rsidR="00DA2B8D">
        <w:rPr>
          <w:b/>
          <w:bCs/>
          <w:i/>
          <w:iCs/>
          <w:color w:val="EE0000"/>
        </w:rPr>
        <w:t xml:space="preserve">too </w:t>
      </w:r>
      <w:r w:rsidR="00193B8E">
        <w:rPr>
          <w:b/>
          <w:bCs/>
          <w:i/>
          <w:iCs/>
          <w:color w:val="EE0000"/>
        </w:rPr>
        <w:t>often leads away from life more abundantly</w:t>
      </w:r>
      <w:r w:rsidR="004A56C4">
        <w:rPr>
          <w:b/>
          <w:bCs/>
          <w:i/>
          <w:iCs/>
          <w:color w:val="EE0000"/>
        </w:rPr>
        <w:t xml:space="preserve">. </w:t>
      </w:r>
      <w:r w:rsidR="00015CE5">
        <w:rPr>
          <w:b/>
          <w:bCs/>
          <w:i/>
          <w:iCs/>
          <w:color w:val="EE0000"/>
        </w:rPr>
        <w:t xml:space="preserve"> </w:t>
      </w:r>
      <w:r w:rsidR="00681153">
        <w:rPr>
          <w:b/>
          <w:bCs/>
          <w:i/>
          <w:iCs/>
          <w:color w:val="EE0000"/>
        </w:rPr>
        <w:t>This also</w:t>
      </w:r>
      <w:r w:rsidR="00CC3846">
        <w:rPr>
          <w:b/>
          <w:bCs/>
          <w:i/>
          <w:iCs/>
          <w:color w:val="EE0000"/>
        </w:rPr>
        <w:t xml:space="preserve"> applies to those who decline to put </w:t>
      </w:r>
      <w:r w:rsidR="00D26AA0">
        <w:rPr>
          <w:b/>
          <w:bCs/>
          <w:i/>
          <w:iCs/>
          <w:color w:val="EE0000"/>
        </w:rPr>
        <w:t>wise</w:t>
      </w:r>
      <w:r w:rsidR="00CC3846">
        <w:rPr>
          <w:b/>
          <w:bCs/>
          <w:i/>
          <w:iCs/>
          <w:color w:val="EE0000"/>
        </w:rPr>
        <w:t xml:space="preserve"> limits on</w:t>
      </w:r>
      <w:r w:rsidR="00D26AA0">
        <w:rPr>
          <w:b/>
          <w:bCs/>
          <w:i/>
          <w:iCs/>
          <w:color w:val="EE0000"/>
        </w:rPr>
        <w:t xml:space="preserve"> </w:t>
      </w:r>
      <w:r w:rsidR="00CC3846">
        <w:rPr>
          <w:b/>
          <w:bCs/>
          <w:i/>
          <w:iCs/>
          <w:color w:val="EE0000"/>
        </w:rPr>
        <w:t>their spending</w:t>
      </w:r>
      <w:r w:rsidR="00D26AA0">
        <w:rPr>
          <w:b/>
          <w:bCs/>
          <w:i/>
          <w:iCs/>
          <w:color w:val="EE0000"/>
        </w:rPr>
        <w:t xml:space="preserve"> </w:t>
      </w:r>
      <w:r w:rsidR="00CC3846">
        <w:rPr>
          <w:b/>
          <w:bCs/>
          <w:i/>
          <w:iCs/>
          <w:color w:val="EE0000"/>
        </w:rPr>
        <w:t>habits or their ambitions</w:t>
      </w:r>
      <w:r w:rsidR="00D26AA0">
        <w:rPr>
          <w:b/>
          <w:bCs/>
          <w:i/>
          <w:iCs/>
          <w:color w:val="EE0000"/>
        </w:rPr>
        <w:t>, or their anger</w:t>
      </w:r>
      <w:r w:rsidR="00D11B56">
        <w:rPr>
          <w:b/>
          <w:bCs/>
          <w:i/>
          <w:iCs/>
          <w:color w:val="EE0000"/>
        </w:rPr>
        <w:t xml:space="preserve">, or who buy a house </w:t>
      </w:r>
      <w:r w:rsidR="00616AB8">
        <w:rPr>
          <w:b/>
          <w:bCs/>
          <w:i/>
          <w:iCs/>
          <w:color w:val="EE0000"/>
        </w:rPr>
        <w:t>or</w:t>
      </w:r>
      <w:r w:rsidR="00D11B56">
        <w:rPr>
          <w:b/>
          <w:bCs/>
          <w:i/>
          <w:iCs/>
          <w:color w:val="EE0000"/>
        </w:rPr>
        <w:t xml:space="preserve"> fund a</w:t>
      </w:r>
      <w:r w:rsidR="00940F96">
        <w:rPr>
          <w:b/>
          <w:bCs/>
          <w:i/>
          <w:iCs/>
          <w:color w:val="EE0000"/>
        </w:rPr>
        <w:t xml:space="preserve"> </w:t>
      </w:r>
      <w:r w:rsidR="00D11B56">
        <w:rPr>
          <w:b/>
          <w:bCs/>
          <w:i/>
          <w:iCs/>
          <w:color w:val="EE0000"/>
        </w:rPr>
        <w:t>lifestyle they cann</w:t>
      </w:r>
      <w:r w:rsidR="00940F96">
        <w:rPr>
          <w:b/>
          <w:bCs/>
          <w:i/>
          <w:iCs/>
          <w:color w:val="EE0000"/>
        </w:rPr>
        <w:t xml:space="preserve">ot </w:t>
      </w:r>
      <w:r w:rsidR="00D11B56">
        <w:rPr>
          <w:b/>
          <w:bCs/>
          <w:i/>
          <w:iCs/>
          <w:color w:val="EE0000"/>
        </w:rPr>
        <w:t>afford</w:t>
      </w:r>
      <w:r w:rsidR="00616AB8">
        <w:rPr>
          <w:b/>
          <w:bCs/>
          <w:i/>
          <w:iCs/>
          <w:color w:val="EE0000"/>
        </w:rPr>
        <w:t>,</w:t>
      </w:r>
      <w:r w:rsidR="00D11B56">
        <w:rPr>
          <w:b/>
          <w:bCs/>
          <w:i/>
          <w:iCs/>
          <w:color w:val="EE0000"/>
        </w:rPr>
        <w:t xml:space="preserve"> all find out</w:t>
      </w:r>
      <w:r w:rsidR="006E3017">
        <w:rPr>
          <w:b/>
          <w:bCs/>
          <w:i/>
          <w:iCs/>
          <w:color w:val="EE0000"/>
        </w:rPr>
        <w:t>. All these things can</w:t>
      </w:r>
      <w:r w:rsidR="0047286C">
        <w:rPr>
          <w:b/>
          <w:bCs/>
          <w:i/>
          <w:iCs/>
          <w:color w:val="EE0000"/>
        </w:rPr>
        <w:t xml:space="preserve"> package</w:t>
      </w:r>
      <w:r w:rsidR="006E3017">
        <w:rPr>
          <w:b/>
          <w:bCs/>
          <w:i/>
          <w:iCs/>
          <w:color w:val="EE0000"/>
        </w:rPr>
        <w:t xml:space="preserve"> themselves</w:t>
      </w:r>
      <w:r w:rsidR="0047286C">
        <w:rPr>
          <w:b/>
          <w:bCs/>
          <w:i/>
          <w:iCs/>
          <w:color w:val="EE0000"/>
        </w:rPr>
        <w:t xml:space="preserve"> as the path to the good life, but </w:t>
      </w:r>
      <w:r w:rsidR="00E9135E">
        <w:rPr>
          <w:b/>
          <w:bCs/>
          <w:i/>
          <w:iCs/>
          <w:color w:val="EE0000"/>
        </w:rPr>
        <w:t>so often only multiply</w:t>
      </w:r>
      <w:r w:rsidR="0047286C">
        <w:rPr>
          <w:b/>
          <w:bCs/>
          <w:i/>
          <w:iCs/>
          <w:color w:val="EE0000"/>
        </w:rPr>
        <w:t xml:space="preserve"> our misery and the misery of others. </w:t>
      </w:r>
      <w:r w:rsidR="004528DF">
        <w:rPr>
          <w:b/>
          <w:bCs/>
          <w:i/>
          <w:iCs/>
          <w:color w:val="EE0000"/>
        </w:rPr>
        <w:t xml:space="preserve"> Ot those who feel entitled to wein every argument titheir marriage, </w:t>
      </w:r>
      <w:r w:rsidR="00A66A43">
        <w:rPr>
          <w:b/>
          <w:bCs/>
          <w:i/>
          <w:iCs/>
          <w:color w:val="EE0000"/>
        </w:rPr>
        <w:t xml:space="preserve">or with their boss, </w:t>
      </w:r>
      <w:r w:rsidR="00021E68">
        <w:rPr>
          <w:b/>
          <w:bCs/>
          <w:i/>
          <w:iCs/>
          <w:color w:val="EE0000"/>
        </w:rPr>
        <w:t>. the bait is so o</w:t>
      </w:r>
      <w:r w:rsidR="00272EF0">
        <w:rPr>
          <w:b/>
          <w:bCs/>
          <w:i/>
          <w:iCs/>
          <w:color w:val="EE0000"/>
        </w:rPr>
        <w:t xml:space="preserve">ften ‘you are </w:t>
      </w:r>
      <w:r w:rsidR="00021E68">
        <w:rPr>
          <w:b/>
          <w:bCs/>
          <w:i/>
          <w:iCs/>
          <w:color w:val="EE0000"/>
        </w:rPr>
        <w:t>missing out.</w:t>
      </w:r>
      <w:r w:rsidR="00343500">
        <w:rPr>
          <w:b/>
          <w:bCs/>
          <w:i/>
          <w:iCs/>
          <w:color w:val="EE0000"/>
        </w:rPr>
        <w:t xml:space="preserve">/ you are not getting all you could </w:t>
      </w:r>
      <w:r w:rsidR="00272EF0">
        <w:rPr>
          <w:b/>
          <w:bCs/>
          <w:i/>
          <w:iCs/>
          <w:color w:val="EE0000"/>
        </w:rPr>
        <w:t xml:space="preserve">/ </w:t>
      </w:r>
      <w:r w:rsidR="00343500">
        <w:rPr>
          <w:b/>
          <w:bCs/>
          <w:i/>
          <w:iCs/>
          <w:color w:val="EE0000"/>
        </w:rPr>
        <w:t>or all you are due</w:t>
      </w:r>
      <w:r w:rsidR="00021E68">
        <w:rPr>
          <w:b/>
          <w:bCs/>
          <w:i/>
          <w:iCs/>
          <w:color w:val="EE0000"/>
        </w:rPr>
        <w:t xml:space="preserve"> </w:t>
      </w:r>
      <w:r w:rsidR="00D26AA0">
        <w:rPr>
          <w:b/>
          <w:bCs/>
          <w:i/>
          <w:iCs/>
          <w:color w:val="EE0000"/>
        </w:rPr>
        <w:t xml:space="preserve">. </w:t>
      </w:r>
      <w:r w:rsidR="00A77520">
        <w:rPr>
          <w:b/>
          <w:bCs/>
          <w:i/>
          <w:iCs/>
          <w:color w:val="EE0000"/>
        </w:rPr>
        <w:t xml:space="preserve"> </w:t>
      </w:r>
      <w:r w:rsidR="00681153">
        <w:rPr>
          <w:b/>
          <w:bCs/>
          <w:i/>
          <w:iCs/>
          <w:color w:val="EE0000"/>
        </w:rPr>
        <w:t>When we fill our w</w:t>
      </w:r>
      <w:r w:rsidR="00343500">
        <w:rPr>
          <w:b/>
          <w:bCs/>
          <w:i/>
          <w:iCs/>
          <w:color w:val="EE0000"/>
        </w:rPr>
        <w:t xml:space="preserve">indscreen with </w:t>
      </w:r>
      <w:r w:rsidR="00681153">
        <w:rPr>
          <w:b/>
          <w:bCs/>
          <w:i/>
          <w:iCs/>
          <w:color w:val="EE0000"/>
        </w:rPr>
        <w:t>what we do</w:t>
      </w:r>
      <w:r w:rsidR="00343500">
        <w:rPr>
          <w:b/>
          <w:bCs/>
          <w:i/>
          <w:iCs/>
          <w:color w:val="EE0000"/>
        </w:rPr>
        <w:t xml:space="preserve"> </w:t>
      </w:r>
      <w:r w:rsidR="00681153">
        <w:rPr>
          <w:b/>
          <w:bCs/>
          <w:i/>
          <w:iCs/>
          <w:color w:val="EE0000"/>
        </w:rPr>
        <w:t xml:space="preserve">not have </w:t>
      </w:r>
      <w:r w:rsidR="00104027">
        <w:rPr>
          <w:b/>
          <w:bCs/>
          <w:i/>
          <w:iCs/>
          <w:color w:val="EE0000"/>
        </w:rPr>
        <w:t>in this</w:t>
      </w:r>
      <w:r w:rsidR="00681153">
        <w:rPr>
          <w:b/>
          <w:bCs/>
          <w:i/>
          <w:iCs/>
          <w:color w:val="EE0000"/>
        </w:rPr>
        <w:t xml:space="preserve"> season of life</w:t>
      </w:r>
      <w:r w:rsidR="00104027">
        <w:rPr>
          <w:b/>
          <w:bCs/>
          <w:i/>
          <w:iCs/>
          <w:color w:val="EE0000"/>
        </w:rPr>
        <w:t>,</w:t>
      </w:r>
      <w:r w:rsidR="00681153">
        <w:rPr>
          <w:b/>
          <w:bCs/>
          <w:i/>
          <w:iCs/>
          <w:color w:val="EE0000"/>
        </w:rPr>
        <w:t xml:space="preserve"> instead of trying to </w:t>
      </w:r>
      <w:r w:rsidR="006F70B6">
        <w:rPr>
          <w:b/>
          <w:bCs/>
          <w:i/>
          <w:iCs/>
          <w:color w:val="EE0000"/>
        </w:rPr>
        <w:t>bring back into more focus</w:t>
      </w:r>
      <w:r w:rsidR="00681153">
        <w:rPr>
          <w:b/>
          <w:bCs/>
          <w:i/>
          <w:iCs/>
          <w:color w:val="EE0000"/>
        </w:rPr>
        <w:t xml:space="preserve"> what we can</w:t>
      </w:r>
      <w:r w:rsidR="00104027">
        <w:rPr>
          <w:b/>
          <w:bCs/>
          <w:i/>
          <w:iCs/>
          <w:color w:val="EE0000"/>
        </w:rPr>
        <w:t xml:space="preserve"> </w:t>
      </w:r>
      <w:r w:rsidR="00681153">
        <w:rPr>
          <w:b/>
          <w:bCs/>
          <w:i/>
          <w:iCs/>
          <w:color w:val="EE0000"/>
        </w:rPr>
        <w:t>be grateful for, we becomes more trapped in misery</w:t>
      </w:r>
      <w:r w:rsidR="00940F96">
        <w:rPr>
          <w:b/>
          <w:bCs/>
          <w:i/>
          <w:iCs/>
          <w:color w:val="EE0000"/>
        </w:rPr>
        <w:t>,</w:t>
      </w:r>
      <w:r w:rsidR="00D230C7">
        <w:rPr>
          <w:b/>
          <w:bCs/>
          <w:i/>
          <w:iCs/>
          <w:color w:val="EE0000"/>
        </w:rPr>
        <w:t xml:space="preserve"> </w:t>
      </w:r>
      <w:r w:rsidR="00681153">
        <w:rPr>
          <w:b/>
          <w:bCs/>
          <w:i/>
          <w:iCs/>
          <w:color w:val="EE0000"/>
        </w:rPr>
        <w:t>jealo</w:t>
      </w:r>
      <w:r w:rsidR="006F70B6">
        <w:rPr>
          <w:b/>
          <w:bCs/>
          <w:i/>
          <w:iCs/>
          <w:color w:val="EE0000"/>
        </w:rPr>
        <w:t>usy, resentment</w:t>
      </w:r>
      <w:r w:rsidR="004051E9">
        <w:rPr>
          <w:b/>
          <w:bCs/>
          <w:i/>
          <w:iCs/>
          <w:color w:val="EE0000"/>
        </w:rPr>
        <w:t>, bitterness</w:t>
      </w:r>
      <w:r w:rsidR="00681153">
        <w:rPr>
          <w:b/>
          <w:bCs/>
          <w:i/>
          <w:iCs/>
          <w:color w:val="EE0000"/>
        </w:rPr>
        <w:t xml:space="preserve"> and outrage. </w:t>
      </w:r>
      <w:r w:rsidR="00EA0E86">
        <w:rPr>
          <w:b/>
          <w:bCs/>
          <w:i/>
          <w:iCs/>
          <w:color w:val="EE0000"/>
        </w:rPr>
        <w:t xml:space="preserve">All this some back to what we put at the topof our toempole. That is why putting God at the top sort ofg keeps other things that by themselves mightbe good things, but get us aout of alignment when we utrn themintoultimate thnsg to seek to haveor worship whenwe dohave them. </w:t>
      </w:r>
      <w:r w:rsidR="003A2CFA">
        <w:rPr>
          <w:b/>
          <w:bCs/>
          <w:i/>
          <w:iCs/>
          <w:color w:val="EE0000"/>
        </w:rPr>
        <w:t xml:space="preserve"> Putting him first is for his glory but also for our good. </w:t>
      </w:r>
      <w:r w:rsidR="009007D0">
        <w:rPr>
          <w:b/>
          <w:bCs/>
          <w:i/>
          <w:iCs/>
          <w:color w:val="EE0000"/>
        </w:rPr>
        <w:t>Without this entitlement can win. yes passivity is another pole to avoid as is entitlement.  This</w:t>
      </w:r>
      <w:r w:rsidR="00473E9B">
        <w:rPr>
          <w:b/>
          <w:bCs/>
          <w:i/>
          <w:iCs/>
          <w:color w:val="EE0000"/>
        </w:rPr>
        <w:t xml:space="preserve"> is seeing thr</w:t>
      </w:r>
      <w:r w:rsidR="00E7090E">
        <w:rPr>
          <w:b/>
          <w:bCs/>
          <w:i/>
          <w:iCs/>
          <w:color w:val="EE0000"/>
        </w:rPr>
        <w:t xml:space="preserve">ough the </w:t>
      </w:r>
      <w:r w:rsidR="00473E9B">
        <w:rPr>
          <w:b/>
          <w:bCs/>
          <w:i/>
          <w:iCs/>
          <w:color w:val="EE0000"/>
        </w:rPr>
        <w:t xml:space="preserve">lie that having all that </w:t>
      </w:r>
      <w:r w:rsidR="00E7090E">
        <w:rPr>
          <w:b/>
          <w:bCs/>
          <w:i/>
          <w:iCs/>
          <w:color w:val="EE0000"/>
        </w:rPr>
        <w:t>I</w:t>
      </w:r>
      <w:r w:rsidR="00473E9B">
        <w:rPr>
          <w:b/>
          <w:bCs/>
          <w:i/>
          <w:iCs/>
          <w:color w:val="EE0000"/>
        </w:rPr>
        <w:t xml:space="preserve"> want is essential for having a w</w:t>
      </w:r>
      <w:r w:rsidR="00A45272">
        <w:rPr>
          <w:b/>
          <w:bCs/>
          <w:i/>
          <w:iCs/>
          <w:color w:val="EE0000"/>
        </w:rPr>
        <w:t xml:space="preserve">orthwhile and meaningful </w:t>
      </w:r>
      <w:r w:rsidR="00E7090E">
        <w:rPr>
          <w:b/>
          <w:bCs/>
          <w:i/>
          <w:iCs/>
          <w:color w:val="EE0000"/>
        </w:rPr>
        <w:t>and rich life</w:t>
      </w:r>
      <w:r w:rsidR="00BB04E0">
        <w:rPr>
          <w:b/>
          <w:bCs/>
          <w:i/>
          <w:iCs/>
          <w:color w:val="EE0000"/>
        </w:rPr>
        <w:t xml:space="preserve"> that contributes to the wellbeing of others</w:t>
      </w:r>
      <w:r w:rsidR="00E7090E">
        <w:rPr>
          <w:b/>
          <w:bCs/>
          <w:i/>
          <w:iCs/>
          <w:color w:val="EE0000"/>
        </w:rPr>
        <w:t xml:space="preserve">. </w:t>
      </w:r>
      <w:r w:rsidR="00CF2AE9">
        <w:rPr>
          <w:b/>
          <w:bCs/>
          <w:i/>
          <w:iCs/>
          <w:color w:val="EE0000"/>
        </w:rPr>
        <w:t xml:space="preserve">The ten commandments are an expression of that andkeeping our prioroties alignerd forhis glory andour good. </w:t>
      </w:r>
      <w:r w:rsidR="0082289C">
        <w:rPr>
          <w:b/>
          <w:bCs/>
          <w:i/>
          <w:iCs/>
          <w:color w:val="EE0000"/>
        </w:rPr>
        <w:t>Entitlement is not  good pole total passitiy is not good pole because it underuses  our power touse our choice to improve things s</w:t>
      </w:r>
      <w:r w:rsidR="008E3236">
        <w:rPr>
          <w:b/>
          <w:bCs/>
          <w:i/>
          <w:iCs/>
          <w:color w:val="EE0000"/>
        </w:rPr>
        <w:t xml:space="preserve">, but in our society we are far morelikely tow r ronthis side.  </w:t>
      </w:r>
      <w:r w:rsidR="00813967">
        <w:rPr>
          <w:b/>
          <w:bCs/>
          <w:i/>
          <w:iCs/>
          <w:color w:val="EE0000"/>
        </w:rPr>
        <w:t>Jesus’s</w:t>
      </w:r>
      <w:r w:rsidR="006B3A74">
        <w:rPr>
          <w:b/>
          <w:bCs/>
          <w:i/>
          <w:iCs/>
          <w:color w:val="EE0000"/>
        </w:rPr>
        <w:t xml:space="preserve"> sermon on the mounts and the tern commandments speak a lot about choices, </w:t>
      </w:r>
      <w:r w:rsidR="00813967">
        <w:rPr>
          <w:b/>
          <w:bCs/>
          <w:i/>
          <w:iCs/>
          <w:color w:val="EE0000"/>
        </w:rPr>
        <w:t>but help us with priorities</w:t>
      </w:r>
      <w:r w:rsidR="004358F5">
        <w:rPr>
          <w:b/>
          <w:bCs/>
          <w:i/>
          <w:iCs/>
          <w:color w:val="EE0000"/>
        </w:rPr>
        <w:t xml:space="preserve">. </w:t>
      </w:r>
      <w:r w:rsidR="007E5976">
        <w:rPr>
          <w:b/>
          <w:bCs/>
          <w:i/>
          <w:iCs/>
          <w:color w:val="EE0000"/>
        </w:rPr>
        <w:t>This is not being passive and accepting everything as the bwill of Allah.</w:t>
      </w:r>
      <w:r w:rsidR="00C30487">
        <w:rPr>
          <w:b/>
          <w:bCs/>
          <w:i/>
          <w:iCs/>
          <w:color w:val="EE0000"/>
        </w:rPr>
        <w:t xml:space="preserve"> There is song that says ‘ for his glory and our good.</w:t>
      </w:r>
      <w:r w:rsidR="000E3C86">
        <w:rPr>
          <w:b/>
          <w:bCs/>
          <w:i/>
          <w:iCs/>
          <w:color w:val="EE0000"/>
        </w:rPr>
        <w:t xml:space="preserve">’ </w:t>
      </w:r>
      <w:r w:rsidR="007E5976">
        <w:rPr>
          <w:b/>
          <w:bCs/>
          <w:i/>
          <w:iCs/>
          <w:color w:val="EE0000"/>
        </w:rPr>
        <w:t xml:space="preserve"> </w:t>
      </w:r>
      <w:r w:rsidR="00212275">
        <w:rPr>
          <w:b/>
          <w:bCs/>
          <w:i/>
          <w:iCs/>
          <w:color w:val="EE0000"/>
        </w:rPr>
        <w:t>It is not just for his glory, to</w:t>
      </w:r>
      <w:r w:rsidR="00AB5606">
        <w:rPr>
          <w:b/>
          <w:bCs/>
          <w:i/>
          <w:iCs/>
          <w:color w:val="EE0000"/>
        </w:rPr>
        <w:t xml:space="preserve"> </w:t>
      </w:r>
      <w:r w:rsidR="00212275">
        <w:rPr>
          <w:b/>
          <w:bCs/>
          <w:i/>
          <w:iCs/>
          <w:color w:val="EE0000"/>
        </w:rPr>
        <w:t xml:space="preserve">have </w:t>
      </w:r>
      <w:r w:rsidR="00125EE8">
        <w:rPr>
          <w:b/>
          <w:bCs/>
          <w:i/>
          <w:iCs/>
          <w:color w:val="EE0000"/>
        </w:rPr>
        <w:t>G</w:t>
      </w:r>
      <w:r w:rsidR="00212275">
        <w:rPr>
          <w:b/>
          <w:bCs/>
          <w:i/>
          <w:iCs/>
          <w:color w:val="EE0000"/>
        </w:rPr>
        <w:t xml:space="preserve">od on the top but also for our good and </w:t>
      </w:r>
      <w:r w:rsidR="00AB5606">
        <w:rPr>
          <w:b/>
          <w:bCs/>
          <w:i/>
          <w:iCs/>
          <w:color w:val="EE0000"/>
        </w:rPr>
        <w:t xml:space="preserve">our better alignment, </w:t>
      </w:r>
      <w:r w:rsidR="00125EE8">
        <w:rPr>
          <w:b/>
          <w:bCs/>
          <w:i/>
          <w:iCs/>
          <w:color w:val="EE0000"/>
        </w:rPr>
        <w:t xml:space="preserve">in fact our increased freedom when we put thim there. </w:t>
      </w:r>
      <w:r w:rsidR="00F52A03">
        <w:rPr>
          <w:b/>
          <w:bCs/>
          <w:i/>
          <w:iCs/>
          <w:color w:val="EE0000"/>
        </w:rPr>
        <w:t>More free from being enslaved</w:t>
      </w:r>
      <w:r w:rsidR="00FD68A5">
        <w:rPr>
          <w:b/>
          <w:bCs/>
          <w:i/>
          <w:iCs/>
          <w:color w:val="EE0000"/>
        </w:rPr>
        <w:t xml:space="preserve"> </w:t>
      </w:r>
      <w:r w:rsidR="00125EE8">
        <w:rPr>
          <w:b/>
          <w:bCs/>
          <w:i/>
          <w:iCs/>
          <w:color w:val="EE0000"/>
        </w:rPr>
        <w:t xml:space="preserve"> by so many other things that </w:t>
      </w:r>
      <w:r w:rsidR="000E3C86">
        <w:rPr>
          <w:b/>
          <w:bCs/>
          <w:i/>
          <w:iCs/>
          <w:color w:val="EE0000"/>
        </w:rPr>
        <w:t xml:space="preserve">otherwise more easily </w:t>
      </w:r>
      <w:r w:rsidR="00125EE8">
        <w:rPr>
          <w:b/>
          <w:bCs/>
          <w:i/>
          <w:iCs/>
          <w:color w:val="EE0000"/>
        </w:rPr>
        <w:t>trigger offence</w:t>
      </w:r>
      <w:r w:rsidR="00FD68A5">
        <w:rPr>
          <w:b/>
          <w:bCs/>
          <w:i/>
          <w:iCs/>
          <w:color w:val="EE0000"/>
        </w:rPr>
        <w:t xml:space="preserve">, </w:t>
      </w:r>
      <w:r w:rsidR="00F52A03">
        <w:rPr>
          <w:b/>
          <w:bCs/>
          <w:i/>
          <w:iCs/>
          <w:color w:val="EE0000"/>
        </w:rPr>
        <w:t xml:space="preserve"> outrage </w:t>
      </w:r>
      <w:r w:rsidR="00FD68A5">
        <w:rPr>
          <w:b/>
          <w:bCs/>
          <w:i/>
          <w:iCs/>
          <w:color w:val="EE0000"/>
        </w:rPr>
        <w:t>and division</w:t>
      </w:r>
      <w:r w:rsidR="00EC71FB">
        <w:rPr>
          <w:b/>
          <w:bCs/>
          <w:i/>
          <w:iCs/>
          <w:color w:val="EE0000"/>
        </w:rPr>
        <w:t>, but parado</w:t>
      </w:r>
      <w:r w:rsidR="00451914">
        <w:rPr>
          <w:b/>
          <w:bCs/>
          <w:i/>
          <w:iCs/>
          <w:color w:val="EE0000"/>
        </w:rPr>
        <w:t xml:space="preserve">xically </w:t>
      </w:r>
      <w:r w:rsidR="00EC71FB">
        <w:rPr>
          <w:b/>
          <w:bCs/>
          <w:i/>
          <w:iCs/>
          <w:color w:val="EE0000"/>
        </w:rPr>
        <w:t>more free to risk do</w:t>
      </w:r>
      <w:r w:rsidR="00451914">
        <w:rPr>
          <w:b/>
          <w:bCs/>
          <w:i/>
          <w:iCs/>
          <w:color w:val="EE0000"/>
        </w:rPr>
        <w:t xml:space="preserve">ing </w:t>
      </w:r>
      <w:r w:rsidR="00EC71FB">
        <w:rPr>
          <w:b/>
          <w:bCs/>
          <w:i/>
          <w:iCs/>
          <w:color w:val="EE0000"/>
        </w:rPr>
        <w:t xml:space="preserve"> big things for God, </w:t>
      </w:r>
      <w:r w:rsidR="00B2314A">
        <w:rPr>
          <w:b/>
          <w:bCs/>
          <w:i/>
          <w:iCs/>
          <w:color w:val="EE0000"/>
        </w:rPr>
        <w:t>because what happens to our ego</w:t>
      </w:r>
      <w:r w:rsidR="00281F75">
        <w:rPr>
          <w:b/>
          <w:bCs/>
          <w:i/>
          <w:iCs/>
          <w:color w:val="EE0000"/>
        </w:rPr>
        <w:t xml:space="preserve"> </w:t>
      </w:r>
      <w:r w:rsidR="00B2314A">
        <w:rPr>
          <w:b/>
          <w:bCs/>
          <w:i/>
          <w:iCs/>
          <w:color w:val="EE0000"/>
        </w:rPr>
        <w:t xml:space="preserve">or our ambitions or </w:t>
      </w:r>
      <w:r w:rsidR="00281F75">
        <w:rPr>
          <w:b/>
          <w:bCs/>
          <w:i/>
          <w:iCs/>
          <w:color w:val="EE0000"/>
        </w:rPr>
        <w:t>our</w:t>
      </w:r>
      <w:r w:rsidR="00B2314A">
        <w:rPr>
          <w:b/>
          <w:bCs/>
          <w:i/>
          <w:iCs/>
          <w:color w:val="EE0000"/>
        </w:rPr>
        <w:t xml:space="preserve"> indulgences or our popula</w:t>
      </w:r>
      <w:r w:rsidR="00281F75">
        <w:rPr>
          <w:b/>
          <w:bCs/>
          <w:i/>
          <w:iCs/>
          <w:color w:val="EE0000"/>
        </w:rPr>
        <w:t xml:space="preserve">rity are not in </w:t>
      </w:r>
      <w:r w:rsidR="00931151">
        <w:rPr>
          <w:b/>
          <w:bCs/>
          <w:i/>
          <w:iCs/>
          <w:color w:val="EE0000"/>
        </w:rPr>
        <w:t>the top spot or in charge</w:t>
      </w:r>
      <w:r w:rsidR="00446FAF">
        <w:rPr>
          <w:b/>
          <w:bCs/>
          <w:i/>
          <w:iCs/>
          <w:color w:val="EE0000"/>
        </w:rPr>
        <w:t>, leading us around by our nsoe ring</w:t>
      </w:r>
      <w:r w:rsidR="00866357">
        <w:rPr>
          <w:b/>
          <w:bCs/>
          <w:i/>
          <w:iCs/>
          <w:color w:val="EE0000"/>
        </w:rPr>
        <w:t xml:space="preserve">. </w:t>
      </w:r>
      <w:r w:rsidR="003C1352">
        <w:rPr>
          <w:b/>
          <w:bCs/>
          <w:i/>
          <w:iCs/>
          <w:color w:val="EE0000"/>
        </w:rPr>
        <w:t xml:space="preserve"> The good goal is not passivity and acpeting everything as the willof allah it is not entitlemtns whenthe others are in cgahreg is  not </w:t>
      </w:r>
      <w:r w:rsidR="00620B8F">
        <w:rPr>
          <w:b/>
          <w:bCs/>
          <w:i/>
          <w:iCs/>
          <w:color w:val="EE0000"/>
        </w:rPr>
        <w:t xml:space="preserve">denying allt eh pleasures os life. We are not all called tobe john the baoptists and people got mad with jesus  because eh esoemtime frank wine. </w:t>
      </w:r>
      <w:r w:rsidR="00FE7A37">
        <w:rPr>
          <w:b/>
          <w:bCs/>
          <w:i/>
          <w:iCs/>
          <w:color w:val="EE0000"/>
        </w:rPr>
        <w:t xml:space="preserve">, but wisely using our choices can inlsuding reteicitng our choices canincrease our freedom. The walking an extra mile. </w:t>
      </w:r>
      <w:r w:rsidR="00685CD6">
        <w:rPr>
          <w:b/>
          <w:bCs/>
          <w:i/>
          <w:iCs/>
          <w:color w:val="EE0000"/>
        </w:rPr>
        <w:t xml:space="preserve">How to find your choices in seasons when the reality is that choices </w:t>
      </w:r>
      <w:r w:rsidR="0028705C">
        <w:rPr>
          <w:b/>
          <w:bCs/>
          <w:i/>
          <w:iCs/>
          <w:color w:val="EE0000"/>
        </w:rPr>
        <w:t xml:space="preserve">have real limitations </w:t>
      </w:r>
    </w:p>
    <w:p w14:paraId="4363FCF9" w14:textId="1363D209" w:rsidR="00A2716C" w:rsidRDefault="00237673" w:rsidP="00FD1FD9">
      <w:pPr>
        <w:pStyle w:val="Footer"/>
        <w:rPr>
          <w:b/>
          <w:bCs/>
          <w:i/>
          <w:iCs/>
          <w:color w:val="EE0000"/>
        </w:rPr>
      </w:pPr>
      <w:r>
        <w:rPr>
          <w:b/>
          <w:bCs/>
          <w:i/>
          <w:iCs/>
          <w:color w:val="EE0000"/>
        </w:rPr>
        <w:t xml:space="preserve">Jersus was </w:t>
      </w:r>
      <w:r w:rsidR="00042865">
        <w:rPr>
          <w:b/>
          <w:bCs/>
          <w:i/>
          <w:iCs/>
          <w:color w:val="EE0000"/>
        </w:rPr>
        <w:t>not</w:t>
      </w:r>
      <w:r>
        <w:rPr>
          <w:b/>
          <w:bCs/>
          <w:i/>
          <w:iCs/>
          <w:color w:val="EE0000"/>
        </w:rPr>
        <w:t xml:space="preserve"> </w:t>
      </w:r>
      <w:r w:rsidR="00C10A70">
        <w:rPr>
          <w:b/>
          <w:bCs/>
          <w:i/>
          <w:iCs/>
          <w:color w:val="EE0000"/>
        </w:rPr>
        <w:t>suggesting  life of passivity and don’t ever rock the boat</w:t>
      </w:r>
      <w:r w:rsidR="00042865">
        <w:rPr>
          <w:b/>
          <w:bCs/>
          <w:i/>
          <w:iCs/>
          <w:color w:val="EE0000"/>
        </w:rPr>
        <w:t xml:space="preserve"> or peace at any price</w:t>
      </w:r>
      <w:r w:rsidR="00C10A70">
        <w:rPr>
          <w:b/>
          <w:bCs/>
          <w:i/>
          <w:iCs/>
          <w:color w:val="EE0000"/>
        </w:rPr>
        <w:t xml:space="preserve"> and</w:t>
      </w:r>
      <w:r w:rsidR="00042865">
        <w:rPr>
          <w:b/>
          <w:bCs/>
          <w:i/>
          <w:iCs/>
          <w:color w:val="EE0000"/>
        </w:rPr>
        <w:t xml:space="preserve"> </w:t>
      </w:r>
      <w:r w:rsidR="00C10A70">
        <w:rPr>
          <w:b/>
          <w:bCs/>
          <w:i/>
          <w:iCs/>
          <w:color w:val="EE0000"/>
        </w:rPr>
        <w:t>only do what others expect of you</w:t>
      </w:r>
      <w:r w:rsidR="00CA2EF3">
        <w:rPr>
          <w:b/>
          <w:bCs/>
          <w:i/>
          <w:iCs/>
          <w:color w:val="EE0000"/>
        </w:rPr>
        <w:t xml:space="preserve">, and don’t ever disgarr ewithbpeopel. </w:t>
      </w:r>
      <w:r w:rsidR="00DB30CE">
        <w:rPr>
          <w:b/>
          <w:bCs/>
          <w:i/>
          <w:iCs/>
          <w:color w:val="EE0000"/>
        </w:rPr>
        <w:t>He didn’t live by those rules did he. But he was free get</w:t>
      </w:r>
      <w:r w:rsidR="00C10A70">
        <w:rPr>
          <w:b/>
          <w:bCs/>
          <w:i/>
          <w:iCs/>
          <w:color w:val="EE0000"/>
        </w:rPr>
        <w:t xml:space="preserve"> </w:t>
      </w:r>
      <w:r w:rsidR="00E62359">
        <w:rPr>
          <w:b/>
          <w:bCs/>
          <w:i/>
          <w:iCs/>
          <w:color w:val="EE0000"/>
        </w:rPr>
        <w:t xml:space="preserve">What did hesuggest that we stretch our </w:t>
      </w:r>
      <w:r w:rsidR="00347EBC">
        <w:rPr>
          <w:b/>
          <w:bCs/>
          <w:i/>
          <w:iCs/>
          <w:color w:val="EE0000"/>
        </w:rPr>
        <w:t xml:space="preserve">range </w:t>
      </w:r>
      <w:r w:rsidR="00347EBC">
        <w:rPr>
          <w:b/>
          <w:bCs/>
          <w:i/>
          <w:iCs/>
          <w:color w:val="EE0000"/>
        </w:rPr>
        <w:lastRenderedPageBreak/>
        <w:t xml:space="preserve">of vision it is not all bout right now. Think lomng term eapnd your vision to tgernity . andbuild on way backinhisotry on the work of God andmen. </w:t>
      </w:r>
      <w:r w:rsidR="0061459C">
        <w:rPr>
          <w:b/>
          <w:bCs/>
          <w:i/>
          <w:iCs/>
          <w:color w:val="EE0000"/>
        </w:rPr>
        <w:t xml:space="preserve">. Choose radically andbe careful what you oput at the top of three because it wlllead youa rounf money  or whatever. </w:t>
      </w:r>
      <w:r w:rsidR="00323DC2">
        <w:rPr>
          <w:b/>
          <w:bCs/>
          <w:i/>
          <w:iCs/>
          <w:color w:val="EE0000"/>
        </w:rPr>
        <w:t xml:space="preserve">Or having enough clothers. Isu that capacity to choso cretaovely  for example  </w:t>
      </w:r>
      <w:r w:rsidR="007914CB">
        <w:rPr>
          <w:b/>
          <w:bCs/>
          <w:i/>
          <w:iCs/>
          <w:color w:val="EE0000"/>
        </w:rPr>
        <w:t xml:space="preserve">take romans soldier gear an eatr a mile now you might read that s one more rile imposed by jesus that si toohard to bare  </w:t>
      </w:r>
      <w:r w:rsidR="00496241">
        <w:rPr>
          <w:b/>
          <w:bCs/>
          <w:i/>
          <w:iCs/>
          <w:color w:val="EE0000"/>
        </w:rPr>
        <w:t xml:space="preserve">and we shouldin all citrcynaces do twicve what people ask for. That si looking for the oughts andnto the freedomintened here.  Andnot the gost of more freedom to paoele living unde roman ocouaptiosn </w:t>
      </w:r>
      <w:r w:rsidR="001E0BCA">
        <w:rPr>
          <w:b/>
          <w:bCs/>
          <w:i/>
          <w:iCs/>
          <w:color w:val="EE0000"/>
        </w:rPr>
        <w:t xml:space="preserve"> youahev tobe cvreative not to giv eupin dsepaoir ifunde rth eromans then get creative in finding your choices despite themtaking sonmany choices from you. </w:t>
      </w:r>
      <w:r w:rsidR="005F533E">
        <w:rPr>
          <w:b/>
          <w:bCs/>
          <w:i/>
          <w:iCs/>
          <w:color w:val="EE0000"/>
        </w:rPr>
        <w:t xml:space="preserve">like Cirrie tenboom when she chose to gointot hat hut. That firstmiloe is his choice andyouahve zero. But if you cjosoe togo another mile whose choice is that? Yoiuas re reclaiming your choice by what you do ithe face of having others take your choices. </w:t>
      </w:r>
      <w:r w:rsidR="002E5164">
        <w:rPr>
          <w:b/>
          <w:bCs/>
          <w:i/>
          <w:iCs/>
          <w:color w:val="EE0000"/>
        </w:rPr>
        <w:t xml:space="preserve">Having some choice in hard times is really helpful to keep deporesionandhplessnes at bay.how cnawe be creative about dfingour choice when we seem tohave none. </w:t>
      </w:r>
      <w:r w:rsidR="000B7CE9">
        <w:rPr>
          <w:b/>
          <w:bCs/>
          <w:i/>
          <w:iCs/>
          <w:color w:val="EE0000"/>
        </w:rPr>
        <w:t xml:space="preserve">If you jksut see the tencpmamndments as heavy oughts that take awy my from you wilmiss h ebeneits that are woveninto them. And mss that picking thse as your choices  will a ddvalue to you life and sacrifices. </w:t>
      </w:r>
      <w:r w:rsidR="00C10A70">
        <w:rPr>
          <w:b/>
          <w:bCs/>
          <w:i/>
          <w:iCs/>
          <w:color w:val="EE0000"/>
        </w:rPr>
        <w:t xml:space="preserve"> the boat. </w:t>
      </w:r>
      <w:r w:rsidR="0028705C">
        <w:rPr>
          <w:b/>
          <w:bCs/>
          <w:i/>
          <w:iCs/>
          <w:color w:val="EE0000"/>
        </w:rPr>
        <w:t xml:space="preserve">You may nothave thought about it before, but every word that jesus said and every bit of advice he gave was to </w:t>
      </w:r>
      <w:r w:rsidR="007A2D2D">
        <w:rPr>
          <w:b/>
          <w:bCs/>
          <w:i/>
          <w:iCs/>
          <w:color w:val="EE0000"/>
        </w:rPr>
        <w:t>an audience where every person listening to him was</w:t>
      </w:r>
      <w:r w:rsidR="0028705C">
        <w:rPr>
          <w:b/>
          <w:bCs/>
          <w:i/>
          <w:iCs/>
          <w:color w:val="EE0000"/>
        </w:rPr>
        <w:t xml:space="preserve"> living every day under brual Roman</w:t>
      </w:r>
      <w:r w:rsidR="005348A4">
        <w:rPr>
          <w:b/>
          <w:bCs/>
          <w:i/>
          <w:iCs/>
          <w:color w:val="EE0000"/>
        </w:rPr>
        <w:t xml:space="preserve"> </w:t>
      </w:r>
      <w:r w:rsidR="0028705C">
        <w:rPr>
          <w:b/>
          <w:bCs/>
          <w:i/>
          <w:iCs/>
          <w:color w:val="EE0000"/>
        </w:rPr>
        <w:t xml:space="preserve">occupation. </w:t>
      </w:r>
      <w:r w:rsidR="005348A4">
        <w:rPr>
          <w:b/>
          <w:bCs/>
          <w:i/>
          <w:iCs/>
          <w:color w:val="EE0000"/>
        </w:rPr>
        <w:t xml:space="preserve">Talk about unfairness and huge limitations on choices. </w:t>
      </w:r>
      <w:r w:rsidR="009A17E3">
        <w:rPr>
          <w:b/>
          <w:bCs/>
          <w:i/>
          <w:iCs/>
          <w:color w:val="EE0000"/>
        </w:rPr>
        <w:t>How much do we defy  and how much do we comply</w:t>
      </w:r>
      <w:r w:rsidR="001E163C">
        <w:rPr>
          <w:b/>
          <w:bCs/>
          <w:i/>
          <w:iCs/>
          <w:color w:val="EE0000"/>
        </w:rPr>
        <w:t>, isnot just a tricky question for people today but also to every</w:t>
      </w:r>
      <w:r w:rsidR="00CE4A88">
        <w:rPr>
          <w:b/>
          <w:bCs/>
          <w:i/>
          <w:iCs/>
          <w:color w:val="EE0000"/>
        </w:rPr>
        <w:t xml:space="preserve"> person Jesus spoke to? Do w</w:t>
      </w:r>
      <w:r w:rsidR="00C05972">
        <w:rPr>
          <w:b/>
          <w:bCs/>
          <w:i/>
          <w:iCs/>
          <w:color w:val="EE0000"/>
        </w:rPr>
        <w:t xml:space="preserve">e pay taxes. Do we take up arms against tharomas and defeat them. </w:t>
      </w:r>
      <w:r w:rsidR="009A17E3">
        <w:rPr>
          <w:b/>
          <w:bCs/>
          <w:i/>
          <w:iCs/>
          <w:color w:val="EE0000"/>
        </w:rPr>
        <w:t xml:space="preserve"> </w:t>
      </w:r>
      <w:r w:rsidR="00B2314A">
        <w:rPr>
          <w:b/>
          <w:bCs/>
          <w:i/>
          <w:iCs/>
          <w:color w:val="EE0000"/>
        </w:rPr>
        <w:t xml:space="preserve"> </w:t>
      </w:r>
      <w:r w:rsidR="00F52A03">
        <w:rPr>
          <w:b/>
          <w:bCs/>
          <w:i/>
          <w:iCs/>
          <w:color w:val="EE0000"/>
        </w:rPr>
        <w:t xml:space="preserve"> </w:t>
      </w:r>
      <w:r w:rsidR="00212275">
        <w:rPr>
          <w:b/>
          <w:bCs/>
          <w:i/>
          <w:iCs/>
          <w:color w:val="EE0000"/>
        </w:rPr>
        <w:t xml:space="preserve"> </w:t>
      </w:r>
      <w:r w:rsidR="00954C87">
        <w:rPr>
          <w:b/>
          <w:bCs/>
          <w:i/>
          <w:iCs/>
          <w:color w:val="EE0000"/>
        </w:rPr>
        <w:t>The s</w:t>
      </w:r>
      <w:r w:rsidR="003A2CFA">
        <w:rPr>
          <w:b/>
          <w:bCs/>
          <w:i/>
          <w:iCs/>
          <w:color w:val="EE0000"/>
        </w:rPr>
        <w:t>erentity prayer.</w:t>
      </w:r>
    </w:p>
    <w:p w14:paraId="1FD73F27" w14:textId="5EC5E7DF" w:rsidR="00DB30CE" w:rsidRPr="00A2716C" w:rsidRDefault="00DB30CE" w:rsidP="00FD1FD9">
      <w:pPr>
        <w:pStyle w:val="Footer"/>
        <w:rPr>
          <w:b/>
          <w:bCs/>
          <w:i/>
          <w:iCs/>
          <w:color w:val="EE0000"/>
        </w:rPr>
      </w:pPr>
      <w:r>
        <w:rPr>
          <w:b/>
          <w:bCs/>
          <w:i/>
          <w:iCs/>
          <w:color w:val="EE0000"/>
        </w:rPr>
        <w:t xml:space="preserve"> Hethsemane. Was a choice were made. Yes the soldier were going to make their choices but he coudmake hgis </w:t>
      </w:r>
      <w:r w:rsidR="00E21946">
        <w:rPr>
          <w:b/>
          <w:bCs/>
          <w:i/>
          <w:iCs/>
          <w:color w:val="EE0000"/>
        </w:rPr>
        <w:t xml:space="preserve"> and he chose this road nit just made to gonoit . </w:t>
      </w:r>
      <w:r w:rsidR="00484175">
        <w:rPr>
          <w:b/>
          <w:bCs/>
          <w:i/>
          <w:iCs/>
          <w:color w:val="EE0000"/>
        </w:rPr>
        <w:t xml:space="preserve"> this is not easy andi amnot saying that every chtian ha sto come to the sameconclusin about manging the roman occupation but jesue gave a range of thing to help us  , not enecrarliyy to lead tolon one answer rbut tio get to our path less trapped by offence ourgae , renemtns andmor able to wlk this roaf including for others. </w:t>
      </w:r>
      <w:r w:rsidR="00040EDF">
        <w:rPr>
          <w:b/>
          <w:bCs/>
          <w:i/>
          <w:iCs/>
          <w:color w:val="EE0000"/>
        </w:rPr>
        <w:t xml:space="preserve"> Look lomger term thanthis.  Don’t put having money money – nor arrtying about not having  money at the top. Be prerared for selfk control and choosing a narrow unpopular road. </w:t>
      </w:r>
      <w:r w:rsidR="00A20D68">
        <w:rPr>
          <w:b/>
          <w:bCs/>
          <w:i/>
          <w:iCs/>
          <w:color w:val="EE0000"/>
        </w:rPr>
        <w:t xml:space="preserve"> </w:t>
      </w:r>
      <w:r w:rsidR="000B2946">
        <w:rPr>
          <w:b/>
          <w:bCs/>
          <w:i/>
          <w:iCs/>
          <w:color w:val="EE0000"/>
        </w:rPr>
        <w:t xml:space="preserve">If feel are losing all your choices, be radical about dfinging ways to chosoe even chosoe to treflct or rpent or  shcok howoor even chosoe to repent. </w:t>
      </w:r>
      <w:r w:rsidR="00A9214F">
        <w:rPr>
          <w:b/>
          <w:bCs/>
          <w:i/>
          <w:iCs/>
          <w:color w:val="EE0000"/>
        </w:rPr>
        <w:t xml:space="preserve">Alwexandere even chosoe to forgive ad mandela did.  That radical choosing. But it give younack more chcoieva and you less hmore fre andlees ahackled </w:t>
      </w:r>
      <w:r w:rsidR="00503A05">
        <w:rPr>
          <w:b/>
          <w:bCs/>
          <w:i/>
          <w:iCs/>
          <w:color w:val="EE0000"/>
        </w:rPr>
        <w:t xml:space="preserve">by you yesterdays. If you wan toget out tof the quicksand of offence it cantake some radial choosing of stepping stones that may lok twee anndsall auya r abcke dbut he power of heaven forgive repent, </w:t>
      </w:r>
      <w:r w:rsidR="00D85F5B">
        <w:rPr>
          <w:b/>
          <w:bCs/>
          <w:i/>
          <w:iCs/>
          <w:color w:val="EE0000"/>
        </w:rPr>
        <w:t>choose to say a blessing over</w:t>
      </w:r>
      <w:r w:rsidR="00F91125">
        <w:rPr>
          <w:b/>
          <w:bCs/>
          <w:i/>
          <w:iCs/>
          <w:color w:val="EE0000"/>
        </w:rPr>
        <w:t xml:space="preserve"> that enemy… </w:t>
      </w:r>
      <w:r w:rsidR="00784B52">
        <w:rPr>
          <w:b/>
          <w:bCs/>
          <w:i/>
          <w:iCs/>
          <w:color w:val="EE0000"/>
        </w:rPr>
        <w:t>this is keeping your choicea live ain ore ra</w:t>
      </w:r>
      <w:r w:rsidR="00D85F5B">
        <w:rPr>
          <w:b/>
          <w:bCs/>
          <w:i/>
          <w:iCs/>
          <w:color w:val="EE0000"/>
        </w:rPr>
        <w:t>di</w:t>
      </w:r>
      <w:r w:rsidR="00D017B6">
        <w:rPr>
          <w:b/>
          <w:bCs/>
          <w:i/>
          <w:iCs/>
          <w:color w:val="EE0000"/>
        </w:rPr>
        <w:t>cal</w:t>
      </w:r>
      <w:r w:rsidR="00784B52">
        <w:rPr>
          <w:b/>
          <w:bCs/>
          <w:i/>
          <w:iCs/>
          <w:color w:val="EE0000"/>
        </w:rPr>
        <w:t xml:space="preserve"> way than self indu</w:t>
      </w:r>
      <w:r w:rsidR="00D017B6">
        <w:rPr>
          <w:b/>
          <w:bCs/>
          <w:i/>
          <w:iCs/>
          <w:color w:val="EE0000"/>
        </w:rPr>
        <w:t>lgence</w:t>
      </w:r>
      <w:r w:rsidR="00784B52">
        <w:rPr>
          <w:b/>
          <w:bCs/>
          <w:i/>
          <w:iCs/>
          <w:color w:val="EE0000"/>
        </w:rPr>
        <w:t xml:space="preserve"> ever did. Cho</w:t>
      </w:r>
      <w:r w:rsidR="00D017B6">
        <w:rPr>
          <w:b/>
          <w:bCs/>
          <w:i/>
          <w:iCs/>
          <w:color w:val="EE0000"/>
        </w:rPr>
        <w:t>ose to lookminward and repent Ho</w:t>
      </w:r>
      <w:r w:rsidR="00235885">
        <w:rPr>
          <w:b/>
          <w:bCs/>
          <w:i/>
          <w:iCs/>
          <w:color w:val="EE0000"/>
        </w:rPr>
        <w:t>w</w:t>
      </w:r>
      <w:r w:rsidR="00D017B6">
        <w:rPr>
          <w:b/>
          <w:bCs/>
          <w:i/>
          <w:iCs/>
          <w:color w:val="EE0000"/>
        </w:rPr>
        <w:t xml:space="preserve"> is that for radical choice, </w:t>
      </w:r>
      <w:r w:rsidR="00784B52">
        <w:rPr>
          <w:b/>
          <w:bCs/>
          <w:i/>
          <w:iCs/>
          <w:color w:val="EE0000"/>
        </w:rPr>
        <w:t xml:space="preserve"> </w:t>
      </w:r>
      <w:r w:rsidR="00A20D68">
        <w:rPr>
          <w:b/>
          <w:bCs/>
          <w:i/>
          <w:iCs/>
          <w:color w:val="EE0000"/>
        </w:rPr>
        <w:t xml:space="preserve"> try to find your choices evenin hard siutaions evenif it is againchosisng a road that other make you twalk     </w:t>
      </w:r>
      <w:r w:rsidR="00E65970">
        <w:rPr>
          <w:b/>
          <w:bCs/>
          <w:i/>
          <w:iCs/>
          <w:color w:val="EE0000"/>
        </w:rPr>
        <w:t xml:space="preserve">the etra mile for the roannsoldier Jesus choosing this road gave him nuch more from ssdid he still suffer massively bit he was foar more bgre einthat suffering than the hcief oriest or the romans govebrors ot ht silders wanted hintobe andhtye saw it. </w:t>
      </w:r>
      <w:r w:rsidR="00040EDF">
        <w:rPr>
          <w:b/>
          <w:bCs/>
          <w:i/>
          <w:iCs/>
          <w:color w:val="EE0000"/>
        </w:rPr>
        <w:t xml:space="preserve"> of your </w:t>
      </w:r>
      <w:r w:rsidR="00E21946">
        <w:rPr>
          <w:b/>
          <w:bCs/>
          <w:i/>
          <w:iCs/>
          <w:color w:val="EE0000"/>
        </w:rPr>
        <w:t xml:space="preserve">it canhelp us esepcialy in later years to agisn chosoe the road we are on that is asking a lot of us.  </w:t>
      </w:r>
    </w:p>
    <w:p w14:paraId="42C88791" w14:textId="77777777" w:rsidR="000B257F" w:rsidRDefault="000B257F" w:rsidP="00FD1FD9">
      <w:pPr>
        <w:pStyle w:val="Footer"/>
        <w:rPr>
          <w:i/>
          <w:iCs/>
          <w:color w:val="004F88"/>
          <w:sz w:val="28"/>
          <w:szCs w:val="28"/>
        </w:rPr>
      </w:pPr>
    </w:p>
    <w:p w14:paraId="68F6A8D9" w14:textId="185FEE39" w:rsidR="00323B4D" w:rsidRDefault="00FA6FEB" w:rsidP="00FD1FD9">
      <w:pPr>
        <w:pStyle w:val="Footer"/>
        <w:rPr>
          <w:i/>
          <w:iCs/>
        </w:rPr>
      </w:pPr>
      <w:r>
        <w:rPr>
          <w:i/>
          <w:iCs/>
          <w:sz w:val="28"/>
          <w:szCs w:val="28"/>
        </w:rPr>
        <w:t xml:space="preserve">Melecne </w:t>
      </w:r>
      <w:r w:rsidR="0014300E">
        <w:rPr>
          <w:i/>
          <w:iCs/>
          <w:sz w:val="28"/>
          <w:szCs w:val="28"/>
        </w:rPr>
        <w:t>Master s</w:t>
      </w:r>
      <w:r w:rsidR="00690401">
        <w:rPr>
          <w:i/>
          <w:iCs/>
          <w:sz w:val="28"/>
          <w:szCs w:val="28"/>
        </w:rPr>
        <w:t>c</w:t>
      </w:r>
      <w:r w:rsidR="0014300E">
        <w:rPr>
          <w:i/>
          <w:iCs/>
          <w:sz w:val="28"/>
          <w:szCs w:val="28"/>
        </w:rPr>
        <w:t>ammer - Baits snare</w:t>
      </w:r>
      <w:r w:rsidR="003A3714">
        <w:rPr>
          <w:i/>
          <w:iCs/>
          <w:sz w:val="28"/>
          <w:szCs w:val="28"/>
        </w:rPr>
        <w:t xml:space="preserve">s. </w:t>
      </w:r>
      <w:r w:rsidR="003A3714" w:rsidRPr="00781B88">
        <w:rPr>
          <w:i/>
          <w:iCs/>
        </w:rPr>
        <w:t>Scammers</w:t>
      </w:r>
      <w:r w:rsidR="00781B88" w:rsidRPr="00781B88">
        <w:rPr>
          <w:i/>
          <w:iCs/>
        </w:rPr>
        <w:t xml:space="preserve"> all tell us a lie</w:t>
      </w:r>
      <w:r w:rsidR="00781B88">
        <w:rPr>
          <w:i/>
          <w:iCs/>
          <w:sz w:val="28"/>
          <w:szCs w:val="28"/>
        </w:rPr>
        <w:t xml:space="preserve">. </w:t>
      </w:r>
      <w:r w:rsidR="00230CAD">
        <w:rPr>
          <w:i/>
          <w:iCs/>
        </w:rPr>
        <w:t>The bait</w:t>
      </w:r>
      <w:r w:rsidR="003C48EE" w:rsidRPr="0076464D">
        <w:rPr>
          <w:i/>
          <w:iCs/>
        </w:rPr>
        <w:t xml:space="preserve"> might have some layers of truth but somewhere insid</w:t>
      </w:r>
      <w:r w:rsidR="00230CAD">
        <w:rPr>
          <w:i/>
          <w:iCs/>
        </w:rPr>
        <w:t>e</w:t>
      </w:r>
      <w:r w:rsidR="003C48EE" w:rsidRPr="0076464D">
        <w:rPr>
          <w:i/>
          <w:iCs/>
        </w:rPr>
        <w:t xml:space="preserve"> </w:t>
      </w:r>
      <w:r w:rsidR="00FC1330">
        <w:rPr>
          <w:i/>
          <w:iCs/>
        </w:rPr>
        <w:t xml:space="preserve">that truth </w:t>
      </w:r>
      <w:r w:rsidR="003C48EE" w:rsidRPr="0076464D">
        <w:rPr>
          <w:i/>
          <w:iCs/>
        </w:rPr>
        <w:t>wi</w:t>
      </w:r>
      <w:r w:rsidR="00230CAD">
        <w:rPr>
          <w:i/>
          <w:iCs/>
        </w:rPr>
        <w:t xml:space="preserve">ll </w:t>
      </w:r>
      <w:r w:rsidR="003C48EE" w:rsidRPr="0076464D">
        <w:rPr>
          <w:i/>
          <w:iCs/>
        </w:rPr>
        <w:t xml:space="preserve">be </w:t>
      </w:r>
      <w:r w:rsidR="00230CAD">
        <w:rPr>
          <w:i/>
          <w:iCs/>
        </w:rPr>
        <w:t xml:space="preserve">a </w:t>
      </w:r>
      <w:r w:rsidR="003C48EE" w:rsidRPr="0076464D">
        <w:rPr>
          <w:i/>
          <w:iCs/>
        </w:rPr>
        <w:t xml:space="preserve">lie that is designed for us to believe that lie, and </w:t>
      </w:r>
      <w:r w:rsidR="00D3655E">
        <w:rPr>
          <w:i/>
          <w:iCs/>
        </w:rPr>
        <w:t>then by our own hand make choices</w:t>
      </w:r>
      <w:r w:rsidR="003C48EE" w:rsidRPr="0076464D">
        <w:rPr>
          <w:i/>
          <w:iCs/>
        </w:rPr>
        <w:t xml:space="preserve"> that lead </w:t>
      </w:r>
      <w:r w:rsidR="00DE17A8">
        <w:rPr>
          <w:i/>
          <w:iCs/>
        </w:rPr>
        <w:t xml:space="preserve">us </w:t>
      </w:r>
      <w:r w:rsidR="006477EF">
        <w:rPr>
          <w:i/>
          <w:iCs/>
        </w:rPr>
        <w:t>to</w:t>
      </w:r>
      <w:r w:rsidR="00EB6186">
        <w:rPr>
          <w:i/>
          <w:iCs/>
        </w:rPr>
        <w:t xml:space="preserve"> </w:t>
      </w:r>
      <w:r w:rsidR="00953693">
        <w:rPr>
          <w:i/>
          <w:iCs/>
        </w:rPr>
        <w:t>even more</w:t>
      </w:r>
      <w:r w:rsidR="00B15FF2">
        <w:rPr>
          <w:i/>
          <w:iCs/>
        </w:rPr>
        <w:t xml:space="preserve"> misery, </w:t>
      </w:r>
      <w:r w:rsidR="00953693">
        <w:rPr>
          <w:i/>
          <w:iCs/>
        </w:rPr>
        <w:t>more</w:t>
      </w:r>
      <w:r w:rsidR="00B15FF2">
        <w:rPr>
          <w:i/>
          <w:iCs/>
        </w:rPr>
        <w:t xml:space="preserve"> withering, and stuckness.</w:t>
      </w:r>
      <w:r w:rsidR="002C5973">
        <w:rPr>
          <w:i/>
          <w:iCs/>
        </w:rPr>
        <w:t xml:space="preserve"> The bait that is dangled may appe</w:t>
      </w:r>
      <w:r w:rsidR="008E67D4">
        <w:rPr>
          <w:i/>
          <w:iCs/>
        </w:rPr>
        <w:t xml:space="preserve">al because it </w:t>
      </w:r>
      <w:r w:rsidR="001E043A">
        <w:rPr>
          <w:i/>
          <w:iCs/>
        </w:rPr>
        <w:t>poses as</w:t>
      </w:r>
      <w:r w:rsidR="008E67D4">
        <w:rPr>
          <w:i/>
          <w:iCs/>
        </w:rPr>
        <w:t xml:space="preserve"> a solution to</w:t>
      </w:r>
      <w:r w:rsidR="001E043A">
        <w:rPr>
          <w:i/>
          <w:iCs/>
        </w:rPr>
        <w:t xml:space="preserve"> some</w:t>
      </w:r>
      <w:r w:rsidR="008E67D4">
        <w:rPr>
          <w:i/>
          <w:iCs/>
        </w:rPr>
        <w:t xml:space="preserve"> lack</w:t>
      </w:r>
      <w:r w:rsidR="001E043A">
        <w:rPr>
          <w:i/>
          <w:iCs/>
        </w:rPr>
        <w:t xml:space="preserve"> that is very distressing for us</w:t>
      </w:r>
      <w:r w:rsidR="00EB5310">
        <w:rPr>
          <w:i/>
          <w:iCs/>
        </w:rPr>
        <w:t xml:space="preserve">, </w:t>
      </w:r>
      <w:r w:rsidR="008E67D4">
        <w:rPr>
          <w:i/>
          <w:iCs/>
        </w:rPr>
        <w:t>suc</w:t>
      </w:r>
      <w:r w:rsidR="00EB5310">
        <w:rPr>
          <w:i/>
          <w:iCs/>
        </w:rPr>
        <w:t>h</w:t>
      </w:r>
      <w:r w:rsidR="008E67D4">
        <w:rPr>
          <w:i/>
          <w:iCs/>
        </w:rPr>
        <w:t xml:space="preserve"> as </w:t>
      </w:r>
      <w:r w:rsidR="00EB5310">
        <w:rPr>
          <w:i/>
          <w:iCs/>
        </w:rPr>
        <w:t xml:space="preserve">a </w:t>
      </w:r>
      <w:r w:rsidR="008E67D4">
        <w:rPr>
          <w:i/>
          <w:iCs/>
        </w:rPr>
        <w:t xml:space="preserve">lack of money or lack of </w:t>
      </w:r>
      <w:r w:rsidR="00EB5310">
        <w:rPr>
          <w:i/>
          <w:iCs/>
        </w:rPr>
        <w:t>intimate</w:t>
      </w:r>
      <w:r w:rsidR="008E67D4">
        <w:rPr>
          <w:i/>
          <w:iCs/>
        </w:rPr>
        <w:t xml:space="preserve"> partner</w:t>
      </w:r>
      <w:r w:rsidR="00BC51D5">
        <w:rPr>
          <w:i/>
          <w:iCs/>
        </w:rPr>
        <w:t xml:space="preserve">, but </w:t>
      </w:r>
      <w:r w:rsidR="00EB5310">
        <w:rPr>
          <w:i/>
          <w:iCs/>
        </w:rPr>
        <w:t>the</w:t>
      </w:r>
      <w:r w:rsidR="006B1984">
        <w:rPr>
          <w:i/>
          <w:iCs/>
        </w:rPr>
        <w:t>ir</w:t>
      </w:r>
      <w:r w:rsidR="00EB5310">
        <w:rPr>
          <w:i/>
          <w:iCs/>
        </w:rPr>
        <w:t xml:space="preserve"> solution is</w:t>
      </w:r>
      <w:r w:rsidR="00BC51D5">
        <w:rPr>
          <w:i/>
          <w:iCs/>
        </w:rPr>
        <w:t xml:space="preserve"> a lie. The bait may appeal</w:t>
      </w:r>
      <w:r w:rsidR="00356C73">
        <w:rPr>
          <w:i/>
          <w:iCs/>
        </w:rPr>
        <w:t xml:space="preserve"> to the worst in our nature</w:t>
      </w:r>
      <w:r w:rsidR="00D769CB">
        <w:rPr>
          <w:i/>
          <w:iCs/>
        </w:rPr>
        <w:t xml:space="preserve"> - s</w:t>
      </w:r>
      <w:r w:rsidR="00BC51D5">
        <w:rPr>
          <w:i/>
          <w:iCs/>
        </w:rPr>
        <w:t xml:space="preserve">omething that </w:t>
      </w:r>
      <w:r w:rsidR="000B5C44">
        <w:rPr>
          <w:i/>
          <w:iCs/>
        </w:rPr>
        <w:t xml:space="preserve">we know </w:t>
      </w:r>
      <w:r w:rsidR="00BC51D5">
        <w:rPr>
          <w:i/>
          <w:iCs/>
        </w:rPr>
        <w:t xml:space="preserve">is </w:t>
      </w:r>
      <w:r w:rsidR="00BC51D5">
        <w:rPr>
          <w:i/>
          <w:iCs/>
        </w:rPr>
        <w:lastRenderedPageBreak/>
        <w:t>w</w:t>
      </w:r>
      <w:r w:rsidR="0030579D">
        <w:rPr>
          <w:i/>
          <w:iCs/>
        </w:rPr>
        <w:t xml:space="preserve">rong </w:t>
      </w:r>
      <w:r w:rsidR="00356C73">
        <w:rPr>
          <w:i/>
          <w:iCs/>
        </w:rPr>
        <w:t>and will lead nowhere good but we want it anyway.</w:t>
      </w:r>
      <w:r w:rsidR="008E67D4">
        <w:rPr>
          <w:i/>
          <w:iCs/>
        </w:rPr>
        <w:t xml:space="preserve"> </w:t>
      </w:r>
      <w:r w:rsidR="006B1984">
        <w:rPr>
          <w:i/>
          <w:iCs/>
        </w:rPr>
        <w:t>On the other hand some baits</w:t>
      </w:r>
      <w:r w:rsidR="001804C1">
        <w:rPr>
          <w:i/>
          <w:iCs/>
        </w:rPr>
        <w:t xml:space="preserve"> appeal to </w:t>
      </w:r>
      <w:r w:rsidR="00F36475">
        <w:rPr>
          <w:i/>
          <w:iCs/>
        </w:rPr>
        <w:t xml:space="preserve">the </w:t>
      </w:r>
      <w:r w:rsidR="006A68A4">
        <w:rPr>
          <w:i/>
          <w:iCs/>
        </w:rPr>
        <w:t xml:space="preserve">very </w:t>
      </w:r>
      <w:r w:rsidR="00F36475">
        <w:rPr>
          <w:i/>
          <w:iCs/>
        </w:rPr>
        <w:t>best in our</w:t>
      </w:r>
      <w:r w:rsidR="001804C1">
        <w:rPr>
          <w:i/>
          <w:iCs/>
        </w:rPr>
        <w:t xml:space="preserve"> nature such as </w:t>
      </w:r>
      <w:r w:rsidR="004A524C">
        <w:rPr>
          <w:i/>
          <w:iCs/>
        </w:rPr>
        <w:t>is played on when a go fund me is a scam, or that s</w:t>
      </w:r>
      <w:r w:rsidR="00607D22">
        <w:rPr>
          <w:i/>
          <w:iCs/>
        </w:rPr>
        <w:t>c</w:t>
      </w:r>
      <w:r w:rsidR="004A524C">
        <w:rPr>
          <w:i/>
          <w:iCs/>
        </w:rPr>
        <w:t>am text that p</w:t>
      </w:r>
      <w:r w:rsidR="0093411A">
        <w:rPr>
          <w:i/>
          <w:iCs/>
        </w:rPr>
        <w:t>urports</w:t>
      </w:r>
      <w:r w:rsidR="004A524C">
        <w:rPr>
          <w:i/>
          <w:iCs/>
        </w:rPr>
        <w:t xml:space="preserve"> to come for a daughter </w:t>
      </w:r>
      <w:r w:rsidR="0093411A">
        <w:rPr>
          <w:i/>
          <w:iCs/>
        </w:rPr>
        <w:t xml:space="preserve">appealing to a mum to help by sending funds because she is stuck at petrol station with no money. </w:t>
      </w:r>
      <w:r w:rsidR="00556469">
        <w:rPr>
          <w:i/>
          <w:iCs/>
        </w:rPr>
        <w:t xml:space="preserve"> </w:t>
      </w:r>
      <w:r w:rsidR="004A7337">
        <w:rPr>
          <w:i/>
          <w:iCs/>
        </w:rPr>
        <w:t>On the other hand a</w:t>
      </w:r>
      <w:r w:rsidR="00DD780B">
        <w:rPr>
          <w:i/>
          <w:iCs/>
        </w:rPr>
        <w:t xml:space="preserve"> </w:t>
      </w:r>
      <w:r w:rsidR="00791EB1">
        <w:rPr>
          <w:i/>
          <w:iCs/>
        </w:rPr>
        <w:t xml:space="preserve">bait can </w:t>
      </w:r>
      <w:r w:rsidR="00607D22">
        <w:rPr>
          <w:i/>
          <w:iCs/>
        </w:rPr>
        <w:t xml:space="preserve">also </w:t>
      </w:r>
      <w:r w:rsidR="00791EB1">
        <w:rPr>
          <w:i/>
          <w:iCs/>
        </w:rPr>
        <w:t xml:space="preserve">appeal because </w:t>
      </w:r>
      <w:r w:rsidR="009034D8">
        <w:rPr>
          <w:i/>
          <w:iCs/>
        </w:rPr>
        <w:t>the very lie it tells us</w:t>
      </w:r>
      <w:r w:rsidR="00DD780B">
        <w:rPr>
          <w:i/>
          <w:iCs/>
        </w:rPr>
        <w:t>,</w:t>
      </w:r>
      <w:r w:rsidR="00887D15">
        <w:rPr>
          <w:i/>
          <w:iCs/>
        </w:rPr>
        <w:t xml:space="preserve"> soothes</w:t>
      </w:r>
      <w:r w:rsidR="00DD780B">
        <w:rPr>
          <w:i/>
          <w:iCs/>
        </w:rPr>
        <w:t xml:space="preserve"> us</w:t>
      </w:r>
      <w:r w:rsidR="009034D8">
        <w:rPr>
          <w:i/>
          <w:iCs/>
        </w:rPr>
        <w:t xml:space="preserve">, </w:t>
      </w:r>
      <w:r w:rsidR="00887D15">
        <w:rPr>
          <w:i/>
          <w:iCs/>
        </w:rPr>
        <w:t xml:space="preserve"> </w:t>
      </w:r>
      <w:r w:rsidR="000A55A0">
        <w:rPr>
          <w:i/>
          <w:iCs/>
        </w:rPr>
        <w:t xml:space="preserve">or </w:t>
      </w:r>
      <w:r w:rsidR="00887D15">
        <w:rPr>
          <w:i/>
          <w:iCs/>
        </w:rPr>
        <w:t>flatters us</w:t>
      </w:r>
      <w:r w:rsidR="00DD780B">
        <w:rPr>
          <w:i/>
          <w:iCs/>
        </w:rPr>
        <w:t xml:space="preserve">, </w:t>
      </w:r>
      <w:r w:rsidR="000A55A0">
        <w:rPr>
          <w:i/>
          <w:iCs/>
        </w:rPr>
        <w:t xml:space="preserve">or </w:t>
      </w:r>
      <w:r w:rsidR="00DD780B">
        <w:rPr>
          <w:i/>
          <w:iCs/>
        </w:rPr>
        <w:t>excuses</w:t>
      </w:r>
      <w:r w:rsidR="000A55A0">
        <w:rPr>
          <w:i/>
          <w:iCs/>
        </w:rPr>
        <w:t xml:space="preserve"> us from having to take responsibility or us</w:t>
      </w:r>
      <w:r w:rsidR="004051D9">
        <w:rPr>
          <w:i/>
          <w:iCs/>
        </w:rPr>
        <w:t>e</w:t>
      </w:r>
      <w:r w:rsidR="000A55A0">
        <w:rPr>
          <w:i/>
          <w:iCs/>
        </w:rPr>
        <w:t xml:space="preserve"> our agency </w:t>
      </w:r>
      <w:r w:rsidR="00887D15">
        <w:rPr>
          <w:i/>
          <w:iCs/>
        </w:rPr>
        <w:t xml:space="preserve"> </w:t>
      </w:r>
      <w:r w:rsidR="000A55A0">
        <w:rPr>
          <w:i/>
          <w:iCs/>
        </w:rPr>
        <w:t xml:space="preserve">- </w:t>
      </w:r>
      <w:r w:rsidR="00887D15">
        <w:rPr>
          <w:i/>
          <w:iCs/>
        </w:rPr>
        <w:t>or ju</w:t>
      </w:r>
      <w:r w:rsidR="009034D8">
        <w:rPr>
          <w:i/>
          <w:iCs/>
        </w:rPr>
        <w:t>stifies</w:t>
      </w:r>
      <w:r w:rsidR="00F62A51">
        <w:rPr>
          <w:i/>
          <w:iCs/>
        </w:rPr>
        <w:t xml:space="preserve"> </w:t>
      </w:r>
      <w:r w:rsidR="00DD780B">
        <w:rPr>
          <w:i/>
          <w:iCs/>
        </w:rPr>
        <w:t xml:space="preserve">what we then inflict on others. </w:t>
      </w:r>
    </w:p>
    <w:p w14:paraId="44505D00" w14:textId="1D1FA8F9" w:rsidR="002912E8" w:rsidRDefault="0030448D" w:rsidP="00FD1FD9">
      <w:pPr>
        <w:pStyle w:val="Footer"/>
        <w:rPr>
          <w:i/>
          <w:iCs/>
        </w:rPr>
      </w:pPr>
      <w:r>
        <w:rPr>
          <w:i/>
          <w:iCs/>
        </w:rPr>
        <w:t xml:space="preserve">I am sure this one will have landed in your head at times and that is ‘i am entitled to more than this…I am due more than this </w:t>
      </w:r>
      <w:r w:rsidR="000C2B9B">
        <w:rPr>
          <w:i/>
          <w:iCs/>
        </w:rPr>
        <w:t>. This is p</w:t>
      </w:r>
      <w:r w:rsidR="007B6605">
        <w:rPr>
          <w:i/>
          <w:iCs/>
        </w:rPr>
        <w:t>oss</w:t>
      </w:r>
      <w:r w:rsidR="008F0D8F">
        <w:rPr>
          <w:i/>
          <w:iCs/>
        </w:rPr>
        <w:t>ibly</w:t>
      </w:r>
      <w:r w:rsidR="007B6605">
        <w:rPr>
          <w:i/>
          <w:iCs/>
        </w:rPr>
        <w:t xml:space="preserve"> the most common  </w:t>
      </w:r>
      <w:r w:rsidR="00F8460C">
        <w:rPr>
          <w:i/>
          <w:iCs/>
        </w:rPr>
        <w:t xml:space="preserve">offence </w:t>
      </w:r>
      <w:r w:rsidR="007B6605">
        <w:rPr>
          <w:i/>
          <w:iCs/>
        </w:rPr>
        <w:t xml:space="preserve">bait, </w:t>
      </w:r>
      <w:r w:rsidR="00E2536A">
        <w:rPr>
          <w:i/>
          <w:iCs/>
        </w:rPr>
        <w:t>that</w:t>
      </w:r>
      <w:r w:rsidR="008F0D8F">
        <w:rPr>
          <w:i/>
          <w:iCs/>
        </w:rPr>
        <w:t xml:space="preserve"> pops up for</w:t>
      </w:r>
      <w:r w:rsidR="00E2536A">
        <w:rPr>
          <w:i/>
          <w:iCs/>
        </w:rPr>
        <w:t xml:space="preserve"> many varied groups </w:t>
      </w:r>
      <w:r w:rsidR="00555299">
        <w:rPr>
          <w:i/>
          <w:iCs/>
        </w:rPr>
        <w:t>ranging from nar</w:t>
      </w:r>
      <w:r w:rsidR="00584FB4">
        <w:rPr>
          <w:i/>
          <w:iCs/>
        </w:rPr>
        <w:t>cisisists</w:t>
      </w:r>
      <w:r w:rsidR="00AA6666">
        <w:rPr>
          <w:i/>
          <w:iCs/>
        </w:rPr>
        <w:t>,</w:t>
      </w:r>
      <w:r w:rsidR="003C1711">
        <w:rPr>
          <w:i/>
          <w:iCs/>
        </w:rPr>
        <w:t xml:space="preserve"> bullies</w:t>
      </w:r>
      <w:r w:rsidR="00A55799">
        <w:rPr>
          <w:i/>
          <w:iCs/>
        </w:rPr>
        <w:t xml:space="preserve">, </w:t>
      </w:r>
      <w:r w:rsidR="00AA6666">
        <w:rPr>
          <w:i/>
          <w:iCs/>
        </w:rPr>
        <w:t>and lazy people</w:t>
      </w:r>
      <w:r w:rsidR="004C14C1">
        <w:rPr>
          <w:i/>
          <w:iCs/>
        </w:rPr>
        <w:t xml:space="preserve"> the passive the addicts </w:t>
      </w:r>
      <w:r w:rsidR="00AA6666">
        <w:rPr>
          <w:i/>
          <w:iCs/>
        </w:rPr>
        <w:t xml:space="preserve"> or any of the group who we could c</w:t>
      </w:r>
      <w:r w:rsidR="00CD4EC5">
        <w:rPr>
          <w:i/>
          <w:iCs/>
        </w:rPr>
        <w:t>lassify</w:t>
      </w:r>
      <w:r w:rsidR="00AA6666">
        <w:rPr>
          <w:i/>
          <w:iCs/>
        </w:rPr>
        <w:t xml:space="preserve"> as life</w:t>
      </w:r>
      <w:r w:rsidR="00CD4EC5">
        <w:rPr>
          <w:i/>
          <w:iCs/>
        </w:rPr>
        <w:t>’</w:t>
      </w:r>
      <w:r w:rsidR="00AA6666">
        <w:rPr>
          <w:i/>
          <w:iCs/>
        </w:rPr>
        <w:t>s takers, always taking and</w:t>
      </w:r>
      <w:r w:rsidR="005D3EED">
        <w:rPr>
          <w:i/>
          <w:iCs/>
        </w:rPr>
        <w:t xml:space="preserve"> </w:t>
      </w:r>
      <w:r w:rsidR="00CD4EC5">
        <w:rPr>
          <w:i/>
          <w:iCs/>
        </w:rPr>
        <w:t>seldom of ever</w:t>
      </w:r>
      <w:r w:rsidR="005D3EED">
        <w:rPr>
          <w:i/>
          <w:iCs/>
        </w:rPr>
        <w:t xml:space="preserve"> giving</w:t>
      </w:r>
      <w:r w:rsidR="00AA6666">
        <w:rPr>
          <w:i/>
          <w:iCs/>
        </w:rPr>
        <w:t>. How</w:t>
      </w:r>
      <w:r w:rsidR="005D3EED">
        <w:rPr>
          <w:i/>
          <w:iCs/>
        </w:rPr>
        <w:t>ever it can also pop up in the minds of</w:t>
      </w:r>
      <w:r w:rsidR="00AA6666">
        <w:rPr>
          <w:i/>
          <w:iCs/>
        </w:rPr>
        <w:t xml:space="preserve"> </w:t>
      </w:r>
      <w:r w:rsidR="003C1711">
        <w:rPr>
          <w:i/>
          <w:iCs/>
        </w:rPr>
        <w:t xml:space="preserve"> </w:t>
      </w:r>
      <w:r w:rsidR="00555299">
        <w:rPr>
          <w:i/>
          <w:iCs/>
        </w:rPr>
        <w:t>t</w:t>
      </w:r>
      <w:r>
        <w:rPr>
          <w:i/>
          <w:iCs/>
        </w:rPr>
        <w:t>he most</w:t>
      </w:r>
      <w:r w:rsidR="00555299">
        <w:rPr>
          <w:i/>
          <w:iCs/>
        </w:rPr>
        <w:t xml:space="preserve"> mature Christians</w:t>
      </w:r>
      <w:r w:rsidR="00C6045D">
        <w:rPr>
          <w:i/>
          <w:iCs/>
        </w:rPr>
        <w:t xml:space="preserve"> who have spent </w:t>
      </w:r>
      <w:r w:rsidR="00C40C7F">
        <w:rPr>
          <w:i/>
          <w:iCs/>
        </w:rPr>
        <w:t>a large</w:t>
      </w:r>
      <w:r w:rsidR="00C6045D">
        <w:rPr>
          <w:i/>
          <w:iCs/>
        </w:rPr>
        <w:t xml:space="preserve"> sl</w:t>
      </w:r>
      <w:r w:rsidR="00730A3B">
        <w:rPr>
          <w:i/>
          <w:iCs/>
        </w:rPr>
        <w:t>a</w:t>
      </w:r>
      <w:r w:rsidR="00C6045D">
        <w:rPr>
          <w:i/>
          <w:iCs/>
        </w:rPr>
        <w:t xml:space="preserve">b of their life </w:t>
      </w:r>
      <w:r w:rsidR="00C40C7F">
        <w:rPr>
          <w:i/>
          <w:iCs/>
        </w:rPr>
        <w:t>sacrificing</w:t>
      </w:r>
      <w:r w:rsidR="00C6045D">
        <w:rPr>
          <w:i/>
          <w:iCs/>
        </w:rPr>
        <w:t xml:space="preserve"> themselves for </w:t>
      </w:r>
      <w:r w:rsidR="00B57DDE">
        <w:rPr>
          <w:i/>
          <w:iCs/>
        </w:rPr>
        <w:t xml:space="preserve">the welfare of </w:t>
      </w:r>
      <w:r w:rsidR="00C6045D">
        <w:rPr>
          <w:i/>
          <w:iCs/>
        </w:rPr>
        <w:t xml:space="preserve">others. </w:t>
      </w:r>
      <w:r w:rsidR="00864697">
        <w:rPr>
          <w:i/>
          <w:iCs/>
        </w:rPr>
        <w:t>I am</w:t>
      </w:r>
      <w:r w:rsidR="007764CC">
        <w:rPr>
          <w:i/>
          <w:iCs/>
        </w:rPr>
        <w:t xml:space="preserve"> sure this one will</w:t>
      </w:r>
      <w:r w:rsidR="00723A0A">
        <w:rPr>
          <w:i/>
          <w:iCs/>
        </w:rPr>
        <w:t xml:space="preserve"> have</w:t>
      </w:r>
      <w:r w:rsidR="007764CC">
        <w:rPr>
          <w:i/>
          <w:iCs/>
        </w:rPr>
        <w:t xml:space="preserve"> landed</w:t>
      </w:r>
      <w:r w:rsidR="00864697">
        <w:rPr>
          <w:i/>
          <w:iCs/>
        </w:rPr>
        <w:t xml:space="preserve"> in your head at times and that is</w:t>
      </w:r>
      <w:r w:rsidR="00555299">
        <w:rPr>
          <w:i/>
          <w:iCs/>
        </w:rPr>
        <w:t xml:space="preserve"> </w:t>
      </w:r>
      <w:r w:rsidR="00584FB4">
        <w:rPr>
          <w:i/>
          <w:iCs/>
        </w:rPr>
        <w:t>‘i am entitled to more than this…</w:t>
      </w:r>
      <w:r w:rsidR="00723A0A">
        <w:rPr>
          <w:i/>
          <w:iCs/>
        </w:rPr>
        <w:t>I am due more than this…</w:t>
      </w:r>
      <w:r w:rsidR="00584B70">
        <w:rPr>
          <w:i/>
          <w:iCs/>
        </w:rPr>
        <w:t>. Remember there will co</w:t>
      </w:r>
      <w:r w:rsidR="00450931">
        <w:rPr>
          <w:i/>
          <w:iCs/>
        </w:rPr>
        <w:t>mmonly</w:t>
      </w:r>
      <w:r w:rsidR="00584B70">
        <w:rPr>
          <w:i/>
          <w:iCs/>
        </w:rPr>
        <w:t xml:space="preserve"> be an element of truth</w:t>
      </w:r>
      <w:r w:rsidR="00EF2203">
        <w:rPr>
          <w:i/>
          <w:iCs/>
        </w:rPr>
        <w:t xml:space="preserve">, </w:t>
      </w:r>
      <w:r w:rsidR="00584B70">
        <w:rPr>
          <w:i/>
          <w:iCs/>
        </w:rPr>
        <w:t xml:space="preserve"> but </w:t>
      </w:r>
      <w:r w:rsidR="00EF2203">
        <w:rPr>
          <w:i/>
          <w:iCs/>
        </w:rPr>
        <w:t xml:space="preserve">under the influence of the master scammer, </w:t>
      </w:r>
      <w:r w:rsidR="002654DC">
        <w:rPr>
          <w:i/>
          <w:iCs/>
        </w:rPr>
        <w:t xml:space="preserve">there will be </w:t>
      </w:r>
      <w:r w:rsidR="00584B70">
        <w:rPr>
          <w:i/>
          <w:iCs/>
        </w:rPr>
        <w:t>a sting</w:t>
      </w:r>
      <w:r w:rsidR="002654DC">
        <w:rPr>
          <w:i/>
          <w:iCs/>
        </w:rPr>
        <w:t>, a dec</w:t>
      </w:r>
      <w:r w:rsidR="00887B85">
        <w:rPr>
          <w:i/>
          <w:iCs/>
        </w:rPr>
        <w:t>eption</w:t>
      </w:r>
      <w:r w:rsidR="00584B70">
        <w:rPr>
          <w:i/>
          <w:iCs/>
        </w:rPr>
        <w:t xml:space="preserve"> that </w:t>
      </w:r>
      <w:r w:rsidR="00887B85">
        <w:rPr>
          <w:i/>
          <w:iCs/>
        </w:rPr>
        <w:t xml:space="preserve">if we </w:t>
      </w:r>
      <w:r w:rsidR="0062006C">
        <w:rPr>
          <w:i/>
          <w:iCs/>
        </w:rPr>
        <w:t xml:space="preserve">swallow it, </w:t>
      </w:r>
      <w:r w:rsidR="00450931">
        <w:rPr>
          <w:i/>
          <w:iCs/>
        </w:rPr>
        <w:t>takes</w:t>
      </w:r>
      <w:r w:rsidR="00584B70">
        <w:rPr>
          <w:i/>
          <w:iCs/>
        </w:rPr>
        <w:t xml:space="preserve"> us nowhere good</w:t>
      </w:r>
      <w:r w:rsidR="004C14C1">
        <w:rPr>
          <w:i/>
          <w:iCs/>
        </w:rPr>
        <w:t xml:space="preserve">. Downinto being more stuck and more miserab le. </w:t>
      </w:r>
      <w:r w:rsidR="003600C5">
        <w:rPr>
          <w:i/>
          <w:iCs/>
        </w:rPr>
        <w:t xml:space="preserve"> </w:t>
      </w:r>
      <w:r w:rsidR="004051D9">
        <w:rPr>
          <w:i/>
          <w:iCs/>
        </w:rPr>
        <w:t xml:space="preserve">This </w:t>
      </w:r>
      <w:r w:rsidR="003600C5">
        <w:rPr>
          <w:i/>
          <w:iCs/>
        </w:rPr>
        <w:t xml:space="preserve">one </w:t>
      </w:r>
      <w:r w:rsidR="004051D9">
        <w:rPr>
          <w:i/>
          <w:iCs/>
        </w:rPr>
        <w:t>is so commo</w:t>
      </w:r>
      <w:r w:rsidR="003600C5">
        <w:rPr>
          <w:i/>
          <w:iCs/>
        </w:rPr>
        <w:t>n</w:t>
      </w:r>
      <w:r w:rsidR="004051D9">
        <w:rPr>
          <w:i/>
          <w:iCs/>
        </w:rPr>
        <w:t xml:space="preserve">  that didn’t it </w:t>
      </w:r>
      <w:r w:rsidR="003600C5">
        <w:rPr>
          <w:i/>
          <w:iCs/>
        </w:rPr>
        <w:t>pop</w:t>
      </w:r>
      <w:r w:rsidR="004051D9">
        <w:rPr>
          <w:i/>
          <w:iCs/>
        </w:rPr>
        <w:t xml:space="preserve"> up in the mind of </w:t>
      </w:r>
      <w:r w:rsidR="004C14C1">
        <w:rPr>
          <w:i/>
          <w:iCs/>
        </w:rPr>
        <w:t xml:space="preserve">Cain, . sometime sut is the time to raks deisive action , but if we learnnothing vales fromthsi series on offence we have elarned that the outcome si so unde the inflcuenc eof the mast scammer that our come si far elss healthy than we con our asl;edves we are sining for anmdn we end up inthsi spit. </w:t>
      </w:r>
      <w:r w:rsidR="004051D9">
        <w:rPr>
          <w:i/>
          <w:iCs/>
        </w:rPr>
        <w:t>King David in</w:t>
      </w:r>
      <w:r w:rsidR="000054B4">
        <w:rPr>
          <w:i/>
          <w:iCs/>
        </w:rPr>
        <w:t xml:space="preserve"> r</w:t>
      </w:r>
      <w:r w:rsidR="004051D9">
        <w:rPr>
          <w:i/>
          <w:iCs/>
        </w:rPr>
        <w:t xml:space="preserve">elation to </w:t>
      </w:r>
      <w:r w:rsidR="000054B4">
        <w:rPr>
          <w:i/>
          <w:iCs/>
        </w:rPr>
        <w:t>N</w:t>
      </w:r>
      <w:r w:rsidR="004051D9">
        <w:rPr>
          <w:i/>
          <w:iCs/>
        </w:rPr>
        <w:t>abal</w:t>
      </w:r>
      <w:r w:rsidR="000054B4">
        <w:rPr>
          <w:i/>
          <w:iCs/>
        </w:rPr>
        <w:t xml:space="preserve"> – in the mind of</w:t>
      </w:r>
      <w:r w:rsidR="004051D9">
        <w:rPr>
          <w:i/>
          <w:iCs/>
        </w:rPr>
        <w:t xml:space="preserve"> </w:t>
      </w:r>
      <w:r w:rsidR="005336B5">
        <w:rPr>
          <w:i/>
          <w:iCs/>
        </w:rPr>
        <w:t>M</w:t>
      </w:r>
      <w:r w:rsidR="00D3045E">
        <w:rPr>
          <w:i/>
          <w:iCs/>
        </w:rPr>
        <w:t>artha about</w:t>
      </w:r>
      <w:r w:rsidR="004051D9">
        <w:rPr>
          <w:i/>
          <w:iCs/>
        </w:rPr>
        <w:t xml:space="preserve"> her domestic chores</w:t>
      </w:r>
      <w:r w:rsidR="006E2A04">
        <w:rPr>
          <w:i/>
          <w:iCs/>
        </w:rPr>
        <w:t xml:space="preserve">, </w:t>
      </w:r>
      <w:r w:rsidR="00E073D8">
        <w:rPr>
          <w:i/>
          <w:iCs/>
        </w:rPr>
        <w:t xml:space="preserve">also in the mind of </w:t>
      </w:r>
      <w:r w:rsidR="003600C5">
        <w:rPr>
          <w:i/>
          <w:iCs/>
        </w:rPr>
        <w:t xml:space="preserve">King Saul, Adam and Eve, </w:t>
      </w:r>
      <w:r w:rsidR="006E2A04">
        <w:rPr>
          <w:i/>
          <w:iCs/>
        </w:rPr>
        <w:t xml:space="preserve">and wasn’t it even the foundation of one of the temptations of </w:t>
      </w:r>
      <w:r w:rsidR="00BC6708">
        <w:rPr>
          <w:i/>
          <w:iCs/>
        </w:rPr>
        <w:t>J</w:t>
      </w:r>
      <w:r w:rsidR="006E2A04">
        <w:rPr>
          <w:i/>
          <w:iCs/>
        </w:rPr>
        <w:t xml:space="preserve">esus himself. </w:t>
      </w:r>
    </w:p>
    <w:p w14:paraId="6C88BD5E" w14:textId="1963D0F1" w:rsidR="0077592F" w:rsidRDefault="00EA464C" w:rsidP="00FD1FD9">
      <w:pPr>
        <w:pStyle w:val="Footer"/>
        <w:rPr>
          <w:i/>
          <w:iCs/>
        </w:rPr>
      </w:pPr>
      <w:r>
        <w:rPr>
          <w:i/>
          <w:iCs/>
        </w:rPr>
        <w:t xml:space="preserve">Is there vera layer of truth when we crt out, </w:t>
      </w:r>
      <w:r w:rsidR="0077592F">
        <w:rPr>
          <w:i/>
          <w:iCs/>
        </w:rPr>
        <w:t>Isever time when</w:t>
      </w:r>
      <w:r w:rsidR="00BD477A">
        <w:rPr>
          <w:i/>
          <w:iCs/>
        </w:rPr>
        <w:t>when i an due more than this</w:t>
      </w:r>
      <w:r>
        <w:rPr>
          <w:i/>
          <w:iCs/>
        </w:rPr>
        <w:t xml:space="preserve">. Absolutely it mightbe the crtyo wamn trapped for years in domestic violence finally see that the healthier choice tis toput more distance permanrent isatnce between herself and the perptetor.  And the wise mand and Joesph and there are other times when putting mosr stance is the only option to more health. But guess what,, under the influence of alther of offence and aelf righteous umbgrae we drew that conclusion that way tomore healthier outcomes ir toman thebarricased. Declare the other paqrty as beyond wicked and so black andjustify what evr we next do tot hem  and stan is cheering like mad just as he chhered when cain i lather of offence was so sure that he had been die more, and it was all godabels fasult and justififed in iiing him  what si the heaqmore health goben path, satan whsopered in adama ane eve ears that were entiled to life with no restricions onwhat they might want no hurdles no fiifiutiles buthe r choice led them as if oyen doe sinto far more difiucutie because ther eis master scammer behind our  the bad places we end upimn  especially that stuckplace wawe could aks cain was aht happened to you one critic , worht all this destruction of course it want  but he but the skammer will tell you it is essential for to take s stand here it is  on eof the diseases o the ewest these dsys is to think we all have oodles of rights notmatter that they contrcist each other but nearly allt he modern right have negative impacts on someother group.  But we man th rbraiceds .  significant harm on the welfare of thers. </w:t>
      </w:r>
      <w:r w:rsidR="004C14C1">
        <w:rPr>
          <w:i/>
          <w:iCs/>
        </w:rPr>
        <w:t xml:space="preserve"> Which wedecrea their worth so if tdoesn tmatter that we make them suffer. The healthier path forward is oftennot getting into such ale self righteous driven umgbrage as David had  the he felt justified in matching out tommamscre inncients that is how far your judgemnnt canbe off when you have surged high in alther of selfd riguhewouse e umbgrae even when there was some truth int hat David wa due more if in anideal world but we are not.   We are not going to get everything we desire, orentitled to everyghing we defire.  There wilbe season so falcks of respect of funds, or grtaiude  how thenm do we ewalk how did jeus waslk when thsie wer erlacking. </w:t>
      </w:r>
      <w:r>
        <w:rPr>
          <w:i/>
          <w:iCs/>
        </w:rPr>
        <w:t xml:space="preserve">  as if we are ntitled to life withno lacks or hurdles or diifulties </w:t>
      </w:r>
      <w:r w:rsidR="00BD477A">
        <w:rPr>
          <w:i/>
          <w:iCs/>
        </w:rPr>
        <w:t xml:space="preserve"> </w:t>
      </w:r>
      <w:r>
        <w:rPr>
          <w:i/>
          <w:iCs/>
        </w:rPr>
        <w:t xml:space="preserve"> is to lut more distance between ourslef and this person yes this mightbe the time a wman trapped indoemstiuc violence finallt relaised she needs toa ct and out more permant distance . God advised the wise mand and jsoedelp to put more diatance… </w:t>
      </w:r>
    </w:p>
    <w:p w14:paraId="58C36B78" w14:textId="1FE22784" w:rsidR="00CD0EA0" w:rsidRDefault="00905DBE" w:rsidP="00FD1FD9">
      <w:pPr>
        <w:pStyle w:val="Footer"/>
        <w:rPr>
          <w:i/>
          <w:iCs/>
        </w:rPr>
      </w:pPr>
      <w:r>
        <w:rPr>
          <w:i/>
          <w:iCs/>
        </w:rPr>
        <w:lastRenderedPageBreak/>
        <w:t xml:space="preserve">… just likek cainnhe was not relay a victim of much more thanone critismone course corretci0j but you think he ha dbeen subkjected to longtermphysiocal roture his egoi was hyet soi he chsoe the lie he was victim </w:t>
      </w:r>
      <w:r w:rsidR="00DE0B44">
        <w:rPr>
          <w:i/>
          <w:iCs/>
        </w:rPr>
        <w:t xml:space="preserve"> and tyhya lies excuses jhis anger andhten his lashing out andnefgreaes that slude his sense o fvivtmhood greases that slidfde down, </w:t>
      </w:r>
      <w:r w:rsidR="00B57C88">
        <w:rPr>
          <w:i/>
          <w:iCs/>
        </w:rPr>
        <w:t xml:space="preserve">….   </w:t>
      </w:r>
      <w:r w:rsidR="00876F6E">
        <w:rPr>
          <w:i/>
          <w:iCs/>
        </w:rPr>
        <w:t xml:space="preserve">. I wassow ehave some truth but an elemtn plabted by the master scammer to lead us st  faster slide downninto stuckness andmor emisery and life where we see people a sout enemies who are not and where our judgment sgte svcontmainated and w ecznstya stukc. due more than this. It is so common that you willr ecognsie that it has landed in your head more than s few times. </w:t>
      </w:r>
      <w:r w:rsidR="00B57C88">
        <w:rPr>
          <w:i/>
          <w:iCs/>
        </w:rPr>
        <w:t xml:space="preserve">                  People genuinely the victim of malica or mea;evolence </w:t>
      </w:r>
      <w:r w:rsidR="00A46103">
        <w:rPr>
          <w:i/>
          <w:iCs/>
        </w:rPr>
        <w:t xml:space="preserve"> soemmassively but many on,y think they are because someone made cidion that didn’t suit them . </w:t>
      </w:r>
      <w:r w:rsidR="00F142DF">
        <w:rPr>
          <w:i/>
          <w:iCs/>
        </w:rPr>
        <w:t xml:space="preserve"> sammer will encourage our idea that qwe are vcitm when we are not that other re respobsilenfor all our bad feeling even whnthy are not, </w:t>
      </w:r>
      <w:r w:rsidR="006D481C">
        <w:rPr>
          <w:i/>
          <w:iCs/>
        </w:rPr>
        <w:t xml:space="preserve">that everying i bverybosy else fault ot at others are repsoibsle for fixing all the undcomfortabel bits ibmy life ecenwhe they are not or that ois houdlbe oinc otrio of what tiehr shcoose even when that sint my role, </w:t>
      </w:r>
      <w:r w:rsidR="005A0B6F">
        <w:rPr>
          <w:i/>
          <w:iCs/>
        </w:rPr>
        <w:t xml:space="preserve"> and ifn weliokke what that liea does for us howit is excuses us  or justifies our rage or gewt su out of using our oen egency then we will sing that team song</w:t>
      </w:r>
      <w:r w:rsidR="0080078B">
        <w:rPr>
          <w:i/>
          <w:iCs/>
        </w:rPr>
        <w:t>…… wh</w:t>
      </w:r>
      <w:r w:rsidR="0080078B">
        <w:rPr>
          <w:b/>
          <w:bCs/>
          <w:i/>
          <w:iCs/>
        </w:rPr>
        <w:t xml:space="preserve">where is the lie. Well it might have some of the truth but not enough og the truth yes something mightbeb harder for younthanbeopfr e but that atomaticlaly mean the other behaved wickedly </w:t>
      </w:r>
      <w:r w:rsidR="00C36E42">
        <w:rPr>
          <w:b/>
          <w:bCs/>
          <w:i/>
          <w:iCs/>
        </w:rPr>
        <w:t xml:space="preserve">or that he wasn’t permsiited to have another rpeioeity diffiernt tpy uo  and that need e dit oncude seeing things from their hill, nit neceasarilt og are ewothht em but to </w:t>
      </w:r>
      <w:r w:rsidR="005B1502">
        <w:rPr>
          <w:b/>
          <w:bCs/>
          <w:i/>
          <w:iCs/>
        </w:rPr>
        <w:t xml:space="preserve"> recognsie our experience isnt the total of the siutaion. Othe rpeople don’t always have tyo mak their cjoice around whatv woulfd best suit us or best soothe us or best show us in good light yes we might have some lcaks but some lacks na dsome suffeienga re part of life. </w:t>
      </w:r>
      <w:r w:rsidR="00CD3527">
        <w:rPr>
          <w:b/>
          <w:bCs/>
          <w:i/>
          <w:iCs/>
        </w:rPr>
        <w:t>The lie is because something hurt opr caused me alck that neanbs someone else is to blame abnd nsut have done something woprng</w:t>
      </w:r>
      <w:r w:rsidR="00280A6D">
        <w:rPr>
          <w:b/>
          <w:bCs/>
          <w:i/>
          <w:iCs/>
        </w:rPr>
        <w:t xml:space="preserve">tthat is toddler thinking and self certed thinking </w:t>
      </w:r>
      <w:r w:rsidR="00797F12">
        <w:rPr>
          <w:b/>
          <w:bCs/>
          <w:i/>
          <w:iCs/>
        </w:rPr>
        <w:t>..</w:t>
      </w:r>
      <w:r w:rsidR="0061669D">
        <w:rPr>
          <w:b/>
          <w:bCs/>
          <w:i/>
          <w:iCs/>
        </w:rPr>
        <w:t xml:space="preserve">. </w:t>
      </w:r>
      <w:r w:rsidR="003C12E8">
        <w:rPr>
          <w:i/>
          <w:iCs/>
        </w:rPr>
        <w:t xml:space="preserve"> but f what evr the reason we achosoe to eet this one roost in our head </w:t>
      </w:r>
      <w:r w:rsidR="00A43458">
        <w:rPr>
          <w:i/>
          <w:iCs/>
        </w:rPr>
        <w:t xml:space="preserve">it carries apoison tip that w eneed to watch out for as it can increase ourrta eof lifde further wodn intothe fgripof fofence. </w:t>
      </w:r>
      <w:r w:rsidR="003F1F7C">
        <w:rPr>
          <w:i/>
          <w:iCs/>
        </w:rPr>
        <w:t xml:space="preserve"> If there wasn’t scammer seeking to asdd to your misery of being not apprectaed or valued ot thasnked  or seen, </w:t>
      </w:r>
      <w:r w:rsidR="007E0471">
        <w:rPr>
          <w:i/>
          <w:iCs/>
        </w:rPr>
        <w:t xml:space="preserve">a second set of misery B.  this may not cause much problem . but it can containthe seeds of your own stuckness. And lososes. And damage B. </w:t>
      </w:r>
      <w:r w:rsidR="001B0BE0">
        <w:rPr>
          <w:i/>
          <w:iCs/>
        </w:rPr>
        <w:t xml:space="preserve"> very normal very undestanbale, very common but because ther eois sacammer that onlyb ptreend to care abouthyou this has the potential to cause you more grief. </w:t>
      </w:r>
      <w:r w:rsidR="00C056FB">
        <w:rPr>
          <w:i/>
          <w:iCs/>
        </w:rPr>
        <w:t xml:space="preserve">Need skeeping aneye on and keeoing some rein on, </w:t>
      </w:r>
      <w:r w:rsidR="00AF76C9">
        <w:rPr>
          <w:i/>
          <w:iCs/>
        </w:rPr>
        <w:t xml:space="preserve"> probably you canhanel it most ofbthe time before th sun goes down but bacsue ti can lead you to ctrashs andjurnso mucvh </w:t>
      </w:r>
      <w:r w:rsidR="00E2128C">
        <w:rPr>
          <w:i/>
          <w:iCs/>
        </w:rPr>
        <w:t xml:space="preserve">perhap sitthis is just another name for offence but wheni have sen famil tmemebr blowuo their family it isoften over this.  </w:t>
      </w:r>
      <w:r w:rsidR="001845F8">
        <w:rPr>
          <w:i/>
          <w:iCs/>
        </w:rPr>
        <w:t xml:space="preserve">When one part cant get past this . and slide quite often fast. </w:t>
      </w:r>
      <w:r w:rsidR="007C4DAE">
        <w:rPr>
          <w:i/>
          <w:iCs/>
        </w:rPr>
        <w:t xml:space="preserve"> Os this just another name for offence or is offence wider. </w:t>
      </w:r>
      <w:r w:rsidR="00ED628E">
        <w:rPr>
          <w:i/>
          <w:iCs/>
        </w:rPr>
        <w:t>And i repeat the canbe rela layer of truth ,</w:t>
      </w:r>
      <w:r w:rsidR="00B13480">
        <w:rPr>
          <w:i/>
          <w:iCs/>
        </w:rPr>
        <w:t xml:space="preserve"> but </w:t>
      </w:r>
      <w:r w:rsidR="00ED628E">
        <w:rPr>
          <w:i/>
          <w:iCs/>
        </w:rPr>
        <w:t xml:space="preserve">if we are not evry alert, </w:t>
      </w:r>
      <w:r w:rsidR="00B13480">
        <w:rPr>
          <w:i/>
          <w:iCs/>
        </w:rPr>
        <w:t xml:space="preserve">also something </w:t>
      </w:r>
      <w:r w:rsidR="00ED628E">
        <w:rPr>
          <w:i/>
          <w:iCs/>
        </w:rPr>
        <w:t xml:space="preserve">extra </w:t>
      </w:r>
      <w:r w:rsidR="00C6045D">
        <w:rPr>
          <w:i/>
          <w:iCs/>
        </w:rPr>
        <w:t xml:space="preserve">poison </w:t>
      </w:r>
      <w:r w:rsidR="00B13480">
        <w:rPr>
          <w:i/>
          <w:iCs/>
        </w:rPr>
        <w:t>designed to speed up that slide down into</w:t>
      </w:r>
      <w:r w:rsidR="007539E3">
        <w:rPr>
          <w:i/>
          <w:iCs/>
        </w:rPr>
        <w:t xml:space="preserve"> </w:t>
      </w:r>
      <w:r w:rsidR="00641F3B">
        <w:rPr>
          <w:i/>
          <w:iCs/>
        </w:rPr>
        <w:t>that grip of offence, that quicksand. O</w:t>
      </w:r>
      <w:r w:rsidR="007539E3">
        <w:rPr>
          <w:i/>
          <w:iCs/>
        </w:rPr>
        <w:t>ne group is happy to tell themselves th</w:t>
      </w:r>
      <w:r w:rsidR="00455059">
        <w:rPr>
          <w:i/>
          <w:iCs/>
        </w:rPr>
        <w:t xml:space="preserve">ay i am ewntield to more, </w:t>
      </w:r>
      <w:r w:rsidR="007539E3">
        <w:rPr>
          <w:i/>
          <w:iCs/>
        </w:rPr>
        <w:t xml:space="preserve"> simply because for them</w:t>
      </w:r>
      <w:r w:rsidR="00455059">
        <w:rPr>
          <w:i/>
          <w:iCs/>
        </w:rPr>
        <w:t>that</w:t>
      </w:r>
      <w:r w:rsidR="007539E3">
        <w:rPr>
          <w:i/>
          <w:iCs/>
        </w:rPr>
        <w:t xml:space="preserve"> is a  lie</w:t>
      </w:r>
      <w:r w:rsidR="00455059">
        <w:rPr>
          <w:i/>
          <w:iCs/>
        </w:rPr>
        <w:t xml:space="preserve"> that soothes or justieis oe excused their bad behavoiur </w:t>
      </w:r>
      <w:r w:rsidR="007539E3">
        <w:rPr>
          <w:i/>
          <w:iCs/>
        </w:rPr>
        <w:t xml:space="preserve">. </w:t>
      </w:r>
      <w:r w:rsidR="00937007">
        <w:rPr>
          <w:i/>
          <w:iCs/>
        </w:rPr>
        <w:t>The lazy</w:t>
      </w:r>
      <w:r w:rsidR="00D521B2">
        <w:rPr>
          <w:i/>
          <w:iCs/>
        </w:rPr>
        <w:t>, the passive</w:t>
      </w:r>
      <w:r w:rsidR="004E0715">
        <w:rPr>
          <w:i/>
          <w:iCs/>
        </w:rPr>
        <w:t xml:space="preserve">, the addict, </w:t>
      </w:r>
      <w:r w:rsidR="00D521B2">
        <w:rPr>
          <w:i/>
          <w:iCs/>
        </w:rPr>
        <w:t>the narciisits or malev</w:t>
      </w:r>
      <w:r w:rsidR="007A5635">
        <w:rPr>
          <w:i/>
          <w:iCs/>
        </w:rPr>
        <w:t>olent</w:t>
      </w:r>
      <w:r w:rsidR="004E0715">
        <w:rPr>
          <w:i/>
          <w:iCs/>
        </w:rPr>
        <w:t xml:space="preserve"> or th at group who are </w:t>
      </w:r>
      <w:r w:rsidR="007D09B3">
        <w:rPr>
          <w:i/>
          <w:iCs/>
        </w:rPr>
        <w:t xml:space="preserve">chronic takers in ,ife but seldomthe givers. Happy to tell themselves this narrative </w:t>
      </w:r>
      <w:r w:rsidR="003414D6">
        <w:rPr>
          <w:i/>
          <w:iCs/>
        </w:rPr>
        <w:t xml:space="preserve">However this </w:t>
      </w:r>
      <w:r w:rsidR="007D09B3">
        <w:rPr>
          <w:i/>
          <w:iCs/>
        </w:rPr>
        <w:t>because the loie soothe sthem or excuses them of jysifies them. Or even flatters tham.</w:t>
      </w:r>
      <w:r w:rsidR="007A5635">
        <w:rPr>
          <w:i/>
          <w:iCs/>
        </w:rPr>
        <w:t xml:space="preserve"> tellt hemsleves such anarrative because it excuses or soothes or jsutiiefs their </w:t>
      </w:r>
      <w:r w:rsidR="004E0715">
        <w:rPr>
          <w:i/>
          <w:iCs/>
        </w:rPr>
        <w:t xml:space="preserve">bad behaviour </w:t>
      </w:r>
      <w:r w:rsidR="00937007">
        <w:rPr>
          <w:i/>
          <w:iCs/>
        </w:rPr>
        <w:t xml:space="preserve"> like it because to </w:t>
      </w:r>
      <w:r w:rsidR="00E55394">
        <w:rPr>
          <w:i/>
          <w:iCs/>
        </w:rPr>
        <w:t xml:space="preserve">excuses their laziness </w:t>
      </w:r>
      <w:r w:rsidR="00937007">
        <w:rPr>
          <w:i/>
          <w:iCs/>
        </w:rPr>
        <w:t>….</w:t>
      </w:r>
      <w:r w:rsidR="00B13480">
        <w:rPr>
          <w:i/>
          <w:iCs/>
        </w:rPr>
        <w:t xml:space="preserve"> the grip of offence. </w:t>
      </w:r>
      <w:r w:rsidR="002B5BB3">
        <w:rPr>
          <w:i/>
          <w:iCs/>
        </w:rPr>
        <w:t xml:space="preserve"> </w:t>
      </w:r>
      <w:r w:rsidR="00584FB4">
        <w:rPr>
          <w:i/>
          <w:iCs/>
        </w:rPr>
        <w:t xml:space="preserve"> </w:t>
      </w:r>
    </w:p>
    <w:p w14:paraId="55D8726F" w14:textId="11F4F378" w:rsidR="00CD0EA0" w:rsidRDefault="00C22C63" w:rsidP="00FD1FD9">
      <w:pPr>
        <w:pStyle w:val="Footer"/>
        <w:rPr>
          <w:i/>
          <w:iCs/>
        </w:rPr>
      </w:pPr>
      <w:r>
        <w:rPr>
          <w:i/>
          <w:iCs/>
        </w:rPr>
        <w:t xml:space="preserve">EXA PLES OF FOR CHRISTIANS WHEN A LAYER OF TRUTH HAS </w:t>
      </w:r>
      <w:r w:rsidR="00745B6B">
        <w:rPr>
          <w:i/>
          <w:iCs/>
        </w:rPr>
        <w:t xml:space="preserve">A </w:t>
      </w:r>
      <w:r>
        <w:rPr>
          <w:i/>
          <w:iCs/>
        </w:rPr>
        <w:t>LIE ADDED TO IT THAT MAKES IT SEEM</w:t>
      </w:r>
      <w:r w:rsidR="007D62D1">
        <w:rPr>
          <w:i/>
          <w:iCs/>
        </w:rPr>
        <w:t xml:space="preserve"> VALID, APPROPRIATE AND NECESSARY </w:t>
      </w:r>
      <w:r w:rsidR="0020209E">
        <w:rPr>
          <w:i/>
          <w:iCs/>
        </w:rPr>
        <w:t xml:space="preserve">     FOR US</w:t>
      </w:r>
      <w:r w:rsidR="005F6FB2">
        <w:rPr>
          <w:i/>
          <w:iCs/>
        </w:rPr>
        <w:t xml:space="preserve"> </w:t>
      </w:r>
      <w:r w:rsidR="0020209E">
        <w:rPr>
          <w:i/>
          <w:iCs/>
        </w:rPr>
        <w:t>TO</w:t>
      </w:r>
      <w:r w:rsidR="005F6FB2">
        <w:rPr>
          <w:i/>
          <w:iCs/>
        </w:rPr>
        <w:t xml:space="preserve"> </w:t>
      </w:r>
      <w:r w:rsidR="0020209E">
        <w:rPr>
          <w:i/>
          <w:iCs/>
        </w:rPr>
        <w:t xml:space="preserve">GET SO MAD AND OUTRAGED AT ANOTHER THAT WE ARE MUCH MORE LIKELY TO SLIDE DOWN </w:t>
      </w:r>
      <w:r w:rsidR="005F6FB2">
        <w:rPr>
          <w:i/>
          <w:iCs/>
        </w:rPr>
        <w:t>INTO</w:t>
      </w:r>
      <w:r w:rsidR="00745B6B">
        <w:rPr>
          <w:i/>
          <w:iCs/>
        </w:rPr>
        <w:t xml:space="preserve"> </w:t>
      </w:r>
      <w:r w:rsidR="005F6FB2">
        <w:rPr>
          <w:i/>
          <w:iCs/>
        </w:rPr>
        <w:t xml:space="preserve">THAT SNARE </w:t>
      </w:r>
      <w:r w:rsidR="0020209E">
        <w:rPr>
          <w:i/>
          <w:iCs/>
        </w:rPr>
        <w:t>AS THE S</w:t>
      </w:r>
      <w:r w:rsidR="005F6FB2">
        <w:rPr>
          <w:i/>
          <w:iCs/>
        </w:rPr>
        <w:t>CAMMER</w:t>
      </w:r>
      <w:r w:rsidR="0020209E">
        <w:rPr>
          <w:i/>
          <w:iCs/>
        </w:rPr>
        <w:t xml:space="preserve"> WANTS US TO, </w:t>
      </w:r>
      <w:r w:rsidR="00745B6B">
        <w:rPr>
          <w:i/>
          <w:iCs/>
        </w:rPr>
        <w:t xml:space="preserve"> </w:t>
      </w:r>
      <w:r w:rsidR="0020209E">
        <w:rPr>
          <w:i/>
          <w:iCs/>
        </w:rPr>
        <w:t xml:space="preserve">IN LATHER OF RESENTMENT HURT AND OUTRAGE. </w:t>
      </w:r>
      <w:r w:rsidR="007D62D1">
        <w:rPr>
          <w:i/>
          <w:iCs/>
        </w:rPr>
        <w:t xml:space="preserve"> </w:t>
      </w:r>
      <w:r w:rsidR="005C36AE">
        <w:rPr>
          <w:i/>
          <w:iCs/>
        </w:rPr>
        <w:t xml:space="preserve">Some of the lies we see in these eaxmples apply inour siruatioins. </w:t>
      </w:r>
    </w:p>
    <w:p w14:paraId="0C20EB26" w14:textId="77777777" w:rsidR="00E34001" w:rsidRDefault="00A17F77" w:rsidP="00FD1FD9">
      <w:pPr>
        <w:pStyle w:val="Footer"/>
        <w:rPr>
          <w:i/>
          <w:iCs/>
        </w:rPr>
      </w:pPr>
      <w:r>
        <w:rPr>
          <w:i/>
          <w:iCs/>
        </w:rPr>
        <w:t xml:space="preserve">Truth. herod </w:t>
      </w:r>
      <w:r w:rsidR="00801D36">
        <w:rPr>
          <w:i/>
          <w:iCs/>
        </w:rPr>
        <w:t xml:space="preserve">did ask  wisemen to report to him. </w:t>
      </w:r>
      <w:r w:rsidR="00944B81">
        <w:rPr>
          <w:i/>
          <w:iCs/>
        </w:rPr>
        <w:t xml:space="preserve">Truth. </w:t>
      </w:r>
      <w:r w:rsidR="00106071">
        <w:rPr>
          <w:i/>
          <w:iCs/>
        </w:rPr>
        <w:t>What was at risk here was not short term in convenience</w:t>
      </w:r>
      <w:r w:rsidR="00944B81">
        <w:rPr>
          <w:i/>
          <w:iCs/>
        </w:rPr>
        <w:t xml:space="preserve"> for humans</w:t>
      </w:r>
      <w:r w:rsidR="00106071">
        <w:rPr>
          <w:i/>
          <w:iCs/>
        </w:rPr>
        <w:t>, or having to change plans</w:t>
      </w:r>
      <w:r w:rsidR="005F5AA3">
        <w:rPr>
          <w:i/>
          <w:iCs/>
        </w:rPr>
        <w:t>, or nee</w:t>
      </w:r>
      <w:r w:rsidR="00B342A2">
        <w:rPr>
          <w:i/>
          <w:iCs/>
        </w:rPr>
        <w:t>d</w:t>
      </w:r>
      <w:r w:rsidR="005F5AA3">
        <w:rPr>
          <w:i/>
          <w:iCs/>
        </w:rPr>
        <w:t xml:space="preserve">ing to take a harder route home,  </w:t>
      </w:r>
      <w:r w:rsidR="009C0ED8">
        <w:rPr>
          <w:i/>
          <w:iCs/>
        </w:rPr>
        <w:lastRenderedPageBreak/>
        <w:t>W</w:t>
      </w:r>
      <w:r w:rsidR="00B342A2">
        <w:rPr>
          <w:i/>
          <w:iCs/>
        </w:rPr>
        <w:t>hat</w:t>
      </w:r>
      <w:r w:rsidR="005F5AA3">
        <w:rPr>
          <w:i/>
          <w:iCs/>
        </w:rPr>
        <w:t xml:space="preserve"> was at risk here was </w:t>
      </w:r>
      <w:r w:rsidR="009C0ED8">
        <w:rPr>
          <w:i/>
          <w:iCs/>
        </w:rPr>
        <w:t xml:space="preserve">a clash in the spirirual realm of sucg magnitude  that </w:t>
      </w:r>
      <w:r w:rsidR="00D054B1">
        <w:rPr>
          <w:i/>
          <w:iCs/>
        </w:rPr>
        <w:t xml:space="preserve">the life of the one God had sent to accomplish </w:t>
      </w:r>
      <w:r w:rsidR="005A5A9A">
        <w:rPr>
          <w:i/>
          <w:iCs/>
        </w:rPr>
        <w:t xml:space="preserve">his </w:t>
      </w:r>
      <w:r w:rsidR="00B342A2">
        <w:rPr>
          <w:i/>
          <w:iCs/>
        </w:rPr>
        <w:t>m</w:t>
      </w:r>
      <w:r w:rsidR="005A5A9A">
        <w:rPr>
          <w:i/>
          <w:iCs/>
        </w:rPr>
        <w:t>assive rescue mission</w:t>
      </w:r>
      <w:r w:rsidR="00AA00A9">
        <w:rPr>
          <w:i/>
          <w:iCs/>
        </w:rPr>
        <w:t xml:space="preserve"> was under attack. </w:t>
      </w:r>
      <w:r w:rsidR="005A5A9A">
        <w:rPr>
          <w:i/>
          <w:iCs/>
        </w:rPr>
        <w:t xml:space="preserve">. </w:t>
      </w:r>
      <w:r w:rsidR="00B342A2">
        <w:rPr>
          <w:i/>
          <w:iCs/>
        </w:rPr>
        <w:t>This w</w:t>
      </w:r>
      <w:r w:rsidR="009833E1">
        <w:rPr>
          <w:i/>
          <w:iCs/>
        </w:rPr>
        <w:t>a</w:t>
      </w:r>
      <w:r w:rsidR="007402F3">
        <w:rPr>
          <w:i/>
          <w:iCs/>
        </w:rPr>
        <w:t xml:space="preserve">s of such importance that </w:t>
      </w:r>
      <w:r w:rsidR="008E2112">
        <w:rPr>
          <w:i/>
          <w:iCs/>
        </w:rPr>
        <w:t xml:space="preserve">this was far more important than </w:t>
      </w:r>
      <w:r w:rsidR="007402F3">
        <w:rPr>
          <w:i/>
          <w:iCs/>
        </w:rPr>
        <w:t>w</w:t>
      </w:r>
      <w:r w:rsidR="008E2112">
        <w:rPr>
          <w:i/>
          <w:iCs/>
        </w:rPr>
        <w:t>hat</w:t>
      </w:r>
      <w:r w:rsidR="007402F3">
        <w:rPr>
          <w:i/>
          <w:iCs/>
        </w:rPr>
        <w:t xml:space="preserve"> made things harder </w:t>
      </w:r>
      <w:r w:rsidR="00927875">
        <w:rPr>
          <w:i/>
          <w:iCs/>
        </w:rPr>
        <w:t xml:space="preserve">for the wisemen or </w:t>
      </w:r>
      <w:r w:rsidR="007402F3">
        <w:rPr>
          <w:i/>
          <w:iCs/>
        </w:rPr>
        <w:t xml:space="preserve"> Mary and Joseph, </w:t>
      </w:r>
      <w:r w:rsidR="00074024">
        <w:rPr>
          <w:i/>
          <w:iCs/>
        </w:rPr>
        <w:t xml:space="preserve">had to plae into the back ground.  Truth </w:t>
      </w:r>
      <w:r w:rsidR="00760C8C">
        <w:rPr>
          <w:i/>
          <w:iCs/>
        </w:rPr>
        <w:t xml:space="preserve"> The fact that this was definitely going to make life harder for mary andnJoseph </w:t>
      </w:r>
      <w:r w:rsidR="00E75933">
        <w:rPr>
          <w:i/>
          <w:iCs/>
        </w:rPr>
        <w:t xml:space="preserve">was trumped  by the fasct that </w:t>
      </w:r>
      <w:r w:rsidR="00641603">
        <w:rPr>
          <w:i/>
          <w:iCs/>
        </w:rPr>
        <w:t xml:space="preserve">God had revealed  just how utterly black the heart of herod had bceom ea she had givenhimsel f over to the evilone in order to protect hois own power, </w:t>
      </w:r>
      <w:r w:rsidR="00B408A2">
        <w:rPr>
          <w:i/>
          <w:iCs/>
        </w:rPr>
        <w:t xml:space="preserve"> </w:t>
      </w:r>
      <w:r w:rsidR="00FA6312">
        <w:rPr>
          <w:i/>
          <w:iCs/>
        </w:rPr>
        <w:t xml:space="preserve"> and </w:t>
      </w:r>
      <w:r w:rsidR="00A02F90">
        <w:rPr>
          <w:i/>
          <w:iCs/>
        </w:rPr>
        <w:t xml:space="preserve">his heart was now set on deception and murder. </w:t>
      </w:r>
    </w:p>
    <w:p w14:paraId="77AAB856" w14:textId="397A73AB" w:rsidR="00714BDA" w:rsidRDefault="00714BDA" w:rsidP="00FD1FD9">
      <w:pPr>
        <w:pStyle w:val="Footer"/>
        <w:rPr>
          <w:b/>
          <w:bCs/>
          <w:i/>
          <w:iCs/>
          <w:sz w:val="28"/>
          <w:szCs w:val="28"/>
        </w:rPr>
      </w:pPr>
      <w:r>
        <w:rPr>
          <w:b/>
          <w:bCs/>
          <w:i/>
          <w:iCs/>
          <w:sz w:val="28"/>
          <w:szCs w:val="28"/>
        </w:rPr>
        <w:t xml:space="preserve">WHAT IF </w:t>
      </w:r>
      <w:r w:rsidR="00EC49FE">
        <w:rPr>
          <w:b/>
          <w:bCs/>
          <w:i/>
          <w:iCs/>
          <w:sz w:val="28"/>
          <w:szCs w:val="28"/>
        </w:rPr>
        <w:t>it is better to</w:t>
      </w:r>
      <w:r w:rsidR="0031162D">
        <w:rPr>
          <w:b/>
          <w:bCs/>
          <w:i/>
          <w:iCs/>
          <w:sz w:val="28"/>
          <w:szCs w:val="28"/>
        </w:rPr>
        <w:t xml:space="preserve"> try really hard </w:t>
      </w:r>
      <w:r w:rsidR="00EC49FE">
        <w:rPr>
          <w:b/>
          <w:bCs/>
          <w:i/>
          <w:iCs/>
          <w:sz w:val="28"/>
          <w:szCs w:val="28"/>
        </w:rPr>
        <w:t xml:space="preserve">not to </w:t>
      </w:r>
      <w:r w:rsidR="0031162D">
        <w:rPr>
          <w:b/>
          <w:bCs/>
          <w:i/>
          <w:iCs/>
          <w:sz w:val="28"/>
          <w:szCs w:val="28"/>
        </w:rPr>
        <w:t xml:space="preserve">slide into the grip </w:t>
      </w:r>
      <w:r w:rsidR="00EC49FE">
        <w:rPr>
          <w:b/>
          <w:bCs/>
          <w:i/>
          <w:iCs/>
          <w:sz w:val="28"/>
          <w:szCs w:val="28"/>
        </w:rPr>
        <w:t xml:space="preserve"> of offence after some injury A, </w:t>
      </w:r>
      <w:r w:rsidR="00467A9F">
        <w:rPr>
          <w:b/>
          <w:bCs/>
          <w:i/>
          <w:iCs/>
          <w:sz w:val="28"/>
          <w:szCs w:val="28"/>
        </w:rPr>
        <w:t xml:space="preserve">because </w:t>
      </w:r>
      <w:r w:rsidR="00447BB6">
        <w:rPr>
          <w:b/>
          <w:bCs/>
          <w:i/>
          <w:iCs/>
          <w:sz w:val="28"/>
          <w:szCs w:val="28"/>
        </w:rPr>
        <w:t>the more we slide, the more we increase</w:t>
      </w:r>
      <w:r w:rsidR="00467A9F">
        <w:rPr>
          <w:b/>
          <w:bCs/>
          <w:i/>
          <w:iCs/>
          <w:sz w:val="28"/>
          <w:szCs w:val="28"/>
        </w:rPr>
        <w:t xml:space="preserve"> </w:t>
      </w:r>
      <w:r w:rsidR="00447BB6">
        <w:rPr>
          <w:b/>
          <w:bCs/>
          <w:i/>
          <w:iCs/>
          <w:sz w:val="28"/>
          <w:szCs w:val="28"/>
        </w:rPr>
        <w:t xml:space="preserve">the likelihood </w:t>
      </w:r>
      <w:r w:rsidR="00227A5C">
        <w:rPr>
          <w:b/>
          <w:bCs/>
          <w:i/>
          <w:iCs/>
          <w:sz w:val="28"/>
          <w:szCs w:val="28"/>
        </w:rPr>
        <w:t xml:space="preserve">that </w:t>
      </w:r>
      <w:r w:rsidR="00D571BF">
        <w:rPr>
          <w:b/>
          <w:bCs/>
          <w:i/>
          <w:iCs/>
          <w:sz w:val="28"/>
          <w:szCs w:val="28"/>
        </w:rPr>
        <w:t xml:space="preserve">we </w:t>
      </w:r>
      <w:r w:rsidR="00447BB6">
        <w:rPr>
          <w:b/>
          <w:bCs/>
          <w:i/>
          <w:iCs/>
          <w:sz w:val="28"/>
          <w:szCs w:val="28"/>
        </w:rPr>
        <w:t>will end up</w:t>
      </w:r>
      <w:r w:rsidR="009B4706">
        <w:rPr>
          <w:b/>
          <w:bCs/>
          <w:i/>
          <w:iCs/>
          <w:sz w:val="28"/>
          <w:szCs w:val="28"/>
        </w:rPr>
        <w:t xml:space="preserve"> </w:t>
      </w:r>
      <w:r w:rsidR="00447BB6">
        <w:rPr>
          <w:b/>
          <w:bCs/>
          <w:i/>
          <w:iCs/>
          <w:sz w:val="28"/>
          <w:szCs w:val="28"/>
        </w:rPr>
        <w:t xml:space="preserve">having to endure </w:t>
      </w:r>
      <w:r w:rsidR="00E243F9">
        <w:rPr>
          <w:b/>
          <w:bCs/>
          <w:i/>
          <w:iCs/>
          <w:sz w:val="28"/>
          <w:szCs w:val="28"/>
        </w:rPr>
        <w:t xml:space="preserve">a </w:t>
      </w:r>
      <w:r w:rsidR="00B0682A">
        <w:rPr>
          <w:b/>
          <w:bCs/>
          <w:i/>
          <w:iCs/>
          <w:sz w:val="28"/>
          <w:szCs w:val="28"/>
        </w:rPr>
        <w:t>second round of injur</w:t>
      </w:r>
      <w:r w:rsidR="000C7D9B">
        <w:rPr>
          <w:b/>
          <w:bCs/>
          <w:i/>
          <w:iCs/>
          <w:sz w:val="28"/>
          <w:szCs w:val="28"/>
        </w:rPr>
        <w:t>y/</w:t>
      </w:r>
      <w:r w:rsidR="00B0682A">
        <w:rPr>
          <w:b/>
          <w:bCs/>
          <w:i/>
          <w:iCs/>
          <w:sz w:val="28"/>
          <w:szCs w:val="28"/>
        </w:rPr>
        <w:t xml:space="preserve"> damage /loss/ that </w:t>
      </w:r>
      <w:r w:rsidR="00B2198B">
        <w:rPr>
          <w:b/>
          <w:bCs/>
          <w:i/>
          <w:iCs/>
          <w:sz w:val="28"/>
          <w:szCs w:val="28"/>
        </w:rPr>
        <w:t xml:space="preserve">only </w:t>
      </w:r>
      <w:r w:rsidR="000C7D9B">
        <w:rPr>
          <w:b/>
          <w:bCs/>
          <w:i/>
          <w:iCs/>
          <w:sz w:val="28"/>
          <w:szCs w:val="28"/>
        </w:rPr>
        <w:t>multiplies</w:t>
      </w:r>
      <w:r w:rsidR="00B0682A">
        <w:rPr>
          <w:b/>
          <w:bCs/>
          <w:i/>
          <w:iCs/>
          <w:sz w:val="28"/>
          <w:szCs w:val="28"/>
        </w:rPr>
        <w:t xml:space="preserve"> and ex</w:t>
      </w:r>
      <w:r w:rsidR="000C7D9B">
        <w:rPr>
          <w:b/>
          <w:bCs/>
          <w:i/>
          <w:iCs/>
          <w:sz w:val="28"/>
          <w:szCs w:val="28"/>
        </w:rPr>
        <w:t>tends that original miser</w:t>
      </w:r>
      <w:r w:rsidR="00B2198B">
        <w:rPr>
          <w:b/>
          <w:bCs/>
          <w:i/>
          <w:iCs/>
          <w:sz w:val="28"/>
          <w:szCs w:val="28"/>
        </w:rPr>
        <w:t>y</w:t>
      </w:r>
      <w:r w:rsidR="008B58BE">
        <w:rPr>
          <w:b/>
          <w:bCs/>
          <w:i/>
          <w:iCs/>
          <w:sz w:val="28"/>
          <w:szCs w:val="28"/>
        </w:rPr>
        <w:t xml:space="preserve"> of injury A</w:t>
      </w:r>
      <w:r w:rsidR="00C2657B">
        <w:rPr>
          <w:b/>
          <w:bCs/>
          <w:i/>
          <w:iCs/>
          <w:sz w:val="28"/>
          <w:szCs w:val="28"/>
        </w:rPr>
        <w:t xml:space="preserve">? </w:t>
      </w:r>
      <w:r w:rsidR="000C7D9B">
        <w:rPr>
          <w:b/>
          <w:bCs/>
          <w:i/>
          <w:iCs/>
          <w:sz w:val="28"/>
          <w:szCs w:val="28"/>
        </w:rPr>
        <w:t xml:space="preserve">  </w:t>
      </w:r>
    </w:p>
    <w:p w14:paraId="11F197F9" w14:textId="77777777" w:rsidR="00714BDA" w:rsidRDefault="00714BDA" w:rsidP="00FD1FD9">
      <w:pPr>
        <w:pStyle w:val="Footer"/>
        <w:rPr>
          <w:b/>
          <w:bCs/>
          <w:i/>
          <w:iCs/>
          <w:sz w:val="28"/>
          <w:szCs w:val="28"/>
        </w:rPr>
      </w:pPr>
    </w:p>
    <w:p w14:paraId="01400BAD" w14:textId="6B6EBA65" w:rsidR="00087A31" w:rsidRPr="009D1BF2" w:rsidRDefault="003301BB" w:rsidP="00FD1FD9">
      <w:pPr>
        <w:pStyle w:val="Footer"/>
        <w:rPr>
          <w:b/>
          <w:bCs/>
          <w:i/>
          <w:iCs/>
          <w:sz w:val="28"/>
          <w:szCs w:val="28"/>
        </w:rPr>
      </w:pPr>
      <w:r w:rsidRPr="009D1BF2">
        <w:rPr>
          <w:b/>
          <w:bCs/>
          <w:i/>
          <w:iCs/>
          <w:sz w:val="28"/>
          <w:szCs w:val="28"/>
        </w:rPr>
        <w:t xml:space="preserve">Baits and scams. </w:t>
      </w:r>
    </w:p>
    <w:p w14:paraId="7B45E694" w14:textId="1455927C" w:rsidR="00F54708" w:rsidRPr="009D1BF2" w:rsidRDefault="00B627E2" w:rsidP="00FD1FD9">
      <w:pPr>
        <w:pStyle w:val="Footer"/>
        <w:rPr>
          <w:b/>
          <w:bCs/>
          <w:i/>
          <w:iCs/>
          <w:sz w:val="28"/>
          <w:szCs w:val="28"/>
        </w:rPr>
      </w:pPr>
      <w:r w:rsidRPr="009D1BF2">
        <w:rPr>
          <w:b/>
          <w:bCs/>
          <w:i/>
          <w:iCs/>
          <w:sz w:val="28"/>
          <w:szCs w:val="28"/>
        </w:rPr>
        <w:t>Let</w:t>
      </w:r>
      <w:r w:rsidR="003301BB" w:rsidRPr="009D1BF2">
        <w:rPr>
          <w:b/>
          <w:bCs/>
          <w:i/>
          <w:iCs/>
          <w:sz w:val="28"/>
          <w:szCs w:val="28"/>
        </w:rPr>
        <w:t>’</w:t>
      </w:r>
      <w:r w:rsidRPr="009D1BF2">
        <w:rPr>
          <w:b/>
          <w:bCs/>
          <w:i/>
          <w:iCs/>
          <w:sz w:val="28"/>
          <w:szCs w:val="28"/>
        </w:rPr>
        <w:t xml:space="preserve">s </w:t>
      </w:r>
      <w:r w:rsidR="00F44F5A" w:rsidRPr="009D1BF2">
        <w:rPr>
          <w:b/>
          <w:bCs/>
          <w:i/>
          <w:iCs/>
          <w:sz w:val="28"/>
          <w:szCs w:val="28"/>
        </w:rPr>
        <w:t>keep adding to a</w:t>
      </w:r>
      <w:r w:rsidRPr="009D1BF2">
        <w:rPr>
          <w:b/>
          <w:bCs/>
          <w:i/>
          <w:iCs/>
          <w:sz w:val="28"/>
          <w:szCs w:val="28"/>
        </w:rPr>
        <w:t xml:space="preserve"> list of</w:t>
      </w:r>
      <w:r w:rsidR="005B216D" w:rsidRPr="009D1BF2">
        <w:rPr>
          <w:b/>
          <w:bCs/>
          <w:i/>
          <w:iCs/>
          <w:sz w:val="28"/>
          <w:szCs w:val="28"/>
        </w:rPr>
        <w:t xml:space="preserve"> the common </w:t>
      </w:r>
      <w:r w:rsidR="005E3FCA">
        <w:rPr>
          <w:b/>
          <w:bCs/>
          <w:i/>
          <w:iCs/>
          <w:sz w:val="28"/>
          <w:szCs w:val="28"/>
        </w:rPr>
        <w:t xml:space="preserve"> </w:t>
      </w:r>
      <w:r w:rsidR="005B216D" w:rsidRPr="009D1BF2">
        <w:rPr>
          <w:b/>
          <w:bCs/>
          <w:i/>
          <w:iCs/>
          <w:sz w:val="28"/>
          <w:szCs w:val="28"/>
        </w:rPr>
        <w:t>lies that the master scammer encourage us to</w:t>
      </w:r>
      <w:r w:rsidR="00F44F5A" w:rsidRPr="009D1BF2">
        <w:rPr>
          <w:b/>
          <w:bCs/>
          <w:i/>
          <w:iCs/>
          <w:sz w:val="28"/>
          <w:szCs w:val="28"/>
        </w:rPr>
        <w:t xml:space="preserve"> </w:t>
      </w:r>
      <w:r w:rsidR="00631A44">
        <w:rPr>
          <w:b/>
          <w:bCs/>
          <w:i/>
          <w:iCs/>
          <w:sz w:val="28"/>
          <w:szCs w:val="28"/>
        </w:rPr>
        <w:t xml:space="preserve">first </w:t>
      </w:r>
      <w:r w:rsidR="00F44F5A" w:rsidRPr="009D1BF2">
        <w:rPr>
          <w:b/>
          <w:bCs/>
          <w:i/>
          <w:iCs/>
          <w:sz w:val="28"/>
          <w:szCs w:val="28"/>
        </w:rPr>
        <w:t>believe</w:t>
      </w:r>
      <w:r w:rsidR="005B216D" w:rsidRPr="009D1BF2">
        <w:rPr>
          <w:b/>
          <w:bCs/>
          <w:i/>
          <w:iCs/>
          <w:sz w:val="28"/>
          <w:szCs w:val="28"/>
        </w:rPr>
        <w:t xml:space="preserve"> and then act </w:t>
      </w:r>
      <w:r w:rsidR="00F44F5A" w:rsidRPr="009D1BF2">
        <w:rPr>
          <w:b/>
          <w:bCs/>
          <w:i/>
          <w:iCs/>
          <w:sz w:val="28"/>
          <w:szCs w:val="28"/>
        </w:rPr>
        <w:t>on</w:t>
      </w:r>
      <w:r w:rsidR="00F54708" w:rsidRPr="009D1BF2">
        <w:rPr>
          <w:b/>
          <w:bCs/>
          <w:i/>
          <w:iCs/>
          <w:sz w:val="28"/>
          <w:szCs w:val="28"/>
        </w:rPr>
        <w:t>,</w:t>
      </w:r>
      <w:r w:rsidR="00F44F5A" w:rsidRPr="009D1BF2">
        <w:rPr>
          <w:b/>
          <w:bCs/>
          <w:i/>
          <w:iCs/>
          <w:sz w:val="28"/>
          <w:szCs w:val="28"/>
        </w:rPr>
        <w:t xml:space="preserve"> to </w:t>
      </w:r>
      <w:r w:rsidR="004F4CC1">
        <w:rPr>
          <w:b/>
          <w:bCs/>
          <w:i/>
          <w:iCs/>
          <w:sz w:val="28"/>
          <w:szCs w:val="28"/>
        </w:rPr>
        <w:t>the peril of ourselves and others.</w:t>
      </w:r>
      <w:r w:rsidR="005B216D" w:rsidRPr="009D1BF2">
        <w:rPr>
          <w:b/>
          <w:bCs/>
          <w:i/>
          <w:iCs/>
          <w:sz w:val="28"/>
          <w:szCs w:val="28"/>
        </w:rPr>
        <w:t xml:space="preserve"> </w:t>
      </w:r>
      <w:r w:rsidR="006C0DB6">
        <w:rPr>
          <w:b/>
          <w:bCs/>
          <w:i/>
          <w:iCs/>
          <w:sz w:val="28"/>
          <w:szCs w:val="28"/>
        </w:rPr>
        <w:t>Like all scammers, leaving us with less joy and less resources</w:t>
      </w:r>
      <w:r w:rsidR="0046087D">
        <w:rPr>
          <w:b/>
          <w:bCs/>
          <w:i/>
          <w:iCs/>
          <w:sz w:val="28"/>
          <w:szCs w:val="28"/>
        </w:rPr>
        <w:t xml:space="preserve">, </w:t>
      </w:r>
      <w:r w:rsidR="00741965">
        <w:rPr>
          <w:b/>
          <w:bCs/>
          <w:i/>
          <w:iCs/>
          <w:sz w:val="28"/>
          <w:szCs w:val="28"/>
        </w:rPr>
        <w:t>all to</w:t>
      </w:r>
      <w:r w:rsidR="00573538">
        <w:rPr>
          <w:b/>
          <w:bCs/>
          <w:i/>
          <w:iCs/>
          <w:sz w:val="28"/>
          <w:szCs w:val="28"/>
        </w:rPr>
        <w:t>o</w:t>
      </w:r>
      <w:r w:rsidR="00741965">
        <w:rPr>
          <w:b/>
          <w:bCs/>
          <w:i/>
          <w:iCs/>
          <w:sz w:val="28"/>
          <w:szCs w:val="28"/>
        </w:rPr>
        <w:t xml:space="preserve"> often </w:t>
      </w:r>
      <w:r w:rsidR="0046087D">
        <w:rPr>
          <w:b/>
          <w:bCs/>
          <w:i/>
          <w:iCs/>
          <w:sz w:val="28"/>
          <w:szCs w:val="28"/>
        </w:rPr>
        <w:t xml:space="preserve">having shed </w:t>
      </w:r>
      <w:r w:rsidR="002D773C">
        <w:rPr>
          <w:b/>
          <w:bCs/>
          <w:i/>
          <w:iCs/>
          <w:sz w:val="28"/>
          <w:szCs w:val="28"/>
        </w:rPr>
        <w:t xml:space="preserve">or burned bridges with </w:t>
      </w:r>
      <w:r w:rsidR="0046087D">
        <w:rPr>
          <w:b/>
          <w:bCs/>
          <w:i/>
          <w:iCs/>
          <w:sz w:val="28"/>
          <w:szCs w:val="28"/>
        </w:rPr>
        <w:t>people who</w:t>
      </w:r>
      <w:r w:rsidR="00573538">
        <w:rPr>
          <w:b/>
          <w:bCs/>
          <w:i/>
          <w:iCs/>
          <w:sz w:val="28"/>
          <w:szCs w:val="28"/>
        </w:rPr>
        <w:t xml:space="preserve"> God had intended to play some </w:t>
      </w:r>
      <w:r w:rsidR="00FE7145">
        <w:rPr>
          <w:b/>
          <w:bCs/>
          <w:i/>
          <w:iCs/>
          <w:sz w:val="28"/>
          <w:szCs w:val="28"/>
        </w:rPr>
        <w:t>role</w:t>
      </w:r>
      <w:r w:rsidR="00573538">
        <w:rPr>
          <w:b/>
          <w:bCs/>
          <w:i/>
          <w:iCs/>
          <w:sz w:val="28"/>
          <w:szCs w:val="28"/>
        </w:rPr>
        <w:t xml:space="preserve"> in supporting us and we them. </w:t>
      </w:r>
      <w:r w:rsidR="0046087D">
        <w:rPr>
          <w:b/>
          <w:bCs/>
          <w:i/>
          <w:iCs/>
          <w:sz w:val="28"/>
          <w:szCs w:val="28"/>
        </w:rPr>
        <w:t xml:space="preserve"> </w:t>
      </w:r>
    </w:p>
    <w:p w14:paraId="295DA674" w14:textId="5497A0DD" w:rsidR="00087A31" w:rsidRDefault="00C50F26" w:rsidP="00FD1FD9">
      <w:pPr>
        <w:pStyle w:val="Footer"/>
        <w:rPr>
          <w:b/>
          <w:bCs/>
          <w:i/>
          <w:iCs/>
          <w:sz w:val="28"/>
          <w:szCs w:val="28"/>
        </w:rPr>
      </w:pPr>
      <w:r>
        <w:rPr>
          <w:b/>
          <w:bCs/>
          <w:i/>
          <w:iCs/>
          <w:sz w:val="28"/>
          <w:szCs w:val="28"/>
        </w:rPr>
        <w:t xml:space="preserve">Scammers use different baits. </w:t>
      </w:r>
    </w:p>
    <w:p w14:paraId="0A486F39" w14:textId="77777777" w:rsidR="00C50F26" w:rsidRDefault="00C50F26" w:rsidP="00FD1FD9">
      <w:pPr>
        <w:pStyle w:val="Footer"/>
        <w:rPr>
          <w:b/>
          <w:bCs/>
          <w:i/>
          <w:iCs/>
          <w:sz w:val="28"/>
          <w:szCs w:val="28"/>
        </w:rPr>
      </w:pPr>
    </w:p>
    <w:p w14:paraId="76786DC1" w14:textId="77777777" w:rsidR="00C50F26" w:rsidRDefault="00C50F26" w:rsidP="00FD1FD9">
      <w:pPr>
        <w:pStyle w:val="Footer"/>
        <w:rPr>
          <w:b/>
          <w:bCs/>
          <w:i/>
          <w:iCs/>
          <w:sz w:val="28"/>
          <w:szCs w:val="28"/>
        </w:rPr>
      </w:pPr>
    </w:p>
    <w:p w14:paraId="6E771361" w14:textId="77777777" w:rsidR="00C50F26" w:rsidRPr="009D1BF2" w:rsidRDefault="00C50F26" w:rsidP="00FD1FD9">
      <w:pPr>
        <w:pStyle w:val="Footer"/>
        <w:rPr>
          <w:b/>
          <w:bCs/>
          <w:i/>
          <w:iCs/>
          <w:sz w:val="28"/>
          <w:szCs w:val="28"/>
        </w:rPr>
      </w:pPr>
    </w:p>
    <w:p w14:paraId="75A00F9E" w14:textId="01CE3094" w:rsidR="00840425" w:rsidRDefault="00196339" w:rsidP="00FD1FD9">
      <w:pPr>
        <w:pStyle w:val="Footer"/>
        <w:rPr>
          <w:i/>
          <w:iCs/>
          <w:sz w:val="28"/>
          <w:szCs w:val="28"/>
        </w:rPr>
      </w:pPr>
      <w:r w:rsidRPr="009D1BF2">
        <w:rPr>
          <w:b/>
          <w:bCs/>
          <w:i/>
          <w:iCs/>
          <w:sz w:val="28"/>
          <w:szCs w:val="28"/>
        </w:rPr>
        <w:t xml:space="preserve">WHAT IF  there </w:t>
      </w:r>
      <w:r w:rsidR="00155689" w:rsidRPr="009D1BF2">
        <w:rPr>
          <w:b/>
          <w:bCs/>
          <w:i/>
          <w:iCs/>
          <w:sz w:val="28"/>
          <w:szCs w:val="28"/>
        </w:rPr>
        <w:t>can be</w:t>
      </w:r>
      <w:r w:rsidRPr="009D1BF2">
        <w:rPr>
          <w:b/>
          <w:bCs/>
          <w:i/>
          <w:iCs/>
          <w:sz w:val="28"/>
          <w:szCs w:val="28"/>
        </w:rPr>
        <w:t xml:space="preserve"> a very strong link between</w:t>
      </w:r>
      <w:r w:rsidR="006D0D36" w:rsidRPr="009D1BF2">
        <w:rPr>
          <w:b/>
          <w:bCs/>
          <w:i/>
          <w:iCs/>
          <w:sz w:val="28"/>
          <w:szCs w:val="28"/>
        </w:rPr>
        <w:t xml:space="preserve"> how high our </w:t>
      </w:r>
      <w:r w:rsidR="00531E59" w:rsidRPr="009D1BF2">
        <w:rPr>
          <w:b/>
          <w:bCs/>
          <w:i/>
          <w:iCs/>
          <w:sz w:val="28"/>
          <w:szCs w:val="28"/>
        </w:rPr>
        <w:t xml:space="preserve">hurt, outrage and </w:t>
      </w:r>
      <w:r w:rsidR="006D0D36" w:rsidRPr="009D1BF2">
        <w:rPr>
          <w:b/>
          <w:bCs/>
          <w:i/>
          <w:iCs/>
          <w:sz w:val="28"/>
          <w:szCs w:val="28"/>
        </w:rPr>
        <w:t>offence surge</w:t>
      </w:r>
      <w:r w:rsidR="007D19E4">
        <w:rPr>
          <w:b/>
          <w:bCs/>
          <w:i/>
          <w:iCs/>
          <w:sz w:val="28"/>
          <w:szCs w:val="28"/>
        </w:rPr>
        <w:t>d</w:t>
      </w:r>
      <w:r w:rsidR="00780C31" w:rsidRPr="009D1BF2">
        <w:rPr>
          <w:b/>
          <w:bCs/>
          <w:i/>
          <w:iCs/>
          <w:sz w:val="28"/>
          <w:szCs w:val="28"/>
        </w:rPr>
        <w:t xml:space="preserve"> </w:t>
      </w:r>
      <w:r w:rsidR="00957547">
        <w:rPr>
          <w:b/>
          <w:bCs/>
          <w:i/>
          <w:iCs/>
          <w:sz w:val="28"/>
          <w:szCs w:val="28"/>
        </w:rPr>
        <w:t>-</w:t>
      </w:r>
      <w:r w:rsidR="006D0D36" w:rsidRPr="009D1BF2">
        <w:rPr>
          <w:b/>
          <w:bCs/>
          <w:i/>
          <w:iCs/>
          <w:sz w:val="28"/>
          <w:szCs w:val="28"/>
        </w:rPr>
        <w:t xml:space="preserve"> </w:t>
      </w:r>
      <w:r w:rsidR="00C142DA" w:rsidRPr="009D1BF2">
        <w:rPr>
          <w:b/>
          <w:bCs/>
          <w:i/>
          <w:iCs/>
          <w:sz w:val="28"/>
          <w:szCs w:val="28"/>
        </w:rPr>
        <w:t xml:space="preserve">and </w:t>
      </w:r>
      <w:r w:rsidR="00531E59" w:rsidRPr="009D1BF2">
        <w:rPr>
          <w:b/>
          <w:bCs/>
          <w:i/>
          <w:iCs/>
          <w:sz w:val="28"/>
          <w:szCs w:val="28"/>
        </w:rPr>
        <w:t xml:space="preserve">something </w:t>
      </w:r>
      <w:r w:rsidR="00854EE1" w:rsidRPr="009D1BF2">
        <w:rPr>
          <w:b/>
          <w:bCs/>
          <w:i/>
          <w:iCs/>
          <w:sz w:val="28"/>
          <w:szCs w:val="28"/>
        </w:rPr>
        <w:t>we have</w:t>
      </w:r>
      <w:r w:rsidR="00531E59" w:rsidRPr="009D1BF2">
        <w:rPr>
          <w:b/>
          <w:bCs/>
          <w:i/>
          <w:iCs/>
          <w:sz w:val="28"/>
          <w:szCs w:val="28"/>
        </w:rPr>
        <w:t xml:space="preserve"> elevated too high</w:t>
      </w:r>
      <w:r w:rsidR="00E078A9">
        <w:rPr>
          <w:b/>
          <w:bCs/>
          <w:i/>
          <w:iCs/>
          <w:sz w:val="28"/>
          <w:szCs w:val="28"/>
        </w:rPr>
        <w:t xml:space="preserve"> and deemed too essential</w:t>
      </w:r>
      <w:r w:rsidR="00531E59" w:rsidRPr="009D1BF2">
        <w:rPr>
          <w:b/>
          <w:bCs/>
          <w:i/>
          <w:iCs/>
          <w:sz w:val="28"/>
          <w:szCs w:val="28"/>
        </w:rPr>
        <w:t xml:space="preserve">? </w:t>
      </w:r>
      <w:r w:rsidR="00F57FA2">
        <w:rPr>
          <w:i/>
          <w:iCs/>
          <w:sz w:val="28"/>
          <w:szCs w:val="28"/>
        </w:rPr>
        <w:t>or</w:t>
      </w:r>
      <w:r w:rsidR="000B2436">
        <w:rPr>
          <w:i/>
          <w:iCs/>
          <w:sz w:val="28"/>
          <w:szCs w:val="28"/>
        </w:rPr>
        <w:t xml:space="preserve"> in other words</w:t>
      </w:r>
      <w:r w:rsidR="003301BB" w:rsidRPr="009D1BF2">
        <w:rPr>
          <w:b/>
          <w:bCs/>
          <w:i/>
          <w:iCs/>
          <w:sz w:val="28"/>
          <w:szCs w:val="28"/>
        </w:rPr>
        <w:t xml:space="preserve">… </w:t>
      </w:r>
      <w:r w:rsidR="00FA7611" w:rsidRPr="009D1BF2">
        <w:rPr>
          <w:b/>
          <w:bCs/>
          <w:i/>
          <w:iCs/>
          <w:sz w:val="28"/>
          <w:szCs w:val="28"/>
        </w:rPr>
        <w:t xml:space="preserve">How do </w:t>
      </w:r>
      <w:r w:rsidR="00170386" w:rsidRPr="009D1BF2">
        <w:rPr>
          <w:b/>
          <w:bCs/>
          <w:i/>
          <w:iCs/>
          <w:sz w:val="28"/>
          <w:szCs w:val="28"/>
        </w:rPr>
        <w:t>the</w:t>
      </w:r>
      <w:r w:rsidR="00FA7611" w:rsidRPr="009D1BF2">
        <w:rPr>
          <w:b/>
          <w:bCs/>
          <w:i/>
          <w:iCs/>
          <w:sz w:val="28"/>
          <w:szCs w:val="28"/>
        </w:rPr>
        <w:t xml:space="preserve"> idolatries </w:t>
      </w:r>
      <w:r w:rsidR="00170386" w:rsidRPr="009D1BF2">
        <w:rPr>
          <w:b/>
          <w:bCs/>
          <w:i/>
          <w:iCs/>
          <w:sz w:val="28"/>
          <w:szCs w:val="28"/>
        </w:rPr>
        <w:t xml:space="preserve">that </w:t>
      </w:r>
      <w:r w:rsidR="009F5BF3">
        <w:rPr>
          <w:b/>
          <w:bCs/>
          <w:i/>
          <w:iCs/>
          <w:sz w:val="28"/>
          <w:szCs w:val="28"/>
        </w:rPr>
        <w:t xml:space="preserve">may </w:t>
      </w:r>
      <w:r w:rsidR="00170386" w:rsidRPr="009D1BF2">
        <w:rPr>
          <w:b/>
          <w:bCs/>
          <w:i/>
          <w:iCs/>
          <w:sz w:val="28"/>
          <w:szCs w:val="28"/>
        </w:rPr>
        <w:t xml:space="preserve">have crept into our lives, </w:t>
      </w:r>
      <w:r w:rsidR="007323E8" w:rsidRPr="009D1BF2">
        <w:rPr>
          <w:b/>
          <w:bCs/>
          <w:i/>
          <w:iCs/>
          <w:sz w:val="28"/>
          <w:szCs w:val="28"/>
        </w:rPr>
        <w:t xml:space="preserve">make our experiences of hard things </w:t>
      </w:r>
      <w:r w:rsidR="009F5BF3">
        <w:rPr>
          <w:b/>
          <w:bCs/>
          <w:i/>
          <w:iCs/>
          <w:sz w:val="28"/>
          <w:szCs w:val="28"/>
        </w:rPr>
        <w:t>both more painful</w:t>
      </w:r>
      <w:r w:rsidR="00451D25">
        <w:rPr>
          <w:b/>
          <w:bCs/>
          <w:i/>
          <w:iCs/>
          <w:sz w:val="28"/>
          <w:szCs w:val="28"/>
        </w:rPr>
        <w:t xml:space="preserve"> </w:t>
      </w:r>
      <w:r w:rsidR="00D70A68">
        <w:rPr>
          <w:b/>
          <w:bCs/>
          <w:i/>
          <w:iCs/>
          <w:sz w:val="28"/>
          <w:szCs w:val="28"/>
        </w:rPr>
        <w:t xml:space="preserve">initially </w:t>
      </w:r>
      <w:r w:rsidR="00451D25">
        <w:rPr>
          <w:b/>
          <w:bCs/>
          <w:i/>
          <w:iCs/>
          <w:sz w:val="28"/>
          <w:szCs w:val="28"/>
        </w:rPr>
        <w:t xml:space="preserve">and </w:t>
      </w:r>
      <w:r w:rsidR="00C86A79">
        <w:rPr>
          <w:b/>
          <w:bCs/>
          <w:i/>
          <w:iCs/>
          <w:sz w:val="28"/>
          <w:szCs w:val="28"/>
        </w:rPr>
        <w:t xml:space="preserve">also </w:t>
      </w:r>
      <w:r w:rsidR="00451D25">
        <w:rPr>
          <w:b/>
          <w:bCs/>
          <w:i/>
          <w:iCs/>
          <w:sz w:val="28"/>
          <w:szCs w:val="28"/>
        </w:rPr>
        <w:t xml:space="preserve">harder to </w:t>
      </w:r>
      <w:r w:rsidR="002B4410">
        <w:rPr>
          <w:b/>
          <w:bCs/>
          <w:i/>
          <w:iCs/>
          <w:sz w:val="28"/>
          <w:szCs w:val="28"/>
        </w:rPr>
        <w:t xml:space="preserve">forgive or </w:t>
      </w:r>
      <w:r w:rsidR="00451D25">
        <w:rPr>
          <w:b/>
          <w:bCs/>
          <w:i/>
          <w:iCs/>
          <w:sz w:val="28"/>
          <w:szCs w:val="28"/>
        </w:rPr>
        <w:t>let go</w:t>
      </w:r>
      <w:r w:rsidR="004A3178">
        <w:rPr>
          <w:b/>
          <w:bCs/>
          <w:i/>
          <w:iCs/>
          <w:sz w:val="28"/>
          <w:szCs w:val="28"/>
        </w:rPr>
        <w:t xml:space="preserve">? </w:t>
      </w:r>
      <w:r w:rsidR="007323E8">
        <w:rPr>
          <w:i/>
          <w:iCs/>
          <w:sz w:val="28"/>
          <w:szCs w:val="28"/>
        </w:rPr>
        <w:t xml:space="preserve">. </w:t>
      </w:r>
    </w:p>
    <w:p w14:paraId="191F2221" w14:textId="683B569C" w:rsidR="00C2390E" w:rsidRDefault="00D15D0E" w:rsidP="00FD1FD9">
      <w:pPr>
        <w:pStyle w:val="Footer"/>
        <w:rPr>
          <w:i/>
          <w:iCs/>
        </w:rPr>
      </w:pPr>
      <w:r>
        <w:rPr>
          <w:b/>
          <w:bCs/>
          <w:i/>
          <w:iCs/>
          <w:color w:val="EE0000"/>
          <w:sz w:val="28"/>
          <w:szCs w:val="28"/>
        </w:rPr>
        <w:t>For example, can you see that</w:t>
      </w:r>
      <w:r w:rsidR="006706A8">
        <w:rPr>
          <w:b/>
          <w:bCs/>
          <w:i/>
          <w:iCs/>
          <w:color w:val="EE0000"/>
          <w:sz w:val="28"/>
          <w:szCs w:val="28"/>
        </w:rPr>
        <w:t xml:space="preserve"> once</w:t>
      </w:r>
      <w:r w:rsidR="00254B6E" w:rsidRPr="00B74812">
        <w:rPr>
          <w:b/>
          <w:bCs/>
          <w:i/>
          <w:iCs/>
          <w:color w:val="EE0000"/>
          <w:sz w:val="28"/>
          <w:szCs w:val="28"/>
        </w:rPr>
        <w:t xml:space="preserve"> we have lockjawed onto </w:t>
      </w:r>
      <w:r w:rsidR="001D4AD2" w:rsidRPr="00B74812">
        <w:rPr>
          <w:b/>
          <w:bCs/>
          <w:i/>
          <w:iCs/>
          <w:color w:val="EE0000"/>
          <w:sz w:val="28"/>
          <w:szCs w:val="28"/>
        </w:rPr>
        <w:t xml:space="preserve">believing that some outcome is essential to our survival, </w:t>
      </w:r>
      <w:r w:rsidR="00543539">
        <w:rPr>
          <w:b/>
          <w:bCs/>
          <w:i/>
          <w:iCs/>
          <w:color w:val="EE0000"/>
          <w:sz w:val="28"/>
          <w:szCs w:val="28"/>
        </w:rPr>
        <w:t xml:space="preserve">we will feel  more pain </w:t>
      </w:r>
      <w:r w:rsidR="00555154">
        <w:rPr>
          <w:b/>
          <w:bCs/>
          <w:i/>
          <w:iCs/>
          <w:color w:val="EE0000"/>
          <w:sz w:val="28"/>
          <w:szCs w:val="28"/>
        </w:rPr>
        <w:t>when that seems under threa</w:t>
      </w:r>
      <w:r w:rsidR="007064A4">
        <w:rPr>
          <w:b/>
          <w:bCs/>
          <w:i/>
          <w:iCs/>
          <w:color w:val="EE0000"/>
          <w:sz w:val="28"/>
          <w:szCs w:val="28"/>
        </w:rPr>
        <w:t>t and our</w:t>
      </w:r>
      <w:r w:rsidR="00543539">
        <w:rPr>
          <w:b/>
          <w:bCs/>
          <w:i/>
          <w:iCs/>
          <w:color w:val="EE0000"/>
          <w:sz w:val="28"/>
          <w:szCs w:val="28"/>
        </w:rPr>
        <w:t xml:space="preserve"> </w:t>
      </w:r>
      <w:r w:rsidR="001D4AD2" w:rsidRPr="00B74812">
        <w:rPr>
          <w:b/>
          <w:bCs/>
          <w:i/>
          <w:iCs/>
          <w:color w:val="EE0000"/>
          <w:sz w:val="28"/>
          <w:szCs w:val="28"/>
        </w:rPr>
        <w:t>offence will surge quicker and much higher</w:t>
      </w:r>
      <w:r w:rsidR="007064A4">
        <w:rPr>
          <w:b/>
          <w:bCs/>
          <w:i/>
          <w:iCs/>
          <w:color w:val="EE0000"/>
          <w:sz w:val="28"/>
          <w:szCs w:val="28"/>
        </w:rPr>
        <w:t>, and we will find it harder to forgive</w:t>
      </w:r>
      <w:r w:rsidR="00CC40E3">
        <w:rPr>
          <w:b/>
          <w:bCs/>
          <w:i/>
          <w:iCs/>
          <w:color w:val="EE0000"/>
          <w:sz w:val="28"/>
          <w:szCs w:val="28"/>
        </w:rPr>
        <w:t>. In fact once we</w:t>
      </w:r>
      <w:r w:rsidR="00876204">
        <w:rPr>
          <w:b/>
          <w:bCs/>
          <w:i/>
          <w:iCs/>
          <w:color w:val="EE0000"/>
          <w:sz w:val="28"/>
          <w:szCs w:val="28"/>
        </w:rPr>
        <w:t xml:space="preserve"> </w:t>
      </w:r>
      <w:r w:rsidR="00CC40E3">
        <w:rPr>
          <w:b/>
          <w:bCs/>
          <w:i/>
          <w:iCs/>
          <w:color w:val="EE0000"/>
          <w:sz w:val="28"/>
          <w:szCs w:val="28"/>
        </w:rPr>
        <w:t>have lockjawed onto believin</w:t>
      </w:r>
      <w:r w:rsidR="00876204">
        <w:rPr>
          <w:b/>
          <w:bCs/>
          <w:i/>
          <w:iCs/>
          <w:color w:val="EE0000"/>
          <w:sz w:val="28"/>
          <w:szCs w:val="28"/>
        </w:rPr>
        <w:t>g that</w:t>
      </w:r>
      <w:r w:rsidR="00CC40E3">
        <w:rPr>
          <w:b/>
          <w:bCs/>
          <w:i/>
          <w:iCs/>
          <w:color w:val="EE0000"/>
          <w:sz w:val="28"/>
          <w:szCs w:val="28"/>
        </w:rPr>
        <w:t xml:space="preserve"> some outcome is essential to our survival, t</w:t>
      </w:r>
      <w:r w:rsidR="005E32DC">
        <w:rPr>
          <w:b/>
          <w:bCs/>
          <w:i/>
          <w:iCs/>
          <w:color w:val="EE0000"/>
          <w:sz w:val="28"/>
          <w:szCs w:val="28"/>
        </w:rPr>
        <w:t>hen lives end up</w:t>
      </w:r>
      <w:r w:rsidR="00CA3763" w:rsidRPr="00B74812">
        <w:rPr>
          <w:b/>
          <w:bCs/>
          <w:i/>
          <w:iCs/>
          <w:color w:val="EE0000"/>
          <w:sz w:val="28"/>
          <w:szCs w:val="28"/>
        </w:rPr>
        <w:t xml:space="preserve"> much lesser</w:t>
      </w:r>
      <w:r w:rsidR="00803FC5" w:rsidRPr="00B74812">
        <w:rPr>
          <w:b/>
          <w:bCs/>
          <w:i/>
          <w:iCs/>
          <w:color w:val="EE0000"/>
          <w:sz w:val="28"/>
          <w:szCs w:val="28"/>
        </w:rPr>
        <w:t xml:space="preserve"> </w:t>
      </w:r>
      <w:r w:rsidR="00B12B50">
        <w:rPr>
          <w:b/>
          <w:bCs/>
          <w:i/>
          <w:iCs/>
          <w:color w:val="EE0000"/>
          <w:sz w:val="28"/>
          <w:szCs w:val="28"/>
        </w:rPr>
        <w:t xml:space="preserve">than they could have been </w:t>
      </w:r>
      <w:r w:rsidR="00803FC5" w:rsidRPr="00B74812">
        <w:rPr>
          <w:b/>
          <w:bCs/>
          <w:i/>
          <w:iCs/>
          <w:color w:val="EE0000"/>
          <w:sz w:val="28"/>
          <w:szCs w:val="28"/>
        </w:rPr>
        <w:t>and that will happen regardless</w:t>
      </w:r>
      <w:r w:rsidR="00541753" w:rsidRPr="00B74812">
        <w:rPr>
          <w:b/>
          <w:bCs/>
          <w:i/>
          <w:iCs/>
          <w:color w:val="EE0000"/>
          <w:sz w:val="28"/>
          <w:szCs w:val="28"/>
        </w:rPr>
        <w:t xml:space="preserve"> if the reason we lockjawed</w:t>
      </w:r>
      <w:r w:rsidR="001E0DF2" w:rsidRPr="00B74812">
        <w:rPr>
          <w:b/>
          <w:bCs/>
          <w:i/>
          <w:iCs/>
          <w:color w:val="EE0000"/>
          <w:sz w:val="28"/>
          <w:szCs w:val="28"/>
        </w:rPr>
        <w:t xml:space="preserve"> </w:t>
      </w:r>
      <w:r w:rsidR="00777127" w:rsidRPr="00B74812">
        <w:rPr>
          <w:b/>
          <w:bCs/>
          <w:i/>
          <w:iCs/>
          <w:color w:val="EE0000"/>
          <w:sz w:val="28"/>
          <w:szCs w:val="28"/>
        </w:rPr>
        <w:t>onto this</w:t>
      </w:r>
      <w:r w:rsidR="001E0DF2" w:rsidRPr="00B74812">
        <w:rPr>
          <w:b/>
          <w:bCs/>
          <w:i/>
          <w:iCs/>
          <w:color w:val="EE0000"/>
          <w:sz w:val="28"/>
          <w:szCs w:val="28"/>
        </w:rPr>
        <w:t xml:space="preserve"> belief was </w:t>
      </w:r>
      <w:r w:rsidR="00A44A6C" w:rsidRPr="00B74812">
        <w:rPr>
          <w:b/>
          <w:bCs/>
          <w:i/>
          <w:iCs/>
          <w:color w:val="EE0000"/>
          <w:sz w:val="28"/>
          <w:szCs w:val="28"/>
        </w:rPr>
        <w:t xml:space="preserve">as a </w:t>
      </w:r>
      <w:r w:rsidR="001E0DF2" w:rsidRPr="00B74812">
        <w:rPr>
          <w:b/>
          <w:bCs/>
          <w:i/>
          <w:iCs/>
          <w:color w:val="EE0000"/>
          <w:sz w:val="28"/>
          <w:szCs w:val="28"/>
        </w:rPr>
        <w:t>result of an old wound</w:t>
      </w:r>
      <w:r w:rsidR="00B12B50">
        <w:rPr>
          <w:b/>
          <w:bCs/>
          <w:i/>
          <w:iCs/>
          <w:color w:val="EE0000"/>
          <w:sz w:val="28"/>
          <w:szCs w:val="28"/>
        </w:rPr>
        <w:t xml:space="preserve"> -</w:t>
      </w:r>
      <w:r w:rsidR="001E0DF2" w:rsidRPr="00B74812">
        <w:rPr>
          <w:b/>
          <w:bCs/>
          <w:i/>
          <w:iCs/>
          <w:color w:val="EE0000"/>
          <w:sz w:val="28"/>
          <w:szCs w:val="28"/>
        </w:rPr>
        <w:t xml:space="preserve"> or </w:t>
      </w:r>
      <w:r w:rsidR="00A44A6C" w:rsidRPr="00B74812">
        <w:rPr>
          <w:b/>
          <w:bCs/>
          <w:i/>
          <w:iCs/>
          <w:color w:val="EE0000"/>
          <w:sz w:val="28"/>
          <w:szCs w:val="28"/>
        </w:rPr>
        <w:t xml:space="preserve">as </w:t>
      </w:r>
      <w:r w:rsidR="00331739" w:rsidRPr="00B74812">
        <w:rPr>
          <w:b/>
          <w:bCs/>
          <w:i/>
          <w:iCs/>
          <w:color w:val="EE0000"/>
          <w:sz w:val="28"/>
          <w:szCs w:val="28"/>
        </w:rPr>
        <w:t xml:space="preserve">a result of such a mindset of </w:t>
      </w:r>
      <w:r w:rsidR="001E0DF2" w:rsidRPr="00B74812">
        <w:rPr>
          <w:b/>
          <w:bCs/>
          <w:i/>
          <w:iCs/>
          <w:color w:val="EE0000"/>
          <w:sz w:val="28"/>
          <w:szCs w:val="28"/>
        </w:rPr>
        <w:t xml:space="preserve"> victimhood</w:t>
      </w:r>
      <w:r w:rsidR="00B12B50">
        <w:rPr>
          <w:b/>
          <w:bCs/>
          <w:i/>
          <w:iCs/>
          <w:color w:val="EE0000"/>
          <w:sz w:val="28"/>
          <w:szCs w:val="28"/>
        </w:rPr>
        <w:t xml:space="preserve"> -</w:t>
      </w:r>
      <w:r w:rsidR="001E0DF2" w:rsidRPr="00B74812">
        <w:rPr>
          <w:b/>
          <w:bCs/>
          <w:i/>
          <w:iCs/>
          <w:color w:val="EE0000"/>
          <w:sz w:val="28"/>
          <w:szCs w:val="28"/>
        </w:rPr>
        <w:t xml:space="preserve"> or </w:t>
      </w:r>
      <w:r w:rsidR="00D87FB0" w:rsidRPr="00B74812">
        <w:rPr>
          <w:b/>
          <w:bCs/>
          <w:i/>
          <w:iCs/>
          <w:color w:val="EE0000"/>
          <w:sz w:val="28"/>
          <w:szCs w:val="28"/>
        </w:rPr>
        <w:t xml:space="preserve">as a result of </w:t>
      </w:r>
      <w:r w:rsidR="00331739" w:rsidRPr="00B74812">
        <w:rPr>
          <w:b/>
          <w:bCs/>
          <w:i/>
          <w:iCs/>
          <w:color w:val="EE0000"/>
          <w:sz w:val="28"/>
          <w:szCs w:val="28"/>
        </w:rPr>
        <w:t xml:space="preserve"> a mindset of </w:t>
      </w:r>
      <w:r w:rsidR="00D87FB0" w:rsidRPr="00B74812">
        <w:rPr>
          <w:b/>
          <w:bCs/>
          <w:i/>
          <w:iCs/>
          <w:color w:val="EE0000"/>
          <w:sz w:val="28"/>
          <w:szCs w:val="28"/>
        </w:rPr>
        <w:t xml:space="preserve">such </w:t>
      </w:r>
      <w:r w:rsidR="00A44A6C" w:rsidRPr="00B74812">
        <w:rPr>
          <w:b/>
          <w:bCs/>
          <w:i/>
          <w:iCs/>
          <w:color w:val="EE0000"/>
          <w:sz w:val="28"/>
          <w:szCs w:val="28"/>
        </w:rPr>
        <w:t>entitlement</w:t>
      </w:r>
      <w:r w:rsidR="00B12B50">
        <w:rPr>
          <w:b/>
          <w:bCs/>
          <w:i/>
          <w:iCs/>
          <w:color w:val="EE0000"/>
          <w:sz w:val="28"/>
          <w:szCs w:val="28"/>
        </w:rPr>
        <w:t xml:space="preserve"> -</w:t>
      </w:r>
      <w:r w:rsidR="00331739" w:rsidRPr="00B74812">
        <w:rPr>
          <w:b/>
          <w:bCs/>
          <w:i/>
          <w:iCs/>
          <w:color w:val="EE0000"/>
          <w:sz w:val="28"/>
          <w:szCs w:val="28"/>
        </w:rPr>
        <w:t xml:space="preserve"> or </w:t>
      </w:r>
      <w:r w:rsidR="00D87FB0" w:rsidRPr="00B74812">
        <w:rPr>
          <w:b/>
          <w:bCs/>
          <w:i/>
          <w:iCs/>
          <w:color w:val="EE0000"/>
          <w:sz w:val="28"/>
          <w:szCs w:val="28"/>
        </w:rPr>
        <w:t xml:space="preserve">as a result </w:t>
      </w:r>
      <w:r w:rsidR="00796044">
        <w:rPr>
          <w:b/>
          <w:bCs/>
          <w:i/>
          <w:iCs/>
          <w:color w:val="EE0000"/>
          <w:sz w:val="28"/>
          <w:szCs w:val="28"/>
        </w:rPr>
        <w:t>of</w:t>
      </w:r>
      <w:r w:rsidR="00331739" w:rsidRPr="00B74812">
        <w:rPr>
          <w:b/>
          <w:bCs/>
          <w:i/>
          <w:iCs/>
          <w:color w:val="EE0000"/>
          <w:sz w:val="28"/>
          <w:szCs w:val="28"/>
        </w:rPr>
        <w:t xml:space="preserve"> a</w:t>
      </w:r>
      <w:r w:rsidR="00777127" w:rsidRPr="00B74812">
        <w:rPr>
          <w:b/>
          <w:bCs/>
          <w:i/>
          <w:iCs/>
          <w:color w:val="EE0000"/>
          <w:sz w:val="28"/>
          <w:szCs w:val="28"/>
        </w:rPr>
        <w:t xml:space="preserve"> mindset of always being the virtuous one</w:t>
      </w:r>
      <w:r w:rsidR="00AD37B1">
        <w:rPr>
          <w:b/>
          <w:bCs/>
          <w:i/>
          <w:iCs/>
          <w:color w:val="EE0000"/>
          <w:sz w:val="28"/>
          <w:szCs w:val="28"/>
        </w:rPr>
        <w:t xml:space="preserve"> or the one in the right </w:t>
      </w:r>
      <w:r w:rsidR="00815FE4">
        <w:rPr>
          <w:b/>
          <w:bCs/>
          <w:i/>
          <w:iCs/>
          <w:color w:val="EE0000"/>
          <w:sz w:val="28"/>
          <w:szCs w:val="28"/>
        </w:rPr>
        <w:t xml:space="preserve">- </w:t>
      </w:r>
      <w:r w:rsidR="001222C1" w:rsidRPr="00B74812">
        <w:rPr>
          <w:b/>
          <w:bCs/>
          <w:i/>
          <w:iCs/>
          <w:color w:val="EE0000"/>
          <w:sz w:val="28"/>
          <w:szCs w:val="28"/>
        </w:rPr>
        <w:t xml:space="preserve"> or </w:t>
      </w:r>
      <w:r w:rsidR="00815FE4">
        <w:rPr>
          <w:b/>
          <w:bCs/>
          <w:i/>
          <w:iCs/>
          <w:color w:val="EE0000"/>
          <w:sz w:val="28"/>
          <w:szCs w:val="28"/>
        </w:rPr>
        <w:t xml:space="preserve">a </w:t>
      </w:r>
      <w:r w:rsidR="001222C1" w:rsidRPr="00B74812">
        <w:rPr>
          <w:b/>
          <w:bCs/>
          <w:i/>
          <w:iCs/>
          <w:color w:val="EE0000"/>
          <w:sz w:val="28"/>
          <w:szCs w:val="28"/>
        </w:rPr>
        <w:t xml:space="preserve">mindset of </w:t>
      </w:r>
      <w:r w:rsidR="00815FE4">
        <w:rPr>
          <w:b/>
          <w:bCs/>
          <w:i/>
          <w:iCs/>
          <w:color w:val="EE0000"/>
          <w:sz w:val="28"/>
          <w:szCs w:val="28"/>
        </w:rPr>
        <w:t xml:space="preserve">such </w:t>
      </w:r>
      <w:r w:rsidR="001222C1" w:rsidRPr="00B74812">
        <w:rPr>
          <w:b/>
          <w:bCs/>
          <w:i/>
          <w:iCs/>
          <w:color w:val="EE0000"/>
          <w:sz w:val="28"/>
          <w:szCs w:val="28"/>
        </w:rPr>
        <w:t>passivity and wanting to</w:t>
      </w:r>
      <w:r w:rsidR="006B63FD" w:rsidRPr="00B74812">
        <w:rPr>
          <w:b/>
          <w:bCs/>
          <w:i/>
          <w:iCs/>
          <w:color w:val="EE0000"/>
          <w:sz w:val="28"/>
          <w:szCs w:val="28"/>
        </w:rPr>
        <w:t xml:space="preserve"> be excused from all responsibility</w:t>
      </w:r>
      <w:r w:rsidR="00674008">
        <w:rPr>
          <w:b/>
          <w:bCs/>
          <w:i/>
          <w:iCs/>
          <w:color w:val="EE0000"/>
          <w:sz w:val="28"/>
          <w:szCs w:val="28"/>
        </w:rPr>
        <w:t xml:space="preserve"> -</w:t>
      </w:r>
      <w:r w:rsidR="009057EB" w:rsidRPr="00B74812">
        <w:rPr>
          <w:b/>
          <w:bCs/>
          <w:i/>
          <w:iCs/>
          <w:color w:val="EE0000"/>
          <w:sz w:val="28"/>
          <w:szCs w:val="28"/>
        </w:rPr>
        <w:t xml:space="preserve"> or because </w:t>
      </w:r>
      <w:r w:rsidR="006B2626">
        <w:rPr>
          <w:b/>
          <w:bCs/>
          <w:i/>
          <w:iCs/>
          <w:color w:val="EE0000"/>
          <w:sz w:val="28"/>
          <w:szCs w:val="28"/>
        </w:rPr>
        <w:t>our mindset is one of a bully,</w:t>
      </w:r>
      <w:r w:rsidR="009057EB" w:rsidRPr="00B74812">
        <w:rPr>
          <w:b/>
          <w:bCs/>
          <w:i/>
          <w:iCs/>
          <w:color w:val="EE0000"/>
          <w:sz w:val="28"/>
          <w:szCs w:val="28"/>
        </w:rPr>
        <w:t xml:space="preserve"> who feels entitled to </w:t>
      </w:r>
      <w:r w:rsidR="00842D48">
        <w:rPr>
          <w:b/>
          <w:bCs/>
          <w:i/>
          <w:iCs/>
          <w:color w:val="EE0000"/>
          <w:sz w:val="28"/>
          <w:szCs w:val="28"/>
        </w:rPr>
        <w:t xml:space="preserve">always </w:t>
      </w:r>
      <w:r w:rsidR="002733A1">
        <w:rPr>
          <w:b/>
          <w:bCs/>
          <w:i/>
          <w:iCs/>
          <w:color w:val="EE0000"/>
          <w:sz w:val="28"/>
          <w:szCs w:val="28"/>
        </w:rPr>
        <w:t xml:space="preserve">selfishly </w:t>
      </w:r>
      <w:r w:rsidR="009057EB" w:rsidRPr="00B74812">
        <w:rPr>
          <w:b/>
          <w:bCs/>
          <w:i/>
          <w:iCs/>
          <w:color w:val="EE0000"/>
          <w:sz w:val="28"/>
          <w:szCs w:val="28"/>
        </w:rPr>
        <w:t xml:space="preserve">impose  </w:t>
      </w:r>
      <w:r w:rsidR="002733A1">
        <w:rPr>
          <w:b/>
          <w:bCs/>
          <w:i/>
          <w:iCs/>
          <w:color w:val="EE0000"/>
          <w:sz w:val="28"/>
          <w:szCs w:val="28"/>
        </w:rPr>
        <w:t xml:space="preserve">our desired narrative </w:t>
      </w:r>
      <w:r w:rsidR="009057EB" w:rsidRPr="00B74812">
        <w:rPr>
          <w:b/>
          <w:bCs/>
          <w:i/>
          <w:iCs/>
          <w:color w:val="EE0000"/>
          <w:sz w:val="28"/>
          <w:szCs w:val="28"/>
        </w:rPr>
        <w:t>on others</w:t>
      </w:r>
      <w:r w:rsidR="006D535C">
        <w:rPr>
          <w:b/>
          <w:bCs/>
          <w:i/>
          <w:iCs/>
          <w:color w:val="EE0000"/>
          <w:sz w:val="28"/>
          <w:szCs w:val="28"/>
        </w:rPr>
        <w:t xml:space="preserve"> </w:t>
      </w:r>
      <w:r w:rsidR="00796044">
        <w:rPr>
          <w:b/>
          <w:bCs/>
          <w:i/>
          <w:iCs/>
          <w:color w:val="EE0000"/>
          <w:sz w:val="28"/>
          <w:szCs w:val="28"/>
        </w:rPr>
        <w:t xml:space="preserve">- </w:t>
      </w:r>
      <w:r w:rsidR="006D535C">
        <w:rPr>
          <w:b/>
          <w:bCs/>
          <w:i/>
          <w:iCs/>
          <w:color w:val="EE0000"/>
          <w:sz w:val="28"/>
          <w:szCs w:val="28"/>
        </w:rPr>
        <w:t>o</w:t>
      </w:r>
      <w:r w:rsidR="00EA1FB9" w:rsidRPr="006D535C">
        <w:rPr>
          <w:b/>
          <w:bCs/>
          <w:i/>
          <w:iCs/>
          <w:color w:val="EE0000"/>
          <w:sz w:val="28"/>
          <w:szCs w:val="28"/>
        </w:rPr>
        <w:t xml:space="preserve">r </w:t>
      </w:r>
      <w:r w:rsidR="00EA1FB9" w:rsidRPr="006D535C">
        <w:rPr>
          <w:b/>
          <w:bCs/>
          <w:i/>
          <w:iCs/>
          <w:color w:val="EE0000"/>
          <w:sz w:val="28"/>
          <w:szCs w:val="28"/>
        </w:rPr>
        <w:lastRenderedPageBreak/>
        <w:t xml:space="preserve">because our mental health or other issues </w:t>
      </w:r>
      <w:r w:rsidR="00475CC7" w:rsidRPr="006D535C">
        <w:rPr>
          <w:b/>
          <w:bCs/>
          <w:i/>
          <w:iCs/>
          <w:color w:val="EE0000"/>
          <w:sz w:val="28"/>
          <w:szCs w:val="28"/>
        </w:rPr>
        <w:t xml:space="preserve">are distorting </w:t>
      </w:r>
      <w:r w:rsidR="006D535C" w:rsidRPr="006D535C">
        <w:rPr>
          <w:b/>
          <w:bCs/>
          <w:i/>
          <w:iCs/>
          <w:color w:val="EE0000"/>
          <w:sz w:val="28"/>
          <w:szCs w:val="28"/>
        </w:rPr>
        <w:t>what is happening and who is our enemy and who is not our enemy</w:t>
      </w:r>
      <w:r w:rsidR="00990C42">
        <w:rPr>
          <w:b/>
          <w:bCs/>
          <w:i/>
          <w:iCs/>
          <w:color w:val="EE0000"/>
          <w:sz w:val="28"/>
          <w:szCs w:val="28"/>
        </w:rPr>
        <w:t xml:space="preserve"> </w:t>
      </w:r>
      <w:r w:rsidR="00796044">
        <w:rPr>
          <w:b/>
          <w:bCs/>
          <w:i/>
          <w:iCs/>
          <w:color w:val="EE0000"/>
          <w:sz w:val="28"/>
          <w:szCs w:val="28"/>
        </w:rPr>
        <w:t xml:space="preserve"> </w:t>
      </w:r>
      <w:r w:rsidR="004534F0">
        <w:rPr>
          <w:b/>
          <w:bCs/>
          <w:i/>
          <w:iCs/>
          <w:color w:val="EE0000"/>
          <w:sz w:val="28"/>
          <w:szCs w:val="28"/>
        </w:rPr>
        <w:t xml:space="preserve">- </w:t>
      </w:r>
      <w:r w:rsidR="00D42089">
        <w:rPr>
          <w:b/>
          <w:bCs/>
          <w:i/>
          <w:iCs/>
          <w:color w:val="EE0000"/>
          <w:sz w:val="28"/>
          <w:szCs w:val="28"/>
        </w:rPr>
        <w:t xml:space="preserve">or </w:t>
      </w:r>
      <w:r w:rsidR="00796044">
        <w:rPr>
          <w:b/>
          <w:bCs/>
          <w:i/>
          <w:iCs/>
          <w:color w:val="EE0000"/>
          <w:sz w:val="28"/>
          <w:szCs w:val="28"/>
        </w:rPr>
        <w:t xml:space="preserve"> because we have fallen for the lies of the master scammer who can</w:t>
      </w:r>
      <w:r w:rsidR="00BA4B28">
        <w:rPr>
          <w:b/>
          <w:bCs/>
          <w:i/>
          <w:iCs/>
          <w:color w:val="EE0000"/>
          <w:sz w:val="28"/>
          <w:szCs w:val="28"/>
        </w:rPr>
        <w:t xml:space="preserve"> play </w:t>
      </w:r>
      <w:r w:rsidR="00990C42">
        <w:rPr>
          <w:b/>
          <w:bCs/>
          <w:i/>
          <w:iCs/>
          <w:color w:val="EE0000"/>
          <w:sz w:val="28"/>
          <w:szCs w:val="28"/>
        </w:rPr>
        <w:t>on the interplay of all</w:t>
      </w:r>
      <w:r w:rsidR="00BA4B28">
        <w:rPr>
          <w:b/>
          <w:bCs/>
          <w:i/>
          <w:iCs/>
          <w:color w:val="EE0000"/>
          <w:sz w:val="28"/>
          <w:szCs w:val="28"/>
        </w:rPr>
        <w:t xml:space="preserve"> all of the above like a </w:t>
      </w:r>
      <w:r w:rsidR="00990C42">
        <w:rPr>
          <w:b/>
          <w:bCs/>
          <w:i/>
          <w:iCs/>
          <w:color w:val="EE0000"/>
          <w:sz w:val="28"/>
          <w:szCs w:val="28"/>
        </w:rPr>
        <w:t xml:space="preserve">master </w:t>
      </w:r>
      <w:r w:rsidR="00BA4B28">
        <w:rPr>
          <w:b/>
          <w:bCs/>
          <w:i/>
          <w:iCs/>
          <w:color w:val="EE0000"/>
          <w:sz w:val="28"/>
          <w:szCs w:val="28"/>
        </w:rPr>
        <w:t>violin player</w:t>
      </w:r>
      <w:r w:rsidR="008376B5">
        <w:rPr>
          <w:b/>
          <w:bCs/>
          <w:i/>
          <w:iCs/>
          <w:color w:val="EE0000"/>
          <w:sz w:val="28"/>
          <w:szCs w:val="28"/>
        </w:rPr>
        <w:t xml:space="preserve">. </w:t>
      </w:r>
      <w:r w:rsidR="009B3A62">
        <w:rPr>
          <w:b/>
          <w:bCs/>
          <w:i/>
          <w:iCs/>
          <w:color w:val="EE0000"/>
          <w:sz w:val="28"/>
          <w:szCs w:val="28"/>
        </w:rPr>
        <w:t xml:space="preserve"> </w:t>
      </w:r>
      <w:r w:rsidR="001D60D5">
        <w:rPr>
          <w:i/>
          <w:iCs/>
          <w:sz w:val="28"/>
          <w:szCs w:val="28"/>
        </w:rPr>
        <w:t xml:space="preserve">of </w:t>
      </w:r>
      <w:r w:rsidR="00C11CCE" w:rsidRPr="00C11CCE">
        <w:rPr>
          <w:i/>
          <w:iCs/>
        </w:rPr>
        <w:t xml:space="preserve">course one of the reasons things </w:t>
      </w:r>
      <w:r w:rsidR="00A72A98">
        <w:rPr>
          <w:i/>
          <w:iCs/>
        </w:rPr>
        <w:t xml:space="preserve">can </w:t>
      </w:r>
      <w:r w:rsidR="00C11CCE" w:rsidRPr="00C11CCE">
        <w:rPr>
          <w:i/>
          <w:iCs/>
        </w:rPr>
        <w:t>hurt so much is</w:t>
      </w:r>
      <w:r w:rsidR="007A6B3D">
        <w:rPr>
          <w:i/>
          <w:iCs/>
        </w:rPr>
        <w:t xml:space="preserve"> </w:t>
      </w:r>
      <w:r w:rsidR="001C6025">
        <w:rPr>
          <w:i/>
          <w:iCs/>
        </w:rPr>
        <w:t>how ba</w:t>
      </w:r>
      <w:r w:rsidR="00DE1562">
        <w:rPr>
          <w:i/>
          <w:iCs/>
        </w:rPr>
        <w:t>d</w:t>
      </w:r>
      <w:r w:rsidR="007A6B3D">
        <w:rPr>
          <w:i/>
          <w:iCs/>
        </w:rPr>
        <w:t>ly</w:t>
      </w:r>
      <w:r w:rsidR="00DE1562">
        <w:rPr>
          <w:i/>
          <w:iCs/>
        </w:rPr>
        <w:t xml:space="preserve"> </w:t>
      </w:r>
      <w:r w:rsidR="00222513">
        <w:rPr>
          <w:i/>
          <w:iCs/>
        </w:rPr>
        <w:t>the other person behaved,</w:t>
      </w:r>
      <w:r w:rsidR="00C11CCE" w:rsidRPr="00C11CCE">
        <w:rPr>
          <w:i/>
          <w:iCs/>
        </w:rPr>
        <w:t xml:space="preserve"> but if that's the only place we look</w:t>
      </w:r>
      <w:r w:rsidR="00B915F0" w:rsidRPr="00B915F0">
        <w:rPr>
          <w:i/>
          <w:iCs/>
        </w:rPr>
        <w:t xml:space="preserve"> </w:t>
      </w:r>
      <w:r w:rsidR="00AE1760">
        <w:rPr>
          <w:i/>
          <w:iCs/>
        </w:rPr>
        <w:t>for an explanation we can rem</w:t>
      </w:r>
      <w:r w:rsidR="007A6B3D">
        <w:rPr>
          <w:i/>
          <w:iCs/>
        </w:rPr>
        <w:t>ain</w:t>
      </w:r>
      <w:r w:rsidR="00E85ABB">
        <w:rPr>
          <w:i/>
          <w:iCs/>
        </w:rPr>
        <w:t xml:space="preserve"> stuck and</w:t>
      </w:r>
      <w:r w:rsidR="00AE1760">
        <w:rPr>
          <w:i/>
          <w:iCs/>
        </w:rPr>
        <w:t xml:space="preserve"> blind to </w:t>
      </w:r>
      <w:r w:rsidR="00E85ABB">
        <w:rPr>
          <w:i/>
          <w:iCs/>
        </w:rPr>
        <w:t xml:space="preserve">another </w:t>
      </w:r>
      <w:r w:rsidR="00AE1760">
        <w:rPr>
          <w:i/>
          <w:iCs/>
        </w:rPr>
        <w:t>major c</w:t>
      </w:r>
      <w:r w:rsidR="00E85ABB">
        <w:rPr>
          <w:i/>
          <w:iCs/>
        </w:rPr>
        <w:t xml:space="preserve">ontributor to </w:t>
      </w:r>
      <w:r w:rsidR="00AE1760">
        <w:rPr>
          <w:i/>
          <w:iCs/>
        </w:rPr>
        <w:t xml:space="preserve"> why somet</w:t>
      </w:r>
      <w:r w:rsidR="00155803">
        <w:rPr>
          <w:i/>
          <w:iCs/>
        </w:rPr>
        <w:t>hing</w:t>
      </w:r>
      <w:r w:rsidR="00AE1760">
        <w:rPr>
          <w:i/>
          <w:iCs/>
        </w:rPr>
        <w:t xml:space="preserve"> hurt so much</w:t>
      </w:r>
      <w:r w:rsidR="00C66DA5">
        <w:rPr>
          <w:i/>
          <w:iCs/>
        </w:rPr>
        <w:t xml:space="preserve">- </w:t>
      </w:r>
      <w:r w:rsidR="00AE1760">
        <w:rPr>
          <w:i/>
          <w:iCs/>
        </w:rPr>
        <w:t xml:space="preserve"> </w:t>
      </w:r>
      <w:r w:rsidR="008B50F4">
        <w:rPr>
          <w:i/>
          <w:iCs/>
        </w:rPr>
        <w:t xml:space="preserve"> </w:t>
      </w:r>
      <w:r w:rsidR="00AE1760">
        <w:rPr>
          <w:i/>
          <w:iCs/>
        </w:rPr>
        <w:t xml:space="preserve"> </w:t>
      </w:r>
      <w:r w:rsidR="00BC1716">
        <w:rPr>
          <w:i/>
          <w:iCs/>
        </w:rPr>
        <w:t>We need to look at what other layers we might</w:t>
      </w:r>
      <w:r w:rsidR="00F22257">
        <w:rPr>
          <w:i/>
          <w:iCs/>
        </w:rPr>
        <w:t xml:space="preserve"> </w:t>
      </w:r>
      <w:r w:rsidR="00BC1716">
        <w:rPr>
          <w:i/>
          <w:iCs/>
        </w:rPr>
        <w:t xml:space="preserve">have in our hammer and </w:t>
      </w:r>
      <w:r w:rsidR="00DA4351">
        <w:rPr>
          <w:i/>
          <w:iCs/>
        </w:rPr>
        <w:t>o</w:t>
      </w:r>
      <w:r w:rsidR="00B915F0" w:rsidRPr="00B915F0">
        <w:rPr>
          <w:i/>
          <w:iCs/>
        </w:rPr>
        <w:t xml:space="preserve">ne of the </w:t>
      </w:r>
      <w:r w:rsidR="00215C64">
        <w:rPr>
          <w:i/>
          <w:iCs/>
        </w:rPr>
        <w:t xml:space="preserve">other </w:t>
      </w:r>
      <w:r w:rsidR="00B915F0" w:rsidRPr="00B915F0">
        <w:rPr>
          <w:i/>
          <w:iCs/>
        </w:rPr>
        <w:t xml:space="preserve">major </w:t>
      </w:r>
      <w:r w:rsidR="002A5E8A">
        <w:rPr>
          <w:i/>
          <w:iCs/>
        </w:rPr>
        <w:t>contributors to this, that is</w:t>
      </w:r>
      <w:r w:rsidR="001D4F84" w:rsidRPr="001D4F84">
        <w:rPr>
          <w:i/>
          <w:iCs/>
        </w:rPr>
        <w:t xml:space="preserve"> worth</w:t>
      </w:r>
      <w:r w:rsidR="001D4F84">
        <w:rPr>
          <w:i/>
          <w:iCs/>
        </w:rPr>
        <w:t xml:space="preserve"> our </w:t>
      </w:r>
      <w:r w:rsidR="001D4F84" w:rsidRPr="001D4F84">
        <w:rPr>
          <w:i/>
          <w:iCs/>
        </w:rPr>
        <w:t xml:space="preserve">honest </w:t>
      </w:r>
      <w:r w:rsidR="00DA4351">
        <w:rPr>
          <w:i/>
          <w:iCs/>
        </w:rPr>
        <w:t xml:space="preserve">and humble </w:t>
      </w:r>
      <w:r w:rsidR="001D4F84" w:rsidRPr="001D4F84">
        <w:rPr>
          <w:i/>
          <w:iCs/>
        </w:rPr>
        <w:t>consideration</w:t>
      </w:r>
      <w:r w:rsidR="002071EF" w:rsidRPr="002071EF">
        <w:rPr>
          <w:i/>
          <w:iCs/>
        </w:rPr>
        <w:t xml:space="preserve"> is whether we have come to elevate something </w:t>
      </w:r>
      <w:r w:rsidR="006C3F4D">
        <w:rPr>
          <w:i/>
          <w:iCs/>
        </w:rPr>
        <w:t>too</w:t>
      </w:r>
      <w:r w:rsidR="002071EF" w:rsidRPr="002071EF">
        <w:rPr>
          <w:i/>
          <w:iCs/>
        </w:rPr>
        <w:t xml:space="preserve"> high on the totem pole</w:t>
      </w:r>
      <w:r w:rsidR="006A4DDF">
        <w:rPr>
          <w:i/>
          <w:iCs/>
        </w:rPr>
        <w:t xml:space="preserve">. </w:t>
      </w:r>
      <w:r w:rsidR="009A0F0C" w:rsidRPr="009A0F0C">
        <w:rPr>
          <w:i/>
          <w:iCs/>
        </w:rPr>
        <w:t xml:space="preserve">We </w:t>
      </w:r>
      <w:r w:rsidR="00155803">
        <w:rPr>
          <w:i/>
          <w:iCs/>
        </w:rPr>
        <w:t xml:space="preserve">call this one idolatry. </w:t>
      </w:r>
      <w:r w:rsidR="000E6F90">
        <w:rPr>
          <w:i/>
          <w:iCs/>
        </w:rPr>
        <w:t xml:space="preserve">We </w:t>
      </w:r>
      <w:r w:rsidR="009A0F0C" w:rsidRPr="009A0F0C">
        <w:rPr>
          <w:i/>
          <w:iCs/>
        </w:rPr>
        <w:t xml:space="preserve">humans have a tendency to worship and </w:t>
      </w:r>
      <w:r w:rsidR="00115C02">
        <w:rPr>
          <w:i/>
          <w:iCs/>
        </w:rPr>
        <w:t xml:space="preserve">if it is not the one true God, </w:t>
      </w:r>
      <w:r w:rsidR="0037135B">
        <w:rPr>
          <w:i/>
          <w:iCs/>
        </w:rPr>
        <w:t xml:space="preserve">we tend to have pushed something else into </w:t>
      </w:r>
      <w:r w:rsidR="000E6F90">
        <w:rPr>
          <w:i/>
          <w:iCs/>
        </w:rPr>
        <w:t>t</w:t>
      </w:r>
      <w:r w:rsidR="0037135B">
        <w:rPr>
          <w:i/>
          <w:iCs/>
        </w:rPr>
        <w:t xml:space="preserve">hat ultimate position, and be worshipping something else. </w:t>
      </w:r>
      <w:r w:rsidR="00672F87">
        <w:rPr>
          <w:i/>
          <w:iCs/>
        </w:rPr>
        <w:t>It is not just bad things that we can worship</w:t>
      </w:r>
      <w:r w:rsidR="000335C6">
        <w:rPr>
          <w:i/>
          <w:iCs/>
        </w:rPr>
        <w:t xml:space="preserve">. WE can also take </w:t>
      </w:r>
      <w:r w:rsidR="00980359">
        <w:rPr>
          <w:i/>
          <w:iCs/>
        </w:rPr>
        <w:t xml:space="preserve">a </w:t>
      </w:r>
      <w:r w:rsidR="000335C6">
        <w:rPr>
          <w:i/>
          <w:iCs/>
        </w:rPr>
        <w:t>goo</w:t>
      </w:r>
      <w:r w:rsidR="00232833">
        <w:rPr>
          <w:i/>
          <w:iCs/>
        </w:rPr>
        <w:t>d</w:t>
      </w:r>
      <w:r w:rsidR="000335C6">
        <w:rPr>
          <w:i/>
          <w:iCs/>
        </w:rPr>
        <w:t xml:space="preserve"> thing  but get into tro</w:t>
      </w:r>
      <w:r w:rsidR="00232833">
        <w:rPr>
          <w:i/>
          <w:iCs/>
        </w:rPr>
        <w:t>uble</w:t>
      </w:r>
      <w:r w:rsidR="000335C6">
        <w:rPr>
          <w:i/>
          <w:iCs/>
        </w:rPr>
        <w:t xml:space="preserve"> when we </w:t>
      </w:r>
      <w:r w:rsidR="00490DDE">
        <w:rPr>
          <w:i/>
          <w:iCs/>
        </w:rPr>
        <w:t xml:space="preserve">have </w:t>
      </w:r>
      <w:r w:rsidR="000335C6">
        <w:rPr>
          <w:i/>
          <w:iCs/>
        </w:rPr>
        <w:t>el</w:t>
      </w:r>
      <w:r w:rsidR="00232833">
        <w:rPr>
          <w:i/>
          <w:iCs/>
        </w:rPr>
        <w:t>evate</w:t>
      </w:r>
      <w:r w:rsidR="00490DDE">
        <w:rPr>
          <w:i/>
          <w:iCs/>
        </w:rPr>
        <w:t>d</w:t>
      </w:r>
      <w:r w:rsidR="000335C6">
        <w:rPr>
          <w:i/>
          <w:iCs/>
        </w:rPr>
        <w:t xml:space="preserve"> </w:t>
      </w:r>
      <w:r w:rsidR="00980359">
        <w:rPr>
          <w:i/>
          <w:iCs/>
        </w:rPr>
        <w:t>that</w:t>
      </w:r>
      <w:r w:rsidR="000335C6">
        <w:rPr>
          <w:i/>
          <w:iCs/>
        </w:rPr>
        <w:t xml:space="preserve"> good thing into </w:t>
      </w:r>
      <w:r w:rsidR="00F02390">
        <w:rPr>
          <w:i/>
          <w:iCs/>
        </w:rPr>
        <w:t xml:space="preserve">being viewed as </w:t>
      </w:r>
      <w:r w:rsidR="004F1577">
        <w:rPr>
          <w:i/>
          <w:iCs/>
        </w:rPr>
        <w:t>the</w:t>
      </w:r>
      <w:r w:rsidR="000335C6">
        <w:rPr>
          <w:i/>
          <w:iCs/>
        </w:rPr>
        <w:t xml:space="preserve"> </w:t>
      </w:r>
      <w:r w:rsidR="005B3A40">
        <w:rPr>
          <w:i/>
          <w:iCs/>
        </w:rPr>
        <w:t xml:space="preserve">the essential thing, the </w:t>
      </w:r>
      <w:r w:rsidR="00D60C20">
        <w:rPr>
          <w:i/>
          <w:iCs/>
        </w:rPr>
        <w:t>ultimate thing</w:t>
      </w:r>
      <w:r w:rsidR="00490DDE">
        <w:rPr>
          <w:i/>
          <w:iCs/>
        </w:rPr>
        <w:t xml:space="preserve">. </w:t>
      </w:r>
      <w:r w:rsidR="00772BF6">
        <w:rPr>
          <w:i/>
          <w:iCs/>
        </w:rPr>
        <w:t xml:space="preserve">Idolatry </w:t>
      </w:r>
      <w:r w:rsidR="00DA16AA">
        <w:rPr>
          <w:i/>
          <w:iCs/>
        </w:rPr>
        <w:t xml:space="preserve">is common </w:t>
      </w:r>
      <w:r w:rsidR="00C07D59">
        <w:rPr>
          <w:i/>
          <w:iCs/>
        </w:rPr>
        <w:t>temptation</w:t>
      </w:r>
      <w:r w:rsidR="00DA16AA">
        <w:rPr>
          <w:i/>
          <w:iCs/>
        </w:rPr>
        <w:t xml:space="preserve"> for all</w:t>
      </w:r>
      <w:r w:rsidR="008D0519">
        <w:rPr>
          <w:i/>
          <w:iCs/>
        </w:rPr>
        <w:t>,</w:t>
      </w:r>
      <w:r w:rsidR="00DA16AA">
        <w:rPr>
          <w:i/>
          <w:iCs/>
        </w:rPr>
        <w:t xml:space="preserve"> including Chr</w:t>
      </w:r>
      <w:r w:rsidR="00C07D59">
        <w:rPr>
          <w:i/>
          <w:iCs/>
        </w:rPr>
        <w:t>istians</w:t>
      </w:r>
      <w:r w:rsidR="00EF6794">
        <w:rPr>
          <w:i/>
          <w:iCs/>
        </w:rPr>
        <w:t xml:space="preserve"> who canbe a</w:t>
      </w:r>
      <w:r w:rsidR="008D6997">
        <w:rPr>
          <w:i/>
          <w:iCs/>
        </w:rPr>
        <w:t xml:space="preserve"> </w:t>
      </w:r>
      <w:r w:rsidR="00EF6794">
        <w:rPr>
          <w:i/>
          <w:iCs/>
        </w:rPr>
        <w:t xml:space="preserve">bit blind to it because it is often </w:t>
      </w:r>
      <w:r w:rsidR="004F1577">
        <w:rPr>
          <w:i/>
          <w:iCs/>
        </w:rPr>
        <w:t>a good</w:t>
      </w:r>
      <w:r w:rsidR="00EF6794">
        <w:rPr>
          <w:i/>
          <w:iCs/>
        </w:rPr>
        <w:t xml:space="preserve"> thing that </w:t>
      </w:r>
      <w:r w:rsidR="004F1577">
        <w:rPr>
          <w:i/>
          <w:iCs/>
        </w:rPr>
        <w:t xml:space="preserve">we have </w:t>
      </w:r>
      <w:r w:rsidR="00EF6794">
        <w:rPr>
          <w:i/>
          <w:iCs/>
        </w:rPr>
        <w:t xml:space="preserve"> over promoted </w:t>
      </w:r>
      <w:r w:rsidR="004F1577">
        <w:rPr>
          <w:i/>
          <w:iCs/>
        </w:rPr>
        <w:t>to being</w:t>
      </w:r>
      <w:r w:rsidR="00EF6794">
        <w:rPr>
          <w:i/>
          <w:iCs/>
        </w:rPr>
        <w:t xml:space="preserve"> </w:t>
      </w:r>
      <w:r w:rsidR="00B826BB">
        <w:rPr>
          <w:i/>
          <w:iCs/>
        </w:rPr>
        <w:t xml:space="preserve">an ultimate or </w:t>
      </w:r>
      <w:r w:rsidR="00EF6794">
        <w:rPr>
          <w:i/>
          <w:iCs/>
        </w:rPr>
        <w:t xml:space="preserve"> essential thing. </w:t>
      </w:r>
      <w:r w:rsidR="000339A1">
        <w:rPr>
          <w:i/>
          <w:iCs/>
        </w:rPr>
        <w:t xml:space="preserve">If w ehad left it as good thing, </w:t>
      </w:r>
      <w:r w:rsidR="00970395">
        <w:rPr>
          <w:i/>
          <w:iCs/>
        </w:rPr>
        <w:t xml:space="preserve">it could have enhanced our life when </w:t>
      </w:r>
      <w:r w:rsidR="00DD084D">
        <w:rPr>
          <w:i/>
          <w:iCs/>
        </w:rPr>
        <w:t>it happened tobe present</w:t>
      </w:r>
      <w:r w:rsidR="00C07D59">
        <w:rPr>
          <w:i/>
          <w:iCs/>
        </w:rPr>
        <w:t xml:space="preserve">. </w:t>
      </w:r>
      <w:r w:rsidR="00A61A6B">
        <w:rPr>
          <w:i/>
          <w:iCs/>
        </w:rPr>
        <w:t xml:space="preserve">There is nothing wrong with good things like money, </w:t>
      </w:r>
      <w:r w:rsidR="00B5709D">
        <w:rPr>
          <w:i/>
          <w:iCs/>
        </w:rPr>
        <w:t xml:space="preserve">work, recreation, </w:t>
      </w:r>
      <w:r w:rsidR="00B826BB">
        <w:rPr>
          <w:i/>
          <w:iCs/>
        </w:rPr>
        <w:t xml:space="preserve">comfort, </w:t>
      </w:r>
      <w:r w:rsidR="00A61A6B">
        <w:rPr>
          <w:i/>
          <w:iCs/>
        </w:rPr>
        <w:t xml:space="preserve">wanting </w:t>
      </w:r>
      <w:r w:rsidR="00850A66">
        <w:rPr>
          <w:i/>
          <w:iCs/>
        </w:rPr>
        <w:t xml:space="preserve">to be married, </w:t>
      </w:r>
      <w:r w:rsidR="001A4B27">
        <w:rPr>
          <w:i/>
          <w:iCs/>
        </w:rPr>
        <w:t xml:space="preserve">receiving the fuel of </w:t>
      </w:r>
      <w:r w:rsidR="00B5709D">
        <w:rPr>
          <w:i/>
          <w:iCs/>
        </w:rPr>
        <w:t xml:space="preserve"> respect</w:t>
      </w:r>
      <w:r w:rsidR="00FF2DE0">
        <w:rPr>
          <w:i/>
          <w:iCs/>
        </w:rPr>
        <w:t xml:space="preserve">, </w:t>
      </w:r>
      <w:r w:rsidR="00850A66">
        <w:rPr>
          <w:i/>
          <w:iCs/>
        </w:rPr>
        <w:t>wanting good thi</w:t>
      </w:r>
      <w:r w:rsidR="00C70170">
        <w:rPr>
          <w:i/>
          <w:iCs/>
        </w:rPr>
        <w:t>ngs</w:t>
      </w:r>
      <w:r w:rsidR="00850A66">
        <w:rPr>
          <w:i/>
          <w:iCs/>
        </w:rPr>
        <w:t xml:space="preserve"> for our families, </w:t>
      </w:r>
      <w:r w:rsidR="00A86A60">
        <w:rPr>
          <w:i/>
          <w:iCs/>
        </w:rPr>
        <w:t xml:space="preserve">enjoying </w:t>
      </w:r>
      <w:r w:rsidR="007C3390">
        <w:rPr>
          <w:i/>
          <w:iCs/>
        </w:rPr>
        <w:t>the benefits of smart phones</w:t>
      </w:r>
      <w:r w:rsidR="00C13751">
        <w:rPr>
          <w:i/>
          <w:iCs/>
        </w:rPr>
        <w:t>, having lots of choices</w:t>
      </w:r>
      <w:r w:rsidR="00E42777">
        <w:rPr>
          <w:i/>
          <w:iCs/>
        </w:rPr>
        <w:t>, u</w:t>
      </w:r>
      <w:r w:rsidR="00A225AB">
        <w:rPr>
          <w:i/>
          <w:iCs/>
        </w:rPr>
        <w:t>sing our gi</w:t>
      </w:r>
      <w:r w:rsidR="00856ADD">
        <w:rPr>
          <w:i/>
          <w:iCs/>
        </w:rPr>
        <w:t>ftings</w:t>
      </w:r>
      <w:r w:rsidR="00C13751">
        <w:rPr>
          <w:i/>
          <w:iCs/>
        </w:rPr>
        <w:t xml:space="preserve"> , </w:t>
      </w:r>
      <w:r w:rsidR="009B6462">
        <w:rPr>
          <w:i/>
          <w:iCs/>
        </w:rPr>
        <w:t xml:space="preserve">being viewed as valuable. </w:t>
      </w:r>
      <w:r w:rsidR="0055547E">
        <w:rPr>
          <w:i/>
          <w:iCs/>
        </w:rPr>
        <w:t xml:space="preserve">but </w:t>
      </w:r>
      <w:r w:rsidR="00076FEF">
        <w:rPr>
          <w:i/>
          <w:iCs/>
        </w:rPr>
        <w:t xml:space="preserve">these </w:t>
      </w:r>
      <w:r w:rsidR="00243F28">
        <w:rPr>
          <w:i/>
          <w:iCs/>
        </w:rPr>
        <w:t xml:space="preserve">and so many other </w:t>
      </w:r>
      <w:r w:rsidR="00076FEF">
        <w:rPr>
          <w:i/>
          <w:iCs/>
        </w:rPr>
        <w:t>things that can enhance our lif</w:t>
      </w:r>
      <w:r w:rsidR="001177F6">
        <w:rPr>
          <w:i/>
          <w:iCs/>
        </w:rPr>
        <w:t>e, can also mor</w:t>
      </w:r>
      <w:r w:rsidR="007A16D8">
        <w:rPr>
          <w:i/>
          <w:iCs/>
        </w:rPr>
        <w:t>ph</w:t>
      </w:r>
      <w:r w:rsidR="001177F6">
        <w:rPr>
          <w:i/>
          <w:iCs/>
        </w:rPr>
        <w:t xml:space="preserve"> into idolatries</w:t>
      </w:r>
      <w:r w:rsidR="00523170">
        <w:rPr>
          <w:i/>
          <w:iCs/>
        </w:rPr>
        <w:t xml:space="preserve"> </w:t>
      </w:r>
      <w:r w:rsidR="00856ADD">
        <w:rPr>
          <w:i/>
          <w:iCs/>
        </w:rPr>
        <w:t xml:space="preserve">and </w:t>
      </w:r>
      <w:r w:rsidR="008D6DA0">
        <w:rPr>
          <w:i/>
          <w:iCs/>
        </w:rPr>
        <w:t>when they are over promoted</w:t>
      </w:r>
      <w:r w:rsidR="00C7390E">
        <w:rPr>
          <w:i/>
          <w:iCs/>
        </w:rPr>
        <w:t xml:space="preserve"> </w:t>
      </w:r>
      <w:r w:rsidR="00B91C84">
        <w:rPr>
          <w:i/>
          <w:iCs/>
        </w:rPr>
        <w:t xml:space="preserve">up that totem pole, </w:t>
      </w:r>
      <w:r w:rsidR="00856ADD">
        <w:rPr>
          <w:i/>
          <w:iCs/>
        </w:rPr>
        <w:t xml:space="preserve"> </w:t>
      </w:r>
      <w:r w:rsidR="00523170">
        <w:rPr>
          <w:i/>
          <w:iCs/>
        </w:rPr>
        <w:t>that actually hollow out lives</w:t>
      </w:r>
      <w:r w:rsidR="00164A10">
        <w:rPr>
          <w:i/>
          <w:iCs/>
        </w:rPr>
        <w:t>, including leaving us more miserable than we need to be and d</w:t>
      </w:r>
      <w:r w:rsidR="00856ADD">
        <w:rPr>
          <w:i/>
          <w:iCs/>
        </w:rPr>
        <w:t>riv</w:t>
      </w:r>
      <w:r w:rsidR="00164A10">
        <w:rPr>
          <w:i/>
          <w:iCs/>
        </w:rPr>
        <w:t>ing</w:t>
      </w:r>
      <w:r w:rsidR="00856ADD">
        <w:rPr>
          <w:i/>
          <w:iCs/>
        </w:rPr>
        <w:t xml:space="preserve"> wedges between people</w:t>
      </w:r>
      <w:r w:rsidR="009B6462">
        <w:rPr>
          <w:i/>
          <w:iCs/>
        </w:rPr>
        <w:t xml:space="preserve">. </w:t>
      </w:r>
      <w:r w:rsidR="00C9761F" w:rsidRPr="00C9761F">
        <w:rPr>
          <w:i/>
          <w:iCs/>
        </w:rPr>
        <w:t>You see e</w:t>
      </w:r>
      <w:r w:rsidR="006A2A41" w:rsidRPr="00C9761F">
        <w:rPr>
          <w:i/>
          <w:iCs/>
        </w:rPr>
        <w:t>ach</w:t>
      </w:r>
      <w:r w:rsidR="006A2A41">
        <w:rPr>
          <w:i/>
          <w:iCs/>
        </w:rPr>
        <w:t xml:space="preserve"> of these good things if pushed too high up that totem plue can make things worse rather than nnhavcing ,a dn eend up reducing our life and the life of others,  while we were utterly convinced we were fighting to expand and improve our life, and sometimes even thinking we </w:t>
      </w:r>
      <w:r w:rsidR="001E27E8">
        <w:rPr>
          <w:i/>
          <w:iCs/>
        </w:rPr>
        <w:t>have been</w:t>
      </w:r>
      <w:r w:rsidR="006A2A41">
        <w:rPr>
          <w:i/>
          <w:iCs/>
        </w:rPr>
        <w:t xml:space="preserve"> fighting to improve the life of others . the master scammer loves the potentila he has to play when w ehave elavtse anythingvtoo high the master cammer has much more scope when ewe have elevated something, even something good  to being ultimate and essential.</w:t>
      </w:r>
      <w:r w:rsidR="00955170">
        <w:rPr>
          <w:i/>
          <w:iCs/>
          <w:sz w:val="28"/>
          <w:szCs w:val="28"/>
        </w:rPr>
        <w:t xml:space="preserve">So what damage commonly follows when we have </w:t>
      </w:r>
      <w:r w:rsidR="002806F6">
        <w:rPr>
          <w:i/>
          <w:iCs/>
          <w:sz w:val="28"/>
          <w:szCs w:val="28"/>
        </w:rPr>
        <w:t xml:space="preserve">elvated even </w:t>
      </w:r>
      <w:r w:rsidR="002F439A">
        <w:rPr>
          <w:i/>
          <w:iCs/>
          <w:sz w:val="28"/>
          <w:szCs w:val="28"/>
        </w:rPr>
        <w:t xml:space="preserve">a </w:t>
      </w:r>
      <w:r w:rsidR="002806F6">
        <w:rPr>
          <w:i/>
          <w:iCs/>
          <w:sz w:val="28"/>
          <w:szCs w:val="28"/>
        </w:rPr>
        <w:t>good thing too high  an</w:t>
      </w:r>
      <w:r w:rsidR="002F439A">
        <w:rPr>
          <w:i/>
          <w:iCs/>
          <w:sz w:val="28"/>
          <w:szCs w:val="28"/>
        </w:rPr>
        <w:t>d drifted too close to</w:t>
      </w:r>
      <w:r w:rsidR="002806F6">
        <w:rPr>
          <w:i/>
          <w:iCs/>
          <w:sz w:val="28"/>
          <w:szCs w:val="28"/>
        </w:rPr>
        <w:t xml:space="preserve"> an idolatry? </w:t>
      </w:r>
      <w:r w:rsidR="002F439A">
        <w:rPr>
          <w:i/>
          <w:iCs/>
          <w:sz w:val="28"/>
          <w:szCs w:val="28"/>
        </w:rPr>
        <w:t xml:space="preserve">Secondly what choices can we make to improve our alignment </w:t>
      </w:r>
      <w:r w:rsidR="00331726">
        <w:rPr>
          <w:i/>
          <w:iCs/>
          <w:sz w:val="28"/>
          <w:szCs w:val="28"/>
        </w:rPr>
        <w:t>and be</w:t>
      </w:r>
      <w:r w:rsidR="00DB7F47">
        <w:rPr>
          <w:i/>
          <w:iCs/>
          <w:sz w:val="28"/>
          <w:szCs w:val="28"/>
        </w:rPr>
        <w:t xml:space="preserve"> more able to move into our tomorr</w:t>
      </w:r>
      <w:r w:rsidR="00331726">
        <w:rPr>
          <w:i/>
          <w:iCs/>
          <w:sz w:val="28"/>
          <w:szCs w:val="28"/>
        </w:rPr>
        <w:t>ows</w:t>
      </w:r>
      <w:r w:rsidR="00DB7F47">
        <w:rPr>
          <w:i/>
          <w:iCs/>
          <w:sz w:val="28"/>
          <w:szCs w:val="28"/>
        </w:rPr>
        <w:t xml:space="preserve"> less shackled </w:t>
      </w:r>
      <w:r w:rsidR="00331726">
        <w:rPr>
          <w:i/>
          <w:iCs/>
          <w:sz w:val="28"/>
          <w:szCs w:val="28"/>
        </w:rPr>
        <w:t>by the</w:t>
      </w:r>
      <w:r w:rsidR="00DB7F47">
        <w:rPr>
          <w:i/>
          <w:iCs/>
          <w:sz w:val="28"/>
          <w:szCs w:val="28"/>
        </w:rPr>
        <w:t xml:space="preserve"> problems </w:t>
      </w:r>
      <w:r w:rsidR="00331726">
        <w:rPr>
          <w:i/>
          <w:iCs/>
          <w:sz w:val="28"/>
          <w:szCs w:val="28"/>
        </w:rPr>
        <w:t xml:space="preserve">or derivations </w:t>
      </w:r>
      <w:r w:rsidR="00DB7F47">
        <w:rPr>
          <w:i/>
          <w:iCs/>
          <w:sz w:val="28"/>
          <w:szCs w:val="28"/>
        </w:rPr>
        <w:t>of yes</w:t>
      </w:r>
      <w:r w:rsidR="00331726">
        <w:rPr>
          <w:i/>
          <w:iCs/>
          <w:sz w:val="28"/>
          <w:szCs w:val="28"/>
        </w:rPr>
        <w:t>terday</w:t>
      </w:r>
      <w:r w:rsidR="00DB7F47">
        <w:rPr>
          <w:i/>
          <w:iCs/>
          <w:sz w:val="28"/>
          <w:szCs w:val="28"/>
        </w:rPr>
        <w:t xml:space="preserve"> or today</w:t>
      </w:r>
      <w:r w:rsidR="00331726">
        <w:rPr>
          <w:i/>
          <w:iCs/>
          <w:sz w:val="28"/>
          <w:szCs w:val="28"/>
        </w:rPr>
        <w:t xml:space="preserve">. </w:t>
      </w:r>
      <w:r w:rsidR="00DB7F47">
        <w:rPr>
          <w:i/>
          <w:iCs/>
          <w:sz w:val="28"/>
          <w:szCs w:val="28"/>
        </w:rPr>
        <w:t xml:space="preserve"> </w:t>
      </w:r>
      <w:r w:rsidR="001F5815">
        <w:rPr>
          <w:i/>
          <w:iCs/>
        </w:rPr>
        <w:t xml:space="preserve"> </w:t>
      </w:r>
      <w:r w:rsidR="00757425">
        <w:rPr>
          <w:i/>
          <w:iCs/>
        </w:rPr>
        <w:t xml:space="preserve"> We can live with more lacks than we know. </w:t>
      </w:r>
      <w:r w:rsidR="00266E1E">
        <w:rPr>
          <w:i/>
          <w:iCs/>
        </w:rPr>
        <w:t xml:space="preserve">You look at the life of jesus and and in fact anyones life and you swillsee there willb e seaons in your life when these good things willnot be resent, </w:t>
      </w:r>
      <w:r w:rsidR="00BF41C7">
        <w:rPr>
          <w:i/>
          <w:iCs/>
        </w:rPr>
        <w:t xml:space="preserve">health can fade , marriage partner can die,  Jesu had seasons whennno chhering , no home, friends who betrayed, </w:t>
      </w:r>
      <w:r w:rsidR="007A2E72">
        <w:rPr>
          <w:i/>
          <w:iCs/>
        </w:rPr>
        <w:t xml:space="preserve"> , very real suffering, </w:t>
      </w:r>
      <w:r w:rsidR="004C70AC">
        <w:rPr>
          <w:i/>
          <w:iCs/>
        </w:rPr>
        <w:t xml:space="preserve">, when things ara calcking in our life shoose to do the wilof the father  help that totem pole keep god at the top. </w:t>
      </w:r>
      <w:r w:rsidR="00661EB1">
        <w:rPr>
          <w:i/>
          <w:iCs/>
        </w:rPr>
        <w:t xml:space="preserve">, and once again actively chhosing to do the willof the father, you will find food for your journey and perspective and t posisbilities of moving into your tomorrow less hacked by aht ahpened yesterday and today. </w:t>
      </w:r>
      <w:r w:rsidR="0027471D">
        <w:rPr>
          <w:i/>
          <w:iCs/>
        </w:rPr>
        <w:t xml:space="preserve">When things were really tough for jesus, he put something at the top of his toem pole andit freed him to walk in to the ll that that next day was goingt o bring. </w:t>
      </w:r>
      <w:r w:rsidR="008F10CC">
        <w:rPr>
          <w:i/>
          <w:iCs/>
        </w:rPr>
        <w:t xml:space="preserve">With alevel oHe sufufered that next day but there was also ena elmet of freedom he had chosen this path he had chosen this priority </w:t>
      </w:r>
      <w:r w:rsidR="00F258B0">
        <w:rPr>
          <w:i/>
          <w:iCs/>
        </w:rPr>
        <w:t xml:space="preserve">, he had chosen what was the top of his totem pole. And that delivers more freedom to walk even when suffering sme lacks that </w:t>
      </w:r>
      <w:r w:rsidR="00FF5429">
        <w:rPr>
          <w:i/>
          <w:iCs/>
        </w:rPr>
        <w:t>very real and a</w:t>
      </w:r>
      <w:r w:rsidR="00F258B0">
        <w:rPr>
          <w:i/>
          <w:iCs/>
        </w:rPr>
        <w:t>re distressing</w:t>
      </w:r>
      <w:r w:rsidR="00FF5429">
        <w:rPr>
          <w:i/>
          <w:iCs/>
        </w:rPr>
        <w:t xml:space="preserve">. </w:t>
      </w:r>
      <w:r w:rsidR="00E15B48">
        <w:rPr>
          <w:i/>
          <w:iCs/>
        </w:rPr>
        <w:t xml:space="preserve"> Jesus gave us aprayer that alloigns us  againas to what is the top of our totem ple if we ant to do life well </w:t>
      </w:r>
      <w:r w:rsidR="00093690">
        <w:rPr>
          <w:i/>
          <w:iCs/>
        </w:rPr>
        <w:t xml:space="preserve"> it loosens that bit the grip of other thoinghs calmourting tohave top spot , and pardociclly delivers us more freedom </w:t>
      </w:r>
      <w:r w:rsidR="00B81197">
        <w:rPr>
          <w:i/>
          <w:iCs/>
        </w:rPr>
        <w:t xml:space="preserve"> when we put god intop spot.  The master scammer will tell you that putting God in top spot, </w:t>
      </w:r>
      <w:r w:rsidR="00D74A0C">
        <w:rPr>
          <w:i/>
          <w:iCs/>
        </w:rPr>
        <w:t xml:space="preserve">is depriving you. he conned adama nd eve withthat one look at what God is depriving you of, yoiuc ant have agood life unless you have this fruit as well as all the </w:t>
      </w:r>
      <w:r w:rsidR="00D74A0C">
        <w:rPr>
          <w:i/>
          <w:iCs/>
        </w:rPr>
        <w:lastRenderedPageBreak/>
        <w:t xml:space="preserve">other fruits. </w:t>
      </w:r>
      <w:r w:rsidR="00DE0113">
        <w:rPr>
          <w:i/>
          <w:iCs/>
        </w:rPr>
        <w:t xml:space="preserve">  Jesis suffered many deprivations andnmay dispapointments but his meat was to do the will of the father. </w:t>
      </w:r>
      <w:r w:rsidR="00456C6A">
        <w:rPr>
          <w:i/>
          <w:iCs/>
        </w:rPr>
        <w:t xml:space="preserve"> And that got him pasdt the regularisiocies of his d isciples. </w:t>
      </w:r>
      <w:r w:rsidR="00A3241B">
        <w:rPr>
          <w:i/>
          <w:iCs/>
        </w:rPr>
        <w:t>WHAT IF following jesus prayer and example that poutting God at the top of our totem, ansd xhhosing to do his will, canbe our meat and amek</w:t>
      </w:r>
      <w:r w:rsidR="00C82AC7">
        <w:rPr>
          <w:i/>
          <w:iCs/>
        </w:rPr>
        <w:t xml:space="preserve">keeps the deprivations of today from leaking into our toooros and spoiling </w:t>
      </w:r>
      <w:r w:rsidR="0018695C">
        <w:rPr>
          <w:i/>
          <w:iCs/>
        </w:rPr>
        <w:t xml:space="preserve">or souring </w:t>
      </w:r>
      <w:r w:rsidR="00C82AC7">
        <w:rPr>
          <w:i/>
          <w:iCs/>
        </w:rPr>
        <w:t>our to</w:t>
      </w:r>
      <w:r w:rsidR="0018695C">
        <w:rPr>
          <w:i/>
          <w:iCs/>
        </w:rPr>
        <w:t>morows</w:t>
      </w:r>
      <w:r w:rsidR="008E4ADD">
        <w:rPr>
          <w:i/>
          <w:iCs/>
        </w:rPr>
        <w:t xml:space="preserve">and leave sus as intrpoy with 4 withthinking the wrong people are out enemy sycuck, miserable  thinking he wrong people are our enemy this leads to over balckesdning his mum </w:t>
      </w:r>
      <w:r w:rsidR="00C16FE4">
        <w:rPr>
          <w:i/>
          <w:iCs/>
        </w:rPr>
        <w:t xml:space="preserve">the master cammer willassure yoiut hatv god doesn’t care about your derivation [ that you cant eat that fruit </w:t>
      </w:r>
      <w:r w:rsidR="008D6D5C">
        <w:rPr>
          <w:i/>
          <w:iCs/>
        </w:rPr>
        <w:t>. ot hat yu raos involves suffering. When i  fact he has givenus himself and slso some survival tools for when life get s very tough.</w:t>
      </w:r>
      <w:r w:rsidR="00727072">
        <w:rPr>
          <w:i/>
          <w:iCs/>
        </w:rPr>
        <w:t xml:space="preserve">. views his mum a snothing more thasnn an obctale to what os goofd for him that it anisolatru right there. </w:t>
      </w:r>
      <w:r w:rsidR="00E75EC2">
        <w:rPr>
          <w:i/>
          <w:iCs/>
        </w:rPr>
        <w:t xml:space="preserve"> Yes feuleld by desperation maybe  such as aan addict feels bust atoal lie about the worth of his mum or her value inhsi life  when we have something else too high we reduce others to abtacles to what we are suuttelry vocninced is for out good. Soverig cicitzens addicts average families canbe caugfht inthis </w:t>
      </w:r>
      <w:r w:rsidR="0033315D">
        <w:rPr>
          <w:i/>
          <w:iCs/>
        </w:rPr>
        <w:t xml:space="preserve">by pricat of something becoming too important hat it sidtorts our vision about what is important it becomes writh shooting plice who come on welfare checks that si how disrted  we can convince ourselves of. </w:t>
      </w:r>
      <w:r w:rsidR="00B57DC3">
        <w:rPr>
          <w:i/>
          <w:iCs/>
        </w:rPr>
        <w:t xml:space="preserve">And thay drag god intonit he willbck us but it isnot not we willknnel toyour gos it is god willback our evrdicta sbeing itbhe right. </w:t>
      </w:r>
      <w:r w:rsidR="00064063">
        <w:rPr>
          <w:i/>
          <w:iCs/>
        </w:rPr>
        <w:t xml:space="preserve">Sometimes our desperation tobe viewed a sinthe right has itself risne too high  and we canget on with life far better if we reduce our demand toibe have that tick. </w:t>
      </w:r>
      <w:r w:rsidR="000E45B4">
        <w:rPr>
          <w:i/>
          <w:iCs/>
        </w:rPr>
        <w:t xml:space="preserve">To walk more humbly and without that tick. </w:t>
      </w:r>
      <w:r w:rsidR="00C82AC7">
        <w:rPr>
          <w:i/>
          <w:iCs/>
        </w:rPr>
        <w:t xml:space="preserve">. </w:t>
      </w:r>
      <w:r w:rsidR="0018695C">
        <w:rPr>
          <w:i/>
          <w:iCs/>
        </w:rPr>
        <w:t xml:space="preserve">. </w:t>
      </w:r>
      <w:r w:rsidR="00F258B0">
        <w:rPr>
          <w:i/>
          <w:iCs/>
        </w:rPr>
        <w:t xml:space="preserve"> </w:t>
      </w:r>
      <w:r w:rsidR="00661EB1">
        <w:rPr>
          <w:i/>
          <w:iCs/>
        </w:rPr>
        <w:t xml:space="preserve"> that option to do the willof the father, </w:t>
      </w:r>
      <w:r w:rsidR="007A2E72">
        <w:rPr>
          <w:i/>
          <w:iCs/>
        </w:rPr>
        <w:t xml:space="preserve">suffering, </w:t>
      </w:r>
      <w:r w:rsidR="00364F98">
        <w:rPr>
          <w:i/>
          <w:iCs/>
        </w:rPr>
        <w:t xml:space="preserve">tobeing essiatil and untimate. </w:t>
      </w:r>
      <w:r w:rsidR="00602C30">
        <w:rPr>
          <w:i/>
          <w:iCs/>
        </w:rPr>
        <w:t xml:space="preserve"> </w:t>
      </w:r>
      <w:r w:rsidR="002E57E2">
        <w:rPr>
          <w:i/>
          <w:iCs/>
        </w:rPr>
        <w:t>For example there is a difference between</w:t>
      </w:r>
      <w:r w:rsidR="00545912">
        <w:rPr>
          <w:i/>
          <w:iCs/>
        </w:rPr>
        <w:t xml:space="preserve"> </w:t>
      </w:r>
      <w:r w:rsidR="002E57E2">
        <w:rPr>
          <w:i/>
          <w:iCs/>
        </w:rPr>
        <w:t>celebrat</w:t>
      </w:r>
      <w:r w:rsidR="00131D0B">
        <w:rPr>
          <w:i/>
          <w:iCs/>
        </w:rPr>
        <w:t>ing</w:t>
      </w:r>
      <w:r w:rsidR="002E57E2">
        <w:rPr>
          <w:i/>
          <w:iCs/>
        </w:rPr>
        <w:t xml:space="preserve"> </w:t>
      </w:r>
      <w:r w:rsidR="00545912">
        <w:rPr>
          <w:i/>
          <w:iCs/>
        </w:rPr>
        <w:t xml:space="preserve"> weddings with gusto</w:t>
      </w:r>
      <w:r w:rsidR="00131D0B">
        <w:rPr>
          <w:i/>
          <w:iCs/>
        </w:rPr>
        <w:t xml:space="preserve">, and much planning </w:t>
      </w:r>
      <w:r w:rsidR="005D24B3">
        <w:rPr>
          <w:i/>
          <w:iCs/>
        </w:rPr>
        <w:t>which</w:t>
      </w:r>
      <w:r w:rsidR="00131D0B">
        <w:rPr>
          <w:i/>
          <w:iCs/>
        </w:rPr>
        <w:t xml:space="preserve"> </w:t>
      </w:r>
      <w:r w:rsidR="00523170">
        <w:rPr>
          <w:i/>
          <w:iCs/>
        </w:rPr>
        <w:t xml:space="preserve">of course </w:t>
      </w:r>
      <w:r w:rsidR="00131D0B">
        <w:rPr>
          <w:i/>
          <w:iCs/>
        </w:rPr>
        <w:t xml:space="preserve">often </w:t>
      </w:r>
      <w:r w:rsidR="005D24B3">
        <w:rPr>
          <w:i/>
          <w:iCs/>
        </w:rPr>
        <w:t xml:space="preserve">involve </w:t>
      </w:r>
      <w:r w:rsidR="00131D0B">
        <w:rPr>
          <w:i/>
          <w:iCs/>
        </w:rPr>
        <w:t xml:space="preserve">some tears and </w:t>
      </w:r>
      <w:r w:rsidR="005D24B3">
        <w:rPr>
          <w:i/>
          <w:iCs/>
        </w:rPr>
        <w:t>stress</w:t>
      </w:r>
      <w:r w:rsidR="00892289">
        <w:rPr>
          <w:i/>
          <w:iCs/>
        </w:rPr>
        <w:t xml:space="preserve"> because there </w:t>
      </w:r>
      <w:r w:rsidR="009919EF">
        <w:rPr>
          <w:i/>
          <w:iCs/>
        </w:rPr>
        <w:t xml:space="preserve">might never be another season inher life when </w:t>
      </w:r>
      <w:r w:rsidR="004B2AA1">
        <w:rPr>
          <w:i/>
          <w:iCs/>
        </w:rPr>
        <w:t>there will need to be made this sheer number of decisions</w:t>
      </w:r>
      <w:r w:rsidR="0053337A">
        <w:rPr>
          <w:i/>
          <w:iCs/>
        </w:rPr>
        <w:t xml:space="preserve"> willneed</w:t>
      </w:r>
      <w:r w:rsidR="009919EF">
        <w:rPr>
          <w:i/>
          <w:iCs/>
        </w:rPr>
        <w:t xml:space="preserve">more decision need tobe made and more people having a different opinion about thso decions. So it it common under such circtances for their tobe dispapoinemnts and </w:t>
      </w:r>
      <w:r w:rsidR="00A32790">
        <w:rPr>
          <w:i/>
          <w:iCs/>
        </w:rPr>
        <w:t>stress sand tears,</w:t>
      </w:r>
      <w:r w:rsidR="005D24B3">
        <w:rPr>
          <w:i/>
          <w:iCs/>
        </w:rPr>
        <w:t xml:space="preserve"> but the higher up that totem pole</w:t>
      </w:r>
      <w:r w:rsidR="00AB3FCD">
        <w:rPr>
          <w:i/>
          <w:iCs/>
        </w:rPr>
        <w:t xml:space="preserve"> that bride</w:t>
      </w:r>
      <w:r w:rsidR="00A32790">
        <w:rPr>
          <w:i/>
          <w:iCs/>
        </w:rPr>
        <w:t>, or her mum</w:t>
      </w:r>
      <w:r w:rsidR="00B91C84">
        <w:rPr>
          <w:i/>
          <w:iCs/>
        </w:rPr>
        <w:t xml:space="preserve">, or her bridemaid </w:t>
      </w:r>
      <w:r w:rsidR="00A32790">
        <w:rPr>
          <w:i/>
          <w:iCs/>
        </w:rPr>
        <w:t xml:space="preserve"> </w:t>
      </w:r>
      <w:r w:rsidR="00AB3FCD">
        <w:rPr>
          <w:i/>
          <w:iCs/>
        </w:rPr>
        <w:t xml:space="preserve"> pushes every minor detail of her vision</w:t>
      </w:r>
      <w:r w:rsidR="00E22D40">
        <w:rPr>
          <w:i/>
          <w:iCs/>
        </w:rPr>
        <w:t>, the more unhappy she becomes, the more demanding she becomes</w:t>
      </w:r>
      <w:r w:rsidR="00A348F5">
        <w:rPr>
          <w:i/>
          <w:iCs/>
        </w:rPr>
        <w:t>,</w:t>
      </w:r>
      <w:r w:rsidR="00E22D40">
        <w:rPr>
          <w:i/>
          <w:iCs/>
        </w:rPr>
        <w:t xml:space="preserve"> the less she forgives those wh</w:t>
      </w:r>
      <w:r w:rsidR="00A348F5">
        <w:rPr>
          <w:i/>
          <w:iCs/>
        </w:rPr>
        <w:t xml:space="preserve">o don’t fall into </w:t>
      </w:r>
      <w:r w:rsidR="00E22D40">
        <w:rPr>
          <w:i/>
          <w:iCs/>
        </w:rPr>
        <w:t>line and the harder others find it to for</w:t>
      </w:r>
      <w:r w:rsidR="00A348F5">
        <w:rPr>
          <w:i/>
          <w:iCs/>
        </w:rPr>
        <w:t>give</w:t>
      </w:r>
      <w:r w:rsidR="00E22D40">
        <w:rPr>
          <w:i/>
          <w:iCs/>
        </w:rPr>
        <w:t xml:space="preserve"> her for her over demands. </w:t>
      </w:r>
      <w:r w:rsidR="009A199C">
        <w:rPr>
          <w:i/>
          <w:iCs/>
        </w:rPr>
        <w:t xml:space="preserve">What </w:t>
      </w:r>
      <w:r w:rsidR="00B1397B">
        <w:rPr>
          <w:i/>
          <w:iCs/>
        </w:rPr>
        <w:t>had the potential to be</w:t>
      </w:r>
      <w:r w:rsidR="002846D1">
        <w:rPr>
          <w:i/>
          <w:iCs/>
        </w:rPr>
        <w:t xml:space="preserve"> such</w:t>
      </w:r>
      <w:r w:rsidR="009A199C">
        <w:rPr>
          <w:i/>
          <w:iCs/>
        </w:rPr>
        <w:t xml:space="preserve"> a life enhancer has mor</w:t>
      </w:r>
      <w:r w:rsidR="002846D1">
        <w:rPr>
          <w:i/>
          <w:iCs/>
        </w:rPr>
        <w:t>phed</w:t>
      </w:r>
      <w:r w:rsidR="009A199C">
        <w:rPr>
          <w:i/>
          <w:iCs/>
        </w:rPr>
        <w:t xml:space="preserve"> into </w:t>
      </w:r>
      <w:r w:rsidR="002846D1">
        <w:rPr>
          <w:i/>
          <w:iCs/>
        </w:rPr>
        <w:t xml:space="preserve">a such a wedge that </w:t>
      </w:r>
      <w:r w:rsidR="002B1104">
        <w:rPr>
          <w:i/>
          <w:iCs/>
        </w:rPr>
        <w:t>relationships that were r</w:t>
      </w:r>
      <w:r w:rsidR="00D73599">
        <w:rPr>
          <w:i/>
          <w:iCs/>
        </w:rPr>
        <w:t>ated as reallay important and supportive before the wedding,</w:t>
      </w:r>
      <w:r w:rsidR="002846D1">
        <w:rPr>
          <w:i/>
          <w:iCs/>
        </w:rPr>
        <w:t xml:space="preserve"> </w:t>
      </w:r>
      <w:r w:rsidR="009A199C">
        <w:rPr>
          <w:i/>
          <w:iCs/>
        </w:rPr>
        <w:t xml:space="preserve"> don’t always recover</w:t>
      </w:r>
      <w:r w:rsidR="00D73599">
        <w:rPr>
          <w:i/>
          <w:iCs/>
        </w:rPr>
        <w:t xml:space="preserve">. </w:t>
      </w:r>
      <w:r w:rsidR="007B21D6">
        <w:rPr>
          <w:i/>
          <w:iCs/>
        </w:rPr>
        <w:t>Any thing that</w:t>
      </w:r>
      <w:r w:rsidR="00EE7F71">
        <w:rPr>
          <w:i/>
          <w:iCs/>
        </w:rPr>
        <w:t xml:space="preserve"> comes with a levbel of dopamine hit, that leads tomore addiction, will show this pattern evernmore. </w:t>
      </w:r>
      <w:r w:rsidR="003B0886">
        <w:rPr>
          <w:i/>
          <w:iCs/>
        </w:rPr>
        <w:t xml:space="preserve">A msart phone and viso games provide many benefits, but when for avariety of reasons it has moved upo that totlem pole including toomuch indulging withthings that come with a solid dopmin het, then gues what the more furious the teen becomes when somebody says time for dinner themore he views his myum a sthe enemy </w:t>
      </w:r>
      <w:r w:rsidR="000A5C36">
        <w:rPr>
          <w:i/>
          <w:iCs/>
        </w:rPr>
        <w:t xml:space="preserve"> the more abusive he cvoems when deprives of it buit also the more sespaerta he feels that life cant goon without it.  Why w eneed tobe extra careful withtbi nk s like drinking , smart ohiones , porn. </w:t>
      </w:r>
      <w:r w:rsidR="00F33C93">
        <w:rPr>
          <w:i/>
          <w:iCs/>
        </w:rPr>
        <w:t xml:space="preserve"> Eyes wide open to</w:t>
      </w:r>
      <w:r w:rsidR="00DC2E30">
        <w:rPr>
          <w:i/>
          <w:iCs/>
        </w:rPr>
        <w:t xml:space="preserve"> when w ehave raised something too high on out toem pole, we tend to see others not ass rich people who have loved us over years, but we reduced them ti them to are they an oabtacle to what i want right now. </w:t>
      </w:r>
      <w:r w:rsidR="004A487C">
        <w:rPr>
          <w:i/>
          <w:iCs/>
        </w:rPr>
        <w:t xml:space="preserve">Thenwe feel very anry at them for being some obstacle;e to what we ant, andindee furious and their isOK tobe suvice to them or view thema s terrible  ignoring allthe good they have ever doneus. </w:t>
      </w:r>
      <w:r w:rsidR="004F67E6">
        <w:rPr>
          <w:i/>
          <w:iCs/>
        </w:rPr>
        <w:t xml:space="preserve"> And the mum feels devasted tobe reduced to this after allshe has done  and readdicts, of any sort be it porn viso games or anything else that comes with powerful dopamine hits </w:t>
      </w:r>
      <w:r w:rsidR="00CC25AB">
        <w:rPr>
          <w:i/>
          <w:iCs/>
        </w:rPr>
        <w:t xml:space="preserve">will end updimishing other people to cardboard cut outs of wi they really are and fight thes cardboard cut out with asucievedmeand fortobe incharge of the decision because toomuch is at atsake. </w:t>
      </w:r>
      <w:r w:rsidR="00C4299B">
        <w:rPr>
          <w:i/>
          <w:iCs/>
        </w:rPr>
        <w:t xml:space="preserve"> </w:t>
      </w:r>
      <w:r w:rsidR="00465153">
        <w:rPr>
          <w:i/>
          <w:iCs/>
        </w:rPr>
        <w:t xml:space="preserve">Too many of you know… what it lsike in a relatiosnhsip with a relaive, </w:t>
      </w:r>
      <w:r w:rsidR="00851248">
        <w:rPr>
          <w:i/>
          <w:iCs/>
        </w:rPr>
        <w:t xml:space="preserve">tobe reduced to cardboard cut out </w:t>
      </w:r>
      <w:r w:rsidR="00854317">
        <w:rPr>
          <w:i/>
          <w:iCs/>
        </w:rPr>
        <w:t xml:space="preserve">what you might see more sclary whenit is clear addiction, canhahpen with any idaytry. It cause sus to reduce the wroth of others as rated toomuch by this one rating sacle. And it cause sus to feel more hurt when we dontget that thing and fidnit harder for forgive and let go whennot given it </w:t>
      </w:r>
      <w:r w:rsidR="00113894">
        <w:rPr>
          <w:i/>
          <w:iCs/>
        </w:rPr>
        <w:t xml:space="preserve">. and put all thbalem outside like annadiict does and allt hegara onto tiehrs likeka nadict does </w:t>
      </w:r>
      <w:r w:rsidR="00BF7330">
        <w:rPr>
          <w:i/>
          <w:iCs/>
        </w:rPr>
        <w:t xml:space="preserve">and we will lout allt heblame </w:t>
      </w:r>
      <w:r w:rsidR="00BF7330">
        <w:rPr>
          <w:i/>
          <w:iCs/>
        </w:rPr>
        <w:lastRenderedPageBreak/>
        <w:t xml:space="preserve">for this unberarable deprivation onto toehrs </w:t>
      </w:r>
      <w:r w:rsidR="0068083C">
        <w:rPr>
          <w:i/>
          <w:iCs/>
        </w:rPr>
        <w:t xml:space="preserve">it isnot our problem it si theirs . </w:t>
      </w:r>
      <w:r w:rsidR="00E358A6">
        <w:rPr>
          <w:i/>
          <w:iCs/>
        </w:rPr>
        <w:t xml:space="preserve">thew higher up that total ple we oput things the moree pronesn to scams. </w:t>
      </w:r>
      <w:r w:rsidR="007A0C9B">
        <w:rPr>
          <w:i/>
          <w:iCs/>
        </w:rPr>
        <w:t xml:space="preserve">And rage and allocatingbblame ithe wrong places andfining it hrr to relat them afterwards. </w:t>
      </w:r>
      <w:r w:rsidR="006867E2">
        <w:rPr>
          <w:i/>
          <w:iCs/>
        </w:rPr>
        <w:t xml:space="preserve"> Or walk into our tomooros les sshackled by our yetsredays . </w:t>
      </w:r>
      <w:r w:rsidR="00C4299B">
        <w:rPr>
          <w:i/>
          <w:iCs/>
        </w:rPr>
        <w:t xml:space="preserve">Allt he richness of your previous relationship is gone and youa re reduced tobeing an nothing more than an abstacle to wehat has bedome too important to the other party. </w:t>
      </w:r>
      <w:r w:rsidR="00B7486E">
        <w:rPr>
          <w:i/>
          <w:iCs/>
        </w:rPr>
        <w:t xml:space="preserve">w do you know what that fees like.  To have had allt eh rishness of your precious relatioinshsip somehow removed from the eqauion including ally oruhave sacrificed for this person who by their osaloty or addiction, had reduce you tobe bing no mor ethan absitacel to what they believe is essential to them, and jujstified in pressuring beyond belfie and susing you . </w:t>
      </w:r>
      <w:r w:rsidR="00C13C6E">
        <w:rPr>
          <w:i/>
          <w:iCs/>
        </w:rPr>
        <w:t xml:space="preserve"> even with people who </w:t>
      </w:r>
      <w:r w:rsidR="00892289">
        <w:rPr>
          <w:i/>
          <w:iCs/>
        </w:rPr>
        <w:t xml:space="preserve">she </w:t>
      </w:r>
      <w:r w:rsidR="00C13C6E">
        <w:rPr>
          <w:i/>
          <w:iCs/>
        </w:rPr>
        <w:t xml:space="preserve">once rated high enough tobe her bridemaids. </w:t>
      </w:r>
      <w:r w:rsidR="00AB3FCD">
        <w:rPr>
          <w:i/>
          <w:iCs/>
        </w:rPr>
        <w:t xml:space="preserve"> </w:t>
      </w:r>
      <w:r w:rsidR="00131D0B">
        <w:rPr>
          <w:i/>
          <w:iCs/>
        </w:rPr>
        <w:t xml:space="preserve">. </w:t>
      </w:r>
      <w:r w:rsidR="00545912">
        <w:rPr>
          <w:i/>
          <w:iCs/>
        </w:rPr>
        <w:t xml:space="preserve"> </w:t>
      </w:r>
      <w:r w:rsidR="009B6462">
        <w:rPr>
          <w:i/>
          <w:iCs/>
        </w:rPr>
        <w:t>While t</w:t>
      </w:r>
      <w:r w:rsidR="001177F6">
        <w:rPr>
          <w:i/>
          <w:iCs/>
        </w:rPr>
        <w:t xml:space="preserve">hey </w:t>
      </w:r>
      <w:r w:rsidR="00266DD6">
        <w:rPr>
          <w:i/>
          <w:iCs/>
        </w:rPr>
        <w:t xml:space="preserve">can </w:t>
      </w:r>
      <w:r w:rsidR="001177F6">
        <w:rPr>
          <w:i/>
          <w:iCs/>
        </w:rPr>
        <w:t>m</w:t>
      </w:r>
      <w:r w:rsidR="00E55068">
        <w:rPr>
          <w:i/>
          <w:iCs/>
        </w:rPr>
        <w:t>ake</w:t>
      </w:r>
      <w:r w:rsidR="001177F6">
        <w:rPr>
          <w:i/>
          <w:iCs/>
        </w:rPr>
        <w:t xml:space="preserve"> great enhancer</w:t>
      </w:r>
      <w:r w:rsidR="00E55068">
        <w:rPr>
          <w:i/>
          <w:iCs/>
        </w:rPr>
        <w:t>s for our</w:t>
      </w:r>
      <w:r w:rsidR="001177F6">
        <w:rPr>
          <w:i/>
          <w:iCs/>
        </w:rPr>
        <w:t xml:space="preserve"> life</w:t>
      </w:r>
      <w:r w:rsidR="009C75B2">
        <w:rPr>
          <w:i/>
          <w:iCs/>
        </w:rPr>
        <w:t xml:space="preserve"> </w:t>
      </w:r>
      <w:r w:rsidR="00266DD6">
        <w:rPr>
          <w:i/>
          <w:iCs/>
        </w:rPr>
        <w:t xml:space="preserve">when they happen to be present, </w:t>
      </w:r>
      <w:r w:rsidR="009C75B2">
        <w:rPr>
          <w:i/>
          <w:iCs/>
        </w:rPr>
        <w:t xml:space="preserve">and even great tools for service, </w:t>
      </w:r>
      <w:r w:rsidR="001177F6">
        <w:rPr>
          <w:i/>
          <w:iCs/>
        </w:rPr>
        <w:t>they</w:t>
      </w:r>
      <w:r w:rsidR="009C75B2">
        <w:rPr>
          <w:i/>
          <w:iCs/>
        </w:rPr>
        <w:t xml:space="preserve"> </w:t>
      </w:r>
      <w:r w:rsidR="001177F6">
        <w:rPr>
          <w:i/>
          <w:iCs/>
        </w:rPr>
        <w:t xml:space="preserve">make </w:t>
      </w:r>
      <w:r w:rsidR="00266DD6">
        <w:rPr>
          <w:i/>
          <w:iCs/>
        </w:rPr>
        <w:t xml:space="preserve">very </w:t>
      </w:r>
      <w:r w:rsidR="001177F6">
        <w:rPr>
          <w:i/>
          <w:iCs/>
        </w:rPr>
        <w:t>bad gods</w:t>
      </w:r>
      <w:r w:rsidR="00266DD6">
        <w:rPr>
          <w:i/>
          <w:iCs/>
        </w:rPr>
        <w:t xml:space="preserve">, and can capture too much of our service. </w:t>
      </w:r>
      <w:r w:rsidR="001177F6">
        <w:rPr>
          <w:i/>
          <w:iCs/>
        </w:rPr>
        <w:t xml:space="preserve"> </w:t>
      </w:r>
      <w:r w:rsidR="00AF70FE">
        <w:rPr>
          <w:i/>
          <w:iCs/>
        </w:rPr>
        <w:t xml:space="preserve">WE can make a god lut of being viewed as always eing ithe right , and never being voewed as having got something wrong or failed at anything  </w:t>
      </w:r>
      <w:r w:rsidR="0051225E">
        <w:rPr>
          <w:i/>
          <w:iCs/>
        </w:rPr>
        <w:t xml:space="preserve">wow failure is ine way we learn   that isstrait jacker that will never fit. </w:t>
      </w:r>
      <w:r w:rsidR="0055547E">
        <w:rPr>
          <w:i/>
          <w:iCs/>
        </w:rPr>
        <w:t>each of these can become agod , and the degree to wucik we elvate them can</w:t>
      </w:r>
      <w:r w:rsidR="00A55D02">
        <w:rPr>
          <w:i/>
          <w:iCs/>
        </w:rPr>
        <w:t xml:space="preserve"> be the degree to which distortion and </w:t>
      </w:r>
      <w:r w:rsidR="007C1A00">
        <w:rPr>
          <w:i/>
          <w:iCs/>
        </w:rPr>
        <w:t xml:space="preserve">additional </w:t>
      </w:r>
      <w:r w:rsidR="00A55D02">
        <w:rPr>
          <w:i/>
          <w:iCs/>
        </w:rPr>
        <w:t xml:space="preserve">trouble </w:t>
      </w:r>
      <w:r w:rsidR="0055547E">
        <w:rPr>
          <w:i/>
          <w:iCs/>
        </w:rPr>
        <w:t xml:space="preserve"> kicks in. </w:t>
      </w:r>
      <w:r w:rsidR="001917B1">
        <w:rPr>
          <w:i/>
          <w:iCs/>
        </w:rPr>
        <w:t xml:space="preserve">here are 4 troubles that can follow when w ehave over elated something. </w:t>
      </w:r>
      <w:r w:rsidR="008D470E">
        <w:rPr>
          <w:i/>
          <w:iCs/>
        </w:rPr>
        <w:t>Can you see t</w:t>
      </w:r>
      <w:r w:rsidR="006F00CD">
        <w:rPr>
          <w:i/>
          <w:iCs/>
        </w:rPr>
        <w:t>hat w</w:t>
      </w:r>
      <w:r w:rsidR="001A0256">
        <w:rPr>
          <w:i/>
          <w:iCs/>
        </w:rPr>
        <w:t>hatever w</w:t>
      </w:r>
      <w:r w:rsidR="001A5CAF">
        <w:rPr>
          <w:i/>
          <w:iCs/>
        </w:rPr>
        <w:t>e</w:t>
      </w:r>
      <w:r w:rsidR="001A0256">
        <w:rPr>
          <w:i/>
          <w:iCs/>
        </w:rPr>
        <w:t xml:space="preserve"> </w:t>
      </w:r>
      <w:r w:rsidR="001A5CAF">
        <w:rPr>
          <w:i/>
          <w:iCs/>
        </w:rPr>
        <w:t>have</w:t>
      </w:r>
      <w:r w:rsidR="001A0256">
        <w:rPr>
          <w:i/>
          <w:iCs/>
        </w:rPr>
        <w:t xml:space="preserve"> pushed too high</w:t>
      </w:r>
      <w:r w:rsidR="007D420F">
        <w:rPr>
          <w:i/>
          <w:iCs/>
        </w:rPr>
        <w:t xml:space="preserve"> in importance</w:t>
      </w:r>
      <w:r w:rsidR="001A0256">
        <w:rPr>
          <w:i/>
          <w:iCs/>
        </w:rPr>
        <w:t xml:space="preserve">, </w:t>
      </w:r>
      <w:r w:rsidR="001A5CAF">
        <w:rPr>
          <w:i/>
          <w:iCs/>
        </w:rPr>
        <w:t xml:space="preserve">will </w:t>
      </w:r>
      <w:r w:rsidR="00980359">
        <w:rPr>
          <w:i/>
          <w:iCs/>
        </w:rPr>
        <w:t xml:space="preserve">then hurt extra hard when others </w:t>
      </w:r>
      <w:r w:rsidR="008358E4">
        <w:rPr>
          <w:i/>
          <w:iCs/>
        </w:rPr>
        <w:t xml:space="preserve">either </w:t>
      </w:r>
      <w:r w:rsidR="00D52D3C">
        <w:rPr>
          <w:i/>
          <w:iCs/>
        </w:rPr>
        <w:t xml:space="preserve">accidentally or on purpose, </w:t>
      </w:r>
      <w:r w:rsidR="008358E4">
        <w:rPr>
          <w:i/>
          <w:iCs/>
        </w:rPr>
        <w:t>do</w:t>
      </w:r>
      <w:r w:rsidR="00F51CEE">
        <w:rPr>
          <w:i/>
          <w:iCs/>
        </w:rPr>
        <w:t xml:space="preserve"> or say</w:t>
      </w:r>
      <w:r w:rsidR="008358E4">
        <w:rPr>
          <w:i/>
          <w:iCs/>
        </w:rPr>
        <w:t xml:space="preserve"> something that </w:t>
      </w:r>
      <w:r w:rsidR="007D420F">
        <w:rPr>
          <w:i/>
          <w:iCs/>
        </w:rPr>
        <w:t>p</w:t>
      </w:r>
      <w:r w:rsidR="00E47753">
        <w:rPr>
          <w:i/>
          <w:iCs/>
        </w:rPr>
        <w:t xml:space="preserve">uts </w:t>
      </w:r>
      <w:r w:rsidR="007D420F">
        <w:rPr>
          <w:i/>
          <w:iCs/>
        </w:rPr>
        <w:t xml:space="preserve">that </w:t>
      </w:r>
      <w:r w:rsidR="002463D7">
        <w:rPr>
          <w:i/>
          <w:iCs/>
        </w:rPr>
        <w:t xml:space="preserve">seems to put that </w:t>
      </w:r>
      <w:r w:rsidR="00E47753">
        <w:rPr>
          <w:i/>
          <w:iCs/>
        </w:rPr>
        <w:t xml:space="preserve">under threat. </w:t>
      </w:r>
      <w:r w:rsidR="002F53EF">
        <w:rPr>
          <w:i/>
          <w:iCs/>
        </w:rPr>
        <w:t>A</w:t>
      </w:r>
      <w:r w:rsidR="00A942BD">
        <w:rPr>
          <w:i/>
          <w:iCs/>
        </w:rPr>
        <w:t>lso</w:t>
      </w:r>
      <w:r w:rsidR="002F53EF">
        <w:rPr>
          <w:i/>
          <w:iCs/>
        </w:rPr>
        <w:t xml:space="preserve"> </w:t>
      </w:r>
      <w:r w:rsidR="00A942BD">
        <w:rPr>
          <w:i/>
          <w:iCs/>
        </w:rPr>
        <w:t xml:space="preserve">because it now matters so very very much, anything that challenges the narrative we have elevated too high, </w:t>
      </w:r>
      <w:r w:rsidR="002F53EF">
        <w:rPr>
          <w:i/>
          <w:iCs/>
        </w:rPr>
        <w:t>that challenges that will</w:t>
      </w:r>
      <w:r w:rsidR="006F00CD">
        <w:rPr>
          <w:i/>
          <w:iCs/>
        </w:rPr>
        <w:t xml:space="preserve"> also prove</w:t>
      </w:r>
      <w:r w:rsidR="001A0256">
        <w:rPr>
          <w:i/>
          <w:iCs/>
        </w:rPr>
        <w:t xml:space="preserve"> hard</w:t>
      </w:r>
      <w:r w:rsidR="006F00CD">
        <w:rPr>
          <w:i/>
          <w:iCs/>
        </w:rPr>
        <w:t>er</w:t>
      </w:r>
      <w:r w:rsidR="001A0256">
        <w:rPr>
          <w:i/>
          <w:iCs/>
        </w:rPr>
        <w:t xml:space="preserve"> to forgive or let go </w:t>
      </w:r>
      <w:r w:rsidR="00A72B54">
        <w:rPr>
          <w:i/>
          <w:iCs/>
        </w:rPr>
        <w:t>–</w:t>
      </w:r>
      <w:r w:rsidR="001A0256">
        <w:rPr>
          <w:i/>
          <w:iCs/>
        </w:rPr>
        <w:t xml:space="preserve"> </w:t>
      </w:r>
      <w:r w:rsidR="00A72B54">
        <w:rPr>
          <w:i/>
          <w:iCs/>
        </w:rPr>
        <w:t>Our idolatry</w:t>
      </w:r>
      <w:r w:rsidR="001A0256">
        <w:rPr>
          <w:i/>
          <w:iCs/>
        </w:rPr>
        <w:t xml:space="preserve"> </w:t>
      </w:r>
      <w:r w:rsidR="00D74A9D">
        <w:rPr>
          <w:i/>
          <w:iCs/>
        </w:rPr>
        <w:t xml:space="preserve">can </w:t>
      </w:r>
      <w:r w:rsidR="00C756F1">
        <w:rPr>
          <w:i/>
          <w:iCs/>
        </w:rPr>
        <w:t xml:space="preserve">by </w:t>
      </w:r>
      <w:r w:rsidR="00D74A9D">
        <w:rPr>
          <w:i/>
          <w:iCs/>
        </w:rPr>
        <w:t>now already</w:t>
      </w:r>
      <w:r w:rsidR="001A0256">
        <w:rPr>
          <w:i/>
          <w:iCs/>
        </w:rPr>
        <w:t xml:space="preserve"> be shaping and distorting our very judgement and </w:t>
      </w:r>
      <w:r w:rsidR="008D470E">
        <w:rPr>
          <w:i/>
          <w:iCs/>
        </w:rPr>
        <w:t>have become</w:t>
      </w:r>
      <w:r w:rsidR="001A0256">
        <w:rPr>
          <w:i/>
          <w:iCs/>
        </w:rPr>
        <w:t xml:space="preserve"> </w:t>
      </w:r>
      <w:r w:rsidR="00F335D5">
        <w:rPr>
          <w:i/>
          <w:iCs/>
        </w:rPr>
        <w:t>an all too limited</w:t>
      </w:r>
      <w:r w:rsidR="001A0256">
        <w:rPr>
          <w:i/>
          <w:iCs/>
        </w:rPr>
        <w:t xml:space="preserve"> yardst</w:t>
      </w:r>
      <w:r w:rsidR="00C756F1">
        <w:rPr>
          <w:i/>
          <w:iCs/>
        </w:rPr>
        <w:t>ick</w:t>
      </w:r>
      <w:r w:rsidR="001A0256">
        <w:rPr>
          <w:i/>
          <w:iCs/>
        </w:rPr>
        <w:t xml:space="preserve"> by which we rate the worth of other </w:t>
      </w:r>
      <w:r w:rsidR="00231DCA">
        <w:rPr>
          <w:i/>
          <w:iCs/>
        </w:rPr>
        <w:t xml:space="preserve">people, and become the trigger for discarding people who have </w:t>
      </w:r>
      <w:r w:rsidR="00C2528E">
        <w:rPr>
          <w:i/>
          <w:iCs/>
        </w:rPr>
        <w:t xml:space="preserve">not </w:t>
      </w:r>
      <w:r w:rsidR="0095099A">
        <w:rPr>
          <w:i/>
          <w:iCs/>
        </w:rPr>
        <w:t xml:space="preserve">perfectly </w:t>
      </w:r>
      <w:r w:rsidR="00C2528E">
        <w:rPr>
          <w:i/>
          <w:iCs/>
        </w:rPr>
        <w:t xml:space="preserve">complied with </w:t>
      </w:r>
      <w:r w:rsidR="0095099A">
        <w:rPr>
          <w:i/>
          <w:iCs/>
        </w:rPr>
        <w:t>the script</w:t>
      </w:r>
      <w:r w:rsidR="00C2528E">
        <w:rPr>
          <w:i/>
          <w:iCs/>
        </w:rPr>
        <w:t xml:space="preserve"> we assigned them in our head</w:t>
      </w:r>
      <w:r w:rsidR="0095099A">
        <w:rPr>
          <w:i/>
          <w:iCs/>
        </w:rPr>
        <w:t xml:space="preserve">. </w:t>
      </w:r>
      <w:r w:rsidR="00D60C20">
        <w:rPr>
          <w:i/>
          <w:iCs/>
        </w:rPr>
        <w:t xml:space="preserve"> </w:t>
      </w:r>
      <w:r w:rsidR="004430F8">
        <w:rPr>
          <w:i/>
          <w:iCs/>
        </w:rPr>
        <w:t xml:space="preserve">We </w:t>
      </w:r>
      <w:r w:rsidR="0053639D">
        <w:rPr>
          <w:i/>
          <w:iCs/>
        </w:rPr>
        <w:t xml:space="preserve">all struggle when good </w:t>
      </w:r>
      <w:r w:rsidR="007B06DA">
        <w:rPr>
          <w:i/>
          <w:iCs/>
        </w:rPr>
        <w:t>things</w:t>
      </w:r>
      <w:r w:rsidR="0053639D">
        <w:rPr>
          <w:i/>
          <w:iCs/>
        </w:rPr>
        <w:t xml:space="preserve"> are no present, but if the</w:t>
      </w:r>
      <w:r w:rsidR="006B1BCE">
        <w:rPr>
          <w:i/>
          <w:iCs/>
        </w:rPr>
        <w:t>re</w:t>
      </w:r>
      <w:r w:rsidR="0053639D">
        <w:rPr>
          <w:i/>
          <w:iCs/>
        </w:rPr>
        <w:t xml:space="preserve"> has been an</w:t>
      </w:r>
      <w:r w:rsidR="007B06DA">
        <w:rPr>
          <w:i/>
          <w:iCs/>
        </w:rPr>
        <w:t xml:space="preserve"> idolatry</w:t>
      </w:r>
      <w:r w:rsidR="0053639D">
        <w:rPr>
          <w:i/>
          <w:iCs/>
        </w:rPr>
        <w:t xml:space="preserve"> attached</w:t>
      </w:r>
      <w:r w:rsidR="007B06DA">
        <w:rPr>
          <w:i/>
          <w:iCs/>
        </w:rPr>
        <w:t xml:space="preserve">, </w:t>
      </w:r>
      <w:r w:rsidR="0053639D">
        <w:rPr>
          <w:i/>
          <w:iCs/>
        </w:rPr>
        <w:t xml:space="preserve"> we </w:t>
      </w:r>
      <w:r w:rsidR="007B06DA">
        <w:rPr>
          <w:i/>
          <w:iCs/>
        </w:rPr>
        <w:t>will</w:t>
      </w:r>
      <w:r w:rsidR="004430F8">
        <w:rPr>
          <w:i/>
          <w:iCs/>
        </w:rPr>
        <w:t xml:space="preserve"> struggle e</w:t>
      </w:r>
      <w:r w:rsidR="006B1BCE">
        <w:rPr>
          <w:i/>
          <w:iCs/>
        </w:rPr>
        <w:t>ven more</w:t>
      </w:r>
      <w:r w:rsidR="0053639D">
        <w:rPr>
          <w:i/>
          <w:iCs/>
        </w:rPr>
        <w:t xml:space="preserve"> in the seasons when</w:t>
      </w:r>
      <w:r w:rsidR="004430F8">
        <w:rPr>
          <w:i/>
          <w:iCs/>
        </w:rPr>
        <w:t xml:space="preserve"> </w:t>
      </w:r>
      <w:r w:rsidR="00322F35">
        <w:rPr>
          <w:i/>
          <w:iCs/>
        </w:rPr>
        <w:t>this thing</w:t>
      </w:r>
      <w:r w:rsidR="006B1BCE">
        <w:rPr>
          <w:i/>
          <w:iCs/>
        </w:rPr>
        <w:t xml:space="preserve"> o</w:t>
      </w:r>
      <w:r w:rsidR="00AD1AE2">
        <w:rPr>
          <w:i/>
          <w:iCs/>
        </w:rPr>
        <w:t>r this preferred outcome</w:t>
      </w:r>
      <w:r w:rsidR="00322F35">
        <w:rPr>
          <w:i/>
          <w:iCs/>
        </w:rPr>
        <w:t xml:space="preserve"> is in short supply or totally lacking. </w:t>
      </w:r>
      <w:r w:rsidR="00505926">
        <w:rPr>
          <w:i/>
          <w:iCs/>
        </w:rPr>
        <w:t>If we have viewed it as too essential</w:t>
      </w:r>
      <w:r w:rsidR="00580F6D">
        <w:rPr>
          <w:i/>
          <w:iCs/>
        </w:rPr>
        <w:t xml:space="preserve"> to be there all the time, </w:t>
      </w:r>
      <w:r w:rsidR="00505926">
        <w:rPr>
          <w:i/>
          <w:iCs/>
        </w:rPr>
        <w:t xml:space="preserve">, </w:t>
      </w:r>
      <w:r w:rsidR="00580F6D">
        <w:rPr>
          <w:i/>
          <w:iCs/>
        </w:rPr>
        <w:t xml:space="preserve">then wont we struggle more when it ismissing </w:t>
      </w:r>
      <w:r w:rsidR="00C10B16">
        <w:rPr>
          <w:i/>
          <w:iCs/>
        </w:rPr>
        <w:t xml:space="preserve">? </w:t>
      </w:r>
      <w:r w:rsidR="002D2B86">
        <w:rPr>
          <w:i/>
          <w:iCs/>
        </w:rPr>
        <w:t xml:space="preserve">That doesn’t just apply to our phones or decices. </w:t>
      </w:r>
      <w:r w:rsidR="00C10B16">
        <w:rPr>
          <w:i/>
          <w:iCs/>
        </w:rPr>
        <w:t xml:space="preserve">that song puts it well when it say </w:t>
      </w:r>
      <w:r w:rsidR="00497C73">
        <w:rPr>
          <w:i/>
          <w:iCs/>
        </w:rPr>
        <w:t xml:space="preserve">‘ when i see him as is should, then my eyes  are … for his glory andmy good. Our alignment is better when we don’t have anisolatry </w:t>
      </w:r>
      <w:r w:rsidR="008E1757">
        <w:rPr>
          <w:i/>
          <w:iCs/>
        </w:rPr>
        <w:t xml:space="preserve">. this is another reason why worship is helpfuls rtepping stone. </w:t>
      </w:r>
      <w:r w:rsidR="00580F6D">
        <w:rPr>
          <w:i/>
          <w:iCs/>
        </w:rPr>
        <w:t xml:space="preserve"> </w:t>
      </w:r>
      <w:r w:rsidR="004430F8">
        <w:rPr>
          <w:i/>
          <w:iCs/>
        </w:rPr>
        <w:t xml:space="preserve">we are inseasons whe those evengood things are not present ire w struggle more in the lack times if w ehav elevated them as too essential for life. </w:t>
      </w:r>
      <w:r w:rsidR="00C45015">
        <w:rPr>
          <w:i/>
          <w:iCs/>
        </w:rPr>
        <w:t>, and life is not worth living woithour them.</w:t>
      </w:r>
      <w:r w:rsidR="00551A69">
        <w:rPr>
          <w:i/>
          <w:iCs/>
        </w:rPr>
        <w:t xml:space="preserve"> If it has beeome too important that weare always seenby everyone as high value, we will find it hard to negoriate the many seasons of life when that isnto hahpening. </w:t>
      </w:r>
      <w:r w:rsidR="00D011FD">
        <w:rPr>
          <w:i/>
          <w:iCs/>
        </w:rPr>
        <w:t xml:space="preserve">When we might be cheere done day and cticied the mext or ignored the next </w:t>
      </w:r>
      <w:r w:rsidR="007F4FEA">
        <w:rPr>
          <w:i/>
          <w:iCs/>
        </w:rPr>
        <w:t>if w ehavent made theminto agod, we can still find it hard whent heya re mssiing but survice beter amnd see mor eof the r</w:t>
      </w:r>
      <w:r w:rsidR="009E2333">
        <w:rPr>
          <w:i/>
          <w:iCs/>
        </w:rPr>
        <w:t xml:space="preserve">feels like our only fuel is cut off. and </w:t>
      </w:r>
      <w:r w:rsidR="00514FC3">
        <w:rPr>
          <w:i/>
          <w:iCs/>
        </w:rPr>
        <w:t xml:space="preserve">the overwhelming desire for aparticualr outcome,narartaive ro self image </w:t>
      </w:r>
      <w:r w:rsidR="00514FC3" w:rsidRPr="00514FC3">
        <w:rPr>
          <w:b/>
          <w:bCs/>
          <w:i/>
          <w:iCs/>
        </w:rPr>
        <w:t>the</w:t>
      </w:r>
      <w:r w:rsidR="00514FC3">
        <w:rPr>
          <w:i/>
          <w:iCs/>
        </w:rPr>
        <w:t xml:space="preserve">  </w:t>
      </w:r>
      <w:r w:rsidR="00A125B0">
        <w:rPr>
          <w:i/>
          <w:iCs/>
        </w:rPr>
        <w:t xml:space="preserve">but no matter where it cam sefo, whenthis pouttcome is challenged the reault will be ahigh </w:t>
      </w:r>
      <w:r w:rsidR="00C445DA">
        <w:rPr>
          <w:b/>
          <w:bCs/>
          <w:i/>
          <w:iCs/>
        </w:rPr>
        <w:t xml:space="preserve"> but however it came, </w:t>
      </w:r>
      <w:r w:rsidR="00A125B0">
        <w:rPr>
          <w:i/>
          <w:iCs/>
        </w:rPr>
        <w:t>surge oin ofdfence</w:t>
      </w:r>
      <w:r w:rsidR="00812814">
        <w:rPr>
          <w:i/>
          <w:iCs/>
        </w:rPr>
        <w:t xml:space="preserve">  </w:t>
      </w:r>
      <w:r w:rsidR="009E2333" w:rsidRPr="00B171AE">
        <w:rPr>
          <w:b/>
          <w:bCs/>
          <w:i/>
          <w:iCs/>
        </w:rPr>
        <w:t>ther</w:t>
      </w:r>
      <w:r w:rsidR="002F1D2E" w:rsidRPr="00B171AE">
        <w:rPr>
          <w:b/>
          <w:bCs/>
          <w:i/>
          <w:iCs/>
        </w:rPr>
        <w:t>No matter if the</w:t>
      </w:r>
      <w:r w:rsidR="00B171AE">
        <w:rPr>
          <w:b/>
          <w:bCs/>
          <w:i/>
          <w:iCs/>
        </w:rPr>
        <w:t xml:space="preserve"> </w:t>
      </w:r>
      <w:r w:rsidR="00985630">
        <w:rPr>
          <w:b/>
          <w:bCs/>
          <w:i/>
          <w:iCs/>
        </w:rPr>
        <w:t>demand for a</w:t>
      </w:r>
      <w:r w:rsidR="00B171AE">
        <w:rPr>
          <w:b/>
          <w:bCs/>
          <w:i/>
          <w:iCs/>
        </w:rPr>
        <w:t xml:space="preserve"> </w:t>
      </w:r>
      <w:r w:rsidR="002F1D2E" w:rsidRPr="00B171AE">
        <w:rPr>
          <w:b/>
          <w:bCs/>
          <w:i/>
          <w:iCs/>
        </w:rPr>
        <w:t xml:space="preserve">particualr outcome, mnarrative or </w:t>
      </w:r>
      <w:r w:rsidR="00B171AE" w:rsidRPr="00B171AE">
        <w:rPr>
          <w:b/>
          <w:bCs/>
          <w:i/>
          <w:iCs/>
        </w:rPr>
        <w:t xml:space="preserve"> </w:t>
      </w:r>
      <w:r w:rsidR="00583444">
        <w:rPr>
          <w:b/>
          <w:bCs/>
          <w:i/>
          <w:iCs/>
        </w:rPr>
        <w:t>self i</w:t>
      </w:r>
      <w:r w:rsidR="00B171AE" w:rsidRPr="00B171AE">
        <w:rPr>
          <w:b/>
          <w:bCs/>
          <w:i/>
          <w:iCs/>
        </w:rPr>
        <w:t xml:space="preserve">mage </w:t>
      </w:r>
      <w:r w:rsidR="00583444">
        <w:rPr>
          <w:b/>
          <w:bCs/>
          <w:i/>
          <w:iCs/>
        </w:rPr>
        <w:t xml:space="preserve">or image one wanted to tpresentot the world came from a past wound  or from  desire to dominate andcontrol </w:t>
      </w:r>
      <w:r w:rsidR="00555E8D">
        <w:rPr>
          <w:b/>
          <w:bCs/>
          <w:i/>
          <w:iCs/>
        </w:rPr>
        <w:t xml:space="preserve">or from paersonaluty disorder, </w:t>
      </w:r>
      <w:r w:rsidR="00F629F0">
        <w:rPr>
          <w:b/>
          <w:bCs/>
          <w:i/>
          <w:iCs/>
        </w:rPr>
        <w:t>fromentitlement or victimhood,  any threat to some thig felt tbis essential will tyrigger offence surge very high</w:t>
      </w:r>
      <w:r w:rsidR="00683E51">
        <w:rPr>
          <w:b/>
          <w:bCs/>
          <w:i/>
          <w:iCs/>
        </w:rPr>
        <w:t xml:space="preserve">came from anaold wound or s deuire to be inchareg of the anrratice, or place of boulting or victimhoosdd, </w:t>
      </w:r>
      <w:r w:rsidR="00481BE7">
        <w:rPr>
          <w:b/>
          <w:bCs/>
          <w:i/>
          <w:iCs/>
        </w:rPr>
        <w:t xml:space="preserve">any threat to something felt tobehtis esstiol will trigger  sugh sureg oin offence andther fore place much ar risk. </w:t>
      </w:r>
      <w:r w:rsidR="00A131A8">
        <w:rPr>
          <w:b/>
          <w:bCs/>
          <w:i/>
          <w:iCs/>
        </w:rPr>
        <w:t xml:space="preserve">A very strong desire for aparticualr narrative or outcome or </w:t>
      </w:r>
      <w:r w:rsidR="00C2703F">
        <w:rPr>
          <w:b/>
          <w:bCs/>
          <w:i/>
          <w:iCs/>
        </w:rPr>
        <w:t xml:space="preserve">self </w:t>
      </w:r>
      <w:r w:rsidR="00A131A8">
        <w:rPr>
          <w:b/>
          <w:bCs/>
          <w:i/>
          <w:iCs/>
        </w:rPr>
        <w:t>image</w:t>
      </w:r>
      <w:r w:rsidR="00C2703F">
        <w:rPr>
          <w:b/>
          <w:bCs/>
          <w:i/>
          <w:iCs/>
        </w:rPr>
        <w:t xml:space="preserve">, o rimage we wan to present to others, </w:t>
      </w:r>
      <w:r w:rsidR="00A131A8">
        <w:rPr>
          <w:b/>
          <w:bCs/>
          <w:i/>
          <w:iCs/>
        </w:rPr>
        <w:t xml:space="preserve"> others</w:t>
      </w:r>
      <w:r w:rsidR="009E2333">
        <w:rPr>
          <w:i/>
          <w:iCs/>
        </w:rPr>
        <w:t xml:space="preserve">e is noer worthwhile future ahead. </w:t>
      </w:r>
      <w:r w:rsidR="00C45015">
        <w:rPr>
          <w:i/>
          <w:iCs/>
        </w:rPr>
        <w:t xml:space="preserve"> </w:t>
      </w:r>
      <w:r w:rsidR="00146984">
        <w:rPr>
          <w:i/>
          <w:iCs/>
        </w:rPr>
        <w:t xml:space="preserve">We find it harder to ivt throught season of life whenone day we mightbe rpaise but another criticed </w:t>
      </w:r>
      <w:r w:rsidR="00551A69">
        <w:rPr>
          <w:i/>
          <w:iCs/>
        </w:rPr>
        <w:t xml:space="preserve">. </w:t>
      </w:r>
      <w:r w:rsidR="00303827">
        <w:rPr>
          <w:i/>
          <w:iCs/>
        </w:rPr>
        <w:t xml:space="preserve">WE can often see </w:t>
      </w:r>
      <w:r w:rsidR="00D44A20">
        <w:rPr>
          <w:i/>
          <w:iCs/>
        </w:rPr>
        <w:t xml:space="preserve">how this pattern plays out </w:t>
      </w:r>
      <w:r w:rsidR="00303827">
        <w:rPr>
          <w:i/>
          <w:iCs/>
        </w:rPr>
        <w:t xml:space="preserve"> more in others than in ourself. </w:t>
      </w:r>
      <w:r w:rsidR="00D44A20">
        <w:rPr>
          <w:i/>
          <w:iCs/>
        </w:rPr>
        <w:t xml:space="preserve">So lets trat with bridezillas. </w:t>
      </w:r>
      <w:r w:rsidR="00A32696">
        <w:rPr>
          <w:i/>
          <w:iCs/>
        </w:rPr>
        <w:t xml:space="preserve">This poor young woman  [ and </w:t>
      </w:r>
      <w:r w:rsidR="009A41EB">
        <w:rPr>
          <w:i/>
          <w:iCs/>
        </w:rPr>
        <w:t xml:space="preserve">I say that because she is running </w:t>
      </w:r>
      <w:r w:rsidR="006C4F07">
        <w:rPr>
          <w:i/>
          <w:iCs/>
        </w:rPr>
        <w:t xml:space="preserve">more of </w:t>
      </w:r>
      <w:r w:rsidR="009A41EB">
        <w:rPr>
          <w:i/>
          <w:iCs/>
        </w:rPr>
        <w:t xml:space="preserve"> risk of losing mcuht hat is also important to her] </w:t>
      </w:r>
      <w:r w:rsidR="00D44A20">
        <w:rPr>
          <w:i/>
          <w:iCs/>
        </w:rPr>
        <w:t xml:space="preserve">There is nothing wrong with weddings or </w:t>
      </w:r>
      <w:r w:rsidR="00507FDE">
        <w:rPr>
          <w:i/>
          <w:iCs/>
        </w:rPr>
        <w:t>really celebrating</w:t>
      </w:r>
      <w:r w:rsidR="00D44A20">
        <w:rPr>
          <w:i/>
          <w:iCs/>
        </w:rPr>
        <w:t xml:space="preserve"> such things</w:t>
      </w:r>
      <w:r w:rsidR="00507FDE">
        <w:rPr>
          <w:i/>
          <w:iCs/>
        </w:rPr>
        <w:t xml:space="preserve">, </w:t>
      </w:r>
      <w:r w:rsidR="00C5011D">
        <w:rPr>
          <w:i/>
          <w:iCs/>
        </w:rPr>
        <w:t xml:space="preserve">but bride zilla has elevated up that pole, the </w:t>
      </w:r>
      <w:r w:rsidR="00A012C2">
        <w:rPr>
          <w:i/>
          <w:iCs/>
        </w:rPr>
        <w:t xml:space="preserve">actual wedding </w:t>
      </w:r>
      <w:r w:rsidR="00C5011D">
        <w:rPr>
          <w:i/>
          <w:iCs/>
        </w:rPr>
        <w:t xml:space="preserve">day </w:t>
      </w:r>
      <w:r w:rsidR="000D5118">
        <w:rPr>
          <w:i/>
          <w:iCs/>
        </w:rPr>
        <w:t xml:space="preserve">even higher than </w:t>
      </w:r>
      <w:r w:rsidR="000D5118">
        <w:rPr>
          <w:i/>
          <w:iCs/>
        </w:rPr>
        <w:lastRenderedPageBreak/>
        <w:t>the</w:t>
      </w:r>
      <w:r w:rsidR="00C5011D">
        <w:rPr>
          <w:i/>
          <w:iCs/>
        </w:rPr>
        <w:t xml:space="preserve"> union th</w:t>
      </w:r>
      <w:r w:rsidR="00C331DD">
        <w:rPr>
          <w:i/>
          <w:iCs/>
        </w:rPr>
        <w:t>at</w:t>
      </w:r>
      <w:r w:rsidR="00C5011D">
        <w:rPr>
          <w:i/>
          <w:iCs/>
        </w:rPr>
        <w:t xml:space="preserve"> day is meant</w:t>
      </w:r>
      <w:r w:rsidR="00A012C2">
        <w:rPr>
          <w:i/>
          <w:iCs/>
        </w:rPr>
        <w:t xml:space="preserve"> to be</w:t>
      </w:r>
      <w:r w:rsidR="00C5011D">
        <w:rPr>
          <w:i/>
          <w:iCs/>
        </w:rPr>
        <w:t xml:space="preserve"> celebrating. </w:t>
      </w:r>
      <w:r w:rsidR="002E23F0">
        <w:rPr>
          <w:i/>
          <w:iCs/>
        </w:rPr>
        <w:t>She mightbe spending far mor eonthe day than would help them get a home.   She is out of proportion andnthat is what anidlatry doe stouse she is likely to have brwls with more people than she ha sinher life. That is partkybecaus emore deciosnneed tobe made but also she has visioninher head andothers and likeall isolayrries toomuchg i scarificed onthat alater. Relatiosna ca be sacrificed toomuch mosney canbe sacriifiece d</w:t>
      </w:r>
      <w:r w:rsidR="0091316C">
        <w:rPr>
          <w:i/>
          <w:iCs/>
        </w:rPr>
        <w:t xml:space="preserve">, toomany people fallemout with and disc ared  on that alter if the perfect day exactly as dshe envisaged it. </w:t>
      </w:r>
      <w:r w:rsidR="00EC48F7">
        <w:rPr>
          <w:i/>
          <w:iCs/>
        </w:rPr>
        <w:t xml:space="preserve">In the past ot was mor eoften the mother of the brise who was the zillar often over risding what her daufhter wanted etc butnow the brdie can slo beb briszille. </w:t>
      </w:r>
      <w:r w:rsidR="00AF2ABA">
        <w:rPr>
          <w:i/>
          <w:iCs/>
        </w:rPr>
        <w:t xml:space="preserve">All brides get over whelmed and work hard tomake this a very special day , but the more </w:t>
      </w:r>
      <w:r w:rsidR="00F41543">
        <w:rPr>
          <w:i/>
          <w:iCs/>
        </w:rPr>
        <w:t xml:space="preserve">essenyial it becomes for each deatil tobe just so, not matter what gets sacrified to accomplish that [ and the prive can bemoeny or relationships orn pece of mind.  Then so be it. </w:t>
      </w:r>
      <w:r w:rsidR="00DA2035">
        <w:rPr>
          <w:i/>
          <w:iCs/>
        </w:rPr>
        <w:t xml:space="preserve"> If we really struggle to cope with </w:t>
      </w:r>
      <w:r w:rsidR="00725109">
        <w:rPr>
          <w:i/>
          <w:iCs/>
        </w:rPr>
        <w:t xml:space="preserve">even single episode of critism, or correction or disprect,  or our family not being perfect, or our papreance not being fabulous than ther isotooften ad isolatry in the background here something maybe for good reasons or painful reason ,but someoutcome has become too essential tous </w:t>
      </w:r>
      <w:r w:rsidR="00CB13B0">
        <w:rPr>
          <w:i/>
          <w:iCs/>
        </w:rPr>
        <w:t xml:space="preserve">, and that will likely trigger 4 problesm for us and thos e we love. </w:t>
      </w:r>
      <w:r w:rsidR="00D94689">
        <w:rPr>
          <w:i/>
          <w:iCs/>
        </w:rPr>
        <w:t xml:space="preserve"> Any episode when we are not ebbing told that we are in the right, </w:t>
      </w:r>
      <w:r w:rsidR="00D97564">
        <w:rPr>
          <w:i/>
          <w:iCs/>
        </w:rPr>
        <w:t xml:space="preserve">or nay episode when sopmeone sles i beinbg given the praise  then spmwhting ha sbeen elevate too high high sabove where it is healhy to be. </w:t>
      </w:r>
      <w:r w:rsidR="004E4C4B">
        <w:rPr>
          <w:i/>
          <w:iCs/>
        </w:rPr>
        <w:t xml:space="preserve">Struglel tohaqve anyone else write the scrtip struggle not tobebin charge of the scrip of what evruone sle should do,,      control canbe a god. </w:t>
      </w:r>
      <w:r w:rsidR="005143B7">
        <w:rPr>
          <w:i/>
          <w:iCs/>
        </w:rPr>
        <w:t xml:space="preserve"> And cant cope when life take sit fromus.  Of course havi g thing under our contril enehances our life, but if it has moved upthta ladder oit actaulaly become sdestrrucive  we blow up our furte anmdhuert others. </w:t>
      </w:r>
      <w:r w:rsidR="00CC0ED6">
        <w:rPr>
          <w:i/>
          <w:iCs/>
        </w:rPr>
        <w:t xml:space="preserve">. w ehumans struggle to keep things in proportion  which is </w:t>
      </w:r>
      <w:r w:rsidR="003E7849">
        <w:rPr>
          <w:i/>
          <w:iCs/>
        </w:rPr>
        <w:t xml:space="preserve">yet another reason to regularly worship God i font kjust mean sing songs but be bwoing before the one who is greater than us  and mor eimportant thatan us, </w:t>
      </w:r>
      <w:r w:rsidR="0006656D">
        <w:rPr>
          <w:i/>
          <w:iCs/>
        </w:rPr>
        <w:t xml:space="preserve">  . therear eother thong we can do but at least lest make sure we do this one which id worshopGod,  </w:t>
      </w:r>
      <w:r w:rsidR="006A1B45">
        <w:rPr>
          <w:i/>
          <w:iCs/>
        </w:rPr>
        <w:t xml:space="preserve"> and bow before ehim in attitude of openes to him , ready tobe coroewcte dandhelpe dback tomor eprorportion  </w:t>
      </w:r>
      <w:r w:rsidR="00371F11">
        <w:rPr>
          <w:i/>
          <w:iCs/>
        </w:rPr>
        <w:t xml:space="preserve">For example another way we can get things out of kilter, is it is a very good thing to aim for holiness and avoiding sin,  but </w:t>
      </w:r>
      <w:r w:rsidR="006D3E90">
        <w:rPr>
          <w:i/>
          <w:iCs/>
        </w:rPr>
        <w:t>reaching for that is meant to be o</w:t>
      </w:r>
      <w:r w:rsidR="00E74463">
        <w:rPr>
          <w:i/>
          <w:iCs/>
        </w:rPr>
        <w:t>ur</w:t>
      </w:r>
      <w:r w:rsidR="007706BB">
        <w:rPr>
          <w:i/>
          <w:iCs/>
        </w:rPr>
        <w:t xml:space="preserve"> response to the utter</w:t>
      </w:r>
      <w:r w:rsidR="00E74463">
        <w:rPr>
          <w:i/>
          <w:iCs/>
        </w:rPr>
        <w:t xml:space="preserve"> </w:t>
      </w:r>
      <w:r w:rsidR="007706BB">
        <w:rPr>
          <w:i/>
          <w:iCs/>
        </w:rPr>
        <w:t xml:space="preserve">mercy of God, </w:t>
      </w:r>
      <w:r w:rsidR="00236290">
        <w:rPr>
          <w:i/>
          <w:iCs/>
        </w:rPr>
        <w:t xml:space="preserve">We humans can flip that script into </w:t>
      </w:r>
      <w:r w:rsidR="00FF6F93">
        <w:rPr>
          <w:i/>
          <w:iCs/>
        </w:rPr>
        <w:t>making</w:t>
      </w:r>
      <w:r w:rsidR="003D5162">
        <w:rPr>
          <w:i/>
          <w:iCs/>
        </w:rPr>
        <w:t xml:space="preserve"> </w:t>
      </w:r>
      <w:r w:rsidR="00FF6F93">
        <w:rPr>
          <w:i/>
          <w:iCs/>
        </w:rPr>
        <w:t xml:space="preserve">a god out of </w:t>
      </w:r>
      <w:r w:rsidR="006D79AF">
        <w:rPr>
          <w:i/>
          <w:iCs/>
        </w:rPr>
        <w:t>preserving a self</w:t>
      </w:r>
      <w:r w:rsidR="003D5162">
        <w:rPr>
          <w:i/>
          <w:iCs/>
        </w:rPr>
        <w:t xml:space="preserve"> image of </w:t>
      </w:r>
      <w:r w:rsidR="00FF6F93">
        <w:rPr>
          <w:i/>
          <w:iCs/>
        </w:rPr>
        <w:t>us never being in the wrong and alw</w:t>
      </w:r>
      <w:r w:rsidR="006D79AF">
        <w:rPr>
          <w:i/>
          <w:iCs/>
        </w:rPr>
        <w:t>ays</w:t>
      </w:r>
      <w:r w:rsidR="00FF6F93">
        <w:rPr>
          <w:i/>
          <w:iCs/>
        </w:rPr>
        <w:t xml:space="preserve"> getting everything right. Well f</w:t>
      </w:r>
      <w:r w:rsidR="000E3FA8">
        <w:rPr>
          <w:i/>
          <w:iCs/>
        </w:rPr>
        <w:t xml:space="preserve">irdly Romans tells us we willnever of our own reach that bar andit is only the mercy of god that delares us right with God, </w:t>
      </w:r>
      <w:r w:rsidR="00311E4E">
        <w:rPr>
          <w:i/>
          <w:iCs/>
        </w:rPr>
        <w:t xml:space="preserve">but </w:t>
      </w:r>
      <w:r w:rsidR="009E79EA">
        <w:rPr>
          <w:i/>
          <w:iCs/>
        </w:rPr>
        <w:t xml:space="preserve">of course </w:t>
      </w:r>
      <w:r w:rsidR="0068127A">
        <w:rPr>
          <w:i/>
          <w:iCs/>
        </w:rPr>
        <w:t xml:space="preserve">desperate;y wanting that self image of always being theinthe right and never failing robeing in the wrong, </w:t>
      </w:r>
      <w:r w:rsidR="00347627">
        <w:rPr>
          <w:i/>
          <w:iCs/>
        </w:rPr>
        <w:t xml:space="preserve">is elavting this into the level of anidolatry. </w:t>
      </w:r>
      <w:r w:rsidR="0068127A">
        <w:rPr>
          <w:i/>
          <w:iCs/>
        </w:rPr>
        <w:t xml:space="preserve">becomes form of isolatry. </w:t>
      </w:r>
      <w:r w:rsidR="009E79EA">
        <w:rPr>
          <w:i/>
          <w:iCs/>
        </w:rPr>
        <w:t>defen</w:t>
      </w:r>
      <w:r w:rsidR="0036295C">
        <w:rPr>
          <w:i/>
          <w:iCs/>
        </w:rPr>
        <w:t>d</w:t>
      </w:r>
      <w:r w:rsidR="009E79EA">
        <w:rPr>
          <w:i/>
          <w:iCs/>
        </w:rPr>
        <w:t>ing that seflimage becomes far tooimportant</w:t>
      </w:r>
      <w:r w:rsidR="00347627">
        <w:rPr>
          <w:i/>
          <w:iCs/>
        </w:rPr>
        <w:t xml:space="preserve">,and of course because we cant deliver onthat goal we become very angry with people who ever see us as having got something wrong that becomes unbearable </w:t>
      </w:r>
      <w:r w:rsidR="00B3539C">
        <w:rPr>
          <w:i/>
          <w:iCs/>
        </w:rPr>
        <w:t xml:space="preserve">. defneing that self image    has become far tooimportnat. And will hurt much more when failure is there or whenwe did wrong and the wuiest way out is to admit that and repent no if we are othis formof idolaytry repentance is sled omdeep but blami g otherd for getting their part wrong or their view of you wrong becsoiem as esseitola as brething. </w:t>
      </w:r>
      <w:r w:rsidR="00AB5BA6">
        <w:rPr>
          <w:i/>
          <w:iCs/>
        </w:rPr>
        <w:t xml:space="preserve">This is all sitortion of grace what started of a s respone of thanyou </w:t>
      </w:r>
      <w:r w:rsidR="009129E5">
        <w:rPr>
          <w:i/>
          <w:iCs/>
        </w:rPr>
        <w:t xml:space="preserve"> to god for his mercy ha sdporpehd into dfeening our own self righteousness to the death. That make sus unteachable by God or man and nee the realisgnement that soaking in grace can again bring us. </w:t>
      </w:r>
      <w:r w:rsidR="001C36A9">
        <w:rPr>
          <w:i/>
          <w:iCs/>
        </w:rPr>
        <w:t xml:space="preserve">Please herear me i amnot saying fdont aimhigh for righteousness andavaoiding temtpaions but don’t elevat that toannisolatry that is designed to elavte self image and priect that self imnage for all attcks or even reality. </w:t>
      </w:r>
      <w:r w:rsidR="00FD71C5">
        <w:rPr>
          <w:i/>
          <w:iCs/>
        </w:rPr>
        <w:t xml:space="preserve">We all egtstung with c ritism especially annunderserved critism but anyone contending withthta idaolatry is goingt be exgtr ahurt and extra furious at any infciation </w:t>
      </w:r>
      <w:r w:rsidR="00057021">
        <w:rPr>
          <w:i/>
          <w:iCs/>
        </w:rPr>
        <w:t xml:space="preserve">or anyone believing they maybe less than perfcet and will lash out quite strongly against others and feleljustified in doing so. Jesus toldmany aprables aboiutthis  especially the servant who even when forgiven  …. </w:t>
      </w:r>
      <w:r w:rsidR="000738CA">
        <w:rPr>
          <w:i/>
          <w:iCs/>
        </w:rPr>
        <w:t xml:space="preserve">Cain coudnt tske whiff of crtiism it was most that ti wouldmake himdisappear inunimportance if someone critised him even god. </w:t>
      </w:r>
      <w:r w:rsidR="006D60BC">
        <w:rPr>
          <w:i/>
          <w:iCs/>
        </w:rPr>
        <w:t xml:space="preserve"> We becoemmunteabale and self rightouse nit a good place. When we ouflbe sdoaking in grace andnaimimngbhigh . in repsone to grace but able to risk for God  because eof the dsfaty net of </w:t>
      </w:r>
      <w:r w:rsidR="006D60BC">
        <w:rPr>
          <w:i/>
          <w:iCs/>
        </w:rPr>
        <w:lastRenderedPageBreak/>
        <w:t xml:space="preserve">grace,. </w:t>
      </w:r>
      <w:r w:rsidR="005551F1">
        <w:rPr>
          <w:i/>
          <w:iCs/>
        </w:rPr>
        <w:t xml:space="preserve">Rwady to rsk fsiure for the sake of the gosperl.  Ready sto pout in what might be les shtan perfect performance but given for the sake of the gospert the quality of our input ins notthehht e ksot importna t element. </w:t>
      </w:r>
      <w:r w:rsidR="00050596">
        <w:rPr>
          <w:i/>
          <w:iCs/>
        </w:rPr>
        <w:t xml:space="preserve"> Risking using the telants w ehave because failure isntotbhenend of thw rold  ./to do agreta perfornmace that changes the world into …. </w:t>
      </w:r>
      <w:r w:rsidR="00DB3729">
        <w:rPr>
          <w:i/>
          <w:iCs/>
        </w:rPr>
        <w:t xml:space="preserve">The yardstick rersponsing tograce with everything i have through good dayadsn abd through crtiisms and correctiosn andoppoutinities to grow  rasthe rthn defending my track record onf never being in the wrong? By that position we show we re sastilbeing i the wrong. </w:t>
      </w:r>
      <w:r w:rsidR="005C5E6B">
        <w:rPr>
          <w:i/>
          <w:iCs/>
        </w:rPr>
        <w:t xml:space="preserve">I amnot advocating vher ebetaing outselebs up i amd advcoatings enjoy grac enoiught o motivate us to risk giving anbdnrisk e fdoing and risk serving all maybe lee stha perfect but offerend inhis name.  that is not laziness should aimmhight  </w:t>
      </w:r>
      <w:r w:rsidR="001C66E7">
        <w:rPr>
          <w:i/>
          <w:iCs/>
        </w:rPr>
        <w:t xml:space="preserve">ut of awarenes sit has morped into defedings elf righteousness tot eh death. </w:t>
      </w:r>
      <w:r w:rsidR="001A34CF">
        <w:rPr>
          <w:i/>
          <w:iCs/>
        </w:rPr>
        <w:t xml:space="preserve">Spome of us cant take a whiff of critism or correction, because eour egeo is toobig , or because our sefl esteem is too fragile, or as inthis case they </w:t>
      </w:r>
      <w:r w:rsidR="00284EC4">
        <w:rPr>
          <w:i/>
          <w:iCs/>
        </w:rPr>
        <w:t xml:space="preserve">their desire to serve god has morped into defending self righteousness, but all of these bleed into each other. If the end result is we cant tolerate someonehtinking we are less than percvfct, </w:t>
      </w:r>
      <w:r w:rsidR="00791DD9">
        <w:rPr>
          <w:i/>
          <w:iCs/>
        </w:rPr>
        <w:t xml:space="preserve">then w eare in dangerous terririoy of making this so very much worse as cain did and especially into lashing ourt athe one who thought that and seiengt hema s the enemy even God d whent heuyasre  not our enemies. </w:t>
      </w:r>
      <w:r w:rsidR="007D0FCE">
        <w:rPr>
          <w:i/>
          <w:iCs/>
        </w:rPr>
        <w:t xml:space="preserve">This isnot about encoyraing self loathing but it is asl nt about tis clode styent hat must be fereded again an theurg of offence whenthis narratv eos threatened inhusge and can easily get out of control </w:t>
      </w:r>
      <w:r w:rsidR="009129CD">
        <w:rPr>
          <w:i/>
          <w:iCs/>
        </w:rPr>
        <w:t xml:space="preserve">and th backlash hollow out telationshsips. Aimhimg high is good goal right absolutely especially whe it is in response to grapsing and receibving the uert mercy of god andhis provision </w:t>
      </w:r>
      <w:r w:rsidR="00C35B35">
        <w:rPr>
          <w:i/>
          <w:iCs/>
        </w:rPr>
        <w:t xml:space="preserve">for ouw flaedness         this insno say lets sinmore because grace is there </w:t>
      </w:r>
      <w:r w:rsidR="00FB2A61">
        <w:rPr>
          <w:i/>
          <w:iCs/>
        </w:rPr>
        <w:t xml:space="preserve"> there wauys we cangetthis wrong, self loatinga nd sefl lunshiment jesu has taken our ounishment </w:t>
      </w:r>
      <w:r w:rsidR="00A438EA">
        <w:rPr>
          <w:i/>
          <w:iCs/>
        </w:rPr>
        <w:t xml:space="preserve">. it cnagte out of hand ithe diorection of self righteousness , kidding ourselves we could ever get near that bar by ourselves </w:t>
      </w:r>
      <w:r w:rsidR="00A84043">
        <w:rPr>
          <w:i/>
          <w:iCs/>
        </w:rPr>
        <w:t xml:space="preserve">andhaving a self image of being righous challenged innay way feels likek life hreatening </w:t>
      </w:r>
      <w:r w:rsidR="006B5044">
        <w:rPr>
          <w:i/>
          <w:iCs/>
        </w:rPr>
        <w:t xml:space="preserve"> For someit goes even further, not  being viewed highly all of the people allof the ime </w:t>
      </w:r>
      <w:r w:rsidR="00F9424A">
        <w:rPr>
          <w:i/>
          <w:iCs/>
        </w:rPr>
        <w:t xml:space="preserve">feels unberavel and deeply unfair,  so the hurt andnsen of unfaairness flairs veruyhogh and the demand tobe calred in the roight about it all is a svital as the next brerath. </w:t>
      </w:r>
      <w:r w:rsidR="000E479D">
        <w:rPr>
          <w:i/>
          <w:iCs/>
        </w:rPr>
        <w:t xml:space="preserve"> The demand for the outcome so fhtis being settled that i am the victm andhtis othe roparty is the baddie sisi hasbecome essential, </w:t>
      </w:r>
      <w:r w:rsidR="00796691">
        <w:rPr>
          <w:i/>
          <w:iCs/>
        </w:rPr>
        <w:t xml:space="preserve"> parent retains anidealised version of reality nariicstic assigning rtoles to children ifentuty theft to maintain an idealised form of reality that suits the adult narcist </w:t>
      </w:r>
      <w:r w:rsidR="00404C6D">
        <w:rPr>
          <w:i/>
          <w:iCs/>
        </w:rPr>
        <w:t xml:space="preserve"> but comes a shigh copst to otherd. </w:t>
      </w:r>
      <w:r w:rsidR="0063153E">
        <w:rPr>
          <w:i/>
          <w:iCs/>
        </w:rPr>
        <w:t xml:space="preserve">. </w:t>
      </w:r>
      <w:r w:rsidR="00D46B13">
        <w:rPr>
          <w:i/>
          <w:iCs/>
        </w:rPr>
        <w:t xml:space="preserve"> insisted onhhappy family narrative for various reasons. Because gave the ;arents something </w:t>
      </w:r>
      <w:r w:rsidR="002973F6">
        <w:rPr>
          <w:i/>
          <w:iCs/>
        </w:rPr>
        <w:t xml:space="preserve">……. Where ever that over stro g need for </w:t>
      </w:r>
      <w:r w:rsidR="000E4ECF">
        <w:rPr>
          <w:i/>
          <w:iCs/>
        </w:rPr>
        <w:t xml:space="preserve">aperfecr family  alife where never have y odea; withbdosreepct or sometho thinking we have mda ethe wrong choice  or newver having to deal with life where awe aremnt icncontol; </w:t>
      </w:r>
      <w:r w:rsidR="00A83C6B">
        <w:rPr>
          <w:i/>
          <w:iCs/>
        </w:rPr>
        <w:t xml:space="preserve"> it isseeting ourselves up ytrouble.  Including abig clahs wirth reaslity  </w:t>
      </w:r>
      <w:r w:rsidR="00C768F5">
        <w:rPr>
          <w:i/>
          <w:iCs/>
        </w:rPr>
        <w:t xml:space="preserve">. dpesraion dpeareaion over strong desperation for a perfect family comes from andit might come from our darker side ordsierto hide our inaequacises or tprtect our sleves from failte </w:t>
      </w:r>
      <w:r w:rsidR="00287C9D">
        <w:rPr>
          <w:i/>
          <w:iCs/>
        </w:rPr>
        <w:t xml:space="preserve">, it can become an idol try , or at least something we need to dial back for the good of others if not lourslevs </w:t>
      </w:r>
      <w:r w:rsidR="00BC2245">
        <w:rPr>
          <w:i/>
          <w:iCs/>
        </w:rPr>
        <w:t xml:space="preserve"> to just make all our problems projected into someone elses fault.</w:t>
      </w:r>
      <w:r w:rsidR="00D93251">
        <w:rPr>
          <w:i/>
          <w:iCs/>
        </w:rPr>
        <w:t xml:space="preserve"> The hurt an dunfairness flair, extra high inflamed by entitlement or woundedness or f what ever, </w:t>
      </w:r>
      <w:r w:rsidR="003E4AC6">
        <w:rPr>
          <w:i/>
          <w:iCs/>
        </w:rPr>
        <w:t xml:space="preserve">it means your judghement will be off and otooofetn become sover jsugement on another. </w:t>
      </w:r>
      <w:r w:rsidR="00C62F8F">
        <w:rPr>
          <w:i/>
          <w:iCs/>
        </w:rPr>
        <w:t xml:space="preserve">. </w:t>
      </w:r>
      <w:r w:rsidR="003F7994">
        <w:rPr>
          <w:i/>
          <w:iCs/>
        </w:rPr>
        <w:t xml:space="preserve">, when we have elevated a .;outiomn to pur pain roo high </w:t>
      </w:r>
      <w:r w:rsidR="00242225">
        <w:rPr>
          <w:i/>
          <w:iCs/>
        </w:rPr>
        <w:t>when we declare w ecant deal with any narratyive apatrt for theoen that best meets our need sor best soothes</w:t>
      </w:r>
      <w:r w:rsidR="008D019C">
        <w:rPr>
          <w:i/>
          <w:iCs/>
        </w:rPr>
        <w:t xml:space="preserve"> our old wounds,  ia dmit some of this need for the naarative that best meetsour need ascanslo coms from what bnest soothes outr old wiunds our current wounds,  byut by as soon as qe elevate them too high , they are equally danagerous </w:t>
      </w:r>
      <w:r w:rsidR="004C70A3">
        <w:rPr>
          <w:i/>
          <w:iCs/>
        </w:rPr>
        <w:t xml:space="preserve">, as sson as wew  will dacrici anythimg andnaybody for it, we have an idol. </w:t>
      </w:r>
      <w:r w:rsidR="004315B5">
        <w:rPr>
          <w:i/>
          <w:iCs/>
        </w:rPr>
        <w:t>. that ido; might be to get money at aany sot or to get romance at any cost or to</w:t>
      </w:r>
      <w:r w:rsidR="00BB015A">
        <w:rPr>
          <w:i/>
          <w:iCs/>
        </w:rPr>
        <w:t xml:space="preserve"> neve rhave to deal withany disrect, or any people who  disagree with you about anything, </w:t>
      </w:r>
      <w:r w:rsidR="00242225">
        <w:rPr>
          <w:i/>
          <w:iCs/>
        </w:rPr>
        <w:t xml:space="preserve"> us or best shopw us ingood light. </w:t>
      </w:r>
      <w:r w:rsidR="006B5044">
        <w:rPr>
          <w:i/>
          <w:iCs/>
        </w:rPr>
        <w:t xml:space="preserve"> the time by allof the people feesl unberabel. </w:t>
      </w:r>
      <w:r w:rsidR="009E79EA">
        <w:rPr>
          <w:i/>
          <w:iCs/>
        </w:rPr>
        <w:t xml:space="preserve"> </w:t>
      </w:r>
      <w:r w:rsidR="003D5162">
        <w:rPr>
          <w:i/>
          <w:iCs/>
        </w:rPr>
        <w:t>d</w:t>
      </w:r>
      <w:r w:rsidR="00FF6F93">
        <w:rPr>
          <w:i/>
          <w:iCs/>
        </w:rPr>
        <w:t xml:space="preserve"> and seco ndly that makes ourselves the </w:t>
      </w:r>
      <w:r w:rsidR="002A1ED4">
        <w:rPr>
          <w:i/>
          <w:iCs/>
        </w:rPr>
        <w:t xml:space="preserve">elevated ones, our image of ourselves becomes the god that must be </w:t>
      </w:r>
      <w:r w:rsidR="002A6015">
        <w:rPr>
          <w:i/>
          <w:iCs/>
        </w:rPr>
        <w:t xml:space="preserve">our repsone </w:t>
      </w:r>
      <w:r w:rsidR="00371F11">
        <w:rPr>
          <w:i/>
          <w:iCs/>
        </w:rPr>
        <w:t xml:space="preserve">a sreosone to gods utter necy to us whoa re farf romholy when being in the right becomes part of ase;f image   or someone who dpoesnt fail </w:t>
      </w:r>
      <w:r w:rsidR="00371F11">
        <w:rPr>
          <w:i/>
          <w:iCs/>
        </w:rPr>
        <w:lastRenderedPageBreak/>
        <w:t>aznd is neve rinthe wrong, that is an has been pushed up the pole untilit is the very oopsite of grace  it iha sbecome about our iomage being always viewed a sinthe right  then we over react against those eho ever disgare with us orif we fail w efvie it a sthe end of thw rold   i amnot taking about moreAL FAILURTE HERE BIUT IF W  EBEER FAILK AT ANYTHING IT IS CTADTOHIC OUR SELF INMAGE IS BEING WORHSIPPED.   We become unreacxgable by man or god. And we have misread grace. And our ability to evr reach that bar but having the freedom to enjoygraceand try hard.</w:t>
      </w:r>
      <w:r w:rsidR="00D611B2">
        <w:rPr>
          <w:i/>
          <w:iCs/>
        </w:rPr>
        <w:t xml:space="preserve">  W ehumans get propthings out of porprion so ealsit  and grave is hgreat reuting su torprooprion. </w:t>
      </w:r>
      <w:r w:rsidR="00CB13B0">
        <w:rPr>
          <w:i/>
          <w:iCs/>
        </w:rPr>
        <w:t xml:space="preserve">. </w:t>
      </w:r>
      <w:r w:rsidR="00AF2ABA">
        <w:rPr>
          <w:i/>
          <w:iCs/>
        </w:rPr>
        <w:t xml:space="preserve"> becomes tobe just so, </w:t>
      </w:r>
      <w:r w:rsidR="00B14A4E">
        <w:rPr>
          <w:i/>
          <w:iCs/>
        </w:rPr>
        <w:t xml:space="preserve">This leads to further </w:t>
      </w:r>
      <w:r w:rsidR="00F152EF">
        <w:rPr>
          <w:i/>
          <w:iCs/>
        </w:rPr>
        <w:t xml:space="preserve">skewed jsugemtns. </w:t>
      </w:r>
      <w:r w:rsidR="00D44A20">
        <w:rPr>
          <w:i/>
          <w:iCs/>
        </w:rPr>
        <w:t xml:space="preserve"> </w:t>
      </w:r>
      <w:r w:rsidR="00BF155E">
        <w:rPr>
          <w:i/>
          <w:iCs/>
        </w:rPr>
        <w:t xml:space="preserve">She rusn the risk if discarding people ash even valued anought o acsk tbe her briedamaid if they don’t comply with how mcuhshe wants them to spend on dresswes or how etc . </w:t>
      </w:r>
      <w:r w:rsidR="006F3943">
        <w:rPr>
          <w:i/>
          <w:iCs/>
        </w:rPr>
        <w:t xml:space="preserve">other see this ugliness that comes from this but hold their breath andhope she doesn’t self destruct bt the day  and her partner canfeel over run. </w:t>
      </w:r>
      <w:r w:rsidR="0048244F">
        <w:rPr>
          <w:i/>
          <w:iCs/>
        </w:rPr>
        <w:t xml:space="preserve">AS the song puts it, </w:t>
      </w:r>
      <w:r w:rsidR="005172A5">
        <w:rPr>
          <w:i/>
          <w:iCs/>
        </w:rPr>
        <w:t xml:space="preserve"> </w:t>
      </w:r>
      <w:r w:rsidR="00225953">
        <w:rPr>
          <w:i/>
          <w:iCs/>
        </w:rPr>
        <w:t>choosing to</w:t>
      </w:r>
      <w:r w:rsidR="005172A5">
        <w:rPr>
          <w:i/>
          <w:iCs/>
        </w:rPr>
        <w:t xml:space="preserve"> </w:t>
      </w:r>
      <w:r w:rsidR="009A0F0C" w:rsidRPr="009A0F0C">
        <w:rPr>
          <w:i/>
          <w:iCs/>
        </w:rPr>
        <w:t>worship God</w:t>
      </w:r>
      <w:r w:rsidR="00C40FB3" w:rsidRPr="00C40FB3">
        <w:rPr>
          <w:i/>
          <w:iCs/>
        </w:rPr>
        <w:t xml:space="preserve"> is not just appropriate for his glory but is also for our good otherwise w</w:t>
      </w:r>
      <w:r w:rsidR="00225953">
        <w:rPr>
          <w:i/>
          <w:iCs/>
        </w:rPr>
        <w:t xml:space="preserve">hatever we have elevated too highly stratet o be the rating scale by which we judge others, </w:t>
      </w:r>
      <w:r w:rsidR="00B675AF">
        <w:rPr>
          <w:i/>
          <w:iCs/>
        </w:rPr>
        <w:t xml:space="preserve">/ the decider of our values, sdistrs our judgement of others  and delivers alife that is evenmore out of whack and painful. </w:t>
      </w:r>
      <w:r w:rsidR="00C40FB3" w:rsidRPr="00C40FB3">
        <w:rPr>
          <w:i/>
          <w:iCs/>
        </w:rPr>
        <w:t xml:space="preserve">e tend to put other things into that </w:t>
      </w:r>
      <w:r w:rsidR="006C3F4D">
        <w:rPr>
          <w:i/>
          <w:iCs/>
        </w:rPr>
        <w:t>‘too</w:t>
      </w:r>
      <w:r w:rsidR="00C40FB3" w:rsidRPr="00C40FB3">
        <w:rPr>
          <w:i/>
          <w:iCs/>
        </w:rPr>
        <w:t xml:space="preserve"> high place</w:t>
      </w:r>
      <w:r w:rsidR="006C3F4D">
        <w:rPr>
          <w:i/>
          <w:iCs/>
        </w:rPr>
        <w:t xml:space="preserve">’ and doing that ends us </w:t>
      </w:r>
      <w:r w:rsidR="00F150AA">
        <w:rPr>
          <w:i/>
          <w:iCs/>
        </w:rPr>
        <w:t xml:space="preserve">distorting our judgement, even causing us to be quite blind about some things. </w:t>
      </w:r>
      <w:r w:rsidR="00C40FB3" w:rsidRPr="00C40FB3">
        <w:rPr>
          <w:i/>
          <w:iCs/>
        </w:rPr>
        <w:t xml:space="preserve"> that ends up </w:t>
      </w:r>
      <w:r w:rsidR="00E63FC7">
        <w:rPr>
          <w:i/>
          <w:iCs/>
        </w:rPr>
        <w:t xml:space="preserve">becoming another way our judgment gets distorted , another way we become blind, </w:t>
      </w:r>
      <w:r w:rsidR="00C40FB3" w:rsidRPr="00C40FB3">
        <w:rPr>
          <w:i/>
          <w:iCs/>
        </w:rPr>
        <w:t xml:space="preserve">distorting </w:t>
      </w:r>
      <w:r w:rsidR="005033A0">
        <w:rPr>
          <w:i/>
          <w:iCs/>
        </w:rPr>
        <w:t xml:space="preserve">our </w:t>
      </w:r>
      <w:r w:rsidR="00C40FB3" w:rsidRPr="00C40FB3">
        <w:rPr>
          <w:i/>
          <w:iCs/>
        </w:rPr>
        <w:t>judgement</w:t>
      </w:r>
      <w:r w:rsidR="00752E1D" w:rsidRPr="00752E1D">
        <w:rPr>
          <w:i/>
          <w:iCs/>
        </w:rPr>
        <w:t xml:space="preserve"> and adding to our pain and adding to the pain of others</w:t>
      </w:r>
      <w:r w:rsidR="00863530">
        <w:rPr>
          <w:i/>
          <w:iCs/>
        </w:rPr>
        <w:t xml:space="preserve">. WE call this one, </w:t>
      </w:r>
      <w:r w:rsidR="00752E1D" w:rsidRPr="00752E1D">
        <w:rPr>
          <w:i/>
          <w:iCs/>
        </w:rPr>
        <w:t>idolatry</w:t>
      </w:r>
      <w:r w:rsidR="00863530">
        <w:rPr>
          <w:i/>
          <w:iCs/>
        </w:rPr>
        <w:t xml:space="preserve">. </w:t>
      </w:r>
      <w:r w:rsidR="00752E1D" w:rsidRPr="00752E1D">
        <w:rPr>
          <w:i/>
          <w:iCs/>
        </w:rPr>
        <w:t xml:space="preserve"> yes Dollar Tree can be worship of wooden idols but it can equally be worship about selves</w:t>
      </w:r>
      <w:r w:rsidR="009C3A9F" w:rsidRPr="009C3A9F">
        <w:rPr>
          <w:i/>
          <w:iCs/>
        </w:rPr>
        <w:t xml:space="preserve"> or comfort or pleasure</w:t>
      </w:r>
      <w:r w:rsidR="00770D52">
        <w:rPr>
          <w:i/>
          <w:iCs/>
        </w:rPr>
        <w:t xml:space="preserve">, or having unlimited choices, </w:t>
      </w:r>
      <w:r w:rsidR="009C3A9F" w:rsidRPr="009C3A9F">
        <w:rPr>
          <w:i/>
          <w:iCs/>
        </w:rPr>
        <w:t xml:space="preserve"> our smartphone or narrative such as having the perfect family with a picket fence</w:t>
      </w:r>
      <w:r w:rsidR="009160CB" w:rsidRPr="009160CB">
        <w:rPr>
          <w:i/>
          <w:iCs/>
        </w:rPr>
        <w:t xml:space="preserve"> or narrative where we are always viewed by everyone as being of such high value</w:t>
      </w:r>
      <w:r w:rsidR="00C87EA2">
        <w:rPr>
          <w:i/>
          <w:iCs/>
        </w:rPr>
        <w:t>,</w:t>
      </w:r>
      <w:r w:rsidR="009160CB" w:rsidRPr="009160CB">
        <w:rPr>
          <w:i/>
          <w:iCs/>
        </w:rPr>
        <w:t xml:space="preserve"> that we cannot bear it when someone disagrees with </w:t>
      </w:r>
      <w:r w:rsidR="00D911DC">
        <w:rPr>
          <w:i/>
          <w:iCs/>
        </w:rPr>
        <w:t xml:space="preserve">us, </w:t>
      </w:r>
      <w:r w:rsidR="00410331">
        <w:rPr>
          <w:i/>
          <w:iCs/>
        </w:rPr>
        <w:t>or believes wer</w:t>
      </w:r>
      <w:r w:rsidR="00A62B1C" w:rsidRPr="00A62B1C">
        <w:rPr>
          <w:i/>
          <w:iCs/>
        </w:rPr>
        <w:t xml:space="preserve"> are in the wrong about something</w:t>
      </w:r>
      <w:r w:rsidR="00A62B1C">
        <w:rPr>
          <w:i/>
          <w:iCs/>
        </w:rPr>
        <w:t xml:space="preserve">, </w:t>
      </w:r>
      <w:r w:rsidR="00A62B1C" w:rsidRPr="00A62B1C">
        <w:rPr>
          <w:i/>
          <w:iCs/>
        </w:rPr>
        <w:t xml:space="preserve">or isn't respecting us at this time or is respecting </w:t>
      </w:r>
      <w:r w:rsidR="00410331">
        <w:rPr>
          <w:i/>
          <w:iCs/>
        </w:rPr>
        <w:t xml:space="preserve">/admiring </w:t>
      </w:r>
      <w:r w:rsidR="00A62B1C" w:rsidRPr="00A62B1C">
        <w:rPr>
          <w:i/>
          <w:iCs/>
        </w:rPr>
        <w:t>someone else even more</w:t>
      </w:r>
      <w:r w:rsidR="00384E69">
        <w:rPr>
          <w:i/>
          <w:iCs/>
        </w:rPr>
        <w:t xml:space="preserve">. </w:t>
      </w:r>
      <w:r w:rsidR="00C54BBC">
        <w:rPr>
          <w:i/>
          <w:iCs/>
        </w:rPr>
        <w:t xml:space="preserve">or everyone is alwsy seeing us as suchhigh value people all og teime. </w:t>
      </w:r>
      <w:r w:rsidR="00C9785F">
        <w:rPr>
          <w:i/>
          <w:iCs/>
        </w:rPr>
        <w:t xml:space="preserve">That everyone else whoudlbe seeing us as cuh high value people all of the time,,, </w:t>
      </w:r>
      <w:r w:rsidR="009009BA">
        <w:rPr>
          <w:i/>
          <w:iCs/>
        </w:rPr>
        <w:t>or that our family has to</w:t>
      </w:r>
      <w:r w:rsidR="009D5BA9">
        <w:rPr>
          <w:i/>
          <w:iCs/>
        </w:rPr>
        <w:t xml:space="preserve"> </w:t>
      </w:r>
      <w:r w:rsidR="009009BA">
        <w:rPr>
          <w:i/>
          <w:iCs/>
        </w:rPr>
        <w:t>be</w:t>
      </w:r>
      <w:r w:rsidR="00A15F6D">
        <w:rPr>
          <w:i/>
          <w:iCs/>
        </w:rPr>
        <w:t xml:space="preserve">, or at least </w:t>
      </w:r>
      <w:r w:rsidR="00EE23E5">
        <w:rPr>
          <w:i/>
          <w:iCs/>
        </w:rPr>
        <w:t xml:space="preserve">always </w:t>
      </w:r>
      <w:r w:rsidR="00A15F6D">
        <w:rPr>
          <w:i/>
          <w:iCs/>
        </w:rPr>
        <w:t xml:space="preserve">seen tobe </w:t>
      </w:r>
      <w:r w:rsidR="009009BA">
        <w:rPr>
          <w:i/>
          <w:iCs/>
        </w:rPr>
        <w:t xml:space="preserve"> the per</w:t>
      </w:r>
      <w:r w:rsidR="00A15F6D">
        <w:rPr>
          <w:i/>
          <w:iCs/>
        </w:rPr>
        <w:t>fect family olus picket fence</w:t>
      </w:r>
      <w:r w:rsidR="00EE23E5">
        <w:rPr>
          <w:i/>
          <w:iCs/>
        </w:rPr>
        <w:t xml:space="preserve">. </w:t>
      </w:r>
      <w:r w:rsidR="007520C0">
        <w:rPr>
          <w:i/>
          <w:iCs/>
        </w:rPr>
        <w:t xml:space="preserve">, and our kids have to have allof the etrs currcil activites on offer. </w:t>
      </w:r>
      <w:r w:rsidR="00A15F6D">
        <w:rPr>
          <w:i/>
          <w:iCs/>
        </w:rPr>
        <w:t xml:space="preserve"> </w:t>
      </w:r>
      <w:r w:rsidR="009160CB" w:rsidRPr="009160CB">
        <w:rPr>
          <w:i/>
          <w:iCs/>
        </w:rPr>
        <w:t xml:space="preserve">because </w:t>
      </w:r>
      <w:r w:rsidR="00C87EA2">
        <w:rPr>
          <w:i/>
          <w:iCs/>
        </w:rPr>
        <w:t>any</w:t>
      </w:r>
      <w:r w:rsidR="009160CB" w:rsidRPr="009160CB">
        <w:rPr>
          <w:i/>
          <w:iCs/>
        </w:rPr>
        <w:t xml:space="preserve"> challenge </w:t>
      </w:r>
      <w:r w:rsidR="00C87EA2">
        <w:rPr>
          <w:i/>
          <w:iCs/>
        </w:rPr>
        <w:t xml:space="preserve">to narrative </w:t>
      </w:r>
      <w:r w:rsidR="009160CB" w:rsidRPr="009160CB">
        <w:rPr>
          <w:i/>
          <w:iCs/>
        </w:rPr>
        <w:t>is a narrative that had become far too important to us</w:t>
      </w:r>
      <w:r w:rsidR="00530C8E">
        <w:rPr>
          <w:i/>
          <w:iCs/>
        </w:rPr>
        <w:t xml:space="preserve">. </w:t>
      </w:r>
      <w:r w:rsidR="00742866" w:rsidRPr="00C11CCE">
        <w:rPr>
          <w:b/>
          <w:bCs/>
          <w:i/>
          <w:iCs/>
        </w:rPr>
        <w:t>There</w:t>
      </w:r>
      <w:r w:rsidR="00742866" w:rsidRPr="00E908B8">
        <w:rPr>
          <w:b/>
          <w:bCs/>
          <w:i/>
          <w:iCs/>
        </w:rPr>
        <w:t xml:space="preserve"> are </w:t>
      </w:r>
      <w:r w:rsidR="00A24405">
        <w:rPr>
          <w:b/>
          <w:bCs/>
          <w:i/>
          <w:iCs/>
        </w:rPr>
        <w:t xml:space="preserve">often </w:t>
      </w:r>
      <w:r w:rsidR="00742866" w:rsidRPr="00E908B8">
        <w:rPr>
          <w:b/>
          <w:bCs/>
          <w:i/>
          <w:iCs/>
        </w:rPr>
        <w:t>elem</w:t>
      </w:r>
      <w:r w:rsidR="00A36EEE" w:rsidRPr="00E908B8">
        <w:rPr>
          <w:b/>
          <w:bCs/>
          <w:i/>
          <w:iCs/>
        </w:rPr>
        <w:t>e</w:t>
      </w:r>
      <w:r w:rsidR="00742866" w:rsidRPr="00E908B8">
        <w:rPr>
          <w:b/>
          <w:bCs/>
          <w:i/>
          <w:iCs/>
        </w:rPr>
        <w:t>nt</w:t>
      </w:r>
      <w:r w:rsidR="00A24405">
        <w:rPr>
          <w:b/>
          <w:bCs/>
          <w:i/>
          <w:iCs/>
        </w:rPr>
        <w:t>s</w:t>
      </w:r>
      <w:r w:rsidR="00742866" w:rsidRPr="00E908B8">
        <w:rPr>
          <w:b/>
          <w:bCs/>
          <w:i/>
          <w:iCs/>
        </w:rPr>
        <w:t xml:space="preserve"> of truth and lie</w:t>
      </w:r>
      <w:r w:rsidR="00A24405">
        <w:rPr>
          <w:b/>
          <w:bCs/>
          <w:i/>
          <w:iCs/>
        </w:rPr>
        <w:t>s</w:t>
      </w:r>
      <w:r w:rsidR="00742866" w:rsidRPr="00E908B8">
        <w:rPr>
          <w:b/>
          <w:bCs/>
          <w:i/>
          <w:iCs/>
        </w:rPr>
        <w:t xml:space="preserve"> in the equation</w:t>
      </w:r>
      <w:r w:rsidR="00A36EEE" w:rsidRPr="00E908B8">
        <w:rPr>
          <w:b/>
          <w:bCs/>
          <w:i/>
          <w:iCs/>
        </w:rPr>
        <w:t xml:space="preserve">s we </w:t>
      </w:r>
      <w:r w:rsidR="00A4783F">
        <w:rPr>
          <w:b/>
          <w:bCs/>
          <w:i/>
          <w:iCs/>
        </w:rPr>
        <w:t xml:space="preserve">use to </w:t>
      </w:r>
      <w:r w:rsidR="00D45B7E">
        <w:rPr>
          <w:b/>
          <w:bCs/>
          <w:i/>
          <w:iCs/>
        </w:rPr>
        <w:t>reach a conclusion about someone</w:t>
      </w:r>
      <w:r w:rsidR="00D309AC">
        <w:rPr>
          <w:b/>
          <w:bCs/>
          <w:i/>
          <w:iCs/>
        </w:rPr>
        <w:t>’s</w:t>
      </w:r>
      <w:r w:rsidR="00D45B7E">
        <w:rPr>
          <w:b/>
          <w:bCs/>
          <w:i/>
          <w:iCs/>
        </w:rPr>
        <w:t xml:space="preserve"> worth. I</w:t>
      </w:r>
      <w:r w:rsidR="00A24405">
        <w:rPr>
          <w:b/>
          <w:bCs/>
          <w:i/>
          <w:iCs/>
        </w:rPr>
        <w:t>f we w</w:t>
      </w:r>
      <w:r w:rsidR="00F34E05">
        <w:rPr>
          <w:b/>
          <w:bCs/>
          <w:i/>
          <w:iCs/>
        </w:rPr>
        <w:t>a</w:t>
      </w:r>
      <w:r w:rsidR="00A24405">
        <w:rPr>
          <w:b/>
          <w:bCs/>
          <w:i/>
          <w:iCs/>
        </w:rPr>
        <w:t xml:space="preserve">nt to avoid </w:t>
      </w:r>
      <w:r w:rsidR="00044A11">
        <w:rPr>
          <w:b/>
          <w:bCs/>
          <w:i/>
          <w:iCs/>
        </w:rPr>
        <w:t>more pain and more stucknes</w:t>
      </w:r>
      <w:r w:rsidR="00572766">
        <w:rPr>
          <w:b/>
          <w:bCs/>
          <w:i/>
          <w:iCs/>
        </w:rPr>
        <w:t xml:space="preserve">s, </w:t>
      </w:r>
      <w:r w:rsidR="002A03B3">
        <w:rPr>
          <w:b/>
          <w:bCs/>
          <w:i/>
          <w:iCs/>
        </w:rPr>
        <w:t xml:space="preserve">one </w:t>
      </w:r>
      <w:r w:rsidR="006D61E1">
        <w:rPr>
          <w:b/>
          <w:bCs/>
          <w:i/>
          <w:iCs/>
        </w:rPr>
        <w:t xml:space="preserve">key </w:t>
      </w:r>
      <w:r w:rsidR="00CA0E01">
        <w:rPr>
          <w:b/>
          <w:bCs/>
          <w:i/>
          <w:iCs/>
        </w:rPr>
        <w:t xml:space="preserve">stepping stone </w:t>
      </w:r>
      <w:r w:rsidR="002A03B3">
        <w:rPr>
          <w:b/>
          <w:bCs/>
          <w:i/>
          <w:iCs/>
        </w:rPr>
        <w:t xml:space="preserve"> is</w:t>
      </w:r>
      <w:r w:rsidR="00A24405">
        <w:rPr>
          <w:b/>
          <w:bCs/>
          <w:i/>
          <w:iCs/>
        </w:rPr>
        <w:t xml:space="preserve"> </w:t>
      </w:r>
      <w:r w:rsidR="00742866" w:rsidRPr="00E908B8">
        <w:rPr>
          <w:b/>
          <w:bCs/>
          <w:i/>
          <w:iCs/>
        </w:rPr>
        <w:t>w</w:t>
      </w:r>
      <w:r w:rsidR="00A36EEE" w:rsidRPr="00E908B8">
        <w:rPr>
          <w:b/>
          <w:bCs/>
          <w:i/>
          <w:iCs/>
        </w:rPr>
        <w:t xml:space="preserve">e have to get </w:t>
      </w:r>
      <w:r w:rsidR="002A03B3">
        <w:rPr>
          <w:b/>
          <w:bCs/>
          <w:i/>
          <w:iCs/>
        </w:rPr>
        <w:t xml:space="preserve">much </w:t>
      </w:r>
      <w:r w:rsidR="005933BD" w:rsidRPr="00E908B8">
        <w:rPr>
          <w:b/>
          <w:bCs/>
          <w:i/>
          <w:iCs/>
        </w:rPr>
        <w:t>more ruthless</w:t>
      </w:r>
      <w:r w:rsidR="00742866" w:rsidRPr="00E908B8">
        <w:rPr>
          <w:b/>
          <w:bCs/>
          <w:i/>
          <w:iCs/>
        </w:rPr>
        <w:t xml:space="preserve"> </w:t>
      </w:r>
      <w:r w:rsidR="005933BD" w:rsidRPr="00E908B8">
        <w:rPr>
          <w:b/>
          <w:bCs/>
          <w:i/>
          <w:iCs/>
        </w:rPr>
        <w:t xml:space="preserve">at not coning ourselves, but </w:t>
      </w:r>
      <w:r w:rsidR="00742866" w:rsidRPr="00E908B8">
        <w:rPr>
          <w:b/>
          <w:bCs/>
          <w:i/>
          <w:iCs/>
        </w:rPr>
        <w:t>spotting what part</w:t>
      </w:r>
      <w:r w:rsidR="005B1ACA" w:rsidRPr="00E908B8">
        <w:rPr>
          <w:b/>
          <w:bCs/>
          <w:i/>
          <w:iCs/>
        </w:rPr>
        <w:t>s are lie</w:t>
      </w:r>
      <w:r w:rsidR="00B31454">
        <w:rPr>
          <w:b/>
          <w:bCs/>
          <w:i/>
          <w:iCs/>
        </w:rPr>
        <w:t>s</w:t>
      </w:r>
      <w:r w:rsidR="005B1ACA" w:rsidRPr="00E908B8">
        <w:rPr>
          <w:b/>
          <w:bCs/>
          <w:i/>
          <w:iCs/>
        </w:rPr>
        <w:t xml:space="preserve"> that </w:t>
      </w:r>
      <w:r w:rsidR="00380F6F">
        <w:rPr>
          <w:b/>
          <w:bCs/>
          <w:i/>
          <w:iCs/>
        </w:rPr>
        <w:t xml:space="preserve">have </w:t>
      </w:r>
      <w:r w:rsidR="005F3B51" w:rsidRPr="00E908B8">
        <w:rPr>
          <w:b/>
          <w:bCs/>
          <w:i/>
          <w:iCs/>
        </w:rPr>
        <w:t xml:space="preserve">only </w:t>
      </w:r>
      <w:r w:rsidR="00B44895">
        <w:rPr>
          <w:b/>
          <w:bCs/>
          <w:i/>
          <w:iCs/>
        </w:rPr>
        <w:t>increase</w:t>
      </w:r>
      <w:r w:rsidR="00380F6F">
        <w:rPr>
          <w:b/>
          <w:bCs/>
          <w:i/>
          <w:iCs/>
        </w:rPr>
        <w:t>d</w:t>
      </w:r>
      <w:r w:rsidR="00B44895">
        <w:rPr>
          <w:b/>
          <w:bCs/>
          <w:i/>
          <w:iCs/>
        </w:rPr>
        <w:t xml:space="preserve"> our hurt and rage and umbrage and the</w:t>
      </w:r>
      <w:r w:rsidR="00012F62">
        <w:rPr>
          <w:b/>
          <w:bCs/>
          <w:i/>
          <w:iCs/>
        </w:rPr>
        <w:t>re</w:t>
      </w:r>
      <w:r w:rsidR="00B44895">
        <w:rPr>
          <w:b/>
          <w:bCs/>
          <w:i/>
          <w:iCs/>
        </w:rPr>
        <w:t xml:space="preserve">fore </w:t>
      </w:r>
      <w:r w:rsidR="005F3B51" w:rsidRPr="00E908B8">
        <w:rPr>
          <w:b/>
          <w:bCs/>
          <w:i/>
          <w:iCs/>
        </w:rPr>
        <w:t>grease</w:t>
      </w:r>
      <w:r w:rsidR="00380F6F">
        <w:rPr>
          <w:b/>
          <w:bCs/>
          <w:i/>
          <w:iCs/>
        </w:rPr>
        <w:t>d</w:t>
      </w:r>
      <w:r w:rsidR="005B1ACA" w:rsidRPr="00E908B8">
        <w:rPr>
          <w:b/>
          <w:bCs/>
          <w:i/>
          <w:iCs/>
        </w:rPr>
        <w:t xml:space="preserve"> </w:t>
      </w:r>
      <w:r w:rsidR="00B44895">
        <w:rPr>
          <w:b/>
          <w:bCs/>
          <w:i/>
          <w:iCs/>
        </w:rPr>
        <w:t>our</w:t>
      </w:r>
      <w:r w:rsidR="005B1ACA" w:rsidRPr="00E908B8">
        <w:rPr>
          <w:b/>
          <w:bCs/>
          <w:i/>
          <w:iCs/>
        </w:rPr>
        <w:t xml:space="preserve"> slide down</w:t>
      </w:r>
      <w:r w:rsidR="005F3B51" w:rsidRPr="00E908B8">
        <w:rPr>
          <w:b/>
          <w:bCs/>
          <w:i/>
          <w:iCs/>
        </w:rPr>
        <w:t xml:space="preserve"> into that</w:t>
      </w:r>
      <w:r w:rsidR="005B1ACA" w:rsidRPr="00E908B8">
        <w:rPr>
          <w:b/>
          <w:bCs/>
          <w:i/>
          <w:iCs/>
        </w:rPr>
        <w:t xml:space="preserve"> grip of offence.</w:t>
      </w:r>
      <w:r w:rsidR="005B1ACA">
        <w:rPr>
          <w:i/>
          <w:iCs/>
        </w:rPr>
        <w:t xml:space="preserve"> </w:t>
      </w:r>
      <w:r w:rsidR="00742866">
        <w:rPr>
          <w:i/>
          <w:iCs/>
        </w:rPr>
        <w:t xml:space="preserve"> </w:t>
      </w:r>
    </w:p>
    <w:p w14:paraId="7943CD82" w14:textId="4DA16B7B" w:rsidR="002E4AB9" w:rsidRDefault="002E4AB9" w:rsidP="00FD1FD9">
      <w:pPr>
        <w:pStyle w:val="Footer"/>
        <w:rPr>
          <w:i/>
          <w:iCs/>
        </w:rPr>
      </w:pPr>
      <w:r>
        <w:rPr>
          <w:i/>
          <w:iCs/>
        </w:rPr>
        <w:t xml:space="preserve"> The more we tell lur selves something is absolutely essential for any wellbeing</w:t>
      </w:r>
      <w:r w:rsidR="00402CF9">
        <w:rPr>
          <w:i/>
          <w:iCs/>
        </w:rPr>
        <w:t xml:space="preserve">, the bigger the isolatry the less flesible we illbe. The more angy w ewillbe  and the more we willw ant to sut ourselves off formthe people who dodnt back our idilaty who dared to not back the scritp that wouldhave delieved our isoletyy. Otr ehoby their chopcies </w:t>
      </w:r>
      <w:r w:rsidR="00DB3D19">
        <w:rPr>
          <w:i/>
          <w:iCs/>
        </w:rPr>
        <w:t xml:space="preserve">jesus siad no sue hanging too tightluy toned ing home orneed ing family or needing  these ar ehsugely wonderful god given gits but there are seasons when they canbe in vert short supply   and we need tobebbsle tobe flsible like psdullea rned  t obeb kicked out of one toewn bestedmn andimproisopne dandnthe move otnhe nesy trequires no trelaint on alseys being cheered agreed withor admired. </w:t>
      </w:r>
      <w:r w:rsidR="00612DBC">
        <w:rPr>
          <w:i/>
          <w:iCs/>
        </w:rPr>
        <w:t xml:space="preserve">Not relainst in everything always being perfectly fsir , not relaint on that other should always proevie me with hchoices only those choices that best soothe me , mett my needs or showme in good light. </w:t>
      </w:r>
      <w:r w:rsidR="00D5596A">
        <w:rPr>
          <w:i/>
          <w:iCs/>
        </w:rPr>
        <w:t xml:space="preserve">Lacks have real,impact on our life and might f dropour quality og life down 6 points but geuess what tiis by our own hand we can driop 4 more andmake it much worse than nit need tobe  </w:t>
      </w:r>
      <w:r w:rsidR="00B51AAD">
        <w:rPr>
          <w:i/>
          <w:iCs/>
        </w:rPr>
        <w:t xml:space="preserve"> jesus went through a day worse thasnimgaing itbut by near thend he ws ssayingfather forgive them that is picviting people  pivoying form aperson who never ecperyed everyone to chher him or agre with or welcome him but ha d bigger msiion to all who would hear. </w:t>
      </w:r>
      <w:r w:rsidR="002A1D30">
        <w:rPr>
          <w:i/>
          <w:iCs/>
        </w:rPr>
        <w:t xml:space="preserve">To help even those who wouldnto come tothteir sense until alter  forgive the, Lord. </w:t>
      </w:r>
      <w:r w:rsidR="00E11467">
        <w:rPr>
          <w:i/>
          <w:iCs/>
        </w:rPr>
        <w:t xml:space="preserve">The quality of our life might drop 6 points because we lack something, but it wkll drop another 4 p;oints worse if we </w:t>
      </w:r>
      <w:r w:rsidR="0035499B">
        <w:rPr>
          <w:i/>
          <w:iCs/>
        </w:rPr>
        <w:t xml:space="preserve">slide so fasr </w:t>
      </w:r>
      <w:r w:rsidR="0035499B">
        <w:rPr>
          <w:i/>
          <w:iCs/>
        </w:rPr>
        <w:lastRenderedPageBreak/>
        <w:t xml:space="preserve">downninto offence ocer that alck that we can fidbn anything good in lour future, </w:t>
      </w:r>
      <w:r w:rsidR="00D5596A">
        <w:rPr>
          <w:i/>
          <w:iCs/>
        </w:rPr>
        <w:t xml:space="preserve">wand wre cant be eflexibel. </w:t>
      </w:r>
      <w:r w:rsidR="00E11467">
        <w:rPr>
          <w:i/>
          <w:iCs/>
        </w:rPr>
        <w:t xml:space="preserve">cant be fleaibel around what we have at themoemnt andinvest inwhta we have. </w:t>
      </w:r>
      <w:r>
        <w:rPr>
          <w:i/>
          <w:iCs/>
        </w:rPr>
        <w:t xml:space="preserve"> </w:t>
      </w:r>
    </w:p>
    <w:p w14:paraId="26292085" w14:textId="77777777" w:rsidR="00C2390E" w:rsidRDefault="00C2390E" w:rsidP="00FD1FD9">
      <w:pPr>
        <w:pStyle w:val="Footer"/>
        <w:rPr>
          <w:i/>
          <w:iCs/>
        </w:rPr>
      </w:pPr>
    </w:p>
    <w:p w14:paraId="410802F7" w14:textId="4029EE7C" w:rsidR="001A6BD9" w:rsidRDefault="00C2390E" w:rsidP="00FD1FD9">
      <w:pPr>
        <w:pStyle w:val="Footer"/>
        <w:rPr>
          <w:i/>
          <w:iCs/>
        </w:rPr>
      </w:pPr>
      <w:r>
        <w:rPr>
          <w:i/>
          <w:iCs/>
        </w:rPr>
        <w:t xml:space="preserve"> </w:t>
      </w:r>
      <w:r w:rsidR="002C0D4B">
        <w:rPr>
          <w:i/>
          <w:iCs/>
        </w:rPr>
        <w:t>A very common  temtpaion is to elevate something to the top spot that n God. Tske soemthin g that maybe god and life enhancing thinghs such as family, and elevate it to the top spot. You wills epdn ylur life belind to ite troubels oe tyi ngt tohid ethem or pilasish the image.  And compalion about id  faulre.  Wehyou coudbe enjoying its stemghts if you dint ask for perfection bercause you had made the having theperect family your idoal.</w:t>
      </w:r>
      <w:r w:rsidR="00E055C7">
        <w:rPr>
          <w:i/>
          <w:iCs/>
        </w:rPr>
        <w:t>’</w:t>
      </w:r>
      <w:r w:rsidR="00D36B7C">
        <w:rPr>
          <w:i/>
          <w:iCs/>
        </w:rPr>
        <w:t>T</w:t>
      </w:r>
      <w:r>
        <w:rPr>
          <w:i/>
          <w:iCs/>
        </w:rPr>
        <w:t>he</w:t>
      </w:r>
      <w:r w:rsidR="00D36B7C">
        <w:rPr>
          <w:i/>
          <w:iCs/>
        </w:rPr>
        <w:t xml:space="preserve"> </w:t>
      </w:r>
      <w:r w:rsidR="00D36B7C" w:rsidRPr="00D36B7C">
        <w:rPr>
          <w:i/>
          <w:iCs/>
          <w:color w:val="EE0000"/>
        </w:rPr>
        <w:t>10 commandments are help here you may have just seen that bitter but only worship the Lord your God</w:t>
      </w:r>
      <w:r w:rsidR="003F1CDA" w:rsidRPr="003F1CDA">
        <w:rPr>
          <w:i/>
          <w:iCs/>
          <w:color w:val="EE0000"/>
        </w:rPr>
        <w:t xml:space="preserve"> as something rightly due to God</w:t>
      </w:r>
      <w:r w:rsidR="003071A4">
        <w:rPr>
          <w:i/>
          <w:iCs/>
          <w:color w:val="EE0000"/>
        </w:rPr>
        <w:t xml:space="preserve">, </w:t>
      </w:r>
      <w:r w:rsidR="003F1CDA" w:rsidRPr="003F1CDA">
        <w:rPr>
          <w:i/>
          <w:iCs/>
          <w:color w:val="EE0000"/>
        </w:rPr>
        <w:t xml:space="preserve"> but </w:t>
      </w:r>
      <w:r w:rsidR="00041480">
        <w:rPr>
          <w:i/>
          <w:iCs/>
          <w:color w:val="EE0000"/>
        </w:rPr>
        <w:t xml:space="preserve">i recommend you also see that </w:t>
      </w:r>
      <w:r w:rsidR="005F0201">
        <w:rPr>
          <w:i/>
          <w:iCs/>
          <w:color w:val="EE0000"/>
        </w:rPr>
        <w:t xml:space="preserve">when we elevate something that maybe hig blessing in oit life andnenhance ot lives. </w:t>
      </w:r>
      <w:r w:rsidR="00E055C7">
        <w:rPr>
          <w:i/>
          <w:iCs/>
          <w:color w:val="EE0000"/>
        </w:rPr>
        <w:t>‘</w:t>
      </w:r>
      <w:r w:rsidR="00E055C7">
        <w:rPr>
          <w:i/>
          <w:iCs/>
        </w:rPr>
        <w:t>When i see him as I should, then my eyes are lifted upwards</w:t>
      </w:r>
      <w:r w:rsidR="000C4CC3">
        <w:rPr>
          <w:i/>
          <w:iCs/>
        </w:rPr>
        <w:t xml:space="preserve"> the things that can enhavce our lives so uch asug a soartners , family life, ourselves </w:t>
      </w:r>
      <w:r w:rsidR="00122D70">
        <w:rPr>
          <w:i/>
          <w:iCs/>
        </w:rPr>
        <w:t xml:space="preserve"> churches pastors are allinhehrently imperfect, and they bucklun derthw eight of being elevated tothat top position  </w:t>
      </w:r>
      <w:r w:rsidR="00A57E00">
        <w:rPr>
          <w:i/>
          <w:iCs/>
        </w:rPr>
        <w:t xml:space="preserve"> they make great blessings but poor gods. </w:t>
      </w:r>
      <w:r w:rsidR="00855818">
        <w:rPr>
          <w:i/>
          <w:iCs/>
        </w:rPr>
        <w:t xml:space="preserve">The more we make themn into gods, the more we wilbe furious at any failures or stay blind to any failures. </w:t>
      </w:r>
      <w:r w:rsidR="007B3EFB">
        <w:rPr>
          <w:i/>
          <w:iCs/>
        </w:rPr>
        <w:t xml:space="preserve"> They aslos wont evenbe present oinsome seasons of life .  we have to nagiatre lives w sring seasons whenthe aprticualre plbessing are not present ofr host of reasons if we have given them top spot, we ar cave nothing leftto live for. </w:t>
      </w:r>
      <w:r w:rsidR="003B444B">
        <w:rPr>
          <w:i/>
          <w:iCs/>
        </w:rPr>
        <w:t xml:space="preserve"> When we elavte somethi g too high suc h as ousrteves having a certain abilitry, or having acclim </w:t>
      </w:r>
      <w:r w:rsidR="00584984">
        <w:rPr>
          <w:i/>
          <w:iCs/>
        </w:rPr>
        <w:t xml:space="preserve">, or pur family having the perfect family with x kids and opiscke t fence, we wont cope when tnhat doesn’t appear or has season when that si not there. </w:t>
      </w:r>
      <w:r w:rsidR="0009328C">
        <w:rPr>
          <w:i/>
          <w:iCs/>
        </w:rPr>
        <w:t xml:space="preserve"> Enjoy them heartilay a sbleising but if have elevatyed toohigh we have topoptf rlying an dpretending we don’t see they aren’t perfect, or having our entire ballon psuntured when we se eimperefction, or having toover control everboidy to keep them in line with our viison of the pferct form of this or work ourselves toohard ,  </w:t>
      </w:r>
      <w:r w:rsidR="00386B45">
        <w:rPr>
          <w:i/>
          <w:iCs/>
        </w:rPr>
        <w:t xml:space="preserve">over pusnish…  these are some of the bad thin sg that happen to less than perfect thinsga re elevated toohighly  plastic cyuregry cant surevive uleassd i gbet lots of chhering or likes. We understinate howe we can stillhave a flousihing life with imnperfectiosn  [i amnot taking about outrtinguop with long term avbsue of contro; aor adiciton. </w:t>
      </w:r>
      <w:r w:rsidR="000A2E36">
        <w:rPr>
          <w:i/>
          <w:iCs/>
        </w:rPr>
        <w:t xml:space="preserve">Or never setting boundaries or consewuaences ,  but enjoy the blssing far moe when we havenot taken a good thinga andlevated it into a the ultimate thong. That isgod dpsot andhe is jouopsu gof but when w epout him dfitst out eown alignment gets better   when we lift our eyes… it is for his gloey andmy good. </w:t>
      </w:r>
      <w:r w:rsidR="00E5124F">
        <w:rPr>
          <w:i/>
          <w:iCs/>
        </w:rPr>
        <w:t xml:space="preserve">This is another reason why worship is another vital srepping stone. </w:t>
      </w:r>
      <w:r w:rsidR="005F6EB8">
        <w:rPr>
          <w:i/>
          <w:iCs/>
        </w:rPr>
        <w:t xml:space="preserve"> I dontjust mean singing but that can taske us there, but actually realisgning other things   jesu dint put family in top spot or clingingtomoney in top spot or having ahome intop spot,   or having perfect friends whone</w:t>
      </w:r>
      <w:r w:rsidR="00192858">
        <w:rPr>
          <w:i/>
          <w:iCs/>
        </w:rPr>
        <w:t xml:space="preserve">, or well paid job his goal was to tdo the willof the fasther andthat vecome shis meat his sutaencae when we put himin top spot it is not annanit faily measure  , but </w:t>
      </w:r>
      <w:r w:rsidR="001376B2">
        <w:rPr>
          <w:i/>
          <w:iCs/>
        </w:rPr>
        <w:t xml:space="preserve">. you rightly have many </w:t>
      </w:r>
      <w:r w:rsidR="0008053F">
        <w:rPr>
          <w:i/>
          <w:iCs/>
        </w:rPr>
        <w:t xml:space="preserve">obligations to care for your family, and yone of your main ministried will be to care for them. , butt aking a good thisnand ma elevating ot toohigh onto amultinate thing </w:t>
      </w:r>
      <w:r w:rsidR="001B10E6">
        <w:rPr>
          <w:i/>
          <w:iCs/>
        </w:rPr>
        <w:t xml:space="preserve"> or haooby or life skill, or even aminsoiytry tot hetop spot you will lack felabiloity to pivot, oe deal witnimperfectiosn and willikel either refuse to see or </w:t>
      </w:r>
      <w:r w:rsidR="004054EB">
        <w:rPr>
          <w:i/>
          <w:iCs/>
        </w:rPr>
        <w:t xml:space="preserve">out farf toomuch energy into precrfetaing  perfect famit  thsn rage at those who spoil the image os perfection. They are wonderfullife enhancing thing that caninour leife fore aseson bu guaateneed for ever, but we need God above to ekkep in alignenet andnnto elate thoisng that cant carry the weight o fperefction  and make wonderful life enhancers but poor gods or idols. </w:t>
      </w:r>
      <w:r w:rsidR="004864E1">
        <w:rPr>
          <w:i/>
          <w:iCs/>
        </w:rPr>
        <w:t xml:space="preserve">We getttoo angry when they are threaetne dnandn too painful when ever a blimp.  And tyoomany pinsihment shanded out tous qhe they showe </w:t>
      </w:r>
      <w:r w:rsidR="003C5A27">
        <w:rPr>
          <w:i/>
          <w:iCs/>
        </w:rPr>
        <w:t xml:space="preserve">j but </w:t>
      </w:r>
      <w:r w:rsidR="004864E1">
        <w:rPr>
          <w:i/>
          <w:iCs/>
        </w:rPr>
        <w:t xml:space="preserve">imnperefctions. </w:t>
      </w:r>
      <w:r w:rsidR="003C5A27">
        <w:rPr>
          <w:i/>
          <w:iCs/>
        </w:rPr>
        <w:t xml:space="preserve"> </w:t>
      </w:r>
      <w:r w:rsidR="00A3558D">
        <w:rPr>
          <w:i/>
          <w:iCs/>
        </w:rPr>
        <w:t xml:space="preserve">When hold up aperfect emtplat against them, is far more likely to ruch your partner from trying than </w:t>
      </w:r>
      <w:r w:rsidR="002A0180">
        <w:rPr>
          <w:i/>
          <w:iCs/>
        </w:rPr>
        <w:t>being gretasul for when they do,    because we have been given s blsiing anni perfect blessing bit if we donhavent welevated it tobe god, one we can get the ebenfit from without being cos sonteolinga nd ctiical. And pusnihing  orf every failure</w:t>
      </w:r>
      <w:r w:rsidR="00A95855">
        <w:rPr>
          <w:i/>
          <w:iCs/>
        </w:rPr>
        <w:t xml:space="preserve">you’re your dream of mamriage si someone lookingafter meallt he tiem and getting my own way on every issue, and never fighting., </w:t>
      </w:r>
      <w:r w:rsidR="00865002">
        <w:rPr>
          <w:i/>
          <w:iCs/>
        </w:rPr>
        <w:t xml:space="preserve">you are going tobe very disdappointed it you treat it a sleaning experience  and ablessing mosy of the time,  you willnot destroy what you dohave by </w:t>
      </w:r>
      <w:r w:rsidR="00865002">
        <w:rPr>
          <w:i/>
          <w:iCs/>
        </w:rPr>
        <w:lastRenderedPageBreak/>
        <w:t xml:space="preserve">epxectingvtoo much of it  it will crumple unfe that epextaion only god id perfect </w:t>
      </w:r>
      <w:r w:rsidR="00B52AF9">
        <w:rPr>
          <w:i/>
          <w:iCs/>
        </w:rPr>
        <w:t xml:space="preserve">and gicinghim top spot is what he asks andis salso goof for keeinusg inbebet alignment. </w:t>
      </w:r>
      <w:r w:rsidR="00F5627C">
        <w:rPr>
          <w:i/>
          <w:iCs/>
        </w:rPr>
        <w:t xml:space="preserve"> That i be honoured, praised though of as ectremely high value. Th erelaity is that will come occasionally but if yoiuneed iot all theim you be anry and very feel veryt hurt very ogten  you wotnbe flesible when cirxumstances chage sucha s age or health stilld emsning the top things formt hr past be keep going as they sued to </w:t>
      </w:r>
      <w:r w:rsidR="00490E4B">
        <w:rPr>
          <w:i/>
          <w:iCs/>
        </w:rPr>
        <w:t xml:space="preserve">has keeping something fom my past going been pushed too high up can i picit and sicover othe rbelssing i have </w:t>
      </w:r>
      <w:r w:rsidR="00326EA6">
        <w:rPr>
          <w:i/>
          <w:iCs/>
        </w:rPr>
        <w:t xml:space="preserve">been given it will suck the joy out of your relayiosnhsips if smore controlling o fothers to fddleiver the dremainthe form i imagined it. </w:t>
      </w:r>
      <w:r w:rsidR="00056A5C">
        <w:rPr>
          <w:i/>
          <w:iCs/>
        </w:rPr>
        <w:t xml:space="preserve">And if they dontr , that sprtu of outrage and betraly canbehuge bit tially unfair  ancanindoate something got elevated too high </w:t>
      </w:r>
      <w:r w:rsidR="00CD2C93">
        <w:rPr>
          <w:i/>
          <w:iCs/>
        </w:rPr>
        <w:t xml:space="preserve">. </w:t>
      </w:r>
      <w:r w:rsidR="00515D77">
        <w:rPr>
          <w:i/>
          <w:iCs/>
        </w:rPr>
        <w:t xml:space="preserve"> coudpbe you image on intragram or social media. </w:t>
      </w:r>
      <w:r w:rsidR="00FB6490">
        <w:rPr>
          <w:i/>
          <w:iCs/>
        </w:rPr>
        <w:t xml:space="preserve"> Self image </w:t>
      </w:r>
      <w:r w:rsidR="00517105">
        <w:rPr>
          <w:i/>
          <w:iCs/>
        </w:rPr>
        <w:t xml:space="preserve">that is stay in control  of the scritp for everyone. </w:t>
      </w:r>
      <w:r w:rsidR="00D70B01">
        <w:rPr>
          <w:i/>
          <w:iCs/>
        </w:rPr>
        <w:t xml:space="preserve">, that i am never wrong. </w:t>
      </w:r>
      <w:r w:rsidR="007A6F46">
        <w:rPr>
          <w:i/>
          <w:iCs/>
        </w:rPr>
        <w:t xml:space="preserve">Too uch hasnging on likes or being thought as always in the right andnneve rinthe wrong. You want pivot ao risk enough </w:t>
      </w:r>
      <w:r w:rsidR="00DB0EE3">
        <w:rPr>
          <w:i/>
          <w:iCs/>
        </w:rPr>
        <w:t xml:space="preserve">. if failing something is such a threat to your self image , then youneed to bring it nack among the impercfts and allow yourself tobe seen ainpasreft; </w:t>
      </w:r>
      <w:r w:rsidR="00622EF5">
        <w:rPr>
          <w:i/>
          <w:iCs/>
        </w:rPr>
        <w:t xml:space="preserve">what erv we ar eputitng energy into curating may nee tobe lowwrred . </w:t>
      </w:r>
      <w:r w:rsidR="00007BCC">
        <w:rPr>
          <w:i/>
          <w:iCs/>
        </w:rPr>
        <w:t>, or nay prick willfee like gaping wound, and you weillf in di tharder to gordib epoepl who dared not falinto line with the narrayive we abted them to</w:t>
      </w:r>
      <w:r w:rsidR="005B18BC">
        <w:rPr>
          <w:i/>
          <w:iCs/>
        </w:rPr>
        <w:t xml:space="preserve">think everything i do is the best  or tih twaty, whenever someone doesn’t it is going tofeel so painful because toomuch is threatened </w:t>
      </w:r>
      <w:r w:rsidR="00BD75C8">
        <w:rPr>
          <w:i/>
          <w:iCs/>
        </w:rPr>
        <w:t xml:space="preserve">, and acat afford oe ctrtiicsm. </w:t>
      </w:r>
      <w:r w:rsidR="005F5170">
        <w:rPr>
          <w:i/>
          <w:iCs/>
        </w:rPr>
        <w:t xml:space="preserve"> If it has become toomimortasnt tome topbe viewed as in the right, than allit will take is one critism for emtot reef large ahutt and desperate and want o cut off allcontact withsuch a ghthreat </w:t>
      </w:r>
      <w:r w:rsidR="004F5616">
        <w:rPr>
          <w:i/>
          <w:iCs/>
        </w:rPr>
        <w:t xml:space="preserve">if too importnsat that in don’t fail or beesnna sfailing then one dishree,ent cansend nme tobed for aweeks ruminati8ng. trying ton switch allt yhebalemad afult to the other party </w:t>
      </w:r>
      <w:r w:rsidR="001663B0">
        <w:rPr>
          <w:i/>
          <w:iCs/>
        </w:rPr>
        <w:t xml:space="preserve"> evenif their only crim e was tohave aidfferent view of th best way forward thanis did. Id someone critised my child than…</w:t>
      </w:r>
      <w:r w:rsidR="00471BA8">
        <w:rPr>
          <w:i/>
          <w:iCs/>
        </w:rPr>
        <w:t xml:space="preserve"> if i alevate something good tpt he ultimate, i will </w:t>
      </w:r>
      <w:r w:rsidR="00566F32">
        <w:rPr>
          <w:i/>
          <w:iCs/>
        </w:rPr>
        <w:t xml:space="preserve"> the more importasmnt ot is the more i will go into threat and distrwes andhurt whit feels under at risk. </w:t>
      </w:r>
      <w:r w:rsidR="00471BA8" w:rsidRPr="00CB4DD0">
        <w:rPr>
          <w:b/>
          <w:bCs/>
          <w:i/>
          <w:iCs/>
        </w:rPr>
        <w:t>gp into threat</w:t>
      </w:r>
      <w:r w:rsidR="00471BA8">
        <w:rPr>
          <w:i/>
          <w:iCs/>
        </w:rPr>
        <w:t xml:space="preserve"> when wrv even </w:t>
      </w:r>
      <w:r w:rsidR="00CB4DD0">
        <w:rPr>
          <w:i/>
          <w:iCs/>
        </w:rPr>
        <w:t xml:space="preserve">mals sigrement or crotism or dent  or erceived lack of respect . </w:t>
      </w:r>
      <w:r w:rsidR="00007BCC">
        <w:rPr>
          <w:i/>
          <w:iCs/>
        </w:rPr>
        <w:t xml:space="preserve"> agree to. </w:t>
      </w:r>
      <w:r w:rsidR="00DB25E1">
        <w:rPr>
          <w:i/>
          <w:iCs/>
        </w:rPr>
        <w:t xml:space="preserve">So you offence levels will surge higher you willhat emroe the people who cont falinto lien       and whay should they. </w:t>
      </w:r>
      <w:r w:rsidR="00855BCD">
        <w:rPr>
          <w:i/>
          <w:iCs/>
        </w:rPr>
        <w:t xml:space="preserve"> The freeom tgonkmake mistakes because we aontgetv ti right first time amdn </w:t>
      </w:r>
      <w:r w:rsidR="00960C46">
        <w:rPr>
          <w:i/>
          <w:iCs/>
        </w:rPr>
        <w:t xml:space="preserve">leanrn form other sand from epxeriernce. </w:t>
      </w:r>
      <w:r w:rsidR="001D3689">
        <w:rPr>
          <w:i/>
          <w:iCs/>
        </w:rPr>
        <w:t xml:space="preserve"> If it has become too imortasnt to me that others </w:t>
      </w:r>
      <w:r w:rsidR="003C5A27">
        <w:rPr>
          <w:i/>
          <w:iCs/>
        </w:rPr>
        <w:t xml:space="preserve">Which after we knewe anyew wsay.  Ia mnt satingove rlook serious crimes etc. </w:t>
      </w:r>
      <w:r w:rsidR="00E055C7">
        <w:rPr>
          <w:i/>
          <w:iCs/>
        </w:rPr>
        <w:t xml:space="preserve"> for his glory and my good’. </w:t>
      </w:r>
      <w:r w:rsidR="00864C25">
        <w:rPr>
          <w:i/>
          <w:iCs/>
          <w:color w:val="EE0000"/>
        </w:rPr>
        <w:t xml:space="preserve">But when we elavte </w:t>
      </w:r>
      <w:r w:rsidR="001810EA">
        <w:rPr>
          <w:i/>
          <w:iCs/>
          <w:color w:val="EE0000"/>
        </w:rPr>
        <w:t xml:space="preserve">Ssome oennor something </w:t>
      </w:r>
      <w:r w:rsidR="00CE4462">
        <w:rPr>
          <w:i/>
          <w:iCs/>
          <w:color w:val="EE0000"/>
        </w:rPr>
        <w:t xml:space="preserve"> wirht pouring all our servie intocieving or propping up, </w:t>
      </w:r>
      <w:r w:rsidR="004E3FFA">
        <w:rPr>
          <w:i/>
          <w:iCs/>
          <w:color w:val="EE0000"/>
        </w:rPr>
        <w:t xml:space="preserve">other thanGod to that top spot of woirship </w:t>
      </w:r>
      <w:r w:rsidR="001810EA">
        <w:rPr>
          <w:i/>
          <w:iCs/>
          <w:color w:val="EE0000"/>
        </w:rPr>
        <w:t xml:space="preserve">, thT SPOT OF ESSEIANTILNESS TO LOUR VERY BEIG AND WORTHY OF OUR WOSHIP. </w:t>
      </w:r>
      <w:r w:rsidR="0028204B">
        <w:rPr>
          <w:i/>
          <w:iCs/>
          <w:color w:val="EE0000"/>
        </w:rPr>
        <w:t xml:space="preserve">And all our effort to keep polishing  </w:t>
      </w:r>
      <w:r w:rsidR="001E270B">
        <w:rPr>
          <w:i/>
          <w:iCs/>
          <w:color w:val="EE0000"/>
        </w:rPr>
        <w:t xml:space="preserve">then wea re elavting something that is imperfect and cant bare the weight of asllt hat expectations of deovering the perfect family or the perfect ability. </w:t>
      </w:r>
      <w:r w:rsidR="008C4D33">
        <w:rPr>
          <w:i/>
          <w:iCs/>
          <w:color w:val="EE0000"/>
        </w:rPr>
        <w:t xml:space="preserve">Or even the perfct church or peefect pastor. They are all estially </w:t>
      </w:r>
      <w:r w:rsidR="00542398">
        <w:rPr>
          <w:i/>
          <w:iCs/>
          <w:color w:val="EE0000"/>
        </w:rPr>
        <w:t>certainly no use worshipping ourselves  or you have tobe very blind or wir</w:t>
      </w:r>
      <w:r w:rsidR="002F5516">
        <w:rPr>
          <w:i/>
          <w:iCs/>
          <w:color w:val="EE0000"/>
        </w:rPr>
        <w:t xml:space="preserve"> or elevating the desite tpo have the perfect family as you idoal </w:t>
      </w:r>
      <w:r w:rsidR="00246DEA">
        <w:rPr>
          <w:i/>
          <w:iCs/>
          <w:color w:val="EE0000"/>
        </w:rPr>
        <w:t xml:space="preserve"> lets say you have givent he top spoet to having  perfet family omage including the picket fence and perfect chisldrten. </w:t>
      </w:r>
      <w:r w:rsidR="0067340C">
        <w:rPr>
          <w:i/>
          <w:iCs/>
          <w:color w:val="EE0000"/>
        </w:rPr>
        <w:t xml:space="preserve"> Now f amily enehances our lives eneornlously but they are in herently andif you elevates that top top position , you are going to have tobebelinfd, or extyremely controlling , to achice this or hasnding our husge pusbisment to those who dotn comply with the perfect pisture. </w:t>
      </w:r>
      <w:r w:rsidR="007E71DE">
        <w:rPr>
          <w:i/>
          <w:iCs/>
          <w:color w:val="EE0000"/>
        </w:rPr>
        <w:t xml:space="preserve">Families are wonderful life enhancser but they don’t do wellif given the top spot.  Because they are inhehrently imperfect jdsutas we are,a dnchuirches are and pastors are. </w:t>
      </w:r>
      <w:r w:rsidR="00D30D5F">
        <w:rPr>
          <w:i/>
          <w:iCs/>
          <w:color w:val="EE0000"/>
        </w:rPr>
        <w:t xml:space="preserve"> Sanf if we have elevated any of those to the very top poision, guess what we get etyxra mad at them when they are imnperfcet. </w:t>
      </w:r>
      <w:r w:rsidR="00115452">
        <w:rPr>
          <w:i/>
          <w:iCs/>
          <w:color w:val="EE0000"/>
        </w:rPr>
        <w:t xml:space="preserve">They will enrish your lkife enormously as long as you don’t elevate to the top position presneitng this picture of perfect family. </w:t>
      </w:r>
      <w:r w:rsidR="00CA6C84">
        <w:rPr>
          <w:i/>
          <w:iCs/>
          <w:color w:val="EE0000"/>
        </w:rPr>
        <w:t xml:space="preserve">Lets ceabrate and  enjoy when families are firing but every family ahd season when it oisnto, amd if that shatters something that is so importnantnthat we presnentot he world as perfect, then we willget extyra mad andexyra hurts </w:t>
      </w:r>
      <w:r w:rsidR="003A775E">
        <w:rPr>
          <w:i/>
          <w:iCs/>
          <w:color w:val="EE0000"/>
        </w:rPr>
        <w:t xml:space="preserve">. </w:t>
      </w:r>
      <w:r w:rsidR="00116842">
        <w:rPr>
          <w:i/>
          <w:iCs/>
          <w:color w:val="EE0000"/>
        </w:rPr>
        <w:t xml:space="preserve"> put God thwere and …. Are .liften upward for his glory andmy good.’ </w:t>
      </w:r>
      <w:r w:rsidR="00864C25">
        <w:rPr>
          <w:i/>
          <w:iCs/>
          <w:color w:val="EE0000"/>
        </w:rPr>
        <w:t xml:space="preserve">these to that top ;position we are elavtings oemthing that is essemtyill imperfect </w:t>
      </w:r>
      <w:r w:rsidR="00B67904">
        <w:rPr>
          <w:i/>
          <w:iCs/>
          <w:color w:val="EE0000"/>
        </w:rPr>
        <w:t xml:space="preserve">it cant srry the weight of being expected tobe perfect all ot eht iem. </w:t>
      </w:r>
      <w:r w:rsidR="00041480">
        <w:rPr>
          <w:i/>
          <w:iCs/>
          <w:color w:val="EE0000"/>
        </w:rPr>
        <w:t>c</w:t>
      </w:r>
      <w:r w:rsidR="0077798F">
        <w:rPr>
          <w:i/>
          <w:iCs/>
          <w:color w:val="EE0000"/>
        </w:rPr>
        <w:t xml:space="preserve">ommandment as gidt to keep us better aligned </w:t>
      </w:r>
      <w:r w:rsidR="00041480">
        <w:rPr>
          <w:i/>
          <w:iCs/>
          <w:color w:val="EE0000"/>
        </w:rPr>
        <w:t xml:space="preserve"> as gift to us.</w:t>
      </w:r>
      <w:r w:rsidR="003F1CDA" w:rsidRPr="003F1CDA">
        <w:rPr>
          <w:i/>
          <w:iCs/>
          <w:color w:val="EE0000"/>
        </w:rPr>
        <w:t xml:space="preserve">that commandment is also I see a huge gift to us because when we elevate something else to her to </w:t>
      </w:r>
      <w:r w:rsidR="003F1CDA" w:rsidRPr="003F1CDA">
        <w:rPr>
          <w:i/>
          <w:iCs/>
          <w:color w:val="EE0000"/>
        </w:rPr>
        <w:lastRenderedPageBreak/>
        <w:t>higher position add lives care patient when we have elevated something to too much importance we defend it with everything we have</w:t>
      </w:r>
      <w:r w:rsidR="005B5A6D" w:rsidRPr="005B5A6D">
        <w:rPr>
          <w:i/>
          <w:iCs/>
          <w:color w:val="EE0000"/>
        </w:rPr>
        <w:t xml:space="preserve"> we fall more prey to light distortions we have to sort things in order to keep it up there this less than perfect thing up in that place it might be an image of ourselves where we have to lie and distort things to keep that image because we are not perfect we are not like God if our idolatry is having the perfect family where we're going to have to lie and distort or over control or over punish in order to have something that is in by nature imperfect</w:t>
      </w:r>
      <w:r w:rsidR="004D11A4" w:rsidRPr="004D11A4">
        <w:rPr>
          <w:i/>
          <w:iCs/>
          <w:color w:val="EE0000"/>
        </w:rPr>
        <w:t xml:space="preserve"> elevated to high and we're hand out two bigger punishments to try and protect that image so having got at the top sort of helps our alignment otherwise we will mess with reality we will miss we will really struggle to adjust with different circumstances'cause we'll be clinging to this thing too hard</w:t>
      </w:r>
      <w:r w:rsidR="00AE564F" w:rsidRPr="00AE564F">
        <w:rPr>
          <w:i/>
          <w:iCs/>
          <w:color w:val="EE0000"/>
        </w:rPr>
        <w:t xml:space="preserve"> something's got to important money but it's been elevated to an ultimate thing now we've got God at the top we're talking about adjusting one another adjusting what God is said is rotten true what we learn to adjust is that we can live a life when is something we really love isn't always perfect isn't always the way we wanted not always the outcome we want we're not always viewed in this highlight in the shining li</w:t>
      </w:r>
      <w:r w:rsidR="00B27414">
        <w:rPr>
          <w:i/>
          <w:iCs/>
          <w:color w:val="EE0000"/>
        </w:rPr>
        <w:t>ght</w:t>
      </w:r>
      <w:r w:rsidR="00AE564F" w:rsidRPr="00AE564F">
        <w:rPr>
          <w:i/>
          <w:iCs/>
          <w:color w:val="EE0000"/>
        </w:rPr>
        <w:t xml:space="preserve"> by everyone else</w:t>
      </w:r>
      <w:r w:rsidR="00B27414">
        <w:rPr>
          <w:i/>
          <w:iCs/>
          <w:color w:val="EE0000"/>
        </w:rPr>
        <w:t xml:space="preserve"> </w:t>
      </w:r>
      <w:r w:rsidR="00A25DAA">
        <w:rPr>
          <w:i/>
          <w:iCs/>
          <w:color w:val="EE0000"/>
        </w:rPr>
        <w:t xml:space="preserve">. you wilbe more tempted tpo excluse truth or ecsidue rerlaiy oe excude what doeant fir yourt natauvae ahds justidy your rage so you exclsye allthe goosd they have doen you in the past  anthta shi sion eoff they were dull iot want abretatral of me but of my idul </w:t>
      </w:r>
      <w:r w:rsidR="002B69B4" w:rsidRPr="002B69B4">
        <w:rPr>
          <w:i/>
          <w:iCs/>
          <w:color w:val="EE0000"/>
        </w:rPr>
        <w:t>We will not accept</w:t>
      </w:r>
      <w:r w:rsidR="0057477D" w:rsidRPr="0057477D">
        <w:rPr>
          <w:i/>
          <w:iCs/>
          <w:color w:val="EE0000"/>
        </w:rPr>
        <w:t xml:space="preserve"> any variation we will not adjust for circumstances when the circumstances change will do whatever it takes no matter what those word says something has got too big and we will choose not to see reality will choose not to see the damage we are causing we're heading out will choose to see the other as black as a blacker than they are because they are threatening something that has become too important to us</w:t>
      </w:r>
      <w:r w:rsidR="00D85A2B" w:rsidRPr="00D85A2B">
        <w:rPr>
          <w:i/>
          <w:iCs/>
          <w:color w:val="EE0000"/>
        </w:rPr>
        <w:t xml:space="preserve"> there is Christy often do a Martha when we try to pull God into our side of the item and not because it's something God is forbidden it's an application issue that will reframe it as if there is only one view that is 1 application that could be consistent with scripture here and that is ours</w:t>
      </w:r>
      <w:r w:rsidR="00C17109" w:rsidRPr="00C17109">
        <w:rPr>
          <w:i/>
          <w:iCs/>
          <w:color w:val="EE0000"/>
        </w:rPr>
        <w:t xml:space="preserve"> this stalkers come from the Carter just to a new reality murders kinda just to the fact I'm getting older I can't have everything I wanted we gotta do a lot of adjusting in life but if good things have become too important we will suffer and will be weaponized to make others suffer</w:t>
      </w:r>
      <w:r w:rsidR="00742866">
        <w:rPr>
          <w:i/>
          <w:iCs/>
        </w:rPr>
        <w:t>.</w:t>
      </w:r>
      <w:r w:rsidR="00114308" w:rsidRPr="00114308">
        <w:rPr>
          <w:i/>
          <w:iCs/>
        </w:rPr>
        <w:t xml:space="preserve"> Now when we try to put God on line to back out</w:t>
      </w:r>
      <w:r w:rsidR="001C1AB3" w:rsidRPr="001C1AB3">
        <w:rPr>
          <w:i/>
          <w:iCs/>
        </w:rPr>
        <w:t xml:space="preserve"> idolatry like there to have been a command that sisters should on every occasion help this sister in the kitchen no matter what but there isn't a command like that we're in the area of applications</w:t>
      </w:r>
      <w:r w:rsidR="00FE75E2" w:rsidRPr="00FE75E2">
        <w:rPr>
          <w:i/>
          <w:iCs/>
        </w:rPr>
        <w:t xml:space="preserve"> of general principles and sometimes people will have different priorities in that that are equally valid but if we've gotten idolatry the only application of that is what protects our ideology how idolatry can't adjust for the circumstance because the ideology idolatries got too big</w:t>
      </w:r>
      <w:r w:rsidR="00DD75BA" w:rsidRPr="00DD75BA">
        <w:rPr>
          <w:i/>
          <w:iCs/>
        </w:rPr>
        <w:t xml:space="preserve"> this is his stalker's start refuse they've lost the ability to adjust to the new circumstances or the circumstances that aren't what they have created in their head as the ultimate and necessary for survival and they cannot survive without it that's what we tell ourselves when we built and I dollar sheet that we can't survive unless it's like this</w:t>
      </w:r>
      <w:r w:rsidR="00E00043" w:rsidRPr="00E00043">
        <w:rPr>
          <w:i/>
          <w:iCs/>
        </w:rPr>
        <w:t xml:space="preserve"> unless the outcome is like that have under estimated her ability to adjust and made it much harder by having having elevated something too high to being too perfect perfectly aligned with our vision of how we want to ourselves to be seen an outcome that perfectly sues us perfectly meets our needs perfectly shows us in a good light or delivers an outcome like the perfect family or whatever</w:t>
      </w:r>
      <w:r w:rsidR="00833903" w:rsidRPr="00833903">
        <w:rPr>
          <w:i/>
          <w:iCs/>
        </w:rPr>
        <w:t xml:space="preserve"> cool what is adjusting all the time adjusting what happened one day and have to change his direction move to a different city and start again when we put serving God as the top sing we can adjust that bit easier</w:t>
      </w:r>
      <w:r w:rsidR="000F3997" w:rsidRPr="000F3997">
        <w:rPr>
          <w:i/>
          <w:iCs/>
        </w:rPr>
        <w:t xml:space="preserve"> when we put what matters to God to help shape out loves and we can adjust that bit easier when we look for character in the other not just </w:t>
      </w:r>
      <w:r w:rsidR="0090521D">
        <w:rPr>
          <w:i/>
          <w:iCs/>
        </w:rPr>
        <w:t xml:space="preserve">whether their choice lined up and wa cpmatable with out idsoltry. </w:t>
      </w:r>
      <w:r w:rsidR="000F3997" w:rsidRPr="000F3997">
        <w:rPr>
          <w:i/>
          <w:iCs/>
        </w:rPr>
        <w:t>compliance with what with our idolatry</w:t>
      </w:r>
      <w:r w:rsidR="004E770A" w:rsidRPr="004E770A">
        <w:rPr>
          <w:i/>
          <w:iCs/>
        </w:rPr>
        <w:t xml:space="preserve"> we see more clearly</w:t>
      </w:r>
      <w:r w:rsidR="0090521D">
        <w:rPr>
          <w:i/>
          <w:iCs/>
        </w:rPr>
        <w:t xml:space="preserve">. </w:t>
      </w:r>
      <w:r w:rsidR="00FC1B88" w:rsidRPr="00FC1B88">
        <w:rPr>
          <w:i/>
          <w:iCs/>
        </w:rPr>
        <w:t>King so could you so clearly David you must be the one who was all the top one praised always the top one prize and the top one in power getting the most iteration so when things happened they gave it to David David in his eyes became the enemy even when David showed him the reality he was not going to kill him that didn't change because of</w:t>
      </w:r>
      <w:r w:rsidR="00380868" w:rsidRPr="00380868">
        <w:rPr>
          <w:i/>
          <w:iCs/>
        </w:rPr>
        <w:t xml:space="preserve"> souls idolatry he couldn't let reality in he had too much invested to have let reality in would have threatened his I dodge that's scary people it should scare us</w:t>
      </w:r>
      <w:r w:rsidR="0048202B">
        <w:rPr>
          <w:i/>
          <w:iCs/>
        </w:rPr>
        <w:t xml:space="preserve">i can lewt perspective in if it threatens what i </w:t>
      </w:r>
      <w:r w:rsidR="0048202B">
        <w:rPr>
          <w:i/>
          <w:iCs/>
        </w:rPr>
        <w:lastRenderedPageBreak/>
        <w:t xml:space="preserve">have elvated too high. </w:t>
      </w:r>
      <w:r w:rsidR="003D0451">
        <w:rPr>
          <w:i/>
          <w:iCs/>
        </w:rPr>
        <w:t xml:space="preserve">Ic nat letr mercy in </w:t>
      </w:r>
      <w:r w:rsidR="006608D7">
        <w:rPr>
          <w:i/>
          <w:iCs/>
        </w:rPr>
        <w:t xml:space="preserve">if thei choice have threaten our idolaorty evenif those chooce were valid. </w:t>
      </w:r>
      <w:r w:rsidR="009A4179">
        <w:rPr>
          <w:i/>
          <w:iCs/>
        </w:rPr>
        <w:t xml:space="preserve"> Adb biblicasl some biblal backing and are on e application of biblivlas principles. </w:t>
      </w:r>
      <w:r w:rsidR="006A36DD">
        <w:rPr>
          <w:i/>
          <w:iCs/>
        </w:rPr>
        <w:t xml:space="preserve">Or even came with good motives ifit doesn’t  dow bow down to my iodlarty it msube bad. </w:t>
      </w:r>
      <w:r w:rsidR="00060950">
        <w:rPr>
          <w:i/>
          <w:iCs/>
        </w:rPr>
        <w:t xml:space="preserve"> Aand my gut an sdmy jdgement know ti was very bad because of bhow much it hurt andhow angry it made me andhow unfair it seemed toi ebm  wrong it wa you isoilirty that caused that surge too hig. </w:t>
      </w:r>
      <w:r w:rsidR="00626572">
        <w:rPr>
          <w:i/>
          <w:iCs/>
        </w:rPr>
        <w:t xml:space="preserve"> No your jement inthsi matter has actual;lbene offenc e contaminated and htos emarker you sued tobebbale to rely in like how much ir hurt or how angey you were are giving you wrong resdings </w:t>
      </w:r>
      <w:r w:rsidR="00AB147D">
        <w:rPr>
          <w:i/>
          <w:iCs/>
        </w:rPr>
        <w:t xml:space="preserve">on the worth of the other personanndthe choice they asmde. </w:t>
      </w:r>
      <w:r w:rsidR="00715CBA">
        <w:rPr>
          <w:i/>
          <w:iCs/>
        </w:rPr>
        <w:t xml:space="preserve">… ……         your </w:t>
      </w:r>
      <w:r w:rsidR="00D900B3">
        <w:rPr>
          <w:i/>
          <w:iCs/>
        </w:rPr>
        <w:t xml:space="preserve">judgment ha sbeen offnec econtmainerd and that hadshpapened because of tyour idalytry. </w:t>
      </w:r>
      <w:r w:rsidR="0065595B">
        <w:rPr>
          <w:i/>
          <w:iCs/>
        </w:rPr>
        <w:t xml:space="preserve"> Tobe usefulinth ekinfdom w ehave tobebbale to operate when not everyone agres withour last deciosn andinfact agrewt many people don’t bvalue us atall   </w:t>
      </w:r>
      <w:r w:rsidR="007D15FA">
        <w:rPr>
          <w:i/>
          <w:iCs/>
        </w:rPr>
        <w:t xml:space="preserve"> whennnot everyone is chhering. Or telling us we are wonderful we need some of that for rsule and we are enousrged to keep encoyrtagingeacg othe rwoththat fuel but that is different to saying i cant operate unle s that fiel is in big supply. </w:t>
      </w:r>
      <w:r w:rsidR="002178CD">
        <w:rPr>
          <w:i/>
          <w:iCs/>
        </w:rPr>
        <w:t xml:space="preserve"> And comtimue giving to whsat relay matters  when that fuel is absent or for season  this   …ther eis little money or leiitl e cherirng or little affirmation or liitel  many lavcks in our life that ar epianful ands ditressing. These are nmore bearbel when we canmove forward with prupsoe. </w:t>
      </w:r>
      <w:r w:rsidR="000D34E7">
        <w:rPr>
          <w:i/>
          <w:iCs/>
        </w:rPr>
        <w:t xml:space="preserve">These real leaks, thes vall too diressi g lacks </w:t>
      </w:r>
      <w:r w:rsidR="006C2AB5">
        <w:rPr>
          <w:i/>
          <w:iCs/>
        </w:rPr>
        <w:t xml:space="preserve">no longer stop our life completely if </w:t>
      </w:r>
      <w:r w:rsidR="003A39D7">
        <w:rPr>
          <w:i/>
          <w:iCs/>
        </w:rPr>
        <w:t xml:space="preserve">complelty . we can find other joys . </w:t>
      </w:r>
      <w:r w:rsidR="00082295">
        <w:rPr>
          <w:i/>
          <w:iCs/>
        </w:rPr>
        <w:t xml:space="preserve">remain distressing but no longer consume our every thought when we remisn ourslevs that god is for our wellbibg andhe has good things ehad eve if not that thing o relay wanted. </w:t>
      </w:r>
      <w:r w:rsidR="00147ED9">
        <w:rPr>
          <w:i/>
          <w:iCs/>
        </w:rPr>
        <w:t xml:space="preserve">He has ways i can contriunte even if not that way. Ways i cans ee hope or light even if not that way , a future i canmove into even if it isnot that future that undertandabley  isos despertaly wanted. </w:t>
      </w:r>
      <w:r w:rsidR="0090521D">
        <w:rPr>
          <w:i/>
          <w:iCs/>
        </w:rPr>
        <w:t xml:space="preserve">. </w:t>
      </w:r>
    </w:p>
    <w:p w14:paraId="0CC52DB7" w14:textId="6B66A4AE" w:rsidR="00F1690B" w:rsidRDefault="001A6BD9" w:rsidP="00FD1FD9">
      <w:pPr>
        <w:pStyle w:val="Footer"/>
        <w:rPr>
          <w:i/>
          <w:iCs/>
        </w:rPr>
      </w:pPr>
      <w:r>
        <w:rPr>
          <w:i/>
          <w:iCs/>
        </w:rPr>
        <w:t xml:space="preserve"> </w:t>
      </w:r>
      <w:r w:rsidR="00F56230">
        <w:rPr>
          <w:i/>
          <w:iCs/>
        </w:rPr>
        <w:t xml:space="preserve">{ets take mary and martha. </w:t>
      </w:r>
      <w:r w:rsidR="00742866">
        <w:rPr>
          <w:i/>
          <w:iCs/>
        </w:rPr>
        <w:t xml:space="preserve"> </w:t>
      </w:r>
      <w:r w:rsidR="005B1ACA">
        <w:rPr>
          <w:i/>
          <w:iCs/>
        </w:rPr>
        <w:t>For example it was true</w:t>
      </w:r>
      <w:r w:rsidR="00742866">
        <w:rPr>
          <w:i/>
          <w:iCs/>
        </w:rPr>
        <w:t xml:space="preserve"> </w:t>
      </w:r>
      <w:r w:rsidR="007312B7">
        <w:rPr>
          <w:i/>
          <w:iCs/>
        </w:rPr>
        <w:t xml:space="preserve">that </w:t>
      </w:r>
      <w:r w:rsidR="000F25F5" w:rsidRPr="00E908B8">
        <w:rPr>
          <w:i/>
          <w:iCs/>
        </w:rPr>
        <w:t xml:space="preserve">Mary had chosen to </w:t>
      </w:r>
      <w:r w:rsidR="00925BB6" w:rsidRPr="00E908B8">
        <w:rPr>
          <w:i/>
          <w:iCs/>
        </w:rPr>
        <w:t xml:space="preserve">have different priorities </w:t>
      </w:r>
      <w:r w:rsidR="003E026B" w:rsidRPr="00E908B8">
        <w:rPr>
          <w:i/>
          <w:iCs/>
        </w:rPr>
        <w:t xml:space="preserve">that day [ </w:t>
      </w:r>
      <w:r w:rsidR="00DD1F8E" w:rsidRPr="00E908B8">
        <w:rPr>
          <w:i/>
          <w:iCs/>
        </w:rPr>
        <w:t>we are not talking here about a</w:t>
      </w:r>
      <w:r w:rsidR="0051041C" w:rsidRPr="00E908B8">
        <w:rPr>
          <w:i/>
          <w:iCs/>
        </w:rPr>
        <w:t xml:space="preserve"> </w:t>
      </w:r>
      <w:r w:rsidR="00DD1F8E" w:rsidRPr="00E908B8">
        <w:rPr>
          <w:i/>
          <w:iCs/>
        </w:rPr>
        <w:t>life time of not pulling her wei</w:t>
      </w:r>
      <w:r w:rsidR="0051041C" w:rsidRPr="00E908B8">
        <w:rPr>
          <w:i/>
          <w:iCs/>
        </w:rPr>
        <w:t>ght</w:t>
      </w:r>
      <w:r w:rsidR="003E026B" w:rsidRPr="00E908B8">
        <w:rPr>
          <w:i/>
          <w:iCs/>
        </w:rPr>
        <w:t xml:space="preserve">] and </w:t>
      </w:r>
      <w:r w:rsidR="00CF10A7" w:rsidRPr="00E908B8">
        <w:rPr>
          <w:i/>
          <w:iCs/>
        </w:rPr>
        <w:t xml:space="preserve">true </w:t>
      </w:r>
      <w:r w:rsidR="003E026B" w:rsidRPr="00E908B8">
        <w:rPr>
          <w:i/>
          <w:iCs/>
        </w:rPr>
        <w:t>tha</w:t>
      </w:r>
      <w:r w:rsidR="00CF10A7" w:rsidRPr="00E908B8">
        <w:rPr>
          <w:i/>
          <w:iCs/>
        </w:rPr>
        <w:t>t</w:t>
      </w:r>
      <w:r w:rsidR="003E026B" w:rsidRPr="00E908B8">
        <w:rPr>
          <w:i/>
          <w:iCs/>
        </w:rPr>
        <w:t xml:space="preserve"> </w:t>
      </w:r>
      <w:r w:rsidR="00CF10A7" w:rsidRPr="00E908B8">
        <w:rPr>
          <w:i/>
          <w:iCs/>
        </w:rPr>
        <w:t xml:space="preserve">mary’s </w:t>
      </w:r>
      <w:r w:rsidR="003E026B" w:rsidRPr="00E908B8">
        <w:rPr>
          <w:i/>
          <w:iCs/>
        </w:rPr>
        <w:t xml:space="preserve">different priorities </w:t>
      </w:r>
      <w:r w:rsidR="00AF62B8" w:rsidRPr="00E908B8">
        <w:rPr>
          <w:i/>
          <w:iCs/>
        </w:rPr>
        <w:t xml:space="preserve">to not help with the domestics that day,  </w:t>
      </w:r>
      <w:r w:rsidR="003E026B" w:rsidRPr="00E908B8">
        <w:rPr>
          <w:i/>
          <w:iCs/>
        </w:rPr>
        <w:t xml:space="preserve">did </w:t>
      </w:r>
      <w:r w:rsidR="00AF62B8" w:rsidRPr="00E908B8">
        <w:rPr>
          <w:i/>
          <w:iCs/>
        </w:rPr>
        <w:t xml:space="preserve">in reality </w:t>
      </w:r>
      <w:r w:rsidR="005C36AE" w:rsidRPr="00E908B8">
        <w:rPr>
          <w:i/>
          <w:iCs/>
        </w:rPr>
        <w:t xml:space="preserve">make things harder for </w:t>
      </w:r>
      <w:r w:rsidR="00325887" w:rsidRPr="00E908B8">
        <w:rPr>
          <w:i/>
          <w:iCs/>
        </w:rPr>
        <w:t>M</w:t>
      </w:r>
      <w:r w:rsidR="005C36AE" w:rsidRPr="00E908B8">
        <w:rPr>
          <w:i/>
          <w:iCs/>
        </w:rPr>
        <w:t>artha</w:t>
      </w:r>
      <w:r w:rsidR="00BB6D12" w:rsidRPr="00E908B8">
        <w:rPr>
          <w:i/>
          <w:iCs/>
        </w:rPr>
        <w:t xml:space="preserve">. </w:t>
      </w:r>
      <w:r w:rsidR="006E1898" w:rsidRPr="00E908B8">
        <w:rPr>
          <w:i/>
          <w:iCs/>
        </w:rPr>
        <w:t xml:space="preserve"> </w:t>
      </w:r>
      <w:r w:rsidR="004F38BB">
        <w:rPr>
          <w:i/>
          <w:iCs/>
        </w:rPr>
        <w:t xml:space="preserve">It was true that Martha </w:t>
      </w:r>
      <w:r w:rsidR="00096C90" w:rsidRPr="00E908B8">
        <w:rPr>
          <w:i/>
          <w:iCs/>
        </w:rPr>
        <w:t>could no longer have the s</w:t>
      </w:r>
      <w:r w:rsidR="00B06EBA" w:rsidRPr="00E908B8">
        <w:rPr>
          <w:i/>
          <w:iCs/>
        </w:rPr>
        <w:t>cript</w:t>
      </w:r>
      <w:r w:rsidR="00096C90" w:rsidRPr="00E908B8">
        <w:rPr>
          <w:i/>
          <w:iCs/>
        </w:rPr>
        <w:t xml:space="preserve"> that should would </w:t>
      </w:r>
      <w:r w:rsidR="009E5A08">
        <w:rPr>
          <w:i/>
          <w:iCs/>
        </w:rPr>
        <w:t xml:space="preserve">perhaps </w:t>
      </w:r>
      <w:r w:rsidR="00096C90" w:rsidRPr="00E908B8">
        <w:rPr>
          <w:i/>
          <w:iCs/>
        </w:rPr>
        <w:t xml:space="preserve">have </w:t>
      </w:r>
      <w:r w:rsidR="001907BC" w:rsidRPr="00E908B8">
        <w:rPr>
          <w:i/>
          <w:iCs/>
        </w:rPr>
        <w:t>preferred</w:t>
      </w:r>
      <w:r w:rsidR="00096C90" w:rsidRPr="00E908B8">
        <w:rPr>
          <w:i/>
          <w:iCs/>
        </w:rPr>
        <w:t xml:space="preserve">. </w:t>
      </w:r>
      <w:r w:rsidR="001907BC">
        <w:rPr>
          <w:i/>
          <w:iCs/>
        </w:rPr>
        <w:t>However it was a lie that that automatically meant</w:t>
      </w:r>
      <w:r w:rsidR="006C2AAD" w:rsidRPr="00E908B8">
        <w:rPr>
          <w:i/>
          <w:iCs/>
        </w:rPr>
        <w:t xml:space="preserve"> that Mary was blackhea</w:t>
      </w:r>
      <w:r w:rsidR="00925BB6" w:rsidRPr="00E908B8">
        <w:rPr>
          <w:i/>
          <w:iCs/>
        </w:rPr>
        <w:t>rted and doing this to hurt Martha</w:t>
      </w:r>
      <w:r w:rsidR="00BB6D12" w:rsidRPr="00E908B8">
        <w:rPr>
          <w:i/>
          <w:iCs/>
        </w:rPr>
        <w:t xml:space="preserve"> and had ruined everything and </w:t>
      </w:r>
      <w:r w:rsidR="00912CED" w:rsidRPr="00E908B8">
        <w:rPr>
          <w:i/>
          <w:iCs/>
        </w:rPr>
        <w:t xml:space="preserve">left Martha with zero choices than </w:t>
      </w:r>
      <w:r w:rsidR="00A032CC" w:rsidRPr="00E908B8">
        <w:rPr>
          <w:i/>
          <w:iCs/>
        </w:rPr>
        <w:t xml:space="preserve">to </w:t>
      </w:r>
      <w:r w:rsidR="00912CED" w:rsidRPr="00E908B8">
        <w:rPr>
          <w:i/>
          <w:iCs/>
        </w:rPr>
        <w:t>do the lot on her own</w:t>
      </w:r>
      <w:r w:rsidR="009A478D">
        <w:rPr>
          <w:i/>
          <w:iCs/>
        </w:rPr>
        <w:t xml:space="preserve">. It was also a lie that this supposed </w:t>
      </w:r>
      <w:r w:rsidR="00A8572A">
        <w:rPr>
          <w:i/>
          <w:iCs/>
        </w:rPr>
        <w:t>wickedness</w:t>
      </w:r>
      <w:r w:rsidR="009A478D">
        <w:rPr>
          <w:i/>
          <w:iCs/>
        </w:rPr>
        <w:t xml:space="preserve"> was of such a level that </w:t>
      </w:r>
      <w:r w:rsidR="007D2551" w:rsidRPr="00E908B8">
        <w:rPr>
          <w:i/>
          <w:iCs/>
        </w:rPr>
        <w:t xml:space="preserve"> </w:t>
      </w:r>
      <w:r w:rsidR="00325887" w:rsidRPr="00E908B8">
        <w:rPr>
          <w:i/>
          <w:iCs/>
        </w:rPr>
        <w:t xml:space="preserve">definitely need to be exposed </w:t>
      </w:r>
      <w:r w:rsidR="007D2551" w:rsidRPr="00E908B8">
        <w:rPr>
          <w:i/>
          <w:iCs/>
        </w:rPr>
        <w:t xml:space="preserve">to others </w:t>
      </w:r>
      <w:r w:rsidR="00325887" w:rsidRPr="00E908B8">
        <w:rPr>
          <w:i/>
          <w:iCs/>
        </w:rPr>
        <w:t>and condem</w:t>
      </w:r>
      <w:r w:rsidR="00CE2FB5" w:rsidRPr="00E908B8">
        <w:rPr>
          <w:i/>
          <w:iCs/>
        </w:rPr>
        <w:t>ned</w:t>
      </w:r>
      <w:r w:rsidR="00325887" w:rsidRPr="00E908B8">
        <w:rPr>
          <w:i/>
          <w:iCs/>
        </w:rPr>
        <w:t xml:space="preserve"> by Jesus.</w:t>
      </w:r>
      <w:r w:rsidR="004C2FF1" w:rsidRPr="00E908B8">
        <w:rPr>
          <w:i/>
          <w:iCs/>
        </w:rPr>
        <w:t xml:space="preserve"> </w:t>
      </w:r>
      <w:r w:rsidR="00C006ED" w:rsidRPr="00E908B8">
        <w:rPr>
          <w:i/>
          <w:iCs/>
        </w:rPr>
        <w:t xml:space="preserve">In this moment martha  </w:t>
      </w:r>
      <w:r w:rsidR="00B42BE0" w:rsidRPr="00E908B8">
        <w:rPr>
          <w:i/>
          <w:iCs/>
        </w:rPr>
        <w:t>may have</w:t>
      </w:r>
      <w:r w:rsidR="00C006ED" w:rsidRPr="00E908B8">
        <w:rPr>
          <w:i/>
          <w:iCs/>
        </w:rPr>
        <w:t xml:space="preserve"> told herself </w:t>
      </w:r>
      <w:r w:rsidR="00B42BE0">
        <w:rPr>
          <w:i/>
          <w:iCs/>
        </w:rPr>
        <w:t xml:space="preserve">that </w:t>
      </w:r>
      <w:r w:rsidR="00C006ED" w:rsidRPr="00E908B8">
        <w:rPr>
          <w:i/>
          <w:iCs/>
        </w:rPr>
        <w:t>she was</w:t>
      </w:r>
      <w:r w:rsidR="002049DB" w:rsidRPr="00E908B8">
        <w:rPr>
          <w:i/>
          <w:iCs/>
        </w:rPr>
        <w:t xml:space="preserve"> just trying to get more help in the kitchen</w:t>
      </w:r>
      <w:r w:rsidR="003B5845" w:rsidRPr="00E908B8">
        <w:rPr>
          <w:i/>
          <w:iCs/>
        </w:rPr>
        <w:t xml:space="preserve">, but </w:t>
      </w:r>
      <w:r w:rsidR="00870BAC">
        <w:rPr>
          <w:i/>
          <w:iCs/>
        </w:rPr>
        <w:t>if she was going to</w:t>
      </w:r>
      <w:r w:rsidR="00A8572A">
        <w:rPr>
          <w:i/>
          <w:iCs/>
        </w:rPr>
        <w:t xml:space="preserve"> </w:t>
      </w:r>
      <w:r w:rsidR="00870BAC">
        <w:rPr>
          <w:i/>
          <w:iCs/>
        </w:rPr>
        <w:t>be honest she need</w:t>
      </w:r>
      <w:r w:rsidR="000B1F77">
        <w:rPr>
          <w:i/>
          <w:iCs/>
        </w:rPr>
        <w:t>ed</w:t>
      </w:r>
      <w:r w:rsidR="00870BAC">
        <w:rPr>
          <w:i/>
          <w:iCs/>
        </w:rPr>
        <w:t xml:space="preserve"> to</w:t>
      </w:r>
      <w:r w:rsidR="00A8572A">
        <w:rPr>
          <w:i/>
          <w:iCs/>
        </w:rPr>
        <w:t xml:space="preserve"> look much more  closely</w:t>
      </w:r>
      <w:r w:rsidR="00870BAC">
        <w:rPr>
          <w:i/>
          <w:iCs/>
        </w:rPr>
        <w:t xml:space="preserve"> at her own motives and likely found  that she, like ma</w:t>
      </w:r>
      <w:r w:rsidR="00032ABD">
        <w:rPr>
          <w:i/>
          <w:iCs/>
        </w:rPr>
        <w:t>n</w:t>
      </w:r>
      <w:r w:rsidR="00870BAC">
        <w:rPr>
          <w:i/>
          <w:iCs/>
        </w:rPr>
        <w:t>y of us</w:t>
      </w:r>
      <w:r w:rsidR="008708F8">
        <w:rPr>
          <w:i/>
          <w:iCs/>
        </w:rPr>
        <w:t xml:space="preserve">, </w:t>
      </w:r>
      <w:r w:rsidR="00FC0738" w:rsidRPr="00E908B8">
        <w:rPr>
          <w:i/>
          <w:iCs/>
        </w:rPr>
        <w:t xml:space="preserve"> when in surge of offence fuelled by </w:t>
      </w:r>
      <w:r w:rsidR="00CE296F">
        <w:rPr>
          <w:i/>
          <w:iCs/>
        </w:rPr>
        <w:t xml:space="preserve">a sense of </w:t>
      </w:r>
      <w:r w:rsidR="00FC0738" w:rsidRPr="00E908B8">
        <w:rPr>
          <w:i/>
          <w:iCs/>
        </w:rPr>
        <w:t>hurt, outrage and unfairness,</w:t>
      </w:r>
      <w:r w:rsidR="00D81CF8" w:rsidRPr="00E908B8">
        <w:rPr>
          <w:i/>
          <w:iCs/>
        </w:rPr>
        <w:t xml:space="preserve"> </w:t>
      </w:r>
      <w:r w:rsidR="000B1F77">
        <w:rPr>
          <w:i/>
          <w:iCs/>
        </w:rPr>
        <w:t>had been w</w:t>
      </w:r>
      <w:r w:rsidR="00FC0738" w:rsidRPr="00E908B8">
        <w:rPr>
          <w:i/>
          <w:iCs/>
        </w:rPr>
        <w:t>anting to inflict pain</w:t>
      </w:r>
      <w:r w:rsidR="00AB3281">
        <w:rPr>
          <w:i/>
          <w:iCs/>
        </w:rPr>
        <w:t>, and get her own back</w:t>
      </w:r>
      <w:r w:rsidR="00FC0738" w:rsidRPr="00E908B8">
        <w:rPr>
          <w:i/>
          <w:iCs/>
        </w:rPr>
        <w:t xml:space="preserve"> on Mary</w:t>
      </w:r>
      <w:r w:rsidR="00AB3281">
        <w:rPr>
          <w:i/>
          <w:iCs/>
        </w:rPr>
        <w:t xml:space="preserve">, </w:t>
      </w:r>
      <w:r w:rsidR="00FC0738" w:rsidRPr="00E908B8">
        <w:rPr>
          <w:i/>
          <w:iCs/>
        </w:rPr>
        <w:t xml:space="preserve"> by exposing </w:t>
      </w:r>
      <w:r w:rsidR="00D81CF8" w:rsidRPr="00E908B8">
        <w:rPr>
          <w:i/>
          <w:iCs/>
        </w:rPr>
        <w:t>her supposed wick</w:t>
      </w:r>
      <w:r w:rsidR="007312B7">
        <w:rPr>
          <w:i/>
          <w:iCs/>
        </w:rPr>
        <w:t xml:space="preserve">edness </w:t>
      </w:r>
      <w:r w:rsidR="00D81CF8" w:rsidRPr="00E908B8">
        <w:rPr>
          <w:i/>
          <w:iCs/>
        </w:rPr>
        <w:t xml:space="preserve">and failure to others, and trying to get the ultimate prize of getting </w:t>
      </w:r>
      <w:r w:rsidR="008708F8">
        <w:rPr>
          <w:i/>
          <w:iCs/>
        </w:rPr>
        <w:t>J</w:t>
      </w:r>
      <w:r w:rsidR="00D81CF8" w:rsidRPr="00E908B8">
        <w:rPr>
          <w:i/>
          <w:iCs/>
        </w:rPr>
        <w:t xml:space="preserve">esus to </w:t>
      </w:r>
      <w:r w:rsidR="00A36EEE" w:rsidRPr="00E908B8">
        <w:rPr>
          <w:i/>
          <w:iCs/>
        </w:rPr>
        <w:t xml:space="preserve">condemn her. </w:t>
      </w:r>
      <w:r w:rsidR="008708F8">
        <w:rPr>
          <w:i/>
          <w:iCs/>
        </w:rPr>
        <w:t xml:space="preserve">It was also a lie that Martha </w:t>
      </w:r>
      <w:r w:rsidR="00CE296F">
        <w:rPr>
          <w:i/>
          <w:iCs/>
        </w:rPr>
        <w:t>was now le</w:t>
      </w:r>
      <w:r w:rsidR="00AB3281">
        <w:rPr>
          <w:i/>
          <w:iCs/>
        </w:rPr>
        <w:t>ft</w:t>
      </w:r>
      <w:r w:rsidR="00CE296F">
        <w:rPr>
          <w:i/>
          <w:iCs/>
        </w:rPr>
        <w:t xml:space="preserve"> with zero c</w:t>
      </w:r>
      <w:r w:rsidR="00AB3281">
        <w:rPr>
          <w:i/>
          <w:iCs/>
        </w:rPr>
        <w:t>hoices</w:t>
      </w:r>
      <w:r w:rsidR="00CE296F">
        <w:rPr>
          <w:i/>
          <w:iCs/>
        </w:rPr>
        <w:t xml:space="preserve"> than to do it a</w:t>
      </w:r>
      <w:r w:rsidR="00AB3281">
        <w:rPr>
          <w:i/>
          <w:iCs/>
        </w:rPr>
        <w:t>ll herself</w:t>
      </w:r>
      <w:r w:rsidR="008B3384">
        <w:rPr>
          <w:i/>
          <w:iCs/>
        </w:rPr>
        <w:t xml:space="preserve">. True if she </w:t>
      </w:r>
      <w:r w:rsidR="00305D28">
        <w:rPr>
          <w:i/>
          <w:iCs/>
        </w:rPr>
        <w:t>had a preferred narrative or outcome that she was going to cling to regardless,</w:t>
      </w:r>
      <w:r w:rsidR="00467985">
        <w:rPr>
          <w:i/>
          <w:iCs/>
        </w:rPr>
        <w:t xml:space="preserve"> </w:t>
      </w:r>
      <w:r w:rsidR="00467985" w:rsidRPr="00467985">
        <w:rPr>
          <w:i/>
          <w:iCs/>
        </w:rPr>
        <w:t>she would have had to do it all herself. But who says her preferred narrative should trump everything else</w:t>
      </w:r>
      <w:r w:rsidR="009370D6" w:rsidRPr="009370D6">
        <w:rPr>
          <w:i/>
          <w:iCs/>
        </w:rPr>
        <w:t xml:space="preserve">. Sometimes we have elevated our preferred narrative well above the level that is healthy </w:t>
      </w:r>
      <w:r w:rsidR="00D82634">
        <w:rPr>
          <w:i/>
          <w:iCs/>
        </w:rPr>
        <w:t>–</w:t>
      </w:r>
      <w:r w:rsidR="001570A5">
        <w:rPr>
          <w:i/>
          <w:iCs/>
        </w:rPr>
        <w:t xml:space="preserve"> </w:t>
      </w:r>
      <w:r w:rsidR="00D82634">
        <w:rPr>
          <w:i/>
          <w:iCs/>
        </w:rPr>
        <w:t xml:space="preserve">perhaps </w:t>
      </w:r>
      <w:r w:rsidR="009370D6" w:rsidRPr="009370D6">
        <w:rPr>
          <w:i/>
          <w:iCs/>
        </w:rPr>
        <w:t>almost to an idolatry</w:t>
      </w:r>
      <w:r w:rsidR="00B276D4">
        <w:rPr>
          <w:i/>
          <w:iCs/>
        </w:rPr>
        <w:t xml:space="preserve">. </w:t>
      </w:r>
      <w:r w:rsidR="00CB45AE">
        <w:rPr>
          <w:i/>
          <w:iCs/>
        </w:rPr>
        <w:t xml:space="preserve">WE can </w:t>
      </w:r>
      <w:r w:rsidR="00552081">
        <w:rPr>
          <w:i/>
          <w:iCs/>
        </w:rPr>
        <w:t>certainly thake a bad thing and make it an idolatry</w:t>
      </w:r>
      <w:r w:rsidR="009059D7">
        <w:rPr>
          <w:i/>
          <w:iCs/>
        </w:rPr>
        <w:t xml:space="preserve">, but </w:t>
      </w:r>
      <w:r w:rsidR="00665B9D">
        <w:rPr>
          <w:i/>
          <w:iCs/>
        </w:rPr>
        <w:t>we can take even a good thing, and elevate it into san idlsotry , an ultim</w:t>
      </w:r>
      <w:r w:rsidR="00EC56FD">
        <w:rPr>
          <w:i/>
          <w:iCs/>
        </w:rPr>
        <w:t>ate</w:t>
      </w:r>
      <w:r w:rsidR="00665B9D">
        <w:rPr>
          <w:i/>
          <w:iCs/>
        </w:rPr>
        <w:t xml:space="preserve"> thing</w:t>
      </w:r>
      <w:r w:rsidR="00B17207">
        <w:rPr>
          <w:i/>
          <w:iCs/>
        </w:rPr>
        <w:t xml:space="preserve">, </w:t>
      </w:r>
      <w:r w:rsidR="00EC56FD">
        <w:rPr>
          <w:i/>
          <w:iCs/>
        </w:rPr>
        <w:t xml:space="preserve"> </w:t>
      </w:r>
      <w:r w:rsidR="00665B9D">
        <w:rPr>
          <w:i/>
          <w:iCs/>
        </w:rPr>
        <w:t xml:space="preserve"> </w:t>
      </w:r>
      <w:r w:rsidR="00B276D4">
        <w:rPr>
          <w:i/>
          <w:iCs/>
        </w:rPr>
        <w:t>W</w:t>
      </w:r>
      <w:r w:rsidR="001570A5">
        <w:rPr>
          <w:i/>
          <w:iCs/>
        </w:rPr>
        <w:t>hen w</w:t>
      </w:r>
      <w:r w:rsidR="003D17A1">
        <w:rPr>
          <w:i/>
          <w:iCs/>
        </w:rPr>
        <w:t>e have elevated</w:t>
      </w:r>
      <w:r w:rsidR="001570A5">
        <w:rPr>
          <w:i/>
          <w:iCs/>
        </w:rPr>
        <w:t xml:space="preserve"> </w:t>
      </w:r>
      <w:r w:rsidR="004E5A56">
        <w:rPr>
          <w:i/>
          <w:iCs/>
        </w:rPr>
        <w:t xml:space="preserve">something </w:t>
      </w:r>
      <w:r w:rsidR="007E0479">
        <w:rPr>
          <w:i/>
          <w:iCs/>
        </w:rPr>
        <w:t xml:space="preserve">too high, </w:t>
      </w:r>
      <w:r w:rsidR="004E5A56">
        <w:rPr>
          <w:i/>
          <w:iCs/>
        </w:rPr>
        <w:t>guess what</w:t>
      </w:r>
      <w:r w:rsidR="003E69E2">
        <w:rPr>
          <w:i/>
          <w:iCs/>
        </w:rPr>
        <w:t xml:space="preserve">, </w:t>
      </w:r>
      <w:r w:rsidR="00AF0D45">
        <w:rPr>
          <w:i/>
          <w:iCs/>
        </w:rPr>
        <w:t xml:space="preserve">it hurts too much to adjust it. </w:t>
      </w:r>
      <w:r w:rsidR="00B55A3A">
        <w:rPr>
          <w:i/>
          <w:iCs/>
        </w:rPr>
        <w:t xml:space="preserve">It takes our breath away wothhow unfair andpainful this is and ntherfore how bad the other smust be to threaten thso preferred outcome or identiy or image or </w:t>
      </w:r>
      <w:r w:rsidR="00B7789F">
        <w:rPr>
          <w:i/>
          <w:iCs/>
        </w:rPr>
        <w:t xml:space="preserve">  the isolatry magnifies all those feelings of offence and outga e andoain. And hoa unfair we think it is. </w:t>
      </w:r>
      <w:r w:rsidR="00090DCF">
        <w:rPr>
          <w:i/>
          <w:iCs/>
        </w:rPr>
        <w:t xml:space="preserve">The costy of not havinthat referred identity even briedly seems unbearable. </w:t>
      </w:r>
      <w:r w:rsidR="00F1441E">
        <w:rPr>
          <w:i/>
          <w:iCs/>
        </w:rPr>
        <w:t xml:space="preserve">And if we are flaringhighe rin offence thanothers are , then check our idlaotry is keystspe the master camemr loves to lure suinto elavting soemthings too high andhten watch us </w:t>
      </w:r>
      <w:r w:rsidR="00701B7B">
        <w:rPr>
          <w:i/>
          <w:iCs/>
        </w:rPr>
        <w:t xml:space="preserve">totally </w:t>
      </w:r>
      <w:r w:rsidR="00F1441E">
        <w:rPr>
          <w:i/>
          <w:iCs/>
        </w:rPr>
        <w:t xml:space="preserve">crahsd and burn when life doesn’t deliver it. </w:t>
      </w:r>
      <w:r w:rsidR="00701B7B">
        <w:rPr>
          <w:i/>
          <w:iCs/>
        </w:rPr>
        <w:t xml:space="preserve">.for example if itvhow we ant toeb viewed amost anidenty </w:t>
      </w:r>
      <w:r w:rsidR="005B7DED">
        <w:rPr>
          <w:i/>
          <w:iCs/>
        </w:rPr>
        <w:t xml:space="preserve">we cnasope with lots of peolel nit chhering us not eact that everyone will cher our every deciiosn or give us likes and adoration  </w:t>
      </w:r>
      <w:r w:rsidR="00E83255">
        <w:rPr>
          <w:i/>
          <w:iCs/>
        </w:rPr>
        <w:t xml:space="preserve"> somthingvhas become yoohigh and we are prefere dto sacrice toomucg tomnaitain it </w:t>
      </w:r>
      <w:r w:rsidR="00832C34">
        <w:rPr>
          <w:i/>
          <w:iCs/>
        </w:rPr>
        <w:t xml:space="preserve"> that is scarificng to </w:t>
      </w:r>
      <w:r w:rsidR="00832C34">
        <w:rPr>
          <w:i/>
          <w:iCs/>
        </w:rPr>
        <w:lastRenderedPageBreak/>
        <w:t xml:space="preserve">idoals aand we sbe prepared to scarfice our fsmileis peace, or church unity oive rthings thatvare not eorhty to aske such  high spot tsoemthi sgv are worh breaskinguo  fmaiy over, but </w:t>
      </w:r>
      <w:r w:rsidR="00CC1AB5">
        <w:rPr>
          <w:i/>
          <w:iCs/>
        </w:rPr>
        <w:t xml:space="preserve">so amnya re not.  Nd are mor eindictaisve of ansilotry </w:t>
      </w:r>
      <w:r w:rsidR="00A76490">
        <w:rPr>
          <w:i/>
          <w:iCs/>
        </w:rPr>
        <w:t xml:space="preserve">. weh  w ehave an idsolty we willfind ourselves more willing to do </w:t>
      </w:r>
      <w:r w:rsidR="00045AEC">
        <w:rPr>
          <w:i/>
          <w:iCs/>
        </w:rPr>
        <w:t xml:space="preserve">relay bad thing to others herods isolaytty wa stohang onto powrr at all costs  w ilmaintain thsif amily image atv lsl cots , </w:t>
      </w:r>
      <w:r w:rsidR="00BB79DC">
        <w:rPr>
          <w:i/>
          <w:iCs/>
        </w:rPr>
        <w:t xml:space="preserve">i will defens myself fromany critism at all colsts.ary has dared to this time choose nott oplay the assistant role i assigned tot hemnin mainting this ourcome that has become far fasrtooimportnat tome that it would takene to olaves where i want to cause harm those who threatened it . andhthehiher i place it thjte more harmi an ready toi inflict onthose who don’t delver it. </w:t>
      </w:r>
      <w:r w:rsidR="00A16C16">
        <w:rPr>
          <w:i/>
          <w:iCs/>
        </w:rPr>
        <w:t xml:space="preserve">Extrem ahrm  i maust not be asked to adjust ever. Onthis isuee. </w:t>
      </w:r>
      <w:r w:rsidR="00E43F59">
        <w:rPr>
          <w:i/>
          <w:iCs/>
        </w:rPr>
        <w:t xml:space="preserve">Or someone has to pay or be forced or guitlked into playintgeir assigned rols in my toolelasvted  nastartaive. Narrative that has becoetooimportant i wil even go againstvmy owndeepmvalues tohave this cointie all infdivatirs siemthings had got tto high and way our of priorion i willkell plice who come tomy proroety for a welfare check soenthingv has vecoenm tfar tooimoportant. </w:t>
      </w:r>
      <w:r w:rsidR="00D3725C">
        <w:rPr>
          <w:i/>
          <w:iCs/>
        </w:rPr>
        <w:t xml:space="preserve">And if ther eis chering group on line people don’t always noticve how out of total prorion their reaction are to any threat to the  ei prewdffere dnaarataive, </w:t>
      </w:r>
      <w:r w:rsidR="00DE19C8">
        <w:rPr>
          <w:i/>
          <w:iCs/>
        </w:rPr>
        <w:t xml:space="preserve">when we have elavted too high thereis this urgency to force comnoliance omnothers  and to imnvcluet great pain to any ewho threaten it even death.   </w:t>
      </w:r>
      <w:r w:rsidR="00FA3062">
        <w:rPr>
          <w:i/>
          <w:iCs/>
        </w:rPr>
        <w:t xml:space="preserve">As pay back for those  masshoiings.  </w:t>
      </w:r>
      <w:r w:rsidR="003E29A5">
        <w:rPr>
          <w:i/>
          <w:iCs/>
        </w:rPr>
        <w:t xml:space="preserve">, and often that lie, that distrotioiis calkled into play in order to proetx something </w:t>
      </w:r>
      <w:r w:rsidR="00CA61DB">
        <w:rPr>
          <w:i/>
          <w:iCs/>
        </w:rPr>
        <w:t xml:space="preserve">sucja s sidenty or  whatever that has become too elevated  ten command,ments says you willw irshio the lord </w:t>
      </w:r>
      <w:r w:rsidR="0071019C">
        <w:rPr>
          <w:i/>
          <w:iCs/>
        </w:rPr>
        <w:t xml:space="preserve">hi inky will your sevre some ofus are serving a annritev such a sperfect fsmilym beingabove sny rtiism, never being ithe wrong,  asnit canhold the weigh t os such elevation  </w:t>
      </w:r>
      <w:r w:rsidR="00E34001">
        <w:rPr>
          <w:i/>
          <w:iCs/>
        </w:rPr>
        <w:t>it makes it harder to s seei g situation cleatly and our part inthat . …</w:t>
      </w:r>
      <w:r w:rsidR="00701B7B">
        <w:rPr>
          <w:i/>
          <w:iCs/>
        </w:rPr>
        <w:t>.</w:t>
      </w:r>
      <w:r w:rsidR="005B5018">
        <w:rPr>
          <w:i/>
          <w:iCs/>
        </w:rPr>
        <w:t xml:space="preserve">when something happesn that requires and sdjutsemnt that almosttakes our breath away with how unfair ti seems </w:t>
      </w:r>
      <w:r w:rsidR="004E5A56">
        <w:rPr>
          <w:i/>
          <w:iCs/>
        </w:rPr>
        <w:t xml:space="preserve"> </w:t>
      </w:r>
      <w:r w:rsidR="0085454E">
        <w:rPr>
          <w:i/>
          <w:iCs/>
        </w:rPr>
        <w:t>our preferred outcome</w:t>
      </w:r>
      <w:r w:rsidR="007E0479">
        <w:rPr>
          <w:i/>
          <w:iCs/>
        </w:rPr>
        <w:t xml:space="preserve">, narrative or </w:t>
      </w:r>
      <w:r w:rsidR="00E85A9B">
        <w:rPr>
          <w:i/>
          <w:iCs/>
        </w:rPr>
        <w:t xml:space="preserve">the way we want tobe viewed or identy </w:t>
      </w:r>
      <w:r w:rsidR="0085454E">
        <w:rPr>
          <w:i/>
          <w:iCs/>
        </w:rPr>
        <w:t xml:space="preserve"> too high</w:t>
      </w:r>
      <w:r w:rsidR="003D17A1">
        <w:rPr>
          <w:i/>
          <w:iCs/>
        </w:rPr>
        <w:t>,</w:t>
      </w:r>
      <w:r w:rsidR="00203B2F" w:rsidRPr="00203B2F">
        <w:rPr>
          <w:i/>
          <w:iCs/>
        </w:rPr>
        <w:t xml:space="preserve"> </w:t>
      </w:r>
      <w:r w:rsidR="003D17A1">
        <w:rPr>
          <w:i/>
          <w:iCs/>
        </w:rPr>
        <w:t xml:space="preserve">guess what, </w:t>
      </w:r>
      <w:r w:rsidR="00203B2F" w:rsidRPr="00203B2F">
        <w:rPr>
          <w:i/>
          <w:iCs/>
        </w:rPr>
        <w:t xml:space="preserve">it hurts too much to adjust </w:t>
      </w:r>
      <w:r w:rsidR="003D17A1">
        <w:rPr>
          <w:i/>
          <w:iCs/>
        </w:rPr>
        <w:t xml:space="preserve"> it</w:t>
      </w:r>
      <w:r w:rsidR="00EC56FD">
        <w:rPr>
          <w:i/>
          <w:iCs/>
        </w:rPr>
        <w:t xml:space="preserve">, and we gerttnhis surge o fruy when what someone </w:t>
      </w:r>
      <w:r w:rsidR="00032ABD">
        <w:rPr>
          <w:i/>
          <w:iCs/>
        </w:rPr>
        <w:t xml:space="preserve">else does or fails to do, threatens that </w:t>
      </w:r>
      <w:r w:rsidR="003D17A1">
        <w:rPr>
          <w:i/>
          <w:iCs/>
        </w:rPr>
        <w:t xml:space="preserve"> </w:t>
      </w:r>
      <w:r w:rsidR="00203B2F" w:rsidRPr="00203B2F">
        <w:rPr>
          <w:i/>
          <w:iCs/>
        </w:rPr>
        <w:t>our preferred narrative the solution isn't to try and force our preferred narrative on everyone else</w:t>
      </w:r>
      <w:r w:rsidR="000445D4" w:rsidRPr="000445D4">
        <w:rPr>
          <w:i/>
          <w:iCs/>
        </w:rPr>
        <w:t xml:space="preserve"> back to question if we have made a house which was a good into the ultimate good which is what idolatry is Martha could actually I probably outsource some trouble got in some other help from the village or send some disciples to eat at other houses</w:t>
      </w:r>
      <w:r w:rsidR="001745FF" w:rsidRPr="001745FF">
        <w:rPr>
          <w:i/>
          <w:iCs/>
        </w:rPr>
        <w:t xml:space="preserve"> or had a less Alert me she did have other choices but I suspect her preferred narrative</w:t>
      </w:r>
      <w:r w:rsidR="00315004">
        <w:rPr>
          <w:i/>
          <w:iCs/>
        </w:rPr>
        <w:t>, perhaps of being</w:t>
      </w:r>
      <w:r w:rsidR="001745FF" w:rsidRPr="001745FF">
        <w:rPr>
          <w:i/>
          <w:iCs/>
        </w:rPr>
        <w:t xml:space="preserve"> the ultimate provider of</w:t>
      </w:r>
      <w:r w:rsidR="007153EE">
        <w:rPr>
          <w:i/>
          <w:iCs/>
        </w:rPr>
        <w:t xml:space="preserve"> </w:t>
      </w:r>
      <w:r w:rsidR="007153EE" w:rsidRPr="007153EE">
        <w:rPr>
          <w:i/>
          <w:iCs/>
        </w:rPr>
        <w:t xml:space="preserve">hospitality was two important to her and got in </w:t>
      </w:r>
      <w:r w:rsidR="00315004">
        <w:rPr>
          <w:i/>
          <w:iCs/>
        </w:rPr>
        <w:t>the road of</w:t>
      </w:r>
      <w:r w:rsidR="007153EE" w:rsidRPr="007153EE">
        <w:rPr>
          <w:i/>
          <w:iCs/>
        </w:rPr>
        <w:t xml:space="preserve"> her seeing what other choices she had</w:t>
      </w:r>
      <w:r w:rsidR="008410E5" w:rsidRPr="008410E5">
        <w:rPr>
          <w:i/>
          <w:iCs/>
        </w:rPr>
        <w:t xml:space="preserve"> when we have an idolatry we are extra mad add people who don't comply with the script in our head we get extra sense unfair an extra burst of unfairness of hurt end of outrage when someone elses priorities don't line up</w:t>
      </w:r>
      <w:r w:rsidR="003A2990" w:rsidRPr="003A2990">
        <w:rPr>
          <w:i/>
          <w:iCs/>
        </w:rPr>
        <w:t xml:space="preserve"> without truce Jesus pointed to even higher priorities the trump the ones that we have raised to the level of an idolatry</w:t>
      </w:r>
      <w:r w:rsidR="001A2265">
        <w:rPr>
          <w:i/>
          <w:iCs/>
        </w:rPr>
        <w:t xml:space="preserve">- </w:t>
      </w:r>
      <w:r w:rsidR="003A2990" w:rsidRPr="003A2990">
        <w:rPr>
          <w:i/>
          <w:iCs/>
        </w:rPr>
        <w:t xml:space="preserve"> have raised to the level of an identity for ourselves</w:t>
      </w:r>
      <w:r w:rsidR="001A2265">
        <w:rPr>
          <w:i/>
          <w:iCs/>
        </w:rPr>
        <w:t xml:space="preserve">- </w:t>
      </w:r>
      <w:r w:rsidR="00F3321E" w:rsidRPr="00F3321E">
        <w:rPr>
          <w:i/>
          <w:iCs/>
        </w:rPr>
        <w:t xml:space="preserve"> making it harder for us to adapt when people make </w:t>
      </w:r>
      <w:r w:rsidR="00460677">
        <w:rPr>
          <w:i/>
          <w:iCs/>
        </w:rPr>
        <w:t xml:space="preserve">valid choices </w:t>
      </w:r>
      <w:r w:rsidR="00F1690B">
        <w:rPr>
          <w:i/>
          <w:iCs/>
        </w:rPr>
        <w:t xml:space="preserve">[or at least not wicked choices] </w:t>
      </w:r>
      <w:r w:rsidR="00460677">
        <w:rPr>
          <w:i/>
          <w:iCs/>
        </w:rPr>
        <w:t xml:space="preserve">but ones that are </w:t>
      </w:r>
      <w:r w:rsidR="00F3321E" w:rsidRPr="00F3321E">
        <w:rPr>
          <w:i/>
          <w:iCs/>
        </w:rPr>
        <w:t xml:space="preserve">different to the ones we would like to </w:t>
      </w:r>
      <w:r w:rsidR="001A2265">
        <w:rPr>
          <w:i/>
          <w:iCs/>
        </w:rPr>
        <w:t xml:space="preserve">have </w:t>
      </w:r>
      <w:r w:rsidR="00F3321E" w:rsidRPr="00F3321E">
        <w:rPr>
          <w:i/>
          <w:iCs/>
        </w:rPr>
        <w:t>assign</w:t>
      </w:r>
      <w:r w:rsidR="001A2265">
        <w:rPr>
          <w:i/>
          <w:iCs/>
        </w:rPr>
        <w:t>ed</w:t>
      </w:r>
      <w:r w:rsidR="00460677">
        <w:rPr>
          <w:i/>
          <w:iCs/>
        </w:rPr>
        <w:t xml:space="preserve"> to them. </w:t>
      </w:r>
    </w:p>
    <w:p w14:paraId="5D9EB87D" w14:textId="27A10179" w:rsidR="000F25F5" w:rsidRPr="00E908B8" w:rsidRDefault="00F1690B" w:rsidP="00FD1FD9">
      <w:pPr>
        <w:pStyle w:val="Footer"/>
        <w:rPr>
          <w:i/>
          <w:iCs/>
        </w:rPr>
      </w:pPr>
      <w:r>
        <w:rPr>
          <w:i/>
          <w:iCs/>
        </w:rPr>
        <w:t xml:space="preserve">The </w:t>
      </w:r>
      <w:r w:rsidR="00DB0A64">
        <w:rPr>
          <w:i/>
          <w:iCs/>
        </w:rPr>
        <w:t xml:space="preserve">master </w:t>
      </w:r>
      <w:r>
        <w:rPr>
          <w:i/>
          <w:iCs/>
        </w:rPr>
        <w:t>scammer work</w:t>
      </w:r>
      <w:r w:rsidR="00DB0A64">
        <w:rPr>
          <w:i/>
          <w:iCs/>
        </w:rPr>
        <w:t>s</w:t>
      </w:r>
      <w:r>
        <w:rPr>
          <w:i/>
          <w:iCs/>
        </w:rPr>
        <w:t xml:space="preserve"> on our idolatories</w:t>
      </w:r>
      <w:r w:rsidR="00DB0A64">
        <w:rPr>
          <w:i/>
          <w:iCs/>
        </w:rPr>
        <w:t xml:space="preserve"> to get us to view others as far badder than they really are yes we have suffered hurt fortheir choices, </w:t>
      </w:r>
      <w:r w:rsidR="005046B8">
        <w:rPr>
          <w:i/>
          <w:iCs/>
        </w:rPr>
        <w:t>but to conclu</w:t>
      </w:r>
      <w:r w:rsidR="00B45606">
        <w:rPr>
          <w:i/>
          <w:iCs/>
        </w:rPr>
        <w:t>de</w:t>
      </w:r>
      <w:r w:rsidR="005046B8">
        <w:rPr>
          <w:i/>
          <w:iCs/>
        </w:rPr>
        <w:t xml:space="preserve"> from</w:t>
      </w:r>
      <w:r w:rsidR="00B45606">
        <w:rPr>
          <w:i/>
          <w:iCs/>
        </w:rPr>
        <w:t xml:space="preserve"> </w:t>
      </w:r>
      <w:r w:rsidR="005046B8">
        <w:rPr>
          <w:i/>
          <w:iCs/>
        </w:rPr>
        <w:t>that that they are wicked  often</w:t>
      </w:r>
      <w:r w:rsidR="00B45606">
        <w:rPr>
          <w:i/>
          <w:iCs/>
        </w:rPr>
        <w:t xml:space="preserve"> </w:t>
      </w:r>
      <w:r w:rsidR="005046B8">
        <w:rPr>
          <w:i/>
          <w:iCs/>
        </w:rPr>
        <w:t xml:space="preserve">has the sniff of anaisolaity in the background. </w:t>
      </w:r>
      <w:r w:rsidR="00DB0A64">
        <w:rPr>
          <w:i/>
          <w:iCs/>
        </w:rPr>
        <w:t xml:space="preserve"> </w:t>
      </w:r>
      <w:r w:rsidR="00FC0738" w:rsidRPr="00E908B8">
        <w:rPr>
          <w:i/>
          <w:iCs/>
        </w:rPr>
        <w:t xml:space="preserve"> </w:t>
      </w:r>
    </w:p>
    <w:p w14:paraId="6EADCDCE" w14:textId="5BFEB7A7" w:rsidR="00057A1D" w:rsidRPr="003C48EE" w:rsidRDefault="003C48EE" w:rsidP="00FD1FD9">
      <w:pPr>
        <w:pStyle w:val="Footer"/>
        <w:rPr>
          <w:b/>
          <w:bCs/>
          <w:i/>
          <w:iCs/>
        </w:rPr>
      </w:pPr>
      <w:r w:rsidRPr="003C48EE">
        <w:rPr>
          <w:i/>
          <w:iCs/>
        </w:rPr>
        <w:t xml:space="preserve">Scammers </w:t>
      </w:r>
      <w:r w:rsidR="00DD7D45" w:rsidRPr="003C48EE">
        <w:rPr>
          <w:i/>
          <w:iCs/>
        </w:rPr>
        <w:t xml:space="preserve">I have seen twooppsite groups of people taken down by the same scam the same bait </w:t>
      </w:r>
      <w:r w:rsidR="00F9238F" w:rsidRPr="003C48EE">
        <w:rPr>
          <w:i/>
          <w:iCs/>
        </w:rPr>
        <w:t xml:space="preserve">, and one group sis mature chotisans   why can it take su sdopwn. </w:t>
      </w:r>
      <w:r w:rsidR="003C7604" w:rsidRPr="003C48EE">
        <w:rPr>
          <w:i/>
          <w:iCs/>
        </w:rPr>
        <w:t xml:space="preserve">. i am due more than this. </w:t>
      </w:r>
      <w:r w:rsidR="00414784" w:rsidRPr="003C48EE">
        <w:rPr>
          <w:i/>
          <w:iCs/>
        </w:rPr>
        <w:t>.</w:t>
      </w:r>
      <w:r w:rsidRPr="003C48EE">
        <w:rPr>
          <w:i/>
          <w:iCs/>
        </w:rPr>
        <w:t xml:space="preserve"> </w:t>
      </w:r>
      <w:r w:rsidR="00414784" w:rsidRPr="003C48EE">
        <w:rPr>
          <w:i/>
          <w:iCs/>
        </w:rPr>
        <w:t xml:space="preserve"> </w:t>
      </w:r>
      <w:r w:rsidR="00414784" w:rsidRPr="003C48EE">
        <w:rPr>
          <w:b/>
          <w:bCs/>
          <w:i/>
          <w:iCs/>
        </w:rPr>
        <w:t xml:space="preserve">there is one </w:t>
      </w:r>
      <w:r w:rsidR="000711E3" w:rsidRPr="003C48EE">
        <w:rPr>
          <w:b/>
          <w:bCs/>
          <w:i/>
          <w:iCs/>
        </w:rPr>
        <w:t>bait</w:t>
      </w:r>
      <w:r w:rsidR="00414784" w:rsidRPr="003C48EE">
        <w:rPr>
          <w:b/>
          <w:bCs/>
          <w:i/>
          <w:iCs/>
        </w:rPr>
        <w:t xml:space="preserve"> tht woprks on nar isiists bullies, </w:t>
      </w:r>
      <w:r w:rsidR="006E4236" w:rsidRPr="003C48EE">
        <w:rPr>
          <w:b/>
          <w:bCs/>
          <w:i/>
          <w:iCs/>
        </w:rPr>
        <w:t>addicts</w:t>
      </w:r>
      <w:r w:rsidR="001A4B63" w:rsidRPr="003C48EE">
        <w:rPr>
          <w:b/>
          <w:bCs/>
          <w:i/>
          <w:iCs/>
        </w:rPr>
        <w:t xml:space="preserve">, </w:t>
      </w:r>
      <w:r w:rsidR="009F6DB5" w:rsidRPr="003C48EE">
        <w:rPr>
          <w:b/>
          <w:bCs/>
          <w:i/>
          <w:iCs/>
        </w:rPr>
        <w:t xml:space="preserve">you know </w:t>
      </w:r>
      <w:r w:rsidR="000711E3" w:rsidRPr="003C48EE">
        <w:rPr>
          <w:b/>
          <w:bCs/>
          <w:i/>
          <w:iCs/>
        </w:rPr>
        <w:t>all those</w:t>
      </w:r>
      <w:r w:rsidR="009F6DB5" w:rsidRPr="003C48EE">
        <w:rPr>
          <w:b/>
          <w:bCs/>
          <w:i/>
          <w:iCs/>
        </w:rPr>
        <w:t xml:space="preserve"> who spend most of their life taking and very seldom giving</w:t>
      </w:r>
      <w:r w:rsidR="005142E7" w:rsidRPr="003C48EE">
        <w:rPr>
          <w:b/>
          <w:bCs/>
          <w:i/>
          <w:iCs/>
        </w:rPr>
        <w:t xml:space="preserve">. </w:t>
      </w:r>
      <w:r w:rsidR="00501444" w:rsidRPr="003C48EE">
        <w:rPr>
          <w:b/>
          <w:bCs/>
          <w:i/>
          <w:iCs/>
        </w:rPr>
        <w:t xml:space="preserve">This theme song canbe thumping in  the head of another group whi are not rying to do great hatm asndlloking  for excuses  this goup simpoly have somhly iimatur expectaiosn of life  </w:t>
      </w:r>
      <w:r w:rsidR="0066625F" w:rsidRPr="003C48EE">
        <w:rPr>
          <w:b/>
          <w:bCs/>
          <w:i/>
          <w:iCs/>
        </w:rPr>
        <w:t xml:space="preserve">and believe thare entitles to fairtale life  where bososes aleys like me and i always have good health  or my partner </w:t>
      </w:r>
      <w:r w:rsidR="008D76B1" w:rsidRPr="003C48EE">
        <w:rPr>
          <w:b/>
          <w:bCs/>
          <w:i/>
          <w:iCs/>
        </w:rPr>
        <w:t>never ehas period in the day when i amniot thie top priority , or my value is tobe married to the rishest man. Womena re more prone to fairtales .  but the tohr grouopn who canhave this theme song with ehaveybase punpting thrioguht eir hedas is thso who do want good iesl;as ndio wna teohel people</w:t>
      </w:r>
      <w:r w:rsidR="008F2CF6" w:rsidRPr="003C48EE">
        <w:rPr>
          <w:b/>
          <w:bCs/>
          <w:i/>
          <w:iCs/>
        </w:rPr>
        <w:t xml:space="preserve">. </w:t>
      </w:r>
      <w:r w:rsidR="00D23A01" w:rsidRPr="003C48EE">
        <w:rPr>
          <w:b/>
          <w:bCs/>
          <w:i/>
          <w:iCs/>
        </w:rPr>
        <w:t xml:space="preserve"> This doesntmean paeac at any cost it doeanmena pretend we aren’t </w:t>
      </w:r>
      <w:r w:rsidR="00D23A01" w:rsidRPr="003C48EE">
        <w:rPr>
          <w:b/>
          <w:bCs/>
          <w:i/>
          <w:iCs/>
        </w:rPr>
        <w:lastRenderedPageBreak/>
        <w:t xml:space="preserve">being used . </w:t>
      </w:r>
      <w:r w:rsidR="000419C8" w:rsidRPr="003C48EE">
        <w:rPr>
          <w:b/>
          <w:bCs/>
          <w:i/>
          <w:iCs/>
        </w:rPr>
        <w:t xml:space="preserve">but it mightbe seeying abiudarynow rather than too,late when it blows everything up. </w:t>
      </w:r>
      <w:r w:rsidR="00BD3C9A" w:rsidRPr="003C48EE">
        <w:rPr>
          <w:b/>
          <w:bCs/>
          <w:i/>
          <w:iCs/>
        </w:rPr>
        <w:t xml:space="preserve"> Those whoa re passive and want life to come to them withour discipline or effort </w:t>
      </w:r>
      <w:r w:rsidR="00F14829" w:rsidRPr="003C48EE">
        <w:rPr>
          <w:b/>
          <w:bCs/>
          <w:i/>
          <w:iCs/>
        </w:rPr>
        <w:t xml:space="preserve"> whohave abandoned their own agency and certainly notusingt heir agenct to ick upt he siritualmtools . </w:t>
      </w:r>
      <w:r w:rsidR="005C7BF4" w:rsidRPr="003C48EE">
        <w:rPr>
          <w:b/>
          <w:bCs/>
          <w:i/>
          <w:iCs/>
        </w:rPr>
        <w:t xml:space="preserve">thos wh too despendnon praise  whenit doesn come gointo emlt down. whent er is season when prais eisnt present and ther eiwlbe nmany they hav tantrum or feoso deorived over react </w:t>
      </w:r>
      <w:r w:rsidR="00302047" w:rsidRPr="003C48EE">
        <w:rPr>
          <w:b/>
          <w:bCs/>
          <w:i/>
          <w:iCs/>
        </w:rPr>
        <w:t xml:space="preserve">and alsh out. So if this song is thumping because your ecpectiaons are wonky  try this if thisis thumoing because eyou </w:t>
      </w:r>
      <w:r w:rsidR="00891029" w:rsidRPr="003C48EE">
        <w:rPr>
          <w:b/>
          <w:bCs/>
          <w:i/>
          <w:iCs/>
        </w:rPr>
        <w:t xml:space="preserve">have stayed stuck in </w:t>
      </w:r>
      <w:r w:rsidR="00DA44EF" w:rsidRPr="003C48EE">
        <w:rPr>
          <w:b/>
          <w:bCs/>
          <w:i/>
          <w:iCs/>
        </w:rPr>
        <w:t xml:space="preserve">one form of immaturity </w:t>
      </w:r>
      <w:r w:rsidR="00891029" w:rsidRPr="003C48EE">
        <w:rPr>
          <w:b/>
          <w:bCs/>
          <w:i/>
          <w:iCs/>
        </w:rPr>
        <w:t xml:space="preserve"> imatiruty that is </w:t>
      </w:r>
      <w:r w:rsidR="00EC2D29" w:rsidRPr="003C48EE">
        <w:rPr>
          <w:b/>
          <w:bCs/>
          <w:i/>
          <w:iCs/>
        </w:rPr>
        <w:t xml:space="preserve">stills efle crtred well past its use by date , perhaps  </w:t>
      </w:r>
      <w:r w:rsidR="00DA44EF" w:rsidRPr="003C48EE">
        <w:rPr>
          <w:b/>
          <w:bCs/>
          <w:i/>
          <w:iCs/>
        </w:rPr>
        <w:t xml:space="preserve">another form of that </w:t>
      </w:r>
      <w:r w:rsidR="00915FDF" w:rsidRPr="003C48EE">
        <w:rPr>
          <w:b/>
          <w:bCs/>
          <w:i/>
          <w:iCs/>
        </w:rPr>
        <w:t xml:space="preserve">by what missing out on but not execeising oena agency </w:t>
      </w:r>
      <w:r w:rsidR="00D5321B" w:rsidRPr="003C48EE">
        <w:rPr>
          <w:b/>
          <w:bCs/>
          <w:i/>
          <w:iCs/>
        </w:rPr>
        <w:t xml:space="preserve"> someof us still throwing tantrums because our toast isnt cut into triangles </w:t>
      </w:r>
      <w:r w:rsidR="00762F59" w:rsidRPr="003C48EE">
        <w:rPr>
          <w:b/>
          <w:bCs/>
          <w:i/>
          <w:iCs/>
        </w:rPr>
        <w:t xml:space="preserve"> someof the people who cause you t feel nsjutiuce ar ehtemsleves stuck in one ot more ofg these. </w:t>
      </w:r>
      <w:r w:rsidR="001C37FE" w:rsidRPr="003C48EE">
        <w:rPr>
          <w:b/>
          <w:bCs/>
          <w:i/>
          <w:iCs/>
        </w:rPr>
        <w:t xml:space="preserve">   And their opinion of you is not worth worrying about  if they can d hatm apart formhaving abd opsinion of you other sbad opisnionofnus can do us more harm but most don’t </w:t>
      </w:r>
      <w:r w:rsidR="00EC2D29" w:rsidRPr="003C48EE">
        <w:rPr>
          <w:b/>
          <w:bCs/>
          <w:i/>
          <w:iCs/>
        </w:rPr>
        <w:t xml:space="preserve"> sof immaturity is passivity but enraged and given upon own agency </w:t>
      </w:r>
      <w:r w:rsidR="00DA44EF" w:rsidRPr="003C48EE">
        <w:rPr>
          <w:b/>
          <w:bCs/>
          <w:i/>
          <w:iCs/>
        </w:rPr>
        <w:t xml:space="preserve"> </w:t>
      </w:r>
      <w:r w:rsidR="00302047" w:rsidRPr="003C48EE">
        <w:rPr>
          <w:b/>
          <w:bCs/>
          <w:i/>
          <w:iCs/>
        </w:rPr>
        <w:t xml:space="preserve">have givenuop your own agenct and thegoof delings that come from struggle and chievemnt </w:t>
      </w:r>
      <w:r w:rsidR="003013D4" w:rsidRPr="003C48EE">
        <w:rPr>
          <w:b/>
          <w:bCs/>
          <w:i/>
          <w:iCs/>
        </w:rPr>
        <w:t xml:space="preserve">   if you are fleleing this because youa r eingact a great give r,, bperhaos   include is this time for aboundary ] those wh ar sjust atkers or lazy donot set the boubdaries.</w:t>
      </w:r>
      <w:r w:rsidR="00C5030E" w:rsidRPr="003C48EE">
        <w:rPr>
          <w:b/>
          <w:bCs/>
          <w:i/>
          <w:iCs/>
        </w:rPr>
        <w:t xml:space="preserve"> The issue for you isnot whether bther eis nay truth init ther meaybe aley r of truth theisuue is where isit taking youif this is the only song yiua re hearing or at least the mansinsiong you are hearing. </w:t>
      </w:r>
      <w:r w:rsidR="00045A5F" w:rsidRPr="003C48EE">
        <w:rPr>
          <w:b/>
          <w:bCs/>
          <w:i/>
          <w:iCs/>
        </w:rPr>
        <w:t xml:space="preserve">The issue is who designed this and it wasntnfor your good.  Or the goods of others. Or for your flosuishing </w:t>
      </w:r>
      <w:r w:rsidR="007B62CB" w:rsidRPr="003C48EE">
        <w:rPr>
          <w:b/>
          <w:bCs/>
          <w:i/>
          <w:iCs/>
        </w:rPr>
        <w:t xml:space="preserve"> if that wa sone of that strged you hgi th ejust deicde enow to let it go who cares when so much is ata tske. Yues you got ropied off yes somenone sijueged you yes you werrnt chhered or highly hnoured </w:t>
      </w:r>
      <w:r w:rsidR="00CB0F2A" w:rsidRPr="003C48EE">
        <w:rPr>
          <w:b/>
          <w:bCs/>
          <w:i/>
          <w:iCs/>
        </w:rPr>
        <w:t xml:space="preserve"> if kcuh oif th eitrm eyou get those things else where thenjsut let it go. You wint get it alt he time asny eways. </w:t>
      </w:r>
      <w:r w:rsidR="009A3AD5" w:rsidRPr="003C48EE">
        <w:rPr>
          <w:b/>
          <w:bCs/>
          <w:i/>
          <w:iCs/>
        </w:rPr>
        <w:t xml:space="preserve"> Some of us habe toodler idea of jsutive if i dontget exactly the same slidc if caek then acani evenlive withit of course you can that sinpart o f the scan that you </w:t>
      </w:r>
      <w:r w:rsidR="008209CE" w:rsidRPr="003C48EE">
        <w:rPr>
          <w:b/>
          <w:bCs/>
          <w:i/>
          <w:iCs/>
        </w:rPr>
        <w:t xml:space="preserve">are incapable of living </w:t>
      </w:r>
      <w:r w:rsidR="00C6420F" w:rsidRPr="003C48EE">
        <w:rPr>
          <w:b/>
          <w:bCs/>
          <w:i/>
          <w:iCs/>
        </w:rPr>
        <w:t xml:space="preserve">that youa r enot sure you can lkive in world where you toast is cut into squares when mumusualybdoe sit in triangels.  Par toif the sacnmis you can tsope withhtis. </w:t>
      </w:r>
      <w:r w:rsidR="00194357" w:rsidRPr="003C48EE">
        <w:rPr>
          <w:b/>
          <w:bCs/>
          <w:i/>
          <w:iCs/>
        </w:rPr>
        <w:t xml:space="preserve"> And make wise proproptioante deciiosn especially to let the miras i smallinjsutices just go theioruhg out dancisng woirththem. </w:t>
      </w:r>
      <w:r w:rsidR="00C57A30" w:rsidRPr="003C48EE">
        <w:rPr>
          <w:b/>
          <w:bCs/>
          <w:i/>
          <w:iCs/>
        </w:rPr>
        <w:t xml:space="preserve"> If you get afri amount of approval then le this one go </w:t>
      </w:r>
      <w:r w:rsidR="00D11C76" w:rsidRPr="003C48EE">
        <w:rPr>
          <w:b/>
          <w:bCs/>
          <w:i/>
          <w:iCs/>
        </w:rPr>
        <w:t xml:space="preserve"> you cant expect everyone to like you have youa s their number one priority is this person akey stone of your life  if not let it go.  Everyone eis not going to agre with your bview is this pe</w:t>
      </w:r>
      <w:r w:rsidR="00674770" w:rsidRPr="003C48EE">
        <w:rPr>
          <w:b/>
          <w:bCs/>
          <w:i/>
          <w:iCs/>
        </w:rPr>
        <w:t xml:space="preserve"> if this person is not akeys tonme of your life  then let it go. If this wasniot done to you wilth malice then let i go. If youbnever high ly repsectthois perosnn any one thennit doesn’t mastte rif theyr don’t view you highly. </w:t>
      </w:r>
      <w:r w:rsidR="005D2EB8" w:rsidRPr="003C48EE">
        <w:rPr>
          <w:b/>
          <w:bCs/>
          <w:i/>
          <w:iCs/>
        </w:rPr>
        <w:t xml:space="preserve">Wvwn if there view of yiuw a sunjust. </w:t>
      </w:r>
      <w:r w:rsidR="00AF2A74" w:rsidRPr="003C48EE">
        <w:rPr>
          <w:b/>
          <w:bCs/>
          <w:i/>
          <w:iCs/>
        </w:rPr>
        <w:t xml:space="preserve">Ead you to trat somepoele as your enemenies whoa reknot your enemies </w:t>
      </w:r>
      <w:r w:rsidR="001A08EE" w:rsidRPr="003C48EE">
        <w:rPr>
          <w:b/>
          <w:bCs/>
          <w:i/>
          <w:iCs/>
        </w:rPr>
        <w:t>is the power to change this inmy hand? Without causing more damage</w:t>
      </w:r>
      <w:r w:rsidR="008E03B5" w:rsidRPr="003C48EE">
        <w:rPr>
          <w:b/>
          <w:bCs/>
          <w:i/>
          <w:iCs/>
        </w:rPr>
        <w:t xml:space="preserve">?  Will it matter inthree minths time that they dod that if i dontr hang ontoi  i meanshow really has it damaged my future innay way or just stung ,e oht eday. </w:t>
      </w:r>
      <w:r w:rsidR="00173829" w:rsidRPr="003C48EE">
        <w:rPr>
          <w:b/>
          <w:bCs/>
          <w:i/>
          <w:iCs/>
        </w:rPr>
        <w:t xml:space="preserve"> </w:t>
      </w:r>
      <w:r w:rsidR="00AA1957" w:rsidRPr="003C48EE">
        <w:rPr>
          <w:b/>
          <w:bCs/>
          <w:i/>
          <w:iCs/>
        </w:rPr>
        <w:t xml:space="preserve">You can live with someijustice in your life.  For sme narciism is </w:t>
      </w:r>
      <w:r w:rsidR="00316E5D" w:rsidRPr="003C48EE">
        <w:rPr>
          <w:b/>
          <w:bCs/>
          <w:i/>
          <w:iCs/>
        </w:rPr>
        <w:t xml:space="preserve">. </w:t>
      </w:r>
      <w:r w:rsidR="00187FC3" w:rsidRPr="003C48EE">
        <w:rPr>
          <w:b/>
          <w:bCs/>
          <w:i/>
          <w:iCs/>
        </w:rPr>
        <w:t xml:space="preserve">givwen this can lead tyoy to treat some people as your enemeies shoa re not your enemies and i se this over and over again … it helps to remember who your real enemy is. </w:t>
      </w:r>
      <w:r w:rsidR="008E7AD1" w:rsidRPr="003C48EE">
        <w:rPr>
          <w:b/>
          <w:bCs/>
          <w:i/>
          <w:iCs/>
        </w:rPr>
        <w:t xml:space="preserve">So ylu resit the outcoimes the real enemy planned to lead you it o damage to yself an dothers  including your relationshiw th God. </w:t>
      </w:r>
    </w:p>
    <w:p w14:paraId="6743C639" w14:textId="2ECFA305" w:rsidR="00B255E5" w:rsidRDefault="00316E5D" w:rsidP="00FD1FD9">
      <w:pPr>
        <w:pStyle w:val="Footer"/>
        <w:rPr>
          <w:i/>
          <w:iCs/>
        </w:rPr>
      </w:pPr>
      <w:r w:rsidRPr="003C48EE">
        <w:rPr>
          <w:b/>
          <w:bCs/>
          <w:i/>
          <w:iCs/>
        </w:rPr>
        <w:t>thi</w:t>
      </w:r>
      <w:r w:rsidR="00057A1D" w:rsidRPr="003C48EE">
        <w:rPr>
          <w:b/>
          <w:bCs/>
          <w:i/>
          <w:iCs/>
        </w:rPr>
        <w:t>ngs don’t necessarily get</w:t>
      </w:r>
      <w:r w:rsidRPr="003C48EE">
        <w:rPr>
          <w:b/>
          <w:bCs/>
          <w:i/>
          <w:iCs/>
        </w:rPr>
        <w:t xml:space="preserve"> easier when you are doing</w:t>
      </w:r>
      <w:r w:rsidR="00057A1D" w:rsidRPr="003C48EE">
        <w:rPr>
          <w:b/>
          <w:bCs/>
          <w:i/>
          <w:iCs/>
        </w:rPr>
        <w:t xml:space="preserve"> t</w:t>
      </w:r>
      <w:r w:rsidRPr="003C48EE">
        <w:rPr>
          <w:b/>
          <w:bCs/>
          <w:i/>
          <w:iCs/>
        </w:rPr>
        <w:t xml:space="preserve">he right thing. </w:t>
      </w:r>
      <w:r w:rsidR="00042E50" w:rsidRPr="003C48EE">
        <w:rPr>
          <w:b/>
          <w:bCs/>
          <w:i/>
          <w:iCs/>
        </w:rPr>
        <w:t xml:space="preserve"> A</w:t>
      </w:r>
      <w:r w:rsidR="00DE5DA7" w:rsidRPr="003C48EE">
        <w:rPr>
          <w:b/>
          <w:bCs/>
          <w:i/>
          <w:iCs/>
        </w:rPr>
        <w:t xml:space="preserve"> </w:t>
      </w:r>
      <w:r w:rsidR="00042E50" w:rsidRPr="003C48EE">
        <w:rPr>
          <w:b/>
          <w:bCs/>
          <w:i/>
          <w:iCs/>
        </w:rPr>
        <w:t>failure of maturation</w:t>
      </w:r>
      <w:r w:rsidR="00C0725F" w:rsidRPr="003C48EE">
        <w:rPr>
          <w:b/>
          <w:bCs/>
          <w:i/>
          <w:iCs/>
        </w:rPr>
        <w:t xml:space="preserve">     </w:t>
      </w:r>
      <w:r w:rsidR="00DE5DA7" w:rsidRPr="003C48EE">
        <w:rPr>
          <w:b/>
          <w:bCs/>
          <w:i/>
          <w:iCs/>
        </w:rPr>
        <w:t xml:space="preserve"> a</w:t>
      </w:r>
      <w:r w:rsidR="00207C61" w:rsidRPr="003C48EE">
        <w:rPr>
          <w:b/>
          <w:bCs/>
          <w:i/>
          <w:iCs/>
        </w:rPr>
        <w:t xml:space="preserve"> self centered </w:t>
      </w:r>
      <w:r w:rsidR="00DE5DA7" w:rsidRPr="003C48EE">
        <w:rPr>
          <w:b/>
          <w:bCs/>
          <w:i/>
          <w:iCs/>
        </w:rPr>
        <w:t>immaturity well past past its use by date</w:t>
      </w:r>
      <w:r w:rsidR="005142E7" w:rsidRPr="003C48EE">
        <w:rPr>
          <w:b/>
          <w:bCs/>
          <w:i/>
          <w:iCs/>
        </w:rPr>
        <w:t xml:space="preserve">It is also for tyhos ehwo have wonky expectation that life owes them </w:t>
      </w:r>
      <w:r w:rsidR="007E2C94" w:rsidRPr="003C48EE">
        <w:rPr>
          <w:b/>
          <w:bCs/>
          <w:i/>
          <w:iCs/>
        </w:rPr>
        <w:t xml:space="preserve">life where never seson of illhealth or lack or struggle or loss.  Or getting less that we desire.   People with wonky epsepctaions of what if like before heaven </w:t>
      </w:r>
      <w:r w:rsidR="00183646" w:rsidRPr="003C48EE">
        <w:rPr>
          <w:b/>
          <w:bCs/>
          <w:i/>
          <w:iCs/>
        </w:rPr>
        <w:t>,  that every boss withbporaosde me.  And we wilhave amarrige where we never fight a</w:t>
      </w:r>
      <w:r w:rsidR="001C7F66" w:rsidRPr="003C48EE">
        <w:rPr>
          <w:b/>
          <w:bCs/>
          <w:i/>
          <w:iCs/>
        </w:rPr>
        <w:t xml:space="preserve">nd my partner willhavene as their top priority intheir </w:t>
      </w:r>
      <w:r w:rsidR="00D97532" w:rsidRPr="003C48EE">
        <w:rPr>
          <w:b/>
          <w:bCs/>
          <w:i/>
          <w:iCs/>
        </w:rPr>
        <w:t xml:space="preserve">dl 24 /7. Neca ehave another prioroity that mnugh trumo me for aosme of the ayd. </w:t>
      </w:r>
      <w:r w:rsidR="00183646" w:rsidRPr="003C48EE">
        <w:rPr>
          <w:b/>
          <w:bCs/>
          <w:i/>
          <w:iCs/>
        </w:rPr>
        <w:t xml:space="preserve"> 24 seven. </w:t>
      </w:r>
      <w:r w:rsidR="009F6DB5" w:rsidRPr="003C48EE">
        <w:rPr>
          <w:b/>
          <w:bCs/>
          <w:i/>
          <w:iCs/>
        </w:rPr>
        <w:t xml:space="preserve"> </w:t>
      </w:r>
      <w:r w:rsidR="00804FCD" w:rsidRPr="003C48EE">
        <w:rPr>
          <w:b/>
          <w:bCs/>
          <w:i/>
          <w:iCs/>
        </w:rPr>
        <w:t xml:space="preserve"> however this same </w:t>
      </w:r>
      <w:r w:rsidR="00C456B6" w:rsidRPr="003C48EE">
        <w:rPr>
          <w:b/>
          <w:bCs/>
          <w:i/>
          <w:iCs/>
        </w:rPr>
        <w:t>bait</w:t>
      </w:r>
      <w:r w:rsidR="00E62AE5" w:rsidRPr="003C48EE">
        <w:rPr>
          <w:b/>
          <w:bCs/>
          <w:i/>
          <w:iCs/>
        </w:rPr>
        <w:t xml:space="preserve">this is the  that i am entitled tomore than this i am due more thanthis . for the first group there is no founfation they ahave eaned anything, </w:t>
      </w:r>
      <w:r w:rsidR="00446A37" w:rsidRPr="003C48EE">
        <w:rPr>
          <w:b/>
          <w:bCs/>
          <w:i/>
          <w:iCs/>
        </w:rPr>
        <w:t xml:space="preserve"> but forbthe second group </w:t>
      </w:r>
      <w:r w:rsidR="00446A37" w:rsidRPr="003C48EE">
        <w:rPr>
          <w:b/>
          <w:bCs/>
          <w:i/>
          <w:iCs/>
        </w:rPr>
        <w:lastRenderedPageBreak/>
        <w:t xml:space="preserve">there i layer of truth,  but the bait gets us cloe to  d anger, </w:t>
      </w:r>
      <w:r w:rsidR="005B244C" w:rsidRPr="003C48EE">
        <w:rPr>
          <w:b/>
          <w:bCs/>
          <w:i/>
          <w:iCs/>
        </w:rPr>
        <w:t xml:space="preserve">its where this bait can take us that is cnbe son bad anndso cyuck. </w:t>
      </w:r>
      <w:r w:rsidR="008B4031" w:rsidRPr="003C48EE">
        <w:rPr>
          <w:b/>
          <w:bCs/>
          <w:i/>
          <w:iCs/>
        </w:rPr>
        <w:t xml:space="preserve">This canbe like a oud roick song thumping inth emidnes of both grousp as they slide won even firthe and bothgt mor weapooisned to harm others. </w:t>
      </w:r>
      <w:r w:rsidR="00AB2537" w:rsidRPr="003C48EE">
        <w:rPr>
          <w:b/>
          <w:bCs/>
          <w:i/>
          <w:iCs/>
        </w:rPr>
        <w:t xml:space="preserve">Wht can turn downthe volume of the music enough to maske woise dchocie about this   what can help us chose abtter future over   about yesterday . </w:t>
      </w:r>
      <w:r w:rsidR="00E1402A" w:rsidRPr="003C48EE">
        <w:rPr>
          <w:b/>
          <w:bCs/>
          <w:i/>
          <w:iCs/>
        </w:rPr>
        <w:t xml:space="preserve">formany o fus that canbe thumping sound track canbe thumping in our ears. </w:t>
      </w:r>
      <w:r w:rsidR="00E401C5" w:rsidRPr="003C48EE">
        <w:rPr>
          <w:b/>
          <w:bCs/>
          <w:i/>
          <w:iCs/>
        </w:rPr>
        <w:t xml:space="preserve"> To h edgre we don make wise choice her andnend up woth fsa rmore losooses get so consumed by it hat end up with framor elsosoes. </w:t>
      </w:r>
      <w:r w:rsidR="003D1B25" w:rsidRPr="003C48EE">
        <w:rPr>
          <w:b/>
          <w:bCs/>
          <w:i/>
          <w:iCs/>
        </w:rPr>
        <w:t>Formany of us this si the soud track that is thumpi</w:t>
      </w:r>
      <w:r w:rsidR="00921F55" w:rsidRPr="003C48EE">
        <w:rPr>
          <w:b/>
          <w:bCs/>
          <w:i/>
          <w:iCs/>
        </w:rPr>
        <w:t>ng in our heads</w:t>
      </w:r>
      <w:r w:rsidR="005142E7" w:rsidRPr="003C48EE">
        <w:rPr>
          <w:b/>
          <w:bCs/>
          <w:i/>
          <w:iCs/>
        </w:rPr>
        <w:t xml:space="preserve"> like deep base </w:t>
      </w:r>
      <w:r w:rsidR="003D1B25" w:rsidRPr="003C48EE">
        <w:rPr>
          <w:b/>
          <w:bCs/>
          <w:i/>
          <w:iCs/>
        </w:rPr>
        <w:t xml:space="preserve"> , as w ekeep sliding firther and further down until offence is leading us around by our nsoe ring. </w:t>
      </w:r>
      <w:r w:rsidR="00CB1BBF" w:rsidRPr="003C48EE">
        <w:rPr>
          <w:b/>
          <w:bCs/>
          <w:i/>
          <w:iCs/>
        </w:rPr>
        <w:t xml:space="preserve"> And we are stuck threashing around in thequicksand byt ewgting no where good. </w:t>
      </w:r>
      <w:r w:rsidR="00EB1854" w:rsidRPr="003C48EE">
        <w:rPr>
          <w:b/>
          <w:bCs/>
          <w:i/>
          <w:iCs/>
        </w:rPr>
        <w:t xml:space="preserve">And people end up further and further aprt.  It is wedge driing stuff  how can we bring other melodies on linentobhelpnus keep </w:t>
      </w:r>
      <w:r w:rsidR="00F84674" w:rsidRPr="003C48EE">
        <w:rPr>
          <w:b/>
          <w:bCs/>
          <w:i/>
          <w:iCs/>
        </w:rPr>
        <w:t xml:space="preserve"> fidnaptht to move into our tomooors les shsacked by what hpepoened yedterday or today. </w:t>
      </w:r>
      <w:r w:rsidR="000C782F" w:rsidRPr="003C48EE">
        <w:rPr>
          <w:b/>
          <w:bCs/>
          <w:i/>
          <w:iCs/>
        </w:rPr>
        <w:t xml:space="preserve">I tlel you if thtsa is the only song filoing tuy thumoping in your hewad you are headed for more isery </w:t>
      </w:r>
      <w:r w:rsidR="008B0274" w:rsidRPr="003C48EE">
        <w:rPr>
          <w:b/>
          <w:bCs/>
          <w:i/>
          <w:iCs/>
        </w:rPr>
        <w:t xml:space="preserve">to the fist group it isd entire lies, but justifies soothes excuses self infulgence regardless of others. </w:t>
      </w:r>
      <w:r w:rsidR="007D4BF7" w:rsidRPr="003C48EE">
        <w:rPr>
          <w:b/>
          <w:bCs/>
          <w:i/>
          <w:iCs/>
        </w:rPr>
        <w:t xml:space="preserve">You will end up no where good plus with the added change of having your judgment more skeweed so les able to see perceptive. </w:t>
      </w:r>
      <w:r w:rsidR="006B5179" w:rsidRPr="003C48EE">
        <w:rPr>
          <w:b/>
          <w:bCs/>
          <w:i/>
          <w:iCs/>
        </w:rPr>
        <w:t xml:space="preserve"> . so you willlose more precious things but the additional bit you jdsugnebt wilbe contasminate dby offence  snd wnt be as good a dit used tobe a syoubguide. </w:t>
      </w:r>
      <w:r w:rsidR="00D86FE6" w:rsidRPr="003C48EE">
        <w:rPr>
          <w:b/>
          <w:bCs/>
          <w:i/>
          <w:iCs/>
        </w:rPr>
        <w:t xml:space="preserve"> Even far worse thanit nused tobe . </w:t>
      </w:r>
      <w:r w:rsidR="003B1155" w:rsidRPr="003C48EE">
        <w:rPr>
          <w:b/>
          <w:bCs/>
          <w:i/>
          <w:iCs/>
        </w:rPr>
        <w:t xml:space="preserve">and you willhave ben weposied againthe welfare eo fother sbut your now sked jsugement wont allow you to s e that. </w:t>
      </w:r>
      <w:r w:rsidR="00FE41CB" w:rsidRPr="003C48EE">
        <w:rPr>
          <w:b/>
          <w:bCs/>
          <w:i/>
          <w:iCs/>
        </w:rPr>
        <w:t xml:space="preserve">You willc a ry in yourback pack a big load of resnt emtn and bitiernes sand  rage andnhurt   it become ahrder to soothe the hurt </w:t>
      </w:r>
      <w:r w:rsidR="00C44B29" w:rsidRPr="003C48EE">
        <w:rPr>
          <w:b/>
          <w:bCs/>
          <w:i/>
          <w:iCs/>
        </w:rPr>
        <w:t xml:space="preserve">because eof the outrage. </w:t>
      </w:r>
      <w:r w:rsidR="0003308C" w:rsidRPr="003C48EE">
        <w:rPr>
          <w:b/>
          <w:bCs/>
          <w:i/>
          <w:iCs/>
        </w:rPr>
        <w:t xml:space="preserve">E s ong with heavy base thumping in your head . </w:t>
      </w:r>
      <w:r w:rsidR="00804FCD" w:rsidRPr="003C48EE">
        <w:rPr>
          <w:b/>
          <w:bCs/>
          <w:i/>
          <w:iCs/>
        </w:rPr>
        <w:t xml:space="preserve"> works o fhtos ehwo have spent so much of their life giving</w:t>
      </w:r>
      <w:r w:rsidR="00804FCD" w:rsidRPr="003C48EE">
        <w:rPr>
          <w:i/>
          <w:iCs/>
        </w:rPr>
        <w:t xml:space="preserve">. </w:t>
      </w:r>
      <w:r w:rsidR="00533933" w:rsidRPr="003C48EE">
        <w:rPr>
          <w:i/>
          <w:iCs/>
        </w:rPr>
        <w:t xml:space="preserve">But lu ike the forst grou o foe this grou there is a layer of truth …but it where it cvantake us that is so bad and such a slver sanre. </w:t>
      </w:r>
      <w:r w:rsidR="001A4B63" w:rsidRPr="003C48EE">
        <w:rPr>
          <w:i/>
          <w:iCs/>
        </w:rPr>
        <w:t xml:space="preserve">the takers in .ife </w:t>
      </w:r>
      <w:r w:rsidR="00414784" w:rsidRPr="003C48EE">
        <w:rPr>
          <w:i/>
          <w:iCs/>
        </w:rPr>
        <w:t>t</w:t>
      </w:r>
      <w:r w:rsidR="006E4236" w:rsidRPr="003C48EE">
        <w:rPr>
          <w:i/>
          <w:iCs/>
        </w:rPr>
        <w:t>a</w:t>
      </w:r>
      <w:r w:rsidR="00414784" w:rsidRPr="003C48EE">
        <w:rPr>
          <w:i/>
          <w:iCs/>
        </w:rPr>
        <w:t xml:space="preserve">kers  but also </w:t>
      </w:r>
      <w:r w:rsidR="001A4B63" w:rsidRPr="003C48EE">
        <w:rPr>
          <w:i/>
          <w:iCs/>
        </w:rPr>
        <w:t xml:space="preserve">works </w:t>
      </w:r>
      <w:r w:rsidR="00414784" w:rsidRPr="003C48EE">
        <w:rPr>
          <w:i/>
          <w:iCs/>
        </w:rPr>
        <w:t xml:space="preserve">on givers andnhtos who have sacrificed so much it is ‘ in am due more than this. ‘ </w:t>
      </w:r>
      <w:r w:rsidR="006078DE" w:rsidRPr="003C48EE">
        <w:rPr>
          <w:i/>
          <w:iCs/>
        </w:rPr>
        <w:t xml:space="preserve">ot isd like many snares has a layer of truth init. But can leave us stuck. </w:t>
      </w:r>
      <w:r w:rsidR="001A4B63" w:rsidRPr="003C48EE">
        <w:rPr>
          <w:i/>
          <w:iCs/>
        </w:rPr>
        <w:t xml:space="preserve">The first group there is no truth behing theya re dues more than this. But for the xecong group there fdefi/nyilewy ia layer of truth </w:t>
      </w:r>
      <w:r w:rsidR="000129F0" w:rsidRPr="003C48EE">
        <w:rPr>
          <w:i/>
          <w:iCs/>
        </w:rPr>
        <w:t>,</w:t>
      </w:r>
      <w:r w:rsidR="00BA552C" w:rsidRPr="003C48EE">
        <w:rPr>
          <w:i/>
          <w:iCs/>
        </w:rPr>
        <w:t xml:space="preserve">but where eit take sus canbe bad. </w:t>
      </w:r>
      <w:r w:rsidR="002D2BBA" w:rsidRPr="003C48EE">
        <w:rPr>
          <w:i/>
          <w:iCs/>
        </w:rPr>
        <w:t xml:space="preserve">If w edonthave our eyes open. , if w ejust letv us lead us by our nsoe ring. </w:t>
      </w:r>
      <w:r w:rsidR="00F07F0E" w:rsidRPr="003C48EE">
        <w:rPr>
          <w:i/>
          <w:iCs/>
        </w:rPr>
        <w:t xml:space="preserve">And more less able to move i to our tommoorows leas shasckled by out yesterdays. </w:t>
      </w:r>
      <w:r w:rsidR="00F73210" w:rsidRPr="003C48EE">
        <w:rPr>
          <w:i/>
          <w:iCs/>
        </w:rPr>
        <w:t xml:space="preserve"> By whthappend yestredya</w:t>
      </w:r>
      <w:r w:rsidR="00F73210">
        <w:rPr>
          <w:i/>
          <w:iCs/>
          <w:sz w:val="28"/>
          <w:szCs w:val="28"/>
        </w:rPr>
        <w:t xml:space="preserve"> and toay. </w:t>
      </w:r>
      <w:r w:rsidR="00D51694">
        <w:rPr>
          <w:i/>
          <w:iCs/>
          <w:sz w:val="28"/>
          <w:szCs w:val="28"/>
        </w:rPr>
        <w:t xml:space="preserve"> </w:t>
      </w:r>
      <w:r w:rsidR="00D51694">
        <w:rPr>
          <w:i/>
          <w:iCs/>
        </w:rPr>
        <w:t>I am going to st</w:t>
      </w:r>
      <w:r w:rsidR="00EC7D67">
        <w:rPr>
          <w:i/>
          <w:iCs/>
        </w:rPr>
        <w:t>art</w:t>
      </w:r>
      <w:r w:rsidR="00D51694">
        <w:rPr>
          <w:i/>
          <w:iCs/>
        </w:rPr>
        <w:t xml:space="preserve"> with listing some</w:t>
      </w:r>
      <w:r w:rsidR="00EC7D67">
        <w:rPr>
          <w:i/>
          <w:iCs/>
        </w:rPr>
        <w:t xml:space="preserve"> </w:t>
      </w:r>
      <w:r w:rsidR="00FD07A1">
        <w:rPr>
          <w:i/>
          <w:iCs/>
        </w:rPr>
        <w:t xml:space="preserve">baits and </w:t>
      </w:r>
      <w:r w:rsidR="00D51694">
        <w:rPr>
          <w:i/>
          <w:iCs/>
        </w:rPr>
        <w:t>modern scams</w:t>
      </w:r>
      <w:r w:rsidR="00FD07A1">
        <w:rPr>
          <w:i/>
          <w:iCs/>
        </w:rPr>
        <w:t xml:space="preserve">, </w:t>
      </w:r>
      <w:r w:rsidR="00D51694">
        <w:rPr>
          <w:i/>
          <w:iCs/>
        </w:rPr>
        <w:t xml:space="preserve"> but i wan</w:t>
      </w:r>
      <w:r w:rsidR="00FD07A1">
        <w:rPr>
          <w:i/>
          <w:iCs/>
        </w:rPr>
        <w:t>t</w:t>
      </w:r>
      <w:r w:rsidR="00D51694">
        <w:rPr>
          <w:i/>
          <w:iCs/>
        </w:rPr>
        <w:t xml:space="preserve"> you to start </w:t>
      </w:r>
      <w:r w:rsidR="00EC7D67">
        <w:rPr>
          <w:i/>
          <w:iCs/>
        </w:rPr>
        <w:t>pondering how</w:t>
      </w:r>
      <w:r w:rsidR="00D51694">
        <w:rPr>
          <w:i/>
          <w:iCs/>
        </w:rPr>
        <w:t xml:space="preserve"> the father of scammers </w:t>
      </w:r>
      <w:r w:rsidR="000A23C5">
        <w:rPr>
          <w:i/>
          <w:iCs/>
        </w:rPr>
        <w:t xml:space="preserve">might sometimes use these on you </w:t>
      </w:r>
      <w:r w:rsidR="00D31A7A">
        <w:rPr>
          <w:i/>
          <w:iCs/>
        </w:rPr>
        <w:t xml:space="preserve">and I </w:t>
      </w:r>
      <w:r w:rsidR="000A23C5">
        <w:rPr>
          <w:i/>
          <w:iCs/>
        </w:rPr>
        <w:t xml:space="preserve">to get </w:t>
      </w:r>
      <w:r w:rsidR="00D31A7A">
        <w:rPr>
          <w:i/>
          <w:iCs/>
        </w:rPr>
        <w:t>us</w:t>
      </w:r>
      <w:r w:rsidR="000A23C5">
        <w:rPr>
          <w:i/>
          <w:iCs/>
        </w:rPr>
        <w:t xml:space="preserve"> to slide into </w:t>
      </w:r>
      <w:r w:rsidR="00D31A7A">
        <w:rPr>
          <w:i/>
          <w:iCs/>
        </w:rPr>
        <w:t>snares that can</w:t>
      </w:r>
      <w:r w:rsidR="003F5E97">
        <w:rPr>
          <w:i/>
          <w:iCs/>
        </w:rPr>
        <w:t xml:space="preserve"> be hard to back out of. </w:t>
      </w:r>
      <w:r w:rsidR="00D51694">
        <w:rPr>
          <w:i/>
          <w:iCs/>
        </w:rPr>
        <w:t xml:space="preserve"> </w:t>
      </w:r>
      <w:r w:rsidR="0014300E">
        <w:rPr>
          <w:i/>
          <w:iCs/>
          <w:sz w:val="28"/>
          <w:szCs w:val="28"/>
        </w:rPr>
        <w:t xml:space="preserve"> </w:t>
      </w:r>
      <w:r w:rsidR="008F5363">
        <w:rPr>
          <w:i/>
          <w:iCs/>
        </w:rPr>
        <w:t>L</w:t>
      </w:r>
      <w:r w:rsidR="0014300E">
        <w:rPr>
          <w:i/>
          <w:iCs/>
        </w:rPr>
        <w:t xml:space="preserve">ets </w:t>
      </w:r>
      <w:r w:rsidR="008F5363">
        <w:rPr>
          <w:i/>
          <w:iCs/>
        </w:rPr>
        <w:t>start</w:t>
      </w:r>
      <w:r w:rsidR="0014300E">
        <w:rPr>
          <w:i/>
          <w:iCs/>
        </w:rPr>
        <w:t xml:space="preserve"> with </w:t>
      </w:r>
      <w:r w:rsidR="008F5363">
        <w:rPr>
          <w:i/>
          <w:iCs/>
        </w:rPr>
        <w:t>th</w:t>
      </w:r>
      <w:r w:rsidR="001E00AB" w:rsidRPr="001E00AB">
        <w:rPr>
          <w:i/>
          <w:iCs/>
        </w:rPr>
        <w:t xml:space="preserve">e </w:t>
      </w:r>
      <w:r w:rsidR="003C3FCA">
        <w:rPr>
          <w:i/>
          <w:iCs/>
        </w:rPr>
        <w:t>fact a bait can even be something that is wholesome</w:t>
      </w:r>
      <w:r w:rsidR="007510EE">
        <w:rPr>
          <w:i/>
          <w:iCs/>
        </w:rPr>
        <w:t xml:space="preserve">. </w:t>
      </w:r>
      <w:r w:rsidR="003C3FCA">
        <w:rPr>
          <w:i/>
          <w:iCs/>
        </w:rPr>
        <w:t xml:space="preserve"> </w:t>
      </w:r>
      <w:r w:rsidR="00A421ED">
        <w:rPr>
          <w:i/>
          <w:iCs/>
        </w:rPr>
        <w:t xml:space="preserve">A </w:t>
      </w:r>
      <w:r w:rsidR="001E00AB" w:rsidRPr="001E00AB">
        <w:rPr>
          <w:i/>
          <w:iCs/>
        </w:rPr>
        <w:t xml:space="preserve">bait in a mouse trap </w:t>
      </w:r>
      <w:r w:rsidR="00876A26">
        <w:rPr>
          <w:i/>
          <w:iCs/>
        </w:rPr>
        <w:t xml:space="preserve">can </w:t>
      </w:r>
      <w:r w:rsidR="00876A26" w:rsidRPr="00876A26">
        <w:rPr>
          <w:i/>
          <w:iCs/>
        </w:rPr>
        <w:t xml:space="preserve">be cheese. Cheese is wholesome </w:t>
      </w:r>
      <w:r w:rsidR="00A421ED">
        <w:rPr>
          <w:i/>
          <w:iCs/>
        </w:rPr>
        <w:t xml:space="preserve">right? There is </w:t>
      </w:r>
      <w:r w:rsidR="00876A26" w:rsidRPr="00876A26">
        <w:rPr>
          <w:i/>
          <w:iCs/>
        </w:rPr>
        <w:t>nothing wrong with cheese</w:t>
      </w:r>
      <w:r w:rsidR="009E35F4">
        <w:rPr>
          <w:i/>
          <w:iCs/>
        </w:rPr>
        <w:t xml:space="preserve">, but </w:t>
      </w:r>
      <w:r w:rsidR="00285662">
        <w:rPr>
          <w:i/>
          <w:iCs/>
        </w:rPr>
        <w:t xml:space="preserve">in the hands of scammer, a wholesome thing can still </w:t>
      </w:r>
      <w:r w:rsidR="00523DFB">
        <w:rPr>
          <w:i/>
          <w:iCs/>
        </w:rPr>
        <w:t>be used to</w:t>
      </w:r>
      <w:r w:rsidR="009E35F4">
        <w:rPr>
          <w:i/>
          <w:iCs/>
        </w:rPr>
        <w:t xml:space="preserve"> get us close</w:t>
      </w:r>
      <w:r w:rsidR="00476544">
        <w:rPr>
          <w:i/>
          <w:iCs/>
        </w:rPr>
        <w:t>r</w:t>
      </w:r>
      <w:r w:rsidR="009E35F4">
        <w:rPr>
          <w:i/>
          <w:iCs/>
        </w:rPr>
        <w:t xml:space="preserve"> to the jaws of t</w:t>
      </w:r>
      <w:r w:rsidR="00073C5C">
        <w:rPr>
          <w:i/>
          <w:iCs/>
        </w:rPr>
        <w:t>hat snare</w:t>
      </w:r>
      <w:r w:rsidR="00584332">
        <w:rPr>
          <w:i/>
          <w:iCs/>
        </w:rPr>
        <w:t xml:space="preserve">. </w:t>
      </w:r>
      <w:r w:rsidR="006D1E5A">
        <w:rPr>
          <w:i/>
          <w:iCs/>
        </w:rPr>
        <w:t>O</w:t>
      </w:r>
      <w:r w:rsidR="00AE6BED">
        <w:rPr>
          <w:i/>
          <w:iCs/>
        </w:rPr>
        <w:t xml:space="preserve"> aromace sammer pretends to understand our need but infact is tooaly hearles and ruuning sver o fhtes eat the same time sasyingt he same thinsgto each odf theor prey stan will pretend to understands our distree sobve rbeinf overlooked or under appreocated  </w:t>
      </w:r>
      <w:r w:rsidR="008A3BE7">
        <w:rPr>
          <w:i/>
          <w:iCs/>
        </w:rPr>
        <w:t xml:space="preserve"> but or having you rbrother offering being favoured over yours but is ifact titlaly hearltes and nis eeking outcoems that will delightyou’re your destruction or sidelining you oe emptying your life of su much </w:t>
      </w:r>
      <w:r w:rsidR="00FF1F15">
        <w:rPr>
          <w:i/>
          <w:iCs/>
        </w:rPr>
        <w:t>ther s</w:t>
      </w:r>
      <w:r w:rsidR="00BE0A06">
        <w:rPr>
          <w:i/>
          <w:iCs/>
        </w:rPr>
        <w:t>cams are de</w:t>
      </w:r>
      <w:r w:rsidR="00A33591">
        <w:rPr>
          <w:i/>
          <w:iCs/>
        </w:rPr>
        <w:t>s</w:t>
      </w:r>
      <w:r w:rsidR="00BE0A06">
        <w:rPr>
          <w:i/>
          <w:iCs/>
        </w:rPr>
        <w:t xml:space="preserve">igned around </w:t>
      </w:r>
      <w:r w:rsidR="00A33591">
        <w:rPr>
          <w:i/>
          <w:iCs/>
        </w:rPr>
        <w:t>playing on</w:t>
      </w:r>
      <w:r w:rsidR="00BE0A06">
        <w:rPr>
          <w:i/>
          <w:iCs/>
        </w:rPr>
        <w:t xml:space="preserve"> some lack in our life that is distressing us. </w:t>
      </w:r>
      <w:r w:rsidR="00584332">
        <w:rPr>
          <w:i/>
          <w:iCs/>
        </w:rPr>
        <w:t xml:space="preserve">These are the romance scammers or the get rich quick schmes. </w:t>
      </w:r>
      <w:r w:rsidR="004D004F">
        <w:rPr>
          <w:i/>
          <w:iCs/>
        </w:rPr>
        <w:t>Some baits</w:t>
      </w:r>
      <w:r w:rsidR="00B6635C" w:rsidRPr="00EE3460">
        <w:rPr>
          <w:i/>
          <w:iCs/>
        </w:rPr>
        <w:t xml:space="preserve"> might be </w:t>
      </w:r>
      <w:r w:rsidR="007E7C71">
        <w:rPr>
          <w:i/>
          <w:iCs/>
        </w:rPr>
        <w:t xml:space="preserve">like </w:t>
      </w:r>
      <w:r w:rsidR="00B6635C" w:rsidRPr="00EE3460">
        <w:rPr>
          <w:i/>
          <w:iCs/>
        </w:rPr>
        <w:t>a piece of meat that is wholesome</w:t>
      </w:r>
      <w:r w:rsidR="00B6635C">
        <w:rPr>
          <w:i/>
          <w:iCs/>
        </w:rPr>
        <w:t xml:space="preserve"> in itself but can be</w:t>
      </w:r>
      <w:r w:rsidR="00B6635C" w:rsidRPr="00EE3460">
        <w:rPr>
          <w:i/>
          <w:iCs/>
        </w:rPr>
        <w:t xml:space="preserve"> laced with a poison</w:t>
      </w:r>
      <w:r w:rsidR="0007053A" w:rsidRPr="00EE3460">
        <w:rPr>
          <w:i/>
          <w:iCs/>
        </w:rPr>
        <w:t xml:space="preserve"> </w:t>
      </w:r>
      <w:r w:rsidR="00523DFB">
        <w:rPr>
          <w:i/>
          <w:iCs/>
        </w:rPr>
        <w:t xml:space="preserve">in order to </w:t>
      </w:r>
      <w:r w:rsidR="0007053A">
        <w:rPr>
          <w:i/>
          <w:iCs/>
        </w:rPr>
        <w:t>lure</w:t>
      </w:r>
      <w:r w:rsidR="00523DFB">
        <w:rPr>
          <w:i/>
          <w:iCs/>
        </w:rPr>
        <w:t xml:space="preserve"> us closer to </w:t>
      </w:r>
      <w:r w:rsidR="000A320B">
        <w:rPr>
          <w:i/>
          <w:iCs/>
        </w:rPr>
        <w:t>disaste</w:t>
      </w:r>
      <w:r w:rsidR="0067391C">
        <w:rPr>
          <w:i/>
          <w:iCs/>
        </w:rPr>
        <w:t xml:space="preserve">r. Other baits </w:t>
      </w:r>
      <w:r w:rsidR="003F5F91" w:rsidRPr="003F5F91">
        <w:rPr>
          <w:i/>
          <w:iCs/>
        </w:rPr>
        <w:t xml:space="preserve"> </w:t>
      </w:r>
      <w:r w:rsidR="001C46C1">
        <w:rPr>
          <w:i/>
          <w:iCs/>
        </w:rPr>
        <w:t>are built around appealing to our darker side</w:t>
      </w:r>
      <w:r w:rsidR="009549E5">
        <w:rPr>
          <w:i/>
          <w:iCs/>
        </w:rPr>
        <w:t xml:space="preserve">. It </w:t>
      </w:r>
      <w:r w:rsidR="003F5F91" w:rsidRPr="003F5F91">
        <w:rPr>
          <w:i/>
          <w:iCs/>
        </w:rPr>
        <w:t xml:space="preserve">can be something </w:t>
      </w:r>
      <w:r w:rsidR="00C0579E">
        <w:rPr>
          <w:i/>
          <w:iCs/>
        </w:rPr>
        <w:t xml:space="preserve">that is </w:t>
      </w:r>
      <w:r w:rsidR="003F5F91" w:rsidRPr="003F5F91">
        <w:rPr>
          <w:i/>
          <w:iCs/>
        </w:rPr>
        <w:t>bad for us but we want to do anyway</w:t>
      </w:r>
      <w:r w:rsidR="00E72EBB">
        <w:rPr>
          <w:i/>
          <w:iCs/>
        </w:rPr>
        <w:t>. This sort of bait is built around an appea</w:t>
      </w:r>
      <w:r w:rsidR="00791C78">
        <w:rPr>
          <w:i/>
          <w:iCs/>
        </w:rPr>
        <w:t>l</w:t>
      </w:r>
      <w:r w:rsidR="00E72EBB">
        <w:rPr>
          <w:i/>
          <w:iCs/>
        </w:rPr>
        <w:t xml:space="preserve"> to our weaknesses. </w:t>
      </w:r>
      <w:r w:rsidR="002564F9">
        <w:rPr>
          <w:i/>
          <w:iCs/>
        </w:rPr>
        <w:t xml:space="preserve"> </w:t>
      </w:r>
      <w:r w:rsidR="00791C78">
        <w:rPr>
          <w:i/>
          <w:iCs/>
        </w:rPr>
        <w:t>How</w:t>
      </w:r>
      <w:r w:rsidR="0041186D">
        <w:rPr>
          <w:i/>
          <w:iCs/>
        </w:rPr>
        <w:t>ever</w:t>
      </w:r>
      <w:r w:rsidR="00F27C5A">
        <w:rPr>
          <w:i/>
          <w:iCs/>
        </w:rPr>
        <w:t xml:space="preserve"> we need to be very aware that </w:t>
      </w:r>
      <w:r w:rsidR="00703C90">
        <w:rPr>
          <w:i/>
          <w:iCs/>
        </w:rPr>
        <w:t>when a</w:t>
      </w:r>
      <w:r w:rsidR="00AF4926">
        <w:rPr>
          <w:i/>
          <w:iCs/>
        </w:rPr>
        <w:t xml:space="preserve"> scammer</w:t>
      </w:r>
      <w:r w:rsidR="008162F3">
        <w:rPr>
          <w:i/>
          <w:iCs/>
        </w:rPr>
        <w:t xml:space="preserve"> is at work , </w:t>
      </w:r>
      <w:r w:rsidR="004E67A7">
        <w:rPr>
          <w:i/>
          <w:iCs/>
        </w:rPr>
        <w:t>a</w:t>
      </w:r>
      <w:r w:rsidR="008162F3">
        <w:rPr>
          <w:i/>
          <w:iCs/>
        </w:rPr>
        <w:t xml:space="preserve"> bait can</w:t>
      </w:r>
      <w:r w:rsidR="004E67A7">
        <w:rPr>
          <w:i/>
          <w:iCs/>
        </w:rPr>
        <w:t xml:space="preserve"> also </w:t>
      </w:r>
      <w:r w:rsidR="008162F3">
        <w:rPr>
          <w:i/>
          <w:iCs/>
        </w:rPr>
        <w:t xml:space="preserve">be built around our </w:t>
      </w:r>
      <w:r w:rsidR="00D5287E">
        <w:rPr>
          <w:i/>
          <w:iCs/>
        </w:rPr>
        <w:t>better side</w:t>
      </w:r>
      <w:r w:rsidR="008162F3">
        <w:rPr>
          <w:i/>
          <w:iCs/>
        </w:rPr>
        <w:t xml:space="preserve"> and</w:t>
      </w:r>
      <w:r w:rsidR="002564F9">
        <w:rPr>
          <w:i/>
          <w:iCs/>
        </w:rPr>
        <w:t xml:space="preserve"> </w:t>
      </w:r>
      <w:r w:rsidR="008162F3">
        <w:rPr>
          <w:i/>
          <w:iCs/>
        </w:rPr>
        <w:t>our good intentions</w:t>
      </w:r>
      <w:r w:rsidR="0029527C">
        <w:rPr>
          <w:i/>
          <w:iCs/>
        </w:rPr>
        <w:t xml:space="preserve">, even our high ideals. </w:t>
      </w:r>
      <w:r w:rsidR="00DB1666">
        <w:rPr>
          <w:i/>
          <w:iCs/>
        </w:rPr>
        <w:t xml:space="preserve"> There are               go fundme  scams that work on our desire to help thso in significant troubles. </w:t>
      </w:r>
      <w:r w:rsidR="008162F3">
        <w:rPr>
          <w:i/>
          <w:iCs/>
        </w:rPr>
        <w:t xml:space="preserve"> </w:t>
      </w:r>
      <w:r w:rsidR="002564F9">
        <w:rPr>
          <w:i/>
          <w:iCs/>
        </w:rPr>
        <w:t xml:space="preserve">One of the modern scams if pretending texyts us Mum I am at pewrtrol station but have </w:t>
      </w:r>
      <w:r w:rsidR="008E6F5A">
        <w:rPr>
          <w:i/>
          <w:iCs/>
        </w:rPr>
        <w:t xml:space="preserve">run out of money please text me funds. That is appealing tou r good sifde our protective side, to rescue someton from harf, many romance scams </w:t>
      </w:r>
      <w:r w:rsidR="00D71EA0">
        <w:rPr>
          <w:i/>
          <w:iCs/>
        </w:rPr>
        <w:t xml:space="preserve"> first begin by giving her wehat she dreams of, but them </w:t>
      </w:r>
      <w:r w:rsidR="00D71EA0">
        <w:rPr>
          <w:i/>
          <w:iCs/>
        </w:rPr>
        <w:lastRenderedPageBreak/>
        <w:t xml:space="preserve">appeals tothat side of her that doesn’t want anyone tobe harmed so will keep sending money to get that person out of made up troub les that are </w:t>
      </w:r>
      <w:r w:rsidR="002925DD">
        <w:rPr>
          <w:i/>
          <w:iCs/>
        </w:rPr>
        <w:t xml:space="preserve">entirely made up but jus designed to lure her into keep on sending more  andmore mosery. </w:t>
      </w:r>
      <w:r w:rsidR="002D638A">
        <w:rPr>
          <w:i/>
          <w:iCs/>
        </w:rPr>
        <w:t xml:space="preserve">To this non exoent love interest. </w:t>
      </w:r>
      <w:r w:rsidR="00D71EA0">
        <w:rPr>
          <w:i/>
          <w:iCs/>
        </w:rPr>
        <w:t xml:space="preserve">not real. </w:t>
      </w:r>
      <w:r w:rsidR="000B2DC0">
        <w:rPr>
          <w:i/>
          <w:iCs/>
        </w:rPr>
        <w:t xml:space="preserve">Other baits are built around alck in  our life that is undertadnabley distreesing. </w:t>
      </w:r>
      <w:r w:rsidR="006376D6">
        <w:rPr>
          <w:i/>
          <w:iCs/>
        </w:rPr>
        <w:t xml:space="preserve">It might be lack of money or lack </w:t>
      </w:r>
      <w:r w:rsidR="00CD6926">
        <w:rPr>
          <w:i/>
          <w:iCs/>
        </w:rPr>
        <w:t xml:space="preserve">Now if modern scammers recognise anduse these different types of baits , </w:t>
      </w:r>
      <w:r w:rsidR="00B25B57">
        <w:rPr>
          <w:i/>
          <w:iCs/>
        </w:rPr>
        <w:t xml:space="preserve">is it surprising that </w:t>
      </w:r>
      <w:r w:rsidR="00CD6926">
        <w:rPr>
          <w:i/>
          <w:iCs/>
        </w:rPr>
        <w:t>when the father of lies tr</w:t>
      </w:r>
      <w:r w:rsidR="00B25B57">
        <w:rPr>
          <w:i/>
          <w:iCs/>
        </w:rPr>
        <w:t>i</w:t>
      </w:r>
      <w:r w:rsidR="00CD6926">
        <w:rPr>
          <w:i/>
          <w:iCs/>
        </w:rPr>
        <w:t xml:space="preserve">es to trap </w:t>
      </w:r>
      <w:r w:rsidR="00A84E00">
        <w:rPr>
          <w:i/>
          <w:iCs/>
        </w:rPr>
        <w:t xml:space="preserve">and take down </w:t>
      </w:r>
      <w:r w:rsidR="00B25B57">
        <w:rPr>
          <w:i/>
          <w:iCs/>
        </w:rPr>
        <w:t xml:space="preserve">people who </w:t>
      </w:r>
      <w:r w:rsidR="00A84E00">
        <w:rPr>
          <w:i/>
          <w:iCs/>
        </w:rPr>
        <w:t xml:space="preserve">want to follow and obey God, </w:t>
      </w:r>
      <w:r w:rsidR="00CD6926">
        <w:rPr>
          <w:i/>
          <w:iCs/>
        </w:rPr>
        <w:t xml:space="preserve"> that so many of the tem</w:t>
      </w:r>
      <w:r w:rsidR="0057167E">
        <w:rPr>
          <w:i/>
          <w:iCs/>
        </w:rPr>
        <w:t xml:space="preserve">ptations that are aimed at Chjtians </w:t>
      </w:r>
      <w:r w:rsidR="00CD6926">
        <w:rPr>
          <w:i/>
          <w:iCs/>
        </w:rPr>
        <w:t xml:space="preserve"> are built around </w:t>
      </w:r>
      <w:r w:rsidR="009D2AD2">
        <w:rPr>
          <w:i/>
          <w:iCs/>
        </w:rPr>
        <w:t>some truth first   or at least  a</w:t>
      </w:r>
      <w:r w:rsidR="00112B05">
        <w:rPr>
          <w:i/>
          <w:iCs/>
        </w:rPr>
        <w:t xml:space="preserve"> </w:t>
      </w:r>
      <w:r w:rsidR="009D2AD2">
        <w:rPr>
          <w:i/>
          <w:iCs/>
        </w:rPr>
        <w:t>partial truth</w:t>
      </w:r>
      <w:r w:rsidR="0057167E">
        <w:rPr>
          <w:i/>
          <w:iCs/>
        </w:rPr>
        <w:t xml:space="preserve"> – even something wholesome, </w:t>
      </w:r>
      <w:r w:rsidR="009D2AD2">
        <w:rPr>
          <w:i/>
          <w:iCs/>
        </w:rPr>
        <w:t xml:space="preserve"> but then takes us into the terri</w:t>
      </w:r>
      <w:r w:rsidR="00112B05">
        <w:rPr>
          <w:i/>
          <w:iCs/>
        </w:rPr>
        <w:t>tory</w:t>
      </w:r>
      <w:r w:rsidR="009D2AD2">
        <w:rPr>
          <w:i/>
          <w:iCs/>
        </w:rPr>
        <w:t xml:space="preserve"> of </w:t>
      </w:r>
      <w:r w:rsidR="00112B05">
        <w:rPr>
          <w:i/>
          <w:iCs/>
        </w:rPr>
        <w:t xml:space="preserve">a big </w:t>
      </w:r>
      <w:r w:rsidR="009D2AD2">
        <w:rPr>
          <w:i/>
          <w:iCs/>
        </w:rPr>
        <w:t xml:space="preserve">lie. </w:t>
      </w:r>
      <w:r w:rsidR="005001F5">
        <w:rPr>
          <w:i/>
          <w:iCs/>
        </w:rPr>
        <w:t xml:space="preserve">At first glance that partial truth </w:t>
      </w:r>
      <w:r w:rsidR="00447D43">
        <w:rPr>
          <w:i/>
          <w:iCs/>
        </w:rPr>
        <w:t>appeals to us, draws us closer</w:t>
      </w:r>
      <w:r w:rsidR="00B13960">
        <w:rPr>
          <w:i/>
          <w:iCs/>
        </w:rPr>
        <w:t xml:space="preserve">, invites us to dance , or not see the risk  the </w:t>
      </w:r>
      <w:r w:rsidR="00447D43">
        <w:rPr>
          <w:i/>
          <w:iCs/>
        </w:rPr>
        <w:t xml:space="preserve"> but is in fact greasing that slide down further into the grip of offence. </w:t>
      </w:r>
      <w:r w:rsidR="001D7E10">
        <w:rPr>
          <w:i/>
          <w:iCs/>
        </w:rPr>
        <w:t xml:space="preserve"> To only see the kerna</w:t>
      </w:r>
      <w:r w:rsidR="008858DD">
        <w:rPr>
          <w:i/>
          <w:iCs/>
        </w:rPr>
        <w:t xml:space="preserve">l of truth, andnot see that is this truth had been laced with poison and we don’t see that until have slid a long way down </w:t>
      </w:r>
      <w:r w:rsidR="00B255E5">
        <w:rPr>
          <w:i/>
          <w:iCs/>
        </w:rPr>
        <w:t xml:space="preserve"> and are inthat quisksand. </w:t>
      </w:r>
    </w:p>
    <w:p w14:paraId="6F40D68F" w14:textId="0EC4BA8A" w:rsidR="00F04E60" w:rsidRDefault="00203322" w:rsidP="00FD1FD9">
      <w:pPr>
        <w:pStyle w:val="Footer"/>
        <w:rPr>
          <w:i/>
          <w:iCs/>
        </w:rPr>
      </w:pPr>
      <w:r>
        <w:rPr>
          <w:i/>
          <w:iCs/>
        </w:rPr>
        <w:t xml:space="preserve">Thereis one paertiocualr bait that i invite you to explore with me thatv pops up again and agin in this battle to not let offence lead us around by our nose ring, </w:t>
      </w:r>
      <w:r w:rsidR="008B462C">
        <w:rPr>
          <w:i/>
          <w:iCs/>
        </w:rPr>
        <w:t xml:space="preserve">, and believe it or not is it used on the worst of </w:t>
      </w:r>
      <w:r w:rsidR="002845B9">
        <w:rPr>
          <w:i/>
          <w:iCs/>
        </w:rPr>
        <w:t xml:space="preserve">life’s </w:t>
      </w:r>
      <w:r w:rsidR="008B462C">
        <w:rPr>
          <w:i/>
          <w:iCs/>
        </w:rPr>
        <w:t>takers  and the best of the life</w:t>
      </w:r>
      <w:r w:rsidR="002845B9">
        <w:rPr>
          <w:i/>
          <w:iCs/>
        </w:rPr>
        <w:t xml:space="preserve">’s givers those who have poured themsoelve sou in sacrifice for the welfasre of others for even many years. How come the same bait works on both groups. </w:t>
      </w:r>
      <w:r w:rsidR="00114E9A">
        <w:rPr>
          <w:i/>
          <w:iCs/>
        </w:rPr>
        <w:t xml:space="preserve">I don’t have na some slick easy one step answer foir this one , but come with me to explote it abit more. That abit is. </w:t>
      </w:r>
      <w:r w:rsidR="006C381A">
        <w:rPr>
          <w:i/>
          <w:iCs/>
        </w:rPr>
        <w:t xml:space="preserve"> ‘ I am entitled to more than this? </w:t>
      </w:r>
      <w:r w:rsidR="00A508C1">
        <w:rPr>
          <w:i/>
          <w:iCs/>
        </w:rPr>
        <w:t xml:space="preserve">I am due more here. </w:t>
      </w:r>
      <w:r w:rsidR="00DB2A43">
        <w:rPr>
          <w:i/>
          <w:iCs/>
        </w:rPr>
        <w:t xml:space="preserve"> Much more. that themes ong is thumping out as both grouse sink lowser toward the grip of fofence. </w:t>
      </w:r>
      <w:r w:rsidR="00CE4EB7">
        <w:rPr>
          <w:i/>
          <w:iCs/>
        </w:rPr>
        <w:t xml:space="preserve">Is ther kernal of truth absolutely. Is that truth attached to lie that will posion our going forward yes . </w:t>
      </w:r>
      <w:r w:rsidR="00122220">
        <w:rPr>
          <w:i/>
          <w:iCs/>
        </w:rPr>
        <w:t xml:space="preserve">he doesn’t care how he got us inthat stae , a slong as wer inthat them song pumping oirt he deoant care if gei us ther by truth ore leis </w:t>
      </w:r>
      <w:r w:rsidR="00AD36E7">
        <w:rPr>
          <w:i/>
          <w:iCs/>
        </w:rPr>
        <w:t xml:space="preserve">he doesn’t car i fit wsas true and actionnened toibe taken he is just cares about how loud that isinyour ehad </w:t>
      </w:r>
      <w:r w:rsidR="0096547B">
        <w:rPr>
          <w:i/>
          <w:iCs/>
        </w:rPr>
        <w:t xml:space="preserve">  andhwthet hat alone is leading you aroudnnby your nsoe ring. Need to bringgback online somehave aoenly view on lif ehtta i am due all good things  entitled to , and have people always chher my every decision, provise my every need andhighly balue me allthe time. </w:t>
      </w:r>
      <w:r w:rsidR="006C381A">
        <w:rPr>
          <w:i/>
          <w:iCs/>
        </w:rPr>
        <w:t xml:space="preserve"> Ia m due more that this. </w:t>
      </w:r>
      <w:r w:rsidR="007519F1">
        <w:rPr>
          <w:i/>
          <w:iCs/>
        </w:rPr>
        <w:t xml:space="preserve">Lets strat with wrost of lifes takers you know what i mean they can be the </w:t>
      </w:r>
      <w:r w:rsidR="00BA0F68">
        <w:rPr>
          <w:i/>
          <w:iCs/>
        </w:rPr>
        <w:t>who for years haveben the bullie s thenaricisits the takers the addicts , those who just wan ttoi take and take form people and will still flare up</w:t>
      </w:r>
      <w:r w:rsidR="00E030F6">
        <w:rPr>
          <w:i/>
          <w:iCs/>
        </w:rPr>
        <w:t xml:space="preserve"> </w:t>
      </w:r>
      <w:r w:rsidR="002B2D71">
        <w:rPr>
          <w:i/>
          <w:iCs/>
        </w:rPr>
        <w:t xml:space="preserve">in entitlement an doftenrage, to take even more fromus. An adiict can utterly convince himself that forcinghis grandmother hwo loved him tohand over more cash is inly right. And approiate and fair. </w:t>
      </w:r>
      <w:r w:rsidR="00912A80">
        <w:rPr>
          <w:i/>
          <w:iCs/>
        </w:rPr>
        <w:t>, and other swill just skip the bit about it being right andjust go for I want it .</w:t>
      </w:r>
      <w:r w:rsidR="00370F39">
        <w:rPr>
          <w:i/>
          <w:iCs/>
        </w:rPr>
        <w:t xml:space="preserve"> that this </w:t>
      </w:r>
      <w:r w:rsidR="00912A80">
        <w:rPr>
          <w:i/>
          <w:iCs/>
        </w:rPr>
        <w:t xml:space="preserve">that is my due as the strger party here to take this from you. </w:t>
      </w:r>
      <w:r w:rsidR="007B192A">
        <w:rPr>
          <w:i/>
          <w:iCs/>
        </w:rPr>
        <w:t xml:space="preserve">For others they ahveben fed sucj exaggerated expectauions of life that they are entitle </w:t>
      </w:r>
      <w:r w:rsidR="00F71FEA">
        <w:rPr>
          <w:i/>
          <w:iCs/>
        </w:rPr>
        <w:t xml:space="preserve">to be in control or </w:t>
      </w:r>
      <w:r w:rsidR="007B192A">
        <w:rPr>
          <w:i/>
          <w:iCs/>
        </w:rPr>
        <w:t xml:space="preserve"> always be praised</w:t>
      </w:r>
      <w:r w:rsidR="006F275B">
        <w:rPr>
          <w:i/>
          <w:iCs/>
        </w:rPr>
        <w:t>,</w:t>
      </w:r>
      <w:r w:rsidR="007B192A">
        <w:rPr>
          <w:i/>
          <w:iCs/>
        </w:rPr>
        <w:t xml:space="preserve"> coddled</w:t>
      </w:r>
      <w:r w:rsidR="00F71FEA">
        <w:rPr>
          <w:i/>
          <w:iCs/>
        </w:rPr>
        <w:t>, excused or</w:t>
      </w:r>
      <w:r w:rsidR="007B192A">
        <w:rPr>
          <w:i/>
          <w:iCs/>
        </w:rPr>
        <w:t xml:space="preserve"> </w:t>
      </w:r>
      <w:r w:rsidR="00F71FEA">
        <w:rPr>
          <w:i/>
          <w:iCs/>
        </w:rPr>
        <w:t xml:space="preserve"> </w:t>
      </w:r>
      <w:r w:rsidR="007B192A">
        <w:rPr>
          <w:i/>
          <w:iCs/>
        </w:rPr>
        <w:t>give</w:t>
      </w:r>
      <w:r w:rsidR="00F71FEA">
        <w:rPr>
          <w:i/>
          <w:iCs/>
        </w:rPr>
        <w:t>n</w:t>
      </w:r>
      <w:r w:rsidR="007B192A">
        <w:rPr>
          <w:i/>
          <w:iCs/>
        </w:rPr>
        <w:t xml:space="preserve"> what they want, </w:t>
      </w:r>
      <w:r w:rsidR="00BE7AA0">
        <w:rPr>
          <w:i/>
          <w:iCs/>
        </w:rPr>
        <w:t>they get angry at any</w:t>
      </w:r>
      <w:r w:rsidR="00F71FEA">
        <w:rPr>
          <w:i/>
          <w:iCs/>
        </w:rPr>
        <w:t xml:space="preserve"> ob</w:t>
      </w:r>
      <w:r w:rsidR="00F4253B">
        <w:rPr>
          <w:i/>
          <w:iCs/>
        </w:rPr>
        <w:t>stacle</w:t>
      </w:r>
      <w:r w:rsidR="00BE7AA0">
        <w:rPr>
          <w:i/>
          <w:iCs/>
        </w:rPr>
        <w:t xml:space="preserve"> to that</w:t>
      </w:r>
      <w:r w:rsidR="00F4253B">
        <w:rPr>
          <w:i/>
          <w:iCs/>
        </w:rPr>
        <w:t xml:space="preserve">, </w:t>
      </w:r>
      <w:r w:rsidR="00BE7AA0">
        <w:rPr>
          <w:i/>
          <w:iCs/>
        </w:rPr>
        <w:t>and demand more</w:t>
      </w:r>
      <w:r w:rsidR="00251EB9">
        <w:rPr>
          <w:i/>
          <w:iCs/>
        </w:rPr>
        <w:t>, often with entitlement and aggression.</w:t>
      </w:r>
    </w:p>
    <w:p w14:paraId="72F8DB81" w14:textId="248A6330" w:rsidR="00FD1FD9" w:rsidRDefault="00F04E60" w:rsidP="00FD1FD9">
      <w:pPr>
        <w:pStyle w:val="Footer"/>
        <w:rPr>
          <w:i/>
          <w:iCs/>
        </w:rPr>
      </w:pPr>
      <w:r>
        <w:rPr>
          <w:i/>
          <w:iCs/>
        </w:rPr>
        <w:t xml:space="preserve">This is an appeal to </w:t>
      </w:r>
      <w:r w:rsidR="005B0AD8">
        <w:rPr>
          <w:i/>
          <w:iCs/>
        </w:rPr>
        <w:t>let</w:t>
      </w:r>
      <w:r>
        <w:rPr>
          <w:i/>
          <w:iCs/>
        </w:rPr>
        <w:t xml:space="preserve"> their lower natures win.</w:t>
      </w:r>
      <w:r w:rsidR="005E5C9E">
        <w:rPr>
          <w:i/>
          <w:iCs/>
        </w:rPr>
        <w:t xml:space="preserve"> The designer of </w:t>
      </w:r>
      <w:r w:rsidR="00F132BB">
        <w:rPr>
          <w:i/>
          <w:iCs/>
        </w:rPr>
        <w:t>baits</w:t>
      </w:r>
      <w:r w:rsidR="005E5C9E">
        <w:rPr>
          <w:i/>
          <w:iCs/>
        </w:rPr>
        <w:t xml:space="preserve"> soon</w:t>
      </w:r>
      <w:r w:rsidR="00E849C7">
        <w:rPr>
          <w:i/>
          <w:iCs/>
        </w:rPr>
        <w:t xml:space="preserve"> </w:t>
      </w:r>
      <w:r w:rsidR="005E5C9E">
        <w:rPr>
          <w:i/>
          <w:iCs/>
        </w:rPr>
        <w:t xml:space="preserve">has them </w:t>
      </w:r>
      <w:r w:rsidR="006A3C98">
        <w:rPr>
          <w:i/>
          <w:iCs/>
        </w:rPr>
        <w:t xml:space="preserve">by their own hand, </w:t>
      </w:r>
      <w:r w:rsidR="005E5C9E">
        <w:rPr>
          <w:i/>
          <w:iCs/>
        </w:rPr>
        <w:t xml:space="preserve">committing more </w:t>
      </w:r>
      <w:r w:rsidR="00E7320B">
        <w:rPr>
          <w:i/>
          <w:iCs/>
        </w:rPr>
        <w:t>awful acts</w:t>
      </w:r>
      <w:r w:rsidR="004002A4">
        <w:rPr>
          <w:i/>
          <w:iCs/>
        </w:rPr>
        <w:t>, and that same pattern w</w:t>
      </w:r>
      <w:r w:rsidR="00E849C7">
        <w:rPr>
          <w:i/>
          <w:iCs/>
        </w:rPr>
        <w:t>e</w:t>
      </w:r>
      <w:r w:rsidR="004002A4">
        <w:rPr>
          <w:i/>
          <w:iCs/>
        </w:rPr>
        <w:t xml:space="preserve"> </w:t>
      </w:r>
      <w:r w:rsidR="00E849C7">
        <w:rPr>
          <w:i/>
          <w:iCs/>
        </w:rPr>
        <w:t>have</w:t>
      </w:r>
      <w:r w:rsidR="004002A4">
        <w:rPr>
          <w:i/>
          <w:iCs/>
        </w:rPr>
        <w:t xml:space="preserve"> seen before, mor</w:t>
      </w:r>
      <w:r w:rsidR="006A3C98">
        <w:rPr>
          <w:i/>
          <w:iCs/>
        </w:rPr>
        <w:t>e</w:t>
      </w:r>
      <w:r w:rsidR="004002A4">
        <w:rPr>
          <w:i/>
          <w:iCs/>
        </w:rPr>
        <w:t xml:space="preserve"> </w:t>
      </w:r>
      <w:r w:rsidR="006A3C98">
        <w:rPr>
          <w:i/>
          <w:iCs/>
        </w:rPr>
        <w:t>weaponised</w:t>
      </w:r>
      <w:r w:rsidR="004002A4">
        <w:rPr>
          <w:i/>
          <w:iCs/>
        </w:rPr>
        <w:t xml:space="preserve"> to hurt others. </w:t>
      </w:r>
      <w:r>
        <w:rPr>
          <w:i/>
          <w:iCs/>
        </w:rPr>
        <w:t xml:space="preserve">  </w:t>
      </w:r>
      <w:r w:rsidR="005B0AD8">
        <w:rPr>
          <w:i/>
          <w:iCs/>
        </w:rPr>
        <w:t xml:space="preserve">But how does this similar snare </w:t>
      </w:r>
      <w:r>
        <w:rPr>
          <w:i/>
          <w:iCs/>
        </w:rPr>
        <w:t xml:space="preserve">take down </w:t>
      </w:r>
      <w:r w:rsidR="00BB3ED2">
        <w:rPr>
          <w:i/>
          <w:iCs/>
        </w:rPr>
        <w:t xml:space="preserve">so many giants of the faith, whose goal over years may have </w:t>
      </w:r>
      <w:r>
        <w:rPr>
          <w:i/>
          <w:iCs/>
        </w:rPr>
        <w:t xml:space="preserve"> been to follow God and love </w:t>
      </w:r>
      <w:r w:rsidR="00512E25">
        <w:rPr>
          <w:i/>
          <w:iCs/>
        </w:rPr>
        <w:t>their</w:t>
      </w:r>
      <w:r w:rsidR="00726FF2">
        <w:rPr>
          <w:i/>
          <w:iCs/>
        </w:rPr>
        <w:t xml:space="preserve"> neighbour. </w:t>
      </w:r>
      <w:r w:rsidR="00B36FD9">
        <w:rPr>
          <w:i/>
          <w:iCs/>
        </w:rPr>
        <w:t xml:space="preserve">Whose very strength has been </w:t>
      </w:r>
      <w:r w:rsidR="00690401">
        <w:rPr>
          <w:i/>
          <w:iCs/>
        </w:rPr>
        <w:t>an</w:t>
      </w:r>
      <w:r w:rsidR="00B36FD9">
        <w:rPr>
          <w:i/>
          <w:iCs/>
        </w:rPr>
        <w:t xml:space="preserve"> attitude of service</w:t>
      </w:r>
      <w:r w:rsidR="000D77A4">
        <w:rPr>
          <w:i/>
          <w:iCs/>
        </w:rPr>
        <w:t xml:space="preserve">? </w:t>
      </w:r>
      <w:r w:rsidR="00B36FD9">
        <w:rPr>
          <w:i/>
          <w:iCs/>
        </w:rPr>
        <w:t xml:space="preserve"> </w:t>
      </w:r>
      <w:r>
        <w:rPr>
          <w:i/>
          <w:iCs/>
        </w:rPr>
        <w:t xml:space="preserve">Well remember theat kernal of truth  w emay weklhave spent ourselves enbormously in such a cause that si the truth </w:t>
      </w:r>
      <w:r w:rsidR="008A5384">
        <w:rPr>
          <w:i/>
          <w:iCs/>
        </w:rPr>
        <w:t xml:space="preserve">, and someone else is wither not seeing that or demandfing evenmore when we are pretty empty.  </w:t>
      </w:r>
      <w:r w:rsidR="00BA0F68">
        <w:rPr>
          <w:i/>
          <w:iCs/>
        </w:rPr>
        <w:t xml:space="preserve">oinentitlemtnto take even more fromus. </w:t>
      </w:r>
      <w:r w:rsidR="00E030F6">
        <w:rPr>
          <w:i/>
          <w:iCs/>
        </w:rPr>
        <w:t xml:space="preserve">, </w:t>
      </w:r>
      <w:r w:rsidR="008B462C">
        <w:rPr>
          <w:i/>
          <w:iCs/>
        </w:rPr>
        <w:t xml:space="preserve"> </w:t>
      </w:r>
      <w:r w:rsidR="009D2AD2">
        <w:rPr>
          <w:i/>
          <w:iCs/>
        </w:rPr>
        <w:t xml:space="preserve"> Eethat bit that is partially true and is built around our stenghts ans good side and dointentions </w:t>
      </w:r>
      <w:r w:rsidR="000B786E">
        <w:rPr>
          <w:i/>
          <w:iCs/>
        </w:rPr>
        <w:t xml:space="preserve">,, is dersigned to people close tot hsoe jaws of that snare, who wouldnot normally allow themselves to get close to sbit that was clearly wrong for us. </w:t>
      </w:r>
      <w:r w:rsidR="002564F9">
        <w:rPr>
          <w:i/>
          <w:iCs/>
        </w:rPr>
        <w:t xml:space="preserve">. </w:t>
      </w:r>
      <w:r w:rsidR="00F27C5A">
        <w:rPr>
          <w:i/>
          <w:iCs/>
        </w:rPr>
        <w:t>the bait that draws us closer tot eh j</w:t>
      </w:r>
      <w:r w:rsidR="004D1536">
        <w:rPr>
          <w:i/>
          <w:iCs/>
        </w:rPr>
        <w:t>aws of the snare can</w:t>
      </w:r>
      <w:r w:rsidR="00490181">
        <w:rPr>
          <w:i/>
          <w:iCs/>
        </w:rPr>
        <w:t xml:space="preserve">  </w:t>
      </w:r>
      <w:r w:rsidR="004D1536">
        <w:rPr>
          <w:i/>
          <w:iCs/>
        </w:rPr>
        <w:t xml:space="preserve">be </w:t>
      </w:r>
      <w:r w:rsidR="00490181">
        <w:rPr>
          <w:i/>
          <w:iCs/>
        </w:rPr>
        <w:t xml:space="preserve">built around </w:t>
      </w:r>
      <w:r w:rsidR="004D1536">
        <w:rPr>
          <w:i/>
          <w:iCs/>
        </w:rPr>
        <w:t xml:space="preserve">something </w:t>
      </w:r>
      <w:r w:rsidR="00490181">
        <w:rPr>
          <w:i/>
          <w:iCs/>
        </w:rPr>
        <w:t xml:space="preserve">more wholesome, that actually </w:t>
      </w:r>
      <w:r w:rsidR="0056085F">
        <w:rPr>
          <w:i/>
          <w:iCs/>
        </w:rPr>
        <w:t>appeals to that side of us that wants to do better and reachhigher goals. , in fact is packaged around</w:t>
      </w:r>
      <w:r w:rsidR="00703C90">
        <w:rPr>
          <w:i/>
          <w:iCs/>
        </w:rPr>
        <w:t xml:space="preserve"> </w:t>
      </w:r>
      <w:r w:rsidR="0056085F">
        <w:rPr>
          <w:i/>
          <w:iCs/>
        </w:rPr>
        <w:t xml:space="preserve">our strengths. </w:t>
      </w:r>
      <w:r w:rsidR="004D1536">
        <w:rPr>
          <w:i/>
          <w:iCs/>
        </w:rPr>
        <w:t xml:space="preserve">that appeals to lour higher ideals, </w:t>
      </w:r>
      <w:r w:rsidR="00490181">
        <w:rPr>
          <w:i/>
          <w:iCs/>
        </w:rPr>
        <w:t xml:space="preserve">our desire tol do better. </w:t>
      </w:r>
      <w:r w:rsidR="003F5F91" w:rsidRPr="003F5F91">
        <w:rPr>
          <w:i/>
          <w:iCs/>
        </w:rPr>
        <w:t>or didn't even can be something</w:t>
      </w:r>
      <w:r w:rsidR="0014300E">
        <w:rPr>
          <w:i/>
          <w:iCs/>
        </w:rPr>
        <w:t xml:space="preserve">what you already know about the bait in traps the bait in </w:t>
      </w:r>
      <w:r w:rsidR="005F693A">
        <w:rPr>
          <w:i/>
          <w:iCs/>
        </w:rPr>
        <w:t xml:space="preserve"> Be very careful when that felling of </w:t>
      </w:r>
      <w:r w:rsidR="005F693A" w:rsidRPr="00656A29">
        <w:rPr>
          <w:b/>
          <w:bCs/>
          <w:i/>
          <w:iCs/>
        </w:rPr>
        <w:t>‘ i am entitled to</w:t>
      </w:r>
      <w:r w:rsidR="00656A29" w:rsidRPr="00656A29">
        <w:rPr>
          <w:b/>
          <w:bCs/>
          <w:i/>
          <w:iCs/>
        </w:rPr>
        <w:t xml:space="preserve"> better</w:t>
      </w:r>
      <w:r w:rsidR="00656A29">
        <w:rPr>
          <w:i/>
          <w:iCs/>
        </w:rPr>
        <w:t xml:space="preserve">. </w:t>
      </w:r>
      <w:r w:rsidR="005F693A">
        <w:rPr>
          <w:i/>
          <w:iCs/>
        </w:rPr>
        <w:t xml:space="preserve"> stgarts to surge very high we might be after all ajesus was entitled tomore as was </w:t>
      </w:r>
      <w:r w:rsidR="00D86F87">
        <w:rPr>
          <w:i/>
          <w:iCs/>
        </w:rPr>
        <w:t xml:space="preserve">Joseh, and amndela . It is just that that feleling </w:t>
      </w:r>
      <w:r w:rsidR="00D86F87" w:rsidRPr="00656A29">
        <w:rPr>
          <w:b/>
          <w:bCs/>
          <w:i/>
          <w:iCs/>
        </w:rPr>
        <w:t xml:space="preserve">canbeso quickly be the </w:t>
      </w:r>
      <w:r w:rsidR="00D86F87" w:rsidRPr="00656A29">
        <w:rPr>
          <w:b/>
          <w:bCs/>
          <w:i/>
          <w:iCs/>
        </w:rPr>
        <w:lastRenderedPageBreak/>
        <w:t>tailt hat wags the dog, thet sends that surge so high</w:t>
      </w:r>
      <w:r w:rsidR="00D86F87">
        <w:rPr>
          <w:i/>
          <w:iCs/>
        </w:rPr>
        <w:t xml:space="preserve"> a dbblinds you </w:t>
      </w:r>
      <w:r w:rsidR="004872A9">
        <w:rPr>
          <w:i/>
          <w:iCs/>
        </w:rPr>
        <w:t xml:space="preserve">. yes a woman who is a victm of violence is entitled to more </w:t>
      </w:r>
      <w:r w:rsidR="00267BEF">
        <w:rPr>
          <w:i/>
          <w:iCs/>
        </w:rPr>
        <w:t xml:space="preserve">, or better, but it cab so quicklety become the tail that wags the dog and diciates how fast you slide down </w:t>
      </w:r>
      <w:r w:rsidR="004A36CD">
        <w:rPr>
          <w:i/>
          <w:iCs/>
        </w:rPr>
        <w:t xml:space="preserve">it seems tlbe the bait that hooks most o fus. </w:t>
      </w:r>
      <w:r w:rsidR="003B08DF">
        <w:rPr>
          <w:i/>
          <w:iCs/>
        </w:rPr>
        <w:t xml:space="preserve">, and it i shard to talk about without soundinglikek just oput up withuinjustice and peace at any price is what os good that os not right either. </w:t>
      </w:r>
      <w:r w:rsidR="007277C0">
        <w:rPr>
          <w:i/>
          <w:iCs/>
        </w:rPr>
        <w:t xml:space="preserve"> Maybe it os wearing the hat of lur deeper values   entitled tolbetter… </w:t>
      </w:r>
      <w:r w:rsidR="00107B60">
        <w:rPr>
          <w:i/>
          <w:iCs/>
        </w:rPr>
        <w:t xml:space="preserve"> i have earned the right to better.  Sefl righteousness  tnwarted self rihgtousness </w:t>
      </w:r>
      <w:r w:rsidR="0048616A">
        <w:rPr>
          <w:i/>
          <w:iCs/>
        </w:rPr>
        <w:t xml:space="preserve">..   o amenmtitled tobetter has been the theme music playing as we slipped further and further down </w:t>
      </w:r>
      <w:r w:rsidR="007966F4">
        <w:rPr>
          <w:i/>
          <w:iCs/>
        </w:rPr>
        <w:t xml:space="preserve"> that has been the gresses. It can stop us thinking fdeeper about our deeper values … </w:t>
      </w:r>
      <w:r w:rsidR="00F6748D">
        <w:rPr>
          <w:i/>
          <w:iCs/>
        </w:rPr>
        <w:t xml:space="preserve">can stop us eeing the slide we are aon. Can reduce others to  pawns to gikve us what we are owed. </w:t>
      </w:r>
      <w:r w:rsidR="002D6592">
        <w:rPr>
          <w:i/>
          <w:iCs/>
        </w:rPr>
        <w:t xml:space="preserve"> And as if we are entitled to w rite all scritps, to a form that best soothe us or best meet our needs oer best honlur what wee have contrunted  or best show in good light. </w:t>
      </w:r>
      <w:r w:rsidR="00A31CB2">
        <w:rPr>
          <w:b/>
          <w:bCs/>
          <w:i/>
          <w:iCs/>
        </w:rPr>
        <w:t xml:space="preserve"> It is just that if that is your top feeling you wilnever get throgyh the first six weeks of your babies life Yiu willneve rget throuyght efirst year of matriage  </w:t>
      </w:r>
      <w:r w:rsidR="004561A0">
        <w:rPr>
          <w:b/>
          <w:bCs/>
          <w:i/>
          <w:iCs/>
        </w:rPr>
        <w:t xml:space="preserve">you are delaing wirtg others who arew different to you you don’t get to write allthe scrips that se rdiffene things as having higher value thay are not just opopped in the script to fulfill your fantasy  </w:t>
      </w:r>
      <w:r w:rsidR="005E62B9">
        <w:rPr>
          <w:b/>
          <w:bCs/>
          <w:i/>
          <w:iCs/>
        </w:rPr>
        <w:t xml:space="preserve">other church foild wills e this different a splaces don diffenr thill and sometomes you willse clearly but sometimes nthey will dsee more cleayl asdna llyoua re seeing is your needs as if that should always gtrumpm everything. </w:t>
      </w:r>
      <w:r w:rsidR="00AD3484">
        <w:rPr>
          <w:b/>
          <w:bCs/>
          <w:i/>
          <w:iCs/>
        </w:rPr>
        <w:t xml:space="preserve"> So hard to talk about without sounding like peace at any price but it is about learning that god like s variety and he says we een to moderate our choices </w:t>
      </w:r>
      <w:r w:rsidR="00F6694C">
        <w:rPr>
          <w:b/>
          <w:bCs/>
          <w:i/>
          <w:iCs/>
        </w:rPr>
        <w:t xml:space="preserve"> that we put god first helps that we see others as having value and allowed tbe bit different tous </w:t>
      </w:r>
      <w:r w:rsidR="00D21E2A">
        <w:rPr>
          <w:b/>
          <w:bCs/>
          <w:i/>
          <w:iCs/>
        </w:rPr>
        <w:t xml:space="preserve">my biggest spurpose ios not toget my pwn way allthe time. Or set every agenda or always be itnhe drivers eat of everything it cabe to serve my commintgy, </w:t>
      </w:r>
      <w:r w:rsidR="007A51FF">
        <w:rPr>
          <w:b/>
          <w:bCs/>
          <w:i/>
          <w:iCs/>
        </w:rPr>
        <w:t xml:space="preserve">my frinds or family,  yet knowing these ois time to walk away  when casting pear;s before swine is not good. </w:t>
      </w:r>
      <w:r w:rsidR="004776F9">
        <w:rPr>
          <w:b/>
          <w:bCs/>
          <w:i/>
          <w:iCs/>
        </w:rPr>
        <w:t xml:space="preserve"> Sreentiy prayer use the f it is just that that is one of th eons that run away with people so fast it is bait that runs away fwithus so fast and takes over how we see things  we don’t see at situationhow God sees it give m your eyes.  Or i amin siutaution where i literlkaly have no choice thennhow can i recobver myb agency i si wise way. Here.  Like choosing my own response.  Rathe rthand emanding that others comply with our script of allt eh time of what is good life. </w:t>
      </w:r>
      <w:r w:rsidR="00B268D2">
        <w:rPr>
          <w:b/>
          <w:bCs/>
          <w:i/>
          <w:iCs/>
        </w:rPr>
        <w:t xml:space="preserve">Fter all that proplleled adam ened eve to taste the fruit they shouldn’t.  </w:t>
      </w:r>
      <w:r w:rsidR="00046C62">
        <w:rPr>
          <w:b/>
          <w:bCs/>
          <w:i/>
          <w:iCs/>
        </w:rPr>
        <w:t xml:space="preserve"> </w:t>
      </w:r>
      <w:r w:rsidR="00585C43">
        <w:rPr>
          <w:b/>
          <w:bCs/>
          <w:i/>
          <w:iCs/>
        </w:rPr>
        <w:t xml:space="preserve"> it becomes the loudest song so quickly we lose all perspective. </w:t>
      </w:r>
      <w:r w:rsidR="00205DB6">
        <w:rPr>
          <w:b/>
          <w:bCs/>
          <w:i/>
          <w:iCs/>
        </w:rPr>
        <w:t xml:space="preserve">  Perhap see it a sbalck ice this may be true but where do i wan tobe tomorrow or the nest day  </w:t>
      </w:r>
      <w:r w:rsidR="00B60570">
        <w:rPr>
          <w:b/>
          <w:bCs/>
          <w:i/>
          <w:iCs/>
        </w:rPr>
        <w:t xml:space="preserve"> do i wan tobe fillowing ny ownvalues ratht than stuck in realction to what someone else chose? </w:t>
      </w:r>
      <w:r w:rsidR="00A747F4">
        <w:rPr>
          <w:b/>
          <w:bCs/>
          <w:i/>
          <w:iCs/>
        </w:rPr>
        <w:t xml:space="preserve">Maybe this society tells me i am entitled to more thanni am  . </w:t>
      </w:r>
      <w:r w:rsidR="007F0A37">
        <w:rPr>
          <w:b/>
          <w:bCs/>
          <w:i/>
          <w:iCs/>
        </w:rPr>
        <w:t xml:space="preserve">maybe life is series of hurdles that it is hard to stay ointhe bcako fhtis bucj jumper..  afdfornetd , umrebage, feeling diminished or idperested so eaily slides intopride or so easilty slide sinton i am entitle to this precise outcome that wouldbest soothe me,,,,,, </w:t>
      </w:r>
      <w:r w:rsidR="00A24E88">
        <w:rPr>
          <w:b/>
          <w:bCs/>
          <w:i/>
          <w:iCs/>
        </w:rPr>
        <w:t xml:space="preserve">best show me in good light really &gt;  maybe my misisonis not  not get bicked off by the infaornes that canhoit at times.  </w:t>
      </w:r>
      <w:r w:rsidR="00B13617">
        <w:rPr>
          <w:b/>
          <w:bCs/>
          <w:i/>
          <w:iCs/>
        </w:rPr>
        <w:t xml:space="preserve"> Because ic an lookmback at how that lost me thigs bi shouldhave valued more such as relationships with people who wer catually well above average. </w:t>
      </w:r>
      <w:r w:rsidR="00A670E1">
        <w:rPr>
          <w:b/>
          <w:bCs/>
          <w:i/>
          <w:iCs/>
        </w:rPr>
        <w:t xml:space="preserve">  Even if they didn’t always chosoe the scrtip i woudlhavlike them to i amnoit in charge of what every one els puts as thie rprioiy i don’t get st stand i judgment on everyone unless that is my role  such a parent or polcvieman or  pastor. </w:t>
      </w:r>
      <w:r w:rsidR="00006E23">
        <w:rPr>
          <w:b/>
          <w:bCs/>
          <w:i/>
          <w:iCs/>
        </w:rPr>
        <w:t xml:space="preserve"> ..  but we can as citizens jesu advice toine down our judgemntn on others we cahave  log in our eye. </w:t>
      </w:r>
      <w:r w:rsidR="000868F6">
        <w:rPr>
          <w:b/>
          <w:bCs/>
          <w:i/>
          <w:iCs/>
        </w:rPr>
        <w:t xml:space="preserve">  </w:t>
      </w:r>
      <w:r w:rsidR="009B66FF">
        <w:rPr>
          <w:b/>
          <w:bCs/>
          <w:i/>
          <w:iCs/>
        </w:rPr>
        <w:t xml:space="preserve">En you think about the times this ended badly wasn’t that the them song singing wanthtat what the sacammer was whispering inour ear persuading us to risk too much  </w:t>
      </w:r>
      <w:r w:rsidR="00433510">
        <w:rPr>
          <w:b/>
          <w:bCs/>
          <w:i/>
          <w:iCs/>
        </w:rPr>
        <w:t xml:space="preserve">that is good for that outcomes. Persuading us tohave that theme alone fillour windscreen. </w:t>
      </w:r>
      <w:r w:rsidR="00F05555">
        <w:rPr>
          <w:b/>
          <w:bCs/>
          <w:i/>
          <w:iCs/>
        </w:rPr>
        <w:t xml:space="preserve">Ela chose something he wanted even more was not havehis country drown in blood shed  ebause people had vennentitle dot more, he wanted tohelp thse oppresors as wella s the opprroessed  </w:t>
      </w:r>
      <w:r w:rsidR="0061480D">
        <w:rPr>
          <w:b/>
          <w:bCs/>
          <w:i/>
          <w:iCs/>
        </w:rPr>
        <w:t xml:space="preserve"> hehad abighger aim to tell people about grace and what it slike to ;lvie iunder grace  or about jeuss.    Put himself through hardship wjhere donthave </w:t>
      </w:r>
      <w:r w:rsidR="0079382D">
        <w:rPr>
          <w:b/>
          <w:bCs/>
          <w:i/>
          <w:iCs/>
        </w:rPr>
        <w:t xml:space="preserve">holes to sllepin  to dot he willof the father. Swapam the firt one.  To do not what s good for my partner allt he time but what is goof for our marriage unles rathe rthanasume it is nuseless unleas it </w:t>
      </w:r>
      <w:r w:rsidR="0079382D">
        <w:rPr>
          <w:b/>
          <w:bCs/>
          <w:i/>
          <w:iCs/>
        </w:rPr>
        <w:lastRenderedPageBreak/>
        <w:t xml:space="preserve">fulfilsl mescrtip allthe time. </w:t>
      </w:r>
      <w:r w:rsidR="00B818C7">
        <w:rPr>
          <w:b/>
          <w:bCs/>
          <w:i/>
          <w:iCs/>
        </w:rPr>
        <w:t xml:space="preserve">T certainly includes recognition that i am not saint  that sin desrevs death.  That balance things. </w:t>
      </w:r>
      <w:r w:rsidR="00325F7C">
        <w:rPr>
          <w:b/>
          <w:bCs/>
          <w:i/>
          <w:iCs/>
        </w:rPr>
        <w:t xml:space="preserve">Is tpo tremsin myself that offenc e mightbe contaminating my jsugemtn i ahveseen the most idiotic umgraes taken withthta theme song.  W are not entitled to others aways following our scritp ot he onewe ould prefer to have. </w:t>
      </w:r>
      <w:r w:rsidR="00A2748B">
        <w:rPr>
          <w:b/>
          <w:bCs/>
          <w:i/>
          <w:iCs/>
        </w:rPr>
        <w:t xml:space="preserve">That is the thems obg that is playing an djustifyong or blinfingmyself to thenext move i make is actually sinful.  We feel as long as that is song is playing it doesn’t matter what choice i make this i theme music the biggest scammer used t get adaman deven to ficate on what they fdont have so bild tohwat they did have.  </w:t>
      </w:r>
      <w:r w:rsidR="005245F6">
        <w:rPr>
          <w:b/>
          <w:bCs/>
          <w:i/>
          <w:iCs/>
        </w:rPr>
        <w:t xml:space="preserve"> That si the lack od proroionit can deliver so lets focus on what i do have does this persongive good things in my life. Have they then trun down that voume enronously  dwen t 25 voluemnit ha sbeen playing at. </w:t>
      </w:r>
      <w:r w:rsidR="00AA1EE8">
        <w:rPr>
          <w:b/>
          <w:bCs/>
          <w:i/>
          <w:iCs/>
        </w:rPr>
        <w:t xml:space="preserve">S the me music that tasps you into seeing only  small part of the cutre andnot standing ithe shpes of others it traps you into osing perspective as to what ammeters.    What is at satke if i get stuck fixatinfg onthis. Evernif it is true. </w:t>
      </w:r>
      <w:r w:rsidR="00B658AD">
        <w:rPr>
          <w:b/>
          <w:bCs/>
          <w:i/>
          <w:iCs/>
        </w:rPr>
        <w:t xml:space="preserve">  It creates dirotion inhow i juegd others i willt end to over judge othees a sif they are poin inlife to fulill my fabatsy that temtpinin to control and be dictator. Ratherntha w sie leaders. . </w:t>
      </w:r>
      <w:r w:rsidR="009F3023">
        <w:rPr>
          <w:b/>
          <w:bCs/>
          <w:i/>
          <w:iCs/>
        </w:rPr>
        <w:t xml:space="preserve">if youcant rienn in your self you want be good leader usingt he reins on others. Hoiw ell are you… yes you may not dop that particular mistake or ewrong the other is fdoing but how well are you  </w:t>
      </w:r>
      <w:r w:rsidR="003D3ED0">
        <w:rPr>
          <w:b/>
          <w:bCs/>
          <w:i/>
          <w:iCs/>
        </w:rPr>
        <w:t xml:space="preserve">doing byt heir scale </w:t>
      </w:r>
      <w:r w:rsidR="0026207B">
        <w:rPr>
          <w:b/>
          <w:bCs/>
          <w:i/>
          <w:iCs/>
        </w:rPr>
        <w:t xml:space="preserve"> needs don’t always trump what evryones els need sto do. . </w:t>
      </w:r>
      <w:r w:rsidR="00336CDA">
        <w:rPr>
          <w:b/>
          <w:bCs/>
          <w:i/>
          <w:iCs/>
        </w:rPr>
        <w:t xml:space="preserve">is one traps people who dontgive much to others at all but it also traps those who have given scarifiialy toothers given estrmely and expect some getting back.  W egey hit in slightly diffenre tway </w:t>
      </w:r>
      <w:r w:rsidR="002F0A98">
        <w:rPr>
          <w:b/>
          <w:bCs/>
          <w:i/>
          <w:iCs/>
        </w:rPr>
        <w:t xml:space="preserve">this csmmer isusing what w ehave given  to whaiper in our ear it is alsightly different message from you have this need andother should always put innumber i  it si you have given so much belse where e </w:t>
      </w:r>
      <w:r w:rsidR="00C36D21">
        <w:rPr>
          <w:b/>
          <w:bCs/>
          <w:i/>
          <w:iCs/>
        </w:rPr>
        <w:t xml:space="preserve"> this lack of car back or sacrifice back ismidnboglging painful it mightb be bu what can steady me evenif this is true. </w:t>
      </w:r>
      <w:r w:rsidR="00E26E94">
        <w:rPr>
          <w:b/>
          <w:bCs/>
          <w:i/>
          <w:iCs/>
        </w:rPr>
        <w:t xml:space="preserve">Is this really amonster i need to create distance with bor is iut …ihave seentpeopel sing this tohtmeselves insutaions that are mindboggling wrong but are stillr eausuring themselves bthey deserve more. </w:t>
      </w:r>
      <w:r w:rsidR="00026682">
        <w:rPr>
          <w:b/>
          <w:bCs/>
          <w:i/>
          <w:iCs/>
        </w:rPr>
        <w:t xml:space="preserve"> i have seen people who have poured themselves out get tricked by the sacmemrove rth every fact they have piutred themselves our sacrifiialy and .   </w:t>
      </w:r>
      <w:r w:rsidR="008701CF">
        <w:rPr>
          <w:b/>
          <w:bCs/>
          <w:i/>
          <w:iCs/>
        </w:rPr>
        <w:t xml:space="preserve">so let me callboth to recognsie the intesnt of the one whispering in our ear…. And even if we have given sacriciialy  </w:t>
      </w:r>
      <w:r w:rsidR="008E1177">
        <w:rPr>
          <w:b/>
          <w:bCs/>
          <w:i/>
          <w:iCs/>
        </w:rPr>
        <w:t xml:space="preserve">and it si unfair, what is the wiset step not just the reactionnstrep. Here.       That willblow up what o don’t wanto get bloennup . </w:t>
      </w:r>
      <w:r w:rsidR="00A548E9">
        <w:rPr>
          <w:b/>
          <w:bCs/>
          <w:i/>
          <w:iCs/>
        </w:rPr>
        <w:t xml:space="preserve">t is not alsys the eseon for cutting off ears it is aleways the saeason for doing wehat The father eanetd a smu fuel. </w:t>
      </w:r>
      <w:r w:rsidR="00251DDC">
        <w:rPr>
          <w:b/>
          <w:bCs/>
          <w:i/>
          <w:iCs/>
        </w:rPr>
        <w:t xml:space="preserve">Use playing this song if it the ttiancie si sinking und erme. Not if i lode my marriage over this nadit ah sbeen an above average marriage . notif it mewans </w:t>
      </w:r>
      <w:r w:rsidR="00BD5EEF">
        <w:rPr>
          <w:b/>
          <w:bCs/>
          <w:i/>
          <w:iCs/>
        </w:rPr>
        <w:t>brealing the fellowship in chyrchhtta has ven mostky above average evenif not on every ussue   loshnig friendship over …</w:t>
      </w:r>
      <w:r w:rsidR="00FA04B4">
        <w:rPr>
          <w:b/>
          <w:bCs/>
          <w:i/>
          <w:iCs/>
        </w:rPr>
        <w:t xml:space="preserve">d show me the titacls i could be sinking here while heartily plkayintgaht sone to myself . wheil the scammer rubs his hands woirh glee. </w:t>
      </w:r>
      <w:r w:rsidR="0069389D">
        <w:rPr>
          <w:b/>
          <w:bCs/>
          <w:i/>
          <w:iCs/>
        </w:rPr>
        <w:t xml:space="preserve">Ave seen the world biggets stakers play that song tothemselves </w:t>
      </w:r>
      <w:r w:rsidR="00552238">
        <w:rPr>
          <w:b/>
          <w:bCs/>
          <w:i/>
          <w:iCs/>
        </w:rPr>
        <w:t xml:space="preserve">. the worls niggest controlelrs and users. </w:t>
      </w:r>
      <w:r w:rsidR="00E434F1">
        <w:rPr>
          <w:b/>
          <w:bCs/>
          <w:i/>
          <w:iCs/>
        </w:rPr>
        <w:t xml:space="preserve"> Con themselves withhtis song. That everyone whoudlonly malke cvhoice that best soothe them or best mett tjheir needs  or best show thm in good life or best obery the scritps they werite.  </w:t>
      </w:r>
      <w:r w:rsidR="00D81C72">
        <w:rPr>
          <w:b/>
          <w:bCs/>
          <w:i/>
          <w:iCs/>
        </w:rPr>
        <w:t xml:space="preserve">Ve seen the worlsds iggest takers actuall sing ths song aimed at the ones who giveworld biigest giver as if entitle tovenmore of their giving… but i ahvealso seen the world biggest giveers getv trapped by the fact they are huge givers,  otno singing this ong as they ar eblidn to what they are risking inth eunfairnes sof the situation. </w:t>
      </w:r>
      <w:r w:rsidR="00C56E59">
        <w:rPr>
          <w:b/>
          <w:bCs/>
          <w:i/>
          <w:iCs/>
        </w:rPr>
        <w:t xml:space="preserve"> Doiahve to react to evry unfasirness ?  can </w:t>
      </w:r>
      <w:r w:rsidR="007D62AB">
        <w:rPr>
          <w:b/>
          <w:bCs/>
          <w:i/>
          <w:iCs/>
        </w:rPr>
        <w:t xml:space="preserve">ave sen the wporlds biggest taker syell this song at the one swho do 95% of the giving when they do almost none. But i ahvealso seenthsoe ho do do </w:t>
      </w:r>
      <w:r w:rsidR="009B17A4">
        <w:rPr>
          <w:b/>
          <w:bCs/>
          <w:i/>
          <w:iCs/>
        </w:rPr>
        <w:t xml:space="preserve">95% of the giving get tripped up by the very unfairness into this nfillingt vheir windscreen.  The unfarnses fillthei wondcrem i am choosing my path the far y are so wisely unfair int the main themse here. </w:t>
      </w:r>
      <w:r w:rsidR="00F11003">
        <w:rPr>
          <w:b/>
          <w:bCs/>
          <w:i/>
          <w:iCs/>
        </w:rPr>
        <w:t xml:space="preserve"> </w:t>
      </w:r>
      <w:r w:rsidR="0069389D">
        <w:rPr>
          <w:b/>
          <w:bCs/>
          <w:i/>
          <w:iCs/>
        </w:rPr>
        <w:t xml:space="preserve">but i have also sen the wprlds biggest contruors play that somh when the scammer is trying to take them below the waves.  </w:t>
      </w:r>
      <w:r w:rsidR="00552238">
        <w:rPr>
          <w:b/>
          <w:bCs/>
          <w:i/>
          <w:iCs/>
        </w:rPr>
        <w:t xml:space="preserve"> Because eit doesnhit a genuine chord .  that </w:t>
      </w:r>
      <w:r w:rsidR="00656A29">
        <w:rPr>
          <w:i/>
          <w:iCs/>
        </w:rPr>
        <w:t xml:space="preserve">e. </w:t>
      </w:r>
      <w:r w:rsidR="005353B6">
        <w:rPr>
          <w:i/>
          <w:iCs/>
          <w:color w:val="EE0000"/>
        </w:rPr>
        <w:t>Slavery in the 20</w:t>
      </w:r>
      <w:r w:rsidR="005353B6" w:rsidRPr="005353B6">
        <w:rPr>
          <w:i/>
          <w:iCs/>
          <w:color w:val="EE0000"/>
          <w:vertAlign w:val="superscript"/>
        </w:rPr>
        <w:t>th</w:t>
      </w:r>
      <w:r w:rsidR="005353B6">
        <w:rPr>
          <w:i/>
          <w:iCs/>
          <w:color w:val="EE0000"/>
        </w:rPr>
        <w:t xml:space="preserve"> century </w:t>
      </w:r>
      <w:r w:rsidR="006C537E">
        <w:rPr>
          <w:i/>
          <w:iCs/>
          <w:color w:val="EE0000"/>
        </w:rPr>
        <w:t xml:space="preserve">20, million soveutas had been kep tin camps acrosouususr ona  sprt or par;llael esietence. </w:t>
      </w:r>
      <w:r w:rsidR="007055BF">
        <w:rPr>
          <w:i/>
          <w:iCs/>
          <w:color w:val="EE0000"/>
        </w:rPr>
        <w:t xml:space="preserve">So many released andns o many saw theought </w:t>
      </w:r>
      <w:r w:rsidR="007055BF">
        <w:rPr>
          <w:i/>
          <w:iCs/>
          <w:color w:val="EE0000"/>
        </w:rPr>
        <w:lastRenderedPageBreak/>
        <w:t xml:space="preserve">what they ahd been tsught. </w:t>
      </w:r>
      <w:r w:rsidR="00267940">
        <w:rPr>
          <w:i/>
          <w:iCs/>
          <w:color w:val="EE0000"/>
        </w:rPr>
        <w:t>Thenhis archepelig bill pu bished ihalfd a million copies sold in</w:t>
      </w:r>
      <w:r w:rsidR="007055BF">
        <w:rPr>
          <w:i/>
          <w:iCs/>
          <w:color w:val="EE0000"/>
        </w:rPr>
        <w:t xml:space="preserve"> just three monthd </w:t>
      </w:r>
      <w:r w:rsidR="00267940">
        <w:rPr>
          <w:i/>
          <w:iCs/>
          <w:color w:val="EE0000"/>
        </w:rPr>
        <w:t xml:space="preserve"> the adnvery heavy nbool   </w:t>
      </w:r>
      <w:r w:rsidR="0035334F" w:rsidRPr="00202130">
        <w:rPr>
          <w:i/>
          <w:iCs/>
        </w:rPr>
        <w:t>Even if another male hugely over epxts ofme and chooses to then be blind tyo evn what left for  me todo that doersnt mean I wont saddres it but is doemnean I wont do what ever it akes to make the pint.  Wwht if male ntojust a little iver expects if me but nmamiuvely ioverepcts while dthemsekc ducking the hard stuff they leave tone t but to assure them ethyaer not doingt hsat d</w:t>
      </w:r>
      <w:r w:rsidR="000848A4">
        <w:rPr>
          <w:i/>
          <w:iCs/>
        </w:rPr>
        <w:t>another later</w:t>
      </w:r>
      <w:r w:rsidR="0035334F" w:rsidRPr="00202130">
        <w:rPr>
          <w:i/>
          <w:iCs/>
        </w:rPr>
        <w:t xml:space="preserve">imijshnwhat is foodo I don’t relay need to shoot the,m . yes I might challenge but operhapos shhoting them shouldbe off th e tsble. If I a not respect ed perha something should be off the tsable. And caeretaimnly violenve or abuse. Maybe shooting them shouldbe off the table. Inact mauybe anything that contradicts my values shouldbe off the table and anything that redices them to this one act  shoudlbe off bthe table. Now ifit is pattern and they have no other worth but balancing their other worth against this failinbg takes time to csalmme down they are people eof great character evenif soiem chosenblindness bu I toohave chosen blindness. And ti certainly vshould treta thema s it they dint oty have anu othe rveiryes but shory if matter shtta shoudbe reported trothe loilce I cnbprosboleyuse other ways to enforce voubndaries ahn letting them have vbnoth barrels. </w:t>
      </w:r>
    </w:p>
    <w:p w14:paraId="2390F3C1" w14:textId="77777777" w:rsidR="00FD1FD9" w:rsidRDefault="00FD1FD9" w:rsidP="00FD1FD9">
      <w:pPr>
        <w:pStyle w:val="Footer"/>
        <w:rPr>
          <w:i/>
          <w:iCs/>
        </w:rPr>
      </w:pPr>
    </w:p>
    <w:p w14:paraId="4D90F516" w14:textId="2BF75FBD" w:rsidR="0035334F" w:rsidRPr="00FD1FD9" w:rsidRDefault="00FD1FD9" w:rsidP="00FD1FD9">
      <w:pPr>
        <w:pStyle w:val="Footer"/>
        <w:rPr>
          <w:i/>
          <w:iCs/>
        </w:rPr>
      </w:pPr>
      <w:r>
        <w:rPr>
          <w:i/>
          <w:iCs/>
        </w:rPr>
        <w:t>A</w:t>
      </w:r>
      <w:r w:rsidR="000848A4">
        <w:rPr>
          <w:color w:val="005E00"/>
          <w:sz w:val="28"/>
          <w:szCs w:val="28"/>
        </w:rPr>
        <w:t xml:space="preserve">nother LAYER IN THE HAMMER IS IF BEING IN CONTROL </w:t>
      </w:r>
      <w:r w:rsidR="003556FB">
        <w:rPr>
          <w:color w:val="005E00"/>
          <w:sz w:val="28"/>
          <w:szCs w:val="28"/>
        </w:rPr>
        <w:t xml:space="preserve">OF PEOPLE OR OF OUTCOMES </w:t>
      </w:r>
      <w:r w:rsidR="000848A4">
        <w:rPr>
          <w:color w:val="005E00"/>
          <w:sz w:val="28"/>
          <w:szCs w:val="28"/>
        </w:rPr>
        <w:t xml:space="preserve">HAS BECOME TOO </w:t>
      </w:r>
      <w:r>
        <w:rPr>
          <w:color w:val="005E00"/>
          <w:sz w:val="28"/>
          <w:szCs w:val="28"/>
        </w:rPr>
        <w:t xml:space="preserve">IMPORTANT. </w:t>
      </w:r>
      <w:r w:rsidR="000848A4">
        <w:rPr>
          <w:color w:val="005E00"/>
          <w:sz w:val="28"/>
          <w:szCs w:val="28"/>
        </w:rPr>
        <w:t>.</w:t>
      </w:r>
      <w:r w:rsidR="003556FB">
        <w:rPr>
          <w:color w:val="005E00"/>
          <w:sz w:val="28"/>
          <w:szCs w:val="28"/>
        </w:rPr>
        <w:t xml:space="preserve">OR IF </w:t>
      </w:r>
      <w:r w:rsidR="008D6D99">
        <w:rPr>
          <w:color w:val="005E00"/>
          <w:sz w:val="28"/>
          <w:szCs w:val="28"/>
        </w:rPr>
        <w:t xml:space="preserve">TOO IMPORTANT TO HAVE THE PRAISE IR THE HOMOIUR IR RESPECT. </w:t>
      </w:r>
    </w:p>
    <w:p w14:paraId="0B39CD91" w14:textId="77777777" w:rsidR="0035334F" w:rsidRDefault="0035334F" w:rsidP="00392A77">
      <w:pPr>
        <w:pStyle w:val="BodyText"/>
        <w:rPr>
          <w:color w:val="005E00"/>
        </w:rPr>
      </w:pPr>
    </w:p>
    <w:p w14:paraId="5A97BD7C" w14:textId="00CB7FC5" w:rsidR="00180D42" w:rsidRDefault="004A7782" w:rsidP="00392A77">
      <w:pPr>
        <w:pStyle w:val="BodyText"/>
        <w:rPr>
          <w:i/>
          <w:iCs/>
          <w:color w:val="005E00"/>
        </w:rPr>
      </w:pPr>
      <w:r>
        <w:rPr>
          <w:color w:val="005E00"/>
        </w:rPr>
        <w:t>INTRO</w:t>
      </w:r>
      <w:r w:rsidR="006446BF">
        <w:rPr>
          <w:color w:val="005E00"/>
        </w:rPr>
        <w:t xml:space="preserve"> </w:t>
      </w:r>
      <w:r w:rsidR="0017184E">
        <w:rPr>
          <w:i/>
          <w:iCs/>
          <w:color w:val="005E00"/>
        </w:rPr>
        <w:t xml:space="preserve">For later. </w:t>
      </w:r>
      <w:r w:rsidR="001C0C10">
        <w:rPr>
          <w:i/>
          <w:iCs/>
          <w:color w:val="005E00"/>
        </w:rPr>
        <w:t>Giving in</w:t>
      </w:r>
      <w:r w:rsidR="00BB076C">
        <w:rPr>
          <w:i/>
          <w:iCs/>
          <w:color w:val="005E00"/>
        </w:rPr>
        <w:t xml:space="preserve"> </w:t>
      </w:r>
      <w:r w:rsidR="001C0C10">
        <w:rPr>
          <w:i/>
          <w:iCs/>
          <w:color w:val="005E00"/>
        </w:rPr>
        <w:t xml:space="preserve">to some </w:t>
      </w:r>
      <w:r w:rsidR="00BB076C">
        <w:rPr>
          <w:i/>
          <w:iCs/>
          <w:color w:val="005E00"/>
        </w:rPr>
        <w:t>temptations</w:t>
      </w:r>
      <w:r w:rsidR="001C0C10">
        <w:rPr>
          <w:i/>
          <w:iCs/>
          <w:color w:val="005E00"/>
        </w:rPr>
        <w:t xml:space="preserve"> has </w:t>
      </w:r>
      <w:r w:rsidR="00E4614D">
        <w:rPr>
          <w:i/>
          <w:iCs/>
          <w:color w:val="005E00"/>
        </w:rPr>
        <w:t>an</w:t>
      </w:r>
      <w:r w:rsidR="001C0C10">
        <w:rPr>
          <w:i/>
          <w:iCs/>
          <w:color w:val="005E00"/>
        </w:rPr>
        <w:t xml:space="preserve"> effect like stepping off into even deeper quicksand that sucks us down even </w:t>
      </w:r>
      <w:r w:rsidR="00BB076C">
        <w:rPr>
          <w:i/>
          <w:iCs/>
          <w:color w:val="005E00"/>
        </w:rPr>
        <w:t>tighter</w:t>
      </w:r>
      <w:r w:rsidR="001C0C10">
        <w:rPr>
          <w:i/>
          <w:iCs/>
          <w:color w:val="005E00"/>
        </w:rPr>
        <w:t xml:space="preserve"> into the grip of offence. </w:t>
      </w:r>
      <w:r w:rsidR="00E4614D">
        <w:rPr>
          <w:i/>
          <w:iCs/>
          <w:color w:val="005E00"/>
        </w:rPr>
        <w:t xml:space="preserve">Learning to use </w:t>
      </w:r>
      <w:r w:rsidR="00BB076C">
        <w:rPr>
          <w:i/>
          <w:iCs/>
          <w:color w:val="005E00"/>
        </w:rPr>
        <w:t>a cluster of</w:t>
      </w:r>
      <w:r w:rsidR="00E4614D">
        <w:rPr>
          <w:i/>
          <w:iCs/>
          <w:color w:val="005E00"/>
        </w:rPr>
        <w:t xml:space="preserve"> stepping stones has the opposite effect </w:t>
      </w:r>
      <w:r w:rsidR="001C0C10">
        <w:rPr>
          <w:i/>
          <w:iCs/>
          <w:color w:val="005E00"/>
        </w:rPr>
        <w:t xml:space="preserve"> </w:t>
      </w:r>
    </w:p>
    <w:p w14:paraId="5075D095" w14:textId="2381446C" w:rsidR="000E2B12" w:rsidRPr="00D473A1" w:rsidRDefault="00295EE4" w:rsidP="00392A77">
      <w:pPr>
        <w:pStyle w:val="BodyText"/>
        <w:rPr>
          <w:i/>
          <w:iCs/>
          <w:color w:val="EE0000"/>
        </w:rPr>
      </w:pPr>
      <w:r>
        <w:rPr>
          <w:b/>
          <w:bCs/>
          <w:color w:val="EE0000"/>
        </w:rPr>
        <w:t>T</w:t>
      </w:r>
      <w:r w:rsidR="007D6F10" w:rsidRPr="007D6F10">
        <w:rPr>
          <w:b/>
          <w:bCs/>
          <w:color w:val="EE0000"/>
        </w:rPr>
        <w:t xml:space="preserve">here is no doubt that </w:t>
      </w:r>
      <w:r>
        <w:rPr>
          <w:b/>
          <w:bCs/>
          <w:color w:val="EE0000"/>
        </w:rPr>
        <w:t xml:space="preserve">some </w:t>
      </w:r>
      <w:r w:rsidR="007D6F10" w:rsidRPr="007D6F10">
        <w:rPr>
          <w:b/>
          <w:bCs/>
          <w:color w:val="EE0000"/>
        </w:rPr>
        <w:t>people can do us great harm</w:t>
      </w:r>
      <w:r w:rsidR="007D6F10">
        <w:rPr>
          <w:b/>
          <w:bCs/>
          <w:color w:val="EE0000"/>
        </w:rPr>
        <w:t xml:space="preserve">. </w:t>
      </w:r>
      <w:r w:rsidR="004B3D3E" w:rsidRPr="004B3D3E">
        <w:rPr>
          <w:b/>
          <w:bCs/>
          <w:color w:val="EE0000"/>
        </w:rPr>
        <w:t xml:space="preserve">Some have given themselves over to such evil or have such little regard for the welfare of others that they can inflict enormous </w:t>
      </w:r>
      <w:r w:rsidR="000B7892">
        <w:rPr>
          <w:b/>
          <w:bCs/>
          <w:color w:val="EE0000"/>
        </w:rPr>
        <w:t>injustice</w:t>
      </w:r>
      <w:r w:rsidR="007B26CF">
        <w:rPr>
          <w:b/>
          <w:bCs/>
          <w:color w:val="EE0000"/>
        </w:rPr>
        <w:t xml:space="preserve"> and</w:t>
      </w:r>
      <w:r w:rsidR="000B7892">
        <w:rPr>
          <w:b/>
          <w:bCs/>
          <w:color w:val="EE0000"/>
        </w:rPr>
        <w:t xml:space="preserve"> </w:t>
      </w:r>
      <w:r w:rsidR="004B3D3E" w:rsidRPr="004B3D3E">
        <w:rPr>
          <w:b/>
          <w:bCs/>
          <w:color w:val="EE0000"/>
        </w:rPr>
        <w:t xml:space="preserve">pain and </w:t>
      </w:r>
      <w:r w:rsidR="000B7892">
        <w:rPr>
          <w:b/>
          <w:bCs/>
          <w:color w:val="EE0000"/>
        </w:rPr>
        <w:t xml:space="preserve">leave </w:t>
      </w:r>
      <w:r w:rsidR="00B85981">
        <w:rPr>
          <w:b/>
          <w:bCs/>
          <w:color w:val="EE0000"/>
        </w:rPr>
        <w:t xml:space="preserve">us with </w:t>
      </w:r>
      <w:r w:rsidR="004B3D3E" w:rsidRPr="004B3D3E">
        <w:rPr>
          <w:b/>
          <w:bCs/>
          <w:color w:val="EE0000"/>
        </w:rPr>
        <w:t>real world consequences that can last</w:t>
      </w:r>
      <w:r w:rsidR="00864DF8" w:rsidRPr="00864DF8">
        <w:rPr>
          <w:b/>
          <w:bCs/>
          <w:color w:val="EE0000"/>
        </w:rPr>
        <w:t xml:space="preserve"> </w:t>
      </w:r>
      <w:r w:rsidR="001311B8">
        <w:rPr>
          <w:b/>
          <w:bCs/>
          <w:color w:val="EE0000"/>
        </w:rPr>
        <w:t>even</w:t>
      </w:r>
      <w:r w:rsidR="00864DF8" w:rsidRPr="00864DF8">
        <w:rPr>
          <w:b/>
          <w:bCs/>
          <w:color w:val="EE0000"/>
        </w:rPr>
        <w:t xml:space="preserve"> a lifetime</w:t>
      </w:r>
      <w:r w:rsidR="00864DF8">
        <w:rPr>
          <w:b/>
          <w:bCs/>
          <w:color w:val="EE0000"/>
        </w:rPr>
        <w:t xml:space="preserve">. </w:t>
      </w:r>
      <w:r w:rsidR="00202E7D">
        <w:rPr>
          <w:b/>
          <w:bCs/>
          <w:color w:val="EE0000"/>
        </w:rPr>
        <w:t xml:space="preserve">We </w:t>
      </w:r>
      <w:r w:rsidR="00925C9B">
        <w:rPr>
          <w:b/>
          <w:bCs/>
          <w:color w:val="EE0000"/>
        </w:rPr>
        <w:t>need our</w:t>
      </w:r>
      <w:r w:rsidR="00925C9B" w:rsidRPr="00925C9B">
        <w:rPr>
          <w:b/>
          <w:bCs/>
          <w:color w:val="EE0000"/>
        </w:rPr>
        <w:t xml:space="preserve"> discernment</w:t>
      </w:r>
      <w:r w:rsidR="00AA5E42">
        <w:rPr>
          <w:b/>
          <w:bCs/>
          <w:color w:val="EE0000"/>
        </w:rPr>
        <w:t xml:space="preserve"> </w:t>
      </w:r>
      <w:r w:rsidR="00B361E0">
        <w:rPr>
          <w:b/>
          <w:bCs/>
          <w:color w:val="EE0000"/>
        </w:rPr>
        <w:t>that will warn</w:t>
      </w:r>
      <w:r w:rsidR="00551EC2">
        <w:rPr>
          <w:b/>
          <w:bCs/>
          <w:color w:val="EE0000"/>
        </w:rPr>
        <w:t xml:space="preserve"> </w:t>
      </w:r>
      <w:r w:rsidR="00B361E0">
        <w:rPr>
          <w:b/>
          <w:bCs/>
          <w:color w:val="EE0000"/>
        </w:rPr>
        <w:t xml:space="preserve">us that sometimes the better answer is to create more distance between </w:t>
      </w:r>
      <w:r w:rsidR="00E27ACB">
        <w:rPr>
          <w:b/>
          <w:bCs/>
          <w:color w:val="EE0000"/>
        </w:rPr>
        <w:t>ourselves</w:t>
      </w:r>
      <w:r w:rsidR="00B361E0">
        <w:rPr>
          <w:b/>
          <w:bCs/>
          <w:color w:val="EE0000"/>
        </w:rPr>
        <w:t xml:space="preserve"> and such people. </w:t>
      </w:r>
      <w:r w:rsidR="00551EC2">
        <w:rPr>
          <w:b/>
          <w:bCs/>
          <w:color w:val="EE0000"/>
        </w:rPr>
        <w:t xml:space="preserve">You will recall that God warned the </w:t>
      </w:r>
      <w:r w:rsidR="004D0864">
        <w:rPr>
          <w:b/>
          <w:bCs/>
          <w:color w:val="EE0000"/>
        </w:rPr>
        <w:t>W</w:t>
      </w:r>
      <w:r w:rsidR="00551EC2">
        <w:rPr>
          <w:b/>
          <w:bCs/>
          <w:color w:val="EE0000"/>
        </w:rPr>
        <w:t xml:space="preserve">isemen </w:t>
      </w:r>
      <w:r w:rsidR="00A07BAB">
        <w:rPr>
          <w:b/>
          <w:bCs/>
          <w:color w:val="EE0000"/>
        </w:rPr>
        <w:t>about</w:t>
      </w:r>
      <w:r w:rsidR="00551EC2">
        <w:rPr>
          <w:b/>
          <w:bCs/>
          <w:color w:val="EE0000"/>
        </w:rPr>
        <w:t xml:space="preserve"> the </w:t>
      </w:r>
      <w:r w:rsidR="00A07BAB">
        <w:rPr>
          <w:b/>
          <w:bCs/>
          <w:color w:val="EE0000"/>
        </w:rPr>
        <w:t xml:space="preserve">level of </w:t>
      </w:r>
      <w:r w:rsidR="00551EC2">
        <w:rPr>
          <w:b/>
          <w:bCs/>
          <w:color w:val="EE0000"/>
        </w:rPr>
        <w:t>b</w:t>
      </w:r>
      <w:r w:rsidR="00CE3468">
        <w:rPr>
          <w:b/>
          <w:bCs/>
          <w:color w:val="EE0000"/>
        </w:rPr>
        <w:t>lackness</w:t>
      </w:r>
      <w:r w:rsidR="00551EC2">
        <w:rPr>
          <w:b/>
          <w:bCs/>
          <w:color w:val="EE0000"/>
        </w:rPr>
        <w:t xml:space="preserve"> </w:t>
      </w:r>
      <w:r w:rsidR="00CE3468">
        <w:rPr>
          <w:b/>
          <w:bCs/>
          <w:color w:val="EE0000"/>
        </w:rPr>
        <w:t>in Herod’s heart, and that he intended such a level of harm that the best</w:t>
      </w:r>
      <w:r w:rsidR="00551EC2">
        <w:rPr>
          <w:b/>
          <w:bCs/>
          <w:color w:val="EE0000"/>
        </w:rPr>
        <w:t xml:space="preserve"> solutio</w:t>
      </w:r>
      <w:r w:rsidR="001E4648">
        <w:rPr>
          <w:b/>
          <w:bCs/>
          <w:color w:val="EE0000"/>
        </w:rPr>
        <w:t xml:space="preserve">n was </w:t>
      </w:r>
      <w:r w:rsidR="004D0864">
        <w:rPr>
          <w:b/>
          <w:bCs/>
          <w:color w:val="EE0000"/>
        </w:rPr>
        <w:t xml:space="preserve">for them </w:t>
      </w:r>
      <w:r w:rsidR="001E4648">
        <w:rPr>
          <w:b/>
          <w:bCs/>
          <w:color w:val="EE0000"/>
        </w:rPr>
        <w:t>to go home another way. Th</w:t>
      </w:r>
      <w:r w:rsidR="00C26726">
        <w:rPr>
          <w:b/>
          <w:bCs/>
          <w:color w:val="EE0000"/>
        </w:rPr>
        <w:t xml:space="preserve">en an angel </w:t>
      </w:r>
      <w:r w:rsidR="001E4648">
        <w:rPr>
          <w:b/>
          <w:bCs/>
          <w:color w:val="EE0000"/>
        </w:rPr>
        <w:t xml:space="preserve">warned </w:t>
      </w:r>
      <w:r w:rsidR="00824AEB">
        <w:rPr>
          <w:b/>
          <w:bCs/>
          <w:color w:val="EE0000"/>
        </w:rPr>
        <w:t>J</w:t>
      </w:r>
      <w:r w:rsidR="001E4648">
        <w:rPr>
          <w:b/>
          <w:bCs/>
          <w:color w:val="EE0000"/>
        </w:rPr>
        <w:t>oseph th</w:t>
      </w:r>
      <w:r w:rsidR="00C26726">
        <w:rPr>
          <w:b/>
          <w:bCs/>
          <w:color w:val="EE0000"/>
        </w:rPr>
        <w:t xml:space="preserve">at </w:t>
      </w:r>
      <w:r w:rsidR="00824AEB">
        <w:rPr>
          <w:b/>
          <w:bCs/>
          <w:color w:val="EE0000"/>
        </w:rPr>
        <w:t>the level of harm intended was so cata</w:t>
      </w:r>
      <w:r w:rsidR="00E87F7C">
        <w:rPr>
          <w:b/>
          <w:bCs/>
          <w:color w:val="EE0000"/>
        </w:rPr>
        <w:t>s</w:t>
      </w:r>
      <w:r w:rsidR="00824AEB">
        <w:rPr>
          <w:b/>
          <w:bCs/>
          <w:color w:val="EE0000"/>
        </w:rPr>
        <w:t>trophic, that</w:t>
      </w:r>
      <w:r w:rsidR="00C26726">
        <w:rPr>
          <w:b/>
          <w:bCs/>
          <w:color w:val="EE0000"/>
        </w:rPr>
        <w:t xml:space="preserve"> the best </w:t>
      </w:r>
      <w:r w:rsidR="00824AEB">
        <w:rPr>
          <w:b/>
          <w:bCs/>
          <w:color w:val="EE0000"/>
        </w:rPr>
        <w:t xml:space="preserve">solution </w:t>
      </w:r>
      <w:r w:rsidR="001E4648">
        <w:rPr>
          <w:b/>
          <w:bCs/>
          <w:color w:val="EE0000"/>
        </w:rPr>
        <w:t xml:space="preserve">was to create more distance </w:t>
      </w:r>
      <w:r w:rsidR="00824AEB">
        <w:rPr>
          <w:b/>
          <w:bCs/>
          <w:color w:val="EE0000"/>
        </w:rPr>
        <w:t>by taking his</w:t>
      </w:r>
      <w:r w:rsidR="001E4648">
        <w:rPr>
          <w:b/>
          <w:bCs/>
          <w:color w:val="EE0000"/>
        </w:rPr>
        <w:t xml:space="preserve"> y</w:t>
      </w:r>
      <w:r w:rsidR="00824AEB">
        <w:rPr>
          <w:b/>
          <w:bCs/>
          <w:color w:val="EE0000"/>
        </w:rPr>
        <w:t>oung</w:t>
      </w:r>
      <w:r w:rsidR="001E4648">
        <w:rPr>
          <w:b/>
          <w:bCs/>
          <w:color w:val="EE0000"/>
        </w:rPr>
        <w:t xml:space="preserve"> family to Egypt. </w:t>
      </w:r>
      <w:r w:rsidR="00824231" w:rsidRPr="00D473A1">
        <w:rPr>
          <w:i/>
          <w:iCs/>
          <w:color w:val="EE0000"/>
        </w:rPr>
        <w:t>Jesus also said th</w:t>
      </w:r>
      <w:r w:rsidR="00773CF5" w:rsidRPr="00D473A1">
        <w:rPr>
          <w:i/>
          <w:iCs/>
          <w:color w:val="EE0000"/>
        </w:rPr>
        <w:t>a</w:t>
      </w:r>
      <w:r w:rsidR="00824231" w:rsidRPr="00D473A1">
        <w:rPr>
          <w:i/>
          <w:iCs/>
          <w:color w:val="EE0000"/>
        </w:rPr>
        <w:t xml:space="preserve">t we </w:t>
      </w:r>
      <w:r w:rsidR="004D5360" w:rsidRPr="00D473A1">
        <w:rPr>
          <w:i/>
          <w:iCs/>
          <w:color w:val="EE0000"/>
        </w:rPr>
        <w:t>don’t need</w:t>
      </w:r>
      <w:r w:rsidR="00824231" w:rsidRPr="00D473A1">
        <w:rPr>
          <w:i/>
          <w:iCs/>
          <w:color w:val="EE0000"/>
        </w:rPr>
        <w:t xml:space="preserve"> to keep casting pearls before swine</w:t>
      </w:r>
      <w:r w:rsidR="004D5360" w:rsidRPr="00D473A1">
        <w:rPr>
          <w:i/>
          <w:iCs/>
          <w:color w:val="EE0000"/>
        </w:rPr>
        <w:t>.</w:t>
      </w:r>
    </w:p>
    <w:p w14:paraId="14EC8A93" w14:textId="4789A582" w:rsidR="008A37EE" w:rsidRDefault="004D5360" w:rsidP="00392A77">
      <w:pPr>
        <w:pStyle w:val="BodyText"/>
        <w:rPr>
          <w:b/>
          <w:bCs/>
          <w:color w:val="EE0000"/>
        </w:rPr>
      </w:pPr>
      <w:r>
        <w:rPr>
          <w:b/>
          <w:bCs/>
          <w:color w:val="EE0000"/>
        </w:rPr>
        <w:t xml:space="preserve"> </w:t>
      </w:r>
      <w:r w:rsidR="00E87F7C">
        <w:rPr>
          <w:b/>
          <w:bCs/>
          <w:color w:val="EE0000"/>
        </w:rPr>
        <w:t>T</w:t>
      </w:r>
      <w:r w:rsidR="0046244A" w:rsidRPr="0046244A">
        <w:rPr>
          <w:b/>
          <w:bCs/>
          <w:color w:val="EE0000"/>
        </w:rPr>
        <w:t xml:space="preserve">here is </w:t>
      </w:r>
      <w:r w:rsidR="008A42D9">
        <w:rPr>
          <w:b/>
          <w:bCs/>
          <w:color w:val="EE0000"/>
        </w:rPr>
        <w:t>strong</w:t>
      </w:r>
      <w:r w:rsidR="0046244A" w:rsidRPr="0046244A">
        <w:rPr>
          <w:b/>
          <w:bCs/>
          <w:color w:val="EE0000"/>
        </w:rPr>
        <w:t xml:space="preserve"> evil </w:t>
      </w:r>
      <w:r w:rsidR="00F43B8A">
        <w:rPr>
          <w:b/>
          <w:bCs/>
          <w:color w:val="EE0000"/>
        </w:rPr>
        <w:t xml:space="preserve">or high risk of extreme harm </w:t>
      </w:r>
      <w:r w:rsidR="0046244A" w:rsidRPr="0046244A">
        <w:rPr>
          <w:b/>
          <w:bCs/>
          <w:color w:val="EE0000"/>
        </w:rPr>
        <w:t xml:space="preserve">and we need to be able to discern </w:t>
      </w:r>
      <w:r w:rsidR="00C25304">
        <w:rPr>
          <w:b/>
          <w:bCs/>
          <w:color w:val="EE0000"/>
        </w:rPr>
        <w:t xml:space="preserve">those rare </w:t>
      </w:r>
      <w:r w:rsidR="00A46492">
        <w:rPr>
          <w:b/>
          <w:bCs/>
          <w:color w:val="EE0000"/>
        </w:rPr>
        <w:t>people and rare occasions</w:t>
      </w:r>
      <w:r w:rsidR="004A45F7">
        <w:rPr>
          <w:b/>
          <w:bCs/>
          <w:color w:val="EE0000"/>
        </w:rPr>
        <w:t xml:space="preserve"> where creating  more distance is the answer</w:t>
      </w:r>
      <w:r w:rsidR="000D16E0">
        <w:rPr>
          <w:b/>
          <w:bCs/>
          <w:color w:val="EE0000"/>
        </w:rPr>
        <w:t xml:space="preserve"> - </w:t>
      </w:r>
      <w:r w:rsidR="0046244A" w:rsidRPr="0046244A">
        <w:rPr>
          <w:b/>
          <w:bCs/>
          <w:color w:val="EE0000"/>
        </w:rPr>
        <w:t xml:space="preserve"> but </w:t>
      </w:r>
      <w:r w:rsidR="0001238E">
        <w:rPr>
          <w:b/>
          <w:bCs/>
          <w:color w:val="EE0000"/>
        </w:rPr>
        <w:t xml:space="preserve"> creating more distance isn</w:t>
      </w:r>
      <w:r w:rsidR="004D0864">
        <w:rPr>
          <w:b/>
          <w:bCs/>
          <w:color w:val="EE0000"/>
        </w:rPr>
        <w:t>’</w:t>
      </w:r>
      <w:r w:rsidR="0001238E">
        <w:rPr>
          <w:b/>
          <w:bCs/>
          <w:color w:val="EE0000"/>
        </w:rPr>
        <w:t xml:space="preserve">t the solution </w:t>
      </w:r>
      <w:r w:rsidR="00961BEF">
        <w:rPr>
          <w:b/>
          <w:bCs/>
          <w:color w:val="EE0000"/>
        </w:rPr>
        <w:t>for</w:t>
      </w:r>
      <w:r w:rsidR="005729EC">
        <w:rPr>
          <w:b/>
          <w:bCs/>
          <w:color w:val="EE0000"/>
        </w:rPr>
        <w:t xml:space="preserve"> much of the </w:t>
      </w:r>
      <w:r w:rsidR="00773CF5">
        <w:rPr>
          <w:b/>
          <w:bCs/>
          <w:color w:val="EE0000"/>
        </w:rPr>
        <w:t>or</w:t>
      </w:r>
      <w:r w:rsidR="005729EC">
        <w:rPr>
          <w:b/>
          <w:bCs/>
          <w:color w:val="EE0000"/>
        </w:rPr>
        <w:t>dinary messines</w:t>
      </w:r>
      <w:r w:rsidR="00961BEF">
        <w:rPr>
          <w:b/>
          <w:bCs/>
          <w:color w:val="EE0000"/>
        </w:rPr>
        <w:t xml:space="preserve">s </w:t>
      </w:r>
      <w:r w:rsidR="005729EC">
        <w:rPr>
          <w:b/>
          <w:bCs/>
          <w:color w:val="EE0000"/>
        </w:rPr>
        <w:t>of</w:t>
      </w:r>
      <w:r w:rsidR="008A42D9">
        <w:rPr>
          <w:b/>
          <w:bCs/>
          <w:color w:val="EE0000"/>
        </w:rPr>
        <w:t xml:space="preserve"> </w:t>
      </w:r>
      <w:r w:rsidR="005729EC">
        <w:rPr>
          <w:b/>
          <w:bCs/>
          <w:color w:val="EE0000"/>
        </w:rPr>
        <w:t xml:space="preserve">doing life with </w:t>
      </w:r>
      <w:r w:rsidR="00961BEF">
        <w:rPr>
          <w:b/>
          <w:bCs/>
          <w:color w:val="EE0000"/>
        </w:rPr>
        <w:t>other</w:t>
      </w:r>
      <w:r w:rsidR="005729EC">
        <w:rPr>
          <w:b/>
          <w:bCs/>
          <w:color w:val="EE0000"/>
        </w:rPr>
        <w:t xml:space="preserve"> messy people</w:t>
      </w:r>
      <w:r w:rsidR="00961BEF">
        <w:rPr>
          <w:b/>
          <w:bCs/>
          <w:color w:val="EE0000"/>
        </w:rPr>
        <w:t xml:space="preserve"> in our families , workplaces or churches</w:t>
      </w:r>
      <w:r w:rsidR="00601EAA">
        <w:rPr>
          <w:b/>
          <w:bCs/>
          <w:color w:val="EE0000"/>
        </w:rPr>
        <w:t xml:space="preserve">, especially </w:t>
      </w:r>
      <w:r w:rsidR="005E3F60">
        <w:rPr>
          <w:b/>
          <w:bCs/>
          <w:color w:val="EE0000"/>
        </w:rPr>
        <w:t xml:space="preserve">granted that we </w:t>
      </w:r>
      <w:r w:rsidR="00A160BC">
        <w:rPr>
          <w:b/>
          <w:bCs/>
          <w:color w:val="EE0000"/>
        </w:rPr>
        <w:t xml:space="preserve">ourselves </w:t>
      </w:r>
      <w:r w:rsidR="000E2B12">
        <w:rPr>
          <w:b/>
          <w:bCs/>
          <w:color w:val="EE0000"/>
        </w:rPr>
        <w:t xml:space="preserve"> are</w:t>
      </w:r>
      <w:r w:rsidR="00433CAA">
        <w:rPr>
          <w:b/>
          <w:bCs/>
          <w:color w:val="EE0000"/>
        </w:rPr>
        <w:t xml:space="preserve"> </w:t>
      </w:r>
      <w:r w:rsidR="00A160BC">
        <w:rPr>
          <w:b/>
          <w:bCs/>
          <w:color w:val="EE0000"/>
        </w:rPr>
        <w:t xml:space="preserve">also </w:t>
      </w:r>
      <w:r w:rsidR="00601EAA">
        <w:rPr>
          <w:b/>
          <w:bCs/>
          <w:color w:val="EE0000"/>
        </w:rPr>
        <w:t xml:space="preserve">messy. </w:t>
      </w:r>
      <w:r w:rsidR="00961BEF">
        <w:rPr>
          <w:b/>
          <w:bCs/>
          <w:color w:val="EE0000"/>
        </w:rPr>
        <w:t xml:space="preserve"> </w:t>
      </w:r>
      <w:r w:rsidR="00433CAA">
        <w:rPr>
          <w:b/>
          <w:bCs/>
          <w:color w:val="EE0000"/>
        </w:rPr>
        <w:t xml:space="preserve">In fact in the ordinary messiness of life,  desiring </w:t>
      </w:r>
      <w:r w:rsidR="00035884">
        <w:rPr>
          <w:b/>
          <w:bCs/>
          <w:color w:val="EE0000"/>
        </w:rPr>
        <w:t xml:space="preserve">to no longer connect at all, can </w:t>
      </w:r>
      <w:r w:rsidR="00433CAA">
        <w:rPr>
          <w:b/>
          <w:bCs/>
          <w:color w:val="EE0000"/>
        </w:rPr>
        <w:t xml:space="preserve">be symptom that offence has </w:t>
      </w:r>
      <w:r w:rsidR="00773CF5">
        <w:rPr>
          <w:b/>
          <w:bCs/>
          <w:color w:val="EE0000"/>
        </w:rPr>
        <w:t xml:space="preserve">already </w:t>
      </w:r>
      <w:r w:rsidR="00433CAA">
        <w:rPr>
          <w:b/>
          <w:bCs/>
          <w:color w:val="EE0000"/>
        </w:rPr>
        <w:t>fest</w:t>
      </w:r>
      <w:r w:rsidR="00035884">
        <w:rPr>
          <w:b/>
          <w:bCs/>
          <w:color w:val="EE0000"/>
        </w:rPr>
        <w:t>ered</w:t>
      </w:r>
      <w:r w:rsidR="009B1000">
        <w:rPr>
          <w:b/>
          <w:bCs/>
          <w:color w:val="EE0000"/>
        </w:rPr>
        <w:t xml:space="preserve">, and </w:t>
      </w:r>
      <w:r w:rsidR="00582AF6">
        <w:rPr>
          <w:b/>
          <w:bCs/>
          <w:color w:val="EE0000"/>
        </w:rPr>
        <w:t xml:space="preserve">it  is time for </w:t>
      </w:r>
      <w:r w:rsidR="002776B3">
        <w:rPr>
          <w:b/>
          <w:bCs/>
          <w:color w:val="EE0000"/>
        </w:rPr>
        <w:t xml:space="preserve">a </w:t>
      </w:r>
      <w:r w:rsidR="00582AF6">
        <w:rPr>
          <w:b/>
          <w:bCs/>
          <w:color w:val="EE0000"/>
        </w:rPr>
        <w:t>much more honest look inwards</w:t>
      </w:r>
      <w:r w:rsidR="007A4F23">
        <w:rPr>
          <w:b/>
          <w:bCs/>
          <w:color w:val="EE0000"/>
        </w:rPr>
        <w:t>, plus</w:t>
      </w:r>
      <w:r w:rsidR="00582AF6">
        <w:rPr>
          <w:b/>
          <w:bCs/>
          <w:color w:val="EE0000"/>
        </w:rPr>
        <w:t xml:space="preserve"> choosing to use tools that might help, especially spiritual tools. </w:t>
      </w:r>
      <w:r w:rsidR="00035884">
        <w:rPr>
          <w:b/>
          <w:bCs/>
          <w:color w:val="EE0000"/>
        </w:rPr>
        <w:t xml:space="preserve"> </w:t>
      </w:r>
      <w:r w:rsidR="00433CAA">
        <w:rPr>
          <w:b/>
          <w:bCs/>
          <w:color w:val="EE0000"/>
        </w:rPr>
        <w:t xml:space="preserve"> </w:t>
      </w:r>
    </w:p>
    <w:p w14:paraId="3F8DCD88" w14:textId="77777777" w:rsidR="006A5CC8" w:rsidRDefault="004D0864" w:rsidP="00392A77">
      <w:pPr>
        <w:pStyle w:val="BodyText"/>
        <w:rPr>
          <w:b/>
          <w:bCs/>
          <w:color w:val="EE0000"/>
        </w:rPr>
      </w:pPr>
      <w:r>
        <w:rPr>
          <w:b/>
          <w:bCs/>
          <w:color w:val="EE0000"/>
        </w:rPr>
        <w:t xml:space="preserve">Yes </w:t>
      </w:r>
      <w:r w:rsidR="00546644">
        <w:rPr>
          <w:b/>
          <w:bCs/>
          <w:color w:val="EE0000"/>
        </w:rPr>
        <w:t xml:space="preserve">life is often hard, and </w:t>
      </w:r>
      <w:r w:rsidR="00773CF5">
        <w:rPr>
          <w:b/>
          <w:bCs/>
          <w:color w:val="EE0000"/>
        </w:rPr>
        <w:t xml:space="preserve">high level offences </w:t>
      </w:r>
      <w:r w:rsidR="00546644">
        <w:rPr>
          <w:b/>
          <w:bCs/>
          <w:color w:val="EE0000"/>
        </w:rPr>
        <w:t>can cause us much harm</w:t>
      </w:r>
      <w:r w:rsidR="00825B1A">
        <w:rPr>
          <w:b/>
          <w:bCs/>
          <w:color w:val="EE0000"/>
        </w:rPr>
        <w:t xml:space="preserve">, but even </w:t>
      </w:r>
      <w:r w:rsidR="0044193A">
        <w:rPr>
          <w:b/>
          <w:bCs/>
          <w:color w:val="EE0000"/>
        </w:rPr>
        <w:t xml:space="preserve">when </w:t>
      </w:r>
      <w:r w:rsidR="00825B1A">
        <w:rPr>
          <w:b/>
          <w:bCs/>
          <w:color w:val="EE0000"/>
        </w:rPr>
        <w:t xml:space="preserve">the harm </w:t>
      </w:r>
      <w:r w:rsidR="0044193A">
        <w:rPr>
          <w:b/>
          <w:bCs/>
          <w:color w:val="EE0000"/>
        </w:rPr>
        <w:t xml:space="preserve">has been all too real and all </w:t>
      </w:r>
      <w:r w:rsidR="00B85F00">
        <w:rPr>
          <w:b/>
          <w:bCs/>
          <w:color w:val="EE0000"/>
        </w:rPr>
        <w:t>too costly</w:t>
      </w:r>
      <w:r w:rsidR="00537D65">
        <w:rPr>
          <w:b/>
          <w:bCs/>
          <w:color w:val="EE0000"/>
        </w:rPr>
        <w:t>,</w:t>
      </w:r>
      <w:r w:rsidR="00825B1A">
        <w:rPr>
          <w:b/>
          <w:bCs/>
          <w:color w:val="EE0000"/>
        </w:rPr>
        <w:t xml:space="preserve"> </w:t>
      </w:r>
      <w:r w:rsidR="00C24A52">
        <w:rPr>
          <w:b/>
          <w:bCs/>
          <w:color w:val="EE0000"/>
        </w:rPr>
        <w:t>don’t we want to</w:t>
      </w:r>
      <w:r w:rsidR="00B73050">
        <w:rPr>
          <w:b/>
          <w:bCs/>
          <w:color w:val="EE0000"/>
        </w:rPr>
        <w:t xml:space="preserve"> </w:t>
      </w:r>
      <w:r w:rsidR="007C0234">
        <w:rPr>
          <w:b/>
          <w:bCs/>
          <w:color w:val="EE0000"/>
        </w:rPr>
        <w:t xml:space="preserve">avoid adding to that pain </w:t>
      </w:r>
      <w:r w:rsidR="00E45F8D">
        <w:rPr>
          <w:b/>
          <w:bCs/>
          <w:color w:val="EE0000"/>
        </w:rPr>
        <w:t xml:space="preserve">- </w:t>
      </w:r>
      <w:r w:rsidR="007C0234">
        <w:rPr>
          <w:b/>
          <w:bCs/>
          <w:color w:val="EE0000"/>
        </w:rPr>
        <w:t xml:space="preserve">and </w:t>
      </w:r>
      <w:r w:rsidR="00B73050">
        <w:rPr>
          <w:b/>
          <w:bCs/>
          <w:color w:val="EE0000"/>
        </w:rPr>
        <w:t xml:space="preserve"> </w:t>
      </w:r>
      <w:r w:rsidR="001411BF">
        <w:rPr>
          <w:b/>
          <w:bCs/>
          <w:color w:val="EE0000"/>
        </w:rPr>
        <w:t xml:space="preserve">don’t we want to </w:t>
      </w:r>
      <w:r w:rsidR="007958E5">
        <w:rPr>
          <w:b/>
          <w:bCs/>
          <w:color w:val="EE0000"/>
        </w:rPr>
        <w:t xml:space="preserve">aim to </w:t>
      </w:r>
      <w:r w:rsidR="00C24A52">
        <w:rPr>
          <w:b/>
          <w:bCs/>
          <w:color w:val="EE0000"/>
        </w:rPr>
        <w:t xml:space="preserve">be able to move into our </w:t>
      </w:r>
      <w:r w:rsidR="00B73050">
        <w:rPr>
          <w:b/>
          <w:bCs/>
          <w:color w:val="EE0000"/>
        </w:rPr>
        <w:t>tomorrows</w:t>
      </w:r>
      <w:r w:rsidR="00C24A52">
        <w:rPr>
          <w:b/>
          <w:bCs/>
          <w:color w:val="EE0000"/>
        </w:rPr>
        <w:t xml:space="preserve"> </w:t>
      </w:r>
      <w:r w:rsidR="00673DAF">
        <w:rPr>
          <w:b/>
          <w:bCs/>
          <w:color w:val="EE0000"/>
        </w:rPr>
        <w:t xml:space="preserve">a bit </w:t>
      </w:r>
      <w:r w:rsidR="00C24A52">
        <w:rPr>
          <w:b/>
          <w:bCs/>
          <w:color w:val="EE0000"/>
        </w:rPr>
        <w:t xml:space="preserve">less </w:t>
      </w:r>
      <w:r w:rsidR="00B73050">
        <w:rPr>
          <w:b/>
          <w:bCs/>
          <w:color w:val="EE0000"/>
        </w:rPr>
        <w:t>s</w:t>
      </w:r>
      <w:r w:rsidR="00C24A52">
        <w:rPr>
          <w:b/>
          <w:bCs/>
          <w:color w:val="EE0000"/>
        </w:rPr>
        <w:t>hackled by our yesterdays</w:t>
      </w:r>
      <w:r w:rsidR="00B73050">
        <w:rPr>
          <w:b/>
          <w:bCs/>
          <w:color w:val="EE0000"/>
        </w:rPr>
        <w:t xml:space="preserve">? </w:t>
      </w:r>
    </w:p>
    <w:p w14:paraId="235B89CA" w14:textId="77777777" w:rsidR="00166721" w:rsidRDefault="00DB347D" w:rsidP="00392A77">
      <w:pPr>
        <w:pStyle w:val="BodyText"/>
        <w:rPr>
          <w:i/>
          <w:iCs/>
          <w:color w:val="005E00"/>
        </w:rPr>
      </w:pPr>
      <w:r>
        <w:rPr>
          <w:i/>
          <w:iCs/>
          <w:color w:val="005E00"/>
        </w:rPr>
        <w:lastRenderedPageBreak/>
        <w:t>Injury</w:t>
      </w:r>
      <w:r w:rsidR="00A226A5">
        <w:rPr>
          <w:i/>
          <w:iCs/>
          <w:color w:val="005E00"/>
        </w:rPr>
        <w:t xml:space="preserve"> </w:t>
      </w:r>
      <w:r w:rsidR="00344207">
        <w:rPr>
          <w:i/>
          <w:iCs/>
          <w:color w:val="005E00"/>
        </w:rPr>
        <w:t>A</w:t>
      </w:r>
      <w:r w:rsidR="00A226A5">
        <w:rPr>
          <w:i/>
          <w:iCs/>
          <w:color w:val="005E00"/>
        </w:rPr>
        <w:t xml:space="preserve"> may be all too real </w:t>
      </w:r>
      <w:r w:rsidR="00113860">
        <w:rPr>
          <w:i/>
          <w:iCs/>
          <w:color w:val="005E00"/>
        </w:rPr>
        <w:t>with</w:t>
      </w:r>
      <w:r w:rsidR="00A226A5">
        <w:rPr>
          <w:i/>
          <w:iCs/>
          <w:color w:val="005E00"/>
        </w:rPr>
        <w:t xml:space="preserve"> </w:t>
      </w:r>
      <w:r w:rsidR="00797170">
        <w:rPr>
          <w:i/>
          <w:iCs/>
          <w:color w:val="005E00"/>
        </w:rPr>
        <w:t>real world</w:t>
      </w:r>
      <w:r w:rsidR="00344207">
        <w:rPr>
          <w:i/>
          <w:iCs/>
          <w:color w:val="005E00"/>
        </w:rPr>
        <w:t xml:space="preserve"> consequences </w:t>
      </w:r>
      <w:r w:rsidR="00797170">
        <w:rPr>
          <w:i/>
          <w:iCs/>
          <w:color w:val="005E00"/>
        </w:rPr>
        <w:t>that can</w:t>
      </w:r>
      <w:r w:rsidR="00344207">
        <w:rPr>
          <w:i/>
          <w:iCs/>
          <w:color w:val="005E00"/>
        </w:rPr>
        <w:t xml:space="preserve"> </w:t>
      </w:r>
      <w:r w:rsidR="00A226A5">
        <w:rPr>
          <w:i/>
          <w:iCs/>
          <w:color w:val="005E00"/>
        </w:rPr>
        <w:t xml:space="preserve">last even a life time. </w:t>
      </w:r>
      <w:r w:rsidR="002E1EAE">
        <w:rPr>
          <w:i/>
          <w:iCs/>
          <w:color w:val="005E00"/>
        </w:rPr>
        <w:t>.</w:t>
      </w:r>
      <w:r w:rsidR="008C0897">
        <w:rPr>
          <w:i/>
          <w:iCs/>
          <w:color w:val="005E00"/>
        </w:rPr>
        <w:t>Those who have been abused</w:t>
      </w:r>
      <w:r w:rsidR="00A34480">
        <w:rPr>
          <w:i/>
          <w:iCs/>
          <w:color w:val="005E00"/>
        </w:rPr>
        <w:t>,</w:t>
      </w:r>
      <w:r w:rsidR="008C0897">
        <w:rPr>
          <w:i/>
          <w:iCs/>
          <w:color w:val="005E00"/>
        </w:rPr>
        <w:t xml:space="preserve"> criminally neg</w:t>
      </w:r>
      <w:r w:rsidR="00457378">
        <w:rPr>
          <w:i/>
          <w:iCs/>
          <w:color w:val="005E00"/>
        </w:rPr>
        <w:t>lected</w:t>
      </w:r>
      <w:r w:rsidR="008C0897">
        <w:rPr>
          <w:i/>
          <w:iCs/>
          <w:color w:val="005E00"/>
        </w:rPr>
        <w:t xml:space="preserve"> or badly bullied </w:t>
      </w:r>
      <w:r w:rsidR="009B7DED">
        <w:rPr>
          <w:i/>
          <w:iCs/>
          <w:color w:val="005E00"/>
        </w:rPr>
        <w:t>when young</w:t>
      </w:r>
      <w:r w:rsidR="008C0897">
        <w:rPr>
          <w:i/>
          <w:iCs/>
          <w:color w:val="005E00"/>
        </w:rPr>
        <w:t xml:space="preserve"> can</w:t>
      </w:r>
      <w:r w:rsidR="009B7DED">
        <w:rPr>
          <w:i/>
          <w:iCs/>
          <w:color w:val="005E00"/>
        </w:rPr>
        <w:t xml:space="preserve"> </w:t>
      </w:r>
      <w:r w:rsidR="008C0897">
        <w:rPr>
          <w:i/>
          <w:iCs/>
          <w:color w:val="005E00"/>
        </w:rPr>
        <w:t xml:space="preserve">know </w:t>
      </w:r>
      <w:r w:rsidR="003E404C">
        <w:rPr>
          <w:i/>
          <w:iCs/>
          <w:color w:val="005E00"/>
        </w:rPr>
        <w:t xml:space="preserve">such </w:t>
      </w:r>
      <w:r w:rsidR="008C0897">
        <w:rPr>
          <w:i/>
          <w:iCs/>
          <w:color w:val="005E00"/>
        </w:rPr>
        <w:t xml:space="preserve">long term troubles. </w:t>
      </w:r>
      <w:r w:rsidR="002E1EAE">
        <w:rPr>
          <w:i/>
          <w:iCs/>
          <w:color w:val="005E00"/>
        </w:rPr>
        <w:t xml:space="preserve"> </w:t>
      </w:r>
      <w:r w:rsidR="009B7DED">
        <w:rPr>
          <w:i/>
          <w:iCs/>
          <w:color w:val="005E00"/>
        </w:rPr>
        <w:t xml:space="preserve">And don’t we all know some </w:t>
      </w:r>
      <w:r w:rsidR="00F42E1F">
        <w:rPr>
          <w:i/>
          <w:iCs/>
          <w:color w:val="005E00"/>
        </w:rPr>
        <w:t xml:space="preserve"> adults who have </w:t>
      </w:r>
      <w:r w:rsidR="009B7DED">
        <w:rPr>
          <w:i/>
          <w:iCs/>
          <w:color w:val="005E00"/>
        </w:rPr>
        <w:t>been</w:t>
      </w:r>
      <w:r w:rsidR="00F42E1F">
        <w:rPr>
          <w:i/>
          <w:iCs/>
          <w:color w:val="005E00"/>
        </w:rPr>
        <w:t xml:space="preserve"> or still are going through </w:t>
      </w:r>
      <w:r w:rsidR="008E66FA">
        <w:rPr>
          <w:i/>
          <w:iCs/>
          <w:color w:val="005E00"/>
        </w:rPr>
        <w:t xml:space="preserve">some </w:t>
      </w:r>
      <w:r w:rsidR="00F42E1F">
        <w:rPr>
          <w:i/>
          <w:iCs/>
          <w:color w:val="005E00"/>
        </w:rPr>
        <w:t xml:space="preserve">hell </w:t>
      </w:r>
      <w:r w:rsidR="008E66FA">
        <w:rPr>
          <w:i/>
          <w:iCs/>
          <w:color w:val="005E00"/>
        </w:rPr>
        <w:t xml:space="preserve">caused by the choices of others </w:t>
      </w:r>
      <w:r w:rsidR="00F42E1F">
        <w:rPr>
          <w:i/>
          <w:iCs/>
          <w:color w:val="005E00"/>
        </w:rPr>
        <w:t xml:space="preserve"> </w:t>
      </w:r>
      <w:r w:rsidR="003E404C">
        <w:rPr>
          <w:i/>
          <w:iCs/>
          <w:color w:val="005E00"/>
        </w:rPr>
        <w:t>But</w:t>
      </w:r>
      <w:r w:rsidR="002E1EAE">
        <w:rPr>
          <w:i/>
          <w:iCs/>
          <w:color w:val="005E00"/>
        </w:rPr>
        <w:t xml:space="preserve"> </w:t>
      </w:r>
      <w:r w:rsidR="000A6C93">
        <w:rPr>
          <w:i/>
          <w:iCs/>
          <w:color w:val="005E00"/>
        </w:rPr>
        <w:t xml:space="preserve">injury A is not </w:t>
      </w:r>
      <w:r w:rsidR="00D74943">
        <w:rPr>
          <w:i/>
          <w:iCs/>
          <w:color w:val="005E00"/>
        </w:rPr>
        <w:t xml:space="preserve">always </w:t>
      </w:r>
      <w:r w:rsidR="000A6C93">
        <w:rPr>
          <w:i/>
          <w:iCs/>
          <w:color w:val="005E00"/>
        </w:rPr>
        <w:t>huge</w:t>
      </w:r>
      <w:r w:rsidR="00D74943">
        <w:rPr>
          <w:i/>
          <w:iCs/>
          <w:color w:val="005E00"/>
        </w:rPr>
        <w:t xml:space="preserve">. </w:t>
      </w:r>
      <w:r w:rsidR="00687280">
        <w:rPr>
          <w:i/>
          <w:iCs/>
          <w:color w:val="005E00"/>
        </w:rPr>
        <w:t>Yes it is often</w:t>
      </w:r>
      <w:r w:rsidR="00E53139">
        <w:rPr>
          <w:i/>
          <w:iCs/>
          <w:color w:val="005E00"/>
        </w:rPr>
        <w:t xml:space="preserve"> experienced as big</w:t>
      </w:r>
      <w:r w:rsidR="002E7CA7">
        <w:rPr>
          <w:i/>
          <w:iCs/>
          <w:color w:val="005E00"/>
        </w:rPr>
        <w:t xml:space="preserve">, but in reality </w:t>
      </w:r>
      <w:r w:rsidR="00D74943">
        <w:rPr>
          <w:i/>
          <w:iCs/>
          <w:color w:val="005E00"/>
        </w:rPr>
        <w:t xml:space="preserve"> </w:t>
      </w:r>
      <w:r w:rsidR="003C62AE">
        <w:rPr>
          <w:i/>
          <w:iCs/>
          <w:color w:val="005E00"/>
        </w:rPr>
        <w:t>it may</w:t>
      </w:r>
      <w:r w:rsidR="009B3E86">
        <w:rPr>
          <w:i/>
          <w:iCs/>
          <w:color w:val="005E00"/>
        </w:rPr>
        <w:t xml:space="preserve"> </w:t>
      </w:r>
      <w:r w:rsidR="003C62AE">
        <w:rPr>
          <w:i/>
          <w:iCs/>
          <w:color w:val="005E00"/>
        </w:rPr>
        <w:t>be as small as a</w:t>
      </w:r>
      <w:r w:rsidR="002E7CA7">
        <w:rPr>
          <w:i/>
          <w:iCs/>
          <w:color w:val="005E00"/>
        </w:rPr>
        <w:t xml:space="preserve"> misunderstanding</w:t>
      </w:r>
      <w:r w:rsidR="003C62AE">
        <w:rPr>
          <w:i/>
          <w:iCs/>
          <w:color w:val="005E00"/>
        </w:rPr>
        <w:t xml:space="preserve">, or as in </w:t>
      </w:r>
      <w:r w:rsidR="00B45519">
        <w:rPr>
          <w:i/>
          <w:iCs/>
          <w:color w:val="005E00"/>
        </w:rPr>
        <w:t>C</w:t>
      </w:r>
      <w:r w:rsidR="003C62AE">
        <w:rPr>
          <w:i/>
          <w:iCs/>
          <w:color w:val="005E00"/>
        </w:rPr>
        <w:t>ain</w:t>
      </w:r>
      <w:r w:rsidR="002E7CA7">
        <w:rPr>
          <w:i/>
          <w:iCs/>
          <w:color w:val="005E00"/>
        </w:rPr>
        <w:t>’</w:t>
      </w:r>
      <w:r w:rsidR="003C62AE">
        <w:rPr>
          <w:i/>
          <w:iCs/>
          <w:color w:val="005E00"/>
        </w:rPr>
        <w:t>s case a single cr</w:t>
      </w:r>
      <w:r w:rsidR="002E7CA7">
        <w:rPr>
          <w:i/>
          <w:iCs/>
          <w:color w:val="005E00"/>
        </w:rPr>
        <w:t>iticism</w:t>
      </w:r>
      <w:r w:rsidR="003C62AE">
        <w:rPr>
          <w:i/>
          <w:iCs/>
          <w:color w:val="005E00"/>
        </w:rPr>
        <w:t xml:space="preserve"> or course correction, </w:t>
      </w:r>
      <w:r w:rsidR="00B45519">
        <w:rPr>
          <w:i/>
          <w:iCs/>
          <w:color w:val="005E00"/>
        </w:rPr>
        <w:t>or a dint</w:t>
      </w:r>
      <w:r w:rsidR="005024DA">
        <w:rPr>
          <w:i/>
          <w:iCs/>
          <w:color w:val="005E00"/>
        </w:rPr>
        <w:t xml:space="preserve"> to </w:t>
      </w:r>
      <w:r w:rsidR="00BA788C">
        <w:rPr>
          <w:i/>
          <w:iCs/>
          <w:color w:val="005E00"/>
        </w:rPr>
        <w:t>our pride</w:t>
      </w:r>
      <w:r w:rsidR="00E014FB">
        <w:rPr>
          <w:i/>
          <w:iCs/>
          <w:color w:val="005E00"/>
        </w:rPr>
        <w:t>,</w:t>
      </w:r>
      <w:r w:rsidR="00BA788C">
        <w:rPr>
          <w:i/>
          <w:iCs/>
          <w:color w:val="005E00"/>
        </w:rPr>
        <w:t xml:space="preserve"> or </w:t>
      </w:r>
      <w:r w:rsidR="00B45519">
        <w:rPr>
          <w:i/>
          <w:iCs/>
          <w:color w:val="005E00"/>
        </w:rPr>
        <w:t>simply not the</w:t>
      </w:r>
      <w:r w:rsidR="00BA788C">
        <w:rPr>
          <w:i/>
          <w:iCs/>
          <w:color w:val="005E00"/>
        </w:rPr>
        <w:t xml:space="preserve"> outcome we </w:t>
      </w:r>
      <w:r w:rsidR="009F2FE0">
        <w:rPr>
          <w:i/>
          <w:iCs/>
          <w:color w:val="005E00"/>
        </w:rPr>
        <w:t xml:space="preserve">would have </w:t>
      </w:r>
      <w:r w:rsidR="00BA788C">
        <w:rPr>
          <w:i/>
          <w:iCs/>
          <w:color w:val="005E00"/>
        </w:rPr>
        <w:t>preferred</w:t>
      </w:r>
      <w:r w:rsidR="009B3E86">
        <w:rPr>
          <w:i/>
          <w:iCs/>
          <w:color w:val="005E00"/>
        </w:rPr>
        <w:t xml:space="preserve">. </w:t>
      </w:r>
      <w:r w:rsidR="007A7255">
        <w:rPr>
          <w:i/>
          <w:iCs/>
          <w:color w:val="005E00"/>
        </w:rPr>
        <w:t>Unfortunately</w:t>
      </w:r>
      <w:r w:rsidR="009B3E86">
        <w:rPr>
          <w:i/>
          <w:iCs/>
          <w:color w:val="005E00"/>
        </w:rPr>
        <w:t xml:space="preserve"> </w:t>
      </w:r>
      <w:r w:rsidR="00711251">
        <w:rPr>
          <w:i/>
          <w:iCs/>
          <w:color w:val="005E00"/>
        </w:rPr>
        <w:t xml:space="preserve">this clever snare doesn’t care if we took the bait </w:t>
      </w:r>
      <w:r w:rsidR="007A7255">
        <w:rPr>
          <w:i/>
          <w:iCs/>
          <w:color w:val="005E00"/>
        </w:rPr>
        <w:t xml:space="preserve">and slid </w:t>
      </w:r>
      <w:r w:rsidR="00711251">
        <w:rPr>
          <w:i/>
          <w:iCs/>
          <w:color w:val="005E00"/>
        </w:rPr>
        <w:t xml:space="preserve"> into the </w:t>
      </w:r>
      <w:r w:rsidR="00BC3F45">
        <w:rPr>
          <w:i/>
          <w:iCs/>
          <w:color w:val="005E00"/>
        </w:rPr>
        <w:t>grip of offence over a</w:t>
      </w:r>
      <w:r w:rsidR="001F3871">
        <w:rPr>
          <w:i/>
          <w:iCs/>
          <w:color w:val="005E00"/>
        </w:rPr>
        <w:t xml:space="preserve"> </w:t>
      </w:r>
      <w:r w:rsidR="005E20B1">
        <w:rPr>
          <w:i/>
          <w:iCs/>
          <w:color w:val="005E00"/>
        </w:rPr>
        <w:t>truly</w:t>
      </w:r>
      <w:r w:rsidR="00BC3F45">
        <w:rPr>
          <w:i/>
          <w:iCs/>
          <w:color w:val="005E00"/>
        </w:rPr>
        <w:t xml:space="preserve"> </w:t>
      </w:r>
      <w:r w:rsidR="001F3871">
        <w:rPr>
          <w:i/>
          <w:iCs/>
          <w:color w:val="005E00"/>
        </w:rPr>
        <w:t>massive</w:t>
      </w:r>
      <w:r w:rsidR="00BC3F45">
        <w:rPr>
          <w:i/>
          <w:iCs/>
          <w:color w:val="005E00"/>
        </w:rPr>
        <w:t xml:space="preserve"> issue or something that we brough</w:t>
      </w:r>
      <w:r w:rsidR="007A7255">
        <w:rPr>
          <w:i/>
          <w:iCs/>
          <w:color w:val="005E00"/>
        </w:rPr>
        <w:t>t</w:t>
      </w:r>
      <w:r w:rsidR="00BC3F45">
        <w:rPr>
          <w:i/>
          <w:iCs/>
          <w:color w:val="005E00"/>
        </w:rPr>
        <w:t xml:space="preserve"> in our own backpack</w:t>
      </w:r>
      <w:r w:rsidR="00DD6B7A">
        <w:rPr>
          <w:i/>
          <w:iCs/>
          <w:color w:val="005E00"/>
        </w:rPr>
        <w:t xml:space="preserve">, or </w:t>
      </w:r>
      <w:r w:rsidR="005C2DB9">
        <w:rPr>
          <w:i/>
          <w:iCs/>
          <w:color w:val="005E00"/>
        </w:rPr>
        <w:t xml:space="preserve">had been </w:t>
      </w:r>
      <w:r w:rsidR="00203413">
        <w:rPr>
          <w:i/>
          <w:iCs/>
          <w:color w:val="005E00"/>
        </w:rPr>
        <w:t>fuelled by</w:t>
      </w:r>
      <w:r w:rsidR="00DD6B7A">
        <w:rPr>
          <w:i/>
          <w:iCs/>
          <w:color w:val="005E00"/>
        </w:rPr>
        <w:t xml:space="preserve"> another </w:t>
      </w:r>
      <w:r w:rsidR="00296B7D">
        <w:rPr>
          <w:i/>
          <w:iCs/>
          <w:color w:val="005E00"/>
        </w:rPr>
        <w:t>layer</w:t>
      </w:r>
      <w:r w:rsidR="00DD6B7A">
        <w:rPr>
          <w:i/>
          <w:iCs/>
          <w:color w:val="005E00"/>
        </w:rPr>
        <w:t xml:space="preserve"> in our hammer</w:t>
      </w:r>
      <w:r w:rsidR="005E20B1">
        <w:rPr>
          <w:i/>
          <w:iCs/>
          <w:color w:val="005E00"/>
        </w:rPr>
        <w:t>. Either way</w:t>
      </w:r>
      <w:r w:rsidR="00296B7D">
        <w:rPr>
          <w:i/>
          <w:iCs/>
          <w:color w:val="005E00"/>
        </w:rPr>
        <w:t>,</w:t>
      </w:r>
      <w:r w:rsidR="005E20B1">
        <w:rPr>
          <w:i/>
          <w:iCs/>
          <w:color w:val="005E00"/>
        </w:rPr>
        <w:t xml:space="preserve"> having got trapped, </w:t>
      </w:r>
      <w:r w:rsidR="00D34349">
        <w:rPr>
          <w:i/>
          <w:iCs/>
          <w:color w:val="005E00"/>
        </w:rPr>
        <w:t xml:space="preserve">or stuck, this second round of damage </w:t>
      </w:r>
      <w:r w:rsidR="00C31790">
        <w:rPr>
          <w:i/>
          <w:iCs/>
          <w:color w:val="005E00"/>
        </w:rPr>
        <w:t xml:space="preserve"> can too often</w:t>
      </w:r>
      <w:r w:rsidR="00BB1CA6">
        <w:rPr>
          <w:i/>
          <w:iCs/>
          <w:color w:val="005E00"/>
        </w:rPr>
        <w:t xml:space="preserve"> be long</w:t>
      </w:r>
      <w:r w:rsidR="00F637A9">
        <w:rPr>
          <w:i/>
          <w:iCs/>
          <w:color w:val="005E00"/>
        </w:rPr>
        <w:t>er</w:t>
      </w:r>
      <w:r w:rsidR="00BB1CA6">
        <w:rPr>
          <w:i/>
          <w:iCs/>
          <w:color w:val="005E00"/>
        </w:rPr>
        <w:t xml:space="preserve"> las</w:t>
      </w:r>
      <w:r w:rsidR="00D34349">
        <w:rPr>
          <w:i/>
          <w:iCs/>
          <w:color w:val="005E00"/>
        </w:rPr>
        <w:t>ting</w:t>
      </w:r>
      <w:r w:rsidR="00BB1CA6">
        <w:rPr>
          <w:i/>
          <w:iCs/>
          <w:color w:val="005E00"/>
        </w:rPr>
        <w:t xml:space="preserve">, misery </w:t>
      </w:r>
      <w:r w:rsidR="00C1554F">
        <w:rPr>
          <w:i/>
          <w:iCs/>
          <w:color w:val="005E00"/>
        </w:rPr>
        <w:t>mu</w:t>
      </w:r>
      <w:r w:rsidR="00D34349">
        <w:rPr>
          <w:i/>
          <w:iCs/>
          <w:color w:val="005E00"/>
        </w:rPr>
        <w:t>ltiplying</w:t>
      </w:r>
      <w:r w:rsidR="00C650A5">
        <w:rPr>
          <w:i/>
          <w:iCs/>
          <w:color w:val="005E00"/>
        </w:rPr>
        <w:t xml:space="preserve">, </w:t>
      </w:r>
      <w:r w:rsidR="00CB08C2">
        <w:rPr>
          <w:i/>
          <w:iCs/>
          <w:color w:val="005E00"/>
        </w:rPr>
        <w:t xml:space="preserve">commonly resulting in a </w:t>
      </w:r>
      <w:r w:rsidR="00090532">
        <w:rPr>
          <w:i/>
          <w:iCs/>
          <w:color w:val="005E00"/>
        </w:rPr>
        <w:t xml:space="preserve">hollowing out </w:t>
      </w:r>
      <w:r w:rsidR="00962454">
        <w:rPr>
          <w:i/>
          <w:iCs/>
          <w:color w:val="005E00"/>
        </w:rPr>
        <w:t xml:space="preserve">of some </w:t>
      </w:r>
      <w:r w:rsidR="00090532">
        <w:rPr>
          <w:i/>
          <w:iCs/>
          <w:color w:val="005E00"/>
        </w:rPr>
        <w:t>relationships unti</w:t>
      </w:r>
      <w:r w:rsidR="004B430F">
        <w:rPr>
          <w:i/>
          <w:iCs/>
          <w:color w:val="005E00"/>
        </w:rPr>
        <w:t>l</w:t>
      </w:r>
      <w:r w:rsidR="00090532">
        <w:rPr>
          <w:i/>
          <w:iCs/>
          <w:color w:val="005E00"/>
        </w:rPr>
        <w:t xml:space="preserve"> they are </w:t>
      </w:r>
      <w:r w:rsidR="00590FDB">
        <w:rPr>
          <w:i/>
          <w:iCs/>
          <w:color w:val="005E00"/>
        </w:rPr>
        <w:t>far less hon</w:t>
      </w:r>
      <w:r w:rsidR="00CB08C2">
        <w:rPr>
          <w:i/>
          <w:iCs/>
          <w:color w:val="005E00"/>
        </w:rPr>
        <w:t>est,</w:t>
      </w:r>
      <w:r w:rsidR="00590FDB">
        <w:rPr>
          <w:i/>
          <w:iCs/>
          <w:color w:val="005E00"/>
        </w:rPr>
        <w:t xml:space="preserve"> real and supportive </w:t>
      </w:r>
      <w:r w:rsidR="00F637A9">
        <w:rPr>
          <w:i/>
          <w:iCs/>
          <w:color w:val="005E00"/>
        </w:rPr>
        <w:t xml:space="preserve">, in fact </w:t>
      </w:r>
      <w:r w:rsidR="00CB08C2">
        <w:rPr>
          <w:i/>
          <w:iCs/>
          <w:color w:val="005E00"/>
        </w:rPr>
        <w:t xml:space="preserve">a </w:t>
      </w:r>
      <w:r w:rsidR="00F637A9">
        <w:rPr>
          <w:i/>
          <w:iCs/>
          <w:color w:val="005E00"/>
        </w:rPr>
        <w:t>shadow of what they used to</w:t>
      </w:r>
      <w:r w:rsidR="00CB08C2">
        <w:rPr>
          <w:i/>
          <w:iCs/>
          <w:color w:val="005E00"/>
        </w:rPr>
        <w:t xml:space="preserve"> </w:t>
      </w:r>
      <w:r w:rsidR="00F637A9">
        <w:rPr>
          <w:i/>
          <w:iCs/>
          <w:color w:val="005E00"/>
        </w:rPr>
        <w:t>be</w:t>
      </w:r>
      <w:r w:rsidR="00B86265">
        <w:rPr>
          <w:i/>
          <w:iCs/>
          <w:color w:val="005E00"/>
        </w:rPr>
        <w:t xml:space="preserve"> if they survive at all</w:t>
      </w:r>
      <w:r w:rsidR="00F637A9">
        <w:rPr>
          <w:i/>
          <w:iCs/>
          <w:color w:val="005E00"/>
        </w:rPr>
        <w:t xml:space="preserve"> .</w:t>
      </w:r>
      <w:r w:rsidR="00B96B2E">
        <w:rPr>
          <w:i/>
          <w:iCs/>
          <w:color w:val="005E00"/>
        </w:rPr>
        <w:t xml:space="preserve"> The trigger for Cains surge of offence </w:t>
      </w:r>
      <w:r w:rsidR="002631C6">
        <w:rPr>
          <w:i/>
          <w:iCs/>
          <w:color w:val="005E00"/>
        </w:rPr>
        <w:t>may have be</w:t>
      </w:r>
      <w:r w:rsidR="004B430F">
        <w:rPr>
          <w:i/>
          <w:iCs/>
          <w:color w:val="005E00"/>
        </w:rPr>
        <w:t>e</w:t>
      </w:r>
      <w:r w:rsidR="002631C6">
        <w:rPr>
          <w:i/>
          <w:iCs/>
          <w:color w:val="005E00"/>
        </w:rPr>
        <w:t>n as sma</w:t>
      </w:r>
      <w:r w:rsidR="004B430F">
        <w:rPr>
          <w:i/>
          <w:iCs/>
          <w:color w:val="005E00"/>
        </w:rPr>
        <w:t>ll</w:t>
      </w:r>
      <w:r w:rsidR="002631C6">
        <w:rPr>
          <w:i/>
          <w:iCs/>
          <w:color w:val="005E00"/>
        </w:rPr>
        <w:t xml:space="preserve"> as one </w:t>
      </w:r>
      <w:r w:rsidR="004B430F">
        <w:rPr>
          <w:i/>
          <w:iCs/>
          <w:color w:val="005E00"/>
        </w:rPr>
        <w:t>criticism</w:t>
      </w:r>
      <w:r w:rsidR="002631C6">
        <w:rPr>
          <w:i/>
          <w:iCs/>
          <w:color w:val="005E00"/>
        </w:rPr>
        <w:t xml:space="preserve"> or course correction, but the </w:t>
      </w:r>
      <w:r w:rsidR="00793CE7">
        <w:rPr>
          <w:i/>
          <w:iCs/>
          <w:color w:val="005E00"/>
        </w:rPr>
        <w:t xml:space="preserve">second round of damage B </w:t>
      </w:r>
      <w:r w:rsidR="002631C6">
        <w:rPr>
          <w:i/>
          <w:iCs/>
          <w:color w:val="005E00"/>
        </w:rPr>
        <w:t xml:space="preserve"> </w:t>
      </w:r>
      <w:r w:rsidR="00797170">
        <w:rPr>
          <w:i/>
          <w:iCs/>
          <w:color w:val="005E00"/>
        </w:rPr>
        <w:t xml:space="preserve">was life </w:t>
      </w:r>
      <w:r w:rsidR="00E4502B">
        <w:rPr>
          <w:i/>
          <w:iCs/>
          <w:color w:val="005E00"/>
        </w:rPr>
        <w:t>destroying for Abel</w:t>
      </w:r>
      <w:r w:rsidR="00D23DBD">
        <w:rPr>
          <w:i/>
          <w:iCs/>
          <w:color w:val="005E00"/>
        </w:rPr>
        <w:t>,</w:t>
      </w:r>
      <w:r w:rsidR="00E4502B">
        <w:rPr>
          <w:i/>
          <w:iCs/>
          <w:color w:val="005E00"/>
        </w:rPr>
        <w:t xml:space="preserve"> and life crippling for Cain and his parents. </w:t>
      </w:r>
      <w:r w:rsidR="00540498">
        <w:rPr>
          <w:i/>
          <w:iCs/>
          <w:color w:val="005E00"/>
        </w:rPr>
        <w:t xml:space="preserve">The trouble is that we can become so </w:t>
      </w:r>
      <w:r w:rsidR="00F11A77">
        <w:rPr>
          <w:i/>
          <w:iCs/>
          <w:color w:val="005E00"/>
        </w:rPr>
        <w:t xml:space="preserve">heated </w:t>
      </w:r>
      <w:r w:rsidR="00D23DBD">
        <w:rPr>
          <w:i/>
          <w:iCs/>
          <w:color w:val="005E00"/>
        </w:rPr>
        <w:t>about</w:t>
      </w:r>
      <w:r w:rsidR="00657E3C">
        <w:rPr>
          <w:i/>
          <w:iCs/>
          <w:color w:val="005E00"/>
        </w:rPr>
        <w:t xml:space="preserve"> injury A </w:t>
      </w:r>
      <w:r w:rsidR="00E377FD">
        <w:rPr>
          <w:i/>
          <w:iCs/>
          <w:color w:val="005E00"/>
        </w:rPr>
        <w:t>,</w:t>
      </w:r>
      <w:r w:rsidR="00F11A77">
        <w:rPr>
          <w:i/>
          <w:iCs/>
          <w:color w:val="005E00"/>
        </w:rPr>
        <w:t xml:space="preserve"> and so </w:t>
      </w:r>
      <w:r w:rsidR="00540498">
        <w:rPr>
          <w:i/>
          <w:iCs/>
          <w:color w:val="005E00"/>
        </w:rPr>
        <w:t>fixated o</w:t>
      </w:r>
      <w:r w:rsidR="00607F1C">
        <w:rPr>
          <w:i/>
          <w:iCs/>
          <w:color w:val="005E00"/>
        </w:rPr>
        <w:t xml:space="preserve">n </w:t>
      </w:r>
      <w:r w:rsidR="00657E3C">
        <w:rPr>
          <w:i/>
          <w:iCs/>
          <w:color w:val="005E00"/>
        </w:rPr>
        <w:t>it</w:t>
      </w:r>
      <w:r w:rsidR="00426CAB">
        <w:rPr>
          <w:i/>
          <w:iCs/>
          <w:color w:val="005E00"/>
        </w:rPr>
        <w:t xml:space="preserve">, </w:t>
      </w:r>
      <w:r w:rsidR="00E06840">
        <w:rPr>
          <w:i/>
          <w:iCs/>
          <w:color w:val="005E00"/>
        </w:rPr>
        <w:t>whether it was big or small</w:t>
      </w:r>
      <w:r w:rsidR="00A03582">
        <w:rPr>
          <w:i/>
          <w:iCs/>
          <w:color w:val="005E00"/>
        </w:rPr>
        <w:t>,</w:t>
      </w:r>
      <w:r w:rsidR="00E06840">
        <w:rPr>
          <w:i/>
          <w:iCs/>
          <w:color w:val="005E00"/>
        </w:rPr>
        <w:t xml:space="preserve"> real or imagined, over estimated o</w:t>
      </w:r>
      <w:r w:rsidR="00A03582">
        <w:rPr>
          <w:i/>
          <w:iCs/>
          <w:color w:val="005E00"/>
        </w:rPr>
        <w:t>r</w:t>
      </w:r>
      <w:r w:rsidR="00E06840">
        <w:rPr>
          <w:i/>
          <w:iCs/>
          <w:color w:val="005E00"/>
        </w:rPr>
        <w:t xml:space="preserve"> </w:t>
      </w:r>
      <w:r w:rsidR="00B7056D">
        <w:rPr>
          <w:i/>
          <w:iCs/>
          <w:color w:val="005E00"/>
        </w:rPr>
        <w:t xml:space="preserve">exaggerated by </w:t>
      </w:r>
      <w:r w:rsidR="009C568F">
        <w:rPr>
          <w:i/>
          <w:iCs/>
          <w:color w:val="005E00"/>
        </w:rPr>
        <w:t>the fact our</w:t>
      </w:r>
      <w:r w:rsidR="00B7056D">
        <w:rPr>
          <w:i/>
          <w:iCs/>
          <w:color w:val="005E00"/>
        </w:rPr>
        <w:t xml:space="preserve"> j</w:t>
      </w:r>
      <w:r w:rsidR="009C568F">
        <w:rPr>
          <w:i/>
          <w:iCs/>
          <w:color w:val="005E00"/>
        </w:rPr>
        <w:t>udgment</w:t>
      </w:r>
      <w:r w:rsidR="00B7056D">
        <w:rPr>
          <w:i/>
          <w:iCs/>
          <w:color w:val="005E00"/>
        </w:rPr>
        <w:t xml:space="preserve"> had become offence contaminated</w:t>
      </w:r>
      <w:r w:rsidR="00914CBB">
        <w:rPr>
          <w:i/>
          <w:iCs/>
          <w:color w:val="005E00"/>
        </w:rPr>
        <w:t xml:space="preserve"> at the time</w:t>
      </w:r>
      <w:r w:rsidR="004F358B">
        <w:rPr>
          <w:i/>
          <w:iCs/>
          <w:color w:val="005E00"/>
        </w:rPr>
        <w:t xml:space="preserve">, </w:t>
      </w:r>
      <w:r w:rsidR="00B7056D">
        <w:rPr>
          <w:i/>
          <w:iCs/>
          <w:color w:val="005E00"/>
        </w:rPr>
        <w:t xml:space="preserve"> </w:t>
      </w:r>
      <w:r w:rsidR="00E06840">
        <w:rPr>
          <w:i/>
          <w:iCs/>
          <w:color w:val="005E00"/>
        </w:rPr>
        <w:t xml:space="preserve">that we don’t </w:t>
      </w:r>
      <w:r w:rsidR="000C2C2E">
        <w:rPr>
          <w:i/>
          <w:iCs/>
          <w:color w:val="005E00"/>
        </w:rPr>
        <w:t xml:space="preserve">even </w:t>
      </w:r>
      <w:r w:rsidR="00E06840">
        <w:rPr>
          <w:i/>
          <w:iCs/>
          <w:color w:val="005E00"/>
        </w:rPr>
        <w:t xml:space="preserve">see the </w:t>
      </w:r>
      <w:r w:rsidR="00060DE1">
        <w:rPr>
          <w:i/>
          <w:iCs/>
          <w:color w:val="005E00"/>
        </w:rPr>
        <w:t xml:space="preserve">risk of that second form of damage </w:t>
      </w:r>
      <w:r w:rsidR="004F358B">
        <w:rPr>
          <w:i/>
          <w:iCs/>
          <w:color w:val="005E00"/>
        </w:rPr>
        <w:t>B</w:t>
      </w:r>
      <w:r w:rsidR="001C0297">
        <w:rPr>
          <w:i/>
          <w:iCs/>
          <w:color w:val="005E00"/>
        </w:rPr>
        <w:t xml:space="preserve">. Yet </w:t>
      </w:r>
      <w:r w:rsidR="00F46B39">
        <w:rPr>
          <w:i/>
          <w:iCs/>
          <w:color w:val="005E00"/>
        </w:rPr>
        <w:t>so often that</w:t>
      </w:r>
      <w:r w:rsidR="00903713">
        <w:rPr>
          <w:i/>
          <w:iCs/>
          <w:color w:val="005E00"/>
        </w:rPr>
        <w:t xml:space="preserve"> is where the damage can be bigger</w:t>
      </w:r>
      <w:r w:rsidR="00A84A97">
        <w:rPr>
          <w:i/>
          <w:iCs/>
          <w:color w:val="005E00"/>
        </w:rPr>
        <w:t xml:space="preserve">, and </w:t>
      </w:r>
      <w:r w:rsidR="00E134FC">
        <w:rPr>
          <w:i/>
          <w:iCs/>
          <w:color w:val="005E00"/>
        </w:rPr>
        <w:t xml:space="preserve">this second </w:t>
      </w:r>
      <w:r w:rsidR="00B904AD">
        <w:rPr>
          <w:i/>
          <w:iCs/>
          <w:color w:val="005E00"/>
        </w:rPr>
        <w:t>round of damage</w:t>
      </w:r>
      <w:r w:rsidR="00A84A97">
        <w:rPr>
          <w:i/>
          <w:iCs/>
          <w:color w:val="005E00"/>
        </w:rPr>
        <w:t xml:space="preserve"> is often brought on by our own </w:t>
      </w:r>
      <w:r w:rsidR="00837BBE">
        <w:rPr>
          <w:i/>
          <w:iCs/>
          <w:color w:val="005E00"/>
        </w:rPr>
        <w:t xml:space="preserve">blindness, our own </w:t>
      </w:r>
      <w:r w:rsidR="00A84A97">
        <w:rPr>
          <w:i/>
          <w:iCs/>
          <w:color w:val="005E00"/>
        </w:rPr>
        <w:t>hand</w:t>
      </w:r>
      <w:r w:rsidR="008F70C5">
        <w:rPr>
          <w:i/>
          <w:iCs/>
          <w:color w:val="005E00"/>
        </w:rPr>
        <w:t xml:space="preserve">, our own choices or </w:t>
      </w:r>
      <w:r w:rsidR="001C0297">
        <w:rPr>
          <w:i/>
          <w:iCs/>
          <w:color w:val="005E00"/>
        </w:rPr>
        <w:t>our own responses</w:t>
      </w:r>
      <w:r w:rsidR="00A15E94">
        <w:rPr>
          <w:i/>
          <w:iCs/>
          <w:color w:val="005E00"/>
        </w:rPr>
        <w:t>, even our own willfulness</w:t>
      </w:r>
      <w:r w:rsidR="0065179C">
        <w:rPr>
          <w:i/>
          <w:iCs/>
          <w:color w:val="005E00"/>
        </w:rPr>
        <w:t xml:space="preserve">. </w:t>
      </w:r>
      <w:r w:rsidR="00654F3F">
        <w:rPr>
          <w:i/>
          <w:iCs/>
          <w:color w:val="005E00"/>
        </w:rPr>
        <w:t xml:space="preserve"> Gods call to Cain was to </w:t>
      </w:r>
      <w:r w:rsidR="00983284">
        <w:rPr>
          <w:i/>
          <w:iCs/>
          <w:color w:val="005E00"/>
        </w:rPr>
        <w:t xml:space="preserve">first see the </w:t>
      </w:r>
      <w:r w:rsidR="000B4BB4">
        <w:rPr>
          <w:i/>
          <w:iCs/>
          <w:color w:val="005E00"/>
        </w:rPr>
        <w:t>temptations</w:t>
      </w:r>
      <w:r w:rsidR="00983284">
        <w:rPr>
          <w:i/>
          <w:iCs/>
          <w:color w:val="005E00"/>
        </w:rPr>
        <w:t xml:space="preserve"> t</w:t>
      </w:r>
      <w:r w:rsidR="00AD016E">
        <w:rPr>
          <w:i/>
          <w:iCs/>
          <w:color w:val="005E00"/>
        </w:rPr>
        <w:t>hat would</w:t>
      </w:r>
      <w:r w:rsidR="00983284">
        <w:rPr>
          <w:i/>
          <w:iCs/>
          <w:color w:val="005E00"/>
        </w:rPr>
        <w:t xml:space="preserve"> make this even worse</w:t>
      </w:r>
      <w:r w:rsidR="000B4BB4">
        <w:rPr>
          <w:i/>
          <w:iCs/>
          <w:color w:val="005E00"/>
        </w:rPr>
        <w:t xml:space="preserve">, and then do the work of resisting. </w:t>
      </w:r>
      <w:r w:rsidR="00A84A97">
        <w:rPr>
          <w:i/>
          <w:iCs/>
          <w:color w:val="005E00"/>
        </w:rPr>
        <w:t xml:space="preserve"> </w:t>
      </w:r>
      <w:r w:rsidR="00944C8C">
        <w:rPr>
          <w:i/>
          <w:iCs/>
          <w:color w:val="005E00"/>
        </w:rPr>
        <w:t>In all of this we</w:t>
      </w:r>
      <w:r w:rsidR="00E40CA9">
        <w:rPr>
          <w:i/>
          <w:iCs/>
          <w:color w:val="005E00"/>
        </w:rPr>
        <w:t xml:space="preserve"> can</w:t>
      </w:r>
      <w:r w:rsidR="00372526">
        <w:rPr>
          <w:i/>
          <w:iCs/>
          <w:color w:val="005E00"/>
        </w:rPr>
        <w:t xml:space="preserve"> </w:t>
      </w:r>
      <w:r w:rsidR="00E40CA9">
        <w:rPr>
          <w:i/>
          <w:iCs/>
          <w:color w:val="005E00"/>
        </w:rPr>
        <w:t xml:space="preserve">be so consumed </w:t>
      </w:r>
      <w:r w:rsidR="00944C8C">
        <w:rPr>
          <w:i/>
          <w:iCs/>
          <w:color w:val="005E00"/>
        </w:rPr>
        <w:t>by</w:t>
      </w:r>
      <w:r w:rsidR="00E40CA9">
        <w:rPr>
          <w:i/>
          <w:iCs/>
          <w:color w:val="005E00"/>
        </w:rPr>
        <w:t xml:space="preserve"> the narr</w:t>
      </w:r>
      <w:r w:rsidR="00613FB6">
        <w:rPr>
          <w:i/>
          <w:iCs/>
          <w:color w:val="005E00"/>
        </w:rPr>
        <w:t xml:space="preserve">ative of our victimhood </w:t>
      </w:r>
      <w:r w:rsidR="00944C8C">
        <w:rPr>
          <w:i/>
          <w:iCs/>
          <w:color w:val="005E00"/>
        </w:rPr>
        <w:t xml:space="preserve">in this, </w:t>
      </w:r>
      <w:r w:rsidR="00613FB6">
        <w:rPr>
          <w:i/>
          <w:iCs/>
          <w:color w:val="005E00"/>
        </w:rPr>
        <w:t xml:space="preserve">that we lose sight of our </w:t>
      </w:r>
      <w:r w:rsidR="00822FE9">
        <w:rPr>
          <w:i/>
          <w:iCs/>
          <w:color w:val="005E00"/>
        </w:rPr>
        <w:t xml:space="preserve">own </w:t>
      </w:r>
      <w:r w:rsidR="00613FB6">
        <w:rPr>
          <w:i/>
          <w:iCs/>
          <w:color w:val="005E00"/>
        </w:rPr>
        <w:t xml:space="preserve">agency. </w:t>
      </w:r>
      <w:r w:rsidR="00822FE9">
        <w:rPr>
          <w:i/>
          <w:iCs/>
          <w:color w:val="005E00"/>
        </w:rPr>
        <w:t xml:space="preserve">And it is agency we need to bring back on line to </w:t>
      </w:r>
      <w:r w:rsidR="008A6999">
        <w:rPr>
          <w:i/>
          <w:iCs/>
          <w:color w:val="005E00"/>
        </w:rPr>
        <w:t xml:space="preserve">recognise that others may take </w:t>
      </w:r>
      <w:r w:rsidR="00C51316">
        <w:rPr>
          <w:i/>
          <w:iCs/>
          <w:color w:val="005E00"/>
        </w:rPr>
        <w:t xml:space="preserve">a great deal from us, </w:t>
      </w:r>
      <w:r w:rsidR="008A6999">
        <w:rPr>
          <w:i/>
          <w:iCs/>
          <w:color w:val="005E00"/>
        </w:rPr>
        <w:t xml:space="preserve"> but we can at least choose our own response to what has </w:t>
      </w:r>
      <w:r w:rsidR="005C411B">
        <w:rPr>
          <w:i/>
          <w:iCs/>
          <w:color w:val="005E00"/>
        </w:rPr>
        <w:t>happened, and in</w:t>
      </w:r>
      <w:r w:rsidR="0065179C">
        <w:rPr>
          <w:i/>
          <w:iCs/>
          <w:color w:val="005E00"/>
        </w:rPr>
        <w:t xml:space="preserve"> </w:t>
      </w:r>
      <w:r w:rsidR="005C411B">
        <w:rPr>
          <w:i/>
          <w:iCs/>
          <w:color w:val="005E00"/>
        </w:rPr>
        <w:t>doing so become that bit less of a victim, that bit less stuck an</w:t>
      </w:r>
      <w:r w:rsidR="00B904AD">
        <w:rPr>
          <w:i/>
          <w:iCs/>
          <w:color w:val="005E00"/>
        </w:rPr>
        <w:t xml:space="preserve">d </w:t>
      </w:r>
      <w:r w:rsidR="0083518B">
        <w:rPr>
          <w:i/>
          <w:iCs/>
          <w:color w:val="005E00"/>
        </w:rPr>
        <w:t xml:space="preserve">that bit less </w:t>
      </w:r>
      <w:r w:rsidR="00B904AD">
        <w:rPr>
          <w:i/>
          <w:iCs/>
          <w:color w:val="005E00"/>
        </w:rPr>
        <w:t xml:space="preserve">imprisoned. </w:t>
      </w:r>
      <w:r w:rsidR="0083518B">
        <w:rPr>
          <w:i/>
          <w:iCs/>
          <w:color w:val="005E00"/>
        </w:rPr>
        <w:t xml:space="preserve">Corries Ten BBm. And choices. </w:t>
      </w:r>
    </w:p>
    <w:p w14:paraId="470E9054" w14:textId="5C98ECA6" w:rsidR="00883C04" w:rsidRDefault="0031159A" w:rsidP="00392A77">
      <w:pPr>
        <w:pStyle w:val="BodyText"/>
        <w:rPr>
          <w:i/>
          <w:iCs/>
          <w:color w:val="005E00"/>
        </w:rPr>
      </w:pPr>
      <w:r>
        <w:rPr>
          <w:i/>
          <w:iCs/>
          <w:color w:val="005E00"/>
        </w:rPr>
        <w:t xml:space="preserve">Lets </w:t>
      </w:r>
      <w:r w:rsidR="00731597">
        <w:rPr>
          <w:i/>
          <w:iCs/>
          <w:color w:val="005E00"/>
        </w:rPr>
        <w:t>express</w:t>
      </w:r>
      <w:r>
        <w:rPr>
          <w:i/>
          <w:iCs/>
          <w:color w:val="005E00"/>
        </w:rPr>
        <w:t xml:space="preserve"> some of the same themes using slightly different language</w:t>
      </w:r>
      <w:r w:rsidR="00971565">
        <w:rPr>
          <w:i/>
          <w:iCs/>
          <w:color w:val="005E00"/>
        </w:rPr>
        <w:t>. When ever ther</w:t>
      </w:r>
      <w:r w:rsidR="006B4890">
        <w:rPr>
          <w:i/>
          <w:iCs/>
          <w:color w:val="005E00"/>
        </w:rPr>
        <w:t>e</w:t>
      </w:r>
      <w:r w:rsidR="00971565">
        <w:rPr>
          <w:i/>
          <w:iCs/>
          <w:color w:val="005E00"/>
        </w:rPr>
        <w:t xml:space="preserve"> is surge of offence it is </w:t>
      </w:r>
      <w:r w:rsidR="007C1AC3">
        <w:rPr>
          <w:i/>
          <w:iCs/>
          <w:color w:val="005E00"/>
        </w:rPr>
        <w:t xml:space="preserve">always </w:t>
      </w:r>
      <w:r w:rsidR="006B4890">
        <w:rPr>
          <w:i/>
          <w:iCs/>
          <w:color w:val="005E00"/>
        </w:rPr>
        <w:t>accompanied</w:t>
      </w:r>
      <w:r w:rsidR="00971565">
        <w:rPr>
          <w:i/>
          <w:iCs/>
          <w:color w:val="005E00"/>
        </w:rPr>
        <w:t xml:space="preserve"> by  </w:t>
      </w:r>
      <w:r w:rsidR="007C1AC3">
        <w:rPr>
          <w:i/>
          <w:iCs/>
          <w:color w:val="005E00"/>
        </w:rPr>
        <w:t>a narrative</w:t>
      </w:r>
      <w:r w:rsidR="00971565">
        <w:rPr>
          <w:i/>
          <w:iCs/>
          <w:color w:val="005E00"/>
        </w:rPr>
        <w:t xml:space="preserve"> of </w:t>
      </w:r>
      <w:r w:rsidR="007C1AC3">
        <w:rPr>
          <w:i/>
          <w:iCs/>
          <w:color w:val="005E00"/>
        </w:rPr>
        <w:t>victimhood</w:t>
      </w:r>
      <w:r w:rsidR="003E27A0">
        <w:rPr>
          <w:i/>
          <w:iCs/>
          <w:color w:val="005E00"/>
        </w:rPr>
        <w:t xml:space="preserve"> – that others have done me grave wrong. </w:t>
      </w:r>
      <w:r w:rsidR="00971565">
        <w:rPr>
          <w:i/>
          <w:iCs/>
          <w:color w:val="005E00"/>
        </w:rPr>
        <w:t xml:space="preserve"> </w:t>
      </w:r>
      <w:r w:rsidR="0038515A">
        <w:rPr>
          <w:i/>
          <w:iCs/>
          <w:color w:val="005E00"/>
        </w:rPr>
        <w:t xml:space="preserve"> </w:t>
      </w:r>
      <w:r w:rsidR="00D05369">
        <w:rPr>
          <w:i/>
          <w:iCs/>
          <w:color w:val="005E00"/>
        </w:rPr>
        <w:t xml:space="preserve">Of course there is a </w:t>
      </w:r>
      <w:r w:rsidR="00DE5121">
        <w:rPr>
          <w:i/>
          <w:iCs/>
          <w:color w:val="005E00"/>
        </w:rPr>
        <w:t xml:space="preserve">narrative of </w:t>
      </w:r>
      <w:r w:rsidR="003E27A0">
        <w:rPr>
          <w:i/>
          <w:iCs/>
          <w:color w:val="005E00"/>
        </w:rPr>
        <w:t>victimhood</w:t>
      </w:r>
      <w:r w:rsidR="00F47623">
        <w:rPr>
          <w:i/>
          <w:iCs/>
          <w:color w:val="005E00"/>
        </w:rPr>
        <w:t xml:space="preserve"> </w:t>
      </w:r>
      <w:r w:rsidR="00D05369">
        <w:rPr>
          <w:i/>
          <w:iCs/>
          <w:color w:val="005E00"/>
        </w:rPr>
        <w:t xml:space="preserve"> </w:t>
      </w:r>
      <w:r w:rsidR="0038515A">
        <w:rPr>
          <w:i/>
          <w:iCs/>
          <w:color w:val="005E00"/>
        </w:rPr>
        <w:t>if</w:t>
      </w:r>
      <w:r w:rsidR="00D05369">
        <w:rPr>
          <w:i/>
          <w:iCs/>
          <w:color w:val="005E00"/>
        </w:rPr>
        <w:t xml:space="preserve"> </w:t>
      </w:r>
      <w:r w:rsidR="00B720BC">
        <w:rPr>
          <w:i/>
          <w:iCs/>
          <w:color w:val="005E00"/>
        </w:rPr>
        <w:t>falsely</w:t>
      </w:r>
      <w:r w:rsidR="00D05369">
        <w:rPr>
          <w:i/>
          <w:iCs/>
          <w:color w:val="005E00"/>
        </w:rPr>
        <w:t xml:space="preserve"> imprisoned or taken </w:t>
      </w:r>
      <w:r w:rsidR="00E63895">
        <w:rPr>
          <w:i/>
          <w:iCs/>
          <w:color w:val="005E00"/>
        </w:rPr>
        <w:t>from ones home into human slavery as still</w:t>
      </w:r>
      <w:r w:rsidR="00B720BC">
        <w:rPr>
          <w:i/>
          <w:iCs/>
          <w:color w:val="005E00"/>
        </w:rPr>
        <w:t xml:space="preserve"> </w:t>
      </w:r>
      <w:r w:rsidR="00E63895">
        <w:rPr>
          <w:i/>
          <w:iCs/>
          <w:color w:val="005E00"/>
        </w:rPr>
        <w:t xml:space="preserve">happens </w:t>
      </w:r>
      <w:r w:rsidR="00B720BC">
        <w:rPr>
          <w:i/>
          <w:iCs/>
          <w:color w:val="005E00"/>
        </w:rPr>
        <w:t>in</w:t>
      </w:r>
      <w:r w:rsidR="00E63895">
        <w:rPr>
          <w:i/>
          <w:iCs/>
          <w:color w:val="005E00"/>
        </w:rPr>
        <w:t xml:space="preserve"> our world</w:t>
      </w:r>
      <w:r w:rsidR="00F47623">
        <w:rPr>
          <w:i/>
          <w:iCs/>
          <w:color w:val="005E00"/>
        </w:rPr>
        <w:t xml:space="preserve">, or </w:t>
      </w:r>
      <w:r w:rsidR="00FE5333">
        <w:rPr>
          <w:i/>
          <w:iCs/>
          <w:color w:val="005E00"/>
        </w:rPr>
        <w:t xml:space="preserve">if </w:t>
      </w:r>
      <w:r w:rsidR="00E02E7E">
        <w:rPr>
          <w:i/>
          <w:iCs/>
          <w:color w:val="005E00"/>
        </w:rPr>
        <w:t>has suffered</w:t>
      </w:r>
      <w:r w:rsidR="00F47623">
        <w:rPr>
          <w:i/>
          <w:iCs/>
          <w:color w:val="005E00"/>
        </w:rPr>
        <w:t xml:space="preserve"> huge lo</w:t>
      </w:r>
      <w:r w:rsidR="00E02E7E">
        <w:rPr>
          <w:i/>
          <w:iCs/>
          <w:color w:val="005E00"/>
        </w:rPr>
        <w:t>sses</w:t>
      </w:r>
      <w:r w:rsidR="00F47623">
        <w:rPr>
          <w:i/>
          <w:iCs/>
          <w:color w:val="005E00"/>
        </w:rPr>
        <w:t xml:space="preserve"> to scammers. </w:t>
      </w:r>
      <w:r w:rsidR="00E63895">
        <w:rPr>
          <w:i/>
          <w:iCs/>
          <w:color w:val="005E00"/>
        </w:rPr>
        <w:t xml:space="preserve"> </w:t>
      </w:r>
      <w:r w:rsidR="00516D1B">
        <w:rPr>
          <w:i/>
          <w:iCs/>
          <w:color w:val="005E00"/>
        </w:rPr>
        <w:t>However</w:t>
      </w:r>
      <w:r w:rsidR="00F47623">
        <w:rPr>
          <w:i/>
          <w:iCs/>
          <w:color w:val="005E00"/>
        </w:rPr>
        <w:t xml:space="preserve"> a t</w:t>
      </w:r>
      <w:r w:rsidR="00E02E7E">
        <w:rPr>
          <w:i/>
          <w:iCs/>
          <w:color w:val="005E00"/>
        </w:rPr>
        <w:t>o</w:t>
      </w:r>
      <w:r w:rsidR="00F47623">
        <w:rPr>
          <w:i/>
          <w:iCs/>
          <w:color w:val="005E00"/>
        </w:rPr>
        <w:t xml:space="preserve">ddler who is denied a chocolate at a </w:t>
      </w:r>
      <w:r w:rsidR="003E27A0">
        <w:rPr>
          <w:i/>
          <w:iCs/>
          <w:color w:val="005E00"/>
        </w:rPr>
        <w:t>check</w:t>
      </w:r>
      <w:r w:rsidR="00F47623">
        <w:rPr>
          <w:i/>
          <w:iCs/>
          <w:color w:val="005E00"/>
        </w:rPr>
        <w:t xml:space="preserve"> out is also telling</w:t>
      </w:r>
      <w:r w:rsidR="00735C88">
        <w:rPr>
          <w:i/>
          <w:iCs/>
          <w:color w:val="005E00"/>
        </w:rPr>
        <w:t xml:space="preserve"> themselves </w:t>
      </w:r>
      <w:r w:rsidR="00F47623">
        <w:rPr>
          <w:i/>
          <w:iCs/>
          <w:color w:val="005E00"/>
        </w:rPr>
        <w:t>a victim narrative</w:t>
      </w:r>
      <w:r w:rsidR="00735C88">
        <w:rPr>
          <w:i/>
          <w:iCs/>
          <w:color w:val="005E00"/>
        </w:rPr>
        <w:t xml:space="preserve">  -</w:t>
      </w:r>
      <w:r w:rsidR="00F47623">
        <w:rPr>
          <w:i/>
          <w:iCs/>
          <w:color w:val="005E00"/>
        </w:rPr>
        <w:t xml:space="preserve"> </w:t>
      </w:r>
      <w:r w:rsidR="00992592">
        <w:rPr>
          <w:i/>
          <w:iCs/>
          <w:color w:val="005E00"/>
        </w:rPr>
        <w:t>a</w:t>
      </w:r>
      <w:r w:rsidR="00F47623">
        <w:rPr>
          <w:i/>
          <w:iCs/>
          <w:color w:val="005E00"/>
        </w:rPr>
        <w:t xml:space="preserve"> </w:t>
      </w:r>
      <w:r w:rsidR="00A84246">
        <w:rPr>
          <w:i/>
          <w:iCs/>
          <w:color w:val="005E00"/>
        </w:rPr>
        <w:t>teenager</w:t>
      </w:r>
      <w:r w:rsidR="00F47623">
        <w:rPr>
          <w:i/>
          <w:iCs/>
          <w:color w:val="005E00"/>
        </w:rPr>
        <w:t xml:space="preserve">  asked to put aw</w:t>
      </w:r>
      <w:r w:rsidR="003E27A0">
        <w:rPr>
          <w:i/>
          <w:iCs/>
          <w:color w:val="005E00"/>
        </w:rPr>
        <w:t>a</w:t>
      </w:r>
      <w:r w:rsidR="00F47623">
        <w:rPr>
          <w:i/>
          <w:iCs/>
          <w:color w:val="005E00"/>
        </w:rPr>
        <w:t>y his phone for dinner time</w:t>
      </w:r>
      <w:r w:rsidR="00992592">
        <w:rPr>
          <w:i/>
          <w:iCs/>
          <w:color w:val="005E00"/>
        </w:rPr>
        <w:t xml:space="preserve"> is also telling himself a victim</w:t>
      </w:r>
      <w:r w:rsidR="00FE5333">
        <w:rPr>
          <w:i/>
          <w:iCs/>
          <w:color w:val="005E00"/>
        </w:rPr>
        <w:t xml:space="preserve"> narrative </w:t>
      </w:r>
      <w:r w:rsidR="00837F19">
        <w:rPr>
          <w:i/>
          <w:iCs/>
          <w:color w:val="005E00"/>
        </w:rPr>
        <w:t xml:space="preserve">, </w:t>
      </w:r>
      <w:r w:rsidR="00992B0D">
        <w:rPr>
          <w:i/>
          <w:iCs/>
          <w:color w:val="005E00"/>
        </w:rPr>
        <w:t xml:space="preserve">and people pulled up by th eplice for dricingunder the influence are </w:t>
      </w:r>
      <w:r w:rsidR="004A2A74">
        <w:rPr>
          <w:i/>
          <w:iCs/>
          <w:color w:val="005E00"/>
        </w:rPr>
        <w:t>also often telling themselves</w:t>
      </w:r>
      <w:r w:rsidR="00992B0D">
        <w:rPr>
          <w:i/>
          <w:iCs/>
          <w:color w:val="005E00"/>
        </w:rPr>
        <w:t xml:space="preserve"> a victim narrative</w:t>
      </w:r>
      <w:r w:rsidR="004A2A74">
        <w:rPr>
          <w:i/>
          <w:iCs/>
          <w:color w:val="005E00"/>
        </w:rPr>
        <w:t xml:space="preserve">. </w:t>
      </w:r>
      <w:r w:rsidR="000F63F2">
        <w:rPr>
          <w:i/>
          <w:iCs/>
          <w:color w:val="005E00"/>
        </w:rPr>
        <w:t xml:space="preserve"> </w:t>
      </w:r>
      <w:r w:rsidR="00B27F51">
        <w:rPr>
          <w:i/>
          <w:iCs/>
          <w:color w:val="005E00"/>
        </w:rPr>
        <w:t>We all te</w:t>
      </w:r>
      <w:r w:rsidR="006807A3">
        <w:rPr>
          <w:i/>
          <w:iCs/>
          <w:color w:val="005E00"/>
        </w:rPr>
        <w:t xml:space="preserve">ll ourselves stories. </w:t>
      </w:r>
      <w:r w:rsidR="00722763">
        <w:rPr>
          <w:i/>
          <w:iCs/>
          <w:color w:val="005E00"/>
        </w:rPr>
        <w:t xml:space="preserve">But if our stories aren’t to grease that slide further intoofnce , we need to d make afew chcoices  choices to consider the poast,  </w:t>
      </w:r>
      <w:r w:rsidR="00BE40BE">
        <w:rPr>
          <w:i/>
          <w:iCs/>
          <w:color w:val="005E00"/>
        </w:rPr>
        <w:t xml:space="preserve">ans consider the furuyte, to consider their character,  to consider our agency tomake choices that dontmake this wordse and delaying past the time we should act can fallunde rt aht unbrelal. </w:t>
      </w:r>
      <w:r w:rsidR="0009615F">
        <w:rPr>
          <w:b/>
          <w:bCs/>
          <w:i/>
          <w:iCs/>
          <w:color w:val="005E00"/>
        </w:rPr>
        <w:t xml:space="preserve">. we need to acknoeldge the bar of offence has dropped faitly low  and tha bar for feeling a victim has dropped many certainly are but the bar has dropped but that low bar has been taken to form </w:t>
      </w:r>
      <w:r w:rsidR="00AF334A">
        <w:rPr>
          <w:b/>
          <w:bCs/>
          <w:i/>
          <w:iCs/>
          <w:color w:val="005E00"/>
        </w:rPr>
        <w:t xml:space="preserve">the standard for virue become snot offend ing anyone  even to a low bar. Jesus did not live like that. </w:t>
      </w:r>
      <w:r w:rsidR="009165B0">
        <w:rPr>
          <w:b/>
          <w:bCs/>
          <w:i/>
          <w:iCs/>
          <w:color w:val="005E00"/>
        </w:rPr>
        <w:t xml:space="preserve">It isnot even if i feell offended but i amoffended onbehaldf o other groups  assume gthey willf eel offended  so i will play the offence card as form of vitue andncontrol of others </w:t>
      </w:r>
      <w:r w:rsidR="005C0EF9">
        <w:rPr>
          <w:b/>
          <w:bCs/>
          <w:i/>
          <w:iCs/>
          <w:color w:val="005E00"/>
        </w:rPr>
        <w:t xml:space="preserve"> we will fightth eopprrsors for your righ ti habebabaies.  To mana </w:t>
      </w:r>
      <w:r w:rsidR="001016AA">
        <w:rPr>
          <w:b/>
          <w:bCs/>
          <w:i/>
          <w:iCs/>
          <w:color w:val="005E00"/>
        </w:rPr>
        <w:t xml:space="preserve">it canbecome a tricky soup to walk through  and keeone sown values. </w:t>
      </w:r>
      <w:r w:rsidR="00F0487D">
        <w:rPr>
          <w:b/>
          <w:bCs/>
          <w:i/>
          <w:iCs/>
          <w:color w:val="005E00"/>
        </w:rPr>
        <w:t xml:space="preserve">. </w:t>
      </w:r>
      <w:r w:rsidR="00976B1B">
        <w:rPr>
          <w:i/>
          <w:iCs/>
          <w:color w:val="005E00"/>
        </w:rPr>
        <w:t xml:space="preserve"> </w:t>
      </w:r>
      <w:r w:rsidR="00BE40BE">
        <w:rPr>
          <w:i/>
          <w:iCs/>
          <w:color w:val="005E00"/>
        </w:rPr>
        <w:t xml:space="preserve">S  </w:t>
      </w:r>
      <w:r w:rsidR="00B65DD8">
        <w:rPr>
          <w:i/>
          <w:iCs/>
          <w:color w:val="005E00"/>
        </w:rPr>
        <w:t xml:space="preserve">it means calling to mins our deeper values  as one of the filters w eapply and putting ourselves sin other shsoues this is all eltting inmore light  </w:t>
      </w:r>
      <w:r w:rsidR="004C53BB">
        <w:rPr>
          <w:i/>
          <w:iCs/>
          <w:color w:val="005E00"/>
        </w:rPr>
        <w:t>There are now ideologies bui</w:t>
      </w:r>
      <w:r w:rsidR="00807474">
        <w:rPr>
          <w:i/>
          <w:iCs/>
          <w:color w:val="005E00"/>
        </w:rPr>
        <w:t xml:space="preserve">lt around that it si vurtious toi feelloffended on behalf of one subgroup but hand out huge </w:t>
      </w:r>
      <w:r w:rsidR="007F659C">
        <w:rPr>
          <w:i/>
          <w:iCs/>
          <w:color w:val="005E00"/>
        </w:rPr>
        <w:t xml:space="preserve">unfair </w:t>
      </w:r>
      <w:r w:rsidR="007F659C">
        <w:rPr>
          <w:i/>
          <w:iCs/>
          <w:color w:val="005E00"/>
        </w:rPr>
        <w:lastRenderedPageBreak/>
        <w:t xml:space="preserve">punishments </w:t>
      </w:r>
      <w:r w:rsidR="007C1418">
        <w:rPr>
          <w:i/>
          <w:iCs/>
          <w:color w:val="005E00"/>
        </w:rPr>
        <w:t xml:space="preserve">to other groups who dare to have different views </w:t>
      </w:r>
      <w:r w:rsidR="002B2A3F">
        <w:rPr>
          <w:i/>
          <w:iCs/>
          <w:color w:val="005E00"/>
        </w:rPr>
        <w:t xml:space="preserve">. if  groupis feeling vtheir level of fonce isnntobeingtakes seriously enough then they bsimply adopt language that does describe really terrible things </w:t>
      </w:r>
      <w:r w:rsidR="00E15F9F">
        <w:rPr>
          <w:i/>
          <w:iCs/>
          <w:color w:val="005E00"/>
        </w:rPr>
        <w:t xml:space="preserve">such as genicode andnabuse and </w:t>
      </w:r>
      <w:r w:rsidR="00E26DE6">
        <w:rPr>
          <w:i/>
          <w:iCs/>
          <w:color w:val="005E00"/>
        </w:rPr>
        <w:t xml:space="preserve">pply them to their much smallwer iossues.  Toa d grvatas and urency totheir narrative  to AS GRVATIRY ANDUREGNCY TOTHER I MNATAIVE THEY MAKE UO F EWMOFR E RIGHT  THAT APRENTLY WE ARE ALL ENTITLE DTO ALTHOIUGH THEY WILL CANCEL EACH OTHER OUT, </w:t>
      </w:r>
      <w:r w:rsidR="001308E2">
        <w:rPr>
          <w:i/>
          <w:iCs/>
          <w:color w:val="005E00"/>
        </w:rPr>
        <w:t xml:space="preserve">AND  coptlangeue that did deceibe tettible and real things ans sinoky ciope words like abuse and genocide  and rgihgt. </w:t>
      </w:r>
      <w:r w:rsidR="002B2A3F">
        <w:rPr>
          <w:i/>
          <w:iCs/>
          <w:color w:val="005E00"/>
        </w:rPr>
        <w:t xml:space="preserve">andnclaim </w:t>
      </w:r>
      <w:r w:rsidR="00883C04">
        <w:rPr>
          <w:i/>
          <w:iCs/>
          <w:color w:val="005E00"/>
        </w:rPr>
        <w:t xml:space="preserve">ty wprds like fgenicide and abuse when that is far fromw hat is hasppending. </w:t>
      </w:r>
    </w:p>
    <w:p w14:paraId="07CFF1E9" w14:textId="7BD61946" w:rsidR="0031159A" w:rsidRDefault="00883C04" w:rsidP="00392A77">
      <w:pPr>
        <w:pStyle w:val="BodyText"/>
        <w:rPr>
          <w:i/>
          <w:iCs/>
          <w:color w:val="005E00"/>
        </w:rPr>
      </w:pPr>
      <w:r>
        <w:rPr>
          <w:i/>
          <w:iCs/>
          <w:color w:val="005E00"/>
        </w:rPr>
        <w:t xml:space="preserve"> Many feel the answer is more choice for all to .or agency is hugely powerful but it isnit case of having ver more fereeodmn delivers more happiness for all in ffact w eneed to rstict our choices for the wellbeing of others. </w:t>
      </w:r>
      <w:r w:rsidR="00AF5FF2">
        <w:rPr>
          <w:i/>
          <w:iCs/>
          <w:color w:val="005E00"/>
        </w:rPr>
        <w:t xml:space="preserve">As in the ten comamndments </w:t>
      </w:r>
      <w:r w:rsidR="00B94958">
        <w:rPr>
          <w:i/>
          <w:iCs/>
          <w:color w:val="005E00"/>
        </w:rPr>
        <w:t xml:space="preserve"> Inm facts </w:t>
      </w:r>
      <w:r w:rsidR="000B5250">
        <w:rPr>
          <w:i/>
          <w:iCs/>
          <w:color w:val="005E00"/>
        </w:rPr>
        <w:t xml:space="preserve">w ehave multiplies what people have right to a right to this nand rith to that that  has reacher the elevl of neonse andhtta i shouldbebbale tohave what evr i prefer. </w:t>
      </w:r>
      <w:r w:rsidR="001A7721">
        <w:rPr>
          <w:i/>
          <w:iCs/>
          <w:color w:val="005E00"/>
        </w:rPr>
        <w:t>,as look atv how the issue of foence has become evrnmore clouded in recent years when whole movements a</w:t>
      </w:r>
      <w:r w:rsidR="00A33AB3">
        <w:rPr>
          <w:i/>
          <w:iCs/>
          <w:color w:val="005E00"/>
        </w:rPr>
        <w:t xml:space="preserve">if people aren’t affirming my every belief, </w:t>
      </w:r>
      <w:r w:rsidR="005A01E1">
        <w:rPr>
          <w:i/>
          <w:iCs/>
          <w:color w:val="005E00"/>
        </w:rPr>
        <w:t xml:space="preserve">then they are wickedly vcitimining me, in fact abit like gernocide. </w:t>
      </w:r>
      <w:r w:rsidR="005B746F">
        <w:rPr>
          <w:i/>
          <w:iCs/>
          <w:color w:val="005E00"/>
        </w:rPr>
        <w:t xml:space="preserve"> Some words like genocide and abuse which have real and terrible meaning are consctipted to pad put a victim anrrataive where mya simply mean that others aren’t affirming my very choice  or view. </w:t>
      </w:r>
      <w:r w:rsidR="00837F19">
        <w:rPr>
          <w:i/>
          <w:iCs/>
          <w:color w:val="005E00"/>
        </w:rPr>
        <w:t xml:space="preserve">as areeople who believe that everyone else </w:t>
      </w:r>
      <w:r w:rsidR="005A07AE">
        <w:rPr>
          <w:i/>
          <w:iCs/>
          <w:color w:val="005E00"/>
        </w:rPr>
        <w:t>should affir</w:t>
      </w:r>
      <w:r w:rsidR="00A33AB3">
        <w:rPr>
          <w:i/>
          <w:iCs/>
          <w:color w:val="005E00"/>
        </w:rPr>
        <w:t>m my</w:t>
      </w:r>
      <w:r w:rsidR="005A07AE">
        <w:rPr>
          <w:i/>
          <w:iCs/>
          <w:color w:val="005E00"/>
        </w:rPr>
        <w:t xml:space="preserve"> every belief or they are wickedly victimisng me. </w:t>
      </w:r>
      <w:r w:rsidR="00837F19">
        <w:rPr>
          <w:i/>
          <w:iCs/>
          <w:color w:val="005E00"/>
        </w:rPr>
        <w:t>has to gree with my view onneverything</w:t>
      </w:r>
      <w:r w:rsidR="00CC3EB1">
        <w:rPr>
          <w:i/>
          <w:iCs/>
          <w:color w:val="005E00"/>
        </w:rPr>
        <w:t xml:space="preserve"> or they are </w:t>
      </w:r>
      <w:r w:rsidR="00B72826">
        <w:rPr>
          <w:i/>
          <w:iCs/>
          <w:color w:val="005E00"/>
        </w:rPr>
        <w:t xml:space="preserve">wickedly </w:t>
      </w:r>
      <w:r w:rsidR="00CC3EB1">
        <w:rPr>
          <w:i/>
          <w:iCs/>
          <w:color w:val="005E00"/>
        </w:rPr>
        <w:t xml:space="preserve">victimising me, </w:t>
      </w:r>
      <w:r w:rsidR="00837F19">
        <w:rPr>
          <w:i/>
          <w:iCs/>
          <w:color w:val="005E00"/>
        </w:rPr>
        <w:t xml:space="preserve">. </w:t>
      </w:r>
      <w:r w:rsidR="00516D1B">
        <w:rPr>
          <w:i/>
          <w:iCs/>
          <w:color w:val="005E00"/>
        </w:rPr>
        <w:t xml:space="preserve"> there is also a surge of offence when </w:t>
      </w:r>
      <w:r w:rsidR="006B4890">
        <w:rPr>
          <w:i/>
          <w:iCs/>
          <w:color w:val="005E00"/>
        </w:rPr>
        <w:t>A toddler</w:t>
      </w:r>
      <w:r w:rsidR="00516D1B">
        <w:rPr>
          <w:i/>
          <w:iCs/>
          <w:color w:val="005E00"/>
        </w:rPr>
        <w:t xml:space="preserve"> is denied a</w:t>
      </w:r>
      <w:r w:rsidR="006B4890">
        <w:rPr>
          <w:i/>
          <w:iCs/>
          <w:color w:val="005E00"/>
        </w:rPr>
        <w:t xml:space="preserve"> chocolate bar at the check our believes he is vic</w:t>
      </w:r>
      <w:r w:rsidR="00500AA8">
        <w:rPr>
          <w:i/>
          <w:iCs/>
          <w:color w:val="005E00"/>
        </w:rPr>
        <w:t xml:space="preserve">tim as does a teenager who i sbanend from borrowing mum scare for week, as do many drivers when pulled over by police, </w:t>
      </w:r>
    </w:p>
    <w:p w14:paraId="5BC8BB87" w14:textId="37B0116C" w:rsidR="00914CBB" w:rsidRDefault="004A5505" w:rsidP="00392A77">
      <w:pPr>
        <w:pStyle w:val="BodyText"/>
        <w:rPr>
          <w:i/>
          <w:iCs/>
          <w:color w:val="005E00"/>
        </w:rPr>
      </w:pPr>
      <w:r>
        <w:rPr>
          <w:i/>
          <w:iCs/>
          <w:color w:val="005E00"/>
        </w:rPr>
        <w:t xml:space="preserve">Thes edyas the offence issue goes beyond your oen family or workplace or people you know. </w:t>
      </w:r>
      <w:r w:rsidR="00AA430C">
        <w:rPr>
          <w:i/>
          <w:iCs/>
          <w:color w:val="005E00"/>
        </w:rPr>
        <w:t xml:space="preserve">I </w:t>
      </w:r>
      <w:r w:rsidR="00BB6EEE">
        <w:rPr>
          <w:i/>
          <w:iCs/>
          <w:color w:val="005E00"/>
        </w:rPr>
        <w:t xml:space="preserve">Ju </w:t>
      </w:r>
      <w:r w:rsidR="00BA3803">
        <w:rPr>
          <w:i/>
          <w:iCs/>
          <w:color w:val="005E00"/>
        </w:rPr>
        <w:t xml:space="preserve"> I feel sorry for many in</w:t>
      </w:r>
      <w:r w:rsidR="00DF0EBC">
        <w:rPr>
          <w:i/>
          <w:iCs/>
          <w:color w:val="005E00"/>
        </w:rPr>
        <w:t xml:space="preserve"> the generations</w:t>
      </w:r>
      <w:r w:rsidR="00BA3803">
        <w:rPr>
          <w:i/>
          <w:iCs/>
          <w:color w:val="005E00"/>
        </w:rPr>
        <w:t xml:space="preserve"> brough</w:t>
      </w:r>
      <w:r w:rsidR="00DF0EBC">
        <w:rPr>
          <w:i/>
          <w:iCs/>
          <w:color w:val="005E00"/>
        </w:rPr>
        <w:t>t</w:t>
      </w:r>
      <w:r w:rsidR="00BA3803">
        <w:rPr>
          <w:i/>
          <w:iCs/>
          <w:color w:val="005E00"/>
        </w:rPr>
        <w:t xml:space="preserve"> up on v</w:t>
      </w:r>
      <w:r w:rsidR="00DF0EBC">
        <w:rPr>
          <w:i/>
          <w:iCs/>
          <w:color w:val="005E00"/>
        </w:rPr>
        <w:t>ictim</w:t>
      </w:r>
      <w:r w:rsidR="00BA3803">
        <w:rPr>
          <w:i/>
          <w:iCs/>
          <w:color w:val="005E00"/>
        </w:rPr>
        <w:t xml:space="preserve"> narrative, </w:t>
      </w:r>
      <w:r w:rsidR="000F5992">
        <w:rPr>
          <w:i/>
          <w:iCs/>
          <w:color w:val="005E00"/>
        </w:rPr>
        <w:t xml:space="preserve">some feelt hey are rescuing </w:t>
      </w:r>
      <w:r w:rsidR="009E6945">
        <w:rPr>
          <w:i/>
          <w:iCs/>
          <w:color w:val="005E00"/>
        </w:rPr>
        <w:t xml:space="preserve">one subgroup, </w:t>
      </w:r>
      <w:r w:rsidR="000F5992">
        <w:rPr>
          <w:i/>
          <w:iCs/>
          <w:color w:val="005E00"/>
        </w:rPr>
        <w:t>when really also turned into bullies</w:t>
      </w:r>
      <w:r w:rsidR="009E6945">
        <w:rPr>
          <w:i/>
          <w:iCs/>
          <w:color w:val="005E00"/>
        </w:rPr>
        <w:t xml:space="preserve"> onanother subgroup. The splintering </w:t>
      </w:r>
      <w:r w:rsidR="00E03A76">
        <w:rPr>
          <w:i/>
          <w:iCs/>
          <w:color w:val="005E00"/>
        </w:rPr>
        <w:t xml:space="preserve">. i am not syimng never join aproetc or fight a just war, i am saying bacrfulof tha anartive and </w:t>
      </w:r>
      <w:r w:rsidR="00331382">
        <w:rPr>
          <w:i/>
          <w:iCs/>
          <w:color w:val="005E00"/>
        </w:rPr>
        <w:t xml:space="preserve">you are feesing on. </w:t>
      </w:r>
      <w:r w:rsidR="006946C6">
        <w:rPr>
          <w:i/>
          <w:iCs/>
          <w:color w:val="005E00"/>
        </w:rPr>
        <w:t xml:space="preserve">Beware of the temtoaion to feel powerfulandjust when you hand out punsihments  that are cruel  and disprorionate just to win and </w:t>
      </w:r>
      <w:r w:rsidR="00386895">
        <w:rPr>
          <w:i/>
          <w:iCs/>
          <w:color w:val="005E00"/>
        </w:rPr>
        <w:t>dismsisi power but actually try to enfroece your own power. ther =</w:t>
      </w:r>
      <w:r w:rsidR="00A16273">
        <w:rPr>
          <w:i/>
          <w:iCs/>
          <w:color w:val="005E00"/>
        </w:rPr>
        <w:t xml:space="preserve"> weneed courts to decide whatvis really damaging, but  hading out life alering ousnihment sonthsingt hat are not criems ior are just words. </w:t>
      </w:r>
      <w:r w:rsidR="000F5992">
        <w:rPr>
          <w:i/>
          <w:iCs/>
          <w:color w:val="005E00"/>
        </w:rPr>
        <w:t xml:space="preserve">. </w:t>
      </w:r>
      <w:r w:rsidR="009E6945">
        <w:rPr>
          <w:i/>
          <w:iCs/>
          <w:color w:val="005E00"/>
        </w:rPr>
        <w:t xml:space="preserve">Onnanother subgroup. </w:t>
      </w:r>
      <w:r w:rsidR="009906CE">
        <w:rPr>
          <w:i/>
          <w:iCs/>
          <w:color w:val="005E00"/>
        </w:rPr>
        <w:t>that leaves them feeling the only option open to them its to</w:t>
      </w:r>
      <w:r w:rsidR="00B55228">
        <w:rPr>
          <w:i/>
          <w:iCs/>
          <w:color w:val="005E00"/>
        </w:rPr>
        <w:t xml:space="preserve"> </w:t>
      </w:r>
      <w:r w:rsidR="00E91FEC">
        <w:rPr>
          <w:i/>
          <w:iCs/>
          <w:color w:val="005E00"/>
        </w:rPr>
        <w:t xml:space="preserve">use guilting or force to make </w:t>
      </w:r>
      <w:r w:rsidR="009906CE">
        <w:rPr>
          <w:i/>
          <w:iCs/>
          <w:color w:val="005E00"/>
        </w:rPr>
        <w:t xml:space="preserve"> </w:t>
      </w:r>
      <w:r w:rsidR="00D463F5">
        <w:rPr>
          <w:i/>
          <w:iCs/>
          <w:color w:val="005E00"/>
        </w:rPr>
        <w:t xml:space="preserve">so many </w:t>
      </w:r>
      <w:r w:rsidR="009906CE">
        <w:rPr>
          <w:i/>
          <w:iCs/>
          <w:color w:val="005E00"/>
        </w:rPr>
        <w:t xml:space="preserve">others </w:t>
      </w:r>
      <w:r w:rsidR="00D463F5">
        <w:rPr>
          <w:i/>
          <w:iCs/>
          <w:color w:val="005E00"/>
        </w:rPr>
        <w:t xml:space="preserve">in the world </w:t>
      </w:r>
      <w:r w:rsidR="004418A3">
        <w:rPr>
          <w:i/>
          <w:iCs/>
          <w:color w:val="005E00"/>
        </w:rPr>
        <w:t xml:space="preserve"> yell or creasmmimsults youhave to fele,very vrituos and veryt mucha virme. </w:t>
      </w:r>
      <w:r w:rsidR="00D463F5">
        <w:rPr>
          <w:i/>
          <w:iCs/>
          <w:color w:val="005E00"/>
        </w:rPr>
        <w:t>or their nation</w:t>
      </w:r>
      <w:r w:rsidR="009906CE">
        <w:rPr>
          <w:i/>
          <w:iCs/>
          <w:color w:val="005E00"/>
        </w:rPr>
        <w:t xml:space="preserve"> se</w:t>
      </w:r>
      <w:r w:rsidR="00D463F5">
        <w:rPr>
          <w:i/>
          <w:iCs/>
          <w:color w:val="005E00"/>
        </w:rPr>
        <w:t>e</w:t>
      </w:r>
      <w:r w:rsidR="009906CE">
        <w:rPr>
          <w:i/>
          <w:iCs/>
          <w:color w:val="005E00"/>
        </w:rPr>
        <w:t xml:space="preserve"> things </w:t>
      </w:r>
      <w:r w:rsidR="00D463F5">
        <w:rPr>
          <w:i/>
          <w:iCs/>
          <w:color w:val="005E00"/>
        </w:rPr>
        <w:t xml:space="preserve">exactly </w:t>
      </w:r>
      <w:r w:rsidR="009906CE">
        <w:rPr>
          <w:i/>
          <w:iCs/>
          <w:color w:val="005E00"/>
        </w:rPr>
        <w:t>their way</w:t>
      </w:r>
      <w:r w:rsidR="00E91FEC">
        <w:rPr>
          <w:i/>
          <w:iCs/>
          <w:color w:val="005E00"/>
        </w:rPr>
        <w:t xml:space="preserve">. </w:t>
      </w:r>
      <w:r w:rsidR="003F21C1">
        <w:rPr>
          <w:i/>
          <w:iCs/>
          <w:color w:val="005E00"/>
        </w:rPr>
        <w:t xml:space="preserve">And whan others don’t fallinto line the temtopion beaomes to forve evenmore or hand out harsher pusnishments until one hasd mprtedintobeingt he persecyro rather tnan the vcims but stillseeing oneself as the vvtim. </w:t>
      </w:r>
      <w:r w:rsidR="00C8730C">
        <w:rPr>
          <w:i/>
          <w:iCs/>
          <w:color w:val="005E00"/>
        </w:rPr>
        <w:t>. where everything is elavted to a crime against, hmnaity which trinalise the crime sthat really are.</w:t>
      </w:r>
      <w:r w:rsidR="00FF5D51">
        <w:rPr>
          <w:i/>
          <w:iCs/>
          <w:color w:val="005E00"/>
        </w:rPr>
        <w:t xml:space="preserve"> Elevates differences of opinion to crimes against humanity. </w:t>
      </w:r>
      <w:r w:rsidR="00C8730C">
        <w:rPr>
          <w:i/>
          <w:iCs/>
          <w:color w:val="005E00"/>
        </w:rPr>
        <w:t xml:space="preserve"> </w:t>
      </w:r>
      <w:r w:rsidR="009906CE">
        <w:rPr>
          <w:i/>
          <w:iCs/>
          <w:color w:val="005E00"/>
        </w:rPr>
        <w:t xml:space="preserve"> </w:t>
      </w:r>
      <w:r w:rsidR="009E650E">
        <w:rPr>
          <w:i/>
          <w:iCs/>
          <w:color w:val="005E00"/>
        </w:rPr>
        <w:t xml:space="preserve">And thefroer justifies handing out strong punsihments to ehtose who don’t share your views because feel so desperate that desperation </w:t>
      </w:r>
      <w:r w:rsidR="00E66531">
        <w:rPr>
          <w:i/>
          <w:iCs/>
          <w:color w:val="005E00"/>
        </w:rPr>
        <w:t xml:space="preserve">canbe alleviated by increasing their own choices – not thwor choices to punish others ot yell them dowen but heir </w:t>
      </w:r>
      <w:r w:rsidR="00BB6EEE">
        <w:rPr>
          <w:i/>
          <w:iCs/>
          <w:color w:val="005E00"/>
        </w:rPr>
        <w:t xml:space="preserve">to feel virtuos over thoinsg artare simply bullying  </w:t>
      </w:r>
      <w:r w:rsidR="009906CE">
        <w:rPr>
          <w:i/>
          <w:iCs/>
          <w:color w:val="005E00"/>
        </w:rPr>
        <w:t xml:space="preserve">and toforce other to change or guilt theminto changing, comletingmsising their own agency to sttilbebab el choose their own response </w:t>
      </w:r>
      <w:r w:rsidR="003D10D1">
        <w:rPr>
          <w:i/>
          <w:iCs/>
          <w:color w:val="005E00"/>
        </w:rPr>
        <w:t>to hold your breath like a toddler does until someone else changes</w:t>
      </w:r>
      <w:r w:rsidR="00ED131B">
        <w:rPr>
          <w:i/>
          <w:iCs/>
          <w:color w:val="005E00"/>
        </w:rPr>
        <w:t xml:space="preserve">, isnt agreta strategy it is eslom we can force change on others </w:t>
      </w:r>
      <w:r w:rsidR="00FC2841">
        <w:rPr>
          <w:i/>
          <w:iCs/>
          <w:color w:val="005E00"/>
        </w:rPr>
        <w:t xml:space="preserve">the vitimnanrative takes you oin road ifd increasing punisgnment sonthos ehwo don’t comply and change to suit us eaxtly. </w:t>
      </w:r>
      <w:r w:rsidR="00DE68EC">
        <w:rPr>
          <w:i/>
          <w:iCs/>
          <w:color w:val="005E00"/>
        </w:rPr>
        <w:t xml:space="preserve">You can influence some people, buth evcitm narrative pshes you quickly along a rias od danctions o those who dontn se eit our way or comply  </w:t>
      </w:r>
      <w:r w:rsidR="004B149E">
        <w:rPr>
          <w:i/>
          <w:iCs/>
          <w:color w:val="005E00"/>
        </w:rPr>
        <w:t xml:space="preserve">we be come </w:t>
      </w:r>
      <w:r w:rsidR="005C411B">
        <w:rPr>
          <w:i/>
          <w:iCs/>
          <w:color w:val="005E00"/>
        </w:rPr>
        <w:t xml:space="preserve">less imprisoned. </w:t>
      </w:r>
      <w:r w:rsidR="008A6999">
        <w:rPr>
          <w:i/>
          <w:iCs/>
          <w:color w:val="005E00"/>
        </w:rPr>
        <w:t xml:space="preserve"> </w:t>
      </w:r>
      <w:r w:rsidR="00822FE9">
        <w:rPr>
          <w:i/>
          <w:iCs/>
          <w:color w:val="005E00"/>
        </w:rPr>
        <w:t xml:space="preserve">at least choose lour own response to what has hahpened top us. </w:t>
      </w:r>
      <w:r w:rsidR="00E40CA9">
        <w:rPr>
          <w:i/>
          <w:iCs/>
          <w:color w:val="005E00"/>
        </w:rPr>
        <w:t>victim that we can ;os eeight o four choicea</w:t>
      </w:r>
    </w:p>
    <w:p w14:paraId="4AE45BE2" w14:textId="6B45472F" w:rsidR="00604A47" w:rsidRPr="009E3256" w:rsidRDefault="00BB1CA6" w:rsidP="00392A77">
      <w:pPr>
        <w:pStyle w:val="BodyText"/>
        <w:rPr>
          <w:color w:val="005E00"/>
        </w:rPr>
      </w:pPr>
      <w:r>
        <w:rPr>
          <w:i/>
          <w:iCs/>
          <w:color w:val="005E00"/>
        </w:rPr>
        <w:lastRenderedPageBreak/>
        <w:t xml:space="preserve"> </w:t>
      </w:r>
      <w:r w:rsidR="00BF0631" w:rsidRPr="009E3256">
        <w:rPr>
          <w:b/>
          <w:bCs/>
          <w:color w:val="005E00"/>
        </w:rPr>
        <w:t>It is absolutely true that o</w:t>
      </w:r>
      <w:r w:rsidR="002E638C" w:rsidRPr="009E3256">
        <w:rPr>
          <w:b/>
          <w:bCs/>
          <w:color w:val="005E00"/>
        </w:rPr>
        <w:t xml:space="preserve">thers can do us great harm, </w:t>
      </w:r>
      <w:r w:rsidR="002516B2" w:rsidRPr="009E3256">
        <w:rPr>
          <w:b/>
          <w:bCs/>
          <w:color w:val="005E00"/>
        </w:rPr>
        <w:t xml:space="preserve">but we can become so consumed </w:t>
      </w:r>
      <w:r w:rsidR="009176E2" w:rsidRPr="009E3256">
        <w:rPr>
          <w:b/>
          <w:bCs/>
          <w:color w:val="005E00"/>
        </w:rPr>
        <w:t>by and fixated on</w:t>
      </w:r>
      <w:r w:rsidR="002516B2" w:rsidRPr="009E3256">
        <w:rPr>
          <w:b/>
          <w:bCs/>
          <w:color w:val="005E00"/>
        </w:rPr>
        <w:t xml:space="preserve"> this f</w:t>
      </w:r>
      <w:r w:rsidR="00920869" w:rsidRPr="009E3256">
        <w:rPr>
          <w:b/>
          <w:bCs/>
          <w:color w:val="005E00"/>
        </w:rPr>
        <w:t>irst</w:t>
      </w:r>
      <w:r w:rsidR="002516B2" w:rsidRPr="009E3256">
        <w:rPr>
          <w:b/>
          <w:bCs/>
          <w:color w:val="005E00"/>
        </w:rPr>
        <w:t xml:space="preserve"> form of damage, </w:t>
      </w:r>
      <w:r w:rsidR="002C7700" w:rsidRPr="009E3256">
        <w:rPr>
          <w:b/>
          <w:bCs/>
          <w:color w:val="005E00"/>
        </w:rPr>
        <w:t>[</w:t>
      </w:r>
      <w:r w:rsidR="002776B3" w:rsidRPr="009E3256">
        <w:rPr>
          <w:b/>
          <w:bCs/>
          <w:color w:val="005E00"/>
        </w:rPr>
        <w:t xml:space="preserve"> that </w:t>
      </w:r>
      <w:r w:rsidR="002C7700" w:rsidRPr="009E3256">
        <w:rPr>
          <w:b/>
          <w:bCs/>
          <w:color w:val="005E00"/>
        </w:rPr>
        <w:t>I</w:t>
      </w:r>
      <w:r w:rsidR="002776B3" w:rsidRPr="009E3256">
        <w:rPr>
          <w:b/>
          <w:bCs/>
          <w:color w:val="005E00"/>
        </w:rPr>
        <w:t xml:space="preserve"> will call ‘</w:t>
      </w:r>
      <w:r w:rsidR="004E4757" w:rsidRPr="009E3256">
        <w:rPr>
          <w:b/>
          <w:bCs/>
          <w:color w:val="005E00"/>
        </w:rPr>
        <w:t xml:space="preserve">initial </w:t>
      </w:r>
      <w:r w:rsidR="00C71348" w:rsidRPr="009E3256">
        <w:rPr>
          <w:b/>
          <w:bCs/>
          <w:color w:val="005E00"/>
        </w:rPr>
        <w:t>damage A</w:t>
      </w:r>
      <w:r w:rsidR="002776B3" w:rsidRPr="009E3256">
        <w:rPr>
          <w:b/>
          <w:bCs/>
          <w:color w:val="005E00"/>
        </w:rPr>
        <w:t>’</w:t>
      </w:r>
      <w:r w:rsidR="002C7700" w:rsidRPr="009E3256">
        <w:rPr>
          <w:b/>
          <w:bCs/>
          <w:color w:val="005E00"/>
        </w:rPr>
        <w:t>] that</w:t>
      </w:r>
      <w:r w:rsidR="00D842C1" w:rsidRPr="009E3256">
        <w:rPr>
          <w:b/>
          <w:bCs/>
          <w:color w:val="005E00"/>
        </w:rPr>
        <w:t xml:space="preserve"> we re</w:t>
      </w:r>
      <w:r w:rsidR="00920869" w:rsidRPr="009E3256">
        <w:rPr>
          <w:b/>
          <w:bCs/>
          <w:color w:val="005E00"/>
        </w:rPr>
        <w:t>main blind to and almost ob</w:t>
      </w:r>
      <w:r w:rsidR="00C71348" w:rsidRPr="009E3256">
        <w:rPr>
          <w:b/>
          <w:bCs/>
          <w:color w:val="005E00"/>
        </w:rPr>
        <w:t>livious</w:t>
      </w:r>
      <w:r w:rsidR="00D842C1" w:rsidRPr="009E3256">
        <w:rPr>
          <w:b/>
          <w:bCs/>
          <w:color w:val="005E00"/>
        </w:rPr>
        <w:t xml:space="preserve"> to </w:t>
      </w:r>
      <w:r w:rsidR="00BF0631" w:rsidRPr="009E3256">
        <w:rPr>
          <w:b/>
          <w:bCs/>
          <w:color w:val="005E00"/>
        </w:rPr>
        <w:t xml:space="preserve">how much we </w:t>
      </w:r>
      <w:r w:rsidR="00786FE2" w:rsidRPr="009E3256">
        <w:rPr>
          <w:b/>
          <w:bCs/>
          <w:color w:val="005E00"/>
        </w:rPr>
        <w:t>can be</w:t>
      </w:r>
      <w:r w:rsidR="00BF0631" w:rsidRPr="009E3256">
        <w:rPr>
          <w:b/>
          <w:bCs/>
          <w:color w:val="005E00"/>
        </w:rPr>
        <w:t xml:space="preserve"> risking</w:t>
      </w:r>
      <w:r w:rsidR="00D842C1" w:rsidRPr="009E3256">
        <w:rPr>
          <w:b/>
          <w:bCs/>
          <w:color w:val="005E00"/>
        </w:rPr>
        <w:t xml:space="preserve"> </w:t>
      </w:r>
      <w:r w:rsidR="00BF0631" w:rsidRPr="009E3256">
        <w:rPr>
          <w:b/>
          <w:bCs/>
          <w:color w:val="005E00"/>
        </w:rPr>
        <w:t xml:space="preserve">a </w:t>
      </w:r>
      <w:r w:rsidR="00D842C1" w:rsidRPr="009E3256">
        <w:rPr>
          <w:b/>
          <w:bCs/>
          <w:color w:val="005E00"/>
        </w:rPr>
        <w:t xml:space="preserve">second </w:t>
      </w:r>
      <w:r w:rsidR="00E62BCA" w:rsidRPr="009E3256">
        <w:rPr>
          <w:b/>
          <w:bCs/>
          <w:color w:val="005E00"/>
        </w:rPr>
        <w:t>round</w:t>
      </w:r>
      <w:r w:rsidR="00D842C1" w:rsidRPr="009E3256">
        <w:rPr>
          <w:b/>
          <w:bCs/>
          <w:color w:val="005E00"/>
        </w:rPr>
        <w:t xml:space="preserve"> of damage</w:t>
      </w:r>
      <w:r w:rsidR="007E167B" w:rsidRPr="009E3256">
        <w:rPr>
          <w:b/>
          <w:bCs/>
          <w:color w:val="005E00"/>
        </w:rPr>
        <w:t xml:space="preserve">, </w:t>
      </w:r>
      <w:r w:rsidR="007829B8" w:rsidRPr="009E3256">
        <w:rPr>
          <w:b/>
          <w:bCs/>
          <w:color w:val="005E00"/>
        </w:rPr>
        <w:t xml:space="preserve"> [that I will call </w:t>
      </w:r>
      <w:r w:rsidR="00375808" w:rsidRPr="009E3256">
        <w:rPr>
          <w:b/>
          <w:bCs/>
          <w:color w:val="005E00"/>
        </w:rPr>
        <w:t xml:space="preserve">secondary </w:t>
      </w:r>
      <w:r w:rsidR="00C71348" w:rsidRPr="009E3256">
        <w:rPr>
          <w:b/>
          <w:bCs/>
          <w:color w:val="005E00"/>
        </w:rPr>
        <w:t>damage B]</w:t>
      </w:r>
      <w:r w:rsidR="00606531" w:rsidRPr="009E3256">
        <w:rPr>
          <w:b/>
          <w:bCs/>
          <w:color w:val="005E00"/>
        </w:rPr>
        <w:t xml:space="preserve">. </w:t>
      </w:r>
      <w:r w:rsidR="002A5E16" w:rsidRPr="009E3256">
        <w:rPr>
          <w:b/>
          <w:bCs/>
          <w:color w:val="005E00"/>
        </w:rPr>
        <w:t>In the story of Cain we see an example of</w:t>
      </w:r>
      <w:r w:rsidR="00F56E33" w:rsidRPr="009E3256">
        <w:rPr>
          <w:b/>
          <w:bCs/>
          <w:color w:val="005E00"/>
        </w:rPr>
        <w:t xml:space="preserve"> this second </w:t>
      </w:r>
      <w:r w:rsidR="00BA64ED" w:rsidRPr="009E3256">
        <w:rPr>
          <w:b/>
          <w:bCs/>
          <w:color w:val="005E00"/>
        </w:rPr>
        <w:t>round</w:t>
      </w:r>
      <w:r w:rsidR="00F56E33" w:rsidRPr="009E3256">
        <w:rPr>
          <w:b/>
          <w:bCs/>
          <w:color w:val="005E00"/>
        </w:rPr>
        <w:t xml:space="preserve"> of </w:t>
      </w:r>
      <w:r w:rsidR="00A51F49" w:rsidRPr="009E3256">
        <w:rPr>
          <w:b/>
          <w:bCs/>
          <w:color w:val="005E00"/>
        </w:rPr>
        <w:t xml:space="preserve"> harm</w:t>
      </w:r>
      <w:r w:rsidR="00F56E33" w:rsidRPr="009E3256">
        <w:rPr>
          <w:b/>
          <w:bCs/>
          <w:color w:val="005E00"/>
        </w:rPr>
        <w:t xml:space="preserve"> that c</w:t>
      </w:r>
      <w:r w:rsidR="009403A1" w:rsidRPr="009E3256">
        <w:rPr>
          <w:b/>
          <w:bCs/>
          <w:color w:val="005E00"/>
        </w:rPr>
        <w:t xml:space="preserve">an </w:t>
      </w:r>
      <w:r w:rsidR="007775D3" w:rsidRPr="009E3256">
        <w:rPr>
          <w:b/>
          <w:bCs/>
          <w:color w:val="005E00"/>
        </w:rPr>
        <w:t xml:space="preserve">result </w:t>
      </w:r>
      <w:r w:rsidR="009403A1" w:rsidRPr="009E3256">
        <w:rPr>
          <w:b/>
          <w:bCs/>
          <w:color w:val="005E00"/>
        </w:rPr>
        <w:t>from</w:t>
      </w:r>
      <w:r w:rsidR="00D0265B" w:rsidRPr="009E3256">
        <w:rPr>
          <w:b/>
          <w:bCs/>
          <w:color w:val="005E00"/>
        </w:rPr>
        <w:t xml:space="preserve"> </w:t>
      </w:r>
      <w:r w:rsidR="00D33F94" w:rsidRPr="009E3256">
        <w:rPr>
          <w:b/>
          <w:bCs/>
          <w:color w:val="005E00"/>
        </w:rPr>
        <w:t>having slid</w:t>
      </w:r>
      <w:r w:rsidR="005B0CA4" w:rsidRPr="009E3256">
        <w:rPr>
          <w:b/>
          <w:bCs/>
          <w:color w:val="005E00"/>
        </w:rPr>
        <w:t xml:space="preserve"> down </w:t>
      </w:r>
      <w:r w:rsidR="00D33F94" w:rsidRPr="009E3256">
        <w:rPr>
          <w:b/>
          <w:bCs/>
          <w:color w:val="005E00"/>
        </w:rPr>
        <w:t xml:space="preserve"> into the </w:t>
      </w:r>
      <w:r w:rsidR="008B4EB9" w:rsidRPr="009E3256">
        <w:rPr>
          <w:b/>
          <w:bCs/>
          <w:color w:val="005E00"/>
        </w:rPr>
        <w:t>quicksand</w:t>
      </w:r>
      <w:r w:rsidR="00D33F94" w:rsidRPr="009E3256">
        <w:rPr>
          <w:b/>
          <w:bCs/>
          <w:color w:val="005E00"/>
        </w:rPr>
        <w:t xml:space="preserve"> of offence</w:t>
      </w:r>
      <w:r w:rsidR="008B4EB9" w:rsidRPr="009E3256">
        <w:rPr>
          <w:b/>
          <w:bCs/>
          <w:color w:val="005E00"/>
        </w:rPr>
        <w:t>, sometime</w:t>
      </w:r>
      <w:r w:rsidR="0064540C" w:rsidRPr="009E3256">
        <w:rPr>
          <w:b/>
          <w:bCs/>
          <w:color w:val="005E00"/>
        </w:rPr>
        <w:t>s</w:t>
      </w:r>
      <w:r w:rsidR="00012322" w:rsidRPr="009E3256">
        <w:rPr>
          <w:b/>
          <w:bCs/>
          <w:color w:val="005E00"/>
        </w:rPr>
        <w:t xml:space="preserve"> </w:t>
      </w:r>
      <w:r w:rsidR="00E21A82" w:rsidRPr="009E3256">
        <w:rPr>
          <w:b/>
          <w:bCs/>
          <w:color w:val="005E00"/>
        </w:rPr>
        <w:t xml:space="preserve">letting offewin to the level it </w:t>
      </w:r>
      <w:r w:rsidR="00546E6E" w:rsidRPr="009E3256">
        <w:rPr>
          <w:b/>
          <w:bCs/>
          <w:color w:val="005E00"/>
        </w:rPr>
        <w:t>ha</w:t>
      </w:r>
      <w:r w:rsidR="0064540C" w:rsidRPr="009E3256">
        <w:rPr>
          <w:b/>
          <w:bCs/>
          <w:color w:val="005E00"/>
        </w:rPr>
        <w:t>s been</w:t>
      </w:r>
      <w:r w:rsidR="00546E6E" w:rsidRPr="009E3256">
        <w:rPr>
          <w:b/>
          <w:bCs/>
          <w:color w:val="005E00"/>
        </w:rPr>
        <w:t xml:space="preserve"> leading</w:t>
      </w:r>
      <w:r w:rsidR="00E21A82" w:rsidRPr="009E3256">
        <w:rPr>
          <w:b/>
          <w:bCs/>
          <w:color w:val="005E00"/>
        </w:rPr>
        <w:t xml:space="preserve"> us around by our nose ring. </w:t>
      </w:r>
      <w:r w:rsidR="0064540C" w:rsidRPr="009E3256">
        <w:rPr>
          <w:b/>
          <w:bCs/>
          <w:color w:val="005E00"/>
        </w:rPr>
        <w:t xml:space="preserve"> </w:t>
      </w:r>
      <w:r w:rsidR="00A51F49" w:rsidRPr="009E3256">
        <w:rPr>
          <w:b/>
          <w:bCs/>
          <w:color w:val="005E00"/>
        </w:rPr>
        <w:t xml:space="preserve">This </w:t>
      </w:r>
      <w:r w:rsidR="00EA2CB6" w:rsidRPr="009E3256">
        <w:rPr>
          <w:b/>
          <w:bCs/>
          <w:color w:val="005E00"/>
        </w:rPr>
        <w:t xml:space="preserve">second round of </w:t>
      </w:r>
      <w:r w:rsidR="00AF70C5" w:rsidRPr="009E3256">
        <w:rPr>
          <w:b/>
          <w:bCs/>
          <w:color w:val="005E00"/>
        </w:rPr>
        <w:t xml:space="preserve">damage </w:t>
      </w:r>
      <w:r w:rsidR="00047593" w:rsidRPr="009E3256">
        <w:rPr>
          <w:b/>
          <w:bCs/>
          <w:color w:val="005E00"/>
        </w:rPr>
        <w:t>B,</w:t>
      </w:r>
      <w:r w:rsidR="00AF70C5" w:rsidRPr="009E3256">
        <w:rPr>
          <w:b/>
          <w:bCs/>
          <w:color w:val="005E00"/>
        </w:rPr>
        <w:t xml:space="preserve"> </w:t>
      </w:r>
      <w:r w:rsidR="00B642F6" w:rsidRPr="009E3256">
        <w:rPr>
          <w:b/>
          <w:bCs/>
          <w:color w:val="005E00"/>
        </w:rPr>
        <w:t>not only mul</w:t>
      </w:r>
      <w:r w:rsidR="00C473B9" w:rsidRPr="009E3256">
        <w:rPr>
          <w:b/>
          <w:bCs/>
          <w:color w:val="005E00"/>
        </w:rPr>
        <w:t>tiplies the lev</w:t>
      </w:r>
      <w:r w:rsidR="00902D07" w:rsidRPr="009E3256">
        <w:rPr>
          <w:b/>
          <w:bCs/>
          <w:color w:val="005E00"/>
        </w:rPr>
        <w:t>e</w:t>
      </w:r>
      <w:r w:rsidR="00C473B9" w:rsidRPr="009E3256">
        <w:rPr>
          <w:b/>
          <w:bCs/>
          <w:color w:val="005E00"/>
        </w:rPr>
        <w:t>l</w:t>
      </w:r>
      <w:r w:rsidR="00603187" w:rsidRPr="009E3256">
        <w:rPr>
          <w:b/>
          <w:bCs/>
          <w:color w:val="005E00"/>
        </w:rPr>
        <w:t xml:space="preserve"> of our own misery, </w:t>
      </w:r>
      <w:r w:rsidR="00B642F6" w:rsidRPr="009E3256">
        <w:rPr>
          <w:b/>
          <w:bCs/>
          <w:color w:val="005E00"/>
        </w:rPr>
        <w:t xml:space="preserve"> </w:t>
      </w:r>
      <w:r w:rsidR="00902D07" w:rsidRPr="009E3256">
        <w:rPr>
          <w:b/>
          <w:bCs/>
          <w:color w:val="005E00"/>
        </w:rPr>
        <w:t xml:space="preserve">and extends how long that </w:t>
      </w:r>
      <w:r w:rsidR="00585CF3" w:rsidRPr="009E3256">
        <w:rPr>
          <w:b/>
          <w:bCs/>
          <w:color w:val="005E00"/>
        </w:rPr>
        <w:t xml:space="preserve">misery </w:t>
      </w:r>
      <w:r w:rsidR="00902D07" w:rsidRPr="009E3256">
        <w:rPr>
          <w:b/>
          <w:bCs/>
          <w:color w:val="005E00"/>
        </w:rPr>
        <w:t>hangs around our neck</w:t>
      </w:r>
      <w:r w:rsidR="000A20DD" w:rsidRPr="009E3256">
        <w:rPr>
          <w:b/>
          <w:bCs/>
          <w:color w:val="005E00"/>
        </w:rPr>
        <w:t xml:space="preserve">, </w:t>
      </w:r>
      <w:r w:rsidR="00B642F6" w:rsidRPr="009E3256">
        <w:rPr>
          <w:b/>
          <w:bCs/>
          <w:color w:val="005E00"/>
        </w:rPr>
        <w:t xml:space="preserve">but </w:t>
      </w:r>
      <w:r w:rsidR="0072626B" w:rsidRPr="009E3256">
        <w:rPr>
          <w:b/>
          <w:bCs/>
          <w:color w:val="005E00"/>
        </w:rPr>
        <w:t xml:space="preserve">can </w:t>
      </w:r>
      <w:r w:rsidR="00B642F6" w:rsidRPr="009E3256">
        <w:rPr>
          <w:b/>
          <w:bCs/>
          <w:color w:val="005E00"/>
        </w:rPr>
        <w:t>also weapo</w:t>
      </w:r>
      <w:r w:rsidR="00C473B9" w:rsidRPr="009E3256">
        <w:rPr>
          <w:b/>
          <w:bCs/>
          <w:color w:val="005E00"/>
        </w:rPr>
        <w:t>nise</w:t>
      </w:r>
      <w:r w:rsidR="00B642F6" w:rsidRPr="009E3256">
        <w:rPr>
          <w:b/>
          <w:bCs/>
          <w:color w:val="005E00"/>
        </w:rPr>
        <w:t xml:space="preserve"> us to cause others more misery or harm</w:t>
      </w:r>
      <w:r w:rsidR="00585CF3" w:rsidRPr="009E3256">
        <w:rPr>
          <w:b/>
          <w:bCs/>
          <w:color w:val="005E00"/>
        </w:rPr>
        <w:t xml:space="preserve"> </w:t>
      </w:r>
      <w:r w:rsidR="00047593" w:rsidRPr="009E3256">
        <w:rPr>
          <w:b/>
          <w:bCs/>
          <w:color w:val="005E00"/>
        </w:rPr>
        <w:t>. Then</w:t>
      </w:r>
      <w:r w:rsidR="005D6580" w:rsidRPr="009E3256">
        <w:rPr>
          <w:b/>
          <w:bCs/>
          <w:color w:val="005E00"/>
        </w:rPr>
        <w:t xml:space="preserve"> both </w:t>
      </w:r>
      <w:r w:rsidR="00241B71" w:rsidRPr="009E3256">
        <w:rPr>
          <w:b/>
          <w:bCs/>
          <w:color w:val="005E00"/>
        </w:rPr>
        <w:t xml:space="preserve">the harm to ourselves and the harm to others </w:t>
      </w:r>
      <w:r w:rsidR="005D6580" w:rsidRPr="009E3256">
        <w:rPr>
          <w:b/>
          <w:bCs/>
          <w:color w:val="005E00"/>
        </w:rPr>
        <w:t>can</w:t>
      </w:r>
      <w:r w:rsidR="00585CF3" w:rsidRPr="009E3256">
        <w:rPr>
          <w:b/>
          <w:bCs/>
          <w:color w:val="005E00"/>
        </w:rPr>
        <w:t xml:space="preserve"> be to a level that is</w:t>
      </w:r>
      <w:r w:rsidR="002227A9" w:rsidRPr="009E3256">
        <w:rPr>
          <w:b/>
          <w:bCs/>
          <w:color w:val="005E00"/>
        </w:rPr>
        <w:t xml:space="preserve"> totally</w:t>
      </w:r>
      <w:r w:rsidR="005D6580" w:rsidRPr="009E3256">
        <w:rPr>
          <w:b/>
          <w:bCs/>
          <w:color w:val="005E00"/>
        </w:rPr>
        <w:t xml:space="preserve"> out of pro</w:t>
      </w:r>
      <w:r w:rsidR="00604A47" w:rsidRPr="009E3256">
        <w:rPr>
          <w:b/>
          <w:bCs/>
          <w:color w:val="005E00"/>
        </w:rPr>
        <w:t xml:space="preserve">portion to </w:t>
      </w:r>
      <w:r w:rsidR="00CA2C57" w:rsidRPr="009E3256">
        <w:rPr>
          <w:b/>
          <w:bCs/>
          <w:color w:val="005E00"/>
        </w:rPr>
        <w:t>whatever</w:t>
      </w:r>
      <w:r w:rsidR="00604A47" w:rsidRPr="009E3256">
        <w:rPr>
          <w:b/>
          <w:bCs/>
          <w:color w:val="005E00"/>
        </w:rPr>
        <w:t xml:space="preserve"> </w:t>
      </w:r>
      <w:r w:rsidR="00241B71" w:rsidRPr="009E3256">
        <w:rPr>
          <w:b/>
          <w:bCs/>
          <w:color w:val="005E00"/>
        </w:rPr>
        <w:t>initial</w:t>
      </w:r>
      <w:r w:rsidR="00DA3BD0" w:rsidRPr="009E3256">
        <w:rPr>
          <w:b/>
          <w:bCs/>
          <w:color w:val="005E00"/>
        </w:rPr>
        <w:t xml:space="preserve"> harm that</w:t>
      </w:r>
      <w:r w:rsidR="00604A47" w:rsidRPr="009E3256">
        <w:rPr>
          <w:b/>
          <w:bCs/>
          <w:color w:val="005E00"/>
        </w:rPr>
        <w:t xml:space="preserve"> </w:t>
      </w:r>
      <w:r w:rsidR="00047593" w:rsidRPr="009E3256">
        <w:rPr>
          <w:b/>
          <w:bCs/>
          <w:color w:val="005E00"/>
        </w:rPr>
        <w:t>set this off in the first place</w:t>
      </w:r>
      <w:r w:rsidR="00DA3BD0" w:rsidRPr="009E3256">
        <w:rPr>
          <w:b/>
          <w:bCs/>
          <w:color w:val="005E00"/>
        </w:rPr>
        <w:t xml:space="preserve">. </w:t>
      </w:r>
      <w:r w:rsidR="00785A0D" w:rsidRPr="009E3256">
        <w:rPr>
          <w:b/>
          <w:bCs/>
          <w:color w:val="005E00"/>
        </w:rPr>
        <w:t xml:space="preserve">                                                                                               </w:t>
      </w:r>
      <w:r w:rsidR="00DA3BD0" w:rsidRPr="009E3256">
        <w:rPr>
          <w:b/>
          <w:bCs/>
          <w:color w:val="005E00"/>
        </w:rPr>
        <w:t xml:space="preserve">                                                                                                   </w:t>
      </w:r>
      <w:r w:rsidR="00785A0D" w:rsidRPr="009E3256">
        <w:rPr>
          <w:b/>
          <w:bCs/>
          <w:color w:val="005E00"/>
        </w:rPr>
        <w:t xml:space="preserve"> </w:t>
      </w:r>
      <w:r w:rsidR="00566BBB" w:rsidRPr="00462527">
        <w:rPr>
          <w:b/>
          <w:bCs/>
          <w:color w:val="005E00"/>
        </w:rPr>
        <w:t>God tried to p</w:t>
      </w:r>
      <w:r w:rsidR="009771FE" w:rsidRPr="00462527">
        <w:rPr>
          <w:b/>
          <w:bCs/>
          <w:color w:val="005E00"/>
        </w:rPr>
        <w:t>o</w:t>
      </w:r>
      <w:r w:rsidR="00566BBB" w:rsidRPr="00462527">
        <w:rPr>
          <w:b/>
          <w:bCs/>
          <w:color w:val="005E00"/>
        </w:rPr>
        <w:t>int out to Cain that his r</w:t>
      </w:r>
      <w:r w:rsidR="009771FE" w:rsidRPr="00462527">
        <w:rPr>
          <w:b/>
          <w:bCs/>
          <w:color w:val="005E00"/>
        </w:rPr>
        <w:t xml:space="preserve">esponse to </w:t>
      </w:r>
      <w:r w:rsidR="005B202D" w:rsidRPr="00462527">
        <w:rPr>
          <w:b/>
          <w:bCs/>
          <w:color w:val="005E00"/>
        </w:rPr>
        <w:t xml:space="preserve">the first round of </w:t>
      </w:r>
      <w:r w:rsidR="00295220" w:rsidRPr="00462527">
        <w:rPr>
          <w:b/>
          <w:bCs/>
          <w:color w:val="005E00"/>
        </w:rPr>
        <w:t>injury</w:t>
      </w:r>
      <w:r w:rsidR="009912A6" w:rsidRPr="00462527">
        <w:rPr>
          <w:b/>
          <w:bCs/>
          <w:color w:val="005E00"/>
        </w:rPr>
        <w:t xml:space="preserve">, </w:t>
      </w:r>
      <w:r w:rsidR="00566BBB" w:rsidRPr="00462527">
        <w:rPr>
          <w:b/>
          <w:bCs/>
          <w:color w:val="005E00"/>
        </w:rPr>
        <w:t xml:space="preserve"> was already o</w:t>
      </w:r>
      <w:r w:rsidR="004F7609" w:rsidRPr="00462527">
        <w:rPr>
          <w:b/>
          <w:bCs/>
          <w:color w:val="005E00"/>
        </w:rPr>
        <w:t>ut of proportion</w:t>
      </w:r>
      <w:r w:rsidR="00374AE4" w:rsidRPr="00462527">
        <w:rPr>
          <w:b/>
          <w:bCs/>
          <w:color w:val="005E00"/>
        </w:rPr>
        <w:t xml:space="preserve"> -</w:t>
      </w:r>
      <w:r w:rsidR="004F7609" w:rsidRPr="00462527">
        <w:rPr>
          <w:b/>
          <w:bCs/>
          <w:color w:val="005E00"/>
        </w:rPr>
        <w:t xml:space="preserve"> and also tried to </w:t>
      </w:r>
      <w:r w:rsidR="00317293">
        <w:rPr>
          <w:b/>
          <w:bCs/>
          <w:color w:val="005E00"/>
        </w:rPr>
        <w:t>get him to see</w:t>
      </w:r>
      <w:r w:rsidR="004F7609" w:rsidRPr="00462527">
        <w:rPr>
          <w:b/>
          <w:bCs/>
          <w:color w:val="005E00"/>
        </w:rPr>
        <w:t xml:space="preserve"> th</w:t>
      </w:r>
      <w:r w:rsidR="00474CAF" w:rsidRPr="00462527">
        <w:rPr>
          <w:b/>
          <w:bCs/>
          <w:color w:val="005E00"/>
        </w:rPr>
        <w:t>ere was this</w:t>
      </w:r>
      <w:r w:rsidR="004F7609" w:rsidRPr="00462527">
        <w:rPr>
          <w:b/>
          <w:bCs/>
          <w:color w:val="005E00"/>
        </w:rPr>
        <w:t xml:space="preserve"> second form of damage </w:t>
      </w:r>
      <w:r w:rsidR="008262B6" w:rsidRPr="00462527">
        <w:rPr>
          <w:b/>
          <w:bCs/>
          <w:color w:val="005E00"/>
        </w:rPr>
        <w:t xml:space="preserve">that </w:t>
      </w:r>
      <w:r w:rsidR="004F7609" w:rsidRPr="00462527">
        <w:rPr>
          <w:b/>
          <w:bCs/>
          <w:color w:val="005E00"/>
        </w:rPr>
        <w:t xml:space="preserve">was </w:t>
      </w:r>
      <w:r w:rsidR="008262B6" w:rsidRPr="00462527">
        <w:rPr>
          <w:b/>
          <w:bCs/>
          <w:color w:val="005E00"/>
        </w:rPr>
        <w:t>seeking</w:t>
      </w:r>
      <w:r w:rsidR="004F7609" w:rsidRPr="00462527">
        <w:rPr>
          <w:b/>
          <w:bCs/>
          <w:color w:val="005E00"/>
        </w:rPr>
        <w:t xml:space="preserve"> to devour him</w:t>
      </w:r>
      <w:r w:rsidR="009771FE" w:rsidRPr="00462527">
        <w:rPr>
          <w:b/>
          <w:bCs/>
          <w:color w:val="005E00"/>
        </w:rPr>
        <w:t>.</w:t>
      </w:r>
      <w:r w:rsidR="009771FE" w:rsidRPr="009E3256">
        <w:rPr>
          <w:color w:val="005E00"/>
        </w:rPr>
        <w:t xml:space="preserve"> </w:t>
      </w:r>
      <w:r w:rsidR="0072108F" w:rsidRPr="009E3256">
        <w:rPr>
          <w:color w:val="005E00"/>
        </w:rPr>
        <w:t xml:space="preserve">Pause and hear those words </w:t>
      </w:r>
      <w:r w:rsidR="00180E73" w:rsidRPr="009E3256">
        <w:rPr>
          <w:color w:val="005E00"/>
        </w:rPr>
        <w:t>‘</w:t>
      </w:r>
      <w:r w:rsidR="009771FE" w:rsidRPr="009E3256">
        <w:rPr>
          <w:color w:val="005E00"/>
        </w:rPr>
        <w:t>Devo</w:t>
      </w:r>
      <w:r w:rsidR="00180E73" w:rsidRPr="009E3256">
        <w:rPr>
          <w:color w:val="005E00"/>
        </w:rPr>
        <w:t>ur’</w:t>
      </w:r>
      <w:r w:rsidR="009D25C5" w:rsidRPr="009E3256">
        <w:rPr>
          <w:color w:val="005E00"/>
        </w:rPr>
        <w:t xml:space="preserve"> him , </w:t>
      </w:r>
      <w:r w:rsidR="0080338B" w:rsidRPr="009E3256">
        <w:rPr>
          <w:color w:val="005E00"/>
        </w:rPr>
        <w:t xml:space="preserve">or </w:t>
      </w:r>
      <w:r w:rsidR="001B14BD" w:rsidRPr="009E3256">
        <w:rPr>
          <w:color w:val="005E00"/>
        </w:rPr>
        <w:t xml:space="preserve">as </w:t>
      </w:r>
      <w:r w:rsidR="0080338B" w:rsidRPr="009E3256">
        <w:rPr>
          <w:color w:val="005E00"/>
        </w:rPr>
        <w:t xml:space="preserve">another translation puts it </w:t>
      </w:r>
      <w:r w:rsidR="00A01F5C" w:rsidRPr="009E3256">
        <w:rPr>
          <w:color w:val="005E00"/>
        </w:rPr>
        <w:t>‘</w:t>
      </w:r>
      <w:r w:rsidR="0080338B" w:rsidRPr="009E3256">
        <w:rPr>
          <w:color w:val="005E00"/>
        </w:rPr>
        <w:t>have you</w:t>
      </w:r>
      <w:r w:rsidR="00A01F5C" w:rsidRPr="009E3256">
        <w:rPr>
          <w:color w:val="005E00"/>
        </w:rPr>
        <w:t>’</w:t>
      </w:r>
      <w:r w:rsidR="0080338B" w:rsidRPr="009E3256">
        <w:rPr>
          <w:color w:val="005E00"/>
        </w:rPr>
        <w:t xml:space="preserve">,  </w:t>
      </w:r>
      <w:r w:rsidR="007C3C77" w:rsidRPr="009E3256">
        <w:rPr>
          <w:color w:val="005E00"/>
        </w:rPr>
        <w:t>where the words chosen imply an</w:t>
      </w:r>
      <w:r w:rsidR="0080338B" w:rsidRPr="009E3256">
        <w:rPr>
          <w:color w:val="005E00"/>
        </w:rPr>
        <w:t xml:space="preserve"> a</w:t>
      </w:r>
      <w:r w:rsidR="0074349A" w:rsidRPr="009E3256">
        <w:rPr>
          <w:color w:val="005E00"/>
        </w:rPr>
        <w:t>l</w:t>
      </w:r>
      <w:r w:rsidR="0080338B" w:rsidRPr="009E3256">
        <w:rPr>
          <w:color w:val="005E00"/>
        </w:rPr>
        <w:t xml:space="preserve">most sexual take over </w:t>
      </w:r>
      <w:r w:rsidR="0074349A" w:rsidRPr="009E3256">
        <w:rPr>
          <w:color w:val="005E00"/>
        </w:rPr>
        <w:t xml:space="preserve">of you. </w:t>
      </w:r>
      <w:r w:rsidR="0080338B" w:rsidRPr="009E3256">
        <w:rPr>
          <w:color w:val="005E00"/>
        </w:rPr>
        <w:t xml:space="preserve"> </w:t>
      </w:r>
      <w:r w:rsidR="0074349A" w:rsidRPr="009E3256">
        <w:rPr>
          <w:color w:val="005E00"/>
        </w:rPr>
        <w:t>Hear</w:t>
      </w:r>
      <w:r w:rsidR="0040601E" w:rsidRPr="009E3256">
        <w:rPr>
          <w:color w:val="005E00"/>
        </w:rPr>
        <w:t xml:space="preserve"> these as</w:t>
      </w:r>
      <w:r w:rsidR="004F7609" w:rsidRPr="009E3256">
        <w:rPr>
          <w:color w:val="005E00"/>
        </w:rPr>
        <w:t xml:space="preserve"> </w:t>
      </w:r>
      <w:r w:rsidR="008262B6" w:rsidRPr="009E3256">
        <w:rPr>
          <w:color w:val="005E00"/>
        </w:rPr>
        <w:t xml:space="preserve">strong words about the level of </w:t>
      </w:r>
      <w:r w:rsidR="008466DF" w:rsidRPr="009E3256">
        <w:rPr>
          <w:color w:val="005E00"/>
        </w:rPr>
        <w:t>damage B</w:t>
      </w:r>
      <w:r w:rsidR="00074A9A" w:rsidRPr="009E3256">
        <w:rPr>
          <w:color w:val="005E00"/>
        </w:rPr>
        <w:t xml:space="preserve"> we </w:t>
      </w:r>
      <w:r w:rsidR="00EF140A" w:rsidRPr="009E3256">
        <w:rPr>
          <w:color w:val="005E00"/>
        </w:rPr>
        <w:t>can be</w:t>
      </w:r>
      <w:r w:rsidR="00074A9A" w:rsidRPr="009E3256">
        <w:rPr>
          <w:color w:val="005E00"/>
        </w:rPr>
        <w:t xml:space="preserve"> risking</w:t>
      </w:r>
      <w:r w:rsidR="00434623" w:rsidRPr="009E3256">
        <w:rPr>
          <w:color w:val="005E00"/>
        </w:rPr>
        <w:t>.</w:t>
      </w:r>
      <w:r w:rsidR="006764D7" w:rsidRPr="009E3256">
        <w:rPr>
          <w:color w:val="005E00"/>
        </w:rPr>
        <w:t xml:space="preserve"> </w:t>
      </w:r>
      <w:r w:rsidR="0014657E" w:rsidRPr="009E3256">
        <w:rPr>
          <w:color w:val="005E00"/>
        </w:rPr>
        <w:t>From m</w:t>
      </w:r>
      <w:r w:rsidR="006764D7" w:rsidRPr="009E3256">
        <w:rPr>
          <w:color w:val="005E00"/>
        </w:rPr>
        <w:t>y own observations</w:t>
      </w:r>
      <w:r w:rsidR="00BB46D3" w:rsidRPr="009E3256">
        <w:rPr>
          <w:color w:val="005E00"/>
        </w:rPr>
        <w:t xml:space="preserve">, </w:t>
      </w:r>
      <w:r w:rsidR="006764D7" w:rsidRPr="009E3256">
        <w:rPr>
          <w:color w:val="005E00"/>
        </w:rPr>
        <w:t xml:space="preserve"> I </w:t>
      </w:r>
      <w:r w:rsidR="00724019" w:rsidRPr="009E3256">
        <w:rPr>
          <w:color w:val="005E00"/>
        </w:rPr>
        <w:t>have seen</w:t>
      </w:r>
      <w:r w:rsidR="006764D7" w:rsidRPr="009E3256">
        <w:rPr>
          <w:color w:val="005E00"/>
        </w:rPr>
        <w:t xml:space="preserve"> lives </w:t>
      </w:r>
      <w:r w:rsidR="009F3217" w:rsidRPr="009E3256">
        <w:rPr>
          <w:color w:val="005E00"/>
        </w:rPr>
        <w:t>experience</w:t>
      </w:r>
      <w:r w:rsidR="00C575F9" w:rsidRPr="009E3256">
        <w:rPr>
          <w:color w:val="005E00"/>
        </w:rPr>
        <w:t xml:space="preserve"> far more losses </w:t>
      </w:r>
      <w:r w:rsidR="00EF140A" w:rsidRPr="009E3256">
        <w:rPr>
          <w:color w:val="005E00"/>
        </w:rPr>
        <w:t xml:space="preserve"> and </w:t>
      </w:r>
      <w:r w:rsidR="00C575F9" w:rsidRPr="009E3256">
        <w:rPr>
          <w:color w:val="005E00"/>
        </w:rPr>
        <w:t xml:space="preserve">become </w:t>
      </w:r>
      <w:r w:rsidR="00EF140A" w:rsidRPr="009E3256">
        <w:rPr>
          <w:color w:val="005E00"/>
        </w:rPr>
        <w:t xml:space="preserve">far more </w:t>
      </w:r>
      <w:r w:rsidR="009B44EB" w:rsidRPr="009E3256">
        <w:rPr>
          <w:color w:val="005E00"/>
        </w:rPr>
        <w:t xml:space="preserve">hollowed out than </w:t>
      </w:r>
      <w:r w:rsidR="007949F7" w:rsidRPr="009E3256">
        <w:rPr>
          <w:color w:val="005E00"/>
        </w:rPr>
        <w:t xml:space="preserve">ever </w:t>
      </w:r>
      <w:r w:rsidR="009B44EB" w:rsidRPr="009E3256">
        <w:rPr>
          <w:color w:val="005E00"/>
        </w:rPr>
        <w:t>need</w:t>
      </w:r>
      <w:r w:rsidR="007949F7" w:rsidRPr="009E3256">
        <w:rPr>
          <w:color w:val="005E00"/>
        </w:rPr>
        <w:t>ed</w:t>
      </w:r>
      <w:r w:rsidR="009B44EB" w:rsidRPr="009E3256">
        <w:rPr>
          <w:color w:val="005E00"/>
        </w:rPr>
        <w:t xml:space="preserve"> to </w:t>
      </w:r>
      <w:r w:rsidR="00350D62" w:rsidRPr="009E3256">
        <w:rPr>
          <w:color w:val="005E00"/>
        </w:rPr>
        <w:t>have happened</w:t>
      </w:r>
      <w:r w:rsidR="008E0D0F" w:rsidRPr="009E3256">
        <w:rPr>
          <w:color w:val="005E00"/>
        </w:rPr>
        <w:t xml:space="preserve"> and </w:t>
      </w:r>
      <w:r w:rsidR="00271B37" w:rsidRPr="009E3256">
        <w:rPr>
          <w:color w:val="005E00"/>
        </w:rPr>
        <w:t xml:space="preserve">to a level </w:t>
      </w:r>
      <w:r w:rsidR="007C3C77" w:rsidRPr="009E3256">
        <w:rPr>
          <w:color w:val="005E00"/>
        </w:rPr>
        <w:t xml:space="preserve">way </w:t>
      </w:r>
      <w:r w:rsidR="008E0D0F" w:rsidRPr="009E3256">
        <w:rPr>
          <w:color w:val="005E00"/>
        </w:rPr>
        <w:t>out of all pro</w:t>
      </w:r>
      <w:r w:rsidR="0014657E" w:rsidRPr="009E3256">
        <w:rPr>
          <w:color w:val="005E00"/>
        </w:rPr>
        <w:t>portion</w:t>
      </w:r>
      <w:r w:rsidR="008E0D0F" w:rsidRPr="009E3256">
        <w:rPr>
          <w:color w:val="005E00"/>
        </w:rPr>
        <w:t xml:space="preserve"> to th</w:t>
      </w:r>
      <w:r w:rsidR="00350D62" w:rsidRPr="009E3256">
        <w:rPr>
          <w:color w:val="005E00"/>
        </w:rPr>
        <w:t>e level of</w:t>
      </w:r>
      <w:r w:rsidR="008E0D0F" w:rsidRPr="009E3256">
        <w:rPr>
          <w:color w:val="005E00"/>
        </w:rPr>
        <w:t xml:space="preserve"> </w:t>
      </w:r>
      <w:r w:rsidR="00824363" w:rsidRPr="009E3256">
        <w:rPr>
          <w:color w:val="005E00"/>
        </w:rPr>
        <w:t>initial harm</w:t>
      </w:r>
      <w:r w:rsidR="008E0D0F" w:rsidRPr="009E3256">
        <w:rPr>
          <w:color w:val="005E00"/>
        </w:rPr>
        <w:t xml:space="preserve"> A</w:t>
      </w:r>
      <w:r w:rsidR="005574A6" w:rsidRPr="009E3256">
        <w:rPr>
          <w:color w:val="005E00"/>
        </w:rPr>
        <w:t xml:space="preserve"> that triggered </w:t>
      </w:r>
      <w:r w:rsidR="009E6F1F" w:rsidRPr="009E3256">
        <w:rPr>
          <w:color w:val="005E00"/>
        </w:rPr>
        <w:t xml:space="preserve">it </w:t>
      </w:r>
      <w:r w:rsidR="00505C31" w:rsidRPr="009E3256">
        <w:rPr>
          <w:color w:val="005E00"/>
        </w:rPr>
        <w:t xml:space="preserve">all </w:t>
      </w:r>
      <w:r w:rsidR="009E6F1F" w:rsidRPr="009E3256">
        <w:rPr>
          <w:color w:val="005E00"/>
        </w:rPr>
        <w:t xml:space="preserve">off in the first place. </w:t>
      </w:r>
      <w:r w:rsidR="008E0D0F" w:rsidRPr="009E3256">
        <w:rPr>
          <w:color w:val="005E00"/>
        </w:rPr>
        <w:t xml:space="preserve"> </w:t>
      </w:r>
      <w:r w:rsidR="006764D7" w:rsidRPr="009E3256">
        <w:rPr>
          <w:color w:val="005E00"/>
        </w:rPr>
        <w:t xml:space="preserve"> </w:t>
      </w:r>
      <w:r w:rsidR="008262B6" w:rsidRPr="009E3256">
        <w:rPr>
          <w:color w:val="005E00"/>
        </w:rPr>
        <w:t xml:space="preserve"> </w:t>
      </w:r>
    </w:p>
    <w:p w14:paraId="1A6D8604" w14:textId="61BD22D8" w:rsidR="001C3475" w:rsidRDefault="00973863" w:rsidP="00392A77">
      <w:pPr>
        <w:pStyle w:val="BodyText"/>
        <w:rPr>
          <w:b/>
          <w:bCs/>
          <w:color w:val="005E00"/>
        </w:rPr>
      </w:pPr>
      <w:r w:rsidRPr="00462527">
        <w:rPr>
          <w:b/>
          <w:bCs/>
          <w:color w:val="005E00"/>
        </w:rPr>
        <w:t xml:space="preserve">The risk of </w:t>
      </w:r>
      <w:r w:rsidR="003372D6" w:rsidRPr="00462527">
        <w:rPr>
          <w:b/>
          <w:bCs/>
          <w:color w:val="005E00"/>
        </w:rPr>
        <w:t>Damage B can lurk in the shadows</w:t>
      </w:r>
      <w:r w:rsidR="00F414F9">
        <w:rPr>
          <w:b/>
          <w:bCs/>
          <w:color w:val="005E00"/>
        </w:rPr>
        <w:t>, no</w:t>
      </w:r>
      <w:r w:rsidR="00B12FC5">
        <w:rPr>
          <w:b/>
          <w:bCs/>
          <w:color w:val="005E00"/>
        </w:rPr>
        <w:t>t</w:t>
      </w:r>
      <w:r w:rsidR="00F414F9">
        <w:rPr>
          <w:b/>
          <w:bCs/>
          <w:color w:val="005E00"/>
        </w:rPr>
        <w:t xml:space="preserve"> even noticed when one</w:t>
      </w:r>
      <w:r w:rsidR="00B12FC5">
        <w:rPr>
          <w:b/>
          <w:bCs/>
          <w:color w:val="005E00"/>
        </w:rPr>
        <w:t xml:space="preserve"> </w:t>
      </w:r>
      <w:r w:rsidR="00F414F9">
        <w:rPr>
          <w:b/>
          <w:bCs/>
          <w:color w:val="005E00"/>
        </w:rPr>
        <w:t xml:space="preserve">is fixated on </w:t>
      </w:r>
      <w:r w:rsidR="0067636F">
        <w:rPr>
          <w:b/>
          <w:bCs/>
          <w:color w:val="005E00"/>
        </w:rPr>
        <w:t xml:space="preserve">damage A. </w:t>
      </w:r>
      <w:r w:rsidR="003811EB" w:rsidRPr="00462527">
        <w:rPr>
          <w:b/>
          <w:bCs/>
          <w:color w:val="005E00"/>
        </w:rPr>
        <w:t xml:space="preserve"> </w:t>
      </w:r>
      <w:r w:rsidR="0089187F" w:rsidRPr="00462527">
        <w:rPr>
          <w:b/>
          <w:bCs/>
          <w:color w:val="005E00"/>
        </w:rPr>
        <w:t>Cain hadn’t even spotted it</w:t>
      </w:r>
      <w:r w:rsidR="005B402A" w:rsidRPr="00462527">
        <w:rPr>
          <w:b/>
          <w:bCs/>
          <w:color w:val="005E00"/>
        </w:rPr>
        <w:t xml:space="preserve">, and didn’t even want to consider that </w:t>
      </w:r>
      <w:r w:rsidR="00CC0FFE" w:rsidRPr="00462527">
        <w:rPr>
          <w:b/>
          <w:bCs/>
          <w:color w:val="005E00"/>
        </w:rPr>
        <w:t>he had a secondary battle</w:t>
      </w:r>
      <w:r w:rsidR="00435EB6" w:rsidRPr="00462527">
        <w:rPr>
          <w:b/>
          <w:bCs/>
          <w:color w:val="005E00"/>
        </w:rPr>
        <w:t xml:space="preserve"> on</w:t>
      </w:r>
      <w:r w:rsidR="002A1C4D" w:rsidRPr="00462527">
        <w:rPr>
          <w:b/>
          <w:bCs/>
          <w:color w:val="005E00"/>
        </w:rPr>
        <w:t xml:space="preserve"> </w:t>
      </w:r>
      <w:r w:rsidR="00435EB6" w:rsidRPr="00462527">
        <w:rPr>
          <w:b/>
          <w:bCs/>
          <w:color w:val="005E00"/>
        </w:rPr>
        <w:t>his hands and</w:t>
      </w:r>
      <w:r w:rsidR="00CC0FFE" w:rsidRPr="00462527">
        <w:rPr>
          <w:b/>
          <w:bCs/>
          <w:color w:val="005E00"/>
        </w:rPr>
        <w:t xml:space="preserve"> needed </w:t>
      </w:r>
      <w:r w:rsidR="00435EB6" w:rsidRPr="00462527">
        <w:rPr>
          <w:b/>
          <w:bCs/>
          <w:color w:val="005E00"/>
        </w:rPr>
        <w:t>to en</w:t>
      </w:r>
      <w:r w:rsidR="002A1C4D" w:rsidRPr="00462527">
        <w:rPr>
          <w:b/>
          <w:bCs/>
          <w:color w:val="005E00"/>
        </w:rPr>
        <w:t xml:space="preserve">gage in some resisting </w:t>
      </w:r>
      <w:r w:rsidR="00374AE4" w:rsidRPr="00462527">
        <w:rPr>
          <w:b/>
          <w:bCs/>
          <w:color w:val="005E00"/>
        </w:rPr>
        <w:t xml:space="preserve">of </w:t>
      </w:r>
      <w:r w:rsidR="00927AEC" w:rsidRPr="00462527">
        <w:rPr>
          <w:b/>
          <w:bCs/>
          <w:color w:val="005E00"/>
        </w:rPr>
        <w:t>temptations</w:t>
      </w:r>
      <w:r w:rsidR="00374AE4" w:rsidRPr="00462527">
        <w:rPr>
          <w:b/>
          <w:bCs/>
          <w:color w:val="005E00"/>
        </w:rPr>
        <w:t xml:space="preserve"> here</w:t>
      </w:r>
      <w:r w:rsidR="0064742C" w:rsidRPr="00462527">
        <w:rPr>
          <w:b/>
          <w:bCs/>
          <w:color w:val="005E00"/>
        </w:rPr>
        <w:t xml:space="preserve">, </w:t>
      </w:r>
      <w:r w:rsidR="00736CC3" w:rsidRPr="00462527">
        <w:rPr>
          <w:b/>
          <w:bCs/>
          <w:color w:val="005E00"/>
        </w:rPr>
        <w:t xml:space="preserve">or </w:t>
      </w:r>
      <w:r w:rsidR="00AD7DEF" w:rsidRPr="00462527">
        <w:rPr>
          <w:b/>
          <w:bCs/>
          <w:color w:val="005E00"/>
        </w:rPr>
        <w:t xml:space="preserve">he </w:t>
      </w:r>
      <w:r w:rsidR="00665EC4" w:rsidRPr="00462527">
        <w:rPr>
          <w:b/>
          <w:bCs/>
          <w:color w:val="005E00"/>
        </w:rPr>
        <w:t>could be</w:t>
      </w:r>
      <w:r w:rsidR="00AD7DEF" w:rsidRPr="00462527">
        <w:rPr>
          <w:b/>
          <w:bCs/>
          <w:color w:val="005E00"/>
        </w:rPr>
        <w:t xml:space="preserve"> devoured or </w:t>
      </w:r>
      <w:r w:rsidR="00665EC4" w:rsidRPr="00462527">
        <w:rPr>
          <w:b/>
          <w:bCs/>
          <w:color w:val="005E00"/>
        </w:rPr>
        <w:t>overcome</w:t>
      </w:r>
      <w:r w:rsidR="00391E0E" w:rsidRPr="00462527">
        <w:rPr>
          <w:b/>
          <w:bCs/>
          <w:color w:val="005E00"/>
        </w:rPr>
        <w:t>. He didn’t want to hear a warning that things</w:t>
      </w:r>
      <w:r w:rsidR="00736CC3" w:rsidRPr="00462527">
        <w:rPr>
          <w:b/>
          <w:bCs/>
          <w:color w:val="005E00"/>
        </w:rPr>
        <w:t xml:space="preserve"> could get very much worse</w:t>
      </w:r>
      <w:r w:rsidR="00391E0E" w:rsidRPr="00462527">
        <w:rPr>
          <w:b/>
          <w:bCs/>
          <w:color w:val="005E00"/>
        </w:rPr>
        <w:t xml:space="preserve"> if he </w:t>
      </w:r>
      <w:r w:rsidR="0077282B" w:rsidRPr="00462527">
        <w:rPr>
          <w:b/>
          <w:bCs/>
          <w:color w:val="005E00"/>
        </w:rPr>
        <w:t>did</w:t>
      </w:r>
      <w:r w:rsidR="00C2729C" w:rsidRPr="00462527">
        <w:rPr>
          <w:b/>
          <w:bCs/>
          <w:color w:val="005E00"/>
        </w:rPr>
        <w:t xml:space="preserve">n’t do some </w:t>
      </w:r>
      <w:r w:rsidR="00BF5419" w:rsidRPr="00462527">
        <w:rPr>
          <w:b/>
          <w:bCs/>
          <w:color w:val="005E00"/>
        </w:rPr>
        <w:t xml:space="preserve">seeing and some </w:t>
      </w:r>
      <w:r w:rsidR="00C2729C" w:rsidRPr="00462527">
        <w:rPr>
          <w:b/>
          <w:bCs/>
          <w:color w:val="005E00"/>
        </w:rPr>
        <w:t>res</w:t>
      </w:r>
      <w:r w:rsidR="0064742C" w:rsidRPr="00462527">
        <w:rPr>
          <w:b/>
          <w:bCs/>
          <w:color w:val="005E00"/>
        </w:rPr>
        <w:t>isting and</w:t>
      </w:r>
      <w:r w:rsidR="00C2729C" w:rsidRPr="00462527">
        <w:rPr>
          <w:b/>
          <w:bCs/>
          <w:color w:val="005E00"/>
        </w:rPr>
        <w:t xml:space="preserve"> over coming. </w:t>
      </w:r>
      <w:r w:rsidR="00AD7DEF" w:rsidRPr="00462527">
        <w:rPr>
          <w:b/>
          <w:bCs/>
          <w:color w:val="005E00"/>
        </w:rPr>
        <w:t xml:space="preserve"> </w:t>
      </w:r>
      <w:r w:rsidR="008D7553" w:rsidRPr="00462527">
        <w:rPr>
          <w:b/>
          <w:bCs/>
          <w:color w:val="005E00"/>
        </w:rPr>
        <w:t xml:space="preserve"> </w:t>
      </w:r>
      <w:r w:rsidR="001F2F6E" w:rsidRPr="00462527">
        <w:rPr>
          <w:b/>
          <w:bCs/>
          <w:color w:val="005E00"/>
        </w:rPr>
        <w:t xml:space="preserve">It might encourage us to note </w:t>
      </w:r>
      <w:r w:rsidR="00094380" w:rsidRPr="00462527">
        <w:rPr>
          <w:b/>
          <w:bCs/>
          <w:color w:val="005E00"/>
        </w:rPr>
        <w:t xml:space="preserve"> that clearly God thought that </w:t>
      </w:r>
      <w:r w:rsidR="003F3360" w:rsidRPr="00462527">
        <w:rPr>
          <w:b/>
          <w:bCs/>
          <w:color w:val="005E00"/>
        </w:rPr>
        <w:t xml:space="preserve">Cain had the capacity </w:t>
      </w:r>
      <w:r w:rsidR="001F2F6E" w:rsidRPr="00462527">
        <w:rPr>
          <w:b/>
          <w:bCs/>
          <w:color w:val="005E00"/>
        </w:rPr>
        <w:t xml:space="preserve">to win this overcoming and resisting, </w:t>
      </w:r>
      <w:r w:rsidR="003F3360" w:rsidRPr="00462527">
        <w:rPr>
          <w:b/>
          <w:bCs/>
          <w:color w:val="005E00"/>
        </w:rPr>
        <w:t>or he would not</w:t>
      </w:r>
      <w:r w:rsidR="001F2F6E" w:rsidRPr="00462527">
        <w:rPr>
          <w:b/>
          <w:bCs/>
          <w:color w:val="005E00"/>
        </w:rPr>
        <w:t xml:space="preserve"> </w:t>
      </w:r>
      <w:r w:rsidR="003F3360" w:rsidRPr="00462527">
        <w:rPr>
          <w:b/>
          <w:bCs/>
          <w:color w:val="005E00"/>
        </w:rPr>
        <w:t>have advised him to do it</w:t>
      </w:r>
      <w:r w:rsidR="003F3360" w:rsidRPr="009E3256">
        <w:rPr>
          <w:color w:val="005E00"/>
        </w:rPr>
        <w:t xml:space="preserve">. </w:t>
      </w:r>
      <w:r w:rsidR="00D83068" w:rsidRPr="009E3256">
        <w:rPr>
          <w:color w:val="005E00"/>
        </w:rPr>
        <w:t xml:space="preserve">Another encouraging word from scripture is </w:t>
      </w:r>
      <w:r w:rsidR="001206EC" w:rsidRPr="009E3256">
        <w:rPr>
          <w:color w:val="005E00"/>
        </w:rPr>
        <w:t>‘</w:t>
      </w:r>
      <w:r w:rsidR="00BF5419" w:rsidRPr="009E3256">
        <w:rPr>
          <w:color w:val="005E00"/>
        </w:rPr>
        <w:t xml:space="preserve"> resist and he will f</w:t>
      </w:r>
      <w:r w:rsidR="00374AE4" w:rsidRPr="009E3256">
        <w:rPr>
          <w:color w:val="005E00"/>
        </w:rPr>
        <w:t>lee</w:t>
      </w:r>
      <w:r w:rsidR="00BF5419" w:rsidRPr="009E3256">
        <w:rPr>
          <w:color w:val="005E00"/>
        </w:rPr>
        <w:t xml:space="preserve"> from you.</w:t>
      </w:r>
      <w:r w:rsidR="001206EC" w:rsidRPr="009E3256">
        <w:rPr>
          <w:color w:val="005E00"/>
        </w:rPr>
        <w:t xml:space="preserve">’ However most of us have ben blind to this second </w:t>
      </w:r>
      <w:r w:rsidR="00D839C4" w:rsidRPr="009E3256">
        <w:rPr>
          <w:color w:val="005E00"/>
        </w:rPr>
        <w:t xml:space="preserve"> </w:t>
      </w:r>
      <w:r w:rsidR="0003296B">
        <w:rPr>
          <w:color w:val="005E00"/>
        </w:rPr>
        <w:t>struggle. We just</w:t>
      </w:r>
      <w:r w:rsidR="00D839C4" w:rsidRPr="009E3256">
        <w:rPr>
          <w:color w:val="005E00"/>
        </w:rPr>
        <w:t xml:space="preserve"> blame everything bad that happens on that initial harm when in fact </w:t>
      </w:r>
      <w:r w:rsidR="005D61B4">
        <w:rPr>
          <w:color w:val="005E00"/>
        </w:rPr>
        <w:t xml:space="preserve">so much of the bad longer term </w:t>
      </w:r>
      <w:r w:rsidR="00480DFB">
        <w:rPr>
          <w:color w:val="005E00"/>
        </w:rPr>
        <w:t>outcomes come as a consequence of us s;liding downnintot eh snare of offence.</w:t>
      </w:r>
      <w:r w:rsidR="00D839C4" w:rsidRPr="009E3256">
        <w:rPr>
          <w:color w:val="005E00"/>
        </w:rPr>
        <w:t xml:space="preserve"> usually come as cond]]sequencs of us getting stuck in the </w:t>
      </w:r>
      <w:r w:rsidR="006050BF" w:rsidRPr="009E3256">
        <w:rPr>
          <w:color w:val="005E00"/>
        </w:rPr>
        <w:t xml:space="preserve">quicksand of offence and handing our more damage because  w ehave let offence win to the degree it </w:t>
      </w:r>
      <w:r w:rsidR="00E8704F">
        <w:rPr>
          <w:color w:val="005E00"/>
        </w:rPr>
        <w:t>has been</w:t>
      </w:r>
      <w:r w:rsidR="006050BF" w:rsidRPr="009E3256">
        <w:rPr>
          <w:color w:val="005E00"/>
        </w:rPr>
        <w:t xml:space="preserve"> leading us around by our</w:t>
      </w:r>
      <w:r w:rsidR="00C770A5" w:rsidRPr="009E3256">
        <w:rPr>
          <w:color w:val="005E00"/>
        </w:rPr>
        <w:t xml:space="preserve"> nose</w:t>
      </w:r>
      <w:r w:rsidR="006050BF" w:rsidRPr="009E3256">
        <w:rPr>
          <w:color w:val="005E00"/>
        </w:rPr>
        <w:t xml:space="preserve"> ring</w:t>
      </w:r>
      <w:r w:rsidR="008867C1">
        <w:rPr>
          <w:color w:val="005E00"/>
        </w:rPr>
        <w:t xml:space="preserve">, and </w:t>
      </w:r>
      <w:r w:rsidR="0016536E">
        <w:rPr>
          <w:color w:val="005E00"/>
        </w:rPr>
        <w:t>colouring</w:t>
      </w:r>
      <w:r w:rsidR="008867C1">
        <w:rPr>
          <w:color w:val="005E00"/>
        </w:rPr>
        <w:t xml:space="preserve"> we saw </w:t>
      </w:r>
      <w:r w:rsidR="0016536E">
        <w:rPr>
          <w:color w:val="005E00"/>
        </w:rPr>
        <w:t>situations</w:t>
      </w:r>
      <w:r w:rsidR="008867C1">
        <w:rPr>
          <w:color w:val="005E00"/>
        </w:rPr>
        <w:t xml:space="preserve"> and people. </w:t>
      </w:r>
      <w:r w:rsidR="006050BF" w:rsidRPr="009E3256">
        <w:rPr>
          <w:color w:val="005E00"/>
        </w:rPr>
        <w:t xml:space="preserve"> </w:t>
      </w:r>
      <w:r w:rsidR="00437CA5" w:rsidRPr="009E3256">
        <w:rPr>
          <w:color w:val="005E00"/>
        </w:rPr>
        <w:t xml:space="preserve"> </w:t>
      </w:r>
      <w:r w:rsidR="00981F92" w:rsidRPr="00BD7F8C">
        <w:rPr>
          <w:b/>
          <w:bCs/>
          <w:color w:val="005E00"/>
        </w:rPr>
        <w:t>When we are f</w:t>
      </w:r>
      <w:r w:rsidR="00437CA5" w:rsidRPr="00BD7F8C">
        <w:rPr>
          <w:b/>
          <w:bCs/>
          <w:color w:val="005E00"/>
        </w:rPr>
        <w:t xml:space="preserve">ired up in offence, and </w:t>
      </w:r>
      <w:r w:rsidR="00A212E6" w:rsidRPr="00BD7F8C">
        <w:rPr>
          <w:b/>
          <w:bCs/>
          <w:color w:val="005E00"/>
        </w:rPr>
        <w:t xml:space="preserve"> al</w:t>
      </w:r>
      <w:r w:rsidR="00981F92" w:rsidRPr="00BD7F8C">
        <w:rPr>
          <w:b/>
          <w:bCs/>
          <w:color w:val="005E00"/>
        </w:rPr>
        <w:t>l the narrative</w:t>
      </w:r>
      <w:r w:rsidR="00A14D18">
        <w:rPr>
          <w:b/>
          <w:bCs/>
          <w:color w:val="005E00"/>
        </w:rPr>
        <w:t xml:space="preserve"> in our head</w:t>
      </w:r>
      <w:r w:rsidR="00A212E6" w:rsidRPr="00BD7F8C">
        <w:rPr>
          <w:b/>
          <w:bCs/>
          <w:color w:val="005E00"/>
        </w:rPr>
        <w:t xml:space="preserve"> is about what bad choices other</w:t>
      </w:r>
      <w:r w:rsidR="00981F92" w:rsidRPr="00BD7F8C">
        <w:rPr>
          <w:b/>
          <w:bCs/>
          <w:color w:val="005E00"/>
        </w:rPr>
        <w:t>s</w:t>
      </w:r>
      <w:r w:rsidR="00A212E6" w:rsidRPr="00BD7F8C">
        <w:rPr>
          <w:b/>
          <w:bCs/>
          <w:color w:val="005E00"/>
        </w:rPr>
        <w:t xml:space="preserve"> made that set </w:t>
      </w:r>
      <w:r w:rsidR="00C770A5" w:rsidRPr="00BD7F8C">
        <w:rPr>
          <w:b/>
          <w:bCs/>
          <w:color w:val="005E00"/>
        </w:rPr>
        <w:t xml:space="preserve">all </w:t>
      </w:r>
      <w:r w:rsidR="00A212E6" w:rsidRPr="00BD7F8C">
        <w:rPr>
          <w:b/>
          <w:bCs/>
          <w:color w:val="005E00"/>
        </w:rPr>
        <w:t xml:space="preserve">this off, </w:t>
      </w:r>
      <w:r w:rsidR="00D505F5" w:rsidRPr="00BD7F8C">
        <w:rPr>
          <w:b/>
          <w:bCs/>
          <w:color w:val="005E00"/>
        </w:rPr>
        <w:t>we can feel such a v</w:t>
      </w:r>
      <w:r w:rsidR="00C770A5" w:rsidRPr="00BD7F8C">
        <w:rPr>
          <w:b/>
          <w:bCs/>
          <w:color w:val="005E00"/>
        </w:rPr>
        <w:t>ictim</w:t>
      </w:r>
      <w:r w:rsidR="00D505F5" w:rsidRPr="00BD7F8C">
        <w:rPr>
          <w:b/>
          <w:bCs/>
          <w:color w:val="005E00"/>
        </w:rPr>
        <w:t xml:space="preserve"> that we </w:t>
      </w:r>
      <w:r w:rsidR="00B772E6" w:rsidRPr="00BD7F8C">
        <w:rPr>
          <w:b/>
          <w:bCs/>
          <w:color w:val="005E00"/>
        </w:rPr>
        <w:t>for</w:t>
      </w:r>
      <w:r w:rsidR="00C770A5" w:rsidRPr="00BD7F8C">
        <w:rPr>
          <w:b/>
          <w:bCs/>
          <w:color w:val="005E00"/>
        </w:rPr>
        <w:t>get</w:t>
      </w:r>
      <w:r w:rsidR="00B772E6" w:rsidRPr="00BD7F8C">
        <w:rPr>
          <w:b/>
          <w:bCs/>
          <w:color w:val="005E00"/>
        </w:rPr>
        <w:t xml:space="preserve"> our own agency </w:t>
      </w:r>
      <w:r w:rsidR="00C770A5" w:rsidRPr="00BD7F8C">
        <w:rPr>
          <w:b/>
          <w:bCs/>
          <w:color w:val="005E00"/>
        </w:rPr>
        <w:t xml:space="preserve">- </w:t>
      </w:r>
      <w:r w:rsidR="00B772E6" w:rsidRPr="00BD7F8C">
        <w:rPr>
          <w:b/>
          <w:bCs/>
          <w:color w:val="005E00"/>
        </w:rPr>
        <w:t>and the ne</w:t>
      </w:r>
      <w:r w:rsidR="00E34D3F" w:rsidRPr="00BD7F8C">
        <w:rPr>
          <w:b/>
          <w:bCs/>
          <w:color w:val="005E00"/>
        </w:rPr>
        <w:t>ed to bring back on line our own careful choices o</w:t>
      </w:r>
      <w:r w:rsidR="00A14D18">
        <w:rPr>
          <w:b/>
          <w:bCs/>
          <w:color w:val="005E00"/>
        </w:rPr>
        <w:t>r</w:t>
      </w:r>
      <w:r w:rsidR="00E34D3F" w:rsidRPr="00BD7F8C">
        <w:rPr>
          <w:b/>
          <w:bCs/>
          <w:color w:val="005E00"/>
        </w:rPr>
        <w:t xml:space="preserve"> this could get very much worse. </w:t>
      </w:r>
      <w:r w:rsidR="0016536E">
        <w:rPr>
          <w:b/>
          <w:bCs/>
          <w:color w:val="005E00"/>
        </w:rPr>
        <w:t>W</w:t>
      </w:r>
    </w:p>
    <w:p w14:paraId="6C9F8F04" w14:textId="7F7ED978" w:rsidR="00BA353A" w:rsidRPr="009E3256" w:rsidRDefault="001C3475" w:rsidP="00392A77">
      <w:pPr>
        <w:pStyle w:val="BodyText"/>
        <w:rPr>
          <w:color w:val="005E00"/>
        </w:rPr>
      </w:pPr>
      <w:r>
        <w:rPr>
          <w:b/>
          <w:bCs/>
          <w:color w:val="005E00"/>
        </w:rPr>
        <w:t>Altern</w:t>
      </w:r>
      <w:r w:rsidR="00DE142A">
        <w:rPr>
          <w:b/>
          <w:bCs/>
          <w:color w:val="005E00"/>
        </w:rPr>
        <w:t xml:space="preserve">atively </w:t>
      </w:r>
      <w:r>
        <w:rPr>
          <w:b/>
          <w:bCs/>
          <w:color w:val="005E00"/>
        </w:rPr>
        <w:t xml:space="preserve"> </w:t>
      </w:r>
      <w:r w:rsidR="00DE142A">
        <w:rPr>
          <w:b/>
          <w:bCs/>
          <w:color w:val="005E00"/>
        </w:rPr>
        <w:t>w</w:t>
      </w:r>
      <w:r w:rsidR="0016536E">
        <w:rPr>
          <w:b/>
          <w:bCs/>
          <w:color w:val="005E00"/>
        </w:rPr>
        <w:t>e could</w:t>
      </w:r>
      <w:r w:rsidR="00B21D2C" w:rsidRPr="00BD7F8C">
        <w:rPr>
          <w:b/>
          <w:bCs/>
          <w:color w:val="005E00"/>
        </w:rPr>
        <w:t xml:space="preserve"> decide</w:t>
      </w:r>
      <w:r w:rsidR="00BF7377" w:rsidRPr="00BD7F8C">
        <w:rPr>
          <w:b/>
          <w:bCs/>
          <w:color w:val="005E00"/>
        </w:rPr>
        <w:t xml:space="preserve"> to</w:t>
      </w:r>
      <w:r w:rsidR="007A009E">
        <w:rPr>
          <w:b/>
          <w:bCs/>
          <w:color w:val="005E00"/>
        </w:rPr>
        <w:t xml:space="preserve"> </w:t>
      </w:r>
      <w:r w:rsidR="00BF7377" w:rsidRPr="00BD7F8C">
        <w:rPr>
          <w:b/>
          <w:bCs/>
          <w:color w:val="005E00"/>
        </w:rPr>
        <w:t xml:space="preserve">be the mature one and </w:t>
      </w:r>
      <w:r w:rsidR="007A009E">
        <w:rPr>
          <w:b/>
          <w:bCs/>
          <w:color w:val="005E00"/>
        </w:rPr>
        <w:t xml:space="preserve">at least do </w:t>
      </w:r>
      <w:r w:rsidR="00B21D2C" w:rsidRPr="00BD7F8C">
        <w:rPr>
          <w:b/>
          <w:bCs/>
          <w:color w:val="005E00"/>
        </w:rPr>
        <w:t xml:space="preserve">what is up to us, </w:t>
      </w:r>
      <w:r w:rsidR="00A478E6" w:rsidRPr="00BD7F8C">
        <w:rPr>
          <w:b/>
          <w:bCs/>
          <w:color w:val="005E00"/>
        </w:rPr>
        <w:t xml:space="preserve">to </w:t>
      </w:r>
      <w:r w:rsidR="00AF7779" w:rsidRPr="00BD7F8C">
        <w:rPr>
          <w:b/>
          <w:bCs/>
          <w:color w:val="005E00"/>
        </w:rPr>
        <w:t xml:space="preserve">limit </w:t>
      </w:r>
      <w:r w:rsidR="002E437E">
        <w:rPr>
          <w:b/>
          <w:bCs/>
          <w:color w:val="005E00"/>
        </w:rPr>
        <w:t xml:space="preserve">that second wave of damage. </w:t>
      </w:r>
      <w:r w:rsidR="00AF7779" w:rsidRPr="009E3256">
        <w:rPr>
          <w:color w:val="005E00"/>
        </w:rPr>
        <w:t xml:space="preserve"> </w:t>
      </w:r>
      <w:r w:rsidR="00BF7377" w:rsidRPr="009E3256">
        <w:rPr>
          <w:color w:val="005E00"/>
        </w:rPr>
        <w:t xml:space="preserve">Deciding tobethe mature one that is huble enough to see what is at stake is ntothe same ac choosing peace ata nay price  or to the eternal door mat. </w:t>
      </w:r>
      <w:r w:rsidR="00496CED" w:rsidRPr="009E3256">
        <w:rPr>
          <w:color w:val="005E00"/>
        </w:rPr>
        <w:t xml:space="preserve">But it will take deciing tonot let offence win </w:t>
      </w:r>
      <w:r w:rsidR="000D0B52" w:rsidRPr="009E3256">
        <w:rPr>
          <w:color w:val="005E00"/>
        </w:rPr>
        <w:t xml:space="preserve"> and add even more </w:t>
      </w:r>
      <w:r w:rsidR="00ED5B7E" w:rsidRPr="009E3256">
        <w:rPr>
          <w:color w:val="005E00"/>
        </w:rPr>
        <w:t xml:space="preserve"> ewhat hhapens if we cant admit w ehave let offence lead usa round by our nsoe ring for a bit? </w:t>
      </w:r>
      <w:r w:rsidR="003E315D" w:rsidRPr="009E3256">
        <w:rPr>
          <w:color w:val="005E00"/>
        </w:rPr>
        <w:t xml:space="preserve">Then </w:t>
      </w:r>
      <w:r w:rsidR="003E315D" w:rsidRPr="00640295">
        <w:rPr>
          <w:b/>
          <w:bCs/>
          <w:color w:val="005E00"/>
        </w:rPr>
        <w:t xml:space="preserve">we </w:t>
      </w:r>
      <w:r w:rsidR="00640295" w:rsidRPr="00640295">
        <w:rPr>
          <w:b/>
          <w:bCs/>
          <w:color w:val="005E00"/>
        </w:rPr>
        <w:t>will</w:t>
      </w:r>
      <w:r w:rsidR="003E315D" w:rsidRPr="00640295">
        <w:rPr>
          <w:b/>
          <w:bCs/>
          <w:color w:val="005E00"/>
        </w:rPr>
        <w:t xml:space="preserve">  likely keep desp</w:t>
      </w:r>
      <w:r w:rsidR="00F3296E" w:rsidRPr="00640295">
        <w:rPr>
          <w:b/>
          <w:bCs/>
          <w:color w:val="005E00"/>
        </w:rPr>
        <w:t>erately tryin</w:t>
      </w:r>
      <w:r w:rsidR="003E315D" w:rsidRPr="00640295">
        <w:rPr>
          <w:b/>
          <w:bCs/>
          <w:color w:val="005E00"/>
        </w:rPr>
        <w:t>g t</w:t>
      </w:r>
      <w:r w:rsidR="002E437E" w:rsidRPr="00640295">
        <w:rPr>
          <w:b/>
          <w:bCs/>
          <w:color w:val="005E00"/>
        </w:rPr>
        <w:t xml:space="preserve">o put all the blame </w:t>
      </w:r>
      <w:r w:rsidR="003E315D" w:rsidRPr="00640295">
        <w:rPr>
          <w:b/>
          <w:bCs/>
          <w:color w:val="005E00"/>
        </w:rPr>
        <w:t xml:space="preserve">for everything </w:t>
      </w:r>
      <w:r w:rsidR="00F3296E" w:rsidRPr="00640295">
        <w:rPr>
          <w:b/>
          <w:bCs/>
          <w:color w:val="005E00"/>
        </w:rPr>
        <w:t xml:space="preserve">bad </w:t>
      </w:r>
      <w:r w:rsidR="003E315D" w:rsidRPr="00640295">
        <w:rPr>
          <w:b/>
          <w:bCs/>
          <w:color w:val="005E00"/>
        </w:rPr>
        <w:t xml:space="preserve">that </w:t>
      </w:r>
      <w:r w:rsidR="002E437E" w:rsidRPr="00640295">
        <w:rPr>
          <w:b/>
          <w:bCs/>
          <w:color w:val="005E00"/>
        </w:rPr>
        <w:t xml:space="preserve">happens in both A and B </w:t>
      </w:r>
      <w:r w:rsidR="003E315D" w:rsidRPr="00640295">
        <w:rPr>
          <w:b/>
          <w:bCs/>
          <w:color w:val="005E00"/>
        </w:rPr>
        <w:t xml:space="preserve"> on the other party. </w:t>
      </w:r>
      <w:r w:rsidR="002249A3" w:rsidRPr="00640295">
        <w:rPr>
          <w:b/>
          <w:bCs/>
          <w:color w:val="005E00"/>
        </w:rPr>
        <w:t>, but that wont be true</w:t>
      </w:r>
      <w:r w:rsidR="002E437E" w:rsidRPr="00640295">
        <w:rPr>
          <w:b/>
          <w:bCs/>
          <w:color w:val="005E00"/>
        </w:rPr>
        <w:t>, i</w:t>
      </w:r>
      <w:r w:rsidR="005D3109" w:rsidRPr="00640295">
        <w:rPr>
          <w:b/>
          <w:bCs/>
          <w:color w:val="005E00"/>
        </w:rPr>
        <w:t xml:space="preserve">f </w:t>
      </w:r>
      <w:r w:rsidR="002E437E" w:rsidRPr="00640295">
        <w:rPr>
          <w:b/>
          <w:bCs/>
          <w:color w:val="005E00"/>
        </w:rPr>
        <w:t xml:space="preserve">we have </w:t>
      </w:r>
      <w:r w:rsidR="005D3109" w:rsidRPr="00640295">
        <w:rPr>
          <w:b/>
          <w:bCs/>
          <w:color w:val="005E00"/>
        </w:rPr>
        <w:t xml:space="preserve"> let offence win and lead us around by our n</w:t>
      </w:r>
      <w:r w:rsidR="002E437E" w:rsidRPr="00640295">
        <w:rPr>
          <w:b/>
          <w:bCs/>
          <w:color w:val="005E00"/>
        </w:rPr>
        <w:t>ose ring</w:t>
      </w:r>
      <w:r w:rsidR="005D3109" w:rsidRPr="009E3256">
        <w:rPr>
          <w:color w:val="005E00"/>
        </w:rPr>
        <w:t xml:space="preserve">. </w:t>
      </w:r>
      <w:r w:rsidR="00DA71F7" w:rsidRPr="009E3256">
        <w:rPr>
          <w:color w:val="005E00"/>
        </w:rPr>
        <w:t xml:space="preserve">Instead if we have had the hunikuty here to recognsie it is tiem to drive very carefully, </w:t>
      </w:r>
      <w:r w:rsidR="000D0B52" w:rsidRPr="009E3256">
        <w:rPr>
          <w:color w:val="005E00"/>
        </w:rPr>
        <w:t xml:space="preserve">ahrm  it strat s with the humility to see we also  xouls dinflcit more harm here if w ear enot caeful </w:t>
      </w:r>
      <w:r w:rsidR="006B2F68" w:rsidRPr="009E3256">
        <w:rPr>
          <w:color w:val="005E00"/>
        </w:rPr>
        <w:t xml:space="preserve">it os always more soothing to our ego to look at what others did wrong, but maturity her emenas havething the humuility to </w:t>
      </w:r>
      <w:r w:rsidR="00513405" w:rsidRPr="009E3256">
        <w:rPr>
          <w:color w:val="005E00"/>
        </w:rPr>
        <w:t xml:space="preserve">i need to elarn something here see somthings use some </w:t>
      </w:r>
      <w:r w:rsidR="00A478E6" w:rsidRPr="009E3256">
        <w:rPr>
          <w:color w:val="005E00"/>
        </w:rPr>
        <w:t xml:space="preserve"> </w:t>
      </w:r>
    </w:p>
    <w:p w14:paraId="34143BF0" w14:textId="698C98B6" w:rsidR="0065686D" w:rsidRPr="007764A8" w:rsidRDefault="007D47C2" w:rsidP="00392A77">
      <w:pPr>
        <w:pStyle w:val="BodyText"/>
        <w:rPr>
          <w:b/>
          <w:bCs/>
          <w:color w:val="005E00"/>
        </w:rPr>
      </w:pPr>
      <w:r w:rsidRPr="005B2F36">
        <w:rPr>
          <w:b/>
          <w:bCs/>
          <w:color w:val="005E00"/>
        </w:rPr>
        <w:lastRenderedPageBreak/>
        <w:t xml:space="preserve">This </w:t>
      </w:r>
      <w:r w:rsidR="00973863" w:rsidRPr="005B2F36">
        <w:rPr>
          <w:b/>
          <w:bCs/>
          <w:color w:val="005E00"/>
        </w:rPr>
        <w:t>risk</w:t>
      </w:r>
      <w:r w:rsidRPr="005B2F36">
        <w:rPr>
          <w:b/>
          <w:bCs/>
          <w:color w:val="005E00"/>
        </w:rPr>
        <w:t xml:space="preserve"> </w:t>
      </w:r>
      <w:r w:rsidR="00D01849" w:rsidRPr="005B2F36">
        <w:rPr>
          <w:b/>
          <w:bCs/>
          <w:color w:val="005E00"/>
        </w:rPr>
        <w:t>of damage B</w:t>
      </w:r>
      <w:r w:rsidRPr="005B2F36">
        <w:rPr>
          <w:b/>
          <w:bCs/>
          <w:color w:val="005E00"/>
        </w:rPr>
        <w:t xml:space="preserve"> is a</w:t>
      </w:r>
      <w:r w:rsidR="003811EB" w:rsidRPr="005B2F36">
        <w:rPr>
          <w:b/>
          <w:bCs/>
          <w:color w:val="005E00"/>
        </w:rPr>
        <w:t xml:space="preserve">lso harder to spot when our windscreen is </w:t>
      </w:r>
      <w:r w:rsidR="00D513C5" w:rsidRPr="005B2F36">
        <w:rPr>
          <w:b/>
          <w:bCs/>
          <w:color w:val="005E00"/>
        </w:rPr>
        <w:t xml:space="preserve">completely </w:t>
      </w:r>
      <w:r w:rsidR="003811EB" w:rsidRPr="005B2F36">
        <w:rPr>
          <w:b/>
          <w:bCs/>
          <w:color w:val="005E00"/>
        </w:rPr>
        <w:t>co</w:t>
      </w:r>
      <w:r w:rsidR="002159ED" w:rsidRPr="005B2F36">
        <w:rPr>
          <w:b/>
          <w:bCs/>
          <w:color w:val="005E00"/>
        </w:rPr>
        <w:t>vered over</w:t>
      </w:r>
      <w:r w:rsidR="003811EB" w:rsidRPr="005B2F36">
        <w:rPr>
          <w:b/>
          <w:bCs/>
          <w:color w:val="005E00"/>
        </w:rPr>
        <w:t xml:space="preserve"> </w:t>
      </w:r>
      <w:r w:rsidR="002159ED" w:rsidRPr="005B2F36">
        <w:rPr>
          <w:b/>
          <w:bCs/>
          <w:color w:val="005E00"/>
        </w:rPr>
        <w:t>with how we think the other party did us wrong</w:t>
      </w:r>
      <w:r w:rsidR="00927AEC" w:rsidRPr="005B2F36">
        <w:rPr>
          <w:b/>
          <w:bCs/>
          <w:color w:val="005E00"/>
        </w:rPr>
        <w:t xml:space="preserve"> </w:t>
      </w:r>
      <w:r w:rsidR="00362FC7" w:rsidRPr="005B2F36">
        <w:rPr>
          <w:b/>
          <w:bCs/>
          <w:color w:val="005E00"/>
        </w:rPr>
        <w:t xml:space="preserve">initially </w:t>
      </w:r>
      <w:r w:rsidR="002159ED" w:rsidRPr="005B2F36">
        <w:rPr>
          <w:b/>
          <w:bCs/>
          <w:color w:val="005E00"/>
        </w:rPr>
        <w:t xml:space="preserve">. </w:t>
      </w:r>
      <w:r w:rsidR="00D513C5" w:rsidRPr="005B2F36">
        <w:rPr>
          <w:b/>
          <w:bCs/>
          <w:color w:val="005E00"/>
        </w:rPr>
        <w:t xml:space="preserve">It is not uncommon </w:t>
      </w:r>
      <w:r w:rsidR="000D7322" w:rsidRPr="005B2F36">
        <w:rPr>
          <w:b/>
          <w:bCs/>
          <w:color w:val="005E00"/>
        </w:rPr>
        <w:t>for</w:t>
      </w:r>
      <w:r w:rsidR="00D513C5" w:rsidRPr="005B2F36">
        <w:rPr>
          <w:b/>
          <w:bCs/>
          <w:color w:val="005E00"/>
        </w:rPr>
        <w:t xml:space="preserve"> people in danger of sliding down that slope into th</w:t>
      </w:r>
      <w:r w:rsidR="00371127" w:rsidRPr="005B2F36">
        <w:rPr>
          <w:b/>
          <w:bCs/>
          <w:color w:val="005E00"/>
        </w:rPr>
        <w:t>e</w:t>
      </w:r>
      <w:r w:rsidR="00D513C5" w:rsidRPr="005B2F36">
        <w:rPr>
          <w:b/>
          <w:bCs/>
          <w:color w:val="005E00"/>
        </w:rPr>
        <w:t xml:space="preserve"> </w:t>
      </w:r>
      <w:r w:rsidR="00371127" w:rsidRPr="005B2F36">
        <w:rPr>
          <w:b/>
          <w:bCs/>
          <w:color w:val="005E00"/>
        </w:rPr>
        <w:t xml:space="preserve">quicksand </w:t>
      </w:r>
      <w:r w:rsidR="00D513C5" w:rsidRPr="005B2F36">
        <w:rPr>
          <w:b/>
          <w:bCs/>
          <w:color w:val="005E00"/>
        </w:rPr>
        <w:t xml:space="preserve"> of offence to </w:t>
      </w:r>
      <w:r w:rsidR="00084596" w:rsidRPr="005B2F36">
        <w:rPr>
          <w:b/>
          <w:bCs/>
          <w:color w:val="005E00"/>
        </w:rPr>
        <w:t>have their windscreen so full of this that they are</w:t>
      </w:r>
      <w:r w:rsidR="00D513C5" w:rsidRPr="005B2F36">
        <w:rPr>
          <w:b/>
          <w:bCs/>
          <w:color w:val="005E00"/>
        </w:rPr>
        <w:t xml:space="preserve"> ruminating </w:t>
      </w:r>
      <w:r w:rsidR="00ED54FB" w:rsidRPr="005B2F36">
        <w:rPr>
          <w:b/>
          <w:bCs/>
          <w:color w:val="005E00"/>
        </w:rPr>
        <w:t xml:space="preserve">for enormous numbers of hours </w:t>
      </w:r>
      <w:r w:rsidR="00DD554A" w:rsidRPr="005B2F36">
        <w:rPr>
          <w:b/>
          <w:bCs/>
          <w:color w:val="005E00"/>
        </w:rPr>
        <w:t>during the</w:t>
      </w:r>
      <w:r w:rsidR="00B158FC" w:rsidRPr="005B2F36">
        <w:rPr>
          <w:b/>
          <w:bCs/>
          <w:color w:val="005E00"/>
        </w:rPr>
        <w:t xml:space="preserve"> day </w:t>
      </w:r>
      <w:r w:rsidR="00DD554A" w:rsidRPr="005B2F36">
        <w:rPr>
          <w:b/>
          <w:bCs/>
          <w:color w:val="005E00"/>
        </w:rPr>
        <w:t>but also through</w:t>
      </w:r>
      <w:r w:rsidR="00B158FC" w:rsidRPr="005B2F36">
        <w:rPr>
          <w:b/>
          <w:bCs/>
          <w:color w:val="005E00"/>
        </w:rPr>
        <w:t xml:space="preserve"> the hours they would prefer to be sleeping, </w:t>
      </w:r>
      <w:r w:rsidR="00ED54FB" w:rsidRPr="005B2F36">
        <w:rPr>
          <w:b/>
          <w:bCs/>
          <w:color w:val="005E00"/>
        </w:rPr>
        <w:t xml:space="preserve">about </w:t>
      </w:r>
      <w:r w:rsidR="00C16232" w:rsidRPr="005B2F36">
        <w:rPr>
          <w:b/>
          <w:bCs/>
          <w:color w:val="005E00"/>
        </w:rPr>
        <w:t>that</w:t>
      </w:r>
      <w:r w:rsidR="000E557D" w:rsidRPr="005B2F36">
        <w:rPr>
          <w:b/>
          <w:bCs/>
          <w:color w:val="005E00"/>
        </w:rPr>
        <w:t xml:space="preserve"> </w:t>
      </w:r>
      <w:r w:rsidR="00F12EB0" w:rsidRPr="005B2F36">
        <w:rPr>
          <w:b/>
          <w:bCs/>
          <w:color w:val="005E00"/>
        </w:rPr>
        <w:t xml:space="preserve">initial </w:t>
      </w:r>
      <w:r w:rsidR="00ED54FB" w:rsidRPr="005B2F36">
        <w:rPr>
          <w:b/>
          <w:bCs/>
          <w:color w:val="005E00"/>
        </w:rPr>
        <w:t xml:space="preserve">damage </w:t>
      </w:r>
      <w:r w:rsidR="00484AED" w:rsidRPr="005B2F36">
        <w:rPr>
          <w:b/>
          <w:bCs/>
          <w:color w:val="005E00"/>
        </w:rPr>
        <w:t xml:space="preserve">A </w:t>
      </w:r>
      <w:r w:rsidR="00ED54FB" w:rsidRPr="005B2F36">
        <w:rPr>
          <w:b/>
          <w:bCs/>
          <w:color w:val="005E00"/>
        </w:rPr>
        <w:t xml:space="preserve">they received </w:t>
      </w:r>
      <w:r w:rsidR="00416373" w:rsidRPr="005B2F36">
        <w:rPr>
          <w:b/>
          <w:bCs/>
          <w:color w:val="005E00"/>
        </w:rPr>
        <w:t xml:space="preserve"> and the person who inflicted it. </w:t>
      </w:r>
      <w:r w:rsidR="0070760F" w:rsidRPr="005B2F36">
        <w:rPr>
          <w:b/>
          <w:bCs/>
          <w:color w:val="005E00"/>
        </w:rPr>
        <w:t xml:space="preserve">I know one man that </w:t>
      </w:r>
      <w:r w:rsidR="00B95A28" w:rsidRPr="005B2F36">
        <w:rPr>
          <w:b/>
          <w:bCs/>
          <w:color w:val="005E00"/>
        </w:rPr>
        <w:t xml:space="preserve">at 96 </w:t>
      </w:r>
      <w:r w:rsidR="001C21AD" w:rsidRPr="005B2F36">
        <w:rPr>
          <w:b/>
          <w:bCs/>
          <w:color w:val="005E00"/>
        </w:rPr>
        <w:t xml:space="preserve">was </w:t>
      </w:r>
      <w:r w:rsidR="0070760F" w:rsidRPr="005B2F36">
        <w:rPr>
          <w:b/>
          <w:bCs/>
          <w:color w:val="005E00"/>
        </w:rPr>
        <w:t>still ruminating 65 years after some small</w:t>
      </w:r>
      <w:r w:rsidR="0070760F" w:rsidRPr="009E3256">
        <w:rPr>
          <w:color w:val="005E00"/>
        </w:rPr>
        <w:t xml:space="preserve"> </w:t>
      </w:r>
      <w:r w:rsidR="00F12EB0" w:rsidRPr="009E3256">
        <w:rPr>
          <w:color w:val="005E00"/>
        </w:rPr>
        <w:t xml:space="preserve">initial </w:t>
      </w:r>
      <w:r w:rsidR="001C21AD" w:rsidRPr="009E3256">
        <w:rPr>
          <w:color w:val="005E00"/>
        </w:rPr>
        <w:t>harm [</w:t>
      </w:r>
      <w:r w:rsidR="0070760F" w:rsidRPr="009E3256">
        <w:rPr>
          <w:color w:val="005E00"/>
        </w:rPr>
        <w:t>damage A</w:t>
      </w:r>
      <w:r w:rsidR="001C21AD" w:rsidRPr="009E3256">
        <w:rPr>
          <w:color w:val="005E00"/>
        </w:rPr>
        <w:t>]</w:t>
      </w:r>
      <w:r w:rsidR="0070760F" w:rsidRPr="009E3256">
        <w:rPr>
          <w:color w:val="005E00"/>
        </w:rPr>
        <w:t xml:space="preserve"> that was done to him</w:t>
      </w:r>
      <w:r w:rsidR="006A6003" w:rsidRPr="009E3256">
        <w:rPr>
          <w:color w:val="005E00"/>
        </w:rPr>
        <w:t xml:space="preserve"> by his wife of less than a year </w:t>
      </w:r>
      <w:r w:rsidR="0070760F" w:rsidRPr="009E3256">
        <w:rPr>
          <w:color w:val="005E00"/>
        </w:rPr>
        <w:t xml:space="preserve"> with zero malice or intent to hurt and only cost him some damage to his ego that was all over in 20 minutes.</w:t>
      </w:r>
      <w:r w:rsidR="00363BC1" w:rsidRPr="009E3256">
        <w:rPr>
          <w:color w:val="005E00"/>
        </w:rPr>
        <w:t xml:space="preserve"> </w:t>
      </w:r>
      <w:r w:rsidR="001C21AD" w:rsidRPr="009E3256">
        <w:rPr>
          <w:color w:val="005E00"/>
        </w:rPr>
        <w:t>Please hear me. This</w:t>
      </w:r>
      <w:r w:rsidR="000D6C9A" w:rsidRPr="009E3256">
        <w:rPr>
          <w:color w:val="005E00"/>
        </w:rPr>
        <w:t xml:space="preserve"> is not </w:t>
      </w:r>
      <w:r w:rsidR="00003128" w:rsidRPr="009E3256">
        <w:rPr>
          <w:color w:val="005E00"/>
        </w:rPr>
        <w:t xml:space="preserve">describing </w:t>
      </w:r>
      <w:r w:rsidR="00C16294" w:rsidRPr="009E3256">
        <w:rPr>
          <w:color w:val="005E00"/>
        </w:rPr>
        <w:t>initial harm [</w:t>
      </w:r>
      <w:r w:rsidR="000D6C9A" w:rsidRPr="009E3256">
        <w:rPr>
          <w:color w:val="005E00"/>
        </w:rPr>
        <w:t>damage A</w:t>
      </w:r>
      <w:r w:rsidR="00C16294" w:rsidRPr="009E3256">
        <w:rPr>
          <w:color w:val="005E00"/>
        </w:rPr>
        <w:t>]</w:t>
      </w:r>
      <w:r w:rsidR="000D6C9A" w:rsidRPr="009E3256">
        <w:rPr>
          <w:color w:val="005E00"/>
        </w:rPr>
        <w:t xml:space="preserve"> </w:t>
      </w:r>
      <w:r w:rsidR="003F2812" w:rsidRPr="009E3256">
        <w:rPr>
          <w:color w:val="005E00"/>
        </w:rPr>
        <w:t>that</w:t>
      </w:r>
      <w:r w:rsidR="00AA6580" w:rsidRPr="009E3256">
        <w:rPr>
          <w:color w:val="005E00"/>
        </w:rPr>
        <w:t xml:space="preserve"> was </w:t>
      </w:r>
      <w:r w:rsidR="00617D04" w:rsidRPr="009E3256">
        <w:rPr>
          <w:color w:val="005E00"/>
        </w:rPr>
        <w:t>so bad it</w:t>
      </w:r>
      <w:r w:rsidR="00121735" w:rsidRPr="009E3256">
        <w:rPr>
          <w:color w:val="005E00"/>
        </w:rPr>
        <w:t xml:space="preserve"> recur</w:t>
      </w:r>
      <w:r w:rsidR="00BD6B54" w:rsidRPr="009E3256">
        <w:rPr>
          <w:color w:val="005E00"/>
        </w:rPr>
        <w:t>s</w:t>
      </w:r>
      <w:r w:rsidR="00121735" w:rsidRPr="009E3256">
        <w:rPr>
          <w:color w:val="005E00"/>
        </w:rPr>
        <w:t xml:space="preserve"> </w:t>
      </w:r>
      <w:r w:rsidR="00617D04" w:rsidRPr="009E3256">
        <w:rPr>
          <w:color w:val="005E00"/>
        </w:rPr>
        <w:t>in such things as</w:t>
      </w:r>
      <w:r w:rsidR="00121735" w:rsidRPr="009E3256">
        <w:rPr>
          <w:color w:val="005E00"/>
        </w:rPr>
        <w:t xml:space="preserve"> </w:t>
      </w:r>
      <w:r w:rsidR="009D17A6" w:rsidRPr="009E3256">
        <w:rPr>
          <w:color w:val="005E00"/>
        </w:rPr>
        <w:t xml:space="preserve"> </w:t>
      </w:r>
      <w:r w:rsidR="000D6C9A" w:rsidRPr="009E3256">
        <w:rPr>
          <w:color w:val="005E00"/>
        </w:rPr>
        <w:t xml:space="preserve">PTSD or nightmares </w:t>
      </w:r>
      <w:r w:rsidR="003C2EA1" w:rsidRPr="009E3256">
        <w:rPr>
          <w:color w:val="005E00"/>
        </w:rPr>
        <w:t xml:space="preserve">that recur </w:t>
      </w:r>
      <w:r w:rsidR="000D6C9A" w:rsidRPr="009E3256">
        <w:rPr>
          <w:color w:val="005E00"/>
        </w:rPr>
        <w:t>about old tr</w:t>
      </w:r>
      <w:r w:rsidR="003C2EA1" w:rsidRPr="009E3256">
        <w:rPr>
          <w:color w:val="005E00"/>
        </w:rPr>
        <w:t xml:space="preserve">aumas. </w:t>
      </w:r>
      <w:r w:rsidR="000D6C9A" w:rsidRPr="009E3256">
        <w:rPr>
          <w:color w:val="005E00"/>
        </w:rPr>
        <w:t xml:space="preserve"> </w:t>
      </w:r>
      <w:r w:rsidR="00263CB2" w:rsidRPr="009E3256">
        <w:rPr>
          <w:color w:val="005E00"/>
        </w:rPr>
        <w:t>The reason this family conriued to experience misery for the ne</w:t>
      </w:r>
      <w:r w:rsidR="004E2BFF" w:rsidRPr="009E3256">
        <w:rPr>
          <w:color w:val="005E00"/>
        </w:rPr>
        <w:t>xt</w:t>
      </w:r>
      <w:r w:rsidR="00263CB2" w:rsidRPr="009E3256">
        <w:rPr>
          <w:color w:val="005E00"/>
        </w:rPr>
        <w:t xml:space="preserve"> 65 years was all</w:t>
      </w:r>
      <w:r w:rsidR="004E2BFF" w:rsidRPr="009E3256">
        <w:rPr>
          <w:color w:val="005E00"/>
        </w:rPr>
        <w:t xml:space="preserve"> due to damage B. </w:t>
      </w:r>
      <w:r w:rsidR="00363BC1" w:rsidRPr="009E3256">
        <w:rPr>
          <w:color w:val="005E00"/>
        </w:rPr>
        <w:t xml:space="preserve">This is the result of damage B. </w:t>
      </w:r>
      <w:r w:rsidR="00D41B96" w:rsidRPr="009E3256">
        <w:rPr>
          <w:color w:val="005E00"/>
        </w:rPr>
        <w:t>that delivered to him and more so to</w:t>
      </w:r>
      <w:r w:rsidR="009D17A6" w:rsidRPr="009E3256">
        <w:rPr>
          <w:color w:val="005E00"/>
        </w:rPr>
        <w:t xml:space="preserve"> </w:t>
      </w:r>
      <w:r w:rsidR="00C919B3" w:rsidRPr="009E3256">
        <w:rPr>
          <w:color w:val="005E00"/>
        </w:rPr>
        <w:t xml:space="preserve">his family, </w:t>
      </w:r>
      <w:r w:rsidR="009D17A6" w:rsidRPr="009E3256">
        <w:rPr>
          <w:color w:val="005E00"/>
        </w:rPr>
        <w:t xml:space="preserve"> </w:t>
      </w:r>
      <w:r w:rsidR="00CF2439" w:rsidRPr="009E3256">
        <w:rPr>
          <w:color w:val="005E00"/>
        </w:rPr>
        <w:t>misery</w:t>
      </w:r>
      <w:r w:rsidR="003F2812" w:rsidRPr="009E3256">
        <w:rPr>
          <w:color w:val="005E00"/>
        </w:rPr>
        <w:t xml:space="preserve"> </w:t>
      </w:r>
      <w:r w:rsidR="009D17A6" w:rsidRPr="009E3256">
        <w:rPr>
          <w:color w:val="005E00"/>
        </w:rPr>
        <w:t>that was far far greater than the original harm</w:t>
      </w:r>
      <w:r w:rsidR="00C919B3" w:rsidRPr="009E3256">
        <w:rPr>
          <w:color w:val="005E00"/>
        </w:rPr>
        <w:t xml:space="preserve"> he had suffered</w:t>
      </w:r>
      <w:r w:rsidR="00BC67FA" w:rsidRPr="009E3256">
        <w:rPr>
          <w:color w:val="005E00"/>
        </w:rPr>
        <w:t xml:space="preserve"> 65 years before. </w:t>
      </w:r>
      <w:r w:rsidR="003F2812" w:rsidRPr="009E3256">
        <w:rPr>
          <w:color w:val="005E00"/>
        </w:rPr>
        <w:t xml:space="preserve"> </w:t>
      </w:r>
      <w:r w:rsidR="004E5225" w:rsidRPr="009E3256">
        <w:rPr>
          <w:color w:val="005E00"/>
        </w:rPr>
        <w:t>And he was a Christian who read his Bible every day</w:t>
      </w:r>
      <w:r w:rsidR="00164377" w:rsidRPr="009E3256">
        <w:rPr>
          <w:color w:val="005E00"/>
        </w:rPr>
        <w:t>.</w:t>
      </w:r>
      <w:r w:rsidR="004E5225" w:rsidRPr="009E3256">
        <w:rPr>
          <w:color w:val="005E00"/>
        </w:rPr>
        <w:t xml:space="preserve"> This snare can </w:t>
      </w:r>
      <w:r w:rsidR="003E22BA" w:rsidRPr="009E3256">
        <w:rPr>
          <w:color w:val="005E00"/>
        </w:rPr>
        <w:t xml:space="preserve">even </w:t>
      </w:r>
      <w:r w:rsidR="004E5225" w:rsidRPr="009E3256">
        <w:rPr>
          <w:color w:val="005E00"/>
        </w:rPr>
        <w:t xml:space="preserve">take down </w:t>
      </w:r>
      <w:r w:rsidR="003E22BA" w:rsidRPr="009E3256">
        <w:rPr>
          <w:color w:val="005E00"/>
        </w:rPr>
        <w:t>mature</w:t>
      </w:r>
      <w:r w:rsidR="004E5225" w:rsidRPr="009E3256">
        <w:rPr>
          <w:color w:val="005E00"/>
        </w:rPr>
        <w:t xml:space="preserve"> Chritans</w:t>
      </w:r>
      <w:r w:rsidR="00164377" w:rsidRPr="009E3256">
        <w:rPr>
          <w:color w:val="005E00"/>
        </w:rPr>
        <w:t xml:space="preserve">, </w:t>
      </w:r>
      <w:r w:rsidR="009E5DD4" w:rsidRPr="009E3256">
        <w:rPr>
          <w:color w:val="005E00"/>
        </w:rPr>
        <w:t xml:space="preserve">and </w:t>
      </w:r>
      <w:r w:rsidR="00F5540D" w:rsidRPr="009E3256">
        <w:rPr>
          <w:color w:val="005E00"/>
        </w:rPr>
        <w:t>we can get stuck even</w:t>
      </w:r>
      <w:r w:rsidR="009E5DD4" w:rsidRPr="009E3256">
        <w:rPr>
          <w:color w:val="005E00"/>
        </w:rPr>
        <w:t xml:space="preserve"> </w:t>
      </w:r>
      <w:r w:rsidR="009A3A0A" w:rsidRPr="009E3256">
        <w:rPr>
          <w:color w:val="005E00"/>
        </w:rPr>
        <w:t xml:space="preserve">when damage A was </w:t>
      </w:r>
      <w:r w:rsidR="002C1913" w:rsidRPr="009E3256">
        <w:rPr>
          <w:color w:val="005E00"/>
        </w:rPr>
        <w:t xml:space="preserve">only </w:t>
      </w:r>
      <w:r w:rsidR="009A3A0A" w:rsidRPr="009E3256">
        <w:rPr>
          <w:color w:val="005E00"/>
        </w:rPr>
        <w:t>a</w:t>
      </w:r>
      <w:r w:rsidR="009E5DD4" w:rsidRPr="009E3256">
        <w:rPr>
          <w:color w:val="005E00"/>
        </w:rPr>
        <w:t xml:space="preserve"> low level offence. </w:t>
      </w:r>
      <w:r w:rsidR="00F5540D" w:rsidRPr="007764A8">
        <w:rPr>
          <w:b/>
          <w:bCs/>
          <w:color w:val="005E00"/>
        </w:rPr>
        <w:t xml:space="preserve">If you don’t </w:t>
      </w:r>
      <w:r w:rsidR="0083399B" w:rsidRPr="007764A8">
        <w:rPr>
          <w:b/>
          <w:bCs/>
          <w:color w:val="005E00"/>
        </w:rPr>
        <w:t xml:space="preserve">have </w:t>
      </w:r>
      <w:r w:rsidR="004F3712" w:rsidRPr="007764A8">
        <w:rPr>
          <w:b/>
          <w:bCs/>
          <w:color w:val="005E00"/>
        </w:rPr>
        <w:t xml:space="preserve">a </w:t>
      </w:r>
      <w:r w:rsidR="0083399B" w:rsidRPr="007764A8">
        <w:rPr>
          <w:b/>
          <w:bCs/>
          <w:color w:val="005E00"/>
        </w:rPr>
        <w:t xml:space="preserve">spare </w:t>
      </w:r>
      <w:r w:rsidR="004F3712" w:rsidRPr="007764A8">
        <w:rPr>
          <w:b/>
          <w:bCs/>
          <w:color w:val="005E00"/>
        </w:rPr>
        <w:t xml:space="preserve">6 decades to waste so much of your time and  expend such </w:t>
      </w:r>
      <w:r w:rsidR="005B2F36" w:rsidRPr="007764A8">
        <w:rPr>
          <w:b/>
          <w:bCs/>
          <w:color w:val="005E00"/>
        </w:rPr>
        <w:t xml:space="preserve">buckets of </w:t>
      </w:r>
      <w:r w:rsidR="004F3712" w:rsidRPr="007764A8">
        <w:rPr>
          <w:b/>
          <w:bCs/>
          <w:color w:val="005E00"/>
        </w:rPr>
        <w:t>emotional an</w:t>
      </w:r>
      <w:r w:rsidR="00F062E0" w:rsidRPr="007764A8">
        <w:rPr>
          <w:b/>
          <w:bCs/>
          <w:color w:val="005E00"/>
        </w:rPr>
        <w:t>gst</w:t>
      </w:r>
      <w:r w:rsidR="00F76F86" w:rsidRPr="007764A8">
        <w:rPr>
          <w:b/>
          <w:bCs/>
          <w:color w:val="005E00"/>
        </w:rPr>
        <w:t xml:space="preserve"> then perhaps decide </w:t>
      </w:r>
      <w:r w:rsidR="00E27017" w:rsidRPr="007764A8">
        <w:rPr>
          <w:b/>
          <w:bCs/>
          <w:color w:val="005E00"/>
        </w:rPr>
        <w:t xml:space="preserve">that </w:t>
      </w:r>
      <w:r w:rsidR="00B31F47" w:rsidRPr="007764A8">
        <w:rPr>
          <w:b/>
          <w:bCs/>
          <w:color w:val="005E00"/>
        </w:rPr>
        <w:t xml:space="preserve">I need to be humble </w:t>
      </w:r>
      <w:r w:rsidR="00E27017" w:rsidRPr="007764A8">
        <w:rPr>
          <w:b/>
          <w:bCs/>
          <w:color w:val="005E00"/>
        </w:rPr>
        <w:t xml:space="preserve">enough to learn </w:t>
      </w:r>
      <w:r w:rsidR="003E3129" w:rsidRPr="007764A8">
        <w:rPr>
          <w:b/>
          <w:bCs/>
          <w:color w:val="005E00"/>
        </w:rPr>
        <w:t xml:space="preserve">much </w:t>
      </w:r>
      <w:r w:rsidR="00E27017" w:rsidRPr="007764A8">
        <w:rPr>
          <w:b/>
          <w:bCs/>
          <w:color w:val="005E00"/>
        </w:rPr>
        <w:t xml:space="preserve">more about this  </w:t>
      </w:r>
      <w:r w:rsidR="00F76F86" w:rsidRPr="007764A8">
        <w:rPr>
          <w:b/>
          <w:bCs/>
          <w:color w:val="005E00"/>
        </w:rPr>
        <w:t xml:space="preserve">even if it is </w:t>
      </w:r>
      <w:r w:rsidR="00B828FB" w:rsidRPr="007764A8">
        <w:rPr>
          <w:b/>
          <w:bCs/>
          <w:color w:val="005E00"/>
        </w:rPr>
        <w:t xml:space="preserve">challenging and </w:t>
      </w:r>
      <w:r w:rsidR="00F76F86" w:rsidRPr="007764A8">
        <w:rPr>
          <w:b/>
          <w:bCs/>
          <w:color w:val="005E00"/>
        </w:rPr>
        <w:t xml:space="preserve">uncomfortable. </w:t>
      </w:r>
      <w:r w:rsidR="004F3712" w:rsidRPr="007764A8">
        <w:rPr>
          <w:b/>
          <w:bCs/>
          <w:color w:val="005E00"/>
        </w:rPr>
        <w:t xml:space="preserve"> </w:t>
      </w:r>
      <w:r w:rsidR="00CD2318" w:rsidRPr="007764A8">
        <w:rPr>
          <w:b/>
          <w:bCs/>
          <w:color w:val="005E00"/>
        </w:rPr>
        <w:t>We will especially look at the hints</w:t>
      </w:r>
      <w:r w:rsidR="007764A8">
        <w:rPr>
          <w:b/>
          <w:bCs/>
          <w:color w:val="005E00"/>
        </w:rPr>
        <w:t xml:space="preserve"> and survival y tools </w:t>
      </w:r>
      <w:r w:rsidR="00CD2318" w:rsidRPr="007764A8">
        <w:rPr>
          <w:b/>
          <w:bCs/>
          <w:color w:val="005E00"/>
        </w:rPr>
        <w:t xml:space="preserve"> that jesus gave. </w:t>
      </w:r>
      <w:r w:rsidR="0071182C" w:rsidRPr="007764A8">
        <w:rPr>
          <w:b/>
          <w:bCs/>
          <w:color w:val="005E00"/>
        </w:rPr>
        <w:t xml:space="preserve"> </w:t>
      </w:r>
    </w:p>
    <w:p w14:paraId="3E3F55F4" w14:textId="77777777" w:rsidR="00FC7F15" w:rsidRDefault="0065686D" w:rsidP="00392A77">
      <w:pPr>
        <w:pStyle w:val="BodyText"/>
        <w:rPr>
          <w:color w:val="005E00"/>
        </w:rPr>
      </w:pPr>
      <w:r w:rsidRPr="009E3256">
        <w:rPr>
          <w:color w:val="005E00"/>
        </w:rPr>
        <w:t>Another hint about ruminations</w:t>
      </w:r>
      <w:r w:rsidR="00C366BD" w:rsidRPr="009E3256">
        <w:rPr>
          <w:color w:val="005E00"/>
        </w:rPr>
        <w:t xml:space="preserve"> and especially how they can trap </w:t>
      </w:r>
      <w:r w:rsidR="003A1C34" w:rsidRPr="009E3256">
        <w:rPr>
          <w:color w:val="005E00"/>
        </w:rPr>
        <w:t>Christians</w:t>
      </w:r>
      <w:r w:rsidR="00C366BD" w:rsidRPr="009E3256">
        <w:rPr>
          <w:color w:val="005E00"/>
        </w:rPr>
        <w:t xml:space="preserve"> who wan</w:t>
      </w:r>
      <w:r w:rsidR="003A1C34" w:rsidRPr="009E3256">
        <w:rPr>
          <w:color w:val="005E00"/>
        </w:rPr>
        <w:t xml:space="preserve">t to do </w:t>
      </w:r>
      <w:r w:rsidR="00C366BD" w:rsidRPr="009E3256">
        <w:rPr>
          <w:color w:val="005E00"/>
        </w:rPr>
        <w:t>right</w:t>
      </w:r>
      <w:r w:rsidR="003A1C34" w:rsidRPr="009E3256">
        <w:rPr>
          <w:color w:val="005E00"/>
        </w:rPr>
        <w:t xml:space="preserve"> and be seen as doing right. </w:t>
      </w:r>
      <w:r w:rsidR="00063163" w:rsidRPr="009E3256">
        <w:rPr>
          <w:color w:val="005E00"/>
        </w:rPr>
        <w:t xml:space="preserve">For some people their ruminations are more like going round and round on </w:t>
      </w:r>
      <w:r w:rsidR="00737128" w:rsidRPr="009E3256">
        <w:rPr>
          <w:color w:val="005E00"/>
        </w:rPr>
        <w:t>a</w:t>
      </w:r>
      <w:r w:rsidR="00063163" w:rsidRPr="009E3256">
        <w:rPr>
          <w:color w:val="005E00"/>
        </w:rPr>
        <w:t xml:space="preserve"> </w:t>
      </w:r>
      <w:r w:rsidR="00737128" w:rsidRPr="009E3256">
        <w:rPr>
          <w:color w:val="005E00"/>
        </w:rPr>
        <w:t xml:space="preserve">toy train track but with the windows blacked out. </w:t>
      </w:r>
      <w:r w:rsidR="00732FB6" w:rsidRPr="009E3256">
        <w:rPr>
          <w:color w:val="005E00"/>
        </w:rPr>
        <w:t>They are rev</w:t>
      </w:r>
      <w:r w:rsidR="000D436A" w:rsidRPr="009E3256">
        <w:rPr>
          <w:color w:val="005E00"/>
        </w:rPr>
        <w:t>isiting</w:t>
      </w:r>
      <w:r w:rsidR="00732FB6" w:rsidRPr="009E3256">
        <w:rPr>
          <w:color w:val="005E00"/>
        </w:rPr>
        <w:t xml:space="preserve"> it </w:t>
      </w:r>
      <w:r w:rsidR="003A1E7F" w:rsidRPr="009E3256">
        <w:rPr>
          <w:color w:val="005E00"/>
        </w:rPr>
        <w:t xml:space="preserve">perhaps </w:t>
      </w:r>
      <w:r w:rsidR="00732FB6" w:rsidRPr="009E3256">
        <w:rPr>
          <w:color w:val="005E00"/>
        </w:rPr>
        <w:t xml:space="preserve">because they have some </w:t>
      </w:r>
      <w:r w:rsidR="00A86A28" w:rsidRPr="009E3256">
        <w:rPr>
          <w:color w:val="005E00"/>
        </w:rPr>
        <w:t>cognitive dissonance</w:t>
      </w:r>
      <w:r w:rsidR="003A1E7F" w:rsidRPr="009E3256">
        <w:rPr>
          <w:color w:val="005E00"/>
        </w:rPr>
        <w:t xml:space="preserve">, or even because their conscuience isnt entirely at peace </w:t>
      </w:r>
      <w:r w:rsidR="00A86A28" w:rsidRPr="009E3256">
        <w:rPr>
          <w:color w:val="005E00"/>
        </w:rPr>
        <w:t xml:space="preserve"> about what happened back then and the</w:t>
      </w:r>
      <w:r w:rsidR="00930B6E" w:rsidRPr="009E3256">
        <w:rPr>
          <w:color w:val="005E00"/>
        </w:rPr>
        <w:t xml:space="preserve">ir goal </w:t>
      </w:r>
      <w:r w:rsidR="009A7FF4" w:rsidRPr="009E3256">
        <w:rPr>
          <w:color w:val="005E00"/>
        </w:rPr>
        <w:t>for going over it again is de</w:t>
      </w:r>
      <w:r w:rsidR="00A735A8" w:rsidRPr="009E3256">
        <w:rPr>
          <w:color w:val="005E00"/>
        </w:rPr>
        <w:t>spertsly</w:t>
      </w:r>
      <w:r w:rsidR="00930B6E" w:rsidRPr="009E3256">
        <w:rPr>
          <w:color w:val="005E00"/>
        </w:rPr>
        <w:t xml:space="preserve"> seeking reassurance </w:t>
      </w:r>
      <w:r w:rsidR="00737DDE" w:rsidRPr="009E3256">
        <w:rPr>
          <w:color w:val="005E00"/>
        </w:rPr>
        <w:t xml:space="preserve">and that </w:t>
      </w:r>
      <w:r w:rsidR="00FF1905" w:rsidRPr="009E3256">
        <w:rPr>
          <w:color w:val="005E00"/>
        </w:rPr>
        <w:t xml:space="preserve">they will again come to the same concsluion they cam etoback them, </w:t>
      </w:r>
      <w:r w:rsidR="00930B6E" w:rsidRPr="009E3256">
        <w:rPr>
          <w:color w:val="005E00"/>
        </w:rPr>
        <w:t xml:space="preserve">that they </w:t>
      </w:r>
      <w:r w:rsidR="00FF1905" w:rsidRPr="009E3256">
        <w:rPr>
          <w:color w:val="005E00"/>
        </w:rPr>
        <w:t xml:space="preserve">had been i the right </w:t>
      </w:r>
      <w:r w:rsidR="0072677A" w:rsidRPr="009E3256">
        <w:rPr>
          <w:color w:val="005E00"/>
        </w:rPr>
        <w:t xml:space="preserve">, and yes </w:t>
      </w:r>
      <w:r w:rsidR="003C0F53" w:rsidRPr="009E3256">
        <w:rPr>
          <w:color w:val="005E00"/>
        </w:rPr>
        <w:t>t</w:t>
      </w:r>
      <w:r w:rsidR="00930B6E" w:rsidRPr="009E3256">
        <w:rPr>
          <w:color w:val="005E00"/>
        </w:rPr>
        <w:t xml:space="preserve">he other party </w:t>
      </w:r>
      <w:r w:rsidR="00C2355D" w:rsidRPr="009E3256">
        <w:rPr>
          <w:color w:val="005E00"/>
        </w:rPr>
        <w:t>had been</w:t>
      </w:r>
      <w:r w:rsidR="00930B6E" w:rsidRPr="009E3256">
        <w:rPr>
          <w:color w:val="005E00"/>
        </w:rPr>
        <w:t xml:space="preserve"> as </w:t>
      </w:r>
      <w:r w:rsidR="003C0F53" w:rsidRPr="009E3256">
        <w:rPr>
          <w:color w:val="005E00"/>
        </w:rPr>
        <w:t xml:space="preserve">black and as </w:t>
      </w:r>
      <w:r w:rsidR="00930B6E" w:rsidRPr="009E3256">
        <w:rPr>
          <w:color w:val="005E00"/>
        </w:rPr>
        <w:t>wicked as we rated them and our re</w:t>
      </w:r>
      <w:r w:rsidR="003C0F53" w:rsidRPr="009E3256">
        <w:rPr>
          <w:color w:val="005E00"/>
        </w:rPr>
        <w:t>sponses</w:t>
      </w:r>
      <w:r w:rsidR="00930B6E" w:rsidRPr="009E3256">
        <w:rPr>
          <w:color w:val="005E00"/>
        </w:rPr>
        <w:t xml:space="preserve"> </w:t>
      </w:r>
      <w:r w:rsidR="00C2355D" w:rsidRPr="009E3256">
        <w:rPr>
          <w:color w:val="005E00"/>
        </w:rPr>
        <w:t xml:space="preserve">back then </w:t>
      </w:r>
      <w:r w:rsidR="00930B6E" w:rsidRPr="009E3256">
        <w:rPr>
          <w:color w:val="005E00"/>
        </w:rPr>
        <w:t>were as j</w:t>
      </w:r>
      <w:r w:rsidR="003C0F53" w:rsidRPr="009E3256">
        <w:rPr>
          <w:color w:val="005E00"/>
        </w:rPr>
        <w:t>ustified</w:t>
      </w:r>
      <w:r w:rsidR="00930B6E" w:rsidRPr="009E3256">
        <w:rPr>
          <w:color w:val="005E00"/>
        </w:rPr>
        <w:t xml:space="preserve"> and white as </w:t>
      </w:r>
      <w:r w:rsidR="009A7FF4" w:rsidRPr="009E3256">
        <w:rPr>
          <w:color w:val="005E00"/>
        </w:rPr>
        <w:t>wan</w:t>
      </w:r>
      <w:r w:rsidR="003C0F53" w:rsidRPr="009E3256">
        <w:rPr>
          <w:color w:val="005E00"/>
        </w:rPr>
        <w:t>t</w:t>
      </w:r>
      <w:r w:rsidR="009A7FF4" w:rsidRPr="009E3256">
        <w:rPr>
          <w:color w:val="005E00"/>
        </w:rPr>
        <w:t xml:space="preserve"> them to be. </w:t>
      </w:r>
      <w:r w:rsidR="00C40991" w:rsidRPr="009E3256">
        <w:rPr>
          <w:color w:val="005E00"/>
        </w:rPr>
        <w:t xml:space="preserve">I believe that </w:t>
      </w:r>
      <w:r w:rsidR="00494865" w:rsidRPr="009E3256">
        <w:rPr>
          <w:color w:val="005E00"/>
        </w:rPr>
        <w:t>was</w:t>
      </w:r>
      <w:r w:rsidR="00C40991" w:rsidRPr="009E3256">
        <w:rPr>
          <w:color w:val="005E00"/>
        </w:rPr>
        <w:t xml:space="preserve"> the motivations for </w:t>
      </w:r>
      <w:r w:rsidR="00494865" w:rsidRPr="009E3256">
        <w:rPr>
          <w:color w:val="005E00"/>
        </w:rPr>
        <w:t xml:space="preserve">why the 96 year old kept returning to the issue . </w:t>
      </w:r>
      <w:r w:rsidR="005D2021" w:rsidRPr="009E3256">
        <w:rPr>
          <w:color w:val="005E00"/>
        </w:rPr>
        <w:t>H</w:t>
      </w:r>
      <w:r w:rsidR="00494865" w:rsidRPr="009E3256">
        <w:rPr>
          <w:color w:val="005E00"/>
        </w:rPr>
        <w:t xml:space="preserve">e was not at peace about </w:t>
      </w:r>
      <w:r w:rsidR="005D2021" w:rsidRPr="009E3256">
        <w:rPr>
          <w:color w:val="005E00"/>
        </w:rPr>
        <w:t xml:space="preserve">it </w:t>
      </w:r>
      <w:r w:rsidR="00494865" w:rsidRPr="009E3256">
        <w:rPr>
          <w:color w:val="005E00"/>
        </w:rPr>
        <w:t xml:space="preserve">but </w:t>
      </w:r>
      <w:r w:rsidR="00E42712" w:rsidRPr="009E3256">
        <w:rPr>
          <w:color w:val="005E00"/>
        </w:rPr>
        <w:t>by going over it he was actually seeking</w:t>
      </w:r>
      <w:r w:rsidR="003950C9" w:rsidRPr="009E3256">
        <w:rPr>
          <w:color w:val="005E00"/>
        </w:rPr>
        <w:t xml:space="preserve"> to </w:t>
      </w:r>
      <w:r w:rsidR="00883A56" w:rsidRPr="009E3256">
        <w:rPr>
          <w:color w:val="005E00"/>
        </w:rPr>
        <w:t xml:space="preserve">again </w:t>
      </w:r>
      <w:r w:rsidR="003950C9" w:rsidRPr="009E3256">
        <w:rPr>
          <w:color w:val="005E00"/>
        </w:rPr>
        <w:t>come to the same con</w:t>
      </w:r>
      <w:r w:rsidR="00510944" w:rsidRPr="009E3256">
        <w:rPr>
          <w:color w:val="005E00"/>
        </w:rPr>
        <w:t>clusion</w:t>
      </w:r>
      <w:r w:rsidR="003950C9" w:rsidRPr="009E3256">
        <w:rPr>
          <w:color w:val="005E00"/>
        </w:rPr>
        <w:t xml:space="preserve"> he came to back then and so</w:t>
      </w:r>
      <w:r w:rsidR="00510944" w:rsidRPr="009E3256">
        <w:rPr>
          <w:color w:val="005E00"/>
        </w:rPr>
        <w:t xml:space="preserve"> be soothed and reassured</w:t>
      </w:r>
      <w:r w:rsidR="005D2021" w:rsidRPr="009E3256">
        <w:rPr>
          <w:color w:val="005E00"/>
        </w:rPr>
        <w:t xml:space="preserve"> </w:t>
      </w:r>
      <w:r w:rsidR="007C61AE" w:rsidRPr="009E3256">
        <w:rPr>
          <w:color w:val="005E00"/>
        </w:rPr>
        <w:t xml:space="preserve">that </w:t>
      </w:r>
      <w:r w:rsidR="005D2021" w:rsidRPr="009E3256">
        <w:rPr>
          <w:color w:val="005E00"/>
        </w:rPr>
        <w:t xml:space="preserve">he had been in the right . </w:t>
      </w:r>
      <w:r w:rsidR="00227FA1" w:rsidRPr="009E3256">
        <w:rPr>
          <w:color w:val="005E00"/>
        </w:rPr>
        <w:t xml:space="preserve">He wanted to be good Chistian man.  </w:t>
      </w:r>
      <w:r w:rsidR="00DB7F4C" w:rsidRPr="009E3256">
        <w:rPr>
          <w:color w:val="005E00"/>
        </w:rPr>
        <w:t xml:space="preserve">His motive for going back </w:t>
      </w:r>
      <w:r w:rsidR="00517EC8" w:rsidRPr="009E3256">
        <w:rPr>
          <w:color w:val="005E00"/>
        </w:rPr>
        <w:t xml:space="preserve">to ruminating </w:t>
      </w:r>
      <w:r w:rsidR="00DB7F4C" w:rsidRPr="009E3256">
        <w:rPr>
          <w:color w:val="005E00"/>
        </w:rPr>
        <w:t>was to</w:t>
      </w:r>
      <w:r w:rsidR="005720EB" w:rsidRPr="009E3256">
        <w:rPr>
          <w:color w:val="005E00"/>
        </w:rPr>
        <w:t xml:space="preserve"> gain </w:t>
      </w:r>
      <w:r w:rsidR="00DB7F4C" w:rsidRPr="009E3256">
        <w:rPr>
          <w:color w:val="005E00"/>
        </w:rPr>
        <w:t xml:space="preserve">reassurance </w:t>
      </w:r>
      <w:r w:rsidR="00883A56" w:rsidRPr="009E3256">
        <w:rPr>
          <w:color w:val="005E00"/>
        </w:rPr>
        <w:t>he</w:t>
      </w:r>
      <w:r w:rsidR="00DB7F4C" w:rsidRPr="009E3256">
        <w:rPr>
          <w:color w:val="005E00"/>
        </w:rPr>
        <w:t xml:space="preserve"> had been right and fair and</w:t>
      </w:r>
      <w:r w:rsidR="00883A56" w:rsidRPr="009E3256">
        <w:rPr>
          <w:color w:val="005E00"/>
        </w:rPr>
        <w:t xml:space="preserve"> </w:t>
      </w:r>
      <w:r w:rsidR="00DB7F4C" w:rsidRPr="009E3256">
        <w:rPr>
          <w:color w:val="005E00"/>
        </w:rPr>
        <w:t xml:space="preserve">his </w:t>
      </w:r>
      <w:r w:rsidR="00883A56" w:rsidRPr="009E3256">
        <w:rPr>
          <w:color w:val="005E00"/>
        </w:rPr>
        <w:t>usual good judgment</w:t>
      </w:r>
      <w:r w:rsidR="00DB7F4C" w:rsidRPr="009E3256">
        <w:rPr>
          <w:color w:val="005E00"/>
        </w:rPr>
        <w:t xml:space="preserve"> had not been contaminated </w:t>
      </w:r>
      <w:r w:rsidR="0016034D" w:rsidRPr="009E3256">
        <w:rPr>
          <w:color w:val="005E00"/>
        </w:rPr>
        <w:t>. In</w:t>
      </w:r>
      <w:r w:rsidR="00442E5B" w:rsidRPr="009E3256">
        <w:rPr>
          <w:color w:val="005E00"/>
        </w:rPr>
        <w:t xml:space="preserve"> </w:t>
      </w:r>
      <w:r w:rsidR="0016034D" w:rsidRPr="009E3256">
        <w:rPr>
          <w:color w:val="005E00"/>
        </w:rPr>
        <w:t>fact</w:t>
      </w:r>
      <w:r w:rsidR="00150E19" w:rsidRPr="009E3256">
        <w:rPr>
          <w:color w:val="005E00"/>
        </w:rPr>
        <w:t xml:space="preserve"> </w:t>
      </w:r>
      <w:r w:rsidR="0016034D" w:rsidRPr="009E3256">
        <w:rPr>
          <w:color w:val="005E00"/>
        </w:rPr>
        <w:t xml:space="preserve"> </w:t>
      </w:r>
      <w:r w:rsidR="00150E19" w:rsidRPr="009E3256">
        <w:rPr>
          <w:color w:val="005E00"/>
        </w:rPr>
        <w:t>[</w:t>
      </w:r>
      <w:r w:rsidR="00104223" w:rsidRPr="009E3256">
        <w:rPr>
          <w:color w:val="005E00"/>
        </w:rPr>
        <w:t xml:space="preserve">as we have learned can happen </w:t>
      </w:r>
      <w:r w:rsidR="00150E19" w:rsidRPr="009E3256">
        <w:rPr>
          <w:color w:val="005E00"/>
        </w:rPr>
        <w:t xml:space="preserve">to all of us </w:t>
      </w:r>
      <w:r w:rsidR="00104223" w:rsidRPr="009E3256">
        <w:rPr>
          <w:color w:val="005E00"/>
        </w:rPr>
        <w:t>when in</w:t>
      </w:r>
      <w:r w:rsidR="0077634C" w:rsidRPr="009E3256">
        <w:rPr>
          <w:color w:val="005E00"/>
        </w:rPr>
        <w:t xml:space="preserve"> a </w:t>
      </w:r>
      <w:r w:rsidR="00104223" w:rsidRPr="009E3256">
        <w:rPr>
          <w:color w:val="005E00"/>
        </w:rPr>
        <w:t>lather of offence</w:t>
      </w:r>
      <w:r w:rsidR="00150E19" w:rsidRPr="009E3256">
        <w:rPr>
          <w:color w:val="005E00"/>
        </w:rPr>
        <w:t>]</w:t>
      </w:r>
      <w:r w:rsidR="00104223" w:rsidRPr="009E3256">
        <w:rPr>
          <w:color w:val="005E00"/>
        </w:rPr>
        <w:t xml:space="preserve"> </w:t>
      </w:r>
      <w:r w:rsidR="0016034D" w:rsidRPr="009E3256">
        <w:rPr>
          <w:color w:val="005E00"/>
        </w:rPr>
        <w:t>his ju</w:t>
      </w:r>
      <w:r w:rsidR="002A00CF" w:rsidRPr="009E3256">
        <w:rPr>
          <w:color w:val="005E00"/>
        </w:rPr>
        <w:t xml:space="preserve">dgment had been </w:t>
      </w:r>
      <w:r w:rsidR="00150E19" w:rsidRPr="009E3256">
        <w:rPr>
          <w:color w:val="005E00"/>
        </w:rPr>
        <w:t>bad</w:t>
      </w:r>
      <w:r w:rsidR="00DE5315" w:rsidRPr="009E3256">
        <w:rPr>
          <w:color w:val="005E00"/>
        </w:rPr>
        <w:t>ly offence contaminated</w:t>
      </w:r>
      <w:r w:rsidR="00DD512D" w:rsidRPr="009E3256">
        <w:rPr>
          <w:color w:val="005E00"/>
        </w:rPr>
        <w:t xml:space="preserve"> that day</w:t>
      </w:r>
      <w:r w:rsidR="003114DD" w:rsidRPr="009E3256">
        <w:rPr>
          <w:color w:val="005E00"/>
        </w:rPr>
        <w:t xml:space="preserve">. </w:t>
      </w:r>
      <w:r w:rsidR="00DE5315" w:rsidRPr="009E3256">
        <w:rPr>
          <w:color w:val="005E00"/>
        </w:rPr>
        <w:t xml:space="preserve"> </w:t>
      </w:r>
      <w:r w:rsidR="0021751E" w:rsidRPr="009E3256">
        <w:rPr>
          <w:color w:val="005E00"/>
        </w:rPr>
        <w:t xml:space="preserve">His  wife of less than a year who </w:t>
      </w:r>
      <w:r w:rsidR="00521456" w:rsidRPr="009E3256">
        <w:rPr>
          <w:color w:val="005E00"/>
        </w:rPr>
        <w:t xml:space="preserve"> he had </w:t>
      </w:r>
      <w:r w:rsidR="002A00CF" w:rsidRPr="009E3256">
        <w:rPr>
          <w:color w:val="005E00"/>
        </w:rPr>
        <w:t xml:space="preserve">labelled as very black </w:t>
      </w:r>
      <w:r w:rsidR="00380B70" w:rsidRPr="009E3256">
        <w:rPr>
          <w:color w:val="005E00"/>
        </w:rPr>
        <w:t xml:space="preserve">that day </w:t>
      </w:r>
      <w:r w:rsidR="002A00CF" w:rsidRPr="009E3256">
        <w:rPr>
          <w:color w:val="005E00"/>
        </w:rPr>
        <w:t xml:space="preserve">had not been very black </w:t>
      </w:r>
      <w:r w:rsidR="00521456" w:rsidRPr="009E3256">
        <w:rPr>
          <w:color w:val="005E00"/>
        </w:rPr>
        <w:t xml:space="preserve"> - and </w:t>
      </w:r>
      <w:r w:rsidR="0016034D" w:rsidRPr="009E3256">
        <w:rPr>
          <w:color w:val="005E00"/>
        </w:rPr>
        <w:t>his re</w:t>
      </w:r>
      <w:r w:rsidR="00A95A13" w:rsidRPr="009E3256">
        <w:rPr>
          <w:color w:val="005E00"/>
        </w:rPr>
        <w:t>sponse</w:t>
      </w:r>
      <w:r w:rsidR="0016034D" w:rsidRPr="009E3256">
        <w:rPr>
          <w:color w:val="005E00"/>
        </w:rPr>
        <w:t xml:space="preserve"> </w:t>
      </w:r>
      <w:r w:rsidR="003114DD" w:rsidRPr="009E3256">
        <w:rPr>
          <w:color w:val="005E00"/>
        </w:rPr>
        <w:t xml:space="preserve">of </w:t>
      </w:r>
      <w:r w:rsidR="00E52CA0" w:rsidRPr="009E3256">
        <w:rPr>
          <w:color w:val="005E00"/>
        </w:rPr>
        <w:t xml:space="preserve">rage and </w:t>
      </w:r>
      <w:r w:rsidR="003114DD" w:rsidRPr="009E3256">
        <w:rPr>
          <w:color w:val="005E00"/>
        </w:rPr>
        <w:t>ab</w:t>
      </w:r>
      <w:r w:rsidR="00E52CA0" w:rsidRPr="009E3256">
        <w:rPr>
          <w:color w:val="005E00"/>
        </w:rPr>
        <w:t>solutely</w:t>
      </w:r>
      <w:r w:rsidR="0016034D" w:rsidRPr="009E3256">
        <w:rPr>
          <w:color w:val="005E00"/>
        </w:rPr>
        <w:t xml:space="preserve"> crushing </w:t>
      </w:r>
      <w:r w:rsidR="00483138" w:rsidRPr="009E3256">
        <w:rPr>
          <w:color w:val="005E00"/>
        </w:rPr>
        <w:t xml:space="preserve">her </w:t>
      </w:r>
      <w:r w:rsidR="003114DD" w:rsidRPr="009E3256">
        <w:rPr>
          <w:color w:val="005E00"/>
        </w:rPr>
        <w:t xml:space="preserve"> se</w:t>
      </w:r>
      <w:r w:rsidR="00E52CA0" w:rsidRPr="009E3256">
        <w:rPr>
          <w:color w:val="005E00"/>
        </w:rPr>
        <w:t>lf</w:t>
      </w:r>
      <w:r w:rsidR="003114DD" w:rsidRPr="009E3256">
        <w:rPr>
          <w:color w:val="005E00"/>
        </w:rPr>
        <w:t xml:space="preserve"> worth and confidenc</w:t>
      </w:r>
      <w:r w:rsidR="00483138" w:rsidRPr="009E3256">
        <w:rPr>
          <w:color w:val="005E00"/>
        </w:rPr>
        <w:t xml:space="preserve">e, </w:t>
      </w:r>
      <w:r w:rsidR="00C802EA" w:rsidRPr="009E3256">
        <w:rPr>
          <w:color w:val="005E00"/>
        </w:rPr>
        <w:t xml:space="preserve"> was far from proport</w:t>
      </w:r>
      <w:r w:rsidR="00E52CA0" w:rsidRPr="009E3256">
        <w:rPr>
          <w:color w:val="005E00"/>
        </w:rPr>
        <w:t xml:space="preserve">ionate or deserved. </w:t>
      </w:r>
      <w:r w:rsidR="004B3029" w:rsidRPr="009E3256">
        <w:rPr>
          <w:color w:val="005E00"/>
        </w:rPr>
        <w:t xml:space="preserve">But if we fall for another </w:t>
      </w:r>
      <w:r w:rsidR="00DD512D" w:rsidRPr="009E3256">
        <w:rPr>
          <w:color w:val="005E00"/>
        </w:rPr>
        <w:t xml:space="preserve">common </w:t>
      </w:r>
      <w:r w:rsidR="004B3029" w:rsidRPr="009E3256">
        <w:rPr>
          <w:color w:val="005E00"/>
        </w:rPr>
        <w:t>tempt</w:t>
      </w:r>
      <w:r w:rsidR="00DD512D" w:rsidRPr="009E3256">
        <w:rPr>
          <w:color w:val="005E00"/>
        </w:rPr>
        <w:t>ation</w:t>
      </w:r>
      <w:r w:rsidR="004B3029" w:rsidRPr="009E3256">
        <w:rPr>
          <w:color w:val="005E00"/>
        </w:rPr>
        <w:t xml:space="preserve"> it can get ev</w:t>
      </w:r>
      <w:r w:rsidR="00DD512D" w:rsidRPr="009E3256">
        <w:rPr>
          <w:color w:val="005E00"/>
        </w:rPr>
        <w:t>e</w:t>
      </w:r>
      <w:r w:rsidR="004B3029" w:rsidRPr="009E3256">
        <w:rPr>
          <w:color w:val="005E00"/>
        </w:rPr>
        <w:t xml:space="preserve">n worse. </w:t>
      </w:r>
      <w:r w:rsidR="00DD512D" w:rsidRPr="009E3256">
        <w:rPr>
          <w:color w:val="005E00"/>
        </w:rPr>
        <w:t xml:space="preserve">It goeds like this. I am amn who tried </w:t>
      </w:r>
      <w:r w:rsidR="00694293" w:rsidRPr="009E3256">
        <w:rPr>
          <w:color w:val="005E00"/>
        </w:rPr>
        <w:t>very</w:t>
      </w:r>
      <w:r w:rsidR="00DD512D" w:rsidRPr="009E3256">
        <w:rPr>
          <w:color w:val="005E00"/>
        </w:rPr>
        <w:t xml:space="preserve"> hard to</w:t>
      </w:r>
      <w:r w:rsidR="00694293" w:rsidRPr="009E3256">
        <w:rPr>
          <w:color w:val="005E00"/>
        </w:rPr>
        <w:t xml:space="preserve"> follow God and </w:t>
      </w:r>
      <w:r w:rsidR="00DD512D" w:rsidRPr="009E3256">
        <w:rPr>
          <w:color w:val="005E00"/>
        </w:rPr>
        <w:t xml:space="preserve">be good </w:t>
      </w:r>
      <w:r w:rsidR="00611BC2" w:rsidRPr="009E3256">
        <w:rPr>
          <w:color w:val="005E00"/>
        </w:rPr>
        <w:t>A</w:t>
      </w:r>
      <w:r w:rsidR="00DD512D" w:rsidRPr="009E3256">
        <w:rPr>
          <w:color w:val="005E00"/>
        </w:rPr>
        <w:t>nd it is part of my ident</w:t>
      </w:r>
      <w:r w:rsidR="00611BC2" w:rsidRPr="009E3256">
        <w:rPr>
          <w:color w:val="005E00"/>
        </w:rPr>
        <w:t>it</w:t>
      </w:r>
      <w:r w:rsidR="00DD512D" w:rsidRPr="009E3256">
        <w:rPr>
          <w:color w:val="005E00"/>
        </w:rPr>
        <w:t xml:space="preserve">y </w:t>
      </w:r>
      <w:r w:rsidR="00694293" w:rsidRPr="009E3256">
        <w:rPr>
          <w:color w:val="005E00"/>
        </w:rPr>
        <w:t xml:space="preserve">that i do the right thing. </w:t>
      </w:r>
      <w:r w:rsidR="00CC0C3E" w:rsidRPr="009E3256">
        <w:rPr>
          <w:color w:val="005E00"/>
        </w:rPr>
        <w:t xml:space="preserve">Rather than see and admit </w:t>
      </w:r>
      <w:r w:rsidR="00A54C6E" w:rsidRPr="009E3256">
        <w:rPr>
          <w:color w:val="005E00"/>
        </w:rPr>
        <w:t>he</w:t>
      </w:r>
      <w:r w:rsidR="00CC0C3E" w:rsidRPr="009E3256">
        <w:rPr>
          <w:color w:val="005E00"/>
        </w:rPr>
        <w:t xml:space="preserve"> did very wrong that day and re</w:t>
      </w:r>
      <w:r w:rsidR="00A54C6E" w:rsidRPr="009E3256">
        <w:rPr>
          <w:color w:val="005E00"/>
        </w:rPr>
        <w:t>p</w:t>
      </w:r>
      <w:r w:rsidR="00CC0C3E" w:rsidRPr="009E3256">
        <w:rPr>
          <w:color w:val="005E00"/>
        </w:rPr>
        <w:t xml:space="preserve">ent </w:t>
      </w:r>
      <w:r w:rsidR="00D23CF6" w:rsidRPr="009E3256">
        <w:rPr>
          <w:color w:val="005E00"/>
        </w:rPr>
        <w:t xml:space="preserve">in tears </w:t>
      </w:r>
      <w:r w:rsidR="00CC0C3E" w:rsidRPr="009E3256">
        <w:rPr>
          <w:color w:val="005E00"/>
        </w:rPr>
        <w:t xml:space="preserve">and say a deep sorry to his wife, </w:t>
      </w:r>
      <w:r w:rsidR="00D23CF6" w:rsidRPr="009E3256">
        <w:rPr>
          <w:color w:val="005E00"/>
        </w:rPr>
        <w:t xml:space="preserve">which wouldhave wrapped this up so quickly andbeen aleanring experience for bot negotrasing new marriage with diffenre expectations he turned it into life long sentensce for her. </w:t>
      </w:r>
      <w:r w:rsidR="00DF191F" w:rsidRPr="009E3256">
        <w:rPr>
          <w:color w:val="005E00"/>
        </w:rPr>
        <w:t xml:space="preserve">This ois damabe B that need nit have been. </w:t>
      </w:r>
      <w:r w:rsidR="000A0E20" w:rsidRPr="009E3256">
        <w:rPr>
          <w:color w:val="005E00"/>
        </w:rPr>
        <w:t xml:space="preserve">So that he didn’t need to face how own offence contasminated conclusions abiutht eother erpson, he conemend her </w:t>
      </w:r>
      <w:r w:rsidR="00A04E75" w:rsidRPr="009E3256">
        <w:rPr>
          <w:color w:val="005E00"/>
        </w:rPr>
        <w:t xml:space="preserve">that daybhe put her in box labelled ‘ not worth much’. But the wrst thinssg ishe kept he ri nthat box for allher life because toi tske her out whouldmean he wouldhave toface how rong he had been that day </w:t>
      </w:r>
      <w:r w:rsidR="00C151D2" w:rsidRPr="009E3256">
        <w:rPr>
          <w:color w:val="005E00"/>
        </w:rPr>
        <w:t xml:space="preserve">How to ruin amrrige that didn’t ened ruining. Sometimes that ahrdene dinto contempt for her which is </w:t>
      </w:r>
      <w:r w:rsidR="00E9359E" w:rsidRPr="009E3256">
        <w:rPr>
          <w:color w:val="005E00"/>
        </w:rPr>
        <w:t xml:space="preserve">sometimes a </w:t>
      </w:r>
      <w:r w:rsidR="00C151D2" w:rsidRPr="009E3256">
        <w:rPr>
          <w:color w:val="005E00"/>
        </w:rPr>
        <w:t>secondary in</w:t>
      </w:r>
      <w:r w:rsidR="00E9359E" w:rsidRPr="009E3256">
        <w:rPr>
          <w:color w:val="005E00"/>
        </w:rPr>
        <w:t xml:space="preserve">fection when we have marinated in offence at someone for too long. </w:t>
      </w:r>
      <w:r w:rsidR="009535A1" w:rsidRPr="009E3256">
        <w:rPr>
          <w:color w:val="005E00"/>
        </w:rPr>
        <w:t xml:space="preserve">In fact take it as red flag if youa re noew feeling contempo for someone wyou knew welland </w:t>
      </w:r>
      <w:r w:rsidR="009535A1" w:rsidRPr="009E3256">
        <w:rPr>
          <w:color w:val="005E00"/>
        </w:rPr>
        <w:lastRenderedPageBreak/>
        <w:t xml:space="preserve">always valued  previously to an episode of offence  i am not tlaki ng here a boubhearin they absue dchilcren i am talking about a blow up </w:t>
      </w:r>
      <w:r w:rsidR="000C3CF9" w:rsidRPr="009E3256">
        <w:rPr>
          <w:color w:val="005E00"/>
        </w:rPr>
        <w:t xml:space="preserve">ove rnaissue that was not crime, </w:t>
      </w:r>
      <w:r w:rsidR="00CE336B" w:rsidRPr="009E3256">
        <w:rPr>
          <w:color w:val="005E00"/>
        </w:rPr>
        <w:t xml:space="preserve">or los their job over, </w:t>
      </w:r>
      <w:r w:rsidR="00DA3610" w:rsidRPr="009E3256">
        <w:rPr>
          <w:color w:val="005E00"/>
        </w:rPr>
        <w:t xml:space="preserve"> and trying to pioretc ourselves fromhaving toi see </w:t>
      </w:r>
      <w:r w:rsidR="00EE7A98" w:rsidRPr="009E3256">
        <w:rPr>
          <w:color w:val="005E00"/>
        </w:rPr>
        <w:t xml:space="preserve">we have excersied offence contmasinte djugdemnt w ehave surged so high we have set upofofenc econtmainte dco nsewuences. </w:t>
      </w:r>
      <w:r w:rsidR="003B01D1" w:rsidRPr="009E3256">
        <w:rPr>
          <w:color w:val="005E00"/>
        </w:rPr>
        <w:t xml:space="preserve"> </w:t>
      </w:r>
      <w:r w:rsidR="00F10B4A" w:rsidRPr="009E3256">
        <w:rPr>
          <w:color w:val="005E00"/>
        </w:rPr>
        <w:t xml:space="preserve">And remember thatsurge of offence when you reached that jusgment may have had more to do with other payers in your hammer thanwothhthem. </w:t>
      </w:r>
      <w:r w:rsidR="00656135" w:rsidRPr="009E3256">
        <w:rPr>
          <w:color w:val="005E00"/>
        </w:rPr>
        <w:t xml:space="preserve"> I am not taking here about drawing a conclusion about someform along pettern of poor behavuore i am talking about reaching a judsgemnt </w:t>
      </w:r>
    </w:p>
    <w:p w14:paraId="1D6D8A6A" w14:textId="3DEF2FF6" w:rsidR="008F7E9D" w:rsidRDefault="00FC7F15" w:rsidP="00392A77">
      <w:pPr>
        <w:pStyle w:val="BodyText"/>
        <w:rPr>
          <w:b/>
          <w:bCs/>
          <w:color w:val="005E00"/>
        </w:rPr>
      </w:pPr>
      <w:r>
        <w:rPr>
          <w:b/>
          <w:bCs/>
          <w:color w:val="005E00"/>
        </w:rPr>
        <w:t xml:space="preserve">I am not saying don’t ever ruminate. I </w:t>
      </w:r>
      <w:r w:rsidR="004A03ED">
        <w:rPr>
          <w:b/>
          <w:bCs/>
          <w:color w:val="005E00"/>
        </w:rPr>
        <w:t xml:space="preserve">am saying try to turn them into </w:t>
      </w:r>
      <w:r w:rsidR="00F07BAB">
        <w:rPr>
          <w:b/>
          <w:bCs/>
          <w:color w:val="005E00"/>
        </w:rPr>
        <w:t xml:space="preserve">times of reflection, </w:t>
      </w:r>
      <w:r w:rsidR="004A03ED">
        <w:rPr>
          <w:b/>
          <w:bCs/>
          <w:color w:val="005E00"/>
        </w:rPr>
        <w:t xml:space="preserve"> when you </w:t>
      </w:r>
      <w:r w:rsidR="006C4A00">
        <w:rPr>
          <w:b/>
          <w:bCs/>
          <w:color w:val="005E00"/>
        </w:rPr>
        <w:t>deliberately</w:t>
      </w:r>
      <w:r w:rsidR="004A03ED">
        <w:rPr>
          <w:b/>
          <w:bCs/>
          <w:color w:val="005E00"/>
        </w:rPr>
        <w:t xml:space="preserve"> open the windows of that little train, and </w:t>
      </w:r>
      <w:r w:rsidR="00162FD5">
        <w:rPr>
          <w:b/>
          <w:bCs/>
          <w:color w:val="005E00"/>
        </w:rPr>
        <w:t>let in new light</w:t>
      </w:r>
      <w:r w:rsidR="003B1B0B">
        <w:rPr>
          <w:b/>
          <w:bCs/>
          <w:color w:val="005E00"/>
        </w:rPr>
        <w:t>. A good way to do that might be to as</w:t>
      </w:r>
      <w:r w:rsidR="00780DE5">
        <w:rPr>
          <w:b/>
          <w:bCs/>
          <w:color w:val="005E00"/>
        </w:rPr>
        <w:t>k</w:t>
      </w:r>
      <w:r w:rsidR="004A03ED">
        <w:rPr>
          <w:b/>
          <w:bCs/>
          <w:color w:val="005E00"/>
        </w:rPr>
        <w:t xml:space="preserve"> </w:t>
      </w:r>
      <w:r w:rsidR="00F07BAB">
        <w:rPr>
          <w:b/>
          <w:bCs/>
          <w:color w:val="005E00"/>
        </w:rPr>
        <w:t xml:space="preserve">‘ </w:t>
      </w:r>
      <w:r w:rsidR="004A03ED">
        <w:rPr>
          <w:b/>
          <w:bCs/>
          <w:color w:val="005E00"/>
        </w:rPr>
        <w:t xml:space="preserve">Lord </w:t>
      </w:r>
      <w:r w:rsidR="00B67216">
        <w:rPr>
          <w:b/>
          <w:bCs/>
          <w:color w:val="005E00"/>
        </w:rPr>
        <w:t xml:space="preserve">search me </w:t>
      </w:r>
      <w:r w:rsidR="004A03ED">
        <w:rPr>
          <w:b/>
          <w:bCs/>
          <w:color w:val="005E00"/>
        </w:rPr>
        <w:t>and see if ther</w:t>
      </w:r>
      <w:r w:rsidR="00B67216">
        <w:rPr>
          <w:b/>
          <w:bCs/>
          <w:color w:val="005E00"/>
        </w:rPr>
        <w:t>e</w:t>
      </w:r>
      <w:r w:rsidR="004A03ED">
        <w:rPr>
          <w:b/>
          <w:bCs/>
          <w:color w:val="005E00"/>
        </w:rPr>
        <w:t xml:space="preserve"> be any wicked way in</w:t>
      </w:r>
      <w:r w:rsidR="002E5710">
        <w:rPr>
          <w:b/>
          <w:bCs/>
          <w:color w:val="005E00"/>
        </w:rPr>
        <w:t xml:space="preserve"> me.</w:t>
      </w:r>
      <w:r w:rsidR="006C4A00">
        <w:rPr>
          <w:b/>
          <w:bCs/>
          <w:color w:val="005E00"/>
        </w:rPr>
        <w:t>’</w:t>
      </w:r>
      <w:r w:rsidR="002E5710">
        <w:rPr>
          <w:b/>
          <w:bCs/>
          <w:color w:val="005E00"/>
        </w:rPr>
        <w:t xml:space="preserve"> </w:t>
      </w:r>
      <w:r w:rsidR="006C4A00">
        <w:rPr>
          <w:b/>
          <w:bCs/>
          <w:color w:val="005E00"/>
        </w:rPr>
        <w:t>‘</w:t>
      </w:r>
      <w:r w:rsidR="00DC08DA">
        <w:rPr>
          <w:b/>
          <w:bCs/>
          <w:color w:val="005E00"/>
        </w:rPr>
        <w:t>I n</w:t>
      </w:r>
      <w:r w:rsidR="00E01B41">
        <w:rPr>
          <w:b/>
          <w:bCs/>
          <w:color w:val="005E00"/>
        </w:rPr>
        <w:t>o</w:t>
      </w:r>
      <w:r w:rsidR="00DC08DA">
        <w:rPr>
          <w:b/>
          <w:bCs/>
          <w:color w:val="005E00"/>
        </w:rPr>
        <w:t xml:space="preserve">w recognise that my judgement can be contaminated by offence. </w:t>
      </w:r>
      <w:r w:rsidR="00E01B41">
        <w:rPr>
          <w:b/>
          <w:bCs/>
          <w:color w:val="005E00"/>
        </w:rPr>
        <w:t>That it is possible to have log in our eye while being sure we see co</w:t>
      </w:r>
      <w:r w:rsidR="002C2325">
        <w:rPr>
          <w:b/>
          <w:bCs/>
          <w:color w:val="005E00"/>
        </w:rPr>
        <w:t xml:space="preserve">rrectly. </w:t>
      </w:r>
      <w:r w:rsidR="002E5710">
        <w:rPr>
          <w:b/>
          <w:bCs/>
          <w:color w:val="005E00"/>
        </w:rPr>
        <w:t>Lord I release my dem</w:t>
      </w:r>
      <w:r w:rsidR="00C37846">
        <w:rPr>
          <w:b/>
          <w:bCs/>
          <w:color w:val="005E00"/>
        </w:rPr>
        <w:t>and to</w:t>
      </w:r>
      <w:r w:rsidR="00B67216">
        <w:rPr>
          <w:b/>
          <w:bCs/>
          <w:color w:val="005E00"/>
        </w:rPr>
        <w:t xml:space="preserve"> </w:t>
      </w:r>
      <w:r w:rsidR="00C37846">
        <w:rPr>
          <w:b/>
          <w:bCs/>
          <w:color w:val="005E00"/>
        </w:rPr>
        <w:t xml:space="preserve">be reassured that </w:t>
      </w:r>
      <w:r w:rsidR="006C4A00">
        <w:rPr>
          <w:b/>
          <w:bCs/>
          <w:color w:val="005E00"/>
        </w:rPr>
        <w:t>I</w:t>
      </w:r>
      <w:r w:rsidR="00C37846">
        <w:rPr>
          <w:b/>
          <w:bCs/>
          <w:color w:val="005E00"/>
        </w:rPr>
        <w:t xml:space="preserve"> was tot</w:t>
      </w:r>
      <w:r w:rsidR="004667F3">
        <w:rPr>
          <w:b/>
          <w:bCs/>
          <w:color w:val="005E00"/>
        </w:rPr>
        <w:t xml:space="preserve">ally in the right about everything. </w:t>
      </w:r>
      <w:r w:rsidR="002E5710">
        <w:rPr>
          <w:b/>
          <w:bCs/>
          <w:color w:val="005E00"/>
        </w:rPr>
        <w:t xml:space="preserve"> </w:t>
      </w:r>
      <w:r w:rsidR="004667F3">
        <w:rPr>
          <w:b/>
          <w:bCs/>
          <w:color w:val="005E00"/>
        </w:rPr>
        <w:t xml:space="preserve">Lord if there is anything </w:t>
      </w:r>
      <w:r w:rsidR="006C4A00">
        <w:rPr>
          <w:b/>
          <w:bCs/>
          <w:color w:val="005E00"/>
        </w:rPr>
        <w:t xml:space="preserve">for me to learn here </w:t>
      </w:r>
      <w:r w:rsidR="002275A2">
        <w:rPr>
          <w:b/>
          <w:bCs/>
          <w:color w:val="005E00"/>
        </w:rPr>
        <w:t xml:space="preserve">I choose  to be teachable. Offences are going to keep on coming at me so I want to get much better at surviving them </w:t>
      </w:r>
      <w:r w:rsidR="008415EC">
        <w:rPr>
          <w:b/>
          <w:bCs/>
          <w:color w:val="005E00"/>
        </w:rPr>
        <w:t>in ways that don’t multiply my misery and the misery of others</w:t>
      </w:r>
      <w:r w:rsidR="005744C0">
        <w:rPr>
          <w:b/>
          <w:bCs/>
          <w:color w:val="005E00"/>
        </w:rPr>
        <w:t>. I want to learn from what you modelled and taught.</w:t>
      </w:r>
      <w:r w:rsidR="004667F3">
        <w:rPr>
          <w:b/>
          <w:bCs/>
          <w:color w:val="005E00"/>
        </w:rPr>
        <w:t xml:space="preserve"> I wan</w:t>
      </w:r>
      <w:r w:rsidR="001804C0">
        <w:rPr>
          <w:b/>
          <w:bCs/>
          <w:color w:val="005E00"/>
        </w:rPr>
        <w:t xml:space="preserve">t to see and repent of </w:t>
      </w:r>
      <w:r w:rsidR="004667F3">
        <w:rPr>
          <w:b/>
          <w:bCs/>
          <w:color w:val="005E00"/>
        </w:rPr>
        <w:t xml:space="preserve"> </w:t>
      </w:r>
      <w:r w:rsidR="001804C0">
        <w:rPr>
          <w:b/>
          <w:bCs/>
          <w:color w:val="005E00"/>
        </w:rPr>
        <w:t xml:space="preserve">where i might have inflamed it, </w:t>
      </w:r>
      <w:r w:rsidR="00220DCB">
        <w:rPr>
          <w:b/>
          <w:bCs/>
          <w:color w:val="005E00"/>
        </w:rPr>
        <w:t xml:space="preserve">or let offence win and </w:t>
      </w:r>
      <w:r w:rsidR="004667F3">
        <w:rPr>
          <w:b/>
          <w:bCs/>
          <w:color w:val="005E00"/>
        </w:rPr>
        <w:t xml:space="preserve"> been led around by th</w:t>
      </w:r>
      <w:r w:rsidR="00220DCB">
        <w:rPr>
          <w:b/>
          <w:bCs/>
          <w:color w:val="005E00"/>
        </w:rPr>
        <w:t>e nose</w:t>
      </w:r>
      <w:r w:rsidR="004667F3">
        <w:rPr>
          <w:b/>
          <w:bCs/>
          <w:color w:val="005E00"/>
        </w:rPr>
        <w:t xml:space="preserve"> ring by offence. </w:t>
      </w:r>
      <w:r w:rsidR="00707229">
        <w:rPr>
          <w:b/>
          <w:bCs/>
          <w:color w:val="005E00"/>
        </w:rPr>
        <w:t>Lord help me repent in the safety of your loving mercy and grace.</w:t>
      </w:r>
      <w:r w:rsidR="00101F3E">
        <w:rPr>
          <w:b/>
          <w:bCs/>
          <w:color w:val="005E00"/>
        </w:rPr>
        <w:t xml:space="preserve"> </w:t>
      </w:r>
      <w:r w:rsidR="004667F3">
        <w:rPr>
          <w:b/>
          <w:bCs/>
          <w:color w:val="005E00"/>
        </w:rPr>
        <w:t>Give me your eyes to see this si</w:t>
      </w:r>
      <w:r w:rsidR="00220DCB">
        <w:rPr>
          <w:b/>
          <w:bCs/>
          <w:color w:val="005E00"/>
        </w:rPr>
        <w:t>tuation -</w:t>
      </w:r>
      <w:r w:rsidR="004667F3">
        <w:rPr>
          <w:b/>
          <w:bCs/>
          <w:color w:val="005E00"/>
        </w:rPr>
        <w:t xml:space="preserve"> and </w:t>
      </w:r>
      <w:r w:rsidR="00220DCB">
        <w:rPr>
          <w:b/>
          <w:bCs/>
          <w:color w:val="005E00"/>
        </w:rPr>
        <w:t>your eyes to see the other party and your eyes to see myself</w:t>
      </w:r>
      <w:r w:rsidR="00C7433B">
        <w:rPr>
          <w:b/>
          <w:bCs/>
          <w:color w:val="005E00"/>
        </w:rPr>
        <w:t xml:space="preserve">. </w:t>
      </w:r>
      <w:r w:rsidR="00567FA6">
        <w:rPr>
          <w:b/>
          <w:bCs/>
          <w:color w:val="005E00"/>
        </w:rPr>
        <w:t xml:space="preserve"> </w:t>
      </w:r>
      <w:r w:rsidR="00276FE7">
        <w:rPr>
          <w:b/>
          <w:bCs/>
          <w:color w:val="005E00"/>
        </w:rPr>
        <w:t xml:space="preserve">Lord I release other people </w:t>
      </w:r>
      <w:r w:rsidR="00542DA6">
        <w:rPr>
          <w:b/>
          <w:bCs/>
          <w:color w:val="005E00"/>
        </w:rPr>
        <w:t xml:space="preserve">from having to agree with how I see it. I can accept love and give love even when we don’t agree on everything. </w:t>
      </w:r>
      <w:r w:rsidR="00276FE7">
        <w:rPr>
          <w:b/>
          <w:bCs/>
          <w:color w:val="005E00"/>
        </w:rPr>
        <w:t xml:space="preserve"> </w:t>
      </w:r>
      <w:r w:rsidR="00567FA6">
        <w:rPr>
          <w:b/>
          <w:bCs/>
          <w:color w:val="005E00"/>
        </w:rPr>
        <w:t xml:space="preserve">Lord if </w:t>
      </w:r>
      <w:r w:rsidR="00C7433B">
        <w:rPr>
          <w:b/>
          <w:bCs/>
          <w:color w:val="005E00"/>
        </w:rPr>
        <w:t xml:space="preserve">the only good thing to come out of </w:t>
      </w:r>
      <w:r w:rsidR="00362846">
        <w:rPr>
          <w:b/>
          <w:bCs/>
          <w:color w:val="005E00"/>
        </w:rPr>
        <w:t>this</w:t>
      </w:r>
      <w:r w:rsidR="00C7433B">
        <w:rPr>
          <w:b/>
          <w:bCs/>
          <w:color w:val="005E00"/>
        </w:rPr>
        <w:t xml:space="preserve"> is that </w:t>
      </w:r>
      <w:r w:rsidR="00362846">
        <w:rPr>
          <w:b/>
          <w:bCs/>
          <w:color w:val="005E00"/>
        </w:rPr>
        <w:t xml:space="preserve">I </w:t>
      </w:r>
      <w:r w:rsidR="00C7433B">
        <w:rPr>
          <w:b/>
          <w:bCs/>
          <w:color w:val="005E00"/>
        </w:rPr>
        <w:t xml:space="preserve">get </w:t>
      </w:r>
      <w:r w:rsidR="00456170">
        <w:rPr>
          <w:b/>
          <w:bCs/>
          <w:color w:val="005E00"/>
        </w:rPr>
        <w:t>in more</w:t>
      </w:r>
      <w:r w:rsidR="00C7433B">
        <w:rPr>
          <w:b/>
          <w:bCs/>
          <w:color w:val="005E00"/>
        </w:rPr>
        <w:t xml:space="preserve"> practice </w:t>
      </w:r>
      <w:r w:rsidR="00456170">
        <w:rPr>
          <w:b/>
          <w:bCs/>
          <w:color w:val="005E00"/>
        </w:rPr>
        <w:t xml:space="preserve">at how not to </w:t>
      </w:r>
      <w:r w:rsidR="00A0740B">
        <w:rPr>
          <w:b/>
          <w:bCs/>
          <w:color w:val="005E00"/>
        </w:rPr>
        <w:t xml:space="preserve">slide into the grip of offence </w:t>
      </w:r>
      <w:r w:rsidR="008F7E9D">
        <w:rPr>
          <w:b/>
          <w:bCs/>
          <w:color w:val="005E00"/>
        </w:rPr>
        <w:t xml:space="preserve">and </w:t>
      </w:r>
      <w:r w:rsidR="00334E76">
        <w:rPr>
          <w:b/>
          <w:bCs/>
          <w:color w:val="005E00"/>
        </w:rPr>
        <w:t>endanger</w:t>
      </w:r>
      <w:r w:rsidR="00456170">
        <w:rPr>
          <w:b/>
          <w:bCs/>
          <w:color w:val="005E00"/>
        </w:rPr>
        <w:t xml:space="preserve"> my future or my m</w:t>
      </w:r>
      <w:r w:rsidR="00D969F3">
        <w:rPr>
          <w:b/>
          <w:bCs/>
          <w:color w:val="005E00"/>
        </w:rPr>
        <w:t xml:space="preserve">We are actyually goi9ng to feel more powerless and more furious  andmore stuck if all we do is fixate on what the other party did, or </w:t>
      </w:r>
      <w:r w:rsidR="00552FA2">
        <w:rPr>
          <w:b/>
          <w:bCs/>
          <w:color w:val="005E00"/>
        </w:rPr>
        <w:t xml:space="preserve">so desperate to convimce others that what happedne to us was beyond wicked, </w:t>
      </w:r>
      <w:r w:rsidR="00456170">
        <w:rPr>
          <w:b/>
          <w:bCs/>
          <w:color w:val="005E00"/>
        </w:rPr>
        <w:t>inistry, then that will be enough</w:t>
      </w:r>
      <w:r w:rsidR="004A03ED">
        <w:rPr>
          <w:b/>
          <w:bCs/>
          <w:color w:val="005E00"/>
        </w:rPr>
        <w:t>.</w:t>
      </w:r>
      <w:r w:rsidR="00101F3E">
        <w:rPr>
          <w:b/>
          <w:bCs/>
          <w:color w:val="005E00"/>
        </w:rPr>
        <w:t xml:space="preserve"> </w:t>
      </w:r>
    </w:p>
    <w:p w14:paraId="3D6663B6" w14:textId="298685BE" w:rsidR="001578AA" w:rsidRDefault="00330F1C" w:rsidP="00392A77">
      <w:pPr>
        <w:pStyle w:val="BodyText"/>
        <w:rPr>
          <w:b/>
          <w:bCs/>
          <w:color w:val="EE0000"/>
        </w:rPr>
      </w:pPr>
      <w:r w:rsidRPr="003546A1">
        <w:rPr>
          <w:b/>
          <w:bCs/>
          <w:color w:val="EE0000"/>
          <w:sz w:val="28"/>
          <w:szCs w:val="28"/>
        </w:rPr>
        <w:t xml:space="preserve">Doesn’t it make sense that a big ingredient </w:t>
      </w:r>
      <w:r w:rsidR="003546A1" w:rsidRPr="003546A1">
        <w:rPr>
          <w:b/>
          <w:bCs/>
          <w:color w:val="EE0000"/>
          <w:sz w:val="28"/>
          <w:szCs w:val="28"/>
        </w:rPr>
        <w:t xml:space="preserve">in </w:t>
      </w:r>
      <w:r w:rsidRPr="003546A1">
        <w:rPr>
          <w:b/>
          <w:bCs/>
          <w:color w:val="EE0000"/>
          <w:sz w:val="28"/>
          <w:szCs w:val="28"/>
        </w:rPr>
        <w:t>stuckness is a sense of powerlessness</w:t>
      </w:r>
      <w:r w:rsidR="00D9172F" w:rsidRPr="003546A1">
        <w:rPr>
          <w:b/>
          <w:bCs/>
          <w:color w:val="EE0000"/>
          <w:sz w:val="28"/>
          <w:szCs w:val="28"/>
        </w:rPr>
        <w:t>.</w:t>
      </w:r>
      <w:r w:rsidR="00D9172F">
        <w:rPr>
          <w:b/>
          <w:bCs/>
          <w:color w:val="EE0000"/>
        </w:rPr>
        <w:t xml:space="preserve"> </w:t>
      </w:r>
      <w:r w:rsidR="005019B5">
        <w:rPr>
          <w:b/>
          <w:bCs/>
          <w:color w:val="EE0000"/>
        </w:rPr>
        <w:t>Yes that</w:t>
      </w:r>
      <w:r w:rsidR="00D9172F">
        <w:rPr>
          <w:b/>
          <w:bCs/>
          <w:color w:val="EE0000"/>
        </w:rPr>
        <w:t xml:space="preserve"> can include powerlessness because of </w:t>
      </w:r>
      <w:r w:rsidR="00BF2A62">
        <w:rPr>
          <w:b/>
          <w:bCs/>
          <w:color w:val="EE0000"/>
        </w:rPr>
        <w:t>real world limitations that arose from injury A</w:t>
      </w:r>
      <w:r w:rsidR="00D67CCF">
        <w:rPr>
          <w:b/>
          <w:bCs/>
          <w:color w:val="EE0000"/>
        </w:rPr>
        <w:t xml:space="preserve">, but so often it is added to </w:t>
      </w:r>
      <w:r w:rsidR="00106252">
        <w:rPr>
          <w:b/>
          <w:bCs/>
          <w:color w:val="EE0000"/>
        </w:rPr>
        <w:t>in the aftermath</w:t>
      </w:r>
      <w:r w:rsidR="00B4563C">
        <w:rPr>
          <w:b/>
          <w:bCs/>
          <w:color w:val="EE0000"/>
        </w:rPr>
        <w:t>, expanding</w:t>
      </w:r>
      <w:r w:rsidR="00163F4B">
        <w:rPr>
          <w:b/>
          <w:bCs/>
          <w:color w:val="EE0000"/>
        </w:rPr>
        <w:t xml:space="preserve"> injury B</w:t>
      </w:r>
      <w:r w:rsidR="00764C3E">
        <w:rPr>
          <w:b/>
          <w:bCs/>
          <w:color w:val="EE0000"/>
        </w:rPr>
        <w:t xml:space="preserve">, and making it last longer. </w:t>
      </w:r>
      <w:r w:rsidR="00163F4B">
        <w:rPr>
          <w:b/>
          <w:bCs/>
          <w:color w:val="EE0000"/>
        </w:rPr>
        <w:t xml:space="preserve"> </w:t>
      </w:r>
      <w:r w:rsidR="00D97259">
        <w:rPr>
          <w:b/>
          <w:bCs/>
          <w:color w:val="EE0000"/>
        </w:rPr>
        <w:t>Here are a few examples, of how it leaks into injury B and</w:t>
      </w:r>
      <w:r w:rsidR="00B4563C">
        <w:rPr>
          <w:b/>
          <w:bCs/>
          <w:color w:val="EE0000"/>
        </w:rPr>
        <w:t xml:space="preserve"> </w:t>
      </w:r>
      <w:r w:rsidR="00D97259">
        <w:rPr>
          <w:b/>
          <w:bCs/>
          <w:color w:val="EE0000"/>
        </w:rPr>
        <w:t xml:space="preserve">makes things worse. </w:t>
      </w:r>
      <w:r w:rsidR="00163F4B">
        <w:rPr>
          <w:b/>
          <w:bCs/>
          <w:color w:val="EE0000"/>
        </w:rPr>
        <w:t>For example it can</w:t>
      </w:r>
      <w:r w:rsidR="00A92591">
        <w:rPr>
          <w:b/>
          <w:bCs/>
          <w:color w:val="EE0000"/>
        </w:rPr>
        <w:t xml:space="preserve"> include</w:t>
      </w:r>
      <w:r w:rsidR="00D9172F">
        <w:rPr>
          <w:b/>
          <w:bCs/>
          <w:color w:val="EE0000"/>
        </w:rPr>
        <w:t xml:space="preserve"> a sense of p</w:t>
      </w:r>
      <w:r w:rsidR="00A92591">
        <w:rPr>
          <w:b/>
          <w:bCs/>
          <w:color w:val="EE0000"/>
        </w:rPr>
        <w:t>owerlessness</w:t>
      </w:r>
      <w:r w:rsidR="00D9172F">
        <w:rPr>
          <w:b/>
          <w:bCs/>
          <w:color w:val="EE0000"/>
        </w:rPr>
        <w:t xml:space="preserve"> to b</w:t>
      </w:r>
      <w:r w:rsidR="00A92591">
        <w:rPr>
          <w:b/>
          <w:bCs/>
          <w:color w:val="EE0000"/>
        </w:rPr>
        <w:t>are</w:t>
      </w:r>
      <w:r w:rsidR="00D9172F">
        <w:rPr>
          <w:b/>
          <w:bCs/>
          <w:color w:val="EE0000"/>
        </w:rPr>
        <w:t xml:space="preserve"> </w:t>
      </w:r>
      <w:r w:rsidR="007F0103">
        <w:rPr>
          <w:b/>
          <w:bCs/>
          <w:color w:val="EE0000"/>
        </w:rPr>
        <w:t>what has happened</w:t>
      </w:r>
      <w:r w:rsidR="00D9172F">
        <w:rPr>
          <w:b/>
          <w:bCs/>
          <w:color w:val="EE0000"/>
        </w:rPr>
        <w:t xml:space="preserve"> or </w:t>
      </w:r>
      <w:r w:rsidR="000A1DC1">
        <w:rPr>
          <w:b/>
          <w:bCs/>
          <w:color w:val="EE0000"/>
        </w:rPr>
        <w:t xml:space="preserve">see any way </w:t>
      </w:r>
      <w:r w:rsidR="0029576C">
        <w:rPr>
          <w:b/>
          <w:bCs/>
          <w:color w:val="EE0000"/>
        </w:rPr>
        <w:t xml:space="preserve">that </w:t>
      </w:r>
      <w:r w:rsidR="000A1DC1">
        <w:rPr>
          <w:b/>
          <w:bCs/>
          <w:color w:val="EE0000"/>
        </w:rPr>
        <w:t>we can move forward with any future after this</w:t>
      </w:r>
      <w:r w:rsidR="001578AA">
        <w:rPr>
          <w:b/>
          <w:bCs/>
          <w:color w:val="EE0000"/>
        </w:rPr>
        <w:t xml:space="preserve">. Then there is this very </w:t>
      </w:r>
      <w:r w:rsidR="00134061">
        <w:rPr>
          <w:b/>
          <w:bCs/>
          <w:color w:val="EE0000"/>
        </w:rPr>
        <w:t>very common one that pops up here</w:t>
      </w:r>
      <w:r w:rsidR="001578AA">
        <w:rPr>
          <w:b/>
          <w:bCs/>
          <w:color w:val="EE0000"/>
        </w:rPr>
        <w:t xml:space="preserve"> which is</w:t>
      </w:r>
      <w:r w:rsidR="00134061">
        <w:rPr>
          <w:b/>
          <w:bCs/>
          <w:color w:val="EE0000"/>
        </w:rPr>
        <w:t xml:space="preserve"> a sense of powerlessness</w:t>
      </w:r>
      <w:r w:rsidR="007F0103">
        <w:rPr>
          <w:b/>
          <w:bCs/>
          <w:color w:val="EE0000"/>
        </w:rPr>
        <w:t xml:space="preserve"> and rage</w:t>
      </w:r>
      <w:r w:rsidR="00134061">
        <w:rPr>
          <w:b/>
          <w:bCs/>
          <w:color w:val="EE0000"/>
        </w:rPr>
        <w:t xml:space="preserve"> </w:t>
      </w:r>
      <w:r w:rsidR="00D9172F">
        <w:rPr>
          <w:b/>
          <w:bCs/>
          <w:color w:val="EE0000"/>
        </w:rPr>
        <w:t xml:space="preserve"> that we can</w:t>
      </w:r>
      <w:r w:rsidR="000978F7">
        <w:rPr>
          <w:b/>
          <w:bCs/>
          <w:color w:val="EE0000"/>
        </w:rPr>
        <w:t xml:space="preserve">’ </w:t>
      </w:r>
      <w:r w:rsidR="00D9172F">
        <w:rPr>
          <w:b/>
          <w:bCs/>
          <w:color w:val="EE0000"/>
        </w:rPr>
        <w:t>t convin</w:t>
      </w:r>
      <w:r w:rsidR="007F0103">
        <w:rPr>
          <w:b/>
          <w:bCs/>
          <w:color w:val="EE0000"/>
        </w:rPr>
        <w:t>ce</w:t>
      </w:r>
      <w:r w:rsidR="00D9172F">
        <w:rPr>
          <w:b/>
          <w:bCs/>
          <w:color w:val="EE0000"/>
        </w:rPr>
        <w:t xml:space="preserve"> e</w:t>
      </w:r>
      <w:r w:rsidR="00134061">
        <w:rPr>
          <w:b/>
          <w:bCs/>
          <w:color w:val="EE0000"/>
        </w:rPr>
        <w:t>veryone</w:t>
      </w:r>
      <w:r w:rsidR="00D9172F">
        <w:rPr>
          <w:b/>
          <w:bCs/>
          <w:color w:val="EE0000"/>
        </w:rPr>
        <w:t xml:space="preserve"> else that what happened to us was massively wicked. </w:t>
      </w:r>
    </w:p>
    <w:p w14:paraId="74B2048D" w14:textId="77777777" w:rsidR="001E406C" w:rsidRDefault="00F35686" w:rsidP="00392A77">
      <w:pPr>
        <w:pStyle w:val="BodyText"/>
        <w:rPr>
          <w:color w:val="EE0000"/>
        </w:rPr>
      </w:pPr>
      <w:r>
        <w:rPr>
          <w:b/>
          <w:bCs/>
          <w:color w:val="EE0000"/>
        </w:rPr>
        <w:t xml:space="preserve">Powerlessness, </w:t>
      </w:r>
      <w:r w:rsidR="00EF7063">
        <w:rPr>
          <w:b/>
          <w:bCs/>
          <w:color w:val="EE0000"/>
        </w:rPr>
        <w:t xml:space="preserve">stuckness and choices. </w:t>
      </w:r>
      <w:r w:rsidR="00330F1C">
        <w:rPr>
          <w:b/>
          <w:bCs/>
          <w:color w:val="EE0000"/>
        </w:rPr>
        <w:t xml:space="preserve">A sense of </w:t>
      </w:r>
      <w:r w:rsidR="00A56B09">
        <w:rPr>
          <w:b/>
          <w:bCs/>
          <w:color w:val="EE0000"/>
        </w:rPr>
        <w:t xml:space="preserve"> </w:t>
      </w:r>
      <w:r w:rsidR="00BB32E2" w:rsidRPr="00BB32E2">
        <w:rPr>
          <w:b/>
          <w:bCs/>
          <w:color w:val="EE0000"/>
        </w:rPr>
        <w:t>Powerlessness</w:t>
      </w:r>
      <w:r w:rsidR="00330F1C">
        <w:rPr>
          <w:b/>
          <w:bCs/>
          <w:color w:val="EE0000"/>
        </w:rPr>
        <w:t xml:space="preserve"> is big ingredient in stuckness. </w:t>
      </w:r>
      <w:r w:rsidR="00BB32E2">
        <w:rPr>
          <w:color w:val="EE0000"/>
        </w:rPr>
        <w:t xml:space="preserve">. </w:t>
      </w:r>
      <w:r w:rsidR="008778B4">
        <w:rPr>
          <w:color w:val="EE0000"/>
        </w:rPr>
        <w:t xml:space="preserve">If we only fixate on what the other party did , </w:t>
      </w:r>
      <w:r w:rsidR="00F15555">
        <w:rPr>
          <w:color w:val="EE0000"/>
        </w:rPr>
        <w:t xml:space="preserve"> </w:t>
      </w:r>
      <w:r w:rsidR="00137C2A">
        <w:rPr>
          <w:color w:val="EE0000"/>
        </w:rPr>
        <w:t>or trying to convince everyone else that what happened to us was massively wicked</w:t>
      </w:r>
      <w:r w:rsidR="004F438A">
        <w:rPr>
          <w:color w:val="EE0000"/>
        </w:rPr>
        <w:t xml:space="preserve">, </w:t>
      </w:r>
      <w:r w:rsidR="005E64D6">
        <w:rPr>
          <w:color w:val="EE0000"/>
        </w:rPr>
        <w:t>we will continue to feel powerless</w:t>
      </w:r>
      <w:r w:rsidR="00B065F3">
        <w:rPr>
          <w:color w:val="EE0000"/>
        </w:rPr>
        <w:t xml:space="preserve">. </w:t>
      </w:r>
      <w:r w:rsidR="0040149C" w:rsidRPr="00586B81">
        <w:rPr>
          <w:b/>
          <w:bCs/>
          <w:color w:val="EE0000"/>
        </w:rPr>
        <w:t>WHAT IF</w:t>
      </w:r>
      <w:r w:rsidR="004F438A">
        <w:rPr>
          <w:color w:val="EE0000"/>
        </w:rPr>
        <w:t xml:space="preserve"> </w:t>
      </w:r>
      <w:r w:rsidR="00F15555">
        <w:rPr>
          <w:color w:val="EE0000"/>
        </w:rPr>
        <w:t xml:space="preserve">we </w:t>
      </w:r>
      <w:r w:rsidR="00CC58BD">
        <w:rPr>
          <w:color w:val="EE0000"/>
        </w:rPr>
        <w:t xml:space="preserve">could </w:t>
      </w:r>
      <w:r w:rsidR="00F15555">
        <w:rPr>
          <w:color w:val="EE0000"/>
        </w:rPr>
        <w:t xml:space="preserve">get more unstuck </w:t>
      </w:r>
      <w:r w:rsidR="00BB789D">
        <w:rPr>
          <w:color w:val="EE0000"/>
        </w:rPr>
        <w:t xml:space="preserve">[ie less powerless] </w:t>
      </w:r>
      <w:r w:rsidR="00F15555">
        <w:rPr>
          <w:color w:val="EE0000"/>
        </w:rPr>
        <w:t>when</w:t>
      </w:r>
      <w:r w:rsidR="00B5697E">
        <w:rPr>
          <w:color w:val="EE0000"/>
        </w:rPr>
        <w:t xml:space="preserve"> we pivot and </w:t>
      </w:r>
      <w:r w:rsidR="00137C2A">
        <w:rPr>
          <w:color w:val="EE0000"/>
        </w:rPr>
        <w:t xml:space="preserve">instead </w:t>
      </w:r>
      <w:r w:rsidR="00B5697E">
        <w:rPr>
          <w:color w:val="EE0000"/>
        </w:rPr>
        <w:t xml:space="preserve">look more carefully at what this snare is designed to deliver for me. </w:t>
      </w:r>
      <w:r w:rsidR="00C716E9" w:rsidRPr="00C716E9">
        <w:rPr>
          <w:color w:val="EE0000"/>
        </w:rPr>
        <w:t xml:space="preserve"> </w:t>
      </w:r>
      <w:r w:rsidR="004F438A">
        <w:rPr>
          <w:color w:val="EE0000"/>
        </w:rPr>
        <w:t>If</w:t>
      </w:r>
      <w:r w:rsidR="007C1DDB">
        <w:rPr>
          <w:color w:val="EE0000"/>
        </w:rPr>
        <w:t xml:space="preserve"> </w:t>
      </w:r>
      <w:r w:rsidR="004F438A">
        <w:rPr>
          <w:color w:val="EE0000"/>
        </w:rPr>
        <w:t xml:space="preserve">this snare is coming from the </w:t>
      </w:r>
      <w:r w:rsidR="007C1DDB">
        <w:rPr>
          <w:color w:val="EE0000"/>
        </w:rPr>
        <w:t>father</w:t>
      </w:r>
      <w:r w:rsidR="004F438A">
        <w:rPr>
          <w:color w:val="EE0000"/>
        </w:rPr>
        <w:t xml:space="preserve"> of lies, who wants to </w:t>
      </w:r>
      <w:r w:rsidR="00642747">
        <w:rPr>
          <w:color w:val="EE0000"/>
        </w:rPr>
        <w:t xml:space="preserve">distort every good </w:t>
      </w:r>
      <w:r w:rsidR="007C1DDB">
        <w:rPr>
          <w:color w:val="EE0000"/>
        </w:rPr>
        <w:t xml:space="preserve">thing </w:t>
      </w:r>
      <w:r w:rsidR="00642747">
        <w:rPr>
          <w:color w:val="EE0000"/>
        </w:rPr>
        <w:t xml:space="preserve">the father wants for you, and </w:t>
      </w:r>
      <w:r w:rsidR="00877C0E">
        <w:rPr>
          <w:color w:val="EE0000"/>
        </w:rPr>
        <w:t xml:space="preserve">wants to </w:t>
      </w:r>
      <w:r w:rsidR="00C4227E">
        <w:rPr>
          <w:color w:val="EE0000"/>
        </w:rPr>
        <w:t xml:space="preserve">deliver more </w:t>
      </w:r>
      <w:r w:rsidR="00901E3D">
        <w:rPr>
          <w:color w:val="EE0000"/>
        </w:rPr>
        <w:t xml:space="preserve">injury B  which means leaving you more </w:t>
      </w:r>
      <w:r w:rsidR="00642747">
        <w:rPr>
          <w:color w:val="EE0000"/>
        </w:rPr>
        <w:t xml:space="preserve">stuck and </w:t>
      </w:r>
      <w:r w:rsidR="00083D1F">
        <w:rPr>
          <w:color w:val="EE0000"/>
        </w:rPr>
        <w:t>powerless</w:t>
      </w:r>
      <w:r w:rsidR="00642747">
        <w:rPr>
          <w:color w:val="EE0000"/>
        </w:rPr>
        <w:t xml:space="preserve"> and res</w:t>
      </w:r>
      <w:r w:rsidR="00083D1F">
        <w:rPr>
          <w:color w:val="EE0000"/>
        </w:rPr>
        <w:t xml:space="preserve">entful </w:t>
      </w:r>
      <w:r w:rsidR="00642747">
        <w:rPr>
          <w:color w:val="EE0000"/>
        </w:rPr>
        <w:t>and sid</w:t>
      </w:r>
      <w:r w:rsidR="00083D1F">
        <w:rPr>
          <w:color w:val="EE0000"/>
        </w:rPr>
        <w:t>elined</w:t>
      </w:r>
      <w:r w:rsidR="00B638A4">
        <w:rPr>
          <w:color w:val="EE0000"/>
        </w:rPr>
        <w:t xml:space="preserve">. What can we need to have our eyes opened about </w:t>
      </w:r>
      <w:r w:rsidR="006C2E6B">
        <w:rPr>
          <w:color w:val="EE0000"/>
        </w:rPr>
        <w:t xml:space="preserve">how </w:t>
      </w:r>
      <w:r w:rsidR="00B638A4">
        <w:rPr>
          <w:color w:val="EE0000"/>
        </w:rPr>
        <w:t>this</w:t>
      </w:r>
      <w:r w:rsidR="009B182E">
        <w:rPr>
          <w:color w:val="EE0000"/>
        </w:rPr>
        <w:t xml:space="preserve"> father of scammers </w:t>
      </w:r>
      <w:r w:rsidR="001E16AD">
        <w:rPr>
          <w:color w:val="EE0000"/>
        </w:rPr>
        <w:t>can use our hurt</w:t>
      </w:r>
      <w:r w:rsidR="003E54D7">
        <w:rPr>
          <w:color w:val="EE0000"/>
        </w:rPr>
        <w:t>s, our deprivations</w:t>
      </w:r>
      <w:r w:rsidR="001E16AD">
        <w:rPr>
          <w:color w:val="EE0000"/>
        </w:rPr>
        <w:t xml:space="preserve"> </w:t>
      </w:r>
      <w:r w:rsidR="001B1460">
        <w:rPr>
          <w:color w:val="EE0000"/>
        </w:rPr>
        <w:t xml:space="preserve">and injury </w:t>
      </w:r>
      <w:r w:rsidR="001E16AD">
        <w:rPr>
          <w:color w:val="EE0000"/>
        </w:rPr>
        <w:t xml:space="preserve">A , </w:t>
      </w:r>
      <w:r w:rsidR="007D756F">
        <w:rPr>
          <w:color w:val="EE0000"/>
        </w:rPr>
        <w:t>to</w:t>
      </w:r>
      <w:r w:rsidR="00410984">
        <w:rPr>
          <w:color w:val="EE0000"/>
        </w:rPr>
        <w:t xml:space="preserve"> </w:t>
      </w:r>
      <w:r w:rsidR="003A0057">
        <w:rPr>
          <w:color w:val="EE0000"/>
        </w:rPr>
        <w:t xml:space="preserve">then </w:t>
      </w:r>
      <w:r w:rsidR="008A37D9">
        <w:rPr>
          <w:color w:val="EE0000"/>
        </w:rPr>
        <w:t>con</w:t>
      </w:r>
      <w:r w:rsidR="00410984">
        <w:rPr>
          <w:color w:val="EE0000"/>
        </w:rPr>
        <w:t xml:space="preserve"> </w:t>
      </w:r>
      <w:r w:rsidR="008A37D9">
        <w:rPr>
          <w:color w:val="EE0000"/>
        </w:rPr>
        <w:t xml:space="preserve">us </w:t>
      </w:r>
      <w:r w:rsidR="00410984">
        <w:rPr>
          <w:color w:val="EE0000"/>
        </w:rPr>
        <w:t xml:space="preserve">into </w:t>
      </w:r>
      <w:r w:rsidR="007D756F">
        <w:rPr>
          <w:color w:val="EE0000"/>
        </w:rPr>
        <w:t xml:space="preserve">making </w:t>
      </w:r>
      <w:r w:rsidR="003A0057">
        <w:rPr>
          <w:color w:val="EE0000"/>
        </w:rPr>
        <w:t>things even worse</w:t>
      </w:r>
      <w:r w:rsidR="009C5E28">
        <w:rPr>
          <w:color w:val="EE0000"/>
        </w:rPr>
        <w:t xml:space="preserve"> - in fact by our own </w:t>
      </w:r>
      <w:r w:rsidR="009A7E50">
        <w:rPr>
          <w:color w:val="EE0000"/>
        </w:rPr>
        <w:t xml:space="preserve">choices, by our own </w:t>
      </w:r>
      <w:r w:rsidR="009C5E28">
        <w:rPr>
          <w:color w:val="EE0000"/>
        </w:rPr>
        <w:t>hand, cooperat</w:t>
      </w:r>
      <w:r w:rsidR="009A7E50">
        <w:rPr>
          <w:color w:val="EE0000"/>
        </w:rPr>
        <w:t>e</w:t>
      </w:r>
      <w:r w:rsidR="00FC3302">
        <w:rPr>
          <w:color w:val="EE0000"/>
        </w:rPr>
        <w:t xml:space="preserve"> with </w:t>
      </w:r>
      <w:r w:rsidR="00F8241E">
        <w:rPr>
          <w:color w:val="EE0000"/>
        </w:rPr>
        <w:t xml:space="preserve">multiplying </w:t>
      </w:r>
      <w:r w:rsidR="00B21075">
        <w:rPr>
          <w:color w:val="EE0000"/>
        </w:rPr>
        <w:t xml:space="preserve">and extending </w:t>
      </w:r>
      <w:r w:rsidR="002259B7">
        <w:rPr>
          <w:color w:val="EE0000"/>
        </w:rPr>
        <w:t xml:space="preserve">our </w:t>
      </w:r>
      <w:r w:rsidR="00F8241E">
        <w:rPr>
          <w:color w:val="EE0000"/>
        </w:rPr>
        <w:t>misery B</w:t>
      </w:r>
      <w:r w:rsidR="00150B00">
        <w:rPr>
          <w:color w:val="EE0000"/>
        </w:rPr>
        <w:t xml:space="preserve"> to last even longer</w:t>
      </w:r>
      <w:r w:rsidR="00410984">
        <w:rPr>
          <w:color w:val="EE0000"/>
        </w:rPr>
        <w:t xml:space="preserve">. </w:t>
      </w:r>
      <w:r w:rsidR="00570194">
        <w:rPr>
          <w:color w:val="EE0000"/>
        </w:rPr>
        <w:t xml:space="preserve">How </w:t>
      </w:r>
      <w:r w:rsidR="00CA39D7">
        <w:rPr>
          <w:color w:val="EE0000"/>
        </w:rPr>
        <w:t>might we get conned into multiplying our misery B</w:t>
      </w:r>
      <w:r w:rsidR="007D3FFD">
        <w:rPr>
          <w:color w:val="EE0000"/>
        </w:rPr>
        <w:t xml:space="preserve">?  </w:t>
      </w:r>
      <w:r w:rsidR="004B282F">
        <w:rPr>
          <w:color w:val="EE0000"/>
        </w:rPr>
        <w:t>WE can lear</w:t>
      </w:r>
      <w:r w:rsidR="001242C3">
        <w:rPr>
          <w:color w:val="EE0000"/>
        </w:rPr>
        <w:t>n abit more ab</w:t>
      </w:r>
      <w:r w:rsidR="004B282F">
        <w:rPr>
          <w:color w:val="EE0000"/>
        </w:rPr>
        <w:t xml:space="preserve">out </w:t>
      </w:r>
      <w:r w:rsidR="001242C3">
        <w:rPr>
          <w:color w:val="EE0000"/>
        </w:rPr>
        <w:t xml:space="preserve">what the master scammer might use on you, </w:t>
      </w:r>
      <w:r w:rsidR="00E304D7">
        <w:rPr>
          <w:color w:val="EE0000"/>
        </w:rPr>
        <w:t xml:space="preserve"> by lookin</w:t>
      </w:r>
      <w:r w:rsidR="00792A2E">
        <w:rPr>
          <w:color w:val="EE0000"/>
        </w:rPr>
        <w:t>g at wh</w:t>
      </w:r>
      <w:r w:rsidR="00101A6A">
        <w:rPr>
          <w:color w:val="EE0000"/>
        </w:rPr>
        <w:t>en</w:t>
      </w:r>
      <w:r w:rsidR="00792A2E">
        <w:rPr>
          <w:color w:val="EE0000"/>
        </w:rPr>
        <w:t xml:space="preserve"> the scriptures </w:t>
      </w:r>
      <w:r w:rsidR="00101A6A">
        <w:rPr>
          <w:color w:val="EE0000"/>
        </w:rPr>
        <w:t xml:space="preserve">reveal those </w:t>
      </w:r>
      <w:r w:rsidR="00101A6A">
        <w:rPr>
          <w:color w:val="EE0000"/>
        </w:rPr>
        <w:lastRenderedPageBreak/>
        <w:t xml:space="preserve">conversations </w:t>
      </w:r>
      <w:r w:rsidR="005A2632">
        <w:rPr>
          <w:color w:val="EE0000"/>
        </w:rPr>
        <w:t xml:space="preserve">such as </w:t>
      </w:r>
      <w:r w:rsidR="00101A6A">
        <w:rPr>
          <w:color w:val="EE0000"/>
        </w:rPr>
        <w:t xml:space="preserve">with Adam and Eve and </w:t>
      </w:r>
      <w:r w:rsidR="005A2632">
        <w:rPr>
          <w:color w:val="EE0000"/>
        </w:rPr>
        <w:t>when Jesus was temtoed</w:t>
      </w:r>
      <w:r w:rsidR="00997F9D">
        <w:rPr>
          <w:color w:val="EE0000"/>
        </w:rPr>
        <w:t xml:space="preserve">. We can also learn more about what the master scammer might use against </w:t>
      </w:r>
      <w:r w:rsidR="00E12C55">
        <w:rPr>
          <w:color w:val="EE0000"/>
        </w:rPr>
        <w:t>you</w:t>
      </w:r>
      <w:r w:rsidR="00997F9D">
        <w:rPr>
          <w:color w:val="EE0000"/>
        </w:rPr>
        <w:t xml:space="preserve">, by recalling </w:t>
      </w:r>
      <w:r w:rsidR="00E12C55">
        <w:rPr>
          <w:color w:val="EE0000"/>
        </w:rPr>
        <w:t>what we</w:t>
      </w:r>
      <w:r w:rsidR="009C408B">
        <w:rPr>
          <w:color w:val="EE0000"/>
        </w:rPr>
        <w:t xml:space="preserve"> already know about scammers? </w:t>
      </w:r>
      <w:r w:rsidR="00BD280E">
        <w:rPr>
          <w:color w:val="EE0000"/>
        </w:rPr>
        <w:t xml:space="preserve">Don’t modern </w:t>
      </w:r>
      <w:r w:rsidR="00E15811">
        <w:rPr>
          <w:color w:val="EE0000"/>
        </w:rPr>
        <w:t xml:space="preserve">romance </w:t>
      </w:r>
      <w:r w:rsidR="00BD280E">
        <w:rPr>
          <w:color w:val="EE0000"/>
        </w:rPr>
        <w:t xml:space="preserve">scammers </w:t>
      </w:r>
      <w:r w:rsidR="001F2C7D">
        <w:rPr>
          <w:color w:val="EE0000"/>
        </w:rPr>
        <w:t>use</w:t>
      </w:r>
      <w:r w:rsidR="00E15811">
        <w:rPr>
          <w:color w:val="EE0000"/>
        </w:rPr>
        <w:t xml:space="preserve"> </w:t>
      </w:r>
      <w:r w:rsidR="00C90F8B">
        <w:rPr>
          <w:color w:val="EE0000"/>
        </w:rPr>
        <w:t xml:space="preserve">the bait of </w:t>
      </w:r>
      <w:r w:rsidR="001F2C7D">
        <w:rPr>
          <w:color w:val="EE0000"/>
        </w:rPr>
        <w:t>people’s</w:t>
      </w:r>
      <w:r w:rsidR="00E15811">
        <w:rPr>
          <w:color w:val="EE0000"/>
        </w:rPr>
        <w:t xml:space="preserve"> deep pains an</w:t>
      </w:r>
      <w:r w:rsidR="001F2C7D">
        <w:rPr>
          <w:color w:val="EE0000"/>
        </w:rPr>
        <w:t>d</w:t>
      </w:r>
      <w:r w:rsidR="00E15811">
        <w:rPr>
          <w:color w:val="EE0000"/>
        </w:rPr>
        <w:t xml:space="preserve"> longings</w:t>
      </w:r>
      <w:r w:rsidR="00B35A12">
        <w:rPr>
          <w:color w:val="EE0000"/>
        </w:rPr>
        <w:t>. Don’t they exploit some lacks in</w:t>
      </w:r>
      <w:r w:rsidR="00EE6DB9">
        <w:rPr>
          <w:color w:val="EE0000"/>
        </w:rPr>
        <w:t xml:space="preserve"> the lives of their prey, </w:t>
      </w:r>
      <w:r w:rsidR="00B35A12">
        <w:rPr>
          <w:color w:val="EE0000"/>
        </w:rPr>
        <w:t xml:space="preserve"> such as lack of romance or lack of money? </w:t>
      </w:r>
      <w:r w:rsidR="001F2C7D">
        <w:rPr>
          <w:color w:val="EE0000"/>
        </w:rPr>
        <w:t xml:space="preserve"> </w:t>
      </w:r>
      <w:r w:rsidR="00ED4B37">
        <w:rPr>
          <w:color w:val="EE0000"/>
        </w:rPr>
        <w:t>Don’t s</w:t>
      </w:r>
      <w:r w:rsidR="00F913E2">
        <w:rPr>
          <w:color w:val="EE0000"/>
        </w:rPr>
        <w:t>c</w:t>
      </w:r>
      <w:r w:rsidR="00ED4B37">
        <w:rPr>
          <w:color w:val="EE0000"/>
        </w:rPr>
        <w:t xml:space="preserve">ammers try to use </w:t>
      </w:r>
      <w:r w:rsidR="00EB6E5A">
        <w:rPr>
          <w:color w:val="EE0000"/>
        </w:rPr>
        <w:t xml:space="preserve">the bait of </w:t>
      </w:r>
      <w:r w:rsidR="00ED4B37">
        <w:rPr>
          <w:color w:val="EE0000"/>
        </w:rPr>
        <w:t>our fears</w:t>
      </w:r>
      <w:r w:rsidR="00F913E2">
        <w:rPr>
          <w:color w:val="EE0000"/>
        </w:rPr>
        <w:t xml:space="preserve">, ranging from fears of something </w:t>
      </w:r>
      <w:r w:rsidR="00C90F8B">
        <w:rPr>
          <w:color w:val="EE0000"/>
        </w:rPr>
        <w:t>terrible</w:t>
      </w:r>
      <w:r w:rsidR="0063474F">
        <w:rPr>
          <w:color w:val="EE0000"/>
        </w:rPr>
        <w:t xml:space="preserve">. </w:t>
      </w:r>
      <w:r w:rsidR="00E90626">
        <w:rPr>
          <w:color w:val="EE0000"/>
        </w:rPr>
        <w:t xml:space="preserve"> However we should</w:t>
      </w:r>
      <w:r w:rsidR="0063474F">
        <w:rPr>
          <w:color w:val="EE0000"/>
        </w:rPr>
        <w:t xml:space="preserve">n’t </w:t>
      </w:r>
      <w:r w:rsidR="00E90626">
        <w:rPr>
          <w:color w:val="EE0000"/>
        </w:rPr>
        <w:t xml:space="preserve"> ignore another fear they wo</w:t>
      </w:r>
      <w:r w:rsidR="0063474F">
        <w:rPr>
          <w:color w:val="EE0000"/>
        </w:rPr>
        <w:t xml:space="preserve">rk on. The fear of </w:t>
      </w:r>
      <w:r w:rsidR="00F913E2">
        <w:rPr>
          <w:color w:val="EE0000"/>
        </w:rPr>
        <w:t xml:space="preserve"> m</w:t>
      </w:r>
      <w:r w:rsidR="00093A0A">
        <w:rPr>
          <w:color w:val="EE0000"/>
        </w:rPr>
        <w:t xml:space="preserve">issing out , </w:t>
      </w:r>
      <w:r w:rsidR="00EB6E5A">
        <w:rPr>
          <w:color w:val="EE0000"/>
        </w:rPr>
        <w:t>perhaps on</w:t>
      </w:r>
      <w:r w:rsidR="00093A0A">
        <w:rPr>
          <w:color w:val="EE0000"/>
        </w:rPr>
        <w:t xml:space="preserve"> some get rich quick scheme. </w:t>
      </w:r>
      <w:r w:rsidR="00B161A2">
        <w:rPr>
          <w:color w:val="EE0000"/>
        </w:rPr>
        <w:t xml:space="preserve">Don’t scammers who target the elderly try to make sure they </w:t>
      </w:r>
      <w:r w:rsidR="0041359A">
        <w:rPr>
          <w:color w:val="EE0000"/>
        </w:rPr>
        <w:t>separate them from</w:t>
      </w:r>
      <w:r w:rsidR="00F03F16">
        <w:rPr>
          <w:color w:val="EE0000"/>
        </w:rPr>
        <w:t xml:space="preserve"> </w:t>
      </w:r>
      <w:r w:rsidR="0041359A">
        <w:rPr>
          <w:color w:val="EE0000"/>
        </w:rPr>
        <w:t xml:space="preserve">their usual supports, and for example </w:t>
      </w:r>
      <w:r w:rsidR="00DC4F86">
        <w:rPr>
          <w:color w:val="EE0000"/>
        </w:rPr>
        <w:t xml:space="preserve">work hard </w:t>
      </w:r>
      <w:r w:rsidR="00230CBA">
        <w:rPr>
          <w:color w:val="EE0000"/>
        </w:rPr>
        <w:t>to get them to choose not to</w:t>
      </w:r>
      <w:r w:rsidR="0041359A">
        <w:rPr>
          <w:color w:val="EE0000"/>
        </w:rPr>
        <w:t xml:space="preserve"> run</w:t>
      </w:r>
      <w:r w:rsidR="00F03F16">
        <w:rPr>
          <w:color w:val="EE0000"/>
        </w:rPr>
        <w:t xml:space="preserve"> </w:t>
      </w:r>
      <w:r w:rsidR="0041359A">
        <w:rPr>
          <w:color w:val="EE0000"/>
        </w:rPr>
        <w:t xml:space="preserve">this past their </w:t>
      </w:r>
      <w:r w:rsidR="005E28E5">
        <w:rPr>
          <w:color w:val="EE0000"/>
        </w:rPr>
        <w:t>children or other supporters first</w:t>
      </w:r>
      <w:r w:rsidR="0062564B">
        <w:rPr>
          <w:color w:val="EE0000"/>
        </w:rPr>
        <w:t xml:space="preserve">, which is a form of assuring them </w:t>
      </w:r>
      <w:r w:rsidR="00B520F6">
        <w:rPr>
          <w:color w:val="EE0000"/>
        </w:rPr>
        <w:t xml:space="preserve">that on their own, </w:t>
      </w:r>
      <w:r w:rsidR="0062564B">
        <w:rPr>
          <w:color w:val="EE0000"/>
        </w:rPr>
        <w:t>they are seeing enough</w:t>
      </w:r>
      <w:r w:rsidR="00B520F6">
        <w:rPr>
          <w:color w:val="EE0000"/>
        </w:rPr>
        <w:t xml:space="preserve">, </w:t>
      </w:r>
      <w:r w:rsidR="00594C98">
        <w:rPr>
          <w:color w:val="EE0000"/>
        </w:rPr>
        <w:t xml:space="preserve"> and don’t need more eyes on this. </w:t>
      </w:r>
    </w:p>
    <w:p w14:paraId="10F13F09" w14:textId="77777777" w:rsidR="001E406C" w:rsidRDefault="00533F8A" w:rsidP="00392A77">
      <w:pPr>
        <w:pStyle w:val="BodyText"/>
        <w:rPr>
          <w:color w:val="EE0000"/>
        </w:rPr>
      </w:pPr>
      <w:r>
        <w:rPr>
          <w:color w:val="EE0000"/>
        </w:rPr>
        <w:t>Don’t s</w:t>
      </w:r>
      <w:r w:rsidR="001E07AB">
        <w:rPr>
          <w:color w:val="EE0000"/>
        </w:rPr>
        <w:t>cammers</w:t>
      </w:r>
      <w:r>
        <w:rPr>
          <w:color w:val="EE0000"/>
        </w:rPr>
        <w:t xml:space="preserve"> try to position themselves as the </w:t>
      </w:r>
      <w:r w:rsidR="00ED3BEA">
        <w:rPr>
          <w:color w:val="EE0000"/>
        </w:rPr>
        <w:t>saviour</w:t>
      </w:r>
      <w:r>
        <w:rPr>
          <w:color w:val="EE0000"/>
        </w:rPr>
        <w:t xml:space="preserve"> who can deal with t</w:t>
      </w:r>
      <w:r w:rsidR="001E07AB">
        <w:rPr>
          <w:color w:val="EE0000"/>
        </w:rPr>
        <w:t>his problem that they have artificially created</w:t>
      </w:r>
      <w:r w:rsidR="00261811">
        <w:rPr>
          <w:color w:val="EE0000"/>
        </w:rPr>
        <w:t xml:space="preserve"> in the first place </w:t>
      </w:r>
      <w:r w:rsidR="00697F8F">
        <w:rPr>
          <w:color w:val="EE0000"/>
        </w:rPr>
        <w:t xml:space="preserve">, whether </w:t>
      </w:r>
      <w:r w:rsidR="00D56883">
        <w:rPr>
          <w:color w:val="EE0000"/>
        </w:rPr>
        <w:t>that be</w:t>
      </w:r>
      <w:r w:rsidR="00697F8F">
        <w:rPr>
          <w:color w:val="EE0000"/>
        </w:rPr>
        <w:t xml:space="preserve"> to fix our computer or stop losing even more funds. </w:t>
      </w:r>
      <w:r w:rsidR="001E406C">
        <w:rPr>
          <w:color w:val="EE0000"/>
        </w:rPr>
        <w:t>…..</w:t>
      </w:r>
    </w:p>
    <w:p w14:paraId="5B0D83E6" w14:textId="4F0ED84F" w:rsidR="00230B99" w:rsidRDefault="002A0187" w:rsidP="00392A77">
      <w:pPr>
        <w:pStyle w:val="BodyText"/>
        <w:rPr>
          <w:color w:val="EE0000"/>
        </w:rPr>
      </w:pPr>
      <w:r>
        <w:rPr>
          <w:color w:val="EE0000"/>
        </w:rPr>
        <w:t>Ro</w:t>
      </w:r>
      <w:r w:rsidR="001C6457">
        <w:rPr>
          <w:color w:val="EE0000"/>
        </w:rPr>
        <w:t>mance</w:t>
      </w:r>
      <w:r>
        <w:rPr>
          <w:color w:val="EE0000"/>
        </w:rPr>
        <w:t xml:space="preserve"> and fin</w:t>
      </w:r>
      <w:r w:rsidR="001C6457">
        <w:rPr>
          <w:color w:val="EE0000"/>
        </w:rPr>
        <w:t>ancial</w:t>
      </w:r>
      <w:r>
        <w:rPr>
          <w:color w:val="EE0000"/>
        </w:rPr>
        <w:t xml:space="preserve"> scammers</w:t>
      </w:r>
      <w:r w:rsidR="00421969">
        <w:rPr>
          <w:color w:val="EE0000"/>
        </w:rPr>
        <w:t xml:space="preserve"> can take </w:t>
      </w:r>
      <w:r>
        <w:rPr>
          <w:color w:val="EE0000"/>
        </w:rPr>
        <w:t xml:space="preserve">a </w:t>
      </w:r>
      <w:r w:rsidR="00421969">
        <w:rPr>
          <w:color w:val="EE0000"/>
        </w:rPr>
        <w:t xml:space="preserve">hurt in our life or </w:t>
      </w:r>
      <w:r w:rsidR="001E406C">
        <w:rPr>
          <w:color w:val="EE0000"/>
        </w:rPr>
        <w:t>a l</w:t>
      </w:r>
      <w:r w:rsidR="001C6457">
        <w:rPr>
          <w:color w:val="EE0000"/>
        </w:rPr>
        <w:t>a</w:t>
      </w:r>
      <w:r w:rsidR="001E406C">
        <w:rPr>
          <w:color w:val="EE0000"/>
        </w:rPr>
        <w:t>ck that comes with genuine distress</w:t>
      </w:r>
      <w:r w:rsidR="00421969">
        <w:rPr>
          <w:color w:val="EE0000"/>
        </w:rPr>
        <w:t xml:space="preserve">, </w:t>
      </w:r>
      <w:r w:rsidR="001C6457">
        <w:rPr>
          <w:color w:val="EE0000"/>
        </w:rPr>
        <w:t xml:space="preserve">[ </w:t>
      </w:r>
      <w:r w:rsidR="001A05BE">
        <w:rPr>
          <w:color w:val="EE0000"/>
        </w:rPr>
        <w:t xml:space="preserve">we may be </w:t>
      </w:r>
      <w:r w:rsidR="001C6457">
        <w:rPr>
          <w:color w:val="EE0000"/>
        </w:rPr>
        <w:t xml:space="preserve">carrying injury A] </w:t>
      </w:r>
      <w:r w:rsidR="00421969">
        <w:rPr>
          <w:color w:val="EE0000"/>
        </w:rPr>
        <w:t xml:space="preserve">and </w:t>
      </w:r>
      <w:r w:rsidR="001A05BE">
        <w:rPr>
          <w:color w:val="EE0000"/>
        </w:rPr>
        <w:t xml:space="preserve">the scanner </w:t>
      </w:r>
      <w:r w:rsidR="00421969">
        <w:rPr>
          <w:color w:val="EE0000"/>
        </w:rPr>
        <w:t>use</w:t>
      </w:r>
      <w:r w:rsidR="001A05BE">
        <w:rPr>
          <w:color w:val="EE0000"/>
        </w:rPr>
        <w:t>s</w:t>
      </w:r>
      <w:r w:rsidR="00421969">
        <w:rPr>
          <w:color w:val="EE0000"/>
        </w:rPr>
        <w:t xml:space="preserve"> that a</w:t>
      </w:r>
      <w:r w:rsidR="001E406C">
        <w:rPr>
          <w:color w:val="EE0000"/>
        </w:rPr>
        <w:t>s bait</w:t>
      </w:r>
      <w:r w:rsidR="001C6457">
        <w:rPr>
          <w:color w:val="EE0000"/>
        </w:rPr>
        <w:t xml:space="preserve">. </w:t>
      </w:r>
      <w:r w:rsidR="001E406C">
        <w:rPr>
          <w:color w:val="EE0000"/>
        </w:rPr>
        <w:t xml:space="preserve"> The</w:t>
      </w:r>
      <w:r w:rsidR="001C6457">
        <w:rPr>
          <w:color w:val="EE0000"/>
        </w:rPr>
        <w:t>ir</w:t>
      </w:r>
      <w:r w:rsidR="001E406C">
        <w:rPr>
          <w:color w:val="EE0000"/>
        </w:rPr>
        <w:t xml:space="preserve"> con is ‘t</w:t>
      </w:r>
      <w:r w:rsidR="00421969">
        <w:rPr>
          <w:color w:val="EE0000"/>
        </w:rPr>
        <w:t xml:space="preserve">ake this set of choices </w:t>
      </w:r>
      <w:r w:rsidR="001E406C">
        <w:rPr>
          <w:color w:val="EE0000"/>
        </w:rPr>
        <w:t>/ re</w:t>
      </w:r>
      <w:r w:rsidR="001C6457">
        <w:rPr>
          <w:color w:val="EE0000"/>
        </w:rPr>
        <w:t>spond</w:t>
      </w:r>
      <w:r w:rsidR="001E406C">
        <w:rPr>
          <w:color w:val="EE0000"/>
        </w:rPr>
        <w:t xml:space="preserve"> in this way</w:t>
      </w:r>
      <w:r w:rsidR="004D67BC">
        <w:rPr>
          <w:color w:val="EE0000"/>
        </w:rPr>
        <w:t xml:space="preserve">/ </w:t>
      </w:r>
      <w:r w:rsidR="00AB1D59">
        <w:rPr>
          <w:color w:val="EE0000"/>
        </w:rPr>
        <w:t xml:space="preserve"> and you will experience </w:t>
      </w:r>
      <w:r w:rsidR="006055E0">
        <w:rPr>
          <w:color w:val="EE0000"/>
        </w:rPr>
        <w:t xml:space="preserve">far </w:t>
      </w:r>
      <w:r w:rsidR="00AB1D59">
        <w:rPr>
          <w:color w:val="EE0000"/>
        </w:rPr>
        <w:t xml:space="preserve">less lack . </w:t>
      </w:r>
      <w:r w:rsidR="004D67BC">
        <w:rPr>
          <w:color w:val="EE0000"/>
        </w:rPr>
        <w:t xml:space="preserve">However the essence of the con  is that if </w:t>
      </w:r>
      <w:r w:rsidR="004B6514">
        <w:rPr>
          <w:color w:val="EE0000"/>
        </w:rPr>
        <w:t xml:space="preserve">you </w:t>
      </w:r>
      <w:r w:rsidR="004D67BC">
        <w:rPr>
          <w:color w:val="EE0000"/>
        </w:rPr>
        <w:t>respond in those ways or make that set of choices, by your own</w:t>
      </w:r>
      <w:r w:rsidR="006055E0">
        <w:rPr>
          <w:color w:val="EE0000"/>
        </w:rPr>
        <w:t xml:space="preserve"> </w:t>
      </w:r>
      <w:r w:rsidR="004D67BC">
        <w:rPr>
          <w:color w:val="EE0000"/>
        </w:rPr>
        <w:t>hand you will</w:t>
      </w:r>
      <w:r w:rsidR="006055E0">
        <w:rPr>
          <w:color w:val="EE0000"/>
        </w:rPr>
        <w:t xml:space="preserve"> </w:t>
      </w:r>
      <w:r w:rsidR="004D67BC">
        <w:rPr>
          <w:color w:val="EE0000"/>
        </w:rPr>
        <w:t>have delivered to yourself a bi</w:t>
      </w:r>
      <w:r w:rsidR="006055E0">
        <w:rPr>
          <w:color w:val="EE0000"/>
        </w:rPr>
        <w:t>gger</w:t>
      </w:r>
      <w:r w:rsidR="004D67BC">
        <w:rPr>
          <w:color w:val="EE0000"/>
        </w:rPr>
        <w:t xml:space="preserve"> lack</w:t>
      </w:r>
      <w:r w:rsidR="001D37C8">
        <w:rPr>
          <w:color w:val="EE0000"/>
        </w:rPr>
        <w:t xml:space="preserve"> abigger injury</w:t>
      </w:r>
      <w:r w:rsidR="006055E0">
        <w:rPr>
          <w:color w:val="EE0000"/>
        </w:rPr>
        <w:t>. You will have made what was bad, even worse</w:t>
      </w:r>
      <w:r w:rsidR="001A05BE">
        <w:rPr>
          <w:color w:val="EE0000"/>
        </w:rPr>
        <w:t xml:space="preserve">. </w:t>
      </w:r>
      <w:r w:rsidR="00CC57F1">
        <w:rPr>
          <w:color w:val="EE0000"/>
        </w:rPr>
        <w:t xml:space="preserve">This is damage B.  </w:t>
      </w:r>
      <w:r w:rsidR="001A05BE">
        <w:rPr>
          <w:color w:val="EE0000"/>
        </w:rPr>
        <w:t xml:space="preserve">You will have added more </w:t>
      </w:r>
      <w:r w:rsidR="004D67BC">
        <w:rPr>
          <w:color w:val="EE0000"/>
        </w:rPr>
        <w:t xml:space="preserve">misery </w:t>
      </w:r>
      <w:r w:rsidR="00AB1D59">
        <w:rPr>
          <w:color w:val="EE0000"/>
        </w:rPr>
        <w:t xml:space="preserve"> and </w:t>
      </w:r>
      <w:r w:rsidR="00230B99">
        <w:rPr>
          <w:color w:val="EE0000"/>
        </w:rPr>
        <w:t>more</w:t>
      </w:r>
      <w:r w:rsidR="00AB1D59">
        <w:rPr>
          <w:color w:val="EE0000"/>
        </w:rPr>
        <w:t xml:space="preserve"> powerles</w:t>
      </w:r>
      <w:r w:rsidR="00230B99">
        <w:rPr>
          <w:color w:val="EE0000"/>
        </w:rPr>
        <w:t xml:space="preserve">sness </w:t>
      </w:r>
      <w:r w:rsidR="00AB1D59">
        <w:rPr>
          <w:color w:val="EE0000"/>
        </w:rPr>
        <w:t xml:space="preserve">and </w:t>
      </w:r>
      <w:r w:rsidR="00230B99">
        <w:rPr>
          <w:color w:val="EE0000"/>
        </w:rPr>
        <w:t xml:space="preserve">with that surge in powerlessness comes </w:t>
      </w:r>
      <w:r w:rsidR="00AB1D59">
        <w:rPr>
          <w:color w:val="EE0000"/>
        </w:rPr>
        <w:t xml:space="preserve"> outrage</w:t>
      </w:r>
      <w:r w:rsidR="004B6514">
        <w:rPr>
          <w:color w:val="EE0000"/>
        </w:rPr>
        <w:t>, more desperation</w:t>
      </w:r>
      <w:r w:rsidR="00AB1D59">
        <w:rPr>
          <w:color w:val="EE0000"/>
        </w:rPr>
        <w:t xml:space="preserve"> and more stuckness. </w:t>
      </w:r>
    </w:p>
    <w:p w14:paraId="6B2DED6C" w14:textId="4B54692B" w:rsidR="005F33A0" w:rsidRDefault="008C271A" w:rsidP="00392A77">
      <w:pPr>
        <w:pStyle w:val="BodyText"/>
        <w:rPr>
          <w:color w:val="EE0000"/>
        </w:rPr>
      </w:pPr>
      <w:r>
        <w:rPr>
          <w:color w:val="EE0000"/>
        </w:rPr>
        <w:t>The master scammer can also use</w:t>
      </w:r>
      <w:r w:rsidR="0027335E">
        <w:rPr>
          <w:color w:val="EE0000"/>
        </w:rPr>
        <w:t xml:space="preserve"> those times when there are good things missing </w:t>
      </w:r>
      <w:r>
        <w:rPr>
          <w:color w:val="EE0000"/>
        </w:rPr>
        <w:t>in our life</w:t>
      </w:r>
      <w:r w:rsidR="009805B2">
        <w:rPr>
          <w:color w:val="EE0000"/>
        </w:rPr>
        <w:t xml:space="preserve"> -</w:t>
      </w:r>
      <w:r w:rsidR="004E3D1E">
        <w:rPr>
          <w:color w:val="EE0000"/>
        </w:rPr>
        <w:t xml:space="preserve"> </w:t>
      </w:r>
      <w:r w:rsidR="0027335E">
        <w:rPr>
          <w:color w:val="EE0000"/>
        </w:rPr>
        <w:t xml:space="preserve">to </w:t>
      </w:r>
      <w:r w:rsidR="004E3D1E">
        <w:rPr>
          <w:color w:val="EE0000"/>
        </w:rPr>
        <w:t xml:space="preserve">con us into making choices that only make our hard situation much worse – in factr leave us being led around by our nose ring by offence. That is not improvement </w:t>
      </w:r>
      <w:r w:rsidR="000B7EDF">
        <w:rPr>
          <w:color w:val="EE0000"/>
        </w:rPr>
        <w:t xml:space="preserve">. Many reading this are elderly and will know </w:t>
      </w:r>
      <w:r w:rsidR="005A6C2A">
        <w:rPr>
          <w:color w:val="EE0000"/>
        </w:rPr>
        <w:t xml:space="preserve">more than others </w:t>
      </w:r>
      <w:r w:rsidR="000B7EDF">
        <w:rPr>
          <w:color w:val="EE0000"/>
        </w:rPr>
        <w:t xml:space="preserve">that there are seasons in life </w:t>
      </w:r>
      <w:r w:rsidR="00A0547C">
        <w:rPr>
          <w:color w:val="EE0000"/>
        </w:rPr>
        <w:t xml:space="preserve">for all of us </w:t>
      </w:r>
      <w:r w:rsidR="000B7EDF">
        <w:rPr>
          <w:color w:val="EE0000"/>
        </w:rPr>
        <w:t>when there may</w:t>
      </w:r>
      <w:r w:rsidR="005A6C2A">
        <w:rPr>
          <w:color w:val="EE0000"/>
        </w:rPr>
        <w:t xml:space="preserve"> </w:t>
      </w:r>
      <w:r w:rsidR="000B7EDF">
        <w:rPr>
          <w:color w:val="EE0000"/>
        </w:rPr>
        <w:t>be lack</w:t>
      </w:r>
      <w:r w:rsidR="00A0547C">
        <w:rPr>
          <w:color w:val="EE0000"/>
        </w:rPr>
        <w:t>. The lacks will vary They might be a lack</w:t>
      </w:r>
      <w:r w:rsidR="000B7EDF">
        <w:rPr>
          <w:color w:val="EE0000"/>
        </w:rPr>
        <w:t xml:space="preserve"> of money or lack of partner or </w:t>
      </w:r>
      <w:r w:rsidR="00BB1B42">
        <w:rPr>
          <w:color w:val="EE0000"/>
        </w:rPr>
        <w:t>lack</w:t>
      </w:r>
      <w:r w:rsidR="000B7EDF">
        <w:rPr>
          <w:color w:val="EE0000"/>
        </w:rPr>
        <w:t xml:space="preserve"> of health or a</w:t>
      </w:r>
      <w:r w:rsidR="00BB1B42">
        <w:rPr>
          <w:color w:val="EE0000"/>
        </w:rPr>
        <w:t xml:space="preserve"> lack</w:t>
      </w:r>
      <w:r w:rsidR="000B7EDF">
        <w:rPr>
          <w:color w:val="EE0000"/>
        </w:rPr>
        <w:t xml:space="preserve"> of options </w:t>
      </w:r>
      <w:r w:rsidR="00BB1B42">
        <w:rPr>
          <w:color w:val="EE0000"/>
        </w:rPr>
        <w:t xml:space="preserve">, or lack of respect or gratitude, </w:t>
      </w:r>
      <w:r w:rsidR="00B800B4">
        <w:rPr>
          <w:color w:val="EE0000"/>
        </w:rPr>
        <w:t>or a lack of cheering o</w:t>
      </w:r>
      <w:r w:rsidR="005A6C2A">
        <w:rPr>
          <w:color w:val="EE0000"/>
        </w:rPr>
        <w:t>r</w:t>
      </w:r>
      <w:r w:rsidR="00B800B4">
        <w:rPr>
          <w:color w:val="EE0000"/>
        </w:rPr>
        <w:t xml:space="preserve"> attention</w:t>
      </w:r>
      <w:r w:rsidR="009805B2">
        <w:rPr>
          <w:color w:val="EE0000"/>
        </w:rPr>
        <w:t>, or a lack</w:t>
      </w:r>
      <w:r w:rsidR="005A6C2A">
        <w:rPr>
          <w:color w:val="EE0000"/>
        </w:rPr>
        <w:t xml:space="preserve"> of fairness. </w:t>
      </w:r>
      <w:r w:rsidR="00B800B4">
        <w:rPr>
          <w:color w:val="EE0000"/>
        </w:rPr>
        <w:t xml:space="preserve"> </w:t>
      </w:r>
      <w:r w:rsidR="005A6C2A">
        <w:rPr>
          <w:color w:val="EE0000"/>
        </w:rPr>
        <w:t xml:space="preserve">WE </w:t>
      </w:r>
      <w:r w:rsidR="004E14B9">
        <w:rPr>
          <w:color w:val="EE0000"/>
        </w:rPr>
        <w:t xml:space="preserve">all </w:t>
      </w:r>
      <w:r w:rsidR="005A6C2A">
        <w:rPr>
          <w:color w:val="EE0000"/>
        </w:rPr>
        <w:t>need to learn how to</w:t>
      </w:r>
      <w:r w:rsidR="008142FB">
        <w:rPr>
          <w:color w:val="EE0000"/>
        </w:rPr>
        <w:t xml:space="preserve"> better navigate these perio</w:t>
      </w:r>
      <w:r w:rsidR="004E14B9">
        <w:rPr>
          <w:color w:val="EE0000"/>
        </w:rPr>
        <w:t>ds</w:t>
      </w:r>
      <w:r w:rsidR="008142FB">
        <w:rPr>
          <w:color w:val="EE0000"/>
        </w:rPr>
        <w:t xml:space="preserve"> of lack</w:t>
      </w:r>
      <w:r w:rsidR="004E14B9">
        <w:rPr>
          <w:color w:val="EE0000"/>
        </w:rPr>
        <w:t>,</w:t>
      </w:r>
      <w:r w:rsidR="008142FB">
        <w:rPr>
          <w:color w:val="EE0000"/>
        </w:rPr>
        <w:t xml:space="preserve">  without making them </w:t>
      </w:r>
      <w:r w:rsidR="004E14B9">
        <w:rPr>
          <w:color w:val="EE0000"/>
        </w:rPr>
        <w:t xml:space="preserve">even </w:t>
      </w:r>
      <w:r w:rsidR="008142FB">
        <w:rPr>
          <w:color w:val="EE0000"/>
        </w:rPr>
        <w:t>worse</w:t>
      </w:r>
      <w:r w:rsidR="00BE4CCD">
        <w:rPr>
          <w:color w:val="EE0000"/>
        </w:rPr>
        <w:t xml:space="preserve"> and turning them into </w:t>
      </w:r>
      <w:r w:rsidR="001B6CA0">
        <w:rPr>
          <w:color w:val="EE0000"/>
        </w:rPr>
        <w:t>stro</w:t>
      </w:r>
      <w:r w:rsidR="00AB5EBB">
        <w:rPr>
          <w:color w:val="EE0000"/>
        </w:rPr>
        <w:t xml:space="preserve">g </w:t>
      </w:r>
      <w:r w:rsidR="00BE4CCD">
        <w:rPr>
          <w:color w:val="EE0000"/>
        </w:rPr>
        <w:t xml:space="preserve">damage B </w:t>
      </w:r>
      <w:r w:rsidR="004E14B9">
        <w:rPr>
          <w:color w:val="EE0000"/>
        </w:rPr>
        <w:t xml:space="preserve">. </w:t>
      </w:r>
      <w:r w:rsidR="009805B2">
        <w:rPr>
          <w:color w:val="EE0000"/>
        </w:rPr>
        <w:t xml:space="preserve"> </w:t>
      </w:r>
      <w:r w:rsidR="004E14B9">
        <w:rPr>
          <w:color w:val="EE0000"/>
        </w:rPr>
        <w:t>W</w:t>
      </w:r>
      <w:r w:rsidR="008142FB">
        <w:rPr>
          <w:color w:val="EE0000"/>
        </w:rPr>
        <w:t>hen we are being led by our nose ring by offe</w:t>
      </w:r>
      <w:r w:rsidR="004E14B9">
        <w:rPr>
          <w:color w:val="EE0000"/>
        </w:rPr>
        <w:t>nce we near</w:t>
      </w:r>
      <w:r w:rsidR="000D47A6">
        <w:rPr>
          <w:color w:val="EE0000"/>
        </w:rPr>
        <w:t>l</w:t>
      </w:r>
      <w:r w:rsidR="004E14B9">
        <w:rPr>
          <w:color w:val="EE0000"/>
        </w:rPr>
        <w:t xml:space="preserve">y always make them worse </w:t>
      </w:r>
      <w:r w:rsidR="000F1367">
        <w:rPr>
          <w:color w:val="EE0000"/>
        </w:rPr>
        <w:t xml:space="preserve"> perhaps by lashing out at others, or blowing up rel;ationship etc. </w:t>
      </w:r>
      <w:r w:rsidR="008142FB">
        <w:rPr>
          <w:color w:val="EE0000"/>
        </w:rPr>
        <w:t xml:space="preserve"> </w:t>
      </w:r>
      <w:r w:rsidR="000D47A6" w:rsidRPr="00AB5EBB">
        <w:rPr>
          <w:i/>
          <w:iCs/>
          <w:color w:val="EE0000"/>
        </w:rPr>
        <w:t xml:space="preserve">The bible right </w:t>
      </w:r>
      <w:r w:rsidR="009620A8" w:rsidRPr="00AB5EBB">
        <w:rPr>
          <w:i/>
          <w:iCs/>
          <w:color w:val="EE0000"/>
        </w:rPr>
        <w:t>back in the ten</w:t>
      </w:r>
      <w:r w:rsidR="006C2F40" w:rsidRPr="00AB5EBB">
        <w:rPr>
          <w:i/>
          <w:iCs/>
          <w:color w:val="EE0000"/>
        </w:rPr>
        <w:t xml:space="preserve"> commandments</w:t>
      </w:r>
      <w:r w:rsidR="009620A8" w:rsidRPr="00AB5EBB">
        <w:rPr>
          <w:i/>
          <w:iCs/>
          <w:color w:val="EE0000"/>
        </w:rPr>
        <w:t xml:space="preserve"> talks a lot about choices, - choices that help and choices that make things </w:t>
      </w:r>
      <w:r w:rsidR="00F90C3E" w:rsidRPr="00AB5EBB">
        <w:rPr>
          <w:i/>
          <w:iCs/>
          <w:color w:val="EE0000"/>
        </w:rPr>
        <w:t>harder</w:t>
      </w:r>
      <w:r w:rsidR="00962E9A" w:rsidRPr="00AB5EBB">
        <w:rPr>
          <w:i/>
          <w:iCs/>
          <w:color w:val="EE0000"/>
        </w:rPr>
        <w:t xml:space="preserve"> </w:t>
      </w:r>
      <w:r w:rsidR="0085612C" w:rsidRPr="00AB5EBB">
        <w:rPr>
          <w:i/>
          <w:iCs/>
          <w:color w:val="EE0000"/>
        </w:rPr>
        <w:t>–</w:t>
      </w:r>
      <w:r w:rsidR="00962E9A" w:rsidRPr="00AB5EBB">
        <w:rPr>
          <w:i/>
          <w:iCs/>
          <w:color w:val="EE0000"/>
        </w:rPr>
        <w:t xml:space="preserve"> </w:t>
      </w:r>
      <w:r w:rsidR="005E7E3C" w:rsidRPr="00AB5EBB">
        <w:rPr>
          <w:i/>
          <w:iCs/>
          <w:color w:val="EE0000"/>
        </w:rPr>
        <w:t>Do</w:t>
      </w:r>
      <w:r w:rsidR="00452B60" w:rsidRPr="00AB5EBB">
        <w:rPr>
          <w:i/>
          <w:iCs/>
          <w:color w:val="EE0000"/>
        </w:rPr>
        <w:t xml:space="preserve">n’t these comandments show good sense for a society – that if </w:t>
      </w:r>
      <w:r w:rsidR="005E7E3C" w:rsidRPr="00AB5EBB">
        <w:rPr>
          <w:i/>
          <w:iCs/>
          <w:color w:val="EE0000"/>
        </w:rPr>
        <w:t xml:space="preserve"> we limit some of our choices, </w:t>
      </w:r>
      <w:r w:rsidR="005120B3" w:rsidRPr="00AB5EBB">
        <w:rPr>
          <w:i/>
          <w:iCs/>
          <w:color w:val="EE0000"/>
        </w:rPr>
        <w:t>more of the age grou</w:t>
      </w:r>
      <w:r w:rsidR="00B67DE3" w:rsidRPr="00AB5EBB">
        <w:rPr>
          <w:i/>
          <w:iCs/>
          <w:color w:val="EE0000"/>
        </w:rPr>
        <w:t xml:space="preserve">ps get a btter chance to get what they might need to help them flourish </w:t>
      </w:r>
      <w:r w:rsidR="00BA60D5" w:rsidRPr="00AB5EBB">
        <w:rPr>
          <w:i/>
          <w:iCs/>
          <w:color w:val="EE0000"/>
        </w:rPr>
        <w:t xml:space="preserve">. </w:t>
      </w:r>
      <w:r w:rsidR="008163F7" w:rsidRPr="00AB5EBB">
        <w:rPr>
          <w:i/>
          <w:iCs/>
          <w:color w:val="EE0000"/>
        </w:rPr>
        <w:t xml:space="preserve">… </w:t>
      </w:r>
      <w:r w:rsidR="002E3D41" w:rsidRPr="00AB5EBB">
        <w:rPr>
          <w:i/>
          <w:iCs/>
          <w:color w:val="EE0000"/>
        </w:rPr>
        <w:t xml:space="preserve">and doesn’t it put </w:t>
      </w:r>
      <w:r w:rsidR="008163F7" w:rsidRPr="00AB5EBB">
        <w:rPr>
          <w:i/>
          <w:iCs/>
          <w:color w:val="EE0000"/>
        </w:rPr>
        <w:t xml:space="preserve">a spotlight on one of the temptations  that will that makes our experience of any lack worse - and that is the temptation to marinate in  envy of the life someone else has. Do not covet you neightbours wife, servants,  oxen </w:t>
      </w:r>
      <w:r w:rsidR="002E3D41" w:rsidRPr="00AB5EBB">
        <w:rPr>
          <w:i/>
          <w:iCs/>
          <w:color w:val="EE0000"/>
        </w:rPr>
        <w:t>.</w:t>
      </w:r>
      <w:r w:rsidR="00253D49" w:rsidRPr="00AB5EBB">
        <w:rPr>
          <w:i/>
          <w:iCs/>
          <w:color w:val="EE0000"/>
        </w:rPr>
        <w:t>t talks about the primary choice that gets our whole</w:t>
      </w:r>
      <w:r w:rsidR="00563002" w:rsidRPr="00AB5EBB">
        <w:rPr>
          <w:i/>
          <w:iCs/>
          <w:color w:val="EE0000"/>
        </w:rPr>
        <w:t xml:space="preserve"> life in</w:t>
      </w:r>
      <w:r w:rsidR="00253D49" w:rsidRPr="00AB5EBB">
        <w:rPr>
          <w:i/>
          <w:iCs/>
          <w:color w:val="EE0000"/>
        </w:rPr>
        <w:t xml:space="preserve">to better alignment </w:t>
      </w:r>
      <w:r w:rsidR="00563002" w:rsidRPr="00AB5EBB">
        <w:rPr>
          <w:i/>
          <w:iCs/>
          <w:color w:val="EE0000"/>
        </w:rPr>
        <w:t xml:space="preserve">- </w:t>
      </w:r>
      <w:r w:rsidR="00253D49" w:rsidRPr="00AB5EBB">
        <w:rPr>
          <w:i/>
          <w:iCs/>
          <w:color w:val="EE0000"/>
        </w:rPr>
        <w:t xml:space="preserve">and  that is the  choice to worship God  </w:t>
      </w:r>
      <w:r w:rsidR="00563002" w:rsidRPr="00AB5EBB">
        <w:rPr>
          <w:i/>
          <w:iCs/>
          <w:color w:val="EE0000"/>
        </w:rPr>
        <w:t>and the choice to not elevate</w:t>
      </w:r>
      <w:r w:rsidR="00253D49" w:rsidRPr="00AB5EBB">
        <w:rPr>
          <w:i/>
          <w:iCs/>
          <w:color w:val="EE0000"/>
        </w:rPr>
        <w:t xml:space="preserve"> anything good or bad to be  the ultimate thing that we worship.</w:t>
      </w:r>
      <w:r w:rsidR="005120B3" w:rsidRPr="00AB5EBB">
        <w:rPr>
          <w:i/>
          <w:iCs/>
          <w:color w:val="EE0000"/>
        </w:rPr>
        <w:t>.</w:t>
      </w:r>
      <w:r w:rsidR="00E920AA" w:rsidRPr="00AB5EBB">
        <w:rPr>
          <w:i/>
          <w:iCs/>
          <w:color w:val="EE0000"/>
        </w:rPr>
        <w:t xml:space="preserve"> </w:t>
      </w:r>
      <w:r w:rsidR="00763465" w:rsidRPr="00AB5EBB">
        <w:rPr>
          <w:i/>
          <w:iCs/>
          <w:color w:val="EE0000"/>
        </w:rPr>
        <w:t xml:space="preserve">If w ehave elevated soemthinggood or bad to the levl of idatory  the sting when it feels under threat will be xtreme setting us of finto extreme respsnes </w:t>
      </w:r>
      <w:r w:rsidR="00B04BAC" w:rsidRPr="00AB5EBB">
        <w:rPr>
          <w:i/>
          <w:iCs/>
          <w:color w:val="EE0000"/>
        </w:rPr>
        <w:t xml:space="preserve">the more w ehave elvate dsomething the bigger the feling of threat when it might notbe present  sll the time. </w:t>
      </w:r>
      <w:r w:rsidR="00673A95" w:rsidRPr="00AB5EBB">
        <w:rPr>
          <w:i/>
          <w:iCs/>
          <w:color w:val="EE0000"/>
        </w:rPr>
        <w:t xml:space="preserve"> And the morelikely we will feel misery andnthe temtoaint o control oir guilt everyone to give us what we have elvated too high. </w:t>
      </w:r>
      <w:r w:rsidR="00542F59" w:rsidRPr="00AB5EBB">
        <w:rPr>
          <w:i/>
          <w:iCs/>
          <w:color w:val="EE0000"/>
        </w:rPr>
        <w:t xml:space="preserve"> </w:t>
      </w:r>
      <w:hyperlink r:id="rId10" w:history="1">
        <w:r w:rsidR="006676D8" w:rsidRPr="00AB5EBB">
          <w:rPr>
            <w:rStyle w:val="Hyperlink"/>
            <w:i/>
            <w:iCs/>
          </w:rPr>
          <w:t>https://youtu.be/DeYRK16PIlA?si=bvDidK1_Wia0wATD</w:t>
        </w:r>
      </w:hyperlink>
      <w:r w:rsidR="006676D8" w:rsidRPr="00AB5EBB">
        <w:rPr>
          <w:i/>
          <w:iCs/>
          <w:color w:val="EE0000"/>
        </w:rPr>
        <w:t xml:space="preserve"> is joirdan on</w:t>
      </w:r>
      <w:r w:rsidR="00E15277" w:rsidRPr="00AB5EBB">
        <w:rPr>
          <w:i/>
          <w:iCs/>
          <w:color w:val="EE0000"/>
        </w:rPr>
        <w:t xml:space="preserve"> hopw the narrative of vicitmised </w:t>
      </w:r>
      <w:r w:rsidR="00AA319A" w:rsidRPr="00AB5EBB">
        <w:rPr>
          <w:i/>
          <w:iCs/>
          <w:color w:val="EE0000"/>
        </w:rPr>
        <w:t xml:space="preserve">ationcan get out of hand  speaking on behalf do the oporessed  w  .. </w:t>
      </w:r>
      <w:r w:rsidR="00C10ECF" w:rsidRPr="00AB5EBB">
        <w:rPr>
          <w:i/>
          <w:iCs/>
          <w:color w:val="EE0000"/>
        </w:rPr>
        <w:t xml:space="preserve">. People hav ebnnopporesse dand they suiffer   cant divid e the old into vcitms and perpetrtaors adnc ant ssdume yloua re lawys in the victim class and justififed in redress </w:t>
      </w:r>
      <w:r w:rsidR="006D576B" w:rsidRPr="00AB5EBB">
        <w:rPr>
          <w:i/>
          <w:iCs/>
          <w:color w:val="EE0000"/>
        </w:rPr>
        <w:t xml:space="preserve">.. </w:t>
      </w:r>
      <w:r w:rsidR="006D576B" w:rsidRPr="00AB5EBB">
        <w:rPr>
          <w:b/>
          <w:bCs/>
          <w:i/>
          <w:iCs/>
          <w:color w:val="EE0000"/>
        </w:rPr>
        <w:t xml:space="preserve">probably too easily </w:t>
      </w:r>
      <w:r w:rsidR="006D576B" w:rsidRPr="00AB5EBB">
        <w:rPr>
          <w:b/>
          <w:bCs/>
          <w:i/>
          <w:iCs/>
          <w:color w:val="EE0000"/>
        </w:rPr>
        <w:lastRenderedPageBreak/>
        <w:t>misunderstood</w:t>
      </w:r>
      <w:r w:rsidR="006D576B" w:rsidRPr="00AB5EBB">
        <w:rPr>
          <w:i/>
          <w:iCs/>
          <w:color w:val="EE0000"/>
        </w:rPr>
        <w:t xml:space="preserve">. </w:t>
      </w:r>
      <w:r w:rsidR="004340CB" w:rsidRPr="00AB5EBB">
        <w:rPr>
          <w:b/>
          <w:bCs/>
          <w:i/>
          <w:iCs/>
          <w:color w:val="EE0000"/>
        </w:rPr>
        <w:t>As being against social justice</w:t>
      </w:r>
      <w:r w:rsidR="004340CB" w:rsidRPr="00AB5EBB">
        <w:rPr>
          <w:i/>
          <w:iCs/>
          <w:color w:val="EE0000"/>
        </w:rPr>
        <w:t xml:space="preserve">. </w:t>
      </w:r>
      <w:r w:rsidR="006D576B" w:rsidRPr="00AB5EBB">
        <w:rPr>
          <w:i/>
          <w:iCs/>
          <w:color w:val="EE0000"/>
        </w:rPr>
        <w:t xml:space="preserve">Just keep to not being so sure w ear ein the vurous camo all the time and have not slipped into peeceysuing another </w:t>
      </w:r>
      <w:r w:rsidR="00C10ECF" w:rsidRPr="00AB5EBB">
        <w:rPr>
          <w:i/>
          <w:iCs/>
          <w:color w:val="EE0000"/>
        </w:rPr>
        <w:t xml:space="preserve">    </w:t>
      </w:r>
      <w:r w:rsidR="00483387" w:rsidRPr="00AB5EBB">
        <w:rPr>
          <w:i/>
          <w:iCs/>
          <w:color w:val="EE0000"/>
        </w:rPr>
        <w:t xml:space="preserve"> class guil;t.  before each genocide there was working on people that you ahvebeen oppressed and these are the people at fault and … </w:t>
      </w:r>
      <w:r w:rsidR="006676D8" w:rsidRPr="00AB5EBB">
        <w:rPr>
          <w:i/>
          <w:iCs/>
          <w:color w:val="EE0000"/>
        </w:rPr>
        <w:t xml:space="preserve"> ooprrese in aveirty of ways and they are not going to stip unless we get them first  vitrmhood canget out os hand </w:t>
      </w:r>
      <w:r w:rsidR="00C10ECF" w:rsidRPr="00AB5EBB">
        <w:rPr>
          <w:i/>
          <w:iCs/>
          <w:color w:val="EE0000"/>
        </w:rPr>
        <w:t xml:space="preserve">before n geneocide </w:t>
      </w:r>
      <w:r w:rsidR="00F25429" w:rsidRPr="00AB5EBB">
        <w:rPr>
          <w:i/>
          <w:iCs/>
          <w:color w:val="EE0000"/>
        </w:rPr>
        <w:t xml:space="preserve"> </w:t>
      </w:r>
      <w:r w:rsidR="00E03B09" w:rsidRPr="00AB5EBB">
        <w:rPr>
          <w:i/>
          <w:iCs/>
          <w:color w:val="EE0000"/>
        </w:rPr>
        <w:t xml:space="preserve">do better </w:t>
      </w:r>
      <w:r w:rsidR="00F25429" w:rsidRPr="00AB5EBB">
        <w:rPr>
          <w:i/>
          <w:iCs/>
          <w:color w:val="EE0000"/>
        </w:rPr>
        <w:t xml:space="preserve"> when not </w:t>
      </w:r>
      <w:r w:rsidR="00E03B09" w:rsidRPr="00AB5EBB">
        <w:rPr>
          <w:i/>
          <w:iCs/>
          <w:color w:val="EE0000"/>
        </w:rPr>
        <w:t xml:space="preserve">fixted on the life someone else has </w:t>
      </w:r>
      <w:r w:rsidR="00F25429" w:rsidRPr="00AB5EBB">
        <w:rPr>
          <w:i/>
          <w:iCs/>
          <w:color w:val="EE0000"/>
        </w:rPr>
        <w:t xml:space="preserve"> on what another has. </w:t>
      </w:r>
      <w:r w:rsidR="00E03B09" w:rsidRPr="00AB5EBB">
        <w:rPr>
          <w:i/>
          <w:iCs/>
          <w:color w:val="EE0000"/>
        </w:rPr>
        <w:t>….</w:t>
      </w:r>
      <w:r w:rsidR="0085612C" w:rsidRPr="00AB5EBB">
        <w:rPr>
          <w:i/>
          <w:iCs/>
          <w:color w:val="EE0000"/>
        </w:rPr>
        <w:t xml:space="preserve">shows is ways that </w:t>
      </w:r>
      <w:r w:rsidR="005E7E3C" w:rsidRPr="00AB5EBB">
        <w:rPr>
          <w:i/>
          <w:iCs/>
          <w:color w:val="EE0000"/>
        </w:rPr>
        <w:t xml:space="preserve">wider groups do better </w:t>
      </w:r>
      <w:r w:rsidR="003B44E4" w:rsidRPr="00AB5EBB">
        <w:rPr>
          <w:i/>
          <w:iCs/>
          <w:color w:val="EE0000"/>
        </w:rPr>
        <w:t xml:space="preserve"> does abit better if w elimit some of our choices andif we order our priortiies andbe acraeful about what w eelevate too high. </w:t>
      </w:r>
      <w:r w:rsidR="000C2B0E" w:rsidRPr="00AB5EBB">
        <w:rPr>
          <w:i/>
          <w:iCs/>
          <w:color w:val="EE0000"/>
        </w:rPr>
        <w:t xml:space="preserve">it </w:t>
      </w:r>
      <w:r w:rsidR="00182400" w:rsidRPr="00AB5EBB">
        <w:rPr>
          <w:i/>
          <w:iCs/>
          <w:color w:val="EE0000"/>
        </w:rPr>
        <w:t xml:space="preserve">talks </w:t>
      </w:r>
      <w:r w:rsidR="000C2B0E" w:rsidRPr="00AB5EBB">
        <w:rPr>
          <w:i/>
          <w:iCs/>
          <w:color w:val="EE0000"/>
        </w:rPr>
        <w:t>about limiting our choices for the sake of others</w:t>
      </w:r>
      <w:r w:rsidR="00F90C3E" w:rsidRPr="00AB5EBB">
        <w:rPr>
          <w:i/>
          <w:iCs/>
          <w:color w:val="EE0000"/>
        </w:rPr>
        <w:t>-</w:t>
      </w:r>
      <w:r w:rsidR="00F90C3E">
        <w:rPr>
          <w:color w:val="EE0000"/>
        </w:rPr>
        <w:t xml:space="preserve"> </w:t>
      </w:r>
      <w:r w:rsidR="000C2B0E">
        <w:rPr>
          <w:color w:val="EE0000"/>
        </w:rPr>
        <w:t xml:space="preserve"> </w:t>
      </w:r>
      <w:r w:rsidR="00E82807">
        <w:rPr>
          <w:color w:val="EE0000"/>
        </w:rPr>
        <w:t xml:space="preserve"> </w:t>
      </w:r>
      <w:r w:rsidR="00894699">
        <w:rPr>
          <w:color w:val="EE0000"/>
        </w:rPr>
        <w:t xml:space="preserve"> </w:t>
      </w:r>
      <w:r w:rsidR="00353D74">
        <w:rPr>
          <w:color w:val="EE0000"/>
        </w:rPr>
        <w:t xml:space="preserve">. </w:t>
      </w:r>
      <w:r w:rsidR="00123060">
        <w:rPr>
          <w:color w:val="EE0000"/>
        </w:rPr>
        <w:t xml:space="preserve"> </w:t>
      </w:r>
      <w:r w:rsidR="00CB31AE">
        <w:rPr>
          <w:color w:val="EE0000"/>
        </w:rPr>
        <w:t xml:space="preserve">. </w:t>
      </w:r>
      <w:r w:rsidR="00816690">
        <w:rPr>
          <w:color w:val="EE0000"/>
        </w:rPr>
        <w:t xml:space="preserve">To paraphrase Gods words to Cain, </w:t>
      </w:r>
      <w:r w:rsidR="00CD5B00">
        <w:rPr>
          <w:color w:val="EE0000"/>
        </w:rPr>
        <w:t xml:space="preserve"> </w:t>
      </w:r>
      <w:r w:rsidR="007F159C">
        <w:rPr>
          <w:color w:val="EE0000"/>
        </w:rPr>
        <w:t xml:space="preserve">When this </w:t>
      </w:r>
      <w:r w:rsidR="00816690">
        <w:rPr>
          <w:color w:val="EE0000"/>
        </w:rPr>
        <w:t>temptation pops up,</w:t>
      </w:r>
      <w:r w:rsidR="007F159C">
        <w:rPr>
          <w:color w:val="EE0000"/>
        </w:rPr>
        <w:t xml:space="preserve">recognise it </w:t>
      </w:r>
      <w:r w:rsidR="008C06FA">
        <w:rPr>
          <w:color w:val="EE0000"/>
        </w:rPr>
        <w:t xml:space="preserve">, and choose to do some work of resisting. </w:t>
      </w:r>
      <w:r w:rsidR="001040A5">
        <w:rPr>
          <w:color w:val="EE0000"/>
        </w:rPr>
        <w:t>The s</w:t>
      </w:r>
      <w:r w:rsidR="00AB5EBB">
        <w:rPr>
          <w:color w:val="EE0000"/>
        </w:rPr>
        <w:t>c</w:t>
      </w:r>
      <w:r w:rsidR="001040A5">
        <w:rPr>
          <w:color w:val="EE0000"/>
        </w:rPr>
        <w:t>ammmer wont give you that advice. He will fan the f</w:t>
      </w:r>
      <w:r w:rsidR="00AB5EBB">
        <w:rPr>
          <w:color w:val="EE0000"/>
        </w:rPr>
        <w:t>la</w:t>
      </w:r>
      <w:r w:rsidR="001040A5">
        <w:rPr>
          <w:color w:val="EE0000"/>
        </w:rPr>
        <w:t>mes of feeling de</w:t>
      </w:r>
      <w:r w:rsidR="00734FC8">
        <w:rPr>
          <w:color w:val="EE0000"/>
        </w:rPr>
        <w:t>prived</w:t>
      </w:r>
      <w:r w:rsidR="001040A5">
        <w:rPr>
          <w:color w:val="EE0000"/>
        </w:rPr>
        <w:t xml:space="preserve"> and help you keep your narrative … of having been wicked</w:t>
      </w:r>
      <w:r w:rsidR="00734FC8">
        <w:rPr>
          <w:color w:val="EE0000"/>
        </w:rPr>
        <w:t>ly</w:t>
      </w:r>
      <w:r w:rsidR="001040A5">
        <w:rPr>
          <w:color w:val="EE0000"/>
        </w:rPr>
        <w:t xml:space="preserve"> deprived. </w:t>
      </w:r>
    </w:p>
    <w:p w14:paraId="15D05ABB" w14:textId="21657517" w:rsidR="00B459B0" w:rsidRDefault="005F33A0" w:rsidP="00392A77">
      <w:pPr>
        <w:pStyle w:val="BodyText"/>
        <w:rPr>
          <w:color w:val="EE0000"/>
        </w:rPr>
      </w:pPr>
      <w:r>
        <w:rPr>
          <w:color w:val="EE0000"/>
        </w:rPr>
        <w:t xml:space="preserve">You wmt hear thos sort of asdvice from the sammemr  you wilbe told that your trouble is beyond bearing. </w:t>
      </w:r>
      <w:r w:rsidR="00D0463E">
        <w:rPr>
          <w:color w:val="EE0000"/>
        </w:rPr>
        <w:t xml:space="preserve">You will be encouraged to eny and tobe furious at anyone swho steps in the road of something you wan tor fell entitled to. </w:t>
      </w:r>
      <w:r w:rsidR="001B2D22">
        <w:rPr>
          <w:color w:val="EE0000"/>
        </w:rPr>
        <w:t xml:space="preserve">Look at what the sammer want she doesn to care about your wefar eta all his mitivationhis joy uis to </w:t>
      </w:r>
      <w:r w:rsidR="00973E83">
        <w:rPr>
          <w:color w:val="EE0000"/>
        </w:rPr>
        <w:t xml:space="preserve">raise ring to God  and the best way to hutr god is to huertvthos eh loves you an ndia and the whole world. </w:t>
      </w:r>
      <w:r w:rsidR="00856A69">
        <w:rPr>
          <w:color w:val="EE0000"/>
        </w:rPr>
        <w:t xml:space="preserve">God wanrs us toibe able to find wellbeing an dpourpose even in world that has pain aand bropkennes.s  </w:t>
      </w:r>
      <w:r w:rsidR="008142FB">
        <w:rPr>
          <w:color w:val="EE0000"/>
        </w:rPr>
        <w:t xml:space="preserve">we tyend to blow things up and lash out  or try to control others </w:t>
      </w:r>
      <w:r w:rsidR="00A0547C">
        <w:rPr>
          <w:color w:val="EE0000"/>
        </w:rPr>
        <w:t xml:space="preserve"> </w:t>
      </w:r>
      <w:r w:rsidR="004E3D1E">
        <w:rPr>
          <w:color w:val="EE0000"/>
        </w:rPr>
        <w:t xml:space="preserve"> </w:t>
      </w:r>
      <w:r w:rsidR="0027335E">
        <w:rPr>
          <w:color w:val="EE0000"/>
        </w:rPr>
        <w:t xml:space="preserve">lead us by the nose ring </w:t>
      </w:r>
      <w:r w:rsidR="00FB3B35">
        <w:rPr>
          <w:color w:val="EE0000"/>
        </w:rPr>
        <w:t xml:space="preserve">there may be tother things we can do to change our sitiaion but soemtiems that is not within our power, but eh scammer cangte us to so ficus on what is missing that it becomes easier for offence to lead us by our nsoe ring. </w:t>
      </w:r>
      <w:r w:rsidR="00176FD4">
        <w:rPr>
          <w:color w:val="EE0000"/>
        </w:rPr>
        <w:t xml:space="preserve"> Instead of fosuing  on … at least including oin our fosue what we nmigh tddo  that might help plus whe t we might chosoe to  evenif thata is not fixed inthis life ti,e. </w:t>
      </w:r>
      <w:r w:rsidR="00095A14">
        <w:rPr>
          <w:color w:val="EE0000"/>
        </w:rPr>
        <w:t xml:space="preserve"> that are choices that lead tomore wellbeing even if they are not tobe  this side of heaven… </w:t>
      </w:r>
      <w:r w:rsidR="003B07FA">
        <w:rPr>
          <w:color w:val="EE0000"/>
        </w:rPr>
        <w:t>i am jjst saying hat scammers are good at using our weknes buits as well as our strength so we need to keepmour eyes wopen and do more of that seein</w:t>
      </w:r>
      <w:r w:rsidR="0094778B">
        <w:rPr>
          <w:color w:val="EE0000"/>
        </w:rPr>
        <w:t xml:space="preserve">g bit seeing our tempraions  that bit more clearly. </w:t>
      </w:r>
      <w:r w:rsidR="00F55D6C">
        <w:rPr>
          <w:color w:val="EE0000"/>
        </w:rPr>
        <w:t xml:space="preserve">But I  would look both at our weakness e and slso how he might trick </w:t>
      </w:r>
      <w:r w:rsidR="006636B7">
        <w:rPr>
          <w:color w:val="EE0000"/>
        </w:rPr>
        <w:t xml:space="preserve">us into expanding and extending that group B trouble. </w:t>
      </w:r>
      <w:r w:rsidR="00F55D6C">
        <w:rPr>
          <w:color w:val="EE0000"/>
        </w:rPr>
        <w:t xml:space="preserve">tyrouble, through our </w:t>
      </w:r>
      <w:r w:rsidR="00DD523A">
        <w:rPr>
          <w:color w:val="EE0000"/>
        </w:rPr>
        <w:t xml:space="preserve">good stenghts </w:t>
      </w:r>
      <w:r w:rsidR="00F55D6C">
        <w:rPr>
          <w:color w:val="EE0000"/>
        </w:rPr>
        <w:t xml:space="preserve"> and giftings…..  </w:t>
      </w:r>
      <w:r w:rsidR="003B07FA">
        <w:rPr>
          <w:color w:val="EE0000"/>
        </w:rPr>
        <w:t xml:space="preserve">that seeing bit  that god recommended to cain . </w:t>
      </w:r>
      <w:r w:rsidR="00273955">
        <w:rPr>
          <w:color w:val="EE0000"/>
        </w:rPr>
        <w:t xml:space="preserve">Don’t some scammers even try </w:t>
      </w:r>
      <w:r w:rsidR="000326E5">
        <w:rPr>
          <w:color w:val="EE0000"/>
        </w:rPr>
        <w:t xml:space="preserve">harnesss and </w:t>
      </w:r>
      <w:r w:rsidR="00273955">
        <w:rPr>
          <w:color w:val="EE0000"/>
        </w:rPr>
        <w:t xml:space="preserve"> our good point and our ideals for example </w:t>
      </w:r>
      <w:r w:rsidR="000326E5">
        <w:rPr>
          <w:color w:val="EE0000"/>
        </w:rPr>
        <w:t xml:space="preserve"> a go fund me page for somebody inneed when they are not. </w:t>
      </w:r>
      <w:r w:rsidR="004F2D25">
        <w:rPr>
          <w:color w:val="EE0000"/>
        </w:rPr>
        <w:t xml:space="preserve">Soe  sacmes wi;;us eht efgat we ewant of follow </w:t>
      </w:r>
      <w:r w:rsidR="00707F11">
        <w:rPr>
          <w:color w:val="EE0000"/>
        </w:rPr>
        <w:t xml:space="preserve">Gods path amndmaybe even help others. For example </w:t>
      </w:r>
      <w:r w:rsidR="00DE43A7">
        <w:rPr>
          <w:color w:val="EE0000"/>
        </w:rPr>
        <w:t xml:space="preserve"> </w:t>
      </w:r>
      <w:r w:rsidR="00707F11">
        <w:rPr>
          <w:color w:val="EE0000"/>
        </w:rPr>
        <w:t xml:space="preserve">a go fund me page for someone in deep need when  the fundsa re channele d elsewhere. </w:t>
      </w:r>
      <w:r w:rsidR="00483A35">
        <w:rPr>
          <w:color w:val="EE0000"/>
        </w:rPr>
        <w:t xml:space="preserve"> Scammers are clerv many </w:t>
      </w:r>
      <w:r w:rsidR="00FC0BF5">
        <w:rPr>
          <w:color w:val="EE0000"/>
        </w:rPr>
        <w:t xml:space="preserve">one of jesys temtpaion was to reach good goal but by the wrobg path. </w:t>
      </w:r>
      <w:r w:rsidR="000F3CED">
        <w:rPr>
          <w:color w:val="EE0000"/>
        </w:rPr>
        <w:t xml:space="preserve">don’t even need to take that final step themselves. </w:t>
      </w:r>
      <w:r w:rsidR="00247352">
        <w:rPr>
          <w:color w:val="EE0000"/>
        </w:rPr>
        <w:t xml:space="preserve">If we fall for </w:t>
      </w:r>
      <w:r w:rsidR="006D700A">
        <w:rPr>
          <w:color w:val="EE0000"/>
        </w:rPr>
        <w:t>their con</w:t>
      </w:r>
      <w:r w:rsidR="00247352">
        <w:rPr>
          <w:color w:val="EE0000"/>
        </w:rPr>
        <w:t xml:space="preserve">, </w:t>
      </w:r>
      <w:r w:rsidR="007A7F96">
        <w:rPr>
          <w:color w:val="EE0000"/>
        </w:rPr>
        <w:t>at the end of the day it will be by our own hand  that those cho</w:t>
      </w:r>
      <w:r w:rsidR="00941263">
        <w:rPr>
          <w:color w:val="EE0000"/>
        </w:rPr>
        <w:t>ices are made that only multiply our misery</w:t>
      </w:r>
      <w:r w:rsidR="00BF36AD">
        <w:rPr>
          <w:color w:val="EE0000"/>
        </w:rPr>
        <w:t>. And who is happy a</w:t>
      </w:r>
      <w:r w:rsidR="006E314C">
        <w:rPr>
          <w:color w:val="EE0000"/>
        </w:rPr>
        <w:t xml:space="preserve">t the end of the day? </w:t>
      </w:r>
      <w:r w:rsidR="00BF36AD">
        <w:rPr>
          <w:color w:val="EE0000"/>
        </w:rPr>
        <w:t xml:space="preserve"> Only the scammer</w:t>
      </w:r>
      <w:r w:rsidR="006E314C">
        <w:rPr>
          <w:color w:val="EE0000"/>
        </w:rPr>
        <w:t>. Every other party loses</w:t>
      </w:r>
      <w:r w:rsidR="009D35C6">
        <w:rPr>
          <w:color w:val="EE0000"/>
        </w:rPr>
        <w:t xml:space="preserve">. </w:t>
      </w:r>
      <w:r w:rsidR="00941263">
        <w:rPr>
          <w:color w:val="EE0000"/>
        </w:rPr>
        <w:t xml:space="preserve"> </w:t>
      </w:r>
      <w:r w:rsidR="00273141">
        <w:rPr>
          <w:color w:val="EE0000"/>
        </w:rPr>
        <w:t>Cain</w:t>
      </w:r>
      <w:r w:rsidR="00FF395E">
        <w:rPr>
          <w:color w:val="EE0000"/>
        </w:rPr>
        <w:t xml:space="preserve">’s all too narrow perspective saw </w:t>
      </w:r>
      <w:r w:rsidR="00C3413E">
        <w:rPr>
          <w:color w:val="EE0000"/>
        </w:rPr>
        <w:t>his issue</w:t>
      </w:r>
      <w:r w:rsidR="00FF395E">
        <w:rPr>
          <w:color w:val="EE0000"/>
        </w:rPr>
        <w:t xml:space="preserve"> as if it was all about a battle </w:t>
      </w:r>
      <w:r w:rsidR="00273141">
        <w:rPr>
          <w:color w:val="EE0000"/>
        </w:rPr>
        <w:t xml:space="preserve"> between him and A</w:t>
      </w:r>
      <w:r w:rsidR="00FF395E">
        <w:rPr>
          <w:color w:val="EE0000"/>
        </w:rPr>
        <w:t>bel</w:t>
      </w:r>
      <w:r w:rsidR="00CD595F">
        <w:rPr>
          <w:color w:val="EE0000"/>
        </w:rPr>
        <w:t xml:space="preserve">, </w:t>
      </w:r>
      <w:r w:rsidR="00F4667B">
        <w:rPr>
          <w:color w:val="EE0000"/>
        </w:rPr>
        <w:t xml:space="preserve">and that </w:t>
      </w:r>
      <w:r w:rsidR="00C3413E">
        <w:rPr>
          <w:color w:val="EE0000"/>
        </w:rPr>
        <w:t xml:space="preserve">both </w:t>
      </w:r>
      <w:r w:rsidR="00C362C6">
        <w:rPr>
          <w:color w:val="EE0000"/>
        </w:rPr>
        <w:t>Abel and God were his huge enemies</w:t>
      </w:r>
      <w:r w:rsidR="00EF4AC0">
        <w:rPr>
          <w:color w:val="EE0000"/>
        </w:rPr>
        <w:t xml:space="preserve">, </w:t>
      </w:r>
      <w:r w:rsidR="00253C38">
        <w:rPr>
          <w:color w:val="EE0000"/>
        </w:rPr>
        <w:t>but when</w:t>
      </w:r>
      <w:r w:rsidR="00BC6D76">
        <w:rPr>
          <w:color w:val="EE0000"/>
        </w:rPr>
        <w:t xml:space="preserve"> </w:t>
      </w:r>
      <w:r w:rsidR="00253C38">
        <w:rPr>
          <w:color w:val="EE0000"/>
        </w:rPr>
        <w:t xml:space="preserve">the scammer </w:t>
      </w:r>
      <w:r w:rsidR="00EF4AC0">
        <w:rPr>
          <w:color w:val="EE0000"/>
        </w:rPr>
        <w:t>has had his way with us</w:t>
      </w:r>
      <w:r w:rsidR="00BC6D76">
        <w:rPr>
          <w:color w:val="EE0000"/>
        </w:rPr>
        <w:t xml:space="preserve">, </w:t>
      </w:r>
      <w:r w:rsidR="00282089">
        <w:rPr>
          <w:color w:val="EE0000"/>
        </w:rPr>
        <w:t xml:space="preserve">there are no winners </w:t>
      </w:r>
      <w:r w:rsidR="00BC6D76">
        <w:rPr>
          <w:color w:val="EE0000"/>
        </w:rPr>
        <w:t>apart f</w:t>
      </w:r>
      <w:r w:rsidR="00C362C6">
        <w:rPr>
          <w:color w:val="EE0000"/>
        </w:rPr>
        <w:t xml:space="preserve">rom the </w:t>
      </w:r>
      <w:r w:rsidR="00BC6D76">
        <w:rPr>
          <w:color w:val="EE0000"/>
        </w:rPr>
        <w:t xml:space="preserve"> scammer.</w:t>
      </w:r>
      <w:r w:rsidR="008B0D50">
        <w:rPr>
          <w:color w:val="EE0000"/>
        </w:rPr>
        <w:t xml:space="preserve"> </w:t>
      </w:r>
      <w:r w:rsidR="00CF3EAD">
        <w:rPr>
          <w:color w:val="EE0000"/>
        </w:rPr>
        <w:t xml:space="preserve">Every other party loses. </w:t>
      </w:r>
      <w:r w:rsidR="006A654A">
        <w:rPr>
          <w:color w:val="EE0000"/>
        </w:rPr>
        <w:t>Doesn’t t</w:t>
      </w:r>
      <w:r w:rsidR="008B0D50">
        <w:rPr>
          <w:color w:val="EE0000"/>
        </w:rPr>
        <w:t xml:space="preserve">he outcome </w:t>
      </w:r>
      <w:r w:rsidR="006A654A">
        <w:rPr>
          <w:color w:val="EE0000"/>
        </w:rPr>
        <w:t>at</w:t>
      </w:r>
      <w:r w:rsidR="008B0D50">
        <w:rPr>
          <w:color w:val="EE0000"/>
        </w:rPr>
        <w:t xml:space="preserve"> the end of </w:t>
      </w:r>
      <w:r w:rsidR="006A654A">
        <w:rPr>
          <w:color w:val="EE0000"/>
        </w:rPr>
        <w:t>Cain’s stroy</w:t>
      </w:r>
      <w:r w:rsidR="008B0D50">
        <w:rPr>
          <w:color w:val="EE0000"/>
        </w:rPr>
        <w:t xml:space="preserve"> describe </w:t>
      </w:r>
      <w:r w:rsidR="009B243F">
        <w:rPr>
          <w:color w:val="EE0000"/>
        </w:rPr>
        <w:t>a shocking</w:t>
      </w:r>
      <w:r w:rsidR="008B0D50">
        <w:rPr>
          <w:color w:val="EE0000"/>
        </w:rPr>
        <w:t xml:space="preserve"> moonscape </w:t>
      </w:r>
      <w:r w:rsidR="003E7096">
        <w:rPr>
          <w:color w:val="EE0000"/>
        </w:rPr>
        <w:t xml:space="preserve">of </w:t>
      </w:r>
      <w:r w:rsidR="00FD156A">
        <w:rPr>
          <w:color w:val="EE0000"/>
        </w:rPr>
        <w:t xml:space="preserve">pain </w:t>
      </w:r>
      <w:r w:rsidR="008B0D50">
        <w:rPr>
          <w:color w:val="EE0000"/>
        </w:rPr>
        <w:t>where ther</w:t>
      </w:r>
      <w:r w:rsidR="009B243F">
        <w:rPr>
          <w:color w:val="EE0000"/>
        </w:rPr>
        <w:t xml:space="preserve">e </w:t>
      </w:r>
      <w:r w:rsidR="008B0D50">
        <w:rPr>
          <w:color w:val="EE0000"/>
        </w:rPr>
        <w:t>were no winners</w:t>
      </w:r>
      <w:r w:rsidR="00FD156A">
        <w:rPr>
          <w:color w:val="EE0000"/>
        </w:rPr>
        <w:t>. T</w:t>
      </w:r>
      <w:r w:rsidR="008B0D50">
        <w:rPr>
          <w:color w:val="EE0000"/>
        </w:rPr>
        <w:t xml:space="preserve">his was </w:t>
      </w:r>
      <w:r w:rsidR="00FD156A">
        <w:rPr>
          <w:color w:val="EE0000"/>
        </w:rPr>
        <w:t xml:space="preserve">catastrophically </w:t>
      </w:r>
      <w:r w:rsidR="008B0D50">
        <w:rPr>
          <w:color w:val="EE0000"/>
        </w:rPr>
        <w:t xml:space="preserve"> worse for </w:t>
      </w:r>
      <w:r w:rsidR="00FD156A">
        <w:rPr>
          <w:color w:val="EE0000"/>
        </w:rPr>
        <w:t xml:space="preserve">not only Abel but also Cain himself. </w:t>
      </w:r>
      <w:r w:rsidR="008B0D50">
        <w:rPr>
          <w:color w:val="EE0000"/>
        </w:rPr>
        <w:t xml:space="preserve"> </w:t>
      </w:r>
      <w:r w:rsidR="003E7096">
        <w:rPr>
          <w:color w:val="EE0000"/>
        </w:rPr>
        <w:t xml:space="preserve"> Aso his parent</w:t>
      </w:r>
      <w:r w:rsidR="00FD156A">
        <w:rPr>
          <w:color w:val="EE0000"/>
        </w:rPr>
        <w:t xml:space="preserve">s had </w:t>
      </w:r>
      <w:r w:rsidR="003E7096">
        <w:rPr>
          <w:color w:val="EE0000"/>
        </w:rPr>
        <w:t>lost two sons.</w:t>
      </w:r>
      <w:r w:rsidR="00FD156A">
        <w:rPr>
          <w:color w:val="EE0000"/>
        </w:rPr>
        <w:t xml:space="preserve"> All those left living ended up with fewer supports</w:t>
      </w:r>
      <w:r w:rsidR="005A5CC5">
        <w:rPr>
          <w:color w:val="EE0000"/>
        </w:rPr>
        <w:t xml:space="preserve"> in their lives</w:t>
      </w:r>
      <w:r w:rsidR="00EF1B9F">
        <w:rPr>
          <w:color w:val="EE0000"/>
        </w:rPr>
        <w:t xml:space="preserve"> - f</w:t>
      </w:r>
      <w:r w:rsidR="00376E9B">
        <w:rPr>
          <w:color w:val="EE0000"/>
        </w:rPr>
        <w:t>ewer p</w:t>
      </w:r>
      <w:r w:rsidR="00B12260">
        <w:rPr>
          <w:color w:val="EE0000"/>
        </w:rPr>
        <w:t>eople who</w:t>
      </w:r>
      <w:r w:rsidR="003954A2">
        <w:rPr>
          <w:color w:val="EE0000"/>
        </w:rPr>
        <w:t xml:space="preserve"> may </w:t>
      </w:r>
      <w:r w:rsidR="009241B9">
        <w:rPr>
          <w:color w:val="EE0000"/>
        </w:rPr>
        <w:t>not have</w:t>
      </w:r>
      <w:r w:rsidR="003954A2">
        <w:rPr>
          <w:color w:val="EE0000"/>
        </w:rPr>
        <w:t xml:space="preserve"> been perfect </w:t>
      </w:r>
      <w:r w:rsidR="009241B9">
        <w:rPr>
          <w:color w:val="EE0000"/>
        </w:rPr>
        <w:t xml:space="preserve">but </w:t>
      </w:r>
      <w:r w:rsidR="003954A2">
        <w:rPr>
          <w:color w:val="EE0000"/>
        </w:rPr>
        <w:t xml:space="preserve">could have enriched </w:t>
      </w:r>
      <w:r w:rsidR="003E7096">
        <w:rPr>
          <w:color w:val="EE0000"/>
        </w:rPr>
        <w:t xml:space="preserve"> </w:t>
      </w:r>
      <w:r w:rsidR="009241B9">
        <w:rPr>
          <w:color w:val="EE0000"/>
        </w:rPr>
        <w:t xml:space="preserve">and helped them through the different seasons of life. </w:t>
      </w:r>
      <w:r w:rsidR="009B243F">
        <w:rPr>
          <w:color w:val="EE0000"/>
        </w:rPr>
        <w:t>Who could</w:t>
      </w:r>
      <w:r w:rsidR="003B674A">
        <w:rPr>
          <w:color w:val="EE0000"/>
        </w:rPr>
        <w:t xml:space="preserve"> </w:t>
      </w:r>
      <w:r w:rsidR="009B243F">
        <w:rPr>
          <w:color w:val="EE0000"/>
        </w:rPr>
        <w:t>be happy with</w:t>
      </w:r>
      <w:r w:rsidR="003B674A">
        <w:rPr>
          <w:color w:val="EE0000"/>
        </w:rPr>
        <w:t xml:space="preserve"> such a devastating</w:t>
      </w:r>
      <w:r w:rsidR="009B243F">
        <w:rPr>
          <w:color w:val="EE0000"/>
        </w:rPr>
        <w:t xml:space="preserve"> outcome</w:t>
      </w:r>
      <w:r w:rsidR="00B12260">
        <w:rPr>
          <w:color w:val="EE0000"/>
        </w:rPr>
        <w:t>? Only one. The</w:t>
      </w:r>
      <w:r w:rsidR="009B243F">
        <w:rPr>
          <w:color w:val="EE0000"/>
        </w:rPr>
        <w:t xml:space="preserve"> s</w:t>
      </w:r>
      <w:r w:rsidR="003B674A">
        <w:rPr>
          <w:color w:val="EE0000"/>
        </w:rPr>
        <w:t>cammer</w:t>
      </w:r>
      <w:r w:rsidR="009B243F">
        <w:rPr>
          <w:color w:val="EE0000"/>
        </w:rPr>
        <w:t xml:space="preserve"> </w:t>
      </w:r>
      <w:r w:rsidR="003B674A">
        <w:rPr>
          <w:color w:val="EE0000"/>
        </w:rPr>
        <w:t>himself</w:t>
      </w:r>
      <w:r w:rsidR="009B243F">
        <w:rPr>
          <w:color w:val="EE0000"/>
        </w:rPr>
        <w:t xml:space="preserve">. </w:t>
      </w:r>
      <w:r w:rsidR="00FF395E">
        <w:rPr>
          <w:color w:val="EE0000"/>
        </w:rPr>
        <w:t xml:space="preserve"> </w:t>
      </w:r>
      <w:r w:rsidR="002D7206">
        <w:rPr>
          <w:color w:val="EE0000"/>
        </w:rPr>
        <w:t xml:space="preserve">The joy of </w:t>
      </w:r>
      <w:r w:rsidR="006319BB">
        <w:rPr>
          <w:color w:val="EE0000"/>
        </w:rPr>
        <w:t>Satan is</w:t>
      </w:r>
      <w:r w:rsidR="002D7206">
        <w:rPr>
          <w:color w:val="EE0000"/>
        </w:rPr>
        <w:t xml:space="preserve"> to </w:t>
      </w:r>
      <w:r w:rsidR="006319BB">
        <w:rPr>
          <w:color w:val="EE0000"/>
        </w:rPr>
        <w:t xml:space="preserve">give the finger to God, and </w:t>
      </w:r>
      <w:r w:rsidR="002D7206">
        <w:rPr>
          <w:color w:val="EE0000"/>
        </w:rPr>
        <w:t xml:space="preserve">thwart Gods plans for </w:t>
      </w:r>
      <w:r w:rsidR="002A7B2F">
        <w:rPr>
          <w:color w:val="EE0000"/>
        </w:rPr>
        <w:t>those he loves</w:t>
      </w:r>
      <w:r w:rsidR="007B6CF1">
        <w:rPr>
          <w:color w:val="EE0000"/>
        </w:rPr>
        <w:t xml:space="preserve"> – </w:t>
      </w:r>
      <w:r w:rsidR="00C87259">
        <w:rPr>
          <w:color w:val="EE0000"/>
        </w:rPr>
        <w:t>to thwart God’s</w:t>
      </w:r>
      <w:r w:rsidR="007B6CF1">
        <w:rPr>
          <w:color w:val="EE0000"/>
        </w:rPr>
        <w:t xml:space="preserve"> plans for </w:t>
      </w:r>
      <w:r w:rsidR="00C87259">
        <w:rPr>
          <w:color w:val="EE0000"/>
        </w:rPr>
        <w:t>our</w:t>
      </w:r>
      <w:r w:rsidR="007B6CF1">
        <w:rPr>
          <w:color w:val="EE0000"/>
        </w:rPr>
        <w:t xml:space="preserve"> good</w:t>
      </w:r>
      <w:r w:rsidR="00C87259">
        <w:rPr>
          <w:color w:val="EE0000"/>
        </w:rPr>
        <w:t xml:space="preserve"> and </w:t>
      </w:r>
      <w:r w:rsidR="00693CEA">
        <w:rPr>
          <w:color w:val="EE0000"/>
        </w:rPr>
        <w:t xml:space="preserve">also </w:t>
      </w:r>
      <w:r w:rsidR="00C87259">
        <w:rPr>
          <w:color w:val="EE0000"/>
        </w:rPr>
        <w:t>for the</w:t>
      </w:r>
      <w:r w:rsidR="00A760F9">
        <w:rPr>
          <w:color w:val="EE0000"/>
        </w:rPr>
        <w:t xml:space="preserve"> ones he intend</w:t>
      </w:r>
      <w:r w:rsidR="00013D46">
        <w:rPr>
          <w:color w:val="EE0000"/>
        </w:rPr>
        <w:t>ed</w:t>
      </w:r>
      <w:r w:rsidR="00A760F9">
        <w:rPr>
          <w:color w:val="EE0000"/>
        </w:rPr>
        <w:t xml:space="preserve"> for us to pass good onto, </w:t>
      </w:r>
      <w:r w:rsidR="00013D46">
        <w:rPr>
          <w:color w:val="EE0000"/>
        </w:rPr>
        <w:t xml:space="preserve">even in the middle of </w:t>
      </w:r>
      <w:r w:rsidR="00A81AB3">
        <w:rPr>
          <w:color w:val="EE0000"/>
        </w:rPr>
        <w:t xml:space="preserve">this </w:t>
      </w:r>
      <w:r w:rsidR="00013D46">
        <w:rPr>
          <w:color w:val="EE0000"/>
        </w:rPr>
        <w:t xml:space="preserve">broken and painful world. </w:t>
      </w:r>
      <w:r w:rsidR="0069420A">
        <w:rPr>
          <w:color w:val="EE0000"/>
        </w:rPr>
        <w:t>The father of s</w:t>
      </w:r>
      <w:r w:rsidR="00A81AB3">
        <w:rPr>
          <w:color w:val="EE0000"/>
        </w:rPr>
        <w:t>cams</w:t>
      </w:r>
      <w:r w:rsidR="0069420A">
        <w:rPr>
          <w:color w:val="EE0000"/>
        </w:rPr>
        <w:t xml:space="preserve"> may </w:t>
      </w:r>
      <w:r w:rsidR="006611BA">
        <w:rPr>
          <w:color w:val="EE0000"/>
        </w:rPr>
        <w:t>begin his con</w:t>
      </w:r>
      <w:r w:rsidR="0069420A">
        <w:rPr>
          <w:color w:val="EE0000"/>
        </w:rPr>
        <w:t xml:space="preserve"> by seeming to understand our p</w:t>
      </w:r>
      <w:r w:rsidR="00547C0D">
        <w:rPr>
          <w:color w:val="EE0000"/>
        </w:rPr>
        <w:t xml:space="preserve">ain and </w:t>
      </w:r>
      <w:r w:rsidR="00A81AB3">
        <w:rPr>
          <w:color w:val="EE0000"/>
        </w:rPr>
        <w:t>inflame</w:t>
      </w:r>
      <w:r w:rsidR="0069420A">
        <w:rPr>
          <w:color w:val="EE0000"/>
        </w:rPr>
        <w:t xml:space="preserve"> our anger at others,  such as at Abel, </w:t>
      </w:r>
      <w:r w:rsidR="00516734">
        <w:rPr>
          <w:color w:val="EE0000"/>
        </w:rPr>
        <w:t xml:space="preserve">but it is all a con  to lead </w:t>
      </w:r>
      <w:r w:rsidR="00516734">
        <w:rPr>
          <w:color w:val="EE0000"/>
        </w:rPr>
        <w:lastRenderedPageBreak/>
        <w:t>us to</w:t>
      </w:r>
      <w:r w:rsidR="00547C0D">
        <w:rPr>
          <w:color w:val="EE0000"/>
        </w:rPr>
        <w:t xml:space="preserve"> </w:t>
      </w:r>
      <w:r w:rsidR="00516734">
        <w:rPr>
          <w:color w:val="EE0000"/>
        </w:rPr>
        <w:t xml:space="preserve">more </w:t>
      </w:r>
      <w:r w:rsidR="00547C0D">
        <w:rPr>
          <w:color w:val="EE0000"/>
        </w:rPr>
        <w:t>destruction</w:t>
      </w:r>
      <w:r w:rsidR="00693CEA">
        <w:rPr>
          <w:color w:val="EE0000"/>
        </w:rPr>
        <w:t xml:space="preserve"> B</w:t>
      </w:r>
      <w:r w:rsidR="007C05F0">
        <w:rPr>
          <w:color w:val="EE0000"/>
        </w:rPr>
        <w:t xml:space="preserve">. </w:t>
      </w:r>
      <w:r w:rsidR="00A47E1A">
        <w:rPr>
          <w:color w:val="EE0000"/>
        </w:rPr>
        <w:t>Remember</w:t>
      </w:r>
      <w:r w:rsidR="00547C0D">
        <w:rPr>
          <w:color w:val="EE0000"/>
        </w:rPr>
        <w:t xml:space="preserve"> how</w:t>
      </w:r>
      <w:r w:rsidR="007C05F0">
        <w:rPr>
          <w:color w:val="EE0000"/>
        </w:rPr>
        <w:t xml:space="preserve"> he persuade</w:t>
      </w:r>
      <w:r w:rsidR="00547C0D">
        <w:rPr>
          <w:color w:val="EE0000"/>
        </w:rPr>
        <w:t>d Adam</w:t>
      </w:r>
      <w:r w:rsidR="007C05F0">
        <w:rPr>
          <w:color w:val="EE0000"/>
        </w:rPr>
        <w:t xml:space="preserve"> and </w:t>
      </w:r>
      <w:r w:rsidR="00547C0D">
        <w:rPr>
          <w:color w:val="EE0000"/>
        </w:rPr>
        <w:t>E</w:t>
      </w:r>
      <w:r w:rsidR="007C05F0">
        <w:rPr>
          <w:color w:val="EE0000"/>
        </w:rPr>
        <w:t>ve that they were being de</w:t>
      </w:r>
      <w:r w:rsidR="00547C0D">
        <w:rPr>
          <w:color w:val="EE0000"/>
        </w:rPr>
        <w:t>p</w:t>
      </w:r>
      <w:r w:rsidR="007C05F0">
        <w:rPr>
          <w:color w:val="EE0000"/>
        </w:rPr>
        <w:t>rived by God</w:t>
      </w:r>
      <w:r w:rsidR="00547C0D">
        <w:rPr>
          <w:color w:val="EE0000"/>
        </w:rPr>
        <w:t xml:space="preserve">, </w:t>
      </w:r>
      <w:r w:rsidR="007C05F0">
        <w:rPr>
          <w:color w:val="EE0000"/>
        </w:rPr>
        <w:t xml:space="preserve"> and</w:t>
      </w:r>
      <w:r w:rsidR="00547C0D">
        <w:rPr>
          <w:color w:val="EE0000"/>
        </w:rPr>
        <w:t xml:space="preserve"> </w:t>
      </w:r>
      <w:r w:rsidR="001C4FFE">
        <w:rPr>
          <w:color w:val="EE0000"/>
        </w:rPr>
        <w:t>missing</w:t>
      </w:r>
      <w:r w:rsidR="007C05F0">
        <w:rPr>
          <w:color w:val="EE0000"/>
        </w:rPr>
        <w:t xml:space="preserve"> out on wha</w:t>
      </w:r>
      <w:r w:rsidR="00D14AD2">
        <w:rPr>
          <w:color w:val="EE0000"/>
        </w:rPr>
        <w:t>t</w:t>
      </w:r>
      <w:r w:rsidR="007C05F0">
        <w:rPr>
          <w:color w:val="EE0000"/>
        </w:rPr>
        <w:t xml:space="preserve"> was essential to their well being</w:t>
      </w:r>
      <w:r w:rsidR="00773584">
        <w:rPr>
          <w:color w:val="EE0000"/>
        </w:rPr>
        <w:t xml:space="preserve"> to such a degree </w:t>
      </w:r>
      <w:r w:rsidR="00D14AD2">
        <w:rPr>
          <w:color w:val="EE0000"/>
        </w:rPr>
        <w:t xml:space="preserve"> that they could have no</w:t>
      </w:r>
      <w:r w:rsidR="00AC73E9">
        <w:rPr>
          <w:color w:val="EE0000"/>
        </w:rPr>
        <w:t xml:space="preserve"> well being </w:t>
      </w:r>
      <w:r w:rsidR="001C4FFE">
        <w:rPr>
          <w:color w:val="EE0000"/>
        </w:rPr>
        <w:t>going forward</w:t>
      </w:r>
      <w:r w:rsidR="00773584">
        <w:rPr>
          <w:color w:val="EE0000"/>
        </w:rPr>
        <w:t>,</w:t>
      </w:r>
      <w:r w:rsidR="001C4FFE">
        <w:rPr>
          <w:color w:val="EE0000"/>
        </w:rPr>
        <w:t xml:space="preserve"> </w:t>
      </w:r>
      <w:r w:rsidR="00AC73E9">
        <w:rPr>
          <w:color w:val="EE0000"/>
        </w:rPr>
        <w:t xml:space="preserve">unless they got what this </w:t>
      </w:r>
      <w:r w:rsidR="0030154F">
        <w:rPr>
          <w:color w:val="EE0000"/>
        </w:rPr>
        <w:t xml:space="preserve">particular </w:t>
      </w:r>
      <w:r w:rsidR="00AC73E9">
        <w:rPr>
          <w:color w:val="EE0000"/>
        </w:rPr>
        <w:t>fruit offered</w:t>
      </w:r>
      <w:r w:rsidR="0030154F">
        <w:rPr>
          <w:color w:val="EE0000"/>
        </w:rPr>
        <w:t xml:space="preserve">? </w:t>
      </w:r>
      <w:r w:rsidR="00AC73E9">
        <w:rPr>
          <w:color w:val="EE0000"/>
        </w:rPr>
        <w:t xml:space="preserve"> The scammer </w:t>
      </w:r>
      <w:r w:rsidR="00D47395">
        <w:rPr>
          <w:color w:val="EE0000"/>
        </w:rPr>
        <w:t xml:space="preserve">can </w:t>
      </w:r>
      <w:r w:rsidR="00AC73E9">
        <w:rPr>
          <w:color w:val="EE0000"/>
        </w:rPr>
        <w:t xml:space="preserve">take our lacks and persuade us  </w:t>
      </w:r>
      <w:r w:rsidR="00D47395">
        <w:rPr>
          <w:color w:val="EE0000"/>
        </w:rPr>
        <w:t xml:space="preserve">that </w:t>
      </w:r>
      <w:r w:rsidR="00AC73E9">
        <w:rPr>
          <w:color w:val="EE0000"/>
        </w:rPr>
        <w:t>we can</w:t>
      </w:r>
      <w:r w:rsidR="001C4FFE">
        <w:rPr>
          <w:color w:val="EE0000"/>
        </w:rPr>
        <w:t xml:space="preserve"> </w:t>
      </w:r>
      <w:r w:rsidR="00AC73E9">
        <w:rPr>
          <w:color w:val="EE0000"/>
        </w:rPr>
        <w:t>have no well</w:t>
      </w:r>
      <w:r w:rsidR="001D0955">
        <w:rPr>
          <w:color w:val="EE0000"/>
        </w:rPr>
        <w:t>-</w:t>
      </w:r>
      <w:r w:rsidR="00AC73E9">
        <w:rPr>
          <w:color w:val="EE0000"/>
        </w:rPr>
        <w:t xml:space="preserve">being </w:t>
      </w:r>
      <w:r w:rsidR="00EC0B23">
        <w:rPr>
          <w:color w:val="EE0000"/>
        </w:rPr>
        <w:t xml:space="preserve">going forward </w:t>
      </w:r>
      <w:r w:rsidR="00AC73E9">
        <w:rPr>
          <w:color w:val="EE0000"/>
        </w:rPr>
        <w:t>unless we have this</w:t>
      </w:r>
      <w:r w:rsidR="00B90D5D">
        <w:rPr>
          <w:color w:val="EE0000"/>
        </w:rPr>
        <w:t xml:space="preserve"> </w:t>
      </w:r>
      <w:r w:rsidR="00FB2EBF">
        <w:rPr>
          <w:color w:val="EE0000"/>
        </w:rPr>
        <w:t xml:space="preserve">outcome. </w:t>
      </w:r>
      <w:r w:rsidR="00EC0B23">
        <w:rPr>
          <w:color w:val="EE0000"/>
        </w:rPr>
        <w:t xml:space="preserve"> </w:t>
      </w:r>
      <w:r w:rsidR="00493462">
        <w:rPr>
          <w:color w:val="EE0000"/>
        </w:rPr>
        <w:t>The scammer</w:t>
      </w:r>
      <w:r w:rsidR="00221423">
        <w:rPr>
          <w:color w:val="EE0000"/>
        </w:rPr>
        <w:t xml:space="preserve"> </w:t>
      </w:r>
      <w:r w:rsidR="00B72B5C">
        <w:rPr>
          <w:color w:val="EE0000"/>
        </w:rPr>
        <w:t xml:space="preserve">can </w:t>
      </w:r>
      <w:r w:rsidR="00221423">
        <w:rPr>
          <w:color w:val="EE0000"/>
        </w:rPr>
        <w:t xml:space="preserve">fan </w:t>
      </w:r>
      <w:r w:rsidR="00673FCB">
        <w:rPr>
          <w:color w:val="EE0000"/>
        </w:rPr>
        <w:t>things</w:t>
      </w:r>
      <w:r w:rsidR="00221423">
        <w:rPr>
          <w:color w:val="EE0000"/>
        </w:rPr>
        <w:t xml:space="preserve"> from simply being  </w:t>
      </w:r>
      <w:r w:rsidR="00673FCB">
        <w:rPr>
          <w:color w:val="EE0000"/>
        </w:rPr>
        <w:t>a lack</w:t>
      </w:r>
      <w:r w:rsidR="00493462">
        <w:rPr>
          <w:color w:val="EE0000"/>
        </w:rPr>
        <w:t xml:space="preserve">, </w:t>
      </w:r>
      <w:r w:rsidR="00221423">
        <w:rPr>
          <w:color w:val="EE0000"/>
        </w:rPr>
        <w:t xml:space="preserve"> </w:t>
      </w:r>
      <w:r w:rsidR="001D0955">
        <w:rPr>
          <w:color w:val="EE0000"/>
        </w:rPr>
        <w:t>[</w:t>
      </w:r>
      <w:r w:rsidR="00221423">
        <w:rPr>
          <w:color w:val="EE0000"/>
        </w:rPr>
        <w:t xml:space="preserve">that </w:t>
      </w:r>
      <w:r w:rsidR="00B90D5D">
        <w:rPr>
          <w:color w:val="EE0000"/>
        </w:rPr>
        <w:t xml:space="preserve">certainly </w:t>
      </w:r>
      <w:r w:rsidR="00221423">
        <w:rPr>
          <w:color w:val="EE0000"/>
        </w:rPr>
        <w:t>carries some level of pa</w:t>
      </w:r>
      <w:r w:rsidR="00673FCB">
        <w:rPr>
          <w:color w:val="EE0000"/>
        </w:rPr>
        <w:t>in</w:t>
      </w:r>
      <w:r w:rsidR="001D0955">
        <w:rPr>
          <w:color w:val="EE0000"/>
        </w:rPr>
        <w:t>]</w:t>
      </w:r>
      <w:r w:rsidR="00221423">
        <w:rPr>
          <w:color w:val="EE0000"/>
        </w:rPr>
        <w:t xml:space="preserve">, </w:t>
      </w:r>
      <w:r w:rsidR="005A2446">
        <w:rPr>
          <w:color w:val="EE0000"/>
        </w:rPr>
        <w:t>but</w:t>
      </w:r>
      <w:r w:rsidR="00673FCB">
        <w:rPr>
          <w:color w:val="EE0000"/>
        </w:rPr>
        <w:t xml:space="preserve"> fans th</w:t>
      </w:r>
      <w:r w:rsidR="00540455">
        <w:rPr>
          <w:color w:val="EE0000"/>
        </w:rPr>
        <w:t>is</w:t>
      </w:r>
      <w:r w:rsidR="00673FCB">
        <w:rPr>
          <w:color w:val="EE0000"/>
        </w:rPr>
        <w:t xml:space="preserve"> into a </w:t>
      </w:r>
      <w:r w:rsidR="00673FCB" w:rsidRPr="001D0955">
        <w:rPr>
          <w:b/>
          <w:bCs/>
          <w:color w:val="EE0000"/>
        </w:rPr>
        <w:t xml:space="preserve">narrative that </w:t>
      </w:r>
      <w:r w:rsidR="00C30CD5" w:rsidRPr="001D0955">
        <w:rPr>
          <w:b/>
          <w:bCs/>
          <w:color w:val="EE0000"/>
        </w:rPr>
        <w:t xml:space="preserve">we buy into because it </w:t>
      </w:r>
      <w:r w:rsidR="00673FCB" w:rsidRPr="001D0955">
        <w:rPr>
          <w:b/>
          <w:bCs/>
          <w:color w:val="EE0000"/>
        </w:rPr>
        <w:t>soothes us</w:t>
      </w:r>
      <w:r w:rsidR="00C30CD5" w:rsidRPr="001D0955">
        <w:rPr>
          <w:b/>
          <w:bCs/>
          <w:color w:val="EE0000"/>
        </w:rPr>
        <w:t xml:space="preserve">, or justifies us. </w:t>
      </w:r>
      <w:r w:rsidR="00493462" w:rsidRPr="001D0955">
        <w:rPr>
          <w:b/>
          <w:bCs/>
          <w:color w:val="EE0000"/>
        </w:rPr>
        <w:t xml:space="preserve"> A narrative</w:t>
      </w:r>
      <w:r w:rsidR="00673FCB" w:rsidRPr="001D0955">
        <w:rPr>
          <w:b/>
          <w:bCs/>
          <w:color w:val="EE0000"/>
        </w:rPr>
        <w:t xml:space="preserve"> that </w:t>
      </w:r>
      <w:r w:rsidR="00B61C12" w:rsidRPr="001D0955">
        <w:rPr>
          <w:b/>
          <w:bCs/>
          <w:color w:val="EE0000"/>
        </w:rPr>
        <w:t xml:space="preserve">in this </w:t>
      </w:r>
      <w:r w:rsidR="005A2446" w:rsidRPr="001D0955">
        <w:rPr>
          <w:b/>
          <w:bCs/>
          <w:color w:val="EE0000"/>
        </w:rPr>
        <w:t xml:space="preserve">situation, </w:t>
      </w:r>
      <w:r w:rsidR="00B61C12" w:rsidRPr="001D0955">
        <w:rPr>
          <w:b/>
          <w:bCs/>
          <w:color w:val="EE0000"/>
        </w:rPr>
        <w:t xml:space="preserve"> </w:t>
      </w:r>
      <w:r w:rsidR="00673FCB" w:rsidRPr="001D0955">
        <w:rPr>
          <w:b/>
          <w:bCs/>
          <w:color w:val="EE0000"/>
        </w:rPr>
        <w:t>we are victims of some wicked deprivatio</w:t>
      </w:r>
      <w:r w:rsidR="0002471E" w:rsidRPr="001D0955">
        <w:rPr>
          <w:b/>
          <w:bCs/>
          <w:color w:val="EE0000"/>
        </w:rPr>
        <w:t>n</w:t>
      </w:r>
      <w:r w:rsidR="00E40479" w:rsidRPr="001D0955">
        <w:rPr>
          <w:b/>
          <w:bCs/>
          <w:color w:val="EE0000"/>
        </w:rPr>
        <w:t xml:space="preserve"> -</w:t>
      </w:r>
      <w:r w:rsidR="00C00E65" w:rsidRPr="001D0955">
        <w:rPr>
          <w:b/>
          <w:bCs/>
          <w:color w:val="EE0000"/>
        </w:rPr>
        <w:t xml:space="preserve"> committed</w:t>
      </w:r>
      <w:r w:rsidR="0002471E" w:rsidRPr="001D0955">
        <w:rPr>
          <w:b/>
          <w:bCs/>
          <w:color w:val="EE0000"/>
        </w:rPr>
        <w:t xml:space="preserve"> by people who are our mortal enemies </w:t>
      </w:r>
      <w:r w:rsidR="00E40479" w:rsidRPr="001D0955">
        <w:rPr>
          <w:b/>
          <w:bCs/>
          <w:color w:val="EE0000"/>
        </w:rPr>
        <w:t xml:space="preserve">- </w:t>
      </w:r>
      <w:r w:rsidR="0002471E" w:rsidRPr="001D0955">
        <w:rPr>
          <w:b/>
          <w:bCs/>
          <w:color w:val="EE0000"/>
        </w:rPr>
        <w:t xml:space="preserve"> </w:t>
      </w:r>
      <w:r w:rsidR="004D787D" w:rsidRPr="001D0955">
        <w:rPr>
          <w:b/>
          <w:bCs/>
          <w:color w:val="EE0000"/>
        </w:rPr>
        <w:t xml:space="preserve">and </w:t>
      </w:r>
      <w:r w:rsidR="0030154F" w:rsidRPr="001D0955">
        <w:rPr>
          <w:b/>
          <w:bCs/>
          <w:color w:val="EE0000"/>
        </w:rPr>
        <w:t>don’t care about us at all</w:t>
      </w:r>
      <w:r w:rsidR="00734FC8">
        <w:rPr>
          <w:b/>
          <w:bCs/>
          <w:color w:val="EE0000"/>
        </w:rPr>
        <w:t xml:space="preserve">, or even see as having zero </w:t>
      </w:r>
      <w:r w:rsidR="00461C15">
        <w:rPr>
          <w:b/>
          <w:bCs/>
          <w:color w:val="EE0000"/>
        </w:rPr>
        <w:t xml:space="preserve"> value. </w:t>
      </w:r>
      <w:r w:rsidR="0030154F">
        <w:rPr>
          <w:color w:val="EE0000"/>
        </w:rPr>
        <w:t xml:space="preserve"> </w:t>
      </w:r>
      <w:r w:rsidR="004D787D">
        <w:rPr>
          <w:color w:val="EE0000"/>
        </w:rPr>
        <w:t>I am not saying this narrative can</w:t>
      </w:r>
      <w:r w:rsidR="00461C15">
        <w:rPr>
          <w:color w:val="EE0000"/>
        </w:rPr>
        <w:t>’</w:t>
      </w:r>
      <w:r w:rsidR="004D787D">
        <w:rPr>
          <w:color w:val="EE0000"/>
        </w:rPr>
        <w:t>t sometimes be true</w:t>
      </w:r>
      <w:r w:rsidR="00BF0C0B">
        <w:rPr>
          <w:color w:val="EE0000"/>
        </w:rPr>
        <w:t xml:space="preserve"> - </w:t>
      </w:r>
      <w:r w:rsidR="00914F4A">
        <w:rPr>
          <w:color w:val="EE0000"/>
        </w:rPr>
        <w:t xml:space="preserve"> for example </w:t>
      </w:r>
      <w:r w:rsidR="00C758C2">
        <w:rPr>
          <w:color w:val="EE0000"/>
        </w:rPr>
        <w:t xml:space="preserve">you only have to look at </w:t>
      </w:r>
      <w:r w:rsidR="00914F4A">
        <w:rPr>
          <w:color w:val="EE0000"/>
        </w:rPr>
        <w:t>what</w:t>
      </w:r>
      <w:r w:rsidR="00E40479">
        <w:rPr>
          <w:color w:val="EE0000"/>
        </w:rPr>
        <w:t xml:space="preserve"> happened to </w:t>
      </w:r>
      <w:r w:rsidR="00C758C2">
        <w:rPr>
          <w:color w:val="EE0000"/>
        </w:rPr>
        <w:t>J</w:t>
      </w:r>
      <w:r w:rsidR="00793E92">
        <w:rPr>
          <w:color w:val="EE0000"/>
        </w:rPr>
        <w:t>esus himself a</w:t>
      </w:r>
      <w:r w:rsidR="000F32BA">
        <w:rPr>
          <w:color w:val="EE0000"/>
        </w:rPr>
        <w:t>nd</w:t>
      </w:r>
      <w:r w:rsidR="00793E92">
        <w:rPr>
          <w:color w:val="EE0000"/>
        </w:rPr>
        <w:t xml:space="preserve"> also to </w:t>
      </w:r>
      <w:r w:rsidR="00E40479">
        <w:rPr>
          <w:color w:val="EE0000"/>
        </w:rPr>
        <w:t>Mandela</w:t>
      </w:r>
      <w:r w:rsidR="00793E92">
        <w:rPr>
          <w:color w:val="EE0000"/>
        </w:rPr>
        <w:t xml:space="preserve">, </w:t>
      </w:r>
      <w:r w:rsidR="00E40479">
        <w:rPr>
          <w:color w:val="EE0000"/>
        </w:rPr>
        <w:t xml:space="preserve"> </w:t>
      </w:r>
      <w:r w:rsidR="009F1E12">
        <w:rPr>
          <w:color w:val="EE0000"/>
        </w:rPr>
        <w:t>Corrie</w:t>
      </w:r>
      <w:r w:rsidR="00E40479">
        <w:rPr>
          <w:color w:val="EE0000"/>
        </w:rPr>
        <w:t xml:space="preserve"> ten Boom</w:t>
      </w:r>
      <w:r w:rsidR="00113581">
        <w:rPr>
          <w:color w:val="EE0000"/>
        </w:rPr>
        <w:t>, and</w:t>
      </w:r>
      <w:r w:rsidR="00341475">
        <w:rPr>
          <w:color w:val="EE0000"/>
        </w:rPr>
        <w:t xml:space="preserve"> </w:t>
      </w:r>
      <w:r w:rsidR="00793E92">
        <w:rPr>
          <w:color w:val="EE0000"/>
        </w:rPr>
        <w:t>millions who have ended up in</w:t>
      </w:r>
      <w:r w:rsidR="00113581">
        <w:rPr>
          <w:color w:val="EE0000"/>
        </w:rPr>
        <w:t xml:space="preserve"> some form of </w:t>
      </w:r>
      <w:r w:rsidR="00793E92">
        <w:rPr>
          <w:color w:val="EE0000"/>
        </w:rPr>
        <w:t>human slavery</w:t>
      </w:r>
      <w:r w:rsidR="00461C15">
        <w:rPr>
          <w:color w:val="EE0000"/>
        </w:rPr>
        <w:t>, even in the last hundred years</w:t>
      </w:r>
      <w:r w:rsidR="009E4275">
        <w:rPr>
          <w:color w:val="EE0000"/>
        </w:rPr>
        <w:t xml:space="preserve">. </w:t>
      </w:r>
      <w:r w:rsidR="00113581">
        <w:rPr>
          <w:color w:val="EE0000"/>
        </w:rPr>
        <w:t>You only have to</w:t>
      </w:r>
      <w:r w:rsidR="00975B6E">
        <w:rPr>
          <w:color w:val="EE0000"/>
        </w:rPr>
        <w:t xml:space="preserve"> </w:t>
      </w:r>
      <w:r w:rsidR="00113581">
        <w:rPr>
          <w:color w:val="EE0000"/>
        </w:rPr>
        <w:t>look at the long term harm inflicted on</w:t>
      </w:r>
      <w:r w:rsidR="000F32BA">
        <w:rPr>
          <w:color w:val="EE0000"/>
        </w:rPr>
        <w:t xml:space="preserve"> children who </w:t>
      </w:r>
      <w:r w:rsidR="00113581">
        <w:rPr>
          <w:color w:val="EE0000"/>
        </w:rPr>
        <w:t xml:space="preserve">were </w:t>
      </w:r>
      <w:r w:rsidR="000F32BA">
        <w:rPr>
          <w:color w:val="EE0000"/>
        </w:rPr>
        <w:t>abused</w:t>
      </w:r>
      <w:r w:rsidR="00EA09D2">
        <w:rPr>
          <w:color w:val="EE0000"/>
        </w:rPr>
        <w:t>,</w:t>
      </w:r>
      <w:r w:rsidR="000F32BA">
        <w:rPr>
          <w:color w:val="EE0000"/>
        </w:rPr>
        <w:t xml:space="preserve"> criminally neg</w:t>
      </w:r>
      <w:r w:rsidR="00113581">
        <w:rPr>
          <w:color w:val="EE0000"/>
        </w:rPr>
        <w:t>lected</w:t>
      </w:r>
      <w:r w:rsidR="000F32BA">
        <w:rPr>
          <w:color w:val="EE0000"/>
        </w:rPr>
        <w:t xml:space="preserve"> or </w:t>
      </w:r>
      <w:r w:rsidR="00113581">
        <w:rPr>
          <w:color w:val="EE0000"/>
        </w:rPr>
        <w:t xml:space="preserve">badly </w:t>
      </w:r>
      <w:r w:rsidR="000F32BA">
        <w:rPr>
          <w:color w:val="EE0000"/>
        </w:rPr>
        <w:t>bullied when young</w:t>
      </w:r>
      <w:r w:rsidR="00113581">
        <w:rPr>
          <w:color w:val="EE0000"/>
        </w:rPr>
        <w:t xml:space="preserve">. </w:t>
      </w:r>
      <w:r w:rsidR="00592559">
        <w:rPr>
          <w:color w:val="EE0000"/>
        </w:rPr>
        <w:t xml:space="preserve"> </w:t>
      </w:r>
      <w:r w:rsidR="009E4275">
        <w:rPr>
          <w:color w:val="EE0000"/>
        </w:rPr>
        <w:t>How ever as adults</w:t>
      </w:r>
      <w:r w:rsidR="00D66D5C">
        <w:rPr>
          <w:color w:val="EE0000"/>
        </w:rPr>
        <w:t xml:space="preserve"> with the advant</w:t>
      </w:r>
      <w:r w:rsidR="009E4275">
        <w:rPr>
          <w:color w:val="EE0000"/>
        </w:rPr>
        <w:t>ages</w:t>
      </w:r>
      <w:r w:rsidR="00D66D5C">
        <w:rPr>
          <w:color w:val="EE0000"/>
        </w:rPr>
        <w:t xml:space="preserve"> of living in</w:t>
      </w:r>
      <w:r w:rsidR="00113581">
        <w:rPr>
          <w:color w:val="EE0000"/>
        </w:rPr>
        <w:t xml:space="preserve"> Australia</w:t>
      </w:r>
      <w:r w:rsidR="00D66D5C">
        <w:rPr>
          <w:color w:val="EE0000"/>
        </w:rPr>
        <w:t xml:space="preserve"> in peace t</w:t>
      </w:r>
      <w:r w:rsidR="00113581">
        <w:rPr>
          <w:color w:val="EE0000"/>
        </w:rPr>
        <w:t>ime</w:t>
      </w:r>
      <w:r w:rsidR="00D66D5C">
        <w:rPr>
          <w:color w:val="EE0000"/>
        </w:rPr>
        <w:t xml:space="preserve">, </w:t>
      </w:r>
      <w:r w:rsidR="009E4275">
        <w:rPr>
          <w:color w:val="EE0000"/>
        </w:rPr>
        <w:t xml:space="preserve">I would be very wary of </w:t>
      </w:r>
      <w:r w:rsidR="005F7873">
        <w:rPr>
          <w:color w:val="EE0000"/>
        </w:rPr>
        <w:t xml:space="preserve">just swallowing that narrative, even if </w:t>
      </w:r>
      <w:r w:rsidR="00113581">
        <w:rPr>
          <w:color w:val="EE0000"/>
        </w:rPr>
        <w:t xml:space="preserve">that narrative is attractive because it soothes us or justifies us. </w:t>
      </w:r>
      <w:r w:rsidR="00FC3038">
        <w:rPr>
          <w:color w:val="EE0000"/>
        </w:rPr>
        <w:t xml:space="preserve">This is because it is very </w:t>
      </w:r>
      <w:r w:rsidR="00DB01BC">
        <w:rPr>
          <w:color w:val="EE0000"/>
        </w:rPr>
        <w:t xml:space="preserve">very </w:t>
      </w:r>
      <w:r w:rsidR="00FC3038">
        <w:rPr>
          <w:color w:val="EE0000"/>
        </w:rPr>
        <w:t xml:space="preserve">common con designed </w:t>
      </w:r>
      <w:r w:rsidR="007F08D6">
        <w:rPr>
          <w:color w:val="EE0000"/>
        </w:rPr>
        <w:t xml:space="preserve">by the scammer </w:t>
      </w:r>
      <w:r w:rsidR="00FC3038">
        <w:rPr>
          <w:color w:val="EE0000"/>
        </w:rPr>
        <w:t xml:space="preserve">to </w:t>
      </w:r>
      <w:r w:rsidR="00530F70">
        <w:rPr>
          <w:color w:val="EE0000"/>
        </w:rPr>
        <w:t xml:space="preserve">increase </w:t>
      </w:r>
      <w:r w:rsidR="007F08D6">
        <w:rPr>
          <w:color w:val="EE0000"/>
        </w:rPr>
        <w:t>our sense</w:t>
      </w:r>
      <w:r w:rsidR="00530F70">
        <w:rPr>
          <w:color w:val="EE0000"/>
        </w:rPr>
        <w:t xml:space="preserve"> of </w:t>
      </w:r>
      <w:r w:rsidR="001E4BFA">
        <w:rPr>
          <w:color w:val="EE0000"/>
        </w:rPr>
        <w:t>d</w:t>
      </w:r>
      <w:r w:rsidR="007258C5">
        <w:rPr>
          <w:color w:val="EE0000"/>
        </w:rPr>
        <w:t xml:space="preserve">eprivation, lack, </w:t>
      </w:r>
      <w:r w:rsidR="001E4BFA">
        <w:rPr>
          <w:color w:val="EE0000"/>
        </w:rPr>
        <w:t xml:space="preserve"> </w:t>
      </w:r>
      <w:r w:rsidR="007F08D6">
        <w:rPr>
          <w:color w:val="EE0000"/>
        </w:rPr>
        <w:t>powerlessness</w:t>
      </w:r>
      <w:r w:rsidR="00530F70">
        <w:rPr>
          <w:color w:val="EE0000"/>
        </w:rPr>
        <w:t xml:space="preserve"> and</w:t>
      </w:r>
      <w:r w:rsidR="007F08D6">
        <w:rPr>
          <w:color w:val="EE0000"/>
        </w:rPr>
        <w:t xml:space="preserve"> </w:t>
      </w:r>
      <w:r w:rsidR="00530F70">
        <w:rPr>
          <w:color w:val="EE0000"/>
        </w:rPr>
        <w:t xml:space="preserve">having no choices, </w:t>
      </w:r>
      <w:r w:rsidR="00993932">
        <w:rPr>
          <w:color w:val="EE0000"/>
        </w:rPr>
        <w:t>which multiplies the misery and damage B</w:t>
      </w:r>
      <w:r w:rsidR="00457CBE">
        <w:rPr>
          <w:color w:val="EE0000"/>
        </w:rPr>
        <w:t xml:space="preserve">. </w:t>
      </w:r>
      <w:r w:rsidR="00993932">
        <w:rPr>
          <w:color w:val="EE0000"/>
        </w:rPr>
        <w:t xml:space="preserve"> </w:t>
      </w:r>
      <w:r w:rsidR="00FC5F64">
        <w:rPr>
          <w:color w:val="EE0000"/>
        </w:rPr>
        <w:t>Didn</w:t>
      </w:r>
      <w:r w:rsidR="00457CBE">
        <w:rPr>
          <w:color w:val="EE0000"/>
        </w:rPr>
        <w:t>’</w:t>
      </w:r>
      <w:r w:rsidR="00FC5F64">
        <w:rPr>
          <w:color w:val="EE0000"/>
        </w:rPr>
        <w:t>t he persuade Adam and Eve that God saying they cou</w:t>
      </w:r>
      <w:r w:rsidR="00275DEA">
        <w:rPr>
          <w:color w:val="EE0000"/>
        </w:rPr>
        <w:t>ldn’t</w:t>
      </w:r>
      <w:r w:rsidR="00FC5F64">
        <w:rPr>
          <w:color w:val="EE0000"/>
        </w:rPr>
        <w:t xml:space="preserve"> eat of one tre</w:t>
      </w:r>
      <w:r w:rsidR="00275DEA">
        <w:rPr>
          <w:color w:val="EE0000"/>
        </w:rPr>
        <w:t>e was</w:t>
      </w:r>
      <w:r w:rsidR="00FC5F64">
        <w:rPr>
          <w:color w:val="EE0000"/>
        </w:rPr>
        <w:t xml:space="preserve"> an act of unbelievable d</w:t>
      </w:r>
      <w:r w:rsidR="00275DEA">
        <w:rPr>
          <w:color w:val="EE0000"/>
        </w:rPr>
        <w:t>eprivation</w:t>
      </w:r>
      <w:r w:rsidR="00457CBE">
        <w:rPr>
          <w:color w:val="EE0000"/>
        </w:rPr>
        <w:t xml:space="preserve"> and unfairness</w:t>
      </w:r>
      <w:r w:rsidR="00275DEA">
        <w:rPr>
          <w:color w:val="EE0000"/>
        </w:rPr>
        <w:t xml:space="preserve">? </w:t>
      </w:r>
      <w:r w:rsidR="00830EA0">
        <w:rPr>
          <w:color w:val="EE0000"/>
        </w:rPr>
        <w:t>It is common con that the other party ois treating me a shaving zero value and doesant care about me at All, sim</w:t>
      </w:r>
      <w:r w:rsidR="00D51068">
        <w:rPr>
          <w:color w:val="EE0000"/>
        </w:rPr>
        <w:t>p</w:t>
      </w:r>
      <w:r w:rsidR="00830EA0">
        <w:rPr>
          <w:color w:val="EE0000"/>
        </w:rPr>
        <w:t xml:space="preserve">ly because they disagree with us about </w:t>
      </w:r>
      <w:r w:rsidR="00D51068">
        <w:rPr>
          <w:color w:val="EE0000"/>
        </w:rPr>
        <w:t xml:space="preserve">something, including what might be the best way forward . you can love somebody and value them and still disagree withthem Cain </w:t>
      </w:r>
      <w:r w:rsidR="00737074">
        <w:rPr>
          <w:color w:val="EE0000"/>
        </w:rPr>
        <w:t xml:space="preserve">th emoderbn idea that of God loved me he would endorce every idea and decion i make </w:t>
      </w:r>
      <w:r w:rsidR="00BB24E0">
        <w:rPr>
          <w:color w:val="EE0000"/>
        </w:rPr>
        <w:t xml:space="preserve">. is nonsene but perhaps that is as old as cain.  And if God challenges my views or anyone else does, that means I am being shown zero value in fact God corrects thso he loves. </w:t>
      </w:r>
      <w:r w:rsidR="00BD3B28">
        <w:rPr>
          <w:color w:val="EE0000"/>
        </w:rPr>
        <w:t xml:space="preserve">  Just because we disagree doesn tmean we are treating people as rubbish. </w:t>
      </w:r>
      <w:r w:rsidR="00830EA0">
        <w:rPr>
          <w:color w:val="EE0000"/>
        </w:rPr>
        <w:t xml:space="preserve">he best way forward or the kinsdest way forward. </w:t>
      </w:r>
    </w:p>
    <w:p w14:paraId="4B7A2ABF" w14:textId="64C6F6EA" w:rsidR="00554DCD" w:rsidRDefault="00B459B0" w:rsidP="00392A77">
      <w:pPr>
        <w:pStyle w:val="BodyText"/>
        <w:rPr>
          <w:color w:val="EE0000"/>
        </w:rPr>
      </w:pPr>
      <w:r>
        <w:rPr>
          <w:color w:val="EE0000"/>
        </w:rPr>
        <w:t xml:space="preserve"> </w:t>
      </w:r>
      <w:r w:rsidR="00A93CF3">
        <w:rPr>
          <w:color w:val="EE0000"/>
        </w:rPr>
        <w:t>Another</w:t>
      </w:r>
      <w:r w:rsidR="005E038C">
        <w:rPr>
          <w:color w:val="EE0000"/>
        </w:rPr>
        <w:t xml:space="preserve"> bait for those who actually wan</w:t>
      </w:r>
      <w:r w:rsidR="00994044">
        <w:rPr>
          <w:color w:val="EE0000"/>
        </w:rPr>
        <w:t>t</w:t>
      </w:r>
      <w:r w:rsidR="005E038C">
        <w:rPr>
          <w:color w:val="EE0000"/>
        </w:rPr>
        <w:t xml:space="preserve"> to follow God is the </w:t>
      </w:r>
      <w:r w:rsidR="00994044">
        <w:rPr>
          <w:color w:val="EE0000"/>
        </w:rPr>
        <w:t>bait</w:t>
      </w:r>
      <w:r w:rsidR="005E038C">
        <w:rPr>
          <w:color w:val="EE0000"/>
        </w:rPr>
        <w:t xml:space="preserve"> of being the one who sees more</w:t>
      </w:r>
      <w:r w:rsidR="00994044">
        <w:rPr>
          <w:color w:val="EE0000"/>
        </w:rPr>
        <w:t>,</w:t>
      </w:r>
      <w:r w:rsidR="005E038C">
        <w:rPr>
          <w:color w:val="EE0000"/>
        </w:rPr>
        <w:t xml:space="preserve"> knows more , </w:t>
      </w:r>
      <w:r w:rsidR="00554DCD">
        <w:rPr>
          <w:color w:val="EE0000"/>
        </w:rPr>
        <w:t xml:space="preserve">and who </w:t>
      </w:r>
      <w:r w:rsidR="00A93CF3">
        <w:rPr>
          <w:color w:val="EE0000"/>
        </w:rPr>
        <w:t xml:space="preserve">always </w:t>
      </w:r>
      <w:r w:rsidR="00554DCD">
        <w:rPr>
          <w:color w:val="EE0000"/>
        </w:rPr>
        <w:t xml:space="preserve">get things right. </w:t>
      </w:r>
      <w:r w:rsidR="00DA7E2A">
        <w:rPr>
          <w:color w:val="EE0000"/>
        </w:rPr>
        <w:t>.  In fact can look down our nose at people who are repenting because are more aware of how much we</w:t>
      </w:r>
      <w:r w:rsidR="002B58A5">
        <w:rPr>
          <w:color w:val="EE0000"/>
        </w:rPr>
        <w:t xml:space="preserve"> are all in need</w:t>
      </w:r>
      <w:r w:rsidR="00DA7E2A">
        <w:rPr>
          <w:color w:val="EE0000"/>
        </w:rPr>
        <w:t xml:space="preserve"> of grace. </w:t>
      </w:r>
      <w:r w:rsidR="004418E2">
        <w:rPr>
          <w:color w:val="EE0000"/>
        </w:rPr>
        <w:t xml:space="preserve">Peter was </w:t>
      </w:r>
      <w:r w:rsidR="004A5B98">
        <w:rPr>
          <w:color w:val="EE0000"/>
        </w:rPr>
        <w:t xml:space="preserve">sure he was going </w:t>
      </w:r>
      <w:r w:rsidR="004418E2">
        <w:rPr>
          <w:color w:val="EE0000"/>
        </w:rPr>
        <w:t xml:space="preserve"> to be the </w:t>
      </w:r>
      <w:r w:rsidR="004A5B98">
        <w:rPr>
          <w:color w:val="EE0000"/>
        </w:rPr>
        <w:t>disciple</w:t>
      </w:r>
      <w:r w:rsidR="004418E2">
        <w:rPr>
          <w:color w:val="EE0000"/>
        </w:rPr>
        <w:t xml:space="preserve"> who didn’t get things wrong </w:t>
      </w:r>
      <w:r w:rsidR="00561AF6">
        <w:rPr>
          <w:color w:val="EE0000"/>
        </w:rPr>
        <w:t xml:space="preserve">yet he betrayed </w:t>
      </w:r>
      <w:r w:rsidR="004A5B98">
        <w:rPr>
          <w:color w:val="EE0000"/>
        </w:rPr>
        <w:t>Jesus</w:t>
      </w:r>
      <w:r w:rsidR="00561AF6">
        <w:rPr>
          <w:color w:val="EE0000"/>
        </w:rPr>
        <w:t>. And</w:t>
      </w:r>
      <w:r w:rsidR="00A93CF3">
        <w:rPr>
          <w:color w:val="EE0000"/>
        </w:rPr>
        <w:t xml:space="preserve"> I</w:t>
      </w:r>
      <w:r w:rsidR="00561AF6">
        <w:rPr>
          <w:color w:val="EE0000"/>
        </w:rPr>
        <w:t xml:space="preserve"> would </w:t>
      </w:r>
      <w:r w:rsidR="00DA7E2A">
        <w:rPr>
          <w:color w:val="EE0000"/>
        </w:rPr>
        <w:t xml:space="preserve">suggest </w:t>
      </w:r>
      <w:r w:rsidR="00A93CF3">
        <w:rPr>
          <w:color w:val="EE0000"/>
        </w:rPr>
        <w:t xml:space="preserve">that both Paul and </w:t>
      </w:r>
      <w:r w:rsidR="00EF091F">
        <w:rPr>
          <w:color w:val="EE0000"/>
        </w:rPr>
        <w:t>P</w:t>
      </w:r>
      <w:r w:rsidR="00A93CF3">
        <w:rPr>
          <w:color w:val="EE0000"/>
        </w:rPr>
        <w:t>eter</w:t>
      </w:r>
      <w:r w:rsidR="00561AF6">
        <w:rPr>
          <w:color w:val="EE0000"/>
        </w:rPr>
        <w:t xml:space="preserve"> became more useful to God after </w:t>
      </w:r>
      <w:r w:rsidR="00EF091F">
        <w:rPr>
          <w:color w:val="EE0000"/>
        </w:rPr>
        <w:t>learning more about</w:t>
      </w:r>
      <w:r w:rsidR="00A93CF3">
        <w:rPr>
          <w:color w:val="EE0000"/>
        </w:rPr>
        <w:t xml:space="preserve"> grace through significant failures</w:t>
      </w:r>
      <w:r w:rsidR="00C66232">
        <w:rPr>
          <w:color w:val="EE0000"/>
        </w:rPr>
        <w:t xml:space="preserve"> </w:t>
      </w:r>
    </w:p>
    <w:p w14:paraId="02C5A73E" w14:textId="6F696D8B" w:rsidR="00421F42" w:rsidRDefault="00650BD5" w:rsidP="00392A77">
      <w:pPr>
        <w:pStyle w:val="BodyText"/>
        <w:rPr>
          <w:color w:val="EE0000"/>
        </w:rPr>
      </w:pPr>
      <w:r>
        <w:rPr>
          <w:color w:val="EE0000"/>
        </w:rPr>
        <w:t>.</w:t>
      </w:r>
      <w:r w:rsidR="004D0628">
        <w:rPr>
          <w:color w:val="EE0000"/>
        </w:rPr>
        <w:t xml:space="preserve">  </w:t>
      </w:r>
      <w:r w:rsidR="004D0628" w:rsidRPr="00B35A12">
        <w:rPr>
          <w:b/>
          <w:bCs/>
          <w:color w:val="EE0000"/>
        </w:rPr>
        <w:t>I want you to see that</w:t>
      </w:r>
      <w:r w:rsidR="004524E1" w:rsidRPr="00B35A12">
        <w:rPr>
          <w:b/>
          <w:bCs/>
          <w:color w:val="EE0000"/>
        </w:rPr>
        <w:t xml:space="preserve"> </w:t>
      </w:r>
      <w:r w:rsidR="004D0628" w:rsidRPr="00B35A12">
        <w:rPr>
          <w:b/>
          <w:bCs/>
          <w:color w:val="EE0000"/>
        </w:rPr>
        <w:t xml:space="preserve">any narrative that </w:t>
      </w:r>
      <w:r w:rsidR="00AE0372" w:rsidRPr="00B35A12">
        <w:rPr>
          <w:b/>
          <w:bCs/>
          <w:color w:val="EE0000"/>
        </w:rPr>
        <w:t xml:space="preserve">reduce your sense of being able to make </w:t>
      </w:r>
      <w:r w:rsidR="00306DC4" w:rsidRPr="00B35A12">
        <w:rPr>
          <w:b/>
          <w:bCs/>
          <w:color w:val="EE0000"/>
        </w:rPr>
        <w:t xml:space="preserve">any </w:t>
      </w:r>
      <w:r w:rsidR="00AE0372" w:rsidRPr="00B35A12">
        <w:rPr>
          <w:b/>
          <w:bCs/>
          <w:color w:val="EE0000"/>
        </w:rPr>
        <w:t xml:space="preserve">choices </w:t>
      </w:r>
      <w:r w:rsidR="00B60031" w:rsidRPr="00B35A12">
        <w:rPr>
          <w:b/>
          <w:bCs/>
          <w:color w:val="EE0000"/>
        </w:rPr>
        <w:t>in this</w:t>
      </w:r>
      <w:r w:rsidR="00AE0372" w:rsidRPr="00B35A12">
        <w:rPr>
          <w:b/>
          <w:bCs/>
          <w:color w:val="EE0000"/>
        </w:rPr>
        <w:t xml:space="preserve"> situation </w:t>
      </w:r>
      <w:r w:rsidR="00B60031" w:rsidRPr="00B35A12">
        <w:rPr>
          <w:b/>
          <w:bCs/>
          <w:color w:val="EE0000"/>
        </w:rPr>
        <w:t>will increase</w:t>
      </w:r>
      <w:r w:rsidR="00AE0372" w:rsidRPr="00B35A12">
        <w:rPr>
          <w:b/>
          <w:bCs/>
          <w:color w:val="EE0000"/>
        </w:rPr>
        <w:t xml:space="preserve"> your </w:t>
      </w:r>
      <w:r w:rsidR="00B60031" w:rsidRPr="00B35A12">
        <w:rPr>
          <w:b/>
          <w:bCs/>
          <w:color w:val="EE0000"/>
        </w:rPr>
        <w:t xml:space="preserve">sense of </w:t>
      </w:r>
      <w:r w:rsidR="00AE0372" w:rsidRPr="00B35A12">
        <w:rPr>
          <w:b/>
          <w:bCs/>
          <w:color w:val="EE0000"/>
        </w:rPr>
        <w:t>powerless</w:t>
      </w:r>
      <w:r w:rsidR="002459E8" w:rsidRPr="00B35A12">
        <w:rPr>
          <w:b/>
          <w:bCs/>
          <w:color w:val="EE0000"/>
        </w:rPr>
        <w:t xml:space="preserve"> </w:t>
      </w:r>
      <w:r w:rsidR="00B60031" w:rsidRPr="00B35A12">
        <w:rPr>
          <w:b/>
          <w:bCs/>
          <w:color w:val="EE0000"/>
        </w:rPr>
        <w:t>and</w:t>
      </w:r>
      <w:r w:rsidR="002459E8" w:rsidRPr="00B35A12">
        <w:rPr>
          <w:b/>
          <w:bCs/>
          <w:color w:val="EE0000"/>
        </w:rPr>
        <w:t xml:space="preserve"> that </w:t>
      </w:r>
      <w:r w:rsidR="00857BD7" w:rsidRPr="00B35A12">
        <w:rPr>
          <w:b/>
          <w:bCs/>
          <w:color w:val="EE0000"/>
        </w:rPr>
        <w:t>will</w:t>
      </w:r>
      <w:r w:rsidR="00B60031" w:rsidRPr="00B35A12">
        <w:rPr>
          <w:b/>
          <w:bCs/>
          <w:color w:val="EE0000"/>
        </w:rPr>
        <w:t xml:space="preserve"> </w:t>
      </w:r>
      <w:r w:rsidR="002459E8" w:rsidRPr="00B35A12">
        <w:rPr>
          <w:b/>
          <w:bCs/>
          <w:color w:val="EE0000"/>
        </w:rPr>
        <w:t xml:space="preserve">increase </w:t>
      </w:r>
      <w:r w:rsidR="00674286" w:rsidRPr="00B35A12">
        <w:rPr>
          <w:b/>
          <w:bCs/>
          <w:color w:val="EE0000"/>
        </w:rPr>
        <w:t xml:space="preserve">and extend </w:t>
      </w:r>
      <w:r w:rsidR="002459E8" w:rsidRPr="00B35A12">
        <w:rPr>
          <w:b/>
          <w:bCs/>
          <w:color w:val="EE0000"/>
        </w:rPr>
        <w:t>your sense of stuckness</w:t>
      </w:r>
      <w:r w:rsidR="009E56CD" w:rsidRPr="00B35A12">
        <w:rPr>
          <w:b/>
          <w:bCs/>
          <w:color w:val="EE0000"/>
        </w:rPr>
        <w:t>,</w:t>
      </w:r>
      <w:r w:rsidR="002459E8" w:rsidRPr="00B35A12">
        <w:rPr>
          <w:b/>
          <w:bCs/>
          <w:color w:val="EE0000"/>
        </w:rPr>
        <w:t xml:space="preserve"> hurt and r</w:t>
      </w:r>
      <w:r w:rsidR="00306DC4" w:rsidRPr="00B35A12">
        <w:rPr>
          <w:b/>
          <w:bCs/>
          <w:color w:val="EE0000"/>
        </w:rPr>
        <w:t xml:space="preserve">age. </w:t>
      </w:r>
      <w:r w:rsidR="0095141D" w:rsidRPr="00B35A12">
        <w:rPr>
          <w:b/>
          <w:bCs/>
          <w:color w:val="EE0000"/>
        </w:rPr>
        <w:t xml:space="preserve">It is not that the path to more wellbeing is </w:t>
      </w:r>
      <w:r w:rsidR="009B05D3" w:rsidRPr="00B35A12">
        <w:rPr>
          <w:b/>
          <w:bCs/>
          <w:color w:val="EE0000"/>
        </w:rPr>
        <w:t xml:space="preserve">even </w:t>
      </w:r>
      <w:r w:rsidR="0095141D" w:rsidRPr="00B35A12">
        <w:rPr>
          <w:b/>
          <w:bCs/>
          <w:color w:val="EE0000"/>
        </w:rPr>
        <w:t>more choice</w:t>
      </w:r>
      <w:r w:rsidR="00B60031" w:rsidRPr="00B35A12">
        <w:rPr>
          <w:b/>
          <w:bCs/>
          <w:color w:val="EE0000"/>
        </w:rPr>
        <w:t>s</w:t>
      </w:r>
      <w:r w:rsidR="0095141D" w:rsidRPr="00B35A12">
        <w:rPr>
          <w:b/>
          <w:bCs/>
          <w:color w:val="EE0000"/>
        </w:rPr>
        <w:t xml:space="preserve"> available </w:t>
      </w:r>
      <w:r w:rsidR="009B05D3" w:rsidRPr="00B35A12">
        <w:rPr>
          <w:b/>
          <w:bCs/>
          <w:color w:val="EE0000"/>
        </w:rPr>
        <w:t>to us. T</w:t>
      </w:r>
      <w:r w:rsidR="00922555" w:rsidRPr="00B35A12">
        <w:rPr>
          <w:b/>
          <w:bCs/>
          <w:color w:val="EE0000"/>
        </w:rPr>
        <w:t xml:space="preserve">hat is </w:t>
      </w:r>
      <w:r w:rsidR="009B05D3" w:rsidRPr="00B35A12">
        <w:rPr>
          <w:b/>
          <w:bCs/>
          <w:color w:val="EE0000"/>
        </w:rPr>
        <w:t xml:space="preserve">a </w:t>
      </w:r>
      <w:r w:rsidR="00922555" w:rsidRPr="00B35A12">
        <w:rPr>
          <w:b/>
          <w:bCs/>
          <w:color w:val="EE0000"/>
        </w:rPr>
        <w:t xml:space="preserve">myth of this age. What </w:t>
      </w:r>
      <w:r w:rsidR="00B60031" w:rsidRPr="00B35A12">
        <w:rPr>
          <w:b/>
          <w:bCs/>
          <w:color w:val="EE0000"/>
        </w:rPr>
        <w:t>I</w:t>
      </w:r>
      <w:r w:rsidR="00922555" w:rsidRPr="00B35A12">
        <w:rPr>
          <w:b/>
          <w:bCs/>
          <w:color w:val="EE0000"/>
        </w:rPr>
        <w:t xml:space="preserve"> am saying</w:t>
      </w:r>
      <w:r w:rsidR="009B05D3" w:rsidRPr="00B35A12">
        <w:rPr>
          <w:b/>
          <w:bCs/>
          <w:color w:val="EE0000"/>
        </w:rPr>
        <w:t xml:space="preserve"> is that believing that </w:t>
      </w:r>
      <w:r w:rsidR="00492A50" w:rsidRPr="00B35A12">
        <w:rPr>
          <w:b/>
          <w:bCs/>
          <w:color w:val="EE0000"/>
        </w:rPr>
        <w:t xml:space="preserve">that </w:t>
      </w:r>
      <w:r w:rsidR="009B05D3" w:rsidRPr="00B35A12">
        <w:rPr>
          <w:b/>
          <w:bCs/>
          <w:color w:val="EE0000"/>
        </w:rPr>
        <w:t>other party has taken all our choice</w:t>
      </w:r>
      <w:r w:rsidR="00576B29" w:rsidRPr="00B35A12">
        <w:rPr>
          <w:b/>
          <w:bCs/>
          <w:color w:val="EE0000"/>
        </w:rPr>
        <w:t>s</w:t>
      </w:r>
      <w:r w:rsidR="009B05D3" w:rsidRPr="00B35A12">
        <w:rPr>
          <w:b/>
          <w:bCs/>
          <w:color w:val="EE0000"/>
        </w:rPr>
        <w:t xml:space="preserve"> from</w:t>
      </w:r>
      <w:r w:rsidR="00C651BC" w:rsidRPr="00B35A12">
        <w:rPr>
          <w:b/>
          <w:bCs/>
          <w:color w:val="EE0000"/>
        </w:rPr>
        <w:t xml:space="preserve"> us is utt</w:t>
      </w:r>
      <w:r w:rsidR="00B60031" w:rsidRPr="00B35A12">
        <w:rPr>
          <w:b/>
          <w:bCs/>
          <w:color w:val="EE0000"/>
        </w:rPr>
        <w:t>erly</w:t>
      </w:r>
      <w:r w:rsidR="00C651BC" w:rsidRPr="00B35A12">
        <w:rPr>
          <w:b/>
          <w:bCs/>
          <w:color w:val="EE0000"/>
        </w:rPr>
        <w:t xml:space="preserve"> false. </w:t>
      </w:r>
      <w:r w:rsidR="009E56CD" w:rsidRPr="00B35A12">
        <w:rPr>
          <w:b/>
          <w:bCs/>
          <w:color w:val="EE0000"/>
        </w:rPr>
        <w:t xml:space="preserve">We are not just reduced </w:t>
      </w:r>
      <w:r w:rsidR="00E331C1" w:rsidRPr="00B35A12">
        <w:rPr>
          <w:b/>
          <w:bCs/>
          <w:color w:val="EE0000"/>
        </w:rPr>
        <w:t>to the choice to</w:t>
      </w:r>
      <w:r w:rsidR="009E56CD" w:rsidRPr="00B35A12">
        <w:rPr>
          <w:b/>
          <w:bCs/>
          <w:color w:val="EE0000"/>
        </w:rPr>
        <w:t xml:space="preserve"> lashing out at others or </w:t>
      </w:r>
      <w:r w:rsidR="00E331C1" w:rsidRPr="00B35A12">
        <w:rPr>
          <w:b/>
          <w:bCs/>
          <w:color w:val="EE0000"/>
        </w:rPr>
        <w:t xml:space="preserve">the choice to give up and </w:t>
      </w:r>
      <w:r w:rsidR="009E56CD" w:rsidRPr="00B35A12">
        <w:rPr>
          <w:b/>
          <w:bCs/>
          <w:color w:val="EE0000"/>
        </w:rPr>
        <w:t xml:space="preserve">despair ourselves </w:t>
      </w:r>
      <w:r w:rsidR="00576B29" w:rsidRPr="00B35A12">
        <w:rPr>
          <w:b/>
          <w:bCs/>
          <w:color w:val="EE0000"/>
        </w:rPr>
        <w:t xml:space="preserve">There are still good choice we can make that </w:t>
      </w:r>
      <w:r w:rsidR="00742701" w:rsidRPr="00B35A12">
        <w:rPr>
          <w:b/>
          <w:bCs/>
          <w:color w:val="EE0000"/>
        </w:rPr>
        <w:t xml:space="preserve">open up our future. </w:t>
      </w:r>
      <w:r w:rsidR="001F69A3" w:rsidRPr="00B35A12">
        <w:rPr>
          <w:b/>
          <w:bCs/>
          <w:color w:val="EE0000"/>
        </w:rPr>
        <w:t>I am going to call them stepping stones</w:t>
      </w:r>
      <w:r w:rsidR="001F69A3">
        <w:rPr>
          <w:color w:val="EE0000"/>
        </w:rPr>
        <w:t xml:space="preserve">. </w:t>
      </w:r>
      <w:r w:rsidR="004D24F2">
        <w:rPr>
          <w:color w:val="EE0000"/>
        </w:rPr>
        <w:t>The ten</w:t>
      </w:r>
      <w:r w:rsidR="00BC0E4E">
        <w:rPr>
          <w:color w:val="EE0000"/>
        </w:rPr>
        <w:t xml:space="preserve"> </w:t>
      </w:r>
      <w:r w:rsidR="004D24F2">
        <w:rPr>
          <w:color w:val="EE0000"/>
        </w:rPr>
        <w:t xml:space="preserve">commandments talks a lot about choices but includes limiting our choice for the sake of others and making </w:t>
      </w:r>
      <w:r w:rsidR="00BC0E4E">
        <w:rPr>
          <w:color w:val="EE0000"/>
        </w:rPr>
        <w:t>healthy</w:t>
      </w:r>
      <w:r w:rsidR="004D24F2">
        <w:rPr>
          <w:color w:val="EE0000"/>
        </w:rPr>
        <w:t xml:space="preserve"> choice </w:t>
      </w:r>
      <w:r w:rsidR="00BC0E4E">
        <w:rPr>
          <w:color w:val="EE0000"/>
        </w:rPr>
        <w:t xml:space="preserve">such as putting God </w:t>
      </w:r>
      <w:r w:rsidR="005B326B">
        <w:rPr>
          <w:color w:val="EE0000"/>
        </w:rPr>
        <w:t xml:space="preserve"> first. In</w:t>
      </w:r>
      <w:r w:rsidR="00796E4C">
        <w:rPr>
          <w:color w:val="EE0000"/>
        </w:rPr>
        <w:t xml:space="preserve"> the new testament we learn even more about God survival too</w:t>
      </w:r>
      <w:r w:rsidR="005B326B">
        <w:rPr>
          <w:color w:val="EE0000"/>
        </w:rPr>
        <w:t>ls designed</w:t>
      </w:r>
      <w:r w:rsidR="00796E4C">
        <w:rPr>
          <w:color w:val="EE0000"/>
        </w:rPr>
        <w:t xml:space="preserve"> for us to wield when life gets </w:t>
      </w:r>
      <w:r w:rsidR="005B326B">
        <w:rPr>
          <w:color w:val="EE0000"/>
        </w:rPr>
        <w:t>really</w:t>
      </w:r>
      <w:r w:rsidR="00796E4C">
        <w:rPr>
          <w:color w:val="EE0000"/>
        </w:rPr>
        <w:t xml:space="preserve"> tough. </w:t>
      </w:r>
      <w:r w:rsidR="00DB4965">
        <w:rPr>
          <w:color w:val="EE0000"/>
        </w:rPr>
        <w:t xml:space="preserve"> what i am saying is that </w:t>
      </w:r>
      <w:r w:rsidR="00C5004B">
        <w:rPr>
          <w:color w:val="EE0000"/>
        </w:rPr>
        <w:t xml:space="preserve">it is </w:t>
      </w:r>
      <w:r w:rsidR="00DB4965">
        <w:rPr>
          <w:color w:val="EE0000"/>
        </w:rPr>
        <w:t>a con that makes you feel you</w:t>
      </w:r>
      <w:r w:rsidR="00C5004B">
        <w:rPr>
          <w:color w:val="EE0000"/>
        </w:rPr>
        <w:t xml:space="preserve"> have zero choices in</w:t>
      </w:r>
      <w:r w:rsidR="006D34F6">
        <w:rPr>
          <w:color w:val="EE0000"/>
        </w:rPr>
        <w:t xml:space="preserve"> </w:t>
      </w:r>
      <w:r w:rsidR="00C5004B">
        <w:rPr>
          <w:color w:val="EE0000"/>
        </w:rPr>
        <w:t>this moment</w:t>
      </w:r>
      <w:r w:rsidR="00CC4998">
        <w:rPr>
          <w:color w:val="EE0000"/>
        </w:rPr>
        <w:t>. A con that</w:t>
      </w:r>
      <w:r w:rsidR="00DB4965">
        <w:rPr>
          <w:color w:val="EE0000"/>
        </w:rPr>
        <w:t xml:space="preserve"> is designed to make you </w:t>
      </w:r>
      <w:r w:rsidR="006D34F6">
        <w:rPr>
          <w:color w:val="EE0000"/>
        </w:rPr>
        <w:t xml:space="preserve">feel </w:t>
      </w:r>
      <w:r w:rsidR="00DB4965">
        <w:rPr>
          <w:color w:val="EE0000"/>
        </w:rPr>
        <w:t>weaker than God made you</w:t>
      </w:r>
      <w:r w:rsidR="00CC4998">
        <w:rPr>
          <w:color w:val="EE0000"/>
        </w:rPr>
        <w:t xml:space="preserve"> when</w:t>
      </w:r>
      <w:r w:rsidR="005371A6">
        <w:rPr>
          <w:color w:val="EE0000"/>
        </w:rPr>
        <w:t xml:space="preserve"> </w:t>
      </w:r>
      <w:r w:rsidR="00CC4998">
        <w:rPr>
          <w:color w:val="EE0000"/>
        </w:rPr>
        <w:t>he handed out f</w:t>
      </w:r>
      <w:r w:rsidR="005371A6">
        <w:rPr>
          <w:color w:val="EE0000"/>
        </w:rPr>
        <w:t>r</w:t>
      </w:r>
      <w:r w:rsidR="00CC4998">
        <w:rPr>
          <w:color w:val="EE0000"/>
        </w:rPr>
        <w:t>ee will</w:t>
      </w:r>
      <w:r w:rsidR="0065341A">
        <w:rPr>
          <w:color w:val="EE0000"/>
        </w:rPr>
        <w:t>. A con that is</w:t>
      </w:r>
      <w:r w:rsidR="006D34F6">
        <w:rPr>
          <w:color w:val="EE0000"/>
        </w:rPr>
        <w:t xml:space="preserve"> designed to leave you stuck. </w:t>
      </w:r>
      <w:r w:rsidR="00DB4965">
        <w:rPr>
          <w:color w:val="EE0000"/>
        </w:rPr>
        <w:t xml:space="preserve"> </w:t>
      </w:r>
      <w:r w:rsidR="00CB4994">
        <w:rPr>
          <w:color w:val="EE0000"/>
        </w:rPr>
        <w:t xml:space="preserve">. </w:t>
      </w:r>
      <w:r w:rsidR="000A1691" w:rsidRPr="000A1691">
        <w:rPr>
          <w:color w:val="EE0000"/>
        </w:rPr>
        <w:t>Are you capable of doing all the lift heavy lifting on your own</w:t>
      </w:r>
      <w:r w:rsidR="0065341A">
        <w:rPr>
          <w:color w:val="EE0000"/>
        </w:rPr>
        <w:t xml:space="preserve">? </w:t>
      </w:r>
      <w:r w:rsidR="000A1691" w:rsidRPr="000A1691">
        <w:rPr>
          <w:color w:val="EE0000"/>
        </w:rPr>
        <w:t xml:space="preserve"> </w:t>
      </w:r>
      <w:r w:rsidR="00A5314D">
        <w:rPr>
          <w:color w:val="EE0000"/>
        </w:rPr>
        <w:t>A</w:t>
      </w:r>
      <w:r w:rsidR="000A1691" w:rsidRPr="000A1691">
        <w:rPr>
          <w:color w:val="EE0000"/>
        </w:rPr>
        <w:t>bsolutely not</w:t>
      </w:r>
      <w:r w:rsidR="0065341A">
        <w:rPr>
          <w:color w:val="EE0000"/>
        </w:rPr>
        <w:t>. God has</w:t>
      </w:r>
      <w:r w:rsidR="000A1691" w:rsidRPr="000A1691">
        <w:rPr>
          <w:color w:val="EE0000"/>
        </w:rPr>
        <w:t xml:space="preserve"> designed</w:t>
      </w:r>
      <w:r w:rsidR="005D7F7F" w:rsidRPr="005D7F7F">
        <w:rPr>
          <w:color w:val="EE0000"/>
        </w:rPr>
        <w:t xml:space="preserve"> several survival tools for when life gets tough</w:t>
      </w:r>
      <w:r w:rsidR="002E400D">
        <w:rPr>
          <w:color w:val="EE0000"/>
        </w:rPr>
        <w:t>. S</w:t>
      </w:r>
      <w:r w:rsidR="005D7F7F" w:rsidRPr="005D7F7F">
        <w:rPr>
          <w:color w:val="EE0000"/>
        </w:rPr>
        <w:t xml:space="preserve">urvival tools that he backs with the power of heaven but we still </w:t>
      </w:r>
      <w:r w:rsidR="005D7F7F" w:rsidRPr="005D7F7F">
        <w:rPr>
          <w:color w:val="EE0000"/>
        </w:rPr>
        <w:lastRenderedPageBreak/>
        <w:t>have to make a choice to pick up and wield th</w:t>
      </w:r>
      <w:r w:rsidR="006F79B5">
        <w:rPr>
          <w:color w:val="EE0000"/>
        </w:rPr>
        <w:t>ose</w:t>
      </w:r>
      <w:r w:rsidR="005D7F7F" w:rsidRPr="005D7F7F">
        <w:rPr>
          <w:color w:val="EE0000"/>
        </w:rPr>
        <w:t xml:space="preserve"> tool</w:t>
      </w:r>
      <w:r w:rsidR="006F79B5">
        <w:rPr>
          <w:color w:val="EE0000"/>
        </w:rPr>
        <w:t>s</w:t>
      </w:r>
      <w:r w:rsidR="002E400D">
        <w:rPr>
          <w:color w:val="EE0000"/>
        </w:rPr>
        <w:t xml:space="preserve">. </w:t>
      </w:r>
      <w:r w:rsidR="005D7F7F" w:rsidRPr="005D7F7F">
        <w:rPr>
          <w:color w:val="EE0000"/>
        </w:rPr>
        <w:t xml:space="preserve"> </w:t>
      </w:r>
      <w:r w:rsidR="002E400D">
        <w:rPr>
          <w:color w:val="EE0000"/>
        </w:rPr>
        <w:t>W</w:t>
      </w:r>
      <w:r w:rsidR="005D7F7F" w:rsidRPr="005D7F7F">
        <w:rPr>
          <w:color w:val="EE0000"/>
        </w:rPr>
        <w:t>e still have to use our choices</w:t>
      </w:r>
      <w:r w:rsidR="0001230A" w:rsidRPr="0001230A">
        <w:rPr>
          <w:color w:val="EE0000"/>
        </w:rPr>
        <w:t xml:space="preserve"> but If we choose well and use the tools God recommends</w:t>
      </w:r>
      <w:r w:rsidR="004514A9" w:rsidRPr="004514A9">
        <w:rPr>
          <w:color w:val="EE0000"/>
        </w:rPr>
        <w:t xml:space="preserve"> </w:t>
      </w:r>
      <w:r w:rsidR="00615527">
        <w:rPr>
          <w:color w:val="EE0000"/>
        </w:rPr>
        <w:t xml:space="preserve">and </w:t>
      </w:r>
      <w:r w:rsidR="004514A9" w:rsidRPr="004514A9">
        <w:rPr>
          <w:color w:val="EE0000"/>
        </w:rPr>
        <w:t xml:space="preserve"> backs those with the power of heaven</w:t>
      </w:r>
      <w:r w:rsidR="002E400D">
        <w:rPr>
          <w:color w:val="EE0000"/>
        </w:rPr>
        <w:t xml:space="preserve">, our futures become </w:t>
      </w:r>
      <w:r w:rsidR="00A5314D">
        <w:rPr>
          <w:color w:val="EE0000"/>
        </w:rPr>
        <w:t>m</w:t>
      </w:r>
      <w:r w:rsidR="002E400D">
        <w:rPr>
          <w:color w:val="EE0000"/>
        </w:rPr>
        <w:t xml:space="preserve">ore possible. </w:t>
      </w:r>
      <w:r w:rsidR="00615527">
        <w:rPr>
          <w:color w:val="EE0000"/>
        </w:rPr>
        <w:t xml:space="preserve">In fact </w:t>
      </w:r>
      <w:r w:rsidR="004514A9" w:rsidRPr="004514A9">
        <w:rPr>
          <w:color w:val="EE0000"/>
        </w:rPr>
        <w:t xml:space="preserve"> </w:t>
      </w:r>
      <w:r w:rsidR="00615527">
        <w:rPr>
          <w:color w:val="EE0000"/>
        </w:rPr>
        <w:t>we can move into our tomo</w:t>
      </w:r>
      <w:r w:rsidR="00D553E6">
        <w:rPr>
          <w:color w:val="EE0000"/>
        </w:rPr>
        <w:t xml:space="preserve">rrows </w:t>
      </w:r>
      <w:r w:rsidR="00615527">
        <w:rPr>
          <w:color w:val="EE0000"/>
        </w:rPr>
        <w:t xml:space="preserve"> les sh</w:t>
      </w:r>
      <w:r w:rsidR="00D553E6">
        <w:rPr>
          <w:color w:val="EE0000"/>
        </w:rPr>
        <w:t xml:space="preserve">ackled by our yesterdays. </w:t>
      </w:r>
      <w:r w:rsidR="004514A9" w:rsidRPr="004514A9">
        <w:rPr>
          <w:color w:val="EE0000"/>
        </w:rPr>
        <w:t xml:space="preserve">another picture </w:t>
      </w:r>
      <w:r w:rsidR="00D553E6">
        <w:rPr>
          <w:color w:val="EE0000"/>
        </w:rPr>
        <w:t xml:space="preserve">to give us </w:t>
      </w:r>
      <w:r w:rsidR="00A5314D">
        <w:rPr>
          <w:color w:val="EE0000"/>
        </w:rPr>
        <w:t>comfort</w:t>
      </w:r>
      <w:r w:rsidR="00D553E6">
        <w:rPr>
          <w:color w:val="EE0000"/>
        </w:rPr>
        <w:t xml:space="preserve"> is of the</w:t>
      </w:r>
      <w:r w:rsidR="004514A9" w:rsidRPr="004514A9">
        <w:rPr>
          <w:color w:val="EE0000"/>
        </w:rPr>
        <w:t xml:space="preserve"> Holy Spirit yoked with us</w:t>
      </w:r>
      <w:r w:rsidR="00A5314D">
        <w:rPr>
          <w:color w:val="EE0000"/>
        </w:rPr>
        <w:t>. So</w:t>
      </w:r>
      <w:r w:rsidR="004514A9" w:rsidRPr="004514A9">
        <w:rPr>
          <w:color w:val="EE0000"/>
        </w:rPr>
        <w:t xml:space="preserve"> we're not on our own but to not see </w:t>
      </w:r>
      <w:r w:rsidR="009C12DB">
        <w:rPr>
          <w:color w:val="EE0000"/>
        </w:rPr>
        <w:t xml:space="preserve">the healthy choice we still can make, </w:t>
      </w:r>
      <w:r w:rsidR="004514A9" w:rsidRPr="004514A9">
        <w:rPr>
          <w:color w:val="EE0000"/>
        </w:rPr>
        <w:t xml:space="preserve"> leaves </w:t>
      </w:r>
      <w:r w:rsidR="00A5314D">
        <w:rPr>
          <w:color w:val="EE0000"/>
        </w:rPr>
        <w:t>us</w:t>
      </w:r>
      <w:r w:rsidR="004514A9" w:rsidRPr="004514A9">
        <w:rPr>
          <w:color w:val="EE0000"/>
        </w:rPr>
        <w:t xml:space="preserve"> </w:t>
      </w:r>
      <w:r w:rsidR="00EA4EB4">
        <w:rPr>
          <w:color w:val="EE0000"/>
        </w:rPr>
        <w:t>feeling weak,</w:t>
      </w:r>
      <w:r w:rsidR="004514A9" w:rsidRPr="004514A9">
        <w:rPr>
          <w:color w:val="EE0000"/>
        </w:rPr>
        <w:t xml:space="preserve"> powerless </w:t>
      </w:r>
      <w:r w:rsidR="00EA4EB4">
        <w:rPr>
          <w:color w:val="EE0000"/>
        </w:rPr>
        <w:t xml:space="preserve">and therefore extra hurt and extra angry. </w:t>
      </w:r>
      <w:r w:rsidR="004514A9" w:rsidRPr="004514A9">
        <w:rPr>
          <w:color w:val="EE0000"/>
        </w:rPr>
        <w:t xml:space="preserve"> </w:t>
      </w:r>
      <w:r w:rsidR="00A53F01">
        <w:rPr>
          <w:color w:val="EE0000"/>
        </w:rPr>
        <w:t xml:space="preserve">This is common way that </w:t>
      </w:r>
      <w:r w:rsidR="009B4317">
        <w:rPr>
          <w:color w:val="EE0000"/>
        </w:rPr>
        <w:t xml:space="preserve"> damage B</w:t>
      </w:r>
      <w:r w:rsidR="00A53F01">
        <w:rPr>
          <w:color w:val="EE0000"/>
        </w:rPr>
        <w:t xml:space="preserve"> grows bigger and lasts longer. </w:t>
      </w:r>
      <w:r w:rsidR="00617DE5">
        <w:rPr>
          <w:color w:val="EE0000"/>
        </w:rPr>
        <w:t>One</w:t>
      </w:r>
      <w:r w:rsidR="006D33F8" w:rsidRPr="006D33F8">
        <w:rPr>
          <w:color w:val="EE0000"/>
        </w:rPr>
        <w:t xml:space="preserve"> choice is  to do what God commanded Cain to </w:t>
      </w:r>
      <w:r w:rsidR="00617DE5">
        <w:rPr>
          <w:color w:val="EE0000"/>
        </w:rPr>
        <w:t xml:space="preserve">do – to do </w:t>
      </w:r>
      <w:r w:rsidR="00D13D73">
        <w:rPr>
          <w:color w:val="EE0000"/>
        </w:rPr>
        <w:t>more</w:t>
      </w:r>
      <w:r w:rsidR="00617DE5">
        <w:rPr>
          <w:color w:val="EE0000"/>
        </w:rPr>
        <w:t xml:space="preserve"> seeing of </w:t>
      </w:r>
      <w:r w:rsidR="006D33F8" w:rsidRPr="006D33F8">
        <w:rPr>
          <w:color w:val="EE0000"/>
        </w:rPr>
        <w:t xml:space="preserve"> the temptations and </w:t>
      </w:r>
      <w:r w:rsidR="00493B54">
        <w:rPr>
          <w:color w:val="EE0000"/>
        </w:rPr>
        <w:t xml:space="preserve">then </w:t>
      </w:r>
      <w:r w:rsidR="006D33F8" w:rsidRPr="006D33F8">
        <w:rPr>
          <w:color w:val="EE0000"/>
        </w:rPr>
        <w:t>decid</w:t>
      </w:r>
      <w:r w:rsidR="00493B54">
        <w:rPr>
          <w:color w:val="EE0000"/>
        </w:rPr>
        <w:t>ing</w:t>
      </w:r>
      <w:r w:rsidR="006D33F8" w:rsidRPr="006D33F8">
        <w:rPr>
          <w:color w:val="EE0000"/>
        </w:rPr>
        <w:t xml:space="preserve"> to </w:t>
      </w:r>
      <w:r w:rsidR="00D13D73">
        <w:rPr>
          <w:color w:val="EE0000"/>
        </w:rPr>
        <w:t xml:space="preserve">do more </w:t>
      </w:r>
      <w:r w:rsidR="006D33F8" w:rsidRPr="006D33F8">
        <w:rPr>
          <w:color w:val="EE0000"/>
        </w:rPr>
        <w:t>resist</w:t>
      </w:r>
      <w:r w:rsidR="00D13D73">
        <w:rPr>
          <w:color w:val="EE0000"/>
        </w:rPr>
        <w:t>ing</w:t>
      </w:r>
      <w:r w:rsidR="006D33F8" w:rsidRPr="006D33F8">
        <w:rPr>
          <w:color w:val="EE0000"/>
        </w:rPr>
        <w:t xml:space="preserve"> them</w:t>
      </w:r>
      <w:r w:rsidR="00493B54">
        <w:rPr>
          <w:color w:val="EE0000"/>
        </w:rPr>
        <w:t xml:space="preserve">. </w:t>
      </w:r>
      <w:r w:rsidR="00421F42" w:rsidRPr="00421F42">
        <w:rPr>
          <w:color w:val="EE0000"/>
        </w:rPr>
        <w:t xml:space="preserve"> </w:t>
      </w:r>
    </w:p>
    <w:p w14:paraId="04765197" w14:textId="7E4DC62A" w:rsidR="0052413A" w:rsidRDefault="00650BD5" w:rsidP="00392A77">
      <w:pPr>
        <w:pStyle w:val="BodyText"/>
        <w:rPr>
          <w:color w:val="EE0000"/>
        </w:rPr>
      </w:pPr>
      <w:r>
        <w:rPr>
          <w:color w:val="EE0000"/>
        </w:rPr>
        <w:t>can you se</w:t>
      </w:r>
      <w:r w:rsidR="00421F42">
        <w:rPr>
          <w:color w:val="EE0000"/>
        </w:rPr>
        <w:t>e</w:t>
      </w:r>
      <w:r>
        <w:rPr>
          <w:color w:val="EE0000"/>
        </w:rPr>
        <w:t xml:space="preserve"> that powerlessness is </w:t>
      </w:r>
      <w:r w:rsidR="00372599">
        <w:rPr>
          <w:color w:val="EE0000"/>
        </w:rPr>
        <w:t>big ingredient in stcukness – we are mor elowelres when we lose sight of the choice we still could make Afte</w:t>
      </w:r>
      <w:r w:rsidR="008A4721">
        <w:rPr>
          <w:color w:val="EE0000"/>
        </w:rPr>
        <w:t>r</w:t>
      </w:r>
      <w:r w:rsidR="008A4721" w:rsidRPr="008A4721">
        <w:rPr>
          <w:color w:val="EE0000"/>
        </w:rPr>
        <w:t xml:space="preserve"> </w:t>
      </w:r>
      <w:r w:rsidR="006E4EB0">
        <w:rPr>
          <w:color w:val="EE0000"/>
        </w:rPr>
        <w:t xml:space="preserve">all, </w:t>
      </w:r>
      <w:r w:rsidR="007A481B">
        <w:rPr>
          <w:color w:val="EE0000"/>
        </w:rPr>
        <w:t>o</w:t>
      </w:r>
      <w:r w:rsidR="00012CE3" w:rsidRPr="00012CE3">
        <w:rPr>
          <w:color w:val="EE0000"/>
        </w:rPr>
        <w:t>thers may take many things from us but one thing they can't take is our choice on how we will choose to respond to what is happened to us</w:t>
      </w:r>
      <w:r w:rsidR="007A481B">
        <w:rPr>
          <w:color w:val="EE0000"/>
        </w:rPr>
        <w:t>. Corrie tenBoom</w:t>
      </w:r>
      <w:r w:rsidR="00B73ACB">
        <w:rPr>
          <w:color w:val="EE0000"/>
        </w:rPr>
        <w:t xml:space="preserve"> looking athoew azjesus exercised choice in the garden and what diiferenc ehtta made similaltry corr ie tenboom and mandela and Josheph </w:t>
      </w:r>
      <w:r w:rsidR="00DF2C18">
        <w:rPr>
          <w:color w:val="EE0000"/>
        </w:rPr>
        <w:t xml:space="preserve"> ones choice scanbe very limited by still exerciosing what choice that are stillin your hand while avoising th eons that just try to control others ir forece ot contro,other soer pusnish others   and coose one sown way forward. </w:t>
      </w:r>
      <w:r w:rsidR="00601188">
        <w:rPr>
          <w:color w:val="EE0000"/>
        </w:rPr>
        <w:t xml:space="preserve"> To make the choice one that operates on ur self just a sjesus choice was and coriies was and mandela swas anshtre that emnebaled them tosue their choice s tohelp free others . </w:t>
      </w:r>
      <w:r w:rsidR="00B411E5">
        <w:rPr>
          <w:color w:val="EE0000"/>
        </w:rPr>
        <w:t xml:space="preserve"> they weren’t wwiting for othersx tpm ake choice that best suited them.  They made choices that openeupp their … </w:t>
      </w:r>
    </w:p>
    <w:p w14:paraId="61524725" w14:textId="3B7CDAE3" w:rsidR="001B35B3" w:rsidRDefault="00650BD5" w:rsidP="00392A77">
      <w:pPr>
        <w:pStyle w:val="BodyText"/>
        <w:rPr>
          <w:color w:val="EE0000"/>
        </w:rPr>
      </w:pPr>
      <w:r>
        <w:rPr>
          <w:color w:val="EE0000"/>
        </w:rPr>
        <w:t xml:space="preserve"> </w:t>
      </w:r>
      <w:r w:rsidR="00C365E9">
        <w:rPr>
          <w:color w:val="EE0000"/>
        </w:rPr>
        <w:t xml:space="preserve">After all </w:t>
      </w:r>
      <w:r w:rsidR="003C763C">
        <w:rPr>
          <w:color w:val="EE0000"/>
        </w:rPr>
        <w:t>C</w:t>
      </w:r>
      <w:r w:rsidR="00C365E9">
        <w:rPr>
          <w:color w:val="EE0000"/>
        </w:rPr>
        <w:t>ain was sure that both Abel and God were his enemies, but in</w:t>
      </w:r>
      <w:r w:rsidR="003C763C">
        <w:rPr>
          <w:color w:val="EE0000"/>
        </w:rPr>
        <w:t xml:space="preserve"> fact neither</w:t>
      </w:r>
      <w:r w:rsidR="00C365E9">
        <w:rPr>
          <w:color w:val="EE0000"/>
        </w:rPr>
        <w:t xml:space="preserve"> were</w:t>
      </w:r>
      <w:r w:rsidR="003C763C">
        <w:rPr>
          <w:color w:val="EE0000"/>
        </w:rPr>
        <w:t xml:space="preserve"> his enemies. It was all a </w:t>
      </w:r>
      <w:r w:rsidR="006E3B72">
        <w:rPr>
          <w:color w:val="EE0000"/>
        </w:rPr>
        <w:t>beat up, a</w:t>
      </w:r>
      <w:r w:rsidR="0052413A">
        <w:rPr>
          <w:color w:val="EE0000"/>
        </w:rPr>
        <w:t xml:space="preserve"> </w:t>
      </w:r>
      <w:r w:rsidR="006E3B72">
        <w:rPr>
          <w:color w:val="EE0000"/>
        </w:rPr>
        <w:t>narrative- a con.</w:t>
      </w:r>
      <w:r w:rsidR="007A481B">
        <w:rPr>
          <w:color w:val="EE0000"/>
        </w:rPr>
        <w:t xml:space="preserve"> </w:t>
      </w:r>
      <w:r w:rsidR="00B27C3E">
        <w:rPr>
          <w:color w:val="EE0000"/>
        </w:rPr>
        <w:t xml:space="preserve">I would also be wary of swallowing this narrative </w:t>
      </w:r>
      <w:r w:rsidR="00825442">
        <w:rPr>
          <w:color w:val="EE0000"/>
        </w:rPr>
        <w:t xml:space="preserve">…a </w:t>
      </w:r>
      <w:r w:rsidR="00825442" w:rsidRPr="001D0955">
        <w:rPr>
          <w:b/>
          <w:bCs/>
          <w:color w:val="EE0000"/>
        </w:rPr>
        <w:t>narrative that we buy into because it soothes us, or justifies us.  A narrative that in this situation,  we are victims of some wicked deprivation - committed by people who are our mortal enemies -  and don’t care about us at all</w:t>
      </w:r>
      <w:r w:rsidR="00825442">
        <w:rPr>
          <w:b/>
          <w:bCs/>
          <w:color w:val="EE0000"/>
        </w:rPr>
        <w:t xml:space="preserve"> … </w:t>
      </w:r>
      <w:r w:rsidR="00B27C3E">
        <w:rPr>
          <w:color w:val="EE0000"/>
        </w:rPr>
        <w:t xml:space="preserve">because it is </w:t>
      </w:r>
      <w:r w:rsidR="00142788">
        <w:rPr>
          <w:color w:val="EE0000"/>
        </w:rPr>
        <w:t>a very</w:t>
      </w:r>
      <w:r w:rsidR="00B27C3E">
        <w:rPr>
          <w:color w:val="EE0000"/>
        </w:rPr>
        <w:t xml:space="preserve"> very common con, de</w:t>
      </w:r>
      <w:r w:rsidR="005871CC">
        <w:rPr>
          <w:color w:val="EE0000"/>
        </w:rPr>
        <w:t xml:space="preserve">signed to </w:t>
      </w:r>
      <w:r w:rsidR="00142788">
        <w:rPr>
          <w:color w:val="EE0000"/>
        </w:rPr>
        <w:t xml:space="preserve">keep us stuck </w:t>
      </w:r>
      <w:r w:rsidR="00710D12">
        <w:rPr>
          <w:color w:val="EE0000"/>
        </w:rPr>
        <w:t xml:space="preserve">and therefore </w:t>
      </w:r>
      <w:r w:rsidR="00F51D42">
        <w:rPr>
          <w:color w:val="EE0000"/>
        </w:rPr>
        <w:t>multiply</w:t>
      </w:r>
      <w:r w:rsidR="005871CC">
        <w:rPr>
          <w:color w:val="EE0000"/>
        </w:rPr>
        <w:t xml:space="preserve"> and extend </w:t>
      </w:r>
      <w:r w:rsidR="002A248B">
        <w:rPr>
          <w:color w:val="EE0000"/>
        </w:rPr>
        <w:t xml:space="preserve">that second round of </w:t>
      </w:r>
      <w:r w:rsidR="00F51D42">
        <w:rPr>
          <w:color w:val="EE0000"/>
        </w:rPr>
        <w:t xml:space="preserve">damage and </w:t>
      </w:r>
      <w:r w:rsidR="005871CC">
        <w:rPr>
          <w:color w:val="EE0000"/>
        </w:rPr>
        <w:t xml:space="preserve">misery B. </w:t>
      </w:r>
      <w:r w:rsidR="006E3B72">
        <w:rPr>
          <w:color w:val="EE0000"/>
        </w:rPr>
        <w:t xml:space="preserve"> </w:t>
      </w:r>
      <w:r w:rsidR="00E270A9">
        <w:rPr>
          <w:color w:val="EE0000"/>
        </w:rPr>
        <w:t>We certainly don’t want to e</w:t>
      </w:r>
      <w:r w:rsidR="00E270A9" w:rsidRPr="00E270A9">
        <w:rPr>
          <w:color w:val="EE0000"/>
        </w:rPr>
        <w:t xml:space="preserve">nd up with </w:t>
      </w:r>
      <w:r w:rsidR="00E270A9">
        <w:rPr>
          <w:color w:val="EE0000"/>
        </w:rPr>
        <w:t>a</w:t>
      </w:r>
      <w:r w:rsidR="005871CC">
        <w:rPr>
          <w:color w:val="EE0000"/>
        </w:rPr>
        <w:t xml:space="preserve">  cain type </w:t>
      </w:r>
      <w:r w:rsidR="0083334E">
        <w:rPr>
          <w:color w:val="EE0000"/>
        </w:rPr>
        <w:t xml:space="preserve">miserable </w:t>
      </w:r>
      <w:r w:rsidR="005871CC">
        <w:rPr>
          <w:color w:val="EE0000"/>
        </w:rPr>
        <w:t xml:space="preserve">outcome. </w:t>
      </w:r>
      <w:r w:rsidR="00BA0D63">
        <w:rPr>
          <w:color w:val="EE0000"/>
        </w:rPr>
        <w:t xml:space="preserve">  </w:t>
      </w:r>
      <w:r w:rsidR="0083334E" w:rsidRPr="0083334E">
        <w:rPr>
          <w:color w:val="EE0000"/>
        </w:rPr>
        <w:t>Adam and Eve</w:t>
      </w:r>
      <w:r w:rsidR="00403DDD" w:rsidRPr="00403DDD">
        <w:rPr>
          <w:color w:val="EE0000"/>
        </w:rPr>
        <w:t xml:space="preserve"> took the path they did because they were persuaded to feel conned into feeling so deprived</w:t>
      </w:r>
      <w:r w:rsidR="00AA11B4">
        <w:rPr>
          <w:color w:val="EE0000"/>
        </w:rPr>
        <w:t>. In</w:t>
      </w:r>
      <w:r w:rsidR="00761F10">
        <w:rPr>
          <w:color w:val="EE0000"/>
        </w:rPr>
        <w:t xml:space="preserve"> fact we will likely </w:t>
      </w:r>
      <w:r w:rsidR="00C05D77">
        <w:rPr>
          <w:color w:val="EE0000"/>
        </w:rPr>
        <w:t>have seasons in our life</w:t>
      </w:r>
      <w:r w:rsidR="00761F10">
        <w:rPr>
          <w:color w:val="EE0000"/>
        </w:rPr>
        <w:t xml:space="preserve"> when we </w:t>
      </w:r>
      <w:r w:rsidR="00C05D77">
        <w:rPr>
          <w:color w:val="EE0000"/>
        </w:rPr>
        <w:t xml:space="preserve">will </w:t>
      </w:r>
      <w:r w:rsidR="00761F10">
        <w:rPr>
          <w:color w:val="EE0000"/>
        </w:rPr>
        <w:t>experience lack</w:t>
      </w:r>
      <w:r w:rsidR="002133B1">
        <w:rPr>
          <w:color w:val="EE0000"/>
        </w:rPr>
        <w:t xml:space="preserve">  of honour </w:t>
      </w:r>
      <w:r w:rsidR="005B4102">
        <w:rPr>
          <w:color w:val="EE0000"/>
        </w:rPr>
        <w:t>,</w:t>
      </w:r>
      <w:r w:rsidR="002133B1">
        <w:rPr>
          <w:color w:val="EE0000"/>
        </w:rPr>
        <w:t xml:space="preserve">respect, </w:t>
      </w:r>
      <w:r w:rsidR="005B4102">
        <w:rPr>
          <w:color w:val="EE0000"/>
        </w:rPr>
        <w:t xml:space="preserve">even gratitude, </w:t>
      </w:r>
      <w:r w:rsidR="00AA11B4">
        <w:rPr>
          <w:color w:val="EE0000"/>
        </w:rPr>
        <w:t>and other good thi</w:t>
      </w:r>
      <w:r w:rsidR="00D72E15">
        <w:rPr>
          <w:color w:val="EE0000"/>
        </w:rPr>
        <w:t xml:space="preserve">ngs or </w:t>
      </w:r>
      <w:r w:rsidR="002A248B">
        <w:rPr>
          <w:color w:val="EE0000"/>
        </w:rPr>
        <w:t xml:space="preserve">other </w:t>
      </w:r>
      <w:r w:rsidR="00D72E15">
        <w:rPr>
          <w:color w:val="EE0000"/>
        </w:rPr>
        <w:t xml:space="preserve">specific outcomes. </w:t>
      </w:r>
      <w:r w:rsidR="001D0290" w:rsidRPr="001D0290">
        <w:rPr>
          <w:color w:val="EE0000"/>
        </w:rPr>
        <w:t xml:space="preserve">But </w:t>
      </w:r>
      <w:r w:rsidR="00C00638">
        <w:rPr>
          <w:color w:val="EE0000"/>
        </w:rPr>
        <w:t>to fall</w:t>
      </w:r>
      <w:r w:rsidR="001D0290" w:rsidRPr="001D0290">
        <w:rPr>
          <w:color w:val="EE0000"/>
        </w:rPr>
        <w:t xml:space="preserve"> for the con that </w:t>
      </w:r>
      <w:r w:rsidR="00C00638">
        <w:rPr>
          <w:color w:val="EE0000"/>
        </w:rPr>
        <w:t xml:space="preserve">Cain fell for, </w:t>
      </w:r>
      <w:r w:rsidR="009823D3" w:rsidRPr="009823D3">
        <w:rPr>
          <w:color w:val="EE0000"/>
        </w:rPr>
        <w:t xml:space="preserve"> that due to this deprivation</w:t>
      </w:r>
      <w:r w:rsidR="007467D6">
        <w:rPr>
          <w:color w:val="EE0000"/>
        </w:rPr>
        <w:t xml:space="preserve">, </w:t>
      </w:r>
      <w:r w:rsidR="009823D3" w:rsidRPr="009823D3">
        <w:rPr>
          <w:color w:val="EE0000"/>
        </w:rPr>
        <w:t xml:space="preserve"> life is unbearable and there is no well being ahead for us unless </w:t>
      </w:r>
      <w:r w:rsidR="007467D6">
        <w:rPr>
          <w:color w:val="EE0000"/>
        </w:rPr>
        <w:t xml:space="preserve">some other party remedies this, </w:t>
      </w:r>
      <w:r w:rsidR="009823D3" w:rsidRPr="009823D3">
        <w:rPr>
          <w:color w:val="EE0000"/>
        </w:rPr>
        <w:t xml:space="preserve"> is to only multiply our </w:t>
      </w:r>
      <w:r w:rsidR="007467D6">
        <w:rPr>
          <w:color w:val="EE0000"/>
        </w:rPr>
        <w:t xml:space="preserve">powerlessness, our </w:t>
      </w:r>
      <w:r w:rsidR="009823D3" w:rsidRPr="009823D3">
        <w:rPr>
          <w:color w:val="EE0000"/>
        </w:rPr>
        <w:t xml:space="preserve">stuckness and </w:t>
      </w:r>
      <w:r w:rsidR="00555BCF">
        <w:rPr>
          <w:color w:val="EE0000"/>
        </w:rPr>
        <w:t xml:space="preserve">increase and extend that </w:t>
      </w:r>
      <w:r w:rsidR="009823D3" w:rsidRPr="009823D3">
        <w:rPr>
          <w:color w:val="EE0000"/>
        </w:rPr>
        <w:t>damage B</w:t>
      </w:r>
      <w:r w:rsidR="007467D6">
        <w:rPr>
          <w:color w:val="EE0000"/>
        </w:rPr>
        <w:t xml:space="preserve">. </w:t>
      </w:r>
      <w:r w:rsidR="00AA11B4">
        <w:rPr>
          <w:color w:val="EE0000"/>
        </w:rPr>
        <w:t xml:space="preserve"> </w:t>
      </w:r>
      <w:r w:rsidR="00301479">
        <w:rPr>
          <w:color w:val="EE0000"/>
        </w:rPr>
        <w:t xml:space="preserve">yes it canbe true but foremost id us asukt living with  avatages it is acon </w:t>
      </w:r>
      <w:r w:rsidR="00226AAC">
        <w:rPr>
          <w:color w:val="EE0000"/>
        </w:rPr>
        <w:t xml:space="preserve">so often a con  ahuge exaggeration that we buy   deprivation we cant live with  alevelof deoprivation yiuc an tlive with  that someone doesntn shake my hand or think i did the right hings </w:t>
      </w:r>
      <w:r w:rsidR="00A10435">
        <w:rPr>
          <w:color w:val="EE0000"/>
        </w:rPr>
        <w:t xml:space="preserve"> part of the con is that you cant leive withhtis levelof deprivation  [ of nothaveing that fruit  of nothaving that praise or honour , </w:t>
      </w:r>
      <w:r w:rsidR="001932DD">
        <w:rPr>
          <w:color w:val="EE0000"/>
        </w:rPr>
        <w:t xml:space="preserve"> so it seems to soothe byiu but it usndertaimating you God dinot undereteinate cain he told him to resity the con  or it would have him, deviour him but he dint underetinatev he tols cain to rsit asif he cowa capanel of ristsing. </w:t>
      </w:r>
      <w:r w:rsidR="005E6638">
        <w:rPr>
          <w:color w:val="EE0000"/>
        </w:rPr>
        <w:t xml:space="preserve"> In order to getgtt he soothing we dsire, </w:t>
      </w:r>
      <w:r w:rsidR="005B05B9">
        <w:rPr>
          <w:color w:val="EE0000"/>
        </w:rPr>
        <w:t xml:space="preserve"> we ar reasy to sawllo the other side tothis con that we cant goon woth life without this that there is no wellbeing ahead unless this pans out the exact way i want </w:t>
      </w:r>
      <w:r w:rsidR="007C461A">
        <w:rPr>
          <w:color w:val="EE0000"/>
        </w:rPr>
        <w:t xml:space="preserve">that i haveno choice i can exercise here no values that i can bring on lune tohelp me nos oroitual suruvalltools that i caoulsd use that are =yes need my actions that are within my capacitiy , </w:t>
      </w:r>
      <w:r w:rsidR="00A54E74">
        <w:rPr>
          <w:color w:val="EE0000"/>
        </w:rPr>
        <w:t xml:space="preserve">to pick up and woield tools that God will dohsi bit. Andback. </w:t>
      </w:r>
      <w:r w:rsidR="00CB27FE">
        <w:rPr>
          <w:color w:val="EE0000"/>
        </w:rPr>
        <w:t xml:space="preserve">Sometimes the more we see oursaeved as vcitm the less we aee our choices. </w:t>
      </w:r>
      <w:r w:rsidR="004049AC">
        <w:rPr>
          <w:color w:val="EE0000"/>
        </w:rPr>
        <w:t xml:space="preserve"> Corrie andother saw their choices insited on seeing their choices even when the level of wickenes sgaisnt them was immense. </w:t>
      </w:r>
      <w:r w:rsidR="00FF6441">
        <w:rPr>
          <w:color w:val="EE0000"/>
        </w:rPr>
        <w:t xml:space="preserve">Jesus also saw his choices  eveninface i fcsalvary and whe he exerecsie dhsi chcoice tobti allig nwith gid willand toi chosoe this path he walke dintihis tonmooros more fre </w:t>
      </w:r>
      <w:r w:rsidR="007C461A">
        <w:rPr>
          <w:color w:val="EE0000"/>
        </w:rPr>
        <w:t xml:space="preserve"> taking but also backed by the </w:t>
      </w:r>
      <w:r w:rsidR="007C461A">
        <w:rPr>
          <w:color w:val="EE0000"/>
        </w:rPr>
        <w:lastRenderedPageBreak/>
        <w:t xml:space="preserve">power of heaven </w:t>
      </w:r>
      <w:r w:rsidR="006E3B72">
        <w:rPr>
          <w:color w:val="EE0000"/>
        </w:rPr>
        <w:t xml:space="preserve">Lets slaso </w:t>
      </w:r>
      <w:r w:rsidR="00217C9D">
        <w:rPr>
          <w:color w:val="EE0000"/>
        </w:rPr>
        <w:t xml:space="preserve"> remember this was the scam, the deception </w:t>
      </w:r>
      <w:r w:rsidR="00540455">
        <w:rPr>
          <w:color w:val="EE0000"/>
        </w:rPr>
        <w:t xml:space="preserve"> he sold Adam and</w:t>
      </w:r>
      <w:r w:rsidR="006E3B72">
        <w:rPr>
          <w:color w:val="EE0000"/>
        </w:rPr>
        <w:t xml:space="preserve">  </w:t>
      </w:r>
      <w:r w:rsidR="00540455">
        <w:rPr>
          <w:color w:val="EE0000"/>
        </w:rPr>
        <w:t xml:space="preserve"> eve and often </w:t>
      </w:r>
      <w:r w:rsidR="003D0F92">
        <w:rPr>
          <w:color w:val="EE0000"/>
        </w:rPr>
        <w:t xml:space="preserve">sell us. </w:t>
      </w:r>
      <w:r w:rsidR="00217C9D">
        <w:rPr>
          <w:color w:val="EE0000"/>
        </w:rPr>
        <w:t xml:space="preserve"> </w:t>
      </w:r>
      <w:r w:rsidR="00A54E1B">
        <w:rPr>
          <w:color w:val="EE0000"/>
        </w:rPr>
        <w:t xml:space="preserve">That we are being wickedly deprived bu people who are our enemies  and who don’t car about is. </w:t>
      </w:r>
      <w:r w:rsidR="00217C9D">
        <w:rPr>
          <w:color w:val="EE0000"/>
        </w:rPr>
        <w:t>.</w:t>
      </w:r>
      <w:r w:rsidR="003D0F92">
        <w:rPr>
          <w:color w:val="EE0000"/>
        </w:rPr>
        <w:t xml:space="preserve">You ncann see how </w:t>
      </w:r>
      <w:r w:rsidR="002B31A0">
        <w:rPr>
          <w:color w:val="EE0000"/>
        </w:rPr>
        <w:t xml:space="preserve">this narrative inflames both our seesn of pain, of ourtage  but </w:t>
      </w:r>
      <w:r w:rsidR="005B6AC0">
        <w:rPr>
          <w:color w:val="EE0000"/>
        </w:rPr>
        <w:t xml:space="preserve">I want you to see it also inflames our sense of powerlessness </w:t>
      </w:r>
      <w:r w:rsidR="002B31A0">
        <w:rPr>
          <w:color w:val="EE0000"/>
        </w:rPr>
        <w:t xml:space="preserve"> </w:t>
      </w:r>
      <w:r w:rsidR="005B6AC0">
        <w:rPr>
          <w:color w:val="EE0000"/>
        </w:rPr>
        <w:t xml:space="preserve">– perhaps even of other having deprived us of </w:t>
      </w:r>
      <w:r w:rsidR="003E5AFA">
        <w:rPr>
          <w:color w:val="EE0000"/>
        </w:rPr>
        <w:t xml:space="preserve">not just one choice, but all choices. That is a con abig con. </w:t>
      </w:r>
      <w:r w:rsidR="00DB6E8D">
        <w:rPr>
          <w:color w:val="EE0000"/>
        </w:rPr>
        <w:t xml:space="preserve">And the more powelres we feel the mors tscuk andth emore nagry ans resneful sand so damage B         just keeps ongoing. </w:t>
      </w:r>
      <w:r w:rsidR="005B6AC0">
        <w:rPr>
          <w:color w:val="EE0000"/>
        </w:rPr>
        <w:t xml:space="preserve">of having lost all choices </w:t>
      </w:r>
      <w:r w:rsidR="003D0F92">
        <w:rPr>
          <w:color w:val="EE0000"/>
        </w:rPr>
        <w:t xml:space="preserve">our sense o fpowelressnes and rage. And </w:t>
      </w:r>
      <w:r w:rsidR="004F0626">
        <w:rPr>
          <w:color w:val="EE0000"/>
        </w:rPr>
        <w:t xml:space="preserve">isolates us for people who otherwise wouldhabe played some part odf our support sytema dnius in their . </w:t>
      </w:r>
    </w:p>
    <w:p w14:paraId="3CC5050A" w14:textId="55A9774A" w:rsidR="00594C98" w:rsidRDefault="00EB0109" w:rsidP="00392A77">
      <w:pPr>
        <w:pStyle w:val="BodyText"/>
        <w:rPr>
          <w:color w:val="EE0000"/>
        </w:rPr>
      </w:pPr>
      <w:r>
        <w:rPr>
          <w:color w:val="EE0000"/>
        </w:rPr>
        <w:t xml:space="preserve">n and victimhood until w eact in eays that hurt ourselevsa dn ultimatekly decrease our welling being because it ha sadded to insjury B. </w:t>
      </w:r>
      <w:r w:rsidR="00116D7F">
        <w:rPr>
          <w:color w:val="EE0000"/>
        </w:rPr>
        <w:t>-</w:t>
      </w:r>
      <w:r w:rsidR="006369B4">
        <w:rPr>
          <w:color w:val="EE0000"/>
        </w:rPr>
        <w:t xml:space="preserve">  WE do it by our own</w:t>
      </w:r>
      <w:r w:rsidR="002F54D8">
        <w:rPr>
          <w:color w:val="EE0000"/>
        </w:rPr>
        <w:t xml:space="preserve"> </w:t>
      </w:r>
      <w:r w:rsidR="006369B4">
        <w:rPr>
          <w:color w:val="EE0000"/>
        </w:rPr>
        <w:t xml:space="preserve">hand just as Cain by his own nhand, </w:t>
      </w:r>
      <w:r w:rsidR="009F0BB1">
        <w:rPr>
          <w:color w:val="EE0000"/>
        </w:rPr>
        <w:t xml:space="preserve">by our own hands </w:t>
      </w:r>
      <w:r w:rsidR="00B409A9">
        <w:rPr>
          <w:color w:val="EE0000"/>
        </w:rPr>
        <w:t xml:space="preserve"> that step ourselves we do things by our own hands </w:t>
      </w:r>
      <w:r w:rsidR="009C708E">
        <w:rPr>
          <w:color w:val="EE0000"/>
        </w:rPr>
        <w:t xml:space="preserve">like cain buy his own hand wrecked not just Ables life but his own </w:t>
      </w:r>
      <w:r w:rsidR="00413D11">
        <w:rPr>
          <w:color w:val="EE0000"/>
        </w:rPr>
        <w:t xml:space="preserve"> toby our own hand to cut tpeople off, </w:t>
      </w:r>
      <w:r w:rsidR="00533F8A">
        <w:rPr>
          <w:color w:val="EE0000"/>
        </w:rPr>
        <w:t xml:space="preserve"> </w:t>
      </w:r>
    </w:p>
    <w:p w14:paraId="7B03959C" w14:textId="22AE27A6" w:rsidR="004A7098" w:rsidRPr="00BB32E2" w:rsidRDefault="00B54A9C" w:rsidP="00392A77">
      <w:pPr>
        <w:pStyle w:val="BodyText"/>
        <w:rPr>
          <w:color w:val="EE0000"/>
        </w:rPr>
      </w:pPr>
      <w:r>
        <w:rPr>
          <w:color w:val="EE0000"/>
        </w:rPr>
        <w:t xml:space="preserve">You can expect the father of scammers to try all of those on you and more. </w:t>
      </w:r>
      <w:r w:rsidR="0005197A">
        <w:rPr>
          <w:color w:val="EE0000"/>
        </w:rPr>
        <w:t xml:space="preserve">The scammer extorsinaire will use all of those on you and more. </w:t>
      </w:r>
      <w:r w:rsidR="005E28E5">
        <w:rPr>
          <w:color w:val="EE0000"/>
        </w:rPr>
        <w:t xml:space="preserve">A strong theme canbe isolating </w:t>
      </w:r>
      <w:r w:rsidR="00ED4B37">
        <w:rPr>
          <w:color w:val="EE0000"/>
        </w:rPr>
        <w:t xml:space="preserve"> </w:t>
      </w:r>
      <w:r w:rsidR="00E15811">
        <w:rPr>
          <w:color w:val="EE0000"/>
        </w:rPr>
        <w:t xml:space="preserve"> </w:t>
      </w:r>
      <w:r w:rsidR="008A37D9">
        <w:rPr>
          <w:color w:val="EE0000"/>
        </w:rPr>
        <w:t xml:space="preserve"> </w:t>
      </w:r>
      <w:r w:rsidR="00F44BA8">
        <w:rPr>
          <w:color w:val="EE0000"/>
        </w:rPr>
        <w:t xml:space="preserve">you can expect these tobe common themes </w:t>
      </w:r>
      <w:r w:rsidR="001527A2">
        <w:rPr>
          <w:color w:val="EE0000"/>
        </w:rPr>
        <w:t xml:space="preserve">of this battle to not let offence win. </w:t>
      </w:r>
      <w:r w:rsidR="008E1EEB">
        <w:rPr>
          <w:color w:val="EE0000"/>
        </w:rPr>
        <w:t xml:space="preserve">       consider this </w:t>
      </w:r>
      <w:r w:rsidR="001527A2">
        <w:rPr>
          <w:color w:val="EE0000"/>
        </w:rPr>
        <w:t>Wont h</w:t>
      </w:r>
      <w:r w:rsidR="002458C5">
        <w:rPr>
          <w:color w:val="EE0000"/>
        </w:rPr>
        <w:t xml:space="preserve">e be wanting to use his easiest and most common tool - </w:t>
      </w:r>
      <w:r w:rsidR="008E1EEB">
        <w:rPr>
          <w:color w:val="EE0000"/>
        </w:rPr>
        <w:t xml:space="preserve"> to con you </w:t>
      </w:r>
      <w:r w:rsidR="00481BF4">
        <w:rPr>
          <w:color w:val="EE0000"/>
        </w:rPr>
        <w:t xml:space="preserve">that what happened to </w:t>
      </w:r>
      <w:r w:rsidR="002458C5">
        <w:rPr>
          <w:color w:val="EE0000"/>
        </w:rPr>
        <w:t>you</w:t>
      </w:r>
      <w:r w:rsidR="00481BF4">
        <w:rPr>
          <w:color w:val="EE0000"/>
        </w:rPr>
        <w:t xml:space="preserve"> was far worse than it was. That you have no choice open to you that all your future is shut down</w:t>
      </w:r>
      <w:r w:rsidR="00E01E9A">
        <w:rPr>
          <w:color w:val="EE0000"/>
        </w:rPr>
        <w:t>. That in fact this is unliveable with unbearable, even when it is not</w:t>
      </w:r>
      <w:r w:rsidR="002107EF">
        <w:rPr>
          <w:color w:val="EE0000"/>
        </w:rPr>
        <w:t xml:space="preserve"> at that level at all. Wont he try to divide you from people God intended to play some role as support for you and perhaps you for them? </w:t>
      </w:r>
      <w:r w:rsidR="00481BF4">
        <w:rPr>
          <w:color w:val="EE0000"/>
        </w:rPr>
        <w:t xml:space="preserve"> that no one cares about you that God doesn’t xcare about you that no one in your family cares abut you. </w:t>
      </w:r>
      <w:r w:rsidR="008E1EEB">
        <w:rPr>
          <w:color w:val="EE0000"/>
        </w:rPr>
        <w:t xml:space="preserve"> </w:t>
      </w:r>
      <w:r w:rsidR="00C716E9" w:rsidRPr="00C716E9">
        <w:rPr>
          <w:color w:val="EE0000"/>
        </w:rPr>
        <w:t xml:space="preserve"> </w:t>
      </w:r>
      <w:r w:rsidR="008E1EEB">
        <w:rPr>
          <w:color w:val="EE0000"/>
        </w:rPr>
        <w:t xml:space="preserve">feeli ng utterly deprived </w:t>
      </w:r>
      <w:r w:rsidR="00846B6E" w:rsidRPr="00846B6E">
        <w:rPr>
          <w:color w:val="EE0000"/>
        </w:rPr>
        <w:t xml:space="preserve"> then we need to look and expect there to be</w:t>
      </w:r>
      <w:r w:rsidR="00B83499" w:rsidRPr="00B83499">
        <w:rPr>
          <w:color w:val="EE0000"/>
        </w:rPr>
        <w:t xml:space="preserve"> coming of us deception of us </w:t>
      </w:r>
      <w:r w:rsidR="0019654B">
        <w:rPr>
          <w:color w:val="EE0000"/>
        </w:rPr>
        <w:t xml:space="preserve"> - </w:t>
      </w:r>
      <w:r w:rsidR="00B83499" w:rsidRPr="00B83499">
        <w:rPr>
          <w:color w:val="EE0000"/>
        </w:rPr>
        <w:t>lies that we might be</w:t>
      </w:r>
      <w:r w:rsidR="0019654B">
        <w:rPr>
          <w:color w:val="EE0000"/>
        </w:rPr>
        <w:t>lieving that are</w:t>
      </w:r>
      <w:r w:rsidR="00B83499" w:rsidRPr="00B83499">
        <w:rPr>
          <w:color w:val="EE0000"/>
        </w:rPr>
        <w:t xml:space="preserve"> designed to keep </w:t>
      </w:r>
      <w:r w:rsidR="00B94AA9">
        <w:rPr>
          <w:color w:val="EE0000"/>
        </w:rPr>
        <w:t>Damage B rolling on</w:t>
      </w:r>
      <w:r w:rsidR="00A541ED">
        <w:rPr>
          <w:color w:val="EE0000"/>
        </w:rPr>
        <w:t xml:space="preserve">, </w:t>
      </w:r>
      <w:r w:rsidR="00B83499" w:rsidRPr="00B83499">
        <w:rPr>
          <w:color w:val="EE0000"/>
        </w:rPr>
        <w:t xml:space="preserve"> to keep us </w:t>
      </w:r>
      <w:r w:rsidR="00FE6D04">
        <w:rPr>
          <w:color w:val="EE0000"/>
        </w:rPr>
        <w:t xml:space="preserve">furious, </w:t>
      </w:r>
      <w:r w:rsidR="00B94AA9">
        <w:rPr>
          <w:color w:val="EE0000"/>
        </w:rPr>
        <w:t xml:space="preserve">to keep us </w:t>
      </w:r>
      <w:r w:rsidR="00A541ED">
        <w:rPr>
          <w:color w:val="EE0000"/>
        </w:rPr>
        <w:t xml:space="preserve">hurting, </w:t>
      </w:r>
      <w:r w:rsidR="009F6721">
        <w:rPr>
          <w:color w:val="EE0000"/>
        </w:rPr>
        <w:t xml:space="preserve">to keep us feeling </w:t>
      </w:r>
      <w:r w:rsidR="00A541ED">
        <w:rPr>
          <w:color w:val="EE0000"/>
        </w:rPr>
        <w:t xml:space="preserve">powerless, </w:t>
      </w:r>
      <w:r w:rsidR="009F6721">
        <w:rPr>
          <w:color w:val="EE0000"/>
        </w:rPr>
        <w:t xml:space="preserve">to keep us feeling muisunderstood. </w:t>
      </w:r>
      <w:r w:rsidR="00A541ED">
        <w:rPr>
          <w:color w:val="EE0000"/>
        </w:rPr>
        <w:t>resentful</w:t>
      </w:r>
      <w:r w:rsidR="00975DA7" w:rsidRPr="00975DA7">
        <w:rPr>
          <w:color w:val="EE0000"/>
        </w:rPr>
        <w:t xml:space="preserve"> to keep us neutralised and no longer serve or love to keep damage be going and going and</w:t>
      </w:r>
      <w:r w:rsidR="00BB181F" w:rsidRPr="00BB181F">
        <w:rPr>
          <w:color w:val="EE0000"/>
        </w:rPr>
        <w:t>. What are the main forms of this aimed at us</w:t>
      </w:r>
      <w:r w:rsidR="00FE6D04" w:rsidRPr="00FE6D04">
        <w:rPr>
          <w:color w:val="EE0000"/>
        </w:rPr>
        <w:t xml:space="preserve"> I'm not keeping us</w:t>
      </w:r>
    </w:p>
    <w:p w14:paraId="58AC79F1" w14:textId="1815F53B" w:rsidR="00DD512D" w:rsidRPr="009E3256" w:rsidRDefault="004A03ED" w:rsidP="00392A77">
      <w:pPr>
        <w:pStyle w:val="BodyText"/>
        <w:rPr>
          <w:color w:val="005E00"/>
        </w:rPr>
      </w:pPr>
      <w:r>
        <w:rPr>
          <w:b/>
          <w:bCs/>
          <w:color w:val="005E00"/>
        </w:rPr>
        <w:t xml:space="preserve"> </w:t>
      </w:r>
      <w:r w:rsidR="00656135" w:rsidRPr="009E3256">
        <w:rPr>
          <w:color w:val="005E00"/>
        </w:rPr>
        <w:t xml:space="preserve">maninl over one incoedn to one issue even through previosulheld them a shaving evenhigh velaue. </w:t>
      </w:r>
      <w:r w:rsidR="00E10949" w:rsidRPr="009E3256">
        <w:rPr>
          <w:color w:val="005E00"/>
        </w:rPr>
        <w:t xml:space="preserve">. this personhad </w:t>
      </w:r>
      <w:r w:rsidR="00941B48" w:rsidRPr="009E3256">
        <w:rPr>
          <w:color w:val="005E00"/>
        </w:rPr>
        <w:t xml:space="preserve">been more tha willing tonamry her before na dnow outs he in bocx a snot worht nuch. </w:t>
      </w:r>
      <w:r w:rsidR="00844F32" w:rsidRPr="009E3256">
        <w:rPr>
          <w:color w:val="005E00"/>
        </w:rPr>
        <w:t xml:space="preserve">L </w:t>
      </w:r>
      <w:r w:rsidR="003B01D1" w:rsidRPr="009E3256">
        <w:rPr>
          <w:color w:val="005E00"/>
        </w:rPr>
        <w:t xml:space="preserve">And have oerhasp locked soneointo boand soloed alable oinit w ear enever prepared to let themout of because tit wouldchhalenge our belief abiur ourselves and how good our jsugment was ta the time. </w:t>
      </w:r>
      <w:r w:rsidR="00A220AB" w:rsidRPr="009E3256">
        <w:rPr>
          <w:color w:val="005E00"/>
        </w:rPr>
        <w:t xml:space="preserve"> Perhaps the biggest stepping stone is please see and repent </w:t>
      </w:r>
      <w:r w:rsidR="00996A73" w:rsidRPr="009E3256">
        <w:rPr>
          <w:color w:val="005E00"/>
        </w:rPr>
        <w:t xml:space="preserve"> that can end things  that otherwise can grag onfor deaceds. I amn it saying someopele font derver topu but in box alnelelme dbe vert careulfor ever aroi d this person but theya re few andnit usually prpeoplyou previously valued highly if you find youersle feleing contemo for somenwhuoun prebiously valued that is ver ert red falg about damage b and being in the grip of offence and the ereasonyiu keeop th ithat box isit doesn t challenge thjatvyiu many have over reactyed back then and over crishe d and over conmsemne d anove rusbished because were w in surge of offence. </w:t>
      </w:r>
      <w:r w:rsidR="003D70CD" w:rsidRPr="009E3256">
        <w:rPr>
          <w:color w:val="005E00"/>
        </w:rPr>
        <w:t xml:space="preserve"> The disrtion </w:t>
      </w:r>
      <w:r w:rsidR="00EF17CB" w:rsidRPr="009E3256">
        <w:rPr>
          <w:color w:val="005E00"/>
        </w:rPr>
        <w:t xml:space="preserve">you can keep sdiirorion that someone is not worht much  maybe infact wirhty of your contemto loing after the inciodent stht spaeke di and be guty iof causing huge harmthat need not haveben caused </w:t>
      </w:r>
      <w:r w:rsidR="004527C0" w:rsidRPr="009E3256">
        <w:rPr>
          <w:color w:val="005E00"/>
        </w:rPr>
        <w:t xml:space="preserve">   Ok you di ddometrhing abit of an wrong back then but the harm b yiouahev added to that bneed sfacing and repenting of. </w:t>
      </w:r>
      <w:r w:rsidR="002945B8" w:rsidRPr="009E3256">
        <w:rPr>
          <w:color w:val="005E00"/>
        </w:rPr>
        <w:t xml:space="preserve"> And to avoid facing our own failures we chrians can cuas epain totn others that can las and last because eof the labels we clappe doin them sujring a flar euop of offence. Revcit those labels wothth ewinsow sopen </w:t>
      </w:r>
      <w:r w:rsidR="00F34720" w:rsidRPr="009E3256">
        <w:rPr>
          <w:color w:val="005E00"/>
        </w:rPr>
        <w:t xml:space="preserve"> ready to repent to see  to release people formthe boxes you pththem in and they know you pt themin. Andbeleive m emost od themknow the boxes you oput them in and felit ws sunfair. </w:t>
      </w:r>
      <w:r w:rsidR="008419CC" w:rsidRPr="009E3256">
        <w:rPr>
          <w:color w:val="005E00"/>
        </w:rPr>
        <w:t xml:space="preserve">And particualt unfair that you kept theminthat box we allget mad at peopeel buit this </w:t>
      </w:r>
      <w:r w:rsidR="008419CC" w:rsidRPr="009E3256">
        <w:rPr>
          <w:color w:val="005E00"/>
        </w:rPr>
        <w:lastRenderedPageBreak/>
        <w:t xml:space="preserve">gives us wa y tokeem them inthat box tyo avoid ushabing to face we got soenthibsg wornf </w:t>
      </w:r>
      <w:r w:rsidR="00CE28EF" w:rsidRPr="009E3256">
        <w:rPr>
          <w:color w:val="005E00"/>
        </w:rPr>
        <w:t xml:space="preserve">self righteousness canbecoem sits own trap that doe sboth damage a an ddmage b. </w:t>
      </w:r>
      <w:r w:rsidR="00F03FE4" w:rsidRPr="009E3256">
        <w:rPr>
          <w:color w:val="005E00"/>
        </w:rPr>
        <w:t xml:space="preserve">. </w:t>
      </w:r>
      <w:r w:rsidR="00DB3AF4" w:rsidRPr="009E3256">
        <w:rPr>
          <w:color w:val="005E00"/>
        </w:rPr>
        <w:t xml:space="preserve">That ou ar ein quicksand dof offence and that repenting in etsrs is your firstvstepping stone. </w:t>
      </w:r>
      <w:r w:rsidR="00431672" w:rsidRPr="009E3256">
        <w:rPr>
          <w:color w:val="005E00"/>
        </w:rPr>
        <w:t xml:space="preserve">Being prepared to fsce your juement has been contmained  and thatv you perhaps left someone ob    </w:t>
      </w:r>
      <w:r w:rsidR="00AB3970" w:rsidRPr="009E3256">
        <w:rPr>
          <w:color w:val="005E00"/>
        </w:rPr>
        <w:t xml:space="preserve">am di have been causing danage B allt his time. </w:t>
      </w:r>
      <w:r w:rsidR="000C3CF9" w:rsidRPr="009E3256">
        <w:rPr>
          <w:color w:val="005E00"/>
        </w:rPr>
        <w:t xml:space="preserve">but we have slipped into comtem for them.  That canbe because we re wrong inputting theminto baox with signifivan tveavuaion of worht . </w:t>
      </w:r>
      <w:r w:rsidR="00C151D2" w:rsidRPr="009E3256">
        <w:rPr>
          <w:color w:val="005E00"/>
        </w:rPr>
        <w:t xml:space="preserve">offence </w:t>
      </w:r>
      <w:r w:rsidR="00E9359E" w:rsidRPr="009E3256">
        <w:rPr>
          <w:color w:val="005E00"/>
        </w:rPr>
        <w:t xml:space="preserve">. </w:t>
      </w:r>
      <w:r w:rsidR="00A54C6E" w:rsidRPr="009E3256">
        <w:rPr>
          <w:color w:val="005E00"/>
        </w:rPr>
        <w:t>he preferred she carried th</w:t>
      </w:r>
      <w:r w:rsidR="00D23CF6" w:rsidRPr="009E3256">
        <w:rPr>
          <w:color w:val="005E00"/>
        </w:rPr>
        <w:t>e blame for ever</w:t>
      </w:r>
      <w:r w:rsidR="00A54C6E" w:rsidRPr="009E3256">
        <w:rPr>
          <w:color w:val="005E00"/>
        </w:rPr>
        <w:t xml:space="preserve"> </w:t>
      </w:r>
    </w:p>
    <w:p w14:paraId="110CF6D1" w14:textId="07F18CA0" w:rsidR="0065686D" w:rsidRPr="009E3256" w:rsidRDefault="006E026C" w:rsidP="00392A77">
      <w:pPr>
        <w:pStyle w:val="BodyText"/>
        <w:rPr>
          <w:color w:val="005E00"/>
        </w:rPr>
      </w:pPr>
      <w:r w:rsidRPr="009E3256">
        <w:rPr>
          <w:color w:val="005E00"/>
        </w:rPr>
        <w:t>Then I want</w:t>
      </w:r>
      <w:r w:rsidR="00DE12D0" w:rsidRPr="009E3256">
        <w:rPr>
          <w:color w:val="005E00"/>
        </w:rPr>
        <w:t xml:space="preserve"> to illustrate another temptation when we have over condemend</w:t>
      </w:r>
      <w:r w:rsidR="00C802EA" w:rsidRPr="009E3256">
        <w:rPr>
          <w:color w:val="005E00"/>
        </w:rPr>
        <w:t xml:space="preserve"> </w:t>
      </w:r>
      <w:r w:rsidR="0016034D" w:rsidRPr="009E3256">
        <w:rPr>
          <w:color w:val="005E00"/>
        </w:rPr>
        <w:t xml:space="preserve">of someone eles who did not sderve his heavy condemnation or the contemto he stillhelp he rin for so long after. </w:t>
      </w:r>
      <w:r w:rsidR="00C40991" w:rsidRPr="009E3256">
        <w:rPr>
          <w:color w:val="005E00"/>
        </w:rPr>
        <w:t xml:space="preserve">motivation con tinuing </w:t>
      </w:r>
      <w:r w:rsidR="00EB7AE5" w:rsidRPr="009E3256">
        <w:rPr>
          <w:color w:val="005E00"/>
        </w:rPr>
        <w:t>That is w</w:t>
      </w:r>
      <w:r w:rsidR="00F42F36" w:rsidRPr="009E3256">
        <w:rPr>
          <w:color w:val="005E00"/>
        </w:rPr>
        <w:t>as what was happening</w:t>
      </w:r>
      <w:r w:rsidR="00EB7AE5" w:rsidRPr="009E3256">
        <w:rPr>
          <w:color w:val="005E00"/>
        </w:rPr>
        <w:t xml:space="preserve"> for the 96 year old. </w:t>
      </w:r>
      <w:r w:rsidR="00F42F36" w:rsidRPr="009E3256">
        <w:rPr>
          <w:color w:val="005E00"/>
        </w:rPr>
        <w:t xml:space="preserve">Now reflection is also looking back. </w:t>
      </w:r>
      <w:r w:rsidR="00853379" w:rsidRPr="009E3256">
        <w:rPr>
          <w:color w:val="005E00"/>
        </w:rPr>
        <w:t>Reflection</w:t>
      </w:r>
      <w:r w:rsidR="00F42F36" w:rsidRPr="009E3256">
        <w:rPr>
          <w:color w:val="005E00"/>
        </w:rPr>
        <w:t xml:space="preserve"> is like th</w:t>
      </w:r>
      <w:r w:rsidR="006520E6" w:rsidRPr="009E3256">
        <w:rPr>
          <w:color w:val="005E00"/>
        </w:rPr>
        <w:t>at train, but th</w:t>
      </w:r>
      <w:r w:rsidR="00853379" w:rsidRPr="009E3256">
        <w:rPr>
          <w:color w:val="005E00"/>
        </w:rPr>
        <w:t xml:space="preserve">e difference is </w:t>
      </w:r>
      <w:r w:rsidR="002465FB" w:rsidRPr="009E3256">
        <w:rPr>
          <w:color w:val="005E00"/>
        </w:rPr>
        <w:t>it has</w:t>
      </w:r>
      <w:r w:rsidR="006520E6" w:rsidRPr="009E3256">
        <w:rPr>
          <w:color w:val="005E00"/>
        </w:rPr>
        <w:t xml:space="preserve"> its windows wide open, </w:t>
      </w:r>
      <w:r w:rsidR="00765BAA" w:rsidRPr="009E3256">
        <w:rPr>
          <w:color w:val="005E00"/>
        </w:rPr>
        <w:t xml:space="preserve">willing </w:t>
      </w:r>
      <w:r w:rsidR="006520E6" w:rsidRPr="009E3256">
        <w:rPr>
          <w:color w:val="005E00"/>
        </w:rPr>
        <w:t>to let in more light</w:t>
      </w:r>
      <w:r w:rsidR="00765BAA" w:rsidRPr="009E3256">
        <w:rPr>
          <w:color w:val="005E00"/>
        </w:rPr>
        <w:t>, even if that light is u</w:t>
      </w:r>
      <w:r w:rsidR="00050B03" w:rsidRPr="009E3256">
        <w:rPr>
          <w:color w:val="005E00"/>
        </w:rPr>
        <w:t xml:space="preserve">ncomfortable and </w:t>
      </w:r>
      <w:r w:rsidR="00765BAA" w:rsidRPr="009E3256">
        <w:rPr>
          <w:color w:val="005E00"/>
        </w:rPr>
        <w:t xml:space="preserve"> doesn’t reveal the exact script we would prefer. </w:t>
      </w:r>
      <w:r w:rsidR="00F42F36" w:rsidRPr="009E3256">
        <w:rPr>
          <w:color w:val="005E00"/>
        </w:rPr>
        <w:t xml:space="preserve"> wonwos wide open to let in more light. </w:t>
      </w:r>
      <w:r w:rsidR="0065686D" w:rsidRPr="009E3256">
        <w:rPr>
          <w:color w:val="005E00"/>
        </w:rPr>
        <w:t>For some people the motivation for retur</w:t>
      </w:r>
      <w:r w:rsidR="00B95A28" w:rsidRPr="009E3256">
        <w:rPr>
          <w:color w:val="005E00"/>
        </w:rPr>
        <w:t>ning</w:t>
      </w:r>
      <w:r w:rsidR="0065686D" w:rsidRPr="009E3256">
        <w:rPr>
          <w:color w:val="005E00"/>
        </w:rPr>
        <w:t xml:space="preserve"> in ruminations </w:t>
      </w:r>
      <w:r w:rsidR="00B406B9" w:rsidRPr="009E3256">
        <w:rPr>
          <w:color w:val="005E00"/>
        </w:rPr>
        <w:t xml:space="preserve">is to go over it again, almost desperately seekin the reassurance </w:t>
      </w:r>
      <w:r w:rsidR="009E031A" w:rsidRPr="009E3256">
        <w:rPr>
          <w:color w:val="005E00"/>
        </w:rPr>
        <w:t xml:space="preserve">that that conclusion they came toback then the judgement sthy made about other sandthe repsones they chose  were ionthe right. </w:t>
      </w:r>
    </w:p>
    <w:p w14:paraId="18208793" w14:textId="6C9451A4" w:rsidR="00484AED" w:rsidRDefault="00C366BD" w:rsidP="00392A77">
      <w:pPr>
        <w:pStyle w:val="BodyText"/>
        <w:rPr>
          <w:b/>
          <w:bCs/>
          <w:color w:val="005E00"/>
        </w:rPr>
      </w:pPr>
      <w:r>
        <w:rPr>
          <w:b/>
          <w:bCs/>
          <w:color w:val="005E00"/>
        </w:rPr>
        <w:t xml:space="preserve">. </w:t>
      </w:r>
      <w:r w:rsidR="00164377">
        <w:rPr>
          <w:b/>
          <w:bCs/>
          <w:color w:val="005E00"/>
        </w:rPr>
        <w:t xml:space="preserve">so it worth undersdtanding how it works waho it deceives and coins us intio </w:t>
      </w:r>
      <w:r w:rsidR="000C2115">
        <w:rPr>
          <w:b/>
          <w:bCs/>
          <w:color w:val="005E00"/>
        </w:rPr>
        <w:t xml:space="preserve">. such damage B. to add to </w:t>
      </w:r>
      <w:r w:rsidR="00820C1B">
        <w:rPr>
          <w:b/>
          <w:bCs/>
          <w:color w:val="005E00"/>
        </w:rPr>
        <w:t xml:space="preserve">whatever bad thinghappeend tous in damage A. </w:t>
      </w:r>
      <w:r w:rsidR="004E5225">
        <w:rPr>
          <w:b/>
          <w:bCs/>
          <w:color w:val="005E00"/>
        </w:rPr>
        <w:t xml:space="preserve"> </w:t>
      </w:r>
      <w:r w:rsidR="00EB0C04">
        <w:rPr>
          <w:b/>
          <w:bCs/>
          <w:color w:val="005E00"/>
        </w:rPr>
        <w:t xml:space="preserve">If they were hnest the goal of tbis group </w:t>
      </w:r>
      <w:r w:rsidR="00212A9F">
        <w:rPr>
          <w:b/>
          <w:bCs/>
          <w:color w:val="005E00"/>
        </w:rPr>
        <w:t xml:space="preserve">The trouble is this can go of for </w:t>
      </w:r>
      <w:r w:rsidR="00D01849">
        <w:rPr>
          <w:b/>
          <w:bCs/>
          <w:color w:val="005E00"/>
        </w:rPr>
        <w:t>m</w:t>
      </w:r>
      <w:r w:rsidR="00212A9F">
        <w:rPr>
          <w:b/>
          <w:bCs/>
          <w:color w:val="005E00"/>
        </w:rPr>
        <w:t>onths</w:t>
      </w:r>
      <w:r w:rsidR="00371127">
        <w:rPr>
          <w:b/>
          <w:bCs/>
          <w:color w:val="005E00"/>
        </w:rPr>
        <w:t>,</w:t>
      </w:r>
      <w:r w:rsidR="00212A9F">
        <w:rPr>
          <w:b/>
          <w:bCs/>
          <w:color w:val="005E00"/>
        </w:rPr>
        <w:t xml:space="preserve"> years and </w:t>
      </w:r>
      <w:r w:rsidR="00371127">
        <w:rPr>
          <w:b/>
          <w:bCs/>
          <w:color w:val="005E00"/>
        </w:rPr>
        <w:t>even decades</w:t>
      </w:r>
      <w:r w:rsidR="00940412">
        <w:rPr>
          <w:b/>
          <w:bCs/>
          <w:color w:val="005E00"/>
        </w:rPr>
        <w:t xml:space="preserve">. </w:t>
      </w:r>
      <w:r w:rsidR="00025901">
        <w:rPr>
          <w:b/>
          <w:bCs/>
          <w:color w:val="005E00"/>
        </w:rPr>
        <w:t>65 years</w:t>
      </w:r>
      <w:r w:rsidR="003A51DB">
        <w:rPr>
          <w:b/>
          <w:bCs/>
          <w:color w:val="005E00"/>
        </w:rPr>
        <w:t xml:space="preserve">, and he was a Christian. </w:t>
      </w:r>
      <w:r w:rsidR="006C3D13">
        <w:rPr>
          <w:b/>
          <w:bCs/>
          <w:color w:val="005E00"/>
        </w:rPr>
        <w:t xml:space="preserve">This is not damage A This is damage B. </w:t>
      </w:r>
      <w:r w:rsidR="003A51DB">
        <w:rPr>
          <w:b/>
          <w:bCs/>
          <w:color w:val="005E00"/>
        </w:rPr>
        <w:t>Do</w:t>
      </w:r>
      <w:r w:rsidR="00720FB0">
        <w:rPr>
          <w:b/>
          <w:bCs/>
          <w:color w:val="005E00"/>
        </w:rPr>
        <w:t xml:space="preserve"> </w:t>
      </w:r>
      <w:r w:rsidR="003A51DB">
        <w:rPr>
          <w:b/>
          <w:bCs/>
          <w:color w:val="005E00"/>
        </w:rPr>
        <w:t xml:space="preserve">you </w:t>
      </w:r>
      <w:r w:rsidR="00720FB0">
        <w:rPr>
          <w:b/>
          <w:bCs/>
          <w:color w:val="005E00"/>
        </w:rPr>
        <w:t xml:space="preserve">want to risk getting so stuck over something that i would consider low level offence. </w:t>
      </w:r>
      <w:r w:rsidR="007C2CC7">
        <w:rPr>
          <w:b/>
          <w:bCs/>
          <w:color w:val="005E00"/>
        </w:rPr>
        <w:t>It might help to relaise that one of thew reason we can</w:t>
      </w:r>
      <w:r w:rsidR="005E2E3C">
        <w:rPr>
          <w:b/>
          <w:bCs/>
          <w:color w:val="005E00"/>
        </w:rPr>
        <w:t xml:space="preserve"> keep ruminating is that we are </w:t>
      </w:r>
      <w:r w:rsidR="00C01C55">
        <w:rPr>
          <w:b/>
          <w:bCs/>
          <w:color w:val="005E00"/>
        </w:rPr>
        <w:t xml:space="preserve">exoperiecning some cognitive disnance, some unease that we may have over jegsed inthis case, </w:t>
      </w:r>
      <w:r w:rsidR="00D364F4">
        <w:rPr>
          <w:b/>
          <w:bCs/>
          <w:color w:val="005E00"/>
        </w:rPr>
        <w:t xml:space="preserve">but we wnt to reject that thought , </w:t>
      </w:r>
      <w:r w:rsidR="00142B86">
        <w:rPr>
          <w:b/>
          <w:bCs/>
          <w:color w:val="005E00"/>
        </w:rPr>
        <w:t xml:space="preserve">so we go over and over it with one goal.. to desperately seek the same </w:t>
      </w:r>
      <w:r w:rsidR="00D364F4">
        <w:rPr>
          <w:b/>
          <w:bCs/>
          <w:color w:val="005E00"/>
        </w:rPr>
        <w:t xml:space="preserve">conclusion we came to back during that incident </w:t>
      </w:r>
      <w:r w:rsidR="00142B86">
        <w:rPr>
          <w:b/>
          <w:bCs/>
          <w:color w:val="005E00"/>
        </w:rPr>
        <w:t xml:space="preserve"> </w:t>
      </w:r>
      <w:r w:rsidR="00C531F2">
        <w:rPr>
          <w:b/>
          <w:bCs/>
          <w:color w:val="005E00"/>
        </w:rPr>
        <w:t xml:space="preserve">because we </w:t>
      </w:r>
      <w:r w:rsidR="006152BB">
        <w:rPr>
          <w:b/>
          <w:bCs/>
          <w:color w:val="005E00"/>
        </w:rPr>
        <w:t xml:space="preserve">want to reassure ourselves that our jeugemtnonthe other wer eproprotionate and alour responses sens haveben prioopritnate. </w:t>
      </w:r>
    </w:p>
    <w:p w14:paraId="54BB404D" w14:textId="17DD194E" w:rsidR="004F0106" w:rsidRDefault="00C531F2" w:rsidP="00392A77">
      <w:pPr>
        <w:pStyle w:val="BodyText"/>
        <w:rPr>
          <w:b/>
          <w:bCs/>
          <w:color w:val="005E00"/>
        </w:rPr>
      </w:pPr>
      <w:r>
        <w:rPr>
          <w:b/>
          <w:bCs/>
          <w:color w:val="005E00"/>
        </w:rPr>
        <w:t xml:space="preserve">coudnt bare tohavebeen wrong about our consludionor opur jefemnts. </w:t>
      </w:r>
      <w:r w:rsidR="005E2E3C">
        <w:rPr>
          <w:b/>
          <w:bCs/>
          <w:color w:val="005E00"/>
        </w:rPr>
        <w:t xml:space="preserve">going over and over something, depseratly seekin g to reach the same conclusion </w:t>
      </w:r>
      <w:r w:rsidR="003A51DB">
        <w:rPr>
          <w:b/>
          <w:bCs/>
          <w:color w:val="005E00"/>
        </w:rPr>
        <w:t xml:space="preserve">know that level of cognitive dissonance </w:t>
      </w:r>
      <w:r w:rsidR="00AB6A85">
        <w:rPr>
          <w:b/>
          <w:bCs/>
          <w:color w:val="005E00"/>
        </w:rPr>
        <w:t>dusted</w:t>
      </w:r>
      <w:r w:rsidR="00075596">
        <w:rPr>
          <w:b/>
          <w:bCs/>
          <w:color w:val="005E00"/>
        </w:rPr>
        <w:t xml:space="preserve"> in 20 minutes and was d</w:t>
      </w:r>
      <w:r w:rsidR="008E1133">
        <w:rPr>
          <w:b/>
          <w:bCs/>
          <w:color w:val="005E00"/>
        </w:rPr>
        <w:t xml:space="preserve">one with. </w:t>
      </w:r>
      <w:r w:rsidR="00075596">
        <w:rPr>
          <w:b/>
          <w:bCs/>
          <w:color w:val="005E00"/>
        </w:rPr>
        <w:t xml:space="preserve"> </w:t>
      </w:r>
      <w:r w:rsidR="00940412">
        <w:rPr>
          <w:b/>
          <w:bCs/>
          <w:color w:val="005E00"/>
        </w:rPr>
        <w:t xml:space="preserve">Apart from the emtioanl toll and the houirs wasted </w:t>
      </w:r>
      <w:r w:rsidR="00212A9F">
        <w:rPr>
          <w:b/>
          <w:bCs/>
          <w:color w:val="005E00"/>
        </w:rPr>
        <w:t xml:space="preserve">i </w:t>
      </w:r>
      <w:r w:rsidR="00E31A4C">
        <w:rPr>
          <w:b/>
          <w:bCs/>
          <w:color w:val="005E00"/>
        </w:rPr>
        <w:t>Most</w:t>
      </w:r>
      <w:r w:rsidR="000E557D">
        <w:rPr>
          <w:b/>
          <w:bCs/>
          <w:color w:val="005E00"/>
        </w:rPr>
        <w:t xml:space="preserve"> </w:t>
      </w:r>
      <w:r w:rsidR="00380BB3">
        <w:rPr>
          <w:b/>
          <w:bCs/>
          <w:color w:val="005E00"/>
        </w:rPr>
        <w:t>don</w:t>
      </w:r>
      <w:r w:rsidR="00D221EE">
        <w:rPr>
          <w:b/>
          <w:bCs/>
          <w:color w:val="005E00"/>
        </w:rPr>
        <w:t>’</w:t>
      </w:r>
      <w:r w:rsidR="00380BB3">
        <w:rPr>
          <w:b/>
          <w:bCs/>
          <w:color w:val="005E00"/>
        </w:rPr>
        <w:t>t</w:t>
      </w:r>
      <w:r w:rsidR="000E557D">
        <w:rPr>
          <w:b/>
          <w:bCs/>
          <w:color w:val="005E00"/>
        </w:rPr>
        <w:t xml:space="preserve"> even have their eyes open at all to the potent</w:t>
      </w:r>
      <w:r w:rsidR="00380BB3">
        <w:rPr>
          <w:b/>
          <w:bCs/>
          <w:color w:val="005E00"/>
        </w:rPr>
        <w:t>ial</w:t>
      </w:r>
      <w:r w:rsidR="000E557D">
        <w:rPr>
          <w:b/>
          <w:bCs/>
          <w:color w:val="005E00"/>
        </w:rPr>
        <w:t xml:space="preserve"> for damage B.</w:t>
      </w:r>
      <w:r w:rsidR="00DA4A39">
        <w:rPr>
          <w:b/>
          <w:bCs/>
          <w:color w:val="005E00"/>
        </w:rPr>
        <w:t xml:space="preserve"> </w:t>
      </w:r>
      <w:r w:rsidR="000E557D">
        <w:rPr>
          <w:b/>
          <w:bCs/>
          <w:color w:val="005E00"/>
        </w:rPr>
        <w:t xml:space="preserve"> </w:t>
      </w:r>
      <w:r w:rsidR="00BF7452">
        <w:rPr>
          <w:b/>
          <w:bCs/>
          <w:color w:val="005E00"/>
        </w:rPr>
        <w:t>[</w:t>
      </w:r>
      <w:r w:rsidR="00BF7452">
        <w:rPr>
          <w:b/>
          <w:bCs/>
          <w:i/>
          <w:iCs/>
          <w:color w:val="005E00"/>
        </w:rPr>
        <w:t xml:space="preserve">an aside on rumination that could go somewhere else] </w:t>
      </w:r>
      <w:r w:rsidR="0019464E">
        <w:rPr>
          <w:b/>
          <w:bCs/>
          <w:i/>
          <w:iCs/>
          <w:color w:val="005E00"/>
        </w:rPr>
        <w:t xml:space="preserve">Now it sn surprising we goove randover things that huetus we canbe trying to make smees and understand why, </w:t>
      </w:r>
      <w:r w:rsidR="00362678">
        <w:rPr>
          <w:b/>
          <w:bCs/>
          <w:i/>
          <w:iCs/>
          <w:color w:val="005E00"/>
        </w:rPr>
        <w:t xml:space="preserve">, but often ti takes on life o fits won that keeps us chained. </w:t>
      </w:r>
      <w:r w:rsidR="00295336">
        <w:rPr>
          <w:b/>
          <w:bCs/>
          <w:i/>
          <w:iCs/>
          <w:color w:val="005E00"/>
        </w:rPr>
        <w:t>Now some going over and</w:t>
      </w:r>
      <w:r w:rsidR="005A1D1B">
        <w:rPr>
          <w:b/>
          <w:bCs/>
          <w:i/>
          <w:iCs/>
          <w:color w:val="005E00"/>
        </w:rPr>
        <w:t xml:space="preserve"> over is bit inevitable but perhaps it canget far out of hand very qwuickly and leaveus thrashing ariu d for hours o iur days andnight beu getting no where good</w:t>
      </w:r>
      <w:r w:rsidR="00957045">
        <w:rPr>
          <w:b/>
          <w:bCs/>
          <w:i/>
          <w:iCs/>
          <w:color w:val="005E00"/>
        </w:rPr>
        <w:t xml:space="preserve">, perhaps i could explaina little differnec between reflecion an rumination. It doesntn take long for ruminating to become like little train going roufnand round tha same track but withits widows </w:t>
      </w:r>
      <w:r w:rsidR="008A383E">
        <w:rPr>
          <w:b/>
          <w:bCs/>
          <w:i/>
          <w:iCs/>
          <w:color w:val="005E00"/>
        </w:rPr>
        <w:t xml:space="preserve">blaked iout it is doing this because it is desperate to fidnthe same answers as it wasn’t the ansewere that best vsoothe us , or show us in good lihth </w:t>
      </w:r>
      <w:r w:rsidR="004104FA">
        <w:rPr>
          <w:b/>
          <w:bCs/>
          <w:i/>
          <w:iCs/>
          <w:color w:val="005E00"/>
        </w:rPr>
        <w:t xml:space="preserve">, or keep us from seeing how e might berisking damage B by . </w:t>
      </w:r>
      <w:r w:rsidR="00BC0A38">
        <w:rPr>
          <w:b/>
          <w:bCs/>
          <w:i/>
          <w:iCs/>
          <w:color w:val="005E00"/>
        </w:rPr>
        <w:t xml:space="preserve">Reflection is also looking back but hsdi time the  trainhas its wondows open to let inmore light It is lookingbback but open to new information new persapectives </w:t>
      </w:r>
      <w:r w:rsidR="0076015A">
        <w:rPr>
          <w:b/>
          <w:bCs/>
          <w:i/>
          <w:iCs/>
          <w:color w:val="005E00"/>
        </w:rPr>
        <w:t xml:space="preserve"> andnew ways </w:t>
      </w:r>
      <w:r w:rsidR="00E76D4A">
        <w:rPr>
          <w:b/>
          <w:bCs/>
          <w:i/>
          <w:iCs/>
          <w:color w:val="005E00"/>
        </w:rPr>
        <w:t xml:space="preserve">I might step </w:t>
      </w:r>
      <w:r w:rsidR="005C2EC5">
        <w:rPr>
          <w:b/>
          <w:bCs/>
          <w:i/>
          <w:iCs/>
          <w:color w:val="005E00"/>
        </w:rPr>
        <w:t xml:space="preserve"> rumiataion sar elooking for affirmatio a sto where ican lay allthe blame  but </w:t>
      </w:r>
      <w:r w:rsidR="00786295">
        <w:rPr>
          <w:b/>
          <w:bCs/>
          <w:i/>
          <w:iCs/>
          <w:color w:val="005E00"/>
        </w:rPr>
        <w:t xml:space="preserve">the answer is not so obvious [ a sit is wothchild sexual abuse ] that ther eis some sdionance within us and we need resuurabns the other party wa sbetyong wicked inwhathtye did but if thereis some cognsiitiv edisoance withtis narrataive, we can stay </w:t>
      </w:r>
      <w:r w:rsidR="00786295">
        <w:rPr>
          <w:b/>
          <w:bCs/>
          <w:i/>
          <w:iCs/>
          <w:color w:val="005E00"/>
        </w:rPr>
        <w:lastRenderedPageBreak/>
        <w:t xml:space="preserve">stuck for deaces </w:t>
      </w:r>
      <w:r w:rsidR="0076015A">
        <w:rPr>
          <w:b/>
          <w:bCs/>
          <w:i/>
          <w:iCs/>
          <w:color w:val="005E00"/>
        </w:rPr>
        <w:t xml:space="preserve">forward. Onengst sfronetd whenthe anrrtaive our ruminatiosn prefer egst </w:t>
      </w:r>
      <w:r w:rsidR="00E76D4A">
        <w:rPr>
          <w:b/>
          <w:bCs/>
          <w:i/>
          <w:iCs/>
          <w:color w:val="005E00"/>
        </w:rPr>
        <w:t xml:space="preserve">ruminations </w:t>
      </w:r>
      <w:r w:rsidR="00EB0752">
        <w:rPr>
          <w:b/>
          <w:bCs/>
          <w:i/>
          <w:iCs/>
          <w:color w:val="005E00"/>
        </w:rPr>
        <w:t xml:space="preserve">ruminatins canbe seeapertly seeking only one conslison that i was right back thenand very response i havemade since was slot right. </w:t>
      </w:r>
      <w:r w:rsidR="004E54CA">
        <w:rPr>
          <w:b/>
          <w:bCs/>
          <w:i/>
          <w:iCs/>
          <w:color w:val="005E00"/>
        </w:rPr>
        <w:t xml:space="preserve">They cant put to rest as to who bares what degree of balme because they have soemcognsitive sisonace deeo wtihinthemselves that they hadv over balemd but canbare that ption so ruminate </w:t>
      </w:r>
      <w:r w:rsidR="00FB58F7">
        <w:rPr>
          <w:b/>
          <w:bCs/>
          <w:i/>
          <w:iCs/>
          <w:color w:val="005E00"/>
        </w:rPr>
        <w:t>rumiation</w:t>
      </w:r>
      <w:r w:rsidR="00E76D4A">
        <w:rPr>
          <w:b/>
          <w:bCs/>
          <w:i/>
          <w:iCs/>
          <w:color w:val="005E00"/>
        </w:rPr>
        <w:t xml:space="preserve">cankeep you stuck for deacesds . </w:t>
      </w:r>
      <w:r w:rsidR="00BF7452">
        <w:rPr>
          <w:b/>
          <w:bCs/>
          <w:i/>
          <w:iCs/>
          <w:color w:val="005E00"/>
        </w:rPr>
        <w:t xml:space="preserve"> </w:t>
      </w:r>
      <w:r w:rsidR="00C82604">
        <w:rPr>
          <w:b/>
          <w:bCs/>
          <w:color w:val="005E00"/>
        </w:rPr>
        <w:t xml:space="preserve"> Understandble and abit inevitable but anjust keep us i the mosue lopp </w:t>
      </w:r>
      <w:r w:rsidR="00587C87">
        <w:rPr>
          <w:b/>
          <w:bCs/>
          <w:color w:val="005E00"/>
        </w:rPr>
        <w:t xml:space="preserve">thrashing around but getting no where good. </w:t>
      </w:r>
      <w:r w:rsidR="00D513C5">
        <w:rPr>
          <w:b/>
          <w:bCs/>
          <w:color w:val="005E00"/>
        </w:rPr>
        <w:t xml:space="preserve"> damage A  for </w:t>
      </w:r>
      <w:r w:rsidR="00300828">
        <w:rPr>
          <w:b/>
          <w:bCs/>
          <w:color w:val="005E00"/>
        </w:rPr>
        <w:t>weeks,</w:t>
      </w:r>
      <w:r w:rsidR="00D513C5">
        <w:rPr>
          <w:b/>
          <w:bCs/>
          <w:color w:val="005E00"/>
        </w:rPr>
        <w:t xml:space="preserve"> months and even years</w:t>
      </w:r>
      <w:r w:rsidR="00314F01">
        <w:rPr>
          <w:b/>
          <w:bCs/>
          <w:color w:val="005E00"/>
        </w:rPr>
        <w:t>, but seldom thinking about the risks of  damage B, an</w:t>
      </w:r>
      <w:r w:rsidR="00272214">
        <w:rPr>
          <w:b/>
          <w:bCs/>
          <w:color w:val="005E00"/>
        </w:rPr>
        <w:t xml:space="preserve">d </w:t>
      </w:r>
      <w:r w:rsidR="00314F01">
        <w:rPr>
          <w:b/>
          <w:bCs/>
          <w:color w:val="005E00"/>
        </w:rPr>
        <w:t xml:space="preserve">how they might </w:t>
      </w:r>
      <w:r w:rsidR="00DE19B0">
        <w:rPr>
          <w:b/>
          <w:bCs/>
          <w:color w:val="005E00"/>
        </w:rPr>
        <w:t xml:space="preserve">already </w:t>
      </w:r>
      <w:r w:rsidR="00272214">
        <w:rPr>
          <w:b/>
          <w:bCs/>
          <w:color w:val="005E00"/>
        </w:rPr>
        <w:t xml:space="preserve">be in battle that needs tough choices </w:t>
      </w:r>
      <w:r w:rsidR="001D4A5B">
        <w:rPr>
          <w:b/>
          <w:bCs/>
          <w:color w:val="005E00"/>
        </w:rPr>
        <w:t xml:space="preserve">if to overcome and master and </w:t>
      </w:r>
      <w:r w:rsidR="00DE19B0">
        <w:rPr>
          <w:b/>
          <w:bCs/>
          <w:color w:val="005E00"/>
        </w:rPr>
        <w:t>avoid</w:t>
      </w:r>
      <w:r w:rsidR="001D4A5B">
        <w:rPr>
          <w:b/>
          <w:bCs/>
          <w:color w:val="005E00"/>
        </w:rPr>
        <w:t xml:space="preserve"> damage B. </w:t>
      </w:r>
      <w:r w:rsidR="00D513C5">
        <w:rPr>
          <w:b/>
          <w:bCs/>
          <w:color w:val="005E00"/>
        </w:rPr>
        <w:t xml:space="preserve"> </w:t>
      </w:r>
      <w:r w:rsidR="00D621FB">
        <w:rPr>
          <w:b/>
          <w:bCs/>
          <w:color w:val="005E00"/>
        </w:rPr>
        <w:t xml:space="preserve">And </w:t>
      </w:r>
      <w:r w:rsidR="006E5287">
        <w:rPr>
          <w:b/>
          <w:bCs/>
          <w:color w:val="005E00"/>
        </w:rPr>
        <w:t>I</w:t>
      </w:r>
      <w:r w:rsidR="00D621FB">
        <w:rPr>
          <w:b/>
          <w:bCs/>
          <w:color w:val="005E00"/>
        </w:rPr>
        <w:t xml:space="preserve"> </w:t>
      </w:r>
      <w:r w:rsidR="006E5287">
        <w:rPr>
          <w:b/>
          <w:bCs/>
          <w:color w:val="005E00"/>
        </w:rPr>
        <w:t>should</w:t>
      </w:r>
      <w:r w:rsidR="00D621FB">
        <w:rPr>
          <w:b/>
          <w:bCs/>
          <w:color w:val="005E00"/>
        </w:rPr>
        <w:t xml:space="preserve"> warn you</w:t>
      </w:r>
      <w:r w:rsidR="006E5287">
        <w:rPr>
          <w:b/>
          <w:bCs/>
          <w:color w:val="005E00"/>
        </w:rPr>
        <w:t xml:space="preserve"> </w:t>
      </w:r>
      <w:r w:rsidR="00E06AC0">
        <w:rPr>
          <w:b/>
          <w:bCs/>
          <w:color w:val="005E00"/>
        </w:rPr>
        <w:t>in advance</w:t>
      </w:r>
      <w:r w:rsidR="00612E65">
        <w:rPr>
          <w:b/>
          <w:bCs/>
          <w:color w:val="005E00"/>
        </w:rPr>
        <w:t>, that like Cain,</w:t>
      </w:r>
      <w:r w:rsidR="006E5287">
        <w:rPr>
          <w:b/>
          <w:bCs/>
          <w:color w:val="005E00"/>
        </w:rPr>
        <w:t xml:space="preserve"> </w:t>
      </w:r>
      <w:r w:rsidR="00D621FB">
        <w:rPr>
          <w:b/>
          <w:bCs/>
          <w:color w:val="005E00"/>
        </w:rPr>
        <w:t xml:space="preserve"> you </w:t>
      </w:r>
      <w:r w:rsidR="00612E65">
        <w:rPr>
          <w:b/>
          <w:bCs/>
          <w:color w:val="005E00"/>
        </w:rPr>
        <w:t xml:space="preserve">will </w:t>
      </w:r>
      <w:r w:rsidR="00D621FB">
        <w:rPr>
          <w:b/>
          <w:bCs/>
          <w:color w:val="005E00"/>
        </w:rPr>
        <w:t xml:space="preserve">probably </w:t>
      </w:r>
      <w:r w:rsidR="00612E65">
        <w:rPr>
          <w:b/>
          <w:bCs/>
          <w:color w:val="005E00"/>
        </w:rPr>
        <w:t xml:space="preserve">not just feel angry </w:t>
      </w:r>
      <w:r w:rsidR="00AD50B6">
        <w:rPr>
          <w:b/>
          <w:bCs/>
          <w:color w:val="005E00"/>
        </w:rPr>
        <w:t xml:space="preserve">with anyone who even alludes to that, but </w:t>
      </w:r>
      <w:r w:rsidR="009B11C0">
        <w:rPr>
          <w:b/>
          <w:bCs/>
          <w:color w:val="005E00"/>
        </w:rPr>
        <w:t>it is highly likely you will feel</w:t>
      </w:r>
      <w:r w:rsidR="00C05B65">
        <w:rPr>
          <w:b/>
          <w:bCs/>
          <w:color w:val="005E00"/>
        </w:rPr>
        <w:t xml:space="preserve"> </w:t>
      </w:r>
      <w:r w:rsidR="00AD50B6">
        <w:rPr>
          <w:b/>
          <w:bCs/>
          <w:color w:val="005E00"/>
        </w:rPr>
        <w:t>enraged</w:t>
      </w:r>
      <w:r w:rsidR="009B2FF1">
        <w:rPr>
          <w:b/>
          <w:bCs/>
          <w:color w:val="005E00"/>
        </w:rPr>
        <w:t xml:space="preserve">, which could even be clue </w:t>
      </w:r>
      <w:r w:rsidR="00313053">
        <w:rPr>
          <w:b/>
          <w:bCs/>
          <w:color w:val="005E00"/>
        </w:rPr>
        <w:t xml:space="preserve">to you </w:t>
      </w:r>
      <w:r w:rsidR="009B2FF1">
        <w:rPr>
          <w:b/>
          <w:bCs/>
          <w:color w:val="005E00"/>
        </w:rPr>
        <w:t xml:space="preserve">that somethings is bit off here. </w:t>
      </w:r>
      <w:r w:rsidR="006E5287">
        <w:rPr>
          <w:b/>
          <w:bCs/>
          <w:color w:val="005E00"/>
        </w:rPr>
        <w:t xml:space="preserve"> Cain certainly took God t</w:t>
      </w:r>
      <w:r w:rsidR="00AD50B6">
        <w:rPr>
          <w:b/>
          <w:bCs/>
          <w:color w:val="005E00"/>
        </w:rPr>
        <w:t>rying to p</w:t>
      </w:r>
      <w:r w:rsidR="00B86284">
        <w:rPr>
          <w:b/>
          <w:bCs/>
          <w:color w:val="005E00"/>
        </w:rPr>
        <w:t>o</w:t>
      </w:r>
      <w:r w:rsidR="00AD50B6">
        <w:rPr>
          <w:b/>
          <w:bCs/>
          <w:color w:val="005E00"/>
        </w:rPr>
        <w:t>int this out</w:t>
      </w:r>
      <w:r w:rsidR="006E5287">
        <w:rPr>
          <w:b/>
          <w:bCs/>
          <w:color w:val="005E00"/>
        </w:rPr>
        <w:t xml:space="preserve"> as another insult</w:t>
      </w:r>
      <w:r w:rsidR="00B86284">
        <w:rPr>
          <w:b/>
          <w:bCs/>
          <w:color w:val="005E00"/>
        </w:rPr>
        <w:t>,</w:t>
      </w:r>
      <w:r w:rsidR="006E5287">
        <w:rPr>
          <w:b/>
          <w:bCs/>
          <w:color w:val="005E00"/>
        </w:rPr>
        <w:t xml:space="preserve"> another level of disrespect</w:t>
      </w:r>
      <w:r w:rsidR="00B86284">
        <w:rPr>
          <w:b/>
          <w:bCs/>
          <w:color w:val="005E00"/>
        </w:rPr>
        <w:t xml:space="preserve">. </w:t>
      </w:r>
      <w:r w:rsidR="0029641B">
        <w:rPr>
          <w:b/>
          <w:bCs/>
          <w:color w:val="005E00"/>
        </w:rPr>
        <w:t>You see God had challenged the narrativ</w:t>
      </w:r>
      <w:r w:rsidR="00F949AA">
        <w:rPr>
          <w:b/>
          <w:bCs/>
          <w:color w:val="005E00"/>
        </w:rPr>
        <w:t>e</w:t>
      </w:r>
      <w:r w:rsidR="0029641B">
        <w:rPr>
          <w:b/>
          <w:bCs/>
          <w:color w:val="005E00"/>
        </w:rPr>
        <w:t xml:space="preserve"> his </w:t>
      </w:r>
      <w:r w:rsidR="004B6F74">
        <w:rPr>
          <w:b/>
          <w:bCs/>
          <w:color w:val="005E00"/>
        </w:rPr>
        <w:t>self soothing</w:t>
      </w:r>
      <w:r w:rsidR="004F0106">
        <w:rPr>
          <w:b/>
          <w:bCs/>
          <w:color w:val="005E00"/>
        </w:rPr>
        <w:t xml:space="preserve"> and</w:t>
      </w:r>
      <w:r w:rsidR="004B6F74">
        <w:rPr>
          <w:b/>
          <w:bCs/>
          <w:color w:val="005E00"/>
        </w:rPr>
        <w:t xml:space="preserve"> self excusing </w:t>
      </w:r>
      <w:r w:rsidR="0029641B">
        <w:rPr>
          <w:b/>
          <w:bCs/>
          <w:color w:val="005E00"/>
        </w:rPr>
        <w:t>ruminations</w:t>
      </w:r>
      <w:r w:rsidR="00F949AA">
        <w:rPr>
          <w:b/>
          <w:bCs/>
          <w:color w:val="005E00"/>
        </w:rPr>
        <w:t xml:space="preserve"> </w:t>
      </w:r>
      <w:r w:rsidR="00106B27">
        <w:rPr>
          <w:b/>
          <w:bCs/>
          <w:color w:val="005E00"/>
        </w:rPr>
        <w:t xml:space="preserve">had </w:t>
      </w:r>
      <w:r w:rsidR="00F949AA">
        <w:rPr>
          <w:b/>
          <w:bCs/>
          <w:color w:val="005E00"/>
        </w:rPr>
        <w:t xml:space="preserve">preferred. </w:t>
      </w:r>
      <w:r w:rsidR="00B86284">
        <w:rPr>
          <w:b/>
          <w:bCs/>
          <w:color w:val="005E00"/>
        </w:rPr>
        <w:t>This fuelled a second s</w:t>
      </w:r>
      <w:r w:rsidR="002827AE">
        <w:rPr>
          <w:b/>
          <w:bCs/>
          <w:color w:val="005E00"/>
        </w:rPr>
        <w:t>u</w:t>
      </w:r>
      <w:r w:rsidR="00B86284">
        <w:rPr>
          <w:b/>
          <w:bCs/>
          <w:color w:val="005E00"/>
        </w:rPr>
        <w:t xml:space="preserve">rge high in </w:t>
      </w:r>
      <w:r w:rsidR="002827AE">
        <w:rPr>
          <w:b/>
          <w:bCs/>
          <w:color w:val="005E00"/>
        </w:rPr>
        <w:t xml:space="preserve">hurt, </w:t>
      </w:r>
      <w:r w:rsidR="00B86284">
        <w:rPr>
          <w:b/>
          <w:bCs/>
          <w:color w:val="005E00"/>
        </w:rPr>
        <w:t>offence and rag</w:t>
      </w:r>
      <w:r w:rsidR="007F0412">
        <w:rPr>
          <w:b/>
          <w:bCs/>
          <w:color w:val="005E00"/>
        </w:rPr>
        <w:t xml:space="preserve">e, </w:t>
      </w:r>
      <w:r w:rsidR="006E5287">
        <w:rPr>
          <w:b/>
          <w:bCs/>
          <w:color w:val="005E00"/>
        </w:rPr>
        <w:t xml:space="preserve"> </w:t>
      </w:r>
      <w:r w:rsidR="00AB164B">
        <w:rPr>
          <w:b/>
          <w:bCs/>
          <w:color w:val="005E00"/>
        </w:rPr>
        <w:t>which had the effect of</w:t>
      </w:r>
      <w:r w:rsidR="006E5287">
        <w:rPr>
          <w:b/>
          <w:bCs/>
          <w:color w:val="005E00"/>
        </w:rPr>
        <w:t xml:space="preserve"> </w:t>
      </w:r>
      <w:r w:rsidR="00F408C5">
        <w:rPr>
          <w:b/>
          <w:bCs/>
          <w:color w:val="005E00"/>
        </w:rPr>
        <w:t>weaponis</w:t>
      </w:r>
      <w:r w:rsidR="00AB164B">
        <w:rPr>
          <w:b/>
          <w:bCs/>
          <w:color w:val="005E00"/>
        </w:rPr>
        <w:t>ing</w:t>
      </w:r>
      <w:r w:rsidR="006E5287">
        <w:rPr>
          <w:b/>
          <w:bCs/>
          <w:color w:val="005E00"/>
        </w:rPr>
        <w:t xml:space="preserve"> </w:t>
      </w:r>
      <w:r w:rsidR="00F408C5">
        <w:rPr>
          <w:b/>
          <w:bCs/>
          <w:color w:val="005E00"/>
        </w:rPr>
        <w:t>Cain</w:t>
      </w:r>
      <w:r w:rsidR="006E5287">
        <w:rPr>
          <w:b/>
          <w:bCs/>
          <w:color w:val="005E00"/>
        </w:rPr>
        <w:t xml:space="preserve"> </w:t>
      </w:r>
      <w:r w:rsidR="00F408C5">
        <w:rPr>
          <w:b/>
          <w:bCs/>
          <w:color w:val="005E00"/>
        </w:rPr>
        <w:t>even more</w:t>
      </w:r>
      <w:r w:rsidR="006E5287">
        <w:rPr>
          <w:b/>
          <w:bCs/>
          <w:color w:val="005E00"/>
        </w:rPr>
        <w:t xml:space="preserve"> </w:t>
      </w:r>
      <w:r w:rsidR="00745AAA">
        <w:rPr>
          <w:b/>
          <w:bCs/>
          <w:color w:val="005E00"/>
        </w:rPr>
        <w:t>against the</w:t>
      </w:r>
      <w:r w:rsidR="006E5287">
        <w:rPr>
          <w:b/>
          <w:bCs/>
          <w:color w:val="005E00"/>
        </w:rPr>
        <w:t xml:space="preserve"> wellbeing of his </w:t>
      </w:r>
      <w:r w:rsidR="00745AAA">
        <w:rPr>
          <w:b/>
          <w:bCs/>
          <w:color w:val="005E00"/>
        </w:rPr>
        <w:t>brother, but also against</w:t>
      </w:r>
      <w:r w:rsidR="006E5287">
        <w:rPr>
          <w:b/>
          <w:bCs/>
          <w:color w:val="005E00"/>
        </w:rPr>
        <w:t xml:space="preserve"> his own wellbeing </w:t>
      </w:r>
      <w:r w:rsidR="007F0412">
        <w:rPr>
          <w:b/>
          <w:bCs/>
          <w:color w:val="005E00"/>
        </w:rPr>
        <w:t>.</w:t>
      </w:r>
      <w:r w:rsidR="0029641B">
        <w:rPr>
          <w:b/>
          <w:bCs/>
          <w:color w:val="005E00"/>
        </w:rPr>
        <w:t>.</w:t>
      </w:r>
    </w:p>
    <w:p w14:paraId="5269B57B" w14:textId="526DAE0E" w:rsidR="003372D6" w:rsidRDefault="007F0412" w:rsidP="00392A77">
      <w:pPr>
        <w:pStyle w:val="BodyText"/>
        <w:rPr>
          <w:b/>
          <w:bCs/>
          <w:color w:val="005E00"/>
        </w:rPr>
      </w:pPr>
      <w:r>
        <w:rPr>
          <w:b/>
          <w:bCs/>
          <w:color w:val="005E00"/>
        </w:rPr>
        <w:t xml:space="preserve">Can you see </w:t>
      </w:r>
      <w:r w:rsidR="00E74B8E">
        <w:rPr>
          <w:b/>
          <w:bCs/>
          <w:color w:val="005E00"/>
        </w:rPr>
        <w:t xml:space="preserve">a </w:t>
      </w:r>
      <w:r>
        <w:rPr>
          <w:b/>
          <w:bCs/>
          <w:color w:val="005E00"/>
        </w:rPr>
        <w:t>bit more how t</w:t>
      </w:r>
      <w:r w:rsidR="006E5287">
        <w:rPr>
          <w:b/>
          <w:bCs/>
          <w:color w:val="005E00"/>
        </w:rPr>
        <w:t>his is a cunning devilish snare</w:t>
      </w:r>
      <w:r w:rsidR="00C07C57">
        <w:rPr>
          <w:b/>
          <w:bCs/>
          <w:color w:val="005E00"/>
        </w:rPr>
        <w:t>, where we are inclined to react with umbr</w:t>
      </w:r>
      <w:r w:rsidR="00F22763">
        <w:rPr>
          <w:b/>
          <w:bCs/>
          <w:color w:val="005E00"/>
        </w:rPr>
        <w:t>age and rage</w:t>
      </w:r>
      <w:r w:rsidR="00C07C57">
        <w:rPr>
          <w:b/>
          <w:bCs/>
          <w:color w:val="005E00"/>
        </w:rPr>
        <w:t xml:space="preserve"> to things that might </w:t>
      </w:r>
      <w:r w:rsidR="00F22763">
        <w:rPr>
          <w:b/>
          <w:bCs/>
          <w:color w:val="005E00"/>
        </w:rPr>
        <w:t xml:space="preserve">even </w:t>
      </w:r>
      <w:r w:rsidR="00C07C57">
        <w:rPr>
          <w:b/>
          <w:bCs/>
          <w:color w:val="005E00"/>
        </w:rPr>
        <w:t xml:space="preserve">help us </w:t>
      </w:r>
      <w:r w:rsidR="00D323E5">
        <w:rPr>
          <w:b/>
          <w:bCs/>
          <w:color w:val="005E00"/>
        </w:rPr>
        <w:t xml:space="preserve">back out of this snare </w:t>
      </w:r>
      <w:r w:rsidR="00123D2E">
        <w:rPr>
          <w:b/>
          <w:bCs/>
          <w:color w:val="005E00"/>
        </w:rPr>
        <w:t xml:space="preserve">, </w:t>
      </w:r>
      <w:r w:rsidR="002E503C">
        <w:rPr>
          <w:b/>
          <w:bCs/>
          <w:color w:val="005E00"/>
        </w:rPr>
        <w:t>if we had the</w:t>
      </w:r>
      <w:r w:rsidR="00123D2E">
        <w:rPr>
          <w:b/>
          <w:bCs/>
          <w:color w:val="005E00"/>
        </w:rPr>
        <w:t xml:space="preserve"> </w:t>
      </w:r>
      <w:r w:rsidR="00BC34F7">
        <w:rPr>
          <w:b/>
          <w:bCs/>
          <w:color w:val="005E00"/>
        </w:rPr>
        <w:t>humility</w:t>
      </w:r>
      <w:r w:rsidR="00123D2E">
        <w:rPr>
          <w:b/>
          <w:bCs/>
          <w:color w:val="005E00"/>
        </w:rPr>
        <w:t xml:space="preserve"> and the ears to hear</w:t>
      </w:r>
      <w:r w:rsidR="00DE0D00">
        <w:rPr>
          <w:b/>
          <w:bCs/>
          <w:color w:val="005E00"/>
        </w:rPr>
        <w:t xml:space="preserve">. These can be in short supply </w:t>
      </w:r>
      <w:r w:rsidR="00E74B8E">
        <w:rPr>
          <w:b/>
          <w:bCs/>
          <w:color w:val="005E00"/>
        </w:rPr>
        <w:t xml:space="preserve"> </w:t>
      </w:r>
      <w:r w:rsidR="00F33A48">
        <w:rPr>
          <w:b/>
          <w:bCs/>
          <w:color w:val="005E00"/>
        </w:rPr>
        <w:t xml:space="preserve">when </w:t>
      </w:r>
      <w:r w:rsidR="00BF2108">
        <w:rPr>
          <w:b/>
          <w:bCs/>
          <w:color w:val="005E00"/>
        </w:rPr>
        <w:t>we are in a lather</w:t>
      </w:r>
      <w:r w:rsidR="00F33A48">
        <w:rPr>
          <w:b/>
          <w:bCs/>
          <w:color w:val="005E00"/>
        </w:rPr>
        <w:t xml:space="preserve"> of offence</w:t>
      </w:r>
      <w:r w:rsidR="00BF2108">
        <w:rPr>
          <w:b/>
          <w:bCs/>
          <w:color w:val="005E00"/>
        </w:rPr>
        <w:t xml:space="preserve">, </w:t>
      </w:r>
      <w:r w:rsidR="00710BB1">
        <w:rPr>
          <w:b/>
          <w:bCs/>
          <w:color w:val="005E00"/>
        </w:rPr>
        <w:t xml:space="preserve"> but we can</w:t>
      </w:r>
      <w:r w:rsidR="00C23D23">
        <w:rPr>
          <w:b/>
          <w:bCs/>
          <w:color w:val="005E00"/>
        </w:rPr>
        <w:t xml:space="preserve"> </w:t>
      </w:r>
      <w:r w:rsidR="00863FFB">
        <w:rPr>
          <w:b/>
          <w:bCs/>
          <w:color w:val="005E00"/>
        </w:rPr>
        <w:t>gain  motivation by looking at the damage we are risking or have alread</w:t>
      </w:r>
      <w:r w:rsidR="00710BB1">
        <w:rPr>
          <w:b/>
          <w:bCs/>
          <w:color w:val="005E00"/>
        </w:rPr>
        <w:t>y added to our life</w:t>
      </w:r>
      <w:r w:rsidR="00BF2108">
        <w:rPr>
          <w:b/>
          <w:bCs/>
          <w:color w:val="005E00"/>
        </w:rPr>
        <w:t xml:space="preserve"> -</w:t>
      </w:r>
      <w:r w:rsidR="00710BB1">
        <w:rPr>
          <w:b/>
          <w:bCs/>
          <w:color w:val="005E00"/>
        </w:rPr>
        <w:t xml:space="preserve"> and we can</w:t>
      </w:r>
      <w:r w:rsidR="00BF2108">
        <w:rPr>
          <w:b/>
          <w:bCs/>
          <w:color w:val="005E00"/>
        </w:rPr>
        <w:t xml:space="preserve"> </w:t>
      </w:r>
      <w:r w:rsidR="00710BB1">
        <w:rPr>
          <w:b/>
          <w:bCs/>
          <w:color w:val="005E00"/>
        </w:rPr>
        <w:t>gain practical help by looking at  stepping stones that together can</w:t>
      </w:r>
      <w:r w:rsidR="00371F2D">
        <w:rPr>
          <w:b/>
          <w:bCs/>
          <w:color w:val="005E00"/>
        </w:rPr>
        <w:t xml:space="preserve"> </w:t>
      </w:r>
      <w:r w:rsidR="00710BB1">
        <w:rPr>
          <w:b/>
          <w:bCs/>
          <w:color w:val="005E00"/>
        </w:rPr>
        <w:t xml:space="preserve">help us make our way out of </w:t>
      </w:r>
      <w:r w:rsidR="002E503C">
        <w:rPr>
          <w:b/>
          <w:bCs/>
          <w:color w:val="005E00"/>
        </w:rPr>
        <w:t xml:space="preserve"> quicksand of off</w:t>
      </w:r>
      <w:r w:rsidR="00371F2D">
        <w:rPr>
          <w:b/>
          <w:bCs/>
          <w:color w:val="005E00"/>
        </w:rPr>
        <w:t>ence</w:t>
      </w:r>
      <w:r w:rsidR="002E503C">
        <w:rPr>
          <w:b/>
          <w:bCs/>
          <w:color w:val="005E00"/>
        </w:rPr>
        <w:t xml:space="preserve">. </w:t>
      </w:r>
      <w:r w:rsidR="00C23D23">
        <w:rPr>
          <w:b/>
          <w:bCs/>
          <w:color w:val="005E00"/>
        </w:rPr>
        <w:t>know we need more help,</w:t>
      </w:r>
      <w:r w:rsidR="00863FFB">
        <w:rPr>
          <w:b/>
          <w:bCs/>
          <w:color w:val="005E00"/>
        </w:rPr>
        <w:t xml:space="preserve"> </w:t>
      </w:r>
      <w:r w:rsidR="00C23D23">
        <w:rPr>
          <w:b/>
          <w:bCs/>
          <w:color w:val="005E00"/>
        </w:rPr>
        <w:t xml:space="preserve"> </w:t>
      </w:r>
      <w:r w:rsidR="00F763BD">
        <w:rPr>
          <w:b/>
          <w:bCs/>
          <w:color w:val="005E00"/>
        </w:rPr>
        <w:t xml:space="preserve">but we get more motivation when we shift our focus to look at the potention damage B we arr risking and what stepoing stones and shift our foc us </w:t>
      </w:r>
      <w:r w:rsidR="00E74B8E">
        <w:rPr>
          <w:b/>
          <w:bCs/>
          <w:color w:val="005E00"/>
        </w:rPr>
        <w:t xml:space="preserve">both of which </w:t>
      </w:r>
      <w:r w:rsidR="00867D63">
        <w:rPr>
          <w:b/>
          <w:bCs/>
          <w:color w:val="005E00"/>
        </w:rPr>
        <w:t>can be</w:t>
      </w:r>
      <w:r w:rsidR="00E74B8E">
        <w:rPr>
          <w:b/>
          <w:bCs/>
          <w:color w:val="005E00"/>
        </w:rPr>
        <w:t xml:space="preserve"> in</w:t>
      </w:r>
      <w:r w:rsidR="00867D63">
        <w:rPr>
          <w:b/>
          <w:bCs/>
          <w:color w:val="005E00"/>
        </w:rPr>
        <w:t xml:space="preserve"> </w:t>
      </w:r>
      <w:r w:rsidR="00E02B08">
        <w:rPr>
          <w:b/>
          <w:bCs/>
          <w:color w:val="005E00"/>
        </w:rPr>
        <w:t>even shorter</w:t>
      </w:r>
      <w:r w:rsidR="00E74B8E">
        <w:rPr>
          <w:b/>
          <w:bCs/>
          <w:color w:val="005E00"/>
        </w:rPr>
        <w:t xml:space="preserve"> supply</w:t>
      </w:r>
      <w:r w:rsidR="00362DE8">
        <w:rPr>
          <w:b/>
          <w:bCs/>
          <w:color w:val="005E00"/>
        </w:rPr>
        <w:t xml:space="preserve"> when we feel  both</w:t>
      </w:r>
      <w:r w:rsidR="00867D63">
        <w:rPr>
          <w:b/>
          <w:bCs/>
          <w:color w:val="005E00"/>
        </w:rPr>
        <w:t xml:space="preserve"> the victim</w:t>
      </w:r>
      <w:r w:rsidR="000D19CF">
        <w:rPr>
          <w:b/>
          <w:bCs/>
          <w:color w:val="005E00"/>
        </w:rPr>
        <w:t xml:space="preserve"> and</w:t>
      </w:r>
      <w:r w:rsidR="00362DE8">
        <w:rPr>
          <w:b/>
          <w:bCs/>
          <w:color w:val="005E00"/>
        </w:rPr>
        <w:t xml:space="preserve"> su</w:t>
      </w:r>
      <w:r w:rsidR="00867D63">
        <w:rPr>
          <w:b/>
          <w:bCs/>
          <w:color w:val="005E00"/>
        </w:rPr>
        <w:t xml:space="preserve">perior. </w:t>
      </w:r>
      <w:r w:rsidR="000902E1">
        <w:rPr>
          <w:b/>
          <w:bCs/>
          <w:color w:val="005E00"/>
        </w:rPr>
        <w:t>We do need to cha</w:t>
      </w:r>
      <w:r w:rsidR="00DE0D00">
        <w:rPr>
          <w:b/>
          <w:bCs/>
          <w:color w:val="005E00"/>
        </w:rPr>
        <w:t>n</w:t>
      </w:r>
      <w:r w:rsidR="000902E1">
        <w:rPr>
          <w:b/>
          <w:bCs/>
          <w:color w:val="005E00"/>
        </w:rPr>
        <w:t xml:space="preserve">ge our focus and look more at the potential for damage B. </w:t>
      </w:r>
      <w:r w:rsidR="00362DE8">
        <w:rPr>
          <w:b/>
          <w:bCs/>
          <w:color w:val="005E00"/>
        </w:rPr>
        <w:t xml:space="preserve"> </w:t>
      </w:r>
    </w:p>
    <w:p w14:paraId="30A146E0" w14:textId="60A23BFE" w:rsidR="00DB65AC" w:rsidRDefault="00C473B9" w:rsidP="00392A77">
      <w:pPr>
        <w:pStyle w:val="BodyText"/>
        <w:rPr>
          <w:color w:val="004F88"/>
        </w:rPr>
      </w:pPr>
      <w:r>
        <w:rPr>
          <w:b/>
          <w:bCs/>
          <w:color w:val="005E00"/>
        </w:rPr>
        <w:t xml:space="preserve"> a lev</w:t>
      </w:r>
      <w:r w:rsidR="000A20DD">
        <w:rPr>
          <w:b/>
          <w:bCs/>
          <w:color w:val="005E00"/>
        </w:rPr>
        <w:t>e</w:t>
      </w:r>
      <w:r>
        <w:rPr>
          <w:b/>
          <w:bCs/>
          <w:color w:val="005E00"/>
        </w:rPr>
        <w:t xml:space="preserve">l that </w:t>
      </w:r>
      <w:r w:rsidR="00F6530F" w:rsidRPr="00FF7424">
        <w:rPr>
          <w:b/>
          <w:bCs/>
          <w:color w:val="005E00"/>
        </w:rPr>
        <w:t xml:space="preserve">far exceeds what was proprionate to what happened to us. </w:t>
      </w:r>
      <w:r w:rsidR="00962DD0" w:rsidRPr="00FF7424">
        <w:rPr>
          <w:b/>
          <w:bCs/>
          <w:color w:val="005E00"/>
        </w:rPr>
        <w:t>actually causes far more misery</w:t>
      </w:r>
      <w:r w:rsidR="00962DD0">
        <w:rPr>
          <w:color w:val="005E00"/>
        </w:rPr>
        <w:t xml:space="preserve"> </w:t>
      </w:r>
      <w:r w:rsidR="00D842C1">
        <w:rPr>
          <w:color w:val="005E00"/>
        </w:rPr>
        <w:t xml:space="preserve"> </w:t>
      </w:r>
      <w:r w:rsidR="00BF2753" w:rsidRPr="00BF2753">
        <w:rPr>
          <w:b/>
          <w:bCs/>
          <w:color w:val="EE0000"/>
        </w:rPr>
        <w:t>I am not underestimating</w:t>
      </w:r>
      <w:r w:rsidR="00A028F7" w:rsidRPr="00A028F7">
        <w:rPr>
          <w:b/>
          <w:bCs/>
          <w:color w:val="EE0000"/>
        </w:rPr>
        <w:t xml:space="preserve"> the long term harm especially to those who suffered</w:t>
      </w:r>
      <w:r w:rsidR="001769C0" w:rsidRPr="001769C0">
        <w:rPr>
          <w:b/>
          <w:bCs/>
          <w:color w:val="EE0000"/>
        </w:rPr>
        <w:t xml:space="preserve"> abuse, criminal neglect, or bullying </w:t>
      </w:r>
      <w:r w:rsidR="001769C0">
        <w:rPr>
          <w:b/>
          <w:bCs/>
          <w:color w:val="EE0000"/>
        </w:rPr>
        <w:t xml:space="preserve">when young. </w:t>
      </w:r>
      <w:r w:rsidR="00551325">
        <w:rPr>
          <w:b/>
          <w:bCs/>
          <w:color w:val="EE0000"/>
        </w:rPr>
        <w:t xml:space="preserve">However for </w:t>
      </w:r>
      <w:r w:rsidR="00A45A6F">
        <w:rPr>
          <w:b/>
          <w:bCs/>
          <w:color w:val="EE0000"/>
        </w:rPr>
        <w:t>w</w:t>
      </w:r>
      <w:r w:rsidR="00551325" w:rsidRPr="00551325">
        <w:rPr>
          <w:b/>
          <w:bCs/>
          <w:color w:val="EE0000"/>
        </w:rPr>
        <w:t xml:space="preserve">e adults who </w:t>
      </w:r>
      <w:r w:rsidR="00A45A6F" w:rsidRPr="00A45A6F">
        <w:rPr>
          <w:b/>
          <w:bCs/>
          <w:color w:val="EE0000"/>
        </w:rPr>
        <w:t>have the advantages of living in Australia in peacetime</w:t>
      </w:r>
      <w:r w:rsidR="00A45A6F">
        <w:rPr>
          <w:b/>
          <w:bCs/>
          <w:color w:val="EE0000"/>
        </w:rPr>
        <w:t xml:space="preserve">, </w:t>
      </w:r>
      <w:r w:rsidR="00C22FFF">
        <w:rPr>
          <w:b/>
          <w:bCs/>
          <w:color w:val="EE0000"/>
        </w:rPr>
        <w:t xml:space="preserve"> </w:t>
      </w:r>
      <w:r w:rsidR="00C467EA">
        <w:rPr>
          <w:b/>
          <w:bCs/>
          <w:color w:val="EE0000"/>
        </w:rPr>
        <w:t xml:space="preserve">isn’t it true that </w:t>
      </w:r>
      <w:r w:rsidR="00C22FFF">
        <w:rPr>
          <w:b/>
          <w:bCs/>
          <w:color w:val="EE0000"/>
        </w:rPr>
        <w:t xml:space="preserve">the </w:t>
      </w:r>
      <w:r w:rsidR="00A45A6F">
        <w:rPr>
          <w:b/>
          <w:bCs/>
          <w:color w:val="EE0000"/>
        </w:rPr>
        <w:t>bulk</w:t>
      </w:r>
      <w:r w:rsidR="00C22FFF">
        <w:rPr>
          <w:b/>
          <w:bCs/>
          <w:color w:val="EE0000"/>
        </w:rPr>
        <w:t xml:space="preserve"> of</w:t>
      </w:r>
      <w:r w:rsidR="00B73050">
        <w:rPr>
          <w:b/>
          <w:bCs/>
          <w:color w:val="EE0000"/>
        </w:rPr>
        <w:t xml:space="preserve"> offences </w:t>
      </w:r>
      <w:r w:rsidR="006B6FDF">
        <w:rPr>
          <w:b/>
          <w:bCs/>
          <w:color w:val="EE0000"/>
        </w:rPr>
        <w:t xml:space="preserve">that </w:t>
      </w:r>
      <w:r w:rsidR="000C73B4">
        <w:rPr>
          <w:b/>
          <w:bCs/>
          <w:color w:val="EE0000"/>
        </w:rPr>
        <w:t>may well sting us and may well</w:t>
      </w:r>
      <w:r w:rsidR="007A4F23">
        <w:rPr>
          <w:b/>
          <w:bCs/>
          <w:color w:val="EE0000"/>
        </w:rPr>
        <w:t xml:space="preserve">  </w:t>
      </w:r>
      <w:r w:rsidR="000C73B4">
        <w:rPr>
          <w:b/>
          <w:bCs/>
          <w:color w:val="EE0000"/>
        </w:rPr>
        <w:t xml:space="preserve">be unfair, </w:t>
      </w:r>
      <w:r w:rsidR="006B6FDF">
        <w:rPr>
          <w:b/>
          <w:bCs/>
          <w:color w:val="EE0000"/>
        </w:rPr>
        <w:t xml:space="preserve"> </w:t>
      </w:r>
      <w:r w:rsidR="00B73050">
        <w:rPr>
          <w:b/>
          <w:bCs/>
          <w:color w:val="EE0000"/>
        </w:rPr>
        <w:t xml:space="preserve">are </w:t>
      </w:r>
      <w:r w:rsidR="00313CF3">
        <w:rPr>
          <w:b/>
          <w:bCs/>
          <w:color w:val="EE0000"/>
        </w:rPr>
        <w:t xml:space="preserve">mostly </w:t>
      </w:r>
      <w:r w:rsidR="00B73050">
        <w:rPr>
          <w:b/>
          <w:bCs/>
          <w:color w:val="EE0000"/>
        </w:rPr>
        <w:t>mid level of low level</w:t>
      </w:r>
      <w:r w:rsidR="000379FA">
        <w:rPr>
          <w:b/>
          <w:bCs/>
          <w:color w:val="EE0000"/>
        </w:rPr>
        <w:t xml:space="preserve">. </w:t>
      </w:r>
      <w:r w:rsidR="007A4F23">
        <w:rPr>
          <w:b/>
          <w:bCs/>
          <w:color w:val="EE0000"/>
        </w:rPr>
        <w:t xml:space="preserve">For the bulk of these the damage is time limited  unless we choose to </w:t>
      </w:r>
      <w:r w:rsidR="002C550C">
        <w:rPr>
          <w:b/>
          <w:bCs/>
          <w:color w:val="EE0000"/>
        </w:rPr>
        <w:t xml:space="preserve">extend our misery by sliding into eh quicksand of offence. </w:t>
      </w:r>
      <w:r w:rsidR="00A358B7">
        <w:rPr>
          <w:b/>
          <w:bCs/>
          <w:color w:val="EE0000"/>
        </w:rPr>
        <w:t xml:space="preserve">I don’t </w:t>
      </w:r>
      <w:r w:rsidR="00CD196B">
        <w:rPr>
          <w:b/>
          <w:bCs/>
          <w:color w:val="EE0000"/>
        </w:rPr>
        <w:t>know</w:t>
      </w:r>
      <w:r w:rsidR="00A358B7" w:rsidRPr="00A358B7">
        <w:rPr>
          <w:b/>
          <w:bCs/>
          <w:color w:val="EE0000"/>
        </w:rPr>
        <w:t xml:space="preserve"> about you but now that I've had my eyes opened</w:t>
      </w:r>
      <w:r w:rsidR="00924166">
        <w:rPr>
          <w:b/>
          <w:bCs/>
          <w:color w:val="EE0000"/>
        </w:rPr>
        <w:t xml:space="preserve"> </w:t>
      </w:r>
      <w:r w:rsidR="00CD196B">
        <w:rPr>
          <w:b/>
          <w:bCs/>
          <w:color w:val="EE0000"/>
        </w:rPr>
        <w:t>to the fact I can slide into</w:t>
      </w:r>
      <w:r w:rsidR="00924166">
        <w:rPr>
          <w:b/>
          <w:bCs/>
          <w:color w:val="EE0000"/>
        </w:rPr>
        <w:t xml:space="preserve"> the quicksand of offence</w:t>
      </w:r>
      <w:r w:rsidR="00CD196B">
        <w:rPr>
          <w:b/>
          <w:bCs/>
          <w:color w:val="EE0000"/>
        </w:rPr>
        <w:t xml:space="preserve">, even </w:t>
      </w:r>
      <w:r w:rsidR="004F09BC">
        <w:rPr>
          <w:b/>
          <w:bCs/>
          <w:color w:val="EE0000"/>
        </w:rPr>
        <w:t>after</w:t>
      </w:r>
      <w:r w:rsidR="00CD196B">
        <w:rPr>
          <w:b/>
          <w:bCs/>
          <w:color w:val="EE0000"/>
        </w:rPr>
        <w:t xml:space="preserve"> small offences</w:t>
      </w:r>
      <w:r w:rsidR="000770B4">
        <w:rPr>
          <w:b/>
          <w:bCs/>
          <w:color w:val="EE0000"/>
        </w:rPr>
        <w:t>;</w:t>
      </w:r>
      <w:r w:rsidR="00CD196B">
        <w:rPr>
          <w:b/>
          <w:bCs/>
          <w:color w:val="EE0000"/>
        </w:rPr>
        <w:t xml:space="preserve"> </w:t>
      </w:r>
      <w:r w:rsidR="006D03D0">
        <w:rPr>
          <w:b/>
          <w:bCs/>
          <w:color w:val="EE0000"/>
        </w:rPr>
        <w:t>and how landing there can ho</w:t>
      </w:r>
      <w:r w:rsidR="00DF4ACE">
        <w:rPr>
          <w:b/>
          <w:bCs/>
          <w:color w:val="EE0000"/>
        </w:rPr>
        <w:t>l</w:t>
      </w:r>
      <w:r w:rsidR="006D03D0">
        <w:rPr>
          <w:b/>
          <w:bCs/>
          <w:color w:val="EE0000"/>
        </w:rPr>
        <w:t>low out my life</w:t>
      </w:r>
      <w:r w:rsidR="0072649F">
        <w:rPr>
          <w:b/>
          <w:bCs/>
          <w:color w:val="EE0000"/>
        </w:rPr>
        <w:t>,</w:t>
      </w:r>
      <w:r w:rsidR="006D03D0">
        <w:rPr>
          <w:b/>
          <w:bCs/>
          <w:color w:val="EE0000"/>
        </w:rPr>
        <w:t xml:space="preserve"> rob me of very precious things, </w:t>
      </w:r>
      <w:r w:rsidR="00035B67">
        <w:rPr>
          <w:b/>
          <w:bCs/>
          <w:color w:val="EE0000"/>
        </w:rPr>
        <w:t xml:space="preserve">and multiply my misery, </w:t>
      </w:r>
      <w:r w:rsidR="006D03D0">
        <w:rPr>
          <w:b/>
          <w:bCs/>
          <w:color w:val="EE0000"/>
        </w:rPr>
        <w:t xml:space="preserve">I </w:t>
      </w:r>
      <w:r w:rsidR="00DF4ACE">
        <w:rPr>
          <w:b/>
          <w:bCs/>
          <w:color w:val="EE0000"/>
        </w:rPr>
        <w:t>have been frightened into a</w:t>
      </w:r>
      <w:r w:rsidR="000770B4">
        <w:rPr>
          <w:b/>
          <w:bCs/>
          <w:color w:val="EE0000"/>
        </w:rPr>
        <w:t xml:space="preserve"> </w:t>
      </w:r>
      <w:r w:rsidR="00DF4ACE">
        <w:rPr>
          <w:b/>
          <w:bCs/>
          <w:color w:val="EE0000"/>
        </w:rPr>
        <w:t>new approach</w:t>
      </w:r>
      <w:r w:rsidR="000770B4">
        <w:rPr>
          <w:b/>
          <w:bCs/>
          <w:color w:val="EE0000"/>
        </w:rPr>
        <w:t xml:space="preserve">. </w:t>
      </w:r>
      <w:r w:rsidR="006D03D0">
        <w:rPr>
          <w:b/>
          <w:bCs/>
          <w:color w:val="EE0000"/>
        </w:rPr>
        <w:t xml:space="preserve"> </w:t>
      </w:r>
      <w:r w:rsidR="005608A3">
        <w:rPr>
          <w:color w:val="004F88"/>
        </w:rPr>
        <w:t xml:space="preserve">Yes  if someone does something to you that is painful and unfair </w:t>
      </w:r>
      <w:r w:rsidR="00E5794A">
        <w:rPr>
          <w:color w:val="004F88"/>
        </w:rPr>
        <w:t>and puts precious things under threat, then you could well have some real world consequences to man</w:t>
      </w:r>
      <w:r w:rsidR="00554672">
        <w:rPr>
          <w:color w:val="004F88"/>
        </w:rPr>
        <w:t>age but that is only one part</w:t>
      </w:r>
      <w:r w:rsidR="002E05D6">
        <w:rPr>
          <w:color w:val="004F88"/>
        </w:rPr>
        <w:t xml:space="preserve"> of what you need to manage. </w:t>
      </w:r>
      <w:r w:rsidR="00554672">
        <w:rPr>
          <w:color w:val="004F88"/>
        </w:rPr>
        <w:t xml:space="preserve">. </w:t>
      </w:r>
      <w:r w:rsidR="008450D9">
        <w:rPr>
          <w:color w:val="004F88"/>
        </w:rPr>
        <w:t>Many of us are blind that there is second s</w:t>
      </w:r>
      <w:r w:rsidR="0025322D">
        <w:rPr>
          <w:color w:val="004F88"/>
        </w:rPr>
        <w:t>truggle happening</w:t>
      </w:r>
      <w:r w:rsidR="008450D9">
        <w:rPr>
          <w:color w:val="004F88"/>
        </w:rPr>
        <w:t xml:space="preserve">, and that </w:t>
      </w:r>
      <w:r w:rsidR="0025322D">
        <w:rPr>
          <w:color w:val="004F88"/>
        </w:rPr>
        <w:t>is</w:t>
      </w:r>
      <w:r w:rsidR="008450D9">
        <w:rPr>
          <w:color w:val="004F88"/>
        </w:rPr>
        <w:t xml:space="preserve"> to manage our own offence</w:t>
      </w:r>
      <w:r w:rsidR="0025322D">
        <w:rPr>
          <w:color w:val="004F88"/>
        </w:rPr>
        <w:t xml:space="preserve"> about the event or issue. </w:t>
      </w:r>
      <w:r w:rsidR="008450D9">
        <w:rPr>
          <w:color w:val="004F88"/>
        </w:rPr>
        <w:t>.</w:t>
      </w:r>
      <w:r w:rsidR="00593B74" w:rsidRPr="00593B74">
        <w:rPr>
          <w:b/>
          <w:bCs/>
          <w:color w:val="004F88"/>
        </w:rPr>
        <w:t xml:space="preserve"> </w:t>
      </w:r>
      <w:r w:rsidR="00593B74" w:rsidRPr="002C550C">
        <w:rPr>
          <w:b/>
          <w:bCs/>
          <w:color w:val="004F88"/>
        </w:rPr>
        <w:t>It has become much more clear that offence can take some managing  - and if you don’t manage it, offence will manage you</w:t>
      </w:r>
      <w:r w:rsidR="00593B74">
        <w:rPr>
          <w:color w:val="004F88"/>
        </w:rPr>
        <w:t>. When offence is managing you,  it is similar to offence leading you around by your nose ring</w:t>
      </w:r>
      <w:r w:rsidR="005A094D">
        <w:rPr>
          <w:color w:val="004F88"/>
        </w:rPr>
        <w:t xml:space="preserve"> into extreme </w:t>
      </w:r>
      <w:r w:rsidR="006F0D38">
        <w:rPr>
          <w:color w:val="004F88"/>
        </w:rPr>
        <w:t xml:space="preserve">and </w:t>
      </w:r>
      <w:r w:rsidR="005A094D">
        <w:rPr>
          <w:color w:val="004F88"/>
        </w:rPr>
        <w:t>disproportionate responses that le</w:t>
      </w:r>
      <w:r w:rsidR="00AD38C3">
        <w:rPr>
          <w:color w:val="004F88"/>
        </w:rPr>
        <w:t>ave</w:t>
      </w:r>
      <w:r w:rsidR="005A094D">
        <w:rPr>
          <w:color w:val="004F88"/>
        </w:rPr>
        <w:t xml:space="preserve"> destruction </w:t>
      </w:r>
      <w:r w:rsidR="002D299E">
        <w:rPr>
          <w:color w:val="004F88"/>
        </w:rPr>
        <w:t>and misery</w:t>
      </w:r>
      <w:r w:rsidR="00D26B66">
        <w:rPr>
          <w:color w:val="004F88"/>
        </w:rPr>
        <w:t xml:space="preserve"> multiplied </w:t>
      </w:r>
      <w:r w:rsidR="002D299E">
        <w:rPr>
          <w:color w:val="004F88"/>
        </w:rPr>
        <w:t xml:space="preserve"> in your wake</w:t>
      </w:r>
      <w:r w:rsidR="00AD38C3">
        <w:rPr>
          <w:color w:val="004F88"/>
        </w:rPr>
        <w:t xml:space="preserve"> as you slide further into the grip of offence. </w:t>
      </w:r>
      <w:r w:rsidR="002D299E">
        <w:rPr>
          <w:color w:val="004F88"/>
        </w:rPr>
        <w:t xml:space="preserve"> </w:t>
      </w:r>
      <w:r w:rsidR="00550D0B">
        <w:rPr>
          <w:color w:val="004F88"/>
        </w:rPr>
        <w:t xml:space="preserve">Cain thought </w:t>
      </w:r>
      <w:r w:rsidR="00C85997">
        <w:rPr>
          <w:color w:val="004F88"/>
        </w:rPr>
        <w:t xml:space="preserve">all he need to mange was how unfor this was, </w:t>
      </w:r>
      <w:r w:rsidR="00550D0B">
        <w:rPr>
          <w:color w:val="004F88"/>
        </w:rPr>
        <w:t>he was managing not having his sa</w:t>
      </w:r>
      <w:r w:rsidR="00DE3E5A">
        <w:rPr>
          <w:color w:val="004F88"/>
        </w:rPr>
        <w:t>crifice</w:t>
      </w:r>
      <w:r w:rsidR="00550D0B">
        <w:rPr>
          <w:color w:val="004F88"/>
        </w:rPr>
        <w:t xml:space="preserve"> accepted, and he w</w:t>
      </w:r>
      <w:r w:rsidR="00DE3E5A">
        <w:rPr>
          <w:color w:val="004F88"/>
        </w:rPr>
        <w:t>asn’t</w:t>
      </w:r>
      <w:r w:rsidR="00550D0B">
        <w:rPr>
          <w:color w:val="004F88"/>
        </w:rPr>
        <w:t xml:space="preserve"> paying attention that he </w:t>
      </w:r>
      <w:r w:rsidR="00DE3E5A">
        <w:rPr>
          <w:color w:val="004F88"/>
        </w:rPr>
        <w:t xml:space="preserve">had </w:t>
      </w:r>
      <w:r w:rsidR="004A314D">
        <w:rPr>
          <w:color w:val="004F88"/>
        </w:rPr>
        <w:t xml:space="preserve">already </w:t>
      </w:r>
      <w:r w:rsidR="00DE3E5A">
        <w:rPr>
          <w:color w:val="004F88"/>
        </w:rPr>
        <w:t xml:space="preserve">allowed himself to </w:t>
      </w:r>
      <w:r w:rsidR="00B73B6D">
        <w:rPr>
          <w:color w:val="004F88"/>
        </w:rPr>
        <w:t>slide far do</w:t>
      </w:r>
      <w:r w:rsidR="004A314D">
        <w:rPr>
          <w:color w:val="004F88"/>
        </w:rPr>
        <w:t xml:space="preserve">wn </w:t>
      </w:r>
      <w:r w:rsidR="00320B6B">
        <w:rPr>
          <w:color w:val="004F88"/>
        </w:rPr>
        <w:t>towards that priosn of offence.</w:t>
      </w:r>
      <w:r w:rsidR="00DE3E5A">
        <w:rPr>
          <w:color w:val="004F88"/>
        </w:rPr>
        <w:t xml:space="preserve"> </w:t>
      </w:r>
      <w:r w:rsidR="00A622DE">
        <w:rPr>
          <w:color w:val="004F88"/>
        </w:rPr>
        <w:t xml:space="preserve">Listen as God tries to </w:t>
      </w:r>
      <w:r w:rsidR="00320B6B">
        <w:rPr>
          <w:color w:val="004F88"/>
        </w:rPr>
        <w:t>help Cain avoi</w:t>
      </w:r>
      <w:r w:rsidR="00640DA5">
        <w:rPr>
          <w:color w:val="004F88"/>
        </w:rPr>
        <w:t xml:space="preserve">d </w:t>
      </w:r>
      <w:r w:rsidR="00640DA5">
        <w:rPr>
          <w:color w:val="004F88"/>
        </w:rPr>
        <w:lastRenderedPageBreak/>
        <w:t>the train wreck that God could</w:t>
      </w:r>
      <w:r w:rsidR="00320B6B">
        <w:rPr>
          <w:color w:val="004F88"/>
        </w:rPr>
        <w:t xml:space="preserve"> see coming. </w:t>
      </w:r>
      <w:r w:rsidR="00640DA5">
        <w:rPr>
          <w:color w:val="004F88"/>
        </w:rPr>
        <w:t xml:space="preserve">God tries to </w:t>
      </w:r>
      <w:r w:rsidR="00A622DE">
        <w:rPr>
          <w:color w:val="004F88"/>
        </w:rPr>
        <w:t xml:space="preserve">get Cains attention </w:t>
      </w:r>
      <w:r w:rsidR="007D7DE5">
        <w:rPr>
          <w:color w:val="004F88"/>
        </w:rPr>
        <w:t>away from just fixating on how badly he thought he had been treated</w:t>
      </w:r>
      <w:r w:rsidR="00A11995">
        <w:rPr>
          <w:color w:val="004F88"/>
        </w:rPr>
        <w:t xml:space="preserve">. </w:t>
      </w:r>
      <w:r w:rsidR="00DE3E5A">
        <w:rPr>
          <w:color w:val="004F88"/>
        </w:rPr>
        <w:t>God tried to</w:t>
      </w:r>
      <w:r w:rsidR="00F1645E">
        <w:rPr>
          <w:color w:val="004F88"/>
        </w:rPr>
        <w:t xml:space="preserve"> </w:t>
      </w:r>
      <w:r w:rsidR="00DE3E5A">
        <w:rPr>
          <w:color w:val="004F88"/>
        </w:rPr>
        <w:t xml:space="preserve">get his attention </w:t>
      </w:r>
      <w:r w:rsidR="00F1645E">
        <w:rPr>
          <w:color w:val="004F88"/>
        </w:rPr>
        <w:t>onto</w:t>
      </w:r>
      <w:r w:rsidR="00DE3E5A">
        <w:rPr>
          <w:color w:val="004F88"/>
        </w:rPr>
        <w:t xml:space="preserve"> this </w:t>
      </w:r>
      <w:r w:rsidR="005B7665">
        <w:rPr>
          <w:color w:val="004F88"/>
        </w:rPr>
        <w:t xml:space="preserve">important </w:t>
      </w:r>
      <w:r w:rsidR="00DE3E5A">
        <w:rPr>
          <w:color w:val="004F88"/>
        </w:rPr>
        <w:t>parallel struggle</w:t>
      </w:r>
      <w:r w:rsidR="005B7665">
        <w:rPr>
          <w:color w:val="004F88"/>
        </w:rPr>
        <w:t xml:space="preserve">. </w:t>
      </w:r>
      <w:r w:rsidR="00C95900">
        <w:rPr>
          <w:color w:val="004F88"/>
        </w:rPr>
        <w:t>God</w:t>
      </w:r>
      <w:r w:rsidR="005B7665">
        <w:rPr>
          <w:color w:val="004F88"/>
        </w:rPr>
        <w:t xml:space="preserve"> said </w:t>
      </w:r>
      <w:r w:rsidR="007D71A2" w:rsidRPr="00AE0C67">
        <w:rPr>
          <w:b/>
          <w:bCs/>
          <w:color w:val="004F88"/>
        </w:rPr>
        <w:t>see</w:t>
      </w:r>
      <w:r w:rsidR="005B7665">
        <w:rPr>
          <w:color w:val="004F88"/>
        </w:rPr>
        <w:t xml:space="preserve">  the </w:t>
      </w:r>
      <w:r w:rsidR="007D71A2">
        <w:rPr>
          <w:color w:val="004F88"/>
        </w:rPr>
        <w:t>temptation</w:t>
      </w:r>
      <w:r w:rsidR="005B7665">
        <w:rPr>
          <w:color w:val="004F88"/>
        </w:rPr>
        <w:t xml:space="preserve"> </w:t>
      </w:r>
      <w:r w:rsidR="00AE0C67">
        <w:rPr>
          <w:color w:val="004F88"/>
        </w:rPr>
        <w:t xml:space="preserve">that you have already allowed to get right into </w:t>
      </w:r>
      <w:r w:rsidR="007D71A2">
        <w:rPr>
          <w:color w:val="004F88"/>
        </w:rPr>
        <w:t>y</w:t>
      </w:r>
      <w:r w:rsidR="005B7665">
        <w:rPr>
          <w:color w:val="004F88"/>
        </w:rPr>
        <w:t>our doorway</w:t>
      </w:r>
      <w:r w:rsidR="007D71A2">
        <w:rPr>
          <w:color w:val="004F88"/>
        </w:rPr>
        <w:t xml:space="preserve">. </w:t>
      </w:r>
      <w:r w:rsidR="007D1B7E">
        <w:rPr>
          <w:color w:val="004F88"/>
        </w:rPr>
        <w:t xml:space="preserve">Next he warned about how deadly serious this was. </w:t>
      </w:r>
      <w:r w:rsidR="00D9689C">
        <w:rPr>
          <w:color w:val="004F88"/>
        </w:rPr>
        <w:t xml:space="preserve">God told him the aim of this </w:t>
      </w:r>
      <w:r w:rsidR="00C63D17">
        <w:rPr>
          <w:color w:val="004F88"/>
        </w:rPr>
        <w:t>temptation</w:t>
      </w:r>
      <w:r w:rsidR="00D9689C">
        <w:rPr>
          <w:color w:val="004F88"/>
        </w:rPr>
        <w:t xml:space="preserve"> was his </w:t>
      </w:r>
      <w:r w:rsidR="00C63D17">
        <w:rPr>
          <w:color w:val="004F88"/>
        </w:rPr>
        <w:t>destruction</w:t>
      </w:r>
      <w:r w:rsidR="00D9689C">
        <w:rPr>
          <w:color w:val="004F88"/>
        </w:rPr>
        <w:t xml:space="preserve"> – </w:t>
      </w:r>
      <w:r w:rsidR="00D9689C" w:rsidRPr="009C2583">
        <w:rPr>
          <w:b/>
          <w:bCs/>
          <w:color w:val="004F88"/>
        </w:rPr>
        <w:t>it was aiming to devour him.</w:t>
      </w:r>
      <w:r w:rsidR="00D9689C">
        <w:rPr>
          <w:color w:val="004F88"/>
        </w:rPr>
        <w:t xml:space="preserve"> </w:t>
      </w:r>
      <w:r w:rsidR="00AE11F2">
        <w:rPr>
          <w:color w:val="004F88"/>
        </w:rPr>
        <w:t xml:space="preserve"> T</w:t>
      </w:r>
      <w:r w:rsidR="00300E8E">
        <w:rPr>
          <w:color w:val="004F88"/>
        </w:rPr>
        <w:t>hose are</w:t>
      </w:r>
      <w:r w:rsidR="00AE11F2">
        <w:rPr>
          <w:color w:val="004F88"/>
        </w:rPr>
        <w:t xml:space="preserve"> strong words about how dangerous this situation was. </w:t>
      </w:r>
      <w:r w:rsidR="00F47A87">
        <w:rPr>
          <w:color w:val="004F88"/>
        </w:rPr>
        <w:t>Then</w:t>
      </w:r>
      <w:r w:rsidR="00AE11F2">
        <w:rPr>
          <w:color w:val="004F88"/>
        </w:rPr>
        <w:t xml:space="preserve"> God</w:t>
      </w:r>
      <w:r w:rsidR="00F47A87">
        <w:rPr>
          <w:color w:val="004F88"/>
        </w:rPr>
        <w:t xml:space="preserve">’s advice was </w:t>
      </w:r>
      <w:r w:rsidR="00300E8E">
        <w:rPr>
          <w:color w:val="004F88"/>
        </w:rPr>
        <w:t xml:space="preserve"> </w:t>
      </w:r>
      <w:r w:rsidR="00AE11F2">
        <w:rPr>
          <w:color w:val="004F88"/>
        </w:rPr>
        <w:t>he would</w:t>
      </w:r>
      <w:r w:rsidR="00300E8E">
        <w:rPr>
          <w:color w:val="004F88"/>
        </w:rPr>
        <w:t xml:space="preserve"> </w:t>
      </w:r>
      <w:r w:rsidR="00AE11F2">
        <w:rPr>
          <w:color w:val="004F88"/>
        </w:rPr>
        <w:t xml:space="preserve">need to </w:t>
      </w:r>
      <w:r w:rsidR="00782AB3">
        <w:rPr>
          <w:color w:val="004F88"/>
        </w:rPr>
        <w:t xml:space="preserve">engage in this struggle </w:t>
      </w:r>
      <w:r w:rsidR="00F47A87">
        <w:rPr>
          <w:color w:val="004F88"/>
        </w:rPr>
        <w:t>– he would need to use his agency to overcome this.</w:t>
      </w:r>
      <w:r w:rsidR="001F51C3">
        <w:rPr>
          <w:color w:val="004F88"/>
        </w:rPr>
        <w:t>, to master this</w:t>
      </w:r>
      <w:r w:rsidR="007D71A2">
        <w:rPr>
          <w:color w:val="004F88"/>
        </w:rPr>
        <w:t xml:space="preserve">. </w:t>
      </w:r>
      <w:r w:rsidR="00013A57">
        <w:rPr>
          <w:color w:val="004F88"/>
        </w:rPr>
        <w:t>Instead of taking Gods advi</w:t>
      </w:r>
      <w:r w:rsidR="009C2583">
        <w:rPr>
          <w:color w:val="004F88"/>
        </w:rPr>
        <w:t>ce</w:t>
      </w:r>
      <w:r w:rsidR="00687D7A">
        <w:rPr>
          <w:color w:val="004F88"/>
        </w:rPr>
        <w:t>,</w:t>
      </w:r>
      <w:r w:rsidR="00013A57">
        <w:rPr>
          <w:color w:val="004F88"/>
        </w:rPr>
        <w:t xml:space="preserve"> Cain </w:t>
      </w:r>
      <w:r w:rsidR="00687D7A">
        <w:rPr>
          <w:color w:val="004F88"/>
        </w:rPr>
        <w:t xml:space="preserve">just took it all as </w:t>
      </w:r>
      <w:r w:rsidR="008404AC">
        <w:rPr>
          <w:color w:val="004F88"/>
        </w:rPr>
        <w:t xml:space="preserve">yet </w:t>
      </w:r>
      <w:r w:rsidR="00687D7A">
        <w:rPr>
          <w:color w:val="004F88"/>
        </w:rPr>
        <w:t xml:space="preserve">another insult, </w:t>
      </w:r>
      <w:r w:rsidR="00EA075C">
        <w:rPr>
          <w:color w:val="004F88"/>
        </w:rPr>
        <w:t xml:space="preserve">and </w:t>
      </w:r>
      <w:r w:rsidR="00687D7A">
        <w:rPr>
          <w:color w:val="004F88"/>
        </w:rPr>
        <w:t xml:space="preserve">gave into </w:t>
      </w:r>
      <w:r w:rsidR="004A651F">
        <w:rPr>
          <w:color w:val="004F88"/>
        </w:rPr>
        <w:t xml:space="preserve">a </w:t>
      </w:r>
      <w:r w:rsidR="00687D7A">
        <w:rPr>
          <w:color w:val="004F88"/>
        </w:rPr>
        <w:t xml:space="preserve">second surge </w:t>
      </w:r>
      <w:r w:rsidR="00013A57">
        <w:rPr>
          <w:color w:val="004F88"/>
        </w:rPr>
        <w:t xml:space="preserve"> of o</w:t>
      </w:r>
      <w:r w:rsidR="00066B74">
        <w:rPr>
          <w:color w:val="004F88"/>
        </w:rPr>
        <w:t>utrage, offence and umbrage. Cain chose not to see</w:t>
      </w:r>
      <w:r w:rsidR="00EA075C">
        <w:rPr>
          <w:color w:val="004F88"/>
        </w:rPr>
        <w:t>.</w:t>
      </w:r>
      <w:r w:rsidR="00066B74">
        <w:rPr>
          <w:color w:val="004F88"/>
        </w:rPr>
        <w:t xml:space="preserve"> He chose not to resist or overcome. </w:t>
      </w:r>
      <w:r w:rsidR="00EA075C">
        <w:rPr>
          <w:color w:val="004F88"/>
        </w:rPr>
        <w:t>He made zero choices to manage his own offence</w:t>
      </w:r>
      <w:r w:rsidR="00DD0363">
        <w:rPr>
          <w:color w:val="004F88"/>
        </w:rPr>
        <w:t>,</w:t>
      </w:r>
      <w:r w:rsidR="000F539A">
        <w:rPr>
          <w:color w:val="004F88"/>
        </w:rPr>
        <w:t xml:space="preserve"> which surprise surp</w:t>
      </w:r>
      <w:r w:rsidR="009D1BE2">
        <w:rPr>
          <w:color w:val="004F88"/>
        </w:rPr>
        <w:t xml:space="preserve">rise </w:t>
      </w:r>
      <w:r w:rsidR="008A05E6">
        <w:rPr>
          <w:color w:val="004F88"/>
        </w:rPr>
        <w:t xml:space="preserve">led to </w:t>
      </w:r>
      <w:r w:rsidR="00CC059A">
        <w:rPr>
          <w:color w:val="004F88"/>
        </w:rPr>
        <w:t xml:space="preserve">his </w:t>
      </w:r>
      <w:r w:rsidR="008A05E6">
        <w:rPr>
          <w:color w:val="004F88"/>
        </w:rPr>
        <w:t>los</w:t>
      </w:r>
      <w:r w:rsidR="004E4F7A">
        <w:rPr>
          <w:color w:val="004F88"/>
        </w:rPr>
        <w:t>ing</w:t>
      </w:r>
      <w:r w:rsidR="008A05E6">
        <w:rPr>
          <w:color w:val="004F88"/>
        </w:rPr>
        <w:t xml:space="preserve"> </w:t>
      </w:r>
      <w:r w:rsidR="003B053E">
        <w:rPr>
          <w:color w:val="004F88"/>
        </w:rPr>
        <w:t>th</w:t>
      </w:r>
      <w:r w:rsidR="00AE5A8A">
        <w:rPr>
          <w:color w:val="004F88"/>
        </w:rPr>
        <w:t>is</w:t>
      </w:r>
      <w:r w:rsidR="003B053E">
        <w:rPr>
          <w:color w:val="004F88"/>
        </w:rPr>
        <w:t xml:space="preserve"> more dangerous battle, allowing offence to </w:t>
      </w:r>
      <w:r w:rsidR="004E4F7A">
        <w:rPr>
          <w:color w:val="004F88"/>
        </w:rPr>
        <w:t xml:space="preserve">mess with his vision, and then </w:t>
      </w:r>
      <w:r w:rsidR="003B053E">
        <w:rPr>
          <w:color w:val="004F88"/>
        </w:rPr>
        <w:t>lead him by his nose ring</w:t>
      </w:r>
      <w:r w:rsidR="009D1BE2">
        <w:rPr>
          <w:color w:val="004F88"/>
        </w:rPr>
        <w:t xml:space="preserve"> into </w:t>
      </w:r>
      <w:r w:rsidR="00AE5A8A">
        <w:rPr>
          <w:color w:val="004F88"/>
        </w:rPr>
        <w:t>disproportionate</w:t>
      </w:r>
      <w:r w:rsidR="009D1BE2">
        <w:rPr>
          <w:color w:val="004F88"/>
        </w:rPr>
        <w:t xml:space="preserve"> and extr</w:t>
      </w:r>
      <w:r w:rsidR="003B053E">
        <w:rPr>
          <w:color w:val="004F88"/>
        </w:rPr>
        <w:t>e</w:t>
      </w:r>
      <w:r w:rsidR="009D1BE2">
        <w:rPr>
          <w:color w:val="004F88"/>
        </w:rPr>
        <w:t>me responses</w:t>
      </w:r>
      <w:r w:rsidR="00B80C25">
        <w:rPr>
          <w:color w:val="004F88"/>
        </w:rPr>
        <w:t xml:space="preserve">. </w:t>
      </w:r>
      <w:r w:rsidR="000B3F8E">
        <w:rPr>
          <w:color w:val="004F88"/>
        </w:rPr>
        <w:t>Responses that</w:t>
      </w:r>
      <w:r w:rsidR="00B80C25">
        <w:rPr>
          <w:color w:val="004F88"/>
        </w:rPr>
        <w:t xml:space="preserve"> would </w:t>
      </w:r>
      <w:r w:rsidR="00E46F7C">
        <w:rPr>
          <w:color w:val="004F88"/>
        </w:rPr>
        <w:t xml:space="preserve">by his own hand, </w:t>
      </w:r>
      <w:r w:rsidR="00B80C25">
        <w:rPr>
          <w:color w:val="004F88"/>
        </w:rPr>
        <w:t xml:space="preserve">leave </w:t>
      </w:r>
      <w:r w:rsidR="00414DFC">
        <w:rPr>
          <w:color w:val="004F88"/>
        </w:rPr>
        <w:t>Abel</w:t>
      </w:r>
      <w:r w:rsidR="00B80C25">
        <w:rPr>
          <w:color w:val="004F88"/>
        </w:rPr>
        <w:t xml:space="preserve"> dead and </w:t>
      </w:r>
      <w:r w:rsidR="00414DFC">
        <w:rPr>
          <w:color w:val="004F88"/>
        </w:rPr>
        <w:t xml:space="preserve">Cains’s </w:t>
      </w:r>
      <w:r w:rsidR="00B80C25">
        <w:rPr>
          <w:color w:val="004F88"/>
        </w:rPr>
        <w:t xml:space="preserve">own life  much worse and hollowed out from the </w:t>
      </w:r>
      <w:r w:rsidR="00DD0363">
        <w:rPr>
          <w:color w:val="004F88"/>
        </w:rPr>
        <w:t>life</w:t>
      </w:r>
      <w:r w:rsidR="00B80C25">
        <w:rPr>
          <w:color w:val="004F88"/>
        </w:rPr>
        <w:t xml:space="preserve"> he could have had if he </w:t>
      </w:r>
      <w:r w:rsidR="00414DFC">
        <w:rPr>
          <w:color w:val="004F88"/>
        </w:rPr>
        <w:t xml:space="preserve">had </w:t>
      </w:r>
      <w:r w:rsidR="00B80C25">
        <w:rPr>
          <w:color w:val="004F88"/>
        </w:rPr>
        <w:t>listen</w:t>
      </w:r>
      <w:r w:rsidR="00414DFC">
        <w:rPr>
          <w:color w:val="004F88"/>
        </w:rPr>
        <w:t>e</w:t>
      </w:r>
      <w:r w:rsidR="00B80C25">
        <w:rPr>
          <w:color w:val="004F88"/>
        </w:rPr>
        <w:t xml:space="preserve">d to </w:t>
      </w:r>
      <w:r w:rsidR="00414DFC">
        <w:rPr>
          <w:color w:val="004F88"/>
        </w:rPr>
        <w:t>G</w:t>
      </w:r>
      <w:r w:rsidR="00B80C25">
        <w:rPr>
          <w:color w:val="004F88"/>
        </w:rPr>
        <w:t>od</w:t>
      </w:r>
      <w:r w:rsidR="00414DFC">
        <w:rPr>
          <w:color w:val="004F88"/>
        </w:rPr>
        <w:t xml:space="preserve">. </w:t>
      </w:r>
      <w:r w:rsidR="00B80C25">
        <w:rPr>
          <w:color w:val="004F88"/>
        </w:rPr>
        <w:t xml:space="preserve"> </w:t>
      </w:r>
      <w:r w:rsidR="00B2731B">
        <w:rPr>
          <w:color w:val="004F88"/>
        </w:rPr>
        <w:t>All this is just another way to describe</w:t>
      </w:r>
      <w:r w:rsidR="00F33C11">
        <w:rPr>
          <w:color w:val="004F88"/>
        </w:rPr>
        <w:t xml:space="preserve"> </w:t>
      </w:r>
      <w:r w:rsidR="003B1C98">
        <w:rPr>
          <w:color w:val="004F88"/>
        </w:rPr>
        <w:t xml:space="preserve">the </w:t>
      </w:r>
      <w:r w:rsidR="00946AB9">
        <w:rPr>
          <w:color w:val="004F88"/>
        </w:rPr>
        <w:t xml:space="preserve">far </w:t>
      </w:r>
      <w:r w:rsidR="003B1C98">
        <w:rPr>
          <w:color w:val="004F88"/>
        </w:rPr>
        <w:t xml:space="preserve">bigger destruction that </w:t>
      </w:r>
      <w:r w:rsidR="00946AB9">
        <w:rPr>
          <w:color w:val="004F88"/>
        </w:rPr>
        <w:t>can follow</w:t>
      </w:r>
      <w:r w:rsidR="003B1C98">
        <w:rPr>
          <w:color w:val="004F88"/>
        </w:rPr>
        <w:t xml:space="preserve">  when</w:t>
      </w:r>
      <w:r w:rsidR="003E0E85">
        <w:rPr>
          <w:color w:val="004F88"/>
        </w:rPr>
        <w:t xml:space="preserve"> </w:t>
      </w:r>
      <w:r w:rsidR="00946AB9">
        <w:rPr>
          <w:color w:val="004F88"/>
        </w:rPr>
        <w:t>our wimdscreen gets so c</w:t>
      </w:r>
      <w:r w:rsidR="00436656">
        <w:rPr>
          <w:color w:val="004F88"/>
        </w:rPr>
        <w:t>onsumed</w:t>
      </w:r>
      <w:r w:rsidR="00B90B54">
        <w:rPr>
          <w:color w:val="004F88"/>
        </w:rPr>
        <w:t xml:space="preserve"> by our own victimhood, that </w:t>
      </w:r>
      <w:r w:rsidR="00B53B27">
        <w:rPr>
          <w:color w:val="004F88"/>
        </w:rPr>
        <w:t xml:space="preserve">like Cain, we don’t even see </w:t>
      </w:r>
      <w:r w:rsidR="00DE46F1">
        <w:rPr>
          <w:color w:val="004F88"/>
        </w:rPr>
        <w:t xml:space="preserve">the parallel </w:t>
      </w:r>
      <w:r w:rsidR="0039066D">
        <w:rPr>
          <w:color w:val="004F88"/>
        </w:rPr>
        <w:t xml:space="preserve">struggle with </w:t>
      </w:r>
      <w:r w:rsidR="00B53B27">
        <w:rPr>
          <w:color w:val="004F88"/>
        </w:rPr>
        <w:t>what is crouched in our doorway, seeking to hollow out our life</w:t>
      </w:r>
      <w:r w:rsidR="005C1E52">
        <w:rPr>
          <w:color w:val="004F88"/>
        </w:rPr>
        <w:t xml:space="preserve"> even more than what originally hit us. </w:t>
      </w:r>
      <w:r w:rsidR="00DF0B43">
        <w:rPr>
          <w:color w:val="004F88"/>
        </w:rPr>
        <w:t xml:space="preserve"> </w:t>
      </w:r>
      <w:r w:rsidR="006F0D38">
        <w:rPr>
          <w:color w:val="004F88"/>
        </w:rPr>
        <w:t>I am not saying th</w:t>
      </w:r>
      <w:r w:rsidR="009B66BC">
        <w:rPr>
          <w:color w:val="004F88"/>
        </w:rPr>
        <w:t>at there is</w:t>
      </w:r>
      <w:r w:rsidR="006F0D38">
        <w:rPr>
          <w:color w:val="004F88"/>
        </w:rPr>
        <w:t xml:space="preserve"> never a time to protest</w:t>
      </w:r>
      <w:r w:rsidR="0015503A">
        <w:rPr>
          <w:color w:val="004F88"/>
        </w:rPr>
        <w:t xml:space="preserve">,  but getting so locked onto what we </w:t>
      </w:r>
      <w:r w:rsidR="0003133D">
        <w:rPr>
          <w:color w:val="004F88"/>
        </w:rPr>
        <w:t>are desperate for others t</w:t>
      </w:r>
      <w:r w:rsidR="00871C3E">
        <w:rPr>
          <w:color w:val="004F88"/>
        </w:rPr>
        <w:t>o</w:t>
      </w:r>
      <w:r w:rsidR="0003133D">
        <w:rPr>
          <w:color w:val="004F88"/>
        </w:rPr>
        <w:t xml:space="preserve"> change, </w:t>
      </w:r>
      <w:r w:rsidR="0015503A">
        <w:rPr>
          <w:color w:val="004F88"/>
        </w:rPr>
        <w:t xml:space="preserve"> </w:t>
      </w:r>
      <w:r w:rsidR="00871C3E">
        <w:rPr>
          <w:color w:val="004F88"/>
        </w:rPr>
        <w:t>can stop us seeing our own battle with offence until w</w:t>
      </w:r>
      <w:r w:rsidR="003D3840">
        <w:rPr>
          <w:color w:val="004F88"/>
        </w:rPr>
        <w:t xml:space="preserve">e have slid too far and lost too much. </w:t>
      </w:r>
    </w:p>
    <w:p w14:paraId="5714E1D9" w14:textId="7A53DCC8" w:rsidR="00DF0250" w:rsidRDefault="00946E03" w:rsidP="00392A77">
      <w:pPr>
        <w:pStyle w:val="BodyText"/>
        <w:rPr>
          <w:color w:val="7030A0"/>
        </w:rPr>
      </w:pPr>
      <w:r>
        <w:rPr>
          <w:color w:val="7030A0"/>
        </w:rPr>
        <w:t>One of the things God advised cain was to se ethe tmetpoaion and to master it.</w:t>
      </w:r>
      <w:r w:rsidR="00E82656">
        <w:rPr>
          <w:color w:val="7030A0"/>
        </w:rPr>
        <w:t xml:space="preserve">, to not let it win. </w:t>
      </w:r>
      <w:r w:rsidR="00FE66F0">
        <w:rPr>
          <w:color w:val="7030A0"/>
        </w:rPr>
        <w:t xml:space="preserve">Choosing not to let </w:t>
      </w:r>
      <w:r w:rsidR="007E7334">
        <w:rPr>
          <w:color w:val="7030A0"/>
        </w:rPr>
        <w:t xml:space="preserve">offence win </w:t>
      </w:r>
      <w:r w:rsidR="000324DF">
        <w:rPr>
          <w:color w:val="7030A0"/>
        </w:rPr>
        <w:t xml:space="preserve">in our life, </w:t>
      </w:r>
      <w:r w:rsidR="007E7334">
        <w:rPr>
          <w:color w:val="7030A0"/>
        </w:rPr>
        <w:t xml:space="preserve">can learn something from </w:t>
      </w:r>
      <w:r w:rsidR="000626E5">
        <w:rPr>
          <w:color w:val="7030A0"/>
        </w:rPr>
        <w:t>the different steps one</w:t>
      </w:r>
      <w:r w:rsidR="001C77F5">
        <w:rPr>
          <w:color w:val="7030A0"/>
        </w:rPr>
        <w:t xml:space="preserve"> </w:t>
      </w:r>
      <w:r w:rsidR="000626E5">
        <w:rPr>
          <w:color w:val="7030A0"/>
        </w:rPr>
        <w:t xml:space="preserve">might take in order </w:t>
      </w:r>
      <w:r w:rsidR="007E7334">
        <w:rPr>
          <w:color w:val="7030A0"/>
        </w:rPr>
        <w:t xml:space="preserve">not to let lust win in our life. </w:t>
      </w:r>
      <w:r w:rsidR="000324DF">
        <w:rPr>
          <w:color w:val="7030A0"/>
        </w:rPr>
        <w:t xml:space="preserve">One very </w:t>
      </w:r>
      <w:r w:rsidR="009320A0">
        <w:rPr>
          <w:color w:val="7030A0"/>
        </w:rPr>
        <w:t>helpful ingredient</w:t>
      </w:r>
      <w:r w:rsidR="000324DF">
        <w:rPr>
          <w:color w:val="7030A0"/>
        </w:rPr>
        <w:t xml:space="preserve"> i</w:t>
      </w:r>
      <w:r w:rsidR="009320A0">
        <w:rPr>
          <w:color w:val="7030A0"/>
        </w:rPr>
        <w:t>n</w:t>
      </w:r>
      <w:r w:rsidR="000324DF">
        <w:rPr>
          <w:color w:val="7030A0"/>
        </w:rPr>
        <w:t xml:space="preserve"> that battle </w:t>
      </w:r>
      <w:r w:rsidR="009320A0">
        <w:rPr>
          <w:color w:val="7030A0"/>
        </w:rPr>
        <w:t xml:space="preserve">for a married man </w:t>
      </w:r>
      <w:r w:rsidR="000324DF">
        <w:rPr>
          <w:color w:val="7030A0"/>
        </w:rPr>
        <w:t>is to make a</w:t>
      </w:r>
      <w:r w:rsidR="009320A0">
        <w:rPr>
          <w:color w:val="7030A0"/>
        </w:rPr>
        <w:t xml:space="preserve"> </w:t>
      </w:r>
      <w:r w:rsidR="00D062E4">
        <w:rPr>
          <w:color w:val="7030A0"/>
        </w:rPr>
        <w:t xml:space="preserve">deliberate </w:t>
      </w:r>
      <w:r w:rsidR="009320A0">
        <w:rPr>
          <w:color w:val="7030A0"/>
        </w:rPr>
        <w:t xml:space="preserve">decision </w:t>
      </w:r>
      <w:r w:rsidR="00E248F0">
        <w:rPr>
          <w:color w:val="7030A0"/>
        </w:rPr>
        <w:t>at h</w:t>
      </w:r>
      <w:r w:rsidR="00D062E4">
        <w:rPr>
          <w:color w:val="7030A0"/>
        </w:rPr>
        <w:t xml:space="preserve">is wedding </w:t>
      </w:r>
      <w:r w:rsidR="008B577C">
        <w:rPr>
          <w:color w:val="7030A0"/>
        </w:rPr>
        <w:t xml:space="preserve">long in advance. He makes that decision </w:t>
      </w:r>
      <w:r w:rsidR="00E15DFF">
        <w:rPr>
          <w:color w:val="7030A0"/>
        </w:rPr>
        <w:t>to not</w:t>
      </w:r>
      <w:r w:rsidR="008B577C">
        <w:rPr>
          <w:color w:val="7030A0"/>
        </w:rPr>
        <w:t xml:space="preserve"> </w:t>
      </w:r>
      <w:r w:rsidR="00DE1313">
        <w:rPr>
          <w:color w:val="7030A0"/>
        </w:rPr>
        <w:t xml:space="preserve">even start to </w:t>
      </w:r>
      <w:r w:rsidR="008B577C">
        <w:rPr>
          <w:color w:val="7030A0"/>
        </w:rPr>
        <w:t xml:space="preserve">pursue others, for the long term wellbeing of himself, </w:t>
      </w:r>
      <w:r w:rsidR="00374B58">
        <w:rPr>
          <w:color w:val="7030A0"/>
        </w:rPr>
        <w:t>his partner</w:t>
      </w:r>
      <w:r w:rsidR="00DE1313">
        <w:rPr>
          <w:color w:val="7030A0"/>
        </w:rPr>
        <w:t>, p</w:t>
      </w:r>
      <w:r w:rsidR="00296019">
        <w:rPr>
          <w:color w:val="7030A0"/>
        </w:rPr>
        <w:t>otential children and</w:t>
      </w:r>
      <w:r w:rsidR="00DE1313">
        <w:rPr>
          <w:color w:val="7030A0"/>
        </w:rPr>
        <w:t xml:space="preserve"> </w:t>
      </w:r>
      <w:r w:rsidR="00296019">
        <w:rPr>
          <w:color w:val="7030A0"/>
        </w:rPr>
        <w:t>this thing called a marriag</w:t>
      </w:r>
      <w:r w:rsidR="00DE1313">
        <w:rPr>
          <w:color w:val="7030A0"/>
        </w:rPr>
        <w:t>e. That pre deci</w:t>
      </w:r>
      <w:r w:rsidR="00710589">
        <w:rPr>
          <w:color w:val="7030A0"/>
        </w:rPr>
        <w:t>si</w:t>
      </w:r>
      <w:r w:rsidR="00DE1313">
        <w:rPr>
          <w:color w:val="7030A0"/>
        </w:rPr>
        <w:t xml:space="preserve">on makes any </w:t>
      </w:r>
      <w:r w:rsidR="00710589">
        <w:rPr>
          <w:color w:val="7030A0"/>
        </w:rPr>
        <w:t xml:space="preserve">battle easier to nip in the </w:t>
      </w:r>
      <w:r w:rsidR="00B97C00">
        <w:rPr>
          <w:color w:val="7030A0"/>
        </w:rPr>
        <w:t>bu</w:t>
      </w:r>
      <w:r w:rsidR="00B86AFA">
        <w:rPr>
          <w:color w:val="7030A0"/>
        </w:rPr>
        <w:t>d</w:t>
      </w:r>
      <w:r w:rsidR="00B97C00">
        <w:rPr>
          <w:color w:val="7030A0"/>
        </w:rPr>
        <w:t>, because</w:t>
      </w:r>
      <w:r w:rsidR="00710589">
        <w:rPr>
          <w:color w:val="7030A0"/>
        </w:rPr>
        <w:t xml:space="preserve"> that battle </w:t>
      </w:r>
      <w:r w:rsidR="00B86AFA">
        <w:rPr>
          <w:color w:val="7030A0"/>
        </w:rPr>
        <w:t>is another one that</w:t>
      </w:r>
      <w:r w:rsidR="00D242C3">
        <w:rPr>
          <w:color w:val="7030A0"/>
        </w:rPr>
        <w:t xml:space="preserve"> </w:t>
      </w:r>
      <w:r w:rsidR="00710589">
        <w:rPr>
          <w:color w:val="7030A0"/>
        </w:rPr>
        <w:t xml:space="preserve">gets harder the </w:t>
      </w:r>
      <w:r w:rsidR="00115801">
        <w:rPr>
          <w:color w:val="7030A0"/>
        </w:rPr>
        <w:t>longer</w:t>
      </w:r>
      <w:r w:rsidR="00710589">
        <w:rPr>
          <w:color w:val="7030A0"/>
        </w:rPr>
        <w:t xml:space="preserve"> we indulge it. </w:t>
      </w:r>
      <w:r w:rsidR="00696AB3">
        <w:rPr>
          <w:color w:val="7030A0"/>
        </w:rPr>
        <w:t>He makes a vow at his marriage</w:t>
      </w:r>
      <w:r w:rsidR="005912C3">
        <w:rPr>
          <w:color w:val="7030A0"/>
        </w:rPr>
        <w:t xml:space="preserve">. </w:t>
      </w:r>
      <w:r w:rsidR="00696AB3">
        <w:rPr>
          <w:color w:val="7030A0"/>
        </w:rPr>
        <w:t xml:space="preserve"> That goal does not mean that lust will never come calling, but he has planned his choices  before hand – perhaps he has already decided how he will resist perhaps by guarding  his eyes and his thoughts. Another group offer no resistance, and  just indulge the temptation of lust. </w:t>
      </w:r>
      <w:r w:rsidR="00D242C3">
        <w:rPr>
          <w:color w:val="7030A0"/>
        </w:rPr>
        <w:t>Of course that</w:t>
      </w:r>
      <w:r w:rsidR="00374B58">
        <w:rPr>
          <w:color w:val="7030A0"/>
        </w:rPr>
        <w:t xml:space="preserve"> doesn’t stop </w:t>
      </w:r>
      <w:r w:rsidR="002851CB">
        <w:rPr>
          <w:color w:val="7030A0"/>
        </w:rPr>
        <w:t>opportunities to indulge lust from</w:t>
      </w:r>
      <w:r w:rsidR="00374B58">
        <w:rPr>
          <w:color w:val="7030A0"/>
        </w:rPr>
        <w:t xml:space="preserve"> pop</w:t>
      </w:r>
      <w:r w:rsidR="00FD39E2">
        <w:rPr>
          <w:color w:val="7030A0"/>
        </w:rPr>
        <w:t>p</w:t>
      </w:r>
      <w:r w:rsidR="00374B58">
        <w:rPr>
          <w:color w:val="7030A0"/>
        </w:rPr>
        <w:t xml:space="preserve">ing up </w:t>
      </w:r>
      <w:r w:rsidR="004F6DC3">
        <w:rPr>
          <w:color w:val="7030A0"/>
        </w:rPr>
        <w:t xml:space="preserve">, but having made that </w:t>
      </w:r>
      <w:r w:rsidR="00681907">
        <w:rPr>
          <w:color w:val="7030A0"/>
        </w:rPr>
        <w:t>decision</w:t>
      </w:r>
      <w:r w:rsidR="004F6DC3">
        <w:rPr>
          <w:color w:val="7030A0"/>
        </w:rPr>
        <w:t xml:space="preserve"> before hand not to pursue other women, means it is </w:t>
      </w:r>
      <w:r w:rsidR="00A8708A">
        <w:rPr>
          <w:color w:val="7030A0"/>
        </w:rPr>
        <w:t>considerably</w:t>
      </w:r>
      <w:r w:rsidR="004F6DC3">
        <w:rPr>
          <w:color w:val="7030A0"/>
        </w:rPr>
        <w:t xml:space="preserve"> easier to </w:t>
      </w:r>
      <w:r w:rsidR="00B97C00">
        <w:rPr>
          <w:color w:val="7030A0"/>
        </w:rPr>
        <w:t xml:space="preserve">quickly </w:t>
      </w:r>
      <w:r w:rsidR="004F6DC3">
        <w:rPr>
          <w:color w:val="7030A0"/>
        </w:rPr>
        <w:t xml:space="preserve">say no to the </w:t>
      </w:r>
      <w:r w:rsidR="00F17D8F">
        <w:rPr>
          <w:color w:val="7030A0"/>
        </w:rPr>
        <w:t>‘</w:t>
      </w:r>
      <w:r w:rsidR="004F6DC3">
        <w:rPr>
          <w:color w:val="7030A0"/>
        </w:rPr>
        <w:t>short term feel good</w:t>
      </w:r>
      <w:r w:rsidR="00F17D8F">
        <w:rPr>
          <w:color w:val="7030A0"/>
        </w:rPr>
        <w:t>’</w:t>
      </w:r>
      <w:r w:rsidR="004F6DC3">
        <w:rPr>
          <w:color w:val="7030A0"/>
        </w:rPr>
        <w:t xml:space="preserve"> of indulging lust, for the long term benefits of </w:t>
      </w:r>
      <w:r w:rsidR="00A8708A">
        <w:rPr>
          <w:color w:val="7030A0"/>
        </w:rPr>
        <w:t>‘</w:t>
      </w:r>
      <w:r w:rsidR="004F6DC3">
        <w:rPr>
          <w:color w:val="7030A0"/>
        </w:rPr>
        <w:t xml:space="preserve"> </w:t>
      </w:r>
      <w:r w:rsidR="002851CB">
        <w:rPr>
          <w:color w:val="7030A0"/>
        </w:rPr>
        <w:t xml:space="preserve">not </w:t>
      </w:r>
      <w:r w:rsidR="004F6DC3">
        <w:rPr>
          <w:color w:val="7030A0"/>
        </w:rPr>
        <w:t>letting lust win.</w:t>
      </w:r>
      <w:r w:rsidR="00A8708A">
        <w:rPr>
          <w:color w:val="7030A0"/>
        </w:rPr>
        <w:t>’</w:t>
      </w:r>
      <w:r w:rsidR="004F6DC3">
        <w:rPr>
          <w:color w:val="7030A0"/>
        </w:rPr>
        <w:t xml:space="preserve"> </w:t>
      </w:r>
      <w:r w:rsidR="00944EBB">
        <w:rPr>
          <w:color w:val="7030A0"/>
        </w:rPr>
        <w:t xml:space="preserve"> Similarly</w:t>
      </w:r>
      <w:r w:rsidR="00925221">
        <w:rPr>
          <w:color w:val="7030A0"/>
        </w:rPr>
        <w:t>,</w:t>
      </w:r>
      <w:r w:rsidR="00944EBB">
        <w:rPr>
          <w:color w:val="7030A0"/>
        </w:rPr>
        <w:t xml:space="preserve"> opportunities to take offence </w:t>
      </w:r>
      <w:r w:rsidR="009525EA">
        <w:rPr>
          <w:color w:val="7030A0"/>
        </w:rPr>
        <w:t xml:space="preserve">will keep popping up </w:t>
      </w:r>
      <w:r w:rsidR="00D67214">
        <w:rPr>
          <w:color w:val="7030A0"/>
        </w:rPr>
        <w:t xml:space="preserve">- </w:t>
      </w:r>
      <w:r w:rsidR="00420A7D">
        <w:rPr>
          <w:color w:val="7030A0"/>
        </w:rPr>
        <w:t>opportunities</w:t>
      </w:r>
      <w:r w:rsidR="007C2259">
        <w:rPr>
          <w:color w:val="7030A0"/>
        </w:rPr>
        <w:t xml:space="preserve"> when one could</w:t>
      </w:r>
      <w:r w:rsidR="00944EBB">
        <w:rPr>
          <w:color w:val="7030A0"/>
        </w:rPr>
        <w:t xml:space="preserve"> indulge the </w:t>
      </w:r>
      <w:r w:rsidR="00925221">
        <w:rPr>
          <w:color w:val="7030A0"/>
        </w:rPr>
        <w:t>‘</w:t>
      </w:r>
      <w:r w:rsidR="00944EBB">
        <w:rPr>
          <w:color w:val="7030A0"/>
        </w:rPr>
        <w:t>short term</w:t>
      </w:r>
      <w:r w:rsidR="009525EA">
        <w:rPr>
          <w:color w:val="7030A0"/>
        </w:rPr>
        <w:t xml:space="preserve"> feel good</w:t>
      </w:r>
      <w:r w:rsidR="00925221">
        <w:rPr>
          <w:color w:val="7030A0"/>
        </w:rPr>
        <w:t>’</w:t>
      </w:r>
      <w:r w:rsidR="00BA5DEC">
        <w:rPr>
          <w:color w:val="7030A0"/>
        </w:rPr>
        <w:t xml:space="preserve"> </w:t>
      </w:r>
      <w:r w:rsidR="009525EA">
        <w:rPr>
          <w:color w:val="7030A0"/>
        </w:rPr>
        <w:t xml:space="preserve"> </w:t>
      </w:r>
      <w:r w:rsidR="00944EBB">
        <w:rPr>
          <w:color w:val="7030A0"/>
        </w:rPr>
        <w:t xml:space="preserve"> feelings of </w:t>
      </w:r>
      <w:r w:rsidR="00411E41">
        <w:rPr>
          <w:color w:val="7030A0"/>
        </w:rPr>
        <w:t>for example self</w:t>
      </w:r>
      <w:r w:rsidR="00EF5476">
        <w:rPr>
          <w:color w:val="7030A0"/>
        </w:rPr>
        <w:t xml:space="preserve"> pity</w:t>
      </w:r>
      <w:r w:rsidR="00411E41">
        <w:rPr>
          <w:color w:val="7030A0"/>
        </w:rPr>
        <w:t xml:space="preserve">, </w:t>
      </w:r>
      <w:r w:rsidR="00EF5476">
        <w:rPr>
          <w:color w:val="7030A0"/>
        </w:rPr>
        <w:t xml:space="preserve"> victimhood</w:t>
      </w:r>
      <w:r w:rsidR="00411E41">
        <w:rPr>
          <w:color w:val="7030A0"/>
        </w:rPr>
        <w:t xml:space="preserve">, </w:t>
      </w:r>
      <w:r w:rsidR="00EF5476">
        <w:rPr>
          <w:color w:val="7030A0"/>
        </w:rPr>
        <w:t>rag</w:t>
      </w:r>
      <w:r w:rsidR="00411E41">
        <w:rPr>
          <w:color w:val="7030A0"/>
        </w:rPr>
        <w:t>e, of</w:t>
      </w:r>
      <w:r w:rsidR="00EF5476">
        <w:rPr>
          <w:color w:val="7030A0"/>
        </w:rPr>
        <w:t xml:space="preserve"> looking down </w:t>
      </w:r>
      <w:r w:rsidR="0079135F">
        <w:rPr>
          <w:color w:val="7030A0"/>
        </w:rPr>
        <w:t xml:space="preserve">on </w:t>
      </w:r>
      <w:r w:rsidR="00EF5476">
        <w:rPr>
          <w:color w:val="7030A0"/>
        </w:rPr>
        <w:t>someone else</w:t>
      </w:r>
      <w:r w:rsidR="00420A7D">
        <w:rPr>
          <w:color w:val="7030A0"/>
        </w:rPr>
        <w:t xml:space="preserve">. </w:t>
      </w:r>
      <w:r w:rsidR="002E49EE">
        <w:rPr>
          <w:color w:val="7030A0"/>
        </w:rPr>
        <w:t>Alter</w:t>
      </w:r>
      <w:r w:rsidR="00CE5E88">
        <w:rPr>
          <w:color w:val="7030A0"/>
        </w:rPr>
        <w:t xml:space="preserve">natively, </w:t>
      </w:r>
      <w:r w:rsidR="00420A7D">
        <w:rPr>
          <w:color w:val="7030A0"/>
        </w:rPr>
        <w:t xml:space="preserve"> having looked at how bad things can get if </w:t>
      </w:r>
      <w:r w:rsidR="005D6EFF">
        <w:rPr>
          <w:color w:val="7030A0"/>
        </w:rPr>
        <w:t xml:space="preserve">one let things </w:t>
      </w:r>
      <w:r w:rsidR="00420A7D">
        <w:rPr>
          <w:color w:val="7030A0"/>
        </w:rPr>
        <w:t xml:space="preserve">slide too far, </w:t>
      </w:r>
      <w:r w:rsidR="0072488C">
        <w:rPr>
          <w:color w:val="7030A0"/>
        </w:rPr>
        <w:t xml:space="preserve">one could make </w:t>
      </w:r>
      <w:r w:rsidR="00CD11D6">
        <w:rPr>
          <w:color w:val="7030A0"/>
        </w:rPr>
        <w:t xml:space="preserve">a </w:t>
      </w:r>
      <w:r w:rsidR="005D6EFF">
        <w:rPr>
          <w:color w:val="7030A0"/>
        </w:rPr>
        <w:t>decision</w:t>
      </w:r>
      <w:r w:rsidR="0072488C">
        <w:rPr>
          <w:color w:val="7030A0"/>
        </w:rPr>
        <w:t xml:space="preserve"> ahead of time</w:t>
      </w:r>
      <w:r w:rsidR="005D6EFF">
        <w:rPr>
          <w:color w:val="7030A0"/>
        </w:rPr>
        <w:t xml:space="preserve">, to nip this in the bud early when opportunities to take offence </w:t>
      </w:r>
      <w:r w:rsidR="0079135F">
        <w:rPr>
          <w:color w:val="7030A0"/>
        </w:rPr>
        <w:t xml:space="preserve">first </w:t>
      </w:r>
      <w:r w:rsidR="005D6EFF">
        <w:rPr>
          <w:color w:val="7030A0"/>
        </w:rPr>
        <w:t>pres</w:t>
      </w:r>
      <w:r w:rsidR="00CD11D6">
        <w:rPr>
          <w:color w:val="7030A0"/>
        </w:rPr>
        <w:t>ent</w:t>
      </w:r>
      <w:r w:rsidR="005D6EFF">
        <w:rPr>
          <w:color w:val="7030A0"/>
        </w:rPr>
        <w:t xml:space="preserve"> themselves as they surely will. </w:t>
      </w:r>
      <w:r w:rsidR="00CD11D6">
        <w:rPr>
          <w:color w:val="7030A0"/>
        </w:rPr>
        <w:t xml:space="preserve">Doesn’t </w:t>
      </w:r>
      <w:r w:rsidR="00776E58">
        <w:rPr>
          <w:color w:val="7030A0"/>
        </w:rPr>
        <w:t>J</w:t>
      </w:r>
      <w:r w:rsidR="00CD11D6">
        <w:rPr>
          <w:color w:val="7030A0"/>
        </w:rPr>
        <w:t xml:space="preserve">esus </w:t>
      </w:r>
      <w:r w:rsidR="00087784">
        <w:rPr>
          <w:color w:val="7030A0"/>
        </w:rPr>
        <w:t xml:space="preserve">recommend we set </w:t>
      </w:r>
      <w:r w:rsidR="00121BC4">
        <w:rPr>
          <w:color w:val="7030A0"/>
        </w:rPr>
        <w:t>a</w:t>
      </w:r>
      <w:r w:rsidR="00087784">
        <w:rPr>
          <w:color w:val="7030A0"/>
        </w:rPr>
        <w:t xml:space="preserve"> goal </w:t>
      </w:r>
      <w:r w:rsidR="00121BC4">
        <w:rPr>
          <w:color w:val="7030A0"/>
        </w:rPr>
        <w:t xml:space="preserve">before hand, </w:t>
      </w:r>
      <w:r w:rsidR="00087784">
        <w:rPr>
          <w:color w:val="7030A0"/>
        </w:rPr>
        <w:t>to deal with</w:t>
      </w:r>
      <w:r w:rsidR="00FE03E0">
        <w:rPr>
          <w:color w:val="7030A0"/>
        </w:rPr>
        <w:t xml:space="preserve"> this</w:t>
      </w:r>
      <w:r w:rsidR="00087784">
        <w:rPr>
          <w:color w:val="7030A0"/>
        </w:rPr>
        <w:t xml:space="preserve"> early before it gets a grip on</w:t>
      </w:r>
      <w:r w:rsidR="00FE03E0">
        <w:rPr>
          <w:color w:val="7030A0"/>
        </w:rPr>
        <w:t xml:space="preserve"> </w:t>
      </w:r>
      <w:r w:rsidR="00087784">
        <w:rPr>
          <w:color w:val="7030A0"/>
        </w:rPr>
        <w:t>us , even before the sun goes down</w:t>
      </w:r>
      <w:r w:rsidR="00FE03E0">
        <w:rPr>
          <w:color w:val="7030A0"/>
        </w:rPr>
        <w:t xml:space="preserve">? </w:t>
      </w:r>
      <w:r w:rsidR="00087784">
        <w:rPr>
          <w:color w:val="7030A0"/>
        </w:rPr>
        <w:t xml:space="preserve"> </w:t>
      </w:r>
      <w:r w:rsidR="00776E58">
        <w:rPr>
          <w:color w:val="7030A0"/>
        </w:rPr>
        <w:t xml:space="preserve">This is for our long term well being. Not because anger isnt </w:t>
      </w:r>
      <w:r w:rsidR="00100006">
        <w:rPr>
          <w:color w:val="7030A0"/>
        </w:rPr>
        <w:t xml:space="preserve">sometimes </w:t>
      </w:r>
      <w:r w:rsidR="00776E58">
        <w:rPr>
          <w:color w:val="7030A0"/>
        </w:rPr>
        <w:t xml:space="preserve">appropriate </w:t>
      </w:r>
      <w:r w:rsidR="00825016">
        <w:rPr>
          <w:color w:val="7030A0"/>
        </w:rPr>
        <w:t xml:space="preserve">and </w:t>
      </w:r>
      <w:r w:rsidR="002D38F9">
        <w:rPr>
          <w:color w:val="7030A0"/>
        </w:rPr>
        <w:t xml:space="preserve">can be </w:t>
      </w:r>
      <w:r w:rsidR="00825016">
        <w:rPr>
          <w:color w:val="7030A0"/>
        </w:rPr>
        <w:t>a</w:t>
      </w:r>
      <w:r w:rsidR="0016027A">
        <w:rPr>
          <w:color w:val="7030A0"/>
        </w:rPr>
        <w:t xml:space="preserve"> </w:t>
      </w:r>
      <w:r w:rsidR="00825016">
        <w:rPr>
          <w:color w:val="7030A0"/>
        </w:rPr>
        <w:t xml:space="preserve">fuel for </w:t>
      </w:r>
      <w:r w:rsidR="00100006">
        <w:rPr>
          <w:color w:val="7030A0"/>
        </w:rPr>
        <w:t xml:space="preserve">wise </w:t>
      </w:r>
      <w:r w:rsidR="00825016">
        <w:rPr>
          <w:color w:val="7030A0"/>
        </w:rPr>
        <w:t>action, but because</w:t>
      </w:r>
      <w:r w:rsidR="00090851">
        <w:rPr>
          <w:color w:val="7030A0"/>
        </w:rPr>
        <w:t xml:space="preserve"> </w:t>
      </w:r>
      <w:r w:rsidR="0016027A">
        <w:rPr>
          <w:color w:val="7030A0"/>
        </w:rPr>
        <w:t>landing in the grip of off</w:t>
      </w:r>
      <w:r w:rsidR="00E459F3">
        <w:rPr>
          <w:color w:val="7030A0"/>
        </w:rPr>
        <w:t>ence can be so destructive to a</w:t>
      </w:r>
      <w:r w:rsidR="0081462B">
        <w:rPr>
          <w:color w:val="7030A0"/>
        </w:rPr>
        <w:t xml:space="preserve"> </w:t>
      </w:r>
      <w:r w:rsidR="00E459F3">
        <w:rPr>
          <w:color w:val="7030A0"/>
        </w:rPr>
        <w:t xml:space="preserve">range of parties including others we love, </w:t>
      </w:r>
      <w:r w:rsidR="008162B0">
        <w:rPr>
          <w:color w:val="7030A0"/>
        </w:rPr>
        <w:t xml:space="preserve">and </w:t>
      </w:r>
      <w:r w:rsidR="002D38F9">
        <w:rPr>
          <w:color w:val="7030A0"/>
        </w:rPr>
        <w:t xml:space="preserve">will con us that </w:t>
      </w:r>
      <w:r w:rsidR="0081462B">
        <w:rPr>
          <w:color w:val="7030A0"/>
        </w:rPr>
        <w:t xml:space="preserve">the </w:t>
      </w:r>
      <w:r w:rsidR="002D38F9">
        <w:rPr>
          <w:color w:val="7030A0"/>
        </w:rPr>
        <w:t xml:space="preserve">time for angry action is </w:t>
      </w:r>
      <w:r w:rsidR="00E459F3">
        <w:rPr>
          <w:color w:val="7030A0"/>
        </w:rPr>
        <w:t>now</w:t>
      </w:r>
      <w:r w:rsidR="002D38F9">
        <w:rPr>
          <w:color w:val="7030A0"/>
        </w:rPr>
        <w:t xml:space="preserve"> when it is not. </w:t>
      </w:r>
      <w:r w:rsidR="0071085F">
        <w:rPr>
          <w:color w:val="7030A0"/>
        </w:rPr>
        <w:t>Won</w:t>
      </w:r>
      <w:r w:rsidR="00781372">
        <w:rPr>
          <w:color w:val="7030A0"/>
        </w:rPr>
        <w:t>’</w:t>
      </w:r>
      <w:r w:rsidR="0071085F">
        <w:rPr>
          <w:color w:val="7030A0"/>
        </w:rPr>
        <w:t>t w</w:t>
      </w:r>
      <w:r w:rsidR="008162B0">
        <w:rPr>
          <w:color w:val="7030A0"/>
        </w:rPr>
        <w:t xml:space="preserve">e will walk into our </w:t>
      </w:r>
      <w:r w:rsidR="0081462B">
        <w:rPr>
          <w:color w:val="7030A0"/>
        </w:rPr>
        <w:t>tomorrows</w:t>
      </w:r>
      <w:r w:rsidR="008162B0">
        <w:rPr>
          <w:color w:val="7030A0"/>
        </w:rPr>
        <w:t xml:space="preserve"> far less shackled by our yesterdays,</w:t>
      </w:r>
      <w:r w:rsidR="00090851">
        <w:rPr>
          <w:color w:val="7030A0"/>
        </w:rPr>
        <w:t xml:space="preserve">  when we don’t let offence win</w:t>
      </w:r>
      <w:r w:rsidR="00303FFD">
        <w:rPr>
          <w:color w:val="7030A0"/>
        </w:rPr>
        <w:t xml:space="preserve">? </w:t>
      </w:r>
      <w:r w:rsidR="001445F4">
        <w:rPr>
          <w:color w:val="7030A0"/>
        </w:rPr>
        <w:t xml:space="preserve">  </w:t>
      </w:r>
      <w:r w:rsidR="00303FFD">
        <w:rPr>
          <w:color w:val="7030A0"/>
        </w:rPr>
        <w:t>A</w:t>
      </w:r>
      <w:r w:rsidR="001445F4">
        <w:rPr>
          <w:color w:val="7030A0"/>
        </w:rPr>
        <w:t xml:space="preserve">nd saying no to </w:t>
      </w:r>
      <w:r w:rsidR="00386D87">
        <w:rPr>
          <w:color w:val="7030A0"/>
        </w:rPr>
        <w:t xml:space="preserve">indulging </w:t>
      </w:r>
      <w:r w:rsidR="001445F4">
        <w:rPr>
          <w:color w:val="7030A0"/>
        </w:rPr>
        <w:t xml:space="preserve">some </w:t>
      </w:r>
      <w:r w:rsidR="002333C9">
        <w:rPr>
          <w:color w:val="7030A0"/>
        </w:rPr>
        <w:t>feelings that in the short term will</w:t>
      </w:r>
      <w:r w:rsidR="00DF0250">
        <w:rPr>
          <w:color w:val="7030A0"/>
        </w:rPr>
        <w:t xml:space="preserve"> feel</w:t>
      </w:r>
      <w:r w:rsidR="002333C9">
        <w:rPr>
          <w:color w:val="7030A0"/>
        </w:rPr>
        <w:t xml:space="preserve"> soothing,</w:t>
      </w:r>
      <w:r w:rsidR="00090851">
        <w:rPr>
          <w:color w:val="7030A0"/>
        </w:rPr>
        <w:t xml:space="preserve"> </w:t>
      </w:r>
      <w:r w:rsidR="0076638F">
        <w:rPr>
          <w:color w:val="7030A0"/>
        </w:rPr>
        <w:t>can be</w:t>
      </w:r>
      <w:r w:rsidR="002F7FDC">
        <w:rPr>
          <w:color w:val="7030A0"/>
        </w:rPr>
        <w:t xml:space="preserve"> a</w:t>
      </w:r>
      <w:r w:rsidR="0071085F">
        <w:rPr>
          <w:color w:val="7030A0"/>
        </w:rPr>
        <w:t xml:space="preserve"> </w:t>
      </w:r>
      <w:r w:rsidR="002F7FDC">
        <w:rPr>
          <w:color w:val="7030A0"/>
        </w:rPr>
        <w:t>big part of winning that battle to</w:t>
      </w:r>
      <w:r w:rsidR="0081462B">
        <w:rPr>
          <w:color w:val="7030A0"/>
        </w:rPr>
        <w:t xml:space="preserve"> </w:t>
      </w:r>
      <w:r w:rsidR="002F7FDC">
        <w:rPr>
          <w:color w:val="7030A0"/>
        </w:rPr>
        <w:t xml:space="preserve">not let offence win. </w:t>
      </w:r>
      <w:r w:rsidR="005A7AE4">
        <w:rPr>
          <w:color w:val="7030A0"/>
        </w:rPr>
        <w:t xml:space="preserve"> </w:t>
      </w:r>
      <w:r w:rsidR="003012C2">
        <w:rPr>
          <w:color w:val="7030A0"/>
        </w:rPr>
        <w:t xml:space="preserve">be anry but do not sin, </w:t>
      </w:r>
      <w:r w:rsidR="00974388">
        <w:rPr>
          <w:color w:val="7030A0"/>
        </w:rPr>
        <w:t xml:space="preserve">that means anger isnt the problem but eh chance that you will add your sin to this bonfire is much greater the further we slide won. </w:t>
      </w:r>
    </w:p>
    <w:p w14:paraId="58ADF1EA" w14:textId="626AC21F" w:rsidR="00EB433C" w:rsidRDefault="00EB433C" w:rsidP="00392A77">
      <w:pPr>
        <w:pStyle w:val="BodyText"/>
        <w:rPr>
          <w:color w:val="7030A0"/>
        </w:rPr>
      </w:pPr>
      <w:r>
        <w:rPr>
          <w:color w:val="7030A0"/>
        </w:rPr>
        <w:t>So</w:t>
      </w:r>
      <w:r w:rsidR="00443A53">
        <w:rPr>
          <w:color w:val="7030A0"/>
        </w:rPr>
        <w:t xml:space="preserve"> so</w:t>
      </w:r>
      <w:r>
        <w:rPr>
          <w:color w:val="7030A0"/>
        </w:rPr>
        <w:t>me</w:t>
      </w:r>
      <w:r w:rsidR="007A2E81">
        <w:rPr>
          <w:color w:val="7030A0"/>
        </w:rPr>
        <w:t xml:space="preserve"> more </w:t>
      </w:r>
      <w:r>
        <w:rPr>
          <w:color w:val="7030A0"/>
        </w:rPr>
        <w:t xml:space="preserve">WHAT IF’s </w:t>
      </w:r>
    </w:p>
    <w:p w14:paraId="458F31A5" w14:textId="77777777" w:rsidR="00CA6981" w:rsidRDefault="00714EFC" w:rsidP="00392A77">
      <w:pPr>
        <w:pStyle w:val="BodyText"/>
        <w:rPr>
          <w:color w:val="7030A0"/>
        </w:rPr>
      </w:pPr>
      <w:r>
        <w:rPr>
          <w:color w:val="7030A0"/>
        </w:rPr>
        <w:lastRenderedPageBreak/>
        <w:t>. WHAT IF</w:t>
      </w:r>
      <w:r w:rsidR="00A87379">
        <w:rPr>
          <w:color w:val="7030A0"/>
        </w:rPr>
        <w:t xml:space="preserve"> </w:t>
      </w:r>
      <w:r w:rsidR="00B76AA4">
        <w:rPr>
          <w:color w:val="7030A0"/>
        </w:rPr>
        <w:t>we man</w:t>
      </w:r>
      <w:r w:rsidR="003910F3">
        <w:rPr>
          <w:color w:val="7030A0"/>
        </w:rPr>
        <w:t xml:space="preserve">age better if we expect there to be plenty of times when tghere will be annopportuiyt to take offence over spoemthing </w:t>
      </w:r>
    </w:p>
    <w:p w14:paraId="73FA63AC" w14:textId="0676F90A" w:rsidR="00A87379" w:rsidRPr="000856AC" w:rsidRDefault="00857F8E" w:rsidP="00392A77">
      <w:pPr>
        <w:pStyle w:val="BodyText"/>
        <w:rPr>
          <w:b/>
          <w:bCs/>
          <w:color w:val="7030A0"/>
        </w:rPr>
      </w:pPr>
      <w:r>
        <w:rPr>
          <w:color w:val="7030A0"/>
        </w:rPr>
        <w:t xml:space="preserve"> </w:t>
      </w:r>
      <w:r w:rsidRPr="000856AC">
        <w:rPr>
          <w:b/>
          <w:bCs/>
          <w:color w:val="7030A0"/>
        </w:rPr>
        <w:t xml:space="preserve">This otherbattelis the one thatcan co usinto taking upmore extrem </w:t>
      </w:r>
      <w:r w:rsidR="009A7396" w:rsidRPr="000856AC">
        <w:rPr>
          <w:b/>
          <w:bCs/>
          <w:color w:val="7030A0"/>
        </w:rPr>
        <w:t xml:space="preserve">asnfd judgemtnal positions </w:t>
      </w:r>
      <w:r w:rsidR="00F868F6" w:rsidRPr="000856AC">
        <w:rPr>
          <w:b/>
          <w:bCs/>
          <w:color w:val="7030A0"/>
        </w:rPr>
        <w:t xml:space="preserve">sulking </w:t>
      </w:r>
      <w:r w:rsidR="009863F7" w:rsidRPr="000856AC">
        <w:rPr>
          <w:b/>
          <w:bCs/>
          <w:color w:val="7030A0"/>
        </w:rPr>
        <w:t xml:space="preserve"> a second more in the shadwos battle going on and when we remain oblivious of thos we </w:t>
      </w:r>
      <w:r w:rsidR="000856AC" w:rsidRPr="000856AC">
        <w:rPr>
          <w:b/>
          <w:bCs/>
          <w:color w:val="7030A0"/>
        </w:rPr>
        <w:t>we increase the chance we will slide down into grip of offmece bne emaking stronger conclusions andhading out harsher pusnishing met disproorionalte.</w:t>
      </w:r>
      <w:r w:rsidR="009863F7" w:rsidRPr="000856AC">
        <w:rPr>
          <w:b/>
          <w:bCs/>
          <w:color w:val="7030A0"/>
        </w:rPr>
        <w:t xml:space="preserve">lide down it othe grip of offence </w:t>
      </w:r>
      <w:r w:rsidR="000856AC" w:rsidRPr="000856AC">
        <w:rPr>
          <w:b/>
          <w:bCs/>
          <w:color w:val="7030A0"/>
        </w:rPr>
        <w:t>….</w:t>
      </w:r>
      <w:r w:rsidRPr="000856AC">
        <w:rPr>
          <w:b/>
          <w:bCs/>
          <w:color w:val="7030A0"/>
        </w:rPr>
        <w:t xml:space="preserve">positions or handing out more eztrempusaihments. </w:t>
      </w:r>
      <w:r w:rsidR="009A7396" w:rsidRPr="000856AC">
        <w:rPr>
          <w:b/>
          <w:bCs/>
          <w:color w:val="7030A0"/>
        </w:rPr>
        <w:t>….</w:t>
      </w:r>
      <w:r w:rsidR="00A87379" w:rsidRPr="000856AC">
        <w:rPr>
          <w:b/>
          <w:bCs/>
          <w:color w:val="7030A0"/>
        </w:rPr>
        <w:t xml:space="preserve">it would help me to have my eyes open, if </w:t>
      </w:r>
      <w:r w:rsidR="00714EFC" w:rsidRPr="000856AC">
        <w:rPr>
          <w:b/>
          <w:bCs/>
          <w:color w:val="7030A0"/>
        </w:rPr>
        <w:t xml:space="preserve"> </w:t>
      </w:r>
      <w:r w:rsidR="0046537B" w:rsidRPr="000856AC">
        <w:rPr>
          <w:b/>
          <w:bCs/>
          <w:color w:val="7030A0"/>
        </w:rPr>
        <w:t>i got better at recognising and naming it when i feel offended</w:t>
      </w:r>
      <w:r w:rsidR="00A87379" w:rsidRPr="000856AC">
        <w:rPr>
          <w:b/>
          <w:bCs/>
          <w:color w:val="7030A0"/>
        </w:rPr>
        <w:t xml:space="preserve">. </w:t>
      </w:r>
      <w:r w:rsidR="00981FD9">
        <w:rPr>
          <w:b/>
          <w:bCs/>
          <w:color w:val="7030A0"/>
        </w:rPr>
        <w:t xml:space="preserve"> its abbtle in the shdows  abbtle we can easily be ovlioosi to, bit it is the battlethat desire our vision and </w:t>
      </w:r>
      <w:r w:rsidR="00A6358A">
        <w:rPr>
          <w:b/>
          <w:bCs/>
          <w:color w:val="7030A0"/>
        </w:rPr>
        <w:t xml:space="preserve">con sus into over condemning and risks far toovaluable and precious things  its battle;e we tell purt sleves we have to win ofgten because something has been placed in as god. </w:t>
      </w:r>
      <w:r w:rsidR="00A34648">
        <w:rPr>
          <w:b/>
          <w:bCs/>
          <w:color w:val="7030A0"/>
        </w:rPr>
        <w:t xml:space="preserve">And we slidfe into being prepared to do whast ever it takes to even the score or stop a cou ter bnarrativve… </w:t>
      </w:r>
      <w:r w:rsidR="00CF4A03">
        <w:rPr>
          <w:b/>
          <w:bCs/>
          <w:color w:val="7030A0"/>
        </w:rPr>
        <w:t xml:space="preserve">. i cant affor tthta destraction .i cant afford tobe in prison for that long, </w:t>
      </w:r>
      <w:r w:rsidR="00FE3035">
        <w:rPr>
          <w:b/>
          <w:bCs/>
          <w:color w:val="7030A0"/>
        </w:rPr>
        <w:t xml:space="preserve">iv ant affort tohave what is ee distorted that much and my emitons to keep boiling for that long. </w:t>
      </w:r>
      <w:r w:rsidR="001A5E7D">
        <w:rPr>
          <w:b/>
          <w:bCs/>
          <w:color w:val="7030A0"/>
        </w:rPr>
        <w:t xml:space="preserve">Call it the battle in the sdhasdows. </w:t>
      </w:r>
      <w:r w:rsidR="00AF211A">
        <w:rPr>
          <w:b/>
          <w:bCs/>
          <w:color w:val="7030A0"/>
        </w:rPr>
        <w:t xml:space="preserve">You can remain obvlious toit and renmian convinced all your life, </w:t>
      </w:r>
      <w:r w:rsidR="006B3CBB">
        <w:rPr>
          <w:b/>
          <w:bCs/>
          <w:color w:val="7030A0"/>
        </w:rPr>
        <w:t xml:space="preserve">that allyour miseries came from what that other party did wrong when somuch of your misery came from you losing your own battel with offence and sliding down into he grip of offence where your [erspecyion is skewed and your miasery is multiplied cain though it wass all aout the sacruicie andwhat party had done the dirty onhbim and treatem him munfairly that he was onvlious toht enare of offence that was baited withthat incident </w:t>
      </w:r>
      <w:r w:rsidR="005E2195">
        <w:rPr>
          <w:b/>
          <w:bCs/>
          <w:color w:val="7030A0"/>
        </w:rPr>
        <w:t xml:space="preserve">, </w:t>
      </w:r>
    </w:p>
    <w:p w14:paraId="73B1CC9A" w14:textId="61FE8DBC" w:rsidR="00E864EC" w:rsidRDefault="00F3643E" w:rsidP="00392A77">
      <w:pPr>
        <w:pStyle w:val="BodyText"/>
        <w:rPr>
          <w:color w:val="7030A0"/>
        </w:rPr>
      </w:pPr>
      <w:r>
        <w:rPr>
          <w:color w:val="7030A0"/>
        </w:rPr>
        <w:t xml:space="preserve">Cain </w:t>
      </w:r>
      <w:r w:rsidR="00636A0C">
        <w:rPr>
          <w:color w:val="7030A0"/>
        </w:rPr>
        <w:t xml:space="preserve">‘s windscreen was so filled with how he though t someone else had done him wrong, that he was sort of oblvious </w:t>
      </w:r>
      <w:r w:rsidR="00432BCD">
        <w:rPr>
          <w:color w:val="7030A0"/>
        </w:rPr>
        <w:t xml:space="preserve">to the fact amore important secondat y strggle wa sharpening that was in fact more dangerous and could lead tmor ehllowed oit life andnthat was his own battle with the snare of offence </w:t>
      </w:r>
      <w:r w:rsidR="00570BEE">
        <w:rPr>
          <w:color w:val="7030A0"/>
        </w:rPr>
        <w:t xml:space="preserve">. </w:t>
      </w:r>
      <w:r w:rsidR="00C139F0">
        <w:rPr>
          <w:color w:val="7030A0"/>
        </w:rPr>
        <w:t xml:space="preserve">he was                           really onbvlious to thsoi battelm that could rob him of fsarf more than the precipaiting event over sacrificing. </w:t>
      </w:r>
      <w:r w:rsidR="00732611">
        <w:rPr>
          <w:color w:val="7030A0"/>
        </w:rPr>
        <w:t>When Cain was in alther of offence about what had happened tohim  he seemed to remain fairly obnvlivious</w:t>
      </w:r>
      <w:r w:rsidR="001A5DD4">
        <w:rPr>
          <w:color w:val="7030A0"/>
        </w:rPr>
        <w:t xml:space="preserve">, </w:t>
      </w:r>
      <w:r w:rsidR="006B6016">
        <w:rPr>
          <w:color w:val="7030A0"/>
        </w:rPr>
        <w:t xml:space="preserve">that there was se cond able play ing that could inflict far greater long term dage tha  the scriices issues. </w:t>
      </w:r>
      <w:r w:rsidR="004E60BE">
        <w:rPr>
          <w:color w:val="7030A0"/>
        </w:rPr>
        <w:t xml:space="preserve">And leave him with far more hollowed out life than jujst the issue re sacriifc e. </w:t>
      </w:r>
      <w:r w:rsidR="00A94445">
        <w:rPr>
          <w:color w:val="7030A0"/>
        </w:rPr>
        <w:t xml:space="preserve">we too canbe so fixted in some lack odf respect someoneshowe dus or that we don’t see the beetle that could lead to far more hooowed out life anndfar worse oitvomes blind  oblious. </w:t>
      </w:r>
      <w:r w:rsidR="00EB1AB5">
        <w:rPr>
          <w:color w:val="7030A0"/>
        </w:rPr>
        <w:t>…………</w:t>
      </w:r>
      <w:r w:rsidR="00C82D2F">
        <w:rPr>
          <w:color w:val="7030A0"/>
        </w:rPr>
        <w:t xml:space="preserve">oblvious to the sanre  that could rob iod of far more than what person a did tous. </w:t>
      </w:r>
      <w:r w:rsidR="001A5DD4">
        <w:rPr>
          <w:color w:val="7030A0"/>
        </w:rPr>
        <w:t xml:space="preserve">                                                                                        </w:t>
      </w:r>
      <w:r w:rsidR="0085206D">
        <w:rPr>
          <w:color w:val="7030A0"/>
        </w:rPr>
        <w:t xml:space="preserve"> </w:t>
      </w:r>
      <w:r w:rsidR="00113B4C">
        <w:rPr>
          <w:color w:val="7030A0"/>
        </w:rPr>
        <w:t xml:space="preserve">oblivious to the fact there was bigger batytle beinmg played out that went beyond the iossue of sacricie, but was battle to se eif offence would win and then hollow out his life. </w:t>
      </w:r>
      <w:r w:rsidR="00E864EC">
        <w:rPr>
          <w:color w:val="7030A0"/>
        </w:rPr>
        <w:t xml:space="preserve">WHAT IF  it would help </w:t>
      </w:r>
      <w:r w:rsidR="00F61A9A">
        <w:rPr>
          <w:color w:val="7030A0"/>
        </w:rPr>
        <w:t xml:space="preserve">us if we decided </w:t>
      </w:r>
      <w:r w:rsidR="00DB6F24">
        <w:rPr>
          <w:color w:val="7030A0"/>
        </w:rPr>
        <w:t>to take seriously the advice God gave Cain</w:t>
      </w:r>
      <w:r w:rsidR="0036382E">
        <w:rPr>
          <w:color w:val="7030A0"/>
        </w:rPr>
        <w:t xml:space="preserve"> </w:t>
      </w:r>
      <w:r w:rsidR="001F2451">
        <w:rPr>
          <w:color w:val="7030A0"/>
        </w:rPr>
        <w:t>–</w:t>
      </w:r>
      <w:r w:rsidR="0036382E">
        <w:rPr>
          <w:color w:val="7030A0"/>
        </w:rPr>
        <w:t xml:space="preserve"> </w:t>
      </w:r>
      <w:r w:rsidR="001F2451">
        <w:rPr>
          <w:color w:val="7030A0"/>
        </w:rPr>
        <w:t xml:space="preserve">so </w:t>
      </w:r>
      <w:r w:rsidR="00DB6F24">
        <w:rPr>
          <w:color w:val="7030A0"/>
        </w:rPr>
        <w:t xml:space="preserve">that </w:t>
      </w:r>
      <w:r w:rsidR="00F61A9A">
        <w:rPr>
          <w:color w:val="7030A0"/>
        </w:rPr>
        <w:t>we would no longer remain</w:t>
      </w:r>
      <w:r w:rsidR="00984D6E">
        <w:rPr>
          <w:color w:val="7030A0"/>
        </w:rPr>
        <w:t xml:space="preserve"> oblivious to this secondary struggle with offence</w:t>
      </w:r>
      <w:r w:rsidR="001F2451">
        <w:rPr>
          <w:color w:val="7030A0"/>
        </w:rPr>
        <w:t xml:space="preserve">, and where it cantake us amost witho us eing aware we are sliding. </w:t>
      </w:r>
      <w:r w:rsidR="00DB6F24">
        <w:rPr>
          <w:color w:val="7030A0"/>
        </w:rPr>
        <w:t xml:space="preserve"> </w:t>
      </w:r>
      <w:r w:rsidR="00853105">
        <w:rPr>
          <w:color w:val="7030A0"/>
        </w:rPr>
        <w:t xml:space="preserve">That </w:t>
      </w:r>
      <w:r w:rsidR="00DB6F24">
        <w:rPr>
          <w:color w:val="7030A0"/>
        </w:rPr>
        <w:t>we would see and ident</w:t>
      </w:r>
      <w:r w:rsidR="00F04C40">
        <w:rPr>
          <w:color w:val="7030A0"/>
        </w:rPr>
        <w:t xml:space="preserve">ify it when this is the temptation already in our doorway </w:t>
      </w:r>
      <w:r w:rsidR="006A5921">
        <w:rPr>
          <w:color w:val="7030A0"/>
        </w:rPr>
        <w:t xml:space="preserve">and reconise that what is required os us is some </w:t>
      </w:r>
      <w:r w:rsidR="00883A40">
        <w:rPr>
          <w:color w:val="7030A0"/>
        </w:rPr>
        <w:t xml:space="preserve">seeing, some </w:t>
      </w:r>
      <w:r w:rsidR="006A5921">
        <w:rPr>
          <w:color w:val="7030A0"/>
        </w:rPr>
        <w:t xml:space="preserve">choices and some effort </w:t>
      </w:r>
      <w:r w:rsidR="008978D6">
        <w:rPr>
          <w:color w:val="7030A0"/>
        </w:rPr>
        <w:t xml:space="preserve">id we are to </w:t>
      </w:r>
      <w:r w:rsidR="00883A40">
        <w:rPr>
          <w:color w:val="7030A0"/>
        </w:rPr>
        <w:t xml:space="preserve">cooperate with God in not letting offence win. </w:t>
      </w:r>
    </w:p>
    <w:p w14:paraId="0695D7AA" w14:textId="0129EBA2" w:rsidR="00DD6ED3" w:rsidRDefault="00282D85" w:rsidP="00392A77">
      <w:pPr>
        <w:pStyle w:val="BodyText"/>
        <w:rPr>
          <w:color w:val="7030A0"/>
        </w:rPr>
      </w:pPr>
      <w:r>
        <w:rPr>
          <w:color w:val="7030A0"/>
        </w:rPr>
        <w:t xml:space="preserve">I </w:t>
      </w:r>
      <w:r w:rsidR="00EB433C">
        <w:rPr>
          <w:color w:val="7030A0"/>
        </w:rPr>
        <w:t xml:space="preserve">once </w:t>
      </w:r>
      <w:r>
        <w:rPr>
          <w:color w:val="7030A0"/>
        </w:rPr>
        <w:t xml:space="preserve">listened to </w:t>
      </w:r>
      <w:r w:rsidR="00EB433C">
        <w:rPr>
          <w:color w:val="7030A0"/>
        </w:rPr>
        <w:t xml:space="preserve">a </w:t>
      </w:r>
      <w:r>
        <w:rPr>
          <w:color w:val="7030A0"/>
        </w:rPr>
        <w:t>sermon by an</w:t>
      </w:r>
      <w:r w:rsidR="007A2E81">
        <w:rPr>
          <w:color w:val="7030A0"/>
        </w:rPr>
        <w:t xml:space="preserve"> African</w:t>
      </w:r>
      <w:r>
        <w:rPr>
          <w:color w:val="7030A0"/>
        </w:rPr>
        <w:t xml:space="preserve"> pastor </w:t>
      </w:r>
      <w:r w:rsidR="009E584E">
        <w:rPr>
          <w:color w:val="7030A0"/>
        </w:rPr>
        <w:t xml:space="preserve">who </w:t>
      </w:r>
      <w:r w:rsidR="001A29CB">
        <w:rPr>
          <w:color w:val="7030A0"/>
        </w:rPr>
        <w:t>was leading</w:t>
      </w:r>
      <w:r w:rsidR="009E584E">
        <w:rPr>
          <w:color w:val="7030A0"/>
        </w:rPr>
        <w:t xml:space="preserve"> a</w:t>
      </w:r>
      <w:r w:rsidR="007A2E81">
        <w:rPr>
          <w:color w:val="7030A0"/>
        </w:rPr>
        <w:t xml:space="preserve"> </w:t>
      </w:r>
      <w:r w:rsidR="009E584E">
        <w:rPr>
          <w:color w:val="7030A0"/>
        </w:rPr>
        <w:t>very large church,</w:t>
      </w:r>
      <w:r w:rsidR="007A2E81">
        <w:rPr>
          <w:color w:val="7030A0"/>
        </w:rPr>
        <w:t xml:space="preserve"> as he encouraged</w:t>
      </w:r>
      <w:r w:rsidR="006D65E0">
        <w:rPr>
          <w:color w:val="7030A0"/>
        </w:rPr>
        <w:t xml:space="preserve"> his congregation to</w:t>
      </w:r>
      <w:r w:rsidR="00B775BF">
        <w:rPr>
          <w:color w:val="7030A0"/>
        </w:rPr>
        <w:t xml:space="preserve"> </w:t>
      </w:r>
      <w:r w:rsidR="006C5845">
        <w:rPr>
          <w:color w:val="7030A0"/>
        </w:rPr>
        <w:t>decide i</w:t>
      </w:r>
      <w:r w:rsidR="006D65E0">
        <w:rPr>
          <w:color w:val="7030A0"/>
        </w:rPr>
        <w:t>n advance to not let offence stick</w:t>
      </w:r>
      <w:r w:rsidR="00B775BF">
        <w:rPr>
          <w:color w:val="7030A0"/>
        </w:rPr>
        <w:t xml:space="preserve">, </w:t>
      </w:r>
      <w:r w:rsidR="00945C13">
        <w:rPr>
          <w:color w:val="7030A0"/>
        </w:rPr>
        <w:t>to not let offence win</w:t>
      </w:r>
      <w:r w:rsidR="00785F98">
        <w:rPr>
          <w:color w:val="7030A0"/>
        </w:rPr>
        <w:t>. This was a</w:t>
      </w:r>
      <w:r w:rsidR="00945C13">
        <w:rPr>
          <w:color w:val="7030A0"/>
        </w:rPr>
        <w:t xml:space="preserve">dvice he </w:t>
      </w:r>
      <w:r w:rsidR="001A29CB">
        <w:rPr>
          <w:color w:val="7030A0"/>
        </w:rPr>
        <w:t xml:space="preserve">himself </w:t>
      </w:r>
      <w:r w:rsidR="00945C13">
        <w:rPr>
          <w:color w:val="7030A0"/>
        </w:rPr>
        <w:t xml:space="preserve">had been </w:t>
      </w:r>
      <w:r w:rsidR="00B775BF">
        <w:rPr>
          <w:color w:val="7030A0"/>
        </w:rPr>
        <w:t>putting into pr</w:t>
      </w:r>
      <w:r w:rsidR="00F9477E">
        <w:rPr>
          <w:color w:val="7030A0"/>
        </w:rPr>
        <w:t>actice</w:t>
      </w:r>
      <w:r w:rsidR="00B775BF">
        <w:rPr>
          <w:color w:val="7030A0"/>
        </w:rPr>
        <w:t xml:space="preserve"> for </w:t>
      </w:r>
      <w:r w:rsidR="00F9477E">
        <w:rPr>
          <w:color w:val="7030A0"/>
        </w:rPr>
        <w:t xml:space="preserve">some </w:t>
      </w:r>
      <w:r w:rsidR="00B775BF">
        <w:rPr>
          <w:color w:val="7030A0"/>
        </w:rPr>
        <w:t xml:space="preserve">years now. </w:t>
      </w:r>
      <w:r w:rsidR="006D65E0">
        <w:rPr>
          <w:color w:val="7030A0"/>
        </w:rPr>
        <w:t xml:space="preserve"> </w:t>
      </w:r>
      <w:r w:rsidR="00443A53">
        <w:rPr>
          <w:color w:val="7030A0"/>
        </w:rPr>
        <w:t>It was a</w:t>
      </w:r>
      <w:r w:rsidR="00EE518D">
        <w:rPr>
          <w:color w:val="7030A0"/>
        </w:rPr>
        <w:t xml:space="preserve">s if </w:t>
      </w:r>
      <w:r w:rsidR="00443A53">
        <w:rPr>
          <w:color w:val="7030A0"/>
        </w:rPr>
        <w:t xml:space="preserve">he had decided  that letting offence win </w:t>
      </w:r>
      <w:r w:rsidR="00E726A7">
        <w:rPr>
          <w:color w:val="7030A0"/>
        </w:rPr>
        <w:t>was too dangerous for his peace an</w:t>
      </w:r>
      <w:r w:rsidR="00EB433C">
        <w:rPr>
          <w:color w:val="7030A0"/>
        </w:rPr>
        <w:t>d his purpose</w:t>
      </w:r>
      <w:r w:rsidR="0094457F">
        <w:rPr>
          <w:color w:val="7030A0"/>
        </w:rPr>
        <w:t xml:space="preserve">, and he wasn’t going to take the bait. </w:t>
      </w:r>
      <w:r w:rsidR="00402FD1">
        <w:rPr>
          <w:color w:val="7030A0"/>
        </w:rPr>
        <w:t xml:space="preserve"> </w:t>
      </w:r>
      <w:r w:rsidR="00E95049">
        <w:rPr>
          <w:color w:val="7030A0"/>
        </w:rPr>
        <w:t>T</w:t>
      </w:r>
      <w:r w:rsidR="00101101">
        <w:rPr>
          <w:color w:val="7030A0"/>
        </w:rPr>
        <w:t xml:space="preserve">he didn’t use these words but is like </w:t>
      </w:r>
      <w:r w:rsidR="00E95049">
        <w:rPr>
          <w:color w:val="7030A0"/>
        </w:rPr>
        <w:t xml:space="preserve">hat is agreeing to absorb that pain </w:t>
      </w:r>
      <w:r w:rsidR="00C74433">
        <w:rPr>
          <w:color w:val="7030A0"/>
        </w:rPr>
        <w:t xml:space="preserve">of what that first trigger was, </w:t>
      </w:r>
      <w:r w:rsidR="00E95049">
        <w:rPr>
          <w:color w:val="7030A0"/>
        </w:rPr>
        <w:t>and move on</w:t>
      </w:r>
      <w:r w:rsidR="007E4967">
        <w:rPr>
          <w:color w:val="7030A0"/>
        </w:rPr>
        <w:t xml:space="preserve"> because h</w:t>
      </w:r>
      <w:r w:rsidR="00C45C78">
        <w:rPr>
          <w:color w:val="7030A0"/>
        </w:rPr>
        <w:t>e had</w:t>
      </w:r>
      <w:r w:rsidR="007E4967">
        <w:rPr>
          <w:color w:val="7030A0"/>
        </w:rPr>
        <w:t xml:space="preserve"> far more important prio</w:t>
      </w:r>
      <w:r w:rsidR="00530A6E">
        <w:rPr>
          <w:color w:val="7030A0"/>
        </w:rPr>
        <w:t>rities</w:t>
      </w:r>
      <w:r w:rsidR="007E4967">
        <w:rPr>
          <w:color w:val="7030A0"/>
        </w:rPr>
        <w:t xml:space="preserve"> than</w:t>
      </w:r>
      <w:r w:rsidR="00530A6E">
        <w:rPr>
          <w:color w:val="7030A0"/>
        </w:rPr>
        <w:t xml:space="preserve"> </w:t>
      </w:r>
      <w:r w:rsidR="00801566">
        <w:rPr>
          <w:color w:val="7030A0"/>
        </w:rPr>
        <w:t>risking g</w:t>
      </w:r>
      <w:r w:rsidR="007B2B15">
        <w:rPr>
          <w:color w:val="7030A0"/>
        </w:rPr>
        <w:t xml:space="preserve">etting his life hollowed out </w:t>
      </w:r>
      <w:r w:rsidR="00E9505C">
        <w:rPr>
          <w:color w:val="7030A0"/>
        </w:rPr>
        <w:t xml:space="preserve">as consequence of the </w:t>
      </w:r>
      <w:r w:rsidR="003F6563">
        <w:rPr>
          <w:color w:val="7030A0"/>
        </w:rPr>
        <w:t xml:space="preserve">struggle that could </w:t>
      </w:r>
      <w:r w:rsidR="003F6563">
        <w:rPr>
          <w:color w:val="7030A0"/>
        </w:rPr>
        <w:lastRenderedPageBreak/>
        <w:t xml:space="preserve">befar more lthsal and damaging, </w:t>
      </w:r>
      <w:r w:rsidR="008C6EC6">
        <w:rPr>
          <w:color w:val="7030A0"/>
        </w:rPr>
        <w:t xml:space="preserve">and if lost could hoolow out ones lifec abd muilply one miser anflose prevcuiointhiungs like oeacr realyibhuoo and ourpose </w:t>
      </w:r>
      <w:r w:rsidR="002A3E12">
        <w:rPr>
          <w:color w:val="7030A0"/>
        </w:rPr>
        <w:t xml:space="preserve">that is way he greatky obcreaes the chance gewiykd nit sebd hubdreds of hoiurs ruinitf about h ubnfiar it was , </w:t>
      </w:r>
      <w:r w:rsidR="00E9505C">
        <w:rPr>
          <w:color w:val="7030A0"/>
        </w:rPr>
        <w:t xml:space="preserve">far more lethal confict </w:t>
      </w:r>
      <w:r w:rsidR="00B83B56">
        <w:rPr>
          <w:color w:val="7030A0"/>
        </w:rPr>
        <w:t xml:space="preserve">of hso own battle with offence.  And ending up having dli di tot eh grip of offence and losing far more that th eoirinal trigger was about. </w:t>
      </w:r>
      <w:r w:rsidR="007B2B15">
        <w:rPr>
          <w:color w:val="7030A0"/>
        </w:rPr>
        <w:t xml:space="preserve">, the other stauggle tonot let offence win. </w:t>
      </w:r>
      <w:r w:rsidR="00101101">
        <w:rPr>
          <w:color w:val="7030A0"/>
        </w:rPr>
        <w:t>…..</w:t>
      </w:r>
      <w:r w:rsidR="00801566">
        <w:rPr>
          <w:color w:val="7030A0"/>
        </w:rPr>
        <w:t xml:space="preserve"> stick in the parallel struggle </w:t>
      </w:r>
      <w:r w:rsidR="007B2B15">
        <w:rPr>
          <w:color w:val="7030A0"/>
        </w:rPr>
        <w:t xml:space="preserve">with offence </w:t>
      </w:r>
      <w:r w:rsidR="007E4967">
        <w:rPr>
          <w:color w:val="7030A0"/>
        </w:rPr>
        <w:t xml:space="preserve">getting stuck over this issue. </w:t>
      </w:r>
      <w:r w:rsidR="00402FD1">
        <w:rPr>
          <w:color w:val="7030A0"/>
        </w:rPr>
        <w:t xml:space="preserve"> </w:t>
      </w:r>
    </w:p>
    <w:p w14:paraId="5A2393BE" w14:textId="584FEAF0" w:rsidR="0085748E" w:rsidRDefault="00402FD1" w:rsidP="00392A77">
      <w:pPr>
        <w:pStyle w:val="BodyText"/>
        <w:rPr>
          <w:color w:val="7030A0"/>
        </w:rPr>
      </w:pPr>
      <w:r>
        <w:rPr>
          <w:color w:val="7030A0"/>
        </w:rPr>
        <w:t xml:space="preserve">   </w:t>
      </w:r>
      <w:r w:rsidR="00691041">
        <w:rPr>
          <w:color w:val="7030A0"/>
        </w:rPr>
        <w:t xml:space="preserve">I suspect </w:t>
      </w:r>
      <w:r w:rsidR="00E11126">
        <w:rPr>
          <w:color w:val="7030A0"/>
        </w:rPr>
        <w:t>that I</w:t>
      </w:r>
      <w:r w:rsidR="00691041">
        <w:rPr>
          <w:color w:val="7030A0"/>
        </w:rPr>
        <w:t xml:space="preserve"> am still going to struggle </w:t>
      </w:r>
      <w:r w:rsidR="00EE4FDA">
        <w:rPr>
          <w:color w:val="7030A0"/>
        </w:rPr>
        <w:t>and sometimes sink</w:t>
      </w:r>
      <w:r w:rsidR="00691041">
        <w:rPr>
          <w:color w:val="7030A0"/>
        </w:rPr>
        <w:t xml:space="preserve"> w</w:t>
      </w:r>
      <w:r w:rsidR="008C52F0">
        <w:rPr>
          <w:color w:val="7030A0"/>
        </w:rPr>
        <w:t>hen high level offences hit in</w:t>
      </w:r>
      <w:r w:rsidR="006F10B7">
        <w:rPr>
          <w:color w:val="7030A0"/>
        </w:rPr>
        <w:t xml:space="preserve">to me, </w:t>
      </w:r>
      <w:r w:rsidR="008C52F0">
        <w:rPr>
          <w:color w:val="7030A0"/>
        </w:rPr>
        <w:t xml:space="preserve"> but </w:t>
      </w:r>
      <w:r w:rsidR="00A819C8">
        <w:rPr>
          <w:color w:val="7030A0"/>
        </w:rPr>
        <w:t>WHAT IF  you considered</w:t>
      </w:r>
      <w:r w:rsidR="00E61A52">
        <w:rPr>
          <w:color w:val="7030A0"/>
        </w:rPr>
        <w:t xml:space="preserve"> </w:t>
      </w:r>
      <w:r w:rsidR="00EE4FDA">
        <w:rPr>
          <w:color w:val="7030A0"/>
        </w:rPr>
        <w:t>join</w:t>
      </w:r>
      <w:r w:rsidR="00A819C8">
        <w:rPr>
          <w:color w:val="7030A0"/>
        </w:rPr>
        <w:t>ing</w:t>
      </w:r>
      <w:r w:rsidR="00EE4FDA">
        <w:rPr>
          <w:color w:val="7030A0"/>
        </w:rPr>
        <w:t xml:space="preserve"> me in deciding to at least </w:t>
      </w:r>
      <w:r w:rsidR="00B72211">
        <w:rPr>
          <w:color w:val="7030A0"/>
        </w:rPr>
        <w:t>g</w:t>
      </w:r>
      <w:r w:rsidR="00C30F78">
        <w:rPr>
          <w:color w:val="7030A0"/>
        </w:rPr>
        <w:t>et</w:t>
      </w:r>
      <w:r w:rsidR="00B72211">
        <w:rPr>
          <w:color w:val="7030A0"/>
        </w:rPr>
        <w:t xml:space="preserve"> much more intentional about </w:t>
      </w:r>
      <w:r w:rsidR="0019328A">
        <w:rPr>
          <w:color w:val="7030A0"/>
        </w:rPr>
        <w:t xml:space="preserve"> </w:t>
      </w:r>
      <w:r w:rsidR="00EE4FDA">
        <w:rPr>
          <w:color w:val="7030A0"/>
        </w:rPr>
        <w:t>let</w:t>
      </w:r>
      <w:r w:rsidR="00B72211">
        <w:rPr>
          <w:color w:val="7030A0"/>
        </w:rPr>
        <w:t>ting</w:t>
      </w:r>
      <w:r w:rsidR="00EE4FDA">
        <w:rPr>
          <w:color w:val="7030A0"/>
        </w:rPr>
        <w:t xml:space="preserve"> all the low and mid level offences</w:t>
      </w:r>
      <w:r w:rsidR="008C52F0">
        <w:rPr>
          <w:color w:val="7030A0"/>
        </w:rPr>
        <w:t xml:space="preserve"> go through to our keeper</w:t>
      </w:r>
      <w:r w:rsidR="006F10B7">
        <w:rPr>
          <w:color w:val="7030A0"/>
        </w:rPr>
        <w:t xml:space="preserve"> </w:t>
      </w:r>
      <w:r w:rsidR="00946450">
        <w:rPr>
          <w:color w:val="7030A0"/>
        </w:rPr>
        <w:t xml:space="preserve">quickly and </w:t>
      </w:r>
      <w:r w:rsidR="006F10B7">
        <w:rPr>
          <w:color w:val="7030A0"/>
        </w:rPr>
        <w:t xml:space="preserve">before they </w:t>
      </w:r>
      <w:r w:rsidR="00E11126">
        <w:rPr>
          <w:color w:val="7030A0"/>
        </w:rPr>
        <w:t xml:space="preserve">get a grip on us. </w:t>
      </w:r>
      <w:r w:rsidR="00E35FF0">
        <w:rPr>
          <w:color w:val="7030A0"/>
        </w:rPr>
        <w:t xml:space="preserve">That would help us with at least 85% of the offences that </w:t>
      </w:r>
      <w:r w:rsidR="00671D05">
        <w:rPr>
          <w:color w:val="7030A0"/>
        </w:rPr>
        <w:t>will keep popping up</w:t>
      </w:r>
      <w:r w:rsidR="0008713F">
        <w:rPr>
          <w:color w:val="7030A0"/>
        </w:rPr>
        <w:t xml:space="preserve">. Please hear me. </w:t>
      </w:r>
      <w:r w:rsidR="00C30F78">
        <w:rPr>
          <w:color w:val="7030A0"/>
        </w:rPr>
        <w:t xml:space="preserve"> </w:t>
      </w:r>
      <w:r w:rsidR="00E35FF0">
        <w:rPr>
          <w:color w:val="7030A0"/>
        </w:rPr>
        <w:t xml:space="preserve"> </w:t>
      </w:r>
      <w:r w:rsidR="004D274B">
        <w:rPr>
          <w:color w:val="7030A0"/>
        </w:rPr>
        <w:t xml:space="preserve">I am </w:t>
      </w:r>
      <w:r w:rsidR="0008713F">
        <w:rPr>
          <w:color w:val="7030A0"/>
        </w:rPr>
        <w:t xml:space="preserve">certainly </w:t>
      </w:r>
      <w:r w:rsidR="004D274B">
        <w:rPr>
          <w:color w:val="7030A0"/>
        </w:rPr>
        <w:t xml:space="preserve">not underestimating  the long term </w:t>
      </w:r>
      <w:r w:rsidR="00437DB6">
        <w:rPr>
          <w:color w:val="7030A0"/>
        </w:rPr>
        <w:t xml:space="preserve">harm that can </w:t>
      </w:r>
      <w:r w:rsidR="00337A05">
        <w:rPr>
          <w:color w:val="7030A0"/>
        </w:rPr>
        <w:t>remain</w:t>
      </w:r>
      <w:r w:rsidR="00437DB6">
        <w:rPr>
          <w:color w:val="7030A0"/>
        </w:rPr>
        <w:t xml:space="preserve"> for example </w:t>
      </w:r>
      <w:r w:rsidR="00732BC2">
        <w:rPr>
          <w:color w:val="7030A0"/>
        </w:rPr>
        <w:t>after</w:t>
      </w:r>
      <w:r w:rsidR="00437DB6">
        <w:rPr>
          <w:color w:val="7030A0"/>
        </w:rPr>
        <w:t xml:space="preserve"> </w:t>
      </w:r>
      <w:r w:rsidR="00134850">
        <w:rPr>
          <w:color w:val="7030A0"/>
        </w:rPr>
        <w:t xml:space="preserve">a young person </w:t>
      </w:r>
      <w:r w:rsidR="00732BC2">
        <w:rPr>
          <w:color w:val="7030A0"/>
        </w:rPr>
        <w:t xml:space="preserve">has </w:t>
      </w:r>
      <w:r w:rsidR="00134850">
        <w:rPr>
          <w:color w:val="7030A0"/>
        </w:rPr>
        <w:t>suffer</w:t>
      </w:r>
      <w:r w:rsidR="00732BC2">
        <w:rPr>
          <w:color w:val="7030A0"/>
        </w:rPr>
        <w:t>ed</w:t>
      </w:r>
      <w:r w:rsidR="00134850">
        <w:rPr>
          <w:color w:val="7030A0"/>
        </w:rPr>
        <w:t xml:space="preserve"> abuse, </w:t>
      </w:r>
      <w:r w:rsidR="00AB087A">
        <w:rPr>
          <w:color w:val="7030A0"/>
        </w:rPr>
        <w:t>,</w:t>
      </w:r>
      <w:r w:rsidR="00437DB6">
        <w:rPr>
          <w:color w:val="7030A0"/>
        </w:rPr>
        <w:t xml:space="preserve"> criminal</w:t>
      </w:r>
      <w:r w:rsidR="00E61A52">
        <w:rPr>
          <w:color w:val="7030A0"/>
        </w:rPr>
        <w:t xml:space="preserve"> neglect</w:t>
      </w:r>
      <w:r w:rsidR="00AB087A">
        <w:rPr>
          <w:color w:val="7030A0"/>
        </w:rPr>
        <w:t xml:space="preserve"> or bullying</w:t>
      </w:r>
      <w:r w:rsidR="005430AA">
        <w:rPr>
          <w:color w:val="7030A0"/>
        </w:rPr>
        <w:t xml:space="preserve">, </w:t>
      </w:r>
      <w:r w:rsidR="0040579F">
        <w:rPr>
          <w:color w:val="7030A0"/>
        </w:rPr>
        <w:t xml:space="preserve">nor the hell that some adults have lived through or who are still licving through. </w:t>
      </w:r>
      <w:r w:rsidR="00AB087A">
        <w:rPr>
          <w:color w:val="7030A0"/>
        </w:rPr>
        <w:t>but for most of us adults living with the ad</w:t>
      </w:r>
      <w:r w:rsidR="00417025">
        <w:rPr>
          <w:color w:val="7030A0"/>
        </w:rPr>
        <w:t>vantages</w:t>
      </w:r>
      <w:r w:rsidR="00AB087A">
        <w:rPr>
          <w:color w:val="7030A0"/>
        </w:rPr>
        <w:t xml:space="preserve"> that living in Aus</w:t>
      </w:r>
      <w:r w:rsidR="00417025">
        <w:rPr>
          <w:color w:val="7030A0"/>
        </w:rPr>
        <w:t>tralia</w:t>
      </w:r>
      <w:r w:rsidR="00AB087A">
        <w:rPr>
          <w:color w:val="7030A0"/>
        </w:rPr>
        <w:t xml:space="preserve"> in peace time brings</w:t>
      </w:r>
      <w:r w:rsidR="00B618CC">
        <w:rPr>
          <w:color w:val="7030A0"/>
        </w:rPr>
        <w:t xml:space="preserve">, i reckon that about 90% of the offences that </w:t>
      </w:r>
      <w:r w:rsidR="00946450">
        <w:rPr>
          <w:color w:val="7030A0"/>
        </w:rPr>
        <w:t xml:space="preserve">slao intous are not high level ones that </w:t>
      </w:r>
      <w:r w:rsidR="00EA404A">
        <w:rPr>
          <w:color w:val="7030A0"/>
        </w:rPr>
        <w:t xml:space="preserve">would </w:t>
      </w:r>
      <w:r w:rsidR="00946450">
        <w:rPr>
          <w:color w:val="7030A0"/>
        </w:rPr>
        <w:t xml:space="preserve">leave </w:t>
      </w:r>
      <w:r w:rsidR="00A72EEC">
        <w:rPr>
          <w:color w:val="7030A0"/>
        </w:rPr>
        <w:t>very long term</w:t>
      </w:r>
      <w:r w:rsidR="00946450">
        <w:rPr>
          <w:color w:val="7030A0"/>
        </w:rPr>
        <w:t xml:space="preserve"> consequences unless we </w:t>
      </w:r>
      <w:r w:rsidR="00FB7B17">
        <w:rPr>
          <w:color w:val="7030A0"/>
        </w:rPr>
        <w:t xml:space="preserve">slid </w:t>
      </w:r>
      <w:r w:rsidR="005327CB">
        <w:rPr>
          <w:color w:val="7030A0"/>
        </w:rPr>
        <w:t xml:space="preserve">further down that slide where our viisongets even mlore ditgorted. </w:t>
      </w:r>
      <w:r w:rsidR="00FB7B17">
        <w:rPr>
          <w:color w:val="7030A0"/>
        </w:rPr>
        <w:t xml:space="preserve">into a resonse that involved handing onto them nd </w:t>
      </w:r>
      <w:r w:rsidR="00A72EEC">
        <w:rPr>
          <w:color w:val="7030A0"/>
        </w:rPr>
        <w:t xml:space="preserve"> to hang on</w:t>
      </w:r>
      <w:r w:rsidR="00256774">
        <w:rPr>
          <w:color w:val="7030A0"/>
        </w:rPr>
        <w:t xml:space="preserve"> </w:t>
      </w:r>
      <w:r w:rsidR="00A72EEC">
        <w:rPr>
          <w:color w:val="7030A0"/>
        </w:rPr>
        <w:t>to them</w:t>
      </w:r>
      <w:r w:rsidR="00256774">
        <w:rPr>
          <w:color w:val="7030A0"/>
        </w:rPr>
        <w:t xml:space="preserve"> and marinate in them. </w:t>
      </w:r>
      <w:r w:rsidR="00A72EEC">
        <w:rPr>
          <w:color w:val="7030A0"/>
        </w:rPr>
        <w:t>.</w:t>
      </w:r>
    </w:p>
    <w:p w14:paraId="5EBD4FD3" w14:textId="1B9493D2" w:rsidR="00282D85" w:rsidRDefault="00482C55" w:rsidP="00392A77">
      <w:pPr>
        <w:pStyle w:val="BodyText"/>
        <w:rPr>
          <w:color w:val="7030A0"/>
        </w:rPr>
      </w:pPr>
      <w:r>
        <w:rPr>
          <w:color w:val="7030A0"/>
        </w:rPr>
        <w:t xml:space="preserve">That sound more doable right? </w:t>
      </w:r>
      <w:r w:rsidR="003B0566">
        <w:rPr>
          <w:color w:val="7030A0"/>
        </w:rPr>
        <w:t xml:space="preserve">Unfortunately </w:t>
      </w:r>
      <w:r w:rsidR="00071EBE">
        <w:rPr>
          <w:color w:val="7030A0"/>
        </w:rPr>
        <w:t>t</w:t>
      </w:r>
      <w:r w:rsidR="0085748E">
        <w:rPr>
          <w:color w:val="7030A0"/>
        </w:rPr>
        <w:t>here is a</w:t>
      </w:r>
      <w:r w:rsidR="00466B18">
        <w:rPr>
          <w:color w:val="7030A0"/>
        </w:rPr>
        <w:t xml:space="preserve"> common complication </w:t>
      </w:r>
      <w:r w:rsidR="00EB541A">
        <w:rPr>
          <w:color w:val="7030A0"/>
        </w:rPr>
        <w:t xml:space="preserve"> that </w:t>
      </w:r>
      <w:r w:rsidR="00034886">
        <w:rPr>
          <w:color w:val="7030A0"/>
        </w:rPr>
        <w:t>we need to acknowledge that has ahbit of making this harder th</w:t>
      </w:r>
      <w:r w:rsidR="00F335D8">
        <w:rPr>
          <w:color w:val="7030A0"/>
        </w:rPr>
        <w:t xml:space="preserve">an it needs to be. See what if number … for how offence contaminates how see ,a nd ascts like log in our eye, disrting whst we see. </w:t>
      </w:r>
      <w:r w:rsidR="002D3840">
        <w:rPr>
          <w:color w:val="7030A0"/>
        </w:rPr>
        <w:t>, comning us that what hwe have just experiences was relay high leveloffnece when it was far far l</w:t>
      </w:r>
      <w:r w:rsidR="00AB4FD7">
        <w:rPr>
          <w:color w:val="7030A0"/>
        </w:rPr>
        <w:t xml:space="preserve">Offence contaminets what we see, and </w:t>
      </w:r>
      <w:r w:rsidR="00981932">
        <w:rPr>
          <w:color w:val="7030A0"/>
        </w:rPr>
        <w:t xml:space="preserve">how weinterpret things. It is extrfmely common for us to </w:t>
      </w:r>
      <w:r w:rsidR="00585D70">
        <w:rPr>
          <w:color w:val="7030A0"/>
        </w:rPr>
        <w:t xml:space="preserve">overblacke the other party and then </w:t>
      </w:r>
      <w:r w:rsidR="00BE3DE9">
        <w:rPr>
          <w:color w:val="7030A0"/>
        </w:rPr>
        <w:t xml:space="preserve"> if you don’t believe me, look back to the times when you bhav eben on the reving end of some overhjudem nty that was risulous </w:t>
      </w:r>
      <w:r w:rsidR="00483A60">
        <w:rPr>
          <w:color w:val="7030A0"/>
        </w:rPr>
        <w:t xml:space="preserve"> exaggeration  jesus words that we cnan have log in our yee, come to mind and this distirs how we ctaegorise thionsg other sdid tous and how </w:t>
      </w:r>
      <w:r w:rsidR="003B0566">
        <w:rPr>
          <w:color w:val="7030A0"/>
        </w:rPr>
        <w:t xml:space="preserve">high rating we assign to what they did. </w:t>
      </w:r>
      <w:r w:rsidR="00981932">
        <w:rPr>
          <w:color w:val="7030A0"/>
        </w:rPr>
        <w:t>interpret low levl offences as if they were at least mid levl offneces, and to interpret all mid;leveloffneces as if they we</w:t>
      </w:r>
      <w:r w:rsidR="00EA6F9D">
        <w:rPr>
          <w:color w:val="7030A0"/>
        </w:rPr>
        <w:t xml:space="preserve">re equivalent to </w:t>
      </w:r>
      <w:r w:rsidR="00331BD7">
        <w:rPr>
          <w:color w:val="7030A0"/>
        </w:rPr>
        <w:t xml:space="preserve">experiencing </w:t>
      </w:r>
      <w:r w:rsidR="00EA6F9D">
        <w:rPr>
          <w:color w:val="7030A0"/>
        </w:rPr>
        <w:t xml:space="preserve">the holocaust . </w:t>
      </w:r>
      <w:r w:rsidR="00CE2757">
        <w:rPr>
          <w:color w:val="7030A0"/>
        </w:rPr>
        <w:t xml:space="preserve">while remaining utterly coinvince that our judgment i saccurtae and pripritionate. </w:t>
      </w:r>
      <w:r w:rsidR="00EA6F9D">
        <w:rPr>
          <w:color w:val="7030A0"/>
        </w:rPr>
        <w:t xml:space="preserve">So we willneed to factor in how offence </w:t>
      </w:r>
      <w:r w:rsidR="00A72EEC">
        <w:rPr>
          <w:color w:val="7030A0"/>
        </w:rPr>
        <w:t xml:space="preserve"> </w:t>
      </w:r>
      <w:r w:rsidR="00691041">
        <w:rPr>
          <w:color w:val="7030A0"/>
        </w:rPr>
        <w:t xml:space="preserve"> 90 of the offences that sl;apinto us and sting and are un fair arer in fact only mid and low levl offences so perhaps you wouldiekk to join me. In seetitng  cgoal that forlal the mid andlow level i don’t want to drive lu life into a ditch over therese that if i don’t hang onto them would fade in my reat viison mirror. </w:t>
      </w:r>
      <w:r w:rsidR="001E5889">
        <w:rPr>
          <w:color w:val="7030A0"/>
        </w:rPr>
        <w:t xml:space="preserve"> And ofr h bigones i will try to doi this amdalso l,lok for other tolls that will slow down any alide too far into offence/ </w:t>
      </w:r>
    </w:p>
    <w:p w14:paraId="1BFBC895" w14:textId="6A2F092F" w:rsidR="00B179DC" w:rsidRDefault="00FE03E0" w:rsidP="00392A77">
      <w:pPr>
        <w:pStyle w:val="BodyText"/>
        <w:rPr>
          <w:b/>
          <w:bCs/>
          <w:color w:val="EE0000"/>
        </w:rPr>
      </w:pPr>
      <w:r>
        <w:rPr>
          <w:color w:val="7030A0"/>
        </w:rPr>
        <w:t xml:space="preserve">and slide down into such bad places. </w:t>
      </w:r>
      <w:r w:rsidR="0072488C">
        <w:rPr>
          <w:color w:val="7030A0"/>
        </w:rPr>
        <w:t xml:space="preserve"> that letting offence win might give short term soothing but runs a high roisk of increasing ones own misery and that of others. </w:t>
      </w:r>
      <w:r w:rsidR="00EF5476">
        <w:rPr>
          <w:color w:val="7030A0"/>
        </w:rPr>
        <w:t xml:space="preserve"> for ons opwn long term wellbeing </w:t>
      </w:r>
      <w:r w:rsidR="00AD77F2">
        <w:rPr>
          <w:color w:val="7030A0"/>
        </w:rPr>
        <w:t xml:space="preserve">, and the longer twerm weilbeing of others that is put at risk when we indulger offence and deanc e withit, or not seven see ther eis battle tobe won here if we want to stay on track </w:t>
      </w:r>
      <w:r w:rsidR="00E15DFF">
        <w:rPr>
          <w:color w:val="7030A0"/>
        </w:rPr>
        <w:t xml:space="preserve"> for less misery overall. </w:t>
      </w:r>
      <w:r w:rsidR="00E248F0">
        <w:rPr>
          <w:color w:val="7030A0"/>
        </w:rPr>
        <w:t xml:space="preserve"> weddding long in advance </w:t>
      </w:r>
      <w:r w:rsidR="009320A0">
        <w:rPr>
          <w:color w:val="7030A0"/>
        </w:rPr>
        <w:t xml:space="preserve">in the light of purpose and long term wellbeing long before </w:t>
      </w:r>
      <w:r w:rsidR="00154E99">
        <w:rPr>
          <w:color w:val="7030A0"/>
        </w:rPr>
        <w:t xml:space="preserve">A married man makes the first decision well before. </w:t>
      </w:r>
      <w:r w:rsidR="007E7334">
        <w:rPr>
          <w:color w:val="7030A0"/>
        </w:rPr>
        <w:t xml:space="preserve">The first decision is made wellbefore any ooporuity </w:t>
      </w:r>
      <w:r w:rsidR="00DB65AC" w:rsidRPr="0050198D">
        <w:rPr>
          <w:color w:val="7030A0"/>
        </w:rPr>
        <w:t>An aside</w:t>
      </w:r>
      <w:r w:rsidR="0050198D">
        <w:rPr>
          <w:color w:val="7030A0"/>
        </w:rPr>
        <w:t xml:space="preserve"> as an </w:t>
      </w:r>
      <w:r w:rsidR="00235815">
        <w:rPr>
          <w:color w:val="7030A0"/>
        </w:rPr>
        <w:t>illustration</w:t>
      </w:r>
      <w:r w:rsidR="000228B4">
        <w:rPr>
          <w:color w:val="7030A0"/>
        </w:rPr>
        <w:t xml:space="preserve"> of</w:t>
      </w:r>
      <w:r w:rsidR="004319D3" w:rsidRPr="0050198D">
        <w:rPr>
          <w:color w:val="7030A0"/>
        </w:rPr>
        <w:t xml:space="preserve"> </w:t>
      </w:r>
      <w:r w:rsidR="00427BE5">
        <w:rPr>
          <w:color w:val="7030A0"/>
        </w:rPr>
        <w:t>different ways</w:t>
      </w:r>
      <w:r w:rsidR="004319D3" w:rsidRPr="0050198D">
        <w:rPr>
          <w:color w:val="7030A0"/>
        </w:rPr>
        <w:t xml:space="preserve"> </w:t>
      </w:r>
      <w:r w:rsidR="00C2524F">
        <w:rPr>
          <w:color w:val="7030A0"/>
        </w:rPr>
        <w:t>we might</w:t>
      </w:r>
      <w:r w:rsidR="004319D3" w:rsidRPr="0050198D">
        <w:rPr>
          <w:color w:val="7030A0"/>
        </w:rPr>
        <w:t xml:space="preserve"> en</w:t>
      </w:r>
      <w:r w:rsidR="00DE7D7E" w:rsidRPr="0050198D">
        <w:rPr>
          <w:color w:val="7030A0"/>
        </w:rPr>
        <w:t xml:space="preserve">gage in </w:t>
      </w:r>
      <w:r w:rsidR="003D7F18">
        <w:rPr>
          <w:color w:val="7030A0"/>
        </w:rPr>
        <w:t xml:space="preserve">our own battle to not let offence win, we might </w:t>
      </w:r>
      <w:r w:rsidR="00C2524F">
        <w:rPr>
          <w:color w:val="7030A0"/>
        </w:rPr>
        <w:t xml:space="preserve"> consider that</w:t>
      </w:r>
      <w:r w:rsidR="00427BE5">
        <w:rPr>
          <w:color w:val="7030A0"/>
        </w:rPr>
        <w:t xml:space="preserve"> </w:t>
      </w:r>
      <w:r w:rsidR="00C2524F">
        <w:rPr>
          <w:color w:val="7030A0"/>
        </w:rPr>
        <w:t>a</w:t>
      </w:r>
      <w:r w:rsidR="00427BE5">
        <w:rPr>
          <w:color w:val="7030A0"/>
        </w:rPr>
        <w:t xml:space="preserve"> wise </w:t>
      </w:r>
      <w:r w:rsidR="00BD04A3">
        <w:rPr>
          <w:color w:val="7030A0"/>
        </w:rPr>
        <w:t xml:space="preserve">man </w:t>
      </w:r>
      <w:r w:rsidR="00C65AE5">
        <w:rPr>
          <w:color w:val="7030A0"/>
        </w:rPr>
        <w:t>begins his battle with lust, years before hand</w:t>
      </w:r>
      <w:r w:rsidR="00F67C98">
        <w:rPr>
          <w:color w:val="7030A0"/>
        </w:rPr>
        <w:t xml:space="preserve">. </w:t>
      </w:r>
      <w:r w:rsidR="00D47FCA">
        <w:rPr>
          <w:color w:val="7030A0"/>
        </w:rPr>
        <w:t xml:space="preserve">I know of one African pastor of very large church who decided </w:t>
      </w:r>
      <w:r w:rsidR="00452567">
        <w:rPr>
          <w:color w:val="7030A0"/>
        </w:rPr>
        <w:t xml:space="preserve">he was not going to ;pick up onay of the many opportitites that came his way to get offended He couldn’t asfford the time or the distraction for miniytry </w:t>
      </w:r>
      <w:r w:rsidR="00E36CB8">
        <w:rPr>
          <w:color w:val="7030A0"/>
        </w:rPr>
        <w:t xml:space="preserve"> so he decided in advcnae that he was goingt o say no , and just put up with what evr the trigger was because that was better than the </w:t>
      </w:r>
      <w:r w:rsidR="00E36CB8">
        <w:rPr>
          <w:color w:val="7030A0"/>
        </w:rPr>
        <w:lastRenderedPageBreak/>
        <w:t>ctastphoe and istraction and the time waste d</w:t>
      </w:r>
      <w:r w:rsidR="003460BD">
        <w:rPr>
          <w:color w:val="7030A0"/>
        </w:rPr>
        <w:t xml:space="preserve">he he deiced on advcnae like aman making his marriage voes. Doe shtta mean the temtpoisonnenever come sbut he had decide din advance hsisint going to dance withit or marinate init. </w:t>
      </w:r>
      <w:r w:rsidR="00165C1A">
        <w:rPr>
          <w:color w:val="7030A0"/>
        </w:rPr>
        <w:t>He is cirrec tinthat the quickest he ca</w:t>
      </w:r>
      <w:r w:rsidR="00714E3E">
        <w:rPr>
          <w:color w:val="7030A0"/>
        </w:rPr>
        <w:t xml:space="preserve"> aminster gets somany oportiitiies ti take offence that he was decisng ahed id time, i am sjut going to let thme go andmove oin </w:t>
      </w:r>
      <w:r w:rsidR="00812C7E">
        <w:rPr>
          <w:color w:val="7030A0"/>
        </w:rPr>
        <w:t xml:space="preserve">ttpmuch danger if i slide downnointot her grip offence toomcu sidleinmed frommis niyttry ok i somethings will hurt otr cost memneont or resect or rpraise  . </w:t>
      </w:r>
      <w:r w:rsidR="00F92507">
        <w:rPr>
          <w:color w:val="7030A0"/>
        </w:rPr>
        <w:t xml:space="preserve">u8nfair crtisims wilbe unfair, </w:t>
      </w:r>
      <w:r w:rsidR="00FD1AE2">
        <w:rPr>
          <w:color w:val="7030A0"/>
        </w:rPr>
        <w:t xml:space="preserve">thos one might seemmmore doable to you whsay not join me inmy ahead of time decision to next time allow or mideleveloffence hits intome my decision is not dance with is, </w:t>
      </w:r>
      <w:r w:rsidR="005B5EE5">
        <w:rPr>
          <w:color w:val="7030A0"/>
        </w:rPr>
        <w:t xml:space="preserve">or marinate init, but remoind myself about what is inportnbant for me ans </w:t>
      </w:r>
      <w:r w:rsidR="00B97D36">
        <w:rPr>
          <w:color w:val="7030A0"/>
        </w:rPr>
        <w:t>Many j</w:t>
      </w:r>
      <w:r w:rsidR="0020235E">
        <w:rPr>
          <w:color w:val="7030A0"/>
        </w:rPr>
        <w:t xml:space="preserve">ust indukge their temtpaion </w:t>
      </w:r>
      <w:r w:rsidR="00682BC2">
        <w:rPr>
          <w:color w:val="7030A0"/>
        </w:rPr>
        <w:t xml:space="preserve"> to get in reall lather of offence. </w:t>
      </w:r>
      <w:r w:rsidR="00046970" w:rsidRPr="00DB65AC">
        <w:rPr>
          <w:color w:val="7030A0"/>
        </w:rPr>
        <w:t xml:space="preserve">to resist in the moment that </w:t>
      </w:r>
      <w:r w:rsidR="00490B44" w:rsidRPr="00DB65AC">
        <w:rPr>
          <w:color w:val="7030A0"/>
        </w:rPr>
        <w:t xml:space="preserve">the temptation to imdulge lust appears. Wider people make decioisn prior tpot hat vthey maek promoises tot heir partner well ebfor and </w:t>
      </w:r>
      <w:r w:rsidR="00DF2351" w:rsidRPr="00DB65AC">
        <w:rPr>
          <w:color w:val="7030A0"/>
        </w:rPr>
        <w:t xml:space="preserve">fromthennon guard their eyes and their thought.  </w:t>
      </w:r>
      <w:r w:rsidR="007F25A3" w:rsidRPr="00DB65AC">
        <w:rPr>
          <w:color w:val="7030A0"/>
        </w:rPr>
        <w:t xml:space="preserve">Does this preven all later battles No but it reduces them enormously . </w:t>
      </w:r>
      <w:r w:rsidR="00DF2351" w:rsidRPr="00DB65AC">
        <w:rPr>
          <w:color w:val="7030A0"/>
        </w:rPr>
        <w:t>Some just drift into it andnthenhave abiger mess to try to repair that same pattern applies to manging offence.</w:t>
      </w:r>
      <w:r w:rsidR="00940C4D" w:rsidRPr="00DB65AC">
        <w:rPr>
          <w:color w:val="7030A0"/>
        </w:rPr>
        <w:t xml:space="preserve"> What might decision wellin adnca eo specific temtpaion look like It would look like the afircan pastor who decided he was no longer going to get voffneded </w:t>
      </w:r>
      <w:r w:rsidR="00E5794A" w:rsidRPr="00DB65AC">
        <w:rPr>
          <w:color w:val="7030A0"/>
        </w:rPr>
        <w:t xml:space="preserve">e. </w:t>
      </w:r>
      <w:r w:rsidR="00113A0D" w:rsidRPr="00DB65AC">
        <w:rPr>
          <w:color w:val="7030A0"/>
        </w:rPr>
        <w:t xml:space="preserve">How abouthtis for a doable decion before hand. I am not going </w:t>
      </w:r>
      <w:r w:rsidR="00D944E6" w:rsidRPr="00DB65AC">
        <w:rPr>
          <w:color w:val="7030A0"/>
        </w:rPr>
        <w:t xml:space="preserve"> </w:t>
      </w:r>
      <w:r w:rsidR="00E5794A" w:rsidRPr="00DB65AC">
        <w:rPr>
          <w:color w:val="7030A0"/>
        </w:rPr>
        <w:t xml:space="preserve">However if you don’t also see that there is parralely </w:t>
      </w:r>
      <w:r w:rsidR="00770B03" w:rsidRPr="00DB65AC">
        <w:rPr>
          <w:color w:val="7030A0"/>
        </w:rPr>
        <w:t xml:space="preserve">issue tobe managed, and thnta is our response of offence, </w:t>
      </w:r>
      <w:r w:rsidR="00D944E6" w:rsidRPr="00DB65AC">
        <w:rPr>
          <w:color w:val="7030A0"/>
        </w:rPr>
        <w:t xml:space="preserve">you aare anticipating that lust will arise sometimes but have already made up your mind aboutintiial management before it gets canace tomanage you wiil ir preven all prolens nobut it will cdecrease the probelsn immensely to meka enasmean a vow before hand. </w:t>
      </w:r>
      <w:r w:rsidR="006A5A50" w:rsidRPr="00DB65AC">
        <w:rPr>
          <w:color w:val="7030A0"/>
        </w:rPr>
        <w:t xml:space="preserve"> And be prepared to mange list i the light of that vow. Similarly if you wan to get betterat manging offence you have thee choices you can like i am now going to make </w:t>
      </w:r>
      <w:r w:rsidR="006E1D04" w:rsidRPr="00DB65AC">
        <w:rPr>
          <w:color w:val="7030A0"/>
        </w:rPr>
        <w:t xml:space="preserve">an alignment before e the next one hits as they wikl hit. That at elast for the ziliion low and midelevl offences that may well sting andmay wellbe infaor i am not going to bite. </w:t>
      </w:r>
      <w:r w:rsidR="00613FBE" w:rsidRPr="00DB65AC">
        <w:rPr>
          <w:color w:val="7030A0"/>
        </w:rPr>
        <w:t xml:space="preserve">Withour indulging my offence, i am prepared tonot pick it up and dnace aith it but prepared to let if go evernnif not </w:t>
      </w:r>
      <w:r w:rsidR="00DB7909" w:rsidRPr="00DB65AC">
        <w:rPr>
          <w:color w:val="7030A0"/>
        </w:rPr>
        <w:t xml:space="preserve">my deamdns or the outcome that would suit me besy or soother nme best doesn’t happen  oit is not worth riskimng my joy an dbigger goals toget snagged in the quicksand ofofenc eover low and middle level offences i will exepct them to come but have decide dbefore hand i am going to let it go by nightfall. I am going to activel manage it with detemination  aiming for night fall. </w:t>
      </w:r>
      <w:r w:rsidR="00852E29" w:rsidRPr="00DB65AC">
        <w:rPr>
          <w:color w:val="7030A0"/>
        </w:rPr>
        <w:t xml:space="preserve"> Releasing any deamdns for an outcome…. Or you could wait until this nparticualr temptsion slams into you and thnm try to reclala allyou know about the layers in your onw ahhem and apply all decallerants  or you can wait untiloffence is managing you and lesding you deeper into the quisand where it is ahrder to clean up the  level of meess andnentamgelemt </w:t>
      </w:r>
      <w:r w:rsidR="00766313" w:rsidRPr="00DB65AC">
        <w:rPr>
          <w:color w:val="7030A0"/>
        </w:rPr>
        <w:t xml:space="preserve">which one do you want to do/ going for some pre  decions that yes offence will continue to hit me so </w:t>
      </w:r>
      <w:r w:rsidR="000B490C" w:rsidRPr="00DB65AC">
        <w:rPr>
          <w:color w:val="7030A0"/>
        </w:rPr>
        <w:t xml:space="preserve">., but my goal will be to let it go as quickl;y as possible </w:t>
      </w:r>
      <w:r w:rsidR="005812F7" w:rsidRPr="00DB65AC">
        <w:rPr>
          <w:color w:val="7030A0"/>
        </w:rPr>
        <w:t>.</w:t>
      </w:r>
      <w:r w:rsidR="00397E4B">
        <w:rPr>
          <w:color w:val="004F88"/>
        </w:rPr>
        <w:t xml:space="preserve">. </w:t>
      </w:r>
      <w:r w:rsidR="00035B67">
        <w:rPr>
          <w:b/>
          <w:bCs/>
          <w:color w:val="EE0000"/>
        </w:rPr>
        <w:t>Wh</w:t>
      </w:r>
      <w:r w:rsidR="00E5703C">
        <w:rPr>
          <w:b/>
          <w:bCs/>
          <w:color w:val="EE0000"/>
        </w:rPr>
        <w:t xml:space="preserve">o </w:t>
      </w:r>
      <w:r w:rsidR="00035B67">
        <w:rPr>
          <w:b/>
          <w:bCs/>
          <w:color w:val="EE0000"/>
        </w:rPr>
        <w:t>wants to r</w:t>
      </w:r>
      <w:r w:rsidR="00E5703C">
        <w:rPr>
          <w:b/>
          <w:bCs/>
          <w:color w:val="EE0000"/>
        </w:rPr>
        <w:t>i</w:t>
      </w:r>
      <w:r w:rsidR="00035B67">
        <w:rPr>
          <w:b/>
          <w:bCs/>
          <w:color w:val="EE0000"/>
        </w:rPr>
        <w:t xml:space="preserve">sk all that over the </w:t>
      </w:r>
      <w:r w:rsidR="004F09BC">
        <w:rPr>
          <w:b/>
          <w:bCs/>
          <w:color w:val="EE0000"/>
        </w:rPr>
        <w:t>zillion</w:t>
      </w:r>
      <w:r w:rsidR="00035B67">
        <w:rPr>
          <w:b/>
          <w:bCs/>
          <w:color w:val="EE0000"/>
        </w:rPr>
        <w:t xml:space="preserve"> low or </w:t>
      </w:r>
      <w:r w:rsidR="00E5703C">
        <w:rPr>
          <w:b/>
          <w:bCs/>
          <w:color w:val="EE0000"/>
        </w:rPr>
        <w:t xml:space="preserve">mid level </w:t>
      </w:r>
      <w:r w:rsidR="00035B67">
        <w:rPr>
          <w:b/>
          <w:bCs/>
          <w:color w:val="EE0000"/>
        </w:rPr>
        <w:t xml:space="preserve">stings that </w:t>
      </w:r>
      <w:r w:rsidR="00071368">
        <w:rPr>
          <w:b/>
          <w:bCs/>
          <w:color w:val="EE0000"/>
        </w:rPr>
        <w:t>will keep on popping up</w:t>
      </w:r>
      <w:r w:rsidR="00122672">
        <w:rPr>
          <w:b/>
          <w:bCs/>
          <w:color w:val="EE0000"/>
        </w:rPr>
        <w:t xml:space="preserve"> and are </w:t>
      </w:r>
      <w:r w:rsidR="00C84265">
        <w:rPr>
          <w:b/>
          <w:bCs/>
          <w:color w:val="EE0000"/>
        </w:rPr>
        <w:t xml:space="preserve">just </w:t>
      </w:r>
      <w:r w:rsidR="00122672">
        <w:rPr>
          <w:b/>
          <w:bCs/>
          <w:color w:val="EE0000"/>
        </w:rPr>
        <w:t xml:space="preserve">part of doing life with messy people. </w:t>
      </w:r>
      <w:r w:rsidR="00071368">
        <w:rPr>
          <w:b/>
          <w:bCs/>
          <w:color w:val="EE0000"/>
        </w:rPr>
        <w:t xml:space="preserve">. </w:t>
      </w:r>
      <w:r w:rsidR="007D5856">
        <w:rPr>
          <w:b/>
          <w:bCs/>
          <w:color w:val="EE0000"/>
        </w:rPr>
        <w:t xml:space="preserve">You might like to join me in </w:t>
      </w:r>
      <w:r w:rsidR="004D2C67">
        <w:rPr>
          <w:b/>
          <w:bCs/>
          <w:color w:val="EE0000"/>
        </w:rPr>
        <w:t>a decision</w:t>
      </w:r>
      <w:r w:rsidR="007D5856">
        <w:rPr>
          <w:b/>
          <w:bCs/>
          <w:color w:val="EE0000"/>
        </w:rPr>
        <w:t xml:space="preserve"> </w:t>
      </w:r>
      <w:r w:rsidR="004D2C67">
        <w:rPr>
          <w:b/>
          <w:bCs/>
          <w:color w:val="EE0000"/>
        </w:rPr>
        <w:t>to get</w:t>
      </w:r>
      <w:r w:rsidR="007D5856">
        <w:rPr>
          <w:b/>
          <w:bCs/>
          <w:color w:val="EE0000"/>
        </w:rPr>
        <w:t xml:space="preserve"> more Teflon coated at least </w:t>
      </w:r>
      <w:r w:rsidR="004D2C67">
        <w:rPr>
          <w:b/>
          <w:bCs/>
          <w:color w:val="EE0000"/>
        </w:rPr>
        <w:t>about</w:t>
      </w:r>
      <w:r w:rsidR="007D5856">
        <w:rPr>
          <w:b/>
          <w:bCs/>
          <w:color w:val="EE0000"/>
        </w:rPr>
        <w:t xml:space="preserve"> the </w:t>
      </w:r>
      <w:r w:rsidR="003E4055">
        <w:rPr>
          <w:b/>
          <w:bCs/>
          <w:color w:val="EE0000"/>
        </w:rPr>
        <w:t>zillion low and</w:t>
      </w:r>
      <w:r w:rsidR="00122672">
        <w:rPr>
          <w:b/>
          <w:bCs/>
          <w:color w:val="EE0000"/>
        </w:rPr>
        <w:t xml:space="preserve"> </w:t>
      </w:r>
      <w:r w:rsidR="003E4055">
        <w:rPr>
          <w:b/>
          <w:bCs/>
          <w:color w:val="EE0000"/>
        </w:rPr>
        <w:t xml:space="preserve">mid </w:t>
      </w:r>
      <w:r w:rsidR="00122672">
        <w:rPr>
          <w:b/>
          <w:bCs/>
          <w:color w:val="EE0000"/>
        </w:rPr>
        <w:t>level</w:t>
      </w:r>
      <w:r w:rsidR="003E4055">
        <w:rPr>
          <w:b/>
          <w:bCs/>
          <w:color w:val="EE0000"/>
        </w:rPr>
        <w:t xml:space="preserve"> offences that will </w:t>
      </w:r>
      <w:r w:rsidR="00487437">
        <w:rPr>
          <w:b/>
          <w:bCs/>
          <w:color w:val="EE0000"/>
        </w:rPr>
        <w:t xml:space="preserve">keep popping up. </w:t>
      </w:r>
      <w:r w:rsidR="00F254F3">
        <w:rPr>
          <w:b/>
          <w:bCs/>
          <w:color w:val="EE0000"/>
        </w:rPr>
        <w:t xml:space="preserve">I </w:t>
      </w:r>
      <w:r w:rsidR="00DD31AD">
        <w:rPr>
          <w:b/>
          <w:bCs/>
          <w:color w:val="EE0000"/>
        </w:rPr>
        <w:t>can’t</w:t>
      </w:r>
      <w:r w:rsidR="00F254F3">
        <w:rPr>
          <w:b/>
          <w:bCs/>
          <w:color w:val="EE0000"/>
        </w:rPr>
        <w:t xml:space="preserve"> </w:t>
      </w:r>
      <w:r w:rsidR="00DD31AD">
        <w:rPr>
          <w:b/>
          <w:bCs/>
          <w:color w:val="EE0000"/>
        </w:rPr>
        <w:t>a</w:t>
      </w:r>
      <w:r w:rsidR="00F254F3">
        <w:rPr>
          <w:b/>
          <w:bCs/>
          <w:color w:val="EE0000"/>
        </w:rPr>
        <w:t>fford the time</w:t>
      </w:r>
      <w:r w:rsidR="001A2395">
        <w:rPr>
          <w:b/>
          <w:bCs/>
          <w:color w:val="EE0000"/>
        </w:rPr>
        <w:t xml:space="preserve"> they can sideline </w:t>
      </w:r>
      <w:r w:rsidR="00DD31AD">
        <w:rPr>
          <w:b/>
          <w:bCs/>
          <w:color w:val="EE0000"/>
        </w:rPr>
        <w:t>us</w:t>
      </w:r>
      <w:r w:rsidR="001A2395">
        <w:rPr>
          <w:b/>
          <w:bCs/>
          <w:color w:val="EE0000"/>
        </w:rPr>
        <w:t xml:space="preserve"> for, the angst</w:t>
      </w:r>
      <w:r w:rsidR="00F254F3">
        <w:rPr>
          <w:b/>
          <w:bCs/>
          <w:color w:val="EE0000"/>
        </w:rPr>
        <w:t xml:space="preserve">, </w:t>
      </w:r>
      <w:r w:rsidR="00DD31AD">
        <w:rPr>
          <w:b/>
          <w:bCs/>
          <w:color w:val="EE0000"/>
        </w:rPr>
        <w:t>the losses of good things from my life.</w:t>
      </w:r>
      <w:r w:rsidR="009A48FA">
        <w:rPr>
          <w:b/>
          <w:bCs/>
          <w:color w:val="EE0000"/>
        </w:rPr>
        <w:t xml:space="preserve">, nor how much longer the misery hangs around for. </w:t>
      </w:r>
      <w:r w:rsidR="003B0DBD">
        <w:rPr>
          <w:b/>
          <w:bCs/>
          <w:color w:val="EE0000"/>
        </w:rPr>
        <w:t xml:space="preserve">  Lets decide </w:t>
      </w:r>
      <w:r w:rsidR="00EF55CC">
        <w:rPr>
          <w:b/>
          <w:bCs/>
          <w:color w:val="EE0000"/>
        </w:rPr>
        <w:t>to not just passively dr</w:t>
      </w:r>
      <w:r w:rsidR="009826B4">
        <w:rPr>
          <w:b/>
          <w:bCs/>
          <w:color w:val="EE0000"/>
        </w:rPr>
        <w:t>ift</w:t>
      </w:r>
      <w:r w:rsidR="00EF55CC">
        <w:rPr>
          <w:b/>
          <w:bCs/>
          <w:color w:val="EE0000"/>
        </w:rPr>
        <w:t xml:space="preserve"> w</w:t>
      </w:r>
      <w:r w:rsidR="000113E9">
        <w:rPr>
          <w:b/>
          <w:bCs/>
          <w:color w:val="EE0000"/>
        </w:rPr>
        <w:t>hen my sen</w:t>
      </w:r>
      <w:r w:rsidR="009826B4">
        <w:rPr>
          <w:b/>
          <w:bCs/>
          <w:color w:val="EE0000"/>
        </w:rPr>
        <w:t>se</w:t>
      </w:r>
      <w:r w:rsidR="000113E9">
        <w:rPr>
          <w:b/>
          <w:bCs/>
          <w:color w:val="EE0000"/>
        </w:rPr>
        <w:t xml:space="preserve"> of offence is triggered, but be more active in the battle to not let offence win. </w:t>
      </w:r>
      <w:r w:rsidR="004F22FD">
        <w:rPr>
          <w:b/>
          <w:bCs/>
          <w:color w:val="EE0000"/>
        </w:rPr>
        <w:t xml:space="preserve">That imeans getting better at identiofying when i am feeling offended and when a surge si ahhpening. It means getting better at </w:t>
      </w:r>
      <w:r w:rsidR="007E42D6">
        <w:rPr>
          <w:b/>
          <w:bCs/>
          <w:color w:val="EE0000"/>
        </w:rPr>
        <w:t xml:space="preserve">looking beyond my anger and hurt and recognising </w:t>
      </w:r>
      <w:r w:rsidR="004A0C17">
        <w:rPr>
          <w:b/>
          <w:bCs/>
          <w:color w:val="EE0000"/>
        </w:rPr>
        <w:t xml:space="preserve"> this battle</w:t>
      </w:r>
      <w:r w:rsidR="009B38A2">
        <w:rPr>
          <w:b/>
          <w:bCs/>
          <w:color w:val="EE0000"/>
        </w:rPr>
        <w:t>. iT means getting better</w:t>
      </w:r>
      <w:r w:rsidR="004A0C17">
        <w:rPr>
          <w:b/>
          <w:bCs/>
          <w:color w:val="EE0000"/>
        </w:rPr>
        <w:t xml:space="preserve"> </w:t>
      </w:r>
      <w:r w:rsidR="004F22FD">
        <w:rPr>
          <w:b/>
          <w:bCs/>
          <w:color w:val="EE0000"/>
        </w:rPr>
        <w:t xml:space="preserve">understanding the common patterns in the way this snare works </w:t>
      </w:r>
      <w:r w:rsidR="009B38A2">
        <w:rPr>
          <w:b/>
          <w:bCs/>
          <w:color w:val="EE0000"/>
        </w:rPr>
        <w:t>to trap me and thenkeepme trapped</w:t>
      </w:r>
      <w:r w:rsidR="004F22FD">
        <w:rPr>
          <w:b/>
          <w:bCs/>
          <w:color w:val="EE0000"/>
        </w:rPr>
        <w:t xml:space="preserve">. </w:t>
      </w:r>
      <w:r w:rsidR="002115C7">
        <w:rPr>
          <w:b/>
          <w:bCs/>
          <w:color w:val="EE0000"/>
        </w:rPr>
        <w:t>I</w:t>
      </w:r>
      <w:r w:rsidR="008044CF">
        <w:rPr>
          <w:b/>
          <w:bCs/>
          <w:color w:val="EE0000"/>
        </w:rPr>
        <w:t xml:space="preserve"> yes thgey might sting and yes they niught be ubfair, but thery sare the orive od giing life with other nessy people going to kke p cominantywazsi i msy sswell er muvh morewteflob coatedats leasy sbiut the low and mid levelones. </w:t>
      </w:r>
      <w:r w:rsidR="00BD23CF">
        <w:rPr>
          <w:b/>
          <w:bCs/>
          <w:color w:val="EE0000"/>
        </w:rPr>
        <w:t xml:space="preserve">That simpoly not with risking losing so much ober. </w:t>
      </w:r>
      <w:r w:rsidR="00D05723">
        <w:rPr>
          <w:b/>
          <w:bCs/>
          <w:color w:val="EE0000"/>
        </w:rPr>
        <w:t xml:space="preserve">If i am not goingto live as </w:t>
      </w:r>
      <w:r w:rsidR="00D05723">
        <w:rPr>
          <w:b/>
          <w:bCs/>
          <w:color w:val="EE0000"/>
        </w:rPr>
        <w:lastRenderedPageBreak/>
        <w:t xml:space="preserve">ahernit they will keep popping up but </w:t>
      </w:r>
      <w:r w:rsidR="00AD1D05">
        <w:rPr>
          <w:b/>
          <w:bCs/>
          <w:color w:val="EE0000"/>
        </w:rPr>
        <w:t xml:space="preserve"> whar e the ies it te;llsme </w:t>
      </w:r>
      <w:r w:rsidR="00B3226E">
        <w:rPr>
          <w:b/>
          <w:bCs/>
          <w:color w:val="EE0000"/>
        </w:rPr>
        <w:t xml:space="preserve">that life cant go on until, this is seetled and blame agrrrd upon. That lie </w:t>
      </w:r>
      <w:r w:rsidR="00A15E7F">
        <w:rPr>
          <w:b/>
          <w:bCs/>
          <w:color w:val="EE0000"/>
        </w:rPr>
        <w:t>that can be useful</w:t>
      </w:r>
      <w:r w:rsidR="00EC34D8">
        <w:rPr>
          <w:b/>
          <w:bCs/>
          <w:color w:val="EE0000"/>
        </w:rPr>
        <w:t xml:space="preserve"> and feesing and important </w:t>
      </w:r>
      <w:r w:rsidR="009E33F1">
        <w:rPr>
          <w:b/>
          <w:bCs/>
          <w:color w:val="EE0000"/>
        </w:rPr>
        <w:t xml:space="preserve">its luxury i van do without </w:t>
      </w:r>
      <w:r w:rsidR="000E011D">
        <w:rPr>
          <w:b/>
          <w:bCs/>
          <w:color w:val="EE0000"/>
        </w:rPr>
        <w:t xml:space="preserve">i release my desire for blame yobe a;lovated tpo get prcizsely the outicime i woiykd prefer </w:t>
      </w:r>
      <w:r w:rsidR="00C50BB3">
        <w:rPr>
          <w:b/>
          <w:bCs/>
          <w:color w:val="EE0000"/>
        </w:rPr>
        <w:t xml:space="preserve">or thectrespct i might deserve they are luxuries i can di withiouit esoecilly fir ow and mid level stuff, </w:t>
      </w:r>
      <w:r w:rsidR="00E461FA">
        <w:rPr>
          <w:b/>
          <w:bCs/>
          <w:color w:val="EE0000"/>
        </w:rPr>
        <w:t>and i ui canr d ewiyhoiut it that often inbduicates ab idilrty</w:t>
      </w:r>
      <w:r w:rsidR="00F80274">
        <w:rPr>
          <w:b/>
          <w:bCs/>
          <w:color w:val="EE0000"/>
        </w:rPr>
        <w:t xml:space="preserve"> i bringmy own meesines sin my owne backpack </w:t>
      </w:r>
      <w:r w:rsidR="00745CEC">
        <w:rPr>
          <w:b/>
          <w:bCs/>
          <w:color w:val="EE0000"/>
        </w:rPr>
        <w:t xml:space="preserve">who wbats to risk extending the misery for longer that it wouldnatrually run out of steam if we dint give it conctnt oxygen. </w:t>
      </w:r>
      <w:r w:rsidR="00AF2C93">
        <w:rPr>
          <w:b/>
          <w:bCs/>
          <w:color w:val="EE0000"/>
        </w:rPr>
        <w:t xml:space="preserve">And rumination. </w:t>
      </w:r>
      <w:r w:rsidR="008F7E1F">
        <w:rPr>
          <w:b/>
          <w:bCs/>
          <w:color w:val="EE0000"/>
        </w:rPr>
        <w:t xml:space="preserve">I thin k w eget that bit more Teflon coated </w:t>
      </w:r>
      <w:r w:rsidR="008D6D26">
        <w:rPr>
          <w:b/>
          <w:bCs/>
          <w:color w:val="EE0000"/>
        </w:rPr>
        <w:t xml:space="preserve"> whenwe try ti let go at least the little andmidlevelones by sundown before that het a grip inus. And decide to notgive them oxgygen. </w:t>
      </w:r>
      <w:r w:rsidR="00F65D18">
        <w:rPr>
          <w:b/>
          <w:bCs/>
          <w:color w:val="EE0000"/>
        </w:rPr>
        <w:t xml:space="preserve">We get that bit more Teflon coated when we get rightly sacred of how much we could lodse if w eisist on handing onto it </w:t>
      </w:r>
      <w:r w:rsidR="00C4030B">
        <w:rPr>
          <w:b/>
          <w:bCs/>
          <w:color w:val="EE0000"/>
        </w:rPr>
        <w:t xml:space="preserve"> i thisk we get a bit more Teflon couated when we ctually face w</w:t>
      </w:r>
      <w:r w:rsidR="00CF5D24">
        <w:rPr>
          <w:b/>
          <w:bCs/>
          <w:color w:val="EE0000"/>
        </w:rPr>
        <w:t xml:space="preserve">hen we allow offence to winnand lead us around by our nsoe ring, we have often cbecome weapoised to cause soemon eels unfair hurt. </w:t>
      </w:r>
      <w:r w:rsidR="006C194D">
        <w:rPr>
          <w:b/>
          <w:bCs/>
          <w:color w:val="EE0000"/>
        </w:rPr>
        <w:t xml:space="preserve"> We get tad more Teflon coated when we face the price our family oays when ewe get stuck ruimatingv and anats om outrage </w:t>
      </w:r>
      <w:r w:rsidR="004D6F19">
        <w:rPr>
          <w:b/>
          <w:bCs/>
          <w:color w:val="EE0000"/>
        </w:rPr>
        <w:t xml:space="preserve">this is killing off </w:t>
      </w:r>
      <w:r w:rsidR="00A76A0C">
        <w:rPr>
          <w:b/>
          <w:bCs/>
          <w:color w:val="EE0000"/>
        </w:rPr>
        <w:t xml:space="preserve"> or gining up on the self soothing </w:t>
      </w:r>
      <w:r w:rsidR="006C22DF">
        <w:rPr>
          <w:b/>
          <w:bCs/>
          <w:color w:val="EE0000"/>
        </w:rPr>
        <w:t xml:space="preserve"> we get from nursing grugeds with soemthin g we want more happier families, mor epeace for ourselves the posion o fthis to end andnot keep dripping on for decareds, better relatiosnhsips </w:t>
      </w:r>
      <w:r w:rsidR="00A76A0C">
        <w:rPr>
          <w:b/>
          <w:bCs/>
          <w:color w:val="EE0000"/>
        </w:rPr>
        <w:t>…</w:t>
      </w:r>
      <w:r w:rsidR="00C4030B">
        <w:rPr>
          <w:b/>
          <w:bCs/>
          <w:color w:val="EE0000"/>
        </w:rPr>
        <w:t xml:space="preserve">e canbe weopised to increase someonels pain if we don’t let it go. </w:t>
      </w:r>
      <w:r w:rsidR="00E97F05">
        <w:rPr>
          <w:b/>
          <w:bCs/>
          <w:color w:val="EE0000"/>
        </w:rPr>
        <w:t xml:space="preserve">It would sure cut down the rosks if we did what jesus recommended at starved it off by the end of the day, at least for allt hose mi o rlow levelones  we coud do that couldn’t we. </w:t>
      </w:r>
      <w:r w:rsidR="00DB16B8">
        <w:rPr>
          <w:b/>
          <w:bCs/>
          <w:color w:val="EE0000"/>
        </w:rPr>
        <w:t xml:space="preserve">, if we chose to accept tham as the price we pay for </w:t>
      </w:r>
      <w:r w:rsidR="00EE085A">
        <w:rPr>
          <w:b/>
          <w:bCs/>
          <w:color w:val="EE0000"/>
        </w:rPr>
        <w:t xml:space="preserve">the entichment ee get from </w:t>
      </w:r>
      <w:r w:rsidR="001A17F5">
        <w:rPr>
          <w:b/>
          <w:bCs/>
          <w:color w:val="EE0000"/>
        </w:rPr>
        <w:t>relating to people who aren’t identical to me</w:t>
      </w:r>
      <w:r w:rsidR="00EE085A">
        <w:rPr>
          <w:b/>
          <w:bCs/>
          <w:color w:val="EE0000"/>
        </w:rPr>
        <w:t xml:space="preserve"> </w:t>
      </w:r>
      <w:r w:rsidR="001A17F5">
        <w:rPr>
          <w:b/>
          <w:bCs/>
          <w:color w:val="EE0000"/>
        </w:rPr>
        <w:t xml:space="preserve">– from men relating to women , to different egenrations relating at church or in the home. </w:t>
      </w:r>
      <w:r w:rsidR="006C06BE">
        <w:rPr>
          <w:b/>
          <w:bCs/>
          <w:color w:val="EE0000"/>
        </w:rPr>
        <w:t xml:space="preserve">I thuink we get </w:t>
      </w:r>
      <w:r w:rsidR="008F7E1F">
        <w:rPr>
          <w:b/>
          <w:bCs/>
          <w:color w:val="EE0000"/>
        </w:rPr>
        <w:t xml:space="preserve">that bit more </w:t>
      </w:r>
      <w:r w:rsidR="006C06BE">
        <w:rPr>
          <w:b/>
          <w:bCs/>
          <w:color w:val="EE0000"/>
        </w:rPr>
        <w:t xml:space="preserve">more Teflon coated </w:t>
      </w:r>
      <w:r w:rsidR="00267CBC">
        <w:rPr>
          <w:b/>
          <w:bCs/>
          <w:color w:val="EE0000"/>
        </w:rPr>
        <w:t xml:space="preserve"> on the smaller stuff, whe we see getting gv offended ta intervals, the price we pay for doingthe enrichment we get from fdoing life with people who are not identical to me. </w:t>
      </w:r>
      <w:r w:rsidR="00D43960">
        <w:rPr>
          <w:b/>
          <w:bCs/>
          <w:color w:val="EE0000"/>
        </w:rPr>
        <w:t xml:space="preserve">Getting offended evryso ofyen is small prive for the befit of that continuing </w:t>
      </w:r>
      <w:r w:rsidR="008C63E2">
        <w:rPr>
          <w:b/>
          <w:bCs/>
          <w:color w:val="EE0000"/>
        </w:rPr>
        <w:t xml:space="preserve">from different countries. </w:t>
      </w:r>
      <w:r w:rsidR="00145C7B">
        <w:rPr>
          <w:b/>
          <w:bCs/>
          <w:color w:val="EE0000"/>
        </w:rPr>
        <w:t xml:space="preserve"> For the befit of different people making dufferent contributions at church i will</w:t>
      </w:r>
      <w:r w:rsidR="00741457">
        <w:rPr>
          <w:b/>
          <w:bCs/>
          <w:color w:val="EE0000"/>
        </w:rPr>
        <w:t xml:space="preserve"> let go thru to the keeper loyts of misnor offneces. </w:t>
      </w:r>
      <w:r w:rsidR="00FF268F">
        <w:rPr>
          <w:b/>
          <w:bCs/>
          <w:color w:val="EE0000"/>
        </w:rPr>
        <w:t xml:space="preserve">I want be shocked when they pop up  but i will expect these tp kekep coming occaiosnally as the price for doing life with people who are not identical to me. </w:t>
      </w:r>
      <w:r w:rsidR="006C06BE">
        <w:rPr>
          <w:b/>
          <w:bCs/>
          <w:color w:val="EE0000"/>
        </w:rPr>
        <w:t>I thi k we get m</w:t>
      </w:r>
      <w:r w:rsidR="00EE085A">
        <w:rPr>
          <w:b/>
          <w:bCs/>
          <w:color w:val="EE0000"/>
        </w:rPr>
        <w:t xml:space="preserve">relaying in church </w:t>
      </w:r>
      <w:r w:rsidR="00455812">
        <w:rPr>
          <w:b/>
          <w:bCs/>
          <w:color w:val="EE0000"/>
        </w:rPr>
        <w:t xml:space="preserve"> geyying offnede everynow again is the price i am prepared to paty for that  not getting everything the way i ewould prefer it. </w:t>
      </w:r>
      <w:r w:rsidR="00DB16B8">
        <w:rPr>
          <w:b/>
          <w:bCs/>
          <w:color w:val="EE0000"/>
        </w:rPr>
        <w:t xml:space="preserve">relatipeolle who are differne to us, and people who are messy just as i bring my own messiness to every encounter </w:t>
      </w:r>
      <w:r w:rsidR="00A15E7F">
        <w:rPr>
          <w:b/>
          <w:bCs/>
          <w:color w:val="EE0000"/>
        </w:rPr>
        <w:t xml:space="preserve"> to somtonr dusveringthat tue abyser when cjikbasres 100 of the blane foir whstyhhapoebed, </w:t>
      </w:r>
      <w:r w:rsidR="00815D2E">
        <w:rPr>
          <w:b/>
          <w:bCs/>
          <w:color w:val="EE0000"/>
        </w:rPr>
        <w:t xml:space="preserve">to shift unfar self bl,e oe sma but fir mosy o the koe le els one just decide to movr on even ifv don’t get that </w:t>
      </w:r>
      <w:r w:rsidR="00EC34D8">
        <w:rPr>
          <w:b/>
          <w:bCs/>
          <w:color w:val="EE0000"/>
        </w:rPr>
        <w:t xml:space="preserve"> </w:t>
      </w:r>
      <w:r w:rsidR="002115C7">
        <w:rPr>
          <w:b/>
          <w:bCs/>
          <w:color w:val="EE0000"/>
        </w:rPr>
        <w:t xml:space="preserve"> have decided </w:t>
      </w:r>
      <w:r w:rsidR="009826B4">
        <w:rPr>
          <w:b/>
          <w:bCs/>
          <w:color w:val="EE0000"/>
        </w:rPr>
        <w:t xml:space="preserve">to strat making hard choices before it hgets much of grip Jesu recommended lt them go before sundown. </w:t>
      </w:r>
      <w:r w:rsidR="004F22FD">
        <w:rPr>
          <w:b/>
          <w:bCs/>
          <w:color w:val="EE0000"/>
        </w:rPr>
        <w:t xml:space="preserve">I will use weapons, </w:t>
      </w:r>
      <w:r w:rsidR="00825229">
        <w:rPr>
          <w:b/>
          <w:bCs/>
          <w:color w:val="EE0000"/>
        </w:rPr>
        <w:t xml:space="preserve">I will recognsid ehtis battle if for my wellbeing and thw elklbieng of oers so I wills topinfulding my offence responses or drifting with them I willlearn what helps  me avoid that quiskasn a snput tintopratcice early. </w:t>
      </w:r>
      <w:r w:rsidR="00F01580">
        <w:rPr>
          <w:b/>
          <w:bCs/>
          <w:color w:val="EE0000"/>
        </w:rPr>
        <w:t xml:space="preserve">I will elarn more about the tricks of this esnares and the patterns and the chains </w:t>
      </w:r>
      <w:r w:rsidR="00A201B3">
        <w:rPr>
          <w:b/>
          <w:bCs/>
          <w:color w:val="EE0000"/>
        </w:rPr>
        <w:t xml:space="preserve">I know there are plenty mor things heasing my way that vi could take offence over but at leasy for aht elow enmis levbelones  I willb emore rtuoewss with lsef </w:t>
      </w:r>
      <w:r w:rsidR="00A03014">
        <w:rPr>
          <w:b/>
          <w:bCs/>
          <w:color w:val="EE0000"/>
        </w:rPr>
        <w:t xml:space="preserve">I will treat any surge of offence as if it wa balckice that could end upinthe dirch sonened me tomake some very vcareful choice andnot just recat with instinct reactions. </w:t>
      </w:r>
      <w:r w:rsidR="00B06FCD">
        <w:rPr>
          <w:b/>
          <w:bCs/>
          <w:color w:val="EE0000"/>
        </w:rPr>
        <w:t>.. the othersidrotionm of the log of offence its it will tell you that evry loe andmis lebelofofence is really a maaive one.</w:t>
      </w:r>
      <w:r w:rsidR="003A2087">
        <w:rPr>
          <w:b/>
          <w:bCs/>
          <w:color w:val="EE0000"/>
        </w:rPr>
        <w:t xml:space="preserve">ng reason nis not just jidtifed but infact necessary y. </w:t>
      </w:r>
      <w:r w:rsidR="00823471">
        <w:rPr>
          <w:b/>
          <w:bCs/>
          <w:color w:val="EE0000"/>
        </w:rPr>
        <w:t xml:space="preserve">the father of lies is behinsd all thses disortions. So many temtioans are built around leis or dsoorions </w:t>
      </w:r>
      <w:r w:rsidR="0056776A">
        <w:rPr>
          <w:b/>
          <w:bCs/>
          <w:color w:val="EE0000"/>
        </w:rPr>
        <w:t>orten arousdn akernal of truth .</w:t>
      </w:r>
      <w:r w:rsidR="00CC44EB">
        <w:rPr>
          <w:b/>
          <w:bCs/>
          <w:color w:val="EE0000"/>
        </w:rPr>
        <w:t xml:space="preserve">you havebeenon the recicing end people canhave a fair charge against us that we need to xonsider, </w:t>
      </w:r>
      <w:r w:rsidR="00132585">
        <w:rPr>
          <w:b/>
          <w:bCs/>
          <w:color w:val="EE0000"/>
        </w:rPr>
        <w:t xml:space="preserve">don’t decide that evry accuusion your eofe makes aaint you is just </w:t>
      </w:r>
      <w:r w:rsidR="00132585">
        <w:rPr>
          <w:b/>
          <w:bCs/>
          <w:color w:val="EE0000"/>
        </w:rPr>
        <w:lastRenderedPageBreak/>
        <w:t xml:space="preserve">offence drivern </w:t>
      </w:r>
      <w:r w:rsidR="00964928">
        <w:rPr>
          <w:b/>
          <w:bCs/>
          <w:color w:val="EE0000"/>
        </w:rPr>
        <w:t xml:space="preserve">only a fo.ish man tried to escape the listing and the neghotiaons of marriage b y sdismisisng everything his wife say swithnane emoioanl charge as ogfncve o flated. </w:t>
      </w:r>
      <w:r w:rsidR="00CC44EB">
        <w:rPr>
          <w:b/>
          <w:bCs/>
          <w:color w:val="EE0000"/>
        </w:rPr>
        <w:t xml:space="preserve">but sometimes when your bretha is taken away with she er massive unfairness a si fthey we relooking at you with lofg intheir eyes, then that is offence talking </w:t>
      </w:r>
      <w:r w:rsidR="00316750">
        <w:rPr>
          <w:b/>
          <w:bCs/>
          <w:color w:val="EE0000"/>
        </w:rPr>
        <w:t xml:space="preserve">that canhappen you in reverse youc an do that to others when you let offence win. </w:t>
      </w:r>
      <w:r w:rsidR="00887A83">
        <w:rPr>
          <w:b/>
          <w:bCs/>
          <w:color w:val="EE0000"/>
        </w:rPr>
        <w:t>who wants to</w:t>
      </w:r>
      <w:r w:rsidR="00A27DA4">
        <w:rPr>
          <w:b/>
          <w:bCs/>
          <w:color w:val="EE0000"/>
        </w:rPr>
        <w:t xml:space="preserve"> mulitolybour misery and </w:t>
      </w:r>
      <w:r w:rsidR="00F254F3">
        <w:rPr>
          <w:b/>
          <w:bCs/>
          <w:color w:val="EE0000"/>
        </w:rPr>
        <w:t xml:space="preserve">, </w:t>
      </w:r>
      <w:r w:rsidR="00887A83">
        <w:rPr>
          <w:b/>
          <w:bCs/>
          <w:color w:val="EE0000"/>
        </w:rPr>
        <w:t xml:space="preserve">remain chained  and stuck after these. </w:t>
      </w:r>
      <w:r w:rsidR="00D610D2">
        <w:rPr>
          <w:b/>
          <w:bCs/>
          <w:color w:val="EE0000"/>
        </w:rPr>
        <w:t>can we afford to remain chained over these</w:t>
      </w:r>
      <w:r w:rsidR="006B6FDF">
        <w:rPr>
          <w:b/>
          <w:bCs/>
          <w:color w:val="EE0000"/>
        </w:rPr>
        <w:t xml:space="preserve">, or </w:t>
      </w:r>
      <w:r w:rsidR="00D610D2">
        <w:rPr>
          <w:b/>
          <w:bCs/>
          <w:color w:val="EE0000"/>
        </w:rPr>
        <w:t>for these do we also</w:t>
      </w:r>
      <w:r w:rsidR="006B6FDF">
        <w:rPr>
          <w:b/>
          <w:bCs/>
          <w:color w:val="EE0000"/>
        </w:rPr>
        <w:t xml:space="preserve">  want to be able to move into our </w:t>
      </w:r>
      <w:r w:rsidR="00EB6B9F">
        <w:rPr>
          <w:b/>
          <w:bCs/>
          <w:color w:val="EE0000"/>
        </w:rPr>
        <w:t>tomorrows</w:t>
      </w:r>
      <w:r w:rsidR="006B6FDF">
        <w:rPr>
          <w:b/>
          <w:bCs/>
          <w:color w:val="EE0000"/>
        </w:rPr>
        <w:t xml:space="preserve"> less shackled by our yesterdays</w:t>
      </w:r>
      <w:r w:rsidR="00EB6B9F">
        <w:rPr>
          <w:b/>
          <w:bCs/>
          <w:color w:val="EE0000"/>
        </w:rPr>
        <w:t xml:space="preserve">? </w:t>
      </w:r>
      <w:r w:rsidR="006B6FDF">
        <w:rPr>
          <w:b/>
          <w:bCs/>
          <w:color w:val="EE0000"/>
        </w:rPr>
        <w:t xml:space="preserve"> </w:t>
      </w:r>
      <w:r w:rsidR="00B73050">
        <w:rPr>
          <w:b/>
          <w:bCs/>
          <w:color w:val="EE0000"/>
        </w:rPr>
        <w:t xml:space="preserve">, </w:t>
      </w:r>
      <w:r w:rsidR="00C24A52">
        <w:rPr>
          <w:b/>
          <w:bCs/>
          <w:color w:val="EE0000"/>
        </w:rPr>
        <w:t xml:space="preserve"> doint we wnt tobebable to move into our tomoorows leass shacked by bour yesterdays. </w:t>
      </w:r>
      <w:r w:rsidR="00F26A9F">
        <w:rPr>
          <w:b/>
          <w:bCs/>
          <w:color w:val="EE0000"/>
        </w:rPr>
        <w:t xml:space="preserve"> </w:t>
      </w:r>
      <w:r w:rsidR="00D67C9D">
        <w:rPr>
          <w:b/>
          <w:bCs/>
          <w:color w:val="EE0000"/>
        </w:rPr>
        <w:t xml:space="preserve"> </w:t>
      </w:r>
      <w:r w:rsidR="005729EC">
        <w:rPr>
          <w:b/>
          <w:bCs/>
          <w:color w:val="EE0000"/>
        </w:rPr>
        <w:t xml:space="preserve">. </w:t>
      </w:r>
      <w:r w:rsidR="0001238E">
        <w:rPr>
          <w:b/>
          <w:bCs/>
          <w:color w:val="EE0000"/>
        </w:rPr>
        <w:t xml:space="preserve">in many of the ordinary messiness of life. </w:t>
      </w:r>
      <w:r w:rsidR="0046244A" w:rsidRPr="0046244A">
        <w:rPr>
          <w:b/>
          <w:bCs/>
          <w:color w:val="EE0000"/>
        </w:rPr>
        <w:t>sometimes discernment goes astray</w:t>
      </w:r>
      <w:r w:rsidR="0084390C" w:rsidRPr="0084390C">
        <w:rPr>
          <w:b/>
          <w:bCs/>
          <w:color w:val="EE0000"/>
        </w:rPr>
        <w:t xml:space="preserve"> sometimes with judging wrongly and Jesus challenges us about this</w:t>
      </w:r>
      <w:r w:rsidR="0084390C">
        <w:rPr>
          <w:b/>
          <w:bCs/>
          <w:color w:val="EE0000"/>
        </w:rPr>
        <w:t xml:space="preserve">. </w:t>
      </w:r>
      <w:r w:rsidR="001311B8" w:rsidRPr="001311B8">
        <w:rPr>
          <w:b/>
          <w:bCs/>
          <w:color w:val="EE0000"/>
        </w:rPr>
        <w:t xml:space="preserve"> </w:t>
      </w:r>
      <w:r w:rsidR="00836342">
        <w:rPr>
          <w:b/>
          <w:bCs/>
          <w:color w:val="EE0000"/>
        </w:rPr>
        <w:t xml:space="preserve">If we ant odo that we oftn heave tohave abtlento get our orffence levels down </w:t>
      </w:r>
      <w:r w:rsidR="00B92EC0">
        <w:rPr>
          <w:b/>
          <w:bCs/>
          <w:color w:val="EE0000"/>
        </w:rPr>
        <w:t xml:space="preserve"> yes they may have done su great wrong and we dontrhave to water that down , but we do wantotbebabel to walkinto our tomooros less hacked by our yeeaterghasya nd w epartoicualrly don’t want to end ud inchains  or tucsskinsome quickdand ove the ziilion small of mid elbeloffences so we allneed to learn bmore about th aanatomy of offene and how it nacn cbecome weaponsied against our wellbeing and weopinesus to hramthe wellbeing of others. </w:t>
      </w:r>
      <w:r w:rsidR="001311B8" w:rsidRPr="001311B8">
        <w:rPr>
          <w:b/>
          <w:bCs/>
          <w:color w:val="EE0000"/>
        </w:rPr>
        <w:t>high level offences and I will devote a section to specific help for when we are hit with very high level offences</w:t>
      </w:r>
      <w:r w:rsidR="002D4380" w:rsidRPr="002D4380">
        <w:rPr>
          <w:b/>
          <w:bCs/>
          <w:color w:val="EE0000"/>
        </w:rPr>
        <w:t>. I will use the teachings of Jesus for when life gets</w:t>
      </w:r>
      <w:r w:rsidR="002D4380">
        <w:rPr>
          <w:b/>
          <w:bCs/>
          <w:color w:val="EE0000"/>
        </w:rPr>
        <w:t xml:space="preserve"> very </w:t>
      </w:r>
      <w:r w:rsidR="002D4380" w:rsidRPr="002D4380">
        <w:rPr>
          <w:b/>
          <w:bCs/>
          <w:color w:val="EE0000"/>
        </w:rPr>
        <w:t xml:space="preserve"> tough</w:t>
      </w:r>
      <w:r w:rsidR="00864DF8">
        <w:rPr>
          <w:b/>
          <w:bCs/>
          <w:color w:val="EE0000"/>
        </w:rPr>
        <w:t xml:space="preserve"> </w:t>
      </w:r>
      <w:r w:rsidR="00667797" w:rsidRPr="00667797">
        <w:rPr>
          <w:b/>
          <w:bCs/>
          <w:color w:val="EE0000"/>
        </w:rPr>
        <w:t>and drawn the experience is 6 fear inst extreme offence is an injustices and yet found a way to not let offence win and in doing so</w:t>
      </w:r>
      <w:r w:rsidR="003D0FCF" w:rsidRPr="003D0FCF">
        <w:rPr>
          <w:b/>
          <w:bCs/>
          <w:color w:val="EE0000"/>
        </w:rPr>
        <w:t xml:space="preserve"> influenced for good the life of at least 1,000,000 people each helped set free from physical chains or emotional chains a million people each but in order for you to grasp a principle</w:t>
      </w:r>
      <w:r w:rsidR="002C43BA" w:rsidRPr="002C43BA">
        <w:rPr>
          <w:b/>
          <w:bCs/>
          <w:color w:val="EE0000"/>
        </w:rPr>
        <w:t xml:space="preserve"> here it is easier to see when we look at all the the bulk of offences that hit us which are the mid and low level offences they make up perhaps 90% of the offences that hitting to us if we are an adult living in with the advantages of living in peace time Australia</w:t>
      </w:r>
      <w:r w:rsidR="009744E9" w:rsidRPr="009744E9">
        <w:rPr>
          <w:b/>
          <w:bCs/>
          <w:color w:val="EE0000"/>
        </w:rPr>
        <w:t xml:space="preserve"> I'm not ignoring very big offences particularly against people when they were young things like child sexual abuse criminal neglect or bullying if the young</w:t>
      </w:r>
      <w:r w:rsidR="00B776E3" w:rsidRPr="00B776E3">
        <w:rPr>
          <w:b/>
          <w:bCs/>
          <w:color w:val="EE0000"/>
        </w:rPr>
        <w:t xml:space="preserve"> but for most of us living in peace time Australia 90% of the things that slap into us and sting us with offence a mid and low level offences and looking at them can help us see a picture of some patterns the pop up all the time when offence is leading us</w:t>
      </w:r>
      <w:r w:rsidR="002C1F36" w:rsidRPr="002C1F36">
        <w:rPr>
          <w:b/>
          <w:bCs/>
          <w:color w:val="EE0000"/>
        </w:rPr>
        <w:t xml:space="preserve"> by a nose ring. </w:t>
      </w:r>
      <w:r w:rsidR="0078547A" w:rsidRPr="0078547A">
        <w:rPr>
          <w:b/>
          <w:bCs/>
          <w:color w:val="EE0000"/>
        </w:rPr>
        <w:t xml:space="preserve">You may not have thought about it but </w:t>
      </w:r>
      <w:r w:rsidR="0078547A">
        <w:rPr>
          <w:b/>
          <w:bCs/>
          <w:color w:val="EE0000"/>
        </w:rPr>
        <w:t xml:space="preserve"> </w:t>
      </w:r>
      <w:r w:rsidR="001A788A">
        <w:rPr>
          <w:b/>
          <w:bCs/>
          <w:color w:val="EE0000"/>
        </w:rPr>
        <w:t>Jesus</w:t>
      </w:r>
      <w:r w:rsidR="00DE122E">
        <w:rPr>
          <w:b/>
          <w:bCs/>
          <w:color w:val="EE0000"/>
        </w:rPr>
        <w:t xml:space="preserve">himsxelf and everybody who was listening tohis teachings, </w:t>
      </w:r>
      <w:r w:rsidR="000971FF" w:rsidRPr="000971FF">
        <w:rPr>
          <w:b/>
          <w:bCs/>
          <w:color w:val="EE0000"/>
        </w:rPr>
        <w:t>We're frequently experiencing quite high level offences</w:t>
      </w:r>
      <w:r w:rsidR="00C73802" w:rsidRPr="00C73802">
        <w:rPr>
          <w:b/>
          <w:bCs/>
          <w:color w:val="EE0000"/>
        </w:rPr>
        <w:t>. They were living under brutal Roman occupation every day of their lives any dissent was met with Bri Putin and death economically they were being heavily taxed</w:t>
      </w:r>
      <w:r w:rsidR="0021325F" w:rsidRPr="0021325F">
        <w:rPr>
          <w:b/>
          <w:bCs/>
          <w:color w:val="EE0000"/>
        </w:rPr>
        <w:t xml:space="preserve"> and even their ability to earn an income could be interrupted at any moment by a Roman soldier who was entitled to have them drop everything and carry his gear for a mile before you were allowed to return to your work Rome had even infiltrated your religion and could influence who was appointed chief priest</w:t>
      </w:r>
      <w:r w:rsidR="00754ACB" w:rsidRPr="00754ACB">
        <w:rPr>
          <w:b/>
          <w:bCs/>
          <w:color w:val="EE0000"/>
        </w:rPr>
        <w:t xml:space="preserve"> there was unfairness there was pain in many layers of their lives I say that because that means that when you hear Jesus teaching it is not tw</w:t>
      </w:r>
      <w:r w:rsidR="0084390C">
        <w:rPr>
          <w:b/>
          <w:bCs/>
          <w:color w:val="EE0000"/>
        </w:rPr>
        <w:t>ee</w:t>
      </w:r>
      <w:r w:rsidR="00FE4E3B" w:rsidRPr="00FE4E3B">
        <w:rPr>
          <w:b/>
          <w:bCs/>
          <w:color w:val="EE0000"/>
        </w:rPr>
        <w:t xml:space="preserve"> it is not a self help book for people in comfort zones</w:t>
      </w:r>
      <w:r w:rsidR="00EE3DC0">
        <w:rPr>
          <w:b/>
          <w:bCs/>
          <w:color w:val="EE0000"/>
        </w:rPr>
        <w:t>. H</w:t>
      </w:r>
      <w:r w:rsidR="00FE4E3B" w:rsidRPr="00FE4E3B">
        <w:rPr>
          <w:b/>
          <w:bCs/>
          <w:color w:val="EE0000"/>
        </w:rPr>
        <w:t xml:space="preserve">e is giving advice for when life is tough </w:t>
      </w:r>
      <w:r w:rsidR="00EE3DC0">
        <w:rPr>
          <w:b/>
          <w:bCs/>
          <w:color w:val="EE0000"/>
        </w:rPr>
        <w:t>Yes h</w:t>
      </w:r>
      <w:r w:rsidR="00FE4E3B" w:rsidRPr="00FE4E3B">
        <w:rPr>
          <w:b/>
          <w:bCs/>
          <w:color w:val="EE0000"/>
        </w:rPr>
        <w:t>e may challenge us</w:t>
      </w:r>
      <w:r w:rsidR="00EE3DC0">
        <w:rPr>
          <w:b/>
          <w:bCs/>
          <w:color w:val="EE0000"/>
        </w:rPr>
        <w:t xml:space="preserve">, and what he urges us to can seem counterintuitive to more peace, </w:t>
      </w:r>
      <w:r w:rsidR="00FE4E3B" w:rsidRPr="00FE4E3B">
        <w:rPr>
          <w:b/>
          <w:bCs/>
          <w:color w:val="EE0000"/>
        </w:rPr>
        <w:t xml:space="preserve"> but actually deliver more peace</w:t>
      </w:r>
      <w:r w:rsidR="00DC7B94">
        <w:rPr>
          <w:b/>
          <w:bCs/>
          <w:color w:val="EE0000"/>
        </w:rPr>
        <w:t xml:space="preserve">. </w:t>
      </w:r>
      <w:r w:rsidR="00DC7B94" w:rsidRPr="001C3201">
        <w:rPr>
          <w:b/>
          <w:bCs/>
          <w:color w:val="004F88"/>
        </w:rPr>
        <w:t>O</w:t>
      </w:r>
      <w:r w:rsidR="003A5A6C" w:rsidRPr="001C3201">
        <w:rPr>
          <w:b/>
          <w:bCs/>
          <w:color w:val="004F88"/>
        </w:rPr>
        <w:t xml:space="preserve">ne of the things he taught was that we should take the log out of our own </w:t>
      </w:r>
      <w:r w:rsidR="00DC7B94" w:rsidRPr="001C3201">
        <w:rPr>
          <w:b/>
          <w:bCs/>
          <w:color w:val="004F88"/>
        </w:rPr>
        <w:t xml:space="preserve">eye, </w:t>
      </w:r>
      <w:r w:rsidR="00202E7D" w:rsidRPr="001C3201">
        <w:rPr>
          <w:b/>
          <w:bCs/>
          <w:color w:val="004F88"/>
        </w:rPr>
        <w:t xml:space="preserve"> before we try to take a splinter out of someone elses.</w:t>
      </w:r>
      <w:r w:rsidR="009D41FA" w:rsidRPr="001C3201">
        <w:rPr>
          <w:b/>
          <w:bCs/>
          <w:color w:val="004F88"/>
        </w:rPr>
        <w:t xml:space="preserve">. </w:t>
      </w:r>
      <w:r w:rsidR="007E1F60">
        <w:rPr>
          <w:b/>
          <w:bCs/>
          <w:color w:val="004F88"/>
        </w:rPr>
        <w:t xml:space="preserve">elsewhere </w:t>
      </w:r>
      <w:r w:rsidR="007F4938" w:rsidRPr="001C3201">
        <w:rPr>
          <w:b/>
          <w:bCs/>
          <w:color w:val="004F88"/>
        </w:rPr>
        <w:t xml:space="preserve">He clearly said there were </w:t>
      </w:r>
      <w:r w:rsidR="007E1F60">
        <w:rPr>
          <w:b/>
          <w:bCs/>
          <w:color w:val="004F88"/>
        </w:rPr>
        <w:t xml:space="preserve">times, some times, </w:t>
      </w:r>
      <w:r w:rsidR="007F4938" w:rsidRPr="001C3201">
        <w:rPr>
          <w:b/>
          <w:bCs/>
          <w:color w:val="004F88"/>
        </w:rPr>
        <w:t>sometimes to judge</w:t>
      </w:r>
      <w:r w:rsidR="00F61015" w:rsidRPr="001C3201">
        <w:rPr>
          <w:b/>
          <w:bCs/>
          <w:color w:val="004F88"/>
        </w:rPr>
        <w:t xml:space="preserve"> like whether this person is a wolf or whether it's worth seeing girls before this person that requires judgement discernment but he also tells us that judging others </w:t>
      </w:r>
      <w:r w:rsidR="00FC2091">
        <w:rPr>
          <w:b/>
          <w:bCs/>
          <w:color w:val="004F88"/>
        </w:rPr>
        <w:t xml:space="preserve">too often too shallowly </w:t>
      </w:r>
      <w:r w:rsidR="00F61015" w:rsidRPr="001C3201">
        <w:rPr>
          <w:b/>
          <w:bCs/>
          <w:color w:val="004F88"/>
        </w:rPr>
        <w:t>is a something that can cause far far more problems than it solves</w:t>
      </w:r>
      <w:r w:rsidR="00C54403" w:rsidRPr="001C3201">
        <w:rPr>
          <w:b/>
          <w:bCs/>
          <w:color w:val="004F88"/>
        </w:rPr>
        <w:t xml:space="preserve">, </w:t>
      </w:r>
      <w:r w:rsidR="00D74B90" w:rsidRPr="001C3201">
        <w:rPr>
          <w:b/>
          <w:bCs/>
          <w:color w:val="004F88"/>
        </w:rPr>
        <w:t>. When Jesus uses a very strong an what looks like a huge exaggeration you know he wants us to take attention here</w:t>
      </w:r>
      <w:r w:rsidR="00236300" w:rsidRPr="001C3201">
        <w:rPr>
          <w:b/>
          <w:bCs/>
          <w:color w:val="004F88"/>
        </w:rPr>
        <w:t xml:space="preserve"> he did not say we had a splinter in her eye which would stop momentarily he didn't even say he had us </w:t>
      </w:r>
      <w:r w:rsidR="00236300" w:rsidRPr="001C3201">
        <w:rPr>
          <w:b/>
          <w:bCs/>
          <w:color w:val="004F88"/>
        </w:rPr>
        <w:lastRenderedPageBreak/>
        <w:t xml:space="preserve">we had a stick in air I he says sometimes we've got a log in our eye but feeling justified in pointing out a splinter in someone elses this is </w:t>
      </w:r>
      <w:r w:rsidR="00236300" w:rsidRPr="00236300">
        <w:rPr>
          <w:b/>
          <w:bCs/>
          <w:color w:val="EE0000"/>
        </w:rPr>
        <w:t>about something that distorts the way we see things and therefore the conclusions we draw</w:t>
      </w:r>
      <w:r w:rsidR="000F601F" w:rsidRPr="000F601F">
        <w:rPr>
          <w:b/>
          <w:bCs/>
          <w:color w:val="EE0000"/>
        </w:rPr>
        <w:t xml:space="preserve"> in fact something that distorts the way we see things a lot and so distorts the conclusions we draw about other people just for interest there are a few things that can distort our judgement that can be logs in her eyes in certain circumstances</w:t>
      </w:r>
      <w:r w:rsidR="00D908A0">
        <w:rPr>
          <w:b/>
          <w:bCs/>
          <w:color w:val="EE0000"/>
        </w:rPr>
        <w:t xml:space="preserve">. </w:t>
      </w:r>
      <w:r w:rsidR="00D908A0" w:rsidRPr="00D908A0">
        <w:rPr>
          <w:b/>
          <w:bCs/>
          <w:color w:val="EE0000"/>
        </w:rPr>
        <w:t>Even if someone realises we are prone to flattery and lays it on thick that can become a log distorting our vision</w:t>
      </w:r>
      <w:r w:rsidR="00384F1B" w:rsidRPr="00384F1B">
        <w:rPr>
          <w:b/>
          <w:bCs/>
          <w:color w:val="EE0000"/>
        </w:rPr>
        <w:t xml:space="preserve"> king 2 kings who were flattered into making judgments that set in place huge injustices that took them to places they didn't realise they were going because the log in there I the flattery was stopping them see the where this path was leading</w:t>
      </w:r>
      <w:r w:rsidR="00A173C9" w:rsidRPr="00A173C9">
        <w:rPr>
          <w:b/>
          <w:bCs/>
          <w:color w:val="EE0000"/>
        </w:rPr>
        <w:t xml:space="preserve"> other things can foam sticks and airline things like past trauma can influence how well we are seeing a particular situation or whether it is coloured by what painful thing happened back then</w:t>
      </w:r>
      <w:r w:rsidR="00DB2923">
        <w:rPr>
          <w:b/>
          <w:bCs/>
          <w:color w:val="EE0000"/>
        </w:rPr>
        <w:t xml:space="preserve">. </w:t>
      </w:r>
      <w:r w:rsidR="00A173C9" w:rsidRPr="00A173C9">
        <w:rPr>
          <w:b/>
          <w:bCs/>
          <w:color w:val="EE0000"/>
        </w:rPr>
        <w:t xml:space="preserve"> </w:t>
      </w:r>
      <w:r w:rsidR="00BB4970">
        <w:rPr>
          <w:b/>
          <w:bCs/>
          <w:color w:val="EE0000"/>
        </w:rPr>
        <w:t xml:space="preserve">The need to feel in control can certainly take us to lvels of log inhow we see and jsuge those who are not alloing us tobe the one wheo writes the scrip we wells e ethem as evil when they may notbe evil. </w:t>
      </w:r>
      <w:r w:rsidR="00DB2923">
        <w:rPr>
          <w:b/>
          <w:bCs/>
          <w:color w:val="EE0000"/>
        </w:rPr>
        <w:t>E</w:t>
      </w:r>
      <w:r w:rsidR="00A173C9" w:rsidRPr="00A173C9">
        <w:rPr>
          <w:b/>
          <w:bCs/>
          <w:color w:val="EE0000"/>
        </w:rPr>
        <w:t xml:space="preserve">ven some </w:t>
      </w:r>
      <w:r w:rsidR="007C5594">
        <w:rPr>
          <w:b/>
          <w:bCs/>
          <w:color w:val="EE0000"/>
        </w:rPr>
        <w:t xml:space="preserve">neurdiversity or </w:t>
      </w:r>
      <w:r w:rsidR="00A173C9" w:rsidRPr="00A173C9">
        <w:rPr>
          <w:b/>
          <w:bCs/>
          <w:color w:val="EE0000"/>
        </w:rPr>
        <w:t xml:space="preserve">personality </w:t>
      </w:r>
      <w:r w:rsidR="007C5594">
        <w:rPr>
          <w:b/>
          <w:bCs/>
          <w:color w:val="EE0000"/>
        </w:rPr>
        <w:t xml:space="preserve">disorders </w:t>
      </w:r>
      <w:r w:rsidR="00F668FB" w:rsidRPr="00F668FB">
        <w:rPr>
          <w:b/>
          <w:bCs/>
          <w:color w:val="EE0000"/>
        </w:rPr>
        <w:t xml:space="preserve"> </w:t>
      </w:r>
      <w:r w:rsidR="007C5594">
        <w:rPr>
          <w:b/>
          <w:bCs/>
          <w:color w:val="EE0000"/>
        </w:rPr>
        <w:t xml:space="preserve">find themselves feeling more offended att  ehbaviour of others and more judgemtal of others as having let them down otr betayed them, </w:t>
      </w:r>
      <w:r w:rsidR="001D62CE">
        <w:rPr>
          <w:b/>
          <w:bCs/>
          <w:color w:val="EE0000"/>
        </w:rPr>
        <w:t>,not because the other had</w:t>
      </w:r>
      <w:r w:rsidR="009B1348">
        <w:rPr>
          <w:b/>
          <w:bCs/>
          <w:color w:val="EE0000"/>
        </w:rPr>
        <w:t xml:space="preserve">, </w:t>
      </w:r>
      <w:r w:rsidR="001D62CE">
        <w:rPr>
          <w:b/>
          <w:bCs/>
          <w:color w:val="EE0000"/>
        </w:rPr>
        <w:t xml:space="preserve"> but because th</w:t>
      </w:r>
      <w:r w:rsidR="009B1348">
        <w:rPr>
          <w:b/>
          <w:bCs/>
          <w:color w:val="EE0000"/>
        </w:rPr>
        <w:t>is group somtimes</w:t>
      </w:r>
      <w:r w:rsidR="001D62CE">
        <w:rPr>
          <w:b/>
          <w:bCs/>
          <w:color w:val="EE0000"/>
        </w:rPr>
        <w:t xml:space="preserve"> have to work nharder to see thingsd from others percpectgives, or put themselves in the shoes of others</w:t>
      </w:r>
      <w:r w:rsidR="009B1348">
        <w:rPr>
          <w:b/>
          <w:bCs/>
          <w:color w:val="EE0000"/>
        </w:rPr>
        <w:t xml:space="preserve"> </w:t>
      </w:r>
      <w:r w:rsidR="001D62CE">
        <w:rPr>
          <w:b/>
          <w:bCs/>
          <w:color w:val="EE0000"/>
        </w:rPr>
        <w:t xml:space="preserve">. </w:t>
      </w:r>
      <w:r w:rsidR="0082689A">
        <w:rPr>
          <w:b/>
          <w:bCs/>
          <w:color w:val="EE0000"/>
        </w:rPr>
        <w:t xml:space="preserve">sometimes it ios easier to take offence than do the work of understanding thin sg from the pserpective aof another. </w:t>
      </w:r>
    </w:p>
    <w:p w14:paraId="70812FEC" w14:textId="77777777" w:rsidR="008367AB" w:rsidRDefault="00B179DC" w:rsidP="00392A77">
      <w:pPr>
        <w:pStyle w:val="BodyText"/>
        <w:rPr>
          <w:b/>
          <w:bCs/>
          <w:color w:val="004F88"/>
        </w:rPr>
      </w:pPr>
      <w:r w:rsidRPr="005147B5">
        <w:rPr>
          <w:b/>
          <w:bCs/>
          <w:color w:val="004F88"/>
        </w:rPr>
        <w:t xml:space="preserve">So yes many things can be a stick in or eye, effecting how much oft ehrold we see fully and accutrately. But I would .like to suggest </w:t>
      </w:r>
      <w:r w:rsidR="001C674E" w:rsidRPr="005147B5">
        <w:rPr>
          <w:b/>
          <w:bCs/>
          <w:color w:val="004F88"/>
        </w:rPr>
        <w:t xml:space="preserve">that </w:t>
      </w:r>
      <w:r w:rsidR="000F05AC" w:rsidRPr="005147B5">
        <w:rPr>
          <w:b/>
          <w:bCs/>
          <w:color w:val="004F88"/>
        </w:rPr>
        <w:t xml:space="preserve">from what I have ibserved, </w:t>
      </w:r>
      <w:r w:rsidR="0052208E" w:rsidRPr="005147B5">
        <w:rPr>
          <w:b/>
          <w:bCs/>
          <w:color w:val="004F88"/>
        </w:rPr>
        <w:t xml:space="preserve">by far the most </w:t>
      </w:r>
      <w:r w:rsidR="000F05AC" w:rsidRPr="005147B5">
        <w:rPr>
          <w:b/>
          <w:bCs/>
          <w:color w:val="004F88"/>
        </w:rPr>
        <w:t xml:space="preserve"> common </w:t>
      </w:r>
      <w:r w:rsidR="00CA2EEB" w:rsidRPr="005147B5">
        <w:rPr>
          <w:b/>
          <w:bCs/>
          <w:color w:val="004F88"/>
        </w:rPr>
        <w:t xml:space="preserve">cause of logs appearing in our eyes, is wenwe arebing led by our nsoe ring by offence. </w:t>
      </w:r>
      <w:r w:rsidR="00C77EFE" w:rsidRPr="005147B5">
        <w:rPr>
          <w:b/>
          <w:bCs/>
          <w:color w:val="004F88"/>
        </w:rPr>
        <w:t xml:space="preserve"> </w:t>
      </w:r>
      <w:r w:rsidR="00EB78B4">
        <w:rPr>
          <w:b/>
          <w:bCs/>
          <w:color w:val="004F88"/>
        </w:rPr>
        <w:t xml:space="preserve"> </w:t>
      </w:r>
      <w:r w:rsidR="002F5888">
        <w:rPr>
          <w:b/>
          <w:bCs/>
          <w:color w:val="004F88"/>
        </w:rPr>
        <w:t xml:space="preserve">Offence can take some managing and if we don’t manage it,it willmanage us. it will lead us around by our nose ring. </w:t>
      </w:r>
      <w:r w:rsidR="0062782D">
        <w:rPr>
          <w:b/>
          <w:bCs/>
          <w:color w:val="004F88"/>
        </w:rPr>
        <w:t xml:space="preserve"> List list the most common ways being in lather o foffence changes what we see </w:t>
      </w:r>
      <w:r w:rsidR="003708F2">
        <w:rPr>
          <w:b/>
          <w:bCs/>
          <w:color w:val="004F88"/>
        </w:rPr>
        <w:t xml:space="preserve">. it nearly aways l;erad us to over blacken someone. Andnot stop there, to ascribe t them balcker motives than we have ever seen or have real evidence for our evidence is only that we felt offended , therefore we ascribe tothemblakc motives, </w:t>
      </w:r>
      <w:r w:rsidR="00A23531">
        <w:rPr>
          <w:b/>
          <w:bCs/>
          <w:color w:val="004F88"/>
        </w:rPr>
        <w:t xml:space="preserve">whenthey choose  apyh that is different to the outcome we wanted to happen. It </w:t>
      </w:r>
      <w:r w:rsidR="00B64649">
        <w:rPr>
          <w:b/>
          <w:bCs/>
          <w:color w:val="004F88"/>
        </w:rPr>
        <w:t xml:space="preserve">stops you factoring in allthe good this person has done for you intha past just wiped formthe equation of their wiorth. </w:t>
      </w:r>
      <w:r w:rsidR="0069304D">
        <w:rPr>
          <w:b/>
          <w:bCs/>
          <w:color w:val="004F88"/>
        </w:rPr>
        <w:t xml:space="preserve">View them as enemeies people who are not our enemies.  Very very common. </w:t>
      </w:r>
      <w:r w:rsidR="007A2CF8">
        <w:rPr>
          <w:b/>
          <w:bCs/>
          <w:color w:val="004F88"/>
        </w:rPr>
        <w:t xml:space="preserve">View self as                    rogheous </w:t>
      </w:r>
      <w:r w:rsidR="003207F6">
        <w:rPr>
          <w:b/>
          <w:bCs/>
          <w:color w:val="004F88"/>
        </w:rPr>
        <w:t xml:space="preserve">. view self as victim. View other asmopster. Offence can take somemanging and if we don’t manage it it willmanage us. A toddler has notyet learned to mange his orher offences. </w:t>
      </w:r>
      <w:r w:rsidR="00A637CD">
        <w:rPr>
          <w:b/>
          <w:bCs/>
          <w:color w:val="004F88"/>
        </w:rPr>
        <w:t xml:space="preserve">When they dontget the putcome of chocolate at the checkout, </w:t>
      </w:r>
      <w:r w:rsidR="003452D8">
        <w:rPr>
          <w:b/>
          <w:bCs/>
          <w:color w:val="004F88"/>
        </w:rPr>
        <w:t xml:space="preserve">offence floods them outrage , shick huge sens of deporivation inflated senes of deprtivation, nadg gues what iot changes how he views mum she sporhs from being the mostcomodting important tperosninhis world that he loves and who would die formin unde rht influence of unasmmage fffence he now view sher a smosnter hewo has uttlery drepived him of the greatest neecstitiies.  Adults ho have not learned tomanage their offence also syddely view othe rpeole as monsters who are not </w:t>
      </w:r>
      <w:r w:rsidR="006C6F22">
        <w:rPr>
          <w:b/>
          <w:bCs/>
          <w:color w:val="004F88"/>
        </w:rPr>
        <w:t xml:space="preserve"> teenagers who want more freeom andmumand dad put some brakes on suddnely they are mosnsters and is lief the other contortion of offence is lif even mangeable without this thing i awant </w:t>
      </w:r>
      <w:r w:rsidR="00EA1899">
        <w:rPr>
          <w:b/>
          <w:bCs/>
          <w:color w:val="004F88"/>
        </w:rPr>
        <w:t xml:space="preserve"> now. That is sirtoion of reality  toodler can melt down because enot evern sure he can live in world where daddy cuts hs otatsd in swares hwe remum aleyas cuts themin triangke saduthe log cause us to undervalue what we can cope with can we even live in world where enot everyone uses the pronouns i prefer. </w:t>
      </w:r>
      <w:r w:rsidR="00C20B24">
        <w:rPr>
          <w:b/>
          <w:bCs/>
          <w:color w:val="004F88"/>
        </w:rPr>
        <w:t xml:space="preserve">Disrots what you can cope with . . </w:t>
      </w:r>
      <w:r w:rsidR="0091264D">
        <w:rPr>
          <w:b/>
          <w:bCs/>
          <w:color w:val="004F88"/>
        </w:rPr>
        <w:t xml:space="preserve">is life livbeable if i don’t get to go to that party. or have access tomy phone. And the parent is the mosmet </w:t>
      </w:r>
      <w:r w:rsidR="00166DEF">
        <w:rPr>
          <w:b/>
          <w:bCs/>
          <w:color w:val="004F88"/>
        </w:rPr>
        <w:t xml:space="preserve"> </w:t>
      </w:r>
      <w:r w:rsidR="00166DEF">
        <w:rPr>
          <w:b/>
          <w:bCs/>
          <w:color w:val="004F88"/>
        </w:rPr>
        <w:lastRenderedPageBreak/>
        <w:t xml:space="preserve">stillnot believing that offence can change you reading of the world as extremely as having  log in your eye then lets </w:t>
      </w:r>
      <w:r w:rsidR="00881AF4">
        <w:rPr>
          <w:b/>
          <w:bCs/>
          <w:color w:val="004F88"/>
        </w:rPr>
        <w:t xml:space="preserve">open your eyes bit more haven’t youbeen o the receiving end. Of ottdller stantrum suddnely demoted to monster teenager everything good you have ever done for them vanished if you don’t let me have ny hon enow or attend this party you have moprphed into eterrble person who doesnnto care about them  </w:t>
      </w:r>
      <w:r w:rsidR="000E54FC">
        <w:rPr>
          <w:b/>
          <w:bCs/>
          <w:color w:val="004F88"/>
        </w:rPr>
        <w:t xml:space="preserve"> offence need smanaging and if you don’t manage it it willmange you teemagers haven’t learned yet tomanage the offence of not being incharge of the shoys, bit also manage the times when i don’t feel strong enough </w:t>
      </w:r>
      <w:r w:rsidR="00171A58">
        <w:rPr>
          <w:b/>
          <w:bCs/>
          <w:color w:val="004F88"/>
        </w:rPr>
        <w:t xml:space="preserve">  note how the teenagers down grdae your worth inanninstant ort todfdler.  Haven’t you alse been on the recicing end of when a adult suddenly treats you as if youa r emoinster , takes your breath away withhow unfair it is andhow they have ignored from the equation everything you have done this si the dotorion  remove awarnes sof everything good they have done for you. </w:t>
      </w:r>
      <w:r w:rsidR="00772F05">
        <w:rPr>
          <w:b/>
          <w:bCs/>
          <w:color w:val="004F88"/>
        </w:rPr>
        <w:t xml:space="preserve">this ishaving a log over conedemantion. Stunned withhow someone jsuges you so unfairly and is packaging you as almost evil and wicked and nunloving. </w:t>
      </w:r>
      <w:r w:rsidR="00252205">
        <w:rPr>
          <w:b/>
          <w:bCs/>
          <w:color w:val="004F88"/>
        </w:rPr>
        <w:t xml:space="preserve">Having zero concern for them. And shouldnever be spoken to again thay are so oftensomeone whose offence is managing them.. </w:t>
      </w:r>
      <w:r w:rsidR="004743C8">
        <w:rPr>
          <w:b/>
          <w:bCs/>
          <w:color w:val="004F88"/>
        </w:rPr>
        <w:t xml:space="preserve">rathe tham then managing their offence they are drifting where ever offence takes them and sliding facst and getting  further awayf rom reality </w:t>
      </w:r>
      <w:r w:rsidR="00D955BF">
        <w:rPr>
          <w:b/>
          <w:bCs/>
          <w:color w:val="004F88"/>
        </w:rPr>
        <w:t xml:space="preserve">king sauk was not manging his offence his offence awa smanaging him. Leading him around by his nose ring. </w:t>
      </w:r>
      <w:r w:rsidR="00A55CEA">
        <w:rPr>
          <w:b/>
          <w:bCs/>
          <w:color w:val="004F88"/>
        </w:rPr>
        <w:t xml:space="preserve">Jesus gives us lots o hints inhow tomanage out offence make deciosnt hat tone its influence down a few notches. </w:t>
      </w:r>
      <w:r w:rsidR="00CF7787">
        <w:rPr>
          <w:b/>
          <w:bCs/>
          <w:color w:val="004F88"/>
        </w:rPr>
        <w:t xml:space="preserve"> You willneed a clsuer of stepping stones not just one. Understanding how this sanre works is itself a hug deacclerant it will scare you into not belieing eveyhting your offence soaked brain is telling you. </w:t>
      </w:r>
      <w:r w:rsidR="00A34F33">
        <w:rPr>
          <w:b/>
          <w:bCs/>
          <w:color w:val="004F88"/>
        </w:rPr>
        <w:t xml:space="preserve">youroffenc esoaked brain canbe telling you the worls is ending if i don’t get the outcome i think is right or would best soothe me or best meet my need sor best show me in good light wthcih includes respect and honour. </w:t>
      </w:r>
      <w:r w:rsidR="00D26CEB">
        <w:rPr>
          <w:b/>
          <w:bCs/>
          <w:color w:val="004F88"/>
        </w:rPr>
        <w:t xml:space="preserve">W ehave gernation who havet learned tomange their offence at all. And it is weakeneing them . they ar even naming it correctly biut elevating it </w:t>
      </w:r>
      <w:r w:rsidR="00A34FD4">
        <w:rPr>
          <w:b/>
          <w:bCs/>
          <w:color w:val="004F88"/>
        </w:rPr>
        <w:t xml:space="preserve">a sofff venis the gretest value, that tops all others.  And the guiding prinicpla formanging life.  Follow the lead of offence </w:t>
      </w:r>
      <w:r w:rsidR="00871F28">
        <w:rPr>
          <w:b/>
          <w:bCs/>
          <w:color w:val="004F88"/>
        </w:rPr>
        <w:t xml:space="preserve"> theya re running form treating other  shuman beings of woirht is they offend them about anything. Wekeneingt heir ability andmay be ours about how tonavigate life wothallsit sispaoinements and pircks tou r ego, and time swhen awed are not clalingt he shots, or ebing honoured </w:t>
      </w:r>
      <w:r w:rsidR="00473E43">
        <w:rPr>
          <w:b/>
          <w:bCs/>
          <w:color w:val="004F88"/>
        </w:rPr>
        <w:t xml:space="preserve">the log in your ryre will also dirt your strength. To survive in aorld where you doint alwswy get the outcomes that weoudbest soothe ryou or bet meet your needs </w:t>
      </w:r>
      <w:r w:rsidR="00012A4B">
        <w:rPr>
          <w:b/>
          <w:bCs/>
          <w:color w:val="004F88"/>
        </w:rPr>
        <w:t xml:space="preserve">you see the other arty is sked how yous ee your own strnght isd skewed. Ho wyou se egod is skederd. </w:t>
      </w:r>
      <w:r w:rsidR="00480A00">
        <w:rPr>
          <w:b/>
          <w:bCs/>
          <w:color w:val="004F88"/>
        </w:rPr>
        <w:t xml:space="preserve">Ther is bit id scared inmany tantrums cani mange life where not everything goes my way and i am not incharge of the sdcript. </w:t>
      </w:r>
      <w:r w:rsidR="00C95414">
        <w:rPr>
          <w:b/>
          <w:bCs/>
          <w:color w:val="004F88"/>
        </w:rPr>
        <w:t xml:space="preserve">You havebeennonthe recving end and it can shock you  that tells you you too canbe as blind if you let offence manage you rather than you manage your offence ot requires decions and actiosn and dreprining your self of soemindulgens and self soothing, </w:t>
      </w:r>
      <w:r w:rsidR="0084724B">
        <w:rPr>
          <w:b/>
          <w:bCs/>
          <w:color w:val="004F88"/>
        </w:rPr>
        <w:t xml:space="preserve">oartcies that keep you trsspped, you have to kill of something bebause there are other things you wan tmore </w:t>
      </w:r>
      <w:r w:rsidR="00717417">
        <w:rPr>
          <w:b/>
          <w:bCs/>
          <w:color w:val="004F88"/>
        </w:rPr>
        <w:t xml:space="preserve">i will put of the joy of suloing because i fonr want mu life down the gurgler. </w:t>
      </w:r>
      <w:r w:rsidR="0069304D">
        <w:rPr>
          <w:b/>
          <w:bCs/>
          <w:color w:val="004F88"/>
        </w:rPr>
        <w:t xml:space="preserve">Less common but it is secondary. Is slip to the stage where view them with contemp. </w:t>
      </w:r>
    </w:p>
    <w:p w14:paraId="35370FD0" w14:textId="2AF3D57A" w:rsidR="009D41FA" w:rsidRDefault="0048597E" w:rsidP="00392A77">
      <w:pPr>
        <w:pStyle w:val="BodyText"/>
        <w:rPr>
          <w:b/>
          <w:bCs/>
          <w:color w:val="EE0000"/>
        </w:rPr>
      </w:pPr>
      <w:r>
        <w:rPr>
          <w:b/>
          <w:bCs/>
          <w:color w:val="004F88"/>
        </w:rPr>
        <w:t xml:space="preserve">Offence can take managing and if you don’t manage it it willmange you right downnintot gripofofence the first thing is it much easier to mange the earier you do it if you leave it untilhave slide you will find it much harder to extricate yourself fromthat quiksand jesus says do it by night falal, just makes far more senes far more freeom to walkintoyur tomooroew les shsacked by your uestedaays .  the unfasirnes of others vierwing yoiuthsi way  the not ever </w:t>
      </w:r>
      <w:r w:rsidR="00377598">
        <w:rPr>
          <w:b/>
          <w:bCs/>
          <w:color w:val="004F88"/>
        </w:rPr>
        <w:t xml:space="preserve">. when offence is manging you it will weaken you you are waiting for others to do you bidding rather than stepping iobto your tomooroas </w:t>
      </w:r>
      <w:r w:rsidR="00B63F8A">
        <w:rPr>
          <w:b/>
          <w:bCs/>
          <w:color w:val="004F88"/>
        </w:rPr>
        <w:t xml:space="preserve">   someone else to </w:t>
      </w:r>
      <w:r w:rsidR="00B63F8A">
        <w:rPr>
          <w:b/>
          <w:bCs/>
          <w:color w:val="004F88"/>
        </w:rPr>
        <w:lastRenderedPageBreak/>
        <w:t xml:space="preserve">change so admit guitl or deliver the exact outcome you wanted that wekens you you are not choosing your path jesus chose to go to the crtos and that was far farf from wealnes it want about what his captors schose he chose.  Part of the brilliance of this gift of choice that at elast we cannchosoe our respens is it stenghtens us.  exercising ourt chocice not like picking from somem smorasboard and more chociec means strong r it ofeynis the oppsiut eof htta . </w:t>
      </w:r>
      <w:r w:rsidR="00537449">
        <w:rPr>
          <w:b/>
          <w:bCs/>
          <w:color w:val="004F88"/>
        </w:rPr>
        <w:t xml:space="preserve">choosing a toiugher path when  that canbe a road to strength, choosing to yella t everyone els what they shoudlbe doing sinot strength. </w:t>
      </w:r>
      <w:r w:rsidR="00CA33DC">
        <w:rPr>
          <w:b/>
          <w:bCs/>
          <w:color w:val="004F88"/>
        </w:rPr>
        <w:t xml:space="preserve">If you don’t manage offence wh it hits vinto you it will weaken you and make itb harder for you to live up to your ideals. </w:t>
      </w:r>
      <w:r w:rsidR="00B26227">
        <w:rPr>
          <w:b/>
          <w:bCs/>
          <w:color w:val="004F88"/>
        </w:rPr>
        <w:t xml:space="preserve">It will keep you kleg roped youc an telli grew upon Afram. </w:t>
      </w:r>
      <w:r w:rsidR="00D753FB">
        <w:rPr>
          <w:b/>
          <w:bCs/>
          <w:color w:val="004F88"/>
        </w:rPr>
        <w:t xml:space="preserve"> Harder to move on take up far too much spave in you rhead andin your emotions. </w:t>
      </w:r>
      <w:r w:rsidR="00904AAB">
        <w:rPr>
          <w:b/>
          <w:bCs/>
          <w:color w:val="004F88"/>
        </w:rPr>
        <w:t xml:space="preserve"> It wilkekep you tapped lobger in ruiantions. And the earlier you desie to do somenanging o ut the esaiser it will be tomange thslonger uou leave it it canbe like trahstinga orunbd in quisksand andgetting no where good still furious still misewrbale and s</w:t>
      </w:r>
      <w:r w:rsidR="00B55C73">
        <w:rPr>
          <w:b/>
          <w:bCs/>
          <w:color w:val="004F88"/>
        </w:rPr>
        <w:t xml:space="preserve">therse decided nott o leu u fairness and offence win  they made small choices  that changed things tad or a lot. </w:t>
      </w:r>
      <w:r w:rsidR="004130CF">
        <w:rPr>
          <w:b/>
          <w:bCs/>
          <w:color w:val="004F88"/>
        </w:rPr>
        <w:t xml:space="preserve">Whe delaing with offence  don’t just look for one key but several stepping stones </w:t>
      </w:r>
      <w:r w:rsidR="007202EC">
        <w:rPr>
          <w:b/>
          <w:bCs/>
          <w:color w:val="004F88"/>
        </w:rPr>
        <w:t xml:space="preserve">it is likeit has roosted in your head. If an offenc ehav overwhelmed you iusually good drefences , and you have slid and most of </w:t>
      </w:r>
      <w:r w:rsidR="002928FF">
        <w:rPr>
          <w:b/>
          <w:bCs/>
          <w:color w:val="004F88"/>
        </w:rPr>
        <w:t xml:space="preserve">us have then you willknow it sort of rrosts in your head  take susp toomuch of your head space your emotional energy and youwilsh youbahd takes a miore decive path early on. </w:t>
      </w:r>
      <w:r w:rsidR="00DC7879">
        <w:rPr>
          <w:b/>
          <w:bCs/>
          <w:color w:val="004F88"/>
        </w:rPr>
        <w:t xml:space="preserve">T get stronger by having a smaorasnors o choice you get stronger by using vyour choice caredullya nd accorisng toyu rdeepr values when life gets tough </w:t>
      </w:r>
      <w:r w:rsidR="002418A4">
        <w:rPr>
          <w:b/>
          <w:bCs/>
          <w:color w:val="004F88"/>
        </w:rPr>
        <w:t xml:space="preserve">  giving into offence isnraed o making choice about ir makes you weaker. </w:t>
      </w:r>
      <w:r w:rsidR="00634291">
        <w:rPr>
          <w:b/>
          <w:bCs/>
          <w:color w:val="004F88"/>
        </w:rPr>
        <w:t xml:space="preserve"> Undereitmat youslef i cant ive unless someone else solves mny problem intis precise way .. thatv is outsourcing and doesn’t grow your strength,.m </w:t>
      </w:r>
      <w:r w:rsidR="00584B3D">
        <w:rPr>
          <w:b/>
          <w:bCs/>
          <w:color w:val="004F88"/>
        </w:rPr>
        <w:t xml:space="preserve">yes some people have made promises to us to care andgiv us priority parents take that repsoibsiuiyybu tonce youa r ena dult you can demand that ropiroirrty . </w:t>
      </w:r>
      <w:r w:rsidR="001E59CD">
        <w:rPr>
          <w:b/>
          <w:bCs/>
          <w:color w:val="004F88"/>
        </w:rPr>
        <w:t xml:space="preserve">very few people owe you things once youa re anandult they owe me or god owes me or leadshipowes me or everyone in the tetteowes me touse my pronouns </w:t>
      </w:r>
      <w:r w:rsidR="00C77EFE">
        <w:rPr>
          <w:b/>
          <w:bCs/>
          <w:color w:val="EE0000"/>
        </w:rPr>
        <w:t xml:space="preserve">When we have slipped a fsir way down or it appeared in surg of offence.  </w:t>
      </w:r>
      <w:r w:rsidR="009F0D73">
        <w:rPr>
          <w:b/>
          <w:bCs/>
          <w:color w:val="EE0000"/>
        </w:rPr>
        <w:t xml:space="preserve"> It will interfere with ou vision in several common way how we view the other. Secondly </w:t>
      </w:r>
      <w:r w:rsidR="00752315">
        <w:rPr>
          <w:b/>
          <w:bCs/>
          <w:color w:val="EE0000"/>
        </w:rPr>
        <w:t xml:space="preserve">how we view the offence itself we will rate it as high leveloffence when ingact it si allow level. </w:t>
      </w:r>
      <w:r w:rsidR="00BD2A01">
        <w:rPr>
          <w:b/>
          <w:bCs/>
          <w:color w:val="EE0000"/>
        </w:rPr>
        <w:t xml:space="preserve"> R  eclassifyb it as amathoth offence against our veryidentioy or worht or whatever. </w:t>
      </w:r>
      <w:r w:rsidR="00F840FE">
        <w:rPr>
          <w:b/>
          <w:bCs/>
          <w:color w:val="EE0000"/>
        </w:rPr>
        <w:t xml:space="preserve">We recallsisgy low andmid level oen sas if they were major and ther for emor elikely to over react and nover condemn theothe tpatys because we feexperiences it as high pain it must have been done by a very bda person. </w:t>
      </w:r>
      <w:r w:rsidR="00732A40">
        <w:rPr>
          <w:b/>
          <w:bCs/>
          <w:color w:val="EE0000"/>
        </w:rPr>
        <w:t xml:space="preserve">This is bonkers logic when you iu drstandn how ofofenc wowrks. </w:t>
      </w:r>
      <w:r w:rsidR="00003123">
        <w:rPr>
          <w:b/>
          <w:bCs/>
          <w:color w:val="EE0000"/>
        </w:rPr>
        <w:t xml:space="preserve"> You wiobe tempted to r elcssify every offence as it it was greater. And th slostv miserable people on the opalnet insity n reclaisiying vevery misnor ofdfence a sit if wa ssmajoe oen and respondinga coordingly.</w:t>
      </w:r>
      <w:r w:rsidR="00C77EFE">
        <w:rPr>
          <w:b/>
          <w:bCs/>
          <w:color w:val="EE0000"/>
        </w:rPr>
        <w:t xml:space="preserve">But my judgment is ususlaly good. That may wlelbe so but youneed to trust it far far less if a conlsuioon about someone else arrived whenyouw ere in lather of offecnes. </w:t>
      </w:r>
      <w:r w:rsidR="00E259CE">
        <w:rPr>
          <w:b/>
          <w:bCs/>
          <w:color w:val="EE0000"/>
        </w:rPr>
        <w:t xml:space="preserve">Youa remore likely tohave spit the ast into goodies andbadies, andnot appreciated the messiness of us all. Guess what you want want to hear that. </w:t>
      </w:r>
      <w:r w:rsidR="00332EDC">
        <w:rPr>
          <w:b/>
          <w:bCs/>
          <w:color w:val="EE0000"/>
        </w:rPr>
        <w:t>Guess what you willhate hearing that Guess what it willfeel like another insult andother wound, andnaother vdevaluing. And you will be more prones into adding yet another surge of offence in r esponse to even such a suhgesuion. Things can</w:t>
      </w:r>
      <w:r w:rsidR="0020544A">
        <w:rPr>
          <w:b/>
          <w:bCs/>
          <w:color w:val="EE0000"/>
        </w:rPr>
        <w:t xml:space="preserve"> get really out of portion by this time. Kest recall Cain. He surged high oin offence. But then note the second act. God triesdt toget himnto cionsider if his </w:t>
      </w:r>
      <w:r w:rsidR="00CE51C4">
        <w:rPr>
          <w:b/>
          <w:bCs/>
          <w:color w:val="EE0000"/>
        </w:rPr>
        <w:t xml:space="preserve">repsones wwa sproprtionate  tolook again TA VHIS ANGER . THAT IS CHALELNGINGV HIS RIGHTNESS ANDHIS JUDEMNT ON OTHERS. </w:t>
      </w:r>
      <w:r w:rsidR="00F74BFB">
        <w:rPr>
          <w:b/>
          <w:bCs/>
          <w:color w:val="EE0000"/>
        </w:rPr>
        <w:t xml:space="preserve">  And God was right because his judgemt was already offenc contmained , or he wouldn’t be so consumed by rage ovt this trigger. </w:t>
      </w:r>
      <w:r w:rsidR="005C7471">
        <w:rPr>
          <w:b/>
          <w:bCs/>
          <w:color w:val="EE0000"/>
        </w:rPr>
        <w:t xml:space="preserve">But Cain did not hear goid warning. Innafct he took that warning to check his judgemt as further rincsult to his value further lack of respect or </w:t>
      </w:r>
      <w:r w:rsidR="005C7471">
        <w:rPr>
          <w:b/>
          <w:bCs/>
          <w:color w:val="EE0000"/>
        </w:rPr>
        <w:lastRenderedPageBreak/>
        <w:t xml:space="preserve">noour. Andguess, that set off a second asurge and and judgement that Ws evenmore contamined </w:t>
      </w:r>
      <w:r w:rsidR="00A56911">
        <w:rPr>
          <w:b/>
          <w:bCs/>
          <w:color w:val="EE0000"/>
        </w:rPr>
        <w:t xml:space="preserve">… consludingt haty abel was aeven darked and and Abel and God were his senies. </w:t>
      </w:r>
      <w:r w:rsidR="00B556F4">
        <w:rPr>
          <w:b/>
          <w:bCs/>
          <w:color w:val="EE0000"/>
        </w:rPr>
        <w:t xml:space="preserve"> So this leads to giving ourselves permsiison to do ectreme things of hurting others or caharcte assasinatiosn of others.  </w:t>
      </w:r>
      <w:r w:rsidR="00F27E30">
        <w:rPr>
          <w:b/>
          <w:bCs/>
          <w:color w:val="EE0000"/>
        </w:rPr>
        <w:t xml:space="preserve">Can you see that cainsn judgemntnwaas even fmor eoff that he thought the bst sluoitonto this was to murder abel really isnt that very extreme but bthta is what happens toyur vision and your jsugemnt when offence is leading you around by your nsoe ring. </w:t>
      </w:r>
      <w:r w:rsidR="00B556F4">
        <w:rPr>
          <w:b/>
          <w:bCs/>
          <w:color w:val="EE0000"/>
        </w:rPr>
        <w:t xml:space="preserve">Or even murdering of others. </w:t>
      </w:r>
      <w:r w:rsidR="00AD4E7A">
        <w:rPr>
          <w:b/>
          <w:bCs/>
          <w:color w:val="EE0000"/>
        </w:rPr>
        <w:t xml:space="preserve"> Jesus is tellinh you ofbthso npossiobilty that we mayhave alog in or eye ahead of timr I am telleing you about </w:t>
      </w:r>
      <w:r w:rsidR="00461770">
        <w:rPr>
          <w:b/>
          <w:bCs/>
          <w:color w:val="EE0000"/>
        </w:rPr>
        <w:t xml:space="preserve">how offence canbe contaminating your judgemnt usuallu in some commondirection because I know if I try to tell you when youa re in fullsruge of offence and woundendess, you willnot ebleive me and nic an truigeer a second surteg that willmake things worse that si why people try then back off you whe you are caught in the grip offfoecen they don’t want to rtriger a second surge. </w:t>
      </w:r>
      <w:r w:rsidR="00576785">
        <w:rPr>
          <w:b/>
          <w:bCs/>
          <w:color w:val="EE0000"/>
        </w:rPr>
        <w:t xml:space="preserve">But the truth remains that jesu chahlenges us toi see even if your judgment isusually good, when we ar ein alther of offence andoffence is elading usa round by our nsoe ring, our jwe can have offence contaminated jsuement that si real nthing. You already know this havet youneeben o the receiving end of soemones ober balckerninga ndover asctriningt oyoubbalck morives whent hey srged I offence over something.? </w:t>
      </w:r>
      <w:r w:rsidR="004652EC">
        <w:rPr>
          <w:b/>
          <w:bCs/>
          <w:color w:val="EE0000"/>
        </w:rPr>
        <w:t xml:space="preserve"> </w:t>
      </w:r>
      <w:r w:rsidR="001F7E64">
        <w:rPr>
          <w:b/>
          <w:bCs/>
          <w:color w:val="EE0000"/>
        </w:rPr>
        <w:t xml:space="preserve">Do you remember how offended you felt when somebody treated you as sopme onetr when you said not os eomthing or weren’t delivering he outcome they wanted, and balckedn not just your act but valsonyour character. </w:t>
      </w:r>
      <w:r w:rsidR="008234BC">
        <w:rPr>
          <w:b/>
          <w:bCs/>
          <w:color w:val="EE0000"/>
        </w:rPr>
        <w:t>Someone has ou allthe blame for any bad outcomes ir any bad feelings ontoiyu yiouhave ben in the reving end of overjdugembt that felt b</w:t>
      </w:r>
      <w:r w:rsidR="00417C99">
        <w:rPr>
          <w:b/>
          <w:bCs/>
          <w:color w:val="EE0000"/>
        </w:rPr>
        <w:t xml:space="preserve">izarre innits </w:t>
      </w:r>
      <w:r w:rsidR="00D93066">
        <w:rPr>
          <w:b/>
          <w:bCs/>
          <w:color w:val="EE0000"/>
        </w:rPr>
        <w:t xml:space="preserve">disproportion. Amd what did thstv feel like? Did it hurt? Did it send up arge of fence. </w:t>
      </w:r>
      <w:r w:rsidR="007965FE">
        <w:rPr>
          <w:b/>
          <w:bCs/>
          <w:color w:val="EE0000"/>
        </w:rPr>
        <w:t xml:space="preserve"> Causingvyou to have to do your own babtel with offence. That ios ehat vyou canbe inflicting on others whe we our visons and what we see is too contamined by offence this is how thos snare takesd down twon for thr price of oien another reselevl of how dangerous thisbliitle old offence canbe when it gets out of control. </w:t>
      </w:r>
      <w:r w:rsidR="003A0563">
        <w:rPr>
          <w:b/>
          <w:bCs/>
          <w:color w:val="EE0000"/>
        </w:rPr>
        <w:t xml:space="preserve">And starts to nlesad us around byb our nsoe ring. </w:t>
      </w:r>
      <w:r w:rsidR="008234BC">
        <w:rPr>
          <w:b/>
          <w:bCs/>
          <w:color w:val="EE0000"/>
        </w:rPr>
        <w:t xml:space="preserve"> and hurtful and shocking please lets be mor ehumble and relsie we canbe other end thatv si hianding out over jufhements </w:t>
      </w:r>
      <w:r w:rsidR="0006656E">
        <w:rPr>
          <w:b/>
          <w:bCs/>
          <w:color w:val="EE0000"/>
        </w:rPr>
        <w:t xml:space="preserve"> thatre hurtfula dn unfair and overbaclekning. </w:t>
      </w:r>
      <w:r w:rsidR="00B73A02">
        <w:rPr>
          <w:b/>
          <w:bCs/>
          <w:color w:val="EE0000"/>
        </w:rPr>
        <w:t xml:space="preserve">, and you want win respect that way you will actually lose respect. </w:t>
      </w:r>
      <w:r w:rsidR="00140348">
        <w:rPr>
          <w:b/>
          <w:bCs/>
          <w:color w:val="EE0000"/>
        </w:rPr>
        <w:t xml:space="preserve"> Whe nyou over jsuge. </w:t>
      </w:r>
      <w:r w:rsidR="00524704">
        <w:rPr>
          <w:b/>
          <w:bCs/>
          <w:color w:val="EE0000"/>
        </w:rPr>
        <w:t xml:space="preserve">The very thing you are feeling deprived of inthis snare [ respect] </w:t>
      </w:r>
      <w:r w:rsidR="00E02C69">
        <w:rPr>
          <w:b/>
          <w:bCs/>
          <w:color w:val="EE0000"/>
        </w:rPr>
        <w:t xml:space="preserve">this snare will repersuade you to see things and therefore ebehave in ways that will lode you evenmore respect from wise people. </w:t>
      </w:r>
      <w:r w:rsidR="00251E6D">
        <w:rPr>
          <w:b/>
          <w:bCs/>
          <w:color w:val="EE0000"/>
        </w:rPr>
        <w:t xml:space="preserve">Biut I wasnrt respected maybe so. But yif your response if offence contaminated, your over jusgement on others will lead to a lowering od others respect fro you. </w:t>
      </w:r>
      <w:r w:rsidR="007F5F6E">
        <w:rPr>
          <w:b/>
          <w:bCs/>
          <w:color w:val="EE0000"/>
        </w:rPr>
        <w:t xml:space="preserve">yu willahve aleasys een that in toehrs eyes. And that will put youa tr isk of another surge of ohurt anndoffence. </w:t>
      </w:r>
      <w:r w:rsidR="00E244A9">
        <w:rPr>
          <w:b/>
          <w:bCs/>
          <w:color w:val="EE0000"/>
        </w:rPr>
        <w:t xml:space="preserve">… </w:t>
      </w:r>
      <w:r w:rsidR="00CD2DAA">
        <w:rPr>
          <w:b/>
          <w:bCs/>
          <w:color w:val="EE0000"/>
        </w:rPr>
        <w:t xml:space="preserve">id di tell yu bit is cuning devilsh snare it can take down new chtisns or gaints of the faith  it vamsn pit families and nchurhces whe wereonce loving so w eneed to </w:t>
      </w:r>
      <w:r w:rsidR="00CD34AB">
        <w:rPr>
          <w:b/>
          <w:bCs/>
          <w:color w:val="EE0000"/>
        </w:rPr>
        <w:t xml:space="preserve">lesarn more about it and nhow it is ahgrd sanre tobacl out of  which is whay peol csnstay inthat prison. Over th elobger bperiosn this willlose you respect. </w:t>
      </w:r>
      <w:r w:rsidR="002F524F">
        <w:rPr>
          <w:b/>
          <w:bCs/>
          <w:color w:val="EE0000"/>
        </w:rPr>
        <w:t xml:space="preserve">When youa re s blind tot eh walk of other s, that cyou devaiue allother perstives that yourb own. </w:t>
      </w:r>
      <w:r w:rsidR="00EA1BBC">
        <w:rPr>
          <w:b/>
          <w:bCs/>
          <w:color w:val="EE0000"/>
        </w:rPr>
        <w:t xml:space="preserve">Now somw people willose respect for us vbecaus eof you rchtitian values so w ehave to lut upwithbthat, and expect it, but some respect is fuel n …. </w:t>
      </w:r>
      <w:r w:rsidR="004A2391">
        <w:rPr>
          <w:b/>
          <w:bCs/>
          <w:color w:val="EE0000"/>
        </w:rPr>
        <w:t xml:space="preserve"> Maybe the lack of respect inheren tinthe origina trip wire set us off. yes  it is useful fuel but when it cbeoms tooimportant it becomes aan easy triup wise ot get us fured sup. </w:t>
      </w:r>
      <w:r w:rsidR="00554088">
        <w:rPr>
          <w:b/>
          <w:bCs/>
          <w:color w:val="EE0000"/>
        </w:rPr>
        <w:t xml:space="preserve">So you know this exysts in others it is time tobe humble enough to admit ti coudlbe badly effecting my jsugemnet.  Unless. </w:t>
      </w:r>
      <w:r w:rsidR="00473360">
        <w:rPr>
          <w:b/>
          <w:bCs/>
          <w:color w:val="EE0000"/>
        </w:rPr>
        <w:t xml:space="preserve">Very clever snare. </w:t>
      </w:r>
      <w:r w:rsidR="006D39E7">
        <w:rPr>
          <w:b/>
          <w:bCs/>
          <w:color w:val="EE0000"/>
        </w:rPr>
        <w:t xml:space="preserve">T mean you bwilbe les slikely to liosten to npeoel yiubused ti cinsidwr wise, because they are no bgoing tob gi along withhow over black you have portetsed soebosy eles. That willleave you manry ata evn mor epeol; thatyou now cobnsider your enemyb instead of your support andmor rislaoted can yous e thisbis </w:t>
      </w:r>
      <w:r w:rsidR="006D39E7">
        <w:rPr>
          <w:b/>
          <w:bCs/>
          <w:color w:val="EE0000"/>
        </w:rPr>
        <w:lastRenderedPageBreak/>
        <w:t xml:space="preserve">bdevious sanre youbhave got trapped in </w:t>
      </w:r>
      <w:r w:rsidR="00A02B59">
        <w:rPr>
          <w:b/>
          <w:bCs/>
          <w:color w:val="EE0000"/>
        </w:rPr>
        <w:t xml:space="preserve">wnost ofbus have spent toolong soemwheer down here. Ho wmany of us when nsoemtonm has tried to moderate out judgemnt have we had burst of ourtage go of insidev us that even stunned us withoits intensity  at the person  that isnot because that person was epecilaly clumsvy olahtugh they proabley wer, it isbecause that is the way thois sanr enot on,ky traps you itbhe firt plavc ebut themkeeps you trapped obnce vthere and resist iong of allt ehelp you so need you willview people who coudlhelp you as your enemies ebacsue theya re chahlenging your rvarariotive and you cant bare bthat. But what if jesus watns you we cabhave logs in our eyes and humuilty id yoiurbest friend here. </w:t>
      </w:r>
      <w:r w:rsidR="009F4506">
        <w:rPr>
          <w:b/>
          <w:bCs/>
          <w:color w:val="EE0000"/>
        </w:rPr>
        <w:t xml:space="preserve">And even repentance for how you have over balcmekened someone. Offence is like the quicksand thinsglike humuilty and repenace w are like solid stepping stones. </w:t>
      </w:r>
      <w:r w:rsidR="00F27E30">
        <w:rPr>
          <w:b/>
          <w:bCs/>
          <w:color w:val="EE0000"/>
        </w:rPr>
        <w:t xml:space="preserve">Thayt canbepart of the clsuert eweeneed to get out. </w:t>
      </w:r>
      <w:r w:rsidR="000F05AC">
        <w:rPr>
          <w:b/>
          <w:bCs/>
          <w:color w:val="EE0000"/>
        </w:rPr>
        <w:t xml:space="preserve">ingredient that can procude logs in our eyes is surge high in offence. </w:t>
      </w:r>
      <w:r w:rsidR="00275EF5">
        <w:rPr>
          <w:b/>
          <w:bCs/>
          <w:color w:val="EE0000"/>
        </w:rPr>
        <w:t>. and the most comn disoptrion when this log does arrive is …..</w:t>
      </w:r>
      <w:r w:rsidR="001C674E">
        <w:rPr>
          <w:b/>
          <w:bCs/>
          <w:color w:val="EE0000"/>
        </w:rPr>
        <w:t xml:space="preserve">the most common log, </w:t>
      </w:r>
      <w:r w:rsidR="00B179DC">
        <w:rPr>
          <w:b/>
          <w:bCs/>
          <w:color w:val="EE0000"/>
        </w:rPr>
        <w:t xml:space="preserve">tp you that the issue that causes </w:t>
      </w:r>
      <w:r w:rsidR="00325F2F">
        <w:rPr>
          <w:b/>
          <w:bCs/>
          <w:color w:val="EE0000"/>
        </w:rPr>
        <w:t xml:space="preserve">logs in our eyes most often and can take someone who usulay has good jusfgemtn to oplace where theyr are making judgements with logs intheirb eyes,. Is when offence is leadung us around by our nose ring. </w:t>
      </w:r>
      <w:r w:rsidR="00016EBC">
        <w:rPr>
          <w:b/>
          <w:bCs/>
          <w:color w:val="EE0000"/>
        </w:rPr>
        <w:t xml:space="preserve">When youi offence has sureged high for range of reaons, thos other layer sin ourbhammer disort the pivture. It is not allabout how abd the othe rbhaverd it is often also about the other layer sin out hammrr.s </w:t>
      </w:r>
      <w:r w:rsidR="002519B5">
        <w:rPr>
          <w:b/>
          <w:bCs/>
          <w:color w:val="EE0000"/>
        </w:rPr>
        <w:t xml:space="preserve"> yes we un;leash strong jsugemtns ion others that are disproportional. </w:t>
      </w:r>
      <w:r w:rsidR="0057752F">
        <w:rPr>
          <w:b/>
          <w:bCs/>
          <w:color w:val="EE0000"/>
        </w:rPr>
        <w:t xml:space="preserve">When we are bing ledda rounby our msoe ring by offence, then it is actuualy very common that how we see what others do and therefore our conclusions about them …our judgemnt of them can be abdly sitported not jsuy a little bit bit a lot and jesus challenges us to take that into account. </w:t>
      </w:r>
      <w:r w:rsidR="0024409C">
        <w:rPr>
          <w:b/>
          <w:bCs/>
          <w:color w:val="EE0000"/>
        </w:rPr>
        <w:t xml:space="preserve">And paerticualry when we a rei nlayther offofence stop veing so abbmy certain we are seeing things very clearly. </w:t>
      </w:r>
      <w:r w:rsidR="00A2596D">
        <w:rPr>
          <w:b/>
          <w:bCs/>
          <w:color w:val="EE0000"/>
        </w:rPr>
        <w:t xml:space="preserve">What are the common dostroions when offence is l;eadingh us arouns byu our nsoe ring. We se epeople a soutr enemies who are not our enemises. We overbalcken other peolle and see what they did as worse than it was. </w:t>
      </w:r>
      <w:r w:rsidR="00657F4F">
        <w:rPr>
          <w:b/>
          <w:bCs/>
          <w:color w:val="EE0000"/>
        </w:rPr>
        <w:t xml:space="preserve">. to malke sense of this change we ascribe tothem dark motives that we have ahad not previous evidence of. </w:t>
      </w:r>
      <w:r w:rsidR="00482C66">
        <w:rPr>
          <w:b/>
          <w:bCs/>
          <w:color w:val="EE0000"/>
        </w:rPr>
        <w:t xml:space="preserve"> Sowe start to see other people who were partoof anevent that stung us, as balcker than they are, </w:t>
      </w:r>
      <w:r w:rsidR="00AF2682">
        <w:rPr>
          <w:b/>
          <w:bCs/>
          <w:color w:val="EE0000"/>
        </w:rPr>
        <w:t xml:space="preserve">and in fsct have balcker motives, and are now our eenmies. I want to warn you that that trio ies very very common distortion when we ar eoin lthe rof offence. </w:t>
      </w:r>
      <w:r w:rsidR="00347568">
        <w:rPr>
          <w:b/>
          <w:bCs/>
          <w:color w:val="EE0000"/>
        </w:rPr>
        <w:t xml:space="preserve"> W ehave log in opur oeye. But what add to the problem we also have burst of certainty that we are seeing everything w eneed to aee, and our vision and out conclusion s about ourselves and bout others is absolutely clear and spot on. </w:t>
      </w:r>
      <w:r w:rsidR="00482C66">
        <w:rPr>
          <w:b/>
          <w:bCs/>
          <w:color w:val="EE0000"/>
        </w:rPr>
        <w:t xml:space="preserve"> people who are acting out of bad motives. </w:t>
      </w:r>
      <w:r w:rsidR="007C05FC" w:rsidRPr="007C05FC">
        <w:rPr>
          <w:b/>
          <w:bCs/>
          <w:color w:val="EE0000"/>
        </w:rPr>
        <w:t>You already know the driving under the influence of too much alcohol</w:t>
      </w:r>
      <w:r w:rsidR="00015F3A" w:rsidRPr="00015F3A">
        <w:rPr>
          <w:b/>
          <w:bCs/>
          <w:color w:val="EE0000"/>
        </w:rPr>
        <w:t xml:space="preserve"> distorts your perception including giving you a burst of certainty that your judgement is spot on still and you are perfectly fit to drive and everything is the policeman's fault when you driving under the influence of too much offence</w:t>
      </w:r>
      <w:r w:rsidR="007A6E47" w:rsidRPr="007A6E47">
        <w:rPr>
          <w:b/>
          <w:bCs/>
          <w:color w:val="EE0000"/>
        </w:rPr>
        <w:t xml:space="preserve"> that same pattern repeats you will get a burst of certainty that you are in the right self righteously in the right your conclusions about things are spot on and everything is everyone elses fault can you see all this makes it harder to navigate I've got a log in my eye at the same time as I've got a burst of certainty of  self rightness</w:t>
      </w:r>
      <w:r w:rsidR="007806EB">
        <w:rPr>
          <w:b/>
          <w:bCs/>
          <w:color w:val="EE0000"/>
        </w:rPr>
        <w:t xml:space="preserve">. That </w:t>
      </w:r>
      <w:r w:rsidR="008F5148" w:rsidRPr="008F5148">
        <w:rPr>
          <w:b/>
          <w:bCs/>
          <w:color w:val="EE0000"/>
        </w:rPr>
        <w:t>his is not a good combination for judging carefully</w:t>
      </w:r>
      <w:r w:rsidR="007806EB">
        <w:rPr>
          <w:b/>
          <w:bCs/>
          <w:color w:val="EE0000"/>
        </w:rPr>
        <w:t xml:space="preserve">. You already know that is common with toomuch alcohol, but I want you to factor in ist si common with too much offence is scointaminating our judgement. </w:t>
      </w:r>
      <w:r w:rsidR="00534636">
        <w:rPr>
          <w:b/>
          <w:bCs/>
          <w:color w:val="EE0000"/>
        </w:rPr>
        <w:t>If you are not prepared to hear jesus challneg that sometimes we canhave log in our ry</w:t>
      </w:r>
      <w:r w:rsidR="008C7BE6">
        <w:rPr>
          <w:b/>
          <w:bCs/>
          <w:color w:val="EE0000"/>
        </w:rPr>
        <w:t xml:space="preserve">e, and cling toy our certainty, you are not going to make msuch progress. I want you atstrat factoring in I masy not have ben aas in the right as I conluded andthey may not have beena sintn he wrong as I have conluded. Offence is like alog in how accurately we see siutaions the group of you who will struggle to hear this are those whose judgements have usually been </w:t>
      </w:r>
      <w:r w:rsidR="004F42B6">
        <w:rPr>
          <w:b/>
          <w:bCs/>
          <w:color w:val="EE0000"/>
        </w:rPr>
        <w:t xml:space="preserve">good to evry good. Whennhaving good jusfemnt is part of our identiy and value, then we can </w:t>
      </w:r>
      <w:r w:rsidR="004F42B6">
        <w:rPr>
          <w:b/>
          <w:bCs/>
          <w:color w:val="EE0000"/>
        </w:rPr>
        <w:lastRenderedPageBreak/>
        <w:t xml:space="preserve">atruggle to see this </w:t>
      </w:r>
      <w:r w:rsidR="00686A47">
        <w:rPr>
          <w:b/>
          <w:bCs/>
          <w:color w:val="EE0000"/>
        </w:rPr>
        <w:t>. we deperatly keep seeking tobe told that we aere in the right andht eother  was very black indeed. This is why jesus tells us judgeing other people is very very tricky issue there is andeed for it leadershipin aprticualr needs discernement</w:t>
      </w:r>
      <w:r w:rsidR="00E83A39">
        <w:rPr>
          <w:b/>
          <w:bCs/>
          <w:color w:val="EE0000"/>
        </w:rPr>
        <w:t xml:space="preserve">, but we allneed to recnsie that offence has this influence onus . </w:t>
      </w:r>
      <w:r w:rsidR="00E561EC">
        <w:rPr>
          <w:b/>
          <w:bCs/>
          <w:color w:val="EE0000"/>
        </w:rPr>
        <w:t xml:space="preserve">it can take us to extreme places of both our rightnes and others wrongness. Exapmel of msiionary’s father . </w:t>
      </w:r>
      <w:r w:rsidR="008F5148" w:rsidRPr="008F5148">
        <w:rPr>
          <w:b/>
          <w:bCs/>
          <w:color w:val="EE0000"/>
        </w:rPr>
        <w:t xml:space="preserve"> that is common with alcohol and it is common with offence</w:t>
      </w:r>
      <w:r w:rsidR="00F668FB" w:rsidRPr="00F668FB">
        <w:rPr>
          <w:b/>
          <w:bCs/>
          <w:color w:val="EE0000"/>
        </w:rPr>
        <w:t>it easier to take offence</w:t>
      </w:r>
      <w:r w:rsidR="0063175D" w:rsidRPr="0063175D">
        <w:rPr>
          <w:b/>
          <w:bCs/>
          <w:color w:val="EE0000"/>
        </w:rPr>
        <w:t xml:space="preserve"> because we have not put ourselves in someone else's shoes</w:t>
      </w:r>
      <w:r w:rsidR="0078547A">
        <w:rPr>
          <w:b/>
          <w:bCs/>
          <w:color w:val="EE0000"/>
        </w:rPr>
        <w:t xml:space="preserve"> </w:t>
      </w:r>
    </w:p>
    <w:p w14:paraId="483CED7D" w14:textId="4A8A42F2" w:rsidR="00325179" w:rsidRPr="004A33F0" w:rsidRDefault="00666A8F" w:rsidP="00392A77">
      <w:pPr>
        <w:pStyle w:val="BodyText"/>
        <w:rPr>
          <w:color w:val="EE0000"/>
        </w:rPr>
      </w:pPr>
      <w:r w:rsidRPr="001A1D0E">
        <w:rPr>
          <w:b/>
          <w:bCs/>
          <w:color w:val="005E00"/>
        </w:rPr>
        <w:t>I am not offering you a</w:t>
      </w:r>
      <w:r w:rsidR="00956DC1">
        <w:rPr>
          <w:b/>
          <w:bCs/>
          <w:color w:val="005E00"/>
        </w:rPr>
        <w:t xml:space="preserve"> l</w:t>
      </w:r>
      <w:r w:rsidRPr="001A1D0E">
        <w:rPr>
          <w:b/>
          <w:bCs/>
          <w:color w:val="005E00"/>
        </w:rPr>
        <w:t>ife where there wil</w:t>
      </w:r>
      <w:r w:rsidR="00A856E5" w:rsidRPr="001A1D0E">
        <w:rPr>
          <w:b/>
          <w:bCs/>
          <w:color w:val="005E00"/>
        </w:rPr>
        <w:t xml:space="preserve">l be </w:t>
      </w:r>
      <w:r w:rsidR="00FB16A0">
        <w:rPr>
          <w:b/>
          <w:bCs/>
          <w:color w:val="005E00"/>
        </w:rPr>
        <w:t>zero</w:t>
      </w:r>
      <w:r w:rsidR="00A856E5" w:rsidRPr="001A1D0E">
        <w:rPr>
          <w:b/>
          <w:bCs/>
          <w:color w:val="005E00"/>
        </w:rPr>
        <w:t xml:space="preserve"> surges </w:t>
      </w:r>
      <w:r w:rsidR="00EC7025">
        <w:rPr>
          <w:b/>
          <w:bCs/>
          <w:color w:val="005E00"/>
        </w:rPr>
        <w:t>for you to navigate</w:t>
      </w:r>
      <w:r w:rsidR="00FB16A0">
        <w:rPr>
          <w:b/>
          <w:bCs/>
          <w:color w:val="005E00"/>
        </w:rPr>
        <w:t xml:space="preserve">. </w:t>
      </w:r>
      <w:r w:rsidR="00A856E5" w:rsidRPr="001A1D0E">
        <w:rPr>
          <w:b/>
          <w:bCs/>
          <w:color w:val="005E00"/>
        </w:rPr>
        <w:t xml:space="preserve"> </w:t>
      </w:r>
      <w:r w:rsidR="00EC7025">
        <w:rPr>
          <w:b/>
          <w:bCs/>
          <w:color w:val="005E00"/>
        </w:rPr>
        <w:t>Life can be very hard and there</w:t>
      </w:r>
      <w:r w:rsidR="00A856E5" w:rsidRPr="001A1D0E">
        <w:rPr>
          <w:b/>
          <w:bCs/>
          <w:color w:val="005E00"/>
        </w:rPr>
        <w:t xml:space="preserve"> will be times when things happen that will just bowl us over with how painful they are,</w:t>
      </w:r>
      <w:r w:rsidR="00A856E5">
        <w:rPr>
          <w:color w:val="005E00"/>
        </w:rPr>
        <w:t xml:space="preserve"> </w:t>
      </w:r>
      <w:r w:rsidR="001A1D0E" w:rsidRPr="00BC67CF">
        <w:rPr>
          <w:b/>
          <w:bCs/>
          <w:color w:val="005E00"/>
        </w:rPr>
        <w:t xml:space="preserve">how unfair they are, and how big a threat they pose. </w:t>
      </w:r>
      <w:r w:rsidR="0093041F" w:rsidRPr="00BC67CF">
        <w:rPr>
          <w:b/>
          <w:bCs/>
          <w:color w:val="005E00"/>
        </w:rPr>
        <w:t>While I am</w:t>
      </w:r>
      <w:r w:rsidR="00FB16A0">
        <w:rPr>
          <w:b/>
          <w:bCs/>
          <w:color w:val="005E00"/>
        </w:rPr>
        <w:t xml:space="preserve"> not</w:t>
      </w:r>
      <w:r w:rsidR="0093041F" w:rsidRPr="00BC67CF">
        <w:rPr>
          <w:b/>
          <w:bCs/>
          <w:color w:val="005E00"/>
        </w:rPr>
        <w:t xml:space="preserve"> offering you a</w:t>
      </w:r>
      <w:r w:rsidR="00FB16A0">
        <w:rPr>
          <w:b/>
          <w:bCs/>
          <w:color w:val="005E00"/>
        </w:rPr>
        <w:t xml:space="preserve"> </w:t>
      </w:r>
      <w:r w:rsidR="0093041F" w:rsidRPr="00BC67CF">
        <w:rPr>
          <w:b/>
          <w:bCs/>
          <w:color w:val="005E00"/>
        </w:rPr>
        <w:t xml:space="preserve">life without any high surges, </w:t>
      </w:r>
      <w:r w:rsidR="00F9379D" w:rsidRPr="00BC67CF">
        <w:rPr>
          <w:b/>
          <w:bCs/>
          <w:color w:val="005E00"/>
        </w:rPr>
        <w:t xml:space="preserve">I am suggesting that there </w:t>
      </w:r>
      <w:r w:rsidR="0087736B" w:rsidRPr="00BC67CF">
        <w:rPr>
          <w:b/>
          <w:bCs/>
          <w:color w:val="005E00"/>
        </w:rPr>
        <w:t xml:space="preserve">are </w:t>
      </w:r>
      <w:r w:rsidR="0069384B" w:rsidRPr="00BC67CF">
        <w:rPr>
          <w:b/>
          <w:bCs/>
          <w:color w:val="005E00"/>
        </w:rPr>
        <w:t>four</w:t>
      </w:r>
      <w:r w:rsidR="00F4559C" w:rsidRPr="00BC67CF">
        <w:rPr>
          <w:b/>
          <w:bCs/>
          <w:color w:val="005E00"/>
        </w:rPr>
        <w:t xml:space="preserve"> categories of </w:t>
      </w:r>
      <w:r w:rsidR="00F9379D" w:rsidRPr="00BC67CF">
        <w:rPr>
          <w:b/>
          <w:bCs/>
          <w:color w:val="005E00"/>
        </w:rPr>
        <w:t xml:space="preserve"> things </w:t>
      </w:r>
      <w:r w:rsidR="00F4559C" w:rsidRPr="00BC67CF">
        <w:rPr>
          <w:b/>
          <w:bCs/>
          <w:color w:val="005E00"/>
        </w:rPr>
        <w:t xml:space="preserve">that </w:t>
      </w:r>
      <w:r w:rsidR="00F9379D" w:rsidRPr="00BC67CF">
        <w:rPr>
          <w:b/>
          <w:bCs/>
          <w:color w:val="005E00"/>
        </w:rPr>
        <w:t>we can learn now</w:t>
      </w:r>
      <w:r w:rsidR="00C00DF0">
        <w:rPr>
          <w:b/>
          <w:bCs/>
          <w:color w:val="005E00"/>
        </w:rPr>
        <w:t>,</w:t>
      </w:r>
      <w:r w:rsidR="00F9379D" w:rsidRPr="00BC67CF">
        <w:rPr>
          <w:b/>
          <w:bCs/>
          <w:color w:val="005E00"/>
        </w:rPr>
        <w:t xml:space="preserve"> and change now, </w:t>
      </w:r>
      <w:r w:rsidR="008C4A94" w:rsidRPr="00BC67CF">
        <w:rPr>
          <w:b/>
          <w:bCs/>
          <w:color w:val="005E00"/>
        </w:rPr>
        <w:t>and practice now</w:t>
      </w:r>
      <w:r w:rsidR="00C00DF0">
        <w:rPr>
          <w:b/>
          <w:bCs/>
          <w:color w:val="005E00"/>
        </w:rPr>
        <w:t>,</w:t>
      </w:r>
      <w:r w:rsidR="008C4A94" w:rsidRPr="00BC67CF">
        <w:rPr>
          <w:b/>
          <w:bCs/>
          <w:color w:val="005E00"/>
        </w:rPr>
        <w:t xml:space="preserve"> </w:t>
      </w:r>
      <w:r w:rsidR="009852A4" w:rsidRPr="00BC67CF">
        <w:rPr>
          <w:b/>
          <w:bCs/>
          <w:color w:val="005E00"/>
        </w:rPr>
        <w:t xml:space="preserve">that </w:t>
      </w:r>
      <w:r w:rsidR="004E0AD0">
        <w:rPr>
          <w:b/>
          <w:bCs/>
          <w:color w:val="005E00"/>
        </w:rPr>
        <w:t xml:space="preserve">together </w:t>
      </w:r>
      <w:r w:rsidR="009852A4" w:rsidRPr="00BC67CF">
        <w:rPr>
          <w:b/>
          <w:bCs/>
          <w:color w:val="005E00"/>
        </w:rPr>
        <w:t xml:space="preserve">will </w:t>
      </w:r>
      <w:r w:rsidR="0093041F" w:rsidRPr="00BC67CF">
        <w:rPr>
          <w:b/>
          <w:bCs/>
          <w:color w:val="005E00"/>
        </w:rPr>
        <w:t xml:space="preserve">certainly </w:t>
      </w:r>
      <w:r w:rsidR="009852A4" w:rsidRPr="00BC67CF">
        <w:rPr>
          <w:b/>
          <w:bCs/>
          <w:color w:val="005E00"/>
        </w:rPr>
        <w:t xml:space="preserve">reduce how often </w:t>
      </w:r>
      <w:r w:rsidR="00895EB3">
        <w:rPr>
          <w:b/>
          <w:bCs/>
          <w:color w:val="005E00"/>
        </w:rPr>
        <w:t xml:space="preserve">those surges happen </w:t>
      </w:r>
      <w:r w:rsidR="009852A4" w:rsidRPr="00BC67CF">
        <w:rPr>
          <w:b/>
          <w:bCs/>
          <w:color w:val="005E00"/>
        </w:rPr>
        <w:t>and how high th</w:t>
      </w:r>
      <w:r w:rsidR="00895EB3">
        <w:rPr>
          <w:b/>
          <w:bCs/>
          <w:color w:val="005E00"/>
        </w:rPr>
        <w:t>ey reach</w:t>
      </w:r>
      <w:r w:rsidR="008B4635">
        <w:rPr>
          <w:b/>
          <w:bCs/>
          <w:color w:val="005E00"/>
        </w:rPr>
        <w:t xml:space="preserve"> </w:t>
      </w:r>
      <w:r w:rsidR="00872BB2">
        <w:rPr>
          <w:b/>
          <w:bCs/>
          <w:color w:val="005E00"/>
        </w:rPr>
        <w:t xml:space="preserve"> -</w:t>
      </w:r>
      <w:r w:rsidR="008E0B40">
        <w:rPr>
          <w:b/>
          <w:bCs/>
          <w:color w:val="005E00"/>
        </w:rPr>
        <w:t xml:space="preserve"> and </w:t>
      </w:r>
      <w:r w:rsidR="00D33FA1">
        <w:rPr>
          <w:b/>
          <w:bCs/>
          <w:color w:val="005E00"/>
        </w:rPr>
        <w:t xml:space="preserve">will also </w:t>
      </w:r>
      <w:r w:rsidR="00965AAC">
        <w:rPr>
          <w:b/>
          <w:bCs/>
          <w:color w:val="005E00"/>
        </w:rPr>
        <w:t xml:space="preserve">reduce </w:t>
      </w:r>
      <w:r w:rsidR="008E0B40">
        <w:rPr>
          <w:b/>
          <w:bCs/>
          <w:color w:val="005E00"/>
        </w:rPr>
        <w:t xml:space="preserve">how </w:t>
      </w:r>
      <w:r w:rsidR="00B73E3E">
        <w:rPr>
          <w:b/>
          <w:bCs/>
          <w:color w:val="005E00"/>
        </w:rPr>
        <w:t xml:space="preserve">stuck we get, and how </w:t>
      </w:r>
      <w:r w:rsidR="008E0B40">
        <w:rPr>
          <w:b/>
          <w:bCs/>
          <w:color w:val="005E00"/>
        </w:rPr>
        <w:t xml:space="preserve">much damage </w:t>
      </w:r>
      <w:r w:rsidR="00B73E3E">
        <w:rPr>
          <w:b/>
          <w:bCs/>
          <w:color w:val="005E00"/>
        </w:rPr>
        <w:t xml:space="preserve">we cause </w:t>
      </w:r>
      <w:r w:rsidR="0018705C">
        <w:rPr>
          <w:b/>
          <w:bCs/>
          <w:color w:val="005E00"/>
        </w:rPr>
        <w:t>o</w:t>
      </w:r>
      <w:r w:rsidR="00B73E3E">
        <w:rPr>
          <w:b/>
          <w:bCs/>
          <w:color w:val="005E00"/>
        </w:rPr>
        <w:t>urselves and others wh</w:t>
      </w:r>
      <w:r w:rsidR="001E47DA">
        <w:rPr>
          <w:b/>
          <w:bCs/>
          <w:color w:val="005E00"/>
        </w:rPr>
        <w:t xml:space="preserve">ich can </w:t>
      </w:r>
      <w:r w:rsidR="00205141">
        <w:rPr>
          <w:b/>
          <w:bCs/>
          <w:color w:val="005E00"/>
        </w:rPr>
        <w:t>otherwise certainly</w:t>
      </w:r>
      <w:r w:rsidR="00097742">
        <w:rPr>
          <w:b/>
          <w:bCs/>
          <w:color w:val="005E00"/>
        </w:rPr>
        <w:t xml:space="preserve"> happen</w:t>
      </w:r>
      <w:r w:rsidR="001E47DA">
        <w:rPr>
          <w:b/>
          <w:bCs/>
          <w:color w:val="005E00"/>
        </w:rPr>
        <w:t xml:space="preserve"> when</w:t>
      </w:r>
      <w:r w:rsidR="00B73E3E">
        <w:rPr>
          <w:b/>
          <w:bCs/>
          <w:color w:val="005E00"/>
        </w:rPr>
        <w:t xml:space="preserve"> </w:t>
      </w:r>
      <w:r w:rsidR="001A1F73">
        <w:rPr>
          <w:b/>
          <w:bCs/>
          <w:color w:val="005E00"/>
        </w:rPr>
        <w:t>offence is leading us around by our nose ring.</w:t>
      </w:r>
      <w:r w:rsidR="00B73E3E">
        <w:rPr>
          <w:b/>
          <w:bCs/>
          <w:color w:val="005E00"/>
        </w:rPr>
        <w:t xml:space="preserve"> </w:t>
      </w:r>
      <w:r w:rsidR="008579B3">
        <w:rPr>
          <w:b/>
          <w:bCs/>
          <w:color w:val="005E00"/>
        </w:rPr>
        <w:t xml:space="preserve"> </w:t>
      </w:r>
      <w:r w:rsidR="00AD0953" w:rsidRPr="004A33F0">
        <w:rPr>
          <w:color w:val="EE0000"/>
        </w:rPr>
        <w:t xml:space="preserve">What I  have come to see, is that </w:t>
      </w:r>
      <w:r w:rsidR="00114C8B" w:rsidRPr="004A33F0">
        <w:rPr>
          <w:color w:val="EE0000"/>
        </w:rPr>
        <w:t>when</w:t>
      </w:r>
      <w:r w:rsidR="00203C94" w:rsidRPr="004A33F0">
        <w:rPr>
          <w:color w:val="EE0000"/>
        </w:rPr>
        <w:t xml:space="preserve"> hard things </w:t>
      </w:r>
      <w:r w:rsidR="00114C8B" w:rsidRPr="004A33F0">
        <w:rPr>
          <w:color w:val="EE0000"/>
        </w:rPr>
        <w:t xml:space="preserve">are </w:t>
      </w:r>
      <w:r w:rsidR="00203C94" w:rsidRPr="004A33F0">
        <w:rPr>
          <w:color w:val="EE0000"/>
        </w:rPr>
        <w:t xml:space="preserve">happening to us, our </w:t>
      </w:r>
      <w:r w:rsidR="00114C8B" w:rsidRPr="004A33F0">
        <w:rPr>
          <w:color w:val="EE0000"/>
        </w:rPr>
        <w:t>windscreen</w:t>
      </w:r>
      <w:r w:rsidR="00203C94" w:rsidRPr="004A33F0">
        <w:rPr>
          <w:color w:val="EE0000"/>
        </w:rPr>
        <w:t xml:space="preserve"> can</w:t>
      </w:r>
      <w:r w:rsidR="0053301C" w:rsidRPr="004A33F0">
        <w:rPr>
          <w:color w:val="EE0000"/>
        </w:rPr>
        <w:t xml:space="preserve"> </w:t>
      </w:r>
      <w:r w:rsidR="00203C94" w:rsidRPr="004A33F0">
        <w:rPr>
          <w:color w:val="EE0000"/>
        </w:rPr>
        <w:t xml:space="preserve">be so filled </w:t>
      </w:r>
      <w:r w:rsidR="00CF7F76">
        <w:rPr>
          <w:color w:val="EE0000"/>
        </w:rPr>
        <w:t>with</w:t>
      </w:r>
      <w:r w:rsidR="00203C94" w:rsidRPr="004A33F0">
        <w:rPr>
          <w:color w:val="EE0000"/>
        </w:rPr>
        <w:t xml:space="preserve"> </w:t>
      </w:r>
      <w:r w:rsidR="0012657A" w:rsidRPr="004A33F0">
        <w:rPr>
          <w:color w:val="EE0000"/>
        </w:rPr>
        <w:t>what somebody else did to us,</w:t>
      </w:r>
      <w:r w:rsidR="000D645D" w:rsidRPr="004A33F0">
        <w:rPr>
          <w:color w:val="EE0000"/>
        </w:rPr>
        <w:t xml:space="preserve"> </w:t>
      </w:r>
      <w:r w:rsidR="00203C94" w:rsidRPr="004A33F0">
        <w:rPr>
          <w:color w:val="EE0000"/>
        </w:rPr>
        <w:t>that we complet</w:t>
      </w:r>
      <w:r w:rsidR="0053301C" w:rsidRPr="004A33F0">
        <w:rPr>
          <w:color w:val="EE0000"/>
        </w:rPr>
        <w:t>ely</w:t>
      </w:r>
      <w:r w:rsidR="00203C94" w:rsidRPr="004A33F0">
        <w:rPr>
          <w:color w:val="EE0000"/>
        </w:rPr>
        <w:t xml:space="preserve"> miss </w:t>
      </w:r>
      <w:r w:rsidR="002154CE" w:rsidRPr="004A33F0">
        <w:rPr>
          <w:color w:val="EE0000"/>
        </w:rPr>
        <w:t xml:space="preserve">seeing there is this </w:t>
      </w:r>
      <w:r w:rsidR="000950B2">
        <w:rPr>
          <w:color w:val="EE0000"/>
        </w:rPr>
        <w:t xml:space="preserve">another journey, another </w:t>
      </w:r>
      <w:r w:rsidR="002154CE" w:rsidRPr="004A33F0">
        <w:rPr>
          <w:color w:val="EE0000"/>
        </w:rPr>
        <w:t>secondary battle going on</w:t>
      </w:r>
      <w:r w:rsidR="00A627EA" w:rsidRPr="004A33F0">
        <w:rPr>
          <w:color w:val="EE0000"/>
        </w:rPr>
        <w:t xml:space="preserve"> – </w:t>
      </w:r>
      <w:r w:rsidR="00FE68A6" w:rsidRPr="004A33F0">
        <w:rPr>
          <w:color w:val="EE0000"/>
        </w:rPr>
        <w:t xml:space="preserve">our </w:t>
      </w:r>
      <w:r w:rsidR="00CF7F76">
        <w:rPr>
          <w:color w:val="EE0000"/>
        </w:rPr>
        <w:t xml:space="preserve">own </w:t>
      </w:r>
      <w:r w:rsidR="00FE68A6" w:rsidRPr="004A33F0">
        <w:rPr>
          <w:color w:val="EE0000"/>
        </w:rPr>
        <w:t>battle with offence</w:t>
      </w:r>
      <w:r w:rsidR="008B4B40">
        <w:rPr>
          <w:color w:val="EE0000"/>
        </w:rPr>
        <w:t>. A</w:t>
      </w:r>
      <w:r w:rsidR="00914E00" w:rsidRPr="004A33F0">
        <w:rPr>
          <w:color w:val="EE0000"/>
        </w:rPr>
        <w:t xml:space="preserve">nd it is </w:t>
      </w:r>
      <w:r w:rsidR="00364B82">
        <w:rPr>
          <w:color w:val="EE0000"/>
        </w:rPr>
        <w:t>when we lose</w:t>
      </w:r>
      <w:r w:rsidR="00914E00" w:rsidRPr="004A33F0">
        <w:rPr>
          <w:color w:val="EE0000"/>
        </w:rPr>
        <w:t xml:space="preserve"> that </w:t>
      </w:r>
      <w:r w:rsidR="00BB36A7" w:rsidRPr="004A33F0">
        <w:rPr>
          <w:color w:val="EE0000"/>
        </w:rPr>
        <w:t xml:space="preserve">parallel </w:t>
      </w:r>
      <w:r w:rsidR="00914E00" w:rsidRPr="004A33F0">
        <w:rPr>
          <w:color w:val="EE0000"/>
        </w:rPr>
        <w:t xml:space="preserve">battle </w:t>
      </w:r>
      <w:r w:rsidR="0094471D">
        <w:rPr>
          <w:color w:val="EE0000"/>
        </w:rPr>
        <w:t xml:space="preserve">with offence </w:t>
      </w:r>
      <w:r w:rsidR="00914E00" w:rsidRPr="004A33F0">
        <w:rPr>
          <w:color w:val="EE0000"/>
        </w:rPr>
        <w:t xml:space="preserve">that </w:t>
      </w:r>
      <w:r w:rsidR="00364B82">
        <w:rPr>
          <w:color w:val="EE0000"/>
        </w:rPr>
        <w:t>another</w:t>
      </w:r>
      <w:r w:rsidR="00A43710" w:rsidRPr="004A33F0">
        <w:rPr>
          <w:color w:val="EE0000"/>
        </w:rPr>
        <w:t xml:space="preserve"> set of </w:t>
      </w:r>
      <w:r w:rsidR="005326E4" w:rsidRPr="004A33F0">
        <w:rPr>
          <w:color w:val="EE0000"/>
        </w:rPr>
        <w:t>devastating</w:t>
      </w:r>
      <w:r w:rsidR="00914E00" w:rsidRPr="004A33F0">
        <w:rPr>
          <w:color w:val="EE0000"/>
        </w:rPr>
        <w:t xml:space="preserve"> consequences</w:t>
      </w:r>
      <w:r w:rsidR="00A43710" w:rsidRPr="004A33F0">
        <w:rPr>
          <w:color w:val="EE0000"/>
        </w:rPr>
        <w:t xml:space="preserve"> </w:t>
      </w:r>
      <w:r w:rsidR="008B4B40">
        <w:rPr>
          <w:color w:val="EE0000"/>
        </w:rPr>
        <w:t xml:space="preserve">happen, </w:t>
      </w:r>
      <w:r w:rsidR="00A43710" w:rsidRPr="004A33F0">
        <w:rPr>
          <w:color w:val="EE0000"/>
        </w:rPr>
        <w:t xml:space="preserve">that </w:t>
      </w:r>
      <w:r w:rsidR="009750E0" w:rsidRPr="004A33F0">
        <w:rPr>
          <w:color w:val="EE0000"/>
        </w:rPr>
        <w:t>are in addition to the original injury</w:t>
      </w:r>
      <w:r w:rsidR="00283A53">
        <w:rPr>
          <w:color w:val="EE0000"/>
        </w:rPr>
        <w:t xml:space="preserve"> - </w:t>
      </w:r>
      <w:r w:rsidR="009B63B3" w:rsidRPr="004A33F0">
        <w:rPr>
          <w:color w:val="EE0000"/>
        </w:rPr>
        <w:t xml:space="preserve"> </w:t>
      </w:r>
      <w:r w:rsidR="00283A53">
        <w:rPr>
          <w:color w:val="EE0000"/>
        </w:rPr>
        <w:t>c</w:t>
      </w:r>
      <w:r w:rsidR="009B63B3" w:rsidRPr="004A33F0">
        <w:rPr>
          <w:color w:val="EE0000"/>
        </w:rPr>
        <w:t>onsequences that</w:t>
      </w:r>
      <w:r w:rsidR="009750E0" w:rsidRPr="004A33F0">
        <w:rPr>
          <w:color w:val="EE0000"/>
        </w:rPr>
        <w:t xml:space="preserve"> </w:t>
      </w:r>
      <w:r w:rsidR="00A43710" w:rsidRPr="004A33F0">
        <w:rPr>
          <w:color w:val="EE0000"/>
        </w:rPr>
        <w:t>we need not have suffered</w:t>
      </w:r>
      <w:r w:rsidR="009750E0" w:rsidRPr="004A33F0">
        <w:rPr>
          <w:color w:val="EE0000"/>
        </w:rPr>
        <w:t xml:space="preserve"> if we had paid </w:t>
      </w:r>
      <w:r w:rsidR="00FA002F">
        <w:rPr>
          <w:color w:val="EE0000"/>
        </w:rPr>
        <w:t xml:space="preserve">more </w:t>
      </w:r>
      <w:r w:rsidR="009750E0" w:rsidRPr="004A33F0">
        <w:rPr>
          <w:color w:val="EE0000"/>
        </w:rPr>
        <w:t xml:space="preserve">attention to the </w:t>
      </w:r>
      <w:r w:rsidR="009B63B3" w:rsidRPr="004A33F0">
        <w:rPr>
          <w:color w:val="EE0000"/>
        </w:rPr>
        <w:t xml:space="preserve">parallel </w:t>
      </w:r>
      <w:r w:rsidR="009750E0" w:rsidRPr="004A33F0">
        <w:rPr>
          <w:color w:val="EE0000"/>
        </w:rPr>
        <w:t>battle with offence</w:t>
      </w:r>
      <w:r w:rsidR="00D5072C">
        <w:rPr>
          <w:color w:val="EE0000"/>
        </w:rPr>
        <w:t xml:space="preserve">, and not letting offence </w:t>
      </w:r>
      <w:r w:rsidR="0068027D" w:rsidRPr="004A33F0">
        <w:rPr>
          <w:color w:val="EE0000"/>
        </w:rPr>
        <w:t xml:space="preserve">lead us around by our nose ring. </w:t>
      </w:r>
      <w:r w:rsidR="00325179" w:rsidRPr="004A33F0">
        <w:rPr>
          <w:color w:val="EE0000"/>
        </w:rPr>
        <w:t xml:space="preserve">Yes further down I will give specific help for </w:t>
      </w:r>
      <w:r w:rsidR="00A30336">
        <w:rPr>
          <w:color w:val="EE0000"/>
        </w:rPr>
        <w:t>when</w:t>
      </w:r>
      <w:r w:rsidR="00325179" w:rsidRPr="004A33F0">
        <w:rPr>
          <w:color w:val="EE0000"/>
        </w:rPr>
        <w:t xml:space="preserve"> really high level </w:t>
      </w:r>
      <w:r w:rsidR="00D5072C">
        <w:rPr>
          <w:color w:val="EE0000"/>
        </w:rPr>
        <w:t>awful</w:t>
      </w:r>
      <w:r w:rsidR="00325179" w:rsidRPr="004A33F0">
        <w:rPr>
          <w:color w:val="EE0000"/>
        </w:rPr>
        <w:t xml:space="preserve"> offences slam into us, but, can be easier to grasp </w:t>
      </w:r>
      <w:r w:rsidR="009A68C5" w:rsidRPr="004A33F0">
        <w:rPr>
          <w:color w:val="EE0000"/>
        </w:rPr>
        <w:t xml:space="preserve">this concept that there can be </w:t>
      </w:r>
      <w:r w:rsidR="009A68C5">
        <w:rPr>
          <w:color w:val="EE0000"/>
        </w:rPr>
        <w:t xml:space="preserve">a </w:t>
      </w:r>
      <w:r w:rsidR="009A68C5" w:rsidRPr="004A33F0">
        <w:rPr>
          <w:color w:val="EE0000"/>
        </w:rPr>
        <w:t>parallel battle going on</w:t>
      </w:r>
      <w:r w:rsidR="009A68C5">
        <w:rPr>
          <w:color w:val="EE0000"/>
        </w:rPr>
        <w:t xml:space="preserve">, </w:t>
      </w:r>
      <w:r w:rsidR="00325179" w:rsidRPr="004A33F0">
        <w:rPr>
          <w:color w:val="EE0000"/>
        </w:rPr>
        <w:t>if we look at ex</w:t>
      </w:r>
      <w:r w:rsidR="00E618D3" w:rsidRPr="004A33F0">
        <w:rPr>
          <w:color w:val="EE0000"/>
        </w:rPr>
        <w:t xml:space="preserve">amples when the trip wire was really </w:t>
      </w:r>
      <w:r w:rsidR="00A30336">
        <w:rPr>
          <w:color w:val="EE0000"/>
        </w:rPr>
        <w:t xml:space="preserve">only </w:t>
      </w:r>
      <w:r w:rsidR="00E618D3" w:rsidRPr="004A33F0">
        <w:rPr>
          <w:color w:val="EE0000"/>
        </w:rPr>
        <w:t>a</w:t>
      </w:r>
      <w:r w:rsidR="00325179" w:rsidRPr="004A33F0">
        <w:rPr>
          <w:color w:val="EE0000"/>
        </w:rPr>
        <w:t xml:space="preserve"> low or mid level offence</w:t>
      </w:r>
      <w:r w:rsidR="00E618D3" w:rsidRPr="004A33F0">
        <w:rPr>
          <w:color w:val="EE0000"/>
        </w:rPr>
        <w:t xml:space="preserve">. </w:t>
      </w:r>
      <w:r w:rsidR="00414A31" w:rsidRPr="004A33F0">
        <w:rPr>
          <w:color w:val="EE0000"/>
        </w:rPr>
        <w:t xml:space="preserve">For example, </w:t>
      </w:r>
      <w:r w:rsidR="00A767A6" w:rsidRPr="004A33F0">
        <w:rPr>
          <w:color w:val="EE0000"/>
        </w:rPr>
        <w:t>one December evening</w:t>
      </w:r>
      <w:r w:rsidR="00D56683" w:rsidRPr="004A33F0">
        <w:rPr>
          <w:color w:val="EE0000"/>
        </w:rPr>
        <w:t xml:space="preserve">, when crowds were enjoying catching up with friends in Salamnca, </w:t>
      </w:r>
      <w:r w:rsidR="00D21C33" w:rsidRPr="004A33F0">
        <w:rPr>
          <w:color w:val="EE0000"/>
        </w:rPr>
        <w:t xml:space="preserve"> </w:t>
      </w:r>
      <w:r w:rsidR="00A4166A">
        <w:rPr>
          <w:color w:val="EE0000"/>
        </w:rPr>
        <w:t xml:space="preserve">a </w:t>
      </w:r>
      <w:r w:rsidR="00D21C33" w:rsidRPr="004A33F0">
        <w:rPr>
          <w:color w:val="EE0000"/>
        </w:rPr>
        <w:t>young man</w:t>
      </w:r>
      <w:r w:rsidR="00D12C91" w:rsidRPr="004A33F0">
        <w:rPr>
          <w:color w:val="EE0000"/>
        </w:rPr>
        <w:t xml:space="preserve"> A</w:t>
      </w:r>
      <w:r w:rsidR="00D21C33" w:rsidRPr="004A33F0">
        <w:rPr>
          <w:color w:val="EE0000"/>
        </w:rPr>
        <w:t xml:space="preserve"> was enjoying himself and trying to shake hands with random people. </w:t>
      </w:r>
      <w:r w:rsidR="00D12C91" w:rsidRPr="004A33F0">
        <w:rPr>
          <w:color w:val="EE0000"/>
        </w:rPr>
        <w:t xml:space="preserve">Man B </w:t>
      </w:r>
      <w:r w:rsidR="00D21C33" w:rsidRPr="004A33F0">
        <w:rPr>
          <w:color w:val="EE0000"/>
        </w:rPr>
        <w:t xml:space="preserve"> </w:t>
      </w:r>
      <w:r w:rsidR="00CF2452">
        <w:rPr>
          <w:color w:val="EE0000"/>
        </w:rPr>
        <w:t xml:space="preserve">who did not know him, </w:t>
      </w:r>
      <w:r w:rsidR="00D21C33" w:rsidRPr="004A33F0">
        <w:rPr>
          <w:color w:val="EE0000"/>
        </w:rPr>
        <w:t xml:space="preserve">did </w:t>
      </w:r>
      <w:r w:rsidR="00D12C91" w:rsidRPr="004A33F0">
        <w:rPr>
          <w:color w:val="EE0000"/>
        </w:rPr>
        <w:t xml:space="preserve">something as small as declined </w:t>
      </w:r>
      <w:r w:rsidR="00A16D6A" w:rsidRPr="004A33F0">
        <w:rPr>
          <w:color w:val="EE0000"/>
        </w:rPr>
        <w:t xml:space="preserve">to shake his hand </w:t>
      </w:r>
      <w:r w:rsidR="00D12C91" w:rsidRPr="004A33F0">
        <w:rPr>
          <w:color w:val="EE0000"/>
        </w:rPr>
        <w:t>and turned back to his friends</w:t>
      </w:r>
      <w:r w:rsidR="0039783B">
        <w:rPr>
          <w:color w:val="EE0000"/>
        </w:rPr>
        <w:t>. However</w:t>
      </w:r>
      <w:r w:rsidR="00CE2712" w:rsidRPr="004A33F0">
        <w:rPr>
          <w:color w:val="EE0000"/>
        </w:rPr>
        <w:t xml:space="preserve"> what really caused the </w:t>
      </w:r>
      <w:r w:rsidR="0023197F" w:rsidRPr="004A33F0">
        <w:rPr>
          <w:color w:val="EE0000"/>
        </w:rPr>
        <w:t xml:space="preserve">terribly consequences </w:t>
      </w:r>
      <w:r w:rsidR="00E366A6" w:rsidRPr="004A33F0">
        <w:rPr>
          <w:color w:val="EE0000"/>
        </w:rPr>
        <w:t xml:space="preserve">were not the declined hand shake. </w:t>
      </w:r>
      <w:r w:rsidR="000044F3">
        <w:rPr>
          <w:color w:val="EE0000"/>
        </w:rPr>
        <w:t xml:space="preserve">What led to </w:t>
      </w:r>
      <w:r w:rsidR="0023197F" w:rsidRPr="004A33F0">
        <w:rPr>
          <w:color w:val="EE0000"/>
        </w:rPr>
        <w:t xml:space="preserve"> m</w:t>
      </w:r>
      <w:r w:rsidR="004D2095" w:rsidRPr="004A33F0">
        <w:rPr>
          <w:color w:val="EE0000"/>
        </w:rPr>
        <w:t>an</w:t>
      </w:r>
      <w:r w:rsidR="0023197F" w:rsidRPr="004A33F0">
        <w:rPr>
          <w:color w:val="EE0000"/>
        </w:rPr>
        <w:t xml:space="preserve"> A smash</w:t>
      </w:r>
      <w:r w:rsidR="000044F3">
        <w:rPr>
          <w:color w:val="EE0000"/>
        </w:rPr>
        <w:t>ing</w:t>
      </w:r>
      <w:r w:rsidR="0023197F" w:rsidRPr="004A33F0">
        <w:rPr>
          <w:color w:val="EE0000"/>
        </w:rPr>
        <w:t xml:space="preserve"> his glass and then push</w:t>
      </w:r>
      <w:r w:rsidR="000044F3">
        <w:rPr>
          <w:color w:val="EE0000"/>
        </w:rPr>
        <w:t>ing</w:t>
      </w:r>
      <w:r w:rsidR="0023197F" w:rsidRPr="004A33F0">
        <w:rPr>
          <w:color w:val="EE0000"/>
        </w:rPr>
        <w:t xml:space="preserve"> </w:t>
      </w:r>
      <w:r w:rsidR="00FC67A1" w:rsidRPr="004A33F0">
        <w:rPr>
          <w:color w:val="EE0000"/>
        </w:rPr>
        <w:t xml:space="preserve">the broken glass </w:t>
      </w:r>
      <w:r w:rsidR="0023197F" w:rsidRPr="004A33F0">
        <w:rPr>
          <w:color w:val="EE0000"/>
        </w:rPr>
        <w:t xml:space="preserve">into the face of </w:t>
      </w:r>
      <w:r w:rsidR="004D2095" w:rsidRPr="004A33F0">
        <w:rPr>
          <w:color w:val="EE0000"/>
        </w:rPr>
        <w:t>ma</w:t>
      </w:r>
      <w:r w:rsidR="00332B9B" w:rsidRPr="004A33F0">
        <w:rPr>
          <w:color w:val="EE0000"/>
        </w:rPr>
        <w:t>le B leaving</w:t>
      </w:r>
      <w:r w:rsidR="004D2095" w:rsidRPr="004A33F0">
        <w:rPr>
          <w:color w:val="EE0000"/>
        </w:rPr>
        <w:t xml:space="preserve"> terrible </w:t>
      </w:r>
      <w:r w:rsidR="00332B9B" w:rsidRPr="004A33F0">
        <w:rPr>
          <w:color w:val="EE0000"/>
        </w:rPr>
        <w:t xml:space="preserve">injuries, </w:t>
      </w:r>
      <w:r w:rsidR="004D2095" w:rsidRPr="004A33F0">
        <w:rPr>
          <w:color w:val="EE0000"/>
        </w:rPr>
        <w:t>and</w:t>
      </w:r>
      <w:r w:rsidR="0023197F" w:rsidRPr="004A33F0">
        <w:rPr>
          <w:color w:val="EE0000"/>
        </w:rPr>
        <w:t xml:space="preserve"> then person A </w:t>
      </w:r>
      <w:r w:rsidR="002E03CF" w:rsidRPr="004A33F0">
        <w:rPr>
          <w:color w:val="EE0000"/>
        </w:rPr>
        <w:t>ha</w:t>
      </w:r>
      <w:r w:rsidR="00635EE2">
        <w:rPr>
          <w:color w:val="EE0000"/>
        </w:rPr>
        <w:t>ving to spend time in jail</w:t>
      </w:r>
      <w:r w:rsidR="00E41DC1">
        <w:rPr>
          <w:color w:val="EE0000"/>
        </w:rPr>
        <w:t>,</w:t>
      </w:r>
      <w:r w:rsidR="0023197F" w:rsidRPr="004A33F0">
        <w:rPr>
          <w:color w:val="EE0000"/>
        </w:rPr>
        <w:t xml:space="preserve"> were not caused by </w:t>
      </w:r>
      <w:r w:rsidR="009A43F5" w:rsidRPr="004A33F0">
        <w:rPr>
          <w:color w:val="EE0000"/>
        </w:rPr>
        <w:t xml:space="preserve">a </w:t>
      </w:r>
      <w:r w:rsidR="0023197F" w:rsidRPr="004A33F0">
        <w:rPr>
          <w:color w:val="EE0000"/>
        </w:rPr>
        <w:t>declined hand</w:t>
      </w:r>
      <w:r w:rsidR="005828DA" w:rsidRPr="004A33F0">
        <w:rPr>
          <w:color w:val="EE0000"/>
        </w:rPr>
        <w:t>shake</w:t>
      </w:r>
      <w:r w:rsidR="005A788D" w:rsidRPr="004A33F0">
        <w:rPr>
          <w:color w:val="EE0000"/>
        </w:rPr>
        <w:t xml:space="preserve">. Those terribly additional consequences </w:t>
      </w:r>
      <w:r w:rsidR="0023197F" w:rsidRPr="004A33F0">
        <w:rPr>
          <w:color w:val="EE0000"/>
        </w:rPr>
        <w:t>were caused because person A lost his own battle with offence and let offence lead him around by his nose ring. Even after coming our of jail</w:t>
      </w:r>
      <w:r w:rsidR="00AB4384" w:rsidRPr="004A33F0">
        <w:rPr>
          <w:color w:val="EE0000"/>
        </w:rPr>
        <w:t xml:space="preserve">, he was </w:t>
      </w:r>
      <w:r w:rsidR="00332B9B" w:rsidRPr="004A33F0">
        <w:rPr>
          <w:color w:val="EE0000"/>
        </w:rPr>
        <w:t>still</w:t>
      </w:r>
      <w:r w:rsidR="00AB4384" w:rsidRPr="004A33F0">
        <w:rPr>
          <w:color w:val="EE0000"/>
        </w:rPr>
        <w:t xml:space="preserve"> saying</w:t>
      </w:r>
      <w:r w:rsidR="002858A1" w:rsidRPr="004A33F0">
        <w:rPr>
          <w:color w:val="EE0000"/>
        </w:rPr>
        <w:t xml:space="preserve"> </w:t>
      </w:r>
      <w:r w:rsidR="0023197F" w:rsidRPr="004A33F0">
        <w:rPr>
          <w:color w:val="EE0000"/>
        </w:rPr>
        <w:t xml:space="preserve"> that it was all B’s fault and all</w:t>
      </w:r>
      <w:r w:rsidR="002858A1" w:rsidRPr="004A33F0">
        <w:rPr>
          <w:color w:val="EE0000"/>
        </w:rPr>
        <w:t xml:space="preserve"> </w:t>
      </w:r>
      <w:r w:rsidR="0023197F" w:rsidRPr="004A33F0">
        <w:rPr>
          <w:color w:val="EE0000"/>
        </w:rPr>
        <w:t xml:space="preserve">he had to do was to shake his hand and all this could </w:t>
      </w:r>
      <w:r w:rsidR="002858A1" w:rsidRPr="004A33F0">
        <w:rPr>
          <w:color w:val="EE0000"/>
        </w:rPr>
        <w:t xml:space="preserve">have been </w:t>
      </w:r>
      <w:r w:rsidR="0023197F" w:rsidRPr="004A33F0">
        <w:rPr>
          <w:color w:val="EE0000"/>
        </w:rPr>
        <w:t xml:space="preserve">avoided. </w:t>
      </w:r>
      <w:r w:rsidR="00E835A4" w:rsidRPr="004A33F0">
        <w:rPr>
          <w:color w:val="EE0000"/>
        </w:rPr>
        <w:t xml:space="preserve"> </w:t>
      </w:r>
      <w:r w:rsidR="00B875FE" w:rsidRPr="004A33F0">
        <w:rPr>
          <w:color w:val="EE0000"/>
        </w:rPr>
        <w:t>W</w:t>
      </w:r>
      <w:r w:rsidR="00146471">
        <w:rPr>
          <w:color w:val="EE0000"/>
        </w:rPr>
        <w:t>e</w:t>
      </w:r>
      <w:r w:rsidR="00B875FE" w:rsidRPr="004A33F0">
        <w:rPr>
          <w:color w:val="EE0000"/>
        </w:rPr>
        <w:t xml:space="preserve"> too can </w:t>
      </w:r>
      <w:r w:rsidR="00927A7E" w:rsidRPr="004A33F0">
        <w:rPr>
          <w:color w:val="EE0000"/>
        </w:rPr>
        <w:t xml:space="preserve">be like this young man and </w:t>
      </w:r>
      <w:r w:rsidR="00B875FE" w:rsidRPr="004A33F0">
        <w:rPr>
          <w:color w:val="EE0000"/>
        </w:rPr>
        <w:t xml:space="preserve">have zero </w:t>
      </w:r>
      <w:r w:rsidR="00A86257" w:rsidRPr="004A33F0">
        <w:rPr>
          <w:color w:val="EE0000"/>
        </w:rPr>
        <w:t xml:space="preserve"> awareness </w:t>
      </w:r>
      <w:r w:rsidR="007E6F19" w:rsidRPr="004A33F0">
        <w:rPr>
          <w:color w:val="EE0000"/>
        </w:rPr>
        <w:t xml:space="preserve">that </w:t>
      </w:r>
      <w:r w:rsidR="000D02E0">
        <w:rPr>
          <w:color w:val="EE0000"/>
        </w:rPr>
        <w:t xml:space="preserve">most of </w:t>
      </w:r>
      <w:r w:rsidR="007E6F19" w:rsidRPr="004A33F0">
        <w:rPr>
          <w:color w:val="EE0000"/>
        </w:rPr>
        <w:t>all the multipli</w:t>
      </w:r>
      <w:r w:rsidR="00577537" w:rsidRPr="004A33F0">
        <w:rPr>
          <w:color w:val="EE0000"/>
        </w:rPr>
        <w:t>cation of</w:t>
      </w:r>
      <w:r w:rsidR="007E6F19" w:rsidRPr="004A33F0">
        <w:rPr>
          <w:color w:val="EE0000"/>
        </w:rPr>
        <w:t xml:space="preserve"> pain </w:t>
      </w:r>
      <w:r w:rsidR="000D02E0">
        <w:rPr>
          <w:color w:val="EE0000"/>
        </w:rPr>
        <w:t xml:space="preserve">that </w:t>
      </w:r>
      <w:r w:rsidR="009A43F5" w:rsidRPr="004A33F0">
        <w:rPr>
          <w:color w:val="EE0000"/>
        </w:rPr>
        <w:t xml:space="preserve">we </w:t>
      </w:r>
      <w:r w:rsidR="000D02E0">
        <w:rPr>
          <w:color w:val="EE0000"/>
        </w:rPr>
        <w:t>experienced,</w:t>
      </w:r>
      <w:r w:rsidR="009A43F5" w:rsidRPr="004A33F0">
        <w:rPr>
          <w:color w:val="EE0000"/>
        </w:rPr>
        <w:t xml:space="preserve"> </w:t>
      </w:r>
      <w:r w:rsidR="007A7123" w:rsidRPr="004A33F0">
        <w:rPr>
          <w:color w:val="EE0000"/>
        </w:rPr>
        <w:t xml:space="preserve">did not </w:t>
      </w:r>
      <w:r w:rsidR="007E6F19" w:rsidRPr="004A33F0">
        <w:rPr>
          <w:color w:val="EE0000"/>
        </w:rPr>
        <w:t>c</w:t>
      </w:r>
      <w:r w:rsidR="007A7123" w:rsidRPr="004A33F0">
        <w:rPr>
          <w:color w:val="EE0000"/>
        </w:rPr>
        <w:t>ome</w:t>
      </w:r>
      <w:r w:rsidR="00577537" w:rsidRPr="004A33F0">
        <w:rPr>
          <w:color w:val="EE0000"/>
        </w:rPr>
        <w:t xml:space="preserve"> fro</w:t>
      </w:r>
      <w:r w:rsidR="002379FD" w:rsidRPr="004A33F0">
        <w:rPr>
          <w:color w:val="EE0000"/>
        </w:rPr>
        <w:t>m th</w:t>
      </w:r>
      <w:r w:rsidR="007A7123" w:rsidRPr="004A33F0">
        <w:rPr>
          <w:color w:val="EE0000"/>
        </w:rPr>
        <w:t>at</w:t>
      </w:r>
      <w:r w:rsidR="002379FD" w:rsidRPr="004A33F0">
        <w:rPr>
          <w:color w:val="EE0000"/>
        </w:rPr>
        <w:t xml:space="preserve"> precip</w:t>
      </w:r>
      <w:r w:rsidR="005F3FA6" w:rsidRPr="004A33F0">
        <w:rPr>
          <w:color w:val="EE0000"/>
        </w:rPr>
        <w:t>it</w:t>
      </w:r>
      <w:r w:rsidR="002379FD" w:rsidRPr="004A33F0">
        <w:rPr>
          <w:color w:val="EE0000"/>
        </w:rPr>
        <w:t xml:space="preserve">ating </w:t>
      </w:r>
      <w:r w:rsidR="00577537" w:rsidRPr="004A33F0">
        <w:rPr>
          <w:color w:val="EE0000"/>
        </w:rPr>
        <w:t xml:space="preserve">event, but </w:t>
      </w:r>
      <w:r w:rsidR="007E6F19" w:rsidRPr="004A33F0">
        <w:rPr>
          <w:color w:val="EE0000"/>
        </w:rPr>
        <w:t>from</w:t>
      </w:r>
      <w:r w:rsidR="00577537" w:rsidRPr="004A33F0">
        <w:rPr>
          <w:color w:val="EE0000"/>
        </w:rPr>
        <w:t xml:space="preserve"> </w:t>
      </w:r>
      <w:r w:rsidR="002379FD" w:rsidRPr="004A33F0">
        <w:rPr>
          <w:color w:val="EE0000"/>
        </w:rPr>
        <w:t>our</w:t>
      </w:r>
      <w:r w:rsidR="007E6F19" w:rsidRPr="004A33F0">
        <w:rPr>
          <w:color w:val="EE0000"/>
        </w:rPr>
        <w:t xml:space="preserve"> own failure </w:t>
      </w:r>
      <w:r w:rsidR="00577537" w:rsidRPr="004A33F0">
        <w:rPr>
          <w:color w:val="EE0000"/>
        </w:rPr>
        <w:t xml:space="preserve">to win </w:t>
      </w:r>
      <w:r w:rsidR="000B4ACB" w:rsidRPr="004A33F0">
        <w:rPr>
          <w:color w:val="EE0000"/>
        </w:rPr>
        <w:t>that parallel battle</w:t>
      </w:r>
      <w:r w:rsidR="00577537" w:rsidRPr="004A33F0">
        <w:rPr>
          <w:color w:val="EE0000"/>
        </w:rPr>
        <w:t xml:space="preserve"> with offence. </w:t>
      </w:r>
      <w:r w:rsidR="000C0A85" w:rsidRPr="004A33F0">
        <w:rPr>
          <w:color w:val="EE0000"/>
        </w:rPr>
        <w:t xml:space="preserve">We like this young man can be letting offence lead us around by our nose ring, </w:t>
      </w:r>
      <w:r w:rsidR="00320CB3" w:rsidRPr="004A33F0">
        <w:rPr>
          <w:color w:val="EE0000"/>
        </w:rPr>
        <w:t xml:space="preserve">yet </w:t>
      </w:r>
      <w:r w:rsidR="000C0A85" w:rsidRPr="004A33F0">
        <w:rPr>
          <w:color w:val="EE0000"/>
        </w:rPr>
        <w:t>all the time fix</w:t>
      </w:r>
      <w:r w:rsidR="00320CB3" w:rsidRPr="004A33F0">
        <w:rPr>
          <w:color w:val="EE0000"/>
        </w:rPr>
        <w:t>ating on</w:t>
      </w:r>
      <w:r w:rsidR="000C0A85" w:rsidRPr="004A33F0">
        <w:rPr>
          <w:color w:val="EE0000"/>
        </w:rPr>
        <w:t xml:space="preserve"> what someone else has done. </w:t>
      </w:r>
      <w:r w:rsidR="00320CB3" w:rsidRPr="004A33F0">
        <w:rPr>
          <w:color w:val="EE0000"/>
        </w:rPr>
        <w:t xml:space="preserve">We can </w:t>
      </w:r>
      <w:r w:rsidR="00325179" w:rsidRPr="004A33F0">
        <w:rPr>
          <w:color w:val="EE0000"/>
        </w:rPr>
        <w:t>remain unaware</w:t>
      </w:r>
      <w:r w:rsidR="00320CB3" w:rsidRPr="004A33F0">
        <w:rPr>
          <w:color w:val="EE0000"/>
        </w:rPr>
        <w:t xml:space="preserve"> this other battle </w:t>
      </w:r>
      <w:r w:rsidR="00311893">
        <w:rPr>
          <w:color w:val="EE0000"/>
        </w:rPr>
        <w:t xml:space="preserve">with offence </w:t>
      </w:r>
      <w:r w:rsidR="00320CB3" w:rsidRPr="004A33F0">
        <w:rPr>
          <w:color w:val="EE0000"/>
        </w:rPr>
        <w:t xml:space="preserve">is even raging and </w:t>
      </w:r>
      <w:r w:rsidR="00812904">
        <w:rPr>
          <w:color w:val="EE0000"/>
        </w:rPr>
        <w:t xml:space="preserve">is </w:t>
      </w:r>
      <w:r w:rsidR="009D0444">
        <w:rPr>
          <w:color w:val="EE0000"/>
        </w:rPr>
        <w:t>risk</w:t>
      </w:r>
      <w:r w:rsidR="00812904">
        <w:rPr>
          <w:color w:val="EE0000"/>
        </w:rPr>
        <w:t>ing</w:t>
      </w:r>
      <w:r w:rsidR="009D0444">
        <w:rPr>
          <w:color w:val="EE0000"/>
        </w:rPr>
        <w:t xml:space="preserve"> </w:t>
      </w:r>
      <w:r w:rsidR="000B5A90">
        <w:rPr>
          <w:color w:val="EE0000"/>
        </w:rPr>
        <w:t>destroying s</w:t>
      </w:r>
      <w:r w:rsidR="007F53E7">
        <w:rPr>
          <w:color w:val="EE0000"/>
        </w:rPr>
        <w:t>o much</w:t>
      </w:r>
      <w:r w:rsidR="000B5A90">
        <w:rPr>
          <w:color w:val="EE0000"/>
        </w:rPr>
        <w:t xml:space="preserve"> in addition to the original event</w:t>
      </w:r>
      <w:r w:rsidR="00311893">
        <w:rPr>
          <w:color w:val="EE0000"/>
        </w:rPr>
        <w:t xml:space="preserve">. </w:t>
      </w:r>
      <w:r w:rsidR="00F77F8F">
        <w:rPr>
          <w:color w:val="EE0000"/>
        </w:rPr>
        <w:t>MY aim is to</w:t>
      </w:r>
      <w:r w:rsidR="000709A9" w:rsidRPr="004A33F0">
        <w:rPr>
          <w:color w:val="EE0000"/>
        </w:rPr>
        <w:t xml:space="preserve"> open your eyes to the </w:t>
      </w:r>
      <w:r w:rsidR="00407BC7">
        <w:rPr>
          <w:color w:val="EE0000"/>
        </w:rPr>
        <w:t>fact of this para</w:t>
      </w:r>
      <w:r w:rsidR="00BE3A15">
        <w:rPr>
          <w:color w:val="EE0000"/>
        </w:rPr>
        <w:t>llel</w:t>
      </w:r>
      <w:r w:rsidR="00407BC7">
        <w:rPr>
          <w:color w:val="EE0000"/>
        </w:rPr>
        <w:t xml:space="preserve"> battle, and the </w:t>
      </w:r>
      <w:r w:rsidR="000709A9" w:rsidRPr="004A33F0">
        <w:rPr>
          <w:color w:val="EE0000"/>
        </w:rPr>
        <w:t xml:space="preserve">huge damage </w:t>
      </w:r>
      <w:r w:rsidR="00F77F8F">
        <w:rPr>
          <w:color w:val="EE0000"/>
        </w:rPr>
        <w:t xml:space="preserve">and shrinking of our lives that can </w:t>
      </w:r>
      <w:r w:rsidR="008C358B">
        <w:rPr>
          <w:color w:val="EE0000"/>
        </w:rPr>
        <w:t xml:space="preserve">happen when we lose our battle with offence. </w:t>
      </w:r>
      <w:r w:rsidR="00BE3A15">
        <w:rPr>
          <w:color w:val="EE0000"/>
        </w:rPr>
        <w:t>T</w:t>
      </w:r>
      <w:r w:rsidR="00DE6CB4">
        <w:rPr>
          <w:color w:val="EE0000"/>
        </w:rPr>
        <w:t>h</w:t>
      </w:r>
      <w:r w:rsidR="004174F2">
        <w:rPr>
          <w:color w:val="EE0000"/>
        </w:rPr>
        <w:t>i</w:t>
      </w:r>
      <w:r w:rsidR="00DE6CB4">
        <w:rPr>
          <w:color w:val="EE0000"/>
        </w:rPr>
        <w:t>s parallel</w:t>
      </w:r>
      <w:r w:rsidR="003F649A">
        <w:rPr>
          <w:color w:val="EE0000"/>
        </w:rPr>
        <w:t xml:space="preserve"> battle</w:t>
      </w:r>
      <w:r w:rsidR="0090652B">
        <w:rPr>
          <w:color w:val="EE0000"/>
        </w:rPr>
        <w:t xml:space="preserve"> </w:t>
      </w:r>
      <w:r w:rsidR="007C7CD2">
        <w:rPr>
          <w:color w:val="EE0000"/>
        </w:rPr>
        <w:t>has t</w:t>
      </w:r>
      <w:r w:rsidR="00DE6CB4">
        <w:rPr>
          <w:color w:val="EE0000"/>
        </w:rPr>
        <w:t>h</w:t>
      </w:r>
      <w:r w:rsidR="007C7CD2">
        <w:rPr>
          <w:color w:val="EE0000"/>
        </w:rPr>
        <w:t>e potential to</w:t>
      </w:r>
      <w:r w:rsidR="0090652B">
        <w:rPr>
          <w:color w:val="EE0000"/>
        </w:rPr>
        <w:t xml:space="preserve"> take us down , sideline us, </w:t>
      </w:r>
      <w:r w:rsidR="003F649A">
        <w:rPr>
          <w:color w:val="EE0000"/>
        </w:rPr>
        <w:t>destroy</w:t>
      </w:r>
      <w:r w:rsidR="0090652B">
        <w:rPr>
          <w:color w:val="EE0000"/>
        </w:rPr>
        <w:t xml:space="preserve"> our relationships</w:t>
      </w:r>
      <w:r w:rsidR="007C7CD2">
        <w:rPr>
          <w:color w:val="EE0000"/>
        </w:rPr>
        <w:t>, tempt us to</w:t>
      </w:r>
      <w:r w:rsidR="00DE6CB4">
        <w:rPr>
          <w:color w:val="EE0000"/>
        </w:rPr>
        <w:t xml:space="preserve"> </w:t>
      </w:r>
      <w:r w:rsidR="007C7CD2">
        <w:rPr>
          <w:color w:val="EE0000"/>
        </w:rPr>
        <w:t>behave in ways that</w:t>
      </w:r>
      <w:r w:rsidR="004174F2">
        <w:rPr>
          <w:color w:val="EE0000"/>
        </w:rPr>
        <w:t xml:space="preserve"> are contry</w:t>
      </w:r>
      <w:r w:rsidR="007C7CD2">
        <w:rPr>
          <w:color w:val="EE0000"/>
        </w:rPr>
        <w:t xml:space="preserve"> to our deep</w:t>
      </w:r>
      <w:r w:rsidR="00DE6CB4">
        <w:rPr>
          <w:color w:val="EE0000"/>
        </w:rPr>
        <w:t>est</w:t>
      </w:r>
      <w:r w:rsidR="007C7CD2">
        <w:rPr>
          <w:color w:val="EE0000"/>
        </w:rPr>
        <w:t xml:space="preserve"> values, </w:t>
      </w:r>
      <w:r w:rsidR="0090652B">
        <w:rPr>
          <w:color w:val="EE0000"/>
        </w:rPr>
        <w:t>and rob us of our pe</w:t>
      </w:r>
      <w:r w:rsidR="003F649A">
        <w:rPr>
          <w:color w:val="EE0000"/>
        </w:rPr>
        <w:t xml:space="preserve">ace. </w:t>
      </w:r>
      <w:r w:rsidR="0090652B">
        <w:rPr>
          <w:color w:val="EE0000"/>
        </w:rPr>
        <w:t xml:space="preserve"> </w:t>
      </w:r>
      <w:r w:rsidR="00116EF5">
        <w:rPr>
          <w:color w:val="EE0000"/>
        </w:rPr>
        <w:t>[this is</w:t>
      </w:r>
      <w:r w:rsidR="00D55B35">
        <w:rPr>
          <w:color w:val="EE0000"/>
        </w:rPr>
        <w:t xml:space="preserve"> not advocating </w:t>
      </w:r>
      <w:r w:rsidR="00116EF5">
        <w:rPr>
          <w:color w:val="EE0000"/>
        </w:rPr>
        <w:t xml:space="preserve"> for pea</w:t>
      </w:r>
      <w:r w:rsidR="00D55B35">
        <w:rPr>
          <w:color w:val="EE0000"/>
        </w:rPr>
        <w:t xml:space="preserve">ce at </w:t>
      </w:r>
      <w:r w:rsidR="00116EF5">
        <w:rPr>
          <w:color w:val="EE0000"/>
        </w:rPr>
        <w:t xml:space="preserve">any price or </w:t>
      </w:r>
      <w:r w:rsidR="00D55B35">
        <w:rPr>
          <w:color w:val="EE0000"/>
        </w:rPr>
        <w:t>av</w:t>
      </w:r>
      <w:r w:rsidR="004A64F1">
        <w:rPr>
          <w:color w:val="EE0000"/>
        </w:rPr>
        <w:t>oiding</w:t>
      </w:r>
      <w:r w:rsidR="00D55B35">
        <w:rPr>
          <w:color w:val="EE0000"/>
        </w:rPr>
        <w:t xml:space="preserve"> </w:t>
      </w:r>
      <w:r w:rsidR="00116EF5">
        <w:rPr>
          <w:color w:val="EE0000"/>
        </w:rPr>
        <w:t>the different decision that might need to</w:t>
      </w:r>
      <w:r w:rsidR="000709A9">
        <w:rPr>
          <w:color w:val="EE0000"/>
        </w:rPr>
        <w:t xml:space="preserve"> </w:t>
      </w:r>
      <w:r w:rsidR="00116EF5">
        <w:rPr>
          <w:color w:val="EE0000"/>
        </w:rPr>
        <w:t>be made i</w:t>
      </w:r>
      <w:r w:rsidR="00D55B35">
        <w:rPr>
          <w:color w:val="EE0000"/>
        </w:rPr>
        <w:t>f there has been a pattern</w:t>
      </w:r>
      <w:r w:rsidR="00E118F4">
        <w:rPr>
          <w:color w:val="EE0000"/>
        </w:rPr>
        <w:t xml:space="preserve"> of </w:t>
      </w:r>
      <w:r w:rsidR="00116EF5">
        <w:rPr>
          <w:color w:val="EE0000"/>
        </w:rPr>
        <w:t xml:space="preserve"> abuse</w:t>
      </w:r>
      <w:r w:rsidR="00E118F4">
        <w:rPr>
          <w:color w:val="EE0000"/>
        </w:rPr>
        <w:t>,</w:t>
      </w:r>
      <w:r w:rsidR="00116EF5">
        <w:rPr>
          <w:color w:val="EE0000"/>
        </w:rPr>
        <w:t xml:space="preserve"> violence </w:t>
      </w:r>
      <w:r w:rsidR="00E118F4">
        <w:rPr>
          <w:color w:val="EE0000"/>
        </w:rPr>
        <w:t>etc</w:t>
      </w:r>
      <w:r w:rsidR="00116EF5">
        <w:rPr>
          <w:color w:val="EE0000"/>
        </w:rPr>
        <w:t xml:space="preserve">. </w:t>
      </w:r>
      <w:r w:rsidR="000A1C27">
        <w:rPr>
          <w:color w:val="EE0000"/>
        </w:rPr>
        <w:t xml:space="preserve">, but </w:t>
      </w:r>
      <w:r w:rsidR="00E118F4">
        <w:rPr>
          <w:color w:val="EE0000"/>
        </w:rPr>
        <w:t>so many</w:t>
      </w:r>
      <w:r w:rsidR="000A1C27">
        <w:rPr>
          <w:color w:val="EE0000"/>
        </w:rPr>
        <w:t xml:space="preserve"> of the thing</w:t>
      </w:r>
      <w:r w:rsidR="00E118F4">
        <w:rPr>
          <w:color w:val="EE0000"/>
        </w:rPr>
        <w:t>s</w:t>
      </w:r>
      <w:r w:rsidR="000A1C27">
        <w:rPr>
          <w:color w:val="EE0000"/>
        </w:rPr>
        <w:t xml:space="preserve"> that tri</w:t>
      </w:r>
      <w:r w:rsidR="00812904">
        <w:rPr>
          <w:color w:val="EE0000"/>
        </w:rPr>
        <w:t>gg</w:t>
      </w:r>
      <w:r w:rsidR="000A1C27">
        <w:rPr>
          <w:color w:val="EE0000"/>
        </w:rPr>
        <w:t>er our surges</w:t>
      </w:r>
      <w:r w:rsidR="00812904">
        <w:rPr>
          <w:color w:val="EE0000"/>
        </w:rPr>
        <w:t>,</w:t>
      </w:r>
      <w:r w:rsidR="000A1C27">
        <w:rPr>
          <w:color w:val="EE0000"/>
        </w:rPr>
        <w:t xml:space="preserve"> are not ongoing patterns of ab</w:t>
      </w:r>
      <w:r w:rsidR="00D55B35">
        <w:rPr>
          <w:color w:val="EE0000"/>
        </w:rPr>
        <w:t>use.</w:t>
      </w:r>
      <w:r w:rsidR="00E84E34">
        <w:rPr>
          <w:color w:val="EE0000"/>
        </w:rPr>
        <w:t>]</w:t>
      </w:r>
      <w:r w:rsidR="00D55B35">
        <w:rPr>
          <w:color w:val="EE0000"/>
        </w:rPr>
        <w:t xml:space="preserve"> </w:t>
      </w:r>
      <w:r w:rsidR="00320CB3" w:rsidRPr="004A33F0">
        <w:rPr>
          <w:color w:val="EE0000"/>
        </w:rPr>
        <w:t xml:space="preserve"> </w:t>
      </w:r>
      <w:r w:rsidR="00514C54">
        <w:rPr>
          <w:color w:val="EE0000"/>
        </w:rPr>
        <w:t xml:space="preserve">The reason we may have got stuck may have had </w:t>
      </w:r>
      <w:r w:rsidR="00B67335">
        <w:rPr>
          <w:color w:val="EE0000"/>
        </w:rPr>
        <w:t xml:space="preserve">much </w:t>
      </w:r>
      <w:r w:rsidR="00514C54">
        <w:rPr>
          <w:color w:val="EE0000"/>
        </w:rPr>
        <w:t>more to do w</w:t>
      </w:r>
      <w:r w:rsidR="00C105AB">
        <w:rPr>
          <w:color w:val="EE0000"/>
        </w:rPr>
        <w:t xml:space="preserve">ith </w:t>
      </w:r>
      <w:r w:rsidR="00514C54">
        <w:rPr>
          <w:color w:val="EE0000"/>
        </w:rPr>
        <w:t xml:space="preserve"> losing our </w:t>
      </w:r>
      <w:r w:rsidR="00C105AB">
        <w:rPr>
          <w:color w:val="EE0000"/>
        </w:rPr>
        <w:t>battle</w:t>
      </w:r>
      <w:r w:rsidR="00514C54">
        <w:rPr>
          <w:color w:val="EE0000"/>
        </w:rPr>
        <w:t xml:space="preserve"> with offence than</w:t>
      </w:r>
      <w:r w:rsidR="00C105AB">
        <w:rPr>
          <w:color w:val="EE0000"/>
        </w:rPr>
        <w:t xml:space="preserve"> </w:t>
      </w:r>
      <w:r w:rsidR="00514C54">
        <w:rPr>
          <w:color w:val="EE0000"/>
        </w:rPr>
        <w:t xml:space="preserve">it did </w:t>
      </w:r>
      <w:r w:rsidR="00B67335">
        <w:rPr>
          <w:color w:val="EE0000"/>
        </w:rPr>
        <w:t xml:space="preserve">with </w:t>
      </w:r>
      <w:r w:rsidR="00514C54">
        <w:rPr>
          <w:color w:val="EE0000"/>
        </w:rPr>
        <w:t xml:space="preserve">what </w:t>
      </w:r>
      <w:r w:rsidR="00C105AB">
        <w:rPr>
          <w:color w:val="EE0000"/>
        </w:rPr>
        <w:t>the other</w:t>
      </w:r>
      <w:r w:rsidR="00514C54">
        <w:rPr>
          <w:color w:val="EE0000"/>
        </w:rPr>
        <w:t xml:space="preserve"> </w:t>
      </w:r>
      <w:r w:rsidR="00C105AB">
        <w:rPr>
          <w:color w:val="EE0000"/>
        </w:rPr>
        <w:t>p</w:t>
      </w:r>
      <w:r w:rsidR="00514C54">
        <w:rPr>
          <w:color w:val="EE0000"/>
        </w:rPr>
        <w:t>erson did.</w:t>
      </w:r>
    </w:p>
    <w:p w14:paraId="208B9886" w14:textId="77777777" w:rsidR="00D92D0F" w:rsidRPr="00A74DB7" w:rsidRDefault="00C64DD0" w:rsidP="00392A77">
      <w:pPr>
        <w:pStyle w:val="BodyText"/>
        <w:rPr>
          <w:i/>
          <w:iCs/>
          <w:color w:val="EE0000"/>
        </w:rPr>
      </w:pPr>
      <w:r w:rsidRPr="004A33F0">
        <w:rPr>
          <w:color w:val="EE0000"/>
        </w:rPr>
        <w:lastRenderedPageBreak/>
        <w:t xml:space="preserve">. </w:t>
      </w:r>
      <w:r w:rsidR="0089551C" w:rsidRPr="00A74DB7">
        <w:rPr>
          <w:i/>
          <w:iCs/>
          <w:color w:val="EE0000"/>
        </w:rPr>
        <w:t xml:space="preserve">Sure it might have been nan outcome we didn’t want butit really wasn’t that life altering. </w:t>
      </w:r>
      <w:r w:rsidR="00C6266E" w:rsidRPr="00A74DB7">
        <w:rPr>
          <w:i/>
          <w:iCs/>
          <w:color w:val="EE0000"/>
        </w:rPr>
        <w:t xml:space="preserve">Lets take toddler. He likes his toast cut into triangles but dad is I nhurry woth breakfast and cuts it into squares. </w:t>
      </w:r>
      <w:r w:rsidR="00714562" w:rsidRPr="00A74DB7">
        <w:rPr>
          <w:i/>
          <w:iCs/>
          <w:color w:val="EE0000"/>
        </w:rPr>
        <w:t xml:space="preserve">Suddenly the toddler is throwing a tantrum. </w:t>
      </w:r>
      <w:r w:rsidR="00501E0A" w:rsidRPr="00A74DB7">
        <w:rPr>
          <w:i/>
          <w:iCs/>
          <w:color w:val="EE0000"/>
        </w:rPr>
        <w:t xml:space="preserve">Yes he doesn’t get the outcome he wanted,a dnthat feels unbearable but also can he even live in aowrld where toast isnt cut into triangles. </w:t>
      </w:r>
      <w:r w:rsidR="00522280" w:rsidRPr="00A74DB7">
        <w:rPr>
          <w:i/>
          <w:iCs/>
          <w:color w:val="EE0000"/>
        </w:rPr>
        <w:t xml:space="preserve">Of course the toast is the same andhe isnt really harmed but he is losing the bttle with offence at not getting the outcome he wanted and can he even live in aowrld where toast isnt cu tinto triangles </w:t>
      </w:r>
      <w:r w:rsidR="00512E5A" w:rsidRPr="00A74DB7">
        <w:rPr>
          <w:i/>
          <w:iCs/>
          <w:color w:val="EE0000"/>
        </w:rPr>
        <w:t xml:space="preserve">he isnt really damaged is he – but he is losing his battle with ourtage andunfairness  and offence. </w:t>
      </w:r>
      <w:r w:rsidR="007A7454" w:rsidRPr="00A74DB7">
        <w:rPr>
          <w:i/>
          <w:iCs/>
          <w:color w:val="EE0000"/>
        </w:rPr>
        <w:t xml:space="preserve"> We canbe doing the same thing when we don’t get anoutcome we loke the outcome might not really ahrm us that much but we canbe losing oir abbtle with offence and ithat canbe son igly and so life </w:t>
      </w:r>
      <w:r w:rsidR="003E789D" w:rsidRPr="00A74DB7">
        <w:rPr>
          <w:i/>
          <w:iCs/>
          <w:color w:val="EE0000"/>
        </w:rPr>
        <w:t xml:space="preserve">wtecking </w:t>
      </w:r>
      <w:r w:rsidR="00B673FC" w:rsidRPr="00A74DB7">
        <w:rPr>
          <w:i/>
          <w:iCs/>
          <w:color w:val="EE0000"/>
        </w:rPr>
        <w:t xml:space="preserve">so the outcome may not evenbe very bad but if it isnoth eoutcome we anted , we can lsoe our abbtle with offence. </w:t>
      </w:r>
      <w:r w:rsidR="00C753FF" w:rsidRPr="00A74DB7">
        <w:rPr>
          <w:i/>
          <w:iCs/>
          <w:color w:val="EE0000"/>
        </w:rPr>
        <w:t xml:space="preserve">, which when we lose that abbtel can dofar mor edamage to our life and our future happniess than the actual outcome. </w:t>
      </w:r>
      <w:r w:rsidR="009D0B4B" w:rsidRPr="00A74DB7">
        <w:rPr>
          <w:i/>
          <w:iCs/>
          <w:color w:val="EE0000"/>
        </w:rPr>
        <w:t xml:space="preserve">abayyl most ofus didn’t even know we were in most of us thought we were ony fightiong about the the toast </w:t>
      </w:r>
      <w:r w:rsidR="00AD3ADB" w:rsidRPr="00A74DB7">
        <w:rPr>
          <w:i/>
          <w:iCs/>
          <w:color w:val="EE0000"/>
        </w:rPr>
        <w:t xml:space="preserve">tatingels andmssied seeing thebabtle with offence tht is doing us far more damage.we are not taking abut repressing allour feleings of anger or pain here  </w:t>
      </w:r>
      <w:r w:rsidR="00167096" w:rsidRPr="00A74DB7">
        <w:rPr>
          <w:i/>
          <w:iCs/>
          <w:color w:val="EE0000"/>
        </w:rPr>
        <w:t xml:space="preserve">that isnot the solution tothis babtel with offence  after all when you were 5 it might have been aource of great offence if yourbrother got also ice of cake that wa sabit bigger than your slice when youbget smaller slice of cake now, are you repsressing your rage and sense of unfairness , </w:t>
      </w:r>
      <w:r w:rsidR="003D162D" w:rsidRPr="00A74DB7">
        <w:rPr>
          <w:i/>
          <w:iCs/>
          <w:color w:val="EE0000"/>
        </w:rPr>
        <w:t xml:space="preserve">, or have you learned not to wrry abouthtbat because the long term outcome sinot so devastating  youave learned to live with abigger lebvel of unfairnesss </w:t>
      </w:r>
      <w:r w:rsidR="00A31546" w:rsidRPr="00A74DB7">
        <w:rPr>
          <w:i/>
          <w:iCs/>
          <w:color w:val="EE0000"/>
        </w:rPr>
        <w:t xml:space="preserve">you don’t treat everything as massive affrontoit your rights.  You know you cant affo your oeace cant affors a melt doen over the size fo your cake slices. </w:t>
      </w:r>
      <w:r w:rsidR="00DF7263" w:rsidRPr="00A74DB7">
        <w:rPr>
          <w:i/>
          <w:iCs/>
          <w:color w:val="EE0000"/>
        </w:rPr>
        <w:t xml:space="preserve"> </w:t>
      </w:r>
    </w:p>
    <w:p w14:paraId="1E7510D6" w14:textId="5C2D8526" w:rsidR="0063363E" w:rsidRPr="00511D6C" w:rsidRDefault="000575B1" w:rsidP="00392A77">
      <w:pPr>
        <w:pStyle w:val="BodyText"/>
        <w:rPr>
          <w:i/>
          <w:iCs/>
          <w:color w:val="EE0000"/>
        </w:rPr>
      </w:pPr>
      <w:r w:rsidRPr="004A33F0">
        <w:rPr>
          <w:color w:val="EE0000"/>
        </w:rPr>
        <w:t>C</w:t>
      </w:r>
      <w:r w:rsidR="00DF7263" w:rsidRPr="004A33F0">
        <w:rPr>
          <w:color w:val="EE0000"/>
        </w:rPr>
        <w:t>ain</w:t>
      </w:r>
      <w:r w:rsidR="006D228B">
        <w:rPr>
          <w:color w:val="EE0000"/>
        </w:rPr>
        <w:t>’s well being</w:t>
      </w:r>
      <w:r w:rsidRPr="004A33F0">
        <w:rPr>
          <w:color w:val="EE0000"/>
        </w:rPr>
        <w:t xml:space="preserve"> was not </w:t>
      </w:r>
      <w:r w:rsidR="001A7768">
        <w:rPr>
          <w:color w:val="EE0000"/>
        </w:rPr>
        <w:t>t</w:t>
      </w:r>
      <w:r w:rsidRPr="004A33F0">
        <w:rPr>
          <w:color w:val="EE0000"/>
        </w:rPr>
        <w:t xml:space="preserve">aken down by the fact God </w:t>
      </w:r>
      <w:r w:rsidR="001A7768">
        <w:rPr>
          <w:color w:val="EE0000"/>
        </w:rPr>
        <w:t xml:space="preserve">gave him one </w:t>
      </w:r>
      <w:r w:rsidR="00827C94">
        <w:rPr>
          <w:color w:val="EE0000"/>
        </w:rPr>
        <w:t>critic</w:t>
      </w:r>
      <w:r w:rsidR="00125C10">
        <w:rPr>
          <w:color w:val="EE0000"/>
        </w:rPr>
        <w:t>ism</w:t>
      </w:r>
      <w:r w:rsidR="00827C94">
        <w:rPr>
          <w:color w:val="EE0000"/>
        </w:rPr>
        <w:t xml:space="preserve">, one </w:t>
      </w:r>
      <w:r w:rsidR="001A7768">
        <w:rPr>
          <w:color w:val="EE0000"/>
        </w:rPr>
        <w:t xml:space="preserve">course correction </w:t>
      </w:r>
      <w:r w:rsidR="00827C94">
        <w:rPr>
          <w:color w:val="EE0000"/>
        </w:rPr>
        <w:t xml:space="preserve">and told him that Abels sacrifice was acceptable. </w:t>
      </w:r>
      <w:r w:rsidR="001B6FF7" w:rsidRPr="004A33F0">
        <w:rPr>
          <w:color w:val="EE0000"/>
        </w:rPr>
        <w:t xml:space="preserve"> What took </w:t>
      </w:r>
      <w:r w:rsidR="003E4690">
        <w:rPr>
          <w:color w:val="EE0000"/>
        </w:rPr>
        <w:t>C</w:t>
      </w:r>
      <w:r w:rsidR="001B6FF7" w:rsidRPr="004A33F0">
        <w:rPr>
          <w:color w:val="EE0000"/>
        </w:rPr>
        <w:t xml:space="preserve">ain down </w:t>
      </w:r>
      <w:r w:rsidR="007733AD">
        <w:rPr>
          <w:color w:val="EE0000"/>
        </w:rPr>
        <w:t>and multiplied his</w:t>
      </w:r>
      <w:r w:rsidR="001B6FF7" w:rsidRPr="004A33F0">
        <w:rPr>
          <w:color w:val="EE0000"/>
        </w:rPr>
        <w:t xml:space="preserve"> misery was he lost his </w:t>
      </w:r>
      <w:r w:rsidR="00E42AA4">
        <w:rPr>
          <w:color w:val="EE0000"/>
        </w:rPr>
        <w:t xml:space="preserve">own </w:t>
      </w:r>
      <w:r w:rsidR="001B6FF7" w:rsidRPr="004A33F0">
        <w:rPr>
          <w:color w:val="EE0000"/>
        </w:rPr>
        <w:t>ba</w:t>
      </w:r>
      <w:r w:rsidR="003E4690">
        <w:rPr>
          <w:color w:val="EE0000"/>
        </w:rPr>
        <w:t>ttle</w:t>
      </w:r>
      <w:r w:rsidR="001B6FF7" w:rsidRPr="004A33F0">
        <w:rPr>
          <w:color w:val="EE0000"/>
        </w:rPr>
        <w:t xml:space="preserve"> with offence</w:t>
      </w:r>
      <w:r w:rsidR="009E2A44">
        <w:rPr>
          <w:color w:val="EE0000"/>
        </w:rPr>
        <w:t>. H</w:t>
      </w:r>
      <w:r w:rsidR="003E4690">
        <w:rPr>
          <w:color w:val="EE0000"/>
        </w:rPr>
        <w:t xml:space="preserve">e was </w:t>
      </w:r>
      <w:r w:rsidR="009E2A44">
        <w:rPr>
          <w:color w:val="EE0000"/>
        </w:rPr>
        <w:t>so f</w:t>
      </w:r>
      <w:r w:rsidR="003E4690">
        <w:rPr>
          <w:color w:val="EE0000"/>
        </w:rPr>
        <w:t>ixated on what others had done that stung him, that he wasn’t even seeing th</w:t>
      </w:r>
      <w:r w:rsidR="000A6480">
        <w:rPr>
          <w:color w:val="EE0000"/>
        </w:rPr>
        <w:t>is other</w:t>
      </w:r>
      <w:r w:rsidR="003E4690">
        <w:rPr>
          <w:color w:val="EE0000"/>
        </w:rPr>
        <w:t xml:space="preserve"> battle at </w:t>
      </w:r>
      <w:r w:rsidR="009E2A44">
        <w:rPr>
          <w:color w:val="EE0000"/>
        </w:rPr>
        <w:t>all</w:t>
      </w:r>
      <w:r w:rsidR="00E42AA4">
        <w:rPr>
          <w:color w:val="EE0000"/>
        </w:rPr>
        <w:t xml:space="preserve">. </w:t>
      </w:r>
      <w:r w:rsidR="000A6480">
        <w:rPr>
          <w:color w:val="EE0000"/>
        </w:rPr>
        <w:t>I</w:t>
      </w:r>
      <w:r w:rsidR="00B36F5D">
        <w:rPr>
          <w:color w:val="EE0000"/>
        </w:rPr>
        <w:t>n his mind</w:t>
      </w:r>
      <w:r w:rsidR="000A6480">
        <w:rPr>
          <w:color w:val="EE0000"/>
        </w:rPr>
        <w:t xml:space="preserve"> </w:t>
      </w:r>
      <w:r w:rsidR="00B36F5D">
        <w:rPr>
          <w:color w:val="EE0000"/>
        </w:rPr>
        <w:t>it was</w:t>
      </w:r>
      <w:r w:rsidR="000A6480">
        <w:rPr>
          <w:color w:val="EE0000"/>
        </w:rPr>
        <w:t xml:space="preserve"> all about </w:t>
      </w:r>
      <w:r w:rsidR="000B0D6D">
        <w:rPr>
          <w:color w:val="EE0000"/>
        </w:rPr>
        <w:t xml:space="preserve">how </w:t>
      </w:r>
      <w:r w:rsidR="00C36B79">
        <w:rPr>
          <w:color w:val="EE0000"/>
        </w:rPr>
        <w:t>everyone</w:t>
      </w:r>
      <w:r w:rsidR="000B0D6D">
        <w:rPr>
          <w:color w:val="EE0000"/>
        </w:rPr>
        <w:t xml:space="preserve"> els</w:t>
      </w:r>
      <w:r w:rsidR="00C36B79">
        <w:rPr>
          <w:color w:val="EE0000"/>
        </w:rPr>
        <w:t>e</w:t>
      </w:r>
      <w:r w:rsidR="000B0D6D">
        <w:rPr>
          <w:color w:val="EE0000"/>
        </w:rPr>
        <w:t xml:space="preserve"> had been nasty. In his mind it had zero to do </w:t>
      </w:r>
      <w:r w:rsidR="00C36B79">
        <w:rPr>
          <w:color w:val="EE0000"/>
        </w:rPr>
        <w:t>with his</w:t>
      </w:r>
      <w:r w:rsidR="000B0D6D">
        <w:rPr>
          <w:color w:val="EE0000"/>
        </w:rPr>
        <w:t xml:space="preserve"> battle with offence.</w:t>
      </w:r>
      <w:r w:rsidR="005573C4">
        <w:rPr>
          <w:color w:val="EE0000"/>
        </w:rPr>
        <w:t xml:space="preserve"> </w:t>
      </w:r>
      <w:r w:rsidR="00E42AA4">
        <w:rPr>
          <w:color w:val="EE0000"/>
        </w:rPr>
        <w:t xml:space="preserve">He wasn’t ever seeing </w:t>
      </w:r>
      <w:r w:rsidR="006D228B">
        <w:rPr>
          <w:color w:val="EE0000"/>
        </w:rPr>
        <w:t>that</w:t>
      </w:r>
      <w:r w:rsidR="00E42AA4">
        <w:rPr>
          <w:color w:val="EE0000"/>
        </w:rPr>
        <w:t xml:space="preserve"> he </w:t>
      </w:r>
      <w:r w:rsidR="00CB39F2">
        <w:rPr>
          <w:color w:val="EE0000"/>
        </w:rPr>
        <w:t>had slid to the point that</w:t>
      </w:r>
      <w:r w:rsidR="00E42AA4">
        <w:rPr>
          <w:color w:val="EE0000"/>
        </w:rPr>
        <w:t xml:space="preserve"> offence </w:t>
      </w:r>
      <w:r w:rsidR="00CB39F2">
        <w:rPr>
          <w:color w:val="EE0000"/>
        </w:rPr>
        <w:t xml:space="preserve">was </w:t>
      </w:r>
      <w:r w:rsidR="00E42AA4">
        <w:rPr>
          <w:color w:val="EE0000"/>
        </w:rPr>
        <w:t>lead</w:t>
      </w:r>
      <w:r w:rsidR="00CB39F2">
        <w:rPr>
          <w:color w:val="EE0000"/>
        </w:rPr>
        <w:t>ing</w:t>
      </w:r>
      <w:r w:rsidR="00E42AA4">
        <w:rPr>
          <w:color w:val="EE0000"/>
        </w:rPr>
        <w:t xml:space="preserve"> him around by his nose ring</w:t>
      </w:r>
      <w:r w:rsidR="008130CC">
        <w:rPr>
          <w:color w:val="EE0000"/>
        </w:rPr>
        <w:t xml:space="preserve">, </w:t>
      </w:r>
      <w:r w:rsidR="00CB39F2">
        <w:rPr>
          <w:color w:val="EE0000"/>
        </w:rPr>
        <w:t xml:space="preserve">contaminating his judgment </w:t>
      </w:r>
      <w:r w:rsidR="008130CC">
        <w:rPr>
          <w:color w:val="EE0000"/>
        </w:rPr>
        <w:t xml:space="preserve">to </w:t>
      </w:r>
      <w:r w:rsidR="00A77D56">
        <w:rPr>
          <w:color w:val="EE0000"/>
        </w:rPr>
        <w:t xml:space="preserve">such </w:t>
      </w:r>
      <w:r w:rsidR="008130CC">
        <w:rPr>
          <w:color w:val="EE0000"/>
        </w:rPr>
        <w:t>a</w:t>
      </w:r>
      <w:r w:rsidR="00CA32F6">
        <w:rPr>
          <w:color w:val="EE0000"/>
        </w:rPr>
        <w:t xml:space="preserve"> level</w:t>
      </w:r>
      <w:r w:rsidR="008130CC">
        <w:rPr>
          <w:color w:val="EE0000"/>
        </w:rPr>
        <w:t xml:space="preserve"> of disproportion that he could think that murdering his own brother was  good solution to this. </w:t>
      </w:r>
      <w:r w:rsidR="00D4159F">
        <w:rPr>
          <w:color w:val="EE0000"/>
        </w:rPr>
        <w:t xml:space="preserve">God could see this train wreck coming and tried to </w:t>
      </w:r>
      <w:r w:rsidR="008F310B">
        <w:rPr>
          <w:color w:val="EE0000"/>
        </w:rPr>
        <w:t xml:space="preserve">question his </w:t>
      </w:r>
      <w:r w:rsidR="001363E0">
        <w:rPr>
          <w:color w:val="EE0000"/>
        </w:rPr>
        <w:t xml:space="preserve"> anger, and p</w:t>
      </w:r>
      <w:r w:rsidR="005516B8">
        <w:rPr>
          <w:color w:val="EE0000"/>
        </w:rPr>
        <w:t xml:space="preserve">oint out there was </w:t>
      </w:r>
      <w:r w:rsidR="005878CB">
        <w:rPr>
          <w:color w:val="EE0000"/>
        </w:rPr>
        <w:t xml:space="preserve">a </w:t>
      </w:r>
      <w:r w:rsidR="005516B8">
        <w:rPr>
          <w:color w:val="EE0000"/>
        </w:rPr>
        <w:t>real tem</w:t>
      </w:r>
      <w:r w:rsidR="005878CB">
        <w:rPr>
          <w:color w:val="EE0000"/>
        </w:rPr>
        <w:t xml:space="preserve">ptation, </w:t>
      </w:r>
      <w:r w:rsidR="00777508">
        <w:rPr>
          <w:color w:val="EE0000"/>
        </w:rPr>
        <w:t>seeking to devour him, and he had already allowed it to get as far as his doorwa</w:t>
      </w:r>
      <w:r w:rsidR="004E72DB">
        <w:rPr>
          <w:color w:val="EE0000"/>
        </w:rPr>
        <w:t xml:space="preserve">y. </w:t>
      </w:r>
      <w:r w:rsidR="005C1A20">
        <w:rPr>
          <w:color w:val="EE0000"/>
        </w:rPr>
        <w:t xml:space="preserve"> </w:t>
      </w:r>
      <w:r w:rsidR="0091089B">
        <w:rPr>
          <w:color w:val="EE0000"/>
        </w:rPr>
        <w:t xml:space="preserve">The whole reason I am writing these noted and diagrams is </w:t>
      </w:r>
      <w:r w:rsidR="001D2B36">
        <w:rPr>
          <w:color w:val="EE0000"/>
        </w:rPr>
        <w:t>in the hope that will</w:t>
      </w:r>
      <w:r w:rsidR="00D01917">
        <w:rPr>
          <w:color w:val="EE0000"/>
        </w:rPr>
        <w:t xml:space="preserve"> </w:t>
      </w:r>
      <w:r w:rsidR="00553D44">
        <w:rPr>
          <w:color w:val="EE0000"/>
        </w:rPr>
        <w:t xml:space="preserve">get better at </w:t>
      </w:r>
      <w:r w:rsidR="00D01917">
        <w:rPr>
          <w:color w:val="EE0000"/>
        </w:rPr>
        <w:t xml:space="preserve"> </w:t>
      </w:r>
      <w:r w:rsidR="001D2B36">
        <w:rPr>
          <w:color w:val="EE0000"/>
        </w:rPr>
        <w:t>recognis</w:t>
      </w:r>
      <w:r w:rsidR="00553D44">
        <w:rPr>
          <w:color w:val="EE0000"/>
        </w:rPr>
        <w:t>ing</w:t>
      </w:r>
      <w:r w:rsidR="001D2B36">
        <w:rPr>
          <w:color w:val="EE0000"/>
        </w:rPr>
        <w:t xml:space="preserve"> th</w:t>
      </w:r>
      <w:r w:rsidR="003F061C">
        <w:rPr>
          <w:color w:val="EE0000"/>
        </w:rPr>
        <w:t>at when we flare high in</w:t>
      </w:r>
      <w:r w:rsidR="00C050DF">
        <w:rPr>
          <w:color w:val="EE0000"/>
        </w:rPr>
        <w:t xml:space="preserve"> </w:t>
      </w:r>
      <w:r w:rsidR="003F061C">
        <w:rPr>
          <w:color w:val="EE0000"/>
        </w:rPr>
        <w:t>offence, there will be this</w:t>
      </w:r>
      <w:r w:rsidR="001D2B36">
        <w:rPr>
          <w:color w:val="EE0000"/>
        </w:rPr>
        <w:t xml:space="preserve"> </w:t>
      </w:r>
      <w:r w:rsidR="00D01917">
        <w:rPr>
          <w:color w:val="EE0000"/>
        </w:rPr>
        <w:t>parallel batt</w:t>
      </w:r>
      <w:r w:rsidR="00553D44">
        <w:rPr>
          <w:color w:val="EE0000"/>
        </w:rPr>
        <w:t>le</w:t>
      </w:r>
      <w:r w:rsidR="00D01917">
        <w:rPr>
          <w:color w:val="EE0000"/>
        </w:rPr>
        <w:t xml:space="preserve"> </w:t>
      </w:r>
      <w:r w:rsidR="00653951">
        <w:rPr>
          <w:color w:val="EE0000"/>
        </w:rPr>
        <w:t xml:space="preserve">, because if we don’t let ourselves see it, </w:t>
      </w:r>
      <w:r w:rsidR="00C050DF">
        <w:rPr>
          <w:color w:val="EE0000"/>
        </w:rPr>
        <w:t>and make wiser decisions</w:t>
      </w:r>
      <w:r w:rsidR="009D594A">
        <w:rPr>
          <w:color w:val="EE0000"/>
        </w:rPr>
        <w:t xml:space="preserve">, </w:t>
      </w:r>
      <w:r w:rsidR="00653951">
        <w:rPr>
          <w:color w:val="EE0000"/>
        </w:rPr>
        <w:t xml:space="preserve">this </w:t>
      </w:r>
      <w:r w:rsidR="007516C5">
        <w:rPr>
          <w:color w:val="EE0000"/>
        </w:rPr>
        <w:t>one</w:t>
      </w:r>
      <w:r w:rsidR="00653951">
        <w:rPr>
          <w:color w:val="EE0000"/>
        </w:rPr>
        <w:t xml:space="preserve"> </w:t>
      </w:r>
      <w:r w:rsidR="00D01917">
        <w:rPr>
          <w:color w:val="EE0000"/>
        </w:rPr>
        <w:t xml:space="preserve">can </w:t>
      </w:r>
      <w:r w:rsidR="00553D44">
        <w:rPr>
          <w:color w:val="EE0000"/>
        </w:rPr>
        <w:t xml:space="preserve">not only </w:t>
      </w:r>
      <w:r w:rsidR="00D01917">
        <w:rPr>
          <w:color w:val="EE0000"/>
        </w:rPr>
        <w:t xml:space="preserve">multiply </w:t>
      </w:r>
      <w:r w:rsidR="009D594A">
        <w:rPr>
          <w:color w:val="EE0000"/>
        </w:rPr>
        <w:t>your</w:t>
      </w:r>
      <w:r w:rsidR="00D01917">
        <w:rPr>
          <w:color w:val="EE0000"/>
        </w:rPr>
        <w:t xml:space="preserve"> misery of what </w:t>
      </w:r>
      <w:r w:rsidR="00553D44">
        <w:rPr>
          <w:color w:val="EE0000"/>
        </w:rPr>
        <w:t>ever slammed into you, but also weaponsie yo</w:t>
      </w:r>
      <w:r w:rsidR="00B27A0A">
        <w:rPr>
          <w:color w:val="EE0000"/>
        </w:rPr>
        <w:t xml:space="preserve">u to harm others. </w:t>
      </w:r>
      <w:r w:rsidR="001D2B36">
        <w:rPr>
          <w:color w:val="EE0000"/>
        </w:rPr>
        <w:t xml:space="preserve"> </w:t>
      </w:r>
      <w:r w:rsidR="00304954">
        <w:rPr>
          <w:color w:val="EE0000"/>
        </w:rPr>
        <w:t>Even w</w:t>
      </w:r>
      <w:r w:rsidR="00B27A0A">
        <w:rPr>
          <w:color w:val="EE0000"/>
        </w:rPr>
        <w:t>hen God pointed out this temptation</w:t>
      </w:r>
      <w:r w:rsidR="00F233AA">
        <w:rPr>
          <w:color w:val="EE0000"/>
        </w:rPr>
        <w:t xml:space="preserve"> and warned him, guess what, Cain still didn’t allow himself to see it, and</w:t>
      </w:r>
      <w:r w:rsidR="008816F6">
        <w:rPr>
          <w:color w:val="EE0000"/>
        </w:rPr>
        <w:t xml:space="preserve"> did something that if ou have eve been  trapped in the sanre of offence you might recognise</w:t>
      </w:r>
      <w:r w:rsidR="00BD5BC0">
        <w:rPr>
          <w:color w:val="EE0000"/>
        </w:rPr>
        <w:t xml:space="preserve"> as common ingredienty of this snare, that </w:t>
      </w:r>
      <w:r w:rsidR="00AC562D">
        <w:rPr>
          <w:color w:val="EE0000"/>
        </w:rPr>
        <w:t xml:space="preserve">will keep you even more stuck and doing disprorotionate things.  We have already noted that offence </w:t>
      </w:r>
      <w:r w:rsidR="00C77135">
        <w:rPr>
          <w:color w:val="EE0000"/>
        </w:rPr>
        <w:t>is great contaminaitr of judgement</w:t>
      </w:r>
      <w:r w:rsidR="00AB0EE2">
        <w:rPr>
          <w:color w:val="EE0000"/>
        </w:rPr>
        <w:t xml:space="preserve">, and God ppiants out that hus judgemnrtnis already a bit off. </w:t>
      </w:r>
      <w:r w:rsidR="00C77135">
        <w:rPr>
          <w:color w:val="EE0000"/>
        </w:rPr>
        <w:t xml:space="preserve">  But qwhen God </w:t>
      </w:r>
      <w:r w:rsidR="00165F00">
        <w:rPr>
          <w:color w:val="EE0000"/>
        </w:rPr>
        <w:t xml:space="preserve">asks him to reflect if his judhemnt might already bo outr of proportion, , that is received by Cain as further insult, andgiess what that triggers a sevond aiurge of offence and therefore even more contaminated jsugemnt </w:t>
      </w:r>
      <w:r w:rsidR="00275216">
        <w:rPr>
          <w:color w:val="EE0000"/>
        </w:rPr>
        <w:t xml:space="preserve">by this time jhis judgemnt is so far out of whck that he firmly believs that killing ho broyher is </w:t>
      </w:r>
      <w:r w:rsidR="00C544AA">
        <w:rPr>
          <w:color w:val="EE0000"/>
        </w:rPr>
        <w:t xml:space="preserve">a proportionate repsone to this and maybe evennnecessarty. </w:t>
      </w:r>
      <w:r w:rsidR="00656AB2">
        <w:rPr>
          <w:color w:val="EE0000"/>
        </w:rPr>
        <w:t xml:space="preserve"> Now if youbhave ever spnet sile inthis snare of offence </w:t>
      </w:r>
      <w:r w:rsidR="00456617">
        <w:rPr>
          <w:color w:val="EE0000"/>
        </w:rPr>
        <w:t xml:space="preserve">, you may recall how entraged you got at any people who tried to help yu or suggested your jusgemtnmighthave got abit out of prorotion or perhaps never mentioned a word, but </w:t>
      </w:r>
      <w:r w:rsidR="00456617">
        <w:rPr>
          <w:color w:val="EE0000"/>
        </w:rPr>
        <w:lastRenderedPageBreak/>
        <w:t xml:space="preserve">simply refrained fron cheering your ever conclusion </w:t>
      </w:r>
      <w:r w:rsidR="00D24ECC">
        <w:rPr>
          <w:color w:val="EE0000"/>
        </w:rPr>
        <w:t xml:space="preserve">and trefariend frothe chous youhpwed tohear that your jsugment was spot on. </w:t>
      </w:r>
      <w:r w:rsidR="006E15D0">
        <w:rPr>
          <w:color w:val="EE0000"/>
        </w:rPr>
        <w:t xml:space="preserve">Now yo might have concluded </w:t>
      </w:r>
      <w:r w:rsidR="00056597">
        <w:rPr>
          <w:color w:val="EE0000"/>
        </w:rPr>
        <w:t>as many do that you are surrounded by unkind unhelpful disrespectful people who were so useless</w:t>
      </w:r>
      <w:r w:rsidR="00CF2561">
        <w:rPr>
          <w:color w:val="EE0000"/>
        </w:rPr>
        <w:t xml:space="preserve"> that they triggered a second srge of ungrage and another group you find yourself seeinga s anenemy second surge of offence, second level of offence contaminated judgemtn Cain in his second surge after God tried to help, led his jusgemt tobe so far off that he ha concluded that killing his brother was the way to handle a critism about a sacrifice. That is offernce contaminated judgemntn and you jusgemnt canbe that contaminated as well </w:t>
      </w:r>
      <w:r w:rsidR="00836A66">
        <w:rPr>
          <w:color w:val="EE0000"/>
        </w:rPr>
        <w:t xml:space="preserve"> really it is a pattern that we have got offended and our jsugement is co tamined a bit. Others try to help us se that, but that feels like aninsult when we are so sure our judgement is spot on, that </w:t>
      </w:r>
      <w:r w:rsidR="00B52F5C">
        <w:rPr>
          <w:color w:val="EE0000"/>
        </w:rPr>
        <w:t xml:space="preserve">another surge of offence and veen worse judgementy this is a common pattern. When things like that happen to you I wna you tobebale to recohgnsie this is another rof thatoe aptterns when ib have slid too far into he sanre of offence. </w:t>
      </w:r>
      <w:r w:rsidR="0062790F">
        <w:rPr>
          <w:color w:val="EE0000"/>
        </w:rPr>
        <w:t xml:space="preserve"> If yiouhave comewaway feeling hudely insulted then you should understand cain </w:t>
      </w:r>
      <w:r w:rsidR="0059216F">
        <w:rPr>
          <w:color w:val="EE0000"/>
        </w:rPr>
        <w:t xml:space="preserve">if he could respond like that to the wisdom of bGod, wehat hope have your friends and apsots got if egttig through to youif you are so sure that your juednentis still percft. </w:t>
      </w:r>
      <w:r w:rsidR="00A6517E">
        <w:rPr>
          <w:color w:val="EE0000"/>
        </w:rPr>
        <w:t xml:space="preserve">Jesus actually describesa how far off our juegemnt canbe it canbe like having a log in our eye and kid ourselves that we arsr eseeingvstright and outr jusgenent is sp;ot on. </w:t>
      </w:r>
      <w:r w:rsidR="00227D02">
        <w:rPr>
          <w:color w:val="EE0000"/>
        </w:rPr>
        <w:t xml:space="preserve">I think offence causes more logs ineyes thananything else I have seen. </w:t>
      </w:r>
      <w:r w:rsidR="00BF13EB">
        <w:rPr>
          <w:color w:val="EE0000"/>
        </w:rPr>
        <w:t>Logs in eyes can come from a variety of cources, but I dpont knowe anything that produces more logs in eyes andmore distorted vision and theffor jsugemnt that having spent too long in  the grip of offence</w:t>
      </w:r>
      <w:r w:rsidR="00A76CBD">
        <w:rPr>
          <w:color w:val="EE0000"/>
        </w:rPr>
        <w:t xml:space="preserve"> – and the real kiocker is you will fight tooth andnailt to concince ebryion ethatvyour jusgemntis still as gooad as it even was. </w:t>
      </w:r>
      <w:r w:rsidR="00B76101">
        <w:rPr>
          <w:color w:val="EE0000"/>
        </w:rPr>
        <w:t xml:space="preserve"> And you willnot juest feel angry at anyone who implies different you willactually feel enraged perhaps more angry that at any other time inyou rlife. These are all common apptern when o we have losing the basbtle with offence. </w:t>
      </w:r>
      <w:r w:rsidR="00D33876">
        <w:rPr>
          <w:color w:val="EE0000"/>
        </w:rPr>
        <w:t>Can you see how devilsh this snare isa to keep you mad at distcancing yourself from the very people who might bebable to help you if you humble enough to listen sure they maynot have the whole picyture bbutinthisbstate younee dhelpo from where evr youc anget it b</w:t>
      </w:r>
      <w:r w:rsidR="0052352D">
        <w:rPr>
          <w:color w:val="EE0000"/>
        </w:rPr>
        <w:t xml:space="preserve">, without beurting into aseodn xsrueg of offence and unmbrage. </w:t>
      </w:r>
      <w:r w:rsidR="00203D9A">
        <w:rPr>
          <w:color w:val="EE0000"/>
        </w:rPr>
        <w:t xml:space="preserve"> After cain surged in offence the first time, God pointed out to himn this temtpaion this nsare, </w:t>
      </w:r>
      <w:r w:rsidR="00144010">
        <w:rPr>
          <w:color w:val="EE0000"/>
        </w:rPr>
        <w:t xml:space="preserve"> that could devour him that is serious damage. </w:t>
      </w:r>
      <w:r w:rsidR="0003135B">
        <w:rPr>
          <w:color w:val="EE0000"/>
        </w:rPr>
        <w:t>But cain wasn’t interested inthat all he was interested in was what somebody had done tohim that seemed</w:t>
      </w:r>
      <w:r w:rsidR="0085114C">
        <w:rPr>
          <w:color w:val="EE0000"/>
        </w:rPr>
        <w:t xml:space="preserve">, </w:t>
      </w:r>
      <w:r w:rsidR="00AB0B30">
        <w:rPr>
          <w:color w:val="EE0000"/>
        </w:rPr>
        <w:t xml:space="preserve">. will we even allow ourselves to </w:t>
      </w:r>
      <w:r w:rsidR="00EE6D0D">
        <w:rPr>
          <w:color w:val="EE0000"/>
        </w:rPr>
        <w:t xml:space="preserve">recifnsie when we arwe feeling offended, and see that temnpaion at our doorway or willwe be like cainand keep ourwinscreen so fullof our grievenaces that we never even see this parallel battle that can cuas eus mor ednage than the risdt </w:t>
      </w:r>
      <w:r w:rsidR="00B75E1A">
        <w:rPr>
          <w:color w:val="EE0000"/>
        </w:rPr>
        <w:t xml:space="preserve">even tthta hurt and fwelt os I fair an d … </w:t>
      </w:r>
      <w:r w:rsidR="00FC02DE">
        <w:rPr>
          <w:color w:val="EE0000"/>
        </w:rPr>
        <w:t>yet you will remain absultely positive that your jeugment is sti</w:t>
      </w:r>
      <w:r w:rsidR="008C1A3F">
        <w:rPr>
          <w:color w:val="EE0000"/>
        </w:rPr>
        <w:t xml:space="preserve"> any thing that canmess with our judgenet and create alog in our yet, </w:t>
      </w:r>
      <w:r w:rsidR="00225CC2">
        <w:rPr>
          <w:color w:val="EE0000"/>
        </w:rPr>
        <w:t xml:space="preserve">while leaving us absolutely convinced our usual goodjsugent is intact as much as </w:t>
      </w:r>
      <w:r w:rsidR="00414119">
        <w:rPr>
          <w:color w:val="EE0000"/>
        </w:rPr>
        <w:t>marinating in offence can.</w:t>
      </w:r>
      <w:r w:rsidR="00426738">
        <w:rPr>
          <w:color w:val="EE0000"/>
        </w:rPr>
        <w:t xml:space="preserve">Please hear me if offence has been wiining this abbtle , then your judgemt os probably already off by quite a bit. </w:t>
      </w:r>
      <w:r w:rsidR="00C77135">
        <w:rPr>
          <w:color w:val="EE0000"/>
        </w:rPr>
        <w:t xml:space="preserve">questions whether his anger was prorpotionate </w:t>
      </w:r>
      <w:r w:rsidR="00DD5C71">
        <w:rPr>
          <w:color w:val="EE0000"/>
        </w:rPr>
        <w:t xml:space="preserve">, that triggers sec ond surge of offence andhtis is taken as amother insult, </w:t>
      </w:r>
      <w:r w:rsidR="00AC562D">
        <w:rPr>
          <w:color w:val="EE0000"/>
        </w:rPr>
        <w:t>Offence also contaminates your usual good judgement which can lead you to doing disproproonate things</w:t>
      </w:r>
      <w:r w:rsidR="00BD5BC0">
        <w:rPr>
          <w:color w:val="EE0000"/>
        </w:rPr>
        <w:t xml:space="preserve"> even more stuck. Even after God himself pointed o0ut that </w:t>
      </w:r>
      <w:r w:rsidR="00E8669B">
        <w:rPr>
          <w:color w:val="EE0000"/>
        </w:rPr>
        <w:t xml:space="preserve">questioned if his judgment was on </w:t>
      </w:r>
      <w:r w:rsidR="00DC0258">
        <w:rPr>
          <w:color w:val="EE0000"/>
        </w:rPr>
        <w:t xml:space="preserve">track which it often isnt if we are being led around by our nsoe ring by offence. Even  when God pointed out the real enemy,. Cain experienced a second high surge of </w:t>
      </w:r>
      <w:r w:rsidR="00A16195">
        <w:rPr>
          <w:color w:val="EE0000"/>
        </w:rPr>
        <w:t>umbr</w:t>
      </w:r>
      <w:r w:rsidR="0001705D">
        <w:rPr>
          <w:color w:val="EE0000"/>
        </w:rPr>
        <w:t>age</w:t>
      </w:r>
      <w:r w:rsidR="00DC0258">
        <w:rPr>
          <w:color w:val="EE0000"/>
        </w:rPr>
        <w:t xml:space="preserve"> that he or his judgment had been questioned. </w:t>
      </w:r>
      <w:r w:rsidR="00304954">
        <w:rPr>
          <w:color w:val="EE0000"/>
        </w:rPr>
        <w:t xml:space="preserve"> warning Cain did not allow himself to tsee this </w:t>
      </w:r>
      <w:r w:rsidR="00B83401">
        <w:rPr>
          <w:color w:val="EE0000"/>
        </w:rPr>
        <w:t xml:space="preserve">other paralloel battle, where if he had seen and recognisded the oatterns of the sanre of ofence, he could have made btter choices. </w:t>
      </w:r>
      <w:r w:rsidR="00A9745F">
        <w:rPr>
          <w:color w:val="EE0000"/>
        </w:rPr>
        <w:t xml:space="preserve">And got though this without increasing his own nmoisery andbecoming weaponised to cause more misery to others. </w:t>
      </w:r>
      <w:r w:rsidR="008B50A9">
        <w:rPr>
          <w:color w:val="EE0000"/>
        </w:rPr>
        <w:t>We too can</w:t>
      </w:r>
      <w:r w:rsidR="007C0B32">
        <w:rPr>
          <w:color w:val="EE0000"/>
        </w:rPr>
        <w:t xml:space="preserve"> </w:t>
      </w:r>
      <w:r w:rsidR="008B50A9">
        <w:rPr>
          <w:color w:val="EE0000"/>
        </w:rPr>
        <w:t xml:space="preserve">be like Cain and let our windscrern be ebtirley filled by what the other party did that hurt uis, andhow dcoudl they do that to me, and managing the </w:t>
      </w:r>
      <w:r w:rsidR="007B7519">
        <w:rPr>
          <w:color w:val="EE0000"/>
        </w:rPr>
        <w:t>pain and the practicalities</w:t>
      </w:r>
      <w:r w:rsidR="00D92960">
        <w:rPr>
          <w:color w:val="EE0000"/>
        </w:rPr>
        <w:t xml:space="preserve"> that flow out of that, that we don’t even see the far </w:t>
      </w:r>
      <w:r w:rsidR="00D92960">
        <w:rPr>
          <w:color w:val="EE0000"/>
        </w:rPr>
        <w:lastRenderedPageBreak/>
        <w:t>more d</w:t>
      </w:r>
      <w:r w:rsidR="00760D19">
        <w:rPr>
          <w:color w:val="EE0000"/>
        </w:rPr>
        <w:t>angerous battle</w:t>
      </w:r>
      <w:r w:rsidR="00D92960">
        <w:rPr>
          <w:color w:val="EE0000"/>
        </w:rPr>
        <w:t xml:space="preserve">, that </w:t>
      </w:r>
      <w:r w:rsidR="0065792D">
        <w:rPr>
          <w:color w:val="EE0000"/>
        </w:rPr>
        <w:t>can be operating almost out of our awareness</w:t>
      </w:r>
      <w:r w:rsidR="007C0B32">
        <w:rPr>
          <w:color w:val="EE0000"/>
        </w:rPr>
        <w:t xml:space="preserve">. </w:t>
      </w:r>
      <w:r w:rsidR="0065792D">
        <w:rPr>
          <w:color w:val="EE0000"/>
        </w:rPr>
        <w:t xml:space="preserve"> if our w</w:t>
      </w:r>
      <w:r w:rsidR="003F2586">
        <w:rPr>
          <w:color w:val="EE0000"/>
        </w:rPr>
        <w:t>indscreen is</w:t>
      </w:r>
      <w:r w:rsidR="0065792D">
        <w:rPr>
          <w:color w:val="EE0000"/>
        </w:rPr>
        <w:t xml:space="preserve"> filled with victimhood and rage</w:t>
      </w:r>
      <w:r w:rsidR="003F2586">
        <w:rPr>
          <w:color w:val="EE0000"/>
        </w:rPr>
        <w:t>, but</w:t>
      </w:r>
      <w:r w:rsidR="0065792D">
        <w:rPr>
          <w:color w:val="EE0000"/>
        </w:rPr>
        <w:t xml:space="preserve"> </w:t>
      </w:r>
      <w:r w:rsidR="00D92960">
        <w:rPr>
          <w:color w:val="EE0000"/>
        </w:rPr>
        <w:t>could take us right down</w:t>
      </w:r>
      <w:r w:rsidR="00054246">
        <w:rPr>
          <w:color w:val="EE0000"/>
        </w:rPr>
        <w:t xml:space="preserve"> </w:t>
      </w:r>
      <w:r w:rsidR="00D92960">
        <w:rPr>
          <w:color w:val="EE0000"/>
        </w:rPr>
        <w:t>in</w:t>
      </w:r>
      <w:r w:rsidR="003F2586">
        <w:rPr>
          <w:color w:val="EE0000"/>
        </w:rPr>
        <w:t xml:space="preserve">to the snare of offence, </w:t>
      </w:r>
      <w:r w:rsidR="00D92960">
        <w:rPr>
          <w:color w:val="EE0000"/>
        </w:rPr>
        <w:t xml:space="preserve"> where offence leads us around by the nose ring. </w:t>
      </w:r>
      <w:r w:rsidR="00FB435B">
        <w:rPr>
          <w:color w:val="EE0000"/>
        </w:rPr>
        <w:t xml:space="preserve"> to let himself see this other battle, </w:t>
      </w:r>
      <w:r w:rsidR="001A2F04">
        <w:rPr>
          <w:color w:val="EE0000"/>
        </w:rPr>
        <w:t xml:space="preserve">that he would have to make some choices about, </w:t>
      </w:r>
      <w:r w:rsidR="00FB435B">
        <w:rPr>
          <w:color w:val="EE0000"/>
        </w:rPr>
        <w:t xml:space="preserve">but </w:t>
      </w:r>
      <w:r w:rsidR="001A2F04">
        <w:rPr>
          <w:color w:val="EE0000"/>
        </w:rPr>
        <w:t>instead he</w:t>
      </w:r>
      <w:r w:rsidR="00FB435B">
        <w:rPr>
          <w:color w:val="EE0000"/>
        </w:rPr>
        <w:t xml:space="preserve"> </w:t>
      </w:r>
      <w:r w:rsidR="00373C31">
        <w:rPr>
          <w:color w:val="EE0000"/>
        </w:rPr>
        <w:t>experience</w:t>
      </w:r>
      <w:r w:rsidR="001A2F04">
        <w:rPr>
          <w:color w:val="EE0000"/>
        </w:rPr>
        <w:t>d</w:t>
      </w:r>
      <w:r w:rsidR="00373C31">
        <w:rPr>
          <w:color w:val="EE0000"/>
        </w:rPr>
        <w:t xml:space="preserve"> </w:t>
      </w:r>
      <w:r w:rsidR="00604BD1">
        <w:rPr>
          <w:color w:val="EE0000"/>
        </w:rPr>
        <w:t>God’s second</w:t>
      </w:r>
      <w:r w:rsidR="00373C31">
        <w:rPr>
          <w:color w:val="EE0000"/>
        </w:rPr>
        <w:t xml:space="preserve"> warning as</w:t>
      </w:r>
      <w:r w:rsidR="00C11A78">
        <w:rPr>
          <w:color w:val="EE0000"/>
        </w:rPr>
        <w:t xml:space="preserve"> yet another</w:t>
      </w:r>
      <w:r w:rsidR="009D415D">
        <w:rPr>
          <w:color w:val="EE0000"/>
        </w:rPr>
        <w:t xml:space="preserve"> </w:t>
      </w:r>
      <w:r w:rsidR="00C11A78">
        <w:rPr>
          <w:color w:val="EE0000"/>
        </w:rPr>
        <w:t>insult,</w:t>
      </w:r>
      <w:r w:rsidR="009D415D">
        <w:rPr>
          <w:color w:val="EE0000"/>
        </w:rPr>
        <w:t xml:space="preserve"> </w:t>
      </w:r>
      <w:r w:rsidR="001A2F04">
        <w:rPr>
          <w:color w:val="EE0000"/>
        </w:rPr>
        <w:t>fueling a</w:t>
      </w:r>
      <w:r w:rsidR="009D415D">
        <w:rPr>
          <w:color w:val="EE0000"/>
        </w:rPr>
        <w:t xml:space="preserve"> second surge of </w:t>
      </w:r>
      <w:r w:rsidR="00C65FE8">
        <w:rPr>
          <w:color w:val="EE0000"/>
        </w:rPr>
        <w:t xml:space="preserve">victimhood, </w:t>
      </w:r>
      <w:r w:rsidR="009D415D">
        <w:rPr>
          <w:color w:val="EE0000"/>
        </w:rPr>
        <w:t xml:space="preserve">outrage and umbrage at God and </w:t>
      </w:r>
      <w:r w:rsidR="00BE3D4F">
        <w:rPr>
          <w:color w:val="EE0000"/>
        </w:rPr>
        <w:t xml:space="preserve">man. Cain let this temptation </w:t>
      </w:r>
      <w:r w:rsidR="00C11A78">
        <w:rPr>
          <w:color w:val="EE0000"/>
        </w:rPr>
        <w:t>at his door</w:t>
      </w:r>
      <w:r w:rsidR="00BE5FBF">
        <w:rPr>
          <w:color w:val="EE0000"/>
        </w:rPr>
        <w:t xml:space="preserve"> </w:t>
      </w:r>
      <w:r w:rsidR="00A36ABE">
        <w:rPr>
          <w:color w:val="EE0000"/>
        </w:rPr>
        <w:t xml:space="preserve">lead him around by his nose ring, in fact </w:t>
      </w:r>
      <w:r w:rsidR="00BE3D4F">
        <w:rPr>
          <w:color w:val="EE0000"/>
        </w:rPr>
        <w:t>devour him</w:t>
      </w:r>
      <w:r w:rsidR="00B70567">
        <w:rPr>
          <w:color w:val="EE0000"/>
        </w:rPr>
        <w:t xml:space="preserve"> and his future wellbeing</w:t>
      </w:r>
      <w:r w:rsidR="00BE3D4F">
        <w:rPr>
          <w:color w:val="EE0000"/>
        </w:rPr>
        <w:t xml:space="preserve">. </w:t>
      </w:r>
      <w:r w:rsidR="00CC5F4A">
        <w:rPr>
          <w:color w:val="EE0000"/>
        </w:rPr>
        <w:t xml:space="preserve">This snare </w:t>
      </w:r>
      <w:r w:rsidR="00A36ABE">
        <w:rPr>
          <w:color w:val="EE0000"/>
        </w:rPr>
        <w:t xml:space="preserve">of offence </w:t>
      </w:r>
      <w:r w:rsidR="00CC5F4A">
        <w:rPr>
          <w:color w:val="EE0000"/>
        </w:rPr>
        <w:t>is so cl</w:t>
      </w:r>
      <w:r w:rsidR="00A36ABE">
        <w:rPr>
          <w:color w:val="EE0000"/>
        </w:rPr>
        <w:t>e</w:t>
      </w:r>
      <w:r w:rsidR="00CC5F4A">
        <w:rPr>
          <w:color w:val="EE0000"/>
        </w:rPr>
        <w:t xml:space="preserve">ver because if someone suggests to you that you might have battle with offence on </w:t>
      </w:r>
      <w:r w:rsidR="00604BD1">
        <w:rPr>
          <w:color w:val="EE0000"/>
        </w:rPr>
        <w:t>your</w:t>
      </w:r>
      <w:r w:rsidR="00CC5F4A">
        <w:rPr>
          <w:color w:val="EE0000"/>
        </w:rPr>
        <w:t xml:space="preserve"> hands, </w:t>
      </w:r>
      <w:r w:rsidR="001F06E3">
        <w:rPr>
          <w:color w:val="EE0000"/>
        </w:rPr>
        <w:t xml:space="preserve">guess what. Cain is not the only one of us </w:t>
      </w:r>
      <w:r w:rsidR="007F6FA6">
        <w:rPr>
          <w:color w:val="EE0000"/>
        </w:rPr>
        <w:t>who will have a second surge of offence at this even being suggested.</w:t>
      </w:r>
      <w:r w:rsidR="00615CF2">
        <w:rPr>
          <w:color w:val="EE0000"/>
        </w:rPr>
        <w:t xml:space="preserve"> </w:t>
      </w:r>
      <w:r w:rsidR="00586D1C">
        <w:rPr>
          <w:color w:val="EE0000"/>
        </w:rPr>
        <w:t xml:space="preserve">We </w:t>
      </w:r>
      <w:r w:rsidR="005E1272">
        <w:rPr>
          <w:color w:val="EE0000"/>
        </w:rPr>
        <w:t xml:space="preserve">like Cain, </w:t>
      </w:r>
      <w:r w:rsidR="00B70567">
        <w:rPr>
          <w:color w:val="EE0000"/>
        </w:rPr>
        <w:t>are often affronted by any</w:t>
      </w:r>
      <w:r w:rsidR="00586D1C">
        <w:rPr>
          <w:color w:val="EE0000"/>
        </w:rPr>
        <w:t xml:space="preserve"> narrative whe</w:t>
      </w:r>
      <w:r w:rsidR="00377DAF">
        <w:rPr>
          <w:color w:val="EE0000"/>
        </w:rPr>
        <w:t>re we</w:t>
      </w:r>
      <w:r w:rsidR="00586D1C">
        <w:rPr>
          <w:color w:val="EE0000"/>
        </w:rPr>
        <w:t xml:space="preserve"> are </w:t>
      </w:r>
      <w:r w:rsidR="00B70567">
        <w:rPr>
          <w:color w:val="EE0000"/>
        </w:rPr>
        <w:t xml:space="preserve">not </w:t>
      </w:r>
      <w:r w:rsidR="00586D1C">
        <w:rPr>
          <w:color w:val="EE0000"/>
        </w:rPr>
        <w:t>total victim and the others are all bad</w:t>
      </w:r>
      <w:r w:rsidR="00377DAF">
        <w:rPr>
          <w:color w:val="EE0000"/>
        </w:rPr>
        <w:t>d</w:t>
      </w:r>
      <w:r w:rsidR="00586D1C">
        <w:rPr>
          <w:color w:val="EE0000"/>
        </w:rPr>
        <w:t>ies</w:t>
      </w:r>
      <w:r w:rsidR="00377DAF">
        <w:rPr>
          <w:color w:val="EE0000"/>
        </w:rPr>
        <w:t>. W</w:t>
      </w:r>
      <w:r w:rsidR="00586D1C">
        <w:rPr>
          <w:color w:val="EE0000"/>
        </w:rPr>
        <w:t xml:space="preserve">e </w:t>
      </w:r>
      <w:r w:rsidR="005E1272">
        <w:rPr>
          <w:color w:val="EE0000"/>
        </w:rPr>
        <w:t xml:space="preserve">like Cain </w:t>
      </w:r>
      <w:r w:rsidR="00586D1C">
        <w:rPr>
          <w:color w:val="EE0000"/>
        </w:rPr>
        <w:t xml:space="preserve">don’t like a narrative that says some choices are </w:t>
      </w:r>
      <w:r w:rsidR="00377DAF">
        <w:rPr>
          <w:color w:val="EE0000"/>
        </w:rPr>
        <w:t xml:space="preserve">still </w:t>
      </w:r>
      <w:r w:rsidR="00586D1C">
        <w:rPr>
          <w:color w:val="EE0000"/>
        </w:rPr>
        <w:t>in your hands</w:t>
      </w:r>
      <w:r w:rsidR="00377DAF">
        <w:rPr>
          <w:color w:val="EE0000"/>
        </w:rPr>
        <w:t>. U</w:t>
      </w:r>
      <w:r w:rsidR="00586D1C">
        <w:rPr>
          <w:color w:val="EE0000"/>
        </w:rPr>
        <w:t xml:space="preserve">se them wisely or you </w:t>
      </w:r>
      <w:r w:rsidR="00377DAF">
        <w:rPr>
          <w:color w:val="EE0000"/>
        </w:rPr>
        <w:t xml:space="preserve">will </w:t>
      </w:r>
      <w:r w:rsidR="00EB4FBE">
        <w:rPr>
          <w:color w:val="EE0000"/>
        </w:rPr>
        <w:t>make</w:t>
      </w:r>
      <w:r w:rsidR="00377DAF">
        <w:rPr>
          <w:color w:val="EE0000"/>
        </w:rPr>
        <w:t xml:space="preserve"> this worse than</w:t>
      </w:r>
      <w:r w:rsidR="005E1272">
        <w:rPr>
          <w:color w:val="EE0000"/>
        </w:rPr>
        <w:t xml:space="preserve"> it</w:t>
      </w:r>
      <w:r w:rsidR="00377DAF">
        <w:rPr>
          <w:color w:val="EE0000"/>
        </w:rPr>
        <w:t xml:space="preserve"> needs to be. </w:t>
      </w:r>
      <w:r w:rsidR="004856AD">
        <w:rPr>
          <w:color w:val="EE0000"/>
        </w:rPr>
        <w:t xml:space="preserve">Yes offence is sometimes twee and ordinary and easily managed, but </w:t>
      </w:r>
      <w:r w:rsidR="0013395B">
        <w:rPr>
          <w:color w:val="EE0000"/>
        </w:rPr>
        <w:t>keep a</w:t>
      </w:r>
      <w:r w:rsidR="0061779A">
        <w:rPr>
          <w:color w:val="EE0000"/>
        </w:rPr>
        <w:t xml:space="preserve"> close  eye on</w:t>
      </w:r>
      <w:r w:rsidR="00E2605D">
        <w:rPr>
          <w:color w:val="EE0000"/>
        </w:rPr>
        <w:t xml:space="preserve"> </w:t>
      </w:r>
      <w:r w:rsidR="0061779A">
        <w:rPr>
          <w:color w:val="EE0000"/>
        </w:rPr>
        <w:t xml:space="preserve">how high it </w:t>
      </w:r>
      <w:r w:rsidR="00592D43">
        <w:rPr>
          <w:color w:val="EE0000"/>
        </w:rPr>
        <w:t>surges</w:t>
      </w:r>
      <w:r w:rsidR="0013395B">
        <w:rPr>
          <w:color w:val="EE0000"/>
        </w:rPr>
        <w:t>, because it can flare to the level it can de</w:t>
      </w:r>
      <w:r w:rsidR="0061779A">
        <w:rPr>
          <w:color w:val="EE0000"/>
        </w:rPr>
        <w:t>s</w:t>
      </w:r>
      <w:r w:rsidR="0013395B">
        <w:rPr>
          <w:color w:val="EE0000"/>
        </w:rPr>
        <w:t xml:space="preserve">troy </w:t>
      </w:r>
      <w:r w:rsidR="0061779A">
        <w:rPr>
          <w:color w:val="EE0000"/>
        </w:rPr>
        <w:t>lives and so many things you hold precious.</w:t>
      </w:r>
      <w:r w:rsidR="00E2605D">
        <w:rPr>
          <w:color w:val="EE0000"/>
        </w:rPr>
        <w:t xml:space="preserve"> When it flares don’t just fill your windscreen with what bad thing the other party did, or you will </w:t>
      </w:r>
      <w:r w:rsidR="004C6FC4">
        <w:rPr>
          <w:color w:val="EE0000"/>
        </w:rPr>
        <w:t>fall prey to the s</w:t>
      </w:r>
      <w:r w:rsidR="00B52080">
        <w:rPr>
          <w:color w:val="EE0000"/>
        </w:rPr>
        <w:t>nare</w:t>
      </w:r>
      <w:r w:rsidR="004C6FC4">
        <w:rPr>
          <w:color w:val="EE0000"/>
        </w:rPr>
        <w:t xml:space="preserve"> of offence. </w:t>
      </w:r>
      <w:r w:rsidR="00D21CF2">
        <w:rPr>
          <w:color w:val="EE0000"/>
        </w:rPr>
        <w:t xml:space="preserve"> </w:t>
      </w:r>
      <w:r w:rsidR="0074658A">
        <w:rPr>
          <w:color w:val="EE0000"/>
        </w:rPr>
        <w:t>You won’t even see it</w:t>
      </w:r>
      <w:r w:rsidR="0063363E">
        <w:rPr>
          <w:color w:val="EE0000"/>
        </w:rPr>
        <w:t xml:space="preserve"> there ready to devour you. </w:t>
      </w:r>
      <w:r w:rsidR="00511D6C">
        <w:rPr>
          <w:i/>
          <w:iCs/>
          <w:color w:val="EE0000"/>
        </w:rPr>
        <w:t xml:space="preserve">I cant offer you a .life without somemisry an dnor alife when thiaurges wonthappen. </w:t>
      </w:r>
      <w:r w:rsidR="00C134A9">
        <w:rPr>
          <w:i/>
          <w:iCs/>
          <w:color w:val="EE0000"/>
        </w:rPr>
        <w:t>Ic anpoint you to life where you don’t by your ownhand add tot at misery ..</w:t>
      </w:r>
      <w:r w:rsidR="00E55A28">
        <w:rPr>
          <w:i/>
          <w:iCs/>
          <w:color w:val="EE0000"/>
        </w:rPr>
        <w:t xml:space="preserve"> as if cain was incapable or doing any resisting at all.</w:t>
      </w:r>
      <w:r w:rsidR="00CD4025">
        <w:rPr>
          <w:i/>
          <w:iCs/>
          <w:color w:val="EE0000"/>
        </w:rPr>
        <w:t xml:space="preserve">wa scapable of doi ng at least some reisisting </w:t>
      </w:r>
      <w:r w:rsidR="00017339">
        <w:rPr>
          <w:i/>
          <w:iCs/>
          <w:color w:val="EE0000"/>
        </w:rPr>
        <w:t xml:space="preserve"> less at the whi, of those surges or other epoles choic es.</w:t>
      </w:r>
      <w:r w:rsidR="0066694D">
        <w:rPr>
          <w:i/>
          <w:iCs/>
          <w:color w:val="EE0000"/>
        </w:rPr>
        <w:t xml:space="preserve">. its doesn’t mean we do btter the more choices we have or that unlimited choices or the rith to chosoe is better or un our good it simpley meanst hat we were all given choices freewill, </w:t>
      </w:r>
      <w:r w:rsidR="007F662C">
        <w:rPr>
          <w:i/>
          <w:iCs/>
          <w:color w:val="EE0000"/>
        </w:rPr>
        <w:t xml:space="preserve">and we do better with some choice that doean tmean we do even better to have heaps of choices or that it irs our toght tohave every choice it means </w:t>
      </w:r>
      <w:r w:rsidR="00061641">
        <w:rPr>
          <w:i/>
          <w:iCs/>
          <w:color w:val="EE0000"/>
        </w:rPr>
        <w:t>we humans do better when we are exercising some choice . and that can be as small as choosing hown we will respond to what evr other sare doing to us. s</w:t>
      </w:r>
      <w:r w:rsidR="00355591">
        <w:rPr>
          <w:i/>
          <w:iCs/>
          <w:color w:val="EE0000"/>
        </w:rPr>
        <w:t xml:space="preserve"> wwhen we  convince ourselves w ehave no choices we fail to fouish N DFAIL TO OUSH THREOUGH HARD TUIMWEA. JEUS CHOSE THE WAY OF THE CROSS AND HWENNHE CHOSE IT HE WA SM,ORE FREE HE WAS NOT MADE TO DO IT </w:t>
      </w:r>
      <w:r w:rsidR="00E2397B">
        <w:rPr>
          <w:i/>
          <w:iCs/>
          <w:color w:val="EE0000"/>
        </w:rPr>
        <w:t xml:space="preserve">and his captors all sensed that  he was not bowing tot heri drum nhe was still walking tohis own drum but he had chosen this hard path and they could sense he had f ar more freedom than they wante dhimnto epxeriemnce </w:t>
      </w:r>
      <w:r w:rsidR="0029721F">
        <w:rPr>
          <w:i/>
          <w:iCs/>
          <w:color w:val="EE0000"/>
        </w:rPr>
        <w:t xml:space="preserve">wgen we convince ourselves w ehave no choices leftm then we shrivel. Choice some choice however snmall unlocks something human inus     something that can </w:t>
      </w:r>
      <w:r w:rsidR="00920C2E">
        <w:rPr>
          <w:i/>
          <w:iCs/>
          <w:color w:val="EE0000"/>
        </w:rPr>
        <w:t xml:space="preserve"> something more thannanilalm, canmake choice acccroding to our values and purpose </w:t>
      </w:r>
      <w:r w:rsidR="00AC7020">
        <w:rPr>
          <w:i/>
          <w:iCs/>
          <w:color w:val="EE0000"/>
        </w:rPr>
        <w:t xml:space="preserve"> our choice regardless of what other shave don’t tous depsit what others have don tto us, we cn choose our repsone toit, and even bette r a reposne that reso0nated with our own deep values. Then we sytand a little taller.  Alittle more present and subctanital. </w:t>
      </w:r>
      <w:r w:rsidR="002C4FB9">
        <w:rPr>
          <w:i/>
          <w:iCs/>
          <w:color w:val="EE0000"/>
        </w:rPr>
        <w:t xml:space="preserve">Others maymake schoices that poush uis around or deprive us      or rob us, but when we choose our repsone we someohiw stand a little taller aittle more substantial sometimes our choice might bebto flee a siytaiuonor purpose sometimes a choice wilbe to endure something or push against it </w:t>
      </w:r>
    </w:p>
    <w:p w14:paraId="100F56B1" w14:textId="47075F2C" w:rsidR="00824A57" w:rsidRDefault="00824A57" w:rsidP="00392A77">
      <w:pPr>
        <w:pStyle w:val="BodyText"/>
        <w:rPr>
          <w:color w:val="EE0000"/>
        </w:rPr>
      </w:pPr>
      <w:r>
        <w:rPr>
          <w:color w:val="EE0000"/>
        </w:rPr>
        <w:t xml:space="preserve">If more </w:t>
      </w:r>
      <w:r w:rsidR="00434150">
        <w:rPr>
          <w:color w:val="EE0000"/>
        </w:rPr>
        <w:t xml:space="preserve">opportunities to take offence are heading our way, then lets get better at handling those times when we feel this surge of hurt, outrage at the unfairness or </w:t>
      </w:r>
      <w:r w:rsidR="00824A28">
        <w:rPr>
          <w:color w:val="EE0000"/>
        </w:rPr>
        <w:t>desperation</w:t>
      </w:r>
      <w:r w:rsidR="00434150">
        <w:rPr>
          <w:color w:val="EE0000"/>
        </w:rPr>
        <w:t xml:space="preserve"> because something precious feels under threat. </w:t>
      </w:r>
      <w:r w:rsidR="00A52057">
        <w:rPr>
          <w:color w:val="EE0000"/>
        </w:rPr>
        <w:t>It is wise to treat</w:t>
      </w:r>
      <w:r w:rsidR="00824A28">
        <w:rPr>
          <w:color w:val="EE0000"/>
        </w:rPr>
        <w:t xml:space="preserve"> those times like </w:t>
      </w:r>
      <w:r w:rsidR="00491D8A">
        <w:rPr>
          <w:color w:val="EE0000"/>
        </w:rPr>
        <w:t xml:space="preserve">we had just </w:t>
      </w:r>
      <w:r w:rsidR="00BB3190">
        <w:rPr>
          <w:color w:val="EE0000"/>
        </w:rPr>
        <w:t>driven onto</w:t>
      </w:r>
      <w:r w:rsidR="00824A28">
        <w:rPr>
          <w:color w:val="EE0000"/>
        </w:rPr>
        <w:t xml:space="preserve"> a section of blac</w:t>
      </w:r>
      <w:r w:rsidR="00B61AA1">
        <w:rPr>
          <w:color w:val="EE0000"/>
        </w:rPr>
        <w:t xml:space="preserve">k </w:t>
      </w:r>
      <w:r w:rsidR="00824A28">
        <w:rPr>
          <w:color w:val="EE0000"/>
        </w:rPr>
        <w:t>ice on the road</w:t>
      </w:r>
      <w:r w:rsidR="00B61AA1">
        <w:rPr>
          <w:color w:val="EE0000"/>
        </w:rPr>
        <w:t xml:space="preserve">. </w:t>
      </w:r>
      <w:r w:rsidR="00AF7A2A">
        <w:rPr>
          <w:color w:val="EE0000"/>
        </w:rPr>
        <w:t>W</w:t>
      </w:r>
      <w:r w:rsidR="004A6AE1">
        <w:rPr>
          <w:color w:val="EE0000"/>
        </w:rPr>
        <w:t>e</w:t>
      </w:r>
      <w:r w:rsidR="00AF7A2A">
        <w:rPr>
          <w:color w:val="EE0000"/>
        </w:rPr>
        <w:t xml:space="preserve"> need to remind ourselves</w:t>
      </w:r>
      <w:r w:rsidR="00A52057">
        <w:rPr>
          <w:color w:val="EE0000"/>
        </w:rPr>
        <w:t xml:space="preserve"> about </w:t>
      </w:r>
      <w:r w:rsidR="00AF7A2A">
        <w:rPr>
          <w:color w:val="EE0000"/>
        </w:rPr>
        <w:t>everything w ehave learned about this danger</w:t>
      </w:r>
      <w:r w:rsidR="00B56111">
        <w:rPr>
          <w:color w:val="EE0000"/>
        </w:rPr>
        <w:t>, or managing this battle,</w:t>
      </w:r>
      <w:r w:rsidR="00A52057">
        <w:rPr>
          <w:color w:val="EE0000"/>
        </w:rPr>
        <w:t xml:space="preserve"> and make wise choices or we are in danger of multiplying our misery and driving our own life into the ditch. We ca</w:t>
      </w:r>
      <w:r w:rsidR="00DB14AF">
        <w:rPr>
          <w:color w:val="EE0000"/>
        </w:rPr>
        <w:t>n’t</w:t>
      </w:r>
      <w:r w:rsidR="00A52057">
        <w:rPr>
          <w:color w:val="EE0000"/>
        </w:rPr>
        <w:t xml:space="preserve"> change what others choose to do but we can work on our response</w:t>
      </w:r>
      <w:r w:rsidR="00EB3484">
        <w:rPr>
          <w:color w:val="EE0000"/>
        </w:rPr>
        <w:t xml:space="preserve"> for when we drie into a season where </w:t>
      </w:r>
      <w:r w:rsidR="001D3002">
        <w:rPr>
          <w:color w:val="EE0000"/>
        </w:rPr>
        <w:t>offence could be a problem</w:t>
      </w:r>
      <w:r w:rsidR="00A52057">
        <w:rPr>
          <w:color w:val="EE0000"/>
        </w:rPr>
        <w:t xml:space="preserve">. </w:t>
      </w:r>
    </w:p>
    <w:p w14:paraId="3D881085" w14:textId="2BA1905E" w:rsidR="00BB2479" w:rsidRDefault="009055D2" w:rsidP="00392A77">
      <w:pPr>
        <w:pStyle w:val="BodyText"/>
        <w:rPr>
          <w:color w:val="005E00"/>
        </w:rPr>
      </w:pPr>
      <w:r>
        <w:rPr>
          <w:color w:val="EE0000"/>
        </w:rPr>
        <w:lastRenderedPageBreak/>
        <w:t xml:space="preserve">This is not repression </w:t>
      </w:r>
      <w:r w:rsidR="00DF709C">
        <w:rPr>
          <w:color w:val="EE0000"/>
        </w:rPr>
        <w:t>of feelings</w:t>
      </w:r>
      <w:r w:rsidR="0017731C">
        <w:rPr>
          <w:color w:val="EE0000"/>
        </w:rPr>
        <w:t xml:space="preserve">. </w:t>
      </w:r>
      <w:r w:rsidR="00A21FB7">
        <w:rPr>
          <w:color w:val="EE0000"/>
        </w:rPr>
        <w:t>After all</w:t>
      </w:r>
      <w:r w:rsidR="001D3D36">
        <w:rPr>
          <w:color w:val="EE0000"/>
        </w:rPr>
        <w:t>,</w:t>
      </w:r>
      <w:r w:rsidR="00A21FB7">
        <w:rPr>
          <w:color w:val="EE0000"/>
        </w:rPr>
        <w:t xml:space="preserve"> our </w:t>
      </w:r>
      <w:r w:rsidR="0017731C">
        <w:rPr>
          <w:color w:val="EE0000"/>
        </w:rPr>
        <w:t>feeling</w:t>
      </w:r>
      <w:r w:rsidR="00865815">
        <w:rPr>
          <w:color w:val="EE0000"/>
        </w:rPr>
        <w:t>s</w:t>
      </w:r>
      <w:r w:rsidR="0017731C">
        <w:rPr>
          <w:color w:val="EE0000"/>
        </w:rPr>
        <w:t xml:space="preserve"> </w:t>
      </w:r>
      <w:r w:rsidR="00A620E7">
        <w:rPr>
          <w:color w:val="EE0000"/>
        </w:rPr>
        <w:t xml:space="preserve">can be one of </w:t>
      </w:r>
      <w:r w:rsidR="0017731C">
        <w:rPr>
          <w:color w:val="EE0000"/>
        </w:rPr>
        <w:t xml:space="preserve"> </w:t>
      </w:r>
      <w:r w:rsidR="00506E10">
        <w:rPr>
          <w:color w:val="EE0000"/>
        </w:rPr>
        <w:t xml:space="preserve">the </w:t>
      </w:r>
      <w:r w:rsidR="0017731C">
        <w:rPr>
          <w:color w:val="EE0000"/>
        </w:rPr>
        <w:t>very useful component</w:t>
      </w:r>
      <w:r w:rsidR="00506E10">
        <w:rPr>
          <w:color w:val="EE0000"/>
        </w:rPr>
        <w:t>s</w:t>
      </w:r>
      <w:r w:rsidR="0017731C">
        <w:rPr>
          <w:color w:val="EE0000"/>
        </w:rPr>
        <w:t xml:space="preserve"> </w:t>
      </w:r>
      <w:r w:rsidR="00DD25A6">
        <w:rPr>
          <w:color w:val="EE0000"/>
        </w:rPr>
        <w:t>that</w:t>
      </w:r>
      <w:r w:rsidR="0017731C">
        <w:rPr>
          <w:color w:val="EE0000"/>
        </w:rPr>
        <w:t xml:space="preserve"> gather </w:t>
      </w:r>
      <w:r w:rsidR="00FE6E13">
        <w:rPr>
          <w:color w:val="EE0000"/>
        </w:rPr>
        <w:t xml:space="preserve">important </w:t>
      </w:r>
      <w:r w:rsidR="0017731C">
        <w:rPr>
          <w:color w:val="EE0000"/>
        </w:rPr>
        <w:t>information to feed into our guidance system</w:t>
      </w:r>
      <w:r w:rsidR="00855046">
        <w:rPr>
          <w:color w:val="EE0000"/>
        </w:rPr>
        <w:t>, including sometimes important warning</w:t>
      </w:r>
      <w:r w:rsidR="004F26F1">
        <w:rPr>
          <w:color w:val="EE0000"/>
        </w:rPr>
        <w:t xml:space="preserve">s of danger that we need to take notice of. </w:t>
      </w:r>
      <w:r w:rsidR="0017731C">
        <w:rPr>
          <w:color w:val="EE0000"/>
        </w:rPr>
        <w:t xml:space="preserve"> </w:t>
      </w:r>
      <w:r w:rsidR="00506E10">
        <w:rPr>
          <w:color w:val="EE0000"/>
        </w:rPr>
        <w:t xml:space="preserve">However sometimes </w:t>
      </w:r>
      <w:r w:rsidR="004F26F1">
        <w:rPr>
          <w:color w:val="EE0000"/>
        </w:rPr>
        <w:t>our feelings</w:t>
      </w:r>
      <w:r w:rsidR="00506E10">
        <w:rPr>
          <w:color w:val="EE0000"/>
        </w:rPr>
        <w:t xml:space="preserve"> surge high because </w:t>
      </w:r>
      <w:r w:rsidR="00965C6F">
        <w:rPr>
          <w:color w:val="EE0000"/>
        </w:rPr>
        <w:t xml:space="preserve">we are in danger or </w:t>
      </w:r>
      <w:r w:rsidR="00506E10">
        <w:rPr>
          <w:color w:val="EE0000"/>
        </w:rPr>
        <w:t>someone else has done</w:t>
      </w:r>
      <w:r w:rsidR="00C848C6">
        <w:rPr>
          <w:color w:val="EE0000"/>
        </w:rPr>
        <w:t xml:space="preserve"> </w:t>
      </w:r>
      <w:r w:rsidR="00E422C2">
        <w:rPr>
          <w:color w:val="EE0000"/>
        </w:rPr>
        <w:t>something</w:t>
      </w:r>
      <w:r w:rsidR="00506E10">
        <w:rPr>
          <w:color w:val="EE0000"/>
        </w:rPr>
        <w:t xml:space="preserve"> really bad</w:t>
      </w:r>
      <w:r w:rsidR="00865815">
        <w:rPr>
          <w:color w:val="EE0000"/>
        </w:rPr>
        <w:t xml:space="preserve"> - </w:t>
      </w:r>
      <w:r w:rsidR="00506E10">
        <w:rPr>
          <w:color w:val="EE0000"/>
        </w:rPr>
        <w:t xml:space="preserve"> but</w:t>
      </w:r>
      <w:r w:rsidR="00E422C2">
        <w:rPr>
          <w:color w:val="EE0000"/>
        </w:rPr>
        <w:t xml:space="preserve"> </w:t>
      </w:r>
      <w:r w:rsidR="00506E10">
        <w:rPr>
          <w:color w:val="EE0000"/>
        </w:rPr>
        <w:t>sometimes they surg</w:t>
      </w:r>
      <w:r w:rsidR="00442BCA">
        <w:rPr>
          <w:color w:val="EE0000"/>
        </w:rPr>
        <w:t>e</w:t>
      </w:r>
      <w:r w:rsidR="00506E10">
        <w:rPr>
          <w:color w:val="EE0000"/>
        </w:rPr>
        <w:t xml:space="preserve"> high because of other layers in our </w:t>
      </w:r>
      <w:r w:rsidR="00442BCA">
        <w:rPr>
          <w:color w:val="EE0000"/>
        </w:rPr>
        <w:t xml:space="preserve">own </w:t>
      </w:r>
      <w:r w:rsidR="00506E10">
        <w:rPr>
          <w:color w:val="EE0000"/>
        </w:rPr>
        <w:t>hammer</w:t>
      </w:r>
      <w:r w:rsidR="00C848C6">
        <w:rPr>
          <w:color w:val="EE0000"/>
        </w:rPr>
        <w:t>.</w:t>
      </w:r>
      <w:r w:rsidR="00112CC3">
        <w:rPr>
          <w:color w:val="EE0000"/>
        </w:rPr>
        <w:t xml:space="preserve"> [</w:t>
      </w:r>
      <w:r w:rsidR="00DC4369">
        <w:rPr>
          <w:color w:val="EE0000"/>
        </w:rPr>
        <w:t xml:space="preserve">or </w:t>
      </w:r>
      <w:r w:rsidR="00112CC3">
        <w:rPr>
          <w:color w:val="EE0000"/>
        </w:rPr>
        <w:t>what we brough</w:t>
      </w:r>
      <w:r w:rsidR="00DC4369">
        <w:rPr>
          <w:color w:val="EE0000"/>
        </w:rPr>
        <w:t>t</w:t>
      </w:r>
      <w:r w:rsidR="00112CC3">
        <w:rPr>
          <w:color w:val="EE0000"/>
        </w:rPr>
        <w:t xml:space="preserve"> to the situation </w:t>
      </w:r>
      <w:r w:rsidR="00DC4369">
        <w:rPr>
          <w:color w:val="EE0000"/>
        </w:rPr>
        <w:t>in lur own backpack</w:t>
      </w:r>
      <w:r w:rsidR="00112CC3">
        <w:rPr>
          <w:color w:val="EE0000"/>
        </w:rPr>
        <w:t xml:space="preserve">] </w:t>
      </w:r>
      <w:r w:rsidR="00C848C6">
        <w:rPr>
          <w:color w:val="EE0000"/>
        </w:rPr>
        <w:t xml:space="preserve"> </w:t>
      </w:r>
      <w:r w:rsidR="0017731C">
        <w:rPr>
          <w:color w:val="EE0000"/>
        </w:rPr>
        <w:t xml:space="preserve"> </w:t>
      </w:r>
      <w:r w:rsidR="00D34FA1">
        <w:rPr>
          <w:color w:val="EE0000"/>
        </w:rPr>
        <w:t xml:space="preserve">                                                                    </w:t>
      </w:r>
      <w:r w:rsidR="00112CC3">
        <w:rPr>
          <w:color w:val="EE0000"/>
        </w:rPr>
        <w:t xml:space="preserve">                                                  </w:t>
      </w:r>
      <w:r w:rsidR="00965C6F">
        <w:rPr>
          <w:color w:val="EE0000"/>
        </w:rPr>
        <w:t xml:space="preserve">                                                                           </w:t>
      </w:r>
      <w:r w:rsidR="00112CC3">
        <w:rPr>
          <w:color w:val="EE0000"/>
        </w:rPr>
        <w:t xml:space="preserve"> </w:t>
      </w:r>
      <w:r w:rsidR="00E422C2">
        <w:rPr>
          <w:color w:val="EE0000"/>
        </w:rPr>
        <w:t>Nor</w:t>
      </w:r>
      <w:r w:rsidR="0084270C">
        <w:rPr>
          <w:color w:val="EE0000"/>
        </w:rPr>
        <w:t xml:space="preserve"> is </w:t>
      </w:r>
      <w:r w:rsidR="00B52A51">
        <w:rPr>
          <w:color w:val="EE0000"/>
        </w:rPr>
        <w:t>this</w:t>
      </w:r>
      <w:r w:rsidR="0084270C">
        <w:rPr>
          <w:color w:val="EE0000"/>
        </w:rPr>
        <w:t xml:space="preserve"> saying that if </w:t>
      </w:r>
      <w:r w:rsidR="00B52A51">
        <w:rPr>
          <w:color w:val="EE0000"/>
        </w:rPr>
        <w:t>we</w:t>
      </w:r>
      <w:r w:rsidR="00EC1297">
        <w:rPr>
          <w:color w:val="EE0000"/>
        </w:rPr>
        <w:t xml:space="preserve"> </w:t>
      </w:r>
      <w:r w:rsidR="0084270C">
        <w:rPr>
          <w:color w:val="EE0000"/>
        </w:rPr>
        <w:t xml:space="preserve">want </w:t>
      </w:r>
      <w:r w:rsidR="00EC1297">
        <w:rPr>
          <w:color w:val="EE0000"/>
        </w:rPr>
        <w:t>to be</w:t>
      </w:r>
      <w:r w:rsidR="0084270C">
        <w:rPr>
          <w:color w:val="EE0000"/>
        </w:rPr>
        <w:t xml:space="preserve"> a virtuous person </w:t>
      </w:r>
      <w:r w:rsidR="00B52A51">
        <w:rPr>
          <w:color w:val="EE0000"/>
        </w:rPr>
        <w:t>we</w:t>
      </w:r>
      <w:r w:rsidR="0084270C">
        <w:rPr>
          <w:color w:val="EE0000"/>
        </w:rPr>
        <w:t xml:space="preserve"> must </w:t>
      </w:r>
      <w:r w:rsidR="009937FF">
        <w:rPr>
          <w:color w:val="EE0000"/>
        </w:rPr>
        <w:t>n</w:t>
      </w:r>
      <w:r w:rsidR="0084270C">
        <w:rPr>
          <w:color w:val="EE0000"/>
        </w:rPr>
        <w:t xml:space="preserve">ever feel anger, </w:t>
      </w:r>
      <w:r w:rsidR="0023245C">
        <w:rPr>
          <w:color w:val="EE0000"/>
        </w:rPr>
        <w:t xml:space="preserve">so </w:t>
      </w:r>
      <w:r w:rsidR="00B52A51">
        <w:rPr>
          <w:color w:val="EE0000"/>
        </w:rPr>
        <w:t>we</w:t>
      </w:r>
      <w:r w:rsidR="009937FF">
        <w:rPr>
          <w:color w:val="EE0000"/>
        </w:rPr>
        <w:t xml:space="preserve"> </w:t>
      </w:r>
      <w:r w:rsidR="0023245C">
        <w:rPr>
          <w:color w:val="EE0000"/>
        </w:rPr>
        <w:t xml:space="preserve">should pretend </w:t>
      </w:r>
      <w:r w:rsidR="00B52A51">
        <w:rPr>
          <w:color w:val="EE0000"/>
        </w:rPr>
        <w:t>we are</w:t>
      </w:r>
      <w:r w:rsidR="0023245C">
        <w:rPr>
          <w:color w:val="EE0000"/>
        </w:rPr>
        <w:t xml:space="preserve"> not</w:t>
      </w:r>
      <w:r w:rsidR="00DC4369">
        <w:rPr>
          <w:color w:val="EE0000"/>
        </w:rPr>
        <w:t xml:space="preserve"> angry</w:t>
      </w:r>
      <w:r w:rsidR="0023245C">
        <w:rPr>
          <w:color w:val="EE0000"/>
        </w:rPr>
        <w:t xml:space="preserve">. </w:t>
      </w:r>
      <w:r w:rsidR="00A21FB7">
        <w:rPr>
          <w:color w:val="EE0000"/>
        </w:rPr>
        <w:t xml:space="preserve">                                                                                                                                                                     </w:t>
      </w:r>
      <w:r w:rsidR="00206920">
        <w:rPr>
          <w:color w:val="EE0000"/>
        </w:rPr>
        <w:t>This is different</w:t>
      </w:r>
      <w:r w:rsidR="00B52A51">
        <w:rPr>
          <w:color w:val="EE0000"/>
        </w:rPr>
        <w:t xml:space="preserve"> to both of those. </w:t>
      </w:r>
      <w:r w:rsidR="00E95461">
        <w:rPr>
          <w:color w:val="EE0000"/>
        </w:rPr>
        <w:t>I</w:t>
      </w:r>
      <w:r w:rsidR="00206920">
        <w:rPr>
          <w:color w:val="EE0000"/>
        </w:rPr>
        <w:t>t begins with</w:t>
      </w:r>
      <w:r w:rsidR="00E95461">
        <w:rPr>
          <w:color w:val="EE0000"/>
        </w:rPr>
        <w:t xml:space="preserve"> </w:t>
      </w:r>
      <w:r w:rsidR="0085759F">
        <w:rPr>
          <w:color w:val="EE0000"/>
        </w:rPr>
        <w:t>deciding to have the humility</w:t>
      </w:r>
      <w:r w:rsidR="00D34FA1">
        <w:rPr>
          <w:color w:val="EE0000"/>
        </w:rPr>
        <w:t xml:space="preserve"> and willingness</w:t>
      </w:r>
      <w:r w:rsidR="0085759F">
        <w:rPr>
          <w:color w:val="EE0000"/>
        </w:rPr>
        <w:t xml:space="preserve"> </w:t>
      </w:r>
      <w:r w:rsidR="0085759F" w:rsidRPr="00027074">
        <w:rPr>
          <w:b/>
          <w:bCs/>
          <w:color w:val="EE0000"/>
          <w:u w:val="single"/>
        </w:rPr>
        <w:t>to see more clearly</w:t>
      </w:r>
      <w:r w:rsidR="00192A86">
        <w:rPr>
          <w:b/>
          <w:bCs/>
          <w:color w:val="EE0000"/>
        </w:rPr>
        <w:t xml:space="preserve">, even if that is painful. </w:t>
      </w:r>
      <w:r w:rsidR="0085759F">
        <w:rPr>
          <w:color w:val="EE0000"/>
        </w:rPr>
        <w:t xml:space="preserve"> </w:t>
      </w:r>
      <w:r w:rsidR="006F76A1">
        <w:rPr>
          <w:color w:val="EE0000"/>
        </w:rPr>
        <w:t xml:space="preserve">This includes </w:t>
      </w:r>
      <w:r w:rsidR="00DA388E">
        <w:rPr>
          <w:color w:val="EE0000"/>
        </w:rPr>
        <w:t xml:space="preserve">seeing </w:t>
      </w:r>
      <w:r w:rsidR="006B5EE5">
        <w:rPr>
          <w:color w:val="EE0000"/>
        </w:rPr>
        <w:t>the layers</w:t>
      </w:r>
      <w:r w:rsidR="00DA388E">
        <w:rPr>
          <w:color w:val="EE0000"/>
        </w:rPr>
        <w:t xml:space="preserve"> we brough</w:t>
      </w:r>
      <w:r w:rsidR="00C15779">
        <w:rPr>
          <w:color w:val="EE0000"/>
        </w:rPr>
        <w:t>t</w:t>
      </w:r>
      <w:r w:rsidR="00DA388E">
        <w:rPr>
          <w:color w:val="EE0000"/>
        </w:rPr>
        <w:t xml:space="preserve"> in our hammer or our back pack that </w:t>
      </w:r>
      <w:r w:rsidR="00CC56ED">
        <w:rPr>
          <w:color w:val="EE0000"/>
        </w:rPr>
        <w:t>may be acting</w:t>
      </w:r>
      <w:r w:rsidR="00C15779">
        <w:rPr>
          <w:color w:val="EE0000"/>
        </w:rPr>
        <w:t xml:space="preserve"> as accelerants to our feelings</w:t>
      </w:r>
      <w:r w:rsidR="00B41F2D">
        <w:rPr>
          <w:color w:val="EE0000"/>
        </w:rPr>
        <w:t xml:space="preserve">. </w:t>
      </w:r>
      <w:r w:rsidR="00DA388E">
        <w:rPr>
          <w:color w:val="EE0000"/>
        </w:rPr>
        <w:t xml:space="preserve"> It includes seeing</w:t>
      </w:r>
      <w:r w:rsidR="005E443C">
        <w:rPr>
          <w:color w:val="EE0000"/>
        </w:rPr>
        <w:t xml:space="preserve"> more clearly</w:t>
      </w:r>
      <w:r w:rsidR="00DA388E">
        <w:rPr>
          <w:color w:val="EE0000"/>
        </w:rPr>
        <w:t xml:space="preserve"> the dangers </w:t>
      </w:r>
      <w:r w:rsidR="00A1412A">
        <w:rPr>
          <w:color w:val="EE0000"/>
        </w:rPr>
        <w:t>if we let offence win</w:t>
      </w:r>
      <w:r w:rsidR="00BD45FB">
        <w:rPr>
          <w:color w:val="EE0000"/>
        </w:rPr>
        <w:t>. It</w:t>
      </w:r>
      <w:r w:rsidR="000035C4">
        <w:rPr>
          <w:color w:val="EE0000"/>
        </w:rPr>
        <w:t xml:space="preserve"> includes seeing more clearly the </w:t>
      </w:r>
      <w:r w:rsidR="00FE2497">
        <w:rPr>
          <w:color w:val="EE0000"/>
        </w:rPr>
        <w:t>temptations</w:t>
      </w:r>
      <w:r w:rsidR="000035C4">
        <w:rPr>
          <w:color w:val="EE0000"/>
        </w:rPr>
        <w:t xml:space="preserve"> we are more prone </w:t>
      </w:r>
      <w:r w:rsidR="00FE2497">
        <w:rPr>
          <w:color w:val="EE0000"/>
        </w:rPr>
        <w:t>to fall for. It includes</w:t>
      </w:r>
      <w:r w:rsidR="00DA388E">
        <w:rPr>
          <w:color w:val="EE0000"/>
        </w:rPr>
        <w:t xml:space="preserve"> seeing more clearly the choices we still</w:t>
      </w:r>
      <w:r w:rsidR="00DB5D17">
        <w:rPr>
          <w:color w:val="EE0000"/>
        </w:rPr>
        <w:t xml:space="preserve"> </w:t>
      </w:r>
      <w:r w:rsidR="00DA388E">
        <w:rPr>
          <w:color w:val="EE0000"/>
        </w:rPr>
        <w:t xml:space="preserve">have in our hands. </w:t>
      </w:r>
      <w:r w:rsidR="00DB5D17">
        <w:rPr>
          <w:color w:val="EE0000"/>
        </w:rPr>
        <w:t xml:space="preserve">Yes our choices may have been </w:t>
      </w:r>
      <w:r w:rsidR="00BD45FB">
        <w:rPr>
          <w:color w:val="EE0000"/>
        </w:rPr>
        <w:t xml:space="preserve">severely </w:t>
      </w:r>
      <w:r w:rsidR="00DB5D17">
        <w:rPr>
          <w:color w:val="EE0000"/>
        </w:rPr>
        <w:t>curtailed by what someone else chose to do, but this involves seeing the choices we still have, b</w:t>
      </w:r>
      <w:r w:rsidR="00B41F2D">
        <w:rPr>
          <w:color w:val="EE0000"/>
        </w:rPr>
        <w:t xml:space="preserve">ecause </w:t>
      </w:r>
      <w:r w:rsidR="00401B1F">
        <w:rPr>
          <w:color w:val="EE0000"/>
        </w:rPr>
        <w:t xml:space="preserve">the </w:t>
      </w:r>
      <w:r w:rsidR="00DB5D17">
        <w:rPr>
          <w:color w:val="EE0000"/>
        </w:rPr>
        <w:t xml:space="preserve">one thing </w:t>
      </w:r>
      <w:r w:rsidR="00401B1F">
        <w:rPr>
          <w:color w:val="EE0000"/>
        </w:rPr>
        <w:t xml:space="preserve">that </w:t>
      </w:r>
      <w:r w:rsidR="00DB5D17">
        <w:rPr>
          <w:color w:val="EE0000"/>
        </w:rPr>
        <w:t>others can</w:t>
      </w:r>
      <w:r w:rsidR="00B41F2D">
        <w:rPr>
          <w:color w:val="EE0000"/>
        </w:rPr>
        <w:t>’</w:t>
      </w:r>
      <w:r w:rsidR="00DB5D17">
        <w:rPr>
          <w:color w:val="EE0000"/>
        </w:rPr>
        <w:t>t take from us</w:t>
      </w:r>
      <w:r w:rsidR="00401B1F">
        <w:rPr>
          <w:color w:val="EE0000"/>
        </w:rPr>
        <w:t>,</w:t>
      </w:r>
      <w:r w:rsidR="00DB5D17">
        <w:rPr>
          <w:color w:val="EE0000"/>
        </w:rPr>
        <w:t xml:space="preserve"> is our choice about h</w:t>
      </w:r>
      <w:r w:rsidR="0017165E">
        <w:rPr>
          <w:color w:val="EE0000"/>
        </w:rPr>
        <w:t>ow</w:t>
      </w:r>
      <w:r w:rsidR="00DB5D17">
        <w:rPr>
          <w:color w:val="EE0000"/>
        </w:rPr>
        <w:t xml:space="preserve"> we will respond. </w:t>
      </w:r>
      <w:r w:rsidR="0017165E" w:rsidRPr="0024371A">
        <w:rPr>
          <w:color w:val="005E00"/>
        </w:rPr>
        <w:t>It involves choos</w:t>
      </w:r>
      <w:r w:rsidR="00626D9F" w:rsidRPr="0024371A">
        <w:rPr>
          <w:color w:val="005E00"/>
        </w:rPr>
        <w:t>ing to see what deacclerants are available to us</w:t>
      </w:r>
      <w:r w:rsidR="00DF66C7" w:rsidRPr="0024371A">
        <w:rPr>
          <w:color w:val="005E00"/>
        </w:rPr>
        <w:t xml:space="preserve">. </w:t>
      </w:r>
      <w:r w:rsidR="00695360" w:rsidRPr="0024371A">
        <w:rPr>
          <w:color w:val="005E00"/>
        </w:rPr>
        <w:t xml:space="preserve">God </w:t>
      </w:r>
      <w:r w:rsidR="000D193E" w:rsidRPr="0024371A">
        <w:rPr>
          <w:color w:val="005E00"/>
        </w:rPr>
        <w:t>has provided us with some special survival tools</w:t>
      </w:r>
      <w:r w:rsidR="008C2D66" w:rsidRPr="0024371A">
        <w:rPr>
          <w:color w:val="005E00"/>
        </w:rPr>
        <w:t xml:space="preserve"> for when life gets really tough. These are spiritual tools </w:t>
      </w:r>
      <w:r w:rsidR="00566EC8" w:rsidRPr="0024371A">
        <w:rPr>
          <w:color w:val="005E00"/>
        </w:rPr>
        <w:t xml:space="preserve">. </w:t>
      </w:r>
      <w:r w:rsidR="00491D10" w:rsidRPr="0024371A">
        <w:rPr>
          <w:color w:val="005E00"/>
        </w:rPr>
        <w:t xml:space="preserve">You may not see </w:t>
      </w:r>
      <w:r w:rsidR="00566EC8" w:rsidRPr="0024371A">
        <w:rPr>
          <w:color w:val="005E00"/>
        </w:rPr>
        <w:t>the results instantly</w:t>
      </w:r>
      <w:r w:rsidR="002A1E86">
        <w:rPr>
          <w:color w:val="005E00"/>
        </w:rPr>
        <w:t>, but</w:t>
      </w:r>
      <w:r w:rsidR="0024371A">
        <w:rPr>
          <w:color w:val="005E00"/>
        </w:rPr>
        <w:t xml:space="preserve"> when you </w:t>
      </w:r>
      <w:r w:rsidR="002A1E86">
        <w:rPr>
          <w:color w:val="005E00"/>
        </w:rPr>
        <w:t>o</w:t>
      </w:r>
      <w:r w:rsidR="0024371A">
        <w:rPr>
          <w:color w:val="005E00"/>
        </w:rPr>
        <w:t>bey Gods urging to use these</w:t>
      </w:r>
      <w:r w:rsidR="00017299" w:rsidRPr="0024371A">
        <w:rPr>
          <w:color w:val="005E00"/>
        </w:rPr>
        <w:t xml:space="preserve">, </w:t>
      </w:r>
      <w:r w:rsidR="00491D10" w:rsidRPr="0024371A">
        <w:rPr>
          <w:color w:val="005E00"/>
        </w:rPr>
        <w:t xml:space="preserve">  these </w:t>
      </w:r>
      <w:r w:rsidR="00AF6A9D">
        <w:rPr>
          <w:color w:val="005E00"/>
        </w:rPr>
        <w:t>tools move</w:t>
      </w:r>
      <w:r w:rsidR="00491D10" w:rsidRPr="0024371A">
        <w:rPr>
          <w:color w:val="005E00"/>
        </w:rPr>
        <w:t xml:space="preserve"> things in the heavenlies</w:t>
      </w:r>
      <w:r w:rsidR="004E4A18" w:rsidRPr="0024371A">
        <w:rPr>
          <w:color w:val="005E00"/>
        </w:rPr>
        <w:t>, and they also</w:t>
      </w:r>
      <w:r w:rsidR="00753029" w:rsidRPr="0024371A">
        <w:rPr>
          <w:color w:val="005E00"/>
        </w:rPr>
        <w:t xml:space="preserve"> change ourselves. </w:t>
      </w:r>
      <w:r w:rsidR="00017299" w:rsidRPr="0024371A">
        <w:rPr>
          <w:color w:val="005E00"/>
        </w:rPr>
        <w:t>These spiritual to</w:t>
      </w:r>
      <w:r w:rsidR="00753029" w:rsidRPr="0024371A">
        <w:rPr>
          <w:color w:val="005E00"/>
        </w:rPr>
        <w:t>o</w:t>
      </w:r>
      <w:r w:rsidR="00017299" w:rsidRPr="0024371A">
        <w:rPr>
          <w:color w:val="005E00"/>
        </w:rPr>
        <w:t>ls require us to make choices to wield thes</w:t>
      </w:r>
      <w:r w:rsidR="00AF6A9D">
        <w:rPr>
          <w:color w:val="005E00"/>
        </w:rPr>
        <w:t xml:space="preserve">e survival tools </w:t>
      </w:r>
      <w:r w:rsidR="00017299" w:rsidRPr="0024371A">
        <w:rPr>
          <w:color w:val="005E00"/>
        </w:rPr>
        <w:t>but when we do</w:t>
      </w:r>
      <w:r w:rsidR="00753029" w:rsidRPr="0024371A">
        <w:rPr>
          <w:color w:val="005E00"/>
        </w:rPr>
        <w:t>,</w:t>
      </w:r>
      <w:r w:rsidR="00017299" w:rsidRPr="0024371A">
        <w:rPr>
          <w:color w:val="005E00"/>
        </w:rPr>
        <w:t xml:space="preserve"> the power of heaven backs them. </w:t>
      </w:r>
      <w:r w:rsidR="00830050" w:rsidRPr="0024371A">
        <w:rPr>
          <w:color w:val="005E00"/>
        </w:rPr>
        <w:t xml:space="preserve">These include </w:t>
      </w:r>
      <w:r w:rsidR="004C5D10">
        <w:rPr>
          <w:color w:val="005E00"/>
        </w:rPr>
        <w:t>two things that a</w:t>
      </w:r>
      <w:r w:rsidR="00F87048">
        <w:rPr>
          <w:color w:val="005E00"/>
        </w:rPr>
        <w:t>c</w:t>
      </w:r>
      <w:r w:rsidR="004C5D10">
        <w:rPr>
          <w:color w:val="005E00"/>
        </w:rPr>
        <w:t>t as huge deaccclerants</w:t>
      </w:r>
      <w:r w:rsidR="00F87048">
        <w:rPr>
          <w:color w:val="005E00"/>
        </w:rPr>
        <w:t>.They are</w:t>
      </w:r>
      <w:r w:rsidR="00830050" w:rsidRPr="0024371A">
        <w:rPr>
          <w:color w:val="005E00"/>
        </w:rPr>
        <w:t xml:space="preserve"> repenting of </w:t>
      </w:r>
      <w:r w:rsidR="00094AD8" w:rsidRPr="0024371A">
        <w:rPr>
          <w:color w:val="005E00"/>
        </w:rPr>
        <w:t>o</w:t>
      </w:r>
      <w:r w:rsidR="00830050" w:rsidRPr="0024371A">
        <w:rPr>
          <w:color w:val="005E00"/>
        </w:rPr>
        <w:t>ur messes, and forgi</w:t>
      </w:r>
      <w:r w:rsidR="00094AD8" w:rsidRPr="0024371A">
        <w:rPr>
          <w:color w:val="005E00"/>
        </w:rPr>
        <w:t xml:space="preserve">ving </w:t>
      </w:r>
      <w:r w:rsidR="00830050" w:rsidRPr="0024371A">
        <w:rPr>
          <w:color w:val="005E00"/>
        </w:rPr>
        <w:t xml:space="preserve">others for theirs. </w:t>
      </w:r>
      <w:r w:rsidR="00043845" w:rsidRPr="0024371A">
        <w:rPr>
          <w:color w:val="005E00"/>
        </w:rPr>
        <w:t>Th</w:t>
      </w:r>
      <w:r w:rsidR="000C35D7" w:rsidRPr="0024371A">
        <w:rPr>
          <w:color w:val="005E00"/>
        </w:rPr>
        <w:t>ese include practising deliberate blessings on others</w:t>
      </w:r>
      <w:r w:rsidR="00753029" w:rsidRPr="0024371A">
        <w:rPr>
          <w:color w:val="005E00"/>
        </w:rPr>
        <w:t>, in</w:t>
      </w:r>
      <w:r w:rsidR="00094AD8" w:rsidRPr="0024371A">
        <w:rPr>
          <w:color w:val="005E00"/>
        </w:rPr>
        <w:t>cluding</w:t>
      </w:r>
      <w:r w:rsidR="00753029" w:rsidRPr="0024371A">
        <w:rPr>
          <w:color w:val="005E00"/>
        </w:rPr>
        <w:t xml:space="preserve"> on our enemies</w:t>
      </w:r>
      <w:r w:rsidR="00931915" w:rsidRPr="0024371A">
        <w:rPr>
          <w:color w:val="005E00"/>
        </w:rPr>
        <w:t xml:space="preserve">. They include practising </w:t>
      </w:r>
      <w:r w:rsidR="000803CE" w:rsidRPr="0024371A">
        <w:rPr>
          <w:color w:val="005E00"/>
        </w:rPr>
        <w:t xml:space="preserve">gratitude. They include </w:t>
      </w:r>
      <w:r w:rsidR="00931915" w:rsidRPr="0024371A">
        <w:rPr>
          <w:color w:val="005E00"/>
        </w:rPr>
        <w:t xml:space="preserve">engaging in worship and in communion. </w:t>
      </w:r>
      <w:r w:rsidR="00B13B0F">
        <w:rPr>
          <w:color w:val="005E00"/>
        </w:rPr>
        <w:t>They include prayer</w:t>
      </w:r>
      <w:r w:rsidR="00BB2479">
        <w:rPr>
          <w:color w:val="005E00"/>
        </w:rPr>
        <w:t xml:space="preserve">. </w:t>
      </w:r>
      <w:r w:rsidR="00E970D7" w:rsidRPr="0024371A">
        <w:rPr>
          <w:color w:val="005E00"/>
        </w:rPr>
        <w:t>. They include remembering that God gave every human choices, and we do better when we are exercising them, even if the only choice we have left is</w:t>
      </w:r>
      <w:r w:rsidR="00066DF5">
        <w:rPr>
          <w:color w:val="005E00"/>
        </w:rPr>
        <w:t xml:space="preserve">, </w:t>
      </w:r>
      <w:r w:rsidR="00456888">
        <w:rPr>
          <w:color w:val="005E00"/>
        </w:rPr>
        <w:t xml:space="preserve">in the quietness of our own mind, </w:t>
      </w:r>
      <w:r w:rsidR="00066DF5">
        <w:rPr>
          <w:color w:val="005E00"/>
        </w:rPr>
        <w:t xml:space="preserve">choose how </w:t>
      </w:r>
      <w:r w:rsidR="00A07420">
        <w:rPr>
          <w:color w:val="005E00"/>
        </w:rPr>
        <w:t xml:space="preserve">really </w:t>
      </w:r>
      <w:r w:rsidR="00066DF5">
        <w:rPr>
          <w:color w:val="005E00"/>
        </w:rPr>
        <w:t xml:space="preserve">we will </w:t>
      </w:r>
      <w:r w:rsidR="00E970D7" w:rsidRPr="0024371A">
        <w:rPr>
          <w:color w:val="005E00"/>
        </w:rPr>
        <w:t>respond to what they have done</w:t>
      </w:r>
      <w:r w:rsidR="006B4B8F">
        <w:rPr>
          <w:color w:val="005E00"/>
        </w:rPr>
        <w:t>.</w:t>
      </w:r>
      <w:r w:rsidR="00066DF5">
        <w:rPr>
          <w:color w:val="005E00"/>
        </w:rPr>
        <w:t xml:space="preserve"> </w:t>
      </w:r>
      <w:r w:rsidR="006B4B8F">
        <w:rPr>
          <w:color w:val="005E00"/>
        </w:rPr>
        <w:t xml:space="preserve"> </w:t>
      </w:r>
    </w:p>
    <w:p w14:paraId="645B9669" w14:textId="7692B980" w:rsidR="00F24914" w:rsidRDefault="005C44EB" w:rsidP="00392A77">
      <w:pPr>
        <w:pStyle w:val="BodyText"/>
        <w:rPr>
          <w:color w:val="EE0000"/>
        </w:rPr>
      </w:pPr>
      <w:r>
        <w:rPr>
          <w:color w:val="005E00"/>
        </w:rPr>
        <w:t xml:space="preserve">. </w:t>
      </w:r>
      <w:r w:rsidR="008066CF">
        <w:rPr>
          <w:color w:val="005E00"/>
        </w:rPr>
        <w:t xml:space="preserve"> </w:t>
      </w:r>
      <w:r w:rsidR="00E840BD">
        <w:rPr>
          <w:color w:val="EE0000"/>
        </w:rPr>
        <w:t xml:space="preserve">help us </w:t>
      </w:r>
      <w:r w:rsidR="00626D9F">
        <w:rPr>
          <w:color w:val="EE0000"/>
        </w:rPr>
        <w:t xml:space="preserve"> knowing th</w:t>
      </w:r>
      <w:r w:rsidR="00D049D7">
        <w:rPr>
          <w:color w:val="EE0000"/>
        </w:rPr>
        <w:t xml:space="preserve">e </w:t>
      </w:r>
      <w:r w:rsidR="009615C0">
        <w:rPr>
          <w:color w:val="EE0000"/>
        </w:rPr>
        <w:t>de accelarants the Bible urges us to employ are p</w:t>
      </w:r>
      <w:r w:rsidR="00D049D7">
        <w:rPr>
          <w:color w:val="EE0000"/>
        </w:rPr>
        <w:t xml:space="preserve">owerful but the results </w:t>
      </w:r>
      <w:r w:rsidR="004A6AE1">
        <w:rPr>
          <w:color w:val="EE0000"/>
        </w:rPr>
        <w:t>don’t</w:t>
      </w:r>
      <w:r w:rsidR="00D049D7">
        <w:rPr>
          <w:color w:val="EE0000"/>
        </w:rPr>
        <w:t xml:space="preserve"> always </w:t>
      </w:r>
      <w:r w:rsidR="004A6AE1">
        <w:rPr>
          <w:color w:val="EE0000"/>
        </w:rPr>
        <w:t xml:space="preserve">arrive </w:t>
      </w:r>
      <w:r w:rsidR="00D049D7">
        <w:rPr>
          <w:color w:val="EE0000"/>
        </w:rPr>
        <w:t>instant</w:t>
      </w:r>
      <w:r w:rsidR="004A6AE1">
        <w:rPr>
          <w:color w:val="EE0000"/>
        </w:rPr>
        <w:t xml:space="preserve">ly. </w:t>
      </w:r>
      <w:r w:rsidR="0038349E">
        <w:rPr>
          <w:color w:val="EE0000"/>
        </w:rPr>
        <w:t xml:space="preserve">However we will do better to </w:t>
      </w:r>
      <w:r w:rsidR="00A1412A">
        <w:rPr>
          <w:color w:val="EE0000"/>
        </w:rPr>
        <w:t>include</w:t>
      </w:r>
      <w:r w:rsidR="00036D87">
        <w:rPr>
          <w:color w:val="EE0000"/>
        </w:rPr>
        <w:t xml:space="preserve"> spiritual</w:t>
      </w:r>
      <w:r w:rsidR="00952342">
        <w:rPr>
          <w:color w:val="EE0000"/>
        </w:rPr>
        <w:t xml:space="preserve"> </w:t>
      </w:r>
      <w:r w:rsidR="008F7CFD">
        <w:rPr>
          <w:color w:val="EE0000"/>
        </w:rPr>
        <w:t>tools</w:t>
      </w:r>
      <w:r w:rsidR="00AE3C68">
        <w:rPr>
          <w:color w:val="EE0000"/>
        </w:rPr>
        <w:t xml:space="preserve"> because this is </w:t>
      </w:r>
      <w:r w:rsidR="00591CD8">
        <w:rPr>
          <w:color w:val="EE0000"/>
        </w:rPr>
        <w:t xml:space="preserve">a </w:t>
      </w:r>
      <w:r w:rsidR="00AE3C68">
        <w:rPr>
          <w:color w:val="EE0000"/>
        </w:rPr>
        <w:t>very cunning s</w:t>
      </w:r>
      <w:r w:rsidR="00827468">
        <w:rPr>
          <w:color w:val="EE0000"/>
        </w:rPr>
        <w:t xml:space="preserve">nare, designed to not </w:t>
      </w:r>
      <w:r w:rsidR="008F7CFD">
        <w:rPr>
          <w:color w:val="EE0000"/>
        </w:rPr>
        <w:t>only take</w:t>
      </w:r>
      <w:r w:rsidR="00827468">
        <w:rPr>
          <w:color w:val="EE0000"/>
        </w:rPr>
        <w:t xml:space="preserve"> us down</w:t>
      </w:r>
      <w:r w:rsidR="00952342">
        <w:rPr>
          <w:color w:val="EE0000"/>
        </w:rPr>
        <w:t xml:space="preserve">, </w:t>
      </w:r>
      <w:r w:rsidR="00827468">
        <w:rPr>
          <w:color w:val="EE0000"/>
        </w:rPr>
        <w:t>but also keep us stuck</w:t>
      </w:r>
      <w:r w:rsidR="00DE036A">
        <w:rPr>
          <w:color w:val="EE0000"/>
        </w:rPr>
        <w:t xml:space="preserve">. </w:t>
      </w:r>
      <w:r w:rsidR="001E4C6A">
        <w:rPr>
          <w:color w:val="EE0000"/>
        </w:rPr>
        <w:t xml:space="preserve">In fact </w:t>
      </w:r>
      <w:r w:rsidR="00D91884">
        <w:rPr>
          <w:color w:val="EE0000"/>
        </w:rPr>
        <w:t>I think it is</w:t>
      </w:r>
      <w:r w:rsidR="001E4C6A">
        <w:rPr>
          <w:color w:val="EE0000"/>
        </w:rPr>
        <w:t xml:space="preserve"> </w:t>
      </w:r>
      <w:r w:rsidR="00B65945">
        <w:rPr>
          <w:color w:val="EE0000"/>
        </w:rPr>
        <w:t>one of the most common snares used to take Chri</w:t>
      </w:r>
      <w:r w:rsidR="00106BEA">
        <w:rPr>
          <w:color w:val="EE0000"/>
        </w:rPr>
        <w:t>s</w:t>
      </w:r>
      <w:r w:rsidR="00B65945">
        <w:rPr>
          <w:color w:val="EE0000"/>
        </w:rPr>
        <w:t>tians down</w:t>
      </w:r>
      <w:r w:rsidR="001D55FB">
        <w:rPr>
          <w:color w:val="EE0000"/>
        </w:rPr>
        <w:t>. W</w:t>
      </w:r>
      <w:r w:rsidR="00B65945">
        <w:rPr>
          <w:color w:val="EE0000"/>
        </w:rPr>
        <w:t xml:space="preserve">e may </w:t>
      </w:r>
      <w:r w:rsidR="002D6CEF">
        <w:rPr>
          <w:color w:val="EE0000"/>
        </w:rPr>
        <w:t xml:space="preserve">be less liable to </w:t>
      </w:r>
      <w:r w:rsidR="00B65945">
        <w:rPr>
          <w:color w:val="EE0000"/>
        </w:rPr>
        <w:t>fall for lust</w:t>
      </w:r>
      <w:r w:rsidR="001D55FB">
        <w:rPr>
          <w:color w:val="EE0000"/>
        </w:rPr>
        <w:t>,</w:t>
      </w:r>
      <w:r w:rsidR="00B65945">
        <w:rPr>
          <w:color w:val="EE0000"/>
        </w:rPr>
        <w:t xml:space="preserve"> o</w:t>
      </w:r>
      <w:r w:rsidR="001D55FB">
        <w:rPr>
          <w:color w:val="EE0000"/>
        </w:rPr>
        <w:t>r</w:t>
      </w:r>
      <w:r w:rsidR="00B65945">
        <w:rPr>
          <w:color w:val="EE0000"/>
        </w:rPr>
        <w:t xml:space="preserve"> love of money, </w:t>
      </w:r>
      <w:r w:rsidR="009C5051">
        <w:rPr>
          <w:color w:val="EE0000"/>
        </w:rPr>
        <w:t xml:space="preserve">but </w:t>
      </w:r>
      <w:r w:rsidR="00A44202">
        <w:rPr>
          <w:color w:val="EE0000"/>
        </w:rPr>
        <w:t>bait a s</w:t>
      </w:r>
      <w:r w:rsidR="005C23C8">
        <w:rPr>
          <w:color w:val="EE0000"/>
        </w:rPr>
        <w:t xml:space="preserve">nare </w:t>
      </w:r>
      <w:r w:rsidR="00A44202">
        <w:rPr>
          <w:color w:val="EE0000"/>
        </w:rPr>
        <w:t xml:space="preserve">with offence, and we </w:t>
      </w:r>
      <w:r w:rsidR="00A765DE">
        <w:rPr>
          <w:color w:val="EE0000"/>
        </w:rPr>
        <w:t xml:space="preserve">can </w:t>
      </w:r>
      <w:r w:rsidR="00F971AC">
        <w:rPr>
          <w:color w:val="EE0000"/>
        </w:rPr>
        <w:t xml:space="preserve">put up </w:t>
      </w:r>
      <w:r w:rsidR="00A765DE">
        <w:rPr>
          <w:color w:val="EE0000"/>
        </w:rPr>
        <w:t>little</w:t>
      </w:r>
      <w:r w:rsidR="00F971AC">
        <w:rPr>
          <w:color w:val="EE0000"/>
        </w:rPr>
        <w:t xml:space="preserve"> resistance</w:t>
      </w:r>
      <w:r w:rsidR="00A765DE">
        <w:rPr>
          <w:color w:val="EE0000"/>
        </w:rPr>
        <w:t xml:space="preserve">, </w:t>
      </w:r>
      <w:r w:rsidR="006005CD">
        <w:rPr>
          <w:color w:val="EE0000"/>
        </w:rPr>
        <w:t>leaving ourselves</w:t>
      </w:r>
      <w:r w:rsidR="00A44202">
        <w:rPr>
          <w:color w:val="EE0000"/>
        </w:rPr>
        <w:t xml:space="preserve"> </w:t>
      </w:r>
      <w:r w:rsidR="005C23C8">
        <w:rPr>
          <w:color w:val="EE0000"/>
        </w:rPr>
        <w:t>slid</w:t>
      </w:r>
      <w:r w:rsidR="006005CD">
        <w:rPr>
          <w:color w:val="EE0000"/>
        </w:rPr>
        <w:t>ing</w:t>
      </w:r>
      <w:r w:rsidR="005C23C8">
        <w:rPr>
          <w:color w:val="EE0000"/>
        </w:rPr>
        <w:t xml:space="preserve"> </w:t>
      </w:r>
      <w:r w:rsidR="00372620">
        <w:rPr>
          <w:color w:val="EE0000"/>
        </w:rPr>
        <w:t xml:space="preserve">fast and </w:t>
      </w:r>
      <w:r w:rsidR="005C23C8">
        <w:rPr>
          <w:color w:val="EE0000"/>
        </w:rPr>
        <w:t xml:space="preserve">hard. </w:t>
      </w:r>
      <w:r w:rsidR="002719A6">
        <w:rPr>
          <w:i/>
          <w:iCs/>
          <w:color w:val="EE0000"/>
        </w:rPr>
        <w:t xml:space="preserve">Bait a snare with </w:t>
      </w:r>
      <w:r w:rsidR="00B11682">
        <w:rPr>
          <w:i/>
          <w:iCs/>
          <w:color w:val="EE0000"/>
        </w:rPr>
        <w:t xml:space="preserve">lust or love of money, and we may not fall for that, but bait a snare with offence, </w:t>
      </w:r>
      <w:r w:rsidR="00CF439A">
        <w:rPr>
          <w:i/>
          <w:iCs/>
          <w:color w:val="EE0000"/>
        </w:rPr>
        <w:t xml:space="preserve">and we </w:t>
      </w:r>
      <w:r w:rsidR="00AD5032">
        <w:rPr>
          <w:i/>
          <w:iCs/>
          <w:color w:val="EE0000"/>
        </w:rPr>
        <w:t xml:space="preserve">put up little resistance </w:t>
      </w:r>
      <w:r w:rsidR="004F6CC5">
        <w:rPr>
          <w:i/>
          <w:iCs/>
          <w:color w:val="EE0000"/>
        </w:rPr>
        <w:t xml:space="preserve">and be </w:t>
      </w:r>
      <w:r w:rsidR="00CF439A">
        <w:rPr>
          <w:i/>
          <w:iCs/>
          <w:color w:val="EE0000"/>
        </w:rPr>
        <w:t>can be gone</w:t>
      </w:r>
      <w:r w:rsidR="00DF2ABB">
        <w:rPr>
          <w:i/>
          <w:iCs/>
          <w:color w:val="EE0000"/>
        </w:rPr>
        <w:t>. Didn’t</w:t>
      </w:r>
      <w:r w:rsidR="004F6CC5">
        <w:rPr>
          <w:i/>
          <w:iCs/>
          <w:color w:val="EE0000"/>
        </w:rPr>
        <w:t xml:space="preserve"> God tell </w:t>
      </w:r>
      <w:r w:rsidR="00C51061">
        <w:rPr>
          <w:i/>
          <w:iCs/>
          <w:color w:val="EE0000"/>
        </w:rPr>
        <w:t xml:space="preserve">Cain to resist </w:t>
      </w:r>
      <w:r w:rsidR="00DE18A2">
        <w:rPr>
          <w:i/>
          <w:iCs/>
          <w:color w:val="EE0000"/>
        </w:rPr>
        <w:t>– and would</w:t>
      </w:r>
      <w:r w:rsidR="001C5681">
        <w:rPr>
          <w:i/>
          <w:iCs/>
          <w:color w:val="EE0000"/>
        </w:rPr>
        <w:t xml:space="preserve"> </w:t>
      </w:r>
      <w:r w:rsidR="00DE18A2">
        <w:rPr>
          <w:i/>
          <w:iCs/>
          <w:color w:val="EE0000"/>
        </w:rPr>
        <w:t xml:space="preserve">he have said that if he thought that Cain was not capable of </w:t>
      </w:r>
      <w:r w:rsidR="00636AF0">
        <w:rPr>
          <w:i/>
          <w:iCs/>
          <w:color w:val="EE0000"/>
        </w:rPr>
        <w:t>d</w:t>
      </w:r>
      <w:r w:rsidR="005B58DA">
        <w:rPr>
          <w:i/>
          <w:iCs/>
          <w:color w:val="EE0000"/>
        </w:rPr>
        <w:t>oing at least some resisting</w:t>
      </w:r>
      <w:r w:rsidR="004F6CC5">
        <w:rPr>
          <w:i/>
          <w:iCs/>
          <w:color w:val="EE0000"/>
        </w:rPr>
        <w:t xml:space="preserve">? </w:t>
      </w:r>
      <w:r w:rsidR="001C5681">
        <w:rPr>
          <w:i/>
          <w:iCs/>
          <w:color w:val="EE0000"/>
        </w:rPr>
        <w:t>If resistance is needed</w:t>
      </w:r>
      <w:r w:rsidR="00DF2ABB">
        <w:rPr>
          <w:i/>
          <w:iCs/>
          <w:color w:val="EE0000"/>
        </w:rPr>
        <w:t>, it</w:t>
      </w:r>
      <w:r w:rsidR="00051DD3">
        <w:rPr>
          <w:color w:val="EE0000"/>
        </w:rPr>
        <w:t xml:space="preserve"> helps to </w:t>
      </w:r>
      <w:r w:rsidR="00AE00BB">
        <w:rPr>
          <w:color w:val="EE0000"/>
        </w:rPr>
        <w:t xml:space="preserve">see </w:t>
      </w:r>
      <w:r w:rsidR="00582B5E">
        <w:rPr>
          <w:color w:val="EE0000"/>
        </w:rPr>
        <w:t>the</w:t>
      </w:r>
      <w:r w:rsidR="00AE00BB">
        <w:rPr>
          <w:color w:val="EE0000"/>
        </w:rPr>
        <w:t xml:space="preserve"> t</w:t>
      </w:r>
      <w:r w:rsidR="00787875">
        <w:rPr>
          <w:color w:val="EE0000"/>
        </w:rPr>
        <w:t>ypical</w:t>
      </w:r>
      <w:r w:rsidR="00051DD3">
        <w:rPr>
          <w:color w:val="EE0000"/>
        </w:rPr>
        <w:t xml:space="preserve"> pattern</w:t>
      </w:r>
      <w:r w:rsidR="00787875">
        <w:rPr>
          <w:color w:val="EE0000"/>
        </w:rPr>
        <w:t>s</w:t>
      </w:r>
      <w:r w:rsidR="00051DD3">
        <w:rPr>
          <w:color w:val="EE0000"/>
        </w:rPr>
        <w:t xml:space="preserve"> of this snare</w:t>
      </w:r>
      <w:r w:rsidR="00787875">
        <w:rPr>
          <w:color w:val="EE0000"/>
        </w:rPr>
        <w:t xml:space="preserve">, </w:t>
      </w:r>
      <w:r w:rsidR="00051DD3">
        <w:rPr>
          <w:color w:val="EE0000"/>
        </w:rPr>
        <w:t>including that it persua</w:t>
      </w:r>
      <w:r w:rsidR="00787875">
        <w:rPr>
          <w:color w:val="EE0000"/>
        </w:rPr>
        <w:t>des</w:t>
      </w:r>
      <w:r w:rsidR="00051DD3">
        <w:rPr>
          <w:color w:val="EE0000"/>
        </w:rPr>
        <w:t xml:space="preserve"> us </w:t>
      </w:r>
      <w:r w:rsidR="00582B5E">
        <w:rPr>
          <w:color w:val="EE0000"/>
        </w:rPr>
        <w:t>to see</w:t>
      </w:r>
      <w:r w:rsidR="00051DD3">
        <w:rPr>
          <w:color w:val="EE0000"/>
        </w:rPr>
        <w:t xml:space="preserve"> other people a</w:t>
      </w:r>
      <w:r w:rsidR="00BC460D">
        <w:rPr>
          <w:color w:val="EE0000"/>
        </w:rPr>
        <w:t>s</w:t>
      </w:r>
      <w:r w:rsidR="00051DD3">
        <w:rPr>
          <w:color w:val="EE0000"/>
        </w:rPr>
        <w:t xml:space="preserve"> our enemy</w:t>
      </w:r>
      <w:r w:rsidR="00582B5E">
        <w:rPr>
          <w:color w:val="EE0000"/>
        </w:rPr>
        <w:t>,</w:t>
      </w:r>
      <w:r w:rsidR="00051DD3">
        <w:rPr>
          <w:color w:val="EE0000"/>
        </w:rPr>
        <w:t xml:space="preserve"> when our real enemy is cr</w:t>
      </w:r>
      <w:r w:rsidR="00787875">
        <w:rPr>
          <w:color w:val="EE0000"/>
        </w:rPr>
        <w:t>ouched</w:t>
      </w:r>
      <w:r w:rsidR="00051DD3">
        <w:rPr>
          <w:color w:val="EE0000"/>
        </w:rPr>
        <w:t xml:space="preserve"> at the door seeking who he may </w:t>
      </w:r>
      <w:r w:rsidR="00D9347E">
        <w:rPr>
          <w:color w:val="EE0000"/>
        </w:rPr>
        <w:t xml:space="preserve">trick, deceive and </w:t>
      </w:r>
      <w:r w:rsidR="00051DD3">
        <w:rPr>
          <w:color w:val="EE0000"/>
        </w:rPr>
        <w:t>devour.</w:t>
      </w:r>
      <w:r w:rsidR="003B2F08">
        <w:rPr>
          <w:color w:val="EE0000"/>
        </w:rPr>
        <w:t xml:space="preserve"> </w:t>
      </w:r>
      <w:r w:rsidR="00116D65">
        <w:rPr>
          <w:color w:val="EE0000"/>
        </w:rPr>
        <w:t xml:space="preserve">If some resisting is required, it helps to see that we are not alone and </w:t>
      </w:r>
      <w:r w:rsidR="002C05F5">
        <w:rPr>
          <w:color w:val="EE0000"/>
        </w:rPr>
        <w:t xml:space="preserve">it is not all up to us to winthis battle to not let offence win, but if we use </w:t>
      </w:r>
      <w:r w:rsidR="00116D65">
        <w:rPr>
          <w:color w:val="EE0000"/>
        </w:rPr>
        <w:t xml:space="preserve">whe we use spiritual tools the power of ffoecne backs these. </w:t>
      </w:r>
      <w:r w:rsidR="00F4492B">
        <w:rPr>
          <w:color w:val="EE0000"/>
        </w:rPr>
        <w:t xml:space="preserve">God is saying pick up thise survival tool an dtry to rest withtis psirual tool and behomd the power of heaven is behind that tolls. </w:t>
      </w:r>
      <w:r w:rsidR="003B2F08">
        <w:rPr>
          <w:color w:val="EE0000"/>
        </w:rPr>
        <w:t xml:space="preserve">Thus another thing to get better at seeing are the </w:t>
      </w:r>
      <w:r w:rsidR="007A42C8">
        <w:rPr>
          <w:color w:val="EE0000"/>
        </w:rPr>
        <w:t>survival to</w:t>
      </w:r>
      <w:r w:rsidR="00280B0F">
        <w:rPr>
          <w:color w:val="EE0000"/>
        </w:rPr>
        <w:t>o</w:t>
      </w:r>
      <w:r w:rsidR="007A42C8">
        <w:rPr>
          <w:color w:val="EE0000"/>
        </w:rPr>
        <w:t xml:space="preserve">ls </w:t>
      </w:r>
      <w:r w:rsidR="003B2F08">
        <w:rPr>
          <w:color w:val="EE0000"/>
        </w:rPr>
        <w:t xml:space="preserve"> that Jesus</w:t>
      </w:r>
      <w:r w:rsidR="00280B0F">
        <w:rPr>
          <w:color w:val="EE0000"/>
        </w:rPr>
        <w:t xml:space="preserve"> urges us to wield</w:t>
      </w:r>
      <w:r w:rsidR="007A42C8">
        <w:rPr>
          <w:color w:val="EE0000"/>
        </w:rPr>
        <w:t xml:space="preserve"> when life gets tough, and</w:t>
      </w:r>
      <w:r w:rsidR="003B2F08">
        <w:rPr>
          <w:color w:val="EE0000"/>
        </w:rPr>
        <w:t xml:space="preserve"> which are backed by the power of heaven</w:t>
      </w:r>
      <w:r w:rsidR="00401B1F">
        <w:rPr>
          <w:color w:val="EE0000"/>
        </w:rPr>
        <w:t xml:space="preserve">. </w:t>
      </w:r>
      <w:r w:rsidR="00900FCE">
        <w:rPr>
          <w:color w:val="EE0000"/>
        </w:rPr>
        <w:t>Offence will keep knocking. In fact we</w:t>
      </w:r>
      <w:r w:rsidR="00692B02">
        <w:rPr>
          <w:color w:val="EE0000"/>
        </w:rPr>
        <w:t xml:space="preserve"> are in </w:t>
      </w:r>
      <w:r w:rsidR="00900FCE">
        <w:rPr>
          <w:color w:val="EE0000"/>
        </w:rPr>
        <w:t xml:space="preserve">a </w:t>
      </w:r>
      <w:r w:rsidR="00692B02">
        <w:rPr>
          <w:color w:val="EE0000"/>
        </w:rPr>
        <w:t xml:space="preserve">season when </w:t>
      </w:r>
      <w:r w:rsidR="00A0263D">
        <w:rPr>
          <w:color w:val="EE0000"/>
        </w:rPr>
        <w:t>opportunities to take offence have increased</w:t>
      </w:r>
      <w:r w:rsidR="00955C75">
        <w:rPr>
          <w:color w:val="EE0000"/>
        </w:rPr>
        <w:t xml:space="preserve"> and look like increasing even more. More times </w:t>
      </w:r>
      <w:r w:rsidR="00DF2ABB">
        <w:rPr>
          <w:color w:val="EE0000"/>
        </w:rPr>
        <w:t xml:space="preserve">are coming </w:t>
      </w:r>
      <w:r w:rsidR="00955C75">
        <w:rPr>
          <w:color w:val="EE0000"/>
        </w:rPr>
        <w:t>when our first response will be hurt, anger</w:t>
      </w:r>
      <w:r w:rsidR="005408CA">
        <w:rPr>
          <w:color w:val="EE0000"/>
        </w:rPr>
        <w:t xml:space="preserve"> at the unfairness</w:t>
      </w:r>
      <w:r w:rsidR="001F3555">
        <w:rPr>
          <w:color w:val="EE0000"/>
        </w:rPr>
        <w:t xml:space="preserve"> </w:t>
      </w:r>
      <w:r w:rsidR="0076191A">
        <w:rPr>
          <w:color w:val="EE0000"/>
        </w:rPr>
        <w:t>and perhaps</w:t>
      </w:r>
      <w:r w:rsidR="00600494">
        <w:rPr>
          <w:color w:val="EE0000"/>
        </w:rPr>
        <w:t xml:space="preserve"> desperation  because precious things feel under threat. Let’s have our eyes open to this, ready to use ways to not let </w:t>
      </w:r>
      <w:r w:rsidR="00600494">
        <w:rPr>
          <w:color w:val="EE0000"/>
        </w:rPr>
        <w:lastRenderedPageBreak/>
        <w:t xml:space="preserve">offence win, </w:t>
      </w:r>
      <w:r w:rsidR="006747B8">
        <w:rPr>
          <w:color w:val="EE0000"/>
        </w:rPr>
        <w:t xml:space="preserve">because </w:t>
      </w:r>
      <w:r w:rsidR="0046346F">
        <w:rPr>
          <w:color w:val="EE0000"/>
        </w:rPr>
        <w:t xml:space="preserve">we now know </w:t>
      </w:r>
      <w:r w:rsidR="006747B8">
        <w:rPr>
          <w:color w:val="EE0000"/>
        </w:rPr>
        <w:t xml:space="preserve">it has the potential to </w:t>
      </w:r>
      <w:r w:rsidR="00600494">
        <w:rPr>
          <w:color w:val="EE0000"/>
        </w:rPr>
        <w:t xml:space="preserve"> end up dominating our life and stealing our purpose and peace.  </w:t>
      </w:r>
      <w:r w:rsidR="00A8145A">
        <w:rPr>
          <w:color w:val="EE0000"/>
        </w:rPr>
        <w:t>I am</w:t>
      </w:r>
      <w:r w:rsidR="006747B8">
        <w:rPr>
          <w:color w:val="EE0000"/>
        </w:rPr>
        <w:t xml:space="preserve"> </w:t>
      </w:r>
      <w:r w:rsidR="00A8145A">
        <w:rPr>
          <w:color w:val="EE0000"/>
        </w:rPr>
        <w:t>not offering you a life without surges, but there are ways to reduce how often they come and</w:t>
      </w:r>
      <w:r w:rsidR="00167F3F">
        <w:rPr>
          <w:color w:val="EE0000"/>
        </w:rPr>
        <w:t xml:space="preserve"> how</w:t>
      </w:r>
      <w:r w:rsidR="00A8145A">
        <w:rPr>
          <w:color w:val="EE0000"/>
        </w:rPr>
        <w:t xml:space="preserve"> high they surge</w:t>
      </w:r>
      <w:r w:rsidR="00167F3F">
        <w:rPr>
          <w:color w:val="EE0000"/>
        </w:rPr>
        <w:t xml:space="preserve"> when they do come </w:t>
      </w:r>
      <w:r w:rsidR="00A8145A">
        <w:rPr>
          <w:color w:val="EE0000"/>
        </w:rPr>
        <w:t xml:space="preserve">, </w:t>
      </w:r>
      <w:r w:rsidR="00167F3F">
        <w:rPr>
          <w:color w:val="EE0000"/>
        </w:rPr>
        <w:t>and then even if they do surge, what w</w:t>
      </w:r>
      <w:r w:rsidR="00C87A3C">
        <w:rPr>
          <w:color w:val="EE0000"/>
        </w:rPr>
        <w:t xml:space="preserve">e can choose to do to not </w:t>
      </w:r>
      <w:r w:rsidR="00167F3F">
        <w:rPr>
          <w:color w:val="EE0000"/>
        </w:rPr>
        <w:t>let offence win</w:t>
      </w:r>
      <w:r w:rsidR="003A6564">
        <w:rPr>
          <w:color w:val="EE0000"/>
        </w:rPr>
        <w:t>, and drag us down into the quicksand of offence</w:t>
      </w:r>
      <w:r w:rsidR="00167F3F">
        <w:rPr>
          <w:color w:val="EE0000"/>
        </w:rPr>
        <w:t xml:space="preserve"> </w:t>
      </w:r>
    </w:p>
    <w:p w14:paraId="6C22994E" w14:textId="77777777" w:rsidR="008029E6" w:rsidRDefault="00FA4596" w:rsidP="00392A77">
      <w:pPr>
        <w:pStyle w:val="BodyText"/>
        <w:rPr>
          <w:color w:val="005E00"/>
        </w:rPr>
      </w:pPr>
      <w:r>
        <w:rPr>
          <w:color w:val="005E00"/>
        </w:rPr>
        <w:t xml:space="preserve">But I also want to include some other deacclerants that you don’t need to be a christian to use, [although many of these are recommended in the Bible, especially in Proverbs] but all sorts of wise people have used these down the ages to hose themselves down when a surge threatens to get out of hand.  </w:t>
      </w:r>
      <w:r w:rsidRPr="0024371A">
        <w:rPr>
          <w:color w:val="005E00"/>
        </w:rPr>
        <w:t xml:space="preserve">1. </w:t>
      </w:r>
      <w:r>
        <w:rPr>
          <w:color w:val="005E00"/>
        </w:rPr>
        <w:t>I may have experienced hurt as result of what that other party did , . but did they really make that choice out of malice towards me? If not, hose it down to at least half .2.  A</w:t>
      </w:r>
      <w:r w:rsidR="00577FE8">
        <w:rPr>
          <w:color w:val="005E00"/>
        </w:rPr>
        <w:t>n extremely high</w:t>
      </w:r>
      <w:r>
        <w:rPr>
          <w:color w:val="005E00"/>
        </w:rPr>
        <w:t xml:space="preserve"> percentage of </w:t>
      </w:r>
      <w:r w:rsidR="00577FE8">
        <w:rPr>
          <w:color w:val="005E00"/>
        </w:rPr>
        <w:t xml:space="preserve">thew times </w:t>
      </w:r>
      <w:r>
        <w:rPr>
          <w:color w:val="005E00"/>
        </w:rPr>
        <w:t>when relationships suffer huge damage and many never recover, happen in the relatively short season around a wedding, or around a dying</w:t>
      </w:r>
      <w:r w:rsidR="009B521D">
        <w:rPr>
          <w:color w:val="005E00"/>
        </w:rPr>
        <w:t xml:space="preserve">. </w:t>
      </w:r>
      <w:r w:rsidR="00901F60">
        <w:rPr>
          <w:color w:val="005E00"/>
        </w:rPr>
        <w:t xml:space="preserve">It is not surprising  after all emtions are high in both. </w:t>
      </w:r>
      <w:r w:rsidR="002D34E3">
        <w:rPr>
          <w:color w:val="005E00"/>
        </w:rPr>
        <w:t>There are</w:t>
      </w:r>
      <w:r w:rsidR="003B695F">
        <w:rPr>
          <w:color w:val="005E00"/>
        </w:rPr>
        <w:t xml:space="preserve"> more decions to be made arounfthese times that need negitaing or fightuing over often cross generational, </w:t>
      </w:r>
      <w:r w:rsidR="001C2E60">
        <w:rPr>
          <w:color w:val="005E00"/>
        </w:rPr>
        <w:t xml:space="preserve">around abith or dyigpeople are mor edprelted and this is life changing inits intensity  </w:t>
      </w:r>
      <w:r w:rsidR="00C82986">
        <w:rPr>
          <w:color w:val="005E00"/>
        </w:rPr>
        <w:t xml:space="preserve">sometimes people havebeben ncontributing ahuge amount andother snot. </w:t>
      </w:r>
      <w:r w:rsidR="00823852">
        <w:rPr>
          <w:color w:val="005E00"/>
        </w:rPr>
        <w:t xml:space="preserve"> </w:t>
      </w:r>
    </w:p>
    <w:p w14:paraId="2F3B44BA" w14:textId="792B4B5B" w:rsidR="00FA4596" w:rsidRDefault="00823852" w:rsidP="00392A77">
      <w:pPr>
        <w:pStyle w:val="BodyText"/>
        <w:rPr>
          <w:color w:val="EE0000"/>
        </w:rPr>
      </w:pPr>
      <w:r>
        <w:rPr>
          <w:color w:val="005E00"/>
        </w:rPr>
        <w:t>The ten commandfments urge us not tobe btoo jealous of the life somebody else has</w:t>
      </w:r>
      <w:r w:rsidR="008029E6">
        <w:rPr>
          <w:color w:val="005E00"/>
        </w:rPr>
        <w:t xml:space="preserve">. Hosing down our jealousy can certainly hose downthe </w:t>
      </w:r>
      <w:r w:rsidR="00C4137E">
        <w:rPr>
          <w:color w:val="005E00"/>
        </w:rPr>
        <w:t xml:space="preserve">surge of </w:t>
      </w:r>
      <w:r w:rsidR="008029E6">
        <w:rPr>
          <w:color w:val="005E00"/>
        </w:rPr>
        <w:t xml:space="preserve">offence we feel Hosing down our entitlement will also reduce </w:t>
      </w:r>
      <w:r w:rsidR="00570A83">
        <w:rPr>
          <w:color w:val="005E00"/>
        </w:rPr>
        <w:t xml:space="preserve">how big a battle we will have with offence. </w:t>
      </w:r>
      <w:r w:rsidR="003D1166">
        <w:rPr>
          <w:color w:val="005E00"/>
        </w:rPr>
        <w:t xml:space="preserve"> </w:t>
      </w:r>
      <w:r w:rsidR="00E17834">
        <w:rPr>
          <w:color w:val="005E00"/>
        </w:rPr>
        <w:t xml:space="preserve">Thinking through our giving of money ot time or whatever. </w:t>
      </w:r>
      <w:r w:rsidR="00C4137E">
        <w:rPr>
          <w:color w:val="005E00"/>
        </w:rPr>
        <w:t xml:space="preserve">Refusing to judge someone just onthis moment </w:t>
      </w:r>
      <w:r w:rsidR="00194794">
        <w:rPr>
          <w:color w:val="005E00"/>
        </w:rPr>
        <w:t xml:space="preserve">amnd exclude frothe equation everything they may have edone for your good before, will act as a deacclelrant to how much something hurts whenwe </w:t>
      </w:r>
      <w:r w:rsidR="00260DFB">
        <w:rPr>
          <w:color w:val="005E00"/>
        </w:rPr>
        <w:t xml:space="preserve">discipline ourselves to include allt he good they have done us instead od drawing hard cocnlsuions on one event. </w:t>
      </w:r>
      <w:r w:rsidR="003923EB">
        <w:rPr>
          <w:color w:val="005E00"/>
        </w:rPr>
        <w:t xml:space="preserve">If w ecant give that much freelky then don’t give it ad will expect some </w:t>
      </w:r>
      <w:r w:rsidR="008029E6">
        <w:rPr>
          <w:color w:val="005E00"/>
        </w:rPr>
        <w:t xml:space="preserve"> </w:t>
      </w:r>
      <w:r>
        <w:rPr>
          <w:color w:val="005E00"/>
        </w:rPr>
        <w:t xml:space="preserve"> and thi can certainly heighten offence. </w:t>
      </w:r>
      <w:r w:rsidR="00236729">
        <w:rPr>
          <w:color w:val="005E00"/>
        </w:rPr>
        <w:t xml:space="preserve">Stopping fixating oin getting what other shave, will deliver a much more content life. </w:t>
      </w:r>
      <w:r w:rsidR="00FA2C6C">
        <w:rPr>
          <w:color w:val="005E00"/>
        </w:rPr>
        <w:t xml:space="preserve">Entitled sets us up for offence when others haven’t signed nup to give us what we feel entitle dto . </w:t>
      </w:r>
      <w:r w:rsidR="002D34E3">
        <w:rPr>
          <w:color w:val="005E00"/>
        </w:rPr>
        <w:t xml:space="preserve">more deciisons tobe negotiated or fought over. </w:t>
      </w:r>
      <w:r w:rsidR="004E40A2">
        <w:rPr>
          <w:color w:val="005E00"/>
        </w:rPr>
        <w:t xml:space="preserve">. people can have high and wonky expectations of what others should or should not do. </w:t>
      </w:r>
      <w:r w:rsidR="0062642D">
        <w:rPr>
          <w:color w:val="005E00"/>
        </w:rPr>
        <w:t xml:space="preserve">People are often investing hue ammoiunt of tiem or money inheling these things </w:t>
      </w:r>
      <w:r w:rsidR="00803F1E">
        <w:rPr>
          <w:color w:val="005E00"/>
        </w:rPr>
        <w:t xml:space="preserve"> ut resnetments can build because of that contribution of lack of it. </w:t>
      </w:r>
      <w:r w:rsidR="009B521D">
        <w:rPr>
          <w:color w:val="005E00"/>
        </w:rPr>
        <w:t xml:space="preserve">Keep this inmind when entering such aseason and when looking back onhow we may have </w:t>
      </w:r>
      <w:r w:rsidR="00826A94">
        <w:rPr>
          <w:color w:val="005E00"/>
        </w:rPr>
        <w:t xml:space="preserve">been abit ufair about the degree </w:t>
      </w:r>
      <w:r w:rsidR="00901F60">
        <w:rPr>
          <w:color w:val="005E00"/>
        </w:rPr>
        <w:t>to which we wrote</w:t>
      </w:r>
      <w:r w:rsidR="00826A94">
        <w:rPr>
          <w:color w:val="005E00"/>
        </w:rPr>
        <w:t xml:space="preserve"> someone off during such </w:t>
      </w:r>
      <w:r w:rsidR="00901F60">
        <w:rPr>
          <w:color w:val="005E00"/>
        </w:rPr>
        <w:t>season. It is not surprising</w:t>
      </w:r>
      <w:r w:rsidR="00826A94">
        <w:rPr>
          <w:color w:val="005E00"/>
        </w:rPr>
        <w:t xml:space="preserve"> </w:t>
      </w:r>
    </w:p>
    <w:p w14:paraId="7D38D43E" w14:textId="253D4179" w:rsidR="00CC56ED" w:rsidRDefault="00EA029C" w:rsidP="00392A77">
      <w:pPr>
        <w:pStyle w:val="BodyText"/>
        <w:rPr>
          <w:color w:val="EE0000"/>
        </w:rPr>
      </w:pPr>
      <w:r>
        <w:rPr>
          <w:color w:val="EE0000"/>
        </w:rPr>
        <w:t xml:space="preserve">There are at </w:t>
      </w:r>
      <w:r w:rsidR="00F24914">
        <w:rPr>
          <w:color w:val="EE0000"/>
        </w:rPr>
        <w:t>least two</w:t>
      </w:r>
      <w:r>
        <w:rPr>
          <w:color w:val="EE0000"/>
        </w:rPr>
        <w:t xml:space="preserve"> strong motivations for deciding to practice </w:t>
      </w:r>
      <w:r w:rsidR="003A6564">
        <w:rPr>
          <w:color w:val="EE0000"/>
        </w:rPr>
        <w:t>what we learn</w:t>
      </w:r>
      <w:r>
        <w:rPr>
          <w:color w:val="EE0000"/>
        </w:rPr>
        <w:t xml:space="preserve"> on all the low and</w:t>
      </w:r>
      <w:r w:rsidR="00F24914">
        <w:rPr>
          <w:color w:val="EE0000"/>
        </w:rPr>
        <w:t xml:space="preserve"> </w:t>
      </w:r>
      <w:r>
        <w:rPr>
          <w:color w:val="EE0000"/>
        </w:rPr>
        <w:t xml:space="preserve">mid </w:t>
      </w:r>
      <w:r w:rsidR="003A6564">
        <w:rPr>
          <w:color w:val="EE0000"/>
        </w:rPr>
        <w:t>level</w:t>
      </w:r>
      <w:r>
        <w:rPr>
          <w:color w:val="EE0000"/>
        </w:rPr>
        <w:t xml:space="preserve"> offences that </w:t>
      </w:r>
      <w:r w:rsidR="00BD1382">
        <w:rPr>
          <w:color w:val="EE0000"/>
        </w:rPr>
        <w:t xml:space="preserve">pop up . One </w:t>
      </w:r>
      <w:r w:rsidR="00255A5A">
        <w:rPr>
          <w:color w:val="EE0000"/>
        </w:rPr>
        <w:t xml:space="preserve">motivations is </w:t>
      </w:r>
      <w:r w:rsidR="00BD1382">
        <w:rPr>
          <w:color w:val="EE0000"/>
        </w:rPr>
        <w:t xml:space="preserve">who wants to drive their life into a </w:t>
      </w:r>
      <w:r w:rsidR="00255A5A">
        <w:rPr>
          <w:color w:val="EE0000"/>
        </w:rPr>
        <w:t>ditch</w:t>
      </w:r>
      <w:r w:rsidR="00BD1382">
        <w:rPr>
          <w:color w:val="EE0000"/>
        </w:rPr>
        <w:t xml:space="preserve"> over just </w:t>
      </w:r>
      <w:r w:rsidR="00DC450B">
        <w:rPr>
          <w:color w:val="EE0000"/>
        </w:rPr>
        <w:t>low</w:t>
      </w:r>
      <w:r w:rsidR="00BD1382">
        <w:rPr>
          <w:color w:val="EE0000"/>
        </w:rPr>
        <w:t xml:space="preserve"> or mid level offence</w:t>
      </w:r>
      <w:r w:rsidR="00DC450B">
        <w:rPr>
          <w:color w:val="EE0000"/>
        </w:rPr>
        <w:t>s, like Cain an</w:t>
      </w:r>
      <w:r w:rsidR="00AE7B09">
        <w:rPr>
          <w:color w:val="EE0000"/>
        </w:rPr>
        <w:t xml:space="preserve">d the man in Salamanca </w:t>
      </w:r>
      <w:r w:rsidR="00DC450B">
        <w:rPr>
          <w:color w:val="EE0000"/>
        </w:rPr>
        <w:t>did</w:t>
      </w:r>
      <w:r w:rsidR="00AE7B09">
        <w:rPr>
          <w:color w:val="EE0000"/>
        </w:rPr>
        <w:t>?</w:t>
      </w:r>
      <w:r w:rsidR="00DC450B">
        <w:rPr>
          <w:color w:val="EE0000"/>
        </w:rPr>
        <w:t xml:space="preserve"> </w:t>
      </w:r>
      <w:r w:rsidR="00BD1382">
        <w:rPr>
          <w:color w:val="EE0000"/>
        </w:rPr>
        <w:t xml:space="preserve"> </w:t>
      </w:r>
      <w:r w:rsidR="00E417C2">
        <w:rPr>
          <w:i/>
          <w:iCs/>
          <w:color w:val="EE0000"/>
        </w:rPr>
        <w:t>I don’t know about you but when I began to see ho life depleting it canbe to end upinthe grip offfoifence, I decided I amn t going to risk that over the  low andmid level offences my you may like to join me  inthat my goal is t</w:t>
      </w:r>
      <w:r w:rsidR="005B1454">
        <w:rPr>
          <w:i/>
          <w:iCs/>
          <w:color w:val="EE0000"/>
        </w:rPr>
        <w:t>o do more resting</w:t>
      </w:r>
      <w:r w:rsidR="00E417C2">
        <w:rPr>
          <w:i/>
          <w:iCs/>
          <w:color w:val="EE0000"/>
        </w:rPr>
        <w:t xml:space="preserve"> to get more Teflon caited and ithe low andmid level stuff at least. </w:t>
      </w:r>
      <w:r w:rsidR="00A20419">
        <w:rPr>
          <w:i/>
          <w:iCs/>
          <w:color w:val="EE0000"/>
        </w:rPr>
        <w:t xml:space="preserve">To choose to ick uo the tolls god recpommends andbacks woithis power. </w:t>
      </w:r>
      <w:r w:rsidR="00A34097">
        <w:rPr>
          <w:i/>
          <w:iCs/>
          <w:color w:val="EE0000"/>
        </w:rPr>
        <w:t xml:space="preserve"> to </w:t>
      </w:r>
      <w:r w:rsidR="000809FA">
        <w:rPr>
          <w:i/>
          <w:iCs/>
          <w:color w:val="EE0000"/>
        </w:rPr>
        <w:t xml:space="preserve">decie to pick aup and use to ddomor resisting which includes being mor ehinmest about looking inward, and also includes pickinguo the toolsl because ei know I cant do this onmy own especially thehigh levelones so I had beet get used to useinh totolls god recommended  that hebacke withhis power. </w:t>
      </w:r>
      <w:r w:rsidR="001A1673">
        <w:rPr>
          <w:i/>
          <w:iCs/>
          <w:color w:val="EE0000"/>
        </w:rPr>
        <w:t xml:space="preserve">it doesn’t say conqior on oyur own it does say resist. Nit just give ointo this. </w:t>
      </w:r>
      <w:r w:rsidR="00990AA0">
        <w:rPr>
          <w:i/>
          <w:iCs/>
          <w:color w:val="EE0000"/>
        </w:rPr>
        <w:t xml:space="preserve">We </w:t>
      </w:r>
      <w:r w:rsidR="00990AA0" w:rsidRPr="00990AA0">
        <w:rPr>
          <w:color w:val="EE0000"/>
        </w:rPr>
        <w:t>can</w:t>
      </w:r>
      <w:r w:rsidR="00990AA0">
        <w:rPr>
          <w:color w:val="EE0000"/>
        </w:rPr>
        <w:t xml:space="preserve">pt fpr I have sufferd therefore I am such a vcitm I can just entitle to go withbthis rage and </w:t>
      </w:r>
      <w:r w:rsidR="00C26D76">
        <w:rPr>
          <w:color w:val="EE0000"/>
        </w:rPr>
        <w:t xml:space="preserve"> thi saying you are may wellbe person who has suffered  but you stillhave choices and the first one is to do some resisting resoieting is a choce and people who oly se ethemsleves as vicitms often don’t make that choice it is not conquer this allinyour own power but is reawkeneingt hat aprt of you </w:t>
      </w:r>
      <w:r w:rsidR="00C26D76">
        <w:rPr>
          <w:color w:val="EE0000"/>
        </w:rPr>
        <w:lastRenderedPageBreak/>
        <w:t xml:space="preserve">that can choose evn though have suffgered. </w:t>
      </w:r>
      <w:r w:rsidR="005A7A3E">
        <w:rPr>
          <w:color w:val="EE0000"/>
        </w:rPr>
        <w:t xml:space="preserve">Thi si one of the things that worries me about a cosirt that encoyrage people to see themselves as total vcitms  </w:t>
      </w:r>
      <w:r w:rsidR="002A25C6">
        <w:rPr>
          <w:color w:val="EE0000"/>
        </w:rPr>
        <w:t xml:space="preserve">it doesn’t awwken that aprt that cncnhoose e nough oit awkens it top poretst ot yell b ut not much other choices that get on emoving. </w:t>
      </w:r>
      <w:r w:rsidR="00A45058">
        <w:rPr>
          <w:color w:val="EE0000"/>
        </w:rPr>
        <w:t xml:space="preserve">It it more of demand that others get moving to change my future rather thanthis that is more awakedntya part of you that is choosing being </w:t>
      </w:r>
      <w:r w:rsidR="00524464">
        <w:rPr>
          <w:color w:val="EE0000"/>
        </w:rPr>
        <w:t xml:space="preserve">god gave every person not just those who fol,ow him the power to make atv lchoose </w:t>
      </w:r>
      <w:r w:rsidR="00EE0FA7">
        <w:rPr>
          <w:color w:val="EE0000"/>
        </w:rPr>
        <w:t xml:space="preserve">, all trying to force someone  else to change or guilt someone lese into changing </w:t>
      </w:r>
      <w:r w:rsidR="001E7A9B">
        <w:rPr>
          <w:color w:val="EE0000"/>
        </w:rPr>
        <w:t xml:space="preserve">sure not every choice is open tp you it was open to adma and eve </w:t>
      </w:r>
      <w:r w:rsidR="00AA79F8">
        <w:rPr>
          <w:color w:val="EE0000"/>
        </w:rPr>
        <w:t xml:space="preserve">ciricumstance might reduce your choices the bad bhehaviur of other smight limit your choices but you can still choose corrie tenboomand that reqawakens aomthing that aprt of you that can choose and that strengthens us evenin har dsituaiona. </w:t>
      </w:r>
      <w:r w:rsidR="00F87B95">
        <w:rPr>
          <w:color w:val="EE0000"/>
        </w:rPr>
        <w:t xml:space="preserve">By all meansd work for justics and changes that requires others to change but don’t waiot fore that don’t call that allteh eacgtikon </w:t>
      </w:r>
      <w:r w:rsidR="00CE0B5C">
        <w:rPr>
          <w:color w:val="EE0000"/>
        </w:rPr>
        <w:t>use your own choice to</w:t>
      </w:r>
      <w:r w:rsidR="007B2769">
        <w:rPr>
          <w:color w:val="EE0000"/>
        </w:rPr>
        <w:t xml:space="preserve"> sidelined into a siding where the origina misery is multiplied. </w:t>
      </w:r>
      <w:r w:rsidR="00BD1382" w:rsidRPr="00990AA0">
        <w:rPr>
          <w:color w:val="EE0000"/>
        </w:rPr>
        <w:t>The</w:t>
      </w:r>
      <w:r w:rsidR="00BD1382">
        <w:rPr>
          <w:color w:val="EE0000"/>
        </w:rPr>
        <w:t xml:space="preserve"> second</w:t>
      </w:r>
      <w:r w:rsidR="00AE7A59">
        <w:rPr>
          <w:color w:val="EE0000"/>
        </w:rPr>
        <w:t xml:space="preserve"> motivation</w:t>
      </w:r>
      <w:r w:rsidR="0084705B">
        <w:rPr>
          <w:color w:val="EE0000"/>
        </w:rPr>
        <w:t xml:space="preserve">, is the more we get started </w:t>
      </w:r>
      <w:r w:rsidR="00AF1FBC">
        <w:rPr>
          <w:color w:val="EE0000"/>
        </w:rPr>
        <w:t>on</w:t>
      </w:r>
      <w:r w:rsidR="00AE7A59">
        <w:rPr>
          <w:color w:val="EE0000"/>
        </w:rPr>
        <w:t xml:space="preserve"> practising some of this a</w:t>
      </w:r>
      <w:r w:rsidR="00291F95">
        <w:rPr>
          <w:color w:val="EE0000"/>
        </w:rPr>
        <w:t>wareness</w:t>
      </w:r>
      <w:r w:rsidR="00AE7A59">
        <w:rPr>
          <w:color w:val="EE0000"/>
        </w:rPr>
        <w:t xml:space="preserve"> and tools</w:t>
      </w:r>
      <w:r w:rsidR="00AF1FBC">
        <w:rPr>
          <w:color w:val="EE0000"/>
        </w:rPr>
        <w:t xml:space="preserve"> on the </w:t>
      </w:r>
      <w:r w:rsidR="00793773">
        <w:rPr>
          <w:color w:val="EE0000"/>
        </w:rPr>
        <w:t xml:space="preserve">more typical low and mid level offences, </w:t>
      </w:r>
      <w:r w:rsidR="00BD1382">
        <w:rPr>
          <w:color w:val="EE0000"/>
        </w:rPr>
        <w:t>the more w</w:t>
      </w:r>
      <w:r w:rsidR="00AE7A59">
        <w:rPr>
          <w:color w:val="EE0000"/>
        </w:rPr>
        <w:t>e will be able</w:t>
      </w:r>
      <w:r w:rsidR="00BD1382">
        <w:rPr>
          <w:color w:val="EE0000"/>
        </w:rPr>
        <w:t xml:space="preserve"> to use them when </w:t>
      </w:r>
      <w:r w:rsidR="00924837">
        <w:rPr>
          <w:color w:val="EE0000"/>
        </w:rPr>
        <w:t xml:space="preserve">we get </w:t>
      </w:r>
      <w:r w:rsidR="00BD1382">
        <w:rPr>
          <w:color w:val="EE0000"/>
        </w:rPr>
        <w:t xml:space="preserve">hit with very high level offences. </w:t>
      </w:r>
      <w:r w:rsidR="00EB2237">
        <w:rPr>
          <w:color w:val="EE0000"/>
        </w:rPr>
        <w:t xml:space="preserve">Further below I will </w:t>
      </w:r>
      <w:r w:rsidR="00D745D8">
        <w:rPr>
          <w:color w:val="EE0000"/>
        </w:rPr>
        <w:t xml:space="preserve">provide some hints for </w:t>
      </w:r>
      <w:r w:rsidR="00F556FF">
        <w:rPr>
          <w:color w:val="EE0000"/>
        </w:rPr>
        <w:t xml:space="preserve">when </w:t>
      </w:r>
      <w:r w:rsidR="00D745D8">
        <w:rPr>
          <w:color w:val="EE0000"/>
        </w:rPr>
        <w:t>really high level offences</w:t>
      </w:r>
      <w:r w:rsidR="00F556FF">
        <w:rPr>
          <w:color w:val="EE0000"/>
        </w:rPr>
        <w:t xml:space="preserve"> slam into us</w:t>
      </w:r>
      <w:r w:rsidR="00ED2E82">
        <w:rPr>
          <w:color w:val="EE0000"/>
        </w:rPr>
        <w:t xml:space="preserve">, and that </w:t>
      </w:r>
      <w:r w:rsidR="00F556FF">
        <w:rPr>
          <w:color w:val="EE0000"/>
        </w:rPr>
        <w:t>will include</w:t>
      </w:r>
      <w:r w:rsidR="00ED2E82">
        <w:rPr>
          <w:color w:val="EE0000"/>
        </w:rPr>
        <w:t xml:space="preserve"> drawing on the </w:t>
      </w:r>
      <w:r w:rsidR="00CD2928">
        <w:rPr>
          <w:color w:val="EE0000"/>
        </w:rPr>
        <w:t xml:space="preserve">lives of 6 people who </w:t>
      </w:r>
      <w:r w:rsidR="0073216F">
        <w:rPr>
          <w:color w:val="EE0000"/>
        </w:rPr>
        <w:t xml:space="preserve">in different eras, </w:t>
      </w:r>
      <w:r w:rsidR="005F4D39">
        <w:rPr>
          <w:color w:val="EE0000"/>
        </w:rPr>
        <w:t>each spent many years unfairly imprisoned</w:t>
      </w:r>
      <w:r w:rsidR="002F08FA">
        <w:rPr>
          <w:color w:val="EE0000"/>
        </w:rPr>
        <w:t xml:space="preserve"> in some of the worst pri</w:t>
      </w:r>
      <w:r w:rsidR="00083AC2">
        <w:rPr>
          <w:color w:val="EE0000"/>
        </w:rPr>
        <w:t>sons</w:t>
      </w:r>
      <w:r w:rsidR="002F08FA">
        <w:rPr>
          <w:color w:val="EE0000"/>
        </w:rPr>
        <w:t xml:space="preserve"> on the planet</w:t>
      </w:r>
      <w:r w:rsidR="005F4D39">
        <w:rPr>
          <w:color w:val="EE0000"/>
        </w:rPr>
        <w:t xml:space="preserve">, </w:t>
      </w:r>
      <w:r w:rsidR="002F08FA">
        <w:rPr>
          <w:color w:val="EE0000"/>
        </w:rPr>
        <w:t xml:space="preserve">but </w:t>
      </w:r>
      <w:r w:rsidR="00CD2928">
        <w:rPr>
          <w:color w:val="EE0000"/>
        </w:rPr>
        <w:t xml:space="preserve">under pressure of </w:t>
      </w:r>
      <w:r w:rsidR="00531D09">
        <w:rPr>
          <w:color w:val="EE0000"/>
        </w:rPr>
        <w:t xml:space="preserve">massive </w:t>
      </w:r>
      <w:r w:rsidR="00257377">
        <w:rPr>
          <w:color w:val="EE0000"/>
        </w:rPr>
        <w:t>deprivation,</w:t>
      </w:r>
      <w:r w:rsidR="00531D09">
        <w:rPr>
          <w:color w:val="EE0000"/>
        </w:rPr>
        <w:t xml:space="preserve"> </w:t>
      </w:r>
      <w:r w:rsidR="00257377">
        <w:rPr>
          <w:color w:val="EE0000"/>
        </w:rPr>
        <w:t>p</w:t>
      </w:r>
      <w:r w:rsidR="00892AD9">
        <w:rPr>
          <w:color w:val="EE0000"/>
        </w:rPr>
        <w:t xml:space="preserve">ain and </w:t>
      </w:r>
      <w:r w:rsidR="00257377">
        <w:rPr>
          <w:color w:val="EE0000"/>
        </w:rPr>
        <w:t>unfairness</w:t>
      </w:r>
      <w:r w:rsidR="00531D09">
        <w:rPr>
          <w:color w:val="EE0000"/>
        </w:rPr>
        <w:t xml:space="preserve">, deliberately chose paths </w:t>
      </w:r>
      <w:r w:rsidR="00257377">
        <w:rPr>
          <w:color w:val="EE0000"/>
        </w:rPr>
        <w:t>‘</w:t>
      </w:r>
      <w:r w:rsidR="00531D09">
        <w:rPr>
          <w:color w:val="EE0000"/>
        </w:rPr>
        <w:t>to not let offence win</w:t>
      </w:r>
      <w:r w:rsidR="00257377">
        <w:rPr>
          <w:color w:val="EE0000"/>
        </w:rPr>
        <w:t>’</w:t>
      </w:r>
      <w:r w:rsidR="00531D09">
        <w:rPr>
          <w:color w:val="EE0000"/>
        </w:rPr>
        <w:t xml:space="preserve">. </w:t>
      </w:r>
      <w:r w:rsidR="00892AD9">
        <w:rPr>
          <w:color w:val="EE0000"/>
        </w:rPr>
        <w:t xml:space="preserve">Six people who </w:t>
      </w:r>
      <w:r w:rsidR="008D29D1">
        <w:rPr>
          <w:color w:val="EE0000"/>
        </w:rPr>
        <w:t>as a result of th</w:t>
      </w:r>
      <w:r w:rsidR="00291F95">
        <w:rPr>
          <w:color w:val="EE0000"/>
        </w:rPr>
        <w:t>eir</w:t>
      </w:r>
      <w:r w:rsidR="008D29D1">
        <w:rPr>
          <w:color w:val="EE0000"/>
        </w:rPr>
        <w:t xml:space="preserve"> choices </w:t>
      </w:r>
      <w:r w:rsidR="00291F95">
        <w:rPr>
          <w:color w:val="EE0000"/>
        </w:rPr>
        <w:t>‘</w:t>
      </w:r>
      <w:r w:rsidR="008D29D1">
        <w:rPr>
          <w:color w:val="EE0000"/>
        </w:rPr>
        <w:t>to</w:t>
      </w:r>
      <w:r w:rsidR="000538C3">
        <w:rPr>
          <w:color w:val="EE0000"/>
        </w:rPr>
        <w:t xml:space="preserve"> not</w:t>
      </w:r>
      <w:r w:rsidR="008D29D1">
        <w:rPr>
          <w:color w:val="EE0000"/>
        </w:rPr>
        <w:t xml:space="preserve"> let offence win</w:t>
      </w:r>
      <w:r w:rsidR="00291F95">
        <w:rPr>
          <w:color w:val="EE0000"/>
        </w:rPr>
        <w:t>’</w:t>
      </w:r>
      <w:r w:rsidR="008D29D1">
        <w:rPr>
          <w:color w:val="EE0000"/>
        </w:rPr>
        <w:t>,</w:t>
      </w:r>
      <w:r w:rsidR="00A90FE2">
        <w:rPr>
          <w:color w:val="EE0000"/>
        </w:rPr>
        <w:t xml:space="preserve"> </w:t>
      </w:r>
      <w:r w:rsidR="00EA2878">
        <w:rPr>
          <w:color w:val="EE0000"/>
        </w:rPr>
        <w:t xml:space="preserve">each </w:t>
      </w:r>
      <w:r w:rsidR="00A90FE2">
        <w:rPr>
          <w:color w:val="EE0000"/>
        </w:rPr>
        <w:t>ended up h</w:t>
      </w:r>
      <w:r w:rsidR="008D29D1">
        <w:rPr>
          <w:color w:val="EE0000"/>
        </w:rPr>
        <w:t>elping</w:t>
      </w:r>
      <w:r w:rsidR="00A90FE2">
        <w:rPr>
          <w:color w:val="EE0000"/>
        </w:rPr>
        <w:t xml:space="preserve"> at least a million people</w:t>
      </w:r>
      <w:r w:rsidR="0039531C">
        <w:rPr>
          <w:color w:val="EE0000"/>
        </w:rPr>
        <w:t xml:space="preserve">, </w:t>
      </w:r>
      <w:r w:rsidR="00A90FE2">
        <w:rPr>
          <w:color w:val="EE0000"/>
        </w:rPr>
        <w:t xml:space="preserve">find more </w:t>
      </w:r>
      <w:r w:rsidR="0073216F">
        <w:rPr>
          <w:color w:val="EE0000"/>
        </w:rPr>
        <w:t>freedom</w:t>
      </w:r>
      <w:r w:rsidR="00A90FE2">
        <w:rPr>
          <w:color w:val="EE0000"/>
        </w:rPr>
        <w:t>.</w:t>
      </w:r>
      <w:r w:rsidR="00955C75">
        <w:rPr>
          <w:color w:val="EE0000"/>
        </w:rPr>
        <w:t xml:space="preserve"> </w:t>
      </w:r>
      <w:r w:rsidR="00890CDD">
        <w:rPr>
          <w:color w:val="EE0000"/>
        </w:rPr>
        <w:t>Offence will come knocking</w:t>
      </w:r>
      <w:r w:rsidR="00BA4BB8">
        <w:rPr>
          <w:color w:val="EE0000"/>
        </w:rPr>
        <w:t xml:space="preserve">. </w:t>
      </w:r>
      <w:r w:rsidR="00890CDD">
        <w:rPr>
          <w:color w:val="EE0000"/>
        </w:rPr>
        <w:t xml:space="preserve"> Lets decide </w:t>
      </w:r>
      <w:r w:rsidR="00BA4BB8">
        <w:rPr>
          <w:color w:val="EE0000"/>
        </w:rPr>
        <w:t xml:space="preserve">to do all we can to </w:t>
      </w:r>
      <w:r w:rsidR="00890CDD">
        <w:rPr>
          <w:color w:val="EE0000"/>
        </w:rPr>
        <w:t xml:space="preserve">not to </w:t>
      </w:r>
      <w:r w:rsidR="00BA4BB8">
        <w:rPr>
          <w:color w:val="EE0000"/>
        </w:rPr>
        <w:t>let</w:t>
      </w:r>
      <w:r w:rsidR="00890CDD">
        <w:rPr>
          <w:color w:val="EE0000"/>
        </w:rPr>
        <w:t xml:space="preserve"> it win and lead us around by our nose ring</w:t>
      </w:r>
      <w:r w:rsidR="009A5A1D">
        <w:rPr>
          <w:color w:val="EE0000"/>
        </w:rPr>
        <w:t xml:space="preserve"> – to not let it take us down</w:t>
      </w:r>
      <w:r w:rsidR="00CC3589">
        <w:rPr>
          <w:color w:val="EE0000"/>
        </w:rPr>
        <w:t xml:space="preserve"> into th</w:t>
      </w:r>
      <w:r w:rsidR="00CF1853">
        <w:rPr>
          <w:color w:val="EE0000"/>
        </w:rPr>
        <w:t>at</w:t>
      </w:r>
      <w:r w:rsidR="009A5A1D">
        <w:rPr>
          <w:color w:val="EE0000"/>
        </w:rPr>
        <w:t xml:space="preserve"> qui</w:t>
      </w:r>
      <w:r w:rsidR="00CC3589">
        <w:rPr>
          <w:color w:val="EE0000"/>
        </w:rPr>
        <w:t xml:space="preserve">cksand of offence. </w:t>
      </w:r>
      <w:r w:rsidR="00890CDD">
        <w:rPr>
          <w:color w:val="EE0000"/>
        </w:rPr>
        <w:t xml:space="preserve"> </w:t>
      </w:r>
    </w:p>
    <w:p w14:paraId="1F926100" w14:textId="6042C97E" w:rsidR="005E1272" w:rsidRDefault="00D049D7" w:rsidP="00392A77">
      <w:pPr>
        <w:pStyle w:val="BodyText"/>
        <w:rPr>
          <w:color w:val="EE0000"/>
        </w:rPr>
      </w:pPr>
      <w:r>
        <w:rPr>
          <w:color w:val="EE0000"/>
        </w:rPr>
        <w:t xml:space="preserve"> </w:t>
      </w:r>
      <w:r w:rsidR="006F76A1">
        <w:rPr>
          <w:color w:val="EE0000"/>
        </w:rPr>
        <w:t>seeing the dangers</w:t>
      </w:r>
      <w:r w:rsidR="001E22E9">
        <w:rPr>
          <w:color w:val="EE0000"/>
        </w:rPr>
        <w:t>Our</w:t>
      </w:r>
      <w:r w:rsidR="00206920">
        <w:rPr>
          <w:color w:val="EE0000"/>
        </w:rPr>
        <w:t xml:space="preserve">havingt he humility sto see more clearly andthen moves ointo </w:t>
      </w:r>
      <w:r w:rsidR="00E95461">
        <w:rPr>
          <w:color w:val="EE0000"/>
        </w:rPr>
        <w:t xml:space="preserve">using our choices to deaccelareta </w:t>
      </w:r>
      <w:r w:rsidR="0023245C">
        <w:rPr>
          <w:color w:val="EE0000"/>
        </w:rPr>
        <w:t>dpesra</w:t>
      </w:r>
      <w:r w:rsidR="00DF709C">
        <w:rPr>
          <w:color w:val="EE0000"/>
        </w:rPr>
        <w:t xml:space="preserve"> </w:t>
      </w:r>
      <w:r w:rsidR="009055D2">
        <w:rPr>
          <w:color w:val="EE0000"/>
        </w:rPr>
        <w:t xml:space="preserve">but </w:t>
      </w:r>
      <w:r w:rsidR="00DF709C">
        <w:rPr>
          <w:color w:val="EE0000"/>
        </w:rPr>
        <w:t xml:space="preserve">deliberately </w:t>
      </w:r>
      <w:r w:rsidR="009055D2">
        <w:rPr>
          <w:color w:val="EE0000"/>
        </w:rPr>
        <w:t>using spiritual tools</w:t>
      </w:r>
      <w:r w:rsidR="00B44B56">
        <w:rPr>
          <w:color w:val="EE0000"/>
        </w:rPr>
        <w:t xml:space="preserve"> to help us not</w:t>
      </w:r>
      <w:r w:rsidR="007356D2">
        <w:rPr>
          <w:color w:val="EE0000"/>
        </w:rPr>
        <w:t xml:space="preserve"> let offence have us by the n</w:t>
      </w:r>
      <w:r w:rsidR="00B44B56">
        <w:rPr>
          <w:color w:val="EE0000"/>
        </w:rPr>
        <w:t>ose</w:t>
      </w:r>
      <w:r w:rsidR="007356D2">
        <w:rPr>
          <w:color w:val="EE0000"/>
        </w:rPr>
        <w:t xml:space="preserve"> ring. </w:t>
      </w:r>
      <w:r w:rsidR="004B0831">
        <w:rPr>
          <w:color w:val="EE0000"/>
        </w:rPr>
        <w:t xml:space="preserve">Instead of being obsessed with what we think that other </w:t>
      </w:r>
      <w:r w:rsidR="001E16C0">
        <w:rPr>
          <w:color w:val="EE0000"/>
        </w:rPr>
        <w:t xml:space="preserve">party </w:t>
      </w:r>
      <w:r w:rsidR="004B0831">
        <w:rPr>
          <w:color w:val="EE0000"/>
        </w:rPr>
        <w:t xml:space="preserve">needs to learn to do better, this is </w:t>
      </w:r>
      <w:r w:rsidR="001E16C0">
        <w:rPr>
          <w:color w:val="EE0000"/>
        </w:rPr>
        <w:t>time to</w:t>
      </w:r>
      <w:r w:rsidR="004B0831">
        <w:rPr>
          <w:color w:val="EE0000"/>
        </w:rPr>
        <w:t xml:space="preserve"> pivot to</w:t>
      </w:r>
      <w:r w:rsidR="003C6CD7">
        <w:rPr>
          <w:color w:val="EE0000"/>
        </w:rPr>
        <w:t xml:space="preserve"> more</w:t>
      </w:r>
      <w:r w:rsidR="004B0831">
        <w:rPr>
          <w:color w:val="EE0000"/>
        </w:rPr>
        <w:t xml:space="preserve"> humility and </w:t>
      </w:r>
      <w:r w:rsidR="003C6CD7">
        <w:rPr>
          <w:color w:val="EE0000"/>
        </w:rPr>
        <w:t xml:space="preserve">more </w:t>
      </w:r>
      <w:r w:rsidR="004B0831">
        <w:rPr>
          <w:color w:val="EE0000"/>
        </w:rPr>
        <w:t>awareness of high danger</w:t>
      </w:r>
      <w:r w:rsidR="003C6CD7">
        <w:rPr>
          <w:color w:val="EE0000"/>
        </w:rPr>
        <w:t xml:space="preserve">, and more askig what do I need to learn to do better here, </w:t>
      </w:r>
      <w:r w:rsidR="00E63BAA">
        <w:rPr>
          <w:color w:val="EE0000"/>
        </w:rPr>
        <w:t xml:space="preserve">if to avoid more damage. </w:t>
      </w:r>
      <w:r w:rsidR="004B0831">
        <w:rPr>
          <w:color w:val="EE0000"/>
        </w:rPr>
        <w:t xml:space="preserve"> </w:t>
      </w:r>
      <w:r w:rsidR="00E63BAA">
        <w:rPr>
          <w:color w:val="EE0000"/>
        </w:rPr>
        <w:t>H</w:t>
      </w:r>
      <w:r w:rsidR="00B02327">
        <w:rPr>
          <w:color w:val="EE0000"/>
        </w:rPr>
        <w:t xml:space="preserve">ere is another motivation. </w:t>
      </w:r>
      <w:r w:rsidR="003D016C">
        <w:rPr>
          <w:color w:val="EE0000"/>
        </w:rPr>
        <w:t>When</w:t>
      </w:r>
      <w:r w:rsidR="004047F2">
        <w:rPr>
          <w:color w:val="EE0000"/>
        </w:rPr>
        <w:t xml:space="preserve"> I am being led by the</w:t>
      </w:r>
      <w:r w:rsidR="003D016C">
        <w:rPr>
          <w:color w:val="EE0000"/>
        </w:rPr>
        <w:t xml:space="preserve"> nose </w:t>
      </w:r>
      <w:r w:rsidR="004047F2">
        <w:rPr>
          <w:color w:val="EE0000"/>
        </w:rPr>
        <w:t xml:space="preserve">ring </w:t>
      </w:r>
      <w:r w:rsidR="003D016C">
        <w:rPr>
          <w:color w:val="EE0000"/>
        </w:rPr>
        <w:t>b</w:t>
      </w:r>
      <w:r w:rsidR="004047F2">
        <w:rPr>
          <w:color w:val="EE0000"/>
        </w:rPr>
        <w:t>y offence, my judg</w:t>
      </w:r>
      <w:r w:rsidR="003D016C">
        <w:rPr>
          <w:color w:val="EE0000"/>
        </w:rPr>
        <w:t>ement is likely to</w:t>
      </w:r>
      <w:r w:rsidR="00E63BAA">
        <w:rPr>
          <w:color w:val="EE0000"/>
        </w:rPr>
        <w:t xml:space="preserve"> be</w:t>
      </w:r>
      <w:r w:rsidR="003D016C">
        <w:rPr>
          <w:color w:val="EE0000"/>
        </w:rPr>
        <w:t xml:space="preserve"> extremely wonky even though I wil</w:t>
      </w:r>
      <w:r w:rsidR="002D6716">
        <w:rPr>
          <w:color w:val="EE0000"/>
        </w:rPr>
        <w:t>l be</w:t>
      </w:r>
      <w:r w:rsidR="003D016C">
        <w:rPr>
          <w:color w:val="EE0000"/>
        </w:rPr>
        <w:t xml:space="preserve"> </w:t>
      </w:r>
      <w:r w:rsidR="002D6716">
        <w:rPr>
          <w:color w:val="EE0000"/>
        </w:rPr>
        <w:t>certain it is spot on.</w:t>
      </w:r>
      <w:r w:rsidR="003D016C">
        <w:rPr>
          <w:color w:val="EE0000"/>
        </w:rPr>
        <w:t xml:space="preserve"> </w:t>
      </w:r>
      <w:r w:rsidR="005F291C">
        <w:rPr>
          <w:color w:val="EE0000"/>
        </w:rPr>
        <w:t>I don’t want my ju</w:t>
      </w:r>
      <w:r w:rsidR="002D6716">
        <w:rPr>
          <w:color w:val="EE0000"/>
        </w:rPr>
        <w:t>dgment to be</w:t>
      </w:r>
      <w:r w:rsidR="005F291C">
        <w:rPr>
          <w:color w:val="EE0000"/>
        </w:rPr>
        <w:t xml:space="preserve"> wonky</w:t>
      </w:r>
      <w:r w:rsidR="00FA396B">
        <w:rPr>
          <w:color w:val="EE0000"/>
        </w:rPr>
        <w:t>, so</w:t>
      </w:r>
      <w:r w:rsidR="005F291C">
        <w:rPr>
          <w:color w:val="EE0000"/>
        </w:rPr>
        <w:t xml:space="preserve"> I will </w:t>
      </w:r>
      <w:r w:rsidR="00FA396B">
        <w:rPr>
          <w:color w:val="EE0000"/>
        </w:rPr>
        <w:t xml:space="preserve">humbly </w:t>
      </w:r>
      <w:r w:rsidR="005F291C">
        <w:rPr>
          <w:color w:val="EE0000"/>
        </w:rPr>
        <w:t>pivot and look at this parallel batt</w:t>
      </w:r>
      <w:r w:rsidR="00FA396B">
        <w:rPr>
          <w:color w:val="EE0000"/>
        </w:rPr>
        <w:t xml:space="preserve">le. Another motivation is </w:t>
      </w:r>
      <w:r w:rsidR="0065441C">
        <w:rPr>
          <w:color w:val="EE0000"/>
        </w:rPr>
        <w:t xml:space="preserve">I cant </w:t>
      </w:r>
      <w:r w:rsidR="00FA396B">
        <w:rPr>
          <w:color w:val="EE0000"/>
        </w:rPr>
        <w:t xml:space="preserve">afford the time or the emotional </w:t>
      </w:r>
      <w:r w:rsidR="00A36384">
        <w:rPr>
          <w:color w:val="EE0000"/>
        </w:rPr>
        <w:t>angst</w:t>
      </w:r>
      <w:r w:rsidR="00FA396B">
        <w:rPr>
          <w:color w:val="EE0000"/>
        </w:rPr>
        <w:t xml:space="preserve"> this takes if I </w:t>
      </w:r>
      <w:r w:rsidR="00570F81">
        <w:rPr>
          <w:color w:val="EE0000"/>
        </w:rPr>
        <w:t xml:space="preserve">slide too far, let alone </w:t>
      </w:r>
      <w:r w:rsidR="00A36384">
        <w:rPr>
          <w:color w:val="EE0000"/>
        </w:rPr>
        <w:t>get stuck</w:t>
      </w:r>
      <w:r w:rsidR="00570F81">
        <w:rPr>
          <w:color w:val="EE0000"/>
        </w:rPr>
        <w:t xml:space="preserve"> in</w:t>
      </w:r>
      <w:r w:rsidR="00A36384">
        <w:rPr>
          <w:color w:val="EE0000"/>
        </w:rPr>
        <w:t xml:space="preserve"> the </w:t>
      </w:r>
      <w:r w:rsidR="00570F81">
        <w:rPr>
          <w:color w:val="EE0000"/>
        </w:rPr>
        <w:t>quicksand of offence</w:t>
      </w:r>
      <w:r w:rsidR="00750BFF">
        <w:rPr>
          <w:color w:val="EE0000"/>
        </w:rPr>
        <w:t>, so</w:t>
      </w:r>
      <w:r w:rsidR="00570F81">
        <w:rPr>
          <w:color w:val="EE0000"/>
        </w:rPr>
        <w:t xml:space="preserve"> </w:t>
      </w:r>
      <w:r w:rsidR="00750BFF">
        <w:rPr>
          <w:color w:val="EE0000"/>
        </w:rPr>
        <w:t xml:space="preserve">I will pivot to looking at this other battle and what are my choices that could </w:t>
      </w:r>
      <w:r w:rsidR="007A2BC6">
        <w:rPr>
          <w:color w:val="EE0000"/>
        </w:rPr>
        <w:t xml:space="preserve">improve this even a little bit. </w:t>
      </w:r>
      <w:r w:rsidR="00750BFF">
        <w:rPr>
          <w:color w:val="EE0000"/>
        </w:rPr>
        <w:t xml:space="preserve"> </w:t>
      </w:r>
      <w:r w:rsidR="00570F81">
        <w:rPr>
          <w:color w:val="EE0000"/>
        </w:rPr>
        <w:t>If we are already in the quicksand we nee</w:t>
      </w:r>
      <w:r w:rsidR="006D1617">
        <w:rPr>
          <w:color w:val="EE0000"/>
        </w:rPr>
        <w:t>d</w:t>
      </w:r>
      <w:r w:rsidR="00570F81">
        <w:rPr>
          <w:color w:val="EE0000"/>
        </w:rPr>
        <w:t xml:space="preserve"> to pivot </w:t>
      </w:r>
      <w:r w:rsidR="00A36384">
        <w:rPr>
          <w:color w:val="EE0000"/>
        </w:rPr>
        <w:t>to</w:t>
      </w:r>
      <w:r w:rsidR="00570F81">
        <w:rPr>
          <w:color w:val="EE0000"/>
        </w:rPr>
        <w:t xml:space="preserve"> looking for stepping stones and </w:t>
      </w:r>
      <w:r w:rsidR="006D1617">
        <w:rPr>
          <w:color w:val="EE0000"/>
        </w:rPr>
        <w:t xml:space="preserve">saying no to the </w:t>
      </w:r>
      <w:r w:rsidR="001667C5">
        <w:rPr>
          <w:color w:val="EE0000"/>
        </w:rPr>
        <w:t>temptations</w:t>
      </w:r>
      <w:r w:rsidR="006D1617">
        <w:rPr>
          <w:color w:val="EE0000"/>
        </w:rPr>
        <w:t xml:space="preserve"> that ar</w:t>
      </w:r>
      <w:r w:rsidR="007A2BC6">
        <w:rPr>
          <w:color w:val="EE0000"/>
        </w:rPr>
        <w:t xml:space="preserve">e </w:t>
      </w:r>
      <w:r w:rsidR="0012260C">
        <w:rPr>
          <w:color w:val="EE0000"/>
        </w:rPr>
        <w:t>really</w:t>
      </w:r>
      <w:r w:rsidR="007A2BC6">
        <w:rPr>
          <w:color w:val="EE0000"/>
        </w:rPr>
        <w:t xml:space="preserve"> ways of </w:t>
      </w:r>
      <w:r w:rsidR="006D1617">
        <w:rPr>
          <w:color w:val="EE0000"/>
        </w:rPr>
        <w:t>seduc</w:t>
      </w:r>
      <w:r w:rsidR="009B7C81">
        <w:rPr>
          <w:color w:val="EE0000"/>
        </w:rPr>
        <w:t xml:space="preserve">ing </w:t>
      </w:r>
      <w:r w:rsidR="006D1617">
        <w:rPr>
          <w:color w:val="EE0000"/>
        </w:rPr>
        <w:t xml:space="preserve">us to jump even further into </w:t>
      </w:r>
      <w:r w:rsidR="009B7C81">
        <w:rPr>
          <w:color w:val="EE0000"/>
        </w:rPr>
        <w:t>the</w:t>
      </w:r>
      <w:r w:rsidR="006D1617">
        <w:rPr>
          <w:color w:val="EE0000"/>
        </w:rPr>
        <w:t xml:space="preserve"> sucking quicksand.  </w:t>
      </w:r>
      <w:r w:rsidR="00D31E3B">
        <w:rPr>
          <w:color w:val="EE0000"/>
        </w:rPr>
        <w:t>h</w:t>
      </w:r>
    </w:p>
    <w:p w14:paraId="0D26BAFE" w14:textId="77777777" w:rsidR="005E1272" w:rsidRDefault="005E1272" w:rsidP="00392A77">
      <w:pPr>
        <w:pStyle w:val="BodyText"/>
        <w:rPr>
          <w:color w:val="EE0000"/>
        </w:rPr>
      </w:pPr>
    </w:p>
    <w:p w14:paraId="5978EF91" w14:textId="4D9FF92B" w:rsidR="00AC748B" w:rsidRDefault="00586D1C" w:rsidP="00392A77">
      <w:pPr>
        <w:pStyle w:val="BodyText"/>
        <w:rPr>
          <w:b/>
          <w:bCs/>
          <w:color w:val="005E00"/>
        </w:rPr>
      </w:pPr>
      <w:r>
        <w:rPr>
          <w:color w:val="EE0000"/>
        </w:rPr>
        <w:t xml:space="preserve"> be the one who makes this far worse than it needs to be. </w:t>
      </w:r>
      <w:r w:rsidR="006B2464">
        <w:rPr>
          <w:color w:val="EE0000"/>
        </w:rPr>
        <w:t>So often w</w:t>
      </w:r>
      <w:r w:rsidR="00615CF2">
        <w:rPr>
          <w:color w:val="EE0000"/>
        </w:rPr>
        <w:t>e experience as a</w:t>
      </w:r>
      <w:r w:rsidR="006B2464">
        <w:rPr>
          <w:color w:val="EE0000"/>
        </w:rPr>
        <w:t xml:space="preserve"> </w:t>
      </w:r>
      <w:r w:rsidR="00615CF2">
        <w:rPr>
          <w:color w:val="EE0000"/>
        </w:rPr>
        <w:t xml:space="preserve">second insult that which could help us fight better. </w:t>
      </w:r>
      <w:r w:rsidR="007F6FA6">
        <w:rPr>
          <w:color w:val="EE0000"/>
        </w:rPr>
        <w:t xml:space="preserve"> </w:t>
      </w:r>
      <w:r w:rsidR="001F06E3">
        <w:rPr>
          <w:color w:val="EE0000"/>
        </w:rPr>
        <w:t xml:space="preserve"> you are likely to srge even higher inoffence and refuce to see the betle youneed to egage in or lose much. </w:t>
      </w:r>
      <w:r w:rsidR="00753F9B">
        <w:rPr>
          <w:color w:val="EE0000"/>
        </w:rPr>
        <w:t xml:space="preserve">If someone suggest you that maybe you have abaltlte with offence, </w:t>
      </w:r>
      <w:r w:rsidR="00777508">
        <w:rPr>
          <w:color w:val="EE0000"/>
        </w:rPr>
        <w:t xml:space="preserve"> let that tem</w:t>
      </w:r>
      <w:r w:rsidR="007015DB">
        <w:rPr>
          <w:color w:val="EE0000"/>
        </w:rPr>
        <w:t>ptation</w:t>
      </w:r>
      <w:r w:rsidR="00777508">
        <w:rPr>
          <w:color w:val="EE0000"/>
        </w:rPr>
        <w:t xml:space="preserve"> devour him. </w:t>
      </w:r>
      <w:r w:rsidR="005C1A20">
        <w:rPr>
          <w:color w:val="EE0000"/>
        </w:rPr>
        <w:t xml:space="preserve">We can so fixte onwhat the pother party doid and so ruminate onit that we failto see what </w:t>
      </w:r>
      <w:r w:rsidR="00CA32F6">
        <w:rPr>
          <w:color w:val="EE0000"/>
        </w:rPr>
        <w:t>the temtpaion is for us in this. Andhow to gfight it.</w:t>
      </w:r>
      <w:r w:rsidR="001363E0">
        <w:rPr>
          <w:color w:val="EE0000"/>
        </w:rPr>
        <w:t xml:space="preserve"> out the real temtpaions the real enemy of his peace that was already oinhis doorwy. </w:t>
      </w:r>
      <w:r w:rsidR="00125C10">
        <w:rPr>
          <w:color w:val="EE0000"/>
        </w:rPr>
        <w:t>As with many of ourtbattle with offence, they wreck not just abels lives but his own.</w:t>
      </w:r>
      <w:r w:rsidR="009E2A44">
        <w:rPr>
          <w:color w:val="EE0000"/>
        </w:rPr>
        <w:t xml:space="preserve">, let alone trying to fight it. </w:t>
      </w:r>
      <w:r w:rsidR="003E4690">
        <w:rPr>
          <w:color w:val="EE0000"/>
        </w:rPr>
        <w:t xml:space="preserve"> </w:t>
      </w:r>
      <w:r w:rsidR="00367C4F" w:rsidRPr="004A33F0">
        <w:rPr>
          <w:color w:val="EE0000"/>
        </w:rPr>
        <w:t xml:space="preserve"> dint even see he was inthat babtel he dint even see the tmetpauioonat his foor </w:t>
      </w:r>
      <w:r w:rsidR="007E2287" w:rsidRPr="004A33F0">
        <w:rPr>
          <w:color w:val="EE0000"/>
        </w:rPr>
        <w:t>that was inflaming one</w:t>
      </w:r>
      <w:r w:rsidR="007E2287">
        <w:rPr>
          <w:b/>
          <w:bCs/>
          <w:color w:val="EE0000"/>
        </w:rPr>
        <w:t xml:space="preserve"> correction, into feeling that murder was the approtieta response tothis </w:t>
      </w:r>
      <w:r w:rsidR="00636701">
        <w:rPr>
          <w:b/>
          <w:bCs/>
          <w:color w:val="EE0000"/>
        </w:rPr>
        <w:t xml:space="preserve">assault on his wellbeing toodler feels this isnanassualt ibhis wellbeing is it </w:t>
      </w:r>
      <w:r w:rsidR="00636701">
        <w:rPr>
          <w:b/>
          <w:bCs/>
          <w:color w:val="EE0000"/>
        </w:rPr>
        <w:lastRenderedPageBreak/>
        <w:t xml:space="preserve">. no he still gets toast </w:t>
      </w:r>
      <w:r w:rsidR="00C87F22">
        <w:rPr>
          <w:b/>
          <w:bCs/>
          <w:color w:val="EE0000"/>
        </w:rPr>
        <w:t xml:space="preserve"> was caisn wellbeing really destroyed by one coirrection one crtiism no what destroyed cains lief andnabels was cain lost this aprrlel babtel with offence </w:t>
      </w:r>
      <w:r w:rsidR="0027612F">
        <w:rPr>
          <w:b/>
          <w:bCs/>
          <w:color w:val="EE0000"/>
        </w:rPr>
        <w:t xml:space="preserve">, andhe dint eveb see he was fight ing it andhtta is was coulotrinhhsi every respeosn eandninflamingvhsi every repsonse  way out of oriprotiohehdint even see that he was so far gone that he was alloing offence to lead him a round by his nose ring into doing dreaful things.  </w:t>
      </w:r>
      <w:r w:rsidR="00E44638">
        <w:rPr>
          <w:b/>
          <w:bCs/>
          <w:color w:val="EE0000"/>
        </w:rPr>
        <w:t xml:space="preserve"> You might inmany eays be giant but if offence can lead youa round by the nose ring,  [ picture of bull and control you . </w:t>
      </w:r>
      <w:r w:rsidR="00CA1A1A">
        <w:rPr>
          <w:b/>
          <w:bCs/>
          <w:color w:val="EE0000"/>
        </w:rPr>
        <w:t>har</w:t>
      </w:r>
      <w:r w:rsidR="008E32D6">
        <w:rPr>
          <w:b/>
          <w:bCs/>
          <w:color w:val="EE0000"/>
        </w:rPr>
        <w:t xml:space="preserve">can I show youmore I fthis sanre of offence that ias </w:t>
      </w:r>
      <w:r w:rsidR="00191589">
        <w:rPr>
          <w:b/>
          <w:bCs/>
          <w:color w:val="EE0000"/>
        </w:rPr>
        <w:t xml:space="preserve">on of the enemies of your joy  of your peace of your usefulness  ot yourmeaning and value, </w:t>
      </w:r>
      <w:r w:rsidR="00621439">
        <w:rPr>
          <w:b/>
          <w:bCs/>
          <w:color w:val="EE0000"/>
        </w:rPr>
        <w:t xml:space="preserve">thisis one of his most common weapons tot ake you down  it is designed to take down two for the proce of oen because of one person gets offenced guess what they thrwop tenatunmans everyone else is miservale and feels badly don’t by . </w:t>
      </w:r>
      <w:r w:rsidR="005C18C6">
        <w:rPr>
          <w:b/>
          <w:bCs/>
          <w:color w:val="EE0000"/>
        </w:rPr>
        <w:t xml:space="preserve">and thenhave their own struggle with offence. Do you wan ttobe taken down over the many s low or mis leveloffences that willhhapen to you or do you want to suffer painand move past it when it is over </w:t>
      </w:r>
      <w:r w:rsidR="00675583">
        <w:rPr>
          <w:b/>
          <w:bCs/>
          <w:color w:val="EE0000"/>
        </w:rPr>
        <w:t xml:space="preserve"> do yu wan totmoce onto your tomoors les sshackled by you yesertdays especially if what happened in your yesterdays wa sonly low or mif lebeloffence do you wan tto risk being takend out od the ction over small leve; stuf because youc an </w:t>
      </w:r>
      <w:r w:rsidR="006F1E40">
        <w:rPr>
          <w:b/>
          <w:bCs/>
          <w:color w:val="EE0000"/>
        </w:rPr>
        <w:t xml:space="preserve"> this babtel can take you dowen over high level offences, yes but also over low level ones I cant ell yous troies where impressive people whers taken out of the action by low levlstuff didi t seem low levl tothem no bpart of the trick of offence whennit is leading usa round by our sneo ring si that everything seems high leveloffence that cant be arone justa s it does to toddler canhe even live in world where etaost is not cut in trriangles offenc e blisnd you as how big the damage really is. </w:t>
      </w:r>
      <w:r w:rsidR="007A052C">
        <w:rPr>
          <w:b/>
          <w:bCs/>
          <w:color w:val="EE0000"/>
        </w:rPr>
        <w:t xml:space="preserve">If you wan toget nbter at these parallel battle with offence </w:t>
      </w:r>
      <w:r w:rsidR="006338CA">
        <w:rPr>
          <w:b/>
          <w:bCs/>
          <w:color w:val="EE0000"/>
        </w:rPr>
        <w:t xml:space="preserve">then lets fdthe firststep andundertand more abiuthtis snare andhow it can tske us doenneven over small truggers if weare blind to nirs schemes and where it cantake us. it can take us doen nitno rpsion ofoffence  </w:t>
      </w:r>
      <w:r w:rsidR="00C24D33">
        <w:rPr>
          <w:b/>
          <w:bCs/>
          <w:color w:val="EE0000"/>
        </w:rPr>
        <w:t xml:space="preserve">. offence cen elad  great bulla round but its nsoe ring. </w:t>
      </w:r>
      <w:r w:rsidR="002665D7">
        <w:rPr>
          <w:b/>
          <w:bCs/>
          <w:color w:val="EE0000"/>
        </w:rPr>
        <w:t xml:space="preserve">This parralle battle with offence canblind you tske awy your sense of proprotionandkeep you prisoner for yuears </w:t>
      </w:r>
      <w:r w:rsidR="009132A9">
        <w:rPr>
          <w:b/>
          <w:bCs/>
          <w:color w:val="EE0000"/>
        </w:rPr>
        <w:t xml:space="preserve">it can take any hardship or msoierybthat comes your way and multiply it and extend that misery over amuch longer period.  </w:t>
      </w:r>
      <w:r w:rsidR="007634EF">
        <w:rPr>
          <w:b/>
          <w:bCs/>
          <w:color w:val="EE0000"/>
        </w:rPr>
        <w:t xml:space="preserve">We canbe stuck in quicksand of fofence over large issue or samallisue and we canbe thrashing arousninthis quicksand and getting no where good.  What si this snare andhow doe ti lie to us and get controlof our pewcae. </w:t>
      </w:r>
      <w:r w:rsidR="00752CF4">
        <w:rPr>
          <w:b/>
          <w:bCs/>
          <w:color w:val="EE0000"/>
        </w:rPr>
        <w:t xml:space="preserve">And our vision snd dsirt whapoutr vision lieka lofg in our eye. As badely as if it were log in ur eye. </w:t>
      </w:r>
      <w:r w:rsidR="004A1A7D">
        <w:rPr>
          <w:b/>
          <w:bCs/>
          <w:color w:val="EE0000"/>
        </w:rPr>
        <w:t xml:space="preserve">Tahst how destrucvtive letting offence win this babtel cabe tou your relayionships your msiniyrty your churcj untiy </w:t>
      </w:r>
      <w:r w:rsidR="0070773E">
        <w:rPr>
          <w:b/>
          <w:bCs/>
          <w:color w:val="EE0000"/>
        </w:rPr>
        <w:t xml:space="preserve">. and we cabebunaware that was the real babtel we were in that was the treal temtpaison alla long.  It was inout ddorwaya ndlike cain we sjust took umnbrega when somenoen suggested ity andgot even madder. Andinthat state did evenmore damage tour selves and oithers. </w:t>
      </w:r>
      <w:r w:rsidR="001D6E7C">
        <w:rPr>
          <w:b/>
          <w:bCs/>
          <w:color w:val="EE0000"/>
        </w:rPr>
        <w:t xml:space="preserve">There is secondary battle going on and weffel is nulkted if someone points ot out . sobefor eht next time comes because we fwillfeel unbrage if soemoenpoints it out of courase oi amnoit </w:t>
      </w:r>
      <w:r w:rsidR="00C24933">
        <w:rPr>
          <w:b/>
          <w:bCs/>
          <w:color w:val="EE0000"/>
        </w:rPr>
        <w:t xml:space="preserve">offenc e had notybeben contruntiung to how stuck I am.  It si allboiut how widked that other party was yes they mayhave been </w:t>
      </w:r>
      <w:r w:rsidR="00281643">
        <w:rPr>
          <w:b/>
          <w:bCs/>
          <w:color w:val="EE0000"/>
        </w:rPr>
        <w:t xml:space="preserve">aliitle bit wcikerd or even lot wiocked but if we ar blind this othe rabbtel this parlale babtel we canbe cie like bullbeing led around by our snoe ring by offence allthe tiem protesting that ofi cours ehsi is muchbigge rissiues than offence offence sound s so twee ho dare you dsuggest that offence babtle coudlbb epatr of this I have eeb majoerly wounded this </w:t>
      </w:r>
      <w:r w:rsidR="00993F36">
        <w:rPr>
          <w:b/>
          <w:bCs/>
          <w:color w:val="EE0000"/>
        </w:rPr>
        <w:t xml:space="preserve">offence has nothing tod onwothbhtsi . so that why we need tollok atv thsin snare ian d understand how it works and what its baits are., before the next offence hitsslams intous because bwe will </w:t>
      </w:r>
      <w:r w:rsidR="004D1F9A">
        <w:rPr>
          <w:b/>
          <w:bCs/>
          <w:color w:val="EE0000"/>
        </w:rPr>
        <w:t xml:space="preserve">likely tb esurgiung so hguh we wiotn see this and will take another rebut offofendecas cain ssi w as econd arge wehgod pointed outthsi </w:t>
      </w:r>
      <w:r w:rsidR="00F3374C">
        <w:rPr>
          <w:b/>
          <w:bCs/>
          <w:color w:val="EE0000"/>
        </w:rPr>
        <w:t xml:space="preserve">wsecondary abbelte was the rerlaly big one. And losing it will ony multiply your misery </w:t>
      </w:r>
      <w:r w:rsidR="00AC1076">
        <w:rPr>
          <w:b/>
          <w:bCs/>
          <w:color w:val="EE0000"/>
        </w:rPr>
        <w:t xml:space="preserve">uyes offencs canbe tweena sdn ordinary and thatcsi aprt </w:t>
      </w:r>
      <w:r w:rsidR="00AC1076">
        <w:rPr>
          <w:b/>
          <w:bCs/>
          <w:color w:val="EE0000"/>
        </w:rPr>
        <w:lastRenderedPageBreak/>
        <w:t xml:space="preserve">osits dudguie we dismiss it as never able to take sus down. </w:t>
      </w:r>
      <w:r w:rsidR="00FF4EA7">
        <w:rPr>
          <w:b/>
          <w:bCs/>
          <w:color w:val="EE0000"/>
        </w:rPr>
        <w:t xml:space="preserve">f told ahead of time do you wean tto still havehtis is thorn when yiua re 96 do you wanttmake your wife miserable fo th rest ofbher life, do you want your children tot not resopect yiubecasue o dhow you andled this </w:t>
      </w:r>
      <w:r w:rsidR="00587E7F">
        <w:rPr>
          <w:b/>
          <w:bCs/>
          <w:color w:val="EE0000"/>
        </w:rPr>
        <w:t xml:space="preserve"> then do somethingabouthtis battel now. </w:t>
      </w:r>
      <w:r w:rsidR="00C23E48">
        <w:rPr>
          <w:b/>
          <w:bCs/>
          <w:color w:val="EE0000"/>
        </w:rPr>
        <w:t>Offence willa fect how you se things it will disport your jsugement as to what si important it will change</w:t>
      </w:r>
      <w:r w:rsidR="003C5324">
        <w:rPr>
          <w:b/>
          <w:bCs/>
          <w:color w:val="EE0000"/>
        </w:rPr>
        <w:t xml:space="preserve"> and distort </w:t>
      </w:r>
      <w:r w:rsidR="00537385">
        <w:rPr>
          <w:b/>
          <w:bCs/>
          <w:color w:val="EE0000"/>
        </w:rPr>
        <w:t xml:space="preserve">yes you amy be abel to roll with most offences , but be awre it can trippa llosus upnand we wilneed our eyes open tose ehat tolosl ca helpus if htisbabtle falres up. </w:t>
      </w:r>
      <w:r w:rsidR="00D83963">
        <w:rPr>
          <w:b/>
          <w:bCs/>
          <w:color w:val="EE0000"/>
        </w:rPr>
        <w:t xml:space="preserve">Offence wills top letting hard things retaret inyur rear vision mirror it will keep ahrtd things on the boil for you because you are being led around by the msoe ring by offence and it is effecting how you see evnts and how you rate other people andyour jusdgement </w:t>
      </w:r>
      <w:r w:rsidR="00C73106">
        <w:rPr>
          <w:b/>
          <w:bCs/>
          <w:color w:val="EE0000"/>
        </w:rPr>
        <w:t xml:space="preserve">. I think w ecan all agre that cains jusdgent awas way off to thkn that abel deserved tobe nurderdd because god tosl cain he </w:t>
      </w:r>
      <w:r w:rsidR="00C86EFD">
        <w:rPr>
          <w:b/>
          <w:bCs/>
          <w:color w:val="EE0000"/>
        </w:rPr>
        <w:t xml:space="preserve">adiffierent sort of sacrifice ws better that is how distorted our jsugetn canget when offence is leading aus round by our nsoe rinfg. </w:t>
      </w:r>
      <w:r w:rsidR="00015549">
        <w:rPr>
          <w:b/>
          <w:bCs/>
          <w:color w:val="EE0000"/>
        </w:rPr>
        <w:t xml:space="preserve">I amnot saying life cant delver misery to su it canbig nisery I am dsaying that offence can muitlpy that misery for you and make it ladst much much longer that it naturally would have </w:t>
      </w:r>
      <w:r w:rsidR="003C51B3">
        <w:rPr>
          <w:b/>
          <w:bCs/>
          <w:color w:val="EE0000"/>
        </w:rPr>
        <w:t xml:space="preserve">one of the most common is offence can lead you to cut good enough perople out of your life people who actually care for you an kid who doesn’t get a choc ar the check out believes his mother is mosmter is her right no offenc contaminated jsugneent. </w:t>
      </w:r>
      <w:r w:rsidR="00AD4659">
        <w:rPr>
          <w:b/>
          <w:bCs/>
          <w:color w:val="EE0000"/>
        </w:rPr>
        <w:t xml:space="preserve">Your judgement about the worth of other epole will be contaminated ny offence offenc contaminated jsugemnt is relal thing </w:t>
      </w:r>
      <w:r w:rsidR="0079782F">
        <w:rPr>
          <w:b/>
          <w:bCs/>
          <w:color w:val="EE0000"/>
        </w:rPr>
        <w:t xml:space="preserve">it dsitry how we see events andhow we dese peopelit contaminates our jusgement as if we ahd bay log in our eye that si show far we canbe wrong about what ewe see and cling onto </w:t>
      </w:r>
      <w:r w:rsidR="000032B3">
        <w:rPr>
          <w:b/>
          <w:bCs/>
          <w:color w:val="EE0000"/>
        </w:rPr>
        <w:t xml:space="preserve">to cainit was al abour feelinsulted about </w:t>
      </w:r>
      <w:r w:rsidR="00C7536F">
        <w:rPr>
          <w:b/>
          <w:bCs/>
          <w:color w:val="EE0000"/>
        </w:rPr>
        <w:t xml:space="preserve">not praised snoufgh about the sacrifice he didn’t eve see the nore structive trmwaion already onhsi door step and for many of us that is offence the sanre of offence </w:t>
      </w:r>
      <w:r w:rsidR="00112EA7">
        <w:rPr>
          <w:b/>
          <w:bCs/>
          <w:color w:val="EE0000"/>
        </w:rPr>
        <w:t xml:space="preserve">offence will convince you that evry minor thing is amajoy insult and a jaor aound it willconvince yiuthat not getting your toast cut in trianhel is awound that canntbebborne. </w:t>
      </w:r>
      <w:r w:rsidR="00D50E88">
        <w:rPr>
          <w:b/>
          <w:bCs/>
          <w:color w:val="EE0000"/>
        </w:rPr>
        <w:t xml:space="preserve"> It will concvince you that ever minor or mid leveloffence is major high level wound that simopkey cannot bebborne. </w:t>
      </w:r>
      <w:r w:rsidR="00B81D7D">
        <w:rPr>
          <w:b/>
          <w:bCs/>
          <w:color w:val="EE0000"/>
        </w:rPr>
        <w:t>Sometime shigh level ones ecsista dnslamintous I am jusyt saying that fofoende will concinve that you that some of even smaller ones  are also really high level wounds</w:t>
      </w:r>
      <w:r w:rsidR="003D0F85">
        <w:rPr>
          <w:b/>
          <w:bCs/>
          <w:color w:val="EE0000"/>
        </w:rPr>
        <w:t xml:space="preserve">above allit can leave you stuck. </w:t>
      </w:r>
      <w:r w:rsidR="007B7AB4">
        <w:rPr>
          <w:b/>
          <w:bCs/>
          <w:color w:val="EE0000"/>
        </w:rPr>
        <w:t xml:space="preserve">Wondering why yhoucant move on. Why this is till so painful . and consume ruminating. Over this. </w:t>
      </w:r>
      <w:r w:rsidR="00FA11FE">
        <w:rPr>
          <w:b/>
          <w:bCs/>
          <w:color w:val="EE0000"/>
        </w:rPr>
        <w:t xml:space="preserve">So do yu want to learn more abiuthtis snare and then we willget on to what nmight helpnus win some of these abbtles,  </w:t>
      </w:r>
      <w:r w:rsidR="00BD0AAE">
        <w:rPr>
          <w:b/>
          <w:bCs/>
          <w:color w:val="EE0000"/>
        </w:rPr>
        <w:t xml:space="preserve">I ahvebeen frightened into wanting to win far mor eof these I don’t want toe ns uoin quiskand life has enough hard things init I don’t wasnto ad the misery of beingvstuck in a quisand </w:t>
      </w:r>
      <w:r w:rsidR="00F25B02">
        <w:rPr>
          <w:b/>
          <w:bCs/>
          <w:color w:val="EE0000"/>
        </w:rPr>
        <w:t xml:space="preserve">ewhen I looked back overthehtiusnads of people who have shared their life with me it scared me. </w:t>
      </w:r>
      <w:r w:rsidR="00EB3C8D">
        <w:rPr>
          <w:b/>
          <w:bCs/>
          <w:color w:val="EE0000"/>
        </w:rPr>
        <w:t xml:space="preserve">Into aking this abbtle far more seriously bandhaving my eyes opebnnesrkky because the raliser I canniop this the </w:t>
      </w:r>
      <w:r w:rsidR="00D61C95">
        <w:rPr>
          <w:b/>
          <w:bCs/>
          <w:color w:val="EE0000"/>
        </w:rPr>
        <w:t xml:space="preserve">it began with toast but it has morephed and he is losinghis firstabbtle with offence yes otast triggered it off but it saboutmore than toats he sinot inchrage of the naarative </w:t>
      </w:r>
      <w:r w:rsidR="00AF1DC2">
        <w:rPr>
          <w:b/>
          <w:bCs/>
          <w:color w:val="EE0000"/>
        </w:rPr>
        <w:t xml:space="preserve"> of course he mightbe losing his early batteles with offence her is two orbthree. What triggered off caoin was a coorection about scarifoces but it is not long before we seethis has morphed and cain and the relay b ig oissies sithgat cain lisloingv his abbtle with offence yes it might have started with sacrifice, but by this time he is offence lis elading him by the nose ring telling soditoring his wbniew to the degree that eh thinks murdering his prbothe ris prorotionate here  ot thinks saneel deverebdeit this is now man losinbghis abbtle with offence but sgtill thin ks it is all about the </w:t>
      </w:r>
      <w:r w:rsidR="00D352E9">
        <w:rPr>
          <w:b/>
          <w:bCs/>
          <w:color w:val="EE0000"/>
        </w:rPr>
        <w:t xml:space="preserve">sacriivew. God triesd tootell him there is serious temtpsion at his door but that only enrgeaes him further amnyone spointing out I mighthave a ooffence isleading cain by his nose ring and sirtoting his view so much that he thi ks this is allabels faultnandhtta killinh his brother is prorpotioante </w:t>
      </w:r>
      <w:r w:rsidR="003E6DFC">
        <w:rPr>
          <w:b/>
          <w:bCs/>
          <w:color w:val="EE0000"/>
        </w:rPr>
        <w:t xml:space="preserve"> that ishow losing thre bbtle withoffence can sidtrot </w:t>
      </w:r>
      <w:r w:rsidR="003E6DFC">
        <w:rPr>
          <w:b/>
          <w:bCs/>
          <w:color w:val="EE0000"/>
        </w:rPr>
        <w:lastRenderedPageBreak/>
        <w:t xml:space="preserve">yourt sjudgemt   thso parallef battle with esanre of offence. </w:t>
      </w:r>
      <w:r w:rsidR="004A04D5">
        <w:rPr>
          <w:b/>
          <w:bCs/>
          <w:color w:val="EE0000"/>
        </w:rPr>
        <w:t xml:space="preserve">Yes when this firt kicked off, the original trigger andnoffence were both present, but by now the reall trouble is that offence is now leading hima round by the mnsoe ring and that distorts everything and multiplies any misery that goes beyond what set this off in the sort place the real battle is now ith offence andncain I slosing that kety battels asn doeant evernknow he sin that battle his wodnscrron si till fullof the original event whelile the enmy of his spousl is insderting that nose ring that will ead himtino such trouble. </w:t>
      </w:r>
      <w:r w:rsidR="00677257">
        <w:rPr>
          <w:b/>
          <w:bCs/>
          <w:color w:val="EE0000"/>
        </w:rPr>
        <w:t xml:space="preserve"> Cain is losing the bbattle with offence he is falleninto the sanre of offence  and that is now his mani trouble but he isnt seeing that s his man trouble </w:t>
      </w:r>
      <w:r w:rsidR="00053806">
        <w:rPr>
          <w:b/>
          <w:bCs/>
          <w:color w:val="EE0000"/>
        </w:rPr>
        <w:t xml:space="preserve"> that is why we canbe stuck years after annevern because eth ebattle has merged into abltle with the sanre of offence and w ehave lost that battle andnneed to suuj whole new battle with sopmenre wweapons andhave pout eyes open to what the th current battle w esre relay gihhytinhbit isnotht eothe rperosn who did us some wrong the relalbabtle now is  if we are going to let offence dominate outr life and be incontrol  aor ar ww egoing to win thbattels gainst offecb e andits wuicksand  ans gripm </w:t>
      </w:r>
      <w:r w:rsidR="008968C0">
        <w:rPr>
          <w:b/>
          <w:bCs/>
          <w:color w:val="EE0000"/>
        </w:rPr>
        <w:t xml:space="preserve">by this time cain is consumed with offence or offence is consuming him. </w:t>
      </w:r>
      <w:r w:rsidR="0016064B">
        <w:rPr>
          <w:b/>
          <w:bCs/>
          <w:color w:val="EE0000"/>
        </w:rPr>
        <w:t xml:space="preserve">Tou are so sure it iaall stilla boutb how badly you were treated back then no yes at thebegiining offence and the original wound were togettehr now by far the biggest problem yo9uhave is with offence and you have lost that abbtele withoffence and are stuck and you percpetionis sas skwed as cains was </w:t>
      </w:r>
      <w:r w:rsidR="002233F7">
        <w:rPr>
          <w:b/>
          <w:bCs/>
          <w:color w:val="EE0000"/>
        </w:rPr>
        <w:t xml:space="preserve"> and you can flare is such rage that is sisprorpotionate and it is not what someone els did toyiou by this time  the real aenmy is the snare ofoffence and all youa re seeing si what the other party did misdirection is his maoin aim </w:t>
      </w:r>
      <w:r w:rsidR="00A566BD">
        <w:rPr>
          <w:b/>
          <w:bCs/>
          <w:color w:val="EE0000"/>
        </w:rPr>
        <w:t xml:space="preserve">don’t even see this battle untilyiou have slipped right downinto the grip of offence. And allt he sirtpions andmisery that and stcukness that come from that it si snare . it has bait. </w:t>
      </w:r>
      <w:r w:rsidR="00357D7C">
        <w:rPr>
          <w:b/>
          <w:bCs/>
          <w:color w:val="EE0000"/>
        </w:rPr>
        <w:t xml:space="preserve">Do you wajmt toge tmovonh them you wilhabe tobehmuble enough to face that ia have a bttle on y hands with offence.   It is scomin bate; butiy has go outr of hand andis leading me around by my nose ring it is dictating too much of my life, in fact ist is leading me around by my sode ring. </w:t>
      </w:r>
      <w:r w:rsidR="00B81D7D">
        <w:rPr>
          <w:b/>
          <w:bCs/>
          <w:color w:val="EE0000"/>
        </w:rPr>
        <w:t>,</w:t>
      </w:r>
      <w:r w:rsidR="00C23E48">
        <w:rPr>
          <w:b/>
          <w:bCs/>
          <w:color w:val="EE0000"/>
        </w:rPr>
        <w:t xml:space="preserve"> how you rate other people </w:t>
      </w:r>
      <w:r w:rsidR="00CA1A1A">
        <w:rPr>
          <w:b/>
          <w:bCs/>
          <w:color w:val="EE0000"/>
        </w:rPr>
        <w:t xml:space="preserve">d things are going toheepn tp you. surges are going thappen toy you I wnt to opeb your eyes to battle you may nothavebeen seeing and thisi thebbtle that canhoolow out your life andntsake any msieryb that coes your way and multiply it  andhten exteredn the pposion of it to last decades </w:t>
      </w:r>
      <w:r w:rsidR="003A6AB0">
        <w:rPr>
          <w:b/>
          <w:bCs/>
          <w:color w:val="EE0000"/>
        </w:rPr>
        <w:t xml:space="preserve">mess with our life and our joy and our eservice </w:t>
      </w:r>
      <w:r w:rsidR="00E40D0E">
        <w:rPr>
          <w:b/>
          <w:bCs/>
          <w:color w:val="EE0000"/>
        </w:rPr>
        <w:t xml:space="preserve">that can take any misery that comes our way and multiply it. This cant ake any misery that comes our way andif we lose the battle with offernce, it van extednt hat misery and the pioison of that for deacdes . and thbis secondary battle with offence can spread and hurt </w:t>
      </w:r>
      <w:r w:rsidR="003A6AB0">
        <w:rPr>
          <w:b/>
          <w:bCs/>
          <w:color w:val="EE0000"/>
        </w:rPr>
        <w:t xml:space="preserve">our futures and the futures of our loved ones. </w:t>
      </w:r>
      <w:r w:rsidR="00203C94">
        <w:rPr>
          <w:b/>
          <w:bCs/>
          <w:color w:val="EE0000"/>
        </w:rPr>
        <w:t xml:space="preserve">this seciondary battle </w:t>
      </w:r>
      <w:r w:rsidR="002154CE">
        <w:rPr>
          <w:b/>
          <w:bCs/>
          <w:color w:val="EE0000"/>
        </w:rPr>
        <w:t xml:space="preserve">that is going on we canbe losing the battel woth offence. </w:t>
      </w:r>
      <w:r w:rsidR="00C00DF0">
        <w:rPr>
          <w:b/>
          <w:bCs/>
          <w:color w:val="005E00"/>
        </w:rPr>
        <w:t xml:space="preserve"> </w:t>
      </w:r>
      <w:r w:rsidR="008579B3">
        <w:rPr>
          <w:b/>
          <w:bCs/>
          <w:i/>
          <w:iCs/>
          <w:color w:val="005E00"/>
        </w:rPr>
        <w:t xml:space="preserve">[point to diagram] </w:t>
      </w:r>
      <w:r w:rsidR="009D7F9B" w:rsidRPr="00BC67CF">
        <w:rPr>
          <w:b/>
          <w:bCs/>
          <w:color w:val="005E00"/>
        </w:rPr>
        <w:t xml:space="preserve">And </w:t>
      </w:r>
      <w:r w:rsidR="00C00DF0">
        <w:rPr>
          <w:b/>
          <w:bCs/>
          <w:color w:val="005E00"/>
        </w:rPr>
        <w:t xml:space="preserve">even </w:t>
      </w:r>
      <w:r w:rsidR="009D7F9B" w:rsidRPr="00BC67CF">
        <w:rPr>
          <w:b/>
          <w:bCs/>
          <w:color w:val="005E00"/>
        </w:rPr>
        <w:t>if</w:t>
      </w:r>
      <w:r w:rsidR="0040158B" w:rsidRPr="00BC67CF">
        <w:rPr>
          <w:b/>
          <w:bCs/>
          <w:color w:val="005E00"/>
        </w:rPr>
        <w:t xml:space="preserve">, </w:t>
      </w:r>
      <w:r w:rsidR="006C7B03">
        <w:rPr>
          <w:b/>
          <w:bCs/>
          <w:color w:val="005E00"/>
        </w:rPr>
        <w:t>[</w:t>
      </w:r>
      <w:r w:rsidR="0040158B" w:rsidRPr="00BC67CF">
        <w:rPr>
          <w:b/>
          <w:bCs/>
          <w:color w:val="005E00"/>
        </w:rPr>
        <w:t xml:space="preserve">as can </w:t>
      </w:r>
      <w:r w:rsidR="00D106EE" w:rsidRPr="00BC67CF">
        <w:rPr>
          <w:b/>
          <w:bCs/>
          <w:color w:val="005E00"/>
        </w:rPr>
        <w:t xml:space="preserve">sometimes </w:t>
      </w:r>
      <w:r w:rsidR="0040158B" w:rsidRPr="00BC67CF">
        <w:rPr>
          <w:b/>
          <w:bCs/>
          <w:color w:val="005E00"/>
        </w:rPr>
        <w:t xml:space="preserve">happen </w:t>
      </w:r>
      <w:r w:rsidR="008579B3">
        <w:rPr>
          <w:b/>
          <w:bCs/>
          <w:color w:val="005E00"/>
        </w:rPr>
        <w:t xml:space="preserve">even </w:t>
      </w:r>
      <w:r w:rsidR="0040158B" w:rsidRPr="00BC67CF">
        <w:rPr>
          <w:b/>
          <w:bCs/>
          <w:color w:val="005E00"/>
        </w:rPr>
        <w:t>to the most mature of us</w:t>
      </w:r>
      <w:r w:rsidR="006C7B03">
        <w:rPr>
          <w:b/>
          <w:bCs/>
          <w:color w:val="005E00"/>
        </w:rPr>
        <w:t>]</w:t>
      </w:r>
      <w:r w:rsidR="0040158B" w:rsidRPr="00BC67CF">
        <w:rPr>
          <w:b/>
          <w:bCs/>
          <w:color w:val="005E00"/>
        </w:rPr>
        <w:t xml:space="preserve"> </w:t>
      </w:r>
      <w:r w:rsidR="009D7F9B" w:rsidRPr="00BC67CF">
        <w:rPr>
          <w:b/>
          <w:bCs/>
          <w:color w:val="005E00"/>
        </w:rPr>
        <w:t xml:space="preserve"> w</w:t>
      </w:r>
      <w:r w:rsidR="00674319" w:rsidRPr="00BC67CF">
        <w:rPr>
          <w:b/>
          <w:bCs/>
          <w:color w:val="005E00"/>
        </w:rPr>
        <w:t>e happen to</w:t>
      </w:r>
      <w:r w:rsidR="0069384B" w:rsidRPr="00BC67CF">
        <w:rPr>
          <w:b/>
          <w:bCs/>
          <w:color w:val="005E00"/>
        </w:rPr>
        <w:t xml:space="preserve"> </w:t>
      </w:r>
      <w:r w:rsidR="00674319" w:rsidRPr="00BC67CF">
        <w:rPr>
          <w:b/>
          <w:bCs/>
          <w:color w:val="005E00"/>
        </w:rPr>
        <w:t>have already</w:t>
      </w:r>
      <w:r w:rsidR="009D7F9B" w:rsidRPr="00BC67CF">
        <w:rPr>
          <w:b/>
          <w:bCs/>
          <w:color w:val="005E00"/>
        </w:rPr>
        <w:t xml:space="preserve"> surged high for whatever reason, these same </w:t>
      </w:r>
      <w:r w:rsidR="0069384B" w:rsidRPr="00BC67CF">
        <w:rPr>
          <w:b/>
          <w:bCs/>
          <w:color w:val="005E00"/>
        </w:rPr>
        <w:t xml:space="preserve">4 categories can </w:t>
      </w:r>
      <w:r w:rsidR="00772CDB">
        <w:rPr>
          <w:b/>
          <w:bCs/>
          <w:color w:val="005E00"/>
        </w:rPr>
        <w:t>help us choose</w:t>
      </w:r>
      <w:r w:rsidR="0069384B" w:rsidRPr="00BC67CF">
        <w:rPr>
          <w:b/>
          <w:bCs/>
          <w:color w:val="005E00"/>
        </w:rPr>
        <w:t xml:space="preserve"> an off</w:t>
      </w:r>
      <w:r w:rsidR="00B8172F" w:rsidRPr="00BC67CF">
        <w:rPr>
          <w:b/>
          <w:bCs/>
          <w:color w:val="005E00"/>
        </w:rPr>
        <w:t xml:space="preserve">  ramp </w:t>
      </w:r>
      <w:r w:rsidR="00542C96" w:rsidRPr="00BC67CF">
        <w:rPr>
          <w:b/>
          <w:bCs/>
          <w:color w:val="005E00"/>
        </w:rPr>
        <w:t xml:space="preserve">rather than </w:t>
      </w:r>
      <w:r w:rsidR="00670F92">
        <w:rPr>
          <w:b/>
          <w:bCs/>
          <w:color w:val="005E00"/>
        </w:rPr>
        <w:t xml:space="preserve">letting ourselves </w:t>
      </w:r>
      <w:r w:rsidR="00542C96" w:rsidRPr="00BC67CF">
        <w:rPr>
          <w:b/>
          <w:bCs/>
          <w:color w:val="005E00"/>
        </w:rPr>
        <w:t>slide all</w:t>
      </w:r>
      <w:r w:rsidR="006C7B03">
        <w:rPr>
          <w:b/>
          <w:bCs/>
          <w:color w:val="005E00"/>
        </w:rPr>
        <w:t xml:space="preserve"> </w:t>
      </w:r>
      <w:r w:rsidR="00542C96" w:rsidRPr="00BC67CF">
        <w:rPr>
          <w:b/>
          <w:bCs/>
          <w:color w:val="005E00"/>
        </w:rPr>
        <w:t xml:space="preserve">the way down </w:t>
      </w:r>
      <w:r w:rsidR="00EB46C2">
        <w:rPr>
          <w:b/>
          <w:bCs/>
          <w:color w:val="005E00"/>
        </w:rPr>
        <w:t>into that grip of</w:t>
      </w:r>
      <w:r w:rsidR="00542C96" w:rsidRPr="00BC67CF">
        <w:rPr>
          <w:b/>
          <w:bCs/>
          <w:color w:val="005E00"/>
        </w:rPr>
        <w:t xml:space="preserve"> offence.</w:t>
      </w:r>
      <w:r w:rsidR="00D106EE" w:rsidRPr="00BC67CF">
        <w:rPr>
          <w:b/>
          <w:bCs/>
          <w:color w:val="005E00"/>
        </w:rPr>
        <w:t xml:space="preserve"> </w:t>
      </w:r>
      <w:r w:rsidR="00A723CA" w:rsidRPr="00BC67CF">
        <w:rPr>
          <w:b/>
          <w:bCs/>
          <w:color w:val="005E00"/>
        </w:rPr>
        <w:t xml:space="preserve"> </w:t>
      </w:r>
      <w:r w:rsidR="00400430" w:rsidRPr="00BC67CF">
        <w:rPr>
          <w:b/>
          <w:bCs/>
          <w:color w:val="005E00"/>
        </w:rPr>
        <w:t xml:space="preserve">And </w:t>
      </w:r>
      <w:r w:rsidR="00FA7049">
        <w:rPr>
          <w:b/>
          <w:bCs/>
          <w:color w:val="005E00"/>
        </w:rPr>
        <w:t xml:space="preserve">even </w:t>
      </w:r>
      <w:r w:rsidR="00400430" w:rsidRPr="00BC67CF">
        <w:rPr>
          <w:b/>
          <w:bCs/>
          <w:color w:val="005E00"/>
        </w:rPr>
        <w:t>if</w:t>
      </w:r>
      <w:r w:rsidR="00B17C2B" w:rsidRPr="00BC67CF">
        <w:rPr>
          <w:b/>
          <w:bCs/>
          <w:color w:val="005E00"/>
        </w:rPr>
        <w:t xml:space="preserve"> we happen to</w:t>
      </w:r>
      <w:r w:rsidR="007A770A" w:rsidRPr="00BC67CF">
        <w:rPr>
          <w:b/>
          <w:bCs/>
          <w:color w:val="005E00"/>
        </w:rPr>
        <w:t xml:space="preserve"> find ourselves already stuck right</w:t>
      </w:r>
      <w:r w:rsidR="00E94832">
        <w:rPr>
          <w:b/>
          <w:bCs/>
          <w:color w:val="005E00"/>
        </w:rPr>
        <w:t xml:space="preserve"> </w:t>
      </w:r>
      <w:r w:rsidR="006C7B03" w:rsidRPr="00BC67CF">
        <w:rPr>
          <w:b/>
          <w:bCs/>
          <w:color w:val="005E00"/>
        </w:rPr>
        <w:t>down here</w:t>
      </w:r>
      <w:r w:rsidR="007A770A" w:rsidRPr="00BC67CF">
        <w:rPr>
          <w:b/>
          <w:bCs/>
          <w:color w:val="005E00"/>
        </w:rPr>
        <w:t xml:space="preserve"> in the quicksand of offence</w:t>
      </w:r>
      <w:r w:rsidR="009E4620" w:rsidRPr="00BC67CF">
        <w:rPr>
          <w:b/>
          <w:bCs/>
          <w:color w:val="005E00"/>
        </w:rPr>
        <w:t xml:space="preserve">, </w:t>
      </w:r>
      <w:r w:rsidR="00AD0398">
        <w:rPr>
          <w:b/>
          <w:bCs/>
          <w:color w:val="005E00"/>
        </w:rPr>
        <w:t xml:space="preserve"> these same 4 categories</w:t>
      </w:r>
      <w:r w:rsidR="00DB5687" w:rsidRPr="00BC67CF">
        <w:rPr>
          <w:b/>
          <w:bCs/>
          <w:color w:val="005E00"/>
        </w:rPr>
        <w:t xml:space="preserve"> can provide </w:t>
      </w:r>
      <w:r w:rsidR="00D711EB" w:rsidRPr="00BC67CF">
        <w:rPr>
          <w:b/>
          <w:bCs/>
          <w:color w:val="005E00"/>
        </w:rPr>
        <w:t xml:space="preserve">a cluster of stepping stones that are solid enough </w:t>
      </w:r>
      <w:r w:rsidR="00192E61" w:rsidRPr="00BC67CF">
        <w:rPr>
          <w:b/>
          <w:bCs/>
          <w:color w:val="005E00"/>
        </w:rPr>
        <w:t xml:space="preserve">to help us get out of </w:t>
      </w:r>
      <w:r w:rsidR="000D3025" w:rsidRPr="00BC67CF">
        <w:rPr>
          <w:b/>
          <w:bCs/>
          <w:color w:val="005E00"/>
        </w:rPr>
        <w:t>a season</w:t>
      </w:r>
      <w:r w:rsidR="00192E61" w:rsidRPr="00BC67CF">
        <w:rPr>
          <w:b/>
          <w:bCs/>
          <w:color w:val="005E00"/>
        </w:rPr>
        <w:t xml:space="preserve"> spent </w:t>
      </w:r>
      <w:r w:rsidR="00DF30D0">
        <w:rPr>
          <w:b/>
          <w:bCs/>
          <w:color w:val="005E00"/>
        </w:rPr>
        <w:t xml:space="preserve">stuck </w:t>
      </w:r>
      <w:r w:rsidR="00192E61" w:rsidRPr="00BC67CF">
        <w:rPr>
          <w:b/>
          <w:bCs/>
          <w:color w:val="005E00"/>
        </w:rPr>
        <w:t xml:space="preserve">in  </w:t>
      </w:r>
      <w:r w:rsidR="00DF30D0">
        <w:rPr>
          <w:b/>
          <w:bCs/>
          <w:color w:val="005E00"/>
        </w:rPr>
        <w:t>the quicksand of offence</w:t>
      </w:r>
      <w:r w:rsidR="00192E61" w:rsidRPr="00BC67CF">
        <w:rPr>
          <w:b/>
          <w:bCs/>
          <w:color w:val="005E00"/>
        </w:rPr>
        <w:t xml:space="preserve">. </w:t>
      </w:r>
    </w:p>
    <w:p w14:paraId="197CD4BC" w14:textId="2C116429" w:rsidR="007F2190" w:rsidRDefault="00427632" w:rsidP="00392A77">
      <w:pPr>
        <w:pStyle w:val="BodyText"/>
        <w:rPr>
          <w:b/>
          <w:bCs/>
          <w:color w:val="005E00"/>
        </w:rPr>
      </w:pPr>
      <w:r w:rsidRPr="00BC67CF">
        <w:rPr>
          <w:b/>
          <w:bCs/>
          <w:color w:val="005E00"/>
        </w:rPr>
        <w:t xml:space="preserve">First category is </w:t>
      </w:r>
      <w:r w:rsidR="00BD0C3F">
        <w:rPr>
          <w:b/>
          <w:bCs/>
          <w:color w:val="005E00"/>
        </w:rPr>
        <w:t xml:space="preserve">what we are doing now …it is </w:t>
      </w:r>
      <w:r w:rsidR="009C1A13">
        <w:rPr>
          <w:b/>
          <w:bCs/>
          <w:color w:val="005E00"/>
        </w:rPr>
        <w:t>having</w:t>
      </w:r>
      <w:r w:rsidRPr="00BC67CF">
        <w:rPr>
          <w:b/>
          <w:bCs/>
          <w:color w:val="005E00"/>
        </w:rPr>
        <w:t xml:space="preserve"> our eyes </w:t>
      </w:r>
      <w:r w:rsidR="006B3777">
        <w:rPr>
          <w:b/>
          <w:bCs/>
          <w:color w:val="005E00"/>
        </w:rPr>
        <w:t xml:space="preserve">more </w:t>
      </w:r>
      <w:r w:rsidRPr="00BC67CF">
        <w:rPr>
          <w:b/>
          <w:bCs/>
          <w:color w:val="005E00"/>
        </w:rPr>
        <w:t xml:space="preserve">opened about the </w:t>
      </w:r>
      <w:r w:rsidR="009F246E">
        <w:rPr>
          <w:b/>
          <w:bCs/>
          <w:color w:val="005E00"/>
        </w:rPr>
        <w:t xml:space="preserve">anatomy </w:t>
      </w:r>
      <w:r w:rsidRPr="00BC67CF">
        <w:rPr>
          <w:b/>
          <w:bCs/>
          <w:color w:val="005E00"/>
        </w:rPr>
        <w:t>of offence</w:t>
      </w:r>
      <w:r w:rsidR="009F246E">
        <w:rPr>
          <w:b/>
          <w:bCs/>
          <w:color w:val="005E00"/>
        </w:rPr>
        <w:t xml:space="preserve"> -</w:t>
      </w:r>
      <w:r w:rsidRPr="00BC67CF">
        <w:rPr>
          <w:b/>
          <w:bCs/>
          <w:color w:val="005E00"/>
        </w:rPr>
        <w:t xml:space="preserve"> o</w:t>
      </w:r>
      <w:r w:rsidR="00055A32">
        <w:rPr>
          <w:b/>
          <w:bCs/>
          <w:color w:val="005E00"/>
        </w:rPr>
        <w:t>f</w:t>
      </w:r>
      <w:r w:rsidRPr="00BC67CF">
        <w:rPr>
          <w:b/>
          <w:bCs/>
          <w:color w:val="005E00"/>
        </w:rPr>
        <w:t xml:space="preserve"> how this snare of offence works </w:t>
      </w:r>
      <w:r w:rsidR="00DA108D" w:rsidRPr="00BC67CF">
        <w:rPr>
          <w:b/>
          <w:bCs/>
          <w:color w:val="005E00"/>
        </w:rPr>
        <w:t xml:space="preserve">to </w:t>
      </w:r>
      <w:r w:rsidR="009F246E" w:rsidRPr="00BC67CF">
        <w:rPr>
          <w:b/>
          <w:bCs/>
          <w:color w:val="005E00"/>
        </w:rPr>
        <w:t>trap</w:t>
      </w:r>
      <w:r w:rsidR="00DA108D" w:rsidRPr="00BC67CF">
        <w:rPr>
          <w:b/>
          <w:bCs/>
          <w:color w:val="005E00"/>
        </w:rPr>
        <w:t xml:space="preserve"> us</w:t>
      </w:r>
      <w:r w:rsidR="009F246E">
        <w:rPr>
          <w:b/>
          <w:bCs/>
          <w:color w:val="005E00"/>
        </w:rPr>
        <w:t>,</w:t>
      </w:r>
      <w:r w:rsidR="00DA108D" w:rsidRPr="00BC67CF">
        <w:rPr>
          <w:b/>
          <w:bCs/>
          <w:color w:val="005E00"/>
        </w:rPr>
        <w:t xml:space="preserve"> </w:t>
      </w:r>
      <w:r w:rsidR="00EA594F" w:rsidRPr="00BC67CF">
        <w:rPr>
          <w:b/>
          <w:bCs/>
          <w:color w:val="005E00"/>
        </w:rPr>
        <w:t xml:space="preserve">including </w:t>
      </w:r>
      <w:r w:rsidR="0018379D">
        <w:rPr>
          <w:b/>
          <w:bCs/>
          <w:color w:val="005E00"/>
        </w:rPr>
        <w:t xml:space="preserve">its patterns and </w:t>
      </w:r>
      <w:r w:rsidR="00862724">
        <w:rPr>
          <w:b/>
          <w:bCs/>
          <w:color w:val="005E00"/>
        </w:rPr>
        <w:t xml:space="preserve">just </w:t>
      </w:r>
      <w:r w:rsidR="00EA594F" w:rsidRPr="00BC67CF">
        <w:rPr>
          <w:b/>
          <w:bCs/>
          <w:color w:val="005E00"/>
        </w:rPr>
        <w:t>how much damage it can cause our lives</w:t>
      </w:r>
      <w:r w:rsidR="00862724">
        <w:rPr>
          <w:b/>
          <w:bCs/>
          <w:color w:val="005E00"/>
        </w:rPr>
        <w:t xml:space="preserve"> if we get stuck</w:t>
      </w:r>
      <w:r w:rsidR="00002885">
        <w:rPr>
          <w:b/>
          <w:bCs/>
          <w:color w:val="005E00"/>
        </w:rPr>
        <w:t xml:space="preserve">. </w:t>
      </w:r>
      <w:r w:rsidR="00634775" w:rsidRPr="00BC67CF">
        <w:rPr>
          <w:b/>
          <w:bCs/>
          <w:color w:val="005E00"/>
        </w:rPr>
        <w:t>Fo</w:t>
      </w:r>
      <w:r w:rsidR="00AC748B">
        <w:rPr>
          <w:b/>
          <w:bCs/>
          <w:color w:val="005E00"/>
        </w:rPr>
        <w:t>r me,</w:t>
      </w:r>
      <w:r w:rsidR="00BC67CF" w:rsidRPr="00BC67CF">
        <w:rPr>
          <w:b/>
          <w:bCs/>
          <w:color w:val="005E00"/>
        </w:rPr>
        <w:t xml:space="preserve"> </w:t>
      </w:r>
      <w:r w:rsidR="00634775" w:rsidRPr="00BC67CF">
        <w:rPr>
          <w:b/>
          <w:bCs/>
          <w:color w:val="005E00"/>
        </w:rPr>
        <w:t xml:space="preserve">this </w:t>
      </w:r>
      <w:r w:rsidR="00FC26E6">
        <w:rPr>
          <w:b/>
          <w:bCs/>
          <w:color w:val="005E00"/>
        </w:rPr>
        <w:t xml:space="preserve">journey </w:t>
      </w:r>
      <w:r w:rsidR="005A77A5">
        <w:rPr>
          <w:b/>
          <w:bCs/>
          <w:color w:val="005E00"/>
        </w:rPr>
        <w:t>of having my eyes opened</w:t>
      </w:r>
      <w:r w:rsidR="009A6AB1">
        <w:rPr>
          <w:b/>
          <w:bCs/>
          <w:color w:val="005E00"/>
        </w:rPr>
        <w:t xml:space="preserve"> </w:t>
      </w:r>
      <w:r w:rsidR="00B6575A">
        <w:rPr>
          <w:b/>
          <w:bCs/>
          <w:color w:val="005E00"/>
        </w:rPr>
        <w:t>to how this snare can take any misery that comes our way , and</w:t>
      </w:r>
      <w:r w:rsidR="007831FD">
        <w:rPr>
          <w:b/>
          <w:bCs/>
          <w:color w:val="005E00"/>
        </w:rPr>
        <w:t xml:space="preserve"> </w:t>
      </w:r>
      <w:r w:rsidR="006B3777">
        <w:rPr>
          <w:b/>
          <w:bCs/>
          <w:color w:val="005E00"/>
        </w:rPr>
        <w:t xml:space="preserve"> </w:t>
      </w:r>
      <w:r w:rsidR="00B6575A">
        <w:rPr>
          <w:b/>
          <w:bCs/>
          <w:color w:val="005E00"/>
        </w:rPr>
        <w:t>multiply it and</w:t>
      </w:r>
      <w:r w:rsidR="006B3777">
        <w:rPr>
          <w:b/>
          <w:bCs/>
          <w:color w:val="005E00"/>
        </w:rPr>
        <w:t xml:space="preserve"> </w:t>
      </w:r>
      <w:r w:rsidR="007831FD">
        <w:rPr>
          <w:b/>
          <w:bCs/>
          <w:color w:val="005E00"/>
        </w:rPr>
        <w:t xml:space="preserve">then </w:t>
      </w:r>
      <w:r w:rsidR="006B3777">
        <w:rPr>
          <w:b/>
          <w:bCs/>
          <w:color w:val="005E00"/>
        </w:rPr>
        <w:t>also extend</w:t>
      </w:r>
      <w:r w:rsidR="00B6575A">
        <w:rPr>
          <w:b/>
          <w:bCs/>
          <w:color w:val="005E00"/>
        </w:rPr>
        <w:t xml:space="preserve"> that misery even </w:t>
      </w:r>
      <w:r w:rsidR="009C64C7">
        <w:rPr>
          <w:b/>
          <w:bCs/>
          <w:color w:val="005E00"/>
        </w:rPr>
        <w:t xml:space="preserve">for </w:t>
      </w:r>
      <w:r w:rsidR="00B6575A">
        <w:rPr>
          <w:b/>
          <w:bCs/>
          <w:color w:val="005E00"/>
        </w:rPr>
        <w:t>decades</w:t>
      </w:r>
      <w:r w:rsidR="00AC5182">
        <w:rPr>
          <w:b/>
          <w:bCs/>
          <w:color w:val="005E00"/>
        </w:rPr>
        <w:t xml:space="preserve">, has scared me into wanting to do all I can to avoid that slide down into the grip of offence. </w:t>
      </w:r>
      <w:r w:rsidR="002D60F8">
        <w:rPr>
          <w:b/>
          <w:bCs/>
          <w:color w:val="005E00"/>
        </w:rPr>
        <w:t xml:space="preserve">You might like to join me in </w:t>
      </w:r>
      <w:r w:rsidR="002D60F8">
        <w:rPr>
          <w:b/>
          <w:bCs/>
          <w:color w:val="005E00"/>
        </w:rPr>
        <w:lastRenderedPageBreak/>
        <w:t xml:space="preserve">the following. </w:t>
      </w:r>
      <w:r w:rsidR="00325693">
        <w:rPr>
          <w:b/>
          <w:bCs/>
          <w:color w:val="005E00"/>
        </w:rPr>
        <w:t>That if I am to win</w:t>
      </w:r>
      <w:r w:rsidR="00432A07">
        <w:rPr>
          <w:b/>
          <w:bCs/>
          <w:color w:val="005E00"/>
        </w:rPr>
        <w:t xml:space="preserve"> </w:t>
      </w:r>
      <w:r w:rsidR="00325693">
        <w:rPr>
          <w:b/>
          <w:bCs/>
          <w:color w:val="005E00"/>
        </w:rPr>
        <w:t>this battle</w:t>
      </w:r>
      <w:r w:rsidR="003D02BC">
        <w:rPr>
          <w:b/>
          <w:bCs/>
          <w:color w:val="005E00"/>
        </w:rPr>
        <w:t>, then</w:t>
      </w:r>
      <w:r w:rsidR="00325693">
        <w:rPr>
          <w:b/>
          <w:bCs/>
          <w:color w:val="005E00"/>
        </w:rPr>
        <w:t xml:space="preserve"> I wil</w:t>
      </w:r>
      <w:r w:rsidR="00432A07">
        <w:rPr>
          <w:b/>
          <w:bCs/>
          <w:color w:val="005E00"/>
        </w:rPr>
        <w:t xml:space="preserve">l need to get better at recognising </w:t>
      </w:r>
      <w:r w:rsidR="00856EDC">
        <w:rPr>
          <w:b/>
          <w:bCs/>
          <w:color w:val="005E00"/>
        </w:rPr>
        <w:t>when I am in this battle</w:t>
      </w:r>
      <w:r w:rsidR="00FB31F6">
        <w:rPr>
          <w:b/>
          <w:bCs/>
          <w:color w:val="005E00"/>
        </w:rPr>
        <w:t xml:space="preserve">. So often our </w:t>
      </w:r>
      <w:r w:rsidR="00E34D4E">
        <w:rPr>
          <w:b/>
          <w:bCs/>
          <w:color w:val="005E00"/>
        </w:rPr>
        <w:t>windscreen</w:t>
      </w:r>
      <w:r w:rsidR="00FB31F6">
        <w:rPr>
          <w:b/>
          <w:bCs/>
          <w:color w:val="005E00"/>
        </w:rPr>
        <w:t xml:space="preserve"> is </w:t>
      </w:r>
      <w:r w:rsidR="000B26BB">
        <w:rPr>
          <w:b/>
          <w:bCs/>
          <w:color w:val="005E00"/>
        </w:rPr>
        <w:t xml:space="preserve">just </w:t>
      </w:r>
      <w:r w:rsidR="00B92923">
        <w:rPr>
          <w:b/>
          <w:bCs/>
          <w:color w:val="005E00"/>
        </w:rPr>
        <w:t>totally</w:t>
      </w:r>
      <w:r w:rsidR="00FB31F6">
        <w:rPr>
          <w:b/>
          <w:bCs/>
          <w:color w:val="005E00"/>
        </w:rPr>
        <w:t xml:space="preserve"> filled with how bad</w:t>
      </w:r>
      <w:r w:rsidR="00885891">
        <w:rPr>
          <w:b/>
          <w:bCs/>
          <w:color w:val="005E00"/>
        </w:rPr>
        <w:t>ly</w:t>
      </w:r>
      <w:r w:rsidR="00FB31F6">
        <w:rPr>
          <w:b/>
          <w:bCs/>
          <w:color w:val="005E00"/>
        </w:rPr>
        <w:t xml:space="preserve"> we think the other </w:t>
      </w:r>
      <w:r w:rsidR="00E34D4E">
        <w:rPr>
          <w:b/>
          <w:bCs/>
          <w:color w:val="005E00"/>
        </w:rPr>
        <w:t>p</w:t>
      </w:r>
      <w:r w:rsidR="00FB31F6">
        <w:rPr>
          <w:b/>
          <w:bCs/>
          <w:color w:val="005E00"/>
        </w:rPr>
        <w:t xml:space="preserve">arty behaved </w:t>
      </w:r>
      <w:r w:rsidR="00334340">
        <w:rPr>
          <w:b/>
          <w:bCs/>
          <w:color w:val="005E00"/>
        </w:rPr>
        <w:t>just as Cain</w:t>
      </w:r>
      <w:r w:rsidR="00505762">
        <w:rPr>
          <w:b/>
          <w:bCs/>
          <w:color w:val="005E00"/>
        </w:rPr>
        <w:t>’s</w:t>
      </w:r>
      <w:r w:rsidR="00334340">
        <w:rPr>
          <w:b/>
          <w:bCs/>
          <w:color w:val="005E00"/>
        </w:rPr>
        <w:t xml:space="preserve"> </w:t>
      </w:r>
      <w:r w:rsidR="007617AB">
        <w:rPr>
          <w:b/>
          <w:bCs/>
          <w:color w:val="005E00"/>
        </w:rPr>
        <w:t xml:space="preserve">windscreen </w:t>
      </w:r>
      <w:r w:rsidR="00334340">
        <w:rPr>
          <w:b/>
          <w:bCs/>
          <w:color w:val="005E00"/>
        </w:rPr>
        <w:t xml:space="preserve">was, </w:t>
      </w:r>
      <w:r w:rsidR="00FB31F6">
        <w:rPr>
          <w:b/>
          <w:bCs/>
          <w:color w:val="005E00"/>
        </w:rPr>
        <w:t xml:space="preserve">and </w:t>
      </w:r>
      <w:r w:rsidR="00333E79">
        <w:rPr>
          <w:b/>
          <w:bCs/>
          <w:color w:val="005E00"/>
        </w:rPr>
        <w:t xml:space="preserve">we </w:t>
      </w:r>
      <w:r w:rsidR="00FB31F6">
        <w:rPr>
          <w:b/>
          <w:bCs/>
          <w:color w:val="005E00"/>
        </w:rPr>
        <w:t>don’t even re</w:t>
      </w:r>
      <w:r w:rsidR="00E34D4E">
        <w:rPr>
          <w:b/>
          <w:bCs/>
          <w:color w:val="005E00"/>
        </w:rPr>
        <w:t xml:space="preserve">alise that </w:t>
      </w:r>
      <w:r w:rsidR="00896EA7">
        <w:rPr>
          <w:b/>
          <w:bCs/>
          <w:color w:val="005E00"/>
        </w:rPr>
        <w:t>irr</w:t>
      </w:r>
      <w:r w:rsidR="00700C6C">
        <w:rPr>
          <w:b/>
          <w:bCs/>
          <w:color w:val="005E00"/>
        </w:rPr>
        <w:t>espective</w:t>
      </w:r>
      <w:r w:rsidR="00896EA7">
        <w:rPr>
          <w:b/>
          <w:bCs/>
          <w:color w:val="005E00"/>
        </w:rPr>
        <w:t xml:space="preserve"> of what the other </w:t>
      </w:r>
      <w:r w:rsidR="00700C6C">
        <w:rPr>
          <w:b/>
          <w:bCs/>
          <w:color w:val="005E00"/>
        </w:rPr>
        <w:t>p</w:t>
      </w:r>
      <w:r w:rsidR="00896EA7">
        <w:rPr>
          <w:b/>
          <w:bCs/>
          <w:color w:val="005E00"/>
        </w:rPr>
        <w:t xml:space="preserve">arty did, </w:t>
      </w:r>
      <w:r w:rsidR="00E34D4E">
        <w:rPr>
          <w:b/>
          <w:bCs/>
          <w:color w:val="005E00"/>
        </w:rPr>
        <w:t>we ourselves are in a dangerous battle</w:t>
      </w:r>
      <w:r w:rsidR="00896EA7">
        <w:rPr>
          <w:b/>
          <w:bCs/>
          <w:color w:val="005E00"/>
        </w:rPr>
        <w:t xml:space="preserve"> for our </w:t>
      </w:r>
      <w:r w:rsidR="00505762">
        <w:rPr>
          <w:b/>
          <w:bCs/>
          <w:color w:val="005E00"/>
        </w:rPr>
        <w:t xml:space="preserve">future </w:t>
      </w:r>
      <w:r w:rsidR="00D84D16">
        <w:rPr>
          <w:b/>
          <w:bCs/>
          <w:color w:val="005E00"/>
        </w:rPr>
        <w:t xml:space="preserve">well being and our </w:t>
      </w:r>
      <w:r w:rsidR="00896EA7">
        <w:rPr>
          <w:b/>
          <w:bCs/>
          <w:color w:val="005E00"/>
        </w:rPr>
        <w:t xml:space="preserve">peace. </w:t>
      </w:r>
      <w:r w:rsidR="00CD67B6">
        <w:rPr>
          <w:b/>
          <w:bCs/>
          <w:color w:val="005E00"/>
        </w:rPr>
        <w:t xml:space="preserve">Cain’s future </w:t>
      </w:r>
      <w:r w:rsidR="007565B0">
        <w:rPr>
          <w:b/>
          <w:bCs/>
          <w:color w:val="005E00"/>
        </w:rPr>
        <w:t xml:space="preserve">well being </w:t>
      </w:r>
      <w:r w:rsidR="00CD67B6">
        <w:rPr>
          <w:b/>
          <w:bCs/>
          <w:color w:val="005E00"/>
        </w:rPr>
        <w:t xml:space="preserve">was in far more danger from the temptation that </w:t>
      </w:r>
      <w:r w:rsidR="007B01A0">
        <w:rPr>
          <w:b/>
          <w:bCs/>
          <w:color w:val="005E00"/>
        </w:rPr>
        <w:t xml:space="preserve">he </w:t>
      </w:r>
      <w:r w:rsidR="00CD67B6">
        <w:rPr>
          <w:b/>
          <w:bCs/>
          <w:color w:val="005E00"/>
        </w:rPr>
        <w:t>had a</w:t>
      </w:r>
      <w:r w:rsidR="004F666C">
        <w:rPr>
          <w:b/>
          <w:bCs/>
          <w:color w:val="005E00"/>
        </w:rPr>
        <w:t>l</w:t>
      </w:r>
      <w:r w:rsidR="00CD67B6">
        <w:rPr>
          <w:b/>
          <w:bCs/>
          <w:color w:val="005E00"/>
        </w:rPr>
        <w:t xml:space="preserve">ready </w:t>
      </w:r>
      <w:r w:rsidR="007B01A0">
        <w:rPr>
          <w:b/>
          <w:bCs/>
          <w:color w:val="005E00"/>
        </w:rPr>
        <w:t>allowed</w:t>
      </w:r>
      <w:r w:rsidR="00CD67B6">
        <w:rPr>
          <w:b/>
          <w:bCs/>
          <w:color w:val="005E00"/>
        </w:rPr>
        <w:t xml:space="preserve"> as far as his doorway</w:t>
      </w:r>
      <w:r w:rsidR="00220FFC">
        <w:rPr>
          <w:b/>
          <w:bCs/>
          <w:color w:val="005E00"/>
        </w:rPr>
        <w:t>,</w:t>
      </w:r>
      <w:r w:rsidR="00CD67B6">
        <w:rPr>
          <w:b/>
          <w:bCs/>
          <w:color w:val="005E00"/>
        </w:rPr>
        <w:t xml:space="preserve"> than </w:t>
      </w:r>
      <w:r w:rsidR="004F666C">
        <w:rPr>
          <w:b/>
          <w:bCs/>
          <w:color w:val="005E00"/>
        </w:rPr>
        <w:t>he</w:t>
      </w:r>
      <w:r w:rsidR="00CD67B6">
        <w:rPr>
          <w:b/>
          <w:bCs/>
          <w:color w:val="005E00"/>
        </w:rPr>
        <w:t xml:space="preserve"> ever </w:t>
      </w:r>
      <w:r w:rsidR="00220FFC">
        <w:rPr>
          <w:b/>
          <w:bCs/>
          <w:color w:val="005E00"/>
        </w:rPr>
        <w:t xml:space="preserve">was </w:t>
      </w:r>
      <w:r w:rsidR="00D435AE">
        <w:rPr>
          <w:b/>
          <w:bCs/>
          <w:color w:val="005E00"/>
        </w:rPr>
        <w:t>in danger</w:t>
      </w:r>
      <w:r w:rsidR="00CD67B6">
        <w:rPr>
          <w:b/>
          <w:bCs/>
          <w:color w:val="005E00"/>
        </w:rPr>
        <w:t xml:space="preserve"> from Abel. </w:t>
      </w:r>
      <w:r w:rsidR="00A16393">
        <w:rPr>
          <w:b/>
          <w:bCs/>
          <w:color w:val="005E00"/>
        </w:rPr>
        <w:t xml:space="preserve">God tried to </w:t>
      </w:r>
      <w:r w:rsidR="0012078F">
        <w:rPr>
          <w:b/>
          <w:bCs/>
          <w:color w:val="005E00"/>
        </w:rPr>
        <w:t>redirect his</w:t>
      </w:r>
      <w:r w:rsidR="00A16393">
        <w:rPr>
          <w:b/>
          <w:bCs/>
          <w:color w:val="005E00"/>
        </w:rPr>
        <w:t xml:space="preserve"> attention to the real ba</w:t>
      </w:r>
      <w:r w:rsidR="0012078F">
        <w:rPr>
          <w:b/>
          <w:bCs/>
          <w:color w:val="005E00"/>
        </w:rPr>
        <w:t>ttle that</w:t>
      </w:r>
      <w:r w:rsidR="00A16393">
        <w:rPr>
          <w:b/>
          <w:bCs/>
          <w:color w:val="005E00"/>
        </w:rPr>
        <w:t xml:space="preserve"> could ruin his life, but </w:t>
      </w:r>
      <w:r w:rsidR="00F332DB">
        <w:rPr>
          <w:b/>
          <w:bCs/>
          <w:color w:val="005E00"/>
        </w:rPr>
        <w:t>C</w:t>
      </w:r>
      <w:r w:rsidR="00A16393">
        <w:rPr>
          <w:b/>
          <w:bCs/>
          <w:color w:val="005E00"/>
        </w:rPr>
        <w:t xml:space="preserve">ain </w:t>
      </w:r>
      <w:r w:rsidR="00685544">
        <w:rPr>
          <w:b/>
          <w:bCs/>
          <w:color w:val="005E00"/>
        </w:rPr>
        <w:t>refused to see and just got</w:t>
      </w:r>
      <w:r w:rsidR="00A16393">
        <w:rPr>
          <w:b/>
          <w:bCs/>
          <w:color w:val="005E00"/>
        </w:rPr>
        <w:t xml:space="preserve"> madder. </w:t>
      </w:r>
      <w:r w:rsidR="00406801">
        <w:rPr>
          <w:b/>
          <w:bCs/>
          <w:color w:val="005E00"/>
        </w:rPr>
        <w:t>And i</w:t>
      </w:r>
      <w:r w:rsidR="004E6E5B">
        <w:rPr>
          <w:b/>
          <w:bCs/>
          <w:color w:val="005E00"/>
        </w:rPr>
        <w:t xml:space="preserve">n that </w:t>
      </w:r>
      <w:r w:rsidR="00962994">
        <w:rPr>
          <w:b/>
          <w:bCs/>
          <w:color w:val="005E00"/>
        </w:rPr>
        <w:t>additional</w:t>
      </w:r>
      <w:r w:rsidR="00A46585">
        <w:rPr>
          <w:b/>
          <w:bCs/>
          <w:color w:val="005E00"/>
        </w:rPr>
        <w:t xml:space="preserve"> surge of </w:t>
      </w:r>
      <w:r w:rsidR="00F06F76">
        <w:rPr>
          <w:b/>
          <w:bCs/>
          <w:color w:val="005E00"/>
        </w:rPr>
        <w:t xml:space="preserve">umbrage and </w:t>
      </w:r>
      <w:r w:rsidR="004E6E5B">
        <w:rPr>
          <w:b/>
          <w:bCs/>
          <w:color w:val="005E00"/>
        </w:rPr>
        <w:t>offence,</w:t>
      </w:r>
      <w:r w:rsidR="00406801">
        <w:rPr>
          <w:b/>
          <w:bCs/>
          <w:color w:val="005E00"/>
        </w:rPr>
        <w:t xml:space="preserve"> </w:t>
      </w:r>
      <w:r w:rsidR="00F06F76">
        <w:rPr>
          <w:b/>
          <w:bCs/>
          <w:color w:val="005E00"/>
        </w:rPr>
        <w:t xml:space="preserve">Cain </w:t>
      </w:r>
      <w:r w:rsidR="007466D6">
        <w:rPr>
          <w:b/>
          <w:bCs/>
          <w:color w:val="005E00"/>
        </w:rPr>
        <w:t xml:space="preserve">by his own hand, </w:t>
      </w:r>
      <w:r w:rsidR="00406801">
        <w:rPr>
          <w:b/>
          <w:bCs/>
          <w:color w:val="005E00"/>
        </w:rPr>
        <w:t xml:space="preserve">not only </w:t>
      </w:r>
      <w:r w:rsidR="004E6E5B">
        <w:rPr>
          <w:b/>
          <w:bCs/>
          <w:color w:val="005E00"/>
        </w:rPr>
        <w:t xml:space="preserve">wrecked Abels life, but </w:t>
      </w:r>
      <w:r w:rsidR="007466D6">
        <w:rPr>
          <w:b/>
          <w:bCs/>
          <w:color w:val="005E00"/>
        </w:rPr>
        <w:t>also</w:t>
      </w:r>
      <w:r w:rsidR="004E6E5B">
        <w:rPr>
          <w:b/>
          <w:bCs/>
          <w:color w:val="005E00"/>
        </w:rPr>
        <w:t xml:space="preserve"> his own</w:t>
      </w:r>
      <w:r w:rsidR="007F2190">
        <w:rPr>
          <w:b/>
          <w:bCs/>
          <w:color w:val="005E00"/>
        </w:rPr>
        <w:t xml:space="preserve"> life</w:t>
      </w:r>
      <w:r w:rsidR="00A46585">
        <w:rPr>
          <w:b/>
          <w:bCs/>
          <w:color w:val="005E00"/>
        </w:rPr>
        <w:t xml:space="preserve">. </w:t>
      </w:r>
      <w:r w:rsidR="00CD68B2">
        <w:rPr>
          <w:b/>
          <w:bCs/>
          <w:color w:val="005E00"/>
        </w:rPr>
        <w:t>For us</w:t>
      </w:r>
      <w:r w:rsidR="007C4735">
        <w:rPr>
          <w:b/>
          <w:bCs/>
          <w:color w:val="005E00"/>
        </w:rPr>
        <w:t xml:space="preserve"> also</w:t>
      </w:r>
      <w:r w:rsidR="00CD68B2">
        <w:rPr>
          <w:b/>
          <w:bCs/>
          <w:color w:val="005E00"/>
        </w:rPr>
        <w:t xml:space="preserve">, </w:t>
      </w:r>
      <w:r w:rsidR="003A20A2">
        <w:rPr>
          <w:b/>
          <w:bCs/>
          <w:color w:val="005E00"/>
        </w:rPr>
        <w:t xml:space="preserve">perhaps 90% of the offences that slap into </w:t>
      </w:r>
      <w:r w:rsidR="00EA775E">
        <w:rPr>
          <w:b/>
          <w:bCs/>
          <w:color w:val="005E00"/>
        </w:rPr>
        <w:t>you or I</w:t>
      </w:r>
      <w:r w:rsidR="003A20A2">
        <w:rPr>
          <w:b/>
          <w:bCs/>
          <w:color w:val="005E00"/>
        </w:rPr>
        <w:t xml:space="preserve"> are low to mifd levelones, and for </w:t>
      </w:r>
      <w:r w:rsidR="005B6A29">
        <w:rPr>
          <w:b/>
          <w:bCs/>
          <w:color w:val="005E00"/>
        </w:rPr>
        <w:t xml:space="preserve">all </w:t>
      </w:r>
      <w:r w:rsidR="003A20A2">
        <w:rPr>
          <w:b/>
          <w:bCs/>
          <w:color w:val="005E00"/>
        </w:rPr>
        <w:t>these</w:t>
      </w:r>
      <w:r w:rsidR="005B6A29">
        <w:rPr>
          <w:b/>
          <w:bCs/>
          <w:color w:val="005E00"/>
        </w:rPr>
        <w:t xml:space="preserve">, </w:t>
      </w:r>
      <w:r w:rsidR="009E58F5">
        <w:rPr>
          <w:b/>
          <w:bCs/>
          <w:color w:val="005E00"/>
        </w:rPr>
        <w:t xml:space="preserve"> </w:t>
      </w:r>
      <w:r w:rsidR="008804F4">
        <w:rPr>
          <w:b/>
          <w:bCs/>
          <w:color w:val="005E00"/>
        </w:rPr>
        <w:t>the aftermath of whatever the othe</w:t>
      </w:r>
      <w:r w:rsidR="00EE1464">
        <w:rPr>
          <w:b/>
          <w:bCs/>
          <w:color w:val="005E00"/>
        </w:rPr>
        <w:t xml:space="preserve">r party did </w:t>
      </w:r>
      <w:r w:rsidR="00DB4A23">
        <w:rPr>
          <w:b/>
          <w:bCs/>
          <w:color w:val="005E00"/>
        </w:rPr>
        <w:t xml:space="preserve">to us, </w:t>
      </w:r>
      <w:r w:rsidR="008804F4">
        <w:rPr>
          <w:b/>
          <w:bCs/>
          <w:color w:val="005E00"/>
        </w:rPr>
        <w:t>would have be</w:t>
      </w:r>
      <w:r w:rsidR="00EE1464">
        <w:rPr>
          <w:b/>
          <w:bCs/>
          <w:color w:val="005E00"/>
        </w:rPr>
        <w:t>e</w:t>
      </w:r>
      <w:r w:rsidR="008804F4">
        <w:rPr>
          <w:b/>
          <w:bCs/>
          <w:color w:val="005E00"/>
        </w:rPr>
        <w:t xml:space="preserve">n over long ago, </w:t>
      </w:r>
      <w:r w:rsidR="00EE1464">
        <w:rPr>
          <w:b/>
          <w:bCs/>
          <w:color w:val="005E00"/>
        </w:rPr>
        <w:t xml:space="preserve">if it hadn’t tipped us into our own battle with offence. </w:t>
      </w:r>
      <w:r w:rsidR="00345434">
        <w:rPr>
          <w:b/>
          <w:bCs/>
          <w:color w:val="005E00"/>
        </w:rPr>
        <w:t xml:space="preserve"> </w:t>
      </w:r>
      <w:r w:rsidR="006255DC">
        <w:rPr>
          <w:b/>
          <w:bCs/>
          <w:color w:val="005E00"/>
        </w:rPr>
        <w:t>Do you recognise that or are yous till balming the other party for all the dreadful aftermath</w:t>
      </w:r>
      <w:r w:rsidR="00CD7D3B">
        <w:rPr>
          <w:b/>
          <w:bCs/>
          <w:color w:val="005E00"/>
        </w:rPr>
        <w:t>.</w:t>
      </w:r>
      <w:r w:rsidR="006255DC">
        <w:rPr>
          <w:b/>
          <w:bCs/>
          <w:color w:val="005E00"/>
        </w:rPr>
        <w:t xml:space="preserve"> </w:t>
      </w:r>
      <w:r w:rsidR="00CD7D3B">
        <w:rPr>
          <w:b/>
          <w:bCs/>
          <w:color w:val="005E00"/>
        </w:rPr>
        <w:t>T</w:t>
      </w:r>
      <w:r w:rsidR="006255DC">
        <w:rPr>
          <w:b/>
          <w:bCs/>
          <w:color w:val="005E00"/>
        </w:rPr>
        <w:t>hat would be like blaming</w:t>
      </w:r>
      <w:r w:rsidR="00AD7D59">
        <w:rPr>
          <w:b/>
          <w:bCs/>
          <w:color w:val="005E00"/>
        </w:rPr>
        <w:t xml:space="preserve"> </w:t>
      </w:r>
      <w:r w:rsidR="006255DC">
        <w:rPr>
          <w:b/>
          <w:bCs/>
          <w:color w:val="005E00"/>
        </w:rPr>
        <w:t>Abel for all th</w:t>
      </w:r>
      <w:r w:rsidR="00AD7D59">
        <w:rPr>
          <w:b/>
          <w:bCs/>
          <w:color w:val="005E00"/>
        </w:rPr>
        <w:t>e hard life Cain</w:t>
      </w:r>
      <w:r w:rsidR="00CC3F5C">
        <w:rPr>
          <w:b/>
          <w:bCs/>
          <w:color w:val="005E00"/>
        </w:rPr>
        <w:t xml:space="preserve"> </w:t>
      </w:r>
      <w:r w:rsidR="00AD7D59">
        <w:rPr>
          <w:b/>
          <w:bCs/>
          <w:color w:val="005E00"/>
        </w:rPr>
        <w:t>had after he killed Abel. No</w:t>
      </w:r>
      <w:r w:rsidR="00A32482">
        <w:rPr>
          <w:b/>
          <w:bCs/>
          <w:color w:val="005E00"/>
        </w:rPr>
        <w:t>, it was Cain</w:t>
      </w:r>
      <w:r w:rsidR="00AD7D59">
        <w:rPr>
          <w:b/>
          <w:bCs/>
          <w:color w:val="005E00"/>
        </w:rPr>
        <w:t xml:space="preserve"> </w:t>
      </w:r>
      <w:r w:rsidR="00685EA1">
        <w:rPr>
          <w:b/>
          <w:bCs/>
          <w:color w:val="005E00"/>
        </w:rPr>
        <w:t xml:space="preserve">losing his own battle with offence </w:t>
      </w:r>
      <w:r w:rsidR="00A32482">
        <w:rPr>
          <w:b/>
          <w:bCs/>
          <w:color w:val="005E00"/>
        </w:rPr>
        <w:t>that was the real</w:t>
      </w:r>
      <w:r w:rsidR="00EA5BA2">
        <w:rPr>
          <w:b/>
          <w:bCs/>
          <w:color w:val="005E00"/>
        </w:rPr>
        <w:t xml:space="preserve"> battle</w:t>
      </w:r>
      <w:r w:rsidR="00A32482">
        <w:rPr>
          <w:b/>
          <w:bCs/>
          <w:color w:val="005E00"/>
        </w:rPr>
        <w:t xml:space="preserve"> and the real detonator to </w:t>
      </w:r>
      <w:r w:rsidR="00142C0C">
        <w:rPr>
          <w:b/>
          <w:bCs/>
          <w:color w:val="005E00"/>
        </w:rPr>
        <w:t xml:space="preserve">the </w:t>
      </w:r>
      <w:r w:rsidR="008618B1">
        <w:rPr>
          <w:b/>
          <w:bCs/>
          <w:color w:val="005E00"/>
        </w:rPr>
        <w:t>caused allthe damage  destruction that followed</w:t>
      </w:r>
      <w:r w:rsidR="00FB2FCE">
        <w:rPr>
          <w:b/>
          <w:bCs/>
          <w:color w:val="005E00"/>
        </w:rPr>
        <w:t xml:space="preserve">. </w:t>
      </w:r>
      <w:r w:rsidR="00E529E4">
        <w:rPr>
          <w:b/>
          <w:bCs/>
          <w:color w:val="005E00"/>
        </w:rPr>
        <w:t xml:space="preserve">It was the fact that </w:t>
      </w:r>
      <w:r w:rsidR="00AE3403">
        <w:rPr>
          <w:b/>
          <w:bCs/>
          <w:color w:val="005E00"/>
        </w:rPr>
        <w:t>C</w:t>
      </w:r>
      <w:r w:rsidR="00E529E4">
        <w:rPr>
          <w:b/>
          <w:bCs/>
          <w:color w:val="005E00"/>
        </w:rPr>
        <w:t xml:space="preserve">ain lost his </w:t>
      </w:r>
      <w:r w:rsidR="00AE3403">
        <w:rPr>
          <w:b/>
          <w:bCs/>
          <w:color w:val="005E00"/>
        </w:rPr>
        <w:t>battle</w:t>
      </w:r>
      <w:r w:rsidR="00E529E4">
        <w:rPr>
          <w:b/>
          <w:bCs/>
          <w:color w:val="005E00"/>
        </w:rPr>
        <w:t xml:space="preserve"> with offence </w:t>
      </w:r>
      <w:r w:rsidR="00AE3403">
        <w:rPr>
          <w:b/>
          <w:bCs/>
          <w:color w:val="005E00"/>
        </w:rPr>
        <w:t xml:space="preserve">that multiplied his misery and then extended it for years. </w:t>
      </w:r>
      <w:r w:rsidR="00FB2FCE">
        <w:rPr>
          <w:b/>
          <w:bCs/>
          <w:color w:val="005E00"/>
        </w:rPr>
        <w:t xml:space="preserve"> </w:t>
      </w:r>
      <w:r w:rsidR="002D005A">
        <w:rPr>
          <w:b/>
          <w:bCs/>
          <w:color w:val="005E00"/>
        </w:rPr>
        <w:t xml:space="preserve"> When we have lost the babtle with boffence,and offence is laedingus around by our nose rting, we lose all perspective bacsue our judgement become scontaminated by offence we mayusuualy havevgreat vjudgement but when w have lost a bellt ewithoffence our senrse of perecvtive is annearly casuality </w:t>
      </w:r>
      <w:r w:rsidR="00662391">
        <w:rPr>
          <w:b/>
          <w:bCs/>
          <w:color w:val="005E00"/>
        </w:rPr>
        <w:t xml:space="preserve">wshy aren’t people treating me with the dsam respect thts isbecause youb lost </w:t>
      </w:r>
      <w:r w:rsidR="008A2F09">
        <w:rPr>
          <w:b/>
          <w:bCs/>
          <w:color w:val="005E00"/>
        </w:rPr>
        <w:t xml:space="preserve">perspective I that last battel with offence,  I amnot talking about being stoic andnot prpetenidng thisnghs don’t huet us but this babtlel with offence is poarticualr battel that I am tryring ti unlock for you to see better an coen to griops with more. </w:t>
      </w:r>
      <w:r w:rsidR="00B97494">
        <w:rPr>
          <w:b/>
          <w:bCs/>
          <w:color w:val="005E00"/>
        </w:rPr>
        <w:t xml:space="preserve">you real enemy is itht eperson who may wellhave done you wrong </w:t>
      </w:r>
      <w:r w:rsidR="004935C6">
        <w:rPr>
          <w:b/>
          <w:bCs/>
          <w:color w:val="005E00"/>
        </w:rPr>
        <w:t xml:space="preserve">, but the one behind this denislsh snare tha wants you both to keep suffering onanndon. If pooaibl like cain did. </w:t>
      </w:r>
      <w:r w:rsidR="00C838A9">
        <w:rPr>
          <w:b/>
          <w:bCs/>
          <w:color w:val="005E00"/>
        </w:rPr>
        <w:t xml:space="preserve">may have fel;t enormous tous. But really what the other [party did tyop us may have been unfair bit irt wouldhavebeen retreating in our rear vsion mirror long ago if we hadn’t lost our abbtle with offence over what they did. It ws the beallte with boffence that </w:t>
      </w:r>
      <w:r w:rsidR="00E07B4F">
        <w:rPr>
          <w:b/>
          <w:bCs/>
          <w:color w:val="005E00"/>
        </w:rPr>
        <w:t>really caused allthe damage and muirplied our misery.</w:t>
      </w:r>
      <w:r w:rsidR="00EA5BA2">
        <w:rPr>
          <w:b/>
          <w:bCs/>
          <w:color w:val="005E00"/>
        </w:rPr>
        <w:t xml:space="preserve">. </w:t>
      </w:r>
    </w:p>
    <w:p w14:paraId="2E272E36" w14:textId="7C34E05C" w:rsidR="00E41784" w:rsidRDefault="00896EA7" w:rsidP="00392A77">
      <w:pPr>
        <w:pStyle w:val="BodyText"/>
        <w:rPr>
          <w:color w:val="005E00"/>
        </w:rPr>
      </w:pPr>
      <w:r>
        <w:rPr>
          <w:b/>
          <w:bCs/>
          <w:color w:val="005E00"/>
        </w:rPr>
        <w:t>S</w:t>
      </w:r>
      <w:r w:rsidR="00EE19B7">
        <w:rPr>
          <w:b/>
          <w:bCs/>
          <w:color w:val="005E00"/>
        </w:rPr>
        <w:t>o</w:t>
      </w:r>
      <w:r w:rsidR="00856EDC">
        <w:rPr>
          <w:b/>
          <w:bCs/>
          <w:color w:val="005E00"/>
        </w:rPr>
        <w:t xml:space="preserve"> </w:t>
      </w:r>
      <w:r w:rsidR="00465B75">
        <w:rPr>
          <w:b/>
          <w:bCs/>
          <w:color w:val="005E00"/>
        </w:rPr>
        <w:t>the first step wil</w:t>
      </w:r>
      <w:r w:rsidR="00EE19B7">
        <w:rPr>
          <w:b/>
          <w:bCs/>
          <w:color w:val="005E00"/>
        </w:rPr>
        <w:t xml:space="preserve">l </w:t>
      </w:r>
      <w:r w:rsidR="00465B75">
        <w:rPr>
          <w:b/>
          <w:bCs/>
          <w:color w:val="005E00"/>
        </w:rPr>
        <w:t>be to</w:t>
      </w:r>
      <w:r w:rsidR="002905EB">
        <w:rPr>
          <w:b/>
          <w:bCs/>
          <w:color w:val="005E00"/>
        </w:rPr>
        <w:t xml:space="preserve"> </w:t>
      </w:r>
      <w:r w:rsidR="00C04AE8">
        <w:rPr>
          <w:b/>
          <w:bCs/>
          <w:color w:val="005E00"/>
        </w:rPr>
        <w:t xml:space="preserve">get </w:t>
      </w:r>
      <w:r w:rsidR="002905EB">
        <w:rPr>
          <w:b/>
          <w:bCs/>
          <w:color w:val="005E00"/>
        </w:rPr>
        <w:t xml:space="preserve">better </w:t>
      </w:r>
      <w:r w:rsidR="002B4341">
        <w:rPr>
          <w:b/>
          <w:bCs/>
          <w:color w:val="005E00"/>
        </w:rPr>
        <w:t xml:space="preserve">at recognising </w:t>
      </w:r>
      <w:r w:rsidR="0029411D">
        <w:rPr>
          <w:b/>
          <w:bCs/>
          <w:color w:val="005E00"/>
        </w:rPr>
        <w:t xml:space="preserve">and naming </w:t>
      </w:r>
      <w:r w:rsidR="00797776">
        <w:rPr>
          <w:b/>
          <w:bCs/>
          <w:color w:val="005E00"/>
        </w:rPr>
        <w:t xml:space="preserve">it </w:t>
      </w:r>
      <w:r w:rsidR="0029411D">
        <w:rPr>
          <w:b/>
          <w:bCs/>
          <w:color w:val="005E00"/>
        </w:rPr>
        <w:t>when I am feeling offended</w:t>
      </w:r>
      <w:r w:rsidR="00AA7A2A">
        <w:rPr>
          <w:b/>
          <w:bCs/>
          <w:color w:val="005E00"/>
        </w:rPr>
        <w:t xml:space="preserve">, so that I can </w:t>
      </w:r>
      <w:r w:rsidR="00294184">
        <w:rPr>
          <w:b/>
          <w:bCs/>
          <w:color w:val="005E00"/>
        </w:rPr>
        <w:t xml:space="preserve">then </w:t>
      </w:r>
      <w:r w:rsidR="00AA7A2A">
        <w:rPr>
          <w:b/>
          <w:bCs/>
          <w:color w:val="005E00"/>
        </w:rPr>
        <w:t>re</w:t>
      </w:r>
      <w:r w:rsidR="00797776">
        <w:rPr>
          <w:b/>
          <w:bCs/>
          <w:color w:val="005E00"/>
        </w:rPr>
        <w:t>call</w:t>
      </w:r>
      <w:r w:rsidR="00AA7A2A">
        <w:rPr>
          <w:b/>
          <w:bCs/>
          <w:color w:val="005E00"/>
        </w:rPr>
        <w:t xml:space="preserve"> the warnings and what he</w:t>
      </w:r>
      <w:r w:rsidR="001B4802">
        <w:rPr>
          <w:b/>
          <w:bCs/>
          <w:color w:val="005E00"/>
        </w:rPr>
        <w:t xml:space="preserve">lps. </w:t>
      </w:r>
      <w:r w:rsidR="00C540A6">
        <w:rPr>
          <w:b/>
          <w:bCs/>
          <w:color w:val="005E00"/>
        </w:rPr>
        <w:t xml:space="preserve"> Having my eyes </w:t>
      </w:r>
      <w:r w:rsidR="007B5B34">
        <w:rPr>
          <w:b/>
          <w:bCs/>
          <w:color w:val="005E00"/>
        </w:rPr>
        <w:t>opened</w:t>
      </w:r>
      <w:r w:rsidR="00C540A6">
        <w:rPr>
          <w:b/>
          <w:bCs/>
          <w:color w:val="005E00"/>
        </w:rPr>
        <w:t xml:space="preserve"> </w:t>
      </w:r>
      <w:r w:rsidR="007B5B34">
        <w:rPr>
          <w:b/>
          <w:bCs/>
          <w:color w:val="005E00"/>
        </w:rPr>
        <w:t>to how</w:t>
      </w:r>
      <w:r w:rsidR="00C540A6">
        <w:rPr>
          <w:b/>
          <w:bCs/>
          <w:color w:val="005E00"/>
        </w:rPr>
        <w:t xml:space="preserve"> bad things can get</w:t>
      </w:r>
      <w:r w:rsidR="00EE19B7">
        <w:rPr>
          <w:b/>
          <w:bCs/>
          <w:color w:val="005E00"/>
        </w:rPr>
        <w:t xml:space="preserve"> if </w:t>
      </w:r>
      <w:r w:rsidR="005A7D0C">
        <w:rPr>
          <w:b/>
          <w:bCs/>
          <w:color w:val="005E00"/>
        </w:rPr>
        <w:t xml:space="preserve">offence is </w:t>
      </w:r>
      <w:r w:rsidR="00EE19B7">
        <w:rPr>
          <w:b/>
          <w:bCs/>
          <w:color w:val="005E00"/>
        </w:rPr>
        <w:t>not reined in,</w:t>
      </w:r>
      <w:r w:rsidR="00046793">
        <w:rPr>
          <w:b/>
          <w:bCs/>
          <w:color w:val="005E00"/>
        </w:rPr>
        <w:t xml:space="preserve"> has also scared me into</w:t>
      </w:r>
      <w:r w:rsidR="002C0BC5">
        <w:rPr>
          <w:b/>
          <w:bCs/>
          <w:color w:val="005E00"/>
        </w:rPr>
        <w:t xml:space="preserve"> being willing to g</w:t>
      </w:r>
      <w:r w:rsidR="00897163">
        <w:rPr>
          <w:b/>
          <w:bCs/>
          <w:color w:val="005E00"/>
        </w:rPr>
        <w:t>et better at recog</w:t>
      </w:r>
      <w:r w:rsidR="008B5A8C">
        <w:rPr>
          <w:b/>
          <w:bCs/>
          <w:color w:val="005E00"/>
        </w:rPr>
        <w:t>nising what</w:t>
      </w:r>
      <w:r w:rsidR="00897163">
        <w:rPr>
          <w:b/>
          <w:bCs/>
          <w:color w:val="005E00"/>
        </w:rPr>
        <w:t xml:space="preserve"> bait </w:t>
      </w:r>
      <w:r w:rsidR="00C57D38">
        <w:rPr>
          <w:b/>
          <w:bCs/>
          <w:color w:val="005E00"/>
        </w:rPr>
        <w:t xml:space="preserve">I am </w:t>
      </w:r>
      <w:r w:rsidR="00852A91">
        <w:rPr>
          <w:b/>
          <w:bCs/>
          <w:color w:val="005E00"/>
        </w:rPr>
        <w:t>particularly</w:t>
      </w:r>
      <w:r w:rsidR="00C57D38">
        <w:rPr>
          <w:b/>
          <w:bCs/>
          <w:color w:val="005E00"/>
        </w:rPr>
        <w:t xml:space="preserve"> susceptible to</w:t>
      </w:r>
      <w:r w:rsidR="00897163">
        <w:rPr>
          <w:b/>
          <w:bCs/>
          <w:color w:val="005E00"/>
        </w:rPr>
        <w:t xml:space="preserve">. </w:t>
      </w:r>
      <w:r w:rsidR="00FC26E6">
        <w:rPr>
          <w:b/>
          <w:bCs/>
          <w:color w:val="005E00"/>
        </w:rPr>
        <w:t xml:space="preserve"> </w:t>
      </w:r>
      <w:r w:rsidR="00046793">
        <w:rPr>
          <w:b/>
          <w:bCs/>
          <w:color w:val="005E00"/>
        </w:rPr>
        <w:t xml:space="preserve">It has </w:t>
      </w:r>
      <w:r w:rsidR="007B5B34">
        <w:rPr>
          <w:b/>
          <w:bCs/>
          <w:color w:val="005E00"/>
        </w:rPr>
        <w:t xml:space="preserve">also </w:t>
      </w:r>
      <w:r w:rsidR="00046793">
        <w:rPr>
          <w:b/>
          <w:bCs/>
          <w:color w:val="005E00"/>
        </w:rPr>
        <w:t>scared</w:t>
      </w:r>
      <w:r w:rsidR="000564AB">
        <w:rPr>
          <w:b/>
          <w:bCs/>
          <w:color w:val="005E00"/>
        </w:rPr>
        <w:t xml:space="preserve"> me into recognising that giving in</w:t>
      </w:r>
      <w:r w:rsidR="00245B57">
        <w:rPr>
          <w:b/>
          <w:bCs/>
          <w:color w:val="005E00"/>
        </w:rPr>
        <w:t xml:space="preserve"> </w:t>
      </w:r>
      <w:r w:rsidR="000564AB">
        <w:rPr>
          <w:b/>
          <w:bCs/>
          <w:color w:val="005E00"/>
        </w:rPr>
        <w:t>to certain tem</w:t>
      </w:r>
      <w:r w:rsidR="00651505">
        <w:rPr>
          <w:b/>
          <w:bCs/>
          <w:color w:val="005E00"/>
        </w:rPr>
        <w:t xml:space="preserve">ptations is like </w:t>
      </w:r>
      <w:r w:rsidR="00485C67">
        <w:rPr>
          <w:b/>
          <w:bCs/>
          <w:color w:val="005E00"/>
        </w:rPr>
        <w:t>blindly</w:t>
      </w:r>
      <w:r w:rsidR="00651505">
        <w:rPr>
          <w:b/>
          <w:bCs/>
          <w:color w:val="005E00"/>
        </w:rPr>
        <w:t xml:space="preserve"> stepping</w:t>
      </w:r>
      <w:r w:rsidR="001611B2">
        <w:rPr>
          <w:b/>
          <w:bCs/>
          <w:color w:val="005E00"/>
        </w:rPr>
        <w:t xml:space="preserve"> deeper</w:t>
      </w:r>
      <w:r w:rsidR="00651505">
        <w:rPr>
          <w:b/>
          <w:bCs/>
          <w:color w:val="005E00"/>
        </w:rPr>
        <w:t xml:space="preserve"> into </w:t>
      </w:r>
      <w:r w:rsidR="001611B2">
        <w:rPr>
          <w:b/>
          <w:bCs/>
          <w:color w:val="005E00"/>
        </w:rPr>
        <w:t>the</w:t>
      </w:r>
      <w:r w:rsidR="00651505">
        <w:rPr>
          <w:b/>
          <w:bCs/>
          <w:color w:val="005E00"/>
        </w:rPr>
        <w:t xml:space="preserve"> swirling </w:t>
      </w:r>
      <w:r w:rsidR="001611B2">
        <w:rPr>
          <w:b/>
          <w:bCs/>
          <w:color w:val="005E00"/>
        </w:rPr>
        <w:t xml:space="preserve">sucking </w:t>
      </w:r>
      <w:r w:rsidR="00651505">
        <w:rPr>
          <w:b/>
          <w:bCs/>
          <w:color w:val="005E00"/>
        </w:rPr>
        <w:t>stuckness of th</w:t>
      </w:r>
      <w:r w:rsidR="0085760F">
        <w:rPr>
          <w:b/>
          <w:bCs/>
          <w:color w:val="005E00"/>
        </w:rPr>
        <w:t>is</w:t>
      </w:r>
      <w:r w:rsidR="00651505">
        <w:rPr>
          <w:b/>
          <w:bCs/>
          <w:color w:val="005E00"/>
        </w:rPr>
        <w:t xml:space="preserve"> quicksand </w:t>
      </w:r>
      <w:r w:rsidR="0085760F">
        <w:rPr>
          <w:b/>
          <w:bCs/>
          <w:color w:val="005E00"/>
        </w:rPr>
        <w:t xml:space="preserve">- </w:t>
      </w:r>
      <w:r w:rsidR="00651505">
        <w:rPr>
          <w:b/>
          <w:bCs/>
          <w:color w:val="005E00"/>
        </w:rPr>
        <w:t xml:space="preserve">but </w:t>
      </w:r>
      <w:r w:rsidR="00CD6DBF">
        <w:rPr>
          <w:b/>
          <w:bCs/>
          <w:color w:val="005E00"/>
        </w:rPr>
        <w:t xml:space="preserve">being </w:t>
      </w:r>
      <w:r w:rsidR="005A1B52">
        <w:rPr>
          <w:b/>
          <w:bCs/>
          <w:color w:val="005E00"/>
        </w:rPr>
        <w:t>willing to see more clearly</w:t>
      </w:r>
      <w:r w:rsidR="003079C3">
        <w:rPr>
          <w:b/>
          <w:bCs/>
          <w:color w:val="005E00"/>
        </w:rPr>
        <w:t>,</w:t>
      </w:r>
      <w:r w:rsidR="005A1B52">
        <w:rPr>
          <w:b/>
          <w:bCs/>
          <w:color w:val="005E00"/>
        </w:rPr>
        <w:t xml:space="preserve"> even things that are painful to see, c</w:t>
      </w:r>
      <w:r w:rsidR="00D83886">
        <w:rPr>
          <w:b/>
          <w:bCs/>
          <w:color w:val="005E00"/>
        </w:rPr>
        <w:t xml:space="preserve">an </w:t>
      </w:r>
      <w:r w:rsidR="005A1B52">
        <w:rPr>
          <w:b/>
          <w:bCs/>
          <w:color w:val="005E00"/>
        </w:rPr>
        <w:t xml:space="preserve">help me </w:t>
      </w:r>
      <w:r w:rsidR="00651505">
        <w:rPr>
          <w:b/>
          <w:bCs/>
          <w:color w:val="005E00"/>
        </w:rPr>
        <w:t>mak</w:t>
      </w:r>
      <w:r w:rsidR="00D83886">
        <w:rPr>
          <w:b/>
          <w:bCs/>
          <w:color w:val="005E00"/>
        </w:rPr>
        <w:t>e</w:t>
      </w:r>
      <w:r w:rsidR="00651505">
        <w:rPr>
          <w:b/>
          <w:bCs/>
          <w:color w:val="005E00"/>
        </w:rPr>
        <w:t xml:space="preserve"> </w:t>
      </w:r>
      <w:r w:rsidR="007E5DD1">
        <w:rPr>
          <w:b/>
          <w:bCs/>
          <w:color w:val="005E00"/>
        </w:rPr>
        <w:t>better</w:t>
      </w:r>
      <w:r w:rsidR="00651505">
        <w:rPr>
          <w:b/>
          <w:bCs/>
          <w:color w:val="005E00"/>
        </w:rPr>
        <w:t xml:space="preserve"> choices </w:t>
      </w:r>
      <w:r w:rsidR="00D83886">
        <w:rPr>
          <w:b/>
          <w:bCs/>
          <w:color w:val="005E00"/>
        </w:rPr>
        <w:t>that can form a</w:t>
      </w:r>
      <w:r w:rsidR="009A5748">
        <w:rPr>
          <w:b/>
          <w:bCs/>
          <w:color w:val="005E00"/>
        </w:rPr>
        <w:t xml:space="preserve"> cluster of step</w:t>
      </w:r>
      <w:r w:rsidR="00485C67">
        <w:rPr>
          <w:b/>
          <w:bCs/>
          <w:color w:val="005E00"/>
        </w:rPr>
        <w:t xml:space="preserve">ping stones out of </w:t>
      </w:r>
      <w:r w:rsidR="00F93E14">
        <w:rPr>
          <w:b/>
          <w:bCs/>
          <w:color w:val="005E00"/>
        </w:rPr>
        <w:t>this</w:t>
      </w:r>
      <w:r w:rsidR="00485C67">
        <w:rPr>
          <w:b/>
          <w:bCs/>
          <w:color w:val="005E00"/>
        </w:rPr>
        <w:t xml:space="preserve">. </w:t>
      </w:r>
      <w:r w:rsidR="00F36769">
        <w:rPr>
          <w:b/>
          <w:bCs/>
          <w:color w:val="005E00"/>
        </w:rPr>
        <w:t xml:space="preserve">In story three we will be looking more closely at </w:t>
      </w:r>
      <w:r w:rsidR="00F2410A">
        <w:rPr>
          <w:b/>
          <w:bCs/>
          <w:color w:val="005E00"/>
        </w:rPr>
        <w:t>both the tempta</w:t>
      </w:r>
      <w:r w:rsidR="00A077D7">
        <w:rPr>
          <w:b/>
          <w:bCs/>
          <w:color w:val="005E00"/>
        </w:rPr>
        <w:t>t</w:t>
      </w:r>
      <w:r w:rsidR="00DE2EEC">
        <w:rPr>
          <w:b/>
          <w:bCs/>
          <w:color w:val="005E00"/>
        </w:rPr>
        <w:t xml:space="preserve">. </w:t>
      </w:r>
    </w:p>
    <w:p w14:paraId="7C2AE267" w14:textId="2DB65892" w:rsidR="004A7782" w:rsidRPr="004A7782" w:rsidRDefault="00E108CD" w:rsidP="00392A77">
      <w:pPr>
        <w:pStyle w:val="BodyText"/>
        <w:rPr>
          <w:color w:val="005E00"/>
        </w:rPr>
      </w:pPr>
      <w:r>
        <w:rPr>
          <w:b/>
          <w:bCs/>
          <w:color w:val="005E00"/>
        </w:rPr>
        <w:t xml:space="preserve">So </w:t>
      </w:r>
      <w:r w:rsidR="004502AF">
        <w:rPr>
          <w:b/>
          <w:bCs/>
          <w:color w:val="005E00"/>
        </w:rPr>
        <w:t>o</w:t>
      </w:r>
      <w:r w:rsidR="00E41784">
        <w:rPr>
          <w:b/>
          <w:bCs/>
          <w:color w:val="005E00"/>
        </w:rPr>
        <w:t>nce w</w:t>
      </w:r>
      <w:r w:rsidR="004502AF">
        <w:rPr>
          <w:b/>
          <w:bCs/>
          <w:color w:val="005E00"/>
        </w:rPr>
        <w:t>e have</w:t>
      </w:r>
      <w:r w:rsidR="00E41784">
        <w:rPr>
          <w:b/>
          <w:bCs/>
          <w:color w:val="005E00"/>
        </w:rPr>
        <w:t xml:space="preserve"> had our eyes</w:t>
      </w:r>
      <w:r w:rsidR="005718D2">
        <w:rPr>
          <w:b/>
          <w:bCs/>
          <w:color w:val="005E00"/>
        </w:rPr>
        <w:t xml:space="preserve"> more opened </w:t>
      </w:r>
      <w:r>
        <w:rPr>
          <w:b/>
          <w:bCs/>
          <w:color w:val="005E00"/>
        </w:rPr>
        <w:t xml:space="preserve">about </w:t>
      </w:r>
      <w:r w:rsidR="00111907" w:rsidRPr="00052CB3">
        <w:rPr>
          <w:b/>
          <w:bCs/>
          <w:color w:val="005E00"/>
        </w:rPr>
        <w:t xml:space="preserve"> the pattern</w:t>
      </w:r>
      <w:r>
        <w:rPr>
          <w:b/>
          <w:bCs/>
          <w:color w:val="005E00"/>
        </w:rPr>
        <w:t xml:space="preserve">s </w:t>
      </w:r>
      <w:r w:rsidR="004502AF">
        <w:rPr>
          <w:b/>
          <w:bCs/>
          <w:color w:val="005E00"/>
        </w:rPr>
        <w:t xml:space="preserve">that often follow </w:t>
      </w:r>
      <w:r>
        <w:rPr>
          <w:b/>
          <w:bCs/>
          <w:color w:val="005E00"/>
        </w:rPr>
        <w:t xml:space="preserve">when offence </w:t>
      </w:r>
      <w:r w:rsidR="004502AF">
        <w:rPr>
          <w:b/>
          <w:bCs/>
          <w:color w:val="005E00"/>
        </w:rPr>
        <w:t>has been</w:t>
      </w:r>
      <w:r>
        <w:rPr>
          <w:b/>
          <w:bCs/>
          <w:color w:val="005E00"/>
        </w:rPr>
        <w:t xml:space="preserve"> leading us around by our nose ring, </w:t>
      </w:r>
      <w:r w:rsidR="00111907" w:rsidRPr="00052CB3">
        <w:rPr>
          <w:b/>
          <w:bCs/>
          <w:color w:val="005E00"/>
        </w:rPr>
        <w:t xml:space="preserve"> the second category it </w:t>
      </w:r>
      <w:r w:rsidR="00E65AF7" w:rsidRPr="00052CB3">
        <w:rPr>
          <w:b/>
          <w:bCs/>
          <w:color w:val="005E00"/>
        </w:rPr>
        <w:t xml:space="preserve">oget more wiiling tolook inwards and acknowledge </w:t>
      </w:r>
      <w:r w:rsidR="00111907" w:rsidRPr="00052CB3">
        <w:rPr>
          <w:b/>
          <w:bCs/>
          <w:color w:val="005E00"/>
        </w:rPr>
        <w:t xml:space="preserve"> </w:t>
      </w:r>
      <w:r w:rsidR="00E65AF7" w:rsidRPr="00052CB3">
        <w:rPr>
          <w:b/>
          <w:bCs/>
          <w:color w:val="005E00"/>
        </w:rPr>
        <w:t>what we brin</w:t>
      </w:r>
      <w:r w:rsidR="00C27E0B" w:rsidRPr="00052CB3">
        <w:rPr>
          <w:b/>
          <w:bCs/>
          <w:color w:val="005E00"/>
        </w:rPr>
        <w:t xml:space="preserve">g in our own bacvkpack to the situation. </w:t>
      </w:r>
      <w:r w:rsidR="001F39D7" w:rsidRPr="00052CB3">
        <w:rPr>
          <w:b/>
          <w:bCs/>
          <w:color w:val="005E00"/>
        </w:rPr>
        <w:t>perhaps</w:t>
      </w:r>
      <w:r w:rsidR="00C27E0B" w:rsidRPr="00052CB3">
        <w:rPr>
          <w:b/>
          <w:bCs/>
          <w:color w:val="005E00"/>
        </w:rPr>
        <w:t xml:space="preserve"> our past reaums, </w:t>
      </w:r>
      <w:r w:rsidR="001F39D7" w:rsidRPr="00052CB3">
        <w:rPr>
          <w:b/>
          <w:bCs/>
          <w:color w:val="005E00"/>
        </w:rPr>
        <w:t xml:space="preserve">the trmepations that we are extra prone to, </w:t>
      </w:r>
      <w:r w:rsidR="001F4797" w:rsidRPr="00052CB3">
        <w:rPr>
          <w:b/>
          <w:bCs/>
          <w:color w:val="005E00"/>
        </w:rPr>
        <w:t xml:space="preserve">perhaps </w:t>
      </w:r>
      <w:r w:rsidR="001F39D7" w:rsidRPr="00052CB3">
        <w:rPr>
          <w:b/>
          <w:bCs/>
          <w:color w:val="005E00"/>
        </w:rPr>
        <w:t>our wonky expectations</w:t>
      </w:r>
      <w:r w:rsidR="001F4797" w:rsidRPr="00052CB3">
        <w:rPr>
          <w:b/>
          <w:bCs/>
          <w:color w:val="005E00"/>
        </w:rPr>
        <w:t xml:space="preserve"> that set us up to srge. But in particular the temtpsion that we are most </w:t>
      </w:r>
      <w:r w:rsidR="00CC42F5" w:rsidRPr="00052CB3">
        <w:rPr>
          <w:b/>
          <w:bCs/>
          <w:color w:val="005E00"/>
        </w:rPr>
        <w:t>prone to</w:t>
      </w:r>
      <w:r w:rsidR="001F4797" w:rsidRPr="00052CB3">
        <w:rPr>
          <w:b/>
          <w:bCs/>
          <w:color w:val="005E00"/>
        </w:rPr>
        <w:t xml:space="preserve"> </w:t>
      </w:r>
      <w:r w:rsidR="001009B6" w:rsidRPr="00052CB3">
        <w:rPr>
          <w:b/>
          <w:bCs/>
          <w:color w:val="005E00"/>
        </w:rPr>
        <w:t xml:space="preserve">. </w:t>
      </w:r>
      <w:r w:rsidR="00121971" w:rsidRPr="00052CB3">
        <w:rPr>
          <w:b/>
          <w:bCs/>
          <w:color w:val="005E00"/>
        </w:rPr>
        <w:t xml:space="preserve">This is what god advised Cain to see </w:t>
      </w:r>
      <w:r w:rsidR="004E14D2" w:rsidRPr="00052CB3">
        <w:rPr>
          <w:b/>
          <w:bCs/>
          <w:color w:val="005E00"/>
        </w:rPr>
        <w:t xml:space="preserve">but he chose to remain blind . The third categtry that canhelp us is to </w:t>
      </w:r>
      <w:r w:rsidR="008C109D" w:rsidRPr="00052CB3">
        <w:rPr>
          <w:b/>
          <w:bCs/>
          <w:color w:val="005E00"/>
        </w:rPr>
        <w:t xml:space="preserve">to steady ourselves in what Jesus has already accomplished for us.  that which is finished ansd freely given to us in grace. </w:t>
      </w:r>
      <w:r w:rsidR="00BE572D" w:rsidRPr="00052CB3">
        <w:rPr>
          <w:b/>
          <w:bCs/>
          <w:color w:val="005E00"/>
        </w:rPr>
        <w:t>The 4</w:t>
      </w:r>
      <w:r w:rsidR="00BE572D" w:rsidRPr="00052CB3">
        <w:rPr>
          <w:b/>
          <w:bCs/>
          <w:color w:val="005E00"/>
          <w:vertAlign w:val="superscript"/>
        </w:rPr>
        <w:t>th</w:t>
      </w:r>
      <w:r w:rsidR="00BE572D" w:rsidRPr="00052CB3">
        <w:rPr>
          <w:b/>
          <w:bCs/>
          <w:color w:val="005E00"/>
        </w:rPr>
        <w:t xml:space="preserve"> category to get more </w:t>
      </w:r>
      <w:r w:rsidR="00BE572D" w:rsidRPr="00052CB3">
        <w:rPr>
          <w:b/>
          <w:bCs/>
          <w:color w:val="005E00"/>
        </w:rPr>
        <w:lastRenderedPageBreak/>
        <w:t xml:space="preserve">used tousing the survival tools that jesus modelled and urged us touse when life gets tough aznd really help withthis stuff as well a many other things and are solid dstepping stones. </w:t>
      </w:r>
      <w:r w:rsidR="00052CB3" w:rsidRPr="00052CB3">
        <w:rPr>
          <w:b/>
          <w:bCs/>
          <w:color w:val="005E00"/>
        </w:rPr>
        <w:t xml:space="preserve"> And are backed with the poewer of heaven</w:t>
      </w:r>
      <w:r w:rsidR="00052CB3">
        <w:rPr>
          <w:color w:val="005E00"/>
        </w:rPr>
        <w:t xml:space="preserve">. </w:t>
      </w:r>
      <w:r w:rsidR="001009B6">
        <w:rPr>
          <w:color w:val="005E00"/>
        </w:rPr>
        <w:t xml:space="preserve">this os because those temtpations </w:t>
      </w:r>
      <w:r w:rsidR="001F39D7">
        <w:rPr>
          <w:color w:val="005E00"/>
        </w:rPr>
        <w:t xml:space="preserve">. </w:t>
      </w:r>
      <w:r w:rsidR="00E65AF7">
        <w:rPr>
          <w:color w:val="005E00"/>
        </w:rPr>
        <w:t xml:space="preserve"> to the siuituation  that is inflamatry </w:t>
      </w:r>
      <w:r w:rsidR="00F6021D">
        <w:rPr>
          <w:color w:val="005E00"/>
        </w:rPr>
        <w:t>that help us acknow</w:t>
      </w:r>
      <w:r w:rsidR="00A843E8">
        <w:rPr>
          <w:color w:val="005E00"/>
        </w:rPr>
        <w:t xml:space="preserve">ledge the inflamatiy ingreaoents that we brough to the situation. It might be out </w:t>
      </w:r>
      <w:r w:rsidR="00407E3E">
        <w:rPr>
          <w:color w:val="005E00"/>
        </w:rPr>
        <w:t xml:space="preserve">past trauma or our pride or our metnalhealth ossies,  and it certainly be the temtpaion that we are prones to. </w:t>
      </w:r>
      <w:r w:rsidR="00B87D45">
        <w:rPr>
          <w:color w:val="005E00"/>
        </w:rPr>
        <w:t xml:space="preserve"> </w:t>
      </w:r>
      <w:r w:rsidR="00DB5687">
        <w:rPr>
          <w:color w:val="005E00"/>
        </w:rPr>
        <w:t xml:space="preserve"> </w:t>
      </w:r>
    </w:p>
    <w:p w14:paraId="72615709" w14:textId="77777777" w:rsidR="004A7782" w:rsidRDefault="004A7782" w:rsidP="00392A77">
      <w:pPr>
        <w:pStyle w:val="BodyText"/>
        <w:rPr>
          <w:color w:val="EE0000"/>
        </w:rPr>
      </w:pPr>
    </w:p>
    <w:p w14:paraId="11329A52" w14:textId="143C8FB2" w:rsidR="00A918C3" w:rsidRDefault="001D3577" w:rsidP="00392A77">
      <w:pPr>
        <w:pStyle w:val="BodyText"/>
        <w:rPr>
          <w:color w:val="EE0000"/>
        </w:rPr>
      </w:pPr>
      <w:r>
        <w:rPr>
          <w:color w:val="EE0000"/>
        </w:rPr>
        <w:t>You want toget b</w:t>
      </w:r>
      <w:r w:rsidR="00397D75">
        <w:rPr>
          <w:color w:val="EE0000"/>
        </w:rPr>
        <w:t>e</w:t>
      </w:r>
      <w:r>
        <w:rPr>
          <w:color w:val="EE0000"/>
        </w:rPr>
        <w:t xml:space="preserve">tter at not sliding down so far so quickly? </w:t>
      </w:r>
      <w:r w:rsidR="00D9358F">
        <w:rPr>
          <w:color w:val="EE0000"/>
        </w:rPr>
        <w:t xml:space="preserve">One of the reasons some people slide </w:t>
      </w:r>
      <w:r w:rsidR="008067B2">
        <w:rPr>
          <w:color w:val="EE0000"/>
        </w:rPr>
        <w:t xml:space="preserve">so quickly </w:t>
      </w:r>
      <w:r w:rsidR="00D9358F">
        <w:rPr>
          <w:color w:val="EE0000"/>
        </w:rPr>
        <w:t xml:space="preserve">down to wards that grip of offence is they </w:t>
      </w:r>
      <w:r w:rsidR="00260D9E">
        <w:rPr>
          <w:color w:val="EE0000"/>
        </w:rPr>
        <w:t xml:space="preserve">sort of </w:t>
      </w:r>
      <w:r w:rsidR="00555329">
        <w:rPr>
          <w:color w:val="EE0000"/>
        </w:rPr>
        <w:t xml:space="preserve">get </w:t>
      </w:r>
      <w:r w:rsidR="00634D22">
        <w:rPr>
          <w:color w:val="EE0000"/>
        </w:rPr>
        <w:t>paralized in disbe</w:t>
      </w:r>
      <w:r w:rsidR="00A320F7">
        <w:rPr>
          <w:color w:val="EE0000"/>
        </w:rPr>
        <w:t xml:space="preserve">lief that something unfair and painful happened to them. That </w:t>
      </w:r>
      <w:r w:rsidR="00BC1AC7">
        <w:rPr>
          <w:color w:val="EE0000"/>
        </w:rPr>
        <w:t>are sort of pa</w:t>
      </w:r>
      <w:r w:rsidR="00397D75">
        <w:rPr>
          <w:color w:val="EE0000"/>
        </w:rPr>
        <w:t>ralized</w:t>
      </w:r>
      <w:r w:rsidR="00BC1AC7">
        <w:rPr>
          <w:color w:val="EE0000"/>
        </w:rPr>
        <w:t xml:space="preserve"> </w:t>
      </w:r>
      <w:r w:rsidR="00555329">
        <w:rPr>
          <w:color w:val="EE0000"/>
        </w:rPr>
        <w:t xml:space="preserve">and cant get passed </w:t>
      </w:r>
      <w:r w:rsidR="0042240A">
        <w:rPr>
          <w:color w:val="EE0000"/>
        </w:rPr>
        <w:t xml:space="preserve"> that others</w:t>
      </w:r>
      <w:r w:rsidR="00A320F7">
        <w:rPr>
          <w:color w:val="EE0000"/>
        </w:rPr>
        <w:t xml:space="preserve"> did not always behave as they expect</w:t>
      </w:r>
      <w:r w:rsidR="00397D75">
        <w:rPr>
          <w:color w:val="EE0000"/>
        </w:rPr>
        <w:t>ed them</w:t>
      </w:r>
      <w:r w:rsidR="00A320F7">
        <w:rPr>
          <w:color w:val="EE0000"/>
        </w:rPr>
        <w:t xml:space="preserve"> to and </w:t>
      </w:r>
      <w:r w:rsidR="0042240A">
        <w:rPr>
          <w:color w:val="EE0000"/>
        </w:rPr>
        <w:t>wanted</w:t>
      </w:r>
      <w:r w:rsidR="00A320F7">
        <w:rPr>
          <w:color w:val="EE0000"/>
        </w:rPr>
        <w:t xml:space="preserve"> them to. </w:t>
      </w:r>
      <w:r w:rsidR="00D71A30">
        <w:rPr>
          <w:color w:val="EE0000"/>
        </w:rPr>
        <w:t xml:space="preserve">The longer we stay in this paralisis </w:t>
      </w:r>
      <w:r w:rsidR="00214B84">
        <w:rPr>
          <w:color w:val="EE0000"/>
        </w:rPr>
        <w:t xml:space="preserve"> the more we </w:t>
      </w:r>
      <w:r w:rsidR="00597E57">
        <w:rPr>
          <w:color w:val="EE0000"/>
        </w:rPr>
        <w:t xml:space="preserve">will over react, and the longer </w:t>
      </w:r>
      <w:r w:rsidR="00AE1690">
        <w:rPr>
          <w:color w:val="EE0000"/>
        </w:rPr>
        <w:t>we are</w:t>
      </w:r>
      <w:r w:rsidR="00597E57">
        <w:rPr>
          <w:color w:val="EE0000"/>
        </w:rPr>
        <w:t xml:space="preserve"> </w:t>
      </w:r>
      <w:r w:rsidR="00214B84">
        <w:rPr>
          <w:color w:val="EE0000"/>
        </w:rPr>
        <w:t>are delaying bringing on line our w</w:t>
      </w:r>
      <w:r w:rsidR="001A7B95">
        <w:rPr>
          <w:color w:val="EE0000"/>
        </w:rPr>
        <w:t>isdom</w:t>
      </w:r>
      <w:r w:rsidR="00214B84">
        <w:rPr>
          <w:color w:val="EE0000"/>
        </w:rPr>
        <w:t xml:space="preserve"> </w:t>
      </w:r>
      <w:r w:rsidR="00AE1690">
        <w:rPr>
          <w:color w:val="EE0000"/>
        </w:rPr>
        <w:t xml:space="preserve">and perepctive </w:t>
      </w:r>
      <w:r w:rsidR="00597E57">
        <w:rPr>
          <w:color w:val="EE0000"/>
        </w:rPr>
        <w:t xml:space="preserve">that we </w:t>
      </w:r>
      <w:r w:rsidR="00AE1690">
        <w:rPr>
          <w:color w:val="EE0000"/>
        </w:rPr>
        <w:t xml:space="preserve">will </w:t>
      </w:r>
      <w:r w:rsidR="00597E57">
        <w:rPr>
          <w:color w:val="EE0000"/>
        </w:rPr>
        <w:t>need</w:t>
      </w:r>
      <w:r w:rsidR="00214B84">
        <w:rPr>
          <w:color w:val="EE0000"/>
        </w:rPr>
        <w:t xml:space="preserve"> </w:t>
      </w:r>
      <w:r w:rsidR="00597E57">
        <w:rPr>
          <w:color w:val="EE0000"/>
        </w:rPr>
        <w:t>to</w:t>
      </w:r>
      <w:r w:rsidR="00214B84">
        <w:rPr>
          <w:color w:val="EE0000"/>
        </w:rPr>
        <w:t xml:space="preserve"> navigate this wisely</w:t>
      </w:r>
      <w:r w:rsidR="00502A10">
        <w:rPr>
          <w:color w:val="EE0000"/>
        </w:rPr>
        <w:t xml:space="preserve">. </w:t>
      </w:r>
      <w:r w:rsidR="00707C8D">
        <w:rPr>
          <w:color w:val="EE0000"/>
        </w:rPr>
        <w:t xml:space="preserve"> </w:t>
      </w:r>
      <w:r w:rsidR="008467BE">
        <w:rPr>
          <w:color w:val="EE0000"/>
        </w:rPr>
        <w:t>It is not surprusing that sometims our whole bodies andminds go intop some if that flight , flee or freeze repsonse  to a shock or threat</w:t>
      </w:r>
      <w:r w:rsidR="008402AE">
        <w:rPr>
          <w:color w:val="EE0000"/>
        </w:rPr>
        <w:t xml:space="preserve">. Adrenaline canbe coursing around. Thos who go into fight mode, can physically punch or punch though an </w:t>
      </w:r>
      <w:r w:rsidR="00DD70C8">
        <w:rPr>
          <w:color w:val="EE0000"/>
        </w:rPr>
        <w:t xml:space="preserve">an email or post on line. Those who co into freeze mode , can be so shocked </w:t>
      </w:r>
      <w:r w:rsidR="00215F11">
        <w:rPr>
          <w:color w:val="EE0000"/>
        </w:rPr>
        <w:t xml:space="preserve">that I think some slide down towardsa that grip of foffence </w:t>
      </w:r>
      <w:r w:rsidR="004F6FE1">
        <w:rPr>
          <w:color w:val="EE0000"/>
        </w:rPr>
        <w:t xml:space="preserve">in sort of state of shock and paralysis . they are not beating anyone else up, but also </w:t>
      </w:r>
      <w:r w:rsidR="00295690">
        <w:rPr>
          <w:color w:val="EE0000"/>
        </w:rPr>
        <w:t>in state when their frontasl cortex isnotback on line</w:t>
      </w:r>
      <w:r w:rsidR="000E7DFB">
        <w:rPr>
          <w:color w:val="EE0000"/>
        </w:rPr>
        <w:t xml:space="preserve">. They are in desperate need of getting back on line their usual wisdom orsn dparticualrly getting back on lin eperpecytive,  and back on line thoings like considering how the other mifght have helped theminthe past they are sort of frozen in the event </w:t>
      </w:r>
      <w:r w:rsidR="004143CF">
        <w:rPr>
          <w:color w:val="EE0000"/>
        </w:rPr>
        <w:t xml:space="preserve">their judgement is off line and distorted, even though usually they might have good judgement. </w:t>
      </w:r>
    </w:p>
    <w:p w14:paraId="232515DE" w14:textId="1CEA281B" w:rsidR="008871D2" w:rsidRDefault="00A918C3" w:rsidP="00392A77">
      <w:pPr>
        <w:pStyle w:val="BodyText"/>
        <w:rPr>
          <w:color w:val="EE0000"/>
        </w:rPr>
      </w:pPr>
      <w:r>
        <w:rPr>
          <w:color w:val="EE0000"/>
        </w:rPr>
        <w:t xml:space="preserve">One of the ingredients that adds to our </w:t>
      </w:r>
      <w:r w:rsidR="00D64F04">
        <w:rPr>
          <w:color w:val="EE0000"/>
        </w:rPr>
        <w:t xml:space="preserve">outrage or our </w:t>
      </w:r>
      <w:r>
        <w:rPr>
          <w:color w:val="EE0000"/>
        </w:rPr>
        <w:t>paralysis can bebecause we had unrealistic expec</w:t>
      </w:r>
      <w:r w:rsidR="00D64F04">
        <w:rPr>
          <w:color w:val="EE0000"/>
        </w:rPr>
        <w:t xml:space="preserve">tations in </w:t>
      </w:r>
      <w:r>
        <w:rPr>
          <w:color w:val="EE0000"/>
        </w:rPr>
        <w:t xml:space="preserve">the first place. </w:t>
      </w:r>
      <w:r w:rsidR="00295690">
        <w:rPr>
          <w:color w:val="EE0000"/>
        </w:rPr>
        <w:t xml:space="preserve"> </w:t>
      </w:r>
      <w:r w:rsidR="004270CF">
        <w:rPr>
          <w:color w:val="EE0000"/>
        </w:rPr>
        <w:t>If a ne</w:t>
      </w:r>
      <w:r w:rsidR="00FB078B">
        <w:rPr>
          <w:color w:val="EE0000"/>
        </w:rPr>
        <w:t>wly wed</w:t>
      </w:r>
      <w:r w:rsidR="004270CF">
        <w:rPr>
          <w:color w:val="EE0000"/>
        </w:rPr>
        <w:t xml:space="preserve"> has an</w:t>
      </w:r>
      <w:r w:rsidR="00FB078B">
        <w:rPr>
          <w:color w:val="EE0000"/>
        </w:rPr>
        <w:t xml:space="preserve"> </w:t>
      </w:r>
      <w:r w:rsidR="004270CF">
        <w:rPr>
          <w:color w:val="EE0000"/>
        </w:rPr>
        <w:t>unrealistic e</w:t>
      </w:r>
      <w:r w:rsidR="00FB078B">
        <w:rPr>
          <w:color w:val="EE0000"/>
        </w:rPr>
        <w:t xml:space="preserve">xpectations that if my spouse really loved me, they would never do anything that upset </w:t>
      </w:r>
      <w:r w:rsidR="00996D9E">
        <w:rPr>
          <w:color w:val="EE0000"/>
        </w:rPr>
        <w:t xml:space="preserve">me and we would certainly never fight, , and any fight means that he doesn’t love me or we should never have married in the first place. </w:t>
      </w:r>
      <w:r w:rsidR="0057139A">
        <w:rPr>
          <w:color w:val="EE0000"/>
        </w:rPr>
        <w:t xml:space="preserve">Any fight is going to assume more threat thanit does for the average family who have learned we canget past this andof course there wilbe diiferences of expectations to navigate. </w:t>
      </w:r>
      <w:r w:rsidR="00D82AB8">
        <w:rPr>
          <w:color w:val="EE0000"/>
        </w:rPr>
        <w:t>. in would like to suggest that we all adjust our expectations that inthis fallen world even among people who care for each other in families or inchurches, there is going tobe friction and differences of opion on the best ways forward</w:t>
      </w:r>
      <w:r w:rsidR="007E6BCD">
        <w:rPr>
          <w:color w:val="EE0000"/>
        </w:rPr>
        <w:t xml:space="preserve">. We ned to adjust our ecpection even further than that. Thatv suffering is part of this walk  until heaven </w:t>
      </w:r>
      <w:r w:rsidR="00DD2D80">
        <w:rPr>
          <w:color w:val="EE0000"/>
        </w:rPr>
        <w:t xml:space="preserve">. w eneed to adjust our expectations that the enemy is going touse any suffering to magnify its pain by trapping us in snare of offece when he does any misery that wa sibthe original encounter, gettingtrapped in the sanmre of offence multioies that original misery and extends how long it hanga around . </w:t>
      </w:r>
      <w:r w:rsidR="008552CD">
        <w:rPr>
          <w:color w:val="EE0000"/>
        </w:rPr>
        <w:t xml:space="preserve">Scripture also tsll us that more offence is coing . </w:t>
      </w:r>
      <w:r w:rsidR="0039541C">
        <w:rPr>
          <w:color w:val="EE0000"/>
        </w:rPr>
        <w:t xml:space="preserve">Jeus says that intheb last days more will be offended. Litening to the news tells us that more offence is coming </w:t>
      </w:r>
      <w:r w:rsidR="00086831">
        <w:rPr>
          <w:color w:val="EE0000"/>
        </w:rPr>
        <w:t xml:space="preserve">– that w ehad better h gte abit harder skinned aboutbeig called nazis or facsists or what ever adjective is being thrown around. </w:t>
      </w:r>
      <w:r w:rsidR="00617814">
        <w:rPr>
          <w:color w:val="EE0000"/>
        </w:rPr>
        <w:t xml:space="preserve">That whet we see as vurtiue or being recategorized as wicked and unkind andhateful.  </w:t>
      </w:r>
      <w:r w:rsidR="00397439">
        <w:rPr>
          <w:color w:val="EE0000"/>
        </w:rPr>
        <w:t xml:space="preserve">It wil; still hurt hugely but we will weather this better if we drop our expections that of course we ewill be tretd faitly allof the time. </w:t>
      </w:r>
      <w:r w:rsidR="00763D98">
        <w:rPr>
          <w:color w:val="EE0000"/>
        </w:rPr>
        <w:t>. we willget back online our frontal cortes, our wisdom our presctibea and</w:t>
      </w:r>
      <w:r w:rsidR="003277F8">
        <w:rPr>
          <w:color w:val="EE0000"/>
        </w:rPr>
        <w:t xml:space="preserve"> </w:t>
      </w:r>
      <w:r w:rsidR="00763D98">
        <w:rPr>
          <w:color w:val="EE0000"/>
        </w:rPr>
        <w:t xml:space="preserve">our </w:t>
      </w:r>
      <w:r w:rsidR="003277F8">
        <w:rPr>
          <w:color w:val="EE0000"/>
        </w:rPr>
        <w:t>deeper</w:t>
      </w:r>
      <w:r w:rsidR="00763D98">
        <w:rPr>
          <w:color w:val="EE0000"/>
        </w:rPr>
        <w:t xml:space="preserve"> values to guide us . </w:t>
      </w:r>
      <w:r w:rsidR="00F04854">
        <w:rPr>
          <w:color w:val="EE0000"/>
        </w:rPr>
        <w:t xml:space="preserve">I amnot suggesting we never </w:t>
      </w:r>
      <w:r w:rsidR="003E1168">
        <w:rPr>
          <w:color w:val="EE0000"/>
        </w:rPr>
        <w:t xml:space="preserve">work hard for justice, or we just pout up with wrong behaviour, </w:t>
      </w:r>
      <w:r w:rsidR="00F37DC1">
        <w:rPr>
          <w:color w:val="EE0000"/>
        </w:rPr>
        <w:t xml:space="preserve">but w eneed tobe wise about allt his . I would like to suggest that Jesus was not shocked or surpride that some rejected him, ,mocked him and were very anti him, </w:t>
      </w:r>
      <w:r w:rsidR="00E576CB">
        <w:rPr>
          <w:color w:val="EE0000"/>
        </w:rPr>
        <w:t xml:space="preserve">he told everyone the good news but </w:t>
      </w:r>
      <w:r w:rsidR="007D45E2">
        <w:rPr>
          <w:color w:val="EE0000"/>
        </w:rPr>
        <w:t xml:space="preserve">givwen achoice about who he hung out with or spent ectra time with, </w:t>
      </w:r>
      <w:r w:rsidR="00E576CB">
        <w:rPr>
          <w:color w:val="EE0000"/>
        </w:rPr>
        <w:t xml:space="preserve">he tened tohang out with </w:t>
      </w:r>
      <w:r w:rsidR="00B0306A">
        <w:rPr>
          <w:color w:val="EE0000"/>
        </w:rPr>
        <w:t>sinners or saints</w:t>
      </w:r>
      <w:r w:rsidR="00EA42DA">
        <w:rPr>
          <w:color w:val="EE0000"/>
        </w:rPr>
        <w:t xml:space="preserve">. What were pauls expectations I would </w:t>
      </w:r>
      <w:r w:rsidR="00EA42DA">
        <w:rPr>
          <w:color w:val="EE0000"/>
        </w:rPr>
        <w:lastRenderedPageBreak/>
        <w:t xml:space="preserve">suggestthat he learned to expect that trouble could come </w:t>
      </w:r>
      <w:r w:rsidR="00B821C8">
        <w:rPr>
          <w:color w:val="EE0000"/>
        </w:rPr>
        <w:t xml:space="preserve">– that he might be put in priosn or beaten andkicked out of yet another city. </w:t>
      </w:r>
      <w:r w:rsidR="002847F0">
        <w:rPr>
          <w:color w:val="EE0000"/>
        </w:rPr>
        <w:t xml:space="preserve">Once the physical wounds healed he set off fpr the next city . canyou see there was real pain but that pain was not extended </w:t>
      </w:r>
      <w:r w:rsidR="00583041">
        <w:rPr>
          <w:color w:val="EE0000"/>
        </w:rPr>
        <w:t xml:space="preserve">. he was able tomove oinand risk it again  Opposition was expected when you are shining a light in dark places. We donthave togo into long termaparalyssis whenunfarines shits us. </w:t>
      </w:r>
      <w:r w:rsidR="00417FF1">
        <w:rPr>
          <w:color w:val="EE0000"/>
        </w:rPr>
        <w:t xml:space="preserve">not ling term aparalysis or ling term pain </w:t>
      </w:r>
      <w:r w:rsidR="005626ED">
        <w:rPr>
          <w:color w:val="EE0000"/>
        </w:rPr>
        <w:t xml:space="preserve">the pain of the time canhurt </w:t>
      </w:r>
      <w:r w:rsidR="003055FC">
        <w:rPr>
          <w:color w:val="EE0000"/>
        </w:rPr>
        <w:t xml:space="preserve">nagging our expectations to expect to someunfariness and pain is not saying stay reagrles sin amarriage or church, but it getting backo lone our senes of proportion of ourse marfagieas wilhave figjt of cours ther ewilbe dishafgrement sin the church family as well ast im es but if our sense of proprotionahsnt gone into parrlysis  we wilgte past most of those </w:t>
      </w:r>
      <w:r w:rsidR="00DC5D20">
        <w:rPr>
          <w:color w:val="EE0000"/>
        </w:rPr>
        <w:t xml:space="preserve"> and not rate every fight asd martrage ending event or every time the someoneinth echurh offends us a f wsorth leaving the church over or abansoning our fauth vecause other chroitiasn have flaws and ewakneeses andhave bad days  and sometime get things wrong. </w:t>
      </w:r>
      <w:r w:rsidR="00E44CFD">
        <w:rPr>
          <w:color w:val="EE0000"/>
        </w:rPr>
        <w:t xml:space="preserve">, and hgues swhat so do we. </w:t>
      </w:r>
      <w:r w:rsidR="004B28CD">
        <w:rPr>
          <w:color w:val="EE0000"/>
        </w:rPr>
        <w:t xml:space="preserve">I wont always get help ithe exact form I want it formthe church I will sometimes be misgauged an dofended, </w:t>
      </w:r>
      <w:r w:rsidR="004C009A">
        <w:rPr>
          <w:color w:val="EE0000"/>
        </w:rPr>
        <w:t xml:space="preserve">but your sens of poroporuion will come back on line much quicker if tunever expected a life withiur hassles in the firt lace. </w:t>
      </w:r>
      <w:r w:rsidR="00584B29">
        <w:rPr>
          <w:color w:val="EE0000"/>
        </w:rPr>
        <w:t xml:space="preserve"> The roruble isonce we have locked someone intothe baddies box because they hurt us that last time, we cnahave trouble letting themout of that label we are stubborn I wan my jusgement wa salswys sot oinwhen I confemen them ove rththat .  add to our epction that’s oemotiem sour jsugement wilbe off </w:t>
      </w:r>
      <w:r w:rsidR="00045A83">
        <w:rPr>
          <w:color w:val="EE0000"/>
        </w:rPr>
        <w:t>it might be good most of the time but sometimes it wilbe off you wil,get past offence I much beter and slid eles deepintothe prison fi that si also part of your recpectiosns</w:t>
      </w:r>
      <w:r w:rsidR="005D4A6F">
        <w:rPr>
          <w:color w:val="EE0000"/>
        </w:rPr>
        <w:t xml:space="preserve">thats oemtiems depending othe layer sin my hammers, I wil rover react and over condeman and I wilbe wrong. </w:t>
      </w:r>
      <w:r w:rsidR="008267CF">
        <w:rPr>
          <w:color w:val="EE0000"/>
        </w:rPr>
        <w:t xml:space="preserve"> After all this isnot sfight about did jesu die for our sins it is uusualy afight about pplication</w:t>
      </w:r>
      <w:r w:rsidR="00FE5814">
        <w:rPr>
          <w:color w:val="EE0000"/>
        </w:rPr>
        <w:t xml:space="preserve">. We also adjust our expectations when we take seriously </w:t>
      </w:r>
      <w:r w:rsidR="0066771A">
        <w:rPr>
          <w:color w:val="EE0000"/>
        </w:rPr>
        <w:t xml:space="preserve">the body of Christ metaphor that I willsee some truth but fronwhere I amp0lanted, not all truth  I willbring apserectivce to offe rth ebosy that canhelpo the body </w:t>
      </w:r>
      <w:r w:rsidR="00C72985">
        <w:rPr>
          <w:color w:val="EE0000"/>
        </w:rPr>
        <w:t xml:space="preserve">, but ia willwaysbe in part. Always see through galss darlkly . , but I am lnlyb a left elbow who has something real to offer butvshouldnt kid ourselves we see everything that needs tobe seen by ourslef. </w:t>
      </w:r>
      <w:r w:rsidR="0042684C">
        <w:rPr>
          <w:color w:val="EE0000"/>
        </w:rPr>
        <w:t xml:space="preserve">, and w eneed to be more humble. </w:t>
      </w:r>
      <w:r w:rsidR="00E576CB">
        <w:rPr>
          <w:color w:val="EE0000"/>
        </w:rPr>
        <w:t xml:space="preserve"> whose ears were still open rathe rthan those who had closed their ears. </w:t>
      </w:r>
      <w:r w:rsidR="00E35A9C">
        <w:rPr>
          <w:color w:val="EE0000"/>
        </w:rPr>
        <w:t xml:space="preserve">I am suggesting that adjusting our ecpectaions will lower </w:t>
      </w:r>
      <w:r w:rsidR="001A0662">
        <w:rPr>
          <w:color w:val="EE0000"/>
        </w:rPr>
        <w:t xml:space="preserve">how shocked we get when we het misunderstood andmisjueged ,a ndmake it that tad easier to get back on line our wisdomandabove all our </w:t>
      </w:r>
      <w:r w:rsidR="008552CD">
        <w:rPr>
          <w:color w:val="EE0000"/>
        </w:rPr>
        <w:t>a sense of perpctive and prooprotion ,</w:t>
      </w:r>
      <w:r w:rsidR="00FB078B">
        <w:rPr>
          <w:color w:val="EE0000"/>
        </w:rPr>
        <w:t xml:space="preserve"> </w:t>
      </w:r>
      <w:r w:rsidR="004270CF">
        <w:rPr>
          <w:color w:val="EE0000"/>
        </w:rPr>
        <w:t xml:space="preserve"> thatv loving couples can still fight. </w:t>
      </w:r>
      <w:r w:rsidR="00295690">
        <w:rPr>
          <w:color w:val="EE0000"/>
        </w:rPr>
        <w:t xml:space="preserve">They are not drawoing ontheir usual wisom and in deprate need of </w:t>
      </w:r>
      <w:r w:rsidR="008467BE">
        <w:rPr>
          <w:color w:val="EE0000"/>
        </w:rPr>
        <w:t>It is bit like the flight flee freze repsonse</w:t>
      </w:r>
      <w:r w:rsidR="00707C8D">
        <w:rPr>
          <w:color w:val="EE0000"/>
        </w:rPr>
        <w:t xml:space="preserve">Things people did to jesus certainly hurt him amdn cost himdeeply, </w:t>
      </w:r>
      <w:r w:rsidR="00501CC9">
        <w:rPr>
          <w:color w:val="EE0000"/>
        </w:rPr>
        <w:t xml:space="preserve">but he </w:t>
      </w:r>
      <w:r w:rsidR="00FF536B">
        <w:rPr>
          <w:color w:val="EE0000"/>
        </w:rPr>
        <w:t xml:space="preserve">.never seemed tobe </w:t>
      </w:r>
      <w:r w:rsidR="0042240A">
        <w:rPr>
          <w:color w:val="EE0000"/>
        </w:rPr>
        <w:t>s</w:t>
      </w:r>
      <w:r w:rsidR="00FF536B">
        <w:rPr>
          <w:color w:val="EE0000"/>
        </w:rPr>
        <w:t>hocked that some people hated him, did not believe him and thatv people who cheered him one day could cry crucify the next. Paaul eventually grew to escpect that he would be thrown out of at least some of the next cities</w:t>
      </w:r>
      <w:r w:rsidR="00CA355B">
        <w:rPr>
          <w:color w:val="EE0000"/>
        </w:rPr>
        <w:t xml:space="preserve">. Did those beatings hurt him abasilkutely but did the fact that some people beat him stun himinto parpalsis noteree. Empaty people expect troubels andoposition </w:t>
      </w:r>
      <w:r w:rsidR="00637AE1">
        <w:rPr>
          <w:color w:val="EE0000"/>
        </w:rPr>
        <w:t xml:space="preserve">doe sit hurt them but </w:t>
      </w:r>
      <w:r w:rsidR="00A52041">
        <w:rPr>
          <w:color w:val="EE0000"/>
        </w:rPr>
        <w:t xml:space="preserve">some of the shickmis who it comame from but some of the betrayals of jesus came fromtwoohis own discipales. </w:t>
      </w:r>
      <w:r w:rsidR="0038303C">
        <w:rPr>
          <w:color w:val="EE0000"/>
        </w:rPr>
        <w:t xml:space="preserve">Cpomh to terms with it enabled pauk when he recovered fromjsi olhusyicla wounds tomove io to the nest town. </w:t>
      </w:r>
      <w:r w:rsidR="00484F9E">
        <w:rPr>
          <w:color w:val="EE0000"/>
        </w:rPr>
        <w:t xml:space="preserve">. there were real world tough con sequences. But  empart people expect them sp I gues si am going totlel yout hat in the end times more will be offended more offence is coming our way </w:t>
      </w:r>
      <w:r w:rsidR="000148C7">
        <w:rPr>
          <w:color w:val="EE0000"/>
        </w:rPr>
        <w:t xml:space="preserve">a not allour needs wilbe mnet the way we want them to andnot everyone will cherus somewil,l rename our vidtrue as wickeness. Threya lareadya re.   </w:t>
      </w:r>
      <w:r w:rsidR="001C5A2C">
        <w:rPr>
          <w:color w:val="EE0000"/>
        </w:rPr>
        <w:t xml:space="preserve">the real world consequence stil hit them </w:t>
      </w:r>
      <w:r w:rsidR="004B660D">
        <w:rPr>
          <w:color w:val="EE0000"/>
        </w:rPr>
        <w:t xml:space="preserve">whthwer it was beatings but they are easier to move on from if we </w:t>
      </w:r>
      <w:r w:rsidR="00E35005">
        <w:rPr>
          <w:color w:val="EE0000"/>
        </w:rPr>
        <w:t xml:space="preserve">have come to terms with iooporiitoes to take offence are going to come out way more anmore often the newpawer tell you that scripture tlal sus  so lets </w:t>
      </w:r>
      <w:r w:rsidR="00497E08">
        <w:rPr>
          <w:color w:val="EE0000"/>
        </w:rPr>
        <w:t xml:space="preserve">shift out attitude to ‘ som o fthese wilhahepn </w:t>
      </w:r>
      <w:r w:rsidR="00907C13">
        <w:rPr>
          <w:color w:val="EE0000"/>
        </w:rPr>
        <w:t xml:space="preserve">sometimes fromwithin the family o wition the church. Or within your country. You can stay stunned and porattesing or you can all online your pwiskom and perecycie </w:t>
      </w:r>
      <w:r w:rsidR="00553CBC">
        <w:rPr>
          <w:color w:val="EE0000"/>
        </w:rPr>
        <w:t xml:space="preserve">in to </w:t>
      </w:r>
      <w:r w:rsidR="00553CBC">
        <w:rPr>
          <w:color w:val="EE0000"/>
        </w:rPr>
        <w:lastRenderedPageBreak/>
        <w:t xml:space="preserve">managing this wihle stilla voinding sliding doiwnintot he gri ofoffence. </w:t>
      </w:r>
      <w:r w:rsidR="00DF50D4">
        <w:rPr>
          <w:color w:val="EE0000"/>
        </w:rPr>
        <w:t xml:space="preserve">Th is gs that will be painful, unfaor or threanting will be in our future </w:t>
      </w:r>
      <w:r w:rsidR="00FE0484">
        <w:rPr>
          <w:color w:val="EE0000"/>
        </w:rPr>
        <w:t xml:space="preserve"> then lets listen more closely to how w enight better naviafte them whense thes opportitiies to flare ibtofoffence slam intonus.</w:t>
      </w:r>
      <w:r w:rsidR="00DC44C5">
        <w:rPr>
          <w:color w:val="EE0000"/>
        </w:rPr>
        <w:t xml:space="preserve">y have to listen to the news to know that many of th einsitiutions w erelied on to porest us </w:t>
      </w:r>
      <w:r w:rsidR="00D34EDE">
        <w:rPr>
          <w:color w:val="EE0000"/>
        </w:rPr>
        <w:t xml:space="preserve"> </w:t>
      </w:r>
      <w:r w:rsidR="000154E7">
        <w:rPr>
          <w:color w:val="EE0000"/>
        </w:rPr>
        <w:t xml:space="preserve"> it happened to jesu what was his ccvirtue was called wicked by others that is happening mtopmany chrostaons inthis culture  adde we              goin====; iyhappens in india . </w:t>
      </w:r>
      <w:r w:rsidR="00BE0FA5">
        <w:rPr>
          <w:color w:val="EE0000"/>
        </w:rPr>
        <w:t xml:space="preserve">what oif we expected to cop a bit of that I n lour lives </w:t>
      </w:r>
      <w:r w:rsidR="00EE78DB">
        <w:rPr>
          <w:color w:val="EE0000"/>
        </w:rPr>
        <w:t xml:space="preserve"> its not that this wint huert , but it wellhelp you avoid doubling the hurt if you coin r extep everine to chher you or co sider you the oracle. Amdnneverinthe wronh </w:t>
      </w:r>
      <w:r w:rsidR="0055168B">
        <w:rPr>
          <w:color w:val="EE0000"/>
        </w:rPr>
        <w:t xml:space="preserve"> will that be painful very </w:t>
      </w:r>
      <w:r w:rsidR="00B50D5F">
        <w:rPr>
          <w:color w:val="EE0000"/>
        </w:rPr>
        <w:t xml:space="preserve"> bit not a slife hoolowing out iof we slide downandgetv stck onthsi. </w:t>
      </w:r>
      <w:r w:rsidR="00052D43">
        <w:rPr>
          <w:color w:val="EE0000"/>
        </w:rPr>
        <w:t xml:space="preserve"> It doesn men you have to make pub;lic stamment all the time thtya get you shot dowen but you have life whee roffence willhit us. and we wuillno be avlies andalloiur need met allof theime </w:t>
      </w:r>
      <w:r w:rsidR="00FF536B">
        <w:rPr>
          <w:color w:val="EE0000"/>
        </w:rPr>
        <w:t xml:space="preserve"> he stepped into andndint wast time on being outraged about that but preserved his energy to </w:t>
      </w:r>
      <w:r w:rsidR="00426565">
        <w:rPr>
          <w:color w:val="EE0000"/>
        </w:rPr>
        <w:t xml:space="preserve">managing the sirtuaion. Wisely instead of ffolishly. </w:t>
      </w:r>
      <w:r w:rsidR="0047581E">
        <w:rPr>
          <w:color w:val="EE0000"/>
        </w:rPr>
        <w:t>He was not honoured how he deserved. H</w:t>
      </w:r>
      <w:r w:rsidR="00BE2F91">
        <w:rPr>
          <w:color w:val="EE0000"/>
        </w:rPr>
        <w:t>people saho had far elss character thnahe had criticded bhim. And miksjedned him.</w:t>
      </w:r>
      <w:r w:rsidR="0062102B">
        <w:rPr>
          <w:color w:val="EE0000"/>
        </w:rPr>
        <w:t xml:space="preserve">jesus tells us if they hated him they willhare us. </w:t>
      </w:r>
      <w:r w:rsidR="00C17E0C">
        <w:rPr>
          <w:color w:val="EE0000"/>
        </w:rPr>
        <w:t xml:space="preserve">so,e of us go into shock if not every person is honoiring us allt he time, or not every personnis agreeing withhow we thi kit oiught tobehandled , or if not everybody </w:t>
      </w:r>
      <w:r w:rsidR="00B2211C">
        <w:rPr>
          <w:color w:val="EE0000"/>
        </w:rPr>
        <w:t xml:space="preserve">thinks every single decision we made was  the best possible really ? </w:t>
      </w:r>
      <w:r w:rsidR="00902609">
        <w:rPr>
          <w:color w:val="EE0000"/>
        </w:rPr>
        <w:t xml:space="preserve"> everyone all of the time will recognise our value or our need. </w:t>
      </w:r>
      <w:r w:rsidR="009635C1">
        <w:rPr>
          <w:color w:val="EE0000"/>
        </w:rPr>
        <w:t xml:space="preserve">And it isbit much ti expect it. Life will deliver that for you. </w:t>
      </w:r>
      <w:r w:rsidR="00CA5A4F">
        <w:rPr>
          <w:color w:val="EE0000"/>
        </w:rPr>
        <w:t xml:space="preserve">. </w:t>
      </w:r>
      <w:r w:rsidR="00087039">
        <w:rPr>
          <w:color w:val="EE0000"/>
        </w:rPr>
        <w:t xml:space="preserve">it can help us get through these situationif ee gor bit more realistic that coupdlea can fight, that hat in old age there canbe ahrder. </w:t>
      </w:r>
      <w:r w:rsidR="00260D9E">
        <w:rPr>
          <w:color w:val="EE0000"/>
        </w:rPr>
        <w:t xml:space="preserve"> that they are unawre they are slipping gfacter an dfater sdown Jesus </w:t>
      </w:r>
      <w:r w:rsidR="00FA28A8">
        <w:rPr>
          <w:color w:val="EE0000"/>
        </w:rPr>
        <w:t xml:space="preserve"> so consumed with questiiningvhoiw could this levelof ffoence even happen, </w:t>
      </w:r>
      <w:r w:rsidR="00651029">
        <w:rPr>
          <w:color w:val="EE0000"/>
        </w:rPr>
        <w:t xml:space="preserve">that they don’t relaise they have bes so caught upins oriecte </w:t>
      </w:r>
      <w:r w:rsidR="008067B2">
        <w:rPr>
          <w:color w:val="EE0000"/>
        </w:rPr>
        <w:t xml:space="preserve"> </w:t>
      </w:r>
      <w:r w:rsidR="00833508">
        <w:rPr>
          <w:color w:val="EE0000"/>
        </w:rPr>
        <w:t xml:space="preserve">Jesus told us that in the last days more would be offended, and aren’t we seeing  a new surge in </w:t>
      </w:r>
      <w:r w:rsidR="001C77C1">
        <w:rPr>
          <w:color w:val="EE0000"/>
        </w:rPr>
        <w:t xml:space="preserve">offence and its power to </w:t>
      </w:r>
      <w:r w:rsidR="00EC066D">
        <w:rPr>
          <w:color w:val="EE0000"/>
        </w:rPr>
        <w:t xml:space="preserve">hurt, </w:t>
      </w:r>
      <w:r w:rsidR="001C77C1">
        <w:rPr>
          <w:color w:val="EE0000"/>
        </w:rPr>
        <w:t>divide</w:t>
      </w:r>
      <w:r w:rsidR="00EC066D">
        <w:rPr>
          <w:color w:val="EE0000"/>
        </w:rPr>
        <w:t>,</w:t>
      </w:r>
      <w:r w:rsidR="001C77C1">
        <w:rPr>
          <w:color w:val="EE0000"/>
        </w:rPr>
        <w:t xml:space="preserve"> destroy and</w:t>
      </w:r>
      <w:r w:rsidR="00EC066D">
        <w:rPr>
          <w:color w:val="EE0000"/>
        </w:rPr>
        <w:t xml:space="preserve"> hollow out. </w:t>
      </w:r>
      <w:r w:rsidR="00991A38">
        <w:rPr>
          <w:color w:val="EE0000"/>
        </w:rPr>
        <w:t>T</w:t>
      </w:r>
      <w:r w:rsidR="005C17EA">
        <w:rPr>
          <w:color w:val="EE0000"/>
        </w:rPr>
        <w:t>he</w:t>
      </w:r>
      <w:r w:rsidR="005E3D1A">
        <w:rPr>
          <w:color w:val="EE0000"/>
        </w:rPr>
        <w:t xml:space="preserve"> bad news is the</w:t>
      </w:r>
      <w:r w:rsidR="005C17EA">
        <w:rPr>
          <w:color w:val="EE0000"/>
        </w:rPr>
        <w:t>re is more heading our way that will be painful, and unfair</w:t>
      </w:r>
      <w:r w:rsidR="009A3E92">
        <w:rPr>
          <w:color w:val="EE0000"/>
        </w:rPr>
        <w:t xml:space="preserve"> </w:t>
      </w:r>
      <w:r w:rsidR="008871D2">
        <w:rPr>
          <w:color w:val="EE0000"/>
        </w:rPr>
        <w:t>or perhaps</w:t>
      </w:r>
      <w:r w:rsidR="00577BD3">
        <w:rPr>
          <w:color w:val="EE0000"/>
        </w:rPr>
        <w:t xml:space="preserve"> make</w:t>
      </w:r>
      <w:r w:rsidR="009A3E92">
        <w:rPr>
          <w:color w:val="EE0000"/>
        </w:rPr>
        <w:t xml:space="preserve"> us feel under some threat. </w:t>
      </w:r>
      <w:r w:rsidR="00286881">
        <w:rPr>
          <w:color w:val="EE0000"/>
        </w:rPr>
        <w:t xml:space="preserve">Hrd things will happen that will provide </w:t>
      </w:r>
      <w:r w:rsidR="00500152">
        <w:rPr>
          <w:color w:val="EE0000"/>
        </w:rPr>
        <w:t xml:space="preserve"> more opportunities to take offence. </w:t>
      </w:r>
      <w:r w:rsidR="009D209E">
        <w:rPr>
          <w:color w:val="EE0000"/>
        </w:rPr>
        <w:t>What w</w:t>
      </w:r>
      <w:r w:rsidR="009A3E92">
        <w:rPr>
          <w:color w:val="EE0000"/>
        </w:rPr>
        <w:t xml:space="preserve">ill </w:t>
      </w:r>
      <w:r w:rsidR="00500152">
        <w:rPr>
          <w:color w:val="EE0000"/>
        </w:rPr>
        <w:t>help</w:t>
      </w:r>
      <w:r w:rsidR="009A3E92">
        <w:rPr>
          <w:color w:val="EE0000"/>
        </w:rPr>
        <w:t xml:space="preserve"> </w:t>
      </w:r>
      <w:r w:rsidR="00991A38">
        <w:rPr>
          <w:color w:val="EE0000"/>
        </w:rPr>
        <w:t xml:space="preserve">us </w:t>
      </w:r>
      <w:r w:rsidR="007A5FA3">
        <w:rPr>
          <w:color w:val="EE0000"/>
        </w:rPr>
        <w:t xml:space="preserve">get </w:t>
      </w:r>
      <w:r w:rsidR="009A3E92">
        <w:rPr>
          <w:color w:val="EE0000"/>
        </w:rPr>
        <w:t xml:space="preserve">through these </w:t>
      </w:r>
      <w:r w:rsidR="00A7664B">
        <w:rPr>
          <w:color w:val="EE0000"/>
        </w:rPr>
        <w:t xml:space="preserve">hard events </w:t>
      </w:r>
      <w:r w:rsidR="007A5FA3">
        <w:rPr>
          <w:color w:val="EE0000"/>
        </w:rPr>
        <w:t>and resist</w:t>
      </w:r>
      <w:r w:rsidR="009A3E92">
        <w:rPr>
          <w:color w:val="EE0000"/>
        </w:rPr>
        <w:t xml:space="preserve"> being </w:t>
      </w:r>
      <w:r w:rsidR="00F56F7E">
        <w:rPr>
          <w:color w:val="EE0000"/>
        </w:rPr>
        <w:t>so s</w:t>
      </w:r>
      <w:r w:rsidR="009A3E92">
        <w:rPr>
          <w:color w:val="EE0000"/>
        </w:rPr>
        <w:t xml:space="preserve">nagged on offence, </w:t>
      </w:r>
      <w:r w:rsidR="00F56F7E">
        <w:rPr>
          <w:color w:val="EE0000"/>
        </w:rPr>
        <w:t>or</w:t>
      </w:r>
      <w:r w:rsidR="009A3E92">
        <w:rPr>
          <w:color w:val="EE0000"/>
        </w:rPr>
        <w:t xml:space="preserve"> sliding right down</w:t>
      </w:r>
      <w:r w:rsidR="00F56F7E">
        <w:rPr>
          <w:color w:val="EE0000"/>
        </w:rPr>
        <w:t xml:space="preserve"> into </w:t>
      </w:r>
      <w:r w:rsidR="00466199">
        <w:rPr>
          <w:color w:val="EE0000"/>
        </w:rPr>
        <w:t>the snare</w:t>
      </w:r>
      <w:r w:rsidR="00F56F7E">
        <w:rPr>
          <w:color w:val="EE0000"/>
        </w:rPr>
        <w:t xml:space="preserve"> of offen</w:t>
      </w:r>
      <w:r w:rsidR="007A5FA3">
        <w:rPr>
          <w:color w:val="EE0000"/>
        </w:rPr>
        <w:t>ce</w:t>
      </w:r>
      <w:r w:rsidR="00466199">
        <w:rPr>
          <w:color w:val="EE0000"/>
        </w:rPr>
        <w:t xml:space="preserve">, </w:t>
      </w:r>
      <w:r w:rsidR="007A5FA3">
        <w:rPr>
          <w:color w:val="EE0000"/>
        </w:rPr>
        <w:t xml:space="preserve"> </w:t>
      </w:r>
      <w:r w:rsidR="00F56F7E">
        <w:rPr>
          <w:color w:val="EE0000"/>
        </w:rPr>
        <w:t xml:space="preserve">or </w:t>
      </w:r>
      <w:r w:rsidR="008F51B2">
        <w:rPr>
          <w:color w:val="EE0000"/>
        </w:rPr>
        <w:t xml:space="preserve">left thrashing around in the quicksand of offfence but getting no where good? </w:t>
      </w:r>
      <w:r w:rsidR="003E2D34">
        <w:rPr>
          <w:color w:val="EE0000"/>
        </w:rPr>
        <w:t xml:space="preserve"> </w:t>
      </w:r>
    </w:p>
    <w:p w14:paraId="64741262" w14:textId="75D29151" w:rsidR="00565AFF" w:rsidRDefault="000D22B9" w:rsidP="00392A77">
      <w:pPr>
        <w:pStyle w:val="BodyText"/>
        <w:rPr>
          <w:color w:val="EE0000"/>
        </w:rPr>
      </w:pPr>
      <w:r>
        <w:rPr>
          <w:color w:val="EE0000"/>
        </w:rPr>
        <w:t xml:space="preserve">The first is to face these oopoptuities to takoffencaar going tobepart odf your future  and they are getting ahrder to navigate . </w:t>
      </w:r>
      <w:r w:rsidR="006B201A">
        <w:rPr>
          <w:color w:val="EE0000"/>
        </w:rPr>
        <w:t xml:space="preserve"> sometimes people are leaoing uoand dowenin protest that this eunfaiorness ever happened tothem that completely una awre they are sliding down fast while stilla t firststep this sshoudnt have happened this </w:t>
      </w:r>
      <w:r w:rsidR="00B03FD3">
        <w:rPr>
          <w:color w:val="EE0000"/>
        </w:rPr>
        <w:t xml:space="preserve">so if we don’t wsant to gets son consumed lesaping uoand doiwnnin rage that anythings son paind ansunfoar could evernhappen, that we don’t relaise how far we ar sleifing </w:t>
      </w:r>
      <w:r w:rsidR="00EE4F98">
        <w:rPr>
          <w:color w:val="EE0000"/>
        </w:rPr>
        <w:t>d</w:t>
      </w:r>
      <w:r w:rsidR="00140610">
        <w:rPr>
          <w:color w:val="EE0000"/>
        </w:rPr>
        <w:t xml:space="preserve"> make up your mind if fofence ladns aredo you wantorb so shcikes ans xomumed thatvithas slapped into yout that you don’t evenstart eerily management  or do you wan toget better at handling it whenit does land. </w:t>
      </w:r>
      <w:r w:rsidR="00DC51D3">
        <w:rPr>
          <w:color w:val="EE0000"/>
        </w:rPr>
        <w:t xml:space="preserve">, or do you antot moce quickly to how I can I mange my choices here aso less chance of slipping in toi quicksand. </w:t>
      </w:r>
      <w:r w:rsidR="001D3116">
        <w:rPr>
          <w:color w:val="EE0000"/>
        </w:rPr>
        <w:t xml:space="preserve">C coorobore after it has already hahpeened it has already hahoeend kets move tohow whatv choice can I make thatvlessnthisimpacts onmy future. </w:t>
      </w:r>
      <w:r w:rsidR="00190818">
        <w:rPr>
          <w:color w:val="EE0000"/>
        </w:rPr>
        <w:t xml:space="preserve"> Minister might have congregationmmeber get mad thimorb her. Now </w:t>
      </w:r>
      <w:r w:rsidR="003C6572">
        <w:rPr>
          <w:color w:val="EE0000"/>
        </w:rPr>
        <w:t xml:space="preserve">one could spens alonhg tine saying weleli nthis shouns ever happen o woltd son hard I never get enough rest and everyone is pulling me this ways nd that wsasy it is hugelyunbfsor yes it is unfsirbut it has happeended </w:t>
      </w:r>
      <w:r w:rsidR="00E66780">
        <w:rPr>
          <w:color w:val="EE0000"/>
        </w:rPr>
        <w:t xml:space="preserve"> how then do I desl withit instead of slipoing wdwonth ois slpoe portestinga sif god offered him life where everyone would treat youas you deserve. Of course the other pafrtub oisnproobaly wrong anshas their owen happenrs,  picture sliding protesting. </w:t>
      </w:r>
      <w:r w:rsidR="00B0542E">
        <w:rPr>
          <w:color w:val="EE0000"/>
        </w:rPr>
        <w:t xml:space="preserve">It isnot evernabout what theya re mad over buyt that dare someone not evlsue me. </w:t>
      </w:r>
      <w:r w:rsidR="003F071C">
        <w:rPr>
          <w:color w:val="EE0000"/>
        </w:rPr>
        <w:t xml:space="preserve"> The contesn of it </w:t>
      </w:r>
      <w:r w:rsidR="00F94939">
        <w:rPr>
          <w:color w:val="EE0000"/>
        </w:rPr>
        <w:t xml:space="preserve"> it is the fact of it mor ethan the contesnsof it that we are prostesting . so stuck othe fat that it happened and blew apart my dlesusion that osn s could ever fightin am,atraie or in achurch or </w:t>
      </w:r>
      <w:r w:rsidR="00F94939">
        <w:rPr>
          <w:color w:val="EE0000"/>
        </w:rPr>
        <w:lastRenderedPageBreak/>
        <w:t xml:space="preserve">afamily. </w:t>
      </w:r>
      <w:r>
        <w:rPr>
          <w:color w:val="EE0000"/>
        </w:rPr>
        <w:t xml:space="preserve">2. </w:t>
      </w:r>
      <w:r w:rsidR="008903EC">
        <w:rPr>
          <w:color w:val="EE0000"/>
        </w:rPr>
        <w:t xml:space="preserve"> Part of what baits us intoover reaction is we expected life without unfairness or hurt or threat. </w:t>
      </w:r>
      <w:r w:rsidR="002C58C1">
        <w:rPr>
          <w:color w:val="EE0000"/>
        </w:rPr>
        <w:t xml:space="preserve">Prhaps I don’t sdeserve this so it shouldn’t happen. Well you wilbe double bsurge that it harta ndthat it hapepdne dat all  to you. </w:t>
      </w:r>
      <w:r w:rsidR="00BA2B40">
        <w:rPr>
          <w:color w:val="EE0000"/>
        </w:rPr>
        <w:t xml:space="preserve"> I can expect some of this with toddlers I cane xpect some of this with teenagers I can expect this to pop uspagin in the letter years as welose catapaity </w:t>
      </w:r>
      <w:r w:rsidR="004408D5">
        <w:rPr>
          <w:color w:val="EE0000"/>
        </w:rPr>
        <w:t>. is hould awys be treated with fasirness . of course hta vsiour goal but nothe degree we feelfababergasted when annoffence lands  and take sour beath</w:t>
      </w:r>
      <w:r w:rsidR="00A05325">
        <w:rPr>
          <w:color w:val="EE0000"/>
        </w:rPr>
        <w:t xml:space="preserve">  I expect that mnarruages willhave some offences to bnegoiate. </w:t>
      </w:r>
      <w:r w:rsidR="00BA314E">
        <w:rPr>
          <w:color w:val="EE0000"/>
        </w:rPr>
        <w:t xml:space="preserve">I exepcxt thayt thses wilhappenninchruches this si not tignore things butbnotbe bto sahcoked that we cant  move forward ins ddresing what has hit us. </w:t>
      </w:r>
      <w:r w:rsidR="00EC7AF2">
        <w:rPr>
          <w:color w:val="EE0000"/>
        </w:rPr>
        <w:t>The fi</w:t>
      </w:r>
      <w:r w:rsidR="00A030CC">
        <w:rPr>
          <w:color w:val="EE0000"/>
        </w:rPr>
        <w:t>rst</w:t>
      </w:r>
      <w:r w:rsidR="00EB050A">
        <w:rPr>
          <w:color w:val="EE0000"/>
        </w:rPr>
        <w:t xml:space="preserve"> is to </w:t>
      </w:r>
      <w:r w:rsidR="00710E31">
        <w:rPr>
          <w:color w:val="EE0000"/>
        </w:rPr>
        <w:t xml:space="preserve">even before the next ooprutity arised for you to falre high in offence, </w:t>
      </w:r>
      <w:r w:rsidR="00C060AF">
        <w:rPr>
          <w:color w:val="EE0000"/>
        </w:rPr>
        <w:t xml:space="preserve">to havehad arellay gard look at story 4, and gained motivation for themt to put on the brakes . </w:t>
      </w:r>
      <w:r w:rsidR="00917044">
        <w:rPr>
          <w:color w:val="EE0000"/>
        </w:rPr>
        <w:t xml:space="preserve">to do everything you can to hose down theat srge andmake it more manageable. </w:t>
      </w:r>
      <w:r w:rsidR="00EB050A">
        <w:rPr>
          <w:color w:val="EE0000"/>
        </w:rPr>
        <w:t xml:space="preserve">gain our </w:t>
      </w:r>
      <w:r w:rsidR="00B43EF1">
        <w:rPr>
          <w:color w:val="EE0000"/>
        </w:rPr>
        <w:t>motivation</w:t>
      </w:r>
      <w:r w:rsidR="00EB050A">
        <w:rPr>
          <w:color w:val="EE0000"/>
        </w:rPr>
        <w:t xml:space="preserve"> </w:t>
      </w:r>
      <w:r w:rsidR="00D86A88">
        <w:rPr>
          <w:color w:val="EE0000"/>
        </w:rPr>
        <w:t xml:space="preserve">to make different choices </w:t>
      </w:r>
      <w:r w:rsidR="005E1E28">
        <w:rPr>
          <w:color w:val="EE0000"/>
        </w:rPr>
        <w:t xml:space="preserve"> and resist the bait of this snare, because w</w:t>
      </w:r>
      <w:r w:rsidR="00E07B93">
        <w:rPr>
          <w:color w:val="EE0000"/>
        </w:rPr>
        <w:t>e have</w:t>
      </w:r>
      <w:r w:rsidR="005E1E28">
        <w:rPr>
          <w:color w:val="EE0000"/>
        </w:rPr>
        <w:t xml:space="preserve"> had </w:t>
      </w:r>
      <w:r w:rsidR="00E07B93">
        <w:rPr>
          <w:color w:val="EE0000"/>
        </w:rPr>
        <w:t xml:space="preserve">a </w:t>
      </w:r>
      <w:r w:rsidR="005E1E28">
        <w:rPr>
          <w:color w:val="EE0000"/>
        </w:rPr>
        <w:t xml:space="preserve">hard look </w:t>
      </w:r>
      <w:r w:rsidR="00CB1325">
        <w:rPr>
          <w:color w:val="EE0000"/>
        </w:rPr>
        <w:t xml:space="preserve">at how </w:t>
      </w:r>
      <w:r w:rsidR="006C6545">
        <w:rPr>
          <w:color w:val="EE0000"/>
        </w:rPr>
        <w:t>much worse</w:t>
      </w:r>
      <w:r w:rsidR="000A23C2">
        <w:rPr>
          <w:color w:val="EE0000"/>
        </w:rPr>
        <w:t xml:space="preserve"> our </w:t>
      </w:r>
      <w:r w:rsidR="006C6545">
        <w:rPr>
          <w:color w:val="EE0000"/>
        </w:rPr>
        <w:t>future</w:t>
      </w:r>
      <w:r w:rsidR="000A23C2">
        <w:rPr>
          <w:color w:val="EE0000"/>
        </w:rPr>
        <w:t xml:space="preserve"> could look</w:t>
      </w:r>
      <w:r w:rsidR="0059489E">
        <w:rPr>
          <w:color w:val="EE0000"/>
        </w:rPr>
        <w:t xml:space="preserve"> – how </w:t>
      </w:r>
      <w:r w:rsidR="00B43EF1">
        <w:rPr>
          <w:color w:val="EE0000"/>
        </w:rPr>
        <w:t xml:space="preserve">much more </w:t>
      </w:r>
      <w:r w:rsidR="0059489E">
        <w:rPr>
          <w:color w:val="EE0000"/>
        </w:rPr>
        <w:t xml:space="preserve">miserable </w:t>
      </w:r>
      <w:r w:rsidR="006C6545">
        <w:rPr>
          <w:color w:val="EE0000"/>
        </w:rPr>
        <w:t>our story 4 could look</w:t>
      </w:r>
      <w:r w:rsidR="00E07B93">
        <w:rPr>
          <w:color w:val="EE0000"/>
        </w:rPr>
        <w:t>, if we don’t r</w:t>
      </w:r>
      <w:r w:rsidR="0059489E">
        <w:rPr>
          <w:color w:val="EE0000"/>
        </w:rPr>
        <w:t>esist</w:t>
      </w:r>
      <w:r w:rsidR="00E07B93">
        <w:rPr>
          <w:color w:val="EE0000"/>
        </w:rPr>
        <w:t xml:space="preserve"> this slide. </w:t>
      </w:r>
      <w:r w:rsidR="000A23C2">
        <w:rPr>
          <w:color w:val="EE0000"/>
        </w:rPr>
        <w:t xml:space="preserve"> </w:t>
      </w:r>
      <w:r w:rsidR="004A3519">
        <w:rPr>
          <w:color w:val="EE0000"/>
        </w:rPr>
        <w:t>In story 4</w:t>
      </w:r>
      <w:r w:rsidR="00E43236">
        <w:rPr>
          <w:color w:val="EE0000"/>
        </w:rPr>
        <w:t xml:space="preserve"> we will learn that how even bad the misery of the porihninal event was, </w:t>
      </w:r>
      <w:r w:rsidR="00123B57">
        <w:rPr>
          <w:color w:val="EE0000"/>
        </w:rPr>
        <w:t xml:space="preserve">getting caught in the grip of snare willnot only multiply that misery but also extedn he length of time we feel so miserable. </w:t>
      </w:r>
      <w:r w:rsidR="00F46B84">
        <w:rPr>
          <w:color w:val="EE0000"/>
        </w:rPr>
        <w:t xml:space="preserve">Story 4 is </w:t>
      </w:r>
      <w:r w:rsidR="00514134">
        <w:rPr>
          <w:color w:val="EE0000"/>
        </w:rPr>
        <w:t xml:space="preserve">calling out a warning to us do you really want o het yourself slurg high here when the range you felt at the otinionagl evene twill also mucitly andhang aroundmuich hlonger. </w:t>
      </w:r>
      <w:r w:rsidR="00185B44">
        <w:rPr>
          <w:color w:val="EE0000"/>
        </w:rPr>
        <w:t>Do you relay want afutue where mor eisolated more miserable, more furious and m</w:t>
      </w:r>
      <w:r w:rsidR="001109A2">
        <w:rPr>
          <w:color w:val="EE0000"/>
        </w:rPr>
        <w:t xml:space="preserve">your judgemtnwillbe out far more. </w:t>
      </w:r>
      <w:r w:rsidR="00A17859">
        <w:rPr>
          <w:color w:val="EE0000"/>
        </w:rPr>
        <w:t xml:space="preserve"> </w:t>
      </w:r>
      <w:r w:rsidR="00243DC2">
        <w:rPr>
          <w:color w:val="EE0000"/>
        </w:rPr>
        <w:t xml:space="preserve">Eevn if your judgement and wisdom was usually prestsy good tstroy bis warning you so you really want to take this path where you jmsugement willbecome offence contaminated </w:t>
      </w:r>
      <w:r w:rsidR="001B2012">
        <w:rPr>
          <w:color w:val="EE0000"/>
        </w:rPr>
        <w:t>even to the degree that is like you have lopg in your eye.  Youcanbe wrong about the other party ot h degree that you have lofg in your eye.</w:t>
      </w:r>
      <w:r w:rsidR="000110C5">
        <w:rPr>
          <w:color w:val="EE0000"/>
        </w:rPr>
        <w:t xml:space="preserve">do you relsaly want the path where you wilbecoem more thiun skinned about the next offence and losose people that god intened tobe your suppi[aoprt of support systemanduoiof theirs. </w:t>
      </w:r>
      <w:r w:rsidR="00C37505">
        <w:rPr>
          <w:color w:val="EE0000"/>
        </w:rPr>
        <w:t xml:space="preserve"> And treat thema s your eenemies in fact it is common downhere to trteatmepoe; as your enemies whoa reknot your enemy vat all. </w:t>
      </w:r>
      <w:r w:rsidR="00165BAD">
        <w:rPr>
          <w:color w:val="EE0000"/>
        </w:rPr>
        <w:t xml:space="preserve"> I don’t bwant afuture where I am over balming other people. And treating people as my eney whoare not mye eny these are very common outcomes of having slifd into eh quicksand of offence. </w:t>
      </w:r>
      <w:r w:rsidR="00565AFF">
        <w:rPr>
          <w:color w:val="EE0000"/>
        </w:rPr>
        <w:t xml:space="preserve">. </w:t>
      </w:r>
    </w:p>
    <w:p w14:paraId="7C7A23D5" w14:textId="6737E182" w:rsidR="00EC066D" w:rsidRDefault="00565AFF" w:rsidP="00392A77">
      <w:pPr>
        <w:pStyle w:val="BodyText"/>
        <w:rPr>
          <w:color w:val="EE0000"/>
        </w:rPr>
      </w:pPr>
      <w:r>
        <w:rPr>
          <w:color w:val="EE0000"/>
        </w:rPr>
        <w:t xml:space="preserve">So even before the next offence slaps into me and takes my breath away wiothhow much it hurt and </w:t>
      </w:r>
      <w:r w:rsidR="004D43D7">
        <w:rPr>
          <w:color w:val="EE0000"/>
        </w:rPr>
        <w:t xml:space="preserve">how unfair it seems. Thsn I will examine the layers in my own happer. </w:t>
      </w:r>
      <w:r w:rsidR="008F61CB">
        <w:rPr>
          <w:color w:val="EE0000"/>
        </w:rPr>
        <w:t>. then we come to stry three this is the troty where this abttel is won of lost but so much easier to winiy ifb you bahveenthe wrnings of atroy 4 sndd cackowleged thelayer sinyour own ahnmers t</w:t>
      </w:r>
      <w:r w:rsidR="007313CD">
        <w:rPr>
          <w:color w:val="EE0000"/>
        </w:rPr>
        <w:t xml:space="preserve"> another wsay to out it asnare has tohave aabit. What baits usually reel you in or set you off…  </w:t>
      </w:r>
      <w:r w:rsidR="00324E8C">
        <w:rPr>
          <w:color w:val="EE0000"/>
        </w:rPr>
        <w:t xml:space="preserve">what tyemptysions ami prone 2. Story 3 uulls alls this together it is the story of temtpaions adnnchoices  won or lost andlook amaire careul;lot arastepoigs tones. </w:t>
      </w:r>
      <w:r w:rsidR="00A17859">
        <w:rPr>
          <w:color w:val="EE0000"/>
        </w:rPr>
        <w:t xml:space="preserve">in fact your jegemtn of others andhow abdly they have behaved could end up as wonky a sif you had  log in your eye. </w:t>
      </w:r>
      <w:r w:rsidR="00F30156">
        <w:rPr>
          <w:color w:val="EE0000"/>
        </w:rPr>
        <w:t>Story 4 remins us we can stay stuck even for deacedes</w:t>
      </w:r>
      <w:r w:rsidR="00A83CAE">
        <w:rPr>
          <w:color w:val="EE0000"/>
        </w:rPr>
        <w:t xml:space="preserve">stroy 4 shouts at y us a warning. Do you rell;ay want totake this patght hat nearly a;lwsys </w:t>
      </w:r>
      <w:r w:rsidR="005A56C4">
        <w:rPr>
          <w:color w:val="EE0000"/>
        </w:rPr>
        <w:t xml:space="preserve">takes wh at evry levelof misery was tired to the p;recipating factor, and mulitplies that misery and exctyedns for how long that misery hangs around </w:t>
      </w:r>
      <w:r w:rsidR="00BC3DC4">
        <w:rPr>
          <w:color w:val="EE0000"/>
        </w:rPr>
        <w:t xml:space="preserve"> at least double the itme that misery will hang around. Story 4 shouts a warning tous, do you really want to take this s,lide of least reskistance when you know </w:t>
      </w:r>
      <w:r w:rsidR="0048156D">
        <w:rPr>
          <w:color w:val="EE0000"/>
        </w:rPr>
        <w:t>the most common result is it can take once healthy comfortable andnourishing relationships and turn them into hollowed out  onces where everyone walks on eggv shsel</w:t>
      </w:r>
      <w:r w:rsidR="00D71478">
        <w:rPr>
          <w:color w:val="EE0000"/>
        </w:rPr>
        <w:t xml:space="preserve">,adidsi common that the reaipnship is lodt altogtehr ot even turn into enemyh , or people we feel aversion to </w:t>
      </w:r>
      <w:r w:rsidR="00354B52">
        <w:rPr>
          <w:color w:val="EE0000"/>
        </w:rPr>
        <w:t xml:space="preserve">and contempr for. Thepoel we once appreciated and valured. </w:t>
      </w:r>
    </w:p>
    <w:p w14:paraId="0F6FF0B6" w14:textId="00D813BE" w:rsidR="00AA2F1E" w:rsidRPr="004B19FA" w:rsidRDefault="00244E37" w:rsidP="00392A77">
      <w:pPr>
        <w:pStyle w:val="BodyText"/>
        <w:rPr>
          <w:color w:val="EE0000"/>
        </w:rPr>
      </w:pPr>
      <w:r w:rsidRPr="00506668">
        <w:rPr>
          <w:color w:val="EE0000"/>
        </w:rPr>
        <w:t xml:space="preserve">There is </w:t>
      </w:r>
      <w:r w:rsidR="00CE5844" w:rsidRPr="00506668">
        <w:rPr>
          <w:color w:val="EE0000"/>
        </w:rPr>
        <w:t xml:space="preserve">always a </w:t>
      </w:r>
      <w:r w:rsidRPr="00506668">
        <w:rPr>
          <w:color w:val="EE0000"/>
        </w:rPr>
        <w:t>bait in a s</w:t>
      </w:r>
      <w:r w:rsidR="00CE5844" w:rsidRPr="00506668">
        <w:rPr>
          <w:color w:val="EE0000"/>
        </w:rPr>
        <w:t>nare</w:t>
      </w:r>
      <w:r w:rsidRPr="00506668">
        <w:rPr>
          <w:color w:val="EE0000"/>
        </w:rPr>
        <w:t xml:space="preserve">,. What bait </w:t>
      </w:r>
      <w:r w:rsidR="005505F2" w:rsidRPr="00506668">
        <w:rPr>
          <w:color w:val="EE0000"/>
        </w:rPr>
        <w:t xml:space="preserve">tends to </w:t>
      </w:r>
      <w:r w:rsidR="007126FA" w:rsidRPr="00506668">
        <w:rPr>
          <w:color w:val="EE0000"/>
        </w:rPr>
        <w:t xml:space="preserve">set off </w:t>
      </w:r>
      <w:r w:rsidR="005505F2" w:rsidRPr="00506668">
        <w:rPr>
          <w:color w:val="EE0000"/>
        </w:rPr>
        <w:t xml:space="preserve">a </w:t>
      </w:r>
      <w:r w:rsidR="00CE5844" w:rsidRPr="00506668">
        <w:rPr>
          <w:color w:val="EE0000"/>
        </w:rPr>
        <w:t>b</w:t>
      </w:r>
      <w:r w:rsidR="007126FA" w:rsidRPr="00506668">
        <w:rPr>
          <w:color w:val="EE0000"/>
        </w:rPr>
        <w:t xml:space="preserve">ig </w:t>
      </w:r>
      <w:r w:rsidR="005505F2" w:rsidRPr="00506668">
        <w:rPr>
          <w:color w:val="EE0000"/>
        </w:rPr>
        <w:t>surge</w:t>
      </w:r>
      <w:r w:rsidR="007126FA" w:rsidRPr="00506668">
        <w:rPr>
          <w:color w:val="EE0000"/>
        </w:rPr>
        <w:t xml:space="preserve"> in you. and lets de</w:t>
      </w:r>
      <w:r w:rsidR="00CE5844" w:rsidRPr="00506668">
        <w:rPr>
          <w:color w:val="EE0000"/>
        </w:rPr>
        <w:t>sign a biblical</w:t>
      </w:r>
      <w:r w:rsidR="007126FA" w:rsidRPr="00506668">
        <w:rPr>
          <w:color w:val="EE0000"/>
        </w:rPr>
        <w:t xml:space="preserve"> answer to </w:t>
      </w:r>
      <w:r w:rsidR="00CE5844" w:rsidRPr="00506668">
        <w:rPr>
          <w:color w:val="EE0000"/>
        </w:rPr>
        <w:t>t</w:t>
      </w:r>
      <w:r w:rsidR="007126FA" w:rsidRPr="00506668">
        <w:rPr>
          <w:color w:val="EE0000"/>
        </w:rPr>
        <w:t xml:space="preserve">hat </w:t>
      </w:r>
      <w:r w:rsidR="00CE5844" w:rsidRPr="00506668">
        <w:rPr>
          <w:color w:val="EE0000"/>
        </w:rPr>
        <w:t xml:space="preserve">particular </w:t>
      </w:r>
      <w:r w:rsidR="007126FA" w:rsidRPr="00506668">
        <w:rPr>
          <w:color w:val="EE0000"/>
        </w:rPr>
        <w:t xml:space="preserve">bait. </w:t>
      </w:r>
      <w:r w:rsidR="00CE5844" w:rsidRPr="00506668">
        <w:rPr>
          <w:color w:val="EE0000"/>
        </w:rPr>
        <w:t xml:space="preserve">That is how </w:t>
      </w:r>
      <w:r w:rsidR="0061512D" w:rsidRPr="00506668">
        <w:rPr>
          <w:color w:val="EE0000"/>
        </w:rPr>
        <w:t>J</w:t>
      </w:r>
      <w:r w:rsidR="00CE5844" w:rsidRPr="00506668">
        <w:rPr>
          <w:color w:val="EE0000"/>
        </w:rPr>
        <w:t xml:space="preserve">esus handled </w:t>
      </w:r>
      <w:r w:rsidR="0061512D" w:rsidRPr="00506668">
        <w:rPr>
          <w:color w:val="EE0000"/>
        </w:rPr>
        <w:t>S</w:t>
      </w:r>
      <w:r w:rsidR="0034225C" w:rsidRPr="00506668">
        <w:rPr>
          <w:color w:val="EE0000"/>
        </w:rPr>
        <w:t>a</w:t>
      </w:r>
      <w:r w:rsidR="0061512D" w:rsidRPr="00506668">
        <w:rPr>
          <w:color w:val="EE0000"/>
        </w:rPr>
        <w:t>tan</w:t>
      </w:r>
      <w:r w:rsidR="0034225C" w:rsidRPr="00506668">
        <w:rPr>
          <w:color w:val="EE0000"/>
        </w:rPr>
        <w:t>’</w:t>
      </w:r>
      <w:r w:rsidR="0061512D" w:rsidRPr="00506668">
        <w:rPr>
          <w:color w:val="EE0000"/>
        </w:rPr>
        <w:t xml:space="preserve">s baits. </w:t>
      </w:r>
      <w:r w:rsidR="002C667E" w:rsidRPr="00506668">
        <w:rPr>
          <w:color w:val="EE0000"/>
        </w:rPr>
        <w:t>B</w:t>
      </w:r>
      <w:r w:rsidR="0061512D" w:rsidRPr="00506668">
        <w:rPr>
          <w:color w:val="EE0000"/>
        </w:rPr>
        <w:t>ait</w:t>
      </w:r>
      <w:r w:rsidR="002C667E" w:rsidRPr="00506668">
        <w:rPr>
          <w:color w:val="EE0000"/>
        </w:rPr>
        <w:t>s</w:t>
      </w:r>
      <w:r w:rsidR="0061512D" w:rsidRPr="00506668">
        <w:rPr>
          <w:color w:val="EE0000"/>
        </w:rPr>
        <w:t xml:space="preserve"> can</w:t>
      </w:r>
      <w:r w:rsidR="002C667E" w:rsidRPr="00506668">
        <w:rPr>
          <w:color w:val="EE0000"/>
        </w:rPr>
        <w:t xml:space="preserve"> range </w:t>
      </w:r>
      <w:r w:rsidR="00614B57">
        <w:rPr>
          <w:color w:val="EE0000"/>
        </w:rPr>
        <w:lastRenderedPageBreak/>
        <w:t xml:space="preserve">from </w:t>
      </w:r>
      <w:r w:rsidR="002C667E" w:rsidRPr="00506668">
        <w:rPr>
          <w:color w:val="EE0000"/>
        </w:rPr>
        <w:t>a se</w:t>
      </w:r>
      <w:r w:rsidR="00AA2F1E" w:rsidRPr="00506668">
        <w:rPr>
          <w:color w:val="EE0000"/>
        </w:rPr>
        <w:t>lf</w:t>
      </w:r>
      <w:r w:rsidR="002C667E" w:rsidRPr="00506668">
        <w:rPr>
          <w:color w:val="EE0000"/>
        </w:rPr>
        <w:t xml:space="preserve"> indulgence or </w:t>
      </w:r>
      <w:r w:rsidR="00ED211B" w:rsidRPr="00506668">
        <w:rPr>
          <w:color w:val="EE0000"/>
        </w:rPr>
        <w:t xml:space="preserve">perhaps </w:t>
      </w:r>
      <w:r w:rsidR="002C667E" w:rsidRPr="00506668">
        <w:rPr>
          <w:color w:val="EE0000"/>
        </w:rPr>
        <w:t>a s</w:t>
      </w:r>
      <w:r w:rsidR="00AA2F1E" w:rsidRPr="00506668">
        <w:rPr>
          <w:color w:val="EE0000"/>
        </w:rPr>
        <w:t>elf</w:t>
      </w:r>
      <w:r w:rsidR="002C667E" w:rsidRPr="00506668">
        <w:rPr>
          <w:color w:val="EE0000"/>
        </w:rPr>
        <w:t xml:space="preserve"> protection</w:t>
      </w:r>
      <w:r w:rsidR="00ED211B" w:rsidRPr="00506668">
        <w:rPr>
          <w:color w:val="EE0000"/>
        </w:rPr>
        <w:t>, or perhaps a se</w:t>
      </w:r>
      <w:r w:rsidR="005505F2" w:rsidRPr="00506668">
        <w:rPr>
          <w:color w:val="EE0000"/>
        </w:rPr>
        <w:t>lf</w:t>
      </w:r>
      <w:r w:rsidR="00ED211B" w:rsidRPr="00506668">
        <w:rPr>
          <w:color w:val="EE0000"/>
        </w:rPr>
        <w:t xml:space="preserve"> elevation</w:t>
      </w:r>
      <w:r w:rsidR="00374405">
        <w:t xml:space="preserve">, or </w:t>
      </w:r>
      <w:r w:rsidR="003B3832">
        <w:rPr>
          <w:color w:val="EE0000"/>
        </w:rPr>
        <w:t>to aquire a</w:t>
      </w:r>
      <w:r w:rsidR="003B3832" w:rsidRPr="00506668">
        <w:rPr>
          <w:color w:val="EE0000"/>
        </w:rPr>
        <w:t xml:space="preserve"> good thing  through a bad method, to from </w:t>
      </w:r>
      <w:r w:rsidR="003B3832">
        <w:rPr>
          <w:color w:val="EE0000"/>
        </w:rPr>
        <w:t>to aquire a</w:t>
      </w:r>
      <w:r w:rsidR="003B3832" w:rsidRPr="00506668">
        <w:rPr>
          <w:color w:val="EE0000"/>
        </w:rPr>
        <w:t xml:space="preserve"> good thing  through a bad method, to </w:t>
      </w:r>
      <w:r w:rsidR="00374405">
        <w:t>even being prepared to ‘do what ever it tsakes. To p</w:t>
      </w:r>
      <w:r w:rsidR="00DD608A">
        <w:t xml:space="preserve">rotect a good thing or evn a abd things. Or habbit. </w:t>
      </w:r>
      <w:r w:rsidR="002C667E">
        <w:t xml:space="preserve"> </w:t>
      </w:r>
      <w:r w:rsidR="002E2716" w:rsidRPr="004B19FA">
        <w:rPr>
          <w:color w:val="EE0000"/>
        </w:rPr>
        <w:t xml:space="preserve">For some the bait is  feeling deprived </w:t>
      </w:r>
      <w:r w:rsidR="004B19FA" w:rsidRPr="004B19FA">
        <w:rPr>
          <w:color w:val="EE0000"/>
        </w:rPr>
        <w:t xml:space="preserve">or missing out on </w:t>
      </w:r>
      <w:r w:rsidR="005B652C">
        <w:rPr>
          <w:color w:val="EE0000"/>
        </w:rPr>
        <w:t>something. That one</w:t>
      </w:r>
      <w:r w:rsidR="00CD201F">
        <w:rPr>
          <w:color w:val="EE0000"/>
        </w:rPr>
        <w:t xml:space="preserve"> </w:t>
      </w:r>
      <w:r w:rsidR="005B652C">
        <w:rPr>
          <w:color w:val="EE0000"/>
        </w:rPr>
        <w:t xml:space="preserve">hoooked </w:t>
      </w:r>
      <w:r w:rsidR="00CD201F">
        <w:rPr>
          <w:color w:val="EE0000"/>
        </w:rPr>
        <w:t>Adam</w:t>
      </w:r>
      <w:r w:rsidR="005B652C">
        <w:rPr>
          <w:color w:val="EE0000"/>
        </w:rPr>
        <w:t xml:space="preserve"> and Eve</w:t>
      </w:r>
      <w:r w:rsidR="00CD201F">
        <w:rPr>
          <w:color w:val="EE0000"/>
        </w:rPr>
        <w:t xml:space="preserve">. </w:t>
      </w:r>
      <w:r w:rsidR="00415145">
        <w:rPr>
          <w:color w:val="EE0000"/>
        </w:rPr>
        <w:t xml:space="preserve">Then lets work on it ahead of time to prepare some biblical perspectives that willhelp us when that bait is ectrs temtping. </w:t>
      </w:r>
      <w:r w:rsidR="005B652C">
        <w:rPr>
          <w:color w:val="EE0000"/>
        </w:rPr>
        <w:t xml:space="preserve"> </w:t>
      </w:r>
      <w:r w:rsidR="004B19FA" w:rsidRPr="004B19FA">
        <w:rPr>
          <w:color w:val="EE0000"/>
        </w:rPr>
        <w:t xml:space="preserve"> </w:t>
      </w:r>
      <w:r w:rsidR="00467B29">
        <w:rPr>
          <w:color w:val="EE0000"/>
        </w:rPr>
        <w:t>Some of the men inmy life used to be very interested in how fast ca r acould go from zero to hundre</w:t>
      </w:r>
      <w:r w:rsidR="00490B42">
        <w:rPr>
          <w:color w:val="EE0000"/>
        </w:rPr>
        <w:t xml:space="preserve">d sometimes we need to not just look at iour sore spots or what can bait us, but what can </w:t>
      </w:r>
      <w:r w:rsidR="001E48FB">
        <w:rPr>
          <w:color w:val="EE0000"/>
        </w:rPr>
        <w:t xml:space="preserve">get yus surging from zero to hundred ie what canget us surging dso fast that r enlined leave time for the moderating effects of wisdom or our deeper values. </w:t>
      </w:r>
      <w:r w:rsidR="00137AC7">
        <w:rPr>
          <w:color w:val="EE0000"/>
        </w:rPr>
        <w:t xml:space="preserve"> Ahead if time I willnot elevate anything to </w:t>
      </w:r>
      <w:r w:rsidR="0094069D">
        <w:rPr>
          <w:color w:val="EE0000"/>
        </w:rPr>
        <w:t>that level of ‘</w:t>
      </w:r>
      <w:r w:rsidR="00137AC7">
        <w:rPr>
          <w:color w:val="EE0000"/>
        </w:rPr>
        <w:t>what ev</w:t>
      </w:r>
      <w:r w:rsidR="0094069D">
        <w:rPr>
          <w:color w:val="EE0000"/>
        </w:rPr>
        <w:t xml:space="preserve">er it takes.’ </w:t>
      </w:r>
      <w:r w:rsidR="00137AC7">
        <w:rPr>
          <w:color w:val="EE0000"/>
        </w:rPr>
        <w:t xml:space="preserve"> </w:t>
      </w:r>
      <w:r w:rsidR="00D17986">
        <w:rPr>
          <w:color w:val="EE0000"/>
        </w:rPr>
        <w:t xml:space="preserve">when we have </w:t>
      </w:r>
      <w:r w:rsidR="003C4D38">
        <w:rPr>
          <w:color w:val="EE0000"/>
        </w:rPr>
        <w:t>‘</w:t>
      </w:r>
      <w:r w:rsidR="00D17986">
        <w:rPr>
          <w:color w:val="EE0000"/>
        </w:rPr>
        <w:t>I am willing to do anything to win an</w:t>
      </w:r>
      <w:r w:rsidR="003C4D38">
        <w:rPr>
          <w:color w:val="EE0000"/>
        </w:rPr>
        <w:t xml:space="preserve"> argument</w:t>
      </w:r>
      <w:r w:rsidR="00D17986">
        <w:rPr>
          <w:color w:val="EE0000"/>
        </w:rPr>
        <w:t xml:space="preserve"> or deliver an outcome, even a good outcome, we have </w:t>
      </w:r>
      <w:r w:rsidR="003C4D38">
        <w:rPr>
          <w:color w:val="EE0000"/>
        </w:rPr>
        <w:t xml:space="preserve">just </w:t>
      </w:r>
      <w:r w:rsidR="00D17986">
        <w:rPr>
          <w:color w:val="EE0000"/>
        </w:rPr>
        <w:t>made it that much easier for offence to lead us by our nose ring</w:t>
      </w:r>
      <w:r w:rsidR="003C4D38">
        <w:rPr>
          <w:color w:val="EE0000"/>
        </w:rPr>
        <w:t xml:space="preserve"> – and to lead us to </w:t>
      </w:r>
      <w:r w:rsidR="00E41843">
        <w:rPr>
          <w:color w:val="EE0000"/>
        </w:rPr>
        <w:t>aban</w:t>
      </w:r>
      <w:r w:rsidR="00720F98">
        <w:rPr>
          <w:color w:val="EE0000"/>
        </w:rPr>
        <w:t>d</w:t>
      </w:r>
      <w:r w:rsidR="00E41843">
        <w:rPr>
          <w:color w:val="EE0000"/>
        </w:rPr>
        <w:t>on our guiding values and make huge messes</w:t>
      </w:r>
      <w:r w:rsidR="0062614B">
        <w:rPr>
          <w:color w:val="EE0000"/>
        </w:rPr>
        <w:t xml:space="preserve"> where everyone loses. </w:t>
      </w:r>
      <w:r w:rsidR="00720F98">
        <w:rPr>
          <w:color w:val="EE0000"/>
        </w:rPr>
        <w:t xml:space="preserve">Being prepared to do whater it takes, </w:t>
      </w:r>
      <w:r w:rsidR="00737DE2">
        <w:rPr>
          <w:color w:val="EE0000"/>
        </w:rPr>
        <w:t xml:space="preserve">is hug accelerant into higher levelof tti for tat offences excalting in detrauction </w:t>
      </w:r>
      <w:r w:rsidR="00CC698D">
        <w:rPr>
          <w:color w:val="EE0000"/>
        </w:rPr>
        <w:t xml:space="preserve"> yes I will work for justicve but I wont do what ever it takes Satan gave jesus good goal of people reposning tohim but ut was what ever titakes and iot twouldjavetaken bowing down to satan and hisbaits </w:t>
      </w:r>
      <w:r w:rsidR="00706091">
        <w:rPr>
          <w:color w:val="EE0000"/>
        </w:rPr>
        <w:t xml:space="preserve">thses whisperinour ears that this is the path to thigs getting better, but what ever itakes doent get ther it increases spped of accelartion </w:t>
      </w:r>
      <w:r w:rsidR="000B7370">
        <w:rPr>
          <w:color w:val="EE0000"/>
        </w:rPr>
        <w:t xml:space="preserve"> to higher levels  yes sometimes we do have to pick between lesser eveils but be very very carefuk oif that mindset that can cinvimce us it virtuous to think like that whenit is relay an oopeninvitaion to satan to pasy us like a violoin </w:t>
      </w:r>
      <w:r w:rsidR="00FE1A50">
        <w:rPr>
          <w:color w:val="EE0000"/>
        </w:rPr>
        <w:t>to say and do things we would later wish we hadn’t don eit. In the wes</w:t>
      </w:r>
      <w:r w:rsidR="00E41843">
        <w:rPr>
          <w:color w:val="EE0000"/>
        </w:rPr>
        <w:t xml:space="preserve"> </w:t>
      </w:r>
      <w:r w:rsidR="00D17986">
        <w:rPr>
          <w:color w:val="EE0000"/>
        </w:rPr>
        <w:t xml:space="preserve"> </w:t>
      </w:r>
      <w:r w:rsidR="00467B29">
        <w:rPr>
          <w:color w:val="EE0000"/>
        </w:rPr>
        <w:t xml:space="preserve"> </w:t>
      </w:r>
      <w:r w:rsidR="0067160F">
        <w:rPr>
          <w:color w:val="EE0000"/>
        </w:rPr>
        <w:t>not even if fee;ld isreepcted not even if another male over expects of me tand then chhoses not to even see is doing that.</w:t>
      </w:r>
    </w:p>
    <w:p w14:paraId="61C64FB0" w14:textId="50C778BE" w:rsidR="0056206C" w:rsidRPr="00FB1EDF" w:rsidRDefault="00161B7B" w:rsidP="00392A77">
      <w:pPr>
        <w:pStyle w:val="BodyText"/>
        <w:rPr>
          <w:i/>
          <w:iCs/>
        </w:rPr>
      </w:pPr>
      <w:r w:rsidRPr="00161B7B">
        <w:t>An aside to Pete</w:t>
      </w:r>
      <w:r>
        <w:rPr>
          <w:sz w:val="32"/>
          <w:szCs w:val="32"/>
        </w:rPr>
        <w:t xml:space="preserve">. </w:t>
      </w:r>
      <w:r w:rsidR="0056206C" w:rsidRPr="00BA44E0">
        <w:rPr>
          <w:sz w:val="32"/>
          <w:szCs w:val="32"/>
        </w:rPr>
        <w:t xml:space="preserve">Another big reason to tackle </w:t>
      </w:r>
      <w:r w:rsidR="00110CB5" w:rsidRPr="00BA44E0">
        <w:rPr>
          <w:sz w:val="32"/>
          <w:szCs w:val="32"/>
        </w:rPr>
        <w:t xml:space="preserve">the topic </w:t>
      </w:r>
      <w:r w:rsidR="00117260" w:rsidRPr="00BA44E0">
        <w:rPr>
          <w:sz w:val="32"/>
          <w:szCs w:val="32"/>
        </w:rPr>
        <w:t xml:space="preserve">of </w:t>
      </w:r>
      <w:r w:rsidR="0056206C" w:rsidRPr="00BA44E0">
        <w:rPr>
          <w:sz w:val="32"/>
          <w:szCs w:val="32"/>
        </w:rPr>
        <w:t xml:space="preserve">offence is because </w:t>
      </w:r>
      <w:r w:rsidR="00F07711" w:rsidRPr="00BA44E0">
        <w:rPr>
          <w:sz w:val="32"/>
          <w:szCs w:val="32"/>
        </w:rPr>
        <w:t xml:space="preserve">for </w:t>
      </w:r>
      <w:r w:rsidR="007B2FF5" w:rsidRPr="00BA44E0">
        <w:rPr>
          <w:sz w:val="32"/>
          <w:szCs w:val="32"/>
        </w:rPr>
        <w:t xml:space="preserve">us </w:t>
      </w:r>
      <w:r w:rsidR="00F07711" w:rsidRPr="00BA44E0">
        <w:rPr>
          <w:sz w:val="32"/>
          <w:szCs w:val="32"/>
        </w:rPr>
        <w:t>church fol</w:t>
      </w:r>
      <w:r w:rsidR="00117260" w:rsidRPr="00BA44E0">
        <w:rPr>
          <w:sz w:val="32"/>
          <w:szCs w:val="32"/>
        </w:rPr>
        <w:t>k, a surge of offence</w:t>
      </w:r>
      <w:r w:rsidR="0056206C" w:rsidRPr="00BA44E0">
        <w:rPr>
          <w:sz w:val="32"/>
          <w:szCs w:val="32"/>
        </w:rPr>
        <w:t xml:space="preserve"> is so </w:t>
      </w:r>
      <w:r w:rsidR="007E6850" w:rsidRPr="00BA44E0">
        <w:rPr>
          <w:sz w:val="32"/>
          <w:szCs w:val="32"/>
        </w:rPr>
        <w:t xml:space="preserve">often </w:t>
      </w:r>
      <w:r w:rsidR="0056206C" w:rsidRPr="00BA44E0">
        <w:rPr>
          <w:sz w:val="32"/>
          <w:szCs w:val="32"/>
        </w:rPr>
        <w:t xml:space="preserve">linked to </w:t>
      </w:r>
      <w:r w:rsidR="00992D84">
        <w:rPr>
          <w:sz w:val="32"/>
          <w:szCs w:val="32"/>
        </w:rPr>
        <w:t>some pricking of our</w:t>
      </w:r>
      <w:r w:rsidR="007E6850" w:rsidRPr="00BA44E0">
        <w:rPr>
          <w:sz w:val="32"/>
          <w:szCs w:val="32"/>
        </w:rPr>
        <w:t xml:space="preserve"> </w:t>
      </w:r>
      <w:r w:rsidR="0056206C" w:rsidRPr="00BA44E0">
        <w:rPr>
          <w:sz w:val="32"/>
          <w:szCs w:val="32"/>
        </w:rPr>
        <w:t>self righteousnes</w:t>
      </w:r>
      <w:r w:rsidR="00207801">
        <w:rPr>
          <w:sz w:val="32"/>
          <w:szCs w:val="32"/>
        </w:rPr>
        <w:t xml:space="preserve">s </w:t>
      </w:r>
      <w:r w:rsidR="00A67984" w:rsidRPr="00BA44E0">
        <w:rPr>
          <w:sz w:val="32"/>
          <w:szCs w:val="32"/>
        </w:rPr>
        <w:t xml:space="preserve">- </w:t>
      </w:r>
      <w:r w:rsidR="007E6850" w:rsidRPr="00BA44E0">
        <w:rPr>
          <w:sz w:val="32"/>
          <w:szCs w:val="32"/>
        </w:rPr>
        <w:t xml:space="preserve">and </w:t>
      </w:r>
      <w:r w:rsidR="000C3513" w:rsidRPr="00BA44E0">
        <w:rPr>
          <w:sz w:val="32"/>
          <w:szCs w:val="32"/>
        </w:rPr>
        <w:t xml:space="preserve">didn’t </w:t>
      </w:r>
      <w:r w:rsidR="003A5157" w:rsidRPr="00BA44E0">
        <w:rPr>
          <w:sz w:val="32"/>
          <w:szCs w:val="32"/>
        </w:rPr>
        <w:t>J</w:t>
      </w:r>
      <w:r w:rsidR="007E6850" w:rsidRPr="00BA44E0">
        <w:rPr>
          <w:sz w:val="32"/>
          <w:szCs w:val="32"/>
        </w:rPr>
        <w:t xml:space="preserve">esus </w:t>
      </w:r>
      <w:r w:rsidR="00820D13" w:rsidRPr="00BA44E0">
        <w:rPr>
          <w:sz w:val="32"/>
          <w:szCs w:val="32"/>
        </w:rPr>
        <w:t>spen</w:t>
      </w:r>
      <w:r w:rsidR="000C3513" w:rsidRPr="00BA44E0">
        <w:rPr>
          <w:sz w:val="32"/>
          <w:szCs w:val="32"/>
        </w:rPr>
        <w:t>d</w:t>
      </w:r>
      <w:r w:rsidR="00820D13" w:rsidRPr="00BA44E0">
        <w:rPr>
          <w:sz w:val="32"/>
          <w:szCs w:val="32"/>
        </w:rPr>
        <w:t xml:space="preserve"> a </w:t>
      </w:r>
      <w:r w:rsidR="008A4EB1" w:rsidRPr="00BA44E0">
        <w:rPr>
          <w:sz w:val="32"/>
          <w:szCs w:val="32"/>
        </w:rPr>
        <w:t>great deal</w:t>
      </w:r>
      <w:r w:rsidR="00820D13" w:rsidRPr="00BA44E0">
        <w:rPr>
          <w:sz w:val="32"/>
          <w:szCs w:val="32"/>
        </w:rPr>
        <w:t xml:space="preserve"> of time </w:t>
      </w:r>
      <w:r w:rsidR="00F6028A" w:rsidRPr="00BA44E0">
        <w:rPr>
          <w:sz w:val="32"/>
          <w:szCs w:val="32"/>
        </w:rPr>
        <w:t>talking abou</w:t>
      </w:r>
      <w:r w:rsidR="00407FC1" w:rsidRPr="00BA44E0">
        <w:rPr>
          <w:sz w:val="32"/>
          <w:szCs w:val="32"/>
        </w:rPr>
        <w:t>t</w:t>
      </w:r>
      <w:r w:rsidR="00F6028A" w:rsidRPr="00BA44E0">
        <w:rPr>
          <w:sz w:val="32"/>
          <w:szCs w:val="32"/>
        </w:rPr>
        <w:t xml:space="preserve"> grace and </w:t>
      </w:r>
      <w:r w:rsidR="00820D13" w:rsidRPr="00BA44E0">
        <w:rPr>
          <w:sz w:val="32"/>
          <w:szCs w:val="32"/>
        </w:rPr>
        <w:t>warning</w:t>
      </w:r>
      <w:r w:rsidR="007E6850" w:rsidRPr="00BA44E0">
        <w:rPr>
          <w:sz w:val="32"/>
          <w:szCs w:val="32"/>
        </w:rPr>
        <w:t xml:space="preserve"> about self </w:t>
      </w:r>
      <w:r w:rsidR="00B77E73" w:rsidRPr="00BA44E0">
        <w:rPr>
          <w:sz w:val="32"/>
          <w:szCs w:val="32"/>
        </w:rPr>
        <w:t>righteousness</w:t>
      </w:r>
      <w:r w:rsidR="000C3513" w:rsidRPr="00BA44E0">
        <w:rPr>
          <w:sz w:val="32"/>
          <w:szCs w:val="32"/>
        </w:rPr>
        <w:t>?</w:t>
      </w:r>
      <w:r w:rsidR="000C3513">
        <w:rPr>
          <w:sz w:val="32"/>
          <w:szCs w:val="32"/>
        </w:rPr>
        <w:t xml:space="preserve"> </w:t>
      </w:r>
      <w:r w:rsidR="009E70A9">
        <w:t xml:space="preserve">Didn’t he use parables and other creative ways to </w:t>
      </w:r>
      <w:r w:rsidR="004F13EB">
        <w:t>reveal in fresh ways</w:t>
      </w:r>
      <w:r w:rsidR="009E70A9">
        <w:t xml:space="preserve"> </w:t>
      </w:r>
      <w:r w:rsidR="00095702">
        <w:t xml:space="preserve"> </w:t>
      </w:r>
      <w:r w:rsidR="009E70A9">
        <w:t>t</w:t>
      </w:r>
      <w:r w:rsidR="004A07DC">
        <w:t>he</w:t>
      </w:r>
      <w:r w:rsidR="009E70A9">
        <w:t xml:space="preserve"> risks </w:t>
      </w:r>
      <w:r w:rsidR="00B969AC">
        <w:t>of</w:t>
      </w:r>
      <w:r w:rsidR="009E70A9">
        <w:t xml:space="preserve"> entitlement</w:t>
      </w:r>
      <w:r w:rsidR="004A07DC">
        <w:t>,</w:t>
      </w:r>
      <w:r w:rsidR="009E70A9">
        <w:t xml:space="preserve"> self righteousness </w:t>
      </w:r>
      <w:r w:rsidR="004A07DC">
        <w:t>and pride</w:t>
      </w:r>
      <w:r w:rsidR="00B969AC">
        <w:t xml:space="preserve"> </w:t>
      </w:r>
      <w:r w:rsidR="00FB1EDF">
        <w:t xml:space="preserve">which </w:t>
      </w:r>
      <w:r w:rsidR="005E1230">
        <w:t xml:space="preserve">are such </w:t>
      </w:r>
      <w:r w:rsidR="00FB1EDF">
        <w:t>risky</w:t>
      </w:r>
      <w:r w:rsidR="005E1230">
        <w:t xml:space="preserve"> foundations</w:t>
      </w:r>
      <w:r w:rsidR="00B969AC">
        <w:t xml:space="preserve"> </w:t>
      </w:r>
      <w:r w:rsidR="00477787">
        <w:t xml:space="preserve"> </w:t>
      </w:r>
      <w:r w:rsidR="00907409">
        <w:t xml:space="preserve">- </w:t>
      </w:r>
      <w:r w:rsidR="00477787">
        <w:t xml:space="preserve">and the </w:t>
      </w:r>
      <w:r w:rsidR="00162473">
        <w:t xml:space="preserve">contrasting </w:t>
      </w:r>
      <w:r w:rsidR="00477787">
        <w:t>vitalness in</w:t>
      </w:r>
      <w:r w:rsidR="00162473">
        <w:t xml:space="preserve"> this</w:t>
      </w:r>
      <w:r w:rsidR="00477787">
        <w:t xml:space="preserve"> new kingdom </w:t>
      </w:r>
      <w:r w:rsidR="00963988">
        <w:t xml:space="preserve">where grace is the </w:t>
      </w:r>
      <w:r w:rsidR="00207801">
        <w:t xml:space="preserve">solid </w:t>
      </w:r>
      <w:r w:rsidR="00CC70D5">
        <w:t xml:space="preserve">foundation. </w:t>
      </w:r>
      <w:r w:rsidR="00907409">
        <w:t xml:space="preserve"> Where we can </w:t>
      </w:r>
      <w:r w:rsidR="00477787">
        <w:t xml:space="preserve">rely </w:t>
      </w:r>
      <w:r w:rsidR="00162473">
        <w:t>on</w:t>
      </w:r>
      <w:r w:rsidR="00477787">
        <w:t xml:space="preserve"> grace </w:t>
      </w:r>
      <w:r w:rsidR="00CE4F38">
        <w:t xml:space="preserve">that is extravagantly present and bankrolled from heaven but also needing to pass </w:t>
      </w:r>
      <w:r w:rsidR="00907409">
        <w:t xml:space="preserve">on </w:t>
      </w:r>
      <w:r w:rsidR="00CE4F38">
        <w:t>this currency of grace</w:t>
      </w:r>
      <w:r w:rsidR="00477787">
        <w:t xml:space="preserve"> </w:t>
      </w:r>
      <w:r w:rsidR="005C2447">
        <w:t xml:space="preserve">? </w:t>
      </w:r>
      <w:r w:rsidR="004A07DC">
        <w:t xml:space="preserve"> </w:t>
      </w:r>
      <w:r w:rsidR="003A1E96">
        <w:t xml:space="preserve">I </w:t>
      </w:r>
      <w:r w:rsidR="005C2447">
        <w:t>suggest that</w:t>
      </w:r>
      <w:r w:rsidR="003A1E96">
        <w:t xml:space="preserve"> using the lens of offence </w:t>
      </w:r>
      <w:r w:rsidR="0090074D">
        <w:t xml:space="preserve">is not only a way to </w:t>
      </w:r>
      <w:r w:rsidR="00CC70D5">
        <w:t>get</w:t>
      </w:r>
      <w:r w:rsidR="0090074D">
        <w:t xml:space="preserve"> people </w:t>
      </w:r>
      <w:r w:rsidR="00CC70D5">
        <w:t xml:space="preserve">more ready </w:t>
      </w:r>
      <w:r w:rsidR="00A438A9">
        <w:t>to navigate</w:t>
      </w:r>
      <w:r w:rsidR="00CC70D5">
        <w:t xml:space="preserve"> </w:t>
      </w:r>
      <w:r w:rsidR="00922F6D">
        <w:t>the increased levels of offence heading our way</w:t>
      </w:r>
      <w:r w:rsidR="00CC70D5">
        <w:t xml:space="preserve"> in the future</w:t>
      </w:r>
      <w:r w:rsidR="0090074D">
        <w:t xml:space="preserve">, </w:t>
      </w:r>
      <w:r w:rsidR="00851A56">
        <w:t xml:space="preserve">but </w:t>
      </w:r>
      <w:r w:rsidR="003A1E96">
        <w:t xml:space="preserve">can </w:t>
      </w:r>
      <w:r w:rsidR="00CC70D5">
        <w:t xml:space="preserve">also </w:t>
      </w:r>
      <w:r w:rsidR="00A67984">
        <w:t>be a fresh way to</w:t>
      </w:r>
      <w:r w:rsidR="003A1E96">
        <w:t xml:space="preserve"> unwrap the</w:t>
      </w:r>
      <w:r w:rsidR="00936388">
        <w:t>se</w:t>
      </w:r>
      <w:r w:rsidR="003A1E96">
        <w:t xml:space="preserve"> </w:t>
      </w:r>
      <w:r w:rsidR="00407FC1">
        <w:t xml:space="preserve">other big biblical themes of  </w:t>
      </w:r>
      <w:r w:rsidR="00BA44E0">
        <w:t xml:space="preserve">grace and the </w:t>
      </w:r>
      <w:r w:rsidR="003A1E96">
        <w:t>risks of pride</w:t>
      </w:r>
      <w:r w:rsidR="00BF0F99">
        <w:t>,</w:t>
      </w:r>
      <w:r w:rsidR="003A1E96">
        <w:t xml:space="preserve"> entitlement and self righteousness. </w:t>
      </w:r>
      <w:r w:rsidR="00FB1EDF">
        <w:t>[</w:t>
      </w:r>
      <w:r w:rsidR="00FB1EDF" w:rsidRPr="00FB1EDF">
        <w:rPr>
          <w:i/>
          <w:iCs/>
        </w:rPr>
        <w:t xml:space="preserve">maybe </w:t>
      </w:r>
      <w:r w:rsidR="00851A56">
        <w:rPr>
          <w:i/>
          <w:iCs/>
        </w:rPr>
        <w:t xml:space="preserve">insert </w:t>
      </w:r>
      <w:r w:rsidR="00FB1EDF" w:rsidRPr="00FB1EDF">
        <w:rPr>
          <w:i/>
          <w:iCs/>
        </w:rPr>
        <w:t xml:space="preserve"> this bit in italics later</w:t>
      </w:r>
      <w:r w:rsidR="00851A56">
        <w:rPr>
          <w:i/>
          <w:iCs/>
        </w:rPr>
        <w:t xml:space="preserve">. </w:t>
      </w:r>
      <w:r w:rsidR="00FB1EDF">
        <w:t xml:space="preserve"> </w:t>
      </w:r>
      <w:r w:rsidR="00322015" w:rsidRPr="00FB1EDF">
        <w:rPr>
          <w:i/>
          <w:iCs/>
        </w:rPr>
        <w:t>Self-righteousness</w:t>
      </w:r>
      <w:r w:rsidR="00762B67" w:rsidRPr="00FB1EDF">
        <w:rPr>
          <w:i/>
          <w:iCs/>
        </w:rPr>
        <w:t xml:space="preserve"> can sneak in</w:t>
      </w:r>
      <w:r w:rsidR="00B77E73" w:rsidRPr="00FB1EDF">
        <w:rPr>
          <w:i/>
          <w:iCs/>
        </w:rPr>
        <w:t xml:space="preserve"> from </w:t>
      </w:r>
      <w:r w:rsidR="00F06990" w:rsidRPr="00FB1EDF">
        <w:rPr>
          <w:i/>
          <w:iCs/>
        </w:rPr>
        <w:t xml:space="preserve">at least </w:t>
      </w:r>
      <w:r w:rsidR="00B77E73" w:rsidRPr="00FB1EDF">
        <w:rPr>
          <w:i/>
          <w:iCs/>
        </w:rPr>
        <w:t xml:space="preserve">two directions. </w:t>
      </w:r>
      <w:r w:rsidR="00F45994" w:rsidRPr="00FB1EDF">
        <w:rPr>
          <w:i/>
          <w:iCs/>
        </w:rPr>
        <w:t>Those with an inflated</w:t>
      </w:r>
      <w:r w:rsidR="00B77E73" w:rsidRPr="00FB1EDF">
        <w:rPr>
          <w:i/>
          <w:iCs/>
        </w:rPr>
        <w:t xml:space="preserve"> sense of </w:t>
      </w:r>
      <w:r w:rsidR="00F45994" w:rsidRPr="00FB1EDF">
        <w:rPr>
          <w:i/>
          <w:iCs/>
        </w:rPr>
        <w:t>superiority</w:t>
      </w:r>
      <w:r w:rsidR="00B77E73" w:rsidRPr="00FB1EDF">
        <w:rPr>
          <w:i/>
          <w:iCs/>
        </w:rPr>
        <w:t xml:space="preserve"> </w:t>
      </w:r>
      <w:r w:rsidR="00AC592F" w:rsidRPr="00FB1EDF">
        <w:rPr>
          <w:i/>
          <w:iCs/>
        </w:rPr>
        <w:t xml:space="preserve">and think they can reach that bar by their own efforts </w:t>
      </w:r>
      <w:r w:rsidR="00CC7930" w:rsidRPr="00FB1EDF">
        <w:rPr>
          <w:i/>
          <w:iCs/>
        </w:rPr>
        <w:t xml:space="preserve">, </w:t>
      </w:r>
      <w:r w:rsidR="00F45994" w:rsidRPr="00FB1EDF">
        <w:rPr>
          <w:i/>
          <w:iCs/>
        </w:rPr>
        <w:t>but also those w</w:t>
      </w:r>
      <w:r w:rsidR="00B820F5" w:rsidRPr="00FB1EDF">
        <w:rPr>
          <w:i/>
          <w:iCs/>
        </w:rPr>
        <w:t>anting to protect themselves  in the wrong way from</w:t>
      </w:r>
      <w:r w:rsidR="00F45994" w:rsidRPr="00FB1EDF">
        <w:rPr>
          <w:i/>
          <w:iCs/>
        </w:rPr>
        <w:t xml:space="preserve"> a </w:t>
      </w:r>
      <w:r w:rsidR="006A3A01" w:rsidRPr="00FB1EDF">
        <w:rPr>
          <w:i/>
          <w:iCs/>
        </w:rPr>
        <w:t xml:space="preserve">deep </w:t>
      </w:r>
      <w:r w:rsidR="00F45994" w:rsidRPr="00FB1EDF">
        <w:rPr>
          <w:i/>
          <w:iCs/>
        </w:rPr>
        <w:t>wound of inferiority</w:t>
      </w:r>
      <w:r w:rsidR="00B77E73" w:rsidRPr="00FB1EDF">
        <w:rPr>
          <w:i/>
          <w:iCs/>
        </w:rPr>
        <w:t xml:space="preserve"> and shame</w:t>
      </w:r>
      <w:r w:rsidR="006A3A01" w:rsidRPr="00FB1EDF">
        <w:rPr>
          <w:i/>
          <w:iCs/>
        </w:rPr>
        <w:t xml:space="preserve"> and failure</w:t>
      </w:r>
      <w:r w:rsidR="00B77E73" w:rsidRPr="00FB1EDF">
        <w:rPr>
          <w:i/>
          <w:iCs/>
        </w:rPr>
        <w:t xml:space="preserve">. </w:t>
      </w:r>
      <w:r w:rsidR="00B72974">
        <w:rPr>
          <w:i/>
          <w:iCs/>
        </w:rPr>
        <w:t>G</w:t>
      </w:r>
      <w:r w:rsidR="00E87022" w:rsidRPr="00FB1EDF">
        <w:rPr>
          <w:i/>
          <w:iCs/>
        </w:rPr>
        <w:t>rasping grace</w:t>
      </w:r>
      <w:r w:rsidR="00B72974">
        <w:rPr>
          <w:i/>
          <w:iCs/>
        </w:rPr>
        <w:t xml:space="preserve"> even more deeply</w:t>
      </w:r>
      <w:r w:rsidR="00ED2189" w:rsidRPr="00FB1EDF">
        <w:rPr>
          <w:i/>
          <w:iCs/>
        </w:rPr>
        <w:t xml:space="preserve"> </w:t>
      </w:r>
      <w:r w:rsidR="00E91E9E" w:rsidRPr="00FB1EDF">
        <w:rPr>
          <w:i/>
          <w:iCs/>
        </w:rPr>
        <w:t xml:space="preserve">is </w:t>
      </w:r>
      <w:r w:rsidR="00B86CB4" w:rsidRPr="00FB1EDF">
        <w:rPr>
          <w:i/>
          <w:iCs/>
        </w:rPr>
        <w:t xml:space="preserve">the antidote </w:t>
      </w:r>
      <w:r w:rsidR="008F0DB2" w:rsidRPr="00FB1EDF">
        <w:rPr>
          <w:i/>
          <w:iCs/>
        </w:rPr>
        <w:t xml:space="preserve">for the distortion of both </w:t>
      </w:r>
      <w:r w:rsidR="00B86CB4" w:rsidRPr="00FB1EDF">
        <w:rPr>
          <w:i/>
          <w:iCs/>
        </w:rPr>
        <w:t>but many reject it</w:t>
      </w:r>
      <w:r w:rsidR="009A7A5E" w:rsidRPr="00FB1EDF">
        <w:rPr>
          <w:i/>
          <w:iCs/>
        </w:rPr>
        <w:t xml:space="preserve">, </w:t>
      </w:r>
      <w:r w:rsidR="00523499" w:rsidRPr="00FB1EDF">
        <w:rPr>
          <w:i/>
          <w:iCs/>
        </w:rPr>
        <w:t>or</w:t>
      </w:r>
      <w:r w:rsidR="009A7A5E" w:rsidRPr="00FB1EDF">
        <w:rPr>
          <w:i/>
          <w:iCs/>
        </w:rPr>
        <w:t xml:space="preserve"> reject passing it on, even</w:t>
      </w:r>
      <w:r w:rsidR="00B86CB4" w:rsidRPr="00FB1EDF">
        <w:rPr>
          <w:i/>
          <w:iCs/>
        </w:rPr>
        <w:t xml:space="preserve"> wh</w:t>
      </w:r>
      <w:r w:rsidR="00FC396E" w:rsidRPr="00FB1EDF">
        <w:rPr>
          <w:i/>
          <w:iCs/>
        </w:rPr>
        <w:t>ile</w:t>
      </w:r>
      <w:r w:rsidR="00B86CB4" w:rsidRPr="00FB1EDF">
        <w:rPr>
          <w:i/>
          <w:iCs/>
        </w:rPr>
        <w:t xml:space="preserve"> singing about it </w:t>
      </w:r>
      <w:r w:rsidR="0090371E" w:rsidRPr="00FB1EDF">
        <w:rPr>
          <w:i/>
          <w:iCs/>
        </w:rPr>
        <w:t xml:space="preserve">- </w:t>
      </w:r>
      <w:r w:rsidR="00755973" w:rsidRPr="00FB1EDF">
        <w:rPr>
          <w:i/>
          <w:iCs/>
        </w:rPr>
        <w:t xml:space="preserve">because </w:t>
      </w:r>
      <w:r w:rsidR="0074039B" w:rsidRPr="00FB1EDF">
        <w:rPr>
          <w:i/>
          <w:iCs/>
        </w:rPr>
        <w:t xml:space="preserve">grace itself can be an offence </w:t>
      </w:r>
      <w:r w:rsidR="00755973" w:rsidRPr="00FB1EDF">
        <w:rPr>
          <w:i/>
          <w:iCs/>
        </w:rPr>
        <w:t xml:space="preserve"> </w:t>
      </w:r>
      <w:r w:rsidR="004A45BF">
        <w:rPr>
          <w:i/>
          <w:iCs/>
        </w:rPr>
        <w:t xml:space="preserve">and seem unfair [ workers in the field] </w:t>
      </w:r>
      <w:r w:rsidR="0074039B" w:rsidRPr="00FB1EDF">
        <w:rPr>
          <w:i/>
          <w:iCs/>
        </w:rPr>
        <w:t xml:space="preserve">and </w:t>
      </w:r>
      <w:r w:rsidR="00CC7930" w:rsidRPr="00FB1EDF">
        <w:rPr>
          <w:i/>
          <w:iCs/>
        </w:rPr>
        <w:t>can</w:t>
      </w:r>
      <w:r w:rsidR="009B3D33" w:rsidRPr="00FB1EDF">
        <w:rPr>
          <w:i/>
          <w:iCs/>
        </w:rPr>
        <w:t xml:space="preserve"> </w:t>
      </w:r>
      <w:r w:rsidR="00CC7930" w:rsidRPr="00FB1EDF">
        <w:rPr>
          <w:i/>
          <w:iCs/>
        </w:rPr>
        <w:t xml:space="preserve">make both </w:t>
      </w:r>
      <w:r w:rsidR="004A45BF">
        <w:rPr>
          <w:i/>
          <w:iCs/>
        </w:rPr>
        <w:t xml:space="preserve">groups </w:t>
      </w:r>
      <w:r w:rsidR="00CC7930" w:rsidRPr="00FB1EDF">
        <w:rPr>
          <w:i/>
          <w:iCs/>
        </w:rPr>
        <w:t xml:space="preserve">feel </w:t>
      </w:r>
      <w:r w:rsidR="004A45BF">
        <w:rPr>
          <w:i/>
          <w:iCs/>
        </w:rPr>
        <w:t xml:space="preserve">something is </w:t>
      </w:r>
      <w:r w:rsidR="00CC7930" w:rsidRPr="00FB1EDF">
        <w:rPr>
          <w:i/>
          <w:iCs/>
        </w:rPr>
        <w:t xml:space="preserve">under threat. </w:t>
      </w:r>
      <w:r w:rsidR="00FC396E" w:rsidRPr="00FB1EDF">
        <w:rPr>
          <w:i/>
          <w:iCs/>
        </w:rPr>
        <w:t xml:space="preserve"> Both groups </w:t>
      </w:r>
      <w:r w:rsidR="00D247D8" w:rsidRPr="00FB1EDF">
        <w:rPr>
          <w:i/>
          <w:iCs/>
        </w:rPr>
        <w:t xml:space="preserve">cant tolerate </w:t>
      </w:r>
      <w:r w:rsidR="00992822" w:rsidRPr="00FB1EDF">
        <w:rPr>
          <w:i/>
          <w:iCs/>
        </w:rPr>
        <w:t>criticism</w:t>
      </w:r>
      <w:r w:rsidR="00D247D8" w:rsidRPr="00FB1EDF">
        <w:rPr>
          <w:i/>
          <w:iCs/>
        </w:rPr>
        <w:t xml:space="preserve"> </w:t>
      </w:r>
      <w:r w:rsidR="00917FE1" w:rsidRPr="00FB1EDF">
        <w:rPr>
          <w:i/>
          <w:iCs/>
        </w:rPr>
        <w:t xml:space="preserve">or being reminded of their fallibility </w:t>
      </w:r>
      <w:r w:rsidR="00D247D8" w:rsidRPr="00FB1EDF">
        <w:rPr>
          <w:i/>
          <w:iCs/>
        </w:rPr>
        <w:t xml:space="preserve">and </w:t>
      </w:r>
      <w:r w:rsidR="003E3650" w:rsidRPr="00FB1EDF">
        <w:rPr>
          <w:i/>
          <w:iCs/>
        </w:rPr>
        <w:t>often</w:t>
      </w:r>
      <w:r w:rsidR="00740DAC" w:rsidRPr="00FB1EDF">
        <w:rPr>
          <w:i/>
          <w:iCs/>
        </w:rPr>
        <w:t xml:space="preserve"> </w:t>
      </w:r>
      <w:r w:rsidR="006A3A01" w:rsidRPr="00FB1EDF">
        <w:rPr>
          <w:i/>
          <w:iCs/>
        </w:rPr>
        <w:t xml:space="preserve">surge super high in offence and </w:t>
      </w:r>
      <w:r w:rsidR="009B3D33" w:rsidRPr="00FB1EDF">
        <w:rPr>
          <w:i/>
          <w:iCs/>
        </w:rPr>
        <w:t xml:space="preserve">sadly </w:t>
      </w:r>
      <w:r w:rsidR="006A3A01" w:rsidRPr="00FB1EDF">
        <w:rPr>
          <w:i/>
          <w:iCs/>
        </w:rPr>
        <w:t xml:space="preserve">often </w:t>
      </w:r>
      <w:r w:rsidR="00740DAC" w:rsidRPr="00FB1EDF">
        <w:rPr>
          <w:i/>
          <w:iCs/>
        </w:rPr>
        <w:t>remain</w:t>
      </w:r>
      <w:r w:rsidR="006A3A01" w:rsidRPr="00FB1EDF">
        <w:rPr>
          <w:i/>
          <w:iCs/>
        </w:rPr>
        <w:t xml:space="preserve"> </w:t>
      </w:r>
      <w:r w:rsidR="00C04B03" w:rsidRPr="00FB1EDF">
        <w:rPr>
          <w:i/>
          <w:iCs/>
        </w:rPr>
        <w:t xml:space="preserve">stuck and </w:t>
      </w:r>
      <w:r w:rsidR="00740DAC" w:rsidRPr="00FB1EDF">
        <w:rPr>
          <w:i/>
          <w:iCs/>
        </w:rPr>
        <w:t>unteachable</w:t>
      </w:r>
      <w:r w:rsidR="006A3A01" w:rsidRPr="00FB1EDF">
        <w:rPr>
          <w:i/>
          <w:iCs/>
        </w:rPr>
        <w:t xml:space="preserve">. Both </w:t>
      </w:r>
      <w:r w:rsidR="00992822" w:rsidRPr="00FB1EDF">
        <w:rPr>
          <w:i/>
          <w:iCs/>
        </w:rPr>
        <w:t xml:space="preserve">can </w:t>
      </w:r>
      <w:r w:rsidR="006A3A01" w:rsidRPr="00FB1EDF">
        <w:rPr>
          <w:i/>
          <w:iCs/>
        </w:rPr>
        <w:t xml:space="preserve">avoid repentance when they most need it and </w:t>
      </w:r>
      <w:r w:rsidR="008F0DB2" w:rsidRPr="00FB1EDF">
        <w:rPr>
          <w:i/>
          <w:iCs/>
        </w:rPr>
        <w:t xml:space="preserve">can </w:t>
      </w:r>
      <w:r w:rsidR="00395EFA" w:rsidRPr="00FB1EDF">
        <w:rPr>
          <w:i/>
          <w:iCs/>
        </w:rPr>
        <w:t xml:space="preserve">keep their defences sky high and therefore </w:t>
      </w:r>
      <w:r w:rsidR="006A3A01" w:rsidRPr="00FB1EDF">
        <w:rPr>
          <w:i/>
          <w:iCs/>
        </w:rPr>
        <w:t>remain unteachable</w:t>
      </w:r>
      <w:r w:rsidR="00395EFA" w:rsidRPr="00FB1EDF">
        <w:rPr>
          <w:i/>
          <w:iCs/>
        </w:rPr>
        <w:t>, just as Cain did.</w:t>
      </w:r>
      <w:r w:rsidR="0017402E" w:rsidRPr="00FB1EDF">
        <w:rPr>
          <w:i/>
          <w:iCs/>
        </w:rPr>
        <w:t xml:space="preserve">  </w:t>
      </w:r>
      <w:r w:rsidR="0070542E" w:rsidRPr="00FB1EDF">
        <w:rPr>
          <w:i/>
          <w:iCs/>
        </w:rPr>
        <w:t>Twice God tried to show him a</w:t>
      </w:r>
      <w:r w:rsidR="0017402E" w:rsidRPr="00FB1EDF">
        <w:rPr>
          <w:i/>
          <w:iCs/>
        </w:rPr>
        <w:t xml:space="preserve"> better path. </w:t>
      </w:r>
      <w:r w:rsidR="00395EFA" w:rsidRPr="00FB1EDF">
        <w:rPr>
          <w:i/>
          <w:iCs/>
        </w:rPr>
        <w:t xml:space="preserve"> </w:t>
      </w:r>
      <w:r w:rsidR="00110CB5" w:rsidRPr="00FB1EDF">
        <w:rPr>
          <w:i/>
          <w:iCs/>
        </w:rPr>
        <w:t>I am guessing he became more</w:t>
      </w:r>
      <w:r w:rsidR="00F74D83" w:rsidRPr="00FB1EDF">
        <w:rPr>
          <w:i/>
          <w:iCs/>
        </w:rPr>
        <w:t xml:space="preserve"> teachable after he had blown up his life</w:t>
      </w:r>
      <w:r w:rsidR="00110CB5" w:rsidRPr="00FB1EDF">
        <w:rPr>
          <w:i/>
          <w:iCs/>
        </w:rPr>
        <w:t xml:space="preserve">, but </w:t>
      </w:r>
      <w:r w:rsidR="007759B2">
        <w:rPr>
          <w:i/>
          <w:iCs/>
        </w:rPr>
        <w:t>perhaps he stayed</w:t>
      </w:r>
      <w:r w:rsidR="00110CB5" w:rsidRPr="00FB1EDF">
        <w:rPr>
          <w:i/>
          <w:iCs/>
        </w:rPr>
        <w:t xml:space="preserve"> stuck in ‘poor me.’ </w:t>
      </w:r>
      <w:r w:rsidR="00F74D83" w:rsidRPr="00FB1EDF">
        <w:rPr>
          <w:i/>
          <w:iCs/>
        </w:rPr>
        <w:t xml:space="preserve"> </w:t>
      </w:r>
      <w:r w:rsidR="006A3A01" w:rsidRPr="00FB1EDF">
        <w:rPr>
          <w:i/>
          <w:iCs/>
        </w:rPr>
        <w:t xml:space="preserve"> </w:t>
      </w:r>
      <w:r w:rsidR="00755973" w:rsidRPr="00FB1EDF">
        <w:rPr>
          <w:i/>
          <w:iCs/>
        </w:rPr>
        <w:t xml:space="preserve"> </w:t>
      </w:r>
      <w:r w:rsidR="007E6850" w:rsidRPr="00FB1EDF">
        <w:rPr>
          <w:i/>
          <w:iCs/>
        </w:rPr>
        <w:t xml:space="preserve"> </w:t>
      </w:r>
      <w:r w:rsidR="0056206C" w:rsidRPr="00FB1EDF">
        <w:rPr>
          <w:i/>
          <w:iCs/>
        </w:rPr>
        <w:t xml:space="preserve"> </w:t>
      </w:r>
    </w:p>
    <w:p w14:paraId="6CC71358" w14:textId="494A1412" w:rsidR="0056206C" w:rsidRPr="00C4364F" w:rsidRDefault="00E77F24" w:rsidP="00392A77">
      <w:pPr>
        <w:pStyle w:val="BodyText"/>
        <w:rPr>
          <w:i/>
          <w:iCs/>
        </w:rPr>
      </w:pPr>
      <w:r>
        <w:rPr>
          <w:i/>
          <w:iCs/>
          <w:sz w:val="32"/>
          <w:szCs w:val="32"/>
        </w:rPr>
        <w:lastRenderedPageBreak/>
        <w:t xml:space="preserve">When we are not getting the fuel of respect andhonourb that we think we need we </w:t>
      </w:r>
      <w:r w:rsidR="00646D68">
        <w:rPr>
          <w:i/>
          <w:iCs/>
          <w:sz w:val="32"/>
          <w:szCs w:val="32"/>
        </w:rPr>
        <w:t xml:space="preserve">can opt for the temptaion to project balme for our imnadequacies onto others. Or stop trying. </w:t>
      </w:r>
      <w:r w:rsidR="00D56994">
        <w:rPr>
          <w:i/>
          <w:iCs/>
          <w:sz w:val="32"/>
          <w:szCs w:val="32"/>
        </w:rPr>
        <w:t xml:space="preserve"> Oir over expect from a particular source …our marriage our church our </w:t>
      </w:r>
      <w:r w:rsidR="00A37392">
        <w:rPr>
          <w:i/>
          <w:iCs/>
          <w:sz w:val="32"/>
          <w:szCs w:val="32"/>
        </w:rPr>
        <w:t xml:space="preserve">friends. And thya can carry allt he burden of lour neediness or expectations. </w:t>
      </w:r>
      <w:r w:rsidR="00C4364F">
        <w:rPr>
          <w:i/>
          <w:iCs/>
        </w:rPr>
        <w:t xml:space="preserve">That designed that some comes from work and effort, </w:t>
      </w:r>
      <w:r w:rsidR="00355328">
        <w:rPr>
          <w:i/>
          <w:iCs/>
        </w:rPr>
        <w:t xml:space="preserve"> and risking vand ord opimng the willof the father. </w:t>
      </w:r>
      <w:r w:rsidR="00270C18">
        <w:rPr>
          <w:i/>
          <w:iCs/>
        </w:rPr>
        <w:t>Wew want tobe big insomeosne eyes</w:t>
      </w:r>
      <w:r w:rsidR="00741F45">
        <w:rPr>
          <w:i/>
          <w:iCs/>
        </w:rPr>
        <w:t xml:space="preserve">. Be grateful you have ti somewhere. Selfn suffucicenvy a purpose. </w:t>
      </w:r>
      <w:r w:rsidR="00197F43">
        <w:rPr>
          <w:i/>
          <w:iCs/>
        </w:rPr>
        <w:t xml:space="preserve">Pick your purpose carefully. So it is can astand the weight of being number 1. </w:t>
      </w:r>
      <w:r w:rsidR="00B223D7">
        <w:rPr>
          <w:i/>
          <w:iCs/>
        </w:rPr>
        <w:t xml:space="preserve">That I beloved. That I can controute.  </w:t>
      </w:r>
      <w:r w:rsidR="00A20977">
        <w:rPr>
          <w:i/>
          <w:iCs/>
        </w:rPr>
        <w:t xml:space="preserve">Fantasy of ebing homnoured. </w:t>
      </w:r>
      <w:r w:rsidR="00AA7C02">
        <w:rPr>
          <w:i/>
          <w:iCs/>
        </w:rPr>
        <w:t xml:space="preserve">Or elevated needing likes. </w:t>
      </w:r>
      <w:r w:rsidR="00802CE8">
        <w:rPr>
          <w:i/>
          <w:iCs/>
        </w:rPr>
        <w:t xml:space="preserve">We justify ourselves by tearinh someone else down </w:t>
      </w:r>
      <w:r w:rsidR="0081739A">
        <w:rPr>
          <w:i/>
          <w:iCs/>
        </w:rPr>
        <w:t xml:space="preserve">. enabling of immaturity. Harder when kids stay home and get used to indulging themselves </w:t>
      </w:r>
      <w:r w:rsidR="00B560C7">
        <w:rPr>
          <w:i/>
          <w:iCs/>
        </w:rPr>
        <w:t xml:space="preserve">on game setc whcoih wonthelp in relationships. </w:t>
      </w:r>
    </w:p>
    <w:p w14:paraId="48CA6E76" w14:textId="6235C72F" w:rsidR="00C6031E" w:rsidRDefault="002A7D4D" w:rsidP="00392A77">
      <w:pPr>
        <w:pStyle w:val="BodyText"/>
        <w:rPr>
          <w:color w:val="A66500"/>
        </w:rPr>
      </w:pPr>
      <w:r>
        <w:rPr>
          <w:sz w:val="32"/>
          <w:szCs w:val="32"/>
        </w:rPr>
        <w:t xml:space="preserve">Lies. </w:t>
      </w:r>
      <w:r w:rsidR="00E53E5D">
        <w:rPr>
          <w:b/>
          <w:bCs/>
          <w:color w:val="A66500"/>
        </w:rPr>
        <w:t>That wh</w:t>
      </w:r>
      <w:r w:rsidR="00FF3112">
        <w:rPr>
          <w:b/>
          <w:bCs/>
          <w:color w:val="A66500"/>
        </w:rPr>
        <w:t>ich</w:t>
      </w:r>
      <w:r w:rsidRPr="00C672BA">
        <w:rPr>
          <w:b/>
          <w:bCs/>
          <w:color w:val="A66500"/>
        </w:rPr>
        <w:t xml:space="preserve"> has tricked you into believing that you have been so </w:t>
      </w:r>
      <w:r w:rsidR="00DE0F82">
        <w:rPr>
          <w:b/>
          <w:bCs/>
          <w:color w:val="A66500"/>
        </w:rPr>
        <w:t xml:space="preserve">extremely and </w:t>
      </w:r>
      <w:r w:rsidRPr="00C672BA">
        <w:rPr>
          <w:b/>
          <w:bCs/>
          <w:color w:val="A66500"/>
        </w:rPr>
        <w:t>wickedly deprived</w:t>
      </w:r>
      <w:r w:rsidR="008A4103">
        <w:rPr>
          <w:color w:val="A66500"/>
        </w:rPr>
        <w:t xml:space="preserve"> during</w:t>
      </w:r>
      <w:r w:rsidR="00C04B03">
        <w:rPr>
          <w:color w:val="A66500"/>
        </w:rPr>
        <w:t xml:space="preserve"> this latest </w:t>
      </w:r>
      <w:r w:rsidR="002F3928">
        <w:rPr>
          <w:color w:val="A66500"/>
        </w:rPr>
        <w:t>episode</w:t>
      </w:r>
      <w:r w:rsidR="00DB3249">
        <w:rPr>
          <w:color w:val="A66500"/>
        </w:rPr>
        <w:t xml:space="preserve"> which provided some opportunity </w:t>
      </w:r>
      <w:r w:rsidR="00147DDF">
        <w:rPr>
          <w:color w:val="A66500"/>
        </w:rPr>
        <w:t xml:space="preserve">fr you to flare </w:t>
      </w:r>
      <w:r w:rsidR="00DB3249">
        <w:rPr>
          <w:color w:val="A66500"/>
        </w:rPr>
        <w:t xml:space="preserve"> high in offence, </w:t>
      </w:r>
      <w:r w:rsidR="004275A6">
        <w:rPr>
          <w:color w:val="A66500"/>
        </w:rPr>
        <w:t xml:space="preserve">, </w:t>
      </w:r>
      <w:r w:rsidR="000E0847">
        <w:rPr>
          <w:color w:val="A66500"/>
        </w:rPr>
        <w:t xml:space="preserve">has tricked you out of </w:t>
      </w:r>
      <w:r w:rsidR="005D46F6">
        <w:rPr>
          <w:color w:val="A66500"/>
        </w:rPr>
        <w:t>‘</w:t>
      </w:r>
      <w:r w:rsidR="000E0847">
        <w:rPr>
          <w:color w:val="A66500"/>
        </w:rPr>
        <w:t>gratitude mode</w:t>
      </w:r>
      <w:r w:rsidR="005D46F6">
        <w:rPr>
          <w:color w:val="A66500"/>
        </w:rPr>
        <w:t>’</w:t>
      </w:r>
      <w:r w:rsidR="000E0847">
        <w:rPr>
          <w:color w:val="A66500"/>
        </w:rPr>
        <w:t xml:space="preserve"> into a </w:t>
      </w:r>
      <w:r w:rsidR="00160021">
        <w:rPr>
          <w:color w:val="A66500"/>
        </w:rPr>
        <w:t xml:space="preserve">mindset of </w:t>
      </w:r>
      <w:r w:rsidR="00B95412">
        <w:rPr>
          <w:color w:val="A66500"/>
        </w:rPr>
        <w:t>‘</w:t>
      </w:r>
      <w:r w:rsidR="00160021">
        <w:rPr>
          <w:color w:val="A66500"/>
        </w:rPr>
        <w:t>poor me</w:t>
      </w:r>
      <w:r w:rsidR="00B95412">
        <w:rPr>
          <w:color w:val="A66500"/>
        </w:rPr>
        <w:t>’</w:t>
      </w:r>
      <w:r w:rsidR="00160021">
        <w:rPr>
          <w:color w:val="A66500"/>
        </w:rPr>
        <w:t xml:space="preserve"> and </w:t>
      </w:r>
      <w:r w:rsidR="00B95412">
        <w:rPr>
          <w:color w:val="A66500"/>
        </w:rPr>
        <w:t>‘</w:t>
      </w:r>
      <w:r w:rsidR="00F7355C">
        <w:rPr>
          <w:color w:val="A66500"/>
        </w:rPr>
        <w:t>resentment</w:t>
      </w:r>
      <w:r w:rsidR="0028786E">
        <w:rPr>
          <w:color w:val="A66500"/>
        </w:rPr>
        <w:t xml:space="preserve"> to God and man</w:t>
      </w:r>
      <w:r w:rsidR="00B95412">
        <w:rPr>
          <w:color w:val="A66500"/>
        </w:rPr>
        <w:t>’</w:t>
      </w:r>
      <w:r w:rsidR="00F7355C">
        <w:rPr>
          <w:color w:val="A66500"/>
        </w:rPr>
        <w:t xml:space="preserve"> and </w:t>
      </w:r>
      <w:r w:rsidR="00B95412">
        <w:rPr>
          <w:color w:val="A66500"/>
        </w:rPr>
        <w:t>‘</w:t>
      </w:r>
      <w:r w:rsidR="00160021">
        <w:rPr>
          <w:color w:val="A66500"/>
        </w:rPr>
        <w:t>stuckness</w:t>
      </w:r>
      <w:r w:rsidR="00B95412">
        <w:rPr>
          <w:color w:val="A66500"/>
        </w:rPr>
        <w:t>’</w:t>
      </w:r>
      <w:r w:rsidR="00E2046F">
        <w:rPr>
          <w:color w:val="A66500"/>
        </w:rPr>
        <w:t xml:space="preserve"> </w:t>
      </w:r>
      <w:r w:rsidR="00566CFA">
        <w:rPr>
          <w:color w:val="A66500"/>
        </w:rPr>
        <w:t>as if we had the right</w:t>
      </w:r>
      <w:r w:rsidR="00E2046F">
        <w:rPr>
          <w:color w:val="A66500"/>
        </w:rPr>
        <w:t xml:space="preserve"> to every good thin</w:t>
      </w:r>
      <w:r w:rsidR="0028786E">
        <w:rPr>
          <w:color w:val="A66500"/>
        </w:rPr>
        <w:t>g</w:t>
      </w:r>
      <w:r w:rsidR="00566CFA">
        <w:rPr>
          <w:color w:val="A66500"/>
        </w:rPr>
        <w:t xml:space="preserve"> all of the time</w:t>
      </w:r>
      <w:r w:rsidR="0028786E">
        <w:rPr>
          <w:color w:val="A66500"/>
        </w:rPr>
        <w:t>.</w:t>
      </w:r>
      <w:r w:rsidR="00F7355C">
        <w:rPr>
          <w:color w:val="A66500"/>
        </w:rPr>
        <w:t xml:space="preserve"> </w:t>
      </w:r>
      <w:r w:rsidR="001C412C">
        <w:rPr>
          <w:color w:val="A66500"/>
        </w:rPr>
        <w:t xml:space="preserve">This is the </w:t>
      </w:r>
      <w:r w:rsidR="00BF57B8">
        <w:rPr>
          <w:color w:val="A66500"/>
        </w:rPr>
        <w:t xml:space="preserve">lie or </w:t>
      </w:r>
      <w:r w:rsidR="0028786E">
        <w:rPr>
          <w:color w:val="A66500"/>
        </w:rPr>
        <w:t>snare</w:t>
      </w:r>
      <w:r w:rsidR="001C412C">
        <w:rPr>
          <w:color w:val="A66500"/>
        </w:rPr>
        <w:t xml:space="preserve"> that</w:t>
      </w:r>
      <w:r w:rsidR="007B4072">
        <w:rPr>
          <w:color w:val="A66500"/>
        </w:rPr>
        <w:t xml:space="preserve"> worked </w:t>
      </w:r>
      <w:r w:rsidR="008A4103">
        <w:rPr>
          <w:color w:val="A66500"/>
        </w:rPr>
        <w:t xml:space="preserve">so effectively </w:t>
      </w:r>
      <w:r w:rsidR="007B4072">
        <w:rPr>
          <w:color w:val="A66500"/>
        </w:rPr>
        <w:t xml:space="preserve">on </w:t>
      </w:r>
      <w:r w:rsidR="008A4103">
        <w:rPr>
          <w:color w:val="A66500"/>
        </w:rPr>
        <w:t>A</w:t>
      </w:r>
      <w:r w:rsidR="007B4072">
        <w:rPr>
          <w:color w:val="A66500"/>
        </w:rPr>
        <w:t>dam</w:t>
      </w:r>
      <w:r w:rsidR="001C412C">
        <w:rPr>
          <w:color w:val="A66500"/>
        </w:rPr>
        <w:t xml:space="preserve"> </w:t>
      </w:r>
      <w:r w:rsidR="007B4072">
        <w:rPr>
          <w:color w:val="A66500"/>
        </w:rPr>
        <w:t xml:space="preserve"> and </w:t>
      </w:r>
      <w:r w:rsidR="008A4103">
        <w:rPr>
          <w:color w:val="A66500"/>
        </w:rPr>
        <w:t>E</w:t>
      </w:r>
      <w:r w:rsidR="007B4072">
        <w:rPr>
          <w:color w:val="A66500"/>
        </w:rPr>
        <w:t>ve</w:t>
      </w:r>
      <w:r w:rsidR="00143BE0">
        <w:rPr>
          <w:color w:val="A66500"/>
        </w:rPr>
        <w:t>,</w:t>
      </w:r>
      <w:r w:rsidR="008A4103">
        <w:rPr>
          <w:color w:val="A66500"/>
        </w:rPr>
        <w:t xml:space="preserve"> depr</w:t>
      </w:r>
      <w:r w:rsidR="000B433D">
        <w:rPr>
          <w:color w:val="A66500"/>
        </w:rPr>
        <w:t>iv</w:t>
      </w:r>
      <w:r w:rsidR="00143BE0">
        <w:rPr>
          <w:color w:val="A66500"/>
        </w:rPr>
        <w:t>ing</w:t>
      </w:r>
      <w:r w:rsidR="008A4103">
        <w:rPr>
          <w:color w:val="A66500"/>
        </w:rPr>
        <w:t xml:space="preserve"> them of their peace </w:t>
      </w:r>
      <w:r w:rsidR="000B433D">
        <w:rPr>
          <w:color w:val="A66500"/>
        </w:rPr>
        <w:t xml:space="preserve">and enjoyment of the abundance they had been given </w:t>
      </w:r>
      <w:r w:rsidR="00F027F5">
        <w:rPr>
          <w:color w:val="A66500"/>
        </w:rPr>
        <w:t>while also driving</w:t>
      </w:r>
      <w:r w:rsidR="008A4103">
        <w:rPr>
          <w:color w:val="A66500"/>
        </w:rPr>
        <w:t xml:space="preserve"> a wedge between them and God. </w:t>
      </w:r>
      <w:r w:rsidR="00052F3C">
        <w:rPr>
          <w:color w:val="A66500"/>
        </w:rPr>
        <w:t>After all they had</w:t>
      </w:r>
      <w:r w:rsidR="001C412C">
        <w:rPr>
          <w:color w:val="A66500"/>
        </w:rPr>
        <w:t xml:space="preserve"> </w:t>
      </w:r>
      <w:r w:rsidR="007B4072">
        <w:rPr>
          <w:color w:val="A66500"/>
        </w:rPr>
        <w:t>been g</w:t>
      </w:r>
      <w:r w:rsidR="001C412C">
        <w:rPr>
          <w:color w:val="A66500"/>
        </w:rPr>
        <w:t>i</w:t>
      </w:r>
      <w:r w:rsidR="007B4072">
        <w:rPr>
          <w:color w:val="A66500"/>
        </w:rPr>
        <w:t>ven s</w:t>
      </w:r>
      <w:r w:rsidR="000C4719">
        <w:rPr>
          <w:color w:val="A66500"/>
        </w:rPr>
        <w:t>o</w:t>
      </w:r>
      <w:r w:rsidR="007B4072">
        <w:rPr>
          <w:color w:val="A66500"/>
        </w:rPr>
        <w:t xml:space="preserve"> much richness, but were pers</w:t>
      </w:r>
      <w:r w:rsidR="00291184">
        <w:rPr>
          <w:color w:val="A66500"/>
        </w:rPr>
        <w:t>uaded</w:t>
      </w:r>
      <w:r w:rsidR="007B4072">
        <w:rPr>
          <w:color w:val="A66500"/>
        </w:rPr>
        <w:t xml:space="preserve"> to fill their windscreen w</w:t>
      </w:r>
      <w:r w:rsidR="00291184">
        <w:rPr>
          <w:color w:val="A66500"/>
        </w:rPr>
        <w:t>i</w:t>
      </w:r>
      <w:r w:rsidR="007B4072">
        <w:rPr>
          <w:color w:val="A66500"/>
        </w:rPr>
        <w:t xml:space="preserve">th </w:t>
      </w:r>
      <w:r w:rsidR="00291184">
        <w:rPr>
          <w:color w:val="A66500"/>
        </w:rPr>
        <w:t xml:space="preserve">only </w:t>
      </w:r>
      <w:r w:rsidR="007B4072">
        <w:rPr>
          <w:color w:val="A66500"/>
        </w:rPr>
        <w:t xml:space="preserve">what they </w:t>
      </w:r>
      <w:r w:rsidR="00925781">
        <w:rPr>
          <w:color w:val="A66500"/>
        </w:rPr>
        <w:t xml:space="preserve">believed they were </w:t>
      </w:r>
      <w:r w:rsidR="004275A6">
        <w:rPr>
          <w:color w:val="A66500"/>
        </w:rPr>
        <w:t xml:space="preserve">being </w:t>
      </w:r>
      <w:r w:rsidR="00925781">
        <w:rPr>
          <w:color w:val="A66500"/>
        </w:rPr>
        <w:t>de</w:t>
      </w:r>
      <w:r w:rsidR="00291184">
        <w:rPr>
          <w:color w:val="A66500"/>
        </w:rPr>
        <w:t>prived</w:t>
      </w:r>
      <w:r w:rsidR="00925781">
        <w:rPr>
          <w:color w:val="A66500"/>
        </w:rPr>
        <w:t xml:space="preserve"> of</w:t>
      </w:r>
      <w:r w:rsidR="00052F3C">
        <w:rPr>
          <w:color w:val="A66500"/>
        </w:rPr>
        <w:t xml:space="preserve">. </w:t>
      </w:r>
      <w:r w:rsidR="001D3839">
        <w:rPr>
          <w:color w:val="A66500"/>
        </w:rPr>
        <w:t xml:space="preserve">So the first temptation was to put </w:t>
      </w:r>
      <w:r w:rsidR="009A6944">
        <w:rPr>
          <w:color w:val="A66500"/>
        </w:rPr>
        <w:t>all</w:t>
      </w:r>
      <w:r w:rsidR="001D3839">
        <w:rPr>
          <w:color w:val="A66500"/>
        </w:rPr>
        <w:t xml:space="preserve"> their focus on</w:t>
      </w:r>
      <w:r w:rsidR="009A6944">
        <w:rPr>
          <w:color w:val="A66500"/>
        </w:rPr>
        <w:t xml:space="preserve"> </w:t>
      </w:r>
      <w:r w:rsidR="001D3839">
        <w:rPr>
          <w:color w:val="A66500"/>
        </w:rPr>
        <w:t xml:space="preserve">what they believed they were being deprived </w:t>
      </w:r>
      <w:r w:rsidR="004238E7">
        <w:rPr>
          <w:color w:val="A66500"/>
        </w:rPr>
        <w:t>of. A different but related temptation is to</w:t>
      </w:r>
      <w:r w:rsidR="00946A2C">
        <w:rPr>
          <w:color w:val="A66500"/>
        </w:rPr>
        <w:t xml:space="preserve"> believe </w:t>
      </w:r>
      <w:r w:rsidR="0073234F">
        <w:rPr>
          <w:color w:val="A66500"/>
        </w:rPr>
        <w:t>that you are so weak that</w:t>
      </w:r>
      <w:r w:rsidR="00164004">
        <w:rPr>
          <w:color w:val="A66500"/>
        </w:rPr>
        <w:t xml:space="preserve"> you can</w:t>
      </w:r>
      <w:r w:rsidR="00946A2C">
        <w:rPr>
          <w:color w:val="A66500"/>
        </w:rPr>
        <w:t xml:space="preserve">’ </w:t>
      </w:r>
      <w:r w:rsidR="00164004">
        <w:rPr>
          <w:color w:val="A66500"/>
        </w:rPr>
        <w:t>t cop</w:t>
      </w:r>
      <w:r w:rsidR="00946A2C">
        <w:rPr>
          <w:color w:val="A66500"/>
        </w:rPr>
        <w:t>e with this level of</w:t>
      </w:r>
      <w:r w:rsidR="00DB208F">
        <w:rPr>
          <w:color w:val="A66500"/>
        </w:rPr>
        <w:t xml:space="preserve"> deprivation </w:t>
      </w:r>
      <w:r w:rsidR="00946A2C">
        <w:rPr>
          <w:color w:val="A66500"/>
        </w:rPr>
        <w:t xml:space="preserve">- </w:t>
      </w:r>
      <w:r w:rsidR="00DB208F">
        <w:rPr>
          <w:color w:val="A66500"/>
        </w:rPr>
        <w:t xml:space="preserve"> or this level of dis</w:t>
      </w:r>
      <w:r w:rsidR="00946A2C">
        <w:rPr>
          <w:color w:val="A66500"/>
        </w:rPr>
        <w:t xml:space="preserve">respect - </w:t>
      </w:r>
      <w:r w:rsidR="00DB208F">
        <w:rPr>
          <w:color w:val="A66500"/>
        </w:rPr>
        <w:t xml:space="preserve"> or this level of others questioning your decisions </w:t>
      </w:r>
      <w:r w:rsidR="00F33523">
        <w:rPr>
          <w:color w:val="A66500"/>
        </w:rPr>
        <w:t>–</w:t>
      </w:r>
      <w:r w:rsidR="00DB208F">
        <w:rPr>
          <w:color w:val="A66500"/>
        </w:rPr>
        <w:t xml:space="preserve"> </w:t>
      </w:r>
      <w:r w:rsidR="00F33523">
        <w:rPr>
          <w:color w:val="A66500"/>
        </w:rPr>
        <w:t xml:space="preserve">in fact </w:t>
      </w:r>
      <w:r w:rsidR="00147DDF">
        <w:rPr>
          <w:color w:val="A66500"/>
        </w:rPr>
        <w:t xml:space="preserve">into belieiving </w:t>
      </w:r>
      <w:r w:rsidR="00F33523">
        <w:rPr>
          <w:color w:val="A66500"/>
        </w:rPr>
        <w:t xml:space="preserve">that your whole </w:t>
      </w:r>
      <w:r w:rsidR="00164004">
        <w:rPr>
          <w:color w:val="A66500"/>
        </w:rPr>
        <w:t>life is ruined</w:t>
      </w:r>
      <w:r w:rsidR="00B57F35">
        <w:rPr>
          <w:color w:val="A66500"/>
        </w:rPr>
        <w:t xml:space="preserve"> by this level of deprivation? </w:t>
      </w:r>
      <w:r w:rsidR="00A45A2D">
        <w:rPr>
          <w:color w:val="A66500"/>
        </w:rPr>
        <w:t>A third vari</w:t>
      </w:r>
      <w:r w:rsidR="00B038B2">
        <w:rPr>
          <w:color w:val="A66500"/>
        </w:rPr>
        <w:t>ation</w:t>
      </w:r>
      <w:r w:rsidR="00A45A2D">
        <w:rPr>
          <w:color w:val="A66500"/>
        </w:rPr>
        <w:t xml:space="preserve"> is even if there has been considerable </w:t>
      </w:r>
      <w:r w:rsidR="00B038B2">
        <w:rPr>
          <w:color w:val="A66500"/>
        </w:rPr>
        <w:t>and ex</w:t>
      </w:r>
      <w:r w:rsidR="00A64F0B">
        <w:rPr>
          <w:color w:val="A66500"/>
        </w:rPr>
        <w:t xml:space="preserve">tremely painful </w:t>
      </w:r>
      <w:r w:rsidR="00A45A2D">
        <w:rPr>
          <w:color w:val="A66500"/>
        </w:rPr>
        <w:t>d</w:t>
      </w:r>
      <w:r w:rsidR="00B038B2">
        <w:rPr>
          <w:color w:val="A66500"/>
        </w:rPr>
        <w:t>eprivation</w:t>
      </w:r>
      <w:r w:rsidR="00A64F0B">
        <w:rPr>
          <w:color w:val="A66500"/>
        </w:rPr>
        <w:t xml:space="preserve">, </w:t>
      </w:r>
      <w:r w:rsidR="00B038B2">
        <w:rPr>
          <w:color w:val="A66500"/>
        </w:rPr>
        <w:t xml:space="preserve"> </w:t>
      </w:r>
      <w:r w:rsidR="00A45A2D">
        <w:rPr>
          <w:color w:val="A66500"/>
        </w:rPr>
        <w:t>what has tricked you into believing that un</w:t>
      </w:r>
      <w:r w:rsidR="00A64F0B">
        <w:rPr>
          <w:color w:val="A66500"/>
        </w:rPr>
        <w:t xml:space="preserve">less this is righted </w:t>
      </w:r>
      <w:r w:rsidR="00A173E8">
        <w:rPr>
          <w:color w:val="A66500"/>
        </w:rPr>
        <w:t>in the exact way you fan</w:t>
      </w:r>
      <w:r w:rsidR="00A64F0B">
        <w:rPr>
          <w:color w:val="A66500"/>
        </w:rPr>
        <w:t>tasise</w:t>
      </w:r>
      <w:r w:rsidR="002D5E45">
        <w:rPr>
          <w:color w:val="A66500"/>
        </w:rPr>
        <w:t xml:space="preserve">, that means that </w:t>
      </w:r>
      <w:r w:rsidR="00A173E8">
        <w:rPr>
          <w:color w:val="A66500"/>
        </w:rPr>
        <w:t xml:space="preserve"> God has nothing </w:t>
      </w:r>
      <w:r w:rsidR="00A45A2D">
        <w:rPr>
          <w:color w:val="A66500"/>
        </w:rPr>
        <w:t xml:space="preserve"> </w:t>
      </w:r>
      <w:r w:rsidR="00A173E8">
        <w:rPr>
          <w:color w:val="A66500"/>
        </w:rPr>
        <w:t xml:space="preserve">good </w:t>
      </w:r>
      <w:r w:rsidR="00A45A2D">
        <w:rPr>
          <w:color w:val="A66500"/>
        </w:rPr>
        <w:t xml:space="preserve">for </w:t>
      </w:r>
      <w:r w:rsidR="00A173E8">
        <w:rPr>
          <w:color w:val="A66500"/>
        </w:rPr>
        <w:t>you</w:t>
      </w:r>
      <w:r w:rsidR="00660408">
        <w:rPr>
          <w:color w:val="A66500"/>
        </w:rPr>
        <w:t xml:space="preserve"> </w:t>
      </w:r>
      <w:r w:rsidR="002D5E45">
        <w:rPr>
          <w:color w:val="A66500"/>
        </w:rPr>
        <w:t>ahead</w:t>
      </w:r>
      <w:r w:rsidR="0021377F">
        <w:rPr>
          <w:color w:val="A66500"/>
        </w:rPr>
        <w:t xml:space="preserve">? </w:t>
      </w:r>
      <w:r w:rsidR="004D6936">
        <w:rPr>
          <w:color w:val="A66500"/>
        </w:rPr>
        <w:t xml:space="preserve">. </w:t>
      </w:r>
    </w:p>
    <w:p w14:paraId="07DF042E" w14:textId="77777777" w:rsidR="00B954A8" w:rsidRDefault="00B954A8" w:rsidP="00B954A8">
      <w:pPr>
        <w:pStyle w:val="BodyText"/>
        <w:rPr>
          <w:b/>
          <w:bCs/>
          <w:color w:val="A66500"/>
        </w:rPr>
      </w:pPr>
    </w:p>
    <w:p w14:paraId="287853F4" w14:textId="77777777" w:rsidR="00666C68" w:rsidRDefault="00B0797C" w:rsidP="00E841E2">
      <w:pPr>
        <w:pStyle w:val="BodyText"/>
        <w:rPr>
          <w:b/>
          <w:bCs/>
          <w:color w:val="A66500"/>
        </w:rPr>
      </w:pPr>
      <w:r>
        <w:rPr>
          <w:b/>
          <w:bCs/>
          <w:color w:val="A66500"/>
        </w:rPr>
        <w:t>W</w:t>
      </w:r>
      <w:r w:rsidR="0099112A">
        <w:rPr>
          <w:b/>
          <w:bCs/>
          <w:color w:val="A66500"/>
        </w:rPr>
        <w:t>HAT IF</w:t>
      </w:r>
      <w:r w:rsidR="00EE29E0">
        <w:rPr>
          <w:b/>
          <w:bCs/>
          <w:color w:val="A66500"/>
        </w:rPr>
        <w:t xml:space="preserve"> </w:t>
      </w:r>
      <w:r w:rsidR="00CF51A8">
        <w:rPr>
          <w:b/>
          <w:bCs/>
          <w:color w:val="A66500"/>
        </w:rPr>
        <w:t>we would experience more freedom and be less</w:t>
      </w:r>
      <w:r w:rsidR="00CA2368">
        <w:rPr>
          <w:b/>
          <w:bCs/>
          <w:color w:val="A66500"/>
        </w:rPr>
        <w:t xml:space="preserve"> </w:t>
      </w:r>
      <w:r w:rsidR="00CF51A8">
        <w:rPr>
          <w:b/>
          <w:bCs/>
          <w:color w:val="A66500"/>
        </w:rPr>
        <w:t>at</w:t>
      </w:r>
      <w:r w:rsidR="00CA2368">
        <w:rPr>
          <w:b/>
          <w:bCs/>
          <w:color w:val="A66500"/>
        </w:rPr>
        <w:t xml:space="preserve"> risk of </w:t>
      </w:r>
      <w:r w:rsidR="009D59BB">
        <w:rPr>
          <w:b/>
          <w:bCs/>
          <w:color w:val="A66500"/>
        </w:rPr>
        <w:t>getting stuck</w:t>
      </w:r>
      <w:r w:rsidR="00CA2368">
        <w:rPr>
          <w:b/>
          <w:bCs/>
          <w:color w:val="A66500"/>
        </w:rPr>
        <w:t xml:space="preserve"> in the grip of </w:t>
      </w:r>
      <w:r w:rsidR="00CC63D8">
        <w:rPr>
          <w:b/>
          <w:bCs/>
          <w:color w:val="A66500"/>
        </w:rPr>
        <w:t>misery and resentment</w:t>
      </w:r>
      <w:r w:rsidR="00CA2368">
        <w:rPr>
          <w:b/>
          <w:bCs/>
          <w:color w:val="A66500"/>
        </w:rPr>
        <w:t xml:space="preserve"> if we </w:t>
      </w:r>
      <w:r w:rsidR="00BD56FD">
        <w:rPr>
          <w:b/>
          <w:bCs/>
          <w:color w:val="A66500"/>
        </w:rPr>
        <w:t xml:space="preserve">made it specific goal </w:t>
      </w:r>
      <w:r w:rsidR="00E207FE">
        <w:rPr>
          <w:b/>
          <w:bCs/>
          <w:color w:val="A66500"/>
        </w:rPr>
        <w:t xml:space="preserve">to get </w:t>
      </w:r>
      <w:r w:rsidR="00CA2368">
        <w:rPr>
          <w:b/>
          <w:bCs/>
          <w:color w:val="A66500"/>
        </w:rPr>
        <w:t xml:space="preserve"> much more Teflon coated</w:t>
      </w:r>
      <w:r w:rsidR="000467D4">
        <w:rPr>
          <w:b/>
          <w:bCs/>
          <w:color w:val="A66500"/>
        </w:rPr>
        <w:t xml:space="preserve"> </w:t>
      </w:r>
      <w:r w:rsidR="00B954A8">
        <w:rPr>
          <w:b/>
          <w:bCs/>
          <w:color w:val="A66500"/>
        </w:rPr>
        <w:t xml:space="preserve"> </w:t>
      </w:r>
      <w:r w:rsidR="00997D71">
        <w:rPr>
          <w:b/>
          <w:bCs/>
          <w:color w:val="A66500"/>
        </w:rPr>
        <w:t>a</w:t>
      </w:r>
      <w:r w:rsidR="00E207FE">
        <w:rPr>
          <w:b/>
          <w:bCs/>
          <w:color w:val="A66500"/>
        </w:rPr>
        <w:t>t least about</w:t>
      </w:r>
      <w:r w:rsidR="00997D71">
        <w:rPr>
          <w:b/>
          <w:bCs/>
          <w:color w:val="A66500"/>
        </w:rPr>
        <w:t xml:space="preserve"> </w:t>
      </w:r>
      <w:r w:rsidR="000467D4">
        <w:rPr>
          <w:b/>
          <w:bCs/>
          <w:color w:val="A66500"/>
        </w:rPr>
        <w:t xml:space="preserve">all the low or </w:t>
      </w:r>
      <w:r w:rsidR="0099112A">
        <w:rPr>
          <w:b/>
          <w:bCs/>
          <w:color w:val="A66500"/>
        </w:rPr>
        <w:t>m</w:t>
      </w:r>
      <w:r w:rsidR="000467D4">
        <w:rPr>
          <w:b/>
          <w:bCs/>
          <w:color w:val="A66500"/>
        </w:rPr>
        <w:t xml:space="preserve">id level offences that will continue to </w:t>
      </w:r>
      <w:r w:rsidR="00EE29E0">
        <w:rPr>
          <w:b/>
          <w:bCs/>
          <w:color w:val="A66500"/>
        </w:rPr>
        <w:t>bump into us</w:t>
      </w:r>
      <w:r w:rsidR="00443B62">
        <w:rPr>
          <w:b/>
          <w:bCs/>
          <w:color w:val="A66500"/>
        </w:rPr>
        <w:t xml:space="preserve">? </w:t>
      </w:r>
      <w:r w:rsidR="00EE29E0">
        <w:rPr>
          <w:b/>
          <w:bCs/>
          <w:color w:val="A66500"/>
        </w:rPr>
        <w:t xml:space="preserve"> </w:t>
      </w:r>
      <w:r w:rsidR="000F5F77">
        <w:rPr>
          <w:b/>
          <w:bCs/>
          <w:color w:val="A66500"/>
        </w:rPr>
        <w:t>Y</w:t>
      </w:r>
      <w:r w:rsidR="00360484">
        <w:rPr>
          <w:b/>
          <w:bCs/>
          <w:color w:val="A66500"/>
        </w:rPr>
        <w:t xml:space="preserve">es </w:t>
      </w:r>
      <w:r w:rsidR="009720DB" w:rsidRPr="00472B57">
        <w:rPr>
          <w:b/>
          <w:bCs/>
          <w:color w:val="A66500"/>
        </w:rPr>
        <w:t>I am very aware that there are</w:t>
      </w:r>
      <w:r w:rsidR="00D9528C">
        <w:rPr>
          <w:b/>
          <w:bCs/>
          <w:color w:val="A66500"/>
        </w:rPr>
        <w:t xml:space="preserve"> </w:t>
      </w:r>
      <w:r w:rsidR="00A428A9">
        <w:rPr>
          <w:b/>
          <w:bCs/>
          <w:color w:val="A66500"/>
        </w:rPr>
        <w:t xml:space="preserve">some </w:t>
      </w:r>
      <w:r w:rsidR="00D9528C">
        <w:rPr>
          <w:b/>
          <w:bCs/>
          <w:color w:val="A66500"/>
        </w:rPr>
        <w:t>very</w:t>
      </w:r>
      <w:r w:rsidR="009720DB" w:rsidRPr="00472B57">
        <w:rPr>
          <w:b/>
          <w:bCs/>
          <w:color w:val="A66500"/>
        </w:rPr>
        <w:t xml:space="preserve"> </w:t>
      </w:r>
      <w:r w:rsidR="00271ECA" w:rsidRPr="00472B57">
        <w:rPr>
          <w:b/>
          <w:bCs/>
          <w:color w:val="A66500"/>
        </w:rPr>
        <w:t xml:space="preserve">high level </w:t>
      </w:r>
      <w:r w:rsidR="009720DB" w:rsidRPr="00472B57">
        <w:rPr>
          <w:b/>
          <w:bCs/>
          <w:color w:val="A66500"/>
        </w:rPr>
        <w:t xml:space="preserve">offences that can smash into people’s lives </w:t>
      </w:r>
      <w:r w:rsidR="00F16E11" w:rsidRPr="00472B57">
        <w:rPr>
          <w:b/>
          <w:bCs/>
          <w:color w:val="A66500"/>
        </w:rPr>
        <w:t xml:space="preserve">like wrecking balls. I am </w:t>
      </w:r>
      <w:r w:rsidR="00B9765B" w:rsidRPr="00472B57">
        <w:rPr>
          <w:b/>
          <w:bCs/>
          <w:color w:val="A66500"/>
        </w:rPr>
        <w:t>particularly</w:t>
      </w:r>
      <w:r w:rsidR="00F16E11" w:rsidRPr="00472B57">
        <w:rPr>
          <w:b/>
          <w:bCs/>
          <w:color w:val="A66500"/>
        </w:rPr>
        <w:t xml:space="preserve"> aware </w:t>
      </w:r>
      <w:r w:rsidR="000B5C1E" w:rsidRPr="00472B57">
        <w:rPr>
          <w:b/>
          <w:bCs/>
          <w:color w:val="A66500"/>
        </w:rPr>
        <w:t xml:space="preserve">of the pain and lasting damage </w:t>
      </w:r>
      <w:r w:rsidR="00CD37AE" w:rsidRPr="00472B57">
        <w:rPr>
          <w:b/>
          <w:bCs/>
          <w:color w:val="A66500"/>
        </w:rPr>
        <w:t>that can result when children suffer abuse, criminal neg</w:t>
      </w:r>
      <w:r w:rsidR="00271ECA" w:rsidRPr="00472B57">
        <w:rPr>
          <w:b/>
          <w:bCs/>
          <w:color w:val="A66500"/>
        </w:rPr>
        <w:t>lect</w:t>
      </w:r>
      <w:r w:rsidR="00CD37AE" w:rsidRPr="00472B57">
        <w:rPr>
          <w:b/>
          <w:bCs/>
          <w:color w:val="A66500"/>
        </w:rPr>
        <w:t xml:space="preserve"> or bullyin</w:t>
      </w:r>
      <w:r w:rsidR="00D61194">
        <w:rPr>
          <w:b/>
          <w:bCs/>
          <w:color w:val="A66500"/>
        </w:rPr>
        <w:t xml:space="preserve">g, </w:t>
      </w:r>
      <w:r w:rsidR="00902B8F">
        <w:rPr>
          <w:b/>
          <w:bCs/>
          <w:color w:val="A66500"/>
        </w:rPr>
        <w:t>and</w:t>
      </w:r>
      <w:r w:rsidR="00D61194">
        <w:rPr>
          <w:b/>
          <w:bCs/>
          <w:color w:val="A66500"/>
        </w:rPr>
        <w:t xml:space="preserve"> we a</w:t>
      </w:r>
      <w:r w:rsidR="004D1380">
        <w:rPr>
          <w:b/>
          <w:bCs/>
          <w:color w:val="A66500"/>
        </w:rPr>
        <w:t>ll</w:t>
      </w:r>
      <w:r w:rsidR="00D61194">
        <w:rPr>
          <w:b/>
          <w:bCs/>
          <w:color w:val="A66500"/>
        </w:rPr>
        <w:t xml:space="preserve"> know </w:t>
      </w:r>
      <w:r w:rsidR="009D5895">
        <w:rPr>
          <w:b/>
          <w:bCs/>
          <w:color w:val="A66500"/>
        </w:rPr>
        <w:t>some</w:t>
      </w:r>
      <w:r w:rsidR="00D61194">
        <w:rPr>
          <w:b/>
          <w:bCs/>
          <w:color w:val="A66500"/>
        </w:rPr>
        <w:t xml:space="preserve"> </w:t>
      </w:r>
      <w:r w:rsidR="004D1380">
        <w:rPr>
          <w:b/>
          <w:bCs/>
          <w:color w:val="A66500"/>
        </w:rPr>
        <w:t>adults wh</w:t>
      </w:r>
      <w:r w:rsidR="00D61194">
        <w:rPr>
          <w:b/>
          <w:bCs/>
          <w:color w:val="A66500"/>
        </w:rPr>
        <w:t>o have walked through hell or are still walking through a hell caused by other peop</w:t>
      </w:r>
      <w:r w:rsidR="004D1380">
        <w:rPr>
          <w:b/>
          <w:bCs/>
          <w:color w:val="A66500"/>
        </w:rPr>
        <w:t>l</w:t>
      </w:r>
      <w:r w:rsidR="00C951F2">
        <w:rPr>
          <w:b/>
          <w:bCs/>
          <w:color w:val="A66500"/>
        </w:rPr>
        <w:t>e</w:t>
      </w:r>
      <w:r w:rsidR="000F5F77">
        <w:rPr>
          <w:b/>
          <w:bCs/>
          <w:color w:val="A66500"/>
        </w:rPr>
        <w:t>, s</w:t>
      </w:r>
      <w:r w:rsidR="00CC63D8">
        <w:rPr>
          <w:b/>
          <w:bCs/>
          <w:color w:val="A66500"/>
        </w:rPr>
        <w:t>o</w:t>
      </w:r>
      <w:r w:rsidR="004D1380">
        <w:rPr>
          <w:b/>
          <w:bCs/>
          <w:color w:val="A66500"/>
        </w:rPr>
        <w:t xml:space="preserve"> </w:t>
      </w:r>
      <w:r w:rsidR="00C951F2">
        <w:rPr>
          <w:b/>
          <w:bCs/>
          <w:color w:val="A66500"/>
        </w:rPr>
        <w:t xml:space="preserve">in section P </w:t>
      </w:r>
      <w:r w:rsidR="00D326A7">
        <w:rPr>
          <w:b/>
          <w:bCs/>
          <w:color w:val="A66500"/>
        </w:rPr>
        <w:t xml:space="preserve">I </w:t>
      </w:r>
      <w:r w:rsidR="004D1380">
        <w:rPr>
          <w:b/>
          <w:bCs/>
          <w:color w:val="A66500"/>
        </w:rPr>
        <w:t>will offer</w:t>
      </w:r>
      <w:r w:rsidR="00D326A7">
        <w:rPr>
          <w:b/>
          <w:bCs/>
          <w:color w:val="A66500"/>
        </w:rPr>
        <w:t xml:space="preserve"> som</w:t>
      </w:r>
      <w:r w:rsidR="004D1380">
        <w:rPr>
          <w:b/>
          <w:bCs/>
          <w:color w:val="A66500"/>
        </w:rPr>
        <w:t xml:space="preserve">e </w:t>
      </w:r>
      <w:r w:rsidR="0036621D">
        <w:rPr>
          <w:b/>
          <w:bCs/>
          <w:color w:val="A66500"/>
        </w:rPr>
        <w:t xml:space="preserve">additional </w:t>
      </w:r>
      <w:r w:rsidR="004D1380">
        <w:rPr>
          <w:b/>
          <w:bCs/>
          <w:color w:val="A66500"/>
        </w:rPr>
        <w:t>help</w:t>
      </w:r>
      <w:r w:rsidR="00D326A7">
        <w:rPr>
          <w:b/>
          <w:bCs/>
          <w:color w:val="A66500"/>
        </w:rPr>
        <w:t xml:space="preserve"> for very </w:t>
      </w:r>
      <w:r w:rsidR="004D1380">
        <w:rPr>
          <w:b/>
          <w:bCs/>
          <w:color w:val="A66500"/>
        </w:rPr>
        <w:t>h</w:t>
      </w:r>
      <w:r w:rsidR="00D326A7">
        <w:rPr>
          <w:b/>
          <w:bCs/>
          <w:color w:val="A66500"/>
        </w:rPr>
        <w:t>igh level offences</w:t>
      </w:r>
      <w:r w:rsidR="007D3F9A">
        <w:rPr>
          <w:b/>
          <w:bCs/>
          <w:color w:val="A66500"/>
        </w:rPr>
        <w:t>. However</w:t>
      </w:r>
      <w:r w:rsidR="00A65D2F">
        <w:rPr>
          <w:b/>
          <w:bCs/>
          <w:color w:val="A66500"/>
        </w:rPr>
        <w:t xml:space="preserve"> </w:t>
      </w:r>
      <w:r w:rsidR="00997D71">
        <w:rPr>
          <w:b/>
          <w:bCs/>
          <w:color w:val="A66500"/>
        </w:rPr>
        <w:t>let</w:t>
      </w:r>
      <w:r w:rsidR="00D654BB">
        <w:rPr>
          <w:b/>
          <w:bCs/>
          <w:color w:val="A66500"/>
        </w:rPr>
        <w:t>’</w:t>
      </w:r>
      <w:r w:rsidR="00997D71">
        <w:rPr>
          <w:b/>
          <w:bCs/>
          <w:color w:val="A66500"/>
        </w:rPr>
        <w:t xml:space="preserve">s face the reality </w:t>
      </w:r>
      <w:r w:rsidR="00DC023F">
        <w:rPr>
          <w:b/>
          <w:bCs/>
          <w:color w:val="A66500"/>
        </w:rPr>
        <w:t xml:space="preserve">that for most adults who have the advantages of living in Australia in peace time, 90% of the offences that hit  into us are </w:t>
      </w:r>
      <w:r w:rsidR="00E207FE">
        <w:rPr>
          <w:b/>
          <w:bCs/>
          <w:color w:val="A66500"/>
        </w:rPr>
        <w:t xml:space="preserve">in fact </w:t>
      </w:r>
      <w:r w:rsidR="00DC023F">
        <w:rPr>
          <w:b/>
          <w:bCs/>
          <w:color w:val="A66500"/>
        </w:rPr>
        <w:t>low and mid level</w:t>
      </w:r>
      <w:r w:rsidR="00D654BB">
        <w:rPr>
          <w:b/>
          <w:bCs/>
          <w:color w:val="A66500"/>
        </w:rPr>
        <w:t xml:space="preserve">. </w:t>
      </w:r>
      <w:r w:rsidR="004D2D61">
        <w:rPr>
          <w:b/>
          <w:bCs/>
          <w:color w:val="A66500"/>
        </w:rPr>
        <w:t xml:space="preserve">We mzay experience them as high level and d as if theya re so big theya re not suruvuable, </w:t>
      </w:r>
      <w:r w:rsidR="00DB3419">
        <w:rPr>
          <w:b/>
          <w:bCs/>
          <w:color w:val="A66500"/>
        </w:rPr>
        <w:t xml:space="preserve">… when jesus looked at vhis audoibev he knew they were already suffering big time and frequently andhe also knew there was mucg pwrse suffering ahead for many of them </w:t>
      </w:r>
      <w:r w:rsidR="00F75C16">
        <w:rPr>
          <w:b/>
          <w:bCs/>
          <w:color w:val="A66500"/>
        </w:rPr>
        <w:t xml:space="preserve"> he alsoknew that ahead for himandhtem was high injustice highbhiry high threat, high I uistics andhighhuirt </w:t>
      </w:r>
      <w:r w:rsidR="00637CAE">
        <w:rPr>
          <w:b/>
          <w:bCs/>
          <w:color w:val="A66500"/>
        </w:rPr>
        <w:t xml:space="preserve"> so what didhe teach and what did he model did he avoid getting cauth upinoffence </w:t>
      </w:r>
      <w:r w:rsidR="00580FFF">
        <w:rPr>
          <w:b/>
          <w:bCs/>
          <w:color w:val="A66500"/>
        </w:rPr>
        <w:t xml:space="preserve">or coudlhe go </w:t>
      </w:r>
      <w:r w:rsidR="00580FFF">
        <w:rPr>
          <w:b/>
          <w:bCs/>
          <w:color w:val="A66500"/>
        </w:rPr>
        <w:lastRenderedPageBreak/>
        <w:t xml:space="preserve">through really hard shit nut the next day walkintohis tomorrow sles shacked by his yesterdaya. </w:t>
      </w:r>
      <w:r w:rsidR="00CE0807">
        <w:rPr>
          <w:b/>
          <w:bCs/>
          <w:color w:val="A66500"/>
        </w:rPr>
        <w:t xml:space="preserve">.. ther eis time issue the longer we dance tha harder it gets to let it fgo </w:t>
      </w:r>
      <w:r w:rsidR="00642017">
        <w:rPr>
          <w:b/>
          <w:bCs/>
          <w:color w:val="A66500"/>
        </w:rPr>
        <w:t xml:space="preserve">I dontknow anyone who dsils throught the big ones but vat least we coudinvest inour own wellbeing by seting  delibeate gosl to get better at letting go allthe low and nmid level ones what ould help that. </w:t>
      </w:r>
      <w:r w:rsidR="00156B9E">
        <w:rPr>
          <w:b/>
          <w:bCs/>
          <w:color w:val="A66500"/>
        </w:rPr>
        <w:t xml:space="preserve">Its all very well to say don’t sweat eh small stuff buit what might help us./ </w:t>
      </w:r>
      <w:r w:rsidR="00CF4089">
        <w:rPr>
          <w:b/>
          <w:bCs/>
          <w:color w:val="A66500"/>
        </w:rPr>
        <w:t xml:space="preserve">. sometimes that means firging something that soothes us or solothes our pride our ourinsecuties or ahsmes  andthayt canbe rage. </w:t>
      </w:r>
      <w:r w:rsidR="005323FE">
        <w:rPr>
          <w:b/>
          <w:bCs/>
          <w:color w:val="A66500"/>
        </w:rPr>
        <w:t xml:space="preserve">And sens e o gvivtmhood that is didprotionate. </w:t>
      </w:r>
      <w:r w:rsidR="00A03D94">
        <w:rPr>
          <w:b/>
          <w:bCs/>
          <w:color w:val="A66500"/>
        </w:rPr>
        <w:t xml:space="preserve">Perhaps to reassure myself that of course I wasn 100%5 ithe right. </w:t>
      </w:r>
      <w:r w:rsidR="00A16D47">
        <w:rPr>
          <w:b/>
          <w:bCs/>
          <w:color w:val="A66500"/>
        </w:rPr>
        <w:t>We need to remind ourselves that low and mid level ones</w:t>
      </w:r>
      <w:r w:rsidR="00A16660">
        <w:rPr>
          <w:b/>
          <w:bCs/>
          <w:color w:val="A66500"/>
        </w:rPr>
        <w:t xml:space="preserve"> are surviv</w:t>
      </w:r>
      <w:r w:rsidR="00451F59">
        <w:rPr>
          <w:b/>
          <w:bCs/>
          <w:color w:val="A66500"/>
        </w:rPr>
        <w:t xml:space="preserve">able. </w:t>
      </w:r>
      <w:r w:rsidR="00FB6B08">
        <w:rPr>
          <w:b/>
          <w:bCs/>
          <w:color w:val="A66500"/>
        </w:rPr>
        <w:t xml:space="preserve">Yes they </w:t>
      </w:r>
      <w:r w:rsidR="005F4FDA">
        <w:rPr>
          <w:b/>
          <w:bCs/>
          <w:color w:val="A66500"/>
        </w:rPr>
        <w:t xml:space="preserve">hurt </w:t>
      </w:r>
      <w:r w:rsidR="00FB6B08">
        <w:rPr>
          <w:b/>
          <w:bCs/>
          <w:color w:val="A66500"/>
        </w:rPr>
        <w:t xml:space="preserve">and yes they might be unfair, </w:t>
      </w:r>
      <w:r w:rsidR="009F0182">
        <w:rPr>
          <w:b/>
          <w:bCs/>
          <w:color w:val="A66500"/>
        </w:rPr>
        <w:t>but u</w:t>
      </w:r>
      <w:r w:rsidR="00D654BB">
        <w:rPr>
          <w:b/>
          <w:bCs/>
          <w:color w:val="A66500"/>
        </w:rPr>
        <w:t xml:space="preserve">nlike every person </w:t>
      </w:r>
      <w:r w:rsidR="001845A2">
        <w:rPr>
          <w:b/>
          <w:bCs/>
          <w:color w:val="A66500"/>
        </w:rPr>
        <w:t xml:space="preserve">listening to Jesus, </w:t>
      </w:r>
      <w:r w:rsidR="00C37D8D">
        <w:rPr>
          <w:b/>
          <w:bCs/>
          <w:color w:val="A66500"/>
        </w:rPr>
        <w:t xml:space="preserve"> </w:t>
      </w:r>
      <w:r w:rsidR="00D654BB">
        <w:rPr>
          <w:b/>
          <w:bCs/>
          <w:color w:val="A66500"/>
        </w:rPr>
        <w:t>we are not under Roman occupation</w:t>
      </w:r>
      <w:r w:rsidR="003A0E5B">
        <w:rPr>
          <w:b/>
          <w:bCs/>
          <w:color w:val="A66500"/>
        </w:rPr>
        <w:t xml:space="preserve">, </w:t>
      </w:r>
      <w:r w:rsidR="00BA1B1A">
        <w:rPr>
          <w:b/>
          <w:bCs/>
          <w:color w:val="A66500"/>
        </w:rPr>
        <w:t xml:space="preserve">and expericing </w:t>
      </w:r>
      <w:r w:rsidR="00CE5F20">
        <w:rPr>
          <w:b/>
          <w:bCs/>
          <w:color w:val="A66500"/>
        </w:rPr>
        <w:t xml:space="preserve">far more frequesnt </w:t>
      </w:r>
      <w:r w:rsidR="0053036F">
        <w:rPr>
          <w:b/>
          <w:bCs/>
          <w:color w:val="A66500"/>
        </w:rPr>
        <w:t xml:space="preserve">offences that are </w:t>
      </w:r>
      <w:r w:rsidR="00BA1B1A">
        <w:rPr>
          <w:b/>
          <w:bCs/>
          <w:color w:val="A66500"/>
        </w:rPr>
        <w:t>high le</w:t>
      </w:r>
      <w:r w:rsidR="00442BBC">
        <w:rPr>
          <w:b/>
          <w:bCs/>
          <w:color w:val="A66500"/>
        </w:rPr>
        <w:t xml:space="preserve">vel harm, high level threat, </w:t>
      </w:r>
      <w:r w:rsidR="00C456DA">
        <w:rPr>
          <w:b/>
          <w:bCs/>
          <w:color w:val="A66500"/>
        </w:rPr>
        <w:t xml:space="preserve">and high level injustice. </w:t>
      </w:r>
      <w:r w:rsidR="00BA1B1A">
        <w:rPr>
          <w:b/>
          <w:bCs/>
          <w:color w:val="A66500"/>
        </w:rPr>
        <w:t xml:space="preserve"> </w:t>
      </w:r>
      <w:r w:rsidR="00072A60">
        <w:rPr>
          <w:b/>
          <w:bCs/>
          <w:color w:val="A66500"/>
        </w:rPr>
        <w:t>At firstvgalnce his advice may seem twee or counterinutive, but we would do well to lok very carefully</w:t>
      </w:r>
      <w:r w:rsidR="00994072">
        <w:rPr>
          <w:b/>
          <w:bCs/>
          <w:color w:val="A66500"/>
        </w:rPr>
        <w:t xml:space="preserve"> at </w:t>
      </w:r>
      <w:r w:rsidR="00F824AC">
        <w:rPr>
          <w:b/>
          <w:bCs/>
          <w:color w:val="A66500"/>
        </w:rPr>
        <w:t xml:space="preserve"> </w:t>
      </w:r>
      <w:r w:rsidR="00192510">
        <w:rPr>
          <w:b/>
          <w:bCs/>
          <w:color w:val="A66500"/>
        </w:rPr>
        <w:t xml:space="preserve">what jesus taught and what he modelled because we </w:t>
      </w:r>
      <w:r w:rsidR="00072A60">
        <w:rPr>
          <w:b/>
          <w:bCs/>
          <w:color w:val="A66500"/>
        </w:rPr>
        <w:t xml:space="preserve">may </w:t>
      </w:r>
      <w:r w:rsidR="00192510">
        <w:rPr>
          <w:b/>
          <w:bCs/>
          <w:color w:val="A66500"/>
        </w:rPr>
        <w:t>need to remi</w:t>
      </w:r>
      <w:r w:rsidR="006C4AA9">
        <w:rPr>
          <w:b/>
          <w:bCs/>
          <w:color w:val="A66500"/>
        </w:rPr>
        <w:t>nd ourselves</w:t>
      </w:r>
      <w:r w:rsidR="00192510">
        <w:rPr>
          <w:b/>
          <w:bCs/>
          <w:color w:val="A66500"/>
        </w:rPr>
        <w:t xml:space="preserve"> that he and</w:t>
      </w:r>
      <w:r w:rsidR="006C4AA9">
        <w:rPr>
          <w:b/>
          <w:bCs/>
          <w:color w:val="A66500"/>
        </w:rPr>
        <w:t xml:space="preserve"> every person</w:t>
      </w:r>
      <w:r w:rsidR="00192510">
        <w:rPr>
          <w:b/>
          <w:bCs/>
          <w:color w:val="A66500"/>
        </w:rPr>
        <w:t xml:space="preserve"> list</w:t>
      </w:r>
      <w:r w:rsidR="006C4AA9">
        <w:rPr>
          <w:b/>
          <w:bCs/>
          <w:color w:val="A66500"/>
        </w:rPr>
        <w:t>ening</w:t>
      </w:r>
      <w:r w:rsidR="00192510">
        <w:rPr>
          <w:b/>
          <w:bCs/>
          <w:color w:val="A66500"/>
        </w:rPr>
        <w:t xml:space="preserve"> to his teaching</w:t>
      </w:r>
      <w:r w:rsidR="00BD4B51">
        <w:rPr>
          <w:b/>
          <w:bCs/>
          <w:color w:val="A66500"/>
        </w:rPr>
        <w:t xml:space="preserve">, were </w:t>
      </w:r>
      <w:r w:rsidR="002C3499">
        <w:rPr>
          <w:b/>
          <w:bCs/>
          <w:color w:val="A66500"/>
        </w:rPr>
        <w:t xml:space="preserve">already living </w:t>
      </w:r>
      <w:r w:rsidR="00962644">
        <w:rPr>
          <w:b/>
          <w:bCs/>
          <w:color w:val="A66500"/>
        </w:rPr>
        <w:t xml:space="preserve"> ad theerf or expedrincing far nmor eoften than we do oofnces that are high in hurt, high iinjustice andhigh in threat </w:t>
      </w:r>
      <w:r w:rsidR="001B39EF">
        <w:rPr>
          <w:b/>
          <w:bCs/>
          <w:color w:val="A66500"/>
        </w:rPr>
        <w:t xml:space="preserve">I once listen to an afircn pasdtor encourage his congregation to </w:t>
      </w:r>
      <w:r w:rsidR="0053528C">
        <w:rPr>
          <w:b/>
          <w:bCs/>
          <w:color w:val="A66500"/>
        </w:rPr>
        <w:t>tp pu this into practice by deciding not to take offence that he ha dvery large church andhe couldn’t affor the time it takes to strggle withhtis shit, ansdhe cudnt affront eh distractions that getting offended brings with it, and he couldn’t affdor  the risks that</w:t>
      </w:r>
      <w:r w:rsidR="00DB5884">
        <w:rPr>
          <w:b/>
          <w:bCs/>
          <w:color w:val="A66500"/>
        </w:rPr>
        <w:t xml:space="preserve"> not letting this gor throu to God by sundown of multiplyi nth emisery of it and increasing the risk end u0intrhe grip ofoffence ionstead of life more abaundant. </w:t>
      </w:r>
      <w:r w:rsidR="00EA6320">
        <w:rPr>
          <w:b/>
          <w:bCs/>
          <w:color w:val="A66500"/>
        </w:rPr>
        <w:t xml:space="preserve">Opportin itieds to take offence will pop up alla round you . choose not to take up thsoi opputuniites </w:t>
      </w:r>
      <w:r w:rsidR="00422FDA">
        <w:rPr>
          <w:b/>
          <w:bCs/>
          <w:color w:val="A66500"/>
        </w:rPr>
        <w:t>the dsnare of fofence is favoured tool of the enemy of our souls. So how might we takes steps the first is to get better at identifying when I am feeling offended. ir blwled over by how much something hurt, or how unfair it wsads, or how much t</w:t>
      </w:r>
      <w:r w:rsidR="00046AA1">
        <w:rPr>
          <w:b/>
          <w:bCs/>
          <w:color w:val="A66500"/>
        </w:rPr>
        <w:t xml:space="preserve">it puthing thingfs under threat.  Precious things under threat. Avtually it is our response that pouts more preiosn things under threat. </w:t>
      </w:r>
      <w:r w:rsidR="00C1789E">
        <w:rPr>
          <w:b/>
          <w:bCs/>
          <w:color w:val="A66500"/>
        </w:rPr>
        <w:t xml:space="preserve"> If it’s a person we don’t really value, or respect. </w:t>
      </w:r>
      <w:r w:rsidR="00937713">
        <w:rPr>
          <w:b/>
          <w:bCs/>
          <w:color w:val="A66500"/>
        </w:rPr>
        <w:t xml:space="preserve">It is easier to say. I amnot going to give that person space in ly head or my emitions </w:t>
      </w:r>
      <w:r w:rsidR="00BC7EF8">
        <w:rPr>
          <w:b/>
          <w:bCs/>
          <w:color w:val="A66500"/>
        </w:rPr>
        <w:t xml:space="preserve">ia mnot going to lose my peace over what tey do or whbat they faile to do.  Ie more Teflon coated that feeling have to runn everyinsjutice down. </w:t>
      </w:r>
      <w:r w:rsidR="00EA3CC7">
        <w:rPr>
          <w:b/>
          <w:bCs/>
          <w:color w:val="A66500"/>
        </w:rPr>
        <w:t xml:space="preserve"> however doesn’t it hurt more when it comes fromsomeone we love or already admire perhaps family or f ellow church memer. Hwast mighthelp us get more Teflon coated than well were they in lather of offence </w:t>
      </w:r>
      <w:r w:rsidR="00324401">
        <w:rPr>
          <w:b/>
          <w:bCs/>
          <w:color w:val="A66500"/>
        </w:rPr>
        <w:t>every day</w:t>
      </w:r>
      <w:r w:rsidR="00EF2680">
        <w:rPr>
          <w:b/>
          <w:bCs/>
          <w:color w:val="A66500"/>
        </w:rPr>
        <w:t xml:space="preserve"> under</w:t>
      </w:r>
      <w:r w:rsidR="00C50465">
        <w:rPr>
          <w:b/>
          <w:bCs/>
          <w:color w:val="A66500"/>
        </w:rPr>
        <w:t xml:space="preserve"> </w:t>
      </w:r>
      <w:r w:rsidR="00324401">
        <w:rPr>
          <w:b/>
          <w:bCs/>
          <w:color w:val="A66500"/>
        </w:rPr>
        <w:t xml:space="preserve">enemy occupation by  </w:t>
      </w:r>
      <w:r w:rsidR="00E535C7">
        <w:rPr>
          <w:b/>
          <w:bCs/>
          <w:color w:val="A66500"/>
        </w:rPr>
        <w:t xml:space="preserve">the </w:t>
      </w:r>
      <w:r w:rsidR="00324401">
        <w:rPr>
          <w:b/>
          <w:bCs/>
          <w:color w:val="A66500"/>
        </w:rPr>
        <w:t xml:space="preserve">massively powerful </w:t>
      </w:r>
      <w:r w:rsidR="00E535C7">
        <w:rPr>
          <w:b/>
          <w:bCs/>
          <w:color w:val="A66500"/>
        </w:rPr>
        <w:t xml:space="preserve">and brutal Roman </w:t>
      </w:r>
      <w:r w:rsidR="00324401">
        <w:rPr>
          <w:b/>
          <w:bCs/>
          <w:color w:val="A66500"/>
        </w:rPr>
        <w:t xml:space="preserve">empire that was brtyuAL IN ITS PUT DOWNOF ANY DEFIANCE AND CIRRTP, </w:t>
      </w:r>
      <w:r w:rsidR="00C50465">
        <w:rPr>
          <w:b/>
          <w:bCs/>
          <w:color w:val="A66500"/>
        </w:rPr>
        <w:t xml:space="preserve">brutal Roman occupation. </w:t>
      </w:r>
      <w:r w:rsidR="00403F07">
        <w:rPr>
          <w:b/>
          <w:bCs/>
          <w:color w:val="A66500"/>
        </w:rPr>
        <w:t>buit he knew it was god for the people infront of hom already suufering and who oul in the future also suffer greatly</w:t>
      </w:r>
      <w:r w:rsidR="00A5189D">
        <w:rPr>
          <w:b/>
          <w:bCs/>
          <w:color w:val="A66500"/>
        </w:rPr>
        <w:t xml:space="preserve"> Sure we might all struggle with </w:t>
      </w:r>
      <w:r w:rsidR="005F12B7">
        <w:rPr>
          <w:b/>
          <w:bCs/>
          <w:color w:val="A66500"/>
        </w:rPr>
        <w:t xml:space="preserve">the </w:t>
      </w:r>
      <w:r w:rsidR="00A5189D">
        <w:rPr>
          <w:b/>
          <w:bCs/>
          <w:color w:val="A66500"/>
        </w:rPr>
        <w:t>high level offences</w:t>
      </w:r>
      <w:r w:rsidR="00A66F7F">
        <w:rPr>
          <w:b/>
          <w:bCs/>
          <w:color w:val="A66500"/>
        </w:rPr>
        <w:t xml:space="preserve">, but lets at least make a delioberate </w:t>
      </w:r>
      <w:r w:rsidR="004B050F">
        <w:rPr>
          <w:b/>
          <w:bCs/>
          <w:color w:val="A66500"/>
        </w:rPr>
        <w:t xml:space="preserve"> goal to </w:t>
      </w:r>
      <w:r w:rsidR="00D74C29">
        <w:rPr>
          <w:b/>
          <w:bCs/>
          <w:color w:val="A66500"/>
        </w:rPr>
        <w:t>put jesus advice into practice and so become</w:t>
      </w:r>
      <w:r w:rsidR="004E2EAC">
        <w:rPr>
          <w:b/>
          <w:bCs/>
          <w:color w:val="A66500"/>
        </w:rPr>
        <w:t xml:space="preserve">. </w:t>
      </w:r>
      <w:r w:rsidR="004B050F">
        <w:rPr>
          <w:b/>
          <w:bCs/>
          <w:color w:val="A66500"/>
        </w:rPr>
        <w:t xml:space="preserve">be much </w:t>
      </w:r>
      <w:r w:rsidR="00A5189D">
        <w:rPr>
          <w:b/>
          <w:bCs/>
          <w:color w:val="A66500"/>
        </w:rPr>
        <w:t xml:space="preserve"> </w:t>
      </w:r>
      <w:r w:rsidR="004B050F">
        <w:rPr>
          <w:b/>
          <w:bCs/>
          <w:color w:val="A66500"/>
        </w:rPr>
        <w:t>more</w:t>
      </w:r>
      <w:r w:rsidR="00A5189D">
        <w:rPr>
          <w:b/>
          <w:bCs/>
          <w:color w:val="A66500"/>
        </w:rPr>
        <w:t xml:space="preserve"> Teflon co</w:t>
      </w:r>
      <w:r w:rsidR="005F12B7">
        <w:rPr>
          <w:b/>
          <w:bCs/>
          <w:color w:val="A66500"/>
        </w:rPr>
        <w:t xml:space="preserve">ated about all the lesser offe3nces. </w:t>
      </w:r>
      <w:r w:rsidR="00A5189D">
        <w:rPr>
          <w:b/>
          <w:bCs/>
          <w:color w:val="A66500"/>
        </w:rPr>
        <w:t xml:space="preserve"> </w:t>
      </w:r>
      <w:r w:rsidR="00796B8E">
        <w:rPr>
          <w:b/>
          <w:bCs/>
          <w:color w:val="A66500"/>
        </w:rPr>
        <w:t xml:space="preserve">Yet the advice he gave tohelp them was often counter intuitive. </w:t>
      </w:r>
      <w:r w:rsidR="00D859F2">
        <w:rPr>
          <w:b/>
          <w:bCs/>
          <w:color w:val="A66500"/>
        </w:rPr>
        <w:t xml:space="preserve">Lets decide to at least put </w:t>
      </w:r>
      <w:r w:rsidR="00330EE5">
        <w:rPr>
          <w:b/>
          <w:bCs/>
          <w:color w:val="A66500"/>
        </w:rPr>
        <w:t>his advice</w:t>
      </w:r>
      <w:r w:rsidR="00D859F2">
        <w:rPr>
          <w:b/>
          <w:bCs/>
          <w:color w:val="A66500"/>
        </w:rPr>
        <w:t xml:space="preserve"> into practice on ebvery smam or mid levelofofoence that sl,aps intous. </w:t>
      </w:r>
      <w:r w:rsidR="0070102A">
        <w:rPr>
          <w:b/>
          <w:bCs/>
          <w:color w:val="A66500"/>
        </w:rPr>
        <w:t xml:space="preserve"> he believe d he was giving themeelp even for high level ofofecesn and his help was often counterinutuive but a laeassxt letsd dcise to apply his teaching tot eh buolk </w:t>
      </w:r>
      <w:r w:rsidR="00A7769C">
        <w:rPr>
          <w:b/>
          <w:bCs/>
          <w:color w:val="A66500"/>
        </w:rPr>
        <w:t xml:space="preserve">of what will hit ionto us and that is the mid to low elevlones </w:t>
      </w:r>
      <w:r w:rsidR="00F0516A">
        <w:rPr>
          <w:b/>
          <w:bCs/>
          <w:color w:val="A66500"/>
        </w:rPr>
        <w:t xml:space="preserve">if youbget nothing else out of this series at least decide you will let most of the low andmid levelones go throughth tyour keeper </w:t>
      </w:r>
      <w:r w:rsidR="00D761A6">
        <w:rPr>
          <w:b/>
          <w:bCs/>
          <w:color w:val="A66500"/>
        </w:rPr>
        <w:t xml:space="preserve">. </w:t>
      </w:r>
      <w:r w:rsidR="0070102A">
        <w:rPr>
          <w:b/>
          <w:bCs/>
          <w:color w:val="A66500"/>
        </w:rPr>
        <w:t xml:space="preserve">that are mid to low level, </w:t>
      </w:r>
      <w:r w:rsidR="00BA1B1A" w:rsidRPr="00CE5F20">
        <w:rPr>
          <w:i/>
          <w:iCs/>
          <w:color w:val="A66500"/>
        </w:rPr>
        <w:t xml:space="preserve">threat andoffence and threat </w:t>
      </w:r>
      <w:r w:rsidR="003A0E5B" w:rsidRPr="00CE5F20">
        <w:rPr>
          <w:i/>
          <w:iCs/>
          <w:color w:val="A66500"/>
        </w:rPr>
        <w:t xml:space="preserve">where </w:t>
      </w:r>
      <w:r w:rsidR="00C0285D" w:rsidRPr="00CE5F20">
        <w:rPr>
          <w:i/>
          <w:iCs/>
          <w:color w:val="A66500"/>
        </w:rPr>
        <w:t xml:space="preserve">the percentage of high level offences would have been far higher. </w:t>
      </w:r>
      <w:r w:rsidR="003A0E5B" w:rsidRPr="00CE5F20">
        <w:rPr>
          <w:i/>
          <w:iCs/>
          <w:color w:val="A66500"/>
        </w:rPr>
        <w:t xml:space="preserve">political defiance meant death, </w:t>
      </w:r>
      <w:r w:rsidR="00F708E5" w:rsidRPr="00CE5F20">
        <w:rPr>
          <w:i/>
          <w:iCs/>
          <w:color w:val="A66500"/>
        </w:rPr>
        <w:t>and getting enough food o the table for your family was undermined by Roman taxes plus cooruption of the jews who collected tpse taxes, plus  earning your income could</w:t>
      </w:r>
      <w:r w:rsidR="002A3DC6" w:rsidRPr="00CE5F20">
        <w:rPr>
          <w:i/>
          <w:iCs/>
          <w:color w:val="A66500"/>
        </w:rPr>
        <w:t xml:space="preserve"> </w:t>
      </w:r>
      <w:r w:rsidR="00C0285D" w:rsidRPr="00CE5F20">
        <w:rPr>
          <w:i/>
          <w:iCs/>
          <w:color w:val="A66500"/>
        </w:rPr>
        <w:t>t</w:t>
      </w:r>
      <w:r w:rsidR="00F708E5" w:rsidRPr="00CE5F20">
        <w:rPr>
          <w:i/>
          <w:iCs/>
          <w:color w:val="A66500"/>
        </w:rPr>
        <w:t>be interrupted at any moment and you ahd to carry  roman soldiers gear for one mile.</w:t>
      </w:r>
      <w:r w:rsidR="00F708E5">
        <w:rPr>
          <w:b/>
          <w:bCs/>
          <w:color w:val="A66500"/>
        </w:rPr>
        <w:t xml:space="preserve"> </w:t>
      </w:r>
      <w:r w:rsidR="00D654BB">
        <w:rPr>
          <w:b/>
          <w:bCs/>
          <w:color w:val="A66500"/>
        </w:rPr>
        <w:t xml:space="preserve"> </w:t>
      </w:r>
      <w:r w:rsidR="00E841E2">
        <w:rPr>
          <w:b/>
          <w:bCs/>
          <w:color w:val="A66500"/>
        </w:rPr>
        <w:t xml:space="preserve">So first we </w:t>
      </w:r>
      <w:r w:rsidR="00E841E2">
        <w:rPr>
          <w:b/>
          <w:bCs/>
          <w:color w:val="A66500"/>
        </w:rPr>
        <w:lastRenderedPageBreak/>
        <w:t xml:space="preserve">need to face that for </w:t>
      </w:r>
      <w:r w:rsidR="00A83AB0">
        <w:rPr>
          <w:b/>
          <w:bCs/>
          <w:color w:val="A66500"/>
        </w:rPr>
        <w:t xml:space="preserve">us, </w:t>
      </w:r>
      <w:r w:rsidR="00E841E2">
        <w:rPr>
          <w:b/>
          <w:bCs/>
          <w:color w:val="A66500"/>
        </w:rPr>
        <w:t xml:space="preserve">most </w:t>
      </w:r>
      <w:r w:rsidR="00896168">
        <w:rPr>
          <w:b/>
          <w:bCs/>
          <w:color w:val="A66500"/>
        </w:rPr>
        <w:t>are</w:t>
      </w:r>
      <w:r w:rsidR="00E841E2">
        <w:rPr>
          <w:b/>
          <w:bCs/>
          <w:color w:val="A66500"/>
        </w:rPr>
        <w:t xml:space="preserve"> low and mid level offences, these only become wrecking balls when we ourselves </w:t>
      </w:r>
      <w:r w:rsidR="00B15604">
        <w:rPr>
          <w:b/>
          <w:bCs/>
          <w:color w:val="A66500"/>
        </w:rPr>
        <w:t>choose to categorise them as high level offences and then re</w:t>
      </w:r>
      <w:r w:rsidR="006F2263">
        <w:rPr>
          <w:b/>
          <w:bCs/>
          <w:color w:val="A66500"/>
        </w:rPr>
        <w:t xml:space="preserve">spond </w:t>
      </w:r>
      <w:r w:rsidR="00803E0E">
        <w:rPr>
          <w:b/>
          <w:bCs/>
          <w:color w:val="A66500"/>
        </w:rPr>
        <w:t>to them as if they were</w:t>
      </w:r>
      <w:r w:rsidR="003760C7">
        <w:rPr>
          <w:b/>
          <w:bCs/>
          <w:color w:val="A66500"/>
        </w:rPr>
        <w:t>, less than wisely</w:t>
      </w:r>
      <w:r w:rsidR="00E841E2">
        <w:rPr>
          <w:b/>
          <w:bCs/>
          <w:color w:val="A66500"/>
        </w:rPr>
        <w:t xml:space="preserve">. The thing that turns low and mid level offences into wrecking balls, is not </w:t>
      </w:r>
      <w:r w:rsidR="00020D21">
        <w:rPr>
          <w:b/>
          <w:bCs/>
          <w:color w:val="A66500"/>
        </w:rPr>
        <w:t xml:space="preserve">so much </w:t>
      </w:r>
      <w:r w:rsidR="00E841E2">
        <w:rPr>
          <w:b/>
          <w:bCs/>
          <w:color w:val="A66500"/>
        </w:rPr>
        <w:t>what the other party did, but how we categorised that event in our head and then responded to it.</w:t>
      </w:r>
      <w:r w:rsidR="007E1D1D">
        <w:rPr>
          <w:b/>
          <w:bCs/>
          <w:color w:val="A66500"/>
        </w:rPr>
        <w:t xml:space="preserve"> Th</w:t>
      </w:r>
      <w:r w:rsidR="00F259F2">
        <w:rPr>
          <w:b/>
          <w:bCs/>
          <w:color w:val="A66500"/>
        </w:rPr>
        <w:t>at</w:t>
      </w:r>
      <w:r w:rsidR="007E1D1D">
        <w:rPr>
          <w:b/>
          <w:bCs/>
          <w:color w:val="A66500"/>
        </w:rPr>
        <w:t xml:space="preserve"> was how Cain t</w:t>
      </w:r>
      <w:r w:rsidR="00A83AB0">
        <w:rPr>
          <w:b/>
          <w:bCs/>
          <w:color w:val="A66500"/>
        </w:rPr>
        <w:t>urned</w:t>
      </w:r>
      <w:r w:rsidR="007E1D1D">
        <w:rPr>
          <w:b/>
          <w:bCs/>
          <w:color w:val="A66500"/>
        </w:rPr>
        <w:t xml:space="preserve"> one cr</w:t>
      </w:r>
      <w:r w:rsidR="00A83AB0">
        <w:rPr>
          <w:b/>
          <w:bCs/>
          <w:color w:val="A66500"/>
        </w:rPr>
        <w:t>iticism</w:t>
      </w:r>
      <w:r w:rsidR="007E1D1D">
        <w:rPr>
          <w:b/>
          <w:bCs/>
          <w:color w:val="A66500"/>
        </w:rPr>
        <w:t xml:space="preserve"> into a wr</w:t>
      </w:r>
      <w:r w:rsidR="00A83AB0">
        <w:rPr>
          <w:b/>
          <w:bCs/>
          <w:color w:val="A66500"/>
        </w:rPr>
        <w:t>ecking</w:t>
      </w:r>
      <w:r w:rsidR="007E1D1D">
        <w:rPr>
          <w:b/>
          <w:bCs/>
          <w:color w:val="A66500"/>
        </w:rPr>
        <w:t xml:space="preserve"> ball</w:t>
      </w:r>
      <w:r w:rsidR="005A0044">
        <w:rPr>
          <w:b/>
          <w:bCs/>
          <w:color w:val="A66500"/>
        </w:rPr>
        <w:t xml:space="preserve"> that robbe</w:t>
      </w:r>
      <w:r w:rsidR="008B16FB">
        <w:rPr>
          <w:b/>
          <w:bCs/>
          <w:color w:val="A66500"/>
        </w:rPr>
        <w:t>d</w:t>
      </w:r>
      <w:r w:rsidR="005A0044">
        <w:rPr>
          <w:b/>
          <w:bCs/>
          <w:color w:val="A66500"/>
        </w:rPr>
        <w:t xml:space="preserve"> him of </w:t>
      </w:r>
      <w:r w:rsidR="008B16FB">
        <w:rPr>
          <w:b/>
          <w:bCs/>
          <w:color w:val="A66500"/>
        </w:rPr>
        <w:t xml:space="preserve">most of </w:t>
      </w:r>
      <w:r w:rsidR="00D51012">
        <w:rPr>
          <w:b/>
          <w:bCs/>
          <w:color w:val="A66500"/>
        </w:rPr>
        <w:t>his closest</w:t>
      </w:r>
      <w:r w:rsidR="008B16FB">
        <w:rPr>
          <w:b/>
          <w:bCs/>
          <w:color w:val="A66500"/>
        </w:rPr>
        <w:t xml:space="preserve"> relationships</w:t>
      </w:r>
      <w:r w:rsidR="007E1D1D">
        <w:rPr>
          <w:b/>
          <w:bCs/>
          <w:color w:val="A66500"/>
        </w:rPr>
        <w:t xml:space="preserve">. </w:t>
      </w:r>
      <w:r w:rsidR="000739CC">
        <w:rPr>
          <w:b/>
          <w:bCs/>
          <w:color w:val="A66500"/>
        </w:rPr>
        <w:t xml:space="preserve">Yes something may have hurt us, bujt just because it hurt doesn’t mean it was relationship ending event. Lets </w:t>
      </w:r>
      <w:r w:rsidR="00B21BEC">
        <w:rPr>
          <w:b/>
          <w:bCs/>
          <w:color w:val="A66500"/>
        </w:rPr>
        <w:t>put ourselvbes thriught grid to try to reduce how many thi sg we treact to as iff rleationshio enduing g thenings was oit done tome in malice</w:t>
      </w:r>
      <w:r w:rsidR="00563CDF">
        <w:rPr>
          <w:b/>
          <w:bCs/>
          <w:color w:val="A66500"/>
        </w:rPr>
        <w:t xml:space="preserve">, then cut it some slak. </w:t>
      </w:r>
      <w:r w:rsidR="00B21BEC">
        <w:rPr>
          <w:b/>
          <w:bCs/>
          <w:color w:val="A66500"/>
        </w:rPr>
        <w:t xml:space="preserve"> Did it happen at one o theose high stress periods such as weddings or deaths </w:t>
      </w:r>
      <w:r w:rsidR="00563CDF">
        <w:rPr>
          <w:b/>
          <w:bCs/>
          <w:color w:val="A66500"/>
        </w:rPr>
        <w:t xml:space="preserve">? then cut </w:t>
      </w:r>
      <w:r w:rsidR="00030676">
        <w:rPr>
          <w:b/>
          <w:bCs/>
          <w:color w:val="A66500"/>
        </w:rPr>
        <w:t>that triiger event</w:t>
      </w:r>
      <w:r w:rsidR="000B2BDC">
        <w:rPr>
          <w:b/>
          <w:bCs/>
          <w:color w:val="A66500"/>
        </w:rPr>
        <w:t xml:space="preserve">dont sety your life on fire and burn briges over things that can nso easily blow up at huigh stress events such as deaths or weddings… or events that carry ttoo high ecpectaions and different views that </w:t>
      </w:r>
      <w:r w:rsidR="007B3669">
        <w:rPr>
          <w:b/>
          <w:bCs/>
          <w:color w:val="A66500"/>
        </w:rPr>
        <w:t xml:space="preserve">sont pop up again like a wedding and we usually onlyhave to get through one of those in our lives  it is tim elimieted high stress event we usually only get married onceandsomeoen willget upset about something I proosie you and soemoenwillfeel hurt </w:t>
      </w:r>
      <w:r w:rsidR="00520C0E">
        <w:rPr>
          <w:b/>
          <w:bCs/>
          <w:color w:val="A66500"/>
        </w:rPr>
        <w:t xml:space="preserve">if it I sanevent that in years time wouldntobe happening, then don’t blwo your family or church aprt over it if it itime limited. If it incolves </w:t>
      </w:r>
      <w:r w:rsidR="007557C7">
        <w:rPr>
          <w:b/>
          <w:bCs/>
          <w:color w:val="A66500"/>
        </w:rPr>
        <w:t xml:space="preserve">lighting a fire under soemwho has already dontra lot for you. Activel seek in your history good times and when the other did contriute totyou not just seek for the tiomes when tnhey didn’t. </w:t>
      </w:r>
      <w:r w:rsidR="00AF7E4A">
        <w:rPr>
          <w:b/>
          <w:bCs/>
          <w:color w:val="A66500"/>
        </w:rPr>
        <w:t xml:space="preserve">are the really a bad person or just hurting you inthis moment can you say this personis amoral and wicked or are they judst not meeting your expectations off whahow you think they should dtreat you. </w:t>
      </w:r>
      <w:r w:rsidR="0051273B">
        <w:rPr>
          <w:b/>
          <w:bCs/>
          <w:color w:val="A66500"/>
        </w:rPr>
        <w:t xml:space="preserve">then pause and deacacelate. </w:t>
      </w:r>
      <w:r w:rsidR="00CC2733">
        <w:rPr>
          <w:b/>
          <w:bCs/>
          <w:color w:val="A66500"/>
        </w:rPr>
        <w:t>Decide to cut that connection</w:t>
      </w:r>
      <w:r w:rsidR="0051273B">
        <w:rPr>
          <w:b/>
          <w:bCs/>
          <w:color w:val="A66500"/>
        </w:rPr>
        <w:t xml:space="preserve"> between I experienced hurt,,,,… and therefore that</w:t>
      </w:r>
      <w:r w:rsidR="00CC2733">
        <w:rPr>
          <w:b/>
          <w:bCs/>
          <w:color w:val="A66500"/>
        </w:rPr>
        <w:t xml:space="preserve"> </w:t>
      </w:r>
      <w:r w:rsidR="0051273B">
        <w:rPr>
          <w:b/>
          <w:bCs/>
          <w:color w:val="A66500"/>
        </w:rPr>
        <w:t xml:space="preserve">means that they must be wicked.  </w:t>
      </w:r>
      <w:r w:rsidR="00563CDF">
        <w:rPr>
          <w:b/>
          <w:bCs/>
          <w:color w:val="A66500"/>
        </w:rPr>
        <w:t xml:space="preserve"> som</w:t>
      </w:r>
      <w:r w:rsidR="00CC2733">
        <w:rPr>
          <w:b/>
          <w:bCs/>
          <w:color w:val="A66500"/>
        </w:rPr>
        <w:t xml:space="preserve">Good people juggling many othe rpriotoites and </w:t>
      </w:r>
      <w:r w:rsidR="00D6676C">
        <w:rPr>
          <w:b/>
          <w:bCs/>
          <w:color w:val="A66500"/>
        </w:rPr>
        <w:t xml:space="preserve">ior having bad day can hurt us. don’t turn that into a wrecking ball </w:t>
      </w:r>
      <w:r w:rsidR="008746CB">
        <w:rPr>
          <w:b/>
          <w:bCs/>
          <w:color w:val="A66500"/>
        </w:rPr>
        <w:t xml:space="preserve">we tend to have an epiode when they hburt us, or at pleast we felt very hurt, and leap to coindemantion of them as people or parents. Go back what do you value most highly in person in parent did they do moist of that  then cutr them some  slack no one canbe good at everything or get everything write, andguiess what you don’t get to wrtiter toh correct script for everyone else  we staryt weo  surely a good parent would do this. And they failed to meet our over expectation. Then you cangte so mad you cut off someonbe who has beeb great parent 85% of the iem., whoido youthink you are ynat you might reach that aaverage sure you might never do the thin g youthink was so so black but </w:t>
      </w:r>
      <w:r w:rsidR="00100707">
        <w:rPr>
          <w:b/>
          <w:bCs/>
          <w:color w:val="A66500"/>
        </w:rPr>
        <w:t xml:space="preserve">honstey do you control yout rtemeper as well as they did, or we have estg up a very narrow bar for what makes a good person </w:t>
      </w:r>
      <w:r w:rsidR="00426E73">
        <w:rPr>
          <w:b/>
          <w:bCs/>
          <w:color w:val="A66500"/>
        </w:rPr>
        <w:t>, and if you don’t agree with me onthis minor point, thern tlets blow uo the family as if thery had zero worth andhad givenus littler b we ar enoit tlakinh here about overlooking abuse criminal neglect of buiuyllki ng</w:t>
      </w:r>
      <w:r w:rsidR="00AE3CF2">
        <w:rPr>
          <w:b/>
          <w:bCs/>
          <w:color w:val="A66500"/>
        </w:rPr>
        <w:t xml:space="preserve">does it explode iner thepresure of wedding asn funaelra yes ot can cool your repsosnes. Cry yes it hurt b ut don’t wipe the other party that is sloppy </w:t>
      </w:r>
      <w:r w:rsidR="005A739A">
        <w:rPr>
          <w:b/>
          <w:bCs/>
          <w:color w:val="A66500"/>
        </w:rPr>
        <w:t xml:space="preserve">wroth of the other personin oerder to soothe yourself and justify your responses that isnot stepping stone that si degrade the worth os someone over one issue is to step further into th quicksand and may keepit going for decades. It is self protective guestyre that will </w:t>
      </w:r>
      <w:r w:rsidR="003C2E40">
        <w:rPr>
          <w:b/>
          <w:bCs/>
          <w:color w:val="A66500"/>
        </w:rPr>
        <w:t xml:space="preserve">leave you feleing very intense and thrashing around but getting no where good because some reailty is scointrcivtingt eh narrative that would best soother you you havetobeb opoen to abmnarratyive that doeanot sooeht you best but pricvdes some ateooigstoines for at least you to get out od the quicksand andhopefulyl rersotre relationship that usually nourish youbjsut fine bvut are not oerfecta ndnever wilbe perefect. </w:t>
      </w:r>
      <w:r w:rsidR="00005289">
        <w:rPr>
          <w:b/>
          <w:bCs/>
          <w:color w:val="A66500"/>
        </w:rPr>
        <w:t xml:space="preserve">Self sefiving petulance will leave you I the quicksand. You can choose self serving petulance that trieds to pretend the other is far blacke rhtnanthey really are andnyoua re far whiter thansomeone who would cut someoff over few iititaionsnnand </w:t>
      </w:r>
      <w:r w:rsidR="00005289">
        <w:rPr>
          <w:b/>
          <w:bCs/>
          <w:color w:val="A66500"/>
        </w:rPr>
        <w:lastRenderedPageBreak/>
        <w:t xml:space="preserve">disgarements over parenting or money </w:t>
      </w:r>
      <w:r w:rsidR="005E52D5">
        <w:rPr>
          <w:b/>
          <w:bCs/>
          <w:color w:val="A66500"/>
        </w:rPr>
        <w:t xml:space="preserve">sure you can agree to differ or / </w:t>
      </w:r>
      <w:r w:rsidR="00B301F1">
        <w:rPr>
          <w:b/>
          <w:bCs/>
          <w:color w:val="A66500"/>
        </w:rPr>
        <w:t xml:space="preserve">id adult children who yu donthave to live with, we get on better if we don’t have that topic  we are allowed o have dififern views and still value each otheera speopel. </w:t>
      </w:r>
      <w:r w:rsidR="002641A8">
        <w:rPr>
          <w:b/>
          <w:bCs/>
          <w:color w:val="A66500"/>
        </w:rPr>
        <w:t xml:space="preserve"> Try micuh harder to put tyourself inythe others shoes. I cant emphaise this enough  role paly it if youneed and have soemon be you </w:t>
      </w:r>
      <w:r w:rsidR="00685009">
        <w:rPr>
          <w:b/>
          <w:bCs/>
          <w:color w:val="A66500"/>
        </w:rPr>
        <w:t xml:space="preserve">. them. What is super importanttot hat other person. I have lost some reationships around </w:t>
      </w:r>
      <w:r w:rsidR="003F2155">
        <w:rPr>
          <w:b/>
          <w:bCs/>
          <w:color w:val="A66500"/>
        </w:rPr>
        <w:t xml:space="preserve">the tiems of deaths  andi know I was beyond exhausted and feeling extra resentful at how muchbahsd been left on my shoulders sp was primed to over react and over condemn  </w:t>
      </w:r>
      <w:r w:rsidR="00143CC5">
        <w:rPr>
          <w:b/>
          <w:bCs/>
          <w:color w:val="A66500"/>
        </w:rPr>
        <w:t xml:space="preserve">not talking here about long term absueiove, controlling or criminal neglect but if youthik families andnchurches only blow up over majopr serious character flaws or sdiagreements that are so long lasting intheir eefefcts you are bonkers . </w:t>
      </w:r>
      <w:r w:rsidR="009E5CC7">
        <w:rPr>
          <w:b/>
          <w:bCs/>
          <w:color w:val="A66500"/>
        </w:rPr>
        <w:t xml:space="preserve">here is another rtemtpaion that will </w:t>
      </w:r>
      <w:r w:rsidR="005933A1">
        <w:rPr>
          <w:b/>
          <w:bCs/>
          <w:color w:val="A66500"/>
        </w:rPr>
        <w:t xml:space="preserve">be like stepeing into even deeper quicksand. That is the temtopaionto decrease the worth of someone in our own mind, over single </w:t>
      </w:r>
      <w:r w:rsidR="004129AE">
        <w:rPr>
          <w:b/>
          <w:bCs/>
          <w:color w:val="A66500"/>
        </w:rPr>
        <w:t xml:space="preserve">event, or single issue especially if it would be time limited issue </w:t>
      </w:r>
      <w:r w:rsidR="00BD7C12">
        <w:rPr>
          <w:b/>
          <w:bCs/>
          <w:color w:val="A66500"/>
        </w:rPr>
        <w:t xml:space="preserve">it isd unfasir intellectual game playing  tohelp soothe us about haop muach we currently hate them or feel hurt buy them or have reacted in revenge keep the guard raisl honest abut the bvalue of that person especiaily their value ove the long term </w:t>
      </w:r>
      <w:r w:rsidR="00663C1B">
        <w:rPr>
          <w:b/>
          <w:bCs/>
          <w:color w:val="A66500"/>
        </w:rPr>
        <w:t xml:space="preserve">if you wan totbe an idot like my dad wa sabouthtis [ anmdhe was far from anidiot about so much ] </w:t>
      </w:r>
      <w:r w:rsidR="00BF10BA">
        <w:rPr>
          <w:b/>
          <w:bCs/>
          <w:color w:val="A66500"/>
        </w:rPr>
        <w:t xml:space="preserve">but this one he was till clinging to and impelemnting whenhe was 96. Inorder not tto face that hehad over reacted and he had over condemned it was easier for thimtobe intellectually dishonest </w:t>
      </w:r>
      <w:r w:rsidR="007C613F">
        <w:rPr>
          <w:b/>
          <w:bCs/>
          <w:color w:val="A66500"/>
        </w:rPr>
        <w:t xml:space="preserve">and keep clinging tohis original response that day over annevent that was ntime limited to 20mins max and would likely never be repeated </w:t>
      </w:r>
      <w:r w:rsidR="00A672C1">
        <w:rPr>
          <w:b/>
          <w:bCs/>
          <w:color w:val="A66500"/>
        </w:rPr>
        <w:t xml:space="preserve"> I stung I hurt I felt disrecpected I felt sinking I felt desperate … and you did x therefore you are </w:t>
      </w:r>
      <w:r w:rsidR="001C173D">
        <w:rPr>
          <w:b/>
          <w:bCs/>
          <w:color w:val="A66500"/>
        </w:rPr>
        <w:t xml:space="preserve">devalued in worth. </w:t>
      </w:r>
      <w:r w:rsidR="00877784">
        <w:rPr>
          <w:b/>
          <w:bCs/>
          <w:color w:val="A66500"/>
        </w:rPr>
        <w:t xml:space="preserve"> If ia manot talking here about how hard to canbe to live with </w:t>
      </w:r>
      <w:r w:rsidR="00E11C37">
        <w:rPr>
          <w:b/>
          <w:bCs/>
          <w:color w:val="A66500"/>
        </w:rPr>
        <w:t xml:space="preserve">the consequences of childhood abuse nehelct or bullting, I amnot taking here about how tough it canbe live with long term aptterns in adult hood of relationshsip that are absie and controlling or negeld from sucbtance abuse ited  with patterns such as substance abuse. I am taking here abioutthe fact hat huge percentage of what blow speople aoart is not those big iisues, it is one off events </w:t>
      </w:r>
      <w:r w:rsidR="00913E5B">
        <w:rPr>
          <w:b/>
          <w:bCs/>
          <w:color w:val="A66500"/>
        </w:rPr>
        <w:t xml:space="preserve">how many precious reaatioship do youhave most of us donthave surefet so </w:t>
      </w:r>
      <w:r w:rsidR="00DD2050">
        <w:rPr>
          <w:b/>
          <w:bCs/>
          <w:color w:val="A66500"/>
        </w:rPr>
        <w:t xml:space="preserve">at elast decide I masnot going to lose evenone of them over small shit that is time limweted , could justbe abd day or happened inone of thsoie really high stress perios when everyone is morew hurting and </w:t>
      </w:r>
      <w:r w:rsidR="00DF5FD1">
        <w:rPr>
          <w:b/>
          <w:bCs/>
          <w:color w:val="A66500"/>
        </w:rPr>
        <w:t xml:space="preserve">moredeciison being made thannat any other period of course there is going tobebmor edisagreemsnt sat least prune out </w:t>
      </w:r>
      <w:r w:rsidR="00BE6D64">
        <w:rPr>
          <w:b/>
          <w:bCs/>
          <w:color w:val="A66500"/>
        </w:rPr>
        <w:t xml:space="preserve">lets put our focus on the one offs how serious are you about not wanting to .lose preiocns realtionshsip over short term stuff </w:t>
      </w:r>
      <w:r w:rsidR="00092BCA">
        <w:rPr>
          <w:b/>
          <w:bCs/>
          <w:color w:val="A66500"/>
        </w:rPr>
        <w:t xml:space="preserve">then you mighthave to change some stepping stimes and iot might ymeamn youneed to challenge yourself if noy going to get deeper. </w:t>
      </w:r>
      <w:r w:rsidR="0049138E">
        <w:rPr>
          <w:b/>
          <w:bCs/>
          <w:color w:val="A66500"/>
        </w:rPr>
        <w:t xml:space="preserve">All thse have far nore to do withth layerson oruhammers and the layers intheir hammers </w:t>
      </w:r>
      <w:r w:rsidR="00AF4281">
        <w:rPr>
          <w:b/>
          <w:bCs/>
          <w:color w:val="A66500"/>
        </w:rPr>
        <w:t xml:space="preserve"> they canbe people of good intent andsntill stand onone of our sore spots and youahevb no right to eapctya the resy of the owrlf </w:t>
      </w:r>
      <w:r w:rsidR="0062578D">
        <w:rPr>
          <w:b/>
          <w:bCs/>
          <w:color w:val="A66500"/>
        </w:rPr>
        <w:t xml:space="preserve"> </w:t>
      </w:r>
      <w:r w:rsidR="0062578D">
        <w:rPr>
          <w:b/>
          <w:bCs/>
          <w:color w:val="A66500"/>
          <w:sz w:val="32"/>
          <w:szCs w:val="32"/>
        </w:rPr>
        <w:t xml:space="preserve"> thae pattern for what if. </w:t>
      </w:r>
      <w:r w:rsidR="00F01EF1">
        <w:rPr>
          <w:b/>
          <w:bCs/>
          <w:color w:val="A66500"/>
          <w:sz w:val="32"/>
          <w:szCs w:val="32"/>
        </w:rPr>
        <w:t xml:space="preserve">Intro and then </w:t>
      </w:r>
      <w:r w:rsidR="0017161C">
        <w:rPr>
          <w:b/>
          <w:bCs/>
          <w:color w:val="A66500"/>
          <w:sz w:val="32"/>
          <w:szCs w:val="32"/>
        </w:rPr>
        <w:t xml:space="preserve">lets not start off with the really high level of fonces that can be so hard to </w:t>
      </w:r>
      <w:r w:rsidR="00C77C95">
        <w:rPr>
          <w:b/>
          <w:bCs/>
          <w:color w:val="A66500"/>
          <w:sz w:val="32"/>
          <w:szCs w:val="32"/>
        </w:rPr>
        <w:t>navigate</w:t>
      </w:r>
      <w:r w:rsidR="000812EC">
        <w:rPr>
          <w:b/>
          <w:bCs/>
          <w:color w:val="A66500"/>
          <w:sz w:val="32"/>
          <w:szCs w:val="32"/>
        </w:rPr>
        <w:t xml:space="preserve">. </w:t>
      </w:r>
      <w:r w:rsidR="0017161C">
        <w:rPr>
          <w:b/>
          <w:bCs/>
          <w:color w:val="A66500"/>
          <w:sz w:val="32"/>
          <w:szCs w:val="32"/>
        </w:rPr>
        <w:t xml:space="preserve"> Lets </w:t>
      </w:r>
      <w:r w:rsidR="00074A9D">
        <w:rPr>
          <w:b/>
          <w:bCs/>
          <w:color w:val="A66500"/>
          <w:sz w:val="32"/>
          <w:szCs w:val="32"/>
        </w:rPr>
        <w:t>star</w:t>
      </w:r>
      <w:r w:rsidR="00C77C95">
        <w:rPr>
          <w:b/>
          <w:bCs/>
          <w:color w:val="A66500"/>
          <w:sz w:val="32"/>
          <w:szCs w:val="32"/>
        </w:rPr>
        <w:t>t by learning to better handle</w:t>
      </w:r>
      <w:r w:rsidR="0017161C">
        <w:rPr>
          <w:b/>
          <w:bCs/>
          <w:color w:val="A66500"/>
          <w:sz w:val="32"/>
          <w:szCs w:val="32"/>
        </w:rPr>
        <w:t xml:space="preserve"> the far </w:t>
      </w:r>
      <w:r w:rsidR="00074A9D">
        <w:rPr>
          <w:b/>
          <w:bCs/>
          <w:color w:val="A66500"/>
          <w:sz w:val="32"/>
          <w:szCs w:val="32"/>
        </w:rPr>
        <w:t>less weighty</w:t>
      </w:r>
      <w:r w:rsidR="0017161C">
        <w:rPr>
          <w:b/>
          <w:bCs/>
          <w:color w:val="A66500"/>
          <w:sz w:val="32"/>
          <w:szCs w:val="32"/>
        </w:rPr>
        <w:t xml:space="preserve"> t</w:t>
      </w:r>
      <w:r w:rsidR="00074A9D">
        <w:rPr>
          <w:b/>
          <w:bCs/>
          <w:color w:val="A66500"/>
          <w:sz w:val="32"/>
          <w:szCs w:val="32"/>
        </w:rPr>
        <w:t>riggers</w:t>
      </w:r>
      <w:r w:rsidR="0017161C">
        <w:rPr>
          <w:b/>
          <w:bCs/>
          <w:color w:val="A66500"/>
          <w:sz w:val="32"/>
          <w:szCs w:val="32"/>
        </w:rPr>
        <w:t xml:space="preserve">. </w:t>
      </w:r>
      <w:r w:rsidR="00271DDE">
        <w:rPr>
          <w:b/>
          <w:bCs/>
          <w:color w:val="A66500"/>
        </w:rPr>
        <w:t xml:space="preserve"> </w:t>
      </w:r>
    </w:p>
    <w:p w14:paraId="0EFEFDDB" w14:textId="6E35CE21" w:rsidR="00635F89" w:rsidRDefault="007F7A45" w:rsidP="00E841E2">
      <w:pPr>
        <w:pStyle w:val="BodyText"/>
        <w:rPr>
          <w:b/>
          <w:bCs/>
          <w:color w:val="A66500"/>
        </w:rPr>
      </w:pPr>
      <w:r>
        <w:rPr>
          <w:b/>
          <w:bCs/>
          <w:i/>
          <w:iCs/>
          <w:color w:val="A66500"/>
        </w:rPr>
        <w:t xml:space="preserve">*** </w:t>
      </w:r>
      <w:r w:rsidR="00666C68" w:rsidRPr="007F7A45">
        <w:rPr>
          <w:b/>
          <w:bCs/>
          <w:i/>
          <w:iCs/>
          <w:color w:val="A66500"/>
        </w:rPr>
        <w:t>Not necesrsraily here</w:t>
      </w:r>
      <w:r w:rsidR="00666C68">
        <w:rPr>
          <w:b/>
          <w:bCs/>
          <w:color w:val="A66500"/>
        </w:rPr>
        <w:t xml:space="preserve"> </w:t>
      </w:r>
      <w:r w:rsidR="00FA0C08">
        <w:rPr>
          <w:b/>
          <w:bCs/>
          <w:color w:val="A66500"/>
        </w:rPr>
        <w:t xml:space="preserve"> </w:t>
      </w:r>
      <w:r w:rsidR="00FA4F39">
        <w:rPr>
          <w:b/>
          <w:bCs/>
          <w:color w:val="A66500"/>
        </w:rPr>
        <w:t xml:space="preserve">perhaps more story 3. </w:t>
      </w:r>
      <w:r w:rsidR="00937FC7">
        <w:rPr>
          <w:b/>
          <w:bCs/>
          <w:color w:val="A66500"/>
        </w:rPr>
        <w:t xml:space="preserve">. </w:t>
      </w:r>
      <w:r w:rsidR="00FA0C08">
        <w:rPr>
          <w:b/>
          <w:bCs/>
          <w:color w:val="A66500"/>
        </w:rPr>
        <w:t xml:space="preserve">Why </w:t>
      </w:r>
      <w:r w:rsidR="00FA4F39">
        <w:rPr>
          <w:b/>
          <w:bCs/>
          <w:color w:val="A66500"/>
        </w:rPr>
        <w:t>g</w:t>
      </w:r>
      <w:r w:rsidR="00B966A9">
        <w:rPr>
          <w:b/>
          <w:bCs/>
          <w:color w:val="A66500"/>
        </w:rPr>
        <w:t>o</w:t>
      </w:r>
      <w:r w:rsidR="00FA4F39">
        <w:rPr>
          <w:b/>
          <w:bCs/>
          <w:color w:val="A66500"/>
        </w:rPr>
        <w:t xml:space="preserve"> deeper into</w:t>
      </w:r>
      <w:r w:rsidR="00FA0C08">
        <w:rPr>
          <w:b/>
          <w:bCs/>
          <w:color w:val="A66500"/>
        </w:rPr>
        <w:t xml:space="preserve"> this topic?  </w:t>
      </w:r>
      <w:r w:rsidR="006A15A0">
        <w:rPr>
          <w:b/>
          <w:bCs/>
          <w:color w:val="A66500"/>
        </w:rPr>
        <w:t xml:space="preserve">Why Now? </w:t>
      </w:r>
      <w:r w:rsidR="00B966A9">
        <w:rPr>
          <w:b/>
          <w:bCs/>
          <w:color w:val="A66500"/>
        </w:rPr>
        <w:t xml:space="preserve">Jesus says in the last days more will be offended. </w:t>
      </w:r>
      <w:r w:rsidR="00867897">
        <w:rPr>
          <w:b/>
          <w:bCs/>
          <w:color w:val="A66500"/>
        </w:rPr>
        <w:t xml:space="preserve">Offence is certainly  ramping up. </w:t>
      </w:r>
      <w:r w:rsidR="009121DA">
        <w:rPr>
          <w:b/>
          <w:bCs/>
          <w:color w:val="A66500"/>
        </w:rPr>
        <w:t>Offence a</w:t>
      </w:r>
      <w:r w:rsidR="00B40990">
        <w:rPr>
          <w:b/>
          <w:bCs/>
          <w:color w:val="A66500"/>
        </w:rPr>
        <w:t>l</w:t>
      </w:r>
      <w:r w:rsidR="009121DA">
        <w:rPr>
          <w:b/>
          <w:bCs/>
          <w:color w:val="A66500"/>
        </w:rPr>
        <w:t xml:space="preserve">ways was an agent of division </w:t>
      </w:r>
      <w:r w:rsidR="00F84FA6">
        <w:rPr>
          <w:b/>
          <w:bCs/>
          <w:color w:val="A66500"/>
        </w:rPr>
        <w:t>but you only have to listen to the news to see how this has es</w:t>
      </w:r>
      <w:r w:rsidR="00B40990">
        <w:rPr>
          <w:b/>
          <w:bCs/>
          <w:color w:val="A66500"/>
        </w:rPr>
        <w:t>calated</w:t>
      </w:r>
      <w:r w:rsidR="00867BD2">
        <w:rPr>
          <w:b/>
          <w:bCs/>
          <w:color w:val="A66500"/>
        </w:rPr>
        <w:t>,</w:t>
      </w:r>
      <w:r w:rsidR="00F84FA6">
        <w:rPr>
          <w:b/>
          <w:bCs/>
          <w:color w:val="A66500"/>
        </w:rPr>
        <w:t xml:space="preserve"> dividing </w:t>
      </w:r>
      <w:r w:rsidR="00867BD2">
        <w:rPr>
          <w:b/>
          <w:bCs/>
          <w:color w:val="A66500"/>
        </w:rPr>
        <w:t xml:space="preserve">nations, </w:t>
      </w:r>
      <w:r w:rsidR="00F84FA6">
        <w:rPr>
          <w:b/>
          <w:bCs/>
          <w:color w:val="A66500"/>
        </w:rPr>
        <w:t>families</w:t>
      </w:r>
      <w:r w:rsidR="00867BD2">
        <w:rPr>
          <w:b/>
          <w:bCs/>
          <w:color w:val="A66500"/>
        </w:rPr>
        <w:t>,</w:t>
      </w:r>
      <w:r w:rsidR="00F84FA6">
        <w:rPr>
          <w:b/>
          <w:bCs/>
          <w:color w:val="A66500"/>
        </w:rPr>
        <w:t xml:space="preserve"> </w:t>
      </w:r>
      <w:r w:rsidR="00867BD2">
        <w:rPr>
          <w:b/>
          <w:bCs/>
          <w:color w:val="A66500"/>
        </w:rPr>
        <w:t>communities and</w:t>
      </w:r>
      <w:r w:rsidR="00F84FA6">
        <w:rPr>
          <w:b/>
          <w:bCs/>
          <w:color w:val="A66500"/>
        </w:rPr>
        <w:t xml:space="preserve"> churches. </w:t>
      </w:r>
      <w:r w:rsidR="004C5D14">
        <w:rPr>
          <w:b/>
          <w:bCs/>
          <w:color w:val="A66500"/>
        </w:rPr>
        <w:t xml:space="preserve">People who once managed to </w:t>
      </w:r>
      <w:r w:rsidR="00486B21">
        <w:rPr>
          <w:b/>
          <w:bCs/>
          <w:color w:val="A66500"/>
        </w:rPr>
        <w:t>co exist</w:t>
      </w:r>
      <w:r w:rsidR="004C5D14">
        <w:rPr>
          <w:b/>
          <w:bCs/>
          <w:color w:val="A66500"/>
        </w:rPr>
        <w:t xml:space="preserve"> can </w:t>
      </w:r>
      <w:r w:rsidR="00B575A4">
        <w:rPr>
          <w:b/>
          <w:bCs/>
          <w:color w:val="A66500"/>
        </w:rPr>
        <w:t xml:space="preserve">now </w:t>
      </w:r>
      <w:r w:rsidR="004C5D14">
        <w:rPr>
          <w:b/>
          <w:bCs/>
          <w:color w:val="A66500"/>
        </w:rPr>
        <w:t>only commu</w:t>
      </w:r>
      <w:r w:rsidR="00D76784">
        <w:rPr>
          <w:b/>
          <w:bCs/>
          <w:color w:val="A66500"/>
        </w:rPr>
        <w:t>nicate</w:t>
      </w:r>
      <w:r w:rsidR="004C5D14">
        <w:rPr>
          <w:b/>
          <w:bCs/>
          <w:color w:val="A66500"/>
        </w:rPr>
        <w:t xml:space="preserve"> by yelling </w:t>
      </w:r>
      <w:r w:rsidR="00447CEF">
        <w:rPr>
          <w:b/>
          <w:bCs/>
          <w:color w:val="A66500"/>
        </w:rPr>
        <w:t xml:space="preserve">slogans or </w:t>
      </w:r>
      <w:r w:rsidR="009758FF">
        <w:rPr>
          <w:b/>
          <w:bCs/>
          <w:color w:val="A66500"/>
        </w:rPr>
        <w:t>very inflated</w:t>
      </w:r>
      <w:r w:rsidR="00953935">
        <w:rPr>
          <w:b/>
          <w:bCs/>
          <w:color w:val="A66500"/>
        </w:rPr>
        <w:t xml:space="preserve"> insults </w:t>
      </w:r>
      <w:r w:rsidR="004C5D14">
        <w:rPr>
          <w:b/>
          <w:bCs/>
          <w:color w:val="A66500"/>
        </w:rPr>
        <w:t xml:space="preserve">at each other. </w:t>
      </w:r>
      <w:r w:rsidR="009118FE">
        <w:rPr>
          <w:b/>
          <w:bCs/>
          <w:color w:val="A66500"/>
        </w:rPr>
        <w:t>In the last few decades, offenc</w:t>
      </w:r>
      <w:r w:rsidR="009758FF">
        <w:rPr>
          <w:b/>
          <w:bCs/>
          <w:color w:val="A66500"/>
        </w:rPr>
        <w:t>e has become more</w:t>
      </w:r>
      <w:r w:rsidR="00853D5A">
        <w:rPr>
          <w:b/>
          <w:bCs/>
          <w:color w:val="A66500"/>
        </w:rPr>
        <w:t xml:space="preserve"> </w:t>
      </w:r>
      <w:r w:rsidR="009118FE">
        <w:rPr>
          <w:b/>
          <w:bCs/>
          <w:color w:val="A66500"/>
        </w:rPr>
        <w:t>weaponised</w:t>
      </w:r>
      <w:r w:rsidR="008B68AE">
        <w:rPr>
          <w:b/>
          <w:bCs/>
          <w:color w:val="A66500"/>
        </w:rPr>
        <w:t xml:space="preserve">. To some </w:t>
      </w:r>
      <w:r w:rsidR="008B68AE">
        <w:rPr>
          <w:b/>
          <w:bCs/>
          <w:color w:val="A66500"/>
        </w:rPr>
        <w:lastRenderedPageBreak/>
        <w:t>groups</w:t>
      </w:r>
      <w:r w:rsidR="00853D5A">
        <w:rPr>
          <w:b/>
          <w:bCs/>
          <w:color w:val="A66500"/>
        </w:rPr>
        <w:t xml:space="preserve"> </w:t>
      </w:r>
      <w:r w:rsidR="008B68AE">
        <w:rPr>
          <w:b/>
          <w:bCs/>
          <w:color w:val="A66500"/>
        </w:rPr>
        <w:t>i</w:t>
      </w:r>
      <w:r w:rsidR="00853D5A">
        <w:rPr>
          <w:b/>
          <w:bCs/>
          <w:color w:val="A66500"/>
        </w:rPr>
        <w:t>f something you do off</w:t>
      </w:r>
      <w:r w:rsidR="008B68AE">
        <w:rPr>
          <w:b/>
          <w:bCs/>
          <w:color w:val="A66500"/>
        </w:rPr>
        <w:t>ends</w:t>
      </w:r>
      <w:r w:rsidR="00853D5A">
        <w:rPr>
          <w:b/>
          <w:bCs/>
          <w:color w:val="A66500"/>
        </w:rPr>
        <w:t xml:space="preserve"> me or </w:t>
      </w:r>
      <w:r w:rsidR="007C7753">
        <w:rPr>
          <w:b/>
          <w:bCs/>
          <w:color w:val="A66500"/>
        </w:rPr>
        <w:t xml:space="preserve">the </w:t>
      </w:r>
      <w:r w:rsidR="00853D5A">
        <w:rPr>
          <w:b/>
          <w:bCs/>
          <w:color w:val="A66500"/>
        </w:rPr>
        <w:t xml:space="preserve">group I am standing up for, that gives me the right to </w:t>
      </w:r>
      <w:r w:rsidR="007C7753">
        <w:rPr>
          <w:b/>
          <w:bCs/>
          <w:color w:val="A66500"/>
        </w:rPr>
        <w:t xml:space="preserve">control your choices, and dictate to you what you can </w:t>
      </w:r>
      <w:r w:rsidR="00FF2A50">
        <w:rPr>
          <w:b/>
          <w:bCs/>
          <w:color w:val="A66500"/>
        </w:rPr>
        <w:t xml:space="preserve">say or do and even get you sacked despite being good at your job. </w:t>
      </w:r>
      <w:r w:rsidR="00853D5A">
        <w:rPr>
          <w:b/>
          <w:bCs/>
          <w:color w:val="A66500"/>
        </w:rPr>
        <w:t xml:space="preserve"> you or dictate to you what cjoices yu </w:t>
      </w:r>
      <w:r w:rsidR="00B80BAF">
        <w:rPr>
          <w:b/>
          <w:bCs/>
          <w:color w:val="A66500"/>
        </w:rPr>
        <w:t>can make</w:t>
      </w:r>
      <w:r w:rsidR="00853D5A">
        <w:rPr>
          <w:b/>
          <w:bCs/>
          <w:color w:val="A66500"/>
        </w:rPr>
        <w:t>.</w:t>
      </w:r>
      <w:r w:rsidR="008B68AE">
        <w:rPr>
          <w:b/>
          <w:bCs/>
          <w:color w:val="A66500"/>
        </w:rPr>
        <w:t xml:space="preserve">, or even get you sacked. </w:t>
      </w:r>
      <w:r w:rsidR="00B409C2">
        <w:rPr>
          <w:b/>
          <w:bCs/>
          <w:color w:val="A66500"/>
        </w:rPr>
        <w:t xml:space="preserve"> </w:t>
      </w:r>
      <w:r w:rsidR="000B2BDD">
        <w:rPr>
          <w:b/>
          <w:bCs/>
          <w:color w:val="A66500"/>
        </w:rPr>
        <w:t>Offence is ramping up</w:t>
      </w:r>
      <w:r w:rsidR="00ED044A">
        <w:rPr>
          <w:b/>
          <w:bCs/>
          <w:color w:val="A66500"/>
        </w:rPr>
        <w:t>. I</w:t>
      </w:r>
      <w:r w:rsidR="000B2BDD">
        <w:rPr>
          <w:b/>
          <w:bCs/>
          <w:color w:val="A66500"/>
        </w:rPr>
        <w:t>t is becoming louder. It al</w:t>
      </w:r>
      <w:r w:rsidR="00B80BAF">
        <w:rPr>
          <w:b/>
          <w:bCs/>
          <w:color w:val="A66500"/>
        </w:rPr>
        <w:t>ways</w:t>
      </w:r>
      <w:r w:rsidR="000B2BDD">
        <w:rPr>
          <w:b/>
          <w:bCs/>
          <w:color w:val="A66500"/>
        </w:rPr>
        <w:t xml:space="preserve"> was </w:t>
      </w:r>
      <w:r w:rsidR="00B80BAF">
        <w:rPr>
          <w:b/>
          <w:bCs/>
          <w:color w:val="A66500"/>
        </w:rPr>
        <w:t>an agent of division</w:t>
      </w:r>
      <w:r w:rsidR="000B2BDD">
        <w:rPr>
          <w:b/>
          <w:bCs/>
          <w:color w:val="A66500"/>
        </w:rPr>
        <w:t xml:space="preserve"> but </w:t>
      </w:r>
      <w:r w:rsidR="003D5AD8">
        <w:rPr>
          <w:b/>
          <w:bCs/>
          <w:color w:val="A66500"/>
        </w:rPr>
        <w:t>even more</w:t>
      </w:r>
      <w:r w:rsidR="000B2BDD">
        <w:rPr>
          <w:b/>
          <w:bCs/>
          <w:color w:val="A66500"/>
        </w:rPr>
        <w:t xml:space="preserve"> </w:t>
      </w:r>
      <w:r w:rsidR="003D5AD8">
        <w:rPr>
          <w:b/>
          <w:bCs/>
          <w:color w:val="A66500"/>
        </w:rPr>
        <w:t xml:space="preserve">dividing. </w:t>
      </w:r>
      <w:r w:rsidR="000B2BDD">
        <w:rPr>
          <w:b/>
          <w:bCs/>
          <w:color w:val="A66500"/>
        </w:rPr>
        <w:t xml:space="preserve"> </w:t>
      </w:r>
      <w:r w:rsidR="00B80BAF">
        <w:rPr>
          <w:b/>
          <w:bCs/>
          <w:color w:val="A66500"/>
        </w:rPr>
        <w:t>I</w:t>
      </w:r>
      <w:r w:rsidR="000B2BDD">
        <w:rPr>
          <w:b/>
          <w:bCs/>
          <w:color w:val="A66500"/>
        </w:rPr>
        <w:t xml:space="preserve">t always was painful but </w:t>
      </w:r>
      <w:r w:rsidR="00B80BAF">
        <w:rPr>
          <w:b/>
          <w:bCs/>
          <w:color w:val="A66500"/>
        </w:rPr>
        <w:t xml:space="preserve">getting more </w:t>
      </w:r>
      <w:r w:rsidR="000B2BDD">
        <w:rPr>
          <w:b/>
          <w:bCs/>
          <w:color w:val="A66500"/>
        </w:rPr>
        <w:t>painful.</w:t>
      </w:r>
      <w:r w:rsidR="0075259D">
        <w:rPr>
          <w:b/>
          <w:bCs/>
          <w:color w:val="A66500"/>
        </w:rPr>
        <w:t xml:space="preserve"> There have al</w:t>
      </w:r>
      <w:r w:rsidR="00DA2C9C">
        <w:rPr>
          <w:b/>
          <w:bCs/>
          <w:color w:val="A66500"/>
        </w:rPr>
        <w:t>ways</w:t>
      </w:r>
      <w:r w:rsidR="0075259D">
        <w:rPr>
          <w:b/>
          <w:bCs/>
          <w:color w:val="A66500"/>
        </w:rPr>
        <w:t xml:space="preserve"> been </w:t>
      </w:r>
      <w:r w:rsidR="00B80BAF">
        <w:rPr>
          <w:b/>
          <w:bCs/>
          <w:color w:val="A66500"/>
        </w:rPr>
        <w:t>opportunities</w:t>
      </w:r>
      <w:r w:rsidR="0075259D">
        <w:rPr>
          <w:b/>
          <w:bCs/>
          <w:color w:val="A66500"/>
        </w:rPr>
        <w:t xml:space="preserve"> to take offence but they are multiplying</w:t>
      </w:r>
      <w:r w:rsidR="00415B3B">
        <w:rPr>
          <w:b/>
          <w:bCs/>
          <w:color w:val="A66500"/>
        </w:rPr>
        <w:t xml:space="preserve">. </w:t>
      </w:r>
      <w:r w:rsidR="0019055E">
        <w:rPr>
          <w:b/>
          <w:bCs/>
          <w:color w:val="A66500"/>
        </w:rPr>
        <w:t xml:space="preserve">Offence creates a cunter feeling of feleing offended </w:t>
      </w:r>
      <w:r w:rsidR="00891A6C">
        <w:rPr>
          <w:b/>
          <w:bCs/>
          <w:color w:val="A66500"/>
        </w:rPr>
        <w:t xml:space="preserve"> so as other behave more offensively we  react withincrease dheat. It escalates and hooks repsnes inothers</w:t>
      </w:r>
      <w:r w:rsidR="00351BE1">
        <w:rPr>
          <w:b/>
          <w:bCs/>
          <w:color w:val="A66500"/>
        </w:rPr>
        <w:t>In many parts of the west, o</w:t>
      </w:r>
      <w:r w:rsidR="00ED044A">
        <w:rPr>
          <w:b/>
          <w:bCs/>
          <w:color w:val="A66500"/>
        </w:rPr>
        <w:t xml:space="preserve">ffence has been weaponised as an agent of </w:t>
      </w:r>
      <w:r w:rsidR="00351BE1">
        <w:rPr>
          <w:b/>
          <w:bCs/>
          <w:color w:val="A66500"/>
        </w:rPr>
        <w:t xml:space="preserve">control in fact as an agent of </w:t>
      </w:r>
      <w:r w:rsidR="00ED044A">
        <w:rPr>
          <w:b/>
          <w:bCs/>
          <w:color w:val="A66500"/>
        </w:rPr>
        <w:t>persecution</w:t>
      </w:r>
      <w:r w:rsidR="00351BE1">
        <w:rPr>
          <w:b/>
          <w:bCs/>
          <w:color w:val="A66500"/>
        </w:rPr>
        <w:t xml:space="preserve">. </w:t>
      </w:r>
      <w:r w:rsidR="009D0F20">
        <w:rPr>
          <w:b/>
          <w:bCs/>
          <w:color w:val="A66500"/>
        </w:rPr>
        <w:t>We only need the story of cain to remind ourselves that offence always could</w:t>
      </w:r>
      <w:r w:rsidR="000D032D">
        <w:rPr>
          <w:b/>
          <w:bCs/>
          <w:color w:val="A66500"/>
        </w:rPr>
        <w:t xml:space="preserve"> </w:t>
      </w:r>
      <w:r w:rsidR="009D0F20">
        <w:rPr>
          <w:b/>
          <w:bCs/>
          <w:color w:val="A66500"/>
        </w:rPr>
        <w:t xml:space="preserve">be deadly, </w:t>
      </w:r>
      <w:r w:rsidR="0004014E">
        <w:rPr>
          <w:b/>
          <w:bCs/>
          <w:color w:val="A66500"/>
        </w:rPr>
        <w:t xml:space="preserve">but there has been new upstick in the west, </w:t>
      </w:r>
      <w:r w:rsidR="000D032D">
        <w:rPr>
          <w:b/>
          <w:bCs/>
          <w:color w:val="A66500"/>
        </w:rPr>
        <w:t>in how lethal it can</w:t>
      </w:r>
      <w:r w:rsidR="003C1D0D">
        <w:rPr>
          <w:b/>
          <w:bCs/>
          <w:color w:val="A66500"/>
        </w:rPr>
        <w:t xml:space="preserve"> </w:t>
      </w:r>
      <w:r w:rsidR="000D032D">
        <w:rPr>
          <w:b/>
          <w:bCs/>
          <w:color w:val="A66500"/>
        </w:rPr>
        <w:t xml:space="preserve">be. </w:t>
      </w:r>
      <w:r w:rsidR="00473B0E">
        <w:rPr>
          <w:b/>
          <w:bCs/>
          <w:color w:val="A66500"/>
        </w:rPr>
        <w:t xml:space="preserve">For quite q while in the ewest our laws andour rights and our institution and our common morealirty, </w:t>
      </w:r>
      <w:r w:rsidR="00274117">
        <w:rPr>
          <w:b/>
          <w:bCs/>
          <w:color w:val="A66500"/>
        </w:rPr>
        <w:t xml:space="preserve">moderated how lethal offence couldbe </w:t>
      </w:r>
      <w:r w:rsidR="00A31420">
        <w:rPr>
          <w:b/>
          <w:bCs/>
          <w:color w:val="A66500"/>
        </w:rPr>
        <w:t xml:space="preserve">. but now offence is allowed tobe louded andmore violent. </w:t>
      </w:r>
      <w:r w:rsidR="00921FAC">
        <w:rPr>
          <w:b/>
          <w:bCs/>
          <w:color w:val="A66500"/>
        </w:rPr>
        <w:t xml:space="preserve">Using kaws to enshrine the power of offence instead of laws tha limited how destructive offence couldbe. </w:t>
      </w:r>
      <w:r w:rsidR="001E33C3">
        <w:rPr>
          <w:b/>
          <w:bCs/>
          <w:color w:val="A66500"/>
        </w:rPr>
        <w:t xml:space="preserve"> Now it cabe you are not good person if </w:t>
      </w:r>
      <w:r w:rsidR="00124E7F">
        <w:rPr>
          <w:b/>
          <w:bCs/>
          <w:color w:val="A66500"/>
        </w:rPr>
        <w:t xml:space="preserve">   or you cant evenbe a Christian unless you thinklije I do about every issue if you sont sign upo tohwt offends me you ar etsupid, bad and despiciable. </w:t>
      </w:r>
      <w:r w:rsidR="0065347E">
        <w:rPr>
          <w:b/>
          <w:bCs/>
          <w:color w:val="A66500"/>
        </w:rPr>
        <w:t xml:space="preserve"> And not even a decent person. All this canbe hard to navigate especiiualy for oouytyounger chirians w e</w:t>
      </w:r>
      <w:r w:rsidR="00231A5F">
        <w:rPr>
          <w:b/>
          <w:bCs/>
          <w:color w:val="A66500"/>
        </w:rPr>
        <w:t xml:space="preserve"> retirees </w:t>
      </w:r>
      <w:r w:rsidR="0065347E">
        <w:rPr>
          <w:b/>
          <w:bCs/>
          <w:color w:val="A66500"/>
        </w:rPr>
        <w:t xml:space="preserve">can tut </w:t>
      </w:r>
      <w:r w:rsidR="00231A5F">
        <w:rPr>
          <w:b/>
          <w:bCs/>
          <w:color w:val="A66500"/>
        </w:rPr>
        <w:t xml:space="preserve"> but we are not in the firing line . </w:t>
      </w:r>
      <w:r w:rsidR="00B338CC">
        <w:rPr>
          <w:b/>
          <w:bCs/>
          <w:color w:val="A66500"/>
        </w:rPr>
        <w:t xml:space="preserve"> and we need tobe undertadning that not everyyoung personnneds to stand up to everyissue we thin k they should. </w:t>
      </w:r>
      <w:r w:rsidR="00542B17">
        <w:rPr>
          <w:b/>
          <w:bCs/>
          <w:color w:val="A66500"/>
        </w:rPr>
        <w:t xml:space="preserve">We shopuldbe careful of telling the ytoung they need to stand uo to evryissue intheir bculture all ofb the itme they ahveto live and work within it. </w:t>
      </w:r>
      <w:r w:rsidR="0012190E">
        <w:rPr>
          <w:b/>
          <w:bCs/>
          <w:color w:val="A66500"/>
        </w:rPr>
        <w:t xml:space="preserve">We need ti equip out younger ones to soeak upo but not demand tnhat they do itb when we thin k they should. </w:t>
      </w:r>
      <w:r w:rsidR="00953442">
        <w:rPr>
          <w:b/>
          <w:bCs/>
          <w:color w:val="A66500"/>
        </w:rPr>
        <w:t xml:space="preserve">Some young christiansd are ffleing the pressure form both sides to make public stamen on every issue fromtheir friends campaigning on very issue and fromtheir church amilyt who think it is always their sjob to step up totheb picvtpohoennor make public stamen s </w:t>
      </w:r>
      <w:r w:rsidR="0077710C">
        <w:rPr>
          <w:b/>
          <w:bCs/>
          <w:color w:val="A66500"/>
        </w:rPr>
        <w:t xml:space="preserve">we should equip them to think though ansd pewar beable to make thos staments but not to put smuch opressur eon each to do so  whe we think they should. </w:t>
      </w:r>
      <w:r w:rsidR="001B0D85">
        <w:rPr>
          <w:b/>
          <w:bCs/>
          <w:color w:val="A66500"/>
        </w:rPr>
        <w:t xml:space="preserve"> There might be point in speaking uopif the other side would actually debate but or discuss the deeper issues but when only sloagans andinsults and </w:t>
      </w:r>
      <w:r w:rsidR="0006793B">
        <w:rPr>
          <w:b/>
          <w:bCs/>
          <w:color w:val="A66500"/>
        </w:rPr>
        <w:t xml:space="preserve">is on the table there isnot always anything tobe gained anndmuch tobe blost. </w:t>
      </w:r>
      <w:r w:rsidR="003D3CAE">
        <w:rPr>
          <w:b/>
          <w:bCs/>
          <w:color w:val="A66500"/>
        </w:rPr>
        <w:t xml:space="preserve"> When you cant aauame that the people you are arguing with have even thought about thsiisue at all , </w:t>
      </w:r>
      <w:r w:rsidR="00E77770">
        <w:rPr>
          <w:b/>
          <w:bCs/>
          <w:color w:val="A66500"/>
        </w:rPr>
        <w:t xml:space="preserve"> ectreme insults. </w:t>
      </w:r>
      <w:r w:rsidR="00A258B7">
        <w:rPr>
          <w:b/>
          <w:bCs/>
          <w:color w:val="A66500"/>
        </w:rPr>
        <w:t xml:space="preserve">  </w:t>
      </w:r>
      <w:r w:rsidR="00F402F6">
        <w:rPr>
          <w:b/>
          <w:bCs/>
          <w:color w:val="A66500"/>
        </w:rPr>
        <w:t>For more than a few, if you offend me, I have right to burn down your places o</w:t>
      </w:r>
      <w:r w:rsidR="00F36859">
        <w:rPr>
          <w:b/>
          <w:bCs/>
          <w:color w:val="A66500"/>
        </w:rPr>
        <w:t>f</w:t>
      </w:r>
      <w:r w:rsidR="00F402F6">
        <w:rPr>
          <w:b/>
          <w:bCs/>
          <w:color w:val="A66500"/>
        </w:rPr>
        <w:t xml:space="preserve"> w</w:t>
      </w:r>
      <w:r w:rsidR="00F36859">
        <w:rPr>
          <w:b/>
          <w:bCs/>
          <w:color w:val="A66500"/>
        </w:rPr>
        <w:t>orship and kill.</w:t>
      </w:r>
      <w:r w:rsidR="003E38D6">
        <w:rPr>
          <w:b/>
          <w:bCs/>
          <w:color w:val="A66500"/>
        </w:rPr>
        <w:t xml:space="preserve"> </w:t>
      </w:r>
      <w:r w:rsidR="00ED044A">
        <w:rPr>
          <w:b/>
          <w:bCs/>
          <w:color w:val="A66500"/>
        </w:rPr>
        <w:t xml:space="preserve"> </w:t>
      </w:r>
      <w:r w:rsidR="00415B3B">
        <w:rPr>
          <w:b/>
          <w:bCs/>
          <w:color w:val="A66500"/>
        </w:rPr>
        <w:t xml:space="preserve">Spiritually </w:t>
      </w:r>
      <w:r w:rsidR="0075259D">
        <w:rPr>
          <w:b/>
          <w:bCs/>
          <w:color w:val="A66500"/>
        </w:rPr>
        <w:t xml:space="preserve"> it is snare of the evil</w:t>
      </w:r>
      <w:r w:rsidR="00415B3B">
        <w:rPr>
          <w:b/>
          <w:bCs/>
          <w:color w:val="A66500"/>
        </w:rPr>
        <w:t xml:space="preserve"> </w:t>
      </w:r>
      <w:r w:rsidR="0075259D">
        <w:rPr>
          <w:b/>
          <w:bCs/>
          <w:color w:val="A66500"/>
        </w:rPr>
        <w:t xml:space="preserve">one to harm </w:t>
      </w:r>
      <w:r w:rsidR="00DF4F31">
        <w:rPr>
          <w:b/>
          <w:bCs/>
          <w:color w:val="A66500"/>
        </w:rPr>
        <w:t>families</w:t>
      </w:r>
      <w:r w:rsidR="00415B3B">
        <w:rPr>
          <w:b/>
          <w:bCs/>
          <w:color w:val="A66500"/>
        </w:rPr>
        <w:t>, nations and churches.</w:t>
      </w:r>
      <w:r w:rsidR="00DA2C9C">
        <w:rPr>
          <w:b/>
          <w:bCs/>
          <w:color w:val="A66500"/>
        </w:rPr>
        <w:t xml:space="preserve">. </w:t>
      </w:r>
      <w:r w:rsidR="00415B3B">
        <w:rPr>
          <w:b/>
          <w:bCs/>
          <w:color w:val="A66500"/>
        </w:rPr>
        <w:t xml:space="preserve"> </w:t>
      </w:r>
      <w:r w:rsidR="000B2BDD">
        <w:rPr>
          <w:b/>
          <w:bCs/>
          <w:color w:val="A66500"/>
        </w:rPr>
        <w:t xml:space="preserve"> It is getting worse and we need to be ready and </w:t>
      </w:r>
      <w:r w:rsidR="000F68D6">
        <w:rPr>
          <w:b/>
          <w:bCs/>
          <w:color w:val="A66500"/>
        </w:rPr>
        <w:t xml:space="preserve">more </w:t>
      </w:r>
      <w:r w:rsidR="00B80BAF">
        <w:rPr>
          <w:b/>
          <w:bCs/>
          <w:color w:val="A66500"/>
        </w:rPr>
        <w:t>equipped</w:t>
      </w:r>
      <w:r w:rsidR="000B2BDD">
        <w:rPr>
          <w:b/>
          <w:bCs/>
          <w:color w:val="A66500"/>
        </w:rPr>
        <w:t xml:space="preserve"> for it</w:t>
      </w:r>
      <w:r w:rsidR="00DF4F31">
        <w:rPr>
          <w:b/>
          <w:bCs/>
          <w:color w:val="A66500"/>
        </w:rPr>
        <w:t xml:space="preserve">, and </w:t>
      </w:r>
      <w:r w:rsidR="009263A4">
        <w:rPr>
          <w:b/>
          <w:bCs/>
          <w:color w:val="A66500"/>
        </w:rPr>
        <w:t xml:space="preserve">not just </w:t>
      </w:r>
      <w:r w:rsidR="00AD0F91">
        <w:rPr>
          <w:b/>
          <w:bCs/>
          <w:color w:val="A66500"/>
        </w:rPr>
        <w:t>get so shocked and horrified when a particualry unf</w:t>
      </w:r>
      <w:r w:rsidR="001F2518">
        <w:rPr>
          <w:b/>
          <w:bCs/>
          <w:color w:val="A66500"/>
        </w:rPr>
        <w:t>air</w:t>
      </w:r>
      <w:r w:rsidR="00AD0F91">
        <w:rPr>
          <w:b/>
          <w:bCs/>
          <w:color w:val="A66500"/>
        </w:rPr>
        <w:t xml:space="preserve"> one hits into us, that all we do is lash out</w:t>
      </w:r>
      <w:r w:rsidR="001F2518">
        <w:rPr>
          <w:b/>
          <w:bCs/>
          <w:color w:val="A66500"/>
        </w:rPr>
        <w:t xml:space="preserve">. </w:t>
      </w:r>
      <w:r w:rsidR="009263A4">
        <w:rPr>
          <w:b/>
          <w:bCs/>
          <w:color w:val="A66500"/>
        </w:rPr>
        <w:t>be caught up in shocked reaction</w:t>
      </w:r>
      <w:r w:rsidR="000F68D6">
        <w:rPr>
          <w:b/>
          <w:bCs/>
          <w:color w:val="A66500"/>
        </w:rPr>
        <w:t xml:space="preserve">. </w:t>
      </w:r>
      <w:r w:rsidR="0077522E">
        <w:rPr>
          <w:b/>
          <w:bCs/>
          <w:color w:val="A66500"/>
        </w:rPr>
        <w:t xml:space="preserve">It is going to hurt and </w:t>
      </w:r>
      <w:r w:rsidR="000F1354">
        <w:rPr>
          <w:b/>
          <w:bCs/>
          <w:color w:val="A66500"/>
        </w:rPr>
        <w:t xml:space="preserve">will probably be unfair and </w:t>
      </w:r>
      <w:r w:rsidR="0077522E">
        <w:rPr>
          <w:b/>
          <w:bCs/>
          <w:color w:val="A66500"/>
        </w:rPr>
        <w:t xml:space="preserve">we probably wont handle it brilliantly </w:t>
      </w:r>
      <w:r w:rsidR="00F75752">
        <w:rPr>
          <w:b/>
          <w:bCs/>
          <w:color w:val="A66500"/>
        </w:rPr>
        <w:t xml:space="preserve">but lets at least learn as much as we can before hand and set soemhoials angte some practice isusing some spiritual weapons. </w:t>
      </w:r>
      <w:r w:rsidR="00905A73">
        <w:rPr>
          <w:b/>
          <w:bCs/>
          <w:color w:val="A66500"/>
        </w:rPr>
        <w:t xml:space="preserve"> </w:t>
      </w:r>
      <w:r w:rsidR="000B30AE">
        <w:rPr>
          <w:b/>
          <w:bCs/>
          <w:color w:val="A66500"/>
        </w:rPr>
        <w:t xml:space="preserve">I take comfort that </w:t>
      </w:r>
      <w:r w:rsidR="00D133F2">
        <w:rPr>
          <w:b/>
          <w:bCs/>
          <w:color w:val="A66500"/>
        </w:rPr>
        <w:t>the</w:t>
      </w:r>
      <w:r w:rsidR="000B30AE">
        <w:rPr>
          <w:b/>
          <w:bCs/>
          <w:color w:val="A66500"/>
        </w:rPr>
        <w:t xml:space="preserve"> Saviour </w:t>
      </w:r>
      <w:r w:rsidR="005F0050">
        <w:rPr>
          <w:b/>
          <w:bCs/>
          <w:color w:val="A66500"/>
        </w:rPr>
        <w:t>we follow</w:t>
      </w:r>
      <w:r w:rsidR="00D133F2">
        <w:rPr>
          <w:b/>
          <w:bCs/>
          <w:color w:val="A66500"/>
        </w:rPr>
        <w:t xml:space="preserve">, </w:t>
      </w:r>
      <w:r w:rsidR="005F0050">
        <w:rPr>
          <w:b/>
          <w:bCs/>
          <w:color w:val="A66500"/>
        </w:rPr>
        <w:t xml:space="preserve"> and so many of the early church</w:t>
      </w:r>
      <w:r w:rsidR="00D133F2">
        <w:rPr>
          <w:b/>
          <w:bCs/>
          <w:color w:val="A66500"/>
        </w:rPr>
        <w:t xml:space="preserve">, </w:t>
      </w:r>
      <w:r w:rsidR="000B30AE">
        <w:rPr>
          <w:b/>
          <w:bCs/>
          <w:color w:val="A66500"/>
        </w:rPr>
        <w:t xml:space="preserve">lived through an era that was eevnmore unfair </w:t>
      </w:r>
      <w:r w:rsidR="00D133F2">
        <w:rPr>
          <w:b/>
          <w:bCs/>
          <w:color w:val="A66500"/>
        </w:rPr>
        <w:t xml:space="preserve">andmor epainful, </w:t>
      </w:r>
      <w:r w:rsidR="00560CFE">
        <w:rPr>
          <w:b/>
          <w:bCs/>
          <w:color w:val="A66500"/>
        </w:rPr>
        <w:t xml:space="preserve">but he gave us </w:t>
      </w:r>
      <w:r w:rsidR="00683DA6">
        <w:rPr>
          <w:b/>
          <w:bCs/>
          <w:color w:val="A66500"/>
        </w:rPr>
        <w:t xml:space="preserve">his spirit and </w:t>
      </w:r>
      <w:r w:rsidR="00560CFE">
        <w:rPr>
          <w:b/>
          <w:bCs/>
          <w:color w:val="A66500"/>
        </w:rPr>
        <w:t>heaps of te</w:t>
      </w:r>
      <w:r w:rsidR="00683DA6">
        <w:rPr>
          <w:b/>
          <w:bCs/>
          <w:color w:val="A66500"/>
        </w:rPr>
        <w:t>a</w:t>
      </w:r>
      <w:r w:rsidR="00560CFE">
        <w:rPr>
          <w:b/>
          <w:bCs/>
          <w:color w:val="A66500"/>
        </w:rPr>
        <w:t xml:space="preserve">ching to help steady us in such times. </w:t>
      </w:r>
      <w:r w:rsidR="00905A73">
        <w:rPr>
          <w:b/>
          <w:bCs/>
          <w:color w:val="A66500"/>
        </w:rPr>
        <w:t xml:space="preserve">As well a ssome prectiacl hints  the enmy would love to attack the unity in at Cleemts with the weopson of offence </w:t>
      </w:r>
      <w:r w:rsidR="006B326D">
        <w:rPr>
          <w:b/>
          <w:bCs/>
          <w:color w:val="A66500"/>
        </w:rPr>
        <w:t xml:space="preserve">will we recognise </w:t>
      </w:r>
      <w:r w:rsidR="00285466">
        <w:rPr>
          <w:b/>
          <w:bCs/>
          <w:color w:val="A66500"/>
        </w:rPr>
        <w:t>who</w:t>
      </w:r>
      <w:r w:rsidR="008A3BDF">
        <w:rPr>
          <w:b/>
          <w:bCs/>
          <w:color w:val="A66500"/>
        </w:rPr>
        <w:t xml:space="preserve"> </w:t>
      </w:r>
      <w:r w:rsidR="00285466">
        <w:rPr>
          <w:b/>
          <w:bCs/>
          <w:color w:val="A66500"/>
        </w:rPr>
        <w:t xml:space="preserve">our real enemy is or just fight people who hurt us? </w:t>
      </w:r>
      <w:r w:rsidR="00EC08D4">
        <w:rPr>
          <w:b/>
          <w:bCs/>
          <w:color w:val="A66500"/>
        </w:rPr>
        <w:t xml:space="preserve"> To divide us and distract us from purpose and mission and meaning</w:t>
      </w:r>
      <w:r w:rsidR="000F68D6">
        <w:rPr>
          <w:b/>
          <w:bCs/>
          <w:color w:val="A66500"/>
        </w:rPr>
        <w:t xml:space="preserve"> will do better if we</w:t>
      </w:r>
      <w:r w:rsidR="009263A4">
        <w:rPr>
          <w:b/>
          <w:bCs/>
          <w:color w:val="A66500"/>
        </w:rPr>
        <w:t xml:space="preserve"> </w:t>
      </w:r>
      <w:r w:rsidR="00DF4F31">
        <w:rPr>
          <w:b/>
          <w:bCs/>
          <w:color w:val="A66500"/>
        </w:rPr>
        <w:t>make some deci</w:t>
      </w:r>
      <w:r w:rsidR="009263A4">
        <w:rPr>
          <w:b/>
          <w:bCs/>
          <w:color w:val="A66500"/>
        </w:rPr>
        <w:t>si</w:t>
      </w:r>
      <w:r w:rsidR="00DF4F31">
        <w:rPr>
          <w:b/>
          <w:bCs/>
          <w:color w:val="A66500"/>
        </w:rPr>
        <w:t xml:space="preserve">ons ahead of time, </w:t>
      </w:r>
      <w:r w:rsidR="00456490">
        <w:rPr>
          <w:b/>
          <w:bCs/>
          <w:color w:val="A66500"/>
        </w:rPr>
        <w:t xml:space="preserve">about how we intend to try to manage this rathe than just reacting and lashing out at the time. </w:t>
      </w:r>
      <w:r w:rsidR="000B2BDD">
        <w:rPr>
          <w:b/>
          <w:bCs/>
          <w:color w:val="A66500"/>
        </w:rPr>
        <w:t xml:space="preserve"> getting worse </w:t>
      </w:r>
    </w:p>
    <w:p w14:paraId="58A0B7A3" w14:textId="6DBD5A51" w:rsidR="005A0D38" w:rsidRDefault="00CE20EA" w:rsidP="00E841E2">
      <w:pPr>
        <w:pStyle w:val="BodyText"/>
        <w:rPr>
          <w:b/>
          <w:bCs/>
          <w:color w:val="A66500"/>
        </w:rPr>
      </w:pPr>
      <w:r>
        <w:rPr>
          <w:b/>
          <w:bCs/>
          <w:color w:val="A66500"/>
        </w:rPr>
        <w:t>Lets recall</w:t>
      </w:r>
      <w:r w:rsidR="00840BEB">
        <w:rPr>
          <w:b/>
          <w:bCs/>
          <w:color w:val="A66500"/>
        </w:rPr>
        <w:t xml:space="preserve"> </w:t>
      </w:r>
      <w:r w:rsidR="00B6064E">
        <w:rPr>
          <w:b/>
          <w:bCs/>
          <w:color w:val="A66500"/>
        </w:rPr>
        <w:t>several</w:t>
      </w:r>
      <w:r w:rsidR="00840BEB">
        <w:rPr>
          <w:b/>
          <w:bCs/>
          <w:color w:val="A66500"/>
        </w:rPr>
        <w:t xml:space="preserve"> </w:t>
      </w:r>
      <w:r w:rsidR="00867897">
        <w:rPr>
          <w:b/>
          <w:bCs/>
          <w:color w:val="A66500"/>
        </w:rPr>
        <w:t xml:space="preserve">other  </w:t>
      </w:r>
      <w:r w:rsidR="00840BEB">
        <w:rPr>
          <w:b/>
          <w:bCs/>
          <w:color w:val="A66500"/>
        </w:rPr>
        <w:t xml:space="preserve">big motivations </w:t>
      </w:r>
      <w:r w:rsidR="00E33886">
        <w:rPr>
          <w:b/>
          <w:bCs/>
          <w:color w:val="A66500"/>
        </w:rPr>
        <w:t>to stir us to</w:t>
      </w:r>
      <w:r w:rsidR="00840BEB">
        <w:rPr>
          <w:b/>
          <w:bCs/>
          <w:color w:val="A66500"/>
        </w:rPr>
        <w:t xml:space="preserve"> </w:t>
      </w:r>
      <w:r w:rsidR="00ED7724">
        <w:rPr>
          <w:b/>
          <w:bCs/>
          <w:color w:val="A66500"/>
        </w:rPr>
        <w:t>get even</w:t>
      </w:r>
      <w:r w:rsidR="00072F44">
        <w:rPr>
          <w:b/>
          <w:bCs/>
          <w:color w:val="A66500"/>
        </w:rPr>
        <w:t xml:space="preserve"> better at </w:t>
      </w:r>
      <w:r w:rsidR="00840BEB">
        <w:rPr>
          <w:b/>
          <w:bCs/>
          <w:color w:val="A66500"/>
        </w:rPr>
        <w:t>respon</w:t>
      </w:r>
      <w:r w:rsidR="0094497B">
        <w:rPr>
          <w:b/>
          <w:bCs/>
          <w:color w:val="A66500"/>
        </w:rPr>
        <w:t>d</w:t>
      </w:r>
      <w:r w:rsidR="00ED7724">
        <w:rPr>
          <w:b/>
          <w:bCs/>
          <w:color w:val="A66500"/>
        </w:rPr>
        <w:t>ing</w:t>
      </w:r>
      <w:r w:rsidR="007F7A45">
        <w:rPr>
          <w:b/>
          <w:bCs/>
          <w:color w:val="A66500"/>
        </w:rPr>
        <w:t xml:space="preserve"> when</w:t>
      </w:r>
      <w:r w:rsidR="0094497B">
        <w:rPr>
          <w:b/>
          <w:bCs/>
          <w:color w:val="A66500"/>
        </w:rPr>
        <w:t xml:space="preserve"> low, mid level </w:t>
      </w:r>
      <w:r w:rsidR="007F7A45">
        <w:rPr>
          <w:b/>
          <w:bCs/>
          <w:color w:val="A66500"/>
        </w:rPr>
        <w:t xml:space="preserve">or </w:t>
      </w:r>
      <w:r w:rsidR="0094497B">
        <w:rPr>
          <w:b/>
          <w:bCs/>
          <w:color w:val="A66500"/>
        </w:rPr>
        <w:t xml:space="preserve">very high level offences hit into us </w:t>
      </w:r>
      <w:r w:rsidR="0070128F">
        <w:rPr>
          <w:b/>
          <w:bCs/>
          <w:color w:val="A66500"/>
        </w:rPr>
        <w:t xml:space="preserve">- </w:t>
      </w:r>
      <w:r w:rsidR="0094497B">
        <w:rPr>
          <w:b/>
          <w:bCs/>
          <w:color w:val="A66500"/>
        </w:rPr>
        <w:t>and take our breath away with</w:t>
      </w:r>
      <w:r w:rsidR="00072F44">
        <w:rPr>
          <w:b/>
          <w:bCs/>
          <w:color w:val="A66500"/>
        </w:rPr>
        <w:t xml:space="preserve"> how </w:t>
      </w:r>
      <w:r w:rsidR="00072F44">
        <w:rPr>
          <w:b/>
          <w:bCs/>
          <w:color w:val="A66500"/>
        </w:rPr>
        <w:lastRenderedPageBreak/>
        <w:t xml:space="preserve">much it hurt, </w:t>
      </w:r>
      <w:r w:rsidR="0094497B">
        <w:rPr>
          <w:b/>
          <w:bCs/>
          <w:color w:val="A66500"/>
        </w:rPr>
        <w:t xml:space="preserve"> and how unfair </w:t>
      </w:r>
      <w:r w:rsidR="007D5B85">
        <w:rPr>
          <w:b/>
          <w:bCs/>
          <w:color w:val="A66500"/>
        </w:rPr>
        <w:t>i</w:t>
      </w:r>
      <w:r w:rsidR="0094497B">
        <w:rPr>
          <w:b/>
          <w:bCs/>
          <w:color w:val="A66500"/>
        </w:rPr>
        <w:t xml:space="preserve">t seemed or how much we felt under </w:t>
      </w:r>
      <w:r w:rsidR="00E33886">
        <w:rPr>
          <w:b/>
          <w:bCs/>
          <w:color w:val="A66500"/>
        </w:rPr>
        <w:t>threat</w:t>
      </w:r>
      <w:r w:rsidR="0035447B">
        <w:rPr>
          <w:b/>
          <w:bCs/>
          <w:color w:val="A66500"/>
        </w:rPr>
        <w:t xml:space="preserve">. </w:t>
      </w:r>
      <w:r w:rsidR="005A0D38">
        <w:rPr>
          <w:b/>
          <w:bCs/>
          <w:color w:val="A66500"/>
        </w:rPr>
        <w:t xml:space="preserve">I want you to noticed spiritually </w:t>
      </w:r>
      <w:r w:rsidR="004D3AA4">
        <w:rPr>
          <w:b/>
          <w:bCs/>
          <w:color w:val="A66500"/>
        </w:rPr>
        <w:t xml:space="preserve">that when we let offence lead ua around by our nsoe ring, we may think we are fighting to win anraument or win somebattle, </w:t>
      </w:r>
      <w:r w:rsidR="00F02B27">
        <w:rPr>
          <w:b/>
          <w:bCs/>
          <w:color w:val="A66500"/>
        </w:rPr>
        <w:t xml:space="preserve">or gaining some outcome </w:t>
      </w:r>
      <w:r w:rsidR="004D3AA4">
        <w:rPr>
          <w:b/>
          <w:bCs/>
          <w:color w:val="A66500"/>
        </w:rPr>
        <w:t>but whenoffnece has its way, all sides lose</w:t>
      </w:r>
      <w:r w:rsidR="00E66358">
        <w:rPr>
          <w:b/>
          <w:bCs/>
          <w:color w:val="A66500"/>
        </w:rPr>
        <w:t xml:space="preserve"> except the evilone behind it noThisk about Cains story . did cain win. No </w:t>
      </w:r>
      <w:r w:rsidR="00A475BD">
        <w:rPr>
          <w:b/>
          <w:bCs/>
          <w:color w:val="A66500"/>
        </w:rPr>
        <w:t xml:space="preserve">human one. </w:t>
      </w:r>
      <w:r w:rsidR="00E66358">
        <w:rPr>
          <w:b/>
          <w:bCs/>
          <w:color w:val="A66500"/>
        </w:rPr>
        <w:t xml:space="preserve">every human lost </w:t>
      </w:r>
      <w:r w:rsidR="00100A4E">
        <w:rPr>
          <w:b/>
          <w:bCs/>
          <w:color w:val="A66500"/>
        </w:rPr>
        <w:t xml:space="preserve"> the only </w:t>
      </w:r>
      <w:r w:rsidR="00A475BD">
        <w:rPr>
          <w:b/>
          <w:bCs/>
          <w:color w:val="A66500"/>
        </w:rPr>
        <w:t>party</w:t>
      </w:r>
      <w:r w:rsidR="00100A4E">
        <w:rPr>
          <w:b/>
          <w:bCs/>
          <w:color w:val="A66500"/>
        </w:rPr>
        <w:t xml:space="preserve"> happy with such a devatsting ending is the evil one beh</w:t>
      </w:r>
      <w:r w:rsidR="00A475BD">
        <w:rPr>
          <w:b/>
          <w:bCs/>
          <w:color w:val="A66500"/>
        </w:rPr>
        <w:t xml:space="preserve">ind this snare that I will explain to you a bit more how this sanre works. </w:t>
      </w:r>
      <w:r w:rsidR="00B320E2">
        <w:rPr>
          <w:b/>
          <w:bCs/>
          <w:color w:val="A66500"/>
        </w:rPr>
        <w:t xml:space="preserve"> This snare is designed to get humans fighting but no party </w:t>
      </w:r>
      <w:r w:rsidR="001E557D">
        <w:rPr>
          <w:b/>
          <w:bCs/>
          <w:color w:val="A66500"/>
        </w:rPr>
        <w:t>left happy with</w:t>
      </w:r>
      <w:r w:rsidR="00BB0711">
        <w:rPr>
          <w:b/>
          <w:bCs/>
          <w:color w:val="A66500"/>
        </w:rPr>
        <w:t xml:space="preserve"> the devastation</w:t>
      </w:r>
      <w:r w:rsidR="001E557D">
        <w:rPr>
          <w:b/>
          <w:bCs/>
          <w:color w:val="A66500"/>
        </w:rPr>
        <w:t xml:space="preserve"> that flows from</w:t>
      </w:r>
      <w:r w:rsidR="00BB0711">
        <w:rPr>
          <w:b/>
          <w:bCs/>
          <w:color w:val="A66500"/>
        </w:rPr>
        <w:t xml:space="preserve"> </w:t>
      </w:r>
      <w:r w:rsidR="001E557D">
        <w:rPr>
          <w:b/>
          <w:bCs/>
          <w:color w:val="A66500"/>
        </w:rPr>
        <w:t>it. When I see family after offence has had its way, no</w:t>
      </w:r>
      <w:r w:rsidR="006B4C30">
        <w:rPr>
          <w:b/>
          <w:bCs/>
          <w:color w:val="A66500"/>
        </w:rPr>
        <w:t xml:space="preserve"> o</w:t>
      </w:r>
      <w:r w:rsidR="001E557D">
        <w:rPr>
          <w:b/>
          <w:bCs/>
          <w:color w:val="A66500"/>
        </w:rPr>
        <w:t>ne is winning</w:t>
      </w:r>
      <w:r w:rsidR="00FE3AAA">
        <w:rPr>
          <w:b/>
          <w:bCs/>
          <w:color w:val="A66500"/>
        </w:rPr>
        <w:t>.</w:t>
      </w:r>
      <w:r w:rsidR="001E557D">
        <w:rPr>
          <w:b/>
          <w:bCs/>
          <w:color w:val="A66500"/>
        </w:rPr>
        <w:t xml:space="preserve"> </w:t>
      </w:r>
      <w:r w:rsidR="00FE3AAA">
        <w:rPr>
          <w:b/>
          <w:bCs/>
          <w:color w:val="A66500"/>
        </w:rPr>
        <w:t>E</w:t>
      </w:r>
      <w:r w:rsidR="001E557D">
        <w:rPr>
          <w:b/>
          <w:bCs/>
          <w:color w:val="A66500"/>
        </w:rPr>
        <w:t xml:space="preserve">veryone is losing. </w:t>
      </w:r>
      <w:r w:rsidR="00FE3AAA">
        <w:rPr>
          <w:b/>
          <w:bCs/>
          <w:color w:val="A66500"/>
        </w:rPr>
        <w:t>The same pattern when churches fight</w:t>
      </w:r>
      <w:r w:rsidR="00F23026">
        <w:rPr>
          <w:b/>
          <w:bCs/>
          <w:color w:val="A66500"/>
        </w:rPr>
        <w:t xml:space="preserve">. I am not referring here to the need to </w:t>
      </w:r>
      <w:r w:rsidR="008944F9">
        <w:rPr>
          <w:b/>
          <w:bCs/>
          <w:color w:val="A66500"/>
        </w:rPr>
        <w:t xml:space="preserve">keep to </w:t>
      </w:r>
      <w:r w:rsidR="00513341">
        <w:rPr>
          <w:b/>
          <w:bCs/>
          <w:color w:val="A66500"/>
        </w:rPr>
        <w:t xml:space="preserve">thebiblical foundations ,but there are mansy other issues that offend and churches divide over andnone wins severbody is left with more hollowed out </w:t>
      </w:r>
      <w:r w:rsidR="002A3353">
        <w:rPr>
          <w:b/>
          <w:bCs/>
          <w:color w:val="A66500"/>
        </w:rPr>
        <w:t xml:space="preserve">life thanthe one wwe coudlhave ahd. </w:t>
      </w:r>
      <w:r w:rsidR="001014DA">
        <w:rPr>
          <w:b/>
          <w:bCs/>
          <w:color w:val="A66500"/>
        </w:rPr>
        <w:t>I</w:t>
      </w:r>
      <w:r w:rsidR="007E59E7">
        <w:rPr>
          <w:b/>
          <w:bCs/>
          <w:color w:val="A66500"/>
        </w:rPr>
        <w:t xml:space="preserve">. don’t take the bait ther eis bait inthis sanre. And the bait is often to feel ‘in the right andbe seen tbe in the right. </w:t>
      </w:r>
      <w:r w:rsidR="00290C95">
        <w:rPr>
          <w:b/>
          <w:bCs/>
          <w:color w:val="A66500"/>
        </w:rPr>
        <w:t xml:space="preserve">This snare is not easy to rersist the bait if pay back you hurt me soi will hurt you. </w:t>
      </w:r>
      <w:r w:rsidR="0078299C">
        <w:rPr>
          <w:b/>
          <w:bCs/>
          <w:color w:val="A66500"/>
        </w:rPr>
        <w:t xml:space="preserve">the bait oif power. The bait of it was so unfair jesus expected things toibe unfaor poail expecte thinsgvtobe unfair thengivenit su fr how do we handle it now. </w:t>
      </w:r>
      <w:r w:rsidR="001014DA">
        <w:rPr>
          <w:b/>
          <w:bCs/>
          <w:color w:val="A66500"/>
        </w:rPr>
        <w:t xml:space="preserve"> amnot talking about uniformity, but </w:t>
      </w:r>
      <w:r w:rsidR="002A3353">
        <w:rPr>
          <w:b/>
          <w:bCs/>
          <w:color w:val="A66500"/>
        </w:rPr>
        <w:t xml:space="preserve">Unity </w:t>
      </w:r>
      <w:r w:rsidR="001014DA">
        <w:rPr>
          <w:b/>
          <w:bCs/>
          <w:color w:val="A66500"/>
        </w:rPr>
        <w:t xml:space="preserve">and </w:t>
      </w:r>
      <w:r w:rsidR="002A3353">
        <w:rPr>
          <w:b/>
          <w:bCs/>
          <w:color w:val="A66500"/>
        </w:rPr>
        <w:t xml:space="preserve">Feelowship is precious  and the enemy will alwsy be plotting to blow that aprt </w:t>
      </w:r>
      <w:r w:rsidR="00FE3AAA">
        <w:rPr>
          <w:b/>
          <w:bCs/>
          <w:color w:val="A66500"/>
        </w:rPr>
        <w:t xml:space="preserve"> not for correct theology but over so</w:t>
      </w:r>
      <w:r w:rsidR="00F23026">
        <w:rPr>
          <w:b/>
          <w:bCs/>
          <w:color w:val="A66500"/>
        </w:rPr>
        <w:t xml:space="preserve"> many</w:t>
      </w:r>
      <w:r w:rsidR="00FE3AAA">
        <w:rPr>
          <w:b/>
          <w:bCs/>
          <w:color w:val="A66500"/>
        </w:rPr>
        <w:t xml:space="preserve"> other issues that can offend us. </w:t>
      </w:r>
      <w:r w:rsidR="0002415A">
        <w:rPr>
          <w:b/>
          <w:bCs/>
          <w:color w:val="A66500"/>
        </w:rPr>
        <w:t>.nwe dobetter to</w:t>
      </w:r>
      <w:r w:rsidR="00373007">
        <w:rPr>
          <w:b/>
          <w:bCs/>
          <w:color w:val="A66500"/>
        </w:rPr>
        <w:t xml:space="preserve"> recognise the pattrens inthsi trap </w:t>
      </w:r>
      <w:r w:rsidR="0002415A">
        <w:rPr>
          <w:b/>
          <w:bCs/>
          <w:color w:val="A66500"/>
        </w:rPr>
        <w:t xml:space="preserve"> andfight our real enemy. </w:t>
      </w:r>
      <w:r w:rsidR="00100A4E">
        <w:rPr>
          <w:b/>
          <w:bCs/>
          <w:color w:val="A66500"/>
        </w:rPr>
        <w:t xml:space="preserve"> this snare. </w:t>
      </w:r>
    </w:p>
    <w:p w14:paraId="4AA73422" w14:textId="77777777" w:rsidR="005A0D38" w:rsidRDefault="005A0D38" w:rsidP="00E841E2">
      <w:pPr>
        <w:pStyle w:val="BodyText"/>
        <w:rPr>
          <w:b/>
          <w:bCs/>
          <w:color w:val="A66500"/>
        </w:rPr>
      </w:pPr>
    </w:p>
    <w:p w14:paraId="77696351" w14:textId="28B1DE3B" w:rsidR="00607A81" w:rsidRPr="00475197" w:rsidRDefault="00E43DCC" w:rsidP="00E841E2">
      <w:pPr>
        <w:pStyle w:val="BodyText"/>
        <w:rPr>
          <w:color w:val="A66500"/>
        </w:rPr>
      </w:pPr>
      <w:r w:rsidRPr="00475197">
        <w:rPr>
          <w:color w:val="A66500"/>
        </w:rPr>
        <w:t>Sure offence</w:t>
      </w:r>
      <w:r w:rsidR="00196EEE" w:rsidRPr="00475197">
        <w:rPr>
          <w:color w:val="A66500"/>
        </w:rPr>
        <w:t xml:space="preserve">s are part of </w:t>
      </w:r>
      <w:r w:rsidR="00737CBC" w:rsidRPr="00475197">
        <w:rPr>
          <w:color w:val="A66500"/>
        </w:rPr>
        <w:t>life</w:t>
      </w:r>
      <w:r w:rsidR="00196EEE" w:rsidRPr="00475197">
        <w:rPr>
          <w:color w:val="A66500"/>
        </w:rPr>
        <w:t xml:space="preserve"> and </w:t>
      </w:r>
      <w:r w:rsidR="00BB3C60" w:rsidRPr="00475197">
        <w:rPr>
          <w:color w:val="A66500"/>
        </w:rPr>
        <w:t>maybe you can usually man</w:t>
      </w:r>
      <w:r w:rsidR="00AC1B63">
        <w:rPr>
          <w:color w:val="A66500"/>
        </w:rPr>
        <w:t>a</w:t>
      </w:r>
      <w:r w:rsidR="00BB3C60" w:rsidRPr="00475197">
        <w:rPr>
          <w:color w:val="A66500"/>
        </w:rPr>
        <w:t xml:space="preserve">ge most, </w:t>
      </w:r>
      <w:r w:rsidR="00C678BE" w:rsidRPr="00475197">
        <w:rPr>
          <w:color w:val="A66500"/>
        </w:rPr>
        <w:t xml:space="preserve">but </w:t>
      </w:r>
      <w:r w:rsidR="000512F9" w:rsidRPr="00475197">
        <w:rPr>
          <w:color w:val="A66500"/>
        </w:rPr>
        <w:t>haven’t we</w:t>
      </w:r>
      <w:r w:rsidR="00047F8D" w:rsidRPr="00475197">
        <w:rPr>
          <w:color w:val="A66500"/>
        </w:rPr>
        <w:t xml:space="preserve"> now</w:t>
      </w:r>
      <w:r w:rsidR="00C678BE" w:rsidRPr="00475197">
        <w:rPr>
          <w:color w:val="A66500"/>
        </w:rPr>
        <w:t xml:space="preserve"> had our eyes open</w:t>
      </w:r>
      <w:r w:rsidR="00D7063C" w:rsidRPr="00475197">
        <w:rPr>
          <w:color w:val="A66500"/>
        </w:rPr>
        <w:t>ed</w:t>
      </w:r>
      <w:r w:rsidR="00C678BE" w:rsidRPr="00475197">
        <w:rPr>
          <w:color w:val="A66500"/>
        </w:rPr>
        <w:t xml:space="preserve"> that</w:t>
      </w:r>
      <w:r w:rsidR="007F6F82" w:rsidRPr="00475197">
        <w:rPr>
          <w:color w:val="A66500"/>
        </w:rPr>
        <w:t xml:space="preserve"> </w:t>
      </w:r>
      <w:r w:rsidR="009E072C" w:rsidRPr="00475197">
        <w:rPr>
          <w:color w:val="A66500"/>
        </w:rPr>
        <w:t xml:space="preserve">we </w:t>
      </w:r>
      <w:r w:rsidR="00D1269C" w:rsidRPr="00475197">
        <w:rPr>
          <w:color w:val="A66500"/>
        </w:rPr>
        <w:t>all have the potential to</w:t>
      </w:r>
      <w:r w:rsidR="000512F9" w:rsidRPr="00475197">
        <w:rPr>
          <w:color w:val="A66500"/>
        </w:rPr>
        <w:t xml:space="preserve"> </w:t>
      </w:r>
      <w:r w:rsidR="009E072C" w:rsidRPr="00475197">
        <w:rPr>
          <w:color w:val="A66500"/>
        </w:rPr>
        <w:t>get stuck in th</w:t>
      </w:r>
      <w:r w:rsidR="00952B85" w:rsidRPr="00475197">
        <w:rPr>
          <w:color w:val="A66500"/>
        </w:rPr>
        <w:t>is</w:t>
      </w:r>
      <w:r w:rsidR="009E072C" w:rsidRPr="00475197">
        <w:rPr>
          <w:color w:val="A66500"/>
        </w:rPr>
        <w:t xml:space="preserve"> s</w:t>
      </w:r>
      <w:r w:rsidR="000512F9" w:rsidRPr="00475197">
        <w:rPr>
          <w:color w:val="A66500"/>
        </w:rPr>
        <w:t>nare</w:t>
      </w:r>
      <w:r w:rsidR="009E072C" w:rsidRPr="00475197">
        <w:rPr>
          <w:color w:val="A66500"/>
        </w:rPr>
        <w:t xml:space="preserve"> of </w:t>
      </w:r>
      <w:r w:rsidR="00842E78" w:rsidRPr="00475197">
        <w:rPr>
          <w:color w:val="A66500"/>
        </w:rPr>
        <w:t>offence</w:t>
      </w:r>
      <w:r w:rsidR="00AC1B63">
        <w:rPr>
          <w:color w:val="A66500"/>
        </w:rPr>
        <w:t xml:space="preserve">? </w:t>
      </w:r>
      <w:r w:rsidR="006F01EC">
        <w:rPr>
          <w:color w:val="A66500"/>
        </w:rPr>
        <w:t xml:space="preserve"> S</w:t>
      </w:r>
      <w:r w:rsidR="00573140" w:rsidRPr="00475197">
        <w:rPr>
          <w:color w:val="A66500"/>
        </w:rPr>
        <w:t>ome</w:t>
      </w:r>
      <w:r w:rsidR="006F01EC">
        <w:rPr>
          <w:color w:val="A66500"/>
        </w:rPr>
        <w:t xml:space="preserve">times offence flares high in </w:t>
      </w:r>
      <w:r w:rsidR="00447C07">
        <w:rPr>
          <w:color w:val="A66500"/>
        </w:rPr>
        <w:t>an instant</w:t>
      </w:r>
      <w:r w:rsidR="00573140" w:rsidRPr="00475197">
        <w:rPr>
          <w:color w:val="A66500"/>
        </w:rPr>
        <w:t xml:space="preserve"> as happened to David</w:t>
      </w:r>
      <w:r w:rsidR="009E6EC1" w:rsidRPr="00475197">
        <w:rPr>
          <w:color w:val="A66500"/>
        </w:rPr>
        <w:t xml:space="preserve">, but </w:t>
      </w:r>
      <w:r w:rsidR="003634CF" w:rsidRPr="00475197">
        <w:rPr>
          <w:color w:val="A66500"/>
        </w:rPr>
        <w:t xml:space="preserve">for </w:t>
      </w:r>
      <w:r w:rsidR="009E6EC1" w:rsidRPr="00475197">
        <w:rPr>
          <w:color w:val="A66500"/>
        </w:rPr>
        <w:t>others it can</w:t>
      </w:r>
      <w:r w:rsidR="00041F5B" w:rsidRPr="00475197">
        <w:rPr>
          <w:color w:val="A66500"/>
        </w:rPr>
        <w:t xml:space="preserve"> </w:t>
      </w:r>
      <w:r w:rsidR="009E6EC1" w:rsidRPr="00475197">
        <w:rPr>
          <w:color w:val="A66500"/>
        </w:rPr>
        <w:t xml:space="preserve">be slow slide. </w:t>
      </w:r>
      <w:r w:rsidR="00E90CF7" w:rsidRPr="00475197">
        <w:rPr>
          <w:color w:val="A66500"/>
        </w:rPr>
        <w:t xml:space="preserve">We can certainly end up </w:t>
      </w:r>
      <w:r w:rsidR="00447C07">
        <w:rPr>
          <w:color w:val="A66500"/>
        </w:rPr>
        <w:t xml:space="preserve">in </w:t>
      </w:r>
      <w:r w:rsidR="004702DB">
        <w:rPr>
          <w:color w:val="A66500"/>
        </w:rPr>
        <w:t>t</w:t>
      </w:r>
      <w:r w:rsidR="00447C07">
        <w:rPr>
          <w:color w:val="A66500"/>
        </w:rPr>
        <w:t>his snare</w:t>
      </w:r>
      <w:r w:rsidR="00E90CF7" w:rsidRPr="00475197">
        <w:rPr>
          <w:color w:val="A66500"/>
        </w:rPr>
        <w:t xml:space="preserve"> after a major betrayal, </w:t>
      </w:r>
      <w:r w:rsidR="004F4938" w:rsidRPr="00475197">
        <w:rPr>
          <w:color w:val="A66500"/>
        </w:rPr>
        <w:t xml:space="preserve">but </w:t>
      </w:r>
      <w:r w:rsidR="00A1205B" w:rsidRPr="00475197">
        <w:rPr>
          <w:color w:val="A66500"/>
        </w:rPr>
        <w:t xml:space="preserve">Cain isn’t the only one </w:t>
      </w:r>
      <w:r w:rsidR="006E09D5" w:rsidRPr="00475197">
        <w:rPr>
          <w:color w:val="A66500"/>
        </w:rPr>
        <w:t xml:space="preserve">of us </w:t>
      </w:r>
      <w:r w:rsidR="00A1205B" w:rsidRPr="00475197">
        <w:rPr>
          <w:color w:val="A66500"/>
        </w:rPr>
        <w:t xml:space="preserve">who </w:t>
      </w:r>
      <w:r w:rsidR="00FB31E9">
        <w:rPr>
          <w:color w:val="A66500"/>
        </w:rPr>
        <w:t>has slid into</w:t>
      </w:r>
      <w:r w:rsidR="00946B3F" w:rsidRPr="00475197">
        <w:rPr>
          <w:color w:val="A66500"/>
        </w:rPr>
        <w:t xml:space="preserve"> that snare after</w:t>
      </w:r>
      <w:r w:rsidR="004F4938" w:rsidRPr="00475197">
        <w:rPr>
          <w:color w:val="A66500"/>
        </w:rPr>
        <w:t xml:space="preserve"> just one </w:t>
      </w:r>
      <w:r w:rsidR="00870F52" w:rsidRPr="00475197">
        <w:rPr>
          <w:color w:val="A66500"/>
        </w:rPr>
        <w:t xml:space="preserve">criticism, </w:t>
      </w:r>
      <w:r w:rsidR="00FB31E9">
        <w:rPr>
          <w:color w:val="A66500"/>
        </w:rPr>
        <w:t xml:space="preserve">one </w:t>
      </w:r>
      <w:r w:rsidR="00870F52" w:rsidRPr="00475197">
        <w:rPr>
          <w:color w:val="A66500"/>
        </w:rPr>
        <w:t>comparison or some other low level offence</w:t>
      </w:r>
      <w:r w:rsidR="00A0386E" w:rsidRPr="00475197">
        <w:rPr>
          <w:color w:val="A66500"/>
        </w:rPr>
        <w:t xml:space="preserve">. </w:t>
      </w:r>
      <w:r w:rsidR="00870F52" w:rsidRPr="00475197">
        <w:rPr>
          <w:color w:val="A66500"/>
        </w:rPr>
        <w:t xml:space="preserve"> </w:t>
      </w:r>
      <w:r w:rsidR="00A0386E" w:rsidRPr="00475197">
        <w:rPr>
          <w:color w:val="A66500"/>
        </w:rPr>
        <w:t xml:space="preserve">However quickly we </w:t>
      </w:r>
      <w:r w:rsidR="00832039" w:rsidRPr="00475197">
        <w:rPr>
          <w:color w:val="A66500"/>
        </w:rPr>
        <w:t>slid</w:t>
      </w:r>
      <w:r w:rsidR="00A0386E" w:rsidRPr="00475197">
        <w:rPr>
          <w:color w:val="A66500"/>
        </w:rPr>
        <w:t xml:space="preserve"> there, or how ever big the offence was, </w:t>
      </w:r>
      <w:r w:rsidR="00B70DF7" w:rsidRPr="00AC1B63">
        <w:rPr>
          <w:b/>
          <w:bCs/>
          <w:color w:val="A66500"/>
        </w:rPr>
        <w:t xml:space="preserve">one big motivations to learn more is that </w:t>
      </w:r>
      <w:r w:rsidR="00FE5ED6" w:rsidRPr="00AC1B63">
        <w:rPr>
          <w:b/>
          <w:bCs/>
          <w:color w:val="A66500"/>
        </w:rPr>
        <w:t>we</w:t>
      </w:r>
      <w:r w:rsidR="00B316AE" w:rsidRPr="00AC1B63">
        <w:rPr>
          <w:b/>
          <w:bCs/>
          <w:color w:val="A66500"/>
        </w:rPr>
        <w:t xml:space="preserve"> can pay a </w:t>
      </w:r>
      <w:r w:rsidR="00792113" w:rsidRPr="00AC1B63">
        <w:rPr>
          <w:b/>
          <w:bCs/>
          <w:color w:val="A66500"/>
        </w:rPr>
        <w:t xml:space="preserve">very </w:t>
      </w:r>
      <w:r w:rsidR="00B316AE" w:rsidRPr="00AC1B63">
        <w:rPr>
          <w:b/>
          <w:bCs/>
          <w:color w:val="A66500"/>
        </w:rPr>
        <w:t xml:space="preserve">high price, the further down we </w:t>
      </w:r>
      <w:r w:rsidR="00AA5A2B" w:rsidRPr="00AC1B63">
        <w:rPr>
          <w:b/>
          <w:bCs/>
          <w:color w:val="A66500"/>
        </w:rPr>
        <w:t xml:space="preserve">allow ourselves to </w:t>
      </w:r>
      <w:r w:rsidR="00B316AE" w:rsidRPr="00AC1B63">
        <w:rPr>
          <w:b/>
          <w:bCs/>
          <w:color w:val="A66500"/>
        </w:rPr>
        <w:t>slide towards that  quicksand of offence.</w:t>
      </w:r>
      <w:r w:rsidR="00B316AE" w:rsidRPr="00475197">
        <w:rPr>
          <w:color w:val="A66500"/>
        </w:rPr>
        <w:t xml:space="preserve"> </w:t>
      </w:r>
      <w:r w:rsidR="00B27E56">
        <w:rPr>
          <w:color w:val="A66500"/>
        </w:rPr>
        <w:t>Haven’t we</w:t>
      </w:r>
      <w:r w:rsidR="00E45096">
        <w:rPr>
          <w:color w:val="A66500"/>
        </w:rPr>
        <w:t xml:space="preserve"> seen th</w:t>
      </w:r>
      <w:r w:rsidR="00AC1B63">
        <w:rPr>
          <w:color w:val="A66500"/>
        </w:rPr>
        <w:t>at sliding</w:t>
      </w:r>
      <w:r w:rsidR="00E45096">
        <w:rPr>
          <w:color w:val="A66500"/>
        </w:rPr>
        <w:t xml:space="preserve"> can </w:t>
      </w:r>
      <w:r w:rsidR="00897BFD">
        <w:rPr>
          <w:color w:val="A66500"/>
        </w:rPr>
        <w:t>deliver</w:t>
      </w:r>
      <w:r w:rsidR="00E45096">
        <w:rPr>
          <w:color w:val="A66500"/>
        </w:rPr>
        <w:t xml:space="preserve"> a very bad story 4 for us. T</w:t>
      </w:r>
      <w:r w:rsidR="00C00954" w:rsidRPr="00475197">
        <w:rPr>
          <w:color w:val="A66500"/>
        </w:rPr>
        <w:t>h</w:t>
      </w:r>
      <w:r w:rsidR="00B27E56">
        <w:rPr>
          <w:color w:val="A66500"/>
        </w:rPr>
        <w:t>at</w:t>
      </w:r>
      <w:r w:rsidR="00C00954" w:rsidRPr="00475197">
        <w:rPr>
          <w:color w:val="A66500"/>
        </w:rPr>
        <w:t xml:space="preserve"> is the path</w:t>
      </w:r>
      <w:r w:rsidR="001D3D72" w:rsidRPr="00475197">
        <w:rPr>
          <w:color w:val="A66500"/>
        </w:rPr>
        <w:t xml:space="preserve"> </w:t>
      </w:r>
      <w:r w:rsidR="00C00954" w:rsidRPr="00475197">
        <w:rPr>
          <w:color w:val="A66500"/>
        </w:rPr>
        <w:t xml:space="preserve">to </w:t>
      </w:r>
      <w:r w:rsidR="00C25211" w:rsidRPr="00475197">
        <w:rPr>
          <w:color w:val="A66500"/>
        </w:rPr>
        <w:t xml:space="preserve">being far more miserable than </w:t>
      </w:r>
      <w:r w:rsidR="00DD242E" w:rsidRPr="00475197">
        <w:rPr>
          <w:color w:val="A66500"/>
        </w:rPr>
        <w:t>you want to be</w:t>
      </w:r>
      <w:r w:rsidR="0035386A" w:rsidRPr="00475197">
        <w:rPr>
          <w:color w:val="A66500"/>
        </w:rPr>
        <w:t xml:space="preserve"> -</w:t>
      </w:r>
      <w:r w:rsidR="00C25211" w:rsidRPr="00475197">
        <w:rPr>
          <w:color w:val="A66500"/>
        </w:rPr>
        <w:t xml:space="preserve"> </w:t>
      </w:r>
      <w:r w:rsidR="00A909F5" w:rsidRPr="00475197">
        <w:rPr>
          <w:color w:val="A66500"/>
        </w:rPr>
        <w:t>far more isolated than you want to be</w:t>
      </w:r>
      <w:r w:rsidR="005923FE" w:rsidRPr="00475197">
        <w:rPr>
          <w:color w:val="A66500"/>
        </w:rPr>
        <w:t xml:space="preserve"> </w:t>
      </w:r>
      <w:r w:rsidR="0035386A" w:rsidRPr="00475197">
        <w:rPr>
          <w:color w:val="A66500"/>
        </w:rPr>
        <w:t>-</w:t>
      </w:r>
      <w:r w:rsidR="00C25211" w:rsidRPr="00475197">
        <w:rPr>
          <w:color w:val="A66500"/>
        </w:rPr>
        <w:t xml:space="preserve"> far more angry </w:t>
      </w:r>
      <w:r w:rsidR="009718F7" w:rsidRPr="00475197">
        <w:rPr>
          <w:color w:val="A66500"/>
        </w:rPr>
        <w:t xml:space="preserve">at others </w:t>
      </w:r>
      <w:r w:rsidR="00C25211" w:rsidRPr="00475197">
        <w:rPr>
          <w:color w:val="A66500"/>
        </w:rPr>
        <w:t xml:space="preserve">than </w:t>
      </w:r>
      <w:r w:rsidR="00A909F5" w:rsidRPr="00475197">
        <w:rPr>
          <w:color w:val="A66500"/>
        </w:rPr>
        <w:t>perhaps you have ever been</w:t>
      </w:r>
      <w:r w:rsidR="004C5235" w:rsidRPr="00475197">
        <w:rPr>
          <w:color w:val="A66500"/>
        </w:rPr>
        <w:t xml:space="preserve"> – </w:t>
      </w:r>
      <w:r w:rsidR="009C2A38" w:rsidRPr="00475197">
        <w:rPr>
          <w:color w:val="A66500"/>
        </w:rPr>
        <w:t xml:space="preserve">far </w:t>
      </w:r>
      <w:r w:rsidR="004C5235" w:rsidRPr="00475197">
        <w:rPr>
          <w:color w:val="A66500"/>
        </w:rPr>
        <w:t>more desperate than you want to be</w:t>
      </w:r>
      <w:r w:rsidR="006A49EA" w:rsidRPr="00475197">
        <w:rPr>
          <w:color w:val="A66500"/>
        </w:rPr>
        <w:t xml:space="preserve">. This is the path to </w:t>
      </w:r>
      <w:r w:rsidR="0053145C">
        <w:rPr>
          <w:color w:val="A66500"/>
        </w:rPr>
        <w:t>feeling</w:t>
      </w:r>
      <w:r w:rsidR="00CC3C76" w:rsidRPr="00475197">
        <w:rPr>
          <w:color w:val="A66500"/>
        </w:rPr>
        <w:t xml:space="preserve"> far more </w:t>
      </w:r>
      <w:r w:rsidR="00C25211" w:rsidRPr="00475197">
        <w:rPr>
          <w:color w:val="A66500"/>
        </w:rPr>
        <w:t>stuck and fixated on something than you wan</w:t>
      </w:r>
      <w:r w:rsidR="00CC3C76" w:rsidRPr="00475197">
        <w:rPr>
          <w:color w:val="A66500"/>
        </w:rPr>
        <w:t>t to</w:t>
      </w:r>
      <w:r w:rsidR="00892616" w:rsidRPr="00475197">
        <w:rPr>
          <w:color w:val="A66500"/>
        </w:rPr>
        <w:t xml:space="preserve"> </w:t>
      </w:r>
      <w:r w:rsidR="00CC3C76" w:rsidRPr="00475197">
        <w:rPr>
          <w:color w:val="A66500"/>
        </w:rPr>
        <w:t xml:space="preserve">be, </w:t>
      </w:r>
      <w:r w:rsidR="00C25211" w:rsidRPr="00475197">
        <w:rPr>
          <w:color w:val="A66500"/>
        </w:rPr>
        <w:t xml:space="preserve">ruminating </w:t>
      </w:r>
      <w:r w:rsidR="00934882" w:rsidRPr="00475197">
        <w:rPr>
          <w:color w:val="A66500"/>
        </w:rPr>
        <w:t xml:space="preserve">for </w:t>
      </w:r>
      <w:r w:rsidR="0023357B" w:rsidRPr="00475197">
        <w:rPr>
          <w:color w:val="A66500"/>
        </w:rPr>
        <w:t xml:space="preserve">far more </w:t>
      </w:r>
      <w:r w:rsidR="004D4752" w:rsidRPr="00475197">
        <w:rPr>
          <w:color w:val="A66500"/>
        </w:rPr>
        <w:t xml:space="preserve">hours </w:t>
      </w:r>
      <w:r w:rsidR="0023357B" w:rsidRPr="00475197">
        <w:rPr>
          <w:color w:val="A66500"/>
        </w:rPr>
        <w:t>than you ever want anyone else to know,</w:t>
      </w:r>
      <w:r w:rsidR="00454F45" w:rsidRPr="00475197">
        <w:rPr>
          <w:color w:val="A66500"/>
        </w:rPr>
        <w:t xml:space="preserve"> </w:t>
      </w:r>
      <w:r w:rsidR="009F22FC">
        <w:rPr>
          <w:color w:val="A66500"/>
        </w:rPr>
        <w:t xml:space="preserve">and </w:t>
      </w:r>
      <w:r w:rsidR="008B7FED">
        <w:rPr>
          <w:color w:val="A66500"/>
        </w:rPr>
        <w:t>taking up</w:t>
      </w:r>
      <w:r w:rsidR="00600F09" w:rsidRPr="00475197">
        <w:rPr>
          <w:color w:val="A66500"/>
        </w:rPr>
        <w:t xml:space="preserve"> </w:t>
      </w:r>
      <w:r w:rsidR="00F951ED" w:rsidRPr="00475197">
        <w:rPr>
          <w:color w:val="A66500"/>
        </w:rPr>
        <w:t xml:space="preserve">so much of your </w:t>
      </w:r>
      <w:r w:rsidR="0092449A" w:rsidRPr="00475197">
        <w:rPr>
          <w:color w:val="A66500"/>
        </w:rPr>
        <w:t xml:space="preserve">time, </w:t>
      </w:r>
      <w:r w:rsidR="00F951ED" w:rsidRPr="00475197">
        <w:rPr>
          <w:color w:val="A66500"/>
        </w:rPr>
        <w:t>energy and angst</w:t>
      </w:r>
      <w:r w:rsidR="008B7FED">
        <w:rPr>
          <w:color w:val="A66500"/>
        </w:rPr>
        <w:t>,</w:t>
      </w:r>
      <w:r w:rsidR="00F951ED" w:rsidRPr="00475197">
        <w:rPr>
          <w:color w:val="A66500"/>
        </w:rPr>
        <w:t xml:space="preserve"> </w:t>
      </w:r>
      <w:r w:rsidR="00454F45" w:rsidRPr="00475197">
        <w:rPr>
          <w:color w:val="A66500"/>
        </w:rPr>
        <w:t xml:space="preserve">thrashing around but getting nowhere good. </w:t>
      </w:r>
      <w:r w:rsidR="00E7621F" w:rsidRPr="00475197">
        <w:rPr>
          <w:color w:val="A66500"/>
        </w:rPr>
        <w:t xml:space="preserve">This path </w:t>
      </w:r>
      <w:r w:rsidR="00600F09" w:rsidRPr="00475197">
        <w:rPr>
          <w:color w:val="A66500"/>
        </w:rPr>
        <w:t xml:space="preserve">is not good for your peace or purpose. In </w:t>
      </w:r>
      <w:r w:rsidR="000B4F99" w:rsidRPr="00475197">
        <w:rPr>
          <w:color w:val="A66500"/>
        </w:rPr>
        <w:t>fact</w:t>
      </w:r>
      <w:r w:rsidR="00600F09" w:rsidRPr="00475197">
        <w:rPr>
          <w:color w:val="A66500"/>
        </w:rPr>
        <w:t xml:space="preserve"> you will find your </w:t>
      </w:r>
      <w:r w:rsidR="00817F88" w:rsidRPr="00475197">
        <w:rPr>
          <w:color w:val="A66500"/>
        </w:rPr>
        <w:t xml:space="preserve">desire to serve or </w:t>
      </w:r>
      <w:r w:rsidR="004C5235" w:rsidRPr="00475197">
        <w:rPr>
          <w:color w:val="A66500"/>
        </w:rPr>
        <w:t>the satisfacti</w:t>
      </w:r>
      <w:r w:rsidR="000B4F99" w:rsidRPr="00475197">
        <w:rPr>
          <w:color w:val="A66500"/>
        </w:rPr>
        <w:t>on you used to</w:t>
      </w:r>
      <w:r w:rsidR="004C5235" w:rsidRPr="00475197">
        <w:rPr>
          <w:color w:val="A66500"/>
        </w:rPr>
        <w:t xml:space="preserve"> get </w:t>
      </w:r>
      <w:r w:rsidR="002B2496">
        <w:rPr>
          <w:color w:val="A66500"/>
        </w:rPr>
        <w:t>from</w:t>
      </w:r>
      <w:r w:rsidR="004C5235" w:rsidRPr="00475197">
        <w:rPr>
          <w:color w:val="A66500"/>
        </w:rPr>
        <w:t xml:space="preserve"> serving</w:t>
      </w:r>
      <w:r w:rsidR="000B4F99" w:rsidRPr="00475197">
        <w:rPr>
          <w:color w:val="A66500"/>
        </w:rPr>
        <w:t>,</w:t>
      </w:r>
      <w:r w:rsidR="00817F88" w:rsidRPr="00475197">
        <w:rPr>
          <w:color w:val="A66500"/>
        </w:rPr>
        <w:t xml:space="preserve"> plummets</w:t>
      </w:r>
      <w:r w:rsidR="000B4F99" w:rsidRPr="00475197">
        <w:rPr>
          <w:color w:val="A66500"/>
        </w:rPr>
        <w:t xml:space="preserve">. </w:t>
      </w:r>
      <w:r w:rsidR="00BD5E8D" w:rsidRPr="00475197">
        <w:rPr>
          <w:color w:val="A66500"/>
        </w:rPr>
        <w:t xml:space="preserve">You will find yourself </w:t>
      </w:r>
      <w:r w:rsidR="00544A78" w:rsidRPr="00475197">
        <w:rPr>
          <w:color w:val="A66500"/>
        </w:rPr>
        <w:t xml:space="preserve">more strongly tempted to </w:t>
      </w:r>
      <w:r w:rsidR="0092449A" w:rsidRPr="00475197">
        <w:rPr>
          <w:color w:val="A66500"/>
        </w:rPr>
        <w:t>react</w:t>
      </w:r>
      <w:r w:rsidR="00BD5E8D" w:rsidRPr="00475197">
        <w:rPr>
          <w:color w:val="A66500"/>
        </w:rPr>
        <w:t xml:space="preserve"> in ways that actually go against your own values </w:t>
      </w:r>
      <w:r w:rsidR="00544A78" w:rsidRPr="00475197">
        <w:rPr>
          <w:color w:val="A66500"/>
        </w:rPr>
        <w:t xml:space="preserve"> and how you want to manage life. </w:t>
      </w:r>
      <w:r w:rsidR="00817F88" w:rsidRPr="00475197">
        <w:rPr>
          <w:color w:val="A66500"/>
        </w:rPr>
        <w:t xml:space="preserve"> </w:t>
      </w:r>
      <w:r w:rsidR="005018FF" w:rsidRPr="00475197">
        <w:rPr>
          <w:color w:val="A66500"/>
        </w:rPr>
        <w:t>You wil</w:t>
      </w:r>
      <w:r w:rsidR="00BF5F4F" w:rsidRPr="00475197">
        <w:rPr>
          <w:color w:val="A66500"/>
        </w:rPr>
        <w:t xml:space="preserve">l </w:t>
      </w:r>
      <w:r w:rsidR="00E6193D" w:rsidRPr="00475197">
        <w:rPr>
          <w:color w:val="A66500"/>
        </w:rPr>
        <w:t xml:space="preserve">also </w:t>
      </w:r>
      <w:r w:rsidR="00BF5F4F" w:rsidRPr="00475197">
        <w:rPr>
          <w:color w:val="A66500"/>
        </w:rPr>
        <w:t>be</w:t>
      </w:r>
      <w:r w:rsidR="005018FF" w:rsidRPr="00475197">
        <w:rPr>
          <w:color w:val="A66500"/>
        </w:rPr>
        <w:t xml:space="preserve"> more prone t</w:t>
      </w:r>
      <w:r w:rsidR="00BF5F4F" w:rsidRPr="00475197">
        <w:rPr>
          <w:color w:val="A66500"/>
        </w:rPr>
        <w:t xml:space="preserve">o those </w:t>
      </w:r>
      <w:r w:rsidR="005018FF" w:rsidRPr="00475197">
        <w:rPr>
          <w:color w:val="A66500"/>
        </w:rPr>
        <w:t xml:space="preserve">secondary infections such as resentment, bitterness, </w:t>
      </w:r>
      <w:r w:rsidR="00BF5F4F" w:rsidRPr="00475197">
        <w:rPr>
          <w:color w:val="A66500"/>
        </w:rPr>
        <w:t xml:space="preserve">aversion or </w:t>
      </w:r>
      <w:r w:rsidR="005018FF" w:rsidRPr="00475197">
        <w:rPr>
          <w:color w:val="A66500"/>
        </w:rPr>
        <w:t>contempt of others.</w:t>
      </w:r>
      <w:r w:rsidR="00D02A3B" w:rsidRPr="00475197">
        <w:rPr>
          <w:color w:val="A66500"/>
        </w:rPr>
        <w:t xml:space="preserve">. In fact </w:t>
      </w:r>
      <w:r w:rsidR="003D178E">
        <w:rPr>
          <w:color w:val="A66500"/>
        </w:rPr>
        <w:t xml:space="preserve">this can be a path to </w:t>
      </w:r>
      <w:r w:rsidR="008810C9" w:rsidRPr="00475197">
        <w:rPr>
          <w:color w:val="A66500"/>
        </w:rPr>
        <w:t>having a more hollowed</w:t>
      </w:r>
      <w:r w:rsidR="009E5A3A" w:rsidRPr="00475197">
        <w:rPr>
          <w:color w:val="A66500"/>
        </w:rPr>
        <w:t xml:space="preserve"> out life than</w:t>
      </w:r>
      <w:r w:rsidR="00607A81" w:rsidRPr="00475197">
        <w:rPr>
          <w:color w:val="A66500"/>
        </w:rPr>
        <w:t xml:space="preserve"> </w:t>
      </w:r>
      <w:r w:rsidR="009E5A3A" w:rsidRPr="00475197">
        <w:rPr>
          <w:color w:val="A66500"/>
        </w:rPr>
        <w:t xml:space="preserve">the one we </w:t>
      </w:r>
      <w:r w:rsidR="00607A81" w:rsidRPr="00475197">
        <w:rPr>
          <w:color w:val="A66500"/>
        </w:rPr>
        <w:t xml:space="preserve">could </w:t>
      </w:r>
      <w:r w:rsidR="009E5A3A" w:rsidRPr="00475197">
        <w:rPr>
          <w:color w:val="A66500"/>
        </w:rPr>
        <w:t xml:space="preserve">have had if we hadn’t </w:t>
      </w:r>
      <w:r w:rsidR="00224A25">
        <w:rPr>
          <w:color w:val="A66500"/>
        </w:rPr>
        <w:t xml:space="preserve">let ourselves slide </w:t>
      </w:r>
      <w:r w:rsidR="009E5A3A" w:rsidRPr="00475197">
        <w:rPr>
          <w:color w:val="A66500"/>
        </w:rPr>
        <w:t xml:space="preserve">into some </w:t>
      </w:r>
      <w:r w:rsidR="00DD2B8E" w:rsidRPr="00475197">
        <w:rPr>
          <w:color w:val="A66500"/>
        </w:rPr>
        <w:t xml:space="preserve">quick sand </w:t>
      </w:r>
      <w:r w:rsidR="009E5A3A" w:rsidRPr="00475197">
        <w:rPr>
          <w:color w:val="A66500"/>
        </w:rPr>
        <w:t>of offence</w:t>
      </w:r>
      <w:r w:rsidR="002C6AA3" w:rsidRPr="00475197">
        <w:rPr>
          <w:color w:val="A66500"/>
        </w:rPr>
        <w:t xml:space="preserve">, </w:t>
      </w:r>
      <w:r w:rsidR="005676B0" w:rsidRPr="00475197">
        <w:rPr>
          <w:color w:val="A66500"/>
        </w:rPr>
        <w:t>where</w:t>
      </w:r>
      <w:r w:rsidR="002C6AA3" w:rsidRPr="00475197">
        <w:rPr>
          <w:color w:val="A66500"/>
        </w:rPr>
        <w:t xml:space="preserve"> often the biggest loss is the loss of precious relationships</w:t>
      </w:r>
      <w:r w:rsidR="005676B0" w:rsidRPr="00475197">
        <w:rPr>
          <w:color w:val="A66500"/>
        </w:rPr>
        <w:t xml:space="preserve">. </w:t>
      </w:r>
    </w:p>
    <w:p w14:paraId="1F681A62" w14:textId="4C1544C7" w:rsidR="00522257" w:rsidRDefault="00224A25" w:rsidP="00E841E2">
      <w:pPr>
        <w:pStyle w:val="BodyText"/>
        <w:rPr>
          <w:color w:val="A66500"/>
        </w:rPr>
      </w:pPr>
      <w:r w:rsidRPr="00D10ED9">
        <w:rPr>
          <w:b/>
          <w:bCs/>
          <w:color w:val="A66500"/>
        </w:rPr>
        <w:t>A second</w:t>
      </w:r>
      <w:r w:rsidR="00B13894" w:rsidRPr="00D10ED9">
        <w:rPr>
          <w:b/>
          <w:bCs/>
          <w:color w:val="A66500"/>
        </w:rPr>
        <w:t xml:space="preserve"> </w:t>
      </w:r>
      <w:r w:rsidR="00661871" w:rsidRPr="00D10ED9">
        <w:rPr>
          <w:b/>
          <w:bCs/>
          <w:color w:val="A66500"/>
        </w:rPr>
        <w:t>big</w:t>
      </w:r>
      <w:r w:rsidR="00607A81" w:rsidRPr="00D10ED9">
        <w:rPr>
          <w:b/>
          <w:bCs/>
          <w:color w:val="A66500"/>
        </w:rPr>
        <w:t xml:space="preserve"> motivation is </w:t>
      </w:r>
      <w:r w:rsidR="00CE7A71" w:rsidRPr="00D10ED9">
        <w:rPr>
          <w:b/>
          <w:bCs/>
          <w:color w:val="A66500"/>
        </w:rPr>
        <w:t xml:space="preserve">that </w:t>
      </w:r>
      <w:r w:rsidR="00982703" w:rsidRPr="00D10ED9">
        <w:rPr>
          <w:b/>
          <w:bCs/>
          <w:color w:val="A66500"/>
        </w:rPr>
        <w:t xml:space="preserve">every </w:t>
      </w:r>
      <w:r w:rsidR="004A699C" w:rsidRPr="00D10ED9">
        <w:rPr>
          <w:b/>
          <w:bCs/>
          <w:color w:val="A66500"/>
        </w:rPr>
        <w:t>step</w:t>
      </w:r>
      <w:r w:rsidR="00982703" w:rsidRPr="00D10ED9">
        <w:rPr>
          <w:b/>
          <w:bCs/>
          <w:color w:val="A66500"/>
        </w:rPr>
        <w:t xml:space="preserve"> we slide down, increases</w:t>
      </w:r>
      <w:r w:rsidR="00CE7A71" w:rsidRPr="00D10ED9">
        <w:rPr>
          <w:b/>
          <w:bCs/>
          <w:color w:val="A66500"/>
        </w:rPr>
        <w:t xml:space="preserve"> the risk that we will hurt others disproportion</w:t>
      </w:r>
      <w:r w:rsidR="00982703" w:rsidRPr="00D10ED9">
        <w:rPr>
          <w:b/>
          <w:bCs/>
          <w:color w:val="A66500"/>
        </w:rPr>
        <w:t xml:space="preserve">ately while remaining </w:t>
      </w:r>
      <w:r w:rsidR="001F1AEA" w:rsidRPr="00D10ED9">
        <w:rPr>
          <w:b/>
          <w:bCs/>
          <w:color w:val="A66500"/>
        </w:rPr>
        <w:t xml:space="preserve">utterly </w:t>
      </w:r>
      <w:r w:rsidR="00982703" w:rsidRPr="00D10ED9">
        <w:rPr>
          <w:b/>
          <w:bCs/>
          <w:color w:val="A66500"/>
        </w:rPr>
        <w:t>convinced that w</w:t>
      </w:r>
      <w:r w:rsidR="001F1AEA" w:rsidRPr="00D10ED9">
        <w:rPr>
          <w:b/>
          <w:bCs/>
          <w:color w:val="A66500"/>
        </w:rPr>
        <w:t>e</w:t>
      </w:r>
      <w:r w:rsidR="00982703" w:rsidRPr="00D10ED9">
        <w:rPr>
          <w:b/>
          <w:bCs/>
          <w:color w:val="A66500"/>
        </w:rPr>
        <w:t xml:space="preserve"> have not</w:t>
      </w:r>
      <w:r w:rsidR="00D10ED9">
        <w:rPr>
          <w:color w:val="A66500"/>
        </w:rPr>
        <w:t>, and we are the only victim</w:t>
      </w:r>
      <w:r w:rsidR="00982703" w:rsidRPr="00475197">
        <w:rPr>
          <w:color w:val="A66500"/>
        </w:rPr>
        <w:t xml:space="preserve">. </w:t>
      </w:r>
      <w:r w:rsidR="00714DE0" w:rsidRPr="00475197">
        <w:rPr>
          <w:color w:val="A66500"/>
        </w:rPr>
        <w:t>How does this work</w:t>
      </w:r>
      <w:r w:rsidR="004B2D9C" w:rsidRPr="00475197">
        <w:rPr>
          <w:color w:val="A66500"/>
        </w:rPr>
        <w:t xml:space="preserve">? </w:t>
      </w:r>
      <w:r w:rsidR="00714DE0" w:rsidRPr="00475197">
        <w:rPr>
          <w:color w:val="A66500"/>
        </w:rPr>
        <w:t xml:space="preserve"> When we have surged high in offence</w:t>
      </w:r>
      <w:r w:rsidR="00C049F6" w:rsidRPr="00475197">
        <w:rPr>
          <w:color w:val="A66500"/>
        </w:rPr>
        <w:t>,</w:t>
      </w:r>
      <w:r w:rsidR="00714DE0" w:rsidRPr="00475197">
        <w:rPr>
          <w:color w:val="A66500"/>
        </w:rPr>
        <w:t xml:space="preserve"> but </w:t>
      </w:r>
      <w:r w:rsidR="00EC675C" w:rsidRPr="00475197">
        <w:rPr>
          <w:color w:val="A66500"/>
        </w:rPr>
        <w:t xml:space="preserve">not </w:t>
      </w:r>
      <w:r w:rsidR="00D75AE3" w:rsidRPr="00475197">
        <w:rPr>
          <w:color w:val="A66500"/>
        </w:rPr>
        <w:t>acknowledged or factored in</w:t>
      </w:r>
      <w:r w:rsidR="00714DE0" w:rsidRPr="00475197">
        <w:rPr>
          <w:color w:val="A66500"/>
        </w:rPr>
        <w:t xml:space="preserve"> </w:t>
      </w:r>
      <w:r w:rsidR="00FC1191" w:rsidRPr="00475197">
        <w:rPr>
          <w:color w:val="A66500"/>
        </w:rPr>
        <w:t xml:space="preserve">how </w:t>
      </w:r>
      <w:r w:rsidR="00936519" w:rsidRPr="00475197">
        <w:rPr>
          <w:color w:val="A66500"/>
        </w:rPr>
        <w:t>much</w:t>
      </w:r>
      <w:r w:rsidR="00FC1191" w:rsidRPr="00475197">
        <w:rPr>
          <w:color w:val="A66500"/>
        </w:rPr>
        <w:t xml:space="preserve"> the other layers in our hammers</w:t>
      </w:r>
      <w:r w:rsidR="00D10ED9">
        <w:rPr>
          <w:color w:val="A66500"/>
        </w:rPr>
        <w:t xml:space="preserve"> </w:t>
      </w:r>
      <w:r w:rsidR="00FC1191" w:rsidRPr="00475197">
        <w:rPr>
          <w:color w:val="A66500"/>
        </w:rPr>
        <w:t>might be</w:t>
      </w:r>
      <w:r w:rsidR="00E00884" w:rsidRPr="00475197">
        <w:rPr>
          <w:color w:val="A66500"/>
        </w:rPr>
        <w:t xml:space="preserve"> </w:t>
      </w:r>
      <w:r w:rsidR="0099439D" w:rsidRPr="00475197">
        <w:rPr>
          <w:color w:val="A66500"/>
        </w:rPr>
        <w:t>contributing</w:t>
      </w:r>
      <w:r w:rsidR="006D5ABD">
        <w:rPr>
          <w:color w:val="A66500"/>
        </w:rPr>
        <w:t xml:space="preserve"> to this surge</w:t>
      </w:r>
      <w:r w:rsidR="00CF185C" w:rsidRPr="00475197">
        <w:rPr>
          <w:color w:val="A66500"/>
        </w:rPr>
        <w:t>,</w:t>
      </w:r>
      <w:r w:rsidR="00801864" w:rsidRPr="00475197">
        <w:rPr>
          <w:color w:val="A66500"/>
        </w:rPr>
        <w:t xml:space="preserve"> that </w:t>
      </w:r>
      <w:r w:rsidR="00D302D5" w:rsidRPr="00475197">
        <w:rPr>
          <w:color w:val="A66500"/>
        </w:rPr>
        <w:t>leads us to</w:t>
      </w:r>
      <w:r w:rsidR="00801864" w:rsidRPr="00475197">
        <w:rPr>
          <w:color w:val="A66500"/>
        </w:rPr>
        <w:t xml:space="preserve"> </w:t>
      </w:r>
      <w:r w:rsidR="00D302D5" w:rsidRPr="00475197">
        <w:rPr>
          <w:color w:val="A66500"/>
        </w:rPr>
        <w:t>put</w:t>
      </w:r>
      <w:r w:rsidR="00801864" w:rsidRPr="00475197">
        <w:rPr>
          <w:color w:val="A66500"/>
        </w:rPr>
        <w:t xml:space="preserve"> all the </w:t>
      </w:r>
      <w:r w:rsidR="00713747" w:rsidRPr="00475197">
        <w:rPr>
          <w:color w:val="A66500"/>
        </w:rPr>
        <w:t>bla</w:t>
      </w:r>
      <w:r w:rsidR="00713747">
        <w:rPr>
          <w:color w:val="A66500"/>
        </w:rPr>
        <w:t>me</w:t>
      </w:r>
      <w:r w:rsidR="00801864" w:rsidRPr="00475197">
        <w:rPr>
          <w:color w:val="A66500"/>
        </w:rPr>
        <w:t xml:space="preserve"> for our </w:t>
      </w:r>
      <w:r w:rsidR="004B2D9C" w:rsidRPr="00475197">
        <w:rPr>
          <w:color w:val="A66500"/>
        </w:rPr>
        <w:t>stirred</w:t>
      </w:r>
      <w:r w:rsidR="00801864" w:rsidRPr="00475197">
        <w:rPr>
          <w:color w:val="A66500"/>
        </w:rPr>
        <w:t xml:space="preserve"> up feeling of hurt</w:t>
      </w:r>
      <w:r w:rsidR="00D302D5" w:rsidRPr="00475197">
        <w:rPr>
          <w:color w:val="A66500"/>
        </w:rPr>
        <w:t>, anger,</w:t>
      </w:r>
      <w:r w:rsidR="00801864" w:rsidRPr="00475197">
        <w:rPr>
          <w:color w:val="A66500"/>
        </w:rPr>
        <w:t xml:space="preserve"> unfairness </w:t>
      </w:r>
      <w:r w:rsidR="00D302D5" w:rsidRPr="00475197">
        <w:rPr>
          <w:color w:val="A66500"/>
        </w:rPr>
        <w:t>or</w:t>
      </w:r>
      <w:r w:rsidR="00801864" w:rsidRPr="00475197">
        <w:rPr>
          <w:color w:val="A66500"/>
        </w:rPr>
        <w:t xml:space="preserve"> </w:t>
      </w:r>
      <w:r w:rsidR="00D302D5" w:rsidRPr="00475197">
        <w:rPr>
          <w:color w:val="A66500"/>
        </w:rPr>
        <w:t>threat</w:t>
      </w:r>
      <w:r w:rsidR="00801864" w:rsidRPr="00475197">
        <w:rPr>
          <w:color w:val="A66500"/>
        </w:rPr>
        <w:t xml:space="preserve">, </w:t>
      </w:r>
      <w:r w:rsidR="00D302D5" w:rsidRPr="00475197">
        <w:rPr>
          <w:color w:val="A66500"/>
        </w:rPr>
        <w:t>onto the</w:t>
      </w:r>
      <w:r w:rsidR="003C272F" w:rsidRPr="00475197">
        <w:rPr>
          <w:color w:val="A66500"/>
        </w:rPr>
        <w:t xml:space="preserve"> other party</w:t>
      </w:r>
      <w:r w:rsidR="005C0A3B" w:rsidRPr="00475197">
        <w:rPr>
          <w:color w:val="A66500"/>
        </w:rPr>
        <w:t xml:space="preserve">. </w:t>
      </w:r>
      <w:r w:rsidR="00C729B7" w:rsidRPr="00475197">
        <w:rPr>
          <w:color w:val="A66500"/>
        </w:rPr>
        <w:t xml:space="preserve">Then the </w:t>
      </w:r>
      <w:r w:rsidR="00AE54CD" w:rsidRPr="00475197">
        <w:rPr>
          <w:color w:val="A66500"/>
        </w:rPr>
        <w:t>conclusions we</w:t>
      </w:r>
      <w:r w:rsidR="00C729B7" w:rsidRPr="00475197">
        <w:rPr>
          <w:color w:val="A66500"/>
        </w:rPr>
        <w:t xml:space="preserve"> dr</w:t>
      </w:r>
      <w:r w:rsidR="00517831">
        <w:rPr>
          <w:color w:val="A66500"/>
        </w:rPr>
        <w:t>a</w:t>
      </w:r>
      <w:r w:rsidR="00C729B7" w:rsidRPr="00475197">
        <w:rPr>
          <w:color w:val="A66500"/>
        </w:rPr>
        <w:t xml:space="preserve">w about </w:t>
      </w:r>
      <w:r w:rsidR="00705DA5">
        <w:rPr>
          <w:color w:val="A66500"/>
        </w:rPr>
        <w:t xml:space="preserve">the </w:t>
      </w:r>
      <w:r w:rsidR="00D97A11" w:rsidRPr="00475197">
        <w:rPr>
          <w:color w:val="A66500"/>
        </w:rPr>
        <w:t>other pe</w:t>
      </w:r>
      <w:r w:rsidR="00822D8D" w:rsidRPr="00475197">
        <w:rPr>
          <w:color w:val="A66500"/>
        </w:rPr>
        <w:t>rson</w:t>
      </w:r>
      <w:r w:rsidR="00D97A11" w:rsidRPr="00475197">
        <w:rPr>
          <w:color w:val="A66500"/>
        </w:rPr>
        <w:t>’</w:t>
      </w:r>
      <w:r w:rsidR="00822D8D" w:rsidRPr="00475197">
        <w:rPr>
          <w:color w:val="A66500"/>
        </w:rPr>
        <w:t>s</w:t>
      </w:r>
      <w:r w:rsidR="00D97A11" w:rsidRPr="00475197">
        <w:rPr>
          <w:color w:val="A66500"/>
        </w:rPr>
        <w:t xml:space="preserve"> </w:t>
      </w:r>
      <w:r w:rsidR="00AE54CD" w:rsidRPr="00475197">
        <w:rPr>
          <w:color w:val="A66500"/>
        </w:rPr>
        <w:lastRenderedPageBreak/>
        <w:t>behaviour</w:t>
      </w:r>
      <w:r w:rsidR="00D97A11" w:rsidRPr="00475197">
        <w:rPr>
          <w:color w:val="A66500"/>
        </w:rPr>
        <w:t xml:space="preserve"> can be </w:t>
      </w:r>
      <w:r w:rsidR="00EB199D">
        <w:rPr>
          <w:color w:val="A66500"/>
        </w:rPr>
        <w:t xml:space="preserve">so </w:t>
      </w:r>
      <w:r w:rsidR="00446F14">
        <w:rPr>
          <w:color w:val="A66500"/>
        </w:rPr>
        <w:t>distorted, unf</w:t>
      </w:r>
      <w:r w:rsidR="00EB199D">
        <w:rPr>
          <w:color w:val="A66500"/>
        </w:rPr>
        <w:t>ai</w:t>
      </w:r>
      <w:r w:rsidR="00446F14">
        <w:rPr>
          <w:color w:val="A66500"/>
        </w:rPr>
        <w:t>r and</w:t>
      </w:r>
      <w:r w:rsidR="00D97A11" w:rsidRPr="00475197">
        <w:rPr>
          <w:color w:val="A66500"/>
        </w:rPr>
        <w:t xml:space="preserve"> </w:t>
      </w:r>
      <w:r w:rsidR="00733187" w:rsidRPr="00475197">
        <w:rPr>
          <w:color w:val="A66500"/>
        </w:rPr>
        <w:t>off the mark</w:t>
      </w:r>
      <w:r w:rsidR="00EB199D">
        <w:rPr>
          <w:color w:val="A66500"/>
        </w:rPr>
        <w:t>. In</w:t>
      </w:r>
      <w:r w:rsidR="00DD2465">
        <w:rPr>
          <w:color w:val="A66500"/>
        </w:rPr>
        <w:t xml:space="preserve"> fact</w:t>
      </w:r>
      <w:r w:rsidR="00733187" w:rsidRPr="00475197">
        <w:rPr>
          <w:color w:val="A66500"/>
        </w:rPr>
        <w:t xml:space="preserve"> </w:t>
      </w:r>
      <w:r w:rsidR="00AF7B47" w:rsidRPr="00475197">
        <w:rPr>
          <w:color w:val="A66500"/>
        </w:rPr>
        <w:t>liable to be</w:t>
      </w:r>
      <w:r w:rsidR="00733187" w:rsidRPr="00475197">
        <w:rPr>
          <w:color w:val="A66500"/>
        </w:rPr>
        <w:t xml:space="preserve"> </w:t>
      </w:r>
      <w:r w:rsidR="00A93BEF" w:rsidRPr="00475197">
        <w:rPr>
          <w:color w:val="A66500"/>
        </w:rPr>
        <w:t xml:space="preserve">so </w:t>
      </w:r>
      <w:r w:rsidR="008F5C49" w:rsidRPr="00475197">
        <w:rPr>
          <w:color w:val="A66500"/>
        </w:rPr>
        <w:t xml:space="preserve">over </w:t>
      </w:r>
      <w:r w:rsidR="00CB0590" w:rsidRPr="00475197">
        <w:rPr>
          <w:color w:val="A66500"/>
        </w:rPr>
        <w:t>condemning</w:t>
      </w:r>
      <w:r w:rsidR="00733187" w:rsidRPr="00475197">
        <w:rPr>
          <w:color w:val="A66500"/>
        </w:rPr>
        <w:t xml:space="preserve">, </w:t>
      </w:r>
      <w:r w:rsidR="00D97A11" w:rsidRPr="00475197">
        <w:rPr>
          <w:color w:val="A66500"/>
        </w:rPr>
        <w:t xml:space="preserve"> </w:t>
      </w:r>
      <w:r w:rsidR="0099439D" w:rsidRPr="00475197">
        <w:rPr>
          <w:color w:val="A66500"/>
        </w:rPr>
        <w:t xml:space="preserve">that our response to them </w:t>
      </w:r>
      <w:r w:rsidR="00792087" w:rsidRPr="00475197">
        <w:rPr>
          <w:color w:val="A66500"/>
        </w:rPr>
        <w:t xml:space="preserve">will be </w:t>
      </w:r>
      <w:r w:rsidR="00201904" w:rsidRPr="00475197">
        <w:rPr>
          <w:color w:val="A66500"/>
        </w:rPr>
        <w:t>disproportionate</w:t>
      </w:r>
      <w:r w:rsidR="00BF3F7A" w:rsidRPr="00475197">
        <w:rPr>
          <w:color w:val="A66500"/>
        </w:rPr>
        <w:t xml:space="preserve"> and unfair</w:t>
      </w:r>
      <w:r w:rsidR="00D97A11" w:rsidRPr="00475197">
        <w:rPr>
          <w:color w:val="A66500"/>
        </w:rPr>
        <w:t xml:space="preserve">. </w:t>
      </w:r>
      <w:r w:rsidR="00DD2465">
        <w:rPr>
          <w:color w:val="A66500"/>
        </w:rPr>
        <w:t xml:space="preserve">In fact when </w:t>
      </w:r>
      <w:r w:rsidR="00473F4C">
        <w:rPr>
          <w:color w:val="A66500"/>
        </w:rPr>
        <w:t xml:space="preserve">we draw over condemning conclusions </w:t>
      </w:r>
      <w:r w:rsidR="00713747">
        <w:rPr>
          <w:color w:val="A66500"/>
        </w:rPr>
        <w:t>but all</w:t>
      </w:r>
      <w:r w:rsidR="00DD2465">
        <w:rPr>
          <w:color w:val="A66500"/>
        </w:rPr>
        <w:t xml:space="preserve"> we allow ourselves to see is that we are the victim</w:t>
      </w:r>
      <w:r w:rsidR="00E76567">
        <w:rPr>
          <w:color w:val="A66500"/>
        </w:rPr>
        <w:t>, w</w:t>
      </w:r>
      <w:r w:rsidR="007A44F9">
        <w:rPr>
          <w:color w:val="A66500"/>
        </w:rPr>
        <w:t xml:space="preserve">e have in effect become weaponised against another, </w:t>
      </w:r>
    </w:p>
    <w:p w14:paraId="4AC8FF02" w14:textId="5F63FFC6" w:rsidR="007545D0" w:rsidRPr="006939A0" w:rsidRDefault="00436E0D" w:rsidP="00E841E2">
      <w:pPr>
        <w:pStyle w:val="BodyText"/>
        <w:rPr>
          <w:b/>
          <w:bCs/>
          <w:color w:val="A66500"/>
        </w:rPr>
      </w:pPr>
      <w:r w:rsidRPr="00475197">
        <w:rPr>
          <w:color w:val="A66500"/>
        </w:rPr>
        <w:t xml:space="preserve">Offence contaminated judgment is real and </w:t>
      </w:r>
      <w:r w:rsidR="00D646DE" w:rsidRPr="00475197">
        <w:rPr>
          <w:color w:val="A66500"/>
        </w:rPr>
        <w:t>we</w:t>
      </w:r>
      <w:r w:rsidR="008239D0" w:rsidRPr="00475197">
        <w:rPr>
          <w:color w:val="A66500"/>
        </w:rPr>
        <w:t xml:space="preserve"> can</w:t>
      </w:r>
      <w:r w:rsidR="003A005D" w:rsidRPr="00475197">
        <w:rPr>
          <w:color w:val="A66500"/>
        </w:rPr>
        <w:t xml:space="preserve"> </w:t>
      </w:r>
      <w:r w:rsidR="00D646DE" w:rsidRPr="00475197">
        <w:rPr>
          <w:color w:val="A66500"/>
        </w:rPr>
        <w:t xml:space="preserve">find ourselves </w:t>
      </w:r>
      <w:r w:rsidR="00666691" w:rsidRPr="00475197">
        <w:rPr>
          <w:color w:val="A66500"/>
        </w:rPr>
        <w:t>over condemning othe</w:t>
      </w:r>
      <w:r w:rsidR="0024558E" w:rsidRPr="00475197">
        <w:rPr>
          <w:color w:val="A66500"/>
        </w:rPr>
        <w:t>rs</w:t>
      </w:r>
      <w:r w:rsidR="008239D0" w:rsidRPr="00475197">
        <w:rPr>
          <w:color w:val="A66500"/>
        </w:rPr>
        <w:t xml:space="preserve"> where little </w:t>
      </w:r>
      <w:r w:rsidR="003A005D" w:rsidRPr="00475197">
        <w:rPr>
          <w:color w:val="A66500"/>
        </w:rPr>
        <w:t xml:space="preserve">or no </w:t>
      </w:r>
      <w:r w:rsidR="008239D0" w:rsidRPr="00475197">
        <w:rPr>
          <w:color w:val="A66500"/>
        </w:rPr>
        <w:t xml:space="preserve">condemnation </w:t>
      </w:r>
      <w:r w:rsidR="003A005D" w:rsidRPr="00475197">
        <w:rPr>
          <w:color w:val="A66500"/>
        </w:rPr>
        <w:t>is warranted</w:t>
      </w:r>
      <w:r w:rsidR="00C54AD5" w:rsidRPr="00475197">
        <w:rPr>
          <w:color w:val="A66500"/>
        </w:rPr>
        <w:t xml:space="preserve">. </w:t>
      </w:r>
      <w:r w:rsidR="00FA2F9E" w:rsidRPr="00475197">
        <w:rPr>
          <w:color w:val="A66500"/>
        </w:rPr>
        <w:t>We can become utterly convin</w:t>
      </w:r>
      <w:r w:rsidR="00E1479F" w:rsidRPr="00475197">
        <w:rPr>
          <w:color w:val="A66500"/>
        </w:rPr>
        <w:t xml:space="preserve">ced that we have been so wickedly wronged, </w:t>
      </w:r>
      <w:r w:rsidR="00517831">
        <w:rPr>
          <w:color w:val="A66500"/>
        </w:rPr>
        <w:t>deprived</w:t>
      </w:r>
      <w:r w:rsidR="006939A0">
        <w:rPr>
          <w:color w:val="A66500"/>
        </w:rPr>
        <w:t>,</w:t>
      </w:r>
      <w:r w:rsidR="00517831">
        <w:rPr>
          <w:color w:val="A66500"/>
        </w:rPr>
        <w:t xml:space="preserve"> insulted, </w:t>
      </w:r>
      <w:r w:rsidR="00713747">
        <w:rPr>
          <w:color w:val="A66500"/>
        </w:rPr>
        <w:t xml:space="preserve">or abandoned in our hour of need, </w:t>
      </w:r>
      <w:r w:rsidR="00E1479F" w:rsidRPr="00475197">
        <w:rPr>
          <w:color w:val="A66500"/>
        </w:rPr>
        <w:t xml:space="preserve">when the </w:t>
      </w:r>
      <w:r w:rsidR="00CB7D34">
        <w:rPr>
          <w:color w:val="A66500"/>
        </w:rPr>
        <w:t>real reason</w:t>
      </w:r>
      <w:r w:rsidR="000948E3" w:rsidRPr="00475197">
        <w:rPr>
          <w:color w:val="A66500"/>
        </w:rPr>
        <w:t xml:space="preserve"> why </w:t>
      </w:r>
      <w:r w:rsidR="006939A0">
        <w:rPr>
          <w:color w:val="A66500"/>
        </w:rPr>
        <w:t>the situation</w:t>
      </w:r>
      <w:r w:rsidR="000948E3" w:rsidRPr="00475197">
        <w:rPr>
          <w:color w:val="A66500"/>
        </w:rPr>
        <w:t xml:space="preserve"> hu</w:t>
      </w:r>
      <w:r w:rsidR="00FB0F69" w:rsidRPr="00475197">
        <w:rPr>
          <w:color w:val="A66500"/>
        </w:rPr>
        <w:t>rt</w:t>
      </w:r>
      <w:r w:rsidR="000948E3" w:rsidRPr="00475197">
        <w:rPr>
          <w:color w:val="A66500"/>
        </w:rPr>
        <w:t xml:space="preserve"> so much </w:t>
      </w:r>
      <w:r w:rsidR="00EC61AE" w:rsidRPr="00475197">
        <w:rPr>
          <w:color w:val="A66500"/>
        </w:rPr>
        <w:t xml:space="preserve">or </w:t>
      </w:r>
      <w:r w:rsidR="00185125" w:rsidRPr="00475197">
        <w:rPr>
          <w:color w:val="A66500"/>
        </w:rPr>
        <w:t xml:space="preserve">why </w:t>
      </w:r>
      <w:r w:rsidR="00EC61AE" w:rsidRPr="00475197">
        <w:rPr>
          <w:color w:val="A66500"/>
        </w:rPr>
        <w:t xml:space="preserve">we felt so desperately under threat, </w:t>
      </w:r>
      <w:r w:rsidR="00E56AE4" w:rsidRPr="006939A0">
        <w:rPr>
          <w:b/>
          <w:bCs/>
          <w:color w:val="A66500"/>
        </w:rPr>
        <w:t xml:space="preserve">can be </w:t>
      </w:r>
      <w:r w:rsidR="00FB0F69" w:rsidRPr="006939A0">
        <w:rPr>
          <w:b/>
          <w:bCs/>
          <w:color w:val="A66500"/>
        </w:rPr>
        <w:t xml:space="preserve">hidden in </w:t>
      </w:r>
      <w:r w:rsidR="00EC61AE" w:rsidRPr="006939A0">
        <w:rPr>
          <w:b/>
          <w:bCs/>
          <w:color w:val="A66500"/>
        </w:rPr>
        <w:t>the layers in our own hammer</w:t>
      </w:r>
      <w:r w:rsidR="0024558E" w:rsidRPr="006939A0">
        <w:rPr>
          <w:b/>
          <w:bCs/>
          <w:color w:val="A66500"/>
        </w:rPr>
        <w:t xml:space="preserve"> or in the tem</w:t>
      </w:r>
      <w:r w:rsidR="00FA05B4" w:rsidRPr="006939A0">
        <w:rPr>
          <w:b/>
          <w:bCs/>
          <w:color w:val="A66500"/>
        </w:rPr>
        <w:t>ptations</w:t>
      </w:r>
      <w:r w:rsidR="0024558E" w:rsidRPr="006939A0">
        <w:rPr>
          <w:b/>
          <w:bCs/>
          <w:color w:val="A66500"/>
        </w:rPr>
        <w:t xml:space="preserve"> that we are most prone to. </w:t>
      </w:r>
    </w:p>
    <w:p w14:paraId="1370ED80" w14:textId="4EB49833" w:rsidR="00647384" w:rsidRDefault="00FA05B4" w:rsidP="00D83F1D">
      <w:pPr>
        <w:pStyle w:val="BodyText"/>
        <w:rPr>
          <w:color w:val="A66500"/>
        </w:rPr>
      </w:pPr>
      <w:r w:rsidRPr="00475197">
        <w:rPr>
          <w:color w:val="A66500"/>
        </w:rPr>
        <w:t xml:space="preserve"> </w:t>
      </w:r>
      <w:r w:rsidR="00822C68" w:rsidRPr="00475197">
        <w:rPr>
          <w:color w:val="A66500"/>
        </w:rPr>
        <w:t xml:space="preserve">I have </w:t>
      </w:r>
      <w:r w:rsidR="002B5EF3" w:rsidRPr="00475197">
        <w:rPr>
          <w:color w:val="A66500"/>
        </w:rPr>
        <w:t xml:space="preserve">many times </w:t>
      </w:r>
      <w:r w:rsidR="00822C68" w:rsidRPr="00475197">
        <w:rPr>
          <w:color w:val="A66500"/>
        </w:rPr>
        <w:t xml:space="preserve">seen </w:t>
      </w:r>
      <w:r w:rsidR="00A75707" w:rsidRPr="00475197">
        <w:rPr>
          <w:color w:val="A66500"/>
        </w:rPr>
        <w:t xml:space="preserve"> judgments </w:t>
      </w:r>
      <w:r w:rsidR="000A164A" w:rsidRPr="00475197">
        <w:rPr>
          <w:color w:val="A66500"/>
        </w:rPr>
        <w:t>made about</w:t>
      </w:r>
      <w:r w:rsidR="004553DF" w:rsidRPr="00475197">
        <w:rPr>
          <w:color w:val="A66500"/>
        </w:rPr>
        <w:t xml:space="preserve"> other</w:t>
      </w:r>
      <w:r w:rsidR="006939A0">
        <w:rPr>
          <w:color w:val="A66500"/>
        </w:rPr>
        <w:t xml:space="preserve"> people</w:t>
      </w:r>
      <w:r w:rsidR="004553DF" w:rsidRPr="00475197">
        <w:rPr>
          <w:color w:val="A66500"/>
        </w:rPr>
        <w:t xml:space="preserve"> </w:t>
      </w:r>
      <w:r w:rsidR="00A75707" w:rsidRPr="00475197">
        <w:rPr>
          <w:color w:val="A66500"/>
        </w:rPr>
        <w:t>that were bonkers</w:t>
      </w:r>
      <w:r w:rsidR="004553DF" w:rsidRPr="00475197">
        <w:rPr>
          <w:color w:val="A66500"/>
        </w:rPr>
        <w:t>,</w:t>
      </w:r>
      <w:r w:rsidR="00822C68" w:rsidRPr="00475197">
        <w:rPr>
          <w:color w:val="A66500"/>
        </w:rPr>
        <w:t xml:space="preserve"> but i</w:t>
      </w:r>
      <w:r w:rsidR="00810E85" w:rsidRPr="00475197">
        <w:rPr>
          <w:color w:val="A66500"/>
        </w:rPr>
        <w:t>f you think I am exaggerating</w:t>
      </w:r>
      <w:r w:rsidR="00D646DE" w:rsidRPr="00475197">
        <w:rPr>
          <w:color w:val="A66500"/>
        </w:rPr>
        <w:t xml:space="preserve"> about how far off </w:t>
      </w:r>
      <w:r w:rsidR="00864E86" w:rsidRPr="00475197">
        <w:rPr>
          <w:color w:val="A66500"/>
        </w:rPr>
        <w:t xml:space="preserve">and indeed bonkers </w:t>
      </w:r>
      <w:r w:rsidR="00D646DE" w:rsidRPr="00475197">
        <w:rPr>
          <w:color w:val="A66500"/>
        </w:rPr>
        <w:t>our ju</w:t>
      </w:r>
      <w:r w:rsidR="00004EF5" w:rsidRPr="00475197">
        <w:rPr>
          <w:color w:val="A66500"/>
        </w:rPr>
        <w:t>dgment</w:t>
      </w:r>
      <w:r w:rsidR="00D646DE" w:rsidRPr="00475197">
        <w:rPr>
          <w:color w:val="A66500"/>
        </w:rPr>
        <w:t xml:space="preserve"> can</w:t>
      </w:r>
      <w:r w:rsidR="00004EF5" w:rsidRPr="00475197">
        <w:rPr>
          <w:color w:val="A66500"/>
        </w:rPr>
        <w:t xml:space="preserve"> </w:t>
      </w:r>
      <w:r w:rsidR="00D646DE" w:rsidRPr="00475197">
        <w:rPr>
          <w:color w:val="A66500"/>
        </w:rPr>
        <w:t>become when our windscreen</w:t>
      </w:r>
      <w:r w:rsidR="00004EF5" w:rsidRPr="00475197">
        <w:rPr>
          <w:color w:val="A66500"/>
        </w:rPr>
        <w:t>s are</w:t>
      </w:r>
      <w:r w:rsidR="00D646DE" w:rsidRPr="00475197">
        <w:rPr>
          <w:color w:val="A66500"/>
        </w:rPr>
        <w:t xml:space="preserve"> clouded by offence, </w:t>
      </w:r>
      <w:r w:rsidR="00004EF5" w:rsidRPr="00475197">
        <w:rPr>
          <w:color w:val="A66500"/>
        </w:rPr>
        <w:t>then listen to</w:t>
      </w:r>
      <w:r w:rsidR="000401DA" w:rsidRPr="00475197">
        <w:rPr>
          <w:color w:val="A66500"/>
        </w:rPr>
        <w:t xml:space="preserve"> the </w:t>
      </w:r>
      <w:r w:rsidR="00955994" w:rsidRPr="00475197">
        <w:rPr>
          <w:color w:val="A66500"/>
        </w:rPr>
        <w:t xml:space="preserve">very strong </w:t>
      </w:r>
      <w:r w:rsidR="00701102" w:rsidRPr="00475197">
        <w:rPr>
          <w:color w:val="A66500"/>
        </w:rPr>
        <w:t xml:space="preserve">analogy  </w:t>
      </w:r>
      <w:r w:rsidR="001402C0" w:rsidRPr="00475197">
        <w:rPr>
          <w:color w:val="A66500"/>
        </w:rPr>
        <w:t>J</w:t>
      </w:r>
      <w:r w:rsidR="00004EF5" w:rsidRPr="00475197">
        <w:rPr>
          <w:color w:val="A66500"/>
        </w:rPr>
        <w:t xml:space="preserve">esus </w:t>
      </w:r>
      <w:r w:rsidR="00701102" w:rsidRPr="00475197">
        <w:rPr>
          <w:color w:val="A66500"/>
        </w:rPr>
        <w:t>used</w:t>
      </w:r>
      <w:r w:rsidR="001C18BF" w:rsidRPr="00475197">
        <w:rPr>
          <w:color w:val="A66500"/>
        </w:rPr>
        <w:t xml:space="preserve"> to warn us </w:t>
      </w:r>
      <w:r w:rsidR="00CC7653" w:rsidRPr="00475197">
        <w:rPr>
          <w:color w:val="A66500"/>
        </w:rPr>
        <w:t xml:space="preserve">there are times when our </w:t>
      </w:r>
      <w:r w:rsidR="00DF6A23" w:rsidRPr="00475197">
        <w:rPr>
          <w:color w:val="A66500"/>
        </w:rPr>
        <w:t xml:space="preserve">conclusions, our </w:t>
      </w:r>
      <w:r w:rsidR="004553DF" w:rsidRPr="00475197">
        <w:rPr>
          <w:color w:val="A66500"/>
        </w:rPr>
        <w:t>judgements</w:t>
      </w:r>
      <w:r w:rsidR="00DF6A23" w:rsidRPr="00475197">
        <w:rPr>
          <w:color w:val="A66500"/>
        </w:rPr>
        <w:t xml:space="preserve"> about somebody else’s </w:t>
      </w:r>
      <w:r w:rsidR="002B5EF3" w:rsidRPr="00475197">
        <w:rPr>
          <w:color w:val="A66500"/>
        </w:rPr>
        <w:t>behaviour</w:t>
      </w:r>
      <w:r w:rsidR="00DF6A23" w:rsidRPr="00475197">
        <w:rPr>
          <w:color w:val="A66500"/>
        </w:rPr>
        <w:t xml:space="preserve"> </w:t>
      </w:r>
      <w:r w:rsidR="00CC7653" w:rsidRPr="00475197">
        <w:rPr>
          <w:color w:val="A66500"/>
        </w:rPr>
        <w:t xml:space="preserve"> can be </w:t>
      </w:r>
      <w:r w:rsidR="00072250">
        <w:rPr>
          <w:color w:val="A66500"/>
        </w:rPr>
        <w:t>extre</w:t>
      </w:r>
      <w:r w:rsidR="00BF1C1F">
        <w:rPr>
          <w:color w:val="A66500"/>
        </w:rPr>
        <w:t xml:space="preserve">mely </w:t>
      </w:r>
      <w:r w:rsidR="00CC7653" w:rsidRPr="00475197">
        <w:rPr>
          <w:color w:val="A66500"/>
        </w:rPr>
        <w:t>off</w:t>
      </w:r>
      <w:r w:rsidR="00126DF2" w:rsidRPr="00475197">
        <w:rPr>
          <w:color w:val="A66500"/>
        </w:rPr>
        <w:t xml:space="preserve">. jesus said </w:t>
      </w:r>
      <w:r w:rsidR="00B718C8" w:rsidRPr="00475197">
        <w:rPr>
          <w:color w:val="A66500"/>
        </w:rPr>
        <w:t xml:space="preserve"> </w:t>
      </w:r>
      <w:r w:rsidR="0089318B" w:rsidRPr="00475197">
        <w:rPr>
          <w:color w:val="A66500"/>
        </w:rPr>
        <w:t>‘</w:t>
      </w:r>
      <w:r w:rsidR="00946CE1" w:rsidRPr="00475197">
        <w:rPr>
          <w:color w:val="A66500"/>
        </w:rPr>
        <w:t xml:space="preserve">Take the log out of your own eye before trying to take  </w:t>
      </w:r>
      <w:r w:rsidR="00C13DCF" w:rsidRPr="00475197">
        <w:rPr>
          <w:color w:val="A66500"/>
        </w:rPr>
        <w:t>splinter</w:t>
      </w:r>
      <w:r w:rsidR="00946CE1" w:rsidRPr="00475197">
        <w:rPr>
          <w:color w:val="A66500"/>
        </w:rPr>
        <w:t xml:space="preserve"> out of someone </w:t>
      </w:r>
      <w:r w:rsidR="0022752C" w:rsidRPr="00475197">
        <w:rPr>
          <w:color w:val="A66500"/>
        </w:rPr>
        <w:t>else’s</w:t>
      </w:r>
      <w:r w:rsidR="00C13DCF" w:rsidRPr="00475197">
        <w:rPr>
          <w:color w:val="A66500"/>
        </w:rPr>
        <w:t>.</w:t>
      </w:r>
      <w:r w:rsidR="005B67AC" w:rsidRPr="00475197">
        <w:rPr>
          <w:color w:val="A66500"/>
        </w:rPr>
        <w:t xml:space="preserve"> </w:t>
      </w:r>
      <w:r w:rsidR="00AE463C" w:rsidRPr="00475197">
        <w:rPr>
          <w:color w:val="A66500"/>
        </w:rPr>
        <w:t>Does</w:t>
      </w:r>
      <w:r w:rsidR="00A826C8" w:rsidRPr="00475197">
        <w:rPr>
          <w:color w:val="A66500"/>
        </w:rPr>
        <w:t xml:space="preserve"> that sound like </w:t>
      </w:r>
      <w:r w:rsidR="00D22D65" w:rsidRPr="00475197">
        <w:rPr>
          <w:color w:val="A66500"/>
        </w:rPr>
        <w:t>Jesus</w:t>
      </w:r>
      <w:r w:rsidR="00A826C8" w:rsidRPr="00475197">
        <w:rPr>
          <w:color w:val="A66500"/>
        </w:rPr>
        <w:t xml:space="preserve"> is warning us that our </w:t>
      </w:r>
      <w:r w:rsidR="00AE463C" w:rsidRPr="00475197">
        <w:rPr>
          <w:color w:val="A66500"/>
        </w:rPr>
        <w:t>conclusion about how bad someone else has been</w:t>
      </w:r>
      <w:r w:rsidR="00621CE9" w:rsidRPr="00475197">
        <w:rPr>
          <w:color w:val="A66500"/>
        </w:rPr>
        <w:t>,</w:t>
      </w:r>
      <w:r w:rsidR="00AE463C" w:rsidRPr="00475197">
        <w:rPr>
          <w:color w:val="A66500"/>
        </w:rPr>
        <w:t xml:space="preserve"> </w:t>
      </w:r>
      <w:r w:rsidR="001F713C" w:rsidRPr="00475197">
        <w:rPr>
          <w:color w:val="A66500"/>
        </w:rPr>
        <w:t xml:space="preserve">could be </w:t>
      </w:r>
      <w:r w:rsidR="00822C68" w:rsidRPr="00475197">
        <w:rPr>
          <w:color w:val="A66500"/>
        </w:rPr>
        <w:t xml:space="preserve">just </w:t>
      </w:r>
      <w:r w:rsidR="001F713C" w:rsidRPr="00475197">
        <w:rPr>
          <w:color w:val="A66500"/>
        </w:rPr>
        <w:t>a</w:t>
      </w:r>
      <w:r w:rsidR="00A826C8" w:rsidRPr="00475197">
        <w:rPr>
          <w:color w:val="A66500"/>
        </w:rPr>
        <w:t xml:space="preserve"> tad out</w:t>
      </w:r>
      <w:r w:rsidR="00810E85" w:rsidRPr="00475197">
        <w:rPr>
          <w:color w:val="A66500"/>
        </w:rPr>
        <w:t xml:space="preserve">, </w:t>
      </w:r>
      <w:r w:rsidR="001F713C" w:rsidRPr="00475197">
        <w:rPr>
          <w:color w:val="A66500"/>
        </w:rPr>
        <w:t>or is he</w:t>
      </w:r>
      <w:r w:rsidR="00AD1B2D" w:rsidRPr="00475197">
        <w:rPr>
          <w:color w:val="A66500"/>
        </w:rPr>
        <w:t xml:space="preserve"> </w:t>
      </w:r>
      <w:r w:rsidR="001F713C" w:rsidRPr="00475197">
        <w:rPr>
          <w:color w:val="A66500"/>
        </w:rPr>
        <w:t xml:space="preserve">warning </w:t>
      </w:r>
      <w:r w:rsidR="00621CE9" w:rsidRPr="00475197">
        <w:rPr>
          <w:color w:val="A66500"/>
        </w:rPr>
        <w:t xml:space="preserve">us there are times when </w:t>
      </w:r>
      <w:r w:rsidR="001F713C" w:rsidRPr="00475197">
        <w:rPr>
          <w:color w:val="A66500"/>
        </w:rPr>
        <w:t>our vision could</w:t>
      </w:r>
      <w:r w:rsidR="00D22D65" w:rsidRPr="00475197">
        <w:rPr>
          <w:color w:val="A66500"/>
        </w:rPr>
        <w:t xml:space="preserve"> </w:t>
      </w:r>
      <w:r w:rsidR="001F713C" w:rsidRPr="00475197">
        <w:rPr>
          <w:color w:val="A66500"/>
        </w:rPr>
        <w:t>be massively compromised</w:t>
      </w:r>
      <w:r w:rsidR="00D22D65" w:rsidRPr="00475197">
        <w:rPr>
          <w:color w:val="A66500"/>
        </w:rPr>
        <w:t xml:space="preserve"> </w:t>
      </w:r>
      <w:r w:rsidR="004319B6" w:rsidRPr="00475197">
        <w:rPr>
          <w:color w:val="A66500"/>
        </w:rPr>
        <w:t>like having</w:t>
      </w:r>
      <w:r w:rsidR="002B3F4F" w:rsidRPr="00475197">
        <w:rPr>
          <w:color w:val="A66500"/>
        </w:rPr>
        <w:t xml:space="preserve"> </w:t>
      </w:r>
      <w:r w:rsidR="005D50D7" w:rsidRPr="00475197">
        <w:rPr>
          <w:color w:val="A66500"/>
        </w:rPr>
        <w:t xml:space="preserve">a </w:t>
      </w:r>
      <w:r w:rsidR="005F4A4C" w:rsidRPr="00475197">
        <w:rPr>
          <w:color w:val="A66500"/>
        </w:rPr>
        <w:t xml:space="preserve">great </w:t>
      </w:r>
      <w:r w:rsidR="00D22D65" w:rsidRPr="00475197">
        <w:rPr>
          <w:color w:val="A66500"/>
        </w:rPr>
        <w:t>log</w:t>
      </w:r>
      <w:r w:rsidR="00621CE9" w:rsidRPr="00475197">
        <w:rPr>
          <w:color w:val="A66500"/>
        </w:rPr>
        <w:t xml:space="preserve"> in our eye</w:t>
      </w:r>
      <w:r w:rsidR="001635E4" w:rsidRPr="00475197">
        <w:rPr>
          <w:color w:val="A66500"/>
        </w:rPr>
        <w:t xml:space="preserve"> </w:t>
      </w:r>
      <w:r w:rsidR="004319B6" w:rsidRPr="00475197">
        <w:rPr>
          <w:color w:val="A66500"/>
        </w:rPr>
        <w:t>–</w:t>
      </w:r>
      <w:r w:rsidR="005D50D7" w:rsidRPr="00475197">
        <w:rPr>
          <w:color w:val="A66500"/>
        </w:rPr>
        <w:t xml:space="preserve"> </w:t>
      </w:r>
      <w:r w:rsidR="001C5E0D" w:rsidRPr="00475197">
        <w:rPr>
          <w:color w:val="A66500"/>
        </w:rPr>
        <w:t xml:space="preserve">Note that he locates the cause of our failure to see clearly, in ourselves - </w:t>
      </w:r>
      <w:r w:rsidR="004319B6" w:rsidRPr="00475197">
        <w:rPr>
          <w:color w:val="A66500"/>
        </w:rPr>
        <w:t xml:space="preserve">in effect </w:t>
      </w:r>
      <w:r w:rsidR="005D50D7" w:rsidRPr="00475197">
        <w:rPr>
          <w:color w:val="A66500"/>
        </w:rPr>
        <w:t xml:space="preserve">by what </w:t>
      </w:r>
      <w:r w:rsidR="0078106E" w:rsidRPr="00475197">
        <w:rPr>
          <w:color w:val="A66500"/>
        </w:rPr>
        <w:t>we brought to the encounter</w:t>
      </w:r>
      <w:r w:rsidR="002B3F4F" w:rsidRPr="00475197">
        <w:rPr>
          <w:color w:val="A66500"/>
        </w:rPr>
        <w:t xml:space="preserve"> </w:t>
      </w:r>
      <w:r w:rsidR="002D7AA3" w:rsidRPr="00475197">
        <w:rPr>
          <w:color w:val="A66500"/>
        </w:rPr>
        <w:t xml:space="preserve">. </w:t>
      </w:r>
      <w:r w:rsidR="007A6F47">
        <w:rPr>
          <w:color w:val="A66500"/>
        </w:rPr>
        <w:t>One common way our conclusion</w:t>
      </w:r>
      <w:r w:rsidR="000F686E">
        <w:rPr>
          <w:color w:val="A66500"/>
        </w:rPr>
        <w:t xml:space="preserve">s about the worth of another becomesmbomkerrs, is w erate them only bty what we want tohea r tej say andalso we ignore allthe good they have done us before thises procdie imnfar condemantions </w:t>
      </w:r>
      <w:r w:rsidR="007A6F47">
        <w:rPr>
          <w:color w:val="A66500"/>
        </w:rPr>
        <w:t xml:space="preserve"> bonkers is tht we camigniore th pasr and all rhe good they did remove for the equarionof someone s worth, all ther good thi sg they did for us before. </w:t>
      </w:r>
      <w:r w:rsidR="000401DA" w:rsidRPr="00647384">
        <w:rPr>
          <w:b/>
          <w:bCs/>
          <w:color w:val="A66500"/>
        </w:rPr>
        <w:t>O</w:t>
      </w:r>
      <w:r w:rsidR="00332B79" w:rsidRPr="00647384">
        <w:rPr>
          <w:b/>
          <w:bCs/>
          <w:color w:val="A66500"/>
        </w:rPr>
        <w:t xml:space="preserve">ne </w:t>
      </w:r>
      <w:r w:rsidR="00FD0AF6" w:rsidRPr="00647384">
        <w:rPr>
          <w:b/>
          <w:bCs/>
          <w:color w:val="A66500"/>
        </w:rPr>
        <w:t xml:space="preserve">practical </w:t>
      </w:r>
      <w:r w:rsidR="00332B79" w:rsidRPr="00647384">
        <w:rPr>
          <w:b/>
          <w:bCs/>
          <w:color w:val="A66500"/>
        </w:rPr>
        <w:t>way we can obey Jesus</w:t>
      </w:r>
      <w:r w:rsidR="00455E22" w:rsidRPr="00647384">
        <w:rPr>
          <w:b/>
          <w:bCs/>
          <w:color w:val="A66500"/>
        </w:rPr>
        <w:t>’s</w:t>
      </w:r>
      <w:r w:rsidR="00332B79" w:rsidRPr="00647384">
        <w:rPr>
          <w:b/>
          <w:bCs/>
          <w:color w:val="A66500"/>
        </w:rPr>
        <w:t xml:space="preserve"> call to </w:t>
      </w:r>
      <w:r w:rsidR="00455E22" w:rsidRPr="00647384">
        <w:rPr>
          <w:b/>
          <w:bCs/>
          <w:color w:val="A66500"/>
        </w:rPr>
        <w:t>deal with the log in our own eye,</w:t>
      </w:r>
      <w:r w:rsidR="00DD59B1" w:rsidRPr="00647384">
        <w:rPr>
          <w:b/>
          <w:bCs/>
          <w:color w:val="A66500"/>
        </w:rPr>
        <w:t xml:space="preserve"> </w:t>
      </w:r>
      <w:r w:rsidR="00425DED" w:rsidRPr="00647384">
        <w:rPr>
          <w:b/>
          <w:bCs/>
          <w:color w:val="A66500"/>
        </w:rPr>
        <w:t xml:space="preserve"> </w:t>
      </w:r>
      <w:r w:rsidR="00455E22" w:rsidRPr="00647384">
        <w:rPr>
          <w:b/>
          <w:bCs/>
          <w:color w:val="A66500"/>
        </w:rPr>
        <w:t>is to</w:t>
      </w:r>
      <w:r w:rsidR="002D7AA3" w:rsidRPr="00647384">
        <w:rPr>
          <w:b/>
          <w:bCs/>
          <w:color w:val="A66500"/>
        </w:rPr>
        <w:t xml:space="preserve"> examin</w:t>
      </w:r>
      <w:r w:rsidR="00455E22" w:rsidRPr="00647384">
        <w:rPr>
          <w:b/>
          <w:bCs/>
          <w:color w:val="A66500"/>
        </w:rPr>
        <w:t>e</w:t>
      </w:r>
      <w:r w:rsidR="002D7AA3" w:rsidRPr="00647384">
        <w:rPr>
          <w:b/>
          <w:bCs/>
          <w:color w:val="A66500"/>
        </w:rPr>
        <w:t xml:space="preserve"> </w:t>
      </w:r>
      <w:r w:rsidR="00332B79" w:rsidRPr="00647384">
        <w:rPr>
          <w:b/>
          <w:bCs/>
          <w:color w:val="A66500"/>
        </w:rPr>
        <w:t>more carefully the impact of the layers in our own hammer</w:t>
      </w:r>
      <w:r w:rsidR="00AD2D81" w:rsidRPr="00647384">
        <w:rPr>
          <w:b/>
          <w:bCs/>
          <w:color w:val="A66500"/>
        </w:rPr>
        <w:t xml:space="preserve">, and the impact of the </w:t>
      </w:r>
      <w:r w:rsidR="0089318B" w:rsidRPr="00647384">
        <w:rPr>
          <w:b/>
          <w:bCs/>
          <w:color w:val="A66500"/>
        </w:rPr>
        <w:t>temptations</w:t>
      </w:r>
      <w:r w:rsidR="00AD2D81" w:rsidRPr="00647384">
        <w:rPr>
          <w:b/>
          <w:bCs/>
          <w:color w:val="A66500"/>
        </w:rPr>
        <w:t xml:space="preserve"> that we are most prone to</w:t>
      </w:r>
      <w:r w:rsidR="00FD0AF6" w:rsidRPr="00647384">
        <w:rPr>
          <w:b/>
          <w:bCs/>
          <w:color w:val="A66500"/>
        </w:rPr>
        <w:t>,</w:t>
      </w:r>
      <w:r w:rsidR="006F00C1" w:rsidRPr="00647384">
        <w:rPr>
          <w:b/>
          <w:bCs/>
          <w:color w:val="A66500"/>
        </w:rPr>
        <w:t>.</w:t>
      </w:r>
      <w:r w:rsidR="006F00C1">
        <w:rPr>
          <w:color w:val="A66500"/>
        </w:rPr>
        <w:t xml:space="preserve"> Temptations </w:t>
      </w:r>
      <w:r w:rsidR="002906FE">
        <w:rPr>
          <w:color w:val="A66500"/>
        </w:rPr>
        <w:t>are choices that</w:t>
      </w:r>
      <w:r w:rsidR="0015602C">
        <w:rPr>
          <w:color w:val="A66500"/>
        </w:rPr>
        <w:t xml:space="preserve"> will take us deeper into the quicksand</w:t>
      </w:r>
      <w:r w:rsidR="00A00BE2">
        <w:rPr>
          <w:color w:val="A66500"/>
        </w:rPr>
        <w:t xml:space="preserve">. </w:t>
      </w:r>
    </w:p>
    <w:p w14:paraId="13953732" w14:textId="662DB74E" w:rsidR="00DD2B2F" w:rsidRPr="00475197" w:rsidRDefault="007B388D" w:rsidP="00E841E2">
      <w:pPr>
        <w:pStyle w:val="BodyText"/>
        <w:rPr>
          <w:color w:val="A66500"/>
        </w:rPr>
      </w:pPr>
      <w:r>
        <w:rPr>
          <w:color w:val="A66500"/>
        </w:rPr>
        <w:t>A</w:t>
      </w:r>
      <w:r w:rsidR="00CB7D34">
        <w:rPr>
          <w:color w:val="A66500"/>
        </w:rPr>
        <w:t xml:space="preserve"> third motivation </w:t>
      </w:r>
      <w:r>
        <w:rPr>
          <w:color w:val="A66500"/>
        </w:rPr>
        <w:t>could be</w:t>
      </w:r>
      <w:r w:rsidR="00CB7D34">
        <w:rPr>
          <w:color w:val="A66500"/>
        </w:rPr>
        <w:t xml:space="preserve"> to lea</w:t>
      </w:r>
      <w:r w:rsidR="000379CE">
        <w:rPr>
          <w:color w:val="A66500"/>
        </w:rPr>
        <w:t>rn</w:t>
      </w:r>
      <w:r w:rsidR="00AC1B63">
        <w:rPr>
          <w:color w:val="A66500"/>
        </w:rPr>
        <w:t>ing</w:t>
      </w:r>
      <w:r w:rsidR="00CB7D34">
        <w:rPr>
          <w:color w:val="A66500"/>
        </w:rPr>
        <w:t xml:space="preserve"> </w:t>
      </w:r>
      <w:r w:rsidR="000379CE">
        <w:rPr>
          <w:color w:val="A66500"/>
        </w:rPr>
        <w:t>helpful</w:t>
      </w:r>
      <w:r w:rsidR="004E705D" w:rsidRPr="00475197">
        <w:rPr>
          <w:color w:val="A66500"/>
        </w:rPr>
        <w:t xml:space="preserve"> stepping stones  for getting out of </w:t>
      </w:r>
      <w:r w:rsidR="00A00BE2">
        <w:rPr>
          <w:color w:val="A66500"/>
        </w:rPr>
        <w:t xml:space="preserve"> </w:t>
      </w:r>
      <w:r>
        <w:rPr>
          <w:color w:val="A66500"/>
        </w:rPr>
        <w:t xml:space="preserve">some </w:t>
      </w:r>
      <w:r w:rsidR="004E705D" w:rsidRPr="00475197">
        <w:rPr>
          <w:color w:val="A66500"/>
        </w:rPr>
        <w:t xml:space="preserve">quicksand of offence. </w:t>
      </w:r>
      <w:r w:rsidR="003E57A0">
        <w:rPr>
          <w:color w:val="A66500"/>
        </w:rPr>
        <w:t xml:space="preserve">See more in Story 3. </w:t>
      </w:r>
    </w:p>
    <w:p w14:paraId="015C89BE" w14:textId="7A86AC3E" w:rsidR="001A0B8E" w:rsidRDefault="00A00BE2" w:rsidP="001A0B8E">
      <w:pPr>
        <w:pStyle w:val="BodyText"/>
        <w:rPr>
          <w:color w:val="A66500"/>
        </w:rPr>
      </w:pPr>
      <w:r>
        <w:rPr>
          <w:color w:val="A66500"/>
        </w:rPr>
        <w:t xml:space="preserve"> </w:t>
      </w:r>
      <w:r w:rsidR="00227910">
        <w:rPr>
          <w:color w:val="A66500"/>
        </w:rPr>
        <w:t xml:space="preserve">A fourth motivation is that the more we understand about the anatomy of offence and the patterns that come, </w:t>
      </w:r>
      <w:r w:rsidR="00AF6B42">
        <w:rPr>
          <w:color w:val="A66500"/>
        </w:rPr>
        <w:t xml:space="preserve">the more we will have a choice when one of those patterns pops up </w:t>
      </w:r>
      <w:r w:rsidR="007E17EC">
        <w:rPr>
          <w:color w:val="A66500"/>
        </w:rPr>
        <w:t xml:space="preserve">The first pattern </w:t>
      </w:r>
      <w:r w:rsidR="00C74728">
        <w:rPr>
          <w:color w:val="A66500"/>
        </w:rPr>
        <w:t xml:space="preserve">recognition is to get </w:t>
      </w:r>
      <w:r w:rsidR="007E17EC">
        <w:rPr>
          <w:color w:val="A66500"/>
        </w:rPr>
        <w:t>better at recognising when we a</w:t>
      </w:r>
      <w:r w:rsidR="00287C22">
        <w:rPr>
          <w:color w:val="A66500"/>
        </w:rPr>
        <w:t xml:space="preserve"> ourselves feel offended. The second si that the</w:t>
      </w:r>
      <w:r w:rsidR="001A0B8E">
        <w:rPr>
          <w:color w:val="A66500"/>
        </w:rPr>
        <w:t xml:space="preserve"> snare of offence is particularly good at taking down two for the price of one. Person A surges high in offence, and out of that misjudges and over condemns person B,  who then rightly feels unfairly over condemned, and then has their own battle to try to hose down their own sense of offence. </w:t>
      </w:r>
      <w:r w:rsidR="00726F53">
        <w:rPr>
          <w:color w:val="A66500"/>
        </w:rPr>
        <w:t xml:space="preserve">Sometimes when we feel so shocked at how unfoarly and disporproionatly someone is jugdingus, </w:t>
      </w:r>
      <w:r w:rsidR="00917B31">
        <w:rPr>
          <w:color w:val="A66500"/>
        </w:rPr>
        <w:t xml:space="preserve">. that hurts doesn’t and we can feel ourselves surging in response it mayhel;p so tiems to ponder if the reaons we ar ebing treated unfairly is the other party has surged high in offence over issues that may or may not haveanything to do withus. </w:t>
      </w:r>
    </w:p>
    <w:p w14:paraId="2272F843" w14:textId="177839B3" w:rsidR="007250E5" w:rsidRDefault="00C82574" w:rsidP="00E841E2">
      <w:pPr>
        <w:pStyle w:val="BodyText"/>
        <w:rPr>
          <w:color w:val="A66500"/>
        </w:rPr>
      </w:pPr>
      <w:r w:rsidRPr="00475197">
        <w:rPr>
          <w:color w:val="A66500"/>
        </w:rPr>
        <w:t>However this devilish snare is hard to back out of because there are hidden additional chains that can trick us into getting even more stuck, even when we are trying to move past this.</w:t>
      </w:r>
      <w:r w:rsidR="00834EC9">
        <w:rPr>
          <w:color w:val="A66500"/>
        </w:rPr>
        <w:t xml:space="preserve"> </w:t>
      </w:r>
      <w:r w:rsidR="00C35994">
        <w:rPr>
          <w:color w:val="A66500"/>
        </w:rPr>
        <w:t>So a</w:t>
      </w:r>
      <w:r w:rsidR="008F3949">
        <w:rPr>
          <w:color w:val="A66500"/>
        </w:rPr>
        <w:t xml:space="preserve"> fourth</w:t>
      </w:r>
      <w:r w:rsidR="00DD2B2F" w:rsidRPr="009C40BA">
        <w:rPr>
          <w:color w:val="A66500"/>
        </w:rPr>
        <w:t xml:space="preserve"> reason to look carefully at this now and</w:t>
      </w:r>
      <w:r w:rsidR="00C35994">
        <w:rPr>
          <w:color w:val="A66500"/>
        </w:rPr>
        <w:t xml:space="preserve">  </w:t>
      </w:r>
      <w:r w:rsidR="00DD2B2F" w:rsidRPr="009C40BA">
        <w:rPr>
          <w:color w:val="A66500"/>
        </w:rPr>
        <w:t xml:space="preserve">not wait until you are hit with another big offence, is that </w:t>
      </w:r>
      <w:r w:rsidR="00CD13BC" w:rsidRPr="009C40BA">
        <w:rPr>
          <w:color w:val="A66500"/>
        </w:rPr>
        <w:t>once you underst</w:t>
      </w:r>
      <w:r w:rsidR="00C35994">
        <w:rPr>
          <w:color w:val="A66500"/>
        </w:rPr>
        <w:t>and more</w:t>
      </w:r>
      <w:r w:rsidR="00CD13BC" w:rsidRPr="009C40BA">
        <w:rPr>
          <w:color w:val="A66500"/>
        </w:rPr>
        <w:t xml:space="preserve"> about the anatomy of this snare of offence, the more you wil</w:t>
      </w:r>
      <w:r w:rsidR="00834EC9">
        <w:rPr>
          <w:color w:val="A66500"/>
        </w:rPr>
        <w:t>l be able to see the patterns and</w:t>
      </w:r>
      <w:r w:rsidR="00CE2FB7">
        <w:rPr>
          <w:color w:val="A66500"/>
        </w:rPr>
        <w:t xml:space="preserve"> </w:t>
      </w:r>
      <w:r w:rsidR="00834EC9">
        <w:rPr>
          <w:color w:val="A66500"/>
        </w:rPr>
        <w:t xml:space="preserve">not take things so personally, </w:t>
      </w:r>
      <w:r w:rsidR="002B33A6">
        <w:rPr>
          <w:color w:val="A66500"/>
        </w:rPr>
        <w:t xml:space="preserve">or </w:t>
      </w:r>
      <w:r w:rsidR="00834EC9">
        <w:rPr>
          <w:color w:val="A66500"/>
        </w:rPr>
        <w:t>as</w:t>
      </w:r>
      <w:r w:rsidR="00133751">
        <w:rPr>
          <w:color w:val="A66500"/>
        </w:rPr>
        <w:t xml:space="preserve"> if hel</w:t>
      </w:r>
      <w:r w:rsidR="0083343F">
        <w:rPr>
          <w:color w:val="A66500"/>
        </w:rPr>
        <w:t xml:space="preserve">p is some fresh insult. </w:t>
      </w:r>
      <w:r w:rsidR="00834EC9">
        <w:rPr>
          <w:color w:val="A66500"/>
        </w:rPr>
        <w:t xml:space="preserve">  </w:t>
      </w:r>
      <w:r w:rsidR="00B926A5">
        <w:rPr>
          <w:color w:val="A66500"/>
        </w:rPr>
        <w:t>We have already looked at the f</w:t>
      </w:r>
      <w:r w:rsidR="00FB1B1D">
        <w:rPr>
          <w:color w:val="A66500"/>
        </w:rPr>
        <w:t>i</w:t>
      </w:r>
      <w:r w:rsidR="00E65F2A">
        <w:rPr>
          <w:color w:val="A66500"/>
        </w:rPr>
        <w:t>rs</w:t>
      </w:r>
      <w:r w:rsidR="00FB1B1D">
        <w:rPr>
          <w:color w:val="A66500"/>
        </w:rPr>
        <w:t>t stage</w:t>
      </w:r>
      <w:r w:rsidR="00B926A5">
        <w:rPr>
          <w:color w:val="A66500"/>
        </w:rPr>
        <w:t xml:space="preserve"> of this snare</w:t>
      </w:r>
      <w:r w:rsidR="00FB1B1D">
        <w:rPr>
          <w:color w:val="A66500"/>
        </w:rPr>
        <w:t xml:space="preserve">, the </w:t>
      </w:r>
      <w:r w:rsidR="00E65F2A">
        <w:rPr>
          <w:color w:val="A66500"/>
        </w:rPr>
        <w:t>out of proportion</w:t>
      </w:r>
      <w:r w:rsidR="00FB1B1D">
        <w:rPr>
          <w:color w:val="A66500"/>
        </w:rPr>
        <w:t xml:space="preserve"> flare up. </w:t>
      </w:r>
      <w:r w:rsidR="00B926A5">
        <w:rPr>
          <w:color w:val="A66500"/>
        </w:rPr>
        <w:t xml:space="preserve"> </w:t>
      </w:r>
      <w:r w:rsidR="00AF1756">
        <w:rPr>
          <w:color w:val="A66500"/>
        </w:rPr>
        <w:t>However there is too</w:t>
      </w:r>
      <w:r w:rsidR="009813BF">
        <w:rPr>
          <w:color w:val="A66500"/>
        </w:rPr>
        <w:t xml:space="preserve"> </w:t>
      </w:r>
      <w:r w:rsidR="00AF1756">
        <w:rPr>
          <w:color w:val="A66500"/>
        </w:rPr>
        <w:t xml:space="preserve">often a second stage </w:t>
      </w:r>
      <w:r w:rsidR="00614C36">
        <w:rPr>
          <w:color w:val="A66500"/>
        </w:rPr>
        <w:t xml:space="preserve">where more chains </w:t>
      </w:r>
      <w:r w:rsidR="000A0798">
        <w:rPr>
          <w:color w:val="A66500"/>
        </w:rPr>
        <w:t>c</w:t>
      </w:r>
      <w:r w:rsidR="00133751">
        <w:rPr>
          <w:color w:val="A66500"/>
        </w:rPr>
        <w:t>a</w:t>
      </w:r>
      <w:r w:rsidR="000A0798">
        <w:rPr>
          <w:color w:val="A66500"/>
        </w:rPr>
        <w:t xml:space="preserve">n be sprung around us, </w:t>
      </w:r>
      <w:r w:rsidR="00DD5246" w:rsidRPr="009C40BA">
        <w:rPr>
          <w:color w:val="A66500"/>
        </w:rPr>
        <w:t xml:space="preserve">that keep us trapped </w:t>
      </w:r>
      <w:r w:rsidR="00E34377">
        <w:rPr>
          <w:color w:val="A66500"/>
        </w:rPr>
        <w:t xml:space="preserve">longer </w:t>
      </w:r>
      <w:r w:rsidR="00900168">
        <w:rPr>
          <w:color w:val="A66500"/>
        </w:rPr>
        <w:t xml:space="preserve">by </w:t>
      </w:r>
      <w:r w:rsidR="00196A36">
        <w:rPr>
          <w:color w:val="A66500"/>
        </w:rPr>
        <w:t>tricking</w:t>
      </w:r>
      <w:r w:rsidR="00900168">
        <w:rPr>
          <w:color w:val="A66500"/>
        </w:rPr>
        <w:t xml:space="preserve"> us</w:t>
      </w:r>
      <w:r w:rsidR="003263B0">
        <w:rPr>
          <w:color w:val="A66500"/>
        </w:rPr>
        <w:t>,</w:t>
      </w:r>
      <w:r w:rsidR="00900168">
        <w:rPr>
          <w:color w:val="A66500"/>
        </w:rPr>
        <w:t xml:space="preserve"> </w:t>
      </w:r>
      <w:r w:rsidR="00196A36">
        <w:rPr>
          <w:color w:val="A66500"/>
        </w:rPr>
        <w:t xml:space="preserve">to </w:t>
      </w:r>
      <w:r w:rsidR="002F3F46">
        <w:rPr>
          <w:color w:val="A66500"/>
        </w:rPr>
        <w:t>by our own choice,</w:t>
      </w:r>
      <w:r w:rsidR="00900168">
        <w:rPr>
          <w:color w:val="A66500"/>
        </w:rPr>
        <w:t xml:space="preserve"> </w:t>
      </w:r>
      <w:r w:rsidR="003263B0">
        <w:rPr>
          <w:color w:val="A66500"/>
        </w:rPr>
        <w:t>resist</w:t>
      </w:r>
      <w:r w:rsidR="00900168">
        <w:rPr>
          <w:color w:val="A66500"/>
        </w:rPr>
        <w:t xml:space="preserve"> </w:t>
      </w:r>
      <w:r w:rsidR="000669C3">
        <w:rPr>
          <w:color w:val="A66500"/>
        </w:rPr>
        <w:t xml:space="preserve">the help or modifying that might </w:t>
      </w:r>
      <w:r w:rsidR="000669C3">
        <w:rPr>
          <w:color w:val="A66500"/>
        </w:rPr>
        <w:lastRenderedPageBreak/>
        <w:t xml:space="preserve">release us. </w:t>
      </w:r>
      <w:r w:rsidR="00994615">
        <w:rPr>
          <w:color w:val="A66500"/>
        </w:rPr>
        <w:t>Do you</w:t>
      </w:r>
      <w:r w:rsidR="00BD3FAE">
        <w:rPr>
          <w:color w:val="A66500"/>
        </w:rPr>
        <w:t xml:space="preserve"> </w:t>
      </w:r>
      <w:r w:rsidR="00994615">
        <w:rPr>
          <w:color w:val="A66500"/>
        </w:rPr>
        <w:t>mean I am</w:t>
      </w:r>
      <w:r w:rsidR="00BD3FAE">
        <w:rPr>
          <w:color w:val="A66500"/>
        </w:rPr>
        <w:t xml:space="preserve"> </w:t>
      </w:r>
      <w:r w:rsidR="00994615">
        <w:rPr>
          <w:color w:val="A66500"/>
        </w:rPr>
        <w:t xml:space="preserve">not the only one who got beyond furious with </w:t>
      </w:r>
      <w:r w:rsidR="00213B9A">
        <w:rPr>
          <w:color w:val="A66500"/>
        </w:rPr>
        <w:t xml:space="preserve">the </w:t>
      </w:r>
      <w:r w:rsidR="00994615">
        <w:rPr>
          <w:color w:val="A66500"/>
        </w:rPr>
        <w:t xml:space="preserve">people </w:t>
      </w:r>
      <w:r w:rsidR="00213B9A">
        <w:rPr>
          <w:color w:val="A66500"/>
        </w:rPr>
        <w:t>who tried</w:t>
      </w:r>
      <w:r w:rsidR="00994615">
        <w:rPr>
          <w:color w:val="A66500"/>
        </w:rPr>
        <w:t xml:space="preserve"> to help me</w:t>
      </w:r>
      <w:r w:rsidR="00C63E7A">
        <w:rPr>
          <w:color w:val="A66500"/>
        </w:rPr>
        <w:t xml:space="preserve"> or modify me</w:t>
      </w:r>
      <w:r w:rsidR="000834FF">
        <w:rPr>
          <w:color w:val="A66500"/>
        </w:rPr>
        <w:t>, to the degree</w:t>
      </w:r>
      <w:r w:rsidR="00994615">
        <w:rPr>
          <w:color w:val="A66500"/>
        </w:rPr>
        <w:t xml:space="preserve"> that I could almost murder </w:t>
      </w:r>
      <w:r w:rsidR="00BD3FAE">
        <w:rPr>
          <w:color w:val="A66500"/>
        </w:rPr>
        <w:t>them all</w:t>
      </w:r>
      <w:r w:rsidR="00994615">
        <w:rPr>
          <w:color w:val="A66500"/>
        </w:rPr>
        <w:t xml:space="preserve">? </w:t>
      </w:r>
      <w:r w:rsidR="00BD3FAE">
        <w:rPr>
          <w:color w:val="A66500"/>
        </w:rPr>
        <w:t>No you are not alone</w:t>
      </w:r>
      <w:r w:rsidR="005B2E79">
        <w:rPr>
          <w:color w:val="A66500"/>
        </w:rPr>
        <w:t>. I</w:t>
      </w:r>
      <w:r w:rsidR="00BD3FAE">
        <w:rPr>
          <w:color w:val="A66500"/>
        </w:rPr>
        <w:t>t is part of the pattern</w:t>
      </w:r>
      <w:r w:rsidR="00AB3D82">
        <w:rPr>
          <w:color w:val="A66500"/>
        </w:rPr>
        <w:t xml:space="preserve"> of secondary things that can happen after an episode of offence</w:t>
      </w:r>
      <w:r w:rsidR="00BD3FAE">
        <w:rPr>
          <w:color w:val="A66500"/>
        </w:rPr>
        <w:t xml:space="preserve">. </w:t>
      </w:r>
      <w:r w:rsidR="00D1777D">
        <w:rPr>
          <w:color w:val="A66500"/>
        </w:rPr>
        <w:t>You mean I am n</w:t>
      </w:r>
      <w:r w:rsidR="00B42A11">
        <w:rPr>
          <w:color w:val="A66500"/>
        </w:rPr>
        <w:t>ot the only one</w:t>
      </w:r>
      <w:r w:rsidR="008A53A0">
        <w:rPr>
          <w:color w:val="A66500"/>
        </w:rPr>
        <w:t xml:space="preserve"> who </w:t>
      </w:r>
      <w:r w:rsidR="00E63DF5">
        <w:rPr>
          <w:color w:val="A66500"/>
        </w:rPr>
        <w:t xml:space="preserve">wanted help and support but felt so angry at trh epeople who didn’t say what I want ed them to say  whcihwas support anndunderstadnifn. </w:t>
      </w:r>
      <w:r w:rsidR="008A53A0">
        <w:rPr>
          <w:color w:val="A66500"/>
        </w:rPr>
        <w:t>once had ri</w:t>
      </w:r>
      <w:r w:rsidR="00856B5D">
        <w:rPr>
          <w:color w:val="A66500"/>
        </w:rPr>
        <w:t>ch relaxed relationships with many friends, but since the original flare up</w:t>
      </w:r>
      <w:r w:rsidR="003E2B52">
        <w:rPr>
          <w:color w:val="A66500"/>
        </w:rPr>
        <w:t xml:space="preserve"> with person C, </w:t>
      </w:r>
      <w:r w:rsidR="008A53A0">
        <w:rPr>
          <w:color w:val="A66500"/>
        </w:rPr>
        <w:t xml:space="preserve"> now </w:t>
      </w:r>
      <w:r w:rsidR="007A5A77">
        <w:rPr>
          <w:color w:val="A66500"/>
        </w:rPr>
        <w:t>everyone</w:t>
      </w:r>
      <w:r w:rsidR="008A53A0">
        <w:rPr>
          <w:color w:val="A66500"/>
        </w:rPr>
        <w:t xml:space="preserve"> </w:t>
      </w:r>
      <w:r w:rsidR="00955BFA">
        <w:rPr>
          <w:color w:val="A66500"/>
        </w:rPr>
        <w:t>including person</w:t>
      </w:r>
      <w:r w:rsidR="00174600">
        <w:rPr>
          <w:color w:val="A66500"/>
        </w:rPr>
        <w:t>s</w:t>
      </w:r>
      <w:r w:rsidR="00955BFA">
        <w:rPr>
          <w:color w:val="A66500"/>
        </w:rPr>
        <w:t xml:space="preserve"> D,E and F</w:t>
      </w:r>
      <w:r w:rsidR="007A5A77">
        <w:rPr>
          <w:color w:val="A66500"/>
        </w:rPr>
        <w:t>, we are all</w:t>
      </w:r>
      <w:r w:rsidR="00955BFA">
        <w:rPr>
          <w:color w:val="A66500"/>
        </w:rPr>
        <w:t xml:space="preserve">  </w:t>
      </w:r>
      <w:r w:rsidR="008A53A0">
        <w:rPr>
          <w:color w:val="A66500"/>
        </w:rPr>
        <w:t>walk</w:t>
      </w:r>
      <w:r w:rsidR="007A5A77">
        <w:rPr>
          <w:color w:val="A66500"/>
        </w:rPr>
        <w:t>ing around each other</w:t>
      </w:r>
      <w:r w:rsidR="008A53A0">
        <w:rPr>
          <w:color w:val="A66500"/>
        </w:rPr>
        <w:t xml:space="preserve"> on egg sh</w:t>
      </w:r>
      <w:r w:rsidR="00955BFA">
        <w:rPr>
          <w:color w:val="A66500"/>
        </w:rPr>
        <w:t>e</w:t>
      </w:r>
      <w:r w:rsidR="008A53A0">
        <w:rPr>
          <w:color w:val="A66500"/>
        </w:rPr>
        <w:t>lls? No</w:t>
      </w:r>
      <w:r w:rsidR="00F47A57">
        <w:rPr>
          <w:color w:val="A66500"/>
        </w:rPr>
        <w:t>,</w:t>
      </w:r>
      <w:r w:rsidR="008A53A0">
        <w:rPr>
          <w:color w:val="A66500"/>
        </w:rPr>
        <w:t xml:space="preserve"> </w:t>
      </w:r>
      <w:r w:rsidR="00127628">
        <w:rPr>
          <w:color w:val="A66500"/>
        </w:rPr>
        <w:t xml:space="preserve">this too is </w:t>
      </w:r>
      <w:r w:rsidR="008A53A0">
        <w:rPr>
          <w:color w:val="A66500"/>
        </w:rPr>
        <w:t>all part of the common pattern</w:t>
      </w:r>
      <w:r w:rsidR="001D0978">
        <w:rPr>
          <w:color w:val="A66500"/>
        </w:rPr>
        <w:t xml:space="preserve"> when</w:t>
      </w:r>
      <w:r w:rsidR="008A53A0">
        <w:rPr>
          <w:color w:val="A66500"/>
        </w:rPr>
        <w:t xml:space="preserve"> offence has been leading us around by our n</w:t>
      </w:r>
      <w:r w:rsidR="001D0978">
        <w:rPr>
          <w:color w:val="A66500"/>
        </w:rPr>
        <w:t>ose</w:t>
      </w:r>
      <w:r w:rsidR="008A53A0">
        <w:rPr>
          <w:color w:val="A66500"/>
        </w:rPr>
        <w:t xml:space="preserve"> ring</w:t>
      </w:r>
      <w:r w:rsidR="00205301">
        <w:rPr>
          <w:color w:val="A66500"/>
        </w:rPr>
        <w:t xml:space="preserve">. </w:t>
      </w:r>
      <w:r w:rsidR="00D1777D">
        <w:rPr>
          <w:color w:val="A66500"/>
        </w:rPr>
        <w:t xml:space="preserve"> </w:t>
      </w:r>
      <w:r w:rsidR="001315EC">
        <w:rPr>
          <w:color w:val="A66500"/>
        </w:rPr>
        <w:t>It is p</w:t>
      </w:r>
      <w:r w:rsidR="00BD3FAE">
        <w:rPr>
          <w:color w:val="A66500"/>
        </w:rPr>
        <w:t xml:space="preserve">art of the anatomy of </w:t>
      </w:r>
      <w:r w:rsidR="00E12AB2">
        <w:rPr>
          <w:color w:val="A66500"/>
        </w:rPr>
        <w:t xml:space="preserve">the snare of </w:t>
      </w:r>
      <w:r w:rsidR="00BD3FAE">
        <w:rPr>
          <w:color w:val="A66500"/>
        </w:rPr>
        <w:t>offence</w:t>
      </w:r>
      <w:r w:rsidR="00EE748F">
        <w:rPr>
          <w:color w:val="A66500"/>
        </w:rPr>
        <w:t xml:space="preserve">, </w:t>
      </w:r>
      <w:r w:rsidR="00C73D8A">
        <w:rPr>
          <w:color w:val="A66500"/>
        </w:rPr>
        <w:t xml:space="preserve">that continues to </w:t>
      </w:r>
      <w:r w:rsidR="00D577BD">
        <w:rPr>
          <w:color w:val="A66500"/>
        </w:rPr>
        <w:t>re-</w:t>
      </w:r>
      <w:r w:rsidR="00C73D8A">
        <w:rPr>
          <w:color w:val="A66500"/>
        </w:rPr>
        <w:t>use</w:t>
      </w:r>
      <w:r w:rsidR="00E12AB2">
        <w:rPr>
          <w:color w:val="A66500"/>
        </w:rPr>
        <w:t xml:space="preserve"> your wounded feelings </w:t>
      </w:r>
      <w:r w:rsidR="00EE748F">
        <w:rPr>
          <w:color w:val="A66500"/>
        </w:rPr>
        <w:t>to keep you trapped for far lo</w:t>
      </w:r>
      <w:r w:rsidR="00E12AB2">
        <w:rPr>
          <w:color w:val="A66500"/>
        </w:rPr>
        <w:t>nger</w:t>
      </w:r>
      <w:r w:rsidR="001315EC">
        <w:rPr>
          <w:color w:val="A66500"/>
        </w:rPr>
        <w:t xml:space="preserve">. </w:t>
      </w:r>
      <w:r w:rsidR="00205301">
        <w:rPr>
          <w:color w:val="A66500"/>
        </w:rPr>
        <w:t>You are the target and sidelining you is the goal</w:t>
      </w:r>
      <w:r w:rsidR="00FB62AD">
        <w:rPr>
          <w:color w:val="A66500"/>
        </w:rPr>
        <w:t xml:space="preserve"> of this snare. </w:t>
      </w:r>
      <w:r w:rsidR="0072742B">
        <w:rPr>
          <w:color w:val="A66500"/>
        </w:rPr>
        <w:t xml:space="preserve">You might reply that ‘ you don’t </w:t>
      </w:r>
      <w:r w:rsidR="00EE1937">
        <w:rPr>
          <w:color w:val="A66500"/>
        </w:rPr>
        <w:t>realise just</w:t>
      </w:r>
      <w:r w:rsidR="0072742B">
        <w:rPr>
          <w:color w:val="A66500"/>
        </w:rPr>
        <w:t xml:space="preserve"> how hur</w:t>
      </w:r>
      <w:r w:rsidR="00EE1937">
        <w:rPr>
          <w:color w:val="A66500"/>
        </w:rPr>
        <w:t>t</w:t>
      </w:r>
      <w:r w:rsidR="0072742B">
        <w:rPr>
          <w:color w:val="A66500"/>
        </w:rPr>
        <w:t>ful</w:t>
      </w:r>
      <w:r w:rsidR="00517EC2">
        <w:rPr>
          <w:color w:val="A66500"/>
        </w:rPr>
        <w:t>,</w:t>
      </w:r>
      <w:r w:rsidR="0072742B">
        <w:rPr>
          <w:color w:val="A66500"/>
        </w:rPr>
        <w:t xml:space="preserve"> clumsy</w:t>
      </w:r>
      <w:r w:rsidR="00517EC2">
        <w:rPr>
          <w:color w:val="A66500"/>
        </w:rPr>
        <w:t>,</w:t>
      </w:r>
      <w:r w:rsidR="0072742B">
        <w:rPr>
          <w:color w:val="A66500"/>
        </w:rPr>
        <w:t xml:space="preserve"> </w:t>
      </w:r>
      <w:r w:rsidR="00F45B4E">
        <w:rPr>
          <w:color w:val="A66500"/>
        </w:rPr>
        <w:t xml:space="preserve">insulting </w:t>
      </w:r>
      <w:r w:rsidR="00517EC2">
        <w:rPr>
          <w:color w:val="A66500"/>
        </w:rPr>
        <w:t xml:space="preserve">and unloving all </w:t>
      </w:r>
      <w:r w:rsidR="00F45B4E">
        <w:rPr>
          <w:color w:val="A66500"/>
        </w:rPr>
        <w:t>those who tried to</w:t>
      </w:r>
      <w:r w:rsidR="00EE1937">
        <w:rPr>
          <w:color w:val="A66500"/>
        </w:rPr>
        <w:t xml:space="preserve"> help</w:t>
      </w:r>
      <w:r w:rsidR="00F45B4E">
        <w:rPr>
          <w:color w:val="A66500"/>
        </w:rPr>
        <w:t xml:space="preserve"> me were.</w:t>
      </w:r>
      <w:r w:rsidR="00517EC2">
        <w:rPr>
          <w:color w:val="A66500"/>
        </w:rPr>
        <w:t xml:space="preserve">” </w:t>
      </w:r>
      <w:r w:rsidR="00F46826">
        <w:rPr>
          <w:color w:val="A66500"/>
        </w:rPr>
        <w:t>You might be right in</w:t>
      </w:r>
      <w:r w:rsidR="00774AD9">
        <w:rPr>
          <w:color w:val="A66500"/>
        </w:rPr>
        <w:t xml:space="preserve"> </w:t>
      </w:r>
      <w:r w:rsidR="00F46826">
        <w:rPr>
          <w:color w:val="A66500"/>
        </w:rPr>
        <w:t xml:space="preserve">that </w:t>
      </w:r>
      <w:r w:rsidR="00774AD9">
        <w:rPr>
          <w:color w:val="A66500"/>
        </w:rPr>
        <w:t>all</w:t>
      </w:r>
      <w:r w:rsidR="00F46826">
        <w:rPr>
          <w:color w:val="A66500"/>
        </w:rPr>
        <w:t xml:space="preserve"> of us are imperfect and often clumsy but th</w:t>
      </w:r>
      <w:r w:rsidR="001B3686">
        <w:rPr>
          <w:color w:val="A66500"/>
        </w:rPr>
        <w:t xml:space="preserve">is </w:t>
      </w:r>
      <w:r w:rsidR="00F46826">
        <w:rPr>
          <w:color w:val="A66500"/>
        </w:rPr>
        <w:t>pattern has occurred even when God was the one who tried to</w:t>
      </w:r>
      <w:r w:rsidR="001B3686">
        <w:rPr>
          <w:color w:val="A66500"/>
        </w:rPr>
        <w:t xml:space="preserve"> </w:t>
      </w:r>
      <w:r w:rsidR="00F46826">
        <w:rPr>
          <w:color w:val="A66500"/>
        </w:rPr>
        <w:t xml:space="preserve">help and </w:t>
      </w:r>
      <w:r w:rsidR="0007425A">
        <w:rPr>
          <w:color w:val="A66500"/>
        </w:rPr>
        <w:t>God</w:t>
      </w:r>
      <w:r w:rsidR="00F46826">
        <w:rPr>
          <w:color w:val="A66500"/>
        </w:rPr>
        <w:t xml:space="preserve"> is not imperfect. </w:t>
      </w:r>
      <w:r w:rsidR="000B2D43">
        <w:rPr>
          <w:color w:val="A66500"/>
        </w:rPr>
        <w:t>God made Cain and loved him, but w</w:t>
      </w:r>
      <w:r w:rsidR="006E2C2A">
        <w:rPr>
          <w:color w:val="A66500"/>
        </w:rPr>
        <w:t>hat was Cain</w:t>
      </w:r>
      <w:r w:rsidR="000B2D43">
        <w:rPr>
          <w:color w:val="A66500"/>
        </w:rPr>
        <w:t>’</w:t>
      </w:r>
      <w:r w:rsidR="006E2C2A">
        <w:rPr>
          <w:color w:val="A66500"/>
        </w:rPr>
        <w:t>s response when</w:t>
      </w:r>
      <w:r w:rsidR="00EB6EBD">
        <w:rPr>
          <w:color w:val="A66500"/>
        </w:rPr>
        <w:t xml:space="preserve"> </w:t>
      </w:r>
      <w:r w:rsidR="006E2C2A">
        <w:rPr>
          <w:color w:val="A66500"/>
        </w:rPr>
        <w:t xml:space="preserve">God </w:t>
      </w:r>
      <w:r w:rsidR="00EB6EBD">
        <w:rPr>
          <w:color w:val="A66500"/>
        </w:rPr>
        <w:t>tr</w:t>
      </w:r>
      <w:r w:rsidR="008D2BCB">
        <w:rPr>
          <w:color w:val="A66500"/>
        </w:rPr>
        <w:t xml:space="preserve">ied a second time </w:t>
      </w:r>
      <w:r w:rsidR="007766AF">
        <w:rPr>
          <w:color w:val="A66500"/>
        </w:rPr>
        <w:t xml:space="preserve"> to give him advice that if taken could have prevented a train wreck. </w:t>
      </w:r>
      <w:r w:rsidR="00EB6EBD">
        <w:rPr>
          <w:color w:val="A66500"/>
        </w:rPr>
        <w:t xml:space="preserve"> </w:t>
      </w:r>
      <w:r w:rsidR="0041478B">
        <w:rPr>
          <w:color w:val="A66500"/>
        </w:rPr>
        <w:t xml:space="preserve">God didn’t tell Cain what he wanted to hear. </w:t>
      </w:r>
      <w:r w:rsidR="000B2D43">
        <w:rPr>
          <w:color w:val="A66500"/>
        </w:rPr>
        <w:t>God tol</w:t>
      </w:r>
      <w:r w:rsidR="009803C6">
        <w:rPr>
          <w:color w:val="A66500"/>
        </w:rPr>
        <w:t xml:space="preserve">d Cain to </w:t>
      </w:r>
      <w:r w:rsidR="00166CB8">
        <w:rPr>
          <w:color w:val="A66500"/>
        </w:rPr>
        <w:t>ponder if the</w:t>
      </w:r>
      <w:r w:rsidR="009803C6">
        <w:rPr>
          <w:color w:val="A66500"/>
        </w:rPr>
        <w:t xml:space="preserve"> level of his anger surge</w:t>
      </w:r>
      <w:r w:rsidR="00166CB8">
        <w:rPr>
          <w:color w:val="A66500"/>
        </w:rPr>
        <w:t xml:space="preserve"> was proportional</w:t>
      </w:r>
      <w:r w:rsidR="00FA75A1">
        <w:rPr>
          <w:color w:val="A66500"/>
        </w:rPr>
        <w:t xml:space="preserve">. He also advised him </w:t>
      </w:r>
      <w:r w:rsidR="00DB4224">
        <w:rPr>
          <w:color w:val="A66500"/>
        </w:rPr>
        <w:t xml:space="preserve"> </w:t>
      </w:r>
      <w:r w:rsidR="00FA75A1">
        <w:rPr>
          <w:color w:val="A66500"/>
        </w:rPr>
        <w:t>to pay particular attention to the</w:t>
      </w:r>
      <w:r w:rsidR="00DB4224">
        <w:rPr>
          <w:color w:val="A66500"/>
        </w:rPr>
        <w:t xml:space="preserve"> </w:t>
      </w:r>
      <w:r w:rsidR="00FA75A1">
        <w:rPr>
          <w:color w:val="A66500"/>
        </w:rPr>
        <w:t>temptations that had</w:t>
      </w:r>
      <w:r w:rsidR="00DB4224">
        <w:rPr>
          <w:color w:val="A66500"/>
        </w:rPr>
        <w:t xml:space="preserve"> already g</w:t>
      </w:r>
      <w:r w:rsidR="00FA75A1">
        <w:rPr>
          <w:color w:val="A66500"/>
        </w:rPr>
        <w:t>o</w:t>
      </w:r>
      <w:r w:rsidR="00DB4224">
        <w:rPr>
          <w:color w:val="A66500"/>
        </w:rPr>
        <w:t xml:space="preserve">t as far as his </w:t>
      </w:r>
      <w:r w:rsidR="00FA75A1">
        <w:rPr>
          <w:color w:val="A66500"/>
        </w:rPr>
        <w:t>doorway</w:t>
      </w:r>
      <w:r w:rsidR="00DB4224">
        <w:rPr>
          <w:color w:val="A66500"/>
        </w:rPr>
        <w:t xml:space="preserve">. </w:t>
      </w:r>
      <w:r w:rsidR="00F03A34">
        <w:rPr>
          <w:color w:val="A66500"/>
        </w:rPr>
        <w:t xml:space="preserve">Did </w:t>
      </w:r>
      <w:r w:rsidR="003F6713">
        <w:rPr>
          <w:color w:val="A66500"/>
        </w:rPr>
        <w:t>C</w:t>
      </w:r>
      <w:r w:rsidR="00F03A34">
        <w:rPr>
          <w:color w:val="A66500"/>
        </w:rPr>
        <w:t>ain say ‘thank you God. I will do both</w:t>
      </w:r>
      <w:r w:rsidR="003F6713">
        <w:rPr>
          <w:color w:val="A66500"/>
        </w:rPr>
        <w:t xml:space="preserve"> </w:t>
      </w:r>
      <w:r w:rsidR="00F03A34">
        <w:rPr>
          <w:color w:val="A66500"/>
        </w:rPr>
        <w:t>of those things.</w:t>
      </w:r>
      <w:r w:rsidR="005746DF">
        <w:rPr>
          <w:color w:val="A66500"/>
        </w:rPr>
        <w:t>’?</w:t>
      </w:r>
      <w:r w:rsidR="00F03A34">
        <w:rPr>
          <w:color w:val="A66500"/>
        </w:rPr>
        <w:t xml:space="preserve"> </w:t>
      </w:r>
      <w:r w:rsidR="00A8412F">
        <w:rPr>
          <w:color w:val="A66500"/>
        </w:rPr>
        <w:t xml:space="preserve">No once again God hadn’t </w:t>
      </w:r>
      <w:r w:rsidR="00FD13C8">
        <w:rPr>
          <w:color w:val="A66500"/>
        </w:rPr>
        <w:t xml:space="preserve">given </w:t>
      </w:r>
      <w:r w:rsidR="00B22B77">
        <w:rPr>
          <w:color w:val="A66500"/>
        </w:rPr>
        <w:t>C</w:t>
      </w:r>
      <w:r w:rsidR="00FD13C8">
        <w:rPr>
          <w:color w:val="A66500"/>
        </w:rPr>
        <w:t xml:space="preserve">ain what he so longer for. </w:t>
      </w:r>
      <w:r w:rsidR="00B46B3B">
        <w:rPr>
          <w:color w:val="A66500"/>
        </w:rPr>
        <w:t xml:space="preserve">God’s advice </w:t>
      </w:r>
      <w:r w:rsidR="00B22B77">
        <w:rPr>
          <w:color w:val="A66500"/>
        </w:rPr>
        <w:t xml:space="preserve">was actually </w:t>
      </w:r>
      <w:r w:rsidR="00B46B3B">
        <w:rPr>
          <w:color w:val="A66500"/>
        </w:rPr>
        <w:t xml:space="preserve"> helpful enough to have averted a</w:t>
      </w:r>
      <w:r w:rsidR="005B6645">
        <w:rPr>
          <w:color w:val="A66500"/>
        </w:rPr>
        <w:t xml:space="preserve"> </w:t>
      </w:r>
      <w:r w:rsidR="00B22B77">
        <w:rPr>
          <w:color w:val="A66500"/>
        </w:rPr>
        <w:t>m</w:t>
      </w:r>
      <w:r w:rsidR="005B6645">
        <w:rPr>
          <w:color w:val="A66500"/>
        </w:rPr>
        <w:t>urder and all</w:t>
      </w:r>
      <w:r w:rsidR="00B22B77">
        <w:rPr>
          <w:color w:val="A66500"/>
        </w:rPr>
        <w:t xml:space="preserve"> its terrible life</w:t>
      </w:r>
      <w:r w:rsidR="005B6645">
        <w:rPr>
          <w:color w:val="A66500"/>
        </w:rPr>
        <w:t xml:space="preserve"> changing </w:t>
      </w:r>
      <w:r w:rsidR="005746DF">
        <w:rPr>
          <w:color w:val="A66500"/>
        </w:rPr>
        <w:t>consequences</w:t>
      </w:r>
      <w:r w:rsidR="00B46B3B">
        <w:rPr>
          <w:color w:val="A66500"/>
        </w:rPr>
        <w:t xml:space="preserve">, </w:t>
      </w:r>
      <w:r w:rsidR="002403BD">
        <w:rPr>
          <w:color w:val="A66500"/>
        </w:rPr>
        <w:t xml:space="preserve">but all </w:t>
      </w:r>
      <w:r w:rsidR="005746DF">
        <w:rPr>
          <w:color w:val="A66500"/>
        </w:rPr>
        <w:t>Cain</w:t>
      </w:r>
      <w:r w:rsidR="002403BD">
        <w:rPr>
          <w:color w:val="A66500"/>
        </w:rPr>
        <w:t xml:space="preserve"> could see was that it </w:t>
      </w:r>
      <w:r w:rsidR="004E1F9F">
        <w:rPr>
          <w:color w:val="A66500"/>
        </w:rPr>
        <w:t xml:space="preserve">his advice had </w:t>
      </w:r>
      <w:r w:rsidR="002403BD">
        <w:rPr>
          <w:color w:val="A66500"/>
        </w:rPr>
        <w:t>landed</w:t>
      </w:r>
      <w:r w:rsidR="00A8412F">
        <w:rPr>
          <w:color w:val="A66500"/>
        </w:rPr>
        <w:t xml:space="preserve"> on the same wound as the correction</w:t>
      </w:r>
      <w:r w:rsidR="002403BD">
        <w:rPr>
          <w:color w:val="A66500"/>
        </w:rPr>
        <w:t xml:space="preserve"> </w:t>
      </w:r>
      <w:r w:rsidR="00A8412F">
        <w:rPr>
          <w:color w:val="A66500"/>
        </w:rPr>
        <w:t xml:space="preserve">about the sacrifice </w:t>
      </w:r>
      <w:r w:rsidR="005746DF">
        <w:rPr>
          <w:color w:val="A66500"/>
        </w:rPr>
        <w:t>had. Once more he</w:t>
      </w:r>
      <w:r w:rsidR="006E0130">
        <w:rPr>
          <w:color w:val="A66500"/>
        </w:rPr>
        <w:t xml:space="preserve"> felt </w:t>
      </w:r>
      <w:r w:rsidR="00F62D81">
        <w:rPr>
          <w:color w:val="A66500"/>
        </w:rPr>
        <w:t>unfairly</w:t>
      </w:r>
      <w:r w:rsidR="006E0130">
        <w:rPr>
          <w:color w:val="A66500"/>
        </w:rPr>
        <w:t xml:space="preserve"> judged i</w:t>
      </w:r>
      <w:r w:rsidR="005746DF">
        <w:rPr>
          <w:color w:val="A66500"/>
        </w:rPr>
        <w:t>n</w:t>
      </w:r>
      <w:r w:rsidR="006E0130">
        <w:rPr>
          <w:color w:val="A66500"/>
        </w:rPr>
        <w:t xml:space="preserve">sulted, </w:t>
      </w:r>
      <w:r w:rsidR="00F62D81">
        <w:rPr>
          <w:color w:val="A66500"/>
        </w:rPr>
        <w:t xml:space="preserve">corrected, </w:t>
      </w:r>
      <w:r w:rsidR="006E0130">
        <w:rPr>
          <w:color w:val="A66500"/>
        </w:rPr>
        <w:t xml:space="preserve"> when</w:t>
      </w:r>
      <w:r w:rsidR="005746DF">
        <w:rPr>
          <w:color w:val="A66500"/>
        </w:rPr>
        <w:t xml:space="preserve"> he so wanted honour and praise. </w:t>
      </w:r>
      <w:r w:rsidR="006E0130">
        <w:rPr>
          <w:color w:val="A66500"/>
        </w:rPr>
        <w:t xml:space="preserve"> </w:t>
      </w:r>
      <w:r w:rsidR="00701905">
        <w:rPr>
          <w:color w:val="A66500"/>
        </w:rPr>
        <w:t xml:space="preserve">So </w:t>
      </w:r>
      <w:r w:rsidR="00F62D81">
        <w:rPr>
          <w:color w:val="A66500"/>
        </w:rPr>
        <w:t>surprise surprise, we now have a second</w:t>
      </w:r>
      <w:r w:rsidR="00701905">
        <w:rPr>
          <w:color w:val="A66500"/>
        </w:rPr>
        <w:t>, even higher surge of rage and hurt and offence</w:t>
      </w:r>
      <w:r w:rsidR="00DB77A1">
        <w:rPr>
          <w:color w:val="A66500"/>
        </w:rPr>
        <w:t xml:space="preserve">, that </w:t>
      </w:r>
      <w:r w:rsidR="00687A2B">
        <w:rPr>
          <w:color w:val="A66500"/>
        </w:rPr>
        <w:t xml:space="preserve">carried </w:t>
      </w:r>
      <w:r w:rsidR="00D158EC">
        <w:rPr>
          <w:color w:val="A66500"/>
        </w:rPr>
        <w:t>C</w:t>
      </w:r>
      <w:r w:rsidR="00687A2B">
        <w:rPr>
          <w:color w:val="A66500"/>
        </w:rPr>
        <w:t>ain out th</w:t>
      </w:r>
      <w:r w:rsidR="00D158EC">
        <w:rPr>
          <w:color w:val="A66500"/>
        </w:rPr>
        <w:t>e</w:t>
      </w:r>
      <w:r w:rsidR="00687A2B">
        <w:rPr>
          <w:color w:val="A66500"/>
        </w:rPr>
        <w:t xml:space="preserve"> door</w:t>
      </w:r>
      <w:r w:rsidR="00D158EC">
        <w:rPr>
          <w:color w:val="A66500"/>
        </w:rPr>
        <w:t xml:space="preserve"> into immediately</w:t>
      </w:r>
      <w:r w:rsidR="00687A2B">
        <w:rPr>
          <w:color w:val="A66500"/>
        </w:rPr>
        <w:t xml:space="preserve"> planning</w:t>
      </w:r>
      <w:r w:rsidR="00D158EC">
        <w:rPr>
          <w:color w:val="A66500"/>
        </w:rPr>
        <w:t xml:space="preserve"> the murder</w:t>
      </w:r>
      <w:r w:rsidR="00687A2B">
        <w:rPr>
          <w:color w:val="A66500"/>
        </w:rPr>
        <w:t xml:space="preserve"> of his brother. </w:t>
      </w:r>
      <w:r w:rsidR="00B902DE">
        <w:rPr>
          <w:color w:val="A66500"/>
        </w:rPr>
        <w:t xml:space="preserve">I recall when much younger a friend who suddenly announced she was leaving jer marrigea dnthree young kids to </w:t>
      </w:r>
      <w:r w:rsidR="0026146D">
        <w:rPr>
          <w:color w:val="A66500"/>
        </w:rPr>
        <w:t xml:space="preserve">be with man who had been told </w:t>
      </w:r>
      <w:r w:rsidR="00082504">
        <w:rPr>
          <w:color w:val="A66500"/>
        </w:rPr>
        <w:t>he</w:t>
      </w:r>
      <w:r w:rsidR="0026146D">
        <w:rPr>
          <w:color w:val="A66500"/>
        </w:rPr>
        <w:t xml:space="preserve"> only </w:t>
      </w:r>
      <w:r w:rsidR="00082504">
        <w:rPr>
          <w:color w:val="A66500"/>
        </w:rPr>
        <w:t xml:space="preserve">had </w:t>
      </w:r>
      <w:r w:rsidR="0026146D">
        <w:rPr>
          <w:color w:val="A66500"/>
        </w:rPr>
        <w:t>three months to live. This was the new love of her life and she was lea</w:t>
      </w:r>
      <w:r w:rsidR="007359EF">
        <w:rPr>
          <w:color w:val="A66500"/>
        </w:rPr>
        <w:t xml:space="preserve">ving everything behind. I had </w:t>
      </w:r>
      <w:r w:rsidR="00F51416">
        <w:rPr>
          <w:color w:val="A66500"/>
        </w:rPr>
        <w:t xml:space="preserve">quietly told her that I ddinot think this wise but I figured she was goingt oneed friend so was not saying it any more but offered to keep in contact. </w:t>
      </w:r>
      <w:r w:rsidR="00EE76B6">
        <w:rPr>
          <w:color w:val="A66500"/>
        </w:rPr>
        <w:t xml:space="preserve"> She </w:t>
      </w:r>
      <w:r w:rsidR="002B63C9">
        <w:rPr>
          <w:color w:val="A66500"/>
        </w:rPr>
        <w:t>said out loud</w:t>
      </w:r>
      <w:r w:rsidR="00EE76B6">
        <w:rPr>
          <w:color w:val="A66500"/>
        </w:rPr>
        <w:t xml:space="preserve"> what few say</w:t>
      </w:r>
      <w:r w:rsidR="002B63C9">
        <w:rPr>
          <w:color w:val="A66500"/>
        </w:rPr>
        <w:t xml:space="preserve">. </w:t>
      </w:r>
      <w:r w:rsidR="00EE76B6">
        <w:rPr>
          <w:color w:val="A66500"/>
        </w:rPr>
        <w:t xml:space="preserve"> </w:t>
      </w:r>
      <w:r w:rsidR="002B63C9">
        <w:rPr>
          <w:color w:val="A66500"/>
        </w:rPr>
        <w:t>‘</w:t>
      </w:r>
      <w:r w:rsidR="00EE76B6">
        <w:rPr>
          <w:color w:val="A66500"/>
        </w:rPr>
        <w:t xml:space="preserve">No I only want people around me who believe this is the </w:t>
      </w:r>
      <w:r w:rsidR="007A393D">
        <w:rPr>
          <w:color w:val="A66500"/>
        </w:rPr>
        <w:t xml:space="preserve">very </w:t>
      </w:r>
      <w:r w:rsidR="00EE76B6">
        <w:rPr>
          <w:color w:val="A66500"/>
        </w:rPr>
        <w:t>best deci</w:t>
      </w:r>
      <w:r w:rsidR="007A393D">
        <w:rPr>
          <w:color w:val="A66500"/>
        </w:rPr>
        <w:t>sion</w:t>
      </w:r>
      <w:r w:rsidR="00EE76B6">
        <w:rPr>
          <w:color w:val="A66500"/>
        </w:rPr>
        <w:t xml:space="preserve"> I could make</w:t>
      </w:r>
      <w:r w:rsidR="007A393D">
        <w:rPr>
          <w:color w:val="A66500"/>
        </w:rPr>
        <w:t xml:space="preserve">. </w:t>
      </w:r>
      <w:r w:rsidR="00EE76B6">
        <w:rPr>
          <w:color w:val="A66500"/>
        </w:rPr>
        <w:t xml:space="preserve"> </w:t>
      </w:r>
      <w:r w:rsidR="007A393D">
        <w:rPr>
          <w:color w:val="A66500"/>
        </w:rPr>
        <w:t>A</w:t>
      </w:r>
      <w:r w:rsidR="00C303B2">
        <w:rPr>
          <w:color w:val="A66500"/>
        </w:rPr>
        <w:t>nything else is too uncomfortable</w:t>
      </w:r>
      <w:r w:rsidR="007A393D">
        <w:rPr>
          <w:color w:val="A66500"/>
        </w:rPr>
        <w:t>.</w:t>
      </w:r>
      <w:r w:rsidR="007E0BB3">
        <w:rPr>
          <w:color w:val="A66500"/>
        </w:rPr>
        <w:t xml:space="preserve">’ </w:t>
      </w:r>
      <w:r w:rsidR="007A393D">
        <w:rPr>
          <w:color w:val="A66500"/>
        </w:rPr>
        <w:t xml:space="preserve"> </w:t>
      </w:r>
      <w:r w:rsidR="00B65AB6">
        <w:rPr>
          <w:color w:val="A66500"/>
        </w:rPr>
        <w:t xml:space="preserve">Part of </w:t>
      </w:r>
      <w:r w:rsidR="005360BA">
        <w:rPr>
          <w:color w:val="A66500"/>
        </w:rPr>
        <w:t>our</w:t>
      </w:r>
      <w:r w:rsidR="00B65AB6">
        <w:rPr>
          <w:color w:val="A66500"/>
        </w:rPr>
        <w:t xml:space="preserve"> problem </w:t>
      </w:r>
      <w:r w:rsidR="005360BA">
        <w:rPr>
          <w:color w:val="A66500"/>
        </w:rPr>
        <w:t>when we are surging high in offence is that we only wan</w:t>
      </w:r>
      <w:r w:rsidR="007E0BB3">
        <w:rPr>
          <w:color w:val="A66500"/>
        </w:rPr>
        <w:t>t the comfort of people around us</w:t>
      </w:r>
      <w:r w:rsidR="00B65AB6">
        <w:rPr>
          <w:color w:val="A66500"/>
        </w:rPr>
        <w:t xml:space="preserve"> who </w:t>
      </w:r>
      <w:r w:rsidR="005360BA">
        <w:rPr>
          <w:color w:val="A66500"/>
        </w:rPr>
        <w:t>are prepared to</w:t>
      </w:r>
      <w:r w:rsidR="007E0BB3">
        <w:rPr>
          <w:color w:val="A66500"/>
        </w:rPr>
        <w:t xml:space="preserve"> </w:t>
      </w:r>
      <w:r w:rsidR="005360BA">
        <w:rPr>
          <w:color w:val="A66500"/>
        </w:rPr>
        <w:t>abandon</w:t>
      </w:r>
      <w:r w:rsidR="00D73250">
        <w:rPr>
          <w:color w:val="A66500"/>
        </w:rPr>
        <w:t xml:space="preserve"> </w:t>
      </w:r>
      <w:r w:rsidR="005360BA">
        <w:rPr>
          <w:color w:val="A66500"/>
        </w:rPr>
        <w:t>their own wis</w:t>
      </w:r>
      <w:r w:rsidR="009750AC">
        <w:rPr>
          <w:color w:val="A66500"/>
        </w:rPr>
        <w:t>d</w:t>
      </w:r>
      <w:r w:rsidR="005360BA">
        <w:rPr>
          <w:color w:val="A66500"/>
        </w:rPr>
        <w:t>om</w:t>
      </w:r>
      <w:r w:rsidR="00D73250">
        <w:rPr>
          <w:color w:val="A66500"/>
        </w:rPr>
        <w:t xml:space="preserve">, and endorce our every view, including our </w:t>
      </w:r>
      <w:r w:rsidR="004B6B55">
        <w:rPr>
          <w:color w:val="A66500"/>
        </w:rPr>
        <w:t xml:space="preserve">conclusions and </w:t>
      </w:r>
      <w:r w:rsidR="009750AC">
        <w:rPr>
          <w:color w:val="A66500"/>
        </w:rPr>
        <w:t>judgment about person A</w:t>
      </w:r>
      <w:r w:rsidR="004B6B55">
        <w:rPr>
          <w:color w:val="A66500"/>
        </w:rPr>
        <w:t xml:space="preserve">. </w:t>
      </w:r>
      <w:r w:rsidR="000E25ED">
        <w:rPr>
          <w:color w:val="A66500"/>
        </w:rPr>
        <w:t>WE don’t want wa rning w emayhe heading for cliff top we only want ot ressured that oif course we we</w:t>
      </w:r>
      <w:r w:rsidR="005D3859">
        <w:rPr>
          <w:color w:val="A66500"/>
        </w:rPr>
        <w:t>re in the right all along. But haven’t we just heard from Jesus that sometimes our jugement of otherc can be so wrong because eo flog in our own eye</w:t>
      </w:r>
      <w:r w:rsidR="007250E5">
        <w:rPr>
          <w:color w:val="A66500"/>
        </w:rPr>
        <w:t xml:space="preserve">. </w:t>
      </w:r>
    </w:p>
    <w:p w14:paraId="6F4AED7C" w14:textId="77777777" w:rsidR="003065C6" w:rsidRDefault="003065C6" w:rsidP="003065C6">
      <w:pPr>
        <w:pStyle w:val="BodyText"/>
        <w:rPr>
          <w:color w:val="A66500"/>
        </w:rPr>
      </w:pPr>
      <w:r>
        <w:rPr>
          <w:color w:val="A66500"/>
        </w:rPr>
        <w:t xml:space="preserve">The snare of offence is particularly good at taking down two for the price of one. Person A surges high in offence, and out of that misjudges and over condemns person B,  who then rightly feels unfairly over condemned, and then has their own battle to try to hose down their own sense of offence. </w:t>
      </w:r>
    </w:p>
    <w:p w14:paraId="4A2F69B3" w14:textId="07E99CF7" w:rsidR="007250E5" w:rsidRDefault="00747CA2" w:rsidP="00E841E2">
      <w:pPr>
        <w:pStyle w:val="BodyText"/>
        <w:rPr>
          <w:color w:val="A66500"/>
        </w:rPr>
      </w:pPr>
      <w:r>
        <w:rPr>
          <w:color w:val="A66500"/>
        </w:rPr>
        <w:t xml:space="preserve">More on the anatomy of offence. </w:t>
      </w:r>
      <w:r w:rsidR="007250E5">
        <w:rPr>
          <w:color w:val="A66500"/>
        </w:rPr>
        <w:t>If I told you</w:t>
      </w:r>
      <w:r w:rsidR="0047058C">
        <w:rPr>
          <w:color w:val="A66500"/>
        </w:rPr>
        <w:t xml:space="preserve"> about this </w:t>
      </w:r>
      <w:r w:rsidR="00060F6D">
        <w:rPr>
          <w:color w:val="A66500"/>
        </w:rPr>
        <w:t>common pattern</w:t>
      </w:r>
      <w:r w:rsidR="007250E5">
        <w:rPr>
          <w:color w:val="A66500"/>
        </w:rPr>
        <w:t xml:space="preserve"> when you were </w:t>
      </w:r>
      <w:r w:rsidR="0047058C">
        <w:rPr>
          <w:color w:val="A66500"/>
        </w:rPr>
        <w:t xml:space="preserve">already </w:t>
      </w:r>
      <w:r w:rsidR="007250E5">
        <w:rPr>
          <w:color w:val="A66500"/>
        </w:rPr>
        <w:t>in</w:t>
      </w:r>
      <w:r w:rsidR="00FF4C63">
        <w:rPr>
          <w:color w:val="A66500"/>
        </w:rPr>
        <w:t xml:space="preserve"> full outrage</w:t>
      </w:r>
      <w:r w:rsidR="0047058C">
        <w:rPr>
          <w:color w:val="A66500"/>
        </w:rPr>
        <w:t>,</w:t>
      </w:r>
      <w:r w:rsidR="007250E5">
        <w:rPr>
          <w:color w:val="A66500"/>
        </w:rPr>
        <w:t xml:space="preserve"> you would probably </w:t>
      </w:r>
      <w:r w:rsidR="00FF4C63">
        <w:rPr>
          <w:color w:val="A66500"/>
        </w:rPr>
        <w:t xml:space="preserve">just </w:t>
      </w:r>
      <w:r w:rsidR="007250E5">
        <w:rPr>
          <w:color w:val="A66500"/>
        </w:rPr>
        <w:t xml:space="preserve">stop talking </w:t>
      </w:r>
      <w:r w:rsidR="00FF4C63">
        <w:rPr>
          <w:color w:val="A66500"/>
        </w:rPr>
        <w:t>to me</w:t>
      </w:r>
      <w:r w:rsidR="007250E5">
        <w:rPr>
          <w:color w:val="A66500"/>
        </w:rPr>
        <w:t xml:space="preserve"> as well</w:t>
      </w:r>
      <w:r w:rsidR="00FF4C63">
        <w:rPr>
          <w:color w:val="A66500"/>
        </w:rPr>
        <w:t xml:space="preserve">, because it would be too </w:t>
      </w:r>
      <w:r w:rsidR="00A13A9D">
        <w:rPr>
          <w:color w:val="A66500"/>
        </w:rPr>
        <w:t>uncomfortable</w:t>
      </w:r>
      <w:r w:rsidR="00FF4C63">
        <w:rPr>
          <w:color w:val="A66500"/>
        </w:rPr>
        <w:t xml:space="preserve"> and</w:t>
      </w:r>
      <w:r w:rsidR="00A13A9D">
        <w:rPr>
          <w:color w:val="A66500"/>
        </w:rPr>
        <w:t xml:space="preserve"> </w:t>
      </w:r>
      <w:r w:rsidR="00FF4C63">
        <w:rPr>
          <w:color w:val="A66500"/>
        </w:rPr>
        <w:t xml:space="preserve">not what </w:t>
      </w:r>
      <w:r w:rsidR="00A13A9D">
        <w:rPr>
          <w:color w:val="A66500"/>
        </w:rPr>
        <w:t>you</w:t>
      </w:r>
      <w:r w:rsidR="00FF4C63">
        <w:rPr>
          <w:color w:val="A66500"/>
        </w:rPr>
        <w:t xml:space="preserve"> longed to hear</w:t>
      </w:r>
      <w:r w:rsidR="00A13A9D">
        <w:rPr>
          <w:color w:val="A66500"/>
        </w:rPr>
        <w:t>. That</w:t>
      </w:r>
      <w:r w:rsidR="007250E5">
        <w:rPr>
          <w:color w:val="A66500"/>
        </w:rPr>
        <w:t xml:space="preserve"> </w:t>
      </w:r>
      <w:r w:rsidR="00060F6D">
        <w:rPr>
          <w:color w:val="A66500"/>
        </w:rPr>
        <w:t>is</w:t>
      </w:r>
      <w:r w:rsidR="007250E5">
        <w:rPr>
          <w:color w:val="A66500"/>
        </w:rPr>
        <w:t xml:space="preserve"> why I am telling you </w:t>
      </w:r>
      <w:r w:rsidR="00060F6D">
        <w:rPr>
          <w:color w:val="A66500"/>
        </w:rPr>
        <w:t>about this</w:t>
      </w:r>
      <w:r w:rsidR="007250E5">
        <w:rPr>
          <w:color w:val="A66500"/>
        </w:rPr>
        <w:t xml:space="preserve"> pattern before </w:t>
      </w:r>
      <w:r w:rsidR="00A13A9D">
        <w:rPr>
          <w:color w:val="A66500"/>
        </w:rPr>
        <w:t>your next big offence hits</w:t>
      </w:r>
      <w:r w:rsidR="0047058C">
        <w:rPr>
          <w:color w:val="A66500"/>
        </w:rPr>
        <w:t xml:space="preserve">. </w:t>
      </w:r>
      <w:r w:rsidR="00E67DE7">
        <w:rPr>
          <w:color w:val="A66500"/>
        </w:rPr>
        <w:t xml:space="preserve">Lets choose not to do a </w:t>
      </w:r>
      <w:r w:rsidR="00195E7E">
        <w:rPr>
          <w:color w:val="A66500"/>
        </w:rPr>
        <w:t>Cain</w:t>
      </w:r>
      <w:r w:rsidR="00E67DE7">
        <w:rPr>
          <w:color w:val="A66500"/>
        </w:rPr>
        <w:t xml:space="preserve">, </w:t>
      </w:r>
      <w:r w:rsidR="001E25E9">
        <w:rPr>
          <w:color w:val="A66500"/>
        </w:rPr>
        <w:t>but perhaps recall that even though my jedment might usu</w:t>
      </w:r>
      <w:r w:rsidR="00195E7E">
        <w:rPr>
          <w:color w:val="A66500"/>
        </w:rPr>
        <w:t>aly</w:t>
      </w:r>
      <w:r w:rsidR="001E25E9">
        <w:rPr>
          <w:color w:val="A66500"/>
        </w:rPr>
        <w:t xml:space="preserve"> be very good, </w:t>
      </w:r>
      <w:r w:rsidR="00195E7E">
        <w:rPr>
          <w:color w:val="A66500"/>
        </w:rPr>
        <w:t>there is such a thing as offence contaminated judgement</w:t>
      </w:r>
      <w:r w:rsidR="00A21567">
        <w:rPr>
          <w:color w:val="A66500"/>
        </w:rPr>
        <w:t xml:space="preserve">. After all </w:t>
      </w:r>
      <w:r w:rsidR="001E25E9">
        <w:rPr>
          <w:color w:val="A66500"/>
        </w:rPr>
        <w:t xml:space="preserve">Jesus tolds us there could </w:t>
      </w:r>
      <w:r w:rsidR="003855A3">
        <w:rPr>
          <w:color w:val="A66500"/>
        </w:rPr>
        <w:t xml:space="preserve">be </w:t>
      </w:r>
      <w:r w:rsidR="001E25E9">
        <w:rPr>
          <w:color w:val="A66500"/>
        </w:rPr>
        <w:t xml:space="preserve">at least </w:t>
      </w:r>
      <w:r w:rsidR="003855A3">
        <w:rPr>
          <w:color w:val="A66500"/>
        </w:rPr>
        <w:t>some</w:t>
      </w:r>
      <w:r w:rsidR="001E25E9">
        <w:rPr>
          <w:color w:val="A66500"/>
        </w:rPr>
        <w:t xml:space="preserve"> times when I </w:t>
      </w:r>
      <w:r w:rsidR="005004AC">
        <w:rPr>
          <w:color w:val="A66500"/>
        </w:rPr>
        <w:t>might be</w:t>
      </w:r>
      <w:r w:rsidR="001E25E9">
        <w:rPr>
          <w:color w:val="A66500"/>
        </w:rPr>
        <w:t xml:space="preserve"> </w:t>
      </w:r>
      <w:r w:rsidR="005431A7">
        <w:rPr>
          <w:color w:val="A66500"/>
        </w:rPr>
        <w:t xml:space="preserve">confident that I was rightly assessing </w:t>
      </w:r>
      <w:r w:rsidR="00A21567">
        <w:rPr>
          <w:color w:val="A66500"/>
        </w:rPr>
        <w:t xml:space="preserve"> someone else</w:t>
      </w:r>
      <w:r w:rsidR="005431A7">
        <w:rPr>
          <w:color w:val="A66500"/>
        </w:rPr>
        <w:t>’</w:t>
      </w:r>
      <w:r w:rsidR="00A21567">
        <w:rPr>
          <w:color w:val="A66500"/>
        </w:rPr>
        <w:t>s behaviour</w:t>
      </w:r>
      <w:r w:rsidR="005431A7">
        <w:rPr>
          <w:color w:val="A66500"/>
        </w:rPr>
        <w:t>, all whil</w:t>
      </w:r>
      <w:r w:rsidR="005004AC">
        <w:rPr>
          <w:color w:val="A66500"/>
        </w:rPr>
        <w:t>e</w:t>
      </w:r>
      <w:r w:rsidR="00A21567">
        <w:rPr>
          <w:color w:val="A66500"/>
        </w:rPr>
        <w:t xml:space="preserve"> I have </w:t>
      </w:r>
      <w:r w:rsidR="005004AC">
        <w:rPr>
          <w:color w:val="A66500"/>
        </w:rPr>
        <w:t xml:space="preserve">a </w:t>
      </w:r>
      <w:r w:rsidR="00A21567">
        <w:rPr>
          <w:color w:val="A66500"/>
        </w:rPr>
        <w:t>great log in my own</w:t>
      </w:r>
      <w:r w:rsidR="005431A7">
        <w:rPr>
          <w:color w:val="A66500"/>
        </w:rPr>
        <w:t xml:space="preserve"> eye</w:t>
      </w:r>
      <w:r w:rsidR="00A21567">
        <w:rPr>
          <w:color w:val="A66500"/>
        </w:rPr>
        <w:t xml:space="preserve">. </w:t>
      </w:r>
      <w:r w:rsidR="00F72BE7">
        <w:rPr>
          <w:color w:val="A66500"/>
        </w:rPr>
        <w:lastRenderedPageBreak/>
        <w:t>I cannow see that  surge of offence can distort how we judge other people</w:t>
      </w:r>
      <w:r w:rsidR="00E20B98">
        <w:rPr>
          <w:color w:val="A66500"/>
        </w:rPr>
        <w:t xml:space="preserve">. </w:t>
      </w:r>
      <w:r w:rsidR="00F72BE7">
        <w:rPr>
          <w:color w:val="A66500"/>
        </w:rPr>
        <w:t xml:space="preserve"> </w:t>
      </w:r>
      <w:r w:rsidR="001E25E9">
        <w:rPr>
          <w:color w:val="A66500"/>
        </w:rPr>
        <w:t xml:space="preserve">In fact </w:t>
      </w:r>
      <w:r w:rsidR="00182037">
        <w:rPr>
          <w:color w:val="A66500"/>
        </w:rPr>
        <w:t>we navigate life bet</w:t>
      </w:r>
      <w:r w:rsidR="00C30018">
        <w:rPr>
          <w:color w:val="A66500"/>
        </w:rPr>
        <w:t>ter</w:t>
      </w:r>
      <w:r w:rsidR="00182037">
        <w:rPr>
          <w:color w:val="A66500"/>
        </w:rPr>
        <w:t xml:space="preserve"> when it is part of our identity that I can get things very wrong sometimes</w:t>
      </w:r>
      <w:r w:rsidR="00085907">
        <w:rPr>
          <w:color w:val="A66500"/>
        </w:rPr>
        <w:t>, bu</w:t>
      </w:r>
      <w:r w:rsidR="00C30018">
        <w:rPr>
          <w:color w:val="A66500"/>
        </w:rPr>
        <w:t xml:space="preserve">t thanks </w:t>
      </w:r>
      <w:r w:rsidR="00085907">
        <w:rPr>
          <w:color w:val="A66500"/>
        </w:rPr>
        <w:t xml:space="preserve">be to God that needn’t be the end of the world.  </w:t>
      </w:r>
      <w:r w:rsidR="00B933C4">
        <w:rPr>
          <w:color w:val="A66500"/>
        </w:rPr>
        <w:t>That I might see some truth but not all truth</w:t>
      </w:r>
      <w:r w:rsidR="00E20B98">
        <w:rPr>
          <w:color w:val="A66500"/>
        </w:rPr>
        <w:t>,</w:t>
      </w:r>
      <w:r w:rsidR="00B933C4">
        <w:rPr>
          <w:color w:val="A66500"/>
        </w:rPr>
        <w:t xml:space="preserve"> doesn’t make me a</w:t>
      </w:r>
      <w:r w:rsidR="00C30018">
        <w:rPr>
          <w:color w:val="A66500"/>
        </w:rPr>
        <w:t xml:space="preserve"> us</w:t>
      </w:r>
      <w:r w:rsidR="00422173">
        <w:rPr>
          <w:color w:val="A66500"/>
        </w:rPr>
        <w:t>e</w:t>
      </w:r>
      <w:r w:rsidR="00C30018">
        <w:rPr>
          <w:color w:val="A66500"/>
        </w:rPr>
        <w:t>less idiot,</w:t>
      </w:r>
      <w:r w:rsidR="00B933C4">
        <w:rPr>
          <w:color w:val="A66500"/>
        </w:rPr>
        <w:t xml:space="preserve"> but can</w:t>
      </w:r>
      <w:r w:rsidR="00C30018">
        <w:rPr>
          <w:color w:val="A66500"/>
        </w:rPr>
        <w:t xml:space="preserve"> make me</w:t>
      </w:r>
      <w:r w:rsidR="00B933C4">
        <w:rPr>
          <w:color w:val="A66500"/>
        </w:rPr>
        <w:t xml:space="preserve"> teachable .</w:t>
      </w:r>
      <w:r w:rsidR="00B67F4B">
        <w:rPr>
          <w:color w:val="A66500"/>
        </w:rPr>
        <w:t xml:space="preserve"> When my whole identity is not riding on me being </w:t>
      </w:r>
      <w:r w:rsidR="00882CE7">
        <w:rPr>
          <w:color w:val="A66500"/>
        </w:rPr>
        <w:t>in the right back then</w:t>
      </w:r>
      <w:r w:rsidR="00422173">
        <w:rPr>
          <w:color w:val="A66500"/>
        </w:rPr>
        <w:t>, w</w:t>
      </w:r>
      <w:r w:rsidR="00882CE7">
        <w:rPr>
          <w:color w:val="A66500"/>
        </w:rPr>
        <w:t>e b</w:t>
      </w:r>
      <w:r w:rsidR="00191212">
        <w:rPr>
          <w:color w:val="A66500"/>
        </w:rPr>
        <w:t xml:space="preserve">ecome </w:t>
      </w:r>
      <w:r w:rsidR="00882CE7">
        <w:rPr>
          <w:color w:val="A66500"/>
        </w:rPr>
        <w:t xml:space="preserve">more </w:t>
      </w:r>
      <w:r w:rsidR="00191212">
        <w:rPr>
          <w:color w:val="A66500"/>
        </w:rPr>
        <w:t>willing to take careful relook</w:t>
      </w:r>
      <w:r w:rsidR="00B84720">
        <w:rPr>
          <w:color w:val="A66500"/>
        </w:rPr>
        <w:t xml:space="preserve">  that begins with search me oh God and see if there be any wicked way in me or any weay that offence has distorted my vision. </w:t>
      </w:r>
      <w:r w:rsidR="000314DD">
        <w:rPr>
          <w:color w:val="A66500"/>
        </w:rPr>
        <w:t xml:space="preserve">Also </w:t>
      </w:r>
      <w:r w:rsidR="004D5567">
        <w:rPr>
          <w:color w:val="A66500"/>
        </w:rPr>
        <w:t xml:space="preserve"> we push people away because w eourselves are uncomfortable wth any on ehwo doesn’t telli am right about everything. </w:t>
      </w:r>
      <w:r w:rsidR="00F166D6">
        <w:rPr>
          <w:color w:val="A66500"/>
        </w:rPr>
        <w:t xml:space="preserve"> An dmy jdgent onthis was 100 spot on an dther eis nothing for me to learn around this. </w:t>
      </w:r>
      <w:r w:rsidR="00B51BAB">
        <w:rPr>
          <w:color w:val="A66500"/>
        </w:rPr>
        <w:t xml:space="preserve">Even if you never bring it up again I wilknow that yua rent chering his </w:t>
      </w:r>
      <w:r w:rsidR="006F7971">
        <w:rPr>
          <w:color w:val="A66500"/>
        </w:rPr>
        <w:t xml:space="preserve"> offence can whisper in our ear another solution to this very fdiffernentconclsuiosn </w:t>
      </w:r>
      <w:r w:rsidR="00191212">
        <w:rPr>
          <w:color w:val="A66500"/>
        </w:rPr>
        <w:t>, more willing to repent, and</w:t>
      </w:r>
      <w:r w:rsidR="003E6CBF">
        <w:rPr>
          <w:color w:val="A66500"/>
        </w:rPr>
        <w:t xml:space="preserve"> </w:t>
      </w:r>
      <w:r w:rsidR="00191212">
        <w:rPr>
          <w:color w:val="A66500"/>
        </w:rPr>
        <w:t>more teachable</w:t>
      </w:r>
      <w:r w:rsidR="00422173">
        <w:rPr>
          <w:color w:val="A66500"/>
        </w:rPr>
        <w:t>,</w:t>
      </w:r>
      <w:r w:rsidR="00191212">
        <w:rPr>
          <w:color w:val="A66500"/>
        </w:rPr>
        <w:t xml:space="preserve"> all of</w:t>
      </w:r>
      <w:r w:rsidR="00882CE7">
        <w:rPr>
          <w:color w:val="A66500"/>
        </w:rPr>
        <w:t xml:space="preserve"> which </w:t>
      </w:r>
      <w:r w:rsidR="003E6CBF">
        <w:rPr>
          <w:color w:val="A66500"/>
        </w:rPr>
        <w:t>are stepping stones that</w:t>
      </w:r>
      <w:r w:rsidR="00FB5A2B">
        <w:rPr>
          <w:color w:val="A66500"/>
        </w:rPr>
        <w:t xml:space="preserve"> can play a</w:t>
      </w:r>
      <w:r w:rsidR="00433881">
        <w:rPr>
          <w:color w:val="A66500"/>
        </w:rPr>
        <w:t xml:space="preserve"> </w:t>
      </w:r>
      <w:r w:rsidR="00FB5A2B">
        <w:rPr>
          <w:color w:val="A66500"/>
        </w:rPr>
        <w:t xml:space="preserve">part </w:t>
      </w:r>
      <w:r w:rsidR="00433881">
        <w:rPr>
          <w:color w:val="A66500"/>
        </w:rPr>
        <w:t>in</w:t>
      </w:r>
      <w:r w:rsidR="00FB5A2B">
        <w:rPr>
          <w:color w:val="A66500"/>
        </w:rPr>
        <w:t xml:space="preserve"> getting out of the s</w:t>
      </w:r>
      <w:r w:rsidR="00433881">
        <w:rPr>
          <w:color w:val="A66500"/>
        </w:rPr>
        <w:t>nare</w:t>
      </w:r>
      <w:r w:rsidR="00FB5A2B">
        <w:rPr>
          <w:color w:val="A66500"/>
        </w:rPr>
        <w:t xml:space="preserve"> of offence. </w:t>
      </w:r>
      <w:r w:rsidR="00351718">
        <w:rPr>
          <w:color w:val="A66500"/>
        </w:rPr>
        <w:t>Offence has nother sneaky pattern that it suugests to help us hkeep from facing we may have over judged somebisy</w:t>
      </w:r>
      <w:r w:rsidR="000E682B">
        <w:rPr>
          <w:color w:val="A66500"/>
        </w:rPr>
        <w:t xml:space="preserve">, over condemen somebisy </w:t>
      </w:r>
      <w:r w:rsidR="00351718">
        <w:rPr>
          <w:color w:val="A66500"/>
        </w:rPr>
        <w:t xml:space="preserve"> in a srge of offence. </w:t>
      </w:r>
      <w:r w:rsidR="00882CE7">
        <w:rPr>
          <w:color w:val="A66500"/>
        </w:rPr>
        <w:t xml:space="preserve"> </w:t>
      </w:r>
      <w:r w:rsidR="009A287B">
        <w:rPr>
          <w:color w:val="A66500"/>
        </w:rPr>
        <w:t xml:space="preserve">, a way around ever having to face up that time I did over condemn sombisy. </w:t>
      </w:r>
      <w:r w:rsidR="00A274EA">
        <w:rPr>
          <w:color w:val="A66500"/>
        </w:rPr>
        <w:t xml:space="preserve"> In aurge of offence. This one we lock in our foirt view of the person, and to justify how we preomnded we draw a conveneit cloclsuinthat they must havebeben so bad to derservour heavyu judgment in fact they are worthy of cointemot. </w:t>
      </w:r>
      <w:r w:rsidR="00283D9D">
        <w:rPr>
          <w:color w:val="A66500"/>
        </w:rPr>
        <w:t xml:space="preserve">. </w:t>
      </w:r>
      <w:r w:rsidR="00D417F4">
        <w:rPr>
          <w:color w:val="A66500"/>
        </w:rPr>
        <w:t xml:space="preserve">offence will suggest many options inyouir ad so that you dionreve rneed ti face that maybe just maybe I had a bit of a log in my eye when I over condememed someone in surge of offence. </w:t>
      </w:r>
      <w:r w:rsidR="008B48EB">
        <w:rPr>
          <w:color w:val="A66500"/>
        </w:rPr>
        <w:t xml:space="preserve">Given how often iybhappens when in aaiurgeof offence eit canbe gret starting pint to reconsider hosnetly lord did  over conemd someone ove rbalcjedm them asxcrobe tot hem bacler motives that I have seenany evidence for </w:t>
      </w:r>
    </w:p>
    <w:p w14:paraId="6416A8FD" w14:textId="6EA3F175" w:rsidR="003545FC" w:rsidRPr="00C35994" w:rsidRDefault="009750AC" w:rsidP="00E841E2">
      <w:pPr>
        <w:pStyle w:val="BodyText"/>
        <w:rPr>
          <w:color w:val="A66500"/>
        </w:rPr>
      </w:pPr>
      <w:r>
        <w:rPr>
          <w:color w:val="A66500"/>
        </w:rPr>
        <w:t xml:space="preserve"> the originaperson A. </w:t>
      </w:r>
      <w:r w:rsidR="005360BA">
        <w:rPr>
          <w:color w:val="A66500"/>
        </w:rPr>
        <w:t xml:space="preserve"> in </w:t>
      </w:r>
      <w:r w:rsidR="002B63C9">
        <w:rPr>
          <w:color w:val="A66500"/>
        </w:rPr>
        <w:t xml:space="preserve"> of becoming a yes person to ours even though we are hading for the cliff top. </w:t>
      </w:r>
      <w:r w:rsidR="00B65AB6">
        <w:rPr>
          <w:color w:val="A66500"/>
        </w:rPr>
        <w:t xml:space="preserve"> and adopt theirs </w:t>
      </w:r>
      <w:r w:rsidR="00C303B2">
        <w:rPr>
          <w:color w:val="A66500"/>
        </w:rPr>
        <w:t xml:space="preserve">  sono I don’t want o continue contact.</w:t>
      </w:r>
      <w:r w:rsidR="00DB77A1">
        <w:rPr>
          <w:color w:val="A66500"/>
        </w:rPr>
        <w:t>almost propellee</w:t>
      </w:r>
      <w:r w:rsidR="00701905">
        <w:rPr>
          <w:color w:val="A66500"/>
        </w:rPr>
        <w:t xml:space="preserve">. </w:t>
      </w:r>
      <w:r w:rsidR="00727ABA">
        <w:rPr>
          <w:color w:val="A66500"/>
        </w:rPr>
        <w:t xml:space="preserve">Immediatky after Gods attempt to reditrect him hus surge of rage went so high </w:t>
      </w:r>
      <w:r w:rsidR="00687A2B">
        <w:rPr>
          <w:color w:val="A66500"/>
        </w:rPr>
        <w:t xml:space="preserve">and carried </w:t>
      </w:r>
      <w:r w:rsidR="00727ABA">
        <w:rPr>
          <w:color w:val="A66500"/>
        </w:rPr>
        <w:t xml:space="preserve">as to immediateky go out and </w:t>
      </w:r>
      <w:r w:rsidR="001F1ABA">
        <w:rPr>
          <w:color w:val="A66500"/>
        </w:rPr>
        <w:t xml:space="preserve">start toplot to murder his brother. </w:t>
      </w:r>
      <w:r w:rsidR="00A873DB">
        <w:rPr>
          <w:color w:val="A66500"/>
        </w:rPr>
        <w:t>Tnhis stung Cain onthat same wound ods feeling disrespected andnot honoured a she aso wanre dtobe but corrected</w:t>
      </w:r>
      <w:r w:rsidR="00C52B7F">
        <w:rPr>
          <w:color w:val="A66500"/>
        </w:rPr>
        <w:t>!!!</w:t>
      </w:r>
      <w:r w:rsidR="006E2C2A">
        <w:rPr>
          <w:color w:val="A66500"/>
        </w:rPr>
        <w:t xml:space="preserve">   tried tohelp himtake stesps that would head off big trouible. </w:t>
      </w:r>
      <w:r w:rsidR="00F45B4E">
        <w:rPr>
          <w:color w:val="A66500"/>
        </w:rPr>
        <w:t xml:space="preserve"> </w:t>
      </w:r>
      <w:r w:rsidR="00EE1937">
        <w:rPr>
          <w:color w:val="A66500"/>
        </w:rPr>
        <w:t xml:space="preserve">, at the very time I wa sinned of suuprt and affirmation that of course I ha dbeenni the right all along. </w:t>
      </w:r>
      <w:r w:rsidR="001315EC">
        <w:rPr>
          <w:color w:val="A66500"/>
        </w:rPr>
        <w:t xml:space="preserve">If I trieed to tlel you that when you were already a fair way downthat quicksand, guess what you would have got made at me as well </w:t>
      </w:r>
      <w:r w:rsidR="004753FC">
        <w:rPr>
          <w:color w:val="A66500"/>
        </w:rPr>
        <w:t>feelimg insulted wounded misjuged abandoned</w:t>
      </w:r>
      <w:r w:rsidR="00360FBC">
        <w:rPr>
          <w:color w:val="A66500"/>
        </w:rPr>
        <w:t xml:space="preserve">. You </w:t>
      </w:r>
      <w:r w:rsidR="004753FC">
        <w:rPr>
          <w:color w:val="A66500"/>
        </w:rPr>
        <w:t xml:space="preserve"> </w:t>
      </w:r>
      <w:r w:rsidR="003068B0">
        <w:rPr>
          <w:color w:val="A66500"/>
        </w:rPr>
        <w:t xml:space="preserve">I amnot sayin g thagt everyone who helps you will be doing ot well they aree all very imperfect and some extremely clumsy biut it ewoudnt matte rif they were perfect, if they stung your old wounds you bwould probably eject them evenif they were speakimg truth </w:t>
      </w:r>
      <w:r w:rsidR="00EE748F">
        <w:rPr>
          <w:color w:val="A66500"/>
        </w:rPr>
        <w:t xml:space="preserve"> </w:t>
      </w:r>
      <w:r w:rsidR="00BD3FAE">
        <w:rPr>
          <w:color w:val="A66500"/>
        </w:rPr>
        <w:t xml:space="preserve">. </w:t>
      </w:r>
      <w:r w:rsidR="00994615">
        <w:rPr>
          <w:color w:val="A66500"/>
        </w:rPr>
        <w:t xml:space="preserve">You see </w:t>
      </w:r>
      <w:r w:rsidR="00133751">
        <w:rPr>
          <w:color w:val="A66500"/>
        </w:rPr>
        <w:t xml:space="preserve"> </w:t>
      </w:r>
      <w:r w:rsidR="00FB2E92">
        <w:rPr>
          <w:color w:val="A66500"/>
        </w:rPr>
        <w:t xml:space="preserve">When anyone chooses not tocheer our original judgment on person A or teies to hose down our judgment, </w:t>
      </w:r>
      <w:r w:rsidR="00644B3D">
        <w:rPr>
          <w:color w:val="A66500"/>
        </w:rPr>
        <w:t xml:space="preserve">or suggest stepping stone, </w:t>
      </w:r>
      <w:r w:rsidR="00D30AD8">
        <w:rPr>
          <w:color w:val="A66500"/>
        </w:rPr>
        <w:t xml:space="preserve"> </w:t>
      </w:r>
      <w:r w:rsidR="00133751">
        <w:rPr>
          <w:color w:val="A66500"/>
        </w:rPr>
        <w:t xml:space="preserve">guess what we feel? We feel unvalued again. Disprec ted again wounded agins </w:t>
      </w:r>
      <w:r w:rsidR="009845DF">
        <w:rPr>
          <w:color w:val="A66500"/>
        </w:rPr>
        <w:t xml:space="preserve">, so we feel </w:t>
      </w:r>
      <w:r w:rsidR="00051048">
        <w:rPr>
          <w:color w:val="A66500"/>
        </w:rPr>
        <w:t>disappointed</w:t>
      </w:r>
      <w:r w:rsidR="008A27B2">
        <w:rPr>
          <w:color w:val="A66500"/>
        </w:rPr>
        <w:t xml:space="preserve"> and </w:t>
      </w:r>
      <w:r w:rsidR="009845DF">
        <w:rPr>
          <w:color w:val="A66500"/>
        </w:rPr>
        <w:t>outraged at this person and</w:t>
      </w:r>
      <w:r w:rsidR="008A27B2">
        <w:rPr>
          <w:color w:val="A66500"/>
        </w:rPr>
        <w:t xml:space="preserve"> experience a strong desire to</w:t>
      </w:r>
      <w:r w:rsidR="00EC088C">
        <w:rPr>
          <w:color w:val="A66500"/>
        </w:rPr>
        <w:t xml:space="preserve"> pull away from them as well </w:t>
      </w:r>
      <w:r w:rsidR="008A27B2">
        <w:rPr>
          <w:color w:val="A66500"/>
        </w:rPr>
        <w:t xml:space="preserve"> </w:t>
      </w:r>
      <w:r w:rsidR="009845DF">
        <w:rPr>
          <w:color w:val="A66500"/>
        </w:rPr>
        <w:t xml:space="preserve"> This disease of losing reayionships is spreading through our circ le. </w:t>
      </w:r>
      <w:r w:rsidR="005337B4">
        <w:rPr>
          <w:color w:val="A66500"/>
        </w:rPr>
        <w:t xml:space="preserve">I only wan to topseak to peolel who will tellme I am right. </w:t>
      </w:r>
      <w:r w:rsidR="00AA768B">
        <w:rPr>
          <w:color w:val="A66500"/>
        </w:rPr>
        <w:t xml:space="preserve"> She onlh wanted people who would affirm that this was the best decision for me. Sono she didntnwant to conirtune the friendship </w:t>
      </w:r>
      <w:r w:rsidR="00D30AD8">
        <w:rPr>
          <w:color w:val="A66500"/>
        </w:rPr>
        <w:t>It tricks us into feeling</w:t>
      </w:r>
      <w:r w:rsidR="000C7278">
        <w:rPr>
          <w:color w:val="A66500"/>
        </w:rPr>
        <w:t xml:space="preserve"> a second round of feeling </w:t>
      </w:r>
      <w:r w:rsidR="00F62A7D">
        <w:rPr>
          <w:color w:val="A66500"/>
        </w:rPr>
        <w:t>reoffended, reinsulted</w:t>
      </w:r>
      <w:r w:rsidR="000D1F56">
        <w:rPr>
          <w:color w:val="A66500"/>
        </w:rPr>
        <w:t>,</w:t>
      </w:r>
      <w:r w:rsidR="000C7278">
        <w:rPr>
          <w:color w:val="A66500"/>
        </w:rPr>
        <w:t xml:space="preserve"> or re let down </w:t>
      </w:r>
      <w:r w:rsidR="00D30AD8">
        <w:rPr>
          <w:color w:val="A66500"/>
        </w:rPr>
        <w:t xml:space="preserve"> by everyone who tries to help us. </w:t>
      </w:r>
      <w:r w:rsidR="00900168">
        <w:rPr>
          <w:color w:val="A66500"/>
        </w:rPr>
        <w:t xml:space="preserve">and feel offended by the very help </w:t>
      </w:r>
      <w:r w:rsidR="009813BF">
        <w:rPr>
          <w:color w:val="A66500"/>
        </w:rPr>
        <w:t>that might</w:t>
      </w:r>
      <w:r w:rsidR="00314D26">
        <w:rPr>
          <w:color w:val="A66500"/>
        </w:rPr>
        <w:t xml:space="preserve"> have </w:t>
      </w:r>
      <w:r w:rsidR="009813BF">
        <w:rPr>
          <w:color w:val="A66500"/>
        </w:rPr>
        <w:t xml:space="preserve">helped us make some progress out. </w:t>
      </w:r>
      <w:r w:rsidR="00900168">
        <w:rPr>
          <w:color w:val="A66500"/>
        </w:rPr>
        <w:t xml:space="preserve">. </w:t>
      </w:r>
      <w:r w:rsidR="00DD5246" w:rsidRPr="009C40BA">
        <w:rPr>
          <w:color w:val="A66500"/>
        </w:rPr>
        <w:t xml:space="preserve"> resisting the very help we need. </w:t>
      </w:r>
      <w:r w:rsidR="00464E16" w:rsidRPr="009C40BA">
        <w:rPr>
          <w:color w:val="A66500"/>
        </w:rPr>
        <w:t xml:space="preserve">The lie whispered in our ears is of course you have been treated very badlu and deprived and insulkted to adegree that can not be borne.  Of course your jusgemeny is ttolaly </w:t>
      </w:r>
      <w:r w:rsidR="005278AF" w:rsidRPr="009C40BA">
        <w:rPr>
          <w:color w:val="A66500"/>
        </w:rPr>
        <w:t xml:space="preserve">not contaminated by offence and you awer eabsolutley I the right about everything past and presentnanddonot need to examine yourself an fdwhat vyou brought inyour own back pack. </w:t>
      </w:r>
      <w:r w:rsidR="00873265" w:rsidRPr="009C40BA">
        <w:rPr>
          <w:color w:val="A66500"/>
        </w:rPr>
        <w:t xml:space="preserve">I9oc ourse I canthavebeen wrong about any of my condemantiosntoomuch is </w:t>
      </w:r>
      <w:r w:rsidR="00873265" w:rsidRPr="009C40BA">
        <w:rPr>
          <w:color w:val="A66500"/>
        </w:rPr>
        <w:lastRenderedPageBreak/>
        <w:t xml:space="preserve">now hanging ontheb fasct I have risked toomuch ointhis andlkost toomuch I nthis io cant eat humble opie now . such hiumiklaitiion ios not worth it to get out </w:t>
      </w:r>
      <w:r w:rsidR="00744B4E" w:rsidRPr="009C40BA">
        <w:rPr>
          <w:color w:val="A66500"/>
        </w:rPr>
        <w:t xml:space="preserve">if you wait until, you wont believe this features of this saner and willfeel relay insulted and disrespecyt if I tewlly ou whenyiouare latready pretty trapped </w:t>
      </w:r>
      <w:r w:rsidR="00880FC5" w:rsidRPr="009C40BA">
        <w:rPr>
          <w:color w:val="A66500"/>
        </w:rPr>
        <w:t xml:space="preserve"> so you  will shut your eards and feel re hurt. </w:t>
      </w:r>
      <w:r w:rsidR="00D13D4D" w:rsidRPr="009C40BA">
        <w:rPr>
          <w:color w:val="A66500"/>
        </w:rPr>
        <w:t xml:space="preserve">Yu willneve rbelive you coudlbe catarrpiclaly wrong about somebody unless you knew mor about offence contaminated jsugement andlearne dthatvhunuiityubwill get you outdo this kore that arrogance andnoutrage. </w:t>
      </w:r>
      <w:r w:rsidR="00141B41" w:rsidRPr="009C40BA">
        <w:rPr>
          <w:color w:val="A66500"/>
        </w:rPr>
        <w:t xml:space="preserve">Because wr r upagainst  sanre that plays on our feling insulted or misued or deprived or pooir me, to get us stuck. And sidelined. </w:t>
      </w:r>
      <w:r w:rsidR="00806BB5" w:rsidRPr="009C40BA">
        <w:rPr>
          <w:color w:val="A66500"/>
        </w:rPr>
        <w:t xml:space="preserve">Omce you realise that shi is leaass about anargument woth person S but theat you are target to sideline and keeps tuck in misery and resneltment oan outrage and depair. </w:t>
      </w:r>
      <w:r w:rsidR="00EB1AEE" w:rsidRPr="009C40BA">
        <w:rPr>
          <w:color w:val="A66500"/>
        </w:rPr>
        <w:t xml:space="preserve"> Offence takes down twop for the prive ofone/</w:t>
      </w:r>
      <w:r w:rsidR="00982817" w:rsidRPr="009C40BA">
        <w:rPr>
          <w:color w:val="A66500"/>
        </w:rPr>
        <w:t xml:space="preserve">beryl warned me that ti silike y I willfeel really really angry at everyone hwo does not cheer my original </w:t>
      </w:r>
      <w:r w:rsidR="00D91524" w:rsidRPr="009C40BA">
        <w:rPr>
          <w:color w:val="A66500"/>
        </w:rPr>
        <w:t xml:space="preserve">condemnation of person A or who wishes to hode it down a bit ot think I might hbe too extreme in my judgement on X I will take that as another wound another insulkt that my juidgement id nit perfect alwsys  I will weant oiw tihdraw fronthem abecause they are bad people who bhave wounded me inmy hour of needing affirmation unadultae dadmirationandn praise. </w:t>
      </w:r>
      <w:r w:rsidR="008C16CD" w:rsidRPr="009C40BA">
        <w:rPr>
          <w:color w:val="A66500"/>
        </w:rPr>
        <w:t xml:space="preserve">the s econdary temtpasions. </w:t>
      </w:r>
      <w:r w:rsidR="00621C9E" w:rsidRPr="009C40BA">
        <w:rPr>
          <w:color w:val="A66500"/>
        </w:rPr>
        <w:t xml:space="preserve">And how they canhook you ton feel misuderdod adninsulted afresh , cvcna keep youbstuck knowing in badvace that this is what ios hahpeeninga ns ho it tios ekeeping you brfombacking out iofhtis sanre, will halep you resost that wounded feelin g you seill see the real enemy ifnot he rpeson nwho has cosme tot help but the author oavery devious snare, so will swithchyour blame </w:t>
      </w:r>
      <w:r w:rsidR="00201AF7" w:rsidRPr="009C40BA">
        <w:rPr>
          <w:color w:val="A66500"/>
        </w:rPr>
        <w:t xml:space="preserve">and be more willing tob ehumble because have seen where feleling re wounded is kpping you trapped. </w:t>
      </w:r>
      <w:r w:rsidR="003B1B6D" w:rsidRPr="009C40BA">
        <w:rPr>
          <w:color w:val="A66500"/>
        </w:rPr>
        <w:t xml:space="preserve">This snare can trick us into being sure that we are the wounded ones whoa re being yreted badly, when in fact we are the oneover judgeing someoboy else. </w:t>
      </w:r>
      <w:r w:rsidR="00574412" w:rsidRPr="009C40BA">
        <w:rPr>
          <w:color w:val="A66500"/>
        </w:rPr>
        <w:t xml:space="preserve">When others </w:t>
      </w:r>
      <w:r w:rsidR="00D22B44" w:rsidRPr="009C40BA">
        <w:rPr>
          <w:color w:val="A66500"/>
        </w:rPr>
        <w:t xml:space="preserve">decline to sheer over sometimes over judgemnt of person A or dares to try to hel;pn us by challenging the thing we are so sure of, that we are 100% in the right, this snare tricks us into receing things that might help us see with less log in out eye, as if they wer amajopt nrew </w:t>
      </w:r>
      <w:r w:rsidR="00583A82" w:rsidRPr="009C40BA">
        <w:rPr>
          <w:color w:val="A66500"/>
        </w:rPr>
        <w:t xml:space="preserve">insult and misjdhement andother dose of poor me. Andnrage at themn. </w:t>
      </w:r>
      <w:r w:rsidR="00574412" w:rsidRPr="009C40BA">
        <w:rPr>
          <w:color w:val="A66500"/>
        </w:rPr>
        <w:t xml:space="preserve">try to help us, this snare tricks us into reveing that as another wound to opur ego, anoythe islut another example of being unappreciated. </w:t>
      </w:r>
      <w:r w:rsidR="003B1B6D" w:rsidRPr="009C40BA">
        <w:rPr>
          <w:color w:val="A66500"/>
        </w:rPr>
        <w:t>this sanre  t</w:t>
      </w:r>
      <w:r w:rsidR="00574412" w:rsidRPr="009C40BA">
        <w:rPr>
          <w:color w:val="A66500"/>
        </w:rPr>
        <w:t>ri</w:t>
      </w:r>
      <w:r w:rsidR="003B1B6D" w:rsidRPr="009C40BA">
        <w:rPr>
          <w:color w:val="A66500"/>
        </w:rPr>
        <w:t xml:space="preserve">cks us into </w:t>
      </w:r>
      <w:r w:rsidR="00045F57" w:rsidRPr="009C40BA">
        <w:rPr>
          <w:color w:val="A66500"/>
        </w:rPr>
        <w:t xml:space="preserve">In particular it helps to recognsie the secondary snares of overlapping chains that cankeep happentning tonkeep you miserable feleing hurt miaeabel and trapped. </w:t>
      </w:r>
      <w:r w:rsidR="00F76A58" w:rsidRPr="009C40BA">
        <w:rPr>
          <w:color w:val="A66500"/>
        </w:rPr>
        <w:t xml:space="preserve">but also recognise hwo this sare delivers secondary chains. </w:t>
      </w:r>
      <w:r w:rsidR="00045F57" w:rsidRPr="009C40BA">
        <w:rPr>
          <w:color w:val="A66500"/>
        </w:rPr>
        <w:t xml:space="preserve">To keep youi feleing more andmore offended </w:t>
      </w:r>
      <w:r w:rsidR="00E538B2" w:rsidRPr="009C40BA">
        <w:rPr>
          <w:color w:val="A66500"/>
        </w:rPr>
        <w:t xml:space="preserve"> Also the more you willabbable to see the adiitioanl chains that can spring across you</w:t>
      </w:r>
      <w:r w:rsidR="00E538B2">
        <w:rPr>
          <w:b/>
          <w:bCs/>
          <w:color w:val="A66500"/>
        </w:rPr>
        <w:t xml:space="preserve"> </w:t>
      </w:r>
      <w:r w:rsidR="007C2190">
        <w:rPr>
          <w:b/>
          <w:bCs/>
          <w:color w:val="A66500"/>
        </w:rPr>
        <w:t xml:space="preserve">But backing our isnt easy because guess what, additional chains can pop up. If someone has n refrained from cheering our owvwr condemnation of someone else or said they dint agree withit,  </w:t>
      </w:r>
      <w:r w:rsidR="00230BD7">
        <w:rPr>
          <w:b/>
          <w:bCs/>
          <w:color w:val="A66500"/>
        </w:rPr>
        <w:t xml:space="preserve">if w eare already in alther of offence we will find it harder tobe reachabale, but in fact take offence that someone else is difrepecting my wisdom </w:t>
      </w:r>
      <w:r w:rsidR="00362D28">
        <w:rPr>
          <w:b/>
          <w:bCs/>
          <w:color w:val="A66500"/>
        </w:rPr>
        <w:t xml:space="preserve">and our stuckness gets worse and we want tokeep away from evewnmore people and our isolationsand ger at beubg so badly tyreated only increases. </w:t>
      </w:r>
      <w:r w:rsidR="00A76B60">
        <w:rPr>
          <w:b/>
          <w:bCs/>
          <w:color w:val="A66500"/>
        </w:rPr>
        <w:t xml:space="preserve">An example of those secondary chains that can pop up to keep usbstuck is cain even when the God who made him and loved him, </w:t>
      </w:r>
      <w:r w:rsidR="004035B6">
        <w:rPr>
          <w:b/>
          <w:bCs/>
          <w:color w:val="A66500"/>
        </w:rPr>
        <w:t xml:space="preserve">gave hima second warning, and some advice tollok att he temtpaions already crouched at his door, was cain trteachable or ddi he fly inyo evernmore offence that god thought he needed correcting, </w:t>
      </w:r>
      <w:r w:rsidR="007469E0">
        <w:rPr>
          <w:b/>
          <w:bCs/>
          <w:color w:val="A66500"/>
        </w:rPr>
        <w:t xml:space="preserve">AND HIS JUSGEMENT QUESTIONED SO FLARED EVENHIGHER. </w:t>
      </w:r>
      <w:r w:rsidR="00337B9F">
        <w:rPr>
          <w:b/>
          <w:bCs/>
          <w:color w:val="A66500"/>
        </w:rPr>
        <w:t xml:space="preserve">It is very hard snare toback out of because several things are deigned to create secondary flare ups and extra chains thata re ina ddiitonal to the original event that we experienced as such a mortal,injutry tous. </w:t>
      </w:r>
      <w:r w:rsidR="008F05B9">
        <w:rPr>
          <w:b/>
          <w:bCs/>
          <w:color w:val="A66500"/>
        </w:rPr>
        <w:t xml:space="preserve">How can you help someone who is going to get more offended if you do&gt; Noowonde rpeople go quiet and walk onegg shallea. </w:t>
      </w:r>
      <w:r w:rsidR="00F53343">
        <w:rPr>
          <w:b/>
          <w:bCs/>
          <w:color w:val="A66500"/>
        </w:rPr>
        <w:t xml:space="preserve">No wonder youfeel mmad at the evry people God mightbe sending you tohelp you . </w:t>
      </w:r>
      <w:r w:rsidR="007B64B7">
        <w:rPr>
          <w:b/>
          <w:bCs/>
          <w:color w:val="A66500"/>
        </w:rPr>
        <w:t xml:space="preserve">how can you help someone when anything that evenhints at that theoer original judgement on person A mayhave been not perfect, is epceriences as yet another wound yet another </w:t>
      </w:r>
      <w:r w:rsidR="007B64B7">
        <w:rPr>
          <w:b/>
          <w:bCs/>
          <w:color w:val="A66500"/>
        </w:rPr>
        <w:lastRenderedPageBreak/>
        <w:t xml:space="preserve">rrason to flare even high er ibnoffence as haveebn unfoa rly jusgemed or another disrecpet. </w:t>
      </w:r>
      <w:r w:rsidR="006401AD">
        <w:rPr>
          <w:b/>
          <w:bCs/>
          <w:color w:val="A66500"/>
        </w:rPr>
        <w:t xml:space="preserve"> Thi sis how this poisin not only robs you of good enough relatuionship at the first but thems epreads toundermining the relaxed confortbalenss with your other rrelatiosnship and everyone starts wlaksing on eggs sheslls not avoid adding another trigger. </w:t>
      </w:r>
      <w:r w:rsidR="0031444C">
        <w:rPr>
          <w:b/>
          <w:bCs/>
          <w:color w:val="A66500"/>
        </w:rPr>
        <w:t xml:space="preserve">Butvhow canhyu help someone when every help is repcreinces as a further insult. </w:t>
      </w:r>
      <w:r w:rsidR="002A1CF3">
        <w:rPr>
          <w:b/>
          <w:bCs/>
          <w:color w:val="A66500"/>
        </w:rPr>
        <w:t xml:space="preserve">That is why I want you to elasn aot about the anatimnky of this saner itsmecanisk for ekkping you trapped in adnavce because you wont wnt to hear it when youa re fired up. </w:t>
      </w:r>
      <w:r w:rsidR="00B747C6">
        <w:rPr>
          <w:b/>
          <w:bCs/>
          <w:color w:val="A66500"/>
        </w:rPr>
        <w:t xml:space="preserve">But I am wise person. Yes youmay weelne usually very wise </w:t>
      </w:r>
      <w:r w:rsidR="004F5546">
        <w:rPr>
          <w:b/>
          <w:bCs/>
          <w:color w:val="A66500"/>
        </w:rPr>
        <w:t xml:space="preserve">,butifsomeone cant tell you when your judgement might beoff andit is copsting you so much it is time to lisyten. The thris reason is that elarning more about ther anaotony ofhtis snare is best don in advance because when in the nifdle of fflar eup you want want to hear and wilinterpret any help as yet another insult tot heir worth and judgement which is ususlay so good. </w:t>
      </w:r>
      <w:r w:rsidR="00792DD4">
        <w:rPr>
          <w:b/>
          <w:bCs/>
          <w:color w:val="A66500"/>
        </w:rPr>
        <w:t xml:space="preserve">, and you may need a lot of hiiity to get out of this </w:t>
      </w:r>
      <w:r w:rsidR="0004571C">
        <w:rPr>
          <w:b/>
          <w:bCs/>
          <w:color w:val="A66500"/>
        </w:rPr>
        <w:t>escape these cesonady chains already feeling misjudged and under apvalued, thsn sometime tries to tellus we have ksuhejeg a sitiauion.</w:t>
      </w:r>
      <w:r w:rsidR="00AE6768">
        <w:rPr>
          <w:b/>
          <w:bCs/>
          <w:color w:val="A66500"/>
        </w:rPr>
        <w:t xml:space="preserve">but your real enemy is not the poriginal party, mnor the secondary [eople who tried to help but put pressure othat same wound of eeling nmisgfjeged even thouyar emor eguitly of mishgejement that they are. </w:t>
      </w:r>
      <w:r w:rsidR="00170B5E">
        <w:rPr>
          <w:b/>
          <w:bCs/>
          <w:color w:val="A66500"/>
        </w:rPr>
        <w:t xml:space="preserve">You are the pray here not of other people but some who had deiced a very cumnninbg sanre that damages you and weapoosise yo to dasmage others. An d thenadds a few extra chaisnt o keep you tr=stuck.  This ios an attemoty to sideline you . </w:t>
      </w:r>
      <w:r w:rsidR="009B7D43">
        <w:rPr>
          <w:b/>
          <w:bCs/>
          <w:color w:val="A66500"/>
        </w:rPr>
        <w:t xml:space="preserve">you may wellneed humility to get out of this but it helps to see the various l;ayers inthis trap and what often happened to other peoel when stsrat to slide. </w:t>
      </w:r>
      <w:r w:rsidR="008B2A46">
        <w:rPr>
          <w:b/>
          <w:bCs/>
          <w:color w:val="A66500"/>
        </w:rPr>
        <w:t xml:space="preserve">Cain shut heis ears tovengod and toof fresh offence  and so sored evenhigh er in rage </w:t>
      </w:r>
      <w:r w:rsidR="001B7E56">
        <w:rPr>
          <w:b/>
          <w:bCs/>
          <w:color w:val="A66500"/>
        </w:rPr>
        <w:t xml:space="preserve">that is part 1 of this snare. But it likemany weapons it has some erta attachment sot mutilpy the damage  we need tokklok at the common secondary damage part 2. </w:t>
      </w:r>
      <w:r w:rsidR="00101AAE">
        <w:rPr>
          <w:b/>
          <w:bCs/>
          <w:color w:val="A66500"/>
        </w:rPr>
        <w:t xml:space="preserve">What other chains are triggered secondary. </w:t>
      </w:r>
      <w:r w:rsidR="005A74C5">
        <w:rPr>
          <w:b/>
          <w:bCs/>
          <w:color w:val="A66500"/>
        </w:rPr>
        <w:t xml:space="preserve">Their every exisitence and the fact they are not groveleing in taking allthe blame feels like an affront. </w:t>
      </w:r>
      <w:r w:rsidR="00431C99">
        <w:rPr>
          <w:b/>
          <w:bCs/>
          <w:color w:val="A66500"/>
        </w:rPr>
        <w:t xml:space="preserve">Seco9ndary chainwhen saometcomes tohelp third chainis to keep someonfor ever inthat place where we feel contemo for them.  Andneve rlet th,m out of that judgement we bdclared over them because to do so would reveal that we were the one whao had ove rcondemend.  Humility id big key. And knowing who your enemyis and juses waits in the shore with bbreakfast and a fresh beginning. </w:t>
      </w:r>
      <w:r w:rsidR="002307E6">
        <w:rPr>
          <w:b/>
          <w:bCs/>
          <w:color w:val="A66500"/>
        </w:rPr>
        <w:t xml:space="preserve">It comes repentance unbdoes so many keys humuility ubndies so many keys  v, I am prepared to feel the balme if it helps </w:t>
      </w:r>
      <w:r w:rsidR="00157ACF">
        <w:rPr>
          <w:b/>
          <w:bCs/>
          <w:color w:val="A66500"/>
        </w:rPr>
        <w:t xml:space="preserve"> It is these additional secondary chans that can pop up onthis snare </w:t>
      </w:r>
      <w:r w:rsidR="0006731B">
        <w:rPr>
          <w:b/>
          <w:bCs/>
          <w:color w:val="A66500"/>
        </w:rPr>
        <w:t xml:space="preserve">, usually when a thiord paerty fdoes not cheer your every conclusion or action, </w:t>
      </w:r>
      <w:r w:rsidR="00905EE9">
        <w:rPr>
          <w:b/>
          <w:bCs/>
          <w:color w:val="A66500"/>
        </w:rPr>
        <w:t xml:space="preserve">and we feel stabbed allovewr again and asif our wrth is challenged and we are disrepcted, allover again, so we get mad at the person who mayhave been sent to help you. </w:t>
      </w:r>
      <w:r w:rsidR="00E0162E">
        <w:rPr>
          <w:b/>
          <w:bCs/>
          <w:color w:val="A66500"/>
        </w:rPr>
        <w:t xml:space="preserve">. so another aspect of this snare is that whe you are already in some gripof fofence any help or ciirrection or suggestionis likely tobeinrteted by us as an addiitona ound additional disprect </w:t>
      </w:r>
      <w:r w:rsidR="00AD2320">
        <w:rPr>
          <w:b/>
          <w:bCs/>
          <w:color w:val="A66500"/>
        </w:rPr>
        <w:t xml:space="preserve">, so our feleings will take another surge higher, plus we have another chain inplace </w:t>
      </w:r>
      <w:r w:rsidR="008335CC">
        <w:rPr>
          <w:b/>
          <w:bCs/>
          <w:color w:val="A66500"/>
        </w:rPr>
        <w:t xml:space="preserve"> we resi the very information that couldhelp us out because by its very nature it is wquestioning our original judgenmt tand we experience that as andiiotnal wound an adiitona disrespect, and we are now stuck with an iditional chain </w:t>
      </w:r>
      <w:r w:rsidR="00455E22">
        <w:rPr>
          <w:b/>
          <w:bCs/>
          <w:color w:val="A66500"/>
        </w:rPr>
        <w:t xml:space="preserve"> </w:t>
      </w:r>
      <w:r w:rsidR="00332B79">
        <w:rPr>
          <w:b/>
          <w:bCs/>
          <w:color w:val="A66500"/>
        </w:rPr>
        <w:t xml:space="preserve"> </w:t>
      </w:r>
      <w:r w:rsidR="00266AF0">
        <w:rPr>
          <w:b/>
          <w:bCs/>
          <w:color w:val="A66500"/>
        </w:rPr>
        <w:t xml:space="preserve">. </w:t>
      </w:r>
      <w:r w:rsidR="00895CFC">
        <w:rPr>
          <w:b/>
          <w:bCs/>
          <w:color w:val="A66500"/>
        </w:rPr>
        <w:t xml:space="preserve">Iutterly convinced they have been nbadlky wronged when that isnot the case and the real reason why it hurt so much lay in the hthixknewss of the layers intheir hanneraand their on tempauion they ahver given into. </w:t>
      </w:r>
      <w:r w:rsidR="005D6382">
        <w:rPr>
          <w:b/>
          <w:bCs/>
          <w:color w:val="A66500"/>
        </w:rPr>
        <w:t xml:space="preserve">Time and time again when someone is in lather of offence and un not factoring intheir own layer sintheoir hammers or theitr own temtpauion their judgement canbe not just a little bit ooff  but absoluterly bobkers opff 1280 degree wrong yet ythey feel cedrtaininthe ro judgement on the other of being o the wrong and failing them. </w:t>
      </w:r>
      <w:r w:rsidR="008536A7">
        <w:rPr>
          <w:b/>
          <w:bCs/>
          <w:color w:val="A66500"/>
        </w:rPr>
        <w:t xml:space="preserve">. dyes we done to jsuge but peoplewith a lot pogf layer s9ntheir hammer sneed tobe very aware.uis saying attend to the log in yotru own </w:t>
      </w:r>
      <w:r w:rsidR="008536A7">
        <w:rPr>
          <w:b/>
          <w:bCs/>
          <w:color w:val="A66500"/>
        </w:rPr>
        <w:lastRenderedPageBreak/>
        <w:t xml:space="preserve">eye lookminwards look at your ahee r and your temtpaiosn that trip you up. </w:t>
      </w:r>
      <w:r w:rsidR="00187D9C">
        <w:rPr>
          <w:b/>
          <w:bCs/>
          <w:color w:val="A66500"/>
        </w:rPr>
        <w:t xml:space="preserve"> Because isoemthing hurt me doesntanutopmaticlay mean they were wicked. </w:t>
      </w:r>
      <w:r w:rsidR="00CD7E6B">
        <w:rPr>
          <w:b/>
          <w:bCs/>
          <w:color w:val="A66500"/>
        </w:rPr>
        <w:t xml:space="preserve">Or at fault. Or needs to change direction. Or should change direction to suit me. </w:t>
      </w:r>
      <w:r w:rsidR="00781AE8">
        <w:rPr>
          <w:b/>
          <w:bCs/>
          <w:color w:val="A66500"/>
        </w:rPr>
        <w:t xml:space="preserve">, abnd the more caught upin ,e </w:t>
      </w:r>
      <w:r w:rsidR="0078460D">
        <w:rPr>
          <w:b/>
          <w:bCs/>
          <w:color w:val="A66500"/>
        </w:rPr>
        <w:t xml:space="preserve"> the more wrong we canbget. The more we are reading the siutaion from our shoies only the more likely tobe off. </w:t>
      </w:r>
      <w:r w:rsidR="00B063B3">
        <w:rPr>
          <w:b/>
          <w:bCs/>
          <w:color w:val="A66500"/>
        </w:rPr>
        <w:t xml:space="preserve">the more awe rar igmoring the inpot of other people gi dhas poutinthe body to she add wisom. </w:t>
      </w:r>
      <w:r w:rsidR="001462E6">
        <w:rPr>
          <w:b/>
          <w:bCs/>
          <w:color w:val="A66500"/>
        </w:rPr>
        <w:t xml:space="preserve">If other people that you reviously admired and appraicate dthei wisdomor help aren’t cheering your conclusion about that other person [ and we are not talking theologial psitoms prpectibed in scrtiure the more you arelikely tobe </w:t>
      </w:r>
      <w:r w:rsidR="00300B21">
        <w:rPr>
          <w:b/>
          <w:bCs/>
          <w:color w:val="A66500"/>
        </w:rPr>
        <w:t xml:space="preserve">more you are likely tobe over condemning a party in this. </w:t>
      </w:r>
      <w:r w:rsidR="003F5942">
        <w:rPr>
          <w:b/>
          <w:bCs/>
          <w:color w:val="A66500"/>
        </w:rPr>
        <w:t xml:space="preserve">The reason we cling dso hard totour conclusion they are utterly rterriblky wong inthis is because iof they are not that means I  over condemen somebosy I blew that </w:t>
      </w:r>
      <w:r w:rsidR="00675210">
        <w:rPr>
          <w:b/>
          <w:bCs/>
          <w:color w:val="A66500"/>
        </w:rPr>
        <w:t xml:space="preserve">a response there andni need to repend anbdn soemof us wilolbdo anythingrather than admit w emight have been wrong.  Inckuding keeing our incorrect judgement othe othe rpaety </w:t>
      </w:r>
      <w:r w:rsidR="00AC7C2E">
        <w:rPr>
          <w:b/>
          <w:bCs/>
          <w:color w:val="A66500"/>
        </w:rPr>
        <w:t xml:space="preserve">whe the evidence is not backing hat up. This gets infected and becomes aaversiona nd contemp as they putriy. </w:t>
      </w:r>
      <w:r w:rsidR="00740191">
        <w:rPr>
          <w:b/>
          <w:bCs/>
          <w:color w:val="A66500"/>
        </w:rPr>
        <w:t xml:space="preserve">It is sogn of conmsiderbale stuckness when aversionhits and contem-pnfor spmeone others have not changed their view on. </w:t>
      </w:r>
      <w:r w:rsidR="001B6E7B">
        <w:rPr>
          <w:b/>
          <w:bCs/>
          <w:color w:val="A66500"/>
        </w:rPr>
        <w:t xml:space="preserve">That is sign the water has gone corrupt </w:t>
      </w:r>
      <w:r w:rsidR="0029036C">
        <w:rPr>
          <w:b/>
          <w:bCs/>
          <w:color w:val="A66500"/>
        </w:rPr>
        <w:t xml:space="preserve">and probably not seeing as well as you think you are there is oftenm log in your eye. . </w:t>
      </w:r>
      <w:r w:rsidR="003954C7">
        <w:rPr>
          <w:b/>
          <w:bCs/>
          <w:color w:val="A66500"/>
        </w:rPr>
        <w:t xml:space="preserve">that is going totake a waalop of humiuoty. </w:t>
      </w:r>
      <w:r w:rsidR="00C9782E">
        <w:rPr>
          <w:b/>
          <w:bCs/>
          <w:color w:val="A66500"/>
        </w:rPr>
        <w:t xml:space="preserve"> This canbe acse where w ehave some truth  but not enough truth inded our giftings and eaereinec emaybe shoing us one nimortnat stardn but tth I k it is all the rtruth thacanbe seen is often wrong especially if ni in leadsershup. </w:t>
      </w:r>
      <w:r w:rsidR="00D9056E">
        <w:rPr>
          <w:b/>
          <w:bCs/>
          <w:color w:val="A66500"/>
        </w:rPr>
        <w:t xml:space="preserve">feel contempt fot hem  whenthat is not sdeserved by what really hahpened </w:t>
      </w:r>
      <w:r w:rsidR="004B2D9C">
        <w:rPr>
          <w:b/>
          <w:bCs/>
          <w:color w:val="A66500"/>
        </w:rPr>
        <w:t>re in effect over b</w:t>
      </w:r>
      <w:r w:rsidR="005C0A3B">
        <w:rPr>
          <w:b/>
          <w:bCs/>
          <w:color w:val="A66500"/>
        </w:rPr>
        <w:t xml:space="preserve">laming, </w:t>
      </w:r>
      <w:r w:rsidR="001F22EA">
        <w:rPr>
          <w:b/>
          <w:bCs/>
          <w:color w:val="A66500"/>
        </w:rPr>
        <w:t>and our condemnation of them is disproportionate</w:t>
      </w:r>
      <w:r w:rsidR="003545FC">
        <w:rPr>
          <w:b/>
          <w:bCs/>
          <w:color w:val="A66500"/>
        </w:rPr>
        <w:t>. The way we then treat them or relate to them or the</w:t>
      </w:r>
      <w:r w:rsidR="001F22EA">
        <w:rPr>
          <w:b/>
          <w:bCs/>
          <w:color w:val="A66500"/>
        </w:rPr>
        <w:t xml:space="preserve"> punishments we dish out are </w:t>
      </w:r>
      <w:r w:rsidR="003545FC">
        <w:rPr>
          <w:b/>
          <w:bCs/>
          <w:color w:val="A66500"/>
        </w:rPr>
        <w:t xml:space="preserve">then </w:t>
      </w:r>
      <w:r w:rsidR="001F22EA">
        <w:rPr>
          <w:b/>
          <w:bCs/>
          <w:color w:val="A66500"/>
        </w:rPr>
        <w:t xml:space="preserve">also </w:t>
      </w:r>
      <w:r w:rsidR="00256E12">
        <w:rPr>
          <w:b/>
          <w:bCs/>
          <w:color w:val="A66500"/>
        </w:rPr>
        <w:t>disproportionate</w:t>
      </w:r>
      <w:r w:rsidR="001F22EA">
        <w:rPr>
          <w:b/>
          <w:bCs/>
          <w:color w:val="A66500"/>
        </w:rPr>
        <w:t xml:space="preserve"> and unfair </w:t>
      </w:r>
      <w:r w:rsidR="003545FC">
        <w:rPr>
          <w:b/>
          <w:bCs/>
          <w:color w:val="A66500"/>
        </w:rPr>
        <w:t xml:space="preserve">- </w:t>
      </w:r>
      <w:r w:rsidR="001F22EA">
        <w:rPr>
          <w:b/>
          <w:bCs/>
          <w:color w:val="A66500"/>
        </w:rPr>
        <w:t xml:space="preserve">just as </w:t>
      </w:r>
      <w:r w:rsidR="00256E12">
        <w:rPr>
          <w:b/>
          <w:bCs/>
          <w:color w:val="A66500"/>
        </w:rPr>
        <w:t>C</w:t>
      </w:r>
      <w:r w:rsidR="003545FC">
        <w:rPr>
          <w:b/>
          <w:bCs/>
          <w:color w:val="A66500"/>
        </w:rPr>
        <w:t>ain’s condemnation of Abel and the punishment</w:t>
      </w:r>
      <w:r w:rsidR="001F22EA">
        <w:rPr>
          <w:b/>
          <w:bCs/>
          <w:color w:val="A66500"/>
        </w:rPr>
        <w:t xml:space="preserve"> he dished out was so </w:t>
      </w:r>
      <w:r w:rsidR="003545FC">
        <w:rPr>
          <w:b/>
          <w:bCs/>
          <w:color w:val="A66500"/>
        </w:rPr>
        <w:t>disproportionate</w:t>
      </w:r>
      <w:r w:rsidR="00FB0214">
        <w:rPr>
          <w:b/>
          <w:bCs/>
          <w:color w:val="A66500"/>
        </w:rPr>
        <w:t xml:space="preserve"> and </w:t>
      </w:r>
      <w:r w:rsidR="00250038">
        <w:rPr>
          <w:b/>
          <w:bCs/>
          <w:color w:val="A66500"/>
        </w:rPr>
        <w:t xml:space="preserve">so </w:t>
      </w:r>
      <w:r w:rsidR="00FB0214">
        <w:rPr>
          <w:b/>
          <w:bCs/>
          <w:color w:val="A66500"/>
        </w:rPr>
        <w:t>wrong</w:t>
      </w:r>
      <w:r w:rsidR="00250038">
        <w:rPr>
          <w:b/>
          <w:bCs/>
          <w:color w:val="A66500"/>
        </w:rPr>
        <w:t>, even th</w:t>
      </w:r>
      <w:r w:rsidR="0073548A">
        <w:rPr>
          <w:b/>
          <w:bCs/>
          <w:color w:val="A66500"/>
        </w:rPr>
        <w:t>ough at</w:t>
      </w:r>
      <w:r w:rsidR="00250038">
        <w:rPr>
          <w:b/>
          <w:bCs/>
          <w:color w:val="A66500"/>
        </w:rPr>
        <w:t xml:space="preserve"> the time he was </w:t>
      </w:r>
      <w:r w:rsidR="00682F24">
        <w:rPr>
          <w:b/>
          <w:bCs/>
          <w:color w:val="A66500"/>
        </w:rPr>
        <w:t>utterly convinced he was the victim a</w:t>
      </w:r>
      <w:r w:rsidR="007046C1">
        <w:rPr>
          <w:b/>
          <w:bCs/>
          <w:color w:val="A66500"/>
        </w:rPr>
        <w:t>nd</w:t>
      </w:r>
      <w:r w:rsidR="00682F24">
        <w:rPr>
          <w:b/>
          <w:bCs/>
          <w:color w:val="A66500"/>
        </w:rPr>
        <w:t xml:space="preserve"> the other the persecutor</w:t>
      </w:r>
      <w:r w:rsidR="008E6FF1">
        <w:rPr>
          <w:b/>
          <w:bCs/>
          <w:color w:val="A66500"/>
        </w:rPr>
        <w:t xml:space="preserve">, </w:t>
      </w:r>
      <w:r w:rsidR="008C1D50">
        <w:rPr>
          <w:b/>
          <w:bCs/>
          <w:color w:val="A66500"/>
        </w:rPr>
        <w:t xml:space="preserve">and </w:t>
      </w:r>
      <w:r w:rsidR="008E6FF1">
        <w:rPr>
          <w:b/>
          <w:bCs/>
          <w:color w:val="A66500"/>
        </w:rPr>
        <w:t xml:space="preserve">utterly convinced the way </w:t>
      </w:r>
      <w:r w:rsidR="007046C1">
        <w:rPr>
          <w:b/>
          <w:bCs/>
          <w:color w:val="A66500"/>
        </w:rPr>
        <w:t>he treated Abel was proportionate and perhaps even nec</w:t>
      </w:r>
      <w:r w:rsidR="00EF1CBA">
        <w:rPr>
          <w:b/>
          <w:bCs/>
          <w:color w:val="A66500"/>
        </w:rPr>
        <w:t xml:space="preserve">essary. </w:t>
      </w:r>
      <w:r w:rsidR="00C823F3">
        <w:rPr>
          <w:b/>
          <w:bCs/>
          <w:color w:val="A66500"/>
        </w:rPr>
        <w:t xml:space="preserve">Conclusion. </w:t>
      </w:r>
      <w:r w:rsidR="00682F24">
        <w:rPr>
          <w:b/>
          <w:bCs/>
          <w:color w:val="A66500"/>
        </w:rPr>
        <w:t xml:space="preserve"> </w:t>
      </w:r>
      <w:r w:rsidR="008E6FF1">
        <w:rPr>
          <w:b/>
          <w:bCs/>
          <w:color w:val="A66500"/>
        </w:rPr>
        <w:t>So</w:t>
      </w:r>
      <w:r w:rsidR="00625985">
        <w:rPr>
          <w:b/>
          <w:bCs/>
          <w:color w:val="A66500"/>
        </w:rPr>
        <w:t xml:space="preserve"> our two </w:t>
      </w:r>
      <w:r w:rsidR="00B76354">
        <w:rPr>
          <w:b/>
          <w:bCs/>
          <w:color w:val="A66500"/>
        </w:rPr>
        <w:t xml:space="preserve">big </w:t>
      </w:r>
      <w:r w:rsidR="00625985">
        <w:rPr>
          <w:b/>
          <w:bCs/>
          <w:color w:val="A66500"/>
        </w:rPr>
        <w:t>motivations</w:t>
      </w:r>
      <w:r w:rsidR="00F10C16">
        <w:rPr>
          <w:b/>
          <w:bCs/>
          <w:color w:val="A66500"/>
        </w:rPr>
        <w:t xml:space="preserve"> for working harder </w:t>
      </w:r>
      <w:r w:rsidR="00153AC5">
        <w:rPr>
          <w:b/>
          <w:bCs/>
          <w:color w:val="A66500"/>
        </w:rPr>
        <w:t xml:space="preserve">to </w:t>
      </w:r>
      <w:r w:rsidR="005078D3">
        <w:rPr>
          <w:b/>
          <w:bCs/>
          <w:color w:val="A66500"/>
        </w:rPr>
        <w:t>deaccelerate</w:t>
      </w:r>
      <w:r w:rsidR="00153AC5">
        <w:rPr>
          <w:b/>
          <w:bCs/>
          <w:color w:val="A66500"/>
        </w:rPr>
        <w:t xml:space="preserve"> </w:t>
      </w:r>
      <w:r w:rsidR="00F10C16">
        <w:rPr>
          <w:b/>
          <w:bCs/>
          <w:color w:val="A66500"/>
        </w:rPr>
        <w:t>whe</w:t>
      </w:r>
      <w:r w:rsidR="008D43DE">
        <w:rPr>
          <w:b/>
          <w:bCs/>
          <w:color w:val="A66500"/>
        </w:rPr>
        <w:t>n</w:t>
      </w:r>
      <w:r w:rsidR="00F10C16">
        <w:rPr>
          <w:b/>
          <w:bCs/>
          <w:color w:val="A66500"/>
        </w:rPr>
        <w:t xml:space="preserve"> offence f</w:t>
      </w:r>
      <w:r w:rsidR="008D43DE">
        <w:rPr>
          <w:b/>
          <w:bCs/>
          <w:color w:val="A66500"/>
        </w:rPr>
        <w:t>i</w:t>
      </w:r>
      <w:r w:rsidR="00F10C16">
        <w:rPr>
          <w:b/>
          <w:bCs/>
          <w:color w:val="A66500"/>
        </w:rPr>
        <w:t>rst hits</w:t>
      </w:r>
      <w:r w:rsidR="008D43DE">
        <w:rPr>
          <w:b/>
          <w:bCs/>
          <w:color w:val="A66500"/>
        </w:rPr>
        <w:t xml:space="preserve"> into us</w:t>
      </w:r>
      <w:r w:rsidR="00B76354">
        <w:rPr>
          <w:b/>
          <w:bCs/>
          <w:color w:val="A66500"/>
        </w:rPr>
        <w:t xml:space="preserve">, is that </w:t>
      </w:r>
      <w:r w:rsidR="00153AC5">
        <w:rPr>
          <w:b/>
          <w:bCs/>
          <w:color w:val="A66500"/>
        </w:rPr>
        <w:t>i</w:t>
      </w:r>
      <w:r w:rsidR="00B76354">
        <w:rPr>
          <w:b/>
          <w:bCs/>
          <w:color w:val="A66500"/>
        </w:rPr>
        <w:t>f we don’t</w:t>
      </w:r>
      <w:r w:rsidR="005078D3">
        <w:rPr>
          <w:b/>
          <w:bCs/>
          <w:color w:val="A66500"/>
        </w:rPr>
        <w:t>, what we</w:t>
      </w:r>
      <w:r w:rsidR="00C823F3">
        <w:rPr>
          <w:b/>
          <w:bCs/>
          <w:color w:val="A66500"/>
        </w:rPr>
        <w:t xml:space="preserve"> are</w:t>
      </w:r>
      <w:r w:rsidR="005078D3">
        <w:rPr>
          <w:b/>
          <w:bCs/>
          <w:color w:val="A66500"/>
        </w:rPr>
        <w:t xml:space="preserve"> risking </w:t>
      </w:r>
      <w:r w:rsidR="000A5022">
        <w:rPr>
          <w:b/>
          <w:bCs/>
          <w:color w:val="A66500"/>
        </w:rPr>
        <w:t xml:space="preserve">is </w:t>
      </w:r>
      <w:r w:rsidR="00B76354">
        <w:rPr>
          <w:b/>
          <w:bCs/>
          <w:color w:val="A66500"/>
        </w:rPr>
        <w:t xml:space="preserve"> </w:t>
      </w:r>
      <w:r w:rsidR="00B6674B">
        <w:rPr>
          <w:b/>
          <w:bCs/>
          <w:color w:val="A66500"/>
        </w:rPr>
        <w:t>multiplying our own misery</w:t>
      </w:r>
      <w:r w:rsidR="000A5022">
        <w:rPr>
          <w:b/>
          <w:bCs/>
          <w:color w:val="A66500"/>
        </w:rPr>
        <w:t xml:space="preserve"> and stuckness</w:t>
      </w:r>
      <w:r w:rsidR="00B6674B">
        <w:rPr>
          <w:b/>
          <w:bCs/>
          <w:color w:val="A66500"/>
        </w:rPr>
        <w:t xml:space="preserve">, </w:t>
      </w:r>
      <w:r w:rsidR="00A36742">
        <w:rPr>
          <w:b/>
          <w:bCs/>
          <w:color w:val="A66500"/>
        </w:rPr>
        <w:t xml:space="preserve"> plus </w:t>
      </w:r>
      <w:r w:rsidR="007D1D8A">
        <w:rPr>
          <w:b/>
          <w:bCs/>
          <w:color w:val="A66500"/>
        </w:rPr>
        <w:t xml:space="preserve">depending on how thick the other layers in our hammer are, </w:t>
      </w:r>
      <w:r w:rsidR="00153AC5">
        <w:rPr>
          <w:b/>
          <w:bCs/>
          <w:color w:val="A66500"/>
        </w:rPr>
        <w:t xml:space="preserve">also </w:t>
      </w:r>
      <w:r w:rsidR="00A36742">
        <w:rPr>
          <w:b/>
          <w:bCs/>
          <w:color w:val="A66500"/>
        </w:rPr>
        <w:t>caus</w:t>
      </w:r>
      <w:r w:rsidR="00B6674B">
        <w:rPr>
          <w:b/>
          <w:bCs/>
          <w:color w:val="A66500"/>
        </w:rPr>
        <w:t>ing</w:t>
      </w:r>
      <w:r w:rsidR="00A36742">
        <w:rPr>
          <w:b/>
          <w:bCs/>
          <w:color w:val="A66500"/>
        </w:rPr>
        <w:t xml:space="preserve"> disproportionate harm to others.  </w:t>
      </w:r>
      <w:r w:rsidR="007E69C0">
        <w:rPr>
          <w:b/>
          <w:bCs/>
          <w:color w:val="A66500"/>
        </w:rPr>
        <w:t xml:space="preserve">Both are good motives for learning a better way. </w:t>
      </w:r>
    </w:p>
    <w:p w14:paraId="2669268E" w14:textId="206E2413" w:rsidR="00EF4686" w:rsidRDefault="004F0DF2" w:rsidP="00E841E2">
      <w:pPr>
        <w:pStyle w:val="BodyText"/>
        <w:rPr>
          <w:b/>
          <w:bCs/>
          <w:color w:val="A66500"/>
        </w:rPr>
      </w:pPr>
      <w:r>
        <w:rPr>
          <w:b/>
          <w:bCs/>
          <w:color w:val="A66500"/>
        </w:rPr>
        <w:t>Story three is all about that help and</w:t>
      </w:r>
      <w:r w:rsidR="004F68FD">
        <w:rPr>
          <w:b/>
          <w:bCs/>
          <w:color w:val="A66500"/>
        </w:rPr>
        <w:t xml:space="preserve"> </w:t>
      </w:r>
      <w:r>
        <w:rPr>
          <w:b/>
          <w:bCs/>
          <w:color w:val="A66500"/>
        </w:rPr>
        <w:t xml:space="preserve">it comes in two forms. </w:t>
      </w:r>
      <w:r w:rsidR="00AE1927">
        <w:rPr>
          <w:b/>
          <w:bCs/>
          <w:color w:val="A66500"/>
        </w:rPr>
        <w:t>I</w:t>
      </w:r>
      <w:r w:rsidR="001C68C3">
        <w:rPr>
          <w:b/>
          <w:bCs/>
          <w:color w:val="A66500"/>
        </w:rPr>
        <w:t>f we are</w:t>
      </w:r>
      <w:r w:rsidR="00AE1927">
        <w:rPr>
          <w:b/>
          <w:bCs/>
          <w:color w:val="A66500"/>
        </w:rPr>
        <w:t xml:space="preserve"> willing</w:t>
      </w:r>
      <w:r w:rsidR="00E32F42">
        <w:rPr>
          <w:b/>
          <w:bCs/>
          <w:color w:val="A66500"/>
        </w:rPr>
        <w:t>, it helps us</w:t>
      </w:r>
      <w:r w:rsidR="00303F87">
        <w:rPr>
          <w:b/>
          <w:bCs/>
          <w:color w:val="A66500"/>
        </w:rPr>
        <w:t xml:space="preserve"> to recognise </w:t>
      </w:r>
      <w:r w:rsidR="009C0015">
        <w:rPr>
          <w:b/>
          <w:bCs/>
          <w:color w:val="A66500"/>
        </w:rPr>
        <w:t>which temptations</w:t>
      </w:r>
      <w:r w:rsidR="00303F87">
        <w:rPr>
          <w:b/>
          <w:bCs/>
          <w:color w:val="A66500"/>
        </w:rPr>
        <w:t xml:space="preserve"> commonly trip us up into higher offence and more stuckness. Secondly </w:t>
      </w:r>
      <w:r w:rsidR="00385398">
        <w:rPr>
          <w:b/>
          <w:bCs/>
          <w:color w:val="A66500"/>
        </w:rPr>
        <w:t>if we are willing</w:t>
      </w:r>
      <w:r w:rsidR="00F63283">
        <w:rPr>
          <w:b/>
          <w:bCs/>
          <w:color w:val="A66500"/>
        </w:rPr>
        <w:t>, it can help us</w:t>
      </w:r>
      <w:r w:rsidR="00385398">
        <w:rPr>
          <w:b/>
          <w:bCs/>
          <w:color w:val="A66500"/>
        </w:rPr>
        <w:t xml:space="preserve"> to</w:t>
      </w:r>
      <w:r w:rsidR="00303F87">
        <w:rPr>
          <w:b/>
          <w:bCs/>
          <w:color w:val="A66500"/>
        </w:rPr>
        <w:t xml:space="preserve"> recogni</w:t>
      </w:r>
      <w:r w:rsidR="009C0015">
        <w:rPr>
          <w:b/>
          <w:bCs/>
          <w:color w:val="A66500"/>
        </w:rPr>
        <w:t>se</w:t>
      </w:r>
      <w:r w:rsidR="00303F87">
        <w:rPr>
          <w:b/>
          <w:bCs/>
          <w:color w:val="A66500"/>
        </w:rPr>
        <w:t xml:space="preserve"> and risk using the more s</w:t>
      </w:r>
      <w:r w:rsidR="009C0015">
        <w:rPr>
          <w:b/>
          <w:bCs/>
          <w:color w:val="A66500"/>
        </w:rPr>
        <w:t xml:space="preserve">olid stepping </w:t>
      </w:r>
      <w:r w:rsidR="00303F87">
        <w:rPr>
          <w:b/>
          <w:bCs/>
          <w:color w:val="A66500"/>
        </w:rPr>
        <w:t xml:space="preserve">stones </w:t>
      </w:r>
      <w:r w:rsidR="00B134CB">
        <w:rPr>
          <w:b/>
          <w:bCs/>
          <w:color w:val="A66500"/>
        </w:rPr>
        <w:t>that help us make</w:t>
      </w:r>
      <w:r w:rsidR="00DA4C9F">
        <w:rPr>
          <w:b/>
          <w:bCs/>
          <w:color w:val="A66500"/>
        </w:rPr>
        <w:t xml:space="preserve"> progress out of </w:t>
      </w:r>
      <w:r w:rsidR="00BE29A1">
        <w:rPr>
          <w:b/>
          <w:bCs/>
          <w:color w:val="A66500"/>
        </w:rPr>
        <w:t>stucknes</w:t>
      </w:r>
      <w:r w:rsidR="00350482">
        <w:rPr>
          <w:b/>
          <w:bCs/>
          <w:color w:val="A66500"/>
        </w:rPr>
        <w:t xml:space="preserve">s. These stepping stones simultaneously act as deaccelarants </w:t>
      </w:r>
      <w:r w:rsidR="00FE29D2">
        <w:rPr>
          <w:b/>
          <w:bCs/>
          <w:color w:val="A66500"/>
        </w:rPr>
        <w:t>of disproportion</w:t>
      </w:r>
      <w:r w:rsidR="00514B34">
        <w:rPr>
          <w:b/>
          <w:bCs/>
          <w:color w:val="A66500"/>
        </w:rPr>
        <w:t>,</w:t>
      </w:r>
      <w:r w:rsidR="00FE29D2">
        <w:rPr>
          <w:b/>
          <w:bCs/>
          <w:color w:val="A66500"/>
        </w:rPr>
        <w:t xml:space="preserve"> </w:t>
      </w:r>
      <w:r w:rsidR="009C0015">
        <w:rPr>
          <w:b/>
          <w:bCs/>
          <w:color w:val="A66500"/>
        </w:rPr>
        <w:t xml:space="preserve"> </w:t>
      </w:r>
      <w:r w:rsidR="00DA4C9F">
        <w:rPr>
          <w:b/>
          <w:bCs/>
          <w:color w:val="A66500"/>
        </w:rPr>
        <w:t>a</w:t>
      </w:r>
      <w:r w:rsidR="009C0015">
        <w:rPr>
          <w:b/>
          <w:bCs/>
          <w:color w:val="A66500"/>
        </w:rPr>
        <w:t>s</w:t>
      </w:r>
      <w:r w:rsidR="00DA4C9F">
        <w:rPr>
          <w:b/>
          <w:bCs/>
          <w:color w:val="A66500"/>
        </w:rPr>
        <w:t xml:space="preserve">  well as solid foundat</w:t>
      </w:r>
      <w:r w:rsidR="009C0015">
        <w:rPr>
          <w:b/>
          <w:bCs/>
          <w:color w:val="A66500"/>
        </w:rPr>
        <w:t>ions</w:t>
      </w:r>
      <w:r w:rsidR="00DA4C9F">
        <w:rPr>
          <w:b/>
          <w:bCs/>
          <w:color w:val="A66500"/>
        </w:rPr>
        <w:t xml:space="preserve"> of truth </w:t>
      </w:r>
      <w:r w:rsidR="006A2A12">
        <w:rPr>
          <w:b/>
          <w:bCs/>
          <w:color w:val="A66500"/>
        </w:rPr>
        <w:t>and heaven</w:t>
      </w:r>
      <w:r w:rsidR="00514B34">
        <w:rPr>
          <w:b/>
          <w:bCs/>
          <w:color w:val="A66500"/>
        </w:rPr>
        <w:t xml:space="preserve"> backed help</w:t>
      </w:r>
      <w:r w:rsidR="006A2A12">
        <w:rPr>
          <w:b/>
          <w:bCs/>
          <w:color w:val="A66500"/>
        </w:rPr>
        <w:t xml:space="preserve"> </w:t>
      </w:r>
      <w:r w:rsidR="009C0015">
        <w:rPr>
          <w:b/>
          <w:bCs/>
          <w:color w:val="A66500"/>
        </w:rPr>
        <w:t xml:space="preserve">that we can put our full weight on. </w:t>
      </w:r>
      <w:r w:rsidR="00DA4C9F">
        <w:rPr>
          <w:b/>
          <w:bCs/>
          <w:color w:val="A66500"/>
        </w:rPr>
        <w:t xml:space="preserve"> </w:t>
      </w:r>
      <w:r w:rsidR="00514B34">
        <w:rPr>
          <w:b/>
          <w:bCs/>
          <w:color w:val="A66500"/>
        </w:rPr>
        <w:t>But guess what</w:t>
      </w:r>
      <w:r w:rsidR="00FB5A4B">
        <w:rPr>
          <w:b/>
          <w:bCs/>
          <w:color w:val="A66500"/>
        </w:rPr>
        <w:t>? M</w:t>
      </w:r>
      <w:r w:rsidR="002028F0">
        <w:rPr>
          <w:b/>
          <w:bCs/>
          <w:color w:val="A66500"/>
        </w:rPr>
        <w:t xml:space="preserve">any of us prefer to do </w:t>
      </w:r>
      <w:r w:rsidR="008504AD">
        <w:rPr>
          <w:b/>
          <w:bCs/>
          <w:color w:val="A66500"/>
        </w:rPr>
        <w:t>a ‘</w:t>
      </w:r>
      <w:r w:rsidR="002028F0">
        <w:rPr>
          <w:b/>
          <w:bCs/>
          <w:color w:val="A66500"/>
        </w:rPr>
        <w:t>Cain</w:t>
      </w:r>
      <w:r w:rsidR="008504AD">
        <w:rPr>
          <w:b/>
          <w:bCs/>
          <w:color w:val="A66500"/>
        </w:rPr>
        <w:t>’</w:t>
      </w:r>
      <w:r w:rsidR="002028F0">
        <w:rPr>
          <w:b/>
          <w:bCs/>
          <w:color w:val="A66500"/>
        </w:rPr>
        <w:t xml:space="preserve"> and choose what soothes </w:t>
      </w:r>
      <w:r w:rsidR="008504AD">
        <w:rPr>
          <w:b/>
          <w:bCs/>
          <w:color w:val="A66500"/>
        </w:rPr>
        <w:t xml:space="preserve">us in the short term, even if it </w:t>
      </w:r>
      <w:r w:rsidR="00F745A0">
        <w:rPr>
          <w:b/>
          <w:bCs/>
          <w:color w:val="A66500"/>
        </w:rPr>
        <w:t>ultimately</w:t>
      </w:r>
      <w:r w:rsidR="00C07B4E">
        <w:rPr>
          <w:b/>
          <w:bCs/>
          <w:color w:val="A66500"/>
        </w:rPr>
        <w:t xml:space="preserve"> </w:t>
      </w:r>
      <w:r w:rsidR="008504AD">
        <w:rPr>
          <w:b/>
          <w:bCs/>
          <w:color w:val="A66500"/>
        </w:rPr>
        <w:t xml:space="preserve">leaves us stuck and isolated </w:t>
      </w:r>
      <w:r w:rsidR="004F68FD">
        <w:rPr>
          <w:b/>
          <w:bCs/>
          <w:color w:val="A66500"/>
        </w:rPr>
        <w:t xml:space="preserve">. That </w:t>
      </w:r>
      <w:r w:rsidR="0027171D">
        <w:rPr>
          <w:b/>
          <w:bCs/>
          <w:color w:val="A66500"/>
        </w:rPr>
        <w:t xml:space="preserve">path </w:t>
      </w:r>
      <w:r w:rsidR="00BA0379">
        <w:rPr>
          <w:b/>
          <w:bCs/>
          <w:color w:val="A66500"/>
        </w:rPr>
        <w:t xml:space="preserve">will always </w:t>
      </w:r>
      <w:r w:rsidR="004F68FD">
        <w:rPr>
          <w:b/>
          <w:bCs/>
          <w:color w:val="A66500"/>
        </w:rPr>
        <w:t xml:space="preserve">remain </w:t>
      </w:r>
      <w:r w:rsidR="00F866E8">
        <w:rPr>
          <w:b/>
          <w:bCs/>
          <w:color w:val="A66500"/>
        </w:rPr>
        <w:t>y</w:t>
      </w:r>
      <w:r w:rsidR="004F68FD">
        <w:rPr>
          <w:b/>
          <w:bCs/>
          <w:color w:val="A66500"/>
        </w:rPr>
        <w:t>our choice</w:t>
      </w:r>
      <w:r w:rsidR="00F23288">
        <w:rPr>
          <w:b/>
          <w:bCs/>
          <w:color w:val="A66500"/>
        </w:rPr>
        <w:t xml:space="preserve">, but </w:t>
      </w:r>
      <w:r w:rsidR="005957AE">
        <w:rPr>
          <w:b/>
          <w:bCs/>
          <w:color w:val="A66500"/>
        </w:rPr>
        <w:t xml:space="preserve">before you give up because you have in mind </w:t>
      </w:r>
      <w:r w:rsidR="0027171D">
        <w:rPr>
          <w:b/>
          <w:bCs/>
          <w:color w:val="A66500"/>
        </w:rPr>
        <w:t>a particular offence</w:t>
      </w:r>
      <w:r w:rsidR="006F5BE2">
        <w:rPr>
          <w:b/>
          <w:bCs/>
          <w:color w:val="A66500"/>
        </w:rPr>
        <w:t xml:space="preserve"> </w:t>
      </w:r>
      <w:r w:rsidR="005957AE">
        <w:rPr>
          <w:b/>
          <w:bCs/>
          <w:color w:val="A66500"/>
        </w:rPr>
        <w:t xml:space="preserve">that feels like </w:t>
      </w:r>
      <w:r w:rsidR="006F5BE2">
        <w:rPr>
          <w:b/>
          <w:bCs/>
          <w:color w:val="A66500"/>
        </w:rPr>
        <w:t>a mountain</w:t>
      </w:r>
      <w:r w:rsidR="005957AE">
        <w:rPr>
          <w:b/>
          <w:bCs/>
          <w:color w:val="A66500"/>
        </w:rPr>
        <w:t xml:space="preserve"> too hard to climb, </w:t>
      </w:r>
      <w:r w:rsidR="006F5BE2">
        <w:rPr>
          <w:b/>
          <w:bCs/>
          <w:color w:val="A66500"/>
        </w:rPr>
        <w:t xml:space="preserve">lets start much smaller. </w:t>
      </w:r>
      <w:r w:rsidR="006C5EBF">
        <w:rPr>
          <w:b/>
          <w:bCs/>
          <w:color w:val="A66500"/>
        </w:rPr>
        <w:t>We</w:t>
      </w:r>
      <w:r w:rsidR="00ED206F">
        <w:rPr>
          <w:b/>
          <w:bCs/>
          <w:color w:val="A66500"/>
        </w:rPr>
        <w:t xml:space="preserve"> </w:t>
      </w:r>
      <w:r w:rsidR="006C5EBF">
        <w:rPr>
          <w:b/>
          <w:bCs/>
          <w:color w:val="A66500"/>
        </w:rPr>
        <w:t xml:space="preserve">will return </w:t>
      </w:r>
      <w:r w:rsidR="00ED206F">
        <w:rPr>
          <w:b/>
          <w:bCs/>
          <w:color w:val="A66500"/>
        </w:rPr>
        <w:t>in later chapters for help with high</w:t>
      </w:r>
      <w:r w:rsidR="006C5EBF">
        <w:rPr>
          <w:b/>
          <w:bCs/>
          <w:color w:val="A66500"/>
        </w:rPr>
        <w:t xml:space="preserve"> level offences, but </w:t>
      </w:r>
      <w:r w:rsidR="00ED206F">
        <w:rPr>
          <w:b/>
          <w:bCs/>
          <w:color w:val="A66500"/>
        </w:rPr>
        <w:t xml:space="preserve">how do you feel about adopting this </w:t>
      </w:r>
      <w:r w:rsidR="0071467F">
        <w:rPr>
          <w:b/>
          <w:bCs/>
          <w:color w:val="A66500"/>
        </w:rPr>
        <w:t xml:space="preserve">really helpful </w:t>
      </w:r>
      <w:r w:rsidR="00746B1A">
        <w:rPr>
          <w:b/>
          <w:bCs/>
          <w:color w:val="A66500"/>
        </w:rPr>
        <w:t>goal that is</w:t>
      </w:r>
      <w:r w:rsidR="0071467F">
        <w:rPr>
          <w:b/>
          <w:bCs/>
          <w:color w:val="A66500"/>
        </w:rPr>
        <w:t xml:space="preserve"> perhaps more achievable </w:t>
      </w:r>
      <w:r w:rsidR="00746B1A">
        <w:rPr>
          <w:b/>
          <w:bCs/>
          <w:color w:val="A66500"/>
        </w:rPr>
        <w:t xml:space="preserve">for </w:t>
      </w:r>
      <w:r w:rsidR="00CE5DE6">
        <w:rPr>
          <w:b/>
          <w:bCs/>
          <w:color w:val="A66500"/>
        </w:rPr>
        <w:t>a first</w:t>
      </w:r>
      <w:r w:rsidR="00746B1A">
        <w:rPr>
          <w:b/>
          <w:bCs/>
          <w:color w:val="A66500"/>
        </w:rPr>
        <w:t xml:space="preserve"> step</w:t>
      </w:r>
      <w:r w:rsidR="00ED206F">
        <w:rPr>
          <w:b/>
          <w:bCs/>
          <w:color w:val="A66500"/>
        </w:rPr>
        <w:t xml:space="preserve">. </w:t>
      </w:r>
      <w:r w:rsidR="00D2660C">
        <w:rPr>
          <w:b/>
          <w:bCs/>
          <w:color w:val="A66500"/>
        </w:rPr>
        <w:t xml:space="preserve">What about </w:t>
      </w:r>
      <w:r w:rsidR="00F866E8">
        <w:rPr>
          <w:b/>
          <w:bCs/>
          <w:color w:val="A66500"/>
        </w:rPr>
        <w:t xml:space="preserve">joining me in praying this prayer. </w:t>
      </w:r>
      <w:r w:rsidR="00AF4E4F">
        <w:rPr>
          <w:b/>
          <w:bCs/>
          <w:color w:val="A66500"/>
        </w:rPr>
        <w:t xml:space="preserve">‘Lord </w:t>
      </w:r>
      <w:r w:rsidR="00443823">
        <w:rPr>
          <w:b/>
          <w:bCs/>
          <w:color w:val="A66500"/>
        </w:rPr>
        <w:t>I may not</w:t>
      </w:r>
      <w:r w:rsidR="00B5750A">
        <w:rPr>
          <w:b/>
          <w:bCs/>
          <w:color w:val="A66500"/>
        </w:rPr>
        <w:t xml:space="preserve"> </w:t>
      </w:r>
      <w:r w:rsidR="00443823">
        <w:rPr>
          <w:b/>
          <w:bCs/>
          <w:color w:val="A66500"/>
        </w:rPr>
        <w:t xml:space="preserve">have won every battle with offence, </w:t>
      </w:r>
      <w:r w:rsidR="009C7589">
        <w:rPr>
          <w:b/>
          <w:bCs/>
          <w:color w:val="A66500"/>
        </w:rPr>
        <w:t xml:space="preserve">but </w:t>
      </w:r>
      <w:r w:rsidR="00832723">
        <w:rPr>
          <w:b/>
          <w:bCs/>
          <w:color w:val="A66500"/>
        </w:rPr>
        <w:t xml:space="preserve">looking forward, </w:t>
      </w:r>
      <w:r w:rsidR="00D2660C">
        <w:rPr>
          <w:b/>
          <w:bCs/>
          <w:color w:val="A66500"/>
        </w:rPr>
        <w:t>for any new offences that hit in</w:t>
      </w:r>
      <w:r w:rsidR="00317497">
        <w:rPr>
          <w:b/>
          <w:bCs/>
          <w:color w:val="A66500"/>
        </w:rPr>
        <w:t>to me in</w:t>
      </w:r>
      <w:r w:rsidR="00D2660C">
        <w:rPr>
          <w:b/>
          <w:bCs/>
          <w:color w:val="A66500"/>
        </w:rPr>
        <w:t xml:space="preserve"> the future</w:t>
      </w:r>
      <w:r w:rsidR="00F14E1D">
        <w:rPr>
          <w:b/>
          <w:bCs/>
          <w:color w:val="A66500"/>
        </w:rPr>
        <w:t xml:space="preserve">, I really don’t want </w:t>
      </w:r>
      <w:r w:rsidR="0064367E">
        <w:rPr>
          <w:b/>
          <w:bCs/>
          <w:color w:val="A66500"/>
        </w:rPr>
        <w:t>to</w:t>
      </w:r>
      <w:r w:rsidR="00F14E1D">
        <w:rPr>
          <w:b/>
          <w:bCs/>
          <w:color w:val="A66500"/>
        </w:rPr>
        <w:t xml:space="preserve"> risk sliding down </w:t>
      </w:r>
      <w:r w:rsidR="0064367E">
        <w:rPr>
          <w:b/>
          <w:bCs/>
          <w:color w:val="A66500"/>
        </w:rPr>
        <w:t>into the</w:t>
      </w:r>
      <w:r w:rsidR="00F14E1D">
        <w:rPr>
          <w:b/>
          <w:bCs/>
          <w:color w:val="A66500"/>
        </w:rPr>
        <w:t xml:space="preserve"> grip of offence, </w:t>
      </w:r>
      <w:r w:rsidR="00DF288F">
        <w:rPr>
          <w:b/>
          <w:bCs/>
          <w:color w:val="A66500"/>
        </w:rPr>
        <w:t xml:space="preserve">and I </w:t>
      </w:r>
      <w:r w:rsidR="007F1A09">
        <w:rPr>
          <w:b/>
          <w:bCs/>
          <w:color w:val="A66500"/>
        </w:rPr>
        <w:t>especially</w:t>
      </w:r>
      <w:r w:rsidR="00DF288F">
        <w:rPr>
          <w:b/>
          <w:bCs/>
          <w:color w:val="A66500"/>
        </w:rPr>
        <w:t xml:space="preserve"> don’t want to risk </w:t>
      </w:r>
      <w:r w:rsidR="00AF4E4F">
        <w:rPr>
          <w:b/>
          <w:bCs/>
          <w:color w:val="A66500"/>
        </w:rPr>
        <w:t>sliding</w:t>
      </w:r>
      <w:r w:rsidR="009308BE">
        <w:rPr>
          <w:b/>
          <w:bCs/>
          <w:color w:val="A66500"/>
        </w:rPr>
        <w:t xml:space="preserve"> down there and risk </w:t>
      </w:r>
      <w:r w:rsidR="00C4770C">
        <w:rPr>
          <w:b/>
          <w:bCs/>
          <w:color w:val="A66500"/>
        </w:rPr>
        <w:t>losing</w:t>
      </w:r>
      <w:r w:rsidR="00DF288F">
        <w:rPr>
          <w:b/>
          <w:bCs/>
          <w:color w:val="A66500"/>
        </w:rPr>
        <w:t xml:space="preserve"> </w:t>
      </w:r>
      <w:r w:rsidR="00302DD6">
        <w:rPr>
          <w:b/>
          <w:bCs/>
          <w:color w:val="A66500"/>
        </w:rPr>
        <w:t>precious things</w:t>
      </w:r>
      <w:r w:rsidR="004B517C">
        <w:rPr>
          <w:b/>
          <w:bCs/>
          <w:color w:val="A66500"/>
        </w:rPr>
        <w:t xml:space="preserve">, </w:t>
      </w:r>
      <w:r w:rsidR="00DF288F">
        <w:rPr>
          <w:b/>
          <w:bCs/>
          <w:color w:val="A66500"/>
        </w:rPr>
        <w:t>over</w:t>
      </w:r>
      <w:r w:rsidR="00085175">
        <w:rPr>
          <w:b/>
          <w:bCs/>
          <w:color w:val="A66500"/>
        </w:rPr>
        <w:t xml:space="preserve"> the </w:t>
      </w:r>
      <w:r w:rsidR="007F1A09">
        <w:rPr>
          <w:b/>
          <w:bCs/>
          <w:color w:val="A66500"/>
        </w:rPr>
        <w:t>myriad</w:t>
      </w:r>
      <w:r w:rsidR="00BF34F2">
        <w:rPr>
          <w:b/>
          <w:bCs/>
          <w:color w:val="A66500"/>
        </w:rPr>
        <w:t xml:space="preserve"> of</w:t>
      </w:r>
      <w:r w:rsidR="00375417">
        <w:rPr>
          <w:b/>
          <w:bCs/>
          <w:color w:val="A66500"/>
        </w:rPr>
        <w:t xml:space="preserve"> </w:t>
      </w:r>
      <w:r w:rsidR="002F20FF">
        <w:rPr>
          <w:b/>
          <w:bCs/>
          <w:color w:val="A66500"/>
        </w:rPr>
        <w:t xml:space="preserve"> low and</w:t>
      </w:r>
      <w:r w:rsidR="00375417">
        <w:rPr>
          <w:b/>
          <w:bCs/>
          <w:color w:val="A66500"/>
        </w:rPr>
        <w:t xml:space="preserve"> </w:t>
      </w:r>
      <w:r w:rsidR="002F20FF">
        <w:rPr>
          <w:b/>
          <w:bCs/>
          <w:color w:val="A66500"/>
        </w:rPr>
        <w:t xml:space="preserve">mid level </w:t>
      </w:r>
      <w:r w:rsidR="007F1A09">
        <w:rPr>
          <w:b/>
          <w:bCs/>
          <w:color w:val="A66500"/>
        </w:rPr>
        <w:t>offences</w:t>
      </w:r>
      <w:r w:rsidR="00375417">
        <w:rPr>
          <w:b/>
          <w:bCs/>
          <w:color w:val="A66500"/>
        </w:rPr>
        <w:t xml:space="preserve"> that will </w:t>
      </w:r>
      <w:r w:rsidR="00341285">
        <w:rPr>
          <w:b/>
          <w:bCs/>
          <w:color w:val="A66500"/>
        </w:rPr>
        <w:t xml:space="preserve">continue to </w:t>
      </w:r>
      <w:r w:rsidR="00375417">
        <w:rPr>
          <w:b/>
          <w:bCs/>
          <w:color w:val="A66500"/>
        </w:rPr>
        <w:t>come</w:t>
      </w:r>
      <w:r w:rsidR="007F1A09">
        <w:rPr>
          <w:b/>
          <w:bCs/>
          <w:color w:val="A66500"/>
        </w:rPr>
        <w:t xml:space="preserve"> my</w:t>
      </w:r>
      <w:r w:rsidR="00375417">
        <w:rPr>
          <w:b/>
          <w:bCs/>
          <w:color w:val="A66500"/>
        </w:rPr>
        <w:t xml:space="preserve"> way. </w:t>
      </w:r>
      <w:r w:rsidR="009C7589">
        <w:rPr>
          <w:b/>
          <w:bCs/>
          <w:color w:val="A66500"/>
        </w:rPr>
        <w:t>So lord</w:t>
      </w:r>
      <w:r w:rsidR="00644452">
        <w:rPr>
          <w:b/>
          <w:bCs/>
          <w:color w:val="A66500"/>
        </w:rPr>
        <w:t xml:space="preserve"> </w:t>
      </w:r>
      <w:r w:rsidR="00F31647">
        <w:rPr>
          <w:b/>
          <w:bCs/>
          <w:color w:val="A66500"/>
        </w:rPr>
        <w:t xml:space="preserve">I </w:t>
      </w:r>
      <w:r w:rsidR="004B549C">
        <w:rPr>
          <w:b/>
          <w:bCs/>
          <w:color w:val="A66500"/>
        </w:rPr>
        <w:t>have decided to do all</w:t>
      </w:r>
      <w:r w:rsidR="00117345">
        <w:rPr>
          <w:b/>
          <w:bCs/>
          <w:color w:val="A66500"/>
        </w:rPr>
        <w:t xml:space="preserve"> I can to become</w:t>
      </w:r>
      <w:r w:rsidR="004B549C">
        <w:rPr>
          <w:b/>
          <w:bCs/>
          <w:color w:val="A66500"/>
        </w:rPr>
        <w:t xml:space="preserve"> Teflon coated</w:t>
      </w:r>
      <w:r w:rsidR="004B5C64">
        <w:rPr>
          <w:b/>
          <w:bCs/>
          <w:color w:val="A66500"/>
        </w:rPr>
        <w:t xml:space="preserve"> </w:t>
      </w:r>
      <w:r w:rsidR="00B6233B">
        <w:rPr>
          <w:b/>
          <w:bCs/>
          <w:color w:val="A66500"/>
        </w:rPr>
        <w:t xml:space="preserve">and </w:t>
      </w:r>
      <w:r w:rsidR="00D4246F">
        <w:rPr>
          <w:b/>
          <w:bCs/>
          <w:color w:val="A66500"/>
        </w:rPr>
        <w:t xml:space="preserve">at least </w:t>
      </w:r>
      <w:r w:rsidR="00B6233B">
        <w:rPr>
          <w:b/>
          <w:bCs/>
          <w:color w:val="A66500"/>
        </w:rPr>
        <w:t>let</w:t>
      </w:r>
      <w:r w:rsidR="00B100F4">
        <w:rPr>
          <w:b/>
          <w:bCs/>
          <w:color w:val="A66500"/>
        </w:rPr>
        <w:t xml:space="preserve"> all </w:t>
      </w:r>
      <w:r w:rsidR="006429BE">
        <w:rPr>
          <w:b/>
          <w:bCs/>
          <w:color w:val="A66500"/>
        </w:rPr>
        <w:t>th</w:t>
      </w:r>
      <w:r w:rsidR="00644452">
        <w:rPr>
          <w:b/>
          <w:bCs/>
          <w:color w:val="A66500"/>
        </w:rPr>
        <w:t>o</w:t>
      </w:r>
      <w:r w:rsidR="006429BE">
        <w:rPr>
          <w:b/>
          <w:bCs/>
          <w:color w:val="A66500"/>
        </w:rPr>
        <w:t>se low</w:t>
      </w:r>
      <w:r w:rsidR="005C0D86">
        <w:rPr>
          <w:b/>
          <w:bCs/>
          <w:color w:val="A66500"/>
        </w:rPr>
        <w:t xml:space="preserve"> and mid level</w:t>
      </w:r>
      <w:r w:rsidR="004B549C">
        <w:rPr>
          <w:b/>
          <w:bCs/>
          <w:color w:val="A66500"/>
        </w:rPr>
        <w:t xml:space="preserve"> </w:t>
      </w:r>
      <w:r w:rsidR="00B6233B">
        <w:rPr>
          <w:b/>
          <w:bCs/>
          <w:color w:val="A66500"/>
        </w:rPr>
        <w:lastRenderedPageBreak/>
        <w:t>offences go</w:t>
      </w:r>
      <w:r w:rsidR="00594D3E">
        <w:rPr>
          <w:b/>
          <w:bCs/>
          <w:color w:val="A66500"/>
        </w:rPr>
        <w:t xml:space="preserve">. </w:t>
      </w:r>
      <w:r w:rsidR="000C1CC5">
        <w:rPr>
          <w:b/>
          <w:bCs/>
          <w:color w:val="A66500"/>
        </w:rPr>
        <w:t>This is achievable when</w:t>
      </w:r>
      <w:r w:rsidR="00555AF7">
        <w:rPr>
          <w:b/>
          <w:bCs/>
          <w:color w:val="A66500"/>
        </w:rPr>
        <w:t xml:space="preserve"> I am practis</w:t>
      </w:r>
      <w:r w:rsidR="005C0D86">
        <w:rPr>
          <w:b/>
          <w:bCs/>
          <w:color w:val="A66500"/>
        </w:rPr>
        <w:t xml:space="preserve">ing awareness </w:t>
      </w:r>
      <w:r w:rsidR="00555AF7">
        <w:rPr>
          <w:b/>
          <w:bCs/>
          <w:color w:val="A66500"/>
        </w:rPr>
        <w:t xml:space="preserve">of the layers </w:t>
      </w:r>
      <w:r w:rsidR="005C0D86">
        <w:rPr>
          <w:b/>
          <w:bCs/>
          <w:color w:val="A66500"/>
        </w:rPr>
        <w:t>in my</w:t>
      </w:r>
      <w:r w:rsidR="00555AF7">
        <w:rPr>
          <w:b/>
          <w:bCs/>
          <w:color w:val="A66500"/>
        </w:rPr>
        <w:t xml:space="preserve"> own </w:t>
      </w:r>
      <w:r w:rsidR="005C0D86">
        <w:rPr>
          <w:b/>
          <w:bCs/>
          <w:color w:val="A66500"/>
        </w:rPr>
        <w:t>hammer -</w:t>
      </w:r>
      <w:r w:rsidR="00555AF7">
        <w:rPr>
          <w:b/>
          <w:bCs/>
          <w:color w:val="A66500"/>
        </w:rPr>
        <w:t xml:space="preserve"> </w:t>
      </w:r>
      <w:r w:rsidR="005C0D86">
        <w:rPr>
          <w:b/>
          <w:bCs/>
          <w:color w:val="A66500"/>
        </w:rPr>
        <w:t xml:space="preserve">and </w:t>
      </w:r>
      <w:r w:rsidR="00B412E1">
        <w:rPr>
          <w:b/>
          <w:bCs/>
          <w:color w:val="A66500"/>
        </w:rPr>
        <w:t xml:space="preserve">practising </w:t>
      </w:r>
      <w:r w:rsidR="005C0D86">
        <w:rPr>
          <w:b/>
          <w:bCs/>
          <w:color w:val="A66500"/>
        </w:rPr>
        <w:t>more</w:t>
      </w:r>
      <w:r w:rsidR="00555AF7">
        <w:rPr>
          <w:b/>
          <w:bCs/>
          <w:color w:val="A66500"/>
        </w:rPr>
        <w:t xml:space="preserve"> aware</w:t>
      </w:r>
      <w:r w:rsidR="003A5094">
        <w:rPr>
          <w:b/>
          <w:bCs/>
          <w:color w:val="A66500"/>
        </w:rPr>
        <w:t>ness</w:t>
      </w:r>
      <w:r w:rsidR="00555AF7">
        <w:rPr>
          <w:b/>
          <w:bCs/>
          <w:color w:val="A66500"/>
        </w:rPr>
        <w:t xml:space="preserve"> of the t</w:t>
      </w:r>
      <w:r w:rsidR="00C0207A">
        <w:rPr>
          <w:b/>
          <w:bCs/>
          <w:color w:val="A66500"/>
        </w:rPr>
        <w:t xml:space="preserve">emptations </w:t>
      </w:r>
      <w:r w:rsidR="00555AF7">
        <w:rPr>
          <w:b/>
          <w:bCs/>
          <w:color w:val="A66500"/>
        </w:rPr>
        <w:t>that can dr</w:t>
      </w:r>
      <w:r w:rsidR="00C0207A">
        <w:rPr>
          <w:b/>
          <w:bCs/>
          <w:color w:val="A66500"/>
        </w:rPr>
        <w:t>o</w:t>
      </w:r>
      <w:r w:rsidR="00555AF7">
        <w:rPr>
          <w:b/>
          <w:bCs/>
          <w:color w:val="A66500"/>
        </w:rPr>
        <w:t xml:space="preserve">p me deeper </w:t>
      </w:r>
      <w:r w:rsidR="00C0207A">
        <w:rPr>
          <w:b/>
          <w:bCs/>
          <w:color w:val="A66500"/>
        </w:rPr>
        <w:t>into quicksand</w:t>
      </w:r>
      <w:r w:rsidR="00555AF7">
        <w:rPr>
          <w:b/>
          <w:bCs/>
          <w:color w:val="A66500"/>
        </w:rPr>
        <w:t xml:space="preserve"> </w:t>
      </w:r>
      <w:r w:rsidR="00B412E1">
        <w:rPr>
          <w:b/>
          <w:bCs/>
          <w:color w:val="A66500"/>
        </w:rPr>
        <w:t>-</w:t>
      </w:r>
      <w:r w:rsidR="003A5094">
        <w:rPr>
          <w:b/>
          <w:bCs/>
          <w:color w:val="A66500"/>
        </w:rPr>
        <w:t xml:space="preserve"> and ha</w:t>
      </w:r>
      <w:r w:rsidR="002A59BF">
        <w:rPr>
          <w:b/>
          <w:bCs/>
          <w:color w:val="A66500"/>
        </w:rPr>
        <w:t>ve</w:t>
      </w:r>
      <w:r w:rsidR="00555AF7">
        <w:rPr>
          <w:b/>
          <w:bCs/>
          <w:color w:val="A66500"/>
        </w:rPr>
        <w:t xml:space="preserve"> more practise is </w:t>
      </w:r>
      <w:r w:rsidR="009308BE">
        <w:rPr>
          <w:b/>
          <w:bCs/>
          <w:color w:val="A66500"/>
        </w:rPr>
        <w:t>turning to the stepping stones</w:t>
      </w:r>
      <w:r w:rsidR="00FC31E3">
        <w:rPr>
          <w:b/>
          <w:bCs/>
          <w:color w:val="A66500"/>
        </w:rPr>
        <w:t xml:space="preserve"> you recommend</w:t>
      </w:r>
      <w:r w:rsidR="00B412E1">
        <w:rPr>
          <w:b/>
          <w:bCs/>
          <w:color w:val="A66500"/>
        </w:rPr>
        <w:t>.</w:t>
      </w:r>
      <w:r w:rsidR="001D73A9">
        <w:rPr>
          <w:b/>
          <w:bCs/>
          <w:color w:val="A66500"/>
        </w:rPr>
        <w:t xml:space="preserve"> I strat be reminding myself that </w:t>
      </w:r>
      <w:r w:rsidR="001F41DE">
        <w:rPr>
          <w:b/>
          <w:bCs/>
          <w:color w:val="A66500"/>
        </w:rPr>
        <w:t xml:space="preserve">there will be lots of offences coming my way, </w:t>
      </w:r>
      <w:r w:rsidR="003A4735">
        <w:rPr>
          <w:b/>
          <w:bCs/>
          <w:color w:val="A66500"/>
        </w:rPr>
        <w:t xml:space="preserve">but that </w:t>
      </w:r>
      <w:r w:rsidR="0000180C">
        <w:rPr>
          <w:b/>
          <w:bCs/>
          <w:color w:val="A66500"/>
        </w:rPr>
        <w:t xml:space="preserve"> I am </w:t>
      </w:r>
      <w:r w:rsidR="00013A3E">
        <w:rPr>
          <w:b/>
          <w:bCs/>
          <w:color w:val="A66500"/>
        </w:rPr>
        <w:t xml:space="preserve">because of the a dvnatages ofd living in Austrlaia in preaxce time, </w:t>
      </w:r>
      <w:r w:rsidR="001D73A9">
        <w:rPr>
          <w:b/>
          <w:bCs/>
          <w:color w:val="A66500"/>
        </w:rPr>
        <w:t xml:space="preserve">probably 90% of the things that </w:t>
      </w:r>
      <w:r w:rsidR="005A5E07">
        <w:rPr>
          <w:b/>
          <w:bCs/>
          <w:color w:val="A66500"/>
        </w:rPr>
        <w:t xml:space="preserve">may in the short term </w:t>
      </w:r>
      <w:r w:rsidR="001D73A9">
        <w:rPr>
          <w:b/>
          <w:bCs/>
          <w:color w:val="A66500"/>
        </w:rPr>
        <w:t xml:space="preserve">hurt me and seem so unfair or threatening are </w:t>
      </w:r>
      <w:r w:rsidR="00B719F7">
        <w:rPr>
          <w:b/>
          <w:bCs/>
          <w:color w:val="A66500"/>
        </w:rPr>
        <w:t>actually mid or even low level offences</w:t>
      </w:r>
      <w:r w:rsidR="004F14DF">
        <w:rPr>
          <w:b/>
          <w:bCs/>
          <w:color w:val="A66500"/>
        </w:rPr>
        <w:t xml:space="preserve">, </w:t>
      </w:r>
      <w:r w:rsidR="002A59BF">
        <w:rPr>
          <w:b/>
          <w:bCs/>
          <w:color w:val="A66500"/>
        </w:rPr>
        <w:t xml:space="preserve">that willnot effect my furtuee unless I  vling onthtem </w:t>
      </w:r>
      <w:r w:rsidR="000B5537">
        <w:rPr>
          <w:b/>
          <w:bCs/>
          <w:color w:val="A66500"/>
        </w:rPr>
        <w:t xml:space="preserve">as I slide. </w:t>
      </w:r>
      <w:r w:rsidR="004F14DF">
        <w:rPr>
          <w:b/>
          <w:bCs/>
          <w:color w:val="A66500"/>
        </w:rPr>
        <w:t xml:space="preserve">so </w:t>
      </w:r>
      <w:r w:rsidR="003F7D22">
        <w:rPr>
          <w:b/>
          <w:bCs/>
          <w:color w:val="A66500"/>
        </w:rPr>
        <w:t xml:space="preserve">even handling this level will greatly improve my </w:t>
      </w:r>
      <w:r w:rsidR="00FC31E3">
        <w:rPr>
          <w:b/>
          <w:bCs/>
          <w:color w:val="A66500"/>
        </w:rPr>
        <w:t xml:space="preserve">freedom and quality of life. </w:t>
      </w:r>
      <w:r w:rsidR="00A56025">
        <w:rPr>
          <w:b/>
          <w:bCs/>
          <w:color w:val="A66500"/>
        </w:rPr>
        <w:t xml:space="preserve">I wilbe more able to walk in to my tomooroas less shacled by mu yesterdays . </w:t>
      </w:r>
      <w:r w:rsidR="00DF3B43">
        <w:rPr>
          <w:b/>
          <w:bCs/>
          <w:color w:val="A66500"/>
        </w:rPr>
        <w:t xml:space="preserve">, justa s you and Paul modeeled for us. </w:t>
      </w:r>
      <w:r w:rsidR="0000180C">
        <w:rPr>
          <w:b/>
          <w:bCs/>
          <w:color w:val="A66500"/>
        </w:rPr>
        <w:t xml:space="preserve">I am deciding to not top feel I have to wreslt every i[erceived insiutic eothe ground and settle the issue I canbe teglon coated andnot get jhooked  </w:t>
      </w:r>
      <w:r w:rsidR="00704299">
        <w:rPr>
          <w:b/>
          <w:bCs/>
          <w:color w:val="A66500"/>
        </w:rPr>
        <w:t xml:space="preserve">my goal is tibe Teflon coated about allt he minor andmiod levloffences and si choose not to feel ican tmove inunles sevrey injsuticis is wrestled tothre ground and blame alloscated.  Ican move oin without that  because thatit not worth the irsk andi let gomy demand for ttobebbal;e to wrrte;lt b  iam going to dowhat we do wtht oddlers andnot rcat to evry offence. </w:t>
      </w:r>
      <w:r w:rsidR="00F67A7F">
        <w:rPr>
          <w:b/>
          <w:bCs/>
          <w:color w:val="A66500"/>
        </w:rPr>
        <w:t xml:space="preserve">Or feel I have to reatle every injsitic eothte ground buyt rathe rbe telfon coated or not sewat the sammell stuff gusing your toolds to get netter at not seating he small stuff. </w:t>
      </w:r>
      <w:r w:rsidR="001C33E1">
        <w:rPr>
          <w:b/>
          <w:bCs/>
          <w:color w:val="A66500"/>
        </w:rPr>
        <w:t xml:space="preserve"> Lord my life may not</w:t>
      </w:r>
      <w:r w:rsidR="009148CE">
        <w:rPr>
          <w:b/>
          <w:bCs/>
          <w:color w:val="A66500"/>
        </w:rPr>
        <w:t xml:space="preserve">  </w:t>
      </w:r>
      <w:r w:rsidR="001C33E1">
        <w:rPr>
          <w:b/>
          <w:bCs/>
          <w:color w:val="A66500"/>
        </w:rPr>
        <w:t xml:space="preserve">be great, but I </w:t>
      </w:r>
      <w:r w:rsidR="003057E1">
        <w:rPr>
          <w:b/>
          <w:bCs/>
          <w:color w:val="A66500"/>
        </w:rPr>
        <w:t>now realises I can make it even</w:t>
      </w:r>
      <w:r w:rsidR="00B02F5F">
        <w:rPr>
          <w:b/>
          <w:bCs/>
          <w:color w:val="A66500"/>
        </w:rPr>
        <w:t xml:space="preserve"> </w:t>
      </w:r>
      <w:r w:rsidR="003057E1">
        <w:rPr>
          <w:b/>
          <w:bCs/>
          <w:color w:val="A66500"/>
        </w:rPr>
        <w:t>more impoverished if I sweat the small and mid level offences</w:t>
      </w:r>
      <w:r w:rsidR="00B02F5F">
        <w:rPr>
          <w:b/>
          <w:bCs/>
          <w:color w:val="A66500"/>
        </w:rPr>
        <w:t xml:space="preserve">. I also cvant affor the </w:t>
      </w:r>
      <w:r w:rsidR="002166EC">
        <w:rPr>
          <w:b/>
          <w:bCs/>
          <w:color w:val="A66500"/>
        </w:rPr>
        <w:t xml:space="preserve">time, the anxt and the </w:t>
      </w:r>
      <w:r w:rsidR="00B02F5F">
        <w:rPr>
          <w:b/>
          <w:bCs/>
          <w:color w:val="A66500"/>
        </w:rPr>
        <w:t>distraction to mi</w:t>
      </w:r>
      <w:r w:rsidR="002166EC">
        <w:rPr>
          <w:b/>
          <w:bCs/>
          <w:color w:val="A66500"/>
        </w:rPr>
        <w:t xml:space="preserve">nisytry and other respobsilities, thatvgetting sangged in the quicksand can xause. </w:t>
      </w:r>
      <w:r w:rsidR="009F448F">
        <w:rPr>
          <w:b/>
          <w:bCs/>
          <w:color w:val="A66500"/>
        </w:rPr>
        <w:t xml:space="preserve">So I ammre ready tonit this elevlinthe bud andnot try top wrestle every siisue of injustice to the ground and allocate ebalem over everything. </w:t>
      </w:r>
      <w:r w:rsidR="00D11B1C">
        <w:rPr>
          <w:b/>
          <w:bCs/>
          <w:color w:val="A66500"/>
        </w:rPr>
        <w:t xml:space="preserve"> Icant afford the time… I cant afoore the anxt ai can affors whatit doea towrsen my mental health I cant aofornd thsidtraction forminisyttyu or primary repsosbilities I fi gte sagged in the quicksand. </w:t>
      </w:r>
      <w:r w:rsidR="008C25A5">
        <w:rPr>
          <w:b/>
          <w:bCs/>
          <w:color w:val="A66500"/>
        </w:rPr>
        <w:t xml:space="preserve"> Ican affords how it impacts my metal health . or my service to others my willingness to serve and </w:t>
      </w:r>
      <w:r w:rsidR="00C973CF">
        <w:rPr>
          <w:b/>
          <w:bCs/>
          <w:color w:val="A66500"/>
        </w:rPr>
        <w:t xml:space="preserve"> I don’t want to d cain. </w:t>
      </w:r>
      <w:r w:rsidR="00B02F5F">
        <w:rPr>
          <w:b/>
          <w:bCs/>
          <w:color w:val="A66500"/>
        </w:rPr>
        <w:t xml:space="preserve"> that </w:t>
      </w:r>
      <w:r w:rsidR="002166EC">
        <w:rPr>
          <w:b/>
          <w:bCs/>
          <w:color w:val="A66500"/>
        </w:rPr>
        <w:t xml:space="preserve">notbeing tefloncaoted aboiuttallthe small andmis levelofofences. </w:t>
      </w:r>
      <w:r w:rsidR="003057E1">
        <w:rPr>
          <w:b/>
          <w:bCs/>
          <w:color w:val="A66500"/>
        </w:rPr>
        <w:t xml:space="preserve"> </w:t>
      </w:r>
      <w:r w:rsidR="001C33E1">
        <w:rPr>
          <w:b/>
          <w:bCs/>
          <w:color w:val="A66500"/>
        </w:rPr>
        <w:t>don’t want to risk making it evenmore impoverished, by s</w:t>
      </w:r>
      <w:r w:rsidR="009148CE">
        <w:rPr>
          <w:b/>
          <w:bCs/>
          <w:color w:val="A66500"/>
        </w:rPr>
        <w:t>weating</w:t>
      </w:r>
      <w:r w:rsidR="001C33E1">
        <w:rPr>
          <w:b/>
          <w:bCs/>
          <w:color w:val="A66500"/>
        </w:rPr>
        <w:t xml:space="preserve"> the small </w:t>
      </w:r>
      <w:r w:rsidR="009148CE">
        <w:rPr>
          <w:b/>
          <w:bCs/>
          <w:color w:val="A66500"/>
        </w:rPr>
        <w:t>s</w:t>
      </w:r>
      <w:r w:rsidR="001C33E1">
        <w:rPr>
          <w:b/>
          <w:bCs/>
          <w:color w:val="A66500"/>
        </w:rPr>
        <w:t xml:space="preserve">tuff. </w:t>
      </w:r>
    </w:p>
    <w:p w14:paraId="37307071" w14:textId="42D5FD74" w:rsidR="004F0DF2" w:rsidRDefault="003F7D22" w:rsidP="00E841E2">
      <w:pPr>
        <w:pStyle w:val="BodyText"/>
        <w:rPr>
          <w:b/>
          <w:bCs/>
          <w:color w:val="A66500"/>
        </w:rPr>
      </w:pPr>
      <w:r>
        <w:rPr>
          <w:b/>
          <w:bCs/>
          <w:color w:val="A66500"/>
        </w:rPr>
        <w:t xml:space="preserve">. </w:t>
      </w:r>
      <w:r w:rsidR="004F14DF">
        <w:rPr>
          <w:b/>
          <w:bCs/>
          <w:color w:val="A66500"/>
        </w:rPr>
        <w:t xml:space="preserve"> </w:t>
      </w:r>
      <w:r w:rsidR="00CA29C9">
        <w:rPr>
          <w:b/>
          <w:bCs/>
          <w:color w:val="A66500"/>
        </w:rPr>
        <w:t>After my esyes were opened about how I could end up with m</w:t>
      </w:r>
      <w:r w:rsidR="002B3EEE">
        <w:rPr>
          <w:b/>
          <w:bCs/>
          <w:color w:val="A66500"/>
        </w:rPr>
        <w:t xml:space="preserve">oultiplies misery and a far more hollowed out life that the onei coudlhaeb had I have set this </w:t>
      </w:r>
      <w:r w:rsidR="0020054E">
        <w:rPr>
          <w:b/>
          <w:bCs/>
          <w:color w:val="A66500"/>
        </w:rPr>
        <w:t xml:space="preserve">first </w:t>
      </w:r>
      <w:r w:rsidR="002B3EEE">
        <w:rPr>
          <w:b/>
          <w:bCs/>
          <w:color w:val="A66500"/>
        </w:rPr>
        <w:t xml:space="preserve">goal and you might like to join me. </w:t>
      </w:r>
      <w:r w:rsidR="00A02F30">
        <w:rPr>
          <w:b/>
          <w:bCs/>
          <w:color w:val="A66500"/>
        </w:rPr>
        <w:t>…</w:t>
      </w:r>
      <w:r w:rsidR="00ED206F">
        <w:rPr>
          <w:b/>
          <w:bCs/>
          <w:color w:val="A66500"/>
        </w:rPr>
        <w:t xml:space="preserve">I </w:t>
      </w:r>
      <w:r w:rsidR="00236995">
        <w:rPr>
          <w:b/>
          <w:bCs/>
          <w:color w:val="A66500"/>
        </w:rPr>
        <w:t xml:space="preserve">now r ecognise I can land in the grip of offence not just over high level offences but over mid and even very low offences. </w:t>
      </w:r>
      <w:r w:rsidR="0020054E">
        <w:rPr>
          <w:b/>
          <w:bCs/>
          <w:color w:val="A66500"/>
        </w:rPr>
        <w:t>I re</w:t>
      </w:r>
      <w:r w:rsidR="00DC775B">
        <w:rPr>
          <w:b/>
          <w:bCs/>
          <w:color w:val="A66500"/>
        </w:rPr>
        <w:t>ally really</w:t>
      </w:r>
      <w:r w:rsidR="0020054E">
        <w:rPr>
          <w:b/>
          <w:bCs/>
          <w:color w:val="A66500"/>
        </w:rPr>
        <w:t xml:space="preserve"> don’t want to risk such precious things over </w:t>
      </w:r>
      <w:r w:rsidR="00DC775B">
        <w:rPr>
          <w:b/>
          <w:bCs/>
          <w:color w:val="A66500"/>
        </w:rPr>
        <w:t xml:space="preserve">all the </w:t>
      </w:r>
      <w:r w:rsidR="0020054E">
        <w:rPr>
          <w:b/>
          <w:bCs/>
          <w:color w:val="A66500"/>
        </w:rPr>
        <w:t>low and</w:t>
      </w:r>
      <w:r w:rsidR="00DC775B">
        <w:rPr>
          <w:b/>
          <w:bCs/>
          <w:color w:val="A66500"/>
        </w:rPr>
        <w:t xml:space="preserve"> mid level offences</w:t>
      </w:r>
      <w:r w:rsidR="0020054E">
        <w:rPr>
          <w:b/>
          <w:bCs/>
          <w:color w:val="A66500"/>
        </w:rPr>
        <w:t xml:space="preserve"> that I know will keep happening. </w:t>
      </w:r>
      <w:r w:rsidR="00A70657">
        <w:rPr>
          <w:b/>
          <w:bCs/>
          <w:color w:val="A66500"/>
        </w:rPr>
        <w:t xml:space="preserve"> That are part if life and willkeep happening. </w:t>
      </w:r>
      <w:r w:rsidR="0020054E">
        <w:rPr>
          <w:b/>
          <w:bCs/>
          <w:color w:val="A66500"/>
        </w:rPr>
        <w:t xml:space="preserve">So for I want to start learning so that for every new offences that does hitinto me andtake my breath away, </w:t>
      </w:r>
      <w:r w:rsidR="00B02B39">
        <w:rPr>
          <w:b/>
          <w:bCs/>
          <w:color w:val="A66500"/>
        </w:rPr>
        <w:t xml:space="preserve"> from here on , any new offences that bump into me andi know they willkeep coming </w:t>
      </w:r>
      <w:r w:rsidR="00F14D4E">
        <w:rPr>
          <w:b/>
          <w:bCs/>
          <w:color w:val="A66500"/>
        </w:rPr>
        <w:t xml:space="preserve"> I am going to start practiing recognsiing my temtpsions whe thes things hit, my alyersd in my hahemrs and what steppingstones might steady me. </w:t>
      </w:r>
      <w:r w:rsidR="00143CCF">
        <w:rPr>
          <w:b/>
          <w:bCs/>
          <w:color w:val="A66500"/>
        </w:rPr>
        <w:t xml:space="preserve">I nrelalay donot want to rsisk that muktiplies misery and sctukness in resentment andnger </w:t>
      </w:r>
      <w:r w:rsidR="00BD1F0A">
        <w:rPr>
          <w:b/>
          <w:bCs/>
          <w:color w:val="A66500"/>
        </w:rPr>
        <w:t xml:space="preserve">over low andmid leavelones so my goal is tomnnow learn everything I can to nip that slide in the bud  </w:t>
      </w:r>
      <w:r w:rsidR="008853BA">
        <w:rPr>
          <w:b/>
          <w:bCs/>
          <w:color w:val="A66500"/>
        </w:rPr>
        <w:t xml:space="preserve">- to become far more Teflon coated abdsoiut the myriads smallandmid leveloffences that will hit into me at times. </w:t>
      </w:r>
      <w:r w:rsidR="00ED206F">
        <w:rPr>
          <w:b/>
          <w:bCs/>
          <w:color w:val="A66500"/>
        </w:rPr>
        <w:t>really want to get heaps bette</w:t>
      </w:r>
      <w:r w:rsidR="004B6EF3">
        <w:rPr>
          <w:b/>
          <w:bCs/>
          <w:color w:val="A66500"/>
        </w:rPr>
        <w:t xml:space="preserve">r at responding to those myriad of lower andmid level offences </w:t>
      </w:r>
    </w:p>
    <w:p w14:paraId="2A50D995" w14:textId="1E9F65F2" w:rsidR="007A2DE6" w:rsidRPr="002019B1" w:rsidRDefault="004B2D9C" w:rsidP="00E841E2">
      <w:pPr>
        <w:pStyle w:val="BodyText"/>
        <w:rPr>
          <w:b/>
          <w:bCs/>
          <w:color w:val="005E00"/>
        </w:rPr>
      </w:pPr>
      <w:r>
        <w:rPr>
          <w:b/>
          <w:bCs/>
          <w:color w:val="A66500"/>
        </w:rPr>
        <w:t xml:space="preserve"> </w:t>
      </w:r>
      <w:r w:rsidR="003C272F">
        <w:rPr>
          <w:b/>
          <w:bCs/>
          <w:color w:val="A66500"/>
        </w:rPr>
        <w:t xml:space="preserve"> </w:t>
      </w:r>
      <w:r w:rsidR="00271DDE" w:rsidRPr="002019B1">
        <w:rPr>
          <w:b/>
          <w:bCs/>
          <w:color w:val="005E00"/>
        </w:rPr>
        <w:t>How pre</w:t>
      </w:r>
      <w:r w:rsidR="00DB5547" w:rsidRPr="002019B1">
        <w:rPr>
          <w:b/>
          <w:bCs/>
          <w:color w:val="005E00"/>
        </w:rPr>
        <w:t>c</w:t>
      </w:r>
      <w:r w:rsidR="00271DDE" w:rsidRPr="002019B1">
        <w:rPr>
          <w:b/>
          <w:bCs/>
          <w:color w:val="005E00"/>
        </w:rPr>
        <w:t xml:space="preserve">ious are </w:t>
      </w:r>
      <w:r w:rsidR="008C39C0" w:rsidRPr="002019B1">
        <w:rPr>
          <w:b/>
          <w:bCs/>
          <w:color w:val="005E00"/>
        </w:rPr>
        <w:t>relationships</w:t>
      </w:r>
      <w:r w:rsidR="00271DDE" w:rsidRPr="002019B1">
        <w:rPr>
          <w:b/>
          <w:bCs/>
          <w:color w:val="005E00"/>
        </w:rPr>
        <w:t xml:space="preserve"> to you</w:t>
      </w:r>
      <w:r w:rsidR="00DB5547" w:rsidRPr="002019B1">
        <w:rPr>
          <w:b/>
          <w:bCs/>
          <w:color w:val="005E00"/>
        </w:rPr>
        <w:t xml:space="preserve">? </w:t>
      </w:r>
      <w:r w:rsidR="00271DDE" w:rsidRPr="002019B1">
        <w:rPr>
          <w:b/>
          <w:bCs/>
          <w:color w:val="005E00"/>
        </w:rPr>
        <w:t xml:space="preserve"> </w:t>
      </w:r>
      <w:r w:rsidR="0098740C" w:rsidRPr="002019B1">
        <w:rPr>
          <w:b/>
          <w:bCs/>
          <w:color w:val="005E00"/>
        </w:rPr>
        <w:t>D</w:t>
      </w:r>
      <w:r w:rsidR="00271DDE" w:rsidRPr="002019B1">
        <w:rPr>
          <w:b/>
          <w:bCs/>
          <w:color w:val="005E00"/>
        </w:rPr>
        <w:t>o you</w:t>
      </w:r>
      <w:r w:rsidR="00DB5547" w:rsidRPr="002019B1">
        <w:rPr>
          <w:b/>
          <w:bCs/>
          <w:color w:val="005E00"/>
        </w:rPr>
        <w:t xml:space="preserve"> have</w:t>
      </w:r>
      <w:r w:rsidR="00271DDE" w:rsidRPr="002019B1">
        <w:rPr>
          <w:b/>
          <w:bCs/>
          <w:color w:val="005E00"/>
        </w:rPr>
        <w:t xml:space="preserve"> such a surfeit that </w:t>
      </w:r>
      <w:r w:rsidR="0098740C" w:rsidRPr="002019B1">
        <w:rPr>
          <w:b/>
          <w:bCs/>
          <w:color w:val="005E00"/>
        </w:rPr>
        <w:t xml:space="preserve">it wouldn’t matter to </w:t>
      </w:r>
      <w:r w:rsidR="009565B1" w:rsidRPr="002019B1">
        <w:rPr>
          <w:b/>
          <w:bCs/>
          <w:color w:val="005E00"/>
        </w:rPr>
        <w:t>you</w:t>
      </w:r>
      <w:r w:rsidR="00271DDE" w:rsidRPr="002019B1">
        <w:rPr>
          <w:b/>
          <w:bCs/>
          <w:color w:val="005E00"/>
        </w:rPr>
        <w:t xml:space="preserve"> to lose </w:t>
      </w:r>
      <w:r w:rsidR="005F60E3" w:rsidRPr="002019B1">
        <w:rPr>
          <w:b/>
          <w:bCs/>
          <w:color w:val="005E00"/>
        </w:rPr>
        <w:t xml:space="preserve">one, two </w:t>
      </w:r>
      <w:r w:rsidR="00E01A07" w:rsidRPr="002019B1">
        <w:rPr>
          <w:b/>
          <w:bCs/>
          <w:color w:val="005E00"/>
        </w:rPr>
        <w:t xml:space="preserve"> or more </w:t>
      </w:r>
      <w:r w:rsidR="00DB5547" w:rsidRPr="002019B1">
        <w:rPr>
          <w:b/>
          <w:bCs/>
          <w:color w:val="005E00"/>
        </w:rPr>
        <w:t xml:space="preserve">of the </w:t>
      </w:r>
      <w:r w:rsidR="00E01A07" w:rsidRPr="002019B1">
        <w:rPr>
          <w:b/>
          <w:bCs/>
          <w:color w:val="005E00"/>
        </w:rPr>
        <w:t>key ones</w:t>
      </w:r>
      <w:r w:rsidR="00DB5547" w:rsidRPr="002019B1">
        <w:rPr>
          <w:b/>
          <w:bCs/>
          <w:color w:val="005E00"/>
        </w:rPr>
        <w:t xml:space="preserve">? </w:t>
      </w:r>
      <w:r w:rsidR="00E01A07" w:rsidRPr="002019B1">
        <w:rPr>
          <w:b/>
          <w:bCs/>
          <w:color w:val="005E00"/>
        </w:rPr>
        <w:t xml:space="preserve"> </w:t>
      </w:r>
      <w:r w:rsidR="001E046C" w:rsidRPr="002019B1">
        <w:rPr>
          <w:b/>
          <w:bCs/>
          <w:color w:val="005E00"/>
        </w:rPr>
        <w:t>Yes you might</w:t>
      </w:r>
      <w:r w:rsidR="009565B1" w:rsidRPr="002019B1">
        <w:rPr>
          <w:b/>
          <w:bCs/>
          <w:color w:val="005E00"/>
        </w:rPr>
        <w:t xml:space="preserve"> </w:t>
      </w:r>
      <w:r w:rsidR="001E046C" w:rsidRPr="002019B1">
        <w:rPr>
          <w:b/>
          <w:bCs/>
          <w:color w:val="005E00"/>
        </w:rPr>
        <w:t xml:space="preserve">be prepared to put them at risk over really high level bad acts </w:t>
      </w:r>
      <w:r w:rsidR="009565B1" w:rsidRPr="002019B1">
        <w:rPr>
          <w:b/>
          <w:bCs/>
          <w:color w:val="005E00"/>
        </w:rPr>
        <w:t xml:space="preserve">but do you want to be a person </w:t>
      </w:r>
      <w:r w:rsidR="005C4453" w:rsidRPr="002019B1">
        <w:rPr>
          <w:b/>
          <w:bCs/>
          <w:color w:val="005E00"/>
        </w:rPr>
        <w:t xml:space="preserve">who puts </w:t>
      </w:r>
      <w:r w:rsidR="00374887" w:rsidRPr="002019B1">
        <w:rPr>
          <w:b/>
          <w:bCs/>
          <w:color w:val="005E00"/>
        </w:rPr>
        <w:t>your relationships</w:t>
      </w:r>
      <w:r w:rsidR="00172D04" w:rsidRPr="002019B1">
        <w:rPr>
          <w:b/>
          <w:bCs/>
          <w:color w:val="005E00"/>
        </w:rPr>
        <w:t xml:space="preserve"> at risk over </w:t>
      </w:r>
      <w:r w:rsidR="00080270">
        <w:rPr>
          <w:b/>
          <w:bCs/>
          <w:color w:val="005E00"/>
        </w:rPr>
        <w:t>low</w:t>
      </w:r>
      <w:r w:rsidR="000730B2" w:rsidRPr="002019B1">
        <w:rPr>
          <w:b/>
          <w:bCs/>
          <w:color w:val="005E00"/>
        </w:rPr>
        <w:t xml:space="preserve"> </w:t>
      </w:r>
      <w:r w:rsidR="00172D04" w:rsidRPr="002019B1">
        <w:rPr>
          <w:b/>
          <w:bCs/>
          <w:color w:val="005E00"/>
        </w:rPr>
        <w:t>and</w:t>
      </w:r>
      <w:r w:rsidR="000730B2" w:rsidRPr="002019B1">
        <w:rPr>
          <w:b/>
          <w:bCs/>
          <w:color w:val="005E00"/>
        </w:rPr>
        <w:t xml:space="preserve"> </w:t>
      </w:r>
      <w:r w:rsidR="00172D04" w:rsidRPr="002019B1">
        <w:rPr>
          <w:b/>
          <w:bCs/>
          <w:color w:val="005E00"/>
        </w:rPr>
        <w:t xml:space="preserve">mid level </w:t>
      </w:r>
      <w:r w:rsidR="000730B2" w:rsidRPr="002019B1">
        <w:rPr>
          <w:b/>
          <w:bCs/>
          <w:color w:val="005E00"/>
        </w:rPr>
        <w:t>offences</w:t>
      </w:r>
      <w:r w:rsidR="008A4F09" w:rsidRPr="002019B1">
        <w:rPr>
          <w:b/>
          <w:bCs/>
          <w:color w:val="005E00"/>
        </w:rPr>
        <w:t>? Yet we have learned that when offenc</w:t>
      </w:r>
      <w:r w:rsidR="0083445B" w:rsidRPr="002019B1">
        <w:rPr>
          <w:b/>
          <w:bCs/>
          <w:color w:val="005E00"/>
        </w:rPr>
        <w:t>e is flaring high</w:t>
      </w:r>
      <w:r w:rsidR="008A4F09" w:rsidRPr="002019B1">
        <w:rPr>
          <w:b/>
          <w:bCs/>
          <w:color w:val="005E00"/>
        </w:rPr>
        <w:t xml:space="preserve"> </w:t>
      </w:r>
      <w:r w:rsidR="0083445B" w:rsidRPr="002019B1">
        <w:rPr>
          <w:b/>
          <w:bCs/>
          <w:color w:val="005E00"/>
        </w:rPr>
        <w:t>and</w:t>
      </w:r>
      <w:r w:rsidR="008A4F09" w:rsidRPr="002019B1">
        <w:rPr>
          <w:b/>
          <w:bCs/>
          <w:color w:val="005E00"/>
        </w:rPr>
        <w:t xml:space="preserve"> leading us around by the nose ring, so often </w:t>
      </w:r>
      <w:r w:rsidR="00EF4095" w:rsidRPr="002019B1">
        <w:rPr>
          <w:b/>
          <w:bCs/>
          <w:color w:val="005E00"/>
        </w:rPr>
        <w:t xml:space="preserve">the way we respond </w:t>
      </w:r>
      <w:r w:rsidR="0083445B" w:rsidRPr="002019B1">
        <w:rPr>
          <w:b/>
          <w:bCs/>
          <w:color w:val="005E00"/>
        </w:rPr>
        <w:t>contribute</w:t>
      </w:r>
      <w:r w:rsidR="00EF4095" w:rsidRPr="002019B1">
        <w:rPr>
          <w:b/>
          <w:bCs/>
          <w:color w:val="005E00"/>
        </w:rPr>
        <w:t>s</w:t>
      </w:r>
      <w:r w:rsidR="0083445B" w:rsidRPr="002019B1">
        <w:rPr>
          <w:b/>
          <w:bCs/>
          <w:color w:val="005E00"/>
        </w:rPr>
        <w:t xml:space="preserve"> </w:t>
      </w:r>
      <w:r w:rsidR="00972AE3" w:rsidRPr="002019B1">
        <w:rPr>
          <w:b/>
          <w:bCs/>
          <w:color w:val="005E00"/>
        </w:rPr>
        <w:t xml:space="preserve"> to not just losing the relationship with th</w:t>
      </w:r>
      <w:r w:rsidR="00EF4095" w:rsidRPr="002019B1">
        <w:rPr>
          <w:b/>
          <w:bCs/>
          <w:color w:val="005E00"/>
        </w:rPr>
        <w:t>at</w:t>
      </w:r>
      <w:r w:rsidR="00972AE3" w:rsidRPr="002019B1">
        <w:rPr>
          <w:b/>
          <w:bCs/>
          <w:color w:val="005E00"/>
        </w:rPr>
        <w:t xml:space="preserve"> original person who hurt us, </w:t>
      </w:r>
      <w:r w:rsidR="002D1DFA" w:rsidRPr="002019B1">
        <w:rPr>
          <w:b/>
          <w:bCs/>
          <w:color w:val="005E00"/>
        </w:rPr>
        <w:t xml:space="preserve">but </w:t>
      </w:r>
      <w:r w:rsidR="002D1DFA" w:rsidRPr="002019B1">
        <w:rPr>
          <w:b/>
          <w:bCs/>
          <w:color w:val="005E00"/>
        </w:rPr>
        <w:lastRenderedPageBreak/>
        <w:t>that ends up spreading and reduc</w:t>
      </w:r>
      <w:r w:rsidR="0094653C" w:rsidRPr="002019B1">
        <w:rPr>
          <w:b/>
          <w:bCs/>
          <w:color w:val="005E00"/>
        </w:rPr>
        <w:t>ing</w:t>
      </w:r>
      <w:r w:rsidR="002D1DFA" w:rsidRPr="002019B1">
        <w:rPr>
          <w:b/>
          <w:bCs/>
          <w:color w:val="005E00"/>
        </w:rPr>
        <w:t xml:space="preserve"> the quality and comfor</w:t>
      </w:r>
      <w:r w:rsidR="0094653C" w:rsidRPr="002019B1">
        <w:rPr>
          <w:b/>
          <w:bCs/>
          <w:color w:val="005E00"/>
        </w:rPr>
        <w:t>tableness</w:t>
      </w:r>
      <w:r w:rsidR="002D1DFA" w:rsidRPr="002019B1">
        <w:rPr>
          <w:b/>
          <w:bCs/>
          <w:color w:val="005E00"/>
        </w:rPr>
        <w:t xml:space="preserve"> </w:t>
      </w:r>
      <w:r w:rsidR="00080270">
        <w:rPr>
          <w:b/>
          <w:bCs/>
          <w:color w:val="005E00"/>
        </w:rPr>
        <w:t>in</w:t>
      </w:r>
      <w:r w:rsidR="002D1DFA" w:rsidRPr="002019B1">
        <w:rPr>
          <w:b/>
          <w:bCs/>
          <w:color w:val="005E00"/>
        </w:rPr>
        <w:t xml:space="preserve"> </w:t>
      </w:r>
      <w:r w:rsidR="00652FAD" w:rsidRPr="002019B1">
        <w:rPr>
          <w:b/>
          <w:bCs/>
          <w:color w:val="005E00"/>
        </w:rPr>
        <w:t>our relationships</w:t>
      </w:r>
      <w:r w:rsidR="0094653C" w:rsidRPr="002019B1">
        <w:rPr>
          <w:b/>
          <w:bCs/>
          <w:color w:val="005E00"/>
        </w:rPr>
        <w:t xml:space="preserve"> </w:t>
      </w:r>
      <w:r w:rsidR="00652FAD" w:rsidRPr="002019B1">
        <w:rPr>
          <w:b/>
          <w:bCs/>
          <w:color w:val="005E00"/>
        </w:rPr>
        <w:t xml:space="preserve">with an </w:t>
      </w:r>
      <w:r w:rsidR="0094653C" w:rsidRPr="002019B1">
        <w:rPr>
          <w:b/>
          <w:bCs/>
          <w:color w:val="005E00"/>
        </w:rPr>
        <w:t>even wider</w:t>
      </w:r>
      <w:r w:rsidR="002D1DFA" w:rsidRPr="002019B1">
        <w:rPr>
          <w:b/>
          <w:bCs/>
          <w:color w:val="005E00"/>
        </w:rPr>
        <w:t xml:space="preserve"> group of people</w:t>
      </w:r>
      <w:r w:rsidR="0094653C" w:rsidRPr="002019B1">
        <w:rPr>
          <w:b/>
          <w:bCs/>
          <w:color w:val="005E00"/>
        </w:rPr>
        <w:t xml:space="preserve">. It often spreads and </w:t>
      </w:r>
      <w:r w:rsidR="00185CF7" w:rsidRPr="002019B1">
        <w:rPr>
          <w:b/>
          <w:bCs/>
          <w:color w:val="005E00"/>
        </w:rPr>
        <w:t xml:space="preserve">too often </w:t>
      </w:r>
      <w:r w:rsidR="0094653C" w:rsidRPr="002019B1">
        <w:rPr>
          <w:b/>
          <w:bCs/>
          <w:color w:val="005E00"/>
        </w:rPr>
        <w:t>ends up</w:t>
      </w:r>
      <w:r w:rsidR="002D1DFA" w:rsidRPr="002019B1">
        <w:rPr>
          <w:b/>
          <w:bCs/>
          <w:color w:val="005E00"/>
        </w:rPr>
        <w:t xml:space="preserve"> hollowing out from our lives </w:t>
      </w:r>
      <w:r w:rsidR="0081270B">
        <w:rPr>
          <w:b/>
          <w:bCs/>
          <w:color w:val="005E00"/>
        </w:rPr>
        <w:t xml:space="preserve">some of </w:t>
      </w:r>
      <w:r w:rsidR="002D1DFA" w:rsidRPr="002019B1">
        <w:rPr>
          <w:b/>
          <w:bCs/>
          <w:color w:val="005E00"/>
        </w:rPr>
        <w:t xml:space="preserve">the very people that God </w:t>
      </w:r>
      <w:r w:rsidR="00185CF7" w:rsidRPr="002019B1">
        <w:rPr>
          <w:b/>
          <w:bCs/>
          <w:color w:val="005E00"/>
        </w:rPr>
        <w:t>i</w:t>
      </w:r>
      <w:r w:rsidR="002D1DFA" w:rsidRPr="002019B1">
        <w:rPr>
          <w:b/>
          <w:bCs/>
          <w:color w:val="005E00"/>
        </w:rPr>
        <w:t>ntended to</w:t>
      </w:r>
      <w:r w:rsidR="00185CF7" w:rsidRPr="002019B1">
        <w:rPr>
          <w:b/>
          <w:bCs/>
          <w:color w:val="005E00"/>
        </w:rPr>
        <w:t xml:space="preserve"> </w:t>
      </w:r>
      <w:r w:rsidR="002D1DFA" w:rsidRPr="002019B1">
        <w:rPr>
          <w:b/>
          <w:bCs/>
          <w:color w:val="005E00"/>
        </w:rPr>
        <w:t xml:space="preserve">be </w:t>
      </w:r>
      <w:r w:rsidR="00185CF7" w:rsidRPr="002019B1">
        <w:rPr>
          <w:b/>
          <w:bCs/>
          <w:color w:val="005E00"/>
        </w:rPr>
        <w:t>part</w:t>
      </w:r>
      <w:r w:rsidR="002D1DFA" w:rsidRPr="002019B1">
        <w:rPr>
          <w:b/>
          <w:bCs/>
          <w:color w:val="005E00"/>
        </w:rPr>
        <w:t xml:space="preserve"> of our support system</w:t>
      </w:r>
      <w:r w:rsidR="00A87D5E" w:rsidRPr="002019B1">
        <w:rPr>
          <w:b/>
          <w:bCs/>
          <w:color w:val="005E00"/>
        </w:rPr>
        <w:t xml:space="preserve">, and we </w:t>
      </w:r>
      <w:r w:rsidR="0085177B" w:rsidRPr="002019B1">
        <w:rPr>
          <w:b/>
          <w:bCs/>
          <w:color w:val="005E00"/>
        </w:rPr>
        <w:t>of theirs</w:t>
      </w:r>
      <w:r w:rsidR="00355A10">
        <w:rPr>
          <w:b/>
          <w:bCs/>
          <w:color w:val="005E00"/>
        </w:rPr>
        <w:t xml:space="preserve">. </w:t>
      </w:r>
      <w:r w:rsidR="0085177B" w:rsidRPr="002019B1">
        <w:rPr>
          <w:b/>
          <w:bCs/>
          <w:color w:val="005E00"/>
        </w:rPr>
        <w:t xml:space="preserve"> </w:t>
      </w:r>
      <w:r w:rsidR="00A87D5E" w:rsidRPr="002019B1">
        <w:rPr>
          <w:b/>
          <w:bCs/>
          <w:color w:val="005E00"/>
        </w:rPr>
        <w:t xml:space="preserve"> [ note I didn’t say he intended them to be your yes people </w:t>
      </w:r>
      <w:r w:rsidR="00355A10">
        <w:rPr>
          <w:b/>
          <w:bCs/>
          <w:color w:val="005E00"/>
        </w:rPr>
        <w:t xml:space="preserve">- </w:t>
      </w:r>
      <w:r w:rsidR="00A87D5E" w:rsidRPr="002019B1">
        <w:rPr>
          <w:b/>
          <w:bCs/>
          <w:color w:val="005E00"/>
        </w:rPr>
        <w:t>or servants</w:t>
      </w:r>
      <w:r w:rsidR="00EC1371" w:rsidRPr="002019B1">
        <w:rPr>
          <w:b/>
          <w:bCs/>
          <w:color w:val="005E00"/>
        </w:rPr>
        <w:t xml:space="preserve"> -</w:t>
      </w:r>
      <w:r w:rsidR="00C7444E" w:rsidRPr="002019B1">
        <w:rPr>
          <w:b/>
          <w:bCs/>
          <w:color w:val="005E00"/>
        </w:rPr>
        <w:t xml:space="preserve"> </w:t>
      </w:r>
      <w:r w:rsidR="00B147DD" w:rsidRPr="002019B1">
        <w:rPr>
          <w:b/>
          <w:bCs/>
          <w:color w:val="005E00"/>
        </w:rPr>
        <w:t>or agree with every decision you made</w:t>
      </w:r>
      <w:r w:rsidR="00EC1371" w:rsidRPr="002019B1">
        <w:rPr>
          <w:b/>
          <w:bCs/>
          <w:color w:val="005E00"/>
        </w:rPr>
        <w:t xml:space="preserve"> -</w:t>
      </w:r>
      <w:r w:rsidR="00B147DD" w:rsidRPr="002019B1">
        <w:rPr>
          <w:b/>
          <w:bCs/>
          <w:color w:val="005E00"/>
        </w:rPr>
        <w:t xml:space="preserve"> </w:t>
      </w:r>
      <w:r w:rsidR="00A35CB2" w:rsidRPr="002019B1">
        <w:rPr>
          <w:b/>
          <w:bCs/>
          <w:color w:val="005E00"/>
        </w:rPr>
        <w:t xml:space="preserve">or fund everything you desire - </w:t>
      </w:r>
      <w:r w:rsidR="00B147DD" w:rsidRPr="002019B1">
        <w:rPr>
          <w:b/>
          <w:bCs/>
          <w:color w:val="005E00"/>
        </w:rPr>
        <w:t>but did intend for them</w:t>
      </w:r>
      <w:r w:rsidR="009A6187" w:rsidRPr="002019B1">
        <w:rPr>
          <w:b/>
          <w:bCs/>
          <w:color w:val="005E00"/>
        </w:rPr>
        <w:t xml:space="preserve"> to play </w:t>
      </w:r>
      <w:r w:rsidR="008D2A51" w:rsidRPr="002019B1">
        <w:rPr>
          <w:b/>
          <w:bCs/>
          <w:color w:val="005E00"/>
        </w:rPr>
        <w:t xml:space="preserve">a </w:t>
      </w:r>
      <w:r w:rsidR="009A6187" w:rsidRPr="002019B1">
        <w:rPr>
          <w:b/>
          <w:bCs/>
          <w:color w:val="005E00"/>
        </w:rPr>
        <w:t>perhaps changing role but an important role in</w:t>
      </w:r>
      <w:r w:rsidR="00A20F88" w:rsidRPr="002019B1">
        <w:rPr>
          <w:b/>
          <w:bCs/>
          <w:color w:val="005E00"/>
        </w:rPr>
        <w:t xml:space="preserve"> </w:t>
      </w:r>
      <w:r w:rsidR="009A6187" w:rsidRPr="002019B1">
        <w:rPr>
          <w:b/>
          <w:bCs/>
          <w:color w:val="005E00"/>
        </w:rPr>
        <w:t>your support system</w:t>
      </w:r>
      <w:r w:rsidR="00AE1F0D" w:rsidRPr="002019B1">
        <w:rPr>
          <w:b/>
          <w:bCs/>
          <w:color w:val="005E00"/>
        </w:rPr>
        <w:t xml:space="preserve">] You recall </w:t>
      </w:r>
      <w:r w:rsidR="005C5BB9" w:rsidRPr="002019B1">
        <w:rPr>
          <w:b/>
          <w:bCs/>
          <w:color w:val="005E00"/>
        </w:rPr>
        <w:t>that Cain</w:t>
      </w:r>
      <w:r w:rsidR="00AE1F0D" w:rsidRPr="002019B1">
        <w:rPr>
          <w:b/>
          <w:bCs/>
          <w:color w:val="005E00"/>
        </w:rPr>
        <w:t xml:space="preserve"> didn’t just lose his br</w:t>
      </w:r>
      <w:r w:rsidR="005C5BB9" w:rsidRPr="002019B1">
        <w:rPr>
          <w:b/>
          <w:bCs/>
          <w:color w:val="005E00"/>
        </w:rPr>
        <w:t>o</w:t>
      </w:r>
      <w:r w:rsidR="00AE1F0D" w:rsidRPr="002019B1">
        <w:rPr>
          <w:b/>
          <w:bCs/>
          <w:color w:val="005E00"/>
        </w:rPr>
        <w:t xml:space="preserve">ther, </w:t>
      </w:r>
      <w:r w:rsidR="005B1D88" w:rsidRPr="002019B1">
        <w:rPr>
          <w:b/>
          <w:bCs/>
          <w:color w:val="005E00"/>
        </w:rPr>
        <w:t>[</w:t>
      </w:r>
      <w:r w:rsidR="00053F29">
        <w:rPr>
          <w:b/>
          <w:bCs/>
          <w:color w:val="005E00"/>
        </w:rPr>
        <w:t xml:space="preserve">yes </w:t>
      </w:r>
      <w:r w:rsidR="008E0504" w:rsidRPr="002019B1">
        <w:rPr>
          <w:b/>
          <w:bCs/>
          <w:color w:val="005E00"/>
        </w:rPr>
        <w:t>he murdered him</w:t>
      </w:r>
      <w:r w:rsidR="005B1D88" w:rsidRPr="002019B1">
        <w:rPr>
          <w:b/>
          <w:bCs/>
          <w:color w:val="005E00"/>
        </w:rPr>
        <w:t xml:space="preserve">] but </w:t>
      </w:r>
      <w:r w:rsidR="00AE1F0D" w:rsidRPr="002019B1">
        <w:rPr>
          <w:b/>
          <w:bCs/>
          <w:color w:val="005E00"/>
        </w:rPr>
        <w:t xml:space="preserve">he also lost contact with both parents, all over </w:t>
      </w:r>
      <w:r w:rsidR="000A1FC9" w:rsidRPr="002019B1">
        <w:rPr>
          <w:b/>
          <w:bCs/>
          <w:color w:val="005E00"/>
        </w:rPr>
        <w:t xml:space="preserve">his response to </w:t>
      </w:r>
      <w:r w:rsidR="00AE1F0D" w:rsidRPr="002019B1">
        <w:rPr>
          <w:b/>
          <w:bCs/>
          <w:color w:val="005E00"/>
        </w:rPr>
        <w:t xml:space="preserve">one </w:t>
      </w:r>
      <w:r w:rsidR="005C5BB9" w:rsidRPr="002019B1">
        <w:rPr>
          <w:b/>
          <w:bCs/>
          <w:color w:val="005E00"/>
        </w:rPr>
        <w:t>criticism, one correction</w:t>
      </w:r>
      <w:r w:rsidR="00CF3303" w:rsidRPr="002019B1">
        <w:rPr>
          <w:b/>
          <w:bCs/>
          <w:color w:val="005E00"/>
        </w:rPr>
        <w:t xml:space="preserve">. </w:t>
      </w:r>
      <w:r w:rsidR="005E512E" w:rsidRPr="002019B1">
        <w:rPr>
          <w:b/>
          <w:bCs/>
          <w:color w:val="005E00"/>
        </w:rPr>
        <w:t xml:space="preserve">You may be too young to have learned this yet, but most of us are very aware that we didn’t need biblical stories </w:t>
      </w:r>
      <w:r w:rsidR="00F95F7D" w:rsidRPr="002019B1">
        <w:rPr>
          <w:b/>
          <w:bCs/>
          <w:color w:val="005E00"/>
        </w:rPr>
        <w:t>like Cain’s t</w:t>
      </w:r>
      <w:r w:rsidR="005E512E" w:rsidRPr="002019B1">
        <w:rPr>
          <w:b/>
          <w:bCs/>
          <w:color w:val="005E00"/>
        </w:rPr>
        <w:t>o tell</w:t>
      </w:r>
      <w:r w:rsidR="00563EBC" w:rsidRPr="002019B1">
        <w:rPr>
          <w:b/>
          <w:bCs/>
          <w:color w:val="005E00"/>
        </w:rPr>
        <w:t xml:space="preserve"> us what we have already observed</w:t>
      </w:r>
      <w:r w:rsidR="00146B1B" w:rsidRPr="002019B1">
        <w:rPr>
          <w:b/>
          <w:bCs/>
          <w:color w:val="005E00"/>
        </w:rPr>
        <w:t>. And that is</w:t>
      </w:r>
      <w:r w:rsidR="00563EBC" w:rsidRPr="002019B1">
        <w:rPr>
          <w:b/>
          <w:bCs/>
          <w:color w:val="005E00"/>
        </w:rPr>
        <w:t xml:space="preserve"> that most of things that blow people apart </w:t>
      </w:r>
      <w:r w:rsidR="00146B1B" w:rsidRPr="002019B1">
        <w:rPr>
          <w:b/>
          <w:bCs/>
          <w:color w:val="005E00"/>
        </w:rPr>
        <w:t>in workplaces</w:t>
      </w:r>
      <w:r w:rsidR="00B0671F" w:rsidRPr="002019B1">
        <w:rPr>
          <w:b/>
          <w:bCs/>
          <w:color w:val="005E00"/>
        </w:rPr>
        <w:t>, families</w:t>
      </w:r>
      <w:r w:rsidR="00146B1B" w:rsidRPr="002019B1">
        <w:rPr>
          <w:b/>
          <w:bCs/>
          <w:color w:val="005E00"/>
        </w:rPr>
        <w:t xml:space="preserve"> </w:t>
      </w:r>
      <w:r w:rsidR="00B0671F" w:rsidRPr="002019B1">
        <w:rPr>
          <w:b/>
          <w:bCs/>
          <w:color w:val="005E00"/>
        </w:rPr>
        <w:t>or</w:t>
      </w:r>
      <w:r w:rsidR="00146B1B" w:rsidRPr="002019B1">
        <w:rPr>
          <w:b/>
          <w:bCs/>
          <w:color w:val="005E00"/>
        </w:rPr>
        <w:t xml:space="preserve"> churches </w:t>
      </w:r>
      <w:r w:rsidR="00563EBC" w:rsidRPr="002019B1">
        <w:rPr>
          <w:b/>
          <w:bCs/>
          <w:color w:val="005E00"/>
        </w:rPr>
        <w:t xml:space="preserve">are not over </w:t>
      </w:r>
      <w:r w:rsidR="00146B1B" w:rsidRPr="002019B1">
        <w:rPr>
          <w:b/>
          <w:bCs/>
          <w:color w:val="005E00"/>
        </w:rPr>
        <w:t>really high level bad acts</w:t>
      </w:r>
      <w:r w:rsidR="00374887" w:rsidRPr="002019B1">
        <w:rPr>
          <w:b/>
          <w:bCs/>
          <w:color w:val="005E00"/>
        </w:rPr>
        <w:t xml:space="preserve">. </w:t>
      </w:r>
      <w:r w:rsidR="00146B1B" w:rsidRPr="002019B1">
        <w:rPr>
          <w:b/>
          <w:bCs/>
          <w:color w:val="005E00"/>
        </w:rPr>
        <w:t xml:space="preserve"> </w:t>
      </w:r>
      <w:r w:rsidR="00AB4D2D">
        <w:rPr>
          <w:b/>
          <w:bCs/>
          <w:color w:val="005E00"/>
        </w:rPr>
        <w:t>Mostly t</w:t>
      </w:r>
      <w:r w:rsidR="00053F29">
        <w:rPr>
          <w:b/>
          <w:bCs/>
          <w:color w:val="005E00"/>
        </w:rPr>
        <w:t>hey are over low and</w:t>
      </w:r>
      <w:r w:rsidR="00AB4D2D">
        <w:rPr>
          <w:b/>
          <w:bCs/>
          <w:color w:val="005E00"/>
        </w:rPr>
        <w:t xml:space="preserve"> </w:t>
      </w:r>
      <w:r w:rsidR="00053F29">
        <w:rPr>
          <w:b/>
          <w:bCs/>
          <w:color w:val="005E00"/>
        </w:rPr>
        <w:t xml:space="preserve">mid level offences </w:t>
      </w:r>
      <w:r w:rsidR="006C1424">
        <w:rPr>
          <w:b/>
          <w:bCs/>
          <w:color w:val="005E00"/>
        </w:rPr>
        <w:t xml:space="preserve">. </w:t>
      </w:r>
      <w:r w:rsidR="003E1FCE">
        <w:rPr>
          <w:b/>
          <w:bCs/>
          <w:color w:val="005E00"/>
        </w:rPr>
        <w:t>Y</w:t>
      </w:r>
      <w:r w:rsidR="00D57338">
        <w:rPr>
          <w:b/>
          <w:bCs/>
          <w:color w:val="005E00"/>
        </w:rPr>
        <w:t xml:space="preserve">es </w:t>
      </w:r>
      <w:r w:rsidR="005921BC">
        <w:rPr>
          <w:b/>
          <w:bCs/>
          <w:color w:val="005E00"/>
        </w:rPr>
        <w:t xml:space="preserve"> we may have to deal with a few really terrible ones, but</w:t>
      </w:r>
      <w:r w:rsidR="006C1424">
        <w:rPr>
          <w:b/>
          <w:bCs/>
          <w:color w:val="005E00"/>
        </w:rPr>
        <w:t xml:space="preserve"> </w:t>
      </w:r>
      <w:r w:rsidR="003E1FCE">
        <w:rPr>
          <w:b/>
          <w:bCs/>
          <w:color w:val="005E00"/>
        </w:rPr>
        <w:t xml:space="preserve">with the advantages of living </w:t>
      </w:r>
      <w:r w:rsidR="006C1424">
        <w:rPr>
          <w:b/>
          <w:bCs/>
          <w:color w:val="005E00"/>
        </w:rPr>
        <w:t>in australi</w:t>
      </w:r>
      <w:r w:rsidR="005921BC">
        <w:rPr>
          <w:b/>
          <w:bCs/>
          <w:color w:val="005E00"/>
        </w:rPr>
        <w:t>a</w:t>
      </w:r>
      <w:r w:rsidR="006C1424">
        <w:rPr>
          <w:b/>
          <w:bCs/>
          <w:color w:val="005E00"/>
        </w:rPr>
        <w:t xml:space="preserve"> in peace time, probably 90% of the offences we have to na</w:t>
      </w:r>
      <w:r w:rsidR="00D57338">
        <w:rPr>
          <w:b/>
          <w:bCs/>
          <w:color w:val="005E00"/>
        </w:rPr>
        <w:t>vigate</w:t>
      </w:r>
      <w:r w:rsidR="006C1424">
        <w:rPr>
          <w:b/>
          <w:bCs/>
          <w:color w:val="005E00"/>
        </w:rPr>
        <w:t xml:space="preserve"> are low and</w:t>
      </w:r>
      <w:r w:rsidR="00D57338">
        <w:rPr>
          <w:b/>
          <w:bCs/>
          <w:color w:val="005E00"/>
        </w:rPr>
        <w:t xml:space="preserve"> </w:t>
      </w:r>
      <w:r w:rsidR="006C1424">
        <w:rPr>
          <w:b/>
          <w:bCs/>
          <w:color w:val="005E00"/>
        </w:rPr>
        <w:t xml:space="preserve">mid level. </w:t>
      </w:r>
    </w:p>
    <w:p w14:paraId="5E66D891" w14:textId="7E7E9131" w:rsidR="00B856E0" w:rsidRDefault="00D96D65" w:rsidP="00B856E0">
      <w:pPr>
        <w:pStyle w:val="BodyText"/>
        <w:rPr>
          <w:b/>
          <w:bCs/>
          <w:color w:val="005E00"/>
        </w:rPr>
      </w:pPr>
      <w:r w:rsidRPr="002019B1">
        <w:rPr>
          <w:b/>
          <w:bCs/>
          <w:color w:val="005E00"/>
        </w:rPr>
        <w:t xml:space="preserve">So I am going to delay help for the very high level offences </w:t>
      </w:r>
      <w:r w:rsidR="00AE5F91" w:rsidRPr="002019B1">
        <w:rPr>
          <w:b/>
          <w:bCs/>
          <w:color w:val="005E00"/>
        </w:rPr>
        <w:t>until later in this article</w:t>
      </w:r>
      <w:r w:rsidR="002E78C4" w:rsidRPr="002019B1">
        <w:rPr>
          <w:b/>
          <w:bCs/>
          <w:color w:val="005E00"/>
        </w:rPr>
        <w:t xml:space="preserve">. they do exist ia m notgoing to be adresimg in this section those high level thi ngs like    ,,, I am also I this section </w:t>
      </w:r>
      <w:r w:rsidR="00D1448E" w:rsidRPr="002019B1">
        <w:rPr>
          <w:b/>
          <w:bCs/>
          <w:color w:val="005E00"/>
        </w:rPr>
        <w:t xml:space="preserve">about long term behaviout pattens of con troll abuse </w:t>
      </w:r>
      <w:r w:rsidR="003563BE" w:rsidRPr="002019B1">
        <w:rPr>
          <w:b/>
          <w:bCs/>
          <w:color w:val="005E00"/>
        </w:rPr>
        <w:t>. I m not advocating peace at any price e</w:t>
      </w:r>
      <w:r w:rsidR="00CB4387" w:rsidRPr="002019B1">
        <w:rPr>
          <w:b/>
          <w:bCs/>
          <w:color w:val="005E00"/>
        </w:rPr>
        <w:t xml:space="preserve">specially for the </w:t>
      </w:r>
      <w:r w:rsidR="003563BE" w:rsidRPr="002019B1">
        <w:rPr>
          <w:b/>
          <w:bCs/>
          <w:color w:val="005E00"/>
        </w:rPr>
        <w:t xml:space="preserve"> dangerous stuff. </w:t>
      </w:r>
      <w:r w:rsidR="0042261D" w:rsidRPr="002019B1">
        <w:rPr>
          <w:b/>
          <w:bCs/>
          <w:color w:val="005E00"/>
        </w:rPr>
        <w:t>Here I am addressing do we w</w:t>
      </w:r>
      <w:r w:rsidR="00AE5F91">
        <w:rPr>
          <w:b/>
          <w:bCs/>
          <w:color w:val="005E00"/>
        </w:rPr>
        <w:t>a</w:t>
      </w:r>
      <w:r w:rsidR="0042261D" w:rsidRPr="002019B1">
        <w:rPr>
          <w:b/>
          <w:bCs/>
          <w:color w:val="005E00"/>
        </w:rPr>
        <w:t>nt to blow ou</w:t>
      </w:r>
      <w:r w:rsidR="00781BF3" w:rsidRPr="002019B1">
        <w:rPr>
          <w:b/>
          <w:bCs/>
          <w:color w:val="005E00"/>
        </w:rPr>
        <w:t>r</w:t>
      </w:r>
      <w:r w:rsidR="0042261D" w:rsidRPr="002019B1">
        <w:rPr>
          <w:b/>
          <w:bCs/>
          <w:color w:val="005E00"/>
        </w:rPr>
        <w:t xml:space="preserve"> lives up over small</w:t>
      </w:r>
      <w:r w:rsidR="00781BF3" w:rsidRPr="002019B1">
        <w:rPr>
          <w:b/>
          <w:bCs/>
          <w:color w:val="005E00"/>
        </w:rPr>
        <w:t xml:space="preserve"> </w:t>
      </w:r>
      <w:r w:rsidR="0042261D" w:rsidRPr="002019B1">
        <w:rPr>
          <w:b/>
          <w:bCs/>
          <w:color w:val="005E00"/>
        </w:rPr>
        <w:t>and mid level</w:t>
      </w:r>
      <w:r w:rsidR="00AE5F91">
        <w:rPr>
          <w:b/>
          <w:bCs/>
          <w:color w:val="005E00"/>
        </w:rPr>
        <w:t xml:space="preserve"> offences</w:t>
      </w:r>
      <w:r w:rsidR="0042261D" w:rsidRPr="002019B1">
        <w:rPr>
          <w:b/>
          <w:bCs/>
          <w:color w:val="005E00"/>
        </w:rPr>
        <w:t xml:space="preserve">. </w:t>
      </w:r>
    </w:p>
    <w:p w14:paraId="116533F5" w14:textId="15E32F63" w:rsidR="002668A4" w:rsidRPr="002019B1" w:rsidRDefault="002668A4" w:rsidP="00B856E0">
      <w:pPr>
        <w:pStyle w:val="BodyText"/>
        <w:rPr>
          <w:b/>
          <w:bCs/>
          <w:color w:val="005E00"/>
        </w:rPr>
      </w:pPr>
      <w:r>
        <w:rPr>
          <w:b/>
          <w:bCs/>
          <w:color w:val="005E00"/>
        </w:rPr>
        <w:t xml:space="preserve">The next </w:t>
      </w:r>
      <w:r w:rsidR="00F04A12">
        <w:rPr>
          <w:b/>
          <w:bCs/>
          <w:color w:val="005E00"/>
        </w:rPr>
        <w:t>thing</w:t>
      </w:r>
      <w:r>
        <w:rPr>
          <w:b/>
          <w:bCs/>
          <w:color w:val="005E00"/>
        </w:rPr>
        <w:t xml:space="preserve"> to face is that when we humans get </w:t>
      </w:r>
      <w:r w:rsidR="004D58AE">
        <w:rPr>
          <w:b/>
          <w:bCs/>
          <w:color w:val="005E00"/>
        </w:rPr>
        <w:t xml:space="preserve">very </w:t>
      </w:r>
      <w:r>
        <w:rPr>
          <w:b/>
          <w:bCs/>
          <w:color w:val="005E00"/>
        </w:rPr>
        <w:t xml:space="preserve">angry, </w:t>
      </w:r>
      <w:r w:rsidR="004D58AE">
        <w:rPr>
          <w:b/>
          <w:bCs/>
          <w:color w:val="005E00"/>
        </w:rPr>
        <w:t xml:space="preserve">hurt </w:t>
      </w:r>
      <w:r>
        <w:rPr>
          <w:b/>
          <w:bCs/>
          <w:color w:val="005E00"/>
        </w:rPr>
        <w:t xml:space="preserve">or feel under threat we </w:t>
      </w:r>
      <w:r w:rsidR="00F04A12">
        <w:rPr>
          <w:b/>
          <w:bCs/>
          <w:color w:val="005E00"/>
        </w:rPr>
        <w:t xml:space="preserve">can </w:t>
      </w:r>
      <w:r>
        <w:rPr>
          <w:b/>
          <w:bCs/>
          <w:color w:val="005E00"/>
        </w:rPr>
        <w:t xml:space="preserve">all </w:t>
      </w:r>
      <w:r w:rsidR="00F04A12">
        <w:rPr>
          <w:b/>
          <w:bCs/>
          <w:color w:val="005E00"/>
        </w:rPr>
        <w:t>be tempted</w:t>
      </w:r>
      <w:r>
        <w:rPr>
          <w:b/>
          <w:bCs/>
          <w:color w:val="005E00"/>
        </w:rPr>
        <w:t xml:space="preserve"> to u</w:t>
      </w:r>
      <w:r w:rsidR="00F04A12">
        <w:rPr>
          <w:b/>
          <w:bCs/>
          <w:color w:val="005E00"/>
        </w:rPr>
        <w:t>pgrade</w:t>
      </w:r>
      <w:r>
        <w:rPr>
          <w:b/>
          <w:bCs/>
          <w:color w:val="005E00"/>
        </w:rPr>
        <w:t xml:space="preserve"> how bad th</w:t>
      </w:r>
      <w:r w:rsidR="00C11820">
        <w:rPr>
          <w:b/>
          <w:bCs/>
          <w:color w:val="005E00"/>
        </w:rPr>
        <w:t xml:space="preserve">at </w:t>
      </w:r>
      <w:r w:rsidR="001D61FE">
        <w:rPr>
          <w:b/>
          <w:bCs/>
          <w:color w:val="005E00"/>
        </w:rPr>
        <w:t>original</w:t>
      </w:r>
      <w:r>
        <w:rPr>
          <w:b/>
          <w:bCs/>
          <w:color w:val="005E00"/>
        </w:rPr>
        <w:t xml:space="preserve"> offence </w:t>
      </w:r>
      <w:r w:rsidR="001D61FE">
        <w:rPr>
          <w:b/>
          <w:bCs/>
          <w:color w:val="005E00"/>
        </w:rPr>
        <w:t xml:space="preserve">someone did to us </w:t>
      </w:r>
      <w:r>
        <w:rPr>
          <w:b/>
          <w:bCs/>
          <w:color w:val="005E00"/>
        </w:rPr>
        <w:t>was</w:t>
      </w:r>
      <w:r w:rsidR="00C11820">
        <w:rPr>
          <w:b/>
          <w:bCs/>
          <w:color w:val="005E00"/>
        </w:rPr>
        <w:t xml:space="preserve">. </w:t>
      </w:r>
      <w:r w:rsidR="004D58AE">
        <w:rPr>
          <w:b/>
          <w:bCs/>
          <w:color w:val="005E00"/>
        </w:rPr>
        <w:t xml:space="preserve">We </w:t>
      </w:r>
      <w:r w:rsidR="00484B51">
        <w:rPr>
          <w:b/>
          <w:bCs/>
          <w:color w:val="005E00"/>
        </w:rPr>
        <w:t>can</w:t>
      </w:r>
      <w:r w:rsidR="004D58AE">
        <w:rPr>
          <w:b/>
          <w:bCs/>
          <w:color w:val="005E00"/>
        </w:rPr>
        <w:t xml:space="preserve"> reclassify a </w:t>
      </w:r>
      <w:r w:rsidR="00484B51">
        <w:rPr>
          <w:b/>
          <w:bCs/>
          <w:color w:val="005E00"/>
        </w:rPr>
        <w:t>mid</w:t>
      </w:r>
      <w:r w:rsidR="004D58AE">
        <w:rPr>
          <w:b/>
          <w:bCs/>
          <w:color w:val="005E00"/>
        </w:rPr>
        <w:t xml:space="preserve"> level offence </w:t>
      </w:r>
      <w:r w:rsidR="00484B51">
        <w:rPr>
          <w:b/>
          <w:bCs/>
          <w:color w:val="005E00"/>
        </w:rPr>
        <w:t>as if it was the holocaust. I kn</w:t>
      </w:r>
      <w:r w:rsidR="001D61FE">
        <w:rPr>
          <w:b/>
          <w:bCs/>
          <w:color w:val="005E00"/>
        </w:rPr>
        <w:t>o</w:t>
      </w:r>
      <w:r w:rsidR="00484B51">
        <w:rPr>
          <w:b/>
          <w:bCs/>
          <w:color w:val="005E00"/>
        </w:rPr>
        <w:t xml:space="preserve">w a few people who </w:t>
      </w:r>
      <w:r w:rsidR="00FD17E8">
        <w:rPr>
          <w:b/>
          <w:bCs/>
          <w:color w:val="005E00"/>
        </w:rPr>
        <w:t xml:space="preserve">have over andnover again </w:t>
      </w:r>
      <w:r w:rsidR="00CC6C09">
        <w:rPr>
          <w:b/>
          <w:bCs/>
          <w:color w:val="005E00"/>
        </w:rPr>
        <w:t xml:space="preserve">classified so many very low elevlofofences as if </w:t>
      </w:r>
      <w:r w:rsidR="00484B51">
        <w:rPr>
          <w:b/>
          <w:bCs/>
          <w:color w:val="005E00"/>
        </w:rPr>
        <w:t xml:space="preserve"> </w:t>
      </w:r>
      <w:r w:rsidR="00CC6C09">
        <w:rPr>
          <w:b/>
          <w:bCs/>
          <w:color w:val="005E00"/>
        </w:rPr>
        <w:t xml:space="preserve">they were so high they were unlivevanel aowth and coudnot boo urens. </w:t>
      </w:r>
      <w:r w:rsidR="00A14548">
        <w:rPr>
          <w:b/>
          <w:bCs/>
          <w:color w:val="005E00"/>
        </w:rPr>
        <w:t xml:space="preserve">I am sure such a pl;an proected herself fro having to face her own troubels but they delivered fasr worse p[robalems and every relationship was eventiaoly discarded . </w:t>
      </w:r>
      <w:r w:rsidR="00BF3B44">
        <w:rPr>
          <w:b/>
          <w:bCs/>
          <w:color w:val="005E00"/>
        </w:rPr>
        <w:t xml:space="preserve">catchinhg ourselves before we lock insome nnarrative that is ntoat lal proprotioante. </w:t>
      </w:r>
      <w:r w:rsidR="00B36060">
        <w:rPr>
          <w:b/>
          <w:bCs/>
          <w:color w:val="005E00"/>
        </w:rPr>
        <w:t xml:space="preserve"> What we are doing here isnot ksjut learning somemore skills it is idetifyingt hemtemapions that end upo dripping us deeper into quicksad and elarning to choose different stepping stones to feleling better the best way to feel betyetr it sto over balem the othe rpaty </w:t>
      </w:r>
      <w:r w:rsidR="00B84A47">
        <w:rPr>
          <w:b/>
          <w:bCs/>
          <w:color w:val="005E00"/>
        </w:rPr>
        <w:t xml:space="preserve">that back fires. </w:t>
      </w:r>
      <w:r w:rsidR="003419EB">
        <w:rPr>
          <w:b/>
          <w:bCs/>
          <w:color w:val="005E00"/>
        </w:rPr>
        <w:t xml:space="preserve">it is revealing, but also coudlbe challenging and humbif but what eve ti costs you wull be less than th cost you could pay </w:t>
      </w:r>
      <w:r w:rsidR="006E2816">
        <w:rPr>
          <w:b/>
          <w:bCs/>
          <w:color w:val="005E00"/>
        </w:rPr>
        <w:t xml:space="preserve">if you don’t get natter at movinf on past the low and mid leveloffences. </w:t>
      </w:r>
      <w:r w:rsidR="004F439C">
        <w:rPr>
          <w:b/>
          <w:bCs/>
          <w:color w:val="005E00"/>
        </w:rPr>
        <w:t xml:space="preserve">In part this section canbe looking at our own  temtpaions  how er canbe temtped to reclalssify things </w:t>
      </w:r>
      <w:r w:rsidR="002C4DE1">
        <w:rPr>
          <w:b/>
          <w:bCs/>
          <w:color w:val="005E00"/>
        </w:rPr>
        <w:t xml:space="preserve"> attempt o lessen our oain byt doing any other vareirty of temtaiosn  that only lead to increased pain. </w:t>
      </w:r>
      <w:r w:rsidR="00AD68AB">
        <w:rPr>
          <w:b/>
          <w:bCs/>
          <w:color w:val="005E00"/>
        </w:rPr>
        <w:t xml:space="preserve">Is this temtpaion I am prone to reach for when I feel hrty adngry andunder threat, that only tip me deeepr into the quicksand of extened misery and resentment. And </w:t>
      </w:r>
      <w:r w:rsidR="00B71B8F">
        <w:rPr>
          <w:b/>
          <w:bCs/>
          <w:color w:val="005E00"/>
        </w:rPr>
        <w:t xml:space="preserve">fewer nourishing relationship. </w:t>
      </w:r>
      <w:r w:rsidR="00AD68AB">
        <w:rPr>
          <w:b/>
          <w:bCs/>
          <w:color w:val="005E00"/>
        </w:rPr>
        <w:t xml:space="preserve"> . what re more solid steeping stones I canr each for </w:t>
      </w:r>
      <w:r w:rsidR="00BF3B44">
        <w:rPr>
          <w:b/>
          <w:bCs/>
          <w:color w:val="005E00"/>
        </w:rPr>
        <w:t xml:space="preserve"> What can we doot o catch ouraelbes before we lock in ananratibe that isnot ata lal proiprotionate. </w:t>
      </w:r>
      <w:r w:rsidR="00484B51">
        <w:rPr>
          <w:b/>
          <w:bCs/>
          <w:color w:val="005E00"/>
        </w:rPr>
        <w:t xml:space="preserve">  high high level and life threeaninga dn totally unable tobe  orne. What an exhausting life that </w:t>
      </w:r>
      <w:r w:rsidR="001D61FE">
        <w:rPr>
          <w:b/>
          <w:bCs/>
          <w:color w:val="005E00"/>
        </w:rPr>
        <w:t xml:space="preserve">rel;atiosnhsip ened allof evr the place </w:t>
      </w:r>
      <w:r w:rsidR="00484B51">
        <w:rPr>
          <w:b/>
          <w:bCs/>
          <w:color w:val="005E00"/>
        </w:rPr>
        <w:t xml:space="preserve"> </w:t>
      </w:r>
    </w:p>
    <w:p w14:paraId="3990AB9E" w14:textId="69ADF68A" w:rsidR="00E0278F" w:rsidRDefault="00065FE8" w:rsidP="00E841E2">
      <w:pPr>
        <w:pStyle w:val="BodyText"/>
        <w:rPr>
          <w:b/>
          <w:bCs/>
          <w:color w:val="005E00"/>
        </w:rPr>
      </w:pPr>
      <w:r w:rsidRPr="002019B1">
        <w:rPr>
          <w:b/>
          <w:bCs/>
          <w:color w:val="005E00"/>
        </w:rPr>
        <w:t xml:space="preserve">Do </w:t>
      </w:r>
      <w:r w:rsidR="00334A64">
        <w:rPr>
          <w:b/>
          <w:bCs/>
          <w:color w:val="005E00"/>
        </w:rPr>
        <w:t>we</w:t>
      </w:r>
      <w:r w:rsidRPr="002019B1">
        <w:rPr>
          <w:b/>
          <w:bCs/>
          <w:color w:val="005E00"/>
        </w:rPr>
        <w:t xml:space="preserve"> want to</w:t>
      </w:r>
      <w:r w:rsidR="003B614D" w:rsidRPr="002019B1">
        <w:rPr>
          <w:b/>
          <w:bCs/>
          <w:color w:val="005E00"/>
        </w:rPr>
        <w:t xml:space="preserve"> </w:t>
      </w:r>
      <w:r w:rsidRPr="002019B1">
        <w:rPr>
          <w:b/>
          <w:bCs/>
          <w:color w:val="005E00"/>
        </w:rPr>
        <w:t>be a person</w:t>
      </w:r>
      <w:r w:rsidR="0072181C" w:rsidRPr="002019B1">
        <w:rPr>
          <w:b/>
          <w:bCs/>
          <w:color w:val="005E00"/>
        </w:rPr>
        <w:t xml:space="preserve"> who loses </w:t>
      </w:r>
      <w:r w:rsidR="00866C12" w:rsidRPr="002019B1">
        <w:rPr>
          <w:b/>
          <w:bCs/>
          <w:color w:val="005E00"/>
        </w:rPr>
        <w:t>r</w:t>
      </w:r>
      <w:r w:rsidR="00A87A93" w:rsidRPr="002019B1">
        <w:rPr>
          <w:b/>
          <w:bCs/>
          <w:color w:val="005E00"/>
        </w:rPr>
        <w:t>elationships</w:t>
      </w:r>
      <w:r w:rsidR="0072181C" w:rsidRPr="002019B1">
        <w:rPr>
          <w:b/>
          <w:bCs/>
          <w:color w:val="005E00"/>
        </w:rPr>
        <w:t xml:space="preserve"> over s</w:t>
      </w:r>
      <w:r w:rsidR="003B614D" w:rsidRPr="002019B1">
        <w:rPr>
          <w:b/>
          <w:bCs/>
          <w:color w:val="005E00"/>
        </w:rPr>
        <w:t xml:space="preserve">mall or mid level offences? </w:t>
      </w:r>
      <w:r w:rsidR="002635A8" w:rsidRPr="002019B1">
        <w:rPr>
          <w:b/>
          <w:bCs/>
          <w:color w:val="005E00"/>
        </w:rPr>
        <w:t xml:space="preserve">Since I started looking through this lens of offence, I have </w:t>
      </w:r>
      <w:r w:rsidR="00334A64">
        <w:rPr>
          <w:b/>
          <w:bCs/>
          <w:color w:val="005E00"/>
        </w:rPr>
        <w:t xml:space="preserve">rightly </w:t>
      </w:r>
      <w:r w:rsidR="002635A8" w:rsidRPr="002019B1">
        <w:rPr>
          <w:b/>
          <w:bCs/>
          <w:color w:val="005E00"/>
        </w:rPr>
        <w:t xml:space="preserve">been </w:t>
      </w:r>
      <w:r w:rsidR="00C40C2A" w:rsidRPr="002019B1">
        <w:rPr>
          <w:b/>
          <w:bCs/>
          <w:color w:val="005E00"/>
        </w:rPr>
        <w:t xml:space="preserve">so </w:t>
      </w:r>
      <w:r w:rsidR="005463B4" w:rsidRPr="002019B1">
        <w:rPr>
          <w:b/>
          <w:bCs/>
          <w:color w:val="005E00"/>
        </w:rPr>
        <w:t xml:space="preserve"> </w:t>
      </w:r>
      <w:r w:rsidR="002635A8" w:rsidRPr="002019B1">
        <w:rPr>
          <w:b/>
          <w:bCs/>
          <w:color w:val="005E00"/>
        </w:rPr>
        <w:t xml:space="preserve">scared </w:t>
      </w:r>
      <w:r w:rsidR="004320C5" w:rsidRPr="002019B1">
        <w:rPr>
          <w:b/>
          <w:bCs/>
          <w:color w:val="005E00"/>
        </w:rPr>
        <w:t xml:space="preserve">about how bad the fall out can </w:t>
      </w:r>
      <w:r w:rsidR="007B4D8B" w:rsidRPr="002019B1">
        <w:rPr>
          <w:b/>
          <w:bCs/>
          <w:color w:val="005E00"/>
        </w:rPr>
        <w:t>get</w:t>
      </w:r>
      <w:r w:rsidR="00C40C2A" w:rsidRPr="002019B1">
        <w:rPr>
          <w:b/>
          <w:bCs/>
          <w:color w:val="005E00"/>
        </w:rPr>
        <w:t xml:space="preserve">, that </w:t>
      </w:r>
      <w:r w:rsidR="005463B4" w:rsidRPr="002019B1">
        <w:rPr>
          <w:b/>
          <w:bCs/>
          <w:color w:val="005E00"/>
        </w:rPr>
        <w:t xml:space="preserve"> I </w:t>
      </w:r>
      <w:r w:rsidR="007B4D8B" w:rsidRPr="002019B1">
        <w:rPr>
          <w:b/>
          <w:bCs/>
          <w:color w:val="005E00"/>
        </w:rPr>
        <w:t xml:space="preserve">have set myself a </w:t>
      </w:r>
      <w:r w:rsidR="004320C5" w:rsidRPr="002019B1">
        <w:rPr>
          <w:b/>
          <w:bCs/>
          <w:color w:val="005E00"/>
        </w:rPr>
        <w:t>goal</w:t>
      </w:r>
      <w:r w:rsidR="00334A64">
        <w:rPr>
          <w:b/>
          <w:bCs/>
          <w:color w:val="005E00"/>
        </w:rPr>
        <w:t xml:space="preserve"> to get </w:t>
      </w:r>
      <w:r w:rsidR="009A35A6">
        <w:rPr>
          <w:b/>
          <w:bCs/>
          <w:color w:val="005E00"/>
        </w:rPr>
        <w:t>much</w:t>
      </w:r>
      <w:r w:rsidR="008F3684">
        <w:rPr>
          <w:b/>
          <w:bCs/>
          <w:color w:val="005E00"/>
        </w:rPr>
        <w:t xml:space="preserve"> more Teflon coated about all low and mid level o</w:t>
      </w:r>
      <w:r w:rsidR="00D552FE">
        <w:rPr>
          <w:b/>
          <w:bCs/>
          <w:color w:val="005E00"/>
        </w:rPr>
        <w:t>ffences</w:t>
      </w:r>
      <w:r w:rsidR="008F3684">
        <w:rPr>
          <w:b/>
          <w:bCs/>
          <w:color w:val="005E00"/>
        </w:rPr>
        <w:t xml:space="preserve"> </w:t>
      </w:r>
      <w:r w:rsidR="00784B7A">
        <w:rPr>
          <w:b/>
          <w:bCs/>
          <w:color w:val="005E00"/>
        </w:rPr>
        <w:t xml:space="preserve"> and deal with them far sooner. </w:t>
      </w:r>
      <w:r w:rsidR="00F053C3">
        <w:rPr>
          <w:b/>
          <w:bCs/>
          <w:color w:val="005E00"/>
        </w:rPr>
        <w:t xml:space="preserve">You might like to join me in this prayer. </w:t>
      </w:r>
      <w:r w:rsidR="007B4D8B" w:rsidRPr="002019B1">
        <w:rPr>
          <w:b/>
          <w:bCs/>
          <w:color w:val="005E00"/>
        </w:rPr>
        <w:t xml:space="preserve"> </w:t>
      </w:r>
      <w:r w:rsidR="0075679F" w:rsidRPr="002019B1">
        <w:rPr>
          <w:b/>
          <w:bCs/>
          <w:color w:val="005E00"/>
        </w:rPr>
        <w:t xml:space="preserve">Lord, </w:t>
      </w:r>
      <w:r w:rsidR="00734A8D" w:rsidRPr="002019B1">
        <w:rPr>
          <w:b/>
          <w:bCs/>
          <w:color w:val="005E00"/>
        </w:rPr>
        <w:t>I really don’t want to slide into the grip</w:t>
      </w:r>
      <w:r w:rsidR="00F26261" w:rsidRPr="002019B1">
        <w:rPr>
          <w:b/>
          <w:bCs/>
          <w:color w:val="005E00"/>
        </w:rPr>
        <w:t xml:space="preserve"> of offence, especially </w:t>
      </w:r>
      <w:r w:rsidR="00734A8D" w:rsidRPr="002019B1">
        <w:rPr>
          <w:b/>
          <w:bCs/>
          <w:color w:val="005E00"/>
        </w:rPr>
        <w:t xml:space="preserve"> over small or mid </w:t>
      </w:r>
      <w:r w:rsidR="00F26261" w:rsidRPr="002019B1">
        <w:rPr>
          <w:b/>
          <w:bCs/>
          <w:color w:val="005E00"/>
        </w:rPr>
        <w:t>level offences</w:t>
      </w:r>
      <w:r w:rsidR="006F2171" w:rsidRPr="002019B1">
        <w:rPr>
          <w:b/>
          <w:bCs/>
          <w:color w:val="005E00"/>
        </w:rPr>
        <w:t xml:space="preserve">. </w:t>
      </w:r>
      <w:r w:rsidR="00F26261" w:rsidRPr="002019B1">
        <w:rPr>
          <w:b/>
          <w:bCs/>
          <w:color w:val="005E00"/>
        </w:rPr>
        <w:t xml:space="preserve"> I know that </w:t>
      </w:r>
      <w:r w:rsidR="001B3E75">
        <w:rPr>
          <w:b/>
          <w:bCs/>
          <w:color w:val="005E00"/>
        </w:rPr>
        <w:t>relationship</w:t>
      </w:r>
      <w:r w:rsidR="006F39AC">
        <w:rPr>
          <w:b/>
          <w:bCs/>
          <w:color w:val="005E00"/>
        </w:rPr>
        <w:t>s</w:t>
      </w:r>
      <w:r w:rsidR="001B3E75">
        <w:rPr>
          <w:b/>
          <w:bCs/>
          <w:color w:val="005E00"/>
        </w:rPr>
        <w:t xml:space="preserve"> require two parties but as much as it i</w:t>
      </w:r>
      <w:r w:rsidR="006F39AC">
        <w:rPr>
          <w:b/>
          <w:bCs/>
          <w:color w:val="005E00"/>
        </w:rPr>
        <w:t>s up</w:t>
      </w:r>
      <w:r w:rsidR="001B3E75">
        <w:rPr>
          <w:b/>
          <w:bCs/>
          <w:color w:val="005E00"/>
        </w:rPr>
        <w:t xml:space="preserve"> to </w:t>
      </w:r>
      <w:r w:rsidR="001B3E75">
        <w:rPr>
          <w:b/>
          <w:bCs/>
          <w:color w:val="005E00"/>
        </w:rPr>
        <w:lastRenderedPageBreak/>
        <w:t xml:space="preserve">me, my goal is </w:t>
      </w:r>
      <w:r w:rsidR="00052C33">
        <w:rPr>
          <w:b/>
          <w:bCs/>
          <w:color w:val="005E00"/>
        </w:rPr>
        <w:t>not even let these low ones take roost</w:t>
      </w:r>
      <w:r w:rsidR="000262DB">
        <w:rPr>
          <w:b/>
          <w:bCs/>
          <w:color w:val="005E00"/>
        </w:rPr>
        <w:t>. So</w:t>
      </w:r>
      <w:r w:rsidR="006F2171" w:rsidRPr="002019B1">
        <w:rPr>
          <w:b/>
          <w:bCs/>
          <w:color w:val="005E00"/>
        </w:rPr>
        <w:t xml:space="preserve"> I am </w:t>
      </w:r>
      <w:r w:rsidR="00DE136C">
        <w:rPr>
          <w:b/>
          <w:bCs/>
          <w:color w:val="005E00"/>
        </w:rPr>
        <w:t xml:space="preserve">now </w:t>
      </w:r>
      <w:r w:rsidR="006F2171" w:rsidRPr="002019B1">
        <w:rPr>
          <w:b/>
          <w:bCs/>
          <w:color w:val="005E00"/>
        </w:rPr>
        <w:t>prepared to</w:t>
      </w:r>
      <w:r w:rsidR="00DE136C">
        <w:rPr>
          <w:b/>
          <w:bCs/>
          <w:color w:val="005E00"/>
        </w:rPr>
        <w:t xml:space="preserve"> </w:t>
      </w:r>
      <w:r w:rsidR="006F2171" w:rsidRPr="002019B1">
        <w:rPr>
          <w:b/>
          <w:bCs/>
          <w:color w:val="005E00"/>
        </w:rPr>
        <w:t xml:space="preserve">be </w:t>
      </w:r>
      <w:r w:rsidR="00DE136C">
        <w:rPr>
          <w:b/>
          <w:bCs/>
          <w:color w:val="005E00"/>
        </w:rPr>
        <w:t>more teachable</w:t>
      </w:r>
      <w:r w:rsidR="000262DB">
        <w:rPr>
          <w:b/>
          <w:bCs/>
          <w:color w:val="005E00"/>
        </w:rPr>
        <w:t xml:space="preserve"> about how I might get much better at this. </w:t>
      </w:r>
      <w:r w:rsidR="000B21C3">
        <w:rPr>
          <w:b/>
          <w:bCs/>
          <w:color w:val="005E00"/>
        </w:rPr>
        <w:t xml:space="preserve">I am ready to do some soul searching as to why I hang onto things and </w:t>
      </w:r>
      <w:r w:rsidR="00D6695F">
        <w:rPr>
          <w:b/>
          <w:bCs/>
          <w:color w:val="005E00"/>
        </w:rPr>
        <w:t>when</w:t>
      </w:r>
      <w:r w:rsidR="006C0476">
        <w:rPr>
          <w:b/>
          <w:bCs/>
          <w:color w:val="005E00"/>
        </w:rPr>
        <w:t xml:space="preserve"> I might be </w:t>
      </w:r>
      <w:r w:rsidR="00D6695F">
        <w:rPr>
          <w:b/>
          <w:bCs/>
          <w:color w:val="005E00"/>
        </w:rPr>
        <w:t xml:space="preserve">conning myself </w:t>
      </w:r>
      <w:r w:rsidR="00C7784B">
        <w:rPr>
          <w:b/>
          <w:bCs/>
          <w:color w:val="005E00"/>
        </w:rPr>
        <w:t xml:space="preserve">into </w:t>
      </w:r>
      <w:r w:rsidR="00D155CB">
        <w:rPr>
          <w:b/>
          <w:bCs/>
          <w:color w:val="005E00"/>
        </w:rPr>
        <w:t>becoming ab</w:t>
      </w:r>
      <w:r w:rsidR="00E0278F">
        <w:rPr>
          <w:b/>
          <w:bCs/>
          <w:color w:val="005E00"/>
        </w:rPr>
        <w:t>solutely</w:t>
      </w:r>
      <w:r w:rsidR="00D155CB">
        <w:rPr>
          <w:b/>
          <w:bCs/>
          <w:color w:val="005E00"/>
        </w:rPr>
        <w:t xml:space="preserve"> convinced </w:t>
      </w:r>
      <w:r w:rsidR="00C92AE1">
        <w:rPr>
          <w:b/>
          <w:bCs/>
          <w:color w:val="005E00"/>
        </w:rPr>
        <w:t>that some low level thing somebody did to</w:t>
      </w:r>
      <w:r w:rsidR="00E0278F">
        <w:rPr>
          <w:b/>
          <w:bCs/>
          <w:color w:val="005E00"/>
        </w:rPr>
        <w:t xml:space="preserve"> </w:t>
      </w:r>
      <w:r w:rsidR="00C92AE1">
        <w:rPr>
          <w:b/>
          <w:bCs/>
          <w:color w:val="005E00"/>
        </w:rPr>
        <w:t xml:space="preserve">me, </w:t>
      </w:r>
      <w:r w:rsidR="00E0278F">
        <w:rPr>
          <w:b/>
          <w:bCs/>
          <w:color w:val="005E00"/>
        </w:rPr>
        <w:t>was</w:t>
      </w:r>
      <w:r w:rsidR="00C92AE1">
        <w:rPr>
          <w:b/>
          <w:bCs/>
          <w:color w:val="005E00"/>
        </w:rPr>
        <w:t xml:space="preserve"> really </w:t>
      </w:r>
      <w:r w:rsidR="00E0278F">
        <w:rPr>
          <w:b/>
          <w:bCs/>
          <w:color w:val="005E00"/>
        </w:rPr>
        <w:t xml:space="preserve">a </w:t>
      </w:r>
      <w:r w:rsidR="00C92AE1">
        <w:rPr>
          <w:b/>
          <w:bCs/>
          <w:color w:val="005E00"/>
        </w:rPr>
        <w:t>high</w:t>
      </w:r>
      <w:r w:rsidR="00DC553B">
        <w:rPr>
          <w:b/>
          <w:bCs/>
          <w:color w:val="005E00"/>
        </w:rPr>
        <w:t xml:space="preserve"> </w:t>
      </w:r>
      <w:r w:rsidR="00C92AE1">
        <w:rPr>
          <w:b/>
          <w:bCs/>
          <w:color w:val="005E00"/>
        </w:rPr>
        <w:t>level wickedness</w:t>
      </w:r>
      <w:r w:rsidR="00E0278F">
        <w:rPr>
          <w:b/>
          <w:bCs/>
          <w:color w:val="005E00"/>
        </w:rPr>
        <w:t xml:space="preserve"> that justifies m</w:t>
      </w:r>
      <w:r w:rsidR="00752B66">
        <w:rPr>
          <w:b/>
          <w:bCs/>
          <w:color w:val="005E00"/>
        </w:rPr>
        <w:t>y very heavy response</w:t>
      </w:r>
      <w:r w:rsidR="00E0278F">
        <w:rPr>
          <w:b/>
          <w:bCs/>
          <w:color w:val="005E00"/>
        </w:rPr>
        <w:t xml:space="preserve">. </w:t>
      </w:r>
    </w:p>
    <w:p w14:paraId="2A662CB5" w14:textId="1C3C5AE9" w:rsidR="00A26283" w:rsidRDefault="00FE1E92" w:rsidP="00E841E2">
      <w:pPr>
        <w:pStyle w:val="BodyText"/>
        <w:rPr>
          <w:b/>
          <w:bCs/>
          <w:color w:val="A66500"/>
        </w:rPr>
      </w:pPr>
      <w:r>
        <w:rPr>
          <w:b/>
          <w:bCs/>
          <w:color w:val="005E00"/>
        </w:rPr>
        <w:t xml:space="preserve">. </w:t>
      </w:r>
      <w:r w:rsidR="002E6F0A">
        <w:rPr>
          <w:b/>
          <w:bCs/>
          <w:color w:val="005E00"/>
        </w:rPr>
        <w:t xml:space="preserve">Useful qurstions that we can use to lower the sting a bit more. </w:t>
      </w:r>
      <w:r w:rsidR="00971FDE">
        <w:rPr>
          <w:b/>
          <w:bCs/>
          <w:color w:val="A66500"/>
        </w:rPr>
        <w:t xml:space="preserve"> </w:t>
      </w:r>
      <w:r w:rsidR="004D633D" w:rsidRPr="00C93C98">
        <w:rPr>
          <w:b/>
          <w:bCs/>
          <w:color w:val="A66500"/>
        </w:rPr>
        <w:t xml:space="preserve">not here but </w:t>
      </w:r>
      <w:r w:rsidR="00C93C98">
        <w:rPr>
          <w:b/>
          <w:bCs/>
          <w:color w:val="A66500"/>
        </w:rPr>
        <w:t xml:space="preserve">another hint </w:t>
      </w:r>
      <w:r w:rsidR="004D633D" w:rsidRPr="00C93C98">
        <w:rPr>
          <w:b/>
          <w:bCs/>
          <w:color w:val="A66500"/>
        </w:rPr>
        <w:t>somewh</w:t>
      </w:r>
      <w:r w:rsidR="00F84CF3" w:rsidRPr="00C93C98">
        <w:rPr>
          <w:b/>
          <w:bCs/>
          <w:color w:val="A66500"/>
        </w:rPr>
        <w:t>ere</w:t>
      </w:r>
      <w:r w:rsidR="004D633D" w:rsidRPr="00C93C98">
        <w:rPr>
          <w:b/>
          <w:bCs/>
          <w:color w:val="A66500"/>
        </w:rPr>
        <w:t>.</w:t>
      </w:r>
      <w:r w:rsidR="004D633D">
        <w:rPr>
          <w:b/>
          <w:bCs/>
          <w:color w:val="A66500"/>
          <w:sz w:val="32"/>
          <w:szCs w:val="32"/>
        </w:rPr>
        <w:t xml:space="preserve"> </w:t>
      </w:r>
      <w:r w:rsidR="004D633D" w:rsidRPr="00A26283">
        <w:rPr>
          <w:b/>
          <w:bCs/>
          <w:color w:val="004F88"/>
          <w:sz w:val="32"/>
          <w:szCs w:val="32"/>
        </w:rPr>
        <w:t xml:space="preserve">Lean in </w:t>
      </w:r>
      <w:r w:rsidR="00F84CF3" w:rsidRPr="00A26283">
        <w:rPr>
          <w:b/>
          <w:bCs/>
          <w:color w:val="004F88"/>
          <w:sz w:val="32"/>
          <w:szCs w:val="32"/>
        </w:rPr>
        <w:t xml:space="preserve">to </w:t>
      </w:r>
      <w:r w:rsidR="00945467" w:rsidRPr="00A26283">
        <w:rPr>
          <w:b/>
          <w:bCs/>
          <w:color w:val="004F88"/>
          <w:sz w:val="32"/>
          <w:szCs w:val="32"/>
        </w:rPr>
        <w:t>more and</w:t>
      </w:r>
      <w:r w:rsidR="004D633D" w:rsidRPr="00A26283">
        <w:rPr>
          <w:b/>
          <w:bCs/>
          <w:color w:val="004F88"/>
          <w:sz w:val="32"/>
          <w:szCs w:val="32"/>
        </w:rPr>
        <w:t xml:space="preserve"> more of the things that get us beyond </w:t>
      </w:r>
      <w:r w:rsidR="00945467" w:rsidRPr="00A26283">
        <w:rPr>
          <w:b/>
          <w:bCs/>
          <w:color w:val="004F88"/>
          <w:sz w:val="32"/>
          <w:szCs w:val="32"/>
        </w:rPr>
        <w:t>‘</w:t>
      </w:r>
      <w:r w:rsidR="004D633D" w:rsidRPr="00A26283">
        <w:rPr>
          <w:b/>
          <w:bCs/>
          <w:color w:val="004F88"/>
          <w:sz w:val="32"/>
          <w:szCs w:val="32"/>
        </w:rPr>
        <w:t>me</w:t>
      </w:r>
      <w:r w:rsidR="00945467" w:rsidRPr="00A26283">
        <w:rPr>
          <w:b/>
          <w:bCs/>
          <w:color w:val="004F88"/>
          <w:sz w:val="32"/>
          <w:szCs w:val="32"/>
        </w:rPr>
        <w:t xml:space="preserve"> me.’ </w:t>
      </w:r>
      <w:r w:rsidR="002635A8" w:rsidRPr="00A26283">
        <w:rPr>
          <w:b/>
          <w:bCs/>
          <w:color w:val="004F88"/>
        </w:rPr>
        <w:t xml:space="preserve"> </w:t>
      </w:r>
      <w:r w:rsidR="00C62D75" w:rsidRPr="00A26283">
        <w:rPr>
          <w:b/>
          <w:bCs/>
          <w:color w:val="004F88"/>
        </w:rPr>
        <w:t>Don’t we see over and over again that</w:t>
      </w:r>
      <w:r w:rsidR="00F84CF3" w:rsidRPr="00A26283">
        <w:rPr>
          <w:b/>
          <w:bCs/>
          <w:color w:val="004F88"/>
        </w:rPr>
        <w:t xml:space="preserve"> </w:t>
      </w:r>
      <w:r w:rsidR="0084470B" w:rsidRPr="00A26283">
        <w:rPr>
          <w:b/>
          <w:bCs/>
          <w:color w:val="004F88"/>
        </w:rPr>
        <w:t xml:space="preserve">the seasons when we were most happy </w:t>
      </w:r>
      <w:r w:rsidR="00201824" w:rsidRPr="00A26283">
        <w:rPr>
          <w:b/>
          <w:bCs/>
          <w:color w:val="004F88"/>
        </w:rPr>
        <w:t xml:space="preserve">where when we </w:t>
      </w:r>
      <w:r w:rsidR="00775ABF" w:rsidRPr="00A26283">
        <w:rPr>
          <w:b/>
          <w:bCs/>
          <w:color w:val="004F88"/>
        </w:rPr>
        <w:t xml:space="preserve">doing things that cost us for the benefit of others. </w:t>
      </w:r>
      <w:r w:rsidR="00680B45" w:rsidRPr="00A26283">
        <w:rPr>
          <w:b/>
          <w:bCs/>
          <w:color w:val="004F88"/>
        </w:rPr>
        <w:t xml:space="preserve">Don’t we also see that the </w:t>
      </w:r>
      <w:r w:rsidR="00F84CF3" w:rsidRPr="00A26283">
        <w:rPr>
          <w:b/>
          <w:bCs/>
          <w:color w:val="004F88"/>
        </w:rPr>
        <w:t>people who are most miserable have</w:t>
      </w:r>
      <w:r w:rsidR="004D5C91" w:rsidRPr="00A26283">
        <w:rPr>
          <w:b/>
          <w:bCs/>
          <w:color w:val="004F88"/>
        </w:rPr>
        <w:t xml:space="preserve"> allowed their re</w:t>
      </w:r>
      <w:r w:rsidR="000E3561" w:rsidRPr="00A26283">
        <w:rPr>
          <w:b/>
          <w:bCs/>
          <w:color w:val="004F88"/>
        </w:rPr>
        <w:t>sponses</w:t>
      </w:r>
      <w:r w:rsidR="004D5C91" w:rsidRPr="00A26283">
        <w:rPr>
          <w:b/>
          <w:bCs/>
          <w:color w:val="004F88"/>
        </w:rPr>
        <w:t xml:space="preserve"> to offence to reduce them to </w:t>
      </w:r>
      <w:r w:rsidR="00FB625D" w:rsidRPr="00A26283">
        <w:rPr>
          <w:b/>
          <w:bCs/>
          <w:color w:val="004F88"/>
        </w:rPr>
        <w:t>‘</w:t>
      </w:r>
      <w:r w:rsidR="004D5C91" w:rsidRPr="00A26283">
        <w:rPr>
          <w:b/>
          <w:bCs/>
          <w:color w:val="004F88"/>
        </w:rPr>
        <w:t>me me</w:t>
      </w:r>
      <w:r w:rsidR="00B05A87" w:rsidRPr="00A26283">
        <w:rPr>
          <w:b/>
          <w:bCs/>
          <w:color w:val="004F88"/>
        </w:rPr>
        <w:t>.</w:t>
      </w:r>
      <w:r w:rsidR="00FB625D" w:rsidRPr="00A26283">
        <w:rPr>
          <w:b/>
          <w:bCs/>
          <w:color w:val="004F88"/>
        </w:rPr>
        <w:t>’</w:t>
      </w:r>
      <w:r w:rsidR="00B05A87" w:rsidRPr="00A26283">
        <w:rPr>
          <w:b/>
          <w:bCs/>
          <w:color w:val="004F88"/>
        </w:rPr>
        <w:t xml:space="preserve"> </w:t>
      </w:r>
      <w:r w:rsidR="004D5C91" w:rsidRPr="00A26283">
        <w:rPr>
          <w:b/>
          <w:bCs/>
          <w:color w:val="004F88"/>
        </w:rPr>
        <w:t xml:space="preserve"> The people </w:t>
      </w:r>
      <w:r w:rsidR="00B05A87" w:rsidRPr="00A26283">
        <w:rPr>
          <w:b/>
          <w:bCs/>
          <w:color w:val="004F88"/>
        </w:rPr>
        <w:t>from each age bracket who are</w:t>
      </w:r>
      <w:r w:rsidR="004D5C91" w:rsidRPr="00A26283">
        <w:rPr>
          <w:b/>
          <w:bCs/>
          <w:color w:val="004F88"/>
        </w:rPr>
        <w:t xml:space="preserve"> volun</w:t>
      </w:r>
      <w:r w:rsidR="00320863" w:rsidRPr="00A26283">
        <w:rPr>
          <w:b/>
          <w:bCs/>
          <w:color w:val="004F88"/>
        </w:rPr>
        <w:t xml:space="preserve">teering </w:t>
      </w:r>
      <w:r w:rsidR="004D5C91" w:rsidRPr="00A26283">
        <w:rPr>
          <w:b/>
          <w:bCs/>
          <w:color w:val="004F88"/>
        </w:rPr>
        <w:t xml:space="preserve">for </w:t>
      </w:r>
      <w:r w:rsidR="00B05A87" w:rsidRPr="00A26283">
        <w:rPr>
          <w:b/>
          <w:bCs/>
          <w:color w:val="004F88"/>
        </w:rPr>
        <w:t xml:space="preserve">the benefit of </w:t>
      </w:r>
      <w:r w:rsidR="004D5C91" w:rsidRPr="00A26283">
        <w:rPr>
          <w:b/>
          <w:bCs/>
          <w:color w:val="004F88"/>
        </w:rPr>
        <w:t>others</w:t>
      </w:r>
      <w:r w:rsidR="00320863" w:rsidRPr="00A26283">
        <w:rPr>
          <w:b/>
          <w:bCs/>
          <w:color w:val="004F88"/>
        </w:rPr>
        <w:t xml:space="preserve">, </w:t>
      </w:r>
      <w:r w:rsidR="008A1AF7" w:rsidRPr="00A26283">
        <w:rPr>
          <w:b/>
          <w:bCs/>
          <w:color w:val="004F88"/>
        </w:rPr>
        <w:t xml:space="preserve">and leaning in to those things that get </w:t>
      </w:r>
      <w:r w:rsidR="008736DC" w:rsidRPr="00A26283">
        <w:rPr>
          <w:b/>
          <w:bCs/>
          <w:color w:val="004F88"/>
        </w:rPr>
        <w:t>them</w:t>
      </w:r>
      <w:r w:rsidR="008A1AF7" w:rsidRPr="00A26283">
        <w:rPr>
          <w:b/>
          <w:bCs/>
          <w:color w:val="004F88"/>
        </w:rPr>
        <w:t xml:space="preserve"> beyond</w:t>
      </w:r>
      <w:r w:rsidR="008736DC" w:rsidRPr="00A26283">
        <w:rPr>
          <w:b/>
          <w:bCs/>
          <w:color w:val="004F88"/>
        </w:rPr>
        <w:t xml:space="preserve"> ‘me…me’ </w:t>
      </w:r>
      <w:r w:rsidR="004D5C91" w:rsidRPr="00A26283">
        <w:rPr>
          <w:b/>
          <w:bCs/>
          <w:color w:val="004F88"/>
        </w:rPr>
        <w:t xml:space="preserve"> seem to</w:t>
      </w:r>
      <w:r w:rsidR="00320863" w:rsidRPr="00A26283">
        <w:rPr>
          <w:b/>
          <w:bCs/>
          <w:color w:val="004F88"/>
        </w:rPr>
        <w:t xml:space="preserve"> </w:t>
      </w:r>
      <w:r w:rsidR="004D5C91" w:rsidRPr="00A26283">
        <w:rPr>
          <w:b/>
          <w:bCs/>
          <w:color w:val="004F88"/>
        </w:rPr>
        <w:t xml:space="preserve">be far </w:t>
      </w:r>
      <w:r w:rsidR="00FB625D" w:rsidRPr="00A26283">
        <w:rPr>
          <w:b/>
          <w:bCs/>
          <w:color w:val="004F88"/>
        </w:rPr>
        <w:t xml:space="preserve">happier than those who don’t </w:t>
      </w:r>
      <w:r w:rsidR="00DA3E72" w:rsidRPr="00A26283">
        <w:rPr>
          <w:b/>
          <w:bCs/>
          <w:color w:val="004F88"/>
        </w:rPr>
        <w:t>very little</w:t>
      </w:r>
      <w:r w:rsidR="00FB625D" w:rsidRPr="00A26283">
        <w:rPr>
          <w:b/>
          <w:bCs/>
          <w:color w:val="004F88"/>
        </w:rPr>
        <w:t xml:space="preserve"> that cost them for the sake of others</w:t>
      </w:r>
      <w:r w:rsidR="008736DC" w:rsidRPr="00A26283">
        <w:rPr>
          <w:b/>
          <w:bCs/>
          <w:color w:val="004F88"/>
        </w:rPr>
        <w:t>.</w:t>
      </w:r>
      <w:r w:rsidR="00680B45" w:rsidRPr="00A26283">
        <w:rPr>
          <w:b/>
          <w:bCs/>
          <w:color w:val="004F88"/>
        </w:rPr>
        <w:t xml:space="preserve"> </w:t>
      </w:r>
      <w:r w:rsidR="00FB625D" w:rsidRPr="00A26283">
        <w:rPr>
          <w:b/>
          <w:bCs/>
          <w:color w:val="004F88"/>
        </w:rPr>
        <w:t xml:space="preserve"> </w:t>
      </w:r>
      <w:r w:rsidR="007327F7" w:rsidRPr="00A26283">
        <w:rPr>
          <w:b/>
          <w:bCs/>
          <w:color w:val="004F88"/>
        </w:rPr>
        <w:t xml:space="preserve">I believe we are somehow wired to to do better emotionally and relationanlly </w:t>
      </w:r>
      <w:r w:rsidR="000E3561" w:rsidRPr="00A26283">
        <w:rPr>
          <w:b/>
          <w:bCs/>
          <w:color w:val="004F88"/>
        </w:rPr>
        <w:t>when we dget beyond ‘me me.’</w:t>
      </w:r>
      <w:r w:rsidR="004D5C91" w:rsidRPr="00A26283">
        <w:rPr>
          <w:b/>
          <w:bCs/>
          <w:color w:val="004F88"/>
        </w:rPr>
        <w:t xml:space="preserve">. </w:t>
      </w:r>
      <w:r w:rsidR="00F024BA" w:rsidRPr="00A26283">
        <w:rPr>
          <w:b/>
          <w:bCs/>
          <w:color w:val="004F88"/>
        </w:rPr>
        <w:t xml:space="preserve">and do things that are good for family society, our children our elsderly nit just for me  me. </w:t>
      </w:r>
      <w:r w:rsidR="00AC2C2A" w:rsidRPr="00A26283">
        <w:rPr>
          <w:b/>
          <w:bCs/>
          <w:color w:val="004F88"/>
        </w:rPr>
        <w:t xml:space="preserve">The ten comandments are </w:t>
      </w:r>
      <w:r w:rsidR="00E572D8">
        <w:rPr>
          <w:b/>
          <w:bCs/>
          <w:color w:val="004F88"/>
        </w:rPr>
        <w:t xml:space="preserve">not saying that ‘me doesn’t matter’ but are </w:t>
      </w:r>
      <w:r w:rsidR="00AC2C2A" w:rsidRPr="00A26283">
        <w:rPr>
          <w:b/>
          <w:bCs/>
          <w:color w:val="004F88"/>
        </w:rPr>
        <w:t xml:space="preserve">built around  </w:t>
      </w:r>
      <w:r w:rsidR="000A57C1" w:rsidRPr="00A26283">
        <w:rPr>
          <w:b/>
          <w:bCs/>
          <w:color w:val="004F88"/>
        </w:rPr>
        <w:t xml:space="preserve">wise </w:t>
      </w:r>
      <w:r w:rsidR="00AC2C2A" w:rsidRPr="00A26283">
        <w:rPr>
          <w:b/>
          <w:bCs/>
          <w:color w:val="004F88"/>
        </w:rPr>
        <w:t>safeguards o</w:t>
      </w:r>
      <w:r w:rsidR="000A57C1" w:rsidRPr="00A26283">
        <w:rPr>
          <w:b/>
          <w:bCs/>
          <w:color w:val="004F88"/>
        </w:rPr>
        <w:t>r limits on the reign of ‘me me</w:t>
      </w:r>
      <w:r w:rsidR="007F7531">
        <w:rPr>
          <w:b/>
          <w:bCs/>
          <w:color w:val="004F88"/>
        </w:rPr>
        <w:t xml:space="preserve">.’ They put God first </w:t>
      </w:r>
      <w:r w:rsidR="00AC5481">
        <w:rPr>
          <w:b/>
          <w:bCs/>
          <w:color w:val="004F88"/>
        </w:rPr>
        <w:t xml:space="preserve"> and put some limits our inclimnations and urges for the wellbeing of all including all ages such as what might be good for kids and the elderly </w:t>
      </w:r>
      <w:r w:rsidR="00BC771F">
        <w:rPr>
          <w:b/>
          <w:bCs/>
          <w:color w:val="004F88"/>
        </w:rPr>
        <w:t xml:space="preserve">. they enable us to limit ourselves but discover plenty of ecewntmenet withhtos elimits. </w:t>
      </w:r>
      <w:r w:rsidR="00AC5481">
        <w:rPr>
          <w:b/>
          <w:bCs/>
          <w:color w:val="004F88"/>
        </w:rPr>
        <w:t xml:space="preserve"> </w:t>
      </w:r>
      <w:r w:rsidR="00AC2C2A" w:rsidRPr="00A26283">
        <w:rPr>
          <w:b/>
          <w:bCs/>
          <w:color w:val="004F88"/>
        </w:rPr>
        <w:t xml:space="preserve"> </w:t>
      </w:r>
      <w:r w:rsidR="00F84CF3">
        <w:rPr>
          <w:b/>
          <w:bCs/>
          <w:color w:val="A66500"/>
        </w:rPr>
        <w:t xml:space="preserve"> </w:t>
      </w:r>
    </w:p>
    <w:p w14:paraId="6DBD99FA" w14:textId="35FE16A5" w:rsidR="009B371C" w:rsidRDefault="00B87926" w:rsidP="00E841E2">
      <w:pPr>
        <w:pStyle w:val="BodyText"/>
        <w:rPr>
          <w:b/>
          <w:bCs/>
          <w:color w:val="A66500"/>
        </w:rPr>
      </w:pPr>
      <w:r>
        <w:rPr>
          <w:b/>
          <w:bCs/>
          <w:color w:val="A66500"/>
        </w:rPr>
        <w:t xml:space="preserve">WE can </w:t>
      </w:r>
      <w:r w:rsidR="003F66EA">
        <w:rPr>
          <w:b/>
          <w:bCs/>
          <w:color w:val="A66500"/>
        </w:rPr>
        <w:t xml:space="preserve">need to keep reminding ourselves that </w:t>
      </w:r>
      <w:r w:rsidR="008E1BC5">
        <w:rPr>
          <w:b/>
          <w:bCs/>
          <w:color w:val="A66500"/>
        </w:rPr>
        <w:t xml:space="preserve">we can </w:t>
      </w:r>
      <w:r>
        <w:rPr>
          <w:b/>
          <w:bCs/>
          <w:color w:val="A66500"/>
        </w:rPr>
        <w:t xml:space="preserve">slide into the gripo f offence not just over rewlaly big crimes against us but  even over single convearions or minor events. </w:t>
      </w:r>
      <w:r w:rsidR="008E1BC5">
        <w:rPr>
          <w:b/>
          <w:bCs/>
          <w:color w:val="A66500"/>
        </w:rPr>
        <w:t>For cain it weas one criticism and he flared so high he got to murdering his own brother</w:t>
      </w:r>
      <w:r w:rsidR="00867C3B">
        <w:rPr>
          <w:b/>
          <w:bCs/>
          <w:color w:val="A66500"/>
        </w:rPr>
        <w:t xml:space="preserve">. </w:t>
      </w:r>
      <w:r w:rsidR="005A2142">
        <w:rPr>
          <w:b/>
          <w:bCs/>
          <w:color w:val="A66500"/>
        </w:rPr>
        <w:t xml:space="preserve">To help us </w:t>
      </w:r>
      <w:r w:rsidR="00BC2342">
        <w:rPr>
          <w:b/>
          <w:bCs/>
          <w:color w:val="A66500"/>
        </w:rPr>
        <w:t>learn more about avoid</w:t>
      </w:r>
      <w:r w:rsidR="009B371C">
        <w:rPr>
          <w:b/>
          <w:bCs/>
          <w:color w:val="A66500"/>
        </w:rPr>
        <w:t>ing</w:t>
      </w:r>
      <w:r w:rsidR="00BC2342">
        <w:rPr>
          <w:b/>
          <w:bCs/>
          <w:color w:val="A66500"/>
        </w:rPr>
        <w:t xml:space="preserve"> </w:t>
      </w:r>
      <w:r w:rsidR="00867C3B">
        <w:rPr>
          <w:b/>
          <w:bCs/>
          <w:color w:val="A66500"/>
        </w:rPr>
        <w:t xml:space="preserve">surging so hbigh or </w:t>
      </w:r>
      <w:r w:rsidR="00730C9F">
        <w:rPr>
          <w:b/>
          <w:bCs/>
          <w:color w:val="A66500"/>
        </w:rPr>
        <w:t xml:space="preserve">… if ylou lived inthis part of the middle east in jesus time or today, those three ingredients are far higher for all parties, the threat includes weaposn that kill for both sides today  soeminrhe shrt term some lonbegr termif the tunenrls remsin </w:t>
      </w:r>
      <w:r w:rsidR="00084012">
        <w:rPr>
          <w:b/>
          <w:bCs/>
          <w:color w:val="A66500"/>
        </w:rPr>
        <w:t xml:space="preserve">the how much it hurts wilbe muchbhigherr ansinvlove your families,, and the unfarinees will be so nhgih . </w:t>
      </w:r>
      <w:r w:rsidR="006D7CEC">
        <w:rPr>
          <w:b/>
          <w:bCs/>
          <w:color w:val="A66500"/>
        </w:rPr>
        <w:t xml:space="preserve"> to you ansidivcual or group, will be far higher that sermon on the mount was </w:t>
      </w:r>
      <w:r w:rsidR="007F472F">
        <w:rPr>
          <w:b/>
          <w:bCs/>
          <w:color w:val="A66500"/>
        </w:rPr>
        <w:t xml:space="preserve">not atwee self help article it was delivered by jesus who himself wa sunder daily occupation and everyone inhis audenece was also living und erthe brutality of Roman occupation what might seem wtee or impososible </w:t>
      </w:r>
      <w:r w:rsidR="005E3926">
        <w:rPr>
          <w:b/>
          <w:bCs/>
          <w:color w:val="A66500"/>
        </w:rPr>
        <w:t xml:space="preserve"> was what he elived and taught to help us when offence can seemmover whelming. And impsisioble to baera. </w:t>
      </w:r>
      <w:r w:rsidR="008A7A4B">
        <w:rPr>
          <w:b/>
          <w:bCs/>
          <w:color w:val="A66500"/>
        </w:rPr>
        <w:t xml:space="preserve">But it also aspplies to all the other 90 of offences thatahpopenninperpeonanly </w:t>
      </w:r>
      <w:r w:rsidR="008809CD">
        <w:rPr>
          <w:b/>
          <w:bCs/>
          <w:color w:val="A66500"/>
        </w:rPr>
        <w:t xml:space="preserve">there is advice here not tobe overwhelmed woth offence </w:t>
      </w:r>
      <w:r w:rsidR="002B4D31">
        <w:rPr>
          <w:b/>
          <w:bCs/>
          <w:color w:val="A66500"/>
        </w:rPr>
        <w:t xml:space="preserve"> when that possibility is in front of you every day. </w:t>
      </w:r>
      <w:r w:rsidR="007B743C">
        <w:rPr>
          <w:b/>
          <w:bCs/>
          <w:color w:val="A66500"/>
        </w:rPr>
        <w:t>If jesu advice canhelp a group living under roman occupation not have their lives utterly swamped by what thr romans were doing wrong,</w:t>
      </w:r>
      <w:r w:rsidR="00740D04">
        <w:rPr>
          <w:b/>
          <w:bCs/>
          <w:color w:val="A66500"/>
        </w:rPr>
        <w:t xml:space="preserve"> their nwindscreen utterly filled withth th l</w:t>
      </w:r>
      <w:r w:rsidR="00F41CD1">
        <w:rPr>
          <w:b/>
          <w:bCs/>
          <w:color w:val="A66500"/>
        </w:rPr>
        <w:t xml:space="preserve"> w eare usually somconvimced that we only surge high inoffence when something exteemelbad has happeedn the second story in the bible warns us that is not true and we can surge high over small and mid level offneces not just the jmajor oens </w:t>
      </w:r>
      <w:r w:rsidR="002B6B62">
        <w:rPr>
          <w:b/>
          <w:bCs/>
          <w:color w:val="A66500"/>
        </w:rPr>
        <w:t>, and when we surge high we risk two things ourselves sliding into  life swamoed by misery resentment  and offence secondsly w eare mor elike to dounfair damage to others which is what cain did tohis brother when the bible didn’t mention a single thing that Abel had done yt o h</w:t>
      </w:r>
      <w:r w:rsidR="00B90585">
        <w:rPr>
          <w:b/>
          <w:bCs/>
          <w:color w:val="A66500"/>
        </w:rPr>
        <w:t xml:space="preserve">arm him. </w:t>
      </w:r>
      <w:r w:rsidR="00C75F3D">
        <w:rPr>
          <w:b/>
          <w:bCs/>
          <w:color w:val="A66500"/>
        </w:rPr>
        <w:t xml:space="preserve">Latch hold of these two strong motivations. </w:t>
      </w:r>
      <w:r w:rsidR="00B90585">
        <w:rPr>
          <w:b/>
          <w:bCs/>
          <w:color w:val="A66500"/>
        </w:rPr>
        <w:t xml:space="preserve">I will avoid slifing into a quicksand of misery , eresnetment </w:t>
      </w:r>
      <w:r w:rsidR="00E900AA">
        <w:rPr>
          <w:b/>
          <w:bCs/>
          <w:color w:val="A66500"/>
        </w:rPr>
        <w:t>an anger  and secosdbly inthat state I am likely teb unfsoirly treating others and harming them.</w:t>
      </w:r>
      <w:r w:rsidR="0069123D">
        <w:rPr>
          <w:b/>
          <w:bCs/>
          <w:color w:val="A66500"/>
        </w:rPr>
        <w:t xml:space="preserve">togethe rthey canhelp us change </w:t>
      </w:r>
      <w:r w:rsidR="00256754">
        <w:rPr>
          <w:b/>
          <w:bCs/>
          <w:color w:val="A66500"/>
        </w:rPr>
        <w:t xml:space="preserve">how we psond when an opputyunity to soar high in offence present sitself. </w:t>
      </w:r>
      <w:r w:rsidR="00BE736F">
        <w:rPr>
          <w:b/>
          <w:bCs/>
          <w:color w:val="A66500"/>
        </w:rPr>
        <w:t xml:space="preserve"> And the least painful time to </w:t>
      </w:r>
      <w:r w:rsidR="00BE736F">
        <w:rPr>
          <w:b/>
          <w:bCs/>
          <w:color w:val="A66500"/>
        </w:rPr>
        <w:lastRenderedPageBreak/>
        <w:t xml:space="preserve">stop both of these things is right at the beginning the longer w eallow ourselves to slifde the more painit costs us to ull out of that slide and repair things. </w:t>
      </w:r>
      <w:r w:rsidR="00980077">
        <w:rPr>
          <w:b/>
          <w:bCs/>
          <w:color w:val="A66500"/>
        </w:rPr>
        <w:t xml:space="preserve">The elss we need to reiar. </w:t>
      </w:r>
      <w:r w:rsidR="0069123D">
        <w:rPr>
          <w:b/>
          <w:bCs/>
          <w:color w:val="A66500"/>
        </w:rPr>
        <w:t xml:space="preserve"> when it is easier to change doirection which is right ta the start </w:t>
      </w:r>
      <w:r w:rsidR="00256754">
        <w:rPr>
          <w:b/>
          <w:bCs/>
          <w:color w:val="A66500"/>
        </w:rPr>
        <w:t xml:space="preserve"> before w estart to lside. </w:t>
      </w:r>
      <w:r w:rsidR="00E900AA">
        <w:rPr>
          <w:b/>
          <w:bCs/>
          <w:color w:val="A66500"/>
        </w:rPr>
        <w:t xml:space="preserve"> </w:t>
      </w:r>
      <w:r w:rsidR="00C75F3D">
        <w:rPr>
          <w:b/>
          <w:bCs/>
          <w:color w:val="A66500"/>
        </w:rPr>
        <w:t xml:space="preserve">Latch hold of those two strong motivations </w:t>
      </w:r>
      <w:r w:rsidR="007B743C">
        <w:rPr>
          <w:b/>
          <w:bCs/>
          <w:color w:val="A66500"/>
        </w:rPr>
        <w:t xml:space="preserve"> </w:t>
      </w:r>
      <w:r w:rsidR="00740D04">
        <w:rPr>
          <w:b/>
          <w:bCs/>
          <w:color w:val="A66500"/>
        </w:rPr>
        <w:t xml:space="preserve">then they canhelp us with not just our major offneces but also help us with the low andmid level ones. </w:t>
      </w:r>
      <w:r w:rsidR="006D7CEC">
        <w:rPr>
          <w:b/>
          <w:bCs/>
          <w:color w:val="A66500"/>
        </w:rPr>
        <w:t xml:space="preserve">given by jesus who himself </w:t>
      </w:r>
      <w:r w:rsidR="00BC2342">
        <w:rPr>
          <w:b/>
          <w:bCs/>
          <w:color w:val="A66500"/>
        </w:rPr>
        <w:t xml:space="preserve">sinking into a quicksand of </w:t>
      </w:r>
      <w:r w:rsidR="00503134">
        <w:rPr>
          <w:b/>
          <w:bCs/>
          <w:color w:val="A66500"/>
        </w:rPr>
        <w:t>misery, resenemtn and increasing isolation,</w:t>
      </w:r>
      <w:r w:rsidR="0055252F">
        <w:rPr>
          <w:b/>
          <w:bCs/>
          <w:color w:val="A66500"/>
        </w:rPr>
        <w:t xml:space="preserve"> I am going to start with focusing on all the low and mid level offences that hitinto us and will continue to hit unto us.</w:t>
      </w:r>
      <w:r w:rsidR="00290601">
        <w:rPr>
          <w:b/>
          <w:bCs/>
          <w:color w:val="A66500"/>
        </w:rPr>
        <w:t xml:space="preserve"> </w:t>
      </w:r>
      <w:r w:rsidR="00061E63">
        <w:rPr>
          <w:b/>
          <w:bCs/>
          <w:color w:val="A66500"/>
        </w:rPr>
        <w:t>L</w:t>
      </w:r>
      <w:r w:rsidR="00E21E78">
        <w:rPr>
          <w:b/>
          <w:bCs/>
          <w:color w:val="A66500"/>
        </w:rPr>
        <w:t xml:space="preserve">ater </w:t>
      </w:r>
      <w:r w:rsidR="00C81C8C">
        <w:rPr>
          <w:b/>
          <w:bCs/>
          <w:color w:val="A66500"/>
        </w:rPr>
        <w:t>in this</w:t>
      </w:r>
      <w:r w:rsidR="00E21E78">
        <w:rPr>
          <w:b/>
          <w:bCs/>
          <w:color w:val="A66500"/>
        </w:rPr>
        <w:t xml:space="preserve"> article, </w:t>
      </w:r>
      <w:r w:rsidR="00061E63">
        <w:rPr>
          <w:b/>
          <w:bCs/>
          <w:color w:val="A66500"/>
        </w:rPr>
        <w:t xml:space="preserve">you can find </w:t>
      </w:r>
      <w:r w:rsidR="00E21E78">
        <w:rPr>
          <w:b/>
          <w:bCs/>
          <w:color w:val="A66500"/>
        </w:rPr>
        <w:t xml:space="preserve">additional help for </w:t>
      </w:r>
      <w:r w:rsidR="004C6535">
        <w:rPr>
          <w:b/>
          <w:bCs/>
          <w:color w:val="A66500"/>
        </w:rPr>
        <w:t xml:space="preserve">when we are hit with </w:t>
      </w:r>
      <w:r w:rsidR="00976751">
        <w:rPr>
          <w:b/>
          <w:bCs/>
          <w:color w:val="A66500"/>
        </w:rPr>
        <w:t xml:space="preserve"> really high level offences</w:t>
      </w:r>
      <w:r w:rsidR="00A4060C">
        <w:rPr>
          <w:b/>
          <w:bCs/>
          <w:color w:val="A66500"/>
        </w:rPr>
        <w:t xml:space="preserve">. This is because lets face it, given we are living with eadvantages of peace time in australis inthis time inhistory, </w:t>
      </w:r>
      <w:r w:rsidR="00C734A3">
        <w:rPr>
          <w:b/>
          <w:bCs/>
          <w:color w:val="A66500"/>
        </w:rPr>
        <w:t xml:space="preserve">a guestimate might be that close to 90% of the things that cause us to surge in offence are in response to low and mid level ofofences. </w:t>
      </w:r>
      <w:r w:rsidR="00061E63">
        <w:rPr>
          <w:b/>
          <w:bCs/>
          <w:color w:val="A66500"/>
        </w:rPr>
        <w:t>xx</w:t>
      </w:r>
      <w:r w:rsidR="00D140B6">
        <w:rPr>
          <w:b/>
          <w:bCs/>
          <w:color w:val="A66500"/>
        </w:rPr>
        <w:t xml:space="preserve"> lets face it, </w:t>
      </w:r>
      <w:r w:rsidR="00976751">
        <w:rPr>
          <w:b/>
          <w:bCs/>
          <w:color w:val="A66500"/>
        </w:rPr>
        <w:t xml:space="preserve"> </w:t>
      </w:r>
    </w:p>
    <w:p w14:paraId="09D528BB" w14:textId="6EF951A2" w:rsidR="006F0DF7" w:rsidRDefault="00BC2342" w:rsidP="00E841E2">
      <w:pPr>
        <w:pStyle w:val="BodyText"/>
        <w:rPr>
          <w:b/>
          <w:bCs/>
          <w:color w:val="A66500"/>
        </w:rPr>
      </w:pPr>
      <w:r>
        <w:rPr>
          <w:b/>
          <w:bCs/>
          <w:color w:val="A66500"/>
        </w:rPr>
        <w:t xml:space="preserve">expan ding nmisiers wans resentment over smalladnmid leel </w:t>
      </w:r>
      <w:r w:rsidR="0072181C">
        <w:rPr>
          <w:b/>
          <w:bCs/>
          <w:color w:val="A66500"/>
        </w:rPr>
        <w:t xml:space="preserve"> or one off events </w:t>
      </w:r>
      <w:r w:rsidR="00221FC1">
        <w:rPr>
          <w:b/>
          <w:bCs/>
          <w:color w:val="A66500"/>
        </w:rPr>
        <w:t xml:space="preserve">– or over things that wontbe aproblem in few months andmanever again have to deal with situationlikethta again. Unlikely tohave to ever deal withthat exact things agisn. </w:t>
      </w:r>
      <w:r w:rsidR="00204998">
        <w:rPr>
          <w:b/>
          <w:bCs/>
          <w:color w:val="A66500"/>
        </w:rPr>
        <w:t xml:space="preserve"> </w:t>
      </w:r>
      <w:r w:rsidR="00235DA2">
        <w:rPr>
          <w:b/>
          <w:bCs/>
          <w:color w:val="A66500"/>
        </w:rPr>
        <w:t xml:space="preserve">Am I excepting too much from y reationships over epecting perfection frommy relaionships. </w:t>
      </w:r>
      <w:r w:rsidR="00550467">
        <w:rPr>
          <w:b/>
          <w:bCs/>
          <w:color w:val="A66500"/>
        </w:rPr>
        <w:t xml:space="preserve">That my husband shouldbe enough to meet everyone of my needs or my friedmns should always frop everything for my latest drama. </w:t>
      </w:r>
      <w:r w:rsidR="009457F3">
        <w:rPr>
          <w:b/>
          <w:bCs/>
          <w:color w:val="A66500"/>
        </w:rPr>
        <w:t xml:space="preserve"> That I shouldbever have seasons when I will have to walk alone withhno human compaisniosn we allhave those  </w:t>
      </w:r>
      <w:r w:rsidR="00440C2F">
        <w:rPr>
          <w:b/>
          <w:bCs/>
          <w:color w:val="A66500"/>
        </w:rPr>
        <w:t xml:space="preserve"> am I under expecting of myself that I have the resources to cope withtis and walkintomy tomooroa without having opthers shout ti downannd condemn he other rt  or prop mey version of events upifit is true then walknit. </w:t>
      </w:r>
      <w:r w:rsidR="00395177">
        <w:rPr>
          <w:b/>
          <w:bCs/>
          <w:color w:val="A66500"/>
        </w:rPr>
        <w:t xml:space="preserve">Over exepcting of my friends that they shoue be yes men or eys wopermne and agree withhm e onhow ever I see somethinga dn cvondeman who I condeman. Is that my definition ofd support. Then don’t cme to me. </w:t>
      </w:r>
      <w:r w:rsidR="00A81EAA">
        <w:rPr>
          <w:b/>
          <w:bCs/>
          <w:color w:val="A66500"/>
        </w:rPr>
        <w:t xml:space="preserve">You can go onth einternet and get many people to sympasise withyou who know nothing but offer sympathy andnconed,amyionof the other party nut that isnt real they really dontn know anything abioutthbe situaiomn excepr tyour ananrartve doine go lokingd oe fsupport online they will the ones who disgare eyell abuse and nasty adjectice sat another group will just support youw jat ever you sau </w:t>
      </w:r>
      <w:r w:rsidR="009F0359">
        <w:rPr>
          <w:b/>
          <w:bCs/>
          <w:color w:val="A66500"/>
        </w:rPr>
        <w:t xml:space="preserve">neither is healthy of what you want from freidns. </w:t>
      </w:r>
      <w:r w:rsidR="004321FC">
        <w:rPr>
          <w:b/>
          <w:bCs/>
          <w:color w:val="A66500"/>
        </w:rPr>
        <w:t xml:space="preserve">Are plenty of people who have the next temtoaion and they pisis ofo so many people, are you a person who is not getting support for the current nsiuation is exactly the way you would prefer to get and then conveniently tell yotuse wipe the hsirpty and tell yoursaelf andother sthat you are not getting support despite ammsive depositis of inc eteim, effort and lkisteining ithe past . just wa rningt hat really offends those who past support you soemdowngraded when it don’t come in the precise from it relalsy pissies people adoff and they thenhavehtohabehto r own struggle withtun fairness ofd ylour consemantiosn. </w:t>
      </w:r>
      <w:r w:rsidR="00204998">
        <w:rPr>
          <w:b/>
          <w:bCs/>
          <w:color w:val="A66500"/>
        </w:rPr>
        <w:t xml:space="preserve">Do youwan tto lodse relationship with peoplewho are o high moreal standards and  who contribute to others and who have so many qualities character qualities you admire. </w:t>
      </w:r>
      <w:r w:rsidR="009C0E9F">
        <w:rPr>
          <w:b/>
          <w:bCs/>
          <w:color w:val="A66500"/>
        </w:rPr>
        <w:t xml:space="preserve">Are yu going to rate the wroth od such people solely onhow they responded to single issue that impacted you? </w:t>
      </w:r>
      <w:r w:rsidR="006840F1">
        <w:rPr>
          <w:b/>
          <w:bCs/>
          <w:color w:val="A66500"/>
        </w:rPr>
        <w:t xml:space="preserve"> [quicksasns] what say we learn a few important truths by revoing form the conversation until later, those really high offence issues such as secual betrayls </w:t>
      </w:r>
      <w:r w:rsidR="008A5C88">
        <w:rPr>
          <w:b/>
          <w:bCs/>
          <w:color w:val="A66500"/>
        </w:rPr>
        <w:t xml:space="preserve">abuse  criminal negeley of bullying inchild hood, or criminal behaviour or sexualbetrayls or scams that take your life savings etc. </w:t>
      </w:r>
      <w:r w:rsidR="00837A68">
        <w:rPr>
          <w:b/>
          <w:bCs/>
          <w:color w:val="A66500"/>
        </w:rPr>
        <w:t xml:space="preserve"> maybe </w:t>
      </w:r>
      <w:r w:rsidR="00C70031">
        <w:rPr>
          <w:b/>
          <w:bCs/>
          <w:color w:val="A66500"/>
        </w:rPr>
        <w:t xml:space="preserve">you are still </w:t>
      </w:r>
      <w:r w:rsidR="00837A68">
        <w:rPr>
          <w:b/>
          <w:bCs/>
          <w:color w:val="A66500"/>
        </w:rPr>
        <w:t>too you</w:t>
      </w:r>
      <w:r w:rsidR="00C70031">
        <w:rPr>
          <w:b/>
          <w:bCs/>
          <w:color w:val="A66500"/>
        </w:rPr>
        <w:t>ng to realise</w:t>
      </w:r>
      <w:r w:rsidR="00837A68">
        <w:rPr>
          <w:b/>
          <w:bCs/>
          <w:color w:val="A66500"/>
        </w:rPr>
        <w:t xml:space="preserve"> this, but most o</w:t>
      </w:r>
      <w:r w:rsidR="005A6A1C">
        <w:rPr>
          <w:b/>
          <w:bCs/>
          <w:color w:val="A66500"/>
        </w:rPr>
        <w:t>f us don’t need the biblical stories</w:t>
      </w:r>
      <w:r w:rsidR="00837A68">
        <w:rPr>
          <w:b/>
          <w:bCs/>
          <w:color w:val="A66500"/>
        </w:rPr>
        <w:t xml:space="preserve"> to remind </w:t>
      </w:r>
      <w:r w:rsidR="005A6A1C">
        <w:rPr>
          <w:b/>
          <w:bCs/>
          <w:color w:val="A66500"/>
        </w:rPr>
        <w:t>us</w:t>
      </w:r>
      <w:r w:rsidR="00837A68">
        <w:rPr>
          <w:b/>
          <w:bCs/>
          <w:color w:val="A66500"/>
        </w:rPr>
        <w:t xml:space="preserve"> that people can blow a</w:t>
      </w:r>
      <w:r w:rsidR="005A6A1C">
        <w:rPr>
          <w:b/>
          <w:bCs/>
          <w:color w:val="A66500"/>
        </w:rPr>
        <w:t>part</w:t>
      </w:r>
      <w:r w:rsidR="00837A68">
        <w:rPr>
          <w:b/>
          <w:bCs/>
          <w:color w:val="A66500"/>
        </w:rPr>
        <w:t xml:space="preserve"> </w:t>
      </w:r>
      <w:r w:rsidR="00627C5A">
        <w:rPr>
          <w:b/>
          <w:bCs/>
          <w:color w:val="A66500"/>
        </w:rPr>
        <w:t xml:space="preserve">not just over the really high level </w:t>
      </w:r>
      <w:r w:rsidR="00C70031">
        <w:rPr>
          <w:b/>
          <w:bCs/>
          <w:color w:val="A66500"/>
        </w:rPr>
        <w:t xml:space="preserve">…   </w:t>
      </w:r>
      <w:r w:rsidR="00627C5A">
        <w:rPr>
          <w:b/>
          <w:bCs/>
          <w:color w:val="A66500"/>
        </w:rPr>
        <w:t xml:space="preserve">bad acts </w:t>
      </w:r>
      <w:r w:rsidR="00934510">
        <w:rPr>
          <w:b/>
          <w:bCs/>
          <w:color w:val="A66500"/>
        </w:rPr>
        <w:t xml:space="preserve">but people including famileios and churchs casnblow aprt </w:t>
      </w:r>
      <w:r w:rsidR="005E52D5">
        <w:rPr>
          <w:b/>
          <w:bCs/>
          <w:color w:val="A66500"/>
        </w:rPr>
        <w:t xml:space="preserve">we get on far better when we leave that topic </w:t>
      </w:r>
      <w:r w:rsidR="00563CDF">
        <w:rPr>
          <w:b/>
          <w:bCs/>
          <w:color w:val="A66500"/>
        </w:rPr>
        <w:t xml:space="preserve">e slack especially if the other party had </w:t>
      </w:r>
      <w:r w:rsidR="00030676">
        <w:rPr>
          <w:b/>
          <w:bCs/>
          <w:color w:val="A66500"/>
        </w:rPr>
        <w:t>conrtrinuted to your life</w:t>
      </w:r>
      <w:r w:rsidR="00563CDF">
        <w:rPr>
          <w:b/>
          <w:bCs/>
          <w:color w:val="A66500"/>
        </w:rPr>
        <w:t xml:space="preserve"> for much of your history  </w:t>
      </w:r>
      <w:r w:rsidR="0057298B">
        <w:rPr>
          <w:b/>
          <w:bCs/>
          <w:color w:val="A66500"/>
        </w:rPr>
        <w:t xml:space="preserve">He categoriesed it as </w:t>
      </w:r>
      <w:r w:rsidR="00636633">
        <w:rPr>
          <w:b/>
          <w:bCs/>
          <w:color w:val="A66500"/>
        </w:rPr>
        <w:t xml:space="preserve">beyond bearing and paisd a ig price for that </w:t>
      </w:r>
      <w:r w:rsidR="00636633">
        <w:rPr>
          <w:b/>
          <w:bCs/>
          <w:color w:val="A66500"/>
        </w:rPr>
        <w:lastRenderedPageBreak/>
        <w:t>classification</w:t>
      </w:r>
      <w:r w:rsidR="0057298B">
        <w:rPr>
          <w:b/>
          <w:bCs/>
          <w:color w:val="A66500"/>
        </w:rPr>
        <w:t xml:space="preserve"> and then respsonded a</w:t>
      </w:r>
      <w:r w:rsidR="008C6602">
        <w:rPr>
          <w:b/>
          <w:bCs/>
          <w:color w:val="A66500"/>
        </w:rPr>
        <w:t xml:space="preserve">s if it was </w:t>
      </w:r>
      <w:r w:rsidR="005C3F2A">
        <w:rPr>
          <w:b/>
          <w:bCs/>
          <w:color w:val="A66500"/>
        </w:rPr>
        <w:t xml:space="preserve">almost </w:t>
      </w:r>
      <w:r w:rsidR="008C6602">
        <w:rPr>
          <w:b/>
          <w:bCs/>
          <w:color w:val="A66500"/>
        </w:rPr>
        <w:t>life threatening</w:t>
      </w:r>
      <w:r w:rsidR="005C3F2A">
        <w:rPr>
          <w:b/>
          <w:bCs/>
          <w:color w:val="A66500"/>
        </w:rPr>
        <w:t xml:space="preserve"> and therefore </w:t>
      </w:r>
      <w:r w:rsidR="00E75176">
        <w:rPr>
          <w:b/>
          <w:bCs/>
          <w:color w:val="A66500"/>
        </w:rPr>
        <w:t xml:space="preserve">some s tring response was essential andhad tobeb done so often it was nott he siotuaon that demanded it so much as our pride denaed it or opur inflated and wdisprotionate epxectaions demaned ti  or our insecutires demanded it or our opetty grnadisities demanded </w:t>
      </w:r>
      <w:r w:rsidR="009978A2">
        <w:rPr>
          <w:b/>
          <w:bCs/>
          <w:color w:val="A66500"/>
        </w:rPr>
        <w:t xml:space="preserve">or owhat we have elevated to the position of idol thar demanded this by smashed down </w:t>
      </w:r>
      <w:r w:rsidR="00532F70">
        <w:rPr>
          <w:b/>
          <w:bCs/>
          <w:color w:val="A66500"/>
        </w:rPr>
        <w:t xml:space="preserve">forecobly silenced </w:t>
      </w:r>
      <w:r w:rsidR="00B308B7">
        <w:rPr>
          <w:b/>
          <w:bCs/>
          <w:color w:val="A66500"/>
        </w:rPr>
        <w:t xml:space="preserve"> this desperation to smack it down and </w:t>
      </w:r>
      <w:r w:rsidR="004C75D4">
        <w:rPr>
          <w:b/>
          <w:bCs/>
          <w:color w:val="A66500"/>
        </w:rPr>
        <w:t xml:space="preserve"> the inmsult had tobe smashed down or </w:t>
      </w:r>
      <w:r w:rsidR="005C3F2A">
        <w:rPr>
          <w:b/>
          <w:bCs/>
          <w:color w:val="A66500"/>
        </w:rPr>
        <w:t xml:space="preserve">deanding od being </w:t>
      </w:r>
      <w:r w:rsidR="0058065D">
        <w:rPr>
          <w:b/>
          <w:bCs/>
          <w:color w:val="A66500"/>
        </w:rPr>
        <w:t>put to rest  the threat of ut destroyed if nee</w:t>
      </w:r>
      <w:r w:rsidR="00787A08">
        <w:rPr>
          <w:b/>
          <w:bCs/>
          <w:color w:val="A66500"/>
        </w:rPr>
        <w:t xml:space="preserve">. That  really strong response wass not just ok but necessary. </w:t>
      </w:r>
    </w:p>
    <w:p w14:paraId="0B764EB1" w14:textId="06855EE0" w:rsidR="000310FE" w:rsidRPr="00022BFE" w:rsidRDefault="00F10A5D" w:rsidP="00E841E2">
      <w:pPr>
        <w:pStyle w:val="BodyText"/>
        <w:rPr>
          <w:b/>
          <w:bCs/>
          <w:color w:val="005E00"/>
        </w:rPr>
      </w:pPr>
      <w:r>
        <w:rPr>
          <w:b/>
          <w:bCs/>
          <w:color w:val="A66500"/>
        </w:rPr>
        <w:t xml:space="preserve"> </w:t>
      </w:r>
      <w:r w:rsidRPr="00022BFE">
        <w:rPr>
          <w:b/>
          <w:bCs/>
          <w:color w:val="005E00"/>
        </w:rPr>
        <w:t>Usefu</w:t>
      </w:r>
      <w:r w:rsidR="006F0DF7" w:rsidRPr="00022BFE">
        <w:rPr>
          <w:b/>
          <w:bCs/>
          <w:color w:val="005E00"/>
        </w:rPr>
        <w:t>l</w:t>
      </w:r>
      <w:r w:rsidRPr="00022BFE">
        <w:rPr>
          <w:b/>
          <w:bCs/>
          <w:color w:val="005E00"/>
        </w:rPr>
        <w:t xml:space="preserve"> questions that help</w:t>
      </w:r>
      <w:r w:rsidR="006F0DF7" w:rsidRPr="00022BFE">
        <w:rPr>
          <w:b/>
          <w:bCs/>
          <w:color w:val="005E00"/>
        </w:rPr>
        <w:t xml:space="preserve"> us </w:t>
      </w:r>
      <w:r w:rsidR="00792F1C" w:rsidRPr="00022BFE">
        <w:rPr>
          <w:b/>
          <w:bCs/>
          <w:color w:val="005E00"/>
        </w:rPr>
        <w:t>deaccelerate the small and mid level</w:t>
      </w:r>
      <w:r w:rsidRPr="00022BFE">
        <w:rPr>
          <w:b/>
          <w:bCs/>
          <w:color w:val="005E00"/>
        </w:rPr>
        <w:t>. Am I expecting others to always be on</w:t>
      </w:r>
      <w:r w:rsidR="006D2264" w:rsidRPr="00022BFE">
        <w:rPr>
          <w:b/>
          <w:bCs/>
          <w:color w:val="005E00"/>
        </w:rPr>
        <w:t xml:space="preserve"> tune???? </w:t>
      </w:r>
      <w:r w:rsidRPr="00022BFE">
        <w:rPr>
          <w:b/>
          <w:bCs/>
          <w:color w:val="005E00"/>
        </w:rPr>
        <w:t xml:space="preserve"> even when under high pressure, such as weddings</w:t>
      </w:r>
      <w:r w:rsidR="006F0DF7" w:rsidRPr="00022BFE">
        <w:rPr>
          <w:b/>
          <w:bCs/>
          <w:color w:val="005E00"/>
        </w:rPr>
        <w:t xml:space="preserve">. </w:t>
      </w:r>
      <w:r w:rsidR="009D12C2" w:rsidRPr="00022BFE">
        <w:rPr>
          <w:b/>
          <w:bCs/>
          <w:color w:val="005E00"/>
        </w:rPr>
        <w:t>Am I expecting them to always make me and</w:t>
      </w:r>
      <w:r w:rsidR="00C75B14" w:rsidRPr="00022BFE">
        <w:rPr>
          <w:b/>
          <w:bCs/>
          <w:color w:val="005E00"/>
        </w:rPr>
        <w:t xml:space="preserve"> </w:t>
      </w:r>
      <w:r w:rsidR="009D12C2" w:rsidRPr="00022BFE">
        <w:rPr>
          <w:b/>
          <w:bCs/>
          <w:color w:val="005E00"/>
        </w:rPr>
        <w:t>my needs their top priority</w:t>
      </w:r>
      <w:r w:rsidR="00792F1C" w:rsidRPr="00022BFE">
        <w:rPr>
          <w:b/>
          <w:bCs/>
          <w:color w:val="005E00"/>
        </w:rPr>
        <w:t>.</w:t>
      </w:r>
      <w:r w:rsidR="00ED5D18" w:rsidRPr="00022BFE">
        <w:rPr>
          <w:b/>
          <w:bCs/>
          <w:color w:val="005E00"/>
        </w:rPr>
        <w:t xml:space="preserve">. Is this an issue where there will be </w:t>
      </w:r>
      <w:r w:rsidR="00B34B02">
        <w:rPr>
          <w:b/>
          <w:bCs/>
          <w:color w:val="005E00"/>
        </w:rPr>
        <w:t xml:space="preserve">valid </w:t>
      </w:r>
      <w:r w:rsidR="00ED5D18" w:rsidRPr="00022BFE">
        <w:rPr>
          <w:b/>
          <w:bCs/>
          <w:color w:val="005E00"/>
        </w:rPr>
        <w:t>competing priorities</w:t>
      </w:r>
      <w:r w:rsidR="00DF305B">
        <w:rPr>
          <w:b/>
          <w:bCs/>
          <w:color w:val="005E00"/>
        </w:rPr>
        <w:t>?</w:t>
      </w:r>
      <w:r w:rsidR="00ED5D18" w:rsidRPr="00022BFE">
        <w:rPr>
          <w:b/>
          <w:bCs/>
          <w:color w:val="005E00"/>
        </w:rPr>
        <w:t xml:space="preserve"> </w:t>
      </w:r>
      <w:r w:rsidR="009D12C2" w:rsidRPr="00022BFE">
        <w:rPr>
          <w:b/>
          <w:bCs/>
          <w:color w:val="005E00"/>
        </w:rPr>
        <w:t xml:space="preserve"> </w:t>
      </w:r>
      <w:r w:rsidR="006F0DF7" w:rsidRPr="00022BFE">
        <w:rPr>
          <w:b/>
          <w:bCs/>
          <w:color w:val="005E00"/>
        </w:rPr>
        <w:t xml:space="preserve"> </w:t>
      </w:r>
      <w:r w:rsidR="00DF305B" w:rsidRPr="00022BFE">
        <w:rPr>
          <w:b/>
          <w:bCs/>
          <w:color w:val="005E00"/>
        </w:rPr>
        <w:t xml:space="preserve">Can I release them to </w:t>
      </w:r>
      <w:r w:rsidR="00B34B02">
        <w:rPr>
          <w:b/>
          <w:bCs/>
          <w:color w:val="005E00"/>
        </w:rPr>
        <w:t>sometimes</w:t>
      </w:r>
      <w:r w:rsidR="00DF305B" w:rsidRPr="00022BFE">
        <w:rPr>
          <w:b/>
          <w:bCs/>
          <w:color w:val="005E00"/>
        </w:rPr>
        <w:t xml:space="preserve"> have other priorities that will clash with what I might prefer</w:t>
      </w:r>
      <w:r w:rsidR="00B34B02">
        <w:rPr>
          <w:b/>
          <w:bCs/>
          <w:color w:val="005E00"/>
        </w:rPr>
        <w:t xml:space="preserve">? Is what they did done with malice. </w:t>
      </w:r>
      <w:r w:rsidR="000F2680">
        <w:rPr>
          <w:b/>
          <w:bCs/>
          <w:color w:val="005E00"/>
        </w:rPr>
        <w:t>Yes it might have hurt but if not don</w:t>
      </w:r>
      <w:r w:rsidR="000B2C4C">
        <w:rPr>
          <w:b/>
          <w:bCs/>
          <w:color w:val="005E00"/>
        </w:rPr>
        <w:t>e</w:t>
      </w:r>
      <w:r w:rsidR="000F2680">
        <w:rPr>
          <w:b/>
          <w:bCs/>
          <w:color w:val="005E00"/>
        </w:rPr>
        <w:t xml:space="preserve"> with malice, I can probably down grade my version of how badly they </w:t>
      </w:r>
      <w:r w:rsidR="000B2C4C">
        <w:rPr>
          <w:b/>
          <w:bCs/>
          <w:color w:val="005E00"/>
        </w:rPr>
        <w:t>b</w:t>
      </w:r>
      <w:r w:rsidR="000F2680">
        <w:rPr>
          <w:b/>
          <w:bCs/>
          <w:color w:val="005E00"/>
        </w:rPr>
        <w:t xml:space="preserve">ehaved by at least 50%.  </w:t>
      </w:r>
    </w:p>
    <w:p w14:paraId="47F16282" w14:textId="43931B9E" w:rsidR="00E841E2" w:rsidRDefault="000310FE" w:rsidP="00E841E2">
      <w:pPr>
        <w:pStyle w:val="BodyText"/>
        <w:rPr>
          <w:b/>
          <w:bCs/>
          <w:color w:val="A66500"/>
        </w:rPr>
      </w:pPr>
      <w:r>
        <w:rPr>
          <w:b/>
          <w:bCs/>
          <w:color w:val="A66500"/>
        </w:rPr>
        <w:t xml:space="preserve"> WHAT IF w efactor inthat we humans are incli</w:t>
      </w:r>
      <w:r w:rsidR="009D12C2">
        <w:rPr>
          <w:b/>
          <w:bCs/>
          <w:color w:val="A66500"/>
        </w:rPr>
        <w:t>.</w:t>
      </w:r>
      <w:r w:rsidR="006D2264">
        <w:rPr>
          <w:b/>
          <w:bCs/>
          <w:color w:val="A66500"/>
        </w:rPr>
        <w:t xml:space="preserve">. </w:t>
      </w:r>
      <w:r>
        <w:rPr>
          <w:b/>
          <w:bCs/>
          <w:color w:val="A66500"/>
        </w:rPr>
        <w:t xml:space="preserve">ned to caegorise offences against us  and the reason behind why we inlate I n particular situation is usuuall foun tonhtbne layer sin our backpack, or our insecurtuities or our patheric little grnaisiosities   what we bring to the situation rather than just what the opthe rpart b rough </w:t>
      </w:r>
      <w:r w:rsidR="008C6602">
        <w:rPr>
          <w:b/>
          <w:bCs/>
          <w:color w:val="A66500"/>
        </w:rPr>
        <w:t xml:space="preserve">. </w:t>
      </w:r>
      <w:r w:rsidR="007E1D1D">
        <w:rPr>
          <w:b/>
          <w:bCs/>
          <w:color w:val="A66500"/>
        </w:rPr>
        <w:t xml:space="preserve">What if we decided to just let these low ones go andnot dance with them and not ruminate over them but acknowledge they hurt and were perhapo sunfair, but you have beettr thinsgt ot wth my life than get derailed over this and risk losing so much. </w:t>
      </w:r>
    </w:p>
    <w:p w14:paraId="125CE999" w14:textId="77777777" w:rsidR="00E841E2" w:rsidRDefault="00E841E2" w:rsidP="00E841E2">
      <w:pPr>
        <w:pStyle w:val="BodyText"/>
        <w:rPr>
          <w:b/>
          <w:bCs/>
          <w:color w:val="A66500"/>
        </w:rPr>
      </w:pPr>
      <w:r>
        <w:rPr>
          <w:b/>
          <w:bCs/>
          <w:color w:val="A66500"/>
        </w:rPr>
        <w:t xml:space="preserve">Since I began to see the  damage that story 4 can turn into after even low level offences, I have been scared into deciding to be much more ruthless with small and low level offences before they can a grip on me . WHAT IF you joined me in that decision and perhaps prayed this prayer. Dear Lord, I want more of the freedom you talk about. I want to live a life less entangled and dragged down by offence.  Lord please open my eyes to when I am starting to feed an offence that in reality is only low or mid level, and  will be far easier to let go to you my keeper,  if I do so at the earliest time,  before I even start that slide.  Lord I am willing to not just look outwards at what they did, but look inwards as to what I bring to this that is making this hurt so very much, or making me feel so under threat, that I sometimes categorise a low level offence as if it was huge offence. Deep down I know that when I categorise a low level offence as if it were high level one, that only increases and lengthens the struggle I have to go through in order to get over this or repair relationships. Lord I need your help and power. Help me to recall and use all of your survival tools that you back with the power of heaven. </w:t>
      </w:r>
    </w:p>
    <w:p w14:paraId="12E98CCB" w14:textId="117A5A4B" w:rsidR="00D9528C" w:rsidRDefault="00D9528C" w:rsidP="007F0A8F">
      <w:pPr>
        <w:pStyle w:val="BodyText"/>
        <w:rPr>
          <w:b/>
          <w:bCs/>
          <w:color w:val="A66500"/>
        </w:rPr>
      </w:pPr>
      <w:r>
        <w:rPr>
          <w:b/>
          <w:bCs/>
          <w:color w:val="A66500"/>
        </w:rPr>
        <w:t>So</w:t>
      </w:r>
      <w:r w:rsidRPr="00472B57">
        <w:rPr>
          <w:b/>
          <w:bCs/>
          <w:color w:val="A66500"/>
        </w:rPr>
        <w:t xml:space="preserve"> this section is more aimed at helping us avoid landing in the ditch, or getting stuck in the quicksand of offence </w:t>
      </w:r>
      <w:r>
        <w:rPr>
          <w:b/>
          <w:bCs/>
          <w:color w:val="A66500"/>
        </w:rPr>
        <w:t xml:space="preserve">at least </w:t>
      </w:r>
      <w:r w:rsidRPr="00472B57">
        <w:rPr>
          <w:b/>
          <w:bCs/>
          <w:color w:val="A66500"/>
        </w:rPr>
        <w:t xml:space="preserve">over the </w:t>
      </w:r>
      <w:r>
        <w:rPr>
          <w:b/>
          <w:bCs/>
          <w:color w:val="A66500"/>
        </w:rPr>
        <w:t xml:space="preserve">low and mid level offences / or the </w:t>
      </w:r>
      <w:r w:rsidRPr="00472B57">
        <w:rPr>
          <w:b/>
          <w:bCs/>
          <w:color w:val="A66500"/>
        </w:rPr>
        <w:t xml:space="preserve">one offs </w:t>
      </w:r>
      <w:r>
        <w:rPr>
          <w:b/>
          <w:bCs/>
          <w:color w:val="A66500"/>
        </w:rPr>
        <w:t xml:space="preserve">/ </w:t>
      </w:r>
      <w:r w:rsidRPr="00472B57">
        <w:rPr>
          <w:b/>
          <w:bCs/>
          <w:color w:val="A66500"/>
        </w:rPr>
        <w:t xml:space="preserve">or the single issues </w:t>
      </w:r>
      <w:r>
        <w:rPr>
          <w:b/>
          <w:bCs/>
          <w:color w:val="A66500"/>
        </w:rPr>
        <w:t>where the harm</w:t>
      </w:r>
      <w:r w:rsidRPr="00472B57">
        <w:rPr>
          <w:b/>
          <w:bCs/>
          <w:color w:val="A66500"/>
        </w:rPr>
        <w:t xml:space="preserve"> </w:t>
      </w:r>
      <w:r>
        <w:rPr>
          <w:b/>
          <w:bCs/>
          <w:color w:val="A66500"/>
        </w:rPr>
        <w:t>would</w:t>
      </w:r>
      <w:r w:rsidRPr="00472B57">
        <w:rPr>
          <w:b/>
          <w:bCs/>
          <w:color w:val="A66500"/>
        </w:rPr>
        <w:t xml:space="preserve"> have been time limited </w:t>
      </w:r>
      <w:r>
        <w:rPr>
          <w:b/>
          <w:bCs/>
          <w:color w:val="A66500"/>
        </w:rPr>
        <w:t>if we hadn’t fixated on them and got deeply hooked.  Sus gave some cou ntgerintuitve hints for how to survive when life isnt fair. You see, our response can</w:t>
      </w:r>
      <w:r w:rsidRPr="00472B57">
        <w:rPr>
          <w:b/>
          <w:bCs/>
          <w:color w:val="A66500"/>
        </w:rPr>
        <w:t xml:space="preserve"> </w:t>
      </w:r>
      <w:r>
        <w:rPr>
          <w:b/>
          <w:bCs/>
          <w:color w:val="A66500"/>
        </w:rPr>
        <w:t>give even low level offences</w:t>
      </w:r>
      <w:r w:rsidRPr="00472B57">
        <w:rPr>
          <w:b/>
          <w:bCs/>
          <w:color w:val="A66500"/>
        </w:rPr>
        <w:t xml:space="preserve"> the power to rob us of our peace an</w:t>
      </w:r>
      <w:r>
        <w:rPr>
          <w:b/>
          <w:bCs/>
          <w:color w:val="A66500"/>
        </w:rPr>
        <w:t>d cause</w:t>
      </w:r>
      <w:r w:rsidRPr="00472B57">
        <w:rPr>
          <w:b/>
          <w:bCs/>
          <w:color w:val="A66500"/>
        </w:rPr>
        <w:t xml:space="preserve"> misery </w:t>
      </w:r>
      <w:r>
        <w:rPr>
          <w:b/>
          <w:bCs/>
          <w:color w:val="A66500"/>
        </w:rPr>
        <w:t xml:space="preserve">that </w:t>
      </w:r>
      <w:r w:rsidRPr="00472B57">
        <w:rPr>
          <w:b/>
          <w:bCs/>
          <w:color w:val="A66500"/>
        </w:rPr>
        <w:t xml:space="preserve">can linger </w:t>
      </w:r>
      <w:r>
        <w:rPr>
          <w:b/>
          <w:bCs/>
          <w:color w:val="A66500"/>
        </w:rPr>
        <w:t xml:space="preserve">even </w:t>
      </w:r>
      <w:r w:rsidRPr="00472B57">
        <w:rPr>
          <w:b/>
          <w:bCs/>
          <w:color w:val="A66500"/>
        </w:rPr>
        <w:t>for decades</w:t>
      </w:r>
      <w:r w:rsidRPr="005551B3">
        <w:rPr>
          <w:color w:val="A66500"/>
        </w:rPr>
        <w:t>.</w:t>
      </w:r>
      <w:r>
        <w:rPr>
          <w:b/>
          <w:bCs/>
          <w:color w:val="A66500"/>
        </w:rPr>
        <w:t xml:space="preserve"> Yes there are times that others behaved so badly is was like a wrecking ball, </w:t>
      </w:r>
    </w:p>
    <w:p w14:paraId="5C2D7CC3" w14:textId="24CB0DA8" w:rsidR="0065413C" w:rsidRDefault="0065413C" w:rsidP="0065413C">
      <w:pPr>
        <w:pStyle w:val="BodyText"/>
        <w:rPr>
          <w:b/>
          <w:bCs/>
          <w:color w:val="A66500"/>
        </w:rPr>
      </w:pPr>
      <w:r>
        <w:rPr>
          <w:b/>
          <w:bCs/>
          <w:color w:val="A66500"/>
        </w:rPr>
        <w:t>So</w:t>
      </w:r>
      <w:r w:rsidRPr="00472B57">
        <w:rPr>
          <w:b/>
          <w:bCs/>
          <w:color w:val="A66500"/>
        </w:rPr>
        <w:t xml:space="preserve"> this section is more aimed at helping us avoid landing in the ditch, or getting stuck in the quicksand of offence </w:t>
      </w:r>
      <w:r>
        <w:rPr>
          <w:b/>
          <w:bCs/>
          <w:color w:val="A66500"/>
        </w:rPr>
        <w:t xml:space="preserve">at least </w:t>
      </w:r>
      <w:r w:rsidRPr="00472B57">
        <w:rPr>
          <w:b/>
          <w:bCs/>
          <w:color w:val="A66500"/>
        </w:rPr>
        <w:t xml:space="preserve">over the </w:t>
      </w:r>
      <w:r>
        <w:rPr>
          <w:b/>
          <w:bCs/>
          <w:color w:val="A66500"/>
        </w:rPr>
        <w:t xml:space="preserve">low and mid level offences / or the </w:t>
      </w:r>
      <w:r w:rsidRPr="00472B57">
        <w:rPr>
          <w:b/>
          <w:bCs/>
          <w:color w:val="A66500"/>
        </w:rPr>
        <w:t xml:space="preserve">one offs </w:t>
      </w:r>
      <w:r>
        <w:rPr>
          <w:b/>
          <w:bCs/>
          <w:color w:val="A66500"/>
        </w:rPr>
        <w:t xml:space="preserve">/ </w:t>
      </w:r>
      <w:r w:rsidRPr="00472B57">
        <w:rPr>
          <w:b/>
          <w:bCs/>
          <w:color w:val="A66500"/>
        </w:rPr>
        <w:t xml:space="preserve">or the single issues </w:t>
      </w:r>
      <w:r>
        <w:rPr>
          <w:b/>
          <w:bCs/>
          <w:color w:val="A66500"/>
        </w:rPr>
        <w:t>where the harm</w:t>
      </w:r>
      <w:r w:rsidRPr="00472B57">
        <w:rPr>
          <w:b/>
          <w:bCs/>
          <w:color w:val="A66500"/>
        </w:rPr>
        <w:t xml:space="preserve"> </w:t>
      </w:r>
      <w:r>
        <w:rPr>
          <w:b/>
          <w:bCs/>
          <w:color w:val="A66500"/>
        </w:rPr>
        <w:t>would</w:t>
      </w:r>
      <w:r w:rsidRPr="00472B57">
        <w:rPr>
          <w:b/>
          <w:bCs/>
          <w:color w:val="A66500"/>
        </w:rPr>
        <w:t xml:space="preserve"> have been time limited </w:t>
      </w:r>
      <w:r>
        <w:rPr>
          <w:b/>
          <w:bCs/>
          <w:color w:val="A66500"/>
        </w:rPr>
        <w:t xml:space="preserve">if we hadn’t fixated on </w:t>
      </w:r>
      <w:r>
        <w:rPr>
          <w:b/>
          <w:bCs/>
          <w:color w:val="A66500"/>
        </w:rPr>
        <w:lastRenderedPageBreak/>
        <w:t>them and got deeply hooked.  Sus gave some cou ntgerintuitve hints for how to survive when life isnt fair. You see, our response can</w:t>
      </w:r>
      <w:r w:rsidRPr="00472B57">
        <w:rPr>
          <w:b/>
          <w:bCs/>
          <w:color w:val="A66500"/>
        </w:rPr>
        <w:t xml:space="preserve"> </w:t>
      </w:r>
      <w:r>
        <w:rPr>
          <w:b/>
          <w:bCs/>
          <w:color w:val="A66500"/>
        </w:rPr>
        <w:t>give even low level offences</w:t>
      </w:r>
      <w:r w:rsidRPr="00472B57">
        <w:rPr>
          <w:b/>
          <w:bCs/>
          <w:color w:val="A66500"/>
        </w:rPr>
        <w:t xml:space="preserve"> the power to rob us of our peace an</w:t>
      </w:r>
      <w:r>
        <w:rPr>
          <w:b/>
          <w:bCs/>
          <w:color w:val="A66500"/>
        </w:rPr>
        <w:t>d cause</w:t>
      </w:r>
      <w:r w:rsidRPr="00472B57">
        <w:rPr>
          <w:b/>
          <w:bCs/>
          <w:color w:val="A66500"/>
        </w:rPr>
        <w:t xml:space="preserve"> misery </w:t>
      </w:r>
      <w:r>
        <w:rPr>
          <w:b/>
          <w:bCs/>
          <w:color w:val="A66500"/>
        </w:rPr>
        <w:t xml:space="preserve">that </w:t>
      </w:r>
      <w:r w:rsidRPr="00472B57">
        <w:rPr>
          <w:b/>
          <w:bCs/>
          <w:color w:val="A66500"/>
        </w:rPr>
        <w:t xml:space="preserve">can linger </w:t>
      </w:r>
      <w:r>
        <w:rPr>
          <w:b/>
          <w:bCs/>
          <w:color w:val="A66500"/>
        </w:rPr>
        <w:t xml:space="preserve">even </w:t>
      </w:r>
      <w:r w:rsidRPr="00472B57">
        <w:rPr>
          <w:b/>
          <w:bCs/>
          <w:color w:val="A66500"/>
        </w:rPr>
        <w:t>for decades</w:t>
      </w:r>
      <w:r w:rsidRPr="005551B3">
        <w:rPr>
          <w:color w:val="A66500"/>
        </w:rPr>
        <w:t>.</w:t>
      </w:r>
      <w:r>
        <w:rPr>
          <w:b/>
          <w:bCs/>
          <w:color w:val="A66500"/>
        </w:rPr>
        <w:t xml:space="preserve"> Yes there are times that others behaved so badly is was like a wrecking ball, but  what if our life will flourish more if we  at least get better at dealing quickly with the low and mid level ones. After all isnt it true that for most adults who have the advantages of living in Australia in peace time, 90% of the offences that hit  into us are low and mid level, and don’t we want to be able to at least handle these lower offences better without ending up stuck in misery and resentment that can drip poisoninto our lives and relationships for decades ?   So first we need to face that for most of the low and mid level offences, these only become wrecking balls when we ourselves make unhealthy choices about how we will respond. The thing that turns low and mid level offences into wrecking balls, is not what the other party did, but how we categorised that event in our head and then responded to it. </w:t>
      </w:r>
    </w:p>
    <w:p w14:paraId="58182E43" w14:textId="77777777" w:rsidR="0065413C" w:rsidRDefault="0065413C" w:rsidP="0065413C">
      <w:pPr>
        <w:pStyle w:val="BodyText"/>
        <w:rPr>
          <w:b/>
          <w:bCs/>
          <w:color w:val="A66500"/>
        </w:rPr>
      </w:pPr>
      <w:r>
        <w:rPr>
          <w:b/>
          <w:bCs/>
          <w:color w:val="A66500"/>
        </w:rPr>
        <w:t xml:space="preserve">Since I began to see the  damage that story 4 can turn into after even low level offences, I have been scared into deciding to be much more ruthless with small and low level offences before they can a grip on me . WHAT IF you joined me in that decision and perhaps prayed this prayer. Dear Lord, I want more of the freedom you talk about. I want to live a life less entangled and dragged down by offence.  Lord please open my eyes to when I am starting to feed an offence that in reality is only low or mid level, and  will be far easier to let go to you my keeper,  if I do so at the earliest time,  before I even start that slide.  Lord I am willing to not just look outwards at what they did, but look inwards as to what I bring to this that is making this hurt so very much, or making me feel so under threat, that I sometimes categorise a low level offence as if it was huge offence. Deep down I know that when I categorise a low level offence as if it were high level one, that only increases and lengthens the struggle I have to go through in order to get over this or repair relationships. Lord I need your help and power. Help me to recall and use all of your survival tools that you back with the power of heaven. </w:t>
      </w:r>
    </w:p>
    <w:p w14:paraId="01581A47" w14:textId="32B3AFFC" w:rsidR="00B053F1" w:rsidRDefault="002E00AF" w:rsidP="00B954A8">
      <w:pPr>
        <w:pStyle w:val="BodyText"/>
        <w:rPr>
          <w:b/>
          <w:bCs/>
          <w:color w:val="A66500"/>
        </w:rPr>
      </w:pPr>
      <w:r>
        <w:rPr>
          <w:b/>
          <w:bCs/>
          <w:color w:val="A66500"/>
        </w:rPr>
        <w:t xml:space="preserve">So </w:t>
      </w:r>
      <w:r w:rsidR="003F700D">
        <w:rPr>
          <w:b/>
          <w:bCs/>
          <w:color w:val="A66500"/>
        </w:rPr>
        <w:t xml:space="preserve">in this section I will not be looking at </w:t>
      </w:r>
      <w:r w:rsidR="00A1157D">
        <w:rPr>
          <w:b/>
          <w:bCs/>
          <w:color w:val="A66500"/>
        </w:rPr>
        <w:t>specific help for very high level offences</w:t>
      </w:r>
      <w:r w:rsidR="003F700D">
        <w:rPr>
          <w:b/>
          <w:bCs/>
          <w:color w:val="A66500"/>
        </w:rPr>
        <w:t>,</w:t>
      </w:r>
      <w:r w:rsidR="007E74EF">
        <w:rPr>
          <w:b/>
          <w:bCs/>
          <w:color w:val="A66500"/>
        </w:rPr>
        <w:t xml:space="preserve"> </w:t>
      </w:r>
      <w:r w:rsidR="00765E6A">
        <w:rPr>
          <w:b/>
          <w:bCs/>
          <w:color w:val="A66500"/>
        </w:rPr>
        <w:t xml:space="preserve">nor will I be addressing </w:t>
      </w:r>
      <w:r w:rsidR="00423567" w:rsidRPr="00472B57">
        <w:rPr>
          <w:b/>
          <w:bCs/>
          <w:color w:val="A66500"/>
        </w:rPr>
        <w:t>where there has been a long lasting pattern of devaluing</w:t>
      </w:r>
      <w:r w:rsidR="001C4167">
        <w:rPr>
          <w:b/>
          <w:bCs/>
          <w:color w:val="A66500"/>
        </w:rPr>
        <w:t>,</w:t>
      </w:r>
      <w:r w:rsidR="00423567" w:rsidRPr="00472B57">
        <w:rPr>
          <w:b/>
          <w:bCs/>
          <w:color w:val="A66500"/>
        </w:rPr>
        <w:t xml:space="preserve"> disr</w:t>
      </w:r>
      <w:r w:rsidR="00E02227" w:rsidRPr="00472B57">
        <w:rPr>
          <w:b/>
          <w:bCs/>
          <w:color w:val="A66500"/>
        </w:rPr>
        <w:t>espect and harm</w:t>
      </w:r>
      <w:r w:rsidR="00725E8A" w:rsidRPr="00472B57">
        <w:rPr>
          <w:b/>
          <w:bCs/>
          <w:color w:val="A66500"/>
        </w:rPr>
        <w:t>, because in those cases different choices may need to</w:t>
      </w:r>
      <w:r w:rsidR="00B9765B" w:rsidRPr="00472B57">
        <w:rPr>
          <w:b/>
          <w:bCs/>
          <w:color w:val="A66500"/>
        </w:rPr>
        <w:t xml:space="preserve"> </w:t>
      </w:r>
      <w:r w:rsidR="00725E8A" w:rsidRPr="00472B57">
        <w:rPr>
          <w:b/>
          <w:bCs/>
          <w:color w:val="A66500"/>
        </w:rPr>
        <w:t>be made</w:t>
      </w:r>
      <w:r w:rsidR="005F5F7F">
        <w:rPr>
          <w:b/>
          <w:bCs/>
          <w:color w:val="A66500"/>
        </w:rPr>
        <w:t xml:space="preserve">. However </w:t>
      </w:r>
      <w:r w:rsidR="00A542D4" w:rsidRPr="00472B57">
        <w:rPr>
          <w:b/>
          <w:bCs/>
          <w:color w:val="A66500"/>
        </w:rPr>
        <w:t xml:space="preserve"> </w:t>
      </w:r>
      <w:r w:rsidR="00865C22" w:rsidRPr="00472B57">
        <w:rPr>
          <w:b/>
          <w:bCs/>
          <w:color w:val="A66500"/>
        </w:rPr>
        <w:t xml:space="preserve">WHAT IF it would </w:t>
      </w:r>
      <w:r w:rsidR="00016344" w:rsidRPr="00472B57">
        <w:rPr>
          <w:b/>
          <w:bCs/>
          <w:color w:val="A66500"/>
        </w:rPr>
        <w:t xml:space="preserve"> help </w:t>
      </w:r>
      <w:r w:rsidR="00266319" w:rsidRPr="00472B57">
        <w:rPr>
          <w:b/>
          <w:bCs/>
          <w:color w:val="A66500"/>
        </w:rPr>
        <w:t>each of us</w:t>
      </w:r>
      <w:r w:rsidR="00016344" w:rsidRPr="00472B57">
        <w:rPr>
          <w:b/>
          <w:bCs/>
          <w:color w:val="A66500"/>
        </w:rPr>
        <w:t xml:space="preserve"> </w:t>
      </w:r>
      <w:r w:rsidR="004C11D3" w:rsidRPr="00472B57">
        <w:rPr>
          <w:b/>
          <w:bCs/>
          <w:color w:val="A66500"/>
        </w:rPr>
        <w:t xml:space="preserve">to </w:t>
      </w:r>
      <w:r w:rsidR="00DB02AB" w:rsidRPr="00472B57">
        <w:rPr>
          <w:b/>
          <w:bCs/>
          <w:color w:val="A66500"/>
        </w:rPr>
        <w:t>hugely</w:t>
      </w:r>
      <w:r w:rsidR="004C11D3" w:rsidRPr="00472B57">
        <w:rPr>
          <w:b/>
          <w:bCs/>
          <w:color w:val="A66500"/>
        </w:rPr>
        <w:t xml:space="preserve"> reduce the number of times we </w:t>
      </w:r>
      <w:r w:rsidR="00110714" w:rsidRPr="00472B57">
        <w:rPr>
          <w:b/>
          <w:bCs/>
          <w:color w:val="A66500"/>
        </w:rPr>
        <w:t xml:space="preserve">risk </w:t>
      </w:r>
      <w:r w:rsidR="004C11D3" w:rsidRPr="00472B57">
        <w:rPr>
          <w:b/>
          <w:bCs/>
          <w:color w:val="A66500"/>
        </w:rPr>
        <w:t>land</w:t>
      </w:r>
      <w:r w:rsidR="00110714" w:rsidRPr="00472B57">
        <w:rPr>
          <w:b/>
          <w:bCs/>
          <w:color w:val="A66500"/>
        </w:rPr>
        <w:t>ing</w:t>
      </w:r>
      <w:r w:rsidR="004C11D3" w:rsidRPr="00472B57">
        <w:rPr>
          <w:b/>
          <w:bCs/>
          <w:color w:val="A66500"/>
        </w:rPr>
        <w:t xml:space="preserve"> in the </w:t>
      </w:r>
      <w:r w:rsidR="00F1478A" w:rsidRPr="00472B57">
        <w:rPr>
          <w:b/>
          <w:bCs/>
          <w:color w:val="A66500"/>
        </w:rPr>
        <w:t>quicksand</w:t>
      </w:r>
      <w:r w:rsidR="004C11D3" w:rsidRPr="00472B57">
        <w:rPr>
          <w:b/>
          <w:bCs/>
          <w:color w:val="A66500"/>
        </w:rPr>
        <w:t xml:space="preserve"> of offence, </w:t>
      </w:r>
      <w:r w:rsidR="00016344" w:rsidRPr="00472B57">
        <w:rPr>
          <w:b/>
          <w:bCs/>
          <w:color w:val="A66500"/>
        </w:rPr>
        <w:t xml:space="preserve"> </w:t>
      </w:r>
      <w:r w:rsidR="00DB02AB" w:rsidRPr="00472B57">
        <w:rPr>
          <w:b/>
          <w:bCs/>
          <w:color w:val="A66500"/>
        </w:rPr>
        <w:t xml:space="preserve">if </w:t>
      </w:r>
      <w:r w:rsidR="00F1478A" w:rsidRPr="00472B57">
        <w:rPr>
          <w:b/>
          <w:bCs/>
          <w:color w:val="A66500"/>
        </w:rPr>
        <w:t>we all decided</w:t>
      </w:r>
      <w:r w:rsidR="00DB02AB" w:rsidRPr="00472B57">
        <w:rPr>
          <w:b/>
          <w:bCs/>
          <w:color w:val="A66500"/>
        </w:rPr>
        <w:t xml:space="preserve"> to at least </w:t>
      </w:r>
      <w:r w:rsidR="00F428FD" w:rsidRPr="00472B57">
        <w:rPr>
          <w:b/>
          <w:bCs/>
          <w:color w:val="A66500"/>
        </w:rPr>
        <w:t xml:space="preserve">do much better at </w:t>
      </w:r>
      <w:r w:rsidR="00DB02AB" w:rsidRPr="00472B57">
        <w:rPr>
          <w:b/>
          <w:bCs/>
          <w:color w:val="A66500"/>
        </w:rPr>
        <w:t>let</w:t>
      </w:r>
      <w:r w:rsidR="002E74C8" w:rsidRPr="00472B57">
        <w:rPr>
          <w:b/>
          <w:bCs/>
          <w:color w:val="A66500"/>
        </w:rPr>
        <w:t>ting</w:t>
      </w:r>
      <w:r w:rsidR="00DB02AB" w:rsidRPr="00472B57">
        <w:rPr>
          <w:b/>
          <w:bCs/>
          <w:color w:val="A66500"/>
        </w:rPr>
        <w:t xml:space="preserve"> </w:t>
      </w:r>
      <w:r w:rsidR="00070237">
        <w:rPr>
          <w:b/>
          <w:bCs/>
          <w:color w:val="A66500"/>
        </w:rPr>
        <w:t xml:space="preserve">go </w:t>
      </w:r>
      <w:r w:rsidR="009B07D0">
        <w:rPr>
          <w:b/>
          <w:bCs/>
          <w:color w:val="A66500"/>
        </w:rPr>
        <w:t xml:space="preserve">the bulk of them, </w:t>
      </w:r>
      <w:r w:rsidR="00C027BC">
        <w:rPr>
          <w:b/>
          <w:bCs/>
          <w:color w:val="A66500"/>
        </w:rPr>
        <w:t xml:space="preserve">which is </w:t>
      </w:r>
      <w:r w:rsidR="00DB02AB" w:rsidRPr="00472B57">
        <w:rPr>
          <w:b/>
          <w:bCs/>
          <w:color w:val="A66500"/>
        </w:rPr>
        <w:t xml:space="preserve">all those low and mid level offences </w:t>
      </w:r>
      <w:r w:rsidR="00AC6AA8" w:rsidRPr="00472B57">
        <w:rPr>
          <w:b/>
          <w:bCs/>
          <w:color w:val="A66500"/>
        </w:rPr>
        <w:t xml:space="preserve">that </w:t>
      </w:r>
      <w:r w:rsidR="00285A46">
        <w:rPr>
          <w:b/>
          <w:bCs/>
          <w:color w:val="A66500"/>
        </w:rPr>
        <w:t>sting</w:t>
      </w:r>
      <w:r w:rsidR="00AC6AA8" w:rsidRPr="00472B57">
        <w:rPr>
          <w:b/>
          <w:bCs/>
          <w:color w:val="A66500"/>
        </w:rPr>
        <w:t xml:space="preserve"> us </w:t>
      </w:r>
      <w:r w:rsidR="0030195A">
        <w:rPr>
          <w:b/>
          <w:bCs/>
          <w:color w:val="A66500"/>
        </w:rPr>
        <w:t xml:space="preserve">all </w:t>
      </w:r>
      <w:r w:rsidR="00AC6AA8" w:rsidRPr="00472B57">
        <w:rPr>
          <w:b/>
          <w:bCs/>
          <w:color w:val="A66500"/>
        </w:rPr>
        <w:t>at intervals</w:t>
      </w:r>
      <w:r w:rsidR="00070237">
        <w:rPr>
          <w:b/>
          <w:bCs/>
          <w:color w:val="A66500"/>
        </w:rPr>
        <w:t xml:space="preserve">. </w:t>
      </w:r>
      <w:r w:rsidR="005A2DC3">
        <w:rPr>
          <w:b/>
          <w:bCs/>
          <w:color w:val="A66500"/>
        </w:rPr>
        <w:t>T</w:t>
      </w:r>
      <w:r w:rsidR="00266319" w:rsidRPr="00472B57">
        <w:rPr>
          <w:b/>
          <w:bCs/>
          <w:color w:val="A66500"/>
        </w:rPr>
        <w:t>he</w:t>
      </w:r>
      <w:r w:rsidR="00A3044F">
        <w:rPr>
          <w:b/>
          <w:bCs/>
          <w:color w:val="A66500"/>
        </w:rPr>
        <w:t xml:space="preserve"> </w:t>
      </w:r>
      <w:r w:rsidR="00266319" w:rsidRPr="00472B57">
        <w:rPr>
          <w:b/>
          <w:bCs/>
          <w:color w:val="A66500"/>
        </w:rPr>
        <w:t>Bible encourages us to do</w:t>
      </w:r>
      <w:r w:rsidR="00B918E9">
        <w:rPr>
          <w:b/>
          <w:bCs/>
          <w:color w:val="A66500"/>
        </w:rPr>
        <w:t xml:space="preserve"> </w:t>
      </w:r>
      <w:r w:rsidR="00A3044F">
        <w:rPr>
          <w:b/>
          <w:bCs/>
          <w:color w:val="A66500"/>
        </w:rPr>
        <w:t xml:space="preserve">this by the going down of the sun, </w:t>
      </w:r>
      <w:r w:rsidR="00C027BC">
        <w:rPr>
          <w:b/>
          <w:bCs/>
          <w:color w:val="A66500"/>
        </w:rPr>
        <w:t xml:space="preserve">and </w:t>
      </w:r>
      <w:r w:rsidR="007C2288">
        <w:rPr>
          <w:b/>
          <w:bCs/>
          <w:color w:val="A66500"/>
        </w:rPr>
        <w:t xml:space="preserve">a discipline to try to do that, certainly </w:t>
      </w:r>
      <w:r w:rsidR="008840B4">
        <w:rPr>
          <w:b/>
          <w:bCs/>
          <w:color w:val="A66500"/>
        </w:rPr>
        <w:t xml:space="preserve"> delivers more freedom</w:t>
      </w:r>
      <w:r w:rsidR="00D96630">
        <w:rPr>
          <w:b/>
          <w:bCs/>
          <w:color w:val="A66500"/>
        </w:rPr>
        <w:t xml:space="preserve"> and less stuckness</w:t>
      </w:r>
      <w:r w:rsidR="008840B4">
        <w:rPr>
          <w:b/>
          <w:bCs/>
          <w:color w:val="A66500"/>
        </w:rPr>
        <w:t xml:space="preserve"> in our lives.</w:t>
      </w:r>
      <w:r w:rsidR="00A3044F">
        <w:rPr>
          <w:b/>
          <w:bCs/>
          <w:color w:val="A66500"/>
        </w:rPr>
        <w:t xml:space="preserve"> </w:t>
      </w:r>
      <w:r w:rsidR="006E1B96">
        <w:rPr>
          <w:b/>
          <w:bCs/>
          <w:color w:val="A66500"/>
        </w:rPr>
        <w:t xml:space="preserve">It is not repression </w:t>
      </w:r>
      <w:r w:rsidR="00DC134E">
        <w:rPr>
          <w:b/>
          <w:bCs/>
          <w:color w:val="A66500"/>
        </w:rPr>
        <w:t>W</w:t>
      </w:r>
      <w:r w:rsidR="006E1B96">
        <w:rPr>
          <w:b/>
          <w:bCs/>
          <w:color w:val="A66500"/>
        </w:rPr>
        <w:t xml:space="preserve">e </w:t>
      </w:r>
      <w:r w:rsidR="00DC134E">
        <w:rPr>
          <w:b/>
          <w:bCs/>
          <w:color w:val="A66500"/>
        </w:rPr>
        <w:t xml:space="preserve">can </w:t>
      </w:r>
      <w:r w:rsidR="007C2288">
        <w:rPr>
          <w:b/>
          <w:bCs/>
          <w:color w:val="A66500"/>
        </w:rPr>
        <w:t xml:space="preserve">acknowledge </w:t>
      </w:r>
      <w:r w:rsidR="006E1B96">
        <w:rPr>
          <w:b/>
          <w:bCs/>
          <w:color w:val="A66500"/>
        </w:rPr>
        <w:t xml:space="preserve"> it hu</w:t>
      </w:r>
      <w:r w:rsidR="00CC168D">
        <w:rPr>
          <w:b/>
          <w:bCs/>
          <w:color w:val="A66500"/>
        </w:rPr>
        <w:t>r</w:t>
      </w:r>
      <w:r w:rsidR="006E1B96">
        <w:rPr>
          <w:b/>
          <w:bCs/>
          <w:color w:val="A66500"/>
        </w:rPr>
        <w:t xml:space="preserve">t and seemed unfair, but </w:t>
      </w:r>
      <w:r w:rsidR="00FF48B6">
        <w:rPr>
          <w:b/>
          <w:bCs/>
          <w:color w:val="A66500"/>
        </w:rPr>
        <w:t>still</w:t>
      </w:r>
      <w:r w:rsidR="00D150C0">
        <w:rPr>
          <w:b/>
          <w:bCs/>
          <w:color w:val="A66500"/>
        </w:rPr>
        <w:t xml:space="preserve"> choose</w:t>
      </w:r>
      <w:r w:rsidR="00DC134E">
        <w:rPr>
          <w:b/>
          <w:bCs/>
          <w:color w:val="A66500"/>
        </w:rPr>
        <w:t xml:space="preserve"> to </w:t>
      </w:r>
      <w:r w:rsidR="006E1B96">
        <w:rPr>
          <w:b/>
          <w:bCs/>
          <w:color w:val="A66500"/>
        </w:rPr>
        <w:t xml:space="preserve">let the other party go free </w:t>
      </w:r>
      <w:r w:rsidR="00CC168D">
        <w:rPr>
          <w:b/>
          <w:bCs/>
          <w:color w:val="A66500"/>
        </w:rPr>
        <w:t>or let the issue of just</w:t>
      </w:r>
      <w:r w:rsidR="005F70CF">
        <w:rPr>
          <w:b/>
          <w:bCs/>
          <w:color w:val="A66500"/>
        </w:rPr>
        <w:t>ice go</w:t>
      </w:r>
      <w:r w:rsidR="00CC168D">
        <w:rPr>
          <w:b/>
          <w:bCs/>
          <w:color w:val="A66500"/>
        </w:rPr>
        <w:t xml:space="preserve"> th</w:t>
      </w:r>
      <w:r w:rsidR="005F70CF">
        <w:rPr>
          <w:b/>
          <w:bCs/>
          <w:color w:val="A66500"/>
        </w:rPr>
        <w:t>rough</w:t>
      </w:r>
      <w:r w:rsidR="00CC168D">
        <w:rPr>
          <w:b/>
          <w:bCs/>
          <w:color w:val="A66500"/>
        </w:rPr>
        <w:t xml:space="preserve"> to </w:t>
      </w:r>
      <w:r w:rsidR="005F70CF">
        <w:rPr>
          <w:b/>
          <w:bCs/>
          <w:color w:val="A66500"/>
        </w:rPr>
        <w:t>G</w:t>
      </w:r>
      <w:r w:rsidR="00CC168D">
        <w:rPr>
          <w:b/>
          <w:bCs/>
          <w:color w:val="A66500"/>
        </w:rPr>
        <w:t xml:space="preserve">ods hands </w:t>
      </w:r>
      <w:r w:rsidR="00D150C0">
        <w:rPr>
          <w:b/>
          <w:bCs/>
          <w:color w:val="A66500"/>
        </w:rPr>
        <w:t>because we know that hanging onto it,</w:t>
      </w:r>
      <w:r w:rsidR="00CC168D">
        <w:rPr>
          <w:b/>
          <w:bCs/>
          <w:color w:val="A66500"/>
        </w:rPr>
        <w:t xml:space="preserve"> we will risk  much more </w:t>
      </w:r>
      <w:r w:rsidR="002841AC">
        <w:rPr>
          <w:b/>
          <w:bCs/>
          <w:color w:val="A66500"/>
        </w:rPr>
        <w:t>suffering</w:t>
      </w:r>
      <w:r w:rsidR="00CC168D">
        <w:rPr>
          <w:b/>
          <w:bCs/>
          <w:color w:val="A66500"/>
        </w:rPr>
        <w:t xml:space="preserve">. </w:t>
      </w:r>
      <w:r w:rsidR="006E1B96">
        <w:rPr>
          <w:b/>
          <w:bCs/>
          <w:color w:val="A66500"/>
        </w:rPr>
        <w:t xml:space="preserve"> </w:t>
      </w:r>
    </w:p>
    <w:p w14:paraId="601DD8AC" w14:textId="77777777" w:rsidR="00D43F1E" w:rsidRDefault="008B5D07" w:rsidP="00392A77">
      <w:pPr>
        <w:pStyle w:val="BodyText"/>
        <w:rPr>
          <w:color w:val="A66500"/>
        </w:rPr>
      </w:pPr>
      <w:r w:rsidRPr="008B5D07">
        <w:rPr>
          <w:color w:val="A66500"/>
          <w:sz w:val="32"/>
          <w:szCs w:val="32"/>
        </w:rPr>
        <w:t>Intro to what if</w:t>
      </w:r>
      <w:r>
        <w:rPr>
          <w:color w:val="A66500"/>
          <w:sz w:val="32"/>
          <w:szCs w:val="32"/>
        </w:rPr>
        <w:t xml:space="preserve">. </w:t>
      </w:r>
      <w:r w:rsidR="0056794A">
        <w:rPr>
          <w:color w:val="A66500"/>
        </w:rPr>
        <w:t>W</w:t>
      </w:r>
      <w:r w:rsidR="000414A3">
        <w:rPr>
          <w:color w:val="A66500"/>
        </w:rPr>
        <w:t xml:space="preserve">hen we are already in the quicksand of offence or at  risk of landing there </w:t>
      </w:r>
      <w:r w:rsidR="00AA222F">
        <w:rPr>
          <w:color w:val="A66500"/>
        </w:rPr>
        <w:t>, we are</w:t>
      </w:r>
      <w:r w:rsidR="00A7276A">
        <w:rPr>
          <w:color w:val="A66500"/>
        </w:rPr>
        <w:t xml:space="preserve"> often</w:t>
      </w:r>
      <w:r w:rsidR="00AA222F">
        <w:rPr>
          <w:color w:val="A66500"/>
        </w:rPr>
        <w:t xml:space="preserve"> in desperate need of solid stepping stones</w:t>
      </w:r>
      <w:r w:rsidR="00542E53">
        <w:rPr>
          <w:color w:val="A66500"/>
        </w:rPr>
        <w:t xml:space="preserve"> – </w:t>
      </w:r>
      <w:r w:rsidR="006A5E03">
        <w:rPr>
          <w:color w:val="A66500"/>
        </w:rPr>
        <w:t xml:space="preserve">needing </w:t>
      </w:r>
      <w:r w:rsidR="00542E53">
        <w:rPr>
          <w:color w:val="A66500"/>
        </w:rPr>
        <w:t>to find ways to move</w:t>
      </w:r>
      <w:r w:rsidR="006A5E03">
        <w:rPr>
          <w:color w:val="A66500"/>
        </w:rPr>
        <w:t xml:space="preserve"> </w:t>
      </w:r>
      <w:r w:rsidR="00542E53">
        <w:rPr>
          <w:color w:val="A66500"/>
        </w:rPr>
        <w:t>into our tomorrows less shackled by what happened in our yesterdays</w:t>
      </w:r>
      <w:r w:rsidR="00C7612A">
        <w:rPr>
          <w:color w:val="A66500"/>
        </w:rPr>
        <w:t xml:space="preserve"> -</w:t>
      </w:r>
      <w:r w:rsidR="0056794A">
        <w:rPr>
          <w:color w:val="A66500"/>
        </w:rPr>
        <w:t xml:space="preserve"> </w:t>
      </w:r>
      <w:r w:rsidR="00C7612A">
        <w:rPr>
          <w:color w:val="A66500"/>
        </w:rPr>
        <w:t>needing to find stepping stone</w:t>
      </w:r>
      <w:r w:rsidR="00D742E2">
        <w:rPr>
          <w:color w:val="A66500"/>
        </w:rPr>
        <w:t xml:space="preserve">s to more peace. </w:t>
      </w:r>
      <w:r w:rsidR="00963F42">
        <w:rPr>
          <w:color w:val="A66500"/>
        </w:rPr>
        <w:t xml:space="preserve"> and S</w:t>
      </w:r>
      <w:r w:rsidR="000646C8">
        <w:rPr>
          <w:color w:val="A66500"/>
        </w:rPr>
        <w:t xml:space="preserve">tory </w:t>
      </w:r>
      <w:r w:rsidR="00963F42">
        <w:rPr>
          <w:color w:val="A66500"/>
        </w:rPr>
        <w:t>3</w:t>
      </w:r>
      <w:r w:rsidR="000646C8">
        <w:rPr>
          <w:color w:val="A66500"/>
        </w:rPr>
        <w:t xml:space="preserve"> </w:t>
      </w:r>
      <w:r w:rsidR="00A40C4E">
        <w:rPr>
          <w:color w:val="A66500"/>
        </w:rPr>
        <w:t>is the action story</w:t>
      </w:r>
      <w:r w:rsidR="00BD18C8">
        <w:rPr>
          <w:color w:val="A66500"/>
        </w:rPr>
        <w:t xml:space="preserve">. </w:t>
      </w:r>
      <w:r w:rsidR="00A40C4E">
        <w:rPr>
          <w:color w:val="A66500"/>
        </w:rPr>
        <w:t xml:space="preserve"> </w:t>
      </w:r>
      <w:r w:rsidR="00221C42">
        <w:rPr>
          <w:color w:val="A66500"/>
        </w:rPr>
        <w:t>Your battle will be won or lost in</w:t>
      </w:r>
      <w:r w:rsidR="00577317">
        <w:rPr>
          <w:color w:val="A66500"/>
        </w:rPr>
        <w:t xml:space="preserve"> story 3. </w:t>
      </w:r>
      <w:r w:rsidR="00AB4C9B">
        <w:rPr>
          <w:color w:val="A66500"/>
        </w:rPr>
        <w:t xml:space="preserve">Story 3 is </w:t>
      </w:r>
      <w:r w:rsidR="0015564D">
        <w:rPr>
          <w:color w:val="A66500"/>
        </w:rPr>
        <w:t xml:space="preserve"> about </w:t>
      </w:r>
      <w:r w:rsidR="0067311E">
        <w:rPr>
          <w:color w:val="A66500"/>
        </w:rPr>
        <w:t xml:space="preserve">our </w:t>
      </w:r>
      <w:r w:rsidR="0015564D">
        <w:rPr>
          <w:color w:val="A66500"/>
        </w:rPr>
        <w:t xml:space="preserve">choices after something happened that </w:t>
      </w:r>
      <w:r w:rsidR="00982C84">
        <w:rPr>
          <w:color w:val="A66500"/>
        </w:rPr>
        <w:t xml:space="preserve">felt so unfair and </w:t>
      </w:r>
      <w:r w:rsidR="00286CCA">
        <w:rPr>
          <w:color w:val="A66500"/>
        </w:rPr>
        <w:t xml:space="preserve">painful. </w:t>
      </w:r>
      <w:r w:rsidR="0015564D">
        <w:rPr>
          <w:color w:val="A66500"/>
        </w:rPr>
        <w:t xml:space="preserve"> </w:t>
      </w:r>
      <w:r w:rsidR="00E50EA1">
        <w:rPr>
          <w:color w:val="A66500"/>
        </w:rPr>
        <w:t>Story</w:t>
      </w:r>
      <w:r w:rsidR="008A2B01">
        <w:rPr>
          <w:color w:val="A66500"/>
        </w:rPr>
        <w:t xml:space="preserve"> </w:t>
      </w:r>
      <w:r w:rsidR="00014E69">
        <w:rPr>
          <w:color w:val="A66500"/>
        </w:rPr>
        <w:t xml:space="preserve">3 </w:t>
      </w:r>
      <w:r w:rsidR="008A2B01">
        <w:rPr>
          <w:color w:val="A66500"/>
        </w:rPr>
        <w:t xml:space="preserve">is the </w:t>
      </w:r>
      <w:r w:rsidR="001C13B9">
        <w:rPr>
          <w:color w:val="A66500"/>
        </w:rPr>
        <w:t>story</w:t>
      </w:r>
      <w:r w:rsidR="008A2B01">
        <w:rPr>
          <w:color w:val="A66500"/>
        </w:rPr>
        <w:t xml:space="preserve"> when we </w:t>
      </w:r>
      <w:r w:rsidR="00014E69">
        <w:rPr>
          <w:color w:val="A66500"/>
        </w:rPr>
        <w:t>have chance to get</w:t>
      </w:r>
      <w:r w:rsidR="00E50EA1">
        <w:rPr>
          <w:color w:val="A66500"/>
        </w:rPr>
        <w:t xml:space="preserve"> better at r</w:t>
      </w:r>
      <w:r w:rsidR="001279B1">
        <w:rPr>
          <w:color w:val="A66500"/>
        </w:rPr>
        <w:t>ecognis</w:t>
      </w:r>
      <w:r w:rsidR="00E50EA1">
        <w:rPr>
          <w:color w:val="A66500"/>
        </w:rPr>
        <w:t>ing</w:t>
      </w:r>
      <w:r w:rsidR="008A2B01">
        <w:rPr>
          <w:color w:val="A66500"/>
        </w:rPr>
        <w:t xml:space="preserve"> </w:t>
      </w:r>
      <w:r w:rsidR="001279B1">
        <w:rPr>
          <w:color w:val="A66500"/>
        </w:rPr>
        <w:t xml:space="preserve">both </w:t>
      </w:r>
      <w:r w:rsidR="008A2B01">
        <w:rPr>
          <w:color w:val="A66500"/>
        </w:rPr>
        <w:t xml:space="preserve">the </w:t>
      </w:r>
      <w:r w:rsidR="001279B1">
        <w:rPr>
          <w:color w:val="A66500"/>
        </w:rPr>
        <w:t>temptations</w:t>
      </w:r>
      <w:r w:rsidR="008A2B01">
        <w:rPr>
          <w:color w:val="A66500"/>
        </w:rPr>
        <w:t xml:space="preserve"> that can sink us deeper</w:t>
      </w:r>
      <w:r w:rsidR="00057CC3">
        <w:rPr>
          <w:color w:val="A66500"/>
        </w:rPr>
        <w:t xml:space="preserve"> into the quicksand</w:t>
      </w:r>
      <w:r w:rsidR="008A2B01">
        <w:rPr>
          <w:color w:val="A66500"/>
        </w:rPr>
        <w:t xml:space="preserve"> </w:t>
      </w:r>
      <w:r w:rsidR="00083087">
        <w:rPr>
          <w:color w:val="A66500"/>
        </w:rPr>
        <w:t xml:space="preserve">- </w:t>
      </w:r>
      <w:r w:rsidR="008A2B01">
        <w:rPr>
          <w:color w:val="A66500"/>
        </w:rPr>
        <w:t>a</w:t>
      </w:r>
      <w:r w:rsidR="001C13B9">
        <w:rPr>
          <w:color w:val="A66500"/>
        </w:rPr>
        <w:t>s well as a</w:t>
      </w:r>
      <w:r w:rsidR="00B3373E">
        <w:rPr>
          <w:color w:val="A66500"/>
        </w:rPr>
        <w:t xml:space="preserve"> range of</w:t>
      </w:r>
      <w:r w:rsidR="001C13B9">
        <w:rPr>
          <w:color w:val="A66500"/>
        </w:rPr>
        <w:t xml:space="preserve"> stepping stones </w:t>
      </w:r>
      <w:r w:rsidR="00014E69">
        <w:rPr>
          <w:color w:val="A66500"/>
        </w:rPr>
        <w:t>that are stron</w:t>
      </w:r>
      <w:r w:rsidR="00B3373E">
        <w:rPr>
          <w:color w:val="A66500"/>
        </w:rPr>
        <w:t>g enough to carry</w:t>
      </w:r>
      <w:r w:rsidR="00014E69">
        <w:rPr>
          <w:color w:val="A66500"/>
        </w:rPr>
        <w:t xml:space="preserve"> our weight. </w:t>
      </w:r>
      <w:r w:rsidR="0067311E">
        <w:rPr>
          <w:color w:val="A66500"/>
        </w:rPr>
        <w:t xml:space="preserve"> </w:t>
      </w:r>
      <w:r w:rsidR="00D861AE">
        <w:rPr>
          <w:color w:val="A66500"/>
        </w:rPr>
        <w:t>However e</w:t>
      </w:r>
      <w:r w:rsidR="00083087" w:rsidRPr="00511E8B">
        <w:rPr>
          <w:color w:val="A66500"/>
        </w:rPr>
        <w:t xml:space="preserve">ach of </w:t>
      </w:r>
      <w:r w:rsidR="002A3579">
        <w:rPr>
          <w:color w:val="A66500"/>
        </w:rPr>
        <w:t xml:space="preserve">us </w:t>
      </w:r>
      <w:r w:rsidR="00854F5F">
        <w:rPr>
          <w:color w:val="A66500"/>
        </w:rPr>
        <w:t xml:space="preserve">is different and </w:t>
      </w:r>
      <w:r w:rsidR="00D861AE">
        <w:rPr>
          <w:color w:val="A66500"/>
        </w:rPr>
        <w:t xml:space="preserve">can be more susceptible to some </w:t>
      </w:r>
      <w:r w:rsidR="00271C34">
        <w:rPr>
          <w:color w:val="A66500"/>
        </w:rPr>
        <w:lastRenderedPageBreak/>
        <w:t xml:space="preserve">temptations </w:t>
      </w:r>
      <w:r w:rsidR="007D48F9">
        <w:rPr>
          <w:color w:val="A66500"/>
        </w:rPr>
        <w:t xml:space="preserve">and </w:t>
      </w:r>
      <w:r w:rsidR="00B83B76">
        <w:rPr>
          <w:color w:val="A66500"/>
        </w:rPr>
        <w:t>less to</w:t>
      </w:r>
      <w:r w:rsidR="00D861AE">
        <w:rPr>
          <w:color w:val="A66500"/>
        </w:rPr>
        <w:t xml:space="preserve"> others</w:t>
      </w:r>
      <w:r w:rsidR="00CE2849">
        <w:rPr>
          <w:color w:val="A66500"/>
        </w:rPr>
        <w:t>. Also</w:t>
      </w:r>
      <w:r w:rsidR="00083087">
        <w:rPr>
          <w:color w:val="A66500"/>
        </w:rPr>
        <w:t xml:space="preserve"> not every stepping stone will help each situation. </w:t>
      </w:r>
      <w:r w:rsidR="00271C34">
        <w:rPr>
          <w:color w:val="A66500"/>
        </w:rPr>
        <w:t>So i</w:t>
      </w:r>
      <w:r w:rsidR="007055A9">
        <w:rPr>
          <w:color w:val="A66500"/>
        </w:rPr>
        <w:t xml:space="preserve">n order to invite you to do </w:t>
      </w:r>
      <w:r w:rsidR="007A514A">
        <w:rPr>
          <w:color w:val="A66500"/>
        </w:rPr>
        <w:t>your own</w:t>
      </w:r>
      <w:r w:rsidR="007055A9">
        <w:rPr>
          <w:color w:val="A66500"/>
        </w:rPr>
        <w:t xml:space="preserve"> pondering, </w:t>
      </w:r>
      <w:r w:rsidR="00385336">
        <w:rPr>
          <w:color w:val="A66500"/>
        </w:rPr>
        <w:t xml:space="preserve">I </w:t>
      </w:r>
      <w:r w:rsidR="009D5FDA">
        <w:rPr>
          <w:color w:val="A66500"/>
        </w:rPr>
        <w:t>will begin</w:t>
      </w:r>
      <w:r w:rsidR="00385336">
        <w:rPr>
          <w:color w:val="A66500"/>
        </w:rPr>
        <w:t xml:space="preserve"> each </w:t>
      </w:r>
      <w:r w:rsidR="009D5FDA">
        <w:rPr>
          <w:color w:val="A66500"/>
        </w:rPr>
        <w:t>description</w:t>
      </w:r>
      <w:r w:rsidR="00385336">
        <w:rPr>
          <w:color w:val="A66500"/>
        </w:rPr>
        <w:t xml:space="preserve"> of either </w:t>
      </w:r>
      <w:r w:rsidR="009D5FDA">
        <w:rPr>
          <w:color w:val="A66500"/>
        </w:rPr>
        <w:t xml:space="preserve">a </w:t>
      </w:r>
      <w:r w:rsidR="00385336">
        <w:rPr>
          <w:color w:val="A66500"/>
        </w:rPr>
        <w:t>tem</w:t>
      </w:r>
      <w:r w:rsidR="00C328E2">
        <w:rPr>
          <w:color w:val="A66500"/>
        </w:rPr>
        <w:t>ptation</w:t>
      </w:r>
      <w:r w:rsidR="00385336">
        <w:rPr>
          <w:color w:val="A66500"/>
        </w:rPr>
        <w:t xml:space="preserve"> </w:t>
      </w:r>
      <w:r w:rsidR="00CE2849">
        <w:rPr>
          <w:color w:val="A66500"/>
        </w:rPr>
        <w:t>or a stepping st</w:t>
      </w:r>
      <w:r w:rsidR="00EF1C85">
        <w:rPr>
          <w:color w:val="A66500"/>
        </w:rPr>
        <w:t xml:space="preserve">one, </w:t>
      </w:r>
      <w:r w:rsidR="00CE2849">
        <w:rPr>
          <w:color w:val="A66500"/>
        </w:rPr>
        <w:t xml:space="preserve"> </w:t>
      </w:r>
      <w:r w:rsidR="00385336">
        <w:rPr>
          <w:color w:val="A66500"/>
        </w:rPr>
        <w:t xml:space="preserve">with the </w:t>
      </w:r>
      <w:r w:rsidR="00C328E2">
        <w:rPr>
          <w:color w:val="A66500"/>
        </w:rPr>
        <w:t>question</w:t>
      </w:r>
      <w:r w:rsidR="00385336">
        <w:rPr>
          <w:color w:val="A66500"/>
        </w:rPr>
        <w:t xml:space="preserve"> WHAT IF</w:t>
      </w:r>
      <w:r w:rsidR="00C328E2">
        <w:rPr>
          <w:color w:val="A66500"/>
        </w:rPr>
        <w:t xml:space="preserve">? </w:t>
      </w:r>
      <w:r w:rsidR="009439AF">
        <w:rPr>
          <w:color w:val="A66500"/>
        </w:rPr>
        <w:t>W</w:t>
      </w:r>
      <w:r w:rsidR="00287D35">
        <w:rPr>
          <w:color w:val="A66500"/>
        </w:rPr>
        <w:t xml:space="preserve">HAT IF </w:t>
      </w:r>
      <w:r w:rsidR="009439AF">
        <w:rPr>
          <w:color w:val="A66500"/>
        </w:rPr>
        <w:t xml:space="preserve"> is an invitation for you to ponder if th</w:t>
      </w:r>
      <w:r w:rsidR="00287D35">
        <w:rPr>
          <w:color w:val="A66500"/>
        </w:rPr>
        <w:t xml:space="preserve">e </w:t>
      </w:r>
      <w:r w:rsidR="00F841E9">
        <w:rPr>
          <w:color w:val="A66500"/>
        </w:rPr>
        <w:t>paragraph</w:t>
      </w:r>
      <w:r w:rsidR="00287D35">
        <w:rPr>
          <w:color w:val="A66500"/>
        </w:rPr>
        <w:t xml:space="preserve"> that follows </w:t>
      </w:r>
      <w:r w:rsidR="009439AF">
        <w:rPr>
          <w:color w:val="A66500"/>
        </w:rPr>
        <w:t>might</w:t>
      </w:r>
      <w:r w:rsidR="00BE2076">
        <w:rPr>
          <w:color w:val="A66500"/>
        </w:rPr>
        <w:t xml:space="preserve"> have some relevance</w:t>
      </w:r>
      <w:r w:rsidR="009439AF">
        <w:rPr>
          <w:color w:val="A66500"/>
        </w:rPr>
        <w:t xml:space="preserve"> to you</w:t>
      </w:r>
      <w:r w:rsidR="00F32464">
        <w:rPr>
          <w:color w:val="A66500"/>
        </w:rPr>
        <w:t>,</w:t>
      </w:r>
      <w:r w:rsidR="00B154E8">
        <w:rPr>
          <w:color w:val="A66500"/>
        </w:rPr>
        <w:t xml:space="preserve"> a</w:t>
      </w:r>
      <w:r w:rsidR="00F32464">
        <w:rPr>
          <w:color w:val="A66500"/>
        </w:rPr>
        <w:t xml:space="preserve">nd </w:t>
      </w:r>
      <w:r w:rsidR="00766EC0">
        <w:rPr>
          <w:color w:val="A66500"/>
        </w:rPr>
        <w:t xml:space="preserve">might </w:t>
      </w:r>
      <w:r w:rsidR="00B154E8">
        <w:rPr>
          <w:color w:val="A66500"/>
        </w:rPr>
        <w:t>help s</w:t>
      </w:r>
      <w:r w:rsidR="00F32464">
        <w:rPr>
          <w:color w:val="A66500"/>
        </w:rPr>
        <w:t xml:space="preserve">hed </w:t>
      </w:r>
      <w:r w:rsidR="00766EC0">
        <w:rPr>
          <w:color w:val="A66500"/>
        </w:rPr>
        <w:t xml:space="preserve">some </w:t>
      </w:r>
      <w:r w:rsidR="00F32464">
        <w:rPr>
          <w:color w:val="A66500"/>
        </w:rPr>
        <w:t>light on your ch</w:t>
      </w:r>
      <w:r w:rsidR="00B154E8">
        <w:rPr>
          <w:color w:val="A66500"/>
        </w:rPr>
        <w:t xml:space="preserve">oices. </w:t>
      </w:r>
      <w:r w:rsidR="007D19FA">
        <w:rPr>
          <w:color w:val="A66500"/>
        </w:rPr>
        <w:t xml:space="preserve">Most of us need </w:t>
      </w:r>
      <w:r w:rsidR="008F2ECA">
        <w:rPr>
          <w:color w:val="A66500"/>
        </w:rPr>
        <w:t xml:space="preserve">not just one stepping stone, but a cluster, </w:t>
      </w:r>
      <w:r w:rsidR="007D19FA">
        <w:rPr>
          <w:color w:val="A66500"/>
        </w:rPr>
        <w:t>so</w:t>
      </w:r>
      <w:r w:rsidR="00162842">
        <w:rPr>
          <w:color w:val="A66500"/>
        </w:rPr>
        <w:t xml:space="preserve"> you might like to put some mark</w:t>
      </w:r>
      <w:r w:rsidR="00EF1C85">
        <w:rPr>
          <w:color w:val="A66500"/>
        </w:rPr>
        <w:t>s</w:t>
      </w:r>
      <w:r w:rsidR="00162842">
        <w:rPr>
          <w:color w:val="A66500"/>
        </w:rPr>
        <w:t xml:space="preserve"> beside the ones you </w:t>
      </w:r>
      <w:r w:rsidR="00BE2076">
        <w:rPr>
          <w:color w:val="A66500"/>
        </w:rPr>
        <w:t>might</w:t>
      </w:r>
      <w:r w:rsidR="00162842">
        <w:rPr>
          <w:color w:val="A66500"/>
        </w:rPr>
        <w:t xml:space="preserve"> need to </w:t>
      </w:r>
      <w:r w:rsidR="00766EC0">
        <w:rPr>
          <w:color w:val="A66500"/>
        </w:rPr>
        <w:t>be reminded of</w:t>
      </w:r>
      <w:r w:rsidR="00BE2076">
        <w:rPr>
          <w:color w:val="A66500"/>
        </w:rPr>
        <w:t xml:space="preserve">. </w:t>
      </w:r>
      <w:r w:rsidR="00162842">
        <w:rPr>
          <w:color w:val="A66500"/>
        </w:rPr>
        <w:t xml:space="preserve"> </w:t>
      </w:r>
    </w:p>
    <w:p w14:paraId="39FA2282" w14:textId="2519537E" w:rsidR="00F72F68" w:rsidRDefault="00E33C95" w:rsidP="00E33C95">
      <w:pPr>
        <w:pStyle w:val="BodyText"/>
        <w:numPr>
          <w:ilvl w:val="0"/>
          <w:numId w:val="47"/>
        </w:numPr>
        <w:rPr>
          <w:b/>
          <w:bCs/>
          <w:color w:val="A66500"/>
        </w:rPr>
      </w:pPr>
      <w:r>
        <w:rPr>
          <w:b/>
          <w:bCs/>
          <w:color w:val="A66500"/>
        </w:rPr>
        <w:t xml:space="preserve">What if </w:t>
      </w:r>
      <w:r w:rsidR="0005167F">
        <w:rPr>
          <w:b/>
          <w:bCs/>
          <w:color w:val="A66500"/>
        </w:rPr>
        <w:t>offence is very contagious</w:t>
      </w:r>
      <w:r w:rsidR="000C0E92">
        <w:rPr>
          <w:b/>
          <w:bCs/>
          <w:color w:val="A66500"/>
        </w:rPr>
        <w:t>?</w:t>
      </w:r>
      <w:r w:rsidR="0005167F">
        <w:rPr>
          <w:b/>
          <w:bCs/>
          <w:color w:val="A66500"/>
        </w:rPr>
        <w:t xml:space="preserve"> W</w:t>
      </w:r>
      <w:r w:rsidR="0057187C">
        <w:rPr>
          <w:b/>
          <w:bCs/>
          <w:color w:val="A66500"/>
        </w:rPr>
        <w:t xml:space="preserve">hat if this snare is </w:t>
      </w:r>
      <w:r w:rsidR="000C0E92">
        <w:rPr>
          <w:b/>
          <w:bCs/>
          <w:color w:val="A66500"/>
        </w:rPr>
        <w:t>always wanting</w:t>
      </w:r>
      <w:r w:rsidR="0057187C">
        <w:rPr>
          <w:b/>
          <w:bCs/>
          <w:color w:val="A66500"/>
        </w:rPr>
        <w:t xml:space="preserve"> to take</w:t>
      </w:r>
      <w:r w:rsidR="0005167F">
        <w:rPr>
          <w:b/>
          <w:bCs/>
          <w:color w:val="A66500"/>
        </w:rPr>
        <w:t xml:space="preserve"> down t</w:t>
      </w:r>
      <w:r w:rsidR="00F72F68">
        <w:rPr>
          <w:b/>
          <w:bCs/>
          <w:color w:val="A66500"/>
        </w:rPr>
        <w:t>wo parties fo</w:t>
      </w:r>
      <w:r w:rsidR="0057187C">
        <w:rPr>
          <w:b/>
          <w:bCs/>
          <w:color w:val="A66500"/>
        </w:rPr>
        <w:t>r</w:t>
      </w:r>
      <w:r w:rsidR="00F72F68">
        <w:rPr>
          <w:b/>
          <w:bCs/>
          <w:color w:val="A66500"/>
        </w:rPr>
        <w:t xml:space="preserve"> the price of one</w:t>
      </w:r>
      <w:r w:rsidR="00435F37">
        <w:rPr>
          <w:b/>
          <w:bCs/>
          <w:color w:val="A66500"/>
        </w:rPr>
        <w:t xml:space="preserve">? </w:t>
      </w:r>
      <w:r w:rsidR="00F72F68">
        <w:rPr>
          <w:b/>
          <w:bCs/>
          <w:color w:val="A66500"/>
        </w:rPr>
        <w:t xml:space="preserve"> </w:t>
      </w:r>
      <w:r w:rsidR="007D32A6">
        <w:rPr>
          <w:b/>
          <w:bCs/>
          <w:color w:val="A66500"/>
        </w:rPr>
        <w:t>Isn’t</w:t>
      </w:r>
      <w:r w:rsidR="00AB63E3">
        <w:rPr>
          <w:b/>
          <w:bCs/>
          <w:color w:val="A66500"/>
        </w:rPr>
        <w:t xml:space="preserve"> one of th</w:t>
      </w:r>
      <w:r w:rsidR="00536F63">
        <w:rPr>
          <w:b/>
          <w:bCs/>
          <w:color w:val="A66500"/>
        </w:rPr>
        <w:t>e things that</w:t>
      </w:r>
      <w:r w:rsidR="00AB63E3">
        <w:rPr>
          <w:b/>
          <w:bCs/>
          <w:color w:val="A66500"/>
        </w:rPr>
        <w:t xml:space="preserve"> make</w:t>
      </w:r>
      <w:r w:rsidR="00272DB9">
        <w:rPr>
          <w:b/>
          <w:bCs/>
          <w:color w:val="A66500"/>
        </w:rPr>
        <w:t>s</w:t>
      </w:r>
      <w:r w:rsidR="00AB63E3">
        <w:rPr>
          <w:b/>
          <w:bCs/>
          <w:color w:val="A66500"/>
        </w:rPr>
        <w:t xml:space="preserve"> us feel </w:t>
      </w:r>
      <w:r w:rsidR="00435F37">
        <w:rPr>
          <w:b/>
          <w:bCs/>
          <w:color w:val="A66500"/>
        </w:rPr>
        <w:t xml:space="preserve">most </w:t>
      </w:r>
      <w:r w:rsidR="00AB63E3">
        <w:rPr>
          <w:b/>
          <w:bCs/>
          <w:color w:val="A66500"/>
        </w:rPr>
        <w:t>affron</w:t>
      </w:r>
      <w:r w:rsidR="00272DB9">
        <w:rPr>
          <w:b/>
          <w:bCs/>
          <w:color w:val="A66500"/>
        </w:rPr>
        <w:t>ted</w:t>
      </w:r>
      <w:r w:rsidR="00AB63E3">
        <w:rPr>
          <w:b/>
          <w:bCs/>
          <w:color w:val="A66500"/>
        </w:rPr>
        <w:t xml:space="preserve"> and </w:t>
      </w:r>
      <w:r w:rsidR="007D00A4">
        <w:rPr>
          <w:b/>
          <w:bCs/>
          <w:color w:val="A66500"/>
        </w:rPr>
        <w:t>surge</w:t>
      </w:r>
      <w:r w:rsidR="00AB63E3">
        <w:rPr>
          <w:b/>
          <w:bCs/>
          <w:color w:val="A66500"/>
        </w:rPr>
        <w:t xml:space="preserve"> with </w:t>
      </w:r>
      <w:r w:rsidR="007D00A4">
        <w:rPr>
          <w:b/>
          <w:bCs/>
          <w:color w:val="A66500"/>
        </w:rPr>
        <w:t>in</w:t>
      </w:r>
      <w:r w:rsidR="00AB63E3">
        <w:rPr>
          <w:b/>
          <w:bCs/>
          <w:color w:val="A66500"/>
        </w:rPr>
        <w:t>justice</w:t>
      </w:r>
      <w:r w:rsidR="000C0E92">
        <w:rPr>
          <w:b/>
          <w:bCs/>
          <w:color w:val="A66500"/>
        </w:rPr>
        <w:t>,</w:t>
      </w:r>
      <w:r w:rsidR="00AB63E3">
        <w:rPr>
          <w:b/>
          <w:bCs/>
          <w:color w:val="A66500"/>
        </w:rPr>
        <w:t xml:space="preserve"> hurt and </w:t>
      </w:r>
      <w:r w:rsidR="00272DB9">
        <w:rPr>
          <w:b/>
          <w:bCs/>
          <w:color w:val="A66500"/>
        </w:rPr>
        <w:t>outrage</w:t>
      </w:r>
      <w:r w:rsidR="00AB63E3">
        <w:rPr>
          <w:b/>
          <w:bCs/>
          <w:color w:val="A66500"/>
        </w:rPr>
        <w:t>, when somebody else conde</w:t>
      </w:r>
      <w:r w:rsidR="00F62E8B">
        <w:rPr>
          <w:b/>
          <w:bCs/>
          <w:color w:val="A66500"/>
        </w:rPr>
        <w:t xml:space="preserve">mns </w:t>
      </w:r>
      <w:r w:rsidR="00AB63E3">
        <w:rPr>
          <w:b/>
          <w:bCs/>
          <w:color w:val="A66500"/>
        </w:rPr>
        <w:t xml:space="preserve">us in way that is </w:t>
      </w:r>
      <w:r w:rsidR="007D32A6">
        <w:rPr>
          <w:b/>
          <w:bCs/>
          <w:color w:val="A66500"/>
        </w:rPr>
        <w:t>completely</w:t>
      </w:r>
      <w:r w:rsidR="00AB63E3">
        <w:rPr>
          <w:b/>
          <w:bCs/>
          <w:color w:val="A66500"/>
        </w:rPr>
        <w:t xml:space="preserve"> </w:t>
      </w:r>
      <w:r w:rsidR="001A6867">
        <w:rPr>
          <w:b/>
          <w:bCs/>
          <w:color w:val="A66500"/>
        </w:rPr>
        <w:t>disproportionate</w:t>
      </w:r>
      <w:r w:rsidR="00AB63E3">
        <w:rPr>
          <w:b/>
          <w:bCs/>
          <w:color w:val="A66500"/>
        </w:rPr>
        <w:t xml:space="preserve"> to any fault</w:t>
      </w:r>
      <w:r w:rsidR="007D32A6">
        <w:rPr>
          <w:b/>
          <w:bCs/>
          <w:color w:val="A66500"/>
        </w:rPr>
        <w:t xml:space="preserve">? </w:t>
      </w:r>
      <w:r w:rsidR="00671D3E">
        <w:rPr>
          <w:b/>
          <w:bCs/>
          <w:color w:val="A66500"/>
        </w:rPr>
        <w:t xml:space="preserve">But isnt </w:t>
      </w:r>
      <w:r w:rsidR="00E61CDE">
        <w:rPr>
          <w:b/>
          <w:bCs/>
          <w:color w:val="A66500"/>
        </w:rPr>
        <w:t>this disproportionate over judgement of others</w:t>
      </w:r>
      <w:r w:rsidR="00B649D8">
        <w:rPr>
          <w:b/>
          <w:bCs/>
          <w:color w:val="A66500"/>
        </w:rPr>
        <w:t>,</w:t>
      </w:r>
      <w:r w:rsidR="00E61CDE">
        <w:rPr>
          <w:b/>
          <w:bCs/>
          <w:color w:val="A66500"/>
        </w:rPr>
        <w:t xml:space="preserve"> </w:t>
      </w:r>
      <w:r w:rsidR="00671D3E">
        <w:rPr>
          <w:b/>
          <w:bCs/>
          <w:color w:val="A66500"/>
        </w:rPr>
        <w:t>one of</w:t>
      </w:r>
      <w:r w:rsidR="00E61CDE">
        <w:rPr>
          <w:b/>
          <w:bCs/>
          <w:color w:val="A66500"/>
        </w:rPr>
        <w:t xml:space="preserve"> the things that </w:t>
      </w:r>
      <w:r w:rsidR="00671D3E">
        <w:rPr>
          <w:b/>
          <w:bCs/>
          <w:color w:val="A66500"/>
        </w:rPr>
        <w:t xml:space="preserve"> people</w:t>
      </w:r>
      <w:r w:rsidR="00B649D8">
        <w:rPr>
          <w:b/>
          <w:bCs/>
          <w:color w:val="A66500"/>
        </w:rPr>
        <w:t xml:space="preserve"> </w:t>
      </w:r>
      <w:r w:rsidR="00671D3E">
        <w:rPr>
          <w:b/>
          <w:bCs/>
          <w:color w:val="A66500"/>
        </w:rPr>
        <w:t xml:space="preserve">already caught in some surge of offence </w:t>
      </w:r>
      <w:r w:rsidR="00232C67">
        <w:rPr>
          <w:b/>
          <w:bCs/>
          <w:color w:val="A66500"/>
        </w:rPr>
        <w:t xml:space="preserve">are </w:t>
      </w:r>
      <w:r w:rsidR="00FB3EE3">
        <w:rPr>
          <w:b/>
          <w:bCs/>
          <w:color w:val="A66500"/>
        </w:rPr>
        <w:t>likely</w:t>
      </w:r>
      <w:r w:rsidR="00232C67">
        <w:rPr>
          <w:b/>
          <w:bCs/>
          <w:color w:val="A66500"/>
        </w:rPr>
        <w:t xml:space="preserve"> to do when they are not factoring in how the other layers to their hammers might</w:t>
      </w:r>
      <w:r w:rsidR="00FB3EE3">
        <w:rPr>
          <w:b/>
          <w:bCs/>
          <w:color w:val="A66500"/>
        </w:rPr>
        <w:t xml:space="preserve"> </w:t>
      </w:r>
      <w:r w:rsidR="00232C67">
        <w:rPr>
          <w:b/>
          <w:bCs/>
          <w:color w:val="A66500"/>
        </w:rPr>
        <w:t>be contributing to</w:t>
      </w:r>
      <w:r w:rsidR="00FB3EE3">
        <w:rPr>
          <w:b/>
          <w:bCs/>
          <w:color w:val="A66500"/>
        </w:rPr>
        <w:t xml:space="preserve"> their </w:t>
      </w:r>
      <w:r w:rsidR="00232C67">
        <w:rPr>
          <w:b/>
          <w:bCs/>
          <w:color w:val="A66500"/>
        </w:rPr>
        <w:t>hurt</w:t>
      </w:r>
      <w:r w:rsidR="00FB3EE3">
        <w:rPr>
          <w:b/>
          <w:bCs/>
          <w:color w:val="A66500"/>
        </w:rPr>
        <w:t xml:space="preserve"> or rage</w:t>
      </w:r>
      <w:r w:rsidR="00E855AD">
        <w:rPr>
          <w:b/>
          <w:bCs/>
          <w:color w:val="A66500"/>
        </w:rPr>
        <w:t xml:space="preserve">? </w:t>
      </w:r>
      <w:r w:rsidR="00FB3EE3">
        <w:rPr>
          <w:b/>
          <w:bCs/>
          <w:color w:val="A66500"/>
        </w:rPr>
        <w:t xml:space="preserve"> </w:t>
      </w:r>
      <w:r w:rsidR="001F6E1A">
        <w:rPr>
          <w:b/>
          <w:bCs/>
          <w:color w:val="A66500"/>
        </w:rPr>
        <w:t>That me</w:t>
      </w:r>
      <w:r w:rsidR="00655201">
        <w:rPr>
          <w:b/>
          <w:bCs/>
          <w:color w:val="A66500"/>
        </w:rPr>
        <w:t>ans</w:t>
      </w:r>
      <w:r w:rsidR="001F6E1A">
        <w:rPr>
          <w:b/>
          <w:bCs/>
          <w:color w:val="A66500"/>
        </w:rPr>
        <w:t xml:space="preserve"> we </w:t>
      </w:r>
      <w:r w:rsidR="004312BD">
        <w:rPr>
          <w:b/>
          <w:bCs/>
          <w:color w:val="A66500"/>
        </w:rPr>
        <w:t xml:space="preserve">can </w:t>
      </w:r>
      <w:r w:rsidR="001F6E1A">
        <w:rPr>
          <w:b/>
          <w:bCs/>
          <w:color w:val="A66500"/>
        </w:rPr>
        <w:t xml:space="preserve">have one party </w:t>
      </w:r>
      <w:r w:rsidR="00655201">
        <w:rPr>
          <w:b/>
          <w:bCs/>
          <w:color w:val="A66500"/>
        </w:rPr>
        <w:t xml:space="preserve">in </w:t>
      </w:r>
      <w:r w:rsidR="00AD51D5">
        <w:rPr>
          <w:b/>
          <w:bCs/>
          <w:color w:val="A66500"/>
        </w:rPr>
        <w:t>a lather</w:t>
      </w:r>
      <w:r w:rsidR="00655201">
        <w:rPr>
          <w:b/>
          <w:bCs/>
          <w:color w:val="A66500"/>
        </w:rPr>
        <w:t xml:space="preserve"> of offence</w:t>
      </w:r>
      <w:r w:rsidR="00AD51D5">
        <w:rPr>
          <w:b/>
          <w:bCs/>
          <w:color w:val="A66500"/>
        </w:rPr>
        <w:t>, so often</w:t>
      </w:r>
      <w:r w:rsidR="001F6E1A">
        <w:rPr>
          <w:b/>
          <w:bCs/>
          <w:color w:val="A66500"/>
        </w:rPr>
        <w:t xml:space="preserve"> </w:t>
      </w:r>
      <w:r w:rsidR="00655201">
        <w:rPr>
          <w:b/>
          <w:bCs/>
          <w:color w:val="A66500"/>
        </w:rPr>
        <w:t xml:space="preserve">then </w:t>
      </w:r>
      <w:r w:rsidR="001F6E1A">
        <w:rPr>
          <w:b/>
          <w:bCs/>
          <w:color w:val="A66500"/>
        </w:rPr>
        <w:t>triggering a second party to have to</w:t>
      </w:r>
      <w:r w:rsidR="00655201">
        <w:rPr>
          <w:b/>
          <w:bCs/>
          <w:color w:val="A66500"/>
        </w:rPr>
        <w:t xml:space="preserve"> have their</w:t>
      </w:r>
      <w:r w:rsidR="001F6E1A">
        <w:rPr>
          <w:b/>
          <w:bCs/>
          <w:color w:val="A66500"/>
        </w:rPr>
        <w:t xml:space="preserve"> own struggle with strong feelings of offence</w:t>
      </w:r>
      <w:r w:rsidR="00580B4F">
        <w:rPr>
          <w:b/>
          <w:bCs/>
          <w:color w:val="A66500"/>
        </w:rPr>
        <w:t xml:space="preserve"> at being </w:t>
      </w:r>
      <w:r w:rsidR="0053155A">
        <w:rPr>
          <w:b/>
          <w:bCs/>
          <w:color w:val="A66500"/>
        </w:rPr>
        <w:t>disproportionately</w:t>
      </w:r>
      <w:r w:rsidR="00580B4F">
        <w:rPr>
          <w:b/>
          <w:bCs/>
          <w:color w:val="A66500"/>
        </w:rPr>
        <w:t xml:space="preserve"> </w:t>
      </w:r>
      <w:r w:rsidR="00A75F1C">
        <w:rPr>
          <w:b/>
          <w:bCs/>
          <w:color w:val="A66500"/>
        </w:rPr>
        <w:t>condemned</w:t>
      </w:r>
      <w:r w:rsidR="00655201">
        <w:rPr>
          <w:b/>
          <w:bCs/>
          <w:color w:val="A66500"/>
        </w:rPr>
        <w:t xml:space="preserve">. </w:t>
      </w:r>
    </w:p>
    <w:p w14:paraId="02EBA2A9" w14:textId="2028DCD8" w:rsidR="0050194A" w:rsidRDefault="0050194A" w:rsidP="00E33C95">
      <w:pPr>
        <w:pStyle w:val="BodyText"/>
        <w:numPr>
          <w:ilvl w:val="0"/>
          <w:numId w:val="47"/>
        </w:numPr>
        <w:rPr>
          <w:b/>
          <w:bCs/>
          <w:color w:val="A66500"/>
        </w:rPr>
      </w:pPr>
      <w:r>
        <w:rPr>
          <w:b/>
          <w:bCs/>
          <w:color w:val="A66500"/>
        </w:rPr>
        <w:t xml:space="preserve">So </w:t>
      </w:r>
      <w:r w:rsidR="004312BD">
        <w:rPr>
          <w:b/>
          <w:bCs/>
          <w:color w:val="A66500"/>
        </w:rPr>
        <w:t>a really helpful</w:t>
      </w:r>
      <w:r>
        <w:rPr>
          <w:b/>
          <w:bCs/>
          <w:color w:val="A66500"/>
        </w:rPr>
        <w:t xml:space="preserve"> first </w:t>
      </w:r>
      <w:r w:rsidR="00C12A48">
        <w:rPr>
          <w:b/>
          <w:bCs/>
          <w:color w:val="A66500"/>
        </w:rPr>
        <w:t>de</w:t>
      </w:r>
      <w:r w:rsidR="008B4550">
        <w:rPr>
          <w:b/>
          <w:bCs/>
          <w:color w:val="A66500"/>
        </w:rPr>
        <w:t>-</w:t>
      </w:r>
      <w:r w:rsidR="00C12A48">
        <w:rPr>
          <w:b/>
          <w:bCs/>
          <w:color w:val="A66500"/>
        </w:rPr>
        <w:t xml:space="preserve">accelerant </w:t>
      </w:r>
      <w:r>
        <w:rPr>
          <w:b/>
          <w:bCs/>
          <w:color w:val="A66500"/>
        </w:rPr>
        <w:t xml:space="preserve">or stepping stone is to get much better at identifying </w:t>
      </w:r>
      <w:r w:rsidR="008B4550">
        <w:rPr>
          <w:b/>
          <w:bCs/>
          <w:color w:val="A66500"/>
        </w:rPr>
        <w:t xml:space="preserve">and labelling it </w:t>
      </w:r>
      <w:r>
        <w:rPr>
          <w:b/>
          <w:bCs/>
          <w:color w:val="A66500"/>
        </w:rPr>
        <w:t xml:space="preserve">when I </w:t>
      </w:r>
      <w:r w:rsidR="00817F06">
        <w:rPr>
          <w:b/>
          <w:bCs/>
          <w:color w:val="A66500"/>
        </w:rPr>
        <w:t>am experiencing</w:t>
      </w:r>
      <w:r w:rsidR="00DC2D40">
        <w:rPr>
          <w:b/>
          <w:bCs/>
          <w:color w:val="A66500"/>
        </w:rPr>
        <w:t xml:space="preserve"> this cluster of feelings called offence</w:t>
      </w:r>
      <w:r w:rsidR="00501A51">
        <w:rPr>
          <w:b/>
          <w:bCs/>
          <w:color w:val="A66500"/>
        </w:rPr>
        <w:t xml:space="preserve">. </w:t>
      </w:r>
      <w:r w:rsidR="0021650E">
        <w:rPr>
          <w:b/>
          <w:bCs/>
          <w:color w:val="A66500"/>
        </w:rPr>
        <w:t xml:space="preserve">Labelling it can become </w:t>
      </w:r>
      <w:r w:rsidR="00E40137">
        <w:rPr>
          <w:b/>
          <w:bCs/>
          <w:color w:val="A66500"/>
        </w:rPr>
        <w:t xml:space="preserve">a </w:t>
      </w:r>
      <w:r w:rsidR="0021650E">
        <w:rPr>
          <w:b/>
          <w:bCs/>
          <w:color w:val="A66500"/>
        </w:rPr>
        <w:t>reminder to</w:t>
      </w:r>
      <w:r w:rsidR="00C762E6">
        <w:rPr>
          <w:b/>
          <w:bCs/>
          <w:color w:val="A66500"/>
        </w:rPr>
        <w:t xml:space="preserve"> recall everything I have learned about this snare</w:t>
      </w:r>
      <w:r w:rsidR="00C46983">
        <w:rPr>
          <w:b/>
          <w:bCs/>
          <w:color w:val="A66500"/>
        </w:rPr>
        <w:t>, and</w:t>
      </w:r>
      <w:r w:rsidR="00E40137">
        <w:rPr>
          <w:b/>
          <w:bCs/>
          <w:color w:val="A66500"/>
        </w:rPr>
        <w:t xml:space="preserve"> </w:t>
      </w:r>
      <w:r w:rsidR="007D60B6">
        <w:rPr>
          <w:b/>
          <w:bCs/>
          <w:color w:val="A66500"/>
        </w:rPr>
        <w:t xml:space="preserve">what can help. </w:t>
      </w:r>
    </w:p>
    <w:p w14:paraId="1948E03E" w14:textId="3EDF9B14" w:rsidR="00501A51" w:rsidRPr="00B649D8" w:rsidRDefault="00501A51" w:rsidP="007B233F">
      <w:pPr>
        <w:pStyle w:val="BodyText"/>
        <w:numPr>
          <w:ilvl w:val="0"/>
          <w:numId w:val="47"/>
        </w:numPr>
        <w:rPr>
          <w:b/>
          <w:bCs/>
          <w:color w:val="A66500"/>
        </w:rPr>
      </w:pPr>
      <w:r w:rsidRPr="00B649D8">
        <w:rPr>
          <w:b/>
          <w:bCs/>
          <w:color w:val="A66500"/>
        </w:rPr>
        <w:t xml:space="preserve"> </w:t>
      </w:r>
      <w:r w:rsidR="00A66798">
        <w:rPr>
          <w:b/>
          <w:bCs/>
          <w:color w:val="A66500"/>
        </w:rPr>
        <w:t>This is not the case much of the time but what if occasionanly the reason we are ffeling very unfaorl;y judged is because thT OTHER PERSONIS THEMSELVES IN surge of ofofence</w:t>
      </w:r>
      <w:r w:rsidRPr="00B649D8">
        <w:rPr>
          <w:b/>
          <w:bCs/>
          <w:color w:val="A66500"/>
        </w:rPr>
        <w:t>The second helpful decaalerant is to</w:t>
      </w:r>
      <w:r w:rsidR="007A6730" w:rsidRPr="00B649D8">
        <w:rPr>
          <w:b/>
          <w:bCs/>
          <w:color w:val="A66500"/>
        </w:rPr>
        <w:t xml:space="preserve"> get better </w:t>
      </w:r>
      <w:r w:rsidRPr="00B649D8">
        <w:rPr>
          <w:b/>
          <w:bCs/>
          <w:color w:val="A66500"/>
        </w:rPr>
        <w:t xml:space="preserve">at </w:t>
      </w:r>
      <w:r w:rsidR="00D02E12" w:rsidRPr="00B649D8">
        <w:rPr>
          <w:b/>
          <w:bCs/>
          <w:color w:val="A66500"/>
        </w:rPr>
        <w:t xml:space="preserve">catching </w:t>
      </w:r>
      <w:r w:rsidR="0002743E">
        <w:rPr>
          <w:b/>
          <w:bCs/>
          <w:color w:val="A66500"/>
        </w:rPr>
        <w:t>myself</w:t>
      </w:r>
      <w:r w:rsidR="00D02E12" w:rsidRPr="00B649D8">
        <w:rPr>
          <w:b/>
          <w:bCs/>
          <w:color w:val="A66500"/>
        </w:rPr>
        <w:t xml:space="preserve"> before</w:t>
      </w:r>
      <w:r w:rsidRPr="00B649D8">
        <w:rPr>
          <w:b/>
          <w:bCs/>
          <w:color w:val="A66500"/>
        </w:rPr>
        <w:t xml:space="preserve"> our own offence level</w:t>
      </w:r>
      <w:r w:rsidR="0046083E" w:rsidRPr="00B649D8">
        <w:rPr>
          <w:b/>
          <w:bCs/>
          <w:color w:val="A66500"/>
        </w:rPr>
        <w:t>s surge to</w:t>
      </w:r>
      <w:r w:rsidR="00507193" w:rsidRPr="00B649D8">
        <w:rPr>
          <w:b/>
          <w:bCs/>
          <w:color w:val="A66500"/>
        </w:rPr>
        <w:t xml:space="preserve">o high in response to </w:t>
      </w:r>
      <w:r w:rsidR="007A6730" w:rsidRPr="00B649D8">
        <w:rPr>
          <w:b/>
          <w:bCs/>
          <w:color w:val="A66500"/>
        </w:rPr>
        <w:t>some</w:t>
      </w:r>
      <w:r w:rsidR="00507193" w:rsidRPr="00B649D8">
        <w:rPr>
          <w:b/>
          <w:bCs/>
          <w:color w:val="A66500"/>
        </w:rPr>
        <w:t xml:space="preserve"> unfairness</w:t>
      </w:r>
      <w:r w:rsidR="0002743E">
        <w:rPr>
          <w:b/>
          <w:bCs/>
          <w:color w:val="A66500"/>
        </w:rPr>
        <w:t>. To hit the pause button and</w:t>
      </w:r>
      <w:r w:rsidRPr="00B649D8">
        <w:rPr>
          <w:b/>
          <w:bCs/>
          <w:color w:val="A66500"/>
        </w:rPr>
        <w:t xml:space="preserve"> ponder if the reason I am being treated so unfai</w:t>
      </w:r>
      <w:r w:rsidR="0046083E" w:rsidRPr="00B649D8">
        <w:rPr>
          <w:b/>
          <w:bCs/>
          <w:color w:val="A66500"/>
        </w:rPr>
        <w:t>rly</w:t>
      </w:r>
      <w:r w:rsidRPr="00B649D8">
        <w:rPr>
          <w:b/>
          <w:bCs/>
          <w:color w:val="A66500"/>
        </w:rPr>
        <w:t xml:space="preserve"> </w:t>
      </w:r>
      <w:r w:rsidR="005D5FC3" w:rsidRPr="00B649D8">
        <w:rPr>
          <w:b/>
          <w:bCs/>
          <w:color w:val="A66500"/>
        </w:rPr>
        <w:t>could be</w:t>
      </w:r>
      <w:r w:rsidRPr="00B649D8">
        <w:rPr>
          <w:b/>
          <w:bCs/>
          <w:color w:val="A66500"/>
        </w:rPr>
        <w:t xml:space="preserve"> </w:t>
      </w:r>
      <w:r w:rsidR="0046083E" w:rsidRPr="00B649D8">
        <w:rPr>
          <w:b/>
          <w:bCs/>
          <w:color w:val="A66500"/>
        </w:rPr>
        <w:t>because</w:t>
      </w:r>
      <w:r w:rsidRPr="00B649D8">
        <w:rPr>
          <w:b/>
          <w:bCs/>
          <w:color w:val="A66500"/>
        </w:rPr>
        <w:t xml:space="preserve"> the other party is already caught </w:t>
      </w:r>
      <w:r w:rsidR="005D5FC3" w:rsidRPr="00B649D8">
        <w:rPr>
          <w:b/>
          <w:bCs/>
          <w:color w:val="A66500"/>
        </w:rPr>
        <w:t>in</w:t>
      </w:r>
      <w:r w:rsidRPr="00B649D8">
        <w:rPr>
          <w:b/>
          <w:bCs/>
          <w:color w:val="A66500"/>
        </w:rPr>
        <w:t xml:space="preserve"> some big lather of offence</w:t>
      </w:r>
      <w:r w:rsidR="009F3CEA" w:rsidRPr="00B649D8">
        <w:rPr>
          <w:b/>
          <w:bCs/>
          <w:color w:val="A66500"/>
        </w:rPr>
        <w:t>,</w:t>
      </w:r>
      <w:r w:rsidRPr="00B649D8">
        <w:rPr>
          <w:b/>
          <w:bCs/>
          <w:color w:val="A66500"/>
        </w:rPr>
        <w:t xml:space="preserve"> that </w:t>
      </w:r>
      <w:r w:rsidR="00410544" w:rsidRPr="00B649D8">
        <w:rPr>
          <w:b/>
          <w:bCs/>
          <w:color w:val="A66500"/>
        </w:rPr>
        <w:t>depending on the layers in</w:t>
      </w:r>
      <w:r w:rsidR="005D5FC3" w:rsidRPr="00B649D8">
        <w:rPr>
          <w:b/>
          <w:bCs/>
          <w:color w:val="A66500"/>
        </w:rPr>
        <w:t xml:space="preserve"> </w:t>
      </w:r>
      <w:r w:rsidR="00410544" w:rsidRPr="00B649D8">
        <w:rPr>
          <w:b/>
          <w:bCs/>
          <w:color w:val="A66500"/>
        </w:rPr>
        <w:t xml:space="preserve">their </w:t>
      </w:r>
      <w:r w:rsidR="00FA3B6F" w:rsidRPr="00B649D8">
        <w:rPr>
          <w:b/>
          <w:bCs/>
          <w:color w:val="A66500"/>
        </w:rPr>
        <w:t xml:space="preserve">own </w:t>
      </w:r>
      <w:r w:rsidR="00410544" w:rsidRPr="00B649D8">
        <w:rPr>
          <w:b/>
          <w:bCs/>
          <w:color w:val="A66500"/>
        </w:rPr>
        <w:t xml:space="preserve">hammer </w:t>
      </w:r>
      <w:r w:rsidRPr="00B649D8">
        <w:rPr>
          <w:b/>
          <w:bCs/>
          <w:color w:val="A66500"/>
        </w:rPr>
        <w:t>may or may not have much</w:t>
      </w:r>
      <w:r w:rsidR="00410544" w:rsidRPr="00B649D8">
        <w:rPr>
          <w:b/>
          <w:bCs/>
          <w:color w:val="A66500"/>
        </w:rPr>
        <w:t xml:space="preserve"> to</w:t>
      </w:r>
      <w:r w:rsidRPr="00B649D8">
        <w:rPr>
          <w:b/>
          <w:bCs/>
          <w:color w:val="A66500"/>
        </w:rPr>
        <w:t xml:space="preserve"> do with what I did</w:t>
      </w:r>
      <w:r w:rsidR="00A34750" w:rsidRPr="00B649D8">
        <w:rPr>
          <w:b/>
          <w:bCs/>
          <w:color w:val="A66500"/>
        </w:rPr>
        <w:t xml:space="preserve"> at all</w:t>
      </w:r>
      <w:r w:rsidR="0002743E">
        <w:rPr>
          <w:b/>
          <w:bCs/>
          <w:color w:val="A66500"/>
        </w:rPr>
        <w:t>?</w:t>
      </w:r>
      <w:r w:rsidR="00A34750" w:rsidRPr="00B649D8">
        <w:rPr>
          <w:b/>
          <w:bCs/>
          <w:color w:val="A66500"/>
        </w:rPr>
        <w:t xml:space="preserve"> This </w:t>
      </w:r>
      <w:r w:rsidR="00DA56A5" w:rsidRPr="00B649D8">
        <w:rPr>
          <w:b/>
          <w:bCs/>
          <w:color w:val="A66500"/>
        </w:rPr>
        <w:t>is</w:t>
      </w:r>
      <w:r w:rsidR="00A34750" w:rsidRPr="00B649D8">
        <w:rPr>
          <w:b/>
          <w:bCs/>
          <w:color w:val="A66500"/>
        </w:rPr>
        <w:t xml:space="preserve"> more likely if </w:t>
      </w:r>
      <w:r w:rsidR="00F723C1">
        <w:rPr>
          <w:b/>
          <w:bCs/>
          <w:color w:val="A66500"/>
        </w:rPr>
        <w:t>they are seeming very em</w:t>
      </w:r>
      <w:r w:rsidR="005032DA">
        <w:rPr>
          <w:b/>
          <w:bCs/>
          <w:color w:val="A66500"/>
        </w:rPr>
        <w:t>otional</w:t>
      </w:r>
      <w:r w:rsidR="00F723C1">
        <w:rPr>
          <w:b/>
          <w:bCs/>
          <w:color w:val="A66500"/>
        </w:rPr>
        <w:t xml:space="preserve"> and </w:t>
      </w:r>
      <w:r w:rsidR="00A34750" w:rsidRPr="00B649D8">
        <w:rPr>
          <w:b/>
          <w:bCs/>
          <w:color w:val="A66500"/>
        </w:rPr>
        <w:t xml:space="preserve">this is out of character for them </w:t>
      </w:r>
      <w:r w:rsidR="0015233D" w:rsidRPr="00B649D8">
        <w:rPr>
          <w:b/>
          <w:bCs/>
          <w:color w:val="A66500"/>
        </w:rPr>
        <w:t xml:space="preserve">or your relationship </w:t>
      </w:r>
      <w:r w:rsidR="00A34750" w:rsidRPr="00B649D8">
        <w:rPr>
          <w:b/>
          <w:bCs/>
          <w:color w:val="A66500"/>
        </w:rPr>
        <w:t>and is sh</w:t>
      </w:r>
      <w:r w:rsidR="0015233D" w:rsidRPr="00B649D8">
        <w:rPr>
          <w:b/>
          <w:bCs/>
          <w:color w:val="A66500"/>
        </w:rPr>
        <w:t>ocking you with its unfairness</w:t>
      </w:r>
      <w:r w:rsidR="006B7EE7">
        <w:rPr>
          <w:b/>
          <w:bCs/>
          <w:color w:val="A66500"/>
        </w:rPr>
        <w:t xml:space="preserve">, ot if you know they mightbe feleing under threat </w:t>
      </w:r>
      <w:r w:rsidR="003D7CF2">
        <w:rPr>
          <w:b/>
          <w:bCs/>
          <w:color w:val="A66500"/>
        </w:rPr>
        <w:t>from something else</w:t>
      </w:r>
      <w:r w:rsidR="00D112D0">
        <w:rPr>
          <w:b/>
          <w:bCs/>
          <w:color w:val="A66500"/>
        </w:rPr>
        <w:t xml:space="preserve">, or if they are making extremne statements. </w:t>
      </w:r>
      <w:r w:rsidR="003D7CF2">
        <w:rPr>
          <w:b/>
          <w:bCs/>
          <w:color w:val="A66500"/>
        </w:rPr>
        <w:t xml:space="preserve"> </w:t>
      </w:r>
      <w:r w:rsidR="005032DA">
        <w:rPr>
          <w:b/>
          <w:bCs/>
          <w:color w:val="A66500"/>
        </w:rPr>
        <w:t xml:space="preserve">If </w:t>
      </w:r>
      <w:r w:rsidR="005F3757">
        <w:rPr>
          <w:b/>
          <w:bCs/>
          <w:color w:val="A66500"/>
        </w:rPr>
        <w:t>you conclude this might fit this scenario, then this</w:t>
      </w:r>
      <w:r w:rsidR="007E6F86" w:rsidRPr="00B649D8">
        <w:rPr>
          <w:b/>
          <w:bCs/>
          <w:color w:val="A66500"/>
        </w:rPr>
        <w:t xml:space="preserve"> has then become more dangerous than simply </w:t>
      </w:r>
      <w:r w:rsidR="00774BCE" w:rsidRPr="00B649D8">
        <w:rPr>
          <w:b/>
          <w:bCs/>
          <w:color w:val="A66500"/>
        </w:rPr>
        <w:t xml:space="preserve">having </w:t>
      </w:r>
      <w:r w:rsidR="007E6F86" w:rsidRPr="00B649D8">
        <w:rPr>
          <w:b/>
          <w:bCs/>
          <w:color w:val="A66500"/>
        </w:rPr>
        <w:t>an argument</w:t>
      </w:r>
      <w:r w:rsidR="00774BCE" w:rsidRPr="00B649D8">
        <w:rPr>
          <w:b/>
          <w:bCs/>
          <w:color w:val="A66500"/>
        </w:rPr>
        <w:t>. T</w:t>
      </w:r>
      <w:r w:rsidR="00773A2E" w:rsidRPr="00B649D8">
        <w:rPr>
          <w:b/>
          <w:bCs/>
          <w:color w:val="A66500"/>
        </w:rPr>
        <w:t>wo parties driving under the influen</w:t>
      </w:r>
      <w:r w:rsidR="005A78F7" w:rsidRPr="00B649D8">
        <w:rPr>
          <w:b/>
          <w:bCs/>
          <w:color w:val="A66500"/>
        </w:rPr>
        <w:t>ce</w:t>
      </w:r>
      <w:r w:rsidR="00773A2E" w:rsidRPr="00B649D8">
        <w:rPr>
          <w:b/>
          <w:bCs/>
          <w:color w:val="A66500"/>
        </w:rPr>
        <w:t xml:space="preserve"> of offence is </w:t>
      </w:r>
      <w:r w:rsidR="008C749E" w:rsidRPr="00B649D8">
        <w:rPr>
          <w:b/>
          <w:bCs/>
          <w:color w:val="A66500"/>
        </w:rPr>
        <w:t>not unco</w:t>
      </w:r>
      <w:r w:rsidR="00FA3B6F" w:rsidRPr="00B649D8">
        <w:rPr>
          <w:b/>
          <w:bCs/>
          <w:color w:val="A66500"/>
        </w:rPr>
        <w:t>m</w:t>
      </w:r>
      <w:r w:rsidR="008C749E" w:rsidRPr="00B649D8">
        <w:rPr>
          <w:b/>
          <w:bCs/>
          <w:color w:val="A66500"/>
        </w:rPr>
        <w:t xml:space="preserve">mon, but is </w:t>
      </w:r>
      <w:r w:rsidR="00773A2E" w:rsidRPr="00B649D8">
        <w:rPr>
          <w:b/>
          <w:bCs/>
          <w:color w:val="A66500"/>
        </w:rPr>
        <w:t>like having t</w:t>
      </w:r>
      <w:r w:rsidR="005A78F7" w:rsidRPr="00B649D8">
        <w:rPr>
          <w:b/>
          <w:bCs/>
          <w:color w:val="A66500"/>
        </w:rPr>
        <w:t>wo</w:t>
      </w:r>
      <w:r w:rsidR="00773A2E" w:rsidRPr="00B649D8">
        <w:rPr>
          <w:b/>
          <w:bCs/>
          <w:color w:val="A66500"/>
        </w:rPr>
        <w:t xml:space="preserve"> cars o</w:t>
      </w:r>
      <w:r w:rsidR="005A78F7" w:rsidRPr="00B649D8">
        <w:rPr>
          <w:b/>
          <w:bCs/>
          <w:color w:val="A66500"/>
        </w:rPr>
        <w:t>n the</w:t>
      </w:r>
      <w:r w:rsidR="00773A2E" w:rsidRPr="00B649D8">
        <w:rPr>
          <w:b/>
          <w:bCs/>
          <w:color w:val="A66500"/>
        </w:rPr>
        <w:t xml:space="preserve"> same bit of black ice. It </w:t>
      </w:r>
      <w:r w:rsidR="004F3C3D" w:rsidRPr="00B649D8">
        <w:rPr>
          <w:b/>
          <w:bCs/>
          <w:color w:val="A66500"/>
        </w:rPr>
        <w:t>will probably only be an accelerant to raise with the other party if they might be feeling offended but it might help you to decide somebody need</w:t>
      </w:r>
      <w:r w:rsidR="00B97221" w:rsidRPr="00B649D8">
        <w:rPr>
          <w:b/>
          <w:bCs/>
          <w:color w:val="A66500"/>
        </w:rPr>
        <w:t>s</w:t>
      </w:r>
      <w:r w:rsidR="004F3C3D" w:rsidRPr="00B649D8">
        <w:rPr>
          <w:b/>
          <w:bCs/>
          <w:color w:val="A66500"/>
        </w:rPr>
        <w:t xml:space="preserve"> to</w:t>
      </w:r>
      <w:r w:rsidR="008761BE" w:rsidRPr="00B649D8">
        <w:rPr>
          <w:b/>
          <w:bCs/>
          <w:color w:val="A66500"/>
        </w:rPr>
        <w:t xml:space="preserve"> </w:t>
      </w:r>
      <w:r w:rsidR="004F3C3D" w:rsidRPr="00B649D8">
        <w:rPr>
          <w:b/>
          <w:bCs/>
          <w:color w:val="A66500"/>
        </w:rPr>
        <w:t>be the adult</w:t>
      </w:r>
      <w:r w:rsidR="005E5BD4" w:rsidRPr="00B649D8">
        <w:rPr>
          <w:b/>
          <w:bCs/>
          <w:color w:val="A66500"/>
        </w:rPr>
        <w:t xml:space="preserve"> around </w:t>
      </w:r>
      <w:r w:rsidR="004F3C3D" w:rsidRPr="00B649D8">
        <w:rPr>
          <w:b/>
          <w:bCs/>
          <w:color w:val="A66500"/>
        </w:rPr>
        <w:t xml:space="preserve">here </w:t>
      </w:r>
      <w:r w:rsidR="004141D9" w:rsidRPr="00B649D8">
        <w:rPr>
          <w:b/>
          <w:bCs/>
          <w:color w:val="A66500"/>
        </w:rPr>
        <w:t xml:space="preserve">, and cool down </w:t>
      </w:r>
      <w:r w:rsidR="00C85151" w:rsidRPr="00B649D8">
        <w:rPr>
          <w:b/>
          <w:bCs/>
          <w:color w:val="A66500"/>
        </w:rPr>
        <w:t>your</w:t>
      </w:r>
      <w:r w:rsidR="004141D9" w:rsidRPr="00B649D8">
        <w:rPr>
          <w:b/>
          <w:bCs/>
          <w:color w:val="A66500"/>
        </w:rPr>
        <w:t xml:space="preserve"> own response</w:t>
      </w:r>
      <w:r w:rsidR="00165101" w:rsidRPr="00B649D8">
        <w:rPr>
          <w:b/>
          <w:bCs/>
          <w:color w:val="A66500"/>
        </w:rPr>
        <w:t xml:space="preserve"> before </w:t>
      </w:r>
      <w:r w:rsidR="00B97221" w:rsidRPr="00B649D8">
        <w:rPr>
          <w:b/>
          <w:bCs/>
          <w:color w:val="A66500"/>
        </w:rPr>
        <w:t xml:space="preserve">serious </w:t>
      </w:r>
      <w:r w:rsidR="00165101" w:rsidRPr="00B649D8">
        <w:rPr>
          <w:b/>
          <w:bCs/>
          <w:color w:val="A66500"/>
        </w:rPr>
        <w:t xml:space="preserve">lasting </w:t>
      </w:r>
      <w:r w:rsidR="00C85151" w:rsidRPr="00B649D8">
        <w:rPr>
          <w:b/>
          <w:bCs/>
          <w:color w:val="A66500"/>
        </w:rPr>
        <w:t>damage occurs</w:t>
      </w:r>
      <w:r w:rsidR="005E5BD4" w:rsidRPr="00B649D8">
        <w:rPr>
          <w:b/>
          <w:bCs/>
          <w:color w:val="A66500"/>
        </w:rPr>
        <w:t xml:space="preserve">, because if nothing else </w:t>
      </w:r>
      <w:r w:rsidR="00CB296C">
        <w:rPr>
          <w:b/>
          <w:bCs/>
          <w:color w:val="A66500"/>
        </w:rPr>
        <w:t>you</w:t>
      </w:r>
      <w:r w:rsidR="005E5BD4" w:rsidRPr="00B649D8">
        <w:rPr>
          <w:b/>
          <w:bCs/>
          <w:color w:val="A66500"/>
        </w:rPr>
        <w:t xml:space="preserve"> </w:t>
      </w:r>
      <w:r w:rsidR="00C85151" w:rsidRPr="00B649D8">
        <w:rPr>
          <w:b/>
          <w:bCs/>
          <w:color w:val="A66500"/>
        </w:rPr>
        <w:t xml:space="preserve">now </w:t>
      </w:r>
      <w:r w:rsidR="005E5BD4" w:rsidRPr="00B649D8">
        <w:rPr>
          <w:b/>
          <w:bCs/>
          <w:color w:val="A66500"/>
        </w:rPr>
        <w:t>have a</w:t>
      </w:r>
      <w:r w:rsidR="009F2BF8" w:rsidRPr="00B649D8">
        <w:rPr>
          <w:b/>
          <w:bCs/>
          <w:color w:val="A66500"/>
        </w:rPr>
        <w:t>nother</w:t>
      </w:r>
      <w:r w:rsidR="005E5BD4" w:rsidRPr="00B649D8">
        <w:rPr>
          <w:b/>
          <w:bCs/>
          <w:color w:val="A66500"/>
        </w:rPr>
        <w:t xml:space="preserve"> p</w:t>
      </w:r>
      <w:r w:rsidR="009F2BF8" w:rsidRPr="00B649D8">
        <w:rPr>
          <w:b/>
          <w:bCs/>
          <w:color w:val="A66500"/>
        </w:rPr>
        <w:t>ossible</w:t>
      </w:r>
      <w:r w:rsidR="005E5BD4" w:rsidRPr="00B649D8">
        <w:rPr>
          <w:b/>
          <w:bCs/>
          <w:color w:val="A66500"/>
        </w:rPr>
        <w:t xml:space="preserve"> explanation for why </w:t>
      </w:r>
      <w:r w:rsidR="00CB296C">
        <w:rPr>
          <w:b/>
          <w:bCs/>
          <w:color w:val="A66500"/>
        </w:rPr>
        <w:t>you are</w:t>
      </w:r>
      <w:r w:rsidR="005E5BD4" w:rsidRPr="00B649D8">
        <w:rPr>
          <w:b/>
          <w:bCs/>
          <w:color w:val="A66500"/>
        </w:rPr>
        <w:t xml:space="preserve"> being so over condemned. </w:t>
      </w:r>
      <w:r w:rsidR="00CB296C">
        <w:rPr>
          <w:b/>
          <w:bCs/>
          <w:color w:val="A66500"/>
        </w:rPr>
        <w:t xml:space="preserve">Yes </w:t>
      </w:r>
      <w:r w:rsidR="00491CFC">
        <w:rPr>
          <w:b/>
          <w:bCs/>
          <w:color w:val="A66500"/>
        </w:rPr>
        <w:t xml:space="preserve">a bit later other steps may need to be taken </w:t>
      </w:r>
      <w:r w:rsidR="00F723C1">
        <w:rPr>
          <w:b/>
          <w:bCs/>
          <w:color w:val="A66500"/>
        </w:rPr>
        <w:t>but this step</w:t>
      </w:r>
      <w:r w:rsidR="00EB282C" w:rsidRPr="00B649D8">
        <w:rPr>
          <w:b/>
          <w:bCs/>
          <w:color w:val="A66500"/>
        </w:rPr>
        <w:t xml:space="preserve"> will certainly remind you to think much longer term than just who wins this argument</w:t>
      </w:r>
      <w:r w:rsidR="003131A2">
        <w:rPr>
          <w:b/>
          <w:bCs/>
          <w:color w:val="A66500"/>
        </w:rPr>
        <w:t xml:space="preserve">, and remind you to </w:t>
      </w:r>
      <w:r w:rsidR="00764BD8" w:rsidRPr="00B649D8">
        <w:rPr>
          <w:b/>
          <w:bCs/>
          <w:color w:val="A66500"/>
        </w:rPr>
        <w:t xml:space="preserve"> </w:t>
      </w:r>
      <w:r w:rsidR="002A4836" w:rsidRPr="00B649D8">
        <w:rPr>
          <w:b/>
          <w:bCs/>
          <w:color w:val="A66500"/>
        </w:rPr>
        <w:t>check the layers in your own hammer</w:t>
      </w:r>
      <w:r w:rsidR="003131A2">
        <w:rPr>
          <w:b/>
          <w:bCs/>
          <w:color w:val="A66500"/>
        </w:rPr>
        <w:t xml:space="preserve">. </w:t>
      </w:r>
      <w:r w:rsidR="008F4998">
        <w:rPr>
          <w:b/>
          <w:bCs/>
          <w:color w:val="A66500"/>
        </w:rPr>
        <w:t xml:space="preserve">It can also help you feel less desperate </w:t>
      </w:r>
      <w:r w:rsidR="007461DA">
        <w:rPr>
          <w:b/>
          <w:bCs/>
          <w:color w:val="A66500"/>
        </w:rPr>
        <w:t>to have the last word that convi</w:t>
      </w:r>
      <w:r w:rsidR="00554540">
        <w:rPr>
          <w:b/>
          <w:bCs/>
          <w:color w:val="A66500"/>
        </w:rPr>
        <w:t>nces</w:t>
      </w:r>
      <w:r w:rsidR="007461DA">
        <w:rPr>
          <w:b/>
          <w:bCs/>
          <w:color w:val="A66500"/>
        </w:rPr>
        <w:t xml:space="preserve"> them of your innocence </w:t>
      </w:r>
      <w:r w:rsidR="001809C6">
        <w:rPr>
          <w:b/>
          <w:bCs/>
          <w:color w:val="A66500"/>
        </w:rPr>
        <w:t xml:space="preserve">or their guilt </w:t>
      </w:r>
      <w:r w:rsidR="008F4998">
        <w:rPr>
          <w:b/>
          <w:bCs/>
          <w:color w:val="A66500"/>
        </w:rPr>
        <w:t xml:space="preserve">because can recall other </w:t>
      </w:r>
      <w:r w:rsidR="005813E1">
        <w:rPr>
          <w:b/>
          <w:bCs/>
          <w:color w:val="A66500"/>
        </w:rPr>
        <w:t>options</w:t>
      </w:r>
      <w:r w:rsidR="008F4998">
        <w:rPr>
          <w:b/>
          <w:bCs/>
          <w:color w:val="A66500"/>
        </w:rPr>
        <w:t xml:space="preserve"> for mo</w:t>
      </w:r>
      <w:r w:rsidR="005813E1">
        <w:rPr>
          <w:b/>
          <w:bCs/>
          <w:color w:val="A66500"/>
        </w:rPr>
        <w:t xml:space="preserve">ving past this. </w:t>
      </w:r>
      <w:r w:rsidR="002A4836" w:rsidRPr="00B649D8">
        <w:rPr>
          <w:b/>
          <w:bCs/>
          <w:color w:val="A66500"/>
        </w:rPr>
        <w:t xml:space="preserve"> </w:t>
      </w:r>
      <w:r w:rsidR="008A2801">
        <w:rPr>
          <w:b/>
          <w:bCs/>
          <w:color w:val="A66500"/>
        </w:rPr>
        <w:t xml:space="preserve">To toen down our repsosnes and offer much cooler </w:t>
      </w:r>
      <w:r w:rsidR="00FD6E8D">
        <w:rPr>
          <w:b/>
          <w:bCs/>
          <w:color w:val="A66500"/>
        </w:rPr>
        <w:t xml:space="preserve">but choosing not to always return fore with fire, </w:t>
      </w:r>
      <w:r w:rsidR="00CC712A">
        <w:rPr>
          <w:b/>
          <w:bCs/>
          <w:color w:val="A66500"/>
        </w:rPr>
        <w:t xml:space="preserve">and to tka ethe tile out to pray and get perepctive from others who wkar knowne tb wise buyt know both parties, can cool a situation that would others wise had gooten </w:t>
      </w:r>
      <w:r w:rsidR="00CC712A">
        <w:rPr>
          <w:b/>
          <w:bCs/>
          <w:color w:val="A66500"/>
        </w:rPr>
        <w:lastRenderedPageBreak/>
        <w:t xml:space="preserve">out of hand. </w:t>
      </w:r>
      <w:r w:rsidR="00391185">
        <w:rPr>
          <w:b/>
          <w:bCs/>
          <w:color w:val="A66500"/>
        </w:rPr>
        <w:t xml:space="preserve">That didn’t nneed to. </w:t>
      </w:r>
      <w:r w:rsidR="001A56A6">
        <w:rPr>
          <w:b/>
          <w:bCs/>
          <w:color w:val="A66500"/>
        </w:rPr>
        <w:t xml:space="preserve">Esepciaily as leter generations seem to be more willing to dscard relationship they call tocis but infact are far leonlier than previous generations that </w:t>
      </w:r>
      <w:r w:rsidR="003079E8">
        <w:rPr>
          <w:b/>
          <w:bCs/>
          <w:color w:val="A66500"/>
        </w:rPr>
        <w:t xml:space="preserve">did notdiscard as easily. </w:t>
      </w:r>
      <w:r w:rsidR="008A2801">
        <w:rPr>
          <w:b/>
          <w:bCs/>
          <w:color w:val="A66500"/>
        </w:rPr>
        <w:t xml:space="preserve">ones andtake the time to retera and pay and get advice before adding more flames tothis siutaion most of us fdont have surfeit of close relastionship that we can aform to wreck them comoleltlely. </w:t>
      </w:r>
      <w:r w:rsidR="00FD6E8D">
        <w:rPr>
          <w:b/>
          <w:bCs/>
          <w:color w:val="A66500"/>
        </w:rPr>
        <w:t>Whcu canhahpen when bot are offended even over small triggers.</w:t>
      </w:r>
      <w:r w:rsidR="00554540">
        <w:rPr>
          <w:b/>
          <w:bCs/>
          <w:color w:val="A66500"/>
        </w:rPr>
        <w:t xml:space="preserve">One of you becoming much more careful about what you saty or post </w:t>
      </w:r>
      <w:r w:rsidR="00A74A16">
        <w:rPr>
          <w:b/>
          <w:bCs/>
          <w:color w:val="A66500"/>
        </w:rPr>
        <w:t xml:space="preserve">becoemsmore possible </w:t>
      </w:r>
      <w:r w:rsidR="00375788" w:rsidRPr="00B649D8">
        <w:rPr>
          <w:b/>
          <w:bCs/>
          <w:color w:val="A66500"/>
        </w:rPr>
        <w:t>This stuff can</w:t>
      </w:r>
      <w:r w:rsidR="00B649D8" w:rsidRPr="00B649D8">
        <w:rPr>
          <w:b/>
          <w:bCs/>
          <w:color w:val="A66500"/>
        </w:rPr>
        <w:t xml:space="preserve"> blow apart</w:t>
      </w:r>
      <w:r w:rsidR="00375788" w:rsidRPr="00B649D8">
        <w:rPr>
          <w:b/>
          <w:bCs/>
          <w:color w:val="A66500"/>
        </w:rPr>
        <w:t xml:space="preserve"> very precious relationships</w:t>
      </w:r>
      <w:r w:rsidR="00B649D8" w:rsidRPr="00B649D8">
        <w:rPr>
          <w:b/>
          <w:bCs/>
          <w:color w:val="A66500"/>
        </w:rPr>
        <w:t xml:space="preserve">, just as it did with Cain. </w:t>
      </w:r>
    </w:p>
    <w:p w14:paraId="4E169170" w14:textId="77777777" w:rsidR="00F72F68" w:rsidRDefault="00F72F68" w:rsidP="00E33C95">
      <w:pPr>
        <w:pStyle w:val="BodyText"/>
        <w:numPr>
          <w:ilvl w:val="0"/>
          <w:numId w:val="47"/>
        </w:numPr>
        <w:rPr>
          <w:b/>
          <w:bCs/>
          <w:color w:val="A66500"/>
        </w:rPr>
      </w:pPr>
    </w:p>
    <w:p w14:paraId="615AD38D" w14:textId="4C0A9C2F" w:rsidR="00157F8B" w:rsidRDefault="00E33C95" w:rsidP="00E33C95">
      <w:pPr>
        <w:pStyle w:val="BodyText"/>
        <w:numPr>
          <w:ilvl w:val="0"/>
          <w:numId w:val="47"/>
        </w:numPr>
        <w:rPr>
          <w:b/>
          <w:bCs/>
          <w:color w:val="A66500"/>
        </w:rPr>
      </w:pPr>
      <w:r>
        <w:rPr>
          <w:b/>
          <w:bCs/>
          <w:color w:val="A66500"/>
        </w:rPr>
        <w:t xml:space="preserve">the first very helpfulstdepping stone is simply to decide to get better at ifdentifying when what I am feeling is surge of offence, especiialoy if this feels high enough not tobebeasioly settled by nightfall.  For me I hav ealwsy beenvery good at quickly identifying when I felt hurt, or abry or even under some threat, but had seldom put this lable offoffence onwhen I had been feeling this cluster. However I have now desied it is in my interest to identify this early and recall everything . then I willbeba le to recall how and this canget if I don’t make very careful choices I willbebabet to recallalli have leaenre dabout theb nanantony of hiow offence works  and thesirltions and lies and other temtpaions that often accompany high surges of offence or can grow out of it.   – and that all this canm lead  the hoolowed out life at and multilpoied misery that cenbe my story 4 if I don’t drive evry carefully here.  </w:t>
      </w:r>
      <w:r w:rsidR="00157F8B">
        <w:rPr>
          <w:b/>
          <w:bCs/>
          <w:color w:val="A66500"/>
        </w:rPr>
        <w:t xml:space="preserve">. </w:t>
      </w:r>
    </w:p>
    <w:p w14:paraId="3A961DAC" w14:textId="08E77250" w:rsidR="00816A26" w:rsidRDefault="00157F8B" w:rsidP="00197C1F">
      <w:pPr>
        <w:pStyle w:val="BodyText"/>
        <w:numPr>
          <w:ilvl w:val="0"/>
          <w:numId w:val="47"/>
        </w:numPr>
        <w:rPr>
          <w:b/>
          <w:bCs/>
          <w:color w:val="A66500"/>
        </w:rPr>
      </w:pPr>
      <w:r>
        <w:rPr>
          <w:b/>
          <w:bCs/>
          <w:color w:val="A66500"/>
        </w:rPr>
        <w:t xml:space="preserve"> </w:t>
      </w:r>
      <w:r w:rsidR="00C43E58">
        <w:rPr>
          <w:b/>
          <w:bCs/>
          <w:color w:val="A66500"/>
        </w:rPr>
        <w:t>What if offence is very contagious</w:t>
      </w:r>
      <w:r w:rsidR="001C1C1E">
        <w:rPr>
          <w:b/>
          <w:bCs/>
          <w:color w:val="A66500"/>
        </w:rPr>
        <w:t xml:space="preserve">, </w:t>
      </w:r>
      <w:r w:rsidR="00835505">
        <w:rPr>
          <w:b/>
          <w:bCs/>
          <w:color w:val="A66500"/>
        </w:rPr>
        <w:t xml:space="preserve">How much do we like it when someone </w:t>
      </w:r>
      <w:r w:rsidR="00E679CE">
        <w:rPr>
          <w:b/>
          <w:bCs/>
          <w:color w:val="A66500"/>
        </w:rPr>
        <w:t>else is</w:t>
      </w:r>
      <w:r w:rsidR="00835505">
        <w:rPr>
          <w:b/>
          <w:bCs/>
          <w:color w:val="A66500"/>
        </w:rPr>
        <w:t xml:space="preserve"> judging us out of all pro</w:t>
      </w:r>
      <w:r w:rsidR="00090367">
        <w:rPr>
          <w:b/>
          <w:bCs/>
          <w:color w:val="A66500"/>
        </w:rPr>
        <w:t>portion to what really happened. Doesn’t th</w:t>
      </w:r>
      <w:r w:rsidR="00E679CE">
        <w:rPr>
          <w:b/>
          <w:bCs/>
          <w:color w:val="A66500"/>
        </w:rPr>
        <w:t xml:space="preserve">e injustice of that </w:t>
      </w:r>
      <w:r w:rsidR="00090367">
        <w:rPr>
          <w:b/>
          <w:bCs/>
          <w:color w:val="A66500"/>
        </w:rPr>
        <w:t xml:space="preserve"> </w:t>
      </w:r>
      <w:r w:rsidR="003D3CAB">
        <w:rPr>
          <w:b/>
          <w:bCs/>
          <w:color w:val="A66500"/>
        </w:rPr>
        <w:t xml:space="preserve">have the potential to </w:t>
      </w:r>
      <w:r w:rsidR="00090367">
        <w:rPr>
          <w:b/>
          <w:bCs/>
          <w:color w:val="A66500"/>
        </w:rPr>
        <w:t>tr</w:t>
      </w:r>
      <w:r w:rsidR="00E679CE">
        <w:rPr>
          <w:b/>
          <w:bCs/>
          <w:color w:val="A66500"/>
        </w:rPr>
        <w:t>igger</w:t>
      </w:r>
      <w:r w:rsidR="00090367">
        <w:rPr>
          <w:b/>
          <w:bCs/>
          <w:color w:val="A66500"/>
        </w:rPr>
        <w:t xml:space="preserve"> us into </w:t>
      </w:r>
      <w:r w:rsidR="003D3CAB">
        <w:rPr>
          <w:b/>
          <w:bCs/>
          <w:color w:val="A66500"/>
        </w:rPr>
        <w:t>feeling very offended</w:t>
      </w:r>
      <w:r w:rsidR="00090367">
        <w:rPr>
          <w:b/>
          <w:bCs/>
          <w:color w:val="A66500"/>
        </w:rPr>
        <w:t xml:space="preserve">? </w:t>
      </w:r>
      <w:r w:rsidR="00D7127D">
        <w:rPr>
          <w:b/>
          <w:bCs/>
          <w:color w:val="A66500"/>
        </w:rPr>
        <w:t xml:space="preserve">This can </w:t>
      </w:r>
      <w:r w:rsidR="00C36BB4">
        <w:rPr>
          <w:b/>
          <w:bCs/>
          <w:color w:val="A66500"/>
        </w:rPr>
        <w:t>happen</w:t>
      </w:r>
      <w:r w:rsidR="00D7127D">
        <w:rPr>
          <w:b/>
          <w:bCs/>
          <w:color w:val="A66500"/>
        </w:rPr>
        <w:t xml:space="preserve"> </w:t>
      </w:r>
      <w:r w:rsidR="006B7333">
        <w:rPr>
          <w:b/>
          <w:bCs/>
          <w:color w:val="A66500"/>
        </w:rPr>
        <w:t xml:space="preserve">in reverse . I can trigger </w:t>
      </w:r>
      <w:r w:rsidR="00816A26">
        <w:rPr>
          <w:b/>
          <w:bCs/>
          <w:color w:val="A66500"/>
        </w:rPr>
        <w:t xml:space="preserve">in other people </w:t>
      </w:r>
      <w:r w:rsidR="006B7333">
        <w:rPr>
          <w:b/>
          <w:bCs/>
          <w:color w:val="A66500"/>
        </w:rPr>
        <w:t xml:space="preserve">this sense of </w:t>
      </w:r>
      <w:r w:rsidR="00816A26">
        <w:rPr>
          <w:b/>
          <w:bCs/>
          <w:color w:val="A66500"/>
        </w:rPr>
        <w:t xml:space="preserve"> feeling misjudged and offended, </w:t>
      </w:r>
      <w:r w:rsidR="006B7333">
        <w:rPr>
          <w:b/>
          <w:bCs/>
          <w:color w:val="A66500"/>
        </w:rPr>
        <w:t xml:space="preserve"> if</w:t>
      </w:r>
      <w:r w:rsidR="00E45766" w:rsidRPr="00197C1F">
        <w:rPr>
          <w:b/>
          <w:bCs/>
          <w:color w:val="A66500"/>
        </w:rPr>
        <w:t xml:space="preserve"> my f</w:t>
      </w:r>
      <w:r w:rsidR="00197C1F">
        <w:rPr>
          <w:b/>
          <w:bCs/>
          <w:color w:val="A66500"/>
        </w:rPr>
        <w:t>ee</w:t>
      </w:r>
      <w:r w:rsidR="00021A6A">
        <w:rPr>
          <w:b/>
          <w:bCs/>
          <w:color w:val="A66500"/>
        </w:rPr>
        <w:t>lings</w:t>
      </w:r>
      <w:r w:rsidR="00197C1F">
        <w:rPr>
          <w:b/>
          <w:bCs/>
          <w:color w:val="A66500"/>
        </w:rPr>
        <w:t xml:space="preserve"> of offence surged </w:t>
      </w:r>
      <w:r w:rsidR="00E45766" w:rsidRPr="00197C1F">
        <w:rPr>
          <w:b/>
          <w:bCs/>
          <w:color w:val="A66500"/>
        </w:rPr>
        <w:t>so high</w:t>
      </w:r>
      <w:r w:rsidR="00177CAB" w:rsidRPr="00197C1F">
        <w:rPr>
          <w:b/>
          <w:bCs/>
          <w:color w:val="A66500"/>
        </w:rPr>
        <w:t xml:space="preserve">, </w:t>
      </w:r>
      <w:r w:rsidR="00E45766" w:rsidRPr="00197C1F">
        <w:rPr>
          <w:b/>
          <w:bCs/>
          <w:color w:val="A66500"/>
        </w:rPr>
        <w:t>le</w:t>
      </w:r>
      <w:r w:rsidR="005F1FAF">
        <w:rPr>
          <w:b/>
          <w:bCs/>
          <w:color w:val="A66500"/>
        </w:rPr>
        <w:t>d</w:t>
      </w:r>
      <w:r w:rsidR="00E45766" w:rsidRPr="00197C1F">
        <w:rPr>
          <w:b/>
          <w:bCs/>
          <w:color w:val="A66500"/>
        </w:rPr>
        <w:t xml:space="preserve"> me to</w:t>
      </w:r>
      <w:r w:rsidR="00177CAB" w:rsidRPr="00197C1F">
        <w:rPr>
          <w:b/>
          <w:bCs/>
          <w:color w:val="A66500"/>
        </w:rPr>
        <w:t xml:space="preserve"> blame </w:t>
      </w:r>
      <w:r w:rsidR="00E45766" w:rsidRPr="00197C1F">
        <w:rPr>
          <w:b/>
          <w:bCs/>
          <w:color w:val="A66500"/>
        </w:rPr>
        <w:t>someone else for all</w:t>
      </w:r>
      <w:r w:rsidR="00177CAB" w:rsidRPr="00197C1F">
        <w:rPr>
          <w:b/>
          <w:bCs/>
          <w:color w:val="A66500"/>
        </w:rPr>
        <w:t xml:space="preserve"> </w:t>
      </w:r>
      <w:r w:rsidR="00E45766" w:rsidRPr="00197C1F">
        <w:rPr>
          <w:b/>
          <w:bCs/>
          <w:color w:val="A66500"/>
        </w:rPr>
        <w:t xml:space="preserve">my pain </w:t>
      </w:r>
      <w:r w:rsidR="00177CAB" w:rsidRPr="00197C1F">
        <w:rPr>
          <w:b/>
          <w:bCs/>
          <w:color w:val="A66500"/>
        </w:rPr>
        <w:t xml:space="preserve"> when real</w:t>
      </w:r>
      <w:r w:rsidR="00C261A6" w:rsidRPr="00197C1F">
        <w:rPr>
          <w:b/>
          <w:bCs/>
          <w:color w:val="A66500"/>
        </w:rPr>
        <w:t>l</w:t>
      </w:r>
      <w:r w:rsidR="00177CAB" w:rsidRPr="00197C1F">
        <w:rPr>
          <w:b/>
          <w:bCs/>
          <w:color w:val="A66500"/>
        </w:rPr>
        <w:t xml:space="preserve">y other layers in my hammer were contributing </w:t>
      </w:r>
      <w:r w:rsidR="00C261A6" w:rsidRPr="00197C1F">
        <w:rPr>
          <w:b/>
          <w:bCs/>
          <w:color w:val="A66500"/>
        </w:rPr>
        <w:t xml:space="preserve">a lot </w:t>
      </w:r>
      <w:r w:rsidR="00177CAB" w:rsidRPr="00197C1F">
        <w:rPr>
          <w:b/>
          <w:bCs/>
          <w:color w:val="A66500"/>
        </w:rPr>
        <w:t xml:space="preserve">to how much </w:t>
      </w:r>
      <w:r w:rsidR="00C261A6" w:rsidRPr="00197C1F">
        <w:rPr>
          <w:b/>
          <w:bCs/>
          <w:color w:val="A66500"/>
        </w:rPr>
        <w:t>that</w:t>
      </w:r>
      <w:r w:rsidR="00C36BB4">
        <w:rPr>
          <w:b/>
          <w:bCs/>
          <w:color w:val="A66500"/>
        </w:rPr>
        <w:t xml:space="preserve"> stung. </w:t>
      </w:r>
      <w:r w:rsidR="002A37BA" w:rsidRPr="00197C1F">
        <w:rPr>
          <w:b/>
          <w:bCs/>
          <w:color w:val="A66500"/>
        </w:rPr>
        <w:t>Won</w:t>
      </w:r>
      <w:r w:rsidR="00021A6A">
        <w:rPr>
          <w:b/>
          <w:bCs/>
          <w:color w:val="A66500"/>
        </w:rPr>
        <w:t>’</w:t>
      </w:r>
      <w:r w:rsidR="002A37BA" w:rsidRPr="00197C1F">
        <w:rPr>
          <w:b/>
          <w:bCs/>
          <w:color w:val="A66500"/>
        </w:rPr>
        <w:t>t th</w:t>
      </w:r>
      <w:r w:rsidR="00660F7D" w:rsidRPr="00197C1F">
        <w:rPr>
          <w:b/>
          <w:bCs/>
          <w:color w:val="A66500"/>
        </w:rPr>
        <w:t>at other party</w:t>
      </w:r>
      <w:r w:rsidR="002A37BA" w:rsidRPr="00197C1F">
        <w:rPr>
          <w:b/>
          <w:bCs/>
          <w:color w:val="A66500"/>
        </w:rPr>
        <w:t xml:space="preserve"> </w:t>
      </w:r>
      <w:r w:rsidR="00F131EC">
        <w:rPr>
          <w:b/>
          <w:bCs/>
          <w:color w:val="A66500"/>
        </w:rPr>
        <w:t xml:space="preserve">who </w:t>
      </w:r>
      <w:r w:rsidR="00021A6A">
        <w:rPr>
          <w:b/>
          <w:bCs/>
          <w:color w:val="A66500"/>
        </w:rPr>
        <w:t xml:space="preserve">I </w:t>
      </w:r>
      <w:r w:rsidR="00F131EC">
        <w:rPr>
          <w:b/>
          <w:bCs/>
          <w:color w:val="A66500"/>
        </w:rPr>
        <w:t xml:space="preserve">over </w:t>
      </w:r>
      <w:r w:rsidR="00021A6A">
        <w:rPr>
          <w:b/>
          <w:bCs/>
          <w:color w:val="A66500"/>
        </w:rPr>
        <w:t xml:space="preserve">blamed for all my pain, </w:t>
      </w:r>
      <w:r w:rsidR="002A37BA" w:rsidRPr="00197C1F">
        <w:rPr>
          <w:b/>
          <w:bCs/>
          <w:color w:val="A66500"/>
        </w:rPr>
        <w:t xml:space="preserve">then feel </w:t>
      </w:r>
      <w:r w:rsidR="00660F7D" w:rsidRPr="00197C1F">
        <w:rPr>
          <w:b/>
          <w:bCs/>
          <w:color w:val="A66500"/>
        </w:rPr>
        <w:t>offended</w:t>
      </w:r>
      <w:r w:rsidR="002A37BA" w:rsidRPr="00197C1F">
        <w:rPr>
          <w:b/>
          <w:bCs/>
          <w:color w:val="A66500"/>
        </w:rPr>
        <w:t xml:space="preserve"> for being over condemned </w:t>
      </w:r>
      <w:r w:rsidR="00660F7D" w:rsidRPr="00197C1F">
        <w:rPr>
          <w:b/>
          <w:bCs/>
          <w:color w:val="A66500"/>
        </w:rPr>
        <w:t>and judged out of all prop</w:t>
      </w:r>
      <w:r w:rsidR="00021A6A">
        <w:rPr>
          <w:b/>
          <w:bCs/>
          <w:color w:val="A66500"/>
        </w:rPr>
        <w:t>ortion</w:t>
      </w:r>
      <w:r w:rsidR="00660F7D" w:rsidRPr="00197C1F">
        <w:rPr>
          <w:b/>
          <w:bCs/>
          <w:color w:val="A66500"/>
        </w:rPr>
        <w:t xml:space="preserve"> to what they </w:t>
      </w:r>
      <w:r w:rsidR="00753984">
        <w:rPr>
          <w:b/>
          <w:bCs/>
          <w:color w:val="A66500"/>
        </w:rPr>
        <w:t xml:space="preserve">really </w:t>
      </w:r>
      <w:r w:rsidR="00660F7D" w:rsidRPr="00197C1F">
        <w:rPr>
          <w:b/>
          <w:bCs/>
          <w:color w:val="A66500"/>
        </w:rPr>
        <w:t>did</w:t>
      </w:r>
      <w:r w:rsidR="00835505" w:rsidRPr="00197C1F">
        <w:rPr>
          <w:b/>
          <w:bCs/>
          <w:color w:val="A66500"/>
        </w:rPr>
        <w:t xml:space="preserve">? </w:t>
      </w:r>
      <w:r w:rsidR="003F41C9">
        <w:rPr>
          <w:b/>
          <w:bCs/>
          <w:color w:val="A66500"/>
        </w:rPr>
        <w:t xml:space="preserve">This </w:t>
      </w:r>
      <w:r w:rsidR="00F741CA">
        <w:rPr>
          <w:b/>
          <w:bCs/>
          <w:color w:val="A66500"/>
        </w:rPr>
        <w:t>devilish</w:t>
      </w:r>
      <w:r w:rsidR="003F41C9">
        <w:rPr>
          <w:b/>
          <w:bCs/>
          <w:color w:val="A66500"/>
        </w:rPr>
        <w:t xml:space="preserve"> snare delights in taking down at least two people for the price of one?  </w:t>
      </w:r>
      <w:r w:rsidR="00F741CA">
        <w:rPr>
          <w:b/>
          <w:bCs/>
          <w:color w:val="A66500"/>
        </w:rPr>
        <w:t xml:space="preserve">So the first stepping stone when we are </w:t>
      </w:r>
      <w:r w:rsidR="00AC140B">
        <w:rPr>
          <w:b/>
          <w:bCs/>
          <w:color w:val="A66500"/>
        </w:rPr>
        <w:t xml:space="preserve">feeling </w:t>
      </w:r>
      <w:r w:rsidR="00D54146">
        <w:rPr>
          <w:b/>
          <w:bCs/>
          <w:color w:val="A66500"/>
        </w:rPr>
        <w:t xml:space="preserve">that someone is behaving out of character </w:t>
      </w:r>
      <w:r w:rsidR="002542FE">
        <w:rPr>
          <w:b/>
          <w:bCs/>
          <w:color w:val="A66500"/>
        </w:rPr>
        <w:t xml:space="preserve">and </w:t>
      </w:r>
      <w:r w:rsidR="00D54146">
        <w:rPr>
          <w:b/>
          <w:bCs/>
          <w:color w:val="A66500"/>
        </w:rPr>
        <w:t xml:space="preserve"> disproportionately </w:t>
      </w:r>
      <w:r w:rsidR="00AC140B">
        <w:rPr>
          <w:b/>
          <w:bCs/>
          <w:color w:val="A66500"/>
        </w:rPr>
        <w:t>judg</w:t>
      </w:r>
      <w:r w:rsidR="002542FE">
        <w:rPr>
          <w:b/>
          <w:bCs/>
          <w:color w:val="A66500"/>
        </w:rPr>
        <w:t xml:space="preserve">ing us, is to pause and consider could thisbebbecause they are caught intheir own lather of offence </w:t>
      </w:r>
      <w:r w:rsidR="002775EC">
        <w:rPr>
          <w:b/>
          <w:bCs/>
          <w:color w:val="A66500"/>
        </w:rPr>
        <w:t xml:space="preserve">and tnhat there maybe other layers intheir hahmer that may or may not even have anything to do woth me, but are senfing that surge of offence higher. </w:t>
      </w:r>
      <w:r w:rsidR="007370D6">
        <w:rPr>
          <w:b/>
          <w:bCs/>
          <w:color w:val="A66500"/>
        </w:rPr>
        <w:t xml:space="preserve"> Ity also means it is wise tobebbale to recognsie whe I myself amfeeling offended so that I do less damage. That may beunfiar. </w:t>
      </w:r>
      <w:r w:rsidR="00397CD0">
        <w:rPr>
          <w:b/>
          <w:bCs/>
          <w:color w:val="A66500"/>
        </w:rPr>
        <w:t xml:space="preserve">If you don’t want to go around causing unfair dnage to others it helsp the first helpful steopoing stine is tbegt better at trecosgnsing when I feel ofofeded. </w:t>
      </w:r>
      <w:r w:rsidR="00171FE9">
        <w:rPr>
          <w:b/>
          <w:bCs/>
          <w:color w:val="A66500"/>
        </w:rPr>
        <w:t xml:space="preserve">To remin ourselves that soemtiems when someone is overblaming me, they may themselves be acughtinhiuge surge of oiffence over something that may or may not have much to do with me ebcasue they mighthave other layer sinthe ri hahers. </w:t>
      </w:r>
      <w:r w:rsidR="006F0A90">
        <w:rPr>
          <w:b/>
          <w:bCs/>
          <w:color w:val="A66500"/>
        </w:rPr>
        <w:t>If I at elast can resognise that the other opart y mightbe boffended and I am sort of cautg uo feleing offende dyat them them this double whammy need somebosy tobe the dult around here and steady th ship by cooling myub sresposnes .</w:t>
      </w:r>
      <w:r w:rsidR="00893238">
        <w:rPr>
          <w:b/>
          <w:bCs/>
          <w:color w:val="A66500"/>
        </w:rPr>
        <w:t xml:space="preserve">of the sikutasions we are in two parties have got offended. we often onlybhave eyes forn ourself but consider of maybeb the other aorty is in some srge of oiffend  isinthe grip ofnoffence over somehtring vthatmay or many not </w:t>
      </w:r>
      <w:r w:rsidR="00893238">
        <w:rPr>
          <w:b/>
          <w:bCs/>
          <w:color w:val="A66500"/>
        </w:rPr>
        <w:lastRenderedPageBreak/>
        <w:t xml:space="preserve">bahvemuchbto do with me and may haver more to do with other layers intheir hammer sanother things vthatye feel,under threat about but bthey are dumoping it all on me and over blaming me for all their hurt. </w:t>
      </w:r>
      <w:r w:rsidR="00AC140B">
        <w:rPr>
          <w:b/>
          <w:bCs/>
          <w:color w:val="A66500"/>
        </w:rPr>
        <w:t xml:space="preserve"> </w:t>
      </w:r>
    </w:p>
    <w:p w14:paraId="37E21030" w14:textId="4031339E" w:rsidR="00E33C95" w:rsidRPr="00197C1F" w:rsidRDefault="00177CAB" w:rsidP="00197C1F">
      <w:pPr>
        <w:pStyle w:val="BodyText"/>
        <w:numPr>
          <w:ilvl w:val="0"/>
          <w:numId w:val="47"/>
        </w:numPr>
        <w:rPr>
          <w:b/>
          <w:bCs/>
          <w:color w:val="A66500"/>
        </w:rPr>
      </w:pPr>
      <w:r w:rsidRPr="00197C1F">
        <w:rPr>
          <w:b/>
          <w:bCs/>
          <w:color w:val="A66500"/>
        </w:rPr>
        <w:t xml:space="preserve"> </w:t>
      </w:r>
      <w:r w:rsidR="007D05BA" w:rsidRPr="00197C1F">
        <w:rPr>
          <w:b/>
          <w:bCs/>
          <w:color w:val="A66500"/>
        </w:rPr>
        <w:t xml:space="preserve">What if this </w:t>
      </w:r>
      <w:r w:rsidR="00286520" w:rsidRPr="00197C1F">
        <w:rPr>
          <w:b/>
          <w:bCs/>
          <w:color w:val="A66500"/>
        </w:rPr>
        <w:t xml:space="preserve">snare can be baited by large or small events, but once </w:t>
      </w:r>
      <w:r w:rsidR="00277357" w:rsidRPr="00197C1F">
        <w:rPr>
          <w:b/>
          <w:bCs/>
          <w:color w:val="A66500"/>
        </w:rPr>
        <w:t>grips us,</w:t>
      </w:r>
      <w:r w:rsidR="00286520" w:rsidRPr="00197C1F">
        <w:rPr>
          <w:b/>
          <w:bCs/>
          <w:color w:val="A66500"/>
        </w:rPr>
        <w:t xml:space="preserve">  is usually a very hard snare to back out of</w:t>
      </w:r>
      <w:r w:rsidR="00A15D60" w:rsidRPr="00197C1F">
        <w:rPr>
          <w:b/>
          <w:bCs/>
          <w:color w:val="A66500"/>
        </w:rPr>
        <w:t xml:space="preserve">? </w:t>
      </w:r>
      <w:r w:rsidR="00286520" w:rsidRPr="00197C1F">
        <w:rPr>
          <w:b/>
          <w:bCs/>
          <w:color w:val="A66500"/>
        </w:rPr>
        <w:t xml:space="preserve">  That is why I am warning you about the anatomy of this snare before you next fall into it, because if the first time you are hearing some of this is when you are already in real lather of offence, </w:t>
      </w:r>
      <w:r w:rsidR="00EB47AF" w:rsidRPr="00197C1F">
        <w:rPr>
          <w:b/>
          <w:bCs/>
          <w:color w:val="A66500"/>
        </w:rPr>
        <w:t xml:space="preserve">this very information can </w:t>
      </w:r>
      <w:r w:rsidR="001C65FF" w:rsidRPr="00197C1F">
        <w:rPr>
          <w:b/>
          <w:bCs/>
          <w:color w:val="A66500"/>
        </w:rPr>
        <w:t xml:space="preserve">be one of </w:t>
      </w:r>
      <w:r w:rsidR="00C971AF" w:rsidRPr="00197C1F">
        <w:rPr>
          <w:b/>
          <w:bCs/>
          <w:color w:val="A66500"/>
        </w:rPr>
        <w:t>a range of secondary</w:t>
      </w:r>
      <w:r w:rsidR="001C65FF" w:rsidRPr="00197C1F">
        <w:rPr>
          <w:b/>
          <w:bCs/>
          <w:color w:val="A66500"/>
        </w:rPr>
        <w:t xml:space="preserve"> things </w:t>
      </w:r>
      <w:r w:rsidR="00D86B69" w:rsidRPr="00197C1F">
        <w:rPr>
          <w:b/>
          <w:bCs/>
          <w:color w:val="A66500"/>
        </w:rPr>
        <w:t xml:space="preserve">that </w:t>
      </w:r>
      <w:r w:rsidR="00CE4736" w:rsidRPr="00197C1F">
        <w:rPr>
          <w:b/>
          <w:bCs/>
          <w:color w:val="A66500"/>
        </w:rPr>
        <w:t>may happen af</w:t>
      </w:r>
      <w:r w:rsidR="00C971AF" w:rsidRPr="00197C1F">
        <w:rPr>
          <w:b/>
          <w:bCs/>
          <w:color w:val="A66500"/>
        </w:rPr>
        <w:t>ter</w:t>
      </w:r>
      <w:r w:rsidR="00D86B69" w:rsidRPr="00197C1F">
        <w:rPr>
          <w:b/>
          <w:bCs/>
          <w:color w:val="A66500"/>
        </w:rPr>
        <w:t xml:space="preserve"> </w:t>
      </w:r>
      <w:r w:rsidR="005F4080" w:rsidRPr="00197C1F">
        <w:rPr>
          <w:b/>
          <w:bCs/>
          <w:color w:val="A66500"/>
        </w:rPr>
        <w:t xml:space="preserve">that </w:t>
      </w:r>
      <w:r w:rsidR="00D86B69" w:rsidRPr="00197C1F">
        <w:rPr>
          <w:b/>
          <w:bCs/>
          <w:color w:val="A66500"/>
        </w:rPr>
        <w:t xml:space="preserve">original </w:t>
      </w:r>
      <w:r w:rsidR="00CE4736" w:rsidRPr="00197C1F">
        <w:rPr>
          <w:b/>
          <w:bCs/>
          <w:color w:val="A66500"/>
        </w:rPr>
        <w:t xml:space="preserve">event, </w:t>
      </w:r>
      <w:r w:rsidR="003B3FE5" w:rsidRPr="00197C1F">
        <w:rPr>
          <w:b/>
          <w:bCs/>
          <w:color w:val="A66500"/>
        </w:rPr>
        <w:t>but</w:t>
      </w:r>
      <w:r w:rsidR="00D86B69" w:rsidRPr="00197C1F">
        <w:rPr>
          <w:b/>
          <w:bCs/>
          <w:color w:val="A66500"/>
        </w:rPr>
        <w:t xml:space="preserve"> can </w:t>
      </w:r>
      <w:r w:rsidR="00EB47AF" w:rsidRPr="00197C1F">
        <w:rPr>
          <w:b/>
          <w:bCs/>
          <w:color w:val="A66500"/>
        </w:rPr>
        <w:t xml:space="preserve">trigger </w:t>
      </w:r>
      <w:r w:rsidR="005F4080" w:rsidRPr="00197C1F">
        <w:rPr>
          <w:b/>
          <w:bCs/>
          <w:color w:val="A66500"/>
        </w:rPr>
        <w:t xml:space="preserve">in you </w:t>
      </w:r>
      <w:r w:rsidR="003B3FE5" w:rsidRPr="00197C1F">
        <w:rPr>
          <w:b/>
          <w:bCs/>
          <w:color w:val="A66500"/>
        </w:rPr>
        <w:t xml:space="preserve">an additional surge of feeling </w:t>
      </w:r>
      <w:r w:rsidR="004820F6" w:rsidRPr="00197C1F">
        <w:rPr>
          <w:b/>
          <w:bCs/>
          <w:color w:val="A66500"/>
        </w:rPr>
        <w:t xml:space="preserve">so </w:t>
      </w:r>
      <w:r w:rsidR="00961A65" w:rsidRPr="00197C1F">
        <w:rPr>
          <w:b/>
          <w:bCs/>
          <w:color w:val="A66500"/>
        </w:rPr>
        <w:t xml:space="preserve">wounded, </w:t>
      </w:r>
      <w:r w:rsidR="003B3FE5" w:rsidRPr="00197C1F">
        <w:rPr>
          <w:b/>
          <w:bCs/>
          <w:color w:val="A66500"/>
        </w:rPr>
        <w:t xml:space="preserve">insulted, </w:t>
      </w:r>
      <w:r w:rsidR="00961A65" w:rsidRPr="00197C1F">
        <w:rPr>
          <w:b/>
          <w:bCs/>
          <w:color w:val="A66500"/>
        </w:rPr>
        <w:t>or treated unjustly</w:t>
      </w:r>
      <w:r w:rsidR="004820F6" w:rsidRPr="00197C1F">
        <w:rPr>
          <w:b/>
          <w:bCs/>
          <w:color w:val="A66500"/>
        </w:rPr>
        <w:t xml:space="preserve">, that </w:t>
      </w:r>
      <w:r w:rsidR="00B35B01" w:rsidRPr="00197C1F">
        <w:rPr>
          <w:b/>
          <w:bCs/>
          <w:color w:val="A66500"/>
        </w:rPr>
        <w:t xml:space="preserve">out of </w:t>
      </w:r>
      <w:r w:rsidR="00EC54B2" w:rsidRPr="00197C1F">
        <w:rPr>
          <w:b/>
          <w:bCs/>
          <w:color w:val="A66500"/>
        </w:rPr>
        <w:t>an</w:t>
      </w:r>
      <w:r w:rsidR="00B35B01" w:rsidRPr="00197C1F">
        <w:rPr>
          <w:b/>
          <w:bCs/>
          <w:color w:val="A66500"/>
        </w:rPr>
        <w:t xml:space="preserve"> attempt to manage your pain, </w:t>
      </w:r>
      <w:r w:rsidR="004820F6" w:rsidRPr="00197C1F">
        <w:rPr>
          <w:b/>
          <w:bCs/>
          <w:color w:val="A66500"/>
        </w:rPr>
        <w:t>you shut y</w:t>
      </w:r>
      <w:r w:rsidR="00547104" w:rsidRPr="00197C1F">
        <w:rPr>
          <w:b/>
          <w:bCs/>
          <w:color w:val="A66500"/>
        </w:rPr>
        <w:t>our</w:t>
      </w:r>
      <w:r w:rsidR="004820F6" w:rsidRPr="00197C1F">
        <w:rPr>
          <w:b/>
          <w:bCs/>
          <w:color w:val="A66500"/>
        </w:rPr>
        <w:t xml:space="preserve"> ears to </w:t>
      </w:r>
      <w:r w:rsidR="005F79BE" w:rsidRPr="00197C1F">
        <w:rPr>
          <w:b/>
          <w:bCs/>
          <w:color w:val="A66500"/>
        </w:rPr>
        <w:t>the very things t</w:t>
      </w:r>
      <w:r w:rsidR="00EC54B2" w:rsidRPr="00197C1F">
        <w:rPr>
          <w:b/>
          <w:bCs/>
          <w:color w:val="A66500"/>
        </w:rPr>
        <w:t>hat</w:t>
      </w:r>
      <w:r w:rsidR="004820F6" w:rsidRPr="00197C1F">
        <w:rPr>
          <w:b/>
          <w:bCs/>
          <w:color w:val="A66500"/>
        </w:rPr>
        <w:t xml:space="preserve"> might help you. </w:t>
      </w:r>
      <w:r w:rsidR="003B3FE5" w:rsidRPr="00197C1F">
        <w:rPr>
          <w:b/>
          <w:bCs/>
          <w:color w:val="A66500"/>
        </w:rPr>
        <w:t xml:space="preserve"> </w:t>
      </w:r>
      <w:r w:rsidR="004820F6" w:rsidRPr="00197C1F">
        <w:rPr>
          <w:b/>
          <w:bCs/>
          <w:color w:val="A66500"/>
        </w:rPr>
        <w:t xml:space="preserve">This </w:t>
      </w:r>
      <w:r w:rsidR="00EC54B2" w:rsidRPr="00197C1F">
        <w:rPr>
          <w:b/>
          <w:bCs/>
          <w:color w:val="A66500"/>
        </w:rPr>
        <w:t>devilish snare</w:t>
      </w:r>
      <w:r w:rsidR="004820F6" w:rsidRPr="00197C1F">
        <w:rPr>
          <w:b/>
          <w:bCs/>
          <w:color w:val="A66500"/>
        </w:rPr>
        <w:t xml:space="preserve"> </w:t>
      </w:r>
      <w:r w:rsidR="00EB47AF" w:rsidRPr="00197C1F">
        <w:rPr>
          <w:b/>
          <w:bCs/>
          <w:i/>
          <w:iCs/>
          <w:color w:val="A66500"/>
        </w:rPr>
        <w:t xml:space="preserve">sort of has inbuilt re trigger trip wires, that can keep adding to your sense of feeling wounded insulted or treated unjustly However the trouble is that due to the fact you have are already driving with a lot of offence on board,  there is much much higher chance that you are are misreading those secondary events, over judging other parties and </w:t>
      </w:r>
      <w:r w:rsidR="00B9413A" w:rsidRPr="00197C1F">
        <w:rPr>
          <w:b/>
          <w:bCs/>
          <w:i/>
          <w:iCs/>
          <w:color w:val="A66500"/>
        </w:rPr>
        <w:t>declining to hear what might</w:t>
      </w:r>
      <w:r w:rsidR="00430E20" w:rsidRPr="00197C1F">
        <w:rPr>
          <w:b/>
          <w:bCs/>
          <w:i/>
          <w:iCs/>
          <w:color w:val="A66500"/>
        </w:rPr>
        <w:t xml:space="preserve"> </w:t>
      </w:r>
      <w:r w:rsidR="00B9413A" w:rsidRPr="00197C1F">
        <w:rPr>
          <w:b/>
          <w:bCs/>
          <w:i/>
          <w:iCs/>
          <w:color w:val="A66500"/>
        </w:rPr>
        <w:t>help</w:t>
      </w:r>
      <w:r w:rsidR="00470DFD" w:rsidRPr="00197C1F">
        <w:rPr>
          <w:b/>
          <w:bCs/>
          <w:i/>
          <w:iCs/>
          <w:color w:val="A66500"/>
        </w:rPr>
        <w:t xml:space="preserve">. This runs the risk of </w:t>
      </w:r>
      <w:r w:rsidR="00B9413A" w:rsidRPr="00197C1F">
        <w:rPr>
          <w:b/>
          <w:bCs/>
          <w:i/>
          <w:iCs/>
          <w:color w:val="A66500"/>
        </w:rPr>
        <w:t xml:space="preserve"> </w:t>
      </w:r>
      <w:r w:rsidR="00EB47AF" w:rsidRPr="00197C1F">
        <w:rPr>
          <w:b/>
          <w:bCs/>
          <w:i/>
          <w:iCs/>
          <w:color w:val="A66500"/>
        </w:rPr>
        <w:t xml:space="preserve">leaving you more isolated more angry and more hurt but also delivering to you another burst of cewrtainty that  everything is everyones else fault. </w:t>
      </w:r>
      <w:r w:rsidR="00470DFD" w:rsidRPr="00197C1F">
        <w:rPr>
          <w:b/>
          <w:bCs/>
          <w:i/>
          <w:iCs/>
          <w:color w:val="A66500"/>
        </w:rPr>
        <w:t xml:space="preserve">That o am pure white victim and all other parties </w:t>
      </w:r>
      <w:r w:rsidR="00AA7BBD" w:rsidRPr="00197C1F">
        <w:rPr>
          <w:b/>
          <w:bCs/>
          <w:i/>
          <w:iCs/>
          <w:color w:val="A66500"/>
        </w:rPr>
        <w:t xml:space="preserve">have morphed into black heated villains who must br resieted ro sawaushes atta ll costs. </w:t>
      </w:r>
      <w:r w:rsidR="00470DFD" w:rsidRPr="00197C1F">
        <w:rPr>
          <w:b/>
          <w:bCs/>
          <w:i/>
          <w:iCs/>
          <w:color w:val="A66500"/>
        </w:rPr>
        <w:t xml:space="preserve">are black </w:t>
      </w:r>
      <w:r w:rsidR="00AA7BBD" w:rsidRPr="00197C1F">
        <w:rPr>
          <w:b/>
          <w:bCs/>
          <w:i/>
          <w:iCs/>
          <w:color w:val="A66500"/>
        </w:rPr>
        <w:t xml:space="preserve">hearted </w:t>
      </w:r>
      <w:r w:rsidR="00470DFD" w:rsidRPr="00197C1F">
        <w:rPr>
          <w:b/>
          <w:bCs/>
          <w:i/>
          <w:iCs/>
          <w:color w:val="A66500"/>
        </w:rPr>
        <w:t xml:space="preserve">villains </w:t>
      </w:r>
      <w:r w:rsidR="00E91317" w:rsidRPr="00197C1F">
        <w:rPr>
          <w:b/>
          <w:bCs/>
          <w:color w:val="A66500"/>
        </w:rPr>
        <w:t>T</w:t>
      </w:r>
      <w:r w:rsidR="00157F8B" w:rsidRPr="00197C1F">
        <w:rPr>
          <w:b/>
          <w:bCs/>
          <w:color w:val="A66500"/>
        </w:rPr>
        <w:t xml:space="preserve">his snare is so </w:t>
      </w:r>
      <w:r w:rsidR="00FA7839" w:rsidRPr="00197C1F">
        <w:rPr>
          <w:b/>
          <w:bCs/>
          <w:color w:val="A66500"/>
        </w:rPr>
        <w:t>devilishly</w:t>
      </w:r>
      <w:r w:rsidR="00157F8B" w:rsidRPr="00197C1F">
        <w:rPr>
          <w:b/>
          <w:bCs/>
          <w:color w:val="A66500"/>
        </w:rPr>
        <w:t xml:space="preserve"> tricky</w:t>
      </w:r>
      <w:r w:rsidR="00817F0D" w:rsidRPr="00197C1F">
        <w:rPr>
          <w:b/>
          <w:bCs/>
          <w:color w:val="A66500"/>
        </w:rPr>
        <w:t xml:space="preserve"> and so wired for division and for destruction of wh</w:t>
      </w:r>
      <w:r w:rsidR="00FA7839" w:rsidRPr="00197C1F">
        <w:rPr>
          <w:b/>
          <w:bCs/>
          <w:color w:val="A66500"/>
        </w:rPr>
        <w:t>a</w:t>
      </w:r>
      <w:r w:rsidR="00817F0D" w:rsidRPr="00197C1F">
        <w:rPr>
          <w:b/>
          <w:bCs/>
          <w:color w:val="A66500"/>
        </w:rPr>
        <w:t>t is precious to us, that f</w:t>
      </w:r>
      <w:r w:rsidR="00157F8B" w:rsidRPr="00197C1F">
        <w:rPr>
          <w:b/>
          <w:bCs/>
          <w:color w:val="A66500"/>
        </w:rPr>
        <w:t xml:space="preserve">or example </w:t>
      </w:r>
      <w:r w:rsidR="00E33C95" w:rsidRPr="00197C1F">
        <w:rPr>
          <w:b/>
          <w:bCs/>
          <w:color w:val="A66500"/>
        </w:rPr>
        <w:t xml:space="preserve">one of the </w:t>
      </w:r>
      <w:r w:rsidR="00FA7839" w:rsidRPr="00197C1F">
        <w:rPr>
          <w:b/>
          <w:bCs/>
          <w:color w:val="A66500"/>
        </w:rPr>
        <w:t>distortions</w:t>
      </w:r>
      <w:r w:rsidR="00E33C95" w:rsidRPr="00197C1F">
        <w:rPr>
          <w:b/>
          <w:bCs/>
          <w:color w:val="A66500"/>
        </w:rPr>
        <w:t xml:space="preserve"> </w:t>
      </w:r>
      <w:r w:rsidR="00157F8B" w:rsidRPr="00197C1F">
        <w:rPr>
          <w:b/>
          <w:bCs/>
          <w:color w:val="A66500"/>
        </w:rPr>
        <w:t>that can accompany</w:t>
      </w:r>
      <w:r w:rsidR="00E33C95" w:rsidRPr="00197C1F">
        <w:rPr>
          <w:b/>
          <w:bCs/>
          <w:color w:val="A66500"/>
        </w:rPr>
        <w:t xml:space="preserve"> offence</w:t>
      </w:r>
      <w:r w:rsidR="00157F8B" w:rsidRPr="00197C1F">
        <w:rPr>
          <w:b/>
          <w:bCs/>
          <w:color w:val="A66500"/>
        </w:rPr>
        <w:t xml:space="preserve">, </w:t>
      </w:r>
      <w:r w:rsidR="00B46BE7" w:rsidRPr="00197C1F">
        <w:rPr>
          <w:b/>
          <w:bCs/>
          <w:color w:val="A66500"/>
        </w:rPr>
        <w:t>[</w:t>
      </w:r>
      <w:r w:rsidR="00157F8B" w:rsidRPr="00197C1F">
        <w:rPr>
          <w:b/>
          <w:bCs/>
          <w:color w:val="A66500"/>
        </w:rPr>
        <w:t xml:space="preserve">or lies that can get </w:t>
      </w:r>
      <w:r w:rsidR="00FA7839" w:rsidRPr="00197C1F">
        <w:rPr>
          <w:b/>
          <w:bCs/>
          <w:color w:val="A66500"/>
        </w:rPr>
        <w:t>a grip</w:t>
      </w:r>
      <w:r w:rsidR="00157F8B" w:rsidRPr="00197C1F">
        <w:rPr>
          <w:b/>
          <w:bCs/>
          <w:color w:val="A66500"/>
        </w:rPr>
        <w:t xml:space="preserve"> </w:t>
      </w:r>
      <w:r w:rsidR="00FA7839" w:rsidRPr="00197C1F">
        <w:rPr>
          <w:b/>
          <w:bCs/>
          <w:color w:val="A66500"/>
        </w:rPr>
        <w:t>on us</w:t>
      </w:r>
      <w:r w:rsidR="00157F8B" w:rsidRPr="00197C1F">
        <w:rPr>
          <w:b/>
          <w:bCs/>
          <w:color w:val="A66500"/>
        </w:rPr>
        <w:t xml:space="preserve"> when we are in some surge of </w:t>
      </w:r>
      <w:r w:rsidR="00FA7839" w:rsidRPr="00197C1F">
        <w:rPr>
          <w:b/>
          <w:bCs/>
          <w:color w:val="A66500"/>
        </w:rPr>
        <w:t>offence</w:t>
      </w:r>
      <w:r w:rsidR="00B46BE7" w:rsidRPr="00197C1F">
        <w:rPr>
          <w:b/>
          <w:bCs/>
          <w:color w:val="A66500"/>
        </w:rPr>
        <w:t>]</w:t>
      </w:r>
      <w:r w:rsidR="00157F8B" w:rsidRPr="00197C1F">
        <w:rPr>
          <w:b/>
          <w:bCs/>
          <w:color w:val="A66500"/>
        </w:rPr>
        <w:t xml:space="preserve"> </w:t>
      </w:r>
      <w:r w:rsidR="00E33C95" w:rsidRPr="00197C1F">
        <w:rPr>
          <w:b/>
          <w:bCs/>
          <w:color w:val="A66500"/>
        </w:rPr>
        <w:t xml:space="preserve">  is that when  we are already offence </w:t>
      </w:r>
      <w:r w:rsidR="00FA7839" w:rsidRPr="00197C1F">
        <w:rPr>
          <w:b/>
          <w:bCs/>
          <w:color w:val="A66500"/>
        </w:rPr>
        <w:t>aroused</w:t>
      </w:r>
      <w:r w:rsidR="00E33C95" w:rsidRPr="00197C1F">
        <w:rPr>
          <w:b/>
          <w:bCs/>
          <w:color w:val="A66500"/>
        </w:rPr>
        <w:t xml:space="preserve">, all sorts of other things that we </w:t>
      </w:r>
      <w:r w:rsidR="00157F8B" w:rsidRPr="00197C1F">
        <w:rPr>
          <w:b/>
          <w:bCs/>
          <w:color w:val="A66500"/>
        </w:rPr>
        <w:t xml:space="preserve">might usually be able to </w:t>
      </w:r>
      <w:r w:rsidR="00E33C95" w:rsidRPr="00197C1F">
        <w:rPr>
          <w:b/>
          <w:bCs/>
          <w:color w:val="A66500"/>
        </w:rPr>
        <w:t xml:space="preserve"> manage </w:t>
      </w:r>
      <w:r w:rsidR="00157F8B" w:rsidRPr="00197C1F">
        <w:rPr>
          <w:b/>
          <w:bCs/>
          <w:color w:val="A66500"/>
        </w:rPr>
        <w:t>s</w:t>
      </w:r>
      <w:r w:rsidR="00817F0D" w:rsidRPr="00197C1F">
        <w:rPr>
          <w:b/>
          <w:bCs/>
          <w:color w:val="A66500"/>
        </w:rPr>
        <w:t>tart</w:t>
      </w:r>
      <w:r w:rsidR="00157F8B" w:rsidRPr="00197C1F">
        <w:rPr>
          <w:b/>
          <w:bCs/>
          <w:color w:val="A66500"/>
        </w:rPr>
        <w:t xml:space="preserve"> to  feel like</w:t>
      </w:r>
      <w:r w:rsidR="00817F0D" w:rsidRPr="00197C1F">
        <w:rPr>
          <w:b/>
          <w:bCs/>
          <w:color w:val="A66500"/>
        </w:rPr>
        <w:t>,</w:t>
      </w:r>
      <w:r w:rsidR="00157F8B" w:rsidRPr="00197C1F">
        <w:rPr>
          <w:b/>
          <w:bCs/>
          <w:color w:val="A66500"/>
        </w:rPr>
        <w:t xml:space="preserve"> or be </w:t>
      </w:r>
      <w:r w:rsidR="00FA7839" w:rsidRPr="00197C1F">
        <w:rPr>
          <w:b/>
          <w:bCs/>
          <w:color w:val="A66500"/>
        </w:rPr>
        <w:t>experienced</w:t>
      </w:r>
      <w:r w:rsidR="00157F8B" w:rsidRPr="00197C1F">
        <w:rPr>
          <w:b/>
          <w:bCs/>
          <w:color w:val="A66500"/>
        </w:rPr>
        <w:t xml:space="preserve"> by us</w:t>
      </w:r>
      <w:r w:rsidR="00817F0D" w:rsidRPr="00197C1F">
        <w:rPr>
          <w:b/>
          <w:bCs/>
          <w:color w:val="A66500"/>
        </w:rPr>
        <w:t>,</w:t>
      </w:r>
      <w:r w:rsidR="00157F8B" w:rsidRPr="00197C1F">
        <w:rPr>
          <w:b/>
          <w:bCs/>
          <w:color w:val="A66500"/>
        </w:rPr>
        <w:t xml:space="preserve"> as yet another layer of offence that is unbearable</w:t>
      </w:r>
      <w:r w:rsidR="00817F0D" w:rsidRPr="00197C1F">
        <w:rPr>
          <w:b/>
          <w:bCs/>
          <w:color w:val="A66500"/>
        </w:rPr>
        <w:t xml:space="preserve">- </w:t>
      </w:r>
      <w:r w:rsidR="00157F8B" w:rsidRPr="00197C1F">
        <w:rPr>
          <w:b/>
          <w:bCs/>
          <w:color w:val="A66500"/>
        </w:rPr>
        <w:t xml:space="preserve"> or another  insult that is unbearable</w:t>
      </w:r>
      <w:r w:rsidR="00817F0D" w:rsidRPr="00197C1F">
        <w:rPr>
          <w:b/>
          <w:bCs/>
          <w:color w:val="A66500"/>
        </w:rPr>
        <w:t xml:space="preserve"> -  or another example of lack of support that feels like a deep betrayal. </w:t>
      </w:r>
      <w:r w:rsidR="00157F8B" w:rsidRPr="00197C1F">
        <w:rPr>
          <w:b/>
          <w:bCs/>
          <w:color w:val="A66500"/>
        </w:rPr>
        <w:t xml:space="preserve"> </w:t>
      </w:r>
      <w:r w:rsidR="00817F0D" w:rsidRPr="00197C1F">
        <w:rPr>
          <w:b/>
          <w:bCs/>
          <w:color w:val="A66500"/>
        </w:rPr>
        <w:t xml:space="preserve">Read that </w:t>
      </w:r>
      <w:r w:rsidR="00FA7839" w:rsidRPr="00197C1F">
        <w:rPr>
          <w:b/>
          <w:bCs/>
          <w:color w:val="A66500"/>
        </w:rPr>
        <w:t xml:space="preserve">sentence </w:t>
      </w:r>
      <w:r w:rsidR="00817F0D" w:rsidRPr="00197C1F">
        <w:rPr>
          <w:b/>
          <w:bCs/>
          <w:color w:val="A66500"/>
        </w:rPr>
        <w:t>again slowly</w:t>
      </w:r>
      <w:r w:rsidR="00FA7839" w:rsidRPr="00197C1F">
        <w:rPr>
          <w:b/>
          <w:bCs/>
          <w:color w:val="A66500"/>
        </w:rPr>
        <w:t xml:space="preserve"> before I give you </w:t>
      </w:r>
      <w:r w:rsidR="00B11123" w:rsidRPr="00197C1F">
        <w:rPr>
          <w:b/>
          <w:bCs/>
          <w:color w:val="A66500"/>
        </w:rPr>
        <w:t>three</w:t>
      </w:r>
      <w:r w:rsidR="00FA7839" w:rsidRPr="00197C1F">
        <w:rPr>
          <w:b/>
          <w:bCs/>
          <w:color w:val="A66500"/>
        </w:rPr>
        <w:t xml:space="preserve"> common examples of what can  happen, that can make it harder to pull out of that slide down</w:t>
      </w:r>
      <w:r w:rsidR="00B11123" w:rsidRPr="00197C1F">
        <w:rPr>
          <w:b/>
          <w:bCs/>
          <w:color w:val="A66500"/>
        </w:rPr>
        <w:t xml:space="preserve"> into even deeper quicksand. </w:t>
      </w:r>
      <w:r w:rsidR="00FA7839" w:rsidRPr="00197C1F">
        <w:rPr>
          <w:b/>
          <w:bCs/>
          <w:color w:val="A66500"/>
        </w:rPr>
        <w:t xml:space="preserve"> </w:t>
      </w:r>
      <w:r w:rsidR="00157F8B" w:rsidRPr="00197C1F">
        <w:rPr>
          <w:b/>
          <w:bCs/>
          <w:color w:val="A66500"/>
        </w:rPr>
        <w:t xml:space="preserve"> </w:t>
      </w:r>
      <w:r w:rsidR="007C79C2" w:rsidRPr="00197C1F">
        <w:rPr>
          <w:b/>
          <w:bCs/>
          <w:color w:val="A66500"/>
        </w:rPr>
        <w:t xml:space="preserve">It is part of the cleverness of this snare that you will be more likely to take umbrage and shut your ears from hearing what could help you back out of this snare or find your way back to more peace using several solid stepping stones.  </w:t>
      </w:r>
    </w:p>
    <w:p w14:paraId="221B2CDF" w14:textId="2D00D8DD" w:rsidR="000945F0" w:rsidRDefault="000945F0" w:rsidP="00E33C95">
      <w:pPr>
        <w:pStyle w:val="BodyText"/>
        <w:numPr>
          <w:ilvl w:val="0"/>
          <w:numId w:val="47"/>
        </w:numPr>
        <w:rPr>
          <w:b/>
          <w:bCs/>
          <w:color w:val="A66500"/>
        </w:rPr>
      </w:pPr>
      <w:r>
        <w:rPr>
          <w:b/>
          <w:bCs/>
          <w:i/>
          <w:iCs/>
          <w:color w:val="A66500"/>
        </w:rPr>
        <w:t xml:space="preserve">IF your experience has been that no only was there ann orisgin event that realt stung ans entoyutr offence surgin g but since then </w:t>
      </w:r>
      <w:r w:rsidR="004D1CD5">
        <w:rPr>
          <w:b/>
          <w:bCs/>
          <w:i/>
          <w:iCs/>
          <w:color w:val="A66500"/>
        </w:rPr>
        <w:t xml:space="preserve">ove this issue you fond yourself falling out with m nolonger valuring a range of other people who were not involved in the origana event that yubused to admire, </w:t>
      </w:r>
      <w:r w:rsidR="007B4D43">
        <w:rPr>
          <w:b/>
          <w:bCs/>
          <w:i/>
          <w:iCs/>
          <w:color w:val="A66500"/>
        </w:rPr>
        <w:t xml:space="preserve">then change your diagfrom of course allthse people kave morephed into being memeney and consider the more likely diahsosis is this si the way this sanre woeks to ekepa dding toy our oainanasisilation </w:t>
      </w:r>
      <w:r w:rsidR="000465FC">
        <w:rPr>
          <w:b/>
          <w:bCs/>
          <w:i/>
          <w:iCs/>
          <w:color w:val="A66500"/>
        </w:rPr>
        <w:t xml:space="preserve">so often the cause is thes other people did not respond the exact way I wante dthenm to about the original thisngthat triggered my offence so it was too painful tobe around them any more. </w:t>
      </w:r>
      <w:r w:rsidR="003A1924">
        <w:rPr>
          <w:b/>
          <w:bCs/>
          <w:i/>
          <w:iCs/>
          <w:color w:val="A66500"/>
        </w:rPr>
        <w:t xml:space="preserve">but what if the reason I surged so jhigh in the iodrt place was really about the other layers in my hammer andni was over jsugingt hat first person then the fasctt hat others cans e the injustice of my over judgement </w:t>
      </w:r>
      <w:r w:rsidR="00AA73B9">
        <w:rPr>
          <w:b/>
          <w:bCs/>
          <w:i/>
          <w:iCs/>
          <w:color w:val="A66500"/>
        </w:rPr>
        <w:t xml:space="preserve">the real cuprti was my over jusgement of others in the firstv plakce and that si where you muat looka tsroy 2 . the real cause of this chain reaction of pain that speread tomor anmdore relayionships, wass </w:t>
      </w:r>
      <w:r w:rsidR="006D537D">
        <w:rPr>
          <w:b/>
          <w:bCs/>
          <w:i/>
          <w:iCs/>
          <w:color w:val="A66500"/>
        </w:rPr>
        <w:t xml:space="preserve">oifyen that my original response to npwrson a was inflated by lasters in my ownnha,mer andhten I pecpxt everyoine </w:t>
      </w:r>
      <w:r w:rsidR="006D537D">
        <w:rPr>
          <w:b/>
          <w:bCs/>
          <w:i/>
          <w:iCs/>
          <w:color w:val="A66500"/>
        </w:rPr>
        <w:lastRenderedPageBreak/>
        <w:t xml:space="preserve">else to agree with my rerpsonse. And so the chain recation of disinoin and pain and feeling unsjylt treated spreads. </w:t>
      </w:r>
    </w:p>
    <w:p w14:paraId="4350735C" w14:textId="3C81EE7B" w:rsidR="00B5413D" w:rsidRDefault="00D43F1E" w:rsidP="00392A77">
      <w:pPr>
        <w:pStyle w:val="BodyText"/>
        <w:rPr>
          <w:b/>
          <w:bCs/>
          <w:color w:val="A66500"/>
        </w:rPr>
      </w:pPr>
      <w:r w:rsidRPr="00B970D0">
        <w:rPr>
          <w:b/>
          <w:bCs/>
          <w:color w:val="A66500"/>
        </w:rPr>
        <w:t xml:space="preserve">What if </w:t>
      </w:r>
      <w:r w:rsidR="00B11123">
        <w:rPr>
          <w:b/>
          <w:bCs/>
          <w:color w:val="A66500"/>
        </w:rPr>
        <w:t xml:space="preserve"> it is not uncommon for the very word offence to feel so insulting that you shut your ears to learning about this snare and what stepping stones might help. What if </w:t>
      </w:r>
      <w:r w:rsidR="00F71463" w:rsidRPr="00B970D0">
        <w:rPr>
          <w:b/>
          <w:bCs/>
          <w:color w:val="A66500"/>
        </w:rPr>
        <w:t xml:space="preserve">someone suggesting that </w:t>
      </w:r>
      <w:r w:rsidR="00B970D0">
        <w:rPr>
          <w:b/>
          <w:bCs/>
          <w:color w:val="A66500"/>
        </w:rPr>
        <w:t xml:space="preserve">it might be helpful </w:t>
      </w:r>
      <w:r w:rsidR="00FD3B2F">
        <w:rPr>
          <w:b/>
          <w:bCs/>
          <w:color w:val="A66500"/>
        </w:rPr>
        <w:t xml:space="preserve">for you </w:t>
      </w:r>
      <w:r w:rsidR="00B970D0">
        <w:rPr>
          <w:b/>
          <w:bCs/>
          <w:color w:val="A66500"/>
        </w:rPr>
        <w:t>to consider</w:t>
      </w:r>
      <w:r w:rsidR="00F71463" w:rsidRPr="00B970D0">
        <w:rPr>
          <w:b/>
          <w:bCs/>
          <w:color w:val="A66500"/>
        </w:rPr>
        <w:t xml:space="preserve"> if</w:t>
      </w:r>
      <w:r w:rsidR="00987DC3" w:rsidRPr="00B970D0">
        <w:rPr>
          <w:b/>
          <w:bCs/>
          <w:color w:val="A66500"/>
        </w:rPr>
        <w:t xml:space="preserve"> </w:t>
      </w:r>
      <w:r w:rsidR="00C70E81">
        <w:rPr>
          <w:b/>
          <w:bCs/>
          <w:color w:val="A66500"/>
        </w:rPr>
        <w:t xml:space="preserve">even </w:t>
      </w:r>
      <w:r w:rsidR="006E2680">
        <w:rPr>
          <w:b/>
          <w:bCs/>
          <w:color w:val="A66500"/>
        </w:rPr>
        <w:t xml:space="preserve">just one of the ingredients in this difficult situation </w:t>
      </w:r>
      <w:r w:rsidR="00D91304">
        <w:rPr>
          <w:b/>
          <w:bCs/>
          <w:color w:val="A66500"/>
        </w:rPr>
        <w:t xml:space="preserve">you are in, </w:t>
      </w:r>
      <w:r w:rsidR="00622949">
        <w:rPr>
          <w:b/>
          <w:bCs/>
          <w:color w:val="A66500"/>
        </w:rPr>
        <w:t>could be that you are experiencing a</w:t>
      </w:r>
      <w:r w:rsidR="0044175E">
        <w:rPr>
          <w:b/>
          <w:bCs/>
          <w:color w:val="A66500"/>
        </w:rPr>
        <w:t xml:space="preserve"> surge</w:t>
      </w:r>
      <w:r w:rsidR="00622949">
        <w:rPr>
          <w:b/>
          <w:bCs/>
          <w:color w:val="A66500"/>
        </w:rPr>
        <w:t xml:space="preserve"> in offence </w:t>
      </w:r>
      <w:r w:rsidR="00966987">
        <w:rPr>
          <w:b/>
          <w:bCs/>
          <w:color w:val="A66500"/>
        </w:rPr>
        <w:t xml:space="preserve">, feels like </w:t>
      </w:r>
      <w:r w:rsidR="0044175E">
        <w:rPr>
          <w:b/>
          <w:bCs/>
          <w:color w:val="A66500"/>
        </w:rPr>
        <w:t xml:space="preserve">another </w:t>
      </w:r>
      <w:r w:rsidR="00966987">
        <w:rPr>
          <w:b/>
          <w:bCs/>
          <w:color w:val="A66500"/>
        </w:rPr>
        <w:t xml:space="preserve">huge </w:t>
      </w:r>
      <w:r w:rsidR="0044175E">
        <w:rPr>
          <w:b/>
          <w:bCs/>
          <w:color w:val="A66500"/>
        </w:rPr>
        <w:t xml:space="preserve">insulting wound? </w:t>
      </w:r>
      <w:r w:rsidR="002D3271">
        <w:rPr>
          <w:b/>
          <w:bCs/>
          <w:color w:val="A66500"/>
        </w:rPr>
        <w:t xml:space="preserve"> </w:t>
      </w:r>
      <w:r w:rsidR="00037C2A" w:rsidRPr="00B970D0">
        <w:rPr>
          <w:b/>
          <w:bCs/>
          <w:color w:val="A66500"/>
        </w:rPr>
        <w:t xml:space="preserve">After all the word </w:t>
      </w:r>
      <w:r w:rsidR="00037C2A">
        <w:rPr>
          <w:b/>
          <w:bCs/>
          <w:color w:val="A66500"/>
        </w:rPr>
        <w:t xml:space="preserve">offence can </w:t>
      </w:r>
      <w:r w:rsidR="00037C2A" w:rsidRPr="00B970D0">
        <w:rPr>
          <w:b/>
          <w:bCs/>
          <w:color w:val="A66500"/>
        </w:rPr>
        <w:t>sound so twee</w:t>
      </w:r>
      <w:r w:rsidR="000E56E8">
        <w:rPr>
          <w:b/>
          <w:bCs/>
          <w:color w:val="A66500"/>
        </w:rPr>
        <w:t>,</w:t>
      </w:r>
      <w:r w:rsidR="00037C2A" w:rsidRPr="00B970D0">
        <w:rPr>
          <w:b/>
          <w:bCs/>
          <w:color w:val="A66500"/>
        </w:rPr>
        <w:t xml:space="preserve"> ordinary </w:t>
      </w:r>
      <w:r w:rsidR="00037C2A">
        <w:rPr>
          <w:b/>
          <w:bCs/>
          <w:color w:val="A66500"/>
        </w:rPr>
        <w:t xml:space="preserve">and </w:t>
      </w:r>
      <w:r w:rsidR="000E56E8">
        <w:rPr>
          <w:b/>
          <w:bCs/>
          <w:color w:val="A66500"/>
        </w:rPr>
        <w:t xml:space="preserve">usually </w:t>
      </w:r>
      <w:r w:rsidR="00037C2A">
        <w:rPr>
          <w:b/>
          <w:bCs/>
          <w:color w:val="A66500"/>
        </w:rPr>
        <w:t>easily managed</w:t>
      </w:r>
      <w:r w:rsidR="000E56E8">
        <w:rPr>
          <w:b/>
          <w:bCs/>
          <w:color w:val="A66500"/>
        </w:rPr>
        <w:t>,</w:t>
      </w:r>
      <w:r w:rsidR="00037C2A">
        <w:rPr>
          <w:b/>
          <w:bCs/>
          <w:color w:val="A66500"/>
        </w:rPr>
        <w:t xml:space="preserve"> </w:t>
      </w:r>
      <w:r w:rsidR="00037C2A" w:rsidRPr="00B970D0">
        <w:rPr>
          <w:b/>
          <w:bCs/>
          <w:color w:val="A66500"/>
        </w:rPr>
        <w:t xml:space="preserve">that it doesn’t </w:t>
      </w:r>
      <w:r w:rsidR="007D5ADD">
        <w:rPr>
          <w:b/>
          <w:bCs/>
          <w:color w:val="A66500"/>
        </w:rPr>
        <w:t xml:space="preserve">seem to </w:t>
      </w:r>
      <w:r w:rsidR="00037C2A" w:rsidRPr="00B970D0">
        <w:rPr>
          <w:b/>
          <w:bCs/>
          <w:color w:val="A66500"/>
        </w:rPr>
        <w:t xml:space="preserve">come </w:t>
      </w:r>
      <w:r w:rsidR="007D5ADD">
        <w:rPr>
          <w:b/>
          <w:bCs/>
          <w:color w:val="A66500"/>
        </w:rPr>
        <w:t xml:space="preserve">even </w:t>
      </w:r>
      <w:r w:rsidR="00037C2A" w:rsidRPr="00B970D0">
        <w:rPr>
          <w:b/>
          <w:bCs/>
          <w:color w:val="A66500"/>
        </w:rPr>
        <w:t xml:space="preserve">close to </w:t>
      </w:r>
      <w:r w:rsidR="00FD315D">
        <w:rPr>
          <w:b/>
          <w:bCs/>
          <w:color w:val="A66500"/>
        </w:rPr>
        <w:t>describing</w:t>
      </w:r>
      <w:r w:rsidR="00037C2A" w:rsidRPr="00B970D0">
        <w:rPr>
          <w:b/>
          <w:bCs/>
          <w:color w:val="A66500"/>
        </w:rPr>
        <w:t xml:space="preserve"> that you might be feeling more rage than ever before in your life, or more pain or more injustice.  What if using the lens of offence feels so insulting that you  shut your ears to anything more</w:t>
      </w:r>
      <w:r w:rsidR="00037C2A">
        <w:rPr>
          <w:b/>
          <w:bCs/>
          <w:color w:val="A66500"/>
        </w:rPr>
        <w:t xml:space="preserve"> and feel even more badly treated and misunderstood. This is in fact a common response</w:t>
      </w:r>
      <w:r w:rsidR="00365347">
        <w:rPr>
          <w:b/>
          <w:bCs/>
          <w:color w:val="A66500"/>
        </w:rPr>
        <w:t xml:space="preserve">, but </w:t>
      </w:r>
      <w:r w:rsidR="00BA01DC">
        <w:rPr>
          <w:b/>
          <w:bCs/>
          <w:color w:val="A66500"/>
        </w:rPr>
        <w:t>can</w:t>
      </w:r>
      <w:r w:rsidR="00C569E1">
        <w:rPr>
          <w:b/>
          <w:bCs/>
          <w:color w:val="A66500"/>
        </w:rPr>
        <w:t xml:space="preserve"> leave you thrashing around </w:t>
      </w:r>
      <w:r w:rsidR="00BA01DC">
        <w:rPr>
          <w:b/>
          <w:bCs/>
          <w:color w:val="A66500"/>
        </w:rPr>
        <w:t>in that</w:t>
      </w:r>
      <w:r w:rsidR="00C569E1">
        <w:rPr>
          <w:b/>
          <w:bCs/>
          <w:color w:val="A66500"/>
        </w:rPr>
        <w:t xml:space="preserve"> quicksand but getting no where good. </w:t>
      </w:r>
      <w:r w:rsidR="001D00BC">
        <w:rPr>
          <w:b/>
          <w:bCs/>
          <w:color w:val="A66500"/>
        </w:rPr>
        <w:t xml:space="preserve"> </w:t>
      </w:r>
      <w:r w:rsidR="00037C2A">
        <w:rPr>
          <w:color w:val="A66500"/>
        </w:rPr>
        <w:t xml:space="preserve"> </w:t>
      </w:r>
      <w:r w:rsidR="00AF2F70">
        <w:rPr>
          <w:color w:val="A66500"/>
        </w:rPr>
        <w:t xml:space="preserve">                                                                                                                                                                                 </w:t>
      </w:r>
    </w:p>
    <w:p w14:paraId="08D40CA6" w14:textId="77777777" w:rsidR="00992B2A" w:rsidRDefault="00B5413D" w:rsidP="00392A77">
      <w:pPr>
        <w:pStyle w:val="BodyText"/>
        <w:rPr>
          <w:b/>
          <w:bCs/>
          <w:color w:val="A66500"/>
        </w:rPr>
      </w:pPr>
      <w:r>
        <w:rPr>
          <w:b/>
          <w:bCs/>
          <w:color w:val="A66500"/>
        </w:rPr>
        <w:t xml:space="preserve"> What if they never even use the word offence but ifi ti common that the people giod send tohelp yolu that feel extra offenced by . </w:t>
      </w:r>
      <w:r w:rsidR="007E05EE">
        <w:rPr>
          <w:b/>
          <w:bCs/>
          <w:color w:val="A66500"/>
        </w:rPr>
        <w:t xml:space="preserve">offence cause you tobehave out of character for you. </w:t>
      </w:r>
      <w:r w:rsidR="00595849">
        <w:rPr>
          <w:b/>
          <w:bCs/>
          <w:color w:val="A66500"/>
        </w:rPr>
        <w:t>, and especially over judge others when usually your judgement might be wise andnproporioaijal that can all go out the wondow wwh offenc is ithe driver bseat.</w:t>
      </w:r>
    </w:p>
    <w:p w14:paraId="7D301DC4" w14:textId="7E8A4D8B" w:rsidR="00037C2A" w:rsidRDefault="00CB66B7" w:rsidP="00392A77">
      <w:pPr>
        <w:pStyle w:val="BodyText"/>
        <w:rPr>
          <w:b/>
          <w:bCs/>
          <w:color w:val="A66500"/>
        </w:rPr>
      </w:pPr>
      <w:r>
        <w:rPr>
          <w:b/>
          <w:bCs/>
          <w:color w:val="A66500"/>
        </w:rPr>
        <w:t xml:space="preserve">Lord I have learned that when offence is ithe drivers seat my jduement becomes offence contaminated andi maineven more need of avice from wise people to stady my over reactiosn I choose tobe much more hubmel about that </w:t>
      </w:r>
      <w:r w:rsidR="002D3271">
        <w:rPr>
          <w:b/>
          <w:bCs/>
          <w:color w:val="A66500"/>
        </w:rPr>
        <w:t xml:space="preserve">what if we factored inthat another ditrtingfactor that cabeat work when wee feeooffended is that we get an extra burst of cewrtainty about othe levl of our victimhood and ectra certainty that we are in the right and seeing althat need stobe seen and ther eis nothing for us to be humble enough to learn nere. </w:t>
      </w:r>
    </w:p>
    <w:p w14:paraId="11FB9738" w14:textId="482F5B8C" w:rsidR="00DC5F42" w:rsidRDefault="00DF3BE2" w:rsidP="00392A77">
      <w:pPr>
        <w:pStyle w:val="BodyText"/>
        <w:rPr>
          <w:i/>
          <w:iCs/>
          <w:color w:val="A66500"/>
        </w:rPr>
      </w:pPr>
      <w:r>
        <w:rPr>
          <w:color w:val="A66500"/>
        </w:rPr>
        <w:t>It m ighthave felt more palatanle if I had</w:t>
      </w:r>
      <w:r w:rsidR="00746B0C">
        <w:rPr>
          <w:color w:val="A66500"/>
        </w:rPr>
        <w:t xml:space="preserve"> chosen to use </w:t>
      </w:r>
      <w:r w:rsidR="006E2680">
        <w:rPr>
          <w:color w:val="A66500"/>
        </w:rPr>
        <w:t xml:space="preserve"> a stronger word like </w:t>
      </w:r>
      <w:r w:rsidR="00CF5A78">
        <w:rPr>
          <w:color w:val="A66500"/>
        </w:rPr>
        <w:t>‘</w:t>
      </w:r>
      <w:r w:rsidR="006E2680">
        <w:rPr>
          <w:color w:val="A66500"/>
        </w:rPr>
        <w:t>trauma reaction</w:t>
      </w:r>
      <w:r w:rsidR="00CF5A78">
        <w:rPr>
          <w:color w:val="A66500"/>
        </w:rPr>
        <w:t>’</w:t>
      </w:r>
      <w:r w:rsidR="00602449">
        <w:rPr>
          <w:color w:val="A66500"/>
        </w:rPr>
        <w:t xml:space="preserve"> , </w:t>
      </w:r>
      <w:r>
        <w:rPr>
          <w:color w:val="A66500"/>
        </w:rPr>
        <w:t>not because that cant evet be the case it can but much more often we experience thinsga sif they were amjor trauma when they are not</w:t>
      </w:r>
      <w:r w:rsidR="004248D2">
        <w:rPr>
          <w:color w:val="A66500"/>
        </w:rPr>
        <w:t xml:space="preserve">. In fact the essence of offence is to convince us we have experienced a major truams when we have not so it helps t o dial up our humility form thtr atrat and diam back our certainty </w:t>
      </w:r>
      <w:r w:rsidR="00BA1CAB">
        <w:rPr>
          <w:color w:val="A66500"/>
        </w:rPr>
        <w:t xml:space="preserve"> </w:t>
      </w:r>
      <w:r w:rsidR="00EC6255">
        <w:rPr>
          <w:color w:val="A66500"/>
        </w:rPr>
        <w:t xml:space="preserve">cain had not ecperienced a major trauma at lal he ha dbeen corrected. Yetv his feleings of offence had surged high enough to commit mrfer and weck his future if you voint want o wreck your future abig bite o fhumility instead of unbrgas can set you off apth to learn thing you will relalay need </w:t>
      </w:r>
      <w:r w:rsidR="00CB7096">
        <w:rPr>
          <w:color w:val="A66500"/>
        </w:rPr>
        <w:t xml:space="preserve">we will all be hit by thisg that deply offens us at elast serveal timesin our life andnincreasingly as end times come ana </w:t>
      </w:r>
      <w:r w:rsidR="00CC22EF">
        <w:rPr>
          <w:color w:val="A66500"/>
        </w:rPr>
        <w:t xml:space="preserve">the whole world seems tohave risne upinoffnece  If you wan to get throughthose times and even clourtish afterways it wiontmatter if theyr are real truam of fel ttruams </w:t>
      </w:r>
      <w:r w:rsidR="00CB7EEC">
        <w:rPr>
          <w:color w:val="A66500"/>
        </w:rPr>
        <w:t xml:space="preserve">you willnee dth ehumuily to sue what canget you though </w:t>
      </w:r>
      <w:r>
        <w:rPr>
          <w:color w:val="A66500"/>
        </w:rPr>
        <w:t xml:space="preserve"> </w:t>
      </w:r>
      <w:r w:rsidR="00602449">
        <w:rPr>
          <w:color w:val="A66500"/>
        </w:rPr>
        <w:t xml:space="preserve">but that can just play into our belief that the only </w:t>
      </w:r>
      <w:r w:rsidR="00E90967">
        <w:rPr>
          <w:color w:val="A66500"/>
        </w:rPr>
        <w:t>things that canc trap us ithe gripooffence are major offences against us</w:t>
      </w:r>
      <w:r w:rsidR="0072579D">
        <w:rPr>
          <w:color w:val="A66500"/>
        </w:rPr>
        <w:t xml:space="preserve">, when in fact </w:t>
      </w:r>
      <w:r w:rsidR="00847BBD">
        <w:rPr>
          <w:color w:val="A66500"/>
        </w:rPr>
        <w:t xml:space="preserve">those other layers in our hammers showe us we can surge high in offence and betrapped in the priosn of offence over even much more minor things that we experience as bisg sting baceu what we brought to the iastauion. </w:t>
      </w:r>
      <w:r w:rsidR="000C7659">
        <w:rPr>
          <w:color w:val="A66500"/>
        </w:rPr>
        <w:t xml:space="preserve">I have met tomany people who experience the most minot of things as if they were major truamas this was sinply not true </w:t>
      </w:r>
      <w:r w:rsidR="00351EEE">
        <w:rPr>
          <w:color w:val="A66500"/>
        </w:rPr>
        <w:t xml:space="preserve">so I am not going to use a stronger word because the essence of this trapis that it cansue the ordinary </w:t>
      </w:r>
      <w:r w:rsidR="00AD4F8A">
        <w:rPr>
          <w:color w:val="A66500"/>
        </w:rPr>
        <w:t xml:space="preserve">.we might ssume that what has been done to us was major unjust truam when thatv si far frothe truth and just blows your relatiosnship apart. </w:t>
      </w:r>
      <w:r w:rsidR="004E1E1E">
        <w:rPr>
          <w:color w:val="A66500"/>
        </w:rPr>
        <w:t xml:space="preserve"> And blow good people away from you. lets dial upmour humility ifn w eewnt to make progress withthis truicsk snare andfdial back our</w:t>
      </w:r>
      <w:r w:rsidR="0072579D">
        <w:rPr>
          <w:color w:val="A66500"/>
        </w:rPr>
        <w:t xml:space="preserve">we can flare high oiver minor issue that just happedn to sting us badly a sthe layers inthose hammers show. </w:t>
      </w:r>
      <w:r w:rsidR="00E90967">
        <w:rPr>
          <w:color w:val="A66500"/>
        </w:rPr>
        <w:t xml:space="preserve">  and if o feel this </w:t>
      </w:r>
      <w:r w:rsidR="00D74503">
        <w:rPr>
          <w:color w:val="A66500"/>
        </w:rPr>
        <w:t xml:space="preserve">bad, that aotomaticlly indoicates </w:t>
      </w:r>
      <w:r w:rsidR="00E90967">
        <w:rPr>
          <w:color w:val="A66500"/>
        </w:rPr>
        <w:lastRenderedPageBreak/>
        <w:t xml:space="preserve">then someone must have donesoemthing utterly drteaful to me. </w:t>
      </w:r>
      <w:r w:rsidR="006E2680">
        <w:rPr>
          <w:color w:val="A66500"/>
        </w:rPr>
        <w:t xml:space="preserve"> </w:t>
      </w:r>
      <w:r w:rsidR="00F60854">
        <w:rPr>
          <w:color w:val="A66500"/>
        </w:rPr>
        <w:t xml:space="preserve"> The designer of this very cunning snare, delights that </w:t>
      </w:r>
      <w:r w:rsidR="00F6750E">
        <w:rPr>
          <w:color w:val="A66500"/>
        </w:rPr>
        <w:t xml:space="preserve">what might help you get over this, can feel </w:t>
      </w:r>
      <w:r w:rsidR="005D295A">
        <w:rPr>
          <w:color w:val="A66500"/>
        </w:rPr>
        <w:t xml:space="preserve">to you </w:t>
      </w:r>
      <w:r w:rsidR="00F6750E">
        <w:rPr>
          <w:color w:val="A66500"/>
        </w:rPr>
        <w:t xml:space="preserve">like another dagger of offence. </w:t>
      </w:r>
      <w:r w:rsidR="00D61B85">
        <w:rPr>
          <w:color w:val="A66500"/>
        </w:rPr>
        <w:t>When we are offence aroused</w:t>
      </w:r>
      <w:r w:rsidR="002D638E">
        <w:rPr>
          <w:color w:val="A66500"/>
        </w:rPr>
        <w:t xml:space="preserve">, and so </w:t>
      </w:r>
      <w:r w:rsidR="007C74BE">
        <w:rPr>
          <w:color w:val="A66500"/>
        </w:rPr>
        <w:t>certain</w:t>
      </w:r>
      <w:r w:rsidR="002D638E">
        <w:rPr>
          <w:color w:val="A66500"/>
        </w:rPr>
        <w:t xml:space="preserve"> we are the victim, </w:t>
      </w:r>
      <w:r w:rsidR="00D61B85">
        <w:rPr>
          <w:color w:val="A66500"/>
        </w:rPr>
        <w:t xml:space="preserve"> </w:t>
      </w:r>
      <w:r w:rsidR="008A2FF8">
        <w:rPr>
          <w:color w:val="A66500"/>
        </w:rPr>
        <w:t>e</w:t>
      </w:r>
      <w:r w:rsidR="00D61B85">
        <w:rPr>
          <w:color w:val="A66500"/>
        </w:rPr>
        <w:t xml:space="preserve">verything else </w:t>
      </w:r>
      <w:r w:rsidR="006E2680">
        <w:rPr>
          <w:color w:val="A66500"/>
        </w:rPr>
        <w:t>anyone does can feel</w:t>
      </w:r>
      <w:r w:rsidR="00D61B85">
        <w:rPr>
          <w:color w:val="A66500"/>
        </w:rPr>
        <w:t xml:space="preserve"> like </w:t>
      </w:r>
      <w:r w:rsidR="007C74BE">
        <w:rPr>
          <w:color w:val="A66500"/>
        </w:rPr>
        <w:t xml:space="preserve">a </w:t>
      </w:r>
      <w:r w:rsidR="00D61B85">
        <w:rPr>
          <w:color w:val="A66500"/>
        </w:rPr>
        <w:t>fre</w:t>
      </w:r>
      <w:r w:rsidR="008A2FF8">
        <w:rPr>
          <w:color w:val="A66500"/>
        </w:rPr>
        <w:t>sh</w:t>
      </w:r>
      <w:r w:rsidR="00D61B85">
        <w:rPr>
          <w:color w:val="A66500"/>
        </w:rPr>
        <w:t xml:space="preserve"> offence</w:t>
      </w:r>
      <w:r w:rsidR="008A2FF8">
        <w:rPr>
          <w:color w:val="A66500"/>
        </w:rPr>
        <w:t xml:space="preserve">, </w:t>
      </w:r>
      <w:r w:rsidR="007C74BE">
        <w:rPr>
          <w:color w:val="A66500"/>
        </w:rPr>
        <w:t xml:space="preserve">a fresh wound, </w:t>
      </w:r>
      <w:r w:rsidR="008A2FF8">
        <w:rPr>
          <w:color w:val="A66500"/>
        </w:rPr>
        <w:t>especial</w:t>
      </w:r>
      <w:r w:rsidR="00C92D23">
        <w:rPr>
          <w:color w:val="A66500"/>
        </w:rPr>
        <w:t>ly</w:t>
      </w:r>
      <w:r w:rsidR="008A2FF8">
        <w:rPr>
          <w:color w:val="A66500"/>
        </w:rPr>
        <w:t xml:space="preserve"> if it contains any challenge to the narrative we </w:t>
      </w:r>
      <w:r w:rsidR="008A195B">
        <w:rPr>
          <w:color w:val="A66500"/>
        </w:rPr>
        <w:t xml:space="preserve">desperately </w:t>
      </w:r>
      <w:r w:rsidR="008A2FF8">
        <w:rPr>
          <w:color w:val="A66500"/>
        </w:rPr>
        <w:t>want to hear</w:t>
      </w:r>
      <w:r w:rsidR="00D7398D">
        <w:rPr>
          <w:color w:val="A66500"/>
        </w:rPr>
        <w:t xml:space="preserve">, that we </w:t>
      </w:r>
      <w:r w:rsidR="006E2680">
        <w:rPr>
          <w:color w:val="A66500"/>
        </w:rPr>
        <w:t>believe is the only path that would</w:t>
      </w:r>
      <w:r w:rsidR="00D7398D">
        <w:rPr>
          <w:color w:val="A66500"/>
        </w:rPr>
        <w:t xml:space="preserve"> soothe our pain. </w:t>
      </w:r>
      <w:r w:rsidR="00F60854">
        <w:rPr>
          <w:color w:val="A66500"/>
        </w:rPr>
        <w:t xml:space="preserve"> </w:t>
      </w:r>
      <w:r w:rsidR="0069067D">
        <w:rPr>
          <w:color w:val="A66500"/>
        </w:rPr>
        <w:t xml:space="preserve"> </w:t>
      </w:r>
      <w:r w:rsidR="004C0521">
        <w:rPr>
          <w:color w:val="A66500"/>
        </w:rPr>
        <w:t>Maybe I should find a</w:t>
      </w:r>
      <w:r w:rsidR="00C92D23">
        <w:rPr>
          <w:color w:val="A66500"/>
        </w:rPr>
        <w:t xml:space="preserve"> </w:t>
      </w:r>
      <w:r w:rsidR="004C0521">
        <w:rPr>
          <w:color w:val="A66500"/>
        </w:rPr>
        <w:t>more powerful word</w:t>
      </w:r>
      <w:r w:rsidR="00D7398D">
        <w:rPr>
          <w:color w:val="A66500"/>
        </w:rPr>
        <w:t xml:space="preserve"> than offence</w:t>
      </w:r>
      <w:r w:rsidR="004C0521">
        <w:rPr>
          <w:color w:val="A66500"/>
        </w:rPr>
        <w:t xml:space="preserve">, </w:t>
      </w:r>
      <w:r w:rsidR="00CA2F88">
        <w:rPr>
          <w:color w:val="A66500"/>
        </w:rPr>
        <w:t>but the trou</w:t>
      </w:r>
      <w:r w:rsidR="00F50A37">
        <w:rPr>
          <w:color w:val="A66500"/>
        </w:rPr>
        <w:t>ble</w:t>
      </w:r>
      <w:r w:rsidR="00CA2F88">
        <w:rPr>
          <w:color w:val="A66500"/>
        </w:rPr>
        <w:t xml:space="preserve"> is this snare </w:t>
      </w:r>
      <w:r w:rsidR="004F1F8A">
        <w:rPr>
          <w:color w:val="A66500"/>
        </w:rPr>
        <w:t>can be</w:t>
      </w:r>
      <w:r w:rsidR="00CA2F88">
        <w:rPr>
          <w:color w:val="A66500"/>
        </w:rPr>
        <w:t xml:space="preserve"> baited by something that can be twee and ordinary and often easily managed</w:t>
      </w:r>
      <w:r w:rsidR="0003016B">
        <w:rPr>
          <w:color w:val="A66500"/>
        </w:rPr>
        <w:t>, as well a</w:t>
      </w:r>
      <w:r w:rsidR="00DA6569">
        <w:rPr>
          <w:color w:val="A66500"/>
        </w:rPr>
        <w:t>s by</w:t>
      </w:r>
      <w:r w:rsidR="0003016B">
        <w:rPr>
          <w:color w:val="A66500"/>
        </w:rPr>
        <w:t xml:space="preserve"> major betrayals, but </w:t>
      </w:r>
      <w:r w:rsidR="001D216E">
        <w:rPr>
          <w:color w:val="A66500"/>
        </w:rPr>
        <w:t xml:space="preserve">once </w:t>
      </w:r>
      <w:r w:rsidR="00D7398D">
        <w:rPr>
          <w:color w:val="A66500"/>
        </w:rPr>
        <w:t xml:space="preserve">we are sort of </w:t>
      </w:r>
      <w:r w:rsidR="001D216E">
        <w:rPr>
          <w:color w:val="A66500"/>
        </w:rPr>
        <w:t>offence aroused</w:t>
      </w:r>
      <w:r w:rsidR="00FD506D">
        <w:rPr>
          <w:color w:val="A66500"/>
        </w:rPr>
        <w:t>,</w:t>
      </w:r>
      <w:r w:rsidR="001D216E">
        <w:rPr>
          <w:color w:val="A66500"/>
        </w:rPr>
        <w:t xml:space="preserve"> </w:t>
      </w:r>
      <w:r w:rsidR="001259B8">
        <w:rPr>
          <w:color w:val="A66500"/>
        </w:rPr>
        <w:t>beware you can</w:t>
      </w:r>
      <w:r w:rsidR="001D216E">
        <w:rPr>
          <w:color w:val="A66500"/>
        </w:rPr>
        <w:t xml:space="preserve"> </w:t>
      </w:r>
      <w:r w:rsidR="00881664">
        <w:rPr>
          <w:color w:val="A66500"/>
        </w:rPr>
        <w:t>feel insulted by</w:t>
      </w:r>
      <w:r w:rsidR="001D216E">
        <w:rPr>
          <w:color w:val="A66500"/>
        </w:rPr>
        <w:t xml:space="preserve"> any help </w:t>
      </w:r>
      <w:r w:rsidR="00E14609">
        <w:rPr>
          <w:color w:val="A66500"/>
        </w:rPr>
        <w:t xml:space="preserve"> </w:t>
      </w:r>
      <w:r w:rsidR="00261877">
        <w:rPr>
          <w:color w:val="A66500"/>
        </w:rPr>
        <w:t>and treat anyone who tries to help as another enemy t</w:t>
      </w:r>
      <w:r w:rsidR="00752913">
        <w:rPr>
          <w:color w:val="A66500"/>
        </w:rPr>
        <w:t>o be</w:t>
      </w:r>
      <w:r w:rsidR="00261877">
        <w:rPr>
          <w:color w:val="A66500"/>
        </w:rPr>
        <w:t xml:space="preserve"> cut off. </w:t>
      </w:r>
      <w:r w:rsidR="002D2BA5">
        <w:rPr>
          <w:color w:val="A66500"/>
        </w:rPr>
        <w:t>Perhaps w</w:t>
      </w:r>
      <w:r w:rsidR="00514788">
        <w:rPr>
          <w:color w:val="A66500"/>
        </w:rPr>
        <w:t>hen that rears its head,</w:t>
      </w:r>
      <w:r w:rsidR="004F1F8A">
        <w:rPr>
          <w:color w:val="A66500"/>
        </w:rPr>
        <w:t xml:space="preserve"> </w:t>
      </w:r>
      <w:r w:rsidR="00514788">
        <w:rPr>
          <w:color w:val="A66500"/>
        </w:rPr>
        <w:t>recall</w:t>
      </w:r>
      <w:r w:rsidR="000747AB">
        <w:rPr>
          <w:color w:val="A66500"/>
        </w:rPr>
        <w:t xml:space="preserve"> that army general who </w:t>
      </w:r>
      <w:r w:rsidR="004F1F8A">
        <w:rPr>
          <w:color w:val="A66500"/>
        </w:rPr>
        <w:t>wanted help with his</w:t>
      </w:r>
      <w:r w:rsidR="00F54F1D">
        <w:rPr>
          <w:color w:val="A66500"/>
        </w:rPr>
        <w:t xml:space="preserve"> </w:t>
      </w:r>
      <w:r w:rsidR="00514788">
        <w:rPr>
          <w:color w:val="A66500"/>
        </w:rPr>
        <w:t>l</w:t>
      </w:r>
      <w:r w:rsidR="00F54F1D">
        <w:rPr>
          <w:color w:val="A66500"/>
        </w:rPr>
        <w:t xml:space="preserve">eprosy </w:t>
      </w:r>
      <w:r w:rsidR="00E87254">
        <w:rPr>
          <w:color w:val="A66500"/>
        </w:rPr>
        <w:t>but</w:t>
      </w:r>
      <w:r w:rsidR="00F54F1D">
        <w:rPr>
          <w:color w:val="A66500"/>
        </w:rPr>
        <w:t xml:space="preserve"> felt </w:t>
      </w:r>
      <w:r w:rsidR="00E87254">
        <w:rPr>
          <w:color w:val="A66500"/>
        </w:rPr>
        <w:t>so insulted</w:t>
      </w:r>
      <w:r w:rsidR="00F54F1D">
        <w:rPr>
          <w:color w:val="A66500"/>
        </w:rPr>
        <w:t xml:space="preserve"> </w:t>
      </w:r>
      <w:r w:rsidR="00B56B14">
        <w:rPr>
          <w:color w:val="A66500"/>
        </w:rPr>
        <w:t>when given the message th</w:t>
      </w:r>
      <w:r w:rsidR="00E87254">
        <w:rPr>
          <w:color w:val="A66500"/>
        </w:rPr>
        <w:t>a</w:t>
      </w:r>
      <w:r w:rsidR="00B56B14">
        <w:rPr>
          <w:color w:val="A66500"/>
        </w:rPr>
        <w:t xml:space="preserve">t </w:t>
      </w:r>
      <w:r w:rsidR="002D2BA5">
        <w:rPr>
          <w:color w:val="A66500"/>
        </w:rPr>
        <w:t>G</w:t>
      </w:r>
      <w:r w:rsidR="00B56B14">
        <w:rPr>
          <w:color w:val="A66500"/>
        </w:rPr>
        <w:t>ods way forward out of this, was to bathe</w:t>
      </w:r>
      <w:r w:rsidR="00F54F1D">
        <w:rPr>
          <w:color w:val="A66500"/>
        </w:rPr>
        <w:t xml:space="preserve"> in the Jordan</w:t>
      </w:r>
      <w:r w:rsidR="00FF0BA4">
        <w:rPr>
          <w:color w:val="A66500"/>
        </w:rPr>
        <w:t>, a river he considered too dirty when</w:t>
      </w:r>
      <w:r w:rsidR="008C0731">
        <w:rPr>
          <w:color w:val="A66500"/>
        </w:rPr>
        <w:t xml:space="preserve"> he was sure he could </w:t>
      </w:r>
      <w:r w:rsidR="00FF2B47">
        <w:rPr>
          <w:color w:val="A66500"/>
        </w:rPr>
        <w:t>see preferable options that god could use to help</w:t>
      </w:r>
      <w:r w:rsidR="004254F2">
        <w:rPr>
          <w:color w:val="A66500"/>
        </w:rPr>
        <w:t xml:space="preserve"> his situation. Perhaps recall that he didn’t want to listen to those who were seeing </w:t>
      </w:r>
      <w:r w:rsidR="00B56A9E">
        <w:rPr>
          <w:color w:val="A66500"/>
        </w:rPr>
        <w:t xml:space="preserve">this for the potential it really was. </w:t>
      </w:r>
      <w:r w:rsidR="00F54F1D">
        <w:rPr>
          <w:color w:val="A66500"/>
        </w:rPr>
        <w:t xml:space="preserve">He </w:t>
      </w:r>
      <w:r w:rsidR="00966D9F">
        <w:rPr>
          <w:color w:val="A66500"/>
        </w:rPr>
        <w:t xml:space="preserve">came so very close to missing out on miracle because he felt </w:t>
      </w:r>
      <w:r w:rsidR="00535038">
        <w:rPr>
          <w:color w:val="A66500"/>
        </w:rPr>
        <w:t xml:space="preserve">offended and </w:t>
      </w:r>
      <w:r w:rsidR="00966D9F">
        <w:rPr>
          <w:color w:val="A66500"/>
        </w:rPr>
        <w:t>insulted</w:t>
      </w:r>
      <w:r w:rsidR="00535038">
        <w:rPr>
          <w:color w:val="A66500"/>
        </w:rPr>
        <w:t xml:space="preserve"> by what </w:t>
      </w:r>
      <w:r w:rsidR="00306D20">
        <w:rPr>
          <w:color w:val="A66500"/>
        </w:rPr>
        <w:t>c</w:t>
      </w:r>
      <w:r w:rsidR="00535038">
        <w:rPr>
          <w:color w:val="A66500"/>
        </w:rPr>
        <w:t>ould have helped him</w:t>
      </w:r>
      <w:r w:rsidR="00966D9F">
        <w:rPr>
          <w:color w:val="A66500"/>
        </w:rPr>
        <w:t>.</w:t>
      </w:r>
      <w:r w:rsidR="00CA2F88">
        <w:rPr>
          <w:color w:val="A66500"/>
        </w:rPr>
        <w:t xml:space="preserve"> </w:t>
      </w:r>
      <w:r w:rsidR="000D36BB">
        <w:rPr>
          <w:color w:val="A66500"/>
        </w:rPr>
        <w:t>And the one who sets the s</w:t>
      </w:r>
      <w:r w:rsidR="0089457C">
        <w:rPr>
          <w:color w:val="A66500"/>
        </w:rPr>
        <w:t>nare</w:t>
      </w:r>
      <w:r w:rsidR="000D36BB">
        <w:rPr>
          <w:color w:val="A66500"/>
        </w:rPr>
        <w:t xml:space="preserve"> wants you to </w:t>
      </w:r>
      <w:r w:rsidR="00FF043F">
        <w:rPr>
          <w:color w:val="A66500"/>
        </w:rPr>
        <w:t xml:space="preserve">so </w:t>
      </w:r>
      <w:r w:rsidR="000D36BB">
        <w:rPr>
          <w:color w:val="A66500"/>
        </w:rPr>
        <w:t>shut your ears to any help offered</w:t>
      </w:r>
      <w:r w:rsidR="005754BC">
        <w:rPr>
          <w:color w:val="A66500"/>
        </w:rPr>
        <w:t>, until you h</w:t>
      </w:r>
      <w:r w:rsidR="0030223E">
        <w:rPr>
          <w:color w:val="A66500"/>
        </w:rPr>
        <w:t>a</w:t>
      </w:r>
      <w:r w:rsidR="005754BC">
        <w:rPr>
          <w:color w:val="A66500"/>
        </w:rPr>
        <w:t xml:space="preserve">ve already acted in </w:t>
      </w:r>
      <w:r w:rsidR="003A3B6A">
        <w:rPr>
          <w:color w:val="A66500"/>
        </w:rPr>
        <w:t>ways that go against</w:t>
      </w:r>
      <w:r w:rsidR="005754BC">
        <w:rPr>
          <w:color w:val="A66500"/>
        </w:rPr>
        <w:t xml:space="preserve"> your own values</w:t>
      </w:r>
      <w:r w:rsidR="00752913">
        <w:rPr>
          <w:color w:val="A66500"/>
        </w:rPr>
        <w:t xml:space="preserve"> or caused damage that may not be reversible </w:t>
      </w:r>
      <w:r w:rsidR="005754BC">
        <w:rPr>
          <w:color w:val="A66500"/>
        </w:rPr>
        <w:t xml:space="preserve"> </w:t>
      </w:r>
      <w:r w:rsidR="0089457C">
        <w:rPr>
          <w:color w:val="A66500"/>
        </w:rPr>
        <w:t xml:space="preserve"> </w:t>
      </w:r>
      <w:r w:rsidR="00067597">
        <w:rPr>
          <w:color w:val="A66500"/>
        </w:rPr>
        <w:t xml:space="preserve">Didn’t </w:t>
      </w:r>
      <w:r w:rsidR="000D36BB">
        <w:rPr>
          <w:color w:val="A66500"/>
        </w:rPr>
        <w:t xml:space="preserve">Cain </w:t>
      </w:r>
      <w:r w:rsidR="0089457C">
        <w:rPr>
          <w:color w:val="A66500"/>
        </w:rPr>
        <w:t xml:space="preserve">flare </w:t>
      </w:r>
      <w:r w:rsidR="00C96649">
        <w:rPr>
          <w:color w:val="A66500"/>
        </w:rPr>
        <w:t xml:space="preserve">even </w:t>
      </w:r>
      <w:r w:rsidR="0089457C">
        <w:rPr>
          <w:color w:val="A66500"/>
        </w:rPr>
        <w:t>higher in</w:t>
      </w:r>
      <w:r w:rsidR="00790244">
        <w:rPr>
          <w:color w:val="A66500"/>
        </w:rPr>
        <w:t xml:space="preserve"> a</w:t>
      </w:r>
      <w:r w:rsidR="00140227">
        <w:rPr>
          <w:color w:val="A66500"/>
        </w:rPr>
        <w:t xml:space="preserve"> second</w:t>
      </w:r>
      <w:r w:rsidR="00790244">
        <w:rPr>
          <w:color w:val="A66500"/>
        </w:rPr>
        <w:t xml:space="preserve"> layer of rage and offence </w:t>
      </w:r>
      <w:r w:rsidR="0089457C">
        <w:rPr>
          <w:color w:val="A66500"/>
        </w:rPr>
        <w:t xml:space="preserve"> when</w:t>
      </w:r>
      <w:r w:rsidR="006E09DB">
        <w:rPr>
          <w:color w:val="A66500"/>
        </w:rPr>
        <w:t xml:space="preserve"> </w:t>
      </w:r>
      <w:r w:rsidR="0089457C">
        <w:rPr>
          <w:color w:val="A66500"/>
        </w:rPr>
        <w:t xml:space="preserve"> </w:t>
      </w:r>
      <w:r w:rsidR="00462C2D">
        <w:rPr>
          <w:color w:val="A66500"/>
        </w:rPr>
        <w:t xml:space="preserve">the </w:t>
      </w:r>
      <w:r w:rsidR="0089457C">
        <w:rPr>
          <w:color w:val="A66500"/>
        </w:rPr>
        <w:t xml:space="preserve">God </w:t>
      </w:r>
      <w:r w:rsidR="00462C2D">
        <w:rPr>
          <w:color w:val="A66500"/>
        </w:rPr>
        <w:t>who created him,</w:t>
      </w:r>
      <w:r w:rsidR="00A7033C">
        <w:rPr>
          <w:color w:val="A66500"/>
        </w:rPr>
        <w:t xml:space="preserve">and loved him, </w:t>
      </w:r>
      <w:r w:rsidR="00D946A6">
        <w:rPr>
          <w:color w:val="A66500"/>
        </w:rPr>
        <w:t xml:space="preserve"> </w:t>
      </w:r>
      <w:r w:rsidR="00790244">
        <w:rPr>
          <w:color w:val="A66500"/>
        </w:rPr>
        <w:t>offered him advice on</w:t>
      </w:r>
      <w:r w:rsidR="00824AA1">
        <w:rPr>
          <w:color w:val="A66500"/>
        </w:rPr>
        <w:t xml:space="preserve"> </w:t>
      </w:r>
      <w:r w:rsidR="00790244">
        <w:rPr>
          <w:color w:val="A66500"/>
        </w:rPr>
        <w:t xml:space="preserve">how </w:t>
      </w:r>
      <w:r w:rsidR="00FD506D">
        <w:rPr>
          <w:color w:val="A66500"/>
        </w:rPr>
        <w:t>he could</w:t>
      </w:r>
      <w:r w:rsidR="00790244">
        <w:rPr>
          <w:color w:val="A66500"/>
        </w:rPr>
        <w:t xml:space="preserve"> avoid </w:t>
      </w:r>
      <w:r w:rsidR="006E09DB">
        <w:rPr>
          <w:color w:val="A66500"/>
        </w:rPr>
        <w:t xml:space="preserve">the </w:t>
      </w:r>
      <w:r w:rsidR="0049237C">
        <w:rPr>
          <w:color w:val="A66500"/>
        </w:rPr>
        <w:t>looming</w:t>
      </w:r>
      <w:r w:rsidR="006E09DB">
        <w:rPr>
          <w:color w:val="A66500"/>
        </w:rPr>
        <w:t xml:space="preserve"> trainwreck</w:t>
      </w:r>
      <w:r w:rsidR="00D3790D">
        <w:rPr>
          <w:color w:val="A66500"/>
        </w:rPr>
        <w:t xml:space="preserve">. </w:t>
      </w:r>
      <w:r w:rsidR="00B12C45">
        <w:rPr>
          <w:color w:val="A66500"/>
        </w:rPr>
        <w:t xml:space="preserve">His levels of offence </w:t>
      </w:r>
      <w:r w:rsidR="00A74790">
        <w:rPr>
          <w:color w:val="A66500"/>
        </w:rPr>
        <w:t>shot even higher</w:t>
      </w:r>
      <w:r w:rsidR="00241C0E">
        <w:rPr>
          <w:color w:val="A66500"/>
        </w:rPr>
        <w:t xml:space="preserve"> after help was offered</w:t>
      </w:r>
      <w:r w:rsidR="00B12C45">
        <w:rPr>
          <w:color w:val="A66500"/>
        </w:rPr>
        <w:t xml:space="preserve"> and the</w:t>
      </w:r>
      <w:r w:rsidR="00B64286">
        <w:rPr>
          <w:color w:val="A66500"/>
        </w:rPr>
        <w:t xml:space="preserve"> Bible say</w:t>
      </w:r>
      <w:r w:rsidR="00D3790D">
        <w:rPr>
          <w:color w:val="A66500"/>
        </w:rPr>
        <w:t>s</w:t>
      </w:r>
      <w:r w:rsidR="00B64286">
        <w:rPr>
          <w:color w:val="A66500"/>
        </w:rPr>
        <w:t xml:space="preserve"> he immediately went out to </w:t>
      </w:r>
      <w:r w:rsidR="00121138">
        <w:rPr>
          <w:color w:val="A66500"/>
        </w:rPr>
        <w:t xml:space="preserve">implement a </w:t>
      </w:r>
      <w:r w:rsidR="00B64286">
        <w:rPr>
          <w:color w:val="A66500"/>
        </w:rPr>
        <w:t>pl</w:t>
      </w:r>
      <w:r w:rsidR="00B12C45">
        <w:rPr>
          <w:color w:val="A66500"/>
        </w:rPr>
        <w:t>ot</w:t>
      </w:r>
      <w:r w:rsidR="00ED1DED">
        <w:rPr>
          <w:color w:val="A66500"/>
        </w:rPr>
        <w:t xml:space="preserve"> </w:t>
      </w:r>
      <w:r w:rsidR="00121138">
        <w:rPr>
          <w:color w:val="A66500"/>
        </w:rPr>
        <w:t xml:space="preserve">to murder his </w:t>
      </w:r>
      <w:r w:rsidR="00B64286">
        <w:rPr>
          <w:color w:val="A66500"/>
        </w:rPr>
        <w:t xml:space="preserve"> brothe</w:t>
      </w:r>
      <w:r w:rsidR="004C081F">
        <w:rPr>
          <w:color w:val="A66500"/>
        </w:rPr>
        <w:t>r</w:t>
      </w:r>
      <w:r w:rsidR="00121138">
        <w:rPr>
          <w:color w:val="A66500"/>
        </w:rPr>
        <w:t xml:space="preserve">. </w:t>
      </w:r>
      <w:r w:rsidR="00B64286">
        <w:rPr>
          <w:color w:val="A66500"/>
        </w:rPr>
        <w:t xml:space="preserve"> </w:t>
      </w:r>
      <w:r w:rsidR="00055384">
        <w:rPr>
          <w:color w:val="A66500"/>
        </w:rPr>
        <w:t xml:space="preserve">Here is prayer Lord I know </w:t>
      </w:r>
      <w:r w:rsidR="00F152A0">
        <w:rPr>
          <w:color w:val="A66500"/>
        </w:rPr>
        <w:t xml:space="preserve">that </w:t>
      </w:r>
      <w:r w:rsidR="00AC0D33">
        <w:rPr>
          <w:color w:val="A66500"/>
        </w:rPr>
        <w:t xml:space="preserve">my pain </w:t>
      </w:r>
      <w:r w:rsidR="00D3790D">
        <w:rPr>
          <w:color w:val="A66500"/>
        </w:rPr>
        <w:t>levels</w:t>
      </w:r>
      <w:r w:rsidR="00AC0D33">
        <w:rPr>
          <w:color w:val="A66500"/>
        </w:rPr>
        <w:t xml:space="preserve"> and offence levels and anger levels are </w:t>
      </w:r>
      <w:r w:rsidR="00B76029">
        <w:rPr>
          <w:color w:val="A66500"/>
        </w:rPr>
        <w:t xml:space="preserve">so </w:t>
      </w:r>
      <w:r w:rsidR="00AC0D33">
        <w:rPr>
          <w:color w:val="A66500"/>
        </w:rPr>
        <w:t>off the ch</w:t>
      </w:r>
      <w:r w:rsidR="00B76029">
        <w:rPr>
          <w:color w:val="A66500"/>
        </w:rPr>
        <w:t xml:space="preserve">arts that I feel </w:t>
      </w:r>
      <w:r w:rsidR="00563379">
        <w:rPr>
          <w:color w:val="A66500"/>
        </w:rPr>
        <w:t xml:space="preserve">so raw that </w:t>
      </w:r>
      <w:r w:rsidR="00C809A7">
        <w:rPr>
          <w:color w:val="A66500"/>
        </w:rPr>
        <w:t xml:space="preserve">I feel </w:t>
      </w:r>
      <w:r w:rsidR="00B76029">
        <w:rPr>
          <w:color w:val="A66500"/>
        </w:rPr>
        <w:t>I can</w:t>
      </w:r>
      <w:r w:rsidR="00D3790D">
        <w:rPr>
          <w:color w:val="A66500"/>
        </w:rPr>
        <w:t>’</w:t>
      </w:r>
      <w:r w:rsidR="00B76029">
        <w:rPr>
          <w:color w:val="A66500"/>
        </w:rPr>
        <w:t xml:space="preserve">t bare any help that doesn’t </w:t>
      </w:r>
      <w:r w:rsidR="002C5098">
        <w:rPr>
          <w:color w:val="A66500"/>
        </w:rPr>
        <w:t xml:space="preserve">soothe me by telling </w:t>
      </w:r>
      <w:r w:rsidR="002E4C74">
        <w:rPr>
          <w:color w:val="A66500"/>
        </w:rPr>
        <w:t xml:space="preserve"> </w:t>
      </w:r>
      <w:r w:rsidR="00B76029">
        <w:rPr>
          <w:color w:val="A66500"/>
        </w:rPr>
        <w:t xml:space="preserve">me </w:t>
      </w:r>
      <w:r w:rsidR="00BE503B">
        <w:rPr>
          <w:color w:val="A66500"/>
        </w:rPr>
        <w:t>only what</w:t>
      </w:r>
      <w:r w:rsidR="00B76029">
        <w:rPr>
          <w:color w:val="A66500"/>
        </w:rPr>
        <w:t xml:space="preserve"> I want to hear</w:t>
      </w:r>
      <w:r w:rsidR="002E4C74">
        <w:rPr>
          <w:color w:val="A66500"/>
        </w:rPr>
        <w:t xml:space="preserve">. </w:t>
      </w:r>
      <w:r w:rsidR="00B76029">
        <w:rPr>
          <w:color w:val="A66500"/>
        </w:rPr>
        <w:t xml:space="preserve"> </w:t>
      </w:r>
      <w:r w:rsidR="008C08C4">
        <w:rPr>
          <w:color w:val="A66500"/>
        </w:rPr>
        <w:t xml:space="preserve">Advice </w:t>
      </w:r>
      <w:r w:rsidR="00DE1FA4">
        <w:rPr>
          <w:color w:val="A66500"/>
        </w:rPr>
        <w:t xml:space="preserve"> that includes any challenges </w:t>
      </w:r>
      <w:r w:rsidR="008C08C4">
        <w:rPr>
          <w:color w:val="A66500"/>
        </w:rPr>
        <w:t>feels like someone is trampling on my soul, so I shut my</w:t>
      </w:r>
      <w:r w:rsidR="000849D3">
        <w:rPr>
          <w:color w:val="A66500"/>
        </w:rPr>
        <w:t xml:space="preserve"> ears</w:t>
      </w:r>
      <w:r w:rsidR="008C08C4">
        <w:rPr>
          <w:color w:val="A66500"/>
        </w:rPr>
        <w:t xml:space="preserve"> and </w:t>
      </w:r>
      <w:r w:rsidR="00FA74F1">
        <w:rPr>
          <w:color w:val="A66500"/>
        </w:rPr>
        <w:t>create</w:t>
      </w:r>
      <w:r w:rsidR="008C08C4">
        <w:rPr>
          <w:color w:val="A66500"/>
        </w:rPr>
        <w:t xml:space="preserve"> distance. </w:t>
      </w:r>
      <w:r w:rsidR="00B76029">
        <w:rPr>
          <w:color w:val="A66500"/>
        </w:rPr>
        <w:t>However I now recognise that</w:t>
      </w:r>
      <w:r w:rsidR="00FA74F1">
        <w:rPr>
          <w:color w:val="A66500"/>
        </w:rPr>
        <w:t xml:space="preserve"> </w:t>
      </w:r>
      <w:r w:rsidR="00943E14">
        <w:rPr>
          <w:color w:val="A66500"/>
        </w:rPr>
        <w:t>a strong aversion to help even from people who care about me,</w:t>
      </w:r>
      <w:r w:rsidR="00B76029">
        <w:rPr>
          <w:color w:val="A66500"/>
        </w:rPr>
        <w:t xml:space="preserve"> </w:t>
      </w:r>
      <w:r w:rsidR="00E13D96">
        <w:rPr>
          <w:color w:val="A66500"/>
        </w:rPr>
        <w:t xml:space="preserve">is </w:t>
      </w:r>
      <w:r w:rsidR="00FA74F1">
        <w:rPr>
          <w:color w:val="A66500"/>
        </w:rPr>
        <w:t xml:space="preserve">a </w:t>
      </w:r>
      <w:r w:rsidR="00E13D96">
        <w:rPr>
          <w:color w:val="A66500"/>
        </w:rPr>
        <w:t xml:space="preserve">design feature of this </w:t>
      </w:r>
      <w:r w:rsidR="00FA74F1">
        <w:rPr>
          <w:color w:val="A66500"/>
        </w:rPr>
        <w:t xml:space="preserve">devilish </w:t>
      </w:r>
      <w:r w:rsidR="00E13D96">
        <w:rPr>
          <w:color w:val="A66500"/>
        </w:rPr>
        <w:t xml:space="preserve">snare </w:t>
      </w:r>
      <w:r w:rsidR="005A4600">
        <w:rPr>
          <w:color w:val="A66500"/>
        </w:rPr>
        <w:t xml:space="preserve">in order </w:t>
      </w:r>
      <w:r w:rsidR="00E13D96">
        <w:rPr>
          <w:color w:val="A66500"/>
        </w:rPr>
        <w:t xml:space="preserve">to </w:t>
      </w:r>
      <w:r w:rsidR="00CA4500">
        <w:rPr>
          <w:color w:val="A66500"/>
        </w:rPr>
        <w:t>keep me</w:t>
      </w:r>
      <w:r w:rsidR="0058380B">
        <w:rPr>
          <w:color w:val="A66500"/>
        </w:rPr>
        <w:t xml:space="preserve"> </w:t>
      </w:r>
      <w:r w:rsidR="005A4600">
        <w:rPr>
          <w:color w:val="A66500"/>
        </w:rPr>
        <w:t xml:space="preserve">away from help and more trapped. </w:t>
      </w:r>
      <w:r w:rsidR="00CA4500">
        <w:rPr>
          <w:color w:val="A66500"/>
        </w:rPr>
        <w:t xml:space="preserve">. </w:t>
      </w:r>
      <w:r w:rsidR="006C55CD">
        <w:rPr>
          <w:color w:val="A66500"/>
        </w:rPr>
        <w:t>I recog</w:t>
      </w:r>
      <w:r w:rsidR="00F25B19">
        <w:rPr>
          <w:color w:val="A66500"/>
        </w:rPr>
        <w:t>nise</w:t>
      </w:r>
      <w:r w:rsidR="006C55CD">
        <w:rPr>
          <w:color w:val="A66500"/>
        </w:rPr>
        <w:t xml:space="preserve"> that I </w:t>
      </w:r>
      <w:r w:rsidR="009B08B0">
        <w:rPr>
          <w:color w:val="A66500"/>
        </w:rPr>
        <w:t>have been taking</w:t>
      </w:r>
      <w:r w:rsidR="006C55CD">
        <w:rPr>
          <w:color w:val="A66500"/>
        </w:rPr>
        <w:t xml:space="preserve"> any clumsiness or imper</w:t>
      </w:r>
      <w:r w:rsidR="00F25B19">
        <w:rPr>
          <w:color w:val="A66500"/>
        </w:rPr>
        <w:t>fection on</w:t>
      </w:r>
      <w:r w:rsidR="009B08B0">
        <w:rPr>
          <w:color w:val="A66500"/>
        </w:rPr>
        <w:t xml:space="preserve"> </w:t>
      </w:r>
      <w:r w:rsidR="00F25B19">
        <w:rPr>
          <w:color w:val="A66500"/>
        </w:rPr>
        <w:t>their part and especially any challenge, as an immediate</w:t>
      </w:r>
      <w:r w:rsidR="006C55CD">
        <w:rPr>
          <w:color w:val="A66500"/>
        </w:rPr>
        <w:t xml:space="preserve"> excuse to </w:t>
      </w:r>
      <w:r w:rsidR="00B73263">
        <w:rPr>
          <w:color w:val="A66500"/>
        </w:rPr>
        <w:t xml:space="preserve">protect myself from pain by </w:t>
      </w:r>
      <w:r w:rsidR="00201AC1">
        <w:rPr>
          <w:color w:val="A66500"/>
        </w:rPr>
        <w:t>shut</w:t>
      </w:r>
      <w:r w:rsidR="00B73263">
        <w:rPr>
          <w:color w:val="A66500"/>
        </w:rPr>
        <w:t>ting</w:t>
      </w:r>
      <w:r w:rsidR="00201AC1">
        <w:rPr>
          <w:color w:val="A66500"/>
        </w:rPr>
        <w:t xml:space="preserve"> my ears</w:t>
      </w:r>
      <w:r w:rsidR="00F25B19">
        <w:rPr>
          <w:color w:val="A66500"/>
        </w:rPr>
        <w:t xml:space="preserve"> </w:t>
      </w:r>
      <w:r w:rsidR="00201AC1">
        <w:rPr>
          <w:color w:val="A66500"/>
        </w:rPr>
        <w:t>and creat</w:t>
      </w:r>
      <w:r w:rsidR="00B73263">
        <w:rPr>
          <w:color w:val="A66500"/>
        </w:rPr>
        <w:t>ing</w:t>
      </w:r>
      <w:r w:rsidR="00201AC1">
        <w:rPr>
          <w:color w:val="A66500"/>
        </w:rPr>
        <w:t xml:space="preserve"> distance</w:t>
      </w:r>
      <w:r w:rsidR="009B08B0">
        <w:rPr>
          <w:color w:val="A66500"/>
        </w:rPr>
        <w:t>, and writ</w:t>
      </w:r>
      <w:r w:rsidR="00B73263">
        <w:rPr>
          <w:color w:val="A66500"/>
        </w:rPr>
        <w:t>ing</w:t>
      </w:r>
      <w:r w:rsidR="009B08B0">
        <w:rPr>
          <w:color w:val="A66500"/>
        </w:rPr>
        <w:t xml:space="preserve"> them off </w:t>
      </w:r>
      <w:r w:rsidR="001B4765">
        <w:rPr>
          <w:color w:val="A66500"/>
        </w:rPr>
        <w:t>to the degree that</w:t>
      </w:r>
      <w:r w:rsidR="008E4445">
        <w:rPr>
          <w:color w:val="A66500"/>
        </w:rPr>
        <w:t xml:space="preserve"> in my eyes they also</w:t>
      </w:r>
      <w:r w:rsidR="002000BA">
        <w:rPr>
          <w:color w:val="A66500"/>
        </w:rPr>
        <w:t xml:space="preserve"> have</w:t>
      </w:r>
      <w:r w:rsidR="00F922A4">
        <w:rPr>
          <w:color w:val="A66500"/>
        </w:rPr>
        <w:t xml:space="preserve"> become my enemy. </w:t>
      </w:r>
      <w:r w:rsidR="00065E81">
        <w:rPr>
          <w:color w:val="A66500"/>
        </w:rPr>
        <w:t xml:space="preserve">Lord </w:t>
      </w:r>
      <w:r w:rsidR="00B02406">
        <w:rPr>
          <w:color w:val="A66500"/>
        </w:rPr>
        <w:t>I choose to see</w:t>
      </w:r>
      <w:r w:rsidR="00257284">
        <w:rPr>
          <w:color w:val="A66500"/>
        </w:rPr>
        <w:t>,</w:t>
      </w:r>
      <w:r w:rsidR="00B02406">
        <w:rPr>
          <w:color w:val="A66500"/>
        </w:rPr>
        <w:t xml:space="preserve"> th</w:t>
      </w:r>
      <w:r w:rsidR="00825764">
        <w:rPr>
          <w:color w:val="A66500"/>
        </w:rPr>
        <w:t>at</w:t>
      </w:r>
      <w:r w:rsidR="00B02406">
        <w:rPr>
          <w:color w:val="A66500"/>
        </w:rPr>
        <w:t xml:space="preserve"> another </w:t>
      </w:r>
      <w:r w:rsidR="00676C2E">
        <w:rPr>
          <w:color w:val="A66500"/>
        </w:rPr>
        <w:t>element</w:t>
      </w:r>
      <w:r w:rsidR="00B02406">
        <w:rPr>
          <w:color w:val="A66500"/>
        </w:rPr>
        <w:t xml:space="preserve"> of th</w:t>
      </w:r>
      <w:r w:rsidR="00825764">
        <w:rPr>
          <w:color w:val="A66500"/>
        </w:rPr>
        <w:t>is</w:t>
      </w:r>
      <w:r w:rsidR="00B02406">
        <w:rPr>
          <w:color w:val="A66500"/>
        </w:rPr>
        <w:t xml:space="preserve"> snare </w:t>
      </w:r>
      <w:r w:rsidR="00825764">
        <w:rPr>
          <w:color w:val="A66500"/>
        </w:rPr>
        <w:t xml:space="preserve">is that </w:t>
      </w:r>
      <w:r w:rsidR="00257284">
        <w:rPr>
          <w:color w:val="A66500"/>
        </w:rPr>
        <w:t>just like N I</w:t>
      </w:r>
      <w:r w:rsidR="00825764">
        <w:rPr>
          <w:color w:val="A66500"/>
        </w:rPr>
        <w:t xml:space="preserve"> </w:t>
      </w:r>
      <w:r w:rsidR="002000BA">
        <w:rPr>
          <w:color w:val="A66500"/>
        </w:rPr>
        <w:t>am capable of</w:t>
      </w:r>
      <w:r w:rsidR="00825764">
        <w:rPr>
          <w:color w:val="A66500"/>
        </w:rPr>
        <w:t xml:space="preserve"> feel</w:t>
      </w:r>
      <w:r w:rsidR="002000BA">
        <w:rPr>
          <w:color w:val="A66500"/>
        </w:rPr>
        <w:t>ing</w:t>
      </w:r>
      <w:r w:rsidR="00825764">
        <w:rPr>
          <w:color w:val="A66500"/>
        </w:rPr>
        <w:t xml:space="preserve"> offended and insulted </w:t>
      </w:r>
      <w:r w:rsidR="00F36611">
        <w:rPr>
          <w:color w:val="A66500"/>
        </w:rPr>
        <w:t xml:space="preserve">by the very help you sent me. ,a nd like n miss out on the help I so need. </w:t>
      </w:r>
      <w:r w:rsidR="00825764">
        <w:rPr>
          <w:color w:val="A66500"/>
        </w:rPr>
        <w:t>s to</w:t>
      </w:r>
      <w:r w:rsidR="00B02406">
        <w:rPr>
          <w:color w:val="A66500"/>
        </w:rPr>
        <w:t xml:space="preserve"> feel affronted by the very help you mayhave sent me. </w:t>
      </w:r>
      <w:r w:rsidR="001F5B48">
        <w:rPr>
          <w:color w:val="A66500"/>
        </w:rPr>
        <w:t xml:space="preserve">help me to trun down the arragancew and uo the humilioty </w:t>
      </w:r>
      <w:r w:rsidR="00700817">
        <w:rPr>
          <w:color w:val="A66500"/>
        </w:rPr>
        <w:t xml:space="preserve">and up the awareness of how I ammmischarctising those who have tried to help . </w:t>
      </w:r>
      <w:r w:rsidR="00024F3B">
        <w:rPr>
          <w:color w:val="A66500"/>
        </w:rPr>
        <w:t xml:space="preserve">They maybe clumsy orlike me messay and wrong about some bits, but if they are fromyou hand to helpme </w:t>
      </w:r>
      <w:r w:rsidR="004D7D5F">
        <w:rPr>
          <w:color w:val="A66500"/>
        </w:rPr>
        <w:t>I will dial back that arrogance and dial up the humility that N ne</w:t>
      </w:r>
      <w:r w:rsidR="00700817">
        <w:rPr>
          <w:color w:val="A66500"/>
        </w:rPr>
        <w:t xml:space="preserve">they maynotbeb the cleanest rivers but if they are oart of your privison for me. </w:t>
      </w:r>
      <w:r w:rsidR="00065E81">
        <w:rPr>
          <w:color w:val="A66500"/>
        </w:rPr>
        <w:t xml:space="preserve">that is arrogant and wrong and unfair but alli have seen is theirn unfaorness to me. </w:t>
      </w:r>
      <w:r w:rsidR="0074128F">
        <w:rPr>
          <w:color w:val="A66500"/>
        </w:rPr>
        <w:t xml:space="preserve"> If they cahhalneg me rather than hold me inhigh honour I get ery reactivde and treat them as mu enemy tgobe thwarted and fought </w:t>
      </w:r>
      <w:r w:rsidR="00574E73">
        <w:rPr>
          <w:color w:val="A66500"/>
        </w:rPr>
        <w:t xml:space="preserve">instead of someoenwho mightbe among their messiness words o flife and freedom that could require me to look I the mirror and </w:t>
      </w:r>
      <w:r w:rsidR="00975389">
        <w:rPr>
          <w:color w:val="A66500"/>
        </w:rPr>
        <w:t xml:space="preserve">som lord a si read thse secitosn will you make the section you want mne to hear to leap of fht epage at me and </w:t>
      </w:r>
      <w:r w:rsidR="00C23910">
        <w:rPr>
          <w:color w:val="A66500"/>
        </w:rPr>
        <w:t xml:space="preserve">common and aefefcticve featuire of </w:t>
      </w:r>
      <w:r w:rsidR="001B1E97">
        <w:rPr>
          <w:color w:val="A66500"/>
        </w:rPr>
        <w:t xml:space="preserve">this snare of offence and I wontbe led around ds by the nore ring by this any blonger. I will acceotthat those who care about me and offer their help wilbe impredrt and sometimes clumsy buit ai wills eek tobe open yourt words throught nessines and be rerady to have ears that hear. </w:t>
      </w:r>
      <w:r w:rsidR="00E550BE">
        <w:rPr>
          <w:color w:val="A66500"/>
        </w:rPr>
        <w:t xml:space="preserve">Justas I am messy I acceptthat the people who come tohelp me will aslobe someowqhat messy andsomewthwt inmpfect anndsomewhat clunsy  but through that messines I want oi hear what yioubhave to baddress me abiyt even if it stings. </w:t>
      </w:r>
      <w:r w:rsidR="00676FE7">
        <w:rPr>
          <w:color w:val="A66500"/>
        </w:rPr>
        <w:t xml:space="preserve">. I have tried toh aversion way and it didn’t being healing. </w:t>
      </w:r>
      <w:r w:rsidR="007D3481">
        <w:rPr>
          <w:color w:val="A66500"/>
        </w:rPr>
        <w:t xml:space="preserve"> ‘so the what if number two. Getting much better at recosgnising when I am caught in </w:t>
      </w:r>
      <w:r w:rsidR="007D3481">
        <w:rPr>
          <w:color w:val="A66500"/>
        </w:rPr>
        <w:lastRenderedPageBreak/>
        <w:t xml:space="preserve">big lather of offence valkckice. </w:t>
      </w:r>
      <w:r w:rsidR="00605C9A">
        <w:rPr>
          <w:color w:val="A66500"/>
        </w:rPr>
        <w:t>I accept I amnot perfect and can get</w:t>
      </w:r>
      <w:r w:rsidR="00825DA5">
        <w:rPr>
          <w:color w:val="A66500"/>
        </w:rPr>
        <w:t xml:space="preserve">thinsg wrong and so can risk seeing where I mightbe taking a paththat leads to no where good. </w:t>
      </w:r>
      <w:r w:rsidR="00881C34">
        <w:rPr>
          <w:color w:val="A66500"/>
        </w:rPr>
        <w:t xml:space="preserve">Lord in my messines s coyou come to me with love and sometimes advice </w:t>
      </w:r>
      <w:r w:rsidR="001C6BD7">
        <w:rPr>
          <w:color w:val="A66500"/>
        </w:rPr>
        <w:t xml:space="preserve">I am willing tiobe person inpreogress frather han someoewho always gets thong right  I jointhe rest of the human race and can accepot that I tooam amessy human  a sheepo thatc can gtake the wrong path , and am wiiling tobe told the way home. </w:t>
      </w:r>
      <w:r w:rsidR="00AD0A5D">
        <w:rPr>
          <w:i/>
          <w:iCs/>
          <w:color w:val="A66500"/>
        </w:rPr>
        <w:t xml:space="preserve">That other people who have tried tohelp me may have been clusty and imperfect but did care about me </w:t>
      </w:r>
      <w:r w:rsidR="003554E2">
        <w:rPr>
          <w:i/>
          <w:iCs/>
          <w:color w:val="A66500"/>
        </w:rPr>
        <w:t xml:space="preserve"> messy but I ammmressy also and o there is much for me to learn ands re think intjsi space if I am to avoid sliding intothegrop if offence that some himiloty anndnot seeing themall aa as eenmies  who don’t make their everudeciosn ones that  soothe rme  </w:t>
      </w:r>
      <w:r w:rsidR="00BA43A5">
        <w:rPr>
          <w:i/>
          <w:iCs/>
          <w:color w:val="A66500"/>
        </w:rPr>
        <w:t>that I can come toyou lord a smessy  andimnpeerfct and ///</w:t>
      </w:r>
      <w:r w:rsidR="00B02E66">
        <w:rPr>
          <w:i/>
          <w:iCs/>
          <w:color w:val="A66500"/>
        </w:rPr>
        <w:t xml:space="preserve">at people whocare about me and havetried tohelp me may have beenmimperfect or clumsy or messy buthtta doesntnmake themmmy enemy in fgact I ammmessy andnnsot ther perfect vicyim, and if I am tom leabe to navigste this hot topic  better, then I need tio start by admitting I amnor percft andi ammessy also and am learned </w:t>
      </w:r>
      <w:r w:rsidR="0054581D">
        <w:rPr>
          <w:i/>
          <w:iCs/>
          <w:color w:val="A66500"/>
        </w:rPr>
        <w:t xml:space="preserve">and open to new ways of looking at thigs that I wanrtedn to set ons tone. </w:t>
      </w:r>
    </w:p>
    <w:p w14:paraId="7C83357C" w14:textId="45DAB2F2" w:rsidR="008B5D07" w:rsidRPr="0067010A" w:rsidRDefault="00DC5F42" w:rsidP="00392A77">
      <w:pPr>
        <w:pStyle w:val="BodyText"/>
        <w:rPr>
          <w:color w:val="A66500"/>
        </w:rPr>
      </w:pPr>
      <w:r>
        <w:rPr>
          <w:i/>
          <w:iCs/>
          <w:color w:val="A66500"/>
        </w:rPr>
        <w:t xml:space="preserve">So what if offence contaminated judgement is real thing and I need to factore in that I mayn’t have been seeing the value of other accuratey or fairly when offence was filling my wondscrren. </w:t>
      </w:r>
      <w:r w:rsidR="00324FE8">
        <w:rPr>
          <w:i/>
          <w:iCs/>
          <w:color w:val="A66500"/>
        </w:rPr>
        <w:t xml:space="preserve">That is offence comtaminated jusgement. Andnot everyone who made soddferent odeciontothe onme rhat owulhevebest sopther dmis my enemu </w:t>
      </w:r>
      <w:r w:rsidR="00D357DD">
        <w:rPr>
          <w:i/>
          <w:iCs/>
          <w:color w:val="A66500"/>
        </w:rPr>
        <w:t xml:space="preserve">nd while I may have seen soemtruth I clearly have not been seeig all the truth or even all the truth that but have walked this path as if I did. </w:t>
      </w:r>
      <w:r w:rsidR="000668F2">
        <w:rPr>
          <w:i/>
          <w:iCs/>
          <w:color w:val="A66500"/>
        </w:rPr>
        <w:t xml:space="preserve">And I wss  vcitm andneveryone else perdecuttors when that was unfirar and anoffenc ecntaminated jsugement.  I want obe humh le enough to see more even if that hurts to se ewhwere I have been blinded </w:t>
      </w:r>
      <w:r w:rsidR="00034848">
        <w:rPr>
          <w:i/>
          <w:iCs/>
          <w:color w:val="A66500"/>
        </w:rPr>
        <w:t xml:space="preserve"> and my wndscrrenbe sfo fullof offence that I was not seeing hevalue of others enough </w:t>
      </w:r>
      <w:r w:rsidR="009E0A06">
        <w:rPr>
          <w:color w:val="A66500"/>
        </w:rPr>
        <w:t xml:space="preserve"> </w:t>
      </w:r>
      <w:r w:rsidR="00EA267F">
        <w:rPr>
          <w:color w:val="A66500"/>
        </w:rPr>
        <w:t xml:space="preserve">\so what if the ifststeppinmgvstone is to decide toget beetr at recopsgnis9ng when I am surgimg in offence so I can reacts before I slide too far and riskhoolowing our my relaionshsips. </w:t>
      </w:r>
      <w:r w:rsidR="00720995">
        <w:rPr>
          <w:b/>
          <w:bCs/>
          <w:color w:val="A66500"/>
        </w:rPr>
        <w:t xml:space="preserve"> Have allbeen othe receiving end of that  so I need to coinsider if I have been handing out unfaior levels of cenemntionbecause it poetecedd me from pain to do t aht. </w:t>
      </w:r>
      <w:r w:rsidR="004F4B0B">
        <w:rPr>
          <w:color w:val="A66500"/>
        </w:rPr>
        <w:t xml:space="preserve">. </w:t>
      </w:r>
      <w:r w:rsidR="009E0A06">
        <w:rPr>
          <w:color w:val="A66500"/>
        </w:rPr>
        <w:t xml:space="preserve">Notoltbe perfect but </w:t>
      </w:r>
      <w:r w:rsidR="00201AC1">
        <w:rPr>
          <w:color w:val="A66500"/>
        </w:rPr>
        <w:t xml:space="preserve"> </w:t>
      </w:r>
      <w:r w:rsidR="00E1612B">
        <w:rPr>
          <w:color w:val="A66500"/>
        </w:rPr>
        <w:t>I now recognise that</w:t>
      </w:r>
      <w:r w:rsidR="0096419D">
        <w:rPr>
          <w:color w:val="A66500"/>
        </w:rPr>
        <w:t xml:space="preserve"> </w:t>
      </w:r>
      <w:r w:rsidR="006C55CD">
        <w:rPr>
          <w:color w:val="A66500"/>
        </w:rPr>
        <w:t xml:space="preserve">a very strong aversion </w:t>
      </w:r>
      <w:r w:rsidR="004E5B12">
        <w:rPr>
          <w:color w:val="A66500"/>
        </w:rPr>
        <w:t>is</w:t>
      </w:r>
      <w:r w:rsidR="002E4C74">
        <w:rPr>
          <w:color w:val="A66500"/>
        </w:rPr>
        <w:t xml:space="preserve"> </w:t>
      </w:r>
      <w:r w:rsidR="006170C4">
        <w:rPr>
          <w:color w:val="A66500"/>
        </w:rPr>
        <w:t xml:space="preserve">a </w:t>
      </w:r>
      <w:r w:rsidR="009849FD">
        <w:rPr>
          <w:color w:val="A66500"/>
        </w:rPr>
        <w:t xml:space="preserve">common </w:t>
      </w:r>
      <w:r w:rsidR="006170C4">
        <w:rPr>
          <w:color w:val="A66500"/>
        </w:rPr>
        <w:t>sign</w:t>
      </w:r>
      <w:r w:rsidR="00680112">
        <w:rPr>
          <w:color w:val="A66500"/>
        </w:rPr>
        <w:t xml:space="preserve"> that I am in</w:t>
      </w:r>
      <w:r w:rsidR="006170C4">
        <w:rPr>
          <w:color w:val="A66500"/>
        </w:rPr>
        <w:t xml:space="preserve"> </w:t>
      </w:r>
      <w:r w:rsidR="004B6EA5">
        <w:rPr>
          <w:color w:val="A66500"/>
        </w:rPr>
        <w:t>extr</w:t>
      </w:r>
      <w:r w:rsidR="00563379">
        <w:rPr>
          <w:color w:val="A66500"/>
        </w:rPr>
        <w:t>emely</w:t>
      </w:r>
      <w:r w:rsidR="006170C4">
        <w:rPr>
          <w:color w:val="A66500"/>
        </w:rPr>
        <w:t xml:space="preserve"> high danger of becoming stuck in the quicksand of offence</w:t>
      </w:r>
      <w:r w:rsidR="004C081F">
        <w:rPr>
          <w:color w:val="A66500"/>
        </w:rPr>
        <w:t xml:space="preserve"> about this issue, and </w:t>
      </w:r>
      <w:r w:rsidR="00E269B0">
        <w:rPr>
          <w:color w:val="A66500"/>
        </w:rPr>
        <w:t xml:space="preserve">more </w:t>
      </w:r>
      <w:r w:rsidR="001834F5">
        <w:rPr>
          <w:color w:val="A66500"/>
        </w:rPr>
        <w:t>damage for more parties could</w:t>
      </w:r>
      <w:r w:rsidR="003F3CC0">
        <w:rPr>
          <w:color w:val="A66500"/>
        </w:rPr>
        <w:t xml:space="preserve"> be ahead. </w:t>
      </w:r>
      <w:r w:rsidR="00380329">
        <w:rPr>
          <w:color w:val="A66500"/>
        </w:rPr>
        <w:t>Lord because the people who come to</w:t>
      </w:r>
      <w:r w:rsidR="000138D1">
        <w:rPr>
          <w:color w:val="A66500"/>
        </w:rPr>
        <w:t xml:space="preserve"> </w:t>
      </w:r>
      <w:r w:rsidR="00380329">
        <w:rPr>
          <w:color w:val="A66500"/>
        </w:rPr>
        <w:t>help</w:t>
      </w:r>
      <w:r w:rsidR="000138D1">
        <w:rPr>
          <w:color w:val="A66500"/>
        </w:rPr>
        <w:t>, evn those who realy care about my welfare</w:t>
      </w:r>
      <w:r w:rsidR="00380329">
        <w:rPr>
          <w:color w:val="A66500"/>
        </w:rPr>
        <w:t xml:space="preserve"> are imperfect and often clumsyba sthey try to helpme, I </w:t>
      </w:r>
      <w:r w:rsidR="00A338B1">
        <w:rPr>
          <w:color w:val="A66500"/>
        </w:rPr>
        <w:t>have taken their imperfections</w:t>
      </w:r>
      <w:r w:rsidR="00380329">
        <w:rPr>
          <w:color w:val="A66500"/>
        </w:rPr>
        <w:t xml:space="preserve"> as an excuse tot tolaly close my ears because </w:t>
      </w:r>
      <w:r w:rsidR="004D4959">
        <w:rPr>
          <w:color w:val="A66500"/>
        </w:rPr>
        <w:t>I have wanted to portect</w:t>
      </w:r>
      <w:r w:rsidR="00380329">
        <w:rPr>
          <w:color w:val="A66500"/>
        </w:rPr>
        <w:t xml:space="preserve"> myself from mor</w:t>
      </w:r>
      <w:r w:rsidR="00A338B1">
        <w:rPr>
          <w:color w:val="A66500"/>
        </w:rPr>
        <w:t xml:space="preserve">e pain. </w:t>
      </w:r>
      <w:r w:rsidR="004D4959">
        <w:rPr>
          <w:color w:val="A66500"/>
        </w:rPr>
        <w:t xml:space="preserve">Lord that is arrogant and stiff necked. </w:t>
      </w:r>
      <w:r w:rsidR="00EB0E93">
        <w:rPr>
          <w:color w:val="A66500"/>
        </w:rPr>
        <w:t xml:space="preserve"> Lord I am not entitled to perfect help and I accept that </w:t>
      </w:r>
      <w:r w:rsidR="00895D69">
        <w:rPr>
          <w:color w:val="A66500"/>
        </w:rPr>
        <w:t xml:space="preserve">many </w:t>
      </w:r>
      <w:r w:rsidR="001A7DCE">
        <w:rPr>
          <w:color w:val="A66500"/>
        </w:rPr>
        <w:t>who really do care about myselfare, will</w:t>
      </w:r>
      <w:r w:rsidR="00FC4C68">
        <w:rPr>
          <w:color w:val="A66500"/>
        </w:rPr>
        <w:t xml:space="preserve"> sometimes be wrong and sometimes clumsy even when they mean well, </w:t>
      </w:r>
      <w:r w:rsidR="00111B1C">
        <w:rPr>
          <w:color w:val="A66500"/>
        </w:rPr>
        <w:t xml:space="preserve">but </w:t>
      </w:r>
      <w:r w:rsidR="008A5C8F">
        <w:rPr>
          <w:color w:val="A66500"/>
        </w:rPr>
        <w:t>in your name I resist th</w:t>
      </w:r>
      <w:r w:rsidR="003C2F72">
        <w:rPr>
          <w:color w:val="A66500"/>
        </w:rPr>
        <w:t>at</w:t>
      </w:r>
      <w:r w:rsidR="008A5C8F">
        <w:rPr>
          <w:color w:val="A66500"/>
        </w:rPr>
        <w:t xml:space="preserve"> urge to </w:t>
      </w:r>
      <w:r w:rsidR="00735A8E">
        <w:rPr>
          <w:color w:val="A66500"/>
        </w:rPr>
        <w:t>reclassify</w:t>
      </w:r>
      <w:r w:rsidR="008A5C8F">
        <w:rPr>
          <w:color w:val="A66500"/>
        </w:rPr>
        <w:t xml:space="preserve"> these as my enemy</w:t>
      </w:r>
      <w:r w:rsidR="00735A8E">
        <w:rPr>
          <w:color w:val="A66500"/>
        </w:rPr>
        <w:t xml:space="preserve">. </w:t>
      </w:r>
      <w:r w:rsidR="00111B1C">
        <w:rPr>
          <w:color w:val="A66500"/>
        </w:rPr>
        <w:t xml:space="preserve"> </w:t>
      </w:r>
      <w:r w:rsidR="003C2F72">
        <w:rPr>
          <w:color w:val="A66500"/>
        </w:rPr>
        <w:t>Instead I state</w:t>
      </w:r>
      <w:r w:rsidR="00111B1C">
        <w:rPr>
          <w:color w:val="A66500"/>
        </w:rPr>
        <w:t xml:space="preserve"> my willingness to hear </w:t>
      </w:r>
      <w:r w:rsidR="00772F2F">
        <w:rPr>
          <w:color w:val="A66500"/>
        </w:rPr>
        <w:t xml:space="preserve">, rather than iuse their clusiness as an  excuse to shut my ears and create distance  and reclassify them as my enemies. </w:t>
      </w:r>
      <w:r w:rsidR="00973D92">
        <w:rPr>
          <w:color w:val="A66500"/>
        </w:rPr>
        <w:t xml:space="preserve">I have takem umbrage at every challenge </w:t>
      </w:r>
      <w:r w:rsidR="00812B78">
        <w:rPr>
          <w:color w:val="A66500"/>
        </w:rPr>
        <w:t xml:space="preserve">lord I want take every step towards more health andmore freedom to flousih </w:t>
      </w:r>
      <w:r w:rsidR="00111B1C">
        <w:rPr>
          <w:color w:val="A66500"/>
        </w:rPr>
        <w:t>your voice th</w:t>
      </w:r>
      <w:r w:rsidR="004568B4">
        <w:rPr>
          <w:color w:val="A66500"/>
        </w:rPr>
        <w:t>r</w:t>
      </w:r>
      <w:r w:rsidR="00111B1C">
        <w:rPr>
          <w:color w:val="A66500"/>
        </w:rPr>
        <w:t>ough</w:t>
      </w:r>
      <w:r w:rsidR="004568B4">
        <w:rPr>
          <w:color w:val="A66500"/>
        </w:rPr>
        <w:t xml:space="preserve"> the messiness</w:t>
      </w:r>
      <w:r w:rsidR="00A755EE">
        <w:rPr>
          <w:color w:val="A66500"/>
        </w:rPr>
        <w:t xml:space="preserve">, I </w:t>
      </w:r>
      <w:r w:rsidR="009F7816">
        <w:rPr>
          <w:color w:val="A66500"/>
        </w:rPr>
        <w:t>choose</w:t>
      </w:r>
      <w:r w:rsidR="00A755EE">
        <w:rPr>
          <w:color w:val="A66500"/>
        </w:rPr>
        <w:t xml:space="preserve"> to have e</w:t>
      </w:r>
      <w:r w:rsidR="001B489E">
        <w:rPr>
          <w:color w:val="A66500"/>
        </w:rPr>
        <w:t>ars to hear</w:t>
      </w:r>
      <w:r w:rsidR="00A755EE">
        <w:rPr>
          <w:color w:val="A66500"/>
        </w:rPr>
        <w:t xml:space="preserve"> </w:t>
      </w:r>
      <w:r w:rsidR="001B489E">
        <w:rPr>
          <w:color w:val="A66500"/>
        </w:rPr>
        <w:t xml:space="preserve">and the </w:t>
      </w:r>
      <w:r w:rsidR="00A755EE">
        <w:rPr>
          <w:color w:val="A66500"/>
        </w:rPr>
        <w:t xml:space="preserve"> will to obey where you c</w:t>
      </w:r>
      <w:r w:rsidR="001B489E">
        <w:rPr>
          <w:color w:val="A66500"/>
        </w:rPr>
        <w:t xml:space="preserve">hallenge </w:t>
      </w:r>
      <w:r w:rsidR="00A755EE">
        <w:rPr>
          <w:color w:val="A66500"/>
        </w:rPr>
        <w:t>me</w:t>
      </w:r>
      <w:r w:rsidR="001B489E">
        <w:rPr>
          <w:color w:val="A66500"/>
        </w:rPr>
        <w:t xml:space="preserve">. </w:t>
      </w:r>
      <w:r w:rsidR="00A755EE">
        <w:rPr>
          <w:color w:val="A66500"/>
        </w:rPr>
        <w:t xml:space="preserve"> </w:t>
      </w:r>
      <w:r w:rsidR="00111B1C">
        <w:rPr>
          <w:color w:val="A66500"/>
        </w:rPr>
        <w:t xml:space="preserve"> </w:t>
      </w:r>
      <w:r w:rsidR="00895D69">
        <w:rPr>
          <w:color w:val="A66500"/>
        </w:rPr>
        <w:t xml:space="preserve">instead to asdk that you help me hear voour voice and your chhanege amsi </w:t>
      </w:r>
      <w:r w:rsidR="00EB0E93">
        <w:rPr>
          <w:color w:val="A66500"/>
        </w:rPr>
        <w:t xml:space="preserve">not everything they say wilbe true andthey willoften be cumtu bit their heart of forme welfare help me to hear loudly the bits you wantme to hear. </w:t>
      </w:r>
      <w:r w:rsidR="003F3CC0">
        <w:rPr>
          <w:color w:val="A66500"/>
        </w:rPr>
        <w:t xml:space="preserve">Advice from well meaning but often clumsy people </w:t>
      </w:r>
      <w:r w:rsidR="00490E3E">
        <w:rPr>
          <w:color w:val="A66500"/>
        </w:rPr>
        <w:t xml:space="preserve"> </w:t>
      </w:r>
      <w:r w:rsidR="004B6EA5">
        <w:rPr>
          <w:color w:val="A66500"/>
        </w:rPr>
        <w:t xml:space="preserve">. </w:t>
      </w:r>
      <w:r w:rsidR="00BB75FD">
        <w:rPr>
          <w:color w:val="A66500"/>
        </w:rPr>
        <w:t xml:space="preserve">I npw recognside that wanting to porrect myself from ore pain that feels like people tramping on my soul is actually afeaytere of this snare </w:t>
      </w:r>
      <w:r w:rsidR="002E4C74">
        <w:rPr>
          <w:color w:val="A66500"/>
        </w:rPr>
        <w:t xml:space="preserve"> </w:t>
      </w:r>
      <w:r w:rsidR="00DD5C58">
        <w:rPr>
          <w:color w:val="A66500"/>
        </w:rPr>
        <w:t xml:space="preserve">Yet shutting myself off rom any help feels likeit protects me from more painthis catch 22 is making the aorthor of this snarew dleighted So Lord please help me to lososen my fgrip onmy vertainty that I have nothing to learn here, andi am the total goodies andneveryone else is failing </w:t>
      </w:r>
      <w:r w:rsidR="001B5D16">
        <w:rPr>
          <w:color w:val="A66500"/>
        </w:rPr>
        <w:t xml:space="preserve">miserabley. Lord I </w:t>
      </w:r>
      <w:r w:rsidR="00746712">
        <w:rPr>
          <w:color w:val="A66500"/>
        </w:rPr>
        <w:t xml:space="preserve">choose humility because it is clear I have things to learn here </w:t>
      </w:r>
      <w:r w:rsidR="00C42BF8">
        <w:rPr>
          <w:color w:val="A66500"/>
        </w:rPr>
        <w:t xml:space="preserve"> ia m ready to </w:t>
      </w:r>
      <w:r w:rsidR="00C42BF8">
        <w:rPr>
          <w:color w:val="A66500"/>
        </w:rPr>
        <w:lastRenderedPageBreak/>
        <w:t xml:space="preserve">keep my ears open even if it stings on the way tomore freedomand healing. </w:t>
      </w:r>
      <w:r w:rsidR="001B5D16">
        <w:rPr>
          <w:color w:val="A66500"/>
        </w:rPr>
        <w:t xml:space="preserve">want ears that are ready to hear. Evenif it stings more on the way to healing. </w:t>
      </w:r>
      <w:r w:rsidR="004B6EA5">
        <w:rPr>
          <w:color w:val="A66500"/>
        </w:rPr>
        <w:t xml:space="preserve">Lord help me tobe humble, </w:t>
      </w:r>
      <w:r w:rsidR="002E4C74">
        <w:rPr>
          <w:color w:val="A66500"/>
        </w:rPr>
        <w:t xml:space="preserve">of high danger of bering stuck. </w:t>
      </w:r>
      <w:r w:rsidR="00B76029">
        <w:rPr>
          <w:color w:val="A66500"/>
        </w:rPr>
        <w:t xml:space="preserve">hi si </w:t>
      </w:r>
      <w:r w:rsidR="00983690">
        <w:rPr>
          <w:color w:val="A66500"/>
        </w:rPr>
        <w:t xml:space="preserve">high danger sign  that I need to stop being in story 2 and going over andover what someone else di totme but I need help with story thre help me tobe humble enough tor eceive what you send me bvia imperfect people who willmake </w:t>
      </w:r>
      <w:r w:rsidR="00DC4338">
        <w:rPr>
          <w:color w:val="A66500"/>
        </w:rPr>
        <w:t xml:space="preserve"> my rage at people who care about me and try tohelp me si a sihnthat my sickness has reache ddnagerous elvels in terms of gettingstuck </w:t>
      </w:r>
      <w:r w:rsidR="00AC0D33">
        <w:rPr>
          <w:color w:val="A66500"/>
        </w:rPr>
        <w:t xml:space="preserve"> and that means I will struggle to hear help </w:t>
      </w:r>
      <w:r w:rsidR="009829FA">
        <w:rPr>
          <w:color w:val="A66500"/>
        </w:rPr>
        <w:t xml:space="preserve"> the very help you send me because ti doesn’t reflect back tome the picture in the mirrio I prefer to see. </w:t>
      </w:r>
      <w:r w:rsidR="00F152A0">
        <w:rPr>
          <w:color w:val="A66500"/>
        </w:rPr>
        <w:t xml:space="preserve">currently I can feel reooffneded especially by anone   who ttries tohelp me in ways that don’t tell me the narrative I want o hear. </w:t>
      </w:r>
      <w:r w:rsidR="00C75621">
        <w:rPr>
          <w:color w:val="A66500"/>
        </w:rPr>
        <w:t xml:space="preserve">Lord I know you donthave any perefect helper to send me only people as imperfcte ad I am, </w:t>
      </w:r>
      <w:r w:rsidR="00055384">
        <w:rPr>
          <w:color w:val="A66500"/>
        </w:rPr>
        <w:t xml:space="preserve">I am so </w:t>
      </w:r>
      <w:r w:rsidR="00236364">
        <w:rPr>
          <w:color w:val="A66500"/>
        </w:rPr>
        <w:t>lord flarin g high in</w:t>
      </w:r>
      <w:r w:rsidR="009F1161">
        <w:rPr>
          <w:color w:val="A66500"/>
        </w:rPr>
        <w:t xml:space="preserve"> offence when someone trieds tohelp me</w:t>
      </w:r>
      <w:r w:rsidR="00545710">
        <w:rPr>
          <w:color w:val="A66500"/>
        </w:rPr>
        <w:t xml:space="preserve"> get pasta [revious </w:t>
      </w:r>
      <w:r w:rsidR="009F1161">
        <w:rPr>
          <w:color w:val="A66500"/>
        </w:rPr>
        <w:t>, feels</w:t>
      </w:r>
      <w:r w:rsidR="00236364">
        <w:rPr>
          <w:color w:val="A66500"/>
        </w:rPr>
        <w:t xml:space="preserve"> like it protects me from </w:t>
      </w:r>
      <w:r w:rsidR="00545710">
        <w:rPr>
          <w:color w:val="A66500"/>
        </w:rPr>
        <w:t xml:space="preserve">even more </w:t>
      </w:r>
      <w:r w:rsidR="009F1161">
        <w:rPr>
          <w:color w:val="A66500"/>
        </w:rPr>
        <w:t xml:space="preserve">hurt. But also protects me form progress. </w:t>
      </w:r>
      <w:r w:rsidR="0067647F">
        <w:rPr>
          <w:color w:val="A66500"/>
        </w:rPr>
        <w:t xml:space="preserve">There areno perfcet helpers and veryone is bit clumsy wound this, </w:t>
      </w:r>
      <w:r w:rsidR="00FE0302">
        <w:rPr>
          <w:color w:val="A66500"/>
        </w:rPr>
        <w:t xml:space="preserve">and will get sonethings wrong, </w:t>
      </w:r>
      <w:r w:rsidR="0067647F">
        <w:rPr>
          <w:color w:val="A66500"/>
        </w:rPr>
        <w:t>So c</w:t>
      </w:r>
      <w:r w:rsidR="00EB5C13">
        <w:rPr>
          <w:color w:val="A66500"/>
        </w:rPr>
        <w:t xml:space="preserve">an I warn you might feel that surge of extra offence </w:t>
      </w:r>
      <w:r w:rsidR="005C1B1E">
        <w:rPr>
          <w:color w:val="A66500"/>
        </w:rPr>
        <w:t xml:space="preserve">I ahevknown people get far more help fromthis than simply don’t feel so olutraged or don’t feel so hurt , whe they opending their eyes to see more they relaised their early concsuion had not eben based on braso enough knowledge and now they feel les outraged amd so eacsier to resect responding in ways that actually contrict our ownvalues. </w:t>
      </w:r>
      <w:r w:rsidR="002A3435">
        <w:rPr>
          <w:color w:val="A66500"/>
        </w:rPr>
        <w:t xml:space="preserve">Io have seen people as they pondered some of these, see things differently and therefore not feel sooutraged ot so huirt and therefore less likel;y tonb swept up in re;psonding inways that actually contrcict how we ant to behave. </w:t>
      </w:r>
      <w:r w:rsidR="00D27E9F">
        <w:rPr>
          <w:color w:val="A66500"/>
        </w:rPr>
        <w:t xml:space="preserve"> More likely to slipointo ways thaof resp9ng thatc actually contrict our own values.  Which I the plan of the snare maker. The snare maker seeks to get you to s</w:t>
      </w:r>
      <w:r w:rsidR="006D4D97">
        <w:rPr>
          <w:color w:val="A66500"/>
        </w:rPr>
        <w:t xml:space="preserve">urge really high </w:t>
      </w:r>
      <w:r w:rsidR="00D27E9F">
        <w:rPr>
          <w:color w:val="A66500"/>
        </w:rPr>
        <w:t xml:space="preserve"> high in feles ouf ourtage</w:t>
      </w:r>
      <w:r w:rsidR="00815E95">
        <w:rPr>
          <w:color w:val="A66500"/>
        </w:rPr>
        <w:t xml:space="preserve">, painThen it is easier to get you to respond in siprotionate ways that even contracit your won values and </w:t>
      </w:r>
      <w:r w:rsidR="00862A20">
        <w:rPr>
          <w:color w:val="A66500"/>
        </w:rPr>
        <w:t xml:space="preserve">make it hard for you to acjknoweldge youhave over reacted andover condemned when iopen my eyes tomychcoices I fel lee sstuck and less furious and less hurt. </w:t>
      </w:r>
      <w:r w:rsidR="00C34958">
        <w:rPr>
          <w:color w:val="A66500"/>
        </w:rPr>
        <w:t xml:space="preserve"> Oh I am so close to reacting her in ways that match my hurt andoutrage. </w:t>
      </w:r>
      <w:r w:rsidR="00BE72FD">
        <w:rPr>
          <w:color w:val="A66500"/>
        </w:rPr>
        <w:t xml:space="preserve">Wow how close I have come to want to repsond inways that willmake my tqot4 rellay miserable.  So close and gave me other tolls for seeking cnd doing. </w:t>
      </w:r>
      <w:r w:rsidR="007D21B0">
        <w:rPr>
          <w:color w:val="A66500"/>
        </w:rPr>
        <w:t xml:space="preserve">Iw as so steamed upi hurt and outrage that came within whidcker of reacting in ways that contravidt even what is important o me, and certainly increase the chance I end up with a very miserbel strioy 4. </w:t>
      </w:r>
      <w:r w:rsidR="00F93961">
        <w:rPr>
          <w:color w:val="A66500"/>
        </w:rPr>
        <w:t xml:space="preserve">I am sliding a so etamed upthta I am sliding asts teamminto saying or doing something ourt of huge sense of hurt andinfarienss but if do I raks plumnting my future tand that si the plan of satsn, to get you over hurt andover outraged and therefore mor einclined to act outside your won bvalues.  And wreck you future. And relationships. </w:t>
      </w:r>
      <w:r w:rsidR="00664B14">
        <w:rPr>
          <w:color w:val="A66500"/>
        </w:rPr>
        <w:t xml:space="preserve">I can see what the real battle is now andit isnotthe battle I thought iw as fighting  with outrage and certsainty </w:t>
      </w:r>
      <w:r w:rsidR="00633C2C">
        <w:rPr>
          <w:color w:val="A66500"/>
        </w:rPr>
        <w:t xml:space="preserve">now I see it is scheme to htry to hurt two parties at least and ni  headful of steam. Cains battle was not about the sacrifice his realbabe;t was with tmepaion already vatvhsi door abouthow to repsond tothis. </w:t>
      </w:r>
      <w:r w:rsidR="004B36A2">
        <w:rPr>
          <w:color w:val="A66500"/>
        </w:rPr>
        <w:t xml:space="preserve">And iclsued the seduction to keep slife even firther into srge evernhigher andntherfore feel justified in evercontracitingmy own baluesd ankill my broighter and wh o wa shappey woth allthat none </w:t>
      </w:r>
      <w:r w:rsidR="00D853BD">
        <w:rPr>
          <w:color w:val="A66500"/>
        </w:rPr>
        <w:t xml:space="preserve">but the eny of our souls. </w:t>
      </w:r>
      <w:r w:rsidR="003604D8">
        <w:rPr>
          <w:color w:val="A66500"/>
        </w:rPr>
        <w:t xml:space="preserve">Re was more going on than I thought and that included </w:t>
      </w:r>
      <w:r w:rsidR="00A72E43">
        <w:rPr>
          <w:color w:val="A66500"/>
        </w:rPr>
        <w:t xml:space="preserve">how high I had surged how high the othe rmayhave surged how mcuhthis was plot against ny family andmy fuerute wellbeing to deshollwoe out my story 4. </w:t>
      </w:r>
      <w:r w:rsidR="00D86C59">
        <w:rPr>
          <w:color w:val="A66500"/>
        </w:rPr>
        <w:t xml:space="preserve">And that gave meme nough to resiet the urge to smash them or make them pay or whatever was tiop of my list. </w:t>
      </w:r>
      <w:r w:rsidR="00D27E9F">
        <w:rPr>
          <w:color w:val="A66500"/>
        </w:rPr>
        <w:t xml:space="preserve"> and threat </w:t>
      </w:r>
      <w:r w:rsidR="005C1B1E">
        <w:rPr>
          <w:color w:val="A66500"/>
        </w:rPr>
        <w:t xml:space="preserve">. </w:t>
      </w:r>
      <w:r w:rsidR="00C33162">
        <w:rPr>
          <w:color w:val="A66500"/>
        </w:rPr>
        <w:t xml:space="preserve">ia ma ctaually fighting a differentnbattle thanthe one I thought wi was fighting for. </w:t>
      </w:r>
      <w:r w:rsidR="00E91C98">
        <w:rPr>
          <w:color w:val="A66500"/>
        </w:rPr>
        <w:t xml:space="preserve">And I was target andmy marriage was a target and my relationship woth my adukt children was a trget </w:t>
      </w:r>
      <w:r w:rsidR="00147A8B">
        <w:rPr>
          <w:color w:val="A66500"/>
        </w:rPr>
        <w:t xml:space="preserve">we have some truth but not enough truth  w emaybve seeing soe truth but not enough truth. </w:t>
      </w:r>
      <w:r w:rsidR="008A5E0E">
        <w:rPr>
          <w:color w:val="A66500"/>
        </w:rPr>
        <w:t xml:space="preserve">your old age your mingry your kids wefare </w:t>
      </w:r>
      <w:r w:rsidR="00817C37">
        <w:rPr>
          <w:color w:val="A66500"/>
        </w:rPr>
        <w:t xml:space="preserve">as many ashe can wound for the rice of onesanre. </w:t>
      </w:r>
      <w:r w:rsidR="00472D04">
        <w:rPr>
          <w:color w:val="A66500"/>
        </w:rPr>
        <w:t xml:space="preserve">. for me I wan sable to  slam on the brakes ta the very edge of the clidd untili saw the bigger picture unhad built up such a head of steam as to howe muvh this hurt and nws sinjust that it was hard to put </w:t>
      </w:r>
      <w:r w:rsidR="00472D04">
        <w:rPr>
          <w:color w:val="A66500"/>
        </w:rPr>
        <w:lastRenderedPageBreak/>
        <w:t xml:space="preserve">onmay brakes but after I ciuld atill required hard choives but doabble after I saw what relay was the fight. </w:t>
      </w:r>
      <w:r w:rsidR="005056D2">
        <w:rPr>
          <w:color w:val="A66500"/>
        </w:rPr>
        <w:t xml:space="preserve">And god met me and helped  and we wer fighting othe same side. Not for my righousnes. </w:t>
      </w:r>
      <w:r w:rsidR="00B80539">
        <w:rPr>
          <w:color w:val="A66500"/>
        </w:rPr>
        <w:t xml:space="preserve"> So the very forst stepping stone </w:t>
      </w:r>
      <w:r w:rsidR="008B6325">
        <w:rPr>
          <w:color w:val="A66500"/>
        </w:rPr>
        <w:t xml:space="preserve">. I was going toned to fight with ddifieren weapons here </w:t>
      </w:r>
      <w:r w:rsidR="004022E6">
        <w:rPr>
          <w:color w:val="A66500"/>
        </w:rPr>
        <w:t xml:space="preserve">had fight on my hands but this time it was doable </w:t>
      </w:r>
      <w:r w:rsidR="002C1075">
        <w:rPr>
          <w:color w:val="A66500"/>
        </w:rPr>
        <w:t xml:space="preserve"> ecause my surge had loowedede and myeyes were opened to much more what the resl gdight was </w:t>
      </w:r>
      <w:r w:rsidR="009E6970">
        <w:rPr>
          <w:color w:val="A66500"/>
        </w:rPr>
        <w:t xml:space="preserve">I this time the fight was doable and God helped andgaveme differenttoolsd for this fight. </w:t>
      </w:r>
      <w:r w:rsidR="00E14198">
        <w:rPr>
          <w:color w:val="A66500"/>
        </w:rPr>
        <w:t>..</w:t>
      </w:r>
      <w:r w:rsidR="002816FF">
        <w:rPr>
          <w:b/>
          <w:bCs/>
          <w:color w:val="A66500"/>
        </w:rPr>
        <w:t xml:space="preserve"> remember the trigger for cain killing his brother was one off that couldhavebeen withstood. </w:t>
      </w:r>
      <w:r w:rsidR="006842B2">
        <w:rPr>
          <w:b/>
          <w:bCs/>
          <w:color w:val="A66500"/>
        </w:rPr>
        <w:t xml:space="preserve"> I aminsulted and offended thatyou have reduce this huigehly painful event to a word as twee asfoofended. </w:t>
      </w:r>
      <w:r w:rsidR="00043314">
        <w:rPr>
          <w:b/>
          <w:bCs/>
          <w:color w:val="A66500"/>
        </w:rPr>
        <w:t xml:space="preserve">Maybe you would listen more if iused  stronger term but it isnot because I don’t realsiie that offence can drag us into the most angry most painful andmoecoeirence of gretates injustice, it si just that o wantot telltuothat this snare that can cause you such s rige of ditress canbeandnebed up wrecjiongyourlife, canbebbeiated by a small offnce. </w:t>
      </w:r>
      <w:r w:rsidR="00676B18">
        <w:rPr>
          <w:b/>
          <w:bCs/>
          <w:color w:val="A66500"/>
        </w:rPr>
        <w:t xml:space="preserve">Or abig issue and the trejecroty andthetools to fightit are similar. And therirks to yoiru wellbeing if you don’t winthis battel are similar. So untilsomeone comes up with a stronger word </w:t>
      </w:r>
      <w:r w:rsidR="00465DB6">
        <w:rPr>
          <w:b/>
          <w:bCs/>
          <w:color w:val="A66500"/>
        </w:rPr>
        <w:t xml:space="preserve">to dexcribe the raging torrent of raheandpainthaT OFFNECE CAN  deliver. </w:t>
      </w:r>
      <w:r w:rsidR="00E9382F">
        <w:rPr>
          <w:b/>
          <w:bCs/>
          <w:color w:val="A66500"/>
        </w:rPr>
        <w:t xml:space="preserve">. when people try tp help you or use word like opffence you wilbe tempted to dxurge evn highe ronoofnece infact use any excuse to sruger evebhigher in offence. </w:t>
      </w:r>
      <w:r w:rsidR="00D12716">
        <w:rPr>
          <w:b/>
          <w:bCs/>
          <w:color w:val="A66500"/>
        </w:rPr>
        <w:t xml:space="preserve">If you feel a temptation to smash my heads in . yes I can be very annoying, but so is everyone who challenges your level of fofence has risen to. </w:t>
      </w:r>
      <w:r w:rsidR="00FA0C62">
        <w:rPr>
          <w:b/>
          <w:bCs/>
          <w:color w:val="A66500"/>
        </w:rPr>
        <w:t xml:space="preserve">J. </w:t>
      </w:r>
      <w:r w:rsidR="00B7670E">
        <w:rPr>
          <w:color w:val="A66500"/>
        </w:rPr>
        <w:t xml:space="preserve"> </w:t>
      </w:r>
      <w:r w:rsidR="00C531A5">
        <w:rPr>
          <w:color w:val="A66500"/>
        </w:rPr>
        <w:t xml:space="preserve">Remember cain found out if you morder your brother in surge of offence that cannot be undone. </w:t>
      </w:r>
      <w:r w:rsidR="00B70859">
        <w:rPr>
          <w:i/>
          <w:iCs/>
          <w:color w:val="A66500"/>
        </w:rPr>
        <w:t xml:space="preserve">There is only one stepping stone that is accpetabel to me as path to get me to peace. I denad there be staepeing stone that they apaologise or that </w:t>
      </w:r>
      <w:r w:rsidR="00C606CE">
        <w:rPr>
          <w:i/>
          <w:iCs/>
          <w:color w:val="A66500"/>
        </w:rPr>
        <w:t>suffe</w:t>
      </w:r>
      <w:r w:rsidR="00425381">
        <w:rPr>
          <w:i/>
          <w:iCs/>
          <w:color w:val="A66500"/>
        </w:rPr>
        <w:t xml:space="preserve"> cartoon half siking but anry and crying emojos</w:t>
      </w:r>
      <w:r w:rsidR="00F42B42">
        <w:rPr>
          <w:i/>
          <w:iCs/>
          <w:color w:val="A66500"/>
        </w:rPr>
        <w:t xml:space="preserve"> and e chaustion. </w:t>
      </w:r>
      <w:r w:rsidR="00C606CE">
        <w:rPr>
          <w:i/>
          <w:iCs/>
          <w:color w:val="A66500"/>
        </w:rPr>
        <w:t xml:space="preserve">r </w:t>
      </w:r>
      <w:r w:rsidR="00B70859">
        <w:rPr>
          <w:i/>
          <w:iCs/>
          <w:color w:val="A66500"/>
        </w:rPr>
        <w:t xml:space="preserve">they </w:t>
      </w:r>
      <w:r w:rsidR="00C606CE">
        <w:rPr>
          <w:i/>
          <w:iCs/>
          <w:color w:val="A66500"/>
        </w:rPr>
        <w:t xml:space="preserve">pay big price for what they did, </w:t>
      </w:r>
      <w:r w:rsidR="00B70859">
        <w:rPr>
          <w:i/>
          <w:iCs/>
          <w:color w:val="A66500"/>
        </w:rPr>
        <w:t xml:space="preserve">suffere big time for what they did 0 </w:t>
      </w:r>
      <w:r w:rsidR="005578F2">
        <w:rPr>
          <w:i/>
          <w:iCs/>
          <w:color w:val="A66500"/>
        </w:rPr>
        <w:t xml:space="preserve">everyine agrees that I was in the right all long and my repsisne weas propritonate </w:t>
      </w:r>
      <w:r w:rsidR="0034753E">
        <w:rPr>
          <w:i/>
          <w:iCs/>
          <w:color w:val="A66500"/>
        </w:rPr>
        <w:t xml:space="preserve"> that someone undoes this from every havinghappened, or that I </w:t>
      </w:r>
      <w:r w:rsidR="00B135C1">
        <w:rPr>
          <w:i/>
          <w:iCs/>
          <w:color w:val="A66500"/>
        </w:rPr>
        <w:t xml:space="preserve"> willnot even consider any stepping stones that don’t include a stepping stone of this exact typew. </w:t>
      </w:r>
      <w:r w:rsidR="009B3FFA">
        <w:rPr>
          <w:i/>
          <w:iCs/>
          <w:color w:val="A66500"/>
        </w:rPr>
        <w:t xml:space="preserve">That others will agree that they should alwsy make their choices the ones that best soothe me or best meet my needs, or bnest show me in agood light. </w:t>
      </w:r>
      <w:r w:rsidR="00405F13">
        <w:rPr>
          <w:i/>
          <w:iCs/>
          <w:color w:val="A66500"/>
        </w:rPr>
        <w:t xml:space="preserve">I demand this stepping stone because then I wil find peaceaand bebable to move on with my life. </w:t>
      </w:r>
      <w:r w:rsidR="00F9010A">
        <w:rPr>
          <w:i/>
          <w:iCs/>
          <w:color w:val="A66500"/>
        </w:rPr>
        <w:t xml:space="preserve">I cnt mover on or lethtis go until… </w:t>
      </w:r>
      <w:r w:rsidR="00D33756">
        <w:rPr>
          <w:i/>
          <w:iCs/>
          <w:color w:val="A66500"/>
        </w:rPr>
        <w:t xml:space="preserve">iam provided wothtisd stepping stone this steppoings troen would deliver what I need and and I cant move onun til this precise stepping stone id s provided. </w:t>
      </w:r>
      <w:r w:rsidR="00404CF9">
        <w:rPr>
          <w:i/>
          <w:iCs/>
          <w:color w:val="A66500"/>
        </w:rPr>
        <w:t xml:space="preserve">Anger ans tears and hal;f sinking. You can wazit or you can let go that demand and look around for other stepping stones that mynot prronse einatsnt eace andnc anbe hard. But do lead topmore peace and less damaged relationships. </w:t>
      </w:r>
      <w:r w:rsidR="00DF7C75">
        <w:rPr>
          <w:i/>
          <w:iCs/>
          <w:color w:val="A66500"/>
        </w:rPr>
        <w:t xml:space="preserve">This relatuonshipc ant heal un tili am provede dwirthhtta aprticualr outcome of stepoing stone untilmy demand is met with aprticualr outcome. That would appease me. </w:t>
      </w:r>
      <w:r w:rsidR="00170A2F">
        <w:rPr>
          <w:i/>
          <w:iCs/>
          <w:color w:val="A66500"/>
        </w:rPr>
        <w:t xml:space="preserve"> So much of the world is trapped insiruation where these stesps are seldom if ever available </w:t>
      </w:r>
      <w:r w:rsidR="005B7711">
        <w:rPr>
          <w:i/>
          <w:iCs/>
          <w:color w:val="A66500"/>
        </w:rPr>
        <w:t xml:space="preserve">certainly for allthe people tion the crowds that jesus addressed they knew there was no pontin waiting for the ropman army tp admit dault and </w:t>
      </w:r>
      <w:r w:rsidR="001473C2">
        <w:rPr>
          <w:i/>
          <w:iCs/>
          <w:color w:val="A66500"/>
        </w:rPr>
        <w:t xml:space="preserve"> agree to take the balme , or only ask you to do what is fair and allows you free choice not going tp happen </w:t>
      </w:r>
      <w:r w:rsidR="00C15179">
        <w:rPr>
          <w:i/>
          <w:iCs/>
          <w:color w:val="A66500"/>
        </w:rPr>
        <w:t xml:space="preserve">Jesus offers a divers range of stepping stomnes m,any kof which look counteruntuive and are not ewaiting for the other party to get their act together. </w:t>
      </w:r>
      <w:r w:rsidR="0095571F">
        <w:rPr>
          <w:i/>
          <w:iCs/>
          <w:color w:val="A66500"/>
        </w:rPr>
        <w:t xml:space="preserve">These may notneed tobe the onlysteps you taske but will bring you more peace andmaybe also move away but not everyone can. </w:t>
      </w:r>
      <w:r w:rsidR="00B55A31">
        <w:rPr>
          <w:i/>
          <w:iCs/>
          <w:color w:val="A66500"/>
        </w:rPr>
        <w:t xml:space="preserve">Moving away from people who bul;ly and  but not everyone has the freedon to move away . I amnot saying moving away from people who are domoinating and cruel, </w:t>
      </w:r>
      <w:r w:rsidR="00AF0156">
        <w:rPr>
          <w:i/>
          <w:iCs/>
          <w:color w:val="A66500"/>
        </w:rPr>
        <w:t xml:space="preserve"> but not everyoine has the freeom to move away . in fact we all need to get sues to suing abiggerr ange of stepoing sdtones. To bebal;e tomove into our tomoorows less hsacked by our yesterdays. </w:t>
      </w:r>
      <w:r w:rsidR="009B3FFA">
        <w:rPr>
          <w:i/>
          <w:iCs/>
          <w:color w:val="A66500"/>
        </w:rPr>
        <w:t xml:space="preserve">That is the only stepping stone that is acceptable to me. </w:t>
      </w:r>
    </w:p>
    <w:p w14:paraId="5409A2FE" w14:textId="602A29BE" w:rsidR="002D1D14" w:rsidRPr="002D1D14" w:rsidRDefault="00066D50" w:rsidP="00392A77">
      <w:pPr>
        <w:pStyle w:val="BodyText"/>
        <w:rPr>
          <w:color w:val="A66500"/>
        </w:rPr>
      </w:pPr>
      <w:r>
        <w:rPr>
          <w:color w:val="A66500"/>
        </w:rPr>
        <w:t>For advice, l</w:t>
      </w:r>
      <w:r w:rsidR="00F33B4C">
        <w:rPr>
          <w:color w:val="A66500"/>
        </w:rPr>
        <w:t>et</w:t>
      </w:r>
      <w:r>
        <w:rPr>
          <w:color w:val="A66500"/>
        </w:rPr>
        <w:t>’</w:t>
      </w:r>
      <w:r w:rsidR="00F33B4C">
        <w:rPr>
          <w:color w:val="A66500"/>
        </w:rPr>
        <w:t xml:space="preserve">s look to </w:t>
      </w:r>
      <w:r>
        <w:rPr>
          <w:color w:val="A66500"/>
        </w:rPr>
        <w:t xml:space="preserve">what Jesus </w:t>
      </w:r>
      <w:r w:rsidR="005B4B6B">
        <w:rPr>
          <w:color w:val="A66500"/>
        </w:rPr>
        <w:t xml:space="preserve">both </w:t>
      </w:r>
      <w:r>
        <w:rPr>
          <w:color w:val="A66500"/>
        </w:rPr>
        <w:t xml:space="preserve">taught and </w:t>
      </w:r>
      <w:r w:rsidR="005B4B6B">
        <w:rPr>
          <w:color w:val="A66500"/>
        </w:rPr>
        <w:t>modelled</w:t>
      </w:r>
      <w:r w:rsidR="002C6133">
        <w:rPr>
          <w:color w:val="A66500"/>
        </w:rPr>
        <w:t xml:space="preserve">. He pointed out many small and large </w:t>
      </w:r>
      <w:r w:rsidR="000B3341">
        <w:rPr>
          <w:color w:val="A66500"/>
        </w:rPr>
        <w:t xml:space="preserve">stepping </w:t>
      </w:r>
      <w:r w:rsidR="002C6133">
        <w:rPr>
          <w:color w:val="A66500"/>
        </w:rPr>
        <w:t>stones</w:t>
      </w:r>
      <w:r w:rsidR="003A31F5">
        <w:rPr>
          <w:color w:val="A66500"/>
        </w:rPr>
        <w:t xml:space="preserve"> many </w:t>
      </w:r>
      <w:r w:rsidR="002C6133">
        <w:rPr>
          <w:color w:val="A66500"/>
        </w:rPr>
        <w:t xml:space="preserve">of them </w:t>
      </w:r>
      <w:r w:rsidR="003A31F5">
        <w:rPr>
          <w:color w:val="A66500"/>
        </w:rPr>
        <w:t xml:space="preserve">are </w:t>
      </w:r>
      <w:r w:rsidR="002C6133">
        <w:rPr>
          <w:color w:val="A66500"/>
        </w:rPr>
        <w:t>counter in</w:t>
      </w:r>
      <w:r w:rsidR="00444698">
        <w:rPr>
          <w:color w:val="A66500"/>
        </w:rPr>
        <w:t>tuitive</w:t>
      </w:r>
      <w:r w:rsidR="002C6133">
        <w:rPr>
          <w:color w:val="A66500"/>
        </w:rPr>
        <w:t xml:space="preserve"> and seem to </w:t>
      </w:r>
      <w:r w:rsidR="00444698">
        <w:rPr>
          <w:color w:val="A66500"/>
        </w:rPr>
        <w:t xml:space="preserve">be leading in the opposite </w:t>
      </w:r>
      <w:r w:rsidR="00444698">
        <w:rPr>
          <w:color w:val="A66500"/>
        </w:rPr>
        <w:lastRenderedPageBreak/>
        <w:t xml:space="preserve">direction to peace. </w:t>
      </w:r>
      <w:r w:rsidR="003A31F5">
        <w:rPr>
          <w:color w:val="A66500"/>
        </w:rPr>
        <w:t>However t</w:t>
      </w:r>
      <w:r w:rsidR="0067552B">
        <w:rPr>
          <w:color w:val="A66500"/>
        </w:rPr>
        <w:t>hese are not just sweet nothi</w:t>
      </w:r>
      <w:r w:rsidR="00824C96">
        <w:rPr>
          <w:color w:val="A66500"/>
        </w:rPr>
        <w:t>ngs from a self help book</w:t>
      </w:r>
      <w:r w:rsidR="008A5286">
        <w:rPr>
          <w:color w:val="A66500"/>
        </w:rPr>
        <w:t>, for when life ge</w:t>
      </w:r>
      <w:r w:rsidR="008E1FF2">
        <w:rPr>
          <w:color w:val="A66500"/>
        </w:rPr>
        <w:t>ts</w:t>
      </w:r>
      <w:r w:rsidR="008A5286">
        <w:rPr>
          <w:color w:val="A66500"/>
        </w:rPr>
        <w:t xml:space="preserve"> a bit troubling</w:t>
      </w:r>
      <w:r w:rsidR="008E1FF2">
        <w:rPr>
          <w:color w:val="A66500"/>
        </w:rPr>
        <w:t xml:space="preserve">. </w:t>
      </w:r>
      <w:r w:rsidR="00824C96">
        <w:rPr>
          <w:color w:val="A66500"/>
        </w:rPr>
        <w:t xml:space="preserve"> They are from God to help us get ready for </w:t>
      </w:r>
      <w:r w:rsidR="003C62DC">
        <w:rPr>
          <w:color w:val="A66500"/>
        </w:rPr>
        <w:t xml:space="preserve">the fact we are going to be hit wot offence even more in the future. </w:t>
      </w:r>
      <w:r w:rsidR="00824C96">
        <w:rPr>
          <w:color w:val="A66500"/>
        </w:rPr>
        <w:t xml:space="preserve">when life gets </w:t>
      </w:r>
      <w:r w:rsidR="00654820">
        <w:rPr>
          <w:color w:val="A66500"/>
        </w:rPr>
        <w:t xml:space="preserve">really </w:t>
      </w:r>
      <w:r w:rsidR="00824C96">
        <w:rPr>
          <w:color w:val="A66500"/>
        </w:rPr>
        <w:t>tough</w:t>
      </w:r>
      <w:r w:rsidR="00696B0F">
        <w:rPr>
          <w:color w:val="A66500"/>
        </w:rPr>
        <w:t xml:space="preserve">. </w:t>
      </w:r>
      <w:r w:rsidR="00824C96">
        <w:rPr>
          <w:color w:val="A66500"/>
        </w:rPr>
        <w:t xml:space="preserve"> </w:t>
      </w:r>
      <w:r w:rsidR="00A5767D">
        <w:rPr>
          <w:color w:val="A66500"/>
        </w:rPr>
        <w:t>You may not</w:t>
      </w:r>
      <w:r w:rsidR="0075188B">
        <w:rPr>
          <w:color w:val="A66500"/>
        </w:rPr>
        <w:t xml:space="preserve"> </w:t>
      </w:r>
      <w:r w:rsidR="00A5767D">
        <w:rPr>
          <w:color w:val="A66500"/>
        </w:rPr>
        <w:t>have thought about it before, but</w:t>
      </w:r>
      <w:r w:rsidR="000F00AB">
        <w:rPr>
          <w:color w:val="A66500"/>
        </w:rPr>
        <w:t xml:space="preserve"> </w:t>
      </w:r>
      <w:r w:rsidR="00D010D9">
        <w:rPr>
          <w:color w:val="A66500"/>
        </w:rPr>
        <w:t xml:space="preserve">Jesus himself and </w:t>
      </w:r>
      <w:r w:rsidR="00104961">
        <w:rPr>
          <w:color w:val="A66500"/>
        </w:rPr>
        <w:t xml:space="preserve">just about every person who ever listened to him, </w:t>
      </w:r>
      <w:r w:rsidR="00660737">
        <w:rPr>
          <w:color w:val="A66500"/>
        </w:rPr>
        <w:t xml:space="preserve"> were</w:t>
      </w:r>
      <w:r w:rsidR="003F5B9A">
        <w:rPr>
          <w:color w:val="A66500"/>
        </w:rPr>
        <w:t xml:space="preserve"> </w:t>
      </w:r>
      <w:r w:rsidR="00112DC2">
        <w:rPr>
          <w:color w:val="A66500"/>
        </w:rPr>
        <w:t xml:space="preserve">all </w:t>
      </w:r>
      <w:r w:rsidR="00C42DEE">
        <w:rPr>
          <w:color w:val="A66500"/>
        </w:rPr>
        <w:t>already</w:t>
      </w:r>
      <w:r w:rsidR="005B5598">
        <w:rPr>
          <w:color w:val="A66500"/>
        </w:rPr>
        <w:t xml:space="preserve"> </w:t>
      </w:r>
      <w:r w:rsidR="00660737">
        <w:rPr>
          <w:color w:val="A66500"/>
        </w:rPr>
        <w:t xml:space="preserve">suffering </w:t>
      </w:r>
      <w:r w:rsidR="00245431">
        <w:rPr>
          <w:color w:val="A66500"/>
        </w:rPr>
        <w:t xml:space="preserve">under </w:t>
      </w:r>
      <w:r w:rsidR="00660737">
        <w:rPr>
          <w:color w:val="A66500"/>
        </w:rPr>
        <w:t xml:space="preserve">far </w:t>
      </w:r>
      <w:r w:rsidR="00C74A68">
        <w:rPr>
          <w:color w:val="A66500"/>
        </w:rPr>
        <w:t xml:space="preserve"> high</w:t>
      </w:r>
      <w:r w:rsidR="00741396">
        <w:rPr>
          <w:color w:val="A66500"/>
        </w:rPr>
        <w:t>er</w:t>
      </w:r>
      <w:r w:rsidR="00C74A68">
        <w:rPr>
          <w:color w:val="A66500"/>
        </w:rPr>
        <w:t xml:space="preserve"> level </w:t>
      </w:r>
      <w:r w:rsidR="00741396">
        <w:rPr>
          <w:color w:val="A66500"/>
        </w:rPr>
        <w:t xml:space="preserve">of </w:t>
      </w:r>
      <w:r w:rsidR="00C74A68">
        <w:rPr>
          <w:color w:val="A66500"/>
        </w:rPr>
        <w:t>o</w:t>
      </w:r>
      <w:r w:rsidR="005317F0">
        <w:rPr>
          <w:color w:val="A66500"/>
        </w:rPr>
        <w:t>ffences</w:t>
      </w:r>
      <w:r w:rsidR="00C74A68">
        <w:rPr>
          <w:color w:val="A66500"/>
        </w:rPr>
        <w:t xml:space="preserve"> than most of </w:t>
      </w:r>
      <w:r w:rsidR="0035637B">
        <w:rPr>
          <w:color w:val="A66500"/>
        </w:rPr>
        <w:t xml:space="preserve">we adults </w:t>
      </w:r>
      <w:r w:rsidR="0046391A">
        <w:rPr>
          <w:color w:val="A66500"/>
        </w:rPr>
        <w:t xml:space="preserve">living in peace time australaia </w:t>
      </w:r>
      <w:r w:rsidR="00A8576A">
        <w:rPr>
          <w:color w:val="A66500"/>
        </w:rPr>
        <w:t>foreign enmemies had conquered thwem and wer</w:t>
      </w:r>
      <w:r w:rsidR="0046391A">
        <w:rPr>
          <w:color w:val="A66500"/>
        </w:rPr>
        <w:t>e now</w:t>
      </w:r>
      <w:r w:rsidR="00A8576A">
        <w:rPr>
          <w:color w:val="A66500"/>
        </w:rPr>
        <w:t xml:space="preserve"> in charge of so much of their daily lives. </w:t>
      </w:r>
      <w:r w:rsidR="0046391A">
        <w:rPr>
          <w:color w:val="A66500"/>
        </w:rPr>
        <w:t>Politically t</w:t>
      </w:r>
      <w:r w:rsidR="00A8576A">
        <w:rPr>
          <w:color w:val="A66500"/>
        </w:rPr>
        <w:t xml:space="preserve">hat included putting downany </w:t>
      </w:r>
      <w:r w:rsidR="00320981">
        <w:rPr>
          <w:color w:val="A66500"/>
        </w:rPr>
        <w:t xml:space="preserve">  defiance with bloody br</w:t>
      </w:r>
      <w:r w:rsidR="00191819">
        <w:rPr>
          <w:color w:val="A66500"/>
        </w:rPr>
        <w:t>u</w:t>
      </w:r>
      <w:r w:rsidR="00320981">
        <w:rPr>
          <w:color w:val="A66500"/>
        </w:rPr>
        <w:t>tuality</w:t>
      </w:r>
      <w:r w:rsidR="00667153">
        <w:rPr>
          <w:color w:val="A66500"/>
        </w:rPr>
        <w:t xml:space="preserve">. Economicaly it meant cripplingtaxews plsu corruption </w:t>
      </w:r>
      <w:r w:rsidR="00972F33">
        <w:rPr>
          <w:color w:val="A66500"/>
        </w:rPr>
        <w:t xml:space="preserve">often by jews who collaborated with the romans to collect their taxes andtake extra for themselves.  Even their religious life, the romans somtiems chose who couldbe their chireef priest. </w:t>
      </w:r>
      <w:r w:rsidR="001478B5">
        <w:rPr>
          <w:color w:val="A66500"/>
        </w:rPr>
        <w:t xml:space="preserve">Jusrus mentions another practical one allhis hearers would have found so disurive when they were truing to put ffod on the table fot ehir families, </w:t>
      </w:r>
      <w:r w:rsidR="002758E9">
        <w:rPr>
          <w:color w:val="A66500"/>
        </w:rPr>
        <w:t xml:space="preserve">it ismore what helpf you survive something that is unfair and surprisingly </w:t>
      </w:r>
      <w:r w:rsidR="00482060">
        <w:rPr>
          <w:color w:val="A66500"/>
        </w:rPr>
        <w:t xml:space="preserve">something being your choice does help us survive better whenwe reclaim our agency in vern small ways  when something becomes our choice it feels less compelled and less likely tobe trapped in resentment and offence. </w:t>
      </w:r>
      <w:r w:rsidR="0031284B">
        <w:rPr>
          <w:color w:val="A66500"/>
        </w:rPr>
        <w:t xml:space="preserve">Yers you ha dno choice and yes you don’t get what you would prefer, but you chose the path  and reclaimed your aganecy. </w:t>
      </w:r>
      <w:r w:rsidR="00C74A68">
        <w:rPr>
          <w:color w:val="A66500"/>
        </w:rPr>
        <w:t xml:space="preserve"> </w:t>
      </w:r>
      <w:r w:rsidR="00AB5D10">
        <w:rPr>
          <w:color w:val="A66500"/>
        </w:rPr>
        <w:t xml:space="preserve">After all, they were a conquered people, </w:t>
      </w:r>
      <w:r w:rsidR="00F7407C">
        <w:rPr>
          <w:color w:val="A66500"/>
        </w:rPr>
        <w:t xml:space="preserve">living under the daily management of Rome andits soldiers. </w:t>
      </w:r>
      <w:r w:rsidR="00BA1F02">
        <w:rPr>
          <w:color w:val="A66500"/>
        </w:rPr>
        <w:t xml:space="preserve"> occupied by their enemy the soldiers of the Roman Empire</w:t>
      </w:r>
      <w:r w:rsidR="00E50B73">
        <w:rPr>
          <w:color w:val="A66500"/>
        </w:rPr>
        <w:t xml:space="preserve">, </w:t>
      </w:r>
      <w:r w:rsidR="003C644A">
        <w:rPr>
          <w:color w:val="A66500"/>
        </w:rPr>
        <w:t>where any defiance was met with b</w:t>
      </w:r>
      <w:r w:rsidR="0011084F">
        <w:rPr>
          <w:color w:val="A66500"/>
        </w:rPr>
        <w:t xml:space="preserve">loody put down </w:t>
      </w:r>
      <w:r w:rsidR="003C644A">
        <w:rPr>
          <w:color w:val="A66500"/>
        </w:rPr>
        <w:t xml:space="preserve"> </w:t>
      </w:r>
      <w:r w:rsidR="00AD136C">
        <w:rPr>
          <w:color w:val="A66500"/>
        </w:rPr>
        <w:t xml:space="preserve">and </w:t>
      </w:r>
      <w:r w:rsidR="008962E9">
        <w:rPr>
          <w:color w:val="A66500"/>
        </w:rPr>
        <w:t>when you were just trying</w:t>
      </w:r>
      <w:r w:rsidR="00AD136C">
        <w:rPr>
          <w:color w:val="A66500"/>
        </w:rPr>
        <w:t xml:space="preserve"> to do the basics of </w:t>
      </w:r>
      <w:r w:rsidR="008962E9">
        <w:rPr>
          <w:color w:val="A66500"/>
        </w:rPr>
        <w:t xml:space="preserve">getting enough food for your family, </w:t>
      </w:r>
      <w:r w:rsidR="00D80E23">
        <w:rPr>
          <w:color w:val="A66500"/>
        </w:rPr>
        <w:t xml:space="preserve"> </w:t>
      </w:r>
      <w:r w:rsidR="00607432">
        <w:rPr>
          <w:color w:val="A66500"/>
        </w:rPr>
        <w:t>that was under threat by very high taxation</w:t>
      </w:r>
      <w:r w:rsidR="00D80E23">
        <w:rPr>
          <w:color w:val="A66500"/>
        </w:rPr>
        <w:t xml:space="preserve">, inflated by </w:t>
      </w:r>
      <w:r w:rsidR="00607432">
        <w:rPr>
          <w:color w:val="A66500"/>
        </w:rPr>
        <w:t xml:space="preserve">corruption </w:t>
      </w:r>
      <w:r w:rsidR="00950EFE">
        <w:rPr>
          <w:color w:val="A66500"/>
        </w:rPr>
        <w:t>on the part of the jews who were working with the Roman govenors</w:t>
      </w:r>
      <w:r w:rsidR="00006341">
        <w:rPr>
          <w:color w:val="A66500"/>
        </w:rPr>
        <w:t xml:space="preserve"> such as tax collectors who took large cuts</w:t>
      </w:r>
      <w:r w:rsidR="006F0300">
        <w:rPr>
          <w:color w:val="A66500"/>
        </w:rPr>
        <w:t>. A</w:t>
      </w:r>
      <w:r w:rsidR="00D80E23">
        <w:rPr>
          <w:color w:val="A66500"/>
        </w:rPr>
        <w:t>nd just to make life l</w:t>
      </w:r>
      <w:r w:rsidR="006F0300">
        <w:rPr>
          <w:color w:val="A66500"/>
        </w:rPr>
        <w:t xml:space="preserve">ess predictable, </w:t>
      </w:r>
      <w:r w:rsidR="00D80E23">
        <w:rPr>
          <w:color w:val="A66500"/>
        </w:rPr>
        <w:t>at any moment you cou</w:t>
      </w:r>
      <w:r w:rsidR="006F0300">
        <w:rPr>
          <w:color w:val="A66500"/>
        </w:rPr>
        <w:t>ld</w:t>
      </w:r>
      <w:r w:rsidR="00D80E23">
        <w:rPr>
          <w:color w:val="A66500"/>
        </w:rPr>
        <w:t xml:space="preserve"> be required to leave earning your living and carry  a</w:t>
      </w:r>
      <w:r w:rsidR="006F0300">
        <w:rPr>
          <w:color w:val="A66500"/>
        </w:rPr>
        <w:t xml:space="preserve"> R</w:t>
      </w:r>
      <w:r w:rsidR="00D80E23">
        <w:rPr>
          <w:color w:val="A66500"/>
        </w:rPr>
        <w:t>oman sold</w:t>
      </w:r>
      <w:r w:rsidR="006F0300">
        <w:rPr>
          <w:color w:val="A66500"/>
        </w:rPr>
        <w:t>i</w:t>
      </w:r>
      <w:r w:rsidR="00D80E23">
        <w:rPr>
          <w:color w:val="A66500"/>
        </w:rPr>
        <w:t>er</w:t>
      </w:r>
      <w:r w:rsidR="006F0300">
        <w:rPr>
          <w:color w:val="A66500"/>
        </w:rPr>
        <w:t>’s</w:t>
      </w:r>
      <w:r w:rsidR="00D80E23">
        <w:rPr>
          <w:color w:val="A66500"/>
        </w:rPr>
        <w:t xml:space="preserve"> </w:t>
      </w:r>
      <w:r w:rsidR="006F0300">
        <w:rPr>
          <w:color w:val="A66500"/>
        </w:rPr>
        <w:t xml:space="preserve">heavy </w:t>
      </w:r>
      <w:r w:rsidR="00D80E23">
        <w:rPr>
          <w:color w:val="A66500"/>
        </w:rPr>
        <w:t xml:space="preserve">gear for one mile </w:t>
      </w:r>
      <w:r w:rsidR="00FB4655">
        <w:rPr>
          <w:color w:val="A66500"/>
        </w:rPr>
        <w:t xml:space="preserve">before you could return to </w:t>
      </w:r>
      <w:r w:rsidR="00D80E23">
        <w:rPr>
          <w:color w:val="A66500"/>
        </w:rPr>
        <w:t xml:space="preserve"> your work,</w:t>
      </w:r>
      <w:r w:rsidR="00FB4655">
        <w:rPr>
          <w:color w:val="A66500"/>
        </w:rPr>
        <w:t>. So those three elem</w:t>
      </w:r>
      <w:r w:rsidR="0009256D">
        <w:rPr>
          <w:color w:val="A66500"/>
        </w:rPr>
        <w:t>ents</w:t>
      </w:r>
      <w:r w:rsidR="00FB4655">
        <w:rPr>
          <w:color w:val="A66500"/>
        </w:rPr>
        <w:t xml:space="preserve"> of hurt, unfairness and</w:t>
      </w:r>
      <w:r w:rsidR="00585BE0">
        <w:rPr>
          <w:color w:val="A66500"/>
        </w:rPr>
        <w:t xml:space="preserve"> </w:t>
      </w:r>
      <w:r w:rsidR="0009256D">
        <w:rPr>
          <w:color w:val="A66500"/>
        </w:rPr>
        <w:t xml:space="preserve">threat , even to </w:t>
      </w:r>
      <w:r w:rsidR="00B31277">
        <w:rPr>
          <w:color w:val="A66500"/>
        </w:rPr>
        <w:t>life</w:t>
      </w:r>
      <w:r w:rsidR="0009256D">
        <w:rPr>
          <w:color w:val="A66500"/>
        </w:rPr>
        <w:t xml:space="preserve"> itself,</w:t>
      </w:r>
      <w:r w:rsidR="00585BE0">
        <w:rPr>
          <w:color w:val="A66500"/>
        </w:rPr>
        <w:t xml:space="preserve"> were never far away. </w:t>
      </w:r>
      <w:r w:rsidR="00326781">
        <w:rPr>
          <w:color w:val="A66500"/>
        </w:rPr>
        <w:t xml:space="preserve">So any advice he gave should be taken as one of the solid stepping stones helping them and helping </w:t>
      </w:r>
      <w:r w:rsidR="00BB594F">
        <w:rPr>
          <w:color w:val="A66500"/>
        </w:rPr>
        <w:t xml:space="preserve">I </w:t>
      </w:r>
      <w:r w:rsidR="00326781" w:rsidRPr="002E03BA">
        <w:rPr>
          <w:i/>
          <w:iCs/>
          <w:color w:val="A66500"/>
        </w:rPr>
        <w:t>give up our desire tobe vincidated on that issue</w:t>
      </w:r>
      <w:r w:rsidR="00BB594F">
        <w:rPr>
          <w:i/>
          <w:iCs/>
          <w:color w:val="A66500"/>
        </w:rPr>
        <w:t xml:space="preserve"> or tobe setting the scrtip for th choice that others should make, </w:t>
      </w:r>
      <w:r w:rsidR="00862845">
        <w:rPr>
          <w:i/>
          <w:iCs/>
          <w:color w:val="A66500"/>
        </w:rPr>
        <w:t xml:space="preserve">.  or fro respect onthat issue or on every issue ican live with occoaison aly notbeing vicnictaed or not being respected onnot beibng setting what erevrfyone else must do, </w:t>
      </w:r>
      <w:r w:rsidR="00BE4DB6">
        <w:rPr>
          <w:i/>
          <w:iCs/>
          <w:color w:val="A66500"/>
        </w:rPr>
        <w:t xml:space="preserve">, nit because it didn’t sdting but because I want something far more andnthat si more freedom to flouysih more freedom to walk into my tomorrows less shackled by my yesterdays and </w:t>
      </w:r>
      <w:r w:rsidR="00FF3954">
        <w:rPr>
          <w:i/>
          <w:iCs/>
          <w:color w:val="A66500"/>
        </w:rPr>
        <w:t xml:space="preserve">to live that tomorrow in ways thata re consiste twith my values aas tot ewhat is most important. </w:t>
      </w:r>
      <w:r w:rsidR="0082501B">
        <w:rPr>
          <w:i/>
          <w:iCs/>
          <w:color w:val="A66500"/>
        </w:rPr>
        <w:t xml:space="preserve"> If you are not prepared to ever open your hands and </w:t>
      </w:r>
      <w:r w:rsidR="00242C64">
        <w:rPr>
          <w:i/>
          <w:iCs/>
          <w:color w:val="A66500"/>
        </w:rPr>
        <w:t xml:space="preserve">give upon your desire or demand tobe vicntiated or respected 100% of the time by 100% of people </w:t>
      </w:r>
      <w:r w:rsidR="00185D78">
        <w:rPr>
          <w:i/>
          <w:iCs/>
          <w:color w:val="A66500"/>
        </w:rPr>
        <w:t xml:space="preserve"> ot to always be given what I think id fair, then you can walk into your tomooros less shackled by your yesterdats </w:t>
      </w:r>
      <w:r w:rsidR="002642D9">
        <w:rPr>
          <w:i/>
          <w:iCs/>
          <w:color w:val="A66500"/>
        </w:rPr>
        <w:t xml:space="preserve">do you remember your outrage wqhen you got yhe dsmaller slice of cake as kid yuhave goiven up worrying about who gets the lightest biiger slidce of cake </w:t>
      </w:r>
      <w:r w:rsidR="000D79A3">
        <w:rPr>
          <w:i/>
          <w:iCs/>
          <w:color w:val="A66500"/>
        </w:rPr>
        <w:t xml:space="preserve"> because you know you can mamage life without what you want  you can stillmanage to live life without having neeb gicent hat slice of cake you also can </w:t>
      </w:r>
      <w:r w:rsidR="005762A3">
        <w:rPr>
          <w:i/>
          <w:iCs/>
          <w:color w:val="A66500"/>
        </w:rPr>
        <w:t xml:space="preserve">sure it would be nice but yu no longer need your cake slices divided perfectly you actually dontneed tobe respect all ot eht iem and tbe vocmayted and told you wer einthe roight all of the tiem, </w:t>
      </w:r>
      <w:r w:rsidR="00E931AE">
        <w:rPr>
          <w:i/>
          <w:iCs/>
          <w:color w:val="A66500"/>
        </w:rPr>
        <w:t xml:space="preserve"> you can live wituot espoeciialy if letting that desire go  gets you more freedom andnmor eliving andmotre flousihing and less quicksand and miswery. </w:t>
      </w:r>
      <w:r w:rsidR="00A05159">
        <w:rPr>
          <w:i/>
          <w:iCs/>
          <w:color w:val="A66500"/>
        </w:rPr>
        <w:t xml:space="preserve">Hers no denying vhat bait extra cake is noce but we have learned that we can live without it qyie well </w:t>
      </w:r>
      <w:r w:rsidR="00E3364B">
        <w:rPr>
          <w:i/>
          <w:iCs/>
          <w:color w:val="A66500"/>
        </w:rPr>
        <w:t xml:space="preserve"> we can live with aseason of disprect or a season when not vivnccted over what happened back then and delared to have beenni the rightb all along it would be nice, but I can live without afrer ali have lived this long wiothiut it I release my demend that this happens before I canmove on. </w:t>
      </w:r>
      <w:r w:rsidR="00F062C0">
        <w:rPr>
          <w:i/>
          <w:iCs/>
          <w:color w:val="A66500"/>
        </w:rPr>
        <w:t xml:space="preserve">Yes it wouldbenive toget that vindication but hinelty you can surivce without especially when you would rather avoid slising into ehat quicksand o misery </w:t>
      </w:r>
      <w:r w:rsidR="008A65B9">
        <w:rPr>
          <w:i/>
          <w:iCs/>
          <w:color w:val="A66500"/>
        </w:rPr>
        <w:t xml:space="preserve">because eof ity. </w:t>
      </w:r>
      <w:r w:rsidR="00EB798F">
        <w:rPr>
          <w:i/>
          <w:iCs/>
          <w:color w:val="A66500"/>
        </w:rPr>
        <w:t xml:space="preserve">They wronged me maybe yes maybe not. This is mid or low levelone come on  for at least allt he low andnmid level ooportuities that bumo </w:t>
      </w:r>
      <w:r w:rsidR="00EB798F">
        <w:rPr>
          <w:i/>
          <w:iCs/>
          <w:color w:val="A66500"/>
        </w:rPr>
        <w:lastRenderedPageBreak/>
        <w:t>into you when youahd the opportunity to take offence, chosoe to let them go let the person go without needing punjsigun</w:t>
      </w:r>
      <w:r w:rsidR="001C5670">
        <w:rPr>
          <w:i/>
          <w:iCs/>
          <w:color w:val="A66500"/>
        </w:rPr>
        <w:t xml:space="preserve">ledet go yhe need tobeb declared the most virtuous. </w:t>
      </w:r>
      <w:r w:rsidR="00D94C30">
        <w:rPr>
          <w:i/>
          <w:iCs/>
          <w:color w:val="A66500"/>
        </w:rPr>
        <w:t xml:space="preserve">Look I know theb high level ones are harder but at least lest get better at leatting go the lo wor mid level ones and w ewillhavdealt woth 090  of the ooputinites to takoffence yes I was ripped of , but cant do much about it so want sooether over andover it.  Yes I wasn’t chhered aor admired and honoured as special. </w:t>
      </w:r>
      <w:r w:rsidR="00EB798F">
        <w:rPr>
          <w:i/>
          <w:iCs/>
          <w:color w:val="A66500"/>
        </w:rPr>
        <w:t xml:space="preserve">g, m let the desired outcome go. </w:t>
      </w:r>
      <w:r w:rsidR="00326781" w:rsidRPr="002E03BA">
        <w:rPr>
          <w:i/>
          <w:iCs/>
          <w:color w:val="A66500"/>
        </w:rPr>
        <w:t>.</w:t>
      </w:r>
      <w:r w:rsidR="00326781">
        <w:rPr>
          <w:color w:val="A66500"/>
        </w:rPr>
        <w:t xml:space="preserve"> us navigate when the level of threat, hurt and unfairness is either low or very high.  </w:t>
      </w:r>
      <w:r w:rsidR="0009256D" w:rsidRPr="0069490C">
        <w:rPr>
          <w:b/>
          <w:bCs/>
          <w:color w:val="A66500"/>
        </w:rPr>
        <w:t xml:space="preserve">WE will look at </w:t>
      </w:r>
      <w:r w:rsidR="0099795C" w:rsidRPr="0069490C">
        <w:rPr>
          <w:b/>
          <w:bCs/>
          <w:color w:val="A66500"/>
        </w:rPr>
        <w:t xml:space="preserve">various teachings </w:t>
      </w:r>
      <w:r w:rsidR="00B31277" w:rsidRPr="0069490C">
        <w:rPr>
          <w:b/>
          <w:bCs/>
          <w:color w:val="A66500"/>
        </w:rPr>
        <w:t xml:space="preserve">of jesus but let’s begin with </w:t>
      </w:r>
      <w:r w:rsidR="00F90937" w:rsidRPr="0069490C">
        <w:rPr>
          <w:b/>
          <w:bCs/>
          <w:color w:val="A66500"/>
        </w:rPr>
        <w:t>‘</w:t>
      </w:r>
      <w:r w:rsidR="00B31277" w:rsidRPr="0069490C">
        <w:rPr>
          <w:b/>
          <w:bCs/>
          <w:color w:val="A66500"/>
        </w:rPr>
        <w:t xml:space="preserve">first attend to the log in </w:t>
      </w:r>
      <w:r w:rsidR="00F90937" w:rsidRPr="0069490C">
        <w:rPr>
          <w:b/>
          <w:bCs/>
          <w:color w:val="A66500"/>
        </w:rPr>
        <w:t>y</w:t>
      </w:r>
      <w:r w:rsidR="00B31277" w:rsidRPr="0069490C">
        <w:rPr>
          <w:b/>
          <w:bCs/>
          <w:color w:val="A66500"/>
        </w:rPr>
        <w:t>our own eye</w:t>
      </w:r>
      <w:r w:rsidR="00F90937" w:rsidRPr="0069490C">
        <w:rPr>
          <w:b/>
          <w:bCs/>
          <w:color w:val="A66500"/>
        </w:rPr>
        <w:t>’</w:t>
      </w:r>
      <w:r w:rsidR="00F90937">
        <w:rPr>
          <w:color w:val="A66500"/>
        </w:rPr>
        <w:t xml:space="preserve"> </w:t>
      </w:r>
      <w:r w:rsidR="00D23DE0">
        <w:rPr>
          <w:color w:val="A66500"/>
        </w:rPr>
        <w:t>. Yes</w:t>
      </w:r>
      <w:r w:rsidR="00236722">
        <w:rPr>
          <w:color w:val="A66500"/>
        </w:rPr>
        <w:t xml:space="preserve"> part of this may</w:t>
      </w:r>
      <w:r w:rsidR="00E50E0B">
        <w:rPr>
          <w:color w:val="A66500"/>
        </w:rPr>
        <w:t xml:space="preserve"> </w:t>
      </w:r>
      <w:r w:rsidR="00D23DE0">
        <w:rPr>
          <w:color w:val="A66500"/>
        </w:rPr>
        <w:t>be about</w:t>
      </w:r>
      <w:r w:rsidR="005017A0">
        <w:rPr>
          <w:color w:val="A66500"/>
        </w:rPr>
        <w:t xml:space="preserve"> owning our own sin, but i</w:t>
      </w:r>
      <w:r w:rsidR="00C63477">
        <w:rPr>
          <w:color w:val="A66500"/>
        </w:rPr>
        <w:t>t</w:t>
      </w:r>
      <w:r w:rsidR="005017A0">
        <w:rPr>
          <w:color w:val="A66500"/>
        </w:rPr>
        <w:t xml:space="preserve"> is </w:t>
      </w:r>
      <w:r w:rsidR="00E50E0B">
        <w:rPr>
          <w:color w:val="A66500"/>
        </w:rPr>
        <w:t xml:space="preserve">also </w:t>
      </w:r>
      <w:r w:rsidR="00C63477">
        <w:rPr>
          <w:color w:val="A66500"/>
        </w:rPr>
        <w:t xml:space="preserve">very clearly about what </w:t>
      </w:r>
      <w:r w:rsidR="00D161D6">
        <w:rPr>
          <w:color w:val="A66500"/>
        </w:rPr>
        <w:t>can</w:t>
      </w:r>
      <w:r w:rsidR="00E50E0B">
        <w:rPr>
          <w:color w:val="A66500"/>
        </w:rPr>
        <w:t xml:space="preserve"> </w:t>
      </w:r>
      <w:r w:rsidR="00C63477">
        <w:rPr>
          <w:color w:val="A66500"/>
        </w:rPr>
        <w:t>dis</w:t>
      </w:r>
      <w:r w:rsidR="00E50E0B">
        <w:rPr>
          <w:color w:val="A66500"/>
        </w:rPr>
        <w:t>t</w:t>
      </w:r>
      <w:r w:rsidR="00C63477">
        <w:rPr>
          <w:color w:val="A66500"/>
        </w:rPr>
        <w:t>ort our vision and</w:t>
      </w:r>
      <w:r w:rsidR="00E50E0B">
        <w:rPr>
          <w:color w:val="A66500"/>
        </w:rPr>
        <w:t xml:space="preserve"> </w:t>
      </w:r>
      <w:r w:rsidR="00236722">
        <w:rPr>
          <w:color w:val="A66500"/>
        </w:rPr>
        <w:t xml:space="preserve">hugely </w:t>
      </w:r>
      <w:r w:rsidR="00D161D6">
        <w:rPr>
          <w:color w:val="A66500"/>
        </w:rPr>
        <w:t xml:space="preserve">distort </w:t>
      </w:r>
      <w:r w:rsidR="00C63477">
        <w:rPr>
          <w:color w:val="A66500"/>
        </w:rPr>
        <w:t>how we vie</w:t>
      </w:r>
      <w:r w:rsidR="00D161D6">
        <w:rPr>
          <w:color w:val="A66500"/>
        </w:rPr>
        <w:t>w,</w:t>
      </w:r>
      <w:r w:rsidR="00C63477">
        <w:rPr>
          <w:color w:val="A66500"/>
        </w:rPr>
        <w:t xml:space="preserve"> interpret</w:t>
      </w:r>
      <w:r w:rsidR="00D161D6">
        <w:rPr>
          <w:color w:val="A66500"/>
        </w:rPr>
        <w:t>,</w:t>
      </w:r>
      <w:r w:rsidR="00C63477">
        <w:rPr>
          <w:color w:val="A66500"/>
        </w:rPr>
        <w:t xml:space="preserve"> </w:t>
      </w:r>
      <w:r w:rsidR="00732828">
        <w:rPr>
          <w:color w:val="A66500"/>
        </w:rPr>
        <w:t>judge or categorise</w:t>
      </w:r>
      <w:r w:rsidR="005017A0">
        <w:rPr>
          <w:color w:val="A66500"/>
        </w:rPr>
        <w:t xml:space="preserve"> </w:t>
      </w:r>
      <w:r w:rsidR="00B37601">
        <w:rPr>
          <w:color w:val="A66500"/>
        </w:rPr>
        <w:t xml:space="preserve">the behaviour of others, including what we might feel they have done to us. </w:t>
      </w:r>
      <w:r w:rsidR="00B37282" w:rsidRPr="00461B9B">
        <w:rPr>
          <w:b/>
          <w:bCs/>
          <w:color w:val="A66500"/>
        </w:rPr>
        <w:t>It reveals</w:t>
      </w:r>
      <w:r w:rsidR="000E5422" w:rsidRPr="00461B9B">
        <w:rPr>
          <w:b/>
          <w:bCs/>
          <w:color w:val="A66500"/>
        </w:rPr>
        <w:t xml:space="preserve"> another layer in our hammer and </w:t>
      </w:r>
      <w:r w:rsidR="00606B1E" w:rsidRPr="00461B9B">
        <w:rPr>
          <w:b/>
          <w:bCs/>
          <w:color w:val="A66500"/>
        </w:rPr>
        <w:t xml:space="preserve"> how </w:t>
      </w:r>
      <w:r w:rsidR="007B3633" w:rsidRPr="00461B9B">
        <w:rPr>
          <w:b/>
          <w:bCs/>
          <w:color w:val="A66500"/>
        </w:rPr>
        <w:t xml:space="preserve">our conclusions our </w:t>
      </w:r>
      <w:r w:rsidR="007C79CD" w:rsidRPr="00461B9B">
        <w:rPr>
          <w:b/>
          <w:bCs/>
          <w:color w:val="A66500"/>
        </w:rPr>
        <w:t>judgments</w:t>
      </w:r>
      <w:r w:rsidR="007B3633" w:rsidRPr="00461B9B">
        <w:rPr>
          <w:b/>
          <w:bCs/>
          <w:color w:val="A66500"/>
        </w:rPr>
        <w:t xml:space="preserve"> can</w:t>
      </w:r>
      <w:r w:rsidR="007C79CD" w:rsidRPr="00461B9B">
        <w:rPr>
          <w:b/>
          <w:bCs/>
          <w:color w:val="A66500"/>
        </w:rPr>
        <w:t xml:space="preserve"> </w:t>
      </w:r>
      <w:r w:rsidR="007B3633" w:rsidRPr="00461B9B">
        <w:rPr>
          <w:b/>
          <w:bCs/>
          <w:color w:val="A66500"/>
        </w:rPr>
        <w:t xml:space="preserve">be so distorted </w:t>
      </w:r>
      <w:r w:rsidR="00606B1E" w:rsidRPr="00461B9B">
        <w:rPr>
          <w:b/>
          <w:bCs/>
          <w:color w:val="A66500"/>
        </w:rPr>
        <w:t xml:space="preserve">we can </w:t>
      </w:r>
      <w:r w:rsidR="007C79CD" w:rsidRPr="00461B9B">
        <w:rPr>
          <w:b/>
          <w:bCs/>
          <w:color w:val="A66500"/>
        </w:rPr>
        <w:t xml:space="preserve">find ourselves </w:t>
      </w:r>
      <w:r w:rsidR="00606B1E" w:rsidRPr="00461B9B">
        <w:rPr>
          <w:b/>
          <w:bCs/>
          <w:color w:val="A66500"/>
        </w:rPr>
        <w:t>categorise a low level offence, a splinter</w:t>
      </w:r>
      <w:r w:rsidR="007C79CD" w:rsidRPr="00461B9B">
        <w:rPr>
          <w:b/>
          <w:bCs/>
          <w:color w:val="A66500"/>
        </w:rPr>
        <w:t xml:space="preserve">, </w:t>
      </w:r>
      <w:r w:rsidR="002E49D9" w:rsidRPr="00461B9B">
        <w:rPr>
          <w:b/>
          <w:bCs/>
          <w:color w:val="A66500"/>
        </w:rPr>
        <w:t>as if it were a high level offence</w:t>
      </w:r>
      <w:r w:rsidR="00D161D6" w:rsidRPr="00461B9B">
        <w:rPr>
          <w:b/>
          <w:bCs/>
          <w:color w:val="A66500"/>
        </w:rPr>
        <w:t xml:space="preserve"> worthy</w:t>
      </w:r>
      <w:r w:rsidR="00606B1E" w:rsidRPr="00461B9B">
        <w:rPr>
          <w:b/>
          <w:bCs/>
          <w:color w:val="A66500"/>
        </w:rPr>
        <w:t xml:space="preserve"> of heavy condemnation and pu</w:t>
      </w:r>
      <w:r w:rsidR="00DE3819" w:rsidRPr="00461B9B">
        <w:rPr>
          <w:b/>
          <w:bCs/>
          <w:color w:val="A66500"/>
        </w:rPr>
        <w:t xml:space="preserve">nishment, </w:t>
      </w:r>
      <w:r w:rsidR="00606B1E" w:rsidRPr="00461B9B">
        <w:rPr>
          <w:b/>
          <w:bCs/>
          <w:color w:val="A66500"/>
        </w:rPr>
        <w:t xml:space="preserve"> </w:t>
      </w:r>
      <w:r w:rsidR="009C0425" w:rsidRPr="00461B9B">
        <w:rPr>
          <w:b/>
          <w:bCs/>
          <w:color w:val="A66500"/>
        </w:rPr>
        <w:t>How unless we look inwards at our own layers in our hammers</w:t>
      </w:r>
      <w:r w:rsidR="00B53AFA">
        <w:rPr>
          <w:b/>
          <w:bCs/>
          <w:color w:val="A66500"/>
        </w:rPr>
        <w:t xml:space="preserve"> - or</w:t>
      </w:r>
      <w:r w:rsidR="009C0425" w:rsidRPr="00461B9B">
        <w:rPr>
          <w:b/>
          <w:bCs/>
          <w:color w:val="A66500"/>
        </w:rPr>
        <w:t xml:space="preserve"> what we bring in</w:t>
      </w:r>
      <w:r w:rsidR="00C72605" w:rsidRPr="00461B9B">
        <w:rPr>
          <w:b/>
          <w:bCs/>
          <w:color w:val="A66500"/>
        </w:rPr>
        <w:t xml:space="preserve"> </w:t>
      </w:r>
      <w:r w:rsidR="009C0425" w:rsidRPr="00461B9B">
        <w:rPr>
          <w:b/>
          <w:bCs/>
          <w:color w:val="A66500"/>
        </w:rPr>
        <w:t xml:space="preserve">our backpack </w:t>
      </w:r>
      <w:r w:rsidR="00B53AFA">
        <w:rPr>
          <w:b/>
          <w:bCs/>
          <w:color w:val="A66500"/>
        </w:rPr>
        <w:t xml:space="preserve">- </w:t>
      </w:r>
      <w:r w:rsidR="009C0425" w:rsidRPr="00461B9B">
        <w:rPr>
          <w:b/>
          <w:bCs/>
          <w:color w:val="A66500"/>
        </w:rPr>
        <w:t xml:space="preserve">or the log in our eye, </w:t>
      </w:r>
      <w:r w:rsidR="00C72605" w:rsidRPr="00461B9B">
        <w:rPr>
          <w:b/>
          <w:bCs/>
          <w:color w:val="A66500"/>
        </w:rPr>
        <w:t>we can</w:t>
      </w:r>
      <w:r w:rsidR="0009325F">
        <w:rPr>
          <w:b/>
          <w:bCs/>
          <w:color w:val="A66500"/>
        </w:rPr>
        <w:t xml:space="preserve"> </w:t>
      </w:r>
      <w:r w:rsidR="00C72605" w:rsidRPr="00461B9B">
        <w:rPr>
          <w:b/>
          <w:bCs/>
          <w:color w:val="A66500"/>
        </w:rPr>
        <w:t xml:space="preserve">be guilty of hugely over judging others. </w:t>
      </w:r>
      <w:r w:rsidR="009978A9" w:rsidRPr="00461B9B">
        <w:rPr>
          <w:b/>
          <w:bCs/>
          <w:color w:val="A66500"/>
        </w:rPr>
        <w:t xml:space="preserve"> </w:t>
      </w:r>
      <w:r w:rsidR="00707E03" w:rsidRPr="00461B9B">
        <w:rPr>
          <w:b/>
          <w:bCs/>
          <w:color w:val="A66500"/>
        </w:rPr>
        <w:t xml:space="preserve">I am not underestimating that you </w:t>
      </w:r>
      <w:r w:rsidR="0009325F">
        <w:rPr>
          <w:b/>
          <w:bCs/>
          <w:color w:val="A66500"/>
        </w:rPr>
        <w:t xml:space="preserve">might </w:t>
      </w:r>
      <w:r w:rsidR="00DF12F4" w:rsidRPr="00461B9B">
        <w:rPr>
          <w:b/>
          <w:bCs/>
          <w:color w:val="A66500"/>
        </w:rPr>
        <w:t xml:space="preserve">genuinely </w:t>
      </w:r>
      <w:r w:rsidR="009E324A">
        <w:rPr>
          <w:b/>
          <w:bCs/>
          <w:color w:val="A66500"/>
        </w:rPr>
        <w:t>be feeling</w:t>
      </w:r>
      <w:r w:rsidR="00707E03" w:rsidRPr="00461B9B">
        <w:rPr>
          <w:b/>
          <w:bCs/>
          <w:color w:val="A66500"/>
        </w:rPr>
        <w:t xml:space="preserve"> </w:t>
      </w:r>
      <w:r w:rsidR="00DF12F4" w:rsidRPr="00461B9B">
        <w:rPr>
          <w:b/>
          <w:bCs/>
          <w:color w:val="A66500"/>
        </w:rPr>
        <w:t>extremely hurt</w:t>
      </w:r>
      <w:r w:rsidR="0043625B" w:rsidRPr="00461B9B">
        <w:rPr>
          <w:b/>
          <w:bCs/>
          <w:color w:val="A66500"/>
        </w:rPr>
        <w:t xml:space="preserve">, </w:t>
      </w:r>
      <w:r w:rsidR="009A76D6">
        <w:rPr>
          <w:b/>
          <w:bCs/>
          <w:color w:val="A66500"/>
        </w:rPr>
        <w:t>or</w:t>
      </w:r>
      <w:r w:rsidR="001A6604">
        <w:rPr>
          <w:b/>
          <w:bCs/>
          <w:color w:val="A66500"/>
        </w:rPr>
        <w:t xml:space="preserve">. We can then lovk jaw onto our judgemtnof the worth of the other party. </w:t>
      </w:r>
      <w:r w:rsidR="00884B72">
        <w:rPr>
          <w:b/>
          <w:bCs/>
          <w:color w:val="A66500"/>
        </w:rPr>
        <w:t xml:space="preserve"> my </w:t>
      </w:r>
      <w:r w:rsidR="00FF1670">
        <w:rPr>
          <w:b/>
          <w:bCs/>
          <w:color w:val="A66500"/>
        </w:rPr>
        <w:t xml:space="preserve">dad. </w:t>
      </w:r>
      <w:r w:rsidR="00A90CF9">
        <w:rPr>
          <w:b/>
          <w:bCs/>
          <w:color w:val="A66500"/>
        </w:rPr>
        <w:t xml:space="preserve">. the more layers youhave inyour hammer, the more often you surge high in offence the more likely your judgemnt wil beoff but we can allbe of inine off sitsaution especially when we are feleiong offended by the situation. </w:t>
      </w:r>
      <w:r w:rsidR="00707E03" w:rsidRPr="00461B9B">
        <w:rPr>
          <w:b/>
          <w:bCs/>
          <w:color w:val="A66500"/>
        </w:rPr>
        <w:t xml:space="preserve"> fe</w:t>
      </w:r>
      <w:r w:rsidR="00CE1D76">
        <w:rPr>
          <w:b/>
          <w:bCs/>
          <w:color w:val="A66500"/>
        </w:rPr>
        <w:t>eling</w:t>
      </w:r>
      <w:r w:rsidR="00707E03" w:rsidRPr="00461B9B">
        <w:rPr>
          <w:b/>
          <w:bCs/>
          <w:color w:val="A66500"/>
        </w:rPr>
        <w:t xml:space="preserve"> under huge threat, but </w:t>
      </w:r>
      <w:r w:rsidR="00292F75" w:rsidRPr="00461B9B">
        <w:rPr>
          <w:b/>
          <w:bCs/>
          <w:color w:val="A66500"/>
        </w:rPr>
        <w:t>the real trigger for that hu</w:t>
      </w:r>
      <w:r w:rsidR="0043625B" w:rsidRPr="00461B9B">
        <w:rPr>
          <w:b/>
          <w:bCs/>
          <w:color w:val="A66500"/>
        </w:rPr>
        <w:t>r</w:t>
      </w:r>
      <w:r w:rsidR="00292F75" w:rsidRPr="00461B9B">
        <w:rPr>
          <w:b/>
          <w:bCs/>
          <w:color w:val="A66500"/>
        </w:rPr>
        <w:t xml:space="preserve">t and threat </w:t>
      </w:r>
      <w:r w:rsidR="00B53AFA">
        <w:rPr>
          <w:b/>
          <w:bCs/>
          <w:color w:val="A66500"/>
        </w:rPr>
        <w:t xml:space="preserve">and sense of </w:t>
      </w:r>
      <w:r w:rsidR="00B84A28">
        <w:rPr>
          <w:b/>
          <w:bCs/>
          <w:color w:val="A66500"/>
        </w:rPr>
        <w:t>u</w:t>
      </w:r>
      <w:r w:rsidR="00B53AFA">
        <w:rPr>
          <w:b/>
          <w:bCs/>
          <w:color w:val="A66500"/>
        </w:rPr>
        <w:t xml:space="preserve">nfairness </w:t>
      </w:r>
      <w:r w:rsidR="00292F75" w:rsidRPr="00461B9B">
        <w:rPr>
          <w:b/>
          <w:bCs/>
          <w:color w:val="A66500"/>
        </w:rPr>
        <w:t>may lie in  your own backstory or your o</w:t>
      </w:r>
      <w:r w:rsidR="0043625B" w:rsidRPr="00461B9B">
        <w:rPr>
          <w:b/>
          <w:bCs/>
          <w:color w:val="A66500"/>
        </w:rPr>
        <w:t xml:space="preserve">wn </w:t>
      </w:r>
      <w:r w:rsidR="00292F75" w:rsidRPr="00461B9B">
        <w:rPr>
          <w:b/>
          <w:bCs/>
          <w:color w:val="A66500"/>
        </w:rPr>
        <w:t>back pack</w:t>
      </w:r>
      <w:r w:rsidR="0043625B" w:rsidRPr="00461B9B">
        <w:rPr>
          <w:b/>
          <w:bCs/>
          <w:color w:val="A66500"/>
        </w:rPr>
        <w:t>, or the log in your own eye.</w:t>
      </w:r>
      <w:r w:rsidR="0043625B">
        <w:rPr>
          <w:color w:val="A66500"/>
        </w:rPr>
        <w:t xml:space="preserve"> </w:t>
      </w:r>
      <w:r w:rsidR="009978A9">
        <w:rPr>
          <w:color w:val="A66500"/>
        </w:rPr>
        <w:t xml:space="preserve"> </w:t>
      </w:r>
      <w:r w:rsidR="00CE1D76">
        <w:rPr>
          <w:color w:val="A66500"/>
        </w:rPr>
        <w:t>I know that y</w:t>
      </w:r>
      <w:r w:rsidR="009E324A">
        <w:rPr>
          <w:color w:val="A66500"/>
        </w:rPr>
        <w:t xml:space="preserve">ou are not making up how </w:t>
      </w:r>
      <w:r w:rsidR="00062B78">
        <w:rPr>
          <w:color w:val="A66500"/>
        </w:rPr>
        <w:t xml:space="preserve">much you </w:t>
      </w:r>
      <w:r w:rsidR="009E324A">
        <w:rPr>
          <w:color w:val="A66500"/>
        </w:rPr>
        <w:t xml:space="preserve">hurt, but </w:t>
      </w:r>
      <w:r w:rsidR="00062B78">
        <w:rPr>
          <w:color w:val="A66500"/>
        </w:rPr>
        <w:t xml:space="preserve">JKesus words suggerst </w:t>
      </w:r>
      <w:r w:rsidR="00490DC8">
        <w:rPr>
          <w:color w:val="A66500"/>
        </w:rPr>
        <w:t xml:space="preserve">it is at least at what can seriously </w:t>
      </w:r>
      <w:r w:rsidR="00261F31">
        <w:rPr>
          <w:color w:val="A66500"/>
        </w:rPr>
        <w:t xml:space="preserve">mess with how well we see, and how accureatly we jufgr other people. </w:t>
      </w:r>
      <w:r w:rsidR="00490DC8">
        <w:rPr>
          <w:color w:val="A66500"/>
        </w:rPr>
        <w:t xml:space="preserve">get othe road of hopw well we see things and partocualr how a curelaty we judge others. </w:t>
      </w:r>
      <w:r w:rsidR="00062B78">
        <w:rPr>
          <w:color w:val="A66500"/>
        </w:rPr>
        <w:t xml:space="preserve">youneed to at least </w:t>
      </w:r>
      <w:r w:rsidR="00BF4069">
        <w:rPr>
          <w:color w:val="A66500"/>
        </w:rPr>
        <w:t xml:space="preserve">it must include what </w:t>
      </w:r>
      <w:r w:rsidR="00861E0C">
        <w:rPr>
          <w:color w:val="A66500"/>
        </w:rPr>
        <w:t xml:space="preserve">interferes big time </w:t>
      </w:r>
      <w:r w:rsidR="00BF4069">
        <w:rPr>
          <w:color w:val="A66500"/>
        </w:rPr>
        <w:t xml:space="preserve"> with</w:t>
      </w:r>
      <w:r w:rsidR="00861E0C">
        <w:rPr>
          <w:color w:val="A66500"/>
        </w:rPr>
        <w:t xml:space="preserve"> what we see andhow we juedge others. </w:t>
      </w:r>
      <w:r w:rsidR="00BF4069">
        <w:rPr>
          <w:color w:val="A66500"/>
        </w:rPr>
        <w:t xml:space="preserve"> judgements. </w:t>
      </w:r>
      <w:r w:rsidR="00062B78">
        <w:rPr>
          <w:color w:val="A66500"/>
        </w:rPr>
        <w:t xml:space="preserve">consider </w:t>
      </w:r>
      <w:r w:rsidR="009E324A">
        <w:rPr>
          <w:color w:val="A66500"/>
        </w:rPr>
        <w:t>you may</w:t>
      </w:r>
      <w:r w:rsidR="00455CC1">
        <w:rPr>
          <w:color w:val="A66500"/>
        </w:rPr>
        <w:t xml:space="preserve"> </w:t>
      </w:r>
      <w:r w:rsidR="009E324A">
        <w:rPr>
          <w:color w:val="A66500"/>
        </w:rPr>
        <w:t xml:space="preserve">be </w:t>
      </w:r>
      <w:r w:rsidR="00961B77">
        <w:rPr>
          <w:color w:val="A66500"/>
        </w:rPr>
        <w:t>mis-</w:t>
      </w:r>
      <w:r w:rsidR="009E324A">
        <w:rPr>
          <w:color w:val="A66500"/>
        </w:rPr>
        <w:t>ascri</w:t>
      </w:r>
      <w:r w:rsidR="00455CC1">
        <w:rPr>
          <w:color w:val="A66500"/>
        </w:rPr>
        <w:t>b</w:t>
      </w:r>
      <w:r w:rsidR="009E324A">
        <w:rPr>
          <w:color w:val="A66500"/>
        </w:rPr>
        <w:t xml:space="preserve">ing the cause </w:t>
      </w:r>
      <w:r w:rsidR="00455CC1">
        <w:rPr>
          <w:color w:val="A66500"/>
        </w:rPr>
        <w:t>of those feeling of hurt and threat and</w:t>
      </w:r>
      <w:r w:rsidR="00961B77">
        <w:rPr>
          <w:color w:val="A66500"/>
        </w:rPr>
        <w:t xml:space="preserve"> </w:t>
      </w:r>
      <w:r w:rsidR="00455CC1">
        <w:rPr>
          <w:color w:val="A66500"/>
        </w:rPr>
        <w:t>unfairness</w:t>
      </w:r>
      <w:r w:rsidR="00961B77">
        <w:rPr>
          <w:color w:val="A66500"/>
        </w:rPr>
        <w:t xml:space="preserve">. </w:t>
      </w:r>
      <w:r w:rsidR="0058365C">
        <w:rPr>
          <w:color w:val="A66500"/>
        </w:rPr>
        <w:t xml:space="preserve">Sometimes what the other party did was just </w:t>
      </w:r>
      <w:r w:rsidR="00E65C89">
        <w:rPr>
          <w:color w:val="A66500"/>
        </w:rPr>
        <w:t xml:space="preserve">a splinter, but because of the log in our eye, our judgement </w:t>
      </w:r>
      <w:r w:rsidR="00423BAA">
        <w:rPr>
          <w:color w:val="A66500"/>
        </w:rPr>
        <w:t>can be quite bonkers</w:t>
      </w:r>
      <w:r w:rsidR="00A443BE">
        <w:rPr>
          <w:color w:val="A66500"/>
        </w:rPr>
        <w:t xml:space="preserve"> a</w:t>
      </w:r>
      <w:r w:rsidR="00423BAA">
        <w:rPr>
          <w:color w:val="A66500"/>
        </w:rPr>
        <w:t xml:space="preserve">nd in fact unfair on the other party. </w:t>
      </w:r>
      <w:r w:rsidR="00A443BE">
        <w:rPr>
          <w:color w:val="A66500"/>
        </w:rPr>
        <w:t>Jesdus di</w:t>
      </w:r>
      <w:r w:rsidR="0070581A">
        <w:rPr>
          <w:color w:val="A66500"/>
        </w:rPr>
        <w:t>dn’yt choose to use</w:t>
      </w:r>
      <w:r w:rsidR="00A443BE">
        <w:rPr>
          <w:color w:val="A66500"/>
        </w:rPr>
        <w:t xml:space="preserve"> the example of chip in our own eye</w:t>
      </w:r>
      <w:r w:rsidR="0070581A">
        <w:rPr>
          <w:color w:val="A66500"/>
        </w:rPr>
        <w:t>. H</w:t>
      </w:r>
      <w:r w:rsidR="00A443BE">
        <w:rPr>
          <w:color w:val="A66500"/>
        </w:rPr>
        <w:t xml:space="preserve">e used the </w:t>
      </w:r>
      <w:r w:rsidR="0070581A">
        <w:rPr>
          <w:color w:val="A66500"/>
        </w:rPr>
        <w:t xml:space="preserve">picture </w:t>
      </w:r>
      <w:r w:rsidR="00A443BE">
        <w:rPr>
          <w:color w:val="A66500"/>
        </w:rPr>
        <w:t>of a</w:t>
      </w:r>
      <w:r w:rsidR="0070581A">
        <w:rPr>
          <w:color w:val="A66500"/>
        </w:rPr>
        <w:t xml:space="preserve"> </w:t>
      </w:r>
      <w:r w:rsidR="00A443BE">
        <w:rPr>
          <w:color w:val="A66500"/>
        </w:rPr>
        <w:t>log in our own eye</w:t>
      </w:r>
      <w:r w:rsidR="00AB510D">
        <w:rPr>
          <w:color w:val="A66500"/>
        </w:rPr>
        <w:t xml:space="preserve">. </w:t>
      </w:r>
      <w:r w:rsidR="005C4A3D">
        <w:rPr>
          <w:color w:val="A66500"/>
        </w:rPr>
        <w:t>Can you cope with the fact</w:t>
      </w:r>
      <w:r w:rsidR="00794BC3">
        <w:rPr>
          <w:color w:val="A66500"/>
        </w:rPr>
        <w:t xml:space="preserve"> that, especially if you draw conclusion about someone when you were on alther of surging offencew, then you could be that far off f air judgement of them. </w:t>
      </w:r>
      <w:r w:rsidR="00F9418F">
        <w:rPr>
          <w:color w:val="A66500"/>
        </w:rPr>
        <w:t xml:space="preserve"> Are you seeing when youhave tiny bit of dust in your eye, let alone splinter. Then how well are you goingt vobe seeing if you have log in your eye</w:t>
      </w:r>
      <w:r w:rsidR="007B0CAD">
        <w:rPr>
          <w:color w:val="A66500"/>
        </w:rPr>
        <w:t xml:space="preserve">. First attend to whast mightbe obscuring your judgement andinflaming your judgement of others, </w:t>
      </w:r>
      <w:r w:rsidR="004B1749">
        <w:rPr>
          <w:color w:val="A66500"/>
        </w:rPr>
        <w:t xml:space="preserve"> thebible doesn’t say never judge , but not good idea whenhave log in your eye and that si when you are surging in al;the rof offence that si whe your judgement canbe as off as davids was when ythr man said not that is when you canbe as off as cain was who thought that Abel had behaved badly ENOUGH TOIBE MURDERED. </w:t>
      </w:r>
      <w:r w:rsidR="002B275C">
        <w:rPr>
          <w:color w:val="A66500"/>
        </w:rPr>
        <w:t xml:space="preserve">This ios really important to dare to face that when we are surging in alther offofence we are often not judging cleaely but we often be experiencing a aurge of certainty that we are the virtuous party and the other is verybalck indeed  </w:t>
      </w:r>
      <w:r w:rsidR="00D06EF7">
        <w:rPr>
          <w:color w:val="A66500"/>
        </w:rPr>
        <w:t xml:space="preserve"> yes thesr certainly are times for careful and sober judgement especially ifin  aleadeship role, </w:t>
      </w:r>
      <w:r w:rsidR="003D277F">
        <w:rPr>
          <w:color w:val="A66500"/>
        </w:rPr>
        <w:t xml:space="preserve">dial back your judgment , seriously look inward at the layers that maybe contriouting to how high we surged </w:t>
      </w:r>
      <w:r w:rsidR="00243132">
        <w:rPr>
          <w:color w:val="A66500"/>
        </w:rPr>
        <w:t xml:space="preserve"> be humble enough to be prepared to see I might t haveben asf arroff as if I had log in my eye. I have seen people sjufgement be that dfar offo but </w:t>
      </w:r>
      <w:r w:rsidR="00243058">
        <w:rPr>
          <w:color w:val="A66500"/>
        </w:rPr>
        <w:t xml:space="preserve">most of the ones who are extremely off, refuse to even consider they mightbe experiencing offence conatamiated judgement. </w:t>
      </w:r>
      <w:r w:rsidR="005C4A3D">
        <w:rPr>
          <w:color w:val="A66500"/>
        </w:rPr>
        <w:t xml:space="preserve"> you mightbe that far off </w:t>
      </w:r>
      <w:r w:rsidR="004B478F">
        <w:rPr>
          <w:color w:val="A66500"/>
        </w:rPr>
        <w:t xml:space="preserve">. That iffence mightbe contaminating your judgement to that degree/ Jesus </w:t>
      </w:r>
      <w:r w:rsidR="00122C7F">
        <w:rPr>
          <w:color w:val="A66500"/>
        </w:rPr>
        <w:t xml:space="preserve">clearly thinkt that this happens often enough to warn ewveryone. </w:t>
      </w:r>
      <w:r w:rsidR="00B41CCE">
        <w:rPr>
          <w:color w:val="A66500"/>
        </w:rPr>
        <w:t xml:space="preserve">If you made this judgment when you were in lather of offence, then </w:t>
      </w:r>
      <w:r w:rsidR="00D905DF">
        <w:rPr>
          <w:color w:val="A66500"/>
        </w:rPr>
        <w:t xml:space="preserve">we need to be ready to honselty relook at it because we maybe that far off. </w:t>
      </w:r>
      <w:r w:rsidR="00873B42">
        <w:rPr>
          <w:color w:val="A66500"/>
        </w:rPr>
        <w:t xml:space="preserve"> If jesus </w:t>
      </w:r>
      <w:r w:rsidR="00873B42">
        <w:rPr>
          <w:color w:val="A66500"/>
        </w:rPr>
        <w:lastRenderedPageBreak/>
        <w:t xml:space="preserve">says that how we view asituaion and the conclusion we draw about other people, </w:t>
      </w:r>
      <w:r w:rsidR="00AB510D">
        <w:rPr>
          <w:color w:val="A66500"/>
        </w:rPr>
        <w:t xml:space="preserve">That is how far from fair our judgemewnt on others can get when we decline to look at the log in our eye Looking at the layers in ourhammer is an excellent way to </w:t>
      </w:r>
      <w:r w:rsidR="005C4A3D">
        <w:rPr>
          <w:color w:val="A66500"/>
        </w:rPr>
        <w:t xml:space="preserve">start to attend to the log in our own eye. </w:t>
      </w:r>
      <w:r w:rsidR="00A443BE">
        <w:rPr>
          <w:color w:val="A66500"/>
        </w:rPr>
        <w:t xml:space="preserve"> and </w:t>
      </w:r>
      <w:r w:rsidR="005D0A04">
        <w:rPr>
          <w:color w:val="A66500"/>
        </w:rPr>
        <w:t xml:space="preserve">when we ignore the layers in our hammer, that is how far off our judgement ofothers can get. </w:t>
      </w:r>
      <w:r w:rsidR="00E65C89">
        <w:rPr>
          <w:color w:val="A66500"/>
        </w:rPr>
        <w:t>on ogther can be very fauloty</w:t>
      </w:r>
      <w:r w:rsidR="00455CC1">
        <w:rPr>
          <w:color w:val="A66500"/>
        </w:rPr>
        <w:t xml:space="preserve"> </w:t>
      </w:r>
      <w:r w:rsidR="009978A9">
        <w:rPr>
          <w:color w:val="A66500"/>
        </w:rPr>
        <w:t>what the</w:t>
      </w:r>
      <w:r w:rsidR="00E26513">
        <w:rPr>
          <w:color w:val="A66500"/>
        </w:rPr>
        <w:t xml:space="preserve"> other party</w:t>
      </w:r>
      <w:r w:rsidR="009978A9">
        <w:rPr>
          <w:color w:val="A66500"/>
        </w:rPr>
        <w:t xml:space="preserve"> did may just </w:t>
      </w:r>
      <w:r w:rsidR="00E26513">
        <w:rPr>
          <w:color w:val="A66500"/>
        </w:rPr>
        <w:t>havejust been allow level offence, s</w:t>
      </w:r>
      <w:r w:rsidR="00203879">
        <w:rPr>
          <w:color w:val="A66500"/>
        </w:rPr>
        <w:t xml:space="preserve">plinter </w:t>
      </w:r>
      <w:r w:rsidR="009978A9">
        <w:rPr>
          <w:color w:val="A66500"/>
        </w:rPr>
        <w:t xml:space="preserve"> splinter, and we are the ones who are have ovde judged and over condemned because eof what disorts our vidiosn. </w:t>
      </w:r>
      <w:r w:rsidR="008244C4">
        <w:rPr>
          <w:color w:val="A66500"/>
        </w:rPr>
        <w:t xml:space="preserve">Thi sis helpful warning to lookinwards when it a big offence but ecpesialu iof we are </w:t>
      </w:r>
      <w:r w:rsidR="005E33E0">
        <w:rPr>
          <w:color w:val="A66500"/>
        </w:rPr>
        <w:t xml:space="preserve">in alther of offence when concusing that someone else has been very wicked to us. </w:t>
      </w:r>
      <w:r w:rsidR="00E257EC">
        <w:rPr>
          <w:color w:val="A66500"/>
        </w:rPr>
        <w:t xml:space="preserve">you need wiser ways to decide thanjust we felt realy hurt and that it was sunfair and we felt under considerable threat </w:t>
      </w:r>
      <w:r w:rsidR="008055F6">
        <w:rPr>
          <w:color w:val="A66500"/>
        </w:rPr>
        <w:t xml:space="preserve"> we can feel those thi ng sevas beo fhte log we have in our own eye in our own life  that sets us  up to  tofeel deeply surge of offence even over spimnters. </w:t>
      </w:r>
      <w:r w:rsidR="006E57E5">
        <w:rPr>
          <w:color w:val="A66500"/>
        </w:rPr>
        <w:t xml:space="preserve">Yes you are feeling that hugely hurt .. not denying how huirt you feel,  but sometimes that huirt ot that feleing of tyhreat is ebcause of something in our own backpack. </w:t>
      </w:r>
      <w:r w:rsidR="00B70676">
        <w:rPr>
          <w:color w:val="A66500"/>
        </w:rPr>
        <w:t xml:space="preserve">I amnot underee tiamting that you pain level may welklhavebeen very high and you am y have dfelt undewr consdierabel threast </w:t>
      </w:r>
      <w:r w:rsidR="00C42A62">
        <w:rPr>
          <w:color w:val="A66500"/>
        </w:rPr>
        <w:t xml:space="preserve">, and still be wrong about the spinter insoenoeelse eye. </w:t>
      </w:r>
      <w:r w:rsidR="006570E3">
        <w:rPr>
          <w:color w:val="A66500"/>
        </w:rPr>
        <w:t xml:space="preserve">I a not belittling that you may have feelt extremely hurt and ewctremely under threat , but the trigger for that </w:t>
      </w:r>
      <w:r w:rsidR="00367003">
        <w:rPr>
          <w:color w:val="A66500"/>
        </w:rPr>
        <w:t xml:space="preserve">level of </w:t>
      </w:r>
      <w:r w:rsidR="0053237A">
        <w:rPr>
          <w:color w:val="A66500"/>
        </w:rPr>
        <w:t xml:space="preserve"> Jesus is calling us to face up to that sometimes my jdgements of others that I dfeel so certain of and keep me tied to some oiffence , may have been misjements, and the chande they were misjudgement sgoes uo expeomentillaly if I made that ssemeent when already in lather of offence . </w:t>
      </w:r>
      <w:r w:rsidR="0012793E">
        <w:rPr>
          <w:color w:val="A66500"/>
        </w:rPr>
        <w:t xml:space="preserve">about some else guilt, when I was alsreay in alther of offence. </w:t>
      </w:r>
      <w:r w:rsidR="00B436B6">
        <w:rPr>
          <w:color w:val="A66500"/>
        </w:rPr>
        <w:t xml:space="preserve">At elast wind back our certainty that we were seeing clearly. </w:t>
      </w:r>
      <w:r w:rsidR="002B2EFE">
        <w:rPr>
          <w:color w:val="A66500"/>
        </w:rPr>
        <w:t xml:space="preserve">Onthis issue. </w:t>
      </w:r>
      <w:r w:rsidR="00B057FC">
        <w:rPr>
          <w:color w:val="A66500"/>
        </w:rPr>
        <w:t xml:space="preserve">Inwould like to argue that looking at the layers in our hammers gives you apratcial tool to help you obery jesus advice to check the log that might be impacting how harshly you are judging another and ninterpreting what they have donea sd major offence when it fact ot wa s allow elevloffoence , and not eorth losing relationships and peace over. </w:t>
      </w:r>
      <w:r w:rsidR="005D6AF4">
        <w:rPr>
          <w:color w:val="A66500"/>
        </w:rPr>
        <w:t xml:space="preserve">yese our own sin canbe what distorts our views of others eeg a drink will conemdem his iwfe a scover todistrac t homesle ffromhis own faiures. </w:t>
      </w:r>
      <w:r w:rsidR="000E4AA7">
        <w:rPr>
          <w:color w:val="A66500"/>
        </w:rPr>
        <w:t xml:space="preserve">. </w:t>
      </w:r>
      <w:r w:rsidR="000E4AA7" w:rsidRPr="000E4AA7">
        <w:rPr>
          <w:color w:val="A66500"/>
          <w:sz w:val="32"/>
          <w:szCs w:val="32"/>
        </w:rPr>
        <w:t xml:space="preserve">so another layer </w:t>
      </w:r>
      <w:r w:rsidR="00AD66DA">
        <w:rPr>
          <w:color w:val="A66500"/>
          <w:sz w:val="32"/>
          <w:szCs w:val="32"/>
        </w:rPr>
        <w:t>is</w:t>
      </w:r>
      <w:r w:rsidR="000E4AA7">
        <w:rPr>
          <w:color w:val="A66500"/>
          <w:sz w:val="32"/>
          <w:szCs w:val="32"/>
        </w:rPr>
        <w:t xml:space="preserve"> </w:t>
      </w:r>
      <w:r w:rsidR="002B15B7">
        <w:rPr>
          <w:color w:val="A66500"/>
          <w:sz w:val="32"/>
          <w:szCs w:val="32"/>
        </w:rPr>
        <w:t>‘this</w:t>
      </w:r>
      <w:r w:rsidR="000E4AA7" w:rsidRPr="000E4AA7">
        <w:rPr>
          <w:color w:val="A66500"/>
          <w:sz w:val="32"/>
          <w:szCs w:val="32"/>
        </w:rPr>
        <w:t xml:space="preserve"> threatens to reveal my guilt </w:t>
      </w:r>
      <w:r w:rsidR="008A3768">
        <w:rPr>
          <w:color w:val="A66500"/>
          <w:sz w:val="32"/>
          <w:szCs w:val="32"/>
        </w:rPr>
        <w:t>so I ha</w:t>
      </w:r>
      <w:r w:rsidR="0058716A">
        <w:rPr>
          <w:color w:val="A66500"/>
          <w:sz w:val="32"/>
          <w:szCs w:val="32"/>
        </w:rPr>
        <w:t>ve to c</w:t>
      </w:r>
      <w:r w:rsidR="008A3768">
        <w:rPr>
          <w:color w:val="A66500"/>
          <w:sz w:val="32"/>
          <w:szCs w:val="32"/>
        </w:rPr>
        <w:t>reate</w:t>
      </w:r>
      <w:r w:rsidR="0058716A">
        <w:rPr>
          <w:color w:val="A66500"/>
          <w:sz w:val="32"/>
          <w:szCs w:val="32"/>
        </w:rPr>
        <w:t xml:space="preserve"> hugh drama and </w:t>
      </w:r>
      <w:r w:rsidR="008A3768">
        <w:rPr>
          <w:color w:val="A66500"/>
          <w:sz w:val="32"/>
          <w:szCs w:val="32"/>
        </w:rPr>
        <w:t xml:space="preserve">condemnation </w:t>
      </w:r>
      <w:r w:rsidR="0058716A">
        <w:rPr>
          <w:color w:val="A66500"/>
          <w:sz w:val="32"/>
          <w:szCs w:val="32"/>
        </w:rPr>
        <w:t xml:space="preserve"> of s</w:t>
      </w:r>
      <w:r w:rsidR="008A3768">
        <w:rPr>
          <w:color w:val="A66500"/>
          <w:sz w:val="32"/>
          <w:szCs w:val="32"/>
        </w:rPr>
        <w:t>o</w:t>
      </w:r>
      <w:r w:rsidR="0058716A">
        <w:rPr>
          <w:color w:val="A66500"/>
          <w:sz w:val="32"/>
          <w:szCs w:val="32"/>
        </w:rPr>
        <w:t xml:space="preserve">meone else as </w:t>
      </w:r>
      <w:r w:rsidR="00477EC4">
        <w:rPr>
          <w:color w:val="A66500"/>
          <w:sz w:val="32"/>
          <w:szCs w:val="32"/>
        </w:rPr>
        <w:t xml:space="preserve">a diversion and </w:t>
      </w:r>
      <w:r w:rsidR="0058716A">
        <w:rPr>
          <w:color w:val="A66500"/>
          <w:sz w:val="32"/>
          <w:szCs w:val="32"/>
        </w:rPr>
        <w:t>cover for my own fai</w:t>
      </w:r>
      <w:r w:rsidR="00477EC4">
        <w:rPr>
          <w:color w:val="A66500"/>
          <w:sz w:val="32"/>
          <w:szCs w:val="32"/>
        </w:rPr>
        <w:t>l</w:t>
      </w:r>
      <w:r w:rsidR="0058716A">
        <w:rPr>
          <w:color w:val="A66500"/>
          <w:sz w:val="32"/>
          <w:szCs w:val="32"/>
        </w:rPr>
        <w:t>ures that I do</w:t>
      </w:r>
      <w:r w:rsidR="001E7B5F">
        <w:rPr>
          <w:color w:val="A66500"/>
          <w:sz w:val="32"/>
          <w:szCs w:val="32"/>
        </w:rPr>
        <w:t xml:space="preserve"> </w:t>
      </w:r>
      <w:r w:rsidR="0058716A">
        <w:rPr>
          <w:color w:val="A66500"/>
          <w:sz w:val="32"/>
          <w:szCs w:val="32"/>
        </w:rPr>
        <w:t xml:space="preserve">not want </w:t>
      </w:r>
      <w:r w:rsidR="001E7B5F">
        <w:rPr>
          <w:color w:val="A66500"/>
          <w:sz w:val="32"/>
          <w:szCs w:val="32"/>
        </w:rPr>
        <w:t>t</w:t>
      </w:r>
      <w:r w:rsidR="0058716A">
        <w:rPr>
          <w:color w:val="A66500"/>
          <w:sz w:val="32"/>
          <w:szCs w:val="32"/>
        </w:rPr>
        <w:t>o see</w:t>
      </w:r>
      <w:r w:rsidR="001E7B5F">
        <w:rPr>
          <w:color w:val="A66500"/>
          <w:sz w:val="32"/>
          <w:szCs w:val="32"/>
        </w:rPr>
        <w:t xml:space="preserve"> or repent of,</w:t>
      </w:r>
      <w:r w:rsidR="008A3C6C">
        <w:rPr>
          <w:color w:val="A66500"/>
          <w:sz w:val="32"/>
          <w:szCs w:val="32"/>
        </w:rPr>
        <w:t xml:space="preserve"> or </w:t>
      </w:r>
      <w:r w:rsidR="001E7B5F">
        <w:rPr>
          <w:color w:val="A66500"/>
          <w:sz w:val="32"/>
          <w:szCs w:val="32"/>
        </w:rPr>
        <w:t>become teachable about</w:t>
      </w:r>
      <w:r w:rsidR="00391A17">
        <w:rPr>
          <w:color w:val="A66500"/>
          <w:sz w:val="32"/>
          <w:szCs w:val="32"/>
        </w:rPr>
        <w:t>. We</w:t>
      </w:r>
      <w:r w:rsidR="002B15B7">
        <w:rPr>
          <w:color w:val="A66500"/>
          <w:sz w:val="32"/>
          <w:szCs w:val="32"/>
        </w:rPr>
        <w:t xml:space="preserve"> can be</w:t>
      </w:r>
      <w:r w:rsidR="00391A17">
        <w:rPr>
          <w:color w:val="A66500"/>
          <w:sz w:val="32"/>
          <w:szCs w:val="32"/>
        </w:rPr>
        <w:t xml:space="preserve"> loudly </w:t>
      </w:r>
      <w:r w:rsidR="002435EB">
        <w:rPr>
          <w:color w:val="A66500"/>
          <w:sz w:val="32"/>
          <w:szCs w:val="32"/>
        </w:rPr>
        <w:t>demanding</w:t>
      </w:r>
      <w:r w:rsidR="00391A17">
        <w:rPr>
          <w:color w:val="A66500"/>
          <w:sz w:val="32"/>
          <w:szCs w:val="32"/>
        </w:rPr>
        <w:t xml:space="preserve"> that</w:t>
      </w:r>
      <w:r w:rsidR="008A3C6C">
        <w:rPr>
          <w:color w:val="A66500"/>
          <w:sz w:val="32"/>
          <w:szCs w:val="32"/>
        </w:rPr>
        <w:t xml:space="preserve"> all the change in this system must come from others fixing what they are doing</w:t>
      </w:r>
      <w:r w:rsidR="00391A17">
        <w:rPr>
          <w:color w:val="A66500"/>
          <w:sz w:val="32"/>
          <w:szCs w:val="32"/>
        </w:rPr>
        <w:t>/ have done</w:t>
      </w:r>
      <w:r w:rsidR="00E569AB">
        <w:rPr>
          <w:color w:val="A66500"/>
          <w:sz w:val="32"/>
          <w:szCs w:val="32"/>
        </w:rPr>
        <w:t>. We tell ourselves with gre</w:t>
      </w:r>
      <w:r w:rsidR="002435EB">
        <w:rPr>
          <w:color w:val="A66500"/>
          <w:sz w:val="32"/>
          <w:szCs w:val="32"/>
        </w:rPr>
        <w:t>a</w:t>
      </w:r>
      <w:r w:rsidR="00E569AB">
        <w:rPr>
          <w:color w:val="A66500"/>
          <w:sz w:val="32"/>
          <w:szCs w:val="32"/>
        </w:rPr>
        <w:t>t certainty that t</w:t>
      </w:r>
      <w:r w:rsidR="000F264A">
        <w:rPr>
          <w:color w:val="A66500"/>
          <w:sz w:val="32"/>
          <w:szCs w:val="32"/>
        </w:rPr>
        <w:t xml:space="preserve">here is </w:t>
      </w:r>
      <w:r w:rsidR="00391A17">
        <w:rPr>
          <w:color w:val="A66500"/>
          <w:sz w:val="32"/>
          <w:szCs w:val="32"/>
        </w:rPr>
        <w:t xml:space="preserve">nothing </w:t>
      </w:r>
      <w:r w:rsidR="000F264A">
        <w:rPr>
          <w:color w:val="A66500"/>
          <w:sz w:val="32"/>
          <w:szCs w:val="32"/>
        </w:rPr>
        <w:t xml:space="preserve">here </w:t>
      </w:r>
      <w:r w:rsidR="00391A17">
        <w:rPr>
          <w:color w:val="A66500"/>
          <w:sz w:val="32"/>
          <w:szCs w:val="32"/>
        </w:rPr>
        <w:t>for me to learn</w:t>
      </w:r>
      <w:r w:rsidR="002435EB">
        <w:rPr>
          <w:color w:val="A66500"/>
          <w:sz w:val="32"/>
          <w:szCs w:val="32"/>
        </w:rPr>
        <w:t xml:space="preserve">, however this </w:t>
      </w:r>
      <w:r w:rsidR="002B15B7">
        <w:rPr>
          <w:color w:val="A66500"/>
          <w:sz w:val="32"/>
          <w:szCs w:val="32"/>
        </w:rPr>
        <w:t>stirring</w:t>
      </w:r>
      <w:r w:rsidR="002435EB">
        <w:rPr>
          <w:color w:val="A66500"/>
          <w:sz w:val="32"/>
          <w:szCs w:val="32"/>
        </w:rPr>
        <w:t xml:space="preserve"> u</w:t>
      </w:r>
      <w:r w:rsidR="00370B39">
        <w:rPr>
          <w:color w:val="A66500"/>
          <w:sz w:val="32"/>
          <w:szCs w:val="32"/>
        </w:rPr>
        <w:t>p</w:t>
      </w:r>
      <w:r w:rsidR="002435EB">
        <w:rPr>
          <w:color w:val="A66500"/>
          <w:sz w:val="32"/>
          <w:szCs w:val="32"/>
        </w:rPr>
        <w:t xml:space="preserve"> of drama </w:t>
      </w:r>
      <w:r w:rsidR="00370B39">
        <w:rPr>
          <w:color w:val="A66500"/>
          <w:sz w:val="32"/>
          <w:szCs w:val="32"/>
        </w:rPr>
        <w:t>a</w:t>
      </w:r>
      <w:r w:rsidR="002435EB">
        <w:rPr>
          <w:color w:val="A66500"/>
          <w:sz w:val="32"/>
          <w:szCs w:val="32"/>
        </w:rPr>
        <w:t xml:space="preserve">nd counter </w:t>
      </w:r>
      <w:r w:rsidR="00007C58">
        <w:rPr>
          <w:color w:val="A66500"/>
          <w:sz w:val="32"/>
          <w:szCs w:val="32"/>
        </w:rPr>
        <w:t>allegations</w:t>
      </w:r>
      <w:r w:rsidR="002435EB">
        <w:rPr>
          <w:color w:val="A66500"/>
          <w:sz w:val="32"/>
          <w:szCs w:val="32"/>
        </w:rPr>
        <w:t xml:space="preserve"> </w:t>
      </w:r>
      <w:r w:rsidR="00007C58">
        <w:rPr>
          <w:color w:val="A66500"/>
          <w:sz w:val="32"/>
          <w:szCs w:val="32"/>
        </w:rPr>
        <w:t xml:space="preserve">is </w:t>
      </w:r>
      <w:r w:rsidR="000F264A">
        <w:rPr>
          <w:color w:val="A66500"/>
          <w:sz w:val="32"/>
          <w:szCs w:val="32"/>
        </w:rPr>
        <w:t>how an a</w:t>
      </w:r>
      <w:r w:rsidR="00FF5B92">
        <w:rPr>
          <w:color w:val="A66500"/>
          <w:sz w:val="32"/>
          <w:szCs w:val="32"/>
        </w:rPr>
        <w:t>lcoholic</w:t>
      </w:r>
      <w:r w:rsidR="000F264A">
        <w:rPr>
          <w:color w:val="A66500"/>
          <w:sz w:val="32"/>
          <w:szCs w:val="32"/>
        </w:rPr>
        <w:t xml:space="preserve"> keeps himself f</w:t>
      </w:r>
      <w:r w:rsidR="00FF5B92">
        <w:rPr>
          <w:color w:val="A66500"/>
          <w:sz w:val="32"/>
          <w:szCs w:val="32"/>
        </w:rPr>
        <w:t>rom seeing what he needs to address</w:t>
      </w:r>
      <w:r w:rsidR="007B3EAE">
        <w:rPr>
          <w:color w:val="A66500"/>
          <w:sz w:val="32"/>
          <w:szCs w:val="32"/>
        </w:rPr>
        <w:t xml:space="preserve"> that got him to this place and this conflict</w:t>
      </w:r>
      <w:r w:rsidR="008A3768">
        <w:rPr>
          <w:color w:val="A66500"/>
          <w:sz w:val="32"/>
          <w:szCs w:val="32"/>
        </w:rPr>
        <w:t xml:space="preserve"> in the first place</w:t>
      </w:r>
      <w:r w:rsidR="007522AD">
        <w:rPr>
          <w:color w:val="A66500"/>
          <w:sz w:val="32"/>
          <w:szCs w:val="32"/>
        </w:rPr>
        <w:t xml:space="preserve">, and </w:t>
      </w:r>
      <w:r w:rsidR="001F48A3">
        <w:rPr>
          <w:color w:val="A66500"/>
          <w:sz w:val="32"/>
          <w:szCs w:val="32"/>
        </w:rPr>
        <w:t>if we choose we can stay st</w:t>
      </w:r>
      <w:r w:rsidR="0072453A">
        <w:rPr>
          <w:color w:val="A66500"/>
          <w:sz w:val="32"/>
          <w:szCs w:val="32"/>
        </w:rPr>
        <w:t>u</w:t>
      </w:r>
      <w:r w:rsidR="001F48A3">
        <w:rPr>
          <w:color w:val="A66500"/>
          <w:sz w:val="32"/>
          <w:szCs w:val="32"/>
        </w:rPr>
        <w:t>ck in</w:t>
      </w:r>
      <w:r w:rsidR="0072453A">
        <w:rPr>
          <w:color w:val="A66500"/>
          <w:sz w:val="32"/>
          <w:szCs w:val="32"/>
        </w:rPr>
        <w:t xml:space="preserve"> this pattern</w:t>
      </w:r>
      <w:r w:rsidR="001F48A3">
        <w:rPr>
          <w:color w:val="A66500"/>
          <w:sz w:val="32"/>
          <w:szCs w:val="32"/>
        </w:rPr>
        <w:t xml:space="preserve"> for  a</w:t>
      </w:r>
      <w:r w:rsidR="0072453A">
        <w:rPr>
          <w:color w:val="A66500"/>
          <w:sz w:val="32"/>
          <w:szCs w:val="32"/>
        </w:rPr>
        <w:t xml:space="preserve"> </w:t>
      </w:r>
      <w:r w:rsidR="001F48A3">
        <w:rPr>
          <w:color w:val="A66500"/>
          <w:sz w:val="32"/>
          <w:szCs w:val="32"/>
        </w:rPr>
        <w:t xml:space="preserve">very long time, but </w:t>
      </w:r>
      <w:r w:rsidR="0072453A">
        <w:rPr>
          <w:color w:val="A66500"/>
          <w:sz w:val="32"/>
          <w:szCs w:val="32"/>
        </w:rPr>
        <w:t xml:space="preserve">paying </w:t>
      </w:r>
      <w:r w:rsidR="00F90937">
        <w:rPr>
          <w:color w:val="A66500"/>
          <w:sz w:val="32"/>
          <w:szCs w:val="32"/>
        </w:rPr>
        <w:t xml:space="preserve"> </w:t>
      </w:r>
      <w:r w:rsidR="0072453A">
        <w:rPr>
          <w:color w:val="A66500"/>
          <w:sz w:val="32"/>
          <w:szCs w:val="32"/>
        </w:rPr>
        <w:t xml:space="preserve"> high price of always shedding and shredding relationships </w:t>
      </w:r>
      <w:r w:rsidR="007B3EAE">
        <w:rPr>
          <w:color w:val="A66500"/>
          <w:sz w:val="32"/>
          <w:szCs w:val="32"/>
        </w:rPr>
        <w:t xml:space="preserve">. </w:t>
      </w:r>
      <w:r w:rsidR="00391A17">
        <w:rPr>
          <w:color w:val="A66500"/>
          <w:sz w:val="32"/>
          <w:szCs w:val="32"/>
        </w:rPr>
        <w:t xml:space="preserve"> </w:t>
      </w:r>
      <w:r w:rsidR="008A3C6C">
        <w:rPr>
          <w:color w:val="A66500"/>
          <w:sz w:val="32"/>
          <w:szCs w:val="32"/>
        </w:rPr>
        <w:t xml:space="preserve"> </w:t>
      </w:r>
      <w:r w:rsidR="000E4AA7">
        <w:rPr>
          <w:color w:val="A66500"/>
        </w:rPr>
        <w:t xml:space="preserve"> </w:t>
      </w:r>
      <w:r w:rsidR="006570E3">
        <w:rPr>
          <w:color w:val="A66500"/>
        </w:rPr>
        <w:t xml:space="preserve">pain may be in your own backpack. </w:t>
      </w:r>
      <w:r w:rsidR="008244C4">
        <w:rPr>
          <w:color w:val="A66500"/>
        </w:rPr>
        <w:t xml:space="preserve">convimved that the other has been extra ectra bad </w:t>
      </w:r>
      <w:r w:rsidR="0099795C">
        <w:rPr>
          <w:color w:val="A66500"/>
        </w:rPr>
        <w:t xml:space="preserve">But kets look at the first oen the log in our own eye </w:t>
      </w:r>
      <w:r w:rsidR="006252FD">
        <w:rPr>
          <w:color w:val="A66500"/>
        </w:rPr>
        <w:t xml:space="preserve">. </w:t>
      </w:r>
      <w:r w:rsidR="00F77B2E">
        <w:rPr>
          <w:color w:val="A66500"/>
        </w:rPr>
        <w:t>This is exactly</w:t>
      </w:r>
      <w:r w:rsidR="007D4D30">
        <w:rPr>
          <w:color w:val="A66500"/>
        </w:rPr>
        <w:t xml:space="preserve"> what we have been talking about</w:t>
      </w:r>
      <w:r w:rsidR="00F77B2E">
        <w:rPr>
          <w:color w:val="A66500"/>
        </w:rPr>
        <w:t xml:space="preserve">. Jesus is saying to </w:t>
      </w:r>
      <w:r w:rsidR="00F358CE">
        <w:rPr>
          <w:color w:val="A66500"/>
        </w:rPr>
        <w:t xml:space="preserve">us that sometimes when spmeone else has only </w:t>
      </w:r>
      <w:r w:rsidR="00FF77D6">
        <w:rPr>
          <w:color w:val="A66500"/>
        </w:rPr>
        <w:lastRenderedPageBreak/>
        <w:t xml:space="preserve">contributed a spinter of guilt, when w ehave log in our own eye, we can fire up and reclalssify what they did as if it were monstrous it is the the kog in our own eye that is distorting our pr[[erception </w:t>
      </w:r>
      <w:r w:rsidR="00B27409">
        <w:rPr>
          <w:color w:val="A66500"/>
        </w:rPr>
        <w:t xml:space="preserve">, leading us to over condemn other people and reclassify spinters a sif they were huige offences. </w:t>
      </w:r>
      <w:r w:rsidR="00815C76">
        <w:rPr>
          <w:color w:val="A66500"/>
        </w:rPr>
        <w:t xml:space="preserve">  He is saying vllook inward at what might mightbe disorting your judgement </w:t>
      </w:r>
      <w:r w:rsidR="005A3E50">
        <w:rPr>
          <w:color w:val="A66500"/>
        </w:rPr>
        <w:t xml:space="preserve">in toher words look at the layers in our on hammer and we wilget better at not ovber judging people because it hurt </w:t>
      </w:r>
      <w:r w:rsidR="00F77B2E">
        <w:rPr>
          <w:color w:val="A66500"/>
        </w:rPr>
        <w:t>people who suffer real and big offences ad awell as low level ones,</w:t>
      </w:r>
      <w:r w:rsidR="007D4D30">
        <w:rPr>
          <w:color w:val="A66500"/>
        </w:rPr>
        <w:t xml:space="preserve">itm is saying that whT WE SEE WHEN WE LLOK AT WHAT SOMEONE EWLSE HAS WRONGED US, </w:t>
      </w:r>
      <w:r w:rsidR="00675597">
        <w:rPr>
          <w:color w:val="A66500"/>
        </w:rPr>
        <w:t xml:space="preserve">is entirely mucked up and distorted by the log we have in our own eye ,but we can go on absolyutley convinvces we are hjudgeomg accurately and ythat other person treated us uxreemely woihcked ly </w:t>
      </w:r>
      <w:r w:rsidR="0017496A">
        <w:rPr>
          <w:color w:val="A66500"/>
        </w:rPr>
        <w:t xml:space="preserve">talk absou t hurt, unfairness and threat  was higher than many os us , but his advice was conter inuruive </w:t>
      </w:r>
      <w:r w:rsidR="0079032A">
        <w:rPr>
          <w:color w:val="A66500"/>
        </w:rPr>
        <w:t xml:space="preserve"> we will llook inthis section asonly one of his sruvial tools and that was you sttillahve a choce abioutbhwo you respend theyc antake avetry choice from yoiut the choice aboiutbhow you will respond even on trila dn beated andmocked cjesus chose how he could respond he ws making choices and the chief opreist knew it </w:t>
      </w:r>
      <w:r w:rsidR="00201EE8">
        <w:rPr>
          <w:color w:val="A66500"/>
        </w:rPr>
        <w:t xml:space="preserve">. can we apply choosing our response to the lowe leveloffences </w:t>
      </w:r>
      <w:r w:rsidR="00A85361">
        <w:rPr>
          <w:color w:val="A66500"/>
        </w:rPr>
        <w:t xml:space="preserve"> even if we wils trggle muichbharder wthth ehigh leel ones. </w:t>
      </w:r>
      <w:r w:rsidR="00A25794">
        <w:rPr>
          <w:color w:val="A66500"/>
        </w:rPr>
        <w:t xml:space="preserve">Gives you back something important it is not the freedom to choose what every you kie noine has that level of freedom  but it ios the from to at least choose </w:t>
      </w:r>
      <w:r w:rsidR="006D00D6">
        <w:rPr>
          <w:color w:val="A66500"/>
        </w:rPr>
        <w:t xml:space="preserve"> your repsonse to it and even that level of choice is more powerfult hsn you realise people this nkt heir life isnt over unless they get every choice they most high ly weant no your life is over when they take every choice from you </w:t>
      </w:r>
      <w:r w:rsidR="00DD6E33">
        <w:rPr>
          <w:color w:val="A66500"/>
        </w:rPr>
        <w:t xml:space="preserve">       your life when you react tonot hasving your choice by resnement and bitterness  .   none gerts everyb choice. </w:t>
      </w:r>
      <w:r w:rsidR="00236F22">
        <w:rPr>
          <w:color w:val="A66500"/>
        </w:rPr>
        <w:t xml:space="preserve">More choices isnt even good for kids </w:t>
      </w:r>
      <w:r w:rsidR="00B8240A">
        <w:rPr>
          <w:color w:val="A66500"/>
        </w:rPr>
        <w:t xml:space="preserve"> so uit not choice raised to the highest level of imprortsnce but rather erecognsing the power of my own choices eevrn when that range of choices is limited. </w:t>
      </w:r>
      <w:r w:rsidR="00FC7F0E">
        <w:rPr>
          <w:color w:val="A66500"/>
        </w:rPr>
        <w:t xml:space="preserve">By circunatcnes I cant change. Grant me t serenity to know what ic annanc ant. </w:t>
      </w:r>
      <w:r w:rsidR="00770C71">
        <w:rPr>
          <w:color w:val="A66500"/>
        </w:rPr>
        <w:t xml:space="preserve">Ot good to elevate more choice as the ulktimate gosl </w:t>
      </w:r>
      <w:r w:rsidR="00892317">
        <w:rPr>
          <w:color w:val="A66500"/>
        </w:rPr>
        <w:t xml:space="preserve"> to elavte choice to the top spot andmake it an idol is vere good for us. </w:t>
      </w:r>
      <w:r w:rsidR="006A214B">
        <w:rPr>
          <w:color w:val="A66500"/>
        </w:rPr>
        <w:t xml:space="preserve">the frui of that is living life on dating aps eneless  it is </w:t>
      </w:r>
      <w:r w:rsidR="008D6759">
        <w:rPr>
          <w:color w:val="A66500"/>
        </w:rPr>
        <w:t>feleing deroived when even good things inlife. It elevates one s sense fo being droptoived or msisiong out andhttav fills our windscroon</w:t>
      </w:r>
      <w:r w:rsidR="00B71DCB">
        <w:rPr>
          <w:color w:val="A66500"/>
        </w:rPr>
        <w:t xml:space="preserve">,. T inflates our sense of victimhood instead of inflsting our sense of real agenscy . </w:t>
      </w:r>
      <w:r w:rsidR="00543D7E">
        <w:rPr>
          <w:color w:val="A66500"/>
        </w:rPr>
        <w:t xml:space="preserve">adam and eev thought that any obnstacle tot ehri choice about everything was  hudek tohe removed </w:t>
      </w:r>
      <w:r w:rsidR="00A359C4">
        <w:rPr>
          <w:color w:val="A66500"/>
        </w:rPr>
        <w:t xml:space="preserve">and comasplined about and feel wickedly drfeoives when they wer in fact in position of plenty </w:t>
      </w:r>
      <w:r w:rsidR="00C91E59">
        <w:rPr>
          <w:color w:val="A66500"/>
        </w:rPr>
        <w:t xml:space="preserve">this teaching rhayiu can do everything you eant is silly and </w:t>
      </w:r>
      <w:r w:rsidR="00CA6F24">
        <w:rPr>
          <w:color w:val="A66500"/>
        </w:rPr>
        <w:t xml:space="preserve">unrealistic, and </w:t>
      </w:r>
      <w:r w:rsidR="00C91E59">
        <w:rPr>
          <w:color w:val="A66500"/>
        </w:rPr>
        <w:t>set</w:t>
      </w:r>
      <w:r w:rsidR="00CA6F24">
        <w:rPr>
          <w:color w:val="A66500"/>
        </w:rPr>
        <w:t>s</w:t>
      </w:r>
      <w:r w:rsidR="00C91E59">
        <w:rPr>
          <w:color w:val="A66500"/>
        </w:rPr>
        <w:t xml:space="preserve"> people up not fe</w:t>
      </w:r>
      <w:r w:rsidR="00CA6F24">
        <w:rPr>
          <w:color w:val="A66500"/>
        </w:rPr>
        <w:t xml:space="preserve">el resentful and deprived </w:t>
      </w:r>
      <w:r w:rsidR="00837F7F">
        <w:rPr>
          <w:color w:val="A66500"/>
        </w:rPr>
        <w:t xml:space="preserve">when everything doesn’t land on their plate ot they have to easit or not get everything they might like to choose. </w:t>
      </w:r>
      <w:r w:rsidR="00286BBE">
        <w:rPr>
          <w:color w:val="A66500"/>
        </w:rPr>
        <w:t xml:space="preserve">The isol of choice that is unlimited snd nunretsicted produces amore ahsllow selfn indugent life like living on sherttrerm oick uops ups rather thasn commit to erelasyionswhere one does say no to the rest of the choices out there. </w:t>
      </w:r>
      <w:r w:rsidR="0054748A">
        <w:rPr>
          <w:color w:val="A66500"/>
        </w:rPr>
        <w:t xml:space="preserve">Genesis says chose a wife and limit yourself to her. </w:t>
      </w:r>
      <w:r w:rsidR="006F243C">
        <w:rPr>
          <w:color w:val="A66500"/>
        </w:rPr>
        <w:t>Limit your kejaousy abioutbwhat other shave  you wont feel so inclined to murder or leave ot what ever</w:t>
      </w:r>
      <w:r w:rsidR="00FC7176">
        <w:rPr>
          <w:color w:val="A66500"/>
        </w:rPr>
        <w:t xml:space="preserve"> better for the full range of ages on society if not always wanting my neighrtbour wife or property or options </w:t>
      </w:r>
      <w:r w:rsidR="0074680B">
        <w:rPr>
          <w:color w:val="A66500"/>
        </w:rPr>
        <w:t xml:space="preserve">that some tlimiy on ru cjocie is not by defnintion bad and iunbreaable. </w:t>
      </w:r>
      <w:r w:rsidR="003F0728">
        <w:rPr>
          <w:color w:val="A66500"/>
        </w:rPr>
        <w:t xml:space="preserve">This generationneneds to learn that some limts on our choices is notnececarily bad or unvrearabel that we can livew wqquite rich lives within limited choices. </w:t>
      </w:r>
      <w:r w:rsidR="00F91A75">
        <w:rPr>
          <w:color w:val="A66500"/>
        </w:rPr>
        <w:t xml:space="preserve"> And people have even made choice within the </w:t>
      </w:r>
      <w:r w:rsidR="000325F8">
        <w:rPr>
          <w:color w:val="A66500"/>
        </w:rPr>
        <w:t xml:space="preserve">concertartion camp. As ageneral beingable to exercise some choice </w:t>
      </w:r>
      <w:r w:rsidR="0055743E">
        <w:rPr>
          <w:color w:val="A66500"/>
        </w:rPr>
        <w:t xml:space="preserve">xpands us andnenrished us but flousishing can occ ur with limited choice andin fact more flourishinghappens when we can limirt our choices for the beedklif o thers or society such as one wife andndont kilel others or rob them  or qreck your life being jousl of them that si when echocie is elevated too huigh. </w:t>
      </w:r>
      <w:r w:rsidR="00C91E59">
        <w:rPr>
          <w:color w:val="A66500"/>
        </w:rPr>
        <w:t xml:space="preserve"> when thatv doesn land ontheir plate. </w:t>
      </w:r>
      <w:r w:rsidR="008D6759">
        <w:rPr>
          <w:color w:val="A66500"/>
        </w:rPr>
        <w:t xml:space="preserve"> but some choice is vital to human flourishing even if the only choice left to us is how we cjhose to resond tot bwhat ahsd happened ton us. </w:t>
      </w:r>
      <w:r w:rsidR="00585105">
        <w:rPr>
          <w:color w:val="A66500"/>
        </w:rPr>
        <w:t xml:space="preserve"> by high taxes, and coorition </w:t>
      </w:r>
      <w:r w:rsidR="00451AE5">
        <w:rPr>
          <w:color w:val="A66500"/>
        </w:rPr>
        <w:t xml:space="preserve">by those jews who collaobarted withtr omans such as ther tx collectrors so under cooruption and btaluit and justtrying to earnmomey for your </w:t>
      </w:r>
      <w:r w:rsidR="00451AE5">
        <w:rPr>
          <w:color w:val="A66500"/>
        </w:rPr>
        <w:lastRenderedPageBreak/>
        <w:t xml:space="preserve">family sand you woudlhave to keave your work and carry the grear if roman soldier for onemile. </w:t>
      </w:r>
      <w:r w:rsidR="00155448">
        <w:rPr>
          <w:color w:val="A66500"/>
        </w:rPr>
        <w:t xml:space="preserve"> So your choice are limited by thebehaviour of others. </w:t>
      </w:r>
      <w:r w:rsidR="009D0A8A">
        <w:rPr>
          <w:color w:val="A66500"/>
        </w:rPr>
        <w:t xml:space="preserve">I ajusygoing tto take on what aout that instruction to carry it </w:t>
      </w:r>
      <w:r w:rsidR="0036262F">
        <w:rPr>
          <w:color w:val="A66500"/>
        </w:rPr>
        <w:t>it a</w:t>
      </w:r>
      <w:r w:rsidR="00C660C2">
        <w:rPr>
          <w:color w:val="A66500"/>
        </w:rPr>
        <w:t xml:space="preserve">jesus knows the power ofd gid gift to every person of th epoewrr of their choices use your choices </w:t>
      </w:r>
      <w:r w:rsidR="00A772EE">
        <w:rPr>
          <w:color w:val="A66500"/>
        </w:rPr>
        <w:t xml:space="preserve">in creative ways that don’t extend the trouble but leave you with mor ero fsense of control even though havehad c ontrol taken form youbyu the choices of others. </w:t>
      </w:r>
      <w:r w:rsidR="00DB2B67">
        <w:rPr>
          <w:color w:val="A66500"/>
        </w:rPr>
        <w:t xml:space="preserve">Corrie tenboom. Lets bring it dowen to low weve offences.  I can choose my response they can take everything from em omcliding many choices but they cant take form me how I chosoe to respond andi am chhosing vto respond in way thtais consiren twith my values  and </w:t>
      </w:r>
      <w:r w:rsidR="00BD11F5">
        <w:rPr>
          <w:color w:val="A66500"/>
        </w:rPr>
        <w:t xml:space="preserve">making vthat choice that is pisiitve restores something of my dignity and sense of enecy I the fasct of hard things that I cannot control. </w:t>
      </w:r>
      <w:r w:rsidR="00630229">
        <w:rPr>
          <w:color w:val="A66500"/>
        </w:rPr>
        <w:t xml:space="preserve">I maybe a victmin some degree but I ammmore than victm I can choose my response tot his and have that as the main song </w:t>
      </w:r>
      <w:r w:rsidR="005B3D24">
        <w:rPr>
          <w:color w:val="A66500"/>
        </w:rPr>
        <w:t xml:space="preserve">fairness flares, nthing you can do to reclaim your agency </w:t>
      </w:r>
      <w:r w:rsidR="008D0B1E">
        <w:rPr>
          <w:color w:val="A66500"/>
        </w:rPr>
        <w:t xml:space="preserve"> andnot end upinthe ditch with resenemtn consuming you, choose a pth make ahealthy choice about how you will respond even if it means reclaiming your choice by carryinthat oack another kilo </w:t>
      </w:r>
      <w:r w:rsidR="00233E58">
        <w:rPr>
          <w:color w:val="A66500"/>
        </w:rPr>
        <w:t xml:space="preserve">do youneed to do that lsl the tiem,  but it bothe choice and vnlessing onothers that is your choice tog ive sanit changes the atmosphere form resentment to blessing. </w:t>
      </w:r>
      <w:r w:rsidR="003E1870">
        <w:rPr>
          <w:color w:val="A66500"/>
        </w:rPr>
        <w:t xml:space="preserve">Fromimpossible to deal with to pisosoible to deal with, and healthy chocices have that elenment of blessing the other party. </w:t>
      </w:r>
      <w:r w:rsidR="00C96995">
        <w:rPr>
          <w:color w:val="A66500"/>
        </w:rPr>
        <w:t xml:space="preserve"> changes the atmosphere. Not because they deserved it but because you chopse it. </w:t>
      </w:r>
      <w:r w:rsidR="0036262F">
        <w:rPr>
          <w:color w:val="A66500"/>
        </w:rPr>
        <w:t xml:space="preserve">nother rmile what on earth os going onhere is he defining virtue as fdoing twive what people ask of you or is he offering a life line to epoel who other ahvtakes ommany choices from them </w:t>
      </w:r>
      <w:r w:rsidR="00C660C2">
        <w:rPr>
          <w:color w:val="A66500"/>
        </w:rPr>
        <w:t xml:space="preserve"> </w:t>
      </w:r>
      <w:r w:rsidR="00660737">
        <w:rPr>
          <w:color w:val="A66500"/>
        </w:rPr>
        <w:t xml:space="preserve">mightier percentage fo high level offences tnhan you opr I are </w:t>
      </w:r>
      <w:r w:rsidR="00616A19">
        <w:rPr>
          <w:color w:val="A66500"/>
        </w:rPr>
        <w:t xml:space="preserve">maybe 40 of the offences that </w:t>
      </w:r>
      <w:r w:rsidR="00262504">
        <w:rPr>
          <w:color w:val="A66500"/>
        </w:rPr>
        <w:t>hit</w:t>
      </w:r>
      <w:r w:rsidR="00616A19">
        <w:rPr>
          <w:color w:val="A66500"/>
        </w:rPr>
        <w:t xml:space="preserve"> into them were high level ones for example they were all living under roman ossupation it was brytal abdloody inits put down of oopsition. </w:t>
      </w:r>
      <w:r w:rsidR="004C21EA">
        <w:rPr>
          <w:color w:val="A66500"/>
        </w:rPr>
        <w:t xml:space="preserve">Veryhigh taxes, corruption asmonthe I r owm people who cooperated wthth etroamns such as tax colectors,  </w:t>
      </w:r>
      <w:r w:rsidR="00312A23">
        <w:rPr>
          <w:color w:val="A66500"/>
        </w:rPr>
        <w:t xml:space="preserve"> Ther percentage of their offences that were high level was way above ours, because they were living unde roman occupationthat was brutal and the re were uheavy taxatiuon, and curriotion even by those who colalbporate dewitht eh riomasn and your bevery d evry fday you coudlhave to drop everything you were fgdoi g and carry some random soldiers gear tofr a mile  before you could goback to </w:t>
      </w:r>
      <w:r w:rsidR="00472F63">
        <w:rPr>
          <w:color w:val="A66500"/>
        </w:rPr>
        <w:t xml:space="preserve">how your were trying to earn a living. </w:t>
      </w:r>
      <w:r w:rsidR="002D1D14">
        <w:rPr>
          <w:color w:val="A66500"/>
        </w:rPr>
        <w:t xml:space="preserve"> </w:t>
      </w:r>
    </w:p>
    <w:p w14:paraId="6864530A" w14:textId="77777777" w:rsidR="00B053F1" w:rsidRDefault="00B053F1" w:rsidP="00392A77">
      <w:pPr>
        <w:pStyle w:val="BodyText"/>
        <w:rPr>
          <w:b/>
          <w:bCs/>
          <w:color w:val="A66500"/>
        </w:rPr>
      </w:pPr>
    </w:p>
    <w:p w14:paraId="7846B936" w14:textId="2BF4C633" w:rsidR="00472B57" w:rsidRDefault="005E4033" w:rsidP="00392A77">
      <w:pPr>
        <w:pStyle w:val="BodyText"/>
        <w:rPr>
          <w:b/>
          <w:bCs/>
          <w:color w:val="A66500"/>
        </w:rPr>
      </w:pPr>
      <w:r>
        <w:rPr>
          <w:b/>
          <w:bCs/>
          <w:color w:val="A66500"/>
        </w:rPr>
        <w:t xml:space="preserve">. </w:t>
      </w:r>
      <w:r w:rsidR="00B82B3A">
        <w:rPr>
          <w:b/>
          <w:bCs/>
          <w:color w:val="A66500"/>
        </w:rPr>
        <w:t xml:space="preserve">it as major offence when it is realy  amuch smaller one. </w:t>
      </w:r>
      <w:r w:rsidR="00B37040">
        <w:rPr>
          <w:b/>
          <w:bCs/>
          <w:color w:val="A66500"/>
        </w:rPr>
        <w:t>what I might need to adjust</w:t>
      </w:r>
      <w:r w:rsidR="00DA0416">
        <w:rPr>
          <w:b/>
          <w:bCs/>
          <w:color w:val="A66500"/>
        </w:rPr>
        <w:t>. Help me to re</w:t>
      </w:r>
      <w:r w:rsidR="00A439F9">
        <w:rPr>
          <w:b/>
          <w:bCs/>
          <w:color w:val="A66500"/>
        </w:rPr>
        <w:t>call</w:t>
      </w:r>
      <w:r w:rsidR="00DA0416">
        <w:rPr>
          <w:b/>
          <w:bCs/>
          <w:color w:val="A66500"/>
        </w:rPr>
        <w:t xml:space="preserve"> and</w:t>
      </w:r>
      <w:r w:rsidR="00A439F9">
        <w:rPr>
          <w:b/>
          <w:bCs/>
          <w:color w:val="A66500"/>
        </w:rPr>
        <w:t xml:space="preserve"> </w:t>
      </w:r>
      <w:r w:rsidR="00DA0416">
        <w:rPr>
          <w:b/>
          <w:bCs/>
          <w:color w:val="A66500"/>
        </w:rPr>
        <w:t>use your survi</w:t>
      </w:r>
      <w:r w:rsidR="00A439F9">
        <w:rPr>
          <w:b/>
          <w:bCs/>
          <w:color w:val="A66500"/>
        </w:rPr>
        <w:t>v</w:t>
      </w:r>
      <w:r w:rsidR="00DA0416">
        <w:rPr>
          <w:b/>
          <w:bCs/>
          <w:color w:val="A66500"/>
        </w:rPr>
        <w:t xml:space="preserve">al tools when I get hit by any level offence. </w:t>
      </w:r>
      <w:r w:rsidR="0078761C">
        <w:rPr>
          <w:b/>
          <w:bCs/>
          <w:color w:val="A66500"/>
        </w:rPr>
        <w:t xml:space="preserve"> </w:t>
      </w:r>
      <w:r w:rsidR="00E47756">
        <w:rPr>
          <w:b/>
          <w:bCs/>
          <w:color w:val="A66500"/>
        </w:rPr>
        <w:t>In particular it i</w:t>
      </w:r>
      <w:r w:rsidR="001E7BDC">
        <w:rPr>
          <w:b/>
          <w:bCs/>
          <w:color w:val="A66500"/>
        </w:rPr>
        <w:t>s my deci</w:t>
      </w:r>
      <w:r w:rsidR="00974675">
        <w:rPr>
          <w:b/>
          <w:bCs/>
          <w:color w:val="A66500"/>
        </w:rPr>
        <w:t xml:space="preserve">sion to let go into your hands nearly every low and mid level offence </w:t>
      </w:r>
      <w:r w:rsidR="000C4925">
        <w:rPr>
          <w:b/>
          <w:bCs/>
          <w:color w:val="A66500"/>
        </w:rPr>
        <w:t xml:space="preserve"> before they get chance to </w:t>
      </w:r>
      <w:r w:rsidR="00DC5851">
        <w:rPr>
          <w:b/>
          <w:bCs/>
          <w:color w:val="A66500"/>
        </w:rPr>
        <w:t>turn i</w:t>
      </w:r>
      <w:r w:rsidR="000C4925">
        <w:rPr>
          <w:b/>
          <w:bCs/>
          <w:color w:val="A66500"/>
        </w:rPr>
        <w:t xml:space="preserve">nto wrecking balls on my life. </w:t>
      </w:r>
      <w:r w:rsidR="00103B13">
        <w:rPr>
          <w:b/>
          <w:bCs/>
          <w:color w:val="A66500"/>
        </w:rPr>
        <w:t xml:space="preserve"> especially low and mid level offnces </w:t>
      </w:r>
      <w:r w:rsidR="0060381E">
        <w:rPr>
          <w:b/>
          <w:bCs/>
          <w:color w:val="A66500"/>
        </w:rPr>
        <w:t xml:space="preserve">and that willinvilve understanding why I hurt so much or why I tend to over categorise an doffence.  </w:t>
      </w:r>
      <w:r w:rsidR="0000529E">
        <w:rPr>
          <w:b/>
          <w:bCs/>
          <w:color w:val="A66500"/>
        </w:rPr>
        <w:t xml:space="preserve">understand more why I </w:t>
      </w:r>
      <w:r w:rsidR="00C3421E">
        <w:rPr>
          <w:b/>
          <w:bCs/>
          <w:color w:val="A66500"/>
        </w:rPr>
        <w:t xml:space="preserve">might  tend to </w:t>
      </w:r>
      <w:r w:rsidR="0000529E">
        <w:rPr>
          <w:b/>
          <w:bCs/>
          <w:color w:val="A66500"/>
        </w:rPr>
        <w:t>over categorise and offencve,</w:t>
      </w:r>
      <w:r w:rsidR="00734B4B">
        <w:rPr>
          <w:b/>
          <w:bCs/>
          <w:color w:val="A66500"/>
        </w:rPr>
        <w:t xml:space="preserve">. </w:t>
      </w:r>
      <w:r w:rsidR="00A95F29">
        <w:rPr>
          <w:b/>
          <w:bCs/>
          <w:color w:val="A66500"/>
        </w:rPr>
        <w:t xml:space="preserve">What if you join me is greater determination to </w:t>
      </w:r>
      <w:r w:rsidR="008D002F">
        <w:rPr>
          <w:b/>
          <w:bCs/>
          <w:color w:val="A66500"/>
        </w:rPr>
        <w:t xml:space="preserve">do all we cann toget better </w:t>
      </w:r>
      <w:r w:rsidR="00A95F29">
        <w:rPr>
          <w:b/>
          <w:bCs/>
          <w:color w:val="A66500"/>
        </w:rPr>
        <w:t xml:space="preserve">at least let those mid andlow level obes go through tpo thpur jkepeper before they turn into wrecking balls. </w:t>
      </w:r>
    </w:p>
    <w:p w14:paraId="3F8FCF25" w14:textId="77777777" w:rsidR="00472B57" w:rsidRDefault="00472B57" w:rsidP="00392A77">
      <w:pPr>
        <w:pStyle w:val="BodyText"/>
        <w:rPr>
          <w:b/>
          <w:bCs/>
          <w:color w:val="A66500"/>
        </w:rPr>
      </w:pPr>
    </w:p>
    <w:p w14:paraId="0E9F736B" w14:textId="4C3C4780" w:rsidR="002C247D" w:rsidRDefault="007B0CFF" w:rsidP="00392A77">
      <w:pPr>
        <w:pStyle w:val="BodyText"/>
        <w:rPr>
          <w:color w:val="A66500"/>
        </w:rPr>
      </w:pPr>
      <w:r>
        <w:rPr>
          <w:b/>
          <w:bCs/>
          <w:color w:val="A66500"/>
        </w:rPr>
        <w:t>For these single issue or one off epi</w:t>
      </w:r>
      <w:r w:rsidR="00F723EE">
        <w:rPr>
          <w:b/>
          <w:bCs/>
          <w:color w:val="A66500"/>
        </w:rPr>
        <w:t>sodes</w:t>
      </w:r>
      <w:r w:rsidR="00875ACA">
        <w:rPr>
          <w:b/>
          <w:bCs/>
          <w:color w:val="A66500"/>
        </w:rPr>
        <w:t xml:space="preserve">, </w:t>
      </w:r>
      <w:r>
        <w:rPr>
          <w:b/>
          <w:bCs/>
          <w:color w:val="A66500"/>
        </w:rPr>
        <w:t xml:space="preserve"> </w:t>
      </w:r>
      <w:r w:rsidR="00F723EE">
        <w:rPr>
          <w:b/>
          <w:bCs/>
          <w:color w:val="A66500"/>
        </w:rPr>
        <w:t>w</w:t>
      </w:r>
      <w:r w:rsidR="00D42FB3" w:rsidRPr="00CA6701">
        <w:rPr>
          <w:b/>
          <w:bCs/>
          <w:color w:val="A66500"/>
        </w:rPr>
        <w:t>hat has tricked you into believing that you are so weak, that you cant cope with</w:t>
      </w:r>
      <w:r w:rsidR="006C4BA7">
        <w:rPr>
          <w:b/>
          <w:bCs/>
          <w:color w:val="A66500"/>
        </w:rPr>
        <w:t>,</w:t>
      </w:r>
      <w:r w:rsidR="00292744" w:rsidRPr="00CA6701">
        <w:rPr>
          <w:b/>
          <w:bCs/>
          <w:color w:val="A66500"/>
        </w:rPr>
        <w:t xml:space="preserve"> or move on </w:t>
      </w:r>
      <w:r w:rsidR="00240E12" w:rsidRPr="00CA6701">
        <w:rPr>
          <w:b/>
          <w:bCs/>
          <w:color w:val="A66500"/>
        </w:rPr>
        <w:t>after</w:t>
      </w:r>
      <w:r w:rsidR="0086503A">
        <w:rPr>
          <w:b/>
          <w:bCs/>
          <w:color w:val="A66500"/>
        </w:rPr>
        <w:t>,</w:t>
      </w:r>
      <w:r w:rsidR="00240E12" w:rsidRPr="00CA6701">
        <w:rPr>
          <w:b/>
          <w:bCs/>
          <w:color w:val="A66500"/>
        </w:rPr>
        <w:t xml:space="preserve"> </w:t>
      </w:r>
      <w:r w:rsidR="00292744" w:rsidRPr="00CA6701">
        <w:rPr>
          <w:b/>
          <w:bCs/>
          <w:color w:val="A66500"/>
        </w:rPr>
        <w:t xml:space="preserve">if </w:t>
      </w:r>
      <w:r w:rsidR="00B66EB1" w:rsidRPr="00CA6701">
        <w:rPr>
          <w:b/>
          <w:bCs/>
          <w:color w:val="A66500"/>
        </w:rPr>
        <w:t xml:space="preserve">for example </w:t>
      </w:r>
      <w:r w:rsidR="00292744" w:rsidRPr="00CA6701">
        <w:rPr>
          <w:b/>
          <w:bCs/>
          <w:color w:val="A66500"/>
        </w:rPr>
        <w:t xml:space="preserve">there has been </w:t>
      </w:r>
      <w:r w:rsidR="0068254E">
        <w:rPr>
          <w:b/>
          <w:bCs/>
          <w:color w:val="A66500"/>
        </w:rPr>
        <w:t>an incident</w:t>
      </w:r>
      <w:r w:rsidR="00292744" w:rsidRPr="00CA6701">
        <w:rPr>
          <w:b/>
          <w:bCs/>
          <w:color w:val="A66500"/>
        </w:rPr>
        <w:t xml:space="preserve"> of disrespect</w:t>
      </w:r>
      <w:r w:rsidR="004D2F34">
        <w:rPr>
          <w:b/>
          <w:bCs/>
          <w:color w:val="A66500"/>
        </w:rPr>
        <w:t>/</w:t>
      </w:r>
      <w:r w:rsidR="00D42FB3" w:rsidRPr="00CA6701">
        <w:rPr>
          <w:b/>
          <w:bCs/>
          <w:color w:val="A66500"/>
        </w:rPr>
        <w:t xml:space="preserve"> or  being questioned</w:t>
      </w:r>
      <w:r w:rsidR="004C5DEA" w:rsidRPr="00CA6701">
        <w:rPr>
          <w:b/>
          <w:bCs/>
          <w:color w:val="A66500"/>
        </w:rPr>
        <w:t xml:space="preserve"> by others</w:t>
      </w:r>
      <w:r w:rsidR="004D2F34">
        <w:rPr>
          <w:b/>
          <w:bCs/>
          <w:color w:val="A66500"/>
        </w:rPr>
        <w:t xml:space="preserve">/ </w:t>
      </w:r>
      <w:r w:rsidR="00455724" w:rsidRPr="00CA6701">
        <w:rPr>
          <w:b/>
          <w:bCs/>
          <w:color w:val="A66500"/>
        </w:rPr>
        <w:t xml:space="preserve"> or not agreed with by others</w:t>
      </w:r>
      <w:r w:rsidR="004D2F34">
        <w:rPr>
          <w:b/>
          <w:bCs/>
          <w:color w:val="A66500"/>
        </w:rPr>
        <w:t>/ or unfair criti</w:t>
      </w:r>
      <w:r w:rsidR="00640B45">
        <w:rPr>
          <w:b/>
          <w:bCs/>
          <w:color w:val="A66500"/>
        </w:rPr>
        <w:t>ci</w:t>
      </w:r>
      <w:r w:rsidR="004D2F34">
        <w:rPr>
          <w:b/>
          <w:bCs/>
          <w:color w:val="A66500"/>
        </w:rPr>
        <w:t>sm</w:t>
      </w:r>
      <w:r w:rsidR="00875ACA">
        <w:rPr>
          <w:b/>
          <w:bCs/>
          <w:color w:val="A66500"/>
        </w:rPr>
        <w:t>/ or not getting exactly what you felt you needed</w:t>
      </w:r>
      <w:r w:rsidR="00BC63BD">
        <w:rPr>
          <w:b/>
          <w:bCs/>
          <w:color w:val="A66500"/>
        </w:rPr>
        <w:t xml:space="preserve"> in the precise way you wanted it</w:t>
      </w:r>
      <w:r w:rsidR="004C5DEA" w:rsidRPr="00CA6701">
        <w:rPr>
          <w:b/>
          <w:bCs/>
          <w:color w:val="A66500"/>
        </w:rPr>
        <w:t xml:space="preserve">? </w:t>
      </w:r>
      <w:r w:rsidR="00D42FB3" w:rsidRPr="00CA6701">
        <w:rPr>
          <w:b/>
          <w:bCs/>
          <w:color w:val="A66500"/>
        </w:rPr>
        <w:t xml:space="preserve"> </w:t>
      </w:r>
      <w:r w:rsidR="00240E12" w:rsidRPr="00CA6701">
        <w:rPr>
          <w:b/>
          <w:bCs/>
          <w:color w:val="A66500"/>
        </w:rPr>
        <w:t>Goodness me</w:t>
      </w:r>
      <w:r w:rsidR="0072449C" w:rsidRPr="00CA6701">
        <w:rPr>
          <w:b/>
          <w:bCs/>
          <w:color w:val="A66500"/>
        </w:rPr>
        <w:t xml:space="preserve">, </w:t>
      </w:r>
      <w:r w:rsidR="00240E12" w:rsidRPr="00CA6701">
        <w:rPr>
          <w:b/>
          <w:bCs/>
          <w:color w:val="A66500"/>
        </w:rPr>
        <w:t xml:space="preserve"> </w:t>
      </w:r>
      <w:r w:rsidR="002751D7">
        <w:rPr>
          <w:b/>
          <w:bCs/>
          <w:color w:val="A66500"/>
        </w:rPr>
        <w:t xml:space="preserve">you mature Christians, </w:t>
      </w:r>
      <w:r w:rsidR="00240E12" w:rsidRPr="00CA6701">
        <w:rPr>
          <w:b/>
          <w:bCs/>
          <w:color w:val="A66500"/>
        </w:rPr>
        <w:t>have</w:t>
      </w:r>
      <w:r w:rsidR="00B66EB1" w:rsidRPr="00CA6701">
        <w:rPr>
          <w:b/>
          <w:bCs/>
          <w:color w:val="A66500"/>
        </w:rPr>
        <w:t>n’t</w:t>
      </w:r>
      <w:r w:rsidR="00240E12" w:rsidRPr="00CA6701">
        <w:rPr>
          <w:b/>
          <w:bCs/>
          <w:color w:val="A66500"/>
        </w:rPr>
        <w:t xml:space="preserve"> </w:t>
      </w:r>
      <w:r w:rsidR="0072449C" w:rsidRPr="00CA6701">
        <w:rPr>
          <w:b/>
          <w:bCs/>
          <w:color w:val="A66500"/>
        </w:rPr>
        <w:t xml:space="preserve">you </w:t>
      </w:r>
      <w:r w:rsidR="00240E12" w:rsidRPr="00CA6701">
        <w:rPr>
          <w:b/>
          <w:bCs/>
          <w:color w:val="A66500"/>
        </w:rPr>
        <w:t>already proved you</w:t>
      </w:r>
      <w:r w:rsidR="0072449C" w:rsidRPr="00CA6701">
        <w:rPr>
          <w:b/>
          <w:bCs/>
          <w:color w:val="A66500"/>
        </w:rPr>
        <w:t xml:space="preserve">r commitment to the gospel </w:t>
      </w:r>
      <w:r w:rsidR="00E06555">
        <w:rPr>
          <w:b/>
          <w:bCs/>
          <w:color w:val="A66500"/>
        </w:rPr>
        <w:t>has overridden</w:t>
      </w:r>
      <w:r w:rsidR="0072449C" w:rsidRPr="00CA6701">
        <w:rPr>
          <w:b/>
          <w:bCs/>
          <w:color w:val="A66500"/>
        </w:rPr>
        <w:t xml:space="preserve"> </w:t>
      </w:r>
      <w:r w:rsidR="00841A7B" w:rsidRPr="00CA6701">
        <w:rPr>
          <w:b/>
          <w:bCs/>
          <w:color w:val="A66500"/>
        </w:rPr>
        <w:t xml:space="preserve"> </w:t>
      </w:r>
      <w:r w:rsidR="00C3280F">
        <w:rPr>
          <w:b/>
          <w:bCs/>
          <w:color w:val="A66500"/>
        </w:rPr>
        <w:t xml:space="preserve">the fact that </w:t>
      </w:r>
      <w:r w:rsidR="00906E82">
        <w:rPr>
          <w:b/>
          <w:bCs/>
          <w:color w:val="A66500"/>
        </w:rPr>
        <w:t xml:space="preserve">you know </w:t>
      </w:r>
      <w:r w:rsidR="00E06555">
        <w:rPr>
          <w:b/>
          <w:bCs/>
          <w:color w:val="A66500"/>
        </w:rPr>
        <w:t xml:space="preserve">there will be some seasons </w:t>
      </w:r>
      <w:r w:rsidR="00763ACA">
        <w:rPr>
          <w:b/>
          <w:bCs/>
          <w:color w:val="A66500"/>
        </w:rPr>
        <w:t xml:space="preserve">when hard things will happen and </w:t>
      </w:r>
      <w:r w:rsidR="00906E82">
        <w:rPr>
          <w:b/>
          <w:bCs/>
          <w:color w:val="A66500"/>
        </w:rPr>
        <w:t xml:space="preserve">there will be </w:t>
      </w:r>
      <w:r w:rsidR="00763ACA">
        <w:rPr>
          <w:b/>
          <w:bCs/>
          <w:color w:val="A66500"/>
        </w:rPr>
        <w:t xml:space="preserve">seasons </w:t>
      </w:r>
      <w:r w:rsidR="00906E82">
        <w:rPr>
          <w:b/>
          <w:bCs/>
          <w:color w:val="A66500"/>
        </w:rPr>
        <w:t>when you will not be respected</w:t>
      </w:r>
      <w:r w:rsidR="00763ACA">
        <w:rPr>
          <w:b/>
          <w:bCs/>
          <w:color w:val="A66500"/>
        </w:rPr>
        <w:t xml:space="preserve"> or  cheered and will in</w:t>
      </w:r>
      <w:r w:rsidR="00B27CA6">
        <w:rPr>
          <w:b/>
          <w:bCs/>
          <w:color w:val="A66500"/>
        </w:rPr>
        <w:t xml:space="preserve"> </w:t>
      </w:r>
      <w:r w:rsidR="00763ACA">
        <w:rPr>
          <w:b/>
          <w:bCs/>
          <w:color w:val="A66500"/>
        </w:rPr>
        <w:t>fact be unfairly cr</w:t>
      </w:r>
      <w:r w:rsidR="00906E82">
        <w:rPr>
          <w:b/>
          <w:bCs/>
          <w:color w:val="A66500"/>
        </w:rPr>
        <w:t>iticised</w:t>
      </w:r>
      <w:r w:rsidR="00C20F8D">
        <w:rPr>
          <w:b/>
          <w:bCs/>
          <w:color w:val="A66500"/>
        </w:rPr>
        <w:t xml:space="preserve">, just as </w:t>
      </w:r>
      <w:r w:rsidR="00045B8E">
        <w:rPr>
          <w:b/>
          <w:bCs/>
          <w:color w:val="A66500"/>
        </w:rPr>
        <w:t>happened</w:t>
      </w:r>
      <w:r w:rsidR="000B43B3">
        <w:rPr>
          <w:b/>
          <w:bCs/>
          <w:color w:val="A66500"/>
        </w:rPr>
        <w:t xml:space="preserve"> to Paul and all </w:t>
      </w:r>
      <w:r w:rsidR="000B43B3">
        <w:rPr>
          <w:b/>
          <w:bCs/>
          <w:color w:val="A66500"/>
        </w:rPr>
        <w:lastRenderedPageBreak/>
        <w:t>the disciples</w:t>
      </w:r>
      <w:r w:rsidR="00841A7B" w:rsidRPr="00CA6701">
        <w:rPr>
          <w:b/>
          <w:bCs/>
          <w:color w:val="A66500"/>
        </w:rPr>
        <w:t xml:space="preserve">? </w:t>
      </w:r>
      <w:r w:rsidR="00CA6701">
        <w:rPr>
          <w:color w:val="A66500"/>
        </w:rPr>
        <w:t xml:space="preserve">What has tricked you into being so preoccupied with </w:t>
      </w:r>
      <w:r w:rsidR="009136BC">
        <w:rPr>
          <w:color w:val="A66500"/>
        </w:rPr>
        <w:t>‘</w:t>
      </w:r>
      <w:r w:rsidR="00ED77B2">
        <w:rPr>
          <w:color w:val="A66500"/>
        </w:rPr>
        <w:t>respect</w:t>
      </w:r>
      <w:r w:rsidR="009136BC">
        <w:rPr>
          <w:color w:val="A66500"/>
        </w:rPr>
        <w:t>’</w:t>
      </w:r>
      <w:r w:rsidR="00ED77B2">
        <w:rPr>
          <w:color w:val="A66500"/>
        </w:rPr>
        <w:t xml:space="preserve"> / </w:t>
      </w:r>
      <w:r w:rsidR="009136BC">
        <w:rPr>
          <w:color w:val="A66500"/>
        </w:rPr>
        <w:t>‘</w:t>
      </w:r>
      <w:r w:rsidR="00ED77B2">
        <w:rPr>
          <w:color w:val="A66500"/>
        </w:rPr>
        <w:t>praise</w:t>
      </w:r>
      <w:r w:rsidR="009136BC">
        <w:rPr>
          <w:color w:val="A66500"/>
        </w:rPr>
        <w:t>’,</w:t>
      </w:r>
      <w:r w:rsidR="00ED77B2">
        <w:rPr>
          <w:color w:val="A66500"/>
        </w:rPr>
        <w:t xml:space="preserve"> </w:t>
      </w:r>
      <w:r w:rsidR="009136BC">
        <w:rPr>
          <w:color w:val="A66500"/>
        </w:rPr>
        <w:t>or</w:t>
      </w:r>
      <w:r w:rsidR="00ED77B2">
        <w:rPr>
          <w:color w:val="A66500"/>
        </w:rPr>
        <w:t xml:space="preserve"> </w:t>
      </w:r>
      <w:r w:rsidR="00214BA0">
        <w:rPr>
          <w:color w:val="A66500"/>
        </w:rPr>
        <w:t xml:space="preserve">being declared that I was </w:t>
      </w:r>
      <w:r w:rsidR="009136BC">
        <w:rPr>
          <w:color w:val="A66500"/>
        </w:rPr>
        <w:t>‘</w:t>
      </w:r>
      <w:r w:rsidR="00214BA0">
        <w:rPr>
          <w:color w:val="A66500"/>
        </w:rPr>
        <w:t>in the right</w:t>
      </w:r>
      <w:r w:rsidR="009136BC">
        <w:rPr>
          <w:color w:val="A66500"/>
        </w:rPr>
        <w:t>’</w:t>
      </w:r>
      <w:r w:rsidR="00214BA0">
        <w:rPr>
          <w:color w:val="A66500"/>
        </w:rPr>
        <w:t xml:space="preserve"> back then</w:t>
      </w:r>
      <w:r w:rsidR="00813A76">
        <w:rPr>
          <w:color w:val="A66500"/>
        </w:rPr>
        <w:t>, that it fills your windscreen</w:t>
      </w:r>
      <w:r w:rsidR="00765252">
        <w:rPr>
          <w:color w:val="A66500"/>
        </w:rPr>
        <w:t>?</w:t>
      </w:r>
      <w:r w:rsidR="00214BA0">
        <w:rPr>
          <w:color w:val="A66500"/>
        </w:rPr>
        <w:t xml:space="preserve"> </w:t>
      </w:r>
      <w:r w:rsidR="0089542A">
        <w:rPr>
          <w:color w:val="A66500"/>
        </w:rPr>
        <w:t>Yes of course t</w:t>
      </w:r>
      <w:r w:rsidR="00E66479">
        <w:rPr>
          <w:color w:val="A66500"/>
        </w:rPr>
        <w:t xml:space="preserve">hese </w:t>
      </w:r>
      <w:r w:rsidR="00D202EF">
        <w:rPr>
          <w:color w:val="A66500"/>
        </w:rPr>
        <w:t>auxilliary</w:t>
      </w:r>
      <w:r w:rsidR="00E66479">
        <w:rPr>
          <w:color w:val="A66500"/>
        </w:rPr>
        <w:t xml:space="preserve"> fuels </w:t>
      </w:r>
      <w:r w:rsidR="00680938">
        <w:rPr>
          <w:color w:val="A66500"/>
        </w:rPr>
        <w:t xml:space="preserve">of encouragement , </w:t>
      </w:r>
      <w:r w:rsidR="00E1482F">
        <w:rPr>
          <w:color w:val="A66500"/>
        </w:rPr>
        <w:t xml:space="preserve">being </w:t>
      </w:r>
      <w:r w:rsidR="00680938">
        <w:rPr>
          <w:color w:val="A66500"/>
        </w:rPr>
        <w:t>ch</w:t>
      </w:r>
      <w:r w:rsidR="00AF37A3">
        <w:rPr>
          <w:color w:val="A66500"/>
        </w:rPr>
        <w:t>eer</w:t>
      </w:r>
      <w:r w:rsidR="00E1482F">
        <w:rPr>
          <w:color w:val="A66500"/>
        </w:rPr>
        <w:t>ed or honoured</w:t>
      </w:r>
      <w:r w:rsidR="00C53404">
        <w:rPr>
          <w:color w:val="A66500"/>
        </w:rPr>
        <w:t xml:space="preserve"> or agreed with</w:t>
      </w:r>
      <w:r w:rsidR="00AF37A3">
        <w:rPr>
          <w:color w:val="A66500"/>
        </w:rPr>
        <w:t xml:space="preserve">, </w:t>
      </w:r>
      <w:r w:rsidR="00E1482F">
        <w:rPr>
          <w:color w:val="A66500"/>
        </w:rPr>
        <w:t>or</w:t>
      </w:r>
      <w:r w:rsidR="00AF37A3">
        <w:rPr>
          <w:color w:val="A66500"/>
        </w:rPr>
        <w:t xml:space="preserve"> being helped in the precise way we would prefer that help to come in the precise time we want it, </w:t>
      </w:r>
      <w:r w:rsidR="00E1482F">
        <w:rPr>
          <w:color w:val="A66500"/>
        </w:rPr>
        <w:t>all these</w:t>
      </w:r>
      <w:r w:rsidR="00E66479">
        <w:rPr>
          <w:color w:val="A66500"/>
        </w:rPr>
        <w:t xml:space="preserve"> can</w:t>
      </w:r>
      <w:r w:rsidR="0089542A">
        <w:rPr>
          <w:color w:val="A66500"/>
        </w:rPr>
        <w:t xml:space="preserve"> </w:t>
      </w:r>
      <w:r w:rsidR="00E66479">
        <w:rPr>
          <w:color w:val="A66500"/>
        </w:rPr>
        <w:t xml:space="preserve">be </w:t>
      </w:r>
      <w:r w:rsidR="00BB5562">
        <w:rPr>
          <w:color w:val="A66500"/>
        </w:rPr>
        <w:t xml:space="preserve">so </w:t>
      </w:r>
      <w:r w:rsidR="00E66479">
        <w:rPr>
          <w:color w:val="A66500"/>
        </w:rPr>
        <w:t>helpful</w:t>
      </w:r>
      <w:r w:rsidR="00E1482F">
        <w:rPr>
          <w:color w:val="A66500"/>
        </w:rPr>
        <w:t>. T</w:t>
      </w:r>
      <w:r w:rsidR="00DA3AE1">
        <w:rPr>
          <w:color w:val="A66500"/>
        </w:rPr>
        <w:t xml:space="preserve">he Bible </w:t>
      </w:r>
      <w:r w:rsidR="003850DA">
        <w:rPr>
          <w:color w:val="A66500"/>
        </w:rPr>
        <w:t xml:space="preserve">certainly </w:t>
      </w:r>
      <w:r w:rsidR="00DA3AE1">
        <w:rPr>
          <w:color w:val="A66500"/>
        </w:rPr>
        <w:t>urges us</w:t>
      </w:r>
      <w:r w:rsidR="00CD7285">
        <w:rPr>
          <w:color w:val="A66500"/>
        </w:rPr>
        <w:t xml:space="preserve"> to give each other the fuel of encouragement</w:t>
      </w:r>
      <w:r w:rsidR="00E66564">
        <w:rPr>
          <w:color w:val="A66500"/>
        </w:rPr>
        <w:t xml:space="preserve">, </w:t>
      </w:r>
      <w:r w:rsidR="008C1582">
        <w:rPr>
          <w:color w:val="A66500"/>
        </w:rPr>
        <w:t>and to hon</w:t>
      </w:r>
      <w:r w:rsidR="00412502">
        <w:rPr>
          <w:color w:val="A66500"/>
        </w:rPr>
        <w:t>o</w:t>
      </w:r>
      <w:r w:rsidR="008C1582">
        <w:rPr>
          <w:color w:val="A66500"/>
        </w:rPr>
        <w:t xml:space="preserve">ur those above us in the Lord? </w:t>
      </w:r>
      <w:r w:rsidR="003850DA">
        <w:rPr>
          <w:color w:val="A66500"/>
        </w:rPr>
        <w:t>etc</w:t>
      </w:r>
      <w:r w:rsidR="008233CB">
        <w:rPr>
          <w:color w:val="A66500"/>
        </w:rPr>
        <w:t xml:space="preserve"> but </w:t>
      </w:r>
      <w:r w:rsidR="0045092B">
        <w:rPr>
          <w:color w:val="A66500"/>
        </w:rPr>
        <w:t xml:space="preserve">you </w:t>
      </w:r>
      <w:r w:rsidR="00714671">
        <w:rPr>
          <w:color w:val="A66500"/>
        </w:rPr>
        <w:t>only</w:t>
      </w:r>
      <w:r w:rsidR="0045092B">
        <w:rPr>
          <w:color w:val="A66500"/>
        </w:rPr>
        <w:t xml:space="preserve"> have to look at the life of Jesus, Pau</w:t>
      </w:r>
      <w:r w:rsidR="00714671">
        <w:rPr>
          <w:color w:val="A66500"/>
        </w:rPr>
        <w:t>l</w:t>
      </w:r>
      <w:r w:rsidR="0045092B">
        <w:rPr>
          <w:color w:val="A66500"/>
        </w:rPr>
        <w:t xml:space="preserve"> and all the disciples </w:t>
      </w:r>
      <w:r w:rsidR="00714671">
        <w:rPr>
          <w:color w:val="A66500"/>
        </w:rPr>
        <w:t xml:space="preserve">and people in the early church, </w:t>
      </w:r>
      <w:r w:rsidR="0045092B">
        <w:rPr>
          <w:color w:val="A66500"/>
        </w:rPr>
        <w:t xml:space="preserve">to know that </w:t>
      </w:r>
      <w:r w:rsidR="008233CB">
        <w:rPr>
          <w:color w:val="A66500"/>
        </w:rPr>
        <w:t xml:space="preserve">there will be </w:t>
      </w:r>
      <w:r w:rsidR="00B25560">
        <w:rPr>
          <w:color w:val="A66500"/>
        </w:rPr>
        <w:t>seasons</w:t>
      </w:r>
      <w:r w:rsidR="008233CB">
        <w:rPr>
          <w:color w:val="A66500"/>
        </w:rPr>
        <w:t xml:space="preserve"> in </w:t>
      </w:r>
      <w:r w:rsidR="003850DA">
        <w:rPr>
          <w:color w:val="A66500"/>
        </w:rPr>
        <w:t>our lives</w:t>
      </w:r>
      <w:r w:rsidR="008233CB">
        <w:rPr>
          <w:color w:val="A66500"/>
        </w:rPr>
        <w:t xml:space="preserve"> when th</w:t>
      </w:r>
      <w:r w:rsidR="00531E6D">
        <w:rPr>
          <w:color w:val="A66500"/>
        </w:rPr>
        <w:t>at type of</w:t>
      </w:r>
      <w:r w:rsidR="008233CB">
        <w:rPr>
          <w:color w:val="A66500"/>
        </w:rPr>
        <w:t xml:space="preserve"> fuel will not</w:t>
      </w:r>
      <w:r w:rsidR="00E21957">
        <w:rPr>
          <w:color w:val="A66500"/>
        </w:rPr>
        <w:t xml:space="preserve"> </w:t>
      </w:r>
      <w:r w:rsidR="008233CB">
        <w:rPr>
          <w:color w:val="A66500"/>
        </w:rPr>
        <w:t xml:space="preserve">be </w:t>
      </w:r>
      <w:r w:rsidR="00531E6D">
        <w:rPr>
          <w:color w:val="A66500"/>
        </w:rPr>
        <w:t>present</w:t>
      </w:r>
      <w:r w:rsidR="005045A7">
        <w:rPr>
          <w:color w:val="A66500"/>
        </w:rPr>
        <w:t xml:space="preserve">. </w:t>
      </w:r>
      <w:r w:rsidR="005045A7" w:rsidRPr="008E5B95">
        <w:rPr>
          <w:b/>
          <w:bCs/>
          <w:color w:val="A66500"/>
        </w:rPr>
        <w:t>Think of th</w:t>
      </w:r>
      <w:r w:rsidR="003D1501">
        <w:rPr>
          <w:b/>
          <w:bCs/>
          <w:color w:val="A66500"/>
        </w:rPr>
        <w:t xml:space="preserve">ese </w:t>
      </w:r>
      <w:r w:rsidR="005045A7" w:rsidRPr="008E5B95">
        <w:rPr>
          <w:b/>
          <w:bCs/>
          <w:color w:val="A66500"/>
        </w:rPr>
        <w:t xml:space="preserve"> as sort of </w:t>
      </w:r>
      <w:r w:rsidR="006E59A3">
        <w:rPr>
          <w:b/>
          <w:bCs/>
          <w:color w:val="A66500"/>
        </w:rPr>
        <w:t xml:space="preserve">the </w:t>
      </w:r>
      <w:r w:rsidR="005045A7" w:rsidRPr="008E5B95">
        <w:rPr>
          <w:b/>
          <w:bCs/>
          <w:color w:val="A66500"/>
        </w:rPr>
        <w:t>auxiliary fuel</w:t>
      </w:r>
      <w:r w:rsidR="006E59A3">
        <w:rPr>
          <w:b/>
          <w:bCs/>
          <w:color w:val="A66500"/>
        </w:rPr>
        <w:t xml:space="preserve"> tank</w:t>
      </w:r>
      <w:r w:rsidR="005045A7" w:rsidRPr="008E5B95">
        <w:rPr>
          <w:b/>
          <w:bCs/>
          <w:color w:val="A66500"/>
        </w:rPr>
        <w:t>,</w:t>
      </w:r>
      <w:r w:rsidR="005045A7">
        <w:rPr>
          <w:color w:val="A66500"/>
        </w:rPr>
        <w:t xml:space="preserve"> </w:t>
      </w:r>
      <w:r w:rsidR="008B798D">
        <w:rPr>
          <w:color w:val="A66500"/>
        </w:rPr>
        <w:t xml:space="preserve">the supplementary fuel tank </w:t>
      </w:r>
      <w:r w:rsidR="00A37943">
        <w:rPr>
          <w:color w:val="A66500"/>
        </w:rPr>
        <w:t xml:space="preserve">that can be so </w:t>
      </w:r>
      <w:r w:rsidR="000A643C">
        <w:rPr>
          <w:color w:val="A66500"/>
        </w:rPr>
        <w:t xml:space="preserve">uplifting and </w:t>
      </w:r>
      <w:r w:rsidR="00A37943">
        <w:rPr>
          <w:color w:val="A66500"/>
        </w:rPr>
        <w:t>helpful. However</w:t>
      </w:r>
      <w:r w:rsidR="005045A7">
        <w:rPr>
          <w:color w:val="A66500"/>
        </w:rPr>
        <w:t xml:space="preserve"> if w</w:t>
      </w:r>
      <w:r w:rsidR="00A37943">
        <w:rPr>
          <w:color w:val="A66500"/>
        </w:rPr>
        <w:t>e</w:t>
      </w:r>
      <w:r w:rsidR="005045A7">
        <w:rPr>
          <w:color w:val="A66500"/>
        </w:rPr>
        <w:t xml:space="preserve"> have spent </w:t>
      </w:r>
      <w:r w:rsidR="00046431">
        <w:rPr>
          <w:color w:val="A66500"/>
        </w:rPr>
        <w:t xml:space="preserve">most of </w:t>
      </w:r>
      <w:r w:rsidR="005045A7">
        <w:rPr>
          <w:color w:val="A66500"/>
        </w:rPr>
        <w:t xml:space="preserve">our life </w:t>
      </w:r>
      <w:r w:rsidR="004D7556">
        <w:rPr>
          <w:color w:val="A66500"/>
        </w:rPr>
        <w:t>just taking our fuel</w:t>
      </w:r>
      <w:r w:rsidR="004F4168">
        <w:rPr>
          <w:color w:val="A66500"/>
        </w:rPr>
        <w:t xml:space="preserve"> from</w:t>
      </w:r>
      <w:r w:rsidR="00CE5C5D">
        <w:rPr>
          <w:color w:val="A66500"/>
        </w:rPr>
        <w:t xml:space="preserve"> the</w:t>
      </w:r>
      <w:r w:rsidR="00046431">
        <w:rPr>
          <w:color w:val="A66500"/>
        </w:rPr>
        <w:t xml:space="preserve"> auxiliary tank </w:t>
      </w:r>
      <w:r w:rsidR="00B60440">
        <w:rPr>
          <w:color w:val="A66500"/>
        </w:rPr>
        <w:t xml:space="preserve">of </w:t>
      </w:r>
      <w:r w:rsidR="009457F5">
        <w:rPr>
          <w:color w:val="A66500"/>
        </w:rPr>
        <w:t xml:space="preserve">being </w:t>
      </w:r>
      <w:r w:rsidR="00B60440">
        <w:rPr>
          <w:color w:val="A66500"/>
        </w:rPr>
        <w:t>res</w:t>
      </w:r>
      <w:r w:rsidR="00CE5C5D">
        <w:rPr>
          <w:color w:val="A66500"/>
        </w:rPr>
        <w:t>pect</w:t>
      </w:r>
      <w:r w:rsidR="00690DB0">
        <w:rPr>
          <w:color w:val="A66500"/>
        </w:rPr>
        <w:t>ed</w:t>
      </w:r>
      <w:r w:rsidR="00CE5C5D">
        <w:rPr>
          <w:color w:val="A66500"/>
        </w:rPr>
        <w:t xml:space="preserve"> and cheer</w:t>
      </w:r>
      <w:r w:rsidR="009457F5">
        <w:rPr>
          <w:color w:val="A66500"/>
        </w:rPr>
        <w:t>ed</w:t>
      </w:r>
      <w:r w:rsidR="00326FC8">
        <w:rPr>
          <w:color w:val="A66500"/>
        </w:rPr>
        <w:t xml:space="preserve"> -</w:t>
      </w:r>
      <w:r w:rsidR="00CE5C5D">
        <w:rPr>
          <w:color w:val="A66500"/>
        </w:rPr>
        <w:t xml:space="preserve"> o</w:t>
      </w:r>
      <w:r w:rsidR="004F4168">
        <w:rPr>
          <w:color w:val="A66500"/>
        </w:rPr>
        <w:t>f</w:t>
      </w:r>
      <w:r w:rsidR="00CE5C5D">
        <w:rPr>
          <w:color w:val="A66500"/>
        </w:rPr>
        <w:t xml:space="preserve"> </w:t>
      </w:r>
      <w:r w:rsidR="00690DB0">
        <w:rPr>
          <w:color w:val="A66500"/>
        </w:rPr>
        <w:t xml:space="preserve">having </w:t>
      </w:r>
      <w:r w:rsidR="008D158C">
        <w:rPr>
          <w:color w:val="A66500"/>
        </w:rPr>
        <w:t xml:space="preserve">explicit </w:t>
      </w:r>
      <w:r w:rsidR="00CE5C5D">
        <w:rPr>
          <w:color w:val="A66500"/>
        </w:rPr>
        <w:t>and always available support</w:t>
      </w:r>
      <w:r w:rsidR="00326FC8">
        <w:rPr>
          <w:color w:val="A66500"/>
        </w:rPr>
        <w:t xml:space="preserve"> </w:t>
      </w:r>
      <w:r w:rsidR="00D614C1">
        <w:rPr>
          <w:color w:val="A66500"/>
        </w:rPr>
        <w:t>–</w:t>
      </w:r>
      <w:r w:rsidR="00B60440">
        <w:rPr>
          <w:color w:val="A66500"/>
        </w:rPr>
        <w:t xml:space="preserve"> </w:t>
      </w:r>
      <w:r w:rsidR="00D614C1">
        <w:rPr>
          <w:color w:val="A66500"/>
        </w:rPr>
        <w:t xml:space="preserve">of getting lots of likes on social media  </w:t>
      </w:r>
      <w:r w:rsidR="00B60440">
        <w:rPr>
          <w:color w:val="A66500"/>
        </w:rPr>
        <w:t>and</w:t>
      </w:r>
      <w:r w:rsidR="005B2C03">
        <w:rPr>
          <w:color w:val="A66500"/>
        </w:rPr>
        <w:t xml:space="preserve"> on never</w:t>
      </w:r>
      <w:r w:rsidR="00B60440">
        <w:rPr>
          <w:color w:val="A66500"/>
        </w:rPr>
        <w:t xml:space="preserve"> </w:t>
      </w:r>
      <w:r w:rsidR="00011D7B">
        <w:rPr>
          <w:color w:val="A66500"/>
        </w:rPr>
        <w:t xml:space="preserve">being unfairly </w:t>
      </w:r>
      <w:r w:rsidR="00B60440">
        <w:rPr>
          <w:color w:val="A66500"/>
        </w:rPr>
        <w:t>criti</w:t>
      </w:r>
      <w:r w:rsidR="005B2C03">
        <w:rPr>
          <w:color w:val="A66500"/>
        </w:rPr>
        <w:t>cized</w:t>
      </w:r>
      <w:r w:rsidR="00326FC8">
        <w:rPr>
          <w:color w:val="A66500"/>
        </w:rPr>
        <w:t xml:space="preserve"> -</w:t>
      </w:r>
      <w:r w:rsidR="00B60440">
        <w:rPr>
          <w:color w:val="A66500"/>
        </w:rPr>
        <w:t xml:space="preserve"> then when </w:t>
      </w:r>
      <w:r w:rsidR="00326FC8">
        <w:rPr>
          <w:color w:val="A66500"/>
        </w:rPr>
        <w:t xml:space="preserve">a </w:t>
      </w:r>
      <w:r w:rsidR="00B60440">
        <w:rPr>
          <w:color w:val="A66500"/>
        </w:rPr>
        <w:t>season comes when that fuel is not present</w:t>
      </w:r>
      <w:r w:rsidR="007A0A01">
        <w:rPr>
          <w:color w:val="A66500"/>
        </w:rPr>
        <w:t>,</w:t>
      </w:r>
      <w:r w:rsidR="00B60440">
        <w:rPr>
          <w:color w:val="A66500"/>
        </w:rPr>
        <w:t xml:space="preserve"> then </w:t>
      </w:r>
      <w:r w:rsidR="00326FC8">
        <w:rPr>
          <w:color w:val="A66500"/>
        </w:rPr>
        <w:t>guess what</w:t>
      </w:r>
      <w:r w:rsidR="00FF6E1D">
        <w:rPr>
          <w:color w:val="A66500"/>
        </w:rPr>
        <w:t xml:space="preserve"> we have set ourselves u</w:t>
      </w:r>
      <w:r w:rsidR="0032590B">
        <w:rPr>
          <w:color w:val="A66500"/>
        </w:rPr>
        <w:t>p</w:t>
      </w:r>
      <w:r w:rsidR="00FF6E1D">
        <w:rPr>
          <w:color w:val="A66500"/>
        </w:rPr>
        <w:t xml:space="preserve"> to experience</w:t>
      </w:r>
      <w:r w:rsidR="00326FC8">
        <w:rPr>
          <w:color w:val="A66500"/>
        </w:rPr>
        <w:t xml:space="preserve">? </w:t>
      </w:r>
      <w:r w:rsidR="00E92895">
        <w:rPr>
          <w:color w:val="A66500"/>
        </w:rPr>
        <w:t xml:space="preserve">We will feel as desperate as </w:t>
      </w:r>
      <w:r w:rsidR="00AA1BAF">
        <w:rPr>
          <w:color w:val="A66500"/>
        </w:rPr>
        <w:t xml:space="preserve">a </w:t>
      </w:r>
      <w:r w:rsidR="00E92895">
        <w:rPr>
          <w:color w:val="A66500"/>
        </w:rPr>
        <w:t>pilot who find</w:t>
      </w:r>
      <w:r w:rsidR="00745465">
        <w:rPr>
          <w:color w:val="A66500"/>
        </w:rPr>
        <w:t>s</w:t>
      </w:r>
      <w:r w:rsidR="00E92895">
        <w:rPr>
          <w:color w:val="A66500"/>
        </w:rPr>
        <w:t xml:space="preserve"> hi</w:t>
      </w:r>
      <w:r w:rsidR="00AA1BAF">
        <w:rPr>
          <w:color w:val="A66500"/>
        </w:rPr>
        <w:t>s</w:t>
      </w:r>
      <w:r w:rsidR="00E92895">
        <w:rPr>
          <w:color w:val="A66500"/>
        </w:rPr>
        <w:t xml:space="preserve"> </w:t>
      </w:r>
      <w:r w:rsidR="005627FD">
        <w:rPr>
          <w:color w:val="A66500"/>
        </w:rPr>
        <w:t xml:space="preserve">only </w:t>
      </w:r>
      <w:r w:rsidR="00E92895">
        <w:rPr>
          <w:color w:val="A66500"/>
        </w:rPr>
        <w:t xml:space="preserve">fuel tank </w:t>
      </w:r>
      <w:r w:rsidR="005627FD">
        <w:rPr>
          <w:color w:val="A66500"/>
        </w:rPr>
        <w:t xml:space="preserve">is </w:t>
      </w:r>
      <w:r w:rsidR="00E92895">
        <w:rPr>
          <w:color w:val="A66500"/>
        </w:rPr>
        <w:t>empty</w:t>
      </w:r>
      <w:r w:rsidR="007C5817">
        <w:rPr>
          <w:color w:val="A66500"/>
        </w:rPr>
        <w:t xml:space="preserve">. </w:t>
      </w:r>
      <w:r w:rsidR="0032590B">
        <w:rPr>
          <w:color w:val="A66500"/>
        </w:rPr>
        <w:t>W</w:t>
      </w:r>
      <w:r w:rsidR="00B60440">
        <w:rPr>
          <w:color w:val="A66500"/>
        </w:rPr>
        <w:t xml:space="preserve">e </w:t>
      </w:r>
      <w:r w:rsidR="007C5817">
        <w:rPr>
          <w:color w:val="A66500"/>
        </w:rPr>
        <w:t>will</w:t>
      </w:r>
      <w:r w:rsidR="00A440E7">
        <w:rPr>
          <w:color w:val="A66500"/>
        </w:rPr>
        <w:t xml:space="preserve"> </w:t>
      </w:r>
      <w:r w:rsidR="00B60440">
        <w:rPr>
          <w:color w:val="A66500"/>
        </w:rPr>
        <w:t xml:space="preserve">feel under </w:t>
      </w:r>
      <w:r w:rsidR="00E16450">
        <w:rPr>
          <w:color w:val="A66500"/>
        </w:rPr>
        <w:t>huge threat</w:t>
      </w:r>
      <w:r w:rsidR="00B60440">
        <w:rPr>
          <w:color w:val="A66500"/>
        </w:rPr>
        <w:t xml:space="preserve"> </w:t>
      </w:r>
      <w:r w:rsidR="00745465">
        <w:rPr>
          <w:color w:val="A66500"/>
        </w:rPr>
        <w:t>so</w:t>
      </w:r>
      <w:r w:rsidR="00B60440">
        <w:rPr>
          <w:color w:val="A66500"/>
        </w:rPr>
        <w:t xml:space="preserve"> p</w:t>
      </w:r>
      <w:r w:rsidR="00E16450">
        <w:rPr>
          <w:color w:val="A66500"/>
        </w:rPr>
        <w:t>robably</w:t>
      </w:r>
      <w:r w:rsidR="00B60440">
        <w:rPr>
          <w:color w:val="A66500"/>
        </w:rPr>
        <w:t xml:space="preserve"> </w:t>
      </w:r>
      <w:r w:rsidR="00807076">
        <w:rPr>
          <w:color w:val="A66500"/>
        </w:rPr>
        <w:t>experience high</w:t>
      </w:r>
      <w:r w:rsidR="00B60440">
        <w:rPr>
          <w:color w:val="A66500"/>
        </w:rPr>
        <w:t xml:space="preserve"> </w:t>
      </w:r>
      <w:r w:rsidR="008D158C">
        <w:rPr>
          <w:color w:val="A66500"/>
        </w:rPr>
        <w:t xml:space="preserve">hurt and </w:t>
      </w:r>
      <w:r w:rsidR="00807076">
        <w:rPr>
          <w:color w:val="A66500"/>
        </w:rPr>
        <w:t xml:space="preserve">high </w:t>
      </w:r>
      <w:r w:rsidR="008D158C">
        <w:rPr>
          <w:color w:val="A66500"/>
        </w:rPr>
        <w:t xml:space="preserve">outrage and </w:t>
      </w:r>
      <w:r w:rsidR="00807076">
        <w:rPr>
          <w:color w:val="A66500"/>
        </w:rPr>
        <w:t xml:space="preserve">high surge of </w:t>
      </w:r>
      <w:r w:rsidR="008D158C">
        <w:rPr>
          <w:color w:val="A66500"/>
        </w:rPr>
        <w:t>offence</w:t>
      </w:r>
      <w:r w:rsidR="00E16450">
        <w:rPr>
          <w:color w:val="A66500"/>
        </w:rPr>
        <w:t xml:space="preserve">. </w:t>
      </w:r>
      <w:r w:rsidR="008D158C">
        <w:rPr>
          <w:color w:val="A66500"/>
        </w:rPr>
        <w:t xml:space="preserve"> </w:t>
      </w:r>
      <w:r w:rsidR="007C5817">
        <w:rPr>
          <w:color w:val="A66500"/>
        </w:rPr>
        <w:t>We wil</w:t>
      </w:r>
      <w:r w:rsidR="00D658CC">
        <w:rPr>
          <w:color w:val="A66500"/>
        </w:rPr>
        <w:t>l therefore be</w:t>
      </w:r>
      <w:r w:rsidR="007C5817">
        <w:rPr>
          <w:color w:val="A66500"/>
        </w:rPr>
        <w:t xml:space="preserve"> more likely to lash out at others</w:t>
      </w:r>
      <w:r w:rsidR="00D658CC">
        <w:rPr>
          <w:color w:val="A66500"/>
        </w:rPr>
        <w:t>, or over judge them. Or more likely to feel</w:t>
      </w:r>
      <w:r w:rsidR="007C5817">
        <w:rPr>
          <w:color w:val="A66500"/>
        </w:rPr>
        <w:t xml:space="preserve"> jea</w:t>
      </w:r>
      <w:r w:rsidR="00D658CC">
        <w:rPr>
          <w:color w:val="A66500"/>
        </w:rPr>
        <w:t>l</w:t>
      </w:r>
      <w:r w:rsidR="007C5817">
        <w:rPr>
          <w:color w:val="A66500"/>
        </w:rPr>
        <w:t>ous of the</w:t>
      </w:r>
      <w:r w:rsidR="00D658CC">
        <w:rPr>
          <w:color w:val="A66500"/>
        </w:rPr>
        <w:t xml:space="preserve"> </w:t>
      </w:r>
      <w:r w:rsidR="007C5817">
        <w:rPr>
          <w:color w:val="A66500"/>
        </w:rPr>
        <w:t xml:space="preserve">ones who are </w:t>
      </w:r>
      <w:r w:rsidR="008C58B3">
        <w:rPr>
          <w:color w:val="A66500"/>
        </w:rPr>
        <w:t xml:space="preserve">still </w:t>
      </w:r>
      <w:r w:rsidR="007C5817">
        <w:rPr>
          <w:color w:val="A66500"/>
        </w:rPr>
        <w:t>getting the cheering, or affi</w:t>
      </w:r>
      <w:r w:rsidR="001E59E2">
        <w:rPr>
          <w:color w:val="A66500"/>
        </w:rPr>
        <w:t>rmation</w:t>
      </w:r>
      <w:r w:rsidR="008E2F5A">
        <w:rPr>
          <w:color w:val="A66500"/>
        </w:rPr>
        <w:t xml:space="preserve">, </w:t>
      </w:r>
      <w:r w:rsidR="00BE5418">
        <w:rPr>
          <w:color w:val="A66500"/>
        </w:rPr>
        <w:t xml:space="preserve">or likes. </w:t>
      </w:r>
      <w:r w:rsidR="00B34683">
        <w:rPr>
          <w:color w:val="A66500"/>
        </w:rPr>
        <w:t xml:space="preserve"> </w:t>
      </w:r>
      <w:r w:rsidR="002C247D">
        <w:rPr>
          <w:color w:val="A66500"/>
        </w:rPr>
        <w:t>WE wil be</w:t>
      </w:r>
      <w:r w:rsidR="008E2F5A">
        <w:rPr>
          <w:color w:val="A66500"/>
        </w:rPr>
        <w:t xml:space="preserve"> </w:t>
      </w:r>
      <w:r w:rsidR="00D658CC">
        <w:rPr>
          <w:color w:val="A66500"/>
        </w:rPr>
        <w:t xml:space="preserve">more likely to </w:t>
      </w:r>
      <w:r w:rsidR="008E2F5A">
        <w:rPr>
          <w:color w:val="A66500"/>
        </w:rPr>
        <w:t>find it harder to move on from such a</w:t>
      </w:r>
      <w:r w:rsidR="00D658CC">
        <w:rPr>
          <w:color w:val="A66500"/>
        </w:rPr>
        <w:t xml:space="preserve"> </w:t>
      </w:r>
      <w:r w:rsidR="008E2F5A">
        <w:rPr>
          <w:color w:val="A66500"/>
        </w:rPr>
        <w:t xml:space="preserve">painful experience. </w:t>
      </w:r>
    </w:p>
    <w:p w14:paraId="60C17A9C" w14:textId="0B6295CE" w:rsidR="00A22F20" w:rsidRDefault="00A22F20" w:rsidP="00392A77">
      <w:pPr>
        <w:pStyle w:val="BodyText"/>
        <w:rPr>
          <w:color w:val="A66500"/>
        </w:rPr>
      </w:pPr>
      <w:r>
        <w:rPr>
          <w:color w:val="A66500"/>
        </w:rPr>
        <w:t xml:space="preserve">Doingt he willof the father actually provides fuel a heavenly fuel </w:t>
      </w:r>
      <w:r w:rsidR="003C7AF9">
        <w:rPr>
          <w:color w:val="A66500"/>
        </w:rPr>
        <w:t xml:space="preserve"> you may noptice when you have a season of self absorption that aht fuel is not present</w:t>
      </w:r>
      <w:r w:rsidR="007204DC">
        <w:rPr>
          <w:color w:val="A66500"/>
        </w:rPr>
        <w:t xml:space="preserve">. However doingt he wilof the father is an attitude a willing ness to step out it is not the fule of self righteousness. If we are using the fuels of self righteousness w eiwllfeel extremely thretaned when somontdoe snot think w ehave chosen made very deciosn the right deciiosn </w:t>
      </w:r>
      <w:r w:rsidR="00B90F74">
        <w:rPr>
          <w:color w:val="A66500"/>
        </w:rPr>
        <w:t xml:space="preserve"> jafter peter blew it big time he was previously trying to sue the fuel of dself rightouness he wouldn’t get anything wrong  </w:t>
      </w:r>
      <w:r w:rsidR="008C2A48">
        <w:rPr>
          <w:color w:val="A66500"/>
        </w:rPr>
        <w:t xml:space="preserve"> thenhe crashed and after wards juesus go his focus back not on legalistic scorretcness but first on do your love me  </w:t>
      </w:r>
      <w:r w:rsidR="00EC1D62">
        <w:rPr>
          <w:color w:val="A66500"/>
        </w:rPr>
        <w:t xml:space="preserve">.  we both know you betrayed me and failed  </w:t>
      </w:r>
      <w:r w:rsidR="00405E4B">
        <w:rPr>
          <w:color w:val="A66500"/>
        </w:rPr>
        <w:t xml:space="preserve">but retroatiuoin comes from knowing you failed and remembering and my I love you lored and then acrsaisking doingt he willof thefather a sdperson who casn blow it and canget things wrong but is pressing onsuing the fuel of loving god and following him </w:t>
      </w:r>
      <w:r w:rsidR="00273331">
        <w:rPr>
          <w:color w:val="A66500"/>
        </w:rPr>
        <w:t xml:space="preserve"> withb allmy hearts.  Doingthe wilof god is not abour bein getting everything right it is aiming high but absilurelty dependnednt on grace enable sus to aim high and recover when we don’t knowing we ewould never reshc the maerkt twe are iming high not to wint he mark but in repsonse tyo kesus hitting that mnark  our aimig high is  response not an ttempt to reachs elf righousness it is an attemnpt duleled by </w:t>
      </w:r>
      <w:r w:rsidR="009B4F87">
        <w:rPr>
          <w:color w:val="A66500"/>
        </w:rPr>
        <w:t xml:space="preserve">laying in bath if grace not alisdt of oughts  we can risk bacsue of grace we can ever risk getting ti wrong admor pimnoptornatly admitting whene wdid getv things wrong self rightounses mmeans ewe ar evry trlwecuctant toa dmit we mssiied the mark by a long way today but getting fuel form grace   I wil, aim ghgh grace forts. </w:t>
      </w:r>
      <w:r w:rsidR="001A5EAE">
        <w:rPr>
          <w:color w:val="A66500"/>
        </w:rPr>
        <w:t xml:space="preserve">Bgiftd first cmes before task., you ar enotianing huifght o get atck youb are </w:t>
      </w:r>
      <w:r w:rsidR="0057307A">
        <w:rPr>
          <w:color w:val="A66500"/>
        </w:rPr>
        <w:t xml:space="preserve"> being in season where self righteousness has once again gto ots grip inus, we msisi out onso many treasure that make life that bit easier we miss   it become sfgar far herder to admit when we have got it wrong because toomuch is depencednt onus notbeing a person who gets it wrong., we  so we mss out onthge benefits of repencae w emissout othe bedits of finging it eauer to build dbridges withthsoe w ehurt ot heurt us w emissout onit being eaxuer tof ace these are my </w:t>
      </w:r>
      <w:r w:rsidR="00C53EDC">
        <w:rPr>
          <w:color w:val="A66500"/>
        </w:rPr>
        <w:t xml:space="preserve">main temepauion that can trip me upf romtime to time ands that is so valuable to know but self righteousness gkkesp su from seethos ehelpfult hinsg  we misis out </w:t>
      </w:r>
      <w:r w:rsidR="007F347C">
        <w:rPr>
          <w:color w:val="A66500"/>
        </w:rPr>
        <w:t xml:space="preserve">  awareness fo grace and the guge fuel of that rahte rthatn striving  the fruit of sel rrightouness is striving to  degree that is feuled by </w:t>
      </w:r>
      <w:r w:rsidR="00FE23EE">
        <w:rPr>
          <w:color w:val="A66500"/>
        </w:rPr>
        <w:t xml:space="preserve"> I must never fail  erage at others who sigree withour verdict we are pefcet allt he time. More </w:t>
      </w:r>
      <w:r w:rsidR="00801595">
        <w:rPr>
          <w:color w:val="A66500"/>
        </w:rPr>
        <w:t xml:space="preserve">looking for everything we are owned because ehavent grasped how we ahvebeen ntreated not as we deserve   we </w:t>
      </w:r>
      <w:r w:rsidR="00801595">
        <w:rPr>
          <w:color w:val="A66500"/>
        </w:rPr>
        <w:lastRenderedPageBreak/>
        <w:t xml:space="preserve">don’t o porve because we don’t see or rpesnt </w:t>
      </w:r>
      <w:r w:rsidR="00636AC1">
        <w:rPr>
          <w:color w:val="A66500"/>
        </w:rPr>
        <w:t>far far easier to live with if not self righteousness has not risen too high . we over condemn others when our wego is pricked or we see ou glimpse our sin.</w:t>
      </w:r>
      <w:r w:rsidR="00BD5F6F">
        <w:rPr>
          <w:color w:val="A66500"/>
        </w:rPr>
        <w:t xml:space="preserve">if se;lf righteous we miss out on the </w:t>
      </w:r>
      <w:r w:rsidR="0091445B">
        <w:rPr>
          <w:color w:val="A66500"/>
        </w:rPr>
        <w:t xml:space="preserve">very solid andhelpful stepeping stones of repentncae of seeing where we took the wrong road, and say sorry tto god and humans we may have huirt by that. It isnot self flaggelation butt he benefots ate being teachable, coauchable which cian was not because his sewlf righteousness has drisne too far it had become suntilamte importance </w:t>
      </w:r>
      <w:r w:rsidR="00E75967">
        <w:rPr>
          <w:color w:val="A66500"/>
        </w:rPr>
        <w:t>aining hiugh is gret value bit when called the ultimate we get stuck im seflk rogithoioness and fdfrending our deciosn to the deathabdnbeing unteachable uncoacubale and easily offended if not cheered and agreed wuth</w:t>
      </w:r>
    </w:p>
    <w:p w14:paraId="63E54AAC" w14:textId="052ACD54" w:rsidR="0054650A" w:rsidRDefault="008D158C" w:rsidP="00392A77">
      <w:pPr>
        <w:pStyle w:val="BodyText"/>
        <w:rPr>
          <w:color w:val="A66500"/>
        </w:rPr>
      </w:pPr>
      <w:r>
        <w:rPr>
          <w:color w:val="A66500"/>
        </w:rPr>
        <w:t>Howe</w:t>
      </w:r>
      <w:r w:rsidR="000F3E9C">
        <w:rPr>
          <w:color w:val="A66500"/>
        </w:rPr>
        <w:t>ver</w:t>
      </w:r>
      <w:r>
        <w:rPr>
          <w:color w:val="A66500"/>
        </w:rPr>
        <w:t xml:space="preserve"> i</w:t>
      </w:r>
      <w:r w:rsidR="002E34AE">
        <w:rPr>
          <w:color w:val="A66500"/>
        </w:rPr>
        <w:t xml:space="preserve">f we change the way we fly, </w:t>
      </w:r>
      <w:r>
        <w:rPr>
          <w:color w:val="A66500"/>
        </w:rPr>
        <w:t xml:space="preserve"> to mainly using the main tank </w:t>
      </w:r>
      <w:r w:rsidR="000F3E9C">
        <w:rPr>
          <w:color w:val="A66500"/>
        </w:rPr>
        <w:t xml:space="preserve">with </w:t>
      </w:r>
      <w:r w:rsidR="008C58B3">
        <w:rPr>
          <w:color w:val="A66500"/>
        </w:rPr>
        <w:t>just occasional</w:t>
      </w:r>
      <w:r w:rsidR="000F3E9C">
        <w:rPr>
          <w:color w:val="A66500"/>
        </w:rPr>
        <w:t xml:space="preserve"> top ups fro</w:t>
      </w:r>
      <w:r w:rsidR="008C58B3">
        <w:rPr>
          <w:color w:val="A66500"/>
        </w:rPr>
        <w:t xml:space="preserve">m that auxialary tank, when </w:t>
      </w:r>
      <w:r w:rsidR="00241C73">
        <w:rPr>
          <w:color w:val="A66500"/>
        </w:rPr>
        <w:t>th</w:t>
      </w:r>
      <w:r w:rsidR="00B06678">
        <w:rPr>
          <w:color w:val="A66500"/>
        </w:rPr>
        <w:t xml:space="preserve">at auxiliary or secondary </w:t>
      </w:r>
      <w:r w:rsidR="00241C73">
        <w:rPr>
          <w:color w:val="A66500"/>
        </w:rPr>
        <w:t xml:space="preserve"> tank </w:t>
      </w:r>
      <w:r w:rsidR="00B06678">
        <w:rPr>
          <w:color w:val="A66500"/>
        </w:rPr>
        <w:t xml:space="preserve">happens to be </w:t>
      </w:r>
      <w:r w:rsidR="00241C73">
        <w:rPr>
          <w:color w:val="A66500"/>
        </w:rPr>
        <w:t xml:space="preserve"> empty we willhave got used to switching back to the main tank </w:t>
      </w:r>
      <w:r w:rsidR="00D64625">
        <w:rPr>
          <w:color w:val="A66500"/>
        </w:rPr>
        <w:t xml:space="preserve">where we have been eused to getting most of our fuewl from,  </w:t>
      </w:r>
      <w:r w:rsidR="00241C73">
        <w:rPr>
          <w:color w:val="A66500"/>
        </w:rPr>
        <w:t xml:space="preserve">and ourt threat level with be far lower. </w:t>
      </w:r>
      <w:r w:rsidR="00CE0C54">
        <w:rPr>
          <w:color w:val="A66500"/>
        </w:rPr>
        <w:t xml:space="preserve">, and we will recover quicker.  </w:t>
      </w:r>
      <w:r w:rsidR="001B2CB6">
        <w:rPr>
          <w:color w:val="A66500"/>
        </w:rPr>
        <w:t xml:space="preserve">The first is to know that I wont alwsy be ithe right . I wont always be seeing clearly or all that needs to be seen, but because of grace I canview myself as faloble person/ a becomer whos God is teaching ,me </w:t>
      </w:r>
      <w:r w:rsidR="007D1AE0">
        <w:rPr>
          <w:color w:val="A66500"/>
        </w:rPr>
        <w:t xml:space="preserve"> and fgrowing me, . and he delight swhen I show up ans asy daddy can I help you today</w:t>
      </w:r>
      <w:r w:rsidR="00064A39">
        <w:rPr>
          <w:color w:val="A66500"/>
        </w:rPr>
        <w:t xml:space="preserve">. The bigger things is the fuel of grace and  to dot heweilof the father willi dohis will perfectly every day far fromit  but he delight shtat I turn up and ask teach me more  </w:t>
      </w:r>
      <w:r w:rsidR="0068313D">
        <w:rPr>
          <w:color w:val="A66500"/>
        </w:rPr>
        <w:t xml:space="preserve">cani help youdaddy does god need my help or my perfection no. it Nessa my offering and he wil gredaully do his shaoing and raching but niti sheo up felein g I know it all and there ios nothin g for me to learn and </w:t>
      </w:r>
      <w:r w:rsidR="00D747AB">
        <w:rPr>
          <w:color w:val="A66500"/>
        </w:rPr>
        <w:t xml:space="preserve">gull </w:t>
      </w:r>
      <w:r w:rsidR="00CE0C54">
        <w:rPr>
          <w:color w:val="A66500"/>
        </w:rPr>
        <w:t xml:space="preserve">Which lowers the risk we end us right othe bootl of thet slide into eh preison of offence. </w:t>
      </w:r>
      <w:r w:rsidR="009C3E29">
        <w:rPr>
          <w:color w:val="A66500"/>
        </w:rPr>
        <w:t xml:space="preserve"> So what is the fule inth emain tank. </w:t>
      </w:r>
      <w:r w:rsidR="000F3E9C">
        <w:rPr>
          <w:color w:val="A66500"/>
        </w:rPr>
        <w:t xml:space="preserve"> tgank, </w:t>
      </w:r>
      <w:r w:rsidR="002E4CF4">
        <w:rPr>
          <w:color w:val="A66500"/>
        </w:rPr>
        <w:t xml:space="preserve">thewn when that auxillairy tank is emopty we wont panic  so much a nor feel so desperate, bef acuse we have beenused to the more solid fule  that comes formthe main tank and can treutn tot hat fluke </w:t>
      </w:r>
      <w:r>
        <w:rPr>
          <w:color w:val="A66500"/>
        </w:rPr>
        <w:t xml:space="preserve">and occisonal yop us  frome couragment cnah chhering, </w:t>
      </w:r>
      <w:r w:rsidR="00E74403">
        <w:rPr>
          <w:color w:val="A66500"/>
        </w:rPr>
        <w:t xml:space="preserve">when support is absent or crtiism present w emight feelmlike we are dowrong andunder tgret threat. </w:t>
      </w:r>
      <w:r>
        <w:rPr>
          <w:color w:val="A66500"/>
        </w:rPr>
        <w:t xml:space="preserve"> for the main fuel tank such a Jesus did, </w:t>
      </w:r>
      <w:r w:rsidR="005045A7">
        <w:rPr>
          <w:color w:val="A66500"/>
        </w:rPr>
        <w:t xml:space="preserve">mainly on auxilalry fuel, </w:t>
      </w:r>
      <w:r w:rsidR="003D6ADA">
        <w:rPr>
          <w:color w:val="A66500"/>
        </w:rPr>
        <w:t>such as prect and cheering and never having criricsm , when enay ofbtose others things</w:t>
      </w:r>
      <w:hyperlink r:id="rId11" w:history="1">
        <w:r w:rsidR="00B64F3C" w:rsidRPr="00B64F3C">
          <w:rPr>
            <w:rStyle w:val="Hyperlink"/>
          </w:rPr>
          <w:t>https://www.youtube.com/watch?v=5WIkir7MkYU</w:t>
        </w:r>
      </w:hyperlink>
      <w:r w:rsidR="003D6ADA">
        <w:rPr>
          <w:color w:val="A66500"/>
        </w:rPr>
        <w:t xml:space="preserve"> are not there we will really struggle to cope, and are mor eliekly to feeling under real threat and surfging high I n offence. </w:t>
      </w:r>
      <w:r w:rsidR="008233CB">
        <w:rPr>
          <w:color w:val="A66500"/>
        </w:rPr>
        <w:t xml:space="preserve"> and you wil</w:t>
      </w:r>
      <w:r w:rsidR="00E21957">
        <w:rPr>
          <w:color w:val="A66500"/>
        </w:rPr>
        <w:t xml:space="preserve">l </w:t>
      </w:r>
      <w:r w:rsidR="008233CB">
        <w:rPr>
          <w:color w:val="A66500"/>
        </w:rPr>
        <w:t xml:space="preserve">have to rely on the much </w:t>
      </w:r>
      <w:r w:rsidR="00AA656E">
        <w:rPr>
          <w:color w:val="A66500"/>
        </w:rPr>
        <w:t>more steadying</w:t>
      </w:r>
      <w:r w:rsidR="008233CB">
        <w:rPr>
          <w:color w:val="A66500"/>
        </w:rPr>
        <w:t xml:space="preserve"> fuel </w:t>
      </w:r>
      <w:r w:rsidR="00F300B4">
        <w:rPr>
          <w:color w:val="A66500"/>
        </w:rPr>
        <w:t xml:space="preserve">which </w:t>
      </w:r>
      <w:r w:rsidR="00E21957">
        <w:rPr>
          <w:color w:val="A66500"/>
        </w:rPr>
        <w:t xml:space="preserve">is the same one, your saviour modelled, which was </w:t>
      </w:r>
      <w:r w:rsidR="008D0B2C">
        <w:rPr>
          <w:color w:val="A66500"/>
        </w:rPr>
        <w:t xml:space="preserve">‘my meat is </w:t>
      </w:r>
      <w:r w:rsidR="00E21957">
        <w:rPr>
          <w:color w:val="A66500"/>
        </w:rPr>
        <w:t>to do the will of the father</w:t>
      </w:r>
      <w:r w:rsidR="00640B45">
        <w:rPr>
          <w:color w:val="A66500"/>
        </w:rPr>
        <w:t>.</w:t>
      </w:r>
      <w:r w:rsidR="008D0B2C">
        <w:rPr>
          <w:color w:val="A66500"/>
        </w:rPr>
        <w:t xml:space="preserve">’ </w:t>
      </w:r>
      <w:r w:rsidR="00E709A4">
        <w:rPr>
          <w:color w:val="A66500"/>
        </w:rPr>
        <w:t>And deeper app</w:t>
      </w:r>
      <w:r w:rsidR="00DF6CCC">
        <w:rPr>
          <w:color w:val="A66500"/>
        </w:rPr>
        <w:t>reciation</w:t>
      </w:r>
      <w:r w:rsidR="00E709A4">
        <w:rPr>
          <w:color w:val="A66500"/>
        </w:rPr>
        <w:t xml:space="preserve"> of grace. </w:t>
      </w:r>
      <w:r w:rsidR="00483247">
        <w:rPr>
          <w:color w:val="A66500"/>
        </w:rPr>
        <w:t xml:space="preserve"> </w:t>
      </w:r>
      <w:r w:rsidR="00AF1AA8">
        <w:rPr>
          <w:color w:val="A66500"/>
        </w:rPr>
        <w:t>I</w:t>
      </w:r>
      <w:r w:rsidR="00A938F7">
        <w:rPr>
          <w:color w:val="A66500"/>
        </w:rPr>
        <w:t>f we spend out life mainly t</w:t>
      </w:r>
      <w:r w:rsidR="00DF6CCC">
        <w:rPr>
          <w:color w:val="A66500"/>
        </w:rPr>
        <w:t>aking fuel</w:t>
      </w:r>
      <w:r w:rsidR="00A938F7">
        <w:rPr>
          <w:color w:val="A66500"/>
        </w:rPr>
        <w:t xml:space="preserve"> the auxiliary tank of encouragement </w:t>
      </w:r>
      <w:r w:rsidR="00543F66">
        <w:rPr>
          <w:color w:val="A66500"/>
        </w:rPr>
        <w:t xml:space="preserve"> and ch</w:t>
      </w:r>
      <w:r w:rsidR="000E0A5F">
        <w:rPr>
          <w:color w:val="A66500"/>
        </w:rPr>
        <w:t>eering</w:t>
      </w:r>
      <w:r w:rsidR="00543F66">
        <w:rPr>
          <w:color w:val="A66500"/>
        </w:rPr>
        <w:t xml:space="preserve">,  then when those </w:t>
      </w:r>
      <w:r w:rsidR="00DF6CCC">
        <w:rPr>
          <w:color w:val="A66500"/>
        </w:rPr>
        <w:t>s</w:t>
      </w:r>
      <w:r w:rsidR="004B5AD1">
        <w:rPr>
          <w:color w:val="A66500"/>
        </w:rPr>
        <w:t>easons</w:t>
      </w:r>
      <w:r w:rsidR="00543F66">
        <w:rPr>
          <w:color w:val="A66500"/>
        </w:rPr>
        <w:t xml:space="preserve"> hit when there is no </w:t>
      </w:r>
      <w:r w:rsidR="004B5AD1">
        <w:rPr>
          <w:color w:val="A66500"/>
        </w:rPr>
        <w:t>encouragement</w:t>
      </w:r>
      <w:r w:rsidR="00543F66">
        <w:rPr>
          <w:color w:val="A66500"/>
        </w:rPr>
        <w:t xml:space="preserve"> or cheering, we will rea</w:t>
      </w:r>
      <w:r w:rsidR="004B5AD1">
        <w:rPr>
          <w:color w:val="A66500"/>
        </w:rPr>
        <w:t>lly</w:t>
      </w:r>
      <w:r w:rsidR="00543F66">
        <w:rPr>
          <w:color w:val="A66500"/>
        </w:rPr>
        <w:t xml:space="preserve"> struggle and more likely to </w:t>
      </w:r>
      <w:r w:rsidR="00AF1AA8">
        <w:rPr>
          <w:color w:val="A66500"/>
        </w:rPr>
        <w:t xml:space="preserve">feel under threat and </w:t>
      </w:r>
      <w:r w:rsidR="00543F66">
        <w:rPr>
          <w:color w:val="A66500"/>
        </w:rPr>
        <w:t>sink into resentment and offence when th</w:t>
      </w:r>
      <w:r w:rsidR="00CA4508">
        <w:rPr>
          <w:color w:val="A66500"/>
        </w:rPr>
        <w:t>e</w:t>
      </w:r>
      <w:r w:rsidR="00543F66">
        <w:rPr>
          <w:color w:val="A66500"/>
        </w:rPr>
        <w:t xml:space="preserve"> supply </w:t>
      </w:r>
      <w:r w:rsidR="00CA4508">
        <w:rPr>
          <w:color w:val="A66500"/>
        </w:rPr>
        <w:t xml:space="preserve">to the auxiliary tank </w:t>
      </w:r>
      <w:r w:rsidR="000128B1">
        <w:rPr>
          <w:color w:val="A66500"/>
        </w:rPr>
        <w:t xml:space="preserve"> treat the ausilliary tank as </w:t>
      </w:r>
      <w:r w:rsidR="001F7531">
        <w:rPr>
          <w:color w:val="A66500"/>
        </w:rPr>
        <w:t>wonderful</w:t>
      </w:r>
      <w:r w:rsidR="000128B1">
        <w:rPr>
          <w:color w:val="A66500"/>
        </w:rPr>
        <w:t xml:space="preserve"> boosts and back up, but </w:t>
      </w:r>
      <w:r w:rsidR="009373BA">
        <w:rPr>
          <w:color w:val="A66500"/>
        </w:rPr>
        <w:t xml:space="preserve">get most from the mnain tank </w:t>
      </w:r>
      <w:r w:rsidR="00543F66">
        <w:rPr>
          <w:color w:val="A66500"/>
        </w:rPr>
        <w:t xml:space="preserve">is threatened. </w:t>
      </w:r>
      <w:r w:rsidR="001C2924">
        <w:rPr>
          <w:color w:val="A66500"/>
        </w:rPr>
        <w:t xml:space="preserve">However if we spend much more of out time relying on the fule from the main tank which is [a]a </w:t>
      </w:r>
      <w:r w:rsidR="00483247">
        <w:rPr>
          <w:color w:val="A66500"/>
        </w:rPr>
        <w:t>in the</w:t>
      </w:r>
      <w:r w:rsidR="0011417C">
        <w:rPr>
          <w:color w:val="A66500"/>
        </w:rPr>
        <w:t xml:space="preserve"> </w:t>
      </w:r>
      <w:r w:rsidR="0088782A">
        <w:rPr>
          <w:color w:val="A66500"/>
        </w:rPr>
        <w:t>fuel</w:t>
      </w:r>
      <w:r w:rsidR="0011417C">
        <w:rPr>
          <w:color w:val="A66500"/>
        </w:rPr>
        <w:t xml:space="preserve"> in the main tank which we should steady ourselves in much mor eof the time, </w:t>
      </w:r>
      <w:r w:rsidR="003742A4">
        <w:rPr>
          <w:color w:val="A66500"/>
        </w:rPr>
        <w:t xml:space="preserve">are </w:t>
      </w:r>
      <w:r w:rsidR="0088782A">
        <w:rPr>
          <w:color w:val="A66500"/>
        </w:rPr>
        <w:t xml:space="preserve"> </w:t>
      </w:r>
      <w:r w:rsidR="002A4744">
        <w:rPr>
          <w:color w:val="A66500"/>
        </w:rPr>
        <w:t xml:space="preserve">setting my goal on </w:t>
      </w:r>
      <w:r w:rsidR="0088782A">
        <w:rPr>
          <w:color w:val="A66500"/>
        </w:rPr>
        <w:t>doing the wil</w:t>
      </w:r>
      <w:r w:rsidR="00285635">
        <w:rPr>
          <w:color w:val="A66500"/>
        </w:rPr>
        <w:t xml:space="preserve">l </w:t>
      </w:r>
      <w:r w:rsidR="0088782A">
        <w:rPr>
          <w:color w:val="A66500"/>
        </w:rPr>
        <w:t>of the father</w:t>
      </w:r>
      <w:r w:rsidR="00174156">
        <w:rPr>
          <w:color w:val="A66500"/>
        </w:rPr>
        <w:t>, which in some seasons of life</w:t>
      </w:r>
      <w:r w:rsidR="0054650A">
        <w:rPr>
          <w:color w:val="A66500"/>
        </w:rPr>
        <w:t xml:space="preserve">, especially as we get </w:t>
      </w:r>
      <w:r w:rsidR="00132E42">
        <w:rPr>
          <w:color w:val="A66500"/>
        </w:rPr>
        <w:t xml:space="preserve">much </w:t>
      </w:r>
      <w:r w:rsidR="0054650A">
        <w:rPr>
          <w:color w:val="A66500"/>
        </w:rPr>
        <w:t xml:space="preserve">older, </w:t>
      </w:r>
      <w:r w:rsidR="00174156">
        <w:rPr>
          <w:color w:val="A66500"/>
        </w:rPr>
        <w:t xml:space="preserve"> may be as simple as </w:t>
      </w:r>
      <w:r w:rsidR="00132E42">
        <w:rPr>
          <w:color w:val="A66500"/>
        </w:rPr>
        <w:t>‘</w:t>
      </w:r>
      <w:r w:rsidR="00174156">
        <w:rPr>
          <w:color w:val="A66500"/>
        </w:rPr>
        <w:t>rest in him</w:t>
      </w:r>
      <w:r w:rsidR="00132E42">
        <w:rPr>
          <w:color w:val="A66500"/>
        </w:rPr>
        <w:t>’ and</w:t>
      </w:r>
      <w:r w:rsidR="00174156">
        <w:rPr>
          <w:color w:val="A66500"/>
        </w:rPr>
        <w:t xml:space="preserve">. </w:t>
      </w:r>
      <w:r w:rsidR="00694C22">
        <w:rPr>
          <w:color w:val="A66500"/>
        </w:rPr>
        <w:t xml:space="preserve">, </w:t>
      </w:r>
      <w:r w:rsidR="00132E42">
        <w:rPr>
          <w:color w:val="A66500"/>
        </w:rPr>
        <w:t>‘</w:t>
      </w:r>
      <w:r w:rsidR="00694C22">
        <w:rPr>
          <w:color w:val="A66500"/>
        </w:rPr>
        <w:t>trust him for our needs for today.</w:t>
      </w:r>
      <w:r w:rsidR="00132E42">
        <w:rPr>
          <w:color w:val="A66500"/>
        </w:rPr>
        <w:t>’</w:t>
      </w:r>
      <w:r w:rsidR="00694C22">
        <w:rPr>
          <w:color w:val="A66500"/>
        </w:rPr>
        <w:t xml:space="preserve"> </w:t>
      </w:r>
      <w:r w:rsidR="0088782A">
        <w:rPr>
          <w:color w:val="A66500"/>
        </w:rPr>
        <w:t xml:space="preserve"> </w:t>
      </w:r>
    </w:p>
    <w:p w14:paraId="76936B25" w14:textId="4C9C3449" w:rsidR="00CA6701" w:rsidRPr="00CF3DD8" w:rsidRDefault="0088782A" w:rsidP="00392A77">
      <w:pPr>
        <w:pStyle w:val="BodyText"/>
        <w:rPr>
          <w:i/>
          <w:iCs/>
          <w:color w:val="A66500"/>
        </w:rPr>
      </w:pPr>
      <w:r>
        <w:rPr>
          <w:color w:val="A66500"/>
        </w:rPr>
        <w:t xml:space="preserve">but </w:t>
      </w:r>
      <w:r w:rsidR="003742A4">
        <w:rPr>
          <w:color w:val="A66500"/>
        </w:rPr>
        <w:t xml:space="preserve">secondly on beig so aware that I will only ever do that imperfectly </w:t>
      </w:r>
      <w:r>
        <w:rPr>
          <w:color w:val="A66500"/>
        </w:rPr>
        <w:t xml:space="preserve">knowing </w:t>
      </w:r>
      <w:r w:rsidR="002A4744">
        <w:rPr>
          <w:color w:val="A66500"/>
        </w:rPr>
        <w:t xml:space="preserve"> and so will</w:t>
      </w:r>
      <w:r w:rsidR="002025DC">
        <w:rPr>
          <w:color w:val="A66500"/>
        </w:rPr>
        <w:t xml:space="preserve"> need to attempt this inabth of grace and mercy</w:t>
      </w:r>
      <w:r w:rsidR="00F90468">
        <w:rPr>
          <w:color w:val="A66500"/>
        </w:rPr>
        <w:t xml:space="preserve">, y best eeforts willbeevr reach the pbath soi amutterly dependent ongrace everymonent of evn my bestattemptd </w:t>
      </w:r>
      <w:r w:rsidR="002A2349">
        <w:rPr>
          <w:color w:val="A66500"/>
        </w:rPr>
        <w:t xml:space="preserve">, and that is safe wrm place whe I can risk faiing as I strive to reach higher. </w:t>
      </w:r>
      <w:r w:rsidR="000F2455">
        <w:rPr>
          <w:color w:val="A66500"/>
        </w:rPr>
        <w:t>That g</w:t>
      </w:r>
      <w:r w:rsidR="00C5743F">
        <w:rPr>
          <w:color w:val="A66500"/>
        </w:rPr>
        <w:t xml:space="preserve">race </w:t>
      </w:r>
      <w:r w:rsidR="000F2455">
        <w:rPr>
          <w:color w:val="A66500"/>
        </w:rPr>
        <w:t xml:space="preserve">t straightened out of our fooish granisities and our insceurities and failures. </w:t>
      </w:r>
      <w:r w:rsidR="005914BB">
        <w:rPr>
          <w:color w:val="A66500"/>
        </w:rPr>
        <w:t xml:space="preserve"> </w:t>
      </w:r>
      <w:r w:rsidR="005914BB" w:rsidRPr="00B52F06">
        <w:rPr>
          <w:b/>
          <w:bCs/>
          <w:color w:val="A66500"/>
        </w:rPr>
        <w:t xml:space="preserve">That safe place to do life and risk for our lord, </w:t>
      </w:r>
      <w:r w:rsidR="00B52F06">
        <w:rPr>
          <w:b/>
          <w:bCs/>
          <w:color w:val="A66500"/>
        </w:rPr>
        <w:t xml:space="preserve">where </w:t>
      </w:r>
      <w:r w:rsidR="0004760E" w:rsidRPr="00B52F06">
        <w:rPr>
          <w:b/>
          <w:bCs/>
          <w:color w:val="A66500"/>
        </w:rPr>
        <w:t xml:space="preserve">that great </w:t>
      </w:r>
      <w:r w:rsidR="007C6D3D" w:rsidRPr="00B52F06">
        <w:rPr>
          <w:b/>
          <w:bCs/>
          <w:color w:val="A66500"/>
        </w:rPr>
        <w:t>netrlsiser of our failures and shames but also of our foolish gransiities burns uo the power of our failures, but also burens up our follish grabsiities and proves a safe olace to risk all for the glory of God.</w:t>
      </w:r>
      <w:r w:rsidR="007C6D3D">
        <w:rPr>
          <w:color w:val="A66500"/>
        </w:rPr>
        <w:t xml:space="preserve"> </w:t>
      </w:r>
      <w:r w:rsidR="007D1F88">
        <w:rPr>
          <w:color w:val="A66500"/>
        </w:rPr>
        <w:t xml:space="preserve"> Getting ti wrong is unvearabel well jesue say sgetting it wrong is notthe </w:t>
      </w:r>
      <w:r w:rsidR="007D1F88">
        <w:rPr>
          <w:color w:val="A66500"/>
        </w:rPr>
        <w:lastRenderedPageBreak/>
        <w:t xml:space="preserve">nedof the story infact getting ti wrmng canmake us teachable and mor eopen to grace butthinkinbg w ealwys get it right make su sunreacable and rejector of grace and srill falling far short, of the mark self rightousnes sis such  flimst slfimsy </w:t>
      </w:r>
      <w:r w:rsidR="003F760D">
        <w:rPr>
          <w:color w:val="A66500"/>
        </w:rPr>
        <w:t xml:space="preserve">foundatinin fact the bible isisits it ie not foundation atv all. A she isnt sout in so amy parabels of </w:t>
      </w:r>
      <w:r w:rsidR="002A4744">
        <w:rPr>
          <w:color w:val="A66500"/>
        </w:rPr>
        <w:t xml:space="preserve"> grace everymonento fhtat e</w:t>
      </w:r>
      <w:r>
        <w:rPr>
          <w:color w:val="A66500"/>
        </w:rPr>
        <w:t xml:space="preserve"> </w:t>
      </w:r>
      <w:r w:rsidR="008D0B2C">
        <w:rPr>
          <w:color w:val="A66500"/>
        </w:rPr>
        <w:t>That</w:t>
      </w:r>
      <w:r w:rsidR="003375F1">
        <w:rPr>
          <w:color w:val="A66500"/>
        </w:rPr>
        <w:t xml:space="preserve"> fuel gets us through without being so snagged by </w:t>
      </w:r>
      <w:r w:rsidR="00E93FF3">
        <w:rPr>
          <w:color w:val="A66500"/>
        </w:rPr>
        <w:t xml:space="preserve">either </w:t>
      </w:r>
      <w:r w:rsidR="003375F1">
        <w:rPr>
          <w:color w:val="A66500"/>
        </w:rPr>
        <w:t xml:space="preserve">the ups </w:t>
      </w:r>
      <w:r w:rsidR="00E93FF3">
        <w:rPr>
          <w:color w:val="A66500"/>
        </w:rPr>
        <w:t>or the</w:t>
      </w:r>
      <w:r w:rsidR="003375F1">
        <w:rPr>
          <w:color w:val="A66500"/>
        </w:rPr>
        <w:t xml:space="preserve"> do</w:t>
      </w:r>
      <w:r w:rsidR="00E93FF3">
        <w:rPr>
          <w:color w:val="A66500"/>
        </w:rPr>
        <w:t>wns</w:t>
      </w:r>
      <w:r w:rsidR="003375F1">
        <w:rPr>
          <w:color w:val="A66500"/>
        </w:rPr>
        <w:t xml:space="preserve"> along the way. </w:t>
      </w:r>
      <w:r w:rsidR="00E93FF3">
        <w:rPr>
          <w:color w:val="A66500"/>
        </w:rPr>
        <w:t xml:space="preserve">Jesus </w:t>
      </w:r>
      <w:r w:rsidR="00AB6F5A">
        <w:rPr>
          <w:color w:val="A66500"/>
        </w:rPr>
        <w:t>certainly</w:t>
      </w:r>
      <w:r w:rsidR="001D166D">
        <w:rPr>
          <w:color w:val="A66500"/>
        </w:rPr>
        <w:t xml:space="preserve"> </w:t>
      </w:r>
      <w:r w:rsidR="00E93FF3">
        <w:rPr>
          <w:color w:val="A66500"/>
        </w:rPr>
        <w:t>experienced times when the</w:t>
      </w:r>
      <w:r w:rsidR="00107A46">
        <w:rPr>
          <w:color w:val="A66500"/>
        </w:rPr>
        <w:t xml:space="preserve"> response of others</w:t>
      </w:r>
      <w:r w:rsidR="00E93FF3">
        <w:rPr>
          <w:color w:val="A66500"/>
        </w:rPr>
        <w:t xml:space="preserve"> was cheering</w:t>
      </w:r>
      <w:r w:rsidR="001D166D">
        <w:rPr>
          <w:color w:val="A66500"/>
        </w:rPr>
        <w:t xml:space="preserve"> and awe</w:t>
      </w:r>
      <w:r w:rsidR="00E93FF3">
        <w:rPr>
          <w:color w:val="A66500"/>
        </w:rPr>
        <w:t xml:space="preserve">, but you might note he was </w:t>
      </w:r>
      <w:r w:rsidR="00436125">
        <w:rPr>
          <w:color w:val="A66500"/>
        </w:rPr>
        <w:t xml:space="preserve">not </w:t>
      </w:r>
      <w:r w:rsidR="00E93FF3">
        <w:rPr>
          <w:color w:val="A66500"/>
        </w:rPr>
        <w:t xml:space="preserve">hooked into </w:t>
      </w:r>
      <w:r w:rsidR="00AB6F5A">
        <w:rPr>
          <w:color w:val="A66500"/>
        </w:rPr>
        <w:t>ecstasy</w:t>
      </w:r>
      <w:r w:rsidR="00E93FF3">
        <w:rPr>
          <w:color w:val="A66500"/>
        </w:rPr>
        <w:t xml:space="preserve"> </w:t>
      </w:r>
      <w:r w:rsidR="000731C7">
        <w:rPr>
          <w:color w:val="A66500"/>
        </w:rPr>
        <w:t xml:space="preserve">of self importance </w:t>
      </w:r>
      <w:r w:rsidR="00E93FF3">
        <w:rPr>
          <w:color w:val="A66500"/>
        </w:rPr>
        <w:t>by th</w:t>
      </w:r>
      <w:r w:rsidR="001D166D">
        <w:rPr>
          <w:color w:val="A66500"/>
        </w:rPr>
        <w:t>ose</w:t>
      </w:r>
      <w:r w:rsidR="00EC2E6C">
        <w:rPr>
          <w:color w:val="A66500"/>
        </w:rPr>
        <w:t xml:space="preserve"> time</w:t>
      </w:r>
      <w:r w:rsidR="001D166D">
        <w:rPr>
          <w:color w:val="A66500"/>
        </w:rPr>
        <w:t>s</w:t>
      </w:r>
      <w:r w:rsidR="00E93FF3">
        <w:rPr>
          <w:color w:val="A66500"/>
        </w:rPr>
        <w:t xml:space="preserve">, </w:t>
      </w:r>
      <w:r w:rsidR="00436125">
        <w:rPr>
          <w:color w:val="A66500"/>
        </w:rPr>
        <w:t>n</w:t>
      </w:r>
      <w:r w:rsidR="000B7B7D">
        <w:rPr>
          <w:color w:val="A66500"/>
        </w:rPr>
        <w:t xml:space="preserve">or </w:t>
      </w:r>
      <w:r w:rsidR="00EC2E6C">
        <w:rPr>
          <w:color w:val="A66500"/>
        </w:rPr>
        <w:t xml:space="preserve">was </w:t>
      </w:r>
      <w:r w:rsidR="006D460D">
        <w:rPr>
          <w:color w:val="A66500"/>
        </w:rPr>
        <w:t>he</w:t>
      </w:r>
      <w:r w:rsidR="006C4BA7">
        <w:rPr>
          <w:color w:val="A66500"/>
        </w:rPr>
        <w:t xml:space="preserve"> so </w:t>
      </w:r>
      <w:r w:rsidR="00436125">
        <w:rPr>
          <w:color w:val="A66500"/>
        </w:rPr>
        <w:t>destroyed b</w:t>
      </w:r>
      <w:r w:rsidR="000731C7">
        <w:rPr>
          <w:color w:val="A66500"/>
        </w:rPr>
        <w:t>y</w:t>
      </w:r>
      <w:r w:rsidR="000B7B7D">
        <w:rPr>
          <w:color w:val="A66500"/>
        </w:rPr>
        <w:t xml:space="preserve"> devastation </w:t>
      </w:r>
      <w:r w:rsidR="006D460D">
        <w:rPr>
          <w:color w:val="A66500"/>
        </w:rPr>
        <w:t xml:space="preserve">and shock </w:t>
      </w:r>
      <w:r w:rsidR="000B7B7D">
        <w:rPr>
          <w:color w:val="A66500"/>
        </w:rPr>
        <w:t xml:space="preserve">when </w:t>
      </w:r>
      <w:r w:rsidR="00436125">
        <w:rPr>
          <w:color w:val="A66500"/>
        </w:rPr>
        <w:t xml:space="preserve">not long after there was </w:t>
      </w:r>
      <w:r w:rsidR="00AF52C2">
        <w:rPr>
          <w:color w:val="A66500"/>
        </w:rPr>
        <w:t>a season with chants of crucify him.</w:t>
      </w:r>
      <w:r w:rsidR="000B7B7D">
        <w:rPr>
          <w:color w:val="A66500"/>
        </w:rPr>
        <w:t xml:space="preserve">. </w:t>
      </w:r>
      <w:r w:rsidR="00640B45">
        <w:rPr>
          <w:color w:val="A66500"/>
        </w:rPr>
        <w:t xml:space="preserve"> </w:t>
      </w:r>
      <w:r w:rsidR="00F2283D">
        <w:rPr>
          <w:color w:val="A66500"/>
        </w:rPr>
        <w:t xml:space="preserve">In life you will get both </w:t>
      </w:r>
      <w:r w:rsidR="00400539">
        <w:rPr>
          <w:color w:val="A66500"/>
        </w:rPr>
        <w:t xml:space="preserve">so </w:t>
      </w:r>
      <w:r w:rsidR="00F2283D">
        <w:rPr>
          <w:color w:val="A66500"/>
        </w:rPr>
        <w:t>don’t get so hoo</w:t>
      </w:r>
      <w:r w:rsidR="00252745">
        <w:rPr>
          <w:color w:val="A66500"/>
        </w:rPr>
        <w:t>k</w:t>
      </w:r>
      <w:r w:rsidR="00F2283D">
        <w:rPr>
          <w:color w:val="A66500"/>
        </w:rPr>
        <w:t>ed</w:t>
      </w:r>
      <w:r w:rsidR="00400539">
        <w:rPr>
          <w:color w:val="A66500"/>
        </w:rPr>
        <w:t xml:space="preserve"> on the affirmation end,</w:t>
      </w:r>
      <w:r w:rsidR="00F2283D">
        <w:rPr>
          <w:color w:val="A66500"/>
        </w:rPr>
        <w:t xml:space="preserve"> that you drown in resentment and rage when it is not present and </w:t>
      </w:r>
      <w:r w:rsidR="00F2720F">
        <w:rPr>
          <w:color w:val="A66500"/>
        </w:rPr>
        <w:t>don’t feel so defined by those who chant insults at us.</w:t>
      </w:r>
      <w:r w:rsidR="00F52083">
        <w:rPr>
          <w:color w:val="A66500"/>
        </w:rPr>
        <w:t>.</w:t>
      </w:r>
      <w:r w:rsidR="00894F26">
        <w:rPr>
          <w:color w:val="A66500"/>
        </w:rPr>
        <w:t xml:space="preserve"> </w:t>
      </w:r>
      <w:r w:rsidR="00894F26" w:rsidRPr="00AD07D4">
        <w:rPr>
          <w:b/>
          <w:bCs/>
          <w:color w:val="A66500"/>
        </w:rPr>
        <w:t xml:space="preserve">Prayer. </w:t>
      </w:r>
      <w:r w:rsidR="00F52083" w:rsidRPr="00AD07D4">
        <w:rPr>
          <w:b/>
          <w:bCs/>
          <w:color w:val="A66500"/>
        </w:rPr>
        <w:t xml:space="preserve"> </w:t>
      </w:r>
      <w:r w:rsidR="00D57D45" w:rsidRPr="00AD07D4">
        <w:rPr>
          <w:b/>
          <w:bCs/>
          <w:color w:val="A66500"/>
        </w:rPr>
        <w:t xml:space="preserve">lord I am going to encourage others </w:t>
      </w:r>
      <w:r w:rsidR="00680DE6" w:rsidRPr="00AD07D4">
        <w:rPr>
          <w:b/>
          <w:bCs/>
          <w:color w:val="A66500"/>
        </w:rPr>
        <w:t xml:space="preserve"> as you urged us to do  </w:t>
      </w:r>
      <w:r w:rsidR="00AD07D4">
        <w:rPr>
          <w:b/>
          <w:bCs/>
          <w:color w:val="A66500"/>
        </w:rPr>
        <w:t xml:space="preserve">- </w:t>
      </w:r>
      <w:r w:rsidR="00680DE6" w:rsidRPr="00AD07D4">
        <w:rPr>
          <w:b/>
          <w:bCs/>
          <w:color w:val="A66500"/>
        </w:rPr>
        <w:t xml:space="preserve">and I am going to be thankful when I am encouraged </w:t>
      </w:r>
      <w:r w:rsidR="00AD07D4">
        <w:rPr>
          <w:b/>
          <w:bCs/>
          <w:color w:val="A66500"/>
        </w:rPr>
        <w:t xml:space="preserve">- </w:t>
      </w:r>
      <w:r w:rsidR="001D06D8" w:rsidRPr="00AD07D4">
        <w:rPr>
          <w:b/>
          <w:bCs/>
          <w:color w:val="A66500"/>
        </w:rPr>
        <w:t>but I am not going to ex</w:t>
      </w:r>
      <w:r w:rsidR="00153819" w:rsidRPr="00AD07D4">
        <w:rPr>
          <w:b/>
          <w:bCs/>
          <w:color w:val="A66500"/>
        </w:rPr>
        <w:t>pect</w:t>
      </w:r>
      <w:r w:rsidR="007B254B" w:rsidRPr="00AD07D4">
        <w:rPr>
          <w:b/>
          <w:bCs/>
          <w:color w:val="A66500"/>
        </w:rPr>
        <w:t xml:space="preserve"> that fuel to be</w:t>
      </w:r>
      <w:r w:rsidR="001D06D8" w:rsidRPr="00AD07D4">
        <w:rPr>
          <w:b/>
          <w:bCs/>
          <w:color w:val="A66500"/>
        </w:rPr>
        <w:t xml:space="preserve"> there all the time or </w:t>
      </w:r>
      <w:r w:rsidR="007B254B" w:rsidRPr="00AD07D4">
        <w:rPr>
          <w:b/>
          <w:bCs/>
          <w:color w:val="A66500"/>
        </w:rPr>
        <w:t xml:space="preserve">that life </w:t>
      </w:r>
      <w:r w:rsidR="00CD29BE" w:rsidRPr="00AD07D4">
        <w:rPr>
          <w:b/>
          <w:bCs/>
          <w:color w:val="A66500"/>
        </w:rPr>
        <w:t xml:space="preserve">is </w:t>
      </w:r>
      <w:r w:rsidR="00AD07D4" w:rsidRPr="00AD07D4">
        <w:rPr>
          <w:b/>
          <w:bCs/>
          <w:color w:val="A66500"/>
        </w:rPr>
        <w:t>unliveable</w:t>
      </w:r>
      <w:r w:rsidR="007B254B" w:rsidRPr="00AD07D4">
        <w:rPr>
          <w:b/>
          <w:bCs/>
          <w:color w:val="A66500"/>
        </w:rPr>
        <w:t xml:space="preserve"> without it. </w:t>
      </w:r>
      <w:r w:rsidR="00AE05EE" w:rsidRPr="00AD07D4">
        <w:rPr>
          <w:b/>
          <w:bCs/>
          <w:color w:val="A66500"/>
        </w:rPr>
        <w:t>I have been invited by my heavenly father to join hi</w:t>
      </w:r>
      <w:r w:rsidR="00DE10B2" w:rsidRPr="00AD07D4">
        <w:rPr>
          <w:b/>
          <w:bCs/>
          <w:color w:val="A66500"/>
        </w:rPr>
        <w:t xml:space="preserve">m inblessing </w:t>
      </w:r>
      <w:r w:rsidR="00AE05EE" w:rsidRPr="00AD07D4">
        <w:rPr>
          <w:b/>
          <w:bCs/>
          <w:color w:val="A66500"/>
        </w:rPr>
        <w:t>this wor</w:t>
      </w:r>
      <w:r w:rsidR="00DE10B2" w:rsidRPr="00AD07D4">
        <w:rPr>
          <w:b/>
          <w:bCs/>
          <w:color w:val="A66500"/>
        </w:rPr>
        <w:t>l</w:t>
      </w:r>
      <w:r w:rsidR="00AE05EE" w:rsidRPr="00AD07D4">
        <w:rPr>
          <w:b/>
          <w:bCs/>
          <w:color w:val="A66500"/>
        </w:rPr>
        <w:t xml:space="preserve">d that he loves and sometimes </w:t>
      </w:r>
      <w:r w:rsidR="000C7D9F">
        <w:rPr>
          <w:b/>
          <w:bCs/>
          <w:color w:val="A66500"/>
        </w:rPr>
        <w:t>others</w:t>
      </w:r>
      <w:r w:rsidR="00AE05EE" w:rsidRPr="00AD07D4">
        <w:rPr>
          <w:b/>
          <w:bCs/>
          <w:color w:val="A66500"/>
        </w:rPr>
        <w:t xml:space="preserve"> will applaud and sometimes th</w:t>
      </w:r>
      <w:r w:rsidR="00DE10B2" w:rsidRPr="00AD07D4">
        <w:rPr>
          <w:b/>
          <w:bCs/>
          <w:color w:val="A66500"/>
        </w:rPr>
        <w:t>ey will insult me or even</w:t>
      </w:r>
      <w:r w:rsidR="00AE05EE" w:rsidRPr="00AD07D4">
        <w:rPr>
          <w:b/>
          <w:bCs/>
          <w:color w:val="A66500"/>
        </w:rPr>
        <w:t xml:space="preserve"> want my death </w:t>
      </w:r>
      <w:r w:rsidR="00D632BA" w:rsidRPr="00AD07D4">
        <w:rPr>
          <w:b/>
          <w:bCs/>
          <w:color w:val="A66500"/>
        </w:rPr>
        <w:t xml:space="preserve"> j</w:t>
      </w:r>
      <w:r w:rsidR="00DE10B2" w:rsidRPr="00AD07D4">
        <w:rPr>
          <w:b/>
          <w:bCs/>
          <w:color w:val="A66500"/>
        </w:rPr>
        <w:t>ust as</w:t>
      </w:r>
      <w:r w:rsidR="00D632BA" w:rsidRPr="00AD07D4">
        <w:rPr>
          <w:b/>
          <w:bCs/>
          <w:color w:val="A66500"/>
        </w:rPr>
        <w:t xml:space="preserve"> they did to </w:t>
      </w:r>
      <w:r w:rsidR="00F1087B" w:rsidRPr="00AD07D4">
        <w:rPr>
          <w:b/>
          <w:bCs/>
          <w:color w:val="A66500"/>
        </w:rPr>
        <w:t xml:space="preserve">Jesus. I am reminded that jesus did not </w:t>
      </w:r>
      <w:r w:rsidR="00B31986" w:rsidRPr="00AD07D4">
        <w:rPr>
          <w:b/>
          <w:bCs/>
          <w:color w:val="A66500"/>
        </w:rPr>
        <w:t>call down destruction on the people who were chanting for his death</w:t>
      </w:r>
      <w:r w:rsidR="001F1DEC">
        <w:rPr>
          <w:b/>
          <w:bCs/>
          <w:color w:val="A66500"/>
        </w:rPr>
        <w:t>. yes</w:t>
      </w:r>
      <w:r w:rsidR="00577BE9">
        <w:rPr>
          <w:b/>
          <w:bCs/>
          <w:color w:val="A66500"/>
        </w:rPr>
        <w:t xml:space="preserve"> </w:t>
      </w:r>
      <w:r w:rsidR="00C75356">
        <w:rPr>
          <w:b/>
          <w:bCs/>
          <w:color w:val="A66500"/>
        </w:rPr>
        <w:t xml:space="preserve">he did  warn his disciples </w:t>
      </w:r>
      <w:r w:rsidR="001F1DEC">
        <w:rPr>
          <w:b/>
          <w:bCs/>
          <w:color w:val="A66500"/>
        </w:rPr>
        <w:t>to recognise those who are wolves to the flock</w:t>
      </w:r>
      <w:r w:rsidR="00FF6B03">
        <w:rPr>
          <w:b/>
          <w:bCs/>
          <w:color w:val="A66500"/>
        </w:rPr>
        <w:t xml:space="preserve">, and </w:t>
      </w:r>
      <w:r w:rsidR="00C75356">
        <w:rPr>
          <w:b/>
          <w:bCs/>
          <w:color w:val="A66500"/>
        </w:rPr>
        <w:t xml:space="preserve">that sometimes it is time to move on the next village  and </w:t>
      </w:r>
      <w:r w:rsidR="00805545">
        <w:rPr>
          <w:b/>
          <w:bCs/>
          <w:color w:val="A66500"/>
        </w:rPr>
        <w:t>we don’t have to keep on casting pearls</w:t>
      </w:r>
      <w:r w:rsidR="00FF59B7">
        <w:rPr>
          <w:b/>
          <w:bCs/>
          <w:color w:val="A66500"/>
        </w:rPr>
        <w:t xml:space="preserve"> before swine,  but like peter</w:t>
      </w:r>
      <w:r w:rsidR="000C7D9F">
        <w:rPr>
          <w:b/>
          <w:bCs/>
          <w:color w:val="A66500"/>
        </w:rPr>
        <w:t xml:space="preserve"> I  </w:t>
      </w:r>
      <w:r w:rsidR="00577BE9">
        <w:rPr>
          <w:b/>
          <w:bCs/>
          <w:color w:val="A66500"/>
        </w:rPr>
        <w:t xml:space="preserve">need to </w:t>
      </w:r>
      <w:r w:rsidR="000C7D9F">
        <w:rPr>
          <w:b/>
          <w:bCs/>
          <w:color w:val="A66500"/>
        </w:rPr>
        <w:t xml:space="preserve">learn </w:t>
      </w:r>
      <w:r w:rsidR="00577BE9">
        <w:rPr>
          <w:b/>
          <w:bCs/>
          <w:color w:val="A66500"/>
        </w:rPr>
        <w:t xml:space="preserve">that </w:t>
      </w:r>
      <w:r w:rsidR="000C7D9F">
        <w:rPr>
          <w:b/>
          <w:bCs/>
          <w:color w:val="A66500"/>
        </w:rPr>
        <w:t>it is</w:t>
      </w:r>
      <w:r w:rsidR="003D75D2" w:rsidRPr="00AD07D4">
        <w:rPr>
          <w:b/>
          <w:bCs/>
          <w:color w:val="A66500"/>
        </w:rPr>
        <w:t xml:space="preserve"> not always the season for cutting off ears</w:t>
      </w:r>
      <w:r w:rsidR="00173848">
        <w:rPr>
          <w:color w:val="A66500"/>
        </w:rPr>
        <w:t xml:space="preserve">, </w:t>
      </w:r>
      <w:r w:rsidR="003D75D2">
        <w:rPr>
          <w:color w:val="A66500"/>
        </w:rPr>
        <w:t xml:space="preserve"> </w:t>
      </w:r>
      <w:r w:rsidR="005B7866">
        <w:rPr>
          <w:color w:val="A66500"/>
        </w:rPr>
        <w:t xml:space="preserve">I will avoid things that </w:t>
      </w:r>
      <w:r w:rsidR="000C4E85">
        <w:rPr>
          <w:color w:val="A66500"/>
        </w:rPr>
        <w:t>get me addicted to a</w:t>
      </w:r>
      <w:r w:rsidR="0025768F">
        <w:rPr>
          <w:color w:val="A66500"/>
        </w:rPr>
        <w:t xml:space="preserve"> short term lift </w:t>
      </w:r>
      <w:r w:rsidR="00BE189E">
        <w:rPr>
          <w:color w:val="A66500"/>
        </w:rPr>
        <w:t xml:space="preserve">and injection of fuel, </w:t>
      </w:r>
      <w:r w:rsidR="0025768F">
        <w:rPr>
          <w:color w:val="A66500"/>
        </w:rPr>
        <w:t xml:space="preserve">but </w:t>
      </w:r>
      <w:r w:rsidR="008A340A">
        <w:rPr>
          <w:color w:val="A66500"/>
        </w:rPr>
        <w:t xml:space="preserve">only </w:t>
      </w:r>
      <w:r w:rsidR="0082321D">
        <w:rPr>
          <w:color w:val="A66500"/>
        </w:rPr>
        <w:t>set me up for</w:t>
      </w:r>
      <w:r w:rsidR="0025768F">
        <w:rPr>
          <w:color w:val="A66500"/>
        </w:rPr>
        <w:t xml:space="preserve"> more anxiety </w:t>
      </w:r>
      <w:r w:rsidR="00851397">
        <w:rPr>
          <w:color w:val="A66500"/>
        </w:rPr>
        <w:t xml:space="preserve">and desperation </w:t>
      </w:r>
      <w:r w:rsidR="0025768F">
        <w:rPr>
          <w:color w:val="A66500"/>
        </w:rPr>
        <w:t xml:space="preserve">such as </w:t>
      </w:r>
      <w:r w:rsidR="0025768F" w:rsidRPr="003A5E5E">
        <w:rPr>
          <w:color w:val="A66500"/>
        </w:rPr>
        <w:t>waiting for likes</w:t>
      </w:r>
      <w:r w:rsidR="00A112DF" w:rsidRPr="003A5E5E">
        <w:rPr>
          <w:color w:val="A66500"/>
        </w:rPr>
        <w:t>, or</w:t>
      </w:r>
      <w:r w:rsidR="007C34BE" w:rsidRPr="003A5E5E">
        <w:rPr>
          <w:color w:val="A66500"/>
        </w:rPr>
        <w:t xml:space="preserve"> </w:t>
      </w:r>
      <w:r w:rsidR="00B449A8" w:rsidRPr="003A5E5E">
        <w:rPr>
          <w:color w:val="A66500"/>
        </w:rPr>
        <w:t xml:space="preserve">using alcoholin excess.  Lord </w:t>
      </w:r>
      <w:r w:rsidR="0001101D" w:rsidRPr="003A5E5E">
        <w:rPr>
          <w:color w:val="A66500"/>
        </w:rPr>
        <w:t xml:space="preserve">help me to see that when I get addicted to approval, </w:t>
      </w:r>
      <w:r w:rsidR="00C929E2" w:rsidRPr="003A5E5E">
        <w:rPr>
          <w:color w:val="A66500"/>
        </w:rPr>
        <w:t xml:space="preserve">that </w:t>
      </w:r>
      <w:r w:rsidR="00AA3BD3">
        <w:rPr>
          <w:color w:val="A66500"/>
        </w:rPr>
        <w:t xml:space="preserve">canbecome like a bait that </w:t>
      </w:r>
      <w:r w:rsidR="001B5838">
        <w:rPr>
          <w:color w:val="A66500"/>
        </w:rPr>
        <w:t xml:space="preserve">any ctriism or suggestionthat I amnot alwsy in the right, seems life threning. </w:t>
      </w:r>
      <w:r w:rsidR="009E58D1">
        <w:rPr>
          <w:color w:val="A66500"/>
        </w:rPr>
        <w:t xml:space="preserve">That leads me to surge hugely high in reaction to any critism that threatens that self image. Which themn leasn me tobe more likely to lash out at those hwo don’t apporvr o f everdeicion I made and lead to killing my own brither. </w:t>
      </w:r>
      <w:r w:rsidR="000A7CE2">
        <w:rPr>
          <w:color w:val="A66500"/>
        </w:rPr>
        <w:t xml:space="preserve">Or at last causing them tohasve to sdtruggle with offence about how I reacted. And dumped onthem it also lead sme tbe unteachable. </w:t>
      </w:r>
      <w:r w:rsidR="004D7B4E">
        <w:rPr>
          <w:color w:val="A66500"/>
        </w:rPr>
        <w:t xml:space="preserve">O comeback tothat big corrective wheni get out of balance grace. </w:t>
      </w:r>
      <w:r w:rsidR="00CF3218">
        <w:rPr>
          <w:color w:val="A66500"/>
        </w:rPr>
        <w:t xml:space="preserve"> And my need of it.  And that ti srich andbaundant and flows freely from the cross. </w:t>
      </w:r>
      <w:r w:rsidR="001D54F4">
        <w:rPr>
          <w:color w:val="A66500"/>
        </w:rPr>
        <w:t xml:space="preserve">leads </w:t>
      </w:r>
      <w:r w:rsidR="00900F9F">
        <w:rPr>
          <w:color w:val="A66500"/>
        </w:rPr>
        <w:t xml:space="preserve">Lord I want tobe coorectable and teachable, , especially form you seacrne oh god and se eif there be any wicked way oin me. </w:t>
      </w:r>
      <w:r w:rsidR="00A60EF5">
        <w:rPr>
          <w:color w:val="A66500"/>
        </w:rPr>
        <w:t xml:space="preserve">Lord I can see that </w:t>
      </w:r>
      <w:r w:rsidR="005572D2">
        <w:rPr>
          <w:color w:val="A66500"/>
        </w:rPr>
        <w:t xml:space="preserve">my biggest surges into offence come when I am criticised. </w:t>
      </w:r>
      <w:r w:rsidR="00DB1D48">
        <w:rPr>
          <w:color w:val="A66500"/>
        </w:rPr>
        <w:t>lord I admit is seems so ca</w:t>
      </w:r>
      <w:r w:rsidR="0078161A">
        <w:rPr>
          <w:color w:val="A66500"/>
        </w:rPr>
        <w:t>tastrophic to me to be crtiised that I have l</w:t>
      </w:r>
      <w:r w:rsidR="00AB65E9">
        <w:rPr>
          <w:color w:val="A66500"/>
        </w:rPr>
        <w:t xml:space="preserve">ost the ability to bebabel to wisdel;y sift a critic or </w:t>
      </w:r>
      <w:r w:rsidR="00585BA8">
        <w:rPr>
          <w:color w:val="A66500"/>
        </w:rPr>
        <w:t>just live withte factthat not everuone apporves o</w:t>
      </w:r>
      <w:r w:rsidR="00144BA0">
        <w:rPr>
          <w:color w:val="A66500"/>
        </w:rPr>
        <w:t xml:space="preserve">f my deciosn. Help me toseek you to seach me oh god not just return approval to me this make sme unteachable andmore inclined to lash out onothers and cuas etheir own surge of offence. </w:t>
      </w:r>
      <w:r w:rsidR="00C026EF">
        <w:rPr>
          <w:color w:val="A66500"/>
        </w:rPr>
        <w:t xml:space="preserve">Lord I have to go back to innened grace not jsutv for few bad chooices but </w:t>
      </w:r>
      <w:r w:rsidR="00251983">
        <w:rPr>
          <w:color w:val="A66500"/>
        </w:rPr>
        <w:t xml:space="preserve">here and there but my whole being needs grace evry day and all day and yiuhave provided it. Lorfd I have tonebend my seflrightousness or it becomes so reacticve offence surges. </w:t>
      </w:r>
      <w:r w:rsidR="00C929E2" w:rsidRPr="003A5E5E">
        <w:rPr>
          <w:color w:val="A66500"/>
        </w:rPr>
        <w:t xml:space="preserve"> righteousness and </w:t>
      </w:r>
      <w:r w:rsidR="006814E8" w:rsidRPr="003A5E5E">
        <w:rPr>
          <w:color w:val="A66500"/>
        </w:rPr>
        <w:t xml:space="preserve">being unteachable, </w:t>
      </w:r>
      <w:r w:rsidR="00C929E2" w:rsidRPr="003A5E5E">
        <w:rPr>
          <w:color w:val="A66500"/>
        </w:rPr>
        <w:t xml:space="preserve"> because see</w:t>
      </w:r>
      <w:r w:rsidR="006814E8" w:rsidRPr="003A5E5E">
        <w:rPr>
          <w:color w:val="A66500"/>
        </w:rPr>
        <w:t>ing</w:t>
      </w:r>
      <w:r w:rsidR="00C929E2" w:rsidRPr="003A5E5E">
        <w:rPr>
          <w:color w:val="A66500"/>
        </w:rPr>
        <w:t xml:space="preserve"> that I might be in the </w:t>
      </w:r>
      <w:r w:rsidR="006814E8" w:rsidRPr="003A5E5E">
        <w:rPr>
          <w:color w:val="A66500"/>
        </w:rPr>
        <w:t>w</w:t>
      </w:r>
      <w:r w:rsidR="00C929E2" w:rsidRPr="003A5E5E">
        <w:rPr>
          <w:color w:val="A66500"/>
        </w:rPr>
        <w:t>rong over something seems life threatening</w:t>
      </w:r>
      <w:r w:rsidR="00C929E2">
        <w:rPr>
          <w:i/>
          <w:iCs/>
          <w:color w:val="A66500"/>
        </w:rPr>
        <w:t xml:space="preserve">. </w:t>
      </w:r>
      <w:r w:rsidR="000F6209">
        <w:rPr>
          <w:i/>
          <w:iCs/>
          <w:color w:val="A66500"/>
        </w:rPr>
        <w:t xml:space="preserve">Lord remind me how cain bcame so unteachable and so enraged with correction and so entitled to apporvale. </w:t>
      </w:r>
      <w:r w:rsidR="002F2E78">
        <w:rPr>
          <w:i/>
          <w:iCs/>
          <w:color w:val="A66500"/>
        </w:rPr>
        <w:t xml:space="preserve">Lord I want tobe tender to your coorection  fully aware that I need grace every day as much as I need oxygen. </w:t>
      </w:r>
      <w:r w:rsidR="003A5E5E">
        <w:rPr>
          <w:color w:val="A66500"/>
        </w:rPr>
        <w:t xml:space="preserve">:ord I choose to reurn to grace being my securitry </w:t>
      </w:r>
      <w:r w:rsidR="00787E04">
        <w:rPr>
          <w:i/>
          <w:iCs/>
          <w:color w:val="A66500"/>
        </w:rPr>
        <w:t xml:space="preserve">Return me to bask in the fact that I need grace every day and your grace is available for me. </w:t>
      </w:r>
      <w:r w:rsidR="00B449A8">
        <w:rPr>
          <w:i/>
          <w:iCs/>
          <w:color w:val="A66500"/>
        </w:rPr>
        <w:t xml:space="preserve">I recognise that </w:t>
      </w:r>
      <w:r w:rsidR="00EA6CC4">
        <w:rPr>
          <w:i/>
          <w:iCs/>
          <w:color w:val="A66500"/>
        </w:rPr>
        <w:t xml:space="preserve"> desperation tobe approved of andnever ctrisice canorht into self rightousnes an unteacbalenes </w:t>
      </w:r>
      <w:r w:rsidR="00A112DF">
        <w:rPr>
          <w:i/>
          <w:iCs/>
          <w:color w:val="A66500"/>
        </w:rPr>
        <w:t xml:space="preserve"> alcohol. </w:t>
      </w:r>
      <w:r w:rsidR="0025768F" w:rsidRPr="00CF3DD8">
        <w:rPr>
          <w:i/>
          <w:iCs/>
          <w:color w:val="A66500"/>
        </w:rPr>
        <w:t xml:space="preserve"> </w:t>
      </w:r>
      <w:r w:rsidR="009708A3" w:rsidRPr="00CF3DD8">
        <w:rPr>
          <w:i/>
          <w:iCs/>
          <w:color w:val="A66500"/>
        </w:rPr>
        <w:t xml:space="preserve">Didn’t whathappend to cain a bit like I cant move on withhtis critism hanging over me. </w:t>
      </w:r>
      <w:r w:rsidR="00467B3F" w:rsidRPr="00CF3DD8">
        <w:rPr>
          <w:i/>
          <w:iCs/>
          <w:color w:val="A66500"/>
        </w:rPr>
        <w:t xml:space="preserve">I have to do what ever it takes to neutrlaise the fact there is critism againsme out itnhe ether </w:t>
      </w:r>
      <w:r w:rsidR="00AE36F8" w:rsidRPr="00CF3DD8">
        <w:rPr>
          <w:i/>
          <w:iCs/>
          <w:color w:val="A66500"/>
        </w:rPr>
        <w:t xml:space="preserve"> or aperson whop has criticed me, </w:t>
      </w:r>
      <w:r w:rsidR="00467B3F" w:rsidRPr="00CF3DD8">
        <w:rPr>
          <w:i/>
          <w:iCs/>
          <w:color w:val="A66500"/>
        </w:rPr>
        <w:t xml:space="preserve">and that cant be allowed to exist or continue so I have to take it out. </w:t>
      </w:r>
      <w:r w:rsidR="00AE36F8" w:rsidRPr="00CF3DD8">
        <w:rPr>
          <w:i/>
          <w:iCs/>
          <w:color w:val="A66500"/>
        </w:rPr>
        <w:t xml:space="preserve"> </w:t>
      </w:r>
      <w:r w:rsidR="00EC0D5E" w:rsidRPr="00CF3DD8">
        <w:rPr>
          <w:i/>
          <w:iCs/>
          <w:color w:val="A66500"/>
        </w:rPr>
        <w:t xml:space="preserve"> Lord I have falledn for the lie that ic ant move inwith my life until,this is settled once for allandnin my favour </w:t>
      </w:r>
      <w:r w:rsidR="00FD443C" w:rsidRPr="00CF3DD8">
        <w:rPr>
          <w:i/>
          <w:iCs/>
          <w:color w:val="A66500"/>
        </w:rPr>
        <w:t xml:space="preserve">when many chanted cricuify you you sis not </w:t>
      </w:r>
      <w:r w:rsidR="00FD443C" w:rsidRPr="00CF3DD8">
        <w:rPr>
          <w:i/>
          <w:iCs/>
          <w:color w:val="A66500"/>
        </w:rPr>
        <w:lastRenderedPageBreak/>
        <w:t xml:space="preserve">de what ever it took to take them out of  you forgave them and soopene dup their future and yours.  </w:t>
      </w:r>
      <w:r w:rsidR="0064311B" w:rsidRPr="00CF3DD8">
        <w:rPr>
          <w:i/>
          <w:iCs/>
          <w:color w:val="A66500"/>
        </w:rPr>
        <w:t xml:space="preserve">  You could do this because what people thought of you was not your unilnaye fuesl. </w:t>
      </w:r>
      <w:r w:rsidR="00466C40" w:rsidRPr="00CF3DD8">
        <w:rPr>
          <w:i/>
          <w:iCs/>
          <w:color w:val="A66500"/>
        </w:rPr>
        <w:t xml:space="preserve">It mattered but it was not your ultimate fules and what they got wrong was not set instine for eternity  </w:t>
      </w:r>
      <w:r w:rsidR="00375DCB" w:rsidRPr="00CF3DD8">
        <w:rPr>
          <w:i/>
          <w:iCs/>
          <w:color w:val="A66500"/>
        </w:rPr>
        <w:t xml:space="preserve">and your mssion was determined by a huge calsh on calvery with eh forces of evil andnot a clahs wih humans whohad cried crucify him/ </w:t>
      </w:r>
      <w:r w:rsidR="00AC5D25" w:rsidRPr="00CF3DD8">
        <w:rPr>
          <w:i/>
          <w:iCs/>
          <w:color w:val="A66500"/>
        </w:rPr>
        <w:t xml:space="preserve">. yes ther eis time to remive some people from yelling ithe ears of those who want o hear good things and remove some from church and yours elf froma round them ??? </w:t>
      </w:r>
      <w:r w:rsidR="00AF7794" w:rsidRPr="00CF3DD8">
        <w:rPr>
          <w:i/>
          <w:iCs/>
          <w:color w:val="A66500"/>
        </w:rPr>
        <w:t xml:space="preserve">I am not saying thera rne texception and sometime people hget evcietd form church or false teachings and  proect youand nyour children form onlong damage, </w:t>
      </w:r>
      <w:r w:rsidR="00A54580" w:rsidRPr="00CF3DD8">
        <w:rPr>
          <w:i/>
          <w:iCs/>
          <w:color w:val="A66500"/>
        </w:rPr>
        <w:t xml:space="preserve"> but we kid ourselves that si the case so often whennit is not. </w:t>
      </w:r>
      <w:r w:rsidR="0002765E" w:rsidRPr="00CF3DD8">
        <w:rPr>
          <w:i/>
          <w:iCs/>
          <w:color w:val="A66500"/>
        </w:rPr>
        <w:t xml:space="preserve">Yes staying in abusibe situation sis not just about endutring something in the moment by outing atrisk such lng lasting damage , but so often </w:t>
      </w:r>
      <w:r w:rsidR="00E70D4F" w:rsidRPr="00CF3DD8">
        <w:rPr>
          <w:i/>
          <w:iCs/>
          <w:color w:val="A66500"/>
        </w:rPr>
        <w:t xml:space="preserve">. so wheile it is widse and good to get out of patterns of such absue that inth ehome or church that are doing long term damage to wife and the kids,  but </w:t>
      </w:r>
      <w:r w:rsidR="001F05E6" w:rsidRPr="00CF3DD8">
        <w:rPr>
          <w:i/>
          <w:iCs/>
          <w:color w:val="A66500"/>
        </w:rPr>
        <w:t xml:space="preserve">most of us are not inthat situation it has beennone or two issues that have divided us. and these wer enot esseitola to the gosperl just essential to our egeo. </w:t>
      </w:r>
      <w:r w:rsidR="009708A3" w:rsidRPr="00CF3DD8">
        <w:rPr>
          <w:i/>
          <w:iCs/>
          <w:color w:val="A66500"/>
        </w:rPr>
        <w:t xml:space="preserve"> I have to right it right now. </w:t>
      </w:r>
      <w:r w:rsidR="00DF10B7" w:rsidRPr="00CF3DD8">
        <w:rPr>
          <w:i/>
          <w:iCs/>
          <w:color w:val="A66500"/>
        </w:rPr>
        <w:t xml:space="preserve">jesus didn’t seek to take out those hwon had chanted crucify bhim </w:t>
      </w:r>
      <w:r w:rsidR="00432CB4" w:rsidRPr="00CF3DD8">
        <w:rPr>
          <w:i/>
          <w:iCs/>
          <w:color w:val="A66500"/>
        </w:rPr>
        <w:t xml:space="preserve"> he disnt stroe up revenge but prayed for </w:t>
      </w:r>
      <w:r w:rsidR="000B2E4C" w:rsidRPr="00CF3DD8">
        <w:rPr>
          <w:i/>
          <w:iCs/>
          <w:color w:val="A66500"/>
        </w:rPr>
        <w:t xml:space="preserve">thes etobe forgiven which thwarted the work nof satan ellowingamny tohear the truth just abfew weeks later and repent. </w:t>
      </w:r>
      <w:r w:rsidR="00B11696" w:rsidRPr="00CF3DD8">
        <w:rPr>
          <w:i/>
          <w:iCs/>
          <w:color w:val="A66500"/>
        </w:rPr>
        <w:t xml:space="preserve"> </w:t>
      </w:r>
    </w:p>
    <w:p w14:paraId="0AF8BEAD" w14:textId="3AA145A0" w:rsidR="003C1CF0" w:rsidRPr="00CF3DD8" w:rsidRDefault="00341381" w:rsidP="00392A77">
      <w:pPr>
        <w:pStyle w:val="BodyText"/>
        <w:rPr>
          <w:i/>
          <w:iCs/>
          <w:color w:val="A66500"/>
        </w:rPr>
      </w:pPr>
      <w:r>
        <w:rPr>
          <w:i/>
          <w:iCs/>
          <w:color w:val="A66500"/>
        </w:rPr>
        <w:t xml:space="preserve">Perhaps you can </w:t>
      </w:r>
      <w:r w:rsidR="00DA53CD">
        <w:rPr>
          <w:i/>
          <w:iCs/>
          <w:color w:val="A66500"/>
        </w:rPr>
        <w:t>think</w:t>
      </w:r>
      <w:r>
        <w:rPr>
          <w:i/>
          <w:iCs/>
          <w:color w:val="A66500"/>
        </w:rPr>
        <w:t xml:space="preserve"> about it that we have main tank and an auxiliary </w:t>
      </w:r>
      <w:r w:rsidR="00DA53CD">
        <w:rPr>
          <w:i/>
          <w:iCs/>
          <w:color w:val="A66500"/>
        </w:rPr>
        <w:t>one. Respect and praise</w:t>
      </w:r>
      <w:r w:rsidR="008D192E">
        <w:rPr>
          <w:i/>
          <w:iCs/>
          <w:color w:val="A66500"/>
        </w:rPr>
        <w:t xml:space="preserve"> come from the auxiliary tank, but </w:t>
      </w:r>
      <w:r w:rsidR="002468B6" w:rsidRPr="00CF3DD8">
        <w:rPr>
          <w:i/>
          <w:iCs/>
          <w:color w:val="A66500"/>
        </w:rPr>
        <w:t xml:space="preserve"> we need to practice using the fuel f</w:t>
      </w:r>
      <w:r w:rsidR="008D192E">
        <w:rPr>
          <w:i/>
          <w:iCs/>
          <w:color w:val="A66500"/>
        </w:rPr>
        <w:t>rom the m</w:t>
      </w:r>
      <w:r w:rsidR="002520BD">
        <w:rPr>
          <w:i/>
          <w:iCs/>
          <w:color w:val="A66500"/>
        </w:rPr>
        <w:t>ain tank which is</w:t>
      </w:r>
      <w:r w:rsidR="002468B6" w:rsidRPr="00CF3DD8">
        <w:rPr>
          <w:i/>
          <w:iCs/>
          <w:color w:val="A66500"/>
        </w:rPr>
        <w:t xml:space="preserve"> </w:t>
      </w:r>
      <w:r w:rsidR="002520BD">
        <w:rPr>
          <w:i/>
          <w:iCs/>
          <w:color w:val="A66500"/>
        </w:rPr>
        <w:t>doing the will of the Father</w:t>
      </w:r>
      <w:r w:rsidR="00D3348F">
        <w:rPr>
          <w:i/>
          <w:iCs/>
          <w:color w:val="A66500"/>
        </w:rPr>
        <w:t>,</w:t>
      </w:r>
      <w:r w:rsidR="002468B6" w:rsidRPr="00CF3DD8">
        <w:rPr>
          <w:i/>
          <w:iCs/>
          <w:color w:val="A66500"/>
        </w:rPr>
        <w:t xml:space="preserve"> so that when the au</w:t>
      </w:r>
      <w:r w:rsidR="00D3348F">
        <w:rPr>
          <w:i/>
          <w:iCs/>
          <w:color w:val="A66500"/>
        </w:rPr>
        <w:t>xiliary</w:t>
      </w:r>
      <w:r w:rsidR="002468B6" w:rsidRPr="00CF3DD8">
        <w:rPr>
          <w:i/>
          <w:iCs/>
          <w:color w:val="A66500"/>
        </w:rPr>
        <w:t xml:space="preserve"> one is empty</w:t>
      </w:r>
      <w:r w:rsidR="00D3348F">
        <w:rPr>
          <w:i/>
          <w:iCs/>
          <w:color w:val="A66500"/>
        </w:rPr>
        <w:t xml:space="preserve">, which willhappen from time to time, we </w:t>
      </w:r>
      <w:r w:rsidR="00AD5F4B">
        <w:rPr>
          <w:i/>
          <w:iCs/>
          <w:color w:val="A66500"/>
        </w:rPr>
        <w:t xml:space="preserve">wont get s huge squiet of offence and outrage </w:t>
      </w:r>
      <w:r w:rsidR="00851397">
        <w:rPr>
          <w:i/>
          <w:iCs/>
          <w:color w:val="A66500"/>
        </w:rPr>
        <w:t xml:space="preserve"> or </w:t>
      </w:r>
      <w:r w:rsidR="00D3348F">
        <w:rPr>
          <w:i/>
          <w:iCs/>
          <w:color w:val="A66500"/>
        </w:rPr>
        <w:t>don’t feel so desperate and devastated</w:t>
      </w:r>
      <w:r w:rsidR="00851397">
        <w:rPr>
          <w:i/>
          <w:iCs/>
          <w:color w:val="A66500"/>
        </w:rPr>
        <w:t>, but rather</w:t>
      </w:r>
      <w:r w:rsidR="00296F10" w:rsidRPr="00CF3DD8">
        <w:rPr>
          <w:i/>
          <w:iCs/>
          <w:color w:val="A66500"/>
        </w:rPr>
        <w:t xml:space="preserve"> just switch tanks without</w:t>
      </w:r>
      <w:r w:rsidR="00D3348F">
        <w:rPr>
          <w:i/>
          <w:iCs/>
          <w:color w:val="A66500"/>
        </w:rPr>
        <w:t xml:space="preserve"> the </w:t>
      </w:r>
      <w:r w:rsidR="00296F10" w:rsidRPr="00CF3DD8">
        <w:rPr>
          <w:i/>
          <w:iCs/>
          <w:color w:val="A66500"/>
        </w:rPr>
        <w:t xml:space="preserve"> need to shoot anyone  or </w:t>
      </w:r>
      <w:r w:rsidR="00D3348F">
        <w:rPr>
          <w:i/>
          <w:iCs/>
          <w:color w:val="A66500"/>
        </w:rPr>
        <w:t xml:space="preserve">cut off ears or </w:t>
      </w:r>
      <w:r w:rsidR="00296F10" w:rsidRPr="00CF3DD8">
        <w:rPr>
          <w:i/>
          <w:iCs/>
          <w:color w:val="A66500"/>
        </w:rPr>
        <w:t>per</w:t>
      </w:r>
      <w:r w:rsidR="00D3348F">
        <w:rPr>
          <w:i/>
          <w:iCs/>
          <w:color w:val="A66500"/>
        </w:rPr>
        <w:t>manently</w:t>
      </w:r>
      <w:r w:rsidR="00296F10" w:rsidRPr="00CF3DD8">
        <w:rPr>
          <w:i/>
          <w:iCs/>
          <w:color w:val="A66500"/>
        </w:rPr>
        <w:t xml:space="preserve"> demote their worth  because they failed to cheer m</w:t>
      </w:r>
      <w:r w:rsidR="00CD0935">
        <w:rPr>
          <w:i/>
          <w:iCs/>
          <w:color w:val="A66500"/>
        </w:rPr>
        <w:t>e</w:t>
      </w:r>
      <w:r w:rsidR="00296F10" w:rsidRPr="00CF3DD8">
        <w:rPr>
          <w:i/>
          <w:iCs/>
          <w:color w:val="A66500"/>
        </w:rPr>
        <w:t xml:space="preserve"> about every decision I made. </w:t>
      </w:r>
    </w:p>
    <w:p w14:paraId="7D30AE85" w14:textId="21E42F3B" w:rsidR="00D42FB3" w:rsidRPr="00FE1046" w:rsidRDefault="00105137" w:rsidP="00392A77">
      <w:pPr>
        <w:pStyle w:val="BodyText"/>
        <w:rPr>
          <w:b/>
          <w:bCs/>
          <w:color w:val="A66500"/>
        </w:rPr>
      </w:pPr>
      <w:r>
        <w:rPr>
          <w:b/>
          <w:bCs/>
          <w:color w:val="A66500"/>
        </w:rPr>
        <w:t>What has t</w:t>
      </w:r>
      <w:r w:rsidR="00A13286">
        <w:rPr>
          <w:b/>
          <w:bCs/>
          <w:color w:val="A66500"/>
        </w:rPr>
        <w:t>ri</w:t>
      </w:r>
      <w:r>
        <w:rPr>
          <w:b/>
          <w:bCs/>
          <w:color w:val="A66500"/>
        </w:rPr>
        <w:t xml:space="preserve">cked you into falling for the lie that </w:t>
      </w:r>
      <w:r w:rsidR="00D13D62">
        <w:rPr>
          <w:b/>
          <w:bCs/>
          <w:color w:val="A66500"/>
        </w:rPr>
        <w:t xml:space="preserve">I should aways be </w:t>
      </w:r>
      <w:r w:rsidR="00F378A7">
        <w:rPr>
          <w:b/>
          <w:bCs/>
          <w:color w:val="A66500"/>
        </w:rPr>
        <w:t>in charge of what happens</w:t>
      </w:r>
      <w:r w:rsidR="00F32873">
        <w:rPr>
          <w:b/>
          <w:bCs/>
          <w:color w:val="A66500"/>
        </w:rPr>
        <w:t xml:space="preserve">. </w:t>
      </w:r>
    </w:p>
    <w:p w14:paraId="4CE24E3F" w14:textId="29443BDB" w:rsidR="003105B4" w:rsidRDefault="00F0351A" w:rsidP="00392A77">
      <w:pPr>
        <w:pStyle w:val="BodyText"/>
      </w:pPr>
      <w:r>
        <w:t xml:space="preserve">Comfort noy ulyimate. </w:t>
      </w:r>
      <w:r w:rsidR="00C7316D">
        <w:t xml:space="preserve"> </w:t>
      </w:r>
    </w:p>
    <w:p w14:paraId="68A36BD2" w14:textId="77777777" w:rsidR="00B11536" w:rsidRDefault="00C92877" w:rsidP="00392A77">
      <w:pPr>
        <w:pStyle w:val="BodyText"/>
      </w:pPr>
      <w:r>
        <w:t xml:space="preserve">We have seen </w:t>
      </w:r>
      <w:r w:rsidR="00A84A51">
        <w:t xml:space="preserve">that </w:t>
      </w:r>
      <w:r w:rsidR="00BC1620">
        <w:t xml:space="preserve">when </w:t>
      </w:r>
      <w:r w:rsidR="00BA3160">
        <w:t xml:space="preserve">we feel </w:t>
      </w:r>
      <w:r>
        <w:t>this combination</w:t>
      </w:r>
      <w:r w:rsidR="00EB4142">
        <w:t>, that something</w:t>
      </w:r>
      <w:r w:rsidR="00A92FDF">
        <w:t xml:space="preserve"> </w:t>
      </w:r>
      <w:r w:rsidR="00BC1620">
        <w:t>hurt</w:t>
      </w:r>
      <w:r w:rsidR="00EB4142">
        <w:t>, felt</w:t>
      </w:r>
      <w:r w:rsidR="00BC1620">
        <w:t xml:space="preserve"> u</w:t>
      </w:r>
      <w:r w:rsidR="00A92FDF">
        <w:t xml:space="preserve">nfair and </w:t>
      </w:r>
      <w:r w:rsidR="004C04A9">
        <w:t xml:space="preserve">was </w:t>
      </w:r>
      <w:r w:rsidR="00BC1620">
        <w:t>p</w:t>
      </w:r>
      <w:r w:rsidR="00A92FDF">
        <w:t>u</w:t>
      </w:r>
      <w:r w:rsidR="00BC1620">
        <w:t>t</w:t>
      </w:r>
      <w:r w:rsidR="00A92FDF">
        <w:t>ting precious things under threat</w:t>
      </w:r>
      <w:r w:rsidR="00C02737">
        <w:t xml:space="preserve">, </w:t>
      </w:r>
      <w:r>
        <w:t xml:space="preserve"> </w:t>
      </w:r>
      <w:r w:rsidR="004C04A9">
        <w:t>that can</w:t>
      </w:r>
      <w:r w:rsidR="004A095D">
        <w:t xml:space="preserve"> be the trigger</w:t>
      </w:r>
      <w:r w:rsidR="00F16E66">
        <w:t xml:space="preserve"> </w:t>
      </w:r>
      <w:r w:rsidR="009952C1">
        <w:t xml:space="preserve">for </w:t>
      </w:r>
      <w:r w:rsidR="00AC4B80">
        <w:t>us to</w:t>
      </w:r>
      <w:r w:rsidR="009952C1">
        <w:t xml:space="preserve"> surge in</w:t>
      </w:r>
      <w:r w:rsidR="004A095D">
        <w:t xml:space="preserve"> offence</w:t>
      </w:r>
      <w:r w:rsidR="008237BB">
        <w:t xml:space="preserve">. </w:t>
      </w:r>
      <w:r w:rsidR="006D0DE0">
        <w:t xml:space="preserve">Now if you were living </w:t>
      </w:r>
      <w:r w:rsidR="00755CBD">
        <w:t xml:space="preserve"> </w:t>
      </w:r>
      <w:r w:rsidR="006D0DE0">
        <w:t>in Ukrain</w:t>
      </w:r>
      <w:r w:rsidR="00755CBD">
        <w:t xml:space="preserve"> or a</w:t>
      </w:r>
      <w:r w:rsidR="006D0DE0">
        <w:t xml:space="preserve">ny </w:t>
      </w:r>
      <w:r w:rsidR="00755CBD">
        <w:t>country with more p</w:t>
      </w:r>
      <w:r w:rsidR="006D0DE0">
        <w:t>o</w:t>
      </w:r>
      <w:r w:rsidR="00755CBD">
        <w:t xml:space="preserve">verty </w:t>
      </w:r>
      <w:r w:rsidR="009B609B">
        <w:t xml:space="preserve">, </w:t>
      </w:r>
      <w:r w:rsidR="006D0DE0">
        <w:t xml:space="preserve">wouldn’t there be far more things that really hurt, and </w:t>
      </w:r>
      <w:r w:rsidR="00D45491">
        <w:t xml:space="preserve">really were unfair  and </w:t>
      </w:r>
      <w:r w:rsidR="00A61B0D">
        <w:t>so m</w:t>
      </w:r>
      <w:r w:rsidR="00125300">
        <w:t>any more</w:t>
      </w:r>
      <w:r w:rsidR="00A61B0D">
        <w:t xml:space="preserve"> precious thi</w:t>
      </w:r>
      <w:r w:rsidR="001850EB">
        <w:t>ngs</w:t>
      </w:r>
      <w:r w:rsidR="00A61B0D">
        <w:t xml:space="preserve"> under very real threat of life long damage</w:t>
      </w:r>
      <w:r w:rsidR="00A9561B">
        <w:t xml:space="preserve">? </w:t>
      </w:r>
      <w:r w:rsidR="002A55DE">
        <w:t xml:space="preserve"> </w:t>
      </w:r>
      <w:r w:rsidR="005A778B">
        <w:t xml:space="preserve">We need help in two ways. We </w:t>
      </w:r>
      <w:r w:rsidR="00872EA1">
        <w:t xml:space="preserve">certainly </w:t>
      </w:r>
      <w:r w:rsidR="005A778B">
        <w:t xml:space="preserve">need help </w:t>
      </w:r>
      <w:r w:rsidR="008233FD">
        <w:t>for tackling</w:t>
      </w:r>
      <w:r w:rsidR="005A778B">
        <w:t xml:space="preserve">  </w:t>
      </w:r>
      <w:r w:rsidR="00C85FB7">
        <w:t xml:space="preserve">the </w:t>
      </w:r>
      <w:r w:rsidR="005A778B">
        <w:t xml:space="preserve">very big </w:t>
      </w:r>
      <w:r w:rsidR="00DF093C">
        <w:t>high level offences</w:t>
      </w:r>
      <w:r w:rsidR="00FA70F4">
        <w:t xml:space="preserve">, </w:t>
      </w:r>
      <w:r w:rsidR="008233FD">
        <w:t xml:space="preserve">[and I will address them more spreciifally late rinthis article] </w:t>
      </w:r>
      <w:r w:rsidR="00FA70F4">
        <w:t>but we</w:t>
      </w:r>
      <w:r w:rsidR="005A778B">
        <w:t xml:space="preserve"> also </w:t>
      </w:r>
      <w:r w:rsidR="00FA70F4">
        <w:t xml:space="preserve">need </w:t>
      </w:r>
      <w:r w:rsidR="005A778B">
        <w:t>help to nip in the bud our repsones to</w:t>
      </w:r>
      <w:r w:rsidR="00787175">
        <w:t xml:space="preserve"> </w:t>
      </w:r>
      <w:r w:rsidR="00B50D20">
        <w:t>all the</w:t>
      </w:r>
      <w:r w:rsidR="00A91938">
        <w:t xml:space="preserve"> mid or low level offences</w:t>
      </w:r>
      <w:r w:rsidR="00B50D20">
        <w:t xml:space="preserve">, because </w:t>
      </w:r>
      <w:r w:rsidR="0025595A">
        <w:t>for these, if we could nip our response in the bud, there would not</w:t>
      </w:r>
      <w:r w:rsidR="002F012D">
        <w:t xml:space="preserve"> </w:t>
      </w:r>
      <w:r w:rsidR="0025595A">
        <w:t xml:space="preserve">be much long lasting harm. Howthe real risk of haem for these comes if we dontnip them in the bud because then we risk saliding into place where our life is soured </w:t>
      </w:r>
      <w:r w:rsidR="0019663A">
        <w:t xml:space="preserve">or hoowed out, and precious relationship broken  that could have been avoided if we had donemore to nippit ithe bud before we srged too high. </w:t>
      </w:r>
      <w:r w:rsidR="00B50D20">
        <w:t xml:space="preserve">these really only become life atering and muiltoply oyr misery if we </w:t>
      </w:r>
      <w:r w:rsidR="0018752A">
        <w:t xml:space="preserve">the real risk of harm here is inhow we nip theminthe bud. </w:t>
      </w:r>
      <w:r w:rsidR="008803DA">
        <w:t xml:space="preserve">I amnot underestimating the huge struggles for </w:t>
      </w:r>
      <w:r w:rsidR="00F72E96">
        <w:t xml:space="preserve">expecialy the young of aubse criminal neglect or bullyting , but for most of us adults living in Australia, 90% of the things we canget offended over if we chose to, are low tomid leveloffences that will only leave lasting damage if we add the </w:t>
      </w:r>
      <w:r w:rsidR="00091F64">
        <w:t>p[oison of our reaction tot hem</w:t>
      </w:r>
      <w:r w:rsidR="00CA1085">
        <w:t xml:space="preserve">. You may not be able to avoid the long lasting damage of those very high level offences , but for the mid and low level ones, the bst way to avoid how damaging tey canbe is tonip in the bud our eresosnes to them and refuse to add to them the posion of our own responses that can transorm evern small worngs into family tragedies. </w:t>
      </w:r>
      <w:r w:rsidR="009E3AE2">
        <w:t xml:space="preserve"> You may not have thought about it. But evry bit f acie that jesus gave </w:t>
      </w:r>
      <w:r w:rsidR="00BC089F">
        <w:t xml:space="preserve"> re how to live </w:t>
      </w:r>
      <w:r w:rsidR="00BC089F">
        <w:lastRenderedPageBreak/>
        <w:t xml:space="preserve">well was to an adiendce where everyone, including himself were licving under roman occupation. Big long last huge impact offences </w:t>
      </w:r>
      <w:r w:rsidR="00FC75F8">
        <w:t xml:space="preserve">the good thi g is that a lot applied to oth but a lot was nipping in the bud before this sanre gets you int I grip </w:t>
      </w:r>
      <w:r w:rsidR="0034001A">
        <w:t xml:space="preserve"> but </w:t>
      </w:r>
      <w:r w:rsidR="005E5FA6">
        <w:t xml:space="preserve">the big trouble is most of see even small ones as if thery were major ones the goodn news is that ogften the dsame advice casnhelp us whenm we have big offences and when we only thing we have been hugelky wronged </w:t>
      </w:r>
      <w:r w:rsidR="00203238">
        <w:t xml:space="preserve"> when we have beenhugely wronged na dslso whenwe onlythink w ehave beenhguheky worngwed a toodler is sure he has been hugely wronged </w:t>
      </w:r>
      <w:r w:rsidR="00897505">
        <w:t xml:space="preserve"> we need to lokk at awhat can make us feel offended vene whether other party has done verylittle if nything wrong.</w:t>
      </w:r>
      <w:r w:rsidR="00655CF4">
        <w:t xml:space="preserve">and that si the back story. </w:t>
      </w:r>
      <w:r w:rsidR="0018752A">
        <w:t xml:space="preserve">For this levelof offence smacks intous, unlike Ukraine </w:t>
      </w:r>
      <w:r w:rsidR="005078C8">
        <w:t>, the real risk to us is if we don’t nippit in the bud before we slide into that quciskasnd where things get far worse.</w:t>
      </w:r>
      <w:r w:rsidR="001D774C">
        <w:t xml:space="preserve"> </w:t>
      </w:r>
      <w:r w:rsidR="00953C1E">
        <w:t xml:space="preserve">Fir the high level offences there is high damage reagrles sof our response but our response can help us move on </w:t>
      </w:r>
      <w:r w:rsidR="00C508B5">
        <w:t>and find good things in life despite damage the low andmidlevel ones give the appearance of significant damage  but realy if we nipped our response int bud our life wouldnto be greatly altered. Ion fact here the risk of gretates harm comes from not nittppingit in the bud  before we have slide here the greteste risk of harm andit is significant</w:t>
      </w:r>
      <w:r w:rsidR="00FD1DE0">
        <w:t xml:space="preserve"> cain </w:t>
      </w:r>
      <w:r w:rsidR="000B08A5">
        <w:t xml:space="preserve"> with e top 10%</w:t>
      </w:r>
      <w:r w:rsidR="00437369">
        <w:t xml:space="preserve"> we suffer long term damage no matter how we respond but still what jesus taught and lived we can find rich life and purpose after it has happened </w:t>
      </w:r>
      <w:r w:rsidR="00064EE5">
        <w:t xml:space="preserve"> for the 90% that are mid and low level offences, they may hurt and they may be unfair </w:t>
      </w:r>
      <w:r w:rsidR="00057797">
        <w:t xml:space="preserve"> and precious things may be at risk but they are at rfar more risk if our repsonse is to dance woth it and add our poison to the siutauionand slife down </w:t>
      </w:r>
      <w:r w:rsidR="00A463EF">
        <w:t>my obersation ofs so much of life</w:t>
      </w:r>
      <w:r w:rsidR="000A78F9">
        <w:t>, we risk the gretates t life shrinking by our response   we can end up with ctactrpohic damage that extends our misery for deaCES OBE RTHINGS THAT WE COULDHAVE JUST ROLLED WITH AND CHOSE</w:t>
      </w:r>
      <w:r w:rsidR="00030F75">
        <w:t xml:space="preserve">  not to keep tasing the posion </w:t>
      </w:r>
      <w:r w:rsidR="00B92864">
        <w:t xml:space="preserve">you can avoid driing intothe ditch onthis one but it wil takes some choices </w:t>
      </w:r>
      <w:r w:rsidR="002C1E1E">
        <w:t xml:space="preserve">the firstbit of help comes from serious look at what can happen if I dontnip this quicker, and cacpet small insult a smalldisrepect and small to mid unfairnesas, </w:t>
      </w:r>
      <w:r w:rsidR="006933DC">
        <w:t xml:space="preserve"> and roll with a mid level hurt amidlevel iunfairness because twiththies the biggest threat is nit what has happened but how stuck and miserable we canbecomes after our response. </w:t>
      </w:r>
      <w:r w:rsidR="002678AD">
        <w:t xml:space="preserve">The biggest damage and the threat to things you never even thought you could lose like cain did  depends on our nipping it offbecfore it srges out of control </w:t>
      </w:r>
      <w:r w:rsidR="007B51DC">
        <w:t>but there is big problem withthis, most of us tend to veiw</w:t>
      </w:r>
      <w:r w:rsidR="00AB79D0">
        <w:t xml:space="preserve">mid and vel low level offences against us as if they were uinthe top 10 %  of lifes trasgedies . thery are not </w:t>
      </w:r>
      <w:r w:rsidR="00A75BDB">
        <w:t xml:space="preserve">that is why we also need to lok at story 1 if we are tobetter navigate the small the middle andhtehigh leveloffences. </w:t>
      </w:r>
      <w:r w:rsidR="005167E3">
        <w:t xml:space="preserve">, especislly precious relationships </w:t>
      </w:r>
      <w:r w:rsidR="005E36BE">
        <w:t>relationships are among our most precious things and these ar most at risk during an offence episode.  When we surge i</w:t>
      </w:r>
      <w:r w:rsidR="00560F56">
        <w:t xml:space="preserve">n offence over any mid or low level offence one the most commonthings qwe put at risk are reatiosnhsips by our own hand we do and say things </w:t>
      </w:r>
      <w:r w:rsidR="007A0D09">
        <w:t xml:space="preserve">that can wreck our most precious reationships. They are not worth that risk. </w:t>
      </w:r>
      <w:r w:rsidR="00987B7A">
        <w:t xml:space="preserve"> Over one critism cain lsot his brither bybhis own hand and that led to losing contact withbhis parents and  also effected his reatiosnhip with everyone new he met, they willwantnto kill me. </w:t>
      </w:r>
      <w:r w:rsidR="00736C04">
        <w:t xml:space="preserve">The mid and low leveloffences are not worth that risk it is better to swallow asammilsult or midlevel disreepct </w:t>
      </w:r>
      <w:r w:rsidR="00310E64">
        <w:t xml:space="preserve"> we willhave abtter happier life if we can swalloe a small unfairness mis level insult ir disprect . after all ewho said you cant </w:t>
      </w:r>
      <w:r w:rsidR="002008FF">
        <w:t xml:space="preserve">survive anmid lebel insult or smallunfaroness  or the world notbeing exactly how you would prefer it . </w:t>
      </w:r>
      <w:r w:rsidR="001222CD">
        <w:t xml:space="preserve">thw world is notgoig tobe exactlybhow you prefer it tomorrow solest get sued to that and save our fire for the really biig ones but guess what as we get nbetter at handling the saller one, we ar ebuilding upmpractice for the really big ones. </w:t>
      </w:r>
      <w:r w:rsidR="00560BD7">
        <w:t xml:space="preserve">Slamanxca. Don’t we want tog et to where we can handle the small andmid level offences that willsmakc into us </w:t>
      </w:r>
      <w:r w:rsidR="00560F56">
        <w:t xml:space="preserve"> One of the biigest thigs you p</w:t>
      </w:r>
      <w:r w:rsidR="006B791C">
        <w:t>without adding tot hem the aceelrant the risket fuel of our own responses  dumb reactoive response that just inflamed the situation so giving us evenmore things to felel hurt over.</w:t>
      </w:r>
    </w:p>
    <w:p w14:paraId="548B5F17" w14:textId="77777777" w:rsidR="00F338B7" w:rsidRDefault="00B11536" w:rsidP="00392A77">
      <w:pPr>
        <w:pStyle w:val="BodyText"/>
      </w:pPr>
      <w:r w:rsidRPr="00B11536">
        <w:rPr>
          <w:sz w:val="32"/>
          <w:szCs w:val="32"/>
        </w:rPr>
        <w:lastRenderedPageBreak/>
        <w:t>Expectations</w:t>
      </w:r>
      <w:r>
        <w:t xml:space="preserve"> </w:t>
      </w:r>
      <w:r w:rsidR="006B791C">
        <w:t xml:space="preserve"> </w:t>
      </w:r>
      <w:r w:rsidR="00971E1C">
        <w:t xml:space="preserve"> </w:t>
      </w:r>
      <w:r w:rsidR="00A060E9">
        <w:t xml:space="preserve">if our expectations are unrealistic or wonky., </w:t>
      </w:r>
      <w:r w:rsidR="00BB381F">
        <w:t>th</w:t>
      </w:r>
      <w:r w:rsidR="002C6318">
        <w:t>at will make</w:t>
      </w:r>
      <w:r w:rsidR="00BB381F">
        <w:t xml:space="preserve"> our feelings of offence </w:t>
      </w:r>
      <w:r w:rsidR="002C6318">
        <w:t xml:space="preserve">surge much higher because we will be more shocked and angry </w:t>
      </w:r>
      <w:r w:rsidR="00BB381F">
        <w:t xml:space="preserve">muchhigher than they need sto. Adjsyting our expectations </w:t>
      </w:r>
      <w:r w:rsidR="00E37DE3">
        <w:t xml:space="preserve">will lower our hurt and shock and outrage and so enable us to get vthrough that event with less strufgfle/ </w:t>
      </w:r>
      <w:r w:rsidR="00EE4B5D">
        <w:t xml:space="preserve">. </w:t>
      </w:r>
      <w:r w:rsidR="00971E1C">
        <w:t xml:space="preserve">if we believe we are kind person who means noon any harm then we can expecta life where people donot tatck or insult or misjudge </w:t>
      </w:r>
      <w:r w:rsidR="006413C3">
        <w:t xml:space="preserve">then tnhat is even ;ess ;ike;y these days but was always a wonky epxepctaion  forst of all the croos itself is an offence to many jesus offended many  </w:t>
      </w:r>
      <w:r w:rsidR="00C90EA0">
        <w:t xml:space="preserve">they ahted me so they will hate you  we can exect formthe world tobe villiired misjudged insulted and called the epitimy of evcil. </w:t>
      </w:r>
      <w:r w:rsidR="00B7592F">
        <w:t xml:space="preserve">That all ahhpened tp the saviour we follow and so many of his didciples including today those that steintothebfront line of our culture to  speak of chtist you will be called the epitome ot evil andinsukted and mocked anc ahnted at that happened to your lord also  but this is another period inhsirty whenit os ranping up, as the rulesa round kindness and respect arebeing eroded andnthinsr sai inline that are hugely inflated and extreme interms of insult and vilification </w:t>
      </w:r>
      <w:r w:rsidR="00D169B7">
        <w:t xml:space="preserve">all sort of good people are cpooing shit. Many see their purpose in life tobe banatatck dog rathe than a builder of bridges or hramosny . </w:t>
      </w:r>
      <w:r w:rsidR="003236FF">
        <w:t xml:space="preserve">we need to learn bit more about what might help us when we are ifarly treated by the world but we alsoneed toa d dinthat will also at time shappen withtin the church. </w:t>
      </w:r>
      <w:r w:rsidR="009B5D73">
        <w:t xml:space="preserve">I want to earn you about the fact this coudlhappen  otherwise you are going toblown iff your feet when </w:t>
      </w:r>
      <w:r w:rsidR="00DE7203">
        <w:t xml:space="preserve">the trigger for your surge of offence was someone else ihte church we need to face that coan come and as group get more ready for how we can respson that might helkp but the first thing we need to dso is notbe shicked by it happening. </w:t>
      </w:r>
      <w:r w:rsidR="00E919D4">
        <w:t xml:space="preserve">oK I was wanrewd this couldhappen what do I chosoe to do next to keep this from expanding in scope. </w:t>
      </w:r>
      <w:r w:rsidR="00F93B14">
        <w:t xml:space="preserve">. now first of all the gosdley itself is opffensiove to some. Amd always wasd  and stillw ill; be. </w:t>
      </w:r>
    </w:p>
    <w:p w14:paraId="51783D20" w14:textId="77777777" w:rsidR="00973656" w:rsidRDefault="00560CCF" w:rsidP="00392A77">
      <w:pPr>
        <w:pStyle w:val="BodyText"/>
        <w:rPr>
          <w:sz w:val="28"/>
          <w:szCs w:val="28"/>
        </w:rPr>
      </w:pPr>
      <w:r>
        <w:rPr>
          <w:sz w:val="28"/>
          <w:szCs w:val="28"/>
        </w:rPr>
        <w:t>Ist and second step</w:t>
      </w:r>
      <w:r w:rsidR="00921BF0">
        <w:rPr>
          <w:sz w:val="28"/>
          <w:szCs w:val="28"/>
        </w:rPr>
        <w:t>p</w:t>
      </w:r>
      <w:r w:rsidR="005E086D">
        <w:rPr>
          <w:sz w:val="28"/>
          <w:szCs w:val="28"/>
        </w:rPr>
        <w:t>i</w:t>
      </w:r>
      <w:r>
        <w:rPr>
          <w:sz w:val="28"/>
          <w:szCs w:val="28"/>
        </w:rPr>
        <w:t xml:space="preserve">ng stone connected </w:t>
      </w:r>
      <w:r w:rsidR="005E086D">
        <w:rPr>
          <w:sz w:val="28"/>
          <w:szCs w:val="28"/>
        </w:rPr>
        <w:t xml:space="preserve">to </w:t>
      </w:r>
      <w:r w:rsidR="00F338B7">
        <w:rPr>
          <w:sz w:val="28"/>
          <w:szCs w:val="28"/>
        </w:rPr>
        <w:t>Expectations</w:t>
      </w:r>
      <w:r w:rsidR="00D949B4">
        <w:rPr>
          <w:sz w:val="28"/>
          <w:szCs w:val="28"/>
        </w:rPr>
        <w:t xml:space="preserve"> and the additional layer in our hammer couldbe the other party was offrncded fiest. </w:t>
      </w:r>
      <w:r w:rsidR="005E5BCE">
        <w:rPr>
          <w:sz w:val="28"/>
          <w:szCs w:val="28"/>
        </w:rPr>
        <w:t xml:space="preserve">Ie the back story of the tother party what are they brining intheir back pack </w:t>
      </w:r>
      <w:r w:rsidR="002F7805">
        <w:rPr>
          <w:sz w:val="28"/>
          <w:szCs w:val="28"/>
        </w:rPr>
        <w:t xml:space="preserve">.  </w:t>
      </w:r>
    </w:p>
    <w:p w14:paraId="1EE5B61E" w14:textId="3492F521" w:rsidR="00127BD0" w:rsidRDefault="00973656" w:rsidP="00392A77">
      <w:pPr>
        <w:pStyle w:val="BodyText"/>
        <w:rPr>
          <w:b/>
          <w:bCs/>
        </w:rPr>
      </w:pPr>
      <w:r>
        <w:rPr>
          <w:sz w:val="28"/>
          <w:szCs w:val="28"/>
        </w:rPr>
        <w:t xml:space="preserve"> </w:t>
      </w:r>
      <w:r w:rsidRPr="006D721B">
        <w:t>Yes one layer</w:t>
      </w:r>
      <w:r w:rsidR="009178B0" w:rsidRPr="006D721B">
        <w:t xml:space="preserve"> </w:t>
      </w:r>
      <w:r w:rsidR="003E59DB" w:rsidRPr="006D721B">
        <w:t xml:space="preserve">in our hammer </w:t>
      </w:r>
      <w:r w:rsidR="009178B0" w:rsidRPr="006D721B">
        <w:t>can be that the other party was prepared to do us great evil</w:t>
      </w:r>
      <w:r w:rsidR="00C7340C" w:rsidRPr="006D721B">
        <w:t>, but here is a</w:t>
      </w:r>
      <w:r w:rsidR="00E85E7B" w:rsidRPr="006D721B">
        <w:t xml:space="preserve"> strand that is related but </w:t>
      </w:r>
      <w:r w:rsidR="00015849" w:rsidRPr="006D721B">
        <w:t xml:space="preserve">a </w:t>
      </w:r>
      <w:r w:rsidR="00E85E7B" w:rsidRPr="006D721B">
        <w:t>bit different</w:t>
      </w:r>
      <w:r w:rsidR="00A27AF7" w:rsidRPr="006D721B">
        <w:t xml:space="preserve">. </w:t>
      </w:r>
      <w:r w:rsidR="00921F9E" w:rsidRPr="006D721B">
        <w:t xml:space="preserve"> </w:t>
      </w:r>
      <w:r w:rsidR="00015849" w:rsidRPr="006D721B">
        <w:t xml:space="preserve">This is most helpful when the offence was </w:t>
      </w:r>
      <w:r w:rsidR="00DA296C">
        <w:t>more a</w:t>
      </w:r>
      <w:r w:rsidR="0016578D" w:rsidRPr="006D721B">
        <w:t xml:space="preserve"> one</w:t>
      </w:r>
      <w:r w:rsidR="00015849" w:rsidRPr="006D721B">
        <w:t xml:space="preserve"> off rather than</w:t>
      </w:r>
      <w:r w:rsidR="0016578D" w:rsidRPr="006D721B">
        <w:t xml:space="preserve"> an ongoing</w:t>
      </w:r>
      <w:r w:rsidR="00015849" w:rsidRPr="006D721B">
        <w:t xml:space="preserve"> pattern where more drastic action may be needed. </w:t>
      </w:r>
      <w:r w:rsidR="00921F9E" w:rsidRPr="006D721B">
        <w:t>W</w:t>
      </w:r>
      <w:r w:rsidR="00242EA6">
        <w:t>HAT IF</w:t>
      </w:r>
      <w:r w:rsidR="00FD6414" w:rsidRPr="006D721B">
        <w:t xml:space="preserve"> the other party </w:t>
      </w:r>
      <w:r w:rsidR="001A3B3B" w:rsidRPr="006D721B">
        <w:t>may have done us wrong,</w:t>
      </w:r>
      <w:r w:rsidR="00A27AF7" w:rsidRPr="006D721B">
        <w:t xml:space="preserve"> </w:t>
      </w:r>
      <w:r w:rsidR="00BF67A5" w:rsidRPr="006D721B">
        <w:t>and</w:t>
      </w:r>
      <w:r w:rsidR="00A27AF7" w:rsidRPr="006D721B">
        <w:t xml:space="preserve"> </w:t>
      </w:r>
      <w:r w:rsidR="007A40D2" w:rsidRPr="006D721B">
        <w:t>the situation w</w:t>
      </w:r>
      <w:r w:rsidR="00A23CC8" w:rsidRPr="006D721B">
        <w:t xml:space="preserve">e might currently be experiencing </w:t>
      </w:r>
      <w:r w:rsidR="00977844" w:rsidRPr="006D721B">
        <w:t>may be very painful, but w</w:t>
      </w:r>
      <w:r w:rsidR="007A40D2" w:rsidRPr="006D721B">
        <w:t>as</w:t>
      </w:r>
      <w:r w:rsidR="00A27AF7" w:rsidRPr="006D721B">
        <w:t xml:space="preserve"> actually</w:t>
      </w:r>
      <w:r w:rsidR="00FD6414" w:rsidRPr="006D721B">
        <w:t xml:space="preserve"> </w:t>
      </w:r>
      <w:r w:rsidR="000E435C">
        <w:t xml:space="preserve">began with </w:t>
      </w:r>
      <w:r w:rsidR="00FD6414" w:rsidRPr="006D721B">
        <w:t xml:space="preserve">less about </w:t>
      </w:r>
      <w:r w:rsidR="00242EA6">
        <w:t xml:space="preserve">them </w:t>
      </w:r>
      <w:r w:rsidR="00FD6414" w:rsidRPr="006D721B">
        <w:t>wishing</w:t>
      </w:r>
      <w:r w:rsidR="00921F9E" w:rsidRPr="006D721B">
        <w:t xml:space="preserve"> us great evil</w:t>
      </w:r>
      <w:r w:rsidR="00921F9E">
        <w:rPr>
          <w:b/>
          <w:bCs/>
        </w:rPr>
        <w:t xml:space="preserve"> but </w:t>
      </w:r>
      <w:r w:rsidR="00B46097">
        <w:rPr>
          <w:b/>
          <w:bCs/>
        </w:rPr>
        <w:t>the other party</w:t>
      </w:r>
      <w:r w:rsidR="006C2ED1">
        <w:rPr>
          <w:b/>
          <w:bCs/>
        </w:rPr>
        <w:t xml:space="preserve"> </w:t>
      </w:r>
      <w:r w:rsidR="002639D6">
        <w:rPr>
          <w:b/>
          <w:bCs/>
        </w:rPr>
        <w:t>was</w:t>
      </w:r>
      <w:r w:rsidR="00921F9E">
        <w:rPr>
          <w:b/>
          <w:bCs/>
        </w:rPr>
        <w:t xml:space="preserve"> themselves in</w:t>
      </w:r>
      <w:r w:rsidR="004606EF">
        <w:rPr>
          <w:b/>
          <w:bCs/>
        </w:rPr>
        <w:t xml:space="preserve"> such</w:t>
      </w:r>
      <w:r w:rsidR="00921F9E">
        <w:rPr>
          <w:b/>
          <w:bCs/>
        </w:rPr>
        <w:t xml:space="preserve"> a surge of offence, </w:t>
      </w:r>
      <w:r w:rsidR="00C5246C">
        <w:rPr>
          <w:b/>
          <w:bCs/>
        </w:rPr>
        <w:t>driven by their</w:t>
      </w:r>
      <w:r w:rsidR="00921F9E">
        <w:rPr>
          <w:b/>
          <w:bCs/>
        </w:rPr>
        <w:t xml:space="preserve"> own layers </w:t>
      </w:r>
      <w:r w:rsidR="00242EA6">
        <w:rPr>
          <w:b/>
          <w:bCs/>
        </w:rPr>
        <w:t>in</w:t>
      </w:r>
      <w:r w:rsidR="00921F9E">
        <w:rPr>
          <w:b/>
          <w:bCs/>
        </w:rPr>
        <w:t xml:space="preserve"> their hammers, </w:t>
      </w:r>
      <w:r w:rsidR="00FD6414">
        <w:rPr>
          <w:b/>
          <w:bCs/>
        </w:rPr>
        <w:t xml:space="preserve"> </w:t>
      </w:r>
      <w:r w:rsidR="0085420E">
        <w:rPr>
          <w:b/>
          <w:bCs/>
        </w:rPr>
        <w:t xml:space="preserve">that they </w:t>
      </w:r>
      <w:r w:rsidR="003A6FEB">
        <w:rPr>
          <w:b/>
          <w:bCs/>
        </w:rPr>
        <w:t xml:space="preserve">were </w:t>
      </w:r>
      <w:r w:rsidR="00EE36F4">
        <w:rPr>
          <w:b/>
          <w:bCs/>
        </w:rPr>
        <w:t xml:space="preserve">behaving in ways that were </w:t>
      </w:r>
      <w:r w:rsidR="006E7F44">
        <w:rPr>
          <w:b/>
          <w:bCs/>
        </w:rPr>
        <w:t>quite a step up in the level of their blindnes</w:t>
      </w:r>
      <w:r w:rsidR="00BB161C">
        <w:rPr>
          <w:b/>
          <w:bCs/>
        </w:rPr>
        <w:t xml:space="preserve">s - </w:t>
      </w:r>
      <w:r w:rsidR="006E7F44">
        <w:rPr>
          <w:b/>
          <w:bCs/>
        </w:rPr>
        <w:t xml:space="preserve"> in the level of their self </w:t>
      </w:r>
      <w:r w:rsidR="00EE36F4">
        <w:rPr>
          <w:b/>
          <w:bCs/>
        </w:rPr>
        <w:t>absorption</w:t>
      </w:r>
      <w:r w:rsidR="005F1A2C">
        <w:rPr>
          <w:b/>
          <w:bCs/>
        </w:rPr>
        <w:t xml:space="preserve"> – in </w:t>
      </w:r>
      <w:r w:rsidR="00EE796C">
        <w:rPr>
          <w:b/>
          <w:bCs/>
        </w:rPr>
        <w:t xml:space="preserve"> their feeling </w:t>
      </w:r>
      <w:r w:rsidR="001226EF">
        <w:rPr>
          <w:b/>
          <w:bCs/>
        </w:rPr>
        <w:t xml:space="preserve">of being </w:t>
      </w:r>
      <w:r w:rsidR="00EE796C">
        <w:rPr>
          <w:b/>
          <w:bCs/>
        </w:rPr>
        <w:t xml:space="preserve">under threat </w:t>
      </w:r>
      <w:r w:rsidR="005F1A2C">
        <w:rPr>
          <w:b/>
          <w:bCs/>
        </w:rPr>
        <w:t xml:space="preserve">- </w:t>
      </w:r>
      <w:r w:rsidR="00EE796C">
        <w:rPr>
          <w:b/>
          <w:bCs/>
        </w:rPr>
        <w:t xml:space="preserve">and </w:t>
      </w:r>
      <w:r w:rsidR="004F11BC">
        <w:rPr>
          <w:b/>
          <w:bCs/>
        </w:rPr>
        <w:t xml:space="preserve">perhaps </w:t>
      </w:r>
      <w:r w:rsidR="00EE796C">
        <w:rPr>
          <w:b/>
          <w:bCs/>
        </w:rPr>
        <w:t xml:space="preserve">being </w:t>
      </w:r>
      <w:r w:rsidR="005F1A2C">
        <w:rPr>
          <w:b/>
          <w:bCs/>
        </w:rPr>
        <w:t>more willing</w:t>
      </w:r>
      <w:r w:rsidR="00EE796C">
        <w:rPr>
          <w:b/>
          <w:bCs/>
        </w:rPr>
        <w:t xml:space="preserve"> to </w:t>
      </w:r>
      <w:r w:rsidR="004F11BC">
        <w:rPr>
          <w:b/>
          <w:bCs/>
        </w:rPr>
        <w:t xml:space="preserve">fight </w:t>
      </w:r>
      <w:r w:rsidR="00C2430B">
        <w:rPr>
          <w:b/>
          <w:bCs/>
        </w:rPr>
        <w:t xml:space="preserve">/ be abusive / </w:t>
      </w:r>
      <w:r w:rsidR="00C6799F">
        <w:rPr>
          <w:b/>
          <w:bCs/>
        </w:rPr>
        <w:t xml:space="preserve">and do what ever it took </w:t>
      </w:r>
      <w:r w:rsidR="004F11BC">
        <w:rPr>
          <w:b/>
          <w:bCs/>
        </w:rPr>
        <w:t>to protect something</w:t>
      </w:r>
      <w:r w:rsidR="00C6799F">
        <w:rPr>
          <w:b/>
          <w:bCs/>
        </w:rPr>
        <w:t xml:space="preserve"> that they </w:t>
      </w:r>
      <w:r w:rsidR="001111C7">
        <w:rPr>
          <w:b/>
          <w:bCs/>
        </w:rPr>
        <w:t xml:space="preserve">had elevated to too high an importance. </w:t>
      </w:r>
      <w:r w:rsidR="006917DE">
        <w:rPr>
          <w:b/>
          <w:bCs/>
        </w:rPr>
        <w:t xml:space="preserve">What if </w:t>
      </w:r>
      <w:r w:rsidR="00064863">
        <w:rPr>
          <w:b/>
          <w:bCs/>
        </w:rPr>
        <w:t xml:space="preserve">what you are seeing and suffering under is that </w:t>
      </w:r>
      <w:r w:rsidR="006917DE">
        <w:rPr>
          <w:b/>
          <w:bCs/>
        </w:rPr>
        <w:t xml:space="preserve">they had already slid a considerable way down that slide and </w:t>
      </w:r>
      <w:r w:rsidR="00D7550E">
        <w:rPr>
          <w:b/>
          <w:bCs/>
        </w:rPr>
        <w:t xml:space="preserve">for some </w:t>
      </w:r>
      <w:r w:rsidR="006917DE">
        <w:rPr>
          <w:b/>
          <w:bCs/>
        </w:rPr>
        <w:t>even already stuck in the quicksand of offence</w:t>
      </w:r>
      <w:r w:rsidR="00064863">
        <w:rPr>
          <w:b/>
          <w:bCs/>
        </w:rPr>
        <w:t xml:space="preserve">? </w:t>
      </w:r>
      <w:r w:rsidR="003023F7">
        <w:rPr>
          <w:b/>
          <w:bCs/>
        </w:rPr>
        <w:t xml:space="preserve">What if out of their </w:t>
      </w:r>
      <w:r w:rsidR="001F173A">
        <w:rPr>
          <w:b/>
          <w:bCs/>
        </w:rPr>
        <w:t xml:space="preserve">surging feelings of </w:t>
      </w:r>
      <w:r w:rsidR="003023F7">
        <w:rPr>
          <w:b/>
          <w:bCs/>
        </w:rPr>
        <w:t>offence, they are behaving offensively</w:t>
      </w:r>
      <w:r w:rsidR="00584940">
        <w:rPr>
          <w:b/>
          <w:bCs/>
        </w:rPr>
        <w:t xml:space="preserve"> or controlling</w:t>
      </w:r>
      <w:r w:rsidR="00760993">
        <w:rPr>
          <w:b/>
          <w:bCs/>
        </w:rPr>
        <w:t xml:space="preserve"> -</w:t>
      </w:r>
      <w:r w:rsidR="00EB719B">
        <w:rPr>
          <w:b/>
          <w:bCs/>
        </w:rPr>
        <w:t xml:space="preserve"> and showing those symptoms of </w:t>
      </w:r>
      <w:r w:rsidR="00760993">
        <w:rPr>
          <w:b/>
          <w:bCs/>
        </w:rPr>
        <w:t xml:space="preserve">being caught up in surge of offence such as </w:t>
      </w:r>
      <w:r w:rsidR="00EB719B">
        <w:rPr>
          <w:b/>
          <w:bCs/>
        </w:rPr>
        <w:t>over b</w:t>
      </w:r>
      <w:r w:rsidR="00134E6D">
        <w:rPr>
          <w:b/>
          <w:bCs/>
        </w:rPr>
        <w:t xml:space="preserve">lackening </w:t>
      </w:r>
      <w:r w:rsidR="00EB719B">
        <w:rPr>
          <w:b/>
          <w:bCs/>
        </w:rPr>
        <w:t>others</w:t>
      </w:r>
      <w:r w:rsidR="00134E6D">
        <w:rPr>
          <w:b/>
          <w:bCs/>
        </w:rPr>
        <w:t xml:space="preserve"> </w:t>
      </w:r>
      <w:r w:rsidR="00D41A53">
        <w:rPr>
          <w:b/>
          <w:bCs/>
        </w:rPr>
        <w:t>–</w:t>
      </w:r>
      <w:r w:rsidR="00EB719B">
        <w:rPr>
          <w:b/>
          <w:bCs/>
        </w:rPr>
        <w:t xml:space="preserve"> </w:t>
      </w:r>
      <w:r w:rsidR="00D41A53">
        <w:rPr>
          <w:b/>
          <w:bCs/>
        </w:rPr>
        <w:t>judging others worth sole</w:t>
      </w:r>
      <w:r w:rsidR="00563A91">
        <w:rPr>
          <w:b/>
          <w:bCs/>
        </w:rPr>
        <w:t>ly</w:t>
      </w:r>
      <w:r w:rsidR="00D41A53">
        <w:rPr>
          <w:b/>
          <w:bCs/>
        </w:rPr>
        <w:t xml:space="preserve"> by how they respond to this issue </w:t>
      </w:r>
      <w:r w:rsidR="00563A91">
        <w:rPr>
          <w:b/>
          <w:bCs/>
        </w:rPr>
        <w:t>in this</w:t>
      </w:r>
      <w:r w:rsidR="00D41A53">
        <w:rPr>
          <w:b/>
          <w:bCs/>
        </w:rPr>
        <w:t xml:space="preserve"> moment</w:t>
      </w:r>
      <w:r w:rsidR="00563A91">
        <w:rPr>
          <w:b/>
          <w:bCs/>
        </w:rPr>
        <w:t xml:space="preserve">, </w:t>
      </w:r>
      <w:r w:rsidR="00CC54EB">
        <w:rPr>
          <w:b/>
          <w:bCs/>
        </w:rPr>
        <w:t xml:space="preserve">and conveniently </w:t>
      </w:r>
      <w:r w:rsidR="00ED675B">
        <w:rPr>
          <w:b/>
          <w:bCs/>
        </w:rPr>
        <w:t>forgetting all</w:t>
      </w:r>
      <w:r w:rsidR="00134E6D">
        <w:rPr>
          <w:b/>
          <w:bCs/>
        </w:rPr>
        <w:t xml:space="preserve"> </w:t>
      </w:r>
      <w:r w:rsidR="00ED675B">
        <w:rPr>
          <w:b/>
          <w:bCs/>
        </w:rPr>
        <w:t>the good th</w:t>
      </w:r>
      <w:r w:rsidR="00563A91">
        <w:rPr>
          <w:b/>
          <w:bCs/>
        </w:rPr>
        <w:t>at we or</w:t>
      </w:r>
      <w:r w:rsidR="00ED675B">
        <w:rPr>
          <w:b/>
          <w:bCs/>
        </w:rPr>
        <w:t xml:space="preserve"> other</w:t>
      </w:r>
      <w:r w:rsidR="00134E6D">
        <w:rPr>
          <w:b/>
          <w:bCs/>
        </w:rPr>
        <w:t xml:space="preserve">s </w:t>
      </w:r>
      <w:r w:rsidR="00ED675B">
        <w:rPr>
          <w:b/>
          <w:bCs/>
        </w:rPr>
        <w:t xml:space="preserve">had done them </w:t>
      </w:r>
      <w:r w:rsidR="00BF11C6">
        <w:rPr>
          <w:b/>
          <w:bCs/>
        </w:rPr>
        <w:t>in</w:t>
      </w:r>
      <w:r w:rsidR="00ED675B">
        <w:rPr>
          <w:b/>
          <w:bCs/>
        </w:rPr>
        <w:t xml:space="preserve"> the past</w:t>
      </w:r>
      <w:r w:rsidR="00CC54EB">
        <w:rPr>
          <w:b/>
          <w:bCs/>
        </w:rPr>
        <w:t xml:space="preserve"> -</w:t>
      </w:r>
      <w:r w:rsidR="00ED675B">
        <w:rPr>
          <w:b/>
          <w:bCs/>
        </w:rPr>
        <w:t xml:space="preserve"> </w:t>
      </w:r>
      <w:r w:rsidR="00581094">
        <w:rPr>
          <w:b/>
          <w:bCs/>
        </w:rPr>
        <w:t>combined with</w:t>
      </w:r>
      <w:r w:rsidR="00ED675B">
        <w:rPr>
          <w:b/>
          <w:bCs/>
        </w:rPr>
        <w:t xml:space="preserve"> that added dollop of certainty that they are </w:t>
      </w:r>
      <w:r w:rsidR="00FE7F5C">
        <w:rPr>
          <w:b/>
          <w:bCs/>
        </w:rPr>
        <w:t>in the right</w:t>
      </w:r>
      <w:r w:rsidR="00B02DA5">
        <w:rPr>
          <w:b/>
          <w:bCs/>
        </w:rPr>
        <w:t xml:space="preserve">, </w:t>
      </w:r>
      <w:r w:rsidR="00FE7F5C">
        <w:rPr>
          <w:b/>
          <w:bCs/>
        </w:rPr>
        <w:t xml:space="preserve"> when in fact they</w:t>
      </w:r>
      <w:r w:rsidR="00B02DA5">
        <w:rPr>
          <w:b/>
          <w:bCs/>
        </w:rPr>
        <w:t xml:space="preserve"> </w:t>
      </w:r>
      <w:r w:rsidR="00FD5761">
        <w:rPr>
          <w:b/>
          <w:bCs/>
        </w:rPr>
        <w:t>may be</w:t>
      </w:r>
      <w:r w:rsidR="00FE7F5C">
        <w:rPr>
          <w:b/>
          <w:bCs/>
        </w:rPr>
        <w:t xml:space="preserve"> far from it and</w:t>
      </w:r>
      <w:r w:rsidR="00B02DA5">
        <w:rPr>
          <w:b/>
          <w:bCs/>
        </w:rPr>
        <w:t xml:space="preserve"> </w:t>
      </w:r>
      <w:r w:rsidR="00FE7F5C">
        <w:rPr>
          <w:b/>
          <w:bCs/>
        </w:rPr>
        <w:t xml:space="preserve">behaving very </w:t>
      </w:r>
      <w:r w:rsidR="00B02DA5">
        <w:rPr>
          <w:b/>
          <w:bCs/>
        </w:rPr>
        <w:t>disproportionately</w:t>
      </w:r>
      <w:r w:rsidR="00FE7F5C">
        <w:rPr>
          <w:b/>
          <w:bCs/>
        </w:rPr>
        <w:t xml:space="preserve">. </w:t>
      </w:r>
      <w:r w:rsidR="00ED675B">
        <w:rPr>
          <w:b/>
          <w:bCs/>
        </w:rPr>
        <w:t xml:space="preserve"> </w:t>
      </w:r>
      <w:r w:rsidR="00E37D7A">
        <w:rPr>
          <w:b/>
          <w:bCs/>
        </w:rPr>
        <w:t xml:space="preserve">What </w:t>
      </w:r>
      <w:r w:rsidR="00253F6D">
        <w:rPr>
          <w:b/>
          <w:bCs/>
        </w:rPr>
        <w:t>if</w:t>
      </w:r>
      <w:r w:rsidR="00E37D7A">
        <w:rPr>
          <w:b/>
          <w:bCs/>
        </w:rPr>
        <w:t xml:space="preserve"> they</w:t>
      </w:r>
      <w:r w:rsidR="00253F6D">
        <w:rPr>
          <w:b/>
          <w:bCs/>
        </w:rPr>
        <w:t xml:space="preserve"> are</w:t>
      </w:r>
      <w:r w:rsidR="00E37D7A">
        <w:rPr>
          <w:b/>
          <w:bCs/>
        </w:rPr>
        <w:t xml:space="preserve"> showing th</w:t>
      </w:r>
      <w:r w:rsidR="0039597B">
        <w:rPr>
          <w:b/>
          <w:bCs/>
        </w:rPr>
        <w:t>ose</w:t>
      </w:r>
      <w:r w:rsidR="00E37D7A">
        <w:rPr>
          <w:b/>
          <w:bCs/>
        </w:rPr>
        <w:t xml:space="preserve"> other symptom</w:t>
      </w:r>
      <w:r w:rsidR="0039597B">
        <w:rPr>
          <w:b/>
          <w:bCs/>
        </w:rPr>
        <w:t>s</w:t>
      </w:r>
      <w:r w:rsidR="00E37D7A">
        <w:rPr>
          <w:b/>
          <w:bCs/>
        </w:rPr>
        <w:t xml:space="preserve"> </w:t>
      </w:r>
      <w:r w:rsidR="004874BF">
        <w:rPr>
          <w:b/>
          <w:bCs/>
        </w:rPr>
        <w:t>such as</w:t>
      </w:r>
      <w:r w:rsidR="00253F6D">
        <w:rPr>
          <w:b/>
          <w:bCs/>
        </w:rPr>
        <w:t xml:space="preserve"> being </w:t>
      </w:r>
      <w:r w:rsidR="00AB4B90">
        <w:rPr>
          <w:b/>
          <w:bCs/>
        </w:rPr>
        <w:t>uncharacteristically</w:t>
      </w:r>
      <w:r w:rsidR="004874BF">
        <w:rPr>
          <w:b/>
          <w:bCs/>
        </w:rPr>
        <w:t xml:space="preserve"> </w:t>
      </w:r>
      <w:r w:rsidR="0039794A">
        <w:rPr>
          <w:b/>
          <w:bCs/>
        </w:rPr>
        <w:t>mor</w:t>
      </w:r>
      <w:r w:rsidR="00253F6D">
        <w:rPr>
          <w:b/>
          <w:bCs/>
        </w:rPr>
        <w:t>e</w:t>
      </w:r>
      <w:r w:rsidR="0039794A">
        <w:rPr>
          <w:b/>
          <w:bCs/>
        </w:rPr>
        <w:t xml:space="preserve"> </w:t>
      </w:r>
      <w:r w:rsidR="005D078A">
        <w:rPr>
          <w:b/>
          <w:bCs/>
        </w:rPr>
        <w:t>willing</w:t>
      </w:r>
      <w:r w:rsidR="0039794A">
        <w:rPr>
          <w:b/>
          <w:bCs/>
        </w:rPr>
        <w:t xml:space="preserve"> to </w:t>
      </w:r>
      <w:r w:rsidR="00253F6D">
        <w:rPr>
          <w:b/>
          <w:bCs/>
        </w:rPr>
        <w:t xml:space="preserve">be nasty and abusive and </w:t>
      </w:r>
      <w:r w:rsidR="0039794A">
        <w:rPr>
          <w:b/>
          <w:bCs/>
        </w:rPr>
        <w:t>take extreme and disproportionate responses</w:t>
      </w:r>
      <w:r w:rsidR="0039597B">
        <w:rPr>
          <w:b/>
          <w:bCs/>
        </w:rPr>
        <w:t xml:space="preserve"> a</w:t>
      </w:r>
      <w:r w:rsidR="00053F4B">
        <w:rPr>
          <w:b/>
          <w:bCs/>
        </w:rPr>
        <w:t xml:space="preserve">nd </w:t>
      </w:r>
      <w:r w:rsidR="00193EE3">
        <w:rPr>
          <w:b/>
          <w:bCs/>
        </w:rPr>
        <w:t>an apol</w:t>
      </w:r>
      <w:r w:rsidR="00AB4B90">
        <w:rPr>
          <w:b/>
          <w:bCs/>
        </w:rPr>
        <w:t>o</w:t>
      </w:r>
      <w:r w:rsidR="00193EE3">
        <w:rPr>
          <w:b/>
          <w:bCs/>
        </w:rPr>
        <w:t xml:space="preserve">gy makes little difference to the head of steam they have built up. </w:t>
      </w:r>
    </w:p>
    <w:p w14:paraId="4E8DA030" w14:textId="52EA584F" w:rsidR="002D371E" w:rsidRPr="0013502C" w:rsidRDefault="007B619D" w:rsidP="00392A77">
      <w:pPr>
        <w:pStyle w:val="BodyText"/>
      </w:pPr>
      <w:r>
        <w:rPr>
          <w:b/>
          <w:bCs/>
        </w:rPr>
        <w:lastRenderedPageBreak/>
        <w:t>So the second stepping stone is opening your eyes to if this might be what is h</w:t>
      </w:r>
      <w:r w:rsidR="00D81F38">
        <w:rPr>
          <w:b/>
          <w:bCs/>
        </w:rPr>
        <w:t xml:space="preserve">appening. </w:t>
      </w:r>
      <w:r w:rsidR="009178B0">
        <w:rPr>
          <w:sz w:val="28"/>
          <w:szCs w:val="28"/>
        </w:rPr>
        <w:t xml:space="preserve"> </w:t>
      </w:r>
      <w:r w:rsidR="00803DE2" w:rsidRPr="002D371E">
        <w:t xml:space="preserve">To ask yourself </w:t>
      </w:r>
      <w:r w:rsidR="00E36833" w:rsidRPr="002D371E">
        <w:t>I</w:t>
      </w:r>
      <w:r w:rsidR="009F0DC4" w:rsidRPr="002D371E">
        <w:t>f the trigger for you feeling those surging feelings of offence</w:t>
      </w:r>
      <w:r w:rsidR="00FC0457">
        <w:t xml:space="preserve">, </w:t>
      </w:r>
      <w:r w:rsidR="009F0DC4" w:rsidRPr="002D371E">
        <w:t>is because the other party is al</w:t>
      </w:r>
      <w:r w:rsidR="00803DE2" w:rsidRPr="002D371E">
        <w:t xml:space="preserve">so struggling with offence </w:t>
      </w:r>
      <w:r w:rsidR="002D371E" w:rsidRPr="002D371E">
        <w:t xml:space="preserve"> </w:t>
      </w:r>
      <w:r w:rsidR="00E16B1E">
        <w:t xml:space="preserve">and is behaving offensively </w:t>
      </w:r>
      <w:r w:rsidR="00A27376">
        <w:t>and the trigger for that</w:t>
      </w:r>
      <w:r w:rsidR="002D371E" w:rsidRPr="002D371E">
        <w:t xml:space="preserve"> may or may not have </w:t>
      </w:r>
      <w:r w:rsidR="00C46440">
        <w:t>had much</w:t>
      </w:r>
      <w:r w:rsidR="002D371E" w:rsidRPr="002D371E">
        <w:t xml:space="preserve"> to do with you</w:t>
      </w:r>
      <w:r w:rsidR="00FC0457">
        <w:t xml:space="preserve"> at all</w:t>
      </w:r>
      <w:r w:rsidR="002A3F58">
        <w:t>, depending on the layers in</w:t>
      </w:r>
      <w:r w:rsidR="004C7040">
        <w:t xml:space="preserve"> their hammer. </w:t>
      </w:r>
      <w:r w:rsidR="00586914">
        <w:t>offence is cunning snare that is designed to take down two for the price of one. You have to decide you are not going to let it take y</w:t>
      </w:r>
      <w:r w:rsidR="00C43D7E">
        <w:t>o</w:t>
      </w:r>
      <w:r w:rsidR="00586914">
        <w:t xml:space="preserve">u down as well. </w:t>
      </w:r>
      <w:r w:rsidR="00C43D7E">
        <w:t>That does not mean you j</w:t>
      </w:r>
      <w:r w:rsidR="000869ED">
        <w:t>u</w:t>
      </w:r>
      <w:r w:rsidR="00C43D7E">
        <w:t xml:space="preserve">st put up with everything to keep the peace, but </w:t>
      </w:r>
      <w:r w:rsidR="00122DA5">
        <w:t xml:space="preserve">it at the very least means you delay your hot responses. </w:t>
      </w:r>
      <w:r w:rsidR="00586914">
        <w:t xml:space="preserve"> </w:t>
      </w:r>
      <w:r w:rsidR="00D564F9">
        <w:t>In fact you hose down your responses by using the fact you do not want to end upin bad story 4</w:t>
      </w:r>
      <w:r w:rsidR="008060AE">
        <w:t xml:space="preserve"> and that fact that both parties are now feleing offended just mukitplied that chance of that outcome. </w:t>
      </w:r>
      <w:r w:rsidR="005D7C18">
        <w:t>It is like having two vehicles on</w:t>
      </w:r>
      <w:r w:rsidR="000521BF">
        <w:t xml:space="preserve"> black ice which is even</w:t>
      </w:r>
      <w:r w:rsidR="008E102A">
        <w:t xml:space="preserve"> </w:t>
      </w:r>
      <w:r w:rsidR="000521BF">
        <w:t xml:space="preserve">harder than if </w:t>
      </w:r>
      <w:r w:rsidR="00CD66B2">
        <w:t xml:space="preserve">you are </w:t>
      </w:r>
      <w:r w:rsidR="000521BF">
        <w:t xml:space="preserve">just  the only vehicle </w:t>
      </w:r>
      <w:r w:rsidR="008E102A">
        <w:t>tryin</w:t>
      </w:r>
      <w:r w:rsidR="00CD66B2">
        <w:t xml:space="preserve">g to manage </w:t>
      </w:r>
      <w:r w:rsidR="008E102A">
        <w:t xml:space="preserve">your skid. </w:t>
      </w:r>
      <w:r w:rsidR="00B86820">
        <w:t>Don’t you wan</w:t>
      </w:r>
      <w:r w:rsidR="00560217">
        <w:t>t to be</w:t>
      </w:r>
      <w:r w:rsidR="00B86820">
        <w:t xml:space="preserve"> the one who can see the dangers and </w:t>
      </w:r>
      <w:r w:rsidR="00EF0762">
        <w:t xml:space="preserve">ease </w:t>
      </w:r>
      <w:r w:rsidR="00A31518">
        <w:t xml:space="preserve"> off the </w:t>
      </w:r>
      <w:r w:rsidR="00D07269">
        <w:t>acccelerator and</w:t>
      </w:r>
      <w:r w:rsidR="00A31518">
        <w:t xml:space="preserve"> choose </w:t>
      </w:r>
      <w:r w:rsidR="00D07269">
        <w:t>to</w:t>
      </w:r>
      <w:r w:rsidR="00A31518">
        <w:t xml:space="preserve"> override </w:t>
      </w:r>
      <w:r w:rsidR="00D07269">
        <w:t>your</w:t>
      </w:r>
      <w:r w:rsidR="00A31518">
        <w:t xml:space="preserve"> instinctive reactions </w:t>
      </w:r>
      <w:r w:rsidR="00560217">
        <w:t xml:space="preserve">with </w:t>
      </w:r>
      <w:r w:rsidR="0075388B">
        <w:t>more considered</w:t>
      </w:r>
      <w:r w:rsidR="00560217">
        <w:t xml:space="preserve"> choices</w:t>
      </w:r>
      <w:r w:rsidR="00D07269">
        <w:t>. Don’t you want to</w:t>
      </w:r>
      <w:r w:rsidR="002B69E5">
        <w:t xml:space="preserve"> </w:t>
      </w:r>
      <w:r w:rsidR="00D07269">
        <w:t xml:space="preserve">be the mature one who is aware of the </w:t>
      </w:r>
      <w:r w:rsidR="002B69E5">
        <w:t>high</w:t>
      </w:r>
      <w:r w:rsidR="00D07269">
        <w:t xml:space="preserve"> risks </w:t>
      </w:r>
      <w:r w:rsidR="00164C5A">
        <w:t xml:space="preserve">and </w:t>
      </w:r>
      <w:r w:rsidR="004379F6">
        <w:t xml:space="preserve">has learned </w:t>
      </w:r>
      <w:r w:rsidR="008C34D8">
        <w:t xml:space="preserve">more of </w:t>
      </w:r>
      <w:r w:rsidR="004379F6">
        <w:t>how to navigate black ice</w:t>
      </w:r>
      <w:r w:rsidR="008C34D8">
        <w:t>, and so make</w:t>
      </w:r>
      <w:r w:rsidR="00164C5A">
        <w:t xml:space="preserve"> </w:t>
      </w:r>
      <w:r w:rsidR="002B69E5">
        <w:t>wise</w:t>
      </w:r>
      <w:r w:rsidR="005F0C8B">
        <w:t>r</w:t>
      </w:r>
      <w:r w:rsidR="002B69E5">
        <w:t xml:space="preserve"> </w:t>
      </w:r>
      <w:r w:rsidR="00164C5A">
        <w:t xml:space="preserve">choices </w:t>
      </w:r>
      <w:r w:rsidR="008060AE">
        <w:t xml:space="preserve">regardless of </w:t>
      </w:r>
      <w:r w:rsidR="004F0550">
        <w:t>what the other party doe</w:t>
      </w:r>
      <w:r w:rsidR="005F0C8B">
        <w:t>s, and</w:t>
      </w:r>
      <w:r w:rsidR="00912CFC">
        <w:t xml:space="preserve"> perhaps hose down your in</w:t>
      </w:r>
      <w:r w:rsidR="005F0C8B">
        <w:t>stin</w:t>
      </w:r>
      <w:r w:rsidR="000E5FB2">
        <w:t>ctive reaction</w:t>
      </w:r>
      <w:r w:rsidR="00912CFC">
        <w:t xml:space="preserve"> to attack or defend to the death</w:t>
      </w:r>
      <w:r w:rsidR="000E5FB2">
        <w:t xml:space="preserve">. </w:t>
      </w:r>
      <w:r w:rsidR="00B431D5">
        <w:t xml:space="preserve"> It isnot avoiding a confluct atv asots or peace at any preice, but it is </w:t>
      </w:r>
      <w:r w:rsidR="00E13169">
        <w:t xml:space="preserve">knwing who your real enemy is. And knowingt he snares that are set. </w:t>
      </w:r>
      <w:r w:rsidR="00912CFC">
        <w:t xml:space="preserve"> </w:t>
      </w:r>
      <w:r w:rsidR="00724D90">
        <w:t xml:space="preserve">WHAT IF </w:t>
      </w:r>
      <w:r w:rsidR="00952CD4">
        <w:t xml:space="preserve">we remind </w:t>
      </w:r>
      <w:r w:rsidR="00BE0F00" w:rsidRPr="00993BA4">
        <w:rPr>
          <w:b/>
          <w:bCs/>
        </w:rPr>
        <w:t>Remind your</w:t>
      </w:r>
      <w:r w:rsidR="00993BA4" w:rsidRPr="00993BA4">
        <w:rPr>
          <w:b/>
          <w:bCs/>
        </w:rPr>
        <w:t xml:space="preserve">self </w:t>
      </w:r>
      <w:r w:rsidR="00BE0F00" w:rsidRPr="00993BA4">
        <w:rPr>
          <w:b/>
          <w:bCs/>
        </w:rPr>
        <w:t>that</w:t>
      </w:r>
      <w:r w:rsidR="00BE0F00">
        <w:t xml:space="preserve"> </w:t>
      </w:r>
      <w:r w:rsidR="00BE0F00" w:rsidRPr="006172A9">
        <w:rPr>
          <w:b/>
          <w:bCs/>
        </w:rPr>
        <w:t>o</w:t>
      </w:r>
      <w:r w:rsidR="00917B94" w:rsidRPr="006172A9">
        <w:rPr>
          <w:b/>
          <w:bCs/>
        </w:rPr>
        <w:t xml:space="preserve">ffence will pull you </w:t>
      </w:r>
      <w:r w:rsidR="00D41FC6" w:rsidRPr="006172A9">
        <w:rPr>
          <w:b/>
          <w:bCs/>
        </w:rPr>
        <w:t>in the direction</w:t>
      </w:r>
      <w:r w:rsidR="00F861D2" w:rsidRPr="006172A9">
        <w:rPr>
          <w:b/>
          <w:bCs/>
        </w:rPr>
        <w:t xml:space="preserve"> of</w:t>
      </w:r>
      <w:r w:rsidR="00917B94" w:rsidRPr="006172A9">
        <w:rPr>
          <w:b/>
          <w:bCs/>
        </w:rPr>
        <w:t xml:space="preserve"> fixat</w:t>
      </w:r>
      <w:r w:rsidR="00F861D2" w:rsidRPr="006172A9">
        <w:rPr>
          <w:b/>
          <w:bCs/>
        </w:rPr>
        <w:t>ing</w:t>
      </w:r>
      <w:r w:rsidR="00917B94" w:rsidRPr="006172A9">
        <w:rPr>
          <w:b/>
          <w:bCs/>
        </w:rPr>
        <w:t xml:space="preserve"> on the </w:t>
      </w:r>
      <w:r w:rsidR="00FB0C42" w:rsidRPr="006172A9">
        <w:rPr>
          <w:b/>
          <w:bCs/>
        </w:rPr>
        <w:t>moments that hurt</w:t>
      </w:r>
      <w:r w:rsidR="004A4CC2">
        <w:rPr>
          <w:b/>
          <w:bCs/>
        </w:rPr>
        <w:t xml:space="preserve"> -</w:t>
      </w:r>
      <w:r w:rsidR="00BE0F00" w:rsidRPr="006172A9">
        <w:rPr>
          <w:b/>
          <w:bCs/>
        </w:rPr>
        <w:t xml:space="preserve"> and ignoring </w:t>
      </w:r>
      <w:r w:rsidR="001C3CDB">
        <w:rPr>
          <w:b/>
          <w:bCs/>
        </w:rPr>
        <w:t>any</w:t>
      </w:r>
      <w:r w:rsidR="00BE0F00" w:rsidRPr="006172A9">
        <w:rPr>
          <w:b/>
          <w:bCs/>
        </w:rPr>
        <w:t xml:space="preserve"> </w:t>
      </w:r>
      <w:r w:rsidR="00BB478C">
        <w:rPr>
          <w:b/>
          <w:bCs/>
        </w:rPr>
        <w:t xml:space="preserve">good in the </w:t>
      </w:r>
      <w:r w:rsidR="00BE0F00" w:rsidRPr="006172A9">
        <w:rPr>
          <w:b/>
          <w:bCs/>
        </w:rPr>
        <w:t>past</w:t>
      </w:r>
      <w:r w:rsidR="003B756D">
        <w:rPr>
          <w:b/>
          <w:bCs/>
        </w:rPr>
        <w:t xml:space="preserve">  - and </w:t>
      </w:r>
      <w:r w:rsidR="00C02813">
        <w:rPr>
          <w:b/>
          <w:bCs/>
        </w:rPr>
        <w:t>ignoring the layers in</w:t>
      </w:r>
      <w:r w:rsidR="00570FA9">
        <w:rPr>
          <w:b/>
          <w:bCs/>
        </w:rPr>
        <w:t xml:space="preserve"> </w:t>
      </w:r>
      <w:r w:rsidR="00C02813">
        <w:rPr>
          <w:b/>
          <w:bCs/>
        </w:rPr>
        <w:t>your own</w:t>
      </w:r>
      <w:r w:rsidR="00570FA9">
        <w:rPr>
          <w:b/>
          <w:bCs/>
        </w:rPr>
        <w:t xml:space="preserve"> </w:t>
      </w:r>
      <w:r w:rsidR="00C02813">
        <w:rPr>
          <w:b/>
          <w:bCs/>
        </w:rPr>
        <w:t>hammers</w:t>
      </w:r>
      <w:r w:rsidR="003B756D">
        <w:rPr>
          <w:b/>
          <w:bCs/>
        </w:rPr>
        <w:t xml:space="preserve"> -</w:t>
      </w:r>
      <w:r w:rsidR="00C02813">
        <w:rPr>
          <w:b/>
          <w:bCs/>
        </w:rPr>
        <w:t xml:space="preserve"> and </w:t>
      </w:r>
      <w:r w:rsidR="00BE0F00" w:rsidRPr="006172A9">
        <w:rPr>
          <w:b/>
          <w:bCs/>
        </w:rPr>
        <w:t xml:space="preserve"> </w:t>
      </w:r>
      <w:r w:rsidR="00570FA9">
        <w:rPr>
          <w:b/>
          <w:bCs/>
        </w:rPr>
        <w:t xml:space="preserve">ignoring the future and how much </w:t>
      </w:r>
      <w:r w:rsidR="004A4CC2">
        <w:rPr>
          <w:b/>
          <w:bCs/>
        </w:rPr>
        <w:t>you</w:t>
      </w:r>
      <w:r w:rsidR="00570FA9">
        <w:rPr>
          <w:b/>
          <w:bCs/>
        </w:rPr>
        <w:t xml:space="preserve"> could hollow that out</w:t>
      </w:r>
      <w:r w:rsidR="004A4CC2">
        <w:rPr>
          <w:b/>
          <w:bCs/>
        </w:rPr>
        <w:t xml:space="preserve"> and multiply </w:t>
      </w:r>
      <w:r w:rsidR="00C128CF">
        <w:rPr>
          <w:b/>
          <w:bCs/>
        </w:rPr>
        <w:t>your own</w:t>
      </w:r>
      <w:r w:rsidR="004A4CC2">
        <w:rPr>
          <w:b/>
          <w:bCs/>
        </w:rPr>
        <w:t xml:space="preserve"> misery</w:t>
      </w:r>
      <w:r w:rsidR="00570FA9">
        <w:rPr>
          <w:b/>
          <w:bCs/>
        </w:rPr>
        <w:t xml:space="preserve"> </w:t>
      </w:r>
      <w:r w:rsidR="00DB3298">
        <w:rPr>
          <w:b/>
          <w:bCs/>
        </w:rPr>
        <w:t xml:space="preserve">and the misery of those you love, </w:t>
      </w:r>
      <w:r w:rsidR="00CD66B2">
        <w:rPr>
          <w:b/>
          <w:bCs/>
        </w:rPr>
        <w:t xml:space="preserve">if you are not </w:t>
      </w:r>
      <w:r w:rsidR="007056C4">
        <w:rPr>
          <w:b/>
          <w:bCs/>
        </w:rPr>
        <w:t>hosed</w:t>
      </w:r>
      <w:r w:rsidR="00CD66B2">
        <w:rPr>
          <w:b/>
          <w:bCs/>
        </w:rPr>
        <w:t xml:space="preserve"> down a lot here</w:t>
      </w:r>
      <w:r w:rsidR="00570FA9">
        <w:rPr>
          <w:b/>
          <w:bCs/>
        </w:rPr>
        <w:t>.</w:t>
      </w:r>
      <w:r w:rsidR="00C128CF">
        <w:rPr>
          <w:b/>
          <w:bCs/>
        </w:rPr>
        <w:t xml:space="preserve"> </w:t>
      </w:r>
      <w:r w:rsidR="00952CD4">
        <w:rPr>
          <w:b/>
          <w:bCs/>
        </w:rPr>
        <w:t xml:space="preserve">What if we </w:t>
      </w:r>
      <w:r w:rsidR="00E13169">
        <w:rPr>
          <w:b/>
          <w:bCs/>
        </w:rPr>
        <w:t xml:space="preserve">Remind yourself that </w:t>
      </w:r>
      <w:r w:rsidR="000625CE">
        <w:rPr>
          <w:b/>
          <w:bCs/>
        </w:rPr>
        <w:t xml:space="preserve">one tof the elenmnts of the </w:t>
      </w:r>
      <w:r w:rsidR="00CD0F76">
        <w:rPr>
          <w:b/>
          <w:bCs/>
        </w:rPr>
        <w:t xml:space="preserve">snare of offence indee done of the lies it tells us , is to </w:t>
      </w:r>
      <w:r w:rsidR="000625CE">
        <w:rPr>
          <w:b/>
          <w:bCs/>
        </w:rPr>
        <w:t xml:space="preserve"> offence is to convimvce you that other person is your real eeny even when that</w:t>
      </w:r>
      <w:r w:rsidR="00CD0F76">
        <w:rPr>
          <w:b/>
          <w:bCs/>
        </w:rPr>
        <w:t xml:space="preserve"> </w:t>
      </w:r>
      <w:r w:rsidR="000625CE">
        <w:rPr>
          <w:b/>
          <w:bCs/>
        </w:rPr>
        <w:t xml:space="preserve">is far from the truth. </w:t>
      </w:r>
      <w:r w:rsidR="00D921A8">
        <w:rPr>
          <w:b/>
          <w:bCs/>
        </w:rPr>
        <w:t xml:space="preserve">This is another way of saying </w:t>
      </w:r>
      <w:r w:rsidR="005F69B2">
        <w:rPr>
          <w:b/>
          <w:bCs/>
        </w:rPr>
        <w:t>look at sto</w:t>
      </w:r>
      <w:r w:rsidR="00B913DF">
        <w:rPr>
          <w:b/>
          <w:bCs/>
        </w:rPr>
        <w:t xml:space="preserve">ry 4 asnd lets its warning scare you and motivate you. It means looking st stoty one including the layer sin your onw hammer ad that hsdoes down your owen surge a lot. </w:t>
      </w:r>
      <w:r w:rsidR="00E1482C">
        <w:rPr>
          <w:b/>
          <w:bCs/>
        </w:rPr>
        <w:t xml:space="preserve">It means ;ooking st story 3 ansd the temtpaions that commonly opop uo around offence </w:t>
      </w:r>
      <w:r w:rsidR="00CD52CA">
        <w:rPr>
          <w:b/>
          <w:bCs/>
        </w:rPr>
        <w:t xml:space="preserve">. and start to do nettle with the forces of evil that are behind this nsar eof offence. </w:t>
      </w:r>
      <w:r w:rsidR="006625F6">
        <w:rPr>
          <w:b/>
          <w:bCs/>
        </w:rPr>
        <w:t>What if many of the times when smash into us</w:t>
      </w:r>
      <w:r w:rsidR="005A02CB">
        <w:rPr>
          <w:b/>
          <w:bCs/>
        </w:rPr>
        <w:t xml:space="preserve"> people </w:t>
      </w:r>
      <w:r w:rsidR="00E33BB7">
        <w:rPr>
          <w:i/>
          <w:iCs/>
        </w:rPr>
        <w:t xml:space="preserve"> who smashinto us are not aiming with malice but have lsot control of btheir own lives in some big lather of offence. </w:t>
      </w:r>
      <w:r w:rsidR="00A7150A">
        <w:rPr>
          <w:i/>
          <w:iCs/>
        </w:rPr>
        <w:t xml:space="preserve">That may be they are just having bad day but more likely have slid further down </w:t>
      </w:r>
      <w:r w:rsidR="00943512">
        <w:rPr>
          <w:i/>
          <w:iCs/>
        </w:rPr>
        <w:t xml:space="preserve"> that slide. </w:t>
      </w:r>
      <w:r w:rsidR="00AE39BC">
        <w:rPr>
          <w:i/>
          <w:iCs/>
        </w:rPr>
        <w:t xml:space="preserve"> </w:t>
      </w:r>
      <w:r w:rsidR="00C21275">
        <w:rPr>
          <w:i/>
          <w:iCs/>
        </w:rPr>
        <w:t xml:space="preserve">Lets be the ones who at least choose not to add any more accelerant to the situstaion. </w:t>
      </w:r>
      <w:r w:rsidR="002254E6">
        <w:rPr>
          <w:i/>
          <w:iCs/>
        </w:rPr>
        <w:t xml:space="preserve">Some who havedo othave the ability to drive well surge high in offence when you don’t make every decision to ease </w:t>
      </w:r>
      <w:r w:rsidR="00AC04E9">
        <w:rPr>
          <w:i/>
          <w:iCs/>
        </w:rPr>
        <w:t xml:space="preserve">a siutaion that is really their repsosnibiolity to leartn to manage. </w:t>
      </w:r>
      <w:r w:rsidR="00E77917">
        <w:rPr>
          <w:i/>
          <w:iCs/>
        </w:rPr>
        <w:t xml:space="preserve"> In other words when the reailty that life that we need to drive to the condions and for ecxampel with our bugejt, </w:t>
      </w:r>
      <w:r w:rsidR="00E712B6">
        <w:rPr>
          <w:i/>
          <w:iCs/>
        </w:rPr>
        <w:t xml:space="preserve">someget enraged when their financial sitaion is out of contril that we are not making fixing that for them our very top priority every singke time they run out of monsey that was enough if theybhad learned to mange it andlive withintheir means. </w:t>
      </w:r>
      <w:r w:rsidR="008A7CF0">
        <w:rPr>
          <w:i/>
          <w:iCs/>
        </w:rPr>
        <w:t xml:space="preserve">So they hit a hrd spot and project the rage ontot your for not making your every choice fixing theirn problesm. </w:t>
      </w:r>
      <w:r w:rsidR="005E34A0">
        <w:rPr>
          <w:i/>
          <w:iCs/>
        </w:rPr>
        <w:t xml:space="preserve">, </w:t>
      </w:r>
      <w:r w:rsidR="00940E5C">
        <w:t xml:space="preserve"> but we stillneed to reflect and see if it that was our aore spot or our tryamn or our prisde ou our expectations that sent that surgingvsi hghoigh. </w:t>
      </w:r>
      <w:r w:rsidR="005E34A0">
        <w:rPr>
          <w:i/>
          <w:iCs/>
        </w:rPr>
        <w:t xml:space="preserve">every time . </w:t>
      </w:r>
      <w:r w:rsidR="006A2DCB">
        <w:rPr>
          <w:i/>
          <w:iCs/>
        </w:rPr>
        <w:t xml:space="preserve">when you don’t fix every consequence of olad age or whatever. But leanbr to drive to the condions </w:t>
      </w:r>
      <w:r w:rsidR="002B35AA">
        <w:rPr>
          <w:i/>
          <w:iCs/>
        </w:rPr>
        <w:t xml:space="preserve">or alimted budget </w:t>
      </w:r>
      <w:r w:rsidR="00500C68">
        <w:rPr>
          <w:i/>
          <w:iCs/>
        </w:rPr>
        <w:t xml:space="preserve">I have to learnb to drive according tothebconditions. </w:t>
      </w:r>
      <w:r w:rsidR="0032230F">
        <w:rPr>
          <w:i/>
          <w:iCs/>
        </w:rPr>
        <w:t xml:space="preserve">And that canbe hard when you are young and say asmall budget  or old and say contions are old age and restricions of older age. </w:t>
      </w:r>
      <w:r w:rsidR="0049717A">
        <w:rPr>
          <w:i/>
          <w:iCs/>
        </w:rPr>
        <w:t xml:space="preserve"> Where some adjusmet to dribe to the condeionsn doesn’t mea</w:t>
      </w:r>
      <w:r w:rsidR="00AE39BC">
        <w:rPr>
          <w:i/>
          <w:iCs/>
        </w:rPr>
        <w:t xml:space="preserve">The ebility top drive theor own lives well. </w:t>
      </w:r>
      <w:r w:rsidR="00C128CF">
        <w:rPr>
          <w:b/>
          <w:bCs/>
        </w:rPr>
        <w:t>You have t</w:t>
      </w:r>
      <w:r w:rsidR="00FB0C42">
        <w:t xml:space="preserve">o </w:t>
      </w:r>
      <w:r w:rsidR="002D5F7E">
        <w:t>make choices</w:t>
      </w:r>
      <w:r w:rsidR="00FB0C42">
        <w:t xml:space="preserve"> against that pull</w:t>
      </w:r>
      <w:r w:rsidR="002D5F7E">
        <w:t xml:space="preserve">. </w:t>
      </w:r>
      <w:r w:rsidR="00FB0C42">
        <w:t xml:space="preserve"> to look mor elong term that indlsues lookinga tstry 4 at wheat you could </w:t>
      </w:r>
      <w:r w:rsidR="00AD7D57">
        <w:t>at how much worse your story 4 canbe if you don</w:t>
      </w:r>
      <w:r w:rsidR="007D7147">
        <w:t xml:space="preserve">r choose to hose down your own surge. </w:t>
      </w:r>
      <w:r w:rsidR="00AA3FCA">
        <w:t xml:space="preserve">You are choosing to go against the pullof offence ands chose to look longer term </w:t>
      </w:r>
    </w:p>
    <w:p w14:paraId="0BBC25CC" w14:textId="51B60293" w:rsidR="00882A3F" w:rsidRDefault="009F0DC4" w:rsidP="00392A77">
      <w:pPr>
        <w:pStyle w:val="BodyText"/>
        <w:rPr>
          <w:b/>
          <w:bCs/>
        </w:rPr>
      </w:pPr>
      <w:r>
        <w:rPr>
          <w:sz w:val="28"/>
          <w:szCs w:val="28"/>
        </w:rPr>
        <w:lastRenderedPageBreak/>
        <w:t xml:space="preserve"> </w:t>
      </w:r>
      <w:r w:rsidR="00E36833">
        <w:rPr>
          <w:sz w:val="28"/>
          <w:szCs w:val="28"/>
        </w:rPr>
        <w:t>we are feeling deeply offended because someothe rparty had perhaps ssudenly treated you differently that is out or prprotiontothe rleraionship before or out of proporti</w:t>
      </w:r>
      <w:r w:rsidR="0032373F">
        <w:rPr>
          <w:sz w:val="28"/>
          <w:szCs w:val="28"/>
        </w:rPr>
        <w:t xml:space="preserve">has shocked you with oits dispororionality inhow they ar enow treating you and the way they have siclsunteed everything fgppo di have eve dome for them, guess what </w:t>
      </w:r>
      <w:r w:rsidR="00383CE5">
        <w:rPr>
          <w:sz w:val="28"/>
          <w:szCs w:val="28"/>
        </w:rPr>
        <w:t xml:space="preserve">ther eis good chance that tey are in some suirge of offence which m,ight have something to do with you or ecen szero to do withhow nbadlu you behave buy more to do woththat they are cocnvince dinunder threat  and so must be enounced. </w:t>
      </w:r>
      <w:r w:rsidR="00327A44">
        <w:rPr>
          <w:sz w:val="28"/>
          <w:szCs w:val="28"/>
        </w:rPr>
        <w:t xml:space="preserve">It is just that whet you ddod or failed to do stood othe otes is something that triggered high offence </w:t>
      </w:r>
      <w:r w:rsidR="008455DB">
        <w:rPr>
          <w:sz w:val="28"/>
          <w:szCs w:val="28"/>
        </w:rPr>
        <w:t xml:space="preserve"> I have seen people nip in the bud biiger tragedies because they recognsied that the unfairness they were coppoing was not valid </w:t>
      </w:r>
      <w:r w:rsidR="00F72D7B">
        <w:rPr>
          <w:sz w:val="28"/>
          <w:szCs w:val="28"/>
        </w:rPr>
        <w:t xml:space="preserve">assemesnt o fhtier worth but the fruit of being in alther of offences themselves or feleing something wa sunder threat. So I donthavbe to defend myself as hard because it really was a shcoick andout o </w:t>
      </w:r>
      <w:r w:rsidR="00517844">
        <w:rPr>
          <w:sz w:val="28"/>
          <w:szCs w:val="28"/>
        </w:rPr>
        <w:t xml:space="preserve"> something else intheir life mightbeb going very badly and they feel extrmeley under threat and when they do, gues what </w:t>
      </w:r>
      <w:r w:rsidR="001A552F">
        <w:rPr>
          <w:sz w:val="28"/>
          <w:szCs w:val="28"/>
        </w:rPr>
        <w:t xml:space="preserve">thye over balem other for their feleings amd their predicament. They have burst of certainty that they are in the rioght, and they wipe out of consideration everyhtingggo d you have dones for them. </w:t>
      </w:r>
      <w:r w:rsidR="0034787B">
        <w:rPr>
          <w:sz w:val="28"/>
          <w:szCs w:val="28"/>
        </w:rPr>
        <w:t xml:space="preserve">They are not aware o the layers intheir own hammer and are blaming oy of rotheir surgebof ffelings and </w:t>
      </w:r>
      <w:r w:rsidR="006C4AD5">
        <w:rPr>
          <w:sz w:val="28"/>
          <w:szCs w:val="28"/>
        </w:rPr>
        <w:t xml:space="preserve">this second stepping stone canhelp you make it easoer for you tohose down trouible andhose down your own hyer emotional ststae and so avoud catatopje. </w:t>
      </w:r>
      <w:r w:rsidR="00A75C35">
        <w:rPr>
          <w:sz w:val="28"/>
          <w:szCs w:val="28"/>
        </w:rPr>
        <w:t xml:space="preserve">Gues what is yus r shocke that soemoen is negating out of cgtaracter and overblackeinh youwhje rthey sued tohighly value and scrifing you to ydarker motives that yu really have what doe sthat sound like tyoua r eon threr eciidng enmd of yes offcne it souns tliek the other party is acting out od serge of offence an so that is why youa r ebeing treated disprorptuinately </w:t>
      </w:r>
      <w:r w:rsidR="009B1035">
        <w:rPr>
          <w:sz w:val="28"/>
          <w:szCs w:val="28"/>
        </w:rPr>
        <w:t xml:space="preserve">.. perhaps that os why ythrir response toyou feels so shicking and siprorotionate they are exoperinceing a ruge of offence and maybe already slipping dowen and perhaps thrying to propetect fromso thig that fels under threat and aso ober conemeing adnobner abusive eof you, </w:t>
      </w:r>
      <w:r w:rsidR="004A0AA3">
        <w:rPr>
          <w:sz w:val="28"/>
          <w:szCs w:val="28"/>
        </w:rPr>
        <w:t xml:space="preserve">and thwie disprorptionality their unfairness ois trigger in anoffence repsone in you. so innated on one vehicle on s athc of blackice you now have tow vehicles and the risk of high damage has just gone up how ever if you </w:t>
      </w:r>
      <w:r w:rsidR="009210BF">
        <w:rPr>
          <w:sz w:val="28"/>
          <w:szCs w:val="28"/>
        </w:rPr>
        <w:t xml:space="preserve">pause and think have we actually one party srging alther of offence andbehaving didproprorionalyt as result ansdme feelong offenced byt hat very sdisproprotionality, </w:t>
      </w:r>
      <w:r w:rsidR="001A558B">
        <w:rPr>
          <w:sz w:val="28"/>
          <w:szCs w:val="28"/>
        </w:rPr>
        <w:t xml:space="preserve">and undfairnes and wecouldnow have two vehicles onthis oatch of balckice, are you gou </w:t>
      </w:r>
      <w:r w:rsidR="001A558B">
        <w:rPr>
          <w:sz w:val="28"/>
          <w:szCs w:val="28"/>
        </w:rPr>
        <w:lastRenderedPageBreak/>
        <w:t xml:space="preserve">gto argue whose faut ti srelslais ior ar you goin toslow down and try tp termener everything you have learned about dricingon black ice or noth of you can end up inhigh umngrae and ruined rraltiosnhsip and </w:t>
      </w:r>
      <w:r w:rsidR="00DF6E00">
        <w:rPr>
          <w:sz w:val="28"/>
          <w:szCs w:val="28"/>
        </w:rPr>
        <w:t xml:space="preserve">yes you may ney be eard if you tried to talk to thema bout offence but at least youc anrien in your own unmbrage and offence. </w:t>
      </w:r>
      <w:r w:rsidR="00FD6968">
        <w:rPr>
          <w:sz w:val="28"/>
          <w:szCs w:val="28"/>
        </w:rPr>
        <w:t xml:space="preserve"> So that why they were acting so abucively to me. Then malke acooer decion rathe than ahot osdne  cooer deciosne epsially if it pattern may be to change a few thingsa lot but if it si wone off or over only one issue do ntonblwo everythiog up over one issue. </w:t>
      </w:r>
      <w:r w:rsidR="007414A7">
        <w:rPr>
          <w:sz w:val="28"/>
          <w:szCs w:val="28"/>
        </w:rPr>
        <w:t xml:space="preserve"> You will end up with a much mro ehoolwoed out life than you want tansd it is not writh gtrying to prove your woreth ithe mifdle of this. </w:t>
      </w:r>
      <w:r w:rsidR="004E5695">
        <w:rPr>
          <w:sz w:val="28"/>
          <w:szCs w:val="28"/>
        </w:rPr>
        <w:t xml:space="preserve"> I ave known people struffle to se this when I first rpesented it but when they grasped it hsoed their response hugely and so did not sink the ship. </w:t>
      </w:r>
      <w:r w:rsidR="0057081E">
        <w:rPr>
          <w:sz w:val="28"/>
          <w:szCs w:val="28"/>
        </w:rPr>
        <w:t xml:space="preserve">You are not respobsle for twhta the other choses to do and seldon a good idea to pint out to them they are misreaidngt hinsgs die to their own offence but it csn calm you down. </w:t>
      </w:r>
      <w:r w:rsidR="00195759">
        <w:rPr>
          <w:sz w:val="28"/>
          <w:szCs w:val="28"/>
        </w:rPr>
        <w:t xml:space="preserve">lost all prooprotionas result of their own surge of offence, but it weillhelpyou to feel lerass aatatcked and les sinned to defend you worth </w:t>
      </w:r>
      <w:r w:rsidR="00FE044B">
        <w:rPr>
          <w:sz w:val="28"/>
          <w:szCs w:val="28"/>
        </w:rPr>
        <w:t xml:space="preserve">, </w:t>
      </w:r>
      <w:r w:rsidR="00981FFA">
        <w:rPr>
          <w:sz w:val="28"/>
          <w:szCs w:val="28"/>
        </w:rPr>
        <w:t>the thing you did may nnt heva eebn very wicked at iall but maybet it stung an old truam</w:t>
      </w:r>
      <w:r w:rsidR="00237410">
        <w:rPr>
          <w:sz w:val="28"/>
          <w:szCs w:val="28"/>
        </w:rPr>
        <w:t>a</w:t>
      </w:r>
      <w:r w:rsidR="00981FFA">
        <w:rPr>
          <w:sz w:val="28"/>
          <w:szCs w:val="28"/>
        </w:rPr>
        <w:t xml:space="preserve"> or </w:t>
      </w:r>
      <w:r w:rsidR="00237410">
        <w:rPr>
          <w:sz w:val="28"/>
          <w:szCs w:val="28"/>
        </w:rPr>
        <w:t>s</w:t>
      </w:r>
      <w:r w:rsidR="00981FFA">
        <w:rPr>
          <w:sz w:val="28"/>
          <w:szCs w:val="28"/>
        </w:rPr>
        <w:t>ore spot, or p</w:t>
      </w:r>
      <w:r w:rsidR="00237410">
        <w:rPr>
          <w:sz w:val="28"/>
          <w:szCs w:val="28"/>
        </w:rPr>
        <w:t xml:space="preserve">erhaps it has stung or threatened  an </w:t>
      </w:r>
      <w:r w:rsidR="00981FFA">
        <w:rPr>
          <w:sz w:val="28"/>
          <w:szCs w:val="28"/>
        </w:rPr>
        <w:t xml:space="preserve">idol </w:t>
      </w:r>
      <w:r w:rsidR="00237410">
        <w:rPr>
          <w:sz w:val="28"/>
          <w:szCs w:val="28"/>
        </w:rPr>
        <w:t xml:space="preserve"> something that has become too elevated in importnance in their life </w:t>
      </w:r>
      <w:r w:rsidR="00200A4E">
        <w:rPr>
          <w:sz w:val="28"/>
          <w:szCs w:val="28"/>
        </w:rPr>
        <w:t xml:space="preserve">– or perhaps </w:t>
      </w:r>
      <w:r w:rsidR="00237410">
        <w:rPr>
          <w:sz w:val="28"/>
          <w:szCs w:val="28"/>
        </w:rPr>
        <w:t xml:space="preserve">it </w:t>
      </w:r>
      <w:r w:rsidR="00200A4E">
        <w:rPr>
          <w:sz w:val="28"/>
          <w:szCs w:val="28"/>
        </w:rPr>
        <w:t xml:space="preserve">has </w:t>
      </w:r>
      <w:r w:rsidR="00237410">
        <w:rPr>
          <w:sz w:val="28"/>
          <w:szCs w:val="28"/>
        </w:rPr>
        <w:t>stung</w:t>
      </w:r>
      <w:r w:rsidR="00981FFA">
        <w:rPr>
          <w:sz w:val="28"/>
          <w:szCs w:val="28"/>
        </w:rPr>
        <w:t xml:space="preserve"> their </w:t>
      </w:r>
      <w:r w:rsidR="00237410">
        <w:rPr>
          <w:sz w:val="28"/>
          <w:szCs w:val="28"/>
        </w:rPr>
        <w:t>pride or</w:t>
      </w:r>
      <w:r w:rsidR="00981FFA">
        <w:rPr>
          <w:sz w:val="28"/>
          <w:szCs w:val="28"/>
        </w:rPr>
        <w:t xml:space="preserve"> their j</w:t>
      </w:r>
      <w:r w:rsidR="004E5FCD">
        <w:rPr>
          <w:sz w:val="28"/>
          <w:szCs w:val="28"/>
        </w:rPr>
        <w:t>ealousy</w:t>
      </w:r>
      <w:r w:rsidR="002951FA">
        <w:rPr>
          <w:sz w:val="28"/>
          <w:szCs w:val="28"/>
        </w:rPr>
        <w:t xml:space="preserve">. perhaps </w:t>
      </w:r>
      <w:r w:rsidR="00EC7DC2">
        <w:rPr>
          <w:sz w:val="28"/>
          <w:szCs w:val="28"/>
        </w:rPr>
        <w:t xml:space="preserve">if someone is shockin g you with how disprortioante their abuse of you or attemtpo to control what you do when that  is not their relationship with you. </w:t>
      </w:r>
      <w:r w:rsidR="00C74D6A">
        <w:rPr>
          <w:sz w:val="28"/>
          <w:szCs w:val="28"/>
        </w:rPr>
        <w:t xml:space="preserve"> it canbe because of something sha sbecome too importantntot hem and rathe rthan ajust their goal dowrneard sor wait, or allow others to differ their main push beceosm to control you to deliver the outcome they believe wilbest meet their needs, soother them or show them  as top person.  </w:t>
      </w:r>
      <w:r w:rsidR="00F46B0C">
        <w:rPr>
          <w:sz w:val="28"/>
          <w:szCs w:val="28"/>
        </w:rPr>
        <w:t xml:space="preserve">It canbecome like a behaviour zone where become absuvie and vbery controlling out of all proprotiontot eh sitaion because their gaze is on what gthey ebleibe is under threat a dntooofetn rathtwer than do the adjusting that might help them to navoiagte tis siuraioin they want you to adjust  to deliver the outcome they wouldhave preferred. </w:t>
      </w:r>
      <w:r w:rsidR="00C656DD">
        <w:rPr>
          <w:sz w:val="28"/>
          <w:szCs w:val="28"/>
        </w:rPr>
        <w:t xml:space="preserve">Ough you might be anaudtl and they have no authority over you they become husgely controlling abdnnasive if you don’t compaly </w:t>
      </w:r>
      <w:r w:rsidR="00763E31">
        <w:rPr>
          <w:sz w:val="28"/>
          <w:szCs w:val="28"/>
        </w:rPr>
        <w:t xml:space="preserve"> and yet remainuuterly voncivmced that allthe wsoidkness is yours for not delivering their oputcoem. Noitc it is an outcomes that soothes them  votice that they ignore everything youahve done for them in the poast </w:t>
      </w:r>
      <w:r w:rsidR="00270032">
        <w:rPr>
          <w:sz w:val="28"/>
          <w:szCs w:val="28"/>
        </w:rPr>
        <w:t xml:space="preserve"> they have need and someone else should do the adjusting to manage this siutaion. So even if you apologise that you had </w:t>
      </w:r>
      <w:r w:rsidR="00270032">
        <w:rPr>
          <w:sz w:val="28"/>
          <w:szCs w:val="28"/>
        </w:rPr>
        <w:lastRenderedPageBreak/>
        <w:t xml:space="preserve">other opriorities that day that went beyond them and were vaids choices prepare for more character assignation. Based solely on what they believe the scrit for you should have been. </w:t>
      </w:r>
      <w:r w:rsidR="00680433">
        <w:rPr>
          <w:sz w:val="28"/>
          <w:szCs w:val="28"/>
        </w:rPr>
        <w:t xml:space="preserve">  These feel most threatened by realioty failure, or nor getting soemoutcome that had become too important </w:t>
      </w:r>
      <w:r w:rsidR="004406A3">
        <w:rPr>
          <w:sz w:val="28"/>
          <w:szCs w:val="28"/>
        </w:rPr>
        <w:t xml:space="preserve"> and oftenand people who decline to attend to their owngoals do the work o attaining ehir own goals can be very abuseive if you don’t meet them. </w:t>
      </w:r>
      <w:r w:rsidR="00FC15EF">
        <w:rPr>
          <w:sz w:val="28"/>
          <w:szCs w:val="28"/>
        </w:rPr>
        <w:t xml:space="preserve">But accol answer has more hope of succeeding thasn hot one or sending off scriching email.  Something has got to impotant to us. </w:t>
      </w:r>
      <w:r w:rsidR="00F3181A">
        <w:rPr>
          <w:sz w:val="28"/>
          <w:szCs w:val="28"/>
        </w:rPr>
        <w:t xml:space="preserve">  . or them. Thwre is subgroup who excuse themselves from why they got into some oickle , but lay allt he obligayion on you to fix it. </w:t>
      </w:r>
      <w:r w:rsidR="00007C63">
        <w:rPr>
          <w:sz w:val="28"/>
          <w:szCs w:val="28"/>
        </w:rPr>
        <w:t xml:space="preserve">You are meant t produce the outicvmes that woudlbesat soother them or meet their needs or show them ina goodn light.  Ity canbe hard to realsise that of course civisl obedience. </w:t>
      </w:r>
      <w:r w:rsidR="009623DB">
        <w:rPr>
          <w:sz w:val="28"/>
          <w:szCs w:val="28"/>
        </w:rPr>
        <w:t xml:space="preserve">Lils ciciliation enormously and absue eaksnes social fabric, my cause is worth your death. </w:t>
      </w:r>
      <w:r w:rsidR="00F2043E">
        <w:rPr>
          <w:sz w:val="28"/>
          <w:szCs w:val="28"/>
        </w:rPr>
        <w:t xml:space="preserve">To them your entire worth is on the liner according to how </w:t>
      </w:r>
      <w:r w:rsidR="005A3E70">
        <w:rPr>
          <w:sz w:val="28"/>
          <w:szCs w:val="28"/>
        </w:rPr>
        <w:t xml:space="preserve">you handle this singel issue exactly as they prefer. Lets avoid abusing people as if they weren’t even chtiatians because they sawa  diifferen tthreat to the one we did, and choose a different sacrifice. </w:t>
      </w:r>
      <w:r w:rsidR="006C7209">
        <w:rPr>
          <w:sz w:val="28"/>
          <w:szCs w:val="28"/>
        </w:rPr>
        <w:t xml:space="preserve">So many protesters are asking others to sacrifice but saprotesting is not paying  it is demanding someoenelde change. </w:t>
      </w:r>
      <w:r w:rsidR="00CE12D6">
        <w:rPr>
          <w:sz w:val="28"/>
          <w:szCs w:val="28"/>
        </w:rPr>
        <w:t xml:space="preserve">E sees yu as slave tot heir deired outcome, you wills e devalue you </w:t>
      </w:r>
      <w:r w:rsidR="001F794A">
        <w:rPr>
          <w:sz w:val="28"/>
          <w:szCs w:val="28"/>
        </w:rPr>
        <w:t xml:space="preserve"> as worth as well. The can treat you with contempt. </w:t>
      </w:r>
      <w:r w:rsidR="00464D94">
        <w:rPr>
          <w:sz w:val="28"/>
          <w:szCs w:val="28"/>
        </w:rPr>
        <w:t xml:space="preserve">This into viluatary giving to the outcome that would help another this is required compliance </w:t>
      </w:r>
      <w:r w:rsidR="007C533C">
        <w:rPr>
          <w:sz w:val="28"/>
          <w:szCs w:val="28"/>
        </w:rPr>
        <w:t xml:space="preserve">, or risk being thougyhtbof a smonster </w:t>
      </w:r>
      <w:r w:rsidR="00CD24E9">
        <w:rPr>
          <w:sz w:val="28"/>
          <w:szCs w:val="28"/>
        </w:rPr>
        <w:t xml:space="preserve">if w efind ourselves feel contempo for others,then check how controlling w ehave been </w:t>
      </w:r>
      <w:r w:rsidR="0091166F">
        <w:rPr>
          <w:sz w:val="28"/>
          <w:szCs w:val="28"/>
        </w:rPr>
        <w:t xml:space="preserve">whenyou step over the line into cometmp tht reveals that soemthingv ahd become too important to you ansd you couldn’t cope when that outcome wa sunder threweat </w:t>
      </w:r>
      <w:r w:rsidR="00085F81">
        <w:rPr>
          <w:sz w:val="28"/>
          <w:szCs w:val="28"/>
        </w:rPr>
        <w:t xml:space="preserve">, and we are not taking pthe outcome of proviing for your family, or ebung good lsieter or exetend yolurself for others, </w:t>
      </w:r>
      <w:r w:rsidR="00F40060">
        <w:rPr>
          <w:sz w:val="28"/>
          <w:szCs w:val="28"/>
        </w:rPr>
        <w:t xml:space="preserve"> these are much mroes specific to the layers in our hanmmer. </w:t>
      </w:r>
      <w:r w:rsidR="0005410B">
        <w:rPr>
          <w:sz w:val="28"/>
          <w:szCs w:val="28"/>
        </w:rPr>
        <w:t xml:space="preserve">You hae become the enmy even though you are not their enemy  nit just someone misguided </w:t>
      </w:r>
      <w:r w:rsidR="003879BB">
        <w:rPr>
          <w:sz w:val="28"/>
          <w:szCs w:val="28"/>
        </w:rPr>
        <w:t xml:space="preserve"> but their enemy  so what ever tit takes gets o the table.  Coercion </w:t>
      </w:r>
      <w:r w:rsidR="002A7854">
        <w:rPr>
          <w:sz w:val="28"/>
          <w:szCs w:val="28"/>
        </w:rPr>
        <w:t xml:space="preserve">sometiemthis controliomatre sometimes it os self absoruion and sometie si ti escape from repsosnibility to manage the consequences of one sown choices. </w:t>
      </w:r>
      <w:r w:rsidR="00E94199">
        <w:rPr>
          <w:sz w:val="28"/>
          <w:szCs w:val="28"/>
        </w:rPr>
        <w:t xml:space="preserve">Ot eprmiited to ever have other priotoeies </w:t>
      </w:r>
      <w:r w:rsidR="00652CF6">
        <w:rPr>
          <w:sz w:val="28"/>
          <w:szCs w:val="28"/>
        </w:rPr>
        <w:t xml:space="preserve">or make them wait. You are seeing the posion of offence corrode sa amny good esnouth freatiosnhsips. </w:t>
      </w:r>
      <w:r w:rsidR="00DA4196">
        <w:rPr>
          <w:sz w:val="28"/>
          <w:szCs w:val="28"/>
        </w:rPr>
        <w:t>Some control form power ans domination gut other dominate and control from</w:t>
      </w:r>
      <w:r w:rsidR="00030154">
        <w:rPr>
          <w:sz w:val="28"/>
          <w:szCs w:val="28"/>
        </w:rPr>
        <w:t xml:space="preserve"> weakness unwilling to ake their own ajstments you should make adjustments. </w:t>
      </w:r>
      <w:r w:rsidR="00272F37">
        <w:rPr>
          <w:sz w:val="28"/>
          <w:szCs w:val="28"/>
        </w:rPr>
        <w:t xml:space="preserve"> Entitement to lutcome . </w:t>
      </w:r>
      <w:r w:rsidR="005E6399">
        <w:rPr>
          <w:sz w:val="28"/>
          <w:szCs w:val="28"/>
        </w:rPr>
        <w:t xml:space="preserve">entitlement changes out attidysed to </w:t>
      </w:r>
      <w:r w:rsidR="005E6399">
        <w:rPr>
          <w:sz w:val="28"/>
          <w:szCs w:val="28"/>
        </w:rPr>
        <w:lastRenderedPageBreak/>
        <w:t xml:space="preserve">conetempt hose we take from. </w:t>
      </w:r>
      <w:r w:rsidR="00272F37">
        <w:rPr>
          <w:sz w:val="28"/>
          <w:szCs w:val="28"/>
        </w:rPr>
        <w:t xml:space="preserve">I have need you should makeyou’re your choices withtta as top rpirotiy. </w:t>
      </w:r>
      <w:r w:rsidR="00833356">
        <w:rPr>
          <w:sz w:val="28"/>
          <w:szCs w:val="28"/>
        </w:rPr>
        <w:t>You have ben reduced to the tool to delibver that outcome and</w:t>
      </w:r>
      <w:r w:rsidR="002951FA">
        <w:rPr>
          <w:sz w:val="28"/>
          <w:szCs w:val="28"/>
        </w:rPr>
        <w:t xml:space="preserve">they have some ourtcoem that they ar have elevated too high and are </w:t>
      </w:r>
      <w:r w:rsidR="00A55D10">
        <w:rPr>
          <w:sz w:val="28"/>
          <w:szCs w:val="28"/>
        </w:rPr>
        <w:t>feels und erthreat but they themselves are not bale tor willing to deliver so the</w:t>
      </w:r>
      <w:r w:rsidR="00531003">
        <w:rPr>
          <w:sz w:val="28"/>
          <w:szCs w:val="28"/>
        </w:rPr>
        <w:t>ir push</w:t>
      </w:r>
      <w:r w:rsidR="00A55D10">
        <w:rPr>
          <w:sz w:val="28"/>
          <w:szCs w:val="28"/>
        </w:rPr>
        <w:t xml:space="preserve"> becomes to comtrol you to deliver the outcomes that woul</w:t>
      </w:r>
      <w:r w:rsidR="00531003">
        <w:rPr>
          <w:sz w:val="28"/>
          <w:szCs w:val="28"/>
        </w:rPr>
        <w:t xml:space="preserve">d </w:t>
      </w:r>
      <w:r w:rsidR="00A55D10">
        <w:rPr>
          <w:sz w:val="28"/>
          <w:szCs w:val="28"/>
        </w:rPr>
        <w:t xml:space="preserve">best soothe them or best meet their needs oer best show them in goof light . </w:t>
      </w:r>
      <w:r w:rsidR="008B15EB">
        <w:rPr>
          <w:sz w:val="28"/>
          <w:szCs w:val="28"/>
        </w:rPr>
        <w:t xml:space="preserve">ie it has stung their action to control or blly or abuse  or what ever it takes to ge the outcome I believe is best for me and dare you have differne tpriorities/, </w:t>
      </w:r>
      <w:r w:rsidR="003E499E">
        <w:rPr>
          <w:sz w:val="28"/>
          <w:szCs w:val="28"/>
        </w:rPr>
        <w:t xml:space="preserve">dare you make a decision that may wellneb moral and wise but was nothe outcome that woudlhav ebest sopothed their situation, and rvenge and control can come spititing out </w:t>
      </w:r>
      <w:r w:rsidR="001E00ED">
        <w:rPr>
          <w:sz w:val="28"/>
          <w:szCs w:val="28"/>
        </w:rPr>
        <w:t xml:space="preserve">deal with making your own outciomes come true or learn to wait but not to force others to fulfill your dream home or pay off your drug debts asnd allow you to watsch viso games all the tiem. </w:t>
      </w:r>
      <w:r w:rsidR="00B10E80">
        <w:rPr>
          <w:sz w:val="28"/>
          <w:szCs w:val="28"/>
        </w:rPr>
        <w:t xml:space="preserve">Or assure me I am above any critism ever. </w:t>
      </w:r>
      <w:r w:rsidR="00EC44F8">
        <w:rPr>
          <w:sz w:val="28"/>
          <w:szCs w:val="28"/>
        </w:rPr>
        <w:t xml:space="preserve"> Stop and check have I assigned someone else role in my script  andgte mad when they chosoe a different path tot heone that wouldbest meet my needs do we justify that by sayingbut good chrostian shousl meet my need what good chtisian ia saske dot do is extend themselves for the sake of others a good Christian is never told to say  </w:t>
      </w:r>
      <w:r w:rsidR="00FA01A5">
        <w:rPr>
          <w:sz w:val="28"/>
          <w:szCs w:val="28"/>
        </w:rPr>
        <w:t xml:space="preserve">love other people in the precise way they would prefer tobe loevs and inthis precise moment mum anddad yoiuahve to supply me with extra cash now to pay my drug debts or to keep the house that I over extedned on. </w:t>
      </w:r>
      <w:r w:rsidR="0087572E">
        <w:rPr>
          <w:sz w:val="28"/>
          <w:szCs w:val="28"/>
        </w:rPr>
        <w:t xml:space="preserve">What is interesting to norte whenthis has got ourt of hand is when they conveneinty don’t factor in everything yurhave done sbefore it is controlliningattitide allthat natters is what I want right now. And that should trump yoputr time and mosney and compliance tomy control. </w:t>
      </w:r>
      <w:r w:rsidR="009046DC">
        <w:rPr>
          <w:sz w:val="28"/>
          <w:szCs w:val="28"/>
        </w:rPr>
        <w:t xml:space="preserve">That is not negotiating as we lsieten to what would help bith parties that is control dri ven by elevating some outcome to the level it rewuires the conolicnace of others to deliver it and forcingthem or guilting them </w:t>
      </w:r>
      <w:r w:rsidR="00981FFA">
        <w:rPr>
          <w:sz w:val="28"/>
          <w:szCs w:val="28"/>
        </w:rPr>
        <w:t xml:space="preserve"> </w:t>
      </w:r>
      <w:r w:rsidR="00E73817">
        <w:rPr>
          <w:sz w:val="28"/>
          <w:szCs w:val="28"/>
        </w:rPr>
        <w:t xml:space="preserve">Your toddler can get ina surge of offecn with you if you don’t cut his toast in trianges, your teenager cab fly high onto oiffence and hehave offensively if his screenntime which has becomemtoo improtannto him is ubnder threat and abuse can follow </w:t>
      </w:r>
      <w:r w:rsidR="00E564CD">
        <w:rPr>
          <w:sz w:val="28"/>
          <w:szCs w:val="28"/>
        </w:rPr>
        <w:t xml:space="preserve">tha doesn tmean you just put upo with abuse but you amy not respone winfanalory at the itme bit cooler later. </w:t>
      </w:r>
      <w:r w:rsidR="00C56C18">
        <w:rPr>
          <w:sz w:val="28"/>
          <w:szCs w:val="28"/>
        </w:rPr>
        <w:t xml:space="preserve"> </w:t>
      </w:r>
      <w:r w:rsidR="009D580C">
        <w:rPr>
          <w:sz w:val="28"/>
          <w:szCs w:val="28"/>
        </w:rPr>
        <w:t xml:space="preserve">Letys try tonot to lose each other over these things or atleast resp0nd cooly andnnto reactively </w:t>
      </w:r>
      <w:r w:rsidR="00C56C18">
        <w:rPr>
          <w:sz w:val="28"/>
          <w:szCs w:val="28"/>
        </w:rPr>
        <w:t xml:space="preserve">Did you feel really deaperate when I told you to stop </w:t>
      </w:r>
      <w:r w:rsidR="0066475A">
        <w:rPr>
          <w:sz w:val="28"/>
          <w:szCs w:val="28"/>
        </w:rPr>
        <w:t xml:space="preserve">, but if have ebcoem our own srigng offence reaction going on, </w:t>
      </w:r>
      <w:r w:rsidR="00085D73">
        <w:rPr>
          <w:sz w:val="28"/>
          <w:szCs w:val="28"/>
        </w:rPr>
        <w:t xml:space="preserve">it helps to recobsie our own and if there coudlbe two poarties struggling withhigh levels of offence . </w:t>
      </w:r>
      <w:r w:rsidR="00085D73">
        <w:rPr>
          <w:sz w:val="28"/>
          <w:szCs w:val="28"/>
        </w:rPr>
        <w:lastRenderedPageBreak/>
        <w:t>amdmore prone to disproprotioante responses ca cains wa</w:t>
      </w:r>
      <w:r w:rsidR="003F2C9D">
        <w:rPr>
          <w:sz w:val="28"/>
          <w:szCs w:val="28"/>
        </w:rPr>
        <w:t xml:space="preserve">perhaps we can soetiems decide this is not wrth my ending up itnhe prison of offnce over I will let it go through to the keeper . </w:t>
      </w:r>
      <w:r w:rsidR="00AC0512">
        <w:rPr>
          <w:sz w:val="28"/>
          <w:szCs w:val="28"/>
        </w:rPr>
        <w:t xml:space="preserve">and keep tad more distance rather thsan fight it out to the death about who was ithe wrong   wehcih oroably wont end wellif both </w:t>
      </w:r>
      <w:r w:rsidR="00E73B4D">
        <w:rPr>
          <w:sz w:val="28"/>
          <w:szCs w:val="28"/>
        </w:rPr>
        <w:t xml:space="preserve">diitored. </w:t>
      </w:r>
      <w:r w:rsidR="00085D73">
        <w:rPr>
          <w:sz w:val="28"/>
          <w:szCs w:val="28"/>
        </w:rPr>
        <w:t xml:space="preserve">s. </w:t>
      </w:r>
      <w:r w:rsidR="00C56C18">
        <w:rPr>
          <w:sz w:val="28"/>
          <w:szCs w:val="28"/>
        </w:rPr>
        <w:t xml:space="preserve">the vieoe gasme for dinner.  How desperate did you feel and ahwt did you do when you felt that desperate . </w:t>
      </w:r>
      <w:r w:rsidR="00D7098B">
        <w:rPr>
          <w:sz w:val="28"/>
          <w:szCs w:val="28"/>
        </w:rPr>
        <w:t xml:space="preserve"> a church member can feel iunde rthreta because of big changes to hwo churchbhas always eben. </w:t>
      </w:r>
      <w:r w:rsidR="00E36833">
        <w:rPr>
          <w:sz w:val="28"/>
          <w:szCs w:val="28"/>
        </w:rPr>
        <w:t xml:space="preserve">on to whether they think I have sone wso wrong, </w:t>
      </w:r>
      <w:r w:rsidR="00736EDB">
        <w:rPr>
          <w:sz w:val="28"/>
          <w:szCs w:val="28"/>
        </w:rPr>
        <w:t xml:space="preserve">irt canhelp to aks your self is it possible that this other partys is themselves feeling highly offended and hurt or unfder threat about something and I am just copping the unfoirness and over balcmeing and the ersure of everhting oahve ever done goof for them </w:t>
      </w:r>
      <w:r w:rsidR="0032373F">
        <w:rPr>
          <w:sz w:val="28"/>
          <w:szCs w:val="28"/>
        </w:rPr>
        <w:t xml:space="preserve"> </w:t>
      </w:r>
      <w:r w:rsidR="002F7805">
        <w:rPr>
          <w:sz w:val="28"/>
          <w:szCs w:val="28"/>
        </w:rPr>
        <w:t xml:space="preserve">if person A is in surge of offence before they encouater you, </w:t>
      </w:r>
      <w:r w:rsidR="00B61A3A">
        <w:rPr>
          <w:sz w:val="28"/>
          <w:szCs w:val="28"/>
        </w:rPr>
        <w:t xml:space="preserve"> what if the person you feel so furois with because </w:t>
      </w:r>
      <w:r w:rsidR="00531A30">
        <w:rPr>
          <w:sz w:val="28"/>
          <w:szCs w:val="28"/>
        </w:rPr>
        <w:t xml:space="preserve">you believe thay have treated you so unfairly by over balcmeking you, </w:t>
      </w:r>
      <w:r w:rsidR="00AC63B7">
        <w:rPr>
          <w:sz w:val="28"/>
          <w:szCs w:val="28"/>
        </w:rPr>
        <w:t xml:space="preserve">and forgetting allt he good you have done them, and condemning you with certainty that feels so ufair and theeaeneing yotou your worht,  than what if that is precisiely because they brough to that encounter the fact they wer in altehr of fofence if you decide to stop  rteenager mid video game. </w:t>
      </w:r>
      <w:r w:rsidR="002B34A2">
        <w:rPr>
          <w:sz w:val="28"/>
          <w:szCs w:val="28"/>
        </w:rPr>
        <w:t xml:space="preserve"> He has been triggered intonoffence and that trigger may have had very little to do with how good or bad you were. </w:t>
      </w:r>
      <w:r w:rsidR="00AC6189">
        <w:rPr>
          <w:sz w:val="28"/>
          <w:szCs w:val="28"/>
        </w:rPr>
        <w:t xml:space="preserve">You told a tenager to come to the table for dinner anndthey ar eonther screen.  Their way of viewing life and doing life is setting themselves iuo for offence perhapsniiriespeibvle and famring out the resp0nsible buit oyou andhteh getting offnede dwhen you ref8de to carry thatvloaedbso excusing them for ity. </w:t>
      </w:r>
      <w:r w:rsidR="00883B75">
        <w:rPr>
          <w:sz w:val="28"/>
          <w:szCs w:val="28"/>
        </w:rPr>
        <w:t xml:space="preserve">And we copped their disporoprionate over blackening, and go t offended in response+. So now two parties surging in offence which multiplies tha risk of bad outcomes. And we we recognisde </w:t>
      </w:r>
      <w:r w:rsidR="00893EC2">
        <w:rPr>
          <w:sz w:val="28"/>
          <w:szCs w:val="28"/>
        </w:rPr>
        <w:t>amd our umbrage about being over blackened</w:t>
      </w:r>
      <w:r w:rsidR="003F2A0C">
        <w:rPr>
          <w:sz w:val="28"/>
          <w:szCs w:val="28"/>
        </w:rPr>
        <w:t xml:space="preserve">, misjudged with considerable certainty, are hints the other party was actimng out of theor own offence </w:t>
      </w:r>
      <w:r w:rsidR="0088312C">
        <w:rPr>
          <w:sz w:val="28"/>
          <w:szCs w:val="28"/>
        </w:rPr>
        <w:t xml:space="preserve">and I nmay have been onluuy a small slither of layer in what sent them surging, but I cope theose common synptroms of being over blackedn and with certiantn and focus stuck on the present and ignoring formthe ewqyarionanything good I have done for them ihte past. </w:t>
      </w:r>
      <w:r w:rsidR="00A11598">
        <w:rPr>
          <w:sz w:val="28"/>
          <w:szCs w:val="28"/>
        </w:rPr>
        <w:t xml:space="preserve">Bnut if let kesyef slide intohigh umbrage we can have two of us on black ice and the crashes can get much worse. </w:t>
      </w:r>
      <w:r w:rsidR="009730CF">
        <w:rPr>
          <w:sz w:val="28"/>
          <w:szCs w:val="28"/>
        </w:rPr>
        <w:t xml:space="preserve">Inless I decide to wind back my umbrage which is about easier when I realise this over judgement that felt so disporprotionate was disporoprotionate andi don’t have to def ned it. To the death.  But woerk out how to drive now  so we </w:t>
      </w:r>
      <w:r w:rsidR="009730CF">
        <w:rPr>
          <w:sz w:val="28"/>
          <w:szCs w:val="28"/>
        </w:rPr>
        <w:lastRenderedPageBreak/>
        <w:t xml:space="preserve">don’t crash. </w:t>
      </w:r>
      <w:r w:rsidR="000576AC">
        <w:rPr>
          <w:sz w:val="28"/>
          <w:szCs w:val="28"/>
        </w:rPr>
        <w:t xml:space="preserve">It is having better gues at what theya re brining intheir backpacknthat has triggered themintohigh offences and therefore into over balckeneing me, with both o focus ties just tothis present event ignoreing allthe good I may have done for them in the past , plus a xtra does of certainty that is by precut of the above.  Because it it not challenges by how el;se I know this person tobe different to the black motives I am ascdribing to them. </w:t>
      </w:r>
      <w:r w:rsidR="008B1963">
        <w:rPr>
          <w:sz w:val="28"/>
          <w:szCs w:val="28"/>
        </w:rPr>
        <w:t xml:space="preserve">If are going to lpove our nighrbour yes connected to jesus  which gives us perepctive over what is acusibg us umbrage. </w:t>
      </w:r>
      <w:r w:rsidR="00CE6000">
        <w:rPr>
          <w:sz w:val="28"/>
          <w:szCs w:val="28"/>
        </w:rPr>
        <w:t xml:space="preserve"> It might have started off as one person surginghigh in offenmce, but </w:t>
      </w:r>
      <w:r w:rsidR="007F1255">
        <w:rPr>
          <w:sz w:val="28"/>
          <w:szCs w:val="28"/>
        </w:rPr>
        <w:t xml:space="preserve">you that party that offenced person sis dumping on overbalck condemantions and ascrinibg bad motives </w:t>
      </w:r>
      <w:r w:rsidR="00D72BCD">
        <w:rPr>
          <w:sz w:val="28"/>
          <w:szCs w:val="28"/>
        </w:rPr>
        <w:t xml:space="preserve">despit ifgnoring allt hebgoodw ehave done for them , gues what we get hooked intonanoffenc rreeponse as weel. So person a gets offended, bahves in ove rblackeing </w:t>
      </w:r>
      <w:r w:rsidR="00E009D9">
        <w:rPr>
          <w:sz w:val="28"/>
          <w:szCs w:val="28"/>
        </w:rPr>
        <w:t xml:space="preserve">and condemnation that cuts right our of the equation about our worht, everythingggod w ehave done for them , gues what do we feel at this dieporoprionate treatment we falre high in offence  the behaviou rofht eorhr beung unfair is  layer in our hammer </w:t>
      </w:r>
      <w:r w:rsidR="00563013">
        <w:rPr>
          <w:sz w:val="28"/>
          <w:szCs w:val="28"/>
        </w:rPr>
        <w:t xml:space="preserve"> that canhook us intotheb samem quicksand and feleing desaperate andnwanting to lash out or pusnish  </w:t>
      </w:r>
      <w:r w:rsidR="005E086D">
        <w:rPr>
          <w:sz w:val="28"/>
          <w:szCs w:val="28"/>
        </w:rPr>
        <w:t xml:space="preserve"> </w:t>
      </w:r>
      <w:r w:rsidR="00251748">
        <w:rPr>
          <w:sz w:val="28"/>
          <w:szCs w:val="28"/>
        </w:rPr>
        <w:t>F</w:t>
      </w:r>
      <w:r w:rsidR="005A23C8">
        <w:rPr>
          <w:sz w:val="28"/>
          <w:szCs w:val="28"/>
        </w:rPr>
        <w:t>i</w:t>
      </w:r>
      <w:r w:rsidR="00251748">
        <w:rPr>
          <w:sz w:val="28"/>
          <w:szCs w:val="28"/>
        </w:rPr>
        <w:t xml:space="preserve">rst stepping stone. </w:t>
      </w:r>
      <w:r w:rsidR="00AE0248">
        <w:rPr>
          <w:sz w:val="28"/>
          <w:szCs w:val="28"/>
        </w:rPr>
        <w:t xml:space="preserve">Get much better at identifying </w:t>
      </w:r>
      <w:r w:rsidR="00427994">
        <w:rPr>
          <w:sz w:val="28"/>
          <w:szCs w:val="28"/>
        </w:rPr>
        <w:t>when</w:t>
      </w:r>
      <w:r w:rsidR="0007348C">
        <w:rPr>
          <w:sz w:val="28"/>
          <w:szCs w:val="28"/>
        </w:rPr>
        <w:t xml:space="preserve"> what I am experiencing </w:t>
      </w:r>
      <w:r w:rsidR="00427994">
        <w:rPr>
          <w:sz w:val="28"/>
          <w:szCs w:val="28"/>
        </w:rPr>
        <w:t xml:space="preserve">is a big surge </w:t>
      </w:r>
      <w:r w:rsidR="00DE6414">
        <w:rPr>
          <w:sz w:val="28"/>
          <w:szCs w:val="28"/>
        </w:rPr>
        <w:t xml:space="preserve">of that cluster of feelings we </w:t>
      </w:r>
      <w:r w:rsidR="005E7BE9">
        <w:rPr>
          <w:sz w:val="28"/>
          <w:szCs w:val="28"/>
        </w:rPr>
        <w:t>w</w:t>
      </w:r>
      <w:r w:rsidR="005A23C8">
        <w:rPr>
          <w:sz w:val="28"/>
          <w:szCs w:val="28"/>
        </w:rPr>
        <w:t>il</w:t>
      </w:r>
      <w:r w:rsidR="005E7BE9">
        <w:rPr>
          <w:sz w:val="28"/>
          <w:szCs w:val="28"/>
        </w:rPr>
        <w:t>l now identify as feeling deeply offended</w:t>
      </w:r>
      <w:r w:rsidR="00A37889">
        <w:rPr>
          <w:sz w:val="28"/>
          <w:szCs w:val="28"/>
        </w:rPr>
        <w:t>, and therefore</w:t>
      </w:r>
      <w:r w:rsidR="005E086D">
        <w:rPr>
          <w:sz w:val="28"/>
          <w:szCs w:val="28"/>
        </w:rPr>
        <w:t xml:space="preserve"> </w:t>
      </w:r>
      <w:r w:rsidR="00CC7CE8">
        <w:rPr>
          <w:sz w:val="28"/>
          <w:szCs w:val="28"/>
        </w:rPr>
        <w:t xml:space="preserve">am </w:t>
      </w:r>
      <w:r w:rsidR="005E086D">
        <w:rPr>
          <w:sz w:val="28"/>
          <w:szCs w:val="28"/>
        </w:rPr>
        <w:t>in danger o</w:t>
      </w:r>
      <w:r w:rsidR="005A23C8">
        <w:rPr>
          <w:sz w:val="28"/>
          <w:szCs w:val="28"/>
        </w:rPr>
        <w:t xml:space="preserve">f </w:t>
      </w:r>
      <w:r w:rsidR="00CC7CE8">
        <w:rPr>
          <w:sz w:val="28"/>
          <w:szCs w:val="28"/>
        </w:rPr>
        <w:t xml:space="preserve">sliding into </w:t>
      </w:r>
      <w:r w:rsidR="005A23C8">
        <w:rPr>
          <w:sz w:val="28"/>
          <w:szCs w:val="28"/>
        </w:rPr>
        <w:t xml:space="preserve">a </w:t>
      </w:r>
      <w:r w:rsidR="005E086D">
        <w:rPr>
          <w:sz w:val="28"/>
          <w:szCs w:val="28"/>
        </w:rPr>
        <w:t xml:space="preserve"> bad story 4</w:t>
      </w:r>
      <w:r w:rsidR="005A23C8">
        <w:rPr>
          <w:sz w:val="28"/>
          <w:szCs w:val="28"/>
        </w:rPr>
        <w:t xml:space="preserve">. </w:t>
      </w:r>
      <w:r w:rsidR="005E086D">
        <w:rPr>
          <w:sz w:val="28"/>
          <w:szCs w:val="28"/>
        </w:rPr>
        <w:t xml:space="preserve"> The second is </w:t>
      </w:r>
      <w:r w:rsidR="00F338B7">
        <w:rPr>
          <w:sz w:val="28"/>
          <w:szCs w:val="28"/>
        </w:rPr>
        <w:t xml:space="preserve"> and </w:t>
      </w:r>
      <w:r w:rsidR="00201977">
        <w:rPr>
          <w:sz w:val="28"/>
          <w:szCs w:val="28"/>
        </w:rPr>
        <w:t xml:space="preserve">yet </w:t>
      </w:r>
      <w:r w:rsidR="00F338B7">
        <w:rPr>
          <w:sz w:val="28"/>
          <w:szCs w:val="28"/>
        </w:rPr>
        <w:t xml:space="preserve">another </w:t>
      </w:r>
      <w:r w:rsidR="00201977">
        <w:rPr>
          <w:sz w:val="28"/>
          <w:szCs w:val="28"/>
        </w:rPr>
        <w:t xml:space="preserve">common </w:t>
      </w:r>
      <w:r w:rsidR="00F338B7">
        <w:rPr>
          <w:sz w:val="28"/>
          <w:szCs w:val="28"/>
        </w:rPr>
        <w:t>layer</w:t>
      </w:r>
      <w:r w:rsidR="00842F10">
        <w:rPr>
          <w:sz w:val="28"/>
          <w:szCs w:val="28"/>
        </w:rPr>
        <w:t xml:space="preserve"> </w:t>
      </w:r>
      <w:r w:rsidR="00201977">
        <w:rPr>
          <w:sz w:val="28"/>
          <w:szCs w:val="28"/>
        </w:rPr>
        <w:t>in our hammer that can set us surging</w:t>
      </w:r>
      <w:r w:rsidR="00AC6DD8">
        <w:rPr>
          <w:sz w:val="28"/>
          <w:szCs w:val="28"/>
        </w:rPr>
        <w:t xml:space="preserve"> in offence . </w:t>
      </w:r>
      <w:r w:rsidR="00B90EB9">
        <w:rPr>
          <w:sz w:val="28"/>
          <w:szCs w:val="28"/>
        </w:rPr>
        <w:t>H</w:t>
      </w:r>
      <w:r w:rsidR="00FE7B2B">
        <w:rPr>
          <w:sz w:val="28"/>
          <w:szCs w:val="28"/>
        </w:rPr>
        <w:t xml:space="preserve">ere are two big </w:t>
      </w:r>
      <w:r w:rsidR="00B62225">
        <w:rPr>
          <w:sz w:val="28"/>
          <w:szCs w:val="28"/>
        </w:rPr>
        <w:t xml:space="preserve">helpful </w:t>
      </w:r>
      <w:r w:rsidR="00FE7B2B">
        <w:rPr>
          <w:sz w:val="28"/>
          <w:szCs w:val="28"/>
        </w:rPr>
        <w:t>hints</w:t>
      </w:r>
      <w:r w:rsidR="00855254">
        <w:rPr>
          <w:sz w:val="28"/>
          <w:szCs w:val="28"/>
        </w:rPr>
        <w:t xml:space="preserve"> or steps to take</w:t>
      </w:r>
      <w:r w:rsidR="00B62225">
        <w:rPr>
          <w:sz w:val="28"/>
          <w:szCs w:val="28"/>
        </w:rPr>
        <w:t>,</w:t>
      </w:r>
      <w:r w:rsidR="00FE7B2B">
        <w:rPr>
          <w:sz w:val="28"/>
          <w:szCs w:val="28"/>
        </w:rPr>
        <w:t xml:space="preserve"> </w:t>
      </w:r>
      <w:r w:rsidR="00B90EB9">
        <w:rPr>
          <w:sz w:val="28"/>
          <w:szCs w:val="28"/>
        </w:rPr>
        <w:t xml:space="preserve">that I was not using </w:t>
      </w:r>
      <w:r w:rsidR="007C79F1">
        <w:rPr>
          <w:sz w:val="28"/>
          <w:szCs w:val="28"/>
        </w:rPr>
        <w:t>until after</w:t>
      </w:r>
      <w:r w:rsidR="00B90EB9">
        <w:rPr>
          <w:sz w:val="28"/>
          <w:szCs w:val="28"/>
        </w:rPr>
        <w:t xml:space="preserve"> this stuff </w:t>
      </w:r>
      <w:r w:rsidR="007E2690">
        <w:rPr>
          <w:sz w:val="28"/>
          <w:szCs w:val="28"/>
        </w:rPr>
        <w:t>c</w:t>
      </w:r>
      <w:r w:rsidR="00B90EB9">
        <w:rPr>
          <w:sz w:val="28"/>
          <w:szCs w:val="28"/>
        </w:rPr>
        <w:t xml:space="preserve">ame </w:t>
      </w:r>
      <w:r w:rsidR="007C79F1">
        <w:rPr>
          <w:sz w:val="28"/>
          <w:szCs w:val="28"/>
        </w:rPr>
        <w:t xml:space="preserve">into </w:t>
      </w:r>
      <w:r w:rsidR="00B90EB9">
        <w:rPr>
          <w:sz w:val="28"/>
          <w:szCs w:val="28"/>
        </w:rPr>
        <w:t xml:space="preserve">much clearer </w:t>
      </w:r>
      <w:r w:rsidR="007C79F1">
        <w:rPr>
          <w:sz w:val="28"/>
          <w:szCs w:val="28"/>
        </w:rPr>
        <w:t>focus</w:t>
      </w:r>
      <w:r w:rsidR="00A07018">
        <w:rPr>
          <w:sz w:val="28"/>
          <w:szCs w:val="28"/>
        </w:rPr>
        <w:t xml:space="preserve">, but are so helpful because one party feleing pffended can quickly responmd offensively and disproproinatkleyt row around condemnation andgues what the second part is feling offende. </w:t>
      </w:r>
      <w:r w:rsidR="007C79F1">
        <w:rPr>
          <w:sz w:val="28"/>
          <w:szCs w:val="28"/>
        </w:rPr>
        <w:t xml:space="preserve"> </w:t>
      </w:r>
      <w:r w:rsidR="00AC2F6D">
        <w:rPr>
          <w:sz w:val="28"/>
          <w:szCs w:val="28"/>
        </w:rPr>
        <w:t xml:space="preserve">This partcilary help whenit is someone we valued before this event, </w:t>
      </w:r>
      <w:r w:rsidR="00B65B50">
        <w:t>.</w:t>
      </w:r>
      <w:r w:rsidR="008551F0">
        <w:t>perhaps someone I the family or church</w:t>
      </w:r>
      <w:r w:rsidR="006423C5">
        <w:t xml:space="preserve">. </w:t>
      </w:r>
      <w:r w:rsidR="008551F0">
        <w:t xml:space="preserve">  the fiorsat is to get beter at recognising and naming when I feel ofofence. Yes I could tell your bery clearly when I wa snagry of feling hurt, but I </w:t>
      </w:r>
      <w:r w:rsidR="00B61500">
        <w:t xml:space="preserve">had not beennused to recognsing when I was experiencing this </w:t>
      </w:r>
      <w:r w:rsidR="00C315EC">
        <w:t>cluster, this combination</w:t>
      </w:r>
      <w:r w:rsidR="00B61500">
        <w:t xml:space="preserve"> of </w:t>
      </w:r>
      <w:r w:rsidR="00E13A2B">
        <w:t xml:space="preserve">bowled over with how much iot huet and </w:t>
      </w:r>
      <w:r w:rsidR="00C315EC">
        <w:t xml:space="preserve">how much iot seemed unfair </w:t>
      </w:r>
      <w:r w:rsidR="009E30D5">
        <w:t xml:space="preserve">[ and sometimes but not awasy that feeling of myself under threat or something very presious being under threat. </w:t>
      </w:r>
      <w:r w:rsidR="004F1590">
        <w:t xml:space="preserve">] </w:t>
      </w:r>
      <w:r w:rsidR="006158AD">
        <w:t xml:space="preserve">Now that in lknopw about this slide into far worse state, </w:t>
      </w:r>
      <w:r w:rsidR="00713838">
        <w:t>, I am going tho treat that feleing as if come across back ice in the highway high risk of things getting worse if I just go on</w:t>
      </w:r>
      <w:r w:rsidR="00570483">
        <w:t xml:space="preserve"> instinct here I had better che</w:t>
      </w:r>
      <w:r w:rsidR="009C0536">
        <w:t xml:space="preserve">ck the layer in my hammers here before I over conedm somebody.  A quick glance at story 4 and hoew bad it canget if I allow muself to slidr into he grip ofofence. Then a longer galce </w:t>
      </w:r>
      <w:r w:rsidR="00FB28EA">
        <w:t xml:space="preserve"> at search me of God andhelp me see if there are any layers in my hammer that are adding to my hurt here. . that is only step one. Step two is to say I </w:t>
      </w:r>
      <w:r w:rsidR="00025C08">
        <w:t>feel relay unfairly treated here, as if the condemnation of me is disporprotioanter</w:t>
      </w:r>
      <w:r w:rsidR="00C65349">
        <w:t xml:space="preserve"> and com eleyly ignoring allthe good I have done this person andmy geneuine heart toc are for them . </w:t>
      </w:r>
      <w:r w:rsidR="008D27CA">
        <w:t xml:space="preserve">I wonder if the other party is themselves in </w:t>
      </w:r>
      <w:r w:rsidR="008D27CA">
        <w:lastRenderedPageBreak/>
        <w:t xml:space="preserve">lather of offence because after all what people are disporprotionate and over blacken and ascibe dark moives adnget relay certain about the condemnation of otehres </w:t>
      </w:r>
      <w:r w:rsidR="004413D4">
        <w:t xml:space="preserve"> and ignore allthe good thongs about the past people who themselves are in alther of offence  andmaybemy part was only small element about what is causing thsir offence snd dispororionate judgement of me to flare sky high. </w:t>
      </w:r>
      <w:r w:rsidR="008615A4">
        <w:t xml:space="preserve"> Even with out diagmsoing what other layers may be inthei hammer, I can slow down my responses a lot because two of us sldiing into offence leads to much worse ourtcomes. </w:t>
      </w:r>
      <w:r w:rsidR="005D0336">
        <w:t xml:space="preserve"> And I canhose down my own reactions because yes they mayhave been dispororionate </w:t>
      </w:r>
      <w:r w:rsidR="00D47AB5">
        <w:t xml:space="preserve">two vehicles onbbalck ice, yes they may have clipped me and hurt </w:t>
      </w:r>
      <w:r w:rsidR="00426906">
        <w:t xml:space="preserve">and been on the wrong side of the road andi get offended but mnayb they over coned,be me because they wer ein alther of offence  aand wht I did mya havebeenn only a small slither </w:t>
      </w:r>
      <w:r w:rsidR="00A4708F">
        <w:t xml:space="preserve">off the layer intheir hammer. </w:t>
      </w:r>
      <w:r w:rsidR="00B5415C">
        <w:t xml:space="preserve">Is other party is feelin g under thereat big time, and wht id contributed may have been very small slither </w:t>
      </w:r>
      <w:r w:rsidR="00027AC0">
        <w:t xml:space="preserve">when under threat and feeling offended he wilba handing our undair and disprorpionatecondemantions  disporporironate vecause I may notbe the one rtriggering this level of rasge or hurt. </w:t>
      </w:r>
      <w:r w:rsidR="00040326">
        <w:t xml:space="preserve">It maybe some other sapsect ofbtheir life where they feel under threwt oir maytheir pide or their idol  or their expectations. </w:t>
      </w:r>
      <w:r w:rsidR="002A2D36">
        <w:t xml:space="preserve">Ic anbare this better if I ahevanother exopanatiobfor how over condemen I amfeleing for soenthing I don’t see as wrong. </w:t>
      </w:r>
      <w:r w:rsidR="00713838">
        <w:t xml:space="preserve"> here. </w:t>
      </w:r>
      <w:r w:rsidR="00D409F1">
        <w:t xml:space="preserve">I need to dele9ibateyl recall everything I have learned about offence and this slide in order to make careful decisions here. </w:t>
      </w:r>
      <w:r w:rsidR="007F4044">
        <w:t xml:space="preserve">Do you remember that </w:t>
      </w:r>
      <w:r w:rsidR="001D2C71">
        <w:t xml:space="preserve">one of things that happedn when various layers in our hammers are opattley is that we over conedm o er balekn the othe rpartyand often with </w:t>
      </w:r>
      <w:r w:rsidR="00240B92">
        <w:t>level of certainty abiouttheir badness that si disproportionat</w:t>
      </w:r>
      <w:r w:rsidR="00807DF3">
        <w:t xml:space="preserve">w. Now what is it like tibe on the reciing end of that it feles very unfair another rwords for unfair coudlbe disproprionate </w:t>
      </w:r>
      <w:r w:rsidR="005722F0">
        <w:t xml:space="preserve">. when someone treats us with dispropritonate crtisims  we react with offence  sonow when I feel disprortioantely conddemend ionstyea do s yes I need to look  search me oh god am I minsiimizung something important here or am I really being treated expremely disprorprionately here . second hint maybe the reason for that is the other party is sliding down it he grip of their own offencded </w:t>
      </w:r>
      <w:r w:rsidR="00240B92">
        <w:t xml:space="preserve"> due to the other layer sin ourt hammer inflaming the situation. Wht ais it like tobe on the recicing end of </w:t>
      </w:r>
      <w:r w:rsidR="00DF6124" w:rsidRPr="00A2309D">
        <w:rPr>
          <w:b/>
          <w:bCs/>
        </w:rPr>
        <w:t xml:space="preserve">It </w:t>
      </w:r>
      <w:r w:rsidR="00842F10">
        <w:rPr>
          <w:b/>
          <w:bCs/>
        </w:rPr>
        <w:t>can feel like</w:t>
      </w:r>
      <w:r w:rsidR="00DF6124" w:rsidRPr="00A2309D">
        <w:rPr>
          <w:b/>
          <w:bCs/>
        </w:rPr>
        <w:t xml:space="preserve"> the end ogf thw world if I am</w:t>
      </w:r>
      <w:r w:rsidR="0058728D" w:rsidRPr="00A2309D">
        <w:rPr>
          <w:b/>
          <w:bCs/>
        </w:rPr>
        <w:t xml:space="preserve"> </w:t>
      </w:r>
      <w:r w:rsidR="00A2309D" w:rsidRPr="00A2309D">
        <w:rPr>
          <w:b/>
          <w:bCs/>
        </w:rPr>
        <w:t>unfairly hurt in the church</w:t>
      </w:r>
      <w:r w:rsidR="00286309">
        <w:rPr>
          <w:b/>
          <w:bCs/>
        </w:rPr>
        <w:t>, but we need to expect that that wilhappen from timemto time for avrietyy of reasonsOne of those reasosns</w:t>
      </w:r>
      <w:r w:rsidR="00EC43BF">
        <w:rPr>
          <w:b/>
          <w:bCs/>
        </w:rPr>
        <w:t xml:space="preserve">is also another common layer in our hammer. Another layer in our hammer that it is common to trigger our feeling of hurt, unfairness </w:t>
      </w:r>
      <w:r w:rsidR="00174884">
        <w:rPr>
          <w:b/>
          <w:bCs/>
        </w:rPr>
        <w:t xml:space="preserve">and threat can arrive  as an understandable reaction when some other party </w:t>
      </w:r>
      <w:r w:rsidR="00C30786">
        <w:rPr>
          <w:b/>
          <w:bCs/>
        </w:rPr>
        <w:t xml:space="preserve">is </w:t>
      </w:r>
      <w:r w:rsidR="0088131E">
        <w:rPr>
          <w:b/>
          <w:bCs/>
        </w:rPr>
        <w:t xml:space="preserve">themselves in a lather o foffence and their feelings have surged high in some lather of offence. </w:t>
      </w:r>
      <w:r w:rsidR="000B654E">
        <w:rPr>
          <w:b/>
          <w:bCs/>
        </w:rPr>
        <w:t xml:space="preserve"> We may not have recognised this for what it is, but all we cop is that they have started to treat us duisporoiprionatlet, or over balckedn is with acddertainty of condemantoion</w:t>
      </w:r>
      <w:r w:rsidR="00097DF4">
        <w:rPr>
          <w:b/>
          <w:bCs/>
        </w:rPr>
        <w:t xml:space="preserve">, and guess what when that happens </w:t>
      </w:r>
      <w:r w:rsidR="0065548E">
        <w:rPr>
          <w:b/>
          <w:bCs/>
        </w:rPr>
        <w:t xml:space="preserve">dddwe also styrat to surge if offence do you remember I told you that offence is nasty snare with </w:t>
      </w:r>
      <w:r w:rsidR="00266903">
        <w:rPr>
          <w:b/>
          <w:bCs/>
        </w:rPr>
        <w:t xml:space="preserve"> a habit of catching At lest two parties into a flare uo of offence. </w:t>
      </w:r>
      <w:r w:rsidR="001F4F4D">
        <w:rPr>
          <w:b/>
          <w:bCs/>
        </w:rPr>
        <w:t>It is very easy to become offended at someone else who themselves is feeling very offended perhaps has bit to do with us buy maybe they have layers intheir hammers thatare sending thrir offence sky h</w:t>
      </w:r>
      <w:r w:rsidR="003B41B5">
        <w:rPr>
          <w:b/>
          <w:bCs/>
        </w:rPr>
        <w:t xml:space="preserve">high  </w:t>
      </w:r>
      <w:r w:rsidR="00EE085E">
        <w:rPr>
          <w:b/>
          <w:bCs/>
        </w:rPr>
        <w:t xml:space="preserve">we quickly reactin hurt because after all aren’t we being over judged and oiver conedemend and black motives ascribed to us </w:t>
      </w:r>
      <w:r w:rsidR="00F06FEA">
        <w:rPr>
          <w:b/>
          <w:bCs/>
        </w:rPr>
        <w:t xml:space="preserve"> with acertainty of conedemantion  that comes our way when someone eles eis slipping down that slope.    Perhaps it has dsoemthing to don woth us or only alittle bit to do with us , and what we did like abel was not </w:t>
      </w:r>
      <w:r w:rsidR="00777DAC">
        <w:rPr>
          <w:b/>
          <w:bCs/>
        </w:rPr>
        <w:t xml:space="preserve">wicked at all.  But they ahd other layer sintheir hahmer.  I pleade with you to do what few people do, which is to pause and consider is this other party </w:t>
      </w:r>
      <w:r w:rsidR="00011FE1">
        <w:rPr>
          <w:b/>
          <w:bCs/>
        </w:rPr>
        <w:t xml:space="preserve">begaving out of alther of offence  disprorprinately because al;ready caught in some fofence and am I also in a lather of offence over being misejudged inthis siytaion so do w ehave two of us amnd that vis doubly dangerous. Now I have identified it io can take thei insults a tad less eriously </w:t>
      </w:r>
      <w:r w:rsidR="00D74747">
        <w:rPr>
          <w:b/>
          <w:bCs/>
        </w:rPr>
        <w:t xml:space="preserve"> and that certainytb of commendation of usnthat tad less personally.  Our toddlers can srge </w:t>
      </w:r>
      <w:r w:rsidR="00D74747">
        <w:rPr>
          <w:b/>
          <w:bCs/>
        </w:rPr>
        <w:lastRenderedPageBreak/>
        <w:t xml:space="preserve">ifnto offece aout teenagers can surge into offence, our spuses </w:t>
      </w:r>
      <w:r w:rsidR="00D774E9">
        <w:rPr>
          <w:b/>
          <w:bCs/>
        </w:rPr>
        <w:t xml:space="preserve">, our adult children an behave unfairly towards us, as can othe rpeoiple in the curhc who bting thjeir onw layer so past trauma wonky epxectaions pirdie etc. </w:t>
      </w:r>
      <w:r w:rsidR="003D48F7">
        <w:rPr>
          <w:b/>
          <w:bCs/>
        </w:rPr>
        <w:t xml:space="preserve">I am not saying just put up with it, I am saying you wills tip yourself surging quite so high when you get an aha moment zI think I canname what I sam feelinga s foofended [ that combination of huer unfair and toften threat.. and I think they also maybe feleing offended and one of us need tobe the adult here. </w:t>
      </w:r>
      <w:r w:rsidR="005C2EDA">
        <w:rPr>
          <w:b/>
          <w:bCs/>
        </w:rPr>
        <w:t xml:space="preserve">and that triggers our own responses that this is unfair  andit huets and we feel under threat. And thongs can slid einto much worse mess very quickly </w:t>
      </w:r>
      <w:r w:rsidR="00C30786">
        <w:rPr>
          <w:b/>
          <w:bCs/>
        </w:rPr>
        <w:t xml:space="preserve">tyreating us disproportionately </w:t>
      </w:r>
      <w:r w:rsidR="00A2309D" w:rsidRPr="00A2309D">
        <w:rPr>
          <w:b/>
          <w:bCs/>
        </w:rPr>
        <w:t xml:space="preserve"> </w:t>
      </w:r>
      <w:r w:rsidR="00A2309D">
        <w:t xml:space="preserve"> wellone of the reasoms we can feel offende dinthe church </w:t>
      </w:r>
      <w:r w:rsidR="00A2309D" w:rsidRPr="00EF427B">
        <w:rPr>
          <w:b/>
          <w:bCs/>
        </w:rPr>
        <w:t>is that the other parety was in alther of offence adnt here fore ober judgeing us and over sascribing black motives to us</w:t>
      </w:r>
      <w:r w:rsidR="00A2309D">
        <w:t xml:space="preserve"> </w:t>
      </w:r>
      <w:r w:rsidR="002103CF">
        <w:t>,</w:t>
      </w:r>
      <w:r w:rsidR="00EF427B">
        <w:t xml:space="preserve"> and feelimg uinder thtreat</w:t>
      </w:r>
      <w:r w:rsidR="002103CF">
        <w:t xml:space="preserve"> which is much more likely whennin argue of offence, </w:t>
      </w:r>
      <w:r w:rsidR="002103CF" w:rsidRPr="00EF427B">
        <w:rPr>
          <w:b/>
          <w:bCs/>
        </w:rPr>
        <w:t>but that uinfair disproportionate treatment trigger sus into felleing offended offence often takes out tat ;;;east two parties and they poften have that extra level of certainaity in ther accuusations against us</w:t>
      </w:r>
      <w:r w:rsidR="002103CF">
        <w:t xml:space="preserve"> as cab oft en hahpen in surge of offence </w:t>
      </w:r>
      <w:r w:rsidR="00F67201">
        <w:t xml:space="preserve">when tow are hooked reationshsip can blow aprt very quiclly </w:t>
      </w:r>
      <w:r w:rsidR="008978ED">
        <w:t xml:space="preserve">one is bad enough butvtwo feelingvhiurt andmisjufedg. </w:t>
      </w:r>
      <w:r w:rsidR="00F93B14">
        <w:t xml:space="preserve">Ourt goal is not to never offended it si to sepake the good news </w:t>
      </w:r>
      <w:r w:rsidR="00211FF8">
        <w:t xml:space="preserve">respecfuly and wisely but stil and I way that helps people hear, but </w:t>
      </w:r>
      <w:r w:rsidR="00F51475">
        <w:t xml:space="preserve">it is the gopel. Amnd things like sin ar einthe godpel. . rather consider that opportunities for taking offence will present themselves tome in personon line </w:t>
      </w:r>
      <w:r w:rsidR="000C51D2">
        <w:t xml:space="preserve">. How can we euip ourselves to respond tothese challenges while avoiding that easy slide intothe quicksand of offence </w:t>
      </w:r>
      <w:r w:rsidR="00D34DCF">
        <w:t xml:space="preserve">. so another thing to do in expectations is to ra,sie not everything is huge offence it might feel very hurtful, but in fact it may beblow leveloffence doennby someone without any malice. </w:t>
      </w:r>
      <w:r w:rsidR="00641A0D">
        <w:t xml:space="preserve">To distinbgush more accurateky b etween what is hugh leveloffence and what is mid or low level inits long term consequences. </w:t>
      </w:r>
      <w:r w:rsidR="009A302C">
        <w:t xml:space="preserve"> Later on the wonky espectaions that others should always give me what I wa nt delive the outcome sthta I want. </w:t>
      </w:r>
      <w:r w:rsidR="0024546D">
        <w:t xml:space="preserve">Jesus spoke </w:t>
      </w:r>
      <w:r w:rsidR="00561323">
        <w:t>.. we are also going to get mote offende because the rate of change and the diffierence netrwen egenrationsgets larger more chance sfoe offence and we have to wrk harder ro keept he comminiation lines open and  get past the low and mid level offneces or we will end up more empty naded than we wnt to</w:t>
      </w:r>
      <w:r w:rsidR="00DB2604">
        <w:t xml:space="preserve"> be. </w:t>
      </w:r>
      <w:r w:rsidR="00561323">
        <w:t xml:space="preserve"> </w:t>
      </w:r>
      <w:r w:rsidR="00DB2604">
        <w:t xml:space="preserve">Peoplethis is not going tobe simple to nagiafte and don’t we need to get more prepared for handing things whenoffence slams into us. </w:t>
      </w:r>
      <w:r w:rsidR="00EB7EC7" w:rsidRPr="00243149">
        <w:rPr>
          <w:b/>
          <w:bCs/>
        </w:rPr>
        <w:t xml:space="preserve">For </w:t>
      </w:r>
      <w:r w:rsidR="00C463F3" w:rsidRPr="00243149">
        <w:rPr>
          <w:b/>
          <w:bCs/>
        </w:rPr>
        <w:t>people</w:t>
      </w:r>
      <w:r w:rsidR="00EB7EC7" w:rsidRPr="00243149">
        <w:rPr>
          <w:b/>
          <w:bCs/>
        </w:rPr>
        <w:t xml:space="preserve"> who live in </w:t>
      </w:r>
      <w:r w:rsidR="00497151" w:rsidRPr="00243149">
        <w:rPr>
          <w:b/>
          <w:bCs/>
        </w:rPr>
        <w:t>Ukraine</w:t>
      </w:r>
      <w:r w:rsidR="00EB7EC7" w:rsidRPr="00243149">
        <w:rPr>
          <w:b/>
          <w:bCs/>
        </w:rPr>
        <w:t xml:space="preserve"> or in countries of high poverty</w:t>
      </w:r>
      <w:r w:rsidR="00497151">
        <w:rPr>
          <w:b/>
          <w:bCs/>
        </w:rPr>
        <w:t xml:space="preserve"> -</w:t>
      </w:r>
      <w:r w:rsidR="00EB7EC7" w:rsidRPr="00243149">
        <w:rPr>
          <w:b/>
          <w:bCs/>
        </w:rPr>
        <w:t xml:space="preserve"> or per</w:t>
      </w:r>
      <w:r w:rsidR="00386E62" w:rsidRPr="00243149">
        <w:rPr>
          <w:b/>
          <w:bCs/>
        </w:rPr>
        <w:t xml:space="preserve">haps any child </w:t>
      </w:r>
      <w:r w:rsidR="00EB7EC7" w:rsidRPr="00243149">
        <w:rPr>
          <w:b/>
          <w:bCs/>
        </w:rPr>
        <w:t xml:space="preserve"> suffering ab</w:t>
      </w:r>
      <w:r w:rsidR="00386E62" w:rsidRPr="00243149">
        <w:rPr>
          <w:b/>
          <w:bCs/>
        </w:rPr>
        <w:t xml:space="preserve">use or criminal neglect </w:t>
      </w:r>
      <w:r w:rsidR="00EB7EC7" w:rsidRPr="00243149">
        <w:rPr>
          <w:b/>
          <w:bCs/>
        </w:rPr>
        <w:t xml:space="preserve"> or bu</w:t>
      </w:r>
      <w:r w:rsidR="00386E62" w:rsidRPr="00243149">
        <w:rPr>
          <w:b/>
          <w:bCs/>
        </w:rPr>
        <w:t>llying</w:t>
      </w:r>
      <w:r w:rsidR="00497151">
        <w:rPr>
          <w:b/>
          <w:bCs/>
        </w:rPr>
        <w:t xml:space="preserve"> -</w:t>
      </w:r>
      <w:r w:rsidR="008C2788">
        <w:rPr>
          <w:b/>
          <w:bCs/>
        </w:rPr>
        <w:t xml:space="preserve"> </w:t>
      </w:r>
      <w:r w:rsidR="00EB7EC7" w:rsidRPr="00243149">
        <w:rPr>
          <w:b/>
          <w:bCs/>
        </w:rPr>
        <w:t>the real wo</w:t>
      </w:r>
      <w:r w:rsidR="00FB04E7">
        <w:rPr>
          <w:b/>
          <w:bCs/>
        </w:rPr>
        <w:t>rld life</w:t>
      </w:r>
      <w:r w:rsidR="00111249">
        <w:rPr>
          <w:b/>
          <w:bCs/>
        </w:rPr>
        <w:t>-</w:t>
      </w:r>
      <w:r w:rsidR="00FB04E7">
        <w:rPr>
          <w:b/>
          <w:bCs/>
        </w:rPr>
        <w:t>changing</w:t>
      </w:r>
      <w:r w:rsidR="00EB7EC7" w:rsidRPr="00243149">
        <w:rPr>
          <w:b/>
          <w:bCs/>
        </w:rPr>
        <w:t xml:space="preserve"> </w:t>
      </w:r>
      <w:r w:rsidR="00F63E82" w:rsidRPr="00243149">
        <w:rPr>
          <w:b/>
          <w:bCs/>
        </w:rPr>
        <w:t>damage</w:t>
      </w:r>
      <w:r w:rsidR="003D030A">
        <w:rPr>
          <w:b/>
          <w:bCs/>
        </w:rPr>
        <w:t>s</w:t>
      </w:r>
      <w:r w:rsidR="00111249">
        <w:rPr>
          <w:b/>
          <w:bCs/>
        </w:rPr>
        <w:t xml:space="preserve">, </w:t>
      </w:r>
      <w:r w:rsidR="00AF5C86">
        <w:rPr>
          <w:b/>
          <w:bCs/>
        </w:rPr>
        <w:t>can be</w:t>
      </w:r>
      <w:r w:rsidR="00AC5306">
        <w:rPr>
          <w:b/>
          <w:bCs/>
        </w:rPr>
        <w:t xml:space="preserve"> </w:t>
      </w:r>
      <w:r w:rsidR="00EB7EC7" w:rsidRPr="00243149">
        <w:rPr>
          <w:b/>
          <w:bCs/>
        </w:rPr>
        <w:t xml:space="preserve">huge </w:t>
      </w:r>
      <w:r w:rsidR="00386E62" w:rsidRPr="00243149">
        <w:rPr>
          <w:b/>
          <w:bCs/>
        </w:rPr>
        <w:t xml:space="preserve">and long lasting. </w:t>
      </w:r>
      <w:r w:rsidR="00FB30C3">
        <w:rPr>
          <w:b/>
          <w:bCs/>
        </w:rPr>
        <w:t>This can also apply to small number of adults who have gone through</w:t>
      </w:r>
      <w:r w:rsidR="00420F95">
        <w:rPr>
          <w:b/>
          <w:bCs/>
        </w:rPr>
        <w:t>, or are still going through</w:t>
      </w:r>
      <w:r w:rsidR="00FB30C3">
        <w:rPr>
          <w:b/>
          <w:bCs/>
        </w:rPr>
        <w:t xml:space="preserve"> the hell o</w:t>
      </w:r>
      <w:r w:rsidR="00420F95">
        <w:rPr>
          <w:b/>
          <w:bCs/>
        </w:rPr>
        <w:t>f</w:t>
      </w:r>
      <w:r w:rsidR="00FB30C3">
        <w:rPr>
          <w:b/>
          <w:bCs/>
        </w:rPr>
        <w:t xml:space="preserve"> some really high </w:t>
      </w:r>
      <w:r w:rsidR="00AC5306">
        <w:rPr>
          <w:b/>
          <w:bCs/>
        </w:rPr>
        <w:t xml:space="preserve">top </w:t>
      </w:r>
      <w:r w:rsidR="00CD3433">
        <w:rPr>
          <w:b/>
          <w:bCs/>
        </w:rPr>
        <w:t>10</w:t>
      </w:r>
      <w:r w:rsidR="00AC5306">
        <w:rPr>
          <w:b/>
          <w:bCs/>
        </w:rPr>
        <w:t xml:space="preserve">% </w:t>
      </w:r>
      <w:r w:rsidR="00FB30C3">
        <w:rPr>
          <w:b/>
          <w:bCs/>
        </w:rPr>
        <w:t>level stuff</w:t>
      </w:r>
      <w:r w:rsidR="00B008A5">
        <w:rPr>
          <w:b/>
          <w:bCs/>
        </w:rPr>
        <w:t xml:space="preserve">. </w:t>
      </w:r>
      <w:r w:rsidR="001D02D5">
        <w:t>Right through our lives there will be anedles sgtreammof things that we could take opffence over.</w:t>
      </w:r>
      <w:r w:rsidR="00842C0E">
        <w:t xml:space="preserve">we live innanimperfect world and there will </w:t>
      </w:r>
      <w:r w:rsidR="00826334">
        <w:t xml:space="preserve">a nerv endimngvstreamof things that we would take offence over the questin is not shck hooorow how dare this happen the issue is how am mi going tomange that fact theta there wilne plenty of offportunities to take offenced </w:t>
      </w:r>
      <w:r w:rsidR="00232604">
        <w:t xml:space="preserve"> but if ia man adult li ving in peact time sutralkai  the good thongd is that 90 % of those wilbe low and mid level offences  how are we ognt tomage high levelone is important but so is how I am ifoingt hemange the other 90  </w:t>
      </w:r>
      <w:r w:rsidR="00F63E82">
        <w:rPr>
          <w:b/>
          <w:bCs/>
        </w:rPr>
        <w:t xml:space="preserve">However </w:t>
      </w:r>
      <w:r w:rsidR="00B008A5">
        <w:rPr>
          <w:b/>
          <w:bCs/>
        </w:rPr>
        <w:t>for the average</w:t>
      </w:r>
      <w:r w:rsidR="007331BF" w:rsidRPr="00B03362">
        <w:rPr>
          <w:b/>
          <w:bCs/>
        </w:rPr>
        <w:t xml:space="preserve"> adult living in </w:t>
      </w:r>
      <w:r w:rsidR="00F742D4">
        <w:rPr>
          <w:b/>
          <w:bCs/>
        </w:rPr>
        <w:t>Australia</w:t>
      </w:r>
      <w:r w:rsidR="007331BF" w:rsidRPr="00B03362">
        <w:rPr>
          <w:b/>
          <w:bCs/>
        </w:rPr>
        <w:t xml:space="preserve"> in peace time, </w:t>
      </w:r>
      <w:r w:rsidR="00D93602">
        <w:rPr>
          <w:b/>
          <w:bCs/>
        </w:rPr>
        <w:t xml:space="preserve">the reality is that </w:t>
      </w:r>
      <w:r w:rsidR="0070619A" w:rsidRPr="0024724F">
        <w:rPr>
          <w:b/>
          <w:bCs/>
        </w:rPr>
        <w:t>90</w:t>
      </w:r>
      <w:r w:rsidR="007331BF">
        <w:rPr>
          <w:b/>
          <w:bCs/>
        </w:rPr>
        <w:t>%</w:t>
      </w:r>
      <w:r w:rsidR="0070619A" w:rsidRPr="0024724F">
        <w:rPr>
          <w:b/>
          <w:bCs/>
        </w:rPr>
        <w:t xml:space="preserve"> of the </w:t>
      </w:r>
      <w:r w:rsidR="0024724F">
        <w:rPr>
          <w:b/>
          <w:bCs/>
        </w:rPr>
        <w:t xml:space="preserve">occasions </w:t>
      </w:r>
      <w:r w:rsidR="0070619A" w:rsidRPr="0024724F">
        <w:rPr>
          <w:b/>
          <w:bCs/>
        </w:rPr>
        <w:t xml:space="preserve"> when </w:t>
      </w:r>
      <w:r w:rsidR="007331BF">
        <w:rPr>
          <w:b/>
          <w:bCs/>
        </w:rPr>
        <w:t>we</w:t>
      </w:r>
      <w:r w:rsidR="0070619A" w:rsidRPr="0024724F">
        <w:rPr>
          <w:b/>
          <w:bCs/>
        </w:rPr>
        <w:t xml:space="preserve"> are presented with </w:t>
      </w:r>
      <w:r w:rsidR="00074449">
        <w:rPr>
          <w:b/>
          <w:bCs/>
        </w:rPr>
        <w:t>yet another</w:t>
      </w:r>
      <w:r w:rsidR="0024724F">
        <w:rPr>
          <w:b/>
          <w:bCs/>
        </w:rPr>
        <w:t xml:space="preserve"> opportunity</w:t>
      </w:r>
      <w:r w:rsidR="0070619A" w:rsidRPr="0024724F">
        <w:rPr>
          <w:b/>
          <w:bCs/>
        </w:rPr>
        <w:t xml:space="preserve"> to take offence,</w:t>
      </w:r>
      <w:r w:rsidR="0070619A">
        <w:t xml:space="preserve"> </w:t>
      </w:r>
      <w:r w:rsidR="007331BF" w:rsidRPr="00081EF4">
        <w:rPr>
          <w:b/>
          <w:bCs/>
        </w:rPr>
        <w:t xml:space="preserve">the real damage </w:t>
      </w:r>
      <w:r w:rsidR="00B03362" w:rsidRPr="00081EF4">
        <w:rPr>
          <w:b/>
          <w:bCs/>
        </w:rPr>
        <w:t xml:space="preserve">we are suffering </w:t>
      </w:r>
      <w:r w:rsidR="004F1E23">
        <w:rPr>
          <w:b/>
          <w:bCs/>
        </w:rPr>
        <w:t>through</w:t>
      </w:r>
      <w:r w:rsidR="00B27AD3">
        <w:rPr>
          <w:b/>
          <w:bCs/>
        </w:rPr>
        <w:t xml:space="preserve"> this</w:t>
      </w:r>
      <w:r w:rsidR="004F1E23">
        <w:rPr>
          <w:b/>
          <w:bCs/>
        </w:rPr>
        <w:t xml:space="preserve"> </w:t>
      </w:r>
      <w:r w:rsidR="007331BF" w:rsidRPr="00081EF4">
        <w:rPr>
          <w:b/>
          <w:bCs/>
        </w:rPr>
        <w:t>is</w:t>
      </w:r>
      <w:r w:rsidR="00E9784F" w:rsidRPr="00081EF4">
        <w:rPr>
          <w:b/>
          <w:bCs/>
        </w:rPr>
        <w:t xml:space="preserve"> low or mid level</w:t>
      </w:r>
      <w:r w:rsidR="00720AB6">
        <w:rPr>
          <w:b/>
          <w:bCs/>
        </w:rPr>
        <w:t xml:space="preserve"> or </w:t>
      </w:r>
      <w:r w:rsidR="00C13733">
        <w:rPr>
          <w:b/>
          <w:bCs/>
        </w:rPr>
        <w:t xml:space="preserve">relatively </w:t>
      </w:r>
      <w:r w:rsidR="00720AB6">
        <w:rPr>
          <w:b/>
          <w:bCs/>
        </w:rPr>
        <w:t>short</w:t>
      </w:r>
      <w:r w:rsidR="00B27AD3">
        <w:rPr>
          <w:b/>
          <w:bCs/>
        </w:rPr>
        <w:t xml:space="preserve"> term</w:t>
      </w:r>
      <w:r w:rsidR="00BD523F">
        <w:rPr>
          <w:b/>
          <w:bCs/>
        </w:rPr>
        <w:t xml:space="preserve">. </w:t>
      </w:r>
      <w:r w:rsidR="0051174F">
        <w:rPr>
          <w:b/>
          <w:bCs/>
        </w:rPr>
        <w:t xml:space="preserve"> </w:t>
      </w:r>
      <w:r w:rsidR="0053250F">
        <w:rPr>
          <w:b/>
          <w:bCs/>
        </w:rPr>
        <w:t xml:space="preserve"> </w:t>
      </w:r>
      <w:r w:rsidR="007C37D9" w:rsidRPr="00081EF4">
        <w:rPr>
          <w:b/>
          <w:bCs/>
        </w:rPr>
        <w:t>For these</w:t>
      </w:r>
      <w:r w:rsidR="0053250F">
        <w:rPr>
          <w:b/>
          <w:bCs/>
        </w:rPr>
        <w:t xml:space="preserve"> </w:t>
      </w:r>
      <w:r w:rsidR="00081EF4" w:rsidRPr="00081EF4">
        <w:rPr>
          <w:b/>
          <w:bCs/>
        </w:rPr>
        <w:t>low</w:t>
      </w:r>
      <w:r w:rsidR="00F742D4" w:rsidRPr="00081EF4">
        <w:rPr>
          <w:b/>
          <w:bCs/>
        </w:rPr>
        <w:t xml:space="preserve"> and mid level offences</w:t>
      </w:r>
      <w:r w:rsidR="00491099">
        <w:rPr>
          <w:b/>
          <w:bCs/>
        </w:rPr>
        <w:t xml:space="preserve"> – the </w:t>
      </w:r>
      <w:r w:rsidR="00C7280A" w:rsidRPr="00081EF4">
        <w:rPr>
          <w:b/>
          <w:bCs/>
        </w:rPr>
        <w:t xml:space="preserve">really </w:t>
      </w:r>
      <w:r w:rsidR="007C37D9" w:rsidRPr="00081EF4">
        <w:rPr>
          <w:b/>
          <w:bCs/>
        </w:rPr>
        <w:t>high damage</w:t>
      </w:r>
      <w:r w:rsidR="000C003E">
        <w:rPr>
          <w:b/>
          <w:bCs/>
        </w:rPr>
        <w:t xml:space="preserve"> – the really</w:t>
      </w:r>
      <w:r w:rsidR="00C13733">
        <w:rPr>
          <w:b/>
          <w:bCs/>
        </w:rPr>
        <w:t xml:space="preserve"> long lasting damage </w:t>
      </w:r>
      <w:r w:rsidR="000C003E">
        <w:rPr>
          <w:b/>
          <w:bCs/>
        </w:rPr>
        <w:t xml:space="preserve">– </w:t>
      </w:r>
      <w:r w:rsidR="00BB7E38">
        <w:rPr>
          <w:b/>
          <w:bCs/>
        </w:rPr>
        <w:t>doesn’t come from the trigger event</w:t>
      </w:r>
      <w:r w:rsidR="00B72747">
        <w:rPr>
          <w:b/>
          <w:bCs/>
        </w:rPr>
        <w:t xml:space="preserve"> itself,</w:t>
      </w:r>
      <w:r w:rsidR="00BB7E38">
        <w:rPr>
          <w:b/>
          <w:bCs/>
        </w:rPr>
        <w:t xml:space="preserve"> but for our sliding into</w:t>
      </w:r>
      <w:r w:rsidR="00272DD7">
        <w:rPr>
          <w:b/>
          <w:bCs/>
        </w:rPr>
        <w:t xml:space="preserve"> the grip of offence</w:t>
      </w:r>
      <w:r w:rsidR="00BB7E38">
        <w:rPr>
          <w:b/>
          <w:bCs/>
        </w:rPr>
        <w:t xml:space="preserve"> over it. </w:t>
      </w:r>
      <w:r w:rsidR="00F81F8B">
        <w:rPr>
          <w:b/>
          <w:bCs/>
        </w:rPr>
        <w:t xml:space="preserve">For the low and mid level offences, </w:t>
      </w:r>
      <w:r w:rsidR="000C003E">
        <w:rPr>
          <w:b/>
          <w:bCs/>
        </w:rPr>
        <w:t>the damage to the most precious things like re</w:t>
      </w:r>
      <w:r w:rsidR="00FB7A29">
        <w:rPr>
          <w:b/>
          <w:bCs/>
        </w:rPr>
        <w:t xml:space="preserve">lationships </w:t>
      </w:r>
      <w:r w:rsidR="00215E5B">
        <w:rPr>
          <w:b/>
          <w:bCs/>
        </w:rPr>
        <w:t>–</w:t>
      </w:r>
      <w:r w:rsidR="000C003E">
        <w:rPr>
          <w:b/>
          <w:bCs/>
        </w:rPr>
        <w:t xml:space="preserve"> </w:t>
      </w:r>
      <w:r w:rsidR="00215E5B">
        <w:rPr>
          <w:b/>
          <w:bCs/>
        </w:rPr>
        <w:t xml:space="preserve">and </w:t>
      </w:r>
      <w:r w:rsidR="0051174F">
        <w:rPr>
          <w:b/>
          <w:bCs/>
        </w:rPr>
        <w:t>the degree of stuckness</w:t>
      </w:r>
      <w:r w:rsidR="00215E5B">
        <w:rPr>
          <w:b/>
          <w:bCs/>
        </w:rPr>
        <w:t xml:space="preserve"> </w:t>
      </w:r>
      <w:r w:rsidR="0051174F">
        <w:rPr>
          <w:b/>
          <w:bCs/>
        </w:rPr>
        <w:t>we find ourselves in</w:t>
      </w:r>
      <w:r w:rsidR="009A6671">
        <w:rPr>
          <w:b/>
          <w:bCs/>
        </w:rPr>
        <w:t xml:space="preserve"> over this</w:t>
      </w:r>
      <w:r w:rsidR="00215E5B">
        <w:rPr>
          <w:b/>
          <w:bCs/>
        </w:rPr>
        <w:t xml:space="preserve"> </w:t>
      </w:r>
      <w:r w:rsidR="00BC2A88">
        <w:rPr>
          <w:b/>
          <w:bCs/>
        </w:rPr>
        <w:t xml:space="preserve">- </w:t>
      </w:r>
      <w:r w:rsidR="00C7280A" w:rsidRPr="00081EF4">
        <w:rPr>
          <w:b/>
          <w:bCs/>
        </w:rPr>
        <w:t xml:space="preserve">can come </w:t>
      </w:r>
      <w:r w:rsidR="00081EF4" w:rsidRPr="00081EF4">
        <w:rPr>
          <w:b/>
          <w:bCs/>
        </w:rPr>
        <w:t xml:space="preserve">from </w:t>
      </w:r>
      <w:r w:rsidR="000C003E">
        <w:rPr>
          <w:b/>
          <w:bCs/>
        </w:rPr>
        <w:t>our own hand</w:t>
      </w:r>
      <w:r w:rsidR="00A03DD9">
        <w:rPr>
          <w:b/>
          <w:bCs/>
        </w:rPr>
        <w:t xml:space="preserve">. It can come </w:t>
      </w:r>
      <w:r w:rsidR="009D00FC">
        <w:rPr>
          <w:b/>
          <w:bCs/>
        </w:rPr>
        <w:t>from</w:t>
      </w:r>
      <w:r w:rsidR="000C003E">
        <w:rPr>
          <w:b/>
          <w:bCs/>
        </w:rPr>
        <w:t xml:space="preserve"> </w:t>
      </w:r>
      <w:r w:rsidR="00081EF4" w:rsidRPr="00081EF4">
        <w:rPr>
          <w:b/>
          <w:bCs/>
        </w:rPr>
        <w:t>how</w:t>
      </w:r>
      <w:r w:rsidR="00C7280A" w:rsidRPr="00081EF4">
        <w:rPr>
          <w:b/>
          <w:bCs/>
        </w:rPr>
        <w:t xml:space="preserve"> we </w:t>
      </w:r>
      <w:r w:rsidR="00356BD8">
        <w:rPr>
          <w:b/>
          <w:bCs/>
        </w:rPr>
        <w:t xml:space="preserve">have chosen to respond to </w:t>
      </w:r>
      <w:r w:rsidR="00C013C2">
        <w:rPr>
          <w:b/>
          <w:bCs/>
        </w:rPr>
        <w:t xml:space="preserve"> something that yes was an</w:t>
      </w:r>
      <w:r w:rsidR="007C0135">
        <w:rPr>
          <w:b/>
          <w:bCs/>
        </w:rPr>
        <w:t xml:space="preserve"> offence, and did </w:t>
      </w:r>
      <w:r w:rsidR="00C013C2">
        <w:rPr>
          <w:b/>
          <w:bCs/>
        </w:rPr>
        <w:t xml:space="preserve">hurt and </w:t>
      </w:r>
      <w:r w:rsidR="00D83811">
        <w:rPr>
          <w:b/>
          <w:bCs/>
        </w:rPr>
        <w:t xml:space="preserve">perhaps </w:t>
      </w:r>
      <w:r w:rsidR="00C013C2">
        <w:rPr>
          <w:b/>
          <w:bCs/>
        </w:rPr>
        <w:t>was unfair , but if we</w:t>
      </w:r>
      <w:r w:rsidR="00AC5B4C">
        <w:rPr>
          <w:b/>
          <w:bCs/>
        </w:rPr>
        <w:t xml:space="preserve"> were seeing clearly, </w:t>
      </w:r>
      <w:r w:rsidR="003B4105">
        <w:rPr>
          <w:b/>
          <w:bCs/>
        </w:rPr>
        <w:t xml:space="preserve">[which we are often not when we are </w:t>
      </w:r>
      <w:r w:rsidR="003B4105">
        <w:rPr>
          <w:b/>
          <w:bCs/>
        </w:rPr>
        <w:lastRenderedPageBreak/>
        <w:t>in lather of offence]</w:t>
      </w:r>
      <w:r w:rsidR="00C013C2">
        <w:rPr>
          <w:b/>
          <w:bCs/>
        </w:rPr>
        <w:t xml:space="preserve"> the </w:t>
      </w:r>
      <w:r w:rsidR="009D78E4">
        <w:rPr>
          <w:b/>
          <w:bCs/>
        </w:rPr>
        <w:t xml:space="preserve">lasting </w:t>
      </w:r>
      <w:r w:rsidR="00C013C2">
        <w:rPr>
          <w:b/>
          <w:bCs/>
        </w:rPr>
        <w:t xml:space="preserve">damage </w:t>
      </w:r>
      <w:r w:rsidR="009D78E4">
        <w:rPr>
          <w:b/>
          <w:bCs/>
        </w:rPr>
        <w:t>would not have been enormous</w:t>
      </w:r>
      <w:r w:rsidR="00D83811">
        <w:rPr>
          <w:b/>
          <w:bCs/>
        </w:rPr>
        <w:t>, i</w:t>
      </w:r>
      <w:r w:rsidR="00422816">
        <w:rPr>
          <w:b/>
          <w:bCs/>
        </w:rPr>
        <w:t xml:space="preserve">f we had </w:t>
      </w:r>
      <w:r w:rsidR="006B53A8">
        <w:rPr>
          <w:b/>
          <w:bCs/>
        </w:rPr>
        <w:t xml:space="preserve">been able to </w:t>
      </w:r>
      <w:r w:rsidR="00422816">
        <w:rPr>
          <w:b/>
          <w:bCs/>
        </w:rPr>
        <w:t>roll with it and let it go through to our keeper</w:t>
      </w:r>
      <w:r w:rsidR="00D83811">
        <w:rPr>
          <w:b/>
          <w:bCs/>
        </w:rPr>
        <w:t>. If we ha</w:t>
      </w:r>
      <w:r w:rsidR="00C706A5">
        <w:rPr>
          <w:b/>
          <w:bCs/>
        </w:rPr>
        <w:t>d been able to do that, t</w:t>
      </w:r>
      <w:r w:rsidR="00422816">
        <w:rPr>
          <w:b/>
          <w:bCs/>
        </w:rPr>
        <w:t xml:space="preserve">he real world damage would not have </w:t>
      </w:r>
      <w:r w:rsidR="00231C95">
        <w:rPr>
          <w:b/>
          <w:bCs/>
        </w:rPr>
        <w:t xml:space="preserve">lasted long or </w:t>
      </w:r>
      <w:r w:rsidR="00422816">
        <w:rPr>
          <w:b/>
          <w:bCs/>
        </w:rPr>
        <w:t xml:space="preserve">been </w:t>
      </w:r>
      <w:r w:rsidR="00231C95">
        <w:rPr>
          <w:b/>
          <w:bCs/>
        </w:rPr>
        <w:t xml:space="preserve">very </w:t>
      </w:r>
      <w:r w:rsidR="00422816">
        <w:rPr>
          <w:b/>
          <w:bCs/>
        </w:rPr>
        <w:t xml:space="preserve">great. </w:t>
      </w:r>
    </w:p>
    <w:p w14:paraId="5250BE2E" w14:textId="77777777" w:rsidR="002D0330" w:rsidRDefault="000371A5" w:rsidP="00392A77">
      <w:pPr>
        <w:pStyle w:val="BodyText"/>
        <w:rPr>
          <w:b/>
          <w:bCs/>
        </w:rPr>
      </w:pPr>
      <w:r>
        <w:rPr>
          <w:b/>
          <w:bCs/>
        </w:rPr>
        <w:t>Since I have had my eyes ope</w:t>
      </w:r>
      <w:r w:rsidR="00DE4ECA">
        <w:rPr>
          <w:b/>
          <w:bCs/>
        </w:rPr>
        <w:t>ned</w:t>
      </w:r>
      <w:r>
        <w:rPr>
          <w:b/>
          <w:bCs/>
        </w:rPr>
        <w:t xml:space="preserve"> to the hug</w:t>
      </w:r>
      <w:r w:rsidR="009219A8">
        <w:rPr>
          <w:b/>
          <w:bCs/>
        </w:rPr>
        <w:t>e</w:t>
      </w:r>
      <w:r>
        <w:rPr>
          <w:b/>
          <w:bCs/>
        </w:rPr>
        <w:t xml:space="preserve"> damage that can </w:t>
      </w:r>
      <w:r w:rsidR="009219A8">
        <w:rPr>
          <w:b/>
          <w:bCs/>
        </w:rPr>
        <w:t xml:space="preserve">flow on from </w:t>
      </w:r>
      <w:r w:rsidR="00882A3F">
        <w:rPr>
          <w:b/>
          <w:bCs/>
        </w:rPr>
        <w:t xml:space="preserve">even </w:t>
      </w:r>
      <w:r w:rsidR="009219A8">
        <w:rPr>
          <w:b/>
          <w:bCs/>
        </w:rPr>
        <w:t xml:space="preserve">low level </w:t>
      </w:r>
      <w:r w:rsidR="00882A3F">
        <w:rPr>
          <w:b/>
          <w:bCs/>
        </w:rPr>
        <w:t xml:space="preserve">offences, </w:t>
      </w:r>
      <w:r w:rsidR="00196738">
        <w:rPr>
          <w:b/>
          <w:bCs/>
        </w:rPr>
        <w:t>when</w:t>
      </w:r>
      <w:r w:rsidR="00EC781E">
        <w:rPr>
          <w:b/>
          <w:bCs/>
        </w:rPr>
        <w:t xml:space="preserve"> we have allowed</w:t>
      </w:r>
      <w:r>
        <w:rPr>
          <w:b/>
          <w:bCs/>
        </w:rPr>
        <w:t xml:space="preserve"> </w:t>
      </w:r>
      <w:r w:rsidR="00196738">
        <w:rPr>
          <w:b/>
          <w:bCs/>
        </w:rPr>
        <w:t>ourselves</w:t>
      </w:r>
      <w:r>
        <w:rPr>
          <w:b/>
          <w:bCs/>
        </w:rPr>
        <w:t xml:space="preserve"> to slide </w:t>
      </w:r>
      <w:r w:rsidR="00196738">
        <w:rPr>
          <w:b/>
          <w:bCs/>
        </w:rPr>
        <w:t>into the</w:t>
      </w:r>
      <w:r>
        <w:rPr>
          <w:b/>
          <w:bCs/>
        </w:rPr>
        <w:t xml:space="preserve"> </w:t>
      </w:r>
      <w:r w:rsidR="00196738">
        <w:rPr>
          <w:b/>
          <w:bCs/>
        </w:rPr>
        <w:t>prison</w:t>
      </w:r>
      <w:r>
        <w:rPr>
          <w:b/>
          <w:bCs/>
        </w:rPr>
        <w:t xml:space="preserve"> of offenc</w:t>
      </w:r>
      <w:r w:rsidR="00196738">
        <w:rPr>
          <w:b/>
          <w:bCs/>
        </w:rPr>
        <w:t>e</w:t>
      </w:r>
      <w:r w:rsidR="00A1018E">
        <w:rPr>
          <w:b/>
          <w:bCs/>
        </w:rPr>
        <w:t xml:space="preserve"> over them</w:t>
      </w:r>
      <w:r w:rsidR="00196738">
        <w:rPr>
          <w:b/>
          <w:bCs/>
        </w:rPr>
        <w:t>,</w:t>
      </w:r>
      <w:r>
        <w:rPr>
          <w:b/>
          <w:bCs/>
        </w:rPr>
        <w:t xml:space="preserve"> </w:t>
      </w:r>
      <w:r w:rsidR="0022576D">
        <w:rPr>
          <w:b/>
          <w:bCs/>
        </w:rPr>
        <w:t xml:space="preserve">I have </w:t>
      </w:r>
      <w:r w:rsidR="00584BA1">
        <w:rPr>
          <w:b/>
          <w:bCs/>
        </w:rPr>
        <w:t>got scared enough about the potenti</w:t>
      </w:r>
      <w:r w:rsidR="00DE4ECA">
        <w:rPr>
          <w:b/>
          <w:bCs/>
        </w:rPr>
        <w:t>al</w:t>
      </w:r>
      <w:r w:rsidR="00584BA1">
        <w:rPr>
          <w:b/>
          <w:bCs/>
        </w:rPr>
        <w:t xml:space="preserve"> </w:t>
      </w:r>
      <w:r w:rsidR="002B0381">
        <w:rPr>
          <w:b/>
          <w:bCs/>
        </w:rPr>
        <w:t>da</w:t>
      </w:r>
      <w:r w:rsidR="00090515">
        <w:rPr>
          <w:b/>
          <w:bCs/>
        </w:rPr>
        <w:t>m</w:t>
      </w:r>
      <w:r w:rsidR="002B0381">
        <w:rPr>
          <w:b/>
          <w:bCs/>
        </w:rPr>
        <w:t xml:space="preserve">age </w:t>
      </w:r>
      <w:r w:rsidR="009A3433">
        <w:rPr>
          <w:b/>
          <w:bCs/>
        </w:rPr>
        <w:t>that c</w:t>
      </w:r>
      <w:r w:rsidR="00A868CE">
        <w:rPr>
          <w:b/>
          <w:bCs/>
        </w:rPr>
        <w:t>ou</w:t>
      </w:r>
      <w:r w:rsidR="001F7FE8">
        <w:rPr>
          <w:b/>
          <w:bCs/>
        </w:rPr>
        <w:t>ld</w:t>
      </w:r>
      <w:r w:rsidR="009A3433">
        <w:rPr>
          <w:b/>
          <w:bCs/>
        </w:rPr>
        <w:t xml:space="preserve"> cause to </w:t>
      </w:r>
      <w:r w:rsidR="00401550">
        <w:rPr>
          <w:b/>
          <w:bCs/>
        </w:rPr>
        <w:t xml:space="preserve">my quality of life, especially to things that </w:t>
      </w:r>
      <w:r w:rsidR="001F7FE8">
        <w:rPr>
          <w:b/>
          <w:bCs/>
        </w:rPr>
        <w:t>a</w:t>
      </w:r>
      <w:r w:rsidR="00401550">
        <w:rPr>
          <w:b/>
          <w:bCs/>
        </w:rPr>
        <w:t>re precious to me like relationships</w:t>
      </w:r>
      <w:r w:rsidR="00E94A05">
        <w:rPr>
          <w:b/>
          <w:bCs/>
        </w:rPr>
        <w:t>,</w:t>
      </w:r>
      <w:r w:rsidR="00880297">
        <w:rPr>
          <w:b/>
          <w:bCs/>
        </w:rPr>
        <w:t xml:space="preserve"> </w:t>
      </w:r>
      <w:r w:rsidR="00232CBB">
        <w:rPr>
          <w:b/>
          <w:bCs/>
        </w:rPr>
        <w:t>that</w:t>
      </w:r>
      <w:r w:rsidR="00584BA1">
        <w:rPr>
          <w:b/>
          <w:bCs/>
        </w:rPr>
        <w:t xml:space="preserve"> </w:t>
      </w:r>
      <w:r w:rsidR="009219A8">
        <w:rPr>
          <w:b/>
          <w:bCs/>
        </w:rPr>
        <w:t xml:space="preserve">I have </w:t>
      </w:r>
      <w:r w:rsidR="00584BA1">
        <w:rPr>
          <w:b/>
          <w:bCs/>
        </w:rPr>
        <w:t xml:space="preserve"> </w:t>
      </w:r>
      <w:r w:rsidR="0022576D">
        <w:rPr>
          <w:b/>
          <w:bCs/>
        </w:rPr>
        <w:t xml:space="preserve">decide to </w:t>
      </w:r>
      <w:r w:rsidR="00BA688B">
        <w:rPr>
          <w:b/>
          <w:bCs/>
        </w:rPr>
        <w:t>choose a different path</w:t>
      </w:r>
      <w:r w:rsidR="009219A8">
        <w:rPr>
          <w:b/>
          <w:bCs/>
        </w:rPr>
        <w:t xml:space="preserve">. </w:t>
      </w:r>
      <w:r w:rsidR="00BA688B">
        <w:rPr>
          <w:b/>
          <w:bCs/>
        </w:rPr>
        <w:t xml:space="preserve"> Would you like to </w:t>
      </w:r>
      <w:r w:rsidR="00160E37">
        <w:rPr>
          <w:b/>
          <w:bCs/>
        </w:rPr>
        <w:t xml:space="preserve">join </w:t>
      </w:r>
      <w:r w:rsidR="00BA688B">
        <w:rPr>
          <w:b/>
          <w:bCs/>
        </w:rPr>
        <w:t xml:space="preserve">me in </w:t>
      </w:r>
      <w:r w:rsidR="00160E37">
        <w:rPr>
          <w:b/>
          <w:bCs/>
        </w:rPr>
        <w:t>my aim to delib</w:t>
      </w:r>
      <w:r w:rsidR="00942963">
        <w:rPr>
          <w:b/>
          <w:bCs/>
        </w:rPr>
        <w:t>erately do all I can</w:t>
      </w:r>
      <w:r w:rsidR="00472C00">
        <w:rPr>
          <w:b/>
          <w:bCs/>
        </w:rPr>
        <w:t>, and learn every strategy I can that might help me</w:t>
      </w:r>
      <w:r w:rsidR="00160E37">
        <w:rPr>
          <w:b/>
          <w:bCs/>
        </w:rPr>
        <w:t xml:space="preserve"> get </w:t>
      </w:r>
      <w:r w:rsidR="00736680">
        <w:rPr>
          <w:b/>
          <w:bCs/>
        </w:rPr>
        <w:t xml:space="preserve">much </w:t>
      </w:r>
      <w:r w:rsidR="00160E37">
        <w:rPr>
          <w:b/>
          <w:bCs/>
        </w:rPr>
        <w:t xml:space="preserve">more Teflon coated </w:t>
      </w:r>
      <w:r w:rsidR="00BA688B">
        <w:rPr>
          <w:b/>
          <w:bCs/>
        </w:rPr>
        <w:t xml:space="preserve"> </w:t>
      </w:r>
      <w:r w:rsidR="00645D8C">
        <w:rPr>
          <w:b/>
          <w:bCs/>
        </w:rPr>
        <w:t xml:space="preserve">at least </w:t>
      </w:r>
      <w:r w:rsidR="00942963">
        <w:rPr>
          <w:b/>
          <w:bCs/>
        </w:rPr>
        <w:t xml:space="preserve">about the 90% </w:t>
      </w:r>
      <w:r w:rsidR="008453A8">
        <w:rPr>
          <w:b/>
          <w:bCs/>
        </w:rPr>
        <w:t xml:space="preserve"> </w:t>
      </w:r>
      <w:r w:rsidR="00643602">
        <w:rPr>
          <w:b/>
          <w:bCs/>
        </w:rPr>
        <w:t>of times whe</w:t>
      </w:r>
      <w:r w:rsidR="00F04B59">
        <w:rPr>
          <w:b/>
          <w:bCs/>
        </w:rPr>
        <w:t>n</w:t>
      </w:r>
      <w:r w:rsidR="00066009">
        <w:rPr>
          <w:b/>
          <w:bCs/>
        </w:rPr>
        <w:t xml:space="preserve"> </w:t>
      </w:r>
      <w:r w:rsidR="00F81B68">
        <w:rPr>
          <w:b/>
          <w:bCs/>
        </w:rPr>
        <w:t>an opportunity</w:t>
      </w:r>
      <w:r w:rsidR="00643602">
        <w:rPr>
          <w:b/>
          <w:bCs/>
        </w:rPr>
        <w:t xml:space="preserve"> </w:t>
      </w:r>
      <w:r w:rsidR="00F04B59">
        <w:rPr>
          <w:b/>
          <w:bCs/>
        </w:rPr>
        <w:t>arises where we could</w:t>
      </w:r>
      <w:r w:rsidR="00643602">
        <w:rPr>
          <w:b/>
          <w:bCs/>
        </w:rPr>
        <w:t xml:space="preserve"> take offence, </w:t>
      </w:r>
      <w:r w:rsidR="00F81B68">
        <w:rPr>
          <w:b/>
          <w:bCs/>
        </w:rPr>
        <w:t>but</w:t>
      </w:r>
      <w:r w:rsidR="008453A8">
        <w:rPr>
          <w:b/>
          <w:bCs/>
        </w:rPr>
        <w:t xml:space="preserve"> </w:t>
      </w:r>
      <w:r w:rsidR="00B60E09">
        <w:rPr>
          <w:b/>
          <w:bCs/>
        </w:rPr>
        <w:t xml:space="preserve">in reality </w:t>
      </w:r>
      <w:r w:rsidR="001F7FE8">
        <w:rPr>
          <w:b/>
          <w:bCs/>
        </w:rPr>
        <w:t xml:space="preserve">those offences </w:t>
      </w:r>
      <w:r w:rsidR="00066009">
        <w:rPr>
          <w:b/>
          <w:bCs/>
        </w:rPr>
        <w:t>had been only</w:t>
      </w:r>
      <w:r w:rsidR="00A868CE">
        <w:rPr>
          <w:b/>
          <w:bCs/>
        </w:rPr>
        <w:t xml:space="preserve"> </w:t>
      </w:r>
      <w:r w:rsidR="00B60E09">
        <w:rPr>
          <w:b/>
          <w:bCs/>
        </w:rPr>
        <w:t>mid or low level</w:t>
      </w:r>
      <w:r w:rsidR="001F7FE8">
        <w:rPr>
          <w:b/>
          <w:bCs/>
        </w:rPr>
        <w:t>,</w:t>
      </w:r>
      <w:r w:rsidR="00B15BB2">
        <w:rPr>
          <w:b/>
          <w:bCs/>
        </w:rPr>
        <w:t xml:space="preserve"> or where the impact w</w:t>
      </w:r>
      <w:r w:rsidR="00770ECB">
        <w:rPr>
          <w:b/>
          <w:bCs/>
        </w:rPr>
        <w:t>ould</w:t>
      </w:r>
      <w:r w:rsidR="00B15BB2">
        <w:rPr>
          <w:b/>
          <w:bCs/>
        </w:rPr>
        <w:t xml:space="preserve"> </w:t>
      </w:r>
      <w:r w:rsidR="00066009">
        <w:rPr>
          <w:b/>
          <w:bCs/>
        </w:rPr>
        <w:t>have been</w:t>
      </w:r>
      <w:r w:rsidR="00B15BB2">
        <w:rPr>
          <w:b/>
          <w:bCs/>
        </w:rPr>
        <w:t xml:space="preserve"> short term </w:t>
      </w:r>
      <w:r w:rsidR="00770ECB">
        <w:rPr>
          <w:b/>
          <w:bCs/>
        </w:rPr>
        <w:t>provided</w:t>
      </w:r>
      <w:r w:rsidR="00B15BB2">
        <w:rPr>
          <w:b/>
          <w:bCs/>
        </w:rPr>
        <w:t xml:space="preserve"> I d</w:t>
      </w:r>
      <w:r w:rsidR="00C463F3">
        <w:rPr>
          <w:b/>
          <w:bCs/>
        </w:rPr>
        <w:t>idn</w:t>
      </w:r>
      <w:r w:rsidR="00B15BB2">
        <w:rPr>
          <w:b/>
          <w:bCs/>
        </w:rPr>
        <w:t>’t hang onto it.</w:t>
      </w:r>
      <w:r w:rsidR="008B0301">
        <w:rPr>
          <w:b/>
          <w:bCs/>
        </w:rPr>
        <w:t xml:space="preserve"> </w:t>
      </w:r>
      <w:r w:rsidR="00B15BB2">
        <w:rPr>
          <w:b/>
          <w:bCs/>
        </w:rPr>
        <w:t xml:space="preserve"> </w:t>
      </w:r>
      <w:r w:rsidR="00E20D6B">
        <w:rPr>
          <w:b/>
          <w:bCs/>
        </w:rPr>
        <w:t>When we have slid into</w:t>
      </w:r>
      <w:r w:rsidR="00C73E50">
        <w:rPr>
          <w:b/>
          <w:bCs/>
        </w:rPr>
        <w:t xml:space="preserve"> </w:t>
      </w:r>
      <w:r w:rsidR="00E20D6B">
        <w:rPr>
          <w:b/>
          <w:bCs/>
        </w:rPr>
        <w:t xml:space="preserve">the prison of offence even over small </w:t>
      </w:r>
      <w:r w:rsidR="00C73E50">
        <w:rPr>
          <w:b/>
          <w:bCs/>
        </w:rPr>
        <w:t>or</w:t>
      </w:r>
      <w:r w:rsidR="00E20D6B">
        <w:rPr>
          <w:b/>
          <w:bCs/>
        </w:rPr>
        <w:t xml:space="preserve"> mid level triggers</w:t>
      </w:r>
      <w:r w:rsidR="00770ECB">
        <w:rPr>
          <w:b/>
          <w:bCs/>
        </w:rPr>
        <w:t xml:space="preserve"> </w:t>
      </w:r>
      <w:r w:rsidR="00130ED8">
        <w:rPr>
          <w:b/>
          <w:bCs/>
        </w:rPr>
        <w:t>Catastrophic</w:t>
      </w:r>
      <w:r w:rsidR="00364106">
        <w:rPr>
          <w:b/>
          <w:bCs/>
        </w:rPr>
        <w:t xml:space="preserve"> things can</w:t>
      </w:r>
      <w:r w:rsidR="00130ED8">
        <w:rPr>
          <w:b/>
          <w:bCs/>
        </w:rPr>
        <w:t xml:space="preserve"> </w:t>
      </w:r>
      <w:r w:rsidR="00364106">
        <w:rPr>
          <w:b/>
          <w:bCs/>
        </w:rPr>
        <w:t xml:space="preserve">happen </w:t>
      </w:r>
      <w:r w:rsidR="00130ED8">
        <w:rPr>
          <w:b/>
          <w:bCs/>
        </w:rPr>
        <w:t xml:space="preserve">and huge losses </w:t>
      </w:r>
      <w:r w:rsidR="00364106">
        <w:rPr>
          <w:b/>
          <w:bCs/>
        </w:rPr>
        <w:t xml:space="preserve">that are out of all proportion </w:t>
      </w:r>
      <w:r w:rsidR="00130ED8">
        <w:rPr>
          <w:b/>
          <w:bCs/>
        </w:rPr>
        <w:t>to</w:t>
      </w:r>
      <w:r w:rsidR="00364106">
        <w:rPr>
          <w:b/>
          <w:bCs/>
        </w:rPr>
        <w:t xml:space="preserve"> </w:t>
      </w:r>
      <w:r w:rsidR="00C73E50">
        <w:rPr>
          <w:b/>
          <w:bCs/>
        </w:rPr>
        <w:t>t</w:t>
      </w:r>
      <w:r w:rsidR="00364106">
        <w:rPr>
          <w:b/>
          <w:bCs/>
        </w:rPr>
        <w:t xml:space="preserve">he trigger event. </w:t>
      </w:r>
      <w:r w:rsidR="00300FE2">
        <w:rPr>
          <w:b/>
          <w:bCs/>
        </w:rPr>
        <w:t xml:space="preserve">I am not suggesting we just </w:t>
      </w:r>
      <w:r w:rsidR="00372A99">
        <w:rPr>
          <w:b/>
          <w:bCs/>
        </w:rPr>
        <w:t>p</w:t>
      </w:r>
      <w:r w:rsidR="00300FE2">
        <w:rPr>
          <w:b/>
          <w:bCs/>
        </w:rPr>
        <w:t xml:space="preserve">ut up with </w:t>
      </w:r>
      <w:r w:rsidR="00365063">
        <w:rPr>
          <w:b/>
          <w:bCs/>
        </w:rPr>
        <w:t xml:space="preserve">things that are part of a </w:t>
      </w:r>
      <w:r w:rsidR="00372A99">
        <w:rPr>
          <w:b/>
          <w:bCs/>
        </w:rPr>
        <w:t>pattern</w:t>
      </w:r>
      <w:r w:rsidR="00365063">
        <w:rPr>
          <w:b/>
          <w:bCs/>
        </w:rPr>
        <w:t xml:space="preserve"> of </w:t>
      </w:r>
      <w:r w:rsidR="005D1B98">
        <w:rPr>
          <w:b/>
          <w:bCs/>
        </w:rPr>
        <w:t xml:space="preserve">ongoing </w:t>
      </w:r>
      <w:r w:rsidR="00365063">
        <w:rPr>
          <w:b/>
          <w:bCs/>
        </w:rPr>
        <w:t xml:space="preserve">abuse, </w:t>
      </w:r>
      <w:r w:rsidR="005D1B98">
        <w:rPr>
          <w:b/>
          <w:bCs/>
        </w:rPr>
        <w:t xml:space="preserve">but many of the things that trugger us, that is not the case. </w:t>
      </w:r>
      <w:r w:rsidR="00455D4D">
        <w:rPr>
          <w:b/>
          <w:bCs/>
        </w:rPr>
        <w:t xml:space="preserve">Be extra cautious </w:t>
      </w:r>
      <w:r w:rsidR="00FF05C4">
        <w:rPr>
          <w:b/>
          <w:bCs/>
        </w:rPr>
        <w:t xml:space="preserve">about leaping to damning conclusions </w:t>
      </w:r>
      <w:r w:rsidR="005D2016">
        <w:rPr>
          <w:b/>
          <w:bCs/>
        </w:rPr>
        <w:t>i</w:t>
      </w:r>
      <w:r w:rsidR="00455D4D">
        <w:rPr>
          <w:b/>
          <w:bCs/>
        </w:rPr>
        <w:t xml:space="preserve">whenthe person youa re currently so mad at was  aperson your have known tohave high value </w:t>
      </w:r>
      <w:r w:rsidR="00FF05C4">
        <w:rPr>
          <w:b/>
          <w:bCs/>
        </w:rPr>
        <w:t xml:space="preserve">and helped you over years. </w:t>
      </w:r>
      <w:r w:rsidR="005D2016">
        <w:rPr>
          <w:b/>
          <w:bCs/>
        </w:rPr>
        <w:t xml:space="preserve"> I want to keep myinmkiety o f track or me relationship real and relaxed </w:t>
      </w:r>
      <w:r w:rsidR="00CC62B7">
        <w:rPr>
          <w:b/>
          <w:bCs/>
        </w:rPr>
        <w:t xml:space="preserve">, so I wilbe very wary of what could get the road of that I might flare up  but awilla cknlelfhe my huiert and thr unfsornes sof something by try to let it go by nightfall and </w:t>
      </w:r>
      <w:r w:rsidR="00427393">
        <w:rPr>
          <w:b/>
          <w:bCs/>
        </w:rPr>
        <w:t xml:space="preserve">avoid that slifde </w:t>
      </w:r>
    </w:p>
    <w:p w14:paraId="1DA0DC33" w14:textId="3DCBE156" w:rsidR="00770ECB" w:rsidRDefault="002148AC" w:rsidP="00392A77">
      <w:pPr>
        <w:pStyle w:val="BodyText"/>
        <w:rPr>
          <w:b/>
          <w:bCs/>
        </w:rPr>
      </w:pPr>
      <w:r>
        <w:rPr>
          <w:b/>
          <w:bCs/>
        </w:rPr>
        <w:t>how much happier lives we would live</w:t>
      </w:r>
      <w:r w:rsidR="00383251">
        <w:rPr>
          <w:b/>
          <w:bCs/>
        </w:rPr>
        <w:t xml:space="preserve">, </w:t>
      </w:r>
      <w:r w:rsidR="00EA360E">
        <w:rPr>
          <w:b/>
          <w:bCs/>
        </w:rPr>
        <w:t>if when hit with the 90% that are low or mid level offence, we ackno</w:t>
      </w:r>
      <w:r w:rsidR="00AE5995">
        <w:rPr>
          <w:b/>
          <w:bCs/>
        </w:rPr>
        <w:t xml:space="preserve">wledged  that </w:t>
      </w:r>
      <w:r w:rsidR="008B1B32">
        <w:rPr>
          <w:b/>
          <w:bCs/>
        </w:rPr>
        <w:t xml:space="preserve">this hurt and we are feeling angry </w:t>
      </w:r>
      <w:r w:rsidR="00AE5995">
        <w:rPr>
          <w:b/>
          <w:bCs/>
        </w:rPr>
        <w:t>we are feeling hurt</w:t>
      </w:r>
      <w:r w:rsidR="008B1B32">
        <w:rPr>
          <w:b/>
          <w:bCs/>
        </w:rPr>
        <w:t xml:space="preserve">, </w:t>
      </w:r>
      <w:r w:rsidR="00EA360E">
        <w:rPr>
          <w:b/>
          <w:bCs/>
        </w:rPr>
        <w:t xml:space="preserve"> hurt, and acknoewledged </w:t>
      </w:r>
      <w:r w:rsidR="00F03DA1">
        <w:rPr>
          <w:b/>
          <w:bCs/>
        </w:rPr>
        <w:t>we are feeling angry</w:t>
      </w:r>
      <w:r w:rsidR="00EA360E">
        <w:rPr>
          <w:b/>
          <w:bCs/>
        </w:rPr>
        <w:t xml:space="preserve"> and acknowledged </w:t>
      </w:r>
      <w:r w:rsidR="00AE5995">
        <w:rPr>
          <w:b/>
          <w:bCs/>
        </w:rPr>
        <w:t xml:space="preserve">that it was unfair, </w:t>
      </w:r>
      <w:r>
        <w:rPr>
          <w:b/>
          <w:bCs/>
        </w:rPr>
        <w:t xml:space="preserve"> </w:t>
      </w:r>
      <w:r w:rsidR="00F03DA1">
        <w:rPr>
          <w:b/>
          <w:bCs/>
        </w:rPr>
        <w:t xml:space="preserve">but decided this </w:t>
      </w:r>
      <w:r w:rsidR="00113598">
        <w:rPr>
          <w:b/>
          <w:bCs/>
        </w:rPr>
        <w:t xml:space="preserve">level offence was not wrth </w:t>
      </w:r>
      <w:r w:rsidR="00F07E67">
        <w:rPr>
          <w:b/>
          <w:bCs/>
        </w:rPr>
        <w:t xml:space="preserve">putting precioius things, </w:t>
      </w:r>
      <w:r w:rsidR="00113598">
        <w:rPr>
          <w:b/>
          <w:bCs/>
        </w:rPr>
        <w:t xml:space="preserve"> so release it through tour keeper by nightfall. </w:t>
      </w:r>
      <w:r w:rsidR="00195A74">
        <w:rPr>
          <w:b/>
          <w:bCs/>
        </w:rPr>
        <w:t>Kill off</w:t>
      </w:r>
      <w:r w:rsidR="003C34F7">
        <w:rPr>
          <w:b/>
          <w:bCs/>
        </w:rPr>
        <w:t xml:space="preserve"> </w:t>
      </w:r>
      <w:r w:rsidR="00195A74">
        <w:rPr>
          <w:b/>
          <w:bCs/>
        </w:rPr>
        <w:t>our understandable</w:t>
      </w:r>
      <w:r w:rsidR="003C34F7">
        <w:rPr>
          <w:b/>
          <w:bCs/>
        </w:rPr>
        <w:t xml:space="preserve"> urge to hang onto it</w:t>
      </w:r>
      <w:r w:rsidR="00195A74">
        <w:rPr>
          <w:b/>
          <w:bCs/>
        </w:rPr>
        <w:t xml:space="preserve">, </w:t>
      </w:r>
      <w:r w:rsidR="003C34F7">
        <w:rPr>
          <w:b/>
          <w:bCs/>
        </w:rPr>
        <w:t xml:space="preserve"> by something we want much more</w:t>
      </w:r>
      <w:r w:rsidR="00195A74">
        <w:rPr>
          <w:b/>
          <w:bCs/>
        </w:rPr>
        <w:t xml:space="preserve">our own peace, our minisitry staying on track, </w:t>
      </w:r>
      <w:r w:rsidR="003C34F7">
        <w:rPr>
          <w:b/>
          <w:bCs/>
        </w:rPr>
        <w:t xml:space="preserve"> </w:t>
      </w:r>
      <w:r w:rsidR="007B76BD">
        <w:rPr>
          <w:b/>
          <w:bCs/>
        </w:rPr>
        <w:t xml:space="preserve">our harmony in the gospel. </w:t>
      </w:r>
      <w:r w:rsidR="00FB4847">
        <w:rPr>
          <w:b/>
          <w:bCs/>
        </w:rPr>
        <w:t xml:space="preserve">our awarensas that all we se eourselves is avictms we are </w:t>
      </w:r>
      <w:r w:rsidR="000B211A">
        <w:rPr>
          <w:b/>
          <w:bCs/>
        </w:rPr>
        <w:t xml:space="preserve">so </w:t>
      </w:r>
      <w:r w:rsidR="00FB4847">
        <w:rPr>
          <w:b/>
          <w:bCs/>
        </w:rPr>
        <w:t xml:space="preserve">often blind to where we have </w:t>
      </w:r>
      <w:r w:rsidR="000B211A">
        <w:rPr>
          <w:b/>
          <w:bCs/>
        </w:rPr>
        <w:t xml:space="preserve">also morphed into bebing a serctor. </w:t>
      </w:r>
      <w:r w:rsidR="00F5493D">
        <w:rPr>
          <w:b/>
          <w:bCs/>
        </w:rPr>
        <w:t xml:space="preserve"> What tricke me into tbeliving I coudlnot survive this level of unfairness or disrepct   tracked me intobeleiving it had tobe resend to snshsut down </w:t>
      </w:r>
      <w:r w:rsidR="00FB4847">
        <w:rPr>
          <w:b/>
          <w:bCs/>
        </w:rPr>
        <w:t xml:space="preserve">become apercutor. </w:t>
      </w:r>
      <w:r w:rsidR="00BC6601">
        <w:rPr>
          <w:b/>
          <w:bCs/>
        </w:rPr>
        <w:t xml:space="preserve">, especially to people I previously valued. </w:t>
      </w:r>
      <w:r w:rsidR="00372FFE">
        <w:rPr>
          <w:b/>
          <w:bCs/>
        </w:rPr>
        <w:t xml:space="preserve">Our not causing disproritonate harm to others. </w:t>
      </w:r>
      <w:r w:rsidR="007B76BD">
        <w:rPr>
          <w:b/>
          <w:bCs/>
        </w:rPr>
        <w:t xml:space="preserve"> Most lowe andmid level ones are not wrth putting these thigs at risk over. </w:t>
      </w:r>
      <w:r w:rsidR="003C34F7">
        <w:rPr>
          <w:b/>
          <w:bCs/>
        </w:rPr>
        <w:t xml:space="preserve">our insitrty to sya on track our marriage to stay on track </w:t>
      </w:r>
      <w:r w:rsidR="00195A74">
        <w:rPr>
          <w:b/>
          <w:bCs/>
        </w:rPr>
        <w:t xml:space="preserve">our quality of life so when you weighthtem up dtsying mad at x over this is not worth my own peace. </w:t>
      </w:r>
      <w:r w:rsidR="00113598">
        <w:rPr>
          <w:b/>
          <w:bCs/>
        </w:rPr>
        <w:t xml:space="preserve">of hanging onto </w:t>
      </w:r>
      <w:r>
        <w:rPr>
          <w:b/>
          <w:bCs/>
        </w:rPr>
        <w:t xml:space="preserve">when any other 90% </w:t>
      </w:r>
      <w:r w:rsidR="00994A45">
        <w:rPr>
          <w:b/>
          <w:bCs/>
        </w:rPr>
        <w:t xml:space="preserve">we acknowled ot huet, ahcnowledge werae angt and ackoleged that is twa unfaor, but decide it isnot worth the risk of hanong onotthis and let it goby nightfall. </w:t>
      </w:r>
      <w:r w:rsidR="00A67D0A">
        <w:rPr>
          <w:b/>
          <w:bCs/>
        </w:rPr>
        <w:t xml:space="preserve">Or as sson as possibly can. </w:t>
      </w:r>
      <w:r w:rsidR="008E09BE">
        <w:rPr>
          <w:b/>
          <w:bCs/>
        </w:rPr>
        <w:t xml:space="preserve">cknowledge it hurt, acknowledge I am angry and acknowledge it wa subnfair butr deciod to et it go by nightfall. </w:t>
      </w:r>
    </w:p>
    <w:p w14:paraId="2B048606" w14:textId="75176594" w:rsidR="00081EF4" w:rsidRDefault="00B60E09" w:rsidP="00392A77">
      <w:pPr>
        <w:pStyle w:val="BodyText"/>
      </w:pPr>
      <w:r>
        <w:rPr>
          <w:b/>
          <w:bCs/>
        </w:rPr>
        <w:t xml:space="preserve">offences </w:t>
      </w:r>
      <w:r w:rsidR="008453A8">
        <w:rPr>
          <w:b/>
          <w:bCs/>
        </w:rPr>
        <w:t>reallylow or mid level offences</w:t>
      </w:r>
      <w:r w:rsidR="00160E37">
        <w:rPr>
          <w:b/>
          <w:bCs/>
        </w:rPr>
        <w:t xml:space="preserve">. </w:t>
      </w:r>
      <w:r w:rsidR="0022576D">
        <w:rPr>
          <w:b/>
          <w:bCs/>
        </w:rPr>
        <w:t xml:space="preserve">become much more teflot coated about at least 90 of the timea when I could take offence but uis it is realy  low and mid levelone. </w:t>
      </w:r>
    </w:p>
    <w:p w14:paraId="038788FF" w14:textId="59B5B599" w:rsidR="00DE0E37" w:rsidRDefault="007C37D9" w:rsidP="00392A77">
      <w:pPr>
        <w:pStyle w:val="BodyText"/>
        <w:rPr>
          <w:color w:val="C00000"/>
        </w:rPr>
      </w:pPr>
      <w:r>
        <w:t xml:space="preserve">comes </w:t>
      </w:r>
      <w:r w:rsidR="00E9784F">
        <w:t xml:space="preserve">but we can turn that into very high damage by how we resppond. </w:t>
      </w:r>
      <w:r w:rsidR="00560F56">
        <w:t xml:space="preserve">ut at risk </w:t>
      </w:r>
      <w:r w:rsidR="005E36BE">
        <w:t xml:space="preserve"> it is comone to by our own hand cut people out of lour life </w:t>
      </w:r>
      <w:r w:rsidR="00560F56">
        <w:t xml:space="preserve">. </w:t>
      </w:r>
      <w:r w:rsidR="00C508B5">
        <w:t xml:space="preserve"> </w:t>
      </w:r>
      <w:r w:rsidR="00953C1E">
        <w:t xml:space="preserve">And far worse damage can oocur thanhhapend </w:t>
      </w:r>
      <w:r w:rsidR="00E9372E">
        <w:t xml:space="preserve">so high level offences the risk to us is huge but for mid to low levelofofnces, the </w:t>
      </w:r>
      <w:r w:rsidR="00037E3A">
        <w:t>biiger</w:t>
      </w:r>
      <w:r w:rsidR="00E9372E">
        <w:t xml:space="preserve"> risk of </w:t>
      </w:r>
      <w:r w:rsidR="00037E3A">
        <w:t xml:space="preserve">lonmh term and significant </w:t>
      </w:r>
      <w:r w:rsidR="00E9372E">
        <w:t xml:space="preserve">harm </w:t>
      </w:r>
      <w:r w:rsidR="00037E3A">
        <w:t xml:space="preserve">can aome </w:t>
      </w:r>
      <w:r w:rsidR="00E9372E">
        <w:t>come</w:t>
      </w:r>
      <w:r w:rsidR="00037E3A">
        <w:t xml:space="preserve">, nit from the event themselves which if we n ipped it ithe bud would not last long, </w:t>
      </w:r>
      <w:r w:rsidR="00F97D22">
        <w:t xml:space="preserve">but the reall risk of harm for these comes if </w:t>
      </w:r>
      <w:r w:rsidR="00127C7E">
        <w:t xml:space="preserve">before eit start to sour our lives and wreck our relationship over something that was of itself noy huge harm </w:t>
      </w:r>
      <w:r w:rsidR="00255EA1">
        <w:t xml:space="preserve">, yes msay have hurt andmay have been unfair but if we coudlnip our response ithe bud would </w:t>
      </w:r>
      <w:r w:rsidR="00255EA1">
        <w:lastRenderedPageBreak/>
        <w:t xml:space="preserve">notbe aproblem for very long at all. </w:t>
      </w:r>
      <w:r w:rsidR="00BA37DE">
        <w:t xml:space="preserve">For thebig ones the damage is high and long lasting regardless of your response but your response can </w:t>
      </w:r>
      <w:r w:rsidR="00161BAA">
        <w:t xml:space="preserve">keep you moving on form that for the bulk of whciha are the mid and low levelones , the reailty is the results are only long lastingly bad according to our response </w:t>
      </w:r>
      <w:r w:rsidR="00132EF2">
        <w:t xml:space="preserve">Jesus advice was to people underococuparionbut also so we don’t lose the plot over the bulk of things that present anooputiities toi take offence. </w:t>
      </w:r>
      <w:r w:rsidR="00E9372E">
        <w:t xml:space="preserve"> if we hang onto it an ddance withit ad</w:t>
      </w:r>
      <w:r w:rsidR="00505700">
        <w:t xml:space="preserve"> I am not underectimating how hugely hard and long lastingdamage that can result for theyoung who have been </w:t>
      </w:r>
      <w:r w:rsidR="004B154F">
        <w:t xml:space="preserve">abused, </w:t>
      </w:r>
      <w:r w:rsidR="00505700">
        <w:t xml:space="preserve"> criminally </w:t>
      </w:r>
      <w:r w:rsidR="00E10C8F">
        <w:t>neglected</w:t>
      </w:r>
      <w:r w:rsidR="00505700">
        <w:t xml:space="preserve"> or bullied, but </w:t>
      </w:r>
      <w:r w:rsidR="004B154F">
        <w:t>for most of us a</w:t>
      </w:r>
      <w:r w:rsidR="00E10C8F">
        <w:t>dults</w:t>
      </w:r>
      <w:r w:rsidR="00FA70F4">
        <w:t xml:space="preserve"> adults living in peace time ustralai </w:t>
      </w:r>
      <w:r w:rsidR="00C26F74">
        <w:t>that would be about</w:t>
      </w:r>
      <w:r w:rsidR="00FA70F4">
        <w:t xml:space="preserve"> </w:t>
      </w:r>
      <w:r w:rsidR="00942AA2">
        <w:t>90% of them</w:t>
      </w:r>
      <w:r w:rsidR="00787175">
        <w:t xml:space="preserve">. </w:t>
      </w:r>
      <w:r w:rsidR="008219AA">
        <w:t xml:space="preserve">90% of the </w:t>
      </w:r>
      <w:r w:rsidR="004E5C72">
        <w:t xml:space="preserve">times when we are faced with anopporunity to srge in offence it is over mid or even low levl offences. </w:t>
      </w:r>
      <w:r w:rsidR="005A778B">
        <w:t xml:space="preserve"> loew andmid level offences</w:t>
      </w:r>
      <w:r w:rsidR="006E4F1B">
        <w:t>. You may not have thought about it but every bit of advice that jesus spoke to help people when life gets tough, every survival tool or wise mindset he urged people toa dopt, was said to anaudience who like himself were allliving under Roamn coosupation</w:t>
      </w:r>
      <w:r w:rsidR="005A778B">
        <w:t xml:space="preserve">  but a sense of proportion helps reduce that from surging over smaller things especially as we know that risks slifing down and increasing and extending the mrisery of the event.  </w:t>
      </w:r>
      <w:r w:rsidR="00B06781">
        <w:t xml:space="preserve">pwople </w:t>
      </w:r>
      <w:r w:rsidR="00306FC9">
        <w:t xml:space="preserve"> </w:t>
      </w:r>
      <w:r w:rsidR="002B470E">
        <w:t>was said to a people who like himself were</w:t>
      </w:r>
      <w:r w:rsidR="00B82498">
        <w:t xml:space="preserve"> living under Roman occ</w:t>
      </w:r>
      <w:r w:rsidR="00C66DEC">
        <w:t>upation</w:t>
      </w:r>
      <w:r w:rsidR="00557BF5">
        <w:t xml:space="preserve">, hurt and unfairness and threat oif life changing things was hanging over theirb heads every day. </w:t>
      </w:r>
      <w:r w:rsidR="00253094">
        <w:t xml:space="preserve"> under roman </w:t>
      </w:r>
      <w:r w:rsidR="00D76E1D">
        <w:t xml:space="preserve">coouspation so they had to deal with unfairness that had consequences everyd ay including unfair taxes and suddenly having to drop everything to carry a roman soldiers gear </w:t>
      </w:r>
      <w:r w:rsidR="00104DF9">
        <w:t xml:space="preserve">for a mile andhaving thro mans having more influence intheir relgoius life as well. </w:t>
      </w:r>
      <w:r w:rsidR="00C3652F">
        <w:rPr>
          <w:color w:val="C00000"/>
        </w:rPr>
        <w:t xml:space="preserve">This point wont help us with all feelings </w:t>
      </w:r>
      <w:r w:rsidR="00720012">
        <w:rPr>
          <w:color w:val="C00000"/>
        </w:rPr>
        <w:t xml:space="preserve">of offence, but we </w:t>
      </w:r>
      <w:r w:rsidR="008814D8">
        <w:rPr>
          <w:color w:val="C00000"/>
        </w:rPr>
        <w:t>will find we do less surging into offence</w:t>
      </w:r>
      <w:r w:rsidR="00720012">
        <w:rPr>
          <w:color w:val="C00000"/>
        </w:rPr>
        <w:t xml:space="preserve"> if we do not </w:t>
      </w:r>
      <w:r w:rsidR="0082633C">
        <w:rPr>
          <w:color w:val="C00000"/>
        </w:rPr>
        <w:t xml:space="preserve">conclude things about our worth </w:t>
      </w:r>
      <w:r w:rsidR="00243407">
        <w:rPr>
          <w:color w:val="C00000"/>
        </w:rPr>
        <w:t>f</w:t>
      </w:r>
      <w:r w:rsidR="008814D8">
        <w:rPr>
          <w:color w:val="C00000"/>
        </w:rPr>
        <w:t>rom</w:t>
      </w:r>
      <w:r w:rsidR="00243407">
        <w:rPr>
          <w:color w:val="C00000"/>
        </w:rPr>
        <w:t xml:space="preserve"> people whose judgement </w:t>
      </w:r>
      <w:r w:rsidR="001A1FF7">
        <w:rPr>
          <w:color w:val="C00000"/>
        </w:rPr>
        <w:t xml:space="preserve">is </w:t>
      </w:r>
      <w:r w:rsidR="00B24C71">
        <w:rPr>
          <w:color w:val="C00000"/>
        </w:rPr>
        <w:t>likely tobe way off and disproportionate. Insteads lets remind ourselves that o</w:t>
      </w:r>
      <w:r w:rsidR="00720012">
        <w:rPr>
          <w:color w:val="C00000"/>
        </w:rPr>
        <w:t xml:space="preserve">ur worth </w:t>
      </w:r>
      <w:r w:rsidR="001A1FF7">
        <w:rPr>
          <w:color w:val="C00000"/>
        </w:rPr>
        <w:t xml:space="preserve">is defined by the fact God made us, and redeemed us, </w:t>
      </w:r>
      <w:r w:rsidR="00C07232">
        <w:rPr>
          <w:color w:val="C00000"/>
        </w:rPr>
        <w:t xml:space="preserve">and warpped us inhis rightousdness. </w:t>
      </w:r>
      <w:r w:rsidR="001A1FF7">
        <w:rPr>
          <w:color w:val="C00000"/>
        </w:rPr>
        <w:t xml:space="preserve">but </w:t>
      </w:r>
      <w:r w:rsidR="00410AF2">
        <w:rPr>
          <w:color w:val="C00000"/>
        </w:rPr>
        <w:t xml:space="preserve">that doesn’t leave us in position of smaug certainty that we are seeing </w:t>
      </w:r>
      <w:r w:rsidR="00A6711A">
        <w:rPr>
          <w:color w:val="C00000"/>
        </w:rPr>
        <w:t>enough</w:t>
      </w:r>
      <w:r w:rsidR="00C07232">
        <w:rPr>
          <w:color w:val="C00000"/>
        </w:rPr>
        <w:t xml:space="preserve">, and certainly not that our self righteousness will ever be enough </w:t>
      </w:r>
      <w:r w:rsidR="00E90147">
        <w:rPr>
          <w:color w:val="C00000"/>
        </w:rPr>
        <w:t xml:space="preserve"> that we will always need grace because we can alswys get things wrong and god is shaping us and refining us and we need tobe teacbale  form thebible, form life form failures as wella sfrom successes. However if we put our worth into henhads </w:t>
      </w:r>
      <w:r w:rsidR="007C3AD1">
        <w:rPr>
          <w:color w:val="C00000"/>
        </w:rPr>
        <w:t xml:space="preserve">do not risk your worth formthose who who are bullies, or think they win anrgument by brutal insults and </w:t>
      </w:r>
      <w:r w:rsidR="00037585">
        <w:rPr>
          <w:color w:val="C00000"/>
        </w:rPr>
        <w:t xml:space="preserve">inflated language such as nazi and facists  if they don’t hold out worth their language bounces off us more. rtheir insults aconde,mantions and languegae bounce of fus donot put your wroth in the hands of coial media or trolls who say etxrems and nasty things </w:t>
      </w:r>
      <w:r w:rsidR="00DE3189">
        <w:rPr>
          <w:color w:val="C00000"/>
        </w:rPr>
        <w:t xml:space="preserve">take your hjudgement frompeoe whose character you can observe. In rela life,  doi not let Ai be your guide as to what is valuable and of worth. </w:t>
      </w:r>
      <w:r w:rsidR="000D223A">
        <w:rPr>
          <w:color w:val="C00000"/>
        </w:rPr>
        <w:t xml:space="preserve"> Or people who onlyjudge things from the pioint of view of small subset of society or from this pont in tile and decline to learn from the past or reflect welel enough about future implications for many parties. </w:t>
      </w:r>
      <w:r w:rsidR="003F23FF">
        <w:rPr>
          <w:color w:val="C00000"/>
        </w:rPr>
        <w:t>They will still spout noise , but don’t view it as ana ccurate indocator of your woprth. Your wiorht is not always being right, but it is knowing ddep teuths and who not to listen to as deciders of my worth.</w:t>
      </w:r>
      <w:r w:rsidR="00E84A32">
        <w:rPr>
          <w:color w:val="C00000"/>
        </w:rPr>
        <w:t xml:space="preserve">. they will say what they say, </w:t>
      </w:r>
      <w:r w:rsidR="00C928A5">
        <w:rPr>
          <w:color w:val="C00000"/>
        </w:rPr>
        <w:t xml:space="preserve">but I don’t letit pierce my heart I can see they do not judge character well.  They have single scale for deciding what is virtuous </w:t>
      </w:r>
      <w:r w:rsidR="0038152F">
        <w:rPr>
          <w:color w:val="C00000"/>
        </w:rPr>
        <w:t xml:space="preserve"> they keep very bad company they tolerate evil. </w:t>
      </w:r>
      <w:r w:rsidR="004E194F">
        <w:rPr>
          <w:color w:val="C00000"/>
        </w:rPr>
        <w:t xml:space="preserve">It doesn’t mean youneed to hate them in return but it doea mean you don’t put your worth intheir hands of what they say about you. </w:t>
      </w:r>
      <w:r w:rsidR="00C971DD">
        <w:rPr>
          <w:color w:val="C00000"/>
        </w:rPr>
        <w:t xml:space="preserve"> you steady your wroth  againt mor elong lasting things was I made ny god ami reseemed by God, ismy self rightousbness ever going tobe enough ami rather wrapped in the righteousness of jesus doe she callme to keep being teachable, andkeepbeing ablet to repent where I haveben wrong  ami a qworld in proegres and sabtification but not yet arrived but wilne completed </w:t>
      </w:r>
      <w:r w:rsidR="00293D41">
        <w:rPr>
          <w:color w:val="C00000"/>
        </w:rPr>
        <w:t xml:space="preserve"> at the end.  , but I will less fudd see dby those who hurl insults </w:t>
      </w:r>
      <w:r w:rsidR="00A55700">
        <w:rPr>
          <w:color w:val="C00000"/>
        </w:rPr>
        <w:t xml:space="preserve">. I wilnotn del I cant breateh untilt hat is refuted.  That is waste o my breath if they are shallow people who </w:t>
      </w:r>
      <w:r w:rsidR="00112A81">
        <w:rPr>
          <w:color w:val="C00000"/>
        </w:rPr>
        <w:t xml:space="preserve">are not good jusges of character or show wisdom and perepctive, and love.  And I am stillvery capable of getting things wrong and needing to repent, keep beingteachable, keep being sanctified </w:t>
      </w:r>
      <w:r w:rsidR="00C57730">
        <w:rPr>
          <w:color w:val="C00000"/>
        </w:rPr>
        <w:t xml:space="preserve">. but hat is different o </w:t>
      </w:r>
      <w:r w:rsidR="00C57730">
        <w:rPr>
          <w:color w:val="C00000"/>
        </w:rPr>
        <w:lastRenderedPageBreak/>
        <w:t xml:space="preserve">th]outing my snesn of wirth in the hands of ffolls or bullies. </w:t>
      </w:r>
      <w:r w:rsidR="002B1294">
        <w:rPr>
          <w:color w:val="C00000"/>
        </w:rPr>
        <w:t xml:space="preserve"> . of letting my sense of worth be defined by fllos and bullies  an people of poor chacater. </w:t>
      </w:r>
      <w:r w:rsidR="00E85A50">
        <w:rPr>
          <w:color w:val="C00000"/>
        </w:rPr>
        <w:t xml:space="preserve">Or rmchair critis or interet trolls. </w:t>
      </w:r>
      <w:r w:rsidR="00591254">
        <w:rPr>
          <w:color w:val="C00000"/>
        </w:rPr>
        <w:t xml:space="preserve"> I do need tobe teachable, chalengable, but whoo will i learn from and sheo will I not let define my worth. </w:t>
      </w:r>
      <w:r w:rsidR="005009A3">
        <w:rPr>
          <w:color w:val="C00000"/>
        </w:rPr>
        <w:t xml:space="preserve">To myself  who will I notbe concerned about if they criticse me. Or insult me or callme names. </w:t>
      </w:r>
      <w:r w:rsidR="000A6A0F" w:rsidRPr="00E67127">
        <w:rPr>
          <w:b/>
          <w:bCs/>
          <w:color w:val="C00000"/>
        </w:rPr>
        <w:t>Our two ectrems we get wrong about this one is tove absolutely certain in our conclisions so far.</w:t>
      </w:r>
      <w:r w:rsidR="000A6A0F">
        <w:rPr>
          <w:color w:val="C00000"/>
        </w:rPr>
        <w:t xml:space="preserve"> </w:t>
      </w:r>
      <w:r w:rsidR="00A6711A">
        <w:rPr>
          <w:color w:val="C00000"/>
        </w:rPr>
        <w:t xml:space="preserve"> </w:t>
      </w:r>
      <w:r w:rsidR="00E67127">
        <w:rPr>
          <w:color w:val="C00000"/>
        </w:rPr>
        <w:t xml:space="preserve">So we remain smug, supeiro I already know everything that need sto ebknown si icanc pronounce on everyone esles. </w:t>
      </w:r>
      <w:r w:rsidR="0091295D">
        <w:rPr>
          <w:color w:val="C00000"/>
        </w:rPr>
        <w:t xml:space="preserve"> Ia m already fully matured ia m fully sbactified and alwsy in the right </w:t>
      </w:r>
      <w:r w:rsidR="003B3B30">
        <w:rPr>
          <w:color w:val="C00000"/>
        </w:rPr>
        <w:t xml:space="preserve">yes we may notbe going what some aothers are temped to, but the holy soirit still has much to teach us </w:t>
      </w:r>
      <w:r w:rsidR="00161C4E">
        <w:rPr>
          <w:color w:val="C00000"/>
        </w:rPr>
        <w:t xml:space="preserve">and sometimes that si through his word and sometimes though our failures and siemtimes through other wise people etc. </w:t>
      </w:r>
      <w:r w:rsidR="00DE3125">
        <w:rPr>
          <w:color w:val="C00000"/>
        </w:rPr>
        <w:t xml:space="preserve">the other unhealthy extreme is to feel wounded by insults hurled by alkl sort od people that we shouldnot worry how they view us. </w:t>
      </w:r>
      <w:r w:rsidR="00090D9D">
        <w:rPr>
          <w:color w:val="C00000"/>
        </w:rPr>
        <w:t xml:space="preserve"> we can love them without putting into their hands our worth. </w:t>
      </w:r>
      <w:r w:rsidR="00B74336">
        <w:rPr>
          <w:color w:val="C00000"/>
        </w:rPr>
        <w:t xml:space="preserve">Feeling stabbed evenif foll insults us </w:t>
      </w:r>
      <w:r w:rsidR="008A379E">
        <w:rPr>
          <w:color w:val="C00000"/>
        </w:rPr>
        <w:t xml:space="preserve">water of a ducks back if the insults come from people who can only yell a few slogans, but are not living flourishing lives of service that build our world up. </w:t>
      </w:r>
      <w:r w:rsidR="003C1829">
        <w:rPr>
          <w:color w:val="C00000"/>
        </w:rPr>
        <w:t xml:space="preserve"> We do have tobe teacgable </w:t>
      </w:r>
      <w:r w:rsidR="00AC5305">
        <w:rPr>
          <w:color w:val="C00000"/>
        </w:rPr>
        <w:t xml:space="preserve">and able tobe challended but not by bullies or internet trolls or people whi dontwant to pober carefully but thwo </w:t>
      </w:r>
      <w:r w:rsidR="00AC42C8">
        <w:rPr>
          <w:color w:val="C00000"/>
        </w:rPr>
        <w:t xml:space="preserve">over exaggerated insults such as bigot, fascist or nazi. </w:t>
      </w:r>
      <w:r w:rsidR="00112D5B">
        <w:rPr>
          <w:color w:val="C00000"/>
        </w:rPr>
        <w:t xml:space="preserve">You donthave tobe teacble from people whoa re archait crutis sor whose life is soley about themselves </w:t>
      </w:r>
      <w:r w:rsidR="006D15E7">
        <w:rPr>
          <w:color w:val="C00000"/>
        </w:rPr>
        <w:t xml:space="preserve">because you remind yourself they are not good judges of worth so I dointhave to woryy what they say about me I donthave to defenc every insult , I let those bounce </w:t>
      </w:r>
      <w:r w:rsidR="00FB7030">
        <w:rPr>
          <w:color w:val="C00000"/>
        </w:rPr>
        <w:t xml:space="preserve"> people who only consider what hurts whointhis precise moment and don’t learn formjhsottu or conside the long term impacts on whast they are pressing for. </w:t>
      </w:r>
      <w:r w:rsidR="006C53F9">
        <w:rPr>
          <w:color w:val="C00000"/>
        </w:rPr>
        <w:t xml:space="preserve">  My worht is hid in the fact God made me and reedmed me and has set his valie on me, and want me to remain teachable, </w:t>
      </w:r>
      <w:r w:rsidR="007D58A8">
        <w:rPr>
          <w:color w:val="C00000"/>
        </w:rPr>
        <w:t xml:space="preserve"> because I am far from sanctifies yet andi willget things wrong but hese are nothe people I willuse as ruler to rate my worth  icanlet what they say wsh oiver me and pass on. </w:t>
      </w:r>
      <w:r w:rsidR="00AF59E5">
        <w:rPr>
          <w:color w:val="C00000"/>
        </w:rPr>
        <w:t xml:space="preserve">Like ducking under a wave. They aren’t delaing vwith enough trith to judge me or help me see where I need to leasrn or adjust. </w:t>
      </w:r>
      <w:r w:rsidR="008C7CE0">
        <w:rPr>
          <w:color w:val="C00000"/>
        </w:rPr>
        <w:t xml:space="preserve">We ill nee dto practice ducking unde a wave amore andmore in the months and years ahead as insults and fale lies about peoe get thrown around and even ai manipuations  </w:t>
      </w:r>
      <w:r w:rsidR="00225715">
        <w:rPr>
          <w:color w:val="C00000"/>
        </w:rPr>
        <w:t xml:space="preserve"> what they think of me will sting andmay concince others but </w:t>
      </w:r>
      <w:r w:rsidR="00956EC6">
        <w:rPr>
          <w:color w:val="C00000"/>
        </w:rPr>
        <w:t xml:space="preserve">they were just having abda day suck unsde the wave they are just internet trolls duck under the wave they </w:t>
      </w:r>
      <w:r w:rsidR="00644C92">
        <w:rPr>
          <w:color w:val="C00000"/>
        </w:rPr>
        <w:t xml:space="preserve"> let it roll on past you rather than drive you onto the ricks.  Les spain to just duck and let itr roll past you. </w:t>
      </w:r>
      <w:r w:rsidR="00616E46">
        <w:rPr>
          <w:color w:val="C00000"/>
        </w:rPr>
        <w:t xml:space="preserve"> theyare people who donot ponder deeply yhry are people who think this present moment and who happens to fele hurt inthis mosmet is the only thing to consider in how we set ourt axes or hwo we set our road tules, </w:t>
      </w:r>
      <w:r w:rsidR="002343D6">
        <w:rPr>
          <w:color w:val="C00000"/>
        </w:rPr>
        <w:t xml:space="preserve"> bad policy if we don’t reflect on the lessons of the poast and look at future implicatiosn for wide range of people  not just the indiiualwho is cremaing about thwir rights.  The more vulnerable.  But stillnot to hoist them so far above the rights of others </w:t>
      </w:r>
      <w:r w:rsidR="005B4121">
        <w:rPr>
          <w:color w:val="C00000"/>
        </w:rPr>
        <w:t xml:space="preserve">take back fromthis tgroupt he ability to define your own worth to tyourself. </w:t>
      </w:r>
      <w:r w:rsidR="005E2E83">
        <w:rPr>
          <w:color w:val="C00000"/>
        </w:rPr>
        <w:t xml:space="preserve"> So you don’t need to scram back or forever try to hold  rreaosnable conversation with people who have lsoed their ears  jsu hold your own worth andnpick who you willb etachabel an </w:t>
      </w:r>
      <w:r w:rsidR="00A35046">
        <w:rPr>
          <w:color w:val="C00000"/>
        </w:rPr>
        <w:t xml:space="preserve">dial back our own certainty that of course we are seeing allthe truth and allth implications andhave all thet that because we arr seeing some of the truth, we are seeing allof the truth… </w:t>
      </w:r>
      <w:r w:rsidR="00C01F18">
        <w:rPr>
          <w:color w:val="C00000"/>
        </w:rPr>
        <w:t xml:space="preserve">but dial back whose insults you will worry about,  whose insults you willbother flaring upinoffence over  that person is reactive andmsierbale and always lashing out I wont take that rebike fromthemseriously. </w:t>
      </w:r>
      <w:r w:rsidR="00941380">
        <w:rPr>
          <w:color w:val="C00000"/>
        </w:rPr>
        <w:t xml:space="preserve">That person only yells imnsults so others cant debate or listen so I wont care what linsults they hurl at me and what over condemantions  </w:t>
      </w:r>
      <w:r w:rsidR="003B1A7E">
        <w:rPr>
          <w:color w:val="C00000"/>
        </w:rPr>
        <w:t xml:space="preserve">  but I will remain teachable andnot just frommy small echo chamber. I doneed to lsietn to my cultuire and sift it  no tjust vreatreat and blame and shend up shoiting at  peopeli disagree with love them bu tdonotbe of this world and expect the workd toat times hate you. </w:t>
      </w:r>
      <w:r w:rsidR="00ED1DC1">
        <w:rPr>
          <w:color w:val="C00000"/>
        </w:rPr>
        <w:t xml:space="preserve"> but don’t let the world lead you around by your node ring.  Trying to get approval. Yu dontneed their approval. That doesntmean youneed to rude the or shou them down , but you dontneed the approval or tyour </w:t>
      </w:r>
      <w:r w:rsidR="00ED1DC1">
        <w:rPr>
          <w:color w:val="C00000"/>
        </w:rPr>
        <w:lastRenderedPageBreak/>
        <w:t xml:space="preserve">life elssons fromsone who is making such mess of things </w:t>
      </w:r>
      <w:r w:rsidR="00A05B53">
        <w:rPr>
          <w:color w:val="C00000"/>
        </w:rPr>
        <w:t xml:space="preserve">or who is too ylung to see the wider I;oications. That doesn’t mean we despise the young they wee with fresh eyes what we have got blasey about, andhtye can challenge us  but loudness does not mena widom or that you need to fight them </w:t>
      </w:r>
      <w:r w:rsidR="009D2252">
        <w:rPr>
          <w:color w:val="C00000"/>
        </w:rPr>
        <w:t xml:space="preserve">ther eis seeaosn to fight and there is season to duck under that insult and let it rolpasdt you there are fare fewer sesons needing to waste time on </w:t>
      </w:r>
      <w:r w:rsidR="00893A68">
        <w:rPr>
          <w:color w:val="C00000"/>
        </w:rPr>
        <w:t xml:space="preserve">fdefneing yourself. Expect afew false accusutions against youandninfair ones. There wilbe more in the furutr and I have toomuch bliving and serving to do to be in alyyhehr of offnce over each one. </w:t>
      </w:r>
      <w:r w:rsidR="00D30D33">
        <w:rPr>
          <w:color w:val="C00000"/>
        </w:rPr>
        <w:t>There are season to fitght abut if allis at staek is how someone did not view me as highly as I think I derserved, then</w:t>
      </w:r>
      <w:r w:rsidR="008C22C3">
        <w:rPr>
          <w:color w:val="C00000"/>
        </w:rPr>
        <w:t xml:space="preserve">leylosy of those rollon past youhave toomucg living ton do toomuch serving toi do, toomuch life toi live towaste time getting washed onto rocks or sliding intothe grip ofn offences over the ones that simply sting me as adidivual. </w:t>
      </w:r>
      <w:r w:rsidR="00C43DE8">
        <w:rPr>
          <w:color w:val="C00000"/>
        </w:rPr>
        <w:t xml:space="preserve">Ina coupe ofd people syes.s we can live with r fact quite few epoepl wont fully agree with us or thinkn highly of us . </w:t>
      </w:r>
      <w:r w:rsidR="00A216C1">
        <w:rPr>
          <w:color w:val="C00000"/>
        </w:rPr>
        <w:t xml:space="preserve"> we canget on and doour best in the bgface of somemi justice. To ourselves personally. </w:t>
      </w:r>
      <w:r w:rsidR="00C1701C">
        <w:rPr>
          <w:color w:val="C00000"/>
        </w:rPr>
        <w:t xml:space="preserve"> After all they usually very helpoful tome so I willjust duck undde this wave and </w:t>
      </w:r>
      <w:r w:rsidR="003927DB">
        <w:rPr>
          <w:color w:val="C00000"/>
        </w:rPr>
        <w:t xml:space="preserve">, andnt get fussed untilthis becomes apattern rather thanjsut about oen issue that may pass. </w:t>
      </w:r>
      <w:r w:rsidR="00170FA0">
        <w:rPr>
          <w:color w:val="C00000"/>
        </w:rPr>
        <w:t xml:space="preserve">Ur diagreemnt maybe about one issue that may pass. </w:t>
      </w:r>
      <w:r w:rsidR="00C42E94">
        <w:rPr>
          <w:color w:val="C00000"/>
        </w:rPr>
        <w:t xml:space="preserve">What matters more tone srging this into he ground unt they have their mose rubbed intothe dirt about how wrong they were, or is my purpose and meaning andhappiness with tmore not outing them at risk over this. My marriage </w:t>
      </w:r>
      <w:r w:rsidR="0009240C">
        <w:rPr>
          <w:color w:val="C00000"/>
        </w:rPr>
        <w:t xml:space="preserve">I cant rest untilk we ar ein full agreement over this. </w:t>
      </w:r>
      <w:r w:rsidR="00B578ED">
        <w:rPr>
          <w:color w:val="C00000"/>
        </w:rPr>
        <w:t xml:space="preserve"> delcines thoughtful discourse   </w:t>
      </w:r>
      <w:r w:rsidR="00AC5305">
        <w:rPr>
          <w:color w:val="C00000"/>
        </w:rPr>
        <w:t xml:space="preserve">insults </w:t>
      </w:r>
      <w:r w:rsidR="008A379E">
        <w:rPr>
          <w:color w:val="C00000"/>
        </w:rPr>
        <w:t xml:space="preserve"> </w:t>
      </w:r>
      <w:r w:rsidR="00A6711A">
        <w:rPr>
          <w:color w:val="C00000"/>
        </w:rPr>
        <w:t xml:space="preserve">Our self image must remain that we </w:t>
      </w:r>
      <w:r w:rsidR="001A1FF7">
        <w:rPr>
          <w:color w:val="C00000"/>
        </w:rPr>
        <w:t xml:space="preserve">we also need to remain terachable because </w:t>
      </w:r>
      <w:r w:rsidR="00C3652F">
        <w:rPr>
          <w:color w:val="C00000"/>
        </w:rPr>
        <w:t>he has much refining and matiruingh to do inus, and challenging of us.</w:t>
      </w:r>
      <w:r w:rsidR="00A01A6E">
        <w:rPr>
          <w:color w:val="C00000"/>
        </w:rPr>
        <w:t xml:space="preserve"> and p that we will sttllneed to ask Lord see if ther be any wicked way inme, any immaturity, any false </w:t>
      </w:r>
      <w:r w:rsidR="00C07232">
        <w:rPr>
          <w:color w:val="C00000"/>
        </w:rPr>
        <w:t>superiority  that looks down on others as … self rightousness</w:t>
      </w:r>
      <w:r w:rsidR="00C3652F">
        <w:rPr>
          <w:color w:val="C00000"/>
        </w:rPr>
        <w:t xml:space="preserve"> </w:t>
      </w:r>
      <w:r w:rsidR="001A1FF7">
        <w:rPr>
          <w:color w:val="C00000"/>
        </w:rPr>
        <w:t xml:space="preserve"> inus to keep teaching us and shaping up</w:t>
      </w:r>
      <w:r w:rsidR="00720012">
        <w:rPr>
          <w:color w:val="C00000"/>
        </w:rPr>
        <w:t xml:space="preserve"> </w:t>
      </w:r>
      <w:r w:rsidR="00AD674E">
        <w:rPr>
          <w:color w:val="C00000"/>
        </w:rPr>
        <w:t xml:space="preserve">      we are porbaly going ton eed to adjust our ecpectaions and expect to get more misjudging more lies about us mor insults  s without feeling a desperation to set the record straight allt he time   at lwesst let the ones that are only fromone personandnot punclic, ley more of these go  especially if not from aperson whose opion onour wirth has shown tobe good jusge of p[eople and wise about situauoin and ablet o cooly assess. </w:t>
      </w:r>
      <w:r w:rsidR="002E7C9C">
        <w:rPr>
          <w:color w:val="C00000"/>
        </w:rPr>
        <w:t xml:space="preserve"> We ant to stay correntable, but less reactive to being miksjged and as jesus said even hated. Leys vstrat to practice on the smallone andnot spend so long edemnading justice over small oissue. </w:t>
      </w:r>
      <w:r w:rsidR="004C161E">
        <w:rPr>
          <w:color w:val="C00000"/>
        </w:rPr>
        <w:t xml:space="preserve">Unfairly misjudged as mum your kids misjudge you often  toddler gets mad at you unafierly evrnthiugbyou are doing things for theirbbenefit. Not every rpick of disreepct needs tove eseetled and your innocence and high honour respored by everyperson. </w:t>
      </w:r>
      <w:r w:rsidR="009B6094">
        <w:rPr>
          <w:color w:val="C00000"/>
        </w:rPr>
        <w:t xml:space="preserve"> It is not trample allover my boundaries because I amnot worht defenfing my boundaries. </w:t>
      </w:r>
      <w:r w:rsidR="000F2798">
        <w:rPr>
          <w:color w:val="C00000"/>
        </w:rPr>
        <w:t xml:space="preserve">It isnot putting uo with aptterhn of abuse but surely wee cnsa duck unthe wave of the many one off disrepcst that come our way . </w:t>
      </w:r>
      <w:r w:rsidR="00936E30">
        <w:rPr>
          <w:color w:val="C00000"/>
        </w:rPr>
        <w:t xml:space="preserve">andnot turn one off events or issues that are time limited into life tiemdisasters andbroken relationships. </w:t>
      </w:r>
      <w:r w:rsidR="001D31B9">
        <w:rPr>
          <w:color w:val="C00000"/>
        </w:rPr>
        <w:t xml:space="preserve">, I amnot taking about keepingstaying our in the firing line of absue . there is season to just duck under the waves of many disrpecsts andmisjedgemnts </w:t>
      </w:r>
      <w:r w:rsidR="003F7C00">
        <w:rPr>
          <w:color w:val="C00000"/>
        </w:rPr>
        <w:t xml:space="preserve">and criticms but a diet of none stop critic eats away at our functioning and giving and is much harder if we have a choice which comes to what choices can we make that we arr stillable to chosoe andnot allof the choices need tobe the demand tht the other puiblily apologise </w:t>
      </w:r>
      <w:r w:rsidR="00B4174A">
        <w:rPr>
          <w:color w:val="C00000"/>
        </w:rPr>
        <w:t xml:space="preserve">and admit they were publicly ithe wrong that is unusual and we have just duck under that one. </w:t>
      </w:r>
      <w:r w:rsidR="002566F0">
        <w:rPr>
          <w:color w:val="C00000"/>
        </w:rPr>
        <w:t xml:space="preserve">Men you know that you need tobe respected which is goof thing casnbget out ofb hand andbblind you to allt eh comolecities about want is happened. </w:t>
      </w:r>
      <w:r w:rsidR="00084EB4">
        <w:rPr>
          <w:color w:val="C00000"/>
        </w:rPr>
        <w:t xml:space="preserve">Mmany once feel disprected stop seeing if there is more to elasn here. Or others to consider no it is all reduced to this wa sannasult against respect ing me. When often sdomeone elas wea sjust trying tot express their wants ithe sitiaution. I havessen more men become blind to proportion, and blind to evenmeneding to consider the others viewepoint, because the feeling of disperect is so strong and they feel cant move foprwar duntil that respect is retored by fasir men asor foul. </w:t>
      </w:r>
      <w:r w:rsidR="004402DD">
        <w:rPr>
          <w:color w:val="C00000"/>
        </w:rPr>
        <w:t xml:space="preserve">You now that respect for you is good thing but it canbe elevated too high and </w:t>
      </w:r>
      <w:r w:rsidR="004402DD">
        <w:rPr>
          <w:color w:val="C00000"/>
        </w:rPr>
        <w:lastRenderedPageBreak/>
        <w:t xml:space="preserve">becoemthe ultimate thaing by which allother thingsare rated. And youb wilblow up your narrieghes and your minsiurty if too tight onnneding respect. </w:t>
      </w:r>
      <w:r w:rsidR="00A40FCE">
        <w:rPr>
          <w:color w:val="C00000"/>
        </w:rPr>
        <w:t xml:space="preserve">. jesys expected disrerpect buthasd something far more importantto do that fight tobe granted respexct form all soertr o people who he didn’t value their opinons of bhimheb didn’t care less what herod othe chief priedsts thought ofhim  </w:t>
      </w:r>
      <w:r w:rsidR="00A33A4D">
        <w:rPr>
          <w:color w:val="C00000"/>
        </w:rPr>
        <w:t xml:space="preserve"> bit pail should carer what the council injeraulem thought of hsichoices. </w:t>
      </w:r>
      <w:r w:rsidR="001A01F3">
        <w:rPr>
          <w:color w:val="C00000"/>
        </w:rPr>
        <w:t xml:space="preserve"> Proverbs </w:t>
      </w:r>
      <w:r w:rsidR="00616488">
        <w:rPr>
          <w:color w:val="C00000"/>
        </w:rPr>
        <w:t>12. The words of the wickedlie in wait for blood, but the speech of the upright res cues them</w:t>
      </w:r>
      <w:r w:rsidR="00192BA7">
        <w:rPr>
          <w:color w:val="C00000"/>
        </w:rPr>
        <w:t xml:space="preserve">and v 15.. the </w:t>
      </w:r>
      <w:r w:rsidR="00F37FFA">
        <w:rPr>
          <w:color w:val="C00000"/>
        </w:rPr>
        <w:t xml:space="preserve">the way 0f foll seems right to him but awide man listenms to advice. </w:t>
      </w:r>
      <w:r w:rsidR="00A12927">
        <w:rPr>
          <w:color w:val="C00000"/>
        </w:rPr>
        <w:t xml:space="preserve">Pro9v 13 :10 the pride only breeds quarrels </w:t>
      </w:r>
      <w:r w:rsidR="00575021">
        <w:rPr>
          <w:color w:val="C00000"/>
        </w:rPr>
        <w:t>but wisdom is found inthso who take advice.</w:t>
      </w:r>
      <w:r w:rsidR="002E031C">
        <w:rPr>
          <w:color w:val="C00000"/>
        </w:rPr>
        <w:t xml:space="preserve"> The teaching vof the wiseis fountain of life</w:t>
      </w:r>
      <w:r w:rsidR="00AE14D6">
        <w:rPr>
          <w:color w:val="C00000"/>
        </w:rPr>
        <w:t xml:space="preserve">, turning a man from the snares of death. </w:t>
      </w:r>
      <w:r w:rsidR="00ED10DF">
        <w:rPr>
          <w:color w:val="C00000"/>
        </w:rPr>
        <w:t>A fool shows his annoyance at once, but aprudent man</w:t>
      </w:r>
      <w:r w:rsidR="00ED789D">
        <w:rPr>
          <w:color w:val="C00000"/>
        </w:rPr>
        <w:t xml:space="preserve">overlooks an insult. [ v 12 :16] </w:t>
      </w:r>
      <w:r w:rsidR="00CA0746">
        <w:rPr>
          <w:color w:val="C00000"/>
        </w:rPr>
        <w:t xml:space="preserve">he who igmores </w:t>
      </w:r>
      <w:r w:rsidR="00D713EF">
        <w:rPr>
          <w:color w:val="C00000"/>
        </w:rPr>
        <w:t xml:space="preserve">discipline comes tonpoverty and shame but whoever heeds correction </w:t>
      </w:r>
      <w:r w:rsidR="00110808">
        <w:rPr>
          <w:color w:val="C00000"/>
        </w:rPr>
        <w:t xml:space="preserve">isbhonoured  13:18. </w:t>
      </w:r>
      <w:r w:rsidR="007A350F">
        <w:rPr>
          <w:color w:val="C00000"/>
        </w:rPr>
        <w:t xml:space="preserve">So we need tobe teachable but wbe carefulb whon we listen tol not yes men butv wise men who care about ourrlongtem wellbeing , nikt jsutv giicng us what we wnt in ierht ehlepn orb flattery.  Mine. </w:t>
      </w:r>
      <w:r w:rsidR="002A1E87">
        <w:rPr>
          <w:color w:val="C00000"/>
        </w:rPr>
        <w:t xml:space="preserve"> 14. 8. The wisdom of the prudent is to give thought </w:t>
      </w:r>
      <w:r w:rsidR="00FB4748">
        <w:rPr>
          <w:color w:val="C00000"/>
        </w:rPr>
        <w:t xml:space="preserve">to theirb ways biut the folly ofb the fool is deception [ </w:t>
      </w:r>
      <w:r w:rsidR="009F7B8E">
        <w:rPr>
          <w:color w:val="C00000"/>
        </w:rPr>
        <w:t xml:space="preserve">giving thought is not consulting sociasl media . where emore likely to find sirotionands mepahtic amnswers that donot thinlk deeply or take into acocunta lal side do the stiry. </w:t>
      </w:r>
      <w:r w:rsidR="00222C56">
        <w:rPr>
          <w:color w:val="C00000"/>
        </w:rPr>
        <w:t xml:space="preserve"> Because e’ v 18 there is a wasy that seems right to a man, but in the end it leads to death. [ so consider the longer term sonsequences so many ideologies are about rleieveing any pain now tiht this instant even if that causes long term pain fixated ion releiveing any struggle or painnnow. </w:t>
      </w:r>
      <w:r w:rsidR="004C6969">
        <w:rPr>
          <w:b/>
          <w:bCs/>
          <w:color w:val="C00000"/>
        </w:rPr>
        <w:t xml:space="preserve">Jealousy. </w:t>
      </w:r>
      <w:r w:rsidR="004C6969">
        <w:rPr>
          <w:color w:val="C00000"/>
        </w:rPr>
        <w:t xml:space="preserve">Prov </w:t>
      </w:r>
      <w:r w:rsidR="00022D14">
        <w:rPr>
          <w:color w:val="C00000"/>
        </w:rPr>
        <w:t>14. a heart at peace gies life to the</w:t>
      </w:r>
      <w:r w:rsidR="00DE0E37">
        <w:rPr>
          <w:color w:val="C00000"/>
        </w:rPr>
        <w:t xml:space="preserve"> body, but envy rots the bones. </w:t>
      </w:r>
    </w:p>
    <w:p w14:paraId="522AC298" w14:textId="43F4EC47" w:rsidR="00110C60" w:rsidRPr="00110C60" w:rsidRDefault="00084EB4" w:rsidP="00392A77">
      <w:pPr>
        <w:pStyle w:val="BodyText"/>
        <w:rPr>
          <w:color w:val="C00000"/>
        </w:rPr>
      </w:pPr>
      <w:r>
        <w:rPr>
          <w:color w:val="C00000"/>
        </w:rPr>
        <w:t>t eh bigge rpictire that includes tneir own fasults,</w:t>
      </w:r>
      <w:r w:rsidR="005D39DD">
        <w:rPr>
          <w:color w:val="C00000"/>
        </w:rPr>
        <w:t xml:space="preserve">prov 16. The lord detests </w:t>
      </w:r>
      <w:r w:rsidR="00E06B76">
        <w:rPr>
          <w:color w:val="C00000"/>
        </w:rPr>
        <w:t xml:space="preserve">all the proud of heart. </w:t>
      </w:r>
      <w:r w:rsidR="00294437">
        <w:rPr>
          <w:color w:val="C00000"/>
        </w:rPr>
        <w:t xml:space="preserve">If you beoemobsessed with receing the respect you think you deserve or crave, you will always be sidelined </w:t>
      </w:r>
      <w:r w:rsidR="00E337C9">
        <w:rPr>
          <w:color w:val="C00000"/>
        </w:rPr>
        <w:t>in ourtrage over some unimportnatnissue.  You willmiss out of somuch life sometimes just duck unde rhte wave and let ti roll past</w:t>
      </w:r>
      <w:r w:rsidR="003132FD">
        <w:rPr>
          <w:color w:val="C00000"/>
        </w:rPr>
        <w:t xml:space="preserve"> adjust our sc</w:t>
      </w:r>
      <w:r w:rsidR="00B42070">
        <w:rPr>
          <w:color w:val="C00000"/>
        </w:rPr>
        <w:t>hema to “ repsect</w:t>
      </w:r>
      <w:r w:rsidR="00944FE0">
        <w:rPr>
          <w:color w:val="C00000"/>
        </w:rPr>
        <w:t xml:space="preserve"> is good and</w:t>
      </w:r>
      <w:r w:rsidR="00B42070">
        <w:rPr>
          <w:color w:val="C00000"/>
        </w:rPr>
        <w:t xml:space="preserve"> encouraging </w:t>
      </w:r>
      <w:r w:rsidR="00944FE0">
        <w:rPr>
          <w:color w:val="C00000"/>
        </w:rPr>
        <w:t xml:space="preserve">fuel but I </w:t>
      </w:r>
      <w:r w:rsidR="00101AA2">
        <w:rPr>
          <w:color w:val="C00000"/>
        </w:rPr>
        <w:t xml:space="preserve">certainly </w:t>
      </w:r>
      <w:r w:rsidR="00B42070">
        <w:rPr>
          <w:color w:val="C00000"/>
        </w:rPr>
        <w:t xml:space="preserve">don’t need it </w:t>
      </w:r>
      <w:r w:rsidR="00101AA2">
        <w:rPr>
          <w:color w:val="C00000"/>
        </w:rPr>
        <w:t xml:space="preserve">tobe present </w:t>
      </w:r>
      <w:r w:rsidR="00B42070">
        <w:rPr>
          <w:color w:val="C00000"/>
        </w:rPr>
        <w:t xml:space="preserve">all of the time from every person . </w:t>
      </w:r>
      <w:r w:rsidR="00D70E93">
        <w:rPr>
          <w:color w:val="C00000"/>
        </w:rPr>
        <w:t>I can lived wuite well without that being present a</w:t>
      </w:r>
      <w:r w:rsidR="00101AA2">
        <w:rPr>
          <w:color w:val="C00000"/>
        </w:rPr>
        <w:t xml:space="preserve"> lot of the time. I don’t want to lose more precious things over </w:t>
      </w:r>
      <w:r w:rsidR="007775B2">
        <w:rPr>
          <w:color w:val="C00000"/>
        </w:rPr>
        <w:t xml:space="preserve"> so I will just sduck under this wave of dirpect and let I rollon past ,me. </w:t>
      </w:r>
      <w:r w:rsidR="00244AA3">
        <w:rPr>
          <w:color w:val="C00000"/>
        </w:rPr>
        <w:t xml:space="preserve">I refuse to get stuck in obseesing over every disrespect </w:t>
      </w:r>
      <w:r w:rsidR="004245F2">
        <w:rPr>
          <w:color w:val="C00000"/>
        </w:rPr>
        <w:t xml:space="preserve">that doesnot eman we out up with pattern of onfgoing disprect </w:t>
      </w:r>
      <w:r w:rsidR="00BE02AC">
        <w:rPr>
          <w:color w:val="C00000"/>
        </w:rPr>
        <w:t xml:space="preserve">but most of the time when we utter I just had to speak out it needed tobe said  itisnt time to do so it is just our surge of offence talking and leading us tomake things worse by opening our mouth when we couldhave ducked under that wavwe. </w:t>
      </w:r>
      <w:r w:rsidR="0013523B">
        <w:rPr>
          <w:color w:val="C00000"/>
        </w:rPr>
        <w:t xml:space="preserve"> </w:t>
      </w:r>
      <w:r w:rsidR="0013523B">
        <w:rPr>
          <w:i/>
          <w:iCs/>
          <w:color w:val="C00000"/>
        </w:rPr>
        <w:t>Some of the things that will shoick us in the future are actually performative designed to shcisk us andget attention, and we will</w:t>
      </w:r>
      <w:r w:rsidR="00713199">
        <w:rPr>
          <w:i/>
          <w:iCs/>
          <w:color w:val="C00000"/>
        </w:rPr>
        <w:t xml:space="preserve"> need to choose to cool it  perforative to the pintof feliming inself shicking other people. </w:t>
      </w:r>
      <w:r w:rsidR="00735967">
        <w:rPr>
          <w:i/>
          <w:iCs/>
          <w:color w:val="C00000"/>
        </w:rPr>
        <w:t xml:space="preserve">In other words thay attack not because of you but to gain kudos with their own team. </w:t>
      </w:r>
      <w:r w:rsidR="00D41235">
        <w:rPr>
          <w:i/>
          <w:iCs/>
          <w:color w:val="C00000"/>
        </w:rPr>
        <w:t xml:space="preserve">There wilbe group who are just hungry for attention by chockingus band </w:t>
      </w:r>
      <w:r w:rsidR="008D4754">
        <w:rPr>
          <w:color w:val="C00000"/>
        </w:rPr>
        <w:t xml:space="preserve">Most of the time we say thi ngs like that there are more layers in our hammer and </w:t>
      </w:r>
      <w:r w:rsidR="009422E6">
        <w:rPr>
          <w:color w:val="C00000"/>
        </w:rPr>
        <w:t>unhealthy level of ego</w:t>
      </w:r>
      <w:r w:rsidR="008D4754">
        <w:rPr>
          <w:color w:val="C00000"/>
        </w:rPr>
        <w:t xml:space="preserve"> is often one of them. </w:t>
      </w:r>
      <w:r w:rsidR="007775B2">
        <w:rPr>
          <w:color w:val="C00000"/>
        </w:rPr>
        <w:t xml:space="preserve">And get on with what amtters more. </w:t>
      </w:r>
      <w:r w:rsidR="00D70E93">
        <w:rPr>
          <w:color w:val="C00000"/>
        </w:rPr>
        <w:t>the time andfeeling stung by it not being there.</w:t>
      </w:r>
      <w:r w:rsidR="00944FE0">
        <w:rPr>
          <w:color w:val="C00000"/>
        </w:rPr>
        <w:t xml:space="preserve"> every person allo fht eitme. </w:t>
      </w:r>
      <w:r>
        <w:rPr>
          <w:color w:val="C00000"/>
        </w:rPr>
        <w:t xml:space="preserve"> once they feel d</w:t>
      </w:r>
    </w:p>
    <w:p w14:paraId="13DB1E50" w14:textId="77777777" w:rsidR="00110C60" w:rsidRDefault="00110C60" w:rsidP="00392A77">
      <w:pPr>
        <w:pStyle w:val="BodyText"/>
        <w:rPr>
          <w:b/>
          <w:bCs/>
          <w:color w:val="005E00"/>
          <w:sz w:val="28"/>
          <w:szCs w:val="28"/>
        </w:rPr>
      </w:pPr>
    </w:p>
    <w:p w14:paraId="61E42469" w14:textId="4D781C1B" w:rsidR="000731CE" w:rsidRPr="00D35C4E" w:rsidRDefault="00D35C4E" w:rsidP="00392A77">
      <w:pPr>
        <w:pStyle w:val="BodyText"/>
        <w:rPr>
          <w:b/>
          <w:bCs/>
          <w:color w:val="005E00"/>
          <w:sz w:val="28"/>
          <w:szCs w:val="28"/>
        </w:rPr>
      </w:pPr>
      <w:r>
        <w:rPr>
          <w:b/>
          <w:bCs/>
          <w:color w:val="005E00"/>
          <w:sz w:val="28"/>
          <w:szCs w:val="28"/>
        </w:rPr>
        <w:t xml:space="preserve">Homosexuality fals self </w:t>
      </w:r>
      <w:r w:rsidR="00913889">
        <w:rPr>
          <w:b/>
          <w:bCs/>
          <w:color w:val="005E00"/>
          <w:sz w:val="28"/>
          <w:szCs w:val="28"/>
        </w:rPr>
        <w:t xml:space="preserve">shame avoidance,  grief avoidance good little boy. </w:t>
      </w:r>
      <w:r w:rsidR="00700D29">
        <w:rPr>
          <w:b/>
          <w:bCs/>
          <w:color w:val="005E00"/>
          <w:sz w:val="28"/>
          <w:szCs w:val="28"/>
        </w:rPr>
        <w:t>Goo</w:t>
      </w:r>
      <w:r w:rsidR="00960267">
        <w:rPr>
          <w:b/>
          <w:bCs/>
          <w:color w:val="005E00"/>
          <w:sz w:val="28"/>
          <w:szCs w:val="28"/>
        </w:rPr>
        <w:t xml:space="preserve">seeking tobe delighted inor approved of </w:t>
      </w:r>
      <w:r w:rsidR="005834A7">
        <w:rPr>
          <w:b/>
          <w:bCs/>
          <w:color w:val="005E00"/>
          <w:sz w:val="28"/>
          <w:szCs w:val="28"/>
        </w:rPr>
        <w:t xml:space="preserve">. we can try to make up fpr stuff in our childhood ecause noonw as perfect parent. </w:t>
      </w:r>
      <w:r w:rsidR="006E5D50">
        <w:rPr>
          <w:b/>
          <w:bCs/>
          <w:color w:val="005E00"/>
          <w:sz w:val="28"/>
          <w:szCs w:val="28"/>
        </w:rPr>
        <w:t xml:space="preserve">Fantasy escape.  We see which is gaming. </w:t>
      </w:r>
      <w:r w:rsidR="00B72A5F">
        <w:rPr>
          <w:b/>
          <w:bCs/>
          <w:color w:val="005E00"/>
          <w:sz w:val="28"/>
          <w:szCs w:val="28"/>
        </w:rPr>
        <w:t xml:space="preserve">Pay off of each false sefl pay off the untrea good but thern mad when someone doeans treat us as perfect. </w:t>
      </w:r>
      <w:r w:rsidR="0026250E">
        <w:rPr>
          <w:b/>
          <w:bCs/>
          <w:color w:val="005E00"/>
          <w:sz w:val="28"/>
          <w:szCs w:val="28"/>
        </w:rPr>
        <w:t xml:space="preserve">Shame avoidant.  Attracted to people comfortable intheir own skins. </w:t>
      </w:r>
      <w:r w:rsidR="007B5E0C">
        <w:rPr>
          <w:b/>
          <w:bCs/>
          <w:color w:val="005E00"/>
          <w:sz w:val="28"/>
          <w:szCs w:val="28"/>
        </w:rPr>
        <w:lastRenderedPageBreak/>
        <w:t xml:space="preserve">Sexuallt abused </w:t>
      </w:r>
      <w:r w:rsidR="00480106">
        <w:rPr>
          <w:b/>
          <w:bCs/>
          <w:color w:val="005E00"/>
          <w:sz w:val="28"/>
          <w:szCs w:val="28"/>
        </w:rPr>
        <w:t xml:space="preserve">i/3 of his cl;ients which are not average clients. Firdst seucal experience for male is important . and females. </w:t>
      </w:r>
      <w:r w:rsidR="003D4699">
        <w:rPr>
          <w:b/>
          <w:bCs/>
          <w:color w:val="005E00"/>
          <w:sz w:val="28"/>
          <w:szCs w:val="28"/>
        </w:rPr>
        <w:t xml:space="preserve">, running form grief work for what has been taken or never had. </w:t>
      </w:r>
      <w:r w:rsidR="00E91141">
        <w:rPr>
          <w:b/>
          <w:bCs/>
          <w:color w:val="005E00"/>
          <w:sz w:val="28"/>
          <w:szCs w:val="28"/>
        </w:rPr>
        <w:t xml:space="preserve">Fragile 30 ocd. Fastidious. Acting out afrer  shaming   so shame and respect are connected . </w:t>
      </w:r>
      <w:r w:rsidR="00732E7E">
        <w:rPr>
          <w:b/>
          <w:bCs/>
          <w:color w:val="005E00"/>
          <w:sz w:val="28"/>
          <w:szCs w:val="28"/>
        </w:rPr>
        <w:t xml:space="preserve"> desire for respect is more than p;ride often it is shame avaoiding.  Soone side of never wanting tobe critixed is shame avoidant baeasue did not dfeel confident inones own skin. </w:t>
      </w:r>
      <w:r w:rsidR="00AF6D42">
        <w:rPr>
          <w:b/>
          <w:bCs/>
          <w:color w:val="005E00"/>
          <w:sz w:val="28"/>
          <w:szCs w:val="28"/>
        </w:rPr>
        <w:t xml:space="preserve">Compulsive repertaive behaviour </w:t>
      </w:r>
      <w:r w:rsidR="005D597F">
        <w:rPr>
          <w:b/>
          <w:bCs/>
          <w:color w:val="005E00"/>
          <w:sz w:val="28"/>
          <w:szCs w:val="28"/>
        </w:rPr>
        <w:t xml:space="preserve">the role of temperament. </w:t>
      </w:r>
      <w:r w:rsidR="004A6113">
        <w:rPr>
          <w:b/>
          <w:bCs/>
          <w:color w:val="005E00"/>
          <w:sz w:val="28"/>
          <w:szCs w:val="28"/>
        </w:rPr>
        <w:t xml:space="preserve"> shLLOw. </w:t>
      </w:r>
      <w:r w:rsidR="001261CE">
        <w:rPr>
          <w:b/>
          <w:bCs/>
          <w:color w:val="005E00"/>
          <w:sz w:val="28"/>
          <w:szCs w:val="28"/>
        </w:rPr>
        <w:t xml:space="preserve"> Shock value is a pay off and slap ithe face to the good boy longing for approval.  But some is doing abit more about healing and facing some griefs about</w:t>
      </w:r>
      <w:r w:rsidR="00523A3E">
        <w:rPr>
          <w:b/>
          <w:bCs/>
          <w:color w:val="005E00"/>
          <w:sz w:val="28"/>
          <w:szCs w:val="28"/>
        </w:rPr>
        <w:t xml:space="preserve"> good little boy. Some offence is avoidant avaidant of shem avoidant of failure or seeing who I am </w:t>
      </w:r>
      <w:r w:rsidR="00300F33">
        <w:rPr>
          <w:b/>
          <w:bCs/>
          <w:color w:val="005E00"/>
          <w:sz w:val="28"/>
          <w:szCs w:val="28"/>
        </w:rPr>
        <w:t xml:space="preserve">avoidant of crtitism  or abanndomment  doing some grief work or some </w:t>
      </w:r>
      <w:r w:rsidR="00B45EB0">
        <w:rPr>
          <w:b/>
          <w:bCs/>
          <w:color w:val="005E00"/>
          <w:sz w:val="28"/>
          <w:szCs w:val="28"/>
        </w:rPr>
        <w:t xml:space="preserve">coming to terms with losses ansd griefs and out wonimperefction s who would thin k we can become more use togod when we come to terms with we are person who sometimes gets tho gs wornfg   but is prepared to look. </w:t>
      </w:r>
      <w:r w:rsidR="000566C3">
        <w:rPr>
          <w:b/>
          <w:bCs/>
          <w:color w:val="005E00"/>
          <w:sz w:val="28"/>
          <w:szCs w:val="28"/>
        </w:rPr>
        <w:t xml:space="preserve">Avoidant of resposbiliuity or avaoidant of </w:t>
      </w:r>
      <w:r w:rsidR="00650EDD">
        <w:rPr>
          <w:b/>
          <w:bCs/>
          <w:color w:val="005E00"/>
          <w:sz w:val="28"/>
          <w:szCs w:val="28"/>
        </w:rPr>
        <w:t xml:space="preserve">abandonment </w:t>
      </w:r>
      <w:r w:rsidR="00BF0141">
        <w:rPr>
          <w:b/>
          <w:bCs/>
          <w:color w:val="005E00"/>
          <w:sz w:val="28"/>
          <w:szCs w:val="28"/>
        </w:rPr>
        <w:t xml:space="preserve">ling on guard </w:t>
      </w:r>
      <w:r w:rsidR="00F5639C">
        <w:rPr>
          <w:b/>
          <w:bCs/>
          <w:color w:val="005E00"/>
          <w:sz w:val="28"/>
          <w:szCs w:val="28"/>
        </w:rPr>
        <w:t xml:space="preserve">around most heterosecyal men unless snags </w:t>
      </w:r>
      <w:r w:rsidR="007D081E">
        <w:rPr>
          <w:b/>
          <w:bCs/>
          <w:color w:val="005E00"/>
          <w:sz w:val="28"/>
          <w:szCs w:val="28"/>
        </w:rPr>
        <w:t xml:space="preserve">, was irt eassioly wounded . temerasment has quitter abit to do woth it sn dmaturioty </w:t>
      </w:r>
      <w:r w:rsidR="00700D29">
        <w:rPr>
          <w:b/>
          <w:bCs/>
          <w:color w:val="005E00"/>
          <w:sz w:val="28"/>
          <w:szCs w:val="28"/>
        </w:rPr>
        <w:t>d little boy .</w:t>
      </w:r>
    </w:p>
    <w:p w14:paraId="3E240256" w14:textId="6F0D47C9" w:rsidR="006F10A8" w:rsidRDefault="00C9007D" w:rsidP="000731CE">
      <w:pPr>
        <w:pStyle w:val="BodyText"/>
        <w:rPr>
          <w:color w:val="BF4E14" w:themeColor="accent2" w:themeShade="BF"/>
        </w:rPr>
      </w:pPr>
      <w:r>
        <w:rPr>
          <w:color w:val="BF4E14" w:themeColor="accent2" w:themeShade="BF"/>
        </w:rPr>
        <w:t xml:space="preserve">**** </w:t>
      </w:r>
      <w:r w:rsidR="007355ED" w:rsidRPr="006134F6">
        <w:rPr>
          <w:b/>
          <w:bCs/>
          <w:color w:val="BF4E14" w:themeColor="accent2" w:themeShade="BF"/>
        </w:rPr>
        <w:t xml:space="preserve">Layers </w:t>
      </w:r>
      <w:r w:rsidR="00B3693C" w:rsidRPr="006134F6">
        <w:rPr>
          <w:b/>
          <w:bCs/>
          <w:color w:val="BF4E14" w:themeColor="accent2" w:themeShade="BF"/>
        </w:rPr>
        <w:t>in our hammers</w:t>
      </w:r>
      <w:r w:rsidR="00B3693C">
        <w:rPr>
          <w:color w:val="BF4E14" w:themeColor="accent2" w:themeShade="BF"/>
        </w:rPr>
        <w:t xml:space="preserve">. </w:t>
      </w:r>
      <w:r w:rsidR="00DF7252" w:rsidRPr="00DF7252">
        <w:rPr>
          <w:i/>
          <w:iCs/>
          <w:color w:val="BF4E14" w:themeColor="accent2" w:themeShade="BF"/>
        </w:rPr>
        <w:t xml:space="preserve">Draw </w:t>
      </w:r>
      <w:r w:rsidR="00B3693C" w:rsidRPr="00DF7252">
        <w:rPr>
          <w:i/>
          <w:iCs/>
          <w:color w:val="BF4E14" w:themeColor="accent2" w:themeShade="BF"/>
        </w:rPr>
        <w:t xml:space="preserve"> them over lap</w:t>
      </w:r>
      <w:r w:rsidRPr="00DF7252">
        <w:rPr>
          <w:i/>
          <w:iCs/>
          <w:color w:val="BF4E14" w:themeColor="accent2" w:themeShade="BF"/>
        </w:rPr>
        <w:t>p</w:t>
      </w:r>
      <w:r w:rsidR="00493175" w:rsidRPr="00DF7252">
        <w:rPr>
          <w:i/>
          <w:iCs/>
          <w:color w:val="BF4E14" w:themeColor="accent2" w:themeShade="BF"/>
        </w:rPr>
        <w:t>ing</w:t>
      </w:r>
      <w:r w:rsidR="00B3693C" w:rsidRPr="00DF7252">
        <w:rPr>
          <w:i/>
          <w:iCs/>
          <w:color w:val="BF4E14" w:themeColor="accent2" w:themeShade="BF"/>
        </w:rPr>
        <w:t xml:space="preserve"> a little, </w:t>
      </w:r>
      <w:r w:rsidR="00493175" w:rsidRPr="00DF7252">
        <w:rPr>
          <w:i/>
          <w:iCs/>
          <w:color w:val="BF4E14" w:themeColor="accent2" w:themeShade="BF"/>
        </w:rPr>
        <w:t>perhaps in different colours</w:t>
      </w:r>
      <w:r w:rsidR="00FE0283" w:rsidRPr="00DF7252">
        <w:rPr>
          <w:i/>
          <w:iCs/>
          <w:color w:val="BF4E14" w:themeColor="accent2" w:themeShade="BF"/>
        </w:rPr>
        <w:t xml:space="preserve"> that wash together</w:t>
      </w:r>
      <w:r w:rsidR="00014154" w:rsidRPr="00DF7252">
        <w:rPr>
          <w:i/>
          <w:iCs/>
          <w:color w:val="BF4E14" w:themeColor="accent2" w:themeShade="BF"/>
        </w:rPr>
        <w:t>.</w:t>
      </w:r>
      <w:r w:rsidR="00014154">
        <w:rPr>
          <w:color w:val="BF4E14" w:themeColor="accent2" w:themeShade="BF"/>
        </w:rPr>
        <w:t xml:space="preserve"> </w:t>
      </w:r>
      <w:r w:rsidR="00014154" w:rsidRPr="00DF7252">
        <w:rPr>
          <w:i/>
          <w:iCs/>
          <w:color w:val="BF4E14" w:themeColor="accent2" w:themeShade="BF"/>
        </w:rPr>
        <w:t>F</w:t>
      </w:r>
      <w:r w:rsidR="00B3693C" w:rsidRPr="00DF7252">
        <w:rPr>
          <w:i/>
          <w:iCs/>
          <w:color w:val="BF4E14" w:themeColor="accent2" w:themeShade="BF"/>
        </w:rPr>
        <w:t xml:space="preserve">or example </w:t>
      </w:r>
      <w:r w:rsidR="00014154" w:rsidRPr="00DF7252">
        <w:rPr>
          <w:i/>
          <w:iCs/>
          <w:color w:val="BF4E14" w:themeColor="accent2" w:themeShade="BF"/>
        </w:rPr>
        <w:t>‘</w:t>
      </w:r>
      <w:r w:rsidR="00B3693C" w:rsidRPr="00DF7252">
        <w:rPr>
          <w:i/>
          <w:iCs/>
          <w:color w:val="BF4E14" w:themeColor="accent2" w:themeShade="BF"/>
        </w:rPr>
        <w:t>cant take a drop of criticis</w:t>
      </w:r>
      <w:r w:rsidR="000414D4" w:rsidRPr="00DF7252">
        <w:rPr>
          <w:i/>
          <w:iCs/>
          <w:color w:val="BF4E14" w:themeColor="accent2" w:themeShade="BF"/>
        </w:rPr>
        <w:t>m</w:t>
      </w:r>
      <w:r w:rsidR="00BD0967" w:rsidRPr="00DF7252">
        <w:rPr>
          <w:i/>
          <w:iCs/>
          <w:color w:val="BF4E14" w:themeColor="accent2" w:themeShade="BF"/>
        </w:rPr>
        <w:t>’</w:t>
      </w:r>
      <w:r w:rsidR="00B3693C" w:rsidRPr="00DF7252">
        <w:rPr>
          <w:i/>
          <w:iCs/>
          <w:color w:val="BF4E14" w:themeColor="accent2" w:themeShade="BF"/>
        </w:rPr>
        <w:t xml:space="preserve"> overlaps</w:t>
      </w:r>
      <w:r w:rsidR="00014154" w:rsidRPr="00DF7252">
        <w:rPr>
          <w:i/>
          <w:iCs/>
          <w:color w:val="BF4E14" w:themeColor="accent2" w:themeShade="BF"/>
        </w:rPr>
        <w:t xml:space="preserve"> on one side</w:t>
      </w:r>
      <w:r w:rsidR="00B3693C" w:rsidRPr="00DF7252">
        <w:rPr>
          <w:i/>
          <w:iCs/>
          <w:color w:val="BF4E14" w:themeColor="accent2" w:themeShade="BF"/>
        </w:rPr>
        <w:t xml:space="preserve"> with </w:t>
      </w:r>
      <w:r w:rsidR="00014154" w:rsidRPr="00DF7252">
        <w:rPr>
          <w:i/>
          <w:iCs/>
          <w:color w:val="BF4E14" w:themeColor="accent2" w:themeShade="BF"/>
        </w:rPr>
        <w:t>‘</w:t>
      </w:r>
      <w:r w:rsidR="00B3693C" w:rsidRPr="00DF7252">
        <w:rPr>
          <w:i/>
          <w:iCs/>
          <w:color w:val="BF4E14" w:themeColor="accent2" w:themeShade="BF"/>
        </w:rPr>
        <w:t>past sore spot</w:t>
      </w:r>
      <w:r w:rsidR="00014154" w:rsidRPr="00DF7252">
        <w:rPr>
          <w:i/>
          <w:iCs/>
          <w:color w:val="BF4E14" w:themeColor="accent2" w:themeShade="BF"/>
        </w:rPr>
        <w:t>s</w:t>
      </w:r>
      <w:r w:rsidR="00FE0283" w:rsidRPr="00DF7252">
        <w:rPr>
          <w:i/>
          <w:iCs/>
          <w:color w:val="BF4E14" w:themeColor="accent2" w:themeShade="BF"/>
        </w:rPr>
        <w:t xml:space="preserve"> or truamas</w:t>
      </w:r>
      <w:r w:rsidR="00014154" w:rsidRPr="00DF7252">
        <w:rPr>
          <w:i/>
          <w:iCs/>
          <w:color w:val="BF4E14" w:themeColor="accent2" w:themeShade="BF"/>
        </w:rPr>
        <w:t xml:space="preserve">’ </w:t>
      </w:r>
      <w:r w:rsidR="00B3693C" w:rsidRPr="00DF7252">
        <w:rPr>
          <w:i/>
          <w:iCs/>
          <w:color w:val="BF4E14" w:themeColor="accent2" w:themeShade="BF"/>
        </w:rPr>
        <w:t xml:space="preserve">and </w:t>
      </w:r>
      <w:r w:rsidR="00014154" w:rsidRPr="00DF7252">
        <w:rPr>
          <w:i/>
          <w:iCs/>
          <w:color w:val="BF4E14" w:themeColor="accent2" w:themeShade="BF"/>
        </w:rPr>
        <w:t>‘</w:t>
      </w:r>
      <w:r w:rsidR="00493175" w:rsidRPr="00DF7252">
        <w:rPr>
          <w:i/>
          <w:iCs/>
          <w:color w:val="BF4E14" w:themeColor="accent2" w:themeShade="BF"/>
        </w:rPr>
        <w:t>pride</w:t>
      </w:r>
      <w:r w:rsidR="00014154" w:rsidRPr="00DF7252">
        <w:rPr>
          <w:i/>
          <w:iCs/>
          <w:color w:val="BF4E14" w:themeColor="accent2" w:themeShade="BF"/>
        </w:rPr>
        <w:t>’</w:t>
      </w:r>
      <w:r w:rsidR="00493175" w:rsidRPr="00DF7252">
        <w:rPr>
          <w:i/>
          <w:iCs/>
          <w:color w:val="BF4E14" w:themeColor="accent2" w:themeShade="BF"/>
        </w:rPr>
        <w:t xml:space="preserve"> on the other side. </w:t>
      </w:r>
      <w:r w:rsidR="00B65E3F" w:rsidRPr="00DF7252">
        <w:rPr>
          <w:i/>
          <w:iCs/>
          <w:color w:val="BF4E14" w:themeColor="accent2" w:themeShade="BF"/>
        </w:rPr>
        <w:t xml:space="preserve">Perhaps on the other side of pride </w:t>
      </w:r>
      <w:r w:rsidR="000B165B" w:rsidRPr="00DF7252">
        <w:rPr>
          <w:i/>
          <w:iCs/>
          <w:color w:val="BF4E14" w:themeColor="accent2" w:themeShade="BF"/>
        </w:rPr>
        <w:t>put</w:t>
      </w:r>
      <w:r w:rsidR="00B65E3F" w:rsidRPr="00DF7252">
        <w:rPr>
          <w:i/>
          <w:iCs/>
          <w:color w:val="BF4E14" w:themeColor="accent2" w:themeShade="BF"/>
        </w:rPr>
        <w:t xml:space="preserve"> jealousy</w:t>
      </w:r>
      <w:r w:rsidR="00B65E3F">
        <w:rPr>
          <w:color w:val="BF4E14" w:themeColor="accent2" w:themeShade="BF"/>
        </w:rPr>
        <w:t xml:space="preserve"> </w:t>
      </w:r>
      <w:r>
        <w:rPr>
          <w:color w:val="BF4E14" w:themeColor="accent2" w:themeShade="BF"/>
        </w:rPr>
        <w:t xml:space="preserve">These </w:t>
      </w:r>
      <w:r w:rsidR="009C161E">
        <w:rPr>
          <w:color w:val="BF4E14" w:themeColor="accent2" w:themeShade="BF"/>
        </w:rPr>
        <w:t xml:space="preserve">layers </w:t>
      </w:r>
      <w:r w:rsidR="000B165B">
        <w:rPr>
          <w:color w:val="BF4E14" w:themeColor="accent2" w:themeShade="BF"/>
        </w:rPr>
        <w:t xml:space="preserve">can </w:t>
      </w:r>
      <w:r>
        <w:rPr>
          <w:color w:val="BF4E14" w:themeColor="accent2" w:themeShade="BF"/>
        </w:rPr>
        <w:t xml:space="preserve">all </w:t>
      </w:r>
      <w:r w:rsidR="00BD0967">
        <w:rPr>
          <w:color w:val="BF4E14" w:themeColor="accent2" w:themeShade="BF"/>
        </w:rPr>
        <w:t>interfere with carefu</w:t>
      </w:r>
      <w:r w:rsidR="000E01B9">
        <w:rPr>
          <w:color w:val="BF4E14" w:themeColor="accent2" w:themeShade="BF"/>
        </w:rPr>
        <w:t>l,</w:t>
      </w:r>
      <w:r w:rsidR="00BD0967">
        <w:rPr>
          <w:color w:val="BF4E14" w:themeColor="accent2" w:themeShade="BF"/>
        </w:rPr>
        <w:t xml:space="preserve"> wise and accurate judgement . </w:t>
      </w:r>
      <w:r w:rsidR="000E01B9">
        <w:rPr>
          <w:color w:val="BF4E14" w:themeColor="accent2" w:themeShade="BF"/>
        </w:rPr>
        <w:t>T</w:t>
      </w:r>
      <w:r w:rsidR="00BD0967">
        <w:rPr>
          <w:color w:val="BF4E14" w:themeColor="accent2" w:themeShade="BF"/>
        </w:rPr>
        <w:t xml:space="preserve">hey </w:t>
      </w:r>
      <w:r>
        <w:rPr>
          <w:color w:val="BF4E14" w:themeColor="accent2" w:themeShade="BF"/>
        </w:rPr>
        <w:t>contaminate our judgme</w:t>
      </w:r>
      <w:r w:rsidR="004444B2">
        <w:rPr>
          <w:color w:val="BF4E14" w:themeColor="accent2" w:themeShade="BF"/>
        </w:rPr>
        <w:t xml:space="preserve">nt. Offence contaminated judgement is a real thing. </w:t>
      </w:r>
      <w:r w:rsidR="009C161E">
        <w:rPr>
          <w:color w:val="BF4E14" w:themeColor="accent2" w:themeShade="BF"/>
        </w:rPr>
        <w:t>Our</w:t>
      </w:r>
      <w:r w:rsidR="004444B2">
        <w:rPr>
          <w:color w:val="BF4E14" w:themeColor="accent2" w:themeShade="BF"/>
        </w:rPr>
        <w:t xml:space="preserve"> </w:t>
      </w:r>
      <w:r w:rsidR="00454111">
        <w:rPr>
          <w:color w:val="BF4E14" w:themeColor="accent2" w:themeShade="BF"/>
        </w:rPr>
        <w:t>judgment</w:t>
      </w:r>
      <w:r w:rsidR="004444B2">
        <w:rPr>
          <w:color w:val="BF4E14" w:themeColor="accent2" w:themeShade="BF"/>
        </w:rPr>
        <w:t xml:space="preserve"> is </w:t>
      </w:r>
      <w:r w:rsidR="00947B48">
        <w:rPr>
          <w:color w:val="BF4E14" w:themeColor="accent2" w:themeShade="BF"/>
        </w:rPr>
        <w:t>likely</w:t>
      </w:r>
      <w:r w:rsidR="004444B2">
        <w:rPr>
          <w:color w:val="BF4E14" w:themeColor="accent2" w:themeShade="BF"/>
        </w:rPr>
        <w:t xml:space="preserve"> to most</w:t>
      </w:r>
      <w:r w:rsidR="00454111">
        <w:rPr>
          <w:color w:val="BF4E14" w:themeColor="accent2" w:themeShade="BF"/>
        </w:rPr>
        <w:t xml:space="preserve"> at risk of being</w:t>
      </w:r>
      <w:r w:rsidR="004444B2">
        <w:rPr>
          <w:color w:val="BF4E14" w:themeColor="accent2" w:themeShade="BF"/>
        </w:rPr>
        <w:t xml:space="preserve"> </w:t>
      </w:r>
      <w:r w:rsidR="00454111">
        <w:rPr>
          <w:color w:val="BF4E14" w:themeColor="accent2" w:themeShade="BF"/>
        </w:rPr>
        <w:t>‘</w:t>
      </w:r>
      <w:r w:rsidR="004444B2">
        <w:rPr>
          <w:color w:val="BF4E14" w:themeColor="accent2" w:themeShade="BF"/>
        </w:rPr>
        <w:t>off</w:t>
      </w:r>
      <w:r w:rsidR="00454111">
        <w:rPr>
          <w:color w:val="BF4E14" w:themeColor="accent2" w:themeShade="BF"/>
        </w:rPr>
        <w:t>’</w:t>
      </w:r>
      <w:r w:rsidR="004444B2">
        <w:rPr>
          <w:color w:val="BF4E14" w:themeColor="accent2" w:themeShade="BF"/>
        </w:rPr>
        <w:t xml:space="preserve"> when </w:t>
      </w:r>
      <w:r w:rsidR="00454111">
        <w:rPr>
          <w:color w:val="BF4E14" w:themeColor="accent2" w:themeShade="BF"/>
        </w:rPr>
        <w:t xml:space="preserve">we are </w:t>
      </w:r>
      <w:r w:rsidR="004444B2">
        <w:rPr>
          <w:color w:val="BF4E14" w:themeColor="accent2" w:themeShade="BF"/>
        </w:rPr>
        <w:t>in a</w:t>
      </w:r>
      <w:r w:rsidR="00454111">
        <w:rPr>
          <w:color w:val="BF4E14" w:themeColor="accent2" w:themeShade="BF"/>
        </w:rPr>
        <w:t xml:space="preserve"> </w:t>
      </w:r>
      <w:r w:rsidR="004444B2">
        <w:rPr>
          <w:color w:val="BF4E14" w:themeColor="accent2" w:themeShade="BF"/>
        </w:rPr>
        <w:t>l</w:t>
      </w:r>
      <w:r w:rsidR="00454111">
        <w:rPr>
          <w:color w:val="BF4E14" w:themeColor="accent2" w:themeShade="BF"/>
        </w:rPr>
        <w:t>a</w:t>
      </w:r>
      <w:r w:rsidR="004444B2">
        <w:rPr>
          <w:color w:val="BF4E14" w:themeColor="accent2" w:themeShade="BF"/>
        </w:rPr>
        <w:t>ther of offence</w:t>
      </w:r>
      <w:r w:rsidR="00454111">
        <w:rPr>
          <w:color w:val="BF4E14" w:themeColor="accent2" w:themeShade="BF"/>
        </w:rPr>
        <w:t xml:space="preserve">. </w:t>
      </w:r>
      <w:r w:rsidR="00DF58C3">
        <w:rPr>
          <w:color w:val="BF4E14" w:themeColor="accent2" w:themeShade="BF"/>
        </w:rPr>
        <w:t>I don’t know if you have ever seen a</w:t>
      </w:r>
      <w:r w:rsidR="002972C2">
        <w:rPr>
          <w:color w:val="BF4E14" w:themeColor="accent2" w:themeShade="BF"/>
        </w:rPr>
        <w:t xml:space="preserve"> </w:t>
      </w:r>
      <w:r w:rsidR="00DF58C3">
        <w:rPr>
          <w:color w:val="BF4E14" w:themeColor="accent2" w:themeShade="BF"/>
        </w:rPr>
        <w:t xml:space="preserve">youtube clip of </w:t>
      </w:r>
      <w:r w:rsidR="00E46F61">
        <w:rPr>
          <w:color w:val="BF4E14" w:themeColor="accent2" w:themeShade="BF"/>
        </w:rPr>
        <w:t xml:space="preserve"> drunk drivers being pulled over by police </w:t>
      </w:r>
      <w:r w:rsidR="000A4BCD">
        <w:rPr>
          <w:color w:val="BF4E14" w:themeColor="accent2" w:themeShade="BF"/>
        </w:rPr>
        <w:t>because</w:t>
      </w:r>
      <w:r w:rsidR="00E46F61">
        <w:rPr>
          <w:color w:val="BF4E14" w:themeColor="accent2" w:themeShade="BF"/>
        </w:rPr>
        <w:t xml:space="preserve"> so many who can</w:t>
      </w:r>
      <w:r w:rsidR="00CF1BC9">
        <w:rPr>
          <w:color w:val="BF4E14" w:themeColor="accent2" w:themeShade="BF"/>
        </w:rPr>
        <w:t xml:space="preserve"> hardly even</w:t>
      </w:r>
      <w:r w:rsidR="00E46F61">
        <w:rPr>
          <w:color w:val="BF4E14" w:themeColor="accent2" w:themeShade="BF"/>
        </w:rPr>
        <w:t xml:space="preserve"> stand up</w:t>
      </w:r>
      <w:r w:rsidR="00CF1BC9">
        <w:rPr>
          <w:color w:val="BF4E14" w:themeColor="accent2" w:themeShade="BF"/>
        </w:rPr>
        <w:t xml:space="preserve">, </w:t>
      </w:r>
      <w:r w:rsidR="000A4BCD">
        <w:rPr>
          <w:color w:val="BF4E14" w:themeColor="accent2" w:themeShade="BF"/>
        </w:rPr>
        <w:t>develop an alcohol fuelled certainty and</w:t>
      </w:r>
      <w:r w:rsidR="00E46F61">
        <w:rPr>
          <w:color w:val="BF4E14" w:themeColor="accent2" w:themeShade="BF"/>
        </w:rPr>
        <w:t xml:space="preserve"> are absolut</w:t>
      </w:r>
      <w:r w:rsidR="00CF1BC9">
        <w:rPr>
          <w:color w:val="BF4E14" w:themeColor="accent2" w:themeShade="BF"/>
        </w:rPr>
        <w:t>ely and u</w:t>
      </w:r>
      <w:r w:rsidR="00B037DA">
        <w:rPr>
          <w:color w:val="BF4E14" w:themeColor="accent2" w:themeShade="BF"/>
        </w:rPr>
        <w:t>tterly</w:t>
      </w:r>
      <w:r w:rsidR="00CF1BC9">
        <w:rPr>
          <w:color w:val="BF4E14" w:themeColor="accent2" w:themeShade="BF"/>
        </w:rPr>
        <w:t xml:space="preserve"> convinced with </w:t>
      </w:r>
      <w:r w:rsidR="002972C2">
        <w:rPr>
          <w:color w:val="BF4E14" w:themeColor="accent2" w:themeShade="BF"/>
        </w:rPr>
        <w:t>200%</w:t>
      </w:r>
      <w:r w:rsidR="00CF1BC9">
        <w:rPr>
          <w:color w:val="BF4E14" w:themeColor="accent2" w:themeShade="BF"/>
        </w:rPr>
        <w:t xml:space="preserve"> certainty that</w:t>
      </w:r>
      <w:r w:rsidR="00E46F61">
        <w:rPr>
          <w:color w:val="BF4E14" w:themeColor="accent2" w:themeShade="BF"/>
        </w:rPr>
        <w:t xml:space="preserve"> they are perfectly </w:t>
      </w:r>
      <w:r w:rsidR="008042A1">
        <w:rPr>
          <w:color w:val="BF4E14" w:themeColor="accent2" w:themeShade="BF"/>
        </w:rPr>
        <w:t>safe to drive and it is the policemen who is in the wrong</w:t>
      </w:r>
      <w:r w:rsidR="00B037DA">
        <w:rPr>
          <w:color w:val="BF4E14" w:themeColor="accent2" w:themeShade="BF"/>
        </w:rPr>
        <w:t xml:space="preserve"> about everything</w:t>
      </w:r>
      <w:r w:rsidR="008042A1">
        <w:rPr>
          <w:color w:val="BF4E14" w:themeColor="accent2" w:themeShade="BF"/>
        </w:rPr>
        <w:t xml:space="preserve">. </w:t>
      </w:r>
      <w:r w:rsidR="005478B0">
        <w:rPr>
          <w:color w:val="BF4E14" w:themeColor="accent2" w:themeShade="BF"/>
        </w:rPr>
        <w:t xml:space="preserve">When </w:t>
      </w:r>
      <w:r w:rsidR="00EE291C">
        <w:rPr>
          <w:color w:val="BF4E14" w:themeColor="accent2" w:themeShade="BF"/>
        </w:rPr>
        <w:t>someone is</w:t>
      </w:r>
      <w:r w:rsidR="005478B0">
        <w:rPr>
          <w:color w:val="BF4E14" w:themeColor="accent2" w:themeShade="BF"/>
        </w:rPr>
        <w:t xml:space="preserve"> driving under the influence of too much alcohol</w:t>
      </w:r>
      <w:r w:rsidR="00EE291C">
        <w:rPr>
          <w:color w:val="BF4E14" w:themeColor="accent2" w:themeShade="BF"/>
        </w:rPr>
        <w:t xml:space="preserve"> they can be experiencing a bu</w:t>
      </w:r>
      <w:r w:rsidR="00062A25">
        <w:rPr>
          <w:color w:val="BF4E14" w:themeColor="accent2" w:themeShade="BF"/>
        </w:rPr>
        <w:t>rst</w:t>
      </w:r>
      <w:r w:rsidR="005478B0">
        <w:rPr>
          <w:color w:val="BF4E14" w:themeColor="accent2" w:themeShade="BF"/>
        </w:rPr>
        <w:t xml:space="preserve"> of certainty they are in the right</w:t>
      </w:r>
      <w:r w:rsidR="00062A25">
        <w:rPr>
          <w:color w:val="BF4E14" w:themeColor="accent2" w:themeShade="BF"/>
        </w:rPr>
        <w:t xml:space="preserve">, and </w:t>
      </w:r>
      <w:r w:rsidR="00C86009">
        <w:rPr>
          <w:color w:val="BF4E14" w:themeColor="accent2" w:themeShade="BF"/>
        </w:rPr>
        <w:t>for</w:t>
      </w:r>
      <w:r w:rsidR="00062A25">
        <w:rPr>
          <w:color w:val="BF4E14" w:themeColor="accent2" w:themeShade="BF"/>
        </w:rPr>
        <w:t xml:space="preserve"> example </w:t>
      </w:r>
      <w:r w:rsidR="00B037DA">
        <w:rPr>
          <w:color w:val="BF4E14" w:themeColor="accent2" w:themeShade="BF"/>
        </w:rPr>
        <w:t>that it</w:t>
      </w:r>
      <w:r w:rsidR="00062A25">
        <w:rPr>
          <w:color w:val="BF4E14" w:themeColor="accent2" w:themeShade="BF"/>
        </w:rPr>
        <w:t xml:space="preserve"> is good </w:t>
      </w:r>
      <w:r w:rsidR="00C86009">
        <w:rPr>
          <w:color w:val="BF4E14" w:themeColor="accent2" w:themeShade="BF"/>
        </w:rPr>
        <w:t>judgment</w:t>
      </w:r>
      <w:r w:rsidR="00062A25">
        <w:rPr>
          <w:color w:val="BF4E14" w:themeColor="accent2" w:themeShade="BF"/>
        </w:rPr>
        <w:t xml:space="preserve"> to floor the accelerator  and try to </w:t>
      </w:r>
      <w:r w:rsidR="001B1D5F">
        <w:rPr>
          <w:color w:val="BF4E14" w:themeColor="accent2" w:themeShade="BF"/>
        </w:rPr>
        <w:t>outrun</w:t>
      </w:r>
      <w:r w:rsidR="00062A25">
        <w:rPr>
          <w:color w:val="BF4E14" w:themeColor="accent2" w:themeShade="BF"/>
        </w:rPr>
        <w:t xml:space="preserve"> the police</w:t>
      </w:r>
      <w:r w:rsidR="001B1D5F">
        <w:rPr>
          <w:color w:val="BF4E14" w:themeColor="accent2" w:themeShade="BF"/>
        </w:rPr>
        <w:t xml:space="preserve">, putting </w:t>
      </w:r>
      <w:r w:rsidR="00947B48">
        <w:rPr>
          <w:color w:val="BF4E14" w:themeColor="accent2" w:themeShade="BF"/>
        </w:rPr>
        <w:t>their own life and th</w:t>
      </w:r>
      <w:r w:rsidR="00ED3D5B">
        <w:rPr>
          <w:color w:val="BF4E14" w:themeColor="accent2" w:themeShade="BF"/>
        </w:rPr>
        <w:t>e very lives</w:t>
      </w:r>
      <w:r w:rsidR="00947B48">
        <w:rPr>
          <w:color w:val="BF4E14" w:themeColor="accent2" w:themeShade="BF"/>
        </w:rPr>
        <w:t xml:space="preserve"> of others at ris</w:t>
      </w:r>
      <w:r w:rsidR="000C7979">
        <w:rPr>
          <w:color w:val="BF4E14" w:themeColor="accent2" w:themeShade="BF"/>
        </w:rPr>
        <w:t xml:space="preserve">k. </w:t>
      </w:r>
      <w:r w:rsidR="001B1D5F">
        <w:rPr>
          <w:color w:val="BF4E14" w:themeColor="accent2" w:themeShade="BF"/>
        </w:rPr>
        <w:t xml:space="preserve"> </w:t>
      </w:r>
      <w:r w:rsidR="004A7D9F">
        <w:rPr>
          <w:color w:val="BF4E14" w:themeColor="accent2" w:themeShade="BF"/>
        </w:rPr>
        <w:t xml:space="preserve">When </w:t>
      </w:r>
      <w:r w:rsidR="000C7979">
        <w:rPr>
          <w:color w:val="BF4E14" w:themeColor="accent2" w:themeShade="BF"/>
        </w:rPr>
        <w:t>driving</w:t>
      </w:r>
      <w:r w:rsidR="004A7D9F">
        <w:rPr>
          <w:color w:val="BF4E14" w:themeColor="accent2" w:themeShade="BF"/>
        </w:rPr>
        <w:t xml:space="preserve"> the influence of alcohol they can think that plan</w:t>
      </w:r>
      <w:r w:rsidR="000C7979">
        <w:rPr>
          <w:color w:val="BF4E14" w:themeColor="accent2" w:themeShade="BF"/>
        </w:rPr>
        <w:t xml:space="preserve"> </w:t>
      </w:r>
      <w:r w:rsidR="004A7D9F">
        <w:rPr>
          <w:color w:val="BF4E14" w:themeColor="accent2" w:themeShade="BF"/>
        </w:rPr>
        <w:t xml:space="preserve">is both </w:t>
      </w:r>
      <w:r w:rsidR="004A7D9F" w:rsidRPr="00780E76">
        <w:rPr>
          <w:color w:val="BF4E14" w:themeColor="accent2" w:themeShade="BF"/>
          <w:u w:val="single"/>
        </w:rPr>
        <w:t>necessary and right</w:t>
      </w:r>
      <w:r w:rsidR="006E5A4D">
        <w:rPr>
          <w:color w:val="BF4E14" w:themeColor="accent2" w:themeShade="BF"/>
        </w:rPr>
        <w:t xml:space="preserve">. </w:t>
      </w:r>
      <w:r w:rsidR="00986C07">
        <w:rPr>
          <w:color w:val="BF4E14" w:themeColor="accent2" w:themeShade="BF"/>
        </w:rPr>
        <w:t xml:space="preserve"> </w:t>
      </w:r>
      <w:r w:rsidR="008062FB">
        <w:rPr>
          <w:color w:val="BF4E14" w:themeColor="accent2" w:themeShade="BF"/>
        </w:rPr>
        <w:t xml:space="preserve">200 % burst of certainty thioas is necessary and right. </w:t>
      </w:r>
      <w:r w:rsidR="00090C6E">
        <w:rPr>
          <w:color w:val="BF4E14" w:themeColor="accent2" w:themeShade="BF"/>
        </w:rPr>
        <w:t xml:space="preserve"> You get that same burst of 200% certainty when under the influence of a lether of offewnce that had beren fuesled sky high by these other p</w:t>
      </w:r>
      <w:r w:rsidR="00A93297">
        <w:rPr>
          <w:color w:val="BF4E14" w:themeColor="accent2" w:themeShade="BF"/>
        </w:rPr>
        <w:t xml:space="preserve">layers. </w:t>
      </w:r>
      <w:r w:rsidR="00986C07">
        <w:rPr>
          <w:color w:val="BF4E14" w:themeColor="accent2" w:themeShade="BF"/>
        </w:rPr>
        <w:t>I</w:t>
      </w:r>
      <w:r w:rsidR="000C7979">
        <w:rPr>
          <w:color w:val="BF4E14" w:themeColor="accent2" w:themeShade="BF"/>
        </w:rPr>
        <w:t xml:space="preserve"> am afraid it is not just alcohol that can mess with our judgement</w:t>
      </w:r>
      <w:r w:rsidR="00ED3D5B">
        <w:rPr>
          <w:color w:val="BF4E14" w:themeColor="accent2" w:themeShade="BF"/>
        </w:rPr>
        <w:t xml:space="preserve">. </w:t>
      </w:r>
      <w:r w:rsidR="00986C07">
        <w:rPr>
          <w:color w:val="BF4E14" w:themeColor="accent2" w:themeShade="BF"/>
        </w:rPr>
        <w:t xml:space="preserve">that can cloud our judgement at the very time wefeel certain we are maig good judgemenrs. </w:t>
      </w:r>
      <w:r w:rsidR="000524BA">
        <w:rPr>
          <w:color w:val="BF4E14" w:themeColor="accent2" w:themeShade="BF"/>
        </w:rPr>
        <w:t xml:space="preserve">Our judgement is also impaired when we are under an abcuolute lather of offence. </w:t>
      </w:r>
      <w:r w:rsidR="00986C07">
        <w:rPr>
          <w:color w:val="BF4E14" w:themeColor="accent2" w:themeShade="BF"/>
        </w:rPr>
        <w:t xml:space="preserve"> </w:t>
      </w:r>
      <w:r w:rsidR="006134F6">
        <w:rPr>
          <w:color w:val="BF4E14" w:themeColor="accent2" w:themeShade="BF"/>
        </w:rPr>
        <w:t xml:space="preserve">The reality is we are not seeing so accurately when some of these additional layers are inflaming our outrage or our hurt over what someone else did. Now here is another cruel and explosive ingredient. When we are in a lather of offence that is inflamed by these layers that are in addition to what the other party may have done wrong  [point to that sliver] , that is the time we can have a surge of certainty what I will call an offence fuelled 200% certainty that we are absolutely and utterly in </w:t>
      </w:r>
      <w:r w:rsidR="006134F6">
        <w:rPr>
          <w:color w:val="BF4E14" w:themeColor="accent2" w:themeShade="BF"/>
        </w:rPr>
        <w:lastRenderedPageBreak/>
        <w:t xml:space="preserve">the right about everything we are thinking and concluding or doing in response. </w:t>
      </w:r>
      <w:r w:rsidR="00986C07">
        <w:rPr>
          <w:color w:val="BF4E14" w:themeColor="accent2" w:themeShade="BF"/>
        </w:rPr>
        <w:t>when  we ar</w:t>
      </w:r>
      <w:r w:rsidR="00A575DC">
        <w:rPr>
          <w:color w:val="BF4E14" w:themeColor="accent2" w:themeShade="BF"/>
        </w:rPr>
        <w:t xml:space="preserve">e under the influence of a lather of offence. </w:t>
      </w:r>
      <w:r w:rsidR="00986C07">
        <w:rPr>
          <w:color w:val="BF4E14" w:themeColor="accent2" w:themeShade="BF"/>
        </w:rPr>
        <w:t xml:space="preserve"> lather of offence. </w:t>
      </w:r>
      <w:r w:rsidR="00CC7F65">
        <w:rPr>
          <w:color w:val="BF4E14" w:themeColor="accent2" w:themeShade="BF"/>
        </w:rPr>
        <w:t xml:space="preserve">Please hear me. </w:t>
      </w:r>
      <w:r w:rsidR="00062A25">
        <w:rPr>
          <w:color w:val="BF4E14" w:themeColor="accent2" w:themeShade="BF"/>
        </w:rPr>
        <w:t xml:space="preserve"> </w:t>
      </w:r>
      <w:r w:rsidR="005478B0">
        <w:rPr>
          <w:color w:val="BF4E14" w:themeColor="accent2" w:themeShade="BF"/>
        </w:rPr>
        <w:t xml:space="preserve">Similarly when we are doing life under the influence of </w:t>
      </w:r>
      <w:r w:rsidR="004F6566">
        <w:rPr>
          <w:color w:val="BF4E14" w:themeColor="accent2" w:themeShade="BF"/>
        </w:rPr>
        <w:t>strong</w:t>
      </w:r>
      <w:r w:rsidR="005478B0">
        <w:rPr>
          <w:color w:val="BF4E14" w:themeColor="accent2" w:themeShade="BF"/>
        </w:rPr>
        <w:t xml:space="preserve"> offence that is </w:t>
      </w:r>
      <w:r w:rsidR="00CC7F65">
        <w:rPr>
          <w:color w:val="BF4E14" w:themeColor="accent2" w:themeShade="BF"/>
        </w:rPr>
        <w:t xml:space="preserve">extra </w:t>
      </w:r>
      <w:r w:rsidR="005478B0">
        <w:rPr>
          <w:color w:val="BF4E14" w:themeColor="accent2" w:themeShade="BF"/>
        </w:rPr>
        <w:t xml:space="preserve">inflamed by more of these layers that have nothing to do with how bad the other party was, </w:t>
      </w:r>
      <w:r w:rsidR="00986C07">
        <w:rPr>
          <w:color w:val="BF4E14" w:themeColor="accent2" w:themeShade="BF"/>
        </w:rPr>
        <w:t xml:space="preserve">so many of us </w:t>
      </w:r>
      <w:r w:rsidR="004F6566">
        <w:rPr>
          <w:color w:val="BF4E14" w:themeColor="accent2" w:themeShade="BF"/>
        </w:rPr>
        <w:t xml:space="preserve"> of us also</w:t>
      </w:r>
      <w:r w:rsidR="00AD25D4">
        <w:rPr>
          <w:color w:val="BF4E14" w:themeColor="accent2" w:themeShade="BF"/>
        </w:rPr>
        <w:t xml:space="preserve"> get a burst of ad</w:t>
      </w:r>
      <w:r w:rsidR="00990DF7">
        <w:rPr>
          <w:color w:val="BF4E14" w:themeColor="accent2" w:themeShade="BF"/>
        </w:rPr>
        <w:t>ditional</w:t>
      </w:r>
      <w:r w:rsidR="00AD25D4">
        <w:rPr>
          <w:color w:val="BF4E14" w:themeColor="accent2" w:themeShade="BF"/>
        </w:rPr>
        <w:t xml:space="preserve"> false </w:t>
      </w:r>
      <w:r w:rsidR="00BC1332">
        <w:rPr>
          <w:color w:val="BF4E14" w:themeColor="accent2" w:themeShade="BF"/>
        </w:rPr>
        <w:t xml:space="preserve">200% </w:t>
      </w:r>
      <w:r w:rsidR="00AD25D4">
        <w:rPr>
          <w:color w:val="BF4E14" w:themeColor="accent2" w:themeShade="BF"/>
        </w:rPr>
        <w:t xml:space="preserve">certainty that we are ‘in the right’ </w:t>
      </w:r>
      <w:r w:rsidR="004F6566">
        <w:rPr>
          <w:color w:val="BF4E14" w:themeColor="accent2" w:themeShade="BF"/>
        </w:rPr>
        <w:t xml:space="preserve"> - yet our judgement </w:t>
      </w:r>
      <w:r w:rsidR="004F6D7D">
        <w:rPr>
          <w:color w:val="BF4E14" w:themeColor="accent2" w:themeShade="BF"/>
        </w:rPr>
        <w:t>is much more likely to be</w:t>
      </w:r>
      <w:r w:rsidR="00A9222B">
        <w:rPr>
          <w:color w:val="BF4E14" w:themeColor="accent2" w:themeShade="BF"/>
        </w:rPr>
        <w:t xml:space="preserve"> </w:t>
      </w:r>
      <w:r w:rsidR="004F6566">
        <w:rPr>
          <w:color w:val="BF4E14" w:themeColor="accent2" w:themeShade="BF"/>
        </w:rPr>
        <w:t xml:space="preserve"> really off and driving us  and the welfare of others to </w:t>
      </w:r>
      <w:r w:rsidR="00BC1332">
        <w:rPr>
          <w:color w:val="BF4E14" w:themeColor="accent2" w:themeShade="BF"/>
        </w:rPr>
        <w:t>some</w:t>
      </w:r>
      <w:r w:rsidR="004F6566">
        <w:rPr>
          <w:color w:val="BF4E14" w:themeColor="accent2" w:themeShade="BF"/>
        </w:rPr>
        <w:t xml:space="preserve"> cliff edge. </w:t>
      </w:r>
      <w:r w:rsidR="00990DF7">
        <w:rPr>
          <w:color w:val="BF4E14" w:themeColor="accent2" w:themeShade="BF"/>
        </w:rPr>
        <w:t xml:space="preserve"> </w:t>
      </w:r>
      <w:r w:rsidR="00A9222B">
        <w:rPr>
          <w:color w:val="BF4E14" w:themeColor="accent2" w:themeShade="BF"/>
        </w:rPr>
        <w:t>C</w:t>
      </w:r>
      <w:r w:rsidR="00990DF7">
        <w:rPr>
          <w:color w:val="BF4E14" w:themeColor="accent2" w:themeShade="BF"/>
        </w:rPr>
        <w:t xml:space="preserve">an we be </w:t>
      </w:r>
      <w:r w:rsidR="00A9222B">
        <w:rPr>
          <w:color w:val="BF4E14" w:themeColor="accent2" w:themeShade="BF"/>
        </w:rPr>
        <w:t xml:space="preserve">judging soberly and </w:t>
      </w:r>
      <w:r w:rsidR="004F6D7D">
        <w:rPr>
          <w:color w:val="BF4E14" w:themeColor="accent2" w:themeShade="BF"/>
        </w:rPr>
        <w:t xml:space="preserve">totally </w:t>
      </w:r>
      <w:r w:rsidR="00990DF7">
        <w:rPr>
          <w:color w:val="BF4E14" w:themeColor="accent2" w:themeShade="BF"/>
        </w:rPr>
        <w:t>in the right</w:t>
      </w:r>
      <w:r w:rsidR="00A9222B">
        <w:rPr>
          <w:color w:val="BF4E14" w:themeColor="accent2" w:themeShade="BF"/>
        </w:rPr>
        <w:t xml:space="preserve"> about something </w:t>
      </w:r>
      <w:r w:rsidR="00990DF7">
        <w:rPr>
          <w:color w:val="BF4E14" w:themeColor="accent2" w:themeShade="BF"/>
        </w:rPr>
        <w:t>? Of course we can</w:t>
      </w:r>
      <w:r w:rsidR="00A9222B">
        <w:rPr>
          <w:color w:val="BF4E14" w:themeColor="accent2" w:themeShade="BF"/>
        </w:rPr>
        <w:t xml:space="preserve"> – and we need our judgement, </w:t>
      </w:r>
      <w:r w:rsidR="00990DF7">
        <w:rPr>
          <w:color w:val="BF4E14" w:themeColor="accent2" w:themeShade="BF"/>
        </w:rPr>
        <w:t xml:space="preserve"> but the chance of that </w:t>
      </w:r>
      <w:r w:rsidR="00E1725C">
        <w:rPr>
          <w:color w:val="BF4E14" w:themeColor="accent2" w:themeShade="BF"/>
        </w:rPr>
        <w:t xml:space="preserve">judgment </w:t>
      </w:r>
      <w:r w:rsidR="007D34AA">
        <w:rPr>
          <w:color w:val="BF4E14" w:themeColor="accent2" w:themeShade="BF"/>
        </w:rPr>
        <w:t>being right</w:t>
      </w:r>
      <w:r w:rsidR="00FB0BD8">
        <w:rPr>
          <w:color w:val="BF4E14" w:themeColor="accent2" w:themeShade="BF"/>
        </w:rPr>
        <w:t xml:space="preserve"> and fair</w:t>
      </w:r>
      <w:r w:rsidR="007D34AA">
        <w:rPr>
          <w:color w:val="BF4E14" w:themeColor="accent2" w:themeShade="BF"/>
        </w:rPr>
        <w:t xml:space="preserve">, </w:t>
      </w:r>
      <w:r w:rsidR="00990DF7">
        <w:rPr>
          <w:color w:val="BF4E14" w:themeColor="accent2" w:themeShade="BF"/>
        </w:rPr>
        <w:t>dimi</w:t>
      </w:r>
      <w:r w:rsidR="007D34AA">
        <w:rPr>
          <w:color w:val="BF4E14" w:themeColor="accent2" w:themeShade="BF"/>
        </w:rPr>
        <w:t>nishes</w:t>
      </w:r>
      <w:r w:rsidR="00990DF7">
        <w:rPr>
          <w:color w:val="BF4E14" w:themeColor="accent2" w:themeShade="BF"/>
        </w:rPr>
        <w:t xml:space="preserve"> with each extra layer in our hammer </w:t>
      </w:r>
      <w:r w:rsidR="007D34AA">
        <w:rPr>
          <w:color w:val="BF4E14" w:themeColor="accent2" w:themeShade="BF"/>
        </w:rPr>
        <w:t>- or</w:t>
      </w:r>
      <w:r w:rsidR="00990DF7">
        <w:rPr>
          <w:color w:val="BF4E14" w:themeColor="accent2" w:themeShade="BF"/>
        </w:rPr>
        <w:t xml:space="preserve"> </w:t>
      </w:r>
      <w:r w:rsidR="00AF770C">
        <w:rPr>
          <w:color w:val="BF4E14" w:themeColor="accent2" w:themeShade="BF"/>
        </w:rPr>
        <w:t xml:space="preserve">using a different metaphor, with </w:t>
      </w:r>
      <w:r w:rsidR="00990DF7">
        <w:rPr>
          <w:color w:val="BF4E14" w:themeColor="accent2" w:themeShade="BF"/>
        </w:rPr>
        <w:t xml:space="preserve">each extra explosive </w:t>
      </w:r>
      <w:r w:rsidR="007D34AA">
        <w:rPr>
          <w:color w:val="BF4E14" w:themeColor="accent2" w:themeShade="BF"/>
        </w:rPr>
        <w:t>ingredient that</w:t>
      </w:r>
      <w:r w:rsidR="00990DF7">
        <w:rPr>
          <w:color w:val="BF4E14" w:themeColor="accent2" w:themeShade="BF"/>
        </w:rPr>
        <w:t xml:space="preserve"> we bring to</w:t>
      </w:r>
      <w:r w:rsidR="00E1725C">
        <w:rPr>
          <w:color w:val="BF4E14" w:themeColor="accent2" w:themeShade="BF"/>
        </w:rPr>
        <w:t xml:space="preserve"> that</w:t>
      </w:r>
      <w:r w:rsidR="00990DF7">
        <w:rPr>
          <w:color w:val="BF4E14" w:themeColor="accent2" w:themeShade="BF"/>
        </w:rPr>
        <w:t xml:space="preserve"> encounter in our own backpack. </w:t>
      </w:r>
      <w:r w:rsidR="00FB0BD8">
        <w:rPr>
          <w:color w:val="BF4E14" w:themeColor="accent2" w:themeShade="BF"/>
        </w:rPr>
        <w:t xml:space="preserve">WE </w:t>
      </w:r>
      <w:r w:rsidR="00FD6EF9">
        <w:rPr>
          <w:color w:val="BF4E14" w:themeColor="accent2" w:themeShade="BF"/>
        </w:rPr>
        <w:t xml:space="preserve">so </w:t>
      </w:r>
      <w:r w:rsidR="00B0658E">
        <w:rPr>
          <w:color w:val="BF4E14" w:themeColor="accent2" w:themeShade="BF"/>
        </w:rPr>
        <w:t xml:space="preserve">desperately </w:t>
      </w:r>
      <w:r w:rsidR="00FB0BD8">
        <w:rPr>
          <w:color w:val="BF4E14" w:themeColor="accent2" w:themeShade="BF"/>
        </w:rPr>
        <w:t>need to discern right from wrong and what might be a</w:t>
      </w:r>
      <w:r w:rsidR="00FD6EF9">
        <w:rPr>
          <w:color w:val="BF4E14" w:themeColor="accent2" w:themeShade="BF"/>
        </w:rPr>
        <w:t xml:space="preserve"> good path forward in some difficult time, </w:t>
      </w:r>
      <w:r w:rsidR="00007DF2">
        <w:rPr>
          <w:color w:val="BF4E14" w:themeColor="accent2" w:themeShade="BF"/>
        </w:rPr>
        <w:t xml:space="preserve">but we do that far better when we </w:t>
      </w:r>
      <w:r w:rsidR="00CA5C0B">
        <w:rPr>
          <w:color w:val="BF4E14" w:themeColor="accent2" w:themeShade="BF"/>
        </w:rPr>
        <w:t xml:space="preserve">are prepared to humbly </w:t>
      </w:r>
      <w:r w:rsidR="00007DF2">
        <w:rPr>
          <w:color w:val="BF4E14" w:themeColor="accent2" w:themeShade="BF"/>
        </w:rPr>
        <w:t xml:space="preserve">open our eyes </w:t>
      </w:r>
      <w:r w:rsidR="001461A8">
        <w:rPr>
          <w:color w:val="BF4E14" w:themeColor="accent2" w:themeShade="BF"/>
        </w:rPr>
        <w:t xml:space="preserve">to both acknowledge </w:t>
      </w:r>
      <w:r w:rsidR="00300448">
        <w:rPr>
          <w:color w:val="BF4E14" w:themeColor="accent2" w:themeShade="BF"/>
        </w:rPr>
        <w:t xml:space="preserve">the layers in our own hammer, </w:t>
      </w:r>
      <w:r w:rsidR="00387B25">
        <w:rPr>
          <w:color w:val="BF4E14" w:themeColor="accent2" w:themeShade="BF"/>
        </w:rPr>
        <w:t xml:space="preserve">and factor </w:t>
      </w:r>
      <w:r w:rsidR="00300448">
        <w:rPr>
          <w:color w:val="BF4E14" w:themeColor="accent2" w:themeShade="BF"/>
        </w:rPr>
        <w:t>th</w:t>
      </w:r>
      <w:r w:rsidR="003A7B18">
        <w:rPr>
          <w:color w:val="BF4E14" w:themeColor="accent2" w:themeShade="BF"/>
        </w:rPr>
        <w:t>e</w:t>
      </w:r>
      <w:r w:rsidR="00300448">
        <w:rPr>
          <w:color w:val="BF4E14" w:themeColor="accent2" w:themeShade="BF"/>
        </w:rPr>
        <w:t xml:space="preserve"> awareness </w:t>
      </w:r>
      <w:r w:rsidR="003A7B18">
        <w:rPr>
          <w:color w:val="BF4E14" w:themeColor="accent2" w:themeShade="BF"/>
        </w:rPr>
        <w:t xml:space="preserve">of our own layers </w:t>
      </w:r>
      <w:r w:rsidR="00387B25">
        <w:rPr>
          <w:color w:val="BF4E14" w:themeColor="accent2" w:themeShade="BF"/>
        </w:rPr>
        <w:t>in</w:t>
      </w:r>
      <w:r w:rsidR="001461A8">
        <w:rPr>
          <w:color w:val="BF4E14" w:themeColor="accent2" w:themeShade="BF"/>
        </w:rPr>
        <w:t>to our conclusions</w:t>
      </w:r>
      <w:r w:rsidR="00300448">
        <w:rPr>
          <w:color w:val="BF4E14" w:themeColor="accent2" w:themeShade="BF"/>
        </w:rPr>
        <w:t xml:space="preserve">. </w:t>
      </w:r>
      <w:r w:rsidR="00CA5C0B">
        <w:rPr>
          <w:color w:val="BF4E14" w:themeColor="accent2" w:themeShade="BF"/>
        </w:rPr>
        <w:t xml:space="preserve"> </w:t>
      </w:r>
      <w:r w:rsidR="00B858D3">
        <w:rPr>
          <w:color w:val="BF4E14" w:themeColor="accent2" w:themeShade="BF"/>
        </w:rPr>
        <w:t>O</w:t>
      </w:r>
      <w:r w:rsidR="00CA5C0B">
        <w:rPr>
          <w:color w:val="BF4E14" w:themeColor="accent2" w:themeShade="BF"/>
        </w:rPr>
        <w:t>ffence contaminated judgment is a re</w:t>
      </w:r>
      <w:r w:rsidR="00B858D3">
        <w:rPr>
          <w:color w:val="BF4E14" w:themeColor="accent2" w:themeShade="BF"/>
        </w:rPr>
        <w:t>a</w:t>
      </w:r>
      <w:r w:rsidR="00CA5C0B">
        <w:rPr>
          <w:color w:val="BF4E14" w:themeColor="accent2" w:themeShade="BF"/>
        </w:rPr>
        <w:t xml:space="preserve">l thing. </w:t>
      </w:r>
      <w:r w:rsidR="006E20AA">
        <w:rPr>
          <w:color w:val="BF4E14" w:themeColor="accent2" w:themeShade="BF"/>
        </w:rPr>
        <w:t xml:space="preserve">For example if one of our layers </w:t>
      </w:r>
      <w:r w:rsidR="000B0547">
        <w:rPr>
          <w:color w:val="BF4E14" w:themeColor="accent2" w:themeShade="BF"/>
        </w:rPr>
        <w:t xml:space="preserve">we bring to that encounter </w:t>
      </w:r>
      <w:r w:rsidR="006E20AA">
        <w:rPr>
          <w:color w:val="BF4E14" w:themeColor="accent2" w:themeShade="BF"/>
        </w:rPr>
        <w:t xml:space="preserve">is </w:t>
      </w:r>
      <w:r w:rsidR="000B0547">
        <w:rPr>
          <w:color w:val="BF4E14" w:themeColor="accent2" w:themeShade="BF"/>
        </w:rPr>
        <w:t xml:space="preserve">that </w:t>
      </w:r>
      <w:r w:rsidR="006E20AA">
        <w:rPr>
          <w:color w:val="BF4E14" w:themeColor="accent2" w:themeShade="BF"/>
        </w:rPr>
        <w:t>we cant bare even a whiff of critic</w:t>
      </w:r>
      <w:r w:rsidR="00B72E26">
        <w:rPr>
          <w:color w:val="BF4E14" w:themeColor="accent2" w:themeShade="BF"/>
        </w:rPr>
        <w:t>ism</w:t>
      </w:r>
      <w:r w:rsidR="006E20AA">
        <w:rPr>
          <w:color w:val="BF4E14" w:themeColor="accent2" w:themeShade="BF"/>
        </w:rPr>
        <w:t xml:space="preserve"> landing on us</w:t>
      </w:r>
      <w:r w:rsidR="00CC26F0">
        <w:rPr>
          <w:color w:val="BF4E14" w:themeColor="accent2" w:themeShade="BF"/>
        </w:rPr>
        <w:t xml:space="preserve">, perhaps because of past hurts or perhaps because of our pride </w:t>
      </w:r>
      <w:r w:rsidR="00826E95">
        <w:rPr>
          <w:color w:val="BF4E14" w:themeColor="accent2" w:themeShade="BF"/>
        </w:rPr>
        <w:t xml:space="preserve">[pointot diagram] </w:t>
      </w:r>
      <w:r w:rsidR="007073D5">
        <w:rPr>
          <w:color w:val="BF4E14" w:themeColor="accent2" w:themeShade="BF"/>
        </w:rPr>
        <w:t>and</w:t>
      </w:r>
      <w:r w:rsidR="00CC26F0">
        <w:rPr>
          <w:color w:val="BF4E14" w:themeColor="accent2" w:themeShade="BF"/>
        </w:rPr>
        <w:t xml:space="preserve"> </w:t>
      </w:r>
      <w:r w:rsidR="00935B32">
        <w:rPr>
          <w:color w:val="BF4E14" w:themeColor="accent2" w:themeShade="BF"/>
        </w:rPr>
        <w:t xml:space="preserve">our too desperate </w:t>
      </w:r>
      <w:r w:rsidR="00CC26F0">
        <w:rPr>
          <w:color w:val="BF4E14" w:themeColor="accent2" w:themeShade="BF"/>
        </w:rPr>
        <w:t xml:space="preserve">need to feel respected or </w:t>
      </w:r>
      <w:r w:rsidR="00F54768">
        <w:rPr>
          <w:color w:val="BF4E14" w:themeColor="accent2" w:themeShade="BF"/>
        </w:rPr>
        <w:t xml:space="preserve">viewed as high value all the time. </w:t>
      </w:r>
      <w:r w:rsidR="007B54FF">
        <w:rPr>
          <w:color w:val="BF4E14" w:themeColor="accent2" w:themeShade="BF"/>
        </w:rPr>
        <w:t>That will show up as</w:t>
      </w:r>
      <w:r w:rsidR="007073D5">
        <w:rPr>
          <w:color w:val="BF4E14" w:themeColor="accent2" w:themeShade="BF"/>
        </w:rPr>
        <w:t xml:space="preserve"> we cant </w:t>
      </w:r>
      <w:r w:rsidR="007B54FF">
        <w:rPr>
          <w:color w:val="BF4E14" w:themeColor="accent2" w:themeShade="BF"/>
        </w:rPr>
        <w:t>bare even</w:t>
      </w:r>
      <w:r w:rsidR="007073D5">
        <w:rPr>
          <w:color w:val="BF4E14" w:themeColor="accent2" w:themeShade="BF"/>
        </w:rPr>
        <w:t xml:space="preserve"> a whiff of critic</w:t>
      </w:r>
      <w:r w:rsidR="00032ACA">
        <w:rPr>
          <w:color w:val="BF4E14" w:themeColor="accent2" w:themeShade="BF"/>
        </w:rPr>
        <w:t xml:space="preserve">ism </w:t>
      </w:r>
      <w:r w:rsidR="00AD508B">
        <w:rPr>
          <w:color w:val="BF4E14" w:themeColor="accent2" w:themeShade="BF"/>
        </w:rPr>
        <w:t>[</w:t>
      </w:r>
      <w:r w:rsidR="00032ACA">
        <w:rPr>
          <w:color w:val="BF4E14" w:themeColor="accent2" w:themeShade="BF"/>
        </w:rPr>
        <w:t>spoken or implied</w:t>
      </w:r>
      <w:r w:rsidR="00AD508B">
        <w:rPr>
          <w:color w:val="BF4E14" w:themeColor="accent2" w:themeShade="BF"/>
        </w:rPr>
        <w:t>]</w:t>
      </w:r>
      <w:r w:rsidR="00032ACA">
        <w:rPr>
          <w:color w:val="BF4E14" w:themeColor="accent2" w:themeShade="BF"/>
        </w:rPr>
        <w:t xml:space="preserve"> landing on</w:t>
      </w:r>
      <w:r w:rsidR="00AD508B">
        <w:rPr>
          <w:color w:val="BF4E14" w:themeColor="accent2" w:themeShade="BF"/>
        </w:rPr>
        <w:t xml:space="preserve"> </w:t>
      </w:r>
      <w:r w:rsidR="00032ACA">
        <w:rPr>
          <w:color w:val="BF4E14" w:themeColor="accent2" w:themeShade="BF"/>
        </w:rPr>
        <w:t xml:space="preserve">us, </w:t>
      </w:r>
      <w:r w:rsidR="007073D5">
        <w:rPr>
          <w:color w:val="BF4E14" w:themeColor="accent2" w:themeShade="BF"/>
        </w:rPr>
        <w:t xml:space="preserve"> without </w:t>
      </w:r>
      <w:r w:rsidR="00F60B41">
        <w:rPr>
          <w:color w:val="BF4E14" w:themeColor="accent2" w:themeShade="BF"/>
        </w:rPr>
        <w:t xml:space="preserve">our offence </w:t>
      </w:r>
      <w:r w:rsidR="007073D5">
        <w:rPr>
          <w:color w:val="BF4E14" w:themeColor="accent2" w:themeShade="BF"/>
        </w:rPr>
        <w:t xml:space="preserve">squirting </w:t>
      </w:r>
      <w:r w:rsidR="00F60B41">
        <w:rPr>
          <w:color w:val="BF4E14" w:themeColor="accent2" w:themeShade="BF"/>
        </w:rPr>
        <w:t>disproportionately</w:t>
      </w:r>
      <w:r w:rsidR="007073D5">
        <w:rPr>
          <w:color w:val="BF4E14" w:themeColor="accent2" w:themeShade="BF"/>
        </w:rPr>
        <w:t xml:space="preserve"> high</w:t>
      </w:r>
      <w:r w:rsidR="00032ACA">
        <w:rPr>
          <w:color w:val="BF4E14" w:themeColor="accent2" w:themeShade="BF"/>
        </w:rPr>
        <w:t xml:space="preserve">. </w:t>
      </w:r>
      <w:r w:rsidR="00AD508B">
        <w:rPr>
          <w:color w:val="BF4E14" w:themeColor="accent2" w:themeShade="BF"/>
        </w:rPr>
        <w:t xml:space="preserve">That </w:t>
      </w:r>
      <w:r w:rsidR="00A97AC1">
        <w:rPr>
          <w:color w:val="BF4E14" w:themeColor="accent2" w:themeShade="BF"/>
        </w:rPr>
        <w:t xml:space="preserve">black ice </w:t>
      </w:r>
      <w:r w:rsidR="00AD508B">
        <w:rPr>
          <w:color w:val="BF4E14" w:themeColor="accent2" w:themeShade="BF"/>
        </w:rPr>
        <w:t xml:space="preserve">is bad enough to </w:t>
      </w:r>
      <w:r w:rsidR="00334E36">
        <w:rPr>
          <w:color w:val="BF4E14" w:themeColor="accent2" w:themeShade="BF"/>
        </w:rPr>
        <w:t>navigate but guess what follows</w:t>
      </w:r>
      <w:r w:rsidR="001D7D45">
        <w:rPr>
          <w:color w:val="BF4E14" w:themeColor="accent2" w:themeShade="BF"/>
        </w:rPr>
        <w:t>. Th</w:t>
      </w:r>
      <w:r w:rsidR="00F26E39">
        <w:rPr>
          <w:color w:val="BF4E14" w:themeColor="accent2" w:themeShade="BF"/>
        </w:rPr>
        <w:t xml:space="preserve">e </w:t>
      </w:r>
      <w:r w:rsidR="001D7D45">
        <w:rPr>
          <w:color w:val="BF4E14" w:themeColor="accent2" w:themeShade="BF"/>
        </w:rPr>
        <w:t>second problem it gives rise to is the b</w:t>
      </w:r>
      <w:r w:rsidR="00001705">
        <w:rPr>
          <w:color w:val="BF4E14" w:themeColor="accent2" w:themeShade="BF"/>
        </w:rPr>
        <w:t>lame</w:t>
      </w:r>
      <w:r w:rsidR="001D7D45">
        <w:rPr>
          <w:color w:val="BF4E14" w:themeColor="accent2" w:themeShade="BF"/>
        </w:rPr>
        <w:t xml:space="preserve"> for that surge of </w:t>
      </w:r>
      <w:r w:rsidR="00001705">
        <w:rPr>
          <w:color w:val="BF4E14" w:themeColor="accent2" w:themeShade="BF"/>
        </w:rPr>
        <w:t xml:space="preserve">bad </w:t>
      </w:r>
      <w:r w:rsidR="001D7D45">
        <w:rPr>
          <w:color w:val="BF4E14" w:themeColor="accent2" w:themeShade="BF"/>
        </w:rPr>
        <w:t>feelings</w:t>
      </w:r>
      <w:r w:rsidR="00334E36">
        <w:rPr>
          <w:color w:val="BF4E14" w:themeColor="accent2" w:themeShade="BF"/>
        </w:rPr>
        <w:t xml:space="preserve">  has to land somewhere </w:t>
      </w:r>
      <w:r w:rsidR="00F26E39">
        <w:rPr>
          <w:color w:val="BF4E14" w:themeColor="accent2" w:themeShade="BF"/>
        </w:rPr>
        <w:t xml:space="preserve">, so </w:t>
      </w:r>
      <w:r w:rsidR="001A7264">
        <w:rPr>
          <w:color w:val="BF4E14" w:themeColor="accent2" w:themeShade="BF"/>
        </w:rPr>
        <w:t>surprise surprise</w:t>
      </w:r>
      <w:r w:rsidR="00530F5F">
        <w:rPr>
          <w:color w:val="BF4E14" w:themeColor="accent2" w:themeShade="BF"/>
        </w:rPr>
        <w:t xml:space="preserve">/ You canguess cant you. yes </w:t>
      </w:r>
      <w:r w:rsidR="00F26E39">
        <w:rPr>
          <w:color w:val="BF4E14" w:themeColor="accent2" w:themeShade="BF"/>
        </w:rPr>
        <w:t xml:space="preserve"> we</w:t>
      </w:r>
      <w:r w:rsidR="00334E36">
        <w:rPr>
          <w:color w:val="BF4E14" w:themeColor="accent2" w:themeShade="BF"/>
        </w:rPr>
        <w:t xml:space="preserve"> te</w:t>
      </w:r>
      <w:r w:rsidR="00F80665">
        <w:rPr>
          <w:color w:val="BF4E14" w:themeColor="accent2" w:themeShade="BF"/>
        </w:rPr>
        <w:t>nd</w:t>
      </w:r>
      <w:r w:rsidR="00334E36">
        <w:rPr>
          <w:color w:val="BF4E14" w:themeColor="accent2" w:themeShade="BF"/>
        </w:rPr>
        <w:t xml:space="preserve"> to over condemn other parties</w:t>
      </w:r>
      <w:r w:rsidR="001D7D45">
        <w:rPr>
          <w:color w:val="BF4E14" w:themeColor="accent2" w:themeShade="BF"/>
        </w:rPr>
        <w:t xml:space="preserve"> to p</w:t>
      </w:r>
      <w:r w:rsidR="00F80665">
        <w:rPr>
          <w:color w:val="BF4E14" w:themeColor="accent2" w:themeShade="BF"/>
        </w:rPr>
        <w:t>rotect</w:t>
      </w:r>
      <w:r w:rsidR="001D7D45">
        <w:rPr>
          <w:color w:val="BF4E14" w:themeColor="accent2" w:themeShade="BF"/>
        </w:rPr>
        <w:t xml:space="preserve"> ourselves from the threat of a c</w:t>
      </w:r>
      <w:r w:rsidR="00922821">
        <w:rPr>
          <w:color w:val="BF4E14" w:themeColor="accent2" w:themeShade="BF"/>
        </w:rPr>
        <w:t xml:space="preserve">riticism or </w:t>
      </w:r>
      <w:r w:rsidR="00134CDF">
        <w:rPr>
          <w:color w:val="BF4E14" w:themeColor="accent2" w:themeShade="BF"/>
        </w:rPr>
        <w:t xml:space="preserve">being in the wrong or </w:t>
      </w:r>
      <w:r w:rsidR="00922821">
        <w:rPr>
          <w:color w:val="BF4E14" w:themeColor="accent2" w:themeShade="BF"/>
        </w:rPr>
        <w:t>failure</w:t>
      </w:r>
      <w:r w:rsidR="001D7D45">
        <w:rPr>
          <w:color w:val="BF4E14" w:themeColor="accent2" w:themeShade="BF"/>
        </w:rPr>
        <w:t xml:space="preserve"> landing on</w:t>
      </w:r>
      <w:r w:rsidR="00F80665">
        <w:rPr>
          <w:color w:val="BF4E14" w:themeColor="accent2" w:themeShade="BF"/>
        </w:rPr>
        <w:t xml:space="preserve"> </w:t>
      </w:r>
      <w:r w:rsidR="001D7D45">
        <w:rPr>
          <w:color w:val="BF4E14" w:themeColor="accent2" w:themeShade="BF"/>
        </w:rPr>
        <w:t xml:space="preserve">us. </w:t>
      </w:r>
      <w:r w:rsidR="00922821">
        <w:rPr>
          <w:color w:val="BF4E14" w:themeColor="accent2" w:themeShade="BF"/>
        </w:rPr>
        <w:t xml:space="preserve">Yes </w:t>
      </w:r>
      <w:r w:rsidR="00C521C8">
        <w:rPr>
          <w:color w:val="BF4E14" w:themeColor="accent2" w:themeShade="BF"/>
        </w:rPr>
        <w:t>this almost follows like night follows day that in</w:t>
      </w:r>
      <w:r w:rsidR="00134CDF">
        <w:rPr>
          <w:color w:val="BF4E14" w:themeColor="accent2" w:themeShade="BF"/>
        </w:rPr>
        <w:t xml:space="preserve"> </w:t>
      </w:r>
      <w:r w:rsidR="00C521C8">
        <w:rPr>
          <w:color w:val="BF4E14" w:themeColor="accent2" w:themeShade="BF"/>
        </w:rPr>
        <w:t xml:space="preserve">that state </w:t>
      </w:r>
      <w:r w:rsidR="00134CDF">
        <w:rPr>
          <w:color w:val="BF4E14" w:themeColor="accent2" w:themeShade="BF"/>
        </w:rPr>
        <w:t>of offence that has been sup</w:t>
      </w:r>
      <w:r w:rsidR="004B49D3">
        <w:rPr>
          <w:color w:val="BF4E14" w:themeColor="accent2" w:themeShade="BF"/>
        </w:rPr>
        <w:t>er</w:t>
      </w:r>
      <w:r w:rsidR="00F62961">
        <w:rPr>
          <w:color w:val="BF4E14" w:themeColor="accent2" w:themeShade="BF"/>
        </w:rPr>
        <w:t>-</w:t>
      </w:r>
      <w:r w:rsidR="00134CDF">
        <w:rPr>
          <w:color w:val="BF4E14" w:themeColor="accent2" w:themeShade="BF"/>
        </w:rPr>
        <w:t>charged by our inability to bare even a whiff of criutivsm or not being perfct ot what ever uit sis</w:t>
      </w:r>
      <w:r w:rsidR="00F62961">
        <w:rPr>
          <w:color w:val="BF4E14" w:themeColor="accent2" w:themeShade="BF"/>
        </w:rPr>
        <w:t xml:space="preserve">, </w:t>
      </w:r>
      <w:r w:rsidR="00134CDF">
        <w:rPr>
          <w:color w:val="BF4E14" w:themeColor="accent2" w:themeShade="BF"/>
        </w:rPr>
        <w:t xml:space="preserve"> </w:t>
      </w:r>
      <w:r w:rsidR="00C521C8">
        <w:rPr>
          <w:color w:val="BF4E14" w:themeColor="accent2" w:themeShade="BF"/>
        </w:rPr>
        <w:t>we will</w:t>
      </w:r>
      <w:r w:rsidR="00134CDF">
        <w:rPr>
          <w:color w:val="BF4E14" w:themeColor="accent2" w:themeShade="BF"/>
        </w:rPr>
        <w:t xml:space="preserve"> </w:t>
      </w:r>
      <w:r w:rsidR="00C521C8">
        <w:rPr>
          <w:color w:val="BF4E14" w:themeColor="accent2" w:themeShade="BF"/>
        </w:rPr>
        <w:t>over condemn others as far more wicked than they really are</w:t>
      </w:r>
      <w:r w:rsidR="00134CDF">
        <w:rPr>
          <w:color w:val="BF4E14" w:themeColor="accent2" w:themeShade="BF"/>
        </w:rPr>
        <w:t xml:space="preserve">. </w:t>
      </w:r>
      <w:r w:rsidR="00C521C8">
        <w:rPr>
          <w:color w:val="BF4E14" w:themeColor="accent2" w:themeShade="BF"/>
        </w:rPr>
        <w:t xml:space="preserve"> </w:t>
      </w:r>
      <w:r w:rsidR="00F62961">
        <w:rPr>
          <w:color w:val="BF4E14" w:themeColor="accent2" w:themeShade="BF"/>
        </w:rPr>
        <w:t>N</w:t>
      </w:r>
      <w:r w:rsidR="00C521C8">
        <w:rPr>
          <w:color w:val="BF4E14" w:themeColor="accent2" w:themeShade="BF"/>
        </w:rPr>
        <w:t xml:space="preserve">o one is </w:t>
      </w:r>
      <w:r w:rsidR="00134CDF">
        <w:rPr>
          <w:color w:val="BF4E14" w:themeColor="accent2" w:themeShade="BF"/>
        </w:rPr>
        <w:t>a saint</w:t>
      </w:r>
      <w:r w:rsidR="001A3AA7">
        <w:rPr>
          <w:color w:val="BF4E14" w:themeColor="accent2" w:themeShade="BF"/>
        </w:rPr>
        <w:t xml:space="preserve">, and they </w:t>
      </w:r>
      <w:r w:rsidR="00C44D49">
        <w:rPr>
          <w:color w:val="BF4E14" w:themeColor="accent2" w:themeShade="BF"/>
        </w:rPr>
        <w:t>may</w:t>
      </w:r>
      <w:r w:rsidR="001A3AA7">
        <w:rPr>
          <w:color w:val="BF4E14" w:themeColor="accent2" w:themeShade="BF"/>
        </w:rPr>
        <w:t xml:space="preserve"> have done some level of wrongness, </w:t>
      </w:r>
      <w:r w:rsidR="00C521C8">
        <w:rPr>
          <w:color w:val="BF4E14" w:themeColor="accent2" w:themeShade="BF"/>
        </w:rPr>
        <w:t xml:space="preserve"> but </w:t>
      </w:r>
      <w:r w:rsidR="000944D1">
        <w:rPr>
          <w:color w:val="BF4E14" w:themeColor="accent2" w:themeShade="BF"/>
        </w:rPr>
        <w:t xml:space="preserve">can you see that </w:t>
      </w:r>
      <w:r w:rsidR="00134CDF">
        <w:rPr>
          <w:color w:val="BF4E14" w:themeColor="accent2" w:themeShade="BF"/>
        </w:rPr>
        <w:t>i</w:t>
      </w:r>
      <w:r w:rsidR="00C521C8">
        <w:rPr>
          <w:color w:val="BF4E14" w:themeColor="accent2" w:themeShade="BF"/>
        </w:rPr>
        <w:t>n our mind we will</w:t>
      </w:r>
      <w:r w:rsidR="000944D1">
        <w:rPr>
          <w:color w:val="BF4E14" w:themeColor="accent2" w:themeShade="BF"/>
        </w:rPr>
        <w:t xml:space="preserve"> have a need to </w:t>
      </w:r>
      <w:r w:rsidR="00C521C8">
        <w:rPr>
          <w:color w:val="BF4E14" w:themeColor="accent2" w:themeShade="BF"/>
        </w:rPr>
        <w:t xml:space="preserve"> </w:t>
      </w:r>
      <w:r w:rsidR="00B57758">
        <w:rPr>
          <w:color w:val="BF4E14" w:themeColor="accent2" w:themeShade="BF"/>
        </w:rPr>
        <w:t>‘</w:t>
      </w:r>
      <w:r w:rsidR="00C521C8">
        <w:rPr>
          <w:color w:val="BF4E14" w:themeColor="accent2" w:themeShade="BF"/>
        </w:rPr>
        <w:t>over blacken them</w:t>
      </w:r>
      <w:r w:rsidR="00B57758">
        <w:rPr>
          <w:color w:val="BF4E14" w:themeColor="accent2" w:themeShade="BF"/>
        </w:rPr>
        <w:t>’</w:t>
      </w:r>
      <w:r w:rsidR="00C521C8">
        <w:rPr>
          <w:color w:val="BF4E14" w:themeColor="accent2" w:themeShade="BF"/>
        </w:rPr>
        <w:t xml:space="preserve"> to </w:t>
      </w:r>
      <w:r w:rsidR="00C16BC4">
        <w:rPr>
          <w:color w:val="BF4E14" w:themeColor="accent2" w:themeShade="BF"/>
        </w:rPr>
        <w:t xml:space="preserve">justify </w:t>
      </w:r>
      <w:r w:rsidR="00E66819">
        <w:rPr>
          <w:color w:val="BF4E14" w:themeColor="accent2" w:themeShade="BF"/>
        </w:rPr>
        <w:t xml:space="preserve">and explain </w:t>
      </w:r>
      <w:r w:rsidR="00134CDF">
        <w:rPr>
          <w:color w:val="BF4E14" w:themeColor="accent2" w:themeShade="BF"/>
        </w:rPr>
        <w:t>that</w:t>
      </w:r>
      <w:r w:rsidR="00C16BC4">
        <w:rPr>
          <w:color w:val="BF4E14" w:themeColor="accent2" w:themeShade="BF"/>
        </w:rPr>
        <w:t xml:space="preserve"> burst of rage and hurt</w:t>
      </w:r>
      <w:r w:rsidR="00134CDF">
        <w:rPr>
          <w:color w:val="BF4E14" w:themeColor="accent2" w:themeShade="BF"/>
        </w:rPr>
        <w:t xml:space="preserve"> that slammed into us</w:t>
      </w:r>
      <w:r w:rsidR="00C16BC4">
        <w:rPr>
          <w:color w:val="BF4E14" w:themeColor="accent2" w:themeShade="BF"/>
        </w:rPr>
        <w:t xml:space="preserve">. </w:t>
      </w:r>
      <w:r w:rsidR="00D519D3">
        <w:rPr>
          <w:color w:val="BF4E14" w:themeColor="accent2" w:themeShade="BF"/>
        </w:rPr>
        <w:t xml:space="preserve">These diagrams are to help you see that just because a bust of outrage and deep huirt slammed into nyou, </w:t>
      </w:r>
      <w:r w:rsidR="00AC1493">
        <w:rPr>
          <w:color w:val="BF4E14" w:themeColor="accent2" w:themeShade="BF"/>
        </w:rPr>
        <w:t xml:space="preserve">does not emand the other party was as wicked as we thenpaint them as. </w:t>
      </w:r>
      <w:r w:rsidR="008769C1">
        <w:rPr>
          <w:color w:val="BF4E14" w:themeColor="accent2" w:themeShade="BF"/>
        </w:rPr>
        <w:t xml:space="preserve"> The thicker the total of these other layers</w:t>
      </w:r>
      <w:r w:rsidR="00016E30">
        <w:rPr>
          <w:color w:val="BF4E14" w:themeColor="accent2" w:themeShade="BF"/>
        </w:rPr>
        <w:t xml:space="preserve"> that we bring to the encounter</w:t>
      </w:r>
      <w:r w:rsidR="008769C1">
        <w:rPr>
          <w:color w:val="BF4E14" w:themeColor="accent2" w:themeShade="BF"/>
        </w:rPr>
        <w:t>, the more offence contam</w:t>
      </w:r>
      <w:r w:rsidR="00016E30">
        <w:rPr>
          <w:color w:val="BF4E14" w:themeColor="accent2" w:themeShade="BF"/>
        </w:rPr>
        <w:t>inated</w:t>
      </w:r>
      <w:r w:rsidR="008769C1">
        <w:rPr>
          <w:color w:val="BF4E14" w:themeColor="accent2" w:themeShade="BF"/>
        </w:rPr>
        <w:t xml:space="preserve"> our j</w:t>
      </w:r>
      <w:r w:rsidR="00016E30">
        <w:rPr>
          <w:color w:val="BF4E14" w:themeColor="accent2" w:themeShade="BF"/>
        </w:rPr>
        <w:t xml:space="preserve">udgment </w:t>
      </w:r>
      <w:r w:rsidR="008769C1">
        <w:rPr>
          <w:color w:val="BF4E14" w:themeColor="accent2" w:themeShade="BF"/>
        </w:rPr>
        <w:t xml:space="preserve">of others will be. </w:t>
      </w:r>
      <w:r w:rsidR="00B6102D">
        <w:rPr>
          <w:color w:val="BF4E14" w:themeColor="accent2" w:themeShade="BF"/>
        </w:rPr>
        <w:t>That is not all the prob</w:t>
      </w:r>
      <w:r w:rsidR="005346B8">
        <w:rPr>
          <w:color w:val="BF4E14" w:themeColor="accent2" w:themeShade="BF"/>
        </w:rPr>
        <w:t>lems</w:t>
      </w:r>
      <w:r w:rsidR="00B6102D">
        <w:rPr>
          <w:color w:val="BF4E14" w:themeColor="accent2" w:themeShade="BF"/>
        </w:rPr>
        <w:t xml:space="preserve"> that automatically flow on f</w:t>
      </w:r>
      <w:r w:rsidR="005346B8">
        <w:rPr>
          <w:color w:val="BF4E14" w:themeColor="accent2" w:themeShade="BF"/>
        </w:rPr>
        <w:t xml:space="preserve">rom this. </w:t>
      </w:r>
      <w:r w:rsidR="007A0461">
        <w:rPr>
          <w:color w:val="BF4E14" w:themeColor="accent2" w:themeShade="BF"/>
        </w:rPr>
        <w:t>Over blaming others is not the only probeln that flows . letys further explore this one</w:t>
      </w:r>
      <w:r w:rsidR="00FE17E4">
        <w:rPr>
          <w:color w:val="BF4E14" w:themeColor="accent2" w:themeShade="BF"/>
        </w:rPr>
        <w:t>. If we cant bare</w:t>
      </w:r>
      <w:r w:rsidR="007A0461">
        <w:rPr>
          <w:color w:val="BF4E14" w:themeColor="accent2" w:themeShade="BF"/>
        </w:rPr>
        <w:t xml:space="preserve"> letting</w:t>
      </w:r>
      <w:r w:rsidR="005346B8">
        <w:rPr>
          <w:color w:val="BF4E14" w:themeColor="accent2" w:themeShade="BF"/>
        </w:rPr>
        <w:t xml:space="preserve"> a drop of criti</w:t>
      </w:r>
      <w:r w:rsidR="00FD609C">
        <w:rPr>
          <w:color w:val="BF4E14" w:themeColor="accent2" w:themeShade="BF"/>
        </w:rPr>
        <w:t>ci</w:t>
      </w:r>
      <w:r w:rsidR="005346B8">
        <w:rPr>
          <w:color w:val="BF4E14" w:themeColor="accent2" w:themeShade="BF"/>
        </w:rPr>
        <w:t>sm land on our self image, we become un</w:t>
      </w:r>
      <w:r w:rsidR="00FD609C">
        <w:rPr>
          <w:color w:val="BF4E14" w:themeColor="accent2" w:themeShade="BF"/>
        </w:rPr>
        <w:t>teachable.</w:t>
      </w:r>
      <w:r w:rsidR="00A3758D">
        <w:rPr>
          <w:color w:val="BF4E14" w:themeColor="accent2" w:themeShade="BF"/>
        </w:rPr>
        <w:t xml:space="preserve"> </w:t>
      </w:r>
      <w:r w:rsidR="00BB3EB9">
        <w:rPr>
          <w:color w:val="BF4E14" w:themeColor="accent2" w:themeShade="BF"/>
        </w:rPr>
        <w:t>And we miss al th enbelidt of maturing and getting better able to naviget the tough biys I flife if we are unteachable. An then follows because we don’t see w emay have over condemned we don’t repent and we m</w:t>
      </w:r>
      <w:r w:rsidR="00C8507C">
        <w:rPr>
          <w:color w:val="BF4E14" w:themeColor="accent2" w:themeShade="BF"/>
        </w:rPr>
        <w:t xml:space="preserve">iss all the benefits that </w:t>
      </w:r>
      <w:r w:rsidR="00BB3EB9">
        <w:rPr>
          <w:color w:val="BF4E14" w:themeColor="accent2" w:themeShade="BF"/>
        </w:rPr>
        <w:t xml:space="preserve"> flow from repentance</w:t>
      </w:r>
      <w:r w:rsidR="00C8507C">
        <w:rPr>
          <w:color w:val="BF4E14" w:themeColor="accent2" w:themeShade="BF"/>
        </w:rPr>
        <w:t xml:space="preserve">. </w:t>
      </w:r>
      <w:r w:rsidR="00C92D76">
        <w:rPr>
          <w:color w:val="BF4E14" w:themeColor="accent2" w:themeShade="BF"/>
        </w:rPr>
        <w:t xml:space="preserve"> </w:t>
      </w:r>
      <w:r w:rsidR="006E3300">
        <w:rPr>
          <w:color w:val="BF4E14" w:themeColor="accent2" w:themeShade="BF"/>
        </w:rPr>
        <w:t xml:space="preserve">Alexander. He could see truth much more clearly when he had also looked inmwards. </w:t>
      </w:r>
      <w:r w:rsidR="007C64F5">
        <w:rPr>
          <w:color w:val="BF4E14" w:themeColor="accent2" w:themeShade="BF"/>
        </w:rPr>
        <w:t xml:space="preserve">And people could recognsie  truth I his wirtitng </w:t>
      </w:r>
      <w:r w:rsidR="00A546BA">
        <w:rPr>
          <w:color w:val="BF4E14" w:themeColor="accent2" w:themeShade="BF"/>
        </w:rPr>
        <w:t xml:space="preserve">truth not cootuped or exaggerasted by woundedness or hate, or  </w:t>
      </w:r>
      <w:r w:rsidR="00C92D76">
        <w:rPr>
          <w:color w:val="BF4E14" w:themeColor="accent2" w:themeShade="BF"/>
        </w:rPr>
        <w:t xml:space="preserve">Beware of 200% certainty if it arrived in toiem of </w:t>
      </w:r>
      <w:r w:rsidR="00F60D6F">
        <w:rPr>
          <w:color w:val="BF4E14" w:themeColor="accent2" w:themeShade="BF"/>
        </w:rPr>
        <w:t xml:space="preserve">sky high offence and outrage andhurt. Any conlsuions you drew inthat stae, any conemaion or lusinshments yiunanded iout ibthatstae may need modifying </w:t>
      </w:r>
      <w:r w:rsidR="00382352">
        <w:rPr>
          <w:color w:val="BF4E14" w:themeColor="accent2" w:themeShade="BF"/>
        </w:rPr>
        <w:t>. in fact are ;likely toned modifying and les blackening.</w:t>
      </w:r>
      <w:r w:rsidR="00CB690F">
        <w:rPr>
          <w:color w:val="BF4E14" w:themeColor="accent2" w:themeShade="BF"/>
        </w:rPr>
        <w:t xml:space="preserve"> See page z for how e might modiy was it done with malive have I receive muchgod fronthis operson wa it of level that one can go to jail for  </w:t>
      </w:r>
      <w:r w:rsidR="002A641D">
        <w:rPr>
          <w:color w:val="BF4E14" w:themeColor="accent2" w:themeShade="BF"/>
        </w:rPr>
        <w:t xml:space="preserve"> would  etc etc. did I previous ly see much good ithis person. </w:t>
      </w:r>
      <w:r w:rsidR="00D56B34">
        <w:rPr>
          <w:color w:val="BF4E14" w:themeColor="accent2" w:themeShade="BF"/>
        </w:rPr>
        <w:t xml:space="preserve">Was it single episode and I ahd precious experience odf much good frmthis person. Allof these can modfy how black the other really was. </w:t>
      </w:r>
      <w:r w:rsidR="006B074D">
        <w:rPr>
          <w:color w:val="BF4E14" w:themeColor="accent2" w:themeShade="BF"/>
        </w:rPr>
        <w:t xml:space="preserve">Are abnattemtop t check if we have over balckedn wa si n lather of offence. Wheni reached than conclsuin about their woirth. </w:t>
      </w:r>
      <w:r w:rsidR="001E6AFA">
        <w:rPr>
          <w:color w:val="BF4E14" w:themeColor="accent2" w:themeShade="BF"/>
        </w:rPr>
        <w:t xml:space="preserve"> </w:t>
      </w:r>
      <w:r w:rsidR="00D9632F">
        <w:rPr>
          <w:color w:val="BF4E14" w:themeColor="accent2" w:themeShade="BF"/>
        </w:rPr>
        <w:t xml:space="preserve">. </w:t>
      </w:r>
      <w:r w:rsidR="00C74719" w:rsidRPr="00C74719">
        <w:rPr>
          <w:b/>
          <w:bCs/>
          <w:color w:val="BF4E14" w:themeColor="accent2" w:themeShade="BF"/>
        </w:rPr>
        <w:t>Given I am  now an adult, w</w:t>
      </w:r>
      <w:r w:rsidR="009A17AA" w:rsidRPr="00C74719">
        <w:rPr>
          <w:b/>
          <w:bCs/>
          <w:color w:val="BF4E14" w:themeColor="accent2" w:themeShade="BF"/>
        </w:rPr>
        <w:t>a</w:t>
      </w:r>
      <w:r w:rsidR="00D9632F" w:rsidRPr="00C74719">
        <w:rPr>
          <w:b/>
          <w:bCs/>
          <w:color w:val="BF4E14" w:themeColor="accent2" w:themeShade="BF"/>
        </w:rPr>
        <w:t>s I really</w:t>
      </w:r>
      <w:r w:rsidR="009A17AA" w:rsidRPr="00C74719">
        <w:rPr>
          <w:b/>
          <w:bCs/>
          <w:color w:val="BF4E14" w:themeColor="accent2" w:themeShade="BF"/>
        </w:rPr>
        <w:t xml:space="preserve"> entitled to</w:t>
      </w:r>
      <w:r w:rsidR="00D9632F" w:rsidRPr="00C74719">
        <w:rPr>
          <w:b/>
          <w:bCs/>
          <w:color w:val="BF4E14" w:themeColor="accent2" w:themeShade="BF"/>
        </w:rPr>
        <w:t xml:space="preserve"> b</w:t>
      </w:r>
      <w:r w:rsidR="009A17AA" w:rsidRPr="00C74719">
        <w:rPr>
          <w:b/>
          <w:bCs/>
          <w:color w:val="BF4E14" w:themeColor="accent2" w:themeShade="BF"/>
        </w:rPr>
        <w:t>e their highest priority</w:t>
      </w:r>
      <w:r w:rsidR="00D9632F" w:rsidRPr="00C74719">
        <w:rPr>
          <w:b/>
          <w:bCs/>
          <w:color w:val="BF4E14" w:themeColor="accent2" w:themeShade="BF"/>
        </w:rPr>
        <w:t xml:space="preserve"> </w:t>
      </w:r>
      <w:r w:rsidR="00FA1A8A" w:rsidRPr="00C74719">
        <w:rPr>
          <w:b/>
          <w:bCs/>
          <w:color w:val="BF4E14" w:themeColor="accent2" w:themeShade="BF"/>
        </w:rPr>
        <w:t>all of the time?</w:t>
      </w:r>
      <w:r w:rsidR="00FA1A8A">
        <w:rPr>
          <w:color w:val="BF4E14" w:themeColor="accent2" w:themeShade="BF"/>
        </w:rPr>
        <w:t xml:space="preserve"> </w:t>
      </w:r>
      <w:r w:rsidR="00BB3EB9">
        <w:rPr>
          <w:color w:val="BF4E14" w:themeColor="accent2" w:themeShade="BF"/>
        </w:rPr>
        <w:t xml:space="preserve"> </w:t>
      </w:r>
      <w:r w:rsidR="00D9751E">
        <w:rPr>
          <w:color w:val="BF4E14" w:themeColor="accent2" w:themeShade="BF"/>
        </w:rPr>
        <w:t xml:space="preserve">I have knoqwn some whose lives were so miserable andmade everyone sles life miserable because caiuls ever take  dot if </w:t>
      </w:r>
      <w:r w:rsidR="00A33218">
        <w:rPr>
          <w:color w:val="BF4E14" w:themeColor="accent2" w:themeShade="BF"/>
        </w:rPr>
        <w:t xml:space="preserve"> thinking they were a </w:t>
      </w:r>
      <w:r w:rsidR="00A33218">
        <w:rPr>
          <w:color w:val="BF4E14" w:themeColor="accent2" w:themeShade="BF"/>
        </w:rPr>
        <w:lastRenderedPageBreak/>
        <w:t>failure or not handling something perfectly, so forever flying ito maccive offence over small things and completely cutting of f</w:t>
      </w:r>
      <w:r w:rsidR="00D0333B">
        <w:rPr>
          <w:color w:val="BF4E14" w:themeColor="accent2" w:themeShade="BF"/>
        </w:rPr>
        <w:t xml:space="preserve">twenty people who were gooe enddough and being lonely be how ever we may not be inbthat categorty naybe it was only one issue that really oushed all you buttons you maybe rteacha ee about many things tbut there wa sine cioncuden to two that </w:t>
      </w:r>
      <w:r w:rsidR="00D15FB4">
        <w:rPr>
          <w:color w:val="BF4E14" w:themeColor="accent2" w:themeShade="BF"/>
        </w:rPr>
        <w:t xml:space="preserve">when ffelings of offence andnoutage andhurt samlled into you so hard,  that you have remained pretty stuck that is still colouring how you view others toomuch  ther maybe just this one issues that that epceirnece was so trong yu have become suntreahable about it to poretec tyourself from  drop of balme. </w:t>
      </w:r>
      <w:r w:rsidR="0070410F">
        <w:rPr>
          <w:color w:val="BF4E14" w:themeColor="accent2" w:themeShade="BF"/>
        </w:rPr>
        <w:t xml:space="preserve">You mayhave over blackened and because you don’t usually do that and can usually traut your ejuegement youa re at sea. </w:t>
      </w:r>
      <w:r w:rsidR="008247E1">
        <w:rPr>
          <w:color w:val="BF4E14" w:themeColor="accent2" w:themeShade="BF"/>
        </w:rPr>
        <w:t xml:space="preserve"> So </w:t>
      </w:r>
      <w:r w:rsidR="004D748C">
        <w:rPr>
          <w:color w:val="BF4E14" w:themeColor="accent2" w:themeShade="BF"/>
        </w:rPr>
        <w:t xml:space="preserve">deep down you willknow the incicent when you wrote someone off that other shave not wrtiiedn off. . </w:t>
      </w:r>
      <w:r w:rsidR="005A642F">
        <w:rPr>
          <w:color w:val="BF4E14" w:themeColor="accent2" w:themeShade="BF"/>
        </w:rPr>
        <w:t xml:space="preserve"> lets look at cain. </w:t>
      </w:r>
      <w:r w:rsidR="007E7426">
        <w:rPr>
          <w:color w:val="BF4E14" w:themeColor="accent2" w:themeShade="BF"/>
        </w:rPr>
        <w:t xml:space="preserve"> I need tobebpattedonthe head if I am tryin  well sometimes we nee detaching. </w:t>
      </w:r>
      <w:r w:rsidR="00BB3EB9">
        <w:rPr>
          <w:color w:val="BF4E14" w:themeColor="accent2" w:themeShade="BF"/>
        </w:rPr>
        <w:t xml:space="preserve">How teachable was cain when he was firing disporoorionately high inoffence. How wiloing to reent </w:t>
      </w:r>
      <w:r w:rsidR="00A3758D">
        <w:rPr>
          <w:color w:val="BF4E14" w:themeColor="accent2" w:themeShade="BF"/>
        </w:rPr>
        <w:t>S</w:t>
      </w:r>
      <w:r w:rsidR="006C586B">
        <w:rPr>
          <w:color w:val="BF4E14" w:themeColor="accent2" w:themeShade="BF"/>
        </w:rPr>
        <w:t xml:space="preserve">ome of us are very teachable about </w:t>
      </w:r>
      <w:r w:rsidR="00A3758D">
        <w:rPr>
          <w:color w:val="BF4E14" w:themeColor="accent2" w:themeShade="BF"/>
        </w:rPr>
        <w:t xml:space="preserve">many issues, but there was something that triggered hug surge of offence back then  that w ehave remained unteachable about </w:t>
      </w:r>
      <w:r w:rsidR="007F4AE2">
        <w:rPr>
          <w:color w:val="BF4E14" w:themeColor="accent2" w:themeShade="BF"/>
        </w:rPr>
        <w:t xml:space="preserve"> and it still sticks in our throat and still psoining some relationship  that if we asr ehonest we sarestickk stuck oer. </w:t>
      </w:r>
      <w:r w:rsidR="00575EC9">
        <w:rPr>
          <w:color w:val="BF4E14" w:themeColor="accent2" w:themeShade="BF"/>
        </w:rPr>
        <w:t>This fgoe bewyong forgiving people it is how teachable am I about this .</w:t>
      </w:r>
      <w:r w:rsidR="00D9751E">
        <w:rPr>
          <w:color w:val="BF4E14" w:themeColor="accent2" w:themeShade="BF"/>
        </w:rPr>
        <w:t xml:space="preserve"> did I really overbalcken  </w:t>
      </w:r>
      <w:r w:rsidR="006C586B">
        <w:rPr>
          <w:color w:val="BF4E14" w:themeColor="accent2" w:themeShade="BF"/>
        </w:rPr>
        <w:t xml:space="preserve"> but have one that trigged huge feelings of hurt </w:t>
      </w:r>
      <w:r w:rsidR="00543434">
        <w:rPr>
          <w:color w:val="BF4E14" w:themeColor="accent2" w:themeShade="BF"/>
        </w:rPr>
        <w:t xml:space="preserve"> that we reainsunteachable over. And stuck. </w:t>
      </w:r>
      <w:r w:rsidR="00933B3D">
        <w:rPr>
          <w:color w:val="BF4E14" w:themeColor="accent2" w:themeShade="BF"/>
        </w:rPr>
        <w:t xml:space="preserve">ure or learn better coping strategies. Or gain wisdom. That need to naviget life and complexity. </w:t>
      </w:r>
      <w:r w:rsidR="007F3E77">
        <w:rPr>
          <w:color w:val="BF4E14" w:themeColor="accent2" w:themeShade="BF"/>
        </w:rPr>
        <w:t xml:space="preserve"> Be wary of 200% certainty if it has arrived in context of high offence. </w:t>
      </w:r>
      <w:r w:rsidR="00C35F2D">
        <w:rPr>
          <w:color w:val="BF4E14" w:themeColor="accent2" w:themeShade="BF"/>
        </w:rPr>
        <w:t xml:space="preserve">. you willbebale to relate and value an ever shrinking number of pwoele </w:t>
      </w:r>
      <w:r w:rsidR="00D36DBE">
        <w:rPr>
          <w:color w:val="BF4E14" w:themeColor="accent2" w:themeShade="BF"/>
        </w:rPr>
        <w:t xml:space="preserve"> .  or se the value in </w:t>
      </w:r>
      <w:r w:rsidR="00B6102D">
        <w:rPr>
          <w:color w:val="BF4E14" w:themeColor="accent2" w:themeShade="BF"/>
        </w:rPr>
        <w:t xml:space="preserve">flows on fromthis. </w:t>
      </w:r>
      <w:r w:rsidR="001C5762">
        <w:rPr>
          <w:color w:val="BF4E14" w:themeColor="accent2" w:themeShade="BF"/>
        </w:rPr>
        <w:t xml:space="preserve">Wont we be more inclined to overblame the other party to proetc o this threat form landing onus  wont we become unteachable. </w:t>
      </w:r>
      <w:r w:rsidR="00FA58A5">
        <w:rPr>
          <w:color w:val="BF4E14" w:themeColor="accent2" w:themeShade="BF"/>
        </w:rPr>
        <w:t xml:space="preserve"> Wont we avoid repeentace. And allt he benefits of that. </w:t>
      </w:r>
      <w:r w:rsidR="001C5762">
        <w:rPr>
          <w:color w:val="BF4E14" w:themeColor="accent2" w:themeShade="BF"/>
        </w:rPr>
        <w:t xml:space="preserve">come unteachable. </w:t>
      </w:r>
      <w:r w:rsidR="00CC26F0">
        <w:rPr>
          <w:color w:val="BF4E14" w:themeColor="accent2" w:themeShade="BF"/>
        </w:rPr>
        <w:t>very</w:t>
      </w:r>
      <w:r w:rsidR="0049786C">
        <w:rPr>
          <w:color w:val="BF4E14" w:themeColor="accent2" w:themeShade="BF"/>
        </w:rPr>
        <w:t xml:space="preserve">isnt that gointo mess with our jeudment big time?  We willnever look at the long inour own eye but simply shout about the splinter insoneoens elses. </w:t>
      </w:r>
      <w:r w:rsidR="00CC26F0">
        <w:rPr>
          <w:color w:val="BF4E14" w:themeColor="accent2" w:themeShade="BF"/>
        </w:rPr>
        <w:t xml:space="preserve"> to in every crcunstance feel respected and honoured, </w:t>
      </w:r>
      <w:r w:rsidR="006E20AA">
        <w:rPr>
          <w:color w:val="BF4E14" w:themeColor="accent2" w:themeShade="BF"/>
        </w:rPr>
        <w:t xml:space="preserve">. </w:t>
      </w:r>
      <w:r w:rsidR="00CC26F0">
        <w:rPr>
          <w:color w:val="BF4E14" w:themeColor="accent2" w:themeShade="BF"/>
        </w:rPr>
        <w:t xml:space="preserve">That is goibg to mess with hpw accurate our judgment is big time. </w:t>
      </w:r>
      <w:r w:rsidR="00FB0BD8">
        <w:rPr>
          <w:color w:val="BF4E14" w:themeColor="accent2" w:themeShade="BF"/>
        </w:rPr>
        <w:t xml:space="preserve"> </w:t>
      </w:r>
    </w:p>
    <w:p w14:paraId="35A24579" w14:textId="641F4729" w:rsidR="001F2588" w:rsidRDefault="001F2588" w:rsidP="000731CE">
      <w:pPr>
        <w:pStyle w:val="BodyText"/>
        <w:rPr>
          <w:color w:val="BF4E14" w:themeColor="accent2" w:themeShade="BF"/>
        </w:rPr>
      </w:pPr>
      <w:r>
        <w:rPr>
          <w:color w:val="BF4E14" w:themeColor="accent2" w:themeShade="BF"/>
        </w:rPr>
        <w:t xml:space="preserve"> Maybe you have autism and think abit more inblack and white or you temerrment may be different but for examoe if tyy struggle to put yourselkf inaoneones shoes your jusgement will be moree ofof thansometimes swho coican consider mor eof ther data andmor nucances </w:t>
      </w:r>
      <w:r w:rsidR="00CD32E1">
        <w:rPr>
          <w:color w:val="BF4E14" w:themeColor="accent2" w:themeShade="BF"/>
        </w:rPr>
        <w:t xml:space="preserve"> so of more led ft brain you maynot pick up the more subtle information </w:t>
      </w:r>
      <w:r w:rsidR="00052BA4">
        <w:rPr>
          <w:color w:val="BF4E14" w:themeColor="accent2" w:themeShade="BF"/>
        </w:rPr>
        <w:t xml:space="preserve">ad ir can all seem so cut and reied to you, because you ainfact not ickingupna smuch data as other people before they reach conclusion. </w:t>
      </w:r>
      <w:r w:rsidR="006642EA">
        <w:rPr>
          <w:color w:val="BF4E14" w:themeColor="accent2" w:themeShade="BF"/>
        </w:rPr>
        <w:t xml:space="preserve">It is perfectl Ok tobe who we are, and where god has planeted us along as we recohnsied we are only part of thebody and the mamount od truth we see formour peroanlity and our position is oftennot enough and willnever bee enough it is truth but not nenought truth </w:t>
      </w:r>
      <w:r w:rsidR="00ED449B">
        <w:rPr>
          <w:color w:val="BF4E14" w:themeColor="accent2" w:themeShade="BF"/>
        </w:rPr>
        <w:t xml:space="preserve"> so if certain temermant dial back you certainty that you are seeing enough of the truth to handus suchb heavy jusments on others when you have got offended </w:t>
      </w:r>
      <w:r w:rsidR="0001306D">
        <w:rPr>
          <w:color w:val="BF4E14" w:themeColor="accent2" w:themeShade="BF"/>
        </w:rPr>
        <w:t xml:space="preserve">  truth bit not enough tttu contriutionbut not the only contriution. Huble ourseves by remembering that god who made you and delights invariaiosn worjing toegtehr </w:t>
      </w:r>
    </w:p>
    <w:p w14:paraId="632073B5" w14:textId="0B9B6B57" w:rsidR="00E82012" w:rsidRPr="00DE454D" w:rsidRDefault="00F20C6A" w:rsidP="000731CE">
      <w:pPr>
        <w:pStyle w:val="BodyText"/>
        <w:rPr>
          <w:b/>
          <w:bCs/>
          <w:color w:val="0070C0"/>
        </w:rPr>
      </w:pPr>
      <w:r>
        <w:rPr>
          <w:b/>
          <w:bCs/>
          <w:color w:val="0070C0"/>
          <w:sz w:val="32"/>
          <w:szCs w:val="32"/>
        </w:rPr>
        <w:t xml:space="preserve">Lets explore more of </w:t>
      </w:r>
      <w:r w:rsidR="00E41BEF">
        <w:rPr>
          <w:b/>
          <w:bCs/>
          <w:color w:val="0070C0"/>
          <w:sz w:val="32"/>
          <w:szCs w:val="32"/>
        </w:rPr>
        <w:t xml:space="preserve">was might be happening when </w:t>
      </w:r>
      <w:r>
        <w:rPr>
          <w:b/>
          <w:bCs/>
          <w:color w:val="0070C0"/>
          <w:sz w:val="32"/>
          <w:szCs w:val="32"/>
        </w:rPr>
        <w:t>I can</w:t>
      </w:r>
      <w:r w:rsidR="00E41BEF">
        <w:rPr>
          <w:b/>
          <w:bCs/>
          <w:color w:val="0070C0"/>
          <w:sz w:val="32"/>
          <w:szCs w:val="32"/>
        </w:rPr>
        <w:t>’</w:t>
      </w:r>
      <w:r>
        <w:rPr>
          <w:b/>
          <w:bCs/>
          <w:color w:val="0070C0"/>
          <w:sz w:val="32"/>
          <w:szCs w:val="32"/>
        </w:rPr>
        <w:t>t bare a whiff of criti</w:t>
      </w:r>
      <w:r w:rsidR="00E41BEF">
        <w:rPr>
          <w:b/>
          <w:bCs/>
          <w:color w:val="0070C0"/>
          <w:sz w:val="32"/>
          <w:szCs w:val="32"/>
        </w:rPr>
        <w:t>ci</w:t>
      </w:r>
      <w:r>
        <w:rPr>
          <w:b/>
          <w:bCs/>
          <w:color w:val="0070C0"/>
          <w:sz w:val="32"/>
          <w:szCs w:val="32"/>
        </w:rPr>
        <w:t>sm either spoken or implied</w:t>
      </w:r>
      <w:r w:rsidR="009A12FF">
        <w:rPr>
          <w:b/>
          <w:bCs/>
          <w:color w:val="0070C0"/>
          <w:sz w:val="32"/>
          <w:szCs w:val="32"/>
        </w:rPr>
        <w:t xml:space="preserve">, because this is common one that </w:t>
      </w:r>
      <w:r w:rsidR="00E82012">
        <w:rPr>
          <w:b/>
          <w:bCs/>
          <w:color w:val="0070C0"/>
          <w:sz w:val="32"/>
          <w:szCs w:val="32"/>
        </w:rPr>
        <w:t>fu</w:t>
      </w:r>
      <w:r w:rsidR="000E7836">
        <w:rPr>
          <w:b/>
          <w:bCs/>
          <w:color w:val="0070C0"/>
          <w:sz w:val="32"/>
          <w:szCs w:val="32"/>
        </w:rPr>
        <w:t>els</w:t>
      </w:r>
      <w:r w:rsidR="00E82012">
        <w:rPr>
          <w:b/>
          <w:bCs/>
          <w:color w:val="0070C0"/>
          <w:sz w:val="32"/>
          <w:szCs w:val="32"/>
        </w:rPr>
        <w:t xml:space="preserve"> our of</w:t>
      </w:r>
      <w:r w:rsidR="000E7836">
        <w:rPr>
          <w:b/>
          <w:bCs/>
          <w:color w:val="0070C0"/>
          <w:sz w:val="32"/>
          <w:szCs w:val="32"/>
        </w:rPr>
        <w:t>f</w:t>
      </w:r>
      <w:r w:rsidR="00E82012">
        <w:rPr>
          <w:b/>
          <w:bCs/>
          <w:color w:val="0070C0"/>
          <w:sz w:val="32"/>
          <w:szCs w:val="32"/>
        </w:rPr>
        <w:t>ence</w:t>
      </w:r>
      <w:r w:rsidR="000E7836">
        <w:rPr>
          <w:b/>
          <w:bCs/>
          <w:color w:val="0070C0"/>
          <w:sz w:val="32"/>
          <w:szCs w:val="32"/>
        </w:rPr>
        <w:t xml:space="preserve"> surge</w:t>
      </w:r>
      <w:r w:rsidR="00E82012">
        <w:rPr>
          <w:b/>
          <w:bCs/>
          <w:color w:val="0070C0"/>
          <w:sz w:val="32"/>
          <w:szCs w:val="32"/>
        </w:rPr>
        <w:t xml:space="preserve">, </w:t>
      </w:r>
      <w:r w:rsidR="000E7836">
        <w:rPr>
          <w:b/>
          <w:bCs/>
          <w:color w:val="0070C0"/>
          <w:sz w:val="32"/>
          <w:szCs w:val="32"/>
        </w:rPr>
        <w:t xml:space="preserve">including </w:t>
      </w:r>
      <w:r w:rsidR="00E82012">
        <w:rPr>
          <w:b/>
          <w:bCs/>
          <w:color w:val="0070C0"/>
          <w:sz w:val="32"/>
          <w:szCs w:val="32"/>
        </w:rPr>
        <w:t xml:space="preserve">our rage and </w:t>
      </w:r>
      <w:r w:rsidR="000E7836">
        <w:rPr>
          <w:b/>
          <w:bCs/>
          <w:color w:val="0070C0"/>
          <w:sz w:val="32"/>
          <w:szCs w:val="32"/>
        </w:rPr>
        <w:t>o</w:t>
      </w:r>
      <w:r w:rsidR="00E82012">
        <w:rPr>
          <w:b/>
          <w:bCs/>
          <w:color w:val="0070C0"/>
          <w:sz w:val="32"/>
          <w:szCs w:val="32"/>
        </w:rPr>
        <w:t xml:space="preserve">ur hurt </w:t>
      </w:r>
      <w:r w:rsidR="009A12FF">
        <w:rPr>
          <w:b/>
          <w:bCs/>
          <w:color w:val="0070C0"/>
          <w:sz w:val="32"/>
          <w:szCs w:val="32"/>
        </w:rPr>
        <w:t xml:space="preserve"> sky high and out of </w:t>
      </w:r>
      <w:r w:rsidR="00E82012">
        <w:rPr>
          <w:b/>
          <w:bCs/>
          <w:color w:val="0070C0"/>
          <w:sz w:val="32"/>
          <w:szCs w:val="32"/>
        </w:rPr>
        <w:t xml:space="preserve">all </w:t>
      </w:r>
      <w:r w:rsidR="009A12FF">
        <w:rPr>
          <w:b/>
          <w:bCs/>
          <w:color w:val="0070C0"/>
          <w:sz w:val="32"/>
          <w:szCs w:val="32"/>
        </w:rPr>
        <w:t xml:space="preserve">proportion to what </w:t>
      </w:r>
      <w:r w:rsidR="00E82012">
        <w:rPr>
          <w:b/>
          <w:bCs/>
          <w:color w:val="0070C0"/>
          <w:sz w:val="32"/>
          <w:szCs w:val="32"/>
        </w:rPr>
        <w:t xml:space="preserve">has happened. </w:t>
      </w:r>
      <w:r w:rsidR="000E7836" w:rsidRPr="00DE454D">
        <w:rPr>
          <w:b/>
          <w:bCs/>
          <w:color w:val="0070C0"/>
        </w:rPr>
        <w:t xml:space="preserve">As we have seen this hollows out our life and so easily starts that slide into the prion of offence. </w:t>
      </w:r>
      <w:r w:rsidR="00470691" w:rsidRPr="00DE454D">
        <w:rPr>
          <w:b/>
          <w:bCs/>
          <w:color w:val="0070C0"/>
        </w:rPr>
        <w:t xml:space="preserve">Remember this leads to wrecking relationship, more misery in </w:t>
      </w:r>
      <w:r w:rsidR="00CC045E" w:rsidRPr="00DE454D">
        <w:rPr>
          <w:b/>
          <w:bCs/>
          <w:color w:val="0070C0"/>
        </w:rPr>
        <w:t>your</w:t>
      </w:r>
      <w:r w:rsidR="00470691" w:rsidRPr="00DE454D">
        <w:rPr>
          <w:b/>
          <w:bCs/>
          <w:color w:val="0070C0"/>
        </w:rPr>
        <w:t xml:space="preserve"> life that can last for </w:t>
      </w:r>
      <w:r w:rsidR="006F4229" w:rsidRPr="00DE454D">
        <w:rPr>
          <w:b/>
          <w:bCs/>
          <w:color w:val="0070C0"/>
        </w:rPr>
        <w:t>decades</w:t>
      </w:r>
      <w:r w:rsidR="00470691" w:rsidRPr="00DE454D">
        <w:rPr>
          <w:b/>
          <w:bCs/>
          <w:color w:val="0070C0"/>
        </w:rPr>
        <w:t xml:space="preserve"> stu</w:t>
      </w:r>
      <w:r w:rsidR="00381496" w:rsidRPr="00DE454D">
        <w:rPr>
          <w:b/>
          <w:bCs/>
          <w:color w:val="0070C0"/>
        </w:rPr>
        <w:t>ck</w:t>
      </w:r>
      <w:r w:rsidR="00470691" w:rsidRPr="00DE454D">
        <w:rPr>
          <w:b/>
          <w:bCs/>
          <w:color w:val="0070C0"/>
        </w:rPr>
        <w:t xml:space="preserve"> in the quicksand of offence</w:t>
      </w:r>
      <w:r w:rsidR="006F4229" w:rsidRPr="00DE454D">
        <w:rPr>
          <w:b/>
          <w:bCs/>
          <w:color w:val="0070C0"/>
        </w:rPr>
        <w:t>. It can also lead to</w:t>
      </w:r>
      <w:r w:rsidR="00CC045E" w:rsidRPr="00DE454D">
        <w:rPr>
          <w:b/>
          <w:bCs/>
          <w:color w:val="0070C0"/>
        </w:rPr>
        <w:t xml:space="preserve"> </w:t>
      </w:r>
      <w:r w:rsidR="006F4229" w:rsidRPr="00DE454D">
        <w:rPr>
          <w:b/>
          <w:bCs/>
          <w:color w:val="0070C0"/>
        </w:rPr>
        <w:t>being</w:t>
      </w:r>
      <w:r w:rsidR="00470691" w:rsidRPr="00DE454D">
        <w:rPr>
          <w:b/>
          <w:bCs/>
          <w:color w:val="0070C0"/>
        </w:rPr>
        <w:t xml:space="preserve"> </w:t>
      </w:r>
      <w:r w:rsidR="006F4229" w:rsidRPr="00DE454D">
        <w:rPr>
          <w:b/>
          <w:bCs/>
          <w:color w:val="0070C0"/>
        </w:rPr>
        <w:lastRenderedPageBreak/>
        <w:t xml:space="preserve">unteachable </w:t>
      </w:r>
      <w:r w:rsidR="00DE454D" w:rsidRPr="00DE454D">
        <w:rPr>
          <w:b/>
          <w:bCs/>
          <w:color w:val="0070C0"/>
        </w:rPr>
        <w:t>all across your life,</w:t>
      </w:r>
      <w:r w:rsidR="00381496" w:rsidRPr="00DE454D">
        <w:rPr>
          <w:b/>
          <w:bCs/>
          <w:color w:val="0070C0"/>
        </w:rPr>
        <w:t xml:space="preserve"> or at least unteachable about this issue that</w:t>
      </w:r>
      <w:r w:rsidR="00DE454D" w:rsidRPr="00DE454D">
        <w:rPr>
          <w:b/>
          <w:bCs/>
          <w:color w:val="0070C0"/>
        </w:rPr>
        <w:t xml:space="preserve">  stung</w:t>
      </w:r>
      <w:r w:rsidR="00381496" w:rsidRPr="00DE454D">
        <w:rPr>
          <w:b/>
          <w:bCs/>
          <w:color w:val="0070C0"/>
        </w:rPr>
        <w:t xml:space="preserve"> so hard. </w:t>
      </w:r>
      <w:r w:rsidR="00DE454D" w:rsidRPr="00DE454D">
        <w:rPr>
          <w:b/>
          <w:bCs/>
          <w:color w:val="0070C0"/>
        </w:rPr>
        <w:t>It also</w:t>
      </w:r>
      <w:r w:rsidR="006F4229" w:rsidRPr="00DE454D">
        <w:rPr>
          <w:b/>
          <w:bCs/>
          <w:color w:val="0070C0"/>
        </w:rPr>
        <w:t xml:space="preserve"> </w:t>
      </w:r>
      <w:r w:rsidR="00DE454D" w:rsidRPr="00DE454D">
        <w:rPr>
          <w:b/>
          <w:bCs/>
          <w:color w:val="0070C0"/>
        </w:rPr>
        <w:t>leads to</w:t>
      </w:r>
      <w:r w:rsidR="00CC045E" w:rsidRPr="00DE454D">
        <w:rPr>
          <w:b/>
          <w:bCs/>
          <w:color w:val="0070C0"/>
        </w:rPr>
        <w:t xml:space="preserve"> </w:t>
      </w:r>
      <w:r w:rsidR="006F4229" w:rsidRPr="00DE454D">
        <w:rPr>
          <w:b/>
          <w:bCs/>
          <w:color w:val="0070C0"/>
        </w:rPr>
        <w:t>missing out o</w:t>
      </w:r>
      <w:r w:rsidR="00CC045E" w:rsidRPr="00DE454D">
        <w:rPr>
          <w:b/>
          <w:bCs/>
          <w:color w:val="0070C0"/>
        </w:rPr>
        <w:t>n</w:t>
      </w:r>
      <w:r w:rsidR="006F4229" w:rsidRPr="00DE454D">
        <w:rPr>
          <w:b/>
          <w:bCs/>
          <w:color w:val="0070C0"/>
        </w:rPr>
        <w:t xml:space="preserve"> the benefits that re</w:t>
      </w:r>
      <w:r w:rsidR="00CC045E" w:rsidRPr="00DE454D">
        <w:rPr>
          <w:b/>
          <w:bCs/>
          <w:color w:val="0070C0"/>
        </w:rPr>
        <w:t>al</w:t>
      </w:r>
      <w:r w:rsidR="006F4229" w:rsidRPr="00DE454D">
        <w:rPr>
          <w:b/>
          <w:bCs/>
          <w:color w:val="0070C0"/>
        </w:rPr>
        <w:t xml:space="preserve"> repentance can bring</w:t>
      </w:r>
      <w:r w:rsidR="00381496" w:rsidRPr="00DE454D">
        <w:rPr>
          <w:b/>
          <w:bCs/>
          <w:color w:val="0070C0"/>
        </w:rPr>
        <w:t xml:space="preserve">. </w:t>
      </w:r>
      <w:r w:rsidR="006F4229" w:rsidRPr="00DE454D">
        <w:rPr>
          <w:b/>
          <w:bCs/>
          <w:color w:val="0070C0"/>
        </w:rPr>
        <w:t xml:space="preserve"> </w:t>
      </w:r>
    </w:p>
    <w:p w14:paraId="4EBA4280" w14:textId="19CA3EFE" w:rsidR="009708FE" w:rsidRDefault="00113CF9" w:rsidP="000731CE">
      <w:pPr>
        <w:pStyle w:val="BodyText"/>
        <w:rPr>
          <w:color w:val="0070C0"/>
        </w:rPr>
      </w:pPr>
      <w:r>
        <w:rPr>
          <w:color w:val="0070C0"/>
        </w:rPr>
        <w:t>Some of the reasons behind w</w:t>
      </w:r>
      <w:r w:rsidR="006B39E4">
        <w:rPr>
          <w:color w:val="0070C0"/>
        </w:rPr>
        <w:t xml:space="preserve">hen we find </w:t>
      </w:r>
      <w:r w:rsidR="00D85B4D">
        <w:rPr>
          <w:color w:val="0070C0"/>
        </w:rPr>
        <w:t>ourselves</w:t>
      </w:r>
      <w:r w:rsidR="006B39E4">
        <w:rPr>
          <w:color w:val="0070C0"/>
        </w:rPr>
        <w:t xml:space="preserve"> unable to bare or </w:t>
      </w:r>
      <w:r w:rsidR="0030271C">
        <w:rPr>
          <w:color w:val="0070C0"/>
        </w:rPr>
        <w:t xml:space="preserve">are </w:t>
      </w:r>
      <w:r w:rsidR="006B39E4">
        <w:rPr>
          <w:color w:val="0070C0"/>
        </w:rPr>
        <w:t xml:space="preserve">so reactive to criicms implied or spoken. </w:t>
      </w:r>
      <w:r>
        <w:rPr>
          <w:color w:val="0070C0"/>
        </w:rPr>
        <w:t xml:space="preserve"> The first is past </w:t>
      </w:r>
      <w:r w:rsidR="00DE454D">
        <w:rPr>
          <w:color w:val="0070C0"/>
        </w:rPr>
        <w:t>hurts</w:t>
      </w:r>
      <w:r>
        <w:rPr>
          <w:color w:val="0070C0"/>
        </w:rPr>
        <w:t xml:space="preserve"> and especially </w:t>
      </w:r>
      <w:r w:rsidR="003F36AB">
        <w:rPr>
          <w:color w:val="0070C0"/>
        </w:rPr>
        <w:t>when adults laid</w:t>
      </w:r>
      <w:r>
        <w:rPr>
          <w:color w:val="0070C0"/>
        </w:rPr>
        <w:t xml:space="preserve"> o</w:t>
      </w:r>
      <w:r w:rsidR="00885FBC">
        <w:rPr>
          <w:color w:val="0070C0"/>
        </w:rPr>
        <w:t xml:space="preserve">n </w:t>
      </w:r>
      <w:r>
        <w:rPr>
          <w:color w:val="0070C0"/>
        </w:rPr>
        <w:t xml:space="preserve">kids </w:t>
      </w:r>
      <w:r w:rsidR="003F36AB">
        <w:rPr>
          <w:color w:val="0070C0"/>
        </w:rPr>
        <w:t>so much</w:t>
      </w:r>
      <w:r w:rsidR="00885FBC">
        <w:rPr>
          <w:color w:val="0070C0"/>
        </w:rPr>
        <w:t xml:space="preserve"> shame and guilt</w:t>
      </w:r>
      <w:r>
        <w:rPr>
          <w:color w:val="0070C0"/>
        </w:rPr>
        <w:t xml:space="preserve"> that really belonged with th</w:t>
      </w:r>
      <w:r w:rsidR="00885FBC">
        <w:rPr>
          <w:color w:val="0070C0"/>
        </w:rPr>
        <w:t>ose</w:t>
      </w:r>
      <w:r>
        <w:rPr>
          <w:color w:val="0070C0"/>
        </w:rPr>
        <w:t xml:space="preserve"> adults</w:t>
      </w:r>
      <w:r w:rsidR="006B39E4">
        <w:rPr>
          <w:color w:val="0070C0"/>
        </w:rPr>
        <w:t xml:space="preserve">. For example </w:t>
      </w:r>
      <w:r w:rsidR="00D85B4D">
        <w:rPr>
          <w:color w:val="0070C0"/>
        </w:rPr>
        <w:t>someone who sexually abused</w:t>
      </w:r>
      <w:r w:rsidR="006B39E4">
        <w:rPr>
          <w:color w:val="0070C0"/>
        </w:rPr>
        <w:t xml:space="preserve"> kids often </w:t>
      </w:r>
      <w:r w:rsidR="00D85B4D">
        <w:rPr>
          <w:color w:val="0070C0"/>
        </w:rPr>
        <w:t xml:space="preserve">deliberately </w:t>
      </w:r>
      <w:r w:rsidR="006B39E4">
        <w:rPr>
          <w:color w:val="0070C0"/>
        </w:rPr>
        <w:t>ma</w:t>
      </w:r>
      <w:r w:rsidR="0030271C">
        <w:rPr>
          <w:color w:val="0070C0"/>
        </w:rPr>
        <w:t>de</w:t>
      </w:r>
      <w:r w:rsidR="006B39E4">
        <w:rPr>
          <w:color w:val="0070C0"/>
        </w:rPr>
        <w:t xml:space="preserve"> that kid feel </w:t>
      </w:r>
      <w:r w:rsidR="009708FE">
        <w:rPr>
          <w:color w:val="0070C0"/>
        </w:rPr>
        <w:t xml:space="preserve">huge amounts of </w:t>
      </w:r>
      <w:r w:rsidR="006B39E4">
        <w:rPr>
          <w:color w:val="0070C0"/>
        </w:rPr>
        <w:t xml:space="preserve"> guilt and shame</w:t>
      </w:r>
      <w:r w:rsidR="00E77C33">
        <w:rPr>
          <w:color w:val="0070C0"/>
        </w:rPr>
        <w:t xml:space="preserve"> that really belonged with the adult</w:t>
      </w:r>
      <w:r w:rsidR="00220460">
        <w:rPr>
          <w:color w:val="0070C0"/>
        </w:rPr>
        <w:t xml:space="preserve">. </w:t>
      </w:r>
    </w:p>
    <w:p w14:paraId="30505E75" w14:textId="7A89B61F" w:rsidR="009A12FF" w:rsidRDefault="00220460" w:rsidP="000731CE">
      <w:pPr>
        <w:pStyle w:val="BodyText"/>
        <w:rPr>
          <w:color w:val="0070C0"/>
        </w:rPr>
      </w:pPr>
      <w:r>
        <w:rPr>
          <w:color w:val="0070C0"/>
        </w:rPr>
        <w:t xml:space="preserve">A more common one is our pride and it can be both. </w:t>
      </w:r>
      <w:r w:rsidR="00705C96">
        <w:rPr>
          <w:color w:val="0070C0"/>
        </w:rPr>
        <w:t>I</w:t>
      </w:r>
      <w:r w:rsidR="00E77C33">
        <w:rPr>
          <w:color w:val="0070C0"/>
        </w:rPr>
        <w:t>t might show up as ‘I</w:t>
      </w:r>
      <w:r w:rsidR="00705C96">
        <w:rPr>
          <w:color w:val="0070C0"/>
        </w:rPr>
        <w:t xml:space="preserve"> was so devalued back then that I am so hungry for cheering that </w:t>
      </w:r>
      <w:r w:rsidR="00C05839">
        <w:rPr>
          <w:color w:val="0070C0"/>
        </w:rPr>
        <w:t>I will he</w:t>
      </w:r>
      <w:r w:rsidR="00470691">
        <w:rPr>
          <w:color w:val="0070C0"/>
        </w:rPr>
        <w:t>ap</w:t>
      </w:r>
      <w:r w:rsidR="00C05839">
        <w:rPr>
          <w:color w:val="0070C0"/>
        </w:rPr>
        <w:t xml:space="preserve"> huge condemnation on anyone </w:t>
      </w:r>
      <w:r w:rsidR="00D9454A">
        <w:rPr>
          <w:color w:val="0070C0"/>
        </w:rPr>
        <w:t xml:space="preserve">and </w:t>
      </w:r>
      <w:r w:rsidR="00E83359">
        <w:rPr>
          <w:color w:val="0070C0"/>
        </w:rPr>
        <w:t>over blacken</w:t>
      </w:r>
      <w:r w:rsidR="00D9454A">
        <w:rPr>
          <w:color w:val="0070C0"/>
        </w:rPr>
        <w:t xml:space="preserve"> anyone </w:t>
      </w:r>
      <w:r w:rsidR="00C05839">
        <w:rPr>
          <w:color w:val="0070C0"/>
        </w:rPr>
        <w:t xml:space="preserve">who doesn’t </w:t>
      </w:r>
      <w:r w:rsidR="00DB7EEA">
        <w:rPr>
          <w:color w:val="0070C0"/>
        </w:rPr>
        <w:t xml:space="preserve">always cheer me </w:t>
      </w:r>
      <w:r w:rsidR="0030271C">
        <w:rPr>
          <w:color w:val="0070C0"/>
        </w:rPr>
        <w:t>and especially anyone</w:t>
      </w:r>
      <w:r w:rsidR="00C05839">
        <w:rPr>
          <w:color w:val="0070C0"/>
        </w:rPr>
        <w:t xml:space="preserve"> who p</w:t>
      </w:r>
      <w:r w:rsidR="00DB7EEA">
        <w:rPr>
          <w:color w:val="0070C0"/>
        </w:rPr>
        <w:t>oints</w:t>
      </w:r>
      <w:r w:rsidR="00C05839">
        <w:rPr>
          <w:color w:val="0070C0"/>
        </w:rPr>
        <w:t xml:space="preserve"> out where I </w:t>
      </w:r>
      <w:r w:rsidR="00470691">
        <w:rPr>
          <w:color w:val="0070C0"/>
        </w:rPr>
        <w:t xml:space="preserve">might </w:t>
      </w:r>
      <w:r w:rsidR="00C05839">
        <w:rPr>
          <w:color w:val="0070C0"/>
        </w:rPr>
        <w:t>need to improve</w:t>
      </w:r>
      <w:r w:rsidR="00D9454A">
        <w:rPr>
          <w:color w:val="0070C0"/>
        </w:rPr>
        <w:t>.’</w:t>
      </w:r>
      <w:r w:rsidR="00C05839">
        <w:rPr>
          <w:color w:val="0070C0"/>
        </w:rPr>
        <w:t xml:space="preserve"> </w:t>
      </w:r>
    </w:p>
    <w:p w14:paraId="33B91156" w14:textId="7538CC0D" w:rsidR="00ED580C" w:rsidRDefault="00ED580C" w:rsidP="000731CE">
      <w:pPr>
        <w:pStyle w:val="BodyText"/>
        <w:rPr>
          <w:color w:val="0070C0"/>
        </w:rPr>
      </w:pPr>
      <w:r>
        <w:rPr>
          <w:color w:val="0070C0"/>
        </w:rPr>
        <w:t xml:space="preserve">Another reason is our theology might be wonky and more is hanging on us ‘being in the right’ than should be. </w:t>
      </w:r>
      <w:r w:rsidR="005907AF">
        <w:rPr>
          <w:color w:val="0070C0"/>
        </w:rPr>
        <w:t xml:space="preserve">Perhaps we understood that we became a Christian by grace, but think that from then on </w:t>
      </w:r>
      <w:r w:rsidR="00D60339">
        <w:rPr>
          <w:color w:val="0070C0"/>
        </w:rPr>
        <w:t xml:space="preserve">it is all up to us and reaching some bar of perfection. </w:t>
      </w:r>
      <w:r w:rsidR="002A2EBC">
        <w:rPr>
          <w:color w:val="0070C0"/>
        </w:rPr>
        <w:t xml:space="preserve">Roamns says we will vnever rach that bar and the grace is a new e conomy we now do life in, rather than just a door to come in. </w:t>
      </w:r>
      <w:r w:rsidR="004B0D38">
        <w:rPr>
          <w:color w:val="0070C0"/>
        </w:rPr>
        <w:t xml:space="preserve">we are still thinking w eare in an earning economy </w:t>
      </w:r>
      <w:r w:rsidR="00AB6877">
        <w:rPr>
          <w:color w:val="0070C0"/>
        </w:rPr>
        <w:t xml:space="preserve">, like the servant who still scrounded from everybody because he stillowed this huge debt . </w:t>
      </w:r>
      <w:r w:rsidR="00144281">
        <w:rPr>
          <w:color w:val="0070C0"/>
        </w:rPr>
        <w:t xml:space="preserve">we wilbe miserable and create misery in others. </w:t>
      </w:r>
      <w:r w:rsidR="009B4B02">
        <w:rPr>
          <w:color w:val="0070C0"/>
        </w:rPr>
        <w:t xml:space="preserve"> When w egrasp deeply that grace is not some balckboard duster  to wipe out a dfew black marks </w:t>
      </w:r>
      <w:r w:rsidR="00BB70D1">
        <w:rPr>
          <w:color w:val="0070C0"/>
        </w:rPr>
        <w:t xml:space="preserve">it is an e wkingdom andnew weconomy wjhere we can lies back in the dafty if grace, and when wee graso that we becomes more teacble andmor ebalt to hear a correction because eit isnot all depemnding omnus being perfect.  The relief of that si life changing. </w:t>
      </w:r>
      <w:r w:rsidR="00146AC8">
        <w:rPr>
          <w:color w:val="0070C0"/>
        </w:rPr>
        <w:t xml:space="preserve">, we become more forving of others </w:t>
      </w:r>
      <w:r w:rsidR="00DF082A">
        <w:rPr>
          <w:color w:val="0070C0"/>
        </w:rPr>
        <w:t>, because the currency of this new economy is grace</w:t>
      </w:r>
      <w:r w:rsidR="005F1C24">
        <w:rPr>
          <w:color w:val="0070C0"/>
        </w:rPr>
        <w:t>. W</w:t>
      </w:r>
      <w:r w:rsidR="00DF082A">
        <w:rPr>
          <w:color w:val="0070C0"/>
        </w:rPr>
        <w:t xml:space="preserve">e receive </w:t>
      </w:r>
      <w:r w:rsidR="005F1C24">
        <w:rPr>
          <w:color w:val="0070C0"/>
        </w:rPr>
        <w:t>utter grace</w:t>
      </w:r>
      <w:r w:rsidR="00DF082A">
        <w:rPr>
          <w:color w:val="0070C0"/>
        </w:rPr>
        <w:t xml:space="preserve"> and soak in and then more </w:t>
      </w:r>
      <w:r w:rsidR="005F1C24">
        <w:rPr>
          <w:color w:val="0070C0"/>
        </w:rPr>
        <w:t>teachable and more able</w:t>
      </w:r>
      <w:r w:rsidR="00DF082A">
        <w:rPr>
          <w:color w:val="0070C0"/>
        </w:rPr>
        <w:t xml:space="preserve"> to pass </w:t>
      </w:r>
      <w:r w:rsidR="005F1C24">
        <w:rPr>
          <w:color w:val="0070C0"/>
        </w:rPr>
        <w:t xml:space="preserve">that </w:t>
      </w:r>
      <w:r w:rsidR="00DF082A">
        <w:rPr>
          <w:color w:val="0070C0"/>
        </w:rPr>
        <w:t xml:space="preserve">grace on. </w:t>
      </w:r>
    </w:p>
    <w:p w14:paraId="6C9624BF" w14:textId="77777777" w:rsidR="00AD3324" w:rsidRPr="00705C96" w:rsidRDefault="00B42285" w:rsidP="00AD3324">
      <w:pPr>
        <w:pStyle w:val="BodyText"/>
        <w:rPr>
          <w:color w:val="0070C0"/>
        </w:rPr>
      </w:pPr>
      <w:r>
        <w:rPr>
          <w:color w:val="0070C0"/>
        </w:rPr>
        <w:t xml:space="preserve">Fpor a lot especially males it is less about our reactionto being xrtiised byt deeling disrespected </w:t>
      </w:r>
      <w:r w:rsidR="0006392C">
        <w:rPr>
          <w:color w:val="0070C0"/>
        </w:rPr>
        <w:t>. . respect and encouragement are great fu</w:t>
      </w:r>
      <w:r w:rsidR="00563D0C">
        <w:rPr>
          <w:color w:val="0070C0"/>
        </w:rPr>
        <w:t>els</w:t>
      </w:r>
      <w:r w:rsidR="0006392C">
        <w:rPr>
          <w:color w:val="0070C0"/>
        </w:rPr>
        <w:t xml:space="preserve"> that help us make progress, and risk more in the future for the good of others, </w:t>
      </w:r>
      <w:r w:rsidR="00563D0C">
        <w:rPr>
          <w:color w:val="0070C0"/>
        </w:rPr>
        <w:t xml:space="preserve">Thebible enourage sus to encourage one another onthis journey </w:t>
      </w:r>
      <w:r w:rsidR="0006392C">
        <w:rPr>
          <w:color w:val="0070C0"/>
        </w:rPr>
        <w:t xml:space="preserve">but when our need for respect is so high or tobe aleys viewed as high value </w:t>
      </w:r>
      <w:r w:rsidR="0035447A">
        <w:rPr>
          <w:color w:val="0070C0"/>
        </w:rPr>
        <w:t xml:space="preserve">/ a;ways in the right/ </w:t>
      </w:r>
      <w:r w:rsidR="00627D94">
        <w:rPr>
          <w:color w:val="0070C0"/>
        </w:rPr>
        <w:t xml:space="preserve">worthy of high respect on every issue / </w:t>
      </w:r>
      <w:r w:rsidR="0009527D">
        <w:rPr>
          <w:color w:val="0070C0"/>
        </w:rPr>
        <w:t xml:space="preserve"> then</w:t>
      </w:r>
      <w:r w:rsidR="0035447A">
        <w:rPr>
          <w:color w:val="0070C0"/>
        </w:rPr>
        <w:t xml:space="preserve"> </w:t>
      </w:r>
      <w:r w:rsidR="0009527D">
        <w:rPr>
          <w:color w:val="0070C0"/>
        </w:rPr>
        <w:t xml:space="preserve">it becomes a real stumbling block to </w:t>
      </w:r>
      <w:r w:rsidR="0035447A">
        <w:rPr>
          <w:color w:val="0070C0"/>
        </w:rPr>
        <w:t xml:space="preserve">our discipleship and </w:t>
      </w:r>
      <w:r w:rsidR="0009527D">
        <w:rPr>
          <w:color w:val="0070C0"/>
        </w:rPr>
        <w:t xml:space="preserve">everyone </w:t>
      </w:r>
      <w:r w:rsidR="0035447A">
        <w:rPr>
          <w:color w:val="0070C0"/>
        </w:rPr>
        <w:t>happiness</w:t>
      </w:r>
      <w:r w:rsidR="0009527D">
        <w:rPr>
          <w:color w:val="0070C0"/>
        </w:rPr>
        <w:t xml:space="preserve"> and flourishing. </w:t>
      </w:r>
      <w:r w:rsidR="0057380D">
        <w:rPr>
          <w:color w:val="0070C0"/>
        </w:rPr>
        <w:t xml:space="preserve"> Jesus was not alwsy respected in fact atimes he was massively disrespected and mocked andhumilaited and shmed and unfairly imprisoned and beatedn and </w:t>
      </w:r>
      <w:r w:rsidR="00627D94">
        <w:rPr>
          <w:color w:val="0070C0"/>
        </w:rPr>
        <w:t>murdered</w:t>
      </w:r>
      <w:r w:rsidR="0057380D">
        <w:rPr>
          <w:color w:val="0070C0"/>
        </w:rPr>
        <w:t xml:space="preserve">.  Yet he dint slide down intothe grip of offences an could still forgive. </w:t>
      </w:r>
      <w:r w:rsidR="00A91094">
        <w:rPr>
          <w:color w:val="0070C0"/>
        </w:rPr>
        <w:t xml:space="preserve">Respect and encouragement are great fuels but when we wanthem all the time and cant sope when theyare not present, </w:t>
      </w:r>
      <w:r w:rsidR="006E61B0">
        <w:rPr>
          <w:color w:val="0070C0"/>
        </w:rPr>
        <w:t>and flare inarge whenthey are not present</w:t>
      </w:r>
      <w:r w:rsidR="00CB7F06">
        <w:rPr>
          <w:color w:val="0070C0"/>
        </w:rPr>
        <w:t xml:space="preserve">your own misery increases and you y become amore ctiila person ingeneral  and you hurt others more. </w:t>
      </w:r>
      <w:r w:rsidR="00AD3324">
        <w:rPr>
          <w:color w:val="0070C0"/>
        </w:rPr>
        <w:t xml:space="preserve">you will find your sdipliship suuger your desire to serve other wanes,  </w:t>
      </w:r>
    </w:p>
    <w:p w14:paraId="570CADF8" w14:textId="77777777" w:rsidR="00AD3324" w:rsidRDefault="00AD3324" w:rsidP="00AD3324">
      <w:pPr>
        <w:pStyle w:val="BodyText"/>
        <w:rPr>
          <w:b/>
          <w:bCs/>
          <w:color w:val="0070C0"/>
          <w:sz w:val="32"/>
          <w:szCs w:val="32"/>
        </w:rPr>
      </w:pPr>
    </w:p>
    <w:p w14:paraId="5B01EE3D" w14:textId="1C7AE33B" w:rsidR="009A12FF" w:rsidRDefault="00476455" w:rsidP="000731CE">
      <w:pPr>
        <w:pStyle w:val="BodyText"/>
        <w:rPr>
          <w:color w:val="0070C0"/>
        </w:rPr>
      </w:pPr>
      <w:r>
        <w:rPr>
          <w:color w:val="0070C0"/>
        </w:rPr>
        <w:t xml:space="preserve"> here we overlap with chaging our expectations respect like money is </w:t>
      </w:r>
      <w:r w:rsidR="00A10857">
        <w:rPr>
          <w:color w:val="0070C0"/>
        </w:rPr>
        <w:t xml:space="preserve">a good thing but when it becomes too important it leads us down very damaging paths </w:t>
      </w:r>
      <w:r w:rsidR="00574D3E">
        <w:rPr>
          <w:color w:val="0070C0"/>
        </w:rPr>
        <w:t xml:space="preserve">so I accept that I wnt always be viewed woth respect I wilnot always be viewed a sinthe right I willnot always be treated fairly , sometime tehos eoeiple who disrespect me wilbe wrong byt sometimes thsy wil be right andi need tobe teacgable. Not just flky high in offence. Ther eis somthigfoirnme to learn through this eapeirence even if the other party is nothe one tot each ,e. </w:t>
      </w:r>
      <w:r w:rsidR="008E3031">
        <w:rPr>
          <w:color w:val="0070C0"/>
        </w:rPr>
        <w:t xml:space="preserve"> we don’t want obe taught we don’t wasn’t ask is ther something I need to elarn fornthis tough experience evenif I wa smostky right. </w:t>
      </w:r>
      <w:r w:rsidR="008574F4">
        <w:rPr>
          <w:color w:val="0070C0"/>
        </w:rPr>
        <w:t xml:space="preserve"> Who canhelp me elarn it will yes people help you learnb it willt he internet fullo fpeople cheering what every angle you spinthe dtoy for maicimm pulling ithebr heart strings no  doint go to yes me </w:t>
      </w:r>
      <w:r w:rsidR="008574F4">
        <w:rPr>
          <w:color w:val="0070C0"/>
        </w:rPr>
        <w:lastRenderedPageBreak/>
        <w:t xml:space="preserve">who are similarly outrages and </w:t>
      </w:r>
      <w:r w:rsidR="00F33AF4">
        <w:rPr>
          <w:color w:val="0070C0"/>
        </w:rPr>
        <w:t xml:space="preserve">and fullof rage and hurt and ptrobaley not seeing as cooly a sneed inthis situation.  What do o need to learn but geus wht  if you want obe viewed ashigh value especially bu tsoe peoel you wnt go near them hyiou will run athousand miles . or take every imperfect wors they utter ansd excuse to dismiss them asuesly and sdo wrong </w:t>
      </w:r>
      <w:r w:rsidR="009132FD">
        <w:rPr>
          <w:color w:val="0070C0"/>
        </w:rPr>
        <w:t xml:space="preserve">that you runa awy back yo your stciknmess. Of cours ehtye eont be perfct but you are th etsuck one so suck it uskthatgod asdk yu to deal with les sthan perfect helper s aor ask you to bathe ribthe diryy joisran when yiya r esuer there is a clener river somewher eels. </w:t>
      </w:r>
      <w:r w:rsidR="000C3DF5">
        <w:rPr>
          <w:color w:val="0070C0"/>
        </w:rPr>
        <w:t xml:space="preserve"> Lord I may have been right insome bits but wrong in others and taken wrong turns lord what do I need to learn fronthis messy painful experience that willhelp me on the future. </w:t>
      </w:r>
      <w:r w:rsidR="00850F65">
        <w:rPr>
          <w:color w:val="0070C0"/>
        </w:rPr>
        <w:t xml:space="preserve">Ewalk with more freedom evern wheni am dispected or unfairly treated or critised or somebosy tries to teach me something. </w:t>
      </w:r>
      <w:r w:rsidR="006174A2">
        <w:rPr>
          <w:color w:val="0070C0"/>
        </w:rPr>
        <w:t xml:space="preserve">What do I need to learn that would help me move into my tomorrows les sshackled by my yesterdays Paul eventually learned this  perte eventually learne dhtis but the ego of both men were too hguh at the behging and they </w:t>
      </w:r>
      <w:r w:rsidR="00956610">
        <w:rPr>
          <w:color w:val="0070C0"/>
        </w:rPr>
        <w:t xml:space="preserve">but they ciperated wioththe joyerny until paul could cipopw with disprect and critic and beatings andunfair imprisonments and while he suufered the pain of each he was much freere to wakk intohis tomooroas and les sshackled by what hurt yesterday. </w:t>
      </w:r>
      <w:r w:rsidR="00A702D0">
        <w:rPr>
          <w:color w:val="0070C0"/>
        </w:rPr>
        <w:t>He just headed for the next toen or city and behgan again.</w:t>
      </w:r>
      <w:r w:rsidR="00B22EB1">
        <w:rPr>
          <w:color w:val="0070C0"/>
        </w:rPr>
        <w:t xml:space="preserve">i am not going to fail your lord I am going toeb the one thatv egts it right  </w:t>
      </w:r>
      <w:r w:rsidR="00E40994">
        <w:rPr>
          <w:color w:val="0070C0"/>
        </w:rPr>
        <w:t xml:space="preserve">.after that spectacular failure perte becem far more teacgbale enough o allow gentiles to baptise dand welcomes </w:t>
      </w:r>
      <w:r w:rsidR="00860EB2">
        <w:rPr>
          <w:color w:val="0070C0"/>
        </w:rPr>
        <w:t xml:space="preserve">you and I because men were teachable fom god </w:t>
      </w:r>
      <w:r w:rsidR="00767344">
        <w:rPr>
          <w:color w:val="0070C0"/>
        </w:rPr>
        <w:t xml:space="preserve">. </w:t>
      </w:r>
      <w:r w:rsidR="006E61B0">
        <w:rPr>
          <w:color w:val="0070C0"/>
        </w:rPr>
        <w:t xml:space="preserve"> </w:t>
      </w:r>
    </w:p>
    <w:p w14:paraId="365A60E5" w14:textId="77777777" w:rsidR="00980FA9" w:rsidRDefault="00E8595B" w:rsidP="000731CE">
      <w:pPr>
        <w:pStyle w:val="BodyText"/>
        <w:rPr>
          <w:color w:val="0070C0"/>
        </w:rPr>
      </w:pPr>
      <w:r>
        <w:rPr>
          <w:color w:val="0070C0"/>
        </w:rPr>
        <w:t xml:space="preserve"> now we will return to cain  he was told tobrig a different sacrifice nect time adnthat stung </w:t>
      </w:r>
      <w:r w:rsidR="00925A46">
        <w:rPr>
          <w:color w:val="0070C0"/>
        </w:rPr>
        <w:t>, even more so when abels was sppoved to the overlap and ectra inflaming of jelosuy but leyts out j</w:t>
      </w:r>
      <w:r w:rsidR="00FC191F">
        <w:rPr>
          <w:color w:val="0070C0"/>
        </w:rPr>
        <w:t xml:space="preserve">ealsoy god may have viewed it as teacbale moment to learn more what god wanted but cani viewe dit as disprect unfair, </w:t>
      </w:r>
      <w:r w:rsidR="001B276B">
        <w:rPr>
          <w:color w:val="0070C0"/>
        </w:rPr>
        <w:t xml:space="preserve">shoing himmtonot alwsy being ithe right despite his effirts  he was criticed and that nust be batted off with full fury </w:t>
      </w:r>
      <w:r w:rsidR="000B2893">
        <w:rPr>
          <w:color w:val="0070C0"/>
        </w:rPr>
        <w:t xml:space="preserve">notice how teachable he was when in fulloffence god tried to pitn out his flare up was disproorionate </w:t>
      </w:r>
      <w:r w:rsidR="0039518A">
        <w:rPr>
          <w:color w:val="0070C0"/>
        </w:rPr>
        <w:t xml:space="preserve"> that went down as wellsas it doea hwenany mantels his wiofe to calm doenn in the middle of anargument.  He stopped listening he was not open to elarning even what might save him </w:t>
      </w:r>
      <w:r w:rsidR="001F24AC">
        <w:rPr>
          <w:color w:val="0070C0"/>
        </w:rPr>
        <w:t xml:space="preserve"> god spoints were this is our b</w:t>
      </w:r>
      <w:r w:rsidR="00D970AF">
        <w:rPr>
          <w:color w:val="0070C0"/>
        </w:rPr>
        <w:t xml:space="preserve">if needing tobe resoect as has got to high ans we haven’t leaned fornjsues and paul to sp ehwen ther eis not resoect or chhering </w:t>
      </w:r>
      <w:r w:rsidR="006E3BCC">
        <w:rPr>
          <w:color w:val="0070C0"/>
        </w:rPr>
        <w:t xml:space="preserve">, thenanyone trying to help us pr point out asfare path will comeuop against that same soire spot and guses what we filike cain fure evernnhigher  canyouys e th devlish cunning of this snare yes we get thoer through som ewekaness but any hel offered comes up agaisnthat same wekness and we fire ven higher and fele more isolated andnlobe and mor eunfairly treated and les strusting of evenmore people who actually fdo care about us just as god cared about cain ans was truing tohelp him avoid a far nowrse life. And the urder ofhis brother. </w:t>
      </w:r>
      <w:r w:rsidR="0013185C">
        <w:rPr>
          <w:color w:val="0070C0"/>
        </w:rPr>
        <w:t xml:space="preserve">Can tou that os ytiy don’t leaen tobeb abe to live with uroose even whennot being repsected or told we ar einthe right, </w:t>
      </w:r>
      <w:r w:rsidR="006C58C1">
        <w:rPr>
          <w:color w:val="0070C0"/>
        </w:rPr>
        <w:t xml:space="preserve">w ewill cop a double whammy of pain and misery for slekf and others ther original thing will heyt more that it fdoes for epeopel who have accepted they awont alwsy be repsected or viewed as highly values plus the second whammy orf being so rective to any helo which of course wilbe a bit imprect but coudlhel you thatvyou will run form hwelp andhate those who offered it. </w:t>
      </w:r>
      <w:r w:rsidR="009A2F2B">
        <w:rPr>
          <w:color w:val="0070C0"/>
        </w:rPr>
        <w:t xml:space="preserve"> Of course I am seeing evrthing perfectly ansof cours that persin rtreated me montrusly  is that what you want or do you wan totbemore like Jesu and paul and peter learbed toget much better at still iving with purpose when people do disperect you and over blame you </w:t>
      </w:r>
      <w:r w:rsidR="00A075F2">
        <w:rPr>
          <w:color w:val="0070C0"/>
        </w:rPr>
        <w:t xml:space="preserve">. ia m not saying you need to stay in abusive relauionships. I am not saying you need tobe </w:t>
      </w:r>
      <w:r w:rsidR="005B7092">
        <w:rPr>
          <w:color w:val="0070C0"/>
        </w:rPr>
        <w:t xml:space="preserve">there antne some people you need to spend a bit less time with , or recogsie you cant help, </w:t>
      </w:r>
      <w:r w:rsidR="0047247C">
        <w:rPr>
          <w:color w:val="0070C0"/>
        </w:rPr>
        <w:t xml:space="preserve">or resuse I am saying we need to be isnt the works changing so fact if we don’t get entetr at coping fair andunfair offence we will  sinl. </w:t>
      </w:r>
      <w:r w:rsidR="00C81394">
        <w:rPr>
          <w:color w:val="0070C0"/>
        </w:rPr>
        <w:t xml:space="preserve"> Peter want he a far more humble person that nest day my idfentiy is now I am a personwho canget it very wrong I need brace every say </w:t>
      </w:r>
      <w:r w:rsidR="006D0993">
        <w:rPr>
          <w:color w:val="0070C0"/>
        </w:rPr>
        <w:t xml:space="preserve"> and I have grace and ihave prupose and I wilbe teachable I willnot make everyone my teachers I will </w:t>
      </w:r>
      <w:r w:rsidR="006D0993">
        <w:rPr>
          <w:color w:val="0070C0"/>
        </w:rPr>
        <w:lastRenderedPageBreak/>
        <w:t xml:space="preserve">be careful tonka eth ebible my ,ain teachers andnot people who don’t honour god they can teacj me maths and enginenring but not life. </w:t>
      </w:r>
      <w:r w:rsidR="00CD6A77">
        <w:rPr>
          <w:color w:val="0070C0"/>
        </w:rPr>
        <w:t xml:space="preserve">Many of th epoeple on campus are screaming th eliusest and infact instate oif high offence themsekves </w:t>
      </w:r>
      <w:r w:rsidR="009C3D08">
        <w:rPr>
          <w:color w:val="0070C0"/>
        </w:rPr>
        <w:t xml:space="preserve">and trying to soothe themselves by a compliance to new definitionof what vurtue looks like keep you mind ithe bible as to what vutrie looks like  but it includes </w:t>
      </w:r>
      <w:r w:rsidR="00FC5C5B">
        <w:rPr>
          <w:color w:val="0070C0"/>
        </w:rPr>
        <w:t xml:space="preserve">not falring high in offence that we are so red we can see traight. </w:t>
      </w:r>
      <w:r w:rsidR="001D129D">
        <w:rPr>
          <w:color w:val="0070C0"/>
        </w:rPr>
        <w:t xml:space="preserve">Think ddeply not shahlowly about the big issues don’t just go frthe slogans that cover up big troubels for </w:t>
      </w:r>
      <w:r w:rsidR="00DA0999">
        <w:rPr>
          <w:color w:val="0070C0"/>
        </w:rPr>
        <w:t xml:space="preserve">infivuals and society as whole. </w:t>
      </w:r>
      <w:r w:rsidR="0062080C">
        <w:rPr>
          <w:color w:val="0070C0"/>
        </w:rPr>
        <w:t xml:space="preserve">… cain thought that god shouldntbe in charge of what sacrifice spleased him that cainshoudbe inchargeof that </w:t>
      </w:r>
      <w:r w:rsidR="002B40C8">
        <w:rPr>
          <w:color w:val="0070C0"/>
        </w:rPr>
        <w:t xml:space="preserve">. many peiople atoday are saying that ey know what vutire is are redefining what viruie why  we get into less trouble when we let god fefine what virtue is and what to do when life gets tough and his grace </w:t>
      </w:r>
      <w:r w:rsidR="005A48C0">
        <w:rPr>
          <w:color w:val="0070C0"/>
        </w:rPr>
        <w:t xml:space="preserve"> etc. one thing that should encourage you neither paulnjor oeter started offbeing teacgable, </w:t>
      </w:r>
      <w:r w:rsidR="00722A94">
        <w:rPr>
          <w:color w:val="0070C0"/>
        </w:rPr>
        <w:t xml:space="preserve">they learned it  and were so teachable by gofd that wevwer einvited in. </w:t>
      </w:r>
      <w:r w:rsidR="00B61130">
        <w:rPr>
          <w:color w:val="0070C0"/>
        </w:rPr>
        <w:t xml:space="preserve">what if oi let god decide what was vurius inthisb casde and his rsting sacle was not what hurst memost. </w:t>
      </w:r>
      <w:r w:rsidR="00E44346">
        <w:rPr>
          <w:color w:val="0070C0"/>
        </w:rPr>
        <w:t xml:space="preserve">Are there people who you can treat poitly and kindly but who would not listennto about how to live and whatv is virtue. </w:t>
      </w:r>
      <w:r w:rsidR="0067325E">
        <w:rPr>
          <w:color w:val="0070C0"/>
        </w:rPr>
        <w:t xml:space="preserve">The groups oncampus youyel; loudly about kindness and new defintiosnof vutur , be watry of people who reduce unlitmate htinsg to sloabags and cant really debate ddeper issues without insulting everyone who disgres withthema ndclal thenazis and facists </w:t>
      </w:r>
      <w:r w:rsidR="006B665E">
        <w:rPr>
          <w:color w:val="0070C0"/>
        </w:rPr>
        <w:t xml:space="preserve"> be reasty tobe called naxzi ans fascist perhaps even by your own chuodren you ahvebeen caught upin ainideology </w:t>
      </w:r>
      <w:r w:rsidR="006F4445">
        <w:rPr>
          <w:color w:val="0070C0"/>
        </w:rPr>
        <w:t xml:space="preserve">cain thought he knew what vuritue was hard work and good intentions </w:t>
      </w:r>
      <w:r w:rsidR="000D6824">
        <w:rPr>
          <w:color w:val="0070C0"/>
        </w:rPr>
        <w:t xml:space="preserve">. are we telling God what virtue is. </w:t>
      </w:r>
      <w:r w:rsidR="00EE1B52">
        <w:rPr>
          <w:color w:val="0070C0"/>
        </w:rPr>
        <w:t xml:space="preserve">No god wanted a message about sacrifice that was big it required his all blood sacrifice of his son because our good eintnionwerenever going tobe enough andhour hard wortk wouldnever be enough and our clervenmess wouldnever be enough and grace was going tobe needed a new economy based ongarce and marcy and forgivinhg </w:t>
      </w:r>
      <w:r w:rsidR="00980FA9">
        <w:rPr>
          <w:color w:val="0070C0"/>
        </w:rPr>
        <w:t>.</w:t>
      </w:r>
    </w:p>
    <w:p w14:paraId="02B57495" w14:textId="77777777" w:rsidR="00980FA9" w:rsidRDefault="00980FA9" w:rsidP="000731CE">
      <w:pPr>
        <w:pStyle w:val="BodyText"/>
        <w:rPr>
          <w:color w:val="0070C0"/>
        </w:rPr>
      </w:pPr>
    </w:p>
    <w:p w14:paraId="4F5BE5A6" w14:textId="223E7784" w:rsidR="00E8595B" w:rsidRDefault="00980FA9" w:rsidP="000731CE">
      <w:pPr>
        <w:pStyle w:val="BodyText"/>
        <w:rPr>
          <w:b/>
          <w:bCs/>
          <w:color w:val="0070C0"/>
          <w:sz w:val="32"/>
          <w:szCs w:val="32"/>
        </w:rPr>
      </w:pPr>
      <w:r>
        <w:rPr>
          <w:color w:val="0070C0"/>
        </w:rPr>
        <w:t xml:space="preserve"> does this person have aright to raise an issue with me </w:t>
      </w:r>
      <w:r w:rsidR="009F6CA9">
        <w:rPr>
          <w:color w:val="0070C0"/>
        </w:rPr>
        <w:t xml:space="preserve"> well yes if a policeman or teacher, render unto ceaser the thiogs that areceaser sopmethings obeience is necessary oif tohabe complex society fundcuionandnot grind yo halt </w:t>
      </w:r>
      <w:r w:rsidR="006A358D">
        <w:rPr>
          <w:color w:val="0070C0"/>
        </w:rPr>
        <w:t xml:space="preserve"> your spouse is another person who has the right to raise anissue with us I amnot talking about the right to abuse us but doeshave a right to raise anissue withis evenif we would rather unending respect and beinghighly honoured and alwsy thought of a sinthe rtright you want build ammaraige unless you canlikstenandnedoiated snd here whenyou might have been in the werong but someof it feels life therening tobe viewed as in the wrong. </w:t>
      </w:r>
      <w:r w:rsidR="00452DD8">
        <w:rPr>
          <w:color w:val="0070C0"/>
        </w:rPr>
        <w:t xml:space="preserve">Peter was sure he was never going tobe in the wrong he was neve rgoing to ebtray jsesu andhten he was humbled and betayed jesus three times before day lkighht but he was far mor ehumble man whose new identity was I am a person who canget is badly wrong and I stillloved and </w:t>
      </w:r>
      <w:r w:rsidR="007A0635">
        <w:rPr>
          <w:color w:val="0070C0"/>
        </w:rPr>
        <w:t xml:space="preserve">forgivenss offered that new idientity I amsd pwhich is accurate of all of us we are all sheep sho can go astry  so why do w ekid ourseldves  </w:t>
      </w:r>
      <w:r w:rsidR="000550D8">
        <w:rPr>
          <w:color w:val="0070C0"/>
        </w:rPr>
        <w:t xml:space="preserve"> humble enough tobe teachable and far more use that when whe was shattered and furious everytime someone crtisised him or pointed out a better way. </w:t>
      </w:r>
      <w:r w:rsidR="00865047">
        <w:rPr>
          <w:color w:val="0070C0"/>
        </w:rPr>
        <w:t xml:space="preserve"> You donthave to listen to everyone who critises you</w:t>
      </w:r>
      <w:r w:rsidR="00867537">
        <w:rPr>
          <w:color w:val="0070C0"/>
        </w:rPr>
        <w:t xml:space="preserve">. </w:t>
      </w:r>
      <w:r w:rsidR="0019779D">
        <w:rPr>
          <w:color w:val="0070C0"/>
        </w:rPr>
        <w:t xml:space="preserve">who will you give the eauthoruty to define what virtue is everygroup who yesls at youin protect may have part pofthe truth </w:t>
      </w:r>
      <w:r w:rsidR="008A1EC4">
        <w:rPr>
          <w:color w:val="0070C0"/>
        </w:rPr>
        <w:t xml:space="preserve">,and are sure they know what the right and virtuous path is andmay have some of the truth . but as aflolower of Jesus make sure you reserve the right tro define what rela virue </w:t>
      </w:r>
      <w:r w:rsidR="00FF4CAC">
        <w:rPr>
          <w:color w:val="0070C0"/>
        </w:rPr>
        <w:t xml:space="preserve"> freeomis good thingm marriahe , work good intesnions kindness but none are ultimate </w:t>
      </w:r>
      <w:r w:rsidR="00E15E3B">
        <w:rPr>
          <w:color w:val="0070C0"/>
        </w:rPr>
        <w:t xml:space="preserve">things and when w emake them ultimate we get ourt of wack twisted out of shape.  Comfort is agood thing but not asn ultimate things </w:t>
      </w:r>
      <w:r w:rsidR="006D68A7">
        <w:rPr>
          <w:color w:val="0070C0"/>
        </w:rPr>
        <w:t xml:space="preserve"> if you cant ever keep an even keel when </w:t>
      </w:r>
      <w:r w:rsidR="00370E01">
        <w:rPr>
          <w:color w:val="0070C0"/>
        </w:rPr>
        <w:t xml:space="preserve">bding insulted or disrespected,  or falsey accused or simpley criticed, you willnot mature or learn life lessons </w:t>
      </w:r>
      <w:r w:rsidR="00D81D12">
        <w:rPr>
          <w:color w:val="0070C0"/>
        </w:rPr>
        <w:t xml:space="preserve"> you will bso busy protecting your egeo and batting off anyone who dares tonot highly value everything you do and tell you are always right, </w:t>
      </w:r>
      <w:r w:rsidR="000F2D00">
        <w:rPr>
          <w:color w:val="0070C0"/>
        </w:rPr>
        <w:t xml:space="preserve">…..  you will surge so high into offence . the world is changing we need </w:t>
      </w:r>
      <w:r w:rsidR="000F2D00">
        <w:rPr>
          <w:color w:val="0070C0"/>
        </w:rPr>
        <w:lastRenderedPageBreak/>
        <w:t xml:space="preserve">toget ready to cope beter withbeing unfsirly labelled nazi or facists </w:t>
      </w:r>
      <w:r w:rsidR="004F231F">
        <w:rPr>
          <w:color w:val="0070C0"/>
        </w:rPr>
        <w:t xml:space="preserve">. sometimes we need to hear a ctiicm not bat I t off and blacklist the person who gace it do our best to live inpeace. </w:t>
      </w:r>
      <w:r w:rsidR="002D0114">
        <w:rPr>
          <w:color w:val="0070C0"/>
        </w:rPr>
        <w:t xml:space="preserve">Is this person inalth of offence really good jsuge rightg now might ehy not over judge and over condemna dnover shrink back fromany firther contact. </w:t>
      </w:r>
      <w:r w:rsidR="00865047">
        <w:rPr>
          <w:color w:val="0070C0"/>
        </w:rPr>
        <w:t xml:space="preserve"> if you ssdonthtink that you woulodgo tohwm for adcvie about hwo to live, then don’t take any notice when tytrhye abuse you </w:t>
      </w:r>
      <w:r w:rsidR="003C6391">
        <w:rPr>
          <w:color w:val="0070C0"/>
        </w:rPr>
        <w:t xml:space="preserve"> </w:t>
      </w:r>
      <w:r w:rsidR="0053632F">
        <w:rPr>
          <w:color w:val="0070C0"/>
        </w:rPr>
        <w:t>make sure youhave</w:t>
      </w:r>
      <w:r w:rsidR="003C6391">
        <w:rPr>
          <w:color w:val="0070C0"/>
        </w:rPr>
        <w:t xml:space="preserve"> people who can speak into your life and don’t pick all yes m,en. </w:t>
      </w:r>
      <w:r w:rsidR="0053632F">
        <w:rPr>
          <w:color w:val="0070C0"/>
        </w:rPr>
        <w:t xml:space="preserve">That si why a minister needs afew people who can speak intpohis life he cant have thousand do it </w:t>
      </w:r>
      <w:r w:rsidR="00744466">
        <w:rPr>
          <w:color w:val="0070C0"/>
        </w:rPr>
        <w:t xml:space="preserve"> but he shouldnot be the top of tree onhis own even our bishop has comiites and chaplain. </w:t>
      </w:r>
      <w:r w:rsidR="00481B44">
        <w:rPr>
          <w:color w:val="0070C0"/>
        </w:rPr>
        <w:t xml:space="preserve">Differen people will modify us in different ways we need encouramenet but we useso need some who willmake us questiondeeply. </w:t>
      </w:r>
      <w:r w:rsidR="003C6391">
        <w:rPr>
          <w:color w:val="0070C0"/>
        </w:rPr>
        <w:t xml:space="preserve">Value people who love you but can call you jhigher. And challenge youi for your good not for them to feel good. </w:t>
      </w:r>
      <w:r w:rsidR="00CD6A77">
        <w:rPr>
          <w:color w:val="0070C0"/>
        </w:rPr>
        <w:t xml:space="preserve"> </w:t>
      </w:r>
      <w:r w:rsidR="009C3D08">
        <w:rPr>
          <w:color w:val="0070C0"/>
        </w:rPr>
        <w:t xml:space="preserve">are nothe ones to teach you about what matters in life </w:t>
      </w:r>
      <w:r w:rsidR="001F24AC">
        <w:rPr>
          <w:color w:val="0070C0"/>
        </w:rPr>
        <w:t xml:space="preserve">f proportion this is dangeroiuns really dangerous  please learn at least look at the tmetpison youa re epciernecing right now wewht is already croeuched at your ddoor, did </w:t>
      </w:r>
      <w:r w:rsidR="003C448A">
        <w:rPr>
          <w:color w:val="0070C0"/>
        </w:rPr>
        <w:t xml:space="preserve">cainlisten and cool no he haored intoevenhigher offence because this was perceived as yhet another critism the very bthing he reacts so rotngly to </w:t>
      </w:r>
    </w:p>
    <w:p w14:paraId="79B6385C" w14:textId="16447324" w:rsidR="00FC20E5" w:rsidRDefault="00CE0D10" w:rsidP="000731CE">
      <w:pPr>
        <w:pStyle w:val="BodyText"/>
        <w:rPr>
          <w:color w:val="EE0000"/>
        </w:rPr>
      </w:pPr>
      <w:r w:rsidRPr="00B87E65">
        <w:rPr>
          <w:color w:val="EE0000"/>
        </w:rPr>
        <w:t xml:space="preserve">What if </w:t>
      </w:r>
      <w:r w:rsidR="00E01B65">
        <w:rPr>
          <w:color w:val="EE0000"/>
        </w:rPr>
        <w:t xml:space="preserve"> </w:t>
      </w:r>
      <w:r w:rsidRPr="00B87E65">
        <w:rPr>
          <w:color w:val="EE0000"/>
        </w:rPr>
        <w:t>when we have other layers in our hammers</w:t>
      </w:r>
      <w:r w:rsidR="00040253">
        <w:rPr>
          <w:color w:val="EE0000"/>
        </w:rPr>
        <w:t>,</w:t>
      </w:r>
      <w:r w:rsidR="00B87E65" w:rsidRPr="00B87E65">
        <w:rPr>
          <w:color w:val="EE0000"/>
        </w:rPr>
        <w:t xml:space="preserve"> our level of offence </w:t>
      </w:r>
      <w:r w:rsidR="00040253">
        <w:rPr>
          <w:color w:val="EE0000"/>
        </w:rPr>
        <w:t xml:space="preserve">tends </w:t>
      </w:r>
      <w:r w:rsidR="00B87E65" w:rsidRPr="00B87E65">
        <w:rPr>
          <w:color w:val="EE0000"/>
        </w:rPr>
        <w:t>to</w:t>
      </w:r>
      <w:r w:rsidR="00B87E65">
        <w:rPr>
          <w:b/>
          <w:bCs/>
          <w:color w:val="EE0000"/>
          <w:sz w:val="28"/>
          <w:szCs w:val="28"/>
        </w:rPr>
        <w:t xml:space="preserve"> </w:t>
      </w:r>
      <w:r w:rsidR="002F1D44" w:rsidRPr="00447926">
        <w:rPr>
          <w:color w:val="EE0000"/>
        </w:rPr>
        <w:t xml:space="preserve">surge </w:t>
      </w:r>
      <w:r w:rsidR="00040253">
        <w:rPr>
          <w:color w:val="EE0000"/>
        </w:rPr>
        <w:t xml:space="preserve">much </w:t>
      </w:r>
      <w:r w:rsidR="002F1D44" w:rsidRPr="00447926">
        <w:rPr>
          <w:color w:val="EE0000"/>
        </w:rPr>
        <w:t xml:space="preserve">higher than is proportionate to </w:t>
      </w:r>
      <w:r w:rsidR="00E01B65" w:rsidRPr="00447926">
        <w:rPr>
          <w:color w:val="EE0000"/>
        </w:rPr>
        <w:t>what has happened</w:t>
      </w:r>
      <w:r w:rsidR="002F1D44" w:rsidRPr="00447926">
        <w:rPr>
          <w:color w:val="EE0000"/>
        </w:rPr>
        <w:t xml:space="preserve">, </w:t>
      </w:r>
      <w:r w:rsidR="003C47D4">
        <w:rPr>
          <w:color w:val="EE0000"/>
        </w:rPr>
        <w:t xml:space="preserve">and then </w:t>
      </w:r>
      <w:r w:rsidR="00B2573F" w:rsidRPr="00447926">
        <w:rPr>
          <w:color w:val="EE0000"/>
        </w:rPr>
        <w:t xml:space="preserve">our disproportionate response </w:t>
      </w:r>
      <w:r w:rsidR="00733498" w:rsidRPr="00447926">
        <w:rPr>
          <w:color w:val="EE0000"/>
        </w:rPr>
        <w:t xml:space="preserve"> hooks the other party into feeling offended and having </w:t>
      </w:r>
      <w:r w:rsidR="00987F1E" w:rsidRPr="00447926">
        <w:rPr>
          <w:color w:val="EE0000"/>
        </w:rPr>
        <w:t xml:space="preserve">to have </w:t>
      </w:r>
      <w:r w:rsidR="00733498" w:rsidRPr="00447926">
        <w:rPr>
          <w:color w:val="EE0000"/>
        </w:rPr>
        <w:t xml:space="preserve">their own struggle to keep their response </w:t>
      </w:r>
      <w:r w:rsidR="00E01B65" w:rsidRPr="00447926">
        <w:rPr>
          <w:color w:val="EE0000"/>
        </w:rPr>
        <w:t xml:space="preserve">of offence with us </w:t>
      </w:r>
      <w:r w:rsidR="00733498" w:rsidRPr="00447926">
        <w:rPr>
          <w:color w:val="EE0000"/>
        </w:rPr>
        <w:t>within wise limits</w:t>
      </w:r>
      <w:r w:rsidR="00E01B65" w:rsidRPr="00447926">
        <w:rPr>
          <w:color w:val="EE0000"/>
        </w:rPr>
        <w:t xml:space="preserve">. </w:t>
      </w:r>
      <w:r w:rsidR="002F1D44" w:rsidRPr="00447926">
        <w:rPr>
          <w:color w:val="EE0000"/>
        </w:rPr>
        <w:t xml:space="preserve"> </w:t>
      </w:r>
      <w:r w:rsidR="002C4ADA" w:rsidRPr="00447926">
        <w:rPr>
          <w:color w:val="EE0000"/>
        </w:rPr>
        <w:t xml:space="preserve">Offence is a snare that commonly hooks two for the price of one. </w:t>
      </w:r>
      <w:r w:rsidR="00D24F8B" w:rsidRPr="00447926">
        <w:rPr>
          <w:color w:val="EE0000"/>
        </w:rPr>
        <w:t xml:space="preserve">For example if our surge means we are over </w:t>
      </w:r>
      <w:r w:rsidR="005B768A" w:rsidRPr="00447926">
        <w:rPr>
          <w:color w:val="EE0000"/>
        </w:rPr>
        <w:t>condemning of others, or over entitled of certain outcome</w:t>
      </w:r>
      <w:r w:rsidR="00BC4831" w:rsidRPr="00447926">
        <w:rPr>
          <w:color w:val="EE0000"/>
        </w:rPr>
        <w:t>s</w:t>
      </w:r>
      <w:r w:rsidR="005B768A" w:rsidRPr="00447926">
        <w:rPr>
          <w:color w:val="EE0000"/>
        </w:rPr>
        <w:t xml:space="preserve"> that suits us, </w:t>
      </w:r>
      <w:r w:rsidR="00CB71BB" w:rsidRPr="00447926">
        <w:rPr>
          <w:color w:val="EE0000"/>
        </w:rPr>
        <w:t>or over expecting of their help</w:t>
      </w:r>
      <w:r w:rsidR="002C4ADA" w:rsidRPr="00447926">
        <w:rPr>
          <w:color w:val="EE0000"/>
        </w:rPr>
        <w:t>, then guess what</w:t>
      </w:r>
      <w:r w:rsidR="002531F9" w:rsidRPr="00447926">
        <w:rPr>
          <w:color w:val="EE0000"/>
        </w:rPr>
        <w:t>,</w:t>
      </w:r>
      <w:r w:rsidR="002C4ADA" w:rsidRPr="00447926">
        <w:rPr>
          <w:color w:val="EE0000"/>
        </w:rPr>
        <w:t xml:space="preserve"> they </w:t>
      </w:r>
      <w:r w:rsidR="003C47D4">
        <w:rPr>
          <w:color w:val="EE0000"/>
        </w:rPr>
        <w:t xml:space="preserve">then </w:t>
      </w:r>
      <w:r w:rsidR="002C4ADA" w:rsidRPr="00447926">
        <w:rPr>
          <w:color w:val="EE0000"/>
        </w:rPr>
        <w:t xml:space="preserve">feel </w:t>
      </w:r>
      <w:r w:rsidR="0037645E">
        <w:rPr>
          <w:color w:val="EE0000"/>
        </w:rPr>
        <w:t xml:space="preserve">unfairly treated and </w:t>
      </w:r>
      <w:r w:rsidR="002C4ADA" w:rsidRPr="00447926">
        <w:rPr>
          <w:color w:val="EE0000"/>
        </w:rPr>
        <w:t>offended with us</w:t>
      </w:r>
      <w:r w:rsidR="002531F9" w:rsidRPr="00447926">
        <w:rPr>
          <w:color w:val="EE0000"/>
        </w:rPr>
        <w:t xml:space="preserve">. </w:t>
      </w:r>
      <w:r w:rsidR="000B35F6" w:rsidRPr="00447926">
        <w:rPr>
          <w:color w:val="EE0000"/>
        </w:rPr>
        <w:t>Too often w</w:t>
      </w:r>
      <w:r w:rsidR="002531F9" w:rsidRPr="00447926">
        <w:rPr>
          <w:color w:val="EE0000"/>
        </w:rPr>
        <w:t xml:space="preserve">hen we are consumed with our own sense of victimhood, others </w:t>
      </w:r>
      <w:r w:rsidR="00E3285A" w:rsidRPr="00447926">
        <w:rPr>
          <w:color w:val="EE0000"/>
        </w:rPr>
        <w:t xml:space="preserve">can </w:t>
      </w:r>
      <w:r w:rsidR="00C640E5" w:rsidRPr="00447926">
        <w:rPr>
          <w:color w:val="EE0000"/>
        </w:rPr>
        <w:t>be experiencing us as persecutors</w:t>
      </w:r>
      <w:r w:rsidR="005E415A" w:rsidRPr="00447926">
        <w:rPr>
          <w:color w:val="EE0000"/>
        </w:rPr>
        <w:t xml:space="preserve"> who are unfairly condemning them or </w:t>
      </w:r>
      <w:r w:rsidR="000B35F6" w:rsidRPr="00447926">
        <w:rPr>
          <w:color w:val="EE0000"/>
        </w:rPr>
        <w:t xml:space="preserve">or unfairly punishing them or </w:t>
      </w:r>
      <w:r w:rsidR="005E415A" w:rsidRPr="00447926">
        <w:rPr>
          <w:color w:val="EE0000"/>
        </w:rPr>
        <w:t xml:space="preserve">unfairly expecting too much from them. </w:t>
      </w:r>
      <w:r w:rsidR="00C640E5" w:rsidRPr="00447926">
        <w:rPr>
          <w:color w:val="EE0000"/>
        </w:rPr>
        <w:t xml:space="preserve">When people are in real lather of offence they seldom </w:t>
      </w:r>
      <w:r w:rsidR="00C41B22" w:rsidRPr="00447926">
        <w:rPr>
          <w:color w:val="EE0000"/>
        </w:rPr>
        <w:t>are prepared to see where their disp</w:t>
      </w:r>
      <w:r w:rsidR="000B63C2" w:rsidRPr="00447926">
        <w:rPr>
          <w:color w:val="EE0000"/>
        </w:rPr>
        <w:t xml:space="preserve">roportionate response is </w:t>
      </w:r>
      <w:r w:rsidR="00A07B4C" w:rsidRPr="00447926">
        <w:rPr>
          <w:color w:val="EE0000"/>
        </w:rPr>
        <w:t>actually a source of</w:t>
      </w:r>
      <w:r w:rsidR="000B63C2" w:rsidRPr="00447926">
        <w:rPr>
          <w:color w:val="EE0000"/>
        </w:rPr>
        <w:t xml:space="preserve"> offence to</w:t>
      </w:r>
      <w:r w:rsidR="00E3285A" w:rsidRPr="00447926">
        <w:rPr>
          <w:color w:val="EE0000"/>
        </w:rPr>
        <w:t xml:space="preserve"> others. </w:t>
      </w:r>
    </w:p>
    <w:p w14:paraId="2EE7DCCE" w14:textId="61A4B03D" w:rsidR="00896ECF" w:rsidRDefault="00447926" w:rsidP="00896ECF">
      <w:pPr>
        <w:pStyle w:val="BodyText"/>
        <w:rPr>
          <w:color w:val="EE0000"/>
        </w:rPr>
      </w:pPr>
      <w:r>
        <w:rPr>
          <w:color w:val="EE0000"/>
        </w:rPr>
        <w:t xml:space="preserve">So here is a challenge </w:t>
      </w:r>
      <w:r w:rsidR="002C139F">
        <w:rPr>
          <w:color w:val="EE0000"/>
        </w:rPr>
        <w:t xml:space="preserve">– </w:t>
      </w:r>
      <w:r w:rsidR="00DA7D08">
        <w:rPr>
          <w:color w:val="EE0000"/>
        </w:rPr>
        <w:t>What if one stepping stone could be that o</w:t>
      </w:r>
      <w:r w:rsidR="00814798">
        <w:rPr>
          <w:color w:val="EE0000"/>
        </w:rPr>
        <w:t xml:space="preserve">nce we have recognised </w:t>
      </w:r>
      <w:r w:rsidR="00355DC6">
        <w:rPr>
          <w:color w:val="EE0000"/>
        </w:rPr>
        <w:t>th</w:t>
      </w:r>
      <w:r w:rsidR="0014645C">
        <w:rPr>
          <w:color w:val="EE0000"/>
        </w:rPr>
        <w:t>at</w:t>
      </w:r>
      <w:r w:rsidR="00355DC6">
        <w:rPr>
          <w:color w:val="EE0000"/>
        </w:rPr>
        <w:t xml:space="preserve"> </w:t>
      </w:r>
      <w:r w:rsidR="00814798">
        <w:rPr>
          <w:color w:val="EE0000"/>
        </w:rPr>
        <w:t xml:space="preserve">other layers in our hammers </w:t>
      </w:r>
      <w:r w:rsidR="00572A18">
        <w:rPr>
          <w:color w:val="EE0000"/>
        </w:rPr>
        <w:t xml:space="preserve">have been </w:t>
      </w:r>
      <w:r w:rsidR="00355DC6">
        <w:rPr>
          <w:color w:val="EE0000"/>
        </w:rPr>
        <w:t xml:space="preserve">adding to </w:t>
      </w:r>
      <w:r w:rsidR="009F3151">
        <w:rPr>
          <w:color w:val="EE0000"/>
        </w:rPr>
        <w:t>the</w:t>
      </w:r>
      <w:r w:rsidR="00355DC6">
        <w:rPr>
          <w:color w:val="EE0000"/>
        </w:rPr>
        <w:t xml:space="preserve"> level of </w:t>
      </w:r>
      <w:r w:rsidR="009F3151">
        <w:rPr>
          <w:color w:val="EE0000"/>
        </w:rPr>
        <w:t xml:space="preserve">our </w:t>
      </w:r>
      <w:r w:rsidR="00355DC6">
        <w:rPr>
          <w:color w:val="EE0000"/>
        </w:rPr>
        <w:t xml:space="preserve">offence, </w:t>
      </w:r>
      <w:r w:rsidR="00697ABC">
        <w:rPr>
          <w:color w:val="EE0000"/>
        </w:rPr>
        <w:t>one</w:t>
      </w:r>
      <w:r w:rsidR="00FC20E5">
        <w:rPr>
          <w:color w:val="EE0000"/>
        </w:rPr>
        <w:t xml:space="preserve"> challenge is </w:t>
      </w:r>
      <w:r w:rsidR="002C139F">
        <w:rPr>
          <w:color w:val="EE0000"/>
        </w:rPr>
        <w:t>to be</w:t>
      </w:r>
      <w:r w:rsidR="00737909" w:rsidRPr="00447926">
        <w:rPr>
          <w:color w:val="EE0000"/>
        </w:rPr>
        <w:t xml:space="preserve"> game enough to pause and put ourselves in the shoes of others, and ask</w:t>
      </w:r>
      <w:r w:rsidR="00A83393" w:rsidRPr="00447926">
        <w:rPr>
          <w:color w:val="EE0000"/>
        </w:rPr>
        <w:t xml:space="preserve"> ‘</w:t>
      </w:r>
      <w:r w:rsidR="00FF60A4" w:rsidRPr="00447926">
        <w:rPr>
          <w:color w:val="EE0000"/>
        </w:rPr>
        <w:t xml:space="preserve">who might </w:t>
      </w:r>
      <w:r w:rsidR="00697ABC">
        <w:rPr>
          <w:color w:val="EE0000"/>
        </w:rPr>
        <w:t xml:space="preserve">understandably </w:t>
      </w:r>
      <w:r w:rsidR="00FF60A4" w:rsidRPr="00447926">
        <w:rPr>
          <w:color w:val="EE0000"/>
        </w:rPr>
        <w:t xml:space="preserve">be feeling </w:t>
      </w:r>
      <w:r w:rsidR="00737828" w:rsidRPr="00447926">
        <w:rPr>
          <w:color w:val="EE0000"/>
        </w:rPr>
        <w:t>that</w:t>
      </w:r>
      <w:r w:rsidR="00127C5D">
        <w:rPr>
          <w:color w:val="EE0000"/>
        </w:rPr>
        <w:t xml:space="preserve"> </w:t>
      </w:r>
      <w:r w:rsidR="00223BCF" w:rsidRPr="00447926">
        <w:rPr>
          <w:color w:val="EE0000"/>
        </w:rPr>
        <w:t>our response</w:t>
      </w:r>
      <w:r w:rsidR="007850BB">
        <w:rPr>
          <w:color w:val="EE0000"/>
        </w:rPr>
        <w:t xml:space="preserve"> was disproportionate and  unfair to them </w:t>
      </w:r>
      <w:r w:rsidR="00127C5D">
        <w:rPr>
          <w:color w:val="EE0000"/>
        </w:rPr>
        <w:t xml:space="preserve">, </w:t>
      </w:r>
      <w:r w:rsidR="00266EF5">
        <w:rPr>
          <w:color w:val="EE0000"/>
        </w:rPr>
        <w:t xml:space="preserve">perhaps </w:t>
      </w:r>
      <w:r w:rsidR="00597F06">
        <w:rPr>
          <w:color w:val="EE0000"/>
        </w:rPr>
        <w:t>over condem</w:t>
      </w:r>
      <w:r w:rsidR="00B403C2">
        <w:rPr>
          <w:color w:val="EE0000"/>
        </w:rPr>
        <w:t>ning</w:t>
      </w:r>
      <w:r w:rsidR="00597F06">
        <w:rPr>
          <w:color w:val="EE0000"/>
        </w:rPr>
        <w:t xml:space="preserve"> them, </w:t>
      </w:r>
      <w:r w:rsidR="00266EF5">
        <w:rPr>
          <w:color w:val="EE0000"/>
        </w:rPr>
        <w:t>ignoring all the good</w:t>
      </w:r>
      <w:r w:rsidR="004B30D8">
        <w:rPr>
          <w:color w:val="EE0000"/>
        </w:rPr>
        <w:t xml:space="preserve"> they had</w:t>
      </w:r>
      <w:r w:rsidR="00266EF5">
        <w:rPr>
          <w:color w:val="EE0000"/>
        </w:rPr>
        <w:t xml:space="preserve"> done, </w:t>
      </w:r>
      <w:r w:rsidR="00784AD1">
        <w:rPr>
          <w:color w:val="EE0000"/>
        </w:rPr>
        <w:t>or over expecting of them</w:t>
      </w:r>
      <w:r w:rsidR="00C31136" w:rsidRPr="00447926">
        <w:rPr>
          <w:color w:val="EE0000"/>
        </w:rPr>
        <w:t xml:space="preserve"> </w:t>
      </w:r>
      <w:r w:rsidR="00264765">
        <w:rPr>
          <w:color w:val="EE0000"/>
        </w:rPr>
        <w:t>or in some way</w:t>
      </w:r>
      <w:r w:rsidR="00DA6E08" w:rsidRPr="00447926">
        <w:rPr>
          <w:color w:val="EE0000"/>
        </w:rPr>
        <w:t xml:space="preserve"> causing them to have to struggle to keep their </w:t>
      </w:r>
      <w:r w:rsidR="00B403C2">
        <w:rPr>
          <w:color w:val="EE0000"/>
        </w:rPr>
        <w:t xml:space="preserve">own </w:t>
      </w:r>
      <w:r w:rsidR="00DA6E08" w:rsidRPr="00447926">
        <w:rPr>
          <w:color w:val="EE0000"/>
        </w:rPr>
        <w:t>levels of offence under control</w:t>
      </w:r>
      <w:r w:rsidR="00055488">
        <w:rPr>
          <w:color w:val="EE0000"/>
        </w:rPr>
        <w:t xml:space="preserve">? </w:t>
      </w:r>
      <w:r w:rsidR="00CF2550">
        <w:rPr>
          <w:color w:val="EE0000"/>
        </w:rPr>
        <w:t xml:space="preserve">Our judgement being contaminated by offence </w:t>
      </w:r>
      <w:r w:rsidR="009E09A7">
        <w:rPr>
          <w:color w:val="EE0000"/>
        </w:rPr>
        <w:t>i</w:t>
      </w:r>
      <w:r w:rsidR="00CF2550">
        <w:rPr>
          <w:color w:val="EE0000"/>
        </w:rPr>
        <w:t xml:space="preserve">s </w:t>
      </w:r>
      <w:r w:rsidR="009E09A7">
        <w:rPr>
          <w:color w:val="EE0000"/>
        </w:rPr>
        <w:t xml:space="preserve">a </w:t>
      </w:r>
      <w:r w:rsidR="00CF2550">
        <w:rPr>
          <w:color w:val="EE0000"/>
        </w:rPr>
        <w:t xml:space="preserve">very real </w:t>
      </w:r>
      <w:r w:rsidR="009E09A7">
        <w:rPr>
          <w:color w:val="EE0000"/>
        </w:rPr>
        <w:t xml:space="preserve">and very common </w:t>
      </w:r>
      <w:r w:rsidR="00CF2550">
        <w:rPr>
          <w:color w:val="EE0000"/>
        </w:rPr>
        <w:t xml:space="preserve">thing </w:t>
      </w:r>
      <w:r w:rsidR="009E09A7">
        <w:rPr>
          <w:color w:val="EE0000"/>
        </w:rPr>
        <w:t>. being prepared to see and repent are</w:t>
      </w:r>
      <w:r w:rsidR="00896ECF">
        <w:rPr>
          <w:color w:val="EE0000"/>
        </w:rPr>
        <w:t xml:space="preserve"> always de- accelerant</w:t>
      </w:r>
      <w:r w:rsidR="009E09A7">
        <w:rPr>
          <w:color w:val="EE0000"/>
        </w:rPr>
        <w:t>s</w:t>
      </w:r>
      <w:r w:rsidR="00896ECF">
        <w:rPr>
          <w:color w:val="EE0000"/>
        </w:rPr>
        <w:t xml:space="preserve"> when additional layers in our hammer have contributed to how offended we felt and therefore to how much we may have </w:t>
      </w:r>
      <w:r w:rsidR="0067472C">
        <w:rPr>
          <w:color w:val="EE0000"/>
        </w:rPr>
        <w:t>misjudged and</w:t>
      </w:r>
      <w:r w:rsidR="003E3FDA">
        <w:rPr>
          <w:color w:val="EE0000"/>
        </w:rPr>
        <w:t xml:space="preserve"> </w:t>
      </w:r>
      <w:r w:rsidR="00896ECF">
        <w:rPr>
          <w:color w:val="EE0000"/>
        </w:rPr>
        <w:t xml:space="preserve">over condemned the other. What if this </w:t>
      </w:r>
      <w:r w:rsidR="00C30581">
        <w:rPr>
          <w:color w:val="EE0000"/>
        </w:rPr>
        <w:t xml:space="preserve">that step </w:t>
      </w:r>
      <w:r w:rsidR="00896ECF">
        <w:rPr>
          <w:color w:val="EE0000"/>
        </w:rPr>
        <w:t xml:space="preserve">can be one of the stepping stones out of this quicksand. </w:t>
      </w:r>
      <w:r w:rsidR="00BF70CB">
        <w:rPr>
          <w:color w:val="EE0000"/>
        </w:rPr>
        <w:t xml:space="preserve">Hopwever I know few of </w:t>
      </w:r>
      <w:r w:rsidR="00F8043A">
        <w:rPr>
          <w:color w:val="EE0000"/>
        </w:rPr>
        <w:t>us</w:t>
      </w:r>
      <w:r w:rsidR="00BF70CB">
        <w:rPr>
          <w:color w:val="EE0000"/>
        </w:rPr>
        <w:t xml:space="preserve"> will be brave enough to take this </w:t>
      </w:r>
      <w:r w:rsidR="0012326E">
        <w:rPr>
          <w:color w:val="EE0000"/>
        </w:rPr>
        <w:t xml:space="preserve">particular </w:t>
      </w:r>
      <w:r w:rsidR="00BF70CB">
        <w:rPr>
          <w:color w:val="EE0000"/>
        </w:rPr>
        <w:t>stepping stone</w:t>
      </w:r>
      <w:r w:rsidR="00F8043A">
        <w:rPr>
          <w:color w:val="EE0000"/>
        </w:rPr>
        <w:t xml:space="preserve">. </w:t>
      </w:r>
      <w:r w:rsidR="009F0D2A">
        <w:rPr>
          <w:color w:val="EE0000"/>
        </w:rPr>
        <w:t xml:space="preserve">Most of </w:t>
      </w:r>
      <w:r w:rsidR="007E0B6B">
        <w:rPr>
          <w:color w:val="EE0000"/>
        </w:rPr>
        <w:t>us</w:t>
      </w:r>
      <w:r w:rsidR="00D93459">
        <w:rPr>
          <w:color w:val="EE0000"/>
        </w:rPr>
        <w:t>, when challenged to see if we may have over reacted under the influence of someo those extra layers in ir hammer, mist of us</w:t>
      </w:r>
      <w:r w:rsidR="007E0B6B">
        <w:rPr>
          <w:color w:val="EE0000"/>
        </w:rPr>
        <w:t xml:space="preserve"> </w:t>
      </w:r>
      <w:r w:rsidR="009F0D2A">
        <w:rPr>
          <w:color w:val="EE0000"/>
        </w:rPr>
        <w:t>do a cain</w:t>
      </w:r>
      <w:r w:rsidR="00D93459">
        <w:rPr>
          <w:color w:val="EE0000"/>
        </w:rPr>
        <w:t xml:space="preserve">. What did Cain do when God asked him to reconsider the level of his anger </w:t>
      </w:r>
      <w:r w:rsidR="00500A0D">
        <w:rPr>
          <w:color w:val="EE0000"/>
        </w:rPr>
        <w:t xml:space="preserve">. </w:t>
      </w:r>
      <w:r w:rsidR="00F91F41">
        <w:rPr>
          <w:color w:val="EE0000"/>
        </w:rPr>
        <w:t>he flared even higher in outrage and umbrage he doubled down onhis certainty that abel deserved to die and in alther of offence went our tand murdered him</w:t>
      </w:r>
      <w:r w:rsidR="005D32AE">
        <w:rPr>
          <w:color w:val="EE0000"/>
        </w:rPr>
        <w:t xml:space="preserve">. Most if us when challended to consider if we have over judged someone double down on our certainly andget evenmore offended that someone questioned our judgement </w:t>
      </w:r>
      <w:r w:rsidR="00EC68C4">
        <w:rPr>
          <w:color w:val="EE0000"/>
        </w:rPr>
        <w:t xml:space="preserve"> however I am sure if you had interviewed cain a year or latewr after his hollowed out life, he wouldhave admitted how wrong his judgement had been how inflamed and wrong his judgement had been </w:t>
      </w:r>
      <w:r w:rsidR="00D60D5F">
        <w:rPr>
          <w:color w:val="EE0000"/>
        </w:rPr>
        <w:t xml:space="preserve">neither abel or God were his enemies but he doubled down in ghi certainty but was in fact very wrong </w:t>
      </w:r>
      <w:r w:rsidR="00BD5816">
        <w:rPr>
          <w:color w:val="EE0000"/>
        </w:rPr>
        <w:t xml:space="preserve"> he had felt super bad therefore the other must have been wicked that </w:t>
      </w:r>
      <w:r w:rsidR="00BD5816">
        <w:rPr>
          <w:color w:val="EE0000"/>
        </w:rPr>
        <w:lastRenderedPageBreak/>
        <w:t xml:space="preserve">is offence contaminated judgment and we can be as wrong as cain was </w:t>
      </w:r>
      <w:r w:rsidR="008B4848">
        <w:rPr>
          <w:color w:val="EE0000"/>
        </w:rPr>
        <w:t xml:space="preserve"> why do we cling to an over judgment </w:t>
      </w:r>
      <w:r w:rsidR="0011430F">
        <w:rPr>
          <w:color w:val="EE0000"/>
        </w:rPr>
        <w:t xml:space="preserve"> first wf flet super bad so they muist have caused our bad feelings </w:t>
      </w:r>
      <w:r w:rsidR="00F1632C">
        <w:rPr>
          <w:color w:val="EE0000"/>
        </w:rPr>
        <w:t xml:space="preserve">, s they are responsible for how high our feelings surge  and deserve our condemnation </w:t>
      </w:r>
      <w:r w:rsidR="009C7692">
        <w:rPr>
          <w:color w:val="EE0000"/>
        </w:rPr>
        <w:t xml:space="preserve"> if we have layers in our hammer, our judgment will be off to at least some degree  the why will only the brave really reconsider </w:t>
      </w:r>
      <w:r w:rsidR="00640B3F">
        <w:rPr>
          <w:color w:val="EE0000"/>
        </w:rPr>
        <w:t xml:space="preserve"> let me justgive one example if that laywr in our hammer was pride / or really wanting tobe always viewed as high value / </w:t>
      </w:r>
      <w:r w:rsidR="001F3BD0">
        <w:rPr>
          <w:color w:val="EE0000"/>
        </w:rPr>
        <w:t>or always seen as in the right</w:t>
      </w:r>
      <w:r w:rsidR="009B2357">
        <w:rPr>
          <w:color w:val="EE0000"/>
        </w:rPr>
        <w:t xml:space="preserve"> or viewed with considerable respect </w:t>
      </w:r>
      <w:r w:rsidR="00283D44">
        <w:rPr>
          <w:color w:val="EE0000"/>
        </w:rPr>
        <w:t xml:space="preserve">. we  have gone too far committed to this narrative and we will lok foolish and wrong to </w:t>
      </w:r>
      <w:r w:rsidR="009379DC">
        <w:rPr>
          <w:color w:val="EE0000"/>
        </w:rPr>
        <w:t xml:space="preserve"> and put that </w:t>
      </w:r>
      <w:r w:rsidR="007F5469">
        <w:rPr>
          <w:color w:val="EE0000"/>
        </w:rPr>
        <w:t xml:space="preserve">respect and highly values at even more risk if we c meed to reach a different conclusion. </w:t>
      </w:r>
      <w:r w:rsidR="008D02AF">
        <w:rPr>
          <w:color w:val="EE0000"/>
        </w:rPr>
        <w:t xml:space="preserve">It might involve saying sorry to person we have really down valued  we are the victim  here. </w:t>
      </w:r>
      <w:r w:rsidR="00733E3B">
        <w:rPr>
          <w:color w:val="EE0000"/>
        </w:rPr>
        <w:t xml:space="preserve">And the very layers that caused us tio flare uopinthe forst place, we still want to poretec by not revsing that view. </w:t>
      </w:r>
      <w:r w:rsidR="009040F5">
        <w:rPr>
          <w:color w:val="EE0000"/>
        </w:rPr>
        <w:t xml:space="preserve"> And that seems too much to baear for cain and us  we don’t want o beseen any more in the wropngh or notr itnhe right </w:t>
      </w:r>
      <w:r w:rsidR="00480471">
        <w:rPr>
          <w:color w:val="EE0000"/>
        </w:rPr>
        <w:t xml:space="preserve"> it is bert to ruminate over and over with the fixed goal of coming uo woiththe only answer we find accpetabel that we were totally proportionate and justified in our condemnation of the other party. </w:t>
      </w:r>
      <w:r w:rsidR="006E7223">
        <w:rPr>
          <w:color w:val="EE0000"/>
        </w:rPr>
        <w:t xml:space="preserve">any new narrative would push those same buttons of wounded pride and wanting tobe seen as high value alof the time. </w:t>
      </w:r>
      <w:r w:rsidR="006D25BF">
        <w:rPr>
          <w:color w:val="EE0000"/>
        </w:rPr>
        <w:t xml:space="preserve">Therefore we would rather stay stuck and furious than really lookn again.  Alexandwer.m </w:t>
      </w:r>
      <w:r w:rsidR="008C61AC">
        <w:rPr>
          <w:color w:val="EE0000"/>
        </w:rPr>
        <w:t xml:space="preserve">if we surged </w:t>
      </w:r>
      <w:r w:rsidR="008C2115">
        <w:rPr>
          <w:color w:val="EE0000"/>
        </w:rPr>
        <w:t xml:space="preserve">disprorotionaly high because of one of the layer sin our hammer, and that layer was about how we wanted to be viewed, for example always respected and consider of high value </w:t>
      </w:r>
      <w:r w:rsidR="00F54E34">
        <w:rPr>
          <w:color w:val="EE0000"/>
        </w:rPr>
        <w:t xml:space="preserve">, the we will be at risk of exposing that same tender spot so will surge higher again when someone suggest you recalibrate you are invested a lot ihtat naartaive to admit you we w rong woudpbe unbearable.  How cain must have wished he learned </w:t>
      </w:r>
      <w:r w:rsidR="00ED5B1B">
        <w:rPr>
          <w:color w:val="EE0000"/>
        </w:rPr>
        <w:t xml:space="preserve"> showeing the ability to navigate life weven when not highlhy thought of and people aren’t always cherring and laying down paslm bracned but someitems cry cruviify him </w:t>
      </w:r>
      <w:r w:rsidR="00823AF2">
        <w:rPr>
          <w:color w:val="EE0000"/>
        </w:rPr>
        <w:t xml:space="preserve"> -- something very important feels under threta again, and we get s ecoind balst of oiffence surging throu us. </w:t>
      </w:r>
      <w:r w:rsidR="00D12FC4">
        <w:rPr>
          <w:color w:val="EE0000"/>
        </w:rPr>
        <w:t xml:space="preserve">the reason we surged ithe first place was that something important tpuse felt under threat perhaps we felt disrespected or not valued nuighly enough </w:t>
      </w:r>
      <w:r w:rsidR="00BE79AF">
        <w:rPr>
          <w:color w:val="EE0000"/>
        </w:rPr>
        <w:t xml:space="preserve"> or jowuasous </w:t>
      </w:r>
      <w:r w:rsidR="00823AF2">
        <w:rPr>
          <w:color w:val="EE0000"/>
        </w:rPr>
        <w:t xml:space="preserve"> under threat again </w:t>
      </w:r>
      <w:r w:rsidR="00F54E34">
        <w:rPr>
          <w:color w:val="EE0000"/>
        </w:rPr>
        <w:t xml:space="preserve"> </w:t>
      </w:r>
      <w:r w:rsidR="00823AF2">
        <w:rPr>
          <w:color w:val="EE0000"/>
        </w:rPr>
        <w:t>and ur repsonse is another surge of o</w:t>
      </w:r>
      <w:r w:rsidR="00F54E34">
        <w:rPr>
          <w:color w:val="EE0000"/>
        </w:rPr>
        <w:t xml:space="preserve">admit he was not always in the right and could live wht not needing to be hgihoy respected all the time andhe would ahvehad far better life </w:t>
      </w:r>
      <w:r w:rsidR="00ED5B1B">
        <w:rPr>
          <w:color w:val="EE0000"/>
        </w:rPr>
        <w:t xml:space="preserve"> that actually delivered nmore re[psect </w:t>
      </w:r>
      <w:r w:rsidR="001F3BD0">
        <w:rPr>
          <w:color w:val="EE0000"/>
        </w:rPr>
        <w:t xml:space="preserve">. , and of good judgemnt, the reason our offence flared in the first place was rto ptoeeetc that </w:t>
      </w:r>
      <w:r w:rsidR="00BD5816">
        <w:rPr>
          <w:color w:val="EE0000"/>
        </w:rPr>
        <w:t xml:space="preserve"> wicked. </w:t>
      </w:r>
      <w:r w:rsidR="007E0B6B">
        <w:rPr>
          <w:color w:val="EE0000"/>
        </w:rPr>
        <w:t xml:space="preserve"> to re consider the level of his anger </w:t>
      </w:r>
      <w:r w:rsidR="009F0D2A">
        <w:rPr>
          <w:color w:val="EE0000"/>
        </w:rPr>
        <w:t xml:space="preserve">questioned whether his anger was proportionate, </w:t>
      </w:r>
      <w:r w:rsidR="007E0B6B">
        <w:rPr>
          <w:color w:val="EE0000"/>
        </w:rPr>
        <w:t xml:space="preserve">cain dod th opposite </w:t>
      </w:r>
      <w:r w:rsidR="00896ECF" w:rsidRPr="00447926">
        <w:rPr>
          <w:color w:val="EE0000"/>
        </w:rPr>
        <w:t xml:space="preserve"> </w:t>
      </w:r>
    </w:p>
    <w:p w14:paraId="021C3D8A" w14:textId="2DA207DE" w:rsidR="00160692" w:rsidRDefault="009E5732" w:rsidP="000731CE">
      <w:pPr>
        <w:pStyle w:val="BodyText"/>
        <w:rPr>
          <w:color w:val="EE0000"/>
        </w:rPr>
      </w:pPr>
      <w:r>
        <w:rPr>
          <w:color w:val="EE0000"/>
        </w:rPr>
        <w:t xml:space="preserve">What if a second </w:t>
      </w:r>
      <w:r w:rsidR="00653579">
        <w:rPr>
          <w:color w:val="EE0000"/>
        </w:rPr>
        <w:t xml:space="preserve">challenge could be </w:t>
      </w:r>
      <w:r w:rsidR="00A83393" w:rsidRPr="00447926">
        <w:rPr>
          <w:color w:val="EE0000"/>
        </w:rPr>
        <w:t xml:space="preserve"> </w:t>
      </w:r>
      <w:r w:rsidR="00055488">
        <w:rPr>
          <w:color w:val="EE0000"/>
        </w:rPr>
        <w:t>‘</w:t>
      </w:r>
      <w:r w:rsidR="00A83393" w:rsidRPr="00447926">
        <w:rPr>
          <w:color w:val="EE0000"/>
        </w:rPr>
        <w:t xml:space="preserve">who else is caught up in the </w:t>
      </w:r>
      <w:r w:rsidR="000A37F0" w:rsidRPr="00447926">
        <w:rPr>
          <w:color w:val="EE0000"/>
        </w:rPr>
        <w:t xml:space="preserve">backwash of </w:t>
      </w:r>
      <w:r w:rsidR="00653579">
        <w:rPr>
          <w:color w:val="EE0000"/>
        </w:rPr>
        <w:t>my surge</w:t>
      </w:r>
      <w:r w:rsidR="000A37F0" w:rsidRPr="00447926">
        <w:rPr>
          <w:color w:val="EE0000"/>
        </w:rPr>
        <w:t xml:space="preserve"> of offence and is missing out </w:t>
      </w:r>
      <w:r w:rsidR="00873116" w:rsidRPr="00447926">
        <w:rPr>
          <w:color w:val="EE0000"/>
        </w:rPr>
        <w:t>o</w:t>
      </w:r>
      <w:r w:rsidR="00C0460B" w:rsidRPr="00447926">
        <w:rPr>
          <w:color w:val="EE0000"/>
        </w:rPr>
        <w:t>n</w:t>
      </w:r>
      <w:r w:rsidR="00873116" w:rsidRPr="00447926">
        <w:rPr>
          <w:color w:val="EE0000"/>
        </w:rPr>
        <w:t xml:space="preserve"> my best self, </w:t>
      </w:r>
      <w:r w:rsidR="000A37F0" w:rsidRPr="00447926">
        <w:rPr>
          <w:color w:val="EE0000"/>
        </w:rPr>
        <w:t xml:space="preserve">because of my preoccupation </w:t>
      </w:r>
      <w:r w:rsidR="00150CB4">
        <w:rPr>
          <w:color w:val="EE0000"/>
        </w:rPr>
        <w:t xml:space="preserve">with </w:t>
      </w:r>
      <w:r w:rsidR="00C0460B" w:rsidRPr="00447926">
        <w:rPr>
          <w:color w:val="EE0000"/>
        </w:rPr>
        <w:t xml:space="preserve">and stuckness </w:t>
      </w:r>
      <w:r w:rsidR="006A1652">
        <w:rPr>
          <w:color w:val="EE0000"/>
        </w:rPr>
        <w:t>in</w:t>
      </w:r>
      <w:r w:rsidR="00873116" w:rsidRPr="00447926">
        <w:rPr>
          <w:color w:val="EE0000"/>
        </w:rPr>
        <w:t xml:space="preserve"> this</w:t>
      </w:r>
      <w:r w:rsidR="000A37F0" w:rsidRPr="00447926">
        <w:rPr>
          <w:color w:val="EE0000"/>
        </w:rPr>
        <w:t xml:space="preserve"> offence</w:t>
      </w:r>
      <w:r w:rsidR="009223E3">
        <w:rPr>
          <w:color w:val="EE0000"/>
        </w:rPr>
        <w:t>?’</w:t>
      </w:r>
      <w:r w:rsidR="000A37F0" w:rsidRPr="00447926">
        <w:rPr>
          <w:color w:val="EE0000"/>
        </w:rPr>
        <w:t xml:space="preserve"> </w:t>
      </w:r>
      <w:r w:rsidR="003A1083">
        <w:rPr>
          <w:color w:val="EE0000"/>
        </w:rPr>
        <w:t>Do I really want to be a</w:t>
      </w:r>
      <w:r w:rsidR="00DF3F3E">
        <w:rPr>
          <w:color w:val="EE0000"/>
        </w:rPr>
        <w:t xml:space="preserve"> </w:t>
      </w:r>
      <w:r w:rsidR="003A1083">
        <w:rPr>
          <w:color w:val="EE0000"/>
        </w:rPr>
        <w:t xml:space="preserve">miserable drag on </w:t>
      </w:r>
      <w:r w:rsidR="00DF3F3E">
        <w:rPr>
          <w:color w:val="EE0000"/>
        </w:rPr>
        <w:t xml:space="preserve">my family </w:t>
      </w:r>
      <w:r w:rsidR="003A1083">
        <w:rPr>
          <w:color w:val="EE0000"/>
        </w:rPr>
        <w:t>or church fellowship</w:t>
      </w:r>
      <w:r w:rsidR="00DF3F3E">
        <w:rPr>
          <w:color w:val="EE0000"/>
        </w:rPr>
        <w:t xml:space="preserve">? </w:t>
      </w:r>
      <w:r w:rsidR="003A1083">
        <w:rPr>
          <w:color w:val="EE0000"/>
        </w:rPr>
        <w:t xml:space="preserve"> </w:t>
      </w:r>
    </w:p>
    <w:p w14:paraId="0CF89A8B" w14:textId="4CE4D716" w:rsidR="00432BAD" w:rsidRPr="00261531" w:rsidRDefault="00261531" w:rsidP="000731CE">
      <w:pPr>
        <w:pStyle w:val="BodyText"/>
        <w:rPr>
          <w:color w:val="3F0065"/>
          <w:sz w:val="28"/>
          <w:szCs w:val="28"/>
        </w:rPr>
      </w:pPr>
      <w:r>
        <w:rPr>
          <w:b/>
          <w:bCs/>
          <w:color w:val="002060"/>
          <w:sz w:val="28"/>
          <w:szCs w:val="28"/>
        </w:rPr>
        <w:t xml:space="preserve">Book by Dr Emily Musgrove </w:t>
      </w:r>
      <w:r w:rsidRPr="00261531">
        <w:rPr>
          <w:b/>
          <w:bCs/>
          <w:color w:val="002060"/>
          <w:sz w:val="28"/>
          <w:szCs w:val="28"/>
        </w:rPr>
        <w:t xml:space="preserve">called </w:t>
      </w:r>
      <w:r>
        <w:rPr>
          <w:b/>
          <w:bCs/>
          <w:color w:val="002060"/>
          <w:sz w:val="28"/>
          <w:szCs w:val="28"/>
        </w:rPr>
        <w:t>‘</w:t>
      </w:r>
      <w:r w:rsidRPr="00261531">
        <w:rPr>
          <w:b/>
          <w:bCs/>
          <w:color w:val="002060"/>
          <w:sz w:val="28"/>
          <w:szCs w:val="28"/>
        </w:rPr>
        <w:t>unstuck</w:t>
      </w:r>
      <w:r>
        <w:rPr>
          <w:b/>
          <w:bCs/>
          <w:color w:val="002060"/>
          <w:sz w:val="28"/>
          <w:szCs w:val="28"/>
        </w:rPr>
        <w:t xml:space="preserve">.’ </w:t>
      </w:r>
      <w:r w:rsidR="009C703C">
        <w:rPr>
          <w:color w:val="3F0065"/>
          <w:sz w:val="28"/>
          <w:szCs w:val="28"/>
        </w:rPr>
        <w:t xml:space="preserve">You </w:t>
      </w:r>
      <w:r w:rsidR="00482A0E" w:rsidRPr="00482A0E">
        <w:rPr>
          <w:color w:val="3F0065"/>
          <w:sz w:val="28"/>
          <w:szCs w:val="28"/>
        </w:rPr>
        <w:t xml:space="preserve">There is nothing about you that is </w:t>
      </w:r>
      <w:r w:rsidR="00482A0E">
        <w:rPr>
          <w:color w:val="3F0065"/>
          <w:sz w:val="28"/>
          <w:szCs w:val="28"/>
        </w:rPr>
        <w:t xml:space="preserve">broken. </w:t>
      </w:r>
      <w:r w:rsidR="00482A0E" w:rsidRPr="00482A0E">
        <w:rPr>
          <w:color w:val="3F0065"/>
          <w:sz w:val="28"/>
          <w:szCs w:val="28"/>
        </w:rPr>
        <w:t>Stuck maybe but not broken</w:t>
      </w:r>
      <w:r w:rsidR="00FF6B94" w:rsidRPr="00FF6B94">
        <w:rPr>
          <w:color w:val="3F0065"/>
          <w:sz w:val="28"/>
          <w:szCs w:val="28"/>
        </w:rPr>
        <w:t xml:space="preserve"> broken implies that we are in need of fixing but humans cannot be cured or fixed from pain there is nothing abnormal or wrong about experiencing painful thoughts memories urges feelings and sensations equally there is nothing wrong with us struggling with this pain</w:t>
      </w:r>
      <w:r w:rsidR="007957F3" w:rsidRPr="007957F3">
        <w:rPr>
          <w:color w:val="3F0065"/>
          <w:sz w:val="28"/>
          <w:szCs w:val="28"/>
        </w:rPr>
        <w:t xml:space="preserve"> both are very normal pain and a struggle with it our basic characteristic of being alive for her this aspect of being alive doesn't call for control or eradication instead he calls us to work turn towards it becoming unstuck is about learning how to flexibly turn towards our suffering</w:t>
      </w:r>
      <w:r w:rsidR="00AD7BDF" w:rsidRPr="00AD7BDF">
        <w:rPr>
          <w:color w:val="3F0065"/>
          <w:sz w:val="28"/>
          <w:szCs w:val="28"/>
        </w:rPr>
        <w:t xml:space="preserve"> so that we can live now and live with vitality meaning and purpose </w:t>
      </w:r>
      <w:r w:rsidR="00AD7BDF" w:rsidRPr="00AD7BDF">
        <w:rPr>
          <w:color w:val="3F0065"/>
          <w:sz w:val="28"/>
          <w:szCs w:val="28"/>
        </w:rPr>
        <w:lastRenderedPageBreak/>
        <w:t>Bing stuck officers hope it feels like people are coming back to life even in the midst of enormous pain</w:t>
      </w:r>
      <w:r w:rsidR="0047435C" w:rsidRPr="0047435C">
        <w:rPr>
          <w:color w:val="3F0065"/>
          <w:sz w:val="28"/>
          <w:szCs w:val="28"/>
        </w:rPr>
        <w:t xml:space="preserve"> there is always the possibility for change as long as we're willing to be open to present and in matters she follows an AC T type of therapy list focused on pathology disorder and diagnosis</w:t>
      </w:r>
      <w:r w:rsidR="006C26E4" w:rsidRPr="006C26E4">
        <w:rPr>
          <w:color w:val="3F0065"/>
          <w:sz w:val="28"/>
          <w:szCs w:val="28"/>
        </w:rPr>
        <w:t xml:space="preserve"> it doesn't seek to get rid of symptoms instead it asks whether what we are doing both in our minds and your actions is working to create a life that is rich full and meaningful it does so with an attitude of curiosity openness and compassion</w:t>
      </w:r>
      <w:r w:rsidR="00087358" w:rsidRPr="00087358">
        <w:rPr>
          <w:color w:val="3F0065"/>
          <w:sz w:val="28"/>
          <w:szCs w:val="28"/>
        </w:rPr>
        <w:t xml:space="preserve"> It will not be my words that produce change it will be</w:t>
      </w:r>
      <w:r w:rsidR="00DC69B9" w:rsidRPr="00DC69B9">
        <w:rPr>
          <w:color w:val="3F0065"/>
          <w:sz w:val="28"/>
          <w:szCs w:val="28"/>
        </w:rPr>
        <w:t xml:space="preserve"> how willing you are to encounter yourself as you read them</w:t>
      </w:r>
      <w:r w:rsidR="009C703C">
        <w:rPr>
          <w:color w:val="3F0065"/>
          <w:sz w:val="28"/>
          <w:szCs w:val="28"/>
        </w:rPr>
        <w:t xml:space="preserve">. </w:t>
      </w:r>
      <w:r w:rsidR="007311EB" w:rsidRPr="007311EB">
        <w:rPr>
          <w:color w:val="3F0065"/>
          <w:sz w:val="28"/>
          <w:szCs w:val="28"/>
        </w:rPr>
        <w:t>This</w:t>
      </w:r>
      <w:r w:rsidR="007C5E76" w:rsidRPr="007C5E76">
        <w:rPr>
          <w:color w:val="3F0065"/>
          <w:sz w:val="28"/>
          <w:szCs w:val="28"/>
        </w:rPr>
        <w:t>Bit of Buddhism here</w:t>
      </w:r>
      <w:r w:rsidR="004C379D" w:rsidRPr="004C379D">
        <w:rPr>
          <w:color w:val="3F0065"/>
          <w:sz w:val="28"/>
          <w:szCs w:val="28"/>
        </w:rPr>
        <w:t>. She acknowledges there's quite a lot of people with little opportunity or capacity to change the external conditions they face she will focus on the power we do have to change things I have we relate to experience in mind and how we can take action in the areas where we do have control</w:t>
      </w:r>
      <w:r w:rsidR="00015AA8" w:rsidRPr="00015AA8">
        <w:rPr>
          <w:color w:val="3F0065"/>
          <w:sz w:val="28"/>
          <w:szCs w:val="28"/>
        </w:rPr>
        <w:t xml:space="preserve"> like doctor Viktor Frankel</w:t>
      </w:r>
      <w:r w:rsidR="006D685A" w:rsidRPr="006D685A">
        <w:rPr>
          <w:color w:val="3F0065"/>
          <w:sz w:val="28"/>
          <w:szCs w:val="28"/>
        </w:rPr>
        <w:t xml:space="preserve"> He said he said between stimulus and response there is a space in that space lies our power to choose our response in our response lies our growth and our freedom end of quote so life is hard and full of pain between stimulus and response there is a space</w:t>
      </w:r>
      <w:r w:rsidR="00002FAF" w:rsidRPr="00002FAF">
        <w:rPr>
          <w:color w:val="3F0065"/>
          <w:sz w:val="28"/>
          <w:szCs w:val="28"/>
        </w:rPr>
        <w:t xml:space="preserve"> and in this space there exists the possibility for us to become unstuck</w:t>
      </w:r>
      <w:r w:rsidR="005F585B">
        <w:rPr>
          <w:color w:val="3F0065"/>
          <w:sz w:val="28"/>
          <w:szCs w:val="28"/>
        </w:rPr>
        <w:t xml:space="preserve">. </w:t>
      </w:r>
      <w:r w:rsidR="005F585B" w:rsidRPr="005F585B">
        <w:rPr>
          <w:color w:val="3F0065"/>
          <w:sz w:val="28"/>
          <w:szCs w:val="28"/>
        </w:rPr>
        <w:t>But you end up scrolling binge watching to try and forget about how stuck you feel and how you going to to get out of it can show up as physically holding breath clinching jaw tightening muscles cognitive fatigue and low blood pressure</w:t>
      </w:r>
      <w:r w:rsidR="007311EB">
        <w:rPr>
          <w:color w:val="3F0065"/>
          <w:sz w:val="28"/>
          <w:szCs w:val="28"/>
        </w:rPr>
        <w:t xml:space="preserve"> </w:t>
      </w:r>
      <w:r w:rsidR="00371AB3" w:rsidRPr="00371AB3">
        <w:rPr>
          <w:color w:val="3F0065"/>
          <w:sz w:val="28"/>
          <w:szCs w:val="28"/>
        </w:rPr>
        <w:t>many of the process is of psychological rigidity conserve protective or adaptive functions at times particularly during childhood maybe you distracted yourself when your parents were fighting so you wouldn't feel so scared maybe you were a good girl or a good boy to please others and to feel worthy</w:t>
      </w:r>
      <w:r w:rsidR="0083408C" w:rsidRPr="0083408C">
        <w:rPr>
          <w:color w:val="3F0065"/>
          <w:sz w:val="28"/>
          <w:szCs w:val="28"/>
        </w:rPr>
        <w:t xml:space="preserve"> they might have been adaptive then they may not be so </w:t>
      </w:r>
      <w:r w:rsidR="00BF567C" w:rsidRPr="00BF567C">
        <w:rPr>
          <w:color w:val="3F0065"/>
          <w:sz w:val="28"/>
          <w:szCs w:val="28"/>
        </w:rPr>
        <w:t>Stop</w:t>
      </w:r>
      <w:r w:rsidR="005B2CF1" w:rsidRPr="005B2CF1">
        <w:rPr>
          <w:color w:val="3F0065"/>
          <w:sz w:val="28"/>
          <w:szCs w:val="28"/>
        </w:rPr>
        <w:t>. So</w:t>
      </w:r>
      <w:r w:rsidR="00F21A1F">
        <w:rPr>
          <w:color w:val="3F0065"/>
          <w:sz w:val="28"/>
          <w:szCs w:val="28"/>
        </w:rPr>
        <w:t xml:space="preserve"> </w:t>
      </w:r>
      <w:r w:rsidR="0083408C" w:rsidRPr="0083408C">
        <w:rPr>
          <w:color w:val="3F0065"/>
          <w:sz w:val="28"/>
          <w:szCs w:val="28"/>
        </w:rPr>
        <w:t>adaptive now as we move into adult hood we grow out grow the armour that we use to serve our needs during childhood</w:t>
      </w:r>
      <w:r w:rsidR="007046F9">
        <w:rPr>
          <w:color w:val="3F0065"/>
          <w:sz w:val="28"/>
          <w:szCs w:val="28"/>
        </w:rPr>
        <w:t xml:space="preserve"> </w:t>
      </w:r>
      <w:r w:rsidR="00F57BEC" w:rsidRPr="00F57BEC">
        <w:rPr>
          <w:color w:val="3F0065"/>
          <w:sz w:val="28"/>
          <w:szCs w:val="28"/>
        </w:rPr>
        <w:t>The more Or we avoid painful thoughts emotions and sensations the more stuck we will become attempting to get rid of suppressed numb or escaped from unwanted internal experiences is called experiential avoidance</w:t>
      </w:r>
      <w:r w:rsidR="00CD4A6F" w:rsidRPr="00CD4A6F">
        <w:rPr>
          <w:color w:val="3F0065"/>
          <w:sz w:val="28"/>
          <w:szCs w:val="28"/>
        </w:rPr>
        <w:t xml:space="preserve"> when experiential avoidance is used excessively it's it's at the very heart of our suffering avoidance makes us feel better very quickly relief arrives when we successfully avoid the pain as though we have reached psychological safety however avoidance causes us to suffer more</w:t>
      </w:r>
      <w:r w:rsidR="008D3DF4" w:rsidRPr="008D3DF4">
        <w:rPr>
          <w:color w:val="3F0065"/>
          <w:sz w:val="28"/>
          <w:szCs w:val="28"/>
        </w:rPr>
        <w:t xml:space="preserve"> what might reduce pain in the short term creates more pain in the long term for example procrastination putting off the task till tomorrow you procrastinate and the </w:t>
      </w:r>
      <w:r w:rsidR="008D3DF4" w:rsidRPr="008D3DF4">
        <w:rPr>
          <w:color w:val="3F0065"/>
          <w:sz w:val="28"/>
          <w:szCs w:val="28"/>
        </w:rPr>
        <w:lastRenderedPageBreak/>
        <w:t>feeling of discomfort go away almost immediately this is the reinforcing nature of avoidance</w:t>
      </w:r>
      <w:r w:rsidR="00532DDD" w:rsidRPr="00532DDD">
        <w:rPr>
          <w:color w:val="3F0065"/>
          <w:sz w:val="28"/>
          <w:szCs w:val="28"/>
        </w:rPr>
        <w:t xml:space="preserve"> when we avoid a discomfort we are rewarded with relief</w:t>
      </w:r>
      <w:r w:rsidR="00FD283D" w:rsidRPr="00FD283D">
        <w:rPr>
          <w:color w:val="3F0065"/>
          <w:sz w:val="28"/>
          <w:szCs w:val="28"/>
        </w:rPr>
        <w:t xml:space="preserve"> Dictate avoidance can be scrolling on the phone using food drugs alcohol exercise gambling shopping gaming</w:t>
      </w:r>
      <w:r w:rsidR="004D1263" w:rsidRPr="004D1263">
        <w:rPr>
          <w:color w:val="3F0065"/>
          <w:sz w:val="28"/>
          <w:szCs w:val="28"/>
        </w:rPr>
        <w:t xml:space="preserve"> keeping busy quitting ruminating over analysing acting out being aggressive having affairs it could be putting up with starting in an unhealthy relationship people pleasing avoiding conflict</w:t>
      </w:r>
      <w:r w:rsidR="00AA7BD3" w:rsidRPr="00AA7BD3">
        <w:rPr>
          <w:color w:val="3F0065"/>
          <w:sz w:val="28"/>
          <w:szCs w:val="28"/>
        </w:rPr>
        <w:t xml:space="preserve"> what is common to all strategies of avoidance is unwillingness when pain arises we are unwilling to deal with it and call young said what we resist persists and grows stronger the more we avoid pain the more it persists and the bigger it gets</w:t>
      </w:r>
      <w:r w:rsidR="00AE4507" w:rsidRPr="00AE4507">
        <w:rPr>
          <w:color w:val="3F0065"/>
          <w:sz w:val="28"/>
          <w:szCs w:val="28"/>
        </w:rPr>
        <w:t xml:space="preserve"> when we resist turning towards our pain examining how we how it is we got here and where it is we want to go we become more stuck</w:t>
      </w:r>
      <w:r w:rsidR="00AB0790" w:rsidRPr="00AB0790">
        <w:rPr>
          <w:color w:val="3F0065"/>
          <w:sz w:val="28"/>
          <w:szCs w:val="28"/>
        </w:rPr>
        <w:t xml:space="preserve"> Do I do to avoid control or escape from painful or uncomfortable experiences</w:t>
      </w:r>
      <w:r w:rsidR="00FD7E2A" w:rsidRPr="00FD7E2A">
        <w:rPr>
          <w:color w:val="3F0065"/>
          <w:sz w:val="28"/>
          <w:szCs w:val="28"/>
        </w:rPr>
        <w:t xml:space="preserve"> how do these strategies help me what are the pay offs the secondary gains are experienced when I use these strategies and what have been the cost of using these strategies</w:t>
      </w:r>
      <w:r w:rsidR="00B22980" w:rsidRPr="00B22980">
        <w:rPr>
          <w:color w:val="3F0065"/>
          <w:sz w:val="28"/>
          <w:szCs w:val="28"/>
        </w:rPr>
        <w:t xml:space="preserve"> Unstuck</w:t>
      </w:r>
      <w:r w:rsidR="00E22BFA" w:rsidRPr="00E22BFA">
        <w:rPr>
          <w:color w:val="3F0065"/>
          <w:sz w:val="28"/>
          <w:szCs w:val="28"/>
        </w:rPr>
        <w:t xml:space="preserve"> awareness must come first you can pick up change what you cannot see as big to Frankel has taught us the ability to notice there is a choice available to us even amid great suffering is central to our freedom awareness is really about where we place our attention</w:t>
      </w:r>
      <w:r w:rsidR="002A2326" w:rsidRPr="002A2326">
        <w:rPr>
          <w:color w:val="3F0065"/>
          <w:sz w:val="28"/>
          <w:szCs w:val="28"/>
        </w:rPr>
        <w:t xml:space="preserve"> When we left present moment awareness</w:t>
      </w:r>
      <w:r w:rsidR="005568C2" w:rsidRPr="005568C2">
        <w:rPr>
          <w:color w:val="3F0065"/>
          <w:sz w:val="28"/>
          <w:szCs w:val="28"/>
        </w:rPr>
        <w:t xml:space="preserve"> we can get absorbed by thoughts about the past rumination or thoughts about the future worries and we can get easily pushed around by painful feelings and emotions</w:t>
      </w:r>
      <w:r w:rsidR="00F21A1F">
        <w:rPr>
          <w:color w:val="3F0065"/>
          <w:sz w:val="28"/>
          <w:szCs w:val="28"/>
        </w:rPr>
        <w:t xml:space="preserve">. </w:t>
      </w:r>
    </w:p>
    <w:p w14:paraId="0947360C" w14:textId="51F05BA5" w:rsidR="000731CE" w:rsidRDefault="000731CE" w:rsidP="000731CE">
      <w:pPr>
        <w:pStyle w:val="BodyText"/>
        <w:rPr>
          <w:color w:val="EE0000"/>
          <w:sz w:val="28"/>
          <w:szCs w:val="28"/>
        </w:rPr>
      </w:pPr>
      <w:r w:rsidRPr="000731CE">
        <w:rPr>
          <w:b/>
          <w:bCs/>
          <w:color w:val="EE0000"/>
          <w:sz w:val="28"/>
          <w:szCs w:val="28"/>
        </w:rPr>
        <w:t xml:space="preserve">Something about the interconnection between anxiety and offence. </w:t>
      </w:r>
      <w:r w:rsidRPr="00AE0FB1">
        <w:rPr>
          <w:color w:val="EE0000"/>
          <w:sz w:val="28"/>
          <w:szCs w:val="28"/>
        </w:rPr>
        <w:t xml:space="preserve">I suspect it is no accident that </w:t>
      </w:r>
      <w:r w:rsidR="00035886" w:rsidRPr="00AE0FB1">
        <w:rPr>
          <w:color w:val="EE0000"/>
          <w:sz w:val="28"/>
          <w:szCs w:val="28"/>
        </w:rPr>
        <w:t xml:space="preserve">the huge rise in the numbers </w:t>
      </w:r>
      <w:r w:rsidR="00AE0FB1">
        <w:rPr>
          <w:color w:val="EE0000"/>
          <w:sz w:val="28"/>
          <w:szCs w:val="28"/>
        </w:rPr>
        <w:t xml:space="preserve">of people </w:t>
      </w:r>
      <w:r w:rsidR="00035886" w:rsidRPr="00AE0FB1">
        <w:rPr>
          <w:color w:val="EE0000"/>
          <w:sz w:val="28"/>
          <w:szCs w:val="28"/>
        </w:rPr>
        <w:t xml:space="preserve">contending with considerable anxiety </w:t>
      </w:r>
      <w:r w:rsidR="00F65EEC">
        <w:rPr>
          <w:color w:val="EE0000"/>
          <w:sz w:val="28"/>
          <w:szCs w:val="28"/>
        </w:rPr>
        <w:t>has arrived</w:t>
      </w:r>
      <w:r w:rsidR="00035886" w:rsidRPr="00AE0FB1">
        <w:rPr>
          <w:color w:val="EE0000"/>
          <w:sz w:val="28"/>
          <w:szCs w:val="28"/>
        </w:rPr>
        <w:t xml:space="preserve"> at the same time as there is huge rise in people feeling offended</w:t>
      </w:r>
      <w:r w:rsidR="00F65EEC">
        <w:rPr>
          <w:color w:val="EE0000"/>
          <w:sz w:val="28"/>
          <w:szCs w:val="28"/>
        </w:rPr>
        <w:t xml:space="preserve">. </w:t>
      </w:r>
      <w:r w:rsidR="00AE0FB1">
        <w:rPr>
          <w:color w:val="EE0000"/>
          <w:sz w:val="28"/>
          <w:szCs w:val="28"/>
        </w:rPr>
        <w:t xml:space="preserve"> </w:t>
      </w:r>
      <w:r w:rsidR="008216AC">
        <w:rPr>
          <w:color w:val="EE0000"/>
          <w:sz w:val="28"/>
          <w:szCs w:val="28"/>
        </w:rPr>
        <w:t xml:space="preserve">I am not pt=retending I understand allthe causes but we could at least call out social media as one of the contributors toh rise in lebels of anxiety </w:t>
      </w:r>
      <w:r w:rsidR="004B4F4D">
        <w:rPr>
          <w:color w:val="EE0000"/>
          <w:sz w:val="28"/>
          <w:szCs w:val="28"/>
        </w:rPr>
        <w:t xml:space="preserve">. it is very easy for anxious people to unwittingly trunitno tyrants. </w:t>
      </w:r>
      <w:r w:rsidR="00E604B2">
        <w:rPr>
          <w:color w:val="EE0000"/>
          <w:sz w:val="28"/>
          <w:szCs w:val="28"/>
        </w:rPr>
        <w:t xml:space="preserve">Chpices that diminsh my anxioety arte the ponly valide choices for others to make. </w:t>
      </w:r>
      <w:r w:rsidR="003524F0">
        <w:rPr>
          <w:color w:val="EE0000"/>
          <w:sz w:val="28"/>
          <w:szCs w:val="28"/>
        </w:rPr>
        <w:t xml:space="preserve"> Toomnay people judge other people, nit against a robust </w:t>
      </w:r>
      <w:r w:rsidR="00067036">
        <w:rPr>
          <w:color w:val="EE0000"/>
          <w:sz w:val="28"/>
          <w:szCs w:val="28"/>
        </w:rPr>
        <w:t xml:space="preserve">set of values but perhaps condemning them simply because their choice did not mske nme feel elevated or repsecdted or simply because their choice did noty alleviate my anxiety we need much more robust </w:t>
      </w:r>
      <w:r w:rsidR="004702D2">
        <w:rPr>
          <w:color w:val="EE0000"/>
          <w:sz w:val="28"/>
          <w:szCs w:val="28"/>
        </w:rPr>
        <w:t xml:space="preserve">markers before we allocate guyilt after all everyone else dpes not need to always pick the choice that mostv meets our neds or best soothes our acnaity or make su feel the most repsoected  or honoured there are plentyof valid no tbad choices they could make that do leave us </w:t>
      </w:r>
      <w:r w:rsidR="004702D2">
        <w:rPr>
          <w:color w:val="EE0000"/>
          <w:sz w:val="28"/>
          <w:szCs w:val="28"/>
        </w:rPr>
        <w:lastRenderedPageBreak/>
        <w:t xml:space="preserve">not feleing honluired andstill acarrying our anxiety/ </w:t>
      </w:r>
      <w:r w:rsidR="00D9137E">
        <w:rPr>
          <w:color w:val="EE0000"/>
          <w:sz w:val="28"/>
          <w:szCs w:val="28"/>
        </w:rPr>
        <w:t xml:space="preserve">my dad explodesd at his new wofe because she made choice with zero manlice that he believed did not show repest tohim and make ehimfeel a little </w:t>
      </w:r>
      <w:r w:rsidR="00D712E4">
        <w:rPr>
          <w:color w:val="EE0000"/>
          <w:sz w:val="28"/>
          <w:szCs w:val="28"/>
        </w:rPr>
        <w:t xml:space="preserve">disrespected in forn tof a couple of other males yest her choice was perfectly moral choice that was made with zero malice or intent to hurt , by the punished her for years </w:t>
      </w:r>
      <w:r w:rsidR="000D0682">
        <w:rPr>
          <w:color w:val="EE0000"/>
          <w:sz w:val="28"/>
          <w:szCs w:val="28"/>
        </w:rPr>
        <w:t xml:space="preserve">and fromthem on chjose to v her a s paerson not worht very much tnhe was the one ontnhe wrong veryu verty wrong his pride had been picied the other party had don’t sinned </w:t>
      </w:r>
      <w:r w:rsidR="007E0BF4">
        <w:rPr>
          <w:color w:val="EE0000"/>
          <w:sz w:val="28"/>
          <w:szCs w:val="28"/>
        </w:rPr>
        <w:t xml:space="preserve"> allt hat happened was his priode was picqued or here anxoeyu not relived or her not help iup as above reproach that is not a robust decider of right or wrng andif wee clong to such ahky decider sof right or wong we will fget offended far too often andbecome smore and more ectreme in our reposnrs tot eh degree some end up kiliong police  so offended  and feleing so devalued </w:t>
      </w:r>
      <w:r w:rsidR="00486835">
        <w:rPr>
          <w:color w:val="EE0000"/>
          <w:sz w:val="28"/>
          <w:szCs w:val="28"/>
        </w:rPr>
        <w:t xml:space="preserve">peopledaredto have another priority higher than ourselves onthat day does not make them wrong or evil. </w:t>
      </w:r>
      <w:r w:rsidR="00724792">
        <w:rPr>
          <w:color w:val="EE0000"/>
          <w:sz w:val="28"/>
          <w:szCs w:val="28"/>
        </w:rPr>
        <w:t xml:space="preserve">Just because they didn’t onthat dayu goive us what we asked for does not make them evil you need afra more robust scale to determine that thatnn if we fetlt huert. </w:t>
      </w:r>
      <w:r w:rsidR="00B34DB4">
        <w:rPr>
          <w:color w:val="EE0000"/>
          <w:sz w:val="28"/>
          <w:szCs w:val="28"/>
        </w:rPr>
        <w:t xml:space="preserve">It doesn’t mean thewir decion was necessarily selfish or wrong weneed mire robust scale that includes motives andif any malice involved or criminal neglect </w:t>
      </w:r>
      <w:r w:rsidR="0053047B">
        <w:rPr>
          <w:color w:val="EE0000"/>
          <w:sz w:val="28"/>
          <w:szCs w:val="28"/>
        </w:rPr>
        <w:t xml:space="preserve"> I felt hurt did not identical to you were wicked. </w:t>
      </w:r>
      <w:r w:rsidR="00C0305F">
        <w:rPr>
          <w:color w:val="EE0000"/>
          <w:sz w:val="28"/>
          <w:szCs w:val="28"/>
        </w:rPr>
        <w:t xml:space="preserve">, especially if the two gtriggers of respect or anxiety are in play . </w:t>
      </w:r>
      <w:r w:rsidR="00815C0D">
        <w:rPr>
          <w:color w:val="EE0000"/>
          <w:sz w:val="28"/>
          <w:szCs w:val="28"/>
        </w:rPr>
        <w:t>or if our id</w:t>
      </w:r>
      <w:r w:rsidR="00D318CF">
        <w:rPr>
          <w:color w:val="EE0000"/>
          <w:sz w:val="28"/>
          <w:szCs w:val="28"/>
        </w:rPr>
        <w:t xml:space="preserve">olatry or ecused from the  oraml rules </w:t>
      </w:r>
      <w:r w:rsidR="00745E45">
        <w:rPr>
          <w:color w:val="EE0000"/>
          <w:sz w:val="28"/>
          <w:szCs w:val="28"/>
        </w:rPr>
        <w:t xml:space="preserve">someone says no to what we wanted done doesn not make them evil. </w:t>
      </w:r>
      <w:r w:rsidR="00CF0C2B">
        <w:rPr>
          <w:color w:val="EE0000"/>
          <w:sz w:val="28"/>
          <w:szCs w:val="28"/>
        </w:rPr>
        <w:t xml:space="preserve">If you want oget unstuck </w:t>
      </w:r>
      <w:r w:rsidR="0052252A">
        <w:rPr>
          <w:color w:val="EE0000"/>
          <w:sz w:val="28"/>
          <w:szCs w:val="28"/>
        </w:rPr>
        <w:t>a good place to start because it is so common, to really ask yourself haveo overcomened someones choices s</w:t>
      </w:r>
      <w:r w:rsidR="00A012BC">
        <w:rPr>
          <w:color w:val="EE0000"/>
          <w:sz w:val="28"/>
          <w:szCs w:val="28"/>
        </w:rPr>
        <w:t xml:space="preserve">perhaps vebcause they do notg meet my needs or nest soother me or show me in good lightr  yes that may have stung but it fdoes not mean their choices were wicked . </w:t>
      </w:r>
      <w:r w:rsidR="00CF0C2B">
        <w:rPr>
          <w:color w:val="EE0000"/>
          <w:sz w:val="28"/>
          <w:szCs w:val="28"/>
        </w:rPr>
        <w:t xml:space="preserve">you have to examine how you might have over condemened others </w:t>
      </w:r>
      <w:r w:rsidR="00815C0D">
        <w:rPr>
          <w:color w:val="EE0000"/>
          <w:sz w:val="28"/>
          <w:szCs w:val="28"/>
        </w:rPr>
        <w:t xml:space="preserve"> is tobe viewed as always ithe right or </w:t>
      </w:r>
      <w:r w:rsidR="00067036">
        <w:rPr>
          <w:color w:val="EE0000"/>
          <w:sz w:val="28"/>
          <w:szCs w:val="28"/>
        </w:rPr>
        <w:t xml:space="preserve"> their choice made me feel elavted or respected ,</w:t>
      </w:r>
      <w:r w:rsidR="00136CA3">
        <w:rPr>
          <w:color w:val="EE0000"/>
          <w:sz w:val="28"/>
          <w:szCs w:val="28"/>
        </w:rPr>
        <w:t xml:space="preserve">Firstly they overblame people I ntheir past I wouldn’t be feelongt his anxious if you had been more perfect parent. </w:t>
      </w:r>
      <w:r w:rsidR="0068241C">
        <w:rPr>
          <w:color w:val="EE0000"/>
          <w:sz w:val="28"/>
          <w:szCs w:val="28"/>
        </w:rPr>
        <w:t xml:space="preserve">If iput all the blame gpr my anxoeyu on the people in my past or my prestn bingo I donthave to take repsobility for excerising or what ever helps my ansity like drasdticlaly reducing mysocial media time etc. </w:t>
      </w:r>
      <w:r w:rsidR="00AE0FB1">
        <w:rPr>
          <w:color w:val="EE0000"/>
          <w:sz w:val="28"/>
          <w:szCs w:val="28"/>
        </w:rPr>
        <w:t xml:space="preserve">let me just opine a few things </w:t>
      </w:r>
      <w:r w:rsidR="00013898">
        <w:rPr>
          <w:color w:val="EE0000"/>
          <w:sz w:val="28"/>
          <w:szCs w:val="28"/>
        </w:rPr>
        <w:t xml:space="preserve">. </w:t>
      </w:r>
      <w:r w:rsidR="004A1E3A">
        <w:rPr>
          <w:color w:val="EE0000"/>
          <w:sz w:val="28"/>
          <w:szCs w:val="28"/>
        </w:rPr>
        <w:t xml:space="preserve">social media </w:t>
      </w:r>
      <w:r w:rsidR="008216AC">
        <w:rPr>
          <w:color w:val="EE0000"/>
          <w:sz w:val="28"/>
          <w:szCs w:val="28"/>
        </w:rPr>
        <w:t xml:space="preserve">is one of the ingreients that has added to our anxiety </w:t>
      </w:r>
      <w:r w:rsidR="00013898">
        <w:rPr>
          <w:color w:val="EE0000"/>
          <w:sz w:val="28"/>
          <w:szCs w:val="28"/>
        </w:rPr>
        <w:t xml:space="preserve">firsly if we feel very anxious we can deeply desire that toehrs would make alltheri decions  the choixces the onmes that wouldbest soothe us. </w:t>
      </w:r>
      <w:r w:rsidR="003D1E63">
        <w:rPr>
          <w:color w:val="EE0000"/>
          <w:sz w:val="28"/>
          <w:szCs w:val="28"/>
        </w:rPr>
        <w:t>but that is unrelaitics and tend to lead us to control others</w:t>
      </w:r>
      <w:r w:rsidR="00CC0741">
        <w:rPr>
          <w:color w:val="EE0000"/>
          <w:sz w:val="28"/>
          <w:szCs w:val="28"/>
        </w:rPr>
        <w:t xml:space="preserve">. </w:t>
      </w:r>
      <w:r w:rsidR="003D1E63">
        <w:rPr>
          <w:color w:val="EE0000"/>
          <w:sz w:val="28"/>
          <w:szCs w:val="28"/>
        </w:rPr>
        <w:t xml:space="preserve"> </w:t>
      </w:r>
      <w:r w:rsidR="00370B76">
        <w:rPr>
          <w:color w:val="EE0000"/>
          <w:sz w:val="28"/>
          <w:szCs w:val="28"/>
        </w:rPr>
        <w:t xml:space="preserve">It is ineffect saying ‘I would feel </w:t>
      </w:r>
      <w:r w:rsidR="00CC0741">
        <w:rPr>
          <w:color w:val="EE0000"/>
          <w:sz w:val="28"/>
          <w:szCs w:val="28"/>
        </w:rPr>
        <w:t>l</w:t>
      </w:r>
      <w:r w:rsidR="00370B76">
        <w:rPr>
          <w:color w:val="EE0000"/>
          <w:sz w:val="28"/>
          <w:szCs w:val="28"/>
        </w:rPr>
        <w:t xml:space="preserve">ess distressed if you </w:t>
      </w:r>
      <w:r w:rsidR="00370B76">
        <w:rPr>
          <w:color w:val="EE0000"/>
          <w:sz w:val="28"/>
          <w:szCs w:val="28"/>
        </w:rPr>
        <w:lastRenderedPageBreak/>
        <w:t>limited your life choices to</w:t>
      </w:r>
      <w:r w:rsidR="00CC0741">
        <w:rPr>
          <w:color w:val="EE0000"/>
          <w:sz w:val="28"/>
          <w:szCs w:val="28"/>
        </w:rPr>
        <w:t xml:space="preserve"> o</w:t>
      </w:r>
      <w:r w:rsidR="00370B76">
        <w:rPr>
          <w:color w:val="EE0000"/>
          <w:sz w:val="28"/>
          <w:szCs w:val="28"/>
        </w:rPr>
        <w:t xml:space="preserve">nes that best soothed me or best met my needs or best showed me in good light. </w:t>
      </w:r>
      <w:r w:rsidR="00CC0741">
        <w:rPr>
          <w:color w:val="EE0000"/>
          <w:sz w:val="28"/>
          <w:szCs w:val="28"/>
        </w:rPr>
        <w:t xml:space="preserve">However other people have different opnions, different priorotioes and shuyldnalways have to lout our needs as their op priorotiy </w:t>
      </w:r>
      <w:r w:rsidR="001D4CD9">
        <w:rPr>
          <w:color w:val="EE0000"/>
          <w:sz w:val="28"/>
          <w:szCs w:val="28"/>
        </w:rPr>
        <w:t xml:space="preserve">or we have become little tyrants. </w:t>
      </w:r>
      <w:r w:rsidR="00786631">
        <w:rPr>
          <w:color w:val="EE0000"/>
          <w:sz w:val="28"/>
          <w:szCs w:val="28"/>
        </w:rPr>
        <w:t xml:space="preserve">People who are so aware of where they feel avictm, that they have closed their eyes from seeimng they have morphed into being tyrants as well as hurting people. </w:t>
      </w:r>
      <w:r w:rsidR="00714530">
        <w:rPr>
          <w:color w:val="EE0000"/>
          <w:sz w:val="28"/>
          <w:szCs w:val="28"/>
        </w:rPr>
        <w:t xml:space="preserve">If they could help me and don’t that makes them evil no it just may meand they are putting us as number one proroity every day. </w:t>
      </w:r>
      <w:r w:rsidR="001530CB">
        <w:rPr>
          <w:color w:val="EE0000"/>
          <w:sz w:val="28"/>
          <w:szCs w:val="28"/>
        </w:rPr>
        <w:t xml:space="preserve"> We put our infreasnts number one priority nut them gradually reduce the priroitu and expect them to </w:t>
      </w:r>
      <w:r w:rsidR="00B94F12">
        <w:rPr>
          <w:color w:val="EE0000"/>
          <w:sz w:val="28"/>
          <w:szCs w:val="28"/>
        </w:rPr>
        <w:t xml:space="preserve">learn to survive whe they are not lawys their parents number one priority every minute of the day. </w:t>
      </w:r>
      <w:r w:rsidR="00623ABF">
        <w:rPr>
          <w:color w:val="EE0000"/>
          <w:sz w:val="28"/>
          <w:szCs w:val="28"/>
        </w:rPr>
        <w:t xml:space="preserve">I prefer to remain alloed after child . </w:t>
      </w:r>
      <w:r w:rsidR="00CD2C88">
        <w:rPr>
          <w:color w:val="EE0000"/>
          <w:sz w:val="28"/>
          <w:szCs w:val="28"/>
        </w:rPr>
        <w:t xml:space="preserve">it is finme to ask for help but it tips when we feel entitled to it all the time when we demand it. </w:t>
      </w:r>
      <w:r w:rsidR="002356B3">
        <w:rPr>
          <w:color w:val="EE0000"/>
          <w:sz w:val="28"/>
          <w:szCs w:val="28"/>
        </w:rPr>
        <w:t xml:space="preserve">When we want it tobe incharge dof your supply I feel andsious so you haveto alter your behaviour to soother this dirtesing anxiety I feel </w:t>
      </w:r>
      <w:r w:rsidR="00642C68">
        <w:rPr>
          <w:color w:val="EE0000"/>
          <w:sz w:val="28"/>
          <w:szCs w:val="28"/>
        </w:rPr>
        <w:t xml:space="preserve"> you are treating others as your mother and your servant. Aand rating thermir worth by whether they put your </w:t>
      </w:r>
      <w:r w:rsidR="00044190">
        <w:rPr>
          <w:color w:val="EE0000"/>
          <w:sz w:val="28"/>
          <w:szCs w:val="28"/>
        </w:rPr>
        <w:t xml:space="preserve">soothing your anxiety, ytheir  anxiety is dictasing your life lets it not speared to dictating everyone else sliofe as weel.  </w:t>
      </w:r>
      <w:r w:rsidR="00754554">
        <w:rPr>
          <w:color w:val="EE0000"/>
          <w:sz w:val="28"/>
          <w:szCs w:val="28"/>
        </w:rPr>
        <w:t xml:space="preserve">You have real issue with anziety but keep your eyes wide open. This is your ossue and you are an adult. So nmanagingthis is mainly your issuew  and sometimes you wilhave to endure it </w:t>
      </w:r>
      <w:r w:rsidR="0006152A">
        <w:rPr>
          <w:color w:val="EE0000"/>
          <w:sz w:val="28"/>
          <w:szCs w:val="28"/>
        </w:rPr>
        <w:t xml:space="preserve"> we may thing certain behaviour is wrong, </w:t>
      </w:r>
      <w:r w:rsidR="00EB01C3">
        <w:rPr>
          <w:color w:val="EE0000"/>
          <w:sz w:val="28"/>
          <w:szCs w:val="28"/>
        </w:rPr>
        <w:t xml:space="preserve">but that is differne to demanding we thatthey lose their choice in the matter. </w:t>
      </w:r>
      <w:r w:rsidR="00D829BA">
        <w:rPr>
          <w:color w:val="EE0000"/>
          <w:sz w:val="28"/>
          <w:szCs w:val="28"/>
        </w:rPr>
        <w:t xml:space="preserve">, provided withinthe law this oisnot sayin g that having a different view is hate speech it makes me lose affirmation for my view , is not an act of hate it is an act of diiference </w:t>
      </w:r>
      <w:r w:rsidR="00642C68">
        <w:rPr>
          <w:color w:val="EE0000"/>
          <w:sz w:val="28"/>
          <w:szCs w:val="28"/>
        </w:rPr>
        <w:t xml:space="preserve">needs number one priority every time. </w:t>
      </w:r>
      <w:r w:rsidR="00D53980">
        <w:rPr>
          <w:color w:val="EE0000"/>
          <w:sz w:val="28"/>
          <w:szCs w:val="28"/>
        </w:rPr>
        <w:t>If you think every thing is c</w:t>
      </w:r>
      <w:r w:rsidR="00704746">
        <w:rPr>
          <w:color w:val="EE0000"/>
          <w:sz w:val="28"/>
          <w:szCs w:val="28"/>
        </w:rPr>
        <w:t xml:space="preserve">aused </w:t>
      </w:r>
      <w:r w:rsidR="00D53980">
        <w:rPr>
          <w:color w:val="EE0000"/>
          <w:sz w:val="28"/>
          <w:szCs w:val="28"/>
        </w:rPr>
        <w:t xml:space="preserve"> by others, then</w:t>
      </w:r>
      <w:r w:rsidR="00704746">
        <w:rPr>
          <w:color w:val="EE0000"/>
          <w:sz w:val="28"/>
          <w:szCs w:val="28"/>
        </w:rPr>
        <w:t xml:space="preserve"> </w:t>
      </w:r>
      <w:r w:rsidR="00D53980">
        <w:rPr>
          <w:color w:val="EE0000"/>
          <w:sz w:val="28"/>
          <w:szCs w:val="28"/>
        </w:rPr>
        <w:t>nothing ch</w:t>
      </w:r>
      <w:r w:rsidR="00704746">
        <w:rPr>
          <w:color w:val="EE0000"/>
          <w:sz w:val="28"/>
          <w:szCs w:val="28"/>
        </w:rPr>
        <w:t>an</w:t>
      </w:r>
      <w:r w:rsidR="00D53980">
        <w:rPr>
          <w:color w:val="EE0000"/>
          <w:sz w:val="28"/>
          <w:szCs w:val="28"/>
        </w:rPr>
        <w:t>ges</w:t>
      </w:r>
      <w:r w:rsidR="00704746">
        <w:rPr>
          <w:color w:val="EE0000"/>
          <w:sz w:val="28"/>
          <w:szCs w:val="28"/>
        </w:rPr>
        <w:t xml:space="preserve">. Unless you </w:t>
      </w:r>
      <w:r w:rsidR="00F20035">
        <w:rPr>
          <w:color w:val="EE0000"/>
          <w:sz w:val="28"/>
          <w:szCs w:val="28"/>
        </w:rPr>
        <w:t xml:space="preserve">take on awareness of yourself as agent not just receiver, nothing changes except increasing rage directed at others . </w:t>
      </w:r>
      <w:r w:rsidR="008B17F7">
        <w:rPr>
          <w:color w:val="EE0000"/>
          <w:sz w:val="28"/>
          <w:szCs w:val="28"/>
        </w:rPr>
        <w:t xml:space="preserve">who are following a different script. </w:t>
      </w:r>
      <w:r w:rsidR="00D53980">
        <w:rPr>
          <w:color w:val="EE0000"/>
          <w:sz w:val="28"/>
          <w:szCs w:val="28"/>
        </w:rPr>
        <w:t xml:space="preserve"> </w:t>
      </w:r>
      <w:r w:rsidR="00704746">
        <w:rPr>
          <w:color w:val="EE0000"/>
          <w:sz w:val="28"/>
          <w:szCs w:val="28"/>
        </w:rPr>
        <w:t>unlwss you can forec others to agree with your wants</w:t>
      </w:r>
      <w:r w:rsidR="00353C17">
        <w:rPr>
          <w:color w:val="EE0000"/>
          <w:sz w:val="28"/>
          <w:szCs w:val="28"/>
        </w:rPr>
        <w:t xml:space="preserve"> </w:t>
      </w:r>
    </w:p>
    <w:p w14:paraId="391BEFBE" w14:textId="494910B1" w:rsidR="00353C17" w:rsidRPr="00353C17" w:rsidRDefault="00D13473" w:rsidP="000731CE">
      <w:pPr>
        <w:pStyle w:val="BodyText"/>
        <w:rPr>
          <w:i/>
          <w:iCs/>
          <w:color w:val="EE0000"/>
          <w:sz w:val="28"/>
          <w:szCs w:val="28"/>
        </w:rPr>
      </w:pPr>
      <w:r>
        <w:rPr>
          <w:i/>
          <w:iCs/>
          <w:color w:val="EE0000"/>
          <w:sz w:val="28"/>
          <w:szCs w:val="28"/>
        </w:rPr>
        <w:t>F quote re some autism. For somepeople there is an extrem nneed for control and auton</w:t>
      </w:r>
      <w:r w:rsidR="00F15295">
        <w:rPr>
          <w:i/>
          <w:iCs/>
          <w:color w:val="EE0000"/>
          <w:sz w:val="28"/>
          <w:szCs w:val="28"/>
        </w:rPr>
        <w:t xml:space="preserve">omy driven by high levels of anxiety … or evn an automatic </w:t>
      </w:r>
      <w:r w:rsidR="006D508F">
        <w:rPr>
          <w:i/>
          <w:iCs/>
          <w:color w:val="EE0000"/>
          <w:sz w:val="28"/>
          <w:szCs w:val="28"/>
        </w:rPr>
        <w:t xml:space="preserve">nervous system threat response, which results in demand avoidance, emotional regulation difficulties </w:t>
      </w:r>
      <w:r w:rsidR="00FC4147">
        <w:rPr>
          <w:i/>
          <w:iCs/>
          <w:color w:val="EE0000"/>
          <w:sz w:val="28"/>
          <w:szCs w:val="28"/>
        </w:rPr>
        <w:t xml:space="preserve">and higher reaction to stress.  In other words any </w:t>
      </w:r>
      <w:r w:rsidR="00CC7CFA">
        <w:rPr>
          <w:i/>
          <w:iCs/>
          <w:color w:val="EE0000"/>
          <w:sz w:val="28"/>
          <w:szCs w:val="28"/>
        </w:rPr>
        <w:t xml:space="preserve">demand they behave or do something, or even epcectaion they will results inthis backfire but to fit intiwht life they cant function likekt hat </w:t>
      </w:r>
      <w:r w:rsidR="006E783C">
        <w:rPr>
          <w:i/>
          <w:iCs/>
          <w:color w:val="EE0000"/>
          <w:sz w:val="28"/>
          <w:szCs w:val="28"/>
        </w:rPr>
        <w:t xml:space="preserve"> but for somesutisitic any epxtcionthey will do something or even their own epctationt hey ahsouldm makes it harder to do it andi dionthaveany answers. </w:t>
      </w:r>
      <w:r w:rsidR="00FC4147">
        <w:rPr>
          <w:i/>
          <w:iCs/>
          <w:color w:val="EE0000"/>
          <w:sz w:val="28"/>
          <w:szCs w:val="28"/>
        </w:rPr>
        <w:t xml:space="preserve">expectation of them or request or </w:t>
      </w:r>
    </w:p>
    <w:p w14:paraId="49382098" w14:textId="5C3612CF" w:rsidR="000731CE" w:rsidRDefault="00D87349" w:rsidP="00392A77">
      <w:pPr>
        <w:pStyle w:val="BodyText"/>
        <w:rPr>
          <w:b/>
          <w:bCs/>
          <w:sz w:val="28"/>
          <w:szCs w:val="28"/>
        </w:rPr>
      </w:pPr>
      <w:r>
        <w:rPr>
          <w:b/>
          <w:bCs/>
          <w:sz w:val="28"/>
          <w:szCs w:val="28"/>
        </w:rPr>
        <w:lastRenderedPageBreak/>
        <w:t xml:space="preserve">Just because we felt bad during som epsiode doesn’t </w:t>
      </w:r>
      <w:r w:rsidR="008D58D0">
        <w:rPr>
          <w:b/>
          <w:bCs/>
          <w:sz w:val="28"/>
          <w:szCs w:val="28"/>
        </w:rPr>
        <w:t xml:space="preserve">automatically </w:t>
      </w:r>
      <w:r>
        <w:rPr>
          <w:b/>
          <w:bCs/>
          <w:sz w:val="28"/>
          <w:szCs w:val="28"/>
        </w:rPr>
        <w:t>mean our parents was doing us w</w:t>
      </w:r>
      <w:r w:rsidR="008D58D0">
        <w:rPr>
          <w:b/>
          <w:bCs/>
          <w:sz w:val="28"/>
          <w:szCs w:val="28"/>
        </w:rPr>
        <w:t>rong</w:t>
      </w:r>
      <w:r>
        <w:rPr>
          <w:b/>
          <w:bCs/>
          <w:sz w:val="28"/>
          <w:szCs w:val="28"/>
        </w:rPr>
        <w:t xml:space="preserve"> at the time</w:t>
      </w:r>
      <w:r w:rsidR="008D58D0">
        <w:rPr>
          <w:b/>
          <w:bCs/>
          <w:sz w:val="28"/>
          <w:szCs w:val="28"/>
        </w:rPr>
        <w:t xml:space="preserve">. </w:t>
      </w:r>
      <w:r>
        <w:rPr>
          <w:b/>
          <w:bCs/>
          <w:sz w:val="28"/>
          <w:szCs w:val="28"/>
        </w:rPr>
        <w:t xml:space="preserve"> people can feel over whelmed with anxiety andnit notbe the other spoersons fault. Kids may have fel very bad and anxios but that doesn’t mean you parent was being bad intheir choices  either wicked or negelful inthei choices just because we felt bad is </w:t>
      </w:r>
      <w:r w:rsidR="008D58D0">
        <w:rPr>
          <w:b/>
          <w:bCs/>
          <w:sz w:val="28"/>
          <w:szCs w:val="28"/>
        </w:rPr>
        <w:t>not a</w:t>
      </w:r>
      <w:r>
        <w:rPr>
          <w:b/>
          <w:bCs/>
          <w:sz w:val="28"/>
          <w:szCs w:val="28"/>
        </w:rPr>
        <w:t xml:space="preserve"> robust enough rating s</w:t>
      </w:r>
      <w:r w:rsidR="008D58D0">
        <w:rPr>
          <w:b/>
          <w:bCs/>
          <w:sz w:val="28"/>
          <w:szCs w:val="28"/>
        </w:rPr>
        <w:t>ca</w:t>
      </w:r>
      <w:r>
        <w:rPr>
          <w:b/>
          <w:bCs/>
          <w:sz w:val="28"/>
          <w:szCs w:val="28"/>
        </w:rPr>
        <w:t>le to hold another person to</w:t>
      </w:r>
      <w:r w:rsidR="008D58D0">
        <w:rPr>
          <w:b/>
          <w:bCs/>
          <w:sz w:val="28"/>
          <w:szCs w:val="28"/>
        </w:rPr>
        <w:t xml:space="preserve"> account for</w:t>
      </w:r>
      <w:r>
        <w:rPr>
          <w:b/>
          <w:bCs/>
          <w:sz w:val="28"/>
          <w:szCs w:val="28"/>
        </w:rPr>
        <w:t xml:space="preserve">. </w:t>
      </w:r>
    </w:p>
    <w:p w14:paraId="7BD3052C" w14:textId="4DC5E13E" w:rsidR="000E1F25" w:rsidRDefault="00753561" w:rsidP="003D1EF8">
      <w:pPr>
        <w:pStyle w:val="BodyText"/>
      </w:pPr>
      <w:r>
        <w:t xml:space="preserve">I will later inthis articlae provide extra help for those who have suffered the top ten percent of </w:t>
      </w:r>
      <w:r w:rsidR="00EE3CCC">
        <w:t xml:space="preserve">wicked unfairness, </w:t>
      </w:r>
      <w:r w:rsidR="008248B2">
        <w:t xml:space="preserve">and inthis section I am not addressing how ectremely hard it canbe for young people caught in asbue or neglect or bullying, but I am dsaying that for a we adults living with eh benefits of life in </w:t>
      </w:r>
      <w:r w:rsidR="00C47970">
        <w:t xml:space="preserve">peace time in </w:t>
      </w:r>
      <w:r w:rsidR="008248B2">
        <w:t xml:space="preserve">Australia </w:t>
      </w:r>
      <w:r w:rsidR="00673390">
        <w:t xml:space="preserve">but lets face it, </w:t>
      </w:r>
      <w:r w:rsidR="00C47970">
        <w:t xml:space="preserve">905 of the offences that bump into us week in week out from workplace family life church life, </w:t>
      </w:r>
      <w:r w:rsidR="00103A77">
        <w:t xml:space="preserve">are not so cartophic that we want to risk slifing downhere over. </w:t>
      </w:r>
      <w:r w:rsidR="00815803">
        <w:t xml:space="preserve">Yes they hurt and yes they are unfaor but they are not wroth risking this over </w:t>
      </w:r>
      <w:r w:rsidR="00347B51">
        <w:t xml:space="preserve">wouldn’t we weant tobe able to cope with that 90 that make us allthe low andmid level offences </w:t>
      </w:r>
      <w:r w:rsidR="003810C7">
        <w:t xml:space="preserve"> but for the vast bulk of mlow leanmid level offences don’t we want tobe able to move through them with being crippled by them? </w:t>
      </w:r>
      <w:r w:rsidR="005E689C">
        <w:t xml:space="preserve">So this neat section if for alloffences but I will add adiitonal help later for the very high level ofofences when I will draw from </w:t>
      </w:r>
      <w:r w:rsidR="005C4282">
        <w:t xml:space="preserve"> were so determined not to let offence win </w:t>
      </w:r>
      <w:r w:rsidR="009D3E34">
        <w:t xml:space="preserve">, that even though they had suffered hugely chose not to let offence win </w:t>
      </w:r>
      <w:r w:rsidR="00BE7DBC">
        <w:t xml:space="preserve">that each of them set at least a million people each free from </w:t>
      </w:r>
    </w:p>
    <w:p w14:paraId="30DC1D0C" w14:textId="77777777" w:rsidR="00C27A01" w:rsidRDefault="00177E9D" w:rsidP="0077197D">
      <w:pPr>
        <w:pStyle w:val="BodyText"/>
      </w:pPr>
      <w:r>
        <w:t xml:space="preserve">the </w:t>
      </w:r>
      <w:r w:rsidR="00772BD4">
        <w:t xml:space="preserve">low and mid level </w:t>
      </w:r>
      <w:r>
        <w:t>one we would like tobebal to nagiuate without crashing</w:t>
      </w:r>
      <w:r w:rsidR="00B86323">
        <w:t xml:space="preserve">we would like toibebable to hanfdle without sliding down there wouldn’t we. </w:t>
      </w:r>
      <w:r w:rsidR="00D60C49">
        <w:t xml:space="preserve">Yes I will add extra help for those even in sutralai who are going through something in the top 10 of wicked unfairness </w:t>
      </w:r>
      <w:r w:rsidR="0081757F">
        <w:t xml:space="preserve"> but lets begin wityh twhatcanhelp us with the big and the small with the goal that </w:t>
      </w:r>
      <w:r w:rsidR="004551EF">
        <w:t xml:space="preserve">at least I doint want to risk this quicksand over offence over anything less than that top 10( I want obecome Teflon coated about the </w:t>
      </w:r>
      <w:r w:rsidR="00841105">
        <w:t>90 of offences that come my way.  Lets set  goal I wan tobe come Teflon coated about 90% of the offences that wil</w:t>
      </w:r>
      <w:r w:rsidR="0009713D">
        <w:t xml:space="preserve">l bump into me. </w:t>
      </w:r>
      <w:r w:rsidR="00FB1B91">
        <w:t xml:space="preserve">it is not just Cain who can end up with a wrecked life after an offence that we </w:t>
      </w:r>
      <w:r w:rsidR="007C5AEC">
        <w:t>Cain wrecked his life over one small</w:t>
      </w:r>
      <w:r w:rsidR="001D5456">
        <w:t xml:space="preserve"> incident that he could have chosen a different path over. </w:t>
      </w:r>
      <w:r w:rsidR="006A1D66">
        <w:t xml:space="preserve">That even giants of the faith can end up downhere </w:t>
      </w:r>
      <w:r w:rsidR="0012301D">
        <w:t xml:space="preserve">and their lives so miserable and shrunken </w:t>
      </w:r>
      <w:r w:rsidR="00BB5F34">
        <w:t>as result of</w:t>
      </w:r>
      <w:r w:rsidR="006A1D66">
        <w:t xml:space="preserve"> offences </w:t>
      </w:r>
      <w:r w:rsidR="000362E0">
        <w:t xml:space="preserve">that were not hugely wicked . </w:t>
      </w:r>
      <w:r w:rsidR="001F1A05">
        <w:t xml:space="preserve"> of offence</w:t>
      </w:r>
      <w:r w:rsidR="00B830E0">
        <w:t xml:space="preserve"> of offence with hollowed out lives, but also so many </w:t>
      </w:r>
      <w:r w:rsidR="00A66562">
        <w:t xml:space="preserve">so many end up </w:t>
      </w:r>
      <w:r w:rsidR="00D05F8D">
        <w:t>with wrecked lives not just about the huge op</w:t>
      </w:r>
      <w:r w:rsidR="0077197D">
        <w:t xml:space="preserve">                               </w:t>
      </w:r>
      <w:r w:rsidR="00095709">
        <w:t xml:space="preserve">                                                        </w:t>
      </w:r>
    </w:p>
    <w:p w14:paraId="16F13C41" w14:textId="46921A3E" w:rsidR="00C27A01" w:rsidRPr="008D13A8" w:rsidRDefault="00C27A01" w:rsidP="00C27A01">
      <w:pPr>
        <w:pStyle w:val="BodyText"/>
        <w:rPr>
          <w:b/>
          <w:bCs/>
        </w:rPr>
      </w:pPr>
      <w:r>
        <w:rPr>
          <w:b/>
          <w:bCs/>
          <w:sz w:val="32"/>
          <w:szCs w:val="32"/>
        </w:rPr>
        <w:t>*****</w:t>
      </w:r>
      <w:r w:rsidRPr="0077197D">
        <w:rPr>
          <w:sz w:val="28"/>
          <w:szCs w:val="28"/>
        </w:rPr>
        <w:t xml:space="preserve"> </w:t>
      </w:r>
      <w:r w:rsidR="00224635">
        <w:rPr>
          <w:sz w:val="28"/>
          <w:szCs w:val="28"/>
        </w:rPr>
        <w:t xml:space="preserve">Intro to </w:t>
      </w:r>
      <w:r w:rsidRPr="008D13A8">
        <w:rPr>
          <w:b/>
          <w:bCs/>
          <w:sz w:val="28"/>
          <w:szCs w:val="28"/>
        </w:rPr>
        <w:t xml:space="preserve">Story 3. What if </w:t>
      </w:r>
      <w:r w:rsidRPr="008D13A8">
        <w:rPr>
          <w:b/>
          <w:bCs/>
        </w:rPr>
        <w:t xml:space="preserve">we reduce the risk we will slide down into the quicksand of offence, plus increase our chance we can back out of that snare if we have happened to have slid into it, if we pay deliberate attention to all four stories and not just stay stuck going  over and over again what happened in story 2? </w:t>
      </w:r>
      <w:r w:rsidRPr="008D13A8">
        <w:rPr>
          <w:b/>
          <w:bCs/>
          <w:i/>
          <w:iCs/>
        </w:rPr>
        <w:t xml:space="preserve">Point to diagram]  </w:t>
      </w:r>
      <w:r w:rsidRPr="008D13A8">
        <w:rPr>
          <w:b/>
          <w:bCs/>
        </w:rPr>
        <w:t xml:space="preserve">Yes the original trigger that set all this off was story 2, and that remains important, but the best way to arrest the slide or get unstuck, is to make sure we also deliberately explore each of the other three stories as well. That means deliberately looking at story 4 - at how hollowed out our life can become and how many precious things we are putting at risk if we don’t make the hard choices to </w:t>
      </w:r>
      <w:r w:rsidR="008D13A8" w:rsidRPr="008D13A8">
        <w:rPr>
          <w:b/>
          <w:bCs/>
        </w:rPr>
        <w:t>nip our slide in the bud</w:t>
      </w:r>
      <w:r w:rsidRPr="008D13A8">
        <w:rPr>
          <w:b/>
          <w:bCs/>
        </w:rPr>
        <w:t xml:space="preserve"> before it gets even more out of hand. Yes story 3  is the action zone where </w:t>
      </w:r>
      <w:r w:rsidR="00886980">
        <w:rPr>
          <w:b/>
          <w:bCs/>
        </w:rPr>
        <w:t xml:space="preserve">all </w:t>
      </w:r>
      <w:r w:rsidRPr="008D13A8">
        <w:rPr>
          <w:b/>
          <w:bCs/>
        </w:rPr>
        <w:t>this is won or lost, but we get most of our motivation by looking at story 4 at what we can lose</w:t>
      </w:r>
      <w:r w:rsidR="00BF0AD1">
        <w:rPr>
          <w:b/>
          <w:bCs/>
        </w:rPr>
        <w:t xml:space="preserve">, and are putting at risk, </w:t>
      </w:r>
      <w:r w:rsidRPr="008D13A8">
        <w:rPr>
          <w:b/>
          <w:bCs/>
        </w:rPr>
        <w:t xml:space="preserve"> if we don’t do the work in story 3. Yes story 3  is the action component but we </w:t>
      </w:r>
      <w:r w:rsidR="007A3A29">
        <w:rPr>
          <w:b/>
          <w:bCs/>
        </w:rPr>
        <w:t>may not</w:t>
      </w:r>
      <w:r w:rsidRPr="008D13A8">
        <w:rPr>
          <w:b/>
          <w:bCs/>
        </w:rPr>
        <w:t xml:space="preserve"> have the motivation to do certain things and give up other things unless we have first had a good hard look at how bad things can </w:t>
      </w:r>
      <w:r w:rsidRPr="008D13A8">
        <w:rPr>
          <w:b/>
          <w:bCs/>
        </w:rPr>
        <w:lastRenderedPageBreak/>
        <w:t>get in story 4 for even good people who started with good intentions and had preciously navigated big offences without crashing. Story 4 is facing that it is not just those who have suffered hugely under the top ten percent of terrible offences who can end up stuck in this prison or snare</w:t>
      </w:r>
    </w:p>
    <w:p w14:paraId="3FA13C6B" w14:textId="0E621B0B" w:rsidR="00C27A01" w:rsidRDefault="00C27A01" w:rsidP="00C27A01">
      <w:pPr>
        <w:pStyle w:val="BodyText"/>
        <w:rPr>
          <w:b/>
          <w:bCs/>
        </w:rPr>
      </w:pPr>
      <w:r>
        <w:rPr>
          <w:b/>
          <w:bCs/>
        </w:rPr>
        <w:t xml:space="preserve">I am not </w:t>
      </w:r>
      <w:r w:rsidR="00774AA9">
        <w:rPr>
          <w:b/>
          <w:bCs/>
        </w:rPr>
        <w:t>underesti</w:t>
      </w:r>
      <w:r w:rsidR="00AB6D23">
        <w:rPr>
          <w:b/>
          <w:bCs/>
        </w:rPr>
        <w:t>mating</w:t>
      </w:r>
      <w:r>
        <w:rPr>
          <w:b/>
          <w:bCs/>
        </w:rPr>
        <w:t xml:space="preserve"> here  how </w:t>
      </w:r>
      <w:r w:rsidR="00AB6D23">
        <w:rPr>
          <w:b/>
          <w:bCs/>
        </w:rPr>
        <w:t xml:space="preserve">extremely </w:t>
      </w:r>
      <w:r>
        <w:rPr>
          <w:b/>
          <w:bCs/>
        </w:rPr>
        <w:t xml:space="preserve">hard it can be for the young to go through such damaging things as abuse, criminal neglect and bullying, </w:t>
      </w:r>
      <w:r w:rsidR="00AB6D23">
        <w:rPr>
          <w:b/>
          <w:bCs/>
        </w:rPr>
        <w:t xml:space="preserve">and there are some Adults who </w:t>
      </w:r>
      <w:r w:rsidR="00095024">
        <w:rPr>
          <w:b/>
          <w:bCs/>
        </w:rPr>
        <w:t>are going through the hell of some really highly level long term d</w:t>
      </w:r>
      <w:r w:rsidR="00A23A31">
        <w:rPr>
          <w:b/>
          <w:bCs/>
        </w:rPr>
        <w:t>amage but</w:t>
      </w:r>
      <w:r w:rsidR="00AB6D23">
        <w:rPr>
          <w:b/>
          <w:bCs/>
        </w:rPr>
        <w:t xml:space="preserve"> </w:t>
      </w:r>
      <w:r w:rsidR="00091947">
        <w:rPr>
          <w:b/>
          <w:bCs/>
        </w:rPr>
        <w:t xml:space="preserve"> for the bulk of adults living </w:t>
      </w:r>
      <w:r w:rsidR="00A23A31">
        <w:rPr>
          <w:b/>
          <w:bCs/>
        </w:rPr>
        <w:t xml:space="preserve">in Austrlai in peace time, </w:t>
      </w:r>
      <w:r w:rsidR="00A773EF">
        <w:rPr>
          <w:b/>
          <w:bCs/>
        </w:rPr>
        <w:t xml:space="preserve">90% of the things </w:t>
      </w:r>
      <w:r w:rsidR="00423FE8">
        <w:rPr>
          <w:b/>
          <w:bCs/>
        </w:rPr>
        <w:t xml:space="preserve">that may smack into us </w:t>
      </w:r>
      <w:r w:rsidR="00C86A6A">
        <w:rPr>
          <w:b/>
          <w:bCs/>
        </w:rPr>
        <w:t xml:space="preserve">and trip us </w:t>
      </w:r>
      <w:r w:rsidR="001253B4">
        <w:rPr>
          <w:b/>
          <w:bCs/>
        </w:rPr>
        <w:t xml:space="preserve">into feeling offended, </w:t>
      </w:r>
      <w:r w:rsidR="006B3AF7">
        <w:rPr>
          <w:b/>
          <w:bCs/>
        </w:rPr>
        <w:t>involve</w:t>
      </w:r>
      <w:r w:rsidR="008133BC">
        <w:rPr>
          <w:b/>
          <w:bCs/>
        </w:rPr>
        <w:t xml:space="preserve"> mid or low level harm</w:t>
      </w:r>
      <w:r w:rsidR="002702A3">
        <w:rPr>
          <w:b/>
          <w:bCs/>
        </w:rPr>
        <w:t xml:space="preserve">, and wouldn’t we like tobebab;le to navigate these better </w:t>
      </w:r>
      <w:r w:rsidR="00BE094D">
        <w:rPr>
          <w:b/>
          <w:bCs/>
        </w:rPr>
        <w:t xml:space="preserve">without I wrecking our lives or the lives of others </w:t>
      </w:r>
      <w:r>
        <w:rPr>
          <w:b/>
          <w:bCs/>
        </w:rPr>
        <w:t xml:space="preserve">as Cain and so many others have done?  </w:t>
      </w:r>
      <w:r>
        <w:t xml:space="preserve"> </w:t>
      </w:r>
      <w:r w:rsidRPr="006D7BEE">
        <w:rPr>
          <w:b/>
          <w:bCs/>
        </w:rPr>
        <w:t xml:space="preserve">So what say you join me in the aim I have now adopted since having my eyes opened to how </w:t>
      </w:r>
      <w:r>
        <w:rPr>
          <w:b/>
          <w:bCs/>
        </w:rPr>
        <w:t xml:space="preserve">much </w:t>
      </w:r>
      <w:r w:rsidRPr="006D7BEE">
        <w:rPr>
          <w:b/>
          <w:bCs/>
        </w:rPr>
        <w:t xml:space="preserve">trouble can be multiplied and misery extended </w:t>
      </w:r>
      <w:r>
        <w:rPr>
          <w:b/>
          <w:bCs/>
        </w:rPr>
        <w:t xml:space="preserve">even </w:t>
      </w:r>
      <w:r w:rsidRPr="006D7BEE">
        <w:rPr>
          <w:b/>
          <w:bCs/>
        </w:rPr>
        <w:t xml:space="preserve">for decades if I let myself slide over an offence. </w:t>
      </w:r>
      <w:r>
        <w:rPr>
          <w:b/>
          <w:bCs/>
        </w:rPr>
        <w:t>My</w:t>
      </w:r>
      <w:r w:rsidRPr="006D7BEE">
        <w:rPr>
          <w:b/>
          <w:bCs/>
        </w:rPr>
        <w:t xml:space="preserve"> aim </w:t>
      </w:r>
      <w:r>
        <w:rPr>
          <w:b/>
          <w:bCs/>
        </w:rPr>
        <w:t xml:space="preserve">now </w:t>
      </w:r>
      <w:r w:rsidRPr="006D7BEE">
        <w:rPr>
          <w:b/>
          <w:bCs/>
        </w:rPr>
        <w:t xml:space="preserve">is  to at least get Teflon coated about the 90% of offences that are low or mid level offences and </w:t>
      </w:r>
      <w:r>
        <w:rPr>
          <w:b/>
          <w:bCs/>
        </w:rPr>
        <w:t xml:space="preserve">stop that </w:t>
      </w:r>
      <w:r w:rsidR="00831D96">
        <w:rPr>
          <w:b/>
          <w:bCs/>
        </w:rPr>
        <w:t>slide</w:t>
      </w:r>
      <w:r>
        <w:rPr>
          <w:b/>
          <w:bCs/>
        </w:rPr>
        <w:t xml:space="preserve">, because they are </w:t>
      </w:r>
      <w:r w:rsidRPr="006D7BEE">
        <w:rPr>
          <w:b/>
          <w:bCs/>
        </w:rPr>
        <w:t>not worth risking such long term damage or a hollowed out life over.</w:t>
      </w:r>
      <w:r>
        <w:rPr>
          <w:b/>
          <w:bCs/>
        </w:rPr>
        <w:t xml:space="preserve"> Sure it may not happen every time, but if we indulge and feed and nurse our outrage over small and mid level offences, we are risking sliding right down. I know of far too many stories of this happening, and they have frightened me into making a choice to try much harder not to dance with the </w:t>
      </w:r>
      <w:r w:rsidR="00831D96">
        <w:rPr>
          <w:b/>
          <w:bCs/>
        </w:rPr>
        <w:t>low and mid level</w:t>
      </w:r>
      <w:r>
        <w:rPr>
          <w:b/>
          <w:bCs/>
        </w:rPr>
        <w:t xml:space="preserve"> stuff. </w:t>
      </w:r>
      <w:r w:rsidR="00A13820">
        <w:rPr>
          <w:b/>
          <w:bCs/>
        </w:rPr>
        <w:t xml:space="preserve">However I have known a few people who flew intohigh offence every second week ovber the most minor of things she was experiencing 100 o fthem as huge brtayals and unbreable insults </w:t>
      </w:r>
      <w:r w:rsidR="003D2774">
        <w:rPr>
          <w:b/>
          <w:bCs/>
        </w:rPr>
        <w:t xml:space="preserve"> that she need  to cut herwsof off fromyet another person andmove doctos and churches yet again she was defiing allthes minor things as if they were all very high level and she was actaually experiencing that level of pain over each of these  what is that can trick our brains into </w:t>
      </w:r>
      <w:r w:rsidR="00EC73E8">
        <w:rPr>
          <w:b/>
          <w:bCs/>
        </w:rPr>
        <w:t xml:space="preserve">experoencong low level offnces as fif they were really ghih level long term harm </w:t>
      </w:r>
    </w:p>
    <w:p w14:paraId="27979C90" w14:textId="77777777" w:rsidR="00C27A01" w:rsidRDefault="00C27A01" w:rsidP="00C27A01">
      <w:pPr>
        <w:pStyle w:val="BodyText"/>
      </w:pPr>
      <w:r w:rsidRPr="006D7BEE">
        <w:rPr>
          <w:b/>
          <w:bCs/>
        </w:rPr>
        <w:t>So</w:t>
      </w:r>
      <w:r>
        <w:t xml:space="preserve"> </w:t>
      </w:r>
      <w:r w:rsidRPr="00C25953">
        <w:rPr>
          <w:b/>
          <w:bCs/>
        </w:rPr>
        <w:t xml:space="preserve">this next section </w:t>
      </w:r>
      <w:r>
        <w:rPr>
          <w:b/>
          <w:bCs/>
        </w:rPr>
        <w:t xml:space="preserve">3 </w:t>
      </w:r>
      <w:r w:rsidRPr="00C25953">
        <w:rPr>
          <w:b/>
          <w:bCs/>
        </w:rPr>
        <w:t>will prov</w:t>
      </w:r>
      <w:r>
        <w:rPr>
          <w:b/>
          <w:bCs/>
        </w:rPr>
        <w:t>ide</w:t>
      </w:r>
      <w:r w:rsidRPr="00C25953">
        <w:rPr>
          <w:b/>
          <w:bCs/>
        </w:rPr>
        <w:t xml:space="preserve"> solid stepping stones for tackling all levels of offence but I will </w:t>
      </w:r>
      <w:r>
        <w:rPr>
          <w:b/>
          <w:bCs/>
        </w:rPr>
        <w:t>later</w:t>
      </w:r>
      <w:r w:rsidRPr="00C25953">
        <w:rPr>
          <w:b/>
          <w:bCs/>
        </w:rPr>
        <w:t xml:space="preserve"> add extra help for those going through the hell of </w:t>
      </w:r>
      <w:r>
        <w:rPr>
          <w:b/>
          <w:bCs/>
        </w:rPr>
        <w:t xml:space="preserve">the top 10% of extremely damaging unfair harm. </w:t>
      </w:r>
    </w:p>
    <w:p w14:paraId="19DC2E80" w14:textId="03B09117" w:rsidR="00EF6BFA" w:rsidRPr="007A54C0" w:rsidRDefault="00257A3D" w:rsidP="00C27A01">
      <w:pPr>
        <w:pStyle w:val="BodyText"/>
        <w:rPr>
          <w:i/>
          <w:iCs/>
        </w:rPr>
      </w:pPr>
      <w:r>
        <w:rPr>
          <w:b/>
          <w:bCs/>
        </w:rPr>
        <w:t xml:space="preserve">Of course what happened to us may have been </w:t>
      </w:r>
      <w:r w:rsidR="005550ED">
        <w:rPr>
          <w:b/>
          <w:bCs/>
        </w:rPr>
        <w:t>in</w:t>
      </w:r>
      <w:r w:rsidR="00A02FEF">
        <w:rPr>
          <w:b/>
          <w:bCs/>
        </w:rPr>
        <w:t xml:space="preserve"> </w:t>
      </w:r>
      <w:r w:rsidR="005550ED">
        <w:rPr>
          <w:b/>
          <w:bCs/>
        </w:rPr>
        <w:t xml:space="preserve">that small percentage of </w:t>
      </w:r>
      <w:r w:rsidR="00282963">
        <w:rPr>
          <w:b/>
          <w:bCs/>
        </w:rPr>
        <w:t xml:space="preserve">the </w:t>
      </w:r>
      <w:r w:rsidR="00A02FEF">
        <w:rPr>
          <w:b/>
          <w:bCs/>
        </w:rPr>
        <w:t>times when</w:t>
      </w:r>
      <w:r w:rsidR="00321321">
        <w:rPr>
          <w:b/>
          <w:bCs/>
        </w:rPr>
        <w:t xml:space="preserve"> </w:t>
      </w:r>
      <w:r w:rsidR="00BB1DEE">
        <w:rPr>
          <w:b/>
          <w:bCs/>
        </w:rPr>
        <w:t>we flared up in</w:t>
      </w:r>
      <w:r w:rsidR="00282963">
        <w:rPr>
          <w:b/>
          <w:bCs/>
        </w:rPr>
        <w:t xml:space="preserve"> </w:t>
      </w:r>
      <w:r w:rsidR="00BB1DEE">
        <w:rPr>
          <w:b/>
          <w:bCs/>
        </w:rPr>
        <w:t xml:space="preserve">offence and it really had been a </w:t>
      </w:r>
      <w:r w:rsidR="00723574">
        <w:rPr>
          <w:b/>
          <w:bCs/>
        </w:rPr>
        <w:t xml:space="preserve">top 5 </w:t>
      </w:r>
      <w:r w:rsidR="008F0919">
        <w:rPr>
          <w:b/>
          <w:bCs/>
        </w:rPr>
        <w:t xml:space="preserve">% </w:t>
      </w:r>
      <w:r w:rsidR="00714F32">
        <w:rPr>
          <w:b/>
          <w:bCs/>
        </w:rPr>
        <w:t xml:space="preserve"> level</w:t>
      </w:r>
      <w:r w:rsidR="005550ED">
        <w:rPr>
          <w:b/>
          <w:bCs/>
        </w:rPr>
        <w:t xml:space="preserve"> offence</w:t>
      </w:r>
      <w:r w:rsidR="00BB1DEE">
        <w:rPr>
          <w:b/>
          <w:bCs/>
        </w:rPr>
        <w:t xml:space="preserve"> that had slammed</w:t>
      </w:r>
      <w:r w:rsidR="00714F32">
        <w:rPr>
          <w:b/>
          <w:bCs/>
        </w:rPr>
        <w:t xml:space="preserve"> into us</w:t>
      </w:r>
      <w:r>
        <w:rPr>
          <w:b/>
          <w:bCs/>
        </w:rPr>
        <w:t xml:space="preserve">, and forces </w:t>
      </w:r>
      <w:r w:rsidR="007D78D1">
        <w:rPr>
          <w:b/>
          <w:bCs/>
        </w:rPr>
        <w:t xml:space="preserve">need to be </w:t>
      </w:r>
      <w:r>
        <w:rPr>
          <w:b/>
          <w:bCs/>
        </w:rPr>
        <w:t>mobilized to help you and preven</w:t>
      </w:r>
      <w:r w:rsidR="007D78D1">
        <w:rPr>
          <w:b/>
          <w:bCs/>
        </w:rPr>
        <w:t>t</w:t>
      </w:r>
      <w:r>
        <w:rPr>
          <w:b/>
          <w:bCs/>
        </w:rPr>
        <w:t xml:space="preserve"> this </w:t>
      </w:r>
      <w:r w:rsidR="007B1AF1">
        <w:rPr>
          <w:b/>
          <w:bCs/>
        </w:rPr>
        <w:t xml:space="preserve">from </w:t>
      </w:r>
      <w:r>
        <w:rPr>
          <w:b/>
          <w:bCs/>
        </w:rPr>
        <w:t>happening to others</w:t>
      </w:r>
      <w:r w:rsidR="00556E1D">
        <w:rPr>
          <w:b/>
          <w:bCs/>
        </w:rPr>
        <w:t xml:space="preserve">. </w:t>
      </w:r>
      <w:r w:rsidR="00956776">
        <w:rPr>
          <w:b/>
          <w:bCs/>
        </w:rPr>
        <w:t>However for adults living in</w:t>
      </w:r>
      <w:r w:rsidR="00915F7B">
        <w:rPr>
          <w:b/>
          <w:bCs/>
        </w:rPr>
        <w:t xml:space="preserve"> </w:t>
      </w:r>
      <w:r w:rsidR="00956776">
        <w:rPr>
          <w:b/>
          <w:bCs/>
        </w:rPr>
        <w:t xml:space="preserve">peace time </w:t>
      </w:r>
      <w:r w:rsidR="00915F7B">
        <w:rPr>
          <w:b/>
          <w:bCs/>
        </w:rPr>
        <w:t>Australia,</w:t>
      </w:r>
      <w:r w:rsidR="00956776">
        <w:rPr>
          <w:b/>
          <w:bCs/>
        </w:rPr>
        <w:t xml:space="preserve"> </w:t>
      </w:r>
      <w:r w:rsidR="00915F7B">
        <w:rPr>
          <w:b/>
          <w:bCs/>
        </w:rPr>
        <w:t>such high level offences</w:t>
      </w:r>
      <w:r w:rsidR="00956776">
        <w:rPr>
          <w:b/>
          <w:bCs/>
        </w:rPr>
        <w:t xml:space="preserve"> are rare</w:t>
      </w:r>
      <w:r w:rsidR="00F50E07">
        <w:rPr>
          <w:b/>
          <w:bCs/>
        </w:rPr>
        <w:t xml:space="preserve">. </w:t>
      </w:r>
      <w:r w:rsidR="00BF78AD" w:rsidRPr="00E72415">
        <w:rPr>
          <w:b/>
          <w:bCs/>
          <w:u w:val="single"/>
        </w:rPr>
        <w:t>So</w:t>
      </w:r>
      <w:r w:rsidR="007D78D1" w:rsidRPr="00E72415">
        <w:rPr>
          <w:b/>
          <w:bCs/>
          <w:u w:val="single"/>
        </w:rPr>
        <w:t xml:space="preserve"> o</w:t>
      </w:r>
      <w:r w:rsidR="00C27A01" w:rsidRPr="00E72415">
        <w:rPr>
          <w:b/>
          <w:bCs/>
          <w:u w:val="single"/>
        </w:rPr>
        <w:t xml:space="preserve">ne </w:t>
      </w:r>
      <w:r w:rsidR="007D78D1" w:rsidRPr="00E72415">
        <w:rPr>
          <w:b/>
          <w:bCs/>
          <w:u w:val="single"/>
        </w:rPr>
        <w:t xml:space="preserve">very big </w:t>
      </w:r>
      <w:r w:rsidR="00C27A01" w:rsidRPr="00E72415">
        <w:rPr>
          <w:b/>
          <w:bCs/>
          <w:u w:val="single"/>
        </w:rPr>
        <w:t>trouble that we need to factor in, is that we all tend to define even low level offences as if they were massive ones</w:t>
      </w:r>
      <w:r w:rsidR="00C27A01">
        <w:rPr>
          <w:b/>
          <w:bCs/>
        </w:rPr>
        <w:t xml:space="preserve"> - in fact often experience them as if they were massive</w:t>
      </w:r>
      <w:r w:rsidR="00556E1D">
        <w:rPr>
          <w:b/>
          <w:bCs/>
        </w:rPr>
        <w:t xml:space="preserve"> -</w:t>
      </w:r>
      <w:r w:rsidR="00406786">
        <w:rPr>
          <w:b/>
          <w:bCs/>
        </w:rPr>
        <w:t xml:space="preserve"> </w:t>
      </w:r>
      <w:r w:rsidR="00EF6BFA">
        <w:rPr>
          <w:b/>
          <w:bCs/>
        </w:rPr>
        <w:t xml:space="preserve">and </w:t>
      </w:r>
      <w:r w:rsidR="00714F32">
        <w:rPr>
          <w:b/>
          <w:bCs/>
        </w:rPr>
        <w:t xml:space="preserve">therefore </w:t>
      </w:r>
      <w:r w:rsidR="00EF6BFA">
        <w:rPr>
          <w:b/>
          <w:bCs/>
        </w:rPr>
        <w:t xml:space="preserve">feel entitled that </w:t>
      </w:r>
      <w:r w:rsidR="00406786">
        <w:rPr>
          <w:b/>
          <w:bCs/>
        </w:rPr>
        <w:t>every one else should also</w:t>
      </w:r>
      <w:r w:rsidR="00EF6BFA">
        <w:rPr>
          <w:b/>
          <w:bCs/>
        </w:rPr>
        <w:t xml:space="preserve"> view them as massive</w:t>
      </w:r>
      <w:r w:rsidR="003C3AFA">
        <w:rPr>
          <w:b/>
          <w:bCs/>
        </w:rPr>
        <w:t xml:space="preserve"> and be mobilized to declare </w:t>
      </w:r>
      <w:r w:rsidR="0050243A">
        <w:rPr>
          <w:b/>
          <w:bCs/>
        </w:rPr>
        <w:t>us</w:t>
      </w:r>
      <w:r w:rsidR="003C3AFA">
        <w:rPr>
          <w:b/>
          <w:bCs/>
        </w:rPr>
        <w:t xml:space="preserve"> in the right and the othe</w:t>
      </w:r>
      <w:r w:rsidR="00BA26EC">
        <w:rPr>
          <w:b/>
          <w:bCs/>
        </w:rPr>
        <w:t xml:space="preserve">r </w:t>
      </w:r>
      <w:r w:rsidR="002C55E8">
        <w:rPr>
          <w:b/>
          <w:bCs/>
        </w:rPr>
        <w:t>deserving</w:t>
      </w:r>
      <w:r w:rsidR="00BA26EC">
        <w:rPr>
          <w:b/>
          <w:bCs/>
        </w:rPr>
        <w:t xml:space="preserve"> of heavy </w:t>
      </w:r>
      <w:r w:rsidR="002C55E8">
        <w:rPr>
          <w:b/>
          <w:bCs/>
        </w:rPr>
        <w:t>condemnation</w:t>
      </w:r>
      <w:r w:rsidR="00D379D6">
        <w:rPr>
          <w:b/>
          <w:bCs/>
        </w:rPr>
        <w:t xml:space="preserve">. </w:t>
      </w:r>
      <w:r w:rsidR="007A54C0">
        <w:rPr>
          <w:i/>
          <w:iCs/>
        </w:rPr>
        <w:t xml:space="preserve">Toddler has formidea of how the world outgh tobe and that is getting things his way </w:t>
      </w:r>
      <w:r w:rsidR="00BD6E75">
        <w:rPr>
          <w:i/>
          <w:iCs/>
        </w:rPr>
        <w:t>which can include getting his toast cut in triangels or huge melt downis thw prootite response.</w:t>
      </w:r>
      <w:r w:rsidR="00183080">
        <w:rPr>
          <w:i/>
          <w:iCs/>
        </w:rPr>
        <w:t xml:space="preserve"> It can take few ywars to learnt hat he cansurvice a world where toast is not always vut into trian</w:t>
      </w:r>
      <w:r w:rsidR="005A38DF">
        <w:rPr>
          <w:i/>
          <w:iCs/>
        </w:rPr>
        <w:t xml:space="preserve">gles/ </w:t>
      </w:r>
      <w:r w:rsidR="00F8325A">
        <w:rPr>
          <w:i/>
          <w:iCs/>
        </w:rPr>
        <w:t xml:space="preserve">but even some adults struggle to think they can suruvce a rold that isnt how we want tot oeb. </w:t>
      </w:r>
      <w:r w:rsidR="0096162E">
        <w:rPr>
          <w:i/>
          <w:iCs/>
        </w:rPr>
        <w:t xml:space="preserve"> There are somepeople who fele theyc ant suruciin world where they are not dertoningt he scritp ofnwhat others outhto do and </w:t>
      </w:r>
      <w:r w:rsidR="003C2DB9">
        <w:rPr>
          <w:i/>
          <w:iCs/>
        </w:rPr>
        <w:t xml:space="preserve">where things happen that churt and feel unfair  I know serveal people who firlu believed that 100% of the things that trroggered her feleing offneed were all massive harm toher </w:t>
      </w:r>
      <w:r w:rsidR="00015BE1">
        <w:rPr>
          <w:i/>
          <w:iCs/>
        </w:rPr>
        <w:t xml:space="preserve"> these people unsertabaly are th esoiultanously the nost controlling andnthe miserable of the people in otufamioy or church  or suburd. </w:t>
      </w:r>
      <w:r w:rsidR="002F4C9F">
        <w:rPr>
          <w:i/>
          <w:iCs/>
        </w:rPr>
        <w:t xml:space="preserve">What has tricked us intobelieving we are not capab;e of suriving most of these lower offences </w:t>
      </w:r>
      <w:r w:rsidR="00DA11F6">
        <w:rPr>
          <w:i/>
          <w:iCs/>
        </w:rPr>
        <w:t xml:space="preserve"> what has trivked our </w:t>
      </w:r>
      <w:r w:rsidR="00DA11F6">
        <w:rPr>
          <w:i/>
          <w:iCs/>
        </w:rPr>
        <w:lastRenderedPageBreak/>
        <w:t xml:space="preserve">feelings in to believing that weare not cpaabl;e of </w:t>
      </w:r>
      <w:r w:rsidR="00BF462A">
        <w:rPr>
          <w:i/>
          <w:iCs/>
        </w:rPr>
        <w:t xml:space="preserve">evevry second week there was huge d ram over some smallincident anshe would cut someone else outr of her life or shift doctors or change churs becasye always feleing offeded   she ecperiences them all as </w:t>
      </w:r>
      <w:r w:rsidR="00BD2219">
        <w:rPr>
          <w:i/>
          <w:iCs/>
        </w:rPr>
        <w:t xml:space="preserve">high level offfences. If you wan tthta life go for it. If you wan to survic emost of thes low and mid level ones thsn listen up. </w:t>
      </w:r>
      <w:r w:rsidR="00C36A28">
        <w:rPr>
          <w:i/>
          <w:iCs/>
        </w:rPr>
        <w:t xml:space="preserve">Xshe espeierence each on as massive betrayal </w:t>
      </w:r>
      <w:r w:rsidR="004B208E">
        <w:rPr>
          <w:i/>
          <w:iCs/>
        </w:rPr>
        <w:t xml:space="preserve"> when thery were just orfinary small disgremeents onhow to tsackle things. Wounded to the core. Forever stuvk in the qicksand of offence and very controlling withiyt </w:t>
      </w:r>
      <w:r w:rsidR="00BD6E75">
        <w:rPr>
          <w:i/>
          <w:iCs/>
        </w:rPr>
        <w:t xml:space="preserve"> Bit for of us the world is not how we want or how it was meant tobe we can throw antratrum, </w:t>
      </w:r>
      <w:r w:rsidR="00915E1B">
        <w:rPr>
          <w:i/>
          <w:iCs/>
        </w:rPr>
        <w:t xml:space="preserve">or we can reraise I can survice  the fact that toast is sometimes not cut tinto trianges. </w:t>
      </w:r>
    </w:p>
    <w:p w14:paraId="7E5DF522" w14:textId="360AD526" w:rsidR="00C27A01" w:rsidRDefault="008C6E71" w:rsidP="00C27A01">
      <w:pPr>
        <w:pStyle w:val="BodyText"/>
      </w:pPr>
      <w:r>
        <w:rPr>
          <w:b/>
          <w:bCs/>
        </w:rPr>
        <w:t>brings several problems</w:t>
      </w:r>
      <w:r w:rsidR="00ED4A4E">
        <w:rPr>
          <w:b/>
          <w:bCs/>
        </w:rPr>
        <w:t xml:space="preserve">. The first is that </w:t>
      </w:r>
      <w:r w:rsidR="00817B6C">
        <w:rPr>
          <w:b/>
          <w:bCs/>
        </w:rPr>
        <w:t xml:space="preserve">we </w:t>
      </w:r>
      <w:r w:rsidR="008F654A">
        <w:rPr>
          <w:b/>
          <w:bCs/>
        </w:rPr>
        <w:t>have got so flared up</w:t>
      </w:r>
      <w:r w:rsidR="00F02547">
        <w:rPr>
          <w:b/>
          <w:bCs/>
        </w:rPr>
        <w:t xml:space="preserve"> by hurt that we assume that what </w:t>
      </w:r>
      <w:r w:rsidR="00AB18A5">
        <w:rPr>
          <w:b/>
          <w:bCs/>
        </w:rPr>
        <w:t>the other chose to do</w:t>
      </w:r>
      <w:r w:rsidR="00F02547">
        <w:rPr>
          <w:b/>
          <w:bCs/>
        </w:rPr>
        <w:t xml:space="preserve"> must have been a</w:t>
      </w:r>
      <w:r w:rsidR="00AB18A5">
        <w:rPr>
          <w:b/>
          <w:bCs/>
        </w:rPr>
        <w:t xml:space="preserve"> massive</w:t>
      </w:r>
      <w:r w:rsidR="00F02547">
        <w:rPr>
          <w:b/>
          <w:bCs/>
        </w:rPr>
        <w:t xml:space="preserve"> </w:t>
      </w:r>
      <w:r w:rsidR="00363831">
        <w:rPr>
          <w:b/>
          <w:bCs/>
        </w:rPr>
        <w:t xml:space="preserve">wickedness. </w:t>
      </w:r>
      <w:r w:rsidR="00BE135F">
        <w:rPr>
          <w:b/>
          <w:bCs/>
        </w:rPr>
        <w:t xml:space="preserve">Yes toddlers can feel devasted because </w:t>
      </w:r>
      <w:r w:rsidR="009B1294">
        <w:rPr>
          <w:b/>
          <w:bCs/>
        </w:rPr>
        <w:t>someone</w:t>
      </w:r>
      <w:r w:rsidR="00BE135F">
        <w:rPr>
          <w:b/>
          <w:bCs/>
        </w:rPr>
        <w:t xml:space="preserve"> cut their toast in squares instead of triangles and wonder if they can eve</w:t>
      </w:r>
      <w:r w:rsidR="0070099B">
        <w:rPr>
          <w:b/>
          <w:bCs/>
        </w:rPr>
        <w:t>n</w:t>
      </w:r>
      <w:r w:rsidR="00BE135F">
        <w:rPr>
          <w:b/>
          <w:bCs/>
        </w:rPr>
        <w:t xml:space="preserve"> </w:t>
      </w:r>
      <w:r w:rsidR="009B1294">
        <w:rPr>
          <w:b/>
          <w:bCs/>
        </w:rPr>
        <w:t>survive</w:t>
      </w:r>
      <w:r w:rsidR="00BE135F">
        <w:rPr>
          <w:b/>
          <w:bCs/>
        </w:rPr>
        <w:t xml:space="preserve"> this dreadful </w:t>
      </w:r>
      <w:r w:rsidR="0070099B">
        <w:rPr>
          <w:b/>
          <w:bCs/>
        </w:rPr>
        <w:t>experience</w:t>
      </w:r>
      <w:r w:rsidR="00BE135F">
        <w:rPr>
          <w:b/>
          <w:bCs/>
        </w:rPr>
        <w:t xml:space="preserve"> </w:t>
      </w:r>
      <w:r w:rsidR="00F375EE">
        <w:rPr>
          <w:b/>
          <w:bCs/>
        </w:rPr>
        <w:t>of life not being what it is meant to be</w:t>
      </w:r>
      <w:r w:rsidR="00FC014B">
        <w:rPr>
          <w:b/>
          <w:bCs/>
        </w:rPr>
        <w:t>. Unfortunately</w:t>
      </w:r>
      <w:r w:rsidR="00BE135F">
        <w:rPr>
          <w:b/>
          <w:bCs/>
        </w:rPr>
        <w:t xml:space="preserve"> </w:t>
      </w:r>
      <w:r w:rsidR="0070099B">
        <w:rPr>
          <w:b/>
          <w:bCs/>
        </w:rPr>
        <w:t>feeling this way</w:t>
      </w:r>
      <w:r w:rsidR="00BE135F">
        <w:rPr>
          <w:b/>
          <w:bCs/>
        </w:rPr>
        <w:t xml:space="preserve"> is not confined to toddler</w:t>
      </w:r>
      <w:r w:rsidR="00FC014B">
        <w:rPr>
          <w:b/>
          <w:bCs/>
        </w:rPr>
        <w:t>s</w:t>
      </w:r>
      <w:r w:rsidR="00BE135F">
        <w:rPr>
          <w:b/>
          <w:bCs/>
        </w:rPr>
        <w:t xml:space="preserve">. </w:t>
      </w:r>
      <w:r w:rsidR="00697CF2">
        <w:rPr>
          <w:b/>
          <w:bCs/>
        </w:rPr>
        <w:t xml:space="preserve">We can feel devasted by small things that feel unsurvivable and that os wht we need tohave had good hard look at atory 1 our back story for why we can feel this devatsed </w:t>
      </w:r>
      <w:r w:rsidR="00A76738">
        <w:rPr>
          <w:b/>
          <w:bCs/>
        </w:rPr>
        <w:t xml:space="preserve"> even when the trigger event was not huge. </w:t>
      </w:r>
      <w:r w:rsidR="00363831">
        <w:rPr>
          <w:b/>
          <w:bCs/>
        </w:rPr>
        <w:t>Secon</w:t>
      </w:r>
      <w:r w:rsidR="008D3058">
        <w:rPr>
          <w:b/>
          <w:bCs/>
        </w:rPr>
        <w:t>d</w:t>
      </w:r>
      <w:r w:rsidR="00363831">
        <w:rPr>
          <w:b/>
          <w:bCs/>
        </w:rPr>
        <w:t xml:space="preserve">ly we are so coloured by </w:t>
      </w:r>
      <w:r w:rsidR="008D3058">
        <w:rPr>
          <w:b/>
          <w:bCs/>
        </w:rPr>
        <w:t xml:space="preserve">a sense of </w:t>
      </w:r>
      <w:r w:rsidR="00363831">
        <w:rPr>
          <w:b/>
          <w:bCs/>
        </w:rPr>
        <w:t xml:space="preserve">personal injustice that we assume </w:t>
      </w:r>
      <w:r w:rsidR="00583215">
        <w:rPr>
          <w:b/>
          <w:bCs/>
        </w:rPr>
        <w:t xml:space="preserve">both that the other party was extremely wicked in what they chose to do, PLUS that </w:t>
      </w:r>
      <w:r w:rsidR="00363831">
        <w:rPr>
          <w:b/>
          <w:bCs/>
        </w:rPr>
        <w:t xml:space="preserve">the world </w:t>
      </w:r>
      <w:r w:rsidR="00AB18A5">
        <w:rPr>
          <w:b/>
          <w:bCs/>
        </w:rPr>
        <w:t xml:space="preserve">now </w:t>
      </w:r>
      <w:r w:rsidR="00363831">
        <w:rPr>
          <w:b/>
          <w:bCs/>
        </w:rPr>
        <w:t xml:space="preserve">needs to shift </w:t>
      </w:r>
      <w:r w:rsidR="00DB2EE5">
        <w:rPr>
          <w:b/>
          <w:bCs/>
        </w:rPr>
        <w:t xml:space="preserve">to </w:t>
      </w:r>
      <w:r w:rsidR="00112AAF">
        <w:rPr>
          <w:b/>
          <w:bCs/>
        </w:rPr>
        <w:t xml:space="preserve">pay great attention and </w:t>
      </w:r>
      <w:r w:rsidR="00DB2EE5">
        <w:rPr>
          <w:b/>
          <w:bCs/>
        </w:rPr>
        <w:t>take into account what has happened to us</w:t>
      </w:r>
      <w:r w:rsidR="00F07D7C">
        <w:rPr>
          <w:b/>
          <w:bCs/>
        </w:rPr>
        <w:t>, even when what happendd to us was in reality a s</w:t>
      </w:r>
      <w:r w:rsidR="00EE5B71">
        <w:rPr>
          <w:b/>
          <w:bCs/>
        </w:rPr>
        <w:t>mall contained short term issues</w:t>
      </w:r>
      <w:r w:rsidR="00F07D7C">
        <w:rPr>
          <w:b/>
          <w:bCs/>
        </w:rPr>
        <w:t xml:space="preserve"> that could</w:t>
      </w:r>
      <w:r w:rsidR="00EE5B71">
        <w:rPr>
          <w:b/>
          <w:bCs/>
        </w:rPr>
        <w:t xml:space="preserve"> </w:t>
      </w:r>
      <w:r w:rsidR="00777674">
        <w:rPr>
          <w:b/>
          <w:bCs/>
        </w:rPr>
        <w:t>have been got over fairly</w:t>
      </w:r>
      <w:r w:rsidR="00F07D7C">
        <w:rPr>
          <w:b/>
          <w:bCs/>
        </w:rPr>
        <w:t xml:space="preserve"> quickly if we had not slid into he quicksand about is</w:t>
      </w:r>
      <w:r w:rsidR="000D2A69">
        <w:rPr>
          <w:b/>
          <w:bCs/>
        </w:rPr>
        <w:t>, and our sense of proportion been infect</w:t>
      </w:r>
      <w:r w:rsidR="005426FC">
        <w:rPr>
          <w:b/>
          <w:bCs/>
        </w:rPr>
        <w:t xml:space="preserve">ed. </w:t>
      </w:r>
      <w:r w:rsidR="00F07D7C">
        <w:rPr>
          <w:b/>
          <w:bCs/>
        </w:rPr>
        <w:t xml:space="preserve"> </w:t>
      </w:r>
      <w:r w:rsidR="00112AAF">
        <w:rPr>
          <w:b/>
          <w:bCs/>
        </w:rPr>
        <w:t>The third problem that can happen if we experience low level offences as if they were high level offences</w:t>
      </w:r>
      <w:r w:rsidR="00A73E83">
        <w:rPr>
          <w:b/>
          <w:bCs/>
        </w:rPr>
        <w:t>, guess what can happen next</w:t>
      </w:r>
      <w:r w:rsidR="00AB2426">
        <w:rPr>
          <w:b/>
          <w:bCs/>
        </w:rPr>
        <w:t xml:space="preserve">. </w:t>
      </w:r>
      <w:r w:rsidR="00CB7AE3">
        <w:rPr>
          <w:b/>
          <w:bCs/>
        </w:rPr>
        <w:t>W</w:t>
      </w:r>
      <w:r w:rsidR="00AB2426">
        <w:rPr>
          <w:b/>
          <w:bCs/>
        </w:rPr>
        <w:t xml:space="preserve">hen others </w:t>
      </w:r>
      <w:r w:rsidR="00CB7AE3">
        <w:rPr>
          <w:b/>
          <w:bCs/>
        </w:rPr>
        <w:t xml:space="preserve">understandably </w:t>
      </w:r>
      <w:r w:rsidR="00AB2426">
        <w:rPr>
          <w:b/>
          <w:bCs/>
        </w:rPr>
        <w:t xml:space="preserve">do not </w:t>
      </w:r>
      <w:r w:rsidR="00720EF7">
        <w:rPr>
          <w:b/>
          <w:bCs/>
        </w:rPr>
        <w:t xml:space="preserve">always </w:t>
      </w:r>
      <w:r w:rsidR="00AB2426">
        <w:rPr>
          <w:b/>
          <w:bCs/>
        </w:rPr>
        <w:t>view what happened to us as a high level offence,</w:t>
      </w:r>
      <w:r w:rsidR="00A73E83">
        <w:rPr>
          <w:b/>
          <w:bCs/>
        </w:rPr>
        <w:t xml:space="preserve"> that sets</w:t>
      </w:r>
      <w:r w:rsidR="003A26E8">
        <w:rPr>
          <w:b/>
          <w:bCs/>
        </w:rPr>
        <w:t xml:space="preserve"> us up to </w:t>
      </w:r>
      <w:r w:rsidR="00C27A01">
        <w:rPr>
          <w:b/>
          <w:bCs/>
        </w:rPr>
        <w:t>feel an additional sting of hurt, offence and resentment</w:t>
      </w:r>
      <w:r w:rsidR="00720EF7">
        <w:rPr>
          <w:b/>
          <w:bCs/>
        </w:rPr>
        <w:t xml:space="preserve"> -</w:t>
      </w:r>
      <w:r w:rsidR="00C27A01">
        <w:rPr>
          <w:b/>
          <w:bCs/>
        </w:rPr>
        <w:t xml:space="preserve">  </w:t>
      </w:r>
      <w:r w:rsidR="00AB2426">
        <w:rPr>
          <w:b/>
          <w:bCs/>
        </w:rPr>
        <w:t>a second round of misery and anger</w:t>
      </w:r>
      <w:r w:rsidR="00571DDD">
        <w:rPr>
          <w:b/>
          <w:bCs/>
        </w:rPr>
        <w:t xml:space="preserve"> and desire to </w:t>
      </w:r>
      <w:r w:rsidR="001E7900">
        <w:rPr>
          <w:b/>
          <w:bCs/>
        </w:rPr>
        <w:t>go no contact with even more</w:t>
      </w:r>
      <w:r w:rsidR="00571DDD">
        <w:rPr>
          <w:b/>
          <w:bCs/>
        </w:rPr>
        <w:t xml:space="preserve"> people. </w:t>
      </w:r>
      <w:r w:rsidR="00C27A01">
        <w:rPr>
          <w:b/>
          <w:bCs/>
        </w:rPr>
        <w:t xml:space="preserve">That is why we also need to have explored story 1. </w:t>
      </w:r>
      <w:r w:rsidR="00C27A01">
        <w:t xml:space="preserve"> </w:t>
      </w:r>
    </w:p>
    <w:p w14:paraId="75921BB9" w14:textId="77777777" w:rsidR="00C27A01" w:rsidRDefault="00C27A01" w:rsidP="00C27A01">
      <w:pPr>
        <w:pStyle w:val="BodyText"/>
      </w:pPr>
    </w:p>
    <w:p w14:paraId="1C93C8FC" w14:textId="77777777" w:rsidR="00862CFA" w:rsidRDefault="00095709" w:rsidP="0077197D">
      <w:pPr>
        <w:pStyle w:val="BodyText"/>
        <w:rPr>
          <w:b/>
          <w:bCs/>
        </w:rPr>
      </w:pPr>
      <w:r w:rsidRPr="00325087">
        <w:rPr>
          <w:b/>
          <w:bCs/>
        </w:rPr>
        <w:t xml:space="preserve">  </w:t>
      </w:r>
      <w:r w:rsidR="0077197D" w:rsidRPr="00325087">
        <w:rPr>
          <w:b/>
          <w:bCs/>
        </w:rPr>
        <w:t xml:space="preserve">Deliberately and honestly looking at story 1 helps us in a different way.  Looking at what we bring to every encounter helps us tackle the work of story 3 because </w:t>
      </w:r>
      <w:r w:rsidR="00501973" w:rsidRPr="00325087">
        <w:rPr>
          <w:b/>
          <w:bCs/>
        </w:rPr>
        <w:t>story 1</w:t>
      </w:r>
      <w:r w:rsidR="0077197D" w:rsidRPr="00325087">
        <w:rPr>
          <w:b/>
          <w:bCs/>
        </w:rPr>
        <w:t xml:space="preserve"> </w:t>
      </w:r>
      <w:r w:rsidR="007E02A2">
        <w:rPr>
          <w:b/>
          <w:bCs/>
        </w:rPr>
        <w:t xml:space="preserve"> help sus examine what else might have tricked us into experiencing this event as </w:t>
      </w:r>
      <w:r w:rsidR="004F574F">
        <w:rPr>
          <w:b/>
          <w:bCs/>
        </w:rPr>
        <w:t>a much h</w:t>
      </w:r>
      <w:r w:rsidR="00D872B2">
        <w:rPr>
          <w:b/>
          <w:bCs/>
        </w:rPr>
        <w:t>i</w:t>
      </w:r>
      <w:r w:rsidR="004F574F">
        <w:rPr>
          <w:b/>
          <w:bCs/>
        </w:rPr>
        <w:t>gher threat than it a</w:t>
      </w:r>
      <w:r w:rsidR="00445C5B">
        <w:rPr>
          <w:b/>
          <w:bCs/>
        </w:rPr>
        <w:t xml:space="preserve">ctually was. </w:t>
      </w:r>
      <w:r w:rsidR="00D872B2">
        <w:rPr>
          <w:b/>
          <w:bCs/>
        </w:rPr>
        <w:t xml:space="preserve">Looking hinestky at </w:t>
      </w:r>
      <w:r w:rsidR="00770AFF">
        <w:rPr>
          <w:b/>
          <w:bCs/>
        </w:rPr>
        <w:t>story 1</w:t>
      </w:r>
      <w:r w:rsidR="0004235C">
        <w:rPr>
          <w:b/>
          <w:bCs/>
        </w:rPr>
        <w:t xml:space="preserve"> helps in</w:t>
      </w:r>
      <w:r w:rsidR="00D872B2">
        <w:rPr>
          <w:b/>
          <w:bCs/>
        </w:rPr>
        <w:t xml:space="preserve"> three</w:t>
      </w:r>
      <w:r w:rsidR="0004235C">
        <w:rPr>
          <w:b/>
          <w:bCs/>
        </w:rPr>
        <w:t xml:space="preserve"> ways </w:t>
      </w:r>
      <w:r w:rsidR="00445C5B">
        <w:rPr>
          <w:b/>
          <w:bCs/>
        </w:rPr>
        <w:t xml:space="preserve"> ways. </w:t>
      </w:r>
      <w:r w:rsidR="00605C1C">
        <w:rPr>
          <w:b/>
          <w:bCs/>
        </w:rPr>
        <w:t xml:space="preserve"> We </w:t>
      </w:r>
      <w:r w:rsidR="00770AFF">
        <w:rPr>
          <w:b/>
          <w:bCs/>
        </w:rPr>
        <w:t>find we are dialing back our certainty that the other party bore all the b</w:t>
      </w:r>
      <w:r w:rsidR="007B38FF">
        <w:rPr>
          <w:b/>
          <w:bCs/>
        </w:rPr>
        <w:t>lame</w:t>
      </w:r>
      <w:r w:rsidR="00770AFF">
        <w:rPr>
          <w:b/>
          <w:bCs/>
        </w:rPr>
        <w:t xml:space="preserve"> for this happening and its fall out. </w:t>
      </w:r>
      <w:r w:rsidR="00801230">
        <w:rPr>
          <w:b/>
          <w:bCs/>
        </w:rPr>
        <w:t>If we can face when there are other layers in our hammer</w:t>
      </w:r>
      <w:r w:rsidR="00956D49">
        <w:rPr>
          <w:b/>
          <w:bCs/>
        </w:rPr>
        <w:t xml:space="preserve">, we feel less rahe and condemnation and that makes it easier to use the olls jesu recommended and which are the qwork in story three </w:t>
      </w:r>
      <w:r w:rsidR="00DD46FD">
        <w:rPr>
          <w:b/>
          <w:bCs/>
        </w:rPr>
        <w:t xml:space="preserve"> if the other isnt quite asbakchearted as we had been viseing them as, then it becomes easier to forgive them </w:t>
      </w:r>
      <w:r w:rsidR="00F94F19">
        <w:rPr>
          <w:b/>
          <w:bCs/>
        </w:rPr>
        <w:t xml:space="preserve">, ans thirdly it changes how we view ourselves and helps us realise more that we can survice this and stilhave good life </w:t>
      </w:r>
      <w:r w:rsidR="008104ED">
        <w:rPr>
          <w:b/>
          <w:bCs/>
        </w:rPr>
        <w:t xml:space="preserve"> w estart to realise we can survice this episode of black ice without driving of the ttheraos. </w:t>
      </w:r>
      <w:r w:rsidR="009E1C1A">
        <w:rPr>
          <w:b/>
          <w:bCs/>
        </w:rPr>
        <w:t xml:space="preserve">Increased confidence this one and stillhave good life.  Veasue not a smuch as tothiugh wa sunder thret6a </w:t>
      </w:r>
      <w:r w:rsidR="00175A7E">
        <w:rPr>
          <w:b/>
          <w:bCs/>
        </w:rPr>
        <w:t xml:space="preserve"> it opdn sup our focus from what they should have done better anndneed to d better now before I can even breathe  to… </w:t>
      </w:r>
      <w:r w:rsidR="005C6E88">
        <w:rPr>
          <w:b/>
          <w:bCs/>
        </w:rPr>
        <w:t xml:space="preserve">now that I have seenthat the trhreal level was not as high as I originally saw it, that given me more confidence that I can survive </w:t>
      </w:r>
      <w:r w:rsidR="00FE5C14">
        <w:rPr>
          <w:b/>
          <w:bCs/>
        </w:rPr>
        <w:t>this and still have good things inmy life</w:t>
      </w:r>
      <w:r w:rsidR="008D208E">
        <w:rPr>
          <w:b/>
          <w:bCs/>
        </w:rPr>
        <w:t xml:space="preserve"> -</w:t>
      </w:r>
      <w:r w:rsidR="00FE5C14">
        <w:rPr>
          <w:b/>
          <w:bCs/>
        </w:rPr>
        <w:t xml:space="preserve"> </w:t>
      </w:r>
      <w:r w:rsidR="009267BA">
        <w:rPr>
          <w:b/>
          <w:bCs/>
        </w:rPr>
        <w:t xml:space="preserve">That I can survive in world where </w:t>
      </w:r>
      <w:r w:rsidR="00906EC7">
        <w:rPr>
          <w:b/>
          <w:bCs/>
        </w:rPr>
        <w:t xml:space="preserve">not only toast isnt s;wyes cut into triangeles bur where other people don’t alwsy follow the scrtip </w:t>
      </w:r>
      <w:r w:rsidR="009267BA">
        <w:rPr>
          <w:b/>
          <w:bCs/>
        </w:rPr>
        <w:t xml:space="preserve"> that I would prefer </w:t>
      </w:r>
      <w:r w:rsidR="008D208E">
        <w:rPr>
          <w:b/>
          <w:bCs/>
        </w:rPr>
        <w:t xml:space="preserve">And if realise that our mind has been tricked into feleing more underthreat </w:t>
      </w:r>
      <w:r w:rsidR="00551054">
        <w:rPr>
          <w:b/>
          <w:bCs/>
        </w:rPr>
        <w:t xml:space="preserve"> thanwe thought </w:t>
      </w:r>
      <w:r w:rsidR="00551054">
        <w:rPr>
          <w:b/>
          <w:bCs/>
        </w:rPr>
        <w:lastRenderedPageBreak/>
        <w:t xml:space="preserve">and the over party may be les sbaclk that I conclude then it becomes easier to gorgive them or use the other suruvial toosl that jesus recommended  which is much of the work of story 3/ </w:t>
      </w:r>
      <w:r w:rsidR="00EC432C">
        <w:rPr>
          <w:b/>
          <w:bCs/>
        </w:rPr>
        <w:t xml:space="preserve">. </w:t>
      </w:r>
    </w:p>
    <w:p w14:paraId="40D06BE8" w14:textId="77777777" w:rsidR="00862CFA" w:rsidRDefault="00862CFA" w:rsidP="0077197D">
      <w:pPr>
        <w:pStyle w:val="BodyText"/>
        <w:rPr>
          <w:b/>
          <w:bCs/>
        </w:rPr>
      </w:pPr>
    </w:p>
    <w:p w14:paraId="15DB6E01" w14:textId="7005C5B1" w:rsidR="0077197D" w:rsidRPr="00325087" w:rsidRDefault="00862CFA" w:rsidP="0077197D">
      <w:pPr>
        <w:pStyle w:val="BodyText"/>
        <w:rPr>
          <w:b/>
          <w:bCs/>
        </w:rPr>
      </w:pPr>
      <w:r>
        <w:rPr>
          <w:b/>
          <w:bCs/>
        </w:rPr>
        <w:t xml:space="preserve">When my eyes were openei e top how life shrinking and miserle and long lasting misery os possible if we slide intothe grip of foffence that I have decided I amnot going to risk that at least for allthe mid and low level offences that bumop into me and make up 90  </w:t>
      </w:r>
      <w:r w:rsidR="00F9201A">
        <w:rPr>
          <w:b/>
          <w:bCs/>
        </w:rPr>
        <w:t xml:space="preserve"> of the offences that bump into me and present anno[pootuity to fly off in offence there are plernty of offpoutiies to get offended but I am going wot work much ahresdr at least on the 90  that are really mid or low level offences.  I am going to reseit that </w:t>
      </w:r>
      <w:r w:rsidR="005B5DDE">
        <w:rPr>
          <w:b/>
          <w:bCs/>
        </w:rPr>
        <w:t xml:space="preserve">opporutinity to get offended as mucha s o possobley can I am going to give uo the pleasrie of going over andover againhow bad they were. </w:t>
      </w:r>
      <w:r w:rsidR="000B2BEE">
        <w:rPr>
          <w:b/>
          <w:bCs/>
        </w:rPr>
        <w:t xml:space="preserve">Insread I am goi gt o reach for the tolsl jesu urged us touse that I ecpaend oninstory three. </w:t>
      </w:r>
      <w:r w:rsidR="00672F45">
        <w:rPr>
          <w:b/>
          <w:bCs/>
        </w:rPr>
        <w:t>You wilget [lenty of opporutiities when you could fly into offence. Looking at story 4 is your motivation for decling thos eooportuiities andinstead trraching for the t</w:t>
      </w:r>
      <w:r w:rsidR="00A654C9">
        <w:rPr>
          <w:b/>
          <w:bCs/>
        </w:rPr>
        <w:t xml:space="preserve">he survival tools for when life gets tough . </w:t>
      </w:r>
      <w:r w:rsidR="007E01A6">
        <w:rPr>
          <w:b/>
          <w:bCs/>
        </w:rPr>
        <w:t xml:space="preserve">, knowig they becoemmuch harder to wield the further down w ehave slipped. </w:t>
      </w:r>
      <w:r w:rsidR="001D1BAB">
        <w:rPr>
          <w:b/>
          <w:bCs/>
        </w:rPr>
        <w:t>. we donthave to repress we fwlt heut amd agry , wed ont have tpo agree what they did was good. But we are taking careof our own long term wellbeing but letting at leadt 90 of the opportunities for offence that cross your path</w:t>
      </w:r>
      <w:r w:rsidR="00DD4F68">
        <w:rPr>
          <w:b/>
          <w:bCs/>
        </w:rPr>
        <w:t xml:space="preserve">, because you now know what longterm lososes and misery you are risking. </w:t>
      </w:r>
      <w:r w:rsidR="004524B2">
        <w:rPr>
          <w:b/>
          <w:bCs/>
        </w:rPr>
        <w:t xml:space="preserve">Stamn tells us we are under threat by the original even the real threat is as we slide mor eunder his influnec eof his  lies and disotrions. </w:t>
      </w:r>
      <w:r w:rsidR="00220574">
        <w:rPr>
          <w:b/>
          <w:bCs/>
        </w:rPr>
        <w:t xml:space="preserve">. satan persuaded a and e that the real threat tot hem was gosd was depriving them, and </w:t>
      </w:r>
      <w:r w:rsidR="005314AB">
        <w:rPr>
          <w:b/>
          <w:bCs/>
        </w:rPr>
        <w:t xml:space="preserve">resticing their good life when the ral threat was much more long term. He will persuade you that the real threat is you being disrespected whenthe real threat is how your reaction to that can blow up your family. </w:t>
      </w:r>
      <w:r w:rsidR="00F03991">
        <w:rPr>
          <w:b/>
          <w:bCs/>
        </w:rPr>
        <w:t xml:space="preserve"> And your future opeace you can actually survive being disreepcte dandnover looked and noty always givenhigh praise but the results of sliding down canbe much worse and far less in your control </w:t>
      </w:r>
      <w:r w:rsidR="00416882">
        <w:rPr>
          <w:b/>
          <w:bCs/>
        </w:rPr>
        <w:t xml:space="preserve"> thigs cant always be pathced up if you kill yourbrother abel for example. Don’t risk your peace unless realy really serious. </w:t>
      </w:r>
      <w:r w:rsidR="0012509C">
        <w:rPr>
          <w:b/>
          <w:bCs/>
        </w:rPr>
        <w:t xml:space="preserve">And mor eis atsake that you feleing respected he plays this one on males all the times. </w:t>
      </w:r>
      <w:r w:rsidR="003C1331">
        <w:rPr>
          <w:b/>
          <w:bCs/>
        </w:rPr>
        <w:t xml:space="preserve">. afenasle common is is over expected of, but what you do is unseen andunapprciated. </w:t>
      </w:r>
      <w:r w:rsidR="005314AB">
        <w:rPr>
          <w:b/>
          <w:bCs/>
        </w:rPr>
        <w:t xml:space="preserve">that willblow up your family </w:t>
      </w:r>
      <w:r w:rsidR="004524B2">
        <w:rPr>
          <w:b/>
          <w:bCs/>
        </w:rPr>
        <w:t xml:space="preserve">gets vstuck. </w:t>
      </w:r>
      <w:r w:rsidR="001D1BAB">
        <w:rPr>
          <w:b/>
          <w:bCs/>
        </w:rPr>
        <w:t xml:space="preserve">. </w:t>
      </w:r>
      <w:r w:rsidR="00672F45">
        <w:rPr>
          <w:b/>
          <w:bCs/>
        </w:rPr>
        <w:t xml:space="preserve">jesus uerged us </w:t>
      </w:r>
      <w:r w:rsidR="00EC432C">
        <w:rPr>
          <w:b/>
          <w:bCs/>
        </w:rPr>
        <w:t xml:space="preserve">ia mgoingt o reach for the tolols inm story three far quicker. </w:t>
      </w:r>
      <w:r w:rsidR="007B38FF">
        <w:rPr>
          <w:b/>
          <w:bCs/>
        </w:rPr>
        <w:t xml:space="preserve"> makes it easier to employ the tools of story three. </w:t>
      </w:r>
      <w:r w:rsidR="00605C1C">
        <w:rPr>
          <w:b/>
          <w:bCs/>
        </w:rPr>
        <w:t xml:space="preserve"> the other party form carrying all the fault for how high our offence surged, and we grow in understanding that we can</w:t>
      </w:r>
      <w:r w:rsidR="00F242FC">
        <w:rPr>
          <w:b/>
          <w:bCs/>
        </w:rPr>
        <w:t xml:space="preserve"> survive this and stillhave good life. </w:t>
      </w:r>
      <w:r w:rsidR="00605C1C">
        <w:rPr>
          <w:b/>
          <w:bCs/>
        </w:rPr>
        <w:t xml:space="preserve"> this </w:t>
      </w:r>
      <w:r w:rsidR="0077197D" w:rsidRPr="00325087">
        <w:rPr>
          <w:b/>
          <w:bCs/>
        </w:rPr>
        <w:t xml:space="preserve">dials back our certainty that all of this huge surge of hurt and outrage </w:t>
      </w:r>
      <w:r w:rsidR="00217186">
        <w:rPr>
          <w:b/>
          <w:bCs/>
        </w:rPr>
        <w:t xml:space="preserve">and feeling under threat </w:t>
      </w:r>
      <w:r w:rsidR="0077197D" w:rsidRPr="00325087">
        <w:rPr>
          <w:b/>
          <w:bCs/>
        </w:rPr>
        <w:t>was caused by how wicked</w:t>
      </w:r>
      <w:r w:rsidR="005009D2">
        <w:rPr>
          <w:b/>
          <w:bCs/>
        </w:rPr>
        <w:t>ly</w:t>
      </w:r>
      <w:r w:rsidR="0077197D" w:rsidRPr="00325087">
        <w:rPr>
          <w:b/>
          <w:bCs/>
        </w:rPr>
        <w:t xml:space="preserve"> the other party </w:t>
      </w:r>
      <w:r w:rsidR="005009D2">
        <w:rPr>
          <w:b/>
          <w:bCs/>
        </w:rPr>
        <w:t>chose to behave</w:t>
      </w:r>
      <w:r w:rsidR="0077197D" w:rsidRPr="00325087">
        <w:rPr>
          <w:b/>
          <w:bCs/>
        </w:rPr>
        <w:t xml:space="preserve">. Yes sometimes </w:t>
      </w:r>
      <w:r w:rsidR="00F73736">
        <w:rPr>
          <w:b/>
          <w:bCs/>
        </w:rPr>
        <w:t xml:space="preserve">the </w:t>
      </w:r>
      <w:r w:rsidR="00EA3FB5">
        <w:rPr>
          <w:b/>
          <w:bCs/>
        </w:rPr>
        <w:t xml:space="preserve">full height of </w:t>
      </w:r>
      <w:r w:rsidR="00F73736">
        <w:rPr>
          <w:b/>
          <w:bCs/>
        </w:rPr>
        <w:t>our surge is entirely caused by the fault of the oth</w:t>
      </w:r>
      <w:r w:rsidR="00EA3FB5">
        <w:rPr>
          <w:b/>
          <w:bCs/>
        </w:rPr>
        <w:t>er</w:t>
      </w:r>
      <w:r w:rsidR="00376CDA">
        <w:rPr>
          <w:b/>
          <w:bCs/>
        </w:rPr>
        <w:t xml:space="preserve">, </w:t>
      </w:r>
      <w:r w:rsidR="0077197D" w:rsidRPr="00325087">
        <w:rPr>
          <w:b/>
          <w:bCs/>
        </w:rPr>
        <w:t xml:space="preserve"> but </w:t>
      </w:r>
      <w:r w:rsidR="00376CDA">
        <w:rPr>
          <w:b/>
          <w:bCs/>
        </w:rPr>
        <w:t>far more</w:t>
      </w:r>
      <w:r w:rsidR="0077197D" w:rsidRPr="00325087">
        <w:rPr>
          <w:b/>
          <w:bCs/>
        </w:rPr>
        <w:t xml:space="preserve"> often we have other layers in our hammer, or to use another metaphor, we bring other explosive ingredients in our own back pa</w:t>
      </w:r>
      <w:r w:rsidR="003415BE">
        <w:rPr>
          <w:b/>
          <w:bCs/>
        </w:rPr>
        <w:t>ck</w:t>
      </w:r>
      <w:r w:rsidR="00376CDA">
        <w:rPr>
          <w:b/>
          <w:bCs/>
        </w:rPr>
        <w:t xml:space="preserve"> </w:t>
      </w:r>
      <w:r w:rsidR="005009D2">
        <w:rPr>
          <w:b/>
          <w:bCs/>
        </w:rPr>
        <w:t xml:space="preserve">and </w:t>
      </w:r>
      <w:r w:rsidR="0077197D" w:rsidRPr="00325087">
        <w:rPr>
          <w:b/>
          <w:bCs/>
        </w:rPr>
        <w:t>th</w:t>
      </w:r>
      <w:r w:rsidR="005009D2">
        <w:rPr>
          <w:b/>
          <w:bCs/>
        </w:rPr>
        <w:t>ey</w:t>
      </w:r>
      <w:r w:rsidR="0077197D" w:rsidRPr="00325087">
        <w:rPr>
          <w:b/>
          <w:bCs/>
        </w:rPr>
        <w:t xml:space="preserve"> inflamed this situation. When we face </w:t>
      </w:r>
      <w:r w:rsidR="003415BE">
        <w:rPr>
          <w:b/>
          <w:bCs/>
        </w:rPr>
        <w:t>what we bring to every encounter,</w:t>
      </w:r>
      <w:r w:rsidR="0077197D" w:rsidRPr="00325087">
        <w:rPr>
          <w:b/>
          <w:bCs/>
        </w:rPr>
        <w:t xml:space="preserve"> making the choices in story 3  be</w:t>
      </w:r>
      <w:r w:rsidR="009C31CB" w:rsidRPr="00325087">
        <w:rPr>
          <w:b/>
          <w:bCs/>
        </w:rPr>
        <w:t>c</w:t>
      </w:r>
      <w:r w:rsidR="0077197D" w:rsidRPr="00325087">
        <w:rPr>
          <w:b/>
          <w:bCs/>
        </w:rPr>
        <w:t>omes less hard</w:t>
      </w:r>
      <w:r w:rsidR="00325087">
        <w:rPr>
          <w:b/>
          <w:bCs/>
        </w:rPr>
        <w:t xml:space="preserve">, because </w:t>
      </w:r>
      <w:r w:rsidR="00550D01">
        <w:rPr>
          <w:b/>
          <w:bCs/>
        </w:rPr>
        <w:t>we disco</w:t>
      </w:r>
      <w:r w:rsidR="003415BE">
        <w:rPr>
          <w:b/>
          <w:bCs/>
        </w:rPr>
        <w:t>v</w:t>
      </w:r>
      <w:r w:rsidR="00550D01">
        <w:rPr>
          <w:b/>
          <w:bCs/>
        </w:rPr>
        <w:t>er there are many situations where we shouldn’t b</w:t>
      </w:r>
      <w:r w:rsidR="003415BE">
        <w:rPr>
          <w:b/>
          <w:bCs/>
        </w:rPr>
        <w:t>lame</w:t>
      </w:r>
      <w:r w:rsidR="00550D01">
        <w:rPr>
          <w:b/>
          <w:bCs/>
        </w:rPr>
        <w:t xml:space="preserve"> the other pa</w:t>
      </w:r>
      <w:r w:rsidR="00054359">
        <w:rPr>
          <w:b/>
          <w:bCs/>
        </w:rPr>
        <w:t>rty for</w:t>
      </w:r>
      <w:r w:rsidR="00550D01">
        <w:rPr>
          <w:b/>
          <w:bCs/>
        </w:rPr>
        <w:t xml:space="preserve"> </w:t>
      </w:r>
      <w:r w:rsidR="00F371D3">
        <w:rPr>
          <w:b/>
          <w:bCs/>
        </w:rPr>
        <w:t xml:space="preserve">the totality of </w:t>
      </w:r>
      <w:r w:rsidR="00550D01">
        <w:rPr>
          <w:b/>
          <w:bCs/>
        </w:rPr>
        <w:t xml:space="preserve">how much </w:t>
      </w:r>
      <w:r w:rsidR="00E92197">
        <w:rPr>
          <w:b/>
          <w:bCs/>
        </w:rPr>
        <w:t xml:space="preserve">it hurt. </w:t>
      </w:r>
    </w:p>
    <w:p w14:paraId="56ABC0DC" w14:textId="7AA1C385" w:rsidR="00257EC2" w:rsidRDefault="009C31CB" w:rsidP="00392A77">
      <w:pPr>
        <w:pStyle w:val="BodyText"/>
        <w:rPr>
          <w:b/>
          <w:bCs/>
          <w:sz w:val="32"/>
          <w:szCs w:val="32"/>
        </w:rPr>
      </w:pPr>
      <w:r>
        <w:rPr>
          <w:b/>
          <w:bCs/>
          <w:sz w:val="32"/>
          <w:szCs w:val="32"/>
        </w:rPr>
        <w:t>So let</w:t>
      </w:r>
      <w:r w:rsidR="00822F00">
        <w:rPr>
          <w:b/>
          <w:bCs/>
          <w:sz w:val="32"/>
          <w:szCs w:val="32"/>
        </w:rPr>
        <w:t>’</w:t>
      </w:r>
      <w:r>
        <w:rPr>
          <w:b/>
          <w:bCs/>
          <w:sz w:val="32"/>
          <w:szCs w:val="32"/>
        </w:rPr>
        <w:t>s dive</w:t>
      </w:r>
      <w:r w:rsidR="00C05A7E">
        <w:rPr>
          <w:b/>
          <w:bCs/>
          <w:sz w:val="32"/>
          <w:szCs w:val="32"/>
        </w:rPr>
        <w:t xml:space="preserve"> into </w:t>
      </w:r>
      <w:r w:rsidR="0066656F" w:rsidRPr="00737E57">
        <w:rPr>
          <w:b/>
          <w:bCs/>
          <w:sz w:val="32"/>
          <w:szCs w:val="32"/>
        </w:rPr>
        <w:t>Story 3</w:t>
      </w:r>
      <w:r w:rsidR="00C05A7E">
        <w:rPr>
          <w:b/>
          <w:bCs/>
          <w:sz w:val="32"/>
          <w:szCs w:val="32"/>
        </w:rPr>
        <w:t xml:space="preserve"> which I will call </w:t>
      </w:r>
      <w:r w:rsidR="00822F00">
        <w:rPr>
          <w:b/>
          <w:bCs/>
          <w:sz w:val="32"/>
          <w:szCs w:val="32"/>
        </w:rPr>
        <w:t>‘</w:t>
      </w:r>
      <w:r w:rsidR="00C05A7E">
        <w:rPr>
          <w:b/>
          <w:bCs/>
          <w:sz w:val="32"/>
          <w:szCs w:val="32"/>
        </w:rPr>
        <w:t>Temptations and</w:t>
      </w:r>
      <w:r w:rsidR="0066656F" w:rsidRPr="00737E57">
        <w:rPr>
          <w:b/>
          <w:bCs/>
          <w:sz w:val="32"/>
          <w:szCs w:val="32"/>
        </w:rPr>
        <w:t xml:space="preserve"> </w:t>
      </w:r>
      <w:r w:rsidR="002946FC" w:rsidRPr="00737E57">
        <w:rPr>
          <w:b/>
          <w:bCs/>
          <w:sz w:val="32"/>
          <w:szCs w:val="32"/>
        </w:rPr>
        <w:t xml:space="preserve"> </w:t>
      </w:r>
      <w:r w:rsidR="003255C0">
        <w:rPr>
          <w:b/>
          <w:bCs/>
          <w:sz w:val="32"/>
          <w:szCs w:val="32"/>
        </w:rPr>
        <w:t xml:space="preserve"> </w:t>
      </w:r>
      <w:r w:rsidR="00737E57" w:rsidRPr="00737E57">
        <w:rPr>
          <w:b/>
          <w:bCs/>
          <w:sz w:val="32"/>
          <w:szCs w:val="32"/>
        </w:rPr>
        <w:t>Choices</w:t>
      </w:r>
      <w:r w:rsidR="00C05A7E">
        <w:rPr>
          <w:b/>
          <w:bCs/>
          <w:sz w:val="32"/>
          <w:szCs w:val="32"/>
        </w:rPr>
        <w:t>.</w:t>
      </w:r>
      <w:r w:rsidR="00822F00">
        <w:rPr>
          <w:b/>
          <w:bCs/>
          <w:sz w:val="32"/>
          <w:szCs w:val="32"/>
        </w:rPr>
        <w:t>’</w:t>
      </w:r>
      <w:r w:rsidR="00C05A7E">
        <w:rPr>
          <w:b/>
          <w:bCs/>
          <w:sz w:val="32"/>
          <w:szCs w:val="32"/>
        </w:rPr>
        <w:t xml:space="preserve"> </w:t>
      </w:r>
      <w:r w:rsidR="003E3E88">
        <w:rPr>
          <w:b/>
          <w:bCs/>
          <w:sz w:val="32"/>
          <w:szCs w:val="32"/>
        </w:rPr>
        <w:t xml:space="preserve">                                                              </w:t>
      </w:r>
      <w:r w:rsidR="00F04029">
        <w:rPr>
          <w:b/>
          <w:bCs/>
          <w:sz w:val="32"/>
          <w:szCs w:val="32"/>
        </w:rPr>
        <w:t xml:space="preserve">                                                          </w:t>
      </w:r>
      <w:r w:rsidR="00DD78A9">
        <w:rPr>
          <w:b/>
          <w:bCs/>
          <w:sz w:val="32"/>
          <w:szCs w:val="32"/>
        </w:rPr>
        <w:t>Th</w:t>
      </w:r>
      <w:r w:rsidR="003E3E88">
        <w:rPr>
          <w:b/>
          <w:bCs/>
          <w:sz w:val="32"/>
          <w:szCs w:val="32"/>
        </w:rPr>
        <w:t>is</w:t>
      </w:r>
      <w:r w:rsidR="00DD78A9">
        <w:rPr>
          <w:b/>
          <w:bCs/>
          <w:sz w:val="32"/>
          <w:szCs w:val="32"/>
        </w:rPr>
        <w:t xml:space="preserve"> i</w:t>
      </w:r>
      <w:r w:rsidR="00366B4F">
        <w:rPr>
          <w:b/>
          <w:bCs/>
          <w:sz w:val="32"/>
          <w:szCs w:val="32"/>
        </w:rPr>
        <w:t>nvolves</w:t>
      </w:r>
      <w:r w:rsidR="00DD78A9">
        <w:rPr>
          <w:b/>
          <w:bCs/>
          <w:sz w:val="32"/>
          <w:szCs w:val="32"/>
        </w:rPr>
        <w:t xml:space="preserve"> </w:t>
      </w:r>
      <w:r w:rsidR="006F35F3">
        <w:rPr>
          <w:b/>
          <w:bCs/>
          <w:sz w:val="32"/>
          <w:szCs w:val="32"/>
        </w:rPr>
        <w:t xml:space="preserve">three themes. First </w:t>
      </w:r>
      <w:r w:rsidR="007E4E7C">
        <w:rPr>
          <w:b/>
          <w:bCs/>
          <w:sz w:val="32"/>
          <w:szCs w:val="32"/>
        </w:rPr>
        <w:t xml:space="preserve">being more aware of the </w:t>
      </w:r>
      <w:r w:rsidR="00F07047">
        <w:rPr>
          <w:b/>
          <w:bCs/>
          <w:sz w:val="32"/>
          <w:szCs w:val="32"/>
        </w:rPr>
        <w:t xml:space="preserve">temptations </w:t>
      </w:r>
      <w:r w:rsidR="006834D8">
        <w:rPr>
          <w:b/>
          <w:bCs/>
          <w:sz w:val="32"/>
          <w:szCs w:val="32"/>
        </w:rPr>
        <w:t xml:space="preserve">that </w:t>
      </w:r>
      <w:r w:rsidR="00B1741A">
        <w:rPr>
          <w:b/>
          <w:bCs/>
          <w:sz w:val="32"/>
          <w:szCs w:val="32"/>
        </w:rPr>
        <w:t xml:space="preserve">we are prone to and </w:t>
      </w:r>
      <w:r w:rsidR="006834D8">
        <w:rPr>
          <w:b/>
          <w:bCs/>
          <w:sz w:val="32"/>
          <w:szCs w:val="32"/>
        </w:rPr>
        <w:t xml:space="preserve">are </w:t>
      </w:r>
      <w:r w:rsidR="00F07047">
        <w:rPr>
          <w:b/>
          <w:bCs/>
          <w:sz w:val="32"/>
          <w:szCs w:val="32"/>
        </w:rPr>
        <w:t>most likely</w:t>
      </w:r>
      <w:r w:rsidR="007E4E7C">
        <w:rPr>
          <w:b/>
          <w:bCs/>
          <w:sz w:val="32"/>
          <w:szCs w:val="32"/>
        </w:rPr>
        <w:t xml:space="preserve"> to trip us </w:t>
      </w:r>
      <w:r w:rsidR="00F07047">
        <w:rPr>
          <w:b/>
          <w:bCs/>
          <w:sz w:val="32"/>
          <w:szCs w:val="32"/>
        </w:rPr>
        <w:lastRenderedPageBreak/>
        <w:t xml:space="preserve">into that slide </w:t>
      </w:r>
      <w:r w:rsidR="006F35F3">
        <w:rPr>
          <w:b/>
          <w:bCs/>
          <w:sz w:val="32"/>
          <w:szCs w:val="32"/>
        </w:rPr>
        <w:t xml:space="preserve">down </w:t>
      </w:r>
      <w:r w:rsidR="00F07047">
        <w:rPr>
          <w:b/>
          <w:bCs/>
          <w:sz w:val="32"/>
          <w:szCs w:val="32"/>
        </w:rPr>
        <w:t>towards the quicksand of offence</w:t>
      </w:r>
      <w:r w:rsidR="003D642C">
        <w:rPr>
          <w:b/>
          <w:bCs/>
          <w:sz w:val="32"/>
          <w:szCs w:val="32"/>
        </w:rPr>
        <w:t xml:space="preserve"> - </w:t>
      </w:r>
      <w:r w:rsidR="007E4E7C">
        <w:rPr>
          <w:b/>
          <w:bCs/>
          <w:sz w:val="32"/>
          <w:szCs w:val="32"/>
        </w:rPr>
        <w:t xml:space="preserve"> </w:t>
      </w:r>
      <w:r w:rsidR="003E3E88">
        <w:rPr>
          <w:b/>
          <w:bCs/>
          <w:sz w:val="32"/>
          <w:szCs w:val="32"/>
        </w:rPr>
        <w:t xml:space="preserve">                                                                                            </w:t>
      </w:r>
      <w:r w:rsidR="006834D8">
        <w:rPr>
          <w:b/>
          <w:bCs/>
          <w:sz w:val="32"/>
          <w:szCs w:val="32"/>
        </w:rPr>
        <w:t xml:space="preserve">2. </w:t>
      </w:r>
      <w:r w:rsidR="003E3E88">
        <w:rPr>
          <w:b/>
          <w:bCs/>
          <w:sz w:val="32"/>
          <w:szCs w:val="32"/>
        </w:rPr>
        <w:t xml:space="preserve"> </w:t>
      </w:r>
      <w:r w:rsidR="0051307E">
        <w:rPr>
          <w:b/>
          <w:bCs/>
          <w:sz w:val="32"/>
          <w:szCs w:val="32"/>
        </w:rPr>
        <w:t>D</w:t>
      </w:r>
      <w:r w:rsidR="00DD78A9">
        <w:rPr>
          <w:b/>
          <w:bCs/>
          <w:sz w:val="32"/>
          <w:szCs w:val="32"/>
        </w:rPr>
        <w:t xml:space="preserve">eliberately choosing what </w:t>
      </w:r>
      <w:r w:rsidR="009960CC">
        <w:rPr>
          <w:b/>
          <w:bCs/>
          <w:sz w:val="32"/>
          <w:szCs w:val="32"/>
        </w:rPr>
        <w:t>is still within our power</w:t>
      </w:r>
      <w:r w:rsidR="00DD78A9">
        <w:rPr>
          <w:b/>
          <w:bCs/>
          <w:sz w:val="32"/>
          <w:szCs w:val="32"/>
        </w:rPr>
        <w:t xml:space="preserve"> to choose</w:t>
      </w:r>
      <w:r w:rsidR="009960CC">
        <w:rPr>
          <w:b/>
          <w:bCs/>
          <w:sz w:val="32"/>
          <w:szCs w:val="32"/>
        </w:rPr>
        <w:t xml:space="preserve">, </w:t>
      </w:r>
      <w:r w:rsidR="00DD78A9">
        <w:rPr>
          <w:b/>
          <w:bCs/>
          <w:sz w:val="32"/>
          <w:szCs w:val="32"/>
        </w:rPr>
        <w:t xml:space="preserve"> </w:t>
      </w:r>
      <w:r w:rsidR="009960CC">
        <w:rPr>
          <w:b/>
          <w:bCs/>
          <w:sz w:val="32"/>
          <w:szCs w:val="32"/>
        </w:rPr>
        <w:t>given</w:t>
      </w:r>
      <w:r w:rsidR="007E4E7C">
        <w:rPr>
          <w:b/>
          <w:bCs/>
          <w:sz w:val="32"/>
          <w:szCs w:val="32"/>
        </w:rPr>
        <w:t xml:space="preserve">  </w:t>
      </w:r>
      <w:r w:rsidR="00DD78A9">
        <w:rPr>
          <w:b/>
          <w:bCs/>
          <w:sz w:val="32"/>
          <w:szCs w:val="32"/>
        </w:rPr>
        <w:t xml:space="preserve">these tough </w:t>
      </w:r>
      <w:r w:rsidR="00366B4F">
        <w:rPr>
          <w:b/>
          <w:bCs/>
          <w:sz w:val="32"/>
          <w:szCs w:val="32"/>
        </w:rPr>
        <w:t>circumstances</w:t>
      </w:r>
      <w:r w:rsidR="00FF6250">
        <w:rPr>
          <w:b/>
          <w:bCs/>
          <w:sz w:val="32"/>
          <w:szCs w:val="32"/>
        </w:rPr>
        <w:t>:-</w:t>
      </w:r>
      <w:r w:rsidR="00366B4F">
        <w:rPr>
          <w:b/>
          <w:bCs/>
          <w:sz w:val="32"/>
          <w:szCs w:val="32"/>
        </w:rPr>
        <w:t xml:space="preserve"> </w:t>
      </w:r>
      <w:r w:rsidR="003E3E88">
        <w:rPr>
          <w:b/>
          <w:bCs/>
          <w:sz w:val="32"/>
          <w:szCs w:val="32"/>
        </w:rPr>
        <w:t xml:space="preserve">                                                            </w:t>
      </w:r>
      <w:r w:rsidR="006834D8">
        <w:rPr>
          <w:b/>
          <w:bCs/>
          <w:sz w:val="32"/>
          <w:szCs w:val="32"/>
        </w:rPr>
        <w:t xml:space="preserve">3. </w:t>
      </w:r>
      <w:r w:rsidR="00F14B42">
        <w:rPr>
          <w:b/>
          <w:bCs/>
          <w:sz w:val="32"/>
          <w:szCs w:val="32"/>
        </w:rPr>
        <w:t>e</w:t>
      </w:r>
      <w:r w:rsidR="003D642C">
        <w:rPr>
          <w:b/>
          <w:bCs/>
          <w:sz w:val="32"/>
          <w:szCs w:val="32"/>
        </w:rPr>
        <w:t xml:space="preserve">specially </w:t>
      </w:r>
      <w:r w:rsidR="00366B4F">
        <w:rPr>
          <w:b/>
          <w:bCs/>
          <w:sz w:val="32"/>
          <w:szCs w:val="32"/>
        </w:rPr>
        <w:t xml:space="preserve">choosing to use </w:t>
      </w:r>
      <w:r w:rsidR="003D642C">
        <w:rPr>
          <w:b/>
          <w:bCs/>
          <w:sz w:val="32"/>
          <w:szCs w:val="32"/>
        </w:rPr>
        <w:t xml:space="preserve">those survival tools that </w:t>
      </w:r>
      <w:r w:rsidR="00257EC2">
        <w:rPr>
          <w:b/>
          <w:bCs/>
          <w:sz w:val="32"/>
          <w:szCs w:val="32"/>
        </w:rPr>
        <w:t>Jesus</w:t>
      </w:r>
      <w:r w:rsidR="003D642C">
        <w:rPr>
          <w:b/>
          <w:bCs/>
          <w:sz w:val="32"/>
          <w:szCs w:val="32"/>
        </w:rPr>
        <w:t xml:space="preserve"> urges us to use </w:t>
      </w:r>
      <w:r w:rsidR="004F046E">
        <w:rPr>
          <w:b/>
          <w:bCs/>
          <w:sz w:val="32"/>
          <w:szCs w:val="32"/>
        </w:rPr>
        <w:t>when life gets tough</w:t>
      </w:r>
      <w:r w:rsidR="005830CF">
        <w:rPr>
          <w:b/>
          <w:bCs/>
          <w:sz w:val="32"/>
          <w:szCs w:val="32"/>
        </w:rPr>
        <w:t>, and which</w:t>
      </w:r>
      <w:r w:rsidR="003D642C">
        <w:rPr>
          <w:b/>
          <w:bCs/>
          <w:sz w:val="32"/>
          <w:szCs w:val="32"/>
        </w:rPr>
        <w:t xml:space="preserve"> </w:t>
      </w:r>
      <w:r w:rsidR="00B004A9">
        <w:rPr>
          <w:b/>
          <w:bCs/>
          <w:sz w:val="32"/>
          <w:szCs w:val="32"/>
        </w:rPr>
        <w:t xml:space="preserve">thanks be to God, </w:t>
      </w:r>
      <w:r w:rsidR="003D642C">
        <w:rPr>
          <w:b/>
          <w:bCs/>
          <w:sz w:val="32"/>
          <w:szCs w:val="32"/>
        </w:rPr>
        <w:t xml:space="preserve">are actually backed by the power of heaven. </w:t>
      </w:r>
    </w:p>
    <w:p w14:paraId="654F57B8" w14:textId="0B2D40C3" w:rsidR="00BD1638" w:rsidRPr="00F2507D" w:rsidRDefault="00822F00" w:rsidP="00BD1638">
      <w:pPr>
        <w:pStyle w:val="BodyText"/>
        <w:rPr>
          <w:b/>
          <w:bCs/>
          <w:i/>
          <w:iCs/>
        </w:rPr>
      </w:pPr>
      <w:r w:rsidRPr="00F2507D">
        <w:rPr>
          <w:b/>
          <w:bCs/>
          <w:i/>
          <w:iCs/>
        </w:rPr>
        <w:t>Those tempta</w:t>
      </w:r>
      <w:r w:rsidR="002C24EB" w:rsidRPr="00F2507D">
        <w:rPr>
          <w:b/>
          <w:bCs/>
          <w:i/>
          <w:iCs/>
        </w:rPr>
        <w:t>t</w:t>
      </w:r>
      <w:r w:rsidRPr="00F2507D">
        <w:rPr>
          <w:b/>
          <w:bCs/>
          <w:i/>
          <w:iCs/>
        </w:rPr>
        <w:t>ions will be a</w:t>
      </w:r>
      <w:r w:rsidR="00154061" w:rsidRPr="00F2507D">
        <w:rPr>
          <w:b/>
          <w:bCs/>
          <w:i/>
          <w:iCs/>
        </w:rPr>
        <w:t xml:space="preserve"> </w:t>
      </w:r>
      <w:r w:rsidRPr="00F2507D">
        <w:rPr>
          <w:b/>
          <w:bCs/>
          <w:i/>
          <w:iCs/>
        </w:rPr>
        <w:t xml:space="preserve">little different for each </w:t>
      </w:r>
      <w:r w:rsidR="00154061" w:rsidRPr="00F2507D">
        <w:rPr>
          <w:b/>
          <w:bCs/>
          <w:i/>
          <w:iCs/>
        </w:rPr>
        <w:t>person</w:t>
      </w:r>
      <w:r w:rsidRPr="00F2507D">
        <w:rPr>
          <w:b/>
          <w:bCs/>
          <w:i/>
          <w:iCs/>
        </w:rPr>
        <w:t>. Som</w:t>
      </w:r>
      <w:r w:rsidR="00154061" w:rsidRPr="00F2507D">
        <w:rPr>
          <w:b/>
          <w:bCs/>
          <w:i/>
          <w:iCs/>
        </w:rPr>
        <w:t>e</w:t>
      </w:r>
      <w:r w:rsidRPr="00F2507D">
        <w:rPr>
          <w:b/>
          <w:bCs/>
          <w:i/>
          <w:iCs/>
        </w:rPr>
        <w:t xml:space="preserve"> of us will be more hooked into sliding right down into the grip of offence when someone doesn’t help us in the exact way or time that we want it. Other will be more hooked into offence </w:t>
      </w:r>
      <w:r w:rsidR="000F2990" w:rsidRPr="00F2507D">
        <w:rPr>
          <w:b/>
          <w:bCs/>
          <w:i/>
          <w:iCs/>
        </w:rPr>
        <w:t>when they</w:t>
      </w:r>
      <w:r w:rsidRPr="00F2507D">
        <w:rPr>
          <w:b/>
          <w:bCs/>
          <w:i/>
          <w:iCs/>
        </w:rPr>
        <w:t xml:space="preserve"> do not feel respected or given enough value. For some, jealousy for what others have is their biggest trip wire into offence. For others it is even whiff of criticism landing on</w:t>
      </w:r>
      <w:r w:rsidR="00154061" w:rsidRPr="00F2507D">
        <w:rPr>
          <w:b/>
          <w:bCs/>
          <w:i/>
          <w:iCs/>
        </w:rPr>
        <w:t xml:space="preserve"> </w:t>
      </w:r>
      <w:r w:rsidRPr="00F2507D">
        <w:rPr>
          <w:b/>
          <w:bCs/>
          <w:i/>
          <w:iCs/>
        </w:rPr>
        <w:t xml:space="preserve">them , For others it is the unfairness  </w:t>
      </w:r>
      <w:r w:rsidR="00F44053" w:rsidRPr="00F2507D">
        <w:rPr>
          <w:b/>
          <w:bCs/>
          <w:i/>
          <w:iCs/>
        </w:rPr>
        <w:t xml:space="preserve">of </w:t>
      </w:r>
      <w:r w:rsidRPr="00F2507D">
        <w:rPr>
          <w:b/>
          <w:bCs/>
          <w:i/>
          <w:iCs/>
        </w:rPr>
        <w:t>being misrep</w:t>
      </w:r>
      <w:r w:rsidR="002C58D4" w:rsidRPr="00F2507D">
        <w:rPr>
          <w:b/>
          <w:bCs/>
          <w:i/>
          <w:iCs/>
        </w:rPr>
        <w:t>resented</w:t>
      </w:r>
      <w:r w:rsidRPr="00F2507D">
        <w:rPr>
          <w:b/>
          <w:bCs/>
          <w:i/>
          <w:iCs/>
        </w:rPr>
        <w:t xml:space="preserve"> and lied about. Others </w:t>
      </w:r>
      <w:r w:rsidR="00A367F3" w:rsidRPr="00F2507D">
        <w:rPr>
          <w:b/>
          <w:bCs/>
          <w:i/>
          <w:iCs/>
        </w:rPr>
        <w:t>of us feel so entitled to</w:t>
      </w:r>
      <w:r w:rsidR="00EB2C92" w:rsidRPr="00F2507D">
        <w:rPr>
          <w:b/>
          <w:bCs/>
          <w:i/>
          <w:iCs/>
        </w:rPr>
        <w:t xml:space="preserve"> </w:t>
      </w:r>
      <w:r w:rsidR="00A367F3" w:rsidRPr="00F2507D">
        <w:rPr>
          <w:b/>
          <w:bCs/>
          <w:i/>
          <w:iCs/>
        </w:rPr>
        <w:t xml:space="preserve">be the one writing that script, </w:t>
      </w:r>
      <w:r w:rsidR="00A22EE7" w:rsidRPr="00F2507D">
        <w:rPr>
          <w:b/>
          <w:bCs/>
          <w:i/>
          <w:iCs/>
        </w:rPr>
        <w:t xml:space="preserve">and in control of what should happen, </w:t>
      </w:r>
      <w:r w:rsidR="002C38B2" w:rsidRPr="00F2507D">
        <w:rPr>
          <w:b/>
          <w:bCs/>
          <w:i/>
          <w:iCs/>
        </w:rPr>
        <w:t xml:space="preserve">that </w:t>
      </w:r>
      <w:r w:rsidR="00B567FE" w:rsidRPr="00F2507D">
        <w:rPr>
          <w:b/>
          <w:bCs/>
          <w:i/>
          <w:iCs/>
        </w:rPr>
        <w:t>when others make even a valid and</w:t>
      </w:r>
      <w:r w:rsidR="008E13EB" w:rsidRPr="00F2507D">
        <w:rPr>
          <w:b/>
          <w:bCs/>
          <w:i/>
          <w:iCs/>
        </w:rPr>
        <w:t xml:space="preserve"> </w:t>
      </w:r>
      <w:r w:rsidR="00B567FE" w:rsidRPr="00F2507D">
        <w:rPr>
          <w:b/>
          <w:bCs/>
          <w:i/>
          <w:iCs/>
        </w:rPr>
        <w:t xml:space="preserve">moral choice, but </w:t>
      </w:r>
      <w:r w:rsidR="008E13EB" w:rsidRPr="00F2507D">
        <w:rPr>
          <w:b/>
          <w:bCs/>
          <w:i/>
          <w:iCs/>
        </w:rPr>
        <w:t>it was not the</w:t>
      </w:r>
      <w:r w:rsidR="00B567FE" w:rsidRPr="00F2507D">
        <w:rPr>
          <w:b/>
          <w:bCs/>
          <w:i/>
          <w:iCs/>
        </w:rPr>
        <w:t xml:space="preserve"> one </w:t>
      </w:r>
      <w:r w:rsidR="008E13EB" w:rsidRPr="00F2507D">
        <w:rPr>
          <w:b/>
          <w:bCs/>
          <w:i/>
          <w:iCs/>
        </w:rPr>
        <w:t xml:space="preserve">that </w:t>
      </w:r>
      <w:r w:rsidR="00B567FE" w:rsidRPr="00F2507D">
        <w:rPr>
          <w:b/>
          <w:bCs/>
          <w:i/>
          <w:iCs/>
        </w:rPr>
        <w:t xml:space="preserve">we thought should happen, or </w:t>
      </w:r>
      <w:r w:rsidR="003042D5" w:rsidRPr="00F2507D">
        <w:rPr>
          <w:b/>
          <w:bCs/>
          <w:i/>
          <w:iCs/>
        </w:rPr>
        <w:t xml:space="preserve"> </w:t>
      </w:r>
      <w:r w:rsidR="00EB2C92" w:rsidRPr="00F2507D">
        <w:rPr>
          <w:b/>
          <w:bCs/>
          <w:i/>
          <w:iCs/>
        </w:rPr>
        <w:t xml:space="preserve">the one that </w:t>
      </w:r>
      <w:r w:rsidR="003042D5" w:rsidRPr="00F2507D">
        <w:rPr>
          <w:b/>
          <w:bCs/>
          <w:i/>
          <w:iCs/>
        </w:rPr>
        <w:t xml:space="preserve">would have </w:t>
      </w:r>
      <w:r w:rsidR="00B567FE" w:rsidRPr="00F2507D">
        <w:rPr>
          <w:b/>
          <w:bCs/>
          <w:i/>
          <w:iCs/>
        </w:rPr>
        <w:t>best soothe</w:t>
      </w:r>
      <w:r w:rsidR="003042D5" w:rsidRPr="00F2507D">
        <w:rPr>
          <w:b/>
          <w:bCs/>
          <w:i/>
          <w:iCs/>
        </w:rPr>
        <w:t>d</w:t>
      </w:r>
      <w:r w:rsidR="00B567FE" w:rsidRPr="00F2507D">
        <w:rPr>
          <w:b/>
          <w:bCs/>
          <w:i/>
          <w:iCs/>
        </w:rPr>
        <w:t xml:space="preserve"> us, or best me</w:t>
      </w:r>
      <w:r w:rsidR="003042D5" w:rsidRPr="00F2507D">
        <w:rPr>
          <w:b/>
          <w:bCs/>
          <w:i/>
          <w:iCs/>
        </w:rPr>
        <w:t>t</w:t>
      </w:r>
      <w:r w:rsidR="00B567FE" w:rsidRPr="00F2507D">
        <w:rPr>
          <w:b/>
          <w:bCs/>
          <w:i/>
          <w:iCs/>
        </w:rPr>
        <w:t xml:space="preserve"> our needs or best show</w:t>
      </w:r>
      <w:r w:rsidR="003042D5" w:rsidRPr="00F2507D">
        <w:rPr>
          <w:b/>
          <w:bCs/>
          <w:i/>
          <w:iCs/>
        </w:rPr>
        <w:t>ed</w:t>
      </w:r>
      <w:r w:rsidR="00B567FE" w:rsidRPr="00F2507D">
        <w:rPr>
          <w:b/>
          <w:bCs/>
          <w:i/>
          <w:iCs/>
        </w:rPr>
        <w:t xml:space="preserve"> us in</w:t>
      </w:r>
      <w:r w:rsidR="003042D5" w:rsidRPr="00F2507D">
        <w:rPr>
          <w:b/>
          <w:bCs/>
          <w:i/>
          <w:iCs/>
        </w:rPr>
        <w:t xml:space="preserve"> </w:t>
      </w:r>
      <w:r w:rsidR="00B567FE" w:rsidRPr="00F2507D">
        <w:rPr>
          <w:b/>
          <w:bCs/>
          <w:i/>
          <w:iCs/>
        </w:rPr>
        <w:t>good light, then offence can</w:t>
      </w:r>
      <w:r w:rsidR="00EB2C92" w:rsidRPr="00F2507D">
        <w:rPr>
          <w:b/>
          <w:bCs/>
          <w:i/>
          <w:iCs/>
        </w:rPr>
        <w:t xml:space="preserve"> </w:t>
      </w:r>
      <w:r w:rsidR="00B567FE" w:rsidRPr="00F2507D">
        <w:rPr>
          <w:b/>
          <w:bCs/>
          <w:i/>
          <w:iCs/>
        </w:rPr>
        <w:t>surge very high</w:t>
      </w:r>
      <w:r w:rsidR="00EB2C92" w:rsidRPr="00F2507D">
        <w:rPr>
          <w:b/>
          <w:bCs/>
          <w:i/>
          <w:iCs/>
        </w:rPr>
        <w:t xml:space="preserve"> </w:t>
      </w:r>
      <w:r w:rsidR="003042D5" w:rsidRPr="00F2507D">
        <w:rPr>
          <w:b/>
          <w:bCs/>
          <w:i/>
          <w:iCs/>
        </w:rPr>
        <w:t>and they should prepare for fireworks and heavy condemnation.</w:t>
      </w:r>
      <w:r w:rsidR="00DB0676" w:rsidRPr="00F2507D">
        <w:rPr>
          <w:b/>
          <w:bCs/>
          <w:i/>
          <w:iCs/>
        </w:rPr>
        <w:t xml:space="preserve"> </w:t>
      </w:r>
      <w:r w:rsidR="005D4ED0" w:rsidRPr="00F2507D">
        <w:rPr>
          <w:b/>
          <w:bCs/>
          <w:i/>
          <w:iCs/>
        </w:rPr>
        <w:t>O</w:t>
      </w:r>
      <w:r w:rsidR="00DB0676" w:rsidRPr="00F2507D">
        <w:rPr>
          <w:b/>
          <w:bCs/>
          <w:i/>
          <w:iCs/>
        </w:rPr>
        <w:t xml:space="preserve">thers are </w:t>
      </w:r>
      <w:r w:rsidR="005D4ED0" w:rsidRPr="00F2507D">
        <w:rPr>
          <w:b/>
          <w:bCs/>
          <w:i/>
          <w:iCs/>
        </w:rPr>
        <w:t xml:space="preserve">more likely to get triggered into offence </w:t>
      </w:r>
      <w:r w:rsidR="008A3D56" w:rsidRPr="00F2507D">
        <w:rPr>
          <w:b/>
          <w:bCs/>
          <w:i/>
          <w:iCs/>
        </w:rPr>
        <w:t xml:space="preserve">when feel ‘over expected of’ and taken for granted. </w:t>
      </w:r>
      <w:r w:rsidR="00BD1638" w:rsidRPr="00F2507D">
        <w:rPr>
          <w:b/>
          <w:bCs/>
          <w:i/>
          <w:iCs/>
        </w:rPr>
        <w:t xml:space="preserve">For </w:t>
      </w:r>
      <w:r w:rsidR="00BC36E7" w:rsidRPr="00F2507D">
        <w:rPr>
          <w:b/>
          <w:bCs/>
          <w:i/>
          <w:iCs/>
        </w:rPr>
        <w:t>others</w:t>
      </w:r>
      <w:r w:rsidR="00BD1638" w:rsidRPr="00F2507D">
        <w:rPr>
          <w:b/>
          <w:bCs/>
          <w:i/>
          <w:iCs/>
        </w:rPr>
        <w:t xml:space="preserve"> offence is more likely to surge when feel overlooked or abandoned in our hour of need. </w:t>
      </w:r>
      <w:r w:rsidR="00A22CF8">
        <w:rPr>
          <w:b/>
          <w:bCs/>
          <w:i/>
          <w:iCs/>
        </w:rPr>
        <w:t xml:space="preserve">For others entitlement </w:t>
      </w:r>
      <w:r w:rsidR="00CE460A">
        <w:rPr>
          <w:b/>
          <w:bCs/>
          <w:i/>
          <w:iCs/>
        </w:rPr>
        <w:t xml:space="preserve">is a common  temptation. </w:t>
      </w:r>
      <w:r w:rsidR="00777705" w:rsidRPr="00F2507D">
        <w:rPr>
          <w:b/>
          <w:bCs/>
          <w:i/>
          <w:iCs/>
        </w:rPr>
        <w:t>In all of these, the tempta</w:t>
      </w:r>
      <w:r w:rsidR="003E3167" w:rsidRPr="00F2507D">
        <w:rPr>
          <w:b/>
          <w:bCs/>
          <w:i/>
          <w:iCs/>
        </w:rPr>
        <w:t>tions</w:t>
      </w:r>
      <w:r w:rsidR="00777705" w:rsidRPr="00F2507D">
        <w:rPr>
          <w:b/>
          <w:bCs/>
          <w:i/>
          <w:iCs/>
        </w:rPr>
        <w:t xml:space="preserve"> we commonly fall for, can make a bad situation even worse. </w:t>
      </w:r>
    </w:p>
    <w:p w14:paraId="75B69403" w14:textId="3BF9213C" w:rsidR="00F64404" w:rsidRPr="00F2507D" w:rsidRDefault="007B11EE" w:rsidP="00392A77">
      <w:pPr>
        <w:pStyle w:val="BodyText"/>
        <w:rPr>
          <w:b/>
          <w:bCs/>
          <w:i/>
          <w:iCs/>
        </w:rPr>
      </w:pPr>
      <w:r>
        <w:rPr>
          <w:b/>
          <w:bCs/>
          <w:i/>
          <w:iCs/>
        </w:rPr>
        <w:t>Wasn’t God’s advice</w:t>
      </w:r>
      <w:r w:rsidR="00D23599" w:rsidRPr="00F2507D">
        <w:rPr>
          <w:b/>
          <w:bCs/>
          <w:i/>
          <w:iCs/>
        </w:rPr>
        <w:t xml:space="preserve"> to </w:t>
      </w:r>
      <w:r w:rsidR="00BA252F" w:rsidRPr="00F2507D">
        <w:rPr>
          <w:b/>
          <w:bCs/>
          <w:i/>
          <w:iCs/>
        </w:rPr>
        <w:t>C</w:t>
      </w:r>
      <w:r w:rsidR="00D23599" w:rsidRPr="00F2507D">
        <w:rPr>
          <w:b/>
          <w:bCs/>
          <w:i/>
          <w:iCs/>
        </w:rPr>
        <w:t>ain</w:t>
      </w:r>
      <w:r w:rsidR="00F638FA" w:rsidRPr="00F2507D">
        <w:rPr>
          <w:b/>
          <w:bCs/>
          <w:i/>
          <w:iCs/>
        </w:rPr>
        <w:t xml:space="preserve"> when he was in </w:t>
      </w:r>
      <w:r w:rsidR="00BA252F" w:rsidRPr="00F2507D">
        <w:rPr>
          <w:b/>
          <w:bCs/>
          <w:i/>
          <w:iCs/>
        </w:rPr>
        <w:t xml:space="preserve">such </w:t>
      </w:r>
      <w:r w:rsidR="00F638FA" w:rsidRPr="00F2507D">
        <w:rPr>
          <w:b/>
          <w:bCs/>
          <w:i/>
          <w:iCs/>
        </w:rPr>
        <w:t>a</w:t>
      </w:r>
      <w:r w:rsidR="00BA252F" w:rsidRPr="00F2507D">
        <w:rPr>
          <w:b/>
          <w:bCs/>
          <w:i/>
          <w:iCs/>
        </w:rPr>
        <w:t xml:space="preserve"> </w:t>
      </w:r>
      <w:r w:rsidR="00F638FA" w:rsidRPr="00F2507D">
        <w:rPr>
          <w:b/>
          <w:bCs/>
          <w:i/>
          <w:iCs/>
        </w:rPr>
        <w:t xml:space="preserve">huge lather of offence, </w:t>
      </w:r>
      <w:r w:rsidR="00D23599" w:rsidRPr="00F2507D">
        <w:rPr>
          <w:b/>
          <w:bCs/>
          <w:i/>
          <w:iCs/>
        </w:rPr>
        <w:t>that he notice and recognise the temptation alrea</w:t>
      </w:r>
      <w:r w:rsidR="00BD1638" w:rsidRPr="00F2507D">
        <w:rPr>
          <w:b/>
          <w:bCs/>
          <w:i/>
          <w:iCs/>
        </w:rPr>
        <w:t>dy crouched in his</w:t>
      </w:r>
      <w:r w:rsidR="00D23599" w:rsidRPr="00F2507D">
        <w:rPr>
          <w:b/>
          <w:bCs/>
          <w:i/>
          <w:iCs/>
        </w:rPr>
        <w:t xml:space="preserve"> doorway</w:t>
      </w:r>
      <w:r w:rsidR="00BA252F" w:rsidRPr="00F2507D">
        <w:rPr>
          <w:b/>
          <w:bCs/>
          <w:i/>
          <w:iCs/>
        </w:rPr>
        <w:t>, that was going to</w:t>
      </w:r>
      <w:r w:rsidR="00D37233" w:rsidRPr="00F2507D">
        <w:rPr>
          <w:b/>
          <w:bCs/>
          <w:i/>
          <w:iCs/>
        </w:rPr>
        <w:t xml:space="preserve"> make </w:t>
      </w:r>
      <w:r w:rsidR="00871FF0" w:rsidRPr="00F2507D">
        <w:rPr>
          <w:b/>
          <w:bCs/>
          <w:i/>
          <w:iCs/>
        </w:rPr>
        <w:t xml:space="preserve">a bad situation even worse. </w:t>
      </w:r>
      <w:r w:rsidR="00A33FCD">
        <w:rPr>
          <w:b/>
          <w:bCs/>
          <w:i/>
          <w:iCs/>
        </w:rPr>
        <w:t xml:space="preserve">Didn’t Cain refuse that advice? </w:t>
      </w:r>
      <w:r w:rsidR="00822F00" w:rsidRPr="00F2507D">
        <w:rPr>
          <w:b/>
          <w:bCs/>
          <w:i/>
          <w:iCs/>
        </w:rPr>
        <w:t xml:space="preserve"> </w:t>
      </w:r>
    </w:p>
    <w:p w14:paraId="008F5C0E" w14:textId="7D0485D0" w:rsidR="00C70769" w:rsidRDefault="00243FBA" w:rsidP="00392A77">
      <w:pPr>
        <w:pStyle w:val="BodyText"/>
        <w:rPr>
          <w:i/>
          <w:iCs/>
        </w:rPr>
      </w:pPr>
      <w:r w:rsidRPr="00F2507D">
        <w:rPr>
          <w:b/>
          <w:bCs/>
          <w:i/>
          <w:iCs/>
        </w:rPr>
        <w:t xml:space="preserve">One of the things that can </w:t>
      </w:r>
      <w:r w:rsidR="004D1353" w:rsidRPr="00F2507D">
        <w:rPr>
          <w:b/>
          <w:bCs/>
          <w:i/>
          <w:iCs/>
        </w:rPr>
        <w:t xml:space="preserve">really </w:t>
      </w:r>
      <w:r w:rsidRPr="00F2507D">
        <w:rPr>
          <w:b/>
          <w:bCs/>
          <w:i/>
          <w:iCs/>
        </w:rPr>
        <w:t xml:space="preserve">stir our </w:t>
      </w:r>
      <w:r w:rsidR="00961CAA" w:rsidRPr="00F2507D">
        <w:rPr>
          <w:b/>
          <w:bCs/>
          <w:i/>
          <w:iCs/>
        </w:rPr>
        <w:t>hurt and sense of outrage</w:t>
      </w:r>
      <w:r w:rsidRPr="00F2507D">
        <w:rPr>
          <w:b/>
          <w:bCs/>
          <w:i/>
          <w:iCs/>
        </w:rPr>
        <w:t xml:space="preserve"> sky high is </w:t>
      </w:r>
      <w:r w:rsidR="00684666" w:rsidRPr="00F2507D">
        <w:rPr>
          <w:b/>
          <w:bCs/>
          <w:i/>
          <w:iCs/>
        </w:rPr>
        <w:t xml:space="preserve">the </w:t>
      </w:r>
      <w:r w:rsidR="00210186" w:rsidRPr="00F2507D">
        <w:rPr>
          <w:b/>
          <w:bCs/>
          <w:i/>
          <w:iCs/>
        </w:rPr>
        <w:t xml:space="preserve">inevitable </w:t>
      </w:r>
      <w:r w:rsidR="00684666" w:rsidRPr="00F2507D">
        <w:rPr>
          <w:b/>
          <w:bCs/>
          <w:i/>
          <w:iCs/>
        </w:rPr>
        <w:t xml:space="preserve">flow on from </w:t>
      </w:r>
      <w:r w:rsidR="00961CAA" w:rsidRPr="00F2507D">
        <w:rPr>
          <w:b/>
          <w:bCs/>
          <w:i/>
          <w:iCs/>
        </w:rPr>
        <w:t xml:space="preserve">some </w:t>
      </w:r>
      <w:r w:rsidRPr="00F2507D">
        <w:rPr>
          <w:b/>
          <w:bCs/>
          <w:i/>
          <w:iCs/>
        </w:rPr>
        <w:t>idolatr</w:t>
      </w:r>
      <w:r w:rsidR="00E1462A" w:rsidRPr="00F2507D">
        <w:rPr>
          <w:b/>
          <w:bCs/>
          <w:i/>
          <w:iCs/>
        </w:rPr>
        <w:t>y -</w:t>
      </w:r>
      <w:r w:rsidR="00B163E1" w:rsidRPr="00F2507D">
        <w:rPr>
          <w:b/>
          <w:bCs/>
          <w:i/>
          <w:iCs/>
        </w:rPr>
        <w:t xml:space="preserve"> something that has assumed too much priority in our lives</w:t>
      </w:r>
      <w:r w:rsidR="00B163E1">
        <w:rPr>
          <w:i/>
          <w:iCs/>
        </w:rPr>
        <w:t xml:space="preserve"> </w:t>
      </w:r>
      <w:r>
        <w:rPr>
          <w:i/>
          <w:iCs/>
        </w:rPr>
        <w:t xml:space="preserve">. </w:t>
      </w:r>
      <w:r w:rsidR="00662415">
        <w:rPr>
          <w:i/>
          <w:iCs/>
        </w:rPr>
        <w:t xml:space="preserve">How does </w:t>
      </w:r>
      <w:r w:rsidR="00E41FDB">
        <w:rPr>
          <w:i/>
          <w:iCs/>
        </w:rPr>
        <w:t xml:space="preserve">it do that . </w:t>
      </w:r>
      <w:r w:rsidR="00193238">
        <w:rPr>
          <w:i/>
          <w:iCs/>
        </w:rPr>
        <w:t xml:space="preserve">Canbecome too important tous due to past deprovation and trauma or an adiciton or as ell as aprider </w:t>
      </w:r>
      <w:r w:rsidR="00AF54A0">
        <w:rPr>
          <w:i/>
          <w:iCs/>
        </w:rPr>
        <w:t>, but however it arrived  irt</w:t>
      </w:r>
      <w:r w:rsidR="00B879F3">
        <w:rPr>
          <w:i/>
          <w:iCs/>
        </w:rPr>
        <w:t xml:space="preserve">e painis real but that doesn’t mean it should dictate his life or evertone elses. Our pain canbe real but not of level to dictate our lives and evrtone else. </w:t>
      </w:r>
      <w:r w:rsidR="002F246B">
        <w:rPr>
          <w:i/>
          <w:iCs/>
        </w:rPr>
        <w:t xml:space="preserve">many of us have been on the receiving end of completely disproorionate outburst of balme formsomeoen else  </w:t>
      </w:r>
      <w:r w:rsidR="000F21A3">
        <w:rPr>
          <w:i/>
          <w:iCs/>
        </w:rPr>
        <w:t xml:space="preserve">and havehad todo our own wrestling with the hutrt andunfairnres of that buti I ammclaling inus to relaise that we whe we fire high inhuet and outrage, like the veio </w:t>
      </w:r>
      <w:r w:rsidR="009E18F0">
        <w:rPr>
          <w:i/>
          <w:iCs/>
        </w:rPr>
        <w:t xml:space="preserve">gamer we toocan being comelety misreading the balem or elbel of bane sof the other party asn we canndee to repent os being abuseive our ourselves but we don’t sse that w eonly se eour deprivation of something that had become tooimportant and wa leading us around by our nose ring. </w:t>
      </w:r>
      <w:r w:rsidR="003301E5">
        <w:rPr>
          <w:i/>
          <w:iCs/>
        </w:rPr>
        <w:t xml:space="preserve">His </w:t>
      </w:r>
      <w:r w:rsidR="009E18F0">
        <w:rPr>
          <w:i/>
          <w:iCs/>
        </w:rPr>
        <w:t xml:space="preserve">Tripping us into jsuch high offence we were no longer reading he siruaion fairly our hurt and outrage were out shouting aeevr other voice. </w:t>
      </w:r>
      <w:r w:rsidR="00A1482E">
        <w:rPr>
          <w:i/>
          <w:iCs/>
        </w:rPr>
        <w:t xml:space="preserve">Does he feel deprived you et he does is he actually so terribly deprived no. </w:t>
      </w:r>
      <w:r w:rsidR="005B7861">
        <w:rPr>
          <w:i/>
          <w:iCs/>
        </w:rPr>
        <w:t xml:space="preserve">was cain so terribly treated by god but dio he ffel so because hounor had become tooimprotant to himmand being praised had become tooimportantti him </w:t>
      </w:r>
      <w:r w:rsidR="003301E5">
        <w:rPr>
          <w:i/>
          <w:iCs/>
        </w:rPr>
        <w:t>that</w:t>
      </w:r>
      <w:r w:rsidR="005B7861">
        <w:rPr>
          <w:i/>
          <w:iCs/>
        </w:rPr>
        <w:t xml:space="preserve"> it realy stung </w:t>
      </w:r>
      <w:r w:rsidR="003301E5">
        <w:rPr>
          <w:i/>
          <w:iCs/>
        </w:rPr>
        <w:t xml:space="preserve">by the hurt </w:t>
      </w:r>
      <w:r w:rsidR="005B7861">
        <w:rPr>
          <w:i/>
          <w:iCs/>
        </w:rPr>
        <w:t xml:space="preserve">vwhen itnwasnt there always  and inf whenit was given to another well jsousy conpleteed the epolision out of all prorotion to what had actually ahhpened this toocanhahapen to you but you willkike the visoe gamer double doen on being absolutely certainhe had been trrewate dmost unfairsly by  amosnter </w:t>
      </w:r>
      <w:r w:rsidR="00CB5C68">
        <w:rPr>
          <w:i/>
          <w:iCs/>
        </w:rPr>
        <w:t xml:space="preserve">and ike the young man our focus canbeome consume </w:t>
      </w:r>
      <w:r w:rsidR="00517A4D">
        <w:rPr>
          <w:i/>
          <w:iCs/>
        </w:rPr>
        <w:t>by the hurt we are expericing and what</w:t>
      </w:r>
      <w:r w:rsidR="00CB5C68">
        <w:rPr>
          <w:i/>
          <w:iCs/>
        </w:rPr>
        <w:t xml:space="preserve">dwith what we feel </w:t>
      </w:r>
      <w:r w:rsidR="00CB5C68">
        <w:rPr>
          <w:i/>
          <w:iCs/>
        </w:rPr>
        <w:lastRenderedPageBreak/>
        <w:t xml:space="preserve">deropived ofm and se little else. </w:t>
      </w:r>
      <w:r w:rsidR="00517A4D">
        <w:rPr>
          <w:i/>
          <w:iCs/>
        </w:rPr>
        <w:t>…..</w:t>
      </w:r>
      <w:r w:rsidR="00AF54A0">
        <w:rPr>
          <w:i/>
          <w:iCs/>
        </w:rPr>
        <w:t xml:space="preserve"> has become tooimportant </w:t>
      </w:r>
      <w:r w:rsidR="0088501A">
        <w:rPr>
          <w:i/>
          <w:iCs/>
        </w:rPr>
        <w:t xml:space="preserve">criminal derivationandnegelct inour childhood but how ever it got ssduipororionate it wea reno w dealing with an aisolatry </w:t>
      </w:r>
      <w:r w:rsidR="0088501A" w:rsidRPr="003D0735">
        <w:rPr>
          <w:b/>
          <w:bCs/>
          <w:i/>
          <w:iCs/>
        </w:rPr>
        <w:t xml:space="preserve">where god isnot number one and thisga are not taking their rightlful palve and w are oinneed of chrioratc relaignm ent </w:t>
      </w:r>
      <w:r w:rsidR="00406629" w:rsidRPr="003D0735">
        <w:rPr>
          <w:b/>
          <w:bCs/>
          <w:i/>
          <w:iCs/>
        </w:rPr>
        <w:t>if w ewnt more peac einour lives</w:t>
      </w:r>
      <w:r w:rsidR="00406629">
        <w:rPr>
          <w:i/>
          <w:iCs/>
        </w:rPr>
        <w:t xml:space="preserve">  </w:t>
      </w:r>
      <w:r w:rsidR="00C44714">
        <w:rPr>
          <w:i/>
          <w:iCs/>
        </w:rPr>
        <w:t xml:space="preserve">You might </w:t>
      </w:r>
      <w:r w:rsidR="002F12C8">
        <w:rPr>
          <w:i/>
          <w:iCs/>
        </w:rPr>
        <w:t>recognise</w:t>
      </w:r>
      <w:r w:rsidR="00C44714">
        <w:rPr>
          <w:i/>
          <w:iCs/>
        </w:rPr>
        <w:t xml:space="preserve"> the pattern mor</w:t>
      </w:r>
      <w:r w:rsidR="00BB4EBE">
        <w:rPr>
          <w:i/>
          <w:iCs/>
        </w:rPr>
        <w:t>e</w:t>
      </w:r>
      <w:r w:rsidR="00C44714">
        <w:rPr>
          <w:i/>
          <w:iCs/>
        </w:rPr>
        <w:t xml:space="preserve"> if I st</w:t>
      </w:r>
      <w:r w:rsidR="00BB4EBE">
        <w:rPr>
          <w:i/>
          <w:iCs/>
        </w:rPr>
        <w:t>art</w:t>
      </w:r>
      <w:r w:rsidR="00C44714">
        <w:rPr>
          <w:i/>
          <w:iCs/>
        </w:rPr>
        <w:t xml:space="preserve"> with </w:t>
      </w:r>
      <w:r w:rsidR="00CB76A8">
        <w:rPr>
          <w:i/>
          <w:iCs/>
        </w:rPr>
        <w:t xml:space="preserve">a </w:t>
      </w:r>
      <w:r w:rsidR="00C44714">
        <w:rPr>
          <w:i/>
          <w:iCs/>
        </w:rPr>
        <w:t>very obvious example</w:t>
      </w:r>
      <w:r w:rsidR="00BB4EBE">
        <w:rPr>
          <w:i/>
          <w:iCs/>
        </w:rPr>
        <w:t xml:space="preserve">. </w:t>
      </w:r>
      <w:r w:rsidR="002116D6">
        <w:rPr>
          <w:i/>
          <w:iCs/>
        </w:rPr>
        <w:t xml:space="preserve"> </w:t>
      </w:r>
      <w:r w:rsidR="0046768A">
        <w:rPr>
          <w:i/>
          <w:iCs/>
        </w:rPr>
        <w:t xml:space="preserve">I know </w:t>
      </w:r>
      <w:r w:rsidR="002116D6">
        <w:rPr>
          <w:i/>
          <w:iCs/>
        </w:rPr>
        <w:t xml:space="preserve">video games </w:t>
      </w:r>
      <w:r w:rsidR="0046768A">
        <w:rPr>
          <w:i/>
          <w:iCs/>
        </w:rPr>
        <w:t xml:space="preserve">and social media </w:t>
      </w:r>
      <w:r w:rsidR="002116D6">
        <w:rPr>
          <w:i/>
          <w:iCs/>
        </w:rPr>
        <w:t>are designed to keep</w:t>
      </w:r>
      <w:r w:rsidR="00A84C19">
        <w:rPr>
          <w:i/>
          <w:iCs/>
        </w:rPr>
        <w:t xml:space="preserve"> us</w:t>
      </w:r>
      <w:r w:rsidR="002116D6">
        <w:rPr>
          <w:i/>
          <w:iCs/>
        </w:rPr>
        <w:t xml:space="preserve"> </w:t>
      </w:r>
      <w:r w:rsidR="00316E74">
        <w:rPr>
          <w:i/>
          <w:iCs/>
        </w:rPr>
        <w:t>in thrall</w:t>
      </w:r>
      <w:r w:rsidR="002116D6">
        <w:rPr>
          <w:i/>
          <w:iCs/>
        </w:rPr>
        <w:t xml:space="preserve"> and to</w:t>
      </w:r>
      <w:r w:rsidR="00316E74">
        <w:rPr>
          <w:i/>
          <w:iCs/>
        </w:rPr>
        <w:t xml:space="preserve"> keep us wanting more. O</w:t>
      </w:r>
      <w:r w:rsidR="006447D6">
        <w:rPr>
          <w:i/>
          <w:iCs/>
        </w:rPr>
        <w:t>ne is</w:t>
      </w:r>
      <w:r w:rsidR="008349CD">
        <w:rPr>
          <w:i/>
          <w:iCs/>
        </w:rPr>
        <w:t xml:space="preserve"> </w:t>
      </w:r>
      <w:r w:rsidR="00316E74">
        <w:rPr>
          <w:i/>
          <w:iCs/>
        </w:rPr>
        <w:t xml:space="preserve">deliberately </w:t>
      </w:r>
      <w:r w:rsidR="006447D6">
        <w:rPr>
          <w:i/>
          <w:iCs/>
        </w:rPr>
        <w:t>rewarded</w:t>
      </w:r>
      <w:r w:rsidR="008349CD">
        <w:rPr>
          <w:i/>
          <w:iCs/>
        </w:rPr>
        <w:t xml:space="preserve"> by </w:t>
      </w:r>
      <w:r w:rsidR="006447D6">
        <w:rPr>
          <w:i/>
          <w:iCs/>
        </w:rPr>
        <w:t>intermittent</w:t>
      </w:r>
      <w:r w:rsidR="008349CD">
        <w:rPr>
          <w:i/>
          <w:iCs/>
        </w:rPr>
        <w:t xml:space="preserve"> dopamine </w:t>
      </w:r>
      <w:r w:rsidR="006447D6">
        <w:rPr>
          <w:i/>
          <w:iCs/>
        </w:rPr>
        <w:t>hits</w:t>
      </w:r>
      <w:r w:rsidR="008349CD">
        <w:rPr>
          <w:i/>
          <w:iCs/>
        </w:rPr>
        <w:t xml:space="preserve">  that keeps the brain wanting more and</w:t>
      </w:r>
      <w:r w:rsidR="00064210">
        <w:rPr>
          <w:i/>
          <w:iCs/>
        </w:rPr>
        <w:t xml:space="preserve"> </w:t>
      </w:r>
      <w:r w:rsidR="008349CD">
        <w:rPr>
          <w:i/>
          <w:iCs/>
        </w:rPr>
        <w:t xml:space="preserve">more/  this </w:t>
      </w:r>
      <w:r w:rsidR="00457CD3">
        <w:rPr>
          <w:i/>
          <w:iCs/>
        </w:rPr>
        <w:t>does not</w:t>
      </w:r>
      <w:r w:rsidR="008349CD">
        <w:rPr>
          <w:i/>
          <w:iCs/>
        </w:rPr>
        <w:t xml:space="preserve"> just happen with v</w:t>
      </w:r>
      <w:r w:rsidR="00457CD3">
        <w:rPr>
          <w:i/>
          <w:iCs/>
        </w:rPr>
        <w:t xml:space="preserve">ideo </w:t>
      </w:r>
      <w:r w:rsidR="008349CD">
        <w:rPr>
          <w:i/>
          <w:iCs/>
        </w:rPr>
        <w:t xml:space="preserve">games but </w:t>
      </w:r>
      <w:r w:rsidR="00457CD3">
        <w:rPr>
          <w:i/>
          <w:iCs/>
        </w:rPr>
        <w:t xml:space="preserve">also </w:t>
      </w:r>
      <w:r w:rsidR="008349CD">
        <w:rPr>
          <w:i/>
          <w:iCs/>
        </w:rPr>
        <w:t>p</w:t>
      </w:r>
      <w:r w:rsidR="003E052C">
        <w:rPr>
          <w:i/>
          <w:iCs/>
        </w:rPr>
        <w:t>orn</w:t>
      </w:r>
      <w:r w:rsidR="00F0684E">
        <w:rPr>
          <w:i/>
          <w:iCs/>
        </w:rPr>
        <w:t>,</w:t>
      </w:r>
      <w:r w:rsidR="008349CD">
        <w:rPr>
          <w:i/>
          <w:iCs/>
        </w:rPr>
        <w:t xml:space="preserve"> drug</w:t>
      </w:r>
      <w:r w:rsidR="00F0684E">
        <w:rPr>
          <w:i/>
          <w:iCs/>
        </w:rPr>
        <w:t>s</w:t>
      </w:r>
      <w:r w:rsidR="00D14B81">
        <w:rPr>
          <w:i/>
          <w:iCs/>
        </w:rPr>
        <w:t xml:space="preserve"> is his jufhment about the worth of his mum accurate no offence contamined jugement she deorived me of something I wanted so she is monert and will ciut out othe equationallt he good she has ever done aher chacater it is allreducde to wil,she she get out tof thew road of what I think is the best solution more gampling vieo game sor pron or whatever. If if eel deprives she is bad. </w:t>
      </w:r>
      <w:r w:rsidR="00012ADF">
        <w:rPr>
          <w:i/>
          <w:iCs/>
        </w:rPr>
        <w:t xml:space="preserve">That is offenc eocntamined jushement but  it isnot fair or accurate and infact is absiive of hismum </w:t>
      </w:r>
      <w:r w:rsidR="00ED1EBD">
        <w:rPr>
          <w:i/>
          <w:iCs/>
        </w:rPr>
        <w:t xml:space="preserve">but biy doe she believe it inthat moment his spereived feels too much to bear. </w:t>
      </w:r>
      <w:r w:rsidR="0060348C">
        <w:rPr>
          <w:i/>
          <w:iCs/>
        </w:rPr>
        <w:t xml:space="preserve">Atry is present it willmake everyother temptation </w:t>
      </w:r>
      <w:r w:rsidR="003D05AC">
        <w:rPr>
          <w:i/>
          <w:iCs/>
        </w:rPr>
        <w:t xml:space="preserve">stronger. Anything that involve doamine hits intenriitentyly applied nwith maker the temtpaions bigger. </w:t>
      </w:r>
      <w:r w:rsidR="008A0D99">
        <w:rPr>
          <w:i/>
          <w:iCs/>
        </w:rPr>
        <w:t xml:space="preserve">… when something and it may evenbe good thing has been elevated to the ultimate thing. </w:t>
      </w:r>
      <w:r w:rsidR="00EB3D73">
        <w:rPr>
          <w:i/>
          <w:iCs/>
        </w:rPr>
        <w:t xml:space="preserve">Or at least elevated far beyond whe. </w:t>
      </w:r>
      <w:r w:rsidR="005468B1">
        <w:rPr>
          <w:i/>
          <w:iCs/>
        </w:rPr>
        <w:t xml:space="preserve">One that can relay inflame how offended we exeroience sonmehg as is if there is some idiolaytry lurking and something sh even good things has become too elavted </w:t>
      </w:r>
      <w:r w:rsidR="008A4E9C">
        <w:rPr>
          <w:i/>
          <w:iCs/>
        </w:rPr>
        <w:t xml:space="preserve">from agood thing to an ultimate and essentioal thing become essential to our survival. We feel it is essential to our survicla but it isnt jesus survived wmany times when was hugeky disrespected. </w:t>
      </w:r>
      <w:r w:rsidR="005A492D">
        <w:rPr>
          <w:i/>
          <w:iCs/>
        </w:rPr>
        <w:t xml:space="preserve">An idolatry tells us we cantbe rerived of it aevn temporarily we mustbe derived o fi tever. </w:t>
      </w:r>
      <w:r w:rsidR="00872556">
        <w:rPr>
          <w:i/>
          <w:iCs/>
        </w:rPr>
        <w:t xml:space="preserve">It is esseintila and any detivation of it mujst be met so harshly and smahse ddown. And people told their polace and their bcscriopt ininuncertain terms. </w:t>
      </w:r>
      <w:r w:rsidR="003521A5">
        <w:rPr>
          <w:i/>
          <w:iCs/>
        </w:rPr>
        <w:t xml:space="preserve">An the role that absolutely must polay allo the time inno uncertain terms in order not th threaten what has become too impotasnt. </w:t>
      </w:r>
      <w:r w:rsidR="005B5394">
        <w:rPr>
          <w:i/>
          <w:iCs/>
        </w:rPr>
        <w:t xml:space="preserve">So essential that we tend to want to  slap anyone who uts it at risk n and </w:t>
      </w:r>
      <w:r w:rsidR="00CF50B9">
        <w:rPr>
          <w:i/>
          <w:iCs/>
        </w:rPr>
        <w:t xml:space="preserve">fromthen ointreat thema s our enemy.  It has name and it is called isolyty. </w:t>
      </w:r>
      <w:r w:rsidR="0059406E">
        <w:rPr>
          <w:i/>
          <w:iCs/>
        </w:rPr>
        <w:t xml:space="preserve"> Somthinghas become too much of anidol. Thayt canbe because of domaine hits that makes isola very fact. </w:t>
      </w:r>
      <w:r w:rsidR="008A2115">
        <w:rPr>
          <w:i/>
          <w:iCs/>
        </w:rPr>
        <w:t xml:space="preserve">Tomkke far way from the stiuffbwithinteremittnen domiane hiotthey can lead us around by our nose ring so quickly and effectively </w:t>
      </w:r>
      <w:r w:rsidR="00057E31">
        <w:rPr>
          <w:i/>
          <w:iCs/>
        </w:rPr>
        <w:t xml:space="preserve">beware if the one off hapopend in complies siotu bewre if genuine apolfgy from sonmeone who fid nt eman to hyert you does not hsoe down your rage </w:t>
      </w:r>
      <w:r w:rsidR="00A11524">
        <w:rPr>
          <w:i/>
          <w:iCs/>
        </w:rPr>
        <w:t xml:space="preserve">you stilldfee deorived of bhonour or buinbg itheb right or the perfect nother or whate rve inohter wards when agneuine apology doesn’t help much and w ewant to keep onbasjing them, that is refd falg something got too important for us. out of proportion. </w:t>
      </w:r>
      <w:r w:rsidR="00946FA7">
        <w:rPr>
          <w:i/>
          <w:iCs/>
        </w:rPr>
        <w:t xml:space="preserve">If it happened innone off rasther thasnj apattern or abuse or deprivation </w:t>
      </w:r>
      <w:r w:rsidR="002C2AD9">
        <w:rPr>
          <w:i/>
          <w:iCs/>
        </w:rPr>
        <w:t xml:space="preserve"> red falgg if contempt is showing and want to turn other sgainst this person and attack their reputuion. </w:t>
      </w:r>
      <w:r w:rsidR="007E4AEB">
        <w:rPr>
          <w:i/>
          <w:iCs/>
        </w:rPr>
        <w:t xml:space="preserve">Nd ourselved feelinh justified in doing something extreme </w:t>
      </w:r>
      <w:r w:rsidR="000E0E5D">
        <w:rPr>
          <w:i/>
          <w:iCs/>
        </w:rPr>
        <w:t xml:space="preserve"> or outside our values such as kill yourt brother babel, or iof bjesus says it isbnto alewys the seson for cutting off ears. </w:t>
      </w:r>
      <w:r w:rsidR="00383BC2">
        <w:rPr>
          <w:i/>
          <w:iCs/>
        </w:rPr>
        <w:t xml:space="preserve"> Jesu ssya sit isnt always the season for cutting off ears when we feel under threat.  I wish every church menebr when they go tinlather of offence remembered that ti snot always a season for cutting off ears. </w:t>
      </w:r>
      <w:r w:rsidR="007A441E">
        <w:rPr>
          <w:i/>
          <w:iCs/>
        </w:rPr>
        <w:t xml:space="preserve">. when it was not something that </w:t>
      </w:r>
      <w:r w:rsidR="00425685">
        <w:rPr>
          <w:i/>
          <w:iCs/>
        </w:rPr>
        <w:t xml:space="preserve">they could go to jail for just something that pricked you ego, orthreatened your supply of what has become toomimportnat your idol. </w:t>
      </w:r>
      <w:r w:rsidR="00FF2AD8">
        <w:rPr>
          <w:i/>
          <w:iCs/>
        </w:rPr>
        <w:t xml:space="preserve"> When even a heartfelt apology when find yourself feleing contemp for someone as the end pint of something that was really small trigger. </w:t>
      </w:r>
      <w:r w:rsidR="00FA3FD1">
        <w:rPr>
          <w:i/>
          <w:iCs/>
        </w:rPr>
        <w:t xml:space="preserve">I expecta dn demand and am very stressed unless I am amways agreed with, always affirmed always looked up to and admored  sand viewed as most impressive anything that out that at risk id to be stomped on very hard indeed. </w:t>
      </w:r>
      <w:r w:rsidR="002D60C6">
        <w:rPr>
          <w:i/>
          <w:iCs/>
        </w:rPr>
        <w:t xml:space="preserve"> Yes it o gret to fel respected. Respect and encouragement provide </w:t>
      </w:r>
      <w:r w:rsidR="00791F51">
        <w:rPr>
          <w:i/>
          <w:iCs/>
        </w:rPr>
        <w:t xml:space="preserve">fuel for goingaout and risking for God, but who says we cant do life even when repsct is absent who says life is iimpossible unless speople agree with me and affirnmy very belief and deciiosn </w:t>
      </w:r>
      <w:r w:rsidR="008303D2">
        <w:rPr>
          <w:i/>
          <w:iCs/>
        </w:rPr>
        <w:t>who says wea rent strong enough to walk to a high</w:t>
      </w:r>
      <w:r w:rsidR="00E005E3">
        <w:rPr>
          <w:i/>
          <w:iCs/>
        </w:rPr>
        <w:t xml:space="preserve">er drum even when some disagree with us and criticize </w:t>
      </w:r>
      <w:r w:rsidR="00E005E3">
        <w:rPr>
          <w:i/>
          <w:iCs/>
        </w:rPr>
        <w:lastRenderedPageBreak/>
        <w:t xml:space="preserve">us  who says wde can only love when [eople admire us amdmekr room for us to shine, </w:t>
      </w:r>
      <w:r w:rsidR="00AF1E32">
        <w:rPr>
          <w:i/>
          <w:iCs/>
        </w:rPr>
        <w:t xml:space="preserve">who says the only way we can serve god is if lthers cheer us . </w:t>
      </w:r>
      <w:r w:rsidR="00BC5E04">
        <w:rPr>
          <w:i/>
          <w:iCs/>
        </w:rPr>
        <w:t xml:space="preserve">jesus was mocked and disrespected, bteryaed  lied abour false wirness against him. He alost expected it as par tof the package of talking about the lingdom </w:t>
      </w:r>
      <w:r w:rsidR="004D6799">
        <w:rPr>
          <w:i/>
          <w:iCs/>
        </w:rPr>
        <w:t xml:space="preserve">andhe managed tomove intohis tomoorows because there was soemthig he wanted far more than respect or preaise or tobe ;iked and chhered amd that was to do the will of the father an help all peoples find more light and truth and if that came while some were oopsiing ad dsprecting him so be it,,,,because he has his top goal somewher else but when we have create dan idol of needing respect or feleinentitle s to always be respected , </w:t>
      </w:r>
      <w:r w:rsidR="00EC4EF4">
        <w:rPr>
          <w:i/>
          <w:iCs/>
        </w:rPr>
        <w:t>or affirmed or admored or ayaws agree that we arr eoithe right . half the people wyou will bring this message to willnot agree</w:t>
      </w:r>
      <w:r w:rsidR="00D16852">
        <w:rPr>
          <w:i/>
          <w:iCs/>
        </w:rPr>
        <w:t xml:space="preserve">chralie Kirk managed to walk even though hated and called vile and </w:t>
      </w:r>
      <w:r w:rsidR="003164FA">
        <w:rPr>
          <w:i/>
          <w:iCs/>
        </w:rPr>
        <w:t xml:space="preserve">who says we always have tobe noticed ir we cant operate wh says that whe thigs are complex and varipus priorities that my priority has tobe concisdered first </w:t>
      </w:r>
      <w:r w:rsidR="007F61DF">
        <w:rPr>
          <w:i/>
          <w:iCs/>
        </w:rPr>
        <w:t xml:space="preserve"> when we have created an idol evenout of good things like anything that stand sinthe wau o my hime beautiful has to brsuehd aside and dimisised the ome beyifylo trumos how big debt twe have to hgo in to get it. </w:t>
      </w:r>
      <w:r w:rsidR="00345443">
        <w:rPr>
          <w:i/>
          <w:iCs/>
        </w:rPr>
        <w:t xml:space="preserve">I can tcope if someone critices me this is self preococi[ation and encouraged fragility instead of strength </w:t>
      </w:r>
      <w:r w:rsidR="00564856">
        <w:rPr>
          <w:i/>
          <w:iCs/>
        </w:rPr>
        <w:t xml:space="preserve"> it say I cant cope unless si get my own way  that is the idol of entitlement the idol of being ion control I casnt cope if the family make a differne deciontot he one I wanted or the church does not because of the contnest bu ti must be I control  of what the family doea dn what the family thinks </w:t>
      </w:r>
      <w:r w:rsidR="00496C8C">
        <w:rPr>
          <w:i/>
          <w:iCs/>
        </w:rPr>
        <w:t xml:space="preserve">a drunk is farile he cant cope of others see the truth he cant cope if others difperect him dso drinks more or lashes out  </w:t>
      </w:r>
      <w:r w:rsidR="00627A3D">
        <w:rPr>
          <w:i/>
          <w:iCs/>
        </w:rPr>
        <w:t xml:space="preserve">never decided tobecome wirhty of their respect. No others should change thweir views him nebver. </w:t>
      </w:r>
      <w:r w:rsidR="00BE3822">
        <w:rPr>
          <w:i/>
          <w:iCs/>
        </w:rPr>
        <w:t xml:space="preserve">One solution is to tepent of hiw important respect had become to you and it seemed vital to surviving. Secnsgly change your self image tobe bit more reaisiertc I am person who is far fromperfect and I canbe apaina ndni canget things wrong and the sky won fallin because of Giods grace I can risk failing basued gos want sme to risk using the skills he gave me even if I am not always seen as ithe right </w:t>
      </w:r>
      <w:r w:rsidR="00EE45FC">
        <w:rPr>
          <w:i/>
          <w:iCs/>
        </w:rPr>
        <w:t xml:space="preserve"> I can bare it like jeus and aetr eand paul coudbare it when others disagree withus. I could stick to the issue I can srucibe even though there are woobe plenty of orooprnutiites to take offence, I can survive without being viewed as perfect </w:t>
      </w:r>
      <w:r w:rsidR="00CE5EFC">
        <w:rPr>
          <w:i/>
          <w:iCs/>
        </w:rPr>
        <w:t xml:space="preserve"> I can choose th apth of telling the truth but not to smash or win points for my idolatry  I can come second </w:t>
      </w:r>
      <w:r w:rsidR="000B3436">
        <w:rPr>
          <w:i/>
          <w:iCs/>
        </w:rPr>
        <w:t xml:space="preserve"> , yes of there is aoptern andi hav e to continue to deal with soemwho has log attern of disreepct then change jobs, </w:t>
      </w:r>
      <w:r w:rsidR="006A2192">
        <w:rPr>
          <w:i/>
          <w:iCs/>
        </w:rPr>
        <w:t xml:space="preserve">or set a boundary if someone is </w:t>
      </w:r>
      <w:r w:rsidR="006A03DD">
        <w:rPr>
          <w:i/>
          <w:iCs/>
        </w:rPr>
        <w:t xml:space="preserve">not fickley but for somdiered reasons. I matter and they matter.  Not I dontmatter andhtye don’t matter. </w:t>
      </w:r>
      <w:r w:rsidR="003371B5">
        <w:rPr>
          <w:i/>
          <w:iCs/>
        </w:rPr>
        <w:t xml:space="preserve"> When should the other party respect mebecaue it is god for them to do so. </w:t>
      </w:r>
      <w:r w:rsidR="004667F1">
        <w:rPr>
          <w:i/>
          <w:iCs/>
        </w:rPr>
        <w:t xml:space="preserve"> Kill it off with something I want more that doesnnot mean you bend for ever to you addicted sons demands it means you chose apth carefully andnot in reaction to your idol being sting. </w:t>
      </w:r>
      <w:r w:rsidR="006A2192">
        <w:rPr>
          <w:i/>
          <w:iCs/>
        </w:rPr>
        <w:t xml:space="preserve">direpsting yoube demanding your service or loasn your money  feels entitled to your money  you child minding yourtime. </w:t>
      </w:r>
      <w:r w:rsidR="006A03DD">
        <w:rPr>
          <w:i/>
          <w:iCs/>
        </w:rPr>
        <w:t xml:space="preserve">You are allowed to yes sometimes andno at thers. </w:t>
      </w:r>
      <w:r w:rsidR="00D16852">
        <w:rPr>
          <w:i/>
          <w:iCs/>
        </w:rPr>
        <w:t xml:space="preserve">misreepwented an called fascist hateful person. </w:t>
      </w:r>
      <w:r w:rsidR="00BC5E04">
        <w:rPr>
          <w:i/>
          <w:iCs/>
        </w:rPr>
        <w:t xml:space="preserve">  yhow didhe press on </w:t>
      </w:r>
      <w:r w:rsidR="007A441E">
        <w:rPr>
          <w:i/>
          <w:iCs/>
        </w:rPr>
        <w:t xml:space="preserve">   just pricked me ego. </w:t>
      </w:r>
      <w:r w:rsidR="008A2115">
        <w:rPr>
          <w:i/>
          <w:iCs/>
        </w:rPr>
        <w:t xml:space="preserve"> </w:t>
      </w:r>
      <w:r w:rsidR="00EB5ADD">
        <w:rPr>
          <w:i/>
          <w:iCs/>
        </w:rPr>
        <w:t xml:space="preserve">especially if it happened in compalex situationwhen it was perfetcoy valide that there would be different ptorotoies and peoplen with conflicting needs,  </w:t>
      </w:r>
      <w:r w:rsidR="007619ED">
        <w:rPr>
          <w:i/>
          <w:iCs/>
        </w:rPr>
        <w:t>, gambling or</w:t>
      </w:r>
      <w:r w:rsidR="008349CD">
        <w:rPr>
          <w:i/>
          <w:iCs/>
        </w:rPr>
        <w:t xml:space="preserve"> alcohol </w:t>
      </w:r>
      <w:r w:rsidR="00457CD3">
        <w:rPr>
          <w:i/>
          <w:iCs/>
        </w:rPr>
        <w:t>addictions</w:t>
      </w:r>
      <w:r w:rsidR="008349CD">
        <w:rPr>
          <w:i/>
          <w:iCs/>
        </w:rPr>
        <w:t xml:space="preserve">. </w:t>
      </w:r>
    </w:p>
    <w:p w14:paraId="2E1E06D6" w14:textId="3346C5FF" w:rsidR="00BA3E33" w:rsidRDefault="00BA3E33" w:rsidP="00392A77">
      <w:pPr>
        <w:pStyle w:val="BodyText"/>
        <w:rPr>
          <w:i/>
          <w:iCs/>
        </w:rPr>
      </w:pPr>
      <w:r w:rsidRPr="00BA3E33">
        <w:rPr>
          <w:i/>
          <w:iCs/>
        </w:rPr>
        <w:t>All this young man's focus is on his heart and what he feels he's being deprived of in the moment</w:t>
      </w:r>
      <w:r w:rsidR="006647D9" w:rsidRPr="006647D9">
        <w:rPr>
          <w:i/>
          <w:iCs/>
        </w:rPr>
        <w:t xml:space="preserve"> I mean we are in some idolatry all our focus tends to be on our hurt and what we feel we've been deprived of but the young man had lost track of how great his parents were how much that helped him and served him for 15 years all he's saying is what they have done in this moment</w:t>
      </w:r>
      <w:r w:rsidR="00E45BE3" w:rsidRPr="00E45BE3">
        <w:rPr>
          <w:i/>
          <w:iCs/>
        </w:rPr>
        <w:t xml:space="preserve"> that means his rage is disproportionate and condemns support parent is actually abusive when we have an idol and some things threatens that idol we tend to narrow all our focus on our hurt and what we feel someone is depriving us of</w:t>
      </w:r>
      <w:r w:rsidR="00963F5F" w:rsidRPr="00963F5F">
        <w:rPr>
          <w:i/>
          <w:iCs/>
        </w:rPr>
        <w:t xml:space="preserve"> so I heard his higher and then arrange is disproportionately higher and not moderated by any realistic overview and we become abusive </w:t>
      </w:r>
      <w:r w:rsidR="00963F5F" w:rsidRPr="00963F5F">
        <w:rPr>
          <w:i/>
          <w:iCs/>
        </w:rPr>
        <w:lastRenderedPageBreak/>
        <w:t>to someone who does not deserve it</w:t>
      </w:r>
      <w:r w:rsidR="00C41FF2" w:rsidRPr="00C41FF2">
        <w:rPr>
          <w:i/>
          <w:iCs/>
        </w:rPr>
        <w:t xml:space="preserve"> yes there is pain and they'll always be pain in life I am not selling you a pain free option but an option with if we align ourselves like the 10 commandments suggest with God at the top</w:t>
      </w:r>
      <w:r w:rsidR="003B7C3D" w:rsidRPr="003B7C3D">
        <w:rPr>
          <w:i/>
          <w:iCs/>
        </w:rPr>
        <w:t xml:space="preserve"> the level of pain we feel in a deprivation is often much less and the level of rage we feel at that deprivation is much less and the more chance we have for gratitude in the good enough sings we do have instead of being so fixated on what we've been deprived of</w:t>
      </w:r>
      <w:r w:rsidR="002D6778" w:rsidRPr="002D6778">
        <w:rPr>
          <w:i/>
          <w:iCs/>
        </w:rPr>
        <w:t xml:space="preserve"> if we've got and idolatry we are more inclined to hurt more inclined to rage and more inclined to feel jealous of someone who does have what is so important has become too important to us</w:t>
      </w:r>
      <w:r w:rsidR="00A5441E" w:rsidRPr="00A5441E">
        <w:rPr>
          <w:i/>
          <w:iCs/>
        </w:rPr>
        <w:t xml:space="preserve"> and the trouble is it takes us further we so want to be clear declared the winner in some battle more in the right or in charge so we will do whatever it takes even against out deeply held values</w:t>
      </w:r>
      <w:r w:rsidR="007D14A5" w:rsidRPr="007D14A5">
        <w:rPr>
          <w:i/>
          <w:iCs/>
        </w:rPr>
        <w:t xml:space="preserve"> then it is time to book a chiropractic appointment for better alignment I'm not offering A0 paint option here that there's no pain bit is not till heaven but this but by winding back our idolatries will give us less pain</w:t>
      </w:r>
      <w:r w:rsidR="00AA0930" w:rsidRPr="00AA0930">
        <w:rPr>
          <w:i/>
          <w:iCs/>
        </w:rPr>
        <w:t xml:space="preserve"> to be consumed and enraged by and cause less problems for others maybe idolatry is the white picket fence and a home beautiful lifestyle or perfect family</w:t>
      </w:r>
      <w:r w:rsidR="00503DB4" w:rsidRPr="00503DB4">
        <w:rPr>
          <w:i/>
          <w:iCs/>
        </w:rPr>
        <w:t xml:space="preserve"> or having everyone agree with us or everyone assure us of course where the one in the right when we lower our desire for these things the happiness with what we have got has a chance to take to roost in our life of course we will still suffer pain but less pain less rage and less</w:t>
      </w:r>
      <w:r w:rsidR="00DA2239" w:rsidRPr="00DA2239">
        <w:rPr>
          <w:i/>
          <w:iCs/>
        </w:rPr>
        <w:t xml:space="preserve"> we can still hold our own views quite firmly but lower al demand for our Dollar Tree that others must agree with them</w:t>
      </w:r>
      <w:r w:rsidR="00AA30C3" w:rsidRPr="00AA30C3">
        <w:rPr>
          <w:i/>
          <w:iCs/>
        </w:rPr>
        <w:t xml:space="preserve"> and must comply with our script or must help us in the precise way in the precise time we want to be helped</w:t>
      </w:r>
      <w:r w:rsidR="005249E3" w:rsidRPr="005249E3">
        <w:rPr>
          <w:i/>
          <w:iCs/>
        </w:rPr>
        <w:t xml:space="preserve"> we'll get through pain with a lot less chance of becoming stuck if we realigned dial back air idolatries because once we have over condemned someone guess what we don't wanna face that that would sting yet another one of our dollar trees</w:t>
      </w:r>
      <w:r w:rsidR="0012637D" w:rsidRPr="0012637D">
        <w:rPr>
          <w:i/>
          <w:iCs/>
        </w:rPr>
        <w:t xml:space="preserve"> that we are always in the right and we don't do any harm when the reality is their challenge more pain in the neck there are times when we fail God and man it doesn't mean we have to crawl around the ground like a self loathing snake it just means we have to be a bit more realistic that our own self righteousness</w:t>
      </w:r>
      <w:r w:rsidR="0031372C" w:rsidRPr="0031372C">
        <w:rPr>
          <w:i/>
          <w:iCs/>
        </w:rPr>
        <w:t xml:space="preserve"> is not gonna get it it's not gonna cut it and sometimes we over judge other people we try to point out the splinter in their eye while we've gotta log in our own it's an idolatry a sofa of self righteousness</w:t>
      </w:r>
      <w:r w:rsidR="00192063" w:rsidRPr="00192063">
        <w:rPr>
          <w:i/>
          <w:iCs/>
        </w:rPr>
        <w:t xml:space="preserve"> of being always impressive always honoured always respected that contributes up into more hurt and more outrage than the circumstance warrant</w:t>
      </w:r>
      <w:r w:rsidR="00E158A9" w:rsidRPr="00E158A9">
        <w:rPr>
          <w:i/>
          <w:iCs/>
        </w:rPr>
        <w:t xml:space="preserve"> I Yes now narrative on how tender aghbal the other party was because to really see we'd behave disproportionately puts it threat another one of our dollar trees that were always in the right and never get things wrong and then we were perfect parents when really were times we fail were a pain and a problem to others all this I'm not talking about trying to repress our rage because good Christians don't feel rage</w:t>
      </w:r>
      <w:r w:rsidR="00521C3A" w:rsidRPr="00521C3A">
        <w:rPr>
          <w:i/>
          <w:iCs/>
        </w:rPr>
        <w:t xml:space="preserve"> Amor asking us to be game enough to look at why we felt such a rage and we will very likely find some idolatry the young man with the video game completely believes his narrative if he's been terribly unfairly treated</w:t>
      </w:r>
      <w:r w:rsidR="001B288B" w:rsidRPr="001B288B">
        <w:rPr>
          <w:i/>
          <w:iCs/>
        </w:rPr>
        <w:t xml:space="preserve"> we too can be like this if we have an idolatry the idolatry will blind us so here is</w:t>
      </w:r>
      <w:r w:rsidR="00C05E8D" w:rsidRPr="00C05E8D">
        <w:rPr>
          <w:i/>
          <w:iCs/>
        </w:rPr>
        <w:t xml:space="preserve"> something happens that interrupts the supply of or fails to deliver what we so desperately want and have elevated to an idolatry 2 that triggers a much higher burst of pain that deprivation triggers a much higher burst of pain because the adultery has got so big so important to us</w:t>
      </w:r>
      <w:r w:rsidR="00592612" w:rsidRPr="00592612">
        <w:rPr>
          <w:i/>
          <w:iCs/>
        </w:rPr>
        <w:t xml:space="preserve"> 3 that trick is much higher level of rage and that triggers a much higher certainty that the other party very wickedly deprived us of something essential for our survival we completely believe the narrative of being wickedly deprived</w:t>
      </w:r>
      <w:r w:rsidR="00417C8A" w:rsidRPr="00417C8A">
        <w:rPr>
          <w:i/>
          <w:iCs/>
        </w:rPr>
        <w:t xml:space="preserve"> even when that is not proportionate to reality which leads to a lack of gratitude and the potential for abusing other parties and missing with their piece</w:t>
      </w:r>
      <w:r w:rsidR="00B4506C" w:rsidRPr="00B4506C">
        <w:rPr>
          <w:i/>
          <w:iCs/>
        </w:rPr>
        <w:t xml:space="preserve"> </w:t>
      </w:r>
    </w:p>
    <w:p w14:paraId="6DC461B6" w14:textId="636D2048" w:rsidR="005F1A4B" w:rsidRDefault="00934641" w:rsidP="00392A77">
      <w:pPr>
        <w:pStyle w:val="BodyText"/>
        <w:rPr>
          <w:i/>
          <w:iCs/>
        </w:rPr>
      </w:pPr>
      <w:r w:rsidRPr="00934641">
        <w:rPr>
          <w:i/>
          <w:iCs/>
        </w:rPr>
        <w:t>Many of us</w:t>
      </w:r>
      <w:r w:rsidR="00DE55F2" w:rsidRPr="00DE55F2">
        <w:rPr>
          <w:i/>
          <w:iCs/>
        </w:rPr>
        <w:t xml:space="preserve"> have been on the receiving end of someone</w:t>
      </w:r>
      <w:r w:rsidR="00F02721">
        <w:rPr>
          <w:i/>
          <w:iCs/>
        </w:rPr>
        <w:t>’</w:t>
      </w:r>
      <w:r w:rsidR="00DE55F2" w:rsidRPr="00DE55F2">
        <w:rPr>
          <w:i/>
          <w:iCs/>
        </w:rPr>
        <w:t xml:space="preserve">s disproportionate condemnation </w:t>
      </w:r>
      <w:r w:rsidR="00F02721">
        <w:rPr>
          <w:i/>
          <w:iCs/>
        </w:rPr>
        <w:t>or</w:t>
      </w:r>
      <w:r w:rsidR="00DE55F2" w:rsidRPr="00DE55F2">
        <w:rPr>
          <w:i/>
          <w:iCs/>
        </w:rPr>
        <w:t xml:space="preserve"> </w:t>
      </w:r>
      <w:r w:rsidR="00C4199E">
        <w:rPr>
          <w:i/>
          <w:iCs/>
        </w:rPr>
        <w:t>anger</w:t>
      </w:r>
      <w:r w:rsidR="00DE55F2" w:rsidRPr="00DE55F2">
        <w:rPr>
          <w:i/>
          <w:iCs/>
        </w:rPr>
        <w:t xml:space="preserve"> </w:t>
      </w:r>
      <w:r w:rsidR="00F02721">
        <w:rPr>
          <w:i/>
          <w:iCs/>
        </w:rPr>
        <w:t xml:space="preserve">or </w:t>
      </w:r>
      <w:r w:rsidR="00DE55F2" w:rsidRPr="00DE55F2">
        <w:rPr>
          <w:i/>
          <w:iCs/>
        </w:rPr>
        <w:t>blame</w:t>
      </w:r>
      <w:r w:rsidR="00C4199E">
        <w:rPr>
          <w:i/>
          <w:iCs/>
        </w:rPr>
        <w:t xml:space="preserve">, perhaps when they were in a lather of offence. </w:t>
      </w:r>
      <w:r w:rsidR="00F02721">
        <w:rPr>
          <w:i/>
          <w:iCs/>
        </w:rPr>
        <w:t xml:space="preserve"> </w:t>
      </w:r>
      <w:r w:rsidR="00384E5F">
        <w:rPr>
          <w:i/>
          <w:iCs/>
        </w:rPr>
        <w:t>Our reactions are un</w:t>
      </w:r>
      <w:r w:rsidR="00B604E9">
        <w:rPr>
          <w:i/>
          <w:iCs/>
        </w:rPr>
        <w:t>derstandable</w:t>
      </w:r>
      <w:r w:rsidR="00384E5F">
        <w:rPr>
          <w:i/>
          <w:iCs/>
        </w:rPr>
        <w:t xml:space="preserve">, </w:t>
      </w:r>
      <w:r w:rsidR="00B604E9">
        <w:rPr>
          <w:i/>
          <w:iCs/>
        </w:rPr>
        <w:t>and</w:t>
      </w:r>
      <w:r w:rsidR="00384E5F">
        <w:rPr>
          <w:i/>
          <w:iCs/>
        </w:rPr>
        <w:t xml:space="preserve"> we may</w:t>
      </w:r>
      <w:r w:rsidR="00B604E9">
        <w:rPr>
          <w:i/>
          <w:iCs/>
        </w:rPr>
        <w:t xml:space="preserve"> </w:t>
      </w:r>
      <w:r w:rsidR="00384E5F">
        <w:rPr>
          <w:i/>
          <w:iCs/>
        </w:rPr>
        <w:t xml:space="preserve">need to make some careful decisions especially </w:t>
      </w:r>
      <w:r w:rsidR="00057F67">
        <w:rPr>
          <w:i/>
          <w:iCs/>
        </w:rPr>
        <w:t>if there</w:t>
      </w:r>
      <w:r w:rsidR="00384E5F">
        <w:rPr>
          <w:i/>
          <w:iCs/>
        </w:rPr>
        <w:t xml:space="preserve"> is </w:t>
      </w:r>
      <w:r w:rsidR="00057F67">
        <w:rPr>
          <w:i/>
          <w:iCs/>
        </w:rPr>
        <w:t xml:space="preserve">an ongoing </w:t>
      </w:r>
      <w:r w:rsidR="00384E5F">
        <w:rPr>
          <w:i/>
          <w:iCs/>
        </w:rPr>
        <w:t>pa</w:t>
      </w:r>
      <w:r w:rsidR="00057F67">
        <w:rPr>
          <w:i/>
          <w:iCs/>
        </w:rPr>
        <w:t>ttern</w:t>
      </w:r>
      <w:r w:rsidR="00384E5F">
        <w:rPr>
          <w:i/>
          <w:iCs/>
        </w:rPr>
        <w:t xml:space="preserve"> of abuse, </w:t>
      </w:r>
      <w:r w:rsidR="00057F67">
        <w:rPr>
          <w:i/>
          <w:iCs/>
        </w:rPr>
        <w:t xml:space="preserve">but </w:t>
      </w:r>
      <w:r w:rsidR="00B604E9">
        <w:rPr>
          <w:i/>
          <w:iCs/>
        </w:rPr>
        <w:t>it is</w:t>
      </w:r>
      <w:r w:rsidR="00C4199E">
        <w:rPr>
          <w:i/>
          <w:iCs/>
        </w:rPr>
        <w:t xml:space="preserve"> vital</w:t>
      </w:r>
      <w:r w:rsidR="00B604E9">
        <w:rPr>
          <w:i/>
          <w:iCs/>
        </w:rPr>
        <w:t xml:space="preserve"> to not just be reactive here but remain se</w:t>
      </w:r>
      <w:r w:rsidR="00C4199E">
        <w:rPr>
          <w:i/>
          <w:iCs/>
        </w:rPr>
        <w:t xml:space="preserve">lf </w:t>
      </w:r>
      <w:r w:rsidR="00B604E9">
        <w:rPr>
          <w:i/>
          <w:iCs/>
        </w:rPr>
        <w:t xml:space="preserve">aware that we </w:t>
      </w:r>
      <w:r w:rsidR="00B604E9">
        <w:rPr>
          <w:i/>
          <w:iCs/>
        </w:rPr>
        <w:lastRenderedPageBreak/>
        <w:t>could slide into the grip of offence over this</w:t>
      </w:r>
      <w:r w:rsidR="00C02955">
        <w:rPr>
          <w:i/>
          <w:iCs/>
        </w:rPr>
        <w:t xml:space="preserve">. </w:t>
      </w:r>
      <w:r w:rsidR="00B412E0">
        <w:rPr>
          <w:i/>
          <w:iCs/>
        </w:rPr>
        <w:t xml:space="preserve">This is how offence traps two parties at the same time. We need to treat this as if it was </w:t>
      </w:r>
      <w:r w:rsidR="00D514F1">
        <w:rPr>
          <w:i/>
          <w:iCs/>
        </w:rPr>
        <w:t>bla</w:t>
      </w:r>
      <w:r w:rsidR="00F05909">
        <w:rPr>
          <w:i/>
          <w:iCs/>
        </w:rPr>
        <w:t>c</w:t>
      </w:r>
      <w:r w:rsidR="00D514F1">
        <w:rPr>
          <w:i/>
          <w:iCs/>
        </w:rPr>
        <w:t>k ice o</w:t>
      </w:r>
      <w:r w:rsidR="00F05909">
        <w:rPr>
          <w:i/>
          <w:iCs/>
        </w:rPr>
        <w:t>n the</w:t>
      </w:r>
      <w:r w:rsidR="00D514F1">
        <w:rPr>
          <w:i/>
          <w:iCs/>
        </w:rPr>
        <w:t xml:space="preserve"> high</w:t>
      </w:r>
      <w:r w:rsidR="00F05909">
        <w:rPr>
          <w:i/>
          <w:iCs/>
        </w:rPr>
        <w:t>way</w:t>
      </w:r>
      <w:r w:rsidR="00D514F1">
        <w:rPr>
          <w:i/>
          <w:iCs/>
        </w:rPr>
        <w:t xml:space="preserve"> and bring</w:t>
      </w:r>
      <w:r w:rsidR="006C77A8">
        <w:rPr>
          <w:i/>
          <w:iCs/>
        </w:rPr>
        <w:t xml:space="preserve"> to mind</w:t>
      </w:r>
      <w:r w:rsidR="00D514F1">
        <w:rPr>
          <w:i/>
          <w:iCs/>
        </w:rPr>
        <w:t xml:space="preserve"> everything </w:t>
      </w:r>
      <w:r w:rsidR="006C77A8">
        <w:rPr>
          <w:i/>
          <w:iCs/>
        </w:rPr>
        <w:t>we have</w:t>
      </w:r>
      <w:r w:rsidR="00D514F1">
        <w:rPr>
          <w:i/>
          <w:iCs/>
        </w:rPr>
        <w:t xml:space="preserve"> learned about offence and be very intention</w:t>
      </w:r>
      <w:r w:rsidR="006C77A8">
        <w:rPr>
          <w:i/>
          <w:iCs/>
        </w:rPr>
        <w:t>al</w:t>
      </w:r>
      <w:r w:rsidR="00D514F1">
        <w:rPr>
          <w:i/>
          <w:iCs/>
        </w:rPr>
        <w:t xml:space="preserve"> to not </w:t>
      </w:r>
      <w:r w:rsidR="006C77A8">
        <w:rPr>
          <w:i/>
          <w:iCs/>
        </w:rPr>
        <w:t xml:space="preserve">end up in ditch or sdanre that is very hard to back out of. </w:t>
      </w:r>
      <w:r w:rsidR="00D514F1">
        <w:rPr>
          <w:i/>
          <w:iCs/>
        </w:rPr>
        <w:t xml:space="preserve"> </w:t>
      </w:r>
      <w:r w:rsidR="00ED7383">
        <w:rPr>
          <w:i/>
          <w:iCs/>
        </w:rPr>
        <w:t>A</w:t>
      </w:r>
      <w:r w:rsidR="00D514F1">
        <w:rPr>
          <w:i/>
          <w:iCs/>
        </w:rPr>
        <w:t>sk God for help and</w:t>
      </w:r>
      <w:r w:rsidR="00ED7383">
        <w:rPr>
          <w:i/>
          <w:iCs/>
        </w:rPr>
        <w:t xml:space="preserve"> </w:t>
      </w:r>
      <w:r w:rsidR="00D514F1">
        <w:rPr>
          <w:i/>
          <w:iCs/>
        </w:rPr>
        <w:t xml:space="preserve">gather other prayer backing when you feel </w:t>
      </w:r>
      <w:r w:rsidR="00F05909">
        <w:rPr>
          <w:i/>
          <w:iCs/>
        </w:rPr>
        <w:t>so hurt and un</w:t>
      </w:r>
      <w:r w:rsidR="00ED7383">
        <w:rPr>
          <w:i/>
          <w:iCs/>
        </w:rPr>
        <w:t>justly</w:t>
      </w:r>
      <w:r w:rsidR="00F05909">
        <w:rPr>
          <w:i/>
          <w:iCs/>
        </w:rPr>
        <w:t xml:space="preserve"> treated. </w:t>
      </w:r>
      <w:r w:rsidR="00C02955">
        <w:rPr>
          <w:i/>
          <w:iCs/>
        </w:rPr>
        <w:t xml:space="preserve"> </w:t>
      </w:r>
    </w:p>
    <w:p w14:paraId="5AB5EC5C" w14:textId="77777777" w:rsidR="000D12BF" w:rsidRDefault="00A6216F" w:rsidP="00392A77">
      <w:pPr>
        <w:pStyle w:val="BodyText"/>
        <w:rPr>
          <w:i/>
          <w:iCs/>
        </w:rPr>
      </w:pPr>
      <w:r>
        <w:rPr>
          <w:i/>
          <w:iCs/>
        </w:rPr>
        <w:t>All these things especially those associated with dopami</w:t>
      </w:r>
      <w:r w:rsidR="007619ED">
        <w:rPr>
          <w:i/>
          <w:iCs/>
        </w:rPr>
        <w:t>ne</w:t>
      </w:r>
      <w:r>
        <w:rPr>
          <w:i/>
          <w:iCs/>
        </w:rPr>
        <w:t xml:space="preserve"> hits, </w:t>
      </w:r>
      <w:r w:rsidR="00B67794">
        <w:rPr>
          <w:i/>
          <w:iCs/>
        </w:rPr>
        <w:t xml:space="preserve"> quickly shoot to</w:t>
      </w:r>
      <w:r w:rsidR="00D61076">
        <w:rPr>
          <w:i/>
          <w:iCs/>
        </w:rPr>
        <w:t xml:space="preserve"> </w:t>
      </w:r>
      <w:r w:rsidR="00B67794">
        <w:rPr>
          <w:i/>
          <w:iCs/>
        </w:rPr>
        <w:t xml:space="preserve">being too </w:t>
      </w:r>
      <w:r w:rsidR="00732E65">
        <w:rPr>
          <w:i/>
          <w:iCs/>
        </w:rPr>
        <w:t>important</w:t>
      </w:r>
      <w:r w:rsidR="00D61076">
        <w:rPr>
          <w:i/>
          <w:iCs/>
        </w:rPr>
        <w:t xml:space="preserve"> </w:t>
      </w:r>
      <w:r w:rsidR="00732E65">
        <w:rPr>
          <w:i/>
          <w:iCs/>
        </w:rPr>
        <w:t>and too necessary and very hard to resist, but the</w:t>
      </w:r>
      <w:r w:rsidR="0057751C">
        <w:rPr>
          <w:i/>
          <w:iCs/>
        </w:rPr>
        <w:t xml:space="preserve"> pattern can</w:t>
      </w:r>
      <w:r w:rsidR="002F12C8">
        <w:rPr>
          <w:i/>
          <w:iCs/>
        </w:rPr>
        <w:t xml:space="preserve"> </w:t>
      </w:r>
      <w:r w:rsidR="0057751C">
        <w:rPr>
          <w:i/>
          <w:iCs/>
        </w:rPr>
        <w:t>be very similar</w:t>
      </w:r>
      <w:r w:rsidR="00795590">
        <w:rPr>
          <w:i/>
          <w:iCs/>
        </w:rPr>
        <w:t xml:space="preserve"> even</w:t>
      </w:r>
      <w:r w:rsidR="00216AD5">
        <w:rPr>
          <w:i/>
          <w:iCs/>
        </w:rPr>
        <w:t xml:space="preserve"> for our more garden variety </w:t>
      </w:r>
      <w:r w:rsidR="009759D8">
        <w:rPr>
          <w:i/>
          <w:iCs/>
        </w:rPr>
        <w:t>idolatries</w:t>
      </w:r>
      <w:r w:rsidR="00795590">
        <w:rPr>
          <w:i/>
          <w:iCs/>
        </w:rPr>
        <w:t xml:space="preserve">, </w:t>
      </w:r>
      <w:r w:rsidR="009759D8">
        <w:rPr>
          <w:i/>
          <w:iCs/>
        </w:rPr>
        <w:t xml:space="preserve"> where something has assumed far too high an importance. </w:t>
      </w:r>
      <w:r w:rsidR="00732E65">
        <w:rPr>
          <w:i/>
          <w:iCs/>
        </w:rPr>
        <w:t xml:space="preserve"> </w:t>
      </w:r>
      <w:r w:rsidR="002F12C8">
        <w:rPr>
          <w:i/>
          <w:iCs/>
        </w:rPr>
        <w:t>So when Johny is asked by his mum to stop his v</w:t>
      </w:r>
      <w:r w:rsidR="00D17FF3">
        <w:rPr>
          <w:i/>
          <w:iCs/>
        </w:rPr>
        <w:t xml:space="preserve">ideo game because </w:t>
      </w:r>
      <w:r w:rsidR="00B7272D">
        <w:rPr>
          <w:i/>
          <w:iCs/>
        </w:rPr>
        <w:t>it is time for</w:t>
      </w:r>
      <w:r w:rsidR="00D17FF3">
        <w:rPr>
          <w:i/>
          <w:iCs/>
        </w:rPr>
        <w:t xml:space="preserve"> a higher priority such as family dinner time, homework or adequate sl</w:t>
      </w:r>
      <w:r w:rsidR="00B7272D">
        <w:rPr>
          <w:i/>
          <w:iCs/>
        </w:rPr>
        <w:t xml:space="preserve">eep, what happens? </w:t>
      </w:r>
      <w:r w:rsidR="00605151">
        <w:rPr>
          <w:i/>
          <w:iCs/>
        </w:rPr>
        <w:t xml:space="preserve">First he feels the pain of deprivation of something very important to him . in fact a lot of pain. </w:t>
      </w:r>
      <w:r w:rsidR="004E678C">
        <w:rPr>
          <w:i/>
          <w:iCs/>
        </w:rPr>
        <w:t xml:space="preserve">What hhapens next yes rage. </w:t>
      </w:r>
      <w:r w:rsidR="00900DA6">
        <w:rPr>
          <w:i/>
          <w:iCs/>
        </w:rPr>
        <w:t xml:space="preserve">. a lot of rage . quite disproportionate compared withtb e reailty of getting ready for dinner. </w:t>
      </w:r>
      <w:r w:rsidR="006A7902">
        <w:rPr>
          <w:i/>
          <w:iCs/>
        </w:rPr>
        <w:t xml:space="preserve"> In the big schemof things is his pain such a big deal. But yes he is experiencing it at bog deal because this ha become too necessary to him </w:t>
      </w:r>
      <w:r w:rsidR="00B63F4A">
        <w:rPr>
          <w:i/>
          <w:iCs/>
        </w:rPr>
        <w:t xml:space="preserve"> is his rage proportionate tobeing called to dinner or bed time? Absolutely not doeshe feel he ahs been most wickedgy amndbadly treated yes is he correct inthat assumption </w:t>
      </w:r>
      <w:r w:rsidR="00495BCA">
        <w:rPr>
          <w:i/>
          <w:iCs/>
        </w:rPr>
        <w:t xml:space="preserve">, nit at llbe he feels that how well does he listen to reason I that state </w:t>
      </w:r>
      <w:r w:rsidR="001766A2">
        <w:rPr>
          <w:i/>
          <w:iCs/>
        </w:rPr>
        <w:t xml:space="preserve">of feeling so wickedly deprived? </w:t>
      </w:r>
      <w:r w:rsidR="00D86D1E">
        <w:rPr>
          <w:i/>
          <w:iCs/>
        </w:rPr>
        <w:t xml:space="preserve">How cnahe psosiobly reach that conclsion when  inthat atyste is he likekly to over conemdn his mother? Is he even likely tobe abusive </w:t>
      </w:r>
      <w:r w:rsidR="009C1739">
        <w:rPr>
          <w:i/>
          <w:iCs/>
        </w:rPr>
        <w:t xml:space="preserve"> of someone who has sacrificed herself for him for 15 years and only wants what is best for him </w:t>
      </w:r>
      <w:r w:rsidR="00734C57">
        <w:rPr>
          <w:i/>
          <w:iCs/>
        </w:rPr>
        <w:t xml:space="preserve">how come he reaches sucg amad conclusion of deprivation? </w:t>
      </w:r>
      <w:r w:rsidR="00D51420">
        <w:rPr>
          <w:i/>
          <w:iCs/>
        </w:rPr>
        <w:t xml:space="preserve"> Because offence and rage limit our vision to this moment and wip out of the equation all that mum has done forhiminth epast she is her total worht is beinh judged by what she does inthis moment about what I really really want. </w:t>
      </w:r>
      <w:r w:rsidR="00F867BF">
        <w:rPr>
          <w:i/>
          <w:iCs/>
        </w:rPr>
        <w:t xml:space="preserve">. hw likely is mum tobe hurt by this unfair he is sonsumed by his sense of unfairness of this but who has been most unfirly treated by all this firy </w:t>
      </w:r>
      <w:r w:rsidR="00FD4EE4">
        <w:rPr>
          <w:i/>
          <w:iCs/>
        </w:rPr>
        <w:t xml:space="preserve">mum has been most unfairly treated but he doubles downonhis conslusionthat he is the one most badly don’t bey andis blind that he has morhed from vistiminto percutor. </w:t>
      </w:r>
      <w:r w:rsidR="000B4FFA">
        <w:rPr>
          <w:i/>
          <w:iCs/>
        </w:rPr>
        <w:t xml:space="preserve">Like jofhny we canbecome blind to the fact we have sdished out far more confdemation that the other party ever did, </w:t>
      </w:r>
      <w:r w:rsidR="00870C0F">
        <w:rPr>
          <w:i/>
          <w:iCs/>
        </w:rPr>
        <w:t xml:space="preserve">and weahvebeen abusive tothem then comes the nest domino the we have triggered someone else into </w:t>
      </w:r>
      <w:r w:rsidR="0075577B">
        <w:rPr>
          <w:i/>
          <w:iCs/>
        </w:rPr>
        <w:t xml:space="preserve">having battle with their own sense of outrage and hurt  we have offence sos often takes out two fot eht roic of one but we ahvebeen the person who has past on the unfairness but we wont allow ourselves to see that and just double down with our windscreen totally fullof vivitmhood and noutrage and over condemnation. </w:t>
      </w:r>
      <w:r w:rsidR="00D17FF3">
        <w:rPr>
          <w:i/>
          <w:iCs/>
        </w:rPr>
        <w:t xml:space="preserve"> </w:t>
      </w:r>
      <w:r w:rsidR="00732E65">
        <w:rPr>
          <w:i/>
          <w:iCs/>
        </w:rPr>
        <w:t xml:space="preserve"> </w:t>
      </w:r>
      <w:r w:rsidR="00B67794">
        <w:rPr>
          <w:i/>
          <w:iCs/>
        </w:rPr>
        <w:t xml:space="preserve"> . </w:t>
      </w:r>
      <w:r w:rsidR="00272D2A">
        <w:rPr>
          <w:i/>
          <w:iCs/>
        </w:rPr>
        <w:t xml:space="preserve"> ain yes and the higher the importance this has become the more the pain </w:t>
      </w:r>
      <w:r w:rsidR="008D2FA9">
        <w:rPr>
          <w:i/>
          <w:iCs/>
        </w:rPr>
        <w:t xml:space="preserve"> to illustrate that when </w:t>
      </w:r>
      <w:r w:rsidR="002F10B4">
        <w:rPr>
          <w:i/>
          <w:iCs/>
        </w:rPr>
        <w:t xml:space="preserve">we put something ain top spot that shouldnto be that </w:t>
      </w:r>
      <w:r w:rsidR="00586AF7">
        <w:rPr>
          <w:i/>
          <w:iCs/>
        </w:rPr>
        <w:t xml:space="preserve">will </w:t>
      </w:r>
      <w:r w:rsidR="002F10B4">
        <w:rPr>
          <w:i/>
          <w:iCs/>
        </w:rPr>
        <w:t xml:space="preserve">deliver more hurt for us, more rage for us, </w:t>
      </w:r>
      <w:r w:rsidR="002E5A81">
        <w:rPr>
          <w:i/>
          <w:iCs/>
        </w:rPr>
        <w:t>which leads to us over condemning who ever has dared to put at any threat wh</w:t>
      </w:r>
      <w:r w:rsidR="008D06FA">
        <w:rPr>
          <w:i/>
          <w:iCs/>
        </w:rPr>
        <w:t>at we</w:t>
      </w:r>
      <w:r w:rsidR="002E5A81">
        <w:rPr>
          <w:i/>
          <w:iCs/>
        </w:rPr>
        <w:t xml:space="preserve"> have given too high a priuority to. </w:t>
      </w:r>
      <w:r w:rsidR="00CB57C9">
        <w:rPr>
          <w:i/>
          <w:iCs/>
        </w:rPr>
        <w:t xml:space="preserve"> </w:t>
      </w:r>
      <w:r w:rsidR="008D06FA">
        <w:rPr>
          <w:i/>
          <w:iCs/>
        </w:rPr>
        <w:t>What happens</w:t>
      </w:r>
      <w:r w:rsidR="00B201E2">
        <w:rPr>
          <w:i/>
          <w:iCs/>
        </w:rPr>
        <w:t xml:space="preserve"> when you try to tell someone it is time to get off their vido games because things of higher priority like family dinner</w:t>
      </w:r>
      <w:r w:rsidR="00B62766">
        <w:rPr>
          <w:i/>
          <w:iCs/>
        </w:rPr>
        <w:t xml:space="preserve">, sleep or homework </w:t>
      </w:r>
      <w:r w:rsidR="00B201E2">
        <w:rPr>
          <w:i/>
          <w:iCs/>
        </w:rPr>
        <w:t xml:space="preserve"> need to tak</w:t>
      </w:r>
      <w:r w:rsidR="00B62766">
        <w:rPr>
          <w:i/>
          <w:iCs/>
        </w:rPr>
        <w:t xml:space="preserve">e precendence. </w:t>
      </w:r>
      <w:r w:rsidR="00B201E2">
        <w:rPr>
          <w:i/>
          <w:iCs/>
        </w:rPr>
        <w:t xml:space="preserve"> </w:t>
      </w:r>
      <w:r w:rsidR="00B62766">
        <w:rPr>
          <w:i/>
          <w:iCs/>
        </w:rPr>
        <w:t>How high is the</w:t>
      </w:r>
      <w:r w:rsidR="00F4015B">
        <w:rPr>
          <w:i/>
          <w:iCs/>
        </w:rPr>
        <w:t>ir</w:t>
      </w:r>
      <w:r w:rsidR="00B62766">
        <w:rPr>
          <w:i/>
          <w:iCs/>
        </w:rPr>
        <w:t xml:space="preserve"> </w:t>
      </w:r>
      <w:r w:rsidR="00F4015B">
        <w:rPr>
          <w:i/>
          <w:iCs/>
        </w:rPr>
        <w:t>experience</w:t>
      </w:r>
      <w:r w:rsidR="00B62766">
        <w:rPr>
          <w:i/>
          <w:iCs/>
        </w:rPr>
        <w:t xml:space="preserve"> of hurt</w:t>
      </w:r>
      <w:r w:rsidR="00F4015B">
        <w:rPr>
          <w:i/>
          <w:iCs/>
        </w:rPr>
        <w:t>. The next domin</w:t>
      </w:r>
      <w:r w:rsidR="00212390">
        <w:rPr>
          <w:i/>
          <w:iCs/>
        </w:rPr>
        <w:t>o</w:t>
      </w:r>
      <w:r w:rsidR="00F4015B">
        <w:rPr>
          <w:i/>
          <w:iCs/>
        </w:rPr>
        <w:t xml:space="preserve"> is </w:t>
      </w:r>
      <w:r w:rsidR="00212390">
        <w:rPr>
          <w:i/>
          <w:iCs/>
        </w:rPr>
        <w:t>‘how</w:t>
      </w:r>
      <w:r w:rsidR="00B62766">
        <w:rPr>
          <w:i/>
          <w:iCs/>
        </w:rPr>
        <w:t xml:space="preserve"> high is their feelings of rage</w:t>
      </w:r>
      <w:r w:rsidR="00212390">
        <w:rPr>
          <w:i/>
          <w:iCs/>
        </w:rPr>
        <w:t xml:space="preserve">? </w:t>
      </w:r>
      <w:r w:rsidR="00F4015B">
        <w:rPr>
          <w:i/>
          <w:iCs/>
        </w:rPr>
        <w:t xml:space="preserve"> The nest domino is</w:t>
      </w:r>
      <w:r w:rsidR="00B62766">
        <w:rPr>
          <w:i/>
          <w:iCs/>
        </w:rPr>
        <w:t xml:space="preserve"> </w:t>
      </w:r>
      <w:r w:rsidR="00F4015B">
        <w:rPr>
          <w:i/>
          <w:iCs/>
        </w:rPr>
        <w:t xml:space="preserve"> </w:t>
      </w:r>
      <w:r w:rsidR="005F7583">
        <w:rPr>
          <w:i/>
          <w:iCs/>
        </w:rPr>
        <w:t>‘</w:t>
      </w:r>
      <w:r w:rsidR="00F4015B">
        <w:rPr>
          <w:i/>
          <w:iCs/>
        </w:rPr>
        <w:t>how much does that</w:t>
      </w:r>
      <w:r w:rsidR="00212390">
        <w:rPr>
          <w:i/>
          <w:iCs/>
        </w:rPr>
        <w:t xml:space="preserve"> rage and sense of deprivation and victimhood </w:t>
      </w:r>
      <w:r w:rsidR="00F4015B">
        <w:rPr>
          <w:i/>
          <w:iCs/>
        </w:rPr>
        <w:t xml:space="preserve"> lead them to over condemn the poor soul who </w:t>
      </w:r>
      <w:r w:rsidR="005F7583">
        <w:rPr>
          <w:i/>
          <w:iCs/>
        </w:rPr>
        <w:t>thwarted their desire</w:t>
      </w:r>
      <w:r w:rsidR="00756676">
        <w:rPr>
          <w:i/>
          <w:iCs/>
        </w:rPr>
        <w:t>’</w:t>
      </w:r>
      <w:r w:rsidR="005F7583">
        <w:rPr>
          <w:i/>
          <w:iCs/>
        </w:rPr>
        <w:t>.</w:t>
      </w:r>
      <w:r w:rsidR="00F4015B">
        <w:rPr>
          <w:i/>
          <w:iCs/>
        </w:rPr>
        <w:t xml:space="preserve"> </w:t>
      </w:r>
      <w:r w:rsidR="007C5BCE">
        <w:rPr>
          <w:i/>
          <w:iCs/>
        </w:rPr>
        <w:t>That is the same pattern w eout ourselves at more risk of when we slide into some idiolatry.</w:t>
      </w:r>
      <w:r w:rsidR="00226F8B">
        <w:rPr>
          <w:i/>
          <w:iCs/>
        </w:rPr>
        <w:t xml:space="preserve">. </w:t>
      </w:r>
    </w:p>
    <w:p w14:paraId="40FAE50F" w14:textId="0E5A1BFE" w:rsidR="007E5FE8" w:rsidRDefault="00822F00" w:rsidP="00392A77">
      <w:pPr>
        <w:pStyle w:val="BodyText"/>
        <w:rPr>
          <w:b/>
          <w:bCs/>
          <w:sz w:val="32"/>
          <w:szCs w:val="32"/>
        </w:rPr>
      </w:pPr>
      <w:r w:rsidRPr="000D12BF">
        <w:rPr>
          <w:b/>
          <w:bCs/>
          <w:i/>
          <w:iCs/>
        </w:rPr>
        <w:t xml:space="preserve">For many of us it is not even </w:t>
      </w:r>
      <w:r w:rsidR="005E0875" w:rsidRPr="000D12BF">
        <w:rPr>
          <w:b/>
          <w:bCs/>
          <w:i/>
          <w:iCs/>
        </w:rPr>
        <w:t xml:space="preserve">the </w:t>
      </w:r>
      <w:r w:rsidRPr="000D12BF">
        <w:rPr>
          <w:b/>
          <w:bCs/>
          <w:i/>
          <w:iCs/>
        </w:rPr>
        <w:t>bad things</w:t>
      </w:r>
      <w:r w:rsidR="005E0875" w:rsidRPr="000D12BF">
        <w:rPr>
          <w:b/>
          <w:bCs/>
          <w:i/>
          <w:iCs/>
        </w:rPr>
        <w:t xml:space="preserve"> th</w:t>
      </w:r>
      <w:r w:rsidR="00321B61" w:rsidRPr="000D12BF">
        <w:rPr>
          <w:b/>
          <w:bCs/>
          <w:i/>
          <w:iCs/>
        </w:rPr>
        <w:t>at</w:t>
      </w:r>
      <w:r w:rsidR="005E0875" w:rsidRPr="000D12BF">
        <w:rPr>
          <w:b/>
          <w:bCs/>
          <w:i/>
          <w:iCs/>
        </w:rPr>
        <w:t xml:space="preserve"> have become too important to us </w:t>
      </w:r>
      <w:r w:rsidR="002C0F66" w:rsidRPr="000D12BF">
        <w:rPr>
          <w:b/>
          <w:bCs/>
          <w:i/>
          <w:iCs/>
        </w:rPr>
        <w:t xml:space="preserve">. </w:t>
      </w:r>
      <w:r w:rsidRPr="000D12BF">
        <w:rPr>
          <w:b/>
          <w:bCs/>
          <w:i/>
          <w:iCs/>
        </w:rPr>
        <w:t xml:space="preserve"> it </w:t>
      </w:r>
      <w:r w:rsidR="002C0F66" w:rsidRPr="000D12BF">
        <w:rPr>
          <w:b/>
          <w:bCs/>
          <w:i/>
          <w:iCs/>
        </w:rPr>
        <w:t>can be</w:t>
      </w:r>
      <w:r w:rsidR="004409F9" w:rsidRPr="000D12BF">
        <w:rPr>
          <w:b/>
          <w:bCs/>
          <w:i/>
          <w:iCs/>
        </w:rPr>
        <w:t xml:space="preserve"> our tende</w:t>
      </w:r>
      <w:r w:rsidR="008A3B66" w:rsidRPr="000D12BF">
        <w:rPr>
          <w:b/>
          <w:bCs/>
          <w:i/>
          <w:iCs/>
        </w:rPr>
        <w:t>ncy to turn</w:t>
      </w:r>
      <w:r w:rsidRPr="000D12BF">
        <w:rPr>
          <w:b/>
          <w:bCs/>
          <w:i/>
          <w:iCs/>
        </w:rPr>
        <w:t xml:space="preserve"> something that is </w:t>
      </w:r>
      <w:r w:rsidR="001F07B4" w:rsidRPr="000D12BF">
        <w:rPr>
          <w:b/>
          <w:bCs/>
          <w:i/>
          <w:iCs/>
        </w:rPr>
        <w:t xml:space="preserve">a </w:t>
      </w:r>
      <w:r w:rsidRPr="000D12BF">
        <w:rPr>
          <w:b/>
          <w:bCs/>
          <w:i/>
          <w:iCs/>
        </w:rPr>
        <w:t>good thing</w:t>
      </w:r>
      <w:r w:rsidR="001F07B4" w:rsidRPr="000D12BF">
        <w:rPr>
          <w:b/>
          <w:bCs/>
          <w:i/>
          <w:iCs/>
        </w:rPr>
        <w:t xml:space="preserve"> </w:t>
      </w:r>
      <w:r w:rsidR="00AC4A20">
        <w:rPr>
          <w:b/>
          <w:bCs/>
          <w:i/>
          <w:iCs/>
        </w:rPr>
        <w:t>but</w:t>
      </w:r>
      <w:r w:rsidR="001F07B4" w:rsidRPr="000D12BF">
        <w:rPr>
          <w:b/>
          <w:bCs/>
          <w:i/>
          <w:iCs/>
        </w:rPr>
        <w:t xml:space="preserve"> we have el</w:t>
      </w:r>
      <w:r w:rsidR="001C289B" w:rsidRPr="000D12BF">
        <w:rPr>
          <w:b/>
          <w:bCs/>
          <w:i/>
          <w:iCs/>
        </w:rPr>
        <w:t>evated its</w:t>
      </w:r>
      <w:r w:rsidR="008A3B66" w:rsidRPr="000D12BF">
        <w:rPr>
          <w:b/>
          <w:bCs/>
          <w:i/>
          <w:iCs/>
        </w:rPr>
        <w:t xml:space="preserve"> importance</w:t>
      </w:r>
      <w:r w:rsidRPr="000D12BF">
        <w:rPr>
          <w:b/>
          <w:bCs/>
          <w:i/>
          <w:iCs/>
        </w:rPr>
        <w:t xml:space="preserve"> into </w:t>
      </w:r>
      <w:r w:rsidR="008A3B66" w:rsidRPr="000D12BF">
        <w:rPr>
          <w:b/>
          <w:bCs/>
          <w:i/>
          <w:iCs/>
        </w:rPr>
        <w:t xml:space="preserve">the ultimate </w:t>
      </w:r>
      <w:r w:rsidR="00321B61" w:rsidRPr="000D12BF">
        <w:rPr>
          <w:b/>
          <w:bCs/>
          <w:i/>
          <w:iCs/>
        </w:rPr>
        <w:t xml:space="preserve">or essential </w:t>
      </w:r>
      <w:r w:rsidR="008A3B66" w:rsidRPr="000D12BF">
        <w:rPr>
          <w:b/>
          <w:bCs/>
          <w:i/>
          <w:iCs/>
        </w:rPr>
        <w:t>thing</w:t>
      </w:r>
      <w:r w:rsidR="008A3B66">
        <w:rPr>
          <w:i/>
          <w:iCs/>
        </w:rPr>
        <w:t xml:space="preserve">. </w:t>
      </w:r>
      <w:r w:rsidR="00D45553" w:rsidRPr="001C3D94">
        <w:rPr>
          <w:b/>
          <w:bCs/>
          <w:i/>
          <w:iCs/>
        </w:rPr>
        <w:t xml:space="preserve">The good </w:t>
      </w:r>
      <w:r w:rsidRPr="001C3D94">
        <w:rPr>
          <w:b/>
          <w:bCs/>
          <w:i/>
          <w:iCs/>
        </w:rPr>
        <w:t xml:space="preserve"> </w:t>
      </w:r>
      <w:r w:rsidR="001C289B" w:rsidRPr="001C3D94">
        <w:rPr>
          <w:b/>
          <w:bCs/>
          <w:i/>
          <w:iCs/>
        </w:rPr>
        <w:t>thing might be family</w:t>
      </w:r>
      <w:r w:rsidR="001F0BBF">
        <w:rPr>
          <w:b/>
          <w:bCs/>
          <w:i/>
          <w:iCs/>
        </w:rPr>
        <w:t>;</w:t>
      </w:r>
      <w:r w:rsidR="001C289B" w:rsidRPr="001C3D94">
        <w:rPr>
          <w:b/>
          <w:bCs/>
          <w:i/>
          <w:iCs/>
        </w:rPr>
        <w:t xml:space="preserve"> </w:t>
      </w:r>
      <w:r w:rsidR="002E3799" w:rsidRPr="001C3D94">
        <w:rPr>
          <w:b/>
          <w:bCs/>
          <w:i/>
          <w:iCs/>
        </w:rPr>
        <w:t>money</w:t>
      </w:r>
      <w:r w:rsidR="001F0BBF">
        <w:rPr>
          <w:b/>
          <w:bCs/>
          <w:i/>
          <w:iCs/>
        </w:rPr>
        <w:t>;</w:t>
      </w:r>
      <w:r w:rsidR="002E3799" w:rsidRPr="001C3D94">
        <w:rPr>
          <w:b/>
          <w:bCs/>
          <w:i/>
          <w:iCs/>
        </w:rPr>
        <w:t xml:space="preserve"> </w:t>
      </w:r>
      <w:r w:rsidR="001C289B" w:rsidRPr="001C3D94">
        <w:rPr>
          <w:b/>
          <w:bCs/>
          <w:i/>
          <w:iCs/>
        </w:rPr>
        <w:t>work</w:t>
      </w:r>
      <w:r w:rsidR="001F0BBF">
        <w:rPr>
          <w:b/>
          <w:bCs/>
          <w:i/>
          <w:iCs/>
        </w:rPr>
        <w:t>;</w:t>
      </w:r>
      <w:r w:rsidR="001C289B" w:rsidRPr="001C3D94">
        <w:rPr>
          <w:b/>
          <w:bCs/>
          <w:i/>
          <w:iCs/>
        </w:rPr>
        <w:t xml:space="preserve"> </w:t>
      </w:r>
      <w:r w:rsidR="002E3799" w:rsidRPr="001C3D94">
        <w:rPr>
          <w:b/>
          <w:bCs/>
          <w:i/>
          <w:iCs/>
        </w:rPr>
        <w:t>recreation</w:t>
      </w:r>
      <w:r w:rsidR="001F0BBF">
        <w:rPr>
          <w:b/>
          <w:bCs/>
          <w:i/>
          <w:iCs/>
        </w:rPr>
        <w:t>;</w:t>
      </w:r>
      <w:r w:rsidR="002E3799" w:rsidRPr="001C3D94">
        <w:rPr>
          <w:b/>
          <w:bCs/>
          <w:i/>
          <w:iCs/>
        </w:rPr>
        <w:t xml:space="preserve"> </w:t>
      </w:r>
      <w:r w:rsidR="001F0BBF">
        <w:rPr>
          <w:b/>
          <w:bCs/>
          <w:i/>
          <w:iCs/>
        </w:rPr>
        <w:t>home beautiful life style;</w:t>
      </w:r>
      <w:r w:rsidR="00D45553" w:rsidRPr="001C3D94">
        <w:rPr>
          <w:b/>
          <w:bCs/>
          <w:i/>
          <w:iCs/>
        </w:rPr>
        <w:t xml:space="preserve"> </w:t>
      </w:r>
      <w:r w:rsidR="0018521D" w:rsidRPr="001C3D94">
        <w:rPr>
          <w:b/>
          <w:bCs/>
          <w:i/>
          <w:iCs/>
        </w:rPr>
        <w:t>being seen as good mum</w:t>
      </w:r>
      <w:r w:rsidR="00AA1EBA" w:rsidRPr="001C3D94">
        <w:rPr>
          <w:b/>
          <w:bCs/>
          <w:i/>
          <w:iCs/>
        </w:rPr>
        <w:t xml:space="preserve">; </w:t>
      </w:r>
      <w:r w:rsidR="00AA4CA8" w:rsidRPr="001C3D94">
        <w:rPr>
          <w:b/>
          <w:bCs/>
          <w:i/>
          <w:iCs/>
        </w:rPr>
        <w:t>our ministry</w:t>
      </w:r>
      <w:r w:rsidR="00AA1EBA" w:rsidRPr="001C3D94">
        <w:rPr>
          <w:b/>
          <w:bCs/>
          <w:i/>
          <w:iCs/>
        </w:rPr>
        <w:t>;</w:t>
      </w:r>
      <w:r w:rsidR="00AA4CA8" w:rsidRPr="001C3D94">
        <w:rPr>
          <w:b/>
          <w:bCs/>
          <w:i/>
          <w:iCs/>
        </w:rPr>
        <w:t xml:space="preserve"> </w:t>
      </w:r>
      <w:r w:rsidR="002E3799" w:rsidRPr="001C3D94">
        <w:rPr>
          <w:b/>
          <w:bCs/>
          <w:i/>
          <w:iCs/>
        </w:rPr>
        <w:t>re</w:t>
      </w:r>
      <w:r w:rsidR="00785327" w:rsidRPr="001C3D94">
        <w:rPr>
          <w:b/>
          <w:bCs/>
          <w:i/>
          <w:iCs/>
        </w:rPr>
        <w:t xml:space="preserve">ceiving </w:t>
      </w:r>
      <w:r w:rsidR="001C289B" w:rsidRPr="001C3D94">
        <w:rPr>
          <w:b/>
          <w:bCs/>
          <w:i/>
          <w:iCs/>
        </w:rPr>
        <w:t>encouragement and p</w:t>
      </w:r>
      <w:r w:rsidR="00D45553" w:rsidRPr="001C3D94">
        <w:rPr>
          <w:b/>
          <w:bCs/>
          <w:i/>
          <w:iCs/>
        </w:rPr>
        <w:t>rais</w:t>
      </w:r>
      <w:r w:rsidR="000D12BF" w:rsidRPr="001C3D94">
        <w:rPr>
          <w:b/>
          <w:bCs/>
          <w:i/>
          <w:iCs/>
        </w:rPr>
        <w:t>e</w:t>
      </w:r>
      <w:r w:rsidR="00D45553" w:rsidRPr="001C3D94">
        <w:rPr>
          <w:b/>
          <w:bCs/>
          <w:i/>
          <w:iCs/>
        </w:rPr>
        <w:t xml:space="preserve">, </w:t>
      </w:r>
      <w:r w:rsidR="00112DFF">
        <w:rPr>
          <w:b/>
          <w:bCs/>
          <w:i/>
          <w:iCs/>
        </w:rPr>
        <w:t xml:space="preserve">comfort: </w:t>
      </w:r>
      <w:r w:rsidR="000D12BF" w:rsidRPr="001C3D94">
        <w:rPr>
          <w:b/>
          <w:bCs/>
          <w:i/>
          <w:iCs/>
        </w:rPr>
        <w:t xml:space="preserve">freedom, </w:t>
      </w:r>
      <w:r w:rsidR="00044CC2" w:rsidRPr="001C3D94">
        <w:rPr>
          <w:b/>
          <w:bCs/>
          <w:i/>
          <w:iCs/>
        </w:rPr>
        <w:t>or</w:t>
      </w:r>
      <w:r w:rsidR="009D3745">
        <w:rPr>
          <w:b/>
          <w:bCs/>
          <w:i/>
          <w:iCs/>
        </w:rPr>
        <w:t xml:space="preserve"> to always have the ability to choose</w:t>
      </w:r>
      <w:r w:rsidR="005F7A38">
        <w:rPr>
          <w:b/>
          <w:bCs/>
          <w:i/>
          <w:iCs/>
        </w:rPr>
        <w:t xml:space="preserve">, </w:t>
      </w:r>
      <w:r w:rsidR="00044CC2" w:rsidRPr="001C3D94">
        <w:rPr>
          <w:b/>
          <w:bCs/>
          <w:i/>
          <w:iCs/>
        </w:rPr>
        <w:t xml:space="preserve"> </w:t>
      </w:r>
      <w:r w:rsidR="00E63B16" w:rsidRPr="001C3D94">
        <w:rPr>
          <w:b/>
          <w:bCs/>
          <w:i/>
          <w:iCs/>
        </w:rPr>
        <w:t xml:space="preserve">but when we elevate </w:t>
      </w:r>
      <w:r w:rsidR="00E41063">
        <w:rPr>
          <w:b/>
          <w:bCs/>
          <w:i/>
          <w:iCs/>
        </w:rPr>
        <w:t>choice</w:t>
      </w:r>
      <w:r w:rsidR="00E63B16" w:rsidRPr="001C3D94">
        <w:rPr>
          <w:b/>
          <w:bCs/>
          <w:i/>
          <w:iCs/>
        </w:rPr>
        <w:t xml:space="preserve"> </w:t>
      </w:r>
      <w:r w:rsidR="005A7447" w:rsidRPr="001C3D94">
        <w:rPr>
          <w:b/>
          <w:bCs/>
          <w:i/>
          <w:iCs/>
        </w:rPr>
        <w:t xml:space="preserve">or others </w:t>
      </w:r>
      <w:r w:rsidR="00E63B16" w:rsidRPr="001C3D94">
        <w:rPr>
          <w:b/>
          <w:bCs/>
          <w:i/>
          <w:iCs/>
        </w:rPr>
        <w:t xml:space="preserve">too high it </w:t>
      </w:r>
      <w:r w:rsidR="00CE629F">
        <w:rPr>
          <w:b/>
          <w:bCs/>
          <w:i/>
          <w:iCs/>
        </w:rPr>
        <w:t>becomes</w:t>
      </w:r>
      <w:r w:rsidR="00E63B16" w:rsidRPr="001C3D94">
        <w:rPr>
          <w:b/>
          <w:bCs/>
          <w:i/>
          <w:iCs/>
        </w:rPr>
        <w:t xml:space="preserve"> idolatry</w:t>
      </w:r>
      <w:r w:rsidR="006D2F57" w:rsidRPr="001C3D94">
        <w:rPr>
          <w:b/>
          <w:bCs/>
          <w:i/>
          <w:iCs/>
        </w:rPr>
        <w:t>. Then what happens is when</w:t>
      </w:r>
      <w:r w:rsidR="00983E9C" w:rsidRPr="001C3D94">
        <w:rPr>
          <w:b/>
          <w:bCs/>
          <w:i/>
          <w:iCs/>
        </w:rPr>
        <w:t xml:space="preserve"> </w:t>
      </w:r>
      <w:r w:rsidR="00983E9C" w:rsidRPr="001C3D94">
        <w:rPr>
          <w:b/>
          <w:bCs/>
          <w:i/>
          <w:iCs/>
        </w:rPr>
        <w:lastRenderedPageBreak/>
        <w:t>w</w:t>
      </w:r>
      <w:r w:rsidR="006D2F57" w:rsidRPr="001C3D94">
        <w:rPr>
          <w:b/>
          <w:bCs/>
          <w:i/>
          <w:iCs/>
        </w:rPr>
        <w:t>e feel these are under some threat</w:t>
      </w:r>
      <w:r w:rsidR="00773D31" w:rsidRPr="001C3D94">
        <w:rPr>
          <w:b/>
          <w:bCs/>
          <w:i/>
          <w:iCs/>
        </w:rPr>
        <w:t>, our offence can surge really high</w:t>
      </w:r>
      <w:r w:rsidR="00AA1EBA" w:rsidRPr="001C3D94">
        <w:rPr>
          <w:b/>
          <w:bCs/>
          <w:i/>
          <w:iCs/>
        </w:rPr>
        <w:t xml:space="preserve"> - i</w:t>
      </w:r>
      <w:r w:rsidR="00F37DFC" w:rsidRPr="001C3D94">
        <w:rPr>
          <w:b/>
          <w:bCs/>
          <w:i/>
          <w:iCs/>
        </w:rPr>
        <w:t>n fact</w:t>
      </w:r>
      <w:r w:rsidR="00773D31" w:rsidRPr="001C3D94">
        <w:rPr>
          <w:b/>
          <w:bCs/>
          <w:i/>
          <w:iCs/>
        </w:rPr>
        <w:t xml:space="preserve"> disproportion</w:t>
      </w:r>
      <w:r w:rsidR="001B370C" w:rsidRPr="001C3D94">
        <w:rPr>
          <w:b/>
          <w:bCs/>
          <w:i/>
          <w:iCs/>
        </w:rPr>
        <w:t xml:space="preserve">ately high and even aggressively high as we </w:t>
      </w:r>
      <w:r w:rsidR="00AA4CA8" w:rsidRPr="001C3D94">
        <w:rPr>
          <w:b/>
          <w:bCs/>
          <w:i/>
          <w:iCs/>
        </w:rPr>
        <w:t xml:space="preserve">are </w:t>
      </w:r>
      <w:r w:rsidR="00AA1EBA" w:rsidRPr="001C3D94">
        <w:rPr>
          <w:b/>
          <w:bCs/>
          <w:i/>
          <w:iCs/>
        </w:rPr>
        <w:t xml:space="preserve">then </w:t>
      </w:r>
      <w:r w:rsidR="00AA4CA8" w:rsidRPr="001C3D94">
        <w:rPr>
          <w:b/>
          <w:bCs/>
          <w:i/>
          <w:iCs/>
        </w:rPr>
        <w:t xml:space="preserve">more likely to </w:t>
      </w:r>
      <w:r w:rsidR="001B370C" w:rsidRPr="001C3D94">
        <w:rPr>
          <w:b/>
          <w:bCs/>
          <w:i/>
          <w:iCs/>
        </w:rPr>
        <w:t xml:space="preserve">hand out </w:t>
      </w:r>
      <w:r w:rsidR="008C4E3C" w:rsidRPr="001C3D94">
        <w:rPr>
          <w:b/>
          <w:bCs/>
          <w:i/>
          <w:iCs/>
        </w:rPr>
        <w:t>over b</w:t>
      </w:r>
      <w:r w:rsidR="00F37DFC" w:rsidRPr="001C3D94">
        <w:rPr>
          <w:b/>
          <w:bCs/>
          <w:i/>
          <w:iCs/>
        </w:rPr>
        <w:t>lackening condemnations or punishments</w:t>
      </w:r>
      <w:r w:rsidR="001B370C" w:rsidRPr="001C3D94">
        <w:rPr>
          <w:b/>
          <w:bCs/>
          <w:i/>
          <w:iCs/>
        </w:rPr>
        <w:t xml:space="preserve">. </w:t>
      </w:r>
      <w:r w:rsidR="00B20E6F" w:rsidRPr="001C3D94">
        <w:rPr>
          <w:b/>
          <w:bCs/>
          <w:i/>
          <w:iCs/>
        </w:rPr>
        <w:t xml:space="preserve">That </w:t>
      </w:r>
      <w:r w:rsidR="00E940FF" w:rsidRPr="001C3D94">
        <w:rPr>
          <w:b/>
          <w:bCs/>
          <w:i/>
          <w:iCs/>
        </w:rPr>
        <w:t xml:space="preserve">then </w:t>
      </w:r>
      <w:r w:rsidR="00B20E6F" w:rsidRPr="001C3D94">
        <w:rPr>
          <w:b/>
          <w:bCs/>
          <w:i/>
          <w:iCs/>
        </w:rPr>
        <w:t>trip</w:t>
      </w:r>
      <w:r w:rsidR="00E940FF" w:rsidRPr="001C3D94">
        <w:rPr>
          <w:b/>
          <w:bCs/>
          <w:i/>
          <w:iCs/>
        </w:rPr>
        <w:t>s</w:t>
      </w:r>
      <w:r w:rsidR="00B20E6F" w:rsidRPr="001C3D94">
        <w:rPr>
          <w:b/>
          <w:bCs/>
          <w:i/>
          <w:iCs/>
        </w:rPr>
        <w:t xml:space="preserve"> another domino and others understandably do</w:t>
      </w:r>
      <w:r w:rsidR="000571F2" w:rsidRPr="001C3D94">
        <w:rPr>
          <w:b/>
          <w:bCs/>
          <w:i/>
          <w:iCs/>
        </w:rPr>
        <w:t>n’t</w:t>
      </w:r>
      <w:r w:rsidR="00B20E6F" w:rsidRPr="001C3D94">
        <w:rPr>
          <w:b/>
          <w:bCs/>
          <w:i/>
          <w:iCs/>
        </w:rPr>
        <w:t xml:space="preserve"> appreciate</w:t>
      </w:r>
      <w:r w:rsidR="000571F2" w:rsidRPr="001C3D94">
        <w:rPr>
          <w:b/>
          <w:bCs/>
          <w:i/>
          <w:iCs/>
        </w:rPr>
        <w:t xml:space="preserve"> being </w:t>
      </w:r>
      <w:r w:rsidR="00B20E6F" w:rsidRPr="001C3D94">
        <w:rPr>
          <w:b/>
          <w:bCs/>
          <w:i/>
          <w:iCs/>
        </w:rPr>
        <w:t xml:space="preserve">over condemned </w:t>
      </w:r>
      <w:r w:rsidR="001B370C" w:rsidRPr="001C3D94">
        <w:rPr>
          <w:b/>
          <w:bCs/>
          <w:i/>
          <w:iCs/>
        </w:rPr>
        <w:t xml:space="preserve"> </w:t>
      </w:r>
      <w:r w:rsidR="000571F2" w:rsidRPr="001C3D94">
        <w:rPr>
          <w:b/>
          <w:bCs/>
          <w:i/>
          <w:iCs/>
        </w:rPr>
        <w:t>W</w:t>
      </w:r>
      <w:r w:rsidR="006D6905" w:rsidRPr="001C3D94">
        <w:rPr>
          <w:b/>
          <w:bCs/>
          <w:i/>
          <w:iCs/>
        </w:rPr>
        <w:t>e have hooked others into feeling unfa</w:t>
      </w:r>
      <w:r w:rsidR="00052D76" w:rsidRPr="001C3D94">
        <w:rPr>
          <w:b/>
          <w:bCs/>
          <w:i/>
          <w:iCs/>
        </w:rPr>
        <w:t>irly judged</w:t>
      </w:r>
      <w:r w:rsidR="006D6905" w:rsidRPr="001C3D94">
        <w:rPr>
          <w:b/>
          <w:bCs/>
          <w:i/>
          <w:iCs/>
        </w:rPr>
        <w:t xml:space="preserve"> and things </w:t>
      </w:r>
      <w:r w:rsidR="00052D76" w:rsidRPr="001C3D94">
        <w:rPr>
          <w:b/>
          <w:bCs/>
          <w:i/>
          <w:iCs/>
        </w:rPr>
        <w:t xml:space="preserve">can </w:t>
      </w:r>
      <w:r w:rsidR="006D6905" w:rsidRPr="001C3D94">
        <w:rPr>
          <w:b/>
          <w:bCs/>
          <w:i/>
          <w:iCs/>
        </w:rPr>
        <w:t>start to go really pear shaped</w:t>
      </w:r>
      <w:r w:rsidR="00052D76" w:rsidRPr="001C3D94">
        <w:rPr>
          <w:b/>
          <w:bCs/>
          <w:i/>
          <w:iCs/>
        </w:rPr>
        <w:t xml:space="preserve"> fast. </w:t>
      </w:r>
      <w:r w:rsidR="00957218" w:rsidRPr="001C3D94">
        <w:rPr>
          <w:b/>
          <w:bCs/>
          <w:i/>
          <w:iCs/>
        </w:rPr>
        <w:t>We need to face that we can slid</w:t>
      </w:r>
      <w:r w:rsidR="00490E2B" w:rsidRPr="001C3D94">
        <w:rPr>
          <w:b/>
          <w:bCs/>
          <w:i/>
          <w:iCs/>
        </w:rPr>
        <w:t>e</w:t>
      </w:r>
      <w:r w:rsidR="00957218" w:rsidRPr="001C3D94">
        <w:rPr>
          <w:b/>
          <w:bCs/>
          <w:i/>
          <w:iCs/>
        </w:rPr>
        <w:t xml:space="preserve"> </w:t>
      </w:r>
      <w:r w:rsidR="00490E2B" w:rsidRPr="001C3D94">
        <w:rPr>
          <w:b/>
          <w:bCs/>
          <w:i/>
          <w:iCs/>
        </w:rPr>
        <w:t>into</w:t>
      </w:r>
      <w:r w:rsidR="00957218" w:rsidRPr="001C3D94">
        <w:rPr>
          <w:b/>
          <w:bCs/>
          <w:i/>
          <w:iCs/>
        </w:rPr>
        <w:t xml:space="preserve"> </w:t>
      </w:r>
      <w:r w:rsidR="00490E2B" w:rsidRPr="001C3D94">
        <w:rPr>
          <w:b/>
          <w:bCs/>
          <w:i/>
          <w:iCs/>
        </w:rPr>
        <w:t>idolatry</w:t>
      </w:r>
      <w:r w:rsidR="00957218" w:rsidRPr="001C3D94">
        <w:rPr>
          <w:b/>
          <w:bCs/>
          <w:i/>
          <w:iCs/>
        </w:rPr>
        <w:t xml:space="preserve"> not jus</w:t>
      </w:r>
      <w:r w:rsidR="004838CE" w:rsidRPr="001C3D94">
        <w:rPr>
          <w:b/>
          <w:bCs/>
          <w:i/>
          <w:iCs/>
        </w:rPr>
        <w:t xml:space="preserve">t over </w:t>
      </w:r>
      <w:r w:rsidR="00957218" w:rsidRPr="001C3D94">
        <w:rPr>
          <w:b/>
          <w:bCs/>
          <w:i/>
          <w:iCs/>
        </w:rPr>
        <w:t xml:space="preserve">things </w:t>
      </w:r>
      <w:r w:rsidR="00284917" w:rsidRPr="001C3D94">
        <w:rPr>
          <w:b/>
          <w:bCs/>
          <w:i/>
          <w:iCs/>
        </w:rPr>
        <w:t>like p</w:t>
      </w:r>
      <w:r w:rsidR="00E10AC1" w:rsidRPr="001C3D94">
        <w:rPr>
          <w:b/>
          <w:bCs/>
          <w:i/>
          <w:iCs/>
        </w:rPr>
        <w:t>orn</w:t>
      </w:r>
      <w:r w:rsidR="00284917" w:rsidRPr="001C3D94">
        <w:rPr>
          <w:b/>
          <w:bCs/>
          <w:i/>
          <w:iCs/>
        </w:rPr>
        <w:t xml:space="preserve"> or</w:t>
      </w:r>
      <w:r w:rsidR="00FF306A" w:rsidRPr="001C3D94">
        <w:rPr>
          <w:b/>
          <w:bCs/>
          <w:i/>
          <w:iCs/>
        </w:rPr>
        <w:t xml:space="preserve"> getting our alcohol fix, </w:t>
      </w:r>
      <w:r w:rsidR="003C7E42" w:rsidRPr="001C3D94">
        <w:rPr>
          <w:b/>
          <w:bCs/>
          <w:i/>
          <w:iCs/>
        </w:rPr>
        <w:t xml:space="preserve">our </w:t>
      </w:r>
      <w:r w:rsidR="00284917" w:rsidRPr="001C3D94">
        <w:rPr>
          <w:b/>
          <w:bCs/>
          <w:i/>
          <w:iCs/>
        </w:rPr>
        <w:t xml:space="preserve">social media or gaming fix, </w:t>
      </w:r>
      <w:r w:rsidR="003C7E42" w:rsidRPr="001C3D94">
        <w:rPr>
          <w:b/>
          <w:bCs/>
          <w:i/>
          <w:iCs/>
        </w:rPr>
        <w:t xml:space="preserve"> </w:t>
      </w:r>
      <w:r w:rsidR="00FF306A" w:rsidRPr="001C3D94">
        <w:rPr>
          <w:b/>
          <w:bCs/>
          <w:i/>
          <w:iCs/>
        </w:rPr>
        <w:t xml:space="preserve">but also </w:t>
      </w:r>
      <w:r w:rsidR="00476830" w:rsidRPr="001C3D94">
        <w:rPr>
          <w:b/>
          <w:bCs/>
          <w:i/>
          <w:iCs/>
        </w:rPr>
        <w:t>when we ov</w:t>
      </w:r>
      <w:r w:rsidR="00284917" w:rsidRPr="001C3D94">
        <w:rPr>
          <w:b/>
          <w:bCs/>
          <w:i/>
          <w:iCs/>
        </w:rPr>
        <w:t>er</w:t>
      </w:r>
      <w:r w:rsidR="00AE44D4" w:rsidRPr="001C3D94">
        <w:rPr>
          <w:b/>
          <w:bCs/>
          <w:i/>
          <w:iCs/>
        </w:rPr>
        <w:t xml:space="preserve"> elevate</w:t>
      </w:r>
      <w:r w:rsidR="00476830" w:rsidRPr="001C3D94">
        <w:rPr>
          <w:b/>
          <w:bCs/>
          <w:i/>
          <w:iCs/>
        </w:rPr>
        <w:t xml:space="preserve"> even </w:t>
      </w:r>
      <w:r w:rsidR="0084732B" w:rsidRPr="001C3D94">
        <w:rPr>
          <w:b/>
          <w:bCs/>
          <w:i/>
          <w:iCs/>
        </w:rPr>
        <w:t>much more healthy things</w:t>
      </w:r>
      <w:r w:rsidR="00476830" w:rsidRPr="001C3D94">
        <w:rPr>
          <w:b/>
          <w:bCs/>
          <w:i/>
          <w:iCs/>
        </w:rPr>
        <w:t xml:space="preserve"> t</w:t>
      </w:r>
      <w:r w:rsidR="0084732B" w:rsidRPr="001C3D94">
        <w:rPr>
          <w:b/>
          <w:bCs/>
          <w:i/>
          <w:iCs/>
        </w:rPr>
        <w:t>o that</w:t>
      </w:r>
      <w:r w:rsidR="00FF306A" w:rsidRPr="001C3D94">
        <w:rPr>
          <w:b/>
          <w:bCs/>
          <w:i/>
          <w:iCs/>
        </w:rPr>
        <w:t xml:space="preserve"> top spot that </w:t>
      </w:r>
      <w:r w:rsidR="00AE44D4" w:rsidRPr="001C3D94">
        <w:rPr>
          <w:b/>
          <w:bCs/>
          <w:i/>
          <w:iCs/>
        </w:rPr>
        <w:t xml:space="preserve">should </w:t>
      </w:r>
      <w:r w:rsidR="00FF306A" w:rsidRPr="001C3D94">
        <w:rPr>
          <w:b/>
          <w:bCs/>
          <w:i/>
          <w:iCs/>
        </w:rPr>
        <w:t xml:space="preserve">be reserved for </w:t>
      </w:r>
      <w:r w:rsidR="00AE44D4" w:rsidRPr="001C3D94">
        <w:rPr>
          <w:b/>
          <w:bCs/>
          <w:i/>
          <w:iCs/>
        </w:rPr>
        <w:t>G</w:t>
      </w:r>
      <w:r w:rsidR="00FF306A" w:rsidRPr="001C3D94">
        <w:rPr>
          <w:b/>
          <w:bCs/>
          <w:i/>
          <w:iCs/>
        </w:rPr>
        <w:t xml:space="preserve">od. </w:t>
      </w:r>
      <w:r w:rsidR="00696B0E" w:rsidRPr="001C3D94">
        <w:rPr>
          <w:b/>
          <w:bCs/>
          <w:i/>
          <w:iCs/>
        </w:rPr>
        <w:t xml:space="preserve">The ten </w:t>
      </w:r>
      <w:r w:rsidR="00FF4D96" w:rsidRPr="001C3D94">
        <w:rPr>
          <w:b/>
          <w:bCs/>
          <w:i/>
          <w:iCs/>
        </w:rPr>
        <w:t>commandments</w:t>
      </w:r>
      <w:r w:rsidR="00297A94" w:rsidRPr="001C3D94">
        <w:rPr>
          <w:b/>
          <w:bCs/>
          <w:i/>
          <w:iCs/>
        </w:rPr>
        <w:t xml:space="preserve"> have many layers of wisdom</w:t>
      </w:r>
      <w:r w:rsidR="00886E6B" w:rsidRPr="001C3D94">
        <w:rPr>
          <w:b/>
          <w:bCs/>
          <w:i/>
          <w:iCs/>
        </w:rPr>
        <w:t xml:space="preserve">, but </w:t>
      </w:r>
      <w:r w:rsidR="00E0439C" w:rsidRPr="001C3D94">
        <w:rPr>
          <w:b/>
          <w:bCs/>
          <w:i/>
          <w:iCs/>
        </w:rPr>
        <w:t xml:space="preserve">what if giving </w:t>
      </w:r>
      <w:r w:rsidR="00D0593D">
        <w:rPr>
          <w:b/>
          <w:bCs/>
          <w:i/>
          <w:iCs/>
        </w:rPr>
        <w:t>G</w:t>
      </w:r>
      <w:r w:rsidR="00E0439C" w:rsidRPr="001C3D94">
        <w:rPr>
          <w:b/>
          <w:bCs/>
          <w:i/>
          <w:iCs/>
        </w:rPr>
        <w:t xml:space="preserve">od top spot is even more than what </w:t>
      </w:r>
      <w:r w:rsidR="00D0593D">
        <w:rPr>
          <w:b/>
          <w:bCs/>
          <w:i/>
          <w:iCs/>
        </w:rPr>
        <w:t>is due to the</w:t>
      </w:r>
      <w:r w:rsidR="00E0439C" w:rsidRPr="001C3D94">
        <w:rPr>
          <w:b/>
          <w:bCs/>
          <w:i/>
          <w:iCs/>
        </w:rPr>
        <w:t xml:space="preserve"> one who is higher than us and </w:t>
      </w:r>
      <w:r w:rsidR="00D0593D">
        <w:rPr>
          <w:b/>
          <w:bCs/>
          <w:i/>
          <w:iCs/>
        </w:rPr>
        <w:t xml:space="preserve">who </w:t>
      </w:r>
      <w:r w:rsidR="00E0439C" w:rsidRPr="001C3D94">
        <w:rPr>
          <w:b/>
          <w:bCs/>
          <w:i/>
          <w:iCs/>
        </w:rPr>
        <w:t>made us and is God</w:t>
      </w:r>
      <w:r w:rsidR="00E41063">
        <w:rPr>
          <w:b/>
          <w:bCs/>
          <w:i/>
          <w:iCs/>
        </w:rPr>
        <w:t xml:space="preserve"> and utterly deserving of all worship</w:t>
      </w:r>
      <w:r w:rsidR="003C1823">
        <w:rPr>
          <w:b/>
          <w:bCs/>
          <w:i/>
          <w:iCs/>
        </w:rPr>
        <w:t xml:space="preserve"> and deserving of our brokenness before </w:t>
      </w:r>
      <w:r w:rsidR="00060AEE">
        <w:rPr>
          <w:b/>
          <w:bCs/>
          <w:i/>
          <w:iCs/>
        </w:rPr>
        <w:t>him.</w:t>
      </w:r>
      <w:r w:rsidR="00794D72">
        <w:rPr>
          <w:b/>
          <w:bCs/>
          <w:i/>
          <w:iCs/>
        </w:rPr>
        <w:t xml:space="preserve"> </w:t>
      </w:r>
      <w:r w:rsidR="005F7A38">
        <w:rPr>
          <w:b/>
          <w:bCs/>
          <w:i/>
          <w:iCs/>
        </w:rPr>
        <w:t xml:space="preserve"> W</w:t>
      </w:r>
      <w:r w:rsidR="00E0439C" w:rsidRPr="001C3D94">
        <w:rPr>
          <w:b/>
          <w:bCs/>
          <w:i/>
          <w:iCs/>
        </w:rPr>
        <w:t xml:space="preserve">hat if </w:t>
      </w:r>
      <w:r w:rsidR="00FA7BF5">
        <w:rPr>
          <w:b/>
          <w:bCs/>
          <w:i/>
          <w:iCs/>
        </w:rPr>
        <w:t xml:space="preserve">it not only helpful for </w:t>
      </w:r>
      <w:r w:rsidR="00780079">
        <w:rPr>
          <w:b/>
          <w:bCs/>
          <w:i/>
          <w:iCs/>
        </w:rPr>
        <w:t>o</w:t>
      </w:r>
      <w:r w:rsidR="00FA7BF5">
        <w:rPr>
          <w:b/>
          <w:bCs/>
          <w:i/>
          <w:iCs/>
        </w:rPr>
        <w:t xml:space="preserve">ur brokenness but also helpful for our flourishing if we </w:t>
      </w:r>
      <w:r w:rsidR="00E00D02">
        <w:rPr>
          <w:b/>
          <w:bCs/>
          <w:i/>
          <w:iCs/>
        </w:rPr>
        <w:t xml:space="preserve">refrain from </w:t>
      </w:r>
      <w:r w:rsidR="00BD3420">
        <w:rPr>
          <w:b/>
          <w:bCs/>
          <w:i/>
          <w:iCs/>
        </w:rPr>
        <w:t xml:space="preserve">idolatry </w:t>
      </w:r>
      <w:r w:rsidR="00830E44">
        <w:rPr>
          <w:b/>
          <w:bCs/>
          <w:i/>
          <w:iCs/>
        </w:rPr>
        <w:t xml:space="preserve">- </w:t>
      </w:r>
      <w:r w:rsidR="00560EC2">
        <w:rPr>
          <w:b/>
          <w:bCs/>
          <w:i/>
          <w:iCs/>
        </w:rPr>
        <w:t xml:space="preserve">if we </w:t>
      </w:r>
      <w:r w:rsidR="005D0D9F">
        <w:rPr>
          <w:b/>
          <w:bCs/>
          <w:i/>
          <w:iCs/>
        </w:rPr>
        <w:t xml:space="preserve">hugely </w:t>
      </w:r>
      <w:r w:rsidR="00830E44">
        <w:rPr>
          <w:b/>
          <w:bCs/>
          <w:i/>
          <w:iCs/>
        </w:rPr>
        <w:t>value</w:t>
      </w:r>
      <w:r w:rsidR="005D0D9F">
        <w:rPr>
          <w:b/>
          <w:bCs/>
          <w:i/>
          <w:iCs/>
        </w:rPr>
        <w:t xml:space="preserve"> so many </w:t>
      </w:r>
      <w:r w:rsidR="00FC3761">
        <w:rPr>
          <w:b/>
          <w:bCs/>
          <w:i/>
          <w:iCs/>
        </w:rPr>
        <w:t xml:space="preserve">great and important </w:t>
      </w:r>
      <w:r w:rsidR="005D0D9F">
        <w:rPr>
          <w:b/>
          <w:bCs/>
          <w:i/>
          <w:iCs/>
        </w:rPr>
        <w:t>things,</w:t>
      </w:r>
      <w:r w:rsidR="00560EC2">
        <w:rPr>
          <w:b/>
          <w:bCs/>
          <w:i/>
          <w:iCs/>
        </w:rPr>
        <w:t xml:space="preserve"> but don’t </w:t>
      </w:r>
      <w:r w:rsidR="00FC3761">
        <w:rPr>
          <w:b/>
          <w:bCs/>
          <w:i/>
          <w:iCs/>
        </w:rPr>
        <w:t xml:space="preserve">over </w:t>
      </w:r>
      <w:r w:rsidR="00560EC2">
        <w:rPr>
          <w:b/>
          <w:bCs/>
          <w:i/>
          <w:iCs/>
        </w:rPr>
        <w:t xml:space="preserve">elevate them to the top position </w:t>
      </w:r>
      <w:r w:rsidR="00A07F32">
        <w:rPr>
          <w:b/>
          <w:bCs/>
          <w:i/>
          <w:iCs/>
        </w:rPr>
        <w:t xml:space="preserve">because if we </w:t>
      </w:r>
      <w:r w:rsidR="00CA0AEA">
        <w:rPr>
          <w:b/>
          <w:bCs/>
          <w:i/>
          <w:iCs/>
        </w:rPr>
        <w:t>place them too high,</w:t>
      </w:r>
      <w:r w:rsidR="00A07F32">
        <w:rPr>
          <w:b/>
          <w:bCs/>
          <w:i/>
          <w:iCs/>
        </w:rPr>
        <w:t xml:space="preserve"> when they </w:t>
      </w:r>
      <w:r w:rsidR="00AB25E9">
        <w:rPr>
          <w:b/>
          <w:bCs/>
          <w:i/>
          <w:iCs/>
        </w:rPr>
        <w:t>feel</w:t>
      </w:r>
      <w:r w:rsidR="00A07F32">
        <w:rPr>
          <w:b/>
          <w:bCs/>
          <w:i/>
          <w:iCs/>
        </w:rPr>
        <w:t xml:space="preserve"> under some threat we over react and </w:t>
      </w:r>
      <w:r w:rsidR="00830E44">
        <w:rPr>
          <w:b/>
          <w:bCs/>
          <w:i/>
          <w:iCs/>
        </w:rPr>
        <w:t>make big messes</w:t>
      </w:r>
      <w:r w:rsidR="00AB25E9">
        <w:rPr>
          <w:b/>
          <w:bCs/>
          <w:i/>
          <w:iCs/>
        </w:rPr>
        <w:t xml:space="preserve"> even </w:t>
      </w:r>
      <w:r w:rsidR="00543757">
        <w:rPr>
          <w:b/>
          <w:bCs/>
          <w:i/>
          <w:iCs/>
        </w:rPr>
        <w:t>violate</w:t>
      </w:r>
      <w:r w:rsidR="00AB25E9">
        <w:rPr>
          <w:b/>
          <w:bCs/>
          <w:i/>
          <w:iCs/>
        </w:rPr>
        <w:t xml:space="preserve"> our own deep values</w:t>
      </w:r>
      <w:r w:rsidR="005B2F44">
        <w:rPr>
          <w:b/>
          <w:bCs/>
          <w:i/>
          <w:iCs/>
        </w:rPr>
        <w:t>. What if by dialing back anything that has tended to</w:t>
      </w:r>
      <w:r w:rsidR="009620DE">
        <w:rPr>
          <w:b/>
          <w:bCs/>
          <w:i/>
          <w:iCs/>
        </w:rPr>
        <w:t xml:space="preserve"> </w:t>
      </w:r>
      <w:r w:rsidR="005B2F44">
        <w:rPr>
          <w:b/>
          <w:bCs/>
          <w:i/>
          <w:iCs/>
        </w:rPr>
        <w:t>become an</w:t>
      </w:r>
      <w:r w:rsidR="009620DE">
        <w:rPr>
          <w:b/>
          <w:bCs/>
          <w:i/>
          <w:iCs/>
        </w:rPr>
        <w:t xml:space="preserve"> idolatry,</w:t>
      </w:r>
      <w:r w:rsidR="00E24594">
        <w:rPr>
          <w:b/>
          <w:bCs/>
          <w:i/>
          <w:iCs/>
        </w:rPr>
        <w:t xml:space="preserve"> </w:t>
      </w:r>
      <w:r w:rsidR="001A668D">
        <w:rPr>
          <w:b/>
          <w:bCs/>
          <w:i/>
          <w:iCs/>
        </w:rPr>
        <w:t xml:space="preserve">we can </w:t>
      </w:r>
      <w:r w:rsidR="00FB29AC">
        <w:rPr>
          <w:b/>
          <w:bCs/>
          <w:i/>
          <w:iCs/>
        </w:rPr>
        <w:t>weather th</w:t>
      </w:r>
      <w:r w:rsidR="001A668D">
        <w:rPr>
          <w:b/>
          <w:bCs/>
          <w:i/>
          <w:iCs/>
        </w:rPr>
        <w:t>e</w:t>
      </w:r>
      <w:r w:rsidR="00FB29AC">
        <w:rPr>
          <w:b/>
          <w:bCs/>
          <w:i/>
          <w:iCs/>
        </w:rPr>
        <w:t xml:space="preserve"> bad things better</w:t>
      </w:r>
      <w:r w:rsidR="00B05CA4">
        <w:rPr>
          <w:b/>
          <w:bCs/>
          <w:i/>
          <w:iCs/>
        </w:rPr>
        <w:t xml:space="preserve">, and get less caught up </w:t>
      </w:r>
      <w:r w:rsidR="00543757">
        <w:rPr>
          <w:b/>
          <w:bCs/>
          <w:i/>
          <w:iCs/>
        </w:rPr>
        <w:t>in a state</w:t>
      </w:r>
      <w:r w:rsidR="00B05CA4">
        <w:rPr>
          <w:b/>
          <w:bCs/>
          <w:i/>
          <w:iCs/>
        </w:rPr>
        <w:t xml:space="preserve"> where offence, rage</w:t>
      </w:r>
      <w:r w:rsidR="00543757">
        <w:rPr>
          <w:b/>
          <w:bCs/>
          <w:i/>
          <w:iCs/>
        </w:rPr>
        <w:t>,</w:t>
      </w:r>
      <w:r w:rsidR="00B05CA4">
        <w:rPr>
          <w:b/>
          <w:bCs/>
          <w:i/>
          <w:iCs/>
        </w:rPr>
        <w:t xml:space="preserve"> hurt</w:t>
      </w:r>
      <w:r w:rsidR="00543757">
        <w:rPr>
          <w:b/>
          <w:bCs/>
          <w:i/>
          <w:iCs/>
        </w:rPr>
        <w:t>,</w:t>
      </w:r>
      <w:r w:rsidR="00B05CA4">
        <w:rPr>
          <w:b/>
          <w:bCs/>
          <w:i/>
          <w:iCs/>
        </w:rPr>
        <w:t xml:space="preserve"> entit</w:t>
      </w:r>
      <w:r w:rsidR="00915AB1">
        <w:rPr>
          <w:b/>
          <w:bCs/>
          <w:i/>
          <w:iCs/>
        </w:rPr>
        <w:t>lement</w:t>
      </w:r>
      <w:r w:rsidR="00543757">
        <w:rPr>
          <w:b/>
          <w:bCs/>
          <w:i/>
          <w:iCs/>
        </w:rPr>
        <w:t>, jealousy and feeling deprived</w:t>
      </w:r>
      <w:r w:rsidR="00915AB1">
        <w:rPr>
          <w:b/>
          <w:bCs/>
          <w:i/>
          <w:iCs/>
        </w:rPr>
        <w:t xml:space="preserve"> are in the drivers seat. </w:t>
      </w:r>
      <w:r w:rsidR="001F799A">
        <w:rPr>
          <w:b/>
          <w:bCs/>
          <w:i/>
          <w:iCs/>
        </w:rPr>
        <w:t xml:space="preserve">What if then the things that are still good in </w:t>
      </w:r>
      <w:r w:rsidR="0037368A">
        <w:rPr>
          <w:b/>
          <w:bCs/>
          <w:i/>
          <w:iCs/>
        </w:rPr>
        <w:t>our</w:t>
      </w:r>
      <w:r w:rsidR="001F799A">
        <w:rPr>
          <w:b/>
          <w:bCs/>
          <w:i/>
          <w:iCs/>
        </w:rPr>
        <w:t xml:space="preserve"> lives </w:t>
      </w:r>
      <w:r w:rsidR="0023515D">
        <w:rPr>
          <w:b/>
          <w:bCs/>
          <w:i/>
          <w:iCs/>
        </w:rPr>
        <w:t>ha</w:t>
      </w:r>
      <w:r w:rsidR="00057965">
        <w:rPr>
          <w:b/>
          <w:bCs/>
          <w:i/>
          <w:iCs/>
        </w:rPr>
        <w:t>ve a</w:t>
      </w:r>
      <w:r w:rsidR="0023515D">
        <w:rPr>
          <w:b/>
          <w:bCs/>
          <w:i/>
          <w:iCs/>
        </w:rPr>
        <w:t xml:space="preserve"> chance to</w:t>
      </w:r>
      <w:r w:rsidR="00057965">
        <w:rPr>
          <w:b/>
          <w:bCs/>
          <w:i/>
          <w:iCs/>
        </w:rPr>
        <w:t xml:space="preserve"> </w:t>
      </w:r>
      <w:r w:rsidR="0023515D">
        <w:rPr>
          <w:b/>
          <w:bCs/>
          <w:i/>
          <w:iCs/>
        </w:rPr>
        <w:t>be noticed again and become more visible,</w:t>
      </w:r>
      <w:r w:rsidR="0037368A">
        <w:rPr>
          <w:b/>
          <w:bCs/>
          <w:i/>
          <w:iCs/>
        </w:rPr>
        <w:t xml:space="preserve"> and </w:t>
      </w:r>
      <w:r w:rsidR="000E398A">
        <w:rPr>
          <w:b/>
          <w:bCs/>
          <w:i/>
          <w:iCs/>
        </w:rPr>
        <w:t xml:space="preserve">more appreciated , allowing </w:t>
      </w:r>
      <w:r w:rsidR="0037368A">
        <w:rPr>
          <w:b/>
          <w:bCs/>
          <w:i/>
          <w:iCs/>
        </w:rPr>
        <w:t>gratitude</w:t>
      </w:r>
      <w:r w:rsidR="001F799A">
        <w:rPr>
          <w:b/>
          <w:bCs/>
          <w:i/>
          <w:iCs/>
        </w:rPr>
        <w:t xml:space="preserve"> </w:t>
      </w:r>
      <w:r w:rsidR="000E398A">
        <w:rPr>
          <w:b/>
          <w:bCs/>
          <w:i/>
          <w:iCs/>
        </w:rPr>
        <w:t xml:space="preserve">to </w:t>
      </w:r>
      <w:r w:rsidR="001F799A">
        <w:rPr>
          <w:b/>
          <w:bCs/>
          <w:i/>
          <w:iCs/>
        </w:rPr>
        <w:t>a</w:t>
      </w:r>
      <w:r w:rsidR="00543757">
        <w:rPr>
          <w:b/>
          <w:bCs/>
          <w:i/>
          <w:iCs/>
        </w:rPr>
        <w:t>gain ha</w:t>
      </w:r>
      <w:r w:rsidR="000E398A">
        <w:rPr>
          <w:b/>
          <w:bCs/>
          <w:i/>
          <w:iCs/>
        </w:rPr>
        <w:t>ve</w:t>
      </w:r>
      <w:r w:rsidR="00003E9E">
        <w:rPr>
          <w:b/>
          <w:bCs/>
          <w:i/>
          <w:iCs/>
        </w:rPr>
        <w:t xml:space="preserve">what if we take any number of realy good things like </w:t>
      </w:r>
      <w:r w:rsidR="002C4D93">
        <w:rPr>
          <w:b/>
          <w:bCs/>
          <w:i/>
          <w:iCs/>
        </w:rPr>
        <w:t xml:space="preserve">choice money good home, getting respect and elevate them to the ultimate spot, whenanything thapend that seems tobethemunder threat we over react in great </w:t>
      </w:r>
      <w:r w:rsidR="00543757">
        <w:rPr>
          <w:b/>
          <w:bCs/>
          <w:i/>
          <w:iCs/>
        </w:rPr>
        <w:t xml:space="preserve"> a chance </w:t>
      </w:r>
      <w:r w:rsidR="001F799A">
        <w:rPr>
          <w:b/>
          <w:bCs/>
          <w:i/>
          <w:iCs/>
        </w:rPr>
        <w:t>to bring its b</w:t>
      </w:r>
      <w:r w:rsidR="00543757">
        <w:rPr>
          <w:b/>
          <w:bCs/>
          <w:i/>
          <w:iCs/>
        </w:rPr>
        <w:t>l</w:t>
      </w:r>
      <w:r w:rsidR="001F799A">
        <w:rPr>
          <w:b/>
          <w:bCs/>
          <w:i/>
          <w:iCs/>
        </w:rPr>
        <w:t xml:space="preserve">essings. </w:t>
      </w:r>
      <w:r w:rsidR="00B05CA4">
        <w:rPr>
          <w:b/>
          <w:bCs/>
          <w:i/>
          <w:iCs/>
        </w:rPr>
        <w:t xml:space="preserve"> </w:t>
      </w:r>
      <w:r w:rsidR="00E90799">
        <w:rPr>
          <w:i/>
          <w:iCs/>
        </w:rPr>
        <w:t xml:space="preserve">What if it cats like a chropracvtor getting our spinebetetr aligned what if it aligns us better to tackle the pleasure andopains of life . </w:t>
      </w:r>
      <w:r w:rsidR="00DE040E">
        <w:rPr>
          <w:i/>
          <w:iCs/>
        </w:rPr>
        <w:t xml:space="preserve">egree the additional pain we feel is proprotioante tohow high we out them ans something inlife are certainly worhtputting a higher value onthatn a visoe gam and we will experience great pain when thy are not present,  but be careful how high yu put them because give them the very top spot and you rpain willincrease just as it does it worth putting family high and being prepared to payb the pain a swela s the joys that comes with family inclkusing their nimperfections. </w:t>
      </w:r>
      <w:r w:rsidR="00C367FC">
        <w:rPr>
          <w:i/>
          <w:iCs/>
        </w:rPr>
        <w:t xml:space="preserve"> But we will find ourselves able to tste the joys better when we don’t make it the very top spot that our family must be pferect,  we iull ad dtoi the aoin of things going wrong  ikf we haven’t oput </w:t>
      </w:r>
      <w:r w:rsidR="00386F3A">
        <w:rPr>
          <w:i/>
          <w:iCs/>
        </w:rPr>
        <w:t xml:space="preserve"> w ehave out it in the vert top nspot, families are inoperect and we willhave les struggle with jousloeuy of bother families. Ifb we haven’t elevated from very high to the very top spot. </w:t>
      </w:r>
      <w:r w:rsidR="00C74621">
        <w:rPr>
          <w:i/>
          <w:iCs/>
        </w:rPr>
        <w:t xml:space="preserve">So ial media is sdedeignedb toi graspmour touyt ans evern our oldies  and take toomuch of out timers, and ber harder to set wise limits around </w:t>
      </w:r>
      <w:r w:rsidR="002C2171">
        <w:rPr>
          <w:i/>
          <w:iCs/>
        </w:rPr>
        <w:t xml:space="preserve"> and easier to give into set bring many helpos but harder to se t wise and appropriate ,imits that keeop our life in proportion. </w:t>
      </w:r>
      <w:r w:rsidR="00886E6B">
        <w:rPr>
          <w:i/>
          <w:iCs/>
        </w:rPr>
        <w:t xml:space="preserve">one of them is that when we put </w:t>
      </w:r>
      <w:r w:rsidR="00FF4D96">
        <w:rPr>
          <w:i/>
          <w:iCs/>
        </w:rPr>
        <w:t>G</w:t>
      </w:r>
      <w:r w:rsidR="00886E6B">
        <w:rPr>
          <w:i/>
          <w:iCs/>
        </w:rPr>
        <w:t>od in the top spot and</w:t>
      </w:r>
      <w:r w:rsidR="00355271">
        <w:rPr>
          <w:i/>
          <w:iCs/>
        </w:rPr>
        <w:t xml:space="preserve"> the rest of life including its disappoinements and that we don’t get everythong we might desire, </w:t>
      </w:r>
      <w:r w:rsidR="001329DE">
        <w:rPr>
          <w:i/>
          <w:iCs/>
        </w:rPr>
        <w:t>becomes far</w:t>
      </w:r>
      <w:r w:rsidR="001215E8">
        <w:rPr>
          <w:i/>
          <w:iCs/>
        </w:rPr>
        <w:t xml:space="preserve"> </w:t>
      </w:r>
      <w:r w:rsidR="001329DE">
        <w:rPr>
          <w:i/>
          <w:iCs/>
        </w:rPr>
        <w:t xml:space="preserve">more manageable. </w:t>
      </w:r>
      <w:r w:rsidR="00324591">
        <w:rPr>
          <w:i/>
          <w:iCs/>
        </w:rPr>
        <w:t xml:space="preserve">It isnot that they cease to hurt us, but that hurt is no longer fueled by </w:t>
      </w:r>
      <w:r w:rsidR="009E2E93">
        <w:rPr>
          <w:i/>
          <w:iCs/>
        </w:rPr>
        <w:t xml:space="preserve">the etcra inflammatory in greeients . </w:t>
      </w:r>
      <w:r w:rsidR="00324591">
        <w:rPr>
          <w:i/>
          <w:iCs/>
        </w:rPr>
        <w:t xml:space="preserve">rage to f entitlement or victimhood, </w:t>
      </w:r>
      <w:r w:rsidR="009E2E93">
        <w:rPr>
          <w:i/>
          <w:iCs/>
        </w:rPr>
        <w:t xml:space="preserve">or jealousy </w:t>
      </w:r>
      <w:r w:rsidR="001329DE">
        <w:rPr>
          <w:i/>
          <w:iCs/>
        </w:rPr>
        <w:t>We can</w:t>
      </w:r>
      <w:r w:rsidR="006228A9">
        <w:rPr>
          <w:i/>
          <w:iCs/>
        </w:rPr>
        <w:t xml:space="preserve"> appreciate the richness of what we do have far more, </w:t>
      </w:r>
      <w:r w:rsidR="00F24524">
        <w:rPr>
          <w:i/>
          <w:iCs/>
        </w:rPr>
        <w:t xml:space="preserve">when wea re not indanger of going into nhrerwat over  when some good thing sinot always present or availnble to us. </w:t>
      </w:r>
      <w:r w:rsidR="001329DE">
        <w:rPr>
          <w:i/>
          <w:iCs/>
        </w:rPr>
        <w:t xml:space="preserve"> the richness of so much more without slifing into high drama. </w:t>
      </w:r>
      <w:r w:rsidR="004019A9">
        <w:rPr>
          <w:i/>
          <w:iCs/>
        </w:rPr>
        <w:t xml:space="preserve"> We get abtter at enjoying the rishness in what does xcome our way instea do alwsye despertaley wanting something different. </w:t>
      </w:r>
      <w:r w:rsidR="00C828EE">
        <w:rPr>
          <w:i/>
          <w:iCs/>
        </w:rPr>
        <w:t xml:space="preserve"> Lets skip to the other end of the bible Jesus was hit with that fulllist of being unrespected mocked lied about treated unfairly yothe degree of being false ttrials beetainga nd mocking and torute and murdered   yet he dint slide intothe grip nof offence andoine of the tols he used  you might note what didhe say was his meat </w:t>
      </w:r>
      <w:r w:rsidR="009D483D">
        <w:rPr>
          <w:i/>
          <w:iCs/>
        </w:rPr>
        <w:t xml:space="preserve">.. doingt he willof god and what were his family those also wanting to do the wilof God.  So family took aplace further down and discomopfrts took aplace much further down because eof what he out tta the top </w:t>
      </w:r>
      <w:r w:rsidR="009D483D">
        <w:rPr>
          <w:i/>
          <w:iCs/>
        </w:rPr>
        <w:lastRenderedPageBreak/>
        <w:t xml:space="preserve">obeiendce.  </w:t>
      </w:r>
      <w:r w:rsidR="00DC06B4">
        <w:rPr>
          <w:i/>
          <w:iCs/>
        </w:rPr>
        <w:t xml:space="preserve"> . things like his earhly family wjere stillimportant eompoetnat enough to make provision for his muym formthe criss but not bthe ultimate </w:t>
      </w:r>
      <w:r w:rsidR="00C40033">
        <w:rPr>
          <w:i/>
          <w:iCs/>
        </w:rPr>
        <w:t xml:space="preserve">passion of his life. Families go bonkers and stillneed out love but if our entire worth is habig ing delivering some great family life w </w:t>
      </w:r>
      <w:r w:rsidR="00F549AF">
        <w:rPr>
          <w:i/>
          <w:iCs/>
        </w:rPr>
        <w:t xml:space="preserve"> we wilbe less furious at our fasmilty meneber who muck uoour dream if we have something mor eimportant than family </w:t>
      </w:r>
      <w:r w:rsidR="0077671C">
        <w:rPr>
          <w:i/>
          <w:iCs/>
        </w:rPr>
        <w:t xml:space="preserve">we will find it that tad easier to forgive the family menmebrs and be thattad less furiosu with them when thy mucvk up our dream than if we had out family in the number one spot we would make it worse bu our over reactions  </w:t>
      </w:r>
      <w:r w:rsidR="005D5705">
        <w:rPr>
          <w:i/>
          <w:iCs/>
        </w:rPr>
        <w:t xml:space="preserve">or live life without a family, there sis omething more than getting a field or attending to family </w:t>
      </w:r>
      <w:r w:rsidR="00EE1C13">
        <w:rPr>
          <w:i/>
          <w:iCs/>
        </w:rPr>
        <w:t xml:space="preserve">it isnot statement that family is not vital the tenmcomandments are partyially toendure allmemnebr sof the family get jhelp form the young to the eledelry. </w:t>
      </w:r>
      <w:r w:rsidR="00FF0429">
        <w:rPr>
          <w:i/>
          <w:iCs/>
        </w:rPr>
        <w:t xml:space="preserve"> </w:t>
      </w:r>
      <w:r w:rsidR="00FF0429" w:rsidRPr="00680733">
        <w:rPr>
          <w:b/>
          <w:bCs/>
          <w:i/>
          <w:iCs/>
        </w:rPr>
        <w:t>But whe</w:t>
      </w:r>
      <w:r w:rsidR="00D74699">
        <w:rPr>
          <w:b/>
          <w:bCs/>
          <w:i/>
          <w:iCs/>
        </w:rPr>
        <w:t>n</w:t>
      </w:r>
      <w:r w:rsidR="00FF0429" w:rsidRPr="00680733">
        <w:rPr>
          <w:b/>
          <w:bCs/>
          <w:i/>
          <w:iCs/>
        </w:rPr>
        <w:t xml:space="preserve">  we push family </w:t>
      </w:r>
      <w:r w:rsidR="00680733">
        <w:rPr>
          <w:b/>
          <w:bCs/>
          <w:i/>
          <w:iCs/>
        </w:rPr>
        <w:t>or whatever to the top</w:t>
      </w:r>
      <w:r w:rsidR="00FF0429" w:rsidRPr="00680733">
        <w:rPr>
          <w:b/>
          <w:bCs/>
          <w:i/>
          <w:iCs/>
        </w:rPr>
        <w:t xml:space="preserve"> </w:t>
      </w:r>
      <w:r w:rsidR="00D74699">
        <w:rPr>
          <w:b/>
          <w:bCs/>
          <w:i/>
          <w:iCs/>
        </w:rPr>
        <w:t>, we make our own life more miserable. W</w:t>
      </w:r>
      <w:r w:rsidR="00FF0429" w:rsidRPr="00680733">
        <w:rPr>
          <w:b/>
          <w:bCs/>
          <w:i/>
          <w:iCs/>
        </w:rPr>
        <w:t xml:space="preserve">e hurt more when </w:t>
      </w:r>
      <w:r w:rsidR="00D74699">
        <w:rPr>
          <w:b/>
          <w:bCs/>
          <w:i/>
          <w:iCs/>
        </w:rPr>
        <w:t>for example family life is</w:t>
      </w:r>
      <w:r w:rsidR="00FF0429" w:rsidRPr="00680733">
        <w:rPr>
          <w:b/>
          <w:bCs/>
          <w:i/>
          <w:iCs/>
        </w:rPr>
        <w:t xml:space="preserve"> </w:t>
      </w:r>
      <w:r w:rsidR="003F317B">
        <w:rPr>
          <w:b/>
          <w:bCs/>
          <w:i/>
          <w:iCs/>
        </w:rPr>
        <w:t>less than</w:t>
      </w:r>
      <w:r w:rsidR="00FF0429" w:rsidRPr="00680733">
        <w:rPr>
          <w:b/>
          <w:bCs/>
          <w:i/>
          <w:iCs/>
        </w:rPr>
        <w:t xml:space="preserve"> perf</w:t>
      </w:r>
      <w:r w:rsidR="00680733">
        <w:rPr>
          <w:b/>
          <w:bCs/>
          <w:i/>
          <w:iCs/>
        </w:rPr>
        <w:t>e</w:t>
      </w:r>
      <w:r w:rsidR="00FF0429" w:rsidRPr="00680733">
        <w:rPr>
          <w:b/>
          <w:bCs/>
          <w:i/>
          <w:iCs/>
        </w:rPr>
        <w:t xml:space="preserve">ct and we get </w:t>
      </w:r>
      <w:r w:rsidR="00043BD7">
        <w:rPr>
          <w:b/>
          <w:bCs/>
          <w:i/>
          <w:iCs/>
        </w:rPr>
        <w:t xml:space="preserve">more </w:t>
      </w:r>
      <w:r w:rsidR="00FF0429" w:rsidRPr="00680733">
        <w:rPr>
          <w:b/>
          <w:bCs/>
          <w:i/>
          <w:iCs/>
        </w:rPr>
        <w:t xml:space="preserve">furious </w:t>
      </w:r>
      <w:r w:rsidR="00680733">
        <w:rPr>
          <w:b/>
          <w:bCs/>
          <w:i/>
          <w:iCs/>
        </w:rPr>
        <w:t>more</w:t>
      </w:r>
      <w:r w:rsidR="00FF0429" w:rsidRPr="00680733">
        <w:rPr>
          <w:b/>
          <w:bCs/>
          <w:i/>
          <w:iCs/>
        </w:rPr>
        <w:t xml:space="preserve"> at the </w:t>
      </w:r>
      <w:r w:rsidR="00043BD7">
        <w:rPr>
          <w:b/>
          <w:bCs/>
          <w:i/>
          <w:iCs/>
        </w:rPr>
        <w:t>family member who broke the perfect image</w:t>
      </w:r>
      <w:r w:rsidR="00FF0429" w:rsidRPr="00680733">
        <w:rPr>
          <w:b/>
          <w:bCs/>
          <w:i/>
          <w:iCs/>
        </w:rPr>
        <w:t xml:space="preserve"> </w:t>
      </w:r>
      <w:r w:rsidR="00BB62D0">
        <w:rPr>
          <w:b/>
          <w:bCs/>
          <w:i/>
          <w:iCs/>
        </w:rPr>
        <w:t xml:space="preserve">we so longed for </w:t>
      </w:r>
      <w:r w:rsidR="003806CB">
        <w:rPr>
          <w:b/>
          <w:bCs/>
          <w:i/>
          <w:iCs/>
        </w:rPr>
        <w:t xml:space="preserve"> and we find it harder to forgive their imperfections, and </w:t>
      </w:r>
      <w:r w:rsidR="00BE3327">
        <w:rPr>
          <w:b/>
          <w:bCs/>
          <w:i/>
          <w:iCs/>
        </w:rPr>
        <w:t xml:space="preserve"> if you ant ohabe life oifles hurt les sfury less joausy and more easier to fogive and reoent that check out where iidolaoirty ahs againsliipepd in </w:t>
      </w:r>
      <w:r w:rsidR="0006120C">
        <w:rPr>
          <w:b/>
          <w:bCs/>
          <w:i/>
          <w:iCs/>
        </w:rPr>
        <w:t xml:space="preserve"> our earthly family isnt our only family we have another iperfetc ewually iriitaing family called the church and but we are also called God family his sons and daighers </w:t>
      </w:r>
      <w:r w:rsidR="00B675EF">
        <w:rPr>
          <w:b/>
          <w:bCs/>
          <w:i/>
          <w:iCs/>
        </w:rPr>
        <w:t xml:space="preserve"> and we are also part of the family of human kind and can work for the woider beenfiy. </w:t>
      </w:r>
      <w:r w:rsidR="00725450">
        <w:rPr>
          <w:b/>
          <w:bCs/>
          <w:i/>
          <w:iCs/>
        </w:rPr>
        <w:t xml:space="preserve">It is perepctive not abandon your family it is perepctive </w:t>
      </w:r>
      <w:r w:rsidR="00AD7F62">
        <w:rPr>
          <w:b/>
          <w:bCs/>
          <w:i/>
          <w:iCs/>
        </w:rPr>
        <w:t xml:space="preserve"> it s mr eprecptive when liing within  and it ls emore forgivnes  </w:t>
      </w:r>
      <w:r w:rsidR="0039309F">
        <w:rPr>
          <w:b/>
          <w:bCs/>
          <w:i/>
          <w:iCs/>
        </w:rPr>
        <w:t xml:space="preserve">and </w:t>
      </w:r>
      <w:r w:rsidR="004F0914" w:rsidRPr="00680733">
        <w:rPr>
          <w:b/>
          <w:bCs/>
          <w:i/>
          <w:iCs/>
        </w:rPr>
        <w:t xml:space="preserve">and our jealousy </w:t>
      </w:r>
      <w:r w:rsidR="004A0CB1">
        <w:rPr>
          <w:b/>
          <w:bCs/>
          <w:i/>
          <w:iCs/>
        </w:rPr>
        <w:t>gets</w:t>
      </w:r>
      <w:r w:rsidR="004F0914" w:rsidRPr="00680733">
        <w:rPr>
          <w:b/>
          <w:bCs/>
          <w:i/>
          <w:iCs/>
        </w:rPr>
        <w:t xml:space="preserve"> stronger </w:t>
      </w:r>
      <w:r w:rsidR="004A0CB1">
        <w:rPr>
          <w:b/>
          <w:bCs/>
          <w:i/>
          <w:iCs/>
        </w:rPr>
        <w:t>for</w:t>
      </w:r>
      <w:r w:rsidR="004F0914" w:rsidRPr="00680733">
        <w:rPr>
          <w:b/>
          <w:bCs/>
          <w:i/>
          <w:iCs/>
        </w:rPr>
        <w:t xml:space="preserve"> what others have in</w:t>
      </w:r>
      <w:r w:rsidR="004A0CB1">
        <w:rPr>
          <w:b/>
          <w:bCs/>
          <w:i/>
          <w:iCs/>
        </w:rPr>
        <w:t xml:space="preserve"> </w:t>
      </w:r>
      <w:r w:rsidR="004F0914" w:rsidRPr="00680733">
        <w:rPr>
          <w:b/>
          <w:bCs/>
          <w:i/>
          <w:iCs/>
        </w:rPr>
        <w:t>this area</w:t>
      </w:r>
      <w:r w:rsidR="004F0914">
        <w:rPr>
          <w:i/>
          <w:iCs/>
        </w:rPr>
        <w:t xml:space="preserve">. </w:t>
      </w:r>
      <w:r w:rsidR="00C828EE">
        <w:rPr>
          <w:i/>
          <w:iCs/>
        </w:rPr>
        <w:t xml:space="preserve"> </w:t>
      </w:r>
      <w:r w:rsidR="00BB62D0">
        <w:rPr>
          <w:i/>
          <w:iCs/>
        </w:rPr>
        <w:t xml:space="preserve"> That ectra hurt anger and jealousy</w:t>
      </w:r>
      <w:r w:rsidR="00633DB5">
        <w:rPr>
          <w:i/>
          <w:iCs/>
        </w:rPr>
        <w:t xml:space="preserve"> are far more likely to comeinto polay if we have elevated some thing else tot hat top spot of imortsnce </w:t>
      </w:r>
      <w:r w:rsidR="00C828EE">
        <w:rPr>
          <w:i/>
          <w:iCs/>
        </w:rPr>
        <w:t xml:space="preserve">even used </w:t>
      </w:r>
      <w:r w:rsidR="00886E6B">
        <w:rPr>
          <w:i/>
          <w:iCs/>
        </w:rPr>
        <w:t xml:space="preserve">him only shall we worship, </w:t>
      </w:r>
      <w:r w:rsidR="00696B0E">
        <w:rPr>
          <w:i/>
          <w:iCs/>
        </w:rPr>
        <w:t xml:space="preserve"> list some of our common temtpaions that pop up in offence </w:t>
      </w:r>
      <w:r w:rsidR="00605640">
        <w:rPr>
          <w:i/>
          <w:iCs/>
        </w:rPr>
        <w:t>but have y</w:t>
      </w:r>
      <w:r w:rsidR="00911F18">
        <w:rPr>
          <w:i/>
          <w:iCs/>
        </w:rPr>
        <w:t xml:space="preserve">we get much beter at doing life . </w:t>
      </w:r>
      <w:r w:rsidR="00605640">
        <w:rPr>
          <w:i/>
          <w:iCs/>
        </w:rPr>
        <w:t xml:space="preserve">ou ever t]relaised that outing God in the top spot </w:t>
      </w:r>
      <w:r w:rsidR="006A7EF8">
        <w:rPr>
          <w:i/>
          <w:iCs/>
        </w:rPr>
        <w:t xml:space="preserve">isnot only correct theology but also helps keep our isolaoteyies under better controland so deliver for us more peaceful procutive lives there is something above us </w:t>
      </w:r>
      <w:r w:rsidR="00EE5E32">
        <w:rPr>
          <w:i/>
          <w:iCs/>
        </w:rPr>
        <w:t xml:space="preserve">steadies our lives formwhat they become when w ehave isoloarteies. </w:t>
      </w:r>
      <w:r w:rsidR="00605640">
        <w:rPr>
          <w:i/>
          <w:iCs/>
        </w:rPr>
        <w:t xml:space="preserve">andhim only will you worship, </w:t>
      </w:r>
      <w:r w:rsidR="0024272D">
        <w:rPr>
          <w:i/>
          <w:iCs/>
        </w:rPr>
        <w:t xml:space="preserve">helps us have afr balanced life that also helps a whle communnity </w:t>
      </w:r>
      <w:r w:rsidR="00B6081C">
        <w:rPr>
          <w:i/>
          <w:iCs/>
        </w:rPr>
        <w:t xml:space="preserve">when we have something that trups other inimportance themn we have abtter life. </w:t>
      </w:r>
      <w:r w:rsidR="00403623">
        <w:rPr>
          <w:i/>
          <w:iCs/>
        </w:rPr>
        <w:t xml:space="preserve">When two people getting married have god above what each individual might desire it makes it more workable adnt just be about giving into teach other but under god  first and thene the welfare of this nre union called marriage andunder that the wefare of the infiisuals converened it elevates it above wheneth I am just bowing doentot you or giving into you  </w:t>
      </w:r>
      <w:r w:rsidR="002F2F19">
        <w:rPr>
          <w:i/>
          <w:iCs/>
        </w:rPr>
        <w:t xml:space="preserve">w reboth shasre a higher goal that trumps even each other. </w:t>
      </w:r>
      <w:r w:rsidRPr="00822F00">
        <w:rPr>
          <w:i/>
          <w:iCs/>
        </w:rPr>
        <w:t xml:space="preserve">Thenjesus for a lot of chrians it is something good that has creeopd up inimportant to ultimate good, and whenthat feels under threat or we mightn’t get it   thenoffence canflare hugely high. Our idolatry canbebbehind many flare sof offence. If how other viewe us has ctepot to high then offence will flare more eauly anshigher  for even small things that seem to put that uder threat. Jeus suufered allof these but don’t slife intothe grip ofofence wso what hy not.  Also look back at thebegining of thebible andlook againta the ten comamndments societ y doea better when peoplea re not flare dhigh in offence solutinn put goid on tp anmake sure don’t have oput something else inthat unltimwt position it evenrmentiosnthat causions thatjealosuy can lead us intt an dksute ohk ithe tn commandment not every onfivisualgets llt hat they might desire but by keeping some tetaints othis e desires the society as whole flourishes better and kifs andht eelderly and hve better chance of making ti through eveb if we don’t alla sinficiuals get everything w emight dfire rimns us to look upwards and looka ta the corpriate good not just our good. , but when wee dothast we feel less offended and outraged aor jousoius. </w:t>
      </w:r>
      <w:r w:rsidR="002C24EB" w:rsidRPr="00D15B16">
        <w:rPr>
          <w:i/>
          <w:iCs/>
        </w:rPr>
        <w:t xml:space="preserve">in different sgaed I wantotbe viewed aslamay most impressive , I a keep between the lines so well that I dontneed grace I can rely ofn self righteousness andit wilbe enough I don’t ant anone oles eto get more praise ot attention than me jaolusy I ffle I dontget the praise </w:t>
      </w:r>
      <w:r w:rsidR="002C24EB" w:rsidRPr="00822F00">
        <w:rPr>
          <w:i/>
          <w:iCs/>
        </w:rPr>
        <w:t xml:space="preserve">This bit perhaps delay a bit.. </w:t>
      </w:r>
      <w:r w:rsidRPr="00822F00">
        <w:rPr>
          <w:i/>
          <w:iCs/>
        </w:rPr>
        <w:t xml:space="preserve">For some of us like LKing </w:t>
      </w:r>
      <w:r w:rsidRPr="00822F00">
        <w:rPr>
          <w:i/>
          <w:iCs/>
        </w:rPr>
        <w:lastRenderedPageBreak/>
        <w:t>saulitis jealousy and cain  fpr others like kimg saul it is howe other view us how highly others view us as someof us like martha our offence flares high when feel over expected of or unappriacted  someof us elike the men the Emaus rias when an outcome is not the onen we ereemosy invested in andmotivated by didn’t come tio pass, then it feels like ti si allover an dpointles sand worht bpacking u an dgoing home. Some of us flare into offence get offended by grace likekt eh elssder brother of the prisogal son many get offended that jesus fdoes on cross for many of us that trigger is our own failure  perhaps sirect sin or failure to eg things done as wented and we are tempted to sulk in offence . for manybit is the whiffof critism impliedor spoken.  If we don’t out some limits o n what might catch our eye  to thieve or adulerty or fellowsevrant if we don’t put somelimiots on iur begahoue it is bad fo society as whole. Ok w emay not get everything we most desire but lkivig in lealsousyand lsut n what really stng me/ what was it about what jsyt happened that really stung me  was it more than how bad the other party was it some of my temtpaiosnhooked onthere as well. R tobe the nosy impressive. , the one whao was al;ways I the right  and never need failed so I the right that never reelaly needed grace. Pride show usp</w:t>
      </w:r>
      <w:r w:rsidRPr="00D15B16">
        <w:rPr>
          <w:i/>
          <w:iCs/>
        </w:rPr>
        <w:t xml:space="preserve"> </w:t>
      </w:r>
      <w:r w:rsidR="00EE4BF6" w:rsidRPr="00D15B16">
        <w:rPr>
          <w:i/>
          <w:iCs/>
        </w:rPr>
        <w:t xml:space="preserve">and attentionthat I deserve or the overlap between pride and jsoualty I canrr cope when others are adnmired as mor eimpresive than me over anything.. </w:t>
      </w:r>
      <w:r w:rsidR="00023308" w:rsidRPr="00D15B16">
        <w:rPr>
          <w:i/>
          <w:iCs/>
        </w:rPr>
        <w:t xml:space="preserve">epscially idf it is the same sphere as I operate in. unteachable there is nothing for me to learn here through this experience. </w:t>
      </w:r>
      <w:r w:rsidR="00653892" w:rsidRPr="00D15B16">
        <w:rPr>
          <w:i/>
          <w:iCs/>
        </w:rPr>
        <w:t xml:space="preserve">God dpoeanneed todo any more shaping or sanctification on me.  </w:t>
      </w:r>
      <w:r w:rsidR="00A57C1B" w:rsidRPr="00D15B16">
        <w:rPr>
          <w:i/>
          <w:iCs/>
        </w:rPr>
        <w:t xml:space="preserve">Can bare a whiff of crtiism leaks ionto become unteachable  ther I am such a victimhere that ther eis nothing for me to learn here. Or g row inhere . </w:t>
      </w:r>
      <w:r w:rsidR="001D5D3D" w:rsidRPr="00D15B16">
        <w:rPr>
          <w:i/>
          <w:iCs/>
        </w:rPr>
        <w:t xml:space="preserve">paul wouldnever need yto artie a letter to me helping me mor eslidly grasp grace and more siefly live out my faith </w:t>
      </w:r>
      <w:r w:rsidR="008F1EE4" w:rsidRPr="00D15B16">
        <w:rPr>
          <w:i/>
          <w:iCs/>
        </w:rPr>
        <w:t>s erve god .</w:t>
      </w:r>
      <w:r w:rsidR="00450FB1" w:rsidRPr="00D15B16">
        <w:rPr>
          <w:i/>
          <w:iCs/>
        </w:rPr>
        <w:t>prideand jaolosuy can inflame each other and leajk into each other as it did gor cain not onlhy was his pride pricked by being told there was better sacrifice thanthtonehe worked hard on, but someone else was being p</w:t>
      </w:r>
      <w:r w:rsidR="001E1772" w:rsidRPr="00D15B16">
        <w:rPr>
          <w:i/>
          <w:iCs/>
        </w:rPr>
        <w:t xml:space="preserve">raised ,That combination of vulanralty to pride an jealousy combined into massive flare up for cain. An whe he was told what to do to fix this, his pride gor in the road of him hearing and choosing the path god recommended that would defuse this. </w:t>
      </w:r>
      <w:r w:rsidR="00EA6D20" w:rsidRPr="00D15B16">
        <w:rPr>
          <w:i/>
          <w:iCs/>
        </w:rPr>
        <w:t xml:space="preserve"> Pide often gives birth to jealousy. </w:t>
      </w:r>
      <w:r w:rsidR="00DF19C4" w:rsidRPr="00D15B16">
        <w:rPr>
          <w:i/>
          <w:iCs/>
        </w:rPr>
        <w:t xml:space="preserve">And that can even goive bieth to assainations of people or character assassinations and the deteronation to cut someone down I the eyes of others. </w:t>
      </w:r>
      <w:r w:rsidR="009D7765" w:rsidRPr="00D15B16">
        <w:rPr>
          <w:i/>
          <w:iCs/>
        </w:rPr>
        <w:t xml:space="preserve">Just look at cainand King saul. </w:t>
      </w:r>
      <w:r w:rsidR="006F5E13" w:rsidRPr="00D15B16">
        <w:rPr>
          <w:i/>
          <w:iCs/>
        </w:rPr>
        <w:t>And then</w:t>
      </w:r>
      <w:r w:rsidR="00B619F4" w:rsidRPr="00D15B16">
        <w:rPr>
          <w:i/>
          <w:iCs/>
        </w:rPr>
        <w:t xml:space="preserve"> that </w:t>
      </w:r>
      <w:r w:rsidR="006F5E13" w:rsidRPr="00D15B16">
        <w:rPr>
          <w:i/>
          <w:iCs/>
        </w:rPr>
        <w:t xml:space="preserve"> </w:t>
      </w:r>
      <w:r w:rsidR="00B619F4" w:rsidRPr="00D15B16">
        <w:rPr>
          <w:i/>
          <w:iCs/>
        </w:rPr>
        <w:t xml:space="preserve">often </w:t>
      </w:r>
      <w:r w:rsidR="006F5E13" w:rsidRPr="00D15B16">
        <w:rPr>
          <w:i/>
          <w:iCs/>
        </w:rPr>
        <w:t>gives birth to</w:t>
      </w:r>
      <w:r w:rsidR="00B619F4" w:rsidRPr="00D15B16">
        <w:rPr>
          <w:i/>
          <w:iCs/>
        </w:rPr>
        <w:t xml:space="preserve">  </w:t>
      </w:r>
      <w:r w:rsidR="006F5E13" w:rsidRPr="00D15B16">
        <w:rPr>
          <w:i/>
          <w:iCs/>
        </w:rPr>
        <w:t xml:space="preserve">being </w:t>
      </w:r>
      <w:r w:rsidR="00C869B6" w:rsidRPr="00D15B16">
        <w:rPr>
          <w:i/>
          <w:iCs/>
        </w:rPr>
        <w:t>unteachable</w:t>
      </w:r>
      <w:r w:rsidR="006F5E13" w:rsidRPr="00D15B16">
        <w:rPr>
          <w:i/>
          <w:iCs/>
        </w:rPr>
        <w:t xml:space="preserve"> because any challenge </w:t>
      </w:r>
      <w:r w:rsidR="00C869B6" w:rsidRPr="00D15B16">
        <w:rPr>
          <w:i/>
          <w:iCs/>
        </w:rPr>
        <w:t xml:space="preserve">or advice </w:t>
      </w:r>
      <w:r w:rsidR="006F5E13" w:rsidRPr="00D15B16">
        <w:rPr>
          <w:i/>
          <w:iCs/>
        </w:rPr>
        <w:t>is e</w:t>
      </w:r>
      <w:r w:rsidR="00C869B6" w:rsidRPr="00D15B16">
        <w:rPr>
          <w:i/>
          <w:iCs/>
        </w:rPr>
        <w:t>xperienced</w:t>
      </w:r>
      <w:r w:rsidR="006F5E13" w:rsidRPr="00D15B16">
        <w:rPr>
          <w:i/>
          <w:iCs/>
        </w:rPr>
        <w:t xml:space="preserve"> as </w:t>
      </w:r>
      <w:r w:rsidR="00C869B6" w:rsidRPr="00D15B16">
        <w:rPr>
          <w:i/>
          <w:iCs/>
        </w:rPr>
        <w:t xml:space="preserve">a </w:t>
      </w:r>
      <w:r w:rsidR="006F5E13" w:rsidRPr="00D15B16">
        <w:rPr>
          <w:i/>
          <w:iCs/>
        </w:rPr>
        <w:t>mortal wound</w:t>
      </w:r>
      <w:r w:rsidR="00C869B6" w:rsidRPr="00D15B16">
        <w:rPr>
          <w:i/>
          <w:iCs/>
        </w:rPr>
        <w:t xml:space="preserve"> and a trigger for even </w:t>
      </w:r>
      <w:r w:rsidR="00A95D70" w:rsidRPr="00D15B16">
        <w:rPr>
          <w:i/>
          <w:iCs/>
        </w:rPr>
        <w:t>higher surge of</w:t>
      </w:r>
      <w:r w:rsidR="00C869B6" w:rsidRPr="00D15B16">
        <w:rPr>
          <w:i/>
          <w:iCs/>
        </w:rPr>
        <w:t xml:space="preserve"> offence</w:t>
      </w:r>
      <w:r w:rsidR="006F5E13" w:rsidRPr="00D15B16">
        <w:rPr>
          <w:i/>
          <w:iCs/>
        </w:rPr>
        <w:t xml:space="preserve">. </w:t>
      </w:r>
      <w:r w:rsidR="00A95D70" w:rsidRPr="00D15B16">
        <w:rPr>
          <w:i/>
          <w:iCs/>
        </w:rPr>
        <w:t>And of course that leads to  se</w:t>
      </w:r>
      <w:r w:rsidR="00607C89" w:rsidRPr="00D15B16">
        <w:rPr>
          <w:i/>
          <w:iCs/>
        </w:rPr>
        <w:t>ldom</w:t>
      </w:r>
      <w:r w:rsidR="00A95D70" w:rsidRPr="00D15B16">
        <w:rPr>
          <w:i/>
          <w:iCs/>
        </w:rPr>
        <w:t xml:space="preserve"> </w:t>
      </w:r>
      <w:r w:rsidR="007A71E2" w:rsidRPr="00D15B16">
        <w:rPr>
          <w:i/>
          <w:iCs/>
        </w:rPr>
        <w:t>b</w:t>
      </w:r>
      <w:r w:rsidR="00DB33B3" w:rsidRPr="00D15B16">
        <w:rPr>
          <w:i/>
          <w:iCs/>
        </w:rPr>
        <w:t>e</w:t>
      </w:r>
      <w:r w:rsidR="007A71E2" w:rsidRPr="00D15B16">
        <w:rPr>
          <w:i/>
          <w:iCs/>
        </w:rPr>
        <w:t xml:space="preserve">ing willing to see clearly enough </w:t>
      </w:r>
      <w:r w:rsidR="00B554C5" w:rsidRPr="00D15B16">
        <w:rPr>
          <w:i/>
          <w:iCs/>
        </w:rPr>
        <w:t xml:space="preserve">to humbly use that life changing tool of real repentance.  </w:t>
      </w:r>
      <w:r w:rsidR="00DB33B3" w:rsidRPr="00D15B16">
        <w:rPr>
          <w:i/>
          <w:iCs/>
        </w:rPr>
        <w:t xml:space="preserve">Yes our pride makes us less teachable and les slikely to see well enough to really repent. </w:t>
      </w:r>
      <w:r w:rsidR="000433E5" w:rsidRPr="00D15B16">
        <w:rPr>
          <w:i/>
          <w:iCs/>
        </w:rPr>
        <w:t xml:space="preserve">Yes pour pride may wellbe mainly im specific area and we remainteachable about other matters, but it can be amajor cause of lur probelsm with offence. </w:t>
      </w:r>
      <w:r w:rsidR="00E7768B" w:rsidRPr="00D15B16">
        <w:rPr>
          <w:i/>
          <w:iCs/>
        </w:rPr>
        <w:t xml:space="preserve">Big failkures </w:t>
      </w:r>
      <w:r w:rsidR="00A41314" w:rsidRPr="00D15B16">
        <w:rPr>
          <w:i/>
          <w:iCs/>
        </w:rPr>
        <w:t xml:space="preserve">on the part of peter and asalu were actually the ways out fo the quicksand for bot paul and peter. </w:t>
      </w:r>
      <w:r w:rsidR="00B7425F" w:rsidRPr="00D15B16">
        <w:rPr>
          <w:i/>
          <w:iCs/>
        </w:rPr>
        <w:t xml:space="preserve"> Pried becomes less important when yu have failed sspectacualty andgod uses eben the failures we chosoe to increase eourt capsity to help himbeyte </w:t>
      </w:r>
      <w:r w:rsidR="006357A9" w:rsidRPr="00D15B16">
        <w:rPr>
          <w:i/>
          <w:iCs/>
        </w:rPr>
        <w:t xml:space="preserve">release us intobeing more useful tohim in the future to himand ht e church </w:t>
      </w:r>
      <w:r w:rsidR="00E7768B" w:rsidRPr="00D15B16">
        <w:rPr>
          <w:i/>
          <w:iCs/>
        </w:rPr>
        <w:t xml:space="preserve">reduce the tendency oin oth paula nd peter to be tripped up by pride. </w:t>
      </w:r>
      <w:r w:rsidR="00B554C5" w:rsidRPr="00D15B16">
        <w:rPr>
          <w:i/>
          <w:iCs/>
        </w:rPr>
        <w:t xml:space="preserve"> .</w:t>
      </w:r>
      <w:r w:rsidR="0004475D" w:rsidRPr="00D15B16">
        <w:rPr>
          <w:i/>
          <w:iCs/>
        </w:rPr>
        <w:t xml:space="preserve">to see the emend for </w:t>
      </w:r>
      <w:r w:rsidR="008B0651" w:rsidRPr="00D15B16">
        <w:rPr>
          <w:i/>
          <w:iCs/>
        </w:rPr>
        <w:t>I did tell yo</w:t>
      </w:r>
      <w:r w:rsidR="00D11DFB" w:rsidRPr="00D15B16">
        <w:rPr>
          <w:i/>
          <w:iCs/>
        </w:rPr>
        <w:t>u thatvthis snare</w:t>
      </w:r>
      <w:r w:rsidR="008B0651" w:rsidRPr="00D15B16">
        <w:rPr>
          <w:i/>
          <w:iCs/>
        </w:rPr>
        <w:t xml:space="preserve"> ha</w:t>
      </w:r>
      <w:r w:rsidR="00D11DFB" w:rsidRPr="00D15B16">
        <w:rPr>
          <w:i/>
          <w:iCs/>
        </w:rPr>
        <w:t>s</w:t>
      </w:r>
      <w:r w:rsidR="008B0651" w:rsidRPr="00D15B16">
        <w:rPr>
          <w:i/>
          <w:iCs/>
        </w:rPr>
        <w:t xml:space="preserve"> chains that overlap to keep us stuck.</w:t>
      </w:r>
      <w:r w:rsidR="00DF19C4" w:rsidRPr="00D15B16">
        <w:rPr>
          <w:i/>
          <w:iCs/>
        </w:rPr>
        <w:t xml:space="preserve"> </w:t>
      </w:r>
      <w:r w:rsidR="00450FB1" w:rsidRPr="00D15B16">
        <w:rPr>
          <w:i/>
          <w:iCs/>
        </w:rPr>
        <w:t xml:space="preserve"> combined to stir offence and hurt andnoutahge even higher even higher </w:t>
      </w:r>
      <w:r w:rsidR="004754F1" w:rsidRPr="00D15B16">
        <w:rPr>
          <w:i/>
          <w:iCs/>
        </w:rPr>
        <w:t xml:space="preserve">relay never needed grace. </w:t>
      </w:r>
      <w:r w:rsidR="00205EE3" w:rsidRPr="00D15B16">
        <w:rPr>
          <w:i/>
          <w:iCs/>
        </w:rPr>
        <w:t xml:space="preserve">The temptation to rely on sef righteousness. </w:t>
      </w:r>
      <w:r w:rsidR="00A65F04" w:rsidRPr="00D15B16">
        <w:rPr>
          <w:i/>
          <w:iCs/>
        </w:rPr>
        <w:t xml:space="preserve">That other salwys have ahigh opinion of us. </w:t>
      </w:r>
      <w:r w:rsidR="00A7194D" w:rsidRPr="00D15B16">
        <w:rPr>
          <w:i/>
          <w:iCs/>
        </w:rPr>
        <w:t xml:space="preserve"> under some risk  or threat </w:t>
      </w:r>
      <w:r w:rsidR="008D4892" w:rsidRPr="00D15B16">
        <w:rPr>
          <w:i/>
          <w:iCs/>
        </w:rPr>
        <w:t xml:space="preserve">the ten comandments includes a list of tempaionsthat if w einduge society doesnto work as well </w:t>
      </w:r>
      <w:r w:rsidR="00E34EAE" w:rsidRPr="00D15B16">
        <w:rPr>
          <w:i/>
          <w:iCs/>
        </w:rPr>
        <w:t>And setting the script  havi</w:t>
      </w:r>
      <w:r w:rsidR="000C700A" w:rsidRPr="00D15B16">
        <w:rPr>
          <w:i/>
          <w:iCs/>
        </w:rPr>
        <w:t xml:space="preserve"> </w:t>
      </w:r>
      <w:r w:rsidR="00CB09D3" w:rsidRPr="00D15B16">
        <w:rPr>
          <w:i/>
          <w:iCs/>
        </w:rPr>
        <w:t>Jesus went through all of these an or micked</w:t>
      </w:r>
      <w:r w:rsidR="00CB09D3" w:rsidRPr="00D15B16">
        <w:rPr>
          <w:b/>
          <w:bCs/>
        </w:rPr>
        <w:t>.</w:t>
      </w:r>
      <w:r w:rsidR="00CB09D3">
        <w:rPr>
          <w:b/>
          <w:bCs/>
          <w:sz w:val="32"/>
          <w:szCs w:val="32"/>
        </w:rPr>
        <w:t xml:space="preserve"> </w:t>
      </w:r>
    </w:p>
    <w:p w14:paraId="28AD4F78" w14:textId="265B280B" w:rsidR="004138A9" w:rsidRDefault="007E5FE8" w:rsidP="00392A77">
      <w:pPr>
        <w:pStyle w:val="BodyText"/>
        <w:rPr>
          <w:b/>
          <w:bCs/>
          <w:sz w:val="32"/>
          <w:szCs w:val="32"/>
        </w:rPr>
      </w:pPr>
      <w:r>
        <w:rPr>
          <w:b/>
          <w:bCs/>
          <w:sz w:val="32"/>
          <w:szCs w:val="32"/>
        </w:rPr>
        <w:t xml:space="preserve">Lets </w:t>
      </w:r>
      <w:r w:rsidR="00B33C53">
        <w:rPr>
          <w:b/>
          <w:bCs/>
          <w:sz w:val="32"/>
          <w:szCs w:val="32"/>
        </w:rPr>
        <w:t>do the easiest and most helpful st</w:t>
      </w:r>
      <w:r w:rsidR="00350563">
        <w:rPr>
          <w:b/>
          <w:bCs/>
          <w:sz w:val="32"/>
          <w:szCs w:val="32"/>
        </w:rPr>
        <w:t>ep</w:t>
      </w:r>
      <w:r w:rsidR="00B33C53">
        <w:rPr>
          <w:b/>
          <w:bCs/>
          <w:sz w:val="32"/>
          <w:szCs w:val="32"/>
        </w:rPr>
        <w:t xml:space="preserve"> first. </w:t>
      </w:r>
      <w:r w:rsidR="0038452F">
        <w:rPr>
          <w:b/>
          <w:bCs/>
          <w:sz w:val="32"/>
          <w:szCs w:val="32"/>
        </w:rPr>
        <w:t xml:space="preserve">Perhaps like me you have been soberly </w:t>
      </w:r>
      <w:r w:rsidR="0023178A">
        <w:rPr>
          <w:b/>
          <w:bCs/>
          <w:sz w:val="32"/>
          <w:szCs w:val="32"/>
        </w:rPr>
        <w:t xml:space="preserve">shocked and </w:t>
      </w:r>
      <w:r w:rsidR="0038452F">
        <w:rPr>
          <w:b/>
          <w:bCs/>
          <w:sz w:val="32"/>
          <w:szCs w:val="32"/>
        </w:rPr>
        <w:t xml:space="preserve">frightened by </w:t>
      </w:r>
      <w:r w:rsidR="00530470">
        <w:rPr>
          <w:b/>
          <w:bCs/>
          <w:sz w:val="32"/>
          <w:szCs w:val="32"/>
        </w:rPr>
        <w:t xml:space="preserve">looking </w:t>
      </w:r>
      <w:r w:rsidR="00530470">
        <w:rPr>
          <w:b/>
          <w:bCs/>
          <w:sz w:val="32"/>
          <w:szCs w:val="32"/>
        </w:rPr>
        <w:lastRenderedPageBreak/>
        <w:t>at how story 4 can deli</w:t>
      </w:r>
      <w:r w:rsidR="00865F88">
        <w:rPr>
          <w:b/>
          <w:bCs/>
          <w:sz w:val="32"/>
          <w:szCs w:val="32"/>
        </w:rPr>
        <w:t>v</w:t>
      </w:r>
      <w:r w:rsidR="00530470">
        <w:rPr>
          <w:b/>
          <w:bCs/>
          <w:sz w:val="32"/>
          <w:szCs w:val="32"/>
        </w:rPr>
        <w:t xml:space="preserve">er </w:t>
      </w:r>
      <w:r w:rsidR="00865F88">
        <w:rPr>
          <w:b/>
          <w:bCs/>
          <w:sz w:val="32"/>
          <w:szCs w:val="32"/>
        </w:rPr>
        <w:t>us a</w:t>
      </w:r>
      <w:r w:rsidR="00530470">
        <w:rPr>
          <w:b/>
          <w:bCs/>
          <w:sz w:val="32"/>
          <w:szCs w:val="32"/>
        </w:rPr>
        <w:t xml:space="preserve"> far more hollowed out </w:t>
      </w:r>
      <w:r w:rsidR="001A26BB">
        <w:rPr>
          <w:b/>
          <w:bCs/>
          <w:sz w:val="32"/>
          <w:szCs w:val="32"/>
        </w:rPr>
        <w:t xml:space="preserve">and </w:t>
      </w:r>
      <w:r w:rsidR="00865F88">
        <w:rPr>
          <w:b/>
          <w:bCs/>
          <w:sz w:val="32"/>
          <w:szCs w:val="32"/>
        </w:rPr>
        <w:t xml:space="preserve">miserable </w:t>
      </w:r>
      <w:r w:rsidR="00530470">
        <w:rPr>
          <w:b/>
          <w:bCs/>
          <w:sz w:val="32"/>
          <w:szCs w:val="32"/>
        </w:rPr>
        <w:t xml:space="preserve">life than the one we could </w:t>
      </w:r>
      <w:r w:rsidR="00865F88">
        <w:rPr>
          <w:b/>
          <w:bCs/>
          <w:sz w:val="32"/>
          <w:szCs w:val="32"/>
        </w:rPr>
        <w:t>have had</w:t>
      </w:r>
      <w:r w:rsidR="0023178A">
        <w:rPr>
          <w:b/>
          <w:bCs/>
          <w:sz w:val="32"/>
          <w:szCs w:val="32"/>
        </w:rPr>
        <w:t xml:space="preserve">, </w:t>
      </w:r>
      <w:r w:rsidR="00530470">
        <w:rPr>
          <w:b/>
          <w:bCs/>
          <w:sz w:val="32"/>
          <w:szCs w:val="32"/>
        </w:rPr>
        <w:t xml:space="preserve">if we had </w:t>
      </w:r>
      <w:r w:rsidR="00EF2F89">
        <w:rPr>
          <w:b/>
          <w:bCs/>
          <w:sz w:val="32"/>
          <w:szCs w:val="32"/>
        </w:rPr>
        <w:t xml:space="preserve">avoided sliding into the quicksand of offence. </w:t>
      </w:r>
      <w:r w:rsidR="00350563">
        <w:rPr>
          <w:b/>
          <w:bCs/>
          <w:sz w:val="32"/>
          <w:szCs w:val="32"/>
        </w:rPr>
        <w:t>Let</w:t>
      </w:r>
      <w:r w:rsidR="00EF2F89">
        <w:rPr>
          <w:b/>
          <w:bCs/>
          <w:sz w:val="32"/>
          <w:szCs w:val="32"/>
        </w:rPr>
        <w:t>’</w:t>
      </w:r>
      <w:r w:rsidR="00350563">
        <w:rPr>
          <w:b/>
          <w:bCs/>
          <w:sz w:val="32"/>
          <w:szCs w:val="32"/>
        </w:rPr>
        <w:t xml:space="preserve">s decide </w:t>
      </w:r>
      <w:r w:rsidR="00D34C73">
        <w:rPr>
          <w:b/>
          <w:bCs/>
          <w:sz w:val="32"/>
          <w:szCs w:val="32"/>
        </w:rPr>
        <w:t>ahead of time that in the future,</w:t>
      </w:r>
      <w:r w:rsidR="00350563">
        <w:rPr>
          <w:b/>
          <w:bCs/>
          <w:sz w:val="32"/>
          <w:szCs w:val="32"/>
        </w:rPr>
        <w:t xml:space="preserve"> </w:t>
      </w:r>
      <w:r w:rsidR="00C1691B">
        <w:rPr>
          <w:b/>
          <w:bCs/>
          <w:sz w:val="32"/>
          <w:szCs w:val="32"/>
        </w:rPr>
        <w:t xml:space="preserve">we are not going to risk </w:t>
      </w:r>
      <w:r w:rsidR="003942FD">
        <w:rPr>
          <w:b/>
          <w:bCs/>
          <w:sz w:val="32"/>
          <w:szCs w:val="32"/>
        </w:rPr>
        <w:t>losing our peace or precious relationships</w:t>
      </w:r>
      <w:r w:rsidR="00802577">
        <w:rPr>
          <w:b/>
          <w:bCs/>
          <w:sz w:val="32"/>
          <w:szCs w:val="32"/>
        </w:rPr>
        <w:t xml:space="preserve">, </w:t>
      </w:r>
      <w:r w:rsidR="00C1691B">
        <w:rPr>
          <w:b/>
          <w:bCs/>
          <w:sz w:val="32"/>
          <w:szCs w:val="32"/>
        </w:rPr>
        <w:t xml:space="preserve"> </w:t>
      </w:r>
      <w:r w:rsidR="00903FF3">
        <w:rPr>
          <w:b/>
          <w:bCs/>
          <w:sz w:val="32"/>
          <w:szCs w:val="32"/>
        </w:rPr>
        <w:t xml:space="preserve">at least </w:t>
      </w:r>
      <w:r w:rsidR="004314C3">
        <w:rPr>
          <w:b/>
          <w:bCs/>
          <w:sz w:val="32"/>
          <w:szCs w:val="32"/>
        </w:rPr>
        <w:t>over any of the</w:t>
      </w:r>
      <w:r w:rsidR="00820606">
        <w:rPr>
          <w:b/>
          <w:bCs/>
          <w:sz w:val="32"/>
          <w:szCs w:val="32"/>
        </w:rPr>
        <w:t xml:space="preserve"> many</w:t>
      </w:r>
      <w:r w:rsidR="00350563">
        <w:rPr>
          <w:b/>
          <w:bCs/>
          <w:sz w:val="32"/>
          <w:szCs w:val="32"/>
        </w:rPr>
        <w:t xml:space="preserve"> low and mid level offences that </w:t>
      </w:r>
      <w:r w:rsidR="00CB716A">
        <w:rPr>
          <w:b/>
          <w:bCs/>
          <w:sz w:val="32"/>
          <w:szCs w:val="32"/>
        </w:rPr>
        <w:t xml:space="preserve">will continue to </w:t>
      </w:r>
      <w:r w:rsidR="000A5646">
        <w:rPr>
          <w:b/>
          <w:bCs/>
          <w:sz w:val="32"/>
          <w:szCs w:val="32"/>
        </w:rPr>
        <w:t>bump into us</w:t>
      </w:r>
      <w:r w:rsidR="007728B5">
        <w:rPr>
          <w:b/>
          <w:bCs/>
          <w:sz w:val="32"/>
          <w:szCs w:val="32"/>
        </w:rPr>
        <w:t xml:space="preserve"> every so often</w:t>
      </w:r>
      <w:r w:rsidR="000A5646">
        <w:rPr>
          <w:b/>
          <w:bCs/>
          <w:sz w:val="32"/>
          <w:szCs w:val="32"/>
        </w:rPr>
        <w:t xml:space="preserve">. </w:t>
      </w:r>
      <w:r w:rsidR="00CB716A">
        <w:rPr>
          <w:b/>
          <w:bCs/>
          <w:sz w:val="32"/>
          <w:szCs w:val="32"/>
        </w:rPr>
        <w:t xml:space="preserve"> </w:t>
      </w:r>
      <w:r w:rsidR="00B732B6">
        <w:rPr>
          <w:b/>
          <w:bCs/>
          <w:sz w:val="32"/>
          <w:szCs w:val="32"/>
        </w:rPr>
        <w:t xml:space="preserve">Psalm 133 speaks of how rich </w:t>
      </w:r>
      <w:r w:rsidR="006F0120">
        <w:rPr>
          <w:b/>
          <w:bCs/>
          <w:sz w:val="32"/>
          <w:szCs w:val="32"/>
        </w:rPr>
        <w:t xml:space="preserve">dwelling in harmony is, and as far as it is up to us, </w:t>
      </w:r>
      <w:r w:rsidR="00F1467E">
        <w:rPr>
          <w:b/>
          <w:bCs/>
          <w:sz w:val="32"/>
          <w:szCs w:val="32"/>
        </w:rPr>
        <w:t xml:space="preserve">let’s not put that richness at risk, especially just over </w:t>
      </w:r>
      <w:r w:rsidR="00091131">
        <w:rPr>
          <w:b/>
          <w:bCs/>
          <w:sz w:val="32"/>
          <w:szCs w:val="32"/>
        </w:rPr>
        <w:t xml:space="preserve">the many </w:t>
      </w:r>
      <w:r w:rsidR="00F1467E">
        <w:rPr>
          <w:b/>
          <w:bCs/>
          <w:sz w:val="32"/>
          <w:szCs w:val="32"/>
        </w:rPr>
        <w:t>small and low level off</w:t>
      </w:r>
      <w:r w:rsidR="00091131">
        <w:rPr>
          <w:b/>
          <w:bCs/>
          <w:sz w:val="32"/>
          <w:szCs w:val="32"/>
        </w:rPr>
        <w:t>ences that will continue to bump into us</w:t>
      </w:r>
      <w:r w:rsidR="00F1467E">
        <w:rPr>
          <w:b/>
          <w:bCs/>
          <w:sz w:val="32"/>
          <w:szCs w:val="32"/>
        </w:rPr>
        <w:t xml:space="preserve">. </w:t>
      </w:r>
      <w:r w:rsidR="00A9034F">
        <w:rPr>
          <w:b/>
          <w:bCs/>
          <w:sz w:val="32"/>
          <w:szCs w:val="32"/>
        </w:rPr>
        <w:t>R</w:t>
      </w:r>
      <w:r w:rsidR="00CB716A">
        <w:rPr>
          <w:b/>
          <w:bCs/>
          <w:sz w:val="32"/>
          <w:szCs w:val="32"/>
        </w:rPr>
        <w:t>ather</w:t>
      </w:r>
      <w:r w:rsidR="00DC0B72">
        <w:rPr>
          <w:b/>
          <w:bCs/>
          <w:sz w:val="32"/>
          <w:szCs w:val="32"/>
        </w:rPr>
        <w:t xml:space="preserve"> let</w:t>
      </w:r>
      <w:r w:rsidR="004A27A8">
        <w:rPr>
          <w:b/>
          <w:bCs/>
          <w:sz w:val="32"/>
          <w:szCs w:val="32"/>
        </w:rPr>
        <w:t>’s</w:t>
      </w:r>
      <w:r w:rsidR="00E9048C">
        <w:rPr>
          <w:b/>
          <w:bCs/>
          <w:sz w:val="32"/>
          <w:szCs w:val="32"/>
        </w:rPr>
        <w:t xml:space="preserve"> decide to</w:t>
      </w:r>
      <w:r w:rsidR="00802577">
        <w:rPr>
          <w:b/>
          <w:bCs/>
          <w:sz w:val="32"/>
          <w:szCs w:val="32"/>
        </w:rPr>
        <w:t xml:space="preserve"> </w:t>
      </w:r>
      <w:r w:rsidR="004A27A8">
        <w:rPr>
          <w:b/>
          <w:bCs/>
          <w:sz w:val="32"/>
          <w:szCs w:val="32"/>
        </w:rPr>
        <w:t xml:space="preserve">work more intentionally to at least </w:t>
      </w:r>
      <w:r w:rsidR="00802577">
        <w:rPr>
          <w:b/>
          <w:bCs/>
          <w:sz w:val="32"/>
          <w:szCs w:val="32"/>
        </w:rPr>
        <w:t xml:space="preserve">let all the low and medium level offences </w:t>
      </w:r>
      <w:r w:rsidR="00E9048C">
        <w:rPr>
          <w:b/>
          <w:bCs/>
          <w:sz w:val="32"/>
          <w:szCs w:val="32"/>
        </w:rPr>
        <w:t xml:space="preserve"> go </w:t>
      </w:r>
      <w:r w:rsidR="007728B5">
        <w:rPr>
          <w:b/>
          <w:bCs/>
          <w:sz w:val="32"/>
          <w:szCs w:val="32"/>
        </w:rPr>
        <w:t xml:space="preserve">through to </w:t>
      </w:r>
      <w:r w:rsidR="00A9034F">
        <w:rPr>
          <w:b/>
          <w:bCs/>
          <w:sz w:val="32"/>
          <w:szCs w:val="32"/>
        </w:rPr>
        <w:t>our</w:t>
      </w:r>
      <w:r w:rsidR="007728B5">
        <w:rPr>
          <w:b/>
          <w:bCs/>
          <w:sz w:val="32"/>
          <w:szCs w:val="32"/>
        </w:rPr>
        <w:t xml:space="preserve"> keeper </w:t>
      </w:r>
      <w:r w:rsidR="00E9048C">
        <w:rPr>
          <w:b/>
          <w:bCs/>
          <w:sz w:val="32"/>
          <w:szCs w:val="32"/>
        </w:rPr>
        <w:t>by nightfall</w:t>
      </w:r>
      <w:r w:rsidR="00A9034F">
        <w:rPr>
          <w:b/>
          <w:bCs/>
          <w:sz w:val="32"/>
          <w:szCs w:val="32"/>
        </w:rPr>
        <w:t>, just as Jesus urged</w:t>
      </w:r>
      <w:r w:rsidR="00E9048C">
        <w:rPr>
          <w:b/>
          <w:bCs/>
          <w:sz w:val="32"/>
          <w:szCs w:val="32"/>
        </w:rPr>
        <w:t xml:space="preserve">. </w:t>
      </w:r>
      <w:r w:rsidR="00167FF3">
        <w:rPr>
          <w:b/>
          <w:bCs/>
          <w:sz w:val="32"/>
          <w:szCs w:val="32"/>
        </w:rPr>
        <w:t>Yes w</w:t>
      </w:r>
      <w:r w:rsidR="002A625B">
        <w:rPr>
          <w:b/>
          <w:bCs/>
          <w:sz w:val="32"/>
          <w:szCs w:val="32"/>
        </w:rPr>
        <w:t>e will know they stung</w:t>
      </w:r>
      <w:r w:rsidR="00DE647C">
        <w:rPr>
          <w:b/>
          <w:bCs/>
          <w:sz w:val="32"/>
          <w:szCs w:val="32"/>
        </w:rPr>
        <w:t xml:space="preserve">, and </w:t>
      </w:r>
      <w:r w:rsidR="00BE2FD1">
        <w:rPr>
          <w:b/>
          <w:bCs/>
          <w:sz w:val="32"/>
          <w:szCs w:val="32"/>
        </w:rPr>
        <w:t xml:space="preserve">may have been unfair and </w:t>
      </w:r>
      <w:r w:rsidR="00FE69D1">
        <w:rPr>
          <w:b/>
          <w:bCs/>
          <w:sz w:val="32"/>
          <w:szCs w:val="32"/>
        </w:rPr>
        <w:t xml:space="preserve">did </w:t>
      </w:r>
      <w:r w:rsidR="00DE647C">
        <w:rPr>
          <w:b/>
          <w:bCs/>
          <w:sz w:val="32"/>
          <w:szCs w:val="32"/>
        </w:rPr>
        <w:t>carr</w:t>
      </w:r>
      <w:r w:rsidR="00FE69D1">
        <w:rPr>
          <w:b/>
          <w:bCs/>
          <w:sz w:val="32"/>
          <w:szCs w:val="32"/>
        </w:rPr>
        <w:t>y</w:t>
      </w:r>
      <w:r w:rsidR="00DE647C">
        <w:rPr>
          <w:b/>
          <w:bCs/>
          <w:sz w:val="32"/>
          <w:szCs w:val="32"/>
        </w:rPr>
        <w:t xml:space="preserve"> the potential </w:t>
      </w:r>
      <w:r w:rsidR="00AF3647">
        <w:rPr>
          <w:b/>
          <w:bCs/>
          <w:sz w:val="32"/>
          <w:szCs w:val="32"/>
        </w:rPr>
        <w:t>for</w:t>
      </w:r>
      <w:r w:rsidR="0067702C">
        <w:rPr>
          <w:b/>
          <w:bCs/>
          <w:sz w:val="32"/>
          <w:szCs w:val="32"/>
        </w:rPr>
        <w:t xml:space="preserve"> offence</w:t>
      </w:r>
      <w:r w:rsidR="00AF3647">
        <w:rPr>
          <w:b/>
          <w:bCs/>
          <w:sz w:val="32"/>
          <w:szCs w:val="32"/>
        </w:rPr>
        <w:t xml:space="preserve"> to make its nest</w:t>
      </w:r>
      <w:r w:rsidR="0067702C">
        <w:rPr>
          <w:b/>
          <w:bCs/>
          <w:sz w:val="32"/>
          <w:szCs w:val="32"/>
        </w:rPr>
        <w:t xml:space="preserve">, </w:t>
      </w:r>
      <w:r w:rsidR="002A625B">
        <w:rPr>
          <w:b/>
          <w:bCs/>
          <w:sz w:val="32"/>
          <w:szCs w:val="32"/>
        </w:rPr>
        <w:t xml:space="preserve"> but </w:t>
      </w:r>
      <w:r w:rsidR="00D34C73">
        <w:rPr>
          <w:b/>
          <w:bCs/>
          <w:sz w:val="32"/>
          <w:szCs w:val="32"/>
        </w:rPr>
        <w:t xml:space="preserve">we are </w:t>
      </w:r>
      <w:r w:rsidR="0067702C">
        <w:rPr>
          <w:b/>
          <w:bCs/>
          <w:sz w:val="32"/>
          <w:szCs w:val="32"/>
        </w:rPr>
        <w:t xml:space="preserve">now </w:t>
      </w:r>
      <w:r w:rsidR="00D34C73">
        <w:rPr>
          <w:b/>
          <w:bCs/>
          <w:sz w:val="32"/>
          <w:szCs w:val="32"/>
        </w:rPr>
        <w:t xml:space="preserve">prepared to </w:t>
      </w:r>
      <w:r w:rsidR="002A625B">
        <w:rPr>
          <w:b/>
          <w:bCs/>
          <w:sz w:val="32"/>
          <w:szCs w:val="32"/>
        </w:rPr>
        <w:t xml:space="preserve">make </w:t>
      </w:r>
      <w:r w:rsidR="00F93C9E">
        <w:rPr>
          <w:b/>
          <w:bCs/>
          <w:sz w:val="32"/>
          <w:szCs w:val="32"/>
        </w:rPr>
        <w:t xml:space="preserve">a harder </w:t>
      </w:r>
      <w:r w:rsidR="002A625B">
        <w:rPr>
          <w:b/>
          <w:bCs/>
          <w:sz w:val="32"/>
          <w:szCs w:val="32"/>
        </w:rPr>
        <w:t xml:space="preserve">decision not to </w:t>
      </w:r>
      <w:r w:rsidR="003120F5">
        <w:rPr>
          <w:b/>
          <w:bCs/>
          <w:sz w:val="32"/>
          <w:szCs w:val="32"/>
        </w:rPr>
        <w:t xml:space="preserve">let </w:t>
      </w:r>
      <w:r w:rsidR="00004777">
        <w:rPr>
          <w:b/>
          <w:bCs/>
          <w:sz w:val="32"/>
          <w:szCs w:val="32"/>
        </w:rPr>
        <w:t>offence</w:t>
      </w:r>
      <w:r w:rsidR="003120F5">
        <w:rPr>
          <w:b/>
          <w:bCs/>
          <w:sz w:val="32"/>
          <w:szCs w:val="32"/>
        </w:rPr>
        <w:t xml:space="preserve"> nest</w:t>
      </w:r>
      <w:r w:rsidR="00E85115">
        <w:rPr>
          <w:b/>
          <w:bCs/>
          <w:sz w:val="32"/>
          <w:szCs w:val="32"/>
        </w:rPr>
        <w:t xml:space="preserve"> - </w:t>
      </w:r>
      <w:r w:rsidR="003120F5">
        <w:rPr>
          <w:b/>
          <w:bCs/>
          <w:sz w:val="32"/>
          <w:szCs w:val="32"/>
        </w:rPr>
        <w:t xml:space="preserve"> not to dance</w:t>
      </w:r>
      <w:r w:rsidR="002A625B">
        <w:rPr>
          <w:b/>
          <w:bCs/>
          <w:sz w:val="32"/>
          <w:szCs w:val="32"/>
        </w:rPr>
        <w:t xml:space="preserve"> with th</w:t>
      </w:r>
      <w:r w:rsidR="00616A3C">
        <w:rPr>
          <w:b/>
          <w:bCs/>
          <w:sz w:val="32"/>
          <w:szCs w:val="32"/>
        </w:rPr>
        <w:t>at</w:t>
      </w:r>
      <w:r w:rsidR="00D34C73">
        <w:rPr>
          <w:b/>
          <w:bCs/>
          <w:sz w:val="32"/>
          <w:szCs w:val="32"/>
        </w:rPr>
        <w:t xml:space="preserve"> </w:t>
      </w:r>
      <w:r w:rsidR="002C6AB6">
        <w:rPr>
          <w:b/>
          <w:bCs/>
          <w:sz w:val="32"/>
          <w:szCs w:val="32"/>
        </w:rPr>
        <w:t xml:space="preserve">sense of </w:t>
      </w:r>
      <w:r w:rsidR="00D34C73">
        <w:rPr>
          <w:b/>
          <w:bCs/>
          <w:sz w:val="32"/>
          <w:szCs w:val="32"/>
        </w:rPr>
        <w:t>offence</w:t>
      </w:r>
      <w:r w:rsidR="00E85115">
        <w:rPr>
          <w:b/>
          <w:bCs/>
          <w:sz w:val="32"/>
          <w:szCs w:val="32"/>
        </w:rPr>
        <w:t xml:space="preserve"> - </w:t>
      </w:r>
      <w:r w:rsidR="004957AF">
        <w:rPr>
          <w:b/>
          <w:bCs/>
          <w:sz w:val="32"/>
          <w:szCs w:val="32"/>
        </w:rPr>
        <w:t xml:space="preserve"> or </w:t>
      </w:r>
      <w:r w:rsidR="003120F5">
        <w:rPr>
          <w:b/>
          <w:bCs/>
          <w:sz w:val="32"/>
          <w:szCs w:val="32"/>
        </w:rPr>
        <w:t>soothe ourselves by inflaming it</w:t>
      </w:r>
      <w:r w:rsidR="00E85115">
        <w:rPr>
          <w:b/>
          <w:bCs/>
          <w:sz w:val="32"/>
          <w:szCs w:val="32"/>
        </w:rPr>
        <w:t xml:space="preserve"> - or </w:t>
      </w:r>
      <w:r w:rsidR="004957AF">
        <w:rPr>
          <w:b/>
          <w:bCs/>
          <w:sz w:val="32"/>
          <w:szCs w:val="32"/>
        </w:rPr>
        <w:t xml:space="preserve">act in response to </w:t>
      </w:r>
      <w:r w:rsidR="00F93C9E">
        <w:rPr>
          <w:b/>
          <w:bCs/>
          <w:sz w:val="32"/>
          <w:szCs w:val="32"/>
        </w:rPr>
        <w:t>it</w:t>
      </w:r>
      <w:r w:rsidR="004957AF">
        <w:rPr>
          <w:b/>
          <w:bCs/>
          <w:sz w:val="32"/>
          <w:szCs w:val="32"/>
        </w:rPr>
        <w:t xml:space="preserve">. </w:t>
      </w:r>
      <w:r w:rsidR="000D2EC8">
        <w:rPr>
          <w:b/>
          <w:bCs/>
          <w:sz w:val="32"/>
          <w:szCs w:val="32"/>
        </w:rPr>
        <w:t xml:space="preserve"> </w:t>
      </w:r>
      <w:r w:rsidR="00410041">
        <w:rPr>
          <w:b/>
          <w:bCs/>
          <w:sz w:val="32"/>
          <w:szCs w:val="32"/>
        </w:rPr>
        <w:t xml:space="preserve">Yes there are offences that are above that 90 % </w:t>
      </w:r>
      <w:r w:rsidR="006459A4">
        <w:rPr>
          <w:b/>
          <w:bCs/>
          <w:sz w:val="32"/>
          <w:szCs w:val="32"/>
        </w:rPr>
        <w:t>in</w:t>
      </w:r>
      <w:r w:rsidR="000C2AA9">
        <w:rPr>
          <w:b/>
          <w:bCs/>
          <w:sz w:val="32"/>
          <w:szCs w:val="32"/>
        </w:rPr>
        <w:t xml:space="preserve"> what matters most to us, and </w:t>
      </w:r>
      <w:r w:rsidR="006459A4">
        <w:rPr>
          <w:b/>
          <w:bCs/>
          <w:sz w:val="32"/>
          <w:szCs w:val="32"/>
        </w:rPr>
        <w:t>how much long term damage they cause, and</w:t>
      </w:r>
      <w:r w:rsidR="00410041">
        <w:rPr>
          <w:b/>
          <w:bCs/>
          <w:sz w:val="32"/>
          <w:szCs w:val="32"/>
        </w:rPr>
        <w:t xml:space="preserve"> are </w:t>
      </w:r>
      <w:r w:rsidR="00004777">
        <w:rPr>
          <w:b/>
          <w:bCs/>
          <w:sz w:val="32"/>
          <w:szCs w:val="32"/>
        </w:rPr>
        <w:t xml:space="preserve">indeed </w:t>
      </w:r>
      <w:r w:rsidR="00410041">
        <w:rPr>
          <w:b/>
          <w:bCs/>
          <w:sz w:val="32"/>
          <w:szCs w:val="32"/>
        </w:rPr>
        <w:t>absolute hell to live through</w:t>
      </w:r>
      <w:r w:rsidR="00564AEE">
        <w:rPr>
          <w:b/>
          <w:bCs/>
          <w:sz w:val="32"/>
          <w:szCs w:val="32"/>
        </w:rPr>
        <w:t>. So</w:t>
      </w:r>
      <w:r w:rsidR="00410041">
        <w:rPr>
          <w:b/>
          <w:bCs/>
          <w:sz w:val="32"/>
          <w:szCs w:val="32"/>
        </w:rPr>
        <w:t xml:space="preserve"> later in</w:t>
      </w:r>
      <w:r w:rsidR="00E85115">
        <w:rPr>
          <w:b/>
          <w:bCs/>
          <w:sz w:val="32"/>
          <w:szCs w:val="32"/>
        </w:rPr>
        <w:t xml:space="preserve"> </w:t>
      </w:r>
      <w:r w:rsidR="00410041">
        <w:rPr>
          <w:b/>
          <w:bCs/>
          <w:sz w:val="32"/>
          <w:szCs w:val="32"/>
        </w:rPr>
        <w:t>this article  I promise you some help for th</w:t>
      </w:r>
      <w:r w:rsidR="006459A4">
        <w:rPr>
          <w:b/>
          <w:bCs/>
          <w:sz w:val="32"/>
          <w:szCs w:val="32"/>
        </w:rPr>
        <w:t>ose</w:t>
      </w:r>
      <w:r w:rsidR="00410041">
        <w:rPr>
          <w:b/>
          <w:bCs/>
          <w:sz w:val="32"/>
          <w:szCs w:val="32"/>
        </w:rPr>
        <w:t xml:space="preserve"> really big ones</w:t>
      </w:r>
      <w:r w:rsidR="00004777">
        <w:rPr>
          <w:b/>
          <w:bCs/>
          <w:sz w:val="32"/>
          <w:szCs w:val="32"/>
        </w:rPr>
        <w:t xml:space="preserve"> out of the mouths of 6 people who endured </w:t>
      </w:r>
      <w:r w:rsidR="00FC1734">
        <w:rPr>
          <w:b/>
          <w:bCs/>
          <w:sz w:val="32"/>
          <w:szCs w:val="32"/>
        </w:rPr>
        <w:t>unfair imprisonment for years in some of the worst prisons on the planet</w:t>
      </w:r>
      <w:r w:rsidR="001E2870">
        <w:rPr>
          <w:b/>
          <w:bCs/>
          <w:sz w:val="32"/>
          <w:szCs w:val="32"/>
        </w:rPr>
        <w:t xml:space="preserve">, but </w:t>
      </w:r>
      <w:r w:rsidR="004138A9">
        <w:rPr>
          <w:b/>
          <w:bCs/>
          <w:sz w:val="32"/>
          <w:szCs w:val="32"/>
        </w:rPr>
        <w:t>m</w:t>
      </w:r>
      <w:r w:rsidR="001E2870">
        <w:rPr>
          <w:b/>
          <w:bCs/>
          <w:sz w:val="32"/>
          <w:szCs w:val="32"/>
        </w:rPr>
        <w:t>ade powerful choices not to let offence win</w:t>
      </w:r>
      <w:r w:rsidR="004138A9">
        <w:rPr>
          <w:b/>
          <w:bCs/>
          <w:sz w:val="32"/>
          <w:szCs w:val="32"/>
        </w:rPr>
        <w:t xml:space="preserve">. </w:t>
      </w:r>
      <w:r w:rsidR="00113131">
        <w:rPr>
          <w:b/>
          <w:bCs/>
          <w:sz w:val="32"/>
          <w:szCs w:val="32"/>
        </w:rPr>
        <w:t xml:space="preserve"> </w:t>
      </w:r>
      <w:r w:rsidR="00A90C3E">
        <w:rPr>
          <w:b/>
          <w:bCs/>
          <w:sz w:val="32"/>
          <w:szCs w:val="32"/>
        </w:rPr>
        <w:t xml:space="preserve">I am </w:t>
      </w:r>
      <w:r w:rsidR="00862B6E">
        <w:rPr>
          <w:b/>
          <w:bCs/>
          <w:sz w:val="32"/>
          <w:szCs w:val="32"/>
        </w:rPr>
        <w:t xml:space="preserve">especially </w:t>
      </w:r>
      <w:r w:rsidR="00A90C3E">
        <w:rPr>
          <w:b/>
          <w:bCs/>
          <w:sz w:val="32"/>
          <w:szCs w:val="32"/>
        </w:rPr>
        <w:t xml:space="preserve">not down playing that kids and teens can suffer hugely from neglect, abuse, or bullying that can do such long term damage, but we adults can at least remind ourselves  that given we have the advantages of </w:t>
      </w:r>
      <w:r w:rsidR="00AA4F68">
        <w:rPr>
          <w:b/>
          <w:bCs/>
          <w:sz w:val="32"/>
          <w:szCs w:val="32"/>
        </w:rPr>
        <w:t xml:space="preserve">living in Australia in peace time, the bulk  of the things that sting us are </w:t>
      </w:r>
      <w:r w:rsidR="00304F40">
        <w:rPr>
          <w:b/>
          <w:bCs/>
          <w:sz w:val="32"/>
          <w:szCs w:val="32"/>
        </w:rPr>
        <w:t xml:space="preserve">small bickies and </w:t>
      </w:r>
      <w:r w:rsidR="00AA4F68">
        <w:rPr>
          <w:b/>
          <w:bCs/>
          <w:sz w:val="32"/>
          <w:szCs w:val="32"/>
        </w:rPr>
        <w:t xml:space="preserve">not anywhere near above that 90% mark in level of </w:t>
      </w:r>
      <w:r w:rsidR="00B40EDC">
        <w:rPr>
          <w:b/>
          <w:bCs/>
          <w:sz w:val="32"/>
          <w:szCs w:val="32"/>
        </w:rPr>
        <w:t xml:space="preserve">long term </w:t>
      </w:r>
      <w:r w:rsidR="00AA4F68">
        <w:rPr>
          <w:b/>
          <w:bCs/>
          <w:sz w:val="32"/>
          <w:szCs w:val="32"/>
        </w:rPr>
        <w:t>damage</w:t>
      </w:r>
      <w:r w:rsidR="00862B6E">
        <w:rPr>
          <w:b/>
          <w:bCs/>
          <w:sz w:val="32"/>
          <w:szCs w:val="32"/>
        </w:rPr>
        <w:t>. The impact</w:t>
      </w:r>
      <w:r w:rsidR="00A90C3E">
        <w:rPr>
          <w:b/>
          <w:bCs/>
          <w:sz w:val="32"/>
          <w:szCs w:val="32"/>
        </w:rPr>
        <w:t xml:space="preserve"> of most of </w:t>
      </w:r>
      <w:r w:rsidR="00862B6E">
        <w:rPr>
          <w:b/>
          <w:bCs/>
          <w:sz w:val="32"/>
          <w:szCs w:val="32"/>
        </w:rPr>
        <w:t xml:space="preserve">what hits </w:t>
      </w:r>
      <w:r w:rsidR="00564AEE">
        <w:rPr>
          <w:b/>
          <w:bCs/>
          <w:sz w:val="32"/>
          <w:szCs w:val="32"/>
        </w:rPr>
        <w:t xml:space="preserve">into </w:t>
      </w:r>
      <w:r w:rsidR="00862B6E">
        <w:rPr>
          <w:b/>
          <w:bCs/>
          <w:sz w:val="32"/>
          <w:szCs w:val="32"/>
        </w:rPr>
        <w:t>us could be over</w:t>
      </w:r>
      <w:r w:rsidR="00A90C3E">
        <w:rPr>
          <w:b/>
          <w:bCs/>
          <w:sz w:val="32"/>
          <w:szCs w:val="32"/>
        </w:rPr>
        <w:t xml:space="preserve"> in a day or few weeks , unless we hang on to them, and keep sipping on the poison</w:t>
      </w:r>
      <w:r w:rsidR="00296324">
        <w:rPr>
          <w:b/>
          <w:bCs/>
          <w:sz w:val="32"/>
          <w:szCs w:val="32"/>
        </w:rPr>
        <w:t xml:space="preserve">. To feel </w:t>
      </w:r>
      <w:r w:rsidR="001D7E63">
        <w:rPr>
          <w:b/>
          <w:bCs/>
          <w:sz w:val="32"/>
          <w:szCs w:val="32"/>
        </w:rPr>
        <w:t>offended</w:t>
      </w:r>
      <w:r w:rsidR="00296324">
        <w:rPr>
          <w:b/>
          <w:bCs/>
          <w:sz w:val="32"/>
          <w:szCs w:val="32"/>
        </w:rPr>
        <w:t xml:space="preserve"> it </w:t>
      </w:r>
      <w:r w:rsidR="00296324">
        <w:rPr>
          <w:b/>
          <w:bCs/>
          <w:sz w:val="32"/>
          <w:szCs w:val="32"/>
        </w:rPr>
        <w:lastRenderedPageBreak/>
        <w:t>usually means we were convinced we were entitled to something better</w:t>
      </w:r>
      <w:r w:rsidR="008357A7">
        <w:rPr>
          <w:b/>
          <w:bCs/>
          <w:sz w:val="32"/>
          <w:szCs w:val="32"/>
        </w:rPr>
        <w:t>, perhaps because we have earned it</w:t>
      </w:r>
      <w:r w:rsidR="001D7E63">
        <w:rPr>
          <w:b/>
          <w:bCs/>
          <w:sz w:val="32"/>
          <w:szCs w:val="32"/>
        </w:rPr>
        <w:t xml:space="preserve"> -</w:t>
      </w:r>
      <w:r w:rsidR="004A5272">
        <w:rPr>
          <w:b/>
          <w:bCs/>
          <w:sz w:val="32"/>
          <w:szCs w:val="32"/>
        </w:rPr>
        <w:t xml:space="preserve"> but are we</w:t>
      </w:r>
      <w:r w:rsidR="00C3036E">
        <w:rPr>
          <w:b/>
          <w:bCs/>
          <w:sz w:val="32"/>
          <w:szCs w:val="32"/>
        </w:rPr>
        <w:t xml:space="preserve"> </w:t>
      </w:r>
      <w:r w:rsidR="009D604A">
        <w:rPr>
          <w:b/>
          <w:bCs/>
          <w:sz w:val="32"/>
          <w:szCs w:val="32"/>
        </w:rPr>
        <w:t xml:space="preserve">really </w:t>
      </w:r>
      <w:r w:rsidR="00C3036E">
        <w:rPr>
          <w:b/>
          <w:bCs/>
          <w:sz w:val="32"/>
          <w:szCs w:val="32"/>
        </w:rPr>
        <w:t>entitled</w:t>
      </w:r>
      <w:r w:rsidR="004A5272">
        <w:rPr>
          <w:b/>
          <w:bCs/>
          <w:sz w:val="32"/>
          <w:szCs w:val="32"/>
        </w:rPr>
        <w:t xml:space="preserve"> to </w:t>
      </w:r>
      <w:r w:rsidR="00C3036E">
        <w:rPr>
          <w:b/>
          <w:bCs/>
          <w:sz w:val="32"/>
          <w:szCs w:val="32"/>
        </w:rPr>
        <w:t xml:space="preserve">a </w:t>
      </w:r>
      <w:r w:rsidR="004A5272">
        <w:rPr>
          <w:b/>
          <w:bCs/>
          <w:sz w:val="32"/>
          <w:szCs w:val="32"/>
        </w:rPr>
        <w:t>life</w:t>
      </w:r>
      <w:r w:rsidR="00A90C3E">
        <w:rPr>
          <w:b/>
          <w:bCs/>
          <w:sz w:val="32"/>
          <w:szCs w:val="32"/>
        </w:rPr>
        <w:t xml:space="preserve"> that doesn’t have problems or hurdles</w:t>
      </w:r>
      <w:r w:rsidR="005E3456">
        <w:rPr>
          <w:b/>
          <w:bCs/>
          <w:sz w:val="32"/>
          <w:szCs w:val="32"/>
        </w:rPr>
        <w:t xml:space="preserve"> </w:t>
      </w:r>
      <w:r w:rsidR="00672942">
        <w:rPr>
          <w:b/>
          <w:bCs/>
          <w:sz w:val="32"/>
          <w:szCs w:val="32"/>
        </w:rPr>
        <w:t xml:space="preserve">or </w:t>
      </w:r>
      <w:r w:rsidR="005E3456">
        <w:rPr>
          <w:b/>
          <w:bCs/>
          <w:sz w:val="32"/>
          <w:szCs w:val="32"/>
        </w:rPr>
        <w:t>disappointments</w:t>
      </w:r>
      <w:r w:rsidR="00E3547B">
        <w:rPr>
          <w:b/>
          <w:bCs/>
          <w:sz w:val="32"/>
          <w:szCs w:val="32"/>
        </w:rPr>
        <w:t xml:space="preserve"> or </w:t>
      </w:r>
      <w:r w:rsidR="004138A9">
        <w:rPr>
          <w:b/>
          <w:bCs/>
          <w:sz w:val="32"/>
          <w:szCs w:val="32"/>
        </w:rPr>
        <w:t xml:space="preserve">even </w:t>
      </w:r>
      <w:r w:rsidR="00E3547B">
        <w:rPr>
          <w:b/>
          <w:bCs/>
          <w:sz w:val="32"/>
          <w:szCs w:val="32"/>
        </w:rPr>
        <w:t>a life where everyone agre</w:t>
      </w:r>
      <w:r w:rsidR="00AA477F">
        <w:rPr>
          <w:b/>
          <w:bCs/>
          <w:sz w:val="32"/>
          <w:szCs w:val="32"/>
        </w:rPr>
        <w:t>es</w:t>
      </w:r>
      <w:r w:rsidR="00E3547B">
        <w:rPr>
          <w:b/>
          <w:bCs/>
          <w:sz w:val="32"/>
          <w:szCs w:val="32"/>
        </w:rPr>
        <w:t xml:space="preserve"> with us or app</w:t>
      </w:r>
      <w:r w:rsidR="00AA477F">
        <w:rPr>
          <w:b/>
          <w:bCs/>
          <w:sz w:val="32"/>
          <w:szCs w:val="32"/>
        </w:rPr>
        <w:t>roves</w:t>
      </w:r>
      <w:r w:rsidR="00E3547B">
        <w:rPr>
          <w:b/>
          <w:bCs/>
          <w:sz w:val="32"/>
          <w:szCs w:val="32"/>
        </w:rPr>
        <w:t xml:space="preserve"> of us</w:t>
      </w:r>
      <w:r w:rsidR="00432306">
        <w:rPr>
          <w:b/>
          <w:bCs/>
          <w:sz w:val="32"/>
          <w:szCs w:val="32"/>
        </w:rPr>
        <w:t xml:space="preserve">? </w:t>
      </w:r>
      <w:r w:rsidR="00E3547B">
        <w:rPr>
          <w:b/>
          <w:bCs/>
          <w:sz w:val="32"/>
          <w:szCs w:val="32"/>
        </w:rPr>
        <w:t xml:space="preserve"> </w:t>
      </w:r>
      <w:r w:rsidR="007F6235">
        <w:rPr>
          <w:b/>
          <w:bCs/>
          <w:sz w:val="32"/>
          <w:szCs w:val="32"/>
        </w:rPr>
        <w:t>Jesus certainly di</w:t>
      </w:r>
      <w:r w:rsidR="00AA477F">
        <w:rPr>
          <w:b/>
          <w:bCs/>
          <w:sz w:val="32"/>
          <w:szCs w:val="32"/>
        </w:rPr>
        <w:t>d</w:t>
      </w:r>
      <w:r w:rsidR="007F6235">
        <w:rPr>
          <w:b/>
          <w:bCs/>
          <w:sz w:val="32"/>
          <w:szCs w:val="32"/>
        </w:rPr>
        <w:t>n</w:t>
      </w:r>
      <w:r w:rsidR="00AA477F">
        <w:rPr>
          <w:b/>
          <w:bCs/>
          <w:sz w:val="32"/>
          <w:szCs w:val="32"/>
        </w:rPr>
        <w:t>’</w:t>
      </w:r>
      <w:r w:rsidR="007F6235">
        <w:rPr>
          <w:b/>
          <w:bCs/>
          <w:sz w:val="32"/>
          <w:szCs w:val="32"/>
        </w:rPr>
        <w:t>t have life like that</w:t>
      </w:r>
      <w:r w:rsidR="009D604A">
        <w:rPr>
          <w:b/>
          <w:bCs/>
          <w:sz w:val="32"/>
          <w:szCs w:val="32"/>
        </w:rPr>
        <w:t>, even though he had earned that</w:t>
      </w:r>
      <w:r w:rsidR="00CE0D80">
        <w:rPr>
          <w:b/>
          <w:bCs/>
          <w:sz w:val="32"/>
          <w:szCs w:val="32"/>
        </w:rPr>
        <w:t xml:space="preserve"> </w:t>
      </w:r>
      <w:r w:rsidR="006A75E2">
        <w:rPr>
          <w:b/>
          <w:bCs/>
          <w:sz w:val="32"/>
          <w:szCs w:val="32"/>
        </w:rPr>
        <w:t>far more</w:t>
      </w:r>
      <w:r w:rsidR="00D27636">
        <w:rPr>
          <w:b/>
          <w:bCs/>
          <w:sz w:val="32"/>
          <w:szCs w:val="32"/>
        </w:rPr>
        <w:t xml:space="preserve"> than we ever could</w:t>
      </w:r>
      <w:r w:rsidR="00CE0D80">
        <w:rPr>
          <w:b/>
          <w:bCs/>
          <w:sz w:val="32"/>
          <w:szCs w:val="32"/>
        </w:rPr>
        <w:t xml:space="preserve">. </w:t>
      </w:r>
      <w:r w:rsidR="00865114">
        <w:rPr>
          <w:b/>
          <w:bCs/>
          <w:sz w:val="32"/>
          <w:szCs w:val="32"/>
        </w:rPr>
        <w:t xml:space="preserve"> </w:t>
      </w:r>
      <w:r w:rsidR="00432306">
        <w:rPr>
          <w:b/>
          <w:bCs/>
          <w:sz w:val="32"/>
          <w:szCs w:val="32"/>
        </w:rPr>
        <w:t xml:space="preserve">The no more tears bit is not until heaven. </w:t>
      </w:r>
      <w:r w:rsidR="001D7E63">
        <w:rPr>
          <w:b/>
          <w:bCs/>
          <w:sz w:val="32"/>
          <w:szCs w:val="32"/>
        </w:rPr>
        <w:t>jesus</w:t>
      </w:r>
      <w:r w:rsidR="004441BF">
        <w:rPr>
          <w:b/>
          <w:bCs/>
          <w:sz w:val="32"/>
          <w:szCs w:val="32"/>
        </w:rPr>
        <w:t xml:space="preserve"> </w:t>
      </w:r>
      <w:r w:rsidR="00D31DD0">
        <w:rPr>
          <w:b/>
          <w:bCs/>
          <w:sz w:val="32"/>
          <w:szCs w:val="32"/>
        </w:rPr>
        <w:t>experienced</w:t>
      </w:r>
      <w:r w:rsidR="004441BF">
        <w:rPr>
          <w:b/>
          <w:bCs/>
          <w:sz w:val="32"/>
          <w:szCs w:val="32"/>
        </w:rPr>
        <w:t xml:space="preserve"> many rejections </w:t>
      </w:r>
      <w:r w:rsidR="00D31DD0">
        <w:rPr>
          <w:b/>
          <w:bCs/>
          <w:sz w:val="32"/>
          <w:szCs w:val="32"/>
        </w:rPr>
        <w:t xml:space="preserve">and wounds </w:t>
      </w:r>
      <w:r w:rsidR="00F7052B">
        <w:rPr>
          <w:b/>
          <w:bCs/>
          <w:sz w:val="32"/>
          <w:szCs w:val="32"/>
        </w:rPr>
        <w:t xml:space="preserve">but he still </w:t>
      </w:r>
      <w:r w:rsidR="009D40F4">
        <w:rPr>
          <w:b/>
          <w:bCs/>
          <w:sz w:val="32"/>
          <w:szCs w:val="32"/>
        </w:rPr>
        <w:t>led</w:t>
      </w:r>
      <w:r w:rsidR="00F7052B">
        <w:rPr>
          <w:b/>
          <w:bCs/>
          <w:sz w:val="32"/>
          <w:szCs w:val="32"/>
        </w:rPr>
        <w:t xml:space="preserve"> </w:t>
      </w:r>
      <w:r w:rsidR="00304F40">
        <w:rPr>
          <w:b/>
          <w:bCs/>
          <w:sz w:val="32"/>
          <w:szCs w:val="32"/>
        </w:rPr>
        <w:t xml:space="preserve">a </w:t>
      </w:r>
      <w:r w:rsidR="00F7052B">
        <w:rPr>
          <w:b/>
          <w:bCs/>
          <w:sz w:val="32"/>
          <w:szCs w:val="32"/>
        </w:rPr>
        <w:t xml:space="preserve">life of such purpose and fruit </w:t>
      </w:r>
      <w:r w:rsidR="00BE6905">
        <w:rPr>
          <w:b/>
          <w:bCs/>
          <w:sz w:val="32"/>
          <w:szCs w:val="32"/>
        </w:rPr>
        <w:t xml:space="preserve"> and ri</w:t>
      </w:r>
      <w:r w:rsidR="00B732B6">
        <w:rPr>
          <w:b/>
          <w:bCs/>
          <w:sz w:val="32"/>
          <w:szCs w:val="32"/>
        </w:rPr>
        <w:t>ch connections with a huge range of people</w:t>
      </w:r>
      <w:r w:rsidR="008E2043">
        <w:rPr>
          <w:b/>
          <w:bCs/>
          <w:sz w:val="32"/>
          <w:szCs w:val="32"/>
        </w:rPr>
        <w:t xml:space="preserve"> so we will also read </w:t>
      </w:r>
      <w:r w:rsidR="00D574AD">
        <w:rPr>
          <w:b/>
          <w:bCs/>
          <w:sz w:val="32"/>
          <w:szCs w:val="32"/>
        </w:rPr>
        <w:t>the</w:t>
      </w:r>
      <w:r w:rsidR="008E2043">
        <w:rPr>
          <w:b/>
          <w:bCs/>
          <w:sz w:val="32"/>
          <w:szCs w:val="32"/>
        </w:rPr>
        <w:t xml:space="preserve"> survival tools </w:t>
      </w:r>
      <w:r w:rsidR="00D574AD">
        <w:rPr>
          <w:b/>
          <w:bCs/>
          <w:sz w:val="32"/>
          <w:szCs w:val="32"/>
        </w:rPr>
        <w:t>he urges us to use,</w:t>
      </w:r>
      <w:r w:rsidR="008E2043">
        <w:rPr>
          <w:b/>
          <w:bCs/>
          <w:sz w:val="32"/>
          <w:szCs w:val="32"/>
        </w:rPr>
        <w:t xml:space="preserve"> when life gets really tough. </w:t>
      </w:r>
      <w:r w:rsidR="00B732B6">
        <w:rPr>
          <w:b/>
          <w:bCs/>
          <w:sz w:val="32"/>
          <w:szCs w:val="32"/>
        </w:rPr>
        <w:t xml:space="preserve"> </w:t>
      </w:r>
      <w:r w:rsidR="0080329C">
        <w:rPr>
          <w:b/>
          <w:bCs/>
          <w:sz w:val="32"/>
          <w:szCs w:val="32"/>
        </w:rPr>
        <w:t>His ad</w:t>
      </w:r>
      <w:r w:rsidR="0070774A">
        <w:rPr>
          <w:b/>
          <w:bCs/>
          <w:sz w:val="32"/>
          <w:szCs w:val="32"/>
        </w:rPr>
        <w:t>vice</w:t>
      </w:r>
      <w:r w:rsidR="0080329C">
        <w:rPr>
          <w:b/>
          <w:bCs/>
          <w:sz w:val="32"/>
          <w:szCs w:val="32"/>
        </w:rPr>
        <w:t xml:space="preserve"> is worth taking </w:t>
      </w:r>
      <w:r w:rsidR="0070774A">
        <w:rPr>
          <w:b/>
          <w:bCs/>
          <w:sz w:val="32"/>
          <w:szCs w:val="32"/>
        </w:rPr>
        <w:t>seriously not just because of how he lived his life, but also because</w:t>
      </w:r>
      <w:r w:rsidR="0080329C">
        <w:rPr>
          <w:b/>
          <w:bCs/>
          <w:sz w:val="32"/>
          <w:szCs w:val="32"/>
        </w:rPr>
        <w:t xml:space="preserve"> every </w:t>
      </w:r>
      <w:r w:rsidR="0070774A">
        <w:rPr>
          <w:b/>
          <w:bCs/>
          <w:sz w:val="32"/>
          <w:szCs w:val="32"/>
        </w:rPr>
        <w:t>bit of ad</w:t>
      </w:r>
      <w:r w:rsidR="00FA7CA4">
        <w:rPr>
          <w:b/>
          <w:bCs/>
          <w:sz w:val="32"/>
          <w:szCs w:val="32"/>
        </w:rPr>
        <w:t>vice he gave on surving hard times was to an auednec e</w:t>
      </w:r>
      <w:r w:rsidR="00B55C16">
        <w:rPr>
          <w:b/>
          <w:bCs/>
          <w:sz w:val="32"/>
          <w:szCs w:val="32"/>
        </w:rPr>
        <w:t xml:space="preserve"> where nearly every person was already under the dailoy offences of doing life under roamsn occupation a conquered people </w:t>
      </w:r>
      <w:r w:rsidR="00E23E65">
        <w:rPr>
          <w:b/>
          <w:bCs/>
          <w:sz w:val="32"/>
          <w:szCs w:val="32"/>
        </w:rPr>
        <w:t xml:space="preserve"> the offences that rained down onthem wer financial taxesm they were offences against their </w:t>
      </w:r>
      <w:r w:rsidR="00DE46D9">
        <w:rPr>
          <w:b/>
          <w:bCs/>
          <w:sz w:val="32"/>
          <w:szCs w:val="32"/>
        </w:rPr>
        <w:t xml:space="preserve">religious they wer personanly costly such as being required to drop everything to carry  romans solder sgear. </w:t>
      </w:r>
      <w:r w:rsidR="00064871">
        <w:rPr>
          <w:b/>
          <w:bCs/>
          <w:sz w:val="32"/>
          <w:szCs w:val="32"/>
        </w:rPr>
        <w:t xml:space="preserve">An dhe taught them revolutionary counterintuive ways to servie the tough times. </w:t>
      </w:r>
      <w:r w:rsidR="00E21383">
        <w:rPr>
          <w:b/>
          <w:bCs/>
          <w:sz w:val="32"/>
          <w:szCs w:val="32"/>
        </w:rPr>
        <w:t xml:space="preserve"> The issue shift</w:t>
      </w:r>
      <w:r w:rsidR="0098681C">
        <w:rPr>
          <w:b/>
          <w:bCs/>
          <w:sz w:val="32"/>
          <w:szCs w:val="32"/>
        </w:rPr>
        <w:t xml:space="preserve">s to </w:t>
      </w:r>
      <w:r w:rsidR="00C939FF">
        <w:rPr>
          <w:b/>
          <w:bCs/>
          <w:sz w:val="32"/>
          <w:szCs w:val="32"/>
        </w:rPr>
        <w:t>‘</w:t>
      </w:r>
      <w:r w:rsidR="0098681C">
        <w:rPr>
          <w:b/>
          <w:bCs/>
          <w:sz w:val="32"/>
          <w:szCs w:val="32"/>
        </w:rPr>
        <w:t xml:space="preserve">what can I learn about getting on with </w:t>
      </w:r>
      <w:r w:rsidR="006B696F">
        <w:rPr>
          <w:b/>
          <w:bCs/>
          <w:sz w:val="32"/>
          <w:szCs w:val="32"/>
        </w:rPr>
        <w:t xml:space="preserve">a </w:t>
      </w:r>
      <w:r w:rsidR="0098681C">
        <w:rPr>
          <w:b/>
          <w:bCs/>
          <w:sz w:val="32"/>
          <w:szCs w:val="32"/>
        </w:rPr>
        <w:t xml:space="preserve">life that </w:t>
      </w:r>
      <w:r w:rsidR="00C939FF">
        <w:rPr>
          <w:b/>
          <w:bCs/>
          <w:sz w:val="32"/>
          <w:szCs w:val="32"/>
        </w:rPr>
        <w:t xml:space="preserve">often </w:t>
      </w:r>
      <w:r w:rsidR="0098681C">
        <w:rPr>
          <w:b/>
          <w:bCs/>
          <w:sz w:val="32"/>
          <w:szCs w:val="32"/>
        </w:rPr>
        <w:t>isn</w:t>
      </w:r>
      <w:r w:rsidR="00C939FF">
        <w:rPr>
          <w:b/>
          <w:bCs/>
          <w:sz w:val="32"/>
          <w:szCs w:val="32"/>
        </w:rPr>
        <w:t>’</w:t>
      </w:r>
      <w:r w:rsidR="0098681C">
        <w:rPr>
          <w:b/>
          <w:bCs/>
          <w:sz w:val="32"/>
          <w:szCs w:val="32"/>
        </w:rPr>
        <w:t xml:space="preserve">t fair but </w:t>
      </w:r>
      <w:r w:rsidR="00F94C16">
        <w:rPr>
          <w:b/>
          <w:bCs/>
          <w:sz w:val="32"/>
          <w:szCs w:val="32"/>
        </w:rPr>
        <w:t>pro</w:t>
      </w:r>
      <w:r w:rsidR="00F20AB0">
        <w:rPr>
          <w:b/>
          <w:bCs/>
          <w:sz w:val="32"/>
          <w:szCs w:val="32"/>
        </w:rPr>
        <w:t>b</w:t>
      </w:r>
      <w:r w:rsidR="00F94C16">
        <w:rPr>
          <w:b/>
          <w:bCs/>
          <w:sz w:val="32"/>
          <w:szCs w:val="32"/>
        </w:rPr>
        <w:t>ab</w:t>
      </w:r>
      <w:r w:rsidR="006B696F">
        <w:rPr>
          <w:b/>
          <w:bCs/>
          <w:sz w:val="32"/>
          <w:szCs w:val="32"/>
        </w:rPr>
        <w:t>l</w:t>
      </w:r>
      <w:r w:rsidR="00F94C16">
        <w:rPr>
          <w:b/>
          <w:bCs/>
          <w:sz w:val="32"/>
          <w:szCs w:val="32"/>
        </w:rPr>
        <w:t>y has riches I do</w:t>
      </w:r>
      <w:r w:rsidR="006B696F">
        <w:rPr>
          <w:b/>
          <w:bCs/>
          <w:sz w:val="32"/>
          <w:szCs w:val="32"/>
        </w:rPr>
        <w:t xml:space="preserve"> </w:t>
      </w:r>
      <w:r w:rsidR="00F94C16">
        <w:rPr>
          <w:b/>
          <w:bCs/>
          <w:sz w:val="32"/>
          <w:szCs w:val="32"/>
        </w:rPr>
        <w:t xml:space="preserve">not want </w:t>
      </w:r>
      <w:r w:rsidR="00F20AB0">
        <w:rPr>
          <w:b/>
          <w:bCs/>
          <w:sz w:val="32"/>
          <w:szCs w:val="32"/>
        </w:rPr>
        <w:t>to</w:t>
      </w:r>
      <w:r w:rsidR="00F94C16">
        <w:rPr>
          <w:b/>
          <w:bCs/>
          <w:sz w:val="32"/>
          <w:szCs w:val="32"/>
        </w:rPr>
        <w:t xml:space="preserve"> pu</w:t>
      </w:r>
      <w:r w:rsidR="00F20AB0">
        <w:rPr>
          <w:b/>
          <w:bCs/>
          <w:sz w:val="32"/>
          <w:szCs w:val="32"/>
        </w:rPr>
        <w:t>t</w:t>
      </w:r>
      <w:r w:rsidR="00F94C16">
        <w:rPr>
          <w:b/>
          <w:bCs/>
          <w:sz w:val="32"/>
          <w:szCs w:val="32"/>
        </w:rPr>
        <w:t xml:space="preserve"> at risk by sliding into</w:t>
      </w:r>
      <w:r w:rsidR="00F20AB0">
        <w:rPr>
          <w:b/>
          <w:bCs/>
          <w:sz w:val="32"/>
          <w:szCs w:val="32"/>
        </w:rPr>
        <w:t xml:space="preserve"> </w:t>
      </w:r>
      <w:r w:rsidR="00F94C16">
        <w:rPr>
          <w:b/>
          <w:bCs/>
          <w:sz w:val="32"/>
          <w:szCs w:val="32"/>
        </w:rPr>
        <w:t>the grip of offence</w:t>
      </w:r>
      <w:r w:rsidR="0028460B">
        <w:rPr>
          <w:b/>
          <w:bCs/>
          <w:sz w:val="32"/>
          <w:szCs w:val="32"/>
        </w:rPr>
        <w:t xml:space="preserve">? </w:t>
      </w:r>
      <w:r w:rsidR="001F0373">
        <w:rPr>
          <w:b/>
          <w:bCs/>
          <w:sz w:val="32"/>
          <w:szCs w:val="32"/>
        </w:rPr>
        <w:t xml:space="preserve">Some are sure the only answer is to fight for justice or fight for validation. </w:t>
      </w:r>
      <w:r w:rsidR="00862741">
        <w:rPr>
          <w:b/>
          <w:bCs/>
          <w:sz w:val="32"/>
          <w:szCs w:val="32"/>
        </w:rPr>
        <w:t xml:space="preserve">Fighting for justioce for self and others has place but beware it can sonem andblind oneself to the value of the person youa re fighting until do what ever it takes to winthe fight that leads to shooting of innocent policeman delivering a welfare check it </w:t>
      </w:r>
      <w:r w:rsidR="009E0723">
        <w:rPr>
          <w:b/>
          <w:bCs/>
          <w:sz w:val="32"/>
          <w:szCs w:val="32"/>
        </w:rPr>
        <w:t>can lead</w:t>
      </w:r>
      <w:r w:rsidR="00862741">
        <w:rPr>
          <w:b/>
          <w:bCs/>
          <w:sz w:val="32"/>
          <w:szCs w:val="32"/>
        </w:rPr>
        <w:t xml:space="preserve"> to dimi</w:t>
      </w:r>
      <w:r w:rsidR="009E0723">
        <w:rPr>
          <w:b/>
          <w:bCs/>
          <w:sz w:val="32"/>
          <w:szCs w:val="32"/>
        </w:rPr>
        <w:t>ni</w:t>
      </w:r>
      <w:r w:rsidR="00862741">
        <w:rPr>
          <w:b/>
          <w:bCs/>
          <w:sz w:val="32"/>
          <w:szCs w:val="32"/>
        </w:rPr>
        <w:t>shed empathy</w:t>
      </w:r>
      <w:r w:rsidR="009E0723">
        <w:rPr>
          <w:b/>
          <w:bCs/>
          <w:sz w:val="32"/>
          <w:szCs w:val="32"/>
        </w:rPr>
        <w:t xml:space="preserve"> of all other parties and self onsession </w:t>
      </w:r>
      <w:r w:rsidR="00E77FDF">
        <w:rPr>
          <w:b/>
          <w:bCs/>
          <w:sz w:val="32"/>
          <w:szCs w:val="32"/>
        </w:rPr>
        <w:t xml:space="preserve">that leads to shhotingthsoe who disagree with you. </w:t>
      </w:r>
      <w:r w:rsidR="000D0D61">
        <w:rPr>
          <w:b/>
          <w:bCs/>
          <w:sz w:val="32"/>
          <w:szCs w:val="32"/>
        </w:rPr>
        <w:t xml:space="preserve"> and shouting and cancelling instead of listening and dialogue. </w:t>
      </w:r>
      <w:r w:rsidR="00F3212F">
        <w:rPr>
          <w:b/>
          <w:bCs/>
          <w:sz w:val="32"/>
          <w:szCs w:val="32"/>
        </w:rPr>
        <w:t xml:space="preserve">More andmore we are living inpost chrotain socuairty and peoplen willhave vert </w:t>
      </w:r>
      <w:r w:rsidR="00F3212F">
        <w:rPr>
          <w:b/>
          <w:bCs/>
          <w:sz w:val="32"/>
          <w:szCs w:val="32"/>
        </w:rPr>
        <w:lastRenderedPageBreak/>
        <w:t xml:space="preserve">strong views that we are vile and fulofbhate  how do we get on with living in world where we are misrepeented , and hated. </w:t>
      </w:r>
      <w:r w:rsidR="0004380C">
        <w:rPr>
          <w:b/>
          <w:bCs/>
          <w:sz w:val="32"/>
          <w:szCs w:val="32"/>
        </w:rPr>
        <w:t xml:space="preserve"> Don’t we need to get abit mor eready and learn all we can to sruvie without turning bitter en resentful</w:t>
      </w:r>
      <w:r w:rsidR="002F2C4A">
        <w:rPr>
          <w:b/>
          <w:bCs/>
          <w:sz w:val="32"/>
          <w:szCs w:val="32"/>
        </w:rPr>
        <w:t xml:space="preserve">, stuck </w:t>
      </w:r>
      <w:r w:rsidR="00CB7105">
        <w:rPr>
          <w:b/>
          <w:bCs/>
          <w:sz w:val="32"/>
          <w:szCs w:val="32"/>
        </w:rPr>
        <w:t xml:space="preserve"> and</w:t>
      </w:r>
      <w:r w:rsidR="002F2C4A">
        <w:rPr>
          <w:b/>
          <w:bCs/>
          <w:sz w:val="32"/>
          <w:szCs w:val="32"/>
        </w:rPr>
        <w:t xml:space="preserve"> </w:t>
      </w:r>
      <w:r w:rsidR="00CB7105">
        <w:rPr>
          <w:b/>
          <w:bCs/>
          <w:sz w:val="32"/>
          <w:szCs w:val="32"/>
        </w:rPr>
        <w:t>no use to the kingdom</w:t>
      </w:r>
      <w:r w:rsidR="002F2C4A">
        <w:rPr>
          <w:b/>
          <w:bCs/>
          <w:sz w:val="32"/>
          <w:szCs w:val="32"/>
        </w:rPr>
        <w:t xml:space="preserve">? </w:t>
      </w:r>
      <w:r w:rsidR="0004380C">
        <w:rPr>
          <w:b/>
          <w:bCs/>
          <w:sz w:val="32"/>
          <w:szCs w:val="32"/>
        </w:rPr>
        <w:t xml:space="preserve">. </w:t>
      </w:r>
      <w:r w:rsidR="00790A99">
        <w:rPr>
          <w:b/>
          <w:bCs/>
          <w:sz w:val="32"/>
          <w:szCs w:val="32"/>
        </w:rPr>
        <w:t xml:space="preserve">And slide into getting sonoffended we kid ourselves itb is ok to do what ever it takes to win the argument. Then we start tobeahve in ways thnat cponftrict our own deep values. </w:t>
      </w:r>
      <w:r w:rsidR="0010096B">
        <w:rPr>
          <w:b/>
          <w:bCs/>
          <w:sz w:val="32"/>
          <w:szCs w:val="32"/>
        </w:rPr>
        <w:t xml:space="preserve">Iosnt it uegent that we get bebter at dealing with unfairness andinjsurtic eandhuert, . </w:t>
      </w:r>
      <w:r w:rsidR="00123E9F">
        <w:rPr>
          <w:b/>
          <w:bCs/>
          <w:sz w:val="32"/>
          <w:szCs w:val="32"/>
        </w:rPr>
        <w:t xml:space="preserve">  </w:t>
      </w:r>
      <w:r w:rsidR="00862741">
        <w:rPr>
          <w:b/>
          <w:bCs/>
          <w:sz w:val="32"/>
          <w:szCs w:val="32"/>
        </w:rPr>
        <w:t xml:space="preserve"> ofr everyone else. </w:t>
      </w:r>
      <w:r w:rsidR="00747299">
        <w:rPr>
          <w:b/>
          <w:bCs/>
          <w:sz w:val="32"/>
          <w:szCs w:val="32"/>
        </w:rPr>
        <w:t>One answer can be to f</w:t>
      </w:r>
      <w:r w:rsidR="004E119F">
        <w:rPr>
          <w:b/>
          <w:bCs/>
          <w:sz w:val="32"/>
          <w:szCs w:val="32"/>
        </w:rPr>
        <w:t>i</w:t>
      </w:r>
      <w:r w:rsidR="00747299">
        <w:rPr>
          <w:b/>
          <w:bCs/>
          <w:sz w:val="32"/>
          <w:szCs w:val="32"/>
        </w:rPr>
        <w:t xml:space="preserve">ght for justice </w:t>
      </w:r>
      <w:r w:rsidR="004E119F">
        <w:rPr>
          <w:b/>
          <w:bCs/>
          <w:sz w:val="32"/>
          <w:szCs w:val="32"/>
        </w:rPr>
        <w:t xml:space="preserve">fpr self and others, but we need tobe careful that isnot just </w:t>
      </w:r>
      <w:r w:rsidR="00DA1E03">
        <w:rPr>
          <w:b/>
          <w:bCs/>
          <w:sz w:val="32"/>
          <w:szCs w:val="32"/>
        </w:rPr>
        <w:t xml:space="preserve">a shrinking cult that is so consumed withtheir own grievance they don’t walk in other shoes, </w:t>
      </w:r>
      <w:r w:rsidR="006750F6">
        <w:rPr>
          <w:b/>
          <w:bCs/>
          <w:sz w:val="32"/>
          <w:szCs w:val="32"/>
        </w:rPr>
        <w:t xml:space="preserve">the extreme end of that is dangerous. And only feeds offence. And dicison. </w:t>
      </w:r>
      <w:r w:rsidR="00747299">
        <w:rPr>
          <w:b/>
          <w:bCs/>
          <w:sz w:val="32"/>
          <w:szCs w:val="32"/>
        </w:rPr>
        <w:t>but that sint the only answer worth learning.</w:t>
      </w:r>
      <w:r w:rsidR="00F94C16">
        <w:rPr>
          <w:b/>
          <w:bCs/>
          <w:sz w:val="32"/>
          <w:szCs w:val="32"/>
        </w:rPr>
        <w:t xml:space="preserve"> </w:t>
      </w:r>
      <w:r w:rsidR="0098681C">
        <w:rPr>
          <w:b/>
          <w:bCs/>
          <w:sz w:val="32"/>
          <w:szCs w:val="32"/>
        </w:rPr>
        <w:t xml:space="preserve">can stillbe richer than I currently realise. </w:t>
      </w:r>
      <w:r w:rsidR="00E21383">
        <w:rPr>
          <w:b/>
          <w:bCs/>
          <w:sz w:val="32"/>
          <w:szCs w:val="32"/>
        </w:rPr>
        <w:t xml:space="preserve"> to how do I get on in alife that isnt fair? </w:t>
      </w:r>
      <w:r w:rsidR="0070774A">
        <w:rPr>
          <w:b/>
          <w:bCs/>
          <w:sz w:val="32"/>
          <w:szCs w:val="32"/>
        </w:rPr>
        <w:t xml:space="preserve"> he gave neariky every person inthat ausiene was doing life under </w:t>
      </w:r>
      <w:r w:rsidR="0080329C">
        <w:rPr>
          <w:b/>
          <w:bCs/>
          <w:sz w:val="32"/>
          <w:szCs w:val="32"/>
        </w:rPr>
        <w:t xml:space="preserve"> he spoke</w:t>
      </w:r>
      <w:r w:rsidR="00137E8C">
        <w:rPr>
          <w:b/>
          <w:bCs/>
          <w:sz w:val="32"/>
          <w:szCs w:val="32"/>
        </w:rPr>
        <w:t xml:space="preserve"> to </w:t>
      </w:r>
      <w:r w:rsidR="00722764">
        <w:rPr>
          <w:b/>
          <w:bCs/>
          <w:sz w:val="32"/>
          <w:szCs w:val="32"/>
        </w:rPr>
        <w:t>an audience who were experiencing</w:t>
      </w:r>
      <w:r w:rsidR="0039010A">
        <w:rPr>
          <w:b/>
          <w:bCs/>
          <w:sz w:val="32"/>
          <w:szCs w:val="32"/>
        </w:rPr>
        <w:t xml:space="preserve"> the daily </w:t>
      </w:r>
      <w:r w:rsidR="00722764">
        <w:rPr>
          <w:b/>
          <w:bCs/>
          <w:sz w:val="32"/>
          <w:szCs w:val="32"/>
        </w:rPr>
        <w:t xml:space="preserve">unfair </w:t>
      </w:r>
      <w:r w:rsidR="0039010A">
        <w:rPr>
          <w:b/>
          <w:bCs/>
          <w:sz w:val="32"/>
          <w:szCs w:val="32"/>
        </w:rPr>
        <w:t>offences of roman occupation</w:t>
      </w:r>
      <w:r w:rsidR="00430851">
        <w:rPr>
          <w:b/>
          <w:bCs/>
          <w:sz w:val="32"/>
          <w:szCs w:val="32"/>
        </w:rPr>
        <w:t xml:space="preserve"> – offences that cost them deeply. </w:t>
      </w:r>
    </w:p>
    <w:p w14:paraId="7340DA15" w14:textId="2A23562A" w:rsidR="00FC1734" w:rsidRDefault="00410041" w:rsidP="00392A77">
      <w:pPr>
        <w:pStyle w:val="BodyText"/>
        <w:rPr>
          <w:b/>
          <w:bCs/>
          <w:sz w:val="32"/>
          <w:szCs w:val="32"/>
        </w:rPr>
      </w:pPr>
      <w:r>
        <w:rPr>
          <w:b/>
          <w:bCs/>
          <w:sz w:val="32"/>
          <w:szCs w:val="32"/>
        </w:rPr>
        <w:t xml:space="preserve">and genuinely ask Gods help to do that,     This is not repression. </w:t>
      </w:r>
    </w:p>
    <w:p w14:paraId="3F83721E" w14:textId="0E47CAEF" w:rsidR="008961CA" w:rsidRDefault="00410041" w:rsidP="00392A77">
      <w:pPr>
        <w:pStyle w:val="BodyText"/>
        <w:rPr>
          <w:b/>
          <w:bCs/>
          <w:sz w:val="32"/>
          <w:szCs w:val="32"/>
        </w:rPr>
      </w:pPr>
      <w:r>
        <w:rPr>
          <w:b/>
          <w:bCs/>
          <w:sz w:val="32"/>
          <w:szCs w:val="32"/>
        </w:rPr>
        <w:t>We know all these bottom 85%  sting and we  hurt because it feels unfair, but choosing not to dance with them  is both perspective and wisdom that grows out of this new fgrasp oinhow dangerous this offneces snare can be and how we are risking our peace and losing so many presions things that it is simply not worth that risk. .</w:t>
      </w:r>
      <w:r w:rsidR="00361CD3">
        <w:rPr>
          <w:b/>
          <w:bCs/>
          <w:sz w:val="32"/>
          <w:szCs w:val="32"/>
        </w:rPr>
        <w:t xml:space="preserve">. </w:t>
      </w:r>
      <w:r w:rsidR="009F669B">
        <w:rPr>
          <w:b/>
          <w:bCs/>
          <w:sz w:val="32"/>
          <w:szCs w:val="32"/>
        </w:rPr>
        <w:t>Th</w:t>
      </w:r>
      <w:r w:rsidR="00813AB8">
        <w:rPr>
          <w:b/>
          <w:bCs/>
          <w:sz w:val="32"/>
          <w:szCs w:val="32"/>
        </w:rPr>
        <w:t>e more I looked into this and how many get</w:t>
      </w:r>
      <w:r w:rsidR="006B1108">
        <w:rPr>
          <w:b/>
          <w:bCs/>
          <w:sz w:val="32"/>
          <w:szCs w:val="32"/>
        </w:rPr>
        <w:t xml:space="preserve"> s</w:t>
      </w:r>
      <w:r w:rsidR="00813AB8">
        <w:rPr>
          <w:b/>
          <w:bCs/>
          <w:sz w:val="32"/>
          <w:szCs w:val="32"/>
        </w:rPr>
        <w:t>tuck over small st</w:t>
      </w:r>
      <w:r w:rsidR="006B1108">
        <w:rPr>
          <w:b/>
          <w:bCs/>
          <w:sz w:val="32"/>
          <w:szCs w:val="32"/>
        </w:rPr>
        <w:t>u</w:t>
      </w:r>
      <w:r w:rsidR="00813AB8">
        <w:rPr>
          <w:b/>
          <w:bCs/>
          <w:sz w:val="32"/>
          <w:szCs w:val="32"/>
        </w:rPr>
        <w:t xml:space="preserve">ff and </w:t>
      </w:r>
      <w:r w:rsidR="006B1108">
        <w:rPr>
          <w:b/>
          <w:bCs/>
          <w:sz w:val="32"/>
          <w:szCs w:val="32"/>
        </w:rPr>
        <w:t>end up with hollowe</w:t>
      </w:r>
      <w:r w:rsidR="00E12006">
        <w:rPr>
          <w:b/>
          <w:bCs/>
          <w:sz w:val="32"/>
          <w:szCs w:val="32"/>
        </w:rPr>
        <w:t xml:space="preserve">d out lives, losing precious people and things, </w:t>
      </w:r>
      <w:r w:rsidR="00813AB8">
        <w:rPr>
          <w:b/>
          <w:bCs/>
          <w:sz w:val="32"/>
          <w:szCs w:val="32"/>
        </w:rPr>
        <w:t xml:space="preserve"> that has s</w:t>
      </w:r>
      <w:r w:rsidR="002E277B">
        <w:rPr>
          <w:b/>
          <w:bCs/>
          <w:sz w:val="32"/>
          <w:szCs w:val="32"/>
        </w:rPr>
        <w:t>ca</w:t>
      </w:r>
      <w:r w:rsidR="00813AB8">
        <w:rPr>
          <w:b/>
          <w:bCs/>
          <w:sz w:val="32"/>
          <w:szCs w:val="32"/>
        </w:rPr>
        <w:t xml:space="preserve">red me into deciding </w:t>
      </w:r>
      <w:r w:rsidR="00407B1F">
        <w:rPr>
          <w:b/>
          <w:bCs/>
          <w:sz w:val="32"/>
          <w:szCs w:val="32"/>
        </w:rPr>
        <w:t xml:space="preserve">to be </w:t>
      </w:r>
      <w:r w:rsidR="00813AB8">
        <w:rPr>
          <w:b/>
          <w:bCs/>
          <w:sz w:val="32"/>
          <w:szCs w:val="32"/>
        </w:rPr>
        <w:t xml:space="preserve">much more </w:t>
      </w:r>
      <w:r w:rsidR="00E12006">
        <w:rPr>
          <w:b/>
          <w:bCs/>
          <w:sz w:val="32"/>
          <w:szCs w:val="32"/>
        </w:rPr>
        <w:t>delibe</w:t>
      </w:r>
      <w:r w:rsidR="002E277B">
        <w:rPr>
          <w:b/>
          <w:bCs/>
          <w:sz w:val="32"/>
          <w:szCs w:val="32"/>
        </w:rPr>
        <w:t xml:space="preserve">rate in </w:t>
      </w:r>
      <w:r w:rsidR="00407B1F">
        <w:rPr>
          <w:b/>
          <w:bCs/>
          <w:sz w:val="32"/>
          <w:szCs w:val="32"/>
        </w:rPr>
        <w:t xml:space="preserve">choosing to </w:t>
      </w:r>
      <w:r w:rsidR="002E277B">
        <w:rPr>
          <w:b/>
          <w:bCs/>
          <w:sz w:val="32"/>
          <w:szCs w:val="32"/>
        </w:rPr>
        <w:t>let these</w:t>
      </w:r>
      <w:r w:rsidR="00813AB8">
        <w:rPr>
          <w:b/>
          <w:bCs/>
          <w:sz w:val="32"/>
          <w:szCs w:val="32"/>
        </w:rPr>
        <w:t xml:space="preserve"> go by nightfall. </w:t>
      </w:r>
      <w:r w:rsidR="00EF4147">
        <w:rPr>
          <w:b/>
          <w:bCs/>
          <w:sz w:val="32"/>
          <w:szCs w:val="32"/>
        </w:rPr>
        <w:t>A few</w:t>
      </w:r>
      <w:r w:rsidR="00614816">
        <w:rPr>
          <w:b/>
          <w:bCs/>
          <w:sz w:val="32"/>
          <w:szCs w:val="32"/>
        </w:rPr>
        <w:t xml:space="preserve"> additional check </w:t>
      </w:r>
      <w:r w:rsidR="000E351A">
        <w:rPr>
          <w:b/>
          <w:bCs/>
          <w:sz w:val="32"/>
          <w:szCs w:val="32"/>
        </w:rPr>
        <w:t xml:space="preserve">that </w:t>
      </w:r>
      <w:r w:rsidR="00614816">
        <w:rPr>
          <w:b/>
          <w:bCs/>
          <w:sz w:val="32"/>
          <w:szCs w:val="32"/>
        </w:rPr>
        <w:t xml:space="preserve">makes it that bit easier to let these </w:t>
      </w:r>
      <w:r w:rsidR="000E351A">
        <w:rPr>
          <w:b/>
          <w:bCs/>
          <w:sz w:val="32"/>
          <w:szCs w:val="32"/>
        </w:rPr>
        <w:t xml:space="preserve">low and mid level ones go, </w:t>
      </w:r>
      <w:r w:rsidR="00714FD9">
        <w:rPr>
          <w:b/>
          <w:bCs/>
          <w:sz w:val="32"/>
          <w:szCs w:val="32"/>
        </w:rPr>
        <w:t xml:space="preserve">was sure it </w:t>
      </w:r>
      <w:r w:rsidR="00714FD9">
        <w:rPr>
          <w:b/>
          <w:bCs/>
          <w:sz w:val="32"/>
          <w:szCs w:val="32"/>
        </w:rPr>
        <w:lastRenderedPageBreak/>
        <w:t xml:space="preserve">hurt me, but was it done out of real malice. </w:t>
      </w:r>
      <w:r w:rsidR="001B4A43">
        <w:rPr>
          <w:b/>
          <w:bCs/>
          <w:sz w:val="32"/>
          <w:szCs w:val="32"/>
        </w:rPr>
        <w:t>Yes it stung, but i</w:t>
      </w:r>
      <w:r w:rsidR="00D84FAA">
        <w:rPr>
          <w:b/>
          <w:bCs/>
          <w:sz w:val="32"/>
          <w:szCs w:val="32"/>
        </w:rPr>
        <w:t>f it wasn’t done ou</w:t>
      </w:r>
      <w:r w:rsidR="003277E4">
        <w:rPr>
          <w:b/>
          <w:bCs/>
          <w:sz w:val="32"/>
          <w:szCs w:val="32"/>
        </w:rPr>
        <w:t>t</w:t>
      </w:r>
      <w:r w:rsidR="00D84FAA">
        <w:rPr>
          <w:b/>
          <w:bCs/>
          <w:sz w:val="32"/>
          <w:szCs w:val="32"/>
        </w:rPr>
        <w:t xml:space="preserve"> of malice</w:t>
      </w:r>
      <w:r w:rsidR="003277E4">
        <w:rPr>
          <w:b/>
          <w:bCs/>
          <w:sz w:val="32"/>
          <w:szCs w:val="32"/>
        </w:rPr>
        <w:t>, that realisation</w:t>
      </w:r>
      <w:r w:rsidR="00D84FAA">
        <w:rPr>
          <w:b/>
          <w:bCs/>
          <w:sz w:val="32"/>
          <w:szCs w:val="32"/>
        </w:rPr>
        <w:t xml:space="preserve"> should enable you to let it go easier. </w:t>
      </w:r>
      <w:r w:rsidR="003277E4">
        <w:rPr>
          <w:b/>
          <w:bCs/>
          <w:sz w:val="32"/>
          <w:szCs w:val="32"/>
        </w:rPr>
        <w:t>Other questions that help include, w</w:t>
      </w:r>
      <w:r w:rsidR="00D84FAA">
        <w:rPr>
          <w:b/>
          <w:bCs/>
          <w:sz w:val="32"/>
          <w:szCs w:val="32"/>
        </w:rPr>
        <w:t>ere people just doing</w:t>
      </w:r>
      <w:r w:rsidR="00BA2842">
        <w:rPr>
          <w:b/>
          <w:bCs/>
          <w:sz w:val="32"/>
          <w:szCs w:val="32"/>
        </w:rPr>
        <w:t xml:space="preserve"> </w:t>
      </w:r>
      <w:r w:rsidR="00D84FAA">
        <w:rPr>
          <w:b/>
          <w:bCs/>
          <w:sz w:val="32"/>
          <w:szCs w:val="32"/>
        </w:rPr>
        <w:t>the best they could</w:t>
      </w:r>
      <w:r w:rsidR="00B314CE">
        <w:rPr>
          <w:b/>
          <w:bCs/>
          <w:sz w:val="32"/>
          <w:szCs w:val="32"/>
        </w:rPr>
        <w:t xml:space="preserve"> -</w:t>
      </w:r>
      <w:r w:rsidR="00BA2842">
        <w:rPr>
          <w:b/>
          <w:bCs/>
          <w:sz w:val="32"/>
          <w:szCs w:val="32"/>
        </w:rPr>
        <w:t xml:space="preserve"> or perhaps what they did was rather out of character for them</w:t>
      </w:r>
      <w:r w:rsidR="00B314CE">
        <w:rPr>
          <w:b/>
          <w:bCs/>
          <w:sz w:val="32"/>
          <w:szCs w:val="32"/>
        </w:rPr>
        <w:t xml:space="preserve"> - </w:t>
      </w:r>
      <w:r w:rsidR="00BA2842">
        <w:rPr>
          <w:b/>
          <w:bCs/>
          <w:sz w:val="32"/>
          <w:szCs w:val="32"/>
        </w:rPr>
        <w:t xml:space="preserve"> </w:t>
      </w:r>
      <w:r w:rsidR="00F44E36">
        <w:rPr>
          <w:b/>
          <w:bCs/>
          <w:sz w:val="32"/>
          <w:szCs w:val="32"/>
        </w:rPr>
        <w:t xml:space="preserve">or </w:t>
      </w:r>
      <w:r w:rsidR="00B314CE">
        <w:rPr>
          <w:b/>
          <w:bCs/>
          <w:sz w:val="32"/>
          <w:szCs w:val="32"/>
        </w:rPr>
        <w:t xml:space="preserve">are they sometime allowed to have other priorities apart from me? – </w:t>
      </w:r>
      <w:r w:rsidR="00EF4147">
        <w:rPr>
          <w:b/>
          <w:bCs/>
          <w:sz w:val="32"/>
          <w:szCs w:val="32"/>
        </w:rPr>
        <w:t xml:space="preserve">or is it one of those times when </w:t>
      </w:r>
      <w:r w:rsidR="00A6293C">
        <w:rPr>
          <w:b/>
          <w:bCs/>
          <w:sz w:val="32"/>
          <w:szCs w:val="32"/>
        </w:rPr>
        <w:t xml:space="preserve">the other </w:t>
      </w:r>
      <w:r w:rsidR="00EF4147">
        <w:rPr>
          <w:b/>
          <w:bCs/>
          <w:sz w:val="32"/>
          <w:szCs w:val="32"/>
        </w:rPr>
        <w:t>can</w:t>
      </w:r>
      <w:r w:rsidR="002A0CA4">
        <w:rPr>
          <w:b/>
          <w:bCs/>
          <w:sz w:val="32"/>
          <w:szCs w:val="32"/>
        </w:rPr>
        <w:t>’t</w:t>
      </w:r>
      <w:r w:rsidR="00EF4147">
        <w:rPr>
          <w:b/>
          <w:bCs/>
          <w:sz w:val="32"/>
          <w:szCs w:val="32"/>
        </w:rPr>
        <w:t xml:space="preserve"> meet the needs of </w:t>
      </w:r>
      <w:r w:rsidR="00A6293C">
        <w:rPr>
          <w:b/>
          <w:bCs/>
          <w:sz w:val="32"/>
          <w:szCs w:val="32"/>
        </w:rPr>
        <w:t xml:space="preserve">every </w:t>
      </w:r>
      <w:r w:rsidR="002D4E08">
        <w:rPr>
          <w:b/>
          <w:bCs/>
          <w:sz w:val="32"/>
          <w:szCs w:val="32"/>
        </w:rPr>
        <w:t xml:space="preserve">even </w:t>
      </w:r>
      <w:r w:rsidR="00A6293C">
        <w:rPr>
          <w:b/>
          <w:bCs/>
          <w:sz w:val="32"/>
          <w:szCs w:val="32"/>
        </w:rPr>
        <w:t>well intentioned person</w:t>
      </w:r>
      <w:r w:rsidR="00C80B67">
        <w:rPr>
          <w:b/>
          <w:bCs/>
          <w:sz w:val="32"/>
          <w:szCs w:val="32"/>
        </w:rPr>
        <w:t xml:space="preserve"> -</w:t>
      </w:r>
      <w:r w:rsidR="00A6293C">
        <w:rPr>
          <w:b/>
          <w:bCs/>
          <w:sz w:val="32"/>
          <w:szCs w:val="32"/>
        </w:rPr>
        <w:t xml:space="preserve"> </w:t>
      </w:r>
      <w:r w:rsidR="002D4E08">
        <w:rPr>
          <w:b/>
          <w:bCs/>
          <w:sz w:val="32"/>
          <w:szCs w:val="32"/>
        </w:rPr>
        <w:t xml:space="preserve">when those needs conflict, </w:t>
      </w:r>
      <w:r w:rsidR="00EA4D64">
        <w:rPr>
          <w:b/>
          <w:bCs/>
          <w:sz w:val="32"/>
          <w:szCs w:val="32"/>
        </w:rPr>
        <w:t xml:space="preserve">and someone has to lose out this time. </w:t>
      </w:r>
      <w:r w:rsidR="002A34D9">
        <w:rPr>
          <w:b/>
          <w:bCs/>
          <w:sz w:val="32"/>
          <w:szCs w:val="32"/>
        </w:rPr>
        <w:t>I am not suggesting</w:t>
      </w:r>
      <w:r w:rsidR="00EA4437">
        <w:rPr>
          <w:b/>
          <w:bCs/>
          <w:sz w:val="32"/>
          <w:szCs w:val="32"/>
        </w:rPr>
        <w:t xml:space="preserve"> put</w:t>
      </w:r>
      <w:r w:rsidR="002A34D9">
        <w:rPr>
          <w:b/>
          <w:bCs/>
          <w:sz w:val="32"/>
          <w:szCs w:val="32"/>
        </w:rPr>
        <w:t>ting</w:t>
      </w:r>
      <w:r w:rsidR="00EA4437">
        <w:rPr>
          <w:b/>
          <w:bCs/>
          <w:sz w:val="32"/>
          <w:szCs w:val="32"/>
        </w:rPr>
        <w:t xml:space="preserve"> up with </w:t>
      </w:r>
      <w:r w:rsidR="002A34D9">
        <w:rPr>
          <w:b/>
          <w:bCs/>
          <w:sz w:val="32"/>
          <w:szCs w:val="32"/>
        </w:rPr>
        <w:t xml:space="preserve">a </w:t>
      </w:r>
      <w:r w:rsidR="00EA4437">
        <w:rPr>
          <w:b/>
          <w:bCs/>
          <w:sz w:val="32"/>
          <w:szCs w:val="32"/>
        </w:rPr>
        <w:t>long term patter</w:t>
      </w:r>
      <w:r w:rsidR="0031435B">
        <w:rPr>
          <w:b/>
          <w:bCs/>
          <w:sz w:val="32"/>
          <w:szCs w:val="32"/>
        </w:rPr>
        <w:t>n</w:t>
      </w:r>
      <w:r w:rsidR="009F35C1">
        <w:rPr>
          <w:b/>
          <w:bCs/>
          <w:sz w:val="32"/>
          <w:szCs w:val="32"/>
        </w:rPr>
        <w:t xml:space="preserve"> of </w:t>
      </w:r>
      <w:r w:rsidR="00BB01CE">
        <w:rPr>
          <w:b/>
          <w:bCs/>
          <w:sz w:val="32"/>
          <w:szCs w:val="32"/>
        </w:rPr>
        <w:t>one</w:t>
      </w:r>
      <w:r w:rsidR="00FD4788">
        <w:rPr>
          <w:b/>
          <w:bCs/>
          <w:sz w:val="32"/>
          <w:szCs w:val="32"/>
        </w:rPr>
        <w:t>’</w:t>
      </w:r>
      <w:r w:rsidR="00BB01CE">
        <w:rPr>
          <w:b/>
          <w:bCs/>
          <w:sz w:val="32"/>
          <w:szCs w:val="32"/>
        </w:rPr>
        <w:t>s needs always being neg</w:t>
      </w:r>
      <w:r w:rsidR="00C22CAB">
        <w:rPr>
          <w:b/>
          <w:bCs/>
          <w:sz w:val="32"/>
          <w:szCs w:val="32"/>
        </w:rPr>
        <w:t>lected</w:t>
      </w:r>
      <w:r w:rsidR="00BB01CE">
        <w:rPr>
          <w:b/>
          <w:bCs/>
          <w:sz w:val="32"/>
          <w:szCs w:val="32"/>
        </w:rPr>
        <w:t xml:space="preserve"> or devalued but </w:t>
      </w:r>
      <w:r w:rsidR="00FD4788">
        <w:rPr>
          <w:b/>
          <w:bCs/>
          <w:sz w:val="32"/>
          <w:szCs w:val="32"/>
        </w:rPr>
        <w:t>rather suggesting</w:t>
      </w:r>
      <w:r w:rsidR="002A34D9">
        <w:rPr>
          <w:b/>
          <w:bCs/>
          <w:sz w:val="32"/>
          <w:szCs w:val="32"/>
        </w:rPr>
        <w:t xml:space="preserve"> we become</w:t>
      </w:r>
      <w:r w:rsidR="0031435B">
        <w:rPr>
          <w:b/>
          <w:bCs/>
          <w:sz w:val="32"/>
          <w:szCs w:val="32"/>
        </w:rPr>
        <w:t xml:space="preserve"> far more willing </w:t>
      </w:r>
      <w:r w:rsidR="002A34D9">
        <w:rPr>
          <w:b/>
          <w:bCs/>
          <w:sz w:val="32"/>
          <w:szCs w:val="32"/>
        </w:rPr>
        <w:t xml:space="preserve">to let this </w:t>
      </w:r>
      <w:r w:rsidR="00A018F9">
        <w:rPr>
          <w:b/>
          <w:bCs/>
          <w:sz w:val="32"/>
          <w:szCs w:val="32"/>
        </w:rPr>
        <w:t xml:space="preserve">hurt </w:t>
      </w:r>
      <w:r w:rsidR="002A34D9">
        <w:rPr>
          <w:b/>
          <w:bCs/>
          <w:sz w:val="32"/>
          <w:szCs w:val="32"/>
        </w:rPr>
        <w:t>go</w:t>
      </w:r>
      <w:r w:rsidR="00A018F9">
        <w:rPr>
          <w:b/>
          <w:bCs/>
          <w:sz w:val="32"/>
          <w:szCs w:val="32"/>
        </w:rPr>
        <w:t xml:space="preserve">, </w:t>
      </w:r>
      <w:r w:rsidR="00BB01CE">
        <w:rPr>
          <w:b/>
          <w:bCs/>
          <w:sz w:val="32"/>
          <w:szCs w:val="32"/>
        </w:rPr>
        <w:t xml:space="preserve">especially </w:t>
      </w:r>
      <w:r w:rsidR="008F726D">
        <w:rPr>
          <w:b/>
          <w:bCs/>
          <w:sz w:val="32"/>
          <w:szCs w:val="32"/>
        </w:rPr>
        <w:t>when what happened is</w:t>
      </w:r>
      <w:r w:rsidR="00BB01CE">
        <w:rPr>
          <w:b/>
          <w:bCs/>
          <w:sz w:val="32"/>
          <w:szCs w:val="32"/>
        </w:rPr>
        <w:t xml:space="preserve"> </w:t>
      </w:r>
      <w:r w:rsidR="00723BAD">
        <w:rPr>
          <w:b/>
          <w:bCs/>
          <w:sz w:val="32"/>
          <w:szCs w:val="32"/>
        </w:rPr>
        <w:t>more of a</w:t>
      </w:r>
      <w:r w:rsidR="00BB01CE">
        <w:rPr>
          <w:b/>
          <w:bCs/>
          <w:sz w:val="32"/>
          <w:szCs w:val="32"/>
        </w:rPr>
        <w:t xml:space="preserve"> one off when needs </w:t>
      </w:r>
      <w:r w:rsidR="002A34D9">
        <w:rPr>
          <w:b/>
          <w:bCs/>
          <w:sz w:val="32"/>
          <w:szCs w:val="32"/>
        </w:rPr>
        <w:t xml:space="preserve">of different parties </w:t>
      </w:r>
      <w:r w:rsidR="00C22CAB">
        <w:rPr>
          <w:b/>
          <w:bCs/>
          <w:sz w:val="32"/>
          <w:szCs w:val="32"/>
        </w:rPr>
        <w:t xml:space="preserve">understandably </w:t>
      </w:r>
      <w:r w:rsidR="00BB01CE">
        <w:rPr>
          <w:b/>
          <w:bCs/>
          <w:sz w:val="32"/>
          <w:szCs w:val="32"/>
        </w:rPr>
        <w:t>conflict.</w:t>
      </w:r>
      <w:r w:rsidR="00A018F9">
        <w:rPr>
          <w:b/>
          <w:bCs/>
          <w:sz w:val="32"/>
          <w:szCs w:val="32"/>
        </w:rPr>
        <w:t xml:space="preserve"> </w:t>
      </w:r>
      <w:r w:rsidR="00BB01CE">
        <w:rPr>
          <w:b/>
          <w:bCs/>
          <w:sz w:val="32"/>
          <w:szCs w:val="32"/>
        </w:rPr>
        <w:t xml:space="preserve"> </w:t>
      </w:r>
      <w:r w:rsidR="001F4DE1">
        <w:rPr>
          <w:b/>
          <w:bCs/>
          <w:sz w:val="32"/>
          <w:szCs w:val="32"/>
        </w:rPr>
        <w:t>Other useful questions to help hose us down include ‘</w:t>
      </w:r>
      <w:r w:rsidR="007F070E">
        <w:rPr>
          <w:b/>
          <w:bCs/>
          <w:sz w:val="32"/>
          <w:szCs w:val="32"/>
        </w:rPr>
        <w:t>Did I see high value in</w:t>
      </w:r>
      <w:r w:rsidR="00602532">
        <w:rPr>
          <w:b/>
          <w:bCs/>
          <w:sz w:val="32"/>
          <w:szCs w:val="32"/>
        </w:rPr>
        <w:t xml:space="preserve"> </w:t>
      </w:r>
      <w:r w:rsidR="007F070E">
        <w:rPr>
          <w:b/>
          <w:bCs/>
          <w:sz w:val="32"/>
          <w:szCs w:val="32"/>
        </w:rPr>
        <w:t>this person before this incident</w:t>
      </w:r>
      <w:r w:rsidR="00624DD9">
        <w:rPr>
          <w:b/>
          <w:bCs/>
          <w:sz w:val="32"/>
          <w:szCs w:val="32"/>
        </w:rPr>
        <w:t>’</w:t>
      </w:r>
      <w:r w:rsidR="00602532">
        <w:rPr>
          <w:b/>
          <w:bCs/>
          <w:sz w:val="32"/>
          <w:szCs w:val="32"/>
        </w:rPr>
        <w:t xml:space="preserve"> and </w:t>
      </w:r>
      <w:r w:rsidR="00624DD9">
        <w:rPr>
          <w:b/>
          <w:bCs/>
          <w:sz w:val="32"/>
          <w:szCs w:val="32"/>
        </w:rPr>
        <w:t>‘</w:t>
      </w:r>
      <w:r w:rsidR="00602532">
        <w:rPr>
          <w:b/>
          <w:bCs/>
          <w:sz w:val="32"/>
          <w:szCs w:val="32"/>
        </w:rPr>
        <w:t>h</w:t>
      </w:r>
      <w:r w:rsidR="00C3160D">
        <w:rPr>
          <w:b/>
          <w:bCs/>
          <w:sz w:val="32"/>
          <w:szCs w:val="32"/>
        </w:rPr>
        <w:t>ow much good have I already received f</w:t>
      </w:r>
      <w:r w:rsidR="00602532">
        <w:rPr>
          <w:b/>
          <w:bCs/>
          <w:sz w:val="32"/>
          <w:szCs w:val="32"/>
        </w:rPr>
        <w:t>rom this</w:t>
      </w:r>
      <w:r w:rsidR="00C3160D">
        <w:rPr>
          <w:b/>
          <w:bCs/>
          <w:sz w:val="32"/>
          <w:szCs w:val="32"/>
        </w:rPr>
        <w:t xml:space="preserve"> per</w:t>
      </w:r>
      <w:r w:rsidR="00602532">
        <w:rPr>
          <w:b/>
          <w:bCs/>
          <w:sz w:val="32"/>
          <w:szCs w:val="32"/>
        </w:rPr>
        <w:t>s</w:t>
      </w:r>
      <w:r w:rsidR="00C3160D">
        <w:rPr>
          <w:b/>
          <w:bCs/>
          <w:sz w:val="32"/>
          <w:szCs w:val="32"/>
        </w:rPr>
        <w:t>on</w:t>
      </w:r>
      <w:r w:rsidR="00602532">
        <w:rPr>
          <w:b/>
          <w:bCs/>
          <w:sz w:val="32"/>
          <w:szCs w:val="32"/>
        </w:rPr>
        <w:t>?</w:t>
      </w:r>
      <w:r w:rsidR="00624DD9">
        <w:rPr>
          <w:b/>
          <w:bCs/>
          <w:sz w:val="32"/>
          <w:szCs w:val="32"/>
        </w:rPr>
        <w:t>’</w:t>
      </w:r>
      <w:r w:rsidR="00602532">
        <w:rPr>
          <w:b/>
          <w:bCs/>
          <w:sz w:val="32"/>
          <w:szCs w:val="32"/>
        </w:rPr>
        <w:t xml:space="preserve"> </w:t>
      </w:r>
      <w:r w:rsidR="00C3160D">
        <w:rPr>
          <w:b/>
          <w:bCs/>
          <w:sz w:val="32"/>
          <w:szCs w:val="32"/>
        </w:rPr>
        <w:t xml:space="preserve"> </w:t>
      </w:r>
      <w:r w:rsidR="00602532">
        <w:rPr>
          <w:b/>
          <w:bCs/>
          <w:sz w:val="32"/>
          <w:szCs w:val="32"/>
        </w:rPr>
        <w:t>O</w:t>
      </w:r>
      <w:r w:rsidR="00C3160D">
        <w:rPr>
          <w:b/>
          <w:bCs/>
          <w:sz w:val="32"/>
          <w:szCs w:val="32"/>
        </w:rPr>
        <w:t>f course th</w:t>
      </w:r>
      <w:r w:rsidR="00624DD9">
        <w:rPr>
          <w:b/>
          <w:bCs/>
          <w:sz w:val="32"/>
          <w:szCs w:val="32"/>
        </w:rPr>
        <w:t>at</w:t>
      </w:r>
      <w:r w:rsidR="00C3160D">
        <w:rPr>
          <w:b/>
          <w:bCs/>
          <w:sz w:val="32"/>
          <w:szCs w:val="32"/>
        </w:rPr>
        <w:t xml:space="preserve"> doesn’t can</w:t>
      </w:r>
      <w:r w:rsidR="00602532">
        <w:rPr>
          <w:b/>
          <w:bCs/>
          <w:sz w:val="32"/>
          <w:szCs w:val="32"/>
        </w:rPr>
        <w:t>c</w:t>
      </w:r>
      <w:r w:rsidR="00C3160D">
        <w:rPr>
          <w:b/>
          <w:bCs/>
          <w:sz w:val="32"/>
          <w:szCs w:val="32"/>
        </w:rPr>
        <w:t xml:space="preserve">el out anything of the level of abuse but it does hose down our outrage when not every </w:t>
      </w:r>
      <w:r w:rsidR="00820606">
        <w:rPr>
          <w:b/>
          <w:bCs/>
          <w:sz w:val="32"/>
          <w:szCs w:val="32"/>
        </w:rPr>
        <w:t xml:space="preserve">outcome </w:t>
      </w:r>
      <w:r w:rsidR="00C3160D">
        <w:rPr>
          <w:b/>
          <w:bCs/>
          <w:sz w:val="32"/>
          <w:szCs w:val="32"/>
        </w:rPr>
        <w:t xml:space="preserve">is </w:t>
      </w:r>
      <w:r w:rsidR="00CC17E2">
        <w:rPr>
          <w:b/>
          <w:bCs/>
          <w:sz w:val="32"/>
          <w:szCs w:val="32"/>
        </w:rPr>
        <w:t>the outcome that</w:t>
      </w:r>
      <w:r w:rsidR="00C3160D">
        <w:rPr>
          <w:b/>
          <w:bCs/>
          <w:sz w:val="32"/>
          <w:szCs w:val="32"/>
        </w:rPr>
        <w:t xml:space="preserve"> would </w:t>
      </w:r>
      <w:r w:rsidR="007A1AEF">
        <w:rPr>
          <w:b/>
          <w:bCs/>
          <w:sz w:val="32"/>
          <w:szCs w:val="32"/>
        </w:rPr>
        <w:t>have suited</w:t>
      </w:r>
      <w:r w:rsidR="00C3160D">
        <w:rPr>
          <w:b/>
          <w:bCs/>
          <w:sz w:val="32"/>
          <w:szCs w:val="32"/>
        </w:rPr>
        <w:t xml:space="preserve"> us best.</w:t>
      </w:r>
      <w:r w:rsidR="00BB6874">
        <w:rPr>
          <w:b/>
          <w:bCs/>
          <w:sz w:val="32"/>
          <w:szCs w:val="32"/>
        </w:rPr>
        <w:t xml:space="preserve"> And it does help</w:t>
      </w:r>
      <w:r w:rsidR="00B021E8">
        <w:rPr>
          <w:b/>
          <w:bCs/>
          <w:sz w:val="32"/>
          <w:szCs w:val="32"/>
        </w:rPr>
        <w:t xml:space="preserve"> us </w:t>
      </w:r>
      <w:r w:rsidR="006B5FBE">
        <w:rPr>
          <w:b/>
          <w:bCs/>
          <w:sz w:val="32"/>
          <w:szCs w:val="32"/>
        </w:rPr>
        <w:t xml:space="preserve">to </w:t>
      </w:r>
      <w:r w:rsidR="00B021E8">
        <w:rPr>
          <w:b/>
          <w:bCs/>
          <w:sz w:val="32"/>
          <w:szCs w:val="32"/>
        </w:rPr>
        <w:t xml:space="preserve">not </w:t>
      </w:r>
      <w:r w:rsidR="006B5FBE">
        <w:rPr>
          <w:b/>
          <w:bCs/>
          <w:sz w:val="32"/>
          <w:szCs w:val="32"/>
        </w:rPr>
        <w:t>r</w:t>
      </w:r>
      <w:r w:rsidR="00B021E8">
        <w:rPr>
          <w:b/>
          <w:bCs/>
          <w:sz w:val="32"/>
          <w:szCs w:val="32"/>
        </w:rPr>
        <w:t>isk our peace and our relationships over lesser issues</w:t>
      </w:r>
      <w:r w:rsidR="00296CAE">
        <w:rPr>
          <w:b/>
          <w:bCs/>
          <w:sz w:val="32"/>
          <w:szCs w:val="32"/>
        </w:rPr>
        <w:t xml:space="preserve">. </w:t>
      </w:r>
      <w:r w:rsidR="004E5BE9">
        <w:rPr>
          <w:b/>
          <w:bCs/>
          <w:sz w:val="32"/>
          <w:szCs w:val="32"/>
        </w:rPr>
        <w:t xml:space="preserve">Don’t you already know that the happiest people already modify their outrage with these sort of questions, and the most miserable of people do not. </w:t>
      </w:r>
      <w:r w:rsidR="00B021E8">
        <w:rPr>
          <w:b/>
          <w:bCs/>
          <w:sz w:val="32"/>
          <w:szCs w:val="32"/>
        </w:rPr>
        <w:t xml:space="preserve"> </w:t>
      </w:r>
      <w:r w:rsidR="00C3160D">
        <w:rPr>
          <w:b/>
          <w:bCs/>
          <w:sz w:val="32"/>
          <w:szCs w:val="32"/>
        </w:rPr>
        <w:t xml:space="preserve"> </w:t>
      </w:r>
    </w:p>
    <w:p w14:paraId="01494ED1" w14:textId="3EEE2CE2" w:rsidR="00A607BE" w:rsidRPr="00471501" w:rsidRDefault="00624DD9" w:rsidP="00392A77">
      <w:pPr>
        <w:pStyle w:val="BodyText"/>
        <w:rPr>
          <w:b/>
          <w:bCs/>
          <w:i/>
          <w:iCs/>
          <w:sz w:val="32"/>
          <w:szCs w:val="32"/>
        </w:rPr>
      </w:pPr>
      <w:r>
        <w:rPr>
          <w:b/>
          <w:bCs/>
          <w:sz w:val="32"/>
          <w:szCs w:val="32"/>
        </w:rPr>
        <w:t xml:space="preserve">Yes </w:t>
      </w:r>
      <w:r w:rsidR="00E116AA">
        <w:rPr>
          <w:b/>
          <w:bCs/>
          <w:sz w:val="32"/>
          <w:szCs w:val="32"/>
        </w:rPr>
        <w:t>t</w:t>
      </w:r>
      <w:r w:rsidR="00BA2842">
        <w:rPr>
          <w:b/>
          <w:bCs/>
          <w:sz w:val="32"/>
          <w:szCs w:val="32"/>
        </w:rPr>
        <w:t xml:space="preserve">he good news is that </w:t>
      </w:r>
      <w:r w:rsidR="002E7E34">
        <w:rPr>
          <w:b/>
          <w:bCs/>
          <w:sz w:val="32"/>
          <w:szCs w:val="32"/>
        </w:rPr>
        <w:t xml:space="preserve">letting go </w:t>
      </w:r>
      <w:r w:rsidR="00931DE4">
        <w:rPr>
          <w:b/>
          <w:bCs/>
          <w:sz w:val="32"/>
          <w:szCs w:val="32"/>
        </w:rPr>
        <w:t xml:space="preserve">as quickly as possible </w:t>
      </w:r>
      <w:r w:rsidR="000F0731">
        <w:rPr>
          <w:b/>
          <w:bCs/>
          <w:sz w:val="32"/>
          <w:szCs w:val="32"/>
        </w:rPr>
        <w:t xml:space="preserve"> of </w:t>
      </w:r>
      <w:r w:rsidR="002E7E34">
        <w:rPr>
          <w:b/>
          <w:bCs/>
          <w:sz w:val="32"/>
          <w:szCs w:val="32"/>
        </w:rPr>
        <w:t>all the low and mid level o</w:t>
      </w:r>
      <w:r w:rsidR="00E116AA">
        <w:rPr>
          <w:b/>
          <w:bCs/>
          <w:sz w:val="32"/>
          <w:szCs w:val="32"/>
        </w:rPr>
        <w:t>ffences</w:t>
      </w:r>
      <w:r w:rsidR="002E7E34">
        <w:rPr>
          <w:b/>
          <w:bCs/>
          <w:sz w:val="32"/>
          <w:szCs w:val="32"/>
        </w:rPr>
        <w:t xml:space="preserve"> </w:t>
      </w:r>
      <w:r w:rsidR="00BA2842">
        <w:rPr>
          <w:b/>
          <w:bCs/>
          <w:sz w:val="32"/>
          <w:szCs w:val="32"/>
        </w:rPr>
        <w:t xml:space="preserve"> will</w:t>
      </w:r>
      <w:r w:rsidR="00F155CA">
        <w:rPr>
          <w:b/>
          <w:bCs/>
          <w:sz w:val="32"/>
          <w:szCs w:val="32"/>
        </w:rPr>
        <w:t xml:space="preserve"> </w:t>
      </w:r>
      <w:r w:rsidR="000F0731">
        <w:rPr>
          <w:b/>
          <w:bCs/>
          <w:sz w:val="32"/>
          <w:szCs w:val="32"/>
        </w:rPr>
        <w:t xml:space="preserve">certainly </w:t>
      </w:r>
      <w:r w:rsidR="00F155CA">
        <w:rPr>
          <w:b/>
          <w:bCs/>
          <w:sz w:val="32"/>
          <w:szCs w:val="32"/>
        </w:rPr>
        <w:t>lower the risks to your well being</w:t>
      </w:r>
      <w:r w:rsidR="00BA2842">
        <w:rPr>
          <w:b/>
          <w:bCs/>
          <w:sz w:val="32"/>
          <w:szCs w:val="32"/>
        </w:rPr>
        <w:t xml:space="preserve"> enormously</w:t>
      </w:r>
      <w:r w:rsidR="002E7E34">
        <w:rPr>
          <w:b/>
          <w:bCs/>
          <w:sz w:val="32"/>
          <w:szCs w:val="32"/>
        </w:rPr>
        <w:t>. The bad news is it will sometimes not be enough</w:t>
      </w:r>
      <w:r w:rsidR="006162A3">
        <w:rPr>
          <w:b/>
          <w:bCs/>
          <w:sz w:val="32"/>
          <w:szCs w:val="32"/>
        </w:rPr>
        <w:t xml:space="preserve"> to keep you from sliding</w:t>
      </w:r>
      <w:r w:rsidR="000F0731">
        <w:rPr>
          <w:b/>
          <w:bCs/>
          <w:sz w:val="32"/>
          <w:szCs w:val="32"/>
        </w:rPr>
        <w:t xml:space="preserve"> into the </w:t>
      </w:r>
      <w:r w:rsidR="00A2456E">
        <w:rPr>
          <w:b/>
          <w:bCs/>
          <w:sz w:val="32"/>
          <w:szCs w:val="32"/>
        </w:rPr>
        <w:t>quicksand</w:t>
      </w:r>
      <w:r w:rsidR="002E7E34">
        <w:rPr>
          <w:b/>
          <w:bCs/>
          <w:sz w:val="32"/>
          <w:szCs w:val="32"/>
        </w:rPr>
        <w:t xml:space="preserve">. Why? </w:t>
      </w:r>
      <w:r w:rsidR="00A276B3">
        <w:rPr>
          <w:b/>
          <w:bCs/>
          <w:sz w:val="32"/>
          <w:szCs w:val="32"/>
        </w:rPr>
        <w:t>That is b</w:t>
      </w:r>
      <w:r w:rsidR="00075BF1">
        <w:rPr>
          <w:b/>
          <w:bCs/>
          <w:sz w:val="32"/>
          <w:szCs w:val="32"/>
        </w:rPr>
        <w:t>ecause there can</w:t>
      </w:r>
      <w:r w:rsidR="00A276B3">
        <w:rPr>
          <w:b/>
          <w:bCs/>
          <w:sz w:val="32"/>
          <w:szCs w:val="32"/>
        </w:rPr>
        <w:t xml:space="preserve"> </w:t>
      </w:r>
      <w:r w:rsidR="00075BF1">
        <w:rPr>
          <w:b/>
          <w:bCs/>
          <w:sz w:val="32"/>
          <w:szCs w:val="32"/>
        </w:rPr>
        <w:t>be another factor at work</w:t>
      </w:r>
      <w:r w:rsidR="002A3DBC">
        <w:rPr>
          <w:b/>
          <w:bCs/>
          <w:sz w:val="32"/>
          <w:szCs w:val="32"/>
        </w:rPr>
        <w:t xml:space="preserve">. In </w:t>
      </w:r>
      <w:r w:rsidR="00EE6A28">
        <w:rPr>
          <w:b/>
          <w:bCs/>
          <w:sz w:val="32"/>
          <w:szCs w:val="32"/>
        </w:rPr>
        <w:t xml:space="preserve">too </w:t>
      </w:r>
      <w:r w:rsidR="002A3DBC">
        <w:rPr>
          <w:b/>
          <w:bCs/>
          <w:sz w:val="32"/>
          <w:szCs w:val="32"/>
        </w:rPr>
        <w:t xml:space="preserve">many circumstances we humans </w:t>
      </w:r>
      <w:r w:rsidR="00F155CA">
        <w:rPr>
          <w:b/>
          <w:bCs/>
          <w:sz w:val="32"/>
          <w:szCs w:val="32"/>
        </w:rPr>
        <w:t xml:space="preserve">simply </w:t>
      </w:r>
      <w:r w:rsidR="002A3DBC">
        <w:rPr>
          <w:b/>
          <w:bCs/>
          <w:sz w:val="32"/>
          <w:szCs w:val="32"/>
        </w:rPr>
        <w:t xml:space="preserve">reclassify low level </w:t>
      </w:r>
      <w:r w:rsidR="00F155CA">
        <w:rPr>
          <w:b/>
          <w:bCs/>
          <w:sz w:val="32"/>
          <w:szCs w:val="32"/>
        </w:rPr>
        <w:t>offences</w:t>
      </w:r>
      <w:r w:rsidR="002A3DBC">
        <w:rPr>
          <w:b/>
          <w:bCs/>
          <w:sz w:val="32"/>
          <w:szCs w:val="32"/>
        </w:rPr>
        <w:t xml:space="preserve"> as </w:t>
      </w:r>
      <w:r w:rsidR="00F155CA">
        <w:rPr>
          <w:b/>
          <w:bCs/>
          <w:sz w:val="32"/>
          <w:szCs w:val="32"/>
        </w:rPr>
        <w:t>i</w:t>
      </w:r>
      <w:r w:rsidR="004413C2">
        <w:rPr>
          <w:b/>
          <w:bCs/>
          <w:sz w:val="32"/>
          <w:szCs w:val="32"/>
        </w:rPr>
        <w:t xml:space="preserve">f they </w:t>
      </w:r>
      <w:r w:rsidR="00E36720">
        <w:rPr>
          <w:b/>
          <w:bCs/>
          <w:sz w:val="32"/>
          <w:szCs w:val="32"/>
        </w:rPr>
        <w:t>were mid-level</w:t>
      </w:r>
      <w:r w:rsidR="002A3DBC">
        <w:rPr>
          <w:b/>
          <w:bCs/>
          <w:sz w:val="32"/>
          <w:szCs w:val="32"/>
        </w:rPr>
        <w:t xml:space="preserve"> and even </w:t>
      </w:r>
      <w:r w:rsidR="00F155CA">
        <w:rPr>
          <w:b/>
          <w:bCs/>
          <w:sz w:val="32"/>
          <w:szCs w:val="32"/>
        </w:rPr>
        <w:t>view</w:t>
      </w:r>
      <w:r w:rsidR="004413C2">
        <w:rPr>
          <w:b/>
          <w:bCs/>
          <w:sz w:val="32"/>
          <w:szCs w:val="32"/>
        </w:rPr>
        <w:t xml:space="preserve"> </w:t>
      </w:r>
      <w:r w:rsidR="00E36720">
        <w:rPr>
          <w:b/>
          <w:bCs/>
          <w:sz w:val="32"/>
          <w:szCs w:val="32"/>
        </w:rPr>
        <w:t xml:space="preserve">some </w:t>
      </w:r>
      <w:r w:rsidR="002A3DBC">
        <w:rPr>
          <w:b/>
          <w:bCs/>
          <w:sz w:val="32"/>
          <w:szCs w:val="32"/>
        </w:rPr>
        <w:t xml:space="preserve">low level offences </w:t>
      </w:r>
      <w:r w:rsidR="00EE6A28">
        <w:rPr>
          <w:b/>
          <w:bCs/>
          <w:sz w:val="32"/>
          <w:szCs w:val="32"/>
        </w:rPr>
        <w:t xml:space="preserve">we experienced </w:t>
      </w:r>
      <w:r w:rsidR="002A3DBC">
        <w:rPr>
          <w:b/>
          <w:bCs/>
          <w:sz w:val="32"/>
          <w:szCs w:val="32"/>
        </w:rPr>
        <w:t xml:space="preserve">as </w:t>
      </w:r>
      <w:r w:rsidR="004413C2">
        <w:rPr>
          <w:b/>
          <w:bCs/>
          <w:sz w:val="32"/>
          <w:szCs w:val="32"/>
        </w:rPr>
        <w:t xml:space="preserve">if they </w:t>
      </w:r>
      <w:r w:rsidR="00EE6A28">
        <w:rPr>
          <w:b/>
          <w:bCs/>
          <w:sz w:val="32"/>
          <w:szCs w:val="32"/>
        </w:rPr>
        <w:lastRenderedPageBreak/>
        <w:t xml:space="preserve">had been the </w:t>
      </w:r>
      <w:r w:rsidR="004413C2">
        <w:rPr>
          <w:b/>
          <w:bCs/>
          <w:sz w:val="32"/>
          <w:szCs w:val="32"/>
        </w:rPr>
        <w:t xml:space="preserve"> </w:t>
      </w:r>
      <w:r w:rsidR="002A3DBC">
        <w:rPr>
          <w:b/>
          <w:bCs/>
          <w:sz w:val="32"/>
          <w:szCs w:val="32"/>
        </w:rPr>
        <w:t>equivalent o</w:t>
      </w:r>
      <w:r w:rsidR="00EE6A28">
        <w:rPr>
          <w:b/>
          <w:bCs/>
          <w:sz w:val="32"/>
          <w:szCs w:val="32"/>
        </w:rPr>
        <w:t>f suffering the</w:t>
      </w:r>
      <w:r w:rsidR="002A3DBC">
        <w:rPr>
          <w:b/>
          <w:bCs/>
          <w:sz w:val="32"/>
          <w:szCs w:val="32"/>
        </w:rPr>
        <w:t xml:space="preserve"> holocaust</w:t>
      </w:r>
      <w:r w:rsidR="00A2456E">
        <w:rPr>
          <w:b/>
          <w:bCs/>
          <w:sz w:val="32"/>
          <w:szCs w:val="32"/>
        </w:rPr>
        <w:t xml:space="preserve">, inflicted  on us by a monster. </w:t>
      </w:r>
      <w:r w:rsidR="00310BE2">
        <w:rPr>
          <w:b/>
          <w:bCs/>
          <w:sz w:val="32"/>
          <w:szCs w:val="32"/>
        </w:rPr>
        <w:t>Not only that</w:t>
      </w:r>
      <w:r w:rsidR="00041C46">
        <w:rPr>
          <w:b/>
          <w:bCs/>
          <w:sz w:val="32"/>
          <w:szCs w:val="32"/>
        </w:rPr>
        <w:t xml:space="preserve">, it is not uncommon for the next step to be that we becomes so </w:t>
      </w:r>
      <w:r w:rsidR="0082162C">
        <w:rPr>
          <w:b/>
          <w:bCs/>
          <w:sz w:val="32"/>
          <w:szCs w:val="32"/>
        </w:rPr>
        <w:t>invested</w:t>
      </w:r>
      <w:r w:rsidR="00041C46">
        <w:rPr>
          <w:b/>
          <w:bCs/>
          <w:sz w:val="32"/>
          <w:szCs w:val="32"/>
        </w:rPr>
        <w:t xml:space="preserve"> </w:t>
      </w:r>
      <w:r w:rsidR="0082162C">
        <w:rPr>
          <w:b/>
          <w:bCs/>
          <w:sz w:val="32"/>
          <w:szCs w:val="32"/>
        </w:rPr>
        <w:t>in that</w:t>
      </w:r>
      <w:r w:rsidR="00041C46">
        <w:rPr>
          <w:b/>
          <w:bCs/>
          <w:sz w:val="32"/>
          <w:szCs w:val="32"/>
        </w:rPr>
        <w:t xml:space="preserve"> </w:t>
      </w:r>
      <w:r w:rsidR="00B66A99">
        <w:rPr>
          <w:b/>
          <w:bCs/>
          <w:sz w:val="32"/>
          <w:szCs w:val="32"/>
        </w:rPr>
        <w:t>conclusion</w:t>
      </w:r>
      <w:r w:rsidR="00041C46">
        <w:rPr>
          <w:b/>
          <w:bCs/>
          <w:sz w:val="32"/>
          <w:szCs w:val="32"/>
        </w:rPr>
        <w:t xml:space="preserve">  that we become</w:t>
      </w:r>
      <w:r w:rsidR="00B66A99">
        <w:rPr>
          <w:b/>
          <w:bCs/>
          <w:sz w:val="32"/>
          <w:szCs w:val="32"/>
        </w:rPr>
        <w:t xml:space="preserve"> so </w:t>
      </w:r>
      <w:r w:rsidR="00041C46">
        <w:rPr>
          <w:b/>
          <w:bCs/>
          <w:sz w:val="32"/>
          <w:szCs w:val="32"/>
        </w:rPr>
        <w:t xml:space="preserve">lockjawed </w:t>
      </w:r>
      <w:r w:rsidR="00B66A99">
        <w:rPr>
          <w:b/>
          <w:bCs/>
          <w:sz w:val="32"/>
          <w:szCs w:val="32"/>
        </w:rPr>
        <w:t>that no</w:t>
      </w:r>
      <w:r w:rsidR="00310BE2">
        <w:rPr>
          <w:b/>
          <w:bCs/>
          <w:sz w:val="32"/>
          <w:szCs w:val="32"/>
        </w:rPr>
        <w:t xml:space="preserve"> one can talk us out of</w:t>
      </w:r>
      <w:r w:rsidR="00EF6890">
        <w:rPr>
          <w:b/>
          <w:bCs/>
          <w:sz w:val="32"/>
          <w:szCs w:val="32"/>
        </w:rPr>
        <w:t xml:space="preserve"> it or </w:t>
      </w:r>
      <w:r w:rsidR="0098087C">
        <w:rPr>
          <w:b/>
          <w:bCs/>
          <w:sz w:val="32"/>
          <w:szCs w:val="32"/>
        </w:rPr>
        <w:t xml:space="preserve">even </w:t>
      </w:r>
      <w:r w:rsidR="00EF6890">
        <w:rPr>
          <w:b/>
          <w:bCs/>
          <w:sz w:val="32"/>
          <w:szCs w:val="32"/>
        </w:rPr>
        <w:t xml:space="preserve">hose it down a few notches. Any questioning of uit becoemsaother offence that feels like such a deeop wound that we then want to cut off thise people As well </w:t>
      </w:r>
      <w:r w:rsidR="00B0335C">
        <w:rPr>
          <w:b/>
          <w:bCs/>
          <w:sz w:val="32"/>
          <w:szCs w:val="32"/>
        </w:rPr>
        <w:t xml:space="preserve">. can you see how devious and </w:t>
      </w:r>
      <w:r w:rsidR="009074B5">
        <w:rPr>
          <w:b/>
          <w:bCs/>
          <w:sz w:val="32"/>
          <w:szCs w:val="32"/>
        </w:rPr>
        <w:t>devilish</w:t>
      </w:r>
      <w:r w:rsidR="00B0335C">
        <w:rPr>
          <w:b/>
          <w:bCs/>
          <w:sz w:val="32"/>
          <w:szCs w:val="32"/>
        </w:rPr>
        <w:t xml:space="preserve"> this s</w:t>
      </w:r>
      <w:r w:rsidR="009074B5">
        <w:rPr>
          <w:b/>
          <w:bCs/>
          <w:sz w:val="32"/>
          <w:szCs w:val="32"/>
        </w:rPr>
        <w:t>na</w:t>
      </w:r>
      <w:r w:rsidR="00B0335C">
        <w:rPr>
          <w:b/>
          <w:bCs/>
          <w:sz w:val="32"/>
          <w:szCs w:val="32"/>
        </w:rPr>
        <w:t xml:space="preserve">re is that can </w:t>
      </w:r>
      <w:r w:rsidR="009074B5">
        <w:rPr>
          <w:b/>
          <w:bCs/>
          <w:sz w:val="32"/>
          <w:szCs w:val="32"/>
        </w:rPr>
        <w:t xml:space="preserve">throw </w:t>
      </w:r>
      <w:r w:rsidR="00B24F6C">
        <w:rPr>
          <w:b/>
          <w:bCs/>
          <w:sz w:val="32"/>
          <w:szCs w:val="32"/>
        </w:rPr>
        <w:t>you</w:t>
      </w:r>
      <w:r w:rsidR="009074B5">
        <w:rPr>
          <w:b/>
          <w:bCs/>
          <w:sz w:val="32"/>
          <w:szCs w:val="32"/>
        </w:rPr>
        <w:t xml:space="preserve"> into ever </w:t>
      </w:r>
      <w:r w:rsidR="00B24F6C">
        <w:rPr>
          <w:b/>
          <w:bCs/>
          <w:sz w:val="32"/>
          <w:szCs w:val="32"/>
        </w:rPr>
        <w:t>increasing</w:t>
      </w:r>
      <w:r w:rsidR="009074B5">
        <w:rPr>
          <w:b/>
          <w:bCs/>
          <w:sz w:val="32"/>
          <w:szCs w:val="32"/>
        </w:rPr>
        <w:t xml:space="preserve"> misery so quickly</w:t>
      </w:r>
      <w:r w:rsidR="00B24F6C">
        <w:rPr>
          <w:b/>
          <w:bCs/>
          <w:sz w:val="32"/>
          <w:szCs w:val="32"/>
        </w:rPr>
        <w:t xml:space="preserve">, and hoolow out your life. </w:t>
      </w:r>
      <w:r w:rsidR="009074B5">
        <w:rPr>
          <w:b/>
          <w:bCs/>
          <w:sz w:val="32"/>
          <w:szCs w:val="32"/>
        </w:rPr>
        <w:t xml:space="preserve"> </w:t>
      </w:r>
      <w:r w:rsidR="00B4669F">
        <w:rPr>
          <w:b/>
          <w:bCs/>
          <w:sz w:val="32"/>
          <w:szCs w:val="32"/>
        </w:rPr>
        <w:t xml:space="preserve">Why fdoes this </w:t>
      </w:r>
      <w:r w:rsidR="004D1432">
        <w:rPr>
          <w:b/>
          <w:bCs/>
          <w:sz w:val="32"/>
          <w:szCs w:val="32"/>
        </w:rPr>
        <w:t xml:space="preserve">sometimes </w:t>
      </w:r>
      <w:r w:rsidR="00B4669F">
        <w:rPr>
          <w:b/>
          <w:bCs/>
          <w:sz w:val="32"/>
          <w:szCs w:val="32"/>
        </w:rPr>
        <w:t>happen</w:t>
      </w:r>
      <w:r w:rsidR="004D1432">
        <w:rPr>
          <w:b/>
          <w:bCs/>
          <w:sz w:val="32"/>
          <w:szCs w:val="32"/>
        </w:rPr>
        <w:t xml:space="preserve">. </w:t>
      </w:r>
      <w:r w:rsidR="00BE27D8">
        <w:rPr>
          <w:b/>
          <w:bCs/>
          <w:sz w:val="32"/>
          <w:szCs w:val="32"/>
        </w:rPr>
        <w:t xml:space="preserve">I could tell yolu case study after case studies </w:t>
      </w:r>
      <w:r w:rsidR="006C5DC2">
        <w:rPr>
          <w:b/>
          <w:bCs/>
          <w:sz w:val="32"/>
          <w:szCs w:val="32"/>
        </w:rPr>
        <w:t xml:space="preserve">after case study of real modern people </w:t>
      </w:r>
      <w:r w:rsidR="00BE27D8">
        <w:rPr>
          <w:b/>
          <w:bCs/>
          <w:sz w:val="32"/>
          <w:szCs w:val="32"/>
        </w:rPr>
        <w:t xml:space="preserve"> who have </w:t>
      </w:r>
      <w:r w:rsidR="006C5DC2">
        <w:rPr>
          <w:b/>
          <w:bCs/>
          <w:sz w:val="32"/>
          <w:szCs w:val="32"/>
        </w:rPr>
        <w:t xml:space="preserve">blown up their families </w:t>
      </w:r>
      <w:r w:rsidR="009729CE">
        <w:rPr>
          <w:b/>
          <w:bCs/>
          <w:sz w:val="32"/>
          <w:szCs w:val="32"/>
        </w:rPr>
        <w:t xml:space="preserve">over whet yoiuandni watching would say you </w:t>
      </w:r>
      <w:r w:rsidR="002C7838">
        <w:rPr>
          <w:b/>
          <w:bCs/>
          <w:sz w:val="32"/>
          <w:szCs w:val="32"/>
        </w:rPr>
        <w:t xml:space="preserve">anguskhed for months and even years and blrw uo the welfare of yourself andothers just over that small a thing infact lkess than 1 inhunfred people would say that is woirht </w:t>
      </w:r>
      <w:r w:rsidR="00E6787A">
        <w:rPr>
          <w:b/>
          <w:bCs/>
          <w:sz w:val="32"/>
          <w:szCs w:val="32"/>
        </w:rPr>
        <w:t xml:space="preserve">geeting into high offence over then whay do we what is going in here. </w:t>
      </w:r>
      <w:r w:rsidR="00C54241">
        <w:rPr>
          <w:b/>
          <w:bCs/>
          <w:sz w:val="32"/>
          <w:szCs w:val="32"/>
        </w:rPr>
        <w:t xml:space="preserve">You decided it was wiotht glalsing aman bevaus ehe fdsclined tho shake you hand in busty asalmana scene, you killed you children and worte leetrs that showerd youbelieved this was the right path  how far out of promotion can we get . </w:t>
      </w:r>
      <w:r w:rsidR="00834ECD">
        <w:rPr>
          <w:b/>
          <w:bCs/>
          <w:sz w:val="32"/>
          <w:szCs w:val="32"/>
        </w:rPr>
        <w:t xml:space="preserve">if you are positice you never get things out of proportion David ready to kill inocents by morning  </w:t>
      </w:r>
      <w:r w:rsidR="000E3A59">
        <w:rPr>
          <w:b/>
          <w:bCs/>
          <w:sz w:val="32"/>
          <w:szCs w:val="32"/>
        </w:rPr>
        <w:t xml:space="preserve">jesus tells peter it isnot always the season for cuuting opff ears. Yet we feel sure it is the season to get realy made andenforce big socnewuence son others. </w:t>
      </w:r>
      <w:r w:rsidR="00D25106">
        <w:rPr>
          <w:b/>
          <w:bCs/>
          <w:sz w:val="32"/>
          <w:szCs w:val="32"/>
        </w:rPr>
        <w:t xml:space="preserve">This current incident triggered something older ionthis personit might have been pasttrfauma or sore spot it may have been en epctaions or it may have been temtpaion they were prone to fall into ourtage over. </w:t>
      </w:r>
      <w:r w:rsidR="00B34539">
        <w:rPr>
          <w:b/>
          <w:bCs/>
          <w:sz w:val="32"/>
          <w:szCs w:val="32"/>
        </w:rPr>
        <w:t xml:space="preserve">God tld cain why are you so angry it was out of priprotion that went down as wella shusbands ever trying to tell your wife she eneds to aclm down. </w:t>
      </w:r>
      <w:r w:rsidR="002E285D">
        <w:rPr>
          <w:b/>
          <w:bCs/>
          <w:sz w:val="32"/>
          <w:szCs w:val="32"/>
        </w:rPr>
        <w:t xml:space="preserve">. but it was bting inton old wounds or old temtpaion or idolatries thigs that naybe good things but havebecome the ultimaste goofd to us. </w:t>
      </w:r>
      <w:r w:rsidR="00B125BA">
        <w:rPr>
          <w:b/>
          <w:bCs/>
          <w:sz w:val="32"/>
          <w:szCs w:val="32"/>
        </w:rPr>
        <w:t xml:space="preserve"> yes ti </w:t>
      </w:r>
      <w:r w:rsidR="00B125BA">
        <w:rPr>
          <w:b/>
          <w:bCs/>
          <w:sz w:val="32"/>
          <w:szCs w:val="32"/>
        </w:rPr>
        <w:lastRenderedPageBreak/>
        <w:t xml:space="preserve">might be the elevation of something bad but oftenit is thing that is good but id taken to a levelof the ultimste good sndbecomes stunmvoling block we fasllinto rasge about  if itisnot tpresnt beinbg respected jealousy </w:t>
      </w:r>
      <w:r w:rsidR="00384281">
        <w:rPr>
          <w:b/>
          <w:bCs/>
          <w:sz w:val="32"/>
          <w:szCs w:val="32"/>
        </w:rPr>
        <w:t xml:space="preserve">feelinghighly values alof the time is great but it canbecoemintoann idolatyry you willover rect intohurt and rage whenit isbnnto present allof the time. Perfectionsism  control temptaiont o control others toget the outcome you desire alof the time theros ein authgoruity haveot exercise power over and control over, </w:t>
      </w:r>
      <w:r w:rsidR="00D349CD">
        <w:rPr>
          <w:b/>
          <w:bCs/>
          <w:sz w:val="32"/>
          <w:szCs w:val="32"/>
        </w:rPr>
        <w:t xml:space="preserve">you risked the fat your children never respected you because we could see how you btyreated mum after that was unjust  unfair and did not reperesnet her real value you devalued our mumhugeky and band unfairly we all nknew that we could all see that you develuiatiion of the othere was unfair and it effected your minsiry my jaw nearlyb hit the floor  and he was still strying to convimve himself he hadn’t over reacyted he wa sithe right hoew muchb of your life are you going to hang ontlock jawed to your conclkusion of something that happened back then was jesus everu disrepcected weas he ever lied about   then how come he didn’t land in the grip offofnece what can we rlearn aboiuttbhe surbvial </w:t>
      </w:r>
      <w:r w:rsidR="003C6F3F">
        <w:rPr>
          <w:b/>
          <w:bCs/>
          <w:sz w:val="32"/>
          <w:szCs w:val="32"/>
        </w:rPr>
        <w:t xml:space="preserve">tools he taught and used inf rontif his didciples and left redored we can reads . </w:t>
      </w:r>
      <w:r w:rsidR="000B3135">
        <w:rPr>
          <w:b/>
          <w:bCs/>
          <w:sz w:val="32"/>
          <w:szCs w:val="32"/>
        </w:rPr>
        <w:t xml:space="preserve">do you wan ttobe 98 and stil trying to reasuse yourself you dint over react and over jsuge that other party when so mcuk consequences of poeison kept leaking out. </w:t>
      </w:r>
      <w:r w:rsidR="00414106">
        <w:rPr>
          <w:b/>
          <w:bCs/>
          <w:sz w:val="32"/>
          <w:szCs w:val="32"/>
        </w:rPr>
        <w:t>And if luencing your self andyiour kids andhtos rerlatioisnhsips .</w:t>
      </w:r>
      <w:r w:rsidR="009729CE">
        <w:rPr>
          <w:b/>
          <w:bCs/>
          <w:sz w:val="32"/>
          <w:szCs w:val="32"/>
        </w:rPr>
        <w:t>blew all</w:t>
      </w:r>
      <w:r w:rsidR="002C7838">
        <w:rPr>
          <w:b/>
          <w:bCs/>
          <w:sz w:val="32"/>
          <w:szCs w:val="32"/>
        </w:rPr>
        <w:t xml:space="preserve"> </w:t>
      </w:r>
      <w:r w:rsidR="009729CE">
        <w:rPr>
          <w:b/>
          <w:bCs/>
          <w:sz w:val="32"/>
          <w:szCs w:val="32"/>
        </w:rPr>
        <w:t xml:space="preserve">this uop over </w:t>
      </w:r>
      <w:r w:rsidR="002C7838">
        <w:rPr>
          <w:b/>
          <w:bCs/>
          <w:sz w:val="32"/>
          <w:szCs w:val="32"/>
        </w:rPr>
        <w:t xml:space="preserve">just </w:t>
      </w:r>
      <w:r w:rsidR="009729CE">
        <w:rPr>
          <w:b/>
          <w:bCs/>
          <w:sz w:val="32"/>
          <w:szCs w:val="32"/>
        </w:rPr>
        <w:t>that</w:t>
      </w:r>
      <w:r w:rsidR="002C7838">
        <w:rPr>
          <w:b/>
          <w:bCs/>
          <w:sz w:val="32"/>
          <w:szCs w:val="32"/>
        </w:rPr>
        <w:t xml:space="preserve">? </w:t>
      </w:r>
      <w:r w:rsidR="00B24F6C">
        <w:rPr>
          <w:b/>
          <w:bCs/>
          <w:sz w:val="32"/>
          <w:szCs w:val="32"/>
        </w:rPr>
        <w:t>What is going on. Well f</w:t>
      </w:r>
      <w:r w:rsidR="002B0413">
        <w:rPr>
          <w:b/>
          <w:bCs/>
          <w:sz w:val="32"/>
          <w:szCs w:val="32"/>
        </w:rPr>
        <w:t>i</w:t>
      </w:r>
      <w:r w:rsidR="00B24F6C">
        <w:rPr>
          <w:b/>
          <w:bCs/>
          <w:sz w:val="32"/>
          <w:szCs w:val="32"/>
        </w:rPr>
        <w:t>rst i</w:t>
      </w:r>
      <w:r w:rsidR="002B0413">
        <w:rPr>
          <w:b/>
          <w:bCs/>
          <w:sz w:val="32"/>
          <w:szCs w:val="32"/>
        </w:rPr>
        <w:t>t</w:t>
      </w:r>
      <w:r w:rsidR="00B24F6C">
        <w:rPr>
          <w:b/>
          <w:bCs/>
          <w:sz w:val="32"/>
          <w:szCs w:val="32"/>
        </w:rPr>
        <w:t xml:space="preserve"> is </w:t>
      </w:r>
      <w:r w:rsidR="002B0413">
        <w:rPr>
          <w:b/>
          <w:bCs/>
          <w:sz w:val="32"/>
          <w:szCs w:val="32"/>
        </w:rPr>
        <w:t>a d</w:t>
      </w:r>
      <w:r w:rsidR="00B24F6C">
        <w:rPr>
          <w:b/>
          <w:bCs/>
          <w:sz w:val="32"/>
          <w:szCs w:val="32"/>
        </w:rPr>
        <w:t>evil</w:t>
      </w:r>
      <w:r w:rsidR="00976F89">
        <w:rPr>
          <w:b/>
          <w:bCs/>
          <w:sz w:val="32"/>
          <w:szCs w:val="32"/>
        </w:rPr>
        <w:t>i</w:t>
      </w:r>
      <w:r w:rsidR="00B24F6C">
        <w:rPr>
          <w:b/>
          <w:bCs/>
          <w:sz w:val="32"/>
          <w:szCs w:val="32"/>
        </w:rPr>
        <w:t xml:space="preserve">sh snare aimed at the wellbeing of you and others around you. </w:t>
      </w:r>
      <w:r w:rsidR="00976F89">
        <w:rPr>
          <w:b/>
          <w:bCs/>
          <w:sz w:val="32"/>
          <w:szCs w:val="32"/>
        </w:rPr>
        <w:t>[</w:t>
      </w:r>
      <w:r w:rsidR="00B24F6C">
        <w:rPr>
          <w:b/>
          <w:bCs/>
          <w:sz w:val="32"/>
          <w:szCs w:val="32"/>
        </w:rPr>
        <w:t>it is</w:t>
      </w:r>
      <w:r w:rsidR="00976F89">
        <w:rPr>
          <w:b/>
          <w:bCs/>
          <w:sz w:val="32"/>
          <w:szCs w:val="32"/>
        </w:rPr>
        <w:t xml:space="preserve"> </w:t>
      </w:r>
      <w:r w:rsidR="00B24F6C">
        <w:rPr>
          <w:b/>
          <w:bCs/>
          <w:sz w:val="32"/>
          <w:szCs w:val="32"/>
        </w:rPr>
        <w:t>not only</w:t>
      </w:r>
      <w:r w:rsidR="00976F89">
        <w:rPr>
          <w:b/>
          <w:bCs/>
          <w:sz w:val="32"/>
          <w:szCs w:val="32"/>
        </w:rPr>
        <w:t xml:space="preserve"> you </w:t>
      </w:r>
      <w:r w:rsidR="00B24F6C">
        <w:rPr>
          <w:b/>
          <w:bCs/>
          <w:sz w:val="32"/>
          <w:szCs w:val="32"/>
        </w:rPr>
        <w:t xml:space="preserve">who will suffer but particularly </w:t>
      </w:r>
      <w:r w:rsidR="00976F89">
        <w:rPr>
          <w:b/>
          <w:bCs/>
          <w:sz w:val="32"/>
          <w:szCs w:val="32"/>
        </w:rPr>
        <w:t>other family member get caught in</w:t>
      </w:r>
      <w:r w:rsidR="0064250D">
        <w:rPr>
          <w:b/>
          <w:bCs/>
          <w:sz w:val="32"/>
          <w:szCs w:val="32"/>
        </w:rPr>
        <w:t xml:space="preserve"> backwash. W</w:t>
      </w:r>
      <w:r w:rsidR="001F7F93">
        <w:rPr>
          <w:b/>
          <w:bCs/>
          <w:sz w:val="32"/>
          <w:szCs w:val="32"/>
        </w:rPr>
        <w:t>hen you see your real enemy is not</w:t>
      </w:r>
      <w:r w:rsidR="0064250D">
        <w:rPr>
          <w:b/>
          <w:bCs/>
          <w:sz w:val="32"/>
          <w:szCs w:val="32"/>
        </w:rPr>
        <w:t xml:space="preserve"> </w:t>
      </w:r>
      <w:r w:rsidR="001F7F93">
        <w:rPr>
          <w:b/>
          <w:bCs/>
          <w:sz w:val="32"/>
          <w:szCs w:val="32"/>
        </w:rPr>
        <w:t>the other party as much</w:t>
      </w:r>
      <w:r w:rsidR="00387D47">
        <w:rPr>
          <w:b/>
          <w:bCs/>
          <w:sz w:val="32"/>
          <w:szCs w:val="32"/>
        </w:rPr>
        <w:t xml:space="preserve"> as</w:t>
      </w:r>
      <w:r w:rsidR="001F7F93">
        <w:rPr>
          <w:b/>
          <w:bCs/>
          <w:sz w:val="32"/>
          <w:szCs w:val="32"/>
        </w:rPr>
        <w:t xml:space="preserve"> the de</w:t>
      </w:r>
      <w:r w:rsidR="00387D47">
        <w:rPr>
          <w:b/>
          <w:bCs/>
          <w:sz w:val="32"/>
          <w:szCs w:val="32"/>
        </w:rPr>
        <w:t>s</w:t>
      </w:r>
      <w:r w:rsidR="001F7F93">
        <w:rPr>
          <w:b/>
          <w:bCs/>
          <w:sz w:val="32"/>
          <w:szCs w:val="32"/>
        </w:rPr>
        <w:t>igner of this snare</w:t>
      </w:r>
      <w:r w:rsidR="00FB3262">
        <w:rPr>
          <w:b/>
          <w:bCs/>
          <w:sz w:val="32"/>
          <w:szCs w:val="32"/>
        </w:rPr>
        <w:t>, seeking</w:t>
      </w:r>
      <w:r w:rsidR="001F7F93">
        <w:rPr>
          <w:b/>
          <w:bCs/>
          <w:sz w:val="32"/>
          <w:szCs w:val="32"/>
        </w:rPr>
        <w:t xml:space="preserve"> to cause you mas</w:t>
      </w:r>
      <w:r w:rsidR="00FB3262">
        <w:rPr>
          <w:b/>
          <w:bCs/>
          <w:sz w:val="32"/>
          <w:szCs w:val="32"/>
        </w:rPr>
        <w:t xml:space="preserve">sive grief out of all proportion to what happened, </w:t>
      </w:r>
      <w:r w:rsidR="009C0433">
        <w:rPr>
          <w:b/>
          <w:bCs/>
          <w:sz w:val="32"/>
          <w:szCs w:val="32"/>
        </w:rPr>
        <w:t xml:space="preserve"> then you might</w:t>
      </w:r>
      <w:r w:rsidR="00FB3262">
        <w:rPr>
          <w:b/>
          <w:bCs/>
          <w:sz w:val="32"/>
          <w:szCs w:val="32"/>
        </w:rPr>
        <w:t xml:space="preserve"> </w:t>
      </w:r>
      <w:r w:rsidR="009C0433">
        <w:rPr>
          <w:b/>
          <w:bCs/>
          <w:sz w:val="32"/>
          <w:szCs w:val="32"/>
        </w:rPr>
        <w:t xml:space="preserve">be humble </w:t>
      </w:r>
      <w:r w:rsidR="009C0433">
        <w:rPr>
          <w:b/>
          <w:bCs/>
          <w:sz w:val="32"/>
          <w:szCs w:val="32"/>
        </w:rPr>
        <w:lastRenderedPageBreak/>
        <w:t xml:space="preserve">enough </w:t>
      </w:r>
      <w:r w:rsidR="00FB3262">
        <w:rPr>
          <w:b/>
          <w:bCs/>
          <w:sz w:val="32"/>
          <w:szCs w:val="32"/>
        </w:rPr>
        <w:t>to be</w:t>
      </w:r>
      <w:r w:rsidR="009C0433">
        <w:rPr>
          <w:b/>
          <w:bCs/>
          <w:sz w:val="32"/>
          <w:szCs w:val="32"/>
        </w:rPr>
        <w:t xml:space="preserve"> willing to look in different direction for the cause of </w:t>
      </w:r>
      <w:r w:rsidR="00DD6208">
        <w:rPr>
          <w:b/>
          <w:bCs/>
          <w:sz w:val="32"/>
          <w:szCs w:val="32"/>
        </w:rPr>
        <w:t>why this hurt</w:t>
      </w:r>
      <w:r w:rsidR="00FB3262">
        <w:rPr>
          <w:b/>
          <w:bCs/>
          <w:sz w:val="32"/>
          <w:szCs w:val="32"/>
        </w:rPr>
        <w:t>s</w:t>
      </w:r>
      <w:r w:rsidR="00DD6208">
        <w:rPr>
          <w:b/>
          <w:bCs/>
          <w:sz w:val="32"/>
          <w:szCs w:val="32"/>
        </w:rPr>
        <w:t xml:space="preserve"> so </w:t>
      </w:r>
      <w:r w:rsidR="00FB3262">
        <w:rPr>
          <w:b/>
          <w:bCs/>
          <w:sz w:val="32"/>
          <w:szCs w:val="32"/>
        </w:rPr>
        <w:t xml:space="preserve">very </w:t>
      </w:r>
      <w:r w:rsidR="00DD6208">
        <w:rPr>
          <w:b/>
          <w:bCs/>
          <w:sz w:val="32"/>
          <w:szCs w:val="32"/>
        </w:rPr>
        <w:t>much</w:t>
      </w:r>
      <w:r w:rsidR="00FB3262">
        <w:rPr>
          <w:b/>
          <w:bCs/>
          <w:sz w:val="32"/>
          <w:szCs w:val="32"/>
        </w:rPr>
        <w:t>, and what choices are</w:t>
      </w:r>
      <w:r w:rsidR="00DB0B99">
        <w:rPr>
          <w:b/>
          <w:bCs/>
          <w:sz w:val="32"/>
          <w:szCs w:val="32"/>
        </w:rPr>
        <w:t xml:space="preserve"> s</w:t>
      </w:r>
      <w:r w:rsidR="00FB3262">
        <w:rPr>
          <w:b/>
          <w:bCs/>
          <w:sz w:val="32"/>
          <w:szCs w:val="32"/>
        </w:rPr>
        <w:t>till within your power in</w:t>
      </w:r>
      <w:r w:rsidR="00DB0B99">
        <w:rPr>
          <w:b/>
          <w:bCs/>
          <w:sz w:val="32"/>
          <w:szCs w:val="32"/>
        </w:rPr>
        <w:t xml:space="preserve"> </w:t>
      </w:r>
      <w:r w:rsidR="00FB3262">
        <w:rPr>
          <w:b/>
          <w:bCs/>
          <w:sz w:val="32"/>
          <w:szCs w:val="32"/>
        </w:rPr>
        <w:t xml:space="preserve">this tough situation, especially </w:t>
      </w:r>
      <w:r w:rsidR="00387D47">
        <w:rPr>
          <w:b/>
          <w:bCs/>
          <w:sz w:val="32"/>
          <w:szCs w:val="32"/>
        </w:rPr>
        <w:t xml:space="preserve">choices to use </w:t>
      </w:r>
      <w:r w:rsidR="00FB3262">
        <w:rPr>
          <w:b/>
          <w:bCs/>
          <w:sz w:val="32"/>
          <w:szCs w:val="32"/>
        </w:rPr>
        <w:t xml:space="preserve">the survival tools that jesus has urged us to </w:t>
      </w:r>
      <w:r w:rsidR="00387D47">
        <w:rPr>
          <w:b/>
          <w:bCs/>
          <w:sz w:val="32"/>
          <w:szCs w:val="32"/>
        </w:rPr>
        <w:t xml:space="preserve">put into practice. </w:t>
      </w:r>
      <w:r w:rsidR="00471501">
        <w:rPr>
          <w:b/>
          <w:bCs/>
          <w:sz w:val="32"/>
          <w:szCs w:val="32"/>
        </w:rPr>
        <w:t xml:space="preserve"> </w:t>
      </w:r>
      <w:r w:rsidR="00471501">
        <w:rPr>
          <w:b/>
          <w:bCs/>
          <w:i/>
          <w:iCs/>
          <w:sz w:val="32"/>
          <w:szCs w:val="32"/>
        </w:rPr>
        <w:t xml:space="preserve">I can tell you story after tstroy of when modern people including chrostians have reacted tso ectremely to small </w:t>
      </w:r>
      <w:r w:rsidR="00AD4298">
        <w:rPr>
          <w:b/>
          <w:bCs/>
          <w:i/>
          <w:iCs/>
          <w:sz w:val="32"/>
          <w:szCs w:val="32"/>
        </w:rPr>
        <w:t xml:space="preserve">offences, inhuge disprotionate and long last certainly jusgements over jusgements and over the topn acts. Andove rth disprortyionate jusgement sonother shtrta they clingh rot for decades. </w:t>
      </w:r>
      <w:r w:rsidR="00D848DF">
        <w:rPr>
          <w:b/>
          <w:bCs/>
          <w:i/>
          <w:iCs/>
          <w:sz w:val="32"/>
          <w:szCs w:val="32"/>
        </w:rPr>
        <w:t xml:space="preserve"> If you want poison in your life and </w:t>
      </w:r>
      <w:r w:rsidR="00AF2E32">
        <w:rPr>
          <w:b/>
          <w:bCs/>
          <w:i/>
          <w:iCs/>
          <w:sz w:val="32"/>
          <w:szCs w:val="32"/>
        </w:rPr>
        <w:t xml:space="preserve"> gloibg tothose over condemning conlsuinsnyou came toabout someoneback then that still bites  and adds pisnot your life  ling tothsoe over bjsugements   not my problem. But if want nbe 98 and still clinging to the over judgement syiou made that are cemented there because you doint want to face ytoiu are aperson bwho canget things very wrong that is another rtemnpayion we are people sho canget things wrong and if our temtposionis to reat up like  horse of snyione evr suggest such tghing w ewull stay stuck, less than perfect. </w:t>
      </w:r>
    </w:p>
    <w:p w14:paraId="7F99A0AC" w14:textId="471967AE" w:rsidR="00BA2842" w:rsidRDefault="00A607BE" w:rsidP="00392A77">
      <w:pPr>
        <w:pStyle w:val="BodyText"/>
        <w:rPr>
          <w:b/>
          <w:bCs/>
          <w:sz w:val="32"/>
          <w:szCs w:val="32"/>
        </w:rPr>
      </w:pPr>
      <w:r>
        <w:rPr>
          <w:b/>
          <w:bCs/>
          <w:sz w:val="32"/>
          <w:szCs w:val="32"/>
        </w:rPr>
        <w:t xml:space="preserve">Cain was </w:t>
      </w:r>
      <w:r w:rsidR="004D3B70">
        <w:rPr>
          <w:b/>
          <w:bCs/>
          <w:sz w:val="32"/>
          <w:szCs w:val="32"/>
        </w:rPr>
        <w:t xml:space="preserve">lockjawed inthat he had been treated beyond badly, but you and I know, andhe would have known looking back, that </w:t>
      </w:r>
      <w:r w:rsidR="001070F4">
        <w:rPr>
          <w:b/>
          <w:bCs/>
          <w:sz w:val="32"/>
          <w:szCs w:val="32"/>
        </w:rPr>
        <w:t xml:space="preserve">getting mad enough to murder your brother was out of proiortion tobeing told tobring a different sacrifice next time. So what were cains </w:t>
      </w:r>
      <w:r w:rsidR="00F860BB">
        <w:rPr>
          <w:b/>
          <w:bCs/>
          <w:sz w:val="32"/>
          <w:szCs w:val="32"/>
        </w:rPr>
        <w:t xml:space="preserve">temptasiosn that </w:t>
      </w:r>
      <w:r w:rsidR="00AB29F7">
        <w:rPr>
          <w:b/>
          <w:bCs/>
          <w:sz w:val="32"/>
          <w:szCs w:val="32"/>
        </w:rPr>
        <w:t xml:space="preserve">God teleling him there was better way, </w:t>
      </w:r>
      <w:r w:rsidR="00F860BB">
        <w:rPr>
          <w:b/>
          <w:bCs/>
          <w:sz w:val="32"/>
          <w:szCs w:val="32"/>
        </w:rPr>
        <w:t xml:space="preserve"> could inflame</w:t>
      </w:r>
      <w:r w:rsidR="00AB29F7">
        <w:rPr>
          <w:b/>
          <w:bCs/>
          <w:sz w:val="32"/>
          <w:szCs w:val="32"/>
        </w:rPr>
        <w:t xml:space="preserve"> high enough for him to murder his brother if youhad interviewed him e yars later do yoiuthink he would regeret that </w:t>
      </w:r>
      <w:r w:rsidR="003471B4">
        <w:rPr>
          <w:b/>
          <w:bCs/>
          <w:sz w:val="32"/>
          <w:szCs w:val="32"/>
        </w:rPr>
        <w:t xml:space="preserve">hoew ncuh more he lost on the alter of needing respsect . </w:t>
      </w:r>
      <w:r w:rsidR="00B12E18">
        <w:rPr>
          <w:b/>
          <w:bCs/>
          <w:sz w:val="32"/>
          <w:szCs w:val="32"/>
        </w:rPr>
        <w:t xml:space="preserve">oi have nothing to learn here it is just everyone else whoneeds to learn tot do their part much better. </w:t>
      </w:r>
      <w:r w:rsidR="002909F0">
        <w:rPr>
          <w:b/>
          <w:bCs/>
          <w:sz w:val="32"/>
          <w:szCs w:val="32"/>
        </w:rPr>
        <w:t xml:space="preserve">I have no temptaions thatvhave triggered this into huge flame  I amnot holding anything of too high a value . </w:t>
      </w:r>
      <w:r w:rsidR="00753BD9">
        <w:rPr>
          <w:b/>
          <w:bCs/>
          <w:sz w:val="32"/>
          <w:szCs w:val="32"/>
        </w:rPr>
        <w:t xml:space="preserve">respect is good fuel to welcome. the need for it is very bad master. </w:t>
      </w:r>
      <w:r w:rsidR="00F072BF">
        <w:rPr>
          <w:b/>
          <w:bCs/>
          <w:sz w:val="32"/>
          <w:szCs w:val="32"/>
        </w:rPr>
        <w:t xml:space="preserve">The need </w:t>
      </w:r>
      <w:r w:rsidR="00F072BF">
        <w:rPr>
          <w:b/>
          <w:bCs/>
          <w:sz w:val="32"/>
          <w:szCs w:val="32"/>
        </w:rPr>
        <w:lastRenderedPageBreak/>
        <w:t xml:space="preserve">for it tobe present allof the time is resicuolous ly damaging </w:t>
      </w:r>
      <w:r w:rsidR="009E7FC0">
        <w:rPr>
          <w:b/>
          <w:bCs/>
          <w:sz w:val="32"/>
          <w:szCs w:val="32"/>
        </w:rPr>
        <w:t xml:space="preserve">. people did not respect jesus he almost saw it as part of what he expected .  as the enmyu attacked himandn others. </w:t>
      </w:r>
      <w:r w:rsidR="001F6639">
        <w:rPr>
          <w:b/>
          <w:bCs/>
          <w:sz w:val="32"/>
          <w:szCs w:val="32"/>
        </w:rPr>
        <w:t xml:space="preserve">It makes us very reractive itr makes us unteachable,. It makes inflames that quisrt so high much higher then the precipating event. </w:t>
      </w:r>
      <w:r w:rsidR="00974A25">
        <w:rPr>
          <w:b/>
          <w:bCs/>
          <w:sz w:val="32"/>
          <w:szCs w:val="32"/>
        </w:rPr>
        <w:t xml:space="preserve"> The wons for not getting it can lst ridulaous number of years. It needs to bend bnefor ewhat you want even more than respect andhtta is to do the wilof the father. And that included for jesu walking inplaces when r he wa soften not resepcted andindeed hated. </w:t>
      </w:r>
      <w:r w:rsidR="00753BD9">
        <w:rPr>
          <w:b/>
          <w:bCs/>
          <w:sz w:val="32"/>
          <w:szCs w:val="32"/>
        </w:rPr>
        <w:t xml:space="preserve"> Slamanxa. Cain David </w:t>
      </w:r>
      <w:r w:rsidR="00F860BB">
        <w:rPr>
          <w:b/>
          <w:bCs/>
          <w:sz w:val="32"/>
          <w:szCs w:val="32"/>
        </w:rPr>
        <w:t xml:space="preserve">His temptation to jealousy his temption to wanting to onevery occasion sseen as high value and impressive. </w:t>
      </w:r>
      <w:r w:rsidR="00E44EC4">
        <w:rPr>
          <w:b/>
          <w:bCs/>
          <w:sz w:val="32"/>
          <w:szCs w:val="32"/>
        </w:rPr>
        <w:t xml:space="preserve">That his need for resopect was so high it trumped teachableness. needing respect would trump teachableness. </w:t>
      </w:r>
      <w:r w:rsidR="00862E8D">
        <w:rPr>
          <w:b/>
          <w:bCs/>
          <w:sz w:val="32"/>
          <w:szCs w:val="32"/>
        </w:rPr>
        <w:t xml:space="preserve">Do you want the father of lies to be playing you like a violin, whispering inyut ear things that soothe your ego,  but lead you to destruction. </w:t>
      </w:r>
      <w:r>
        <w:rPr>
          <w:b/>
          <w:bCs/>
          <w:sz w:val="32"/>
          <w:szCs w:val="32"/>
        </w:rPr>
        <w:t xml:space="preserve">Any offence that trips over that trigger of temtpaion youa re prone not, </w:t>
      </w:r>
      <w:r w:rsidR="001F1E5C">
        <w:rPr>
          <w:b/>
          <w:bCs/>
          <w:sz w:val="32"/>
          <w:szCs w:val="32"/>
        </w:rPr>
        <w:t xml:space="preserve">Or those temtpsionthat you are prone to, </w:t>
      </w:r>
    </w:p>
    <w:p w14:paraId="27F1B5D5" w14:textId="4BB5F02C" w:rsidR="00233C44" w:rsidRDefault="000E3FE9" w:rsidP="00233C44">
      <w:pPr>
        <w:pStyle w:val="BodyText"/>
        <w:rPr>
          <w:b/>
          <w:bCs/>
          <w:sz w:val="32"/>
          <w:szCs w:val="32"/>
        </w:rPr>
      </w:pPr>
      <w:r>
        <w:rPr>
          <w:b/>
          <w:bCs/>
          <w:sz w:val="32"/>
          <w:szCs w:val="32"/>
        </w:rPr>
        <w:t>To help us with this, we need to turn inward and</w:t>
      </w:r>
      <w:r w:rsidR="008C6A37">
        <w:rPr>
          <w:b/>
          <w:bCs/>
          <w:sz w:val="32"/>
          <w:szCs w:val="32"/>
        </w:rPr>
        <w:t xml:space="preserve"> </w:t>
      </w:r>
      <w:r>
        <w:rPr>
          <w:b/>
          <w:bCs/>
          <w:sz w:val="32"/>
          <w:szCs w:val="32"/>
        </w:rPr>
        <w:t xml:space="preserve">not just </w:t>
      </w:r>
      <w:r w:rsidR="008C6A37">
        <w:rPr>
          <w:b/>
          <w:bCs/>
          <w:sz w:val="32"/>
          <w:szCs w:val="32"/>
        </w:rPr>
        <w:t xml:space="preserve">keep </w:t>
      </w:r>
      <w:r>
        <w:rPr>
          <w:b/>
          <w:bCs/>
          <w:sz w:val="32"/>
          <w:szCs w:val="32"/>
        </w:rPr>
        <w:t xml:space="preserve">ruminating for ever </w:t>
      </w:r>
      <w:r w:rsidR="008C6A37">
        <w:rPr>
          <w:b/>
          <w:bCs/>
          <w:sz w:val="32"/>
          <w:szCs w:val="32"/>
        </w:rPr>
        <w:t xml:space="preserve">on </w:t>
      </w:r>
      <w:r>
        <w:rPr>
          <w:b/>
          <w:bCs/>
          <w:sz w:val="32"/>
          <w:szCs w:val="32"/>
        </w:rPr>
        <w:t xml:space="preserve">how wicked </w:t>
      </w:r>
      <w:r w:rsidR="00C0515C">
        <w:rPr>
          <w:b/>
          <w:bCs/>
          <w:sz w:val="32"/>
          <w:szCs w:val="32"/>
        </w:rPr>
        <w:t xml:space="preserve">we believed </w:t>
      </w:r>
      <w:r>
        <w:rPr>
          <w:b/>
          <w:bCs/>
          <w:sz w:val="32"/>
          <w:szCs w:val="32"/>
        </w:rPr>
        <w:t xml:space="preserve">the other party was. </w:t>
      </w:r>
      <w:r w:rsidR="00626439">
        <w:rPr>
          <w:b/>
          <w:bCs/>
          <w:sz w:val="32"/>
          <w:szCs w:val="32"/>
        </w:rPr>
        <w:t xml:space="preserve">This </w:t>
      </w:r>
      <w:r w:rsidR="00C46787">
        <w:rPr>
          <w:b/>
          <w:bCs/>
          <w:sz w:val="32"/>
          <w:szCs w:val="32"/>
        </w:rPr>
        <w:t xml:space="preserve">is why doing the work at story three , requires us tohave looked hard st atroy 1 and all the layers in the hammers that we bring to every encounter- orif you prefer, what we bring in our own backpack to every enocuter. </w:t>
      </w:r>
      <w:r w:rsidR="00AE6EED">
        <w:rPr>
          <w:b/>
          <w:bCs/>
          <w:sz w:val="32"/>
          <w:szCs w:val="32"/>
        </w:rPr>
        <w:t xml:space="preserve"> What makes ift feel like the holaust acou be our past truam or sore spots  what makes it feel as if it was the holocaust might be our schema for how thw world works  andinparticualr what make it feel like the holocauset is triggered one of our common temtpaions </w:t>
      </w:r>
      <w:r w:rsidR="00233C44">
        <w:rPr>
          <w:b/>
          <w:bCs/>
          <w:sz w:val="32"/>
          <w:szCs w:val="32"/>
        </w:rPr>
        <w:t xml:space="preserve">……the first of three themes at the begining this story 3  were ‘ being more aware of the temptations that we are prone to and are most likely to trip us into that slide down towards the quicksand of offence -                                                                                              </w:t>
      </w:r>
    </w:p>
    <w:p w14:paraId="7ED96279" w14:textId="188A06EE" w:rsidR="00233C44" w:rsidRDefault="00233C44" w:rsidP="00233C44">
      <w:pPr>
        <w:pStyle w:val="BodyText"/>
        <w:rPr>
          <w:b/>
          <w:bCs/>
          <w:sz w:val="32"/>
          <w:szCs w:val="32"/>
        </w:rPr>
      </w:pPr>
      <w:r w:rsidRPr="00E12A7C">
        <w:rPr>
          <w:i/>
          <w:iCs/>
          <w:sz w:val="32"/>
          <w:szCs w:val="32"/>
        </w:rPr>
        <w:lastRenderedPageBreak/>
        <w:t xml:space="preserve">Those temptaions will be alittle different for each person. Som eof us will be more </w:t>
      </w:r>
      <w:r w:rsidR="00636ACF">
        <w:rPr>
          <w:i/>
          <w:iCs/>
          <w:sz w:val="32"/>
          <w:szCs w:val="32"/>
        </w:rPr>
        <w:t>triggered</w:t>
      </w:r>
      <w:r w:rsidRPr="00E12A7C">
        <w:rPr>
          <w:i/>
          <w:iCs/>
          <w:sz w:val="32"/>
          <w:szCs w:val="32"/>
        </w:rPr>
        <w:t xml:space="preserve"> into sliding right down into the grip of offence when someone doesn’t help us in the exact way or time that we want it. Other will be more hooked into offence if feel not respected</w:t>
      </w:r>
      <w:r w:rsidR="00636ACF">
        <w:rPr>
          <w:i/>
          <w:iCs/>
          <w:sz w:val="32"/>
          <w:szCs w:val="32"/>
        </w:rPr>
        <w:t xml:space="preserve"> </w:t>
      </w:r>
      <w:r w:rsidR="00FA429F">
        <w:rPr>
          <w:i/>
          <w:iCs/>
          <w:sz w:val="32"/>
          <w:szCs w:val="32"/>
        </w:rPr>
        <w:t xml:space="preserve">- </w:t>
      </w:r>
      <w:r w:rsidR="008E14F3">
        <w:rPr>
          <w:i/>
          <w:iCs/>
          <w:sz w:val="32"/>
          <w:szCs w:val="32"/>
        </w:rPr>
        <w:t xml:space="preserve">or </w:t>
      </w:r>
      <w:r w:rsidRPr="00E12A7C">
        <w:rPr>
          <w:i/>
          <w:iCs/>
          <w:sz w:val="32"/>
          <w:szCs w:val="32"/>
        </w:rPr>
        <w:t>given enough value</w:t>
      </w:r>
      <w:r w:rsidR="00FA429F">
        <w:rPr>
          <w:i/>
          <w:iCs/>
          <w:sz w:val="32"/>
          <w:szCs w:val="32"/>
        </w:rPr>
        <w:t xml:space="preserve"> – ornor appreciared enough for the good one has done. </w:t>
      </w:r>
      <w:r w:rsidRPr="00E12A7C">
        <w:rPr>
          <w:i/>
          <w:iCs/>
          <w:sz w:val="32"/>
          <w:szCs w:val="32"/>
        </w:rPr>
        <w:t xml:space="preserve">. </w:t>
      </w:r>
      <w:r w:rsidR="00636ACF">
        <w:rPr>
          <w:i/>
          <w:iCs/>
          <w:sz w:val="32"/>
          <w:szCs w:val="32"/>
        </w:rPr>
        <w:t>Others when feel mocked</w:t>
      </w:r>
      <w:r w:rsidR="00FA429F">
        <w:rPr>
          <w:i/>
          <w:iCs/>
          <w:sz w:val="32"/>
          <w:szCs w:val="32"/>
        </w:rPr>
        <w:t xml:space="preserve"> or lied about. </w:t>
      </w:r>
      <w:r w:rsidR="00FD4185">
        <w:rPr>
          <w:i/>
          <w:iCs/>
          <w:sz w:val="32"/>
          <w:szCs w:val="32"/>
        </w:rPr>
        <w:t xml:space="preserve">Andmisrepresent ed to others </w:t>
      </w:r>
      <w:r w:rsidR="00636ACF">
        <w:rPr>
          <w:i/>
          <w:iCs/>
          <w:sz w:val="32"/>
          <w:szCs w:val="32"/>
        </w:rPr>
        <w:t xml:space="preserve">. </w:t>
      </w:r>
      <w:r w:rsidRPr="00E12A7C">
        <w:rPr>
          <w:i/>
          <w:iCs/>
          <w:sz w:val="32"/>
          <w:szCs w:val="32"/>
        </w:rPr>
        <w:t xml:space="preserve">Jesus </w:t>
      </w:r>
      <w:r w:rsidR="00FD4185">
        <w:rPr>
          <w:i/>
          <w:iCs/>
          <w:sz w:val="32"/>
          <w:szCs w:val="32"/>
        </w:rPr>
        <w:t>suffered</w:t>
      </w:r>
      <w:r w:rsidR="008E14F3">
        <w:rPr>
          <w:i/>
          <w:iCs/>
          <w:sz w:val="32"/>
          <w:szCs w:val="32"/>
        </w:rPr>
        <w:t xml:space="preserve">  </w:t>
      </w:r>
      <w:r w:rsidR="00636ACF">
        <w:rPr>
          <w:i/>
          <w:iCs/>
          <w:sz w:val="32"/>
          <w:szCs w:val="32"/>
        </w:rPr>
        <w:t>all of these</w:t>
      </w:r>
      <w:r w:rsidR="00FD4185">
        <w:rPr>
          <w:i/>
          <w:iCs/>
          <w:sz w:val="32"/>
          <w:szCs w:val="32"/>
        </w:rPr>
        <w:t xml:space="preserve">, </w:t>
      </w:r>
      <w:r w:rsidR="00D16810">
        <w:rPr>
          <w:i/>
          <w:iCs/>
          <w:sz w:val="32"/>
          <w:szCs w:val="32"/>
        </w:rPr>
        <w:t xml:space="preserve">he knows thay hurt </w:t>
      </w:r>
      <w:r w:rsidR="00FD4185">
        <w:rPr>
          <w:i/>
          <w:iCs/>
          <w:sz w:val="32"/>
          <w:szCs w:val="32"/>
        </w:rPr>
        <w:t xml:space="preserve">but </w:t>
      </w:r>
      <w:r w:rsidR="00664522">
        <w:rPr>
          <w:i/>
          <w:iCs/>
          <w:sz w:val="32"/>
          <w:szCs w:val="32"/>
        </w:rPr>
        <w:t xml:space="preserve">he </w:t>
      </w:r>
      <w:r w:rsidR="00FD4185">
        <w:rPr>
          <w:i/>
          <w:iCs/>
          <w:sz w:val="32"/>
          <w:szCs w:val="32"/>
        </w:rPr>
        <w:t>made choices that  did not let offence win or diver</w:t>
      </w:r>
      <w:r w:rsidR="00664522">
        <w:rPr>
          <w:i/>
          <w:iCs/>
          <w:sz w:val="32"/>
          <w:szCs w:val="32"/>
        </w:rPr>
        <w:t>t</w:t>
      </w:r>
      <w:r w:rsidR="00FD4185">
        <w:rPr>
          <w:i/>
          <w:iCs/>
          <w:sz w:val="32"/>
          <w:szCs w:val="32"/>
        </w:rPr>
        <w:t xml:space="preserve"> him from</w:t>
      </w:r>
      <w:r w:rsidR="00D16810">
        <w:rPr>
          <w:i/>
          <w:iCs/>
          <w:sz w:val="32"/>
          <w:szCs w:val="32"/>
        </w:rPr>
        <w:t xml:space="preserve"> his purpose and his mionsiytry</w:t>
      </w:r>
      <w:r w:rsidR="009F2E26">
        <w:rPr>
          <w:i/>
          <w:iCs/>
          <w:sz w:val="32"/>
          <w:szCs w:val="32"/>
        </w:rPr>
        <w:t xml:space="preserve">. And his expectations? He alsomt had excpectations that some of this would be part of the script that he would be rejected by some and hated by some and hhis words wouldnot alwsy fall on </w:t>
      </w:r>
      <w:r w:rsidR="00E20F04">
        <w:rPr>
          <w:i/>
          <w:iCs/>
          <w:sz w:val="32"/>
          <w:szCs w:val="32"/>
        </w:rPr>
        <w:t xml:space="preserve">rocky soil and that he aould be mocked  and lied about and treated unfairly  jesus tool onthat a spart of becoming human </w:t>
      </w:r>
      <w:r w:rsidR="00B1703F">
        <w:rPr>
          <w:i/>
          <w:iCs/>
          <w:sz w:val="32"/>
          <w:szCs w:val="32"/>
        </w:rPr>
        <w:t xml:space="preserve"> he took onthat for you and for I. and shred inthat experience withus of living in fallen world in the misdsle of abattle. </w:t>
      </w:r>
      <w:r w:rsidR="00400A82">
        <w:rPr>
          <w:i/>
          <w:iCs/>
          <w:sz w:val="32"/>
          <w:szCs w:val="32"/>
        </w:rPr>
        <w:t xml:space="preserve">So many of the things that highky trigger us he has experienced </w:t>
      </w:r>
      <w:r w:rsidR="007A63F1">
        <w:rPr>
          <w:i/>
          <w:iCs/>
          <w:sz w:val="32"/>
          <w:szCs w:val="32"/>
        </w:rPr>
        <w:t xml:space="preserve">as part of his idenififctionwith us andhelping us through them. If w ehave an expectaionthat life or schem that life is not worht living if everyone doeanot see our full worth andno body evr mocks us, </w:t>
      </w:r>
      <w:r w:rsidR="00BC4AE3">
        <w:rPr>
          <w:i/>
          <w:iCs/>
          <w:sz w:val="32"/>
          <w:szCs w:val="32"/>
        </w:rPr>
        <w:t xml:space="preserve"> or lies about su to others,  or thwos us into prison a shappened to paul or throws us out odd the city or ebats us with rods, theaer all huetr but neoither jesu or paul carried them intohis timooow he forgave them whaile they were doing is so oithe moorow he could </w:t>
      </w:r>
      <w:r w:rsidR="00A02529">
        <w:rPr>
          <w:i/>
          <w:iCs/>
          <w:sz w:val="32"/>
          <w:szCs w:val="32"/>
        </w:rPr>
        <w:t xml:space="preserve">be there for their tomoroows.  But he was also wise in recognsing when someone had shut their ears for good andhe no longer inecsted his time inthose </w:t>
      </w:r>
      <w:r w:rsidR="00513DCF">
        <w:rPr>
          <w:i/>
          <w:iCs/>
          <w:sz w:val="32"/>
          <w:szCs w:val="32"/>
        </w:rPr>
        <w:t xml:space="preserve">he didn’t dancetothe ir tuns or inbevts his time ithem or limited energy nearing eh crifiicationhe dodnt bother pleading woirth or eguing with chief priest or pilot of herod he knew their hearts has closed </w:t>
      </w:r>
      <w:r w:rsidR="00B058A6">
        <w:rPr>
          <w:i/>
          <w:iCs/>
          <w:sz w:val="32"/>
          <w:szCs w:val="32"/>
        </w:rPr>
        <w:t xml:space="preserve"> thewir ears had heard but closed. </w:t>
      </w:r>
      <w:r w:rsidR="008E2FFE">
        <w:rPr>
          <w:i/>
          <w:iCs/>
          <w:sz w:val="32"/>
          <w:szCs w:val="32"/>
        </w:rPr>
        <w:t xml:space="preserve">He offered a lot but id </w:t>
      </w:r>
      <w:r w:rsidR="002254F2">
        <w:rPr>
          <w:i/>
          <w:iCs/>
          <w:sz w:val="32"/>
          <w:szCs w:val="32"/>
        </w:rPr>
        <w:t xml:space="preserve">he protected his energies formthose whos ears had heard and were </w:t>
      </w:r>
      <w:r w:rsidR="00AB689B">
        <w:rPr>
          <w:i/>
          <w:iCs/>
          <w:sz w:val="32"/>
          <w:szCs w:val="32"/>
        </w:rPr>
        <w:t>c</w:t>
      </w:r>
      <w:r w:rsidR="002254F2">
        <w:rPr>
          <w:i/>
          <w:iCs/>
          <w:sz w:val="32"/>
          <w:szCs w:val="32"/>
        </w:rPr>
        <w:t xml:space="preserve">losed. </w:t>
      </w:r>
      <w:r w:rsidR="00B1703F">
        <w:rPr>
          <w:i/>
          <w:iCs/>
          <w:sz w:val="32"/>
          <w:szCs w:val="32"/>
        </w:rPr>
        <w:t xml:space="preserve">but even more so phsyaiiclly hurt. </w:t>
      </w:r>
      <w:r w:rsidR="00D16810">
        <w:rPr>
          <w:i/>
          <w:iCs/>
          <w:sz w:val="32"/>
          <w:szCs w:val="32"/>
        </w:rPr>
        <w:t xml:space="preserve"> he</w:t>
      </w:r>
      <w:r w:rsidR="00636ACF">
        <w:rPr>
          <w:i/>
          <w:iCs/>
          <w:sz w:val="32"/>
          <w:szCs w:val="32"/>
        </w:rPr>
        <w:t xml:space="preserve"> </w:t>
      </w:r>
      <w:r w:rsidR="00664522">
        <w:rPr>
          <w:i/>
          <w:iCs/>
          <w:sz w:val="32"/>
          <w:szCs w:val="32"/>
        </w:rPr>
        <w:t xml:space="preserve">He almost expected that some of this would be part of the script as mcuha s they </w:t>
      </w:r>
      <w:r w:rsidR="00664522">
        <w:rPr>
          <w:i/>
          <w:iCs/>
          <w:sz w:val="32"/>
          <w:szCs w:val="32"/>
        </w:rPr>
        <w:lastRenderedPageBreak/>
        <w:t xml:space="preserve">ahted me they will hate you. </w:t>
      </w:r>
      <w:r w:rsidR="00BE0E32">
        <w:rPr>
          <w:i/>
          <w:iCs/>
          <w:sz w:val="32"/>
          <w:szCs w:val="32"/>
        </w:rPr>
        <w:t xml:space="preserve">that some of what he aadi wwoudlfall on grousnthbat vreceoved it and others woudlrespons ro it </w:t>
      </w:r>
    </w:p>
    <w:p w14:paraId="62AF6032" w14:textId="74A3C1B3" w:rsidR="00233C44" w:rsidRDefault="00233C44" w:rsidP="00392A77">
      <w:pPr>
        <w:pStyle w:val="BodyText"/>
        <w:rPr>
          <w:b/>
          <w:bCs/>
          <w:sz w:val="32"/>
          <w:szCs w:val="32"/>
        </w:rPr>
      </w:pPr>
    </w:p>
    <w:p w14:paraId="10E4788F" w14:textId="77777777" w:rsidR="00233C44" w:rsidRDefault="00233C44" w:rsidP="00392A77">
      <w:pPr>
        <w:pStyle w:val="BodyText"/>
        <w:rPr>
          <w:b/>
          <w:bCs/>
          <w:sz w:val="32"/>
          <w:szCs w:val="32"/>
        </w:rPr>
      </w:pPr>
    </w:p>
    <w:p w14:paraId="4BDDBF4F" w14:textId="7D0A5825" w:rsidR="00462D9C" w:rsidRDefault="00626439" w:rsidP="00392A77">
      <w:pPr>
        <w:pStyle w:val="BodyText"/>
        <w:rPr>
          <w:b/>
          <w:bCs/>
          <w:sz w:val="32"/>
          <w:szCs w:val="32"/>
        </w:rPr>
      </w:pPr>
      <w:r>
        <w:rPr>
          <w:b/>
          <w:bCs/>
          <w:sz w:val="32"/>
          <w:szCs w:val="32"/>
        </w:rPr>
        <w:t>happens when there are other layers oinour hammer</w:t>
      </w:r>
      <w:r w:rsidR="00AD4A26">
        <w:rPr>
          <w:b/>
          <w:bCs/>
          <w:sz w:val="32"/>
          <w:szCs w:val="32"/>
        </w:rPr>
        <w:t xml:space="preserve"> apart formthe actions of the other person, </w:t>
      </w:r>
      <w:r>
        <w:rPr>
          <w:b/>
          <w:bCs/>
          <w:sz w:val="32"/>
          <w:szCs w:val="32"/>
        </w:rPr>
        <w:t xml:space="preserve"> that</w:t>
      </w:r>
      <w:r w:rsidR="00AD4A26">
        <w:rPr>
          <w:b/>
          <w:bCs/>
          <w:sz w:val="32"/>
          <w:szCs w:val="32"/>
        </w:rPr>
        <w:t xml:space="preserve"> </w:t>
      </w:r>
      <w:r>
        <w:rPr>
          <w:b/>
          <w:bCs/>
          <w:sz w:val="32"/>
          <w:szCs w:val="32"/>
        </w:rPr>
        <w:t xml:space="preserve">are shooting our sense of hurt and </w:t>
      </w:r>
      <w:r w:rsidR="00AD4A26">
        <w:rPr>
          <w:b/>
          <w:bCs/>
          <w:sz w:val="32"/>
          <w:szCs w:val="32"/>
        </w:rPr>
        <w:t>rage sky high</w:t>
      </w:r>
      <w:r w:rsidR="00AE5C8B">
        <w:rPr>
          <w:b/>
          <w:bCs/>
          <w:sz w:val="32"/>
          <w:szCs w:val="32"/>
        </w:rPr>
        <w:t xml:space="preserve">. This is why we need to lok at the back story in story one to see other layers inout hammer or what else we brough tot his encounter in our own backpack that </w:t>
      </w:r>
      <w:r w:rsidR="008B69A5">
        <w:rPr>
          <w:b/>
          <w:bCs/>
          <w:sz w:val="32"/>
          <w:szCs w:val="32"/>
        </w:rPr>
        <w:t xml:space="preserve">are inflaming our hurt and our rage. </w:t>
      </w:r>
      <w:r w:rsidR="00AD4A26">
        <w:rPr>
          <w:b/>
          <w:bCs/>
          <w:sz w:val="32"/>
          <w:szCs w:val="32"/>
        </w:rPr>
        <w:t xml:space="preserve"> </w:t>
      </w:r>
    </w:p>
    <w:p w14:paraId="54E4C78C" w14:textId="77777777" w:rsidR="00526113" w:rsidRDefault="008B69A5" w:rsidP="00392A77">
      <w:pPr>
        <w:pStyle w:val="BodyText"/>
        <w:rPr>
          <w:b/>
          <w:bCs/>
          <w:sz w:val="32"/>
          <w:szCs w:val="32"/>
        </w:rPr>
      </w:pPr>
      <w:r>
        <w:rPr>
          <w:b/>
          <w:bCs/>
          <w:sz w:val="32"/>
          <w:szCs w:val="32"/>
        </w:rPr>
        <w:t xml:space="preserve"> We have looked at how one layer mightbe our past</w:t>
      </w:r>
      <w:r w:rsidR="007A3B2D">
        <w:rPr>
          <w:b/>
          <w:bCs/>
          <w:sz w:val="32"/>
          <w:szCs w:val="32"/>
        </w:rPr>
        <w:t xml:space="preserve"> traumas or our wonky expectations, buit for now I want to look at how the </w:t>
      </w:r>
      <w:r w:rsidR="00F33EA6">
        <w:rPr>
          <w:b/>
          <w:bCs/>
          <w:sz w:val="32"/>
          <w:szCs w:val="32"/>
        </w:rPr>
        <w:t>temptations</w:t>
      </w:r>
      <w:r w:rsidR="007A3B2D">
        <w:rPr>
          <w:b/>
          <w:bCs/>
          <w:sz w:val="32"/>
          <w:szCs w:val="32"/>
        </w:rPr>
        <w:t xml:space="preserve"> we find hardest to resist </w:t>
      </w:r>
      <w:r w:rsidR="00F33EA6">
        <w:rPr>
          <w:b/>
          <w:bCs/>
          <w:sz w:val="32"/>
          <w:szCs w:val="32"/>
        </w:rPr>
        <w:t xml:space="preserve">can be </w:t>
      </w:r>
      <w:r w:rsidR="00FF0217">
        <w:rPr>
          <w:b/>
          <w:bCs/>
          <w:sz w:val="32"/>
          <w:szCs w:val="32"/>
        </w:rPr>
        <w:t xml:space="preserve">a </w:t>
      </w:r>
      <w:r w:rsidR="00F33EA6">
        <w:rPr>
          <w:b/>
          <w:bCs/>
          <w:sz w:val="32"/>
          <w:szCs w:val="32"/>
        </w:rPr>
        <w:t>layer in our hammer</w:t>
      </w:r>
      <w:r w:rsidR="00FF0217">
        <w:rPr>
          <w:b/>
          <w:bCs/>
          <w:sz w:val="32"/>
          <w:szCs w:val="32"/>
        </w:rPr>
        <w:t>ell us that w ehave been massively done wrong when w ehave not</w:t>
      </w:r>
      <w:r w:rsidR="00B20D1C">
        <w:rPr>
          <w:b/>
          <w:bCs/>
          <w:sz w:val="32"/>
          <w:szCs w:val="32"/>
        </w:rPr>
        <w:t xml:space="preserve">. That is when what someone els does triggers our temtpaions or our schema. </w:t>
      </w:r>
      <w:r w:rsidR="002203BE">
        <w:rPr>
          <w:b/>
          <w:bCs/>
          <w:sz w:val="32"/>
          <w:szCs w:val="32"/>
        </w:rPr>
        <w:t xml:space="preserve">So we need stoy 4 to frighten us and we nee dstroy 1 to check whatvis ettingus up to </w:t>
      </w:r>
      <w:r w:rsidR="00526113">
        <w:rPr>
          <w:b/>
          <w:bCs/>
          <w:sz w:val="32"/>
          <w:szCs w:val="32"/>
        </w:rPr>
        <w:t>view</w:t>
      </w:r>
      <w:r w:rsidR="002203BE">
        <w:rPr>
          <w:b/>
          <w:bCs/>
          <w:sz w:val="32"/>
          <w:szCs w:val="32"/>
        </w:rPr>
        <w:t xml:space="preserve"> low lefvelofences as fif they were the holocaust. </w:t>
      </w:r>
    </w:p>
    <w:p w14:paraId="23398EFA" w14:textId="6999E76F" w:rsidR="008B69A5" w:rsidRDefault="00526113" w:rsidP="00392A77">
      <w:pPr>
        <w:pStyle w:val="BodyText"/>
        <w:rPr>
          <w:b/>
          <w:bCs/>
          <w:sz w:val="32"/>
          <w:szCs w:val="32"/>
        </w:rPr>
      </w:pPr>
      <w:r>
        <w:rPr>
          <w:b/>
          <w:bCs/>
          <w:sz w:val="32"/>
          <w:szCs w:val="32"/>
        </w:rPr>
        <w:t xml:space="preserve">When someone is doing this you cant convince them they just get mad at you for not seeing how terribley they have been treated. </w:t>
      </w:r>
      <w:r w:rsidR="00FF0217">
        <w:rPr>
          <w:b/>
          <w:bCs/>
          <w:sz w:val="32"/>
          <w:szCs w:val="32"/>
        </w:rPr>
        <w:t>, and can t</w:t>
      </w:r>
      <w:r w:rsidR="00F33EA6">
        <w:rPr>
          <w:b/>
          <w:bCs/>
          <w:sz w:val="32"/>
          <w:szCs w:val="32"/>
        </w:rPr>
        <w:t xml:space="preserve"> </w:t>
      </w:r>
    </w:p>
    <w:p w14:paraId="2CCED6E4" w14:textId="3541F8A2" w:rsidR="0066656F" w:rsidRDefault="00B62020" w:rsidP="00392A77">
      <w:pPr>
        <w:pStyle w:val="BodyText"/>
        <w:rPr>
          <w:b/>
          <w:bCs/>
          <w:sz w:val="28"/>
          <w:szCs w:val="28"/>
        </w:rPr>
      </w:pPr>
      <w:r>
        <w:rPr>
          <w:b/>
          <w:bCs/>
          <w:sz w:val="32"/>
          <w:szCs w:val="32"/>
        </w:rPr>
        <w:t xml:space="preserve">offences each one blows up another relationship.  Or takes their peace. </w:t>
      </w:r>
      <w:r w:rsidR="0069548C">
        <w:rPr>
          <w:b/>
          <w:bCs/>
          <w:sz w:val="32"/>
          <w:szCs w:val="32"/>
        </w:rPr>
        <w:t xml:space="preserve"> </w:t>
      </w:r>
      <w:r w:rsidR="00DD0A6C">
        <w:rPr>
          <w:b/>
          <w:bCs/>
          <w:sz w:val="32"/>
          <w:szCs w:val="32"/>
        </w:rPr>
        <w:t xml:space="preserve">Now that it has become so much clearer to me how lives can become train wrecks even over small offences, </w:t>
      </w:r>
      <w:r w:rsidR="00135D25">
        <w:rPr>
          <w:b/>
          <w:bCs/>
          <w:sz w:val="32"/>
          <w:szCs w:val="32"/>
        </w:rPr>
        <w:t xml:space="preserve">Seeing how badly lives can be </w:t>
      </w:r>
      <w:r w:rsidR="00DD0A6C">
        <w:rPr>
          <w:b/>
          <w:bCs/>
          <w:sz w:val="32"/>
          <w:szCs w:val="32"/>
        </w:rPr>
        <w:t xml:space="preserve">wrecked </w:t>
      </w:r>
      <w:r w:rsidR="00135D25">
        <w:rPr>
          <w:b/>
          <w:bCs/>
          <w:sz w:val="32"/>
          <w:szCs w:val="32"/>
        </w:rPr>
        <w:t xml:space="preserve"> by just one conversation, or one event, </w:t>
      </w:r>
      <w:r w:rsidR="008B1495">
        <w:rPr>
          <w:b/>
          <w:bCs/>
          <w:sz w:val="32"/>
          <w:szCs w:val="32"/>
        </w:rPr>
        <w:t xml:space="preserve"> </w:t>
      </w:r>
      <w:r w:rsidR="00232F91">
        <w:rPr>
          <w:b/>
          <w:bCs/>
          <w:sz w:val="32"/>
          <w:szCs w:val="32"/>
        </w:rPr>
        <w:t xml:space="preserve"> </w:t>
      </w:r>
      <w:r w:rsidR="00E26B23">
        <w:rPr>
          <w:b/>
          <w:bCs/>
          <w:sz w:val="32"/>
          <w:szCs w:val="32"/>
        </w:rPr>
        <w:t xml:space="preserve"> most of them are over quickly unless we do the hanging on. </w:t>
      </w:r>
      <w:r w:rsidR="00232F91">
        <w:rPr>
          <w:b/>
          <w:bCs/>
          <w:sz w:val="32"/>
          <w:szCs w:val="32"/>
        </w:rPr>
        <w:t xml:space="preserve">opportunities to take offence, </w:t>
      </w:r>
      <w:r w:rsidR="00167FF3">
        <w:rPr>
          <w:b/>
          <w:bCs/>
          <w:sz w:val="32"/>
          <w:szCs w:val="32"/>
        </w:rPr>
        <w:t xml:space="preserve">but </w:t>
      </w:r>
      <w:r w:rsidR="007E5FE8">
        <w:rPr>
          <w:b/>
          <w:bCs/>
          <w:sz w:val="32"/>
          <w:szCs w:val="32"/>
        </w:rPr>
        <w:t>st</w:t>
      </w:r>
      <w:r w:rsidR="00C26E06">
        <w:rPr>
          <w:b/>
          <w:bCs/>
          <w:sz w:val="32"/>
          <w:szCs w:val="32"/>
        </w:rPr>
        <w:t>ar</w:t>
      </w:r>
      <w:r w:rsidR="007E5FE8">
        <w:rPr>
          <w:b/>
          <w:bCs/>
          <w:sz w:val="32"/>
          <w:szCs w:val="32"/>
        </w:rPr>
        <w:t xml:space="preserve">t by </w:t>
      </w:r>
      <w:r w:rsidR="00AC179E">
        <w:rPr>
          <w:b/>
          <w:bCs/>
          <w:sz w:val="32"/>
          <w:szCs w:val="32"/>
        </w:rPr>
        <w:t>decid</w:t>
      </w:r>
      <w:r w:rsidR="00C3314A">
        <w:rPr>
          <w:b/>
          <w:bCs/>
          <w:sz w:val="32"/>
          <w:szCs w:val="32"/>
        </w:rPr>
        <w:t xml:space="preserve">e not to dance with all the low or mid level offences that </w:t>
      </w:r>
      <w:r w:rsidR="009D7EAE">
        <w:rPr>
          <w:b/>
          <w:bCs/>
          <w:sz w:val="32"/>
          <w:szCs w:val="32"/>
        </w:rPr>
        <w:t xml:space="preserve">can </w:t>
      </w:r>
      <w:r w:rsidR="0030466F">
        <w:rPr>
          <w:b/>
          <w:bCs/>
          <w:sz w:val="32"/>
          <w:szCs w:val="32"/>
        </w:rPr>
        <w:t>happen to us week in an</w:t>
      </w:r>
      <w:r w:rsidR="009D7EAE">
        <w:rPr>
          <w:b/>
          <w:bCs/>
          <w:sz w:val="32"/>
          <w:szCs w:val="32"/>
        </w:rPr>
        <w:t xml:space="preserve">d. </w:t>
      </w:r>
      <w:r w:rsidR="0030466F">
        <w:rPr>
          <w:b/>
          <w:bCs/>
          <w:sz w:val="32"/>
          <w:szCs w:val="32"/>
        </w:rPr>
        <w:t xml:space="preserve">week out </w:t>
      </w:r>
      <w:r w:rsidR="009D7EAE">
        <w:rPr>
          <w:b/>
          <w:bCs/>
          <w:sz w:val="32"/>
          <w:szCs w:val="32"/>
        </w:rPr>
        <w:t xml:space="preserve">lets decide not to </w:t>
      </w:r>
      <w:r w:rsidR="00B33C53">
        <w:rPr>
          <w:b/>
          <w:bCs/>
          <w:sz w:val="32"/>
          <w:szCs w:val="32"/>
        </w:rPr>
        <w:t xml:space="preserve">pass </w:t>
      </w:r>
      <w:r w:rsidR="009D7EAE">
        <w:rPr>
          <w:b/>
          <w:bCs/>
          <w:sz w:val="32"/>
          <w:szCs w:val="32"/>
        </w:rPr>
        <w:t>take</w:t>
      </w:r>
      <w:r w:rsidR="00B33C53">
        <w:rPr>
          <w:b/>
          <w:bCs/>
          <w:sz w:val="32"/>
          <w:szCs w:val="32"/>
        </w:rPr>
        <w:t xml:space="preserve"> on the bulk of those </w:t>
      </w:r>
      <w:r w:rsidR="009D7EAE">
        <w:rPr>
          <w:b/>
          <w:bCs/>
          <w:sz w:val="32"/>
          <w:szCs w:val="32"/>
        </w:rPr>
        <w:t xml:space="preserve"> all those minor opportunitites to get offended </w:t>
      </w:r>
      <w:r w:rsidR="0030466F">
        <w:rPr>
          <w:b/>
          <w:bCs/>
          <w:sz w:val="32"/>
          <w:szCs w:val="32"/>
        </w:rPr>
        <w:t xml:space="preserve">all those low and mid level </w:t>
      </w:r>
      <w:r w:rsidR="0030466F">
        <w:rPr>
          <w:b/>
          <w:bCs/>
          <w:sz w:val="32"/>
          <w:szCs w:val="32"/>
        </w:rPr>
        <w:lastRenderedPageBreak/>
        <w:t xml:space="preserve">stings that </w:t>
      </w:r>
      <w:r w:rsidR="009D7EAE">
        <w:rPr>
          <w:b/>
          <w:bCs/>
          <w:sz w:val="32"/>
          <w:szCs w:val="32"/>
        </w:rPr>
        <w:t xml:space="preserve">are oppoertunitites to get offence </w:t>
      </w:r>
      <w:r w:rsidR="00AC179E">
        <w:rPr>
          <w:b/>
          <w:bCs/>
          <w:sz w:val="32"/>
          <w:szCs w:val="32"/>
        </w:rPr>
        <w:t>ing to</w:t>
      </w:r>
      <w:r w:rsidR="007E5FE8">
        <w:rPr>
          <w:b/>
          <w:bCs/>
          <w:sz w:val="32"/>
          <w:szCs w:val="32"/>
        </w:rPr>
        <w:t xml:space="preserve"> ditch </w:t>
      </w:r>
      <w:r w:rsidR="00C3314A">
        <w:rPr>
          <w:b/>
          <w:bCs/>
          <w:sz w:val="32"/>
          <w:szCs w:val="32"/>
        </w:rPr>
        <w:t xml:space="preserve">very quickly </w:t>
      </w:r>
      <w:r w:rsidR="00AC179E">
        <w:rPr>
          <w:b/>
          <w:bCs/>
          <w:sz w:val="32"/>
          <w:szCs w:val="32"/>
        </w:rPr>
        <w:t xml:space="preserve">all the lower and mid level offences. </w:t>
      </w:r>
      <w:r w:rsidR="00C26E06">
        <w:rPr>
          <w:b/>
          <w:bCs/>
          <w:sz w:val="32"/>
          <w:szCs w:val="32"/>
        </w:rPr>
        <w:t>Even toddlers have keen sense of injustice</w:t>
      </w:r>
      <w:r w:rsidR="00140DB7">
        <w:rPr>
          <w:b/>
          <w:bCs/>
          <w:sz w:val="32"/>
          <w:szCs w:val="32"/>
        </w:rPr>
        <w:t xml:space="preserve">, and when </w:t>
      </w:r>
      <w:r w:rsidR="003526E0">
        <w:rPr>
          <w:b/>
          <w:bCs/>
          <w:sz w:val="32"/>
          <w:szCs w:val="32"/>
        </w:rPr>
        <w:t xml:space="preserve">they </w:t>
      </w:r>
      <w:r w:rsidR="00140DB7">
        <w:rPr>
          <w:b/>
          <w:bCs/>
          <w:sz w:val="32"/>
          <w:szCs w:val="32"/>
        </w:rPr>
        <w:t xml:space="preserve">don’t get an eqal sized poiece of cake, some will consider this life threatening, and fly into full tantrum mode. </w:t>
      </w:r>
      <w:r w:rsidR="00697DF9">
        <w:rPr>
          <w:b/>
          <w:bCs/>
          <w:sz w:val="32"/>
          <w:szCs w:val="32"/>
        </w:rPr>
        <w:t xml:space="preserve">Unlike toddlers, </w:t>
      </w:r>
      <w:r w:rsidR="00820843">
        <w:rPr>
          <w:b/>
          <w:bCs/>
          <w:sz w:val="32"/>
          <w:szCs w:val="32"/>
        </w:rPr>
        <w:t>m</w:t>
      </w:r>
      <w:r w:rsidR="00487196">
        <w:rPr>
          <w:b/>
          <w:bCs/>
          <w:sz w:val="32"/>
          <w:szCs w:val="32"/>
        </w:rPr>
        <w:t>ost adults,  h</w:t>
      </w:r>
      <w:r w:rsidR="00D60AD9">
        <w:rPr>
          <w:b/>
          <w:bCs/>
          <w:sz w:val="32"/>
          <w:szCs w:val="32"/>
        </w:rPr>
        <w:t>ave</w:t>
      </w:r>
      <w:r w:rsidR="00487196">
        <w:rPr>
          <w:b/>
          <w:bCs/>
          <w:sz w:val="32"/>
          <w:szCs w:val="32"/>
        </w:rPr>
        <w:t xml:space="preserve"> learne</w:t>
      </w:r>
      <w:r w:rsidR="00697DF9">
        <w:rPr>
          <w:b/>
          <w:bCs/>
          <w:sz w:val="32"/>
          <w:szCs w:val="32"/>
        </w:rPr>
        <w:t xml:space="preserve">d </w:t>
      </w:r>
      <w:r w:rsidR="005B1BD5">
        <w:rPr>
          <w:b/>
          <w:bCs/>
          <w:sz w:val="32"/>
          <w:szCs w:val="32"/>
        </w:rPr>
        <w:t xml:space="preserve">they can survive </w:t>
      </w:r>
      <w:r w:rsidR="00820843">
        <w:rPr>
          <w:b/>
          <w:bCs/>
          <w:sz w:val="32"/>
          <w:szCs w:val="32"/>
        </w:rPr>
        <w:t>not always getting our own way</w:t>
      </w:r>
      <w:r w:rsidR="0067498A">
        <w:rPr>
          <w:b/>
          <w:bCs/>
          <w:sz w:val="32"/>
          <w:szCs w:val="32"/>
        </w:rPr>
        <w:t xml:space="preserve">, and can survive </w:t>
      </w:r>
      <w:r w:rsidR="005B1BD5">
        <w:rPr>
          <w:b/>
          <w:bCs/>
          <w:sz w:val="32"/>
          <w:szCs w:val="32"/>
        </w:rPr>
        <w:t>the bulk of minor inj</w:t>
      </w:r>
      <w:r w:rsidR="0067498A">
        <w:rPr>
          <w:b/>
          <w:bCs/>
          <w:sz w:val="32"/>
          <w:szCs w:val="32"/>
        </w:rPr>
        <w:t>ustices that</w:t>
      </w:r>
      <w:r w:rsidR="00697DF9">
        <w:rPr>
          <w:b/>
          <w:bCs/>
          <w:sz w:val="32"/>
          <w:szCs w:val="32"/>
        </w:rPr>
        <w:t xml:space="preserve"> land </w:t>
      </w:r>
      <w:r w:rsidR="00D60AD9">
        <w:rPr>
          <w:b/>
          <w:bCs/>
          <w:sz w:val="32"/>
          <w:szCs w:val="32"/>
        </w:rPr>
        <w:t xml:space="preserve">on us </w:t>
      </w:r>
      <w:r w:rsidR="00C71E42">
        <w:rPr>
          <w:b/>
          <w:bCs/>
          <w:sz w:val="32"/>
          <w:szCs w:val="32"/>
        </w:rPr>
        <w:t xml:space="preserve">week in week out, </w:t>
      </w:r>
      <w:r w:rsidR="00103F66">
        <w:rPr>
          <w:b/>
          <w:bCs/>
          <w:sz w:val="32"/>
          <w:szCs w:val="32"/>
        </w:rPr>
        <w:t xml:space="preserve"> </w:t>
      </w:r>
      <w:r w:rsidR="001E0CEA">
        <w:rPr>
          <w:b/>
          <w:bCs/>
          <w:sz w:val="32"/>
          <w:szCs w:val="32"/>
        </w:rPr>
        <w:t>Most a</w:t>
      </w:r>
      <w:r w:rsidR="000E4005">
        <w:rPr>
          <w:b/>
          <w:bCs/>
          <w:sz w:val="32"/>
          <w:szCs w:val="32"/>
        </w:rPr>
        <w:t>dults</w:t>
      </w:r>
      <w:r w:rsidR="00103F66">
        <w:rPr>
          <w:b/>
          <w:bCs/>
          <w:sz w:val="32"/>
          <w:szCs w:val="32"/>
        </w:rPr>
        <w:t xml:space="preserve"> </w:t>
      </w:r>
      <w:r w:rsidR="001E0CEA">
        <w:rPr>
          <w:b/>
          <w:bCs/>
          <w:sz w:val="32"/>
          <w:szCs w:val="32"/>
        </w:rPr>
        <w:t xml:space="preserve">have seen enough of life, and </w:t>
      </w:r>
      <w:r w:rsidR="004914CD">
        <w:rPr>
          <w:b/>
          <w:bCs/>
          <w:sz w:val="32"/>
          <w:szCs w:val="32"/>
        </w:rPr>
        <w:t xml:space="preserve">having </w:t>
      </w:r>
      <w:r w:rsidR="00356438">
        <w:rPr>
          <w:b/>
          <w:bCs/>
          <w:sz w:val="32"/>
          <w:szCs w:val="32"/>
        </w:rPr>
        <w:t xml:space="preserve">learned they camn suvive their sandwiches bing cvut un sqtaes rather the ttrianglkes as the a re clearly </w:t>
      </w:r>
      <w:r w:rsidR="007A41A2">
        <w:rPr>
          <w:b/>
          <w:bCs/>
          <w:sz w:val="32"/>
          <w:szCs w:val="32"/>
        </w:rPr>
        <w:t xml:space="preserve">the only way. </w:t>
      </w:r>
      <w:r w:rsidR="008E4E3A">
        <w:rPr>
          <w:b/>
          <w:bCs/>
          <w:sz w:val="32"/>
          <w:szCs w:val="32"/>
        </w:rPr>
        <w:t>Most adult experiencing the advantes of life in australis in peace time, relaise ot is not worth sweating the minor injsutices</w:t>
      </w:r>
      <w:r w:rsidR="00962A96">
        <w:rPr>
          <w:b/>
          <w:bCs/>
          <w:sz w:val="32"/>
          <w:szCs w:val="32"/>
        </w:rPr>
        <w:t xml:space="preserve">. </w:t>
      </w:r>
      <w:r w:rsidR="00AA207C">
        <w:rPr>
          <w:b/>
          <w:bCs/>
          <w:sz w:val="32"/>
          <w:szCs w:val="32"/>
        </w:rPr>
        <w:t>From looking at how bad story 4 can work out and how easy it is to slide doen there andhow hard to beack outr of it when we have, perhaps you might join mer I have been fortherned enough about hgow miserable andhholowed outlife can get when slid even half way down</w:t>
      </w:r>
      <w:r w:rsidR="0038368A">
        <w:rPr>
          <w:b/>
          <w:bCs/>
          <w:sz w:val="32"/>
          <w:szCs w:val="32"/>
        </w:rPr>
        <w:t xml:space="preserve">, so I intend tobe far more ruthless woth myself when ever 90% of offences land </w:t>
      </w:r>
      <w:r w:rsidR="008E4E3A">
        <w:rPr>
          <w:b/>
          <w:bCs/>
          <w:sz w:val="32"/>
          <w:szCs w:val="32"/>
        </w:rPr>
        <w:t xml:space="preserve"> </w:t>
      </w:r>
      <w:r w:rsidR="00B66BBD">
        <w:rPr>
          <w:b/>
          <w:bCs/>
          <w:sz w:val="32"/>
          <w:szCs w:val="32"/>
        </w:rPr>
        <w:t xml:space="preserve">I will acknowledge they stung when thet landed and hurt but I will work hard to release them by sundown </w:t>
      </w:r>
      <w:r w:rsidR="008D5B86">
        <w:rPr>
          <w:b/>
          <w:bCs/>
          <w:sz w:val="32"/>
          <w:szCs w:val="32"/>
        </w:rPr>
        <w:t xml:space="preserve">psalm 133 speaks of how good and pleasant it is when live together in unity . </w:t>
      </w:r>
      <w:r w:rsidR="00C31855">
        <w:rPr>
          <w:b/>
          <w:bCs/>
          <w:sz w:val="32"/>
          <w:szCs w:val="32"/>
        </w:rPr>
        <w:t xml:space="preserve">it is o precious when you canjust realx with people andnot on egg shells. I don’t want to put that preciousness at risk by dancing with offece especially the bottom 90% of offences they are not wrth putting that preciousness at risk and losing my peace and precious relaxed relationships. </w:t>
      </w:r>
      <w:r w:rsidR="008938C1">
        <w:rPr>
          <w:b/>
          <w:bCs/>
          <w:sz w:val="32"/>
          <w:szCs w:val="32"/>
        </w:rPr>
        <w:t xml:space="preserve">You might like to copy me I will </w:t>
      </w:r>
      <w:r w:rsidR="009105C6">
        <w:rPr>
          <w:b/>
          <w:bCs/>
          <w:sz w:val="32"/>
          <w:szCs w:val="32"/>
        </w:rPr>
        <w:t xml:space="preserve">remind myself that the injustices I esperuoemce in peace time in Australia areminisla compared with the inkustices many contesnd with yes the system doesn’t wpork perfectly all the time, and imjstices offur, </w:t>
      </w:r>
      <w:r w:rsidR="003331E5">
        <w:rPr>
          <w:b/>
          <w:bCs/>
          <w:sz w:val="32"/>
          <w:szCs w:val="32"/>
        </w:rPr>
        <w:t xml:space="preserve">, </w:t>
      </w:r>
      <w:r w:rsidR="00BB683D">
        <w:rPr>
          <w:b/>
          <w:bCs/>
          <w:sz w:val="32"/>
          <w:szCs w:val="32"/>
        </w:rPr>
        <w:t xml:space="preserve">that perhaps 90 % of these are not life altering unless I hang onto them andndance with them, and slide down that slope that van put so mycu at risk. So as much a sit is up to me. I will not stay offended . I will </w:t>
      </w:r>
      <w:r w:rsidR="00B60658">
        <w:rPr>
          <w:b/>
          <w:bCs/>
          <w:sz w:val="32"/>
          <w:szCs w:val="32"/>
        </w:rPr>
        <w:t xml:space="preserve">do </w:t>
      </w:r>
      <w:r w:rsidR="00B60658">
        <w:rPr>
          <w:b/>
          <w:bCs/>
          <w:sz w:val="32"/>
          <w:szCs w:val="32"/>
        </w:rPr>
        <w:lastRenderedPageBreak/>
        <w:t xml:space="preserve">my best to let them go through to the keepr by nightfall. There is toomuch that is precious tone at risk if I don’t oncluding my perace, my relationship my fellowship with others. </w:t>
      </w:r>
      <w:r w:rsidR="00DF4526">
        <w:rPr>
          <w:b/>
          <w:bCs/>
          <w:sz w:val="32"/>
          <w:szCs w:val="32"/>
        </w:rPr>
        <w:t xml:space="preserve">.. BUT I NEED to want you that will not always be enough  Howcome there people stuck in the grip offfence for e decades over smsall incuidents that less than 1 in ahundre would rateh that we have been seriously hardly don’t by bit the person on the recicving end, they are cabsolutely convicnced they ahvebeen hugely wronged. </w:t>
      </w:r>
      <w:r w:rsidR="0038698C">
        <w:rPr>
          <w:b/>
          <w:bCs/>
          <w:sz w:val="32"/>
          <w:szCs w:val="32"/>
        </w:rPr>
        <w:t xml:space="preserve">Yes we can and should choose to drop allt he mediumand low level offences by nightfall, but we are sneaky we just redfein allt eh loew level offences as if they were the holcuast </w:t>
      </w:r>
      <w:r w:rsidR="00D31883">
        <w:rPr>
          <w:b/>
          <w:bCs/>
          <w:sz w:val="32"/>
          <w:szCs w:val="32"/>
        </w:rPr>
        <w:t xml:space="preserve">I ahvenever met enyone a fiar way doenthat slide say tome,,… I gt here over avery small incident </w:t>
      </w:r>
      <w:r w:rsidR="0052721D">
        <w:rPr>
          <w:b/>
          <w:bCs/>
          <w:sz w:val="32"/>
          <w:szCs w:val="32"/>
        </w:rPr>
        <w:t xml:space="preserve"> they all say what happened tome was like the holocaust it eas genmeicoide what the other person did to me was beyond brutal.. but less thanone personnihundered is going to agree with their misconception btu they are welded ontot hat definition of how wronged they wehat else is goong on</w:t>
      </w:r>
      <w:r w:rsidR="006E573D">
        <w:rPr>
          <w:b/>
          <w:bCs/>
          <w:sz w:val="32"/>
          <w:szCs w:val="32"/>
        </w:rPr>
        <w:t xml:space="preserve">it is very hard to ;et go of medium sized offence if we are convoinced it is major major </w:t>
      </w:r>
      <w:r w:rsidR="007103E1">
        <w:rPr>
          <w:b/>
          <w:bCs/>
          <w:sz w:val="32"/>
          <w:szCs w:val="32"/>
        </w:rPr>
        <w:t xml:space="preserve">done us woprng in majot way. That means we have to look inwards  and examone what else mightbe causing this surge of offence such as my jealousy my wounded brpoide my past traumas ahave all givenme an exeggaerated viedw of how bad what happened tome really was. </w:t>
      </w:r>
      <w:r w:rsidR="001813A0">
        <w:rPr>
          <w:b/>
          <w:bCs/>
          <w:sz w:val="32"/>
          <w:szCs w:val="32"/>
        </w:rPr>
        <w:t xml:space="preserve">I will look to god for better perecpctive I will choose to think what is like tobe each of the other parties  inthis story and what have they lsot. </w:t>
      </w:r>
      <w:r w:rsidR="00A0592B">
        <w:rPr>
          <w:b/>
          <w:bCs/>
          <w:sz w:val="32"/>
          <w:szCs w:val="32"/>
        </w:rPr>
        <w:t xml:space="preserve">, and has my response ridhochet to othe people joy and relatiosnhsips. Hav ei hollowed out more relationship than my own. </w:t>
      </w:r>
      <w:r w:rsidR="00583258">
        <w:t xml:space="preserve"> Edven if it is only small thing done without malice we canbecome utterly convimnced what they did tio us was equivaent to the holaust or genocide aor </w:t>
      </w:r>
      <w:r w:rsidR="00D40714">
        <w:t xml:space="preserve">majpor wichkenss.  Thisb is real danger.  And the more oftyen you land n offence the morelikely this is tobe true but it can ber tru onone offs as well. </w:t>
      </w:r>
      <w:r w:rsidR="007347A1">
        <w:t xml:space="preserve">So how can small trigger be felt to us a majopr offence? </w:t>
      </w:r>
      <w:r w:rsidR="009B2311">
        <w:t xml:space="preserve">Someimted the reason </w:t>
      </w:r>
      <w:r w:rsidR="003E66E9">
        <w:t xml:space="preserve">why these smaller injustuices flare sky high, is the temptaions we are prone to – [erhaps an idolatrty </w:t>
      </w:r>
      <w:r w:rsidR="00856C0A">
        <w:t xml:space="preserve">. where is the petrol coming form that would leave us convinced of such a distirion </w:t>
      </w:r>
      <w:r w:rsidR="008D3C29">
        <w:t xml:space="preserve"> that sounds easy doesn’t it, but listen to the reailty I havenever met anyone who had slid a fsir way into </w:t>
      </w:r>
      <w:r w:rsidR="008D3C29">
        <w:lastRenderedPageBreak/>
        <w:t xml:space="preserve">stuckness who admits to me I got here over small isiue they </w:t>
      </w:r>
      <w:r w:rsidR="00882181">
        <w:t xml:space="preserve">have lal coinvinced themselves beyond shadow of doubt that what the other perty did tothem was monsytrous  </w:t>
      </w:r>
      <w:r w:rsidR="002A1360">
        <w:t xml:space="preserve">it isbity like the toddler asnd the sandwisens being cut intriangles.  It is I hurt so much the other party must have been bad.  But why fdo I hurt so much . </w:t>
      </w:r>
      <w:r w:rsidR="00DA1E7C">
        <w:t xml:space="preserve"> too many end up down here after rtelatively minor things, and they canstaytrapped for deceds how can we avoid that utter waste of good things. </w:t>
      </w:r>
      <w:r w:rsidR="0074605B">
        <w:t xml:space="preserve"> Usually it is because of another rlayer in our happner or a temtpasionwe tend to fall for,. And this event justhahpedned to be the trip wire for our temtpaion </w:t>
      </w:r>
      <w:r w:rsidR="00004F24">
        <w:t xml:space="preserve"> you need to look elsewhere or you run ahigher risk of ending up downhere even over small things . dfo I have atempaionthat sets me up to falre with just the normal fidference that life throws up. H are we stillike toddler and so sure that the outvccoem I want is the onlya ccpetable aoutcome,  that we get offended when that is not the oputcome the script. We fall hugely entitled tot hat outcomes just ike a toddler can </w:t>
      </w:r>
      <w:r w:rsidR="00F065FB">
        <w:t xml:space="preserve"> sure some outcomes are better than others, but to summe we sgoudbe able to write the script for outcomes that involve other people is but self cetred. </w:t>
      </w:r>
      <w:r w:rsidR="002C0D54">
        <w:t xml:space="preserve"> Or you will convince yourself even minor offences, were majopr adsualts on your very being and happness. </w:t>
      </w:r>
      <w:r w:rsidR="00B642CD">
        <w:t xml:space="preserve"> What set opff David was one man who said no the ouitcome David wanted and disrecpedt David. </w:t>
      </w:r>
      <w:r w:rsidR="001E0525">
        <w:t xml:space="preserve">Those two added enough fule toget ready to slaughter innocents. We need to look at what is so pecial tis u we cant baer it being stubng. </w:t>
      </w:r>
      <w:r w:rsidR="009D4CF9">
        <w:t xml:space="preserve"> We get triieggered into rage if not feeling respected enough ball the time or seen as hugely high cvalue alof the time, or people chose a fdifferent scritp to the one that best soothe rme or best meet my need or best show me in good light. </w:t>
      </w:r>
      <w:r w:rsidR="00013F23">
        <w:t xml:space="preserve">. you have ro llikinwards at what ytemptions linger at you fdopor andmake little things ffel like volcanos,  look inward at how you wanted then to pay look at the choices youa r emaking and at what different choices you could make now. </w:t>
      </w:r>
      <w:r w:rsidR="00C159F4">
        <w:t xml:space="preserve">Really valueabel andnnecessary but not enough ot save you from </w:t>
      </w:r>
      <w:r w:rsidR="004542A8">
        <w:t xml:space="preserve">ending up here. It might divert most ptroblems but sometimes that surge wilbe so high and this wontbe abough to head you off form sliding. What else didgod tell cain nse the temptaions. At you door,. </w:t>
      </w:r>
      <w:r w:rsidR="001C2764">
        <w:t xml:space="preserve">Check your own emtions. Whya re you really so angry. </w:t>
      </w:r>
      <w:r w:rsidR="00C81464">
        <w:t xml:space="preserve">. we mostly answer God by saying I amthis furious because eof how wicked the other party was. That wa scains  response abel was wicked enough to derserve n murde but was cain current </w:t>
      </w:r>
      <w:r w:rsidR="00FD07FA">
        <w:t xml:space="preserve"> did he later wish he had listed togod asdvice andnot keeiled a man over so little. , or slid intothe grip of offences over something jusy middle sized . </w:t>
      </w:r>
      <w:r w:rsidR="002A68B6">
        <w:t xml:space="preserve">. cain made choices , </w:t>
      </w:r>
      <w:r w:rsidR="006F580C">
        <w:t xml:space="preserve">choices that escated and kep his rage on the bioil he killed. If we don’t fact that we cn be diagmsing an offence as far more extreme thanoit realy ios we remain stucj I eveniof it is a sbig as wwe diagnose jesue recomensd surficial toosl to not let offence win offence won with cain  you need tomake choices that don’t let offence win and blow things everb woprse thatn they are. </w:t>
      </w:r>
      <w:r w:rsidR="00025843">
        <w:t xml:space="preserve">They are already bad make some godly choices that  . chralie kirk they want us to boil over in rage  and riot and smahs they want us ti react let us rest in ways that open up the long term future for your people, </w:t>
      </w:r>
      <w:r w:rsidR="001211B4">
        <w:t xml:space="preserve">theya re attacking vigil sites to try toget us to react and war. </w:t>
      </w:r>
      <w:r w:rsidR="00021FF5">
        <w:t xml:space="preserve">It is out of every ectiicst play book and ever scretapes letter devils play book gte us toi ovedr attack. </w:t>
      </w:r>
      <w:r w:rsidR="00F10765">
        <w:t xml:space="preserve">To respons in ways again st our own deep values. </w:t>
      </w:r>
      <w:r w:rsidR="0084374B">
        <w:t xml:space="preserve">Seems impossible tonwarn someone they are overeacting and over surging they just feel deeply wounded and </w:t>
      </w:r>
      <w:r w:rsidR="00836FAB">
        <w:t xml:space="preserve">surge even higher. So lets agree to examine ourselves.  What elsae canbe alayer in my ahhmer is schema that I sghouldbebbele to write the scritp for how everyone else whould resond tot his. </w:t>
      </w:r>
      <w:r w:rsidR="00AC7021">
        <w:t xml:space="preserve">God said to him consider your squoert of rage </w:t>
      </w:r>
      <w:r w:rsidR="000E796D">
        <w:t xml:space="preserve">that is ay inar tou more angry than the situation would </w:t>
      </w:r>
      <w:r w:rsidR="003734E8">
        <w:t xml:space="preserve">that went dopwn as well as it does when we tell anyone we think they are over reacting.  The suirt goes evenhighrer men if you tell your wife tobe less opmeional how ell doe sit go down </w:t>
      </w:r>
      <w:r w:rsidR="00C74642">
        <w:t xml:space="preserve">. this is one of the trobels with offence when it is cocnslusions we come to when we are in stats of offence are challenged we surge even higher in offence it is cunning trap </w:t>
      </w:r>
      <w:r w:rsidR="00775698">
        <w:t xml:space="preserve"> how hard is it to geneuinely look at ourtselves and see if our response is evern porportionat elet aomne helpful or the most helpful choice </w:t>
      </w:r>
      <w:r w:rsidR="001C43A5">
        <w:t xml:space="preserve">we read irt as you have nor right to tellus we are over reacying. </w:t>
      </w:r>
      <w:r w:rsidR="00560AD9">
        <w:t>, so we stay blind and morew offended</w:t>
      </w:r>
      <w:r w:rsidR="008D3C29">
        <w:t xml:space="preserve"> it was majorly wicked thing don’t to them that </w:t>
      </w:r>
      <w:r w:rsidR="008D3C29">
        <w:lastRenderedPageBreak/>
        <w:t xml:space="preserve">triggered their strong reaction. </w:t>
      </w:r>
      <w:r w:rsidR="00BB683D">
        <w:rPr>
          <w:b/>
          <w:bCs/>
          <w:sz w:val="32"/>
          <w:szCs w:val="32"/>
        </w:rPr>
        <w:t xml:space="preserve">also ask Gods help tp help me not slide down. </w:t>
      </w:r>
      <w:r w:rsidR="003C7062">
        <w:rPr>
          <w:b/>
          <w:bCs/>
          <w:sz w:val="32"/>
          <w:szCs w:val="32"/>
        </w:rPr>
        <w:t xml:space="preserve">more o examples onthat later. </w:t>
      </w:r>
      <w:r w:rsidR="00756D42">
        <w:rPr>
          <w:b/>
          <w:bCs/>
          <w:sz w:val="32"/>
          <w:szCs w:val="32"/>
        </w:rPr>
        <w:t xml:space="preserve"> Chpice to stop doing one thing and that gave room for new choice to implement </w:t>
      </w:r>
      <w:r w:rsidR="00D20E1E">
        <w:rPr>
          <w:b/>
          <w:bCs/>
          <w:sz w:val="32"/>
          <w:szCs w:val="32"/>
        </w:rPr>
        <w:t xml:space="preserve">I couldn’t have done the good choice until I had seen my bad choices and turned form them </w:t>
      </w:r>
      <w:r w:rsidR="00752E14">
        <w:rPr>
          <w:b/>
          <w:bCs/>
          <w:sz w:val="32"/>
          <w:szCs w:val="32"/>
        </w:rPr>
        <w:t xml:space="preserve">made me aware os  detrutive choices I was feeding, and pppinted out some better choices I could make.  Point back to choices. </w:t>
      </w:r>
      <w:r w:rsidR="003331E5">
        <w:rPr>
          <w:b/>
          <w:bCs/>
          <w:sz w:val="32"/>
          <w:szCs w:val="32"/>
        </w:rPr>
        <w:t xml:space="preserve">but mopstly they only become life changing if I hang onto them and slide into the grip of offence. </w:t>
      </w:r>
      <w:r w:rsidR="008E4E3A">
        <w:rPr>
          <w:b/>
          <w:bCs/>
          <w:sz w:val="32"/>
          <w:szCs w:val="32"/>
        </w:rPr>
        <w:t xml:space="preserve">when things ont work fairly or as well a sintneded. </w:t>
      </w:r>
      <w:r w:rsidR="0002438D">
        <w:rPr>
          <w:b/>
          <w:bCs/>
          <w:sz w:val="32"/>
          <w:szCs w:val="32"/>
        </w:rPr>
        <w:t>, or we don’t get everything we want. They make achoice that iot si not wrtrh my peace to get into alterh of offence over that</w:t>
      </w:r>
      <w:r w:rsidR="00D128AB">
        <w:rPr>
          <w:b/>
          <w:bCs/>
          <w:sz w:val="32"/>
          <w:szCs w:val="32"/>
        </w:rPr>
        <w:t xml:space="preserve">. We can all decide to do that I can survive this  I canm roll wiothhtis yes it hurt yes it wasndt exanlt fair and the system fdint work perfectly, </w:t>
      </w:r>
      <w:r w:rsidR="003D59E0">
        <w:rPr>
          <w:b/>
          <w:bCs/>
          <w:sz w:val="32"/>
          <w:szCs w:val="32"/>
        </w:rPr>
        <w:t xml:space="preserve"> but I can survive this level of offence Knowing what I now know about how miserable life canbe  if I make my story 4 down I the geip of ofence. They choose to net put their peace at risk. </w:t>
      </w:r>
      <w:r w:rsidR="004914CD">
        <w:rPr>
          <w:b/>
          <w:bCs/>
          <w:sz w:val="32"/>
          <w:szCs w:val="32"/>
        </w:rPr>
        <w:t xml:space="preserve">he advnatgaes of living in peace time asutralai , have grown </w:t>
      </w:r>
      <w:r w:rsidR="001E0CEA">
        <w:rPr>
          <w:b/>
          <w:bCs/>
          <w:sz w:val="32"/>
          <w:szCs w:val="32"/>
        </w:rPr>
        <w:t xml:space="preserve"> wise enough to know that 85% of the injustices we </w:t>
      </w:r>
      <w:r w:rsidR="004914CD">
        <w:rPr>
          <w:b/>
          <w:bCs/>
          <w:sz w:val="32"/>
          <w:szCs w:val="32"/>
        </w:rPr>
        <w:t xml:space="preserve">have to vontend with are not worth losing our peace over you see few adyits throw themselves on the floor over the sixze ot he slice of cake. </w:t>
      </w:r>
      <w:r w:rsidR="002A5AB2">
        <w:rPr>
          <w:b/>
          <w:bCs/>
          <w:sz w:val="32"/>
          <w:szCs w:val="32"/>
        </w:rPr>
        <w:t xml:space="preserve">,but many of ua are still swaeting the small stuff, trying to convincve ourselves it is lafe alteri ng or life ending. </w:t>
      </w:r>
      <w:r w:rsidR="001E0CEA">
        <w:rPr>
          <w:b/>
          <w:bCs/>
          <w:sz w:val="32"/>
          <w:szCs w:val="32"/>
        </w:rPr>
        <w:t xml:space="preserve">experience week in week out, </w:t>
      </w:r>
      <w:r w:rsidR="004914CD">
        <w:rPr>
          <w:b/>
          <w:bCs/>
          <w:sz w:val="32"/>
          <w:szCs w:val="32"/>
        </w:rPr>
        <w:t xml:space="preserve">are not wroth </w:t>
      </w:r>
      <w:r w:rsidR="001E0CEA">
        <w:rPr>
          <w:b/>
          <w:bCs/>
          <w:sz w:val="32"/>
          <w:szCs w:val="32"/>
        </w:rPr>
        <w:t xml:space="preserve"> to know </w:t>
      </w:r>
      <w:r w:rsidR="00103F66">
        <w:rPr>
          <w:b/>
          <w:bCs/>
          <w:sz w:val="32"/>
          <w:szCs w:val="32"/>
        </w:rPr>
        <w:t xml:space="preserve">with the advantages of </w:t>
      </w:r>
      <w:r w:rsidR="000E4005">
        <w:rPr>
          <w:b/>
          <w:bCs/>
          <w:sz w:val="32"/>
          <w:szCs w:val="32"/>
        </w:rPr>
        <w:t xml:space="preserve">peace time in autralia, living in </w:t>
      </w:r>
      <w:r w:rsidR="00103F66">
        <w:rPr>
          <w:b/>
          <w:bCs/>
          <w:sz w:val="32"/>
          <w:szCs w:val="32"/>
        </w:rPr>
        <w:t xml:space="preserve">Australia, </w:t>
      </w:r>
      <w:r w:rsidR="000E4005">
        <w:rPr>
          <w:b/>
          <w:bCs/>
          <w:sz w:val="32"/>
          <w:szCs w:val="32"/>
        </w:rPr>
        <w:t>remind themselves</w:t>
      </w:r>
      <w:r w:rsidR="00103F66">
        <w:rPr>
          <w:b/>
          <w:bCs/>
          <w:sz w:val="32"/>
          <w:szCs w:val="32"/>
        </w:rPr>
        <w:t xml:space="preserve"> it isnot worth losing their peace</w:t>
      </w:r>
      <w:r w:rsidR="00697DF9">
        <w:rPr>
          <w:b/>
          <w:bCs/>
          <w:sz w:val="32"/>
          <w:szCs w:val="32"/>
        </w:rPr>
        <w:t xml:space="preserve"> over at least 85% of the injustices that occur</w:t>
      </w:r>
      <w:r w:rsidR="00316A05">
        <w:rPr>
          <w:b/>
          <w:bCs/>
          <w:sz w:val="32"/>
          <w:szCs w:val="32"/>
        </w:rPr>
        <w:t xml:space="preserve"> week in week out. </w:t>
      </w:r>
      <w:r w:rsidR="00712C76">
        <w:rPr>
          <w:b/>
          <w:bCs/>
          <w:sz w:val="32"/>
          <w:szCs w:val="32"/>
        </w:rPr>
        <w:t xml:space="preserve"> Yes </w:t>
      </w:r>
      <w:r w:rsidR="006C7273">
        <w:rPr>
          <w:b/>
          <w:bCs/>
          <w:sz w:val="32"/>
          <w:szCs w:val="32"/>
        </w:rPr>
        <w:t xml:space="preserve">a </w:t>
      </w:r>
      <w:r w:rsidR="00712C76">
        <w:rPr>
          <w:b/>
          <w:bCs/>
          <w:sz w:val="32"/>
          <w:szCs w:val="32"/>
        </w:rPr>
        <w:t>few</w:t>
      </w:r>
      <w:r w:rsidR="009F1098">
        <w:rPr>
          <w:b/>
          <w:bCs/>
          <w:sz w:val="32"/>
          <w:szCs w:val="32"/>
        </w:rPr>
        <w:t xml:space="preserve"> </w:t>
      </w:r>
      <w:r w:rsidR="006C7273">
        <w:rPr>
          <w:b/>
          <w:bCs/>
          <w:sz w:val="32"/>
          <w:szCs w:val="32"/>
        </w:rPr>
        <w:t>injus</w:t>
      </w:r>
      <w:r w:rsidR="009F1098">
        <w:rPr>
          <w:b/>
          <w:bCs/>
          <w:sz w:val="32"/>
          <w:szCs w:val="32"/>
        </w:rPr>
        <w:t>tices are massive and can cripple us for life,</w:t>
      </w:r>
      <w:r w:rsidR="00712C76">
        <w:rPr>
          <w:b/>
          <w:bCs/>
          <w:sz w:val="32"/>
          <w:szCs w:val="32"/>
        </w:rPr>
        <w:t xml:space="preserve"> but peace comes with </w:t>
      </w:r>
      <w:r w:rsidR="009F1098">
        <w:rPr>
          <w:b/>
          <w:bCs/>
          <w:sz w:val="32"/>
          <w:szCs w:val="32"/>
        </w:rPr>
        <w:t>letting the lower 85%</w:t>
      </w:r>
      <w:r w:rsidR="006C7273">
        <w:rPr>
          <w:b/>
          <w:bCs/>
          <w:sz w:val="32"/>
          <w:szCs w:val="32"/>
        </w:rPr>
        <w:t xml:space="preserve"> just go through to the keeper. </w:t>
      </w:r>
      <w:r w:rsidR="00175C76">
        <w:rPr>
          <w:b/>
          <w:bCs/>
          <w:sz w:val="32"/>
          <w:szCs w:val="32"/>
        </w:rPr>
        <w:t xml:space="preserve">It is a choice to </w:t>
      </w:r>
      <w:r w:rsidR="00115F0B">
        <w:rPr>
          <w:b/>
          <w:bCs/>
          <w:sz w:val="32"/>
          <w:szCs w:val="32"/>
        </w:rPr>
        <w:t>be aware that stung</w:t>
      </w:r>
      <w:r w:rsidR="00797FEA">
        <w:rPr>
          <w:b/>
          <w:bCs/>
          <w:sz w:val="32"/>
          <w:szCs w:val="32"/>
        </w:rPr>
        <w:t xml:space="preserve">/ that urt/ that was unfair/ </w:t>
      </w:r>
      <w:r w:rsidR="00115F0B">
        <w:rPr>
          <w:b/>
          <w:bCs/>
          <w:sz w:val="32"/>
          <w:szCs w:val="32"/>
        </w:rPr>
        <w:t xml:space="preserve">, but </w:t>
      </w:r>
      <w:r w:rsidR="00E57266">
        <w:rPr>
          <w:b/>
          <w:bCs/>
          <w:sz w:val="32"/>
          <w:szCs w:val="32"/>
        </w:rPr>
        <w:t xml:space="preserve">this is in the lower 85% so I am goi ng to know I can survive this, and </w:t>
      </w:r>
      <w:r w:rsidR="0062338A">
        <w:rPr>
          <w:b/>
          <w:bCs/>
          <w:sz w:val="32"/>
          <w:szCs w:val="32"/>
        </w:rPr>
        <w:t xml:space="preserve">in gfact I wil preserve my peace if I </w:t>
      </w:r>
      <w:r w:rsidR="00E57266">
        <w:rPr>
          <w:b/>
          <w:bCs/>
          <w:sz w:val="32"/>
          <w:szCs w:val="32"/>
        </w:rPr>
        <w:t xml:space="preserve">let it go by nightfall. </w:t>
      </w:r>
      <w:r w:rsidR="00175C76">
        <w:rPr>
          <w:b/>
          <w:bCs/>
          <w:sz w:val="32"/>
          <w:szCs w:val="32"/>
        </w:rPr>
        <w:t xml:space="preserve">let </w:t>
      </w:r>
      <w:r w:rsidR="00797FEA">
        <w:rPr>
          <w:b/>
          <w:bCs/>
          <w:sz w:val="32"/>
          <w:szCs w:val="32"/>
        </w:rPr>
        <w:t>all of these lower ones</w:t>
      </w:r>
      <w:r w:rsidR="00B23A4D">
        <w:rPr>
          <w:b/>
          <w:bCs/>
          <w:sz w:val="32"/>
          <w:szCs w:val="32"/>
        </w:rPr>
        <w:t xml:space="preserve"> quickly</w:t>
      </w:r>
      <w:r w:rsidR="00175C76">
        <w:rPr>
          <w:b/>
          <w:bCs/>
          <w:sz w:val="32"/>
          <w:szCs w:val="32"/>
        </w:rPr>
        <w:t xml:space="preserve"> go through to the </w:t>
      </w:r>
      <w:r w:rsidR="00175C76">
        <w:rPr>
          <w:b/>
          <w:bCs/>
          <w:sz w:val="32"/>
          <w:szCs w:val="32"/>
        </w:rPr>
        <w:lastRenderedPageBreak/>
        <w:t>keeper</w:t>
      </w:r>
      <w:r w:rsidR="00115F0B">
        <w:rPr>
          <w:b/>
          <w:bCs/>
          <w:sz w:val="32"/>
          <w:szCs w:val="32"/>
        </w:rPr>
        <w:t xml:space="preserve">, </w:t>
      </w:r>
      <w:r w:rsidR="00B23A4D">
        <w:rPr>
          <w:b/>
          <w:bCs/>
          <w:sz w:val="32"/>
          <w:szCs w:val="32"/>
        </w:rPr>
        <w:t xml:space="preserve">it is safer to do that by sundown. </w:t>
      </w:r>
      <w:r w:rsidR="00175C76">
        <w:rPr>
          <w:b/>
          <w:bCs/>
          <w:sz w:val="32"/>
          <w:szCs w:val="32"/>
        </w:rPr>
        <w:t xml:space="preserve">  it is choices </w:t>
      </w:r>
      <w:r w:rsidR="00712C76">
        <w:rPr>
          <w:b/>
          <w:bCs/>
          <w:sz w:val="32"/>
          <w:szCs w:val="32"/>
        </w:rPr>
        <w:t xml:space="preserve">olling with most of them. </w:t>
      </w:r>
      <w:r w:rsidR="00697DF9">
        <w:rPr>
          <w:b/>
          <w:bCs/>
          <w:sz w:val="32"/>
          <w:szCs w:val="32"/>
        </w:rPr>
        <w:t xml:space="preserve"> </w:t>
      </w:r>
      <w:r w:rsidR="00487196">
        <w:rPr>
          <w:b/>
          <w:bCs/>
          <w:sz w:val="32"/>
          <w:szCs w:val="32"/>
        </w:rPr>
        <w:t xml:space="preserve"> can survive </w:t>
      </w:r>
      <w:r w:rsidR="001D17BF">
        <w:rPr>
          <w:b/>
          <w:bCs/>
          <w:sz w:val="32"/>
          <w:szCs w:val="32"/>
        </w:rPr>
        <w:t xml:space="preserve"> </w:t>
      </w:r>
      <w:r w:rsidR="00CE77B2">
        <w:rPr>
          <w:b/>
          <w:bCs/>
          <w:sz w:val="32"/>
          <w:szCs w:val="32"/>
        </w:rPr>
        <w:t xml:space="preserve">someoine lies about them </w:t>
      </w:r>
      <w:r w:rsidR="004C4BBD">
        <w:rPr>
          <w:b/>
          <w:bCs/>
          <w:sz w:val="32"/>
          <w:szCs w:val="32"/>
        </w:rPr>
        <w:t xml:space="preserve"> [ this hooked David</w:t>
      </w:r>
      <w:r w:rsidR="009964CD">
        <w:rPr>
          <w:b/>
          <w:bCs/>
          <w:sz w:val="32"/>
          <w:szCs w:val="32"/>
        </w:rPr>
        <w:t xml:space="preserve">] </w:t>
      </w:r>
      <w:r w:rsidR="00737E57">
        <w:rPr>
          <w:b/>
          <w:bCs/>
          <w:sz w:val="28"/>
          <w:szCs w:val="28"/>
        </w:rPr>
        <w:t xml:space="preserve"> </w:t>
      </w:r>
      <w:r w:rsidR="002946FC">
        <w:rPr>
          <w:b/>
          <w:bCs/>
          <w:sz w:val="28"/>
          <w:szCs w:val="28"/>
        </w:rPr>
        <w:t>I</w:t>
      </w:r>
      <w:r w:rsidR="00737E57">
        <w:rPr>
          <w:b/>
          <w:bCs/>
          <w:sz w:val="28"/>
          <w:szCs w:val="28"/>
        </w:rPr>
        <w:t>t i</w:t>
      </w:r>
      <w:r w:rsidR="002946FC">
        <w:rPr>
          <w:b/>
          <w:bCs/>
          <w:sz w:val="28"/>
          <w:szCs w:val="28"/>
        </w:rPr>
        <w:t xml:space="preserve">s more awareness of the choices we can </w:t>
      </w:r>
      <w:r w:rsidR="00354488">
        <w:rPr>
          <w:b/>
          <w:bCs/>
          <w:sz w:val="28"/>
          <w:szCs w:val="28"/>
        </w:rPr>
        <w:t xml:space="preserve">still </w:t>
      </w:r>
      <w:r w:rsidR="002946FC">
        <w:rPr>
          <w:b/>
          <w:bCs/>
          <w:sz w:val="28"/>
          <w:szCs w:val="28"/>
        </w:rPr>
        <w:t xml:space="preserve">make </w:t>
      </w:r>
      <w:r w:rsidR="00354488">
        <w:rPr>
          <w:b/>
          <w:bCs/>
          <w:sz w:val="28"/>
          <w:szCs w:val="28"/>
        </w:rPr>
        <w:t xml:space="preserve">in this situation - </w:t>
      </w:r>
      <w:r w:rsidR="002946FC">
        <w:rPr>
          <w:b/>
          <w:bCs/>
          <w:sz w:val="28"/>
          <w:szCs w:val="28"/>
        </w:rPr>
        <w:t xml:space="preserve">and also awareness of </w:t>
      </w:r>
      <w:r w:rsidR="00997E4B">
        <w:rPr>
          <w:b/>
          <w:bCs/>
          <w:sz w:val="28"/>
          <w:szCs w:val="28"/>
        </w:rPr>
        <w:t>the</w:t>
      </w:r>
      <w:r w:rsidR="002946FC">
        <w:rPr>
          <w:b/>
          <w:bCs/>
          <w:sz w:val="28"/>
          <w:szCs w:val="28"/>
        </w:rPr>
        <w:t xml:space="preserve"> tempta</w:t>
      </w:r>
      <w:r w:rsidR="00354488">
        <w:rPr>
          <w:b/>
          <w:bCs/>
          <w:sz w:val="28"/>
          <w:szCs w:val="28"/>
        </w:rPr>
        <w:t>t</w:t>
      </w:r>
      <w:r w:rsidR="002946FC">
        <w:rPr>
          <w:b/>
          <w:bCs/>
          <w:sz w:val="28"/>
          <w:szCs w:val="28"/>
        </w:rPr>
        <w:t xml:space="preserve">ions </w:t>
      </w:r>
      <w:r w:rsidR="00997E4B">
        <w:rPr>
          <w:b/>
          <w:bCs/>
          <w:sz w:val="28"/>
          <w:szCs w:val="28"/>
        </w:rPr>
        <w:t>we nare mostv prone to fall for</w:t>
      </w:r>
      <w:r w:rsidR="00DC31C8">
        <w:rPr>
          <w:b/>
          <w:bCs/>
          <w:sz w:val="28"/>
          <w:szCs w:val="28"/>
        </w:rPr>
        <w:t xml:space="preserve">, nd </w:t>
      </w:r>
      <w:r w:rsidR="002946FC">
        <w:rPr>
          <w:b/>
          <w:bCs/>
          <w:sz w:val="28"/>
          <w:szCs w:val="28"/>
        </w:rPr>
        <w:t>to make choices that don’t help in the long run, even</w:t>
      </w:r>
      <w:r w:rsidR="00354488">
        <w:rPr>
          <w:b/>
          <w:bCs/>
          <w:sz w:val="28"/>
          <w:szCs w:val="28"/>
        </w:rPr>
        <w:t xml:space="preserve"> if they provide temporary relief</w:t>
      </w:r>
      <w:r w:rsidR="00493DB7">
        <w:rPr>
          <w:b/>
          <w:bCs/>
          <w:sz w:val="28"/>
          <w:szCs w:val="28"/>
        </w:rPr>
        <w:t xml:space="preserve">. It is choosing ti use the survival tools that God not only </w:t>
      </w:r>
      <w:r w:rsidR="00F312FC">
        <w:rPr>
          <w:b/>
          <w:bCs/>
          <w:sz w:val="28"/>
          <w:szCs w:val="28"/>
        </w:rPr>
        <w:t xml:space="preserve">urges us to choose to use, </w:t>
      </w:r>
      <w:r w:rsidR="00493DB7">
        <w:rPr>
          <w:b/>
          <w:bCs/>
          <w:sz w:val="28"/>
          <w:szCs w:val="28"/>
        </w:rPr>
        <w:t xml:space="preserve"> but </w:t>
      </w:r>
      <w:r w:rsidR="00F312FC">
        <w:rPr>
          <w:b/>
          <w:bCs/>
          <w:sz w:val="28"/>
          <w:szCs w:val="28"/>
        </w:rPr>
        <w:t>also backs</w:t>
      </w:r>
      <w:r w:rsidR="00493DB7">
        <w:rPr>
          <w:b/>
          <w:bCs/>
          <w:sz w:val="28"/>
          <w:szCs w:val="28"/>
        </w:rPr>
        <w:t xml:space="preserve"> with </w:t>
      </w:r>
      <w:r w:rsidR="00F312FC">
        <w:rPr>
          <w:b/>
          <w:bCs/>
          <w:sz w:val="28"/>
          <w:szCs w:val="28"/>
        </w:rPr>
        <w:t>t</w:t>
      </w:r>
      <w:r w:rsidR="00493DB7">
        <w:rPr>
          <w:b/>
          <w:bCs/>
          <w:sz w:val="28"/>
          <w:szCs w:val="28"/>
        </w:rPr>
        <w:t xml:space="preserve">he power of heaven. </w:t>
      </w:r>
    </w:p>
    <w:p w14:paraId="7CDFE9F8" w14:textId="170B0D7C" w:rsidR="007146C9" w:rsidRPr="00A40F1E" w:rsidRDefault="0066656F" w:rsidP="00392A77">
      <w:pPr>
        <w:pStyle w:val="BodyText"/>
      </w:pPr>
      <w:r w:rsidRPr="00A40F1E">
        <w:rPr>
          <w:b/>
          <w:bCs/>
        </w:rPr>
        <w:t xml:space="preserve"> </w:t>
      </w:r>
      <w:r w:rsidR="004A6F78" w:rsidRPr="00A40F1E">
        <w:t xml:space="preserve">WHAT IF </w:t>
      </w:r>
      <w:r w:rsidRPr="00A40F1E">
        <w:t xml:space="preserve"> the </w:t>
      </w:r>
      <w:r w:rsidR="00ED04B4" w:rsidRPr="00A40F1E">
        <w:t>secret for winning the</w:t>
      </w:r>
      <w:r w:rsidRPr="00A40F1E">
        <w:t xml:space="preserve"> batt</w:t>
      </w:r>
      <w:r w:rsidR="0061630F" w:rsidRPr="00A40F1E">
        <w:t>le</w:t>
      </w:r>
      <w:r w:rsidRPr="00A40F1E">
        <w:t xml:space="preserve"> for better outcomes comes</w:t>
      </w:r>
      <w:r w:rsidR="00ED04B4" w:rsidRPr="00A40F1E">
        <w:t xml:space="preserve"> not from</w:t>
      </w:r>
      <w:r w:rsidR="008B53D6" w:rsidRPr="00A40F1E">
        <w:t xml:space="preserve"> </w:t>
      </w:r>
      <w:r w:rsidR="00C428C5" w:rsidRPr="00A40F1E">
        <w:t xml:space="preserve">what most </w:t>
      </w:r>
      <w:r w:rsidR="001A6AFE" w:rsidRPr="00A40F1E">
        <w:t>of us</w:t>
      </w:r>
      <w:r w:rsidR="00C44917" w:rsidRPr="00A40F1E">
        <w:t xml:space="preserve"> tend to</w:t>
      </w:r>
      <w:r w:rsidR="00C428C5" w:rsidRPr="00A40F1E">
        <w:t xml:space="preserve"> do</w:t>
      </w:r>
      <w:r w:rsidR="0013744E" w:rsidRPr="00A40F1E">
        <w:t xml:space="preserve">? </w:t>
      </w:r>
      <w:r w:rsidR="00EC0F3B" w:rsidRPr="00A40F1E">
        <w:t xml:space="preserve">Most of us are inclined to </w:t>
      </w:r>
      <w:r w:rsidR="00C428C5" w:rsidRPr="00A40F1E">
        <w:t xml:space="preserve"> </w:t>
      </w:r>
      <w:r w:rsidR="00900BE4" w:rsidRPr="00A40F1E">
        <w:t>stay</w:t>
      </w:r>
      <w:r w:rsidR="00ED04B4" w:rsidRPr="00A40F1E">
        <w:t xml:space="preserve"> stuck in story 2</w:t>
      </w:r>
      <w:r w:rsidR="008B53D6" w:rsidRPr="00A40F1E">
        <w:t xml:space="preserve">, </w:t>
      </w:r>
      <w:r w:rsidR="00EC0F3B" w:rsidRPr="00A40F1E">
        <w:t>and ignore stories 4,1 and 3</w:t>
      </w:r>
      <w:r w:rsidR="008A310C" w:rsidRPr="00A40F1E">
        <w:t xml:space="preserve">. </w:t>
      </w:r>
      <w:r w:rsidR="00AF22E1" w:rsidRPr="00A40F1E">
        <w:t xml:space="preserve">Most of us try to solve this by staying stuck in story 2, </w:t>
      </w:r>
      <w:r w:rsidR="00640356" w:rsidRPr="00A40F1E">
        <w:t>where all we do is go</w:t>
      </w:r>
      <w:r w:rsidR="0061630F" w:rsidRPr="00A40F1E">
        <w:t xml:space="preserve"> over and over what </w:t>
      </w:r>
      <w:r w:rsidR="007D45A3" w:rsidRPr="00A40F1E">
        <w:t xml:space="preserve">we think </w:t>
      </w:r>
      <w:r w:rsidR="0061630F" w:rsidRPr="00A40F1E">
        <w:t xml:space="preserve">the other party did that seemed </w:t>
      </w:r>
      <w:r w:rsidR="003764BA" w:rsidRPr="00A40F1E">
        <w:t>s</w:t>
      </w:r>
      <w:r w:rsidR="0061630F" w:rsidRPr="00A40F1E">
        <w:t xml:space="preserve">o </w:t>
      </w:r>
      <w:r w:rsidR="00640356" w:rsidRPr="00A40F1E">
        <w:t>wicked</w:t>
      </w:r>
      <w:r w:rsidR="0061630F" w:rsidRPr="00A40F1E">
        <w:t xml:space="preserve"> to us</w:t>
      </w:r>
      <w:r w:rsidR="008B53D6" w:rsidRPr="00A40F1E">
        <w:t xml:space="preserve">. </w:t>
      </w:r>
      <w:r w:rsidR="00570F20" w:rsidRPr="00A40F1E">
        <w:t xml:space="preserve"> </w:t>
      </w:r>
      <w:r w:rsidR="00942F8D" w:rsidRPr="00A40F1E">
        <w:t>Y</w:t>
      </w:r>
      <w:r w:rsidR="00C44917" w:rsidRPr="00A40F1E">
        <w:t>es of course story 2 matters, but we already know that</w:t>
      </w:r>
      <w:r w:rsidR="00942F8D" w:rsidRPr="00A40F1E">
        <w:t xml:space="preserve">. </w:t>
      </w:r>
      <w:r w:rsidR="00C44917" w:rsidRPr="00A40F1E">
        <w:t xml:space="preserve"> </w:t>
      </w:r>
      <w:r w:rsidR="00942F8D" w:rsidRPr="00A40F1E">
        <w:t>I</w:t>
      </w:r>
      <w:r w:rsidR="00C44917" w:rsidRPr="00A40F1E">
        <w:t>t is etched into our</w:t>
      </w:r>
      <w:r w:rsidR="00942F8D" w:rsidRPr="00A40F1E">
        <w:t xml:space="preserve"> </w:t>
      </w:r>
      <w:r w:rsidR="00C44917" w:rsidRPr="00A40F1E">
        <w:t xml:space="preserve">brain by </w:t>
      </w:r>
      <w:r w:rsidR="00942F8D" w:rsidRPr="00A40F1E">
        <w:t>th</w:t>
      </w:r>
      <w:r w:rsidR="009514D9" w:rsidRPr="00A40F1E">
        <w:t>at</w:t>
      </w:r>
      <w:r w:rsidR="00202FF9" w:rsidRPr="00A40F1E">
        <w:t xml:space="preserve"> surge of </w:t>
      </w:r>
      <w:r w:rsidR="00942F8D" w:rsidRPr="00A40F1E">
        <w:t xml:space="preserve"> hurt and  unfairness</w:t>
      </w:r>
      <w:r w:rsidR="00202FF9" w:rsidRPr="00A40F1E">
        <w:t xml:space="preserve"> we experienced</w:t>
      </w:r>
      <w:r w:rsidR="00B3361E" w:rsidRPr="00A40F1E">
        <w:t>. I am</w:t>
      </w:r>
      <w:r w:rsidR="00634073" w:rsidRPr="00A40F1E">
        <w:t xml:space="preserve"> </w:t>
      </w:r>
      <w:r w:rsidR="00B3361E" w:rsidRPr="00A40F1E">
        <w:t>not advocating pretending it di</w:t>
      </w:r>
      <w:r w:rsidR="003B4531" w:rsidRPr="00A40F1E">
        <w:t>d</w:t>
      </w:r>
      <w:r w:rsidR="00B3361E" w:rsidRPr="00A40F1E">
        <w:t>nt happen</w:t>
      </w:r>
      <w:r w:rsidR="003B4531" w:rsidRPr="00A40F1E">
        <w:t xml:space="preserve">, </w:t>
      </w:r>
      <w:r w:rsidR="00634073" w:rsidRPr="00A40F1E">
        <w:t>however by being stuck in</w:t>
      </w:r>
      <w:r w:rsidR="003B4531" w:rsidRPr="00A40F1E">
        <w:t xml:space="preserve"> </w:t>
      </w:r>
      <w:r w:rsidR="00634073" w:rsidRPr="00A40F1E">
        <w:t xml:space="preserve">story 2, </w:t>
      </w:r>
      <w:r w:rsidR="003B4531" w:rsidRPr="00A40F1E">
        <w:t>so</w:t>
      </w:r>
      <w:r w:rsidR="00FF7BC3" w:rsidRPr="00A40F1E">
        <w:t xml:space="preserve"> often that is like returning for more and more sips of poison that act</w:t>
      </w:r>
      <w:r w:rsidR="00640356" w:rsidRPr="00A40F1E">
        <w:t>ually</w:t>
      </w:r>
      <w:r w:rsidR="00FF7BC3" w:rsidRPr="00A40F1E">
        <w:t xml:space="preserve"> harm o</w:t>
      </w:r>
      <w:r w:rsidR="002D5863" w:rsidRPr="00A40F1E">
        <w:t>urselves</w:t>
      </w:r>
      <w:r w:rsidR="00C428C5" w:rsidRPr="00A40F1E">
        <w:t xml:space="preserve"> even more than we have </w:t>
      </w:r>
      <w:r w:rsidR="003B4531" w:rsidRPr="00A40F1E">
        <w:t xml:space="preserve">already </w:t>
      </w:r>
      <w:r w:rsidR="00C428C5" w:rsidRPr="00A40F1E">
        <w:t>been harmed</w:t>
      </w:r>
      <w:r w:rsidR="00591DEB" w:rsidRPr="00A40F1E">
        <w:t>. W</w:t>
      </w:r>
      <w:r w:rsidR="001A1AD5" w:rsidRPr="00A40F1E">
        <w:t xml:space="preserve">hy do we all need to </w:t>
      </w:r>
      <w:r w:rsidR="00F51030" w:rsidRPr="00A40F1E">
        <w:t xml:space="preserve">add in a more careful </w:t>
      </w:r>
      <w:r w:rsidR="001A1AD5" w:rsidRPr="00A40F1E">
        <w:t>look at story 4? Because we all</w:t>
      </w:r>
      <w:r w:rsidR="00CB1198" w:rsidRPr="00A40F1E">
        <w:t xml:space="preserve"> </w:t>
      </w:r>
      <w:r w:rsidR="001A1AD5" w:rsidRPr="00A40F1E">
        <w:t>need to</w:t>
      </w:r>
      <w:r w:rsidR="00CB1198" w:rsidRPr="00A40F1E">
        <w:t xml:space="preserve"> </w:t>
      </w:r>
      <w:r w:rsidR="001A1AD5" w:rsidRPr="00A40F1E">
        <w:t>be deeply s</w:t>
      </w:r>
      <w:r w:rsidR="00CB1198" w:rsidRPr="00A40F1E">
        <w:t>cared</w:t>
      </w:r>
      <w:r w:rsidR="001A1AD5" w:rsidRPr="00A40F1E">
        <w:t xml:space="preserve"> at the reality that awaits us</w:t>
      </w:r>
      <w:r w:rsidR="00754403" w:rsidRPr="00A40F1E">
        <w:t xml:space="preserve"> -</w:t>
      </w:r>
      <w:r w:rsidR="0031183E" w:rsidRPr="00A40F1E">
        <w:t xml:space="preserve"> the </w:t>
      </w:r>
      <w:r w:rsidR="004D66F8" w:rsidRPr="00A40F1E">
        <w:t>even more</w:t>
      </w:r>
      <w:r w:rsidR="0031183E" w:rsidRPr="00A40F1E">
        <w:t xml:space="preserve"> harm that awaits us</w:t>
      </w:r>
      <w:r w:rsidR="001A1AD5" w:rsidRPr="00A40F1E">
        <w:t xml:space="preserve"> if we </w:t>
      </w:r>
      <w:r w:rsidR="00754403" w:rsidRPr="00A40F1E">
        <w:t xml:space="preserve">let ourelves </w:t>
      </w:r>
      <w:r w:rsidR="001A1AD5" w:rsidRPr="00A40F1E">
        <w:t>slide into the grip</w:t>
      </w:r>
      <w:r w:rsidR="00CB1198" w:rsidRPr="00A40F1E">
        <w:t xml:space="preserve"> or prison</w:t>
      </w:r>
      <w:r w:rsidR="001A1AD5" w:rsidRPr="00A40F1E">
        <w:t xml:space="preserve"> of offence. </w:t>
      </w:r>
      <w:r w:rsidR="004D66F8" w:rsidRPr="00A40F1E">
        <w:t>We need to have much more re</w:t>
      </w:r>
      <w:r w:rsidR="00942B86" w:rsidRPr="00A40F1E">
        <w:t>alistic</w:t>
      </w:r>
      <w:r w:rsidR="004D66F8" w:rsidRPr="00A40F1E">
        <w:t xml:space="preserve"> look at </w:t>
      </w:r>
      <w:r w:rsidR="001B4558" w:rsidRPr="00A40F1E">
        <w:t xml:space="preserve">how </w:t>
      </w:r>
      <w:r w:rsidR="00942B86" w:rsidRPr="00A40F1E">
        <w:t xml:space="preserve">things can get even much </w:t>
      </w:r>
      <w:r w:rsidR="000A2146" w:rsidRPr="00A40F1E">
        <w:t xml:space="preserve"> worse for ourselves, our relationships, our ministry</w:t>
      </w:r>
      <w:r w:rsidR="00B0285D" w:rsidRPr="00A40F1E">
        <w:t xml:space="preserve">, </w:t>
      </w:r>
      <w:r w:rsidR="00EA0B19" w:rsidRPr="00A40F1E">
        <w:t xml:space="preserve">our quality of life, </w:t>
      </w:r>
      <w:r w:rsidR="00B0285D" w:rsidRPr="00A40F1E">
        <w:t>if all we look at is story 2</w:t>
      </w:r>
      <w:r w:rsidR="004A6F78" w:rsidRPr="00A40F1E">
        <w:t>, and just stay sipping on more and</w:t>
      </w:r>
      <w:r w:rsidR="00CC3FF4" w:rsidRPr="00A40F1E">
        <w:t xml:space="preserve"> </w:t>
      </w:r>
      <w:r w:rsidR="004A6F78" w:rsidRPr="00A40F1E">
        <w:t xml:space="preserve">more poison about story 2. </w:t>
      </w:r>
      <w:r w:rsidR="005E74E1" w:rsidRPr="00A40F1E">
        <w:t xml:space="preserve"> We need to open our eyes </w:t>
      </w:r>
      <w:r w:rsidR="002E68CC" w:rsidRPr="00A40F1E">
        <w:t xml:space="preserve">that we are putting more things at risk by talking this path than you have any idea. </w:t>
      </w:r>
      <w:r w:rsidR="009101EE" w:rsidRPr="00A40F1E">
        <w:t xml:space="preserve">Having my eyes opened to </w:t>
      </w:r>
      <w:r w:rsidR="007A4C42" w:rsidRPr="00A40F1E">
        <w:t xml:space="preserve">story 4  - to </w:t>
      </w:r>
      <w:r w:rsidR="00904E73" w:rsidRPr="00A40F1E">
        <w:t xml:space="preserve">the patterns </w:t>
      </w:r>
      <w:r w:rsidR="00BD3BC4" w:rsidRPr="00A40F1E">
        <w:t xml:space="preserve">of misery and </w:t>
      </w:r>
      <w:r w:rsidR="00203160" w:rsidRPr="00A40F1E">
        <w:t xml:space="preserve">complete </w:t>
      </w:r>
      <w:r w:rsidR="00BD3BC4" w:rsidRPr="00A40F1E">
        <w:t xml:space="preserve">destruction of lives </w:t>
      </w:r>
      <w:r w:rsidR="00904E73" w:rsidRPr="00A40F1E">
        <w:t xml:space="preserve">that show up over and over again </w:t>
      </w:r>
      <w:r w:rsidR="007A4C42" w:rsidRPr="00A40F1E">
        <w:t>when</w:t>
      </w:r>
      <w:r w:rsidR="00904E73" w:rsidRPr="00A40F1E">
        <w:t xml:space="preserve"> people have slid into</w:t>
      </w:r>
      <w:r w:rsidR="00696C11" w:rsidRPr="00A40F1E">
        <w:t xml:space="preserve"> </w:t>
      </w:r>
      <w:r w:rsidR="00904E73" w:rsidRPr="00A40F1E">
        <w:t xml:space="preserve">the quicksand of offence, </w:t>
      </w:r>
      <w:r w:rsidR="00203160" w:rsidRPr="00A40F1E">
        <w:t>and how many decades that can poison</w:t>
      </w:r>
      <w:r w:rsidR="00DA0939" w:rsidRPr="00A40F1E">
        <w:t xml:space="preserve"> </w:t>
      </w:r>
      <w:r w:rsidR="00203160" w:rsidRPr="00A40F1E">
        <w:t>things for</w:t>
      </w:r>
      <w:r w:rsidR="00DA0939" w:rsidRPr="00A40F1E">
        <w:t xml:space="preserve">, </w:t>
      </w:r>
      <w:r w:rsidR="00BD3BC4" w:rsidRPr="00A40F1E">
        <w:t xml:space="preserve">has </w:t>
      </w:r>
      <w:r w:rsidR="009101EE" w:rsidRPr="00A40F1E">
        <w:t xml:space="preserve"> </w:t>
      </w:r>
      <w:r w:rsidR="00696C11" w:rsidRPr="00A40F1E">
        <w:t xml:space="preserve">shocked </w:t>
      </w:r>
      <w:r w:rsidR="00DA0939" w:rsidRPr="00A40F1E">
        <w:t xml:space="preserve">me </w:t>
      </w:r>
      <w:r w:rsidR="00696C11" w:rsidRPr="00A40F1E">
        <w:t xml:space="preserve">and </w:t>
      </w:r>
      <w:r w:rsidR="009101EE" w:rsidRPr="00A40F1E">
        <w:t>scared me deeply</w:t>
      </w:r>
      <w:r w:rsidR="00C54F6C" w:rsidRPr="00A40F1E">
        <w:t>. A</w:t>
      </w:r>
      <w:r w:rsidR="001F3B7A" w:rsidRPr="00A40F1E">
        <w:t xml:space="preserve">nd that being scared will fuel me </w:t>
      </w:r>
      <w:r w:rsidR="00DA0939" w:rsidRPr="00A40F1E">
        <w:t>to try</w:t>
      </w:r>
      <w:r w:rsidR="001F3B7A" w:rsidRPr="00A40F1E">
        <w:t xml:space="preserve"> </w:t>
      </w:r>
      <w:r w:rsidR="00C54F6C" w:rsidRPr="00A40F1E">
        <w:t xml:space="preserve">harder </w:t>
      </w:r>
      <w:r w:rsidR="001F3B7A" w:rsidRPr="00A40F1E">
        <w:t>to deal with offence much quicker in the future</w:t>
      </w:r>
      <w:r w:rsidR="00C54F6C" w:rsidRPr="00A40F1E">
        <w:t>, and t</w:t>
      </w:r>
      <w:r w:rsidR="00E03D44" w:rsidRPr="00A40F1E">
        <w:t>o deliberately choose to use all the tools</w:t>
      </w:r>
      <w:r w:rsidR="00C54F6C" w:rsidRPr="00A40F1E">
        <w:t xml:space="preserve"> out of story 3 that might help me avoid that e</w:t>
      </w:r>
      <w:r w:rsidR="00E03D44" w:rsidRPr="00A40F1E">
        <w:t>ven worse outcome</w:t>
      </w:r>
      <w:r w:rsidR="00C54F6C" w:rsidRPr="00A40F1E">
        <w:t xml:space="preserve">. </w:t>
      </w:r>
      <w:r w:rsidR="001F3B7A" w:rsidRPr="00A40F1E">
        <w:t xml:space="preserve"> </w:t>
      </w:r>
      <w:r w:rsidR="009C2668" w:rsidRPr="00A40F1E">
        <w:t xml:space="preserve">Having my eyes opened to story 4 </w:t>
      </w:r>
      <w:r w:rsidR="00C9201E" w:rsidRPr="00A40F1E">
        <w:t>and whow I couldblow up my life and precious relationships and end up b ehaving in ways against my own deep values,  and not being free  or havigt he joy of the lord,</w:t>
      </w:r>
      <w:r w:rsidR="002158E7" w:rsidRPr="00A40F1E">
        <w:t xml:space="preserve"> will certainly help me choose to indulge myself less n how we so olftent ry to soother ourselves af</w:t>
      </w:r>
      <w:r w:rsidR="00777F66" w:rsidRPr="00A40F1E">
        <w:t xml:space="preserve">ter  aperiod of offence. Story 4 gives us mor eof sense of proorotion and the baD IMPACT STAYING IN OFFENCE CANHAVE ON OUT FURUTERE WWELLBEING </w:t>
      </w:r>
      <w:r w:rsidR="00B7032C" w:rsidRPr="00A40F1E">
        <w:t xml:space="preserve">YOU NEED SOMETHING SCATHAT SACRES YOU ABOUT SMOKING TO GIVE UP THE INDULGENCE OF IUT AND SUPPING ON OFFENCE  S LIKE SMOTING IT GIVES IMEMDIATE SOOTHING BUT CAUSES LONGER LASTING FAR WORSE HARM. </w:t>
      </w:r>
      <w:r w:rsidR="00BD636C" w:rsidRPr="00A40F1E">
        <w:t xml:space="preserve">That scaredness wilmake me seek out </w:t>
      </w:r>
      <w:r w:rsidR="00BC0588" w:rsidRPr="00A40F1E">
        <w:t>and try to put into practice</w:t>
      </w:r>
      <w:r w:rsidR="004A6281" w:rsidRPr="00A40F1E">
        <w:t xml:space="preserve"> all the survival tools God recommends weuse in this babtle </w:t>
      </w:r>
      <w:r w:rsidR="00953A71" w:rsidRPr="00A40F1E">
        <w:t xml:space="preserve">Jesus came that we might havemore joy. lets not let the eenemy steal our joy </w:t>
      </w:r>
      <w:r w:rsidR="001C391B" w:rsidRPr="00A40F1E">
        <w:t>by sewducing us firther down that slope of offence</w:t>
      </w:r>
      <w:r w:rsidR="00953A71" w:rsidRPr="00A40F1E">
        <w:t xml:space="preserve">. </w:t>
      </w:r>
      <w:r w:rsidR="00BD636C" w:rsidRPr="00A40F1E">
        <w:t xml:space="preserve"> I can find instory three, to help fight this battle that the enemy of my soul andth eenemy of my flourishing </w:t>
      </w:r>
      <w:r w:rsidR="00BC0588" w:rsidRPr="00A40F1E">
        <w:t xml:space="preserve">wants to defeat me in </w:t>
      </w:r>
    </w:p>
    <w:p w14:paraId="0A43BBF2" w14:textId="7535AA8F" w:rsidR="00FD107F" w:rsidRPr="00A40F1E" w:rsidRDefault="005857ED" w:rsidP="00392A77">
      <w:pPr>
        <w:pStyle w:val="BodyText"/>
      </w:pPr>
      <w:r w:rsidRPr="00A40F1E">
        <w:rPr>
          <w:b/>
          <w:bCs/>
        </w:rPr>
        <w:t>How does looking at all 4 s</w:t>
      </w:r>
      <w:r w:rsidR="00DC34A9" w:rsidRPr="00A40F1E">
        <w:rPr>
          <w:b/>
          <w:bCs/>
        </w:rPr>
        <w:t>tories</w:t>
      </w:r>
      <w:r w:rsidRPr="00A40F1E">
        <w:rPr>
          <w:b/>
          <w:bCs/>
        </w:rPr>
        <w:t xml:space="preserve"> help us much more than</w:t>
      </w:r>
      <w:r w:rsidR="00DC34A9" w:rsidRPr="00A40F1E">
        <w:rPr>
          <w:b/>
          <w:bCs/>
        </w:rPr>
        <w:t xml:space="preserve"> just returning and replaying </w:t>
      </w:r>
      <w:r w:rsidR="00317425" w:rsidRPr="00A40F1E">
        <w:rPr>
          <w:b/>
          <w:bCs/>
        </w:rPr>
        <w:t xml:space="preserve">on loop, </w:t>
      </w:r>
      <w:r w:rsidR="00DC34A9" w:rsidRPr="00A40F1E">
        <w:rPr>
          <w:b/>
          <w:bCs/>
        </w:rPr>
        <w:t>o</w:t>
      </w:r>
      <w:r w:rsidR="00136A1D" w:rsidRPr="00A40F1E">
        <w:rPr>
          <w:b/>
          <w:bCs/>
        </w:rPr>
        <w:t>ver</w:t>
      </w:r>
      <w:r w:rsidR="00DC34A9" w:rsidRPr="00A40F1E">
        <w:rPr>
          <w:b/>
          <w:bCs/>
        </w:rPr>
        <w:t xml:space="preserve"> and</w:t>
      </w:r>
      <w:r w:rsidR="00136A1D" w:rsidRPr="00A40F1E">
        <w:rPr>
          <w:b/>
          <w:bCs/>
        </w:rPr>
        <w:t xml:space="preserve"> </w:t>
      </w:r>
      <w:r w:rsidR="00DC34A9" w:rsidRPr="00A40F1E">
        <w:rPr>
          <w:b/>
          <w:bCs/>
        </w:rPr>
        <w:t xml:space="preserve">over again </w:t>
      </w:r>
      <w:r w:rsidR="00136A1D" w:rsidRPr="00A40F1E">
        <w:rPr>
          <w:b/>
          <w:bCs/>
        </w:rPr>
        <w:t xml:space="preserve">what happened </w:t>
      </w:r>
      <w:r w:rsidR="00317425" w:rsidRPr="00A40F1E">
        <w:rPr>
          <w:b/>
          <w:bCs/>
        </w:rPr>
        <w:t>i</w:t>
      </w:r>
      <w:r w:rsidR="00136A1D" w:rsidRPr="00A40F1E">
        <w:rPr>
          <w:b/>
          <w:bCs/>
        </w:rPr>
        <w:t xml:space="preserve">n story 2. </w:t>
      </w:r>
      <w:r w:rsidRPr="00A40F1E">
        <w:rPr>
          <w:b/>
          <w:bCs/>
        </w:rPr>
        <w:t xml:space="preserve"> </w:t>
      </w:r>
      <w:r w:rsidR="00317425" w:rsidRPr="00A40F1E">
        <w:rPr>
          <w:b/>
          <w:bCs/>
        </w:rPr>
        <w:t xml:space="preserve">Well story 4 acts like </w:t>
      </w:r>
      <w:r w:rsidR="00794B1D" w:rsidRPr="00A40F1E">
        <w:rPr>
          <w:b/>
          <w:bCs/>
        </w:rPr>
        <w:t xml:space="preserve"> warning that </w:t>
      </w:r>
      <w:r w:rsidR="00437034" w:rsidRPr="00A40F1E">
        <w:rPr>
          <w:b/>
          <w:bCs/>
        </w:rPr>
        <w:t xml:space="preserve">thgs might feel bad now, but if we are not vert careful we can ened upin an evern worse siuration  </w:t>
      </w:r>
      <w:r w:rsidR="00A440F2" w:rsidRPr="00A40F1E">
        <w:rPr>
          <w:b/>
          <w:bCs/>
        </w:rPr>
        <w:t xml:space="preserve">sliding further down that slope deloivers far mor elife shrinking or miserable or life wrecking ourcomes that we even thingk are psoibel if we don’t choose very vcarefully here. </w:t>
      </w:r>
      <w:r w:rsidR="00153723" w:rsidRPr="00A40F1E">
        <w:rPr>
          <w:b/>
          <w:bCs/>
        </w:rPr>
        <w:lastRenderedPageBreak/>
        <w:t xml:space="preserve">As some are saying these days, not broken buit certainly stuck . </w:t>
      </w:r>
      <w:r w:rsidR="00EA09BE" w:rsidRPr="00A40F1E">
        <w:rPr>
          <w:b/>
          <w:bCs/>
        </w:rPr>
        <w:t>, and getting unstuck from the s</w:t>
      </w:r>
      <w:r w:rsidR="00004BD5" w:rsidRPr="00A40F1E">
        <w:rPr>
          <w:b/>
          <w:bCs/>
        </w:rPr>
        <w:t>nare</w:t>
      </w:r>
      <w:r w:rsidR="00EA09BE" w:rsidRPr="00A40F1E">
        <w:rPr>
          <w:b/>
          <w:bCs/>
        </w:rPr>
        <w:t xml:space="preserve"> of offence is not an easy task. </w:t>
      </w:r>
      <w:r w:rsidR="00004BD5" w:rsidRPr="00A40F1E">
        <w:rPr>
          <w:b/>
          <w:bCs/>
        </w:rPr>
        <w:t xml:space="preserve">It can take ,loosening several strands of snare  and emplying s acluster of Gods sirviuval tools </w:t>
      </w:r>
      <w:r w:rsidR="006B79D2" w:rsidRPr="00A40F1E">
        <w:rPr>
          <w:b/>
          <w:bCs/>
        </w:rPr>
        <w:t xml:space="preserve">or it might be simple prayer but often myobservations is that snare canbe so hard toback out of that ti takes </w:t>
      </w:r>
      <w:r w:rsidR="00765310" w:rsidRPr="00A40F1E">
        <w:rPr>
          <w:b/>
          <w:bCs/>
        </w:rPr>
        <w:t xml:space="preserve"> </w:t>
      </w:r>
      <w:r w:rsidR="00666877" w:rsidRPr="00A40F1E">
        <w:rPr>
          <w:b/>
          <w:bCs/>
        </w:rPr>
        <w:t xml:space="preserve"> and some people get themselves into such a rage that they </w:t>
      </w:r>
      <w:r w:rsidR="00DB1FB8" w:rsidRPr="00A40F1E">
        <w:rPr>
          <w:b/>
          <w:bCs/>
        </w:rPr>
        <w:t xml:space="preserve">just sink further into the quicksand. </w:t>
      </w:r>
      <w:r w:rsidR="00765310" w:rsidRPr="00A40F1E">
        <w:rPr>
          <w:b/>
          <w:bCs/>
        </w:rPr>
        <w:t xml:space="preserve">allowing ourselves to see several of the overlapping bands  and then making serveal choices if to back out of this snare. </w:t>
      </w:r>
      <w:r w:rsidR="00D24B60" w:rsidRPr="00A40F1E">
        <w:rPr>
          <w:b/>
          <w:bCs/>
        </w:rPr>
        <w:t xml:space="preserve">recognising and owning up to ans then lososening several overlapping strands of steel </w:t>
      </w:r>
      <w:r w:rsidR="009B131A" w:rsidRPr="00A40F1E">
        <w:rPr>
          <w:b/>
          <w:bCs/>
        </w:rPr>
        <w:t xml:space="preserve">, to get unstuck. It can take several  steppig stones rathyet than one leap tpo get out. </w:t>
      </w:r>
      <w:r w:rsidR="006B79D2" w:rsidRPr="00A40F1E">
        <w:rPr>
          <w:b/>
          <w:bCs/>
        </w:rPr>
        <w:t xml:space="preserve">loosedning several </w:t>
      </w:r>
      <w:r w:rsidR="00D24B60" w:rsidRPr="00A40F1E">
        <w:rPr>
          <w:b/>
          <w:bCs/>
        </w:rPr>
        <w:t xml:space="preserve">overlocking chaoins </w:t>
      </w:r>
      <w:r w:rsidR="00794B1D" w:rsidRPr="00A40F1E">
        <w:rPr>
          <w:b/>
          <w:bCs/>
        </w:rPr>
        <w:t xml:space="preserve">that sort term soothing we get by doing no more than that is like smoling another ciagartte, t soothes briefly but raises the risk of life threatening consequneces. </w:t>
      </w:r>
      <w:r w:rsidR="00C22C69" w:rsidRPr="00A40F1E">
        <w:rPr>
          <w:b/>
          <w:bCs/>
        </w:rPr>
        <w:t xml:space="preserve"> I was shocked when I saw the pattern o f dresadul long term consewuences for people stick in the quicksand of offences and it canacta strong aor to resisting that coiagartte  or </w:t>
      </w:r>
      <w:r w:rsidR="00317CD6" w:rsidRPr="00A40F1E">
        <w:rPr>
          <w:b/>
          <w:bCs/>
        </w:rPr>
        <w:t xml:space="preserve">of short term solothing that rimunaitint over anover again cangive us. Looking at stoy I, </w:t>
      </w:r>
      <w:r w:rsidR="00623C85" w:rsidRPr="00A40F1E">
        <w:rPr>
          <w:b/>
          <w:bCs/>
        </w:rPr>
        <w:t>and realising that what I nroguth inmy backpack tot hat encounter had a lot to do withhow high my squiet of offence went. That make sit easier to deal with thanis we were still blamimg the other party for allour bad feleings</w:t>
      </w:r>
      <w:r w:rsidR="00D15B7D" w:rsidRPr="00A40F1E">
        <w:rPr>
          <w:b/>
          <w:bCs/>
        </w:rPr>
        <w:t>. That will</w:t>
      </w:r>
      <w:r w:rsidR="001F47EC" w:rsidRPr="00A40F1E">
        <w:rPr>
          <w:b/>
          <w:bCs/>
        </w:rPr>
        <w:t xml:space="preserve"> mean we have less of anoffence burden to forgive the other for. </w:t>
      </w:r>
      <w:r w:rsidR="00B5121D" w:rsidRPr="00A40F1E">
        <w:rPr>
          <w:b/>
          <w:bCs/>
        </w:rPr>
        <w:t xml:space="preserve"> It is far easoer to foroge the other party or pratcsie blessing them if </w:t>
      </w:r>
      <w:r w:rsidR="00E176B9" w:rsidRPr="00A40F1E">
        <w:rPr>
          <w:b/>
          <w:bCs/>
        </w:rPr>
        <w:t xml:space="preserve">we have come stose that were not respobsible for 100% of how high my offence squteedandonly responsible for 40 % of how high I erupted, or even 20 someother are repsosbible oft 100$ jsuch as child abuse etc, </w:t>
      </w:r>
      <w:r w:rsidR="00E348FF" w:rsidRPr="00A40F1E">
        <w:rPr>
          <w:b/>
          <w:bCs/>
        </w:rPr>
        <w:t xml:space="preserve">or criminal negelect of achild  but it make esoit much easier if we have hiosnelfy seen what we brough in our ownback pack. </w:t>
      </w:r>
      <w:r w:rsidR="002D259E" w:rsidRPr="00A40F1E">
        <w:rPr>
          <w:b/>
          <w:bCs/>
        </w:rPr>
        <w:t xml:space="preserve">Those other stories moticate us andmake it beit eaioser to dot he work of story 3 this is the zone where the real action is that gets people unstuck. </w:t>
      </w:r>
      <w:r w:rsidR="007146C9" w:rsidRPr="00A40F1E">
        <w:rPr>
          <w:b/>
          <w:bCs/>
        </w:rPr>
        <w:t xml:space="preserve">So what is story 3. This is the zone where most of the action </w:t>
      </w:r>
      <w:r w:rsidR="008617DB" w:rsidRPr="00A40F1E">
        <w:rPr>
          <w:b/>
          <w:bCs/>
        </w:rPr>
        <w:t xml:space="preserve">happens </w:t>
      </w:r>
      <w:r w:rsidR="00C0432C" w:rsidRPr="00A40F1E">
        <w:rPr>
          <w:b/>
          <w:bCs/>
        </w:rPr>
        <w:t xml:space="preserve">that averts </w:t>
      </w:r>
      <w:r w:rsidR="00DB1F09" w:rsidRPr="00A40F1E">
        <w:rPr>
          <w:b/>
          <w:bCs/>
        </w:rPr>
        <w:t>u</w:t>
      </w:r>
      <w:r w:rsidR="004E4887" w:rsidRPr="00A40F1E">
        <w:rPr>
          <w:b/>
          <w:bCs/>
        </w:rPr>
        <w:t>s from</w:t>
      </w:r>
      <w:r w:rsidR="00DB1F09" w:rsidRPr="00A40F1E">
        <w:rPr>
          <w:b/>
          <w:bCs/>
        </w:rPr>
        <w:t xml:space="preserve"> landing in even more harm</w:t>
      </w:r>
      <w:r w:rsidR="00E06AE4" w:rsidRPr="00A40F1E">
        <w:rPr>
          <w:b/>
          <w:bCs/>
        </w:rPr>
        <w:t xml:space="preserve"> </w:t>
      </w:r>
      <w:r w:rsidR="00B56BCD" w:rsidRPr="00A40F1E">
        <w:rPr>
          <w:b/>
          <w:bCs/>
        </w:rPr>
        <w:t xml:space="preserve">and have astroy 4 that as we have been warned about couldbe haed of us instory 4 </w:t>
      </w:r>
      <w:r w:rsidR="00E06AE4" w:rsidRPr="00A40F1E">
        <w:rPr>
          <w:b/>
          <w:bCs/>
        </w:rPr>
        <w:t xml:space="preserve"> story 4</w:t>
      </w:r>
      <w:r w:rsidR="00DB1F09" w:rsidRPr="00A40F1E">
        <w:rPr>
          <w:b/>
          <w:bCs/>
        </w:rPr>
        <w:t xml:space="preserve">. </w:t>
      </w:r>
      <w:r w:rsidR="00906461" w:rsidRPr="00A40F1E">
        <w:rPr>
          <w:b/>
          <w:bCs/>
        </w:rPr>
        <w:t>T</w:t>
      </w:r>
      <w:r w:rsidR="008617DB" w:rsidRPr="00A40F1E">
        <w:rPr>
          <w:b/>
          <w:bCs/>
        </w:rPr>
        <w:t xml:space="preserve">his is the zone where  battles are won or lost </w:t>
      </w:r>
      <w:r w:rsidR="00FD39C4" w:rsidRPr="00A40F1E">
        <w:rPr>
          <w:b/>
          <w:bCs/>
        </w:rPr>
        <w:t>about whether we let</w:t>
      </w:r>
      <w:r w:rsidR="00906461" w:rsidRPr="00A40F1E">
        <w:rPr>
          <w:b/>
          <w:bCs/>
        </w:rPr>
        <w:t xml:space="preserve"> </w:t>
      </w:r>
      <w:r w:rsidR="00FD39C4" w:rsidRPr="00A40F1E">
        <w:rPr>
          <w:b/>
          <w:bCs/>
        </w:rPr>
        <w:t>offence win</w:t>
      </w:r>
      <w:r w:rsidR="00906461" w:rsidRPr="00A40F1E">
        <w:rPr>
          <w:b/>
          <w:bCs/>
        </w:rPr>
        <w:t xml:space="preserve">, and keep us stuck and miserable. </w:t>
      </w:r>
      <w:r w:rsidR="0092379F" w:rsidRPr="00A40F1E">
        <w:rPr>
          <w:b/>
          <w:bCs/>
        </w:rPr>
        <w:t xml:space="preserve">This is the zone where we </w:t>
      </w:r>
      <w:r w:rsidR="003D0AE7" w:rsidRPr="00A40F1E">
        <w:rPr>
          <w:b/>
          <w:bCs/>
        </w:rPr>
        <w:t>under</w:t>
      </w:r>
      <w:r w:rsidR="00F865FF" w:rsidRPr="00A40F1E">
        <w:rPr>
          <w:b/>
          <w:bCs/>
        </w:rPr>
        <w:t>stand</w:t>
      </w:r>
      <w:r w:rsidR="003D0AE7" w:rsidRPr="00A40F1E">
        <w:rPr>
          <w:b/>
          <w:bCs/>
        </w:rPr>
        <w:t xml:space="preserve"> more about this snare of the enemy of our </w:t>
      </w:r>
      <w:r w:rsidR="00F865FF" w:rsidRPr="00A40F1E">
        <w:rPr>
          <w:b/>
          <w:bCs/>
        </w:rPr>
        <w:t>souls and the enmy of our flourish</w:t>
      </w:r>
      <w:r w:rsidR="00BC463D" w:rsidRPr="00A40F1E">
        <w:rPr>
          <w:b/>
          <w:bCs/>
        </w:rPr>
        <w:t xml:space="preserve">ing. This is the zone where we </w:t>
      </w:r>
      <w:r w:rsidR="00F865FF" w:rsidRPr="00A40F1E">
        <w:rPr>
          <w:b/>
          <w:bCs/>
        </w:rPr>
        <w:t xml:space="preserve"> </w:t>
      </w:r>
      <w:r w:rsidR="0092379F" w:rsidRPr="00A40F1E">
        <w:rPr>
          <w:b/>
          <w:bCs/>
        </w:rPr>
        <w:t>need to</w:t>
      </w:r>
      <w:r w:rsidR="00A350DB" w:rsidRPr="00A40F1E">
        <w:rPr>
          <w:b/>
          <w:bCs/>
        </w:rPr>
        <w:t xml:space="preserve"> </w:t>
      </w:r>
      <w:r w:rsidR="0092379F" w:rsidRPr="00A40F1E">
        <w:rPr>
          <w:b/>
          <w:bCs/>
        </w:rPr>
        <w:t>bring into focus what tem</w:t>
      </w:r>
      <w:r w:rsidR="00A350DB" w:rsidRPr="00A40F1E">
        <w:rPr>
          <w:b/>
          <w:bCs/>
        </w:rPr>
        <w:t>ptations we might be prone to and</w:t>
      </w:r>
      <w:r w:rsidR="0092379F" w:rsidRPr="00A40F1E">
        <w:rPr>
          <w:b/>
          <w:bCs/>
        </w:rPr>
        <w:t xml:space="preserve"> are already in our doorway</w:t>
      </w:r>
      <w:r w:rsidR="007416AA" w:rsidRPr="00A40F1E">
        <w:rPr>
          <w:b/>
          <w:bCs/>
        </w:rPr>
        <w:t>.</w:t>
      </w:r>
      <w:r w:rsidR="00C667D0" w:rsidRPr="00A40F1E">
        <w:rPr>
          <w:b/>
          <w:bCs/>
        </w:rPr>
        <w:t xml:space="preserve"> </w:t>
      </w:r>
      <w:r w:rsidR="00E6191E" w:rsidRPr="00A40F1E">
        <w:rPr>
          <w:b/>
          <w:bCs/>
        </w:rPr>
        <w:t>For many of you it would never even cross your mind tobe tempeted to steal from a shop, but if domes</w:t>
      </w:r>
      <w:r w:rsidR="006C1589" w:rsidRPr="00A40F1E">
        <w:rPr>
          <w:b/>
          <w:bCs/>
        </w:rPr>
        <w:t xml:space="preserve">tic load is unequal, </w:t>
      </w:r>
      <w:r w:rsidR="00952369" w:rsidRPr="00A40F1E">
        <w:rPr>
          <w:b/>
          <w:bCs/>
        </w:rPr>
        <w:t xml:space="preserve">that can puish so many buttons that </w:t>
      </w:r>
      <w:r w:rsidR="006C1589" w:rsidRPr="00A40F1E">
        <w:rPr>
          <w:b/>
          <w:bCs/>
        </w:rPr>
        <w:t>we can f</w:t>
      </w:r>
      <w:r w:rsidR="00952369" w:rsidRPr="00A40F1E">
        <w:rPr>
          <w:b/>
          <w:bCs/>
        </w:rPr>
        <w:t>lare</w:t>
      </w:r>
      <w:r w:rsidR="006C1589" w:rsidRPr="00A40F1E">
        <w:rPr>
          <w:b/>
          <w:bCs/>
        </w:rPr>
        <w:t xml:space="preserve"> as high as martha did</w:t>
      </w:r>
      <w:r w:rsidR="00952369" w:rsidRPr="00A40F1E">
        <w:rPr>
          <w:b/>
          <w:bCs/>
        </w:rPr>
        <w:t xml:space="preserve">, and mor elikely to fallinto the trap of stuck resentment over that issue, that perhaps over respect. But </w:t>
      </w:r>
      <w:r w:rsidR="00BA1AD5" w:rsidRPr="00A40F1E">
        <w:rPr>
          <w:b/>
          <w:bCs/>
        </w:rPr>
        <w:t>many men</w:t>
      </w:r>
      <w:r w:rsidR="00952369" w:rsidRPr="00A40F1E">
        <w:rPr>
          <w:b/>
          <w:bCs/>
        </w:rPr>
        <w:t xml:space="preserve"> might never be tempted to </w:t>
      </w:r>
      <w:r w:rsidR="001C38EE" w:rsidRPr="00A40F1E">
        <w:rPr>
          <w:b/>
          <w:bCs/>
        </w:rPr>
        <w:t xml:space="preserve">get roaring drunk, but </w:t>
      </w:r>
      <w:r w:rsidR="00983E36" w:rsidRPr="00A40F1E">
        <w:rPr>
          <w:b/>
          <w:bCs/>
        </w:rPr>
        <w:t xml:space="preserve">feeling </w:t>
      </w:r>
      <w:r w:rsidR="001C38EE" w:rsidRPr="00A40F1E">
        <w:rPr>
          <w:b/>
          <w:bCs/>
        </w:rPr>
        <w:t>disrespect is</w:t>
      </w:r>
      <w:r w:rsidR="00BA1AD5" w:rsidRPr="00A40F1E">
        <w:rPr>
          <w:b/>
          <w:bCs/>
        </w:rPr>
        <w:t xml:space="preserve"> what can ignite </w:t>
      </w:r>
      <w:r w:rsidR="00983E36" w:rsidRPr="00A40F1E">
        <w:rPr>
          <w:b/>
          <w:bCs/>
        </w:rPr>
        <w:t xml:space="preserve">such a surge in him  that can more easily have himsliding down that slope into stuckness. </w:t>
      </w:r>
      <w:r w:rsidR="00E61F38" w:rsidRPr="00A40F1E">
        <w:rPr>
          <w:b/>
          <w:bCs/>
        </w:rPr>
        <w:t xml:space="preserve"> Of course unfairness stings , andbeing misrepresented or lied about stings </w:t>
      </w:r>
      <w:r w:rsidR="00BF729E" w:rsidRPr="00A40F1E">
        <w:rPr>
          <w:b/>
          <w:bCs/>
        </w:rPr>
        <w:t xml:space="preserve">, but what really lushes our buttons. Is worth being aware of , and putting  alonger pause before we react and addmore fule to the falmes. </w:t>
      </w:r>
      <w:r w:rsidR="00930F94" w:rsidRPr="00A40F1E">
        <w:rPr>
          <w:b/>
          <w:bCs/>
        </w:rPr>
        <w:t xml:space="preserve">Jesus weas lied about, disrepcted blamed for things that were untrue, andhe balmsot took all that as part of the package of </w:t>
      </w:r>
      <w:r w:rsidR="00587D9C" w:rsidRPr="00A40F1E">
        <w:rPr>
          <w:b/>
          <w:bCs/>
        </w:rPr>
        <w:t xml:space="preserve">this broken world and the cost of reaching out to help. , and as part of the plots </w:t>
      </w:r>
      <w:r w:rsidR="00D15CDC" w:rsidRPr="00A40F1E">
        <w:rPr>
          <w:b/>
          <w:bCs/>
        </w:rPr>
        <w:t xml:space="preserve"> to entrap himinto rage that would distract formhis mission  what did satan tempt jesus with hav he used things like hunger to weaken  </w:t>
      </w:r>
      <w:r w:rsidR="00BC025C" w:rsidRPr="00A40F1E">
        <w:rPr>
          <w:b/>
          <w:bCs/>
        </w:rPr>
        <w:t xml:space="preserve">or loneliness and then throw inn an extra sting of being unaprpeictaed or not valued enough and Cain was surging sky high andnot seeing straight surging so high he was not seeing straight. </w:t>
      </w:r>
      <w:r w:rsidR="00E7205E" w:rsidRPr="00A40F1E">
        <w:rPr>
          <w:b/>
          <w:bCs/>
        </w:rPr>
        <w:t xml:space="preserve"> People are not always going to give us our true value people are going to lie about us. people are going to disrespect us adnmore as that day approaches </w:t>
      </w:r>
      <w:r w:rsidR="00CD1E9C" w:rsidRPr="00A40F1E">
        <w:rPr>
          <w:b/>
          <w:bCs/>
        </w:rPr>
        <w:t xml:space="preserve"> we are going tobe hurt and unfoirly treated and it will huet ,  for some if someone doesn’t use my prefewrferr pronoun , the offence surges sky high </w:t>
      </w:r>
      <w:r w:rsidR="00A2220D" w:rsidRPr="00A40F1E">
        <w:rPr>
          <w:b/>
          <w:bCs/>
        </w:rPr>
        <w:t xml:space="preserve">, but hey would ovewrlook….  For some not being in control of the anarrative is what sets me up for </w:t>
      </w:r>
      <w:r w:rsidR="00CB6561" w:rsidRPr="00A40F1E">
        <w:rPr>
          <w:b/>
          <w:bCs/>
        </w:rPr>
        <w:t xml:space="preserve">an overly high surge that can themn lead to </w:t>
      </w:r>
      <w:r w:rsidR="00CB6561" w:rsidRPr="00A40F1E">
        <w:rPr>
          <w:b/>
          <w:bCs/>
        </w:rPr>
        <w:lastRenderedPageBreak/>
        <w:t xml:space="preserve">trouble and risk of slding. For others like maasrth a many women it is lack of fairness about the domestic load, that can </w:t>
      </w:r>
      <w:r w:rsidR="00274EBB" w:rsidRPr="00A40F1E">
        <w:rPr>
          <w:b/>
          <w:bCs/>
        </w:rPr>
        <w:t xml:space="preserve">cause an overly high surge that can more easily get right out of control I don’t mean we don’t aim for aifrness , but knowing that one can trigger an explsion in me, or men knowing that feling disrespected can be the trigger m,pint most likely to cause asurge in me and risk getting sliding andgetting stuk in resentment </w:t>
      </w:r>
      <w:r w:rsidR="002618A5" w:rsidRPr="00A40F1E">
        <w:rPr>
          <w:b/>
          <w:bCs/>
        </w:rPr>
        <w:t xml:space="preserve"> not beibfg viewed allthe time as high value andinthe right , is one of somepeoples  </w:t>
      </w:r>
      <w:r w:rsidR="00917D3A" w:rsidRPr="00A40F1E">
        <w:rPr>
          <w:b/>
          <w:bCs/>
        </w:rPr>
        <w:t xml:space="preserve">flahs points but for other people they don’t realloy easpct tobe viewed a salwyas in the right . they are more comfortabale knowing they are imparefetc there are things we can say to ourselves tohelp hose down our particular flahs points and learnthembefor ehand it isnto that unever domestic load never matters. </w:t>
      </w:r>
      <w:r w:rsidR="008660C0" w:rsidRPr="00A40F1E">
        <w:rPr>
          <w:b/>
          <w:bCs/>
        </w:rPr>
        <w:t xml:space="preserve"> Of course it does, it might mean, there are other values  that I rate even higher, that I will call on.  So I choose to raise it half as often. </w:t>
      </w:r>
      <w:r w:rsidR="00AF3556" w:rsidRPr="00A40F1E">
        <w:rPr>
          <w:b/>
          <w:bCs/>
        </w:rPr>
        <w:t xml:space="preserve">It is not because unfairness andinjustice doesn’t matter but because </w:t>
      </w:r>
      <w:r w:rsidR="00501B40" w:rsidRPr="00A40F1E">
        <w:rPr>
          <w:b/>
          <w:bCs/>
        </w:rPr>
        <w:t xml:space="preserve">youahve worked out you canm cope with acertain levael andother things now matter more to you  do you any longer syreg sky high </w:t>
      </w:r>
      <w:r w:rsidR="00BE2D60" w:rsidRPr="00A40F1E">
        <w:rPr>
          <w:b/>
          <w:bCs/>
        </w:rPr>
        <w:t xml:space="preserve">when you get a smaled slice of cake than someone else gets. But when yu were 4 wasn’t that huge deal of injustrice that stireed your soul and demanded being fixed? </w:t>
      </w:r>
      <w:r w:rsidR="00DE3EA3" w:rsidRPr="00A40F1E">
        <w:rPr>
          <w:b/>
          <w:bCs/>
        </w:rPr>
        <w:t xml:space="preserve"> Whathas changed. You have matured to the pint where you have learned that you can curvive the injusuice of not getting an eaul bit of cake… you have learned you don’t weant o traisk losing your peace over a slice of cake </w:t>
      </w:r>
      <w:r w:rsidR="000A1592" w:rsidRPr="00A40F1E">
        <w:rPr>
          <w:b/>
          <w:bCs/>
        </w:rPr>
        <w:t xml:space="preserve">, and that there are many levels of injustice that you can survive, especially those over which you have no control. </w:t>
      </w:r>
      <w:r w:rsidR="0035145A" w:rsidRPr="00A40F1E">
        <w:rPr>
          <w:b/>
          <w:bCs/>
        </w:rPr>
        <w:t xml:space="preserve">, but if we are sitting near the boiling point and someone cuts in frint of us ito parking spot, the I justice can quickley get out of control and really  it might hurt for ten minuetes but life is not writh the hiuge surge of ffelings </w:t>
      </w:r>
      <w:r w:rsidR="00DE256A" w:rsidRPr="00A40F1E">
        <w:rPr>
          <w:b/>
          <w:bCs/>
        </w:rPr>
        <w:t xml:space="preserve">if thius is to change our life it will be my choice only and I can choose to realise and remind myself this si not worth my poeace or losing smore precious things over. Are there some fi8ght for justice you still want ot engage in by all means but </w:t>
      </w:r>
      <w:r w:rsidR="00C46A4C" w:rsidRPr="00A40F1E">
        <w:rPr>
          <w:b/>
          <w:bCs/>
        </w:rPr>
        <w:t xml:space="preserve"> ee can learn to let go so many that are really shoerrt term slices of cake  , we willhav emore energy for living and blessing. </w:t>
      </w:r>
      <w:r w:rsidR="00EC1AA3" w:rsidRPr="00A40F1E">
        <w:rPr>
          <w:b/>
          <w:bCs/>
        </w:rPr>
        <w:t xml:space="preserve"> W ewill notbe turning of four blessing tap intight mouthed outrage. If we don’t expect others tobe perfect, we survive beter if </w:t>
      </w:r>
      <w:r w:rsidR="00015D2D" w:rsidRPr="00A40F1E">
        <w:rPr>
          <w:b/>
          <w:bCs/>
        </w:rPr>
        <w:t xml:space="preserve">we don’t demand of others that they view us a sperfect, we get along with life with far less wasted energy </w:t>
      </w:r>
      <w:r w:rsidR="009B4D53" w:rsidRPr="00A40F1E">
        <w:rPr>
          <w:b/>
          <w:bCs/>
        </w:rPr>
        <w:t xml:space="preserve"> if we don’t expect others to follow the tight script we rwrite for them over a thousand little life isues adhere excaty to the tight scrip we would prefer they adhered to, </w:t>
      </w:r>
      <w:r w:rsidR="001408D3" w:rsidRPr="00A40F1E">
        <w:rPr>
          <w:b/>
          <w:bCs/>
        </w:rPr>
        <w:t xml:space="preserve"> goodness we find we have vfar more ernegy and peacefumesess. This is dealing withtbhe lower 90 of otimes you wilfeel offended . yes there are the big ones andth eons worht fighting, but I canguaratee we allhave some that havethe potential to flare us upinto over reacyion, over condemnation of others, </w:t>
      </w:r>
      <w:r w:rsidR="00D0279A" w:rsidRPr="00A40F1E">
        <w:rPr>
          <w:b/>
          <w:bCs/>
        </w:rPr>
        <w:t xml:space="preserve">that consume toomuch of our painandnrage . </w:t>
      </w:r>
      <w:r w:rsidR="001A0234" w:rsidRPr="00A40F1E">
        <w:rPr>
          <w:b/>
          <w:bCs/>
        </w:rPr>
        <w:t xml:space="preserve">that will not ocst me beyond a week or two at max. </w:t>
      </w:r>
      <w:r w:rsidR="00EF74B9" w:rsidRPr="00A40F1E">
        <w:rPr>
          <w:b/>
          <w:bCs/>
        </w:rPr>
        <w:t xml:space="preserve"> Paul lear</w:t>
      </w:r>
      <w:r w:rsidR="007B07D8" w:rsidRPr="00A40F1E">
        <w:rPr>
          <w:b/>
          <w:bCs/>
        </w:rPr>
        <w:t xml:space="preserve">but he fought hard for  other things. Mendela fought hard for some injsutices but tbe babelt o </w:t>
      </w:r>
      <w:r w:rsidR="00E55CE8" w:rsidRPr="00A40F1E">
        <w:rPr>
          <w:b/>
          <w:bCs/>
        </w:rPr>
        <w:t xml:space="preserve">fight to avert blloshed inhis country he absorebed a lot if injustice and let vgio of that bitterness or dedefire for revenge  he set his sights on farbigger outcome that transcened even being impsioned for tewenty years. </w:t>
      </w:r>
      <w:r w:rsidR="00222FE6" w:rsidRPr="00A40F1E">
        <w:rPr>
          <w:b/>
          <w:bCs/>
        </w:rPr>
        <w:t xml:space="preserve">That takes avery big person so surely we could set our sights onwhat we want for our family ore church our country that would require us to let go of t emany minir injustices </w:t>
      </w:r>
      <w:r w:rsidR="005A4034" w:rsidRPr="00A40F1E">
        <w:rPr>
          <w:b/>
          <w:bCs/>
        </w:rPr>
        <w:t xml:space="preserve">  and nor stew onthemunles till turninfected andmisery making rather than healing. </w:t>
      </w:r>
      <w:r w:rsidR="00E64289" w:rsidRPr="00A40F1E">
        <w:rPr>
          <w:b/>
          <w:bCs/>
        </w:rPr>
        <w:t xml:space="preserve">. I amnot saying out usp with abuse  or   e            ciolence or control, but honestly trim at least the bottom 70 </w:t>
      </w:r>
      <w:r w:rsidR="00CE0EA0" w:rsidRPr="00A40F1E">
        <w:rPr>
          <w:b/>
          <w:bCs/>
        </w:rPr>
        <w:t xml:space="preserve">of injustices that really only effect us for short term thing slike patterns of violenece conteol and bause last far far longer than just the week and impact kids for life wit witness that . </w:t>
      </w:r>
      <w:r w:rsidR="006E0D3A" w:rsidRPr="00A40F1E">
        <w:rPr>
          <w:b/>
          <w:bCs/>
        </w:rPr>
        <w:t xml:space="preserve">even if they are never hit. </w:t>
      </w:r>
      <w:r w:rsidR="00997987" w:rsidRPr="00A40F1E">
        <w:rPr>
          <w:b/>
          <w:bCs/>
        </w:rPr>
        <w:t xml:space="preserve">. the rei s several new forms of offence to content with geneder ifentiyy issues </w:t>
      </w:r>
      <w:r w:rsidR="00486872" w:rsidRPr="00A40F1E">
        <w:rPr>
          <w:b/>
          <w:bCs/>
        </w:rPr>
        <w:t xml:space="preserve">, and </w:t>
      </w:r>
      <w:r w:rsidR="001A0458" w:rsidRPr="00A40F1E">
        <w:rPr>
          <w:b/>
          <w:bCs/>
        </w:rPr>
        <w:t xml:space="preserve">an absolute boom innumbers of sadult children cutting contact with ehti parents. Adult child offended and then the the parent hurt ansd offended and it richets. </w:t>
      </w:r>
      <w:r w:rsidR="00486872" w:rsidRPr="00A40F1E">
        <w:rPr>
          <w:b/>
          <w:bCs/>
        </w:rPr>
        <w:t xml:space="preserve">also adult children  going no contact with parents. </w:t>
      </w:r>
      <w:r w:rsidR="00EF74B9" w:rsidRPr="00A40F1E">
        <w:rPr>
          <w:b/>
          <w:bCs/>
        </w:rPr>
        <w:t xml:space="preserve">ned tobe content with  </w:t>
      </w:r>
      <w:r w:rsidR="00EF74B9" w:rsidRPr="00A40F1E">
        <w:rPr>
          <w:b/>
          <w:bCs/>
        </w:rPr>
        <w:lastRenderedPageBreak/>
        <w:t xml:space="preserve">acertainmeasure of harships and in justices, </w:t>
      </w:r>
      <w:r w:rsidR="00501B40" w:rsidRPr="00A40F1E">
        <w:rPr>
          <w:b/>
          <w:bCs/>
        </w:rPr>
        <w:t xml:space="preserve">as you did whenyou were three and your brother got a bigger slice of cake </w:t>
      </w:r>
      <w:r w:rsidR="00BE2D60" w:rsidRPr="00A40F1E">
        <w:rPr>
          <w:b/>
          <w:bCs/>
        </w:rPr>
        <w:t>…</w:t>
      </w:r>
      <w:r w:rsidR="00BA1AD5" w:rsidRPr="00A40F1E">
        <w:rPr>
          <w:b/>
          <w:bCs/>
        </w:rPr>
        <w:t xml:space="preserve">reaction in him and alide into stuckness. </w:t>
      </w:r>
      <w:r w:rsidR="006C1589" w:rsidRPr="00A40F1E">
        <w:rPr>
          <w:b/>
          <w:bCs/>
        </w:rPr>
        <w:t xml:space="preserve"> </w:t>
      </w:r>
      <w:r w:rsidR="006A171C" w:rsidRPr="00A40F1E">
        <w:rPr>
          <w:b/>
          <w:bCs/>
        </w:rPr>
        <w:t xml:space="preserve">There is part of me that canbe temped to … tyhere isanothe rpart of me that istemped to run and hide and nother part that is temped to lash out , </w:t>
      </w:r>
      <w:r w:rsidR="007E7A84" w:rsidRPr="00A40F1E">
        <w:rPr>
          <w:b/>
          <w:bCs/>
        </w:rPr>
        <w:t xml:space="preserve">yes there is part of me that feeling hurt more than others do. </w:t>
      </w:r>
      <w:r w:rsidR="007416AA" w:rsidRPr="00A40F1E">
        <w:rPr>
          <w:b/>
          <w:bCs/>
        </w:rPr>
        <w:t xml:space="preserve"> </w:t>
      </w:r>
      <w:r w:rsidR="00906461" w:rsidRPr="00A40F1E">
        <w:rPr>
          <w:b/>
          <w:bCs/>
        </w:rPr>
        <w:t>This is the zone where we</w:t>
      </w:r>
      <w:r w:rsidR="00FF6160" w:rsidRPr="00A40F1E">
        <w:rPr>
          <w:b/>
          <w:bCs/>
        </w:rPr>
        <w:t xml:space="preserve">  need to </w:t>
      </w:r>
      <w:r w:rsidR="00906461" w:rsidRPr="00A40F1E">
        <w:rPr>
          <w:b/>
          <w:bCs/>
        </w:rPr>
        <w:t xml:space="preserve">use our choices to ick up some or all of the cluster of </w:t>
      </w:r>
      <w:r w:rsidR="00FF6160" w:rsidRPr="00A40F1E">
        <w:rPr>
          <w:b/>
          <w:bCs/>
        </w:rPr>
        <w:t>survival</w:t>
      </w:r>
      <w:r w:rsidR="00906461" w:rsidRPr="00A40F1E">
        <w:rPr>
          <w:b/>
          <w:bCs/>
        </w:rPr>
        <w:t xml:space="preserve"> tools </w:t>
      </w:r>
      <w:r w:rsidR="00AE4193" w:rsidRPr="00A40F1E">
        <w:rPr>
          <w:b/>
          <w:bCs/>
        </w:rPr>
        <w:t xml:space="preserve">that </w:t>
      </w:r>
      <w:r w:rsidR="00906461" w:rsidRPr="00A40F1E">
        <w:rPr>
          <w:b/>
          <w:bCs/>
        </w:rPr>
        <w:t xml:space="preserve">God </w:t>
      </w:r>
      <w:r w:rsidR="00AE4193" w:rsidRPr="00A40F1E">
        <w:rPr>
          <w:b/>
          <w:bCs/>
        </w:rPr>
        <w:t>urges us to use</w:t>
      </w:r>
      <w:r w:rsidR="00906461" w:rsidRPr="00A40F1E">
        <w:rPr>
          <w:b/>
          <w:bCs/>
        </w:rPr>
        <w:t xml:space="preserve"> when life gets tough </w:t>
      </w:r>
      <w:r w:rsidR="00AE4193" w:rsidRPr="00A40F1E">
        <w:rPr>
          <w:b/>
          <w:bCs/>
        </w:rPr>
        <w:t>– to</w:t>
      </w:r>
      <w:r w:rsidR="007515DA" w:rsidRPr="00A40F1E">
        <w:rPr>
          <w:b/>
          <w:bCs/>
        </w:rPr>
        <w:t>o</w:t>
      </w:r>
      <w:r w:rsidR="00AE4193" w:rsidRPr="00A40F1E">
        <w:rPr>
          <w:b/>
          <w:bCs/>
        </w:rPr>
        <w:t xml:space="preserve">ls that </w:t>
      </w:r>
      <w:r w:rsidR="001F073B" w:rsidRPr="00A40F1E">
        <w:rPr>
          <w:b/>
          <w:bCs/>
        </w:rPr>
        <w:t>are powered</w:t>
      </w:r>
      <w:r w:rsidR="00AE4193" w:rsidRPr="00A40F1E">
        <w:rPr>
          <w:b/>
          <w:bCs/>
        </w:rPr>
        <w:t xml:space="preserve"> not just </w:t>
      </w:r>
      <w:r w:rsidR="001F073B" w:rsidRPr="00A40F1E">
        <w:rPr>
          <w:b/>
          <w:bCs/>
        </w:rPr>
        <w:t xml:space="preserve">by our choice or effort, but when we </w:t>
      </w:r>
      <w:r w:rsidR="003D0AE7" w:rsidRPr="00A40F1E">
        <w:rPr>
          <w:b/>
          <w:bCs/>
        </w:rPr>
        <w:t xml:space="preserve">decide to pick them upo and </w:t>
      </w:r>
      <w:r w:rsidR="001F073B" w:rsidRPr="00A40F1E">
        <w:rPr>
          <w:b/>
          <w:bCs/>
        </w:rPr>
        <w:t xml:space="preserve">use them </w:t>
      </w:r>
      <w:r w:rsidR="003D0AE7" w:rsidRPr="00A40F1E">
        <w:rPr>
          <w:b/>
          <w:bCs/>
        </w:rPr>
        <w:t>,</w:t>
      </w:r>
      <w:r w:rsidR="001F073B" w:rsidRPr="00A40F1E">
        <w:rPr>
          <w:b/>
          <w:bCs/>
        </w:rPr>
        <w:t>are backed by the power of heaven.</w:t>
      </w:r>
      <w:r w:rsidR="007416AA" w:rsidRPr="00A40F1E">
        <w:rPr>
          <w:b/>
          <w:bCs/>
        </w:rPr>
        <w:t xml:space="preserve">. </w:t>
      </w:r>
      <w:r w:rsidR="00C0432C" w:rsidRPr="00A40F1E">
        <w:rPr>
          <w:b/>
          <w:bCs/>
        </w:rPr>
        <w:t xml:space="preserve">Gods survival tollsa re ofyen counterinutive for getting out os dnares. </w:t>
      </w:r>
      <w:r w:rsidR="00A350DB" w:rsidRPr="00A40F1E">
        <w:rPr>
          <w:b/>
          <w:bCs/>
        </w:rPr>
        <w:t xml:space="preserve"> and what might help us resist.</w:t>
      </w:r>
      <w:r w:rsidR="00A350DB" w:rsidRPr="00A40F1E">
        <w:t xml:space="preserve"> </w:t>
      </w:r>
      <w:r w:rsidR="008617DB" w:rsidRPr="00A40F1E">
        <w:t xml:space="preserve"> </w:t>
      </w:r>
    </w:p>
    <w:p w14:paraId="3ABF8B2A" w14:textId="2846D4CF" w:rsidR="002D58E5" w:rsidRPr="00A40F1E" w:rsidRDefault="00264C89" w:rsidP="00264C89">
      <w:pPr>
        <w:pStyle w:val="BodyText"/>
        <w:numPr>
          <w:ilvl w:val="0"/>
          <w:numId w:val="46"/>
        </w:numPr>
        <w:rPr>
          <w:i/>
          <w:iCs/>
        </w:rPr>
      </w:pPr>
      <w:r w:rsidRPr="00A40F1E">
        <w:rPr>
          <w:i/>
          <w:iCs/>
        </w:rPr>
        <w:t xml:space="preserve">This understanding of our temtions to surge unmanageabely high also speaks to our repxcptions we will be lied about we will be hated   we sill suffer someimjsutice </w:t>
      </w:r>
      <w:r w:rsidR="000C48DB" w:rsidRPr="00A40F1E">
        <w:rPr>
          <w:i/>
          <w:iCs/>
        </w:rPr>
        <w:t xml:space="preserve"> that is not to say we don’t fight for justice especially justics for more viulnerbale groups, s</w:t>
      </w:r>
      <w:r w:rsidR="009E1BD0" w:rsidRPr="00A40F1E">
        <w:rPr>
          <w:i/>
          <w:iCs/>
        </w:rPr>
        <w:t xml:space="preserve">but if we feel entitled to life with no injustice that will set us up for bigger explisons of shocked to our core </w:t>
      </w:r>
      <w:r w:rsidR="00D84E43" w:rsidRPr="00A40F1E">
        <w:rPr>
          <w:i/>
          <w:iCs/>
        </w:rPr>
        <w:t xml:space="preserve"> that everyone doesnntise to our defence inth eplanet. We will be hated it still stings but not ehat breahbtaking shicked to the core withoutrage </w:t>
      </w:r>
      <w:r w:rsidR="004977FE" w:rsidRPr="00A40F1E">
        <w:rPr>
          <w:i/>
          <w:iCs/>
        </w:rPr>
        <w:t xml:space="preserve"> but we have a choice inhow we repsond we can add fuel or add more peace. We can grow sier aboutr whet is wrht hol,ding our breath for wautiung for justice to arrive we ahrm oiurselves by not taking that breath </w:t>
      </w:r>
      <w:r w:rsidR="00185ECC" w:rsidRPr="00A40F1E">
        <w:rPr>
          <w:i/>
          <w:iCs/>
        </w:rPr>
        <w:t xml:space="preserve">if you have ever seen  toddler going ionthe breth holding we can go into aformn of bretahholding demanding justice before we canevernbreathe </w:t>
      </w:r>
      <w:r w:rsidR="009C347F" w:rsidRPr="00A40F1E">
        <w:rPr>
          <w:i/>
          <w:iCs/>
        </w:rPr>
        <w:t xml:space="preserve">. o  after </w:t>
      </w:r>
      <w:r w:rsidR="009C347F" w:rsidRPr="00A40F1E">
        <w:rPr>
          <w:b/>
          <w:bCs/>
          <w:i/>
          <w:iCs/>
        </w:rPr>
        <w:t xml:space="preserve">charlies </w:t>
      </w:r>
      <w:r w:rsidR="00FF546B" w:rsidRPr="00A40F1E">
        <w:rPr>
          <w:b/>
          <w:bCs/>
          <w:i/>
          <w:iCs/>
        </w:rPr>
        <w:t>Kirks death was an</w:t>
      </w:r>
      <w:r w:rsidR="00AA240A" w:rsidRPr="00A40F1E">
        <w:rPr>
          <w:b/>
          <w:bCs/>
          <w:i/>
          <w:iCs/>
        </w:rPr>
        <w:t xml:space="preserve"> imjustice</w:t>
      </w:r>
      <w:r w:rsidR="00AA240A" w:rsidRPr="00A40F1E">
        <w:rPr>
          <w:i/>
          <w:iCs/>
        </w:rPr>
        <w:t xml:space="preserve"> </w:t>
      </w:r>
      <w:r w:rsidR="009C347F" w:rsidRPr="00A40F1E">
        <w:rPr>
          <w:i/>
          <w:iCs/>
        </w:rPr>
        <w:t xml:space="preserve">deathbutahs gove quoted </w:t>
      </w:r>
      <w:hyperlink r:id="rId12" w:history="1">
        <w:r w:rsidR="006B6340" w:rsidRPr="00A40F1E">
          <w:rPr>
            <w:rStyle w:val="Hyperlink"/>
            <w:i/>
            <w:iCs/>
          </w:rPr>
          <w:t>https://www.youtube.com/live/ELwS6qnOxT8?si=XYIzRrp9Jt7D-BgW</w:t>
        </w:r>
      </w:hyperlink>
      <w:r w:rsidR="006B6340" w:rsidRPr="00A40F1E">
        <w:rPr>
          <w:i/>
          <w:iCs/>
        </w:rPr>
        <w:t xml:space="preserve"> </w:t>
      </w:r>
      <w:r w:rsidR="002946FC" w:rsidRPr="00A40F1E">
        <w:rPr>
          <w:i/>
          <w:iCs/>
        </w:rPr>
        <w:t xml:space="preserve">mine.. </w:t>
      </w:r>
      <w:r w:rsidR="00EB3F4E" w:rsidRPr="00A40F1E">
        <w:rPr>
          <w:i/>
          <w:iCs/>
        </w:rPr>
        <w:t xml:space="preserve">his choices willoverrule all human choices and he wilmake it so. </w:t>
      </w:r>
      <w:r w:rsidR="008D092B" w:rsidRPr="00A40F1E">
        <w:rPr>
          <w:i/>
          <w:iCs/>
        </w:rPr>
        <w:t xml:space="preserve">The season where </w:t>
      </w:r>
      <w:r w:rsidR="00FF546B" w:rsidRPr="00A40F1E">
        <w:rPr>
          <w:i/>
          <w:iCs/>
        </w:rPr>
        <w:t xml:space="preserve">. in other words in rersponse to injustice, w ehave chpoice </w:t>
      </w:r>
      <w:r w:rsidR="005E5DFF" w:rsidRPr="00A40F1E">
        <w:rPr>
          <w:i/>
          <w:iCs/>
        </w:rPr>
        <w:t xml:space="preserve">. </w:t>
      </w:r>
      <w:r w:rsidR="009C347F" w:rsidRPr="00A40F1E">
        <w:rPr>
          <w:i/>
          <w:iCs/>
        </w:rPr>
        <w:t xml:space="preserve">and outhero I aget optiims </w:t>
      </w:r>
      <w:r w:rsidR="00420A67" w:rsidRPr="00A40F1E">
        <w:rPr>
          <w:i/>
          <w:iCs/>
        </w:rPr>
        <w:t xml:space="preserve">it is vice it says confiednece that good things will just happen I have hope hope is avurite that lies between optiimsn and pessimism it is hope  because we canmake a difference </w:t>
      </w:r>
    </w:p>
    <w:p w14:paraId="5508E4CB" w14:textId="77777777" w:rsidR="00FD107F" w:rsidRPr="00A40F1E" w:rsidRDefault="00FD107F" w:rsidP="00392A77">
      <w:pPr>
        <w:pStyle w:val="BodyText"/>
      </w:pPr>
    </w:p>
    <w:p w14:paraId="3C173E5E" w14:textId="3E7DA392" w:rsidR="00580617" w:rsidRPr="00A40F1E" w:rsidRDefault="00FD107F" w:rsidP="00392A77">
      <w:pPr>
        <w:pStyle w:val="BodyText"/>
      </w:pPr>
      <w:r w:rsidRPr="00A40F1E">
        <w:t xml:space="preserve">There are many </w:t>
      </w:r>
      <w:r w:rsidR="00700FED" w:rsidRPr="00A40F1E">
        <w:t xml:space="preserve">breakdowns  betwrrn fsmily merebrts these days that go beyond the teenage and ectedn wellinto adut </w:t>
      </w:r>
      <w:r w:rsidR="00A528BA" w:rsidRPr="00A40F1E">
        <w:t xml:space="preserve">wars orno conatcst between ageult chiodlrenandtheir parents. </w:t>
      </w:r>
      <w:r w:rsidR="00756BC4" w:rsidRPr="00A40F1E">
        <w:t xml:space="preserve">I am sayingthayt offence is one of the ingreeients ointhis ibcraesing painful situaions people fidnthemselves in. </w:t>
      </w:r>
      <w:r w:rsidR="008617DB" w:rsidRPr="00A40F1E">
        <w:t xml:space="preserve">And to do that we need to look at three thoings what are the temptaions that </w:t>
      </w:r>
      <w:r w:rsidR="00F454B7" w:rsidRPr="00A40F1E">
        <w:t>tend to k hook us to slide further down that slo</w:t>
      </w:r>
      <w:r w:rsidR="00622859" w:rsidRPr="00A40F1E">
        <w:t>p</w:t>
      </w:r>
      <w:r w:rsidR="00F454B7" w:rsidRPr="00A40F1E">
        <w:t xml:space="preserve">e. </w:t>
      </w:r>
      <w:r w:rsidR="00622859" w:rsidRPr="00A40F1E">
        <w:t xml:space="preserve">The it is about our choices  when hit with a surge of offence </w:t>
      </w:r>
      <w:r w:rsidR="00F16D82" w:rsidRPr="00A40F1E">
        <w:t>and god recommends we choose to pick up a cluster of surbvival tools</w:t>
      </w:r>
      <w:r w:rsidR="00D91D8E" w:rsidRPr="00A40F1E">
        <w:t xml:space="preserve">, infact spiritual weapons that can be weapons in not letting offence win inour lives. </w:t>
      </w:r>
      <w:r w:rsidR="00E73DC1" w:rsidRPr="00A40F1E">
        <w:t xml:space="preserve">And being taken captive and make story 4 a rising up rather than  sliding down. that canbe by issuing  alcuster of spirutal tools </w:t>
      </w:r>
      <w:r w:rsidR="00580617" w:rsidRPr="00A40F1E">
        <w:t xml:space="preserve"> that are backed with the power of heaven. </w:t>
      </w:r>
    </w:p>
    <w:p w14:paraId="7A7BE41E" w14:textId="332EC7FC" w:rsidR="00D6731C" w:rsidRPr="008B53D6" w:rsidRDefault="00580617" w:rsidP="00392A77">
      <w:pPr>
        <w:pStyle w:val="BodyText"/>
        <w:rPr>
          <w:sz w:val="28"/>
          <w:szCs w:val="28"/>
        </w:rPr>
      </w:pPr>
      <w:r w:rsidRPr="00A40F1E">
        <w:t xml:space="preserve">Thayt are more than just urging us not to pick upt hat cigaartte  of sipping on old offence , </w:t>
      </w:r>
      <w:r w:rsidR="00EB0424" w:rsidRPr="00A40F1E">
        <w:t xml:space="preserve">but are actually toolls bacled byu the power of heaven tobe used againsthe enemy of your souls. </w:t>
      </w:r>
      <w:r w:rsidR="00F454B7" w:rsidRPr="00A40F1E">
        <w:t xml:space="preserve">And what are the survival tolls that god recommends to helps us avis sliding too far downthat slope. </w:t>
      </w:r>
      <w:r w:rsidR="004A00F7" w:rsidRPr="00A40F1E">
        <w:t xml:space="preserve">Story 3 </w:t>
      </w:r>
      <w:r w:rsidR="00DA6841" w:rsidRPr="00A40F1E">
        <w:t xml:space="preserve">is the choices when confroneted wotht ht temptation to pick up another cigarette </w:t>
      </w:r>
      <w:r w:rsidR="001F3B7A" w:rsidRPr="00A40F1E">
        <w:t xml:space="preserve">And less likely to indulge </w:t>
      </w:r>
      <w:r w:rsidR="009101EE" w:rsidRPr="00A40F1E">
        <w:t xml:space="preserve">Looking deeper at story 4 has scared me  I amnow </w:t>
      </w:r>
      <w:r w:rsidR="005E74E1" w:rsidRPr="00A40F1E">
        <w:t xml:space="preserve"> what good thigs we are </w:t>
      </w:r>
      <w:r w:rsidR="00EA0B19" w:rsidRPr="00A40F1E">
        <w:t>p</w:t>
      </w:r>
      <w:r w:rsidR="005E74E1" w:rsidRPr="00A40F1E">
        <w:t>uting at risk by staying sipping on</w:t>
      </w:r>
      <w:r w:rsidR="00EA0B19" w:rsidRPr="00A40F1E">
        <w:t xml:space="preserve"> </w:t>
      </w:r>
      <w:r w:rsidR="005E74E1" w:rsidRPr="00A40F1E">
        <w:t xml:space="preserve">that poision over andover again. </w:t>
      </w:r>
      <w:r w:rsidR="00942B86" w:rsidRPr="00A40F1E">
        <w:t xml:space="preserve"> </w:t>
      </w:r>
      <w:r w:rsidR="001B4558" w:rsidRPr="00A40F1E">
        <w:t xml:space="preserve"> can</w:t>
      </w:r>
      <w:r w:rsidR="00942B86" w:rsidRPr="00A40F1E">
        <w:t xml:space="preserve"> </w:t>
      </w:r>
      <w:r w:rsidR="001B4558" w:rsidRPr="00A40F1E">
        <w:t xml:space="preserve">get and what other good thoings we are putting at risk n fr ouraleves our relationships our minsiytyry </w:t>
      </w:r>
      <w:r w:rsidR="004D66F8" w:rsidRPr="00A40F1E">
        <w:t xml:space="preserve">what we are putting at risk </w:t>
      </w:r>
      <w:r w:rsidR="00591DEB" w:rsidRPr="00A40F1E">
        <w:t xml:space="preserve">e really need to .look at story 4 and get down right scared about how bad things could get for us </w:t>
      </w:r>
      <w:r w:rsidR="006B6472" w:rsidRPr="00A40F1E">
        <w:t xml:space="preserve">and those we love and our minsitrry and sense of purpose, if we keep lsiding downthis path we have lareayd started sliding down. </w:t>
      </w:r>
      <w:r w:rsidR="003B4531" w:rsidRPr="00A40F1E">
        <w:t>and extending that damage into our future and outwards to our relationship</w:t>
      </w:r>
      <w:r w:rsidR="00321EBE" w:rsidRPr="00A40F1E">
        <w:t xml:space="preserve">. In fact by looking </w:t>
      </w:r>
      <w:r w:rsidR="003B4531" w:rsidRPr="00A40F1E">
        <w:t xml:space="preserve"> and </w:t>
      </w:r>
      <w:r w:rsidR="0013744E" w:rsidRPr="00A40F1E">
        <w:t xml:space="preserve"> So often it harms our peace  our joy in </w:t>
      </w:r>
      <w:r w:rsidR="0013744E" w:rsidRPr="00A40F1E">
        <w:lastRenderedPageBreak/>
        <w:t>serving</w:t>
      </w:r>
      <w:r w:rsidR="00BA779E" w:rsidRPr="00A40F1E">
        <w:t xml:space="preserve">, and </w:t>
      </w:r>
      <w:r w:rsidR="00BA4071" w:rsidRPr="00A40F1E">
        <w:t xml:space="preserve"> just </w:t>
      </w:r>
      <w:r w:rsidR="007B56E8" w:rsidRPr="00A40F1E">
        <w:t>hollow</w:t>
      </w:r>
      <w:r w:rsidR="00BA4071" w:rsidRPr="00A40F1E">
        <w:t>s</w:t>
      </w:r>
      <w:r w:rsidR="007B56E8" w:rsidRPr="00A40F1E">
        <w:t xml:space="preserve"> out the lives we still could have</w:t>
      </w:r>
      <w:r w:rsidR="00BA4071" w:rsidRPr="00A40F1E">
        <w:t xml:space="preserve"> had</w:t>
      </w:r>
      <w:r w:rsidR="007B56E8" w:rsidRPr="00A40F1E">
        <w:t xml:space="preserve">, </w:t>
      </w:r>
      <w:r w:rsidR="00570F20" w:rsidRPr="00A40F1E">
        <w:t xml:space="preserve"> and </w:t>
      </w:r>
      <w:r w:rsidR="00BA4071" w:rsidRPr="00A40F1E">
        <w:t xml:space="preserve">we </w:t>
      </w:r>
      <w:r w:rsidR="00570F20" w:rsidRPr="00A40F1E">
        <w:t xml:space="preserve">find ourselves sinking even deeper into </w:t>
      </w:r>
      <w:r w:rsidR="00963AB5" w:rsidRPr="00A40F1E">
        <w:t>t</w:t>
      </w:r>
      <w:r w:rsidR="00570F20" w:rsidRPr="00A40F1E">
        <w:t>he quicksand of offence</w:t>
      </w:r>
      <w:r w:rsidR="00963AB5" w:rsidRPr="00A40F1E">
        <w:t xml:space="preserve">. </w:t>
      </w:r>
      <w:r w:rsidR="00570F20" w:rsidRPr="00A40F1E">
        <w:t xml:space="preserve"> </w:t>
      </w:r>
      <w:r w:rsidR="0061630F" w:rsidRPr="00A40F1E">
        <w:t xml:space="preserve"> </w:t>
      </w:r>
      <w:r w:rsidR="0066656F" w:rsidRPr="00A40F1E">
        <w:t xml:space="preserve"> </w:t>
      </w:r>
      <w:r w:rsidR="00730355" w:rsidRPr="00A40F1E">
        <w:rPr>
          <w:b/>
          <w:bCs/>
          <w:color w:val="388600"/>
        </w:rPr>
        <w:t xml:space="preserve">WHAT IF we </w:t>
      </w:r>
      <w:r w:rsidR="006A36D5" w:rsidRPr="00A40F1E">
        <w:rPr>
          <w:b/>
          <w:bCs/>
          <w:color w:val="388600"/>
        </w:rPr>
        <w:t>remind</w:t>
      </w:r>
      <w:r w:rsidR="00730355" w:rsidRPr="00A40F1E">
        <w:rPr>
          <w:b/>
          <w:bCs/>
          <w:color w:val="388600"/>
        </w:rPr>
        <w:t xml:space="preserve"> our</w:t>
      </w:r>
      <w:r w:rsidR="006A36D5" w:rsidRPr="00A40F1E">
        <w:rPr>
          <w:b/>
          <w:bCs/>
          <w:color w:val="388600"/>
        </w:rPr>
        <w:t>s</w:t>
      </w:r>
      <w:r w:rsidR="00730355" w:rsidRPr="00A40F1E">
        <w:rPr>
          <w:b/>
          <w:bCs/>
          <w:color w:val="388600"/>
        </w:rPr>
        <w:t>elf of what we already know</w:t>
      </w:r>
      <w:r w:rsidR="006A36D5" w:rsidRPr="00A40F1E">
        <w:rPr>
          <w:b/>
          <w:bCs/>
          <w:color w:val="388600"/>
        </w:rPr>
        <w:t xml:space="preserve">. </w:t>
      </w:r>
      <w:r w:rsidR="0066569A" w:rsidRPr="00A40F1E">
        <w:rPr>
          <w:b/>
          <w:bCs/>
          <w:color w:val="388600"/>
        </w:rPr>
        <w:t>Yes this might not apply in 100% of s</w:t>
      </w:r>
      <w:r w:rsidR="005B2CD6" w:rsidRPr="00A40F1E">
        <w:rPr>
          <w:b/>
          <w:bCs/>
          <w:color w:val="388600"/>
        </w:rPr>
        <w:t xml:space="preserve">ituations but it applies </w:t>
      </w:r>
      <w:r w:rsidR="00403110" w:rsidRPr="00A40F1E">
        <w:rPr>
          <w:b/>
          <w:bCs/>
          <w:color w:val="388600"/>
        </w:rPr>
        <w:t xml:space="preserve">to </w:t>
      </w:r>
      <w:r w:rsidR="005B2CD6" w:rsidRPr="00A40F1E">
        <w:rPr>
          <w:b/>
          <w:bCs/>
          <w:color w:val="388600"/>
        </w:rPr>
        <w:t>well over 90%</w:t>
      </w:r>
      <w:r w:rsidR="004A6782" w:rsidRPr="00A40F1E">
        <w:rPr>
          <w:b/>
          <w:bCs/>
          <w:color w:val="388600"/>
        </w:rPr>
        <w:t xml:space="preserve"> -</w:t>
      </w:r>
      <w:r w:rsidR="005B2CD6" w:rsidRPr="00A40F1E">
        <w:rPr>
          <w:b/>
          <w:bCs/>
          <w:color w:val="388600"/>
        </w:rPr>
        <w:t xml:space="preserve"> t</w:t>
      </w:r>
      <w:r w:rsidR="006A36D5" w:rsidRPr="00A40F1E">
        <w:rPr>
          <w:b/>
          <w:bCs/>
          <w:color w:val="388600"/>
        </w:rPr>
        <w:t xml:space="preserve">hat </w:t>
      </w:r>
      <w:r w:rsidR="00407DBE" w:rsidRPr="00A40F1E">
        <w:rPr>
          <w:b/>
          <w:bCs/>
          <w:color w:val="388600"/>
        </w:rPr>
        <w:t xml:space="preserve">is that </w:t>
      </w:r>
      <w:r w:rsidR="006A36D5" w:rsidRPr="00A40F1E">
        <w:rPr>
          <w:b/>
          <w:bCs/>
          <w:color w:val="388600"/>
        </w:rPr>
        <w:t>humans flourishing does not come from sta</w:t>
      </w:r>
      <w:r w:rsidR="00573B0A" w:rsidRPr="00A40F1E">
        <w:rPr>
          <w:b/>
          <w:bCs/>
          <w:color w:val="388600"/>
        </w:rPr>
        <w:t>y</w:t>
      </w:r>
      <w:r w:rsidR="006A36D5" w:rsidRPr="00A40F1E">
        <w:rPr>
          <w:b/>
          <w:bCs/>
          <w:color w:val="388600"/>
        </w:rPr>
        <w:t>ing in one</w:t>
      </w:r>
      <w:r w:rsidR="00573B0A" w:rsidRPr="00A40F1E">
        <w:rPr>
          <w:b/>
          <w:bCs/>
          <w:color w:val="388600"/>
        </w:rPr>
        <w:t>’s</w:t>
      </w:r>
      <w:r w:rsidR="006A36D5" w:rsidRPr="00A40F1E">
        <w:rPr>
          <w:b/>
          <w:bCs/>
          <w:color w:val="388600"/>
        </w:rPr>
        <w:t xml:space="preserve"> cot for ever or on one</w:t>
      </w:r>
      <w:r w:rsidR="00573B0A" w:rsidRPr="00A40F1E">
        <w:rPr>
          <w:b/>
          <w:bCs/>
          <w:color w:val="388600"/>
        </w:rPr>
        <w:t>’</w:t>
      </w:r>
      <w:r w:rsidR="006A36D5" w:rsidRPr="00A40F1E">
        <w:rPr>
          <w:b/>
          <w:bCs/>
          <w:color w:val="388600"/>
        </w:rPr>
        <w:t>s couch for ever</w:t>
      </w:r>
      <w:r w:rsidR="002144A7" w:rsidRPr="00A40F1E">
        <w:rPr>
          <w:b/>
          <w:bCs/>
          <w:color w:val="388600"/>
        </w:rPr>
        <w:t xml:space="preserve">, and never experiencing things that are hard for us. </w:t>
      </w:r>
      <w:r w:rsidR="006A36D5" w:rsidRPr="00A40F1E">
        <w:rPr>
          <w:b/>
          <w:bCs/>
          <w:color w:val="388600"/>
        </w:rPr>
        <w:t xml:space="preserve"> </w:t>
      </w:r>
      <w:r w:rsidR="00573B0A" w:rsidRPr="00A40F1E">
        <w:rPr>
          <w:b/>
          <w:bCs/>
          <w:color w:val="388600"/>
        </w:rPr>
        <w:t xml:space="preserve">Yes we need rest but we also do best when there are </w:t>
      </w:r>
      <w:r w:rsidR="006C02BD" w:rsidRPr="00A40F1E">
        <w:rPr>
          <w:b/>
          <w:bCs/>
          <w:color w:val="388600"/>
        </w:rPr>
        <w:t>chall</w:t>
      </w:r>
      <w:r w:rsidR="005B2CD6" w:rsidRPr="00A40F1E">
        <w:rPr>
          <w:b/>
          <w:bCs/>
          <w:color w:val="388600"/>
        </w:rPr>
        <w:t>e</w:t>
      </w:r>
      <w:r w:rsidR="006C02BD" w:rsidRPr="00A40F1E">
        <w:rPr>
          <w:b/>
          <w:bCs/>
          <w:color w:val="388600"/>
        </w:rPr>
        <w:t>nges</w:t>
      </w:r>
      <w:r w:rsidR="00573B0A" w:rsidRPr="00A40F1E">
        <w:rPr>
          <w:b/>
          <w:bCs/>
          <w:color w:val="388600"/>
        </w:rPr>
        <w:t xml:space="preserve"> </w:t>
      </w:r>
      <w:r w:rsidR="00BC6940" w:rsidRPr="00A40F1E">
        <w:rPr>
          <w:b/>
          <w:bCs/>
          <w:color w:val="388600"/>
        </w:rPr>
        <w:t>of things that are hard for us.</w:t>
      </w:r>
      <w:r w:rsidR="00F6627E" w:rsidRPr="00A40F1E">
        <w:rPr>
          <w:b/>
          <w:bCs/>
          <w:color w:val="388600"/>
        </w:rPr>
        <w:t xml:space="preserve"> th</w:t>
      </w:r>
      <w:r w:rsidR="0044179E" w:rsidRPr="00A40F1E">
        <w:rPr>
          <w:b/>
          <w:bCs/>
          <w:color w:val="388600"/>
        </w:rPr>
        <w:t>ose challenges might</w:t>
      </w:r>
      <w:r w:rsidR="00F6627E" w:rsidRPr="00A40F1E">
        <w:rPr>
          <w:b/>
          <w:bCs/>
          <w:color w:val="388600"/>
        </w:rPr>
        <w:t xml:space="preserve"> </w:t>
      </w:r>
      <w:r w:rsidR="004C040E" w:rsidRPr="00A40F1E">
        <w:rPr>
          <w:b/>
          <w:bCs/>
          <w:color w:val="388600"/>
        </w:rPr>
        <w:t xml:space="preserve">come </w:t>
      </w:r>
      <w:r w:rsidR="00F6627E" w:rsidRPr="00A40F1E">
        <w:rPr>
          <w:b/>
          <w:bCs/>
          <w:color w:val="388600"/>
        </w:rPr>
        <w:t xml:space="preserve"> from</w:t>
      </w:r>
      <w:r w:rsidR="00BC6940" w:rsidRPr="00A40F1E">
        <w:rPr>
          <w:b/>
          <w:bCs/>
          <w:color w:val="388600"/>
        </w:rPr>
        <w:t xml:space="preserve"> the </w:t>
      </w:r>
      <w:r w:rsidR="004C040E" w:rsidRPr="00A40F1E">
        <w:rPr>
          <w:b/>
          <w:bCs/>
          <w:color w:val="388600"/>
        </w:rPr>
        <w:t>zillion</w:t>
      </w:r>
      <w:r w:rsidR="00BC6940" w:rsidRPr="00A40F1E">
        <w:rPr>
          <w:b/>
          <w:bCs/>
          <w:color w:val="388600"/>
        </w:rPr>
        <w:t xml:space="preserve"> f</w:t>
      </w:r>
      <w:r w:rsidR="00F6627E" w:rsidRPr="00A40F1E">
        <w:rPr>
          <w:b/>
          <w:bCs/>
          <w:color w:val="388600"/>
        </w:rPr>
        <w:t>alls</w:t>
      </w:r>
      <w:r w:rsidR="00BC6940" w:rsidRPr="00A40F1E">
        <w:rPr>
          <w:b/>
          <w:bCs/>
          <w:color w:val="388600"/>
        </w:rPr>
        <w:t xml:space="preserve"> as we learn to walk </w:t>
      </w:r>
      <w:r w:rsidR="0044179E" w:rsidRPr="00A40F1E">
        <w:rPr>
          <w:b/>
          <w:bCs/>
          <w:color w:val="388600"/>
        </w:rPr>
        <w:t xml:space="preserve">- </w:t>
      </w:r>
      <w:r w:rsidR="00BC6940" w:rsidRPr="00A40F1E">
        <w:rPr>
          <w:b/>
          <w:bCs/>
          <w:color w:val="388600"/>
        </w:rPr>
        <w:t xml:space="preserve">or learn to cope </w:t>
      </w:r>
      <w:r w:rsidR="0044179E" w:rsidRPr="00A40F1E">
        <w:rPr>
          <w:b/>
          <w:bCs/>
          <w:color w:val="388600"/>
        </w:rPr>
        <w:t xml:space="preserve">better </w:t>
      </w:r>
      <w:r w:rsidR="00BC6940" w:rsidRPr="00A40F1E">
        <w:rPr>
          <w:b/>
          <w:bCs/>
          <w:color w:val="388600"/>
        </w:rPr>
        <w:t xml:space="preserve">with </w:t>
      </w:r>
      <w:r w:rsidR="00FB0E21" w:rsidRPr="00A40F1E">
        <w:rPr>
          <w:b/>
          <w:bCs/>
          <w:color w:val="388600"/>
        </w:rPr>
        <w:t xml:space="preserve">the sting of </w:t>
      </w:r>
      <w:r w:rsidR="00BC6940" w:rsidRPr="00A40F1E">
        <w:rPr>
          <w:b/>
          <w:bCs/>
          <w:color w:val="388600"/>
        </w:rPr>
        <w:t xml:space="preserve">sharing </w:t>
      </w:r>
      <w:r w:rsidR="00DD0342" w:rsidRPr="00A40F1E">
        <w:rPr>
          <w:b/>
          <w:bCs/>
          <w:color w:val="388600"/>
        </w:rPr>
        <w:t xml:space="preserve">- </w:t>
      </w:r>
      <w:r w:rsidR="00BC6940" w:rsidRPr="00A40F1E">
        <w:rPr>
          <w:b/>
          <w:bCs/>
          <w:color w:val="388600"/>
        </w:rPr>
        <w:t xml:space="preserve">or </w:t>
      </w:r>
      <w:r w:rsidR="00B83CD9" w:rsidRPr="00A40F1E">
        <w:rPr>
          <w:b/>
          <w:bCs/>
          <w:color w:val="388600"/>
        </w:rPr>
        <w:t>the sting of losing, or</w:t>
      </w:r>
      <w:r w:rsidR="005371CD" w:rsidRPr="00A40F1E">
        <w:rPr>
          <w:b/>
          <w:bCs/>
          <w:color w:val="388600"/>
        </w:rPr>
        <w:t xml:space="preserve"> </w:t>
      </w:r>
      <w:r w:rsidR="00DD0342" w:rsidRPr="00A40F1E">
        <w:rPr>
          <w:b/>
          <w:bCs/>
          <w:color w:val="388600"/>
        </w:rPr>
        <w:t>t</w:t>
      </w:r>
      <w:r w:rsidR="005371CD" w:rsidRPr="00A40F1E">
        <w:rPr>
          <w:b/>
          <w:bCs/>
          <w:color w:val="388600"/>
        </w:rPr>
        <w:t xml:space="preserve">he </w:t>
      </w:r>
      <w:r w:rsidR="00FB0E21" w:rsidRPr="00A40F1E">
        <w:rPr>
          <w:b/>
          <w:bCs/>
          <w:color w:val="388600"/>
        </w:rPr>
        <w:t>sting o</w:t>
      </w:r>
      <w:r w:rsidR="00FB0E21">
        <w:rPr>
          <w:b/>
          <w:bCs/>
          <w:color w:val="388600"/>
        </w:rPr>
        <w:t xml:space="preserve">f </w:t>
      </w:r>
      <w:r w:rsidR="005371CD">
        <w:rPr>
          <w:b/>
          <w:bCs/>
          <w:color w:val="388600"/>
        </w:rPr>
        <w:t>unfairness of getting the smallest slice of cake. So much of life</w:t>
      </w:r>
      <w:r w:rsidR="00050CC8">
        <w:rPr>
          <w:b/>
          <w:bCs/>
          <w:color w:val="388600"/>
        </w:rPr>
        <w:t>’</w:t>
      </w:r>
      <w:r w:rsidR="005371CD">
        <w:rPr>
          <w:b/>
          <w:bCs/>
          <w:color w:val="388600"/>
        </w:rPr>
        <w:t>s strength come through</w:t>
      </w:r>
      <w:r w:rsidR="008221B0">
        <w:rPr>
          <w:b/>
          <w:bCs/>
          <w:color w:val="388600"/>
        </w:rPr>
        <w:t xml:space="preserve"> the experience of failing many times before we learn to incorporate </w:t>
      </w:r>
      <w:r w:rsidR="00F05866">
        <w:rPr>
          <w:b/>
          <w:bCs/>
          <w:color w:val="388600"/>
        </w:rPr>
        <w:t>some ne</w:t>
      </w:r>
      <w:r w:rsidR="00DC462A">
        <w:rPr>
          <w:b/>
          <w:bCs/>
          <w:color w:val="388600"/>
        </w:rPr>
        <w:t>w</w:t>
      </w:r>
      <w:r w:rsidR="00F05866">
        <w:rPr>
          <w:b/>
          <w:bCs/>
          <w:color w:val="388600"/>
        </w:rPr>
        <w:t xml:space="preserve"> skill or understanding</w:t>
      </w:r>
      <w:r w:rsidR="008221B0">
        <w:rPr>
          <w:b/>
          <w:bCs/>
          <w:color w:val="388600"/>
        </w:rPr>
        <w:t xml:space="preserve"> into our lives</w:t>
      </w:r>
      <w:r w:rsidR="00F05866">
        <w:rPr>
          <w:b/>
          <w:bCs/>
          <w:color w:val="388600"/>
        </w:rPr>
        <w:t>,</w:t>
      </w:r>
      <w:r w:rsidR="006C02BD">
        <w:rPr>
          <w:b/>
          <w:bCs/>
          <w:color w:val="388600"/>
        </w:rPr>
        <w:t xml:space="preserve"> </w:t>
      </w:r>
      <w:r w:rsidR="004A6782">
        <w:rPr>
          <w:b/>
          <w:bCs/>
          <w:color w:val="388600"/>
        </w:rPr>
        <w:t>and so survive</w:t>
      </w:r>
      <w:r w:rsidR="006C02BD">
        <w:rPr>
          <w:b/>
          <w:bCs/>
          <w:color w:val="388600"/>
        </w:rPr>
        <w:t xml:space="preserve"> better and become of more use to others. </w:t>
      </w:r>
      <w:r w:rsidR="00F50B9B">
        <w:rPr>
          <w:b/>
          <w:bCs/>
          <w:color w:val="388600"/>
        </w:rPr>
        <w:t xml:space="preserve">Before you </w:t>
      </w:r>
      <w:r w:rsidR="0079217B">
        <w:rPr>
          <w:b/>
          <w:bCs/>
          <w:color w:val="388600"/>
        </w:rPr>
        <w:t>expect</w:t>
      </w:r>
      <w:r w:rsidR="00F50B9B">
        <w:rPr>
          <w:b/>
          <w:bCs/>
          <w:color w:val="388600"/>
        </w:rPr>
        <w:t xml:space="preserve"> a</w:t>
      </w:r>
      <w:r w:rsidR="0079217B">
        <w:rPr>
          <w:b/>
          <w:bCs/>
          <w:color w:val="388600"/>
        </w:rPr>
        <w:t xml:space="preserve"> </w:t>
      </w:r>
      <w:r w:rsidR="00F50B9B">
        <w:rPr>
          <w:b/>
          <w:bCs/>
          <w:color w:val="388600"/>
        </w:rPr>
        <w:t>life that is always fair, how much more use you will be to your</w:t>
      </w:r>
      <w:r w:rsidR="002F63BA">
        <w:rPr>
          <w:b/>
          <w:bCs/>
          <w:color w:val="388600"/>
        </w:rPr>
        <w:t xml:space="preserve"> </w:t>
      </w:r>
      <w:r w:rsidR="00F50B9B">
        <w:rPr>
          <w:b/>
          <w:bCs/>
          <w:color w:val="388600"/>
        </w:rPr>
        <w:t xml:space="preserve">family and ministry if you can cope </w:t>
      </w:r>
      <w:r w:rsidR="006F294F">
        <w:rPr>
          <w:b/>
          <w:bCs/>
          <w:color w:val="388600"/>
        </w:rPr>
        <w:t xml:space="preserve">better with at least the </w:t>
      </w:r>
      <w:r w:rsidR="00F50B9B">
        <w:rPr>
          <w:b/>
          <w:bCs/>
          <w:color w:val="388600"/>
        </w:rPr>
        <w:t xml:space="preserve"> bottom </w:t>
      </w:r>
      <w:r w:rsidR="0079217B">
        <w:rPr>
          <w:b/>
          <w:bCs/>
          <w:color w:val="388600"/>
        </w:rPr>
        <w:t>9</w:t>
      </w:r>
      <w:r w:rsidR="00F50B9B">
        <w:rPr>
          <w:b/>
          <w:bCs/>
          <w:color w:val="388600"/>
        </w:rPr>
        <w:t>0</w:t>
      </w:r>
      <w:r w:rsidR="000C490D">
        <w:rPr>
          <w:b/>
          <w:bCs/>
          <w:color w:val="388600"/>
        </w:rPr>
        <w:t xml:space="preserve">% of unfair things that happen , without melting down into </w:t>
      </w:r>
      <w:r w:rsidR="0089497C">
        <w:rPr>
          <w:b/>
          <w:bCs/>
          <w:color w:val="388600"/>
        </w:rPr>
        <w:t xml:space="preserve">lasting </w:t>
      </w:r>
      <w:r w:rsidR="000C490D">
        <w:rPr>
          <w:b/>
          <w:bCs/>
          <w:color w:val="388600"/>
        </w:rPr>
        <w:t xml:space="preserve">offence. </w:t>
      </w:r>
      <w:r w:rsidR="00F50B9B">
        <w:rPr>
          <w:b/>
          <w:bCs/>
          <w:color w:val="388600"/>
        </w:rPr>
        <w:t xml:space="preserve"> </w:t>
      </w:r>
      <w:r w:rsidR="00FB0CE1">
        <w:rPr>
          <w:b/>
          <w:bCs/>
          <w:color w:val="388600"/>
        </w:rPr>
        <w:t xml:space="preserve">. </w:t>
      </w:r>
      <w:r w:rsidR="0079217B">
        <w:rPr>
          <w:b/>
          <w:bCs/>
          <w:color w:val="388600"/>
        </w:rPr>
        <w:t>Of course the top 10 % are harder</w:t>
      </w:r>
      <w:r w:rsidR="00FA6720">
        <w:rPr>
          <w:b/>
          <w:bCs/>
          <w:color w:val="388600"/>
        </w:rPr>
        <w:t xml:space="preserve">, but why not set a goal to at least cope better with </w:t>
      </w:r>
      <w:r w:rsidR="00474AD4">
        <w:rPr>
          <w:b/>
          <w:bCs/>
          <w:color w:val="388600"/>
        </w:rPr>
        <w:t xml:space="preserve">the bottom 90% </w:t>
      </w:r>
      <w:r w:rsidR="00A76CA5">
        <w:rPr>
          <w:b/>
          <w:bCs/>
          <w:color w:val="388600"/>
        </w:rPr>
        <w:t xml:space="preserve">and despite the </w:t>
      </w:r>
      <w:r w:rsidR="001430D0">
        <w:rPr>
          <w:b/>
          <w:bCs/>
          <w:color w:val="388600"/>
        </w:rPr>
        <w:t xml:space="preserve">fact they stung, know they are not life threatening, but </w:t>
      </w:r>
      <w:r w:rsidR="005D0455">
        <w:rPr>
          <w:b/>
          <w:bCs/>
          <w:color w:val="388600"/>
        </w:rPr>
        <w:t xml:space="preserve">we risk brining life shrivelling on urslevs if we do not try to let them go by </w:t>
      </w:r>
      <w:r w:rsidR="00BD6439">
        <w:rPr>
          <w:b/>
          <w:bCs/>
          <w:color w:val="388600"/>
        </w:rPr>
        <w:t xml:space="preserve">nighfall as the bible urges us to do. They mightb threatn our desire sor our co fort or ego, but they don’t threaten our lives or livlihoods, </w:t>
      </w:r>
      <w:r w:rsidR="004E7B15">
        <w:rPr>
          <w:b/>
          <w:bCs/>
          <w:color w:val="388600"/>
        </w:rPr>
        <w:t xml:space="preserve">ibvelling  </w:t>
      </w:r>
      <w:r w:rsidR="001430D0">
        <w:rPr>
          <w:b/>
          <w:bCs/>
          <w:color w:val="388600"/>
        </w:rPr>
        <w:t xml:space="preserve"> life threatening to </w:t>
      </w:r>
      <w:r w:rsidR="009F3659">
        <w:rPr>
          <w:b/>
          <w:bCs/>
          <w:color w:val="388600"/>
        </w:rPr>
        <w:t xml:space="preserve">hang ontho these, </w:t>
      </w:r>
      <w:r w:rsidR="00A76CA5">
        <w:rPr>
          <w:b/>
          <w:bCs/>
          <w:color w:val="388600"/>
        </w:rPr>
        <w:t xml:space="preserve">  let th</w:t>
      </w:r>
      <w:r w:rsidR="001430D0">
        <w:rPr>
          <w:b/>
          <w:bCs/>
          <w:color w:val="388600"/>
        </w:rPr>
        <w:t>e</w:t>
      </w:r>
      <w:r w:rsidR="00A76CA5">
        <w:rPr>
          <w:b/>
          <w:bCs/>
          <w:color w:val="388600"/>
        </w:rPr>
        <w:t xml:space="preserve">se go through to the keeper by nightfall and not nurse that offence. </w:t>
      </w:r>
      <w:r w:rsidR="00FA6720">
        <w:rPr>
          <w:b/>
          <w:bCs/>
          <w:color w:val="388600"/>
        </w:rPr>
        <w:t xml:space="preserve">all the others abnd let far more though to the keeper. By nightfall. </w:t>
      </w:r>
      <w:r w:rsidR="00D6731C">
        <w:rPr>
          <w:b/>
          <w:bCs/>
          <w:color w:val="388600"/>
        </w:rPr>
        <w:t xml:space="preserve">The sum of your happniess and usefulness to others, </w:t>
      </w:r>
      <w:r w:rsidR="00A13A1C">
        <w:rPr>
          <w:b/>
          <w:bCs/>
          <w:color w:val="388600"/>
        </w:rPr>
        <w:t xml:space="preserve"> will be far better if you do. </w:t>
      </w:r>
      <w:r w:rsidR="00BC38FF">
        <w:rPr>
          <w:b/>
          <w:bCs/>
          <w:color w:val="388600"/>
        </w:rPr>
        <w:t xml:space="preserve">It really ios th top </w:t>
      </w:r>
      <w:r w:rsidR="00390DB4">
        <w:rPr>
          <w:b/>
          <w:bCs/>
          <w:color w:val="388600"/>
        </w:rPr>
        <w:t>2</w:t>
      </w:r>
      <w:r w:rsidR="00BC38FF">
        <w:rPr>
          <w:b/>
          <w:bCs/>
          <w:color w:val="388600"/>
        </w:rPr>
        <w:t xml:space="preserve">% weneed to giver any of emotional energy to. And these we need to fight with prayer and wisom and support   and wiliness to leartn we may not beseeing even thses as clearly as we tell ourselves we are. </w:t>
      </w:r>
      <w:r w:rsidR="002B0A3E">
        <w:rPr>
          <w:b/>
          <w:bCs/>
          <w:color w:val="388600"/>
        </w:rPr>
        <w:t xml:space="preserve">. just because </w:t>
      </w:r>
      <w:r w:rsidR="000D15B3">
        <w:rPr>
          <w:b/>
          <w:bCs/>
          <w:color w:val="388600"/>
        </w:rPr>
        <w:t>it stings</w:t>
      </w:r>
      <w:r w:rsidR="002B0A3E">
        <w:rPr>
          <w:b/>
          <w:bCs/>
          <w:color w:val="388600"/>
        </w:rPr>
        <w:t xml:space="preserve"> does</w:t>
      </w:r>
      <w:r w:rsidR="000D15B3">
        <w:rPr>
          <w:b/>
          <w:bCs/>
          <w:color w:val="388600"/>
        </w:rPr>
        <w:t xml:space="preserve"> not make it that top 2% .</w:t>
      </w:r>
    </w:p>
    <w:p w14:paraId="2B44F7A5" w14:textId="69ACEC26" w:rsidR="000D15B3" w:rsidRDefault="000D15B3" w:rsidP="00392A77">
      <w:pPr>
        <w:pStyle w:val="BodyText"/>
        <w:rPr>
          <w:b/>
          <w:bCs/>
          <w:color w:val="388600"/>
        </w:rPr>
      </w:pPr>
      <w:r>
        <w:rPr>
          <w:b/>
          <w:bCs/>
          <w:color w:val="388600"/>
        </w:rPr>
        <w:t xml:space="preserve"> What oif we can learn a lot about coping woth that top 2% from people who have </w:t>
      </w:r>
      <w:r w:rsidR="00FA3A10">
        <w:rPr>
          <w:b/>
          <w:bCs/>
          <w:color w:val="388600"/>
        </w:rPr>
        <w:t xml:space="preserve">unfaorlu </w:t>
      </w:r>
      <w:r>
        <w:rPr>
          <w:b/>
          <w:bCs/>
          <w:color w:val="388600"/>
        </w:rPr>
        <w:t xml:space="preserve">suffered so much more than we ever will. Each of these </w:t>
      </w:r>
      <w:r w:rsidR="002A3635">
        <w:rPr>
          <w:b/>
          <w:bCs/>
          <w:color w:val="388600"/>
        </w:rPr>
        <w:t>spent</w:t>
      </w:r>
      <w:r>
        <w:rPr>
          <w:b/>
          <w:bCs/>
          <w:color w:val="388600"/>
        </w:rPr>
        <w:t xml:space="preserve"> years </w:t>
      </w:r>
      <w:r w:rsidR="002A3635">
        <w:rPr>
          <w:b/>
          <w:bCs/>
          <w:color w:val="388600"/>
        </w:rPr>
        <w:t>unfoiarly imnprisoned in someof the cruelest prison on the planet</w:t>
      </w:r>
      <w:r w:rsidR="00FA3A10">
        <w:rPr>
          <w:b/>
          <w:bCs/>
          <w:color w:val="388600"/>
        </w:rPr>
        <w:t xml:space="preserve">, but each of these 6 ended up being a channel of powerful blessing to millions. </w:t>
      </w:r>
      <w:r>
        <w:rPr>
          <w:b/>
          <w:bCs/>
          <w:color w:val="388600"/>
        </w:rPr>
        <w:t xml:space="preserve"> </w:t>
      </w:r>
    </w:p>
    <w:p w14:paraId="4436C85A" w14:textId="77777777" w:rsidR="00D6731C" w:rsidRDefault="00D6731C" w:rsidP="00392A77">
      <w:pPr>
        <w:pStyle w:val="BodyText"/>
        <w:rPr>
          <w:b/>
          <w:bCs/>
          <w:color w:val="388600"/>
        </w:rPr>
      </w:pPr>
    </w:p>
    <w:p w14:paraId="5645AD1C" w14:textId="7DEB3AAC" w:rsidR="00730355" w:rsidRDefault="00F50B9B" w:rsidP="00392A77">
      <w:pPr>
        <w:pStyle w:val="BodyText"/>
        <w:rPr>
          <w:b/>
          <w:bCs/>
          <w:color w:val="388600"/>
        </w:rPr>
      </w:pPr>
      <w:r>
        <w:rPr>
          <w:b/>
          <w:bCs/>
          <w:color w:val="388600"/>
        </w:rPr>
        <w:t xml:space="preserve">of </w:t>
      </w:r>
      <w:r w:rsidR="006A36D5">
        <w:rPr>
          <w:b/>
          <w:bCs/>
          <w:color w:val="388600"/>
        </w:rPr>
        <w:t>W</w:t>
      </w:r>
      <w:r w:rsidR="00CE298E">
        <w:rPr>
          <w:b/>
          <w:bCs/>
          <w:color w:val="388600"/>
        </w:rPr>
        <w:t>hen you look at baby learning to walk, and how many times they fall over as they conquer that skill that op</w:t>
      </w:r>
      <w:r w:rsidR="00D95CE4">
        <w:rPr>
          <w:b/>
          <w:bCs/>
          <w:color w:val="388600"/>
        </w:rPr>
        <w:t>ens</w:t>
      </w:r>
      <w:r w:rsidR="00CE298E">
        <w:rPr>
          <w:b/>
          <w:bCs/>
          <w:color w:val="388600"/>
        </w:rPr>
        <w:t xml:space="preserve"> up more of the world to</w:t>
      </w:r>
      <w:r w:rsidR="00D95CE4">
        <w:rPr>
          <w:b/>
          <w:bCs/>
          <w:color w:val="388600"/>
        </w:rPr>
        <w:t xml:space="preserve"> them</w:t>
      </w:r>
      <w:r w:rsidR="00CE298E">
        <w:rPr>
          <w:b/>
          <w:bCs/>
          <w:color w:val="388600"/>
        </w:rPr>
        <w:t xml:space="preserve"> and equips them for so much that is t</w:t>
      </w:r>
      <w:r w:rsidR="00D95CE4">
        <w:rPr>
          <w:b/>
          <w:bCs/>
          <w:color w:val="388600"/>
        </w:rPr>
        <w:t>o</w:t>
      </w:r>
      <w:r w:rsidR="00CE298E">
        <w:rPr>
          <w:b/>
          <w:bCs/>
          <w:color w:val="388600"/>
        </w:rPr>
        <w:t xml:space="preserve"> come. </w:t>
      </w:r>
      <w:r w:rsidR="006A0315">
        <w:rPr>
          <w:b/>
          <w:bCs/>
          <w:color w:val="388600"/>
        </w:rPr>
        <w:t>Smial;ry socially they have to learn to share by recognising that it stings but they can survive that sting . or losing in a board game</w:t>
      </w:r>
      <w:r w:rsidR="00704A32">
        <w:rPr>
          <w:b/>
          <w:bCs/>
          <w:color w:val="388600"/>
        </w:rPr>
        <w:t>. We are wired</w:t>
      </w:r>
      <w:r w:rsidR="006A36D5">
        <w:rPr>
          <w:b/>
          <w:bCs/>
          <w:color w:val="388600"/>
        </w:rPr>
        <w:t xml:space="preserve"> to grow physically asnd mentally and emotionally and even spiritually, by tackling </w:t>
      </w:r>
      <w:r w:rsidR="00704A32">
        <w:rPr>
          <w:b/>
          <w:bCs/>
          <w:color w:val="388600"/>
        </w:rPr>
        <w:t>sometimes very tough</w:t>
      </w:r>
      <w:r w:rsidR="006A36D5">
        <w:rPr>
          <w:b/>
          <w:bCs/>
          <w:color w:val="388600"/>
        </w:rPr>
        <w:t xml:space="preserve"> challenges of life, </w:t>
      </w:r>
      <w:r w:rsidR="00CE298E">
        <w:rPr>
          <w:b/>
          <w:bCs/>
          <w:color w:val="388600"/>
        </w:rPr>
        <w:t xml:space="preserve">often falling over, </w:t>
      </w:r>
      <w:r w:rsidR="006A0315">
        <w:rPr>
          <w:b/>
          <w:bCs/>
          <w:color w:val="388600"/>
        </w:rPr>
        <w:t>sgh sharing does not come naturally, or coping with failure dope snot come narurally</w:t>
      </w:r>
      <w:r w:rsidR="00573B0A">
        <w:rPr>
          <w:b/>
          <w:bCs/>
          <w:color w:val="388600"/>
        </w:rPr>
        <w:t xml:space="preserve">. </w:t>
      </w:r>
      <w:r w:rsidR="00CE298E">
        <w:rPr>
          <w:b/>
          <w:bCs/>
          <w:color w:val="388600"/>
        </w:rPr>
        <w:t>and try</w:t>
      </w:r>
      <w:r w:rsidR="006A36D5">
        <w:rPr>
          <w:b/>
          <w:bCs/>
          <w:color w:val="388600"/>
        </w:rPr>
        <w:t xml:space="preserve">are wired to not stay intheir cot or ontheir couch. </w:t>
      </w:r>
      <w:r w:rsidR="00704A32">
        <w:rPr>
          <w:b/>
          <w:bCs/>
          <w:color w:val="388600"/>
        </w:rPr>
        <w:t xml:space="preserve"> We have to learn to cope with acertainammount of un fairmness if we are not to grind to screaming halrt evertyime unfairness hits us. that we can survive unfaoirness, we can survive failure, </w:t>
      </w:r>
      <w:r w:rsidR="00BC1FAF">
        <w:rPr>
          <w:b/>
          <w:bCs/>
          <w:color w:val="388600"/>
        </w:rPr>
        <w:t xml:space="preserve">and turn it into learning. We learn parenting by failing </w:t>
      </w:r>
    </w:p>
    <w:p w14:paraId="1D34A193" w14:textId="77777777" w:rsidR="002445CB" w:rsidRDefault="002445CB" w:rsidP="00392A77">
      <w:pPr>
        <w:pStyle w:val="BodyText"/>
        <w:rPr>
          <w:b/>
          <w:bCs/>
          <w:color w:val="388600"/>
        </w:rPr>
      </w:pPr>
    </w:p>
    <w:p w14:paraId="64951CB5" w14:textId="77777777" w:rsidR="00287993" w:rsidRDefault="002445CB" w:rsidP="00392A77">
      <w:pPr>
        <w:pStyle w:val="BodyText"/>
        <w:rPr>
          <w:b/>
          <w:bCs/>
          <w:color w:val="388600"/>
        </w:rPr>
      </w:pPr>
      <w:r>
        <w:rPr>
          <w:b/>
          <w:bCs/>
          <w:color w:val="388600"/>
        </w:rPr>
        <w:t>WHAT IF dontlet the sun go down on your Ange</w:t>
      </w:r>
      <w:r w:rsidR="002F6224">
        <w:rPr>
          <w:b/>
          <w:bCs/>
          <w:color w:val="388600"/>
        </w:rPr>
        <w:t xml:space="preserve">r is another one of God survival tools thatare gifts to us awrapped in commands they arer so helpfu;. What if choose what you cant alter is another. </w:t>
      </w:r>
      <w:r w:rsidR="00574061">
        <w:rPr>
          <w:b/>
          <w:bCs/>
          <w:color w:val="388600"/>
        </w:rPr>
        <w:t xml:space="preserve">Try to change what you can. But if you cant. Choose by going an extra mile will reduce the offence load if you yourself choose it. </w:t>
      </w:r>
      <w:r w:rsidR="000D7E34">
        <w:rPr>
          <w:b/>
          <w:bCs/>
          <w:color w:val="388600"/>
        </w:rPr>
        <w:t xml:space="preserve">If you feel entitled you will be adding to your offence burdfen you bcarry. Anyone will tell you that leading l;aife soaked in offence is not relay living it isbot flourishing  so god points us to survival tools we w e can gflourish </w:t>
      </w:r>
      <w:r w:rsidR="000D7E34">
        <w:rPr>
          <w:b/>
          <w:bCs/>
          <w:color w:val="388600"/>
        </w:rPr>
        <w:lastRenderedPageBreak/>
        <w:t xml:space="preserve">more even in hared cirvcumatcne wer are sure the only solution is to change everyone else. </w:t>
      </w:r>
      <w:r w:rsidR="003F0B9A">
        <w:rPr>
          <w:b/>
          <w:bCs/>
          <w:color w:val="388600"/>
        </w:rPr>
        <w:t xml:space="preserve"> or try to giolt everyone else into changing their views or their chpices. God day yu can change thongs by changing ourswelf andour responses. </w:t>
      </w:r>
      <w:r w:rsidR="00C3113B">
        <w:rPr>
          <w:b/>
          <w:bCs/>
          <w:color w:val="388600"/>
        </w:rPr>
        <w:t xml:space="preserve">. </w:t>
      </w:r>
      <w:r w:rsidR="001D5FBA">
        <w:rPr>
          <w:b/>
          <w:bCs/>
          <w:color w:val="388600"/>
        </w:rPr>
        <w:t xml:space="preserve"> </w:t>
      </w:r>
      <w:r w:rsidR="007A510D">
        <w:rPr>
          <w:b/>
          <w:bCs/>
          <w:color w:val="388600"/>
        </w:rPr>
        <w:t xml:space="preserve">he ame that we might have joy. You don’t have much joy when you are soaking in offence and bitterness or resentmen the results too often are hollowed out life fro the one you copuldhave had, and life with more diviisons between people. </w:t>
      </w:r>
      <w:r w:rsidR="0068272A">
        <w:rPr>
          <w:b/>
          <w:bCs/>
          <w:color w:val="388600"/>
        </w:rPr>
        <w:t xml:space="preserve">Even between those l less able tobe cooperative as nieghbours weho may disagree but still coonect civially,  pushes wedges between gorusp andnindividuals.  </w:t>
      </w:r>
      <w:r w:rsidR="004624FD">
        <w:rPr>
          <w:b/>
          <w:bCs/>
          <w:color w:val="388600"/>
        </w:rPr>
        <w:t xml:space="preserve"> And reduces the quality and sfaeness of your relationshsops. , can c encourage you to cut yoursekf off from the very people goid designed tobe part of your support group and yoften deeogned for you tobebpart of their support system.</w:t>
      </w:r>
      <w:r w:rsidR="00AF44EF">
        <w:rPr>
          <w:b/>
          <w:bCs/>
          <w:color w:val="388600"/>
        </w:rPr>
        <w:t xml:space="preserve"> Lingering in offence can ruin all of that for you and for others. The bible is very practical and powerfrul abvout </w:t>
      </w:r>
      <w:r w:rsidR="00E44CBD">
        <w:rPr>
          <w:b/>
          <w:bCs/>
          <w:color w:val="388600"/>
        </w:rPr>
        <w:t xml:space="preserve">giving us survival tolls to lessen tha chance that our joy and purpose is stolen. </w:t>
      </w:r>
      <w:r w:rsidR="00E24C08">
        <w:rPr>
          <w:b/>
          <w:bCs/>
          <w:color w:val="388600"/>
        </w:rPr>
        <w:t xml:space="preserve">. they are gifts to help us survive but because they </w:t>
      </w:r>
      <w:r w:rsidR="008D315B">
        <w:rPr>
          <w:b/>
          <w:bCs/>
          <w:color w:val="388600"/>
        </w:rPr>
        <w:t xml:space="preserve">can be hard, and </w:t>
      </w:r>
      <w:r w:rsidR="00E24C08">
        <w:rPr>
          <w:b/>
          <w:bCs/>
          <w:color w:val="388600"/>
        </w:rPr>
        <w:t>seem counter intuive, they are wrapped in commands</w:t>
      </w:r>
      <w:r w:rsidR="008D315B">
        <w:rPr>
          <w:b/>
          <w:bCs/>
          <w:color w:val="388600"/>
        </w:rPr>
        <w:t xml:space="preserve">, to give us that extra push to put them into prsctice. And the power of heaven is beind thses survival tools. </w:t>
      </w:r>
      <w:r w:rsidR="00E24C08">
        <w:rPr>
          <w:b/>
          <w:bCs/>
          <w:color w:val="388600"/>
        </w:rPr>
        <w:t xml:space="preserve"> Forgive love, pray. </w:t>
      </w:r>
      <w:r w:rsidR="008D315B">
        <w:rPr>
          <w:b/>
          <w:bCs/>
          <w:color w:val="388600"/>
        </w:rPr>
        <w:t xml:space="preserve">Praise, go the extra mile, </w:t>
      </w:r>
      <w:r w:rsidR="00115FF8">
        <w:rPr>
          <w:b/>
          <w:bCs/>
          <w:color w:val="388600"/>
        </w:rPr>
        <w:t xml:space="preserve"> I wanted to feel alive again </w:t>
      </w:r>
      <w:r w:rsidR="00A92C30">
        <w:rPr>
          <w:b/>
          <w:bCs/>
          <w:color w:val="388600"/>
        </w:rPr>
        <w:t xml:space="preserve">permission tobe tired adnot have it all together. Maybe spiritual </w:t>
      </w:r>
      <w:r w:rsidR="00F97361">
        <w:rPr>
          <w:b/>
          <w:bCs/>
          <w:color w:val="388600"/>
        </w:rPr>
        <w:t>you cant refill your soul with life hacks I was carrying weight.</w:t>
      </w:r>
    </w:p>
    <w:p w14:paraId="3D260D87" w14:textId="77777777" w:rsidR="003762FE" w:rsidRPr="003762FE" w:rsidRDefault="00704A35" w:rsidP="003762FE">
      <w:pPr>
        <w:pStyle w:val="BodyText"/>
        <w:rPr>
          <w:b/>
          <w:bCs/>
          <w:color w:val="388600"/>
        </w:rPr>
      </w:pPr>
      <w:r>
        <w:rPr>
          <w:b/>
          <w:bCs/>
          <w:color w:val="388600"/>
        </w:rPr>
        <w:t>ANOTHER SURVIVAL TOOL  COME</w:t>
      </w:r>
      <w:r w:rsidR="004D5F2C">
        <w:rPr>
          <w:b/>
          <w:bCs/>
          <w:color w:val="388600"/>
        </w:rPr>
        <w:t xml:space="preserve"> all you who are weary. </w:t>
      </w:r>
      <w:r>
        <w:rPr>
          <w:b/>
          <w:bCs/>
          <w:color w:val="388600"/>
        </w:rPr>
        <w:t xml:space="preserve">. </w:t>
      </w:r>
      <w:r w:rsidR="00F97361">
        <w:rPr>
          <w:b/>
          <w:bCs/>
          <w:color w:val="388600"/>
        </w:rPr>
        <w:t xml:space="preserve"> Matt 11. </w:t>
      </w:r>
      <w:r w:rsidR="00AD61A2">
        <w:rPr>
          <w:b/>
          <w:bCs/>
          <w:color w:val="388600"/>
        </w:rPr>
        <w:t xml:space="preserve"> Ke</w:t>
      </w:r>
      <w:r w:rsidR="00CD7B1D">
        <w:rPr>
          <w:b/>
          <w:bCs/>
          <w:color w:val="388600"/>
        </w:rPr>
        <w:t>a</w:t>
      </w:r>
      <w:r w:rsidR="00AD61A2">
        <w:rPr>
          <w:b/>
          <w:bCs/>
          <w:color w:val="388600"/>
        </w:rPr>
        <w:t xml:space="preserve">nau </w:t>
      </w:r>
      <w:r w:rsidR="00CD7B1D">
        <w:rPr>
          <w:b/>
          <w:bCs/>
          <w:color w:val="388600"/>
        </w:rPr>
        <w:t>R</w:t>
      </w:r>
      <w:r w:rsidR="00AD61A2">
        <w:rPr>
          <w:b/>
          <w:bCs/>
          <w:color w:val="388600"/>
        </w:rPr>
        <w:t xml:space="preserve">eeves come to me all youa re weary  and burdened  [ nit all who have it together and </w:t>
      </w:r>
      <w:r w:rsidR="000A652B">
        <w:rPr>
          <w:b/>
          <w:bCs/>
          <w:color w:val="388600"/>
        </w:rPr>
        <w:t xml:space="preserve"> someone come to me instead of  I see that you are tired I will give rest. </w:t>
      </w:r>
      <w:r w:rsidR="00BE5923">
        <w:rPr>
          <w:b/>
          <w:bCs/>
          <w:color w:val="388600"/>
        </w:rPr>
        <w:t xml:space="preserve">Not come tome after you get life together.. or when you stop getting depressed I am gentle and lowly in herat mniot inmpatient nit harsh </w:t>
      </w:r>
      <w:r w:rsidR="00922D12">
        <w:rPr>
          <w:b/>
          <w:bCs/>
          <w:color w:val="388600"/>
        </w:rPr>
        <w:t xml:space="preserve"> you will find rswst for your souls  that allmy tryimng </w:t>
      </w:r>
      <w:r w:rsidR="000C254B">
        <w:rPr>
          <w:b/>
          <w:bCs/>
          <w:color w:val="388600"/>
        </w:rPr>
        <w:t xml:space="preserve">with all these wiehgt not clean yourself up or get your dreession worked out then well talk it is so immediate. </w:t>
      </w:r>
      <w:r w:rsidR="00062446">
        <w:rPr>
          <w:b/>
          <w:bCs/>
          <w:color w:val="388600"/>
        </w:rPr>
        <w:t xml:space="preserve">What oif being tired is what qualifies you to come not your strength. </w:t>
      </w:r>
      <w:r w:rsidR="00AD61A2">
        <w:rPr>
          <w:b/>
          <w:bCs/>
          <w:color w:val="388600"/>
        </w:rPr>
        <w:t xml:space="preserve">and you will find rest for your soul. </w:t>
      </w:r>
      <w:hyperlink r:id="rId13" w:history="1">
        <w:r w:rsidR="00126343" w:rsidRPr="003239C4">
          <w:rPr>
            <w:rStyle w:val="Hyperlink"/>
            <w:b/>
            <w:bCs/>
          </w:rPr>
          <w:t>https://youtu.be/2luH8qo4n7w?si=93kNtnCxNxiL4bPu</w:t>
        </w:r>
      </w:hyperlink>
      <w:r w:rsidR="00126343">
        <w:rPr>
          <w:b/>
          <w:bCs/>
          <w:color w:val="388600"/>
        </w:rPr>
        <w:t xml:space="preserve"> </w:t>
      </w:r>
      <w:r w:rsidR="00EA2A52">
        <w:rPr>
          <w:b/>
          <w:bCs/>
          <w:color w:val="388600"/>
        </w:rPr>
        <w:t xml:space="preserve">psalm rest for your souls. </w:t>
      </w:r>
      <w:r w:rsidR="006E758E">
        <w:rPr>
          <w:b/>
          <w:bCs/>
          <w:color w:val="388600"/>
        </w:rPr>
        <w:t xml:space="preserve">I found aplace od rest stillinthe struggle. </w:t>
      </w:r>
      <w:r w:rsidR="006D5A0B">
        <w:rPr>
          <w:b/>
          <w:bCs/>
          <w:color w:val="388600"/>
        </w:rPr>
        <w:t xml:space="preserve">Bring it all. </w:t>
      </w:r>
      <w:r w:rsidR="003762FE">
        <w:rPr>
          <w:b/>
          <w:bCs/>
          <w:color w:val="388600"/>
        </w:rPr>
        <w:t xml:space="preserve"> </w:t>
      </w:r>
      <w:r w:rsidR="003762FE" w:rsidRPr="003762FE">
        <w:rPr>
          <w:b/>
          <w:bCs/>
          <w:color w:val="388600"/>
        </w:rPr>
        <w:t xml:space="preserve">by the film star Keanu Reeves, about his bone weary depression and everything so hard. Reminds us again about Jesus saying in matt 11: 28. ‘Come all you who are weary and burdened . This is not shame and try harder and be stronger.  It is permission to be human and have place to lay down the weight with someone who is ‘gentle and lowly’ and can give us rest.  </w:t>
      </w:r>
    </w:p>
    <w:p w14:paraId="0855105E" w14:textId="77E1D9B8" w:rsidR="002445CB" w:rsidRPr="00730355" w:rsidRDefault="002445CB" w:rsidP="00392A77">
      <w:pPr>
        <w:pStyle w:val="BodyText"/>
        <w:rPr>
          <w:b/>
          <w:bCs/>
          <w:color w:val="388600"/>
        </w:rPr>
      </w:pPr>
    </w:p>
    <w:p w14:paraId="3C8AC6B0" w14:textId="77777777" w:rsidR="00730355" w:rsidRDefault="00730355" w:rsidP="00392A77">
      <w:pPr>
        <w:pStyle w:val="BodyText"/>
        <w:rPr>
          <w:b/>
          <w:bCs/>
          <w:color w:val="EE0000"/>
        </w:rPr>
      </w:pPr>
    </w:p>
    <w:p w14:paraId="2EBA5734" w14:textId="554A58F0" w:rsidR="003479EA" w:rsidRDefault="00730355" w:rsidP="00392A77">
      <w:pPr>
        <w:pStyle w:val="BodyText"/>
        <w:rPr>
          <w:b/>
          <w:bCs/>
          <w:color w:val="EE0000"/>
        </w:rPr>
      </w:pPr>
      <w:hyperlink r:id="rId14" w:history="1">
        <w:r w:rsidRPr="003239C4">
          <w:rPr>
            <w:rStyle w:val="Hyperlink"/>
            <w:b/>
            <w:bCs/>
          </w:rPr>
          <w:t>https://youtube.com/shorts/ryo2Rb0Aewc?si=Fa56jJkdlDhcIXqi</w:t>
        </w:r>
      </w:hyperlink>
      <w:r w:rsidR="001F79AA">
        <w:rPr>
          <w:b/>
          <w:bCs/>
          <w:color w:val="EE0000"/>
        </w:rPr>
        <w:t xml:space="preserve"> </w:t>
      </w:r>
    </w:p>
    <w:p w14:paraId="25A514B3" w14:textId="0FE8CB3B" w:rsidR="00C90418" w:rsidRDefault="00091EFB" w:rsidP="00392A77">
      <w:pPr>
        <w:pStyle w:val="BodyText"/>
        <w:rPr>
          <w:b/>
          <w:bCs/>
          <w:color w:val="EE0000"/>
        </w:rPr>
      </w:pPr>
      <w:r>
        <w:rPr>
          <w:b/>
          <w:bCs/>
          <w:color w:val="EE0000"/>
        </w:rPr>
        <w:t xml:space="preserve">******EWHAT IF </w:t>
      </w:r>
      <w:r w:rsidR="005B4026">
        <w:rPr>
          <w:b/>
          <w:bCs/>
          <w:color w:val="EE0000"/>
        </w:rPr>
        <w:t>Mine using some of jordan here</w:t>
      </w:r>
      <w:r w:rsidR="00164F0C">
        <w:rPr>
          <w:b/>
          <w:bCs/>
          <w:color w:val="EE0000"/>
        </w:rPr>
        <w:t xml:space="preserve">, plus one more of my own. </w:t>
      </w:r>
      <w:r w:rsidR="005B4026">
        <w:rPr>
          <w:b/>
          <w:bCs/>
          <w:color w:val="EE0000"/>
        </w:rPr>
        <w:t xml:space="preserve">. What if </w:t>
      </w:r>
      <w:r w:rsidR="00D4348F">
        <w:rPr>
          <w:b/>
          <w:bCs/>
          <w:color w:val="EE0000"/>
        </w:rPr>
        <w:t xml:space="preserve">a major </w:t>
      </w:r>
      <w:r w:rsidR="00EB443E">
        <w:rPr>
          <w:b/>
          <w:bCs/>
          <w:color w:val="EE0000"/>
        </w:rPr>
        <w:t>outworking of</w:t>
      </w:r>
      <w:r w:rsidR="00D4348F">
        <w:rPr>
          <w:b/>
          <w:bCs/>
          <w:color w:val="EE0000"/>
        </w:rPr>
        <w:t xml:space="preserve"> offence is resentment. What if it is so dangerous</w:t>
      </w:r>
      <w:r w:rsidR="00D414A0">
        <w:rPr>
          <w:b/>
          <w:bCs/>
          <w:color w:val="EE0000"/>
        </w:rPr>
        <w:t>, that</w:t>
      </w:r>
      <w:r w:rsidR="00D4348F">
        <w:rPr>
          <w:b/>
          <w:bCs/>
          <w:color w:val="EE0000"/>
        </w:rPr>
        <w:t xml:space="preserve"> </w:t>
      </w:r>
      <w:r w:rsidR="004A0226">
        <w:rPr>
          <w:b/>
          <w:bCs/>
          <w:color w:val="EE0000"/>
        </w:rPr>
        <w:t xml:space="preserve"> </w:t>
      </w:r>
      <w:r w:rsidR="001338E0">
        <w:rPr>
          <w:b/>
          <w:bCs/>
          <w:color w:val="EE0000"/>
        </w:rPr>
        <w:t>Jordan</w:t>
      </w:r>
      <w:r w:rsidR="00D4348F">
        <w:rPr>
          <w:b/>
          <w:bCs/>
          <w:color w:val="EE0000"/>
        </w:rPr>
        <w:t xml:space="preserve"> </w:t>
      </w:r>
      <w:r w:rsidR="00FE3B67">
        <w:rPr>
          <w:b/>
          <w:bCs/>
          <w:color w:val="EE0000"/>
        </w:rPr>
        <w:t xml:space="preserve">names it as one of  one of three things that  really hurt </w:t>
      </w:r>
      <w:r w:rsidR="001338E0">
        <w:rPr>
          <w:b/>
          <w:bCs/>
          <w:color w:val="EE0000"/>
        </w:rPr>
        <w:t>people</w:t>
      </w:r>
      <w:r w:rsidR="00C31423">
        <w:rPr>
          <w:b/>
          <w:bCs/>
          <w:color w:val="EE0000"/>
        </w:rPr>
        <w:t xml:space="preserve"> –</w:t>
      </w:r>
      <w:r w:rsidR="00FE3B67">
        <w:rPr>
          <w:b/>
          <w:bCs/>
          <w:color w:val="EE0000"/>
        </w:rPr>
        <w:t xml:space="preserve"> </w:t>
      </w:r>
      <w:r w:rsidR="00C31423">
        <w:rPr>
          <w:b/>
          <w:bCs/>
          <w:color w:val="EE0000"/>
        </w:rPr>
        <w:t>‘</w:t>
      </w:r>
      <w:r w:rsidR="00FE3B67">
        <w:rPr>
          <w:b/>
          <w:bCs/>
          <w:color w:val="EE0000"/>
        </w:rPr>
        <w:t>rese</w:t>
      </w:r>
      <w:r w:rsidR="004A0226">
        <w:rPr>
          <w:b/>
          <w:bCs/>
          <w:color w:val="EE0000"/>
        </w:rPr>
        <w:t>ntment, arrogance and</w:t>
      </w:r>
      <w:r w:rsidR="00FE3B67">
        <w:rPr>
          <w:b/>
          <w:bCs/>
          <w:color w:val="EE0000"/>
        </w:rPr>
        <w:t xml:space="preserve"> and deceit</w:t>
      </w:r>
      <w:r w:rsidR="004A0226">
        <w:rPr>
          <w:b/>
          <w:bCs/>
          <w:color w:val="EE0000"/>
        </w:rPr>
        <w:t xml:space="preserve">’ </w:t>
      </w:r>
      <w:r w:rsidR="00C55AF6">
        <w:rPr>
          <w:b/>
          <w:bCs/>
          <w:color w:val="EE0000"/>
        </w:rPr>
        <w:t xml:space="preserve"> </w:t>
      </w:r>
    </w:p>
    <w:p w14:paraId="2F8AA824" w14:textId="2A8B8091" w:rsidR="00076ACD" w:rsidRDefault="009F2C7F" w:rsidP="00392A77">
      <w:pPr>
        <w:pStyle w:val="BodyText"/>
        <w:rPr>
          <w:b/>
          <w:bCs/>
          <w:color w:val="EE0000"/>
        </w:rPr>
      </w:pPr>
      <w:r w:rsidRPr="00784C8F">
        <w:rPr>
          <w:b/>
          <w:bCs/>
          <w:color w:val="EE0000"/>
          <w:sz w:val="28"/>
          <w:szCs w:val="28"/>
        </w:rPr>
        <w:t xml:space="preserve">How can </w:t>
      </w:r>
      <w:r w:rsidR="006A22DD" w:rsidRPr="00784C8F">
        <w:rPr>
          <w:b/>
          <w:bCs/>
          <w:color w:val="EE0000"/>
          <w:sz w:val="28"/>
          <w:szCs w:val="28"/>
        </w:rPr>
        <w:t xml:space="preserve">admitting </w:t>
      </w:r>
      <w:r w:rsidR="00E0443C">
        <w:rPr>
          <w:b/>
          <w:bCs/>
          <w:color w:val="EE0000"/>
          <w:sz w:val="28"/>
          <w:szCs w:val="28"/>
        </w:rPr>
        <w:t xml:space="preserve">to ourselves that </w:t>
      </w:r>
      <w:r w:rsidR="006A22DD" w:rsidRPr="00784C8F">
        <w:rPr>
          <w:b/>
          <w:bCs/>
          <w:color w:val="EE0000"/>
          <w:sz w:val="28"/>
          <w:szCs w:val="28"/>
        </w:rPr>
        <w:t>we feel v</w:t>
      </w:r>
      <w:r w:rsidRPr="00784C8F">
        <w:rPr>
          <w:b/>
          <w:bCs/>
          <w:color w:val="EE0000"/>
          <w:sz w:val="28"/>
          <w:szCs w:val="28"/>
        </w:rPr>
        <w:t xml:space="preserve">ery offended </w:t>
      </w:r>
      <w:r w:rsidR="00784C8F">
        <w:rPr>
          <w:b/>
          <w:bCs/>
          <w:color w:val="EE0000"/>
          <w:sz w:val="28"/>
          <w:szCs w:val="28"/>
        </w:rPr>
        <w:t xml:space="preserve">often </w:t>
      </w:r>
      <w:r w:rsidRPr="00784C8F">
        <w:rPr>
          <w:b/>
          <w:bCs/>
          <w:color w:val="EE0000"/>
          <w:sz w:val="28"/>
          <w:szCs w:val="28"/>
        </w:rPr>
        <w:t xml:space="preserve">be a </w:t>
      </w:r>
      <w:r w:rsidR="006A22DD" w:rsidRPr="00784C8F">
        <w:rPr>
          <w:b/>
          <w:bCs/>
          <w:color w:val="EE0000"/>
          <w:sz w:val="28"/>
          <w:szCs w:val="28"/>
        </w:rPr>
        <w:t xml:space="preserve"> very helpful thing</w:t>
      </w:r>
      <w:r w:rsidR="006A22DD">
        <w:rPr>
          <w:b/>
          <w:bCs/>
          <w:color w:val="EE0000"/>
        </w:rPr>
        <w:t xml:space="preserve"> . </w:t>
      </w:r>
      <w:r w:rsidR="000B1C55">
        <w:rPr>
          <w:b/>
          <w:bCs/>
          <w:color w:val="EE0000"/>
        </w:rPr>
        <w:t xml:space="preserve">So if the goal is to move forward without </w:t>
      </w:r>
      <w:r w:rsidR="001338E0">
        <w:rPr>
          <w:b/>
          <w:bCs/>
          <w:color w:val="EE0000"/>
        </w:rPr>
        <w:t xml:space="preserve">this dangerous </w:t>
      </w:r>
      <w:r w:rsidR="000B1C55">
        <w:rPr>
          <w:b/>
          <w:bCs/>
          <w:color w:val="EE0000"/>
        </w:rPr>
        <w:t>resentment</w:t>
      </w:r>
      <w:r w:rsidR="00BD27C0">
        <w:rPr>
          <w:b/>
          <w:bCs/>
          <w:color w:val="EE0000"/>
        </w:rPr>
        <w:t xml:space="preserve"> sliding us down into a quicksand that is so hard rto back out of. </w:t>
      </w:r>
      <w:r w:rsidR="000B1C55">
        <w:rPr>
          <w:b/>
          <w:bCs/>
          <w:color w:val="EE0000"/>
        </w:rPr>
        <w:t xml:space="preserve">, </w:t>
      </w:r>
      <w:r w:rsidR="000B5DDF">
        <w:rPr>
          <w:b/>
          <w:bCs/>
          <w:color w:val="EE0000"/>
        </w:rPr>
        <w:t xml:space="preserve">WHAT IF </w:t>
      </w:r>
      <w:r w:rsidR="00C90418">
        <w:rPr>
          <w:b/>
          <w:bCs/>
          <w:color w:val="EE0000"/>
        </w:rPr>
        <w:t xml:space="preserve"> the answer is not to</w:t>
      </w:r>
      <w:r w:rsidR="0003362A">
        <w:rPr>
          <w:b/>
          <w:bCs/>
          <w:color w:val="EE0000"/>
        </w:rPr>
        <w:t xml:space="preserve"> </w:t>
      </w:r>
      <w:r w:rsidR="005D4C56">
        <w:rPr>
          <w:b/>
          <w:bCs/>
          <w:color w:val="EE0000"/>
        </w:rPr>
        <w:t xml:space="preserve">pretend  to </w:t>
      </w:r>
      <w:r w:rsidR="000B5DDF">
        <w:rPr>
          <w:b/>
          <w:bCs/>
          <w:color w:val="EE0000"/>
        </w:rPr>
        <w:t>ourselves</w:t>
      </w:r>
      <w:r w:rsidR="005D4C56">
        <w:rPr>
          <w:b/>
          <w:bCs/>
          <w:color w:val="EE0000"/>
        </w:rPr>
        <w:t xml:space="preserve"> that we aren’t  feeling a</w:t>
      </w:r>
      <w:r w:rsidR="002912C6">
        <w:rPr>
          <w:b/>
          <w:bCs/>
          <w:color w:val="EE0000"/>
        </w:rPr>
        <w:t xml:space="preserve"> big wave</w:t>
      </w:r>
      <w:r w:rsidR="005D4C56">
        <w:rPr>
          <w:b/>
          <w:bCs/>
          <w:color w:val="EE0000"/>
        </w:rPr>
        <w:t xml:space="preserve"> of resentment </w:t>
      </w:r>
      <w:r w:rsidR="00FC2349">
        <w:rPr>
          <w:b/>
          <w:bCs/>
          <w:color w:val="EE0000"/>
        </w:rPr>
        <w:t xml:space="preserve">because  </w:t>
      </w:r>
      <w:r w:rsidR="00153FE3">
        <w:rPr>
          <w:b/>
          <w:bCs/>
          <w:color w:val="EE0000"/>
        </w:rPr>
        <w:t>we are telling ourselves that</w:t>
      </w:r>
      <w:r w:rsidR="00E0332A">
        <w:rPr>
          <w:b/>
          <w:bCs/>
          <w:color w:val="EE0000"/>
        </w:rPr>
        <w:t xml:space="preserve"> </w:t>
      </w:r>
      <w:r w:rsidR="002B4201">
        <w:rPr>
          <w:b/>
          <w:bCs/>
          <w:color w:val="EE0000"/>
        </w:rPr>
        <w:t xml:space="preserve"> good chritians</w:t>
      </w:r>
      <w:r w:rsidR="00FC2349">
        <w:rPr>
          <w:b/>
          <w:bCs/>
          <w:color w:val="EE0000"/>
        </w:rPr>
        <w:t xml:space="preserve"> </w:t>
      </w:r>
      <w:r w:rsidR="00153FE3">
        <w:rPr>
          <w:b/>
          <w:bCs/>
          <w:color w:val="EE0000"/>
        </w:rPr>
        <w:t xml:space="preserve">should </w:t>
      </w:r>
      <w:r w:rsidR="00FC2349">
        <w:rPr>
          <w:b/>
          <w:bCs/>
          <w:color w:val="EE0000"/>
        </w:rPr>
        <w:t>never feel resentmen</w:t>
      </w:r>
      <w:r w:rsidR="00153FE3">
        <w:rPr>
          <w:b/>
          <w:bCs/>
          <w:color w:val="EE0000"/>
        </w:rPr>
        <w:t>, and</w:t>
      </w:r>
      <w:r w:rsidR="00076ACD">
        <w:rPr>
          <w:b/>
          <w:bCs/>
          <w:color w:val="EE0000"/>
        </w:rPr>
        <w:t xml:space="preserve"> good christans</w:t>
      </w:r>
      <w:r w:rsidR="002B4201">
        <w:rPr>
          <w:b/>
          <w:bCs/>
          <w:color w:val="EE0000"/>
        </w:rPr>
        <w:t xml:space="preserve"> only </w:t>
      </w:r>
      <w:r w:rsidR="009E3623">
        <w:rPr>
          <w:b/>
          <w:bCs/>
          <w:color w:val="EE0000"/>
        </w:rPr>
        <w:t xml:space="preserve">ever </w:t>
      </w:r>
      <w:r w:rsidR="002B4201">
        <w:rPr>
          <w:b/>
          <w:bCs/>
          <w:color w:val="EE0000"/>
        </w:rPr>
        <w:t>have righteous ange</w:t>
      </w:r>
      <w:r w:rsidR="00076ACD">
        <w:rPr>
          <w:b/>
          <w:bCs/>
          <w:color w:val="EE0000"/>
        </w:rPr>
        <w:t xml:space="preserve">r and are never tempted to </w:t>
      </w:r>
      <w:r w:rsidR="005357F2">
        <w:rPr>
          <w:b/>
          <w:bCs/>
          <w:color w:val="EE0000"/>
        </w:rPr>
        <w:t xml:space="preserve">feel offended or then slide down  to getting </w:t>
      </w:r>
      <w:r w:rsidR="00076ACD">
        <w:rPr>
          <w:b/>
          <w:bCs/>
          <w:color w:val="EE0000"/>
        </w:rPr>
        <w:t xml:space="preserve"> stuck in resentment and offence. </w:t>
      </w:r>
      <w:r w:rsidR="00773A53">
        <w:rPr>
          <w:b/>
          <w:bCs/>
          <w:color w:val="EE0000"/>
        </w:rPr>
        <w:t>What if we reassure ourselves that good christains only ever experience right</w:t>
      </w:r>
      <w:r w:rsidR="00CD22EE">
        <w:rPr>
          <w:b/>
          <w:bCs/>
          <w:color w:val="EE0000"/>
        </w:rPr>
        <w:t xml:space="preserve">eous </w:t>
      </w:r>
      <w:r w:rsidR="00773A53">
        <w:rPr>
          <w:b/>
          <w:bCs/>
          <w:color w:val="EE0000"/>
        </w:rPr>
        <w:t xml:space="preserve">anger. </w:t>
      </w:r>
      <w:r w:rsidR="00CD22EE">
        <w:rPr>
          <w:b/>
          <w:bCs/>
          <w:color w:val="EE0000"/>
        </w:rPr>
        <w:t xml:space="preserve">Then we will be driving into black ice blind.  Until we have slid too far. </w:t>
      </w:r>
    </w:p>
    <w:p w14:paraId="7B8A51D9" w14:textId="0384D9F6" w:rsidR="00726722" w:rsidRDefault="00E8786D" w:rsidP="00392A77">
      <w:pPr>
        <w:pStyle w:val="BodyText"/>
        <w:rPr>
          <w:b/>
          <w:bCs/>
          <w:color w:val="EE0000"/>
        </w:rPr>
      </w:pPr>
      <w:r>
        <w:rPr>
          <w:b/>
          <w:bCs/>
          <w:color w:val="EE0000"/>
        </w:rPr>
        <w:lastRenderedPageBreak/>
        <w:t xml:space="preserve">What if feeling resentment can sometimes be </w:t>
      </w:r>
      <w:r w:rsidR="0078707B">
        <w:rPr>
          <w:b/>
          <w:bCs/>
          <w:color w:val="EE0000"/>
        </w:rPr>
        <w:t xml:space="preserve">a very </w:t>
      </w:r>
      <w:r>
        <w:rPr>
          <w:b/>
          <w:bCs/>
          <w:color w:val="EE0000"/>
        </w:rPr>
        <w:t xml:space="preserve">helpful emotion? </w:t>
      </w:r>
      <w:r w:rsidR="00076ACD">
        <w:rPr>
          <w:b/>
          <w:bCs/>
          <w:color w:val="EE0000"/>
        </w:rPr>
        <w:t xml:space="preserve"> What if </w:t>
      </w:r>
      <w:r w:rsidR="000A72C2">
        <w:rPr>
          <w:b/>
          <w:bCs/>
          <w:color w:val="EE0000"/>
        </w:rPr>
        <w:t xml:space="preserve">recognising </w:t>
      </w:r>
      <w:r w:rsidR="001D1EC0">
        <w:rPr>
          <w:b/>
          <w:bCs/>
          <w:color w:val="EE0000"/>
        </w:rPr>
        <w:t>we are feeling a</w:t>
      </w:r>
      <w:r w:rsidR="00C015E5">
        <w:rPr>
          <w:b/>
          <w:bCs/>
          <w:color w:val="EE0000"/>
        </w:rPr>
        <w:t xml:space="preserve"> </w:t>
      </w:r>
      <w:r w:rsidR="001D1EC0">
        <w:rPr>
          <w:b/>
          <w:bCs/>
          <w:color w:val="EE0000"/>
        </w:rPr>
        <w:t xml:space="preserve">surge of offence </w:t>
      </w:r>
      <w:r w:rsidR="000A72C2">
        <w:rPr>
          <w:b/>
          <w:bCs/>
          <w:color w:val="EE0000"/>
        </w:rPr>
        <w:t xml:space="preserve">and </w:t>
      </w:r>
      <w:r w:rsidR="009B4D4F">
        <w:rPr>
          <w:b/>
          <w:bCs/>
          <w:color w:val="EE0000"/>
        </w:rPr>
        <w:t xml:space="preserve">owning </w:t>
      </w:r>
      <w:r w:rsidR="00C015E5">
        <w:rPr>
          <w:b/>
          <w:bCs/>
          <w:color w:val="EE0000"/>
        </w:rPr>
        <w:t xml:space="preserve">that </w:t>
      </w:r>
      <w:r w:rsidR="009B4D4F">
        <w:rPr>
          <w:b/>
          <w:bCs/>
          <w:color w:val="EE0000"/>
        </w:rPr>
        <w:t xml:space="preserve">and </w:t>
      </w:r>
      <w:r w:rsidR="000A72C2">
        <w:rPr>
          <w:b/>
          <w:bCs/>
          <w:color w:val="EE0000"/>
        </w:rPr>
        <w:t xml:space="preserve">labelling </w:t>
      </w:r>
      <w:r w:rsidR="00CE0E5B">
        <w:rPr>
          <w:b/>
          <w:bCs/>
          <w:color w:val="EE0000"/>
        </w:rPr>
        <w:t>that feeling can be</w:t>
      </w:r>
      <w:r w:rsidR="00076ACD">
        <w:rPr>
          <w:b/>
          <w:bCs/>
          <w:color w:val="EE0000"/>
        </w:rPr>
        <w:t xml:space="preserve"> an extre</w:t>
      </w:r>
      <w:r w:rsidR="008E7C05">
        <w:rPr>
          <w:b/>
          <w:bCs/>
          <w:color w:val="EE0000"/>
        </w:rPr>
        <w:t>m</w:t>
      </w:r>
      <w:r w:rsidR="00076ACD">
        <w:rPr>
          <w:b/>
          <w:bCs/>
          <w:color w:val="EE0000"/>
        </w:rPr>
        <w:t xml:space="preserve">ely helpful </w:t>
      </w:r>
      <w:r w:rsidR="00CE0E5B">
        <w:rPr>
          <w:b/>
          <w:bCs/>
          <w:color w:val="EE0000"/>
        </w:rPr>
        <w:t xml:space="preserve">early </w:t>
      </w:r>
      <w:r w:rsidR="008E7C05">
        <w:rPr>
          <w:b/>
          <w:bCs/>
          <w:color w:val="EE0000"/>
        </w:rPr>
        <w:t>warning system</w:t>
      </w:r>
      <w:r w:rsidR="00F51381">
        <w:rPr>
          <w:b/>
          <w:bCs/>
          <w:color w:val="EE0000"/>
        </w:rPr>
        <w:t>? You see</w:t>
      </w:r>
      <w:r w:rsidR="00747DB8">
        <w:rPr>
          <w:b/>
          <w:bCs/>
          <w:color w:val="EE0000"/>
        </w:rPr>
        <w:t xml:space="preserve"> </w:t>
      </w:r>
      <w:r w:rsidR="00F51381">
        <w:rPr>
          <w:b/>
          <w:bCs/>
          <w:color w:val="EE0000"/>
        </w:rPr>
        <w:t>being prepared to r</w:t>
      </w:r>
      <w:r w:rsidR="00747DB8">
        <w:rPr>
          <w:b/>
          <w:bCs/>
          <w:color w:val="EE0000"/>
        </w:rPr>
        <w:t>ecognis</w:t>
      </w:r>
      <w:r w:rsidR="00F51381">
        <w:rPr>
          <w:b/>
          <w:bCs/>
          <w:color w:val="EE0000"/>
        </w:rPr>
        <w:t xml:space="preserve">e that feeling and </w:t>
      </w:r>
      <w:r w:rsidR="00FA5476">
        <w:rPr>
          <w:b/>
          <w:bCs/>
          <w:color w:val="EE0000"/>
        </w:rPr>
        <w:t xml:space="preserve">label it and </w:t>
      </w:r>
      <w:r w:rsidR="00F51381">
        <w:rPr>
          <w:b/>
          <w:bCs/>
          <w:color w:val="EE0000"/>
        </w:rPr>
        <w:t>own it and label it</w:t>
      </w:r>
      <w:r w:rsidR="00747DB8">
        <w:rPr>
          <w:b/>
          <w:bCs/>
          <w:color w:val="EE0000"/>
        </w:rPr>
        <w:t xml:space="preserve"> can be </w:t>
      </w:r>
      <w:r w:rsidR="00F70E84">
        <w:rPr>
          <w:b/>
          <w:bCs/>
          <w:color w:val="EE0000"/>
        </w:rPr>
        <w:t xml:space="preserve"> a bit like those flashing signs </w:t>
      </w:r>
      <w:r w:rsidR="00747DB8">
        <w:rPr>
          <w:b/>
          <w:bCs/>
          <w:color w:val="EE0000"/>
        </w:rPr>
        <w:t>beside</w:t>
      </w:r>
      <w:r w:rsidR="00F70E84">
        <w:rPr>
          <w:b/>
          <w:bCs/>
          <w:color w:val="EE0000"/>
        </w:rPr>
        <w:t xml:space="preserve"> the road saying .’ black ice on the road ahead.’ </w:t>
      </w:r>
      <w:r w:rsidR="008E7C05">
        <w:rPr>
          <w:b/>
          <w:bCs/>
          <w:color w:val="EE0000"/>
        </w:rPr>
        <w:t xml:space="preserve"> </w:t>
      </w:r>
      <w:r w:rsidR="00202471">
        <w:rPr>
          <w:b/>
          <w:bCs/>
          <w:color w:val="EE0000"/>
        </w:rPr>
        <w:t xml:space="preserve">Then </w:t>
      </w:r>
      <w:r w:rsidR="00FA5476">
        <w:rPr>
          <w:b/>
          <w:bCs/>
          <w:color w:val="EE0000"/>
        </w:rPr>
        <w:t xml:space="preserve">having read the early warning sign, </w:t>
      </w:r>
      <w:r w:rsidR="00202471">
        <w:rPr>
          <w:b/>
          <w:bCs/>
          <w:color w:val="EE0000"/>
        </w:rPr>
        <w:t xml:space="preserve">we can do what every </w:t>
      </w:r>
      <w:r w:rsidR="0029160D">
        <w:rPr>
          <w:b/>
          <w:bCs/>
          <w:color w:val="EE0000"/>
        </w:rPr>
        <w:t xml:space="preserve">wise </w:t>
      </w:r>
      <w:r w:rsidR="00202471">
        <w:rPr>
          <w:b/>
          <w:bCs/>
          <w:color w:val="EE0000"/>
        </w:rPr>
        <w:t xml:space="preserve">driver </w:t>
      </w:r>
      <w:r w:rsidR="0029160D">
        <w:rPr>
          <w:b/>
          <w:bCs/>
          <w:color w:val="EE0000"/>
        </w:rPr>
        <w:t xml:space="preserve">does, </w:t>
      </w:r>
      <w:r w:rsidR="00202471">
        <w:rPr>
          <w:b/>
          <w:bCs/>
          <w:color w:val="EE0000"/>
        </w:rPr>
        <w:t xml:space="preserve"> </w:t>
      </w:r>
      <w:r w:rsidR="00DE729D">
        <w:rPr>
          <w:b/>
          <w:bCs/>
          <w:color w:val="EE0000"/>
        </w:rPr>
        <w:t xml:space="preserve">and that is to </w:t>
      </w:r>
      <w:r w:rsidR="00202471">
        <w:rPr>
          <w:b/>
          <w:bCs/>
          <w:color w:val="EE0000"/>
        </w:rPr>
        <w:t xml:space="preserve"> stop just casually driving, but </w:t>
      </w:r>
      <w:r w:rsidR="0029160D">
        <w:rPr>
          <w:b/>
          <w:bCs/>
          <w:color w:val="EE0000"/>
        </w:rPr>
        <w:t xml:space="preserve">suddenly being intentional about high danger that could wreck lives </w:t>
      </w:r>
      <w:r w:rsidR="00981599">
        <w:rPr>
          <w:b/>
          <w:bCs/>
          <w:color w:val="EE0000"/>
        </w:rPr>
        <w:t xml:space="preserve">- </w:t>
      </w:r>
      <w:r w:rsidR="0029160D">
        <w:rPr>
          <w:b/>
          <w:bCs/>
          <w:color w:val="EE0000"/>
        </w:rPr>
        <w:t xml:space="preserve">our own </w:t>
      </w:r>
      <w:r w:rsidR="00981599">
        <w:rPr>
          <w:b/>
          <w:bCs/>
          <w:color w:val="EE0000"/>
        </w:rPr>
        <w:t>life and / or the</w:t>
      </w:r>
      <w:r w:rsidR="0029160D">
        <w:rPr>
          <w:b/>
          <w:bCs/>
          <w:color w:val="EE0000"/>
        </w:rPr>
        <w:t xml:space="preserve"> lives of other people. </w:t>
      </w:r>
      <w:r w:rsidR="00981599">
        <w:rPr>
          <w:b/>
          <w:bCs/>
          <w:color w:val="EE0000"/>
        </w:rPr>
        <w:t>What do</w:t>
      </w:r>
      <w:r w:rsidR="00E308CB">
        <w:rPr>
          <w:b/>
          <w:bCs/>
          <w:color w:val="EE0000"/>
        </w:rPr>
        <w:t xml:space="preserve"> you do as wise driver if that flashes up? Do you just </w:t>
      </w:r>
      <w:r w:rsidR="00246BDC">
        <w:rPr>
          <w:b/>
          <w:bCs/>
          <w:color w:val="EE0000"/>
        </w:rPr>
        <w:t>plough on. No you suddenly become very aware of danger and be very alert and intentional choices</w:t>
      </w:r>
      <w:r w:rsidR="00A95DF4">
        <w:rPr>
          <w:b/>
          <w:bCs/>
          <w:color w:val="EE0000"/>
        </w:rPr>
        <w:t xml:space="preserve">. </w:t>
      </w:r>
      <w:r w:rsidR="00981599">
        <w:rPr>
          <w:b/>
          <w:bCs/>
          <w:color w:val="EE0000"/>
        </w:rPr>
        <w:t xml:space="preserve"> </w:t>
      </w:r>
      <w:r w:rsidR="00A95DF4">
        <w:rPr>
          <w:b/>
          <w:bCs/>
          <w:color w:val="EE0000"/>
        </w:rPr>
        <w:t>You</w:t>
      </w:r>
      <w:r w:rsidR="00E308CB">
        <w:rPr>
          <w:b/>
          <w:bCs/>
          <w:color w:val="EE0000"/>
        </w:rPr>
        <w:t xml:space="preserve"> deliberately </w:t>
      </w:r>
      <w:r w:rsidR="00202471">
        <w:rPr>
          <w:b/>
          <w:bCs/>
          <w:color w:val="EE0000"/>
        </w:rPr>
        <w:t>tr</w:t>
      </w:r>
      <w:r w:rsidR="00A95DF4">
        <w:rPr>
          <w:b/>
          <w:bCs/>
          <w:color w:val="EE0000"/>
        </w:rPr>
        <w:t>y</w:t>
      </w:r>
      <w:r w:rsidR="00202471">
        <w:rPr>
          <w:b/>
          <w:bCs/>
          <w:color w:val="EE0000"/>
        </w:rPr>
        <w:t xml:space="preserve"> to recall everything you have learned about driving in black ice or </w:t>
      </w:r>
      <w:r w:rsidR="00A95DF4">
        <w:rPr>
          <w:b/>
          <w:bCs/>
          <w:color w:val="EE0000"/>
        </w:rPr>
        <w:t xml:space="preserve">inthis case, try to recall everything you have learned over life or from this series, </w:t>
      </w:r>
      <w:r w:rsidR="006A3631">
        <w:rPr>
          <w:b/>
          <w:bCs/>
          <w:color w:val="EE0000"/>
        </w:rPr>
        <w:t>about driving under the infleunece of offence, and you ready yourself to be</w:t>
      </w:r>
      <w:r w:rsidR="00202471">
        <w:rPr>
          <w:b/>
          <w:bCs/>
          <w:color w:val="EE0000"/>
        </w:rPr>
        <w:t xml:space="preserve"> prepared to take some </w:t>
      </w:r>
      <w:r w:rsidR="00DE729D">
        <w:rPr>
          <w:b/>
          <w:bCs/>
          <w:color w:val="EE0000"/>
        </w:rPr>
        <w:t xml:space="preserve"> counter intuitive </w:t>
      </w:r>
      <w:r w:rsidR="00202471">
        <w:rPr>
          <w:b/>
          <w:bCs/>
          <w:color w:val="EE0000"/>
        </w:rPr>
        <w:t xml:space="preserve"> deci</w:t>
      </w:r>
      <w:r w:rsidR="00DE729D">
        <w:rPr>
          <w:b/>
          <w:bCs/>
          <w:color w:val="EE0000"/>
        </w:rPr>
        <w:t xml:space="preserve">sions – in fact to steer in the opposite direction to </w:t>
      </w:r>
      <w:r w:rsidR="006A3631">
        <w:rPr>
          <w:b/>
          <w:bCs/>
          <w:color w:val="EE0000"/>
        </w:rPr>
        <w:t xml:space="preserve">the direction </w:t>
      </w:r>
      <w:r w:rsidR="00DE729D">
        <w:rPr>
          <w:b/>
          <w:bCs/>
          <w:color w:val="EE0000"/>
        </w:rPr>
        <w:t>everything in</w:t>
      </w:r>
      <w:r w:rsidR="006A3631">
        <w:rPr>
          <w:b/>
          <w:bCs/>
          <w:color w:val="EE0000"/>
        </w:rPr>
        <w:t xml:space="preserve"> you wants to steer. You will want to steer in the direction of keeping </w:t>
      </w:r>
      <w:r w:rsidR="005C19A4">
        <w:rPr>
          <w:b/>
          <w:bCs/>
          <w:color w:val="EE0000"/>
        </w:rPr>
        <w:t xml:space="preserve">on taking more andmore sips of the poison of offence. And ruminating over how and they were for timeunending.  Which is taking more andmore sips of the ofvfences you might need to steer in the opposite direction of that try to give into that as little asspopisisble knowungt hat the danger here is atht keeping on sipping onthat poison actually makes this journey far harder to navigate will youbebabelt os top all ofit, proabbely not but at least </w:t>
      </w:r>
      <w:r w:rsidR="00FA714E">
        <w:rPr>
          <w:b/>
          <w:bCs/>
          <w:color w:val="EE0000"/>
        </w:rPr>
        <w:t xml:space="preserve">try to succeed insdistracting yourself from 80 % of that. </w:t>
      </w:r>
      <w:r w:rsidR="000550EF">
        <w:rPr>
          <w:b/>
          <w:bCs/>
          <w:color w:val="EE0000"/>
        </w:rPr>
        <w:t xml:space="preserve">. the further you slip down you will note that being able to rein in that tendency will get hugely harder </w:t>
      </w:r>
      <w:r w:rsidR="007B60BA">
        <w:rPr>
          <w:b/>
          <w:bCs/>
          <w:color w:val="EE0000"/>
        </w:rPr>
        <w:t xml:space="preserve"> untilit feels impososible. Try early to steer in adifferent direction not the direction of denial that I have been hurt. </w:t>
      </w:r>
      <w:r w:rsidR="00811365">
        <w:rPr>
          <w:b/>
          <w:bCs/>
          <w:color w:val="EE0000"/>
        </w:rPr>
        <w:t xml:space="preserve">, this is not the denial route but it trying to replace that tendency with something we want evern more than the validation we are seeking by mulling over andover it againaand again. </w:t>
      </w:r>
      <w:r w:rsidR="00AF5FD5">
        <w:rPr>
          <w:b/>
          <w:bCs/>
          <w:color w:val="EE0000"/>
        </w:rPr>
        <w:t>….</w:t>
      </w:r>
      <w:r w:rsidR="00237A35">
        <w:rPr>
          <w:b/>
          <w:bCs/>
          <w:color w:val="EE0000"/>
        </w:rPr>
        <w:t xml:space="preserve">How </w:t>
      </w:r>
      <w:r w:rsidR="0097576F">
        <w:rPr>
          <w:b/>
          <w:bCs/>
          <w:color w:val="EE0000"/>
        </w:rPr>
        <w:t>might a</w:t>
      </w:r>
      <w:r w:rsidR="00235F8A">
        <w:rPr>
          <w:b/>
          <w:bCs/>
          <w:color w:val="EE0000"/>
        </w:rPr>
        <w:t xml:space="preserve"> married man</w:t>
      </w:r>
      <w:r w:rsidR="00237A35">
        <w:rPr>
          <w:b/>
          <w:bCs/>
          <w:color w:val="EE0000"/>
        </w:rPr>
        <w:t xml:space="preserve"> kill o</w:t>
      </w:r>
      <w:r w:rsidR="00235F8A">
        <w:rPr>
          <w:b/>
          <w:bCs/>
          <w:color w:val="EE0000"/>
        </w:rPr>
        <w:t xml:space="preserve">ff that desire </w:t>
      </w:r>
      <w:r w:rsidR="00237A35">
        <w:rPr>
          <w:b/>
          <w:bCs/>
          <w:color w:val="EE0000"/>
        </w:rPr>
        <w:t>to linger in lust</w:t>
      </w:r>
      <w:r w:rsidR="00235F8A">
        <w:rPr>
          <w:b/>
          <w:bCs/>
          <w:color w:val="EE0000"/>
        </w:rPr>
        <w:t xml:space="preserve">? </w:t>
      </w:r>
      <w:r w:rsidR="0097576F">
        <w:rPr>
          <w:b/>
          <w:bCs/>
          <w:color w:val="EE0000"/>
        </w:rPr>
        <w:t>He probably kiils oof that desire to linger in lust</w:t>
      </w:r>
      <w:r w:rsidR="00EB386F">
        <w:rPr>
          <w:b/>
          <w:bCs/>
          <w:color w:val="EE0000"/>
        </w:rPr>
        <w:t xml:space="preserve">, </w:t>
      </w:r>
      <w:r w:rsidR="00235F8A">
        <w:rPr>
          <w:b/>
          <w:bCs/>
          <w:color w:val="EE0000"/>
        </w:rPr>
        <w:t xml:space="preserve"> know it can</w:t>
      </w:r>
      <w:r w:rsidR="00237A35">
        <w:rPr>
          <w:b/>
          <w:bCs/>
          <w:color w:val="EE0000"/>
        </w:rPr>
        <w:t xml:space="preserve"> wreck </w:t>
      </w:r>
      <w:r w:rsidR="00EB386F">
        <w:rPr>
          <w:b/>
          <w:bCs/>
          <w:color w:val="EE0000"/>
        </w:rPr>
        <w:t>his</w:t>
      </w:r>
      <w:r w:rsidR="00237A35">
        <w:rPr>
          <w:b/>
          <w:bCs/>
          <w:color w:val="EE0000"/>
        </w:rPr>
        <w:t xml:space="preserve"> life</w:t>
      </w:r>
      <w:r w:rsidR="00235F8A">
        <w:rPr>
          <w:b/>
          <w:bCs/>
          <w:color w:val="EE0000"/>
        </w:rPr>
        <w:t xml:space="preserve">, and the life of others and draw </w:t>
      </w:r>
      <w:r w:rsidR="00EB386F">
        <w:rPr>
          <w:b/>
          <w:bCs/>
          <w:color w:val="EE0000"/>
        </w:rPr>
        <w:t>him</w:t>
      </w:r>
      <w:r w:rsidR="00235F8A">
        <w:rPr>
          <w:b/>
          <w:bCs/>
          <w:color w:val="EE0000"/>
        </w:rPr>
        <w:t xml:space="preserve"> away from your higher ideals and purpose, </w:t>
      </w:r>
      <w:r w:rsidR="00F91A5D">
        <w:rPr>
          <w:b/>
          <w:bCs/>
          <w:color w:val="EE0000"/>
        </w:rPr>
        <w:t xml:space="preserve">, so </w:t>
      </w:r>
      <w:r w:rsidR="00EB386F">
        <w:rPr>
          <w:b/>
          <w:bCs/>
          <w:color w:val="EE0000"/>
        </w:rPr>
        <w:t>he</w:t>
      </w:r>
      <w:r w:rsidR="00F91A5D">
        <w:rPr>
          <w:b/>
          <w:bCs/>
          <w:color w:val="EE0000"/>
        </w:rPr>
        <w:t xml:space="preserve"> choose</w:t>
      </w:r>
      <w:r w:rsidR="00EB386F">
        <w:rPr>
          <w:b/>
          <w:bCs/>
          <w:color w:val="EE0000"/>
        </w:rPr>
        <w:t xml:space="preserve">s to recognise the early warning signs and not indulge it </w:t>
      </w:r>
      <w:r w:rsidR="00754975">
        <w:rPr>
          <w:b/>
          <w:bCs/>
          <w:color w:val="EE0000"/>
        </w:rPr>
        <w:t xml:space="preserve">and deliebratley stters inanother direction. In oreder to preserve what he wants even more. </w:t>
      </w:r>
      <w:r w:rsidR="0083228D">
        <w:rPr>
          <w:b/>
          <w:bCs/>
          <w:color w:val="EE0000"/>
        </w:rPr>
        <w:t xml:space="preserve">he kills off that tendency to sterr that wasy but knowing what he wants evern more.  and how much he will be putting at risk what he values even more. </w:t>
      </w:r>
      <w:r w:rsidR="00487FD9">
        <w:rPr>
          <w:b/>
          <w:bCs/>
          <w:color w:val="EE0000"/>
        </w:rPr>
        <w:t xml:space="preserve">plenty of hurts will hit you in life, plenty of things that are unfair. </w:t>
      </w:r>
      <w:r w:rsidR="009C7989">
        <w:rPr>
          <w:b/>
          <w:bCs/>
          <w:color w:val="EE0000"/>
        </w:rPr>
        <w:t xml:space="preserve"> The good things about being prepared to recognise andmae when we have asurge of offence, is that </w:t>
      </w:r>
      <w:r w:rsidR="00217B06">
        <w:rPr>
          <w:b/>
          <w:bCs/>
          <w:color w:val="EE0000"/>
        </w:rPr>
        <w:t xml:space="preserve">that reminds us of at least three choices we have. </w:t>
      </w:r>
      <w:r w:rsidR="00290C5D">
        <w:rPr>
          <w:b/>
          <w:bCs/>
          <w:color w:val="EE0000"/>
        </w:rPr>
        <w:t xml:space="preserve">Jorans 2 choices plus mine. </w:t>
      </w:r>
      <w:r w:rsidR="00211C9E">
        <w:rPr>
          <w:b/>
          <w:bCs/>
          <w:color w:val="EE0000"/>
        </w:rPr>
        <w:t xml:space="preserve"> What if it preares us to not just go with our feelings but make some deci</w:t>
      </w:r>
      <w:r w:rsidR="008530E7">
        <w:rPr>
          <w:b/>
          <w:bCs/>
          <w:color w:val="EE0000"/>
        </w:rPr>
        <w:t>sions. R</w:t>
      </w:r>
      <w:r w:rsidR="00211C9E">
        <w:rPr>
          <w:b/>
          <w:bCs/>
          <w:color w:val="EE0000"/>
        </w:rPr>
        <w:t xml:space="preserve">esentment might be </w:t>
      </w:r>
      <w:r w:rsidR="008530E7">
        <w:rPr>
          <w:b/>
          <w:bCs/>
          <w:color w:val="EE0000"/>
        </w:rPr>
        <w:t xml:space="preserve">alerting us </w:t>
      </w:r>
      <w:r w:rsidR="00211C9E">
        <w:rPr>
          <w:b/>
          <w:bCs/>
          <w:color w:val="EE0000"/>
        </w:rPr>
        <w:t xml:space="preserve"> to recognise that too</w:t>
      </w:r>
      <w:r w:rsidR="008530E7">
        <w:rPr>
          <w:b/>
          <w:bCs/>
          <w:color w:val="EE0000"/>
        </w:rPr>
        <w:t xml:space="preserve"> </w:t>
      </w:r>
      <w:r w:rsidR="00211C9E">
        <w:rPr>
          <w:b/>
          <w:bCs/>
          <w:color w:val="EE0000"/>
        </w:rPr>
        <w:t xml:space="preserve">much is being </w:t>
      </w:r>
      <w:r w:rsidR="008530E7">
        <w:rPr>
          <w:b/>
          <w:bCs/>
          <w:color w:val="EE0000"/>
        </w:rPr>
        <w:t>e</w:t>
      </w:r>
      <w:r w:rsidR="00211C9E">
        <w:rPr>
          <w:b/>
          <w:bCs/>
          <w:color w:val="EE0000"/>
        </w:rPr>
        <w:t xml:space="preserve">xpected of us and </w:t>
      </w:r>
      <w:r w:rsidR="0056209B">
        <w:rPr>
          <w:b/>
          <w:bCs/>
          <w:color w:val="EE0000"/>
        </w:rPr>
        <w:t xml:space="preserve">that has been </w:t>
      </w:r>
      <w:r w:rsidR="008530E7">
        <w:rPr>
          <w:b/>
          <w:bCs/>
          <w:color w:val="EE0000"/>
        </w:rPr>
        <w:t xml:space="preserve">so much of repeated pattern [ not  </w:t>
      </w:r>
      <w:r w:rsidR="0047553D">
        <w:rPr>
          <w:b/>
          <w:bCs/>
          <w:color w:val="EE0000"/>
        </w:rPr>
        <w:t xml:space="preserve">a </w:t>
      </w:r>
      <w:r w:rsidR="008530E7">
        <w:rPr>
          <w:b/>
          <w:bCs/>
          <w:color w:val="EE0000"/>
        </w:rPr>
        <w:t xml:space="preserve">one off] </w:t>
      </w:r>
      <w:r w:rsidR="0056209B">
        <w:rPr>
          <w:b/>
          <w:bCs/>
          <w:color w:val="EE0000"/>
        </w:rPr>
        <w:t xml:space="preserve"> that we could adjust by </w:t>
      </w:r>
      <w:r w:rsidR="0047553D">
        <w:rPr>
          <w:b/>
          <w:bCs/>
          <w:color w:val="EE0000"/>
        </w:rPr>
        <w:t xml:space="preserve">perhaps saying something or </w:t>
      </w:r>
      <w:r w:rsidR="00015153">
        <w:rPr>
          <w:b/>
          <w:bCs/>
          <w:color w:val="EE0000"/>
        </w:rPr>
        <w:t>dialing</w:t>
      </w:r>
      <w:r w:rsidR="0047553D">
        <w:rPr>
          <w:b/>
          <w:bCs/>
          <w:color w:val="EE0000"/>
        </w:rPr>
        <w:t xml:space="preserve"> back what we do</w:t>
      </w:r>
      <w:r w:rsidR="00015153">
        <w:rPr>
          <w:b/>
          <w:bCs/>
          <w:color w:val="EE0000"/>
        </w:rPr>
        <w:t xml:space="preserve"> etc. Hopwever that decions had to bellokked ahead at possible oputcmes just blurting out can start offence richoeting around with no great outcomes, </w:t>
      </w:r>
      <w:r w:rsidR="003623C0">
        <w:rPr>
          <w:b/>
          <w:bCs/>
          <w:color w:val="EE0000"/>
        </w:rPr>
        <w:t xml:space="preserve"> asking things of oters we have over epcted of, isnot going to help. Or that they are not obliged to gicve us or help us in the precise way we wlould prefer they soothesdd ourbig feelings is only going to continue poffence like  a tennis game andget no where good. </w:t>
      </w:r>
      <w:r w:rsidR="00566F80">
        <w:rPr>
          <w:b/>
          <w:bCs/>
          <w:color w:val="EE0000"/>
        </w:rPr>
        <w:t xml:space="preserve">Too many these days feel suege of offence and believe that feeling is enough to jsutoify actions against others that in fact they don’t look ahead at how they will be received and if we have right to exect that form of cooperation form others. </w:t>
      </w:r>
      <w:r w:rsidR="007633E8">
        <w:rPr>
          <w:b/>
          <w:bCs/>
          <w:color w:val="EE0000"/>
        </w:rPr>
        <w:t xml:space="preserve"> Or wouldn’t the energy better out into finfing alternative solutions. Knowing offence canbe danegrsous and so contagious that it </w:t>
      </w:r>
      <w:r w:rsidR="00C944D5">
        <w:rPr>
          <w:b/>
          <w:bCs/>
          <w:color w:val="EE0000"/>
        </w:rPr>
        <w:t xml:space="preserve">shouldnmake us like drivers near black ice, thinking vthriugh our decions and the im;ications on the future andon others ntot t for ever be silent but to make different decision that might cool the situation if it is not anongoing issue but  aone off. </w:t>
      </w:r>
      <w:r w:rsidR="00B735AA">
        <w:rPr>
          <w:b/>
          <w:bCs/>
          <w:color w:val="EE0000"/>
        </w:rPr>
        <w:t xml:space="preserve"> Fring up sabout one offs that will likely </w:t>
      </w:r>
      <w:r w:rsidR="00B735AA">
        <w:rPr>
          <w:b/>
          <w:bCs/>
          <w:color w:val="EE0000"/>
        </w:rPr>
        <w:lastRenderedPageBreak/>
        <w:t xml:space="preserve">never be reapeted ijst that way are worth knoweing we hurt, </w:t>
      </w:r>
      <w:r w:rsidR="007E1090">
        <w:rPr>
          <w:b/>
          <w:bCs/>
          <w:color w:val="EE0000"/>
        </w:rPr>
        <w:t xml:space="preserve">and being kind tyour selves about he hurt but seek soothing on ays others than hanging onto resentment in fact being etxr careful to </w:t>
      </w:r>
      <w:r w:rsidR="00C050D7">
        <w:rPr>
          <w:b/>
          <w:bCs/>
          <w:color w:val="EE0000"/>
        </w:rPr>
        <w:t xml:space="preserve">resit hanging on past nightfall.  That statement by jesus is saying pullin your deciosn making parts of yourself not just your feelings parts this isnot saying our feelinsg are very good early warning systems etc, but ontheir own are not enough and csan land you in the ditch. </w:t>
      </w:r>
      <w:r w:rsidR="00260222">
        <w:rPr>
          <w:b/>
          <w:bCs/>
          <w:color w:val="EE0000"/>
        </w:rPr>
        <w:t>Modern day people would say , do the breathing or exercised that help your frontal lobe come back on line</w:t>
      </w:r>
      <w:r w:rsidR="00042F95">
        <w:rPr>
          <w:b/>
          <w:bCs/>
          <w:color w:val="EE0000"/>
        </w:rPr>
        <w:t xml:space="preserve">, before the sopup of strong emotins gets too big. </w:t>
      </w:r>
      <w:r w:rsidR="00621C68">
        <w:rPr>
          <w:b/>
          <w:bCs/>
          <w:color w:val="EE0000"/>
        </w:rPr>
        <w:t xml:space="preserve">That is one of the decions we can use to help. </w:t>
      </w:r>
      <w:r w:rsidR="007A5D50">
        <w:rPr>
          <w:b/>
          <w:bCs/>
          <w:color w:val="EE0000"/>
        </w:rPr>
        <w:t xml:space="preserve"> The first question is </w:t>
      </w:r>
      <w:r w:rsidR="00F421AB">
        <w:rPr>
          <w:b/>
          <w:bCs/>
          <w:color w:val="EE0000"/>
        </w:rPr>
        <w:t xml:space="preserve">am I </w:t>
      </w:r>
      <w:r w:rsidR="007A5D50">
        <w:rPr>
          <w:b/>
          <w:bCs/>
          <w:color w:val="EE0000"/>
        </w:rPr>
        <w:t xml:space="preserve"> being immature, </w:t>
      </w:r>
      <w:r w:rsidR="00F421AB">
        <w:rPr>
          <w:b/>
          <w:bCs/>
          <w:color w:val="EE0000"/>
        </w:rPr>
        <w:t xml:space="preserve">entitled,  and self consumed. </w:t>
      </w:r>
      <w:r w:rsidR="00260222">
        <w:rPr>
          <w:b/>
          <w:bCs/>
          <w:color w:val="EE0000"/>
        </w:rPr>
        <w:t xml:space="preserve"> </w:t>
      </w:r>
      <w:r w:rsidR="00F421AB">
        <w:rPr>
          <w:b/>
          <w:bCs/>
          <w:color w:val="EE0000"/>
        </w:rPr>
        <w:t xml:space="preserve">We need to ask that seriously before w choose the second option which is is toomuch of nme being asked,  if that vis so it can be times to say something , but not over something that is one off the risks you lose too much over aone off are riduclaous ley one of go as sson as possoibel prepferable by sun down. </w:t>
      </w:r>
      <w:r w:rsidR="00BF3EC1">
        <w:rPr>
          <w:b/>
          <w:bCs/>
          <w:color w:val="EE0000"/>
        </w:rPr>
        <w:t xml:space="preserve"> ios toomuch being expected of me but I choose this path or iamin asiutauion where I cant xchange that so there is no pint in .. </w:t>
      </w:r>
      <w:r w:rsidR="0081593C">
        <w:rPr>
          <w:b/>
          <w:bCs/>
          <w:color w:val="EE0000"/>
        </w:rPr>
        <w:t xml:space="preserve">anyone hwo has had a newborn , knoews that toomuch is epcted of us inthat time for dsya asnd weesk on eend … can we seek to tellour frinds how hard we ar finding it absolutely. And get amore help with meals etc but that wills tillmeans toomcuh is asked of us evenif we get ectra help but I am choosing this path for the sake of this child. </w:t>
      </w:r>
      <w:r w:rsidR="00107689">
        <w:rPr>
          <w:b/>
          <w:bCs/>
          <w:color w:val="EE0000"/>
        </w:rPr>
        <w:t xml:space="preserve">There is so much aboutthis that I cant change that is do better thaif I just accept this is hownitis for the moment.  Forthis period for this season. </w:t>
      </w:r>
      <w:r w:rsidR="00EF3190">
        <w:rPr>
          <w:b/>
          <w:bCs/>
          <w:color w:val="EE0000"/>
        </w:rPr>
        <w:t xml:space="preserve">For this season I wilnot even bebable to go the toilet on my own without my clingy child feeling abandoned </w:t>
      </w:r>
      <w:r w:rsidR="00385E09">
        <w:rPr>
          <w:b/>
          <w:bCs/>
          <w:color w:val="EE0000"/>
        </w:rPr>
        <w:t xml:space="preserve"> I willnotbebablet os hop inpersonat the supermarket  my child is inbiting phase. </w:t>
      </w:r>
      <w:r w:rsidR="00895782">
        <w:rPr>
          <w:b/>
          <w:bCs/>
          <w:color w:val="EE0000"/>
        </w:rPr>
        <w:t xml:space="preserve">For these cases, What does the surge of resentment help us it reminds us tio acknwokebe its hard, but I choose again. Corrie tenboom illksutartes the huge power of human choice </w:t>
      </w:r>
      <w:r w:rsidR="001B474D">
        <w:rPr>
          <w:b/>
          <w:bCs/>
          <w:color w:val="EE0000"/>
        </w:rPr>
        <w:t xml:space="preserve">to lower offence not remove ir entirely but wouldn’t you accept a 70 improvement in your situation? </w:t>
      </w:r>
      <w:r w:rsidR="00E0035B">
        <w:rPr>
          <w:b/>
          <w:bCs/>
          <w:color w:val="EE0000"/>
        </w:rPr>
        <w:t xml:space="preserve">. </w:t>
      </w:r>
      <w:r w:rsidR="00217689">
        <w:rPr>
          <w:b/>
          <w:bCs/>
          <w:color w:val="EE0000"/>
        </w:rPr>
        <w:t xml:space="preserve">ywes too muchb is being expected of me, but I look again at tha situation andmake a fresh decion it is hard bit I chosoe again to serve inthis contesxt or go into that flear ridden overcrowned sticking bunker of sick and dying and fighting wormna. </w:t>
      </w:r>
      <w:r w:rsidR="00E540DC">
        <w:rPr>
          <w:b/>
          <w:bCs/>
          <w:color w:val="EE0000"/>
        </w:rPr>
        <w:t xml:space="preserve">Lor help me in my choices backme with your strentght and fillup my love buckert for others that has run empty I chose again to risk all for the goperl  I chose againto serve my partner with dementia until </w:t>
      </w:r>
      <w:r w:rsidR="0030406E">
        <w:rPr>
          <w:b/>
          <w:bCs/>
          <w:color w:val="EE0000"/>
        </w:rPr>
        <w:t xml:space="preserve"> or I choose it is time to move in other words I amnot saysing the outcome tot hat decion  I am not dicating what tou answeerr to that wuiet consideration fo choices and prayer ful consideration of options and chocieav might be but I am sayingvllok out for the tmeotaions and make themn prayefuolyuner god make thois echoisce afresh </w:t>
      </w:r>
      <w:r w:rsidR="003F6C00">
        <w:rPr>
          <w:b/>
          <w:bCs/>
          <w:color w:val="EE0000"/>
        </w:rPr>
        <w:t xml:space="preserve">there is time to help an elderly parher at hime andhtebr eis time for  anursing home whentyoomuch has been eoxteced of you for toolong I am just saying resentment can </w:t>
      </w:r>
      <w:r w:rsidR="00D6308B">
        <w:rPr>
          <w:b/>
          <w:bCs/>
          <w:color w:val="EE0000"/>
        </w:rPr>
        <w:t xml:space="preserve">alert us it is time to make coller prayerful consideration, recognsing my usual temtpaions , and if it is time to make a deciosninto nursing hime andi fi titme rot coninus as we are, inmake frewsh decion to choose this pathe vern thioguh it is hard. I chosoe it back me lorfd filup my love bucker t so eveninthis I can bless others </w:t>
      </w:r>
      <w:r w:rsidR="00E40D2E">
        <w:rPr>
          <w:b/>
          <w:bCs/>
          <w:color w:val="EE0000"/>
        </w:rPr>
        <w:t xml:space="preserve">at elat onenother personandnot add toomuchbto their load. They don’t need to carry. </w:t>
      </w:r>
      <w:r w:rsidR="000C0E13">
        <w:rPr>
          <w:b/>
          <w:bCs/>
          <w:color w:val="EE0000"/>
        </w:rPr>
        <w:t xml:space="preserve">The immature part is when I am like toddler and expectingvtoomuch of others. </w:t>
      </w:r>
      <w:r w:rsidR="00C250FE">
        <w:rPr>
          <w:b/>
          <w:bCs/>
          <w:color w:val="EE0000"/>
        </w:rPr>
        <w:t xml:space="preserve"> And toomoften epxteing of others that their every choice whoudlheva eme as their topptiotoyy and shouldonly bmake chaocie that best soothe me or best smeat m needs ie best show me ingood light that is toddler controlling of the choices others make. </w:t>
      </w:r>
      <w:r w:rsidR="004E253A">
        <w:rPr>
          <w:b/>
          <w:bCs/>
          <w:color w:val="EE0000"/>
        </w:rPr>
        <w:t xml:space="preserve">And we can be toddler srightinto ournineties. </w:t>
      </w:r>
      <w:r w:rsidR="00441C65">
        <w:rPr>
          <w:b/>
          <w:bCs/>
          <w:color w:val="EE0000"/>
        </w:rPr>
        <w:t xml:space="preserve">Except our toodler behaviour can domore danage when we are adults  than it ever can when we are 2 years old. ` </w:t>
      </w:r>
      <w:r w:rsidR="0003275C">
        <w:rPr>
          <w:b/>
          <w:bCs/>
          <w:color w:val="EE0000"/>
        </w:rPr>
        <w:t xml:space="preserve">Sometimes it is the entitled toodlelr part that fires up and sometimes it is the hurt toddler part of us that fires up, </w:t>
      </w:r>
      <w:r w:rsidR="006D58AF">
        <w:rPr>
          <w:b/>
          <w:bCs/>
          <w:color w:val="EE0000"/>
        </w:rPr>
        <w:t xml:space="preserve">and sometimes it is abit of both, </w:t>
      </w:r>
      <w:r w:rsidR="0003275C">
        <w:rPr>
          <w:b/>
          <w:bCs/>
          <w:color w:val="EE0000"/>
        </w:rPr>
        <w:t>but what ev</w:t>
      </w:r>
      <w:r w:rsidR="006D58AF">
        <w:rPr>
          <w:b/>
          <w:bCs/>
          <w:color w:val="EE0000"/>
        </w:rPr>
        <w:t>er causes</w:t>
      </w:r>
      <w:r w:rsidR="0003275C">
        <w:rPr>
          <w:b/>
          <w:bCs/>
          <w:color w:val="EE0000"/>
        </w:rPr>
        <w:t xml:space="preserve"> us to r</w:t>
      </w:r>
      <w:r w:rsidR="006D58AF">
        <w:rPr>
          <w:b/>
          <w:bCs/>
          <w:color w:val="EE0000"/>
        </w:rPr>
        <w:t>eturn to a toddlers</w:t>
      </w:r>
      <w:r w:rsidR="0003275C">
        <w:rPr>
          <w:b/>
          <w:bCs/>
          <w:color w:val="EE0000"/>
        </w:rPr>
        <w:t xml:space="preserve"> perspective</w:t>
      </w:r>
      <w:r w:rsidR="006D58AF">
        <w:rPr>
          <w:b/>
          <w:bCs/>
          <w:color w:val="EE0000"/>
        </w:rPr>
        <w:t xml:space="preserve">, </w:t>
      </w:r>
      <w:r w:rsidR="0003275C">
        <w:rPr>
          <w:b/>
          <w:bCs/>
          <w:color w:val="EE0000"/>
        </w:rPr>
        <w:t xml:space="preserve"> </w:t>
      </w:r>
      <w:r w:rsidR="00340F65">
        <w:rPr>
          <w:b/>
          <w:bCs/>
          <w:color w:val="EE0000"/>
        </w:rPr>
        <w:t>has high risk of leading us to drive into a ditch so it is time to let our frontal lobe back</w:t>
      </w:r>
      <w:r w:rsidR="006D58AF">
        <w:rPr>
          <w:b/>
          <w:bCs/>
          <w:color w:val="EE0000"/>
        </w:rPr>
        <w:t xml:space="preserve"> on </w:t>
      </w:r>
      <w:r w:rsidR="006D58AF">
        <w:rPr>
          <w:b/>
          <w:bCs/>
          <w:color w:val="EE0000"/>
        </w:rPr>
        <w:lastRenderedPageBreak/>
        <w:t xml:space="preserve">line. </w:t>
      </w:r>
      <w:r w:rsidR="00F72A92">
        <w:rPr>
          <w:b/>
          <w:bCs/>
          <w:color w:val="EE0000"/>
        </w:rPr>
        <w:t xml:space="preserve">Inhave seen granffathers hwo are not suudfeirnmg from denmtial behave like toddlers and when someone else is making he choiices and seen teenagers certainly nbehave like toddlers. </w:t>
      </w:r>
      <w:r w:rsidR="006E4080">
        <w:rPr>
          <w:b/>
          <w:bCs/>
          <w:color w:val="EE0000"/>
        </w:rPr>
        <w:t xml:space="preserve">Immaturity and entitlent is ine of the big accleranta to offences. . so Joran petyterson says we beed tollok ainwards rather than always ruminating on what the others party did that triggered us, and reflect if we are being immature andnentitled asd this is  avery common accelerant of offence. </w:t>
      </w:r>
      <w:r w:rsidR="009F6222">
        <w:rPr>
          <w:b/>
          <w:bCs/>
          <w:color w:val="EE0000"/>
        </w:rPr>
        <w:t>Perhaps l</w:t>
      </w:r>
      <w:r w:rsidR="006B3F96" w:rsidRPr="009F6222">
        <w:rPr>
          <w:b/>
          <w:bCs/>
          <w:color w:val="EE0000"/>
        </w:rPr>
        <w:t xml:space="preserve">ess insulting words that might help us look and ecid better </w:t>
      </w:r>
      <w:r w:rsidR="009F6222">
        <w:rPr>
          <w:b/>
          <w:bCs/>
          <w:color w:val="EE0000"/>
        </w:rPr>
        <w:t xml:space="preserve">‘ </w:t>
      </w:r>
      <w:r w:rsidR="006B3F96" w:rsidRPr="009F6222">
        <w:rPr>
          <w:b/>
          <w:bCs/>
          <w:color w:val="EE0000"/>
        </w:rPr>
        <w:t>am</w:t>
      </w:r>
      <w:r w:rsidR="009F6222">
        <w:rPr>
          <w:b/>
          <w:bCs/>
          <w:color w:val="EE0000"/>
        </w:rPr>
        <w:t xml:space="preserve"> </w:t>
      </w:r>
      <w:r w:rsidR="006B3F96" w:rsidRPr="009F6222">
        <w:rPr>
          <w:b/>
          <w:bCs/>
          <w:color w:val="EE0000"/>
        </w:rPr>
        <w:t xml:space="preserve">i expecting </w:t>
      </w:r>
      <w:r w:rsidR="00B2758B" w:rsidRPr="009F6222">
        <w:rPr>
          <w:b/>
          <w:bCs/>
          <w:color w:val="EE0000"/>
        </w:rPr>
        <w:t>too much</w:t>
      </w:r>
      <w:r w:rsidR="006B3F96" w:rsidRPr="009F6222">
        <w:rPr>
          <w:b/>
          <w:bCs/>
          <w:color w:val="EE0000"/>
        </w:rPr>
        <w:t xml:space="preserve"> o</w:t>
      </w:r>
      <w:r w:rsidR="00B2758B">
        <w:rPr>
          <w:b/>
          <w:bCs/>
          <w:color w:val="EE0000"/>
        </w:rPr>
        <w:t>f</w:t>
      </w:r>
      <w:r w:rsidR="006B3F96" w:rsidRPr="009F6222">
        <w:rPr>
          <w:b/>
          <w:bCs/>
          <w:color w:val="EE0000"/>
        </w:rPr>
        <w:t xml:space="preserve"> others</w:t>
      </w:r>
      <w:r w:rsidR="00651EA8">
        <w:rPr>
          <w:b/>
          <w:bCs/>
          <w:color w:val="EE0000"/>
        </w:rPr>
        <w:t xml:space="preserve">? </w:t>
      </w:r>
      <w:r w:rsidR="00B2758B">
        <w:rPr>
          <w:b/>
          <w:bCs/>
          <w:color w:val="EE0000"/>
        </w:rPr>
        <w:t xml:space="preserve"> too much that others choices should alwaysbe the one </w:t>
      </w:r>
      <w:r w:rsidR="00651EA8">
        <w:rPr>
          <w:b/>
          <w:bCs/>
          <w:color w:val="EE0000"/>
        </w:rPr>
        <w:t xml:space="preserve">s that best soothe me, or best meet my needs or best show me in good light. </w:t>
      </w:r>
      <w:r w:rsidR="00B2758B">
        <w:rPr>
          <w:b/>
          <w:bCs/>
          <w:color w:val="EE0000"/>
        </w:rPr>
        <w:t>..</w:t>
      </w:r>
      <w:r w:rsidR="00EA2EA9">
        <w:rPr>
          <w:b/>
          <w:bCs/>
          <w:color w:val="EE0000"/>
        </w:rPr>
        <w:t xml:space="preserve">too entitled tobe agreed with. Too entitled to hbe aadmired and  </w:t>
      </w:r>
      <w:r w:rsidR="009626C6">
        <w:rPr>
          <w:b/>
          <w:bCs/>
          <w:color w:val="EE0000"/>
        </w:rPr>
        <w:t xml:space="preserve">. or to receive something that feels likek cocaine for us </w:t>
      </w:r>
      <w:r w:rsidR="00DA1527">
        <w:rPr>
          <w:b/>
          <w:bCs/>
          <w:color w:val="EE0000"/>
        </w:rPr>
        <w:t xml:space="preserve">. thatvhas become as important as cocaine for us such as admitauion or  sre we respectful that others may choose differently. We donthave to agree withtheir choices but god gave themn free will and he doesn’t agree woth everything we do with our free will, he calls us to see truth but lets us choose. </w:t>
      </w:r>
      <w:r w:rsidR="004B199A">
        <w:rPr>
          <w:b/>
          <w:bCs/>
          <w:color w:val="EE0000"/>
        </w:rPr>
        <w:t xml:space="preserve">He told the rish young ruler what would elad tomore life, but he went away dsoorowfully and jesus lert vhim make </w:t>
      </w:r>
      <w:r w:rsidR="00B24CE4">
        <w:rPr>
          <w:b/>
          <w:bCs/>
          <w:color w:val="EE0000"/>
        </w:rPr>
        <w:t xml:space="preserve">his own choices [ w eare delaing with an ault here not child or teenager ehwn we have sdiiferne levelod repsosboilut </w:t>
      </w:r>
      <w:r w:rsidR="00B2758B">
        <w:rPr>
          <w:b/>
          <w:bCs/>
          <w:color w:val="EE0000"/>
        </w:rPr>
        <w:t xml:space="preserve">too much of the universe  toomuch being the top priority </w:t>
      </w:r>
      <w:r w:rsidR="006B3F96">
        <w:rPr>
          <w:b/>
          <w:bCs/>
          <w:color w:val="EE0000"/>
        </w:rPr>
        <w:t xml:space="preserve"> </w:t>
      </w:r>
      <w:r w:rsidR="000C6C8E">
        <w:rPr>
          <w:b/>
          <w:bCs/>
          <w:color w:val="EE0000"/>
        </w:rPr>
        <w:t xml:space="preserve">The other question to ask is  if the cause of this falre up because toomuch is being epxcected of mer. </w:t>
      </w:r>
      <w:r w:rsidR="00340F65">
        <w:rPr>
          <w:b/>
          <w:bCs/>
          <w:color w:val="EE0000"/>
        </w:rPr>
        <w:t xml:space="preserve">he drivers seat and lettg offence be lessin the drivers seat. </w:t>
      </w:r>
      <w:r w:rsidR="00441C65">
        <w:rPr>
          <w:b/>
          <w:bCs/>
          <w:color w:val="EE0000"/>
        </w:rPr>
        <w:t xml:space="preserve">we can damage ourselves and others by any toddler slide down into high offence. </w:t>
      </w:r>
      <w:r w:rsidR="00D96B7F">
        <w:rPr>
          <w:b/>
          <w:bCs/>
          <w:color w:val="EE0000"/>
        </w:rPr>
        <w:t xml:space="preserve">A toddler throwing a tanrrumat the checkout might view mum sas monster when she is refusing a cholate bar at the check out, but by evening mummis the most precious persin the pwoirld tothem again. We adults when we get in tofdler enflamed </w:t>
      </w:r>
      <w:r w:rsidR="00572C16">
        <w:rPr>
          <w:b/>
          <w:bCs/>
          <w:color w:val="EE0000"/>
        </w:rPr>
        <w:t xml:space="preserve">offence burts andmake deciosn about the worht of other people as mosnters, tend to hang onto those views about other speoepl we formed in some soofler tanftrum, and we dohughe and lasting damage ot our selfves and the relayiosnhsip god inete dotbe part of our support system and w eof theirs . be acstefl </w:t>
      </w:r>
      <w:r w:rsidR="0087562D">
        <w:rPr>
          <w:b/>
          <w:bCs/>
          <w:color w:val="EE0000"/>
        </w:rPr>
        <w:t xml:space="preserve">the busrt of ffecne when we own and label us, callus to self exaimination   is this really me being immature and </w:t>
      </w:r>
      <w:r w:rsidR="00F33DED">
        <w:rPr>
          <w:b/>
          <w:bCs/>
          <w:color w:val="EE0000"/>
        </w:rPr>
        <w:t xml:space="preserve">over </w:t>
      </w:r>
      <w:r w:rsidR="0087562D">
        <w:rPr>
          <w:b/>
          <w:bCs/>
          <w:color w:val="EE0000"/>
        </w:rPr>
        <w:t xml:space="preserve">entitled </w:t>
      </w:r>
      <w:r w:rsidR="00F33DED">
        <w:rPr>
          <w:b/>
          <w:bCs/>
          <w:color w:val="EE0000"/>
        </w:rPr>
        <w:t xml:space="preserve">to alife where others d lawys make choices that best suit me? Or is toomuch being expected of me and it is time for me to speak up , or rein inhow much I offer </w:t>
      </w:r>
      <w:r w:rsidR="00173A9D">
        <w:rPr>
          <w:b/>
          <w:bCs/>
          <w:color w:val="EE0000"/>
        </w:rPr>
        <w:t xml:space="preserve"> or thirdly is toomuch being expected of me and I am being treated unfairly, but I chosoe this path even thoygh that will be part of the mix along this road. </w:t>
      </w:r>
      <w:r w:rsidR="005844DA">
        <w:rPr>
          <w:b/>
          <w:bCs/>
          <w:color w:val="EE0000"/>
        </w:rPr>
        <w:t xml:space="preserve">and I use my fiogt of choosing to choose afresh this it the lath I am choosing. </w:t>
      </w:r>
      <w:r w:rsidR="00F45F2C">
        <w:rPr>
          <w:b/>
          <w:bCs/>
          <w:color w:val="EE0000"/>
        </w:rPr>
        <w:t xml:space="preserve"> I am being toddler expecting toomucg compianac eof others tomy swished or preferences. </w:t>
      </w:r>
      <w:r w:rsidR="0019022B">
        <w:rPr>
          <w:b/>
          <w:bCs/>
          <w:color w:val="EE0000"/>
        </w:rPr>
        <w:t xml:space="preserve">The other is when others are epcetsing toomuchg compliance formmem   and to rally lokminwards enough to diagmnsie which is leading us y the nsoe rings and make a fresh decion  is helpeful ffleing amnd recognsing and owning we feeloffoende canbe an early warning system to help us cool down amdknke wht ever decions need tobe made. </w:t>
      </w:r>
      <w:r w:rsidR="00AA3556">
        <w:rPr>
          <w:b/>
          <w:bCs/>
          <w:color w:val="EE0000"/>
        </w:rPr>
        <w:t xml:space="preserve">Ia m ecpoecting toomuch compliance formothers or the system to deliver some perfect life where others deal with all my problems or </w:t>
      </w:r>
      <w:r w:rsidR="00751B6C">
        <w:rPr>
          <w:b/>
          <w:bCs/>
          <w:color w:val="EE0000"/>
        </w:rPr>
        <w:t xml:space="preserve">or flatterb me the way I want oibe viewed etc. even if I dealing with impireftc people I choose this path the disciples did that. But we need to not skip that second question that fuels so much offence ami over ecpecting tobebabel to contril,or guilt the choices others make. </w:t>
      </w:r>
      <w:r w:rsidR="00463CB9">
        <w:rPr>
          <w:b/>
          <w:bCs/>
          <w:color w:val="EE0000"/>
        </w:rPr>
        <w:t xml:space="preserve">I am sot suugetsing we view allbehaviour as innocent eaully valid and innocent theya re not but </w:t>
      </w:r>
      <w:r w:rsidR="00847280">
        <w:rPr>
          <w:b/>
          <w:bCs/>
          <w:color w:val="EE0000"/>
        </w:rPr>
        <w:t xml:space="preserve"> are we entiled to receive  they will comply with us many willnot hear the word of go but ee canstillr elat toit hemminwork places andnneighbourhoods as if eople of value sand there fore woirthy aof respect because egods madfe them not tobe told their vieea are a svais amine. Not tsling about moral </w:t>
      </w:r>
      <w:r w:rsidR="00925487">
        <w:rPr>
          <w:b/>
          <w:bCs/>
          <w:color w:val="EE0000"/>
        </w:rPr>
        <w:t xml:space="preserve"> the way someone treat me, </w:t>
      </w:r>
      <w:r w:rsidR="00565A5B">
        <w:rPr>
          <w:b/>
          <w:bCs/>
          <w:color w:val="EE0000"/>
        </w:rPr>
        <w:t xml:space="preserve">is wrthy of blowing up so mucvh . ecpectaions of suufering is not never alter things or work for more justicve or that we are not sederving of sjustice. </w:t>
      </w:r>
      <w:r w:rsidR="007F4F7A">
        <w:rPr>
          <w:b/>
          <w:bCs/>
          <w:color w:val="EE0000"/>
        </w:rPr>
        <w:t xml:space="preserve">A  decion of proeportion. Some issues are wirth dying over and going to the wall over and we </w:t>
      </w:r>
      <w:r w:rsidR="007F4F7A">
        <w:rPr>
          <w:b/>
          <w:bCs/>
          <w:color w:val="EE0000"/>
        </w:rPr>
        <w:lastRenderedPageBreak/>
        <w:t>tellourselves every issue is this big but they simply aren’t many issues certainly sting andnhurt, nbut  if we let them go through to thebkeeper never pop up again or are very timelimneted</w:t>
      </w:r>
      <w:r w:rsidR="00FF095F">
        <w:rPr>
          <w:b/>
          <w:bCs/>
          <w:color w:val="EE0000"/>
        </w:rPr>
        <w:t xml:space="preserve"> inthis effects unless we hang ontot hem and then we runt he risk of hug damage to relatiosnhsips etc   someare worth dying for </w:t>
      </w:r>
      <w:r w:rsidR="003007F5">
        <w:rPr>
          <w:b/>
          <w:bCs/>
          <w:color w:val="EE0000"/>
        </w:rPr>
        <w:t xml:space="preserve"> critism so fus are seldom worth risking everything  for them </w:t>
      </w:r>
      <w:r w:rsidR="00B62128">
        <w:rPr>
          <w:b/>
          <w:bCs/>
          <w:color w:val="EE0000"/>
        </w:rPr>
        <w:t xml:space="preserve"> I am not hear  talki g about patterns of emotional abuse withinthe family, but a crisim of us is 99 pecent of the time not wroth losing everything over I am surte that cain experience god coorectiono fhis as to what sort of sacrifice is better, stung himmhugely but was it worth losing somuch over I am sure if you intrevied cainntwy years later he would long to play that another way and be ready to roll with some ctirism s and evenus ehtem as learning opspoutiities </w:t>
      </w:r>
      <w:r w:rsidR="005A539B">
        <w:rPr>
          <w:b/>
          <w:bCs/>
          <w:color w:val="EE0000"/>
        </w:rPr>
        <w:t xml:space="preserve"> remember some of the ings we conclude are massive critism so us , are not jsuta s cains was not it want thatvgod dotn l;ove hio or want the best for him  we are overt sentiive weso will wreck our lives unless we </w:t>
      </w:r>
      <w:r w:rsidR="00695780">
        <w:rPr>
          <w:b/>
          <w:bCs/>
          <w:color w:val="EE0000"/>
        </w:rPr>
        <w:t xml:space="preserve"> so someone criticed me. I allow myself to recognise I am faaling a surge of offende so it sitme for drining inblack ice is around hogh danger. </w:t>
      </w:r>
      <w:r w:rsidR="008A5E84">
        <w:rPr>
          <w:b/>
          <w:bCs/>
          <w:color w:val="EE0000"/>
        </w:rPr>
        <w:t xml:space="preserve">It is time for looking ionwarsd not just outrwads at the other  am I </w:t>
      </w:r>
      <w:r w:rsidR="000767D3">
        <w:rPr>
          <w:b/>
          <w:bCs/>
          <w:color w:val="EE0000"/>
        </w:rPr>
        <w:t xml:space="preserve">having toomuch asked o f me ammi epxetcing toomuch of others on ludingtvhatthey ahsoulsd approve of everyone of tmy choices  andnenver evr critise me. </w:t>
      </w:r>
      <w:r w:rsidR="00E90A4B">
        <w:rPr>
          <w:b/>
          <w:bCs/>
          <w:color w:val="EE0000"/>
        </w:rPr>
        <w:t xml:space="preserve"> If we interpret every I think this is abtter way forward as life sdestotying critism we willover react </w:t>
      </w:r>
      <w:r w:rsidR="00680839">
        <w:rPr>
          <w:b/>
          <w:bCs/>
          <w:color w:val="EE0000"/>
        </w:rPr>
        <w:t xml:space="preserve"> some personalyy types will find your tendency to dkyrickery in bug offence comes with  and you willneed to chosoe to wait and cool as mucha s psiisble and lower ny espectionthatothers should soother this </w:t>
      </w:r>
      <w:r w:rsidR="00BC26D9">
        <w:rPr>
          <w:b/>
          <w:bCs/>
          <w:color w:val="EE0000"/>
        </w:rPr>
        <w:t xml:space="preserve"> instea d of ficating onwehast  others should do and should have done, bring the wquesion of choices back to myself regardless of what choice they made, what is my choices  it is to risk everything  andrisk this reoatioinshio y getting into s strom of noffence over this </w:t>
      </w:r>
      <w:r w:rsidR="00E44743">
        <w:rPr>
          <w:b/>
          <w:bCs/>
          <w:color w:val="EE0000"/>
        </w:rPr>
        <w:t xml:space="preserve">, dven if at the time I fel that was justified. Given my personality nerudvesity what I felt I tht etime may not have been giving ma an accurate picture so I willcoincentrat in my choice to stay afloat rather than sll </w:t>
      </w:r>
      <w:r w:rsidR="00861ED8">
        <w:rPr>
          <w:b/>
          <w:bCs/>
          <w:color w:val="EE0000"/>
        </w:rPr>
        <w:t xml:space="preserve">my rimunating about the what ehyy chose to do back then and what they should chose to do noew that will  cement the problem look at what willhel me stay afloat decpitre a stoing tomy ego, </w:t>
      </w:r>
      <w:r w:rsidR="000E5123">
        <w:rPr>
          <w:b/>
          <w:bCs/>
          <w:color w:val="EE0000"/>
        </w:rPr>
        <w:t xml:space="preserve"> and get on with what I value more highly . now some people rate never being offended or disagrred with or crtiised ad the very top isisue intheir life I cant help you  you willblow up your life but for those who have bigger values  </w:t>
      </w:r>
      <w:r w:rsidR="00667051">
        <w:rPr>
          <w:b/>
          <w:bCs/>
          <w:color w:val="EE0000"/>
        </w:rPr>
        <w:t>I getting surge of offence reeings us to gointo ndecion mode abiutbhow we ill drive thriguhbthis bit if black ise regardless of the choices others make so I canavoif ending up in ditcvh. Where I lose everything likemkcain did , over annindicent that wass not weroth that lsoosdo</w:t>
      </w:r>
      <w:r w:rsidR="00195D04">
        <w:rPr>
          <w:b/>
          <w:bCs/>
          <w:color w:val="EE0000"/>
        </w:rPr>
        <w:t xml:space="preserve">tp self ot others. When offence is in the drivers seat, no one wins everyone loses. </w:t>
      </w:r>
      <w:r w:rsidR="00564F5A">
        <w:rPr>
          <w:b/>
          <w:bCs/>
          <w:color w:val="EE0000"/>
        </w:rPr>
        <w:t xml:space="preserve">Including your self, but owning we are feleing a rge iof oiffence, canbe the wearly warning system it is tikemto weigh up what really matters to us. and what we are putting at risk andhow might we hose down this surge </w:t>
      </w:r>
      <w:r w:rsidR="009B1A3E">
        <w:rPr>
          <w:b/>
          <w:bCs/>
          <w:color w:val="EE0000"/>
        </w:rPr>
        <w:t xml:space="preserve"> and genot let it run  the lidfe we ahevor could have had if we had not let offence lead us around by thse nsoe rinf thegranfather. </w:t>
      </w:r>
      <w:r w:rsidR="00C61A07">
        <w:rPr>
          <w:b/>
          <w:bCs/>
          <w:color w:val="EE0000"/>
        </w:rPr>
        <w:t xml:space="preserve"> There are many season</w:t>
      </w:r>
      <w:r w:rsidR="00A70187">
        <w:rPr>
          <w:b/>
          <w:bCs/>
          <w:color w:val="EE0000"/>
        </w:rPr>
        <w:t xml:space="preserve">s when parenting a child seems to ask more o sus than  we have in the tank </w:t>
      </w:r>
      <w:r w:rsidR="00590F19">
        <w:rPr>
          <w:b/>
          <w:bCs/>
          <w:color w:val="EE0000"/>
        </w:rPr>
        <w:t xml:space="preserve">and even then we  should try to set age appropriate limits that help them better navigate their own desires and cooperative living, but when it isna dult  that si asking too muxh o ds  the ifst question is this a time to speak upo  or do something  </w:t>
      </w:r>
      <w:r w:rsidR="00B13F35">
        <w:rPr>
          <w:b/>
          <w:bCs/>
          <w:color w:val="EE0000"/>
        </w:rPr>
        <w:t xml:space="preserve">is this siutauion whster it is evern psosoubel to adjust this. </w:t>
      </w:r>
      <w:r w:rsidR="009F2C7F">
        <w:rPr>
          <w:b/>
          <w:bCs/>
          <w:color w:val="EE0000"/>
        </w:rPr>
        <w:t xml:space="preserve"> </w:t>
      </w:r>
      <w:r w:rsidR="00A70187">
        <w:rPr>
          <w:b/>
          <w:bCs/>
          <w:color w:val="EE0000"/>
        </w:rPr>
        <w:t xml:space="preserve">but we signed up for parenting and roll with far more but whenit is an dult who is epcecting toomsuch of us </w:t>
      </w:r>
      <w:r w:rsidR="00195D04">
        <w:rPr>
          <w:b/>
          <w:bCs/>
          <w:color w:val="EE0000"/>
        </w:rPr>
        <w:t xml:space="preserve">Everyone is loser when offence is in the fdrining seat noine winds </w:t>
      </w:r>
      <w:r w:rsidR="007F4F7A">
        <w:rPr>
          <w:b/>
          <w:bCs/>
          <w:color w:val="EE0000"/>
        </w:rPr>
        <w:t xml:space="preserve"> </w:t>
      </w:r>
      <w:r w:rsidR="00441C65">
        <w:rPr>
          <w:b/>
          <w:bCs/>
          <w:color w:val="EE0000"/>
        </w:rPr>
        <w:t xml:space="preserve">Toddlers get over it and by night fall mum is the best person the world we adutlsd are inclined to hang on to our toddler shaped opions of others that were shaped suring a toodler outrage </w:t>
      </w:r>
      <w:r w:rsidR="00895782">
        <w:rPr>
          <w:b/>
          <w:bCs/>
          <w:color w:val="EE0000"/>
        </w:rPr>
        <w:t xml:space="preserve"> its hard but I chosoe again. </w:t>
      </w:r>
      <w:r w:rsidR="007E1090">
        <w:rPr>
          <w:b/>
          <w:bCs/>
          <w:color w:val="EE0000"/>
        </w:rPr>
        <w:t xml:space="preserve">through hanging ontot resentment </w:t>
      </w:r>
      <w:r w:rsidR="0047553D">
        <w:rPr>
          <w:b/>
          <w:bCs/>
          <w:color w:val="EE0000"/>
        </w:rPr>
        <w:t xml:space="preserve"> </w:t>
      </w:r>
      <w:r w:rsidR="00015153">
        <w:rPr>
          <w:b/>
          <w:bCs/>
          <w:color w:val="EE0000"/>
        </w:rPr>
        <w:t xml:space="preserve"> tec. </w:t>
      </w:r>
      <w:r w:rsidR="0056209B">
        <w:rPr>
          <w:b/>
          <w:bCs/>
          <w:color w:val="EE0000"/>
        </w:rPr>
        <w:t xml:space="preserve">saying something  or </w:t>
      </w:r>
      <w:r w:rsidR="008530E7">
        <w:rPr>
          <w:b/>
          <w:bCs/>
          <w:color w:val="EE0000"/>
        </w:rPr>
        <w:t xml:space="preserve">rieing in in what we are doing etc. </w:t>
      </w:r>
      <w:r w:rsidR="00211C9E">
        <w:rPr>
          <w:b/>
          <w:bCs/>
          <w:color w:val="EE0000"/>
        </w:rPr>
        <w:t>it is time to say something</w:t>
      </w:r>
      <w:r w:rsidR="00F91A5D">
        <w:rPr>
          <w:b/>
          <w:bCs/>
          <w:color w:val="EE0000"/>
        </w:rPr>
        <w:t xml:space="preserve"> not to iduge it. On eof the ways wekilloff </w:t>
      </w:r>
      <w:r w:rsidR="00F91A5D">
        <w:rPr>
          <w:b/>
          <w:bCs/>
          <w:color w:val="EE0000"/>
        </w:rPr>
        <w:lastRenderedPageBreak/>
        <w:t xml:space="preserve">the desire to soak in offence is we kill it off by </w:t>
      </w:r>
      <w:r w:rsidR="0097576F">
        <w:rPr>
          <w:b/>
          <w:bCs/>
          <w:color w:val="EE0000"/>
        </w:rPr>
        <w:t xml:space="preserve">noting what we want even more than soaking in offence. </w:t>
      </w:r>
      <w:r w:rsidR="00237A35">
        <w:rPr>
          <w:b/>
          <w:bCs/>
          <w:color w:val="EE0000"/>
        </w:rPr>
        <w:t xml:space="preserve"> andnothers? </w:t>
      </w:r>
      <w:r w:rsidR="0022355C">
        <w:rPr>
          <w:b/>
          <w:bCs/>
          <w:color w:val="EE0000"/>
        </w:rPr>
        <w:t xml:space="preserve">you already in move quickluy off lingering in lisut you killoff the dsire to liner in lust by something you want far mor. </w:t>
      </w:r>
      <w:r w:rsidR="00F7602B">
        <w:rPr>
          <w:b/>
          <w:bCs/>
          <w:color w:val="EE0000"/>
        </w:rPr>
        <w:t xml:space="preserve"> You recognise the dangers of lingering in lust .. and you kill of that desire and choose another pat</w:t>
      </w:r>
      <w:r w:rsidR="00DE729D">
        <w:rPr>
          <w:b/>
          <w:bCs/>
          <w:color w:val="EE0000"/>
        </w:rPr>
        <w:t xml:space="preserve"> to steer, </w:t>
      </w:r>
      <w:r w:rsidR="00202471">
        <w:rPr>
          <w:b/>
          <w:bCs/>
          <w:color w:val="EE0000"/>
        </w:rPr>
        <w:t xml:space="preserve">, to steer </w:t>
      </w:r>
      <w:r w:rsidR="00283581">
        <w:rPr>
          <w:b/>
          <w:bCs/>
          <w:color w:val="EE0000"/>
        </w:rPr>
        <w:t xml:space="preserve">in the opposite </w:t>
      </w:r>
      <w:r w:rsidR="00202471">
        <w:rPr>
          <w:b/>
          <w:bCs/>
          <w:color w:val="EE0000"/>
        </w:rPr>
        <w:t xml:space="preserve">opposite </w:t>
      </w:r>
      <w:r w:rsidR="00283581">
        <w:rPr>
          <w:b/>
          <w:bCs/>
          <w:color w:val="EE0000"/>
        </w:rPr>
        <w:t xml:space="preserve">direction </w:t>
      </w:r>
      <w:r w:rsidR="00202471">
        <w:rPr>
          <w:b/>
          <w:bCs/>
          <w:color w:val="EE0000"/>
        </w:rPr>
        <w:t xml:space="preserve">to </w:t>
      </w:r>
      <w:r w:rsidR="001D1EC0">
        <w:rPr>
          <w:b/>
          <w:bCs/>
          <w:color w:val="EE0000"/>
        </w:rPr>
        <w:t xml:space="preserve">the direction you want to steer in, </w:t>
      </w:r>
      <w:r w:rsidR="00202471">
        <w:rPr>
          <w:b/>
          <w:bCs/>
          <w:color w:val="EE0000"/>
        </w:rPr>
        <w:t xml:space="preserve"> in order to avoid </w:t>
      </w:r>
      <w:r w:rsidR="00283581">
        <w:rPr>
          <w:b/>
          <w:bCs/>
          <w:color w:val="EE0000"/>
        </w:rPr>
        <w:t xml:space="preserve">wrecking your life, </w:t>
      </w:r>
      <w:r w:rsidR="008E7C05">
        <w:rPr>
          <w:b/>
          <w:bCs/>
          <w:color w:val="EE0000"/>
        </w:rPr>
        <w:t xml:space="preserve">that </w:t>
      </w:r>
      <w:r w:rsidR="00DA6E05">
        <w:rPr>
          <w:b/>
          <w:bCs/>
          <w:color w:val="EE0000"/>
        </w:rPr>
        <w:t xml:space="preserve">if we can catch it early enough </w:t>
      </w:r>
      <w:r w:rsidR="008E7C05">
        <w:rPr>
          <w:b/>
          <w:bCs/>
          <w:color w:val="EE0000"/>
        </w:rPr>
        <w:t>can ale</w:t>
      </w:r>
      <w:r w:rsidR="00C85829">
        <w:rPr>
          <w:b/>
          <w:bCs/>
          <w:color w:val="EE0000"/>
        </w:rPr>
        <w:t>rt</w:t>
      </w:r>
      <w:r w:rsidR="008E7C05">
        <w:rPr>
          <w:b/>
          <w:bCs/>
          <w:color w:val="EE0000"/>
        </w:rPr>
        <w:t xml:space="preserve"> us to high danger and </w:t>
      </w:r>
      <w:r w:rsidR="00C85829">
        <w:rPr>
          <w:b/>
          <w:bCs/>
          <w:color w:val="EE0000"/>
        </w:rPr>
        <w:t xml:space="preserve">that </w:t>
      </w:r>
      <w:r w:rsidR="008E7C05">
        <w:rPr>
          <w:b/>
          <w:bCs/>
          <w:color w:val="EE0000"/>
        </w:rPr>
        <w:t xml:space="preserve">very careful </w:t>
      </w:r>
      <w:r w:rsidR="00E13103">
        <w:rPr>
          <w:b/>
          <w:bCs/>
          <w:color w:val="EE0000"/>
        </w:rPr>
        <w:t xml:space="preserve">somewhat counter intuive </w:t>
      </w:r>
      <w:r w:rsidR="008E7C05">
        <w:rPr>
          <w:b/>
          <w:bCs/>
          <w:color w:val="EE0000"/>
        </w:rPr>
        <w:t xml:space="preserve">decisions </w:t>
      </w:r>
      <w:r w:rsidR="00E13103">
        <w:rPr>
          <w:b/>
          <w:bCs/>
          <w:color w:val="EE0000"/>
        </w:rPr>
        <w:t xml:space="preserve">will now be required </w:t>
      </w:r>
      <w:r w:rsidR="008E7C05">
        <w:rPr>
          <w:b/>
          <w:bCs/>
          <w:color w:val="EE0000"/>
        </w:rPr>
        <w:t xml:space="preserve">ahead. </w:t>
      </w:r>
      <w:r w:rsidR="00E26151">
        <w:rPr>
          <w:b/>
          <w:bCs/>
          <w:color w:val="EE0000"/>
        </w:rPr>
        <w:t xml:space="preserve">It canbe very helpful emotion if we recoignsie it and trteat knwing that we are feleling asurge of resentment as an early wartning ssyte, </w:t>
      </w:r>
      <w:r w:rsidR="008E7C05">
        <w:rPr>
          <w:b/>
          <w:bCs/>
          <w:color w:val="EE0000"/>
        </w:rPr>
        <w:t>s knowing we</w:t>
      </w:r>
      <w:r w:rsidR="002B0D1A">
        <w:rPr>
          <w:b/>
          <w:bCs/>
          <w:color w:val="EE0000"/>
        </w:rPr>
        <w:t xml:space="preserve"> </w:t>
      </w:r>
      <w:r w:rsidR="008E7C05">
        <w:rPr>
          <w:b/>
          <w:bCs/>
          <w:color w:val="EE0000"/>
        </w:rPr>
        <w:t>are feeling a surge of resentment and labelling it resentment</w:t>
      </w:r>
      <w:r w:rsidR="00E13103">
        <w:rPr>
          <w:b/>
          <w:bCs/>
          <w:color w:val="EE0000"/>
        </w:rPr>
        <w:t xml:space="preserve"> or offence</w:t>
      </w:r>
      <w:r w:rsidR="008E7C05">
        <w:rPr>
          <w:b/>
          <w:bCs/>
          <w:color w:val="EE0000"/>
        </w:rPr>
        <w:t xml:space="preserve">, </w:t>
      </w:r>
      <w:r w:rsidR="00E13103">
        <w:rPr>
          <w:b/>
          <w:bCs/>
          <w:color w:val="EE0000"/>
        </w:rPr>
        <w:t xml:space="preserve">can actually be helpful if we treat </w:t>
      </w:r>
      <w:r w:rsidR="002B0D1A">
        <w:rPr>
          <w:b/>
          <w:bCs/>
          <w:color w:val="EE0000"/>
        </w:rPr>
        <w:t xml:space="preserve">becoming awarer of it as </w:t>
      </w:r>
      <w:r w:rsidR="008E7C05">
        <w:rPr>
          <w:b/>
          <w:bCs/>
          <w:color w:val="EE0000"/>
        </w:rPr>
        <w:t xml:space="preserve">one of those flashing warnings … black ioce onthsi road this morning. </w:t>
      </w:r>
      <w:r w:rsidR="000646D8">
        <w:rPr>
          <w:b/>
          <w:bCs/>
          <w:color w:val="EE0000"/>
        </w:rPr>
        <w:t xml:space="preserve">It helps us to see those warnings and we become ver laert and very intentional nottobe casual or indulgent about this but keepin mine everything we have learned about bnavifaung black ice. It isth esame whe the offenece or resentment feeling surges  if we treat it as early warning system it can help us make those beguiling choices such as keep siiping onthsi surgar coated poison </w:t>
      </w:r>
      <w:r w:rsidR="006B5E09">
        <w:rPr>
          <w:b/>
          <w:bCs/>
          <w:color w:val="EE0000"/>
        </w:rPr>
        <w:t>, until we get further and further into its grip and crash so much of what is still good in our lives</w:t>
      </w:r>
      <w:r w:rsidR="00FC2349">
        <w:rPr>
          <w:b/>
          <w:bCs/>
          <w:color w:val="EE0000"/>
        </w:rPr>
        <w:t xml:space="preserve"> </w:t>
      </w:r>
      <w:r w:rsidR="00C90418">
        <w:rPr>
          <w:b/>
          <w:bCs/>
          <w:color w:val="EE0000"/>
        </w:rPr>
        <w:t xml:space="preserve"> </w:t>
      </w:r>
    </w:p>
    <w:p w14:paraId="48320724" w14:textId="1E8A3B27" w:rsidR="00A51C85" w:rsidRDefault="00726722" w:rsidP="00392A77">
      <w:pPr>
        <w:pStyle w:val="BodyText"/>
        <w:rPr>
          <w:b/>
          <w:bCs/>
          <w:color w:val="EE0000"/>
        </w:rPr>
      </w:pPr>
      <w:r>
        <w:rPr>
          <w:b/>
          <w:bCs/>
          <w:color w:val="EE0000"/>
        </w:rPr>
        <w:t xml:space="preserve">Instead of pretending we don’t feel that , </w:t>
      </w:r>
      <w:r w:rsidR="00913C5C">
        <w:rPr>
          <w:b/>
          <w:bCs/>
          <w:color w:val="EE0000"/>
        </w:rPr>
        <w:t>W</w:t>
      </w:r>
      <w:r w:rsidR="009E3623">
        <w:rPr>
          <w:b/>
          <w:bCs/>
          <w:color w:val="EE0000"/>
        </w:rPr>
        <w:t>HAT IF</w:t>
      </w:r>
      <w:r w:rsidR="00913C5C">
        <w:rPr>
          <w:b/>
          <w:bCs/>
          <w:color w:val="EE0000"/>
        </w:rPr>
        <w:t xml:space="preserve"> </w:t>
      </w:r>
      <w:r w:rsidR="007F31B2">
        <w:rPr>
          <w:b/>
          <w:bCs/>
          <w:color w:val="EE0000"/>
        </w:rPr>
        <w:t xml:space="preserve">we have learned that resent,ent or getting stuck in offence, </w:t>
      </w:r>
      <w:r w:rsidR="00913C5C">
        <w:rPr>
          <w:b/>
          <w:bCs/>
          <w:color w:val="EE0000"/>
        </w:rPr>
        <w:t xml:space="preserve"> is so dangerous </w:t>
      </w:r>
      <w:r w:rsidR="009E3623">
        <w:rPr>
          <w:b/>
          <w:bCs/>
          <w:color w:val="EE0000"/>
        </w:rPr>
        <w:t xml:space="preserve">that </w:t>
      </w:r>
      <w:r w:rsidR="00913C5C">
        <w:rPr>
          <w:b/>
          <w:bCs/>
          <w:color w:val="EE0000"/>
        </w:rPr>
        <w:t xml:space="preserve">the better path is to recognise </w:t>
      </w:r>
      <w:r w:rsidR="007F31B2">
        <w:rPr>
          <w:b/>
          <w:bCs/>
          <w:color w:val="EE0000"/>
        </w:rPr>
        <w:t>when we are fe</w:t>
      </w:r>
      <w:r w:rsidR="009E3623">
        <w:rPr>
          <w:b/>
          <w:bCs/>
          <w:color w:val="EE0000"/>
        </w:rPr>
        <w:t>eling</w:t>
      </w:r>
      <w:r w:rsidR="007F31B2">
        <w:rPr>
          <w:b/>
          <w:bCs/>
          <w:color w:val="EE0000"/>
        </w:rPr>
        <w:t xml:space="preserve"> it. </w:t>
      </w:r>
      <w:r w:rsidR="000D492D">
        <w:rPr>
          <w:b/>
          <w:bCs/>
          <w:color w:val="EE0000"/>
        </w:rPr>
        <w:t>In fact resentment is very useful emotion as it can act likek an early warningsystem</w:t>
      </w:r>
      <w:r w:rsidR="0083701A">
        <w:rPr>
          <w:b/>
          <w:bCs/>
          <w:color w:val="EE0000"/>
        </w:rPr>
        <w:t xml:space="preserve">. </w:t>
      </w:r>
      <w:r w:rsidR="00984560">
        <w:rPr>
          <w:b/>
          <w:bCs/>
          <w:color w:val="EE0000"/>
        </w:rPr>
        <w:t>Wh</w:t>
      </w:r>
      <w:r w:rsidR="00EA5EC2">
        <w:rPr>
          <w:b/>
          <w:bCs/>
          <w:color w:val="EE0000"/>
        </w:rPr>
        <w:t>at if</w:t>
      </w:r>
      <w:r w:rsidR="00984560">
        <w:rPr>
          <w:b/>
          <w:bCs/>
          <w:color w:val="EE0000"/>
        </w:rPr>
        <w:t xml:space="preserve"> recognise it and</w:t>
      </w:r>
      <w:r w:rsidR="00EA5EC2">
        <w:rPr>
          <w:b/>
          <w:bCs/>
          <w:color w:val="EE0000"/>
        </w:rPr>
        <w:t xml:space="preserve"> owning it and naming i</w:t>
      </w:r>
      <w:r w:rsidR="00984560">
        <w:rPr>
          <w:b/>
          <w:bCs/>
          <w:color w:val="EE0000"/>
        </w:rPr>
        <w:t xml:space="preserve"> and how dangerous it can be, </w:t>
      </w:r>
      <w:r w:rsidR="00C267A9">
        <w:rPr>
          <w:b/>
          <w:bCs/>
          <w:color w:val="EE0000"/>
        </w:rPr>
        <w:t>that</w:t>
      </w:r>
      <w:r w:rsidR="00984560">
        <w:rPr>
          <w:b/>
          <w:bCs/>
          <w:color w:val="EE0000"/>
        </w:rPr>
        <w:t xml:space="preserve"> draws us to </w:t>
      </w:r>
      <w:r w:rsidR="00913C5C">
        <w:rPr>
          <w:b/>
          <w:bCs/>
          <w:color w:val="EE0000"/>
        </w:rPr>
        <w:t>, have</w:t>
      </w:r>
      <w:r w:rsidR="001352D8">
        <w:rPr>
          <w:b/>
          <w:bCs/>
          <w:color w:val="EE0000"/>
        </w:rPr>
        <w:t xml:space="preserve"> </w:t>
      </w:r>
      <w:r w:rsidR="00913C5C">
        <w:rPr>
          <w:b/>
          <w:bCs/>
          <w:color w:val="EE0000"/>
        </w:rPr>
        <w:t>a</w:t>
      </w:r>
      <w:r w:rsidR="001352D8">
        <w:rPr>
          <w:b/>
          <w:bCs/>
          <w:color w:val="EE0000"/>
        </w:rPr>
        <w:t xml:space="preserve"> </w:t>
      </w:r>
      <w:r w:rsidR="00F919C7">
        <w:rPr>
          <w:b/>
          <w:bCs/>
          <w:color w:val="EE0000"/>
        </w:rPr>
        <w:t xml:space="preserve">better chance </w:t>
      </w:r>
      <w:r w:rsidR="001352D8">
        <w:rPr>
          <w:b/>
          <w:bCs/>
          <w:color w:val="EE0000"/>
        </w:rPr>
        <w:t>more</w:t>
      </w:r>
      <w:r w:rsidR="00913C5C">
        <w:rPr>
          <w:b/>
          <w:bCs/>
          <w:color w:val="EE0000"/>
        </w:rPr>
        <w:t xml:space="preserve"> honest</w:t>
      </w:r>
      <w:r w:rsidR="00C63807">
        <w:rPr>
          <w:b/>
          <w:bCs/>
          <w:color w:val="EE0000"/>
        </w:rPr>
        <w:t xml:space="preserve"> look at it,</w:t>
      </w:r>
      <w:r w:rsidR="00C267A9">
        <w:rPr>
          <w:b/>
          <w:bCs/>
          <w:color w:val="EE0000"/>
        </w:rPr>
        <w:t xml:space="preserve"> and in fact better interrogate </w:t>
      </w:r>
      <w:r w:rsidR="00526AFD">
        <w:rPr>
          <w:b/>
          <w:bCs/>
          <w:color w:val="EE0000"/>
        </w:rPr>
        <w:t xml:space="preserve">our own resentment and </w:t>
      </w:r>
      <w:r w:rsidR="00131216">
        <w:rPr>
          <w:b/>
          <w:bCs/>
          <w:color w:val="EE0000"/>
        </w:rPr>
        <w:t xml:space="preserve">what it is telling us and whether those messages are accurate. </w:t>
      </w:r>
      <w:r w:rsidR="00526AFD">
        <w:rPr>
          <w:b/>
          <w:bCs/>
          <w:color w:val="EE0000"/>
        </w:rPr>
        <w:t xml:space="preserve">if it is giving us accurate messages. </w:t>
      </w:r>
      <w:r w:rsidR="00C267A9">
        <w:rPr>
          <w:b/>
          <w:bCs/>
          <w:color w:val="EE0000"/>
        </w:rPr>
        <w:t xml:space="preserve">. </w:t>
      </w:r>
      <w:r w:rsidR="00214815">
        <w:rPr>
          <w:b/>
          <w:bCs/>
          <w:color w:val="EE0000"/>
        </w:rPr>
        <w:t>In fact knowing you feel resenemtn is useful as it then can act as very</w:t>
      </w:r>
      <w:r w:rsidR="00C63807">
        <w:rPr>
          <w:b/>
          <w:bCs/>
          <w:color w:val="EE0000"/>
        </w:rPr>
        <w:t xml:space="preserve"> useful early warning </w:t>
      </w:r>
      <w:r w:rsidR="00494A92">
        <w:rPr>
          <w:b/>
          <w:bCs/>
          <w:color w:val="EE0000"/>
        </w:rPr>
        <w:t>system</w:t>
      </w:r>
      <w:r w:rsidR="00141756">
        <w:rPr>
          <w:b/>
          <w:bCs/>
          <w:color w:val="EE0000"/>
        </w:rPr>
        <w:t xml:space="preserve"> helpingus avoid the pitfalls. </w:t>
      </w:r>
      <w:r w:rsidR="00494A92">
        <w:rPr>
          <w:b/>
          <w:bCs/>
          <w:color w:val="EE0000"/>
        </w:rPr>
        <w:t xml:space="preserve"> </w:t>
      </w:r>
      <w:r w:rsidR="00400773">
        <w:rPr>
          <w:b/>
          <w:bCs/>
          <w:color w:val="EE0000"/>
        </w:rPr>
        <w:t xml:space="preserve">A wasrning sign you couldmiss if you are stillpretneding you are not offended </w:t>
      </w:r>
      <w:r w:rsidR="002423DF">
        <w:rPr>
          <w:b/>
          <w:bCs/>
          <w:color w:val="EE0000"/>
        </w:rPr>
        <w:t xml:space="preserve">because youa re good Christian who nwevwere feels offended  or hutrt, and never rescxts out of offence </w:t>
      </w:r>
      <w:r w:rsidR="005672B3">
        <w:rPr>
          <w:b/>
          <w:bCs/>
          <w:color w:val="EE0000"/>
        </w:rPr>
        <w:t xml:space="preserve">….my judgements are noerver contaminated buy offence my jusgements are always righteous anger </w:t>
      </w:r>
      <w:r w:rsidR="00551403">
        <w:rPr>
          <w:b/>
          <w:bCs/>
          <w:color w:val="EE0000"/>
        </w:rPr>
        <w:t xml:space="preserve"> never self prorective rage. </w:t>
      </w:r>
      <w:r w:rsidR="00A725D1">
        <w:rPr>
          <w:b/>
          <w:bCs/>
          <w:color w:val="EE0000"/>
        </w:rPr>
        <w:t xml:space="preserve">I ahvenever reacted in offence contaminated ways. </w:t>
      </w:r>
      <w:r w:rsidR="00BE4917">
        <w:rPr>
          <w:b/>
          <w:bCs/>
          <w:color w:val="EE0000"/>
        </w:rPr>
        <w:t xml:space="preserve">My judhements are alwus accureate I hve never oferjudged over coinedemned someone choices out of offenc e when really they were entitled to make adiifferent deciidson to the one I think was the only good ioption bevaus eit prre met my needs, soothes me and showemein good light. </w:t>
      </w:r>
    </w:p>
    <w:p w14:paraId="113361BE" w14:textId="5B78014B" w:rsidR="001F79AA" w:rsidRPr="001F79AA" w:rsidRDefault="00A51C85" w:rsidP="00392A77">
      <w:pPr>
        <w:pStyle w:val="BodyText"/>
        <w:rPr>
          <w:b/>
          <w:bCs/>
          <w:color w:val="EE0000"/>
        </w:rPr>
      </w:pPr>
      <w:r>
        <w:rPr>
          <w:b/>
          <w:bCs/>
          <w:color w:val="EE0000"/>
        </w:rPr>
        <w:t xml:space="preserve"> Here are the three main answers when wee honestly llook. </w:t>
      </w:r>
      <w:r w:rsidR="002E17FC">
        <w:rPr>
          <w:b/>
          <w:bCs/>
          <w:color w:val="EE0000"/>
        </w:rPr>
        <w:t xml:space="preserve">A very very common answer </w:t>
      </w:r>
      <w:r w:rsidR="008B006A">
        <w:rPr>
          <w:b/>
          <w:bCs/>
          <w:color w:val="EE0000"/>
        </w:rPr>
        <w:t xml:space="preserve">is </w:t>
      </w:r>
      <w:r>
        <w:rPr>
          <w:b/>
          <w:bCs/>
          <w:color w:val="EE0000"/>
        </w:rPr>
        <w:t xml:space="preserve"> we are being </w:t>
      </w:r>
      <w:r w:rsidR="008B006A">
        <w:rPr>
          <w:b/>
          <w:bCs/>
          <w:color w:val="EE0000"/>
        </w:rPr>
        <w:t xml:space="preserve">a bit toddler like – we are being </w:t>
      </w:r>
      <w:r>
        <w:rPr>
          <w:b/>
          <w:bCs/>
          <w:color w:val="EE0000"/>
        </w:rPr>
        <w:t xml:space="preserve">immature, and entitled </w:t>
      </w:r>
      <w:r w:rsidR="002E17FC">
        <w:rPr>
          <w:b/>
          <w:bCs/>
          <w:color w:val="EE0000"/>
        </w:rPr>
        <w:t>and</w:t>
      </w:r>
      <w:r w:rsidR="008B006A">
        <w:rPr>
          <w:b/>
          <w:bCs/>
          <w:color w:val="EE0000"/>
        </w:rPr>
        <w:t xml:space="preserve"> </w:t>
      </w:r>
      <w:r w:rsidR="002E17FC">
        <w:rPr>
          <w:b/>
          <w:bCs/>
          <w:color w:val="EE0000"/>
        </w:rPr>
        <w:t>not shouldering our full responsoibsilities for managing our life and</w:t>
      </w:r>
      <w:r w:rsidR="009A482C">
        <w:rPr>
          <w:b/>
          <w:bCs/>
          <w:color w:val="EE0000"/>
        </w:rPr>
        <w:t xml:space="preserve"> </w:t>
      </w:r>
      <w:r w:rsidR="002E17FC">
        <w:rPr>
          <w:b/>
          <w:bCs/>
          <w:color w:val="EE0000"/>
        </w:rPr>
        <w:t xml:space="preserve">its problems. </w:t>
      </w:r>
      <w:r w:rsidR="009A482C">
        <w:rPr>
          <w:b/>
          <w:bCs/>
          <w:color w:val="EE0000"/>
        </w:rPr>
        <w:t xml:space="preserve">But this isnot an issue we can easily influences because there are many season sin life when too much is asked of us. forboth good and bad reasons anyone parenting a new born knows that too much is being asked of one 24 /7 for quite a few months  does that mean it is wrong . not </w:t>
      </w:r>
      <w:r w:rsidR="00FB7312">
        <w:rPr>
          <w:b/>
          <w:bCs/>
          <w:color w:val="EE0000"/>
        </w:rPr>
        <w:t xml:space="preserve"> this time for achoice of acceptance . the bad side is when we are imprisoned by a nazi , or ina situation where ehave very little influence over choices, and the answer here is likel corrie tenboom to choose what is being forced upon one. This reduces resentment, not to szero but dials it rightback. </w:t>
      </w:r>
      <w:r w:rsidR="00E91E59">
        <w:rPr>
          <w:b/>
          <w:bCs/>
          <w:color w:val="EE0000"/>
        </w:rPr>
        <w:t xml:space="preserve">Yes ttennagers are asking too much of us, or elderly parent might be but might decide I have no choice here s I will choose this path the act of choosing is powerful. </w:t>
      </w:r>
      <w:r w:rsidR="005752B5">
        <w:rPr>
          <w:b/>
          <w:bCs/>
          <w:color w:val="EE0000"/>
        </w:rPr>
        <w:t xml:space="preserve"> Maybe mi ideology or Achema for the world had shaped my epxetcaion that others whould only make schoices that best soothe meor meat my needsa or show me ingood light </w:t>
      </w:r>
      <w:r w:rsidR="00797DCA">
        <w:rPr>
          <w:b/>
          <w:bCs/>
          <w:color w:val="EE0000"/>
        </w:rPr>
        <w:t xml:space="preserve"> and elevate me these days far higher percentage of people are offended </w:t>
      </w:r>
      <w:r w:rsidR="00797DCA">
        <w:rPr>
          <w:b/>
          <w:bCs/>
          <w:color w:val="EE0000"/>
        </w:rPr>
        <w:lastRenderedPageBreak/>
        <w:t xml:space="preserve">because feel entitled to a dififeent life where everything is good andnw e are never told no </w:t>
      </w:r>
      <w:r w:rsidR="00054572">
        <w:rPr>
          <w:b/>
          <w:bCs/>
          <w:color w:val="EE0000"/>
        </w:rPr>
        <w:t xml:space="preserve">. We are not entitled to life where everyone agrers with me and I am highly admired allof the time. </w:t>
      </w:r>
      <w:r w:rsidR="009C4A4D">
        <w:rPr>
          <w:b/>
          <w:bCs/>
          <w:color w:val="EE0000"/>
        </w:rPr>
        <w:t xml:space="preserve">, or free to make every seongle deciiosnmy waytjhe full range of choices as if we shouldbeabbel to do what ever we want to just by wanting to, or having eceryhtig we want. </w:t>
      </w:r>
      <w:r w:rsidR="000E5867">
        <w:rPr>
          <w:b/>
          <w:bCs/>
          <w:color w:val="EE0000"/>
        </w:rPr>
        <w:t xml:space="preserve">Or having the swrvices of toers no matter how we treat them. Or only having neighbours who agree with me and chher what I chhere. Or work mates. </w:t>
      </w:r>
      <w:r w:rsidR="000B70EF">
        <w:rPr>
          <w:b/>
          <w:bCs/>
          <w:color w:val="EE0000"/>
        </w:rPr>
        <w:t xml:space="preserve">I am not ebing valued enough are we entiled to that ? </w:t>
      </w:r>
      <w:r w:rsidR="00F07A2D">
        <w:rPr>
          <w:b/>
          <w:bCs/>
          <w:color w:val="EE0000"/>
        </w:rPr>
        <w:t xml:space="preserve">jesus fdint get it Joseph didn’t get it a lifge that is titlaly fair all the time.  Is this something that I have the power fo change for the beter . so mucxh of the brivck salves in paristan do not then it is choice to tuen ypand work withat system and others heo have more choices might workn to help </w:t>
      </w:r>
      <w:r w:rsidR="0045593E">
        <w:rPr>
          <w:b/>
          <w:bCs/>
          <w:color w:val="EE0000"/>
        </w:rPr>
        <w:t xml:space="preserve">. this is what jesus Advised to all his aurdiences were under roman coocupation like being der a forigh power and every day being treated not fsairly. </w:t>
      </w:r>
      <w:r w:rsidR="00B511C2">
        <w:rPr>
          <w:b/>
          <w:bCs/>
          <w:color w:val="EE0000"/>
        </w:rPr>
        <w:t xml:space="preserve">Thenit lowers your eresenemtn oif you chopose the circumnstances youcnanot change yes it is being thrust upon me, but god gave this astounding powerful gift of making choices </w:t>
      </w:r>
      <w:r w:rsidR="00040F53">
        <w:rPr>
          <w:b/>
          <w:bCs/>
          <w:color w:val="EE0000"/>
        </w:rPr>
        <w:t xml:space="preserve"> for ths season of ewarly parernting we chose to have farr too much expected of us. wha looking after an alederly parednt with dementia. We might be choosing tobe treated unfairly because we cant change it shoert of nursing ghome that may notb ebtime yfor ywt I choose for this season but will reconsider la next saseson. </w:t>
      </w:r>
      <w:r w:rsidR="00A3288B">
        <w:rPr>
          <w:b/>
          <w:bCs/>
          <w:color w:val="EE0000"/>
        </w:rPr>
        <w:t xml:space="preserve">Non e promised you a fair life where you will get what you deserve jesues actually dies so we wouldn’t cop what we ddereve, </w:t>
      </w:r>
      <w:r w:rsidR="00ED47E2">
        <w:rPr>
          <w:b/>
          <w:bCs/>
          <w:color w:val="EE0000"/>
        </w:rPr>
        <w:t xml:space="preserve"> so we are all sinners out levelof cvuertue doeannoit entitle us to pain free life if the lord we fiolow didnotbhave fairness  he set his heart toward ajreusaklenm he in the graden of gethsemans ho chose., </w:t>
      </w:r>
      <w:r w:rsidR="00A503C0">
        <w:rPr>
          <w:b/>
          <w:bCs/>
          <w:color w:val="EE0000"/>
        </w:rPr>
        <w:t xml:space="preserve"> he ponedered , he sought any other paths, butthem  he chose to do the willoof the father   we feel feqar or resewntment , but then we choose ameansure of ear wilbe part of my life, but I chosoe to live it anyway </w:t>
      </w:r>
      <w:r w:rsidR="009F77E7">
        <w:rPr>
          <w:b/>
          <w:bCs/>
          <w:color w:val="EE0000"/>
        </w:rPr>
        <w:t xml:space="preserve"> cau feklt entitled tobe treated fairly and was so sure he was rteadingt he situation correctly he was not  </w:t>
      </w:r>
      <w:r w:rsidR="00BD17FC">
        <w:rPr>
          <w:b/>
          <w:bCs/>
          <w:color w:val="EE0000"/>
        </w:rPr>
        <w:t xml:space="preserve"> wehat he was being asked to adjust was not life threateneing it may have been bit ego threatening but not life threatenei9ng but his out of control offence was life threatening for is brither and life aletrationand wrecjking for himself andhis family. God asked him to look more honestky at what was st the door strp temtping him, keeping hsim blinded wirth rage and offence , but he devcl;ined thatmorer elaistic appirasl  he want intetrets in reality just the fsoothing for gis hurt feelings. </w:t>
      </w:r>
      <w:r w:rsidR="00FE7A5D">
        <w:rPr>
          <w:b/>
          <w:bCs/>
          <w:color w:val="EE0000"/>
        </w:rPr>
        <w:t xml:space="preserve">. I eel really offended andnourtaged  is firsttsep </w:t>
      </w:r>
      <w:r w:rsidR="00E3415C">
        <w:rPr>
          <w:b/>
          <w:bCs/>
          <w:color w:val="EE0000"/>
        </w:rPr>
        <w:t xml:space="preserve">to checki g it pout, but it will need courage to findwe were not as in the right as thought we were. Or we could act like cain and want </w:t>
      </w:r>
      <w:r w:rsidR="00091EFB">
        <w:rPr>
          <w:b/>
          <w:bCs/>
          <w:color w:val="EE0000"/>
        </w:rPr>
        <w:t xml:space="preserve">to justify </w:t>
      </w:r>
      <w:r w:rsidR="00E3415C">
        <w:rPr>
          <w:b/>
          <w:bCs/>
          <w:color w:val="EE0000"/>
        </w:rPr>
        <w:t xml:space="preserve">our ourtage so much that we </w:t>
      </w:r>
      <w:r w:rsidR="00091EFB">
        <w:rPr>
          <w:b/>
          <w:bCs/>
          <w:color w:val="EE0000"/>
        </w:rPr>
        <w:t>become</w:t>
      </w:r>
      <w:r w:rsidR="00E3415C">
        <w:rPr>
          <w:b/>
          <w:bCs/>
          <w:color w:val="EE0000"/>
        </w:rPr>
        <w:t xml:space="preserve"> unteachable</w:t>
      </w:r>
      <w:r w:rsidR="00091EFB">
        <w:rPr>
          <w:b/>
          <w:bCs/>
          <w:color w:val="EE0000"/>
        </w:rPr>
        <w:t xml:space="preserve">, unearnable </w:t>
      </w:r>
      <w:r w:rsidR="00E3415C">
        <w:rPr>
          <w:b/>
          <w:bCs/>
          <w:color w:val="EE0000"/>
        </w:rPr>
        <w:t xml:space="preserve">  </w:t>
      </w:r>
      <w:r w:rsidR="00E3415C" w:rsidRPr="003479EA">
        <w:rPr>
          <w:b/>
          <w:bCs/>
          <w:color w:val="EE0000"/>
          <w:u w:val="single"/>
        </w:rPr>
        <w:t xml:space="preserve">even though god himself warns us toi see ans chose. </w:t>
      </w:r>
      <w:r w:rsidR="003479EA" w:rsidRPr="003479EA">
        <w:rPr>
          <w:b/>
          <w:bCs/>
          <w:color w:val="EE0000"/>
          <w:u w:val="single"/>
        </w:rPr>
        <w:t>Inth elight of high danger</w:t>
      </w:r>
      <w:r w:rsidR="003479EA">
        <w:rPr>
          <w:b/>
          <w:bCs/>
          <w:color w:val="EE0000"/>
        </w:rPr>
        <w:t xml:space="preserve"> </w:t>
      </w:r>
      <w:r w:rsidR="009A482C">
        <w:rPr>
          <w:b/>
          <w:bCs/>
          <w:color w:val="EE0000"/>
        </w:rPr>
        <w:t xml:space="preserve">The second is that too much is being asked of us, and it might be time to say something or address and aiisue. The thris is that yes toomuch mightbebebing asked of us, </w:t>
      </w:r>
      <w:r w:rsidR="00494A92">
        <w:rPr>
          <w:b/>
          <w:bCs/>
          <w:color w:val="EE0000"/>
        </w:rPr>
        <w:t xml:space="preserve">that we need because it canbe so dangerous to our health our peace andour future of ourselves tandthose we lobve. </w:t>
      </w:r>
      <w:r w:rsidR="00913C5C">
        <w:rPr>
          <w:b/>
          <w:bCs/>
          <w:color w:val="EE0000"/>
        </w:rPr>
        <w:t xml:space="preserve">it, </w:t>
      </w:r>
      <w:r w:rsidR="000A13A3">
        <w:rPr>
          <w:b/>
          <w:bCs/>
          <w:color w:val="EE0000"/>
        </w:rPr>
        <w:t xml:space="preserve">   it mightbe ican cotril it all I might need mursing home but I will delay it for 6 months  be inchargeof what ic An BUT KEEPING MY EYES OPEN THE older WE HGET THE LESS CHOICES WE HAVE. AND RESsentment rises sa lot more. the health od another ror the choices of another really clips our wings we are losing things in reality  I can make some choices tnot toa cxcpet everything but to open somenew choices for myself carev out somenew choices for myself knowing that some big choices are being taken a way from me. </w:t>
      </w:r>
      <w:r w:rsidR="00913C5C">
        <w:rPr>
          <w:b/>
          <w:bCs/>
          <w:color w:val="EE0000"/>
        </w:rPr>
        <w:t xml:space="preserve">becauser the fact we are feeling resentful can alert us </w:t>
      </w:r>
      <w:r w:rsidR="00247F33">
        <w:rPr>
          <w:b/>
          <w:bCs/>
          <w:color w:val="EE0000"/>
        </w:rPr>
        <w:t xml:space="preserve">to reflect more hionestly and thius have more hope of nit=pping it in the bud. Or at least hisoing it down before it reached bush firte prorotions </w:t>
      </w:r>
      <w:r w:rsidR="00F83594">
        <w:rPr>
          <w:b/>
          <w:bCs/>
          <w:color w:val="EE0000"/>
        </w:rPr>
        <w:t xml:space="preserve">that lead us around by the nose rings and rob us of our peace lomng term, and lead us to de exaggerated harm to others </w:t>
      </w:r>
      <w:r w:rsidR="003D3BAD">
        <w:rPr>
          <w:b/>
          <w:bCs/>
          <w:color w:val="EE0000"/>
        </w:rPr>
        <w:t xml:space="preserve">It is so dangerous you should try to recognise it </w:t>
      </w:r>
      <w:r w:rsidR="000E218A">
        <w:rPr>
          <w:b/>
          <w:bCs/>
          <w:color w:val="EE0000"/>
        </w:rPr>
        <w:t xml:space="preserve">when you feel resentment because it is very useful  even though it is </w:t>
      </w:r>
      <w:r w:rsidR="000E218A">
        <w:rPr>
          <w:b/>
          <w:bCs/>
          <w:color w:val="EE0000"/>
        </w:rPr>
        <w:lastRenderedPageBreak/>
        <w:t xml:space="preserve">dangerous. </w:t>
      </w:r>
      <w:r w:rsidR="00AD0B3B">
        <w:rPr>
          <w:b/>
          <w:bCs/>
          <w:color w:val="EE0000"/>
        </w:rPr>
        <w:t>esentment arroagncwe and deceit</w:t>
      </w:r>
      <w:r w:rsidR="001C1511">
        <w:rPr>
          <w:b/>
          <w:bCs/>
          <w:color w:val="EE0000"/>
        </w:rPr>
        <w:t xml:space="preserve">’ </w:t>
      </w:r>
      <w:r w:rsidR="00C55AF6">
        <w:rPr>
          <w:b/>
          <w:bCs/>
          <w:color w:val="EE0000"/>
        </w:rPr>
        <w:t xml:space="preserve">sam </w:t>
      </w:r>
      <w:r w:rsidR="001C1511">
        <w:rPr>
          <w:b/>
          <w:bCs/>
          <w:color w:val="EE0000"/>
        </w:rPr>
        <w:t xml:space="preserve">I being irresponsible </w:t>
      </w:r>
      <w:r w:rsidR="00C55AF6">
        <w:rPr>
          <w:b/>
          <w:bCs/>
          <w:color w:val="EE0000"/>
        </w:rPr>
        <w:t>resentment but you should notice when you feel resentment.  and id likely if a very agreable person  ut is very useful,emiton</w:t>
      </w:r>
      <w:r w:rsidR="000E218A">
        <w:rPr>
          <w:b/>
          <w:bCs/>
          <w:color w:val="EE0000"/>
        </w:rPr>
        <w:t xml:space="preserve"> immature  andnot shouldering responsibility </w:t>
      </w:r>
      <w:r w:rsidR="008379E5">
        <w:rPr>
          <w:b/>
          <w:bCs/>
          <w:color w:val="EE0000"/>
        </w:rPr>
        <w:t xml:space="preserve">yu are                     </w:t>
      </w:r>
      <w:r w:rsidR="00340141" w:rsidRPr="00340141">
        <w:rPr>
          <w:b/>
          <w:bCs/>
          <w:color w:val="EE0000"/>
        </w:rPr>
        <w:t>resentment but you should notice when you feel resentment.  and id likely if a very agreable person  ut is very useful,emiton</w:t>
      </w:r>
      <w:r w:rsidR="00340141">
        <w:rPr>
          <w:b/>
          <w:bCs/>
          <w:color w:val="EE0000"/>
        </w:rPr>
        <w:t xml:space="preserve">i being irreposnisbioity </w:t>
      </w:r>
      <w:r w:rsidR="008379E5">
        <w:rPr>
          <w:b/>
          <w:bCs/>
          <w:color w:val="EE0000"/>
        </w:rPr>
        <w:t xml:space="preserve">    being taken advantage of and too much is being asked </w:t>
      </w:r>
      <w:r w:rsidR="00340141">
        <w:rPr>
          <w:b/>
          <w:bCs/>
          <w:color w:val="EE0000"/>
        </w:rPr>
        <w:t xml:space="preserve"> </w:t>
      </w:r>
      <w:r w:rsidR="00E22D5E">
        <w:rPr>
          <w:b/>
          <w:bCs/>
          <w:color w:val="EE0000"/>
        </w:rPr>
        <w:t xml:space="preserve">. one possibility is you are bing taken advantage of and too muchg is being asked of me. Then you have something to think through </w:t>
      </w:r>
      <w:r w:rsidR="00225B92">
        <w:rPr>
          <w:b/>
          <w:bCs/>
          <w:color w:val="EE0000"/>
        </w:rPr>
        <w:t xml:space="preserve">and mayhave something to do about ththen you have something to say and something to sort out. </w:t>
      </w:r>
      <w:r w:rsidR="00420DF3">
        <w:rPr>
          <w:b/>
          <w:bCs/>
          <w:color w:val="EE0000"/>
        </w:rPr>
        <w:t xml:space="preserve">  Am I  having a truthfuldiaohgue when that happens  ewhen honstes withyour self. </w:t>
      </w:r>
      <w:r w:rsidR="005335DA">
        <w:rPr>
          <w:b/>
          <w:bCs/>
          <w:color w:val="EE0000"/>
        </w:rPr>
        <w:t xml:space="preserve"> Or ebing rrimature andnnto shouldering your rspobsibilies enough.  Inother words don’t opush resentment under but have ]decide to have an hionest llokk inside tyourself </w:t>
      </w:r>
      <w:r w:rsidR="0068602A">
        <w:rPr>
          <w:b/>
          <w:bCs/>
          <w:color w:val="EE0000"/>
        </w:rPr>
        <w:t xml:space="preserve"> this is situation where I can </w:t>
      </w:r>
      <w:r w:rsidR="004A3DB9">
        <w:rPr>
          <w:b/>
          <w:bCs/>
          <w:color w:val="EE0000"/>
        </w:rPr>
        <w:t xml:space="preserve">speak up without naking eevrhting worse  something inlife we cant change at leasta t themoment so resnemtmnet can be helped by choosing this others times resent,ent tells us there is something to think though and say and perhaps negotiate or someother way forward just pretending you are not feleungguhely resentful </w:t>
      </w:r>
      <w:r w:rsidR="00EC464B">
        <w:rPr>
          <w:b/>
          <w:bCs/>
          <w:color w:val="EE0000"/>
        </w:rPr>
        <w:t xml:space="preserve"> check ones own idolatories have they got too hight tooentitled to pserfact lifel </w:t>
      </w:r>
      <w:r w:rsidR="00D239B4">
        <w:rPr>
          <w:b/>
          <w:bCs/>
          <w:color w:val="EE0000"/>
        </w:rPr>
        <w:t xml:space="preserve"> where thon sg will always go my way and everyones else choices  should be made with me as one of their top pritotites all of the time.  That is edging to the immature </w:t>
      </w:r>
      <w:r w:rsidR="00BE33FF">
        <w:rPr>
          <w:b/>
          <w:bCs/>
          <w:color w:val="EE0000"/>
        </w:rPr>
        <w:t xml:space="preserve"> this can lead to cutting off all toxic people</w:t>
      </w:r>
      <w:r w:rsidR="00BB0A85">
        <w:rPr>
          <w:b/>
          <w:bCs/>
          <w:color w:val="EE0000"/>
        </w:rPr>
        <w:t xml:space="preserve"> so like the man who agress to carry the extra mile, this isnt his while life it is </w:t>
      </w:r>
      <w:r w:rsidR="00581F5B">
        <w:rPr>
          <w:b/>
          <w:bCs/>
          <w:color w:val="EE0000"/>
        </w:rPr>
        <w:t xml:space="preserve"> for this season too much wilbe expected of me and I will growup underthaty </w:t>
      </w:r>
      <w:r w:rsidR="00EF0FFC">
        <w:rPr>
          <w:b/>
          <w:bCs/>
          <w:color w:val="EE0000"/>
        </w:rPr>
        <w:t xml:space="preserve"> too many expecting alife where everyone agres with me andmy values  other wise   not writh talking to </w:t>
      </w:r>
      <w:r w:rsidR="00274712">
        <w:rPr>
          <w:b/>
          <w:bCs/>
          <w:color w:val="EE0000"/>
        </w:rPr>
        <w:t xml:space="preserve">others do not have bvalue inless agreeing me meeting my mneds validating what I want valkidating or </w:t>
      </w:r>
      <w:r w:rsidR="00E42564">
        <w:rPr>
          <w:b/>
          <w:bCs/>
          <w:color w:val="EE0000"/>
        </w:rPr>
        <w:t xml:space="preserve">even </w:t>
      </w:r>
      <w:r w:rsidR="00274712">
        <w:rPr>
          <w:b/>
          <w:bCs/>
          <w:color w:val="EE0000"/>
        </w:rPr>
        <w:t>elevating me</w:t>
      </w:r>
      <w:r w:rsidR="00E42564">
        <w:rPr>
          <w:b/>
          <w:bCs/>
          <w:color w:val="EE0000"/>
        </w:rPr>
        <w:t xml:space="preserve">, and shoing me in good light . not shouldering your own resooisbilities to earna nincome if you cavn, and live within your means </w:t>
      </w:r>
      <w:r w:rsidR="00B71BE0">
        <w:rPr>
          <w:b/>
          <w:bCs/>
          <w:color w:val="EE0000"/>
        </w:rPr>
        <w:t xml:space="preserve"> I have something to say nissionare dad but mmany cant see whe they are beibng immature andnentitled and expectiona of life that they wil be above innimportance </w:t>
      </w:r>
      <w:r w:rsidR="00274712">
        <w:rPr>
          <w:b/>
          <w:bCs/>
          <w:color w:val="EE0000"/>
        </w:rPr>
        <w:t xml:space="preserve"> </w:t>
      </w:r>
    </w:p>
    <w:p w14:paraId="63801175" w14:textId="77777777" w:rsidR="001F79AA" w:rsidRDefault="001F79AA" w:rsidP="00392A77">
      <w:pPr>
        <w:pStyle w:val="BodyText"/>
        <w:rPr>
          <w:b/>
          <w:bCs/>
        </w:rPr>
      </w:pPr>
    </w:p>
    <w:p w14:paraId="2F9E7050" w14:textId="7B396261" w:rsidR="00392A77" w:rsidRPr="00392A77" w:rsidRDefault="00392A77" w:rsidP="00392A77">
      <w:pPr>
        <w:pStyle w:val="BodyText"/>
        <w:rPr>
          <w:b/>
          <w:bCs/>
        </w:rPr>
      </w:pPr>
      <w:r>
        <w:rPr>
          <w:b/>
          <w:bCs/>
        </w:rPr>
        <w:t xml:space="preserve">Kipplings poem   </w:t>
      </w:r>
      <w:r w:rsidRPr="00392A77">
        <w:rPr>
          <w:b/>
          <w:bCs/>
        </w:rPr>
        <w:t xml:space="preserve"> </w:t>
      </w:r>
      <w:hyperlink r:id="rId15" w:history="1">
        <w:r w:rsidR="004B7F00" w:rsidRPr="00FD012C">
          <w:rPr>
            <w:rStyle w:val="Hyperlink"/>
            <w:b/>
            <w:bCs/>
          </w:rPr>
          <w:t>https://youtube.com/shorts/dqj25MT9c5M?si=z92g5XCGh4l8yr6A</w:t>
        </w:r>
      </w:hyperlink>
      <w:r w:rsidR="004B7F00">
        <w:rPr>
          <w:b/>
          <w:bCs/>
        </w:rPr>
        <w:t xml:space="preserve">  the world is yours and everything init can dream without making your dreams your master  and behated and lied about , </w:t>
      </w:r>
    </w:p>
    <w:p w14:paraId="529B8185" w14:textId="6C476E53" w:rsidR="00392A77" w:rsidRDefault="00392A77" w:rsidP="00AF44BA">
      <w:pPr>
        <w:pStyle w:val="BodyText"/>
        <w:rPr>
          <w:b/>
          <w:bCs/>
        </w:rPr>
      </w:pPr>
    </w:p>
    <w:p w14:paraId="25702E85" w14:textId="73139DD9" w:rsidR="009D5D92" w:rsidRDefault="00180D6B" w:rsidP="00AF44BA">
      <w:pPr>
        <w:pStyle w:val="BodyText"/>
        <w:rPr>
          <w:b/>
          <w:bCs/>
        </w:rPr>
      </w:pPr>
      <w:r>
        <w:rPr>
          <w:b/>
          <w:bCs/>
        </w:rPr>
        <w:t xml:space="preserve">What If, it helps to redu e over reaction of we ask ourselves was this really don’t tome with malice. </w:t>
      </w:r>
      <w:r w:rsidR="009018CF">
        <w:rPr>
          <w:b/>
          <w:bCs/>
        </w:rPr>
        <w:t xml:space="preserve">Or is this simoly a </w:t>
      </w:r>
      <w:r w:rsidR="001200E3">
        <w:rPr>
          <w:b/>
          <w:bCs/>
        </w:rPr>
        <w:t xml:space="preserve">choice that is valid and fafter allnot everyone has to make the choices that wouldbest please us  that doesnot make themmmean or wicked, but just not putting as as their number one priority all of the time.  However </w:t>
      </w:r>
      <w:r w:rsidR="009018CF">
        <w:rPr>
          <w:b/>
          <w:bCs/>
        </w:rPr>
        <w:t xml:space="preserve"> but not the one that best soothed me or pleased me or showed me in good light so it stung but was not done with malice and was not an evil act even though it stung. </w:t>
      </w:r>
      <w:r w:rsidR="009D5D92">
        <w:rPr>
          <w:b/>
          <w:bCs/>
        </w:rPr>
        <w:t xml:space="preserve"> </w:t>
      </w:r>
    </w:p>
    <w:p w14:paraId="7B927421" w14:textId="45920682" w:rsidR="00F05CB4" w:rsidRDefault="009D5D92" w:rsidP="00AF44BA">
      <w:pPr>
        <w:pStyle w:val="BodyText"/>
        <w:rPr>
          <w:b/>
          <w:bCs/>
        </w:rPr>
      </w:pPr>
      <w:r>
        <w:rPr>
          <w:b/>
          <w:bCs/>
        </w:rPr>
        <w:t xml:space="preserve">What if we factor in we willoccasionally meet people who </w:t>
      </w:r>
      <w:r w:rsidR="00D22AA9">
        <w:rPr>
          <w:b/>
          <w:bCs/>
        </w:rPr>
        <w:t xml:space="preserve">can </w:t>
      </w:r>
      <w:r>
        <w:rPr>
          <w:b/>
          <w:bCs/>
        </w:rPr>
        <w:t xml:space="preserve">deliberatyely intend to offend us and cause us harm, and are not bothered by continuing to do that </w:t>
      </w:r>
      <w:r w:rsidR="00727F97">
        <w:rPr>
          <w:b/>
          <w:bCs/>
        </w:rPr>
        <w:t xml:space="preserve">, and keep doing it despite that it hurts us. </w:t>
      </w:r>
      <w:r w:rsidR="00DA75BB">
        <w:rPr>
          <w:b/>
          <w:bCs/>
        </w:rPr>
        <w:t xml:space="preserve">Yes </w:t>
      </w:r>
      <w:r w:rsidR="007627D1">
        <w:rPr>
          <w:b/>
          <w:bCs/>
        </w:rPr>
        <w:t xml:space="preserve">some people hurt other people because they are </w:t>
      </w:r>
      <w:r w:rsidR="009A500B">
        <w:rPr>
          <w:b/>
          <w:bCs/>
        </w:rPr>
        <w:t>very scared</w:t>
      </w:r>
      <w:r w:rsidR="00574E2D">
        <w:rPr>
          <w:b/>
          <w:bCs/>
        </w:rPr>
        <w:t xml:space="preserve"> or hurting</w:t>
      </w:r>
      <w:r w:rsidR="009A500B">
        <w:rPr>
          <w:b/>
          <w:bCs/>
        </w:rPr>
        <w:t xml:space="preserve">, and </w:t>
      </w:r>
      <w:r w:rsidR="00DA75BB">
        <w:rPr>
          <w:b/>
          <w:bCs/>
        </w:rPr>
        <w:t>some people lie to us for avarity of reason including a defence againstvtheir old pain, but some will just</w:t>
      </w:r>
      <w:r w:rsidR="009A500B">
        <w:rPr>
          <w:b/>
          <w:bCs/>
        </w:rPr>
        <w:t xml:space="preserve">hurt us and </w:t>
      </w:r>
      <w:r w:rsidR="00DA75BB">
        <w:rPr>
          <w:b/>
          <w:bCs/>
        </w:rPr>
        <w:t xml:space="preserve"> lie to us and </w:t>
      </w:r>
      <w:r w:rsidR="00A90558">
        <w:rPr>
          <w:b/>
          <w:bCs/>
        </w:rPr>
        <w:t>inte</w:t>
      </w:r>
      <w:r w:rsidR="007502BD">
        <w:rPr>
          <w:b/>
          <w:bCs/>
        </w:rPr>
        <w:t xml:space="preserve">ntionally </w:t>
      </w:r>
      <w:r w:rsidR="00DA75BB">
        <w:rPr>
          <w:b/>
          <w:bCs/>
        </w:rPr>
        <w:t xml:space="preserve">manipulate the truth because it suits </w:t>
      </w:r>
      <w:r w:rsidR="0032350C">
        <w:rPr>
          <w:b/>
          <w:bCs/>
        </w:rPr>
        <w:t>what they want,</w:t>
      </w:r>
      <w:r w:rsidR="005045DF">
        <w:rPr>
          <w:b/>
          <w:bCs/>
        </w:rPr>
        <w:t xml:space="preserve"> which is often being in control of us</w:t>
      </w:r>
      <w:r w:rsidR="009D1C59">
        <w:rPr>
          <w:b/>
          <w:bCs/>
        </w:rPr>
        <w:t xml:space="preserve"> and the situation and</w:t>
      </w:r>
      <w:r w:rsidR="008C0C96">
        <w:rPr>
          <w:b/>
          <w:bCs/>
        </w:rPr>
        <w:t xml:space="preserve"> not to have their supremacy challenged. </w:t>
      </w:r>
      <w:r w:rsidR="009D1C59">
        <w:rPr>
          <w:b/>
          <w:bCs/>
        </w:rPr>
        <w:t>,  som</w:t>
      </w:r>
      <w:r w:rsidR="008C0C96">
        <w:rPr>
          <w:b/>
          <w:bCs/>
        </w:rPr>
        <w:t xml:space="preserve">e might </w:t>
      </w:r>
      <w:r w:rsidR="009D1C59">
        <w:rPr>
          <w:b/>
          <w:bCs/>
        </w:rPr>
        <w:t xml:space="preserve"> think </w:t>
      </w:r>
      <w:r w:rsidR="008C0C96">
        <w:rPr>
          <w:b/>
          <w:bCs/>
        </w:rPr>
        <w:t xml:space="preserve"> about this group, </w:t>
      </w:r>
      <w:r w:rsidR="009D1C59">
        <w:rPr>
          <w:b/>
          <w:bCs/>
        </w:rPr>
        <w:t xml:space="preserve">if only o can get through to them how much they are hurting me they will change. </w:t>
      </w:r>
      <w:r w:rsidR="00F02F74">
        <w:rPr>
          <w:b/>
          <w:bCs/>
        </w:rPr>
        <w:t xml:space="preserve">Unlikely to work. For some they are stuck in path that wpoudlneed abook to expand on  but </w:t>
      </w:r>
      <w:r w:rsidR="00F02F74">
        <w:rPr>
          <w:b/>
          <w:bCs/>
        </w:rPr>
        <w:lastRenderedPageBreak/>
        <w:t xml:space="preserve">aloi am saying here is thet therea people who will hurt us deliveratley without losing any sllep or worried they are not delusionsla they are sane , but </w:t>
      </w:r>
      <w:r w:rsidR="00E53248">
        <w:rPr>
          <w:b/>
          <w:bCs/>
        </w:rPr>
        <w:t xml:space="preserve">empathy andunderstanding and desire to change are lacking. </w:t>
      </w:r>
      <w:r w:rsidR="005045DF">
        <w:rPr>
          <w:b/>
          <w:bCs/>
        </w:rPr>
        <w:t xml:space="preserve">  </w:t>
      </w:r>
      <w:r w:rsidR="009D6624">
        <w:rPr>
          <w:b/>
          <w:bCs/>
        </w:rPr>
        <w:t xml:space="preserve"> There are others who will feel hurt by because </w:t>
      </w:r>
      <w:r w:rsidR="00A16BE7">
        <w:rPr>
          <w:b/>
          <w:bCs/>
        </w:rPr>
        <w:t xml:space="preserve">in our heads or our assessemnt, </w:t>
      </w:r>
      <w:r w:rsidR="009D6624">
        <w:rPr>
          <w:b/>
          <w:bCs/>
        </w:rPr>
        <w:t>they did not factor in our needs suuificently</w:t>
      </w:r>
      <w:r w:rsidR="00A16BE7">
        <w:rPr>
          <w:b/>
          <w:bCs/>
        </w:rPr>
        <w:t xml:space="preserve">. We have tobe careful we haven’t becomes as self obsessed as others </w:t>
      </w:r>
      <w:r w:rsidR="00CF3D37">
        <w:rPr>
          <w:b/>
          <w:bCs/>
        </w:rPr>
        <w:t xml:space="preserve">and assume others should always in evewry situation put our needs top of their priority vert moral and good people can choose a path than may end up hurting us but they were balancing many priorities  and we don’t alwsy get the top spot. </w:t>
      </w:r>
      <w:r w:rsidR="00A03804">
        <w:rPr>
          <w:b/>
          <w:bCs/>
        </w:rPr>
        <w:t xml:space="preserve">That is actually another form of self absorption. That has bgot a bit out of hand. Yes we amay e hurt but to assume we athe ones who must never be hurt when complex issues are at play and </w:t>
      </w:r>
      <w:r w:rsidR="00AC4B79">
        <w:rPr>
          <w:b/>
          <w:bCs/>
        </w:rPr>
        <w:t xml:space="preserve">that will affect sdiffernt parties is abit bonkers . theat we shoudlnever be considered is wrong that we should alwaysbe given yop consideration is bonkers. </w:t>
      </w:r>
      <w:r w:rsidR="00EA18A4">
        <w:rPr>
          <w:b/>
          <w:bCs/>
        </w:rPr>
        <w:t xml:space="preserve">In a world where needs will conflict and there are finite reeosuves of toerhs time or money  etc. it leads us to feeling more entitled entitled by our need </w:t>
      </w:r>
      <w:r w:rsidR="00002023">
        <w:rPr>
          <w:b/>
          <w:bCs/>
        </w:rPr>
        <w:t xml:space="preserve">. this is atricky balance. Sometimes that need is ours to carry or solve or make different decisions rather than nsomeonelse should alwaysbe the one to s change their decions to meet our need take repsobsility for what we can. Ask for help form god and others  </w:t>
      </w:r>
      <w:r w:rsidR="00660195">
        <w:rPr>
          <w:b/>
          <w:bCs/>
        </w:rPr>
        <w:t xml:space="preserve">when ever but keep in mind, what we could do to lessen our pain inthsi situation, aor understand that others also have bends imn finite repsources </w:t>
      </w:r>
      <w:r w:rsidR="000A1E9B">
        <w:rPr>
          <w:b/>
          <w:bCs/>
        </w:rPr>
        <w:t xml:space="preserve">think up ways to reduce this problem and see if someof those need me to adjust my expectation or what how hard I try to solve at least someof it myself joing withoters to attempt o addres this soicietal problem. </w:t>
      </w:r>
      <w:r w:rsidR="002E5D4F">
        <w:rPr>
          <w:b/>
          <w:bCs/>
        </w:rPr>
        <w:t xml:space="preserve">.  there are fasions and political movements built around diferntr extremes some say no sial ebenfits and put eh weight oninvisiual to solve  the opposite etreme says every porblen you have is someone else fault and someone else respisbibility to fix sao just yell and </w:t>
      </w:r>
      <w:r w:rsidR="00CC46A4">
        <w:rPr>
          <w:b/>
          <w:bCs/>
        </w:rPr>
        <w:t xml:space="preserve"> fight the other rather than Youse you rownnenegries to better your own situation and solve ast elast part of it.  How if you go for that model you are putting into the hands of others 80  of your capacity to change this I have to force others to fix this </w:t>
      </w:r>
      <w:r w:rsidR="00387CF7">
        <w:rPr>
          <w:b/>
          <w:bCs/>
        </w:rPr>
        <w:t xml:space="preserve"> ior guilt them or what ever. Toomany fall through the cracks and the most vulebrable, but for those os us who have some capacity  this on draws ourt of us the </w:t>
      </w:r>
      <w:r w:rsidR="00557A0A">
        <w:rPr>
          <w:b/>
          <w:bCs/>
        </w:rPr>
        <w:t xml:space="preserve"> the willinness to tackle our own problesm that grows our capacity to wreslt with more problesm  whiche htn enabele sus tow retsle with problems on behalf of others  nit to winthem all, </w:t>
      </w:r>
      <w:r w:rsidR="000D673A">
        <w:rPr>
          <w:b/>
          <w:bCs/>
        </w:rPr>
        <w:t xml:space="preserve">but to gat at least somewhweree. Tp al;;levaiating a situation. , but the most offended group are those who see allt heir solutions should come from others being made to change. </w:t>
      </w:r>
      <w:r w:rsidR="006A3A64">
        <w:rPr>
          <w:b/>
          <w:bCs/>
        </w:rPr>
        <w:t xml:space="preserve"> Those who grow ;ike chicken breaking out of an egg to takemore repsisility for solving andmore rpesosility fo preventing so of course ask for help form God andman. Btu partner withthat our own wrestling woth prevention and slcing and </w:t>
      </w:r>
      <w:r w:rsidR="00F26CA9">
        <w:rPr>
          <w:b/>
          <w:bCs/>
        </w:rPr>
        <w:t xml:space="preserve"> for example amoney eacmple is to retict my own choices so I have more money for the future. </w:t>
      </w:r>
      <w:r w:rsidR="002864C9">
        <w:rPr>
          <w:b/>
          <w:bCs/>
        </w:rPr>
        <w:t xml:space="preserve"> The ecptrems of both political deciiosn leave toommuch harm  but the harm done to the group who think socirtey should solve everything is also extreme  and the burden of offence they aillbear is greater. </w:t>
      </w:r>
      <w:r w:rsidR="004D3853">
        <w:rPr>
          <w:b/>
          <w:bCs/>
        </w:rPr>
        <w:t xml:space="preserve">. the binle clals us to develop our own repsoisiblyt  andget stronger by doling so  but also tells the others to share that is dififewrent o I amnetitles to what </w:t>
      </w:r>
      <w:r w:rsidR="00FB147D">
        <w:rPr>
          <w:b/>
          <w:bCs/>
        </w:rPr>
        <w:t xml:space="preserve"> leave some for the ppor care for the wsiosws but work kard yourself  anddont worship acwuiring stuff or money </w:t>
      </w:r>
      <w:r w:rsidR="00345552">
        <w:rPr>
          <w:b/>
          <w:bCs/>
        </w:rPr>
        <w:t xml:space="preserve">. as anninfiviual finds other ways to aolve this if ewe over extend onourbhouse andbuy beyond our means we are going to get into rouble but the answer might be we need to seel and buy smaller. </w:t>
      </w:r>
      <w:r w:rsidR="008E0260">
        <w:rPr>
          <w:b/>
          <w:bCs/>
        </w:rPr>
        <w:t xml:space="preserve">.. the answer might be totry tharder to buy within our cacity rather than just what we would prefer. </w:t>
      </w:r>
      <w:r w:rsidR="00BA2B18">
        <w:rPr>
          <w:b/>
          <w:bCs/>
        </w:rPr>
        <w:t xml:space="preserve"> Again the bible addresse eachof us you should gived you shouldnto feel entitled to receine in aprticual way </w:t>
      </w:r>
      <w:r w:rsidR="00EC23A5">
        <w:rPr>
          <w:b/>
          <w:bCs/>
        </w:rPr>
        <w:t xml:space="preserve"> don’t live your life entield to what someone god told someone else. or your offence will be soojigh tomanage you can lower your offence by increasing your own repsibikity t al eatd try to solev this even ig that invilv es giving up something I want or would really likekt o </w:t>
      </w:r>
      <w:r w:rsidR="00EC23A5">
        <w:rPr>
          <w:b/>
          <w:bCs/>
        </w:rPr>
        <w:lastRenderedPageBreak/>
        <w:t xml:space="preserve">have </w:t>
      </w:r>
      <w:r w:rsidR="009B7392">
        <w:rPr>
          <w:b/>
          <w:bCs/>
        </w:rPr>
        <w:t xml:space="preserve">… sort of sacricie things ithe present for your own benefit ithe duture and be prepared to sacrifice t help others along this journey paradoxically poduces more joy and sayifaction that the acquisition does </w:t>
      </w:r>
      <w:r w:rsidR="00F5094A">
        <w:rPr>
          <w:b/>
          <w:bCs/>
        </w:rPr>
        <w:t xml:space="preserve"> t that thinking sacrifice is bad  word always  abda  word it canenbole us by sacrificing for others for the ingsdom  </w:t>
      </w:r>
      <w:r w:rsidR="0048039C">
        <w:rPr>
          <w:b/>
          <w:bCs/>
        </w:rPr>
        <w:t xml:space="preserve">but it allis balancing act and the ectrremse are we we get ourt of balcnve and our lives get bigger messes. And our sntitlment of others get messier . there are seasons to sacrifice and seasons to </w:t>
      </w:r>
      <w:r w:rsidR="002579D3">
        <w:rPr>
          <w:b/>
          <w:bCs/>
        </w:rPr>
        <w:t xml:space="preserve">throw a party to clergarte aparticualr blessing there are seasons to  walk away and seasons to saty there are seaosns to work hard ourselves to solve our proablesm and seasons to ask for help or assistance inthat there are seasons whe we are too vulberbale andgeneinely lack the capacity to do what could give us </w:t>
      </w:r>
      <w:r w:rsidR="00C64F82">
        <w:rPr>
          <w:b/>
          <w:bCs/>
        </w:rPr>
        <w:t xml:space="preserve">income st s and others should carry that load  we need tobe lass about aslogans andmore about being wise in those seasons. , and learning to gow up at one len of out life and learning to grow old at the other which comes with an entirely ddifferen tset of challenges that awe re suualu slow to adapt to.  Where some will be up to us as long as we can but also that adapting of knowing we need more ehelp fromothers and can ask for ity even if we don’t get it every times. </w:t>
      </w:r>
      <w:r w:rsidR="00794657">
        <w:rPr>
          <w:b/>
          <w:bCs/>
        </w:rPr>
        <w:t xml:space="preserve">There is no doubt that the people who are not irresponsible but pushe themselves to carry that bit more repsosbility flourish better  and get less offended because are out ther ebuilding something while others are complaining. But there is season </w:t>
      </w:r>
      <w:r w:rsidR="00FD5C15">
        <w:rPr>
          <w:b/>
          <w:bCs/>
        </w:rPr>
        <w:t xml:space="preserve"> some of the boom in offence today </w:t>
      </w:r>
      <w:r w:rsidR="0037574E">
        <w:rPr>
          <w:b/>
          <w:bCs/>
        </w:rPr>
        <w:t xml:space="preserve"> how much young people feel offoence is  is changing expectations they don’t flousih if allt hey do is protect andnot build solutions  they demand others change but don’t build soiltions themselves </w:t>
      </w:r>
      <w:r w:rsidR="00A40F64">
        <w:rPr>
          <w:b/>
          <w:bCs/>
        </w:rPr>
        <w:t xml:space="preserve">it is good for youth to wato change the world for the better but they have been conned into thinking the bst way to do that si ti join amarch or write protest letter or yella chant. </w:t>
      </w:r>
      <w:r w:rsidR="00681F89">
        <w:rPr>
          <w:b/>
          <w:bCs/>
        </w:rPr>
        <w:t xml:space="preserve"> I cant leave this topic of offence without looking at the surge inhow offended people feel these days versus 3o, 4o 60 2100 years ago. And over what issues are they offended </w:t>
      </w:r>
      <w:r w:rsidR="00E37EED">
        <w:rPr>
          <w:b/>
          <w:bCs/>
        </w:rPr>
        <w:t xml:space="preserve"> so oftenit is find a small niche group to chher. And elevate as if they shoudlbebelvated higher thanothers   allothers. </w:t>
      </w:r>
      <w:r w:rsidR="005045DF">
        <w:rPr>
          <w:b/>
          <w:bCs/>
        </w:rPr>
        <w:t xml:space="preserve"> herod making up a s try about wantibg to worship the new king before killing allt he basies. </w:t>
      </w:r>
      <w:r w:rsidR="0032350C">
        <w:rPr>
          <w:b/>
          <w:bCs/>
        </w:rPr>
        <w:t>andnot allof these are wounded souls</w:t>
      </w:r>
      <w:r w:rsidR="007502BD">
        <w:rPr>
          <w:b/>
          <w:bCs/>
        </w:rPr>
        <w:t>.Some spouses</w:t>
      </w:r>
      <w:r w:rsidR="0032350C">
        <w:rPr>
          <w:b/>
          <w:bCs/>
        </w:rPr>
        <w:t xml:space="preserve"> spend their </w:t>
      </w:r>
      <w:r w:rsidR="007502BD">
        <w:rPr>
          <w:b/>
          <w:bCs/>
        </w:rPr>
        <w:t>whole lives</w:t>
      </w:r>
      <w:r w:rsidR="0032350C">
        <w:rPr>
          <w:b/>
          <w:bCs/>
        </w:rPr>
        <w:t xml:space="preserve"> trying to heal them</w:t>
      </w:r>
      <w:r w:rsidR="007502BD">
        <w:rPr>
          <w:b/>
          <w:bCs/>
        </w:rPr>
        <w:t xml:space="preserve">, so sure that vwhen we canjustv get them to understand or get that ast but healed, they will be kind to me. For some that is notthe case. </w:t>
      </w:r>
      <w:r w:rsidR="0032350C">
        <w:rPr>
          <w:b/>
          <w:bCs/>
        </w:rPr>
        <w:t xml:space="preserve"> they wiol be kind to me, but</w:t>
      </w:r>
      <w:r w:rsidR="00A90558">
        <w:rPr>
          <w:b/>
          <w:bCs/>
        </w:rPr>
        <w:t xml:space="preserve"> for some that is not going to be the outcome. </w:t>
      </w:r>
      <w:r>
        <w:rPr>
          <w:b/>
          <w:bCs/>
        </w:rPr>
        <w:t xml:space="preserve">… and  are even staifisied that this is how they do life, If you raise aproblem thay can project allthe blame onto you because after all they are content with what this way of living delivers for them.   Yes ther are some who will lies to our ot defencee of past wounds , but there are others who will lie to you out of intent to control you and get from you what they desire. </w:t>
      </w:r>
      <w:r w:rsidR="00C363F3">
        <w:rPr>
          <w:b/>
          <w:bCs/>
        </w:rPr>
        <w:t xml:space="preserve">It is I mistake to think that everyone up the top end of for example narciisim has had  abd child hood although many have </w:t>
      </w:r>
      <w:r w:rsidR="00FD0243">
        <w:rPr>
          <w:b/>
          <w:bCs/>
        </w:rPr>
        <w:t xml:space="preserve"> one can spens alife time trying to heal people when the real cause of their callous indifference is not an old wound . that is stillunhealed. </w:t>
      </w:r>
      <w:r w:rsidR="00407B43">
        <w:rPr>
          <w:b/>
          <w:bCs/>
        </w:rPr>
        <w:t xml:space="preserve"> </w:t>
      </w:r>
      <w:r>
        <w:rPr>
          <w:b/>
          <w:bCs/>
        </w:rPr>
        <w:t xml:space="preserve">there are those who deliberately offend us </w:t>
      </w:r>
      <w:r w:rsidR="008C043A">
        <w:rPr>
          <w:b/>
          <w:bCs/>
        </w:rPr>
        <w:t xml:space="preserve">Perhaps think that </w:t>
      </w:r>
      <w:r w:rsidR="005A18FC">
        <w:rPr>
          <w:b/>
          <w:bCs/>
        </w:rPr>
        <w:t>intelligence</w:t>
      </w:r>
      <w:r w:rsidR="008C043A">
        <w:rPr>
          <w:b/>
          <w:bCs/>
        </w:rPr>
        <w:t xml:space="preserve"> is the fundamental value</w:t>
      </w:r>
      <w:r w:rsidR="0041789D">
        <w:rPr>
          <w:b/>
          <w:bCs/>
        </w:rPr>
        <w:t xml:space="preserve">. For ssome you forgiving them does not turn thema round but just do it again because </w:t>
      </w:r>
      <w:r w:rsidR="009C34A4">
        <w:rPr>
          <w:b/>
          <w:bCs/>
        </w:rPr>
        <w:t xml:space="preserve">you will forgive them next time  they are not even interested if they have hurt you. </w:t>
      </w:r>
      <w:r w:rsidR="009E3A93">
        <w:rPr>
          <w:b/>
          <w:bCs/>
        </w:rPr>
        <w:t xml:space="preserve">theya re not invested inthat.  Someof these present very loving at the beginning but it is alla ploy a mask. </w:t>
      </w:r>
      <w:r w:rsidR="00B728A6">
        <w:rPr>
          <w:b/>
          <w:bCs/>
        </w:rPr>
        <w:t xml:space="preserve"> They will keep people off balance and confused andnot sure how to interpret what is happeneding so more easily controlled.  Do not go to cpuples counselling withhtese these donot dof air negiations and comprised and mutual forgiving </w:t>
      </w:r>
      <w:r w:rsidR="0044144F">
        <w:rPr>
          <w:b/>
          <w:bCs/>
        </w:rPr>
        <w:t xml:space="preserve"> keep youbdestabilised and uncertain even of whatv is reaity . </w:t>
      </w:r>
      <w:r w:rsidR="003C43F5">
        <w:rPr>
          <w:b/>
          <w:bCs/>
        </w:rPr>
        <w:t xml:space="preserve">but always hoping to get through to them how they have hurt you. </w:t>
      </w:r>
      <w:r w:rsidR="00AE5D72">
        <w:rPr>
          <w:b/>
          <w:bCs/>
        </w:rPr>
        <w:t xml:space="preserve">they do exist but don’t put people intheis category simply because they dared to disagree with you or make choices that thwere not the ones that you thought they should but the choices they made whewer not really wicked just ones that </w:t>
      </w:r>
      <w:r w:rsidR="00AE5D72">
        <w:rPr>
          <w:b/>
          <w:bCs/>
        </w:rPr>
        <w:lastRenderedPageBreak/>
        <w:t xml:space="preserve">stung you   jeus made choices that stung people that does not make his choices wivcked but he did offend people not our o findifference but because he saw w wider opicture that reduces their imerdiate pain Emaus rd mary and martha . looked forward and backwards , </w:t>
      </w:r>
      <w:r w:rsidR="00B6499D">
        <w:rPr>
          <w:b/>
          <w:bCs/>
        </w:rPr>
        <w:t xml:space="preserve">ans god love is not to please us allt het ime  but fart bigger for us just like a toddler thinks any one whbo makes decision to do sao mething that ios not exaxly what he wants othe nowe is bad person often this parents are loving him but not govonh himexactly whast he demands  and is sure is the best path  because ti would indeed soothe himinthe moment. Such as the cholcate bar at the checkout. </w:t>
      </w:r>
      <w:r w:rsidR="007753E8">
        <w:rPr>
          <w:b/>
          <w:bCs/>
        </w:rPr>
        <w:t xml:space="preserve">So you will find far more people who do care bout you but don’t chose to exactyly what you wan them to do they donto agree to you controllingtheir choices. </w:t>
      </w:r>
      <w:r w:rsidR="00303738">
        <w:rPr>
          <w:b/>
          <w:bCs/>
        </w:rPr>
        <w:t xml:space="preserve">And you will find planet infiee dband some very ecxploitive and absuve s anparsitic  and draining never ending. </w:t>
      </w:r>
      <w:r w:rsidR="00FA3710">
        <w:rPr>
          <w:b/>
          <w:bCs/>
        </w:rPr>
        <w:t xml:space="preserve">More of thr character didorders or personaliyy doisirders. </w:t>
      </w:r>
      <w:r w:rsidR="00D72F48">
        <w:rPr>
          <w:b/>
          <w:bCs/>
        </w:rPr>
        <w:t xml:space="preserve">Rather than mentallillness, narciism is different to schsprhesi </w:t>
      </w:r>
      <w:r w:rsidR="00DF1E3B">
        <w:rPr>
          <w:b/>
          <w:bCs/>
        </w:rPr>
        <w:t xml:space="preserve"> althout somepeope with mentallilnessw canno se epast their ownnneds. So dontntake care with you. </w:t>
      </w:r>
      <w:r w:rsidR="00512E18">
        <w:rPr>
          <w:b/>
          <w:bCs/>
        </w:rPr>
        <w:t xml:space="preserve">you are some form of supply for them justa s we canbe aofrm of supply for some formn of addict who has non intention of bchanging wht they ;ong for. </w:t>
      </w:r>
      <w:r w:rsidR="006009A8">
        <w:rPr>
          <w:b/>
          <w:bCs/>
        </w:rPr>
        <w:t xml:space="preserve">And you are reduced to supply. Does thannmeN YIU DON’T LOVE NO BUT IT MIGHTBMEAN YOU DON’T POUR YOURSEL F OUT UNENDING IF IT NOTB GOING TO </w:t>
      </w:r>
      <w:r w:rsidR="000F4BB2">
        <w:rPr>
          <w:b/>
          <w:bCs/>
        </w:rPr>
        <w:t xml:space="preserve">HELP THEM OR YOU. CHANGE THINGS FOR YOU OT TYHEM.  Frpt hebetetr for you or them/ </w:t>
      </w:r>
      <w:r w:rsidR="00ED62FE">
        <w:rPr>
          <w:b/>
          <w:bCs/>
        </w:rPr>
        <w:t xml:space="preserve">be carefulaboutthroaing around words likek toxic  over evey break up </w:t>
      </w:r>
      <w:r w:rsidR="001B32B5">
        <w:rPr>
          <w:b/>
          <w:bCs/>
        </w:rPr>
        <w:t xml:space="preserve">not everything neess such big words rederve them for thwen you run into aherod. </w:t>
      </w:r>
      <w:r w:rsidR="00C7256C">
        <w:rPr>
          <w:b/>
          <w:bCs/>
        </w:rPr>
        <w:t xml:space="preserve">, and often ruuning to Egypt is the best way. </w:t>
      </w:r>
    </w:p>
    <w:p w14:paraId="7E44B8E8" w14:textId="17C56BC1" w:rsidR="00A30A23" w:rsidRDefault="00A30A23" w:rsidP="00AF44BA">
      <w:pPr>
        <w:pStyle w:val="BodyText"/>
        <w:rPr>
          <w:b/>
          <w:bCs/>
        </w:rPr>
      </w:pPr>
      <w:r>
        <w:rPr>
          <w:b/>
          <w:bCs/>
        </w:rPr>
        <w:t xml:space="preserve"> So often it is the decion of aomeone who ia putting more issues than you </w:t>
      </w:r>
      <w:r w:rsidR="001B62E3">
        <w:rPr>
          <w:b/>
          <w:bCs/>
        </w:rPr>
        <w:t xml:space="preserve">as they decide what is best. , and are considering more than what would ease this precise moment in the present. </w:t>
      </w:r>
      <w:r w:rsidR="0084341D">
        <w:rPr>
          <w:b/>
          <w:bCs/>
        </w:rPr>
        <w:t xml:space="preserve"> </w:t>
      </w:r>
    </w:p>
    <w:p w14:paraId="6133C459" w14:textId="77777777" w:rsidR="0084341D" w:rsidRDefault="0084341D" w:rsidP="00AF44BA">
      <w:pPr>
        <w:pStyle w:val="BodyText"/>
        <w:rPr>
          <w:b/>
          <w:bCs/>
        </w:rPr>
      </w:pPr>
    </w:p>
    <w:p w14:paraId="379C73BC" w14:textId="77777777" w:rsidR="00F23647" w:rsidRDefault="0084341D" w:rsidP="0084341D">
      <w:pPr>
        <w:pStyle w:val="BodyText"/>
        <w:rPr>
          <w:b/>
          <w:bCs/>
        </w:rPr>
      </w:pPr>
      <w:r>
        <w:rPr>
          <w:b/>
          <w:bCs/>
        </w:rPr>
        <w:t xml:space="preserve">Borderlimne feel What vhappened to them was the worst thing that happened to anyone. </w:t>
      </w:r>
      <w:r w:rsidR="00A24CAF">
        <w:rPr>
          <w:b/>
          <w:bCs/>
        </w:rPr>
        <w:t xml:space="preserve">Variation of </w:t>
      </w:r>
      <w:r w:rsidR="00266C9E">
        <w:rPr>
          <w:b/>
          <w:bCs/>
        </w:rPr>
        <w:t>t</w:t>
      </w:r>
      <w:r w:rsidR="00A24CAF">
        <w:rPr>
          <w:b/>
          <w:bCs/>
        </w:rPr>
        <w:t xml:space="preserve">raits att hehoghtly deflieicwent or over  </w:t>
      </w:r>
      <w:r w:rsidR="00266C9E">
        <w:rPr>
          <w:b/>
          <w:bCs/>
        </w:rPr>
        <w:t xml:space="preserve">the top,  other neurtypcial  you ahevthese things that everyone has but the intensity  ki isnot new things </w:t>
      </w:r>
      <w:r w:rsidR="00715C41">
        <w:rPr>
          <w:b/>
          <w:bCs/>
        </w:rPr>
        <w:t xml:space="preserve"> </w:t>
      </w:r>
      <w:r w:rsidR="00C84604">
        <w:rPr>
          <w:b/>
          <w:bCs/>
        </w:rPr>
        <w:t xml:space="preserve"> so</w:t>
      </w:r>
      <w:r w:rsidR="00F23647">
        <w:rPr>
          <w:b/>
          <w:bCs/>
        </w:rPr>
        <w:t xml:space="preserve"> perhaps of the</w:t>
      </w:r>
    </w:p>
    <w:p w14:paraId="0BC3899B" w14:textId="48C3443D" w:rsidR="0084341D" w:rsidRPr="00550EC1" w:rsidRDefault="00F23647" w:rsidP="0084341D">
      <w:pPr>
        <w:pStyle w:val="BodyText"/>
        <w:rPr>
          <w:b/>
          <w:bCs/>
        </w:rPr>
      </w:pPr>
      <w:r>
        <w:rPr>
          <w:b/>
          <w:bCs/>
        </w:rPr>
        <w:t>Lofe adversity by itself cannot expalain</w:t>
      </w:r>
      <w:r w:rsidR="002A1279">
        <w:rPr>
          <w:b/>
          <w:bCs/>
        </w:rPr>
        <w:t xml:space="preserve">a personality disorder our temperament makes us mor elikely   highly influential.  </w:t>
      </w:r>
      <w:r w:rsidR="00372C54">
        <w:rPr>
          <w:b/>
          <w:bCs/>
        </w:rPr>
        <w:t xml:space="preserve">Difficult temperamants make them more vumenrable to kloife troubles andthen your responses are going topbehight lu ionfluenced by that temperament. </w:t>
      </w:r>
      <w:r w:rsidR="009C3E76">
        <w:rPr>
          <w:b/>
          <w:bCs/>
        </w:rPr>
        <w:t xml:space="preserve"> Their strat up ,ateiral.</w:t>
      </w:r>
      <w:r w:rsidR="0084341D">
        <w:rPr>
          <w:b/>
          <w:bCs/>
        </w:rPr>
        <w:t xml:space="preserve">  </w:t>
      </w:r>
      <w:r w:rsidR="009C3E76">
        <w:rPr>
          <w:b/>
          <w:bCs/>
        </w:rPr>
        <w:t xml:space="preserve">Interversio gractataes rto certain envirnements etc. thersdint disordered gene . </w:t>
      </w:r>
      <w:r w:rsidR="006F5312">
        <w:rPr>
          <w:b/>
          <w:bCs/>
        </w:rPr>
        <w:t xml:space="preserve">impuisvity histikidt greesin negative </w:t>
      </w:r>
      <w:r w:rsidR="00957C70">
        <w:rPr>
          <w:b/>
          <w:bCs/>
        </w:rPr>
        <w:t xml:space="preserve">iticity. Certraiats . the severity frequency andintensity </w:t>
      </w:r>
      <w:r w:rsidR="009D4F7F">
        <w:rPr>
          <w:b/>
          <w:bCs/>
        </w:rPr>
        <w:t xml:space="preserve">male borserlines in orison because thewir impulsivity  thannarciisits so motivated to create face that can conceal the bordelines do othave the mechanisms for self control so sbocem violent and agreeive. </w:t>
      </w:r>
      <w:r w:rsidR="004A59B6">
        <w:rPr>
          <w:b/>
          <w:bCs/>
        </w:rPr>
        <w:t xml:space="preserve"> Bilodogy not even bad or good,  they exist aggression  have more of aggression havemore of thos tgraits. </w:t>
      </w:r>
      <w:r w:rsidR="00AB4E76">
        <w:rPr>
          <w:b/>
          <w:bCs/>
        </w:rPr>
        <w:t xml:space="preserve"> I have never hurt a fly . I am self destrucvtuve to muself I believe that about you bhow is self derstuv tion  not hurtful to those who ;love you. </w:t>
      </w:r>
      <w:r w:rsidR="001E247B">
        <w:rPr>
          <w:b/>
          <w:bCs/>
        </w:rPr>
        <w:t xml:space="preserve">inability to strtop self destruvcutive . </w:t>
      </w:r>
      <w:r w:rsidR="00113049">
        <w:rPr>
          <w:b/>
          <w:bCs/>
        </w:rPr>
        <w:t xml:space="preserve">or so iirespoosible to the family system.  They dohave these periods  whennon  lobnger seeing others as the bad object </w:t>
      </w:r>
      <w:r w:rsidR="00A74436">
        <w:rPr>
          <w:b/>
          <w:bCs/>
        </w:rPr>
        <w:t xml:space="preserve">but seeing themselves as </w:t>
      </w:r>
      <w:r w:rsidR="00113049">
        <w:rPr>
          <w:b/>
          <w:bCs/>
        </w:rPr>
        <w:t xml:space="preserve">and self loathing </w:t>
      </w:r>
      <w:r w:rsidR="00A74436">
        <w:rPr>
          <w:b/>
          <w:bCs/>
        </w:rPr>
        <w:t xml:space="preserve"> its not all caused by trauma. </w:t>
      </w:r>
      <w:r w:rsidR="00872299">
        <w:rPr>
          <w:b/>
          <w:bCs/>
        </w:rPr>
        <w:t xml:space="preserve">Noy saccounatability perceptual gaps and distortion. </w:t>
      </w:r>
      <w:r w:rsidR="00B20E23">
        <w:rPr>
          <w:b/>
          <w:bCs/>
        </w:rPr>
        <w:t xml:space="preserve">They draw emotional conclusions and when facts are presented , they </w:t>
      </w:r>
      <w:r w:rsidR="008963FF">
        <w:rPr>
          <w:b/>
          <w:bCs/>
        </w:rPr>
        <w:t>re</w:t>
      </w:r>
      <w:r w:rsidR="004A0F19">
        <w:rPr>
          <w:b/>
          <w:bCs/>
        </w:rPr>
        <w:t>t</w:t>
      </w:r>
      <w:r w:rsidR="008963FF">
        <w:rPr>
          <w:b/>
          <w:bCs/>
        </w:rPr>
        <w:t>urn to the emotional conclusions. They see things through these gaps</w:t>
      </w:r>
      <w:r w:rsidR="004A0F19">
        <w:rPr>
          <w:b/>
          <w:bCs/>
        </w:rPr>
        <w:t xml:space="preserve">. </w:t>
      </w:r>
      <w:r w:rsidR="002D433D">
        <w:rPr>
          <w:b/>
          <w:bCs/>
        </w:rPr>
        <w:t>T</w:t>
      </w:r>
      <w:r w:rsidR="004A0F19">
        <w:rPr>
          <w:b/>
          <w:bCs/>
        </w:rPr>
        <w:t>y</w:t>
      </w:r>
      <w:r w:rsidR="002D433D">
        <w:rPr>
          <w:b/>
          <w:bCs/>
        </w:rPr>
        <w:t xml:space="preserve">they have difiiculty grounding and calming/ </w:t>
      </w:r>
      <w:r w:rsidR="00550EC1">
        <w:rPr>
          <w:b/>
          <w:bCs/>
        </w:rPr>
        <w:t xml:space="preserve"> </w:t>
      </w:r>
      <w:r w:rsidR="00E676FE">
        <w:rPr>
          <w:b/>
          <w:bCs/>
        </w:rPr>
        <w:t xml:space="preserve">narciisim built on false self  is the artuifical </w:t>
      </w:r>
      <w:r w:rsidR="00C174A4">
        <w:rPr>
          <w:b/>
          <w:bCs/>
        </w:rPr>
        <w:t xml:space="preserve">most impresives the engine ned sfuel undue admiriaqtion  pathological craved and </w:t>
      </w:r>
      <w:r w:rsidR="00F9030D">
        <w:rPr>
          <w:b/>
          <w:bCs/>
        </w:rPr>
        <w:t xml:space="preserve">pathological  gained </w:t>
      </w:r>
      <w:r w:rsidR="00102E27">
        <w:rPr>
          <w:b/>
          <w:bCs/>
        </w:rPr>
        <w:t>-</w:t>
      </w:r>
      <w:r w:rsidR="00574AE4">
        <w:rPr>
          <w:b/>
          <w:bCs/>
        </w:rPr>
        <w:t xml:space="preserve">in order to feed the engine of the false self. </w:t>
      </w:r>
      <w:r w:rsidR="00102E27">
        <w:rPr>
          <w:b/>
          <w:bCs/>
        </w:rPr>
        <w:t xml:space="preserve"> undue unmetrited attention</w:t>
      </w:r>
      <w:r w:rsidR="00574AE4">
        <w:rPr>
          <w:b/>
          <w:bCs/>
        </w:rPr>
        <w:t xml:space="preserve"> </w:t>
      </w:r>
      <w:r w:rsidR="00102E27">
        <w:rPr>
          <w:b/>
          <w:bCs/>
        </w:rPr>
        <w:t>and adulation..</w:t>
      </w:r>
      <w:r w:rsidR="00917FB9">
        <w:rPr>
          <w:b/>
          <w:bCs/>
        </w:rPr>
        <w:t xml:space="preserve">I am impressive. </w:t>
      </w:r>
      <w:r w:rsidR="00102E27">
        <w:rPr>
          <w:b/>
          <w:bCs/>
        </w:rPr>
        <w:t xml:space="preserve"> </w:t>
      </w:r>
      <w:r w:rsidR="00F74587">
        <w:rPr>
          <w:b/>
          <w:bCs/>
        </w:rPr>
        <w:t xml:space="preserve">ia m special </w:t>
      </w:r>
      <w:r w:rsidR="00F74587">
        <w:rPr>
          <w:b/>
          <w:bCs/>
        </w:rPr>
        <w:lastRenderedPageBreak/>
        <w:t xml:space="preserve">and entitled and hanging around with the right people behind the damn </w:t>
      </w:r>
      <w:r w:rsidR="00BE25BA">
        <w:rPr>
          <w:b/>
          <w:bCs/>
        </w:rPr>
        <w:t>is the darker water [erhaps trauma or shame or loife experiences</w:t>
      </w:r>
      <w:r w:rsidR="00917FB9">
        <w:rPr>
          <w:b/>
          <w:bCs/>
        </w:rPr>
        <w:t xml:space="preserve"> sand emotion</w:t>
      </w:r>
      <w:r w:rsidR="00BE00A1">
        <w:rPr>
          <w:b/>
          <w:bCs/>
        </w:rPr>
        <w:t xml:space="preserve"> lies. </w:t>
      </w:r>
      <w:r w:rsidR="000B5E9C">
        <w:rPr>
          <w:b/>
          <w:bCs/>
        </w:rPr>
        <w:t xml:space="preserve">     What if forced to face my lies in public in courtcase.  Supply with drswn  ;leads me to anxiety  it is anxiety based as all it is strong </w:t>
      </w:r>
      <w:r w:rsidR="00292329">
        <w:rPr>
          <w:b/>
          <w:bCs/>
        </w:rPr>
        <w:t>thennarciisitic injury.</w:t>
      </w:r>
      <w:r w:rsidR="0061426C">
        <w:rPr>
          <w:b/>
          <w:bCs/>
        </w:rPr>
        <w:t xml:space="preserve">you nor the church is nothing you serve this image I can project to keep the bad feelings aaway. </w:t>
      </w:r>
      <w:r w:rsidR="00DE7DD0">
        <w:rPr>
          <w:b/>
          <w:bCs/>
        </w:rPr>
        <w:t xml:space="preserve"> Mine what is your help being used for just propping up false self. </w:t>
      </w:r>
      <w:r w:rsidR="00917FB9">
        <w:rPr>
          <w:b/>
          <w:bCs/>
        </w:rPr>
        <w:t xml:space="preserve"> </w:t>
      </w:r>
      <w:r w:rsidR="00BE25BA">
        <w:rPr>
          <w:b/>
          <w:bCs/>
        </w:rPr>
        <w:t xml:space="preserve">. Thiun fals shelf. </w:t>
      </w:r>
    </w:p>
    <w:p w14:paraId="210C043D" w14:textId="6782C584" w:rsidR="0084341D" w:rsidRDefault="0084341D" w:rsidP="00AF44BA">
      <w:pPr>
        <w:pStyle w:val="BodyText"/>
        <w:rPr>
          <w:b/>
          <w:bCs/>
        </w:rPr>
      </w:pPr>
    </w:p>
    <w:p w14:paraId="0C203387" w14:textId="0919E8C3" w:rsidR="005A18FC" w:rsidRDefault="00C35762" w:rsidP="00AF44BA">
      <w:pPr>
        <w:pStyle w:val="BodyText"/>
        <w:rPr>
          <w:b/>
          <w:bCs/>
        </w:rPr>
      </w:pPr>
      <w:r>
        <w:rPr>
          <w:b/>
          <w:bCs/>
        </w:rPr>
        <w:t xml:space="preserve">A few interesting comments re </w:t>
      </w:r>
      <w:r w:rsidR="0017074E">
        <w:rPr>
          <w:b/>
          <w:bCs/>
        </w:rPr>
        <w:t>shame</w:t>
      </w:r>
      <w:r w:rsidR="007052F2">
        <w:rPr>
          <w:b/>
          <w:bCs/>
        </w:rPr>
        <w:t>. Dr Simon says that people today tend to feel</w:t>
      </w:r>
      <w:r w:rsidR="0017074E">
        <w:rPr>
          <w:b/>
          <w:bCs/>
        </w:rPr>
        <w:t xml:space="preserve"> </w:t>
      </w:r>
      <w:r w:rsidR="007052F2">
        <w:rPr>
          <w:b/>
          <w:bCs/>
        </w:rPr>
        <w:t>that</w:t>
      </w:r>
      <w:r w:rsidR="0017074E">
        <w:rPr>
          <w:b/>
          <w:bCs/>
        </w:rPr>
        <w:t xml:space="preserve"> all shame is bad</w:t>
      </w:r>
      <w:r w:rsidR="007052F2">
        <w:rPr>
          <w:b/>
          <w:bCs/>
        </w:rPr>
        <w:t xml:space="preserve"> – that vguilt about what we did was OK </w:t>
      </w:r>
      <w:r w:rsidR="0017074E">
        <w:rPr>
          <w:b/>
          <w:bCs/>
        </w:rPr>
        <w:t xml:space="preserve"> </w:t>
      </w:r>
      <w:r w:rsidR="00BB7BD6">
        <w:rPr>
          <w:b/>
          <w:bCs/>
        </w:rPr>
        <w:t xml:space="preserve"> but that shame about who we are is </w:t>
      </w:r>
      <w:r w:rsidR="007052F2">
        <w:rPr>
          <w:b/>
          <w:bCs/>
        </w:rPr>
        <w:t>never</w:t>
      </w:r>
      <w:r w:rsidR="00BB7BD6">
        <w:rPr>
          <w:b/>
          <w:bCs/>
        </w:rPr>
        <w:t xml:space="preserve"> good or helpful. </w:t>
      </w:r>
      <w:r w:rsidR="00D62D0B">
        <w:rPr>
          <w:b/>
          <w:bCs/>
        </w:rPr>
        <w:t>But</w:t>
      </w:r>
      <w:r w:rsidR="0017074E">
        <w:rPr>
          <w:b/>
          <w:bCs/>
        </w:rPr>
        <w:t xml:space="preserve"> Dr Simon </w:t>
      </w:r>
      <w:r w:rsidR="00D62D0B">
        <w:rPr>
          <w:b/>
          <w:bCs/>
        </w:rPr>
        <w:t>with 5 of working with the most  bad and bro</w:t>
      </w:r>
      <w:r w:rsidR="00306DDB">
        <w:rPr>
          <w:b/>
          <w:bCs/>
        </w:rPr>
        <w:t>ken a</w:t>
      </w:r>
      <w:r w:rsidR="007052F2">
        <w:rPr>
          <w:b/>
          <w:bCs/>
        </w:rPr>
        <w:t>n</w:t>
      </w:r>
      <w:r w:rsidR="00306DDB">
        <w:rPr>
          <w:b/>
          <w:bCs/>
        </w:rPr>
        <w:t>d</w:t>
      </w:r>
      <w:r w:rsidR="0017074E">
        <w:rPr>
          <w:b/>
          <w:bCs/>
        </w:rPr>
        <w:t xml:space="preserve"> spent  a lot of times working with</w:t>
      </w:r>
      <w:r w:rsidR="007052F2">
        <w:rPr>
          <w:b/>
          <w:bCs/>
        </w:rPr>
        <w:t xml:space="preserve"> prisoners, </w:t>
      </w:r>
      <w:r w:rsidR="0017074E">
        <w:rPr>
          <w:b/>
          <w:bCs/>
        </w:rPr>
        <w:t xml:space="preserve">said </w:t>
      </w:r>
      <w:r w:rsidR="00F32514">
        <w:rPr>
          <w:b/>
          <w:bCs/>
        </w:rPr>
        <w:t>of those who did turn their lives around</w:t>
      </w:r>
      <w:r w:rsidR="0041246C">
        <w:rPr>
          <w:b/>
          <w:bCs/>
        </w:rPr>
        <w:t xml:space="preserve">, </w:t>
      </w:r>
      <w:r w:rsidR="00306DDB">
        <w:rPr>
          <w:b/>
          <w:bCs/>
        </w:rPr>
        <w:t xml:space="preserve"> none turned their lives around due to guilt but due to shame. </w:t>
      </w:r>
      <w:r w:rsidR="005E33B6">
        <w:rPr>
          <w:b/>
          <w:bCs/>
        </w:rPr>
        <w:t xml:space="preserve"> So shame at bering aperson who does bad shit sure some shame is froim not being enough whcich is different </w:t>
      </w:r>
      <w:r w:rsidR="0017074E">
        <w:rPr>
          <w:b/>
          <w:bCs/>
        </w:rPr>
        <w:t xml:space="preserve"> </w:t>
      </w:r>
      <w:r w:rsidR="00306DDB">
        <w:rPr>
          <w:b/>
          <w:bCs/>
        </w:rPr>
        <w:t>Yes t</w:t>
      </w:r>
      <w:r w:rsidR="0017074E">
        <w:rPr>
          <w:b/>
          <w:bCs/>
        </w:rPr>
        <w:t xml:space="preserve">hey felt guilty for what they did </w:t>
      </w:r>
      <w:r w:rsidR="00306DDB">
        <w:rPr>
          <w:b/>
          <w:bCs/>
        </w:rPr>
        <w:t xml:space="preserve">but </w:t>
      </w:r>
      <w:r w:rsidR="0017074E">
        <w:rPr>
          <w:b/>
          <w:bCs/>
        </w:rPr>
        <w:t>just did it again</w:t>
      </w:r>
      <w:r w:rsidR="007F2477">
        <w:rPr>
          <w:b/>
          <w:bCs/>
        </w:rPr>
        <w:t>. Of those who turned th</w:t>
      </w:r>
      <w:r w:rsidR="0041246C">
        <w:rPr>
          <w:b/>
          <w:bCs/>
        </w:rPr>
        <w:t>eir</w:t>
      </w:r>
      <w:r w:rsidR="007F2477">
        <w:rPr>
          <w:b/>
          <w:bCs/>
        </w:rPr>
        <w:t xml:space="preserve"> </w:t>
      </w:r>
      <w:r w:rsidR="0041246C">
        <w:rPr>
          <w:b/>
          <w:bCs/>
        </w:rPr>
        <w:t>lives</w:t>
      </w:r>
      <w:r w:rsidR="007F2477">
        <w:rPr>
          <w:b/>
          <w:bCs/>
        </w:rPr>
        <w:t xml:space="preserve"> around and did the work i</w:t>
      </w:r>
      <w:r w:rsidR="0041246C">
        <w:rPr>
          <w:b/>
          <w:bCs/>
        </w:rPr>
        <w:t>t</w:t>
      </w:r>
      <w:r w:rsidR="007F2477">
        <w:rPr>
          <w:b/>
          <w:bCs/>
        </w:rPr>
        <w:t xml:space="preserve"> was shame that saved them. </w:t>
      </w:r>
      <w:r w:rsidR="0017074E">
        <w:rPr>
          <w:b/>
          <w:bCs/>
        </w:rPr>
        <w:t xml:space="preserve"> it was shame that saved th</w:t>
      </w:r>
      <w:r w:rsidR="0041246C">
        <w:rPr>
          <w:b/>
          <w:bCs/>
        </w:rPr>
        <w:t>e</w:t>
      </w:r>
      <w:r w:rsidR="000B72BB">
        <w:rPr>
          <w:b/>
          <w:bCs/>
        </w:rPr>
        <w:t xml:space="preserve">some in chriiantiy including abusing presits chose the path of focusing on guilt, [ which incidentally can excude the impact on others] ans just want their guikrt dealt with but </w:t>
      </w:r>
      <w:r w:rsidR="0017074E">
        <w:rPr>
          <w:b/>
          <w:bCs/>
        </w:rPr>
        <w:t>se. They looked in the  mirror and d</w:t>
      </w:r>
      <w:r w:rsidR="00306DDB">
        <w:rPr>
          <w:b/>
          <w:bCs/>
        </w:rPr>
        <w:t xml:space="preserve">id not want to be that person they saw there. </w:t>
      </w:r>
    </w:p>
    <w:p w14:paraId="1C9AC71E" w14:textId="5732BEDB" w:rsidR="00405D2E" w:rsidRDefault="00405D2E" w:rsidP="00AF44BA">
      <w:pPr>
        <w:pStyle w:val="BodyText"/>
        <w:rPr>
          <w:b/>
          <w:bCs/>
        </w:rPr>
      </w:pPr>
      <w:r>
        <w:rPr>
          <w:b/>
          <w:bCs/>
        </w:rPr>
        <w:t xml:space="preserve">Dr Simon and </w:t>
      </w:r>
      <w:r w:rsidR="001310BF">
        <w:rPr>
          <w:b/>
          <w:bCs/>
        </w:rPr>
        <w:t xml:space="preserve">narciisim. </w:t>
      </w:r>
    </w:p>
    <w:p w14:paraId="13F3FB43" w14:textId="30B5E0C9" w:rsidR="00981ED8" w:rsidRDefault="00142869" w:rsidP="00AF44BA">
      <w:pPr>
        <w:pStyle w:val="BodyText"/>
        <w:rPr>
          <w:b/>
          <w:bCs/>
        </w:rPr>
      </w:pPr>
      <w:r>
        <w:rPr>
          <w:b/>
          <w:bCs/>
        </w:rPr>
        <w:t>People high on the narcis</w:t>
      </w:r>
      <w:r w:rsidR="00FF6EDB">
        <w:rPr>
          <w:b/>
          <w:bCs/>
        </w:rPr>
        <w:t>sistic</w:t>
      </w:r>
      <w:r>
        <w:rPr>
          <w:b/>
          <w:bCs/>
        </w:rPr>
        <w:t xml:space="preserve"> spectrum</w:t>
      </w:r>
      <w:r w:rsidR="00FF6EDB">
        <w:rPr>
          <w:b/>
          <w:bCs/>
        </w:rPr>
        <w:t xml:space="preserve"> </w:t>
      </w:r>
      <w:r w:rsidR="002C59CF">
        <w:rPr>
          <w:b/>
          <w:bCs/>
        </w:rPr>
        <w:t>deliver those two ingredients of huge hurt and</w:t>
      </w:r>
      <w:r w:rsidR="00727C68">
        <w:rPr>
          <w:b/>
          <w:bCs/>
        </w:rPr>
        <w:t xml:space="preserve"> </w:t>
      </w:r>
      <w:r w:rsidR="002C59CF">
        <w:rPr>
          <w:b/>
          <w:bCs/>
        </w:rPr>
        <w:t xml:space="preserve">huge unfairness </w:t>
      </w:r>
      <w:r w:rsidR="007B0F2B">
        <w:rPr>
          <w:b/>
          <w:bCs/>
        </w:rPr>
        <w:t>the combination of which can of course</w:t>
      </w:r>
      <w:r w:rsidR="00FF6EDB">
        <w:rPr>
          <w:b/>
          <w:bCs/>
        </w:rPr>
        <w:t xml:space="preserve"> trigger </w:t>
      </w:r>
      <w:r w:rsidR="007B0F2B">
        <w:rPr>
          <w:b/>
          <w:bCs/>
        </w:rPr>
        <w:t xml:space="preserve">huge </w:t>
      </w:r>
      <w:r w:rsidR="00FF6EDB">
        <w:rPr>
          <w:b/>
          <w:bCs/>
        </w:rPr>
        <w:t xml:space="preserve">offence </w:t>
      </w:r>
      <w:r w:rsidR="00727C68">
        <w:rPr>
          <w:b/>
          <w:bCs/>
        </w:rPr>
        <w:t xml:space="preserve">in others. </w:t>
      </w:r>
      <w:r w:rsidR="002E717D">
        <w:rPr>
          <w:b/>
          <w:bCs/>
        </w:rPr>
        <w:t xml:space="preserve">The higher up that </w:t>
      </w:r>
      <w:r w:rsidR="008C5DCC">
        <w:rPr>
          <w:b/>
          <w:bCs/>
        </w:rPr>
        <w:t>spectrum</w:t>
      </w:r>
      <w:r w:rsidR="002E717D">
        <w:rPr>
          <w:b/>
          <w:bCs/>
        </w:rPr>
        <w:t xml:space="preserve"> they have ended up, is the degree </w:t>
      </w:r>
      <w:r w:rsidR="00D35E48">
        <w:rPr>
          <w:b/>
          <w:bCs/>
        </w:rPr>
        <w:t xml:space="preserve">to which their own life is reduced to performance, and </w:t>
      </w:r>
      <w:r w:rsidR="00981ED8">
        <w:rPr>
          <w:b/>
          <w:bCs/>
        </w:rPr>
        <w:t xml:space="preserve">the degree to which </w:t>
      </w:r>
      <w:r w:rsidR="00D35E48">
        <w:rPr>
          <w:b/>
          <w:bCs/>
        </w:rPr>
        <w:t>other people are reduced to nothing more than</w:t>
      </w:r>
      <w:r w:rsidR="00727C68">
        <w:rPr>
          <w:b/>
          <w:bCs/>
        </w:rPr>
        <w:t xml:space="preserve"> </w:t>
      </w:r>
      <w:r w:rsidR="001778D3">
        <w:rPr>
          <w:b/>
          <w:bCs/>
        </w:rPr>
        <w:t>narcissistic supply.  So they are not treating others as wives or sons or pastors, but as supply</w:t>
      </w:r>
      <w:r w:rsidR="005B0EAF">
        <w:rPr>
          <w:b/>
          <w:bCs/>
        </w:rPr>
        <w:t xml:space="preserve">. </w:t>
      </w:r>
      <w:r w:rsidR="001778D3">
        <w:rPr>
          <w:b/>
          <w:bCs/>
        </w:rPr>
        <w:t xml:space="preserve"> </w:t>
      </w:r>
    </w:p>
    <w:p w14:paraId="41CD82D0" w14:textId="77777777" w:rsidR="00356143" w:rsidRDefault="001C73B8" w:rsidP="00AF44BA">
      <w:pPr>
        <w:pStyle w:val="BodyText"/>
        <w:rPr>
          <w:b/>
          <w:bCs/>
        </w:rPr>
      </w:pPr>
      <w:hyperlink r:id="rId16" w:history="1">
        <w:r w:rsidRPr="000005B5">
          <w:rPr>
            <w:rStyle w:val="Hyperlink"/>
            <w:b/>
            <w:bCs/>
          </w:rPr>
          <w:t>https://youtu.be/t4rYOPcYz5g?si=K6tFnSkxShkJnAaV</w:t>
        </w:r>
      </w:hyperlink>
      <w:r w:rsidR="007D0C8B">
        <w:rPr>
          <w:b/>
          <w:bCs/>
        </w:rPr>
        <w:t xml:space="preserve">  </w:t>
      </w:r>
      <w:r w:rsidR="00FA3E87">
        <w:rPr>
          <w:b/>
          <w:bCs/>
        </w:rPr>
        <w:t>I ha</w:t>
      </w:r>
      <w:r w:rsidR="00914836">
        <w:rPr>
          <w:b/>
          <w:bCs/>
        </w:rPr>
        <w:t>d</w:t>
      </w:r>
      <w:r w:rsidR="00FA3E87">
        <w:rPr>
          <w:b/>
          <w:bCs/>
        </w:rPr>
        <w:t xml:space="preserve"> </w:t>
      </w:r>
      <w:r w:rsidR="002C0677">
        <w:rPr>
          <w:b/>
          <w:bCs/>
        </w:rPr>
        <w:t>listen</w:t>
      </w:r>
      <w:r w:rsidR="00914836">
        <w:rPr>
          <w:b/>
          <w:bCs/>
        </w:rPr>
        <w:t>ed</w:t>
      </w:r>
      <w:r w:rsidR="002C0677">
        <w:rPr>
          <w:b/>
          <w:bCs/>
        </w:rPr>
        <w:t xml:space="preserve"> to </w:t>
      </w:r>
      <w:r>
        <w:rPr>
          <w:b/>
          <w:bCs/>
        </w:rPr>
        <w:t xml:space="preserve">two </w:t>
      </w:r>
      <w:r w:rsidR="002C0677">
        <w:rPr>
          <w:b/>
          <w:bCs/>
        </w:rPr>
        <w:t>ta</w:t>
      </w:r>
      <w:r w:rsidR="008D0C4A">
        <w:rPr>
          <w:b/>
          <w:bCs/>
        </w:rPr>
        <w:t>lks</w:t>
      </w:r>
      <w:r w:rsidR="002C0677">
        <w:rPr>
          <w:b/>
          <w:bCs/>
        </w:rPr>
        <w:t xml:space="preserve"> by this guy</w:t>
      </w:r>
      <w:r w:rsidR="008C5DCC">
        <w:rPr>
          <w:b/>
          <w:bCs/>
        </w:rPr>
        <w:t xml:space="preserve"> before</w:t>
      </w:r>
      <w:r w:rsidR="008D0C4A">
        <w:rPr>
          <w:b/>
          <w:bCs/>
        </w:rPr>
        <w:t xml:space="preserve">, </w:t>
      </w:r>
      <w:r w:rsidR="00FA3E87">
        <w:rPr>
          <w:b/>
          <w:bCs/>
        </w:rPr>
        <w:t xml:space="preserve"> but </w:t>
      </w:r>
      <w:r w:rsidR="006057BE">
        <w:rPr>
          <w:b/>
          <w:bCs/>
        </w:rPr>
        <w:t>while he ma</w:t>
      </w:r>
      <w:r w:rsidR="00D829E8">
        <w:rPr>
          <w:b/>
          <w:bCs/>
        </w:rPr>
        <w:t>de some</w:t>
      </w:r>
      <w:r w:rsidR="006057BE">
        <w:rPr>
          <w:b/>
          <w:bCs/>
        </w:rPr>
        <w:t xml:space="preserve"> good points, to me  he has never sounded</w:t>
      </w:r>
      <w:r w:rsidR="00A83B92">
        <w:rPr>
          <w:b/>
          <w:bCs/>
        </w:rPr>
        <w:t xml:space="preserve"> like  the  wiser softer people who have taught about it for years</w:t>
      </w:r>
      <w:r w:rsidR="00E30DDA">
        <w:rPr>
          <w:b/>
          <w:bCs/>
        </w:rPr>
        <w:t xml:space="preserve"> and </w:t>
      </w:r>
      <w:r w:rsidR="002C0677">
        <w:rPr>
          <w:b/>
          <w:bCs/>
        </w:rPr>
        <w:t xml:space="preserve">who </w:t>
      </w:r>
      <w:r w:rsidR="008D0C4A">
        <w:rPr>
          <w:b/>
          <w:bCs/>
        </w:rPr>
        <w:t xml:space="preserve">you can tell </w:t>
      </w:r>
      <w:r w:rsidR="00201239">
        <w:rPr>
          <w:b/>
          <w:bCs/>
        </w:rPr>
        <w:t xml:space="preserve">are very low in </w:t>
      </w:r>
      <w:r w:rsidR="00E30DDA">
        <w:rPr>
          <w:b/>
          <w:bCs/>
        </w:rPr>
        <w:t xml:space="preserve"> nar</w:t>
      </w:r>
      <w:r w:rsidR="00201239">
        <w:rPr>
          <w:b/>
          <w:bCs/>
        </w:rPr>
        <w:t>cissistic</w:t>
      </w:r>
      <w:r w:rsidR="00E30DDA">
        <w:rPr>
          <w:b/>
          <w:bCs/>
        </w:rPr>
        <w:t xml:space="preserve"> traits themselves</w:t>
      </w:r>
      <w:r w:rsidR="00201239">
        <w:rPr>
          <w:b/>
          <w:bCs/>
        </w:rPr>
        <w:t xml:space="preserve"> - </w:t>
      </w:r>
      <w:r w:rsidR="00193871">
        <w:rPr>
          <w:b/>
          <w:bCs/>
        </w:rPr>
        <w:t xml:space="preserve">but that does not mean </w:t>
      </w:r>
      <w:r w:rsidR="00201239">
        <w:rPr>
          <w:b/>
          <w:bCs/>
        </w:rPr>
        <w:t>this man</w:t>
      </w:r>
      <w:r w:rsidR="00193871">
        <w:rPr>
          <w:b/>
          <w:bCs/>
        </w:rPr>
        <w:t xml:space="preserve"> can</w:t>
      </w:r>
      <w:r w:rsidR="00201239">
        <w:rPr>
          <w:b/>
          <w:bCs/>
        </w:rPr>
        <w:t>’</w:t>
      </w:r>
      <w:r w:rsidR="00193871">
        <w:rPr>
          <w:b/>
          <w:bCs/>
        </w:rPr>
        <w:t xml:space="preserve">t add to </w:t>
      </w:r>
      <w:r w:rsidR="00C306E4">
        <w:rPr>
          <w:b/>
          <w:bCs/>
        </w:rPr>
        <w:t>our</w:t>
      </w:r>
      <w:r w:rsidR="00193871">
        <w:rPr>
          <w:b/>
          <w:bCs/>
        </w:rPr>
        <w:t xml:space="preserve"> understanding</w:t>
      </w:r>
      <w:r w:rsidR="00096440">
        <w:rPr>
          <w:b/>
          <w:bCs/>
        </w:rPr>
        <w:t xml:space="preserve">. </w:t>
      </w:r>
      <w:r w:rsidR="00193871">
        <w:rPr>
          <w:b/>
          <w:bCs/>
        </w:rPr>
        <w:t xml:space="preserve"> </w:t>
      </w:r>
      <w:r w:rsidR="008D0C4A">
        <w:rPr>
          <w:b/>
          <w:bCs/>
        </w:rPr>
        <w:t>In fact listen</w:t>
      </w:r>
      <w:r w:rsidR="005033F1">
        <w:rPr>
          <w:b/>
          <w:bCs/>
        </w:rPr>
        <w:t>ing</w:t>
      </w:r>
      <w:r w:rsidR="008D0C4A">
        <w:rPr>
          <w:b/>
          <w:bCs/>
        </w:rPr>
        <w:t xml:space="preserve"> to this one made sense of my previous hesita</w:t>
      </w:r>
      <w:r w:rsidR="007A48F3">
        <w:rPr>
          <w:b/>
          <w:bCs/>
        </w:rPr>
        <w:t>t</w:t>
      </w:r>
      <w:r w:rsidR="008D0C4A">
        <w:rPr>
          <w:b/>
          <w:bCs/>
        </w:rPr>
        <w:t xml:space="preserve">ions. </w:t>
      </w:r>
      <w:r w:rsidR="00AB4C29">
        <w:rPr>
          <w:b/>
          <w:bCs/>
        </w:rPr>
        <w:t>The story he te</w:t>
      </w:r>
      <w:r w:rsidR="00C239DE">
        <w:rPr>
          <w:b/>
          <w:bCs/>
        </w:rPr>
        <w:t>lls</w:t>
      </w:r>
      <w:r w:rsidR="00AB4C29">
        <w:rPr>
          <w:b/>
          <w:bCs/>
        </w:rPr>
        <w:t xml:space="preserve"> </w:t>
      </w:r>
      <w:r w:rsidR="007A48F3">
        <w:rPr>
          <w:b/>
          <w:bCs/>
        </w:rPr>
        <w:t xml:space="preserve">of the life of a boy </w:t>
      </w:r>
      <w:r w:rsidR="00AB4C29">
        <w:rPr>
          <w:b/>
          <w:bCs/>
        </w:rPr>
        <w:t xml:space="preserve">is rather chilling </w:t>
      </w:r>
      <w:r w:rsidR="00C239DE">
        <w:rPr>
          <w:b/>
          <w:bCs/>
        </w:rPr>
        <w:t xml:space="preserve">and I suspect rather close to his own. </w:t>
      </w:r>
      <w:r w:rsidR="00F76289">
        <w:rPr>
          <w:b/>
          <w:bCs/>
        </w:rPr>
        <w:t xml:space="preserve"> </w:t>
      </w:r>
      <w:r w:rsidR="00A83B92">
        <w:rPr>
          <w:b/>
          <w:bCs/>
        </w:rPr>
        <w:t xml:space="preserve">In fact I suspect he was </w:t>
      </w:r>
      <w:r w:rsidR="00EA23D5">
        <w:rPr>
          <w:b/>
          <w:bCs/>
        </w:rPr>
        <w:t xml:space="preserve">a </w:t>
      </w:r>
      <w:r w:rsidR="00A83B92">
        <w:rPr>
          <w:b/>
          <w:bCs/>
        </w:rPr>
        <w:t>victim of narci</w:t>
      </w:r>
      <w:r w:rsidR="00667D07">
        <w:rPr>
          <w:b/>
          <w:bCs/>
        </w:rPr>
        <w:t>ss</w:t>
      </w:r>
      <w:r w:rsidR="00EA23D5">
        <w:rPr>
          <w:b/>
          <w:bCs/>
        </w:rPr>
        <w:t>istic parent</w:t>
      </w:r>
      <w:r w:rsidR="00667D07">
        <w:rPr>
          <w:b/>
          <w:bCs/>
        </w:rPr>
        <w:t xml:space="preserve"> and </w:t>
      </w:r>
      <w:r w:rsidR="00D659FA">
        <w:rPr>
          <w:b/>
          <w:bCs/>
        </w:rPr>
        <w:t xml:space="preserve">through </w:t>
      </w:r>
      <w:r w:rsidR="001D686B">
        <w:rPr>
          <w:b/>
          <w:bCs/>
        </w:rPr>
        <w:t>a story</w:t>
      </w:r>
      <w:r w:rsidR="00D659FA">
        <w:rPr>
          <w:b/>
          <w:bCs/>
        </w:rPr>
        <w:t xml:space="preserve"> not much different to the one he r</w:t>
      </w:r>
      <w:r w:rsidR="001D686B">
        <w:rPr>
          <w:b/>
          <w:bCs/>
        </w:rPr>
        <w:t>elates</w:t>
      </w:r>
      <w:r w:rsidR="00D659FA">
        <w:rPr>
          <w:b/>
          <w:bCs/>
        </w:rPr>
        <w:t xml:space="preserve"> here, </w:t>
      </w:r>
      <w:r w:rsidR="00667D07">
        <w:rPr>
          <w:b/>
          <w:bCs/>
        </w:rPr>
        <w:t xml:space="preserve"> </w:t>
      </w:r>
      <w:r w:rsidR="001D686B">
        <w:rPr>
          <w:b/>
          <w:bCs/>
        </w:rPr>
        <w:t>has ended up not far from the tree</w:t>
      </w:r>
      <w:r w:rsidR="0014307C">
        <w:rPr>
          <w:b/>
          <w:bCs/>
        </w:rPr>
        <w:t xml:space="preserve"> </w:t>
      </w:r>
      <w:r w:rsidR="00096440">
        <w:rPr>
          <w:b/>
          <w:bCs/>
        </w:rPr>
        <w:t xml:space="preserve"> - </w:t>
      </w:r>
      <w:r w:rsidR="0014307C">
        <w:rPr>
          <w:b/>
          <w:bCs/>
        </w:rPr>
        <w:t xml:space="preserve">but unlike many </w:t>
      </w:r>
      <w:r w:rsidR="00FE69A0">
        <w:rPr>
          <w:b/>
          <w:bCs/>
        </w:rPr>
        <w:t>others,</w:t>
      </w:r>
      <w:r w:rsidR="00914836">
        <w:rPr>
          <w:b/>
          <w:bCs/>
        </w:rPr>
        <w:t xml:space="preserve"> he has been </w:t>
      </w:r>
      <w:r w:rsidR="00FE69A0">
        <w:rPr>
          <w:b/>
          <w:bCs/>
        </w:rPr>
        <w:t xml:space="preserve"> </w:t>
      </w:r>
      <w:r w:rsidR="0014307C">
        <w:rPr>
          <w:b/>
          <w:bCs/>
        </w:rPr>
        <w:t xml:space="preserve">trying to </w:t>
      </w:r>
      <w:r w:rsidR="00FE69A0">
        <w:rPr>
          <w:b/>
          <w:bCs/>
        </w:rPr>
        <w:t xml:space="preserve">understand his past life , and really </w:t>
      </w:r>
      <w:r w:rsidR="0014307C">
        <w:rPr>
          <w:b/>
          <w:bCs/>
        </w:rPr>
        <w:t xml:space="preserve">struggle </w:t>
      </w:r>
      <w:r w:rsidR="00FE69A0">
        <w:rPr>
          <w:b/>
          <w:bCs/>
        </w:rPr>
        <w:t xml:space="preserve">against the same </w:t>
      </w:r>
      <w:r w:rsidR="0014307C">
        <w:rPr>
          <w:b/>
          <w:bCs/>
        </w:rPr>
        <w:t xml:space="preserve"> </w:t>
      </w:r>
      <w:r w:rsidR="00FE69A0">
        <w:rPr>
          <w:b/>
          <w:bCs/>
        </w:rPr>
        <w:t>addiction</w:t>
      </w:r>
      <w:r w:rsidR="0014307C">
        <w:rPr>
          <w:b/>
          <w:bCs/>
        </w:rPr>
        <w:t xml:space="preserve"> to the drug of </w:t>
      </w:r>
      <w:r w:rsidR="00441A4F">
        <w:rPr>
          <w:b/>
          <w:bCs/>
        </w:rPr>
        <w:t>what</w:t>
      </w:r>
      <w:r w:rsidR="00E81607">
        <w:rPr>
          <w:b/>
          <w:bCs/>
        </w:rPr>
        <w:t>ever has be</w:t>
      </w:r>
      <w:r w:rsidR="00D904AA">
        <w:rPr>
          <w:b/>
          <w:bCs/>
        </w:rPr>
        <w:t>c</w:t>
      </w:r>
      <w:r w:rsidR="00E81607">
        <w:rPr>
          <w:b/>
          <w:bCs/>
        </w:rPr>
        <w:t>ome</w:t>
      </w:r>
      <w:r w:rsidR="00441A4F">
        <w:rPr>
          <w:b/>
          <w:bCs/>
        </w:rPr>
        <w:t xml:space="preserve"> </w:t>
      </w:r>
      <w:r w:rsidR="00FE69A0">
        <w:rPr>
          <w:b/>
          <w:bCs/>
        </w:rPr>
        <w:t>narcissistic</w:t>
      </w:r>
      <w:r w:rsidR="0014307C">
        <w:rPr>
          <w:b/>
          <w:bCs/>
        </w:rPr>
        <w:t xml:space="preserve"> supply</w:t>
      </w:r>
      <w:r w:rsidR="00441A4F">
        <w:rPr>
          <w:b/>
          <w:bCs/>
        </w:rPr>
        <w:t xml:space="preserve"> for him… </w:t>
      </w:r>
      <w:r w:rsidR="00E143F3">
        <w:rPr>
          <w:b/>
          <w:bCs/>
        </w:rPr>
        <w:t xml:space="preserve">[ </w:t>
      </w:r>
      <w:r w:rsidR="00441A4F">
        <w:rPr>
          <w:b/>
          <w:bCs/>
        </w:rPr>
        <w:t>which could well be</w:t>
      </w:r>
      <w:r w:rsidR="00E143F3">
        <w:rPr>
          <w:b/>
          <w:bCs/>
        </w:rPr>
        <w:t xml:space="preserve"> </w:t>
      </w:r>
      <w:r w:rsidR="00441A4F">
        <w:rPr>
          <w:b/>
          <w:bCs/>
        </w:rPr>
        <w:t>b</w:t>
      </w:r>
      <w:r w:rsidR="00E143F3">
        <w:rPr>
          <w:b/>
          <w:bCs/>
        </w:rPr>
        <w:t>e</w:t>
      </w:r>
      <w:r w:rsidR="00441A4F">
        <w:rPr>
          <w:b/>
          <w:bCs/>
        </w:rPr>
        <w:t xml:space="preserve">ing on </w:t>
      </w:r>
      <w:r w:rsidR="007F6B8A">
        <w:rPr>
          <w:b/>
          <w:bCs/>
        </w:rPr>
        <w:t>YouTube</w:t>
      </w:r>
      <w:r w:rsidR="00441A4F">
        <w:rPr>
          <w:b/>
          <w:bCs/>
        </w:rPr>
        <w:t xml:space="preserve"> talking</w:t>
      </w:r>
      <w:r w:rsidR="007F6B8A">
        <w:rPr>
          <w:b/>
          <w:bCs/>
        </w:rPr>
        <w:t xml:space="preserve"> </w:t>
      </w:r>
      <w:r w:rsidR="00441A4F">
        <w:rPr>
          <w:b/>
          <w:bCs/>
        </w:rPr>
        <w:t>about narciss</w:t>
      </w:r>
      <w:r w:rsidR="007F6B8A">
        <w:rPr>
          <w:b/>
          <w:bCs/>
        </w:rPr>
        <w:t>ism</w:t>
      </w:r>
      <w:r w:rsidR="000B6789">
        <w:rPr>
          <w:b/>
          <w:bCs/>
        </w:rPr>
        <w:t xml:space="preserve">] </w:t>
      </w:r>
      <w:r w:rsidR="0014307C">
        <w:rPr>
          <w:b/>
          <w:bCs/>
        </w:rPr>
        <w:t xml:space="preserve">  </w:t>
      </w:r>
      <w:r w:rsidR="000D2751">
        <w:rPr>
          <w:b/>
          <w:bCs/>
        </w:rPr>
        <w:t xml:space="preserve">His story </w:t>
      </w:r>
      <w:r w:rsidR="009B5E22">
        <w:rPr>
          <w:b/>
          <w:bCs/>
        </w:rPr>
        <w:t>adds that bit</w:t>
      </w:r>
      <w:r w:rsidR="000D2751">
        <w:rPr>
          <w:b/>
          <w:bCs/>
        </w:rPr>
        <w:t xml:space="preserve"> </w:t>
      </w:r>
      <w:r w:rsidR="00AA1941">
        <w:rPr>
          <w:b/>
          <w:bCs/>
        </w:rPr>
        <w:t xml:space="preserve">because it tells </w:t>
      </w:r>
      <w:r w:rsidR="000B6789">
        <w:rPr>
          <w:b/>
          <w:bCs/>
        </w:rPr>
        <w:t xml:space="preserve">about the traits we </w:t>
      </w:r>
      <w:r w:rsidR="00D904AA">
        <w:rPr>
          <w:b/>
          <w:bCs/>
        </w:rPr>
        <w:t xml:space="preserve">have already observed, </w:t>
      </w:r>
      <w:r w:rsidR="009B5E22">
        <w:rPr>
          <w:b/>
          <w:bCs/>
        </w:rPr>
        <w:t xml:space="preserve"> </w:t>
      </w:r>
      <w:r w:rsidR="00121268">
        <w:rPr>
          <w:b/>
          <w:bCs/>
        </w:rPr>
        <w:t xml:space="preserve">but adds that chilling voice </w:t>
      </w:r>
      <w:r w:rsidR="00262607">
        <w:rPr>
          <w:b/>
          <w:bCs/>
        </w:rPr>
        <w:t xml:space="preserve">from the inner thoughts of the narcissist </w:t>
      </w:r>
      <w:r w:rsidR="00D904AA">
        <w:rPr>
          <w:b/>
          <w:bCs/>
        </w:rPr>
        <w:t xml:space="preserve">who is </w:t>
      </w:r>
      <w:r w:rsidR="004E2E58">
        <w:rPr>
          <w:b/>
          <w:bCs/>
        </w:rPr>
        <w:t xml:space="preserve">quite </w:t>
      </w:r>
      <w:r w:rsidR="00D904AA">
        <w:rPr>
          <w:b/>
          <w:bCs/>
        </w:rPr>
        <w:t xml:space="preserve"> high up that spectrum </w:t>
      </w:r>
      <w:r w:rsidR="00262607">
        <w:rPr>
          <w:b/>
          <w:bCs/>
        </w:rPr>
        <w:t xml:space="preserve">themselves </w:t>
      </w:r>
      <w:r w:rsidR="004E2E58">
        <w:rPr>
          <w:b/>
          <w:bCs/>
        </w:rPr>
        <w:t xml:space="preserve">. I quote, </w:t>
      </w:r>
      <w:r w:rsidR="0011682C">
        <w:rPr>
          <w:b/>
          <w:bCs/>
        </w:rPr>
        <w:t xml:space="preserve">‘ </w:t>
      </w:r>
      <w:r w:rsidR="0066179E">
        <w:rPr>
          <w:b/>
          <w:bCs/>
        </w:rPr>
        <w:t xml:space="preserve"> </w:t>
      </w:r>
      <w:r w:rsidR="0043341A">
        <w:rPr>
          <w:b/>
          <w:bCs/>
        </w:rPr>
        <w:t xml:space="preserve">They have no interest </w:t>
      </w:r>
      <w:r w:rsidR="0043341A" w:rsidRPr="008B270F">
        <w:rPr>
          <w:b/>
          <w:bCs/>
          <w:u w:val="single"/>
        </w:rPr>
        <w:t>in</w:t>
      </w:r>
      <w:r w:rsidR="000F604E" w:rsidRPr="008B270F">
        <w:rPr>
          <w:b/>
          <w:bCs/>
          <w:u w:val="single"/>
        </w:rPr>
        <w:t xml:space="preserve"> vulnerability or </w:t>
      </w:r>
      <w:r w:rsidR="00C93765" w:rsidRPr="008B270F">
        <w:rPr>
          <w:b/>
          <w:bCs/>
          <w:u w:val="single"/>
        </w:rPr>
        <w:t>au</w:t>
      </w:r>
      <w:r w:rsidR="000F604E" w:rsidRPr="008B270F">
        <w:rPr>
          <w:b/>
          <w:bCs/>
          <w:u w:val="single"/>
        </w:rPr>
        <w:t xml:space="preserve">thenticity </w:t>
      </w:r>
      <w:r w:rsidR="00F81E41" w:rsidRPr="008B270F">
        <w:rPr>
          <w:b/>
          <w:bCs/>
          <w:u w:val="single"/>
        </w:rPr>
        <w:t xml:space="preserve"> or</w:t>
      </w:r>
      <w:r w:rsidR="0066179E" w:rsidRPr="008B270F">
        <w:rPr>
          <w:b/>
          <w:bCs/>
          <w:u w:val="single"/>
        </w:rPr>
        <w:t xml:space="preserve"> </w:t>
      </w:r>
      <w:r w:rsidR="00F81E41" w:rsidRPr="008B270F">
        <w:rPr>
          <w:b/>
          <w:bCs/>
          <w:u w:val="single"/>
        </w:rPr>
        <w:t>re</w:t>
      </w:r>
      <w:r w:rsidR="0066179E" w:rsidRPr="008B270F">
        <w:rPr>
          <w:b/>
          <w:bCs/>
          <w:u w:val="single"/>
        </w:rPr>
        <w:t>ality</w:t>
      </w:r>
      <w:r w:rsidR="00F12207" w:rsidRPr="008B270F">
        <w:rPr>
          <w:b/>
          <w:bCs/>
          <w:u w:val="single"/>
        </w:rPr>
        <w:t>?</w:t>
      </w:r>
      <w:r w:rsidR="00F12207">
        <w:rPr>
          <w:b/>
          <w:bCs/>
        </w:rPr>
        <w:t xml:space="preserve"> </w:t>
      </w:r>
      <w:r w:rsidR="0066179E">
        <w:rPr>
          <w:b/>
          <w:bCs/>
        </w:rPr>
        <w:t xml:space="preserve"> what have any of these ever done for him? </w:t>
      </w:r>
      <w:r w:rsidR="00F12207">
        <w:rPr>
          <w:b/>
          <w:bCs/>
        </w:rPr>
        <w:t>The</w:t>
      </w:r>
      <w:r w:rsidR="008B270F">
        <w:rPr>
          <w:b/>
          <w:bCs/>
        </w:rPr>
        <w:t>se</w:t>
      </w:r>
      <w:r w:rsidR="00F12207">
        <w:rPr>
          <w:b/>
          <w:bCs/>
        </w:rPr>
        <w:t xml:space="preserve"> have no appeal </w:t>
      </w:r>
      <w:r w:rsidR="00F63F1F">
        <w:rPr>
          <w:b/>
          <w:bCs/>
        </w:rPr>
        <w:t>to</w:t>
      </w:r>
      <w:r w:rsidR="00F12207">
        <w:rPr>
          <w:b/>
          <w:bCs/>
        </w:rPr>
        <w:t xml:space="preserve"> them </w:t>
      </w:r>
      <w:r w:rsidR="0059463D">
        <w:rPr>
          <w:b/>
          <w:bCs/>
        </w:rPr>
        <w:t>and they have zero</w:t>
      </w:r>
      <w:r w:rsidR="00F12207">
        <w:rPr>
          <w:b/>
          <w:bCs/>
        </w:rPr>
        <w:t xml:space="preserve"> interest in them. </w:t>
      </w:r>
      <w:r w:rsidR="0066179E">
        <w:rPr>
          <w:b/>
          <w:bCs/>
        </w:rPr>
        <w:t>B</w:t>
      </w:r>
      <w:r w:rsidR="00F81E41">
        <w:rPr>
          <w:b/>
          <w:bCs/>
        </w:rPr>
        <w:t xml:space="preserve">ut this new drug of choice that </w:t>
      </w:r>
      <w:r w:rsidR="0066179E">
        <w:rPr>
          <w:b/>
          <w:bCs/>
        </w:rPr>
        <w:t xml:space="preserve"> he </w:t>
      </w:r>
      <w:r w:rsidR="00F81E41">
        <w:rPr>
          <w:b/>
          <w:bCs/>
        </w:rPr>
        <w:t xml:space="preserve">is now </w:t>
      </w:r>
      <w:r w:rsidR="0066179E">
        <w:rPr>
          <w:b/>
          <w:bCs/>
        </w:rPr>
        <w:t>addicted to</w:t>
      </w:r>
      <w:r w:rsidR="00314E90">
        <w:rPr>
          <w:b/>
          <w:bCs/>
        </w:rPr>
        <w:t xml:space="preserve">, </w:t>
      </w:r>
      <w:r w:rsidR="0066179E">
        <w:rPr>
          <w:b/>
          <w:bCs/>
        </w:rPr>
        <w:t xml:space="preserve">is </w:t>
      </w:r>
      <w:r w:rsidR="003D1EAF">
        <w:rPr>
          <w:b/>
          <w:bCs/>
        </w:rPr>
        <w:t xml:space="preserve">the cocaine of </w:t>
      </w:r>
      <w:r w:rsidR="008B270F">
        <w:rPr>
          <w:b/>
          <w:bCs/>
        </w:rPr>
        <w:t xml:space="preserve">adoration or cheering </w:t>
      </w:r>
      <w:r w:rsidR="00F52244">
        <w:rPr>
          <w:b/>
          <w:bCs/>
        </w:rPr>
        <w:t xml:space="preserve"> or what comes through performing</w:t>
      </w:r>
      <w:r w:rsidR="008B270F">
        <w:rPr>
          <w:b/>
          <w:bCs/>
        </w:rPr>
        <w:t xml:space="preserve">– </w:t>
      </w:r>
      <w:r w:rsidR="005D4B2F">
        <w:rPr>
          <w:b/>
          <w:bCs/>
        </w:rPr>
        <w:t xml:space="preserve">it is a cult of one. </w:t>
      </w:r>
      <w:r w:rsidR="00F12207">
        <w:rPr>
          <w:b/>
          <w:bCs/>
        </w:rPr>
        <w:t>[</w:t>
      </w:r>
      <w:r w:rsidR="008001CD">
        <w:rPr>
          <w:b/>
          <w:bCs/>
        </w:rPr>
        <w:t xml:space="preserve">the </w:t>
      </w:r>
      <w:r w:rsidR="0011682C">
        <w:rPr>
          <w:b/>
          <w:bCs/>
        </w:rPr>
        <w:t>following</w:t>
      </w:r>
      <w:r w:rsidR="008001CD">
        <w:rPr>
          <w:b/>
          <w:bCs/>
        </w:rPr>
        <w:t xml:space="preserve"> is more my musings - </w:t>
      </w:r>
      <w:r w:rsidR="00F12207">
        <w:rPr>
          <w:b/>
          <w:bCs/>
        </w:rPr>
        <w:t xml:space="preserve"> </w:t>
      </w:r>
      <w:r w:rsidR="00314E90">
        <w:rPr>
          <w:b/>
          <w:bCs/>
        </w:rPr>
        <w:t xml:space="preserve">so via performance and adulation </w:t>
      </w:r>
      <w:r w:rsidR="000F475C">
        <w:rPr>
          <w:b/>
          <w:bCs/>
        </w:rPr>
        <w:t>or</w:t>
      </w:r>
      <w:r w:rsidR="00314E90">
        <w:rPr>
          <w:b/>
          <w:bCs/>
        </w:rPr>
        <w:t xml:space="preserve"> life lived </w:t>
      </w:r>
      <w:r w:rsidR="008001CD">
        <w:rPr>
          <w:b/>
          <w:bCs/>
        </w:rPr>
        <w:t xml:space="preserve">looking </w:t>
      </w:r>
      <w:r w:rsidR="00314E90">
        <w:rPr>
          <w:b/>
          <w:bCs/>
        </w:rPr>
        <w:t xml:space="preserve">in the mirror.  </w:t>
      </w:r>
      <w:r w:rsidR="00B36441">
        <w:rPr>
          <w:b/>
          <w:bCs/>
        </w:rPr>
        <w:t>This story</w:t>
      </w:r>
      <w:r w:rsidR="00F12207">
        <w:rPr>
          <w:b/>
          <w:bCs/>
        </w:rPr>
        <w:t xml:space="preserve"> is more </w:t>
      </w:r>
      <w:r w:rsidR="00612C38">
        <w:rPr>
          <w:b/>
          <w:bCs/>
        </w:rPr>
        <w:t xml:space="preserve">like </w:t>
      </w:r>
      <w:r w:rsidR="00F12207">
        <w:rPr>
          <w:b/>
          <w:bCs/>
        </w:rPr>
        <w:t>the grandi</w:t>
      </w:r>
      <w:r w:rsidR="001B63DC">
        <w:rPr>
          <w:b/>
          <w:bCs/>
        </w:rPr>
        <w:t>ose</w:t>
      </w:r>
      <w:r w:rsidR="00F12207">
        <w:rPr>
          <w:b/>
          <w:bCs/>
        </w:rPr>
        <w:t xml:space="preserve"> narci</w:t>
      </w:r>
      <w:r w:rsidR="001B63DC">
        <w:rPr>
          <w:b/>
          <w:bCs/>
        </w:rPr>
        <w:t>ssist</w:t>
      </w:r>
      <w:r w:rsidR="00F12207">
        <w:rPr>
          <w:b/>
          <w:bCs/>
        </w:rPr>
        <w:t xml:space="preserve"> but </w:t>
      </w:r>
      <w:r w:rsidR="00DC6552">
        <w:rPr>
          <w:b/>
          <w:bCs/>
        </w:rPr>
        <w:t>the related</w:t>
      </w:r>
      <w:r w:rsidR="00F12207">
        <w:rPr>
          <w:b/>
          <w:bCs/>
        </w:rPr>
        <w:t xml:space="preserve"> patterns </w:t>
      </w:r>
      <w:r w:rsidR="001B63DC">
        <w:rPr>
          <w:b/>
          <w:bCs/>
        </w:rPr>
        <w:t>for the covert narcissist</w:t>
      </w:r>
      <w:r w:rsidR="00F12207">
        <w:rPr>
          <w:b/>
          <w:bCs/>
        </w:rPr>
        <w:t xml:space="preserve"> is </w:t>
      </w:r>
      <w:r w:rsidR="00D90A1D">
        <w:rPr>
          <w:b/>
          <w:bCs/>
        </w:rPr>
        <w:t xml:space="preserve">the drug of </w:t>
      </w:r>
      <w:r w:rsidR="00F12207">
        <w:rPr>
          <w:b/>
          <w:bCs/>
        </w:rPr>
        <w:t xml:space="preserve">being cared for  and being provided for. </w:t>
      </w:r>
      <w:r w:rsidR="00D90A1D">
        <w:rPr>
          <w:b/>
          <w:bCs/>
        </w:rPr>
        <w:t xml:space="preserve"> </w:t>
      </w:r>
      <w:r w:rsidR="001B63DC">
        <w:rPr>
          <w:b/>
          <w:bCs/>
        </w:rPr>
        <w:t xml:space="preserve">It might sound like submissiveness and smallness </w:t>
      </w:r>
      <w:r w:rsidR="00F63EE4">
        <w:rPr>
          <w:b/>
          <w:bCs/>
        </w:rPr>
        <w:t xml:space="preserve"> and</w:t>
      </w:r>
      <w:r w:rsidR="00DC6552">
        <w:rPr>
          <w:b/>
          <w:bCs/>
        </w:rPr>
        <w:t xml:space="preserve"> </w:t>
      </w:r>
      <w:r w:rsidR="00F63EE4">
        <w:rPr>
          <w:b/>
          <w:bCs/>
        </w:rPr>
        <w:t>neediness but it is still the same dominance</w:t>
      </w:r>
      <w:r w:rsidR="004265F4">
        <w:rPr>
          <w:b/>
          <w:bCs/>
        </w:rPr>
        <w:t xml:space="preserve"> without </w:t>
      </w:r>
      <w:r w:rsidR="006D189B">
        <w:rPr>
          <w:b/>
          <w:bCs/>
        </w:rPr>
        <w:t xml:space="preserve">the slightest interest in </w:t>
      </w:r>
      <w:r w:rsidR="004265F4">
        <w:rPr>
          <w:b/>
          <w:bCs/>
        </w:rPr>
        <w:t xml:space="preserve">authenticity , </w:t>
      </w:r>
      <w:r w:rsidR="004265F4">
        <w:rPr>
          <w:b/>
          <w:bCs/>
        </w:rPr>
        <w:lastRenderedPageBreak/>
        <w:t xml:space="preserve">reality or vulnerability that might lead to seeing and facing </w:t>
      </w:r>
      <w:r w:rsidR="00C277CE">
        <w:rPr>
          <w:b/>
          <w:bCs/>
        </w:rPr>
        <w:t xml:space="preserve">what they have done or the cost to others. </w:t>
      </w:r>
      <w:r w:rsidR="00612C38">
        <w:rPr>
          <w:b/>
          <w:bCs/>
        </w:rPr>
        <w:t xml:space="preserve"> </w:t>
      </w:r>
    </w:p>
    <w:p w14:paraId="765BCF48" w14:textId="4B552FB1" w:rsidR="008C043A" w:rsidRDefault="00356143" w:rsidP="00AF44BA">
      <w:pPr>
        <w:pStyle w:val="BodyText"/>
        <w:rPr>
          <w:b/>
          <w:bCs/>
        </w:rPr>
      </w:pPr>
      <w:r>
        <w:rPr>
          <w:b/>
          <w:bCs/>
        </w:rPr>
        <w:t>Is it surprising to see tha</w:t>
      </w:r>
      <w:r w:rsidR="006D038D">
        <w:rPr>
          <w:b/>
          <w:bCs/>
        </w:rPr>
        <w:t xml:space="preserve">t while jesus yold the message to all who would listen in the markey plave andin the temple andnonthe hill sides , he did not sseem to give at loy of huis enebrguy to people who had heard and already shown how closed their ears were </w:t>
      </w:r>
      <w:r w:rsidR="00C86501">
        <w:rPr>
          <w:b/>
          <w:bCs/>
        </w:rPr>
        <w:t xml:space="preserve"> where things were performative,,, and</w:t>
      </w:r>
      <w:r w:rsidR="00754D36">
        <w:rPr>
          <w:b/>
          <w:bCs/>
        </w:rPr>
        <w:t xml:space="preserve"> </w:t>
      </w:r>
      <w:r w:rsidR="00C86501">
        <w:rPr>
          <w:b/>
          <w:bCs/>
        </w:rPr>
        <w:t>not authentic</w:t>
      </w:r>
      <w:r w:rsidR="00754D36">
        <w:rPr>
          <w:b/>
          <w:bCs/>
        </w:rPr>
        <w:t xml:space="preserve"> I their care or religious </w:t>
      </w:r>
      <w:r w:rsidR="00C86501">
        <w:rPr>
          <w:b/>
          <w:bCs/>
        </w:rPr>
        <w:t xml:space="preserve">, vilenrability or truth or reailty. </w:t>
      </w:r>
      <w:r w:rsidR="008F7624">
        <w:rPr>
          <w:b/>
          <w:bCs/>
        </w:rPr>
        <w:t xml:space="preserve">Did he bother arguing his case or were the answers he gave this group, really for the benefit of others listening. </w:t>
      </w:r>
      <w:r w:rsidR="00CD0466">
        <w:rPr>
          <w:b/>
          <w:bCs/>
        </w:rPr>
        <w:t xml:space="preserve">told the message too who would hear, but notice how little he really enhgaged withthose whose ears were already closed </w:t>
      </w:r>
      <w:r>
        <w:rPr>
          <w:b/>
          <w:bCs/>
        </w:rPr>
        <w:t xml:space="preserve">did not give muchbattention </w:t>
      </w:r>
      <w:r w:rsidR="004F7208">
        <w:rPr>
          <w:b/>
          <w:bCs/>
        </w:rPr>
        <w:t xml:space="preserve">To those he could discarn were not having any interest in reality ore truth, or vulnerability or authenticity. </w:t>
      </w:r>
      <w:r w:rsidR="002C07E7">
        <w:rPr>
          <w:b/>
          <w:bCs/>
        </w:rPr>
        <w:t xml:space="preserve">Jesus told the message to that woulsd hear, but is it anu surprise that he gave little attention </w:t>
      </w:r>
      <w:r w:rsidR="00320560">
        <w:rPr>
          <w:b/>
          <w:bCs/>
        </w:rPr>
        <w:t xml:space="preserve">Of course </w:t>
      </w:r>
      <w:r w:rsidR="00375B65">
        <w:rPr>
          <w:b/>
          <w:bCs/>
        </w:rPr>
        <w:t xml:space="preserve">they will cause offence in many of those they relate </w:t>
      </w:r>
      <w:r w:rsidR="00D67504">
        <w:rPr>
          <w:b/>
          <w:bCs/>
        </w:rPr>
        <w:t xml:space="preserve">to, and we willneed to be ready for the manipulationssans ywisting of reality </w:t>
      </w:r>
      <w:r w:rsidR="0085512C">
        <w:rPr>
          <w:b/>
          <w:bCs/>
        </w:rPr>
        <w:t xml:space="preserve"> and the contemp for others that canbe hidden. </w:t>
      </w:r>
      <w:r w:rsidR="00375B65">
        <w:rPr>
          <w:b/>
          <w:bCs/>
        </w:rPr>
        <w:t xml:space="preserve"> </w:t>
      </w:r>
      <w:r w:rsidR="00F412E2">
        <w:rPr>
          <w:b/>
          <w:bCs/>
        </w:rPr>
        <w:t xml:space="preserve">relating to them </w:t>
      </w:r>
      <w:r w:rsidR="00320560">
        <w:rPr>
          <w:b/>
          <w:bCs/>
        </w:rPr>
        <w:t xml:space="preserve"> will lead to offence but also maniplaution </w:t>
      </w:r>
      <w:r w:rsidR="0028585A">
        <w:rPr>
          <w:b/>
          <w:bCs/>
        </w:rPr>
        <w:t>that bounces all b</w:t>
      </w:r>
      <w:r w:rsidR="00F412E2">
        <w:rPr>
          <w:b/>
          <w:bCs/>
        </w:rPr>
        <w:t>lame</w:t>
      </w:r>
      <w:r w:rsidR="007E5882">
        <w:rPr>
          <w:b/>
          <w:bCs/>
        </w:rPr>
        <w:t xml:space="preserve">. if you can give them less of your attention. </w:t>
      </w:r>
      <w:r w:rsidR="001520BD">
        <w:rPr>
          <w:b/>
          <w:bCs/>
        </w:rPr>
        <w:t xml:space="preserve">, expecting manipulation and blaming others and guilt tripping or what ever gives them leverage over others. </w:t>
      </w:r>
      <w:r w:rsidR="0028585A">
        <w:rPr>
          <w:b/>
          <w:bCs/>
        </w:rPr>
        <w:t xml:space="preserve"> and pulls trings in good people etc. makes them feelin g guilty for not doing enough. </w:t>
      </w:r>
      <w:r w:rsidR="006E67B9">
        <w:rPr>
          <w:b/>
          <w:bCs/>
        </w:rPr>
        <w:t xml:space="preserve">So I am not recommending the speaker but what he says hits with chilling </w:t>
      </w:r>
      <w:r w:rsidR="00F52593">
        <w:rPr>
          <w:b/>
          <w:bCs/>
        </w:rPr>
        <w:t xml:space="preserve"> reminder – they have zero interest in authenticity, v true vumnerability or re</w:t>
      </w:r>
      <w:r w:rsidR="00703BCB">
        <w:rPr>
          <w:b/>
          <w:bCs/>
        </w:rPr>
        <w:t xml:space="preserve">ality, so we can save our breath about trying to get through to them isnt this how jessu responded to them. </w:t>
      </w:r>
      <w:r w:rsidR="00523BE1">
        <w:rPr>
          <w:b/>
          <w:bCs/>
        </w:rPr>
        <w:t xml:space="preserve"> He said the samemeesage before all, byt could tell when ears were closed  and they </w:t>
      </w:r>
      <w:r w:rsidR="008C091A">
        <w:rPr>
          <w:b/>
          <w:bCs/>
        </w:rPr>
        <w:t xml:space="preserve"> by range of things of which narciisim is just one. </w:t>
      </w:r>
      <w:r w:rsidR="007616A4">
        <w:rPr>
          <w:b/>
          <w:bCs/>
        </w:rPr>
        <w:t xml:space="preserve">Save your breath trying to get through tho them their mistakes of whay they need to cnager </w:t>
      </w:r>
      <w:r w:rsidR="005E1181">
        <w:rPr>
          <w:b/>
          <w:bCs/>
        </w:rPr>
        <w:t xml:space="preserve">. you may bebale to set som ebaoundaries not sto stop them abut about youw wont do. </w:t>
      </w:r>
    </w:p>
    <w:p w14:paraId="21F4008D" w14:textId="77777777" w:rsidR="008C043A" w:rsidRDefault="008C043A" w:rsidP="00AF44BA">
      <w:pPr>
        <w:pStyle w:val="BodyText"/>
        <w:rPr>
          <w:b/>
          <w:bCs/>
        </w:rPr>
      </w:pPr>
    </w:p>
    <w:p w14:paraId="2C558F05" w14:textId="3B2BFF75" w:rsidR="00AF44BA" w:rsidRPr="00AF44BA" w:rsidRDefault="00AF44BA" w:rsidP="00AF44BA">
      <w:pPr>
        <w:pStyle w:val="BodyText"/>
        <w:rPr>
          <w:b/>
          <w:bCs/>
        </w:rPr>
      </w:pPr>
      <w:r w:rsidRPr="00C277CE">
        <w:rPr>
          <w:b/>
          <w:bCs/>
          <w:sz w:val="32"/>
          <w:szCs w:val="32"/>
        </w:rPr>
        <w:t>What if</w:t>
      </w:r>
      <w:r w:rsidRPr="00AF44BA">
        <w:rPr>
          <w:b/>
          <w:bCs/>
        </w:rPr>
        <w:t xml:space="preserve"> the  temptation we have again slipped into is some form of idolatry. This nbecause when we are elevating something to the top position, position that is balanced  we notice we are have we are more prone to feel extra hurt and extra outraged when that vfeels under threat somehow. Yes it maybe we jave elavted something not good for us like an adiciton or , but this pattern emerges even when it is good thing, but we have elavted it to the ultimate thing    and we have elevated getting something, or some narrative we want in our life that is good, or always being viewed by others in good light,  something or somebody or some experience to the highest or some aarrative, when what ever we have elavted above God, is under threat we overeact  our hurt is bigger an dour toutrage is biiger because we have allowed ti to be the ultimate indicator of our worht or identoiyty etc. so we reacting with rage it isnot that being cheered and encouraged is not goodf fo us all, but if we cant tolerate ot when the choices others make , even valid choices do not tie inexactly withhow new wantobe viewed we are asttiing dfuck tonbeing lured further down that slope. Thebible putd the firt cokamdnment a solve God at the top, and that is im[ortant because it gices us atrightens out our alignment like achirpracter does, and things  are less important donot hurt so much because they are not threatening our whole purpose . we overcondemn others and lkose relatioinships over small things of course if there is pattern of abuse or contempe  different action may be wreuwired but so ofytemn we ccanbe taken out over much  smaller incidents and then stay stuck because they stung our eho or ther natrive we wwnted others to enmdoce.   whenthat feels under threat by the choices otheras make we will more likely fly into offence and over reacting place that the first </w:t>
      </w:r>
      <w:r w:rsidRPr="00AF44BA">
        <w:rPr>
          <w:b/>
          <w:bCs/>
        </w:rPr>
        <w:lastRenderedPageBreak/>
        <w:t xml:space="preserve">commandments reminds us should be  reserved for God?  What if there is strong connection between what we have elvated to the top spot, and out epections anhow brittle and how ectremely offended we feel. . It is not just our tendency to elevate bad things like other gods or ideologies or addictions that do not honour God, but we can also elevate good things to that top place.,as if they were an ultimate good,  and find as result, that our life is lacking that more stabilizing alignemnet that thewre is some higher than me, and in our marriage is higher than our partner or our marriage. Repenting of our idolatries and falling down in worship and putting God again at the top spot, sort of realigns our spine and we become less fragile to the upos and own sof life they still hurt, but we are not longer sgocked out of skins if someone doesnot realways resecta us ,admire us agree with us  and as result have different ectectaion and aren’t so easily triggered into ourytrage when are not repsected or admired aor agreed with .  we are not so shocked out our skin with outrage when there is season when we are not admired or not respected or our wroth not always seen and affirned or not agreed with. Yes we will still hurt, but that outrage is often fueled because something has become too important to us, perhaps how others view us or having some experience that we havebecome entitled that that should always be in our life and there wont be seasons when that is not there ,but because God isninthe top spot we can better endure that. Our whole value and meaning is not depenedent onthese other idolatories , and ewven though we still hurt each time, that hurt is shoter lived and less high apsrut andles slikely to slide down into he grip of fofence vecaus eour expectation was not that we qere entitle to s loife withthta narrative and where others always viewed us highly di everyone view jesus highly and always honour hoim and respect him or di he sometime ssuffer extrerme didrepect .  what sustained him he ewas nothere tobe resoected but tot do the wilof the father, and to have amissionthat went beyond acuring good things ahe ad purpose andana identity that was not depenedent on how others reacted sometimes cheering him with branches and next day yelling crucuify him . but I don’t derserve this absiltely not .. it is not fasir. It may be an fight ing for specific justices is well woth our energy as log as we know it isnot the main game for uis when we think something is the main game that is not, the easier for the enmy to shove us over , and grease that path down oin the grip of offence.  Of course this is essential to survival , or God is depricing us most cruelly. When we have lowered the importance of things to the level of good buut not essentialla llof the time, we can tipout of kayak far less often  we lowere our expectations that others will always deliver for us that ideal scrip in our head and cher us and agre ewithus or admire us. we can cope when our spuse doesn’t or our children don’t if we have something  it is like going tot eh chryoractor andgetting our spine stretched out and relaoigned. There is purpose and meaning and value to my life that is not dependent on the scrip for today. , and cant be taken away with what happened top day because it is eternal  and derived fromwhatvgod has done andgod has said and whatvgodn willa compliosh. When we have lost sight of our purpose and our value, and the bigger msiion we can  it is like that we canbe more eaiy hurt if badly bumped when weour spine is distorted but if our psine is better aligned with what god intended for us, we can coiope wbtter with ebumps of life they wills tiol hurt, but our whole meaning is not at risk by somebody disrectsing us or not agreewing with us or not doing what we wanted them to do, . I am not saying there is never a time to fight of rjustice but fight for it knowing you will at best only get an imperfect reflecion of justice on earth , but there will always be deprrivations or devalung for you to work towards the betterment of . that canbe part of your mssiion but it is  cain couldhave wirhsttod a correction fromgod or disprect fromothers if he ahnot elevated toohighly that he be cheered andhonoured and pride had </w:t>
      </w:r>
      <w:r w:rsidRPr="00AF44BA">
        <w:rPr>
          <w:b/>
          <w:bCs/>
        </w:rPr>
        <w:lastRenderedPageBreak/>
        <w:t>not go top spot so he was more easily shicked out oif his skin when evern God did not agree withbim.  realigns some of the distortion sin our spine,    makes it easier to forgive others , less likely tobe choke out of skininioffence and outrage when these other things donthavepen tobe present for aseason.  We can livw without them because the lioves, and that aligns us with that matters and what ladts         and our others desires feallint behind God, they enrich our life instead of feeling theya rae essential to any good life.  And w cant live without them being present allo the time. more less stable more brittle, more anxious , more desperate , and more often shocked out of our skin when what we have vlevated is not present the way we want it to be. often shocked out of our skin   Of course it is good and life nourishing to b get encouragement and affirmation and cheered at times, but when we have elevated t such things to the top spot, our longingv s and our epxpections get out of hand to the degree we get vshocked out of our skin whennotn every body allofg the times does respect is or affirmand  anourage us and support our view.</w:t>
      </w:r>
      <w:r w:rsidRPr="00AF44BA">
        <w:rPr>
          <w:b/>
          <w:bCs/>
          <w:i/>
          <w:iCs/>
        </w:rPr>
        <w:t xml:space="preserve"> </w:t>
      </w:r>
      <w:r w:rsidRPr="00AF44BA">
        <w:rPr>
          <w:b/>
          <w:bCs/>
        </w:rPr>
        <w:t>Or tellus how great we are</w:t>
      </w:r>
      <w:r w:rsidRPr="00AF44BA">
        <w:rPr>
          <w:b/>
          <w:bCs/>
          <w:i/>
          <w:iCs/>
        </w:rPr>
        <w:t xml:space="preserve">. </w:t>
      </w:r>
      <w:r w:rsidRPr="00AF44BA">
        <w:rPr>
          <w:b/>
          <w:bCs/>
        </w:rPr>
        <w:t>And that our lives are more aligned and stable when we do put him in the top place</w:t>
      </w:r>
    </w:p>
    <w:p w14:paraId="695C6E3B" w14:textId="77777777" w:rsidR="00AF44BA" w:rsidRPr="00AF44BA" w:rsidRDefault="00AF44BA" w:rsidP="00AF44BA">
      <w:pPr>
        <w:pStyle w:val="BodyText"/>
        <w:rPr>
          <w:b/>
          <w:bCs/>
        </w:rPr>
      </w:pPr>
      <w:r w:rsidRPr="00AF44BA">
        <w:rPr>
          <w:b/>
          <w:bCs/>
        </w:rPr>
        <w:t>What if there is a another connection between our idolatlries and that is that when we haveelevated some experience or things or hwo we are biewed bu others to the tops spot, the more we ill feel this comulsionto do what ever it takes to set it right., then we slding fast and already even abandoning our deeper values because what was in top sptot got threatened.  What if idolatries have connection to our expections.  And therefore lead onto influencing how far we will go to try to remedy this siuraion. , and what danage bw eare prepared to inflict to remeys this. .. the more controlling of others we become aty the dasame time the more hurt we become twhe they don’t always every day play the rprecise  jesus lived for perionds whenno home, and or peiods when despied andmicked  yes hre was chhered by some but hated unfairly hated by others.   He could walk that road because he came tot do the wilof the father and againg not my willbut thine be done  and that higher goal made the drama ontheis lower level painfulbut nort demosishing or all consuminmg. If you feel entitled tonever being disrepestce inlifem  like the young man in salamcac yiucan flare usp so high sao qwuickly andhang ontot hat outrage for years/jesus said they hated me so they willhate you  this is the battle this is the purpose thisis the recue I haveinvoted you to jonme in offering people. we assigned to them inour scterpt. …..next slippery component that says I willd o what ever it takes  which is such a dangerus place and leads to stucknes and breaking one seown values suchbas nurdering your brother.  If something or some narrative or som eideiolgy has taken top spot, then we wilbe far more prone to the rempaion to ‘ do what evr it takes to sert this right / to resore my honour, to dliver that outcome I wanted .. we will hurtt ohers infact become weaponisned against good people,</w:t>
      </w:r>
    </w:p>
    <w:p w14:paraId="19FDCF36" w14:textId="77777777" w:rsidR="00AF44BA" w:rsidRPr="00AF44BA" w:rsidRDefault="00AF44BA" w:rsidP="00AF44BA">
      <w:pPr>
        <w:pStyle w:val="BodyText"/>
        <w:rPr>
          <w:b/>
          <w:bCs/>
        </w:rPr>
      </w:pPr>
      <w:r w:rsidRPr="00AF44BA">
        <w:rPr>
          <w:b/>
          <w:bCs/>
        </w:rPr>
        <w:t xml:space="preserve">revisiitng the theology og the body coudlhelo us be less reactive inoffence . it woulower my expectations that evry chirtain would view things exactly eh same as me and fight for exactly eh same issue , and would always agree with me and chherme and encourage me in evry choice I made.  Yes we are tol to love onenanother but also told each of us is not enough  we a reknot just not the top of three , but we shre this lower pace with other messy chritaisn who god had given difiernetgitys a tooand different passions to andmake it clear to us that whioe we are honoured and given grart gifts  we are not the top we are never enough we are part of the whole I am not saying abandon your bview or think every bview has equal merit. But arrpaicta mre than someomplante dunfofernt plaveithat scene tillse ediifferen ooirtuities and wil salaso be reacting to different dangers , so by allmeans believyours is correct but it may ntobe enough but dontbe fgoootieed if others focus ona </w:t>
      </w:r>
      <w:r w:rsidRPr="00AF44BA">
        <w:rPr>
          <w:b/>
          <w:bCs/>
        </w:rPr>
        <w:lastRenderedPageBreak/>
        <w:t xml:space="preserve">fdifferent danger or adifferne topportunity expect that tobe aprt of working together. And gradually becoming more matyre and part of why god canuse evern young chilrennnot just mature adults. Becausewe can all contribute but our contriubuitin shouldntobe out god or tellelevated . contribution will come and go with dfiffernt seasons but what evr thea sahpof the contributiongos is asctohbgo sus ihtis season it is temrporay assignment not the whole purpose and value of my life. That si hoid with god even when we can make no contriubtionyes being invited to help God  inhis workis hugely empowrering unrpedicatble and ofyen alarming, and sometime down right danagerous ad paul forund out  but it sis tillnot the top spot or we get really ansty when it is time to let it go  or allow someone aele. shoot less high in offence  role’ if our ecpectaionis that spouse should never disagree withus but cher our every decion we are bonkers  or chil to always show us rpect or every neighboiur to thi k highly of us or everybody in the work place to alwsy see our value.  Yes it will hurt  andcertainy if there is pattern , but lets not faalin heap over evey isolated incident because our expectations were too high about what others whoul always view us  we also need to sift if they are right. The most trapped people are those who are forcer getting offended when other s do not do what they want them to do or haveht eview sof them they wantht em tohave but who themselves are behaving badly but refusing to sift if the other parties might actually be accurate/family member s were trying to hose down cains oiurtage but  and he wouldhave don rbetter to listen dand dift rather thanjsuit indulge his outrage. Untilit really didbig damage tothings he wanted inhis lifer. Rooberd himself of the far better life he couldhave ahd by getting outrages wehnhe really need to repesnt there is time to trepent ther eis time to repent of our over reaction in offence.  Our expectation make us more offended and also mor econtroling of others  beyond tha natural erle of leadership give in various levels. Various levels of leadership gives in the workplace socirt ofr home. As parents in ahome. Teachers in school  we out god at the top, we canbetter manage whenother good things come in seasons but not all the time  if we out other good things at tht top, we tooofetn get offended when theya re not present allof the time. ,a nd we can sope with he seaosns of life less well. All changes of seasons canbe so hard , but hey are harder without alignment of what matters most  but we can roll with them thatvtad easier when we appreciate theya re seoanson and somethings are ternal. Pect other people to never get things wrong or to always make the coices that woudlbest soother you or best meet your needs or best show you in good light, then you are setting yoursekl fuo to feel offended a lor more often. If we change our expectaiosn to it is great when people respeoct me or encourage ab cher me but not everyoine needs to do that alof the time. </w:t>
      </w:r>
    </w:p>
    <w:p w14:paraId="3903152C" w14:textId="77777777" w:rsidR="00AF44BA" w:rsidRPr="00AF44BA" w:rsidRDefault="00AF44BA" w:rsidP="00AF44BA">
      <w:pPr>
        <w:pStyle w:val="BodyText"/>
        <w:rPr>
          <w:b/>
          <w:bCs/>
        </w:rPr>
      </w:pPr>
      <w:r w:rsidRPr="00AF44BA">
        <w:rPr>
          <w:b/>
          <w:bCs/>
        </w:rPr>
        <w:t xml:space="preserve">What if reminding ourselves again of grace and soaking inthat grace is huge deaccleratn </w:t>
      </w:r>
    </w:p>
    <w:p w14:paraId="4650088F" w14:textId="77777777" w:rsidR="00AF44BA" w:rsidRPr="00AF44BA" w:rsidRDefault="00AF44BA" w:rsidP="00AF44BA">
      <w:pPr>
        <w:pStyle w:val="BodyText"/>
        <w:rPr>
          <w:b/>
          <w:bCs/>
        </w:rPr>
      </w:pPr>
      <w:r w:rsidRPr="00AF44BA">
        <w:rPr>
          <w:b/>
          <w:bCs/>
        </w:rPr>
        <w:t xml:space="preserve">Didn’t jesus come full of grace and truth wgat if truth is tough medicine byt very powerful medicine to our souls and that includes facing whwrre I have stuffed up and over condemaned and for gotten how much they gave to me  and have not asked search me oh God and see if ther be any wicked way in me . and how much we need to grasp grace to help us hace the courage to do that.  Not grace oit miss that but grace to do that bit of trith that sets us more free. Because repentnasce is a deacceleraant. If youbhavebeen offended for bit andhave that burst of certainty, similar to that false burst of certainty [ knowing that just as there canbe that burst of certainty thatone is eeing everything clearly and clearly able to drive perfectkly wellofficer] that driving under the influence of ttomuch offence also gives one aburst or absolute scertaintyb that one is seeing everything correctly and everything is 100% the other parties fault an I aminnicent ans seeing everything so perfectly clearly. I am just wanting you that vthe discipline of truth will not deliver you an answer in few seconds  </w:t>
      </w:r>
      <w:r w:rsidRPr="00AF44BA">
        <w:rPr>
          <w:b/>
          <w:bCs/>
        </w:rPr>
        <w:lastRenderedPageBreak/>
        <w:t xml:space="preserve">you willneed ot realy pasue asnd look as if you are seeking truth more than justification. A;lexander…  can arise when under the influence of too much alcohol </w:t>
      </w:r>
    </w:p>
    <w:p w14:paraId="786BD890" w14:textId="3D01B68E" w:rsidR="00347F78" w:rsidRPr="000F2104" w:rsidRDefault="0014326C" w:rsidP="00347F78">
      <w:pPr>
        <w:pStyle w:val="BodyText"/>
        <w:rPr>
          <w:i/>
          <w:iCs/>
        </w:rPr>
      </w:pPr>
      <w:r>
        <w:rPr>
          <w:b/>
          <w:bCs/>
          <w:color w:val="EE0000"/>
        </w:rPr>
        <w:t xml:space="preserve">What if we       wont reduce all of the big feelings that might sruiger because of part truam or personality disorder or nerufdiverity but going through thes etyemptaions and chocice moderated those big ferelings anout that we ditn go 9nto atck or over jusgement and helped us weather hraps of smaller storms. </w:t>
      </w:r>
      <w:r w:rsidR="008623C4">
        <w:rPr>
          <w:b/>
          <w:bCs/>
          <w:color w:val="EE0000"/>
        </w:rPr>
        <w:t xml:space="preserve">. </w:t>
      </w:r>
      <w:r w:rsidR="00347F78" w:rsidRPr="005760F2">
        <w:rPr>
          <w:b/>
          <w:bCs/>
        </w:rPr>
        <w:t xml:space="preserve">What if, </w:t>
      </w:r>
      <w:r w:rsidR="00347F78" w:rsidRPr="000F2104">
        <w:t xml:space="preserve">other people are </w:t>
      </w:r>
      <w:r w:rsidR="005760F2" w:rsidRPr="000F2104">
        <w:t xml:space="preserve">beginning to </w:t>
      </w:r>
      <w:r w:rsidR="00164E00" w:rsidRPr="000F2104">
        <w:t xml:space="preserve">pull back from you and beginning to wonder </w:t>
      </w:r>
      <w:r w:rsidR="00347F78" w:rsidRPr="000F2104">
        <w:t xml:space="preserve">if you </w:t>
      </w:r>
      <w:r w:rsidR="00164E00" w:rsidRPr="000F2104">
        <w:t>are narciisi</w:t>
      </w:r>
      <w:r w:rsidR="00623830" w:rsidRPr="000F2104">
        <w:t xml:space="preserve">st, not because your nature is mean </w:t>
      </w:r>
      <w:r w:rsidR="00ED45F0" w:rsidRPr="000F2104">
        <w:t>or you wan</w:t>
      </w:r>
      <w:r w:rsidR="003C657A" w:rsidRPr="000F2104">
        <w:t>t</w:t>
      </w:r>
      <w:r w:rsidR="00ED45F0" w:rsidRPr="000F2104">
        <w:t xml:space="preserve"> to inflict harm</w:t>
      </w:r>
      <w:r w:rsidR="003C657A" w:rsidRPr="000F2104">
        <w:t xml:space="preserve">, </w:t>
      </w:r>
      <w:r w:rsidR="00ED45F0" w:rsidRPr="000F2104">
        <w:t xml:space="preserve"> but maybe </w:t>
      </w:r>
      <w:r w:rsidR="004B0DF8" w:rsidRPr="000F2104">
        <w:t>you</w:t>
      </w:r>
      <w:r w:rsidR="00F83580" w:rsidRPr="000F2104">
        <w:t xml:space="preserve"> </w:t>
      </w:r>
      <w:r w:rsidR="004B0DF8" w:rsidRPr="000F2104">
        <w:t>are contending with feelings that surge higher than th</w:t>
      </w:r>
      <w:r w:rsidR="00F83580" w:rsidRPr="000F2104">
        <w:t>ose of the</w:t>
      </w:r>
      <w:r w:rsidR="004B0DF8" w:rsidRPr="000F2104">
        <w:t xml:space="preserve"> average person, </w:t>
      </w:r>
      <w:r w:rsidR="00550B4A" w:rsidRPr="000F2104">
        <w:t>perhap</w:t>
      </w:r>
      <w:r w:rsidR="00D81944" w:rsidRPr="000F2104">
        <w:t>s due</w:t>
      </w:r>
      <w:r w:rsidR="00550B4A" w:rsidRPr="000F2104">
        <w:t xml:space="preserve"> t</w:t>
      </w:r>
      <w:r w:rsidR="00D81944" w:rsidRPr="000F2104">
        <w:t>o</w:t>
      </w:r>
      <w:r w:rsidR="00ED45F0" w:rsidRPr="000F2104">
        <w:t xml:space="preserve"> </w:t>
      </w:r>
      <w:r w:rsidR="009870F9" w:rsidRPr="000F2104">
        <w:t xml:space="preserve">issues that come with </w:t>
      </w:r>
      <w:r w:rsidR="00550B4A" w:rsidRPr="000F2104">
        <w:t>your personali</w:t>
      </w:r>
      <w:r w:rsidR="007C73EE" w:rsidRPr="000F2104">
        <w:t>ty</w:t>
      </w:r>
      <w:r w:rsidR="00550B4A" w:rsidRPr="000F2104">
        <w:t xml:space="preserve">, past </w:t>
      </w:r>
      <w:r w:rsidR="00F83580" w:rsidRPr="000F2104">
        <w:t>trauma</w:t>
      </w:r>
      <w:r w:rsidR="00344F60" w:rsidRPr="000F2104">
        <w:t xml:space="preserve">, anxiety </w:t>
      </w:r>
      <w:r w:rsidR="00F83580" w:rsidRPr="000F2104">
        <w:t xml:space="preserve"> </w:t>
      </w:r>
      <w:r w:rsidR="00ED45F0" w:rsidRPr="000F2104">
        <w:t>or neurodi</w:t>
      </w:r>
      <w:r w:rsidR="00C1278E" w:rsidRPr="000F2104">
        <w:t>ver</w:t>
      </w:r>
      <w:r w:rsidR="00F83580" w:rsidRPr="000F2104">
        <w:t>sity</w:t>
      </w:r>
      <w:r w:rsidR="00C1278E" w:rsidRPr="000F2104">
        <w:t>,</w:t>
      </w:r>
      <w:r w:rsidR="00E34D60" w:rsidRPr="000F2104">
        <w:t xml:space="preserve">– </w:t>
      </w:r>
      <w:r w:rsidR="00D81944" w:rsidRPr="000F2104">
        <w:t xml:space="preserve">and you are tempted to manage those </w:t>
      </w:r>
      <w:r w:rsidR="009870F9" w:rsidRPr="000F2104">
        <w:t>over whe</w:t>
      </w:r>
      <w:r w:rsidR="00072D08" w:rsidRPr="000F2104">
        <w:t xml:space="preserve">lming </w:t>
      </w:r>
      <w:r w:rsidR="00D81944" w:rsidRPr="000F2104">
        <w:t xml:space="preserve">feelings in ways </w:t>
      </w:r>
      <w:r w:rsidR="00072D08" w:rsidRPr="000F2104">
        <w:t>similar to ho</w:t>
      </w:r>
      <w:r w:rsidR="00F36312" w:rsidRPr="000F2104">
        <w:t>w</w:t>
      </w:r>
      <w:r w:rsidR="00D81944" w:rsidRPr="000F2104">
        <w:t xml:space="preserve"> narci</w:t>
      </w:r>
      <w:r w:rsidR="00FD35AC" w:rsidRPr="000F2104">
        <w:t>ssists</w:t>
      </w:r>
      <w:r w:rsidR="00D81944" w:rsidRPr="000F2104">
        <w:t xml:space="preserve"> do, and that is not a slope t</w:t>
      </w:r>
      <w:r w:rsidR="00705FD3" w:rsidRPr="000F2104">
        <w:t>o</w:t>
      </w:r>
      <w:r w:rsidR="00D81944" w:rsidRPr="000F2104">
        <w:t xml:space="preserve"> play on</w:t>
      </w:r>
      <w:r w:rsidR="00F36312" w:rsidRPr="000F2104">
        <w:t xml:space="preserve"> if you don’t want to end up blowing upmso many of your relationships. </w:t>
      </w:r>
      <w:r w:rsidR="007C73EE" w:rsidRPr="000F2104">
        <w:t xml:space="preserve"> </w:t>
      </w:r>
      <w:r w:rsidR="008A6B9D" w:rsidRPr="000F2104">
        <w:t xml:space="preserve">Lets look at the pattern with somebody with anaclhol problem or it couldbe any of the other [problesm. </w:t>
      </w:r>
      <w:r w:rsidR="007C73EE" w:rsidRPr="000F2104">
        <w:t xml:space="preserve">Blame the other party for the total of your feelings surge. </w:t>
      </w:r>
      <w:r w:rsidR="00855958" w:rsidRPr="000F2104">
        <w:t>Cut them off to protect yourself frommore s</w:t>
      </w:r>
      <w:r w:rsidR="0019488B" w:rsidRPr="000F2104">
        <w:t>u</w:t>
      </w:r>
      <w:r w:rsidR="00855958" w:rsidRPr="000F2104">
        <w:t xml:space="preserve">rges even though they might </w:t>
      </w:r>
      <w:r w:rsidR="005972B2" w:rsidRPr="000F2104">
        <w:t>have been significant supports</w:t>
      </w:r>
      <w:r w:rsidR="00855958" w:rsidRPr="000F2104">
        <w:t xml:space="preserve"> in your life. </w:t>
      </w:r>
      <w:r w:rsidR="005972B2" w:rsidRPr="000F2104">
        <w:t xml:space="preserve">Expect them to not see what happened </w:t>
      </w:r>
      <w:r w:rsidR="00221E8D" w:rsidRPr="000F2104">
        <w:t xml:space="preserve">gaslight yourself and them that you never hurt them by your surging reaction. </w:t>
      </w:r>
      <w:r w:rsidR="00855958" w:rsidRPr="000F2104">
        <w:t xml:space="preserve">Over condemn them </w:t>
      </w:r>
      <w:r w:rsidR="0092413E" w:rsidRPr="000F2104">
        <w:t xml:space="preserve">and see yourself as total victim even though your disporortionate response hutt thme asnd was unfair. </w:t>
      </w:r>
      <w:r w:rsidR="007C73EE" w:rsidRPr="000F2104">
        <w:t xml:space="preserve">  </w:t>
      </w:r>
      <w:r w:rsidR="005760F2" w:rsidRPr="000F2104">
        <w:t xml:space="preserve">cononeself from seeing what we have done that hurt others when we had a surgbof felings and the deire to control opthers </w:t>
      </w:r>
      <w:r w:rsidR="0019488B" w:rsidRPr="000F2104">
        <w:t xml:space="preserve"> or guilt them </w:t>
      </w:r>
      <w:r w:rsidR="00E91E80" w:rsidRPr="000F2104">
        <w:t>to try to make them</w:t>
      </w:r>
      <w:r w:rsidR="00627234" w:rsidRPr="000F2104">
        <w:t xml:space="preserve">they don’t get apologised to because desperate tobe person who isnot wrong or unimpressive or ever does the wrong things or insedure or frightedn so pretecd we didn’t do that harsh thing to them and thenwe demand thay play the gasme of pretedn I never over reactyed and over condemned asnd over cut you off ocver samml thing that  when I didn’t like one of the coices you maede because it happened to not be the choice I wanted you to make that woyldbest reausure me of my righness, </w:t>
      </w:r>
      <w:r w:rsidR="00D04779" w:rsidRPr="000F2104">
        <w:t xml:space="preserve">impressiveness or . alcoholic. . grace is like alsoholics anoymour it says the path upwards beginds by being game enough to face how we act when our feleings surge high and who pays the prive sfor that instead we blame those we hurt for our ffelinsg surge and for our lashing out and then want them to pract as if nothing happened and we just go back tonever having happened . </w:t>
      </w:r>
      <w:r w:rsidR="00F04193" w:rsidRPr="000F2104">
        <w:t xml:space="preserve">. its adangerous pattern to start if you want keep healthy relationship and not end up far molre alone thn you want to be. </w:t>
      </w:r>
      <w:r w:rsidR="00830A20" w:rsidRPr="000F2104">
        <w:t xml:space="preserve">Nt need to apologise because that vwould require me to see it. </w:t>
      </w:r>
      <w:r w:rsidR="00733BC2" w:rsidRPr="000F2104">
        <w:t xml:space="preserve">Instead I exect ton just rick up and expect tpbe treates if had never really wounded them didporotionayely </w:t>
      </w:r>
      <w:r w:rsidR="00D171A1" w:rsidRPr="000F2104">
        <w:t xml:space="preserve">, because donthey underatsn I have issues therefore zero control shouldbe exted of me. </w:t>
      </w:r>
      <w:r w:rsidR="00473B00" w:rsidRPr="000F2104">
        <w:t xml:space="preserve"> And I em entitled to everyone accommodating all my </w:t>
      </w:r>
      <w:r w:rsidR="00EA76D7" w:rsidRPr="000F2104">
        <w:t xml:space="preserve">yes we do that to toddlers but if you wan tobe treated as an adultm you need to at least attempt this joueny to repsobsibilkity for my actions </w:t>
      </w:r>
      <w:r w:rsidR="00DD3307" w:rsidRPr="000F2104">
        <w:t xml:space="preserve">, not entitlement obbe excused for all of may actions. </w:t>
      </w:r>
      <w:r w:rsidR="005760F2" w:rsidRPr="000F2104">
        <w:t xml:space="preserve"> make their every choice one that wouldbest soothe us or best meert our needs or best show us in good light. </w:t>
      </w:r>
      <w:r w:rsidR="00E34D60" w:rsidRPr="000F2104">
        <w:t xml:space="preserve">have </w:t>
      </w:r>
      <w:r w:rsidR="003C657A" w:rsidRPr="000F2104">
        <w:t xml:space="preserve">chosen ways to deal withids that are the same ones narciisits use. This is dangerous sslope to play on and wrecks relation nship with people you used to value. </w:t>
      </w:r>
      <w:r w:rsidR="00E34D60" w:rsidRPr="000F2104">
        <w:t xml:space="preserve">discovered that some </w:t>
      </w:r>
      <w:r w:rsidR="003C657A" w:rsidRPr="000F2104">
        <w:t xml:space="preserve">steps help you avapoid seeing the messes you have emade </w:t>
      </w:r>
      <w:r w:rsidR="00E34D60" w:rsidRPr="000F2104">
        <w:t xml:space="preserve"> chosen to manage these feelings </w:t>
      </w:r>
      <w:r w:rsidR="00623830" w:rsidRPr="000F2104">
        <w:t xml:space="preserve">but because you have such big feelings that you have chosen some traits that others experience as narisicistic in order not to see. </w:t>
      </w:r>
      <w:r w:rsidR="002E5639" w:rsidRPr="000F2104">
        <w:t>h</w:t>
      </w:r>
      <w:r w:rsidR="00347F78" w:rsidRPr="000F2104">
        <w:t xml:space="preserve">because your choices seem to ignore </w:t>
      </w:r>
      <w:r w:rsidR="00347F78" w:rsidRPr="000F2104">
        <w:rPr>
          <w:i/>
          <w:iCs/>
        </w:rPr>
        <w:t xml:space="preserve">Before you get too worried about full narcissism, I would just like to drop the thought that there can be various reasons why people can find themselves making choices that look a bit narcissistic and certainly out of proportion. Some people who get overwhelmed with big feelings, perhaps anxiety or shame at not managing life as brilliantly as had hoped,  make the understandable mistake of assuming 100% of the cause of their big feelings was that the choice some other party made must have been so wicked, or they would not be feeling these tough feelings. In fact all too often  the  party </w:t>
      </w:r>
      <w:r w:rsidR="00347F78" w:rsidRPr="000F2104">
        <w:rPr>
          <w:i/>
          <w:iCs/>
        </w:rPr>
        <w:lastRenderedPageBreak/>
        <w:t>B may not have been perfect, but the real accelerant to the interaction was part A’s own big feelings of anxiety shame or guilt or failure or dread etc. ie what they brought to that encounter in their own backpack.   The unhealthy slope is to not recognise the role of our own feelings or personality or past and put all the blame for the total of our bad feelings onto the other party - and then add even more to that by also blaming them for the way we then over reacted  and lashed out in response to the incident. Such disproportionate choices in response can be really damaging and unfair to the other party, yet we can choose to not see this, focusing all our attention on how much we feel a victim.  [the young man who glassed a stranger in Salamanca.]</w:t>
      </w:r>
    </w:p>
    <w:p w14:paraId="5C5FF1FD" w14:textId="77777777" w:rsidR="00347F78" w:rsidRPr="00347F78" w:rsidRDefault="00347F78" w:rsidP="00347F78">
      <w:pPr>
        <w:pStyle w:val="BodyText"/>
        <w:rPr>
          <w:i/>
          <w:iCs/>
        </w:rPr>
      </w:pPr>
      <w:r w:rsidRPr="00347F78">
        <w:rPr>
          <w:i/>
          <w:iCs/>
        </w:rPr>
        <w:t xml:space="preserve">This one may be useful in some private conversation perhaps between andrea and Josh but perhaps not in front of Abbie,  perhaps after it may have become clear his only explanation for his big feelings and that everything was your fault and you need to get better at  meeting his needs or you are failing to love him. </w:t>
      </w:r>
    </w:p>
    <w:p w14:paraId="67D3637B" w14:textId="77777777" w:rsidR="00347F78" w:rsidRDefault="00347F78" w:rsidP="00347F78">
      <w:pPr>
        <w:pStyle w:val="BodyText"/>
        <w:rPr>
          <w:b/>
          <w:bCs/>
          <w:i/>
          <w:iCs/>
        </w:rPr>
      </w:pPr>
      <w:r w:rsidRPr="00347F78">
        <w:rPr>
          <w:i/>
          <w:iCs/>
        </w:rPr>
        <w:t>To say gently Josh, can I share with you a pattern that is all too common in this world but doesn’t deliver happy relationships.  This pattern can pop up with a  range of issues but we might see the pattern more clearly if we look at how it can play out in the life of a man who has a problem with alcohol. Possibly this guy even fell into this addiction to help him cope with some big feelings he had - perhaps of shame or inadequacy or failure or not feeling ‘ enough’ when he desperately wanted to feel ‘impressive.’ After yet one more Friday night binge ing at the pup,  he once again finds he has spent  the money his family desperately need for groceries.  What happens when he gets home?  He now has a surge of even bigger  feelings because he has to walk in and see the consequences written on his wife’s face. Does he look inward and face he has a problem that he would do far better to face and own and get at least some help, even though that help might not be quick fix but would build on seeing things more clearly?  To face that seems overwhelming so who does he blame for the burst of bad feelings of shame and guilt he feels when he walks back in the door?  He blames his wife. Then he goes a step further and makes his situation even worse by  lashing out and punching her and smashing things He was happy at the pub and now he certainly isn’t so it is logical that she must be the cause. The next step he slides so easily into , is he is not just blaming her  for the surge of  big feelings,  but also blaming her for his own over the top and unfair reactions and choices . In his twisted mind, ‘she made him hit her’. Perhaps he concludes she complained or even just looked at me  or was not ‘ admiring me enough’ or ‘showing me enough respect’ etc etc. And so he keeps choosing a path of blaming everyone else for not being appreciative enough or respectful enough of him to successfully enough soothe his big feelings of shame or failure or anxiety –  In his mind he only drinks because his boss at work is mean, or his wife complains too much or his kids make too much noise. He prefers the narrative that every friction is 100%  someone else’s fault and he bears 0 %  blame. This convenient conclusion keeps him stuck and ruining and ever widening circle of once good relationships. He often chooses not to see how his over condemnation of someone who has been good to him and valued him, but his chosen blindness to how he hurt others, only lowers their opinion of him he reaps exactly the opposite of what his big feelings most hungers for.  If other people feel hurt as the wide was, but wants to present nothing much happened and they just muisunfdertood him he will lower how much value people give him. He thinks he is preserving his value by not seeing whenhe over blamed our of his feelings, but he actually loses it. Peter was sure he was always goingt o be impressive. But he necame nuch more usuefyl after he faced that given enough pressure, he could act in ways that went againt his deep values after humbly facing that and that grace was avaiavble, he no longer put such store on being impressive, but rather nin serving and feeling eh lambs. He became far more teacgable an</w:t>
      </w:r>
      <w:r w:rsidRPr="00347F78">
        <w:rPr>
          <w:b/>
          <w:bCs/>
          <w:i/>
          <w:iCs/>
        </w:rPr>
        <w:t xml:space="preserve">d far less needing to lok impressive as as such became firmner foun dation to build church on. </w:t>
      </w:r>
    </w:p>
    <w:p w14:paraId="19A0B7C7" w14:textId="00850636" w:rsidR="009C4C4A" w:rsidRPr="00347F78" w:rsidRDefault="009C4C4A" w:rsidP="00347F78">
      <w:pPr>
        <w:pStyle w:val="BodyText"/>
        <w:rPr>
          <w:b/>
          <w:bCs/>
          <w:i/>
          <w:iCs/>
        </w:rPr>
      </w:pPr>
      <w:r>
        <w:rPr>
          <w:b/>
          <w:bCs/>
          <w:i/>
          <w:iCs/>
        </w:rPr>
        <w:lastRenderedPageBreak/>
        <w:t xml:space="preserve">It is great when people canhelp us with our big feelings and we shouldbe grateful … but hat is very different to feeling </w:t>
      </w:r>
      <w:r w:rsidR="00647DA3">
        <w:rPr>
          <w:b/>
          <w:bCs/>
          <w:i/>
          <w:iCs/>
        </w:rPr>
        <w:t xml:space="preserve">entitled to others helping us with our big feeling exactly the way we wouldprefer them to at all times and for ever. That is c ontroling others to help us  it is entitlement that is actually expectaing to control </w:t>
      </w:r>
      <w:r w:rsidR="005E5A34">
        <w:rPr>
          <w:b/>
          <w:bCs/>
          <w:i/>
          <w:iCs/>
        </w:rPr>
        <w:t xml:space="preserve"> and that leads us to treat others very badly and lash out at them instead of knowtrhing there might be some times when ewe don’t cope. </w:t>
      </w:r>
    </w:p>
    <w:p w14:paraId="339C4717" w14:textId="77777777" w:rsidR="00347F78" w:rsidRPr="00347F78" w:rsidRDefault="00347F78" w:rsidP="00347F78">
      <w:pPr>
        <w:pStyle w:val="BodyText"/>
        <w:rPr>
          <w:b/>
          <w:bCs/>
          <w:i/>
          <w:iCs/>
        </w:rPr>
      </w:pPr>
      <w:r w:rsidRPr="00347F78">
        <w:rPr>
          <w:b/>
          <w:bCs/>
          <w:i/>
          <w:iCs/>
        </w:rPr>
        <w:t xml:space="preserve">The desire to in every circumstance be seen as very impressive. This was Cains deep desire and his feelings flared so high when it ws season where God need to redirect him, but he was having none of humbling himself under that coirrection Cain certainly felt entitled to always be cheered, perhaps because that would soothe his big feelings. </w:t>
      </w:r>
    </w:p>
    <w:p w14:paraId="0D601C4B" w14:textId="77777777" w:rsidR="00347F78" w:rsidRPr="00347F78" w:rsidRDefault="00347F78" w:rsidP="00347F78">
      <w:pPr>
        <w:pStyle w:val="BodyText"/>
        <w:rPr>
          <w:b/>
          <w:bCs/>
          <w:i/>
          <w:iCs/>
        </w:rPr>
      </w:pPr>
    </w:p>
    <w:p w14:paraId="3B2A220B" w14:textId="77777777" w:rsidR="00347F78" w:rsidRPr="00347F78" w:rsidRDefault="00347F78" w:rsidP="00347F78">
      <w:pPr>
        <w:pStyle w:val="BodyText"/>
        <w:rPr>
          <w:b/>
          <w:bCs/>
          <w:i/>
          <w:iCs/>
        </w:rPr>
      </w:pPr>
      <w:r w:rsidRPr="00347F78">
        <w:rPr>
          <w:b/>
          <w:bCs/>
          <w:i/>
          <w:iCs/>
        </w:rPr>
        <w:t xml:space="preserve">the narrow road that leads tobetter outcomes. relationships, where he is on t making worse and worse decionsd just as cain did when he felt entitled to more honouring  and cheering. did not feel honoured enough  so he remains stuck, but continuing to break more and more relationships. Cain was very keen on looking impresiver and always beg thought highly of, so it really stung when God told him things would bebbetr if  him next time you tackle this differently. That stung his desperation for looking most impressive and he erupted in big feel;ings  that he balmed Abel for, even though Abel didn’t actually make any choices against him. And then cain at the tempters  aggres withhimthat he has been not respetce enough here, he ovcereracts into cover conmdenation of the other andhoolows outr his life loosing key reawltoinships that God imteded for his support and ofdr him to play a role intheir support If you interviewed Cain two years after this do you think he would think his desperstion for looking imporessive was too big and was giving an easy weapon for satan to enrage him with people who actually cared about him .. had lead himby the nsoe ring   </w:t>
      </w:r>
    </w:p>
    <w:p w14:paraId="5A68CDB2" w14:textId="77777777" w:rsidR="00347F78" w:rsidRPr="00347F78" w:rsidRDefault="00347F78" w:rsidP="00347F78">
      <w:pPr>
        <w:pStyle w:val="BodyText"/>
        <w:rPr>
          <w:b/>
          <w:bCs/>
          <w:i/>
          <w:iCs/>
        </w:rPr>
      </w:pPr>
      <w:r w:rsidRPr="00347F78">
        <w:rPr>
          <w:b/>
          <w:bCs/>
          <w:i/>
          <w:iCs/>
        </w:rPr>
        <w:t xml:space="preserve">Say very gently  Josh would it be right that sometimes you get swamped by very big feelings…. And when you feel desperate because of overwhelming feelings, perhaps of not managing life as well as you would like, is sometimes the easiest explanation to rush to is that some other party must be treating you very wickedly indeed or you wouldn’t be  having these desperate and distressing feelings of being under some big threat. Isn’t it easy to conclusde that the solution to your big feelings is everyone else should only make choices that best sloother my hurt feelings and if they make any other choice they are not being supportive enough of me. Yi freely admit you do nothave perfect paretns and we ar still making mistakes  as we adapt to this new era of adult sons, but isnt it possible that it soothes you tobalem us for all thatbig ssurge of bad feelings you were strugglibg with back then, and also balem us for your overreaction of totally banishing us from your life for years as if that was proportionate. Would it be right that you have come here really wanting to feel admired again and important role in this family and enjoyed and celebrated, but if people have been thumped unfairly they tend to look at you with caution and that stings when what you really want is 100% admiration. You Are utterly loved and welcomed and highly valued in this home but do you know what makes me really admire people. It is people who face up to the role that certain things like big feelings might be playing in their lives, and how easily those big feelings can lead them around by their nose ring,  leading them to over condemn others. That is being manly to me, because it takes manly courage to recognise where I need to get some help. Sur  that help may not make all my big feelings become small but I will learn more helpful strategies that gte me through without hurting </w:t>
      </w:r>
      <w:r w:rsidRPr="00347F78">
        <w:rPr>
          <w:b/>
          <w:bCs/>
          <w:i/>
          <w:iCs/>
        </w:rPr>
        <w:lastRenderedPageBreak/>
        <w:t xml:space="preserve">those I love.  It is impressive to me if man is prepared to face he has some issues to get help with, nit just us or whoever he is currently feeling is not honlouring him enough. Do some work before youhave kids. get help even if facing this makes him look ‘not impressive’   Whad little ideas that what wouldmake him more impressive to others wsouldne if he could face his poor deciions and over condemantions of others to cover the sting to his need tobe viewed as impressive.  More impressive to know thlike peter that I can fail and stillbe loved and welcomes andnot allmy decision wilbe great but far better to face them and be hunled and given again the tast to feed my sheet pert er becme far more impressive and useful to God when he was no t so hung up on being impressive </w:t>
      </w:r>
    </w:p>
    <w:p w14:paraId="60E6EA39" w14:textId="01A80D5E" w:rsidR="00347F78" w:rsidRDefault="00347F78" w:rsidP="00DF5565">
      <w:pPr>
        <w:pStyle w:val="BodyText"/>
      </w:pPr>
    </w:p>
    <w:p w14:paraId="45A950B4" w14:textId="77777777" w:rsidR="00347F78" w:rsidRDefault="00347F78" w:rsidP="00DF5565">
      <w:pPr>
        <w:pStyle w:val="BodyText"/>
      </w:pPr>
    </w:p>
    <w:p w14:paraId="57A50972" w14:textId="2BE659E5" w:rsidR="00346A48" w:rsidRDefault="00347F78" w:rsidP="00DF5565">
      <w:pPr>
        <w:pStyle w:val="BodyText"/>
        <w:rPr>
          <w:b/>
          <w:bCs/>
        </w:rPr>
      </w:pPr>
      <w:hyperlink r:id="rId17" w:history="1">
        <w:r w:rsidRPr="001E2E31">
          <w:rPr>
            <w:rStyle w:val="Hyperlink"/>
            <w:b/>
            <w:bCs/>
          </w:rPr>
          <w:t>https://youtube.com/shorts/tXa5FJT9qMQ?si=fs_4yOxBn-jkh6gK</w:t>
        </w:r>
      </w:hyperlink>
      <w:r w:rsidR="00346A48">
        <w:rPr>
          <w:b/>
          <w:bCs/>
        </w:rPr>
        <w:t xml:space="preserve"> </w:t>
      </w:r>
      <w:r w:rsidR="0067525C">
        <w:rPr>
          <w:b/>
          <w:bCs/>
        </w:rPr>
        <w:t>Vlad Hungry</w:t>
      </w:r>
      <w:r w:rsidR="00013313">
        <w:rPr>
          <w:b/>
          <w:bCs/>
        </w:rPr>
        <w:t xml:space="preserve">gen says </w:t>
      </w:r>
      <w:r w:rsidR="00346A48">
        <w:rPr>
          <w:b/>
          <w:bCs/>
        </w:rPr>
        <w:t xml:space="preserve">you can ruin that next season </w:t>
      </w:r>
      <w:r w:rsidR="00EF40AC">
        <w:rPr>
          <w:b/>
          <w:bCs/>
        </w:rPr>
        <w:t>if you hold onto an old gru</w:t>
      </w:r>
      <w:r w:rsidR="008B4683">
        <w:rPr>
          <w:b/>
          <w:bCs/>
        </w:rPr>
        <w:t>dge</w:t>
      </w:r>
      <w:r w:rsidR="00EF40AC">
        <w:rPr>
          <w:b/>
          <w:bCs/>
        </w:rPr>
        <w:t xml:space="preserve"> fro</w:t>
      </w:r>
      <w:r w:rsidR="008B4683">
        <w:rPr>
          <w:b/>
          <w:bCs/>
        </w:rPr>
        <w:t>m</w:t>
      </w:r>
      <w:r w:rsidR="00EF40AC">
        <w:rPr>
          <w:b/>
          <w:bCs/>
        </w:rPr>
        <w:t xml:space="preserve"> that old  season. Grieve those people and </w:t>
      </w:r>
      <w:r w:rsidR="008B4683">
        <w:rPr>
          <w:b/>
          <w:bCs/>
        </w:rPr>
        <w:t>the decisions</w:t>
      </w:r>
      <w:r w:rsidR="00EF40AC">
        <w:rPr>
          <w:b/>
          <w:bCs/>
        </w:rPr>
        <w:t xml:space="preserve"> they made </w:t>
      </w:r>
      <w:r w:rsidR="00B8575B">
        <w:rPr>
          <w:b/>
          <w:bCs/>
        </w:rPr>
        <w:t xml:space="preserve">but don’t hold </w:t>
      </w:r>
      <w:r w:rsidR="008B4683">
        <w:rPr>
          <w:b/>
          <w:bCs/>
        </w:rPr>
        <w:t>o</w:t>
      </w:r>
      <w:r w:rsidR="00B8575B">
        <w:rPr>
          <w:b/>
          <w:bCs/>
        </w:rPr>
        <w:t xml:space="preserve">nto a grudge or unforgiveness </w:t>
      </w:r>
      <w:r w:rsidR="008B4683">
        <w:rPr>
          <w:b/>
          <w:bCs/>
        </w:rPr>
        <w:t xml:space="preserve">. </w:t>
      </w:r>
      <w:r w:rsidR="00354ACA">
        <w:rPr>
          <w:b/>
          <w:bCs/>
        </w:rPr>
        <w:t>S</w:t>
      </w:r>
      <w:r w:rsidR="00346A48">
        <w:rPr>
          <w:b/>
          <w:bCs/>
        </w:rPr>
        <w:t>tart your new season with</w:t>
      </w:r>
      <w:r w:rsidR="00354ACA">
        <w:rPr>
          <w:b/>
          <w:bCs/>
        </w:rPr>
        <w:t>out</w:t>
      </w:r>
      <w:r w:rsidR="00346A48">
        <w:rPr>
          <w:b/>
          <w:bCs/>
        </w:rPr>
        <w:t xml:space="preserve"> an old grudge</w:t>
      </w:r>
      <w:r w:rsidR="00354ACA">
        <w:rPr>
          <w:b/>
          <w:bCs/>
        </w:rPr>
        <w:t xml:space="preserve">. </w:t>
      </w:r>
      <w:r w:rsidR="00346A48">
        <w:rPr>
          <w:b/>
          <w:bCs/>
        </w:rPr>
        <w:t xml:space="preserve"> </w:t>
      </w:r>
      <w:r w:rsidR="00BF17D8">
        <w:rPr>
          <w:b/>
          <w:bCs/>
        </w:rPr>
        <w:t>[ that is allhe says</w:t>
      </w:r>
    </w:p>
    <w:p w14:paraId="49A30581" w14:textId="77777777" w:rsidR="00346A48" w:rsidRDefault="00346A48" w:rsidP="00DF5565">
      <w:pPr>
        <w:pStyle w:val="BodyText"/>
        <w:rPr>
          <w:b/>
          <w:bCs/>
        </w:rPr>
      </w:pPr>
    </w:p>
    <w:p w14:paraId="22BA29F6" w14:textId="71684EC6" w:rsidR="00D67621" w:rsidRPr="00DA545A" w:rsidRDefault="00D67621" w:rsidP="00DF5565">
      <w:pPr>
        <w:pStyle w:val="BodyText"/>
        <w:rPr>
          <w:b/>
          <w:bCs/>
        </w:rPr>
      </w:pPr>
      <w:r w:rsidRPr="00DA545A">
        <w:rPr>
          <w:b/>
          <w:bCs/>
        </w:rPr>
        <w:t xml:space="preserve">Narcissism  he did ntrusted himself to anyone. </w:t>
      </w:r>
      <w:r w:rsidR="00DA545A" w:rsidRPr="00DA545A">
        <w:rPr>
          <w:b/>
          <w:bCs/>
        </w:rPr>
        <w:t>https://youtu.be/DzLbB_hijng?si=fr-qjOJ7iY_QHy0I</w:t>
      </w:r>
    </w:p>
    <w:p w14:paraId="23F20626" w14:textId="77777777" w:rsidR="00D67621" w:rsidRDefault="00D67621" w:rsidP="00DF5565">
      <w:pPr>
        <w:pStyle w:val="BodyText"/>
        <w:rPr>
          <w:b/>
          <w:bCs/>
          <w:color w:val="EE0000"/>
        </w:rPr>
      </w:pPr>
    </w:p>
    <w:p w14:paraId="0533C084" w14:textId="5AE87C36" w:rsidR="007736A6" w:rsidRPr="007736A6" w:rsidRDefault="007736A6" w:rsidP="00DF5565">
      <w:pPr>
        <w:pStyle w:val="BodyText"/>
        <w:rPr>
          <w:color w:val="EE0000"/>
        </w:rPr>
      </w:pPr>
      <w:r w:rsidRPr="007736A6">
        <w:rPr>
          <w:b/>
          <w:bCs/>
          <w:color w:val="EE0000"/>
        </w:rPr>
        <w:t>What if</w:t>
      </w:r>
      <w:r>
        <w:rPr>
          <w:color w:val="EE0000"/>
        </w:rPr>
        <w:t xml:space="preserve">… </w:t>
      </w:r>
      <w:r w:rsidR="003C4FFF">
        <w:rPr>
          <w:color w:val="EE0000"/>
        </w:rPr>
        <w:t>our reaction into high poffence is often as result of this weird interaction between our insecurities and shames</w:t>
      </w:r>
      <w:r w:rsidR="005E1865">
        <w:rPr>
          <w:color w:val="EE0000"/>
        </w:rPr>
        <w:t xml:space="preserve"> and our foolish grandiosities  and hurt pride. </w:t>
      </w:r>
      <w:r w:rsidR="006B77B8">
        <w:rPr>
          <w:color w:val="EE0000"/>
        </w:rPr>
        <w:t xml:space="preserve">If either or both of these are pulling the strings in our life too much, big trouble results. What is the right undertstandings of Christianity AND the right ongoing practice of </w:t>
      </w:r>
      <w:r w:rsidR="0068192A">
        <w:rPr>
          <w:color w:val="EE0000"/>
        </w:rPr>
        <w:t>Christianity, can be a brake on both of th</w:t>
      </w:r>
      <w:r w:rsidR="00F403E5">
        <w:rPr>
          <w:color w:val="EE0000"/>
        </w:rPr>
        <w:t xml:space="preserve">ese having the upper hand and wrecking our lives. </w:t>
      </w:r>
      <w:r w:rsidR="0068192A">
        <w:rPr>
          <w:color w:val="EE0000"/>
        </w:rPr>
        <w:t xml:space="preserve">For example our </w:t>
      </w:r>
      <w:r w:rsidR="008D686C">
        <w:rPr>
          <w:color w:val="EE0000"/>
        </w:rPr>
        <w:t xml:space="preserve">foolish </w:t>
      </w:r>
      <w:r w:rsidR="0068192A">
        <w:rPr>
          <w:color w:val="EE0000"/>
        </w:rPr>
        <w:t>grandiosit</w:t>
      </w:r>
      <w:r w:rsidR="008D686C">
        <w:rPr>
          <w:color w:val="EE0000"/>
        </w:rPr>
        <w:t>ies is</w:t>
      </w:r>
      <w:r w:rsidR="0068192A">
        <w:rPr>
          <w:color w:val="EE0000"/>
        </w:rPr>
        <w:t xml:space="preserve"> so </w:t>
      </w:r>
      <w:r w:rsidR="008D686C">
        <w:rPr>
          <w:color w:val="EE0000"/>
        </w:rPr>
        <w:t xml:space="preserve">in </w:t>
      </w:r>
      <w:r w:rsidR="0068192A">
        <w:rPr>
          <w:color w:val="EE0000"/>
        </w:rPr>
        <w:t xml:space="preserve">need </w:t>
      </w:r>
      <w:r w:rsidR="008D686C">
        <w:rPr>
          <w:color w:val="EE0000"/>
        </w:rPr>
        <w:t xml:space="preserve">of being more </w:t>
      </w:r>
      <w:r w:rsidR="0068192A">
        <w:rPr>
          <w:color w:val="EE0000"/>
        </w:rPr>
        <w:t xml:space="preserve"> aware that God is </w:t>
      </w:r>
      <w:r w:rsidR="0088556F">
        <w:rPr>
          <w:color w:val="EE0000"/>
        </w:rPr>
        <w:t xml:space="preserve">far </w:t>
      </w:r>
      <w:r w:rsidR="0068192A">
        <w:rPr>
          <w:color w:val="EE0000"/>
        </w:rPr>
        <w:t>above us</w:t>
      </w:r>
      <w:r w:rsidR="0088556F">
        <w:rPr>
          <w:color w:val="EE0000"/>
        </w:rPr>
        <w:t xml:space="preserve">, that the approirate response is to fall on ou knees in worship </w:t>
      </w:r>
      <w:r w:rsidR="00A33FDD">
        <w:rPr>
          <w:color w:val="EE0000"/>
        </w:rPr>
        <w:t>and obedience. To be reminded that w</w:t>
      </w:r>
      <w:r w:rsidR="0068192A">
        <w:rPr>
          <w:color w:val="EE0000"/>
        </w:rPr>
        <w:t xml:space="preserve">e are not </w:t>
      </w:r>
      <w:r w:rsidR="00A33FDD">
        <w:rPr>
          <w:color w:val="EE0000"/>
        </w:rPr>
        <w:t>spectac</w:t>
      </w:r>
      <w:r w:rsidR="00674AD1">
        <w:rPr>
          <w:color w:val="EE0000"/>
        </w:rPr>
        <w:t xml:space="preserve">ular people or </w:t>
      </w:r>
      <w:r w:rsidR="0068192A">
        <w:rPr>
          <w:color w:val="EE0000"/>
        </w:rPr>
        <w:t>the Lord of all and in charge o</w:t>
      </w:r>
      <w:r w:rsidR="00674AD1">
        <w:rPr>
          <w:color w:val="EE0000"/>
        </w:rPr>
        <w:t>f all</w:t>
      </w:r>
      <w:r w:rsidR="005B2530">
        <w:rPr>
          <w:color w:val="EE0000"/>
        </w:rPr>
        <w:t xml:space="preserve"> and entitled to all</w:t>
      </w:r>
      <w:r w:rsidR="00674AD1">
        <w:rPr>
          <w:color w:val="EE0000"/>
        </w:rPr>
        <w:t xml:space="preserve"> . Instead, </w:t>
      </w:r>
      <w:r w:rsidR="0068192A">
        <w:rPr>
          <w:color w:val="EE0000"/>
        </w:rPr>
        <w:t xml:space="preserve"> bowing down</w:t>
      </w:r>
      <w:r w:rsidR="004223AC">
        <w:rPr>
          <w:color w:val="EE0000"/>
        </w:rPr>
        <w:t xml:space="preserve"> in</w:t>
      </w:r>
      <w:r w:rsidR="0068192A">
        <w:rPr>
          <w:color w:val="EE0000"/>
        </w:rPr>
        <w:t xml:space="preserve"> worship </w:t>
      </w:r>
      <w:r w:rsidR="004223AC">
        <w:rPr>
          <w:color w:val="EE0000"/>
        </w:rPr>
        <w:t xml:space="preserve">to the one who is </w:t>
      </w:r>
      <w:r w:rsidR="00CD3B1F">
        <w:rPr>
          <w:color w:val="EE0000"/>
        </w:rPr>
        <w:t xml:space="preserve">above us and </w:t>
      </w:r>
      <w:r w:rsidR="004223AC">
        <w:rPr>
          <w:color w:val="EE0000"/>
        </w:rPr>
        <w:t>entitled to correct us</w:t>
      </w:r>
      <w:r w:rsidR="00CD3B1F">
        <w:rPr>
          <w:color w:val="EE0000"/>
        </w:rPr>
        <w:t xml:space="preserve">, </w:t>
      </w:r>
      <w:r w:rsidR="0068192A">
        <w:rPr>
          <w:color w:val="EE0000"/>
        </w:rPr>
        <w:t xml:space="preserve">is </w:t>
      </w:r>
      <w:r w:rsidR="00CD3B1F">
        <w:rPr>
          <w:color w:val="EE0000"/>
        </w:rPr>
        <w:t xml:space="preserve">an </w:t>
      </w:r>
      <w:r w:rsidR="0068192A">
        <w:rPr>
          <w:color w:val="EE0000"/>
        </w:rPr>
        <w:t>appr</w:t>
      </w:r>
      <w:r w:rsidR="00CD3B1F">
        <w:rPr>
          <w:color w:val="EE0000"/>
        </w:rPr>
        <w:t>opriate</w:t>
      </w:r>
      <w:r w:rsidR="0068192A">
        <w:rPr>
          <w:color w:val="EE0000"/>
        </w:rPr>
        <w:t xml:space="preserve"> </w:t>
      </w:r>
      <w:r w:rsidR="008D686C">
        <w:rPr>
          <w:color w:val="EE0000"/>
        </w:rPr>
        <w:t xml:space="preserve">adjusting mechanism that we need so often. </w:t>
      </w:r>
      <w:r w:rsidR="005B2530">
        <w:rPr>
          <w:color w:val="EE0000"/>
        </w:rPr>
        <w:t>On the other hand, t</w:t>
      </w:r>
      <w:r w:rsidR="00CD3B1F">
        <w:rPr>
          <w:color w:val="EE0000"/>
        </w:rPr>
        <w:t>he other aspect of Chr</w:t>
      </w:r>
      <w:r w:rsidR="005B2530">
        <w:rPr>
          <w:color w:val="EE0000"/>
        </w:rPr>
        <w:t>is</w:t>
      </w:r>
      <w:r w:rsidR="00CD3B1F">
        <w:rPr>
          <w:color w:val="EE0000"/>
        </w:rPr>
        <w:t>tianity also keeps our insecurities</w:t>
      </w:r>
      <w:r w:rsidR="00E34007">
        <w:rPr>
          <w:color w:val="EE0000"/>
        </w:rPr>
        <w:t xml:space="preserve">, sins and shames </w:t>
      </w:r>
      <w:r w:rsidR="00CD3B1F">
        <w:rPr>
          <w:color w:val="EE0000"/>
        </w:rPr>
        <w:t xml:space="preserve"> </w:t>
      </w:r>
      <w:r w:rsidR="00E34007">
        <w:rPr>
          <w:color w:val="EE0000"/>
        </w:rPr>
        <w:t>from having the upper hand in</w:t>
      </w:r>
      <w:r w:rsidR="00CF2749">
        <w:rPr>
          <w:color w:val="EE0000"/>
        </w:rPr>
        <w:t xml:space="preserve"> </w:t>
      </w:r>
      <w:r w:rsidR="00E34007">
        <w:rPr>
          <w:color w:val="EE0000"/>
        </w:rPr>
        <w:t xml:space="preserve">our lives and </w:t>
      </w:r>
      <w:r w:rsidR="00CF2749">
        <w:rPr>
          <w:color w:val="EE0000"/>
        </w:rPr>
        <w:t xml:space="preserve">defining everything, </w:t>
      </w:r>
      <w:r w:rsidR="002F36D8">
        <w:rPr>
          <w:color w:val="EE0000"/>
        </w:rPr>
        <w:t xml:space="preserve">and dictating too much </w:t>
      </w:r>
      <w:r w:rsidR="00E34007">
        <w:rPr>
          <w:color w:val="EE0000"/>
        </w:rPr>
        <w:t>wreckin</w:t>
      </w:r>
      <w:r w:rsidR="00581EC9">
        <w:rPr>
          <w:color w:val="EE0000"/>
        </w:rPr>
        <w:t xml:space="preserve">g things for us </w:t>
      </w:r>
      <w:r w:rsidR="00CD3B1F">
        <w:rPr>
          <w:color w:val="EE0000"/>
        </w:rPr>
        <w:t xml:space="preserve"> because Jesus died for our sins and shames an</w:t>
      </w:r>
      <w:r w:rsidR="00581EC9">
        <w:rPr>
          <w:color w:val="EE0000"/>
        </w:rPr>
        <w:t>d</w:t>
      </w:r>
      <w:r w:rsidR="00CD3B1F">
        <w:rPr>
          <w:color w:val="EE0000"/>
        </w:rPr>
        <w:t xml:space="preserve"> failures</w:t>
      </w:r>
      <w:r w:rsidR="00581EC9">
        <w:rPr>
          <w:color w:val="EE0000"/>
        </w:rPr>
        <w:t xml:space="preserve">, and welcomes us as redeemed sons and daughters. </w:t>
      </w:r>
      <w:r w:rsidR="00CD3B1F">
        <w:rPr>
          <w:color w:val="EE0000"/>
        </w:rPr>
        <w:t xml:space="preserve"> </w:t>
      </w:r>
      <w:r w:rsidR="00AC70FB">
        <w:rPr>
          <w:color w:val="EE0000"/>
        </w:rPr>
        <w:t xml:space="preserve">Our sins and fsailiures adnf ears donthave the last say in fact notyhing of these is too big for God to reddem . </w:t>
      </w:r>
      <w:r w:rsidR="004958CA">
        <w:rPr>
          <w:color w:val="EE0000"/>
        </w:rPr>
        <w:t xml:space="preserve"> they sdont overwhelm us for nothing is toobig for God ro forgive when we face our            need tobe forgiven. And repent. </w:t>
      </w:r>
      <w:r w:rsidR="00F7434F">
        <w:rPr>
          <w:color w:val="EE0000"/>
        </w:rPr>
        <w:t xml:space="preserve"> I do not mean when w elive abland life pauls life wa snything but bland </w:t>
      </w:r>
      <w:r w:rsidR="006E7AF2">
        <w:rPr>
          <w:color w:val="EE0000"/>
        </w:rPr>
        <w:t xml:space="preserve">but whenhe got his gransiosities and self righousness of his easrler years mor eunder control  seeing more clearly that iur rightouness is but folthy rags , and seeing his faults more clearly they </w:t>
      </w:r>
      <w:r w:rsidR="00324F29">
        <w:rPr>
          <w:color w:val="EE0000"/>
        </w:rPr>
        <w:t xml:space="preserve"> he was actually more free andunderatnding grace more clearly he was actually more free to risk it all onandventure with god because he was less worried aboutbhsi iumage or if people applauded him </w:t>
      </w:r>
      <w:r w:rsidR="00FF377D">
        <w:rPr>
          <w:color w:val="EE0000"/>
        </w:rPr>
        <w:t xml:space="preserve"> and less hsackled by his failures because had found grace and more consumed by telling others of grace thanby being overwhelmed buy his sins or his grabnsiosities. </w:t>
      </w:r>
      <w:r w:rsidR="00906905">
        <w:rPr>
          <w:color w:val="EE0000"/>
        </w:rPr>
        <w:t xml:space="preserve">. sometimes this weird interectionbetween our insecutiires and our failuires and our foolish granisoisities come from having trouble in our child hood and perhaps develop a fantasy of extra impressiveness  and entitlement  that cant cope un;ess being highly honoured or rrespected as very impressive   that soi the weird intereaction but we don’t do well at life when eith eopf these batrratives winds   we </w:t>
      </w:r>
      <w:r w:rsidR="00906905">
        <w:rPr>
          <w:color w:val="EE0000"/>
        </w:rPr>
        <w:lastRenderedPageBreak/>
        <w:t xml:space="preserve">get hugely angry when people don’t all honout us or think we are impressive when of course we all have aflaws and kjusy looking down onothers willnot help ys </w:t>
      </w:r>
      <w:r w:rsidR="00451197">
        <w:rPr>
          <w:color w:val="EE0000"/>
        </w:rPr>
        <w:t xml:space="preserve">these almost fantasies of being so impressivwe that we don’t actually risk acting or perhaps we </w:t>
      </w:r>
      <w:r w:rsidR="00D17B67">
        <w:rPr>
          <w:color w:val="EE0000"/>
        </w:rPr>
        <w:t xml:space="preserve">get furious when othwerc critise us because it deflates our whole ballon of worht . </w:t>
      </w:r>
      <w:r w:rsidR="003E567C">
        <w:rPr>
          <w:color w:val="EE0000"/>
        </w:rPr>
        <w:t xml:space="preserve">t is comforting to recognise how often the disciples had delusions of </w:t>
      </w:r>
      <w:r w:rsidR="00700114">
        <w:rPr>
          <w:color w:val="EE0000"/>
        </w:rPr>
        <w:t xml:space="preserve">extra impressiveness and entitlement that flows from that tobe treated as impressive. Jesus taught them over andover again and was still teaching them those last hours with him when he washed their feet. You see when we are less obsessed with our fantasy of extra impressiveness, we are more free to become the rock on which god can build his churche because we are less reactive and offended when there are plenty of people who are not impressed by us, </w:t>
      </w:r>
      <w:r w:rsidR="00D5689D">
        <w:rPr>
          <w:color w:val="EE0000"/>
        </w:rPr>
        <w:t xml:space="preserve">or who duirepect us and treat us unfairly.   We almost extect affair wallop of that is part of being a follower of jesus and get back on our feel pretty quickly and not slide into mulling revenge on who ever did not show us the respect we deserve.  Peter tgransiosity that he wouldnto fail others wanted to be om jesi right hand inheaven he dint smash them down but kept on over andover againteacging about wht rela greatness llokks like, </w:t>
      </w:r>
      <w:r w:rsidR="000C32A6">
        <w:rPr>
          <w:color w:val="EE0000"/>
        </w:rPr>
        <w:t xml:space="preserve">, and it willinclude epectingt hat you life will have some unfairness an disprect init not so you never fight for justice but you are less personanly demolished and themn reactive every time someone puntrues our balloon.  I am comforted that we too willneed to revisit this lesson often </w:t>
      </w:r>
      <w:r w:rsidR="007E0DB4">
        <w:rPr>
          <w:color w:val="EE0000"/>
        </w:rPr>
        <w:t xml:space="preserve">it isnot saying we are worthless but  paul learned to expect some disrepct and just roll woth it. Some unfairness is part of the package of service. </w:t>
      </w:r>
      <w:r w:rsidR="00AC5CA6">
        <w:rPr>
          <w:color w:val="EE0000"/>
        </w:rPr>
        <w:t xml:space="preserve"> Of course we shoudlm encourage each other and build each other up because we deflate too easily with life but we deflate less often if we have taken on the disciplines o scriptutre than cando abetter job of keeping both our insecuriitres and our follish gransisiitites that we dream up to compensate sometimes for our failures it is better to face our failures and enjoy grace rather than hide our faioures under fake grensisoities  and bruittle egos.  And therf ore braille egos that easily deflate . </w:t>
      </w:r>
      <w:r w:rsidR="003E6F29">
        <w:rPr>
          <w:color w:val="EE0000"/>
        </w:rPr>
        <w:t xml:space="preserve">that get tto big and are too easily pricked. If w elet our insecutiries win we may bury our talents and risk nothing and stay ins elf flagegletion jesus says we don’t need sefl flagegtion but we do better in life if we see and admit our failing and then enjoy grace </w:t>
      </w:r>
      <w:r w:rsidR="00BE60F0">
        <w:rPr>
          <w:color w:val="EE0000"/>
        </w:rPr>
        <w:t xml:space="preserve">. we do poorly in life if we pretend we do not sin and fail but the biblicl messgae says loud and clear that failure ans shames an sine arand fears arenot the end of the story the gret striy of grace andbeing called a child of the most high </w:t>
      </w:r>
      <w:r w:rsidR="00AD4F1A">
        <w:rPr>
          <w:color w:val="EE0000"/>
        </w:rPr>
        <w:t xml:space="preserve"> but when we put ourselves as the most high, then we run life in way that is very bad for everyone around us and we also hollow out our own life until not facing truth Aleacnder faced up to so much every time he had choice and took the road that was not thew right road, </w:t>
      </w:r>
      <w:r w:rsidR="00D76493">
        <w:rPr>
          <w:color w:val="EE0000"/>
        </w:rPr>
        <w:t xml:space="preserve"> thenhe could face truth some people have such fragile egos they can face truth  juesus came </w:t>
      </w:r>
      <w:r w:rsidR="00591320">
        <w:rPr>
          <w:color w:val="EE0000"/>
        </w:rPr>
        <w:t xml:space="preserve">full of </w:t>
      </w:r>
      <w:r w:rsidR="00D76493">
        <w:rPr>
          <w:color w:val="EE0000"/>
        </w:rPr>
        <w:t xml:space="preserve"> grace and truth </w:t>
      </w:r>
      <w:r w:rsidR="00591320">
        <w:rPr>
          <w:color w:val="EE0000"/>
        </w:rPr>
        <w:t>T</w:t>
      </w:r>
      <w:r w:rsidR="00D76493">
        <w:rPr>
          <w:color w:val="EE0000"/>
        </w:rPr>
        <w:t>ruth sets us free</w:t>
      </w:r>
      <w:r w:rsidR="00591320">
        <w:rPr>
          <w:color w:val="EE0000"/>
        </w:rPr>
        <w:t xml:space="preserve">, but that requires search me oh God, or we are just indulging one of our defences of extra impressiveness that requires everyone tobe hounouring and cheering us as the main source of direction for their life etc. </w:t>
      </w:r>
      <w:r w:rsidR="00977D8F">
        <w:rPr>
          <w:color w:val="EE0000"/>
        </w:rPr>
        <w:t xml:space="preserve"> we need to learn humility and thankfulmness and then come smore self forgetfulness  whenth battel egts hot and less reacting to every crtiism as if it could puntire your whole worth your writh is hid ingoid our immense worht and our unworthiness. </w:t>
      </w:r>
      <w:r w:rsidR="009743F0">
        <w:rPr>
          <w:color w:val="EE0000"/>
        </w:rPr>
        <w:t xml:space="preserve"> That combination interacting is far healthiwer thanthe usual interaction between our foolish gransiosiities and our insecurities and shames. </w:t>
      </w:r>
      <w:r w:rsidR="00D76493">
        <w:rPr>
          <w:color w:val="EE0000"/>
        </w:rPr>
        <w:t xml:space="preserve"> </w:t>
      </w:r>
      <w:r w:rsidR="00634119">
        <w:rPr>
          <w:color w:val="EE0000"/>
        </w:rPr>
        <w:t xml:space="preserve">However we need to not just have grasped these two  when we became Christians, but also do the practices </w:t>
      </w:r>
      <w:r w:rsidR="008E0BFD">
        <w:rPr>
          <w:color w:val="EE0000"/>
        </w:rPr>
        <w:t xml:space="preserve">of worship and repentance and thankfulness for grace </w:t>
      </w:r>
      <w:r w:rsidR="004211FB">
        <w:rPr>
          <w:color w:val="EE0000"/>
        </w:rPr>
        <w:t>, both of which</w:t>
      </w:r>
      <w:r w:rsidR="00634119">
        <w:rPr>
          <w:color w:val="EE0000"/>
        </w:rPr>
        <w:t xml:space="preserve"> keep </w:t>
      </w:r>
      <w:r w:rsidR="004211FB">
        <w:rPr>
          <w:color w:val="EE0000"/>
        </w:rPr>
        <w:t xml:space="preserve">the power of </w:t>
      </w:r>
      <w:r w:rsidR="008E0BFD">
        <w:rPr>
          <w:color w:val="EE0000"/>
        </w:rPr>
        <w:t>our failures an</w:t>
      </w:r>
      <w:r w:rsidR="00CE237B">
        <w:rPr>
          <w:color w:val="EE0000"/>
        </w:rPr>
        <w:t xml:space="preserve">yet God by creation and redemtopion have set great value upon us, </w:t>
      </w:r>
      <w:r w:rsidR="008E0BFD">
        <w:rPr>
          <w:color w:val="EE0000"/>
        </w:rPr>
        <w:t xml:space="preserve">d </w:t>
      </w:r>
      <w:r w:rsidR="004211FB">
        <w:rPr>
          <w:color w:val="EE0000"/>
        </w:rPr>
        <w:t xml:space="preserve">the power of </w:t>
      </w:r>
      <w:r w:rsidR="00AE2A5D">
        <w:rPr>
          <w:color w:val="EE0000"/>
        </w:rPr>
        <w:t xml:space="preserve"> </w:t>
      </w:r>
      <w:r w:rsidR="006A0E09">
        <w:rPr>
          <w:color w:val="EE0000"/>
        </w:rPr>
        <w:t>our foolish grandiosities in regular check. W</w:t>
      </w:r>
      <w:r w:rsidR="00AE2A5D">
        <w:rPr>
          <w:color w:val="EE0000"/>
        </w:rPr>
        <w:t xml:space="preserve">e at the same time have sinned, have immense value but are not the top of thr tree and we do </w:t>
      </w:r>
      <w:r w:rsidR="00CE237B">
        <w:rPr>
          <w:color w:val="EE0000"/>
        </w:rPr>
        <w:t xml:space="preserve">far </w:t>
      </w:r>
      <w:r w:rsidR="00AE2A5D">
        <w:rPr>
          <w:color w:val="EE0000"/>
        </w:rPr>
        <w:t xml:space="preserve">better </w:t>
      </w:r>
      <w:r w:rsidR="00CE237B">
        <w:rPr>
          <w:color w:val="EE0000"/>
        </w:rPr>
        <w:t>at</w:t>
      </w:r>
      <w:r w:rsidR="00AE2A5D">
        <w:rPr>
          <w:color w:val="EE0000"/>
        </w:rPr>
        <w:t xml:space="preserve"> life when we keep both of those in mind. </w:t>
      </w:r>
      <w:r w:rsidR="00AC1283">
        <w:rPr>
          <w:color w:val="EE0000"/>
        </w:rPr>
        <w:t xml:space="preserve">Our sins and insecurutiies do not have the final word , but neither do our follish gransiosities and dreams of </w:t>
      </w:r>
      <w:r w:rsidR="00C01FBD">
        <w:rPr>
          <w:color w:val="EE0000"/>
        </w:rPr>
        <w:t xml:space="preserve">. we need to worship God andnot our dreams or ourselves. Or some other idioloatry. </w:t>
      </w:r>
      <w:r w:rsidR="009F6286">
        <w:rPr>
          <w:color w:val="EE0000"/>
        </w:rPr>
        <w:t xml:space="preserve">. our lives are not over </w:t>
      </w:r>
      <w:r w:rsidR="00B76725">
        <w:rPr>
          <w:color w:val="EE0000"/>
        </w:rPr>
        <w:t xml:space="preserve">because of our sins an dfailures and fears because God had acted . </w:t>
      </w:r>
      <w:r w:rsidR="00B04E12">
        <w:rPr>
          <w:color w:val="EE0000"/>
        </w:rPr>
        <w:t xml:space="preserve"> around ingrace again and be so thankful and </w:t>
      </w:r>
      <w:r w:rsidR="00B04E12">
        <w:rPr>
          <w:color w:val="EE0000"/>
        </w:rPr>
        <w:lastRenderedPageBreak/>
        <w:t xml:space="preserve">welcomed ingrace. </w:t>
      </w:r>
      <w:r w:rsidR="007075E2">
        <w:rPr>
          <w:color w:val="EE0000"/>
        </w:rPr>
        <w:t xml:space="preserve"> Then comes the ‘ neing prepared to do what ever it takes to get that honouring or respect or admiration or likes </w:t>
      </w:r>
      <w:r w:rsidR="00583663">
        <w:rPr>
          <w:color w:val="EE0000"/>
        </w:rPr>
        <w:t xml:space="preserve"> or approval.. what also comes with it is devasting deflation and risking getting stuck in deep offence if not cheered or agreed with </w:t>
      </w:r>
      <w:r w:rsidR="00331EB7">
        <w:rPr>
          <w:color w:val="EE0000"/>
        </w:rPr>
        <w:t xml:space="preserve"> or highly honoured Oaul was sometime shonoured andothe rtimes treatd as criminal and imprisoned and dba economic sabatuer etc. </w:t>
      </w:r>
      <w:r w:rsidR="00623AFE">
        <w:rPr>
          <w:color w:val="EE0000"/>
        </w:rPr>
        <w:t xml:space="preserve"> challenger to our local gods aisolatories . he amlsot extected it andhtta gave himthe freedom to risk the hurt ,  but tnot stay stuck in the hurt. </w:t>
      </w:r>
      <w:r w:rsidR="00C10739">
        <w:rPr>
          <w:color w:val="EE0000"/>
        </w:rPr>
        <w:t xml:space="preserve">He could moveinto his tomooroas as sson as the bruised faded. Less hackled by the things that hurt yesterday. </w:t>
      </w:r>
      <w:r w:rsidR="00423BA2">
        <w:rPr>
          <w:color w:val="EE0000"/>
        </w:rPr>
        <w:t xml:space="preserve"> The more offended we get the more we reract offensively back and cause deeper diviiosn the less we can take critism evertybisdy need heaps of encouragement especially kids, </w:t>
      </w:r>
      <w:r w:rsidR="00AB3BD1">
        <w:rPr>
          <w:color w:val="EE0000"/>
        </w:rPr>
        <w:t xml:space="preserve">, but its also ok to knt be able to take criticism and sift it for tis worth without total meltdown. </w:t>
      </w:r>
      <w:r w:rsidR="00DB5221">
        <w:rPr>
          <w:color w:val="EE0000"/>
        </w:rPr>
        <w:t xml:space="preserve">, to knw we see seome truth but not all truth from where we are planted. </w:t>
      </w:r>
      <w:r w:rsidR="00F53066">
        <w:rPr>
          <w:color w:val="EE0000"/>
        </w:rPr>
        <w:t xml:space="preserve">We can be propping up our insecurities or old feelings of shame that may havehteir root in present sin or old woundsof childhood and seeking perfecra ffirmation </w:t>
      </w:r>
      <w:r w:rsidR="007476F5">
        <w:rPr>
          <w:color w:val="EE0000"/>
        </w:rPr>
        <w:t xml:space="preserve">and cherring and derference  and honour. That is not going to work wellfor you opr those close around you or your mis otry. </w:t>
      </w:r>
      <w:r w:rsidR="00F62787">
        <w:rPr>
          <w:color w:val="EE0000"/>
        </w:rPr>
        <w:t xml:space="preserve">Not  asolid rick to build a church on for perter he was better rock after he learned more humuility and that he can fail andnneds grace and mercy everyday of his life andnhas it. </w:t>
      </w:r>
    </w:p>
    <w:p w14:paraId="1806558F" w14:textId="723C0FB6" w:rsidR="00D14940" w:rsidRPr="00BF1AD9" w:rsidRDefault="00D14940" w:rsidP="00DF5565">
      <w:pPr>
        <w:pStyle w:val="BodyText"/>
      </w:pPr>
      <w:r w:rsidRPr="00BF1AD9">
        <w:t xml:space="preserve">What can we learn from the father of the prodigal son. </w:t>
      </w:r>
      <w:r w:rsidR="00453257" w:rsidRPr="00BF1AD9">
        <w:t>Our role for many years may have been to help shape and guide our children but that season can end and often does end</w:t>
      </w:r>
      <w:r w:rsidR="00C61F4A" w:rsidRPr="00BF1AD9">
        <w:t>, and new season</w:t>
      </w:r>
      <w:r w:rsidR="00453257" w:rsidRPr="00BF1AD9">
        <w:t xml:space="preserve"> whe</w:t>
      </w:r>
      <w:r w:rsidR="00C61F4A" w:rsidRPr="00BF1AD9">
        <w:t>n</w:t>
      </w:r>
      <w:r w:rsidR="00453257" w:rsidRPr="00BF1AD9">
        <w:t xml:space="preserve"> </w:t>
      </w:r>
      <w:r w:rsidR="00BF1AD9" w:rsidRPr="00BF1AD9">
        <w:t xml:space="preserve">many </w:t>
      </w:r>
      <w:r w:rsidR="00C61F4A" w:rsidRPr="00BF1AD9">
        <w:t>now adult children</w:t>
      </w:r>
      <w:r w:rsidR="00453257" w:rsidRPr="00BF1AD9">
        <w:t xml:space="preserve"> are </w:t>
      </w:r>
      <w:r w:rsidR="00C61F4A" w:rsidRPr="00BF1AD9">
        <w:t xml:space="preserve">not </w:t>
      </w:r>
      <w:r w:rsidR="00453257" w:rsidRPr="00BF1AD9">
        <w:t xml:space="preserve">open to hearing that from us. </w:t>
      </w:r>
      <w:r w:rsidR="00C33A8C" w:rsidRPr="00BF1AD9">
        <w:t>That season certainly arrived for his younger son. He demanded the right to exercise his own choices</w:t>
      </w:r>
      <w:r w:rsidR="00A21713" w:rsidRPr="00BF1AD9">
        <w:t xml:space="preserve">, and that does not include hearing from what </w:t>
      </w:r>
      <w:r w:rsidR="00753209" w:rsidRPr="00BF1AD9">
        <w:t>his</w:t>
      </w:r>
      <w:r w:rsidR="00A21713" w:rsidRPr="00BF1AD9">
        <w:t xml:space="preserve"> </w:t>
      </w:r>
      <w:r w:rsidR="00353703" w:rsidRPr="00BF1AD9">
        <w:t xml:space="preserve">parent might </w:t>
      </w:r>
      <w:r w:rsidR="00A21713" w:rsidRPr="00BF1AD9">
        <w:t xml:space="preserve">think is wisdom. </w:t>
      </w:r>
      <w:r w:rsidR="00C33A8C" w:rsidRPr="00BF1AD9">
        <w:t xml:space="preserve"> </w:t>
      </w:r>
      <w:r w:rsidR="00353703" w:rsidRPr="00BF1AD9">
        <w:t xml:space="preserve">Yesterday a woman from country Victoria range me andi have known her well for forty years. Her adult child has demanded zero contact withher or the grandchildren. She shared that </w:t>
      </w:r>
      <w:r w:rsidR="0079591B" w:rsidRPr="00BF1AD9">
        <w:t xml:space="preserve">because of significant abandonments inher hisrty , </w:t>
      </w:r>
      <w:r w:rsidR="00353703" w:rsidRPr="00BF1AD9">
        <w:t xml:space="preserve">her mind set </w:t>
      </w:r>
      <w:r w:rsidR="0079591B" w:rsidRPr="00BF1AD9">
        <w:t xml:space="preserve">in the early days </w:t>
      </w:r>
      <w:r w:rsidR="00353703" w:rsidRPr="00BF1AD9">
        <w:t xml:space="preserve">went </w:t>
      </w:r>
      <w:r w:rsidR="0079591B" w:rsidRPr="00BF1AD9">
        <w:t>t</w:t>
      </w:r>
      <w:r w:rsidR="00353703" w:rsidRPr="00BF1AD9">
        <w:t xml:space="preserve">o this schema. </w:t>
      </w:r>
      <w:r w:rsidRPr="00BF1AD9">
        <w:t xml:space="preserve"> </w:t>
      </w:r>
      <w:r w:rsidR="00166598" w:rsidRPr="00BF1AD9">
        <w:t xml:space="preserve">I am disposable – unloved – they only see my faults- </w:t>
      </w:r>
      <w:r w:rsidR="00625F46" w:rsidRPr="00BF1AD9">
        <w:t xml:space="preserve">They haveused me for somany years to look after their kids, but don’t need me now so can discard me. </w:t>
      </w:r>
      <w:r w:rsidR="000112B9" w:rsidRPr="00BF1AD9">
        <w:t xml:space="preserve">They only use me when they need something, and these days they don’t need much so I am </w:t>
      </w:r>
      <w:r w:rsidR="001E255B" w:rsidRPr="00BF1AD9">
        <w:t xml:space="preserve">– they look for excuses to berate me, even over tiny things that were not failures on my part. </w:t>
      </w:r>
      <w:r w:rsidR="004A3F56" w:rsidRPr="00BF1AD9">
        <w:t xml:space="preserve">Then she was encouraged to view things through a </w:t>
      </w:r>
      <w:r w:rsidR="008A61F3" w:rsidRPr="00BF1AD9">
        <w:t xml:space="preserve">slightly softer </w:t>
      </w:r>
      <w:r w:rsidR="004A3F56" w:rsidRPr="00BF1AD9">
        <w:t>schema</w:t>
      </w:r>
      <w:r w:rsidR="00CE6A72" w:rsidRPr="00BF1AD9">
        <w:t xml:space="preserve">. </w:t>
      </w:r>
      <w:r w:rsidR="00D75A58" w:rsidRPr="00BF1AD9">
        <w:t xml:space="preserve">Does the way my daughter and sonin law communicate , suggest they are communicating likeover whelmed people  sort of over emphatic and intense disproportionately ? </w:t>
      </w:r>
      <w:r w:rsidR="00C565F0" w:rsidRPr="00BF1AD9">
        <w:t>In</w:t>
      </w:r>
      <w:r w:rsidR="008A61F3" w:rsidRPr="00BF1AD9">
        <w:t xml:space="preserve"> </w:t>
      </w:r>
      <w:r w:rsidR="00C565F0" w:rsidRPr="00BF1AD9">
        <w:t>that state of overwhelme</w:t>
      </w:r>
      <w:r w:rsidR="00AA363F" w:rsidRPr="00BF1AD9">
        <w:t xml:space="preserve">d, </w:t>
      </w:r>
      <w:r w:rsidR="00C565F0" w:rsidRPr="00BF1AD9">
        <w:t xml:space="preserve"> I am one thi</w:t>
      </w:r>
      <w:r w:rsidR="008A61F3" w:rsidRPr="00BF1AD9">
        <w:t>n</w:t>
      </w:r>
      <w:r w:rsidR="00C565F0" w:rsidRPr="00BF1AD9">
        <w:t>g too m</w:t>
      </w:r>
      <w:r w:rsidR="008A61F3" w:rsidRPr="00BF1AD9">
        <w:t xml:space="preserve">any, </w:t>
      </w:r>
      <w:r w:rsidR="00AA363F" w:rsidRPr="00BF1AD9">
        <w:t xml:space="preserve">one complication too many, </w:t>
      </w:r>
      <w:r w:rsidR="008A61F3" w:rsidRPr="00BF1AD9">
        <w:t xml:space="preserve">so are dropping me off. </w:t>
      </w:r>
      <w:r w:rsidR="00732FDB" w:rsidRPr="00BF1AD9">
        <w:t xml:space="preserve">Any relating of </w:t>
      </w:r>
      <w:r w:rsidR="003B79B6" w:rsidRPr="00BF1AD9">
        <w:t>my daughter</w:t>
      </w:r>
      <w:r w:rsidR="00732FDB" w:rsidRPr="00BF1AD9">
        <w:t xml:space="preserve"> with me has to be very easy</w:t>
      </w:r>
      <w:r w:rsidR="003B79B6" w:rsidRPr="00BF1AD9">
        <w:t xml:space="preserve">, or it too much for her given </w:t>
      </w:r>
      <w:r w:rsidR="00B47D03" w:rsidRPr="00BF1AD9">
        <w:t>they are so focused on car</w:t>
      </w:r>
      <w:r w:rsidR="00284183" w:rsidRPr="00BF1AD9">
        <w:t>e</w:t>
      </w:r>
      <w:r w:rsidR="00B47D03" w:rsidRPr="00BF1AD9">
        <w:t>er and the</w:t>
      </w:r>
      <w:r w:rsidR="00DA0F7B" w:rsidRPr="00BF1AD9">
        <w:t>ir kids</w:t>
      </w:r>
      <w:r w:rsidR="00B47D03" w:rsidRPr="00BF1AD9">
        <w:t xml:space="preserve"> and given the kids are no longer needing minding, </w:t>
      </w:r>
      <w:r w:rsidR="00DA0F7B" w:rsidRPr="00BF1AD9">
        <w:t xml:space="preserve">their parenets </w:t>
      </w:r>
      <w:r w:rsidR="00B47D03" w:rsidRPr="00BF1AD9">
        <w:t xml:space="preserve">seem to have chosen the belief that the nuclear family can have it all </w:t>
      </w:r>
      <w:r w:rsidR="00732FDB" w:rsidRPr="00BF1AD9">
        <w:t xml:space="preserve">. </w:t>
      </w:r>
      <w:r w:rsidR="003F3FB8" w:rsidRPr="00BF1AD9">
        <w:t xml:space="preserve">Blocking me is a boundary they put in place and is different to </w:t>
      </w:r>
      <w:r w:rsidR="00284183" w:rsidRPr="00BF1AD9">
        <w:t xml:space="preserve">being </w:t>
      </w:r>
      <w:r w:rsidR="003F3FB8" w:rsidRPr="00BF1AD9">
        <w:t xml:space="preserve">really cancelled. </w:t>
      </w:r>
    </w:p>
    <w:p w14:paraId="162C8FAE" w14:textId="31D64FD7" w:rsidR="005712E3" w:rsidRPr="00BF1AD9" w:rsidRDefault="005712E3" w:rsidP="00DF5565">
      <w:pPr>
        <w:pStyle w:val="BodyText"/>
      </w:pPr>
      <w:r w:rsidRPr="00BF1AD9">
        <w:t xml:space="preserve">If I keep clinging to the first schme for interpreting things, it wil only build higher walls. </w:t>
      </w:r>
    </w:p>
    <w:p w14:paraId="6C3C5359" w14:textId="349425D2" w:rsidR="0050045A" w:rsidRPr="00BF1AD9" w:rsidRDefault="0050045A" w:rsidP="00DF5565">
      <w:pPr>
        <w:pStyle w:val="BodyText"/>
      </w:pPr>
      <w:r w:rsidRPr="00BF1AD9">
        <w:t xml:space="preserve">I have to hlet go of retribution stiuff and they have to see how much theybhave hurt me and apologise. </w:t>
      </w:r>
      <w:r w:rsidR="00476686" w:rsidRPr="00BF1AD9">
        <w:t xml:space="preserve">I have to release that to God. </w:t>
      </w:r>
    </w:p>
    <w:p w14:paraId="3D46FAE1" w14:textId="0A16D0E5" w:rsidR="001311F4" w:rsidRPr="00BF1AD9" w:rsidRDefault="00476686" w:rsidP="00DF5565">
      <w:pPr>
        <w:pStyle w:val="BodyText"/>
      </w:pPr>
      <w:r w:rsidRPr="00BF1AD9">
        <w:t xml:space="preserve"> I add few more</w:t>
      </w:r>
      <w:r w:rsidR="00B048A5" w:rsidRPr="00BF1AD9">
        <w:t xml:space="preserve">. </w:t>
      </w:r>
      <w:r w:rsidR="001311F4" w:rsidRPr="00BF1AD9">
        <w:t xml:space="preserve">I have no evidence so this is guess but maybe your </w:t>
      </w:r>
      <w:r w:rsidR="00B048A5" w:rsidRPr="00BF1AD9">
        <w:t>s</w:t>
      </w:r>
      <w:r w:rsidR="001311F4" w:rsidRPr="00BF1AD9">
        <w:t>c</w:t>
      </w:r>
      <w:r w:rsidR="00B048A5" w:rsidRPr="00BF1AD9">
        <w:t xml:space="preserve">hema before a year ago may have been </w:t>
      </w:r>
      <w:r w:rsidR="001311F4" w:rsidRPr="00BF1AD9">
        <w:t>‘</w:t>
      </w:r>
      <w:r w:rsidR="00B048A5" w:rsidRPr="00BF1AD9">
        <w:t xml:space="preserve">that </w:t>
      </w:r>
      <w:r w:rsidR="001311F4" w:rsidRPr="00BF1AD9">
        <w:t xml:space="preserve">a big </w:t>
      </w:r>
      <w:r w:rsidR="00B048A5" w:rsidRPr="00BF1AD9">
        <w:t xml:space="preserve">part of my role </w:t>
      </w:r>
      <w:r w:rsidR="001E4B73" w:rsidRPr="00BF1AD9">
        <w:t xml:space="preserve">and even identity </w:t>
      </w:r>
      <w:r w:rsidR="00B048A5" w:rsidRPr="00BF1AD9">
        <w:t>as father was t</w:t>
      </w:r>
      <w:r w:rsidR="0068227C" w:rsidRPr="00BF1AD9">
        <w:t xml:space="preserve">o help guide my sons with the wisdom I have acquired and point them on the right path. </w:t>
      </w:r>
      <w:r w:rsidRPr="00BF1AD9">
        <w:t xml:space="preserve"> </w:t>
      </w:r>
      <w:r w:rsidR="00A133FA" w:rsidRPr="00BF1AD9">
        <w:t xml:space="preserve">Perhaps you </w:t>
      </w:r>
      <w:r w:rsidR="00193DDA" w:rsidRPr="00BF1AD9">
        <w:t xml:space="preserve"> saw my</w:t>
      </w:r>
      <w:r w:rsidR="0068227C" w:rsidRPr="00BF1AD9">
        <w:t xml:space="preserve"> job </w:t>
      </w:r>
      <w:r w:rsidR="00193DDA" w:rsidRPr="00BF1AD9">
        <w:t>as</w:t>
      </w:r>
      <w:r w:rsidR="0068227C" w:rsidRPr="00BF1AD9">
        <w:t xml:space="preserve"> to</w:t>
      </w:r>
      <w:r w:rsidR="001311F4" w:rsidRPr="00BF1AD9">
        <w:t xml:space="preserve"> </w:t>
      </w:r>
      <w:r w:rsidR="0068227C" w:rsidRPr="00BF1AD9">
        <w:t>be bit of fixer</w:t>
      </w:r>
      <w:r w:rsidR="001311F4" w:rsidRPr="00BF1AD9">
        <w:t xml:space="preserve">, so if they are going the wrong way I need to tell them very clearly. </w:t>
      </w:r>
      <w:r w:rsidRPr="00BF1AD9">
        <w:t xml:space="preserve"> </w:t>
      </w:r>
      <w:r w:rsidR="00A133FA" w:rsidRPr="00BF1AD9">
        <w:t xml:space="preserve">There are seasons in life, </w:t>
      </w:r>
      <w:r w:rsidR="00C808F6" w:rsidRPr="00BF1AD9">
        <w:t>You may need to release that identity</w:t>
      </w:r>
      <w:r w:rsidR="00240A94" w:rsidRPr="00BF1AD9">
        <w:t xml:space="preserve"> and that role in this new season. </w:t>
      </w:r>
      <w:r w:rsidR="00835E77" w:rsidRPr="00BF1AD9">
        <w:t xml:space="preserve">These days you may help more by listening or being quiet rather than words of how you see things </w:t>
      </w:r>
    </w:p>
    <w:p w14:paraId="1EB4EB53" w14:textId="31F24044" w:rsidR="00C33A2F" w:rsidRPr="00BF1AD9" w:rsidRDefault="001311F4" w:rsidP="00DF5565">
      <w:pPr>
        <w:pStyle w:val="BodyText"/>
      </w:pPr>
      <w:r w:rsidRPr="00BF1AD9">
        <w:lastRenderedPageBreak/>
        <w:t>After the falling out the current schema might be big feelings of hurt because have etreated unjusty</w:t>
      </w:r>
      <w:r w:rsidR="006354DE" w:rsidRPr="00BF1AD9">
        <w:t xml:space="preserve">. Ntohing canmove forward until he sees and acknowledged how much he hurt me andapologises . </w:t>
      </w:r>
    </w:p>
    <w:p w14:paraId="202CA3B2" w14:textId="1DA3804F" w:rsidR="00526047" w:rsidRPr="00BF1AD9" w:rsidRDefault="00C33A2F" w:rsidP="00DF5565">
      <w:pPr>
        <w:pStyle w:val="BodyText"/>
      </w:pPr>
      <w:r w:rsidRPr="00BF1AD9">
        <w:t>Can I suggest a</w:t>
      </w:r>
      <w:r w:rsidR="00B81C96" w:rsidRPr="00BF1AD9">
        <w:t>nn adjusted</w:t>
      </w:r>
      <w:r w:rsidRPr="00BF1AD9">
        <w:t xml:space="preserve"> schema for this post break  period, yet </w:t>
      </w:r>
      <w:r w:rsidR="000B3C4B" w:rsidRPr="00BF1AD9">
        <w:t xml:space="preserve">in season where </w:t>
      </w:r>
      <w:r w:rsidRPr="00BF1AD9">
        <w:t>there is cause for hope</w:t>
      </w:r>
      <w:r w:rsidR="004D2492" w:rsidRPr="00BF1AD9">
        <w:t xml:space="preserve">. </w:t>
      </w:r>
      <w:r w:rsidR="003B4D0C" w:rsidRPr="00BF1AD9">
        <w:t xml:space="preserve">Progress has been made but it still feels very shaky and </w:t>
      </w:r>
      <w:r w:rsidR="00C76E60" w:rsidRPr="00BF1AD9">
        <w:t xml:space="preserve">I don’t feel confident he has seen thigs straight or seeing how muchhois responses hurt.  </w:t>
      </w:r>
      <w:r w:rsidR="004D2492" w:rsidRPr="00BF1AD9">
        <w:t>E</w:t>
      </w:r>
      <w:r w:rsidR="00801C88" w:rsidRPr="00BF1AD9">
        <w:t>ither party could</w:t>
      </w:r>
      <w:r w:rsidR="00526047" w:rsidRPr="00BF1AD9">
        <w:t xml:space="preserve"> </w:t>
      </w:r>
      <w:r w:rsidR="00801C88" w:rsidRPr="00BF1AD9">
        <w:t xml:space="preserve">blow </w:t>
      </w:r>
      <w:r w:rsidR="00E47075" w:rsidRPr="00BF1AD9">
        <w:t xml:space="preserve">up </w:t>
      </w:r>
      <w:r w:rsidR="00801C88" w:rsidRPr="00BF1AD9">
        <w:t>this opportunity</w:t>
      </w:r>
      <w:r w:rsidR="004D2492" w:rsidRPr="00BF1AD9">
        <w:t xml:space="preserve"> for</w:t>
      </w:r>
      <w:r w:rsidR="00E47075" w:rsidRPr="00BF1AD9">
        <w:t xml:space="preserve"> reclaiming some more closeness or at least making progress. </w:t>
      </w:r>
      <w:r w:rsidR="005A291E" w:rsidRPr="00BF1AD9">
        <w:t xml:space="preserve"> </w:t>
      </w:r>
      <w:r w:rsidR="00526047" w:rsidRPr="00BF1AD9">
        <w:t xml:space="preserve">I am going to </w:t>
      </w:r>
      <w:r w:rsidR="005A291E" w:rsidRPr="00BF1AD9">
        <w:t>try to make sure it isn</w:t>
      </w:r>
      <w:r w:rsidR="00526047" w:rsidRPr="00BF1AD9">
        <w:t xml:space="preserve">’t me who blows it </w:t>
      </w:r>
      <w:r w:rsidR="003B4D0C" w:rsidRPr="00BF1AD9">
        <w:t>up</w:t>
      </w:r>
      <w:r w:rsidR="00C76E60" w:rsidRPr="00BF1AD9">
        <w:t xml:space="preserve">, </w:t>
      </w:r>
      <w:r w:rsidR="005A291E" w:rsidRPr="00BF1AD9">
        <w:t xml:space="preserve"> by </w:t>
      </w:r>
      <w:r w:rsidR="00A50D38" w:rsidRPr="00BF1AD9">
        <w:t xml:space="preserve">choosing to </w:t>
      </w:r>
      <w:r w:rsidR="005A291E" w:rsidRPr="00BF1AD9">
        <w:t>d</w:t>
      </w:r>
      <w:r w:rsidR="00A50D38" w:rsidRPr="00BF1AD9">
        <w:t>o a lot of</w:t>
      </w:r>
      <w:r w:rsidR="005A291E" w:rsidRPr="00BF1AD9">
        <w:t xml:space="preserve"> extra work around </w:t>
      </w:r>
      <w:r w:rsidR="00A50D38" w:rsidRPr="00BF1AD9">
        <w:t xml:space="preserve">the snare of </w:t>
      </w:r>
      <w:r w:rsidR="005A291E" w:rsidRPr="00BF1AD9">
        <w:t xml:space="preserve">offence etc. </w:t>
      </w:r>
      <w:r w:rsidR="000B3C4B" w:rsidRPr="00BF1AD9">
        <w:t xml:space="preserve"> </w:t>
      </w:r>
    </w:p>
    <w:p w14:paraId="4E0C649D" w14:textId="6E542B9E" w:rsidR="007515DC" w:rsidRPr="00BF1AD9" w:rsidRDefault="000B3C4B" w:rsidP="00DF5565">
      <w:pPr>
        <w:pStyle w:val="BodyText"/>
      </w:pPr>
      <w:r w:rsidRPr="00BF1AD9">
        <w:t>S</w:t>
      </w:r>
      <w:r w:rsidR="004A2B54" w:rsidRPr="00BF1AD9">
        <w:t>uggested s</w:t>
      </w:r>
      <w:r w:rsidRPr="00BF1AD9">
        <w:t xml:space="preserve">chema. </w:t>
      </w:r>
      <w:r w:rsidR="0085779F" w:rsidRPr="00BF1AD9">
        <w:t xml:space="preserve">I only have to hold it together for three weeks </w:t>
      </w:r>
      <w:r w:rsidR="00B12560" w:rsidRPr="00BF1AD9">
        <w:t xml:space="preserve">so I will work really hard before hand </w:t>
      </w:r>
      <w:r w:rsidR="00BF3290" w:rsidRPr="00BF1AD9">
        <w:t xml:space="preserve">on what I can change to reduce the chance I blow this opportunity up. </w:t>
      </w:r>
      <w:r w:rsidR="00EC6773" w:rsidRPr="00BF1AD9">
        <w:t>I will be</w:t>
      </w:r>
      <w:r w:rsidR="00BF3290" w:rsidRPr="00BF1AD9">
        <w:t xml:space="preserve"> prepared to </w:t>
      </w:r>
      <w:r w:rsidR="00B12560" w:rsidRPr="00BF1AD9">
        <w:t xml:space="preserve">ask for back up during it if I need it. </w:t>
      </w:r>
    </w:p>
    <w:p w14:paraId="625EFF90" w14:textId="77777777" w:rsidR="00941352" w:rsidRPr="00BF1AD9" w:rsidRDefault="0054787C" w:rsidP="00DF5565">
      <w:pPr>
        <w:pStyle w:val="BodyText"/>
      </w:pPr>
      <w:r w:rsidRPr="00BF1AD9">
        <w:t xml:space="preserve">I </w:t>
      </w:r>
      <w:r w:rsidR="003C528A" w:rsidRPr="00BF1AD9">
        <w:t xml:space="preserve">have </w:t>
      </w:r>
      <w:r w:rsidR="004C5FE3" w:rsidRPr="00BF1AD9">
        <w:t>not been perfect but have probably d</w:t>
      </w:r>
      <w:r w:rsidR="00556195" w:rsidRPr="00BF1AD9">
        <w:t xml:space="preserve">one a well </w:t>
      </w:r>
      <w:r w:rsidR="004C5FE3" w:rsidRPr="00BF1AD9">
        <w:t xml:space="preserve">above average job of being a dad. </w:t>
      </w:r>
      <w:r w:rsidR="00556195" w:rsidRPr="00BF1AD9">
        <w:t xml:space="preserve">I have certainly sacrificed for them, </w:t>
      </w:r>
      <w:r w:rsidR="000B1694" w:rsidRPr="00BF1AD9">
        <w:t xml:space="preserve">but probably haven’t been so good at seeing my faults. </w:t>
      </w:r>
      <w:r w:rsidR="003C528A" w:rsidRPr="00BF1AD9">
        <w:t xml:space="preserve"> However I </w:t>
      </w:r>
      <w:r w:rsidRPr="00BF1AD9">
        <w:t>am no longer in the sea</w:t>
      </w:r>
      <w:r w:rsidR="00A409AE" w:rsidRPr="00BF1AD9">
        <w:t>son of being the fixer or the guide</w:t>
      </w:r>
      <w:r w:rsidR="008E2CF1" w:rsidRPr="00BF1AD9">
        <w:t xml:space="preserve">, </w:t>
      </w:r>
      <w:r w:rsidR="006B7E9B" w:rsidRPr="00BF1AD9">
        <w:t xml:space="preserve">that all my </w:t>
      </w:r>
      <w:r w:rsidR="000C3DEA" w:rsidRPr="00BF1AD9">
        <w:t>now</w:t>
      </w:r>
      <w:r w:rsidR="006B7E9B" w:rsidRPr="00BF1AD9">
        <w:t xml:space="preserve"> adult sons will be willing to listen to</w:t>
      </w:r>
      <w:r w:rsidR="00B95814" w:rsidRPr="00BF1AD9">
        <w:t>. F</w:t>
      </w:r>
      <w:r w:rsidR="009F760D" w:rsidRPr="00BF1AD9">
        <w:t>rom now on</w:t>
      </w:r>
      <w:r w:rsidR="00F8415D" w:rsidRPr="00BF1AD9">
        <w:t xml:space="preserve">, </w:t>
      </w:r>
      <w:r w:rsidR="00930778" w:rsidRPr="00BF1AD9">
        <w:t>in this</w:t>
      </w:r>
      <w:r w:rsidR="00F8415D" w:rsidRPr="00BF1AD9">
        <w:t xml:space="preserve"> change of season, I will keep my mouth shut so much more and if any of my sons ask for my advice, </w:t>
      </w:r>
      <w:r w:rsidR="009F760D" w:rsidRPr="00BF1AD9">
        <w:t xml:space="preserve"> I will treat </w:t>
      </w:r>
      <w:r w:rsidR="00930778" w:rsidRPr="00BF1AD9">
        <w:t>that</w:t>
      </w:r>
      <w:r w:rsidR="009F760D" w:rsidRPr="00BF1AD9">
        <w:t xml:space="preserve"> as a bonus </w:t>
      </w:r>
      <w:r w:rsidR="006B7E9B" w:rsidRPr="00BF1AD9">
        <w:t xml:space="preserve">to be handled </w:t>
      </w:r>
      <w:r w:rsidR="00B95814" w:rsidRPr="00BF1AD9">
        <w:t>carefully</w:t>
      </w:r>
      <w:r w:rsidR="00E96265" w:rsidRPr="00BF1AD9">
        <w:t xml:space="preserve"> </w:t>
      </w:r>
      <w:r w:rsidR="000C3DEA" w:rsidRPr="00BF1AD9">
        <w:t xml:space="preserve">- </w:t>
      </w:r>
      <w:r w:rsidR="00E96265" w:rsidRPr="00BF1AD9">
        <w:t xml:space="preserve">and </w:t>
      </w:r>
      <w:r w:rsidR="000C3DEA" w:rsidRPr="00BF1AD9">
        <w:t xml:space="preserve">more of </w:t>
      </w:r>
      <w:r w:rsidR="00746447" w:rsidRPr="00BF1AD9">
        <w:t xml:space="preserve">a chance for </w:t>
      </w:r>
      <w:r w:rsidR="006B7E9B" w:rsidRPr="00BF1AD9">
        <w:t xml:space="preserve">mutually </w:t>
      </w:r>
      <w:r w:rsidR="00746447" w:rsidRPr="00BF1AD9">
        <w:t>exploring an issue,</w:t>
      </w:r>
      <w:r w:rsidR="00E96265" w:rsidRPr="00BF1AD9">
        <w:t xml:space="preserve">. </w:t>
      </w:r>
      <w:r w:rsidR="005F4070" w:rsidRPr="00BF1AD9">
        <w:t xml:space="preserve"> For at least one</w:t>
      </w:r>
      <w:r w:rsidR="004B2169" w:rsidRPr="00BF1AD9">
        <w:t xml:space="preserve"> son</w:t>
      </w:r>
      <w:r w:rsidR="005F4070" w:rsidRPr="00BF1AD9">
        <w:t xml:space="preserve">, </w:t>
      </w:r>
      <w:r w:rsidR="007D42F4" w:rsidRPr="00BF1AD9">
        <w:t xml:space="preserve"> the complication I represent if I am in advising mode, </w:t>
      </w:r>
      <w:r w:rsidR="00C1799C" w:rsidRPr="00BF1AD9">
        <w:t xml:space="preserve">triggers things for them and </w:t>
      </w:r>
      <w:r w:rsidR="007D42F4" w:rsidRPr="00BF1AD9">
        <w:t xml:space="preserve">is just </w:t>
      </w:r>
      <w:r w:rsidR="005F4070" w:rsidRPr="00BF1AD9">
        <w:t xml:space="preserve">one </w:t>
      </w:r>
      <w:r w:rsidR="007D42F4" w:rsidRPr="00BF1AD9">
        <w:t>more complication</w:t>
      </w:r>
      <w:r w:rsidR="005F4070" w:rsidRPr="00BF1AD9">
        <w:t xml:space="preserve"> than they</w:t>
      </w:r>
      <w:r w:rsidR="007D42F4" w:rsidRPr="00BF1AD9">
        <w:t xml:space="preserve"> can deal with</w:t>
      </w:r>
      <w:r w:rsidR="005F4070" w:rsidRPr="00BF1AD9">
        <w:t>. So it is time</w:t>
      </w:r>
      <w:r w:rsidR="00AA301A" w:rsidRPr="00BF1AD9">
        <w:t xml:space="preserve"> to </w:t>
      </w:r>
      <w:r w:rsidR="005F4070" w:rsidRPr="00BF1AD9">
        <w:t xml:space="preserve">again </w:t>
      </w:r>
      <w:r w:rsidR="00AA301A" w:rsidRPr="00BF1AD9">
        <w:t xml:space="preserve">release </w:t>
      </w:r>
      <w:r w:rsidR="00C31AEB" w:rsidRPr="00BF1AD9">
        <w:t xml:space="preserve">Josh and indeed them all, </w:t>
      </w:r>
      <w:r w:rsidR="00AA301A" w:rsidRPr="00BF1AD9">
        <w:t xml:space="preserve"> </w:t>
      </w:r>
      <w:r w:rsidR="00746447" w:rsidRPr="00BF1AD9">
        <w:t>into</w:t>
      </w:r>
      <w:r w:rsidR="00AA301A" w:rsidRPr="00BF1AD9">
        <w:t xml:space="preserve"> God working in</w:t>
      </w:r>
      <w:r w:rsidR="00B749AC" w:rsidRPr="00BF1AD9">
        <w:t xml:space="preserve"> </w:t>
      </w:r>
      <w:r w:rsidR="00AA301A" w:rsidRPr="00BF1AD9">
        <w:t xml:space="preserve">their life through other ways, and </w:t>
      </w:r>
      <w:r w:rsidR="00B749AC" w:rsidRPr="00BF1AD9">
        <w:t xml:space="preserve">for me to stop fighting </w:t>
      </w:r>
      <w:r w:rsidR="00175110" w:rsidRPr="00BF1AD9">
        <w:rPr>
          <w:b/>
          <w:bCs/>
        </w:rPr>
        <w:t>against</w:t>
      </w:r>
      <w:r w:rsidR="00175110" w:rsidRPr="00BF1AD9">
        <w:t xml:space="preserve"> </w:t>
      </w:r>
      <w:r w:rsidR="00B749AC" w:rsidRPr="00BF1AD9">
        <w:t>my son in my head</w:t>
      </w:r>
      <w:r w:rsidR="00E24E28" w:rsidRPr="00BF1AD9">
        <w:t>, but instead</w:t>
      </w:r>
      <w:r w:rsidR="00B749AC" w:rsidRPr="00BF1AD9">
        <w:t xml:space="preserve"> </w:t>
      </w:r>
      <w:r w:rsidR="00930778" w:rsidRPr="00BF1AD9">
        <w:t>return to do more</w:t>
      </w:r>
      <w:r w:rsidR="00B749AC" w:rsidRPr="00BF1AD9">
        <w:t xml:space="preserve"> fighting </w:t>
      </w:r>
      <w:r w:rsidR="00B749AC" w:rsidRPr="00BF1AD9">
        <w:rPr>
          <w:b/>
          <w:bCs/>
        </w:rPr>
        <w:t>for</w:t>
      </w:r>
      <w:r w:rsidR="00B749AC" w:rsidRPr="00BF1AD9">
        <w:t xml:space="preserve"> him</w:t>
      </w:r>
      <w:r w:rsidR="00AA301A" w:rsidRPr="00BF1AD9">
        <w:t xml:space="preserve"> by </w:t>
      </w:r>
      <w:r w:rsidR="00764F5C" w:rsidRPr="00BF1AD9">
        <w:t>wrestling in prayer</w:t>
      </w:r>
      <w:r w:rsidR="00AA301A" w:rsidRPr="00BF1AD9">
        <w:t xml:space="preserve"> for him again</w:t>
      </w:r>
      <w:r w:rsidR="007676C8" w:rsidRPr="00BF1AD9">
        <w:t>s</w:t>
      </w:r>
      <w:r w:rsidR="00AA301A" w:rsidRPr="00BF1AD9">
        <w:t xml:space="preserve">t </w:t>
      </w:r>
      <w:r w:rsidR="00C1799C" w:rsidRPr="00BF1AD9">
        <w:t xml:space="preserve">the real tempter that wants to </w:t>
      </w:r>
      <w:r w:rsidR="00930778" w:rsidRPr="00BF1AD9">
        <w:t>undermine</w:t>
      </w:r>
      <w:r w:rsidR="00C1799C" w:rsidRPr="00BF1AD9">
        <w:t xml:space="preserve"> </w:t>
      </w:r>
      <w:r w:rsidR="00930778" w:rsidRPr="00BF1AD9">
        <w:t xml:space="preserve">both him and me </w:t>
      </w:r>
      <w:r w:rsidR="009813F2" w:rsidRPr="00BF1AD9">
        <w:t xml:space="preserve"> in ways that could do more long lasting damage than even just h</w:t>
      </w:r>
      <w:r w:rsidR="00800F65" w:rsidRPr="00BF1AD9">
        <w:t>ollowing out</w:t>
      </w:r>
      <w:r w:rsidR="009813F2" w:rsidRPr="00BF1AD9">
        <w:t xml:space="preserve"> our</w:t>
      </w:r>
      <w:r w:rsidR="00800F65" w:rsidRPr="00BF1AD9">
        <w:t xml:space="preserve"> relationship. </w:t>
      </w:r>
      <w:r w:rsidR="00AA301A" w:rsidRPr="00BF1AD9">
        <w:t xml:space="preserve"> </w:t>
      </w:r>
      <w:r w:rsidR="00D4787F" w:rsidRPr="00BF1AD9">
        <w:t>That does not mean I am blind to the tempta</w:t>
      </w:r>
      <w:r w:rsidR="00F0395C" w:rsidRPr="00BF1AD9">
        <w:t>t</w:t>
      </w:r>
      <w:r w:rsidR="00D4787F" w:rsidRPr="00BF1AD9">
        <w:t xml:space="preserve">ions that </w:t>
      </w:r>
      <w:r w:rsidR="00F0395C" w:rsidRPr="00BF1AD9">
        <w:t>are big for my son, and for me. [</w:t>
      </w:r>
      <w:r w:rsidR="004173EF" w:rsidRPr="00BF1AD9">
        <w:t>Didn’t the father of the prodigsal son see clearly the different tem</w:t>
      </w:r>
      <w:r w:rsidR="00135B06" w:rsidRPr="00BF1AD9">
        <w:t>ptations</w:t>
      </w:r>
      <w:r w:rsidR="004173EF" w:rsidRPr="00BF1AD9">
        <w:t xml:space="preserve"> that were big for his </w:t>
      </w:r>
      <w:r w:rsidR="00191A24" w:rsidRPr="00BF1AD9">
        <w:t xml:space="preserve">different </w:t>
      </w:r>
      <w:r w:rsidR="004173EF" w:rsidRPr="00BF1AD9">
        <w:t>sons</w:t>
      </w:r>
      <w:r w:rsidR="00135B06" w:rsidRPr="00BF1AD9">
        <w:t>. One was the temptation for being big on self righteousness and low on grace</w:t>
      </w:r>
      <w:r w:rsidR="00CF4EA3" w:rsidRPr="00BF1AD9">
        <w:t>. The other was temptation to self indulgence without br</w:t>
      </w:r>
      <w:r w:rsidR="00191A24" w:rsidRPr="00BF1AD9">
        <w:t>akes</w:t>
      </w:r>
      <w:r w:rsidR="00CF4EA3" w:rsidRPr="00BF1AD9">
        <w:t xml:space="preserve"> or concern </w:t>
      </w:r>
      <w:r w:rsidR="00191A24" w:rsidRPr="00BF1AD9">
        <w:t>for</w:t>
      </w:r>
      <w:r w:rsidR="00CF4EA3" w:rsidRPr="00BF1AD9">
        <w:t xml:space="preserve"> others or God</w:t>
      </w:r>
      <w:r w:rsidR="00191A24" w:rsidRPr="00BF1AD9">
        <w:t xml:space="preserve">- </w:t>
      </w:r>
      <w:r w:rsidR="00CF4EA3" w:rsidRPr="00BF1AD9">
        <w:t xml:space="preserve"> but both were </w:t>
      </w:r>
      <w:r w:rsidR="00191A24" w:rsidRPr="00BF1AD9">
        <w:t>temptations</w:t>
      </w:r>
      <w:r w:rsidR="00CF4EA3" w:rsidRPr="00BF1AD9">
        <w:t xml:space="preserve"> from the great </w:t>
      </w:r>
      <w:r w:rsidR="00191A24" w:rsidRPr="00BF1AD9">
        <w:t xml:space="preserve">twister and </w:t>
      </w:r>
      <w:r w:rsidR="00CF4EA3" w:rsidRPr="00BF1AD9">
        <w:t xml:space="preserve">deceiver. </w:t>
      </w:r>
      <w:r w:rsidR="004173EF" w:rsidRPr="00BF1AD9">
        <w:t xml:space="preserve"> </w:t>
      </w:r>
      <w:r w:rsidR="00E24E28" w:rsidRPr="00BF1AD9">
        <w:t>For example I am sure the father of the prodigal son tried the weapons of advice</w:t>
      </w:r>
      <w:r w:rsidR="000279A0" w:rsidRPr="00BF1AD9">
        <w:t xml:space="preserve"> in the early days</w:t>
      </w:r>
      <w:r w:rsidR="00E24E28" w:rsidRPr="00BF1AD9">
        <w:t xml:space="preserve">, </w:t>
      </w:r>
      <w:r w:rsidR="00D721FF" w:rsidRPr="00BF1AD9">
        <w:t xml:space="preserve">but now </w:t>
      </w:r>
      <w:r w:rsidR="000279A0" w:rsidRPr="00BF1AD9">
        <w:t xml:space="preserve">he </w:t>
      </w:r>
      <w:r w:rsidR="00D721FF" w:rsidRPr="00BF1AD9">
        <w:t>used the weapons of releasing him</w:t>
      </w:r>
      <w:r w:rsidR="000279A0" w:rsidRPr="00BF1AD9">
        <w:t xml:space="preserve"> into the choices the father could not control </w:t>
      </w:r>
      <w:r w:rsidR="00FD04E2" w:rsidRPr="00BF1AD9">
        <w:t xml:space="preserve"> -</w:t>
      </w:r>
      <w:r w:rsidR="00D721FF" w:rsidRPr="00BF1AD9">
        <w:t xml:space="preserve"> </w:t>
      </w:r>
      <w:r w:rsidR="00F557CA" w:rsidRPr="00BF1AD9">
        <w:t>plus</w:t>
      </w:r>
      <w:r w:rsidR="00D721FF" w:rsidRPr="00BF1AD9">
        <w:t xml:space="preserve"> the </w:t>
      </w:r>
      <w:r w:rsidR="00F557CA" w:rsidRPr="00BF1AD9">
        <w:t>weapons</w:t>
      </w:r>
      <w:r w:rsidR="00D721FF" w:rsidRPr="00BF1AD9">
        <w:t xml:space="preserve"> of waiting</w:t>
      </w:r>
      <w:r w:rsidR="00F557CA" w:rsidRPr="00BF1AD9">
        <w:t xml:space="preserve"> [</w:t>
      </w:r>
      <w:r w:rsidR="00D721FF" w:rsidRPr="00BF1AD9">
        <w:t xml:space="preserve"> not </w:t>
      </w:r>
      <w:r w:rsidR="00F54631" w:rsidRPr="00BF1AD9">
        <w:t xml:space="preserve">with </w:t>
      </w:r>
      <w:r w:rsidR="00D721FF" w:rsidRPr="00BF1AD9">
        <w:t xml:space="preserve">a closed offended </w:t>
      </w:r>
      <w:r w:rsidR="00F54631" w:rsidRPr="00BF1AD9">
        <w:t xml:space="preserve">and bitter </w:t>
      </w:r>
      <w:r w:rsidR="00D721FF" w:rsidRPr="00BF1AD9">
        <w:t>heart</w:t>
      </w:r>
      <w:r w:rsidR="00F54631" w:rsidRPr="00BF1AD9">
        <w:t xml:space="preserve"> </w:t>
      </w:r>
      <w:r w:rsidR="00E84231" w:rsidRPr="00BF1AD9">
        <w:t>as a reaction to</w:t>
      </w:r>
      <w:r w:rsidR="00F54631" w:rsidRPr="00BF1AD9">
        <w:t xml:space="preserve"> how </w:t>
      </w:r>
      <w:r w:rsidR="00DC4C52" w:rsidRPr="00BF1AD9">
        <w:t>the prodigals father</w:t>
      </w:r>
      <w:r w:rsidR="00F54631" w:rsidRPr="00BF1AD9">
        <w:t xml:space="preserve"> had been misu</w:t>
      </w:r>
      <w:r w:rsidR="00DC4C52" w:rsidRPr="00BF1AD9">
        <w:t>s</w:t>
      </w:r>
      <w:r w:rsidR="00F54631" w:rsidRPr="00BF1AD9">
        <w:t>ed so unjustly</w:t>
      </w:r>
      <w:r w:rsidR="00D721FF" w:rsidRPr="00BF1AD9">
        <w:t xml:space="preserve">, but a heart that </w:t>
      </w:r>
      <w:r w:rsidR="00033BE9" w:rsidRPr="00BF1AD9">
        <w:t>was</w:t>
      </w:r>
      <w:r w:rsidR="00D721FF" w:rsidRPr="00BF1AD9">
        <w:t xml:space="preserve"> wide open and prayi</w:t>
      </w:r>
      <w:r w:rsidR="00F54631" w:rsidRPr="00BF1AD9">
        <w:t>n</w:t>
      </w:r>
      <w:r w:rsidR="00D721FF" w:rsidRPr="00BF1AD9">
        <w:t>g for him again</w:t>
      </w:r>
      <w:r w:rsidR="00FD04E2" w:rsidRPr="00BF1AD9">
        <w:t>s</w:t>
      </w:r>
      <w:r w:rsidR="00D721FF" w:rsidRPr="00BF1AD9">
        <w:t xml:space="preserve">t </w:t>
      </w:r>
      <w:r w:rsidR="000864AC" w:rsidRPr="00BF1AD9">
        <w:t xml:space="preserve">the </w:t>
      </w:r>
      <w:r w:rsidR="00F557CA" w:rsidRPr="00BF1AD9">
        <w:t>enemy that would cause him</w:t>
      </w:r>
      <w:r w:rsidR="00FD04E2" w:rsidRPr="00BF1AD9">
        <w:t xml:space="preserve"> lasting damage and use him to also d</w:t>
      </w:r>
      <w:r w:rsidR="00E76155" w:rsidRPr="00BF1AD9">
        <w:t>amage</w:t>
      </w:r>
      <w:r w:rsidR="00FD04E2" w:rsidRPr="00BF1AD9">
        <w:t xml:space="preserve"> others</w:t>
      </w:r>
      <w:r w:rsidR="00E157E6" w:rsidRPr="00BF1AD9">
        <w:t xml:space="preserve"> - </w:t>
      </w:r>
      <w:r w:rsidR="00F557CA" w:rsidRPr="00BF1AD9">
        <w:t xml:space="preserve"> and </w:t>
      </w:r>
      <w:r w:rsidR="00E157E6" w:rsidRPr="00BF1AD9">
        <w:t xml:space="preserve">praying </w:t>
      </w:r>
      <w:r w:rsidR="00F557CA" w:rsidRPr="00BF1AD9">
        <w:t xml:space="preserve">for </w:t>
      </w:r>
      <w:r w:rsidR="00E157E6" w:rsidRPr="00BF1AD9">
        <w:t>G</w:t>
      </w:r>
      <w:r w:rsidR="00F557CA" w:rsidRPr="00BF1AD9">
        <w:t>od to turn what the en</w:t>
      </w:r>
      <w:r w:rsidR="00E157E6" w:rsidRPr="00BF1AD9">
        <w:t>e</w:t>
      </w:r>
      <w:r w:rsidR="00F557CA" w:rsidRPr="00BF1AD9">
        <w:t xml:space="preserve">my wanted to use for evil, into something that </w:t>
      </w:r>
      <w:r w:rsidR="00E157E6" w:rsidRPr="00BF1AD9">
        <w:t>b</w:t>
      </w:r>
      <w:r w:rsidR="00F557CA" w:rsidRPr="00BF1AD9">
        <w:t>rought good</w:t>
      </w:r>
      <w:r w:rsidR="00E157E6" w:rsidRPr="00BF1AD9">
        <w:t xml:space="preserve"> for the people and kingdom</w:t>
      </w:r>
      <w:r w:rsidR="00F557CA" w:rsidRPr="00BF1AD9">
        <w:t xml:space="preserve">. </w:t>
      </w:r>
      <w:r w:rsidR="00E76155" w:rsidRPr="00BF1AD9">
        <w:t>[</w:t>
      </w:r>
      <w:r w:rsidR="00EE1E71" w:rsidRPr="00BF1AD9">
        <w:t>Didn’t Joseph</w:t>
      </w:r>
      <w:r w:rsidR="00941352" w:rsidRPr="00BF1AD9">
        <w:t xml:space="preserve"> get to a </w:t>
      </w:r>
      <w:r w:rsidR="00EE1E71" w:rsidRPr="00BF1AD9">
        <w:t xml:space="preserve">better perspective </w:t>
      </w:r>
      <w:r w:rsidR="00941352" w:rsidRPr="00BF1AD9">
        <w:t>that helped him get passed huge offences againt him and that perepctive was ‘</w:t>
      </w:r>
      <w:r w:rsidR="00EE1E71" w:rsidRPr="00BF1AD9">
        <w:t xml:space="preserve">These were intended for harm but </w:t>
      </w:r>
      <w:r w:rsidR="00941352" w:rsidRPr="00BF1AD9">
        <w:t>G</w:t>
      </w:r>
      <w:r w:rsidR="00EE1E71" w:rsidRPr="00BF1AD9">
        <w:t>od has used them for good.</w:t>
      </w:r>
      <w:r w:rsidR="00941352" w:rsidRPr="00BF1AD9">
        <w:t xml:space="preserve">’ </w:t>
      </w:r>
      <w:r w:rsidR="00EE1E71" w:rsidRPr="00BF1AD9">
        <w:t xml:space="preserve"> </w:t>
      </w:r>
    </w:p>
    <w:p w14:paraId="11F1BDF6" w14:textId="3DA1257E" w:rsidR="0051432D" w:rsidRPr="00BF1AD9" w:rsidRDefault="0088240C" w:rsidP="00DF5565">
      <w:pPr>
        <w:pStyle w:val="BodyText"/>
      </w:pPr>
      <w:r w:rsidRPr="00BF1AD9">
        <w:t>Your</w:t>
      </w:r>
      <w:r w:rsidR="00941352" w:rsidRPr="00BF1AD9">
        <w:t xml:space="preserve"> </w:t>
      </w:r>
      <w:r w:rsidR="0083265E" w:rsidRPr="00BF1AD9">
        <w:t>new schema</w:t>
      </w:r>
      <w:r w:rsidRPr="00BF1AD9">
        <w:t xml:space="preserve"> could be ‘</w:t>
      </w:r>
      <w:r w:rsidR="00941352" w:rsidRPr="00BF1AD9">
        <w:t xml:space="preserve"> my son is not my e</w:t>
      </w:r>
      <w:r w:rsidR="0083265E" w:rsidRPr="00BF1AD9">
        <w:t>nemy, even thoug</w:t>
      </w:r>
      <w:r w:rsidRPr="00BF1AD9">
        <w:t xml:space="preserve">h </w:t>
      </w:r>
      <w:r w:rsidR="0083265E" w:rsidRPr="00BF1AD9">
        <w:t>he may not be behaving well  or seeing clearly yet</w:t>
      </w:r>
      <w:r w:rsidRPr="00BF1AD9">
        <w:t xml:space="preserve">. </w:t>
      </w:r>
      <w:r w:rsidR="0083265E" w:rsidRPr="00BF1AD9">
        <w:t xml:space="preserve"> </w:t>
      </w:r>
      <w:r w:rsidR="00131538" w:rsidRPr="00BF1AD9">
        <w:t>My real enemy is the on</w:t>
      </w:r>
      <w:r w:rsidRPr="00BF1AD9">
        <w:t>e</w:t>
      </w:r>
      <w:r w:rsidR="00131538" w:rsidRPr="00BF1AD9">
        <w:t xml:space="preserve"> crouched already in my doorway</w:t>
      </w:r>
      <w:r w:rsidR="00CB4192" w:rsidRPr="00BF1AD9">
        <w:t>, and I have taken my eye off him while I have focused all my offence on josh. Isnt t</w:t>
      </w:r>
      <w:r w:rsidR="00131538" w:rsidRPr="00BF1AD9">
        <w:t xml:space="preserve">hat  what God was trying to point out to </w:t>
      </w:r>
      <w:r w:rsidR="0051432D" w:rsidRPr="00BF1AD9">
        <w:t>C</w:t>
      </w:r>
      <w:r w:rsidR="00131538" w:rsidRPr="00BF1AD9">
        <w:t>ain</w:t>
      </w:r>
      <w:r w:rsidR="00CB4192" w:rsidRPr="00BF1AD9">
        <w:t xml:space="preserve"> </w:t>
      </w:r>
      <w:r w:rsidR="00131538" w:rsidRPr="00BF1AD9">
        <w:t>when</w:t>
      </w:r>
      <w:r w:rsidR="00CB4192" w:rsidRPr="00BF1AD9">
        <w:t xml:space="preserve"> </w:t>
      </w:r>
      <w:r w:rsidR="00514782" w:rsidRPr="00BF1AD9">
        <w:t>Cain</w:t>
      </w:r>
      <w:r w:rsidR="00131538" w:rsidRPr="00BF1AD9">
        <w:t xml:space="preserve"> was so sure that Abel </w:t>
      </w:r>
      <w:r w:rsidR="00997BFA" w:rsidRPr="00BF1AD9">
        <w:t xml:space="preserve">and God </w:t>
      </w:r>
      <w:r w:rsidR="00131538" w:rsidRPr="00BF1AD9">
        <w:t>w</w:t>
      </w:r>
      <w:r w:rsidR="00514782" w:rsidRPr="00BF1AD9">
        <w:t>ere</w:t>
      </w:r>
      <w:r w:rsidR="00131538" w:rsidRPr="00BF1AD9">
        <w:t xml:space="preserve"> his real enem</w:t>
      </w:r>
      <w:r w:rsidR="00514782" w:rsidRPr="00BF1AD9">
        <w:t>ies</w:t>
      </w:r>
      <w:r w:rsidR="00131538" w:rsidRPr="00BF1AD9">
        <w:t xml:space="preserve">. </w:t>
      </w:r>
      <w:r w:rsidR="00941352" w:rsidRPr="00BF1AD9">
        <w:t xml:space="preserve"> </w:t>
      </w:r>
    </w:p>
    <w:p w14:paraId="580A7F2D" w14:textId="0CA04B73" w:rsidR="00343AA0" w:rsidRPr="00BF1AD9" w:rsidRDefault="0051432D" w:rsidP="00DF5565">
      <w:pPr>
        <w:pStyle w:val="BodyText"/>
      </w:pPr>
      <w:r w:rsidRPr="00BF1AD9">
        <w:t>Perhaps a new sc</w:t>
      </w:r>
      <w:r w:rsidR="002C791C" w:rsidRPr="00BF1AD9">
        <w:t>h</w:t>
      </w:r>
      <w:r w:rsidRPr="00BF1AD9">
        <w:t xml:space="preserve">ema could be </w:t>
      </w:r>
      <w:r w:rsidR="002C791C" w:rsidRPr="00BF1AD9">
        <w:t>‘</w:t>
      </w:r>
      <w:r w:rsidRPr="00BF1AD9">
        <w:t>I wil</w:t>
      </w:r>
      <w:r w:rsidR="00AE1E6C" w:rsidRPr="00BF1AD9">
        <w:t>l in</w:t>
      </w:r>
      <w:r w:rsidR="0028497E" w:rsidRPr="00BF1AD9">
        <w:t xml:space="preserve"> </w:t>
      </w:r>
      <w:r w:rsidR="00AE1E6C" w:rsidRPr="00BF1AD9">
        <w:t>this season</w:t>
      </w:r>
      <w:r w:rsidRPr="00BF1AD9">
        <w:t xml:space="preserve"> far more </w:t>
      </w:r>
      <w:r w:rsidR="00AE1E6C" w:rsidRPr="00BF1AD9">
        <w:t>use</w:t>
      </w:r>
      <w:r w:rsidRPr="00BF1AD9">
        <w:t xml:space="preserve"> the </w:t>
      </w:r>
      <w:r w:rsidR="002C791C" w:rsidRPr="00BF1AD9">
        <w:t>weapon</w:t>
      </w:r>
      <w:r w:rsidRPr="00BF1AD9">
        <w:t xml:space="preserve"> of not buying in with fast speech but using the </w:t>
      </w:r>
      <w:r w:rsidR="00BC58B5" w:rsidRPr="00BF1AD9">
        <w:t xml:space="preserve">great </w:t>
      </w:r>
      <w:r w:rsidR="00A6676E" w:rsidRPr="00BF1AD9">
        <w:t xml:space="preserve">biblical </w:t>
      </w:r>
      <w:r w:rsidR="00BC58B5" w:rsidRPr="00BF1AD9">
        <w:t xml:space="preserve">tool of listening or warm silence and being slow to </w:t>
      </w:r>
      <w:r w:rsidR="00997BFA" w:rsidRPr="00BF1AD9">
        <w:t>speak</w:t>
      </w:r>
      <w:r w:rsidR="00A6676E" w:rsidRPr="00BF1AD9">
        <w:t xml:space="preserve"> </w:t>
      </w:r>
      <w:r w:rsidR="00D72384" w:rsidRPr="00BF1AD9">
        <w:t xml:space="preserve">if at all </w:t>
      </w:r>
      <w:r w:rsidR="00BC58B5" w:rsidRPr="00BF1AD9">
        <w:t xml:space="preserve">. </w:t>
      </w:r>
    </w:p>
    <w:p w14:paraId="2E7FD695" w14:textId="673EB9C1" w:rsidR="0067679D" w:rsidRPr="00BF1AD9" w:rsidRDefault="00343AA0" w:rsidP="00DF5565">
      <w:pPr>
        <w:pStyle w:val="BodyText"/>
      </w:pPr>
      <w:r w:rsidRPr="00BF1AD9">
        <w:lastRenderedPageBreak/>
        <w:t xml:space="preserve">It </w:t>
      </w:r>
      <w:r w:rsidR="00156068" w:rsidRPr="00BF1AD9">
        <w:t xml:space="preserve">can be </w:t>
      </w:r>
      <w:r w:rsidR="00C62386" w:rsidRPr="00BF1AD9">
        <w:t>one</w:t>
      </w:r>
      <w:r w:rsidR="00156068" w:rsidRPr="00BF1AD9">
        <w:t xml:space="preserve"> small stepping stone out of a quicksand </w:t>
      </w:r>
      <w:r w:rsidRPr="00BF1AD9">
        <w:t xml:space="preserve"> if your prayers are less </w:t>
      </w:r>
      <w:r w:rsidR="00F54F88" w:rsidRPr="00BF1AD9">
        <w:t>often</w:t>
      </w:r>
      <w:r w:rsidRPr="00BF1AD9">
        <w:t xml:space="preserve"> ‘ please God make him see how unfairly he has treated me.’ </w:t>
      </w:r>
      <w:r w:rsidR="00C62386" w:rsidRPr="00BF1AD9">
        <w:t>Perhaps a</w:t>
      </w:r>
      <w:r w:rsidR="006633F5" w:rsidRPr="00BF1AD9">
        <w:t xml:space="preserve">dd in </w:t>
      </w:r>
      <w:r w:rsidRPr="00BF1AD9">
        <w:t xml:space="preserve"> more of the</w:t>
      </w:r>
      <w:r w:rsidR="006633F5" w:rsidRPr="00BF1AD9">
        <w:t xml:space="preserve"> prayers li</w:t>
      </w:r>
      <w:r w:rsidR="00361251" w:rsidRPr="00BF1AD9">
        <w:t>k</w:t>
      </w:r>
      <w:r w:rsidR="006633F5" w:rsidRPr="00BF1AD9">
        <w:t>e</w:t>
      </w:r>
      <w:r w:rsidRPr="00BF1AD9">
        <w:t xml:space="preserve"> </w:t>
      </w:r>
      <w:r w:rsidR="002C791C" w:rsidRPr="00BF1AD9">
        <w:t xml:space="preserve"> </w:t>
      </w:r>
      <w:r w:rsidRPr="00BF1AD9">
        <w:t>‘</w:t>
      </w:r>
      <w:r w:rsidR="002C791C" w:rsidRPr="00BF1AD9">
        <w:t>Lord</w:t>
      </w:r>
      <w:r w:rsidR="006633F5" w:rsidRPr="00BF1AD9">
        <w:t xml:space="preserve">, </w:t>
      </w:r>
      <w:r w:rsidR="002C791C" w:rsidRPr="00BF1AD9">
        <w:t xml:space="preserve"> </w:t>
      </w:r>
      <w:r w:rsidR="0028497E" w:rsidRPr="00BF1AD9">
        <w:t>as you give me the ability to</w:t>
      </w:r>
      <w:r w:rsidR="006633F5" w:rsidRPr="00BF1AD9">
        <w:t xml:space="preserve"> </w:t>
      </w:r>
      <w:r w:rsidR="0028497E" w:rsidRPr="00BF1AD9">
        <w:t xml:space="preserve">better see what </w:t>
      </w:r>
      <w:r w:rsidR="006633F5" w:rsidRPr="00BF1AD9">
        <w:t>danger i</w:t>
      </w:r>
      <w:r w:rsidR="0028497E" w:rsidRPr="00BF1AD9">
        <w:t xml:space="preserve">s crouched in my doorway, please </w:t>
      </w:r>
      <w:r w:rsidR="002C791C" w:rsidRPr="00BF1AD9">
        <w:t>g</w:t>
      </w:r>
      <w:r w:rsidRPr="00BF1AD9">
        <w:t>i</w:t>
      </w:r>
      <w:r w:rsidR="002C791C" w:rsidRPr="00BF1AD9">
        <w:t xml:space="preserve">ve </w:t>
      </w:r>
      <w:r w:rsidR="0028497E" w:rsidRPr="00BF1AD9">
        <w:t>him ability</w:t>
      </w:r>
      <w:r w:rsidR="002C791C" w:rsidRPr="00BF1AD9">
        <w:t xml:space="preserve"> to see what is crouched in</w:t>
      </w:r>
      <w:r w:rsidR="0028497E" w:rsidRPr="00BF1AD9">
        <w:t xml:space="preserve"> </w:t>
      </w:r>
      <w:r w:rsidR="002C791C" w:rsidRPr="00BF1AD9">
        <w:t>his doorway, for his futures sake</w:t>
      </w:r>
      <w:r w:rsidR="00361251" w:rsidRPr="00BF1AD9">
        <w:t xml:space="preserve">, for his </w:t>
      </w:r>
      <w:r w:rsidR="00857CF0" w:rsidRPr="00BF1AD9">
        <w:t>marriages</w:t>
      </w:r>
      <w:r w:rsidR="00361251" w:rsidRPr="00BF1AD9">
        <w:t xml:space="preserve"> sake </w:t>
      </w:r>
      <w:r w:rsidR="002C791C" w:rsidRPr="00BF1AD9">
        <w:t xml:space="preserve"> and for the sake of the ministry you want him</w:t>
      </w:r>
      <w:r w:rsidR="00361251" w:rsidRPr="00BF1AD9">
        <w:t xml:space="preserve"> </w:t>
      </w:r>
      <w:r w:rsidR="002C791C" w:rsidRPr="00BF1AD9">
        <w:t xml:space="preserve">to do in the future. </w:t>
      </w:r>
      <w:r w:rsidR="0067679D" w:rsidRPr="00BF1AD9">
        <w:t xml:space="preserve">In your name I bless him, his </w:t>
      </w:r>
      <w:r w:rsidR="00857CF0" w:rsidRPr="00BF1AD9">
        <w:t>marriage</w:t>
      </w:r>
      <w:r w:rsidR="0067679D" w:rsidRPr="00BF1AD9">
        <w:t xml:space="preserve"> and </w:t>
      </w:r>
      <w:r w:rsidR="00C62386" w:rsidRPr="00BF1AD9">
        <w:t xml:space="preserve">I bless </w:t>
      </w:r>
      <w:r w:rsidR="0067679D" w:rsidRPr="00BF1AD9">
        <w:t xml:space="preserve">his journey into </w:t>
      </w:r>
      <w:r w:rsidR="00857CF0" w:rsidRPr="00BF1AD9">
        <w:t>ever</w:t>
      </w:r>
      <w:r w:rsidR="0067679D" w:rsidRPr="00BF1AD9">
        <w:t xml:space="preserve"> more </w:t>
      </w:r>
      <w:r w:rsidR="0038230F" w:rsidRPr="00BF1AD9">
        <w:t xml:space="preserve">wise and </w:t>
      </w:r>
      <w:r w:rsidR="0067679D" w:rsidRPr="00BF1AD9">
        <w:t>fruitful mini</w:t>
      </w:r>
      <w:r w:rsidR="00857CF0" w:rsidRPr="00BF1AD9">
        <w:t xml:space="preserve">stry. </w:t>
      </w:r>
      <w:r w:rsidR="0067679D" w:rsidRPr="00BF1AD9">
        <w:t xml:space="preserve"> </w:t>
      </w:r>
      <w:r w:rsidR="0023395A" w:rsidRPr="00BF1AD9">
        <w:t>For me this became easier after I faced up to how I  wanted someone to pay for how badly and unfa</w:t>
      </w:r>
      <w:r w:rsidR="005D77DF" w:rsidRPr="00BF1AD9">
        <w:t>irly</w:t>
      </w:r>
      <w:r w:rsidR="0023395A" w:rsidRPr="00BF1AD9">
        <w:t xml:space="preserve"> someone was treating me. </w:t>
      </w:r>
      <w:r w:rsidR="005D77DF" w:rsidRPr="00BF1AD9">
        <w:t xml:space="preserve">{ see the ropes diagram] </w:t>
      </w:r>
    </w:p>
    <w:p w14:paraId="134C849A" w14:textId="48D64C9E" w:rsidR="00070BBC" w:rsidRPr="00BF1AD9" w:rsidRDefault="002C791C" w:rsidP="00DF5565">
      <w:pPr>
        <w:pStyle w:val="BodyText"/>
      </w:pPr>
      <w:r w:rsidRPr="00BF1AD9">
        <w:t>Another we</w:t>
      </w:r>
      <w:r w:rsidR="003D4961" w:rsidRPr="00BF1AD9">
        <w:t>apon</w:t>
      </w:r>
      <w:r w:rsidRPr="00BF1AD9">
        <w:t xml:space="preserve"> the </w:t>
      </w:r>
      <w:r w:rsidR="003D4961" w:rsidRPr="00BF1AD9">
        <w:t>father</w:t>
      </w:r>
      <w:r w:rsidRPr="00BF1AD9">
        <w:t xml:space="preserve"> </w:t>
      </w:r>
      <w:r w:rsidR="00D80934" w:rsidRPr="00BF1AD9">
        <w:t xml:space="preserve">of the prodigal </w:t>
      </w:r>
      <w:r w:rsidRPr="00BF1AD9">
        <w:t xml:space="preserve">used was ‘ waiting’. Being patent but </w:t>
      </w:r>
      <w:r w:rsidR="003D4961" w:rsidRPr="00BF1AD9">
        <w:t>q</w:t>
      </w:r>
      <w:r w:rsidRPr="00BF1AD9">
        <w:t xml:space="preserve">uick to see any movement </w:t>
      </w:r>
      <w:r w:rsidR="007E2C40" w:rsidRPr="00BF1AD9">
        <w:t xml:space="preserve">towards.  Again that does not mean you are blind to </w:t>
      </w:r>
      <w:r w:rsidR="004E2A20" w:rsidRPr="00BF1AD9">
        <w:t>his</w:t>
      </w:r>
      <w:r w:rsidR="007E2C40" w:rsidRPr="00BF1AD9">
        <w:t xml:space="preserve"> tempt</w:t>
      </w:r>
      <w:r w:rsidR="004E2A20" w:rsidRPr="00BF1AD9">
        <w:t>ation</w:t>
      </w:r>
      <w:r w:rsidR="0093156D" w:rsidRPr="00BF1AD9">
        <w:t>s</w:t>
      </w:r>
      <w:r w:rsidR="007E2C40" w:rsidRPr="00BF1AD9">
        <w:t xml:space="preserve"> and wont sometimes say not </w:t>
      </w:r>
      <w:r w:rsidR="0093156D" w:rsidRPr="00BF1AD9">
        <w:t>n</w:t>
      </w:r>
      <w:r w:rsidR="007E2C40" w:rsidRPr="00BF1AD9">
        <w:t xml:space="preserve">o him for </w:t>
      </w:r>
      <w:r w:rsidR="0093156D" w:rsidRPr="00BF1AD9">
        <w:t xml:space="preserve">the sake of his own maturing. </w:t>
      </w:r>
      <w:r w:rsidR="00445F8C" w:rsidRPr="00BF1AD9">
        <w:t>It does me</w:t>
      </w:r>
      <w:r w:rsidR="0038230F" w:rsidRPr="00BF1AD9">
        <w:t>an</w:t>
      </w:r>
      <w:r w:rsidR="00445F8C" w:rsidRPr="00BF1AD9">
        <w:t xml:space="preserve"> you will be factoring in what the deceiver at your door is selling you as well. The one </w:t>
      </w:r>
      <w:r w:rsidR="003A3A58" w:rsidRPr="00BF1AD9">
        <w:t>the ene</w:t>
      </w:r>
      <w:r w:rsidR="00E54336" w:rsidRPr="00BF1AD9">
        <w:t>m</w:t>
      </w:r>
      <w:r w:rsidR="003A3A58" w:rsidRPr="00BF1AD9">
        <w:t>y of both our souls</w:t>
      </w:r>
      <w:r w:rsidR="00445F8C" w:rsidRPr="00BF1AD9">
        <w:t xml:space="preserve"> was sel</w:t>
      </w:r>
      <w:r w:rsidR="003A3A58" w:rsidRPr="00BF1AD9">
        <w:t>ling</w:t>
      </w:r>
      <w:r w:rsidR="00445F8C" w:rsidRPr="00BF1AD9">
        <w:t xml:space="preserve"> cain is a common one </w:t>
      </w:r>
      <w:r w:rsidR="00E54336" w:rsidRPr="00BF1AD9">
        <w:t>–</w:t>
      </w:r>
      <w:r w:rsidR="003A3A58" w:rsidRPr="00BF1AD9">
        <w:t xml:space="preserve"> </w:t>
      </w:r>
      <w:r w:rsidR="00E54336" w:rsidRPr="00BF1AD9">
        <w:t xml:space="preserve">he was selling Cain the distortion </w:t>
      </w:r>
      <w:r w:rsidR="001178E0" w:rsidRPr="00BF1AD9">
        <w:t xml:space="preserve">that </w:t>
      </w:r>
      <w:r w:rsidR="00E54336" w:rsidRPr="00BF1AD9">
        <w:t>‘</w:t>
      </w:r>
      <w:r w:rsidR="001178E0" w:rsidRPr="00BF1AD9">
        <w:t>you are right to</w:t>
      </w:r>
      <w:r w:rsidR="003A3A58" w:rsidRPr="00BF1AD9">
        <w:t xml:space="preserve"> </w:t>
      </w:r>
      <w:r w:rsidR="001178E0" w:rsidRPr="00BF1AD9">
        <w:t xml:space="preserve">be so mad because </w:t>
      </w:r>
      <w:r w:rsidR="00445F8C" w:rsidRPr="00BF1AD9">
        <w:rPr>
          <w:b/>
          <w:bCs/>
        </w:rPr>
        <w:t>you have been disrespected</w:t>
      </w:r>
      <w:r w:rsidR="00445F8C" w:rsidRPr="00BF1AD9">
        <w:t xml:space="preserve"> </w:t>
      </w:r>
      <w:r w:rsidR="003A3A58" w:rsidRPr="00BF1AD9">
        <w:t xml:space="preserve">- </w:t>
      </w:r>
      <w:r w:rsidR="001178E0" w:rsidRPr="00BF1AD9">
        <w:t xml:space="preserve"> you have not been honoured enough </w:t>
      </w:r>
      <w:r w:rsidR="003A3A58" w:rsidRPr="00BF1AD9">
        <w:t xml:space="preserve">given all </w:t>
      </w:r>
      <w:r w:rsidR="001178E0" w:rsidRPr="00BF1AD9">
        <w:t xml:space="preserve"> your hard work pro</w:t>
      </w:r>
      <w:r w:rsidR="003A3A58" w:rsidRPr="00BF1AD9">
        <w:t>ducing</w:t>
      </w:r>
      <w:r w:rsidR="001178E0" w:rsidRPr="00BF1AD9">
        <w:t xml:space="preserve"> that sacrifice</w:t>
      </w:r>
      <w:r w:rsidR="007807EE" w:rsidRPr="00BF1AD9">
        <w:t>. You were</w:t>
      </w:r>
      <w:r w:rsidR="001178E0" w:rsidRPr="00BF1AD9">
        <w:t xml:space="preserve"> not cheered. </w:t>
      </w:r>
      <w:r w:rsidR="00070BBC" w:rsidRPr="00BF1AD9">
        <w:t xml:space="preserve">Any lack of cheering is wicked. </w:t>
      </w:r>
      <w:r w:rsidR="007807EE" w:rsidRPr="00BF1AD9">
        <w:t xml:space="preserve">You were corrected </w:t>
      </w:r>
      <w:r w:rsidR="00642928" w:rsidRPr="00BF1AD9">
        <w:t xml:space="preserve">/ criticized </w:t>
      </w:r>
      <w:r w:rsidR="007807EE" w:rsidRPr="00BF1AD9">
        <w:t xml:space="preserve">and </w:t>
      </w:r>
      <w:r w:rsidR="007807EE" w:rsidRPr="00BF1AD9">
        <w:rPr>
          <w:b/>
          <w:bCs/>
        </w:rPr>
        <w:t xml:space="preserve">any correction </w:t>
      </w:r>
      <w:r w:rsidR="00642928" w:rsidRPr="00BF1AD9">
        <w:rPr>
          <w:b/>
          <w:bCs/>
        </w:rPr>
        <w:t xml:space="preserve">by definition </w:t>
      </w:r>
      <w:r w:rsidR="007807EE" w:rsidRPr="00BF1AD9">
        <w:rPr>
          <w:b/>
          <w:bCs/>
        </w:rPr>
        <w:t>is unacceptable.</w:t>
      </w:r>
      <w:r w:rsidR="007807EE" w:rsidRPr="00BF1AD9">
        <w:t xml:space="preserve"> </w:t>
      </w:r>
      <w:r w:rsidR="007807EE" w:rsidRPr="00BF1AD9">
        <w:rPr>
          <w:b/>
          <w:bCs/>
        </w:rPr>
        <w:t>You are right to make</w:t>
      </w:r>
      <w:r w:rsidR="007807EE" w:rsidRPr="00BF1AD9">
        <w:t xml:space="preserve"> </w:t>
      </w:r>
      <w:r w:rsidR="007807EE" w:rsidRPr="00BF1AD9">
        <w:rPr>
          <w:b/>
          <w:bCs/>
        </w:rPr>
        <w:t>Abel pay</w:t>
      </w:r>
      <w:r w:rsidR="007807EE" w:rsidRPr="00BF1AD9">
        <w:t xml:space="preserve">. He deserves being </w:t>
      </w:r>
      <w:r w:rsidR="00AE1E6C" w:rsidRPr="00BF1AD9">
        <w:t xml:space="preserve">beaten up at the very least. </w:t>
      </w:r>
    </w:p>
    <w:p w14:paraId="170C94C1" w14:textId="55851C57" w:rsidR="003D4961" w:rsidRPr="00BF1AD9" w:rsidRDefault="001178E0" w:rsidP="00DF5565">
      <w:pPr>
        <w:pStyle w:val="BodyText"/>
      </w:pPr>
      <w:r w:rsidRPr="00BF1AD9">
        <w:t xml:space="preserve"> </w:t>
      </w:r>
      <w:r w:rsidR="006B4C54" w:rsidRPr="00BF1AD9">
        <w:t xml:space="preserve">The Bible tells us another common </w:t>
      </w:r>
      <w:r w:rsidR="00C05E71" w:rsidRPr="00BF1AD9">
        <w:t xml:space="preserve">distortion or falsehood from the </w:t>
      </w:r>
      <w:r w:rsidR="006B4C54" w:rsidRPr="00BF1AD9">
        <w:t>heart of our enemy</w:t>
      </w:r>
      <w:r w:rsidR="00381DA4" w:rsidRPr="00BF1AD9">
        <w:t xml:space="preserve"> that flares us up into offence </w:t>
      </w:r>
      <w:r w:rsidR="00965D52" w:rsidRPr="00BF1AD9">
        <w:t xml:space="preserve">and precipitous disastrous actions that end up hollowing out our lives or hollowing out </w:t>
      </w:r>
      <w:r w:rsidR="00E05060" w:rsidRPr="00BF1AD9">
        <w:t xml:space="preserve">the good work God intended for us to do </w:t>
      </w:r>
      <w:r w:rsidR="00381DA4" w:rsidRPr="00BF1AD9">
        <w:t xml:space="preserve">is </w:t>
      </w:r>
      <w:r w:rsidR="00F77B77" w:rsidRPr="00BF1AD9">
        <w:t xml:space="preserve">, or hollowing out our own support system is </w:t>
      </w:r>
      <w:r w:rsidR="00B61CE9" w:rsidRPr="00BF1AD9">
        <w:t xml:space="preserve"> </w:t>
      </w:r>
      <w:r w:rsidR="00381DA4" w:rsidRPr="00BF1AD9">
        <w:rPr>
          <w:b/>
          <w:bCs/>
        </w:rPr>
        <w:t>‘</w:t>
      </w:r>
      <w:r w:rsidR="006B4C54" w:rsidRPr="00BF1AD9">
        <w:rPr>
          <w:b/>
          <w:bCs/>
        </w:rPr>
        <w:t>You are b</w:t>
      </w:r>
      <w:r w:rsidR="00C05E71" w:rsidRPr="00BF1AD9">
        <w:rPr>
          <w:b/>
          <w:bCs/>
        </w:rPr>
        <w:t>e</w:t>
      </w:r>
      <w:r w:rsidR="006B4C54" w:rsidRPr="00BF1AD9">
        <w:rPr>
          <w:b/>
          <w:bCs/>
        </w:rPr>
        <w:t xml:space="preserve">ing </w:t>
      </w:r>
      <w:r w:rsidR="00CF2A04" w:rsidRPr="00BF1AD9">
        <w:rPr>
          <w:b/>
          <w:bCs/>
        </w:rPr>
        <w:t xml:space="preserve">wickedly </w:t>
      </w:r>
      <w:r w:rsidR="006B4C54" w:rsidRPr="00BF1AD9">
        <w:rPr>
          <w:b/>
          <w:bCs/>
        </w:rPr>
        <w:t>deprived</w:t>
      </w:r>
      <w:r w:rsidR="00AF5635" w:rsidRPr="00BF1AD9">
        <w:rPr>
          <w:b/>
          <w:bCs/>
        </w:rPr>
        <w:t>’</w:t>
      </w:r>
      <w:r w:rsidR="00E05060" w:rsidRPr="00BF1AD9">
        <w:t>.</w:t>
      </w:r>
      <w:r w:rsidR="00B61CE9" w:rsidRPr="00BF1AD9">
        <w:t xml:space="preserve"> God is being a meanie</w:t>
      </w:r>
      <w:r w:rsidR="006B4C54" w:rsidRPr="00BF1AD9">
        <w:t xml:space="preserve"> in not letting you eat of that tree. </w:t>
      </w:r>
      <w:r w:rsidR="00B61CE9" w:rsidRPr="00BF1AD9">
        <w:t xml:space="preserve">[even though there are so many other good trees] </w:t>
      </w:r>
      <w:r w:rsidR="00CF2A04" w:rsidRPr="00BF1AD9">
        <w:t>This may be one of Josh’s</w:t>
      </w:r>
    </w:p>
    <w:p w14:paraId="3D2353AB" w14:textId="77777777" w:rsidR="00D935D3" w:rsidRPr="00BF1AD9" w:rsidRDefault="00D935D3" w:rsidP="00DF5565">
      <w:pPr>
        <w:pStyle w:val="BodyText"/>
      </w:pPr>
    </w:p>
    <w:p w14:paraId="2CB8167C" w14:textId="77777777" w:rsidR="00D935D3" w:rsidRPr="00BF1AD9" w:rsidRDefault="00D935D3" w:rsidP="00DF5565">
      <w:pPr>
        <w:pStyle w:val="BodyText"/>
      </w:pPr>
    </w:p>
    <w:p w14:paraId="0D480291" w14:textId="77777777" w:rsidR="00D935D3" w:rsidRDefault="00D935D3" w:rsidP="00DF5565">
      <w:pPr>
        <w:pStyle w:val="BodyText"/>
      </w:pPr>
    </w:p>
    <w:p w14:paraId="7412E3C7" w14:textId="77777777" w:rsidR="00D96435" w:rsidRDefault="00D96435" w:rsidP="00DF5565">
      <w:pPr>
        <w:pStyle w:val="BodyText"/>
      </w:pPr>
    </w:p>
    <w:p w14:paraId="456808EB" w14:textId="77777777" w:rsidR="00D96435" w:rsidRDefault="00D96435" w:rsidP="00DF5565">
      <w:pPr>
        <w:pStyle w:val="BodyText"/>
      </w:pPr>
    </w:p>
    <w:p w14:paraId="607C973F" w14:textId="77777777" w:rsidR="00D96435" w:rsidRDefault="00D96435" w:rsidP="00DF5565">
      <w:pPr>
        <w:pStyle w:val="BodyText"/>
      </w:pPr>
    </w:p>
    <w:p w14:paraId="2BAFD286" w14:textId="77777777" w:rsidR="00D96435" w:rsidRDefault="00D96435" w:rsidP="00DF5565">
      <w:pPr>
        <w:pStyle w:val="BodyText"/>
      </w:pPr>
    </w:p>
    <w:p w14:paraId="1EC3E30E" w14:textId="77777777" w:rsidR="00D96435" w:rsidRDefault="00D96435" w:rsidP="00DF5565">
      <w:pPr>
        <w:pStyle w:val="BodyText"/>
      </w:pPr>
    </w:p>
    <w:p w14:paraId="498CEAAD" w14:textId="77777777" w:rsidR="00D96435" w:rsidRDefault="00D96435" w:rsidP="00DF5565">
      <w:pPr>
        <w:pStyle w:val="BodyText"/>
      </w:pPr>
    </w:p>
    <w:p w14:paraId="192EEC4B" w14:textId="77777777" w:rsidR="00D96435" w:rsidRDefault="00D96435" w:rsidP="00DF5565">
      <w:pPr>
        <w:pStyle w:val="BodyText"/>
      </w:pPr>
    </w:p>
    <w:p w14:paraId="7E1DEBEB" w14:textId="77777777" w:rsidR="00D96435" w:rsidRDefault="00D96435" w:rsidP="00DF5565">
      <w:pPr>
        <w:pStyle w:val="BodyText"/>
      </w:pPr>
    </w:p>
    <w:p w14:paraId="15D2EB75" w14:textId="77777777" w:rsidR="00D96435" w:rsidRDefault="00D96435" w:rsidP="00DF5565">
      <w:pPr>
        <w:pStyle w:val="BodyText"/>
      </w:pPr>
    </w:p>
    <w:p w14:paraId="24595AB5" w14:textId="77777777" w:rsidR="00D96435" w:rsidRDefault="00D96435" w:rsidP="00DF5565">
      <w:pPr>
        <w:pStyle w:val="BodyText"/>
      </w:pPr>
    </w:p>
    <w:p w14:paraId="0B30C652" w14:textId="77777777" w:rsidR="00D96435" w:rsidRDefault="00D96435" w:rsidP="00DF5565">
      <w:pPr>
        <w:pStyle w:val="BodyText"/>
      </w:pPr>
    </w:p>
    <w:p w14:paraId="315FDCC7" w14:textId="77777777" w:rsidR="00D96435" w:rsidRDefault="00D96435" w:rsidP="00DF5565">
      <w:pPr>
        <w:pStyle w:val="BodyText"/>
      </w:pPr>
    </w:p>
    <w:p w14:paraId="7A6B9D4F" w14:textId="77777777" w:rsidR="00D96435" w:rsidRDefault="00D96435" w:rsidP="00DF5565">
      <w:pPr>
        <w:pStyle w:val="BodyText"/>
      </w:pPr>
    </w:p>
    <w:p w14:paraId="5563A9A1" w14:textId="77777777" w:rsidR="00D96435" w:rsidRDefault="00D96435" w:rsidP="00DF5565">
      <w:pPr>
        <w:pStyle w:val="BodyText"/>
      </w:pPr>
    </w:p>
    <w:p w14:paraId="2CC27301" w14:textId="77777777" w:rsidR="00D96435" w:rsidRDefault="00D96435" w:rsidP="00DF5565">
      <w:pPr>
        <w:pStyle w:val="BodyText"/>
      </w:pPr>
    </w:p>
    <w:p w14:paraId="5CD12E07" w14:textId="77777777" w:rsidR="00D96435" w:rsidRDefault="00D96435" w:rsidP="00DF5565">
      <w:pPr>
        <w:pStyle w:val="BodyText"/>
      </w:pPr>
    </w:p>
    <w:p w14:paraId="2290157B" w14:textId="77777777" w:rsidR="00D96435" w:rsidRDefault="00D96435" w:rsidP="00DF5565">
      <w:pPr>
        <w:pStyle w:val="BodyText"/>
      </w:pPr>
    </w:p>
    <w:p w14:paraId="43577ED3" w14:textId="77777777" w:rsidR="00D96435" w:rsidRDefault="00D96435" w:rsidP="00DF5565">
      <w:pPr>
        <w:pStyle w:val="BodyText"/>
      </w:pPr>
    </w:p>
    <w:p w14:paraId="25CCEA49" w14:textId="77777777" w:rsidR="00D935D3" w:rsidRDefault="00D935D3" w:rsidP="00DF5565">
      <w:pPr>
        <w:pStyle w:val="BodyText"/>
        <w:rPr>
          <w:color w:val="EE0000"/>
        </w:rPr>
      </w:pPr>
    </w:p>
    <w:p w14:paraId="3108D416" w14:textId="77777777" w:rsidR="00E679A1" w:rsidRDefault="00696B25" w:rsidP="00DF5565">
      <w:pPr>
        <w:pStyle w:val="BodyText"/>
        <w:rPr>
          <w:color w:val="EE0000"/>
        </w:rPr>
      </w:pPr>
      <w:r>
        <w:rPr>
          <w:color w:val="EE0000"/>
        </w:rPr>
        <w:t xml:space="preserve">If </w:t>
      </w:r>
      <w:r w:rsidR="00DB5356">
        <w:rPr>
          <w:color w:val="EE0000"/>
        </w:rPr>
        <w:t xml:space="preserve">you were </w:t>
      </w:r>
      <w:r>
        <w:rPr>
          <w:color w:val="EE0000"/>
        </w:rPr>
        <w:t>se</w:t>
      </w:r>
      <w:r w:rsidR="00E07877">
        <w:rPr>
          <w:color w:val="EE0000"/>
        </w:rPr>
        <w:t>tt</w:t>
      </w:r>
      <w:r>
        <w:rPr>
          <w:color w:val="EE0000"/>
        </w:rPr>
        <w:t>ing up working relationships near each other then one might</w:t>
      </w:r>
      <w:r w:rsidR="00BB7CE7">
        <w:rPr>
          <w:color w:val="EE0000"/>
        </w:rPr>
        <w:t xml:space="preserve"> </w:t>
      </w:r>
      <w:r>
        <w:rPr>
          <w:color w:val="EE0000"/>
        </w:rPr>
        <w:t>have to</w:t>
      </w:r>
      <w:r w:rsidR="00BB7CE7">
        <w:rPr>
          <w:color w:val="EE0000"/>
        </w:rPr>
        <w:t xml:space="preserve"> </w:t>
      </w:r>
      <w:r>
        <w:rPr>
          <w:color w:val="EE0000"/>
        </w:rPr>
        <w:t>be more specific</w:t>
      </w:r>
      <w:r w:rsidR="00BB7CE7">
        <w:rPr>
          <w:color w:val="EE0000"/>
        </w:rPr>
        <w:t xml:space="preserve"> around expectations </w:t>
      </w:r>
      <w:r w:rsidR="00E07877">
        <w:rPr>
          <w:color w:val="EE0000"/>
        </w:rPr>
        <w:t>but remind yourself ‘</w:t>
      </w:r>
      <w:r w:rsidR="00E07877" w:rsidRPr="00E07877">
        <w:rPr>
          <w:b/>
          <w:bCs/>
          <w:color w:val="EE0000"/>
        </w:rPr>
        <w:t>I really only have to keep this together for three weeks’</w:t>
      </w:r>
      <w:r w:rsidR="00E07877">
        <w:rPr>
          <w:color w:val="EE0000"/>
        </w:rPr>
        <w:t xml:space="preserve"> </w:t>
      </w:r>
      <w:r>
        <w:rPr>
          <w:color w:val="EE0000"/>
        </w:rPr>
        <w:t xml:space="preserve">. </w:t>
      </w:r>
      <w:r w:rsidR="00DF5824">
        <w:rPr>
          <w:color w:val="EE0000"/>
        </w:rPr>
        <w:t xml:space="preserve"> </w:t>
      </w:r>
      <w:r w:rsidR="00E07877" w:rsidRPr="008A2F3B">
        <w:rPr>
          <w:b/>
          <w:bCs/>
          <w:color w:val="EE0000"/>
        </w:rPr>
        <w:t xml:space="preserve">So what can I factor </w:t>
      </w:r>
      <w:r w:rsidR="00401B74" w:rsidRPr="008A2F3B">
        <w:rPr>
          <w:b/>
          <w:bCs/>
          <w:color w:val="EE0000"/>
        </w:rPr>
        <w:t>in including</w:t>
      </w:r>
      <w:r w:rsidR="00E07877" w:rsidRPr="008A2F3B">
        <w:rPr>
          <w:b/>
          <w:bCs/>
          <w:color w:val="EE0000"/>
        </w:rPr>
        <w:t xml:space="preserve"> self care</w:t>
      </w:r>
      <w:r w:rsidR="00E679A1" w:rsidRPr="008A2F3B">
        <w:rPr>
          <w:b/>
          <w:bCs/>
          <w:color w:val="EE0000"/>
        </w:rPr>
        <w:t>?</w:t>
      </w:r>
      <w:r w:rsidR="00E679A1">
        <w:rPr>
          <w:color w:val="EE0000"/>
        </w:rPr>
        <w:t xml:space="preserve"> </w:t>
      </w:r>
      <w:r w:rsidR="00E07877">
        <w:rPr>
          <w:color w:val="EE0000"/>
        </w:rPr>
        <w:t xml:space="preserve"> </w:t>
      </w:r>
      <w:r w:rsidR="00401B74">
        <w:rPr>
          <w:color w:val="EE0000"/>
        </w:rPr>
        <w:t xml:space="preserve">Perhaps </w:t>
      </w:r>
      <w:r w:rsidR="006428E5">
        <w:rPr>
          <w:color w:val="EE0000"/>
        </w:rPr>
        <w:t xml:space="preserve">don’t book </w:t>
      </w:r>
      <w:r w:rsidR="00401B74">
        <w:rPr>
          <w:color w:val="EE0000"/>
        </w:rPr>
        <w:t xml:space="preserve">any clients for the last </w:t>
      </w:r>
      <w:r w:rsidR="00DB5356">
        <w:rPr>
          <w:color w:val="EE0000"/>
        </w:rPr>
        <w:t>appointment</w:t>
      </w:r>
      <w:r w:rsidR="00401B74">
        <w:rPr>
          <w:color w:val="EE0000"/>
        </w:rPr>
        <w:t xml:space="preserve"> slot </w:t>
      </w:r>
      <w:r w:rsidR="00DB5356">
        <w:rPr>
          <w:color w:val="EE0000"/>
        </w:rPr>
        <w:t>most days but leave</w:t>
      </w:r>
      <w:r w:rsidR="006428E5">
        <w:rPr>
          <w:color w:val="EE0000"/>
        </w:rPr>
        <w:t xml:space="preserve"> an hour earlier and </w:t>
      </w:r>
      <w:r w:rsidR="00DB5356">
        <w:rPr>
          <w:color w:val="EE0000"/>
        </w:rPr>
        <w:t>p</w:t>
      </w:r>
      <w:r w:rsidR="006428E5">
        <w:rPr>
          <w:color w:val="EE0000"/>
        </w:rPr>
        <w:t>ar</w:t>
      </w:r>
      <w:r w:rsidR="004E4AB8">
        <w:rPr>
          <w:color w:val="EE0000"/>
        </w:rPr>
        <w:t xml:space="preserve">k by the river and regroup and pray and  before </w:t>
      </w:r>
      <w:r w:rsidR="00E679A1">
        <w:rPr>
          <w:color w:val="EE0000"/>
        </w:rPr>
        <w:t>arriving  home a bit calmer</w:t>
      </w:r>
      <w:r w:rsidR="004E4AB8">
        <w:rPr>
          <w:color w:val="EE0000"/>
        </w:rPr>
        <w:t xml:space="preserve"> home.  </w:t>
      </w:r>
      <w:r w:rsidR="00C11DB0">
        <w:rPr>
          <w:color w:val="EE0000"/>
        </w:rPr>
        <w:t xml:space="preserve"> </w:t>
      </w:r>
    </w:p>
    <w:p w14:paraId="73B598C8" w14:textId="01458981" w:rsidR="00A25E11" w:rsidRDefault="00C11DB0" w:rsidP="00DF5565">
      <w:pPr>
        <w:pStyle w:val="BodyText"/>
        <w:rPr>
          <w:color w:val="EE0000"/>
        </w:rPr>
      </w:pPr>
      <w:r>
        <w:rPr>
          <w:color w:val="EE0000"/>
        </w:rPr>
        <w:t xml:space="preserve">Yes his way of viewing what happened may be skewed but so also </w:t>
      </w:r>
      <w:r w:rsidR="00E679A1">
        <w:rPr>
          <w:color w:val="EE0000"/>
        </w:rPr>
        <w:t xml:space="preserve">may yours be, so </w:t>
      </w:r>
      <w:r>
        <w:rPr>
          <w:color w:val="EE0000"/>
        </w:rPr>
        <w:t xml:space="preserve"> </w:t>
      </w:r>
      <w:r w:rsidR="00E679A1">
        <w:rPr>
          <w:color w:val="EE0000"/>
        </w:rPr>
        <w:t xml:space="preserve">don’t make </w:t>
      </w:r>
      <w:r>
        <w:rPr>
          <w:color w:val="EE0000"/>
        </w:rPr>
        <w:t xml:space="preserve"> the mistake of </w:t>
      </w:r>
      <w:r w:rsidR="00E679A1">
        <w:rPr>
          <w:color w:val="EE0000"/>
        </w:rPr>
        <w:t>being certain that</w:t>
      </w:r>
      <w:r>
        <w:rPr>
          <w:color w:val="EE0000"/>
        </w:rPr>
        <w:t xml:space="preserve"> you are seeing correctly especially if offence contaminated ju</w:t>
      </w:r>
      <w:r w:rsidR="00E679A1">
        <w:rPr>
          <w:color w:val="EE0000"/>
        </w:rPr>
        <w:t xml:space="preserve">dgement is happening </w:t>
      </w:r>
      <w:r>
        <w:rPr>
          <w:color w:val="EE0000"/>
        </w:rPr>
        <w:t xml:space="preserve">. </w:t>
      </w:r>
      <w:r w:rsidR="00E679A1">
        <w:rPr>
          <w:color w:val="EE0000"/>
        </w:rPr>
        <w:t xml:space="preserve">Remind yourself ‘ </w:t>
      </w:r>
      <w:r w:rsidR="002A26DC">
        <w:rPr>
          <w:color w:val="EE0000"/>
        </w:rPr>
        <w:t>We are both in need of grace here and because I receive it I can pass it in</w:t>
      </w:r>
      <w:r w:rsidR="00A25E11">
        <w:rPr>
          <w:color w:val="EE0000"/>
        </w:rPr>
        <w:t xml:space="preserve">. perhaps </w:t>
      </w:r>
      <w:r w:rsidR="008A2F3B">
        <w:rPr>
          <w:color w:val="EE0000"/>
        </w:rPr>
        <w:t>beryl</w:t>
      </w:r>
      <w:r w:rsidR="00A25E11">
        <w:rPr>
          <w:color w:val="EE0000"/>
        </w:rPr>
        <w:t xml:space="preserve"> could help by hiring a camper van for them to take off for four days</w:t>
      </w:r>
      <w:r w:rsidR="008A2F3B">
        <w:rPr>
          <w:color w:val="EE0000"/>
        </w:rPr>
        <w:t xml:space="preserve">. </w:t>
      </w:r>
      <w:r w:rsidR="00A25E11">
        <w:rPr>
          <w:color w:val="EE0000"/>
        </w:rPr>
        <w:t xml:space="preserve"> </w:t>
      </w:r>
      <w:r w:rsidR="008B3D04">
        <w:rPr>
          <w:color w:val="EE0000"/>
        </w:rPr>
        <w:t xml:space="preserve">Make some other </w:t>
      </w:r>
      <w:r w:rsidR="000B2A67">
        <w:rPr>
          <w:color w:val="EE0000"/>
        </w:rPr>
        <w:t xml:space="preserve">prior </w:t>
      </w:r>
      <w:r w:rsidR="008B3D04">
        <w:rPr>
          <w:color w:val="EE0000"/>
        </w:rPr>
        <w:t>arrangements</w:t>
      </w:r>
      <w:r w:rsidR="000B2A67">
        <w:rPr>
          <w:color w:val="EE0000"/>
        </w:rPr>
        <w:t xml:space="preserve"> for escape time even if it only to s</w:t>
      </w:r>
      <w:r w:rsidR="004F5598">
        <w:rPr>
          <w:color w:val="EE0000"/>
        </w:rPr>
        <w:t>i</w:t>
      </w:r>
      <w:r w:rsidR="000B2A67">
        <w:rPr>
          <w:color w:val="EE0000"/>
        </w:rPr>
        <w:t xml:space="preserve">t quietly down stairs in my house to breath, </w:t>
      </w:r>
      <w:r w:rsidR="004F5598">
        <w:rPr>
          <w:color w:val="EE0000"/>
        </w:rPr>
        <w:t>knowing</w:t>
      </w:r>
      <w:r w:rsidR="000B2A67">
        <w:rPr>
          <w:color w:val="EE0000"/>
        </w:rPr>
        <w:t xml:space="preserve"> you </w:t>
      </w:r>
      <w:r w:rsidR="004F5598">
        <w:rPr>
          <w:color w:val="EE0000"/>
        </w:rPr>
        <w:t xml:space="preserve">can </w:t>
      </w:r>
      <w:r w:rsidR="000B2A67">
        <w:rPr>
          <w:color w:val="EE0000"/>
        </w:rPr>
        <w:t xml:space="preserve">cancel those slots if doing fine. </w:t>
      </w:r>
    </w:p>
    <w:p w14:paraId="512D5855" w14:textId="55FD9818" w:rsidR="00476686" w:rsidRDefault="004F5598" w:rsidP="00DF5565">
      <w:pPr>
        <w:pStyle w:val="BodyText"/>
        <w:rPr>
          <w:color w:val="EE0000"/>
        </w:rPr>
      </w:pPr>
      <w:r>
        <w:rPr>
          <w:color w:val="EE0000"/>
        </w:rPr>
        <w:t>Genuine listening and cur</w:t>
      </w:r>
      <w:r w:rsidR="00957831">
        <w:rPr>
          <w:color w:val="EE0000"/>
        </w:rPr>
        <w:t xml:space="preserve">iosity rather than grilling about what matters to them and what they do. However, from face book page you might need to be prepared to </w:t>
      </w:r>
      <w:r w:rsidR="002F7545">
        <w:rPr>
          <w:color w:val="EE0000"/>
        </w:rPr>
        <w:t xml:space="preserve">hear that he folloishly sees his mission is to persuage all to leave their more conservative roots. Your answer could be OK </w:t>
      </w:r>
      <w:r w:rsidR="00885AAF">
        <w:rPr>
          <w:color w:val="EE0000"/>
        </w:rPr>
        <w:t>. and do you lead any more formal ministry such as bible studies or themes what has ecited you about that  anything you have learned  throughthe lectures that has gripped you mightbe safer lead in question. Any books or themes. That vare stretching You?</w:t>
      </w:r>
      <w:r w:rsidR="002E7BBC">
        <w:rPr>
          <w:color w:val="EE0000"/>
        </w:rPr>
        <w:t xml:space="preserve">what is you thinking about thesebissues these days be prepared to hear how he is his misisonis to fhelp all your people leave their conservative backgrouns. </w:t>
      </w:r>
      <w:r w:rsidR="00097FAE">
        <w:rPr>
          <w:color w:val="EE0000"/>
        </w:rPr>
        <w:t xml:space="preserve">Get yourself a bit prepared to hear that he sees his current mission in foolish terms like helping allthes young people leave their cmore conservative roots, which means he is usinghis own journey too colour his minisytry too much but don’t be shocked tohear that. </w:t>
      </w:r>
      <w:r w:rsidR="007A1453">
        <w:rPr>
          <w:color w:val="EE0000"/>
        </w:rPr>
        <w:t xml:space="preserve">He even feels virtuous for helping all these young people ditch their more conservative roots.  </w:t>
      </w:r>
      <w:r w:rsidR="001B0474">
        <w:rPr>
          <w:color w:val="EE0000"/>
        </w:rPr>
        <w:t>A</w:t>
      </w:r>
      <w:r w:rsidR="007A1453">
        <w:rPr>
          <w:color w:val="EE0000"/>
        </w:rPr>
        <w:t>ss</w:t>
      </w:r>
      <w:r w:rsidR="001B0474">
        <w:rPr>
          <w:color w:val="EE0000"/>
        </w:rPr>
        <w:t xml:space="preserve">in other words trying to ewrok out his own drama innminsiyry tonothers which is not helpful andhad toomuch of his ownnjourney colouring it. </w:t>
      </w:r>
      <w:r w:rsidR="00DB3FE6">
        <w:rPr>
          <w:color w:val="EE0000"/>
        </w:rPr>
        <w:t xml:space="preserve">. </w:t>
      </w:r>
      <w:r w:rsidR="00E64F52">
        <w:rPr>
          <w:color w:val="EE0000"/>
        </w:rPr>
        <w:t xml:space="preserve">ok have adiversionup your slleve  and are you leading any bible studied what books bhave you tackled or topics, have you been given some leadship in. </w:t>
      </w:r>
      <w:r w:rsidR="00A409AE">
        <w:rPr>
          <w:color w:val="EE0000"/>
        </w:rPr>
        <w:t xml:space="preserve">. They have free choiuce like I did at that age, and </w:t>
      </w:r>
      <w:r w:rsidR="00424B01">
        <w:rPr>
          <w:color w:val="EE0000"/>
        </w:rPr>
        <w:t xml:space="preserve"> they will inthis season learn more from others or from experience than they will; from me. I have done a good enough </w:t>
      </w:r>
      <w:r w:rsidR="00A409AE">
        <w:rPr>
          <w:color w:val="EE0000"/>
        </w:rPr>
        <w:t xml:space="preserve"> wilmake their own mistakes in relationship as I did they will elarn more form experience this time of life than from you </w:t>
      </w:r>
      <w:r w:rsidR="000B3C4B">
        <w:rPr>
          <w:color w:val="EE0000"/>
        </w:rPr>
        <w:t xml:space="preserve">I don’t have to pretend </w:t>
      </w:r>
      <w:r w:rsidR="002567D4">
        <w:rPr>
          <w:color w:val="EE0000"/>
        </w:rPr>
        <w:t xml:space="preserve">he is innocent. Rather </w:t>
      </w:r>
      <w:r w:rsidR="00C33A2F">
        <w:rPr>
          <w:color w:val="EE0000"/>
        </w:rPr>
        <w:t xml:space="preserve"> </w:t>
      </w:r>
      <w:r w:rsidR="00476686">
        <w:rPr>
          <w:color w:val="EE0000"/>
        </w:rPr>
        <w:t>I can</w:t>
      </w:r>
      <w:r w:rsidR="006D2ECA">
        <w:rPr>
          <w:color w:val="EE0000"/>
        </w:rPr>
        <w:t xml:space="preserve"> recognise </w:t>
      </w:r>
      <w:r w:rsidR="00476686">
        <w:rPr>
          <w:color w:val="EE0000"/>
        </w:rPr>
        <w:t xml:space="preserve">that my son has </w:t>
      </w:r>
      <w:r w:rsidR="00884B1B">
        <w:rPr>
          <w:color w:val="EE0000"/>
        </w:rPr>
        <w:t xml:space="preserve">a </w:t>
      </w:r>
      <w:r w:rsidR="006D2ECA">
        <w:rPr>
          <w:color w:val="EE0000"/>
        </w:rPr>
        <w:t>tendency</w:t>
      </w:r>
      <w:r w:rsidR="00884B1B">
        <w:rPr>
          <w:color w:val="EE0000"/>
        </w:rPr>
        <w:t xml:space="preserve"> to some particular </w:t>
      </w:r>
      <w:r w:rsidR="006D2ECA">
        <w:rPr>
          <w:color w:val="EE0000"/>
        </w:rPr>
        <w:t>temptations</w:t>
      </w:r>
      <w:r w:rsidR="00884B1B">
        <w:rPr>
          <w:color w:val="EE0000"/>
        </w:rPr>
        <w:t xml:space="preserve"> </w:t>
      </w:r>
      <w:r w:rsidR="006D2ECA">
        <w:rPr>
          <w:color w:val="EE0000"/>
        </w:rPr>
        <w:t>[</w:t>
      </w:r>
      <w:r w:rsidR="00884B1B">
        <w:rPr>
          <w:color w:val="EE0000"/>
        </w:rPr>
        <w:t>as do I.</w:t>
      </w:r>
      <w:r w:rsidR="006D2ECA">
        <w:rPr>
          <w:color w:val="EE0000"/>
        </w:rPr>
        <w:t>]</w:t>
      </w:r>
      <w:r w:rsidR="00884B1B">
        <w:rPr>
          <w:color w:val="EE0000"/>
        </w:rPr>
        <w:t xml:space="preserve"> </w:t>
      </w:r>
      <w:r w:rsidR="00F12D8E">
        <w:rPr>
          <w:color w:val="EE0000"/>
        </w:rPr>
        <w:t xml:space="preserve">For example I can see my son has </w:t>
      </w:r>
      <w:r w:rsidR="004A2B54">
        <w:rPr>
          <w:color w:val="EE0000"/>
        </w:rPr>
        <w:t>a ten</w:t>
      </w:r>
      <w:r w:rsidR="00FF2313">
        <w:rPr>
          <w:color w:val="EE0000"/>
        </w:rPr>
        <w:t>dency</w:t>
      </w:r>
      <w:r w:rsidR="00F12D8E">
        <w:rPr>
          <w:color w:val="EE0000"/>
        </w:rPr>
        <w:t xml:space="preserve"> to </w:t>
      </w:r>
      <w:r w:rsidR="00FF2313">
        <w:rPr>
          <w:color w:val="EE0000"/>
        </w:rPr>
        <w:t xml:space="preserve">reinvent history. He may </w:t>
      </w:r>
      <w:r w:rsidR="00C348E3">
        <w:rPr>
          <w:color w:val="EE0000"/>
        </w:rPr>
        <w:t xml:space="preserve">sometimes be tempted to </w:t>
      </w:r>
      <w:r w:rsidR="00FF2313">
        <w:rPr>
          <w:color w:val="EE0000"/>
        </w:rPr>
        <w:t>fo</w:t>
      </w:r>
      <w:r w:rsidR="00BE6A24">
        <w:rPr>
          <w:color w:val="EE0000"/>
        </w:rPr>
        <w:t>rget</w:t>
      </w:r>
      <w:r w:rsidR="00FF2313">
        <w:rPr>
          <w:color w:val="EE0000"/>
        </w:rPr>
        <w:t xml:space="preserve"> the good </w:t>
      </w:r>
      <w:r w:rsidR="00AF19DF">
        <w:rPr>
          <w:color w:val="EE0000"/>
        </w:rPr>
        <w:t xml:space="preserve">things </w:t>
      </w:r>
      <w:r w:rsidR="00FF2313">
        <w:rPr>
          <w:color w:val="EE0000"/>
        </w:rPr>
        <w:t>other</w:t>
      </w:r>
      <w:r w:rsidR="00AF19DF">
        <w:rPr>
          <w:color w:val="EE0000"/>
        </w:rPr>
        <w:t>s</w:t>
      </w:r>
      <w:r w:rsidR="00FF2313">
        <w:rPr>
          <w:color w:val="EE0000"/>
        </w:rPr>
        <w:t xml:space="preserve"> did </w:t>
      </w:r>
      <w:r w:rsidR="00AF19DF">
        <w:rPr>
          <w:color w:val="EE0000"/>
        </w:rPr>
        <w:t xml:space="preserve">for his benefit, and also forget </w:t>
      </w:r>
      <w:r w:rsidR="00FF2313">
        <w:rPr>
          <w:color w:val="EE0000"/>
        </w:rPr>
        <w:t xml:space="preserve">his </w:t>
      </w:r>
      <w:r w:rsidR="00AF19DF">
        <w:rPr>
          <w:color w:val="EE0000"/>
        </w:rPr>
        <w:t>own</w:t>
      </w:r>
      <w:r w:rsidR="00FF2313">
        <w:rPr>
          <w:color w:val="EE0000"/>
        </w:rPr>
        <w:t xml:space="preserve"> wrong doings</w:t>
      </w:r>
      <w:r w:rsidR="00AF19DF">
        <w:rPr>
          <w:color w:val="EE0000"/>
        </w:rPr>
        <w:t xml:space="preserve">. </w:t>
      </w:r>
      <w:r w:rsidR="00091658">
        <w:rPr>
          <w:color w:val="EE0000"/>
        </w:rPr>
        <w:t xml:space="preserve">[I didn’t say that or mean that] </w:t>
      </w:r>
      <w:r w:rsidR="00F12D8E">
        <w:rPr>
          <w:color w:val="EE0000"/>
        </w:rPr>
        <w:t xml:space="preserve"> </w:t>
      </w:r>
      <w:r w:rsidR="00884B1B">
        <w:rPr>
          <w:color w:val="EE0000"/>
        </w:rPr>
        <w:t xml:space="preserve">The father of the prodigal son could recognise that </w:t>
      </w:r>
      <w:r w:rsidR="00C33C21">
        <w:rPr>
          <w:color w:val="EE0000"/>
        </w:rPr>
        <w:t>both his</w:t>
      </w:r>
      <w:r w:rsidR="00884B1B">
        <w:rPr>
          <w:color w:val="EE0000"/>
        </w:rPr>
        <w:t xml:space="preserve"> sons had tend</w:t>
      </w:r>
      <w:r w:rsidR="002567D4">
        <w:rPr>
          <w:color w:val="EE0000"/>
        </w:rPr>
        <w:t>encies</w:t>
      </w:r>
      <w:r w:rsidR="00884B1B">
        <w:rPr>
          <w:color w:val="EE0000"/>
        </w:rPr>
        <w:t xml:space="preserve"> to fall for different temptations, </w:t>
      </w:r>
      <w:r w:rsidR="00C1280A">
        <w:rPr>
          <w:color w:val="EE0000"/>
        </w:rPr>
        <w:t>but he recognised that even though he had been treated badly,</w:t>
      </w:r>
      <w:r w:rsidR="00884B1B">
        <w:rPr>
          <w:color w:val="EE0000"/>
        </w:rPr>
        <w:t xml:space="preserve"> he </w:t>
      </w:r>
      <w:r w:rsidR="00AB516C">
        <w:rPr>
          <w:color w:val="EE0000"/>
        </w:rPr>
        <w:t xml:space="preserve">was not fighting </w:t>
      </w:r>
      <w:r w:rsidR="00AB516C" w:rsidRPr="00B57DFE">
        <w:rPr>
          <w:b/>
          <w:bCs/>
          <w:color w:val="EE0000"/>
        </w:rPr>
        <w:t>against</w:t>
      </w:r>
      <w:r w:rsidR="00AB516C">
        <w:rPr>
          <w:color w:val="EE0000"/>
        </w:rPr>
        <w:t xml:space="preserve"> his </w:t>
      </w:r>
      <w:r w:rsidR="00445209">
        <w:rPr>
          <w:color w:val="EE0000"/>
        </w:rPr>
        <w:t xml:space="preserve">younger </w:t>
      </w:r>
      <w:r w:rsidR="00AB516C">
        <w:rPr>
          <w:color w:val="EE0000"/>
        </w:rPr>
        <w:t xml:space="preserve">son but </w:t>
      </w:r>
      <w:r w:rsidR="00462E5C">
        <w:rPr>
          <w:color w:val="EE0000"/>
        </w:rPr>
        <w:t>was</w:t>
      </w:r>
      <w:r w:rsidR="002C4966">
        <w:rPr>
          <w:color w:val="EE0000"/>
        </w:rPr>
        <w:t xml:space="preserve"> now  f</w:t>
      </w:r>
      <w:r w:rsidR="00C1280A">
        <w:rPr>
          <w:color w:val="EE0000"/>
        </w:rPr>
        <w:t>ighting</w:t>
      </w:r>
      <w:r w:rsidR="002C4966">
        <w:rPr>
          <w:color w:val="EE0000"/>
        </w:rPr>
        <w:t xml:space="preserve"> </w:t>
      </w:r>
      <w:r w:rsidR="00AB516C" w:rsidRPr="00B57DFE">
        <w:rPr>
          <w:b/>
          <w:bCs/>
          <w:color w:val="EE0000"/>
        </w:rPr>
        <w:t>for</w:t>
      </w:r>
      <w:r w:rsidR="00AB516C">
        <w:rPr>
          <w:color w:val="EE0000"/>
        </w:rPr>
        <w:t xml:space="preserve"> his son</w:t>
      </w:r>
      <w:r w:rsidR="00C1280A">
        <w:rPr>
          <w:color w:val="EE0000"/>
        </w:rPr>
        <w:t xml:space="preserve">, but </w:t>
      </w:r>
      <w:r w:rsidR="00445209">
        <w:rPr>
          <w:color w:val="EE0000"/>
        </w:rPr>
        <w:t>differently in this season when words of correctionhad already showed the</w:t>
      </w:r>
      <w:r w:rsidR="007E7C73">
        <w:rPr>
          <w:color w:val="EE0000"/>
        </w:rPr>
        <w:t xml:space="preserve">y were useless inthis season. </w:t>
      </w:r>
      <w:r w:rsidR="00BE6A24">
        <w:rPr>
          <w:color w:val="EE0000"/>
        </w:rPr>
        <w:t xml:space="preserve"> He was fighting with agrace filled heart</w:t>
      </w:r>
      <w:r w:rsidR="007E7C73">
        <w:rPr>
          <w:color w:val="EE0000"/>
        </w:rPr>
        <w:t>. He was fighting with prayer and waiting with an open heart instead of</w:t>
      </w:r>
      <w:r w:rsidR="00CB0CEE">
        <w:rPr>
          <w:color w:val="EE0000"/>
        </w:rPr>
        <w:t xml:space="preserve"> a heart that was fixated on still demanding an apology before welcome and grace. </w:t>
      </w:r>
      <w:r w:rsidR="00557B8B">
        <w:rPr>
          <w:color w:val="EE0000"/>
        </w:rPr>
        <w:t>He was</w:t>
      </w:r>
      <w:r w:rsidR="00BE6A24">
        <w:rPr>
          <w:color w:val="EE0000"/>
        </w:rPr>
        <w:t xml:space="preserve"> not holding his breath for an apology before he </w:t>
      </w:r>
      <w:r w:rsidR="00C348E3">
        <w:rPr>
          <w:color w:val="EE0000"/>
        </w:rPr>
        <w:t xml:space="preserve">was reaching for hug. </w:t>
      </w:r>
      <w:r w:rsidR="00C1280A">
        <w:rPr>
          <w:color w:val="EE0000"/>
        </w:rPr>
        <w:t xml:space="preserve"> </w:t>
      </w:r>
      <w:r w:rsidR="00462E5C">
        <w:rPr>
          <w:color w:val="EE0000"/>
        </w:rPr>
        <w:t xml:space="preserve">He was using prayer to fight for his son againt the true enemy of boththe father ans the son, the deceiver, the twister </w:t>
      </w:r>
      <w:r w:rsidR="00462E5C">
        <w:rPr>
          <w:color w:val="EE0000"/>
        </w:rPr>
        <w:lastRenderedPageBreak/>
        <w:t xml:space="preserve">the tempter to </w:t>
      </w:r>
      <w:r w:rsidR="00F7681A">
        <w:rPr>
          <w:color w:val="EE0000"/>
        </w:rPr>
        <w:t>oull our our sw</w:t>
      </w:r>
      <w:r w:rsidR="00B57DFE">
        <w:rPr>
          <w:color w:val="EE0000"/>
        </w:rPr>
        <w:t xml:space="preserve">, doing battle </w:t>
      </w:r>
      <w:r w:rsidR="002C4966">
        <w:rPr>
          <w:color w:val="EE0000"/>
        </w:rPr>
        <w:t xml:space="preserve">in prayer </w:t>
      </w:r>
      <w:r w:rsidR="00B57DFE">
        <w:rPr>
          <w:color w:val="EE0000"/>
        </w:rPr>
        <w:t xml:space="preserve">against his true enemy which is not his son </w:t>
      </w:r>
      <w:r w:rsidR="00823A9F">
        <w:rPr>
          <w:color w:val="EE0000"/>
        </w:rPr>
        <w:t>but spritial forces etc</w:t>
      </w:r>
      <w:r w:rsidR="00A51341">
        <w:rPr>
          <w:color w:val="EE0000"/>
        </w:rPr>
        <w:t xml:space="preserve"> - </w:t>
      </w:r>
      <w:r w:rsidR="00823A9F">
        <w:rPr>
          <w:color w:val="EE0000"/>
        </w:rPr>
        <w:t xml:space="preserve"> </w:t>
      </w:r>
      <w:r w:rsidR="002C4966">
        <w:rPr>
          <w:color w:val="EE0000"/>
        </w:rPr>
        <w:t xml:space="preserve"> and that with at least the younger son, the season when he would be open to anything his father suggested was the better path was now </w:t>
      </w:r>
      <w:r w:rsidR="00A51341">
        <w:rPr>
          <w:color w:val="EE0000"/>
        </w:rPr>
        <w:t>over</w:t>
      </w:r>
      <w:r w:rsidR="002C4966">
        <w:rPr>
          <w:color w:val="EE0000"/>
        </w:rPr>
        <w:t xml:space="preserve">. </w:t>
      </w:r>
      <w:r w:rsidR="00A51341">
        <w:rPr>
          <w:color w:val="EE0000"/>
        </w:rPr>
        <w:t>He was making his own choices and the seasonof words was mosty over</w:t>
      </w:r>
      <w:r w:rsidR="004B051D">
        <w:rPr>
          <w:color w:val="EE0000"/>
        </w:rPr>
        <w:t xml:space="preserve"> for perhaps long period but I can release him to god and release to god me desire to set him straight or for me to hear that he is now seeing more clearly. I realse my demand that he apologise.  Or see thigs exactly as I see them. I too am wearing blinkers especiaily if I fa offended. </w:t>
      </w:r>
      <w:r w:rsidR="00823A9F">
        <w:rPr>
          <w:color w:val="EE0000"/>
        </w:rPr>
        <w:t>which can do warfare in the heavenlies rather tan with words to my son.</w:t>
      </w:r>
      <w:r w:rsidR="00AB516C">
        <w:rPr>
          <w:color w:val="EE0000"/>
        </w:rPr>
        <w:t xml:space="preserve"> against the enemy of his son, </w:t>
      </w:r>
    </w:p>
    <w:p w14:paraId="07EBFD96" w14:textId="77777777" w:rsidR="00E86882" w:rsidRDefault="008F5100" w:rsidP="00DF5565">
      <w:pPr>
        <w:pStyle w:val="BodyText"/>
        <w:rPr>
          <w:color w:val="EE0000"/>
        </w:rPr>
      </w:pPr>
      <w:r>
        <w:rPr>
          <w:color w:val="EE0000"/>
        </w:rPr>
        <w:t>I release them into God’s hands and because I can release them intoihe hands of far better father than me, I can also release my dem</w:t>
      </w:r>
      <w:r w:rsidR="009167CD">
        <w:rPr>
          <w:color w:val="EE0000"/>
        </w:rPr>
        <w:t>and</w:t>
      </w:r>
      <w:r>
        <w:rPr>
          <w:color w:val="EE0000"/>
        </w:rPr>
        <w:t xml:space="preserve"> that they see how much they have hurt </w:t>
      </w:r>
      <w:r w:rsidR="009167CD">
        <w:rPr>
          <w:color w:val="EE0000"/>
        </w:rPr>
        <w:t>me and been un just to me. I</w:t>
      </w:r>
      <w:r>
        <w:rPr>
          <w:color w:val="EE0000"/>
        </w:rPr>
        <w:t xml:space="preserve"> release my dem</w:t>
      </w:r>
      <w:r w:rsidR="009167CD">
        <w:rPr>
          <w:color w:val="EE0000"/>
        </w:rPr>
        <w:t>and that Josh apologises</w:t>
      </w:r>
      <w:r w:rsidR="00064632">
        <w:rPr>
          <w:color w:val="EE0000"/>
        </w:rPr>
        <w:t xml:space="preserve"> before grace. The weird thing is he probably thinks you need to apologise and tellhbimhe was right to relieve his guilt. </w:t>
      </w:r>
      <w:r w:rsidR="00A23500">
        <w:rPr>
          <w:color w:val="EE0000"/>
        </w:rPr>
        <w:t xml:space="preserve"> You may need to recognise that when</w:t>
      </w:r>
      <w:r w:rsidR="009C4C0F">
        <w:rPr>
          <w:color w:val="EE0000"/>
        </w:rPr>
        <w:t xml:space="preserve"> we are dealing with </w:t>
      </w:r>
      <w:r w:rsidR="00A23500">
        <w:rPr>
          <w:color w:val="EE0000"/>
        </w:rPr>
        <w:t xml:space="preserve">offence [ and both parties here have been] we are also dealing with our usualu pain management strategies or our guiilt mangingstrategies and some of those are wonky . dontbe suroised if Josh has gilut mangemenbt strategu that says I didn’t do anything wrong so you have to take all the balme. </w:t>
      </w:r>
      <w:r w:rsidR="000B6347">
        <w:rPr>
          <w:color w:val="EE0000"/>
        </w:rPr>
        <w:t xml:space="preserve">That is the temptation by the one who is the enemy of both GTravis and josh trying tos trir up more trouble and josh willneed to learn but fiorght for himrather than against vhimand you also may need to give us some of your favoutie painamnagement startegiesw. </w:t>
      </w:r>
      <w:r w:rsidR="00A128B6">
        <w:rPr>
          <w:color w:val="EE0000"/>
        </w:rPr>
        <w:t xml:space="preserve">…. </w:t>
      </w:r>
      <w:r w:rsidR="00EF7E9F">
        <w:rPr>
          <w:color w:val="EE0000"/>
        </w:rPr>
        <w:t xml:space="preserve"> Pray that God helps you not harden your heart but remain tender by not seeing him as the enemy your big temption will be to harden your heart. </w:t>
      </w:r>
      <w:r w:rsidR="009C5F34">
        <w:rPr>
          <w:color w:val="EE0000"/>
        </w:rPr>
        <w:t xml:space="preserve">And that will slide you into a very stuck place. I cant promise you a great outcome but I can tell you what vwillmake it worse and a hardened heart will. , as is demand for </w:t>
      </w:r>
      <w:r w:rsidR="00132B74">
        <w:rPr>
          <w:color w:val="EE0000"/>
        </w:rPr>
        <w:t>. we have to release to God to keep cutting across their livers withhis very self and that prayer os more effective if you do</w:t>
      </w:r>
      <w:r w:rsidR="00E86882">
        <w:rPr>
          <w:color w:val="EE0000"/>
        </w:rPr>
        <w:t>n’t have a</w:t>
      </w:r>
      <w:r w:rsidR="00132B74">
        <w:rPr>
          <w:color w:val="EE0000"/>
        </w:rPr>
        <w:t xml:space="preserve"> hardened heart. </w:t>
      </w:r>
    </w:p>
    <w:p w14:paraId="38C3A75F" w14:textId="0D070C14" w:rsidR="008F5100" w:rsidRDefault="00E86882" w:rsidP="00DF5565">
      <w:pPr>
        <w:pStyle w:val="BodyText"/>
        <w:rPr>
          <w:color w:val="EE0000"/>
        </w:rPr>
      </w:pPr>
      <w:r>
        <w:rPr>
          <w:color w:val="EE0000"/>
        </w:rPr>
        <w:t xml:space="preserve">Hwere is prayer Lord Jesus you know what it is like tobebetrayed ,misjudged mocked and </w:t>
      </w:r>
      <w:r w:rsidR="00601AFB">
        <w:rPr>
          <w:color w:val="EE0000"/>
        </w:rPr>
        <w:t xml:space="preserve">hurt, let down buy those youhad invested so much into , but you donot harden your heart you looked beyond the weakness es of man because you saw something far more important wihc is the good news of grace to </w:t>
      </w:r>
      <w:r w:rsidR="004F4037">
        <w:rPr>
          <w:color w:val="EE0000"/>
        </w:rPr>
        <w:t xml:space="preserve">Loredc help me to killof resentment and bitterness and heardness of heart with something far mor eimportant your kingdom of grace and mercy </w:t>
      </w:r>
      <w:r w:rsidR="009B33B1">
        <w:rPr>
          <w:color w:val="EE0000"/>
        </w:rPr>
        <w:t xml:space="preserve"> lord help me to soften my heart even if he balmes me </w:t>
      </w:r>
      <w:r w:rsidR="0000586D">
        <w:rPr>
          <w:color w:val="EE0000"/>
        </w:rPr>
        <w:t xml:space="preserve">for more , or does not fully face the reailuty of what he did. There is time to speak and a time to be silent and correct me if I am wrong Lord but I think this is season to say far less ansd defen oneselfar less. And lay blame ohten far less, but ot pray for them recohsning that the nemy of the calling onhis life is trying to sideline him into offence </w:t>
      </w:r>
      <w:r w:rsidR="00EC213B">
        <w:rPr>
          <w:color w:val="EE0000"/>
        </w:rPr>
        <w:t xml:space="preserve">. know your enemies common schmes I have seen too foetn he trip a young man with a big calling to leadership on his life, into high offence and reacting by praying all around </w:t>
      </w:r>
      <w:r w:rsidR="00B8724C">
        <w:rPr>
          <w:color w:val="EE0000"/>
        </w:rPr>
        <w:t xml:space="preserve">. he tried to derail David before he became king. For the3 sake of gods calling onhis life, do your part to reduce your offence way down and sofyen your rheart and ptay belsiings over his minisyty andhis walk with you through bfacing stuff </w:t>
      </w:r>
      <w:r w:rsidR="00ED5D2C">
        <w:rPr>
          <w:color w:val="EE0000"/>
        </w:rPr>
        <w:t xml:space="preserve">lord you cant make him rpent just like you cant make me repent so I am going to repent os some of over the top responses and reactions  so I ammore usuelfulinthe battle for my sons. </w:t>
      </w:r>
      <w:r w:rsidR="00465C39">
        <w:rPr>
          <w:color w:val="EE0000"/>
        </w:rPr>
        <w:t xml:space="preserve">Lord you can tmake him repent but please keep cutting across their nlives with yout every self in ways that give them opportuiitiedty for matureing into </w:t>
      </w:r>
      <w:r w:rsidR="00583186">
        <w:rPr>
          <w:color w:val="EE0000"/>
        </w:rPr>
        <w:t xml:space="preserve">minisytry that you have called them to and grow their wisdom. </w:t>
      </w:r>
      <w:r w:rsidR="00B268B5">
        <w:rPr>
          <w:color w:val="EE0000"/>
        </w:rPr>
        <w:t xml:space="preserve">One of the results of getting on lather of offence is we fallout o the trao of by our own hand cutting off people who ZGod intended tobe parft of our support structure and uis of their support structure. </w:t>
      </w:r>
      <w:r w:rsidR="00DC6342">
        <w:rPr>
          <w:color w:val="EE0000"/>
        </w:rPr>
        <w:t xml:space="preserve">Would it have surprised you inpast years that god intended you tobe aprt of joshs support structure [ not his advisor] and he poart of your aupport strtuicture in olde age are you goi g to ket the enemy get both of youinthat rrap. </w:t>
      </w:r>
      <w:r w:rsidR="00385E5A">
        <w:rPr>
          <w:color w:val="EE0000"/>
        </w:rPr>
        <w:t xml:space="preserve">Mso that is the enmy goalo but he will tempt you to do it by your onw </w:t>
      </w:r>
      <w:r w:rsidR="00385E5A">
        <w:rPr>
          <w:color w:val="EE0000"/>
        </w:rPr>
        <w:lastRenderedPageBreak/>
        <w:t xml:space="preserve">hand you will, kill abel  you wil </w:t>
      </w:r>
      <w:r w:rsidR="007619A1">
        <w:rPr>
          <w:color w:val="EE0000"/>
        </w:rPr>
        <w:t xml:space="preserve">psuhb someone away I am not saying that you should promise to do what ever they ask of you  in the future, but do abvoid this common trap of the enmy </w:t>
      </w:r>
      <w:r w:rsidR="00653BA7">
        <w:rPr>
          <w:color w:val="EE0000"/>
        </w:rPr>
        <w:t xml:space="preserve">.. have we been ungrateful to god as Josh ha sbeen to what you have sdone for him. </w:t>
      </w:r>
      <w:r w:rsidR="00620F4F">
        <w:rPr>
          <w:color w:val="EE0000"/>
        </w:rPr>
        <w:t xml:space="preserve"> We are not innocent of ingratitude we are not innocent of pride or of dancing with offence until we sink into its prison. </w:t>
      </w:r>
      <w:r w:rsidR="00E56D45">
        <w:rPr>
          <w:color w:val="EE0000"/>
        </w:rPr>
        <w:t xml:space="preserve">. we are not innocent of self righteousness that thinsk we wseldomneed grace except for a few occsions instead of realising w enee grace every soingle day. And it is available to us. </w:t>
      </w:r>
      <w:r w:rsidR="009C4C0F">
        <w:rPr>
          <w:color w:val="EE0000"/>
        </w:rPr>
        <w:t xml:space="preserve">people pain management stratewgies and sometimes painmangament strategies or guilt managingstrategies canbe wonky I project all balme onto you or youahev toi d </w:t>
      </w:r>
      <w:r w:rsidR="009167CD">
        <w:rPr>
          <w:color w:val="EE0000"/>
        </w:rPr>
        <w:t xml:space="preserve"> </w:t>
      </w:r>
    </w:p>
    <w:p w14:paraId="17C87DF5" w14:textId="77777777" w:rsidR="005F6475" w:rsidRDefault="00C049ED" w:rsidP="00DF5565">
      <w:pPr>
        <w:pStyle w:val="BodyText"/>
        <w:rPr>
          <w:color w:val="EE0000"/>
        </w:rPr>
      </w:pPr>
      <w:r>
        <w:rPr>
          <w:color w:val="EE0000"/>
        </w:rPr>
        <w:t>It can</w:t>
      </w:r>
      <w:r w:rsidR="00EA0F69">
        <w:rPr>
          <w:color w:val="EE0000"/>
        </w:rPr>
        <w:t xml:space="preserve"> </w:t>
      </w:r>
      <w:r>
        <w:rPr>
          <w:color w:val="EE0000"/>
        </w:rPr>
        <w:t xml:space="preserve">help a little bit to not just view this as all about </w:t>
      </w:r>
      <w:r w:rsidR="00EA0F69">
        <w:rPr>
          <w:color w:val="EE0000"/>
        </w:rPr>
        <w:t>Travis</w:t>
      </w:r>
      <w:r>
        <w:rPr>
          <w:color w:val="EE0000"/>
        </w:rPr>
        <w:t xml:space="preserve"> and Josh. This is </w:t>
      </w:r>
      <w:r w:rsidR="001B60C6">
        <w:rPr>
          <w:color w:val="EE0000"/>
        </w:rPr>
        <w:t xml:space="preserve">an issue that is exploding around the world and many many families are trying to walk </w:t>
      </w:r>
      <w:r w:rsidR="00EA0F69">
        <w:rPr>
          <w:color w:val="EE0000"/>
        </w:rPr>
        <w:t xml:space="preserve">slippery </w:t>
      </w:r>
      <w:r w:rsidR="001B60C6">
        <w:rPr>
          <w:color w:val="EE0000"/>
        </w:rPr>
        <w:t>paths they never thought they would be walking</w:t>
      </w:r>
      <w:r w:rsidR="005F6475">
        <w:rPr>
          <w:color w:val="EE0000"/>
        </w:rPr>
        <w:t xml:space="preserve">. </w:t>
      </w:r>
    </w:p>
    <w:p w14:paraId="32726B07" w14:textId="69EDF620" w:rsidR="00C049ED" w:rsidRDefault="005F6475" w:rsidP="00DF5565">
      <w:pPr>
        <w:pStyle w:val="BodyText"/>
        <w:rPr>
          <w:color w:val="EE0000"/>
        </w:rPr>
      </w:pPr>
      <w:r>
        <w:rPr>
          <w:color w:val="EE0000"/>
        </w:rPr>
        <w:t xml:space="preserve"> </w:t>
      </w:r>
      <w:r w:rsidR="008A7D07">
        <w:rPr>
          <w:color w:val="EE0000"/>
        </w:rPr>
        <w:t>However there are some elements that are as old as Cain and we can learn much from them a</w:t>
      </w:r>
      <w:r w:rsidR="004A089B">
        <w:rPr>
          <w:color w:val="EE0000"/>
        </w:rPr>
        <w:t>bout</w:t>
      </w:r>
      <w:r w:rsidR="008A7D07">
        <w:rPr>
          <w:color w:val="EE0000"/>
        </w:rPr>
        <w:t xml:space="preserve"> how </w:t>
      </w:r>
      <w:r w:rsidR="00443A30">
        <w:rPr>
          <w:color w:val="EE0000"/>
        </w:rPr>
        <w:t xml:space="preserve"> we </w:t>
      </w:r>
      <w:r w:rsidR="008A7D07">
        <w:rPr>
          <w:color w:val="EE0000"/>
        </w:rPr>
        <w:t xml:space="preserve">can </w:t>
      </w:r>
      <w:r w:rsidR="00443A30">
        <w:rPr>
          <w:color w:val="EE0000"/>
        </w:rPr>
        <w:t xml:space="preserve">better </w:t>
      </w:r>
      <w:r w:rsidR="008A7D07">
        <w:rPr>
          <w:color w:val="EE0000"/>
        </w:rPr>
        <w:t xml:space="preserve">manage our </w:t>
      </w:r>
      <w:r w:rsidR="00443A30">
        <w:rPr>
          <w:color w:val="EE0000"/>
        </w:rPr>
        <w:t xml:space="preserve">own </w:t>
      </w:r>
      <w:r w:rsidR="008A7D07">
        <w:rPr>
          <w:color w:val="EE0000"/>
        </w:rPr>
        <w:t>offence</w:t>
      </w:r>
      <w:r w:rsidR="00443A30">
        <w:rPr>
          <w:color w:val="EE0000"/>
        </w:rPr>
        <w:t xml:space="preserve">, plus trigger offence less in others. </w:t>
      </w:r>
      <w:r w:rsidR="008A7D07">
        <w:rPr>
          <w:color w:val="EE0000"/>
        </w:rPr>
        <w:t xml:space="preserve"> </w:t>
      </w:r>
      <w:r w:rsidR="004A089B">
        <w:rPr>
          <w:color w:val="EE0000"/>
        </w:rPr>
        <w:t>Remind yourself</w:t>
      </w:r>
      <w:r w:rsidR="002C0757">
        <w:rPr>
          <w:color w:val="EE0000"/>
        </w:rPr>
        <w:t xml:space="preserve"> you only have to hold it together for three weeks</w:t>
      </w:r>
      <w:r w:rsidR="004A089B">
        <w:rPr>
          <w:color w:val="EE0000"/>
        </w:rPr>
        <w:t>, but you might need some self care or escape clauses</w:t>
      </w:r>
      <w:r w:rsidR="002C0757">
        <w:rPr>
          <w:color w:val="EE0000"/>
        </w:rPr>
        <w:t xml:space="preserve">. ‘ Practical tips for self care.  Maybe </w:t>
      </w:r>
      <w:r w:rsidR="004A089B">
        <w:rPr>
          <w:color w:val="EE0000"/>
        </w:rPr>
        <w:t xml:space="preserve">send them to </w:t>
      </w:r>
      <w:r w:rsidR="002C0757">
        <w:rPr>
          <w:color w:val="EE0000"/>
        </w:rPr>
        <w:t xml:space="preserve">travel in acamper van for one week. Maybe you </w:t>
      </w:r>
      <w:r w:rsidR="004A089B">
        <w:rPr>
          <w:color w:val="EE0000"/>
        </w:rPr>
        <w:t>d</w:t>
      </w:r>
      <w:r w:rsidR="002C0757">
        <w:rPr>
          <w:color w:val="EE0000"/>
        </w:rPr>
        <w:t>ont book any clinets for the last slot of the day and go and park by the river and calm and pray and get that peace buffer b</w:t>
      </w:r>
      <w:r w:rsidR="004A089B">
        <w:rPr>
          <w:color w:val="EE0000"/>
        </w:rPr>
        <w:t>efore</w:t>
      </w:r>
      <w:r w:rsidR="002C0757">
        <w:rPr>
          <w:color w:val="EE0000"/>
        </w:rPr>
        <w:t xml:space="preserve"> coming home. </w:t>
      </w:r>
      <w:r w:rsidR="001B60C6">
        <w:rPr>
          <w:color w:val="EE0000"/>
        </w:rPr>
        <w:t xml:space="preserve"> </w:t>
      </w:r>
      <w:r w:rsidR="004A089B">
        <w:rPr>
          <w:color w:val="EE0000"/>
        </w:rPr>
        <w:t xml:space="preserve">Maybe </w:t>
      </w:r>
      <w:r w:rsidR="000A4A56">
        <w:rPr>
          <w:color w:val="EE0000"/>
        </w:rPr>
        <w:t xml:space="preserve">have refuge I need to go and see someone and just  steretch out on the counch down strairs here or in friends house . </w:t>
      </w:r>
    </w:p>
    <w:p w14:paraId="35354079" w14:textId="1172955E" w:rsidR="008D6E07" w:rsidRDefault="008D6E07" w:rsidP="00DF5565">
      <w:pPr>
        <w:pStyle w:val="BodyText"/>
        <w:rPr>
          <w:color w:val="EE0000"/>
        </w:rPr>
      </w:pPr>
      <w:r>
        <w:rPr>
          <w:color w:val="EE0000"/>
        </w:rPr>
        <w:t xml:space="preserve">Jesus was he ever betrayed, let down </w:t>
      </w:r>
      <w:r w:rsidR="00DF06D4">
        <w:rPr>
          <w:color w:val="EE0000"/>
        </w:rPr>
        <w:t xml:space="preserve"> disrespected,  </w:t>
      </w:r>
      <w:r w:rsidR="00354AD1">
        <w:rPr>
          <w:color w:val="EE0000"/>
        </w:rPr>
        <w:t>w3</w:t>
      </w:r>
      <w:r w:rsidR="00DF06D4">
        <w:rPr>
          <w:color w:val="EE0000"/>
        </w:rPr>
        <w:t xml:space="preserve">rongly accused. </w:t>
      </w:r>
      <w:r w:rsidR="007C3D5C">
        <w:rPr>
          <w:color w:val="EE0000"/>
        </w:rPr>
        <w:t xml:space="preserve"> Had his very identiy questioned. </w:t>
      </w:r>
      <w:r w:rsidR="0055575B">
        <w:rPr>
          <w:color w:val="EE0000"/>
        </w:rPr>
        <w:t xml:space="preserve">Did he ever suffer huge ingrsatitudce.  Did he suffer pyshical xruelty as well as emotional cruelty </w:t>
      </w:r>
      <w:r w:rsidR="005B62EA">
        <w:rPr>
          <w:color w:val="EE0000"/>
        </w:rPr>
        <w:t xml:space="preserve"> so he would have felt those hurts</w:t>
      </w:r>
      <w:r w:rsidR="003055B2">
        <w:rPr>
          <w:color w:val="EE0000"/>
        </w:rPr>
        <w:t>, but how did he move into his tomorroiws less shackled by his what happened yesterday and that is out taskn how do we nmove into our tomorrow sless shackled and</w:t>
      </w:r>
      <w:r w:rsidR="00ED2A62">
        <w:rPr>
          <w:color w:val="EE0000"/>
        </w:rPr>
        <w:t>by our yesterdays whatcan we learn from jesus weho almost seemed to accept there woulsd bwe people who would betray and times he would be disrespected and timers unfairly treated unjustly treated. a</w:t>
      </w:r>
      <w:r w:rsidR="005B62EA">
        <w:rPr>
          <w:color w:val="EE0000"/>
        </w:rPr>
        <w:t xml:space="preserve"> but didnoit linger inthem any longer than the moment they lasted because his real food that he </w:t>
      </w:r>
      <w:r w:rsidR="00B9500D">
        <w:rPr>
          <w:color w:val="EE0000"/>
        </w:rPr>
        <w:t xml:space="preserve">used to swamp any huirt , was to do thw willof the father to let everyone know the good news to understand grace morew inthis new kingdom  to equip the sainst to cope with really hard times that were coming </w:t>
      </w:r>
      <w:r w:rsidR="00C00FD4">
        <w:rPr>
          <w:color w:val="EE0000"/>
        </w:rPr>
        <w:t xml:space="preserve"> he knocked the pain off the tip of the perch by something he wanted much more  we can killoff our offence by something we want even more than respect or gratitude </w:t>
      </w:r>
      <w:r w:rsidR="00B46791">
        <w:rPr>
          <w:color w:val="EE0000"/>
        </w:rPr>
        <w:t xml:space="preserve">  we wnt light and truthb to grip them but you are in new aseason when you are </w:t>
      </w:r>
      <w:r w:rsidR="009345E5">
        <w:rPr>
          <w:color w:val="EE0000"/>
        </w:rPr>
        <w:t xml:space="preserve">. </w:t>
      </w:r>
      <w:r w:rsidR="00E033EB">
        <w:rPr>
          <w:color w:val="EE0000"/>
        </w:rPr>
        <w:t xml:space="preserve"> hugely ungrateful </w:t>
      </w:r>
      <w:r w:rsidR="0055575B">
        <w:rPr>
          <w:color w:val="EE0000"/>
        </w:rPr>
        <w:t xml:space="preserve">to him? </w:t>
      </w:r>
      <w:r w:rsidR="007C3D5C">
        <w:rPr>
          <w:color w:val="EE0000"/>
        </w:rPr>
        <w:t xml:space="preserve">Did he know that everypersonhe came across had a choice given him by God, a choice to see jesu as whe was or to betray him or dispect him or curufy him </w:t>
      </w:r>
      <w:r w:rsidR="00153355">
        <w:rPr>
          <w:color w:val="EE0000"/>
        </w:rPr>
        <w:t xml:space="preserve"> or hate him he expected some would choose that path he wan sot shocked by it </w:t>
      </w:r>
    </w:p>
    <w:p w14:paraId="16014010" w14:textId="77777777" w:rsidR="00476686" w:rsidRPr="00D14940" w:rsidRDefault="00476686" w:rsidP="00DF5565">
      <w:pPr>
        <w:pStyle w:val="BodyText"/>
        <w:rPr>
          <w:color w:val="EE0000"/>
        </w:rPr>
      </w:pPr>
    </w:p>
    <w:p w14:paraId="5C18EF7F" w14:textId="7CF9CA2B" w:rsidR="00AD261B" w:rsidRDefault="00A338B2" w:rsidP="00DF5565">
      <w:pPr>
        <w:pStyle w:val="BodyText"/>
      </w:pPr>
      <w:r w:rsidRPr="00607E7F">
        <w:rPr>
          <w:b/>
          <w:bCs/>
        </w:rPr>
        <w:t xml:space="preserve">What if </w:t>
      </w:r>
      <w:r w:rsidR="006C02E7" w:rsidRPr="00607E7F">
        <w:rPr>
          <w:b/>
          <w:bCs/>
        </w:rPr>
        <w:t xml:space="preserve">using worship and the </w:t>
      </w:r>
      <w:r w:rsidRPr="00607E7F">
        <w:rPr>
          <w:b/>
          <w:bCs/>
        </w:rPr>
        <w:t xml:space="preserve"> psalms as weapons</w:t>
      </w:r>
      <w:r w:rsidR="006C02E7" w:rsidRPr="00607E7F">
        <w:rPr>
          <w:b/>
          <w:bCs/>
        </w:rPr>
        <w:t xml:space="preserve">. </w:t>
      </w:r>
      <w:r w:rsidR="00271849" w:rsidRPr="00607E7F">
        <w:rPr>
          <w:b/>
          <w:bCs/>
        </w:rPr>
        <w:t xml:space="preserve">Psalm 35 a nd psalm 91 </w:t>
      </w:r>
      <w:r w:rsidR="00A7071E" w:rsidRPr="00607E7F">
        <w:rPr>
          <w:b/>
          <w:bCs/>
        </w:rPr>
        <w:t xml:space="preserve"> </w:t>
      </w:r>
      <w:hyperlink r:id="rId18" w:history="1">
        <w:r w:rsidR="00A7071E" w:rsidRPr="00AC2037">
          <w:rPr>
            <w:rStyle w:val="Hyperlink"/>
            <w:b/>
            <w:bCs/>
          </w:rPr>
          <w:t>https://youtu.be/eMfHKiSSOj8?si=4VIggyTfeR-BDEhr</w:t>
        </w:r>
      </w:hyperlink>
      <w:r w:rsidR="00A7071E">
        <w:rPr>
          <w:b/>
          <w:bCs/>
        </w:rPr>
        <w:t xml:space="preserve"> </w:t>
      </w:r>
      <w:r w:rsidR="006D3153">
        <w:rPr>
          <w:b/>
          <w:bCs/>
        </w:rPr>
        <w:t xml:space="preserve"> </w:t>
      </w:r>
      <w:r w:rsidR="006D3153" w:rsidRPr="00A8736B">
        <w:t xml:space="preserve">true but could they be misread by people desperwtaly searching for vicdnication in the face ofnoffence oinstaed of </w:t>
      </w:r>
      <w:r w:rsidR="00A8736B" w:rsidRPr="00A8736B">
        <w:t>fighting offence and seeing their own self righousness demanding vicndication</w:t>
      </w:r>
      <w:r w:rsidR="00A8736B">
        <w:t>?</w:t>
      </w:r>
    </w:p>
    <w:p w14:paraId="322E687F" w14:textId="589C8EDE" w:rsidR="00271849" w:rsidRPr="00A8736B" w:rsidRDefault="00742C9F" w:rsidP="00DF5565">
      <w:pPr>
        <w:pStyle w:val="BodyText"/>
        <w:rPr>
          <w:b/>
          <w:bCs/>
          <w:color w:val="C00000"/>
        </w:rPr>
      </w:pPr>
      <w:r>
        <w:rPr>
          <w:b/>
          <w:bCs/>
          <w:color w:val="005E00"/>
        </w:rPr>
        <w:t xml:space="preserve">What if </w:t>
      </w:r>
      <w:r w:rsidR="0015056C">
        <w:rPr>
          <w:b/>
          <w:bCs/>
          <w:color w:val="005E00"/>
        </w:rPr>
        <w:t xml:space="preserve">this has morphed into an issue of spiritual warfare. </w:t>
      </w:r>
      <w:r w:rsidR="00AD261B" w:rsidRPr="00A21102">
        <w:rPr>
          <w:b/>
          <w:bCs/>
          <w:color w:val="005E00"/>
        </w:rPr>
        <w:t xml:space="preserve">Leviathan is a spirit that works with </w:t>
      </w:r>
      <w:r w:rsidR="009B3D0E" w:rsidRPr="00A21102">
        <w:rPr>
          <w:b/>
          <w:bCs/>
          <w:color w:val="005E00"/>
        </w:rPr>
        <w:t xml:space="preserve">being </w:t>
      </w:r>
      <w:r w:rsidR="00AD261B" w:rsidRPr="00A21102">
        <w:rPr>
          <w:b/>
          <w:bCs/>
          <w:color w:val="005E00"/>
        </w:rPr>
        <w:t>offen</w:t>
      </w:r>
      <w:r w:rsidR="009B3D0E" w:rsidRPr="00A21102">
        <w:rPr>
          <w:b/>
          <w:bCs/>
          <w:color w:val="005E00"/>
        </w:rPr>
        <w:t>ded</w:t>
      </w:r>
      <w:r w:rsidR="009B3D0E" w:rsidRPr="00A21102">
        <w:rPr>
          <w:color w:val="005E00"/>
        </w:rPr>
        <w:t xml:space="preserve">  </w:t>
      </w:r>
      <w:r w:rsidR="00272132" w:rsidRPr="00A21102">
        <w:rPr>
          <w:color w:val="005E00"/>
        </w:rPr>
        <w:t xml:space="preserve">- </w:t>
      </w:r>
      <w:r w:rsidR="009B3D0E" w:rsidRPr="00A21102">
        <w:rPr>
          <w:color w:val="005E00"/>
        </w:rPr>
        <w:t xml:space="preserve">perhaps </w:t>
      </w:r>
      <w:r w:rsidR="00941893" w:rsidRPr="00A21102">
        <w:rPr>
          <w:color w:val="005E00"/>
        </w:rPr>
        <w:t xml:space="preserve">wounded from </w:t>
      </w:r>
      <w:r w:rsidR="009B3D0E" w:rsidRPr="00A21102">
        <w:rPr>
          <w:color w:val="005E00"/>
        </w:rPr>
        <w:t xml:space="preserve">traumatic </w:t>
      </w:r>
      <w:r w:rsidR="00896310" w:rsidRPr="00A21102">
        <w:rPr>
          <w:color w:val="005E00"/>
        </w:rPr>
        <w:t xml:space="preserve">emotional injuries etc </w:t>
      </w:r>
      <w:r w:rsidR="008A4FAA" w:rsidRPr="00A21102">
        <w:rPr>
          <w:color w:val="005E00"/>
        </w:rPr>
        <w:t xml:space="preserve"> </w:t>
      </w:r>
      <w:r w:rsidR="00607E7F" w:rsidRPr="00A21102">
        <w:rPr>
          <w:color w:val="005E00"/>
        </w:rPr>
        <w:t>You can read about in Job and Is</w:t>
      </w:r>
      <w:r w:rsidR="0044271F">
        <w:rPr>
          <w:color w:val="005E00"/>
        </w:rPr>
        <w:t>aiah</w:t>
      </w:r>
      <w:r w:rsidR="00607E7F" w:rsidRPr="00A21102">
        <w:rPr>
          <w:color w:val="005E00"/>
        </w:rPr>
        <w:t xml:space="preserve"> 27 and </w:t>
      </w:r>
      <w:r w:rsidR="00B75C45" w:rsidRPr="00A21102">
        <w:rPr>
          <w:color w:val="005E00"/>
        </w:rPr>
        <w:t>one of the psalm</w:t>
      </w:r>
      <w:r w:rsidR="00817015">
        <w:rPr>
          <w:color w:val="005E00"/>
        </w:rPr>
        <w:t xml:space="preserve">s 104? </w:t>
      </w:r>
      <w:r w:rsidR="00B75C45" w:rsidRPr="00A21102">
        <w:rPr>
          <w:color w:val="005E00"/>
        </w:rPr>
        <w:t xml:space="preserve">. </w:t>
      </w:r>
      <w:r w:rsidR="008A4FAA" w:rsidRPr="00A21102">
        <w:rPr>
          <w:color w:val="005E00"/>
        </w:rPr>
        <w:t>I</w:t>
      </w:r>
      <w:r w:rsidR="009B3D0E" w:rsidRPr="00A21102">
        <w:rPr>
          <w:color w:val="005E00"/>
        </w:rPr>
        <w:t>t twists things</w:t>
      </w:r>
      <w:r w:rsidR="00486188" w:rsidRPr="00A21102">
        <w:rPr>
          <w:color w:val="005E00"/>
        </w:rPr>
        <w:t>. I</w:t>
      </w:r>
      <w:r w:rsidR="00272132" w:rsidRPr="00A21102">
        <w:rPr>
          <w:color w:val="005E00"/>
        </w:rPr>
        <w:t xml:space="preserve">t twists </w:t>
      </w:r>
      <w:r w:rsidR="009B3D0E" w:rsidRPr="00A21102">
        <w:rPr>
          <w:color w:val="005E00"/>
        </w:rPr>
        <w:t xml:space="preserve">words </w:t>
      </w:r>
      <w:r w:rsidR="008A4FAA" w:rsidRPr="00A21102">
        <w:rPr>
          <w:color w:val="005E00"/>
        </w:rPr>
        <w:t xml:space="preserve">– its twists </w:t>
      </w:r>
      <w:r w:rsidR="009B3D0E" w:rsidRPr="00A21102">
        <w:rPr>
          <w:color w:val="005E00"/>
        </w:rPr>
        <w:t>meanings and it</w:t>
      </w:r>
      <w:r w:rsidR="000522D6" w:rsidRPr="00A21102">
        <w:rPr>
          <w:color w:val="005E00"/>
        </w:rPr>
        <w:t>’s</w:t>
      </w:r>
      <w:r w:rsidR="009B3D0E" w:rsidRPr="00A21102">
        <w:rPr>
          <w:color w:val="005E00"/>
        </w:rPr>
        <w:t xml:space="preserve"> the perception of the person </w:t>
      </w:r>
      <w:r w:rsidR="00486188" w:rsidRPr="00A21102">
        <w:rPr>
          <w:color w:val="005E00"/>
        </w:rPr>
        <w:t>recei</w:t>
      </w:r>
      <w:r w:rsidR="00A21102" w:rsidRPr="00A21102">
        <w:rPr>
          <w:color w:val="005E00"/>
        </w:rPr>
        <w:t>vi</w:t>
      </w:r>
      <w:r w:rsidR="00486188" w:rsidRPr="00A21102">
        <w:rPr>
          <w:color w:val="005E00"/>
        </w:rPr>
        <w:t xml:space="preserve">ng a message or </w:t>
      </w:r>
      <w:r w:rsidR="000522D6" w:rsidRPr="00A21102">
        <w:rPr>
          <w:color w:val="005E00"/>
        </w:rPr>
        <w:t>p</w:t>
      </w:r>
      <w:r w:rsidR="009B3D0E" w:rsidRPr="00A21102">
        <w:rPr>
          <w:color w:val="005E00"/>
        </w:rPr>
        <w:t>e</w:t>
      </w:r>
      <w:r w:rsidR="00272132" w:rsidRPr="00A21102">
        <w:rPr>
          <w:color w:val="005E00"/>
        </w:rPr>
        <w:t>r</w:t>
      </w:r>
      <w:r w:rsidR="009B3D0E" w:rsidRPr="00A21102">
        <w:rPr>
          <w:color w:val="005E00"/>
        </w:rPr>
        <w:t>cei</w:t>
      </w:r>
      <w:r w:rsidR="00941893" w:rsidRPr="00A21102">
        <w:rPr>
          <w:color w:val="005E00"/>
        </w:rPr>
        <w:t>vi</w:t>
      </w:r>
      <w:r w:rsidR="009B3D0E" w:rsidRPr="00A21102">
        <w:rPr>
          <w:color w:val="005E00"/>
        </w:rPr>
        <w:t xml:space="preserve">ng an event,   </w:t>
      </w:r>
      <w:r w:rsidR="00486188" w:rsidRPr="00A21102">
        <w:rPr>
          <w:color w:val="005E00"/>
        </w:rPr>
        <w:t>‘</w:t>
      </w:r>
      <w:r w:rsidR="009B3D0E" w:rsidRPr="00A21102">
        <w:rPr>
          <w:color w:val="005E00"/>
        </w:rPr>
        <w:t>I cant believe they said about me</w:t>
      </w:r>
      <w:r w:rsidR="00486188" w:rsidRPr="00A21102">
        <w:rPr>
          <w:color w:val="005E00"/>
        </w:rPr>
        <w:t>’</w:t>
      </w:r>
      <w:r w:rsidR="0071053D" w:rsidRPr="00A21102">
        <w:rPr>
          <w:color w:val="005E00"/>
        </w:rPr>
        <w:t>, and we get offended</w:t>
      </w:r>
      <w:r w:rsidR="00496C49" w:rsidRPr="00A21102">
        <w:rPr>
          <w:color w:val="005E00"/>
        </w:rPr>
        <w:t xml:space="preserve">, or Karened. </w:t>
      </w:r>
      <w:r w:rsidR="0071053D" w:rsidRPr="00A21102">
        <w:rPr>
          <w:color w:val="005E00"/>
        </w:rPr>
        <w:t xml:space="preserve"> </w:t>
      </w:r>
      <w:r w:rsidR="00941893" w:rsidRPr="00A21102">
        <w:rPr>
          <w:color w:val="005E00"/>
        </w:rPr>
        <w:t xml:space="preserve"> T</w:t>
      </w:r>
      <w:r w:rsidR="009B3D0E" w:rsidRPr="00A21102">
        <w:rPr>
          <w:color w:val="005E00"/>
        </w:rPr>
        <w:t>hese perception</w:t>
      </w:r>
      <w:r w:rsidR="001D0919" w:rsidRPr="00A21102">
        <w:rPr>
          <w:color w:val="005E00"/>
        </w:rPr>
        <w:t xml:space="preserve"> </w:t>
      </w:r>
      <w:r w:rsidR="001D0919" w:rsidRPr="00A21102">
        <w:rPr>
          <w:color w:val="005E00"/>
        </w:rPr>
        <w:lastRenderedPageBreak/>
        <w:t>issues</w:t>
      </w:r>
      <w:r w:rsidR="009B3D0E" w:rsidRPr="00A21102">
        <w:rPr>
          <w:color w:val="005E00"/>
        </w:rPr>
        <w:t xml:space="preserve"> </w:t>
      </w:r>
      <w:r w:rsidR="00A21102" w:rsidRPr="00A21102">
        <w:rPr>
          <w:color w:val="005E00"/>
        </w:rPr>
        <w:t xml:space="preserve">then </w:t>
      </w:r>
      <w:r w:rsidR="009B3D0E" w:rsidRPr="00A21102">
        <w:rPr>
          <w:color w:val="005E00"/>
        </w:rPr>
        <w:t>becomes worse and worse over ti</w:t>
      </w:r>
      <w:r w:rsidR="001D0919" w:rsidRPr="00A21102">
        <w:rPr>
          <w:color w:val="005E00"/>
        </w:rPr>
        <w:t>m</w:t>
      </w:r>
      <w:r w:rsidR="009B3D0E" w:rsidRPr="00A21102">
        <w:rPr>
          <w:color w:val="005E00"/>
        </w:rPr>
        <w:t>e</w:t>
      </w:r>
      <w:r w:rsidR="001D0919" w:rsidRPr="00A21102">
        <w:rPr>
          <w:color w:val="005E00"/>
        </w:rPr>
        <w:t xml:space="preserve">. </w:t>
      </w:r>
      <w:hyperlink r:id="rId19" w:history="1">
        <w:r w:rsidR="00896310" w:rsidRPr="009A4165">
          <w:rPr>
            <w:rStyle w:val="Hyperlink"/>
          </w:rPr>
          <w:t>https://youtube.com/shorts/pQKaDOM0VIs?si=aFsA3Ngse7-nmXnk</w:t>
        </w:r>
      </w:hyperlink>
      <w:r w:rsidR="00896310">
        <w:t xml:space="preserve"> </w:t>
      </w:r>
      <w:r w:rsidR="009B3D0E">
        <w:t xml:space="preserve"> </w:t>
      </w:r>
      <w:r w:rsidR="00A8736B" w:rsidRPr="00A8736B">
        <w:rPr>
          <w:b/>
          <w:bCs/>
          <w:color w:val="C00000"/>
        </w:rPr>
        <w:t xml:space="preserve"> </w:t>
      </w:r>
      <w:r w:rsidR="008A4FAA">
        <w:rPr>
          <w:b/>
          <w:bCs/>
          <w:color w:val="C00000"/>
        </w:rPr>
        <w:t xml:space="preserve">  </w:t>
      </w:r>
    </w:p>
    <w:p w14:paraId="7308861E" w14:textId="77777777" w:rsidR="00271849" w:rsidRDefault="00271849" w:rsidP="00DF5565">
      <w:pPr>
        <w:pStyle w:val="BodyText"/>
        <w:rPr>
          <w:b/>
          <w:bCs/>
          <w:color w:val="C00000"/>
        </w:rPr>
      </w:pPr>
    </w:p>
    <w:p w14:paraId="6340784E" w14:textId="396BAE3F" w:rsidR="00FB6075" w:rsidRPr="00A50F31" w:rsidRDefault="007B7F9A" w:rsidP="00DF5565">
      <w:pPr>
        <w:pStyle w:val="BodyText"/>
        <w:rPr>
          <w:b/>
          <w:bCs/>
          <w:color w:val="C00000"/>
        </w:rPr>
      </w:pPr>
      <w:r>
        <w:rPr>
          <w:b/>
          <w:bCs/>
          <w:color w:val="C00000"/>
        </w:rPr>
        <w:t>******</w:t>
      </w:r>
      <w:r w:rsidR="00F90BA2" w:rsidRPr="00A50F31">
        <w:rPr>
          <w:b/>
          <w:bCs/>
          <w:color w:val="C00000"/>
        </w:rPr>
        <w:t xml:space="preserve">Another feature of having slid a fair way down is that you will </w:t>
      </w:r>
      <w:r>
        <w:rPr>
          <w:b/>
          <w:bCs/>
          <w:color w:val="C00000"/>
        </w:rPr>
        <w:t xml:space="preserve">find yourself </w:t>
      </w:r>
      <w:r w:rsidR="00785FEC">
        <w:rPr>
          <w:b/>
          <w:bCs/>
          <w:color w:val="C00000"/>
        </w:rPr>
        <w:t xml:space="preserve">having a strong feeling of offence  - </w:t>
      </w:r>
      <w:r>
        <w:rPr>
          <w:b/>
          <w:bCs/>
          <w:color w:val="C00000"/>
        </w:rPr>
        <w:t>feeling really offended by a second group of people</w:t>
      </w:r>
      <w:r w:rsidR="008352E2">
        <w:rPr>
          <w:b/>
          <w:bCs/>
          <w:color w:val="C00000"/>
        </w:rPr>
        <w:t xml:space="preserve">. These were not involved in the original offence, but are the people God sends to you to help you see abit more light and find another steppingstone out of this sticky quicksand mess. </w:t>
      </w:r>
      <w:r w:rsidR="00CB3D91">
        <w:rPr>
          <w:b/>
          <w:bCs/>
          <w:color w:val="C00000"/>
        </w:rPr>
        <w:t xml:space="preserve">God sometimes speaks directly to us fromhis word or send people and we can feel mightily offended at God himself or the imperfect people he sends </w:t>
      </w:r>
      <w:r w:rsidR="00490996">
        <w:rPr>
          <w:b/>
          <w:bCs/>
          <w:color w:val="C00000"/>
        </w:rPr>
        <w:t xml:space="preserve">. God dioesnt oftens end perfect people to help redirect us fromthis further slide ointo very serious trouble . that is partyl because God doesn thvaemany [erefect people at his disposal so you have tomake don with someimperfections, but when what is at stake canbe so bad for life, suck it up. </w:t>
      </w:r>
      <w:r w:rsidR="004D05D3">
        <w:rPr>
          <w:b/>
          <w:bCs/>
          <w:color w:val="C00000"/>
        </w:rPr>
        <w:t xml:space="preserve"> God spoke to cain before he killed Abel but caingot offended at God </w:t>
      </w:r>
      <w:r w:rsidR="001B7A47">
        <w:rPr>
          <w:b/>
          <w:bCs/>
          <w:color w:val="C00000"/>
        </w:rPr>
        <w:t xml:space="preserve"> God sent Abiagil to head off David responding in ways that would heva wrecked his minsiytry and the pland god had for him and wrecked his legacy. </w:t>
      </w:r>
      <w:r w:rsidR="002000A6">
        <w:rPr>
          <w:b/>
          <w:bCs/>
          <w:color w:val="C00000"/>
        </w:rPr>
        <w:t xml:space="preserve">. </w:t>
      </w:r>
      <w:r w:rsidR="008E70E3">
        <w:rPr>
          <w:b/>
          <w:bCs/>
          <w:color w:val="C00000"/>
        </w:rPr>
        <w:t xml:space="preserve">. the shedding of blood is not good but innocent blood not in the line of watr is seen as far worse.  </w:t>
      </w:r>
      <w:r w:rsidR="00490996">
        <w:rPr>
          <w:b/>
          <w:bCs/>
          <w:color w:val="C00000"/>
        </w:rPr>
        <w:t xml:space="preserve">often sends imperfect people </w:t>
      </w:r>
      <w:r w:rsidR="00F90BA2" w:rsidRPr="00A50F31">
        <w:rPr>
          <w:b/>
          <w:bCs/>
          <w:color w:val="C00000"/>
        </w:rPr>
        <w:t xml:space="preserve"> doesn’t send you perfect people he doesn’t have many of those at his disposal </w:t>
      </w:r>
      <w:r w:rsidR="0063289D" w:rsidRPr="00A50F31">
        <w:rPr>
          <w:b/>
          <w:bCs/>
          <w:color w:val="C00000"/>
        </w:rPr>
        <w:t xml:space="preserve">these are not people who were involved in the original trouble. They are a second group that satan wants to get us offended at </w:t>
      </w:r>
      <w:r w:rsidR="00A50F31" w:rsidRPr="00A50F31">
        <w:rPr>
          <w:b/>
          <w:bCs/>
          <w:color w:val="C00000"/>
        </w:rPr>
        <w:t xml:space="preserve"> and not listen to even a drop of what they have to say . can you see how effective this trap is </w:t>
      </w:r>
    </w:p>
    <w:p w14:paraId="0602C206" w14:textId="0CBDAA71" w:rsidR="00245049" w:rsidRDefault="00245049" w:rsidP="00DF5565">
      <w:pPr>
        <w:pStyle w:val="BodyText"/>
        <w:rPr>
          <w:b/>
          <w:bCs/>
        </w:rPr>
      </w:pPr>
      <w:hyperlink r:id="rId20" w:history="1">
        <w:r w:rsidRPr="00812DD2">
          <w:rPr>
            <w:rStyle w:val="Hyperlink"/>
            <w:b/>
            <w:bCs/>
          </w:rPr>
          <w:t>https://youtu.be/53s_Jy3lLw0?si=mY759u_Ek4Qo8Wip</w:t>
        </w:r>
      </w:hyperlink>
      <w:r>
        <w:rPr>
          <w:b/>
          <w:bCs/>
        </w:rPr>
        <w:t xml:space="preserve"> asrrong one on fighting spiritually </w:t>
      </w:r>
    </w:p>
    <w:p w14:paraId="75A38982" w14:textId="77777777" w:rsidR="00245049" w:rsidRDefault="00245049" w:rsidP="00DF5565">
      <w:pPr>
        <w:pStyle w:val="BodyText"/>
        <w:rPr>
          <w:b/>
          <w:bCs/>
        </w:rPr>
      </w:pPr>
    </w:p>
    <w:p w14:paraId="5A4114BD" w14:textId="32DA23FE" w:rsidR="006E1927" w:rsidRDefault="00900C80" w:rsidP="00DF5565">
      <w:pPr>
        <w:pStyle w:val="BodyText"/>
        <w:rPr>
          <w:b/>
          <w:bCs/>
        </w:rPr>
      </w:pPr>
      <w:r>
        <w:rPr>
          <w:b/>
          <w:bCs/>
        </w:rPr>
        <w:t>If you have hurdles and problems, that means you are still a</w:t>
      </w:r>
      <w:r w:rsidR="005F5933">
        <w:rPr>
          <w:b/>
          <w:bCs/>
        </w:rPr>
        <w:t xml:space="preserve">live. </w:t>
      </w:r>
      <w:r>
        <w:rPr>
          <w:b/>
          <w:bCs/>
        </w:rPr>
        <w:t>When we have accepted rea</w:t>
      </w:r>
      <w:r w:rsidR="005F5933">
        <w:rPr>
          <w:b/>
          <w:bCs/>
        </w:rPr>
        <w:t>lity</w:t>
      </w:r>
      <w:r>
        <w:rPr>
          <w:b/>
          <w:bCs/>
        </w:rPr>
        <w:t xml:space="preserve"> we wil</w:t>
      </w:r>
      <w:r w:rsidR="005F5933">
        <w:rPr>
          <w:b/>
          <w:bCs/>
        </w:rPr>
        <w:t>l</w:t>
      </w:r>
      <w:r>
        <w:rPr>
          <w:b/>
          <w:bCs/>
        </w:rPr>
        <w:t xml:space="preserve"> do far better</w:t>
      </w:r>
      <w:r w:rsidR="005F5933">
        <w:rPr>
          <w:b/>
          <w:bCs/>
        </w:rPr>
        <w:t xml:space="preserve">  at dealing with the string of probles for us to wrestle with Scott peck furst wrids of huis biook are life is di</w:t>
      </w:r>
      <w:r w:rsidR="008826D4">
        <w:rPr>
          <w:b/>
          <w:bCs/>
        </w:rPr>
        <w:t xml:space="preserve">fficult. Most </w:t>
      </w:r>
      <w:r w:rsidR="00AD13C3">
        <w:rPr>
          <w:b/>
          <w:bCs/>
        </w:rPr>
        <w:t xml:space="preserve">do not fully see this treuth that lidfe is ddificult . instead they moan about it more or less incessanrtly </w:t>
      </w:r>
      <w:r w:rsidR="00282ACD">
        <w:rPr>
          <w:b/>
          <w:bCs/>
        </w:rPr>
        <w:t xml:space="preserve">Life is series of problems do you want to </w:t>
      </w:r>
      <w:r w:rsidR="001649C2">
        <w:rPr>
          <w:b/>
          <w:bCs/>
        </w:rPr>
        <w:t xml:space="preserve">moan about them or </w:t>
      </w:r>
      <w:r w:rsidR="00282ACD">
        <w:rPr>
          <w:b/>
          <w:bCs/>
        </w:rPr>
        <w:t>solve them</w:t>
      </w:r>
      <w:r w:rsidR="00BA7EEC">
        <w:rPr>
          <w:b/>
          <w:bCs/>
        </w:rPr>
        <w:t xml:space="preserve">.’ </w:t>
      </w:r>
    </w:p>
    <w:p w14:paraId="15F916FC" w14:textId="5DB8449E" w:rsidR="001649C2" w:rsidRDefault="006E1927" w:rsidP="00DF5565">
      <w:pPr>
        <w:pStyle w:val="BodyText"/>
        <w:rPr>
          <w:b/>
          <w:bCs/>
        </w:rPr>
      </w:pPr>
      <w:r>
        <w:rPr>
          <w:b/>
          <w:bCs/>
        </w:rPr>
        <w:t xml:space="preserve">My words. </w:t>
      </w:r>
      <w:r w:rsidR="00BA7EEC">
        <w:rPr>
          <w:b/>
          <w:bCs/>
        </w:rPr>
        <w:t xml:space="preserve">When we fully grasp that life is ddicilut and that </w:t>
      </w:r>
      <w:r w:rsidR="00496E68">
        <w:rPr>
          <w:b/>
          <w:bCs/>
        </w:rPr>
        <w:t>problems are</w:t>
      </w:r>
      <w:r w:rsidR="00BA7EEC">
        <w:rPr>
          <w:b/>
          <w:bCs/>
        </w:rPr>
        <w:t xml:space="preserve"> not just incflcted ion me or my rtribe we don’t waste our ewffort is nearly a smuch outrage </w:t>
      </w:r>
      <w:r>
        <w:rPr>
          <w:b/>
          <w:bCs/>
        </w:rPr>
        <w:t xml:space="preserve">but </w:t>
      </w:r>
      <w:r w:rsidR="00BA7EEC">
        <w:rPr>
          <w:b/>
          <w:bCs/>
        </w:rPr>
        <w:t xml:space="preserve"> get on with doing as best we can</w:t>
      </w:r>
      <w:r w:rsidR="00496E68">
        <w:rPr>
          <w:b/>
          <w:bCs/>
        </w:rPr>
        <w:t xml:space="preserve"> to solves as much as we can. </w:t>
      </w:r>
      <w:r w:rsidR="00BA7EEC">
        <w:rPr>
          <w:b/>
          <w:bCs/>
        </w:rPr>
        <w:t xml:space="preserve"> </w:t>
      </w:r>
    </w:p>
    <w:p w14:paraId="37BE7E9A" w14:textId="18A7BC97" w:rsidR="00BA7EEC" w:rsidRDefault="00BA7EEC" w:rsidP="00DF5565">
      <w:pPr>
        <w:pStyle w:val="BodyText"/>
        <w:rPr>
          <w:b/>
          <w:bCs/>
        </w:rPr>
      </w:pPr>
      <w:r>
        <w:rPr>
          <w:b/>
          <w:bCs/>
        </w:rPr>
        <w:t>You see</w:t>
      </w:r>
    </w:p>
    <w:p w14:paraId="0D1BF37B" w14:textId="77777777" w:rsidR="001649C2" w:rsidRDefault="001649C2" w:rsidP="00DF5565">
      <w:pPr>
        <w:pStyle w:val="BodyText"/>
        <w:rPr>
          <w:b/>
          <w:bCs/>
        </w:rPr>
      </w:pPr>
    </w:p>
    <w:p w14:paraId="79D9F204" w14:textId="6E3B9DDD" w:rsidR="00DD2F0B" w:rsidRPr="00DD2F0B" w:rsidRDefault="00282ACD" w:rsidP="00DF5565">
      <w:pPr>
        <w:pStyle w:val="BodyText"/>
        <w:rPr>
          <w:color w:val="EE0000"/>
        </w:rPr>
      </w:pPr>
      <w:r>
        <w:rPr>
          <w:b/>
          <w:bCs/>
        </w:rPr>
        <w:t xml:space="preserve"> </w:t>
      </w:r>
      <w:r w:rsidR="00DD2F0B" w:rsidRPr="005C6CB1">
        <w:rPr>
          <w:b/>
          <w:bCs/>
          <w:color w:val="EE0000"/>
        </w:rPr>
        <w:t>What if</w:t>
      </w:r>
      <w:r w:rsidR="00DD2F0B">
        <w:rPr>
          <w:color w:val="EE0000"/>
        </w:rPr>
        <w:t xml:space="preserve"> </w:t>
      </w:r>
      <w:r w:rsidR="00B92BAA">
        <w:rPr>
          <w:color w:val="EE0000"/>
        </w:rPr>
        <w:t xml:space="preserve"> this isnot for those who seldom extend themslevs or sacrifice themselves for others but for those who have spent a life time of ,meeting the needs of others. </w:t>
      </w:r>
      <w:r w:rsidR="00960D9C">
        <w:rPr>
          <w:color w:val="EE0000"/>
        </w:rPr>
        <w:t xml:space="preserve">Perhaps </w:t>
      </w:r>
      <w:r w:rsidR="00A80CD4">
        <w:rPr>
          <w:color w:val="EE0000"/>
        </w:rPr>
        <w:t xml:space="preserve">particular y we older ones learn more that </w:t>
      </w:r>
      <w:r w:rsidR="001649C2">
        <w:rPr>
          <w:color w:val="EE0000"/>
        </w:rPr>
        <w:t xml:space="preserve">what if many times </w:t>
      </w:r>
      <w:r w:rsidR="00A80CD4">
        <w:rPr>
          <w:color w:val="EE0000"/>
        </w:rPr>
        <w:t>sometimes</w:t>
      </w:r>
      <w:r w:rsidR="00DD2F0B">
        <w:rPr>
          <w:color w:val="EE0000"/>
        </w:rPr>
        <w:t xml:space="preserve"> with silence</w:t>
      </w:r>
      <w:r w:rsidR="00127505">
        <w:rPr>
          <w:color w:val="EE0000"/>
        </w:rPr>
        <w:t xml:space="preserve"> </w:t>
      </w:r>
      <w:r w:rsidR="001649C2">
        <w:rPr>
          <w:color w:val="EE0000"/>
        </w:rPr>
        <w:t xml:space="preserve">or minimal comments that do not inflame the situation, </w:t>
      </w:r>
      <w:r w:rsidR="00127505">
        <w:rPr>
          <w:color w:val="EE0000"/>
        </w:rPr>
        <w:t xml:space="preserve">is a far </w:t>
      </w:r>
      <w:r w:rsidR="007471D7">
        <w:rPr>
          <w:color w:val="EE0000"/>
        </w:rPr>
        <w:t>more effecvtive</w:t>
      </w:r>
      <w:r w:rsidR="00127505">
        <w:rPr>
          <w:color w:val="EE0000"/>
        </w:rPr>
        <w:t xml:space="preserve"> strategy </w:t>
      </w:r>
      <w:r w:rsidR="007471D7">
        <w:rPr>
          <w:color w:val="EE0000"/>
        </w:rPr>
        <w:t xml:space="preserve"> thsan gloing round and round old arguments </w:t>
      </w:r>
      <w:r w:rsidR="00A80CD4">
        <w:rPr>
          <w:color w:val="EE0000"/>
        </w:rPr>
        <w:t xml:space="preserve">provided </w:t>
      </w:r>
      <w:r w:rsidR="007471D7">
        <w:rPr>
          <w:b/>
          <w:bCs/>
          <w:color w:val="EE0000"/>
        </w:rPr>
        <w:t>you are picking silence</w:t>
      </w:r>
      <w:r w:rsidR="00127505">
        <w:rPr>
          <w:color w:val="EE0000"/>
        </w:rPr>
        <w:t xml:space="preserve"> </w:t>
      </w:r>
      <w:r w:rsidR="00127505" w:rsidRPr="001724E9">
        <w:rPr>
          <w:b/>
          <w:bCs/>
          <w:color w:val="EE0000"/>
        </w:rPr>
        <w:t>without resentment</w:t>
      </w:r>
      <w:r w:rsidR="007E2B2B" w:rsidRPr="001724E9">
        <w:rPr>
          <w:b/>
          <w:bCs/>
          <w:color w:val="EE0000"/>
        </w:rPr>
        <w:t xml:space="preserve"> or desire to control</w:t>
      </w:r>
      <w:r w:rsidR="00127505">
        <w:rPr>
          <w:color w:val="EE0000"/>
        </w:rPr>
        <w:t xml:space="preserve"> </w:t>
      </w:r>
      <w:r w:rsidR="007471D7">
        <w:rPr>
          <w:color w:val="EE0000"/>
        </w:rPr>
        <w:t xml:space="preserve"> or punish, but sumplt to leave the res</w:t>
      </w:r>
      <w:r w:rsidR="00E5786C">
        <w:rPr>
          <w:color w:val="EE0000"/>
        </w:rPr>
        <w:t xml:space="preserve">ponsibility for solving he problem where that responsibility rwlaly lies. </w:t>
      </w:r>
      <w:r w:rsidR="007354F9">
        <w:rPr>
          <w:color w:val="EE0000"/>
        </w:rPr>
        <w:t xml:space="preserve">, but just </w:t>
      </w:r>
      <w:r w:rsidR="005156C8">
        <w:rPr>
          <w:color w:val="EE0000"/>
        </w:rPr>
        <w:t xml:space="preserve">a silence, a breth a change of topic that </w:t>
      </w:r>
      <w:r w:rsidR="007354F9">
        <w:rPr>
          <w:color w:val="EE0000"/>
        </w:rPr>
        <w:t xml:space="preserve">declines tobe sucked into someones drama, </w:t>
      </w:r>
      <w:r w:rsidR="007E2B2B">
        <w:rPr>
          <w:color w:val="EE0000"/>
        </w:rPr>
        <w:t xml:space="preserve">or deep need, </w:t>
      </w:r>
      <w:r w:rsidR="007354F9">
        <w:rPr>
          <w:color w:val="EE0000"/>
        </w:rPr>
        <w:t>or fury or demand for a fight</w:t>
      </w:r>
      <w:r w:rsidR="00991F68">
        <w:rPr>
          <w:color w:val="EE0000"/>
        </w:rPr>
        <w:t xml:space="preserve">, or demand to control our actions </w:t>
      </w:r>
      <w:r w:rsidR="00D16340">
        <w:rPr>
          <w:color w:val="EE0000"/>
        </w:rPr>
        <w:t xml:space="preserve">- </w:t>
      </w:r>
      <w:r w:rsidR="00991F68">
        <w:rPr>
          <w:color w:val="EE0000"/>
        </w:rPr>
        <w:t xml:space="preserve"> it is not contempt of the other but </w:t>
      </w:r>
      <w:r w:rsidR="00960D9C">
        <w:rPr>
          <w:color w:val="EE0000"/>
        </w:rPr>
        <w:t>is letting</w:t>
      </w:r>
      <w:r w:rsidR="00D16340">
        <w:rPr>
          <w:color w:val="EE0000"/>
        </w:rPr>
        <w:t xml:space="preserve"> some others</w:t>
      </w:r>
      <w:r w:rsidR="00991F68">
        <w:rPr>
          <w:color w:val="EE0000"/>
        </w:rPr>
        <w:t xml:space="preserve"> carry their own </w:t>
      </w:r>
      <w:r w:rsidR="00CD2735">
        <w:rPr>
          <w:color w:val="EE0000"/>
        </w:rPr>
        <w:t>consequences</w:t>
      </w:r>
      <w:r w:rsidR="002E596F">
        <w:rPr>
          <w:color w:val="EE0000"/>
        </w:rPr>
        <w:t xml:space="preserve">. </w:t>
      </w:r>
      <w:r w:rsidR="00772295">
        <w:rPr>
          <w:color w:val="EE0000"/>
        </w:rPr>
        <w:t xml:space="preserve"> </w:t>
      </w:r>
      <w:r w:rsidR="002A2C0C">
        <w:rPr>
          <w:color w:val="EE0000"/>
        </w:rPr>
        <w:t xml:space="preserve">Many people argue with you mnot </w:t>
      </w:r>
      <w:r w:rsidR="001212E7">
        <w:rPr>
          <w:color w:val="EE0000"/>
        </w:rPr>
        <w:t>to understand or negotiate a solution but to control you or guilt youintobeing under their control and</w:t>
      </w:r>
      <w:r w:rsidR="00DB26A2">
        <w:rPr>
          <w:color w:val="EE0000"/>
        </w:rPr>
        <w:t xml:space="preserve"> feelingobliged tomeet their needs everysingle time people you cant say </w:t>
      </w:r>
      <w:r w:rsidR="00951915">
        <w:rPr>
          <w:color w:val="EE0000"/>
        </w:rPr>
        <w:t>‘</w:t>
      </w:r>
      <w:r w:rsidR="00DB26A2">
        <w:rPr>
          <w:color w:val="EE0000"/>
        </w:rPr>
        <w:t>not today</w:t>
      </w:r>
      <w:r w:rsidR="00951915">
        <w:rPr>
          <w:color w:val="EE0000"/>
        </w:rPr>
        <w:t xml:space="preserve">’ to. </w:t>
      </w:r>
      <w:r w:rsidR="001212E7">
        <w:rPr>
          <w:color w:val="EE0000"/>
        </w:rPr>
        <w:t xml:space="preserve">  Every time. </w:t>
      </w:r>
      <w:r w:rsidR="00772295">
        <w:rPr>
          <w:color w:val="EE0000"/>
        </w:rPr>
        <w:t xml:space="preserve">When someone </w:t>
      </w:r>
      <w:r w:rsidR="001E5596">
        <w:rPr>
          <w:color w:val="EE0000"/>
        </w:rPr>
        <w:t xml:space="preserve">like an adult child has apattern of trying </w:t>
      </w:r>
      <w:r w:rsidR="001E5596">
        <w:rPr>
          <w:color w:val="EE0000"/>
        </w:rPr>
        <w:lastRenderedPageBreak/>
        <w:t xml:space="preserve">to guilt youinto meeting their </w:t>
      </w:r>
      <w:r w:rsidR="00AC319B">
        <w:rPr>
          <w:color w:val="EE0000"/>
        </w:rPr>
        <w:t xml:space="preserve">every </w:t>
      </w:r>
      <w:r w:rsidR="001E5596">
        <w:rPr>
          <w:color w:val="EE0000"/>
        </w:rPr>
        <w:t>needs, play dumb</w:t>
      </w:r>
      <w:r w:rsidR="00C23C40">
        <w:rPr>
          <w:color w:val="EE0000"/>
        </w:rPr>
        <w:t xml:space="preserve">, breathe perhaps change the topic or just play dumb  as if you didn’t understand and leave </w:t>
      </w:r>
      <w:r w:rsidR="00772295">
        <w:rPr>
          <w:color w:val="EE0000"/>
        </w:rPr>
        <w:t xml:space="preserve"> </w:t>
      </w:r>
      <w:r w:rsidR="002E596F">
        <w:rPr>
          <w:color w:val="EE0000"/>
        </w:rPr>
        <w:t xml:space="preserve">The stoics get much wrong but have some valuable lessons Not every attack on us, deserves a defence </w:t>
      </w:r>
      <w:r w:rsidR="009B32DE">
        <w:rPr>
          <w:color w:val="EE0000"/>
        </w:rPr>
        <w:t xml:space="preserve">. </w:t>
      </w:r>
      <w:r w:rsidR="00AC319B">
        <w:rPr>
          <w:color w:val="EE0000"/>
        </w:rPr>
        <w:t xml:space="preserve">If someone has absolutely made upot heri mind about us, just defending </w:t>
      </w:r>
      <w:r w:rsidR="00B8131B">
        <w:rPr>
          <w:color w:val="EE0000"/>
        </w:rPr>
        <w:t xml:space="preserve">. jesus dibt bother to jsitify himself to some very powerful people who had already closed their ears to warnings and to truth. </w:t>
      </w:r>
      <w:r w:rsidR="004F5ED1">
        <w:rPr>
          <w:color w:val="EE0000"/>
        </w:rPr>
        <w:t xml:space="preserve">he chose silnce before the chief priest and herod.  And said very little to pilot. </w:t>
      </w:r>
      <w:r w:rsidR="0041625E">
        <w:rPr>
          <w:color w:val="EE0000"/>
        </w:rPr>
        <w:t>Herod had already decided he was worth only entertainment</w:t>
      </w:r>
      <w:r w:rsidR="00962E0D">
        <w:rPr>
          <w:color w:val="EE0000"/>
        </w:rPr>
        <w:t xml:space="preserve">, and spectacle, not truth and the cief priest shad decided he was danger not truth. he disnt waste his breth. </w:t>
      </w:r>
      <w:r w:rsidR="00D82D8C">
        <w:rPr>
          <w:color w:val="EE0000"/>
        </w:rPr>
        <w:t>On aday when every breth would have been diffiucltmhe dint waste any of them onthese people. He chose silicnce but for thos foolish people like us who were screaming foir hsu crificisitonhe did evcen though hanging on cross manage tob say words we need to hear down through the ages, father forgive them foe they know not what they do.  What about silence  ut parays for their maturity and shouldering more of their own burdens. Not all we allneed to share but when one sided pattern is too established.  Bew caerful.</w:t>
      </w:r>
      <w:r w:rsidR="00661327">
        <w:rPr>
          <w:color w:val="EE0000"/>
        </w:rPr>
        <w:t xml:space="preserve">Fyent he only reasonhe answered the pharisses whenthye were trying to rtrap himinto saying something they could leap inand critice , was for the befit of the others listening in. </w:t>
      </w:r>
      <w:r w:rsidR="0032357A">
        <w:rPr>
          <w:color w:val="EE0000"/>
        </w:rPr>
        <w:t xml:space="preserve">he was oftenmisundstoofd and jsuged out of that misunderstand we wilget jusges whenwe haveben the tproblem but also judged when other misunderstand us and falsely judge us expect it. </w:t>
      </w:r>
      <w:r w:rsidR="0094340C">
        <w:rPr>
          <w:color w:val="EE0000"/>
        </w:rPr>
        <w:t xml:space="preserve"> But also know the power of silnce not as weaopon to humuilaite or control but simopley to not hand your peace to people who have not learned tohandle their own peace. </w:t>
      </w:r>
      <w:r w:rsidR="007D6CBF">
        <w:rPr>
          <w:color w:val="EE0000"/>
        </w:rPr>
        <w:t xml:space="preserve">. to by not taking the bait, not </w:t>
      </w:r>
      <w:r w:rsidR="000843F7">
        <w:rPr>
          <w:color w:val="EE0000"/>
        </w:rPr>
        <w:t>p</w:t>
      </w:r>
      <w:r w:rsidR="007D6CBF">
        <w:rPr>
          <w:color w:val="EE0000"/>
        </w:rPr>
        <w:t xml:space="preserve">uting your own peace in the hands of someone who is not even handling their own peace. </w:t>
      </w:r>
      <w:r w:rsidR="008667E9">
        <w:rPr>
          <w:color w:val="EE0000"/>
        </w:rPr>
        <w:t xml:space="preserve">, and seeking tonprovoke an arguments pray forthemin your heart and r pause and breathe , </w:t>
      </w:r>
      <w:r w:rsidR="00663ABB">
        <w:rPr>
          <w:color w:val="EE0000"/>
        </w:rPr>
        <w:t xml:space="preserve">  words like </w:t>
      </w:r>
      <w:r w:rsidR="0080707F">
        <w:rPr>
          <w:color w:val="EE0000"/>
        </w:rPr>
        <w:t xml:space="preserve">, or I wouldn’t know what to tell you.’ </w:t>
      </w:r>
      <w:r w:rsidR="00CA4657">
        <w:rPr>
          <w:color w:val="EE0000"/>
        </w:rPr>
        <w:t xml:space="preserve">I hope you find asolution. I don’t really have a clear opinion onthat.  Bresponding in ways that don’t </w:t>
      </w:r>
      <w:r w:rsidR="006823E6">
        <w:rPr>
          <w:color w:val="EE0000"/>
        </w:rPr>
        <w:t xml:space="preserve">take ona burden that is theris, but inways that don’t add </w:t>
      </w:r>
      <w:r w:rsidR="00CA4657">
        <w:rPr>
          <w:color w:val="EE0000"/>
        </w:rPr>
        <w:t xml:space="preserve">add to the fire </w:t>
      </w:r>
      <w:r w:rsidR="00663ABB">
        <w:rPr>
          <w:color w:val="EE0000"/>
        </w:rPr>
        <w:t xml:space="preserve"> .</w:t>
      </w:r>
      <w:r w:rsidR="009B32DE">
        <w:rPr>
          <w:color w:val="EE0000"/>
        </w:rPr>
        <w:t>to  many arguments are</w:t>
      </w:r>
      <w:r w:rsidR="006E4B38">
        <w:rPr>
          <w:color w:val="EE0000"/>
        </w:rPr>
        <w:t>n’t about solutions, they are trap or a bait</w:t>
      </w:r>
      <w:r w:rsidR="00951915">
        <w:rPr>
          <w:color w:val="EE0000"/>
        </w:rPr>
        <w:t>, m</w:t>
      </w:r>
      <w:r w:rsidR="006E4B38">
        <w:rPr>
          <w:color w:val="EE0000"/>
        </w:rPr>
        <w:t xml:space="preserve">eant to </w:t>
      </w:r>
      <w:r w:rsidR="00951915">
        <w:rPr>
          <w:color w:val="EE0000"/>
        </w:rPr>
        <w:t>m</w:t>
      </w:r>
      <w:r w:rsidR="006E4B38">
        <w:rPr>
          <w:color w:val="EE0000"/>
        </w:rPr>
        <w:t xml:space="preserve">ake you react </w:t>
      </w:r>
      <w:r w:rsidR="00400D31">
        <w:rPr>
          <w:color w:val="EE0000"/>
        </w:rPr>
        <w:t xml:space="preserve">, </w:t>
      </w:r>
      <w:r w:rsidR="00951915">
        <w:rPr>
          <w:color w:val="EE0000"/>
        </w:rPr>
        <w:t>and over react</w:t>
      </w:r>
      <w:r w:rsidR="00CB5822">
        <w:rPr>
          <w:color w:val="EE0000"/>
        </w:rPr>
        <w:t xml:space="preserve"> in defending yourself</w:t>
      </w:r>
      <w:r w:rsidR="00951915">
        <w:rPr>
          <w:color w:val="EE0000"/>
        </w:rPr>
        <w:t>. If</w:t>
      </w:r>
      <w:r w:rsidR="00400D31">
        <w:rPr>
          <w:color w:val="EE0000"/>
        </w:rPr>
        <w:t xml:space="preserve"> you don’t understand the game you fall into </w:t>
      </w:r>
      <w:r w:rsidR="00CB5822">
        <w:rPr>
          <w:color w:val="EE0000"/>
        </w:rPr>
        <w:t>the trap</w:t>
      </w:r>
      <w:r w:rsidR="00400D31">
        <w:rPr>
          <w:color w:val="EE0000"/>
        </w:rPr>
        <w:t xml:space="preserve">. </w:t>
      </w:r>
      <w:r w:rsidR="00B61DBB">
        <w:rPr>
          <w:color w:val="EE0000"/>
        </w:rPr>
        <w:t xml:space="preserve">Play dumb when someone just tobe right rather than finds a solution, </w:t>
      </w:r>
      <w:r w:rsidR="00D87839">
        <w:rPr>
          <w:color w:val="EE0000"/>
        </w:rPr>
        <w:t xml:space="preserve">, play dumb when someone when an argument has already beewn writitien </w:t>
      </w:r>
      <w:r w:rsidR="00A32A00">
        <w:rPr>
          <w:color w:val="EE0000"/>
        </w:rPr>
        <w:t>, and they are trying to provoke you into any comment or reaction that . it is p</w:t>
      </w:r>
      <w:r w:rsidR="001724E9">
        <w:rPr>
          <w:color w:val="EE0000"/>
        </w:rPr>
        <w:t>rovocation d</w:t>
      </w:r>
      <w:r w:rsidR="004133C6">
        <w:rPr>
          <w:color w:val="EE0000"/>
        </w:rPr>
        <w:t>isguised</w:t>
      </w:r>
      <w:r w:rsidR="001724E9">
        <w:rPr>
          <w:color w:val="EE0000"/>
        </w:rPr>
        <w:t xml:space="preserve"> </w:t>
      </w:r>
      <w:r w:rsidR="00A32A00">
        <w:rPr>
          <w:color w:val="EE0000"/>
        </w:rPr>
        <w:t xml:space="preserve">as dialogue. </w:t>
      </w:r>
      <w:r w:rsidR="007354F9">
        <w:rPr>
          <w:color w:val="EE0000"/>
        </w:rPr>
        <w:t xml:space="preserve"> </w:t>
      </w:r>
      <w:r w:rsidR="00983CBB">
        <w:rPr>
          <w:color w:val="EE0000"/>
        </w:rPr>
        <w:t xml:space="preserve">Many </w:t>
      </w:r>
      <w:r w:rsidR="00776E51">
        <w:rPr>
          <w:color w:val="EE0000"/>
        </w:rPr>
        <w:t>older women whosew lifes work has been beingther efor others, find it hard to say no when their tank is empty</w:t>
      </w:r>
      <w:r w:rsidR="00E51F44">
        <w:rPr>
          <w:color w:val="EE0000"/>
        </w:rPr>
        <w:t xml:space="preserve">. Or not today. </w:t>
      </w:r>
      <w:r w:rsidR="00436534">
        <w:rPr>
          <w:color w:val="EE0000"/>
        </w:rPr>
        <w:t xml:space="preserve">Play dumb when people expect you tobe always available and sacrifice yourself for their latest in long line of needs or dramas. </w:t>
      </w:r>
      <w:r w:rsidR="00FE43D5">
        <w:rPr>
          <w:color w:val="EE0000"/>
        </w:rPr>
        <w:t xml:space="preserve"> Saying nois not always selfish it isoften wise for thweri sake and yours. Pretend you dint hear that latest demand </w:t>
      </w:r>
      <w:r w:rsidR="00CD475D">
        <w:rPr>
          <w:color w:val="EE0000"/>
        </w:rPr>
        <w:t xml:space="preserve"> forbeing constanlt available.  What meks you worthy is God has set worthiness upon you your worth is not </w:t>
      </w:r>
      <w:r w:rsidR="00C42BD7">
        <w:rPr>
          <w:color w:val="EE0000"/>
        </w:rPr>
        <w:t xml:space="preserve">inmaking oneself constantly available  because you cont need permsiion top rest without needing to offer an explanation. </w:t>
      </w:r>
      <w:r w:rsidR="00A91DEE">
        <w:rPr>
          <w:color w:val="EE0000"/>
        </w:rPr>
        <w:t xml:space="preserve"> When there has beennanoinging pattern of accusing you perhaps of not helping them eas much as they want your help,  simply nodding without adding further explanation.  Not because you don’t understand what is happening but because you do unsdertand what is happening</w:t>
      </w:r>
      <w:r w:rsidR="00775767">
        <w:rPr>
          <w:color w:val="EE0000"/>
        </w:rPr>
        <w:t xml:space="preserve">, and you are recognising the bait here to have conflcut or trick you into strong reactiosn that they can condemn you for. </w:t>
      </w:r>
      <w:r w:rsidR="00C83C9B">
        <w:rPr>
          <w:color w:val="EE0000"/>
        </w:rPr>
        <w:t xml:space="preserve">. whe you understand the deeper dynamic of  that is baiting you into apattern that hrust and you keep responding to feeli  whenyou reaility is you have givenunsiting for many years, </w:t>
      </w:r>
      <w:r w:rsidR="009F3B26">
        <w:rPr>
          <w:color w:val="EE0000"/>
        </w:rPr>
        <w:t xml:space="preserve"> there can come atime to say no. </w:t>
      </w:r>
      <w:r w:rsidR="00142D94">
        <w:rPr>
          <w:color w:val="EE0000"/>
        </w:rPr>
        <w:t xml:space="preserve">someone els is in pain </w:t>
      </w:r>
      <w:r w:rsidR="00147D87">
        <w:rPr>
          <w:color w:val="EE0000"/>
        </w:rPr>
        <w:t>sndjsutvtrying to drag you into their painan ndrame a. . do yous pretend not to see everything your toddler does wrong there is time when dealing with adults who demand a lot of you even thoughthey are adults, to pretend tonot see the latest demand or attempt tp guilt us</w:t>
      </w:r>
      <w:r w:rsidR="00A82EEE">
        <w:rPr>
          <w:color w:val="EE0000"/>
        </w:rPr>
        <w:t xml:space="preserve"> into handling somethimg they shouldbe handling themselves or bearing the condsequences of not handling. </w:t>
      </w:r>
      <w:r w:rsidR="00A91DEE">
        <w:rPr>
          <w:color w:val="EE0000"/>
        </w:rPr>
        <w:t xml:space="preserve"> </w:t>
      </w:r>
    </w:p>
    <w:p w14:paraId="1692A154" w14:textId="77777777" w:rsidR="00DD2F0B" w:rsidRDefault="00DD2F0B" w:rsidP="00DF5565">
      <w:pPr>
        <w:pStyle w:val="BodyText"/>
      </w:pPr>
    </w:p>
    <w:p w14:paraId="57C63DBD" w14:textId="39268A41" w:rsidR="00107EC8" w:rsidRDefault="00FE6F8F" w:rsidP="00DF5565">
      <w:pPr>
        <w:pStyle w:val="BodyText"/>
      </w:pPr>
      <w:r>
        <w:lastRenderedPageBreak/>
        <w:t>******</w:t>
      </w:r>
      <w:r w:rsidR="00107EC8">
        <w:t>This might go under expectations</w:t>
      </w:r>
      <w:r w:rsidR="001E05BA">
        <w:t xml:space="preserve"> or what if. </w:t>
      </w:r>
      <w:r w:rsidR="00107EC8">
        <w:t xml:space="preserve"> . </w:t>
      </w:r>
      <w:r>
        <w:t xml:space="preserve">Did jesus or god ever get angry . jesus knew how tobe shepherd and </w:t>
      </w:r>
      <w:r w:rsidR="00A76282">
        <w:t xml:space="preserve">tender, even with people who were doing wrong .. and pateient even with people who were doing wrong , but like God, </w:t>
      </w:r>
      <w:r w:rsidR="00DB09CA">
        <w:t xml:space="preserve">there are passges that show us he </w:t>
      </w:r>
      <w:r w:rsidR="00A76282">
        <w:t xml:space="preserve"> could also r</w:t>
      </w:r>
      <w:r w:rsidR="00A7548A">
        <w:t xml:space="preserve">oar. </w:t>
      </w:r>
      <w:r w:rsidR="000F4F9F">
        <w:t xml:space="preserve">Biut notice what he roared about and wht he didn’t bother roaring about because he alsot expected </w:t>
      </w:r>
      <w:r w:rsidR="003F0160">
        <w:t xml:space="preserve"> there would be some of this in his journey. </w:t>
      </w:r>
      <w:r w:rsidR="003E3F3C">
        <w:t xml:space="preserve">God was patentyst ogften for generatoion after generationor wickendss after wickedness, but he reached his limit </w:t>
      </w:r>
      <w:r w:rsidR="00A7548A">
        <w:t xml:space="preserve">Here him roar about those who mess with little children. </w:t>
      </w:r>
      <w:r w:rsidR="008D334F">
        <w:t xml:space="preserve">His outrage metre was registering very loud , then as it was to people who habe beenchance after chance to hear but had closed their ears he also was strongly worded about hypocrite </w:t>
      </w:r>
      <w:r w:rsidR="003E3F3C">
        <w:t xml:space="preserve">, but on the flip side notice </w:t>
      </w:r>
      <w:r w:rsidR="00C542A5">
        <w:t>jesus</w:t>
      </w:r>
      <w:r w:rsidR="003E3F3C">
        <w:t xml:space="preserve"> pat</w:t>
      </w:r>
      <w:r w:rsidR="00C542A5">
        <w:t>i</w:t>
      </w:r>
      <w:r w:rsidR="003E3F3C">
        <w:t>ence</w:t>
      </w:r>
      <w:r w:rsidR="00C542A5">
        <w:t xml:space="preserve">. He told his disciples opver andover again abourt servant leadership but ehy still fdint get it amnd we still asking if they could sit ionhis right hand did nhe bald them no he got through to them by washing their feet and that certainly got through to peter. </w:t>
      </w:r>
      <w:r w:rsidR="00023EF9">
        <w:t xml:space="preserve"> What about when peter overreached into self righteousness and and he wouldn’t betray jesu he wouldbt like thos others who go tit wrong </w:t>
      </w:r>
      <w:r w:rsidR="006F704B">
        <w:t xml:space="preserve">, and jesus patiently tolf hoimhe wouldbetray him three toimes before morning.  And that was patient withim afterwqrsds ‘ so jesu couldget outrages but </w:t>
      </w:r>
      <w:r w:rsidR="00AE06CD">
        <w:t xml:space="preserve">very seldom about what outrages us . . most of things that trip us into outrage zjesus would not get enraged about. </w:t>
      </w:r>
      <w:r w:rsidR="0009698D">
        <w:t xml:space="preserve">How often did he </w:t>
      </w:r>
      <w:r w:rsidR="00023A95">
        <w:t xml:space="preserve">syquirt high in oiutrage about the bad things people were doing tonhim or saying about him </w:t>
      </w:r>
      <w:r w:rsidR="00742FC3">
        <w:t xml:space="preserve">even the many layers if unfairness he endured that easter week, did not waste any energy on  them often screened them out </w:t>
      </w:r>
      <w:r w:rsidR="00842EDA">
        <w:t xml:space="preserve">yes he ccertainly treated some powerful men as if the time of talking to them was over </w:t>
      </w:r>
      <w:r w:rsidR="00634543">
        <w:t xml:space="preserve">, and certainly was not going to plead for different treatment </w:t>
      </w:r>
      <w:r w:rsidR="003E3F3C">
        <w:t xml:space="preserve"> </w:t>
      </w:r>
      <w:r w:rsidR="00634543">
        <w:t>formthe people sho had shut their ears</w:t>
      </w:r>
      <w:r w:rsidR="00AA7C6E">
        <w:t xml:space="preserve">. And were sasking him to perform for them or bow down to them. He was remote formtheir petty powerplays  even when people attacked his vert identity and opurpose and said he was working for Satan and using stamns power to do miracles of good, when what he was doing that was for good was mislabelled as frommsatan andof no worth the god of the universe did not fly sky high in outrage he had a different agenda he walked to adidiferent drum iy was almost like khe expected some would close their earfs and some would </w:t>
      </w:r>
      <w:r w:rsidR="00BA3C61">
        <w:t xml:space="preserve">even hate him. And some would misunderstand and misinterpret everything he said or did. </w:t>
      </w:r>
      <w:r w:rsidR="00A81400">
        <w:t xml:space="preserve">And certainly not bow down and worship him or chweer his every mood he took the good chering with a pinch of salt knowing there would sometimes be chers but also some times of hateful crucify him almost a sif he expected there would be both </w:t>
      </w:r>
      <w:r w:rsidR="00C410EC">
        <w:t xml:space="preserve">, andnot worth getting too mucg caught upinthe drama but keep on mission. He knew and respected that everyone had a choice. He told the good news to everyone whop would listen </w:t>
      </w:r>
      <w:r w:rsidR="00802219">
        <w:t xml:space="preserve">including those hwo had done great worngs and those who </w:t>
      </w:r>
      <w:r w:rsidR="00965CDB">
        <w:t>were social out castas or hated by others. He knew some had closed their ears . he knew there was spiroitual war on and that every personhe met was being beset with temptaions</w:t>
      </w:r>
      <w:r w:rsidR="00C302DD">
        <w:t xml:space="preserve">. Allthis is part of living in fallen world where there is a spiritual war on.  Yet what do we fly high in outrage  we expect amarriage tpnever have any conflict as it is finished if it does. Show can twop people come together with very different </w:t>
      </w:r>
      <w:r w:rsidR="00374706">
        <w:t xml:space="preserve">expedtionsonhow things outhft tobe done without some conflict and need to listen andnegoiate  how can so many peop0le in a church not sometimes have conflict as not everyone willthink this si the best way to tackle everything  there wilbe aneed for listeneing and also for leaders to lead even whennnot 100% agreement what say we expected that instead of being horrified by disgareements </w:t>
      </w:r>
      <w:r w:rsidR="00AA6684">
        <w:t xml:space="preserve"> the real issue is it has pricked our egeo.  Our preferred delf image the deference or cherring we prefer. Whast idf we expected toget chhered sometime sanndbooed at others. </w:t>
      </w:r>
      <w:r w:rsidR="00B72696">
        <w:t xml:space="preserve">What if we expected some ithe congreatuon would agree withus and others wouldn’t  what of we expected sometimes trohave out ego hurt in church seetiung what if god actually used church life to shave off a few rough conmreners and teach us servant leadership. And building up one another andnencouraging one another </w:t>
      </w:r>
      <w:r w:rsidR="00B366F9">
        <w:t xml:space="preserve">.. what if we expected that not everyone will like us a t work </w:t>
      </w:r>
      <w:r w:rsidR="002D7F9D">
        <w:t xml:space="preserve">what if we had boubdaries that knew when someone ears were closed to </w:t>
      </w:r>
      <w:r w:rsidR="00B80654">
        <w:t xml:space="preserve"> what of we factored inthat weceryone we meet is ghoingto be </w:t>
      </w:r>
      <w:r w:rsidR="00B80654">
        <w:lastRenderedPageBreak/>
        <w:t xml:space="preserve">temped in various ways </w:t>
      </w:r>
      <w:r w:rsidR="0035356F">
        <w:t xml:space="preserve">, and we were patiemnt in coorecting them what if we factored inthat we are subject to temtpaions ithe middle of this and what are they </w:t>
      </w:r>
      <w:r w:rsidR="00813295">
        <w:t xml:space="preserve"> when we are outraged we think w ecan see so clearly what the other  has fallen for, but don’t even look at the temtpsion we have falled fo in this event or issue. </w:t>
      </w:r>
      <w:r w:rsidR="001E05BA">
        <w:t xml:space="preserve"> Wht if</w:t>
      </w:r>
      <w:r w:rsidR="003F0160">
        <w:t xml:space="preserve"> </w:t>
      </w:r>
      <w:r w:rsidR="0074100A">
        <w:t xml:space="preserve">our life and the life of others would be far better </w:t>
      </w:r>
      <w:r w:rsidR="006461F9">
        <w:t xml:space="preserve">if were </w:t>
      </w:r>
      <w:r w:rsidR="008836F5">
        <w:t xml:space="preserve"> mostly tender and patient and </w:t>
      </w:r>
      <w:r w:rsidR="006461F9">
        <w:t>inviting people to more underatsaning about what is important rar ther that forcing our views</w:t>
      </w:r>
      <w:r w:rsidR="00071F51">
        <w:t xml:space="preserve"> withhuge outrage and strong condemnation. There is time to roar and stand up for justice as there was ingermany and </w:t>
      </w:r>
      <w:r w:rsidR="006658C5">
        <w:t xml:space="preserve">  we now that vgod rroared about injustice he also roared about doing wickeness but the definition of wickedeness is not hurting our feelings </w:t>
      </w:r>
      <w:r w:rsidR="00540270">
        <w:t xml:space="preserve">it isnot pricking our ego . kets not waste our energy defenging our hurt feelings you have top replace that with something you want far more what did jesus want more more people to hear and respond tot eh callof the kingsdom when gripped again by that it will gfuyide you where to throw in your weight and your enregies and your sacrifice, expectaing ooppsition and tobe misundertsoofd at tmes andnto not get what you want many times. </w:t>
      </w:r>
      <w:r w:rsidR="00562D86">
        <w:t xml:space="preserve"> Look back the last three things that caused you outrage honesty do you picture jesus roaring if that hahpened to him. </w:t>
      </w:r>
      <w:r w:rsidR="00D570EF">
        <w:t xml:space="preserve"> I am sure that one of those if not all three wrre issue that might havehurt, butnot caused a roar of ourtage about how unfair. </w:t>
      </w:r>
      <w:r w:rsidR="00EE688A">
        <w:t xml:space="preserve">. what do you want more than vicivctaionthat you were in the right that was clear to jesu he wanted more people to hear the good nrew that grace has come. </w:t>
      </w:r>
      <w:r w:rsidR="00971FD6">
        <w:t xml:space="preserve"> Things don’t huet a smuch when you expect there will be fair bit of that alonmg your life. Journey. </w:t>
      </w:r>
      <w:r w:rsidR="00A26B68">
        <w:t xml:space="preserve"> Whenthe choices that other smake do ot happen to be the choices that would best soiothe you or best meey tou needs or show you in the most flattering light. </w:t>
      </w:r>
      <w:r w:rsidR="002648CD">
        <w:t xml:space="preserve"> help hose dpowmthat feleoing of outrage with [ a[ expect toget  affair dose of that in </w:t>
      </w:r>
      <w:r w:rsidR="00C42712">
        <w:t xml:space="preserve">broken woprld, and whent here is spiritual battle going on and satan wanting to set us against each other  [b] kill it off with something we wnt more, I want more peace for my family than me keeping on runmonating oinhow badly I was treatred back then </w:t>
      </w:r>
      <w:r w:rsidR="006B7596">
        <w:t xml:space="preserve"> we can still praor at the things that need roar ing about but face uo the fact I will be wrong a lot of the itme about what judtidiefs a roar and let jesus btr our guide about wheat needs roar. </w:t>
      </w:r>
      <w:r w:rsidR="008836F5">
        <w:t xml:space="preserve"> understanding rather than condemning andfighting</w:t>
      </w:r>
      <w:r w:rsidR="003F0160">
        <w:t xml:space="preserve"> tender as to lamb, and sometimes raor</w:t>
      </w:r>
      <w:r w:rsidR="000F2439">
        <w:t>. We are all becomers we come with stringhts that we canuse for others but also weaknesses and thinskins</w:t>
      </w:r>
      <w:r w:rsidR="007D31AF">
        <w:t xml:space="preserve">and tenedcies to sel;f righteousness note how often when we are roaring we are telling ourselves I would never do that form of qwickenss buit failt o check what temptation we have fallen for and so often it is prifde and self rightouness and that was sopmehting jesus fdid raor about because ehe saw it lead to so much dysfunction and misery andunnessary hare and almost beleiivng we are too good tonee d grace and sonwe domt keneed the kingdopma nd grace  </w:t>
      </w:r>
      <w:r w:rsidR="003A44AA">
        <w:t xml:space="preserve"> god thinsders about sefl rightousnes that doesn’t see that our sel;f righeouness is mut filthy r ags and awe all desperatey need tha grace of god each day not only the other party but also myself need his grace  amd it is available for those hwo huimbly seek it. </w:t>
      </w:r>
      <w:r w:rsidR="00215EE1">
        <w:t xml:space="preserve">There is a time to train to improve how we operate in ministry but not so that we </w:t>
      </w:r>
      <w:r w:rsidR="00E5175C">
        <w:t xml:space="preserve">become perfect or expect perfection of opthers a snhtey seek to serve. So often our definition of perefctionn is what woudlbest soothe me and best meet mu bneeds or shoe m in good tloight that is far from gods definition about what matters and we shoudlget outraged about. </w:t>
      </w:r>
      <w:r w:rsidR="00F71AF6">
        <w:t xml:space="preserve">There is time for </w:t>
      </w:r>
      <w:r w:rsidR="00430FBB">
        <w:t xml:space="preserve">disgreements to help sharpenus all </w:t>
      </w:r>
      <w:r w:rsidR="00453CF8">
        <w:t xml:space="preserve">to improve amarriage or parish life, </w:t>
      </w:r>
      <w:r w:rsidR="00430FBB">
        <w:t>, but be careful the motive behind isnt just personal defference</w:t>
      </w:r>
      <w:r w:rsidR="003F0160">
        <w:t xml:space="preserve"> </w:t>
      </w:r>
      <w:r w:rsidR="00C302DD">
        <w:t xml:space="preserve"> </w:t>
      </w:r>
      <w:r w:rsidR="00EB793A">
        <w:t xml:space="preserve"> what we are hanging out for </w:t>
      </w:r>
      <w:r w:rsidR="00EF1A6A">
        <w:t xml:space="preserve">our capacity to fool ourselves that we are being noble when awe are outraged, is enormous </w:t>
      </w:r>
      <w:r w:rsidR="004D6018">
        <w:t xml:space="preserve"> lets expect some troubles and slights  we are being tempted and so are they and we are all elarning tobe better followers of jesus and have far to go </w:t>
      </w:r>
      <w:r w:rsidR="00173945">
        <w:t xml:space="preserve"> when we grasp the enormousness of grace for us that we are swimig inbath we cant sink in, the less we will be outraged about what the other party chooses to do we cant control the other pseron jesus let people make their own choices even thoughbhe pointed out where they were heading </w:t>
      </w:r>
      <w:r w:rsidR="00753916">
        <w:t xml:space="preserve">. </w:t>
      </w:r>
      <w:r w:rsidR="00811456">
        <w:t xml:space="preserve"> expected there would be some ingratirtude but he noted it ot doesn’t mean he would continue to acst pearsl before swine. </w:t>
      </w:r>
      <w:r w:rsidR="00A741B4">
        <w:t xml:space="preserve">But he didn’t get </w:t>
      </w:r>
      <w:r w:rsidR="00A741B4">
        <w:lastRenderedPageBreak/>
        <w:t xml:space="preserve">fired up. He expected some ingreatiude , some hating some misunderatnding some mislanbelling of him, but he swa the prisze the msiin to spoeak to those who would hear. </w:t>
      </w:r>
      <w:r w:rsidR="003D4CDB">
        <w:t xml:space="preserve">His mafssage that was bigger than what wa sheppening now weven bigger then the troans aooporesion but it was also for the romans. </w:t>
      </w:r>
      <w:r w:rsidR="006F2112">
        <w:t xml:space="preserve"> </w:t>
      </w:r>
      <w:r w:rsidR="00AA7C6E">
        <w:t xml:space="preserve"> </w:t>
      </w:r>
    </w:p>
    <w:p w14:paraId="68768B86" w14:textId="07D5C1B9" w:rsidR="00D320C8" w:rsidRPr="0081709F" w:rsidRDefault="00D320C8" w:rsidP="00DF5565">
      <w:pPr>
        <w:pStyle w:val="BodyText"/>
        <w:rPr>
          <w:i/>
          <w:iCs/>
        </w:rPr>
      </w:pPr>
      <w:r>
        <w:t>Again</w:t>
      </w:r>
      <w:r w:rsidR="003B581E">
        <w:t xml:space="preserve"> </w:t>
      </w:r>
      <w:r>
        <w:t xml:space="preserve">that priciple that </w:t>
      </w:r>
      <w:r w:rsidR="003B581E">
        <w:t>G</w:t>
      </w:r>
      <w:r>
        <w:t xml:space="preserve">od calls each of us to </w:t>
      </w:r>
      <w:r w:rsidR="0078738C">
        <w:t>treat each other with love, but does not tell</w:t>
      </w:r>
      <w:r w:rsidR="003B581E">
        <w:t xml:space="preserve"> </w:t>
      </w:r>
      <w:r w:rsidR="0078738C">
        <w:t>us we can always expect to</w:t>
      </w:r>
      <w:r w:rsidR="003B581E">
        <w:t xml:space="preserve"> </w:t>
      </w:r>
      <w:r w:rsidR="0078738C">
        <w:t xml:space="preserve">be treated with love </w:t>
      </w:r>
      <w:r w:rsidR="003B581E">
        <w:t xml:space="preserve">in this fallen world. </w:t>
      </w:r>
      <w:r w:rsidR="002D77BA">
        <w:t xml:space="preserve">We can stepinto our tomorrows knowing what we choose but not be devasted when we don’t get that back jesus treated people with kinsness an dlove </w:t>
      </w:r>
      <w:r w:rsidR="00C36A02">
        <w:t xml:space="preserve">but he knew he wouldface ooppsoiton if they hated me they willhate you.  he is in war for the very people who hated him. Againt the forces thatc hate them and him. </w:t>
      </w:r>
      <w:r w:rsidR="00C5520B">
        <w:t xml:space="preserve"> That does not mean we suffer blindly but keepour eyes open to whether false teachers bringhuge danger of just indifviuals having abad day </w:t>
      </w:r>
      <w:r w:rsidR="00125116">
        <w:t xml:space="preserve">. </w:t>
      </w:r>
      <w:r w:rsidR="00FA3CF6">
        <w:t xml:space="preserve">Just getting on with what you cant change and choosing tobe there , is different to sometimes recognising as he told his first disciples it is time to mocve onto people who might stillhave their ears open to the news </w:t>
      </w:r>
      <w:r w:rsidR="008539E9">
        <w:t xml:space="preserve"> we are not talking about enabling bad behaviour </w:t>
      </w:r>
      <w:r w:rsidR="00DD1593">
        <w:t xml:space="preserve">, recohnsing that when people arr adults they make their own choices andhave to live with their own conseqiences for those choices </w:t>
      </w:r>
      <w:r w:rsidR="0081709F">
        <w:t xml:space="preserve"> nt sure about this next section. </w:t>
      </w:r>
      <w:r w:rsidR="00EB53D8">
        <w:t xml:space="preserve">, </w:t>
      </w:r>
      <w:r w:rsidR="00EB53D8" w:rsidRPr="0081709F">
        <w:rPr>
          <w:i/>
          <w:iCs/>
        </w:rPr>
        <w:t xml:space="preserve">and that is the process of maturing  learning through mistseps and mistakes and learning through sinning but we mustn’t </w:t>
      </w:r>
      <w:r w:rsidR="00B40227" w:rsidRPr="0081709F">
        <w:rPr>
          <w:i/>
          <w:iCs/>
        </w:rPr>
        <w:t xml:space="preserve"> but it isnot wise to rteak awy all the condseiwneces that could teach them it may not teach them but it is the main path to our learning. </w:t>
      </w:r>
      <w:r w:rsidR="00CC63DC" w:rsidRPr="0081709F">
        <w:rPr>
          <w:i/>
          <w:iCs/>
        </w:rPr>
        <w:t xml:space="preserve">, but it is the most common path to our learning that isnot imposing our consequences it is letting them see that life imnposed consequences. </w:t>
      </w:r>
      <w:r w:rsidR="00F0610D" w:rsidRPr="0081709F">
        <w:rPr>
          <w:i/>
          <w:iCs/>
        </w:rPr>
        <w:t xml:space="preserve"> That isnot so because w ehave to impose our consequences and risk them getting it wrong. </w:t>
      </w:r>
      <w:r w:rsidR="00BC3F41" w:rsidRPr="0081709F">
        <w:rPr>
          <w:i/>
          <w:iCs/>
        </w:rPr>
        <w:t xml:space="preserve">God imposes consequences for persistent long term choosing </w:t>
      </w:r>
      <w:r w:rsidR="0058247C" w:rsidRPr="0081709F">
        <w:rPr>
          <w:i/>
          <w:iCs/>
        </w:rPr>
        <w:t xml:space="preserve"> not to follow gods path. Life imposes other consequences when we don’t choose to work when we are able to, otr at least contribute what we can. </w:t>
      </w:r>
      <w:r w:rsidR="00997D10" w:rsidRPr="0081709F">
        <w:rPr>
          <w:i/>
          <w:iCs/>
        </w:rPr>
        <w:t xml:space="preserve"> To the common good inseatd of adding to the common misery when we add to the misery of others we are so often adding to our own long termmisery. </w:t>
      </w:r>
      <w:r w:rsidR="00225147" w:rsidRPr="0081709F">
        <w:rPr>
          <w:i/>
          <w:iCs/>
        </w:rPr>
        <w:t xml:space="preserve">boig along with what you cant change is different to </w:t>
      </w:r>
      <w:r w:rsidR="003B581E" w:rsidRPr="0081709F">
        <w:rPr>
          <w:i/>
          <w:iCs/>
        </w:rPr>
        <w:t xml:space="preserve"> the callis to treat each other with f</w:t>
      </w:r>
    </w:p>
    <w:p w14:paraId="5DC4C740" w14:textId="77777777" w:rsidR="00107EC8" w:rsidRPr="0081709F" w:rsidRDefault="00107EC8" w:rsidP="00DF5565">
      <w:pPr>
        <w:pStyle w:val="BodyText"/>
        <w:rPr>
          <w:i/>
          <w:iCs/>
        </w:rPr>
      </w:pPr>
    </w:p>
    <w:p w14:paraId="4359B73F" w14:textId="6B3B51FA" w:rsidR="00526D78" w:rsidRDefault="009A283E" w:rsidP="00DF5565">
      <w:pPr>
        <w:pStyle w:val="BodyText"/>
        <w:rPr>
          <w:b/>
          <w:bCs/>
          <w:color w:val="EE0000"/>
        </w:rPr>
      </w:pPr>
      <w:r w:rsidRPr="00413183">
        <w:rPr>
          <w:b/>
          <w:bCs/>
          <w:color w:val="EE0000"/>
        </w:rPr>
        <w:t>Another feature</w:t>
      </w:r>
      <w:r w:rsidR="00905543" w:rsidRPr="00413183">
        <w:rPr>
          <w:b/>
          <w:bCs/>
          <w:color w:val="EE0000"/>
        </w:rPr>
        <w:t xml:space="preserve"> of being stuck in the grip of offence or caught in the bait of satan, is what happens when we are offered help</w:t>
      </w:r>
      <w:r w:rsidR="00905543">
        <w:rPr>
          <w:color w:val="EE0000"/>
        </w:rPr>
        <w:t xml:space="preserve">. </w:t>
      </w:r>
      <w:r w:rsidR="00AB2D0D">
        <w:rPr>
          <w:color w:val="EE0000"/>
        </w:rPr>
        <w:t xml:space="preserve">Sure no help is ideal and </w:t>
      </w:r>
      <w:r w:rsidR="00413183">
        <w:rPr>
          <w:color w:val="EE0000"/>
        </w:rPr>
        <w:t xml:space="preserve">sure </w:t>
      </w:r>
      <w:r w:rsidR="00AB2D0D">
        <w:rPr>
          <w:color w:val="EE0000"/>
        </w:rPr>
        <w:t>people are often a</w:t>
      </w:r>
      <w:r w:rsidR="00F70E01">
        <w:rPr>
          <w:color w:val="EE0000"/>
        </w:rPr>
        <w:t xml:space="preserve"> </w:t>
      </w:r>
      <w:r w:rsidR="00AB2D0D">
        <w:rPr>
          <w:color w:val="EE0000"/>
        </w:rPr>
        <w:t xml:space="preserve">bit clumsy and </w:t>
      </w:r>
      <w:r w:rsidR="00F70E01">
        <w:rPr>
          <w:color w:val="EE0000"/>
        </w:rPr>
        <w:t>can be</w:t>
      </w:r>
      <w:r w:rsidR="00AB2D0D">
        <w:rPr>
          <w:color w:val="EE0000"/>
        </w:rPr>
        <w:t xml:space="preserve"> off target when offering help but this </w:t>
      </w:r>
      <w:r w:rsidR="00413183">
        <w:rPr>
          <w:color w:val="EE0000"/>
        </w:rPr>
        <w:t xml:space="preserve">particular </w:t>
      </w:r>
      <w:r w:rsidR="00AB2D0D">
        <w:rPr>
          <w:color w:val="EE0000"/>
        </w:rPr>
        <w:t>feature is present so often</w:t>
      </w:r>
      <w:r w:rsidR="002C2E66">
        <w:rPr>
          <w:color w:val="EE0000"/>
        </w:rPr>
        <w:t xml:space="preserve">, and </w:t>
      </w:r>
      <w:r w:rsidR="007C34EF">
        <w:rPr>
          <w:color w:val="EE0000"/>
        </w:rPr>
        <w:t xml:space="preserve">so </w:t>
      </w:r>
      <w:r w:rsidR="002C2E66">
        <w:rPr>
          <w:color w:val="EE0000"/>
        </w:rPr>
        <w:t xml:space="preserve">often </w:t>
      </w:r>
      <w:r w:rsidR="007E7123">
        <w:rPr>
          <w:color w:val="EE0000"/>
        </w:rPr>
        <w:t xml:space="preserve">to degree that is </w:t>
      </w:r>
      <w:r w:rsidR="002C2E66">
        <w:rPr>
          <w:color w:val="EE0000"/>
        </w:rPr>
        <w:t>out of char</w:t>
      </w:r>
      <w:r w:rsidR="00F70E01">
        <w:rPr>
          <w:color w:val="EE0000"/>
        </w:rPr>
        <w:t>ac</w:t>
      </w:r>
      <w:r w:rsidR="002C2E66">
        <w:rPr>
          <w:color w:val="EE0000"/>
        </w:rPr>
        <w:t>ter for us</w:t>
      </w:r>
      <w:r w:rsidR="00F70E01">
        <w:rPr>
          <w:color w:val="EE0000"/>
        </w:rPr>
        <w:t>, so</w:t>
      </w:r>
      <w:r w:rsidR="002C2E66">
        <w:rPr>
          <w:color w:val="EE0000"/>
        </w:rPr>
        <w:t xml:space="preserve"> therefore even more  indicati</w:t>
      </w:r>
      <w:r w:rsidR="007E7123">
        <w:rPr>
          <w:color w:val="EE0000"/>
        </w:rPr>
        <w:t>ve</w:t>
      </w:r>
      <w:r w:rsidR="002C2E66">
        <w:rPr>
          <w:color w:val="EE0000"/>
        </w:rPr>
        <w:t xml:space="preserve"> of the influence of Satan</w:t>
      </w:r>
      <w:r w:rsidR="007C34EF">
        <w:rPr>
          <w:color w:val="EE0000"/>
        </w:rPr>
        <w:t>. That feature is our</w:t>
      </w:r>
      <w:r w:rsidR="00782353">
        <w:rPr>
          <w:color w:val="EE0000"/>
        </w:rPr>
        <w:t xml:space="preserve"> reaction to offers of help or wisdom from wise people and even from God himself</w:t>
      </w:r>
      <w:r w:rsidR="00BB6854">
        <w:rPr>
          <w:color w:val="EE0000"/>
        </w:rPr>
        <w:t xml:space="preserve">. </w:t>
      </w:r>
      <w:r w:rsidR="00BB6854" w:rsidRPr="006D1048">
        <w:rPr>
          <w:b/>
          <w:bCs/>
          <w:color w:val="EE0000"/>
        </w:rPr>
        <w:t xml:space="preserve">Just as </w:t>
      </w:r>
      <w:r w:rsidR="00B71E95">
        <w:rPr>
          <w:b/>
          <w:bCs/>
          <w:color w:val="EE0000"/>
        </w:rPr>
        <w:t>Cain’s</w:t>
      </w:r>
      <w:r w:rsidR="00BB6854" w:rsidRPr="006D1048">
        <w:rPr>
          <w:b/>
          <w:bCs/>
          <w:color w:val="EE0000"/>
        </w:rPr>
        <w:t xml:space="preserve"> react</w:t>
      </w:r>
      <w:r w:rsidR="00943E07">
        <w:rPr>
          <w:b/>
          <w:bCs/>
          <w:color w:val="EE0000"/>
        </w:rPr>
        <w:t>ion</w:t>
      </w:r>
      <w:r w:rsidR="00BB6854" w:rsidRPr="006D1048">
        <w:rPr>
          <w:b/>
          <w:bCs/>
          <w:color w:val="EE0000"/>
        </w:rPr>
        <w:t xml:space="preserve"> to</w:t>
      </w:r>
      <w:r w:rsidR="00B71E95">
        <w:rPr>
          <w:b/>
          <w:bCs/>
          <w:color w:val="EE0000"/>
        </w:rPr>
        <w:t xml:space="preserve"> the God of the universe’s</w:t>
      </w:r>
      <w:r w:rsidR="00BB6854" w:rsidRPr="006D1048">
        <w:rPr>
          <w:b/>
          <w:bCs/>
          <w:color w:val="EE0000"/>
        </w:rPr>
        <w:t xml:space="preserve"> offer of wisdom to help him avoid even greater trouble brewing , our response </w:t>
      </w:r>
      <w:r w:rsidR="00943E07">
        <w:rPr>
          <w:b/>
          <w:bCs/>
          <w:color w:val="EE0000"/>
        </w:rPr>
        <w:t xml:space="preserve">when we have slid </w:t>
      </w:r>
      <w:r w:rsidR="00347197">
        <w:rPr>
          <w:b/>
          <w:bCs/>
          <w:color w:val="EE0000"/>
        </w:rPr>
        <w:t xml:space="preserve">down </w:t>
      </w:r>
      <w:r w:rsidR="00943E07">
        <w:rPr>
          <w:b/>
          <w:bCs/>
          <w:color w:val="EE0000"/>
        </w:rPr>
        <w:t>a fair way</w:t>
      </w:r>
      <w:r w:rsidR="00347197">
        <w:rPr>
          <w:b/>
          <w:bCs/>
          <w:color w:val="EE0000"/>
        </w:rPr>
        <w:t xml:space="preserve">, </w:t>
      </w:r>
      <w:r w:rsidR="00943E07">
        <w:rPr>
          <w:b/>
          <w:bCs/>
          <w:color w:val="EE0000"/>
        </w:rPr>
        <w:t xml:space="preserve"> </w:t>
      </w:r>
      <w:r w:rsidR="00347197">
        <w:rPr>
          <w:b/>
          <w:bCs/>
          <w:color w:val="EE0000"/>
        </w:rPr>
        <w:t>is too often</w:t>
      </w:r>
      <w:r w:rsidR="00BB6854" w:rsidRPr="006D1048">
        <w:rPr>
          <w:b/>
          <w:bCs/>
          <w:color w:val="EE0000"/>
        </w:rPr>
        <w:t xml:space="preserve"> </w:t>
      </w:r>
      <w:r w:rsidR="00943E07">
        <w:rPr>
          <w:b/>
          <w:bCs/>
          <w:color w:val="EE0000"/>
        </w:rPr>
        <w:t xml:space="preserve">to flare up </w:t>
      </w:r>
      <w:r w:rsidR="003B3722">
        <w:rPr>
          <w:b/>
          <w:bCs/>
          <w:color w:val="EE0000"/>
        </w:rPr>
        <w:t>even higher in outrage</w:t>
      </w:r>
      <w:r w:rsidR="00EB7721">
        <w:rPr>
          <w:b/>
          <w:bCs/>
          <w:color w:val="EE0000"/>
        </w:rPr>
        <w:t xml:space="preserve"> -</w:t>
      </w:r>
      <w:r w:rsidR="003B3722">
        <w:rPr>
          <w:b/>
          <w:bCs/>
          <w:color w:val="EE0000"/>
        </w:rPr>
        <w:t xml:space="preserve"> and become </w:t>
      </w:r>
      <w:r w:rsidR="00BB6854" w:rsidRPr="006D1048">
        <w:rPr>
          <w:b/>
          <w:bCs/>
          <w:color w:val="EE0000"/>
        </w:rPr>
        <w:t>even more affronted by</w:t>
      </w:r>
      <w:r w:rsidR="003B3722">
        <w:rPr>
          <w:b/>
          <w:bCs/>
          <w:color w:val="EE0000"/>
        </w:rPr>
        <w:t xml:space="preserve"> the</w:t>
      </w:r>
      <w:r w:rsidR="00BB6854" w:rsidRPr="006D1048">
        <w:rPr>
          <w:b/>
          <w:bCs/>
          <w:color w:val="EE0000"/>
        </w:rPr>
        <w:t xml:space="preserve"> offer</w:t>
      </w:r>
      <w:r w:rsidR="003B3722">
        <w:rPr>
          <w:b/>
          <w:bCs/>
          <w:color w:val="EE0000"/>
        </w:rPr>
        <w:t>ed help</w:t>
      </w:r>
      <w:r w:rsidR="00BB6854" w:rsidRPr="006D1048">
        <w:rPr>
          <w:b/>
          <w:bCs/>
          <w:color w:val="EE0000"/>
        </w:rPr>
        <w:t>, feeling more wounded, more misu</w:t>
      </w:r>
      <w:r w:rsidR="003B3722">
        <w:rPr>
          <w:b/>
          <w:bCs/>
          <w:color w:val="EE0000"/>
        </w:rPr>
        <w:t xml:space="preserve">nderstood, </w:t>
      </w:r>
      <w:r w:rsidR="00BB6854" w:rsidRPr="006D1048">
        <w:rPr>
          <w:b/>
          <w:bCs/>
          <w:color w:val="EE0000"/>
        </w:rPr>
        <w:t xml:space="preserve"> more judged and there</w:t>
      </w:r>
      <w:r w:rsidR="006D1048" w:rsidRPr="006D1048">
        <w:rPr>
          <w:b/>
          <w:bCs/>
          <w:color w:val="EE0000"/>
        </w:rPr>
        <w:t xml:space="preserve">fore more furious. </w:t>
      </w:r>
      <w:r w:rsidR="003B3722">
        <w:rPr>
          <w:b/>
          <w:bCs/>
          <w:color w:val="EE0000"/>
        </w:rPr>
        <w:t xml:space="preserve">And </w:t>
      </w:r>
      <w:r w:rsidR="006D1048">
        <w:rPr>
          <w:b/>
          <w:bCs/>
          <w:color w:val="EE0000"/>
        </w:rPr>
        <w:t xml:space="preserve">I mean really big rage </w:t>
      </w:r>
      <w:r w:rsidR="00294D06">
        <w:rPr>
          <w:b/>
          <w:bCs/>
          <w:color w:val="EE0000"/>
        </w:rPr>
        <w:t>j</w:t>
      </w:r>
      <w:r w:rsidR="00EB7721">
        <w:rPr>
          <w:b/>
          <w:bCs/>
          <w:color w:val="EE0000"/>
        </w:rPr>
        <w:t xml:space="preserve">ust like flooded </w:t>
      </w:r>
      <w:r w:rsidR="00294D06">
        <w:rPr>
          <w:b/>
          <w:bCs/>
          <w:color w:val="EE0000"/>
        </w:rPr>
        <w:t>C</w:t>
      </w:r>
      <w:r w:rsidR="00EB7721">
        <w:rPr>
          <w:b/>
          <w:bCs/>
          <w:color w:val="EE0000"/>
        </w:rPr>
        <w:t>ain after God warned him</w:t>
      </w:r>
      <w:r w:rsidR="00EA0D2B">
        <w:rPr>
          <w:b/>
          <w:bCs/>
          <w:color w:val="EE0000"/>
        </w:rPr>
        <w:t xml:space="preserve"> - </w:t>
      </w:r>
      <w:r w:rsidR="006D1048">
        <w:rPr>
          <w:b/>
          <w:bCs/>
          <w:color w:val="EE0000"/>
        </w:rPr>
        <w:t xml:space="preserve">and certainly </w:t>
      </w:r>
      <w:r w:rsidR="00EA0D2B">
        <w:rPr>
          <w:b/>
          <w:bCs/>
          <w:color w:val="EE0000"/>
        </w:rPr>
        <w:t xml:space="preserve">distancing yourself fromthat person who offered help with great condemanyion of them – so </w:t>
      </w:r>
      <w:r w:rsidR="006D1048">
        <w:rPr>
          <w:b/>
          <w:bCs/>
          <w:color w:val="EE0000"/>
        </w:rPr>
        <w:t xml:space="preserve">not opening up again to that person who </w:t>
      </w:r>
      <w:r w:rsidR="00A76EA0">
        <w:rPr>
          <w:b/>
          <w:bCs/>
          <w:color w:val="EE0000"/>
        </w:rPr>
        <w:t>o</w:t>
      </w:r>
      <w:r w:rsidR="006D1048">
        <w:rPr>
          <w:b/>
          <w:bCs/>
          <w:color w:val="EE0000"/>
        </w:rPr>
        <w:t xml:space="preserve">ffered help  </w:t>
      </w:r>
      <w:r w:rsidR="003B3722">
        <w:rPr>
          <w:b/>
          <w:bCs/>
          <w:color w:val="EE0000"/>
        </w:rPr>
        <w:t xml:space="preserve">- </w:t>
      </w:r>
      <w:r w:rsidR="006D1048">
        <w:rPr>
          <w:b/>
          <w:bCs/>
          <w:color w:val="EE0000"/>
        </w:rPr>
        <w:t xml:space="preserve">and </w:t>
      </w:r>
      <w:r w:rsidR="00A76EA0">
        <w:rPr>
          <w:b/>
          <w:bCs/>
          <w:color w:val="EE0000"/>
        </w:rPr>
        <w:t>wiping</w:t>
      </w:r>
      <w:r w:rsidR="006D1048">
        <w:rPr>
          <w:b/>
          <w:bCs/>
          <w:color w:val="EE0000"/>
        </w:rPr>
        <w:t xml:space="preserve"> them f</w:t>
      </w:r>
      <w:r w:rsidR="00A76EA0">
        <w:rPr>
          <w:b/>
          <w:bCs/>
          <w:color w:val="EE0000"/>
        </w:rPr>
        <w:t>ro</w:t>
      </w:r>
      <w:r w:rsidR="006D1048">
        <w:rPr>
          <w:b/>
          <w:bCs/>
          <w:color w:val="EE0000"/>
        </w:rPr>
        <w:t xml:space="preserve">m your list of safe people who actually care about you. </w:t>
      </w:r>
      <w:r w:rsidR="00980F01">
        <w:rPr>
          <w:b/>
          <w:bCs/>
          <w:color w:val="EE0000"/>
        </w:rPr>
        <w:t>Can you see the whiff of hell about this bait of offence that is now leading us around by the nose ring</w:t>
      </w:r>
      <w:r w:rsidR="00173FE0">
        <w:rPr>
          <w:b/>
          <w:bCs/>
          <w:color w:val="EE0000"/>
        </w:rPr>
        <w:t xml:space="preserve">? </w:t>
      </w:r>
      <w:r w:rsidR="00980F01">
        <w:rPr>
          <w:b/>
          <w:bCs/>
          <w:color w:val="EE0000"/>
        </w:rPr>
        <w:t xml:space="preserve"> </w:t>
      </w:r>
      <w:r w:rsidR="0021718A">
        <w:rPr>
          <w:b/>
          <w:bCs/>
          <w:color w:val="EE0000"/>
        </w:rPr>
        <w:t xml:space="preserve">So deviously clever to shut our heart to help because that offer </w:t>
      </w:r>
      <w:r w:rsidR="00173FE0">
        <w:rPr>
          <w:b/>
          <w:bCs/>
          <w:color w:val="EE0000"/>
        </w:rPr>
        <w:t xml:space="preserve">of help </w:t>
      </w:r>
      <w:r w:rsidR="0021718A">
        <w:rPr>
          <w:b/>
          <w:bCs/>
          <w:color w:val="EE0000"/>
        </w:rPr>
        <w:t xml:space="preserve">offends us again. </w:t>
      </w:r>
      <w:r w:rsidR="00173FE0">
        <w:rPr>
          <w:b/>
          <w:bCs/>
          <w:color w:val="EE0000"/>
        </w:rPr>
        <w:t>Why because it says the other can still see we are far from settled and far from impres</w:t>
      </w:r>
      <w:r w:rsidR="00526D78">
        <w:rPr>
          <w:b/>
          <w:bCs/>
          <w:color w:val="EE0000"/>
        </w:rPr>
        <w:t xml:space="preserve">sive about our response. </w:t>
      </w:r>
    </w:p>
    <w:p w14:paraId="084EAA2F" w14:textId="77777777" w:rsidR="00D94CA5" w:rsidRDefault="00D447B1" w:rsidP="00DF5565">
      <w:pPr>
        <w:pStyle w:val="BodyText"/>
        <w:rPr>
          <w:color w:val="EE0000"/>
        </w:rPr>
      </w:pPr>
      <w:r>
        <w:rPr>
          <w:color w:val="EE0000"/>
        </w:rPr>
        <w:t>Can you see that the only party h</w:t>
      </w:r>
      <w:r w:rsidR="00B604A4">
        <w:rPr>
          <w:color w:val="EE0000"/>
        </w:rPr>
        <w:t>a</w:t>
      </w:r>
      <w:r>
        <w:rPr>
          <w:color w:val="EE0000"/>
        </w:rPr>
        <w:t xml:space="preserve">ppy with this outcome is the one that was already </w:t>
      </w:r>
      <w:r w:rsidR="00B604A4">
        <w:rPr>
          <w:color w:val="EE0000"/>
        </w:rPr>
        <w:t>crouched in Cain</w:t>
      </w:r>
      <w:r w:rsidR="00C27AD5">
        <w:rPr>
          <w:color w:val="EE0000"/>
        </w:rPr>
        <w:t>’s doorway, seeking who he may devour</w:t>
      </w:r>
      <w:r w:rsidR="00E765F7">
        <w:rPr>
          <w:color w:val="EE0000"/>
        </w:rPr>
        <w:t xml:space="preserve"> - </w:t>
      </w:r>
      <w:r w:rsidR="00BD778E">
        <w:rPr>
          <w:color w:val="EE0000"/>
        </w:rPr>
        <w:t>seeki</w:t>
      </w:r>
      <w:r w:rsidR="00136F8D">
        <w:rPr>
          <w:color w:val="EE0000"/>
        </w:rPr>
        <w:t xml:space="preserve">ng by his </w:t>
      </w:r>
      <w:r w:rsidR="00E765F7">
        <w:rPr>
          <w:color w:val="EE0000"/>
        </w:rPr>
        <w:t>inflammatory</w:t>
      </w:r>
      <w:r w:rsidR="00136F8D">
        <w:rPr>
          <w:color w:val="EE0000"/>
        </w:rPr>
        <w:t xml:space="preserve"> lies and whispers </w:t>
      </w:r>
      <w:r w:rsidR="00136F8D">
        <w:rPr>
          <w:color w:val="EE0000"/>
        </w:rPr>
        <w:lastRenderedPageBreak/>
        <w:t>and</w:t>
      </w:r>
      <w:r w:rsidR="00E765F7">
        <w:rPr>
          <w:color w:val="EE0000"/>
        </w:rPr>
        <w:t xml:space="preserve"> </w:t>
      </w:r>
      <w:r w:rsidR="00136F8D">
        <w:rPr>
          <w:color w:val="EE0000"/>
        </w:rPr>
        <w:t>dis</w:t>
      </w:r>
      <w:r w:rsidR="001B3B3F">
        <w:rPr>
          <w:color w:val="EE0000"/>
        </w:rPr>
        <w:t>t</w:t>
      </w:r>
      <w:r w:rsidR="00136F8D">
        <w:rPr>
          <w:color w:val="EE0000"/>
        </w:rPr>
        <w:t>ortions about how mean everyone else has been to you</w:t>
      </w:r>
      <w:r w:rsidR="00E765F7">
        <w:rPr>
          <w:color w:val="EE0000"/>
        </w:rPr>
        <w:t xml:space="preserve"> – with his schemes</w:t>
      </w:r>
      <w:r w:rsidR="00526D78">
        <w:rPr>
          <w:color w:val="EE0000"/>
        </w:rPr>
        <w:t xml:space="preserve"> t</w:t>
      </w:r>
      <w:r w:rsidR="00A110EF">
        <w:rPr>
          <w:color w:val="EE0000"/>
        </w:rPr>
        <w:t xml:space="preserve">o devour your peace </w:t>
      </w:r>
      <w:r w:rsidR="00E765F7">
        <w:rPr>
          <w:color w:val="EE0000"/>
        </w:rPr>
        <w:t xml:space="preserve">-  </w:t>
      </w:r>
      <w:r w:rsidR="00A110EF">
        <w:rPr>
          <w:color w:val="EE0000"/>
        </w:rPr>
        <w:t>and the peace of your family</w:t>
      </w:r>
      <w:r w:rsidR="00E765F7">
        <w:rPr>
          <w:color w:val="EE0000"/>
        </w:rPr>
        <w:t xml:space="preserve"> -</w:t>
      </w:r>
      <w:r w:rsidR="00A110EF">
        <w:rPr>
          <w:color w:val="EE0000"/>
        </w:rPr>
        <w:t xml:space="preserve"> and the peace of </w:t>
      </w:r>
      <w:r w:rsidR="00E765F7">
        <w:rPr>
          <w:color w:val="EE0000"/>
        </w:rPr>
        <w:t xml:space="preserve"> your </w:t>
      </w:r>
      <w:r w:rsidR="00A110EF">
        <w:rPr>
          <w:color w:val="EE0000"/>
        </w:rPr>
        <w:t>ministry</w:t>
      </w:r>
      <w:r w:rsidR="00E765F7">
        <w:rPr>
          <w:color w:val="EE0000"/>
        </w:rPr>
        <w:t xml:space="preserve"> and </w:t>
      </w:r>
      <w:r w:rsidR="001B3B3F">
        <w:rPr>
          <w:color w:val="EE0000"/>
        </w:rPr>
        <w:t>the peasce of your legacy</w:t>
      </w:r>
      <w:r w:rsidR="006810A8">
        <w:rPr>
          <w:color w:val="EE0000"/>
        </w:rPr>
        <w:t xml:space="preserve"> – and reduce the number of people you feel you can lean on. This schme left cain so alone not just ci tiff from </w:t>
      </w:r>
      <w:r w:rsidR="00B47611">
        <w:rPr>
          <w:color w:val="EE0000"/>
        </w:rPr>
        <w:t>hid brother who he murdered, but no longer wanting to listen to evn God and no longer in contact with his parents and family members, just wandering the earth</w:t>
      </w:r>
      <w:r w:rsidR="008E0C82">
        <w:rPr>
          <w:color w:val="EE0000"/>
        </w:rPr>
        <w:t>.  Still under God’s protection so that others should not kill him, but it doesn’t feel very rivh prootecvion or provision any more whenyou have burned so many bridges</w:t>
      </w:r>
      <w:r w:rsidR="00D94CA5">
        <w:rPr>
          <w:color w:val="EE0000"/>
        </w:rPr>
        <w:t xml:space="preserve">. </w:t>
      </w:r>
    </w:p>
    <w:p w14:paraId="2B7F8B40" w14:textId="24AB10E8" w:rsidR="00B769FE" w:rsidRDefault="00D94CA5" w:rsidP="00DF5565">
      <w:pPr>
        <w:pStyle w:val="BodyText"/>
        <w:rPr>
          <w:color w:val="EE0000"/>
        </w:rPr>
      </w:pPr>
      <w:r>
        <w:rPr>
          <w:color w:val="EE0000"/>
        </w:rPr>
        <w:t xml:space="preserve">Of course some people </w:t>
      </w:r>
      <w:r w:rsidR="00957657">
        <w:rPr>
          <w:color w:val="EE0000"/>
        </w:rPr>
        <w:t xml:space="preserve">are </w:t>
      </w:r>
      <w:r>
        <w:rPr>
          <w:color w:val="EE0000"/>
        </w:rPr>
        <w:t xml:space="preserve">not good helpers and never have been, </w:t>
      </w:r>
      <w:r w:rsidR="00AA1AC3">
        <w:rPr>
          <w:color w:val="EE0000"/>
        </w:rPr>
        <w:t xml:space="preserve">or have their own agenda, </w:t>
      </w:r>
      <w:r w:rsidR="004B2A97">
        <w:rPr>
          <w:color w:val="EE0000"/>
        </w:rPr>
        <w:t xml:space="preserve">and every one makes mistakes when trying to help, </w:t>
      </w:r>
      <w:r w:rsidR="00AA1AC3">
        <w:rPr>
          <w:color w:val="EE0000"/>
        </w:rPr>
        <w:t xml:space="preserve">but when we start to wipe people we used to admire and who had </w:t>
      </w:r>
      <w:r w:rsidR="00D1329F">
        <w:rPr>
          <w:color w:val="EE0000"/>
        </w:rPr>
        <w:t xml:space="preserve">in the past </w:t>
      </w:r>
      <w:r w:rsidR="00AA1AC3">
        <w:rPr>
          <w:color w:val="EE0000"/>
        </w:rPr>
        <w:t xml:space="preserve">showed us they did care about our long term welfare, </w:t>
      </w:r>
      <w:r w:rsidR="006810A8">
        <w:rPr>
          <w:color w:val="EE0000"/>
        </w:rPr>
        <w:t xml:space="preserve"> </w:t>
      </w:r>
      <w:r w:rsidR="008147D2">
        <w:rPr>
          <w:color w:val="EE0000"/>
        </w:rPr>
        <w:t>then beware we may have slid further down</w:t>
      </w:r>
      <w:r w:rsidR="00754084">
        <w:rPr>
          <w:color w:val="EE0000"/>
        </w:rPr>
        <w:t xml:space="preserve"> </w:t>
      </w:r>
      <w:r w:rsidR="008147D2">
        <w:rPr>
          <w:color w:val="EE0000"/>
        </w:rPr>
        <w:t>into the grip of offence than we let ourselves see</w:t>
      </w:r>
      <w:r w:rsidR="00754084">
        <w:rPr>
          <w:color w:val="EE0000"/>
        </w:rPr>
        <w:t xml:space="preserve"> - </w:t>
      </w:r>
      <w:r w:rsidR="008147D2">
        <w:rPr>
          <w:color w:val="EE0000"/>
        </w:rPr>
        <w:t xml:space="preserve"> and do</w:t>
      </w:r>
      <w:r w:rsidR="00754084">
        <w:rPr>
          <w:color w:val="EE0000"/>
        </w:rPr>
        <w:t xml:space="preserve"> </w:t>
      </w:r>
      <w:r w:rsidR="00CA7123">
        <w:rPr>
          <w:color w:val="EE0000"/>
        </w:rPr>
        <w:t xml:space="preserve">desperately </w:t>
      </w:r>
      <w:r w:rsidR="008147D2">
        <w:rPr>
          <w:color w:val="EE0000"/>
        </w:rPr>
        <w:t xml:space="preserve">need that help we </w:t>
      </w:r>
      <w:r w:rsidR="00754084">
        <w:rPr>
          <w:color w:val="EE0000"/>
        </w:rPr>
        <w:t xml:space="preserve">are now so averse to. </w:t>
      </w:r>
      <w:r w:rsidR="00D1329F">
        <w:rPr>
          <w:color w:val="EE0000"/>
        </w:rPr>
        <w:t>We</w:t>
      </w:r>
      <w:r w:rsidR="00594A91">
        <w:rPr>
          <w:color w:val="EE0000"/>
        </w:rPr>
        <w:t xml:space="preserve"> have become</w:t>
      </w:r>
      <w:r w:rsidR="00D1329F">
        <w:rPr>
          <w:color w:val="EE0000"/>
        </w:rPr>
        <w:t xml:space="preserve"> like horses </w:t>
      </w:r>
      <w:r w:rsidR="00594A91">
        <w:rPr>
          <w:color w:val="EE0000"/>
        </w:rPr>
        <w:t xml:space="preserve">trying to protect ourselves by </w:t>
      </w:r>
      <w:r w:rsidR="00D1329F">
        <w:rPr>
          <w:color w:val="EE0000"/>
        </w:rPr>
        <w:t>rearing up and shying</w:t>
      </w:r>
      <w:r w:rsidR="00594A91">
        <w:rPr>
          <w:color w:val="EE0000"/>
        </w:rPr>
        <w:t xml:space="preserve"> away even </w:t>
      </w:r>
      <w:r w:rsidR="00112F09">
        <w:rPr>
          <w:color w:val="EE0000"/>
        </w:rPr>
        <w:t>from those</w:t>
      </w:r>
      <w:r w:rsidR="00594A91">
        <w:rPr>
          <w:color w:val="EE0000"/>
        </w:rPr>
        <w:t xml:space="preserve"> who </w:t>
      </w:r>
      <w:r w:rsidR="00112F09">
        <w:rPr>
          <w:color w:val="EE0000"/>
        </w:rPr>
        <w:t xml:space="preserve">love us and </w:t>
      </w:r>
      <w:r w:rsidR="00594A91">
        <w:rPr>
          <w:color w:val="EE0000"/>
        </w:rPr>
        <w:t>would help us</w:t>
      </w:r>
      <w:r w:rsidR="00957657">
        <w:rPr>
          <w:color w:val="EE0000"/>
        </w:rPr>
        <w:t xml:space="preserve">, because of course they are not saying what we desperately want ot hear God was not saying to cain what he wanted to hear, adnhis repsonse ws such rage he immediately went out andkilled his brother. That rage was disproportionate and misplaced but Cains minmd was </w:t>
      </w:r>
      <w:r w:rsidR="000F7EB0">
        <w:rPr>
          <w:color w:val="EE0000"/>
        </w:rPr>
        <w:t>by this stage so off target and affected by satans lies, that that rage filled response felt fair and justified</w:t>
      </w:r>
      <w:r w:rsidR="00FB1A92">
        <w:rPr>
          <w:color w:val="EE0000"/>
        </w:rPr>
        <w:t>. This isnot case whenhiding your rage about any helpful suggestions it is time to realise how far you have slipped</w:t>
      </w:r>
      <w:r w:rsidR="00BB4328">
        <w:rPr>
          <w:color w:val="EE0000"/>
        </w:rPr>
        <w:t xml:space="preserve"> if you are feeling this level of rage at a r</w:t>
      </w:r>
      <w:r w:rsidR="00AB74E3">
        <w:rPr>
          <w:color w:val="EE0000"/>
        </w:rPr>
        <w:t xml:space="preserve">it is stime to call out to God notthis time for justification and vicncicationthat of course you are seeing thing starigh andare avcurate in all your current jusgements, but to admit to </w:t>
      </w:r>
      <w:r w:rsidR="00682757">
        <w:rPr>
          <w:color w:val="EE0000"/>
        </w:rPr>
        <w:t xml:space="preserve">God in tears that you have slid into the grip of offence – intop the quicksand of offence, and are ready to humbly take any offer of help </w:t>
      </w:r>
      <w:r w:rsidR="00C2188F">
        <w:rPr>
          <w:color w:val="EE0000"/>
        </w:rPr>
        <w:t>God</w:t>
      </w:r>
      <w:r w:rsidR="00682757">
        <w:rPr>
          <w:color w:val="EE0000"/>
        </w:rPr>
        <w:t xml:space="preserve"> directs you to. </w:t>
      </w:r>
      <w:r w:rsidR="00C2188F">
        <w:rPr>
          <w:color w:val="EE0000"/>
        </w:rPr>
        <w:t xml:space="preserve">We need to take seriously </w:t>
      </w:r>
      <w:r w:rsidR="00760239">
        <w:rPr>
          <w:color w:val="EE0000"/>
        </w:rPr>
        <w:t>t</w:t>
      </w:r>
      <w:r w:rsidR="00CF0206">
        <w:rPr>
          <w:color w:val="EE0000"/>
        </w:rPr>
        <w:t>hat God war</w:t>
      </w:r>
      <w:r w:rsidR="00C2188F">
        <w:rPr>
          <w:color w:val="EE0000"/>
        </w:rPr>
        <w:t xml:space="preserve">ns us </w:t>
      </w:r>
      <w:r w:rsidR="000A0C54">
        <w:rPr>
          <w:color w:val="EE0000"/>
        </w:rPr>
        <w:t>in ….</w:t>
      </w:r>
      <w:r w:rsidR="00C2188F">
        <w:rPr>
          <w:color w:val="EE0000"/>
        </w:rPr>
        <w:t>that in the latter days</w:t>
      </w:r>
      <w:r w:rsidR="00760239">
        <w:rPr>
          <w:color w:val="EE0000"/>
        </w:rPr>
        <w:t>,</w:t>
      </w:r>
      <w:r w:rsidR="00C2188F">
        <w:rPr>
          <w:color w:val="EE0000"/>
        </w:rPr>
        <w:t xml:space="preserve"> </w:t>
      </w:r>
      <w:r w:rsidR="00760239">
        <w:rPr>
          <w:color w:val="EE0000"/>
        </w:rPr>
        <w:t xml:space="preserve">even </w:t>
      </w:r>
      <w:r w:rsidR="00C2188F">
        <w:rPr>
          <w:color w:val="EE0000"/>
        </w:rPr>
        <w:t xml:space="preserve">more </w:t>
      </w:r>
      <w:r w:rsidR="00760239">
        <w:rPr>
          <w:color w:val="EE0000"/>
        </w:rPr>
        <w:t xml:space="preserve">people </w:t>
      </w:r>
      <w:r w:rsidR="00C2188F">
        <w:rPr>
          <w:color w:val="EE0000"/>
        </w:rPr>
        <w:t xml:space="preserve">would be contending </w:t>
      </w:r>
      <w:r w:rsidR="00CF0206">
        <w:rPr>
          <w:color w:val="EE0000"/>
        </w:rPr>
        <w:t xml:space="preserve"> with </w:t>
      </w:r>
      <w:r w:rsidR="00C2188F">
        <w:rPr>
          <w:color w:val="EE0000"/>
        </w:rPr>
        <w:t xml:space="preserve">strong </w:t>
      </w:r>
      <w:r w:rsidR="00CF0206">
        <w:rPr>
          <w:color w:val="EE0000"/>
        </w:rPr>
        <w:t>feelings of offence. This can</w:t>
      </w:r>
      <w:r w:rsidR="00C2188F">
        <w:rPr>
          <w:color w:val="EE0000"/>
        </w:rPr>
        <w:t xml:space="preserve"> </w:t>
      </w:r>
      <w:r w:rsidR="00CF0206">
        <w:rPr>
          <w:color w:val="EE0000"/>
        </w:rPr>
        <w:t xml:space="preserve">happen to very good people, </w:t>
      </w:r>
      <w:r w:rsidR="00C2188F">
        <w:rPr>
          <w:color w:val="EE0000"/>
        </w:rPr>
        <w:t xml:space="preserve">but we need to face </w:t>
      </w:r>
      <w:r w:rsidR="00950842">
        <w:rPr>
          <w:color w:val="EE0000"/>
        </w:rPr>
        <w:t>if</w:t>
      </w:r>
      <w:r w:rsidR="00C2188F">
        <w:rPr>
          <w:color w:val="EE0000"/>
        </w:rPr>
        <w:t xml:space="preserve"> we have now </w:t>
      </w:r>
      <w:r w:rsidR="00DE4AB3">
        <w:rPr>
          <w:color w:val="EE0000"/>
        </w:rPr>
        <w:t xml:space="preserve"> fallen into a trap and </w:t>
      </w:r>
      <w:r w:rsidR="00C2188F">
        <w:rPr>
          <w:color w:val="EE0000"/>
        </w:rPr>
        <w:t xml:space="preserve">becomes agents of harm when we may have spent our entire life trying to be agents of good. </w:t>
      </w:r>
      <w:r w:rsidR="00950842">
        <w:rPr>
          <w:color w:val="EE0000"/>
        </w:rPr>
        <w:t>Harm to our family like cain had become robbing his parents andhis brother</w:t>
      </w:r>
      <w:r w:rsidR="00B34E1D">
        <w:rPr>
          <w:color w:val="EE0000"/>
        </w:rPr>
        <w:t>,a ndhis own children from contact withis extended family in the future</w:t>
      </w:r>
      <w:r w:rsidR="00070E50">
        <w:rPr>
          <w:color w:val="EE0000"/>
        </w:rPr>
        <w:t>. T</w:t>
      </w:r>
      <w:r w:rsidR="00E00171">
        <w:rPr>
          <w:color w:val="EE0000"/>
        </w:rPr>
        <w:t>h</w:t>
      </w:r>
      <w:r w:rsidR="00070E50">
        <w:rPr>
          <w:color w:val="EE0000"/>
        </w:rPr>
        <w:t>is bait can</w:t>
      </w:r>
      <w:r w:rsidR="00E00171">
        <w:rPr>
          <w:color w:val="EE0000"/>
        </w:rPr>
        <w:t xml:space="preserve"> </w:t>
      </w:r>
      <w:r w:rsidR="00070E50">
        <w:rPr>
          <w:color w:val="EE0000"/>
        </w:rPr>
        <w:t xml:space="preserve">blow up </w:t>
      </w:r>
      <w:r w:rsidR="00E00171">
        <w:rPr>
          <w:color w:val="EE0000"/>
        </w:rPr>
        <w:t xml:space="preserve">good </w:t>
      </w:r>
      <w:r w:rsidR="00070E50">
        <w:rPr>
          <w:color w:val="EE0000"/>
        </w:rPr>
        <w:t xml:space="preserve">families and </w:t>
      </w:r>
      <w:r w:rsidR="00E00171">
        <w:rPr>
          <w:color w:val="EE0000"/>
        </w:rPr>
        <w:t xml:space="preserve">good </w:t>
      </w:r>
      <w:r w:rsidR="00070E50">
        <w:rPr>
          <w:color w:val="EE0000"/>
        </w:rPr>
        <w:t xml:space="preserve">churches </w:t>
      </w:r>
      <w:r w:rsidR="002507DE">
        <w:rPr>
          <w:color w:val="EE0000"/>
        </w:rPr>
        <w:t xml:space="preserve">, and it particularly thrives </w:t>
      </w:r>
      <w:r w:rsidR="00E00171">
        <w:rPr>
          <w:color w:val="EE0000"/>
        </w:rPr>
        <w:t xml:space="preserve">on when either accurately or inaccurately, we feel </w:t>
      </w:r>
      <w:r w:rsidR="002C0EB5">
        <w:rPr>
          <w:color w:val="EE0000"/>
        </w:rPr>
        <w:t>unfairly treated</w:t>
      </w:r>
      <w:r w:rsidR="00966F8D">
        <w:rPr>
          <w:color w:val="EE0000"/>
        </w:rPr>
        <w:t xml:space="preserve">- </w:t>
      </w:r>
      <w:r w:rsidR="00E00171">
        <w:rPr>
          <w:color w:val="EE0000"/>
        </w:rPr>
        <w:t>undervalued</w:t>
      </w:r>
      <w:r w:rsidR="00A267F2">
        <w:rPr>
          <w:color w:val="EE0000"/>
        </w:rPr>
        <w:t xml:space="preserve"> </w:t>
      </w:r>
      <w:r w:rsidR="002C0EB5">
        <w:rPr>
          <w:color w:val="EE0000"/>
        </w:rPr>
        <w:t>- or</w:t>
      </w:r>
      <w:r w:rsidR="00A267F2">
        <w:rPr>
          <w:color w:val="EE0000"/>
        </w:rPr>
        <w:t xml:space="preserve"> </w:t>
      </w:r>
      <w:r w:rsidR="00966F8D">
        <w:rPr>
          <w:color w:val="EE0000"/>
        </w:rPr>
        <w:t xml:space="preserve">that </w:t>
      </w:r>
      <w:r w:rsidR="00A267F2">
        <w:rPr>
          <w:color w:val="EE0000"/>
        </w:rPr>
        <w:t xml:space="preserve">we are </w:t>
      </w:r>
      <w:r w:rsidR="009E6C1D">
        <w:rPr>
          <w:color w:val="EE0000"/>
        </w:rPr>
        <w:t xml:space="preserve">being deprived of honour or respect </w:t>
      </w:r>
      <w:r w:rsidR="006D7F93">
        <w:rPr>
          <w:color w:val="EE0000"/>
        </w:rPr>
        <w:t xml:space="preserve">or control. </w:t>
      </w:r>
      <w:r w:rsidR="002C0EB5">
        <w:rPr>
          <w:color w:val="EE0000"/>
        </w:rPr>
        <w:t>Too soon</w:t>
      </w:r>
      <w:r w:rsidR="00966F8D">
        <w:rPr>
          <w:color w:val="EE0000"/>
        </w:rPr>
        <w:t xml:space="preserve">, like Adamn and Eve, who felt deprived </w:t>
      </w:r>
      <w:r w:rsidR="00454FBF">
        <w:rPr>
          <w:color w:val="EE0000"/>
        </w:rPr>
        <w:t xml:space="preserve">of the goodies that one fruit might bring, </w:t>
      </w:r>
      <w:r w:rsidR="002C0EB5">
        <w:rPr>
          <w:color w:val="EE0000"/>
        </w:rPr>
        <w:t xml:space="preserve"> we l</w:t>
      </w:r>
      <w:r w:rsidR="00454FBF">
        <w:rPr>
          <w:color w:val="EE0000"/>
        </w:rPr>
        <w:t>o</w:t>
      </w:r>
      <w:r w:rsidR="002C0EB5">
        <w:rPr>
          <w:color w:val="EE0000"/>
        </w:rPr>
        <w:t>ose far more than the original issue that may have not have been perfectly fair</w:t>
      </w:r>
      <w:r w:rsidR="00454FBF">
        <w:rPr>
          <w:color w:val="EE0000"/>
        </w:rPr>
        <w:t xml:space="preserve">. The one who is whispering in outr ear an exaggerated version of what w ehave ben deprived </w:t>
      </w:r>
      <w:r w:rsidR="00E504B7">
        <w:rPr>
          <w:color w:val="EE0000"/>
        </w:rPr>
        <w:t xml:space="preserve">of is none other than the enmy of your soul andrthe souls of you family and church. Lest try to avoid being an adame or can or martha </w:t>
      </w:r>
      <w:r w:rsidR="002A543E">
        <w:rPr>
          <w:color w:val="EE0000"/>
        </w:rPr>
        <w:t xml:space="preserve">. I don’t mean put up with long term patterns of </w:t>
      </w:r>
      <w:r w:rsidR="00C62603">
        <w:rPr>
          <w:color w:val="EE0000"/>
        </w:rPr>
        <w:t xml:space="preserve">severe abise but remember that admanadeve were lsiecting to stans versionthat god saying they cant have one fruit was equal to asbue of their best interests. </w:t>
      </w:r>
      <w:r w:rsidR="003B70D2">
        <w:rPr>
          <w:color w:val="EE0000"/>
        </w:rPr>
        <w:t>We canbecome foolish inhow much we think we haevbeen deprived of, that we end up deopriving by our ownhand, so much more . admtiing to god oi have become fo</w:t>
      </w:r>
      <w:r w:rsidR="008D5B68">
        <w:rPr>
          <w:color w:val="EE0000"/>
        </w:rPr>
        <w:t xml:space="preserve">olish andhave allowed nyself tobe led around by the nose ring of offence, and I am risking more if I havenot already lost , far more than the original thing that sparked </w:t>
      </w:r>
      <w:r w:rsidR="00333F28">
        <w:rPr>
          <w:color w:val="EE0000"/>
        </w:rPr>
        <w:t xml:space="preserve">my flare of hurt and outrage at some unfairness.  </w:t>
      </w:r>
      <w:r w:rsidR="007E6D61">
        <w:rPr>
          <w:color w:val="EE0000"/>
        </w:rPr>
        <w:t xml:space="preserve">We can feel under threat when actually what is under threat is not as nig as we think it is. </w:t>
      </w:r>
      <w:r w:rsidR="000C66E9">
        <w:rPr>
          <w:color w:val="EE0000"/>
        </w:rPr>
        <w:t xml:space="preserve"> Our interpretation grid hasd made iot look like we are under huge threat. </w:t>
      </w:r>
      <w:r w:rsidR="007E6D61">
        <w:rPr>
          <w:color w:val="EE0000"/>
        </w:rPr>
        <w:t xml:space="preserve">Pandemic people looked on with hooroar a schurches divided in high outrage over whether someone worse masks or dint wear masks.  </w:t>
      </w:r>
      <w:r w:rsidR="000C66E9">
        <w:rPr>
          <w:color w:val="EE0000"/>
        </w:rPr>
        <w:t xml:space="preserve">Opposite groups </w:t>
      </w:r>
      <w:r w:rsidR="00A52054">
        <w:rPr>
          <w:color w:val="EE0000"/>
        </w:rPr>
        <w:t xml:space="preserve">tried hard to osuh their clergy to thunder fromnthe pipliys at thos ehtye diagrweed withbhsow they we r ahndimngh a pandemic and what was most at threat people s level of threat had understandabley increased there were reallt hreats and differn people focused on different threats while ignoring other </w:t>
      </w:r>
      <w:r w:rsidR="00A52054">
        <w:rPr>
          <w:color w:val="EE0000"/>
        </w:rPr>
        <w:lastRenderedPageBreak/>
        <w:t xml:space="preserve">threats underastnable,  we are planetd and don’t see the lot but people foscuisng oinfiffernt threats are not necessarily toue  enemy or mad.  Or unchirians. </w:t>
      </w:r>
      <w:r w:rsidR="005803CA">
        <w:rPr>
          <w:color w:val="EE0000"/>
        </w:rPr>
        <w:t xml:space="preserve">Tellme myb side is right. Desperately want tobeb told er ssar einthe right.  Everyone has bit of the truth and we are going itnotbehunknwon where les sis known and rumour and socialmedia caninflame. So whe w get hit with the unknown and big stuff, be ware if condemning people iver thsg the scripture doesnot specificllay condemne </w:t>
      </w:r>
      <w:r w:rsidR="00822D6E">
        <w:rPr>
          <w:color w:val="EE0000"/>
        </w:rPr>
        <w:t xml:space="preserve">  you could say was not acting loving tomembut that isvery broad  rterm. </w:t>
      </w:r>
      <w:r w:rsidR="00AB5401">
        <w:rPr>
          <w:color w:val="EE0000"/>
        </w:rPr>
        <w:t xml:space="preserve"> Be mor eunderstanding of those around us that whe people are losing things or feel at threta oflsoding big things, they </w:t>
      </w:r>
      <w:r w:rsidR="005B035D">
        <w:rPr>
          <w:color w:val="EE0000"/>
        </w:rPr>
        <w:t xml:space="preserve">canget ofver definite and over condemn others, . </w:t>
      </w:r>
      <w:r w:rsidR="00072C4C">
        <w:rPr>
          <w:color w:val="EE0000"/>
        </w:rPr>
        <w:t xml:space="preserve">when we age , we canbe losing a lot but so can the other s[ose be losing and </w:t>
      </w:r>
      <w:r w:rsidR="00BE607A">
        <w:rPr>
          <w:color w:val="EE0000"/>
        </w:rPr>
        <w:t xml:space="preserve">try to some  abot closer and spell out what the other is losing  and swap chairs and tellme what is he losing. </w:t>
      </w:r>
      <w:r w:rsidR="00072C4C">
        <w:rPr>
          <w:color w:val="EE0000"/>
        </w:rPr>
        <w:t xml:space="preserve">we bioth need to see what bothbis losing </w:t>
      </w:r>
      <w:r w:rsidR="00BE607A">
        <w:rPr>
          <w:color w:val="EE0000"/>
        </w:rPr>
        <w:t xml:space="preserve">, and limo together rather than nat war of offence. </w:t>
      </w:r>
      <w:r w:rsidR="002C0EB5">
        <w:rPr>
          <w:color w:val="EE0000"/>
        </w:rPr>
        <w:t xml:space="preserve"> </w:t>
      </w:r>
    </w:p>
    <w:p w14:paraId="77DE9F9B" w14:textId="7AC5FB9E" w:rsidR="00416AF5" w:rsidRDefault="00416AF5" w:rsidP="00DF5565">
      <w:pPr>
        <w:pStyle w:val="BodyText"/>
        <w:rPr>
          <w:color w:val="EE0000"/>
        </w:rPr>
      </w:pPr>
      <w:r>
        <w:rPr>
          <w:color w:val="EE0000"/>
        </w:rPr>
        <w:t>Yes you may have lst something</w:t>
      </w:r>
      <w:r w:rsidR="00FB3812">
        <w:rPr>
          <w:color w:val="EE0000"/>
        </w:rPr>
        <w:t xml:space="preserve">. You may have been treated unfairly but how much more have you already lost in addition </w:t>
      </w:r>
      <w:r w:rsidR="007848FE">
        <w:rPr>
          <w:color w:val="EE0000"/>
        </w:rPr>
        <w:t>that</w:t>
      </w:r>
      <w:r w:rsidR="00FB3812">
        <w:rPr>
          <w:color w:val="EE0000"/>
        </w:rPr>
        <w:t xml:space="preserve"> original loss, </w:t>
      </w:r>
      <w:r w:rsidR="007848FE">
        <w:rPr>
          <w:color w:val="EE0000"/>
        </w:rPr>
        <w:t>and how much more</w:t>
      </w:r>
      <w:r w:rsidR="00FB3812">
        <w:rPr>
          <w:color w:val="EE0000"/>
        </w:rPr>
        <w:t xml:space="preserve"> are you risking losing if you stay where you are on this slope. </w:t>
      </w:r>
      <w:r w:rsidR="00782B82">
        <w:rPr>
          <w:color w:val="EE0000"/>
        </w:rPr>
        <w:t xml:space="preserve">Yes there were lossees caused by some rorigianl event or trigger, but looking back have we not experienced even more losses because of our </w:t>
      </w:r>
      <w:r w:rsidR="002A7B62">
        <w:rPr>
          <w:color w:val="EE0000"/>
        </w:rPr>
        <w:t xml:space="preserve">handling of things . nit direct coindseqiences like losing your life savings to asacam but more abovcan bestter out itnhe category of losoes that came out of my attitude toi what hahpened to me and the rage and condemnation </w:t>
      </w:r>
      <w:r w:rsidR="00942997">
        <w:rPr>
          <w:color w:val="EE0000"/>
        </w:rPr>
        <w:t>Looking back</w:t>
      </w:r>
      <w:r w:rsidR="00782B82">
        <w:rPr>
          <w:color w:val="EE0000"/>
        </w:rPr>
        <w:t xml:space="preserve">, there were loosses caused by the original event, but </w:t>
      </w:r>
      <w:r w:rsidR="00942997">
        <w:rPr>
          <w:color w:val="EE0000"/>
        </w:rPr>
        <w:t xml:space="preserve"> haven’t the losses added onto what </w:t>
      </w:r>
      <w:r w:rsidR="00595F41">
        <w:rPr>
          <w:color w:val="EE0000"/>
        </w:rPr>
        <w:t xml:space="preserve">was caused by that original event. </w:t>
      </w:r>
    </w:p>
    <w:p w14:paraId="5546D279" w14:textId="7C969ACC" w:rsidR="001941C3" w:rsidRDefault="001941C3" w:rsidP="00DF5565">
      <w:pPr>
        <w:pStyle w:val="BodyText"/>
        <w:rPr>
          <w:b/>
          <w:bCs/>
          <w:color w:val="EE0000"/>
        </w:rPr>
      </w:pPr>
      <w:r>
        <w:rPr>
          <w:color w:val="EE0000"/>
        </w:rPr>
        <w:t xml:space="preserve">Whatwever has happened to you, you can make things evern worse thanthey need tobe by getting caught in the bait od Satan. </w:t>
      </w:r>
      <w:r w:rsidR="00A25344">
        <w:rPr>
          <w:color w:val="EE0000"/>
        </w:rPr>
        <w:t xml:space="preserve">There may wellbe reall lososes that cannot be undone. But you cannmake it much worse andmulitply your oainand the oain of btoehrs and </w:t>
      </w:r>
      <w:r w:rsidR="000F79BF">
        <w:rPr>
          <w:color w:val="EE0000"/>
        </w:rPr>
        <w:t xml:space="preserve">and eliver for yourself more of the very thing hyubhate. The lower you slide the less you get viewed as helpful, and one to lean on and take advice from. </w:t>
      </w:r>
      <w:r w:rsidR="00A617F4">
        <w:rPr>
          <w:color w:val="EE0000"/>
        </w:rPr>
        <w:t xml:space="preserve">The more you are viewed as flaky.  And not seady enioguh to lean on you lose respect . </w:t>
      </w:r>
      <w:r w:rsidR="00C4679A">
        <w:rPr>
          <w:color w:val="EE0000"/>
        </w:rPr>
        <w:t>seek from the lord do not go to bethel</w:t>
      </w:r>
      <w:r w:rsidR="00FF6051">
        <w:rPr>
          <w:color w:val="EE0000"/>
        </w:rPr>
        <w:t>you may have suffered a lot but beingtrapped in the grip ofofence wilonly multiply you misery and it will spread to others and caus emoere misery t</w:t>
      </w:r>
      <w:r w:rsidR="00986A04">
        <w:rPr>
          <w:color w:val="EE0000"/>
        </w:rPr>
        <w:t xml:space="preserve">. the infection of offence is more obvious to those around you, while you still maintainthat you are inperefect health </w:t>
      </w:r>
      <w:r w:rsidR="002770B7">
        <w:rPr>
          <w:color w:val="EE0000"/>
        </w:rPr>
        <w:t xml:space="preserve"> that you have a</w:t>
      </w:r>
      <w:r w:rsidR="00D84362">
        <w:rPr>
          <w:color w:val="EE0000"/>
        </w:rPr>
        <w:t xml:space="preserve">deeply infected with offence, or havethe root of bitterness in your life, </w:t>
      </w:r>
      <w:r w:rsidR="00FF6051">
        <w:rPr>
          <w:color w:val="EE0000"/>
        </w:rPr>
        <w:t xml:space="preserve">oan ever wodening circle. Uf we are bing led by the soe ring of offence </w:t>
      </w:r>
      <w:r w:rsidR="00756B89">
        <w:rPr>
          <w:color w:val="EE0000"/>
        </w:rPr>
        <w:t xml:space="preserve">. this has turned from grieing some loss into </w:t>
      </w:r>
      <w:r w:rsidR="00317E1B">
        <w:rPr>
          <w:color w:val="EE0000"/>
        </w:rPr>
        <w:t xml:space="preserve">drwoning in the quicksand of offence. About that loss. </w:t>
      </w:r>
      <w:r w:rsidR="00676789">
        <w:rPr>
          <w:color w:val="EE0000"/>
        </w:rPr>
        <w:t>, and this</w:t>
      </w:r>
      <w:r w:rsidR="00DE7F56">
        <w:rPr>
          <w:color w:val="EE0000"/>
        </w:rPr>
        <w:t xml:space="preserve"> infection</w:t>
      </w:r>
      <w:r w:rsidR="00676789">
        <w:rPr>
          <w:color w:val="EE0000"/>
        </w:rPr>
        <w:t xml:space="preserve"> </w:t>
      </w:r>
      <w:r w:rsidR="00DE7F56">
        <w:rPr>
          <w:color w:val="EE0000"/>
        </w:rPr>
        <w:t>w</w:t>
      </w:r>
      <w:r w:rsidR="00986A04">
        <w:rPr>
          <w:color w:val="EE0000"/>
        </w:rPr>
        <w:t>i</w:t>
      </w:r>
      <w:r w:rsidR="00DE7F56">
        <w:rPr>
          <w:color w:val="EE0000"/>
        </w:rPr>
        <w:t>ll show up in that</w:t>
      </w:r>
      <w:r w:rsidR="00676789">
        <w:rPr>
          <w:color w:val="EE0000"/>
        </w:rPr>
        <w:t xml:space="preserve"> you will not easily allow yourself to see what is </w:t>
      </w:r>
      <w:r w:rsidR="00DE7F56">
        <w:rPr>
          <w:color w:val="EE0000"/>
        </w:rPr>
        <w:t xml:space="preserve">more </w:t>
      </w:r>
      <w:r w:rsidR="00676789">
        <w:rPr>
          <w:color w:val="EE0000"/>
        </w:rPr>
        <w:t xml:space="preserve">obvious to those around you. </w:t>
      </w:r>
      <w:r w:rsidR="00D84362">
        <w:rPr>
          <w:color w:val="EE0000"/>
        </w:rPr>
        <w:t xml:space="preserve">others will recognside more than you when you are being led around by the nose ring of offence. </w:t>
      </w:r>
      <w:r w:rsidR="00251844" w:rsidRPr="00BA3FDC">
        <w:rPr>
          <w:b/>
          <w:bCs/>
          <w:color w:val="EE0000"/>
        </w:rPr>
        <w:t xml:space="preserve">You </w:t>
      </w:r>
      <w:r w:rsidR="00632CF7" w:rsidRPr="00BA3FDC">
        <w:rPr>
          <w:b/>
          <w:bCs/>
          <w:color w:val="EE0000"/>
        </w:rPr>
        <w:t xml:space="preserve">may likely </w:t>
      </w:r>
      <w:r w:rsidR="00251844" w:rsidRPr="00BA3FDC">
        <w:rPr>
          <w:b/>
          <w:bCs/>
          <w:color w:val="EE0000"/>
        </w:rPr>
        <w:t xml:space="preserve"> feel like </w:t>
      </w:r>
      <w:r w:rsidR="00632CF7" w:rsidRPr="00BA3FDC">
        <w:rPr>
          <w:b/>
          <w:bCs/>
          <w:color w:val="EE0000"/>
        </w:rPr>
        <w:t xml:space="preserve">a righteous </w:t>
      </w:r>
      <w:r w:rsidR="00251844" w:rsidRPr="00BA3FDC">
        <w:rPr>
          <w:b/>
          <w:bCs/>
          <w:color w:val="EE0000"/>
        </w:rPr>
        <w:t xml:space="preserve">soldier on a mission but others </w:t>
      </w:r>
      <w:r w:rsidR="00632CF7" w:rsidRPr="00BA3FDC">
        <w:rPr>
          <w:b/>
          <w:bCs/>
          <w:color w:val="EE0000"/>
        </w:rPr>
        <w:t xml:space="preserve">around you </w:t>
      </w:r>
      <w:r w:rsidR="00251844" w:rsidRPr="00BA3FDC">
        <w:rPr>
          <w:b/>
          <w:bCs/>
          <w:color w:val="EE0000"/>
        </w:rPr>
        <w:t>can</w:t>
      </w:r>
      <w:r w:rsidR="00632CF7" w:rsidRPr="00BA3FDC">
        <w:rPr>
          <w:b/>
          <w:bCs/>
          <w:color w:val="EE0000"/>
        </w:rPr>
        <w:t xml:space="preserve"> </w:t>
      </w:r>
      <w:r w:rsidR="00251844" w:rsidRPr="00BA3FDC">
        <w:rPr>
          <w:b/>
          <w:bCs/>
          <w:color w:val="EE0000"/>
        </w:rPr>
        <w:t xml:space="preserve">more easily see where this has </w:t>
      </w:r>
      <w:r w:rsidR="003B35AC">
        <w:rPr>
          <w:b/>
          <w:bCs/>
          <w:color w:val="EE0000"/>
        </w:rPr>
        <w:t xml:space="preserve">changed you, and this has </w:t>
      </w:r>
      <w:r w:rsidR="00251844" w:rsidRPr="00BA3FDC">
        <w:rPr>
          <w:b/>
          <w:bCs/>
          <w:color w:val="EE0000"/>
        </w:rPr>
        <w:t>mo</w:t>
      </w:r>
      <w:r w:rsidR="00176FDA" w:rsidRPr="00BA3FDC">
        <w:rPr>
          <w:b/>
          <w:bCs/>
          <w:color w:val="EE0000"/>
        </w:rPr>
        <w:t>rphed</w:t>
      </w:r>
      <w:r w:rsidR="00251844" w:rsidRPr="00BA3FDC">
        <w:rPr>
          <w:b/>
          <w:bCs/>
          <w:color w:val="EE0000"/>
        </w:rPr>
        <w:t xml:space="preserve"> into</w:t>
      </w:r>
      <w:r w:rsidR="00BA3FDC" w:rsidRPr="00BA3FDC">
        <w:rPr>
          <w:b/>
          <w:bCs/>
          <w:color w:val="EE0000"/>
        </w:rPr>
        <w:t xml:space="preserve"> being </w:t>
      </w:r>
      <w:r w:rsidR="00251844" w:rsidRPr="00BA3FDC">
        <w:rPr>
          <w:b/>
          <w:bCs/>
          <w:color w:val="EE0000"/>
        </w:rPr>
        <w:t xml:space="preserve">led around by the nose ring by offence, </w:t>
      </w:r>
      <w:r w:rsidR="00BA3FDC" w:rsidRPr="00BA3FDC">
        <w:rPr>
          <w:b/>
          <w:bCs/>
          <w:color w:val="EE0000"/>
        </w:rPr>
        <w:t>or having the root of bitterness flavouring and spoiling far too much</w:t>
      </w:r>
      <w:r w:rsidR="00217AD1">
        <w:rPr>
          <w:b/>
          <w:bCs/>
          <w:color w:val="EE0000"/>
        </w:rPr>
        <w:t xml:space="preserve">-  in fact dicating far too much of how you value people andhow much you can see </w:t>
      </w:r>
      <w:r w:rsidR="000617D5">
        <w:rPr>
          <w:b/>
          <w:bCs/>
          <w:color w:val="EE0000"/>
        </w:rPr>
        <w:t xml:space="preserve">the others as real </w:t>
      </w:r>
      <w:r w:rsidR="00516261">
        <w:rPr>
          <w:b/>
          <w:bCs/>
          <w:color w:val="EE0000"/>
        </w:rPr>
        <w:t xml:space="preserve">complex </w:t>
      </w:r>
      <w:r w:rsidR="000617D5">
        <w:rPr>
          <w:b/>
          <w:bCs/>
          <w:color w:val="EE0000"/>
        </w:rPr>
        <w:t xml:space="preserve">people rather than just </w:t>
      </w:r>
      <w:r w:rsidR="00516261">
        <w:rPr>
          <w:b/>
          <w:bCs/>
          <w:color w:val="EE0000"/>
        </w:rPr>
        <w:t xml:space="preserve">the enemy. </w:t>
      </w:r>
      <w:r w:rsidR="00BA3FDC">
        <w:rPr>
          <w:b/>
          <w:bCs/>
          <w:color w:val="EE0000"/>
        </w:rPr>
        <w:t xml:space="preserve"> </w:t>
      </w:r>
      <w:r w:rsidR="0009101F">
        <w:rPr>
          <w:b/>
          <w:bCs/>
          <w:color w:val="EE0000"/>
        </w:rPr>
        <w:t xml:space="preserve">Rightly or wrongly f good peop;le who care about you willleave you alobne because they can see they are making it worse, </w:t>
      </w:r>
      <w:r w:rsidR="00A458F5">
        <w:rPr>
          <w:b/>
          <w:bCs/>
          <w:color w:val="EE0000"/>
        </w:rPr>
        <w:t xml:space="preserve"> and you willnot want o be near them ewither so your oisolation  increases. The story of cain spells out that isolation as a archetype story of the isolationthat </w:t>
      </w:r>
      <w:r w:rsidR="003D12A6">
        <w:rPr>
          <w:b/>
          <w:bCs/>
          <w:color w:val="EE0000"/>
        </w:rPr>
        <w:t xml:space="preserve">favous mor eo fout life when we have slid itnothe grip of offence. If you you don’t dee this as story of particulat man it is sory of every man sort of archetype story,  of what hasppens when you asllow yourself tobe seduced by lies wheispers that tell yout hey agree withyiou that you ahvenen treated hugely infairly will tell thatvagree the enmy of your sould will tell you jsuyt what you want o hear… that youa rhavebeen treated abomianbley  even whenyou haven’t . </w:t>
      </w:r>
      <w:r w:rsidR="00CF3FB3">
        <w:rPr>
          <w:b/>
          <w:bCs/>
          <w:color w:val="EE0000"/>
        </w:rPr>
        <w:t xml:space="preserve">the socialmedia group that tells </w:t>
      </w:r>
      <w:r w:rsidR="00CF3FB3">
        <w:rPr>
          <w:b/>
          <w:bCs/>
          <w:color w:val="EE0000"/>
        </w:rPr>
        <w:lastRenderedPageBreak/>
        <w:t xml:space="preserve">you a version that best soothes you and puts youitnhe roightous seat, is the one yu will gravitiae to andosmetoiem you need to hear morr presective thanthat. </w:t>
      </w:r>
    </w:p>
    <w:p w14:paraId="4475E4A3" w14:textId="77FF7E91" w:rsidR="00014230" w:rsidRPr="00BA3FDC" w:rsidRDefault="00014230" w:rsidP="00DF5565">
      <w:pPr>
        <w:pStyle w:val="BodyText"/>
        <w:rPr>
          <w:b/>
          <w:bCs/>
          <w:color w:val="EE0000"/>
        </w:rPr>
      </w:pPr>
      <w:r>
        <w:rPr>
          <w:b/>
          <w:bCs/>
          <w:color w:val="EE0000"/>
        </w:rPr>
        <w:t xml:space="preserve">We are fallenntot he trapmof obsessed with ourselves </w:t>
      </w:r>
      <w:r w:rsidR="00EB2FD7">
        <w:rPr>
          <w:b/>
          <w:bCs/>
          <w:color w:val="EE0000"/>
        </w:rPr>
        <w:t xml:space="preserve"> and distracted away from service. Or f takingup npur cross and following jesus sometimes w ehave demaned a comfortable chrusianity when asked to take up our cross and fllwo him and seek his help tobecome more like jesus </w:t>
      </w:r>
      <w:r w:rsidR="00D12AF4">
        <w:rPr>
          <w:b/>
          <w:bCs/>
          <w:color w:val="EE0000"/>
        </w:rPr>
        <w:t xml:space="preserve"> who even straight after being cricififed whad his focus oth enssion of calling people to be forgiven and fbecome his sioples  more thanbeing vaded. We all called to tranfoprmation and obedience to his commands </w:t>
      </w:r>
      <w:r w:rsidR="00683B48">
        <w:rPr>
          <w:b/>
          <w:bCs/>
          <w:color w:val="EE0000"/>
        </w:rPr>
        <w:t xml:space="preserve"> tobe trnafrmed further awayf roms elf obsession living a schrisian willbecome less comfortable we havemore things that offend us </w:t>
      </w:r>
      <w:r w:rsidR="00C57576">
        <w:rPr>
          <w:b/>
          <w:bCs/>
          <w:color w:val="EE0000"/>
        </w:rPr>
        <w:t xml:space="preserve">, and could trap us to stay offended and outgraged instead of disciplees. Expect tobe offended  expect sometimes tobe treated unfairly </w:t>
      </w:r>
      <w:r w:rsidR="00372B75">
        <w:rPr>
          <w:b/>
          <w:bCs/>
          <w:color w:val="EE0000"/>
        </w:rPr>
        <w:t xml:space="preserve">pick your battles and make sure that bartlle isnt deseducing away into side battles that are lessimportant the early chirtians were huet peresecutedm and homeless and had to felt heir country and csattered around the workf but where the unfiarnes landed them they focused on jesus and servingvhis kingdom. </w:t>
      </w:r>
      <w:r w:rsidR="00BD020B">
        <w:rPr>
          <w:b/>
          <w:bCs/>
          <w:color w:val="EE0000"/>
        </w:rPr>
        <w:t xml:space="preserve">Someinthe ot just mournbed their exile the new church fired uphis dpsitit into disciplshio and discplineamnd </w:t>
      </w:r>
      <w:r w:rsidR="00582049">
        <w:rPr>
          <w:b/>
          <w:bCs/>
          <w:color w:val="EE0000"/>
        </w:rPr>
        <w:t xml:space="preserve">denying themselves,      salvation is just the first detp we need grace for slavatinbut also crage to e transoremd intomore like jesus </w:t>
      </w:r>
      <w:r w:rsidR="004E7C6A">
        <w:rPr>
          <w:b/>
          <w:bCs/>
          <w:color w:val="EE0000"/>
        </w:rPr>
        <w:t xml:space="preserve">, and offence is soemthinsg that sidelines from that at the same tims as it puffs up ours enes of imnorotance in the world. That we should expedcy to never ever be treated unfairly </w:t>
      </w:r>
      <w:r w:rsidR="005D70E4">
        <w:rPr>
          <w:b/>
          <w:bCs/>
          <w:color w:val="EE0000"/>
        </w:rPr>
        <w:t xml:space="preserve"> wake up from comfoetbale chiryainsity. Getmore mature be aware of the traps. </w:t>
      </w:r>
      <w:r w:rsidR="00877A3A">
        <w:rPr>
          <w:b/>
          <w:bCs/>
          <w:color w:val="EE0000"/>
        </w:rPr>
        <w:t xml:space="preserve">Sometimes we will be unfaitrly treated that has zero to do with being chirtians buand sometimes andmore ithe furre expect tobe unfairly treated because you are chorstians I amnot sying out up with bad negahviour I am saying whenut has passed </w:t>
      </w:r>
      <w:r w:rsidR="003647BD">
        <w:rPr>
          <w:b/>
          <w:bCs/>
          <w:color w:val="EE0000"/>
        </w:rPr>
        <w:t xml:space="preserve"> don’t cling ontot he offence. Yes you may have real worlkd consequneces but </w:t>
      </w:r>
      <w:r w:rsidR="000A25F0">
        <w:rPr>
          <w:b/>
          <w:bCs/>
          <w:color w:val="EE0000"/>
        </w:rPr>
        <w:t>once it is over, try not to add</w:t>
      </w:r>
      <w:r w:rsidR="003647BD">
        <w:rPr>
          <w:b/>
          <w:bCs/>
          <w:color w:val="EE0000"/>
        </w:rPr>
        <w:t xml:space="preserve"> offence to those real world consequences</w:t>
      </w:r>
      <w:r w:rsidR="000A25F0">
        <w:rPr>
          <w:b/>
          <w:bCs/>
          <w:color w:val="EE0000"/>
        </w:rPr>
        <w:t>, because that can turn our pain into the</w:t>
      </w:r>
      <w:r w:rsidR="003647BD">
        <w:rPr>
          <w:b/>
          <w:bCs/>
          <w:color w:val="EE0000"/>
        </w:rPr>
        <w:t xml:space="preserve"> cement </w:t>
      </w:r>
      <w:r w:rsidR="000A25F0">
        <w:rPr>
          <w:b/>
          <w:bCs/>
          <w:color w:val="EE0000"/>
        </w:rPr>
        <w:t>that</w:t>
      </w:r>
      <w:r w:rsidR="00112C3C">
        <w:rPr>
          <w:b/>
          <w:bCs/>
          <w:color w:val="EE0000"/>
        </w:rPr>
        <w:t xml:space="preserve"> become the walls of the prison of offence. </w:t>
      </w:r>
    </w:p>
    <w:p w14:paraId="1EE525C1" w14:textId="236321D0" w:rsidR="009A283E" w:rsidRDefault="00176FDA" w:rsidP="00DF5565">
      <w:pPr>
        <w:pStyle w:val="BodyText"/>
        <w:rPr>
          <w:b/>
          <w:bCs/>
          <w:color w:val="004F88"/>
        </w:rPr>
      </w:pPr>
      <w:r>
        <w:rPr>
          <w:b/>
          <w:bCs/>
          <w:color w:val="004F88"/>
        </w:rPr>
        <w:t xml:space="preserve"> </w:t>
      </w:r>
    </w:p>
    <w:p w14:paraId="6619E5A6" w14:textId="1D92AC35" w:rsidR="005C1241" w:rsidRDefault="004B5444" w:rsidP="00DF5565">
      <w:pPr>
        <w:pStyle w:val="BodyText"/>
        <w:rPr>
          <w:b/>
          <w:bCs/>
          <w:color w:val="004F88"/>
        </w:rPr>
      </w:pPr>
      <w:r>
        <w:rPr>
          <w:b/>
          <w:bCs/>
          <w:color w:val="004F88"/>
        </w:rPr>
        <w:t>This can also apply to many things we have categorised as major offences, but particu</w:t>
      </w:r>
      <w:r w:rsidR="0062441D">
        <w:rPr>
          <w:b/>
          <w:bCs/>
          <w:color w:val="004F88"/>
        </w:rPr>
        <w:t xml:space="preserve">larly </w:t>
      </w:r>
      <w:r>
        <w:rPr>
          <w:b/>
          <w:bCs/>
          <w:color w:val="004F88"/>
        </w:rPr>
        <w:t xml:space="preserve">the low and mid level offences that </w:t>
      </w:r>
      <w:r w:rsidR="0062441D">
        <w:rPr>
          <w:b/>
          <w:bCs/>
          <w:color w:val="004F88"/>
        </w:rPr>
        <w:t xml:space="preserve">believe me </w:t>
      </w:r>
      <w:r>
        <w:rPr>
          <w:b/>
          <w:bCs/>
          <w:color w:val="004F88"/>
        </w:rPr>
        <w:t>are part of everyone</w:t>
      </w:r>
      <w:r w:rsidR="0062441D">
        <w:rPr>
          <w:b/>
          <w:bCs/>
          <w:color w:val="004F88"/>
        </w:rPr>
        <w:t>’</w:t>
      </w:r>
      <w:r>
        <w:rPr>
          <w:b/>
          <w:bCs/>
          <w:color w:val="004F88"/>
        </w:rPr>
        <w:t>s life</w:t>
      </w:r>
      <w:r w:rsidR="00421671">
        <w:rPr>
          <w:b/>
          <w:bCs/>
          <w:color w:val="004F88"/>
        </w:rPr>
        <w:t xml:space="preserve">. When these hit, </w:t>
      </w:r>
      <w:r w:rsidR="00B769FE">
        <w:rPr>
          <w:b/>
          <w:bCs/>
          <w:color w:val="004F88"/>
        </w:rPr>
        <w:t xml:space="preserve"> many of us, like Cain</w:t>
      </w:r>
      <w:r w:rsidR="00421671">
        <w:rPr>
          <w:b/>
          <w:bCs/>
          <w:color w:val="004F88"/>
        </w:rPr>
        <w:t xml:space="preserve">, </w:t>
      </w:r>
      <w:r w:rsidR="00B769FE">
        <w:rPr>
          <w:b/>
          <w:bCs/>
          <w:color w:val="004F88"/>
        </w:rPr>
        <w:t xml:space="preserve"> have told ourselves the lie,</w:t>
      </w:r>
      <w:r w:rsidR="000653FE">
        <w:rPr>
          <w:b/>
          <w:bCs/>
          <w:color w:val="004F88"/>
        </w:rPr>
        <w:t xml:space="preserve"> that in our responses, </w:t>
      </w:r>
      <w:r w:rsidR="005147DC">
        <w:rPr>
          <w:b/>
          <w:bCs/>
          <w:color w:val="004F88"/>
        </w:rPr>
        <w:t>our thoughts and our actions</w:t>
      </w:r>
      <w:r w:rsidR="00DD6B28">
        <w:rPr>
          <w:b/>
          <w:bCs/>
          <w:color w:val="004F88"/>
        </w:rPr>
        <w:t xml:space="preserve">, </w:t>
      </w:r>
      <w:r w:rsidR="00B769FE">
        <w:rPr>
          <w:b/>
          <w:bCs/>
          <w:color w:val="004F88"/>
        </w:rPr>
        <w:t xml:space="preserve">we </w:t>
      </w:r>
      <w:r w:rsidR="008C1AAF">
        <w:rPr>
          <w:b/>
          <w:bCs/>
          <w:color w:val="004F88"/>
        </w:rPr>
        <w:t xml:space="preserve">have only been </w:t>
      </w:r>
      <w:r w:rsidR="00B769FE">
        <w:rPr>
          <w:b/>
          <w:bCs/>
          <w:color w:val="004F88"/>
        </w:rPr>
        <w:t xml:space="preserve"> </w:t>
      </w:r>
      <w:r w:rsidR="008C1AAF">
        <w:rPr>
          <w:b/>
          <w:bCs/>
          <w:color w:val="004F88"/>
        </w:rPr>
        <w:t xml:space="preserve">protecting </w:t>
      </w:r>
      <w:r w:rsidR="00B769FE">
        <w:rPr>
          <w:b/>
          <w:bCs/>
          <w:color w:val="004F88"/>
        </w:rPr>
        <w:t>ourselves f</w:t>
      </w:r>
      <w:r w:rsidR="008C1AAF">
        <w:rPr>
          <w:b/>
          <w:bCs/>
          <w:color w:val="004F88"/>
        </w:rPr>
        <w:t>rom</w:t>
      </w:r>
      <w:r w:rsidR="00B769FE">
        <w:rPr>
          <w:b/>
          <w:bCs/>
          <w:color w:val="004F88"/>
        </w:rPr>
        <w:t xml:space="preserve"> those nasty people who have not treated </w:t>
      </w:r>
      <w:r w:rsidR="00DD6B28">
        <w:rPr>
          <w:b/>
          <w:bCs/>
          <w:color w:val="004F88"/>
        </w:rPr>
        <w:t>us with the honour we deserve</w:t>
      </w:r>
      <w:r w:rsidR="005147DC">
        <w:rPr>
          <w:b/>
          <w:bCs/>
          <w:color w:val="004F88"/>
        </w:rPr>
        <w:t xml:space="preserve"> - </w:t>
      </w:r>
      <w:r w:rsidR="008C1AAF">
        <w:rPr>
          <w:b/>
          <w:bCs/>
          <w:color w:val="004F88"/>
        </w:rPr>
        <w:t xml:space="preserve"> have not given us the help</w:t>
      </w:r>
      <w:r w:rsidR="00DD6B28">
        <w:rPr>
          <w:b/>
          <w:bCs/>
          <w:color w:val="004F88"/>
        </w:rPr>
        <w:t xml:space="preserve"> we deserve</w:t>
      </w:r>
      <w:r w:rsidR="005147DC">
        <w:rPr>
          <w:b/>
          <w:bCs/>
          <w:color w:val="004F88"/>
        </w:rPr>
        <w:t xml:space="preserve">. </w:t>
      </w:r>
      <w:r w:rsidR="00191566">
        <w:rPr>
          <w:b/>
          <w:bCs/>
          <w:color w:val="004F88"/>
        </w:rPr>
        <w:t>We</w:t>
      </w:r>
      <w:r w:rsidR="00C05A30">
        <w:rPr>
          <w:b/>
          <w:bCs/>
          <w:color w:val="004F88"/>
        </w:rPr>
        <w:t xml:space="preserve"> get caught up in a</w:t>
      </w:r>
      <w:r w:rsidR="00A13F7A">
        <w:rPr>
          <w:b/>
          <w:bCs/>
          <w:color w:val="004F88"/>
        </w:rPr>
        <w:t xml:space="preserve"> lather</w:t>
      </w:r>
      <w:r w:rsidR="00C05A30">
        <w:rPr>
          <w:b/>
          <w:bCs/>
          <w:color w:val="004F88"/>
        </w:rPr>
        <w:t xml:space="preserve"> of self righteousness</w:t>
      </w:r>
      <w:r w:rsidR="00191566">
        <w:rPr>
          <w:b/>
          <w:bCs/>
          <w:color w:val="004F88"/>
        </w:rPr>
        <w:t xml:space="preserve"> and justification for our responses that too often </w:t>
      </w:r>
      <w:r w:rsidR="00E1191A">
        <w:rPr>
          <w:b/>
          <w:bCs/>
          <w:color w:val="004F88"/>
        </w:rPr>
        <w:t>were</w:t>
      </w:r>
      <w:r w:rsidR="00191566">
        <w:rPr>
          <w:b/>
          <w:bCs/>
          <w:color w:val="004F88"/>
        </w:rPr>
        <w:t xml:space="preserve"> far from proportionate</w:t>
      </w:r>
      <w:r w:rsidR="008C5501">
        <w:rPr>
          <w:b/>
          <w:bCs/>
          <w:color w:val="004F88"/>
        </w:rPr>
        <w:t xml:space="preserve">. </w:t>
      </w:r>
      <w:r w:rsidR="00C05A30">
        <w:rPr>
          <w:b/>
          <w:bCs/>
          <w:color w:val="004F88"/>
        </w:rPr>
        <w:t xml:space="preserve">And we stop seeing the wood for the trees. We </w:t>
      </w:r>
      <w:r w:rsidR="00D9703B">
        <w:rPr>
          <w:b/>
          <w:bCs/>
          <w:color w:val="004F88"/>
        </w:rPr>
        <w:t>distort</w:t>
      </w:r>
      <w:r w:rsidR="00A13F7A">
        <w:rPr>
          <w:b/>
          <w:bCs/>
          <w:color w:val="004F88"/>
        </w:rPr>
        <w:t xml:space="preserve"> reality like Cain</w:t>
      </w:r>
      <w:r w:rsidR="00D9703B">
        <w:rPr>
          <w:b/>
          <w:bCs/>
          <w:color w:val="004F88"/>
        </w:rPr>
        <w:t xml:space="preserve">, </w:t>
      </w:r>
      <w:r w:rsidR="00A13F7A">
        <w:rPr>
          <w:b/>
          <w:bCs/>
          <w:color w:val="004F88"/>
        </w:rPr>
        <w:t xml:space="preserve"> </w:t>
      </w:r>
      <w:r w:rsidR="00D9703B">
        <w:rPr>
          <w:b/>
          <w:bCs/>
          <w:color w:val="004F88"/>
        </w:rPr>
        <w:t xml:space="preserve">enough to </w:t>
      </w:r>
      <w:r w:rsidR="00C05A30">
        <w:rPr>
          <w:b/>
          <w:bCs/>
          <w:color w:val="004F88"/>
        </w:rPr>
        <w:t>stop seeing the truth</w:t>
      </w:r>
      <w:r w:rsidR="00D9703B">
        <w:rPr>
          <w:b/>
          <w:bCs/>
          <w:color w:val="004F88"/>
        </w:rPr>
        <w:t xml:space="preserve"> – including the truth</w:t>
      </w:r>
      <w:r w:rsidR="008C5501">
        <w:rPr>
          <w:b/>
          <w:bCs/>
          <w:color w:val="004F88"/>
        </w:rPr>
        <w:t>s</w:t>
      </w:r>
      <w:r w:rsidR="00D9703B">
        <w:rPr>
          <w:b/>
          <w:bCs/>
          <w:color w:val="004F88"/>
        </w:rPr>
        <w:t xml:space="preserve"> that are the foundation of the gospel, that our righteousness is</w:t>
      </w:r>
      <w:r w:rsidR="008C5501">
        <w:rPr>
          <w:b/>
          <w:bCs/>
          <w:color w:val="004F88"/>
        </w:rPr>
        <w:t xml:space="preserve"> but filthy</w:t>
      </w:r>
      <w:r w:rsidR="00D9703B">
        <w:rPr>
          <w:b/>
          <w:bCs/>
          <w:color w:val="004F88"/>
        </w:rPr>
        <w:t xml:space="preserve"> rags </w:t>
      </w:r>
      <w:r w:rsidR="0060276E">
        <w:rPr>
          <w:b/>
          <w:bCs/>
          <w:color w:val="004F88"/>
        </w:rPr>
        <w:t xml:space="preserve">, and it is only the righteousness of God that is sufficient </w:t>
      </w:r>
      <w:r w:rsidR="00690330">
        <w:rPr>
          <w:b/>
          <w:bCs/>
          <w:color w:val="004F88"/>
        </w:rPr>
        <w:t xml:space="preserve">– </w:t>
      </w:r>
      <w:r w:rsidR="0060276E">
        <w:rPr>
          <w:b/>
          <w:bCs/>
          <w:color w:val="004F88"/>
        </w:rPr>
        <w:t>th</w:t>
      </w:r>
      <w:r w:rsidR="00690330">
        <w:rPr>
          <w:b/>
          <w:bCs/>
          <w:color w:val="004F88"/>
        </w:rPr>
        <w:t>at</w:t>
      </w:r>
      <w:r w:rsidR="00980CC1">
        <w:rPr>
          <w:b/>
          <w:bCs/>
          <w:color w:val="004F88"/>
        </w:rPr>
        <w:t xml:space="preserve"> </w:t>
      </w:r>
      <w:r w:rsidR="00690330">
        <w:rPr>
          <w:b/>
          <w:bCs/>
          <w:color w:val="004F88"/>
        </w:rPr>
        <w:t xml:space="preserve">being wrapped in the righteousness of jesus is our only hope… that our sefl righteousness is </w:t>
      </w:r>
      <w:r w:rsidR="0092302F">
        <w:rPr>
          <w:b/>
          <w:bCs/>
          <w:color w:val="004F88"/>
        </w:rPr>
        <w:t xml:space="preserve">so often but filthy rags </w:t>
      </w:r>
      <w:r w:rsidR="0060276E">
        <w:rPr>
          <w:b/>
          <w:bCs/>
          <w:color w:val="004F88"/>
        </w:rPr>
        <w:t xml:space="preserve">e righteousness of jesus andhis provision of mercy. </w:t>
      </w:r>
      <w:r w:rsidR="005059CE">
        <w:rPr>
          <w:b/>
          <w:bCs/>
          <w:color w:val="004F88"/>
        </w:rPr>
        <w:t>Who is whispering the lie</w:t>
      </w:r>
      <w:r w:rsidR="00E006C4">
        <w:rPr>
          <w:b/>
          <w:bCs/>
          <w:color w:val="004F88"/>
        </w:rPr>
        <w:t>s</w:t>
      </w:r>
      <w:r w:rsidR="005059CE">
        <w:rPr>
          <w:b/>
          <w:bCs/>
          <w:color w:val="004F88"/>
        </w:rPr>
        <w:t xml:space="preserve"> that will</w:t>
      </w:r>
      <w:r w:rsidR="00980CC1">
        <w:rPr>
          <w:b/>
          <w:bCs/>
          <w:color w:val="004F88"/>
        </w:rPr>
        <w:t xml:space="preserve"> tie you up in outrage </w:t>
      </w:r>
      <w:r w:rsidR="005059CE">
        <w:rPr>
          <w:b/>
          <w:bCs/>
          <w:color w:val="004F88"/>
        </w:rPr>
        <w:t>for years. Who wants you ties upin outrage fo</w:t>
      </w:r>
      <w:r w:rsidR="000A16F4">
        <w:rPr>
          <w:b/>
          <w:bCs/>
          <w:color w:val="004F88"/>
        </w:rPr>
        <w:t xml:space="preserve">r </w:t>
      </w:r>
      <w:r w:rsidR="005059CE">
        <w:rPr>
          <w:b/>
          <w:bCs/>
          <w:color w:val="004F88"/>
        </w:rPr>
        <w:t xml:space="preserve">decades. </w:t>
      </w:r>
      <w:r w:rsidR="000A16F4">
        <w:rPr>
          <w:b/>
          <w:bCs/>
          <w:color w:val="004F88"/>
        </w:rPr>
        <w:t xml:space="preserve">Yes ome of us have been run over by evil people, and evil belief systems, </w:t>
      </w:r>
      <w:r w:rsidR="00D262C7">
        <w:rPr>
          <w:b/>
          <w:bCs/>
          <w:color w:val="004F88"/>
        </w:rPr>
        <w:t xml:space="preserve">that are based on permsiion to de evil ebofre god and man… but most of the causes of people ebingtrapped in the grip of offence are not those that walloped </w:t>
      </w:r>
      <w:r w:rsidR="0093217F">
        <w:rPr>
          <w:b/>
          <w:bCs/>
          <w:color w:val="004F88"/>
        </w:rPr>
        <w:t xml:space="preserve">mandela and solsiten and jesus and Joseph, … and yes other people can commit atrocires against vus when they are caught up in outrage often </w:t>
      </w:r>
      <w:r w:rsidR="00545ACE">
        <w:rPr>
          <w:b/>
          <w:bCs/>
          <w:color w:val="004F88"/>
        </w:rPr>
        <w:t xml:space="preserve">misplaced andunfaior outrage , but someone has to  start seeing perspective and the worthb of the others party. </w:t>
      </w:r>
      <w:r w:rsidR="00AE61DC">
        <w:rPr>
          <w:b/>
          <w:bCs/>
          <w:color w:val="004F88"/>
        </w:rPr>
        <w:t xml:space="preserve"> wr tellour selves we cant bare tobe around them so we murder them .  we are self proecting andhow </w:t>
      </w:r>
      <w:r w:rsidR="00AE61DC">
        <w:rPr>
          <w:b/>
          <w:bCs/>
          <w:color w:val="004F88"/>
        </w:rPr>
        <w:lastRenderedPageBreak/>
        <w:t xml:space="preserve">far has it go you moving again. </w:t>
      </w:r>
      <w:r w:rsidR="00134877">
        <w:rPr>
          <w:b/>
          <w:bCs/>
          <w:color w:val="004F88"/>
        </w:rPr>
        <w:t xml:space="preserve">I derserve everything to go my way or the way of my subgroup, andnever have single </w:t>
      </w:r>
      <w:r w:rsidR="005C1241">
        <w:rPr>
          <w:b/>
          <w:bCs/>
          <w:color w:val="004F88"/>
        </w:rPr>
        <w:t xml:space="preserve">one of my </w:t>
      </w:r>
      <w:r w:rsidR="00134877">
        <w:rPr>
          <w:b/>
          <w:bCs/>
          <w:color w:val="004F88"/>
        </w:rPr>
        <w:t>choice</w:t>
      </w:r>
      <w:r w:rsidR="005C1241">
        <w:rPr>
          <w:b/>
          <w:bCs/>
          <w:color w:val="004F88"/>
        </w:rPr>
        <w:t>s</w:t>
      </w:r>
      <w:r w:rsidR="00134877">
        <w:rPr>
          <w:b/>
          <w:bCs/>
          <w:color w:val="004F88"/>
        </w:rPr>
        <w:t xml:space="preserve"> restricted.  Worship my having choices </w:t>
      </w:r>
      <w:r w:rsidR="008324C3">
        <w:rPr>
          <w:b/>
          <w:bCs/>
          <w:color w:val="004F88"/>
        </w:rPr>
        <w:t xml:space="preserve">that is so short sighted. </w:t>
      </w:r>
    </w:p>
    <w:p w14:paraId="4C281AE2" w14:textId="3DAAC870" w:rsidR="00B769FE" w:rsidRDefault="00B756D9" w:rsidP="00DF5565">
      <w:pPr>
        <w:pStyle w:val="BodyText"/>
        <w:rPr>
          <w:b/>
          <w:bCs/>
          <w:color w:val="004F88"/>
        </w:rPr>
      </w:pPr>
      <w:r>
        <w:rPr>
          <w:b/>
          <w:bCs/>
          <w:color w:val="004F88"/>
        </w:rPr>
        <w:t>Lord</w:t>
      </w:r>
      <w:r w:rsidR="009514B2">
        <w:rPr>
          <w:b/>
          <w:bCs/>
          <w:color w:val="004F88"/>
        </w:rPr>
        <w:t xml:space="preserve"> even if this was meant for harm, and it did harm </w:t>
      </w:r>
      <w:r w:rsidR="005C1241">
        <w:rPr>
          <w:b/>
          <w:bCs/>
          <w:color w:val="004F88"/>
        </w:rPr>
        <w:t>me</w:t>
      </w:r>
      <w:r w:rsidR="009514B2">
        <w:rPr>
          <w:b/>
          <w:bCs/>
          <w:color w:val="004F88"/>
        </w:rPr>
        <w:t>, you can use it for creating good perhaps for others or even for the one who hurt me</w:t>
      </w:r>
      <w:r w:rsidR="00E00CF1">
        <w:rPr>
          <w:b/>
          <w:bCs/>
          <w:color w:val="004F88"/>
        </w:rPr>
        <w:t xml:space="preserve">, or help me grow and mature in service that can oftenbe tricky  the less huble we are the more hings will prick </w:t>
      </w:r>
      <w:r w:rsidR="008B3CF0">
        <w:rPr>
          <w:b/>
          <w:bCs/>
          <w:color w:val="004F88"/>
        </w:rPr>
        <w:t xml:space="preserve">Greg isnt upset by corrections because he doeant expect that onhis own he will get all things right, but if prickly you wilnot take corrections he slides though what might offend others </w:t>
      </w:r>
      <w:r w:rsidR="004B5283">
        <w:rPr>
          <w:b/>
          <w:bCs/>
          <w:color w:val="004F88"/>
        </w:rPr>
        <w:t xml:space="preserve"> do you want o more slippery and nhave offences slide off you that bit more without sliding intothe grip of offence thenyou need to ebbmore humble that the world doesn’t revolve around you,,, </w:t>
      </w:r>
      <w:r w:rsidR="00D71D61">
        <w:rPr>
          <w:b/>
          <w:bCs/>
          <w:color w:val="004F88"/>
        </w:rPr>
        <w:t xml:space="preserve">, and getting stuck over hurt feelings is way to ruin tyour life long term.  Too often over hurt feelings.  What is the root of the hurt feeling someonesoemwhere is not honouring me enough </w:t>
      </w:r>
      <w:r w:rsidR="00BA4461">
        <w:rPr>
          <w:b/>
          <w:bCs/>
          <w:color w:val="004F88"/>
        </w:rPr>
        <w:t xml:space="preserve">iam afrid nthwere aremany someone slodse tome ius not honouringme enough  this was unfair it was unfair to joseph and jesus andmandela , and they </w:t>
      </w:r>
      <w:r w:rsidR="00412F77">
        <w:rPr>
          <w:b/>
          <w:bCs/>
          <w:color w:val="004F88"/>
        </w:rPr>
        <w:t xml:space="preserve">corrie tenboom but they wontheir way gforward tomore freedomnto live, instead ofnot just having suffered the offence but then being in chaons because you suffered the offence . </w:t>
      </w:r>
      <w:r w:rsidR="005B5642">
        <w:rPr>
          <w:b/>
          <w:bCs/>
          <w:color w:val="004F88"/>
        </w:rPr>
        <w:t xml:space="preserve"> cain I be offended andnot end upin chains canni be unfarly treated andnot get stuck in the grip of sour offence </w:t>
      </w:r>
      <w:r w:rsidR="002B2A75">
        <w:rPr>
          <w:b/>
          <w:bCs/>
          <w:color w:val="004F88"/>
        </w:rPr>
        <w:t xml:space="preserve"> with my life more hollowed out be this event than I need to be. </w:t>
      </w:r>
      <w:r w:rsidR="002C6CC3">
        <w:rPr>
          <w:b/>
          <w:bCs/>
          <w:color w:val="004F88"/>
        </w:rPr>
        <w:t xml:space="preserve">. </w:t>
      </w:r>
      <w:r w:rsidR="002C6CC3" w:rsidRPr="00982C92">
        <w:rPr>
          <w:b/>
          <w:bCs/>
          <w:color w:val="EE0000"/>
        </w:rPr>
        <w:t>one of the paths is to decide to shift focus from self protection to habeing abigger gaol for others</w:t>
      </w:r>
      <w:r w:rsidR="0057230E">
        <w:rPr>
          <w:b/>
          <w:bCs/>
          <w:color w:val="EE0000"/>
        </w:rPr>
        <w:t xml:space="preserve"> thlike mandela a bigger goal for his country for lal thois ehurt and allthise who did the hurting not secrety wanting others to down value them </w:t>
      </w:r>
      <w:r w:rsidR="0019098F">
        <w:rPr>
          <w:b/>
          <w:bCs/>
          <w:color w:val="EE0000"/>
        </w:rPr>
        <w:t xml:space="preserve"> be careful of that form of cursing the other. </w:t>
      </w:r>
      <w:r w:rsidR="002C6CC3" w:rsidRPr="00982C92">
        <w:rPr>
          <w:b/>
          <w:bCs/>
          <w:color w:val="EE0000"/>
        </w:rPr>
        <w:t xml:space="preserve"> that even the person who huert you may grow and eventually have more flourishing life andmore flourishing misnitry be more highly valued in the family </w:t>
      </w:r>
      <w:r w:rsidR="009514B2">
        <w:rPr>
          <w:b/>
          <w:bCs/>
          <w:color w:val="004F88"/>
        </w:rPr>
        <w:t xml:space="preserve">  </w:t>
      </w:r>
      <w:r w:rsidR="005059CE">
        <w:rPr>
          <w:b/>
          <w:bCs/>
          <w:color w:val="004F88"/>
        </w:rPr>
        <w:t xml:space="preserve">Who twlls tou </w:t>
      </w:r>
      <w:r w:rsidR="006203FB">
        <w:rPr>
          <w:b/>
          <w:bCs/>
          <w:color w:val="004F88"/>
        </w:rPr>
        <w:t xml:space="preserve">you have earned the right tobe the the one who matters most i9nthis and our responses are not hurting others far more tha we are prepared to see when we wear the dark glaase sof offence, and refuse to repent of our part, even if the other did wrong, </w:t>
      </w:r>
      <w:r w:rsidR="00283475">
        <w:rPr>
          <w:b/>
          <w:bCs/>
          <w:color w:val="004F88"/>
        </w:rPr>
        <w:t xml:space="preserve">. if you are treating the other party who you used to admire with contempt, be very careful the real thing that has changed is not I have got stuck in hurt feelings of they dinnto make the choices that would best soothe me or best </w:t>
      </w:r>
      <w:r w:rsidR="00DC1E19">
        <w:rPr>
          <w:b/>
          <w:bCs/>
          <w:color w:val="004F88"/>
        </w:rPr>
        <w:t xml:space="preserve">help me, or best show me in good light. They dared tohave other prioierties </w:t>
      </w:r>
      <w:r w:rsidR="00D54705">
        <w:rPr>
          <w:b/>
          <w:bCs/>
          <w:color w:val="004F88"/>
        </w:rPr>
        <w:t xml:space="preserve"> e who have I created distance between telling myself it was self prorecion form bad people when it was rtelaly self protection for m realising I went too far. </w:t>
      </w:r>
      <w:r w:rsidR="001176C0">
        <w:rPr>
          <w:b/>
          <w:bCs/>
          <w:color w:val="004F88"/>
        </w:rPr>
        <w:t xml:space="preserve">In my repsossne , and if I want </w:t>
      </w:r>
      <w:r w:rsidR="002E430D">
        <w:rPr>
          <w:b/>
          <w:bCs/>
          <w:color w:val="004F88"/>
        </w:rPr>
        <w:t>t</w:t>
      </w:r>
      <w:r w:rsidR="001176C0">
        <w:rPr>
          <w:b/>
          <w:bCs/>
          <w:color w:val="004F88"/>
        </w:rPr>
        <w:t>o keep moving in life</w:t>
      </w:r>
      <w:r w:rsidR="002E430D">
        <w:rPr>
          <w:b/>
          <w:bCs/>
          <w:color w:val="004F88"/>
        </w:rPr>
        <w:t>,</w:t>
      </w:r>
      <w:r w:rsidR="001176C0">
        <w:rPr>
          <w:b/>
          <w:bCs/>
          <w:color w:val="004F88"/>
        </w:rPr>
        <w:t xml:space="preserve"> I have to do more </w:t>
      </w:r>
      <w:r w:rsidR="002E430D">
        <w:rPr>
          <w:b/>
          <w:bCs/>
          <w:color w:val="004F88"/>
        </w:rPr>
        <w:t>repenting</w:t>
      </w:r>
      <w:r w:rsidR="001176C0">
        <w:rPr>
          <w:b/>
          <w:bCs/>
          <w:color w:val="004F88"/>
        </w:rPr>
        <w:t xml:space="preserve"> and</w:t>
      </w:r>
      <w:r w:rsidR="002E430D">
        <w:rPr>
          <w:b/>
          <w:bCs/>
          <w:color w:val="004F88"/>
        </w:rPr>
        <w:t xml:space="preserve"> </w:t>
      </w:r>
      <w:r w:rsidR="001176C0">
        <w:rPr>
          <w:b/>
          <w:bCs/>
          <w:color w:val="004F88"/>
        </w:rPr>
        <w:t xml:space="preserve">more forgiving </w:t>
      </w:r>
      <w:r w:rsidR="002E430D">
        <w:rPr>
          <w:b/>
          <w:bCs/>
          <w:color w:val="004F88"/>
        </w:rPr>
        <w:t xml:space="preserve">, and more blessings on the others journey. </w:t>
      </w:r>
      <w:r w:rsidR="00C05A30">
        <w:rPr>
          <w:b/>
          <w:bCs/>
          <w:color w:val="004F88"/>
        </w:rPr>
        <w:t xml:space="preserve"> </w:t>
      </w:r>
      <w:r w:rsidR="002E430D">
        <w:rPr>
          <w:b/>
          <w:bCs/>
          <w:color w:val="004F88"/>
        </w:rPr>
        <w:t>More returning to the foundations</w:t>
      </w:r>
      <w:r w:rsidR="00A13F7A">
        <w:rPr>
          <w:b/>
          <w:bCs/>
          <w:color w:val="004F88"/>
        </w:rPr>
        <w:t xml:space="preserve"> of the gospel</w:t>
      </w:r>
      <w:r w:rsidR="002E430D">
        <w:rPr>
          <w:b/>
          <w:bCs/>
          <w:color w:val="004F88"/>
        </w:rPr>
        <w:t>, that a holy God loves me but not my sin or my self obsession with image</w:t>
      </w:r>
      <w:r w:rsidR="00F23C77">
        <w:rPr>
          <w:b/>
          <w:bCs/>
          <w:color w:val="004F88"/>
        </w:rPr>
        <w:t>, or my tendency to turn minor slights as if they werew acts of warfare against me</w:t>
      </w:r>
      <w:r w:rsidR="00A13F7A">
        <w:rPr>
          <w:b/>
          <w:bCs/>
          <w:color w:val="004F88"/>
        </w:rPr>
        <w:t xml:space="preserve"> </w:t>
      </w:r>
    </w:p>
    <w:p w14:paraId="17A44D44" w14:textId="77777777" w:rsidR="00824619" w:rsidRDefault="005D321C" w:rsidP="00DF5565">
      <w:pPr>
        <w:pStyle w:val="BodyText"/>
        <w:rPr>
          <w:b/>
          <w:bCs/>
          <w:color w:val="005E00"/>
        </w:rPr>
      </w:pPr>
      <w:r>
        <w:rPr>
          <w:color w:val="005E00"/>
        </w:rPr>
        <w:t>Parents of more than</w:t>
      </w:r>
      <w:r w:rsidR="00ED7C68">
        <w:rPr>
          <w:color w:val="005E00"/>
        </w:rPr>
        <w:t xml:space="preserve"> </w:t>
      </w:r>
      <w:r>
        <w:rPr>
          <w:color w:val="005E00"/>
        </w:rPr>
        <w:t>one child pretty soon have to come to terms with you cant please</w:t>
      </w:r>
      <w:r w:rsidR="00ED7C68">
        <w:rPr>
          <w:color w:val="005E00"/>
        </w:rPr>
        <w:t xml:space="preserve"> all</w:t>
      </w:r>
      <w:r>
        <w:rPr>
          <w:color w:val="005E00"/>
        </w:rPr>
        <w:t xml:space="preserve"> your children all of the time</w:t>
      </w:r>
      <w:r w:rsidR="00E85DF4">
        <w:rPr>
          <w:color w:val="005E00"/>
        </w:rPr>
        <w:t>, and you cant de</w:t>
      </w:r>
      <w:r w:rsidR="00282B07">
        <w:rPr>
          <w:color w:val="005E00"/>
        </w:rPr>
        <w:t>liver what each child</w:t>
      </w:r>
      <w:r w:rsidR="00E85DF4">
        <w:rPr>
          <w:color w:val="005E00"/>
        </w:rPr>
        <w:t xml:space="preserve"> feel</w:t>
      </w:r>
      <w:r w:rsidR="00282B07">
        <w:rPr>
          <w:color w:val="005E00"/>
        </w:rPr>
        <w:t>s</w:t>
      </w:r>
      <w:r w:rsidR="00E85DF4">
        <w:rPr>
          <w:color w:val="005E00"/>
        </w:rPr>
        <w:t xml:space="preserve"> is </w:t>
      </w:r>
      <w:r w:rsidR="00282B07">
        <w:rPr>
          <w:color w:val="005E00"/>
        </w:rPr>
        <w:t xml:space="preserve">total </w:t>
      </w:r>
      <w:r w:rsidR="00E85DF4">
        <w:rPr>
          <w:color w:val="005E00"/>
        </w:rPr>
        <w:t xml:space="preserve">justice all of the time. </w:t>
      </w:r>
      <w:r>
        <w:rPr>
          <w:color w:val="005E00"/>
        </w:rPr>
        <w:t xml:space="preserve"> </w:t>
      </w:r>
      <w:r w:rsidR="00282B07">
        <w:rPr>
          <w:color w:val="005E00"/>
        </w:rPr>
        <w:t xml:space="preserve">You cant spend your life cutting the cake into exact equal slices. </w:t>
      </w:r>
      <w:r w:rsidR="00ED7C68">
        <w:rPr>
          <w:color w:val="005E00"/>
        </w:rPr>
        <w:t>If you are boss in a company you wont please all</w:t>
      </w:r>
      <w:r w:rsidR="00AA6DFE">
        <w:rPr>
          <w:color w:val="005E00"/>
        </w:rPr>
        <w:t xml:space="preserve"> </w:t>
      </w:r>
      <w:r w:rsidR="00ED7C68">
        <w:rPr>
          <w:color w:val="005E00"/>
        </w:rPr>
        <w:t xml:space="preserve">of your workers all of the time </w:t>
      </w:r>
      <w:r w:rsidR="00AA6DFE">
        <w:rPr>
          <w:color w:val="005E00"/>
        </w:rPr>
        <w:t>, as their needs can pull in different directions and</w:t>
      </w:r>
      <w:r w:rsidR="00ED7C68">
        <w:rPr>
          <w:color w:val="005E00"/>
        </w:rPr>
        <w:t xml:space="preserve"> you would never get anything done. </w:t>
      </w:r>
      <w:r w:rsidR="00504758" w:rsidRPr="00E13FAD">
        <w:rPr>
          <w:b/>
          <w:bCs/>
          <w:color w:val="005E00"/>
        </w:rPr>
        <w:t>Maturity means r</w:t>
      </w:r>
      <w:r w:rsidR="004271EB" w:rsidRPr="00E13FAD">
        <w:rPr>
          <w:b/>
          <w:bCs/>
          <w:color w:val="005E00"/>
        </w:rPr>
        <w:t>eally com</w:t>
      </w:r>
      <w:r w:rsidR="00504758" w:rsidRPr="00E13FAD">
        <w:rPr>
          <w:b/>
          <w:bCs/>
          <w:color w:val="005E00"/>
        </w:rPr>
        <w:t>ing</w:t>
      </w:r>
      <w:r w:rsidR="004271EB" w:rsidRPr="00E13FAD">
        <w:rPr>
          <w:b/>
          <w:bCs/>
          <w:color w:val="005E00"/>
        </w:rPr>
        <w:t xml:space="preserve"> to terms with </w:t>
      </w:r>
      <w:r w:rsidR="00504758" w:rsidRPr="00E13FAD">
        <w:rPr>
          <w:b/>
          <w:bCs/>
          <w:color w:val="005E00"/>
        </w:rPr>
        <w:t xml:space="preserve">the </w:t>
      </w:r>
      <w:r w:rsidR="004271EB" w:rsidRPr="00E13FAD">
        <w:rPr>
          <w:b/>
          <w:bCs/>
          <w:color w:val="005E00"/>
        </w:rPr>
        <w:t>fact we cant please everyone all of the time, wh</w:t>
      </w:r>
      <w:r w:rsidR="00FD2EA0" w:rsidRPr="00E13FAD">
        <w:rPr>
          <w:b/>
          <w:bCs/>
          <w:color w:val="005E00"/>
        </w:rPr>
        <w:t>ich means</w:t>
      </w:r>
      <w:r w:rsidR="004271EB" w:rsidRPr="00E13FAD">
        <w:rPr>
          <w:b/>
          <w:bCs/>
          <w:color w:val="005E00"/>
        </w:rPr>
        <w:t xml:space="preserve"> that others </w:t>
      </w:r>
      <w:r w:rsidR="00FD2EA0" w:rsidRPr="00E13FAD">
        <w:rPr>
          <w:b/>
          <w:bCs/>
          <w:color w:val="005E00"/>
        </w:rPr>
        <w:t>shouldn’t be expected to</w:t>
      </w:r>
      <w:r w:rsidR="004271EB" w:rsidRPr="00E13FAD">
        <w:rPr>
          <w:b/>
          <w:bCs/>
          <w:color w:val="005E00"/>
        </w:rPr>
        <w:t xml:space="preserve"> please me all of the time</w:t>
      </w:r>
      <w:r w:rsidR="00B82505">
        <w:rPr>
          <w:b/>
          <w:bCs/>
          <w:color w:val="005E00"/>
        </w:rPr>
        <w:t xml:space="preserve"> with every decision or choice that they make</w:t>
      </w:r>
      <w:r w:rsidR="00154925">
        <w:rPr>
          <w:b/>
          <w:bCs/>
          <w:color w:val="005E00"/>
        </w:rPr>
        <w:t>, or words they speak. I am</w:t>
      </w:r>
      <w:r w:rsidR="00C90833">
        <w:rPr>
          <w:b/>
          <w:bCs/>
          <w:color w:val="005E00"/>
        </w:rPr>
        <w:t xml:space="preserve">  </w:t>
      </w:r>
      <w:r w:rsidR="00154925">
        <w:rPr>
          <w:b/>
          <w:bCs/>
          <w:color w:val="005E00"/>
        </w:rPr>
        <w:t>not letting us off the hook for owning up when we have done a more serious injustice, or have pa</w:t>
      </w:r>
      <w:r w:rsidR="00930CCF">
        <w:rPr>
          <w:b/>
          <w:bCs/>
          <w:color w:val="005E00"/>
        </w:rPr>
        <w:t>ttern of unfair</w:t>
      </w:r>
      <w:r w:rsidR="00C90833">
        <w:rPr>
          <w:b/>
          <w:bCs/>
          <w:color w:val="005E00"/>
        </w:rPr>
        <w:t>ness</w:t>
      </w:r>
      <w:r w:rsidR="00930CCF">
        <w:rPr>
          <w:b/>
          <w:bCs/>
          <w:color w:val="005E00"/>
        </w:rPr>
        <w:t xml:space="preserve"> - </w:t>
      </w:r>
      <w:r w:rsidR="00154925">
        <w:rPr>
          <w:b/>
          <w:bCs/>
          <w:color w:val="005E00"/>
        </w:rPr>
        <w:t xml:space="preserve">but </w:t>
      </w:r>
      <w:r w:rsidR="007C7C41">
        <w:rPr>
          <w:b/>
          <w:bCs/>
          <w:color w:val="005E00"/>
        </w:rPr>
        <w:t xml:space="preserve">to expect tohave justice delivered to us onall sorts of minoir issues aoll of the imte is immature and you willobsess ver every minutia </w:t>
      </w:r>
      <w:r w:rsidR="00BF6974">
        <w:rPr>
          <w:b/>
          <w:bCs/>
          <w:color w:val="005E00"/>
        </w:rPr>
        <w:t xml:space="preserve"> S IF IT HELD DEEP MEANING OF OFFENCE AGAINST YOU WHEN MOST TIMNES TO DOES NOT. </w:t>
      </w:r>
    </w:p>
    <w:p w14:paraId="67989C49" w14:textId="5FDD6F77" w:rsidR="004271EB" w:rsidRDefault="00E503D5" w:rsidP="00DF5565">
      <w:pPr>
        <w:pStyle w:val="BodyText"/>
        <w:rPr>
          <w:b/>
          <w:bCs/>
          <w:color w:val="005E00"/>
        </w:rPr>
      </w:pPr>
      <w:r>
        <w:rPr>
          <w:b/>
          <w:bCs/>
          <w:color w:val="005E00"/>
        </w:rPr>
        <w:lastRenderedPageBreak/>
        <w:t xml:space="preserve">You cannote the people who get offended far less than others who are more Teflon coated ! </w:t>
      </w:r>
      <w:r w:rsidR="00171F1D">
        <w:rPr>
          <w:b/>
          <w:bCs/>
          <w:color w:val="005E00"/>
        </w:rPr>
        <w:t xml:space="preserve">They have matured to coming tot erms with the fact that they cant </w:t>
      </w:r>
      <w:r w:rsidR="00E65561">
        <w:rPr>
          <w:b/>
          <w:bCs/>
          <w:color w:val="005E00"/>
        </w:rPr>
        <w:t xml:space="preserve">please veryone all of the time and they cant expect others to </w:t>
      </w:r>
      <w:r w:rsidR="00A24AFB">
        <w:rPr>
          <w:b/>
          <w:bCs/>
          <w:color w:val="005E00"/>
        </w:rPr>
        <w:t>aleways</w:t>
      </w:r>
      <w:r w:rsidR="00E65561">
        <w:rPr>
          <w:b/>
          <w:bCs/>
          <w:color w:val="005E00"/>
        </w:rPr>
        <w:t xml:space="preserve"> put their needs </w:t>
      </w:r>
      <w:r w:rsidR="00A24AFB">
        <w:rPr>
          <w:b/>
          <w:bCs/>
          <w:color w:val="005E00"/>
        </w:rPr>
        <w:t>first or tacjle thing the way they think best al</w:t>
      </w:r>
      <w:r w:rsidR="004B380B">
        <w:rPr>
          <w:b/>
          <w:bCs/>
          <w:color w:val="005E00"/>
        </w:rPr>
        <w:t xml:space="preserve">l of the time. 2. They don’t react to every criticism. They know they are not perfect, </w:t>
      </w:r>
      <w:r w:rsidR="00573DE2">
        <w:rPr>
          <w:b/>
          <w:bCs/>
          <w:color w:val="005E00"/>
        </w:rPr>
        <w:t xml:space="preserve">and know they cant please everyone allof the time so will cop some critisms fair andunfair  as we walk this life. They may not like critic but if ti comes form people who mean to help them will sift it most carefully. </w:t>
      </w:r>
      <w:r w:rsidR="00D46F57">
        <w:rPr>
          <w:b/>
          <w:bCs/>
          <w:color w:val="005E00"/>
        </w:rPr>
        <w:t xml:space="preserve">If it just comes frm self absorbed people, who cant xee past their own agenda or their own neds they will sift a critism more carefully God cant even critise cain even though he does so for this ownngood. </w:t>
      </w:r>
      <w:r w:rsidR="001C7181">
        <w:rPr>
          <w:b/>
          <w:bCs/>
          <w:color w:val="005E00"/>
        </w:rPr>
        <w:t xml:space="preserve">, ND STEERING HIM TO BETTER PASTURES. OTHERS ARE ANXIOUS TOG ET BETTER AT WHAT THEY DO SO SIFT CRITISM VERY CAREFULLY IN ORDER TOSEE WHAT COUDLBE DON’T BETTER BUT NOT FROMHABITUAL CITIISERS. </w:t>
      </w:r>
      <w:r w:rsidR="001C6846">
        <w:rPr>
          <w:b/>
          <w:bCs/>
          <w:color w:val="005E00"/>
        </w:rPr>
        <w:t xml:space="preserve">NOT WORTH YOUR EFFORT THEY AHEV ADIFFERENT PROBELEM. </w:t>
      </w:r>
      <w:r w:rsidR="00CD396E">
        <w:rPr>
          <w:b/>
          <w:bCs/>
          <w:color w:val="005E00"/>
        </w:rPr>
        <w:t xml:space="preserve"> Not from the people who think there is only one way to tac</w:t>
      </w:r>
      <w:r w:rsidR="00D27531">
        <w:rPr>
          <w:b/>
          <w:bCs/>
          <w:color w:val="005E00"/>
        </w:rPr>
        <w:t xml:space="preserve">kle </w:t>
      </w:r>
      <w:r w:rsidR="00CD396E">
        <w:rPr>
          <w:b/>
          <w:bCs/>
          <w:color w:val="005E00"/>
        </w:rPr>
        <w:t>everything and that</w:t>
      </w:r>
      <w:r w:rsidR="00DE4CA5">
        <w:rPr>
          <w:b/>
          <w:bCs/>
          <w:color w:val="005E00"/>
        </w:rPr>
        <w:t xml:space="preserve">  </w:t>
      </w:r>
      <w:r w:rsidR="00CD396E">
        <w:rPr>
          <w:b/>
          <w:bCs/>
          <w:color w:val="005E00"/>
        </w:rPr>
        <w:t xml:space="preserve">is the way that best soothes them and best meets their needs andvbest elevated them anything alse is bad, or wicked our ourtrageous. Even if it into forbissen ins cripture. </w:t>
      </w:r>
      <w:r w:rsidR="004B380B">
        <w:rPr>
          <w:b/>
          <w:bCs/>
          <w:color w:val="005E00"/>
        </w:rPr>
        <w:t xml:space="preserve">They </w:t>
      </w:r>
      <w:r w:rsidR="00E65561">
        <w:rPr>
          <w:b/>
          <w:bCs/>
          <w:color w:val="005E00"/>
        </w:rPr>
        <w:t xml:space="preserve"> and please them by everty decision they make. </w:t>
      </w:r>
      <w:r>
        <w:rPr>
          <w:b/>
          <w:bCs/>
          <w:color w:val="005E00"/>
        </w:rPr>
        <w:t xml:space="preserve">they don’t expect that </w:t>
      </w:r>
      <w:r w:rsidR="00154925">
        <w:rPr>
          <w:b/>
          <w:bCs/>
          <w:color w:val="005E00"/>
        </w:rPr>
        <w:t xml:space="preserve">just because we put someone else but to expect oit off others </w:t>
      </w:r>
      <w:r w:rsidR="00B82505">
        <w:rPr>
          <w:b/>
          <w:bCs/>
          <w:color w:val="005E00"/>
        </w:rPr>
        <w:t xml:space="preserve"> </w:t>
      </w:r>
      <w:r w:rsidR="004271EB" w:rsidRPr="00E13FAD">
        <w:rPr>
          <w:b/>
          <w:bCs/>
          <w:color w:val="005E00"/>
        </w:rPr>
        <w:t xml:space="preserve"> </w:t>
      </w:r>
      <w:r w:rsidR="00E13FAD" w:rsidRPr="00E13FAD">
        <w:rPr>
          <w:b/>
          <w:bCs/>
          <w:color w:val="005E00"/>
        </w:rPr>
        <w:t>I sho</w:t>
      </w:r>
      <w:r w:rsidR="00B82505">
        <w:rPr>
          <w:b/>
          <w:bCs/>
          <w:color w:val="005E00"/>
        </w:rPr>
        <w:t>uldn’t</w:t>
      </w:r>
      <w:r w:rsidR="00E13FAD" w:rsidRPr="00E13FAD">
        <w:rPr>
          <w:b/>
          <w:bCs/>
          <w:color w:val="005E00"/>
        </w:rPr>
        <w:t xml:space="preserve"> hold others to the standards of never making any choice that </w:t>
      </w:r>
      <w:r w:rsidR="00E85DF4">
        <w:rPr>
          <w:b/>
          <w:bCs/>
          <w:color w:val="005E00"/>
        </w:rPr>
        <w:t>is not about pleasing me, or helping me</w:t>
      </w:r>
      <w:r w:rsidR="00113D10">
        <w:rPr>
          <w:b/>
          <w:bCs/>
          <w:color w:val="005E00"/>
        </w:rPr>
        <w:t xml:space="preserve">, </w:t>
      </w:r>
      <w:r w:rsidR="00E13FAD" w:rsidRPr="00E13FAD">
        <w:rPr>
          <w:b/>
          <w:bCs/>
          <w:color w:val="005E00"/>
        </w:rPr>
        <w:t xml:space="preserve"> or elevat</w:t>
      </w:r>
      <w:r w:rsidR="00113D10">
        <w:rPr>
          <w:b/>
          <w:bCs/>
          <w:color w:val="005E00"/>
        </w:rPr>
        <w:t>ing</w:t>
      </w:r>
      <w:r w:rsidR="00E13FAD" w:rsidRPr="00E13FAD">
        <w:rPr>
          <w:b/>
          <w:bCs/>
          <w:color w:val="005E00"/>
        </w:rPr>
        <w:t xml:space="preserve"> me</w:t>
      </w:r>
      <w:r w:rsidR="00113D10">
        <w:rPr>
          <w:b/>
          <w:bCs/>
          <w:color w:val="005E00"/>
        </w:rPr>
        <w:t xml:space="preserve">, </w:t>
      </w:r>
      <w:r w:rsidR="00E85DF4">
        <w:rPr>
          <w:b/>
          <w:bCs/>
          <w:color w:val="005E00"/>
        </w:rPr>
        <w:t xml:space="preserve"> or deliver what I feel is </w:t>
      </w:r>
      <w:r w:rsidR="00113D10">
        <w:rPr>
          <w:b/>
          <w:bCs/>
          <w:color w:val="005E00"/>
        </w:rPr>
        <w:t xml:space="preserve">the precise justice I deserve. Will this matter more at some times than othersd yes </w:t>
      </w:r>
      <w:r w:rsidR="00612A2A">
        <w:rPr>
          <w:b/>
          <w:bCs/>
          <w:color w:val="005E00"/>
        </w:rPr>
        <w:t xml:space="preserve">, buts lets not get into fights on so many of the lesser issues that we would remain farf more healthy and enjoying the good things in life life if we didn’t take so personally . </w:t>
      </w:r>
      <w:r w:rsidR="00E85DF4">
        <w:rPr>
          <w:b/>
          <w:bCs/>
          <w:color w:val="005E00"/>
        </w:rPr>
        <w:t>justice</w:t>
      </w:r>
      <w:r w:rsidR="00113D10">
        <w:rPr>
          <w:b/>
          <w:bCs/>
          <w:color w:val="005E00"/>
        </w:rPr>
        <w:t xml:space="preserve">. </w:t>
      </w:r>
      <w:r w:rsidR="00E85DF4">
        <w:rPr>
          <w:b/>
          <w:bCs/>
          <w:color w:val="005E00"/>
        </w:rPr>
        <w:t xml:space="preserve"> </w:t>
      </w:r>
      <w:r w:rsidR="00D27531">
        <w:rPr>
          <w:b/>
          <w:bCs/>
          <w:color w:val="005E00"/>
        </w:rPr>
        <w:t xml:space="preserve">Lets </w:t>
      </w:r>
      <w:r w:rsidR="00E13FAD" w:rsidRPr="00E13FAD">
        <w:rPr>
          <w:b/>
          <w:bCs/>
          <w:color w:val="005E00"/>
        </w:rPr>
        <w:t xml:space="preserve"> </w:t>
      </w:r>
      <w:r w:rsidR="00DE4CA5">
        <w:rPr>
          <w:b/>
          <w:bCs/>
          <w:color w:val="005E00"/>
        </w:rPr>
        <w:t>the people I know who get oiffended the least  yes they have stroung boundaries and</w:t>
      </w:r>
      <w:r w:rsidR="00290E79">
        <w:rPr>
          <w:b/>
          <w:bCs/>
          <w:color w:val="005E00"/>
        </w:rPr>
        <w:t xml:space="preserve"> don’t just tolerate everything, how evr they don’t leap to the assumption that people have done them wrong or don’t think thewy have value just because they disagree with them</w:t>
      </w:r>
      <w:r w:rsidR="00987BE0">
        <w:rPr>
          <w:b/>
          <w:bCs/>
          <w:color w:val="005E00"/>
        </w:rPr>
        <w:t xml:space="preserve">their whole ideity doeant fall aprt oif someone crtiicies them.  Too much of you identity is innever being in the wrobng and thisat is miserrbale way to live that willbreak up s many fireendshipsn ther is something to learn ,not just swat teandbalme the other party with heavy blame and dismissal of their woerth </w:t>
      </w:r>
      <w:r w:rsidR="0015469D">
        <w:rPr>
          <w:b/>
          <w:bCs/>
          <w:color w:val="005E00"/>
        </w:rPr>
        <w:t xml:space="preserve">they jave srong viewqs but don’t expect everyone to share ythem </w:t>
      </w:r>
      <w:r w:rsidR="00AB19A1">
        <w:rPr>
          <w:b/>
          <w:bCs/>
          <w:color w:val="005E00"/>
        </w:rPr>
        <w:t xml:space="preserve">as know veryone has free will to chosoe what they will get mad at but they choose onoy to get mad at really significant stuff not he thousand smallpricks to our ego </w:t>
      </w:r>
      <w:r w:rsidR="00DC1807">
        <w:rPr>
          <w:b/>
          <w:bCs/>
          <w:color w:val="005E00"/>
        </w:rPr>
        <w:t xml:space="preserve">. </w:t>
      </w:r>
    </w:p>
    <w:p w14:paraId="4248FC6B" w14:textId="77777777" w:rsidR="00054B88" w:rsidRDefault="001D22A5" w:rsidP="00DF5565">
      <w:pPr>
        <w:pStyle w:val="BodyText"/>
        <w:rPr>
          <w:b/>
          <w:bCs/>
          <w:color w:val="005E00"/>
        </w:rPr>
      </w:pPr>
      <w:r>
        <w:rPr>
          <w:b/>
          <w:bCs/>
          <w:color w:val="005E00"/>
        </w:rPr>
        <w:t>If you want to move into your tomo</w:t>
      </w:r>
      <w:r w:rsidR="00AA1C89">
        <w:rPr>
          <w:b/>
          <w:bCs/>
          <w:color w:val="005E00"/>
        </w:rPr>
        <w:t>rrows</w:t>
      </w:r>
      <w:r>
        <w:rPr>
          <w:b/>
          <w:bCs/>
          <w:color w:val="005E00"/>
        </w:rPr>
        <w:t xml:space="preserve"> less shackled by your yesterdays then you are going to have</w:t>
      </w:r>
      <w:r w:rsidR="00AA1C89">
        <w:rPr>
          <w:b/>
          <w:bCs/>
          <w:color w:val="005E00"/>
        </w:rPr>
        <w:t xml:space="preserve">  </w:t>
      </w:r>
      <w:r>
        <w:rPr>
          <w:b/>
          <w:bCs/>
          <w:color w:val="005E00"/>
        </w:rPr>
        <w:t>t</w:t>
      </w:r>
      <w:r w:rsidR="00AA1C89">
        <w:rPr>
          <w:b/>
          <w:bCs/>
          <w:color w:val="005E00"/>
        </w:rPr>
        <w:t xml:space="preserve">o </w:t>
      </w:r>
      <w:r>
        <w:rPr>
          <w:b/>
          <w:bCs/>
          <w:color w:val="005E00"/>
        </w:rPr>
        <w:t xml:space="preserve">make some </w:t>
      </w:r>
      <w:r w:rsidR="00AA1C89">
        <w:rPr>
          <w:b/>
          <w:bCs/>
          <w:color w:val="005E00"/>
        </w:rPr>
        <w:t>tough</w:t>
      </w:r>
      <w:r>
        <w:rPr>
          <w:b/>
          <w:bCs/>
          <w:color w:val="005E00"/>
        </w:rPr>
        <w:t xml:space="preserve"> </w:t>
      </w:r>
      <w:r w:rsidR="00AA1C89">
        <w:rPr>
          <w:b/>
          <w:bCs/>
          <w:color w:val="005E00"/>
        </w:rPr>
        <w:t>decisions</w:t>
      </w:r>
      <w:r>
        <w:rPr>
          <w:b/>
          <w:bCs/>
          <w:color w:val="005E00"/>
        </w:rPr>
        <w:t xml:space="preserve"> about how you process </w:t>
      </w:r>
      <w:r w:rsidR="00D06080">
        <w:rPr>
          <w:b/>
          <w:bCs/>
          <w:color w:val="005E00"/>
        </w:rPr>
        <w:t xml:space="preserve">life, at least decide theprocess the small to mifdle sized ones with less anxt. </w:t>
      </w:r>
    </w:p>
    <w:p w14:paraId="75093CE0" w14:textId="4990FB9E" w:rsidR="001D22A5" w:rsidRDefault="00A86A23" w:rsidP="00DF5565">
      <w:pPr>
        <w:pStyle w:val="BodyText"/>
        <w:rPr>
          <w:b/>
          <w:bCs/>
          <w:color w:val="005E00"/>
        </w:rPr>
      </w:pPr>
      <w:r>
        <w:rPr>
          <w:b/>
          <w:bCs/>
          <w:color w:val="005E00"/>
        </w:rPr>
        <w:t xml:space="preserve">And don’t just categorise everything as big big deal because that is fault categoriaytioni know people who categorise everything s asbig deal andhige oaafront o them andhteir lives have been unendingly miserable and every good relationship ended </w:t>
      </w:r>
      <w:r w:rsidR="0014132D">
        <w:rPr>
          <w:b/>
          <w:bCs/>
          <w:color w:val="005E00"/>
        </w:rPr>
        <w:t xml:space="preserve">quite sure the whole world I letting uis down. </w:t>
      </w:r>
    </w:p>
    <w:p w14:paraId="7504AE45" w14:textId="74F08636" w:rsidR="00054B88" w:rsidRDefault="00054B88" w:rsidP="00DF5565">
      <w:pPr>
        <w:pStyle w:val="BodyText"/>
        <w:rPr>
          <w:b/>
          <w:bCs/>
          <w:color w:val="005E00"/>
        </w:rPr>
      </w:pPr>
      <w:r>
        <w:rPr>
          <w:b/>
          <w:bCs/>
          <w:color w:val="005E00"/>
        </w:rPr>
        <w:t xml:space="preserve">3 for everything there is season. Thers a time to embrace and stime to refrain. </w:t>
      </w:r>
      <w:r w:rsidR="008732D0">
        <w:rPr>
          <w:b/>
          <w:bCs/>
          <w:color w:val="005E00"/>
        </w:rPr>
        <w:t xml:space="preserve">Aloy of things are not locked in and sometimes we need to recognise w reare in new seson and come to terms wit that. There is time toend some things yes somethings are meant to lastbut some are for aseaosn. </w:t>
      </w:r>
      <w:r w:rsidR="00AD1DA8">
        <w:rPr>
          <w:b/>
          <w:bCs/>
          <w:color w:val="005E00"/>
        </w:rPr>
        <w:t xml:space="preserve"> We cant expect the old season tot  always apply tot his next seson. </w:t>
      </w:r>
    </w:p>
    <w:p w14:paraId="2C73C768" w14:textId="5AAD695F" w:rsidR="0099655C" w:rsidRPr="00E13FAD" w:rsidRDefault="0099655C" w:rsidP="00DF5565">
      <w:pPr>
        <w:pStyle w:val="BodyText"/>
        <w:rPr>
          <w:b/>
          <w:bCs/>
          <w:color w:val="005E00"/>
        </w:rPr>
      </w:pPr>
      <w:r>
        <w:rPr>
          <w:b/>
          <w:bCs/>
          <w:color w:val="005E00"/>
        </w:rPr>
        <w:t xml:space="preserve">4. The people who facre reailty and know there will be hassles and problems and sdisappoimyment do far butter thanthose whohaventy faced reaility  and feel life should always be fair tothem </w:t>
      </w:r>
      <w:r w:rsidR="00304639">
        <w:rPr>
          <w:b/>
          <w:bCs/>
          <w:color w:val="005E00"/>
        </w:rPr>
        <w:t>,and no hard th</w:t>
      </w:r>
      <w:r w:rsidR="00DD2FC1">
        <w:rPr>
          <w:b/>
          <w:bCs/>
          <w:color w:val="005E00"/>
        </w:rPr>
        <w:t>i</w:t>
      </w:r>
      <w:r w:rsidR="00304639">
        <w:rPr>
          <w:b/>
          <w:bCs/>
          <w:color w:val="005E00"/>
        </w:rPr>
        <w:t xml:space="preserve">ngs should ever happen to them. </w:t>
      </w:r>
      <w:r w:rsidR="00DD2FC1">
        <w:rPr>
          <w:b/>
          <w:bCs/>
          <w:color w:val="005E00"/>
        </w:rPr>
        <w:t xml:space="preserve">People who have </w:t>
      </w:r>
      <w:r w:rsidR="00DD2FC1">
        <w:rPr>
          <w:b/>
          <w:bCs/>
          <w:color w:val="005E00"/>
        </w:rPr>
        <w:lastRenderedPageBreak/>
        <w:t xml:space="preserve">not faced reality fall of their horse so much wuicker than those who faced reaility I </w:t>
      </w:r>
      <w:r w:rsidR="00EE4B08">
        <w:rPr>
          <w:b/>
          <w:bCs/>
          <w:color w:val="005E00"/>
        </w:rPr>
        <w:t>don’t mena pessimism but ‘</w:t>
      </w:r>
      <w:r>
        <w:rPr>
          <w:b/>
          <w:bCs/>
          <w:color w:val="005E00"/>
        </w:rPr>
        <w:t>in the world you will have tr</w:t>
      </w:r>
      <w:r w:rsidR="00EE4B08">
        <w:rPr>
          <w:b/>
          <w:bCs/>
          <w:color w:val="005E00"/>
        </w:rPr>
        <w:t>ibulations</w:t>
      </w:r>
      <w:r>
        <w:rPr>
          <w:b/>
          <w:bCs/>
          <w:color w:val="005E00"/>
        </w:rPr>
        <w:t xml:space="preserve"> but take courage I have </w:t>
      </w:r>
      <w:r w:rsidR="00EE4B08">
        <w:rPr>
          <w:b/>
          <w:bCs/>
          <w:color w:val="005E00"/>
        </w:rPr>
        <w:t>overcome the</w:t>
      </w:r>
      <w:r>
        <w:rPr>
          <w:b/>
          <w:bCs/>
          <w:color w:val="005E00"/>
        </w:rPr>
        <w:t xml:space="preserve"> world</w:t>
      </w:r>
      <w:r w:rsidR="00EE4B08">
        <w:rPr>
          <w:b/>
          <w:bCs/>
          <w:color w:val="005E00"/>
        </w:rPr>
        <w:t xml:space="preserve">, ie you wont be alone init ans there is help but don’t expect smooth sailing in your pamaarige or workplace.  Andbe outraged when others have different priototies  you are goingto have tofdo some negiirations. </w:t>
      </w:r>
      <w:r w:rsidR="00F726DF">
        <w:rPr>
          <w:b/>
          <w:bCs/>
          <w:color w:val="005E00"/>
        </w:rPr>
        <w:t xml:space="preserve">Henry cloud </w:t>
      </w:r>
      <w:hyperlink r:id="rId21" w:history="1">
        <w:r w:rsidR="00F726DF" w:rsidRPr="008B2BBF">
          <w:rPr>
            <w:rStyle w:val="Hyperlink"/>
            <w:b/>
            <w:bCs/>
          </w:rPr>
          <w:t>https://youtu.be/8iVmf6_LEGg?si=AQtV4VPmzs-iO6i2</w:t>
        </w:r>
      </w:hyperlink>
      <w:r w:rsidR="00F726DF">
        <w:rPr>
          <w:b/>
          <w:bCs/>
          <w:color w:val="005E00"/>
        </w:rPr>
        <w:t xml:space="preserve"> </w:t>
      </w:r>
      <w:r w:rsidR="00CF7E7F">
        <w:rPr>
          <w:b/>
          <w:bCs/>
          <w:color w:val="005E00"/>
        </w:rPr>
        <w:t xml:space="preserve">and scott peck life is difficult as soonas you come to terms with htta it becomes a,ot less diifuclt some get allthe sirens over evensomething this big when really those sirens need to wait for the big stiuff. </w:t>
      </w:r>
      <w:r w:rsidR="00E32A83">
        <w:rPr>
          <w:b/>
          <w:bCs/>
          <w:color w:val="005E00"/>
        </w:rPr>
        <w:t xml:space="preserve">Theres going tobe some rejection some failure everyone doesnthabve to like you allof the times. </w:t>
      </w:r>
    </w:p>
    <w:p w14:paraId="19BC95A8" w14:textId="77777777" w:rsidR="000907F7" w:rsidRDefault="00721BD5" w:rsidP="00DF5565">
      <w:pPr>
        <w:pStyle w:val="BodyText"/>
        <w:rPr>
          <w:color w:val="EE0000"/>
        </w:rPr>
      </w:pPr>
      <w:r>
        <w:rPr>
          <w:b/>
          <w:bCs/>
          <w:color w:val="EE0000"/>
        </w:rPr>
        <w:t xml:space="preserve">Sometimes </w:t>
      </w:r>
      <w:r>
        <w:rPr>
          <w:color w:val="EE0000"/>
        </w:rPr>
        <w:t>we are asking othe</w:t>
      </w:r>
      <w:r w:rsidR="00EB004C">
        <w:rPr>
          <w:color w:val="EE0000"/>
        </w:rPr>
        <w:t xml:space="preserve">r </w:t>
      </w:r>
      <w:r>
        <w:rPr>
          <w:color w:val="EE0000"/>
        </w:rPr>
        <w:t>people to t</w:t>
      </w:r>
      <w:r w:rsidR="00EB004C">
        <w:rPr>
          <w:color w:val="EE0000"/>
        </w:rPr>
        <w:t>ake</w:t>
      </w:r>
      <w:r>
        <w:rPr>
          <w:color w:val="EE0000"/>
        </w:rPr>
        <w:t xml:space="preserve"> responsibility for regulating our emotions. </w:t>
      </w:r>
      <w:r w:rsidR="00EB004C">
        <w:rPr>
          <w:color w:val="EE0000"/>
        </w:rPr>
        <w:t xml:space="preserve">WE demand </w:t>
      </w:r>
      <w:r w:rsidR="000F1BB0">
        <w:rPr>
          <w:color w:val="EE0000"/>
        </w:rPr>
        <w:t>or expect they should</w:t>
      </w:r>
      <w:r w:rsidR="00EB004C">
        <w:rPr>
          <w:color w:val="EE0000"/>
        </w:rPr>
        <w:t xml:space="preserve"> </w:t>
      </w:r>
      <w:r w:rsidR="000F1BB0">
        <w:rPr>
          <w:color w:val="EE0000"/>
        </w:rPr>
        <w:t xml:space="preserve">only </w:t>
      </w:r>
      <w:r w:rsidR="00EB004C">
        <w:rPr>
          <w:color w:val="EE0000"/>
        </w:rPr>
        <w:t xml:space="preserve">do the things that would best soothe us. </w:t>
      </w:r>
      <w:r w:rsidR="00B95EC7">
        <w:rPr>
          <w:color w:val="EE0000"/>
        </w:rPr>
        <w:t>I know regulating em</w:t>
      </w:r>
      <w:r w:rsidR="00B03DD9">
        <w:rPr>
          <w:color w:val="EE0000"/>
        </w:rPr>
        <w:t>o</w:t>
      </w:r>
      <w:r w:rsidR="00B95EC7">
        <w:rPr>
          <w:color w:val="EE0000"/>
        </w:rPr>
        <w:t xml:space="preserve">tions is harder for some people, but our aim is to mature into taking more and more responsibility for regulating ourselves, rather than </w:t>
      </w:r>
      <w:r w:rsidR="00E9762D">
        <w:rPr>
          <w:color w:val="EE0000"/>
        </w:rPr>
        <w:t>thinking the best path is to try</w:t>
      </w:r>
      <w:r w:rsidR="00B95EC7">
        <w:rPr>
          <w:color w:val="EE0000"/>
        </w:rPr>
        <w:t xml:space="preserve"> to control </w:t>
      </w:r>
      <w:r w:rsidR="00513788">
        <w:rPr>
          <w:color w:val="EE0000"/>
        </w:rPr>
        <w:t xml:space="preserve">the actions of everyone else. </w:t>
      </w:r>
    </w:p>
    <w:p w14:paraId="2B2E99EF" w14:textId="7FB063D1" w:rsidR="00721BD5" w:rsidRPr="00721BD5" w:rsidRDefault="00345284" w:rsidP="00DF5565">
      <w:pPr>
        <w:pStyle w:val="BodyText"/>
        <w:rPr>
          <w:color w:val="EE0000"/>
        </w:rPr>
      </w:pPr>
      <w:r>
        <w:rPr>
          <w:color w:val="EE0000"/>
        </w:rPr>
        <w:t>There are some really hard things thathappen to us that leave behind ongoing hard consequences for us</w:t>
      </w:r>
      <w:r w:rsidR="00232669">
        <w:rPr>
          <w:color w:val="EE0000"/>
        </w:rPr>
        <w:t xml:space="preserve">. a divorce leaves behind real world consequences if someone abused you as a kid, there canbe ongoing consequemces </w:t>
      </w:r>
      <w:r w:rsidR="00734DA2">
        <w:rPr>
          <w:color w:val="EE0000"/>
        </w:rPr>
        <w:t xml:space="preserve">, if </w:t>
      </w:r>
      <w:r w:rsidR="007E4D25">
        <w:rPr>
          <w:color w:val="EE0000"/>
        </w:rPr>
        <w:t xml:space="preserve">living with domestic violence, </w:t>
      </w:r>
      <w:r w:rsidR="004964EF">
        <w:rPr>
          <w:color w:val="EE0000"/>
        </w:rPr>
        <w:t xml:space="preserve"> the result can linger, </w:t>
      </w:r>
      <w:r w:rsidR="00734DA2">
        <w:rPr>
          <w:color w:val="EE0000"/>
        </w:rPr>
        <w:t xml:space="preserve">someone scammed all your money , or if joseph if tyour brothers throw you down a well, and sellyou into dlavery the </w:t>
      </w:r>
      <w:r w:rsidR="00107A27">
        <w:rPr>
          <w:color w:val="EE0000"/>
        </w:rPr>
        <w:t xml:space="preserve">actual consequecnes go on and on, but for most of thus the things that trigger offence  the reason </w:t>
      </w:r>
      <w:r w:rsidR="0036498E">
        <w:rPr>
          <w:color w:val="EE0000"/>
        </w:rPr>
        <w:t xml:space="preserve">thew aftermath goes onand on , is 95% us, and the fule we continue to throw on it because we want an outcome where allt he blame is on somneone else andnot androp of blame onus or we don’t use any </w:t>
      </w:r>
      <w:r w:rsidR="007543A3">
        <w:rPr>
          <w:color w:val="EE0000"/>
        </w:rPr>
        <w:t xml:space="preserve">of Gods surfvial tools that he told us would be so necessary for our recovery, that he made them commands  do not loo at the speck in your brothers eye , whenyou have log of self obsessed behaviour in your own eye. Don’t refuse to see what you need to rpent of in tears about this for keeping it on the boil for so long. </w:t>
      </w:r>
      <w:r w:rsidR="007654A0">
        <w:rPr>
          <w:color w:val="EE0000"/>
        </w:rPr>
        <w:t xml:space="preserve">Refuse to see it was your wondedness that fulelld that rage. </w:t>
      </w:r>
      <w:r w:rsidR="00880834">
        <w:rPr>
          <w:color w:val="EE0000"/>
        </w:rPr>
        <w:t xml:space="preserve">Our pride. Our wpounded ego. Yhreal rtepenenace for how we kept this on the boil in away thatcafr exceeded any levelof wickedness onbehalf of the other. </w:t>
      </w:r>
      <w:r w:rsidR="00850FBA">
        <w:rPr>
          <w:color w:val="EE0000"/>
        </w:rPr>
        <w:t xml:space="preserve">. you will run from anyone who suggest this. You will run from the very thing you need seeing what you need to repent of. </w:t>
      </w:r>
      <w:r w:rsidR="00722613">
        <w:rPr>
          <w:color w:val="EE0000"/>
        </w:rPr>
        <w:t xml:space="preserve"> God called n cain to see his rage, etc but he refused to see and so it escalated an dlocked into huge acts of div iison instead of cooperation. </w:t>
      </w:r>
      <w:r w:rsidR="007543A3">
        <w:rPr>
          <w:color w:val="EE0000"/>
        </w:rPr>
        <w:t xml:space="preserve">he made them commands </w:t>
      </w:r>
      <w:r w:rsidR="00107A27">
        <w:rPr>
          <w:color w:val="EE0000"/>
        </w:rPr>
        <w:t>ow we continue to handle it is why it continues for a month, then a year , foive years or sicxty five years</w:t>
      </w:r>
      <w:r w:rsidR="007E4D25">
        <w:rPr>
          <w:color w:val="EE0000"/>
        </w:rPr>
        <w:t xml:space="preserve">. In most oif the consequences </w:t>
      </w:r>
      <w:r w:rsidR="00107A27">
        <w:rPr>
          <w:color w:val="EE0000"/>
        </w:rPr>
        <w:t xml:space="preserve"> </w:t>
      </w:r>
      <w:r w:rsidR="00B95EC7">
        <w:rPr>
          <w:color w:val="EE0000"/>
        </w:rPr>
        <w:t xml:space="preserve"> </w:t>
      </w:r>
    </w:p>
    <w:p w14:paraId="554D1F59" w14:textId="3BCC643F" w:rsidR="00DF5565" w:rsidRDefault="002F2214" w:rsidP="00DF5565">
      <w:pPr>
        <w:pStyle w:val="BodyText"/>
        <w:rPr>
          <w:b/>
          <w:bCs/>
        </w:rPr>
      </w:pPr>
      <w:r>
        <w:rPr>
          <w:b/>
          <w:bCs/>
        </w:rPr>
        <w:t xml:space="preserve"> ***</w:t>
      </w:r>
      <w:r w:rsidR="00F40DE3">
        <w:rPr>
          <w:b/>
          <w:bCs/>
        </w:rPr>
        <w:t xml:space="preserve"> when we feel a surge, </w:t>
      </w:r>
      <w:r w:rsidR="00BB368A">
        <w:rPr>
          <w:b/>
          <w:bCs/>
        </w:rPr>
        <w:t xml:space="preserve">first </w:t>
      </w:r>
      <w:r w:rsidR="00F40DE3">
        <w:rPr>
          <w:b/>
          <w:bCs/>
        </w:rPr>
        <w:t>r</w:t>
      </w:r>
      <w:r w:rsidR="00B20F41" w:rsidRPr="002F2214">
        <w:rPr>
          <w:b/>
          <w:bCs/>
        </w:rPr>
        <w:t>emi</w:t>
      </w:r>
      <w:r w:rsidR="00BB368A">
        <w:rPr>
          <w:b/>
          <w:bCs/>
        </w:rPr>
        <w:t>nd</w:t>
      </w:r>
      <w:r w:rsidR="00F968AE" w:rsidRPr="002F2214">
        <w:rPr>
          <w:b/>
          <w:bCs/>
        </w:rPr>
        <w:t xml:space="preserve"> ourself that</w:t>
      </w:r>
      <w:r w:rsidR="00BB368A">
        <w:rPr>
          <w:b/>
          <w:bCs/>
        </w:rPr>
        <w:t xml:space="preserve"> ‘</w:t>
      </w:r>
      <w:r w:rsidR="00F968AE" w:rsidRPr="002F2214">
        <w:rPr>
          <w:b/>
          <w:bCs/>
        </w:rPr>
        <w:t xml:space="preserve"> I do</w:t>
      </w:r>
      <w:r w:rsidR="00775196" w:rsidRPr="002F2214">
        <w:rPr>
          <w:b/>
          <w:bCs/>
        </w:rPr>
        <w:t xml:space="preserve"> </w:t>
      </w:r>
      <w:r w:rsidR="00F968AE" w:rsidRPr="002F2214">
        <w:rPr>
          <w:b/>
          <w:bCs/>
        </w:rPr>
        <w:t>not have a perfectly calibrated outrage metre.</w:t>
      </w:r>
      <w:r w:rsidR="00BB368A">
        <w:rPr>
          <w:b/>
          <w:bCs/>
        </w:rPr>
        <w:t xml:space="preserve">’ </w:t>
      </w:r>
      <w:r w:rsidR="00DE05BA">
        <w:rPr>
          <w:b/>
          <w:bCs/>
        </w:rPr>
        <w:t xml:space="preserve">Lete remins ourselves of how davis ourtage metre went off and Marthas and sauls </w:t>
      </w:r>
      <w:r w:rsidR="007C3999">
        <w:rPr>
          <w:b/>
          <w:bCs/>
        </w:rPr>
        <w:t xml:space="preserve">and peters in the gradenof gentsemane  are you really sure your outrage metre is not also wonky have alook at the results. </w:t>
      </w:r>
      <w:r w:rsidR="006C13F9">
        <w:rPr>
          <w:b/>
          <w:bCs/>
        </w:rPr>
        <w:t xml:space="preserve"> </w:t>
      </w:r>
      <w:r w:rsidR="00BB368A">
        <w:rPr>
          <w:b/>
          <w:bCs/>
        </w:rPr>
        <w:t>It sometimes goes off like a faulty  bu</w:t>
      </w:r>
      <w:r w:rsidR="007108CA">
        <w:rPr>
          <w:b/>
          <w:bCs/>
        </w:rPr>
        <w:t>rglar</w:t>
      </w:r>
      <w:r w:rsidR="00BB368A">
        <w:rPr>
          <w:b/>
          <w:bCs/>
        </w:rPr>
        <w:t xml:space="preserve"> alarm</w:t>
      </w:r>
      <w:r w:rsidR="007108CA">
        <w:rPr>
          <w:b/>
          <w:bCs/>
        </w:rPr>
        <w:t>, even when</w:t>
      </w:r>
      <w:r w:rsidR="006D28A7">
        <w:rPr>
          <w:b/>
          <w:bCs/>
        </w:rPr>
        <w:t xml:space="preserve"> </w:t>
      </w:r>
      <w:r w:rsidR="007108CA">
        <w:rPr>
          <w:b/>
          <w:bCs/>
        </w:rPr>
        <w:t>no</w:t>
      </w:r>
      <w:r w:rsidR="006D28A7">
        <w:rPr>
          <w:b/>
          <w:bCs/>
        </w:rPr>
        <w:t xml:space="preserve"> </w:t>
      </w:r>
      <w:r w:rsidR="007108CA">
        <w:rPr>
          <w:b/>
          <w:bCs/>
        </w:rPr>
        <w:t xml:space="preserve">one is intending me </w:t>
      </w:r>
      <w:r w:rsidR="006D28A7">
        <w:rPr>
          <w:b/>
          <w:bCs/>
        </w:rPr>
        <w:t>significant</w:t>
      </w:r>
      <w:r w:rsidR="007108CA">
        <w:rPr>
          <w:b/>
          <w:bCs/>
        </w:rPr>
        <w:t xml:space="preserve"> harm </w:t>
      </w:r>
      <w:r w:rsidR="00BB368A">
        <w:rPr>
          <w:b/>
          <w:bCs/>
        </w:rPr>
        <w:t xml:space="preserve">. </w:t>
      </w:r>
      <w:r w:rsidR="00F968AE" w:rsidRPr="002F2214">
        <w:rPr>
          <w:b/>
          <w:bCs/>
        </w:rPr>
        <w:t xml:space="preserve"> </w:t>
      </w:r>
      <w:r w:rsidR="00775196" w:rsidRPr="002F2214">
        <w:rPr>
          <w:b/>
          <w:bCs/>
        </w:rPr>
        <w:t xml:space="preserve">That </w:t>
      </w:r>
      <w:r w:rsidR="007108CA">
        <w:rPr>
          <w:b/>
          <w:bCs/>
        </w:rPr>
        <w:t xml:space="preserve">alarm of outrage can go off </w:t>
      </w:r>
      <w:r w:rsidR="00775196" w:rsidRPr="002F2214">
        <w:rPr>
          <w:b/>
          <w:bCs/>
        </w:rPr>
        <w:t xml:space="preserve"> for all so</w:t>
      </w:r>
      <w:r w:rsidR="007C4482" w:rsidRPr="002F2214">
        <w:rPr>
          <w:b/>
          <w:bCs/>
        </w:rPr>
        <w:t>rts</w:t>
      </w:r>
      <w:r w:rsidR="00775196" w:rsidRPr="002F2214">
        <w:rPr>
          <w:b/>
          <w:bCs/>
        </w:rPr>
        <w:t xml:space="preserve"> of understan</w:t>
      </w:r>
      <w:r w:rsidR="007C4482" w:rsidRPr="002F2214">
        <w:rPr>
          <w:b/>
          <w:bCs/>
        </w:rPr>
        <w:t>dable reasons,</w:t>
      </w:r>
      <w:r w:rsidR="001C637F" w:rsidRPr="002F2214">
        <w:rPr>
          <w:b/>
          <w:bCs/>
        </w:rPr>
        <w:t xml:space="preserve"> but it humbles us to remind ourselves </w:t>
      </w:r>
      <w:r w:rsidR="000A1F56">
        <w:rPr>
          <w:b/>
          <w:bCs/>
        </w:rPr>
        <w:t>all</w:t>
      </w:r>
      <w:r w:rsidR="00AB775F">
        <w:rPr>
          <w:b/>
          <w:bCs/>
        </w:rPr>
        <w:t xml:space="preserve"> </w:t>
      </w:r>
      <w:r w:rsidR="000A1F56">
        <w:rPr>
          <w:b/>
          <w:bCs/>
        </w:rPr>
        <w:t>our outrage metres are a</w:t>
      </w:r>
      <w:r w:rsidR="00AB775F">
        <w:rPr>
          <w:b/>
          <w:bCs/>
        </w:rPr>
        <w:t xml:space="preserve"> </w:t>
      </w:r>
      <w:r w:rsidR="000A1F56">
        <w:rPr>
          <w:b/>
          <w:bCs/>
        </w:rPr>
        <w:t>bit fau</w:t>
      </w:r>
      <w:r w:rsidR="00AB775F">
        <w:rPr>
          <w:b/>
          <w:bCs/>
        </w:rPr>
        <w:t>l</w:t>
      </w:r>
      <w:r w:rsidR="000A1F56">
        <w:rPr>
          <w:b/>
          <w:bCs/>
        </w:rPr>
        <w:t xml:space="preserve">ty </w:t>
      </w:r>
      <w:r w:rsidR="00A74BD1">
        <w:rPr>
          <w:b/>
          <w:bCs/>
        </w:rPr>
        <w:t xml:space="preserve">- </w:t>
      </w:r>
      <w:r w:rsidR="000A1F56">
        <w:rPr>
          <w:b/>
          <w:bCs/>
        </w:rPr>
        <w:t>especially th</w:t>
      </w:r>
      <w:r w:rsidR="009E5E5B">
        <w:rPr>
          <w:b/>
          <w:bCs/>
        </w:rPr>
        <w:t>ose who have</w:t>
      </w:r>
      <w:r w:rsidR="000A1F56">
        <w:rPr>
          <w:b/>
          <w:bCs/>
        </w:rPr>
        <w:t xml:space="preserve"> suffered big hurts it</w:t>
      </w:r>
      <w:r w:rsidR="00AB775F">
        <w:rPr>
          <w:b/>
          <w:bCs/>
        </w:rPr>
        <w:t xml:space="preserve"> </w:t>
      </w:r>
      <w:r w:rsidR="000A1F56">
        <w:rPr>
          <w:b/>
          <w:bCs/>
        </w:rPr>
        <w:t>the past</w:t>
      </w:r>
      <w:r w:rsidR="009E5E5B">
        <w:rPr>
          <w:b/>
          <w:bCs/>
        </w:rPr>
        <w:t>, or have inflated views of how important they are in the world</w:t>
      </w:r>
      <w:r w:rsidR="00306679">
        <w:rPr>
          <w:b/>
          <w:bCs/>
        </w:rPr>
        <w:t xml:space="preserve"> or that the path that would suit theem is of course the only valid path. </w:t>
      </w:r>
      <w:r w:rsidR="000A1F56">
        <w:rPr>
          <w:b/>
          <w:bCs/>
        </w:rPr>
        <w:t xml:space="preserve"> </w:t>
      </w:r>
      <w:r w:rsidR="00C77DF0">
        <w:rPr>
          <w:b/>
          <w:bCs/>
        </w:rPr>
        <w:t>We need to begin by reminding</w:t>
      </w:r>
      <w:r w:rsidR="009E5E5B">
        <w:rPr>
          <w:b/>
          <w:bCs/>
        </w:rPr>
        <w:t xml:space="preserve"> ourselves we all have </w:t>
      </w:r>
      <w:r w:rsidR="00D9789C">
        <w:rPr>
          <w:b/>
          <w:bCs/>
        </w:rPr>
        <w:t xml:space="preserve"> outrage metres</w:t>
      </w:r>
      <w:r w:rsidR="00DA7F78">
        <w:rPr>
          <w:b/>
          <w:bCs/>
        </w:rPr>
        <w:t xml:space="preserve"> that are a bit wonky</w:t>
      </w:r>
      <w:r w:rsidR="004A76FD">
        <w:rPr>
          <w:b/>
          <w:bCs/>
        </w:rPr>
        <w:t>, and that what angers us does not always anger God</w:t>
      </w:r>
      <w:r w:rsidR="00F40DE3">
        <w:rPr>
          <w:b/>
          <w:bCs/>
        </w:rPr>
        <w:t>.</w:t>
      </w:r>
      <w:r w:rsidR="006D65B6" w:rsidRPr="002F2214">
        <w:rPr>
          <w:b/>
          <w:bCs/>
        </w:rPr>
        <w:t xml:space="preserve"> </w:t>
      </w:r>
      <w:r w:rsidR="00DF5565">
        <w:rPr>
          <w:b/>
          <w:bCs/>
        </w:rPr>
        <w:t xml:space="preserve">Does the bible tell us that God sometimes gets very angry and the lion roars. Look at the prophets, yes God is so patient and often  keeps giving time after time to repent but that should not be mistaken for weakness or tolerating everything. Jesus knew how to be so tender with people,. He was both the lamb and the lion.  The Bible tells us of many times </w:t>
      </w:r>
      <w:r w:rsidR="00DF5565">
        <w:rPr>
          <w:b/>
          <w:bCs/>
        </w:rPr>
        <w:lastRenderedPageBreak/>
        <w:t xml:space="preserve">Jesus treated people so tenderly, giving many opportunities to receive his love and repent – many  opportunities to learn - but does this Bible also tell us of times this lion roared? He roared about damage to children about false teachers, he told us that some ground would be rocky andnot respond. </w:t>
      </w:r>
      <w:r w:rsidR="006C37BE">
        <w:rPr>
          <w:b/>
          <w:bCs/>
        </w:rPr>
        <w:t xml:space="preserve">God is God of mercy and justice </w:t>
      </w:r>
      <w:r w:rsidR="00533648">
        <w:rPr>
          <w:b/>
          <w:bCs/>
        </w:rPr>
        <w:t xml:space="preserve">.  and was prepared to pay ahigh price himself that both would be considered </w:t>
      </w:r>
      <w:r w:rsidR="00EE31FF">
        <w:rPr>
          <w:b/>
          <w:bCs/>
        </w:rPr>
        <w:t xml:space="preserve">. he dies and took the weight of the injustices we commit against others. And nailed themto the tree. </w:t>
      </w:r>
    </w:p>
    <w:p w14:paraId="7D8E73E2" w14:textId="77777777" w:rsidR="006C37BE" w:rsidRDefault="006C37BE" w:rsidP="0071165E">
      <w:pPr>
        <w:pStyle w:val="BodyText"/>
        <w:rPr>
          <w:b/>
          <w:bCs/>
        </w:rPr>
      </w:pPr>
    </w:p>
    <w:p w14:paraId="1836950D" w14:textId="77777777" w:rsidR="00C06362" w:rsidRDefault="00B97B5C" w:rsidP="0071165E">
      <w:pPr>
        <w:pStyle w:val="BodyText"/>
        <w:rPr>
          <w:b/>
          <w:bCs/>
        </w:rPr>
      </w:pPr>
      <w:r>
        <w:rPr>
          <w:b/>
          <w:bCs/>
        </w:rPr>
        <w:t>Thebiblical stories in the OT and the NT remind us all</w:t>
      </w:r>
      <w:r w:rsidR="00C77DF0">
        <w:rPr>
          <w:b/>
          <w:bCs/>
        </w:rPr>
        <w:t xml:space="preserve"> </w:t>
      </w:r>
      <w:r w:rsidR="006659B5">
        <w:rPr>
          <w:b/>
          <w:bCs/>
        </w:rPr>
        <w:t xml:space="preserve">that </w:t>
      </w:r>
      <w:r w:rsidR="00277843">
        <w:rPr>
          <w:b/>
          <w:bCs/>
        </w:rPr>
        <w:t xml:space="preserve">not every time we feel outraged is </w:t>
      </w:r>
      <w:r w:rsidR="00A925CE">
        <w:rPr>
          <w:b/>
          <w:bCs/>
        </w:rPr>
        <w:t xml:space="preserve">actually </w:t>
      </w:r>
      <w:r w:rsidR="00277843">
        <w:rPr>
          <w:b/>
          <w:bCs/>
        </w:rPr>
        <w:t xml:space="preserve">the time for </w:t>
      </w:r>
      <w:r w:rsidR="00D0233C">
        <w:rPr>
          <w:b/>
          <w:bCs/>
        </w:rPr>
        <w:t xml:space="preserve">heavy </w:t>
      </w:r>
      <w:r w:rsidR="00A925CE">
        <w:rPr>
          <w:b/>
          <w:bCs/>
        </w:rPr>
        <w:t xml:space="preserve">condemnation </w:t>
      </w:r>
      <w:r w:rsidR="00D0233C">
        <w:rPr>
          <w:b/>
          <w:bCs/>
        </w:rPr>
        <w:t xml:space="preserve">of others </w:t>
      </w:r>
      <w:r w:rsidR="008C2D98">
        <w:rPr>
          <w:b/>
          <w:bCs/>
        </w:rPr>
        <w:t>or the time for</w:t>
      </w:r>
      <w:r w:rsidR="00D0233C">
        <w:rPr>
          <w:b/>
          <w:bCs/>
        </w:rPr>
        <w:t xml:space="preserve"> certainty of our own self righteousness. Martha was sure that jesus would be outraged at marys unfiar behaviour</w:t>
      </w:r>
      <w:r w:rsidR="00916746">
        <w:rPr>
          <w:b/>
          <w:bCs/>
        </w:rPr>
        <w:t xml:space="preserve">. Peter was sure iut was time tobe outraged at the when the soldiers came for jesus but jesus told him to opurt up his sword. </w:t>
      </w:r>
      <w:r w:rsidR="00B7182D">
        <w:rPr>
          <w:b/>
          <w:bCs/>
        </w:rPr>
        <w:t xml:space="preserve"> Cain was outraged that god dared to tellhim he was not perfect and doing everything perfectly, and telling nest times this is the escarifcie I prefer.  Cain couldn’t take correction. </w:t>
      </w:r>
      <w:r w:rsidR="00C65375">
        <w:rPr>
          <w:b/>
          <w:bCs/>
        </w:rPr>
        <w:t xml:space="preserve">Instead fired up that it was outrageous that the his cretor should know best when was the time for outrage and when it wasn’t and what he was risking by sliding down this path  and the temtpaions behind this self detruction and destructionof others. </w:t>
      </w:r>
    </w:p>
    <w:p w14:paraId="17F1F52B" w14:textId="0ADC71EE" w:rsidR="00C06362" w:rsidRDefault="00C06362" w:rsidP="0071165E">
      <w:pPr>
        <w:pStyle w:val="BodyText"/>
        <w:rPr>
          <w:b/>
          <w:bCs/>
        </w:rPr>
      </w:pPr>
      <w:r>
        <w:rPr>
          <w:b/>
          <w:bCs/>
        </w:rPr>
        <w:t xml:space="preserve"> </w:t>
      </w:r>
      <w:r w:rsidR="00953E3A">
        <w:rPr>
          <w:b/>
          <w:bCs/>
        </w:rPr>
        <w:t xml:space="preserve">Here I am going tot alk about the mid and low level ones not those very rare high level offences. </w:t>
      </w:r>
      <w:r w:rsidR="006C13F9">
        <w:rPr>
          <w:b/>
          <w:bCs/>
        </w:rPr>
        <w:t xml:space="preserve">Things that if we didn’t add the petrolof our reaction, our lives would notbe much worse </w:t>
      </w:r>
      <w:r w:rsidR="003A0BB6">
        <w:rPr>
          <w:b/>
          <w:bCs/>
        </w:rPr>
        <w:t xml:space="preserve">off than before if we had not got enraged. </w:t>
      </w:r>
      <w:r w:rsidR="006C13F9">
        <w:rPr>
          <w:b/>
          <w:bCs/>
        </w:rPr>
        <w:t xml:space="preserve">after the event than before. </w:t>
      </w:r>
      <w:r w:rsidR="00455472">
        <w:rPr>
          <w:b/>
          <w:bCs/>
        </w:rPr>
        <w:t xml:space="preserve"> That if inhindsight if w ehad just rolled withit as one of lifes small inmsjutives, our life wouldhave had very few bad consequences</w:t>
      </w:r>
      <w:r w:rsidR="008B0001">
        <w:rPr>
          <w:b/>
          <w:bCs/>
        </w:rPr>
        <w:t xml:space="preserve">. The consequences were not really long lasting and dire </w:t>
      </w:r>
      <w:r w:rsidR="00665244">
        <w:rPr>
          <w:b/>
          <w:bCs/>
        </w:rPr>
        <w:t xml:space="preserve">if we hadent added the petrol of our outrage and se tht ehwole thing on fore or dropped the match </w:t>
      </w:r>
      <w:r w:rsidR="00195796">
        <w:rPr>
          <w:b/>
          <w:bCs/>
        </w:rPr>
        <w:t>.</w:t>
      </w:r>
      <w:r w:rsidR="003A0BB6">
        <w:rPr>
          <w:b/>
          <w:bCs/>
        </w:rPr>
        <w:t xml:space="preserve">without even trying I can think of 40 times someone git enraged outraged over something that </w:t>
      </w:r>
      <w:r w:rsidR="004D0703">
        <w:rPr>
          <w:b/>
          <w:bCs/>
        </w:rPr>
        <w:t xml:space="preserve">and their outrage led to huge fall outs, but they were enraged over things that I donr believe would be angering God. They hurt their feeling but they were not the monstrous acts their hurt feelings told them they were. </w:t>
      </w:r>
      <w:r w:rsidR="00DC3F8A">
        <w:rPr>
          <w:b/>
          <w:bCs/>
        </w:rPr>
        <w:t xml:space="preserve">. yet they stayed inthat outrage assuring themselves that god would be furious iver this slieght to thei ego, </w:t>
      </w:r>
      <w:r w:rsidR="00731D50">
        <w:rPr>
          <w:b/>
          <w:bCs/>
        </w:rPr>
        <w:t xml:space="preserve">or someone saying no to them, to what we believed we needed to fisx our problem. People are enraged with elderly relatives who willnot give themt heir life savings to get out of drug debts yes they are in fix, but everyone eles doesntohaveot get us out of every fix. </w:t>
      </w:r>
      <w:r w:rsidR="00203B5D">
        <w:rPr>
          <w:b/>
          <w:bCs/>
        </w:rPr>
        <w:t xml:space="preserve">.  you cant negotiate a modern marriage without your feelings beingvhurt at times you cant be in awrok place without your feelings being huirt at times you cantndo ministry without your feelings being hurt at times. </w:t>
      </w:r>
      <w:r w:rsidR="0090004B">
        <w:rPr>
          <w:b/>
          <w:bCs/>
        </w:rPr>
        <w:t>.</w:t>
      </w:r>
      <w:r w:rsidR="00255248">
        <w:rPr>
          <w:b/>
          <w:bCs/>
        </w:rPr>
        <w:t>remeber the hurt feelings of a toddler when mumsays no tobuyinghimn a chocolate bar att he check oput to him n his need is si strong, and Mum you canyuse that magic card you ahveth ecapacity to say yes</w:t>
      </w:r>
      <w:r w:rsidR="00654E09">
        <w:rPr>
          <w:b/>
          <w:bCs/>
        </w:rPr>
        <w:t xml:space="preserve">, evenhe has no iunderstanding of hebudgets or her other priorities including that ist s not alstes to give him what he want sjust before lunch </w:t>
      </w:r>
      <w:r w:rsidR="00573C5F">
        <w:rPr>
          <w:b/>
          <w:bCs/>
        </w:rPr>
        <w:t xml:space="preserve">. we are sure that sometoen could easily accomoadtae our need  the solutionis not to hide your need, but ask without exepctingt he ansder shoudne yes or the other person is bad </w:t>
      </w:r>
      <w:r w:rsidR="004409B1">
        <w:rPr>
          <w:b/>
          <w:bCs/>
        </w:rPr>
        <w:t xml:space="preserve">lets mocve on from toddlers who only see our needs and dismiss any other pritoity that person mibht have., </w:t>
      </w:r>
      <w:r w:rsidR="000944ED">
        <w:rPr>
          <w:b/>
          <w:bCs/>
        </w:rPr>
        <w:t xml:space="preserve">. so before we ask, get ready to accept a no. </w:t>
      </w:r>
      <w:r w:rsidR="005E17F2">
        <w:rPr>
          <w:b/>
          <w:bCs/>
        </w:rPr>
        <w:t xml:space="preserve"> otr a mnot this time, or not today </w:t>
      </w:r>
      <w:r w:rsidR="00CE18C6">
        <w:rPr>
          <w:b/>
          <w:bCs/>
        </w:rPr>
        <w:t xml:space="preserve">of course of pattern of neglect fromthose hwo have p[ronmised to ptoved that is fdiffernet </w:t>
      </w:r>
      <w:r w:rsidR="00255699">
        <w:rPr>
          <w:b/>
          <w:bCs/>
        </w:rPr>
        <w:t xml:space="preserve">so often beneath offence is a precvumption people should always make their choices the ones tht best soothe us, or best meet our needs opr best dshopw us in good light. </w:t>
      </w:r>
      <w:r w:rsidR="00921A20">
        <w:rPr>
          <w:b/>
          <w:bCs/>
        </w:rPr>
        <w:t xml:space="preserve">Youa re setting yourself up rfor resenbtment if thbat is your basic sassumption. </w:t>
      </w:r>
      <w:r w:rsidR="00255248">
        <w:rPr>
          <w:b/>
          <w:bCs/>
        </w:rPr>
        <w:t xml:space="preserve"> and you are saying no to muy need you are betraying me. </w:t>
      </w:r>
      <w:r w:rsidR="002436D4">
        <w:rPr>
          <w:b/>
          <w:bCs/>
        </w:rPr>
        <w:t xml:space="preserve"> If an uncle with long tern drug </w:t>
      </w:r>
      <w:r w:rsidR="002436D4">
        <w:rPr>
          <w:b/>
          <w:bCs/>
        </w:rPr>
        <w:lastRenderedPageBreak/>
        <w:t xml:space="preserve">addiction asks you for money because he has got himself into a real big mess with  cerdul card s all maxed out setc, and jhe know you have some savings inyour account do you open your purse to give it all to him  why not </w:t>
      </w:r>
      <w:r w:rsidR="005145CB">
        <w:rPr>
          <w:b/>
          <w:bCs/>
        </w:rPr>
        <w:t xml:space="preserve">becuzre that would be joinigng his delusion or because you have other prioritieas such as you mumneed s car that doesn’t break down onher allt he time, </w:t>
      </w:r>
      <w:r w:rsidR="00C6473C">
        <w:rPr>
          <w:b/>
          <w:bCs/>
        </w:rPr>
        <w:t xml:space="preserve"> yes we have need that we did not contribute to andby allmeamns  ask for help at church or what ever, but lets face it sometimes we cact like the uncle. I have need that you could fix if you made me top pirioroty allthe timew  and if you don’t meet my need I condemne you for saying no to me and not choosing the choices that would best sooyher me or meet my need. </w:t>
      </w:r>
      <w:r w:rsidR="00C22BF0">
        <w:rPr>
          <w:b/>
          <w:bCs/>
        </w:rPr>
        <w:t xml:space="preserve">Lets leave behond the toddler thinking or the person with a problem byt things everuone els either family should always put your problem as tyheir top problem. Allow people tohave different priototies than you by allmeans ask them for help, but in your head allow them to have different priorotoes than you </w:t>
      </w:r>
      <w:r w:rsidR="00412732">
        <w:rPr>
          <w:b/>
          <w:bCs/>
        </w:rPr>
        <w:t xml:space="preserve"> I am ntyo entitled I would love the gift ofg thet help but I am not wentitled to that help  very different emotional feel </w:t>
      </w:r>
      <w:r w:rsidR="009A3BF7">
        <w:rPr>
          <w:b/>
          <w:bCs/>
        </w:rPr>
        <w:t xml:space="preserve">. sometimes glennsays big yes tome and sometimes a big no he isnot ebing good when he says yes he is the same person </w:t>
      </w:r>
      <w:r w:rsidR="009D419C">
        <w:rPr>
          <w:b/>
          <w:bCs/>
        </w:rPr>
        <w:t xml:space="preserve">in both not good whenhe does what I would like and worthy of condemnation when he doesn’t he oftewn has other people he gived higher priority to </w:t>
      </w:r>
      <w:r w:rsidR="00B33E68">
        <w:rPr>
          <w:b/>
          <w:bCs/>
        </w:rPr>
        <w:t xml:space="preserve"> and as long as I get quite bit  I am super thankful . </w:t>
      </w:r>
      <w:r w:rsidR="0087008A">
        <w:rPr>
          <w:b/>
          <w:bCs/>
        </w:rPr>
        <w:t xml:space="preserve">if people are generous people they don’t have to sghow their geneoisty to me all the time.  I am not entitled to trump every other of their priorities as long as they are trying to follow gpods path he commands us to lend andnto give, </w:t>
      </w:r>
      <w:r w:rsidR="00072083">
        <w:rPr>
          <w:b/>
          <w:bCs/>
        </w:rPr>
        <w:t xml:space="preserve">but he dpeant tellus we are entitled toibe given to each time we feel a need. </w:t>
      </w:r>
      <w:r w:rsidR="00F41F90">
        <w:rPr>
          <w:b/>
          <w:bCs/>
        </w:rPr>
        <w:t xml:space="preserve"> So foten twe have need and feels ure that someone else coudlmeet that need, but we have no idea of whatother priorities they have  or the stae of their fincaxes. We </w:t>
      </w:r>
      <w:r w:rsidR="00654E09">
        <w:rPr>
          <w:b/>
          <w:bCs/>
        </w:rPr>
        <w:t xml:space="preserve">sutvuce better emotionally </w:t>
      </w:r>
      <w:r w:rsidR="00F41F90">
        <w:rPr>
          <w:b/>
          <w:bCs/>
        </w:rPr>
        <w:t xml:space="preserve"> emotionally and practically when we let people know of our nee,d but are prepared to hear a no without getting outraged at them </w:t>
      </w:r>
      <w:r w:rsidR="00255248">
        <w:rPr>
          <w:b/>
          <w:bCs/>
        </w:rPr>
        <w:t xml:space="preserve"> </w:t>
      </w:r>
      <w:r w:rsidR="0090004B">
        <w:rPr>
          <w:b/>
          <w:bCs/>
        </w:rPr>
        <w:t xml:space="preserve"> yes our feelings being hurt canbe red flag to carefully consider , but don’t make huhe decision on the basis of hurt feelings </w:t>
      </w:r>
      <w:r w:rsidR="003A0BB6">
        <w:rPr>
          <w:b/>
          <w:bCs/>
        </w:rPr>
        <w:t xml:space="preserve">I am pretyy sure most people would not think god would be enraged over , but detyoyed their own lives and rht lives of their families over . </w:t>
      </w:r>
      <w:r w:rsidR="00C472E0">
        <w:rPr>
          <w:b/>
          <w:bCs/>
        </w:rPr>
        <w:t xml:space="preserve"> he dit evenget enraged when people rejected himbut rather sorrowful </w:t>
      </w:r>
      <w:r w:rsidR="00A33842">
        <w:rPr>
          <w:b/>
          <w:bCs/>
        </w:rPr>
        <w:t xml:space="preserve">. it wss when they lead other stary  his audeneces had to live in inder roman opproresion. </w:t>
      </w:r>
      <w:r w:rsidR="00CB3E52">
        <w:rPr>
          <w:b/>
          <w:bCs/>
        </w:rPr>
        <w:t xml:space="preserve">, let alone family arguments. </w:t>
      </w:r>
      <w:r w:rsidR="008C323A">
        <w:rPr>
          <w:b/>
          <w:bCs/>
        </w:rPr>
        <w:t xml:space="preserve">He knew when tobe lion or lamb andhe knew how to sya thigs were wrong withour creating more wrongs. </w:t>
      </w:r>
      <w:r w:rsidR="003D046F">
        <w:rPr>
          <w:b/>
          <w:bCs/>
        </w:rPr>
        <w:t xml:space="preserve">We need to be more careful that attaching god to our view unless he has said so in scriprure, </w:t>
      </w:r>
      <w:r w:rsidR="004602AF">
        <w:rPr>
          <w:b/>
          <w:bCs/>
        </w:rPr>
        <w:t xml:space="preserve">whatvangewred himinthe prophets was not people aeguing but cruelty and disobeience to god sways andinjustice to the most vulnerable who were at risk not of having siemone disagree with them but ofbstarving without justice. </w:t>
      </w:r>
      <w:r w:rsidR="008937B5">
        <w:rPr>
          <w:b/>
          <w:bCs/>
        </w:rPr>
        <w:t xml:space="preserve">In fact hw regularly asked his propopts to go intonsituations where they would be disagreed with </w:t>
      </w:r>
      <w:r w:rsidR="00157936">
        <w:rPr>
          <w:b/>
          <w:bCs/>
        </w:rPr>
        <w:t xml:space="preserve">, and while that is paisnful it lets not assume being disagreed with is the end of the world or god would nt have asked his servents to so often stand inthose plasces </w:t>
      </w:r>
      <w:r w:rsidR="005710BB">
        <w:rPr>
          <w:b/>
          <w:bCs/>
        </w:rPr>
        <w:t xml:space="preserve">in fact being disagreed with comes with he terriotiy for chthsoe who would follow Christ. </w:t>
      </w:r>
      <w:r w:rsidR="003269A9">
        <w:rPr>
          <w:b/>
          <w:bCs/>
        </w:rPr>
        <w:t xml:space="preserve">,, so our feelings about being disagreed with </w:t>
      </w:r>
      <w:r w:rsidR="00DF2BFA">
        <w:rPr>
          <w:b/>
          <w:bCs/>
        </w:rPr>
        <w:t xml:space="preserve"> should ntobe the top issue that drives our outrage.  What we are disagreed with about yes, but </w:t>
      </w:r>
      <w:r w:rsidR="00C61094">
        <w:rPr>
          <w:b/>
          <w:bCs/>
        </w:rPr>
        <w:t xml:space="preserve"> do you want tobe toughened up to do tougher ministry then you willhave to cope with </w:t>
      </w:r>
      <w:r w:rsidR="00077D92">
        <w:rPr>
          <w:b/>
          <w:bCs/>
        </w:rPr>
        <w:t xml:space="preserve">the feelings that come when </w:t>
      </w:r>
      <w:r w:rsidR="00C61094">
        <w:rPr>
          <w:b/>
          <w:bCs/>
        </w:rPr>
        <w:t>people disagreeing with you</w:t>
      </w:r>
      <w:r w:rsidR="00077D92">
        <w:rPr>
          <w:b/>
          <w:bCs/>
        </w:rPr>
        <w:t xml:space="preserve">. you mayvstillneed to take your stand but cut out the extra petrol of person outrage that people actually disagreed with you. </w:t>
      </w:r>
      <w:r w:rsidR="007A118A">
        <w:rPr>
          <w:b/>
          <w:bCs/>
        </w:rPr>
        <w:t xml:space="preserve"> ia m not saying be tolerant of wverything but  if tobe his soldier don’t extc everyone will aggree with you willhave to cope with more andmore of that. </w:t>
      </w:r>
      <w:r w:rsidR="003B760E">
        <w:rPr>
          <w:b/>
          <w:bCs/>
        </w:rPr>
        <w:t xml:space="preserve">, have to deliberately let go of the feelings part of that </w:t>
      </w:r>
      <w:r w:rsidR="00C61094">
        <w:rPr>
          <w:b/>
          <w:bCs/>
        </w:rPr>
        <w:t xml:space="preserve"> </w:t>
      </w:r>
      <w:r w:rsidR="00195796">
        <w:rPr>
          <w:b/>
          <w:bCs/>
        </w:rPr>
        <w:t xml:space="preserve">yes we might not habe got the exact script we wanted, but we weren’t deeply harmed  what harmed us whaour huge reaction to not getting eh script we wanted tohaveing other people make different choice to the oens we preferred they make that best soothed us or best </w:t>
      </w:r>
      <w:r w:rsidR="00611ABA">
        <w:rPr>
          <w:b/>
          <w:bCs/>
        </w:rPr>
        <w:t xml:space="preserve">, or best net our needs, or showed us ithe best light. </w:t>
      </w:r>
      <w:r w:rsidR="00953E3A">
        <w:rPr>
          <w:b/>
          <w:bCs/>
        </w:rPr>
        <w:t xml:space="preserve">Most </w:t>
      </w:r>
      <w:r w:rsidR="00953E3A">
        <w:rPr>
          <w:b/>
          <w:bCs/>
        </w:rPr>
        <w:lastRenderedPageBreak/>
        <w:t xml:space="preserve">things that stir us up are not the </w:t>
      </w:r>
      <w:r w:rsidR="00C67F67">
        <w:rPr>
          <w:b/>
          <w:bCs/>
        </w:rPr>
        <w:t xml:space="preserve">big ones of </w:t>
      </w:r>
      <w:r w:rsidR="00953E3A">
        <w:rPr>
          <w:b/>
          <w:bCs/>
        </w:rPr>
        <w:t>abuse or croiminal neglect</w:t>
      </w:r>
      <w:r w:rsidR="00C67F67">
        <w:rPr>
          <w:b/>
          <w:bCs/>
        </w:rPr>
        <w:t xml:space="preserve"> as child or being scammed out of all your savings</w:t>
      </w:r>
      <w:r w:rsidR="009D6A5E">
        <w:rPr>
          <w:b/>
          <w:bCs/>
        </w:rPr>
        <w:t xml:space="preserve"> or ongoing things like domestic violence. </w:t>
      </w:r>
      <w:r w:rsidR="00C92B86">
        <w:rPr>
          <w:b/>
          <w:bCs/>
        </w:rPr>
        <w:t xml:space="preserve">– more commonly </w:t>
      </w:r>
      <w:r w:rsidR="00C67F67">
        <w:rPr>
          <w:b/>
          <w:bCs/>
        </w:rPr>
        <w:t xml:space="preserve">they are mostly things that prick our ego or </w:t>
      </w:r>
      <w:r w:rsidR="005C427D">
        <w:rPr>
          <w:b/>
          <w:bCs/>
        </w:rPr>
        <w:t>prod at our peace</w:t>
      </w:r>
      <w:r w:rsidR="00C92B86">
        <w:rPr>
          <w:b/>
          <w:bCs/>
        </w:rPr>
        <w:t>, or people making choices that we don’t agree with</w:t>
      </w:r>
      <w:r w:rsidR="00ED46D3">
        <w:rPr>
          <w:b/>
          <w:bCs/>
        </w:rPr>
        <w:t xml:space="preserve">, but can also  …  that we see just form our perepctive. </w:t>
      </w:r>
      <w:r w:rsidR="005C427D">
        <w:rPr>
          <w:b/>
          <w:bCs/>
        </w:rPr>
        <w:t xml:space="preserve"> </w:t>
      </w:r>
      <w:r w:rsidR="00046E86">
        <w:rPr>
          <w:b/>
          <w:bCs/>
        </w:rPr>
        <w:t>So often wht ignites our outrage is someone made a choice , ;erhaps to solve something, but it was not the choice w ebelieve they should have made.</w:t>
      </w:r>
      <w:r w:rsidR="00D96E1A">
        <w:rPr>
          <w:b/>
          <w:bCs/>
        </w:rPr>
        <w:t xml:space="preserve">and we fly into outrage . we need tobe so careful because what angers us doesnnto necessarily anger god the choice they made may not have been the one toynbelived was the best, </w:t>
      </w:r>
      <w:r w:rsidR="007449E4">
        <w:rPr>
          <w:b/>
          <w:bCs/>
        </w:rPr>
        <w:t xml:space="preserve">or it might even have been far from the very best option but it was also far from evil it was till wirhingthe bounds </w:t>
      </w:r>
      <w:r w:rsidR="00AA569C">
        <w:rPr>
          <w:b/>
          <w:bCs/>
        </w:rPr>
        <w:t xml:space="preserve"> we leap to the conclusionthat no Christian should make that choice, when it isnot forbiddeninthe bible and </w:t>
      </w:r>
      <w:r w:rsidR="003517BF">
        <w:rPr>
          <w:b/>
          <w:bCs/>
        </w:rPr>
        <w:t xml:space="preserve">yes they made a chpice that was notthe one we are sure wouldhabe been better, </w:t>
      </w:r>
      <w:r w:rsidR="002B5DAA">
        <w:rPr>
          <w:b/>
          <w:bCs/>
        </w:rPr>
        <w:t xml:space="preserve"> however if we dig into our soul the choice we think they should havemade was one that best soothed us, bets met my needs and shopwed me in the best light there are plenty of other choices that are still godly but still not evil </w:t>
      </w:r>
      <w:r w:rsidR="00415181">
        <w:rPr>
          <w:b/>
          <w:bCs/>
        </w:rPr>
        <w:t xml:space="preserve">, that are pernsibale andnot evil, but we are outraged these are the ones that spoil our lives. </w:t>
      </w:r>
      <w:r w:rsidR="00A823AB">
        <w:rPr>
          <w:b/>
          <w:bCs/>
        </w:rPr>
        <w:t xml:space="preserve">Be careful of declaring he other part evil because our feelings were hurt </w:t>
      </w:r>
      <w:r w:rsidR="00BC5EF1">
        <w:rPr>
          <w:b/>
          <w:bCs/>
        </w:rPr>
        <w:t>or because they chose aa different priotiy thsn me that day  or the group I am standing up for,</w:t>
      </w:r>
      <w:r w:rsidR="006A0829">
        <w:rPr>
          <w:b/>
          <w:bCs/>
        </w:rPr>
        <w:t xml:space="preserve"> some people are evil ans do very evil things that shatter lives for ever, but don’t put that label of evilon lightly </w:t>
      </w:r>
      <w:r w:rsidR="005625D8">
        <w:rPr>
          <w:b/>
          <w:bCs/>
        </w:rPr>
        <w:t xml:space="preserve">, and certainly not whenyou are steamed up that is sober jusgement  and discernment when the speirti is more oinchrage os us than our flesh so mic of our outrage comes when the flesh is huirting and iour flesh  james 1. Nis doingall the rescting </w:t>
      </w:r>
      <w:r w:rsidR="00607CAB">
        <w:rPr>
          <w:b/>
          <w:bCs/>
        </w:rPr>
        <w:t xml:space="preserve">, when offence is leading us around by the nose ring. </w:t>
      </w:r>
      <w:r w:rsidR="000C196D">
        <w:rPr>
          <w:b/>
          <w:bCs/>
        </w:rPr>
        <w:t xml:space="preserve">There are enough really evil thoi gs happening inthis world lets not add to our imprisonment and their harm speading ecer outwards, when it is not evilbiut others made choices that were not putting us as their top priority </w:t>
      </w:r>
      <w:r w:rsidR="00F5075D">
        <w:rPr>
          <w:b/>
          <w:bCs/>
        </w:rPr>
        <w:t xml:space="preserve"> that doesnto make them evil. . it does not make them wrong</w:t>
      </w:r>
      <w:r w:rsidR="00FE1597">
        <w:rPr>
          <w:b/>
          <w:bCs/>
        </w:rPr>
        <w:t xml:space="preserve">unless they are consistently acting ourt just what pleases them. </w:t>
      </w:r>
      <w:r w:rsidR="00DF7F83">
        <w:rPr>
          <w:b/>
          <w:bCs/>
        </w:rPr>
        <w:t xml:space="preserve">Most of these are  best handled by </w:t>
      </w:r>
      <w:r w:rsidR="002D4952">
        <w:rPr>
          <w:b/>
          <w:bCs/>
        </w:rPr>
        <w:t>‘</w:t>
      </w:r>
      <w:r w:rsidR="00DF7F83">
        <w:rPr>
          <w:b/>
          <w:bCs/>
        </w:rPr>
        <w:t>don’t react</w:t>
      </w:r>
      <w:r w:rsidR="002D4952">
        <w:rPr>
          <w:b/>
          <w:bCs/>
        </w:rPr>
        <w:t xml:space="preserve">’ </w:t>
      </w:r>
      <w:r w:rsidR="00DF7F83">
        <w:rPr>
          <w:b/>
          <w:bCs/>
        </w:rPr>
        <w:t xml:space="preserve">. </w:t>
      </w:r>
      <w:r w:rsidR="00EA733C">
        <w:rPr>
          <w:b/>
          <w:bCs/>
        </w:rPr>
        <w:t>Behind so</w:t>
      </w:r>
      <w:r w:rsidR="002D4952">
        <w:rPr>
          <w:b/>
          <w:bCs/>
        </w:rPr>
        <w:t xml:space="preserve"> </w:t>
      </w:r>
      <w:r w:rsidR="00EA733C">
        <w:rPr>
          <w:b/>
          <w:bCs/>
        </w:rPr>
        <w:t xml:space="preserve">many of the </w:t>
      </w:r>
      <w:r w:rsidR="00496BFB">
        <w:rPr>
          <w:b/>
          <w:bCs/>
        </w:rPr>
        <w:t>frictions</w:t>
      </w:r>
      <w:r w:rsidR="00EA733C">
        <w:rPr>
          <w:b/>
          <w:bCs/>
        </w:rPr>
        <w:t xml:space="preserve"> of life, is the real enemy of your </w:t>
      </w:r>
      <w:r w:rsidR="00496BFB">
        <w:rPr>
          <w:b/>
          <w:bCs/>
        </w:rPr>
        <w:t>soul</w:t>
      </w:r>
      <w:r w:rsidR="00EA733C">
        <w:rPr>
          <w:b/>
          <w:bCs/>
        </w:rPr>
        <w:t xml:space="preserve">, setting </w:t>
      </w:r>
      <w:r w:rsidR="00496BFB">
        <w:rPr>
          <w:b/>
          <w:bCs/>
        </w:rPr>
        <w:t>a trap</w:t>
      </w:r>
      <w:r w:rsidR="00EA733C">
        <w:rPr>
          <w:b/>
          <w:bCs/>
        </w:rPr>
        <w:t xml:space="preserve"> </w:t>
      </w:r>
      <w:r w:rsidR="00496BFB">
        <w:rPr>
          <w:b/>
          <w:bCs/>
        </w:rPr>
        <w:t>D</w:t>
      </w:r>
      <w:r w:rsidR="00EA733C">
        <w:rPr>
          <w:b/>
          <w:bCs/>
        </w:rPr>
        <w:t>on’t react</w:t>
      </w:r>
      <w:r w:rsidR="00496BFB">
        <w:rPr>
          <w:b/>
          <w:bCs/>
        </w:rPr>
        <w:t>. i</w:t>
      </w:r>
      <w:r w:rsidR="00EA733C">
        <w:rPr>
          <w:b/>
          <w:bCs/>
        </w:rPr>
        <w:t>t is trap</w:t>
      </w:r>
      <w:r w:rsidR="00DF7F83">
        <w:rPr>
          <w:b/>
          <w:bCs/>
        </w:rPr>
        <w:t xml:space="preserve"> </w:t>
      </w:r>
      <w:r w:rsidR="00EA733C">
        <w:rPr>
          <w:b/>
          <w:bCs/>
        </w:rPr>
        <w:t xml:space="preserve">like </w:t>
      </w:r>
      <w:r w:rsidR="00496BFB">
        <w:rPr>
          <w:b/>
          <w:bCs/>
        </w:rPr>
        <w:t xml:space="preserve">a </w:t>
      </w:r>
      <w:r w:rsidR="00EA733C">
        <w:rPr>
          <w:b/>
          <w:bCs/>
        </w:rPr>
        <w:t>fish hook being ca</w:t>
      </w:r>
      <w:r w:rsidR="00496BFB">
        <w:rPr>
          <w:b/>
          <w:bCs/>
        </w:rPr>
        <w:t>st</w:t>
      </w:r>
      <w:r w:rsidR="00EA733C">
        <w:rPr>
          <w:b/>
          <w:bCs/>
        </w:rPr>
        <w:t xml:space="preserve"> into your life</w:t>
      </w:r>
      <w:r w:rsidR="00A36BC2">
        <w:rPr>
          <w:b/>
          <w:bCs/>
        </w:rPr>
        <w:t>, seeking to hook a</w:t>
      </w:r>
      <w:r w:rsidR="008D36C9">
        <w:rPr>
          <w:b/>
          <w:bCs/>
        </w:rPr>
        <w:t>n</w:t>
      </w:r>
      <w:r w:rsidR="00A36BC2">
        <w:rPr>
          <w:b/>
          <w:bCs/>
        </w:rPr>
        <w:t xml:space="preserve"> over</w:t>
      </w:r>
      <w:r w:rsidR="005A6E8C">
        <w:rPr>
          <w:b/>
          <w:bCs/>
        </w:rPr>
        <w:t>h</w:t>
      </w:r>
      <w:r w:rsidR="00A36BC2">
        <w:rPr>
          <w:b/>
          <w:bCs/>
        </w:rPr>
        <w:t>eated response and drag us away from our peace</w:t>
      </w:r>
      <w:r w:rsidR="00496BFB">
        <w:rPr>
          <w:b/>
          <w:bCs/>
        </w:rPr>
        <w:t xml:space="preserve"> a</w:t>
      </w:r>
      <w:r w:rsidR="00EA733C">
        <w:rPr>
          <w:b/>
          <w:bCs/>
        </w:rPr>
        <w:t xml:space="preserve">nd get us stuck in </w:t>
      </w:r>
      <w:r w:rsidR="00496BFB">
        <w:rPr>
          <w:b/>
          <w:bCs/>
        </w:rPr>
        <w:t xml:space="preserve">the grip of </w:t>
      </w:r>
      <w:r w:rsidR="00EA733C">
        <w:rPr>
          <w:b/>
          <w:bCs/>
        </w:rPr>
        <w:t xml:space="preserve">offence. </w:t>
      </w:r>
      <w:r w:rsidR="00953E3A">
        <w:rPr>
          <w:b/>
          <w:bCs/>
        </w:rPr>
        <w:t xml:space="preserve"> </w:t>
      </w:r>
      <w:r>
        <w:rPr>
          <w:b/>
          <w:bCs/>
        </w:rPr>
        <w:t xml:space="preserve">So many of the things we get outraged about God would </w:t>
      </w:r>
      <w:r w:rsidR="002D4952">
        <w:rPr>
          <w:b/>
          <w:bCs/>
        </w:rPr>
        <w:t>not be</w:t>
      </w:r>
      <w:r>
        <w:rPr>
          <w:b/>
          <w:bCs/>
        </w:rPr>
        <w:t xml:space="preserve"> angry about</w:t>
      </w:r>
      <w:r w:rsidR="009B2603">
        <w:rPr>
          <w:b/>
          <w:bCs/>
        </w:rPr>
        <w:t xml:space="preserve">. He would be angry at the enmy trying to weaponise the ordinary disgareemtns of life to persusde us into high offence and sliduinging intothe grip of offence. </w:t>
      </w:r>
      <w:r w:rsidR="008E5208">
        <w:rPr>
          <w:b/>
          <w:bCs/>
        </w:rPr>
        <w:t xml:space="preserve"> Don’t react or you will say or write or do things you wish you hadn’t and  you will cause offence to others and</w:t>
      </w:r>
      <w:r w:rsidR="000972AF">
        <w:rPr>
          <w:b/>
          <w:bCs/>
        </w:rPr>
        <w:t xml:space="preserve"> stay bitter yourself. </w:t>
      </w:r>
      <w:r w:rsidR="000972AF" w:rsidRPr="00714D5A">
        <w:rPr>
          <w:b/>
          <w:bCs/>
          <w:u w:val="single"/>
        </w:rPr>
        <w:t>Don’t sweat the small injustices.</w:t>
      </w:r>
      <w:r w:rsidR="000972AF">
        <w:rPr>
          <w:b/>
          <w:bCs/>
        </w:rPr>
        <w:t xml:space="preserve"> They are not worth it</w:t>
      </w:r>
      <w:r w:rsidR="00E436F0">
        <w:rPr>
          <w:b/>
          <w:bCs/>
        </w:rPr>
        <w:t xml:space="preserve">, and raise the risk you slide intothe quicksand of offence. </w:t>
      </w:r>
      <w:r w:rsidR="00CC486D">
        <w:rPr>
          <w:b/>
          <w:bCs/>
        </w:rPr>
        <w:t>They may well push our butt</w:t>
      </w:r>
      <w:r w:rsidR="00634539">
        <w:rPr>
          <w:b/>
          <w:bCs/>
        </w:rPr>
        <w:t xml:space="preserve">ons, </w:t>
      </w:r>
      <w:r w:rsidR="00B765EB">
        <w:rPr>
          <w:b/>
          <w:bCs/>
        </w:rPr>
        <w:t xml:space="preserve">and we flare in outrage, </w:t>
      </w:r>
      <w:r w:rsidR="005D0015">
        <w:rPr>
          <w:b/>
          <w:bCs/>
        </w:rPr>
        <w:t xml:space="preserve">and lash out </w:t>
      </w:r>
      <w:r w:rsidR="00634539">
        <w:rPr>
          <w:b/>
          <w:bCs/>
        </w:rPr>
        <w:t xml:space="preserve">but we are kidding ourselves if we think these are the things that God gets angry over. </w:t>
      </w:r>
      <w:r w:rsidR="00E731A7">
        <w:rPr>
          <w:b/>
          <w:bCs/>
        </w:rPr>
        <w:t xml:space="preserve">Don’t </w:t>
      </w:r>
      <w:r w:rsidR="00C34965">
        <w:rPr>
          <w:b/>
          <w:bCs/>
        </w:rPr>
        <w:t>react</w:t>
      </w:r>
      <w:r w:rsidR="00DC234D">
        <w:rPr>
          <w:b/>
          <w:bCs/>
        </w:rPr>
        <w:t>. S</w:t>
      </w:r>
      <w:r w:rsidR="00C34965">
        <w:rPr>
          <w:b/>
          <w:bCs/>
        </w:rPr>
        <w:t>o many of them are trap</w:t>
      </w:r>
      <w:r w:rsidR="00DC234D">
        <w:rPr>
          <w:b/>
          <w:bCs/>
        </w:rPr>
        <w:t>s</w:t>
      </w:r>
      <w:r w:rsidR="00C34965">
        <w:rPr>
          <w:b/>
          <w:bCs/>
        </w:rPr>
        <w:t xml:space="preserve"> to sideline you out of </w:t>
      </w:r>
      <w:r w:rsidR="00DC234D">
        <w:rPr>
          <w:b/>
          <w:bCs/>
        </w:rPr>
        <w:t>a mindset that is giving and loving</w:t>
      </w:r>
      <w:r w:rsidR="00846E20">
        <w:rPr>
          <w:b/>
          <w:bCs/>
        </w:rPr>
        <w:t xml:space="preserve">, to </w:t>
      </w:r>
      <w:r w:rsidR="0003714E">
        <w:rPr>
          <w:b/>
          <w:bCs/>
        </w:rPr>
        <w:t xml:space="preserve">a </w:t>
      </w:r>
      <w:r w:rsidR="00846E20">
        <w:rPr>
          <w:b/>
          <w:bCs/>
        </w:rPr>
        <w:t xml:space="preserve">state </w:t>
      </w:r>
      <w:r w:rsidR="00543C63">
        <w:rPr>
          <w:b/>
          <w:bCs/>
        </w:rPr>
        <w:t xml:space="preserve">of stuck in outrage - </w:t>
      </w:r>
      <w:r w:rsidR="00846E20">
        <w:rPr>
          <w:b/>
          <w:bCs/>
        </w:rPr>
        <w:t xml:space="preserve">that is </w:t>
      </w:r>
      <w:r w:rsidR="0003714E">
        <w:rPr>
          <w:b/>
          <w:bCs/>
        </w:rPr>
        <w:t>over f</w:t>
      </w:r>
      <w:r w:rsidR="0003714E">
        <w:rPr>
          <w:rStyle w:val="EndnoteReference"/>
          <w:b/>
          <w:bCs/>
        </w:rPr>
        <w:endnoteReference w:id="2"/>
      </w:r>
      <w:r w:rsidR="00846E20">
        <w:rPr>
          <w:b/>
          <w:bCs/>
        </w:rPr>
        <w:t xml:space="preserve">focused on </w:t>
      </w:r>
      <w:r w:rsidR="009364D0">
        <w:rPr>
          <w:b/>
          <w:bCs/>
        </w:rPr>
        <w:t>small injustices</w:t>
      </w:r>
      <w:r w:rsidR="00543C63">
        <w:rPr>
          <w:b/>
          <w:bCs/>
        </w:rPr>
        <w:t xml:space="preserve"> -</w:t>
      </w:r>
      <w:r w:rsidR="009364D0">
        <w:rPr>
          <w:b/>
          <w:bCs/>
        </w:rPr>
        <w:t xml:space="preserve"> </w:t>
      </w:r>
      <w:r w:rsidR="000071B0">
        <w:rPr>
          <w:b/>
          <w:bCs/>
        </w:rPr>
        <w:t xml:space="preserve">on </w:t>
      </w:r>
      <w:r w:rsidR="00846E20">
        <w:rPr>
          <w:b/>
          <w:bCs/>
        </w:rPr>
        <w:t xml:space="preserve">our </w:t>
      </w:r>
      <w:r w:rsidR="009364D0">
        <w:rPr>
          <w:b/>
          <w:bCs/>
        </w:rPr>
        <w:t>hurt</w:t>
      </w:r>
      <w:r w:rsidR="00543C63">
        <w:rPr>
          <w:b/>
          <w:bCs/>
        </w:rPr>
        <w:t xml:space="preserve"> feelings</w:t>
      </w:r>
      <w:r w:rsidR="009364D0">
        <w:rPr>
          <w:b/>
          <w:bCs/>
        </w:rPr>
        <w:t xml:space="preserve">, </w:t>
      </w:r>
      <w:r w:rsidR="00846E20">
        <w:rPr>
          <w:b/>
          <w:bCs/>
        </w:rPr>
        <w:t xml:space="preserve"> </w:t>
      </w:r>
      <w:r w:rsidR="009364D0">
        <w:rPr>
          <w:b/>
          <w:bCs/>
        </w:rPr>
        <w:t xml:space="preserve">and </w:t>
      </w:r>
      <w:r w:rsidR="000071B0">
        <w:rPr>
          <w:b/>
          <w:bCs/>
        </w:rPr>
        <w:t xml:space="preserve">on </w:t>
      </w:r>
      <w:r w:rsidR="009364D0">
        <w:rPr>
          <w:b/>
          <w:bCs/>
        </w:rPr>
        <w:t>over condemnation of the other</w:t>
      </w:r>
      <w:r w:rsidR="00DC234D">
        <w:rPr>
          <w:b/>
          <w:bCs/>
        </w:rPr>
        <w:t xml:space="preserve"> </w:t>
      </w:r>
      <w:r w:rsidR="000071B0">
        <w:rPr>
          <w:b/>
          <w:bCs/>
        </w:rPr>
        <w:t>party</w:t>
      </w:r>
      <w:r w:rsidR="00543C63">
        <w:rPr>
          <w:b/>
          <w:bCs/>
        </w:rPr>
        <w:t>. These</w:t>
      </w:r>
      <w:r w:rsidR="001F0F94">
        <w:rPr>
          <w:b/>
          <w:bCs/>
        </w:rPr>
        <w:t xml:space="preserve"> mix together to form </w:t>
      </w:r>
      <w:r w:rsidR="00543C63">
        <w:rPr>
          <w:b/>
          <w:bCs/>
        </w:rPr>
        <w:t>cement</w:t>
      </w:r>
      <w:r w:rsidR="001F0F94">
        <w:rPr>
          <w:b/>
          <w:bCs/>
        </w:rPr>
        <w:t>, and it is</w:t>
      </w:r>
      <w:r w:rsidR="001A0206">
        <w:rPr>
          <w:b/>
          <w:bCs/>
        </w:rPr>
        <w:t xml:space="preserve"> </w:t>
      </w:r>
      <w:r w:rsidR="001F0F94">
        <w:rPr>
          <w:b/>
          <w:bCs/>
        </w:rPr>
        <w:t xml:space="preserve">not worth it to get stuck in cement over the </w:t>
      </w:r>
      <w:r w:rsidR="001A0206">
        <w:rPr>
          <w:b/>
          <w:bCs/>
        </w:rPr>
        <w:t xml:space="preserve">many </w:t>
      </w:r>
      <w:r w:rsidR="001F0F94">
        <w:rPr>
          <w:b/>
          <w:bCs/>
        </w:rPr>
        <w:t xml:space="preserve">small injustices. </w:t>
      </w:r>
      <w:r w:rsidR="001A0206">
        <w:rPr>
          <w:b/>
          <w:bCs/>
        </w:rPr>
        <w:t xml:space="preserve">They hook us to respond in the flesh. </w:t>
      </w:r>
      <w:r w:rsidR="007005C8">
        <w:rPr>
          <w:b/>
          <w:bCs/>
        </w:rPr>
        <w:t xml:space="preserve">But james says the anger of men do not produce the rightousnes of </w:t>
      </w:r>
      <w:r w:rsidR="00FD3952">
        <w:rPr>
          <w:b/>
          <w:bCs/>
        </w:rPr>
        <w:t>G</w:t>
      </w:r>
      <w:r w:rsidR="007005C8">
        <w:rPr>
          <w:b/>
          <w:bCs/>
        </w:rPr>
        <w:t>od</w:t>
      </w:r>
      <w:r w:rsidR="00FD3952">
        <w:rPr>
          <w:b/>
          <w:bCs/>
        </w:rPr>
        <w:t xml:space="preserve">. Yes there are seasons tobe angry but we tell ourself it is the seasonto be angry over smallissues and smallimjsutices and the </w:t>
      </w:r>
      <w:r w:rsidR="005D54B1">
        <w:rPr>
          <w:b/>
          <w:bCs/>
        </w:rPr>
        <w:t xml:space="preserve">trapsof the enemy  to sdielibne us be very careful what you allow yourself tobe triggered into rage over. </w:t>
      </w:r>
      <w:r w:rsidR="005F6FF0">
        <w:rPr>
          <w:b/>
          <w:bCs/>
        </w:rPr>
        <w:t xml:space="preserve">Oh I am justified this is like the holocaust. When ever we compare something ahhpening to us to big </w:t>
      </w:r>
      <w:r w:rsidR="008A1603">
        <w:rPr>
          <w:b/>
          <w:bCs/>
        </w:rPr>
        <w:t xml:space="preserve">horrors </w:t>
      </w:r>
      <w:r w:rsidR="00FD4950">
        <w:rPr>
          <w:b/>
          <w:bCs/>
        </w:rPr>
        <w:t xml:space="preserve">and injustices of history or this modern age, that should wake you up fast . that exaggeration is the work of the enmy of your souls </w:t>
      </w:r>
      <w:r w:rsidR="00F30992">
        <w:rPr>
          <w:b/>
          <w:bCs/>
        </w:rPr>
        <w:t xml:space="preserve">so many our life is really not that worse after because that person said that or did that ., but we view it as comparable to huige issues of hisroty or today </w:t>
      </w:r>
      <w:r w:rsidR="00B84BA0">
        <w:rPr>
          <w:b/>
          <w:bCs/>
        </w:rPr>
        <w:t xml:space="preserve"> socal medfia willinflasme tour sense </w:t>
      </w:r>
      <w:r w:rsidR="00B84BA0">
        <w:rPr>
          <w:b/>
          <w:bCs/>
        </w:rPr>
        <w:lastRenderedPageBreak/>
        <w:t>of ourtage. By a chorus of people who do</w:t>
      </w:r>
      <w:r w:rsidR="00E470F3">
        <w:rPr>
          <w:b/>
          <w:bCs/>
        </w:rPr>
        <w:t xml:space="preserve">only a little of one side of the stoiry , but assume they know enough to inflame your sene of high umngraager and uerge you to act decisleiy and call everybody tocis </w:t>
      </w:r>
      <w:r w:rsidR="00E13AAE">
        <w:rPr>
          <w:b/>
          <w:bCs/>
        </w:rPr>
        <w:t xml:space="preserve">. how might I tellit is trap. </w:t>
      </w:r>
      <w:r w:rsidR="007A0305">
        <w:rPr>
          <w:b/>
          <w:bCs/>
        </w:rPr>
        <w:t xml:space="preserve"> Wellif you hanet reacted big time, would your life after this be how much worse off that if you haent reacted. </w:t>
      </w:r>
      <w:r w:rsidR="00537024">
        <w:rPr>
          <w:b/>
          <w:bCs/>
        </w:rPr>
        <w:t xml:space="preserve">If you foindf tyoues comparing your ills tobig horros andindjtices of history or today, then it is surely a plot that you ahevfalled for. </w:t>
      </w:r>
      <w:r w:rsidR="00012C7B">
        <w:rPr>
          <w:b/>
          <w:bCs/>
        </w:rPr>
        <w:t xml:space="preserve">. Ok you were convinced that soemtone else did something they should et have done, bit if you hadn’t added your hot reaction, how much worse would your life be now, if you had just cosesn to roll with it ansd focus on ehat matters more to you </w:t>
      </w:r>
      <w:r w:rsidR="00F5461C">
        <w:rPr>
          <w:b/>
          <w:bCs/>
        </w:rPr>
        <w:t xml:space="preserve">  if your life would notbe much worse, off longvterm because of this incident then </w:t>
      </w:r>
      <w:r w:rsidR="00DC7285">
        <w:rPr>
          <w:b/>
          <w:bCs/>
        </w:rPr>
        <w:t xml:space="preserve">the enmy isusing your buttons t et you off track, and get you to ruin and break up your own relationships and your own peace. </w:t>
      </w:r>
      <w:r w:rsidR="00680B2F">
        <w:rPr>
          <w:b/>
          <w:bCs/>
        </w:rPr>
        <w:t>Get your eyes of the othe roarty and how much theymay</w:t>
      </w:r>
      <w:r w:rsidR="006F753B">
        <w:rPr>
          <w:b/>
          <w:bCs/>
        </w:rPr>
        <w:t xml:space="preserve"> </w:t>
      </w:r>
      <w:r w:rsidR="008C6E91">
        <w:rPr>
          <w:b/>
          <w:bCs/>
        </w:rPr>
        <w:t xml:space="preserve"> how dared theyb make that vchoice…. But if the c hoice they made </w:t>
      </w:r>
      <w:r w:rsidR="001725A3">
        <w:rPr>
          <w:b/>
          <w:bCs/>
        </w:rPr>
        <w:t xml:space="preserve">really did not alter your life past a few weeks of consequences, then it is not worth sinking intothe grip of offence aover and it is wellpast the time of fousing on what they didn wrong and get your self out of this. </w:t>
      </w:r>
      <w:r w:rsidR="0042180C">
        <w:rPr>
          <w:b/>
          <w:bCs/>
        </w:rPr>
        <w:t xml:space="preserve"> I have known people hang ofn for 65 years to  soemthinhghow someone else chose to solve problem  that offended hius ego,   now whose felt is it that that robbed his peace and destroyed his relatioshsip withthis person </w:t>
      </w:r>
      <w:r w:rsidR="00AE5CD8">
        <w:rPr>
          <w:b/>
          <w:bCs/>
        </w:rPr>
        <w:t xml:space="preserve"> and robbed everyone of soomcuh the original person  or him. </w:t>
      </w:r>
      <w:r w:rsidR="00680B2F">
        <w:rPr>
          <w:b/>
          <w:bCs/>
        </w:rPr>
        <w:t xml:space="preserve">have done wroing,  and admit how your own reaction multiplied the </w:t>
      </w:r>
      <w:r w:rsidR="006F753B">
        <w:rPr>
          <w:b/>
          <w:bCs/>
        </w:rPr>
        <w:t>cost</w:t>
      </w:r>
      <w:r w:rsidR="00680B2F">
        <w:rPr>
          <w:b/>
          <w:bCs/>
        </w:rPr>
        <w:t xml:space="preserve"> to yourself. </w:t>
      </w:r>
      <w:r w:rsidR="00B84BA0">
        <w:rPr>
          <w:b/>
          <w:bCs/>
        </w:rPr>
        <w:t xml:space="preserve"> know the citmnstance beyond what you have written and surge into outrage onyour behalf. </w:t>
      </w:r>
      <w:r w:rsidR="008A1603">
        <w:rPr>
          <w:b/>
          <w:bCs/>
        </w:rPr>
        <w:t xml:space="preserve">of hsirty and this day and age be ware that very blindnedd of over eaggegeration is the bait of satan. </w:t>
      </w:r>
      <w:r w:rsidR="005F6FF0">
        <w:rPr>
          <w:b/>
          <w:bCs/>
        </w:rPr>
        <w:t xml:space="preserve"> that is the lie of satan. And should wake you up fast </w:t>
      </w:r>
      <w:r w:rsidR="007005C8">
        <w:rPr>
          <w:b/>
          <w:bCs/>
        </w:rPr>
        <w:t xml:space="preserve"> there is time tobe angry, </w:t>
      </w:r>
      <w:r w:rsidR="00543C63">
        <w:rPr>
          <w:b/>
          <w:bCs/>
        </w:rPr>
        <w:t xml:space="preserve"> </w:t>
      </w:r>
    </w:p>
    <w:p w14:paraId="69D81927" w14:textId="00CECA61" w:rsidR="00593EE8" w:rsidRDefault="007B758C" w:rsidP="0071165E">
      <w:pPr>
        <w:pStyle w:val="BodyText"/>
        <w:rPr>
          <w:b/>
          <w:bCs/>
        </w:rPr>
      </w:pPr>
      <w:r>
        <w:rPr>
          <w:b/>
          <w:bCs/>
        </w:rPr>
        <w:t xml:space="preserve">Big trouble when we decide this is the hill to die on an thati smaninly because our sense of </w:t>
      </w:r>
      <w:r w:rsidR="003961A3">
        <w:rPr>
          <w:b/>
          <w:bCs/>
        </w:rPr>
        <w:t xml:space="preserve">beinggivewnhigh value has been pricked. </w:t>
      </w:r>
      <w:r w:rsidR="00771B2F">
        <w:rPr>
          <w:b/>
          <w:bCs/>
        </w:rPr>
        <w:t xml:space="preserve">Our sense of injustice is limyed we don’t see the whole picture </w:t>
      </w:r>
      <w:r w:rsidR="004F1D36">
        <w:rPr>
          <w:b/>
          <w:bCs/>
        </w:rPr>
        <w:t xml:space="preserve">but shoot sky high in certainty that </w:t>
      </w:r>
    </w:p>
    <w:p w14:paraId="16A39C5D" w14:textId="4B3830C6" w:rsidR="006901B1" w:rsidRDefault="00593EE8" w:rsidP="0071165E">
      <w:pPr>
        <w:pStyle w:val="BodyText"/>
        <w:rPr>
          <w:b/>
          <w:bCs/>
        </w:rPr>
      </w:pPr>
      <w:r>
        <w:rPr>
          <w:b/>
          <w:bCs/>
        </w:rPr>
        <w:t xml:space="preserve">That sometimes it is our desire for honour thatis pricked or our self righteousness that has surged toohigh when God would </w:t>
      </w:r>
      <w:r w:rsidR="00EF0CD1">
        <w:rPr>
          <w:b/>
          <w:bCs/>
        </w:rPr>
        <w:t xml:space="preserve">. </w:t>
      </w:r>
    </w:p>
    <w:p w14:paraId="584194CA" w14:textId="53023477" w:rsidR="003C2D33" w:rsidRPr="002F2214" w:rsidRDefault="006D65B6" w:rsidP="0071165E">
      <w:pPr>
        <w:pStyle w:val="BodyText"/>
        <w:rPr>
          <w:b/>
          <w:bCs/>
        </w:rPr>
      </w:pPr>
      <w:r w:rsidRPr="002F2214">
        <w:rPr>
          <w:b/>
          <w:bCs/>
        </w:rPr>
        <w:t xml:space="preserve">Secondly </w:t>
      </w:r>
      <w:r w:rsidR="002F2214" w:rsidRPr="002F2214">
        <w:rPr>
          <w:b/>
          <w:bCs/>
        </w:rPr>
        <w:t xml:space="preserve">lets remind ourselves early, </w:t>
      </w:r>
      <w:r w:rsidR="001C637F" w:rsidRPr="002F2214">
        <w:rPr>
          <w:b/>
          <w:bCs/>
        </w:rPr>
        <w:t xml:space="preserve"> </w:t>
      </w:r>
      <w:r w:rsidR="00F40DE3">
        <w:rPr>
          <w:b/>
          <w:bCs/>
        </w:rPr>
        <w:t>‘</w:t>
      </w:r>
      <w:r w:rsidR="001C637F" w:rsidRPr="002F2214">
        <w:rPr>
          <w:b/>
          <w:bCs/>
        </w:rPr>
        <w:t>I do</w:t>
      </w:r>
      <w:r w:rsidRPr="002F2214">
        <w:rPr>
          <w:b/>
          <w:bCs/>
        </w:rPr>
        <w:t xml:space="preserve"> not want to get sidelined in some bitter backwater</w:t>
      </w:r>
      <w:r w:rsidR="00F40DE3">
        <w:rPr>
          <w:b/>
          <w:bCs/>
        </w:rPr>
        <w:t xml:space="preserve"> over this.’ </w:t>
      </w:r>
      <w:r w:rsidR="00855E87">
        <w:rPr>
          <w:b/>
          <w:bCs/>
        </w:rPr>
        <w:t xml:space="preserve"> This is not repression</w:t>
      </w:r>
      <w:r w:rsidR="00831104">
        <w:rPr>
          <w:b/>
          <w:bCs/>
        </w:rPr>
        <w:t>. I</w:t>
      </w:r>
      <w:r w:rsidR="00855E87">
        <w:rPr>
          <w:b/>
          <w:bCs/>
        </w:rPr>
        <w:t>t is</w:t>
      </w:r>
      <w:r w:rsidR="00831104">
        <w:rPr>
          <w:b/>
          <w:bCs/>
        </w:rPr>
        <w:t xml:space="preserve"> </w:t>
      </w:r>
      <w:r w:rsidR="00855E87">
        <w:rPr>
          <w:b/>
          <w:bCs/>
        </w:rPr>
        <w:t xml:space="preserve">not saying I don’t feel hurt, but it reduces </w:t>
      </w:r>
      <w:r w:rsidR="00D9789C">
        <w:rPr>
          <w:b/>
          <w:bCs/>
        </w:rPr>
        <w:t>our too quick</w:t>
      </w:r>
      <w:r w:rsidR="00855E87">
        <w:rPr>
          <w:b/>
          <w:bCs/>
        </w:rPr>
        <w:t xml:space="preserve"> </w:t>
      </w:r>
      <w:r w:rsidR="00831104">
        <w:rPr>
          <w:b/>
          <w:bCs/>
        </w:rPr>
        <w:t>fixation on condemnation and wanting to swat the other party down</w:t>
      </w:r>
      <w:r w:rsidR="000E53C7">
        <w:rPr>
          <w:b/>
          <w:bCs/>
        </w:rPr>
        <w:t xml:space="preserve">, and make them pay. </w:t>
      </w:r>
      <w:r w:rsidR="00E14A24">
        <w:rPr>
          <w:b/>
          <w:bCs/>
        </w:rPr>
        <w:t xml:space="preserve">It recognises that just </w:t>
      </w:r>
      <w:r w:rsidR="005066BC">
        <w:rPr>
          <w:b/>
          <w:bCs/>
        </w:rPr>
        <w:t xml:space="preserve">focusing on the other parties supposed wrong doing, </w:t>
      </w:r>
      <w:r w:rsidR="00E14A24">
        <w:rPr>
          <w:b/>
          <w:bCs/>
        </w:rPr>
        <w:t xml:space="preserve">will reduce my wisdom in assessing this, and I will over react. </w:t>
      </w:r>
      <w:r w:rsidRPr="002F2214">
        <w:rPr>
          <w:b/>
          <w:bCs/>
        </w:rPr>
        <w:t xml:space="preserve"> </w:t>
      </w:r>
      <w:r w:rsidR="007C4482" w:rsidRPr="002F2214">
        <w:rPr>
          <w:b/>
          <w:bCs/>
        </w:rPr>
        <w:t xml:space="preserve"> </w:t>
      </w:r>
      <w:r w:rsidR="00E14A24">
        <w:rPr>
          <w:b/>
          <w:bCs/>
        </w:rPr>
        <w:t>We all</w:t>
      </w:r>
      <w:r w:rsidR="00944EC8">
        <w:rPr>
          <w:b/>
          <w:bCs/>
        </w:rPr>
        <w:t xml:space="preserve"> </w:t>
      </w:r>
      <w:r w:rsidR="00E14A24">
        <w:rPr>
          <w:b/>
          <w:bCs/>
        </w:rPr>
        <w:t xml:space="preserve">know that when we are hit with a wave of ‘How dare they do this’ </w:t>
      </w:r>
      <w:r w:rsidR="007B3DD6">
        <w:rPr>
          <w:b/>
          <w:bCs/>
        </w:rPr>
        <w:t>we are</w:t>
      </w:r>
      <w:r w:rsidR="00944EC8">
        <w:rPr>
          <w:b/>
          <w:bCs/>
        </w:rPr>
        <w:t xml:space="preserve"> </w:t>
      </w:r>
      <w:r w:rsidR="007B3DD6">
        <w:rPr>
          <w:b/>
          <w:bCs/>
        </w:rPr>
        <w:t>more likely to lash out disproportionately and then focus on</w:t>
      </w:r>
      <w:r w:rsidR="00944EC8">
        <w:rPr>
          <w:b/>
          <w:bCs/>
        </w:rPr>
        <w:t xml:space="preserve"> </w:t>
      </w:r>
      <w:r w:rsidR="007B3DD6">
        <w:rPr>
          <w:b/>
          <w:bCs/>
        </w:rPr>
        <w:t>their wrongs instead</w:t>
      </w:r>
      <w:r w:rsidR="00944EC8">
        <w:rPr>
          <w:b/>
          <w:bCs/>
        </w:rPr>
        <w:t xml:space="preserve"> of panning back and assessing</w:t>
      </w:r>
      <w:r w:rsidR="007B3DD6">
        <w:rPr>
          <w:b/>
          <w:bCs/>
        </w:rPr>
        <w:t xml:space="preserve"> the whole si</w:t>
      </w:r>
      <w:r w:rsidR="007D5126">
        <w:rPr>
          <w:b/>
          <w:bCs/>
        </w:rPr>
        <w:t xml:space="preserve">tuation </w:t>
      </w:r>
      <w:r w:rsidR="007B3DD6">
        <w:rPr>
          <w:b/>
          <w:bCs/>
        </w:rPr>
        <w:t>and</w:t>
      </w:r>
      <w:r w:rsidR="00944EC8">
        <w:rPr>
          <w:b/>
          <w:bCs/>
        </w:rPr>
        <w:t xml:space="preserve"> </w:t>
      </w:r>
      <w:r w:rsidR="007D5126">
        <w:rPr>
          <w:b/>
          <w:bCs/>
        </w:rPr>
        <w:t xml:space="preserve">its </w:t>
      </w:r>
      <w:r w:rsidR="007B3DD6">
        <w:rPr>
          <w:b/>
          <w:bCs/>
        </w:rPr>
        <w:t>complexities more wisely</w:t>
      </w:r>
      <w:r w:rsidR="007D5126">
        <w:rPr>
          <w:b/>
          <w:bCs/>
        </w:rPr>
        <w:t xml:space="preserve">. </w:t>
      </w:r>
      <w:r w:rsidR="007B3DD6">
        <w:rPr>
          <w:b/>
          <w:bCs/>
        </w:rPr>
        <w:t xml:space="preserve"> </w:t>
      </w:r>
      <w:r w:rsidR="00713D1C">
        <w:rPr>
          <w:b/>
          <w:bCs/>
        </w:rPr>
        <w:t xml:space="preserve">It is saying ‘ oi hurt, butr there couldbe many reasons why I hurt </w:t>
      </w:r>
      <w:r w:rsidR="008C0396">
        <w:rPr>
          <w:b/>
          <w:bCs/>
        </w:rPr>
        <w:t xml:space="preserve">, andonly some might have to do with the other party being wicked. </w:t>
      </w:r>
    </w:p>
    <w:p w14:paraId="39F0DFAB" w14:textId="77777777" w:rsidR="00153543" w:rsidRDefault="00921600" w:rsidP="0071165E">
      <w:pPr>
        <w:pStyle w:val="BodyText"/>
        <w:rPr>
          <w:b/>
          <w:bCs/>
          <w:color w:val="EE0000"/>
        </w:rPr>
      </w:pPr>
      <w:r w:rsidRPr="00AC6D63">
        <w:rPr>
          <w:b/>
          <w:bCs/>
          <w:color w:val="EE0000"/>
        </w:rPr>
        <w:t xml:space="preserve">    </w:t>
      </w:r>
    </w:p>
    <w:p w14:paraId="5EC1BF1F" w14:textId="77777777" w:rsidR="00153543" w:rsidRDefault="00153543" w:rsidP="0071165E">
      <w:pPr>
        <w:pStyle w:val="BodyText"/>
        <w:rPr>
          <w:b/>
          <w:bCs/>
          <w:color w:val="EE0000"/>
        </w:rPr>
      </w:pPr>
    </w:p>
    <w:p w14:paraId="17CA4B16" w14:textId="68C1680E" w:rsidR="00AC6D63" w:rsidRDefault="00AC6D63" w:rsidP="0071165E">
      <w:pPr>
        <w:pStyle w:val="BodyText"/>
        <w:rPr>
          <w:color w:val="C00000"/>
        </w:rPr>
      </w:pPr>
      <w:r w:rsidRPr="00AC6D63">
        <w:rPr>
          <w:b/>
          <w:bCs/>
          <w:color w:val="C00000"/>
        </w:rPr>
        <w:t>Social justice and Gods anger</w:t>
      </w:r>
      <w:r>
        <w:rPr>
          <w:color w:val="C00000"/>
        </w:rPr>
        <w:t xml:space="preserve">. </w:t>
      </w:r>
    </w:p>
    <w:p w14:paraId="4EE4D1C5" w14:textId="77777777" w:rsidR="00AC6D63" w:rsidRDefault="00AC6D63" w:rsidP="0071165E">
      <w:pPr>
        <w:pStyle w:val="BodyText"/>
        <w:rPr>
          <w:color w:val="C00000"/>
        </w:rPr>
      </w:pPr>
    </w:p>
    <w:p w14:paraId="16F6BEAD" w14:textId="77777777" w:rsidR="00DA613A" w:rsidRDefault="003B3B3B" w:rsidP="0071165E">
      <w:pPr>
        <w:pStyle w:val="BodyText"/>
        <w:rPr>
          <w:color w:val="C00000"/>
        </w:rPr>
      </w:pPr>
      <w:r w:rsidRPr="001573BD">
        <w:rPr>
          <w:b/>
          <w:bCs/>
          <w:color w:val="C00000"/>
        </w:rPr>
        <w:t>We benefit hugely form the fact that god s anger is patient</w:t>
      </w:r>
      <w:r>
        <w:rPr>
          <w:color w:val="C00000"/>
        </w:rPr>
        <w:t xml:space="preserve"> </w:t>
      </w:r>
      <w:r w:rsidR="001573BD">
        <w:rPr>
          <w:color w:val="C00000"/>
        </w:rPr>
        <w:t xml:space="preserve"> </w:t>
      </w:r>
      <w:r w:rsidR="00DD6EA5">
        <w:rPr>
          <w:color w:val="C00000"/>
        </w:rPr>
        <w:t>giving us</w:t>
      </w:r>
      <w:r w:rsidR="002B2A52">
        <w:rPr>
          <w:color w:val="C00000"/>
        </w:rPr>
        <w:t xml:space="preserve"> chance to </w:t>
      </w:r>
      <w:r w:rsidR="00DD6EA5">
        <w:rPr>
          <w:color w:val="C00000"/>
        </w:rPr>
        <w:t xml:space="preserve">repent and change direction and learn new ways as opposed to our enger that canbe more like </w:t>
      </w:r>
      <w:r>
        <w:rPr>
          <w:color w:val="C00000"/>
        </w:rPr>
        <w:t xml:space="preserve"> instant geysers. </w:t>
      </w:r>
      <w:r w:rsidR="00AC6D63">
        <w:rPr>
          <w:color w:val="C00000"/>
        </w:rPr>
        <w:t xml:space="preserve">Gods anger is patient Ahabs family for generations have been bad and he reigned for 21 </w:t>
      </w:r>
      <w:r w:rsidR="00AC6D63">
        <w:rPr>
          <w:color w:val="C00000"/>
        </w:rPr>
        <w:lastRenderedPageBreak/>
        <w:t xml:space="preserve">years before this show down,  </w:t>
      </w:r>
      <w:r w:rsidR="002B2A52">
        <w:rPr>
          <w:color w:val="C00000"/>
        </w:rPr>
        <w:t xml:space="preserve">Gave hime more years </w:t>
      </w:r>
      <w:r w:rsidR="001573BD">
        <w:rPr>
          <w:color w:val="C00000"/>
        </w:rPr>
        <w:t xml:space="preserve"> to repent.  Gave King Saul chances to repent. </w:t>
      </w:r>
    </w:p>
    <w:p w14:paraId="4BD2F52E" w14:textId="205BD360" w:rsidR="001573BD" w:rsidRDefault="009F105E" w:rsidP="0071165E">
      <w:pPr>
        <w:pStyle w:val="BodyText"/>
        <w:rPr>
          <w:color w:val="C00000"/>
        </w:rPr>
      </w:pPr>
      <w:r>
        <w:rPr>
          <w:color w:val="C00000"/>
        </w:rPr>
        <w:t xml:space="preserve">Our idea of social justice may need to be checked against God’s idea of justice. </w:t>
      </w:r>
      <w:r w:rsidR="00AE6C20">
        <w:rPr>
          <w:color w:val="C00000"/>
        </w:rPr>
        <w:t>There have been several shifts in modern times that need keeping in balance</w:t>
      </w:r>
      <w:r w:rsidR="002124F8">
        <w:rPr>
          <w:color w:val="C00000"/>
        </w:rPr>
        <w:t xml:space="preserve"> when it comes to social justice. </w:t>
      </w:r>
      <w:r w:rsidR="003C22FB">
        <w:rPr>
          <w:color w:val="C00000"/>
        </w:rPr>
        <w:t xml:space="preserve">One of the shifts in society in </w:t>
      </w:r>
      <w:r w:rsidR="00F230EC">
        <w:rPr>
          <w:color w:val="C00000"/>
        </w:rPr>
        <w:t>modern times is that</w:t>
      </w:r>
      <w:r w:rsidR="0068469B">
        <w:rPr>
          <w:color w:val="C00000"/>
        </w:rPr>
        <w:t xml:space="preserve"> </w:t>
      </w:r>
      <w:r w:rsidR="008958DA">
        <w:rPr>
          <w:color w:val="C00000"/>
        </w:rPr>
        <w:t xml:space="preserve">freeom of choice for the individual , with no limts  is seen as the highest goal andhte highest good. God certainly gave us the huge gift of choice but he taught us to set limits around us or our selfishness would go unfettered and society a s whole would not flourish  somany of the ten comamndments are about wise limts to our wonderful choices for the better sake of the young the elderly the poor </w:t>
      </w:r>
      <w:r w:rsidR="00FD1445">
        <w:rPr>
          <w:color w:val="C00000"/>
        </w:rPr>
        <w:t xml:space="preserve">. yiumay feel like killing but limit that choice you will suffer and so wilthe one you kill and your children will suffer innever ending tyribal revenge.  Limit your choices around sexuality that is best for hunan children who need etcr care and protecioniselaly form dad anda mumfor about 14 ywars if dad is off fathering children hear ther eandn everywhere exercising his choices andnnot caring abeven about consent his choices dominate society  and the updbingof kids and the care of elderly foes down the sink god gave adma and even big choices and scope to do well but limits onthoise choices they are not what ever pleases me inthis moment </w:t>
      </w:r>
      <w:r w:rsidR="00EE25F1">
        <w:rPr>
          <w:color w:val="C00000"/>
        </w:rPr>
        <w:t xml:space="preserve">. and there will be some people in </w:t>
      </w:r>
      <w:r w:rsidR="00DB7D6C">
        <w:rPr>
          <w:color w:val="C00000"/>
        </w:rPr>
        <w:t xml:space="preserve">thois subgrouo who will take their choices far too far and you shouldnto cheer that , so often out of narrow vision or so often out of selfishness and self indulgence, but sometimes ourt of anrrow vision of the implication for the rest of society doesn’t matter more choice for my sub group that I aev emoathy for is the only marker </w:t>
      </w:r>
      <w:r w:rsidR="008A0E09">
        <w:rPr>
          <w:color w:val="C00000"/>
        </w:rPr>
        <w:t xml:space="preserve">roup that I am campaigning for never over reach and do far nmore harm to others thanhas been done to them. </w:t>
      </w:r>
      <w:r w:rsidR="00574B59">
        <w:rPr>
          <w:color w:val="C00000"/>
        </w:rPr>
        <w:t xml:space="preserve">There are noine withing the groupoia m canmapiging for who abuse harm bully and destroy they are all angels just exercising heir choices which we sadffirm </w:t>
      </w:r>
      <w:r w:rsidR="000C6994">
        <w:rPr>
          <w:color w:val="C00000"/>
        </w:rPr>
        <w:t>none in the dmall sub grou is shout down ansd reuse to listen oir dialoge</w:t>
      </w:r>
      <w:r w:rsidR="003E3AFA">
        <w:rPr>
          <w:color w:val="C00000"/>
        </w:rPr>
        <w:t xml:space="preserve"> ever goes too far and what ever it takes to wim this is Ok and fair and just. Amnd righteous. No it isnt</w:t>
      </w:r>
      <w:r w:rsidR="00143B87">
        <w:rPr>
          <w:color w:val="C00000"/>
        </w:rPr>
        <w:t xml:space="preserve"> and I should remain blimnd to the excesses of my group and ptreten that are not doingvfar more harm to others thanhas been don’t to them. </w:t>
      </w:r>
      <w:r w:rsidR="003B3E12">
        <w:rPr>
          <w:color w:val="C00000"/>
        </w:rPr>
        <w:t xml:space="preserve">Theboible ssay ther is tendency inus all to sin, to seek selfishness, to prefer dominance, </w:t>
      </w:r>
      <w:r w:rsidR="00DA4033">
        <w:rPr>
          <w:color w:val="C00000"/>
        </w:rPr>
        <w:t>, to not want to see inour ourtage, themy sins or the sins of the groupi fee mosyt empayhy for so simpliatic social justice that does ntoattend to the welfare of the wider com</w:t>
      </w:r>
      <w:r w:rsidR="009E7FB5">
        <w:rPr>
          <w:color w:val="C00000"/>
        </w:rPr>
        <w:t xml:space="preserve"> suc h limited oeresepctive it if is about my choice I dontneed to lokk more closely at who I mightbe causing far more damage to than has evernbeen caused to me. </w:t>
      </w:r>
      <w:r w:rsidR="00B3752A">
        <w:rPr>
          <w:color w:val="C00000"/>
        </w:rPr>
        <w:t xml:space="preserve"> To so elevate choice above all other moral factors that we sa telourselves it is Ok to do what evrr it takes, what ever it takes is  terrible slide into deoravity and bullying </w:t>
      </w:r>
      <w:r w:rsidR="00FE479F">
        <w:rPr>
          <w:color w:val="C00000"/>
        </w:rPr>
        <w:t xml:space="preserve"> and becoming he new tyrants  such as Goerge owell dbiooks show. The old victims canbecome the new tyrants. Be careful and think wider than our selbes and the group we have mose temoathyfor and look honestkky when we or others in our group take things too far and that is oftennunder the influence of shammlw simolicits outrage fuelkking social media.  We may nothave gone toofar a the time but we have goine too far oinhow long we have hung on andnnot moved oninf orgiveness stuck in bitternees when god wantd for us ti make evernharder choices that lead tlous having more freedomand being mor wchhalengd </w:t>
      </w:r>
      <w:r w:rsidR="00641674">
        <w:rPr>
          <w:color w:val="C00000"/>
        </w:rPr>
        <w:t xml:space="preserve"> either rmyself orr the small group iam campaigning for haven’t slid ober into exaggerated entitlement or selfishness  or worshiping of choices over every other mroal factor. </w:t>
      </w:r>
      <w:r w:rsidR="004968E0">
        <w:rPr>
          <w:color w:val="C00000"/>
        </w:rPr>
        <w:t xml:space="preserve"> We can treat all wth kindness sand ginity regardless of their religion or views,  but w donthave to </w:t>
      </w:r>
      <w:r w:rsidR="00E53E1E">
        <w:rPr>
          <w:color w:val="C00000"/>
        </w:rPr>
        <w:t xml:space="preserve">affirm their views this demand that fi you care about me you must ffirm my views and agree with everything I agree with . is another form of tyranny. </w:t>
      </w:r>
      <w:r w:rsidR="00FE479F">
        <w:rPr>
          <w:color w:val="C00000"/>
        </w:rPr>
        <w:t xml:space="preserve">social media </w:t>
      </w:r>
      <w:r w:rsidR="00DA4033">
        <w:rPr>
          <w:color w:val="C00000"/>
        </w:rPr>
        <w:t xml:space="preserve">munity beyond what evr group we are chering to day is not social jisyice it isnot just for society it is too annrow and too  blind to the neecesaary limits over reach is chhered shooting people in the name of freedom of choice is bad. Asnd totally out of proportion we all have choices but we allneed t keep wise reins on our choices some get stuck in outage </w:t>
      </w:r>
      <w:r w:rsidR="00DA4033">
        <w:rPr>
          <w:color w:val="C00000"/>
        </w:rPr>
        <w:lastRenderedPageBreak/>
        <w:t xml:space="preserve">and bittuernes sand revenge for generatiosn   pay back </w:t>
      </w:r>
      <w:r w:rsidR="007E637E">
        <w:rPr>
          <w:color w:val="C00000"/>
        </w:rPr>
        <w:t xml:space="preserve"> is one form of justice but it just keeop richoiteing down for generation after generatios  both ehold and the neew testament seek to limust this opatback style of justice  </w:t>
      </w:r>
      <w:r w:rsidR="00E45F39">
        <w:rPr>
          <w:color w:val="C00000"/>
        </w:rPr>
        <w:t xml:space="preserve">our god isnt just the god of infidiuals bit of sosdieties.  An some like beable prove they cant live in harmosny with peoler </w:t>
      </w:r>
      <w:r w:rsidR="0068469B">
        <w:rPr>
          <w:color w:val="C00000"/>
        </w:rPr>
        <w:t>for</w:t>
      </w:r>
      <w:r w:rsidR="00F230EC">
        <w:rPr>
          <w:color w:val="C00000"/>
        </w:rPr>
        <w:t xml:space="preserve"> many </w:t>
      </w:r>
      <w:r>
        <w:rPr>
          <w:color w:val="C00000"/>
        </w:rPr>
        <w:t>people these days</w:t>
      </w:r>
      <w:r w:rsidR="0068469B">
        <w:rPr>
          <w:color w:val="C00000"/>
        </w:rPr>
        <w:t>, their</w:t>
      </w:r>
      <w:r w:rsidR="00F230EC">
        <w:rPr>
          <w:color w:val="C00000"/>
        </w:rPr>
        <w:t xml:space="preserve"> empathy </w:t>
      </w:r>
      <w:r w:rsidR="0068469B">
        <w:rPr>
          <w:color w:val="C00000"/>
        </w:rPr>
        <w:t>has narrowed until mainly have em</w:t>
      </w:r>
      <w:r w:rsidR="009940B6">
        <w:rPr>
          <w:color w:val="C00000"/>
        </w:rPr>
        <w:t>pathy for very small subgroup of society</w:t>
      </w:r>
      <w:r w:rsidR="002124F8">
        <w:rPr>
          <w:color w:val="C00000"/>
        </w:rPr>
        <w:t>. Yes t</w:t>
      </w:r>
      <w:r w:rsidR="009940B6">
        <w:rPr>
          <w:color w:val="C00000"/>
        </w:rPr>
        <w:t xml:space="preserve">hey feel very virtuous </w:t>
      </w:r>
      <w:r w:rsidR="00AE6C20">
        <w:rPr>
          <w:color w:val="C00000"/>
        </w:rPr>
        <w:t xml:space="preserve">in </w:t>
      </w:r>
      <w:r w:rsidR="009940B6">
        <w:rPr>
          <w:color w:val="C00000"/>
        </w:rPr>
        <w:t>their championing of this small sub group while being increasing blind to the implication fo</w:t>
      </w:r>
      <w:r w:rsidR="00727C44">
        <w:rPr>
          <w:color w:val="C00000"/>
        </w:rPr>
        <w:t xml:space="preserve">r much bigger slabs of society. </w:t>
      </w:r>
      <w:r w:rsidR="002124F8">
        <w:rPr>
          <w:color w:val="C00000"/>
        </w:rPr>
        <w:t xml:space="preserve">This plays out that not only do this sub groupohave special needs which they might well have, but my suib group can do now rong . </w:t>
      </w:r>
      <w:r w:rsidR="00F163EF">
        <w:rPr>
          <w:color w:val="C00000"/>
        </w:rPr>
        <w:t xml:space="preserve">They need tobeb elevated and affirmed that wehir every decision not matter how extreme and damaging to others os rignht and must be cheered because their choices </w:t>
      </w:r>
      <w:r w:rsidR="00727C44">
        <w:rPr>
          <w:color w:val="C00000"/>
        </w:rPr>
        <w:t xml:space="preserve">Empatyhy for the others can be turned off. </w:t>
      </w:r>
      <w:r w:rsidR="00F230EC">
        <w:rPr>
          <w:color w:val="C00000"/>
        </w:rPr>
        <w:t>for has narrowed to empoathy for a</w:t>
      </w:r>
      <w:r w:rsidR="0093173E">
        <w:rPr>
          <w:color w:val="C00000"/>
        </w:rPr>
        <w:t xml:space="preserve"> </w:t>
      </w:r>
      <w:r w:rsidR="00F230EC">
        <w:rPr>
          <w:color w:val="C00000"/>
        </w:rPr>
        <w:t xml:space="preserve">very small sub group, but </w:t>
      </w:r>
      <w:r w:rsidR="0093173E">
        <w:rPr>
          <w:color w:val="C00000"/>
        </w:rPr>
        <w:t>in the process, lose</w:t>
      </w:r>
      <w:r w:rsidR="00F230EC">
        <w:rPr>
          <w:color w:val="C00000"/>
        </w:rPr>
        <w:t xml:space="preserve"> their empathy</w:t>
      </w:r>
      <w:r w:rsidR="0093173E">
        <w:rPr>
          <w:color w:val="C00000"/>
        </w:rPr>
        <w:t xml:space="preserve"> for so much more of soci</w:t>
      </w:r>
      <w:r>
        <w:rPr>
          <w:color w:val="C00000"/>
        </w:rPr>
        <w:t xml:space="preserve">ety. </w:t>
      </w:r>
      <w:r w:rsidR="00F230EC">
        <w:rPr>
          <w:color w:val="C00000"/>
        </w:rPr>
        <w:t xml:space="preserve"> </w:t>
      </w:r>
      <w:r w:rsidR="000716C7">
        <w:rPr>
          <w:color w:val="C00000"/>
        </w:rPr>
        <w:t xml:space="preserve">Look at the ten commandments and it is all about setting limits  for the benefit of the biiger range of people.  Sinclusing setting limits on our slefushness andon our own choices for the wellbeing of the young, the soe we impregnate the elderly, </w:t>
      </w:r>
      <w:r w:rsidR="007F6FAC">
        <w:rPr>
          <w:color w:val="C00000"/>
        </w:rPr>
        <w:t xml:space="preserve">, other wise it is the rule of the middle aged strongest  males. God puts limits around our desires yes good desires for xsexm but he sets limits so that others are blessed throught his rather than </w:t>
      </w:r>
      <w:r w:rsidR="008171D1">
        <w:rPr>
          <w:color w:val="C00000"/>
        </w:rPr>
        <w:t xml:space="preserve">impregated and abandoned and left to raise children without  afather.  Gods idea of social kjsyice is to csare for the pooor the weak the very youbg the very old. </w:t>
      </w:r>
      <w:r w:rsidR="002B17AA">
        <w:rPr>
          <w:color w:val="C00000"/>
        </w:rPr>
        <w:t xml:space="preserve">. his oidea o fsocial justice is not that one group wouldhave zero limts placed ointheri selfishness , or zero limys placed ontheri choices these some think soicl justice is championing perhaps only a vewry small groupof society, and caliing they are so special they shoudlbe championed as </w:t>
      </w:r>
      <w:r w:rsidR="00695985">
        <w:rPr>
          <w:color w:val="C00000"/>
        </w:rPr>
        <w:t xml:space="preserve">having no ,imys oput ontheir selfishness andno limits placed intehti choices God says we allneed to operate with good thigs like money and secul drive, with limits  </w:t>
      </w:r>
      <w:r w:rsidR="0083686E">
        <w:rPr>
          <w:color w:val="C00000"/>
        </w:rPr>
        <w:t xml:space="preserve"> for the sake of the good of the wider society  He doesntn say this special sub group are so special they should belevated as never neediung tohave any limits or told they are ever do anything wrong, </w:t>
      </w:r>
      <w:r w:rsidR="00DE03AE">
        <w:rPr>
          <w:color w:val="C00000"/>
        </w:rPr>
        <w:t xml:space="preserve"> our small group we feel special empathy for, but don’t feel empoathy for the rest of cosiety shouldbe elevated a shugewy important and their choices must never be clipped or have boundaries putra ourtn them and our group we support must never be acalled toa ccounf to what they are doing wrong. </w:t>
      </w:r>
      <w:r w:rsidR="00FE7DBE">
        <w:rPr>
          <w:color w:val="C00000"/>
        </w:rPr>
        <w:t xml:space="preserve"> These days people are having empaty  vfor evermsaller subgoupods of soiclairty, and elevating these to the level of this small subfgrouop can never do anything wrong and shouldnever behave their choices limited God inhius commandments says we allneed to work wotrh limits on our selfishness and self absorption for the sake of the wider society   it works best for all, when we all enjoy the good things of life but with limits and boundaries around our sefishnees. </w:t>
      </w:r>
      <w:r w:rsidR="002051D9">
        <w:rPr>
          <w:color w:val="C00000"/>
        </w:rPr>
        <w:t xml:space="preserve"> Do not steal have one women donot rape. It might feel good for you but it is far fromgood for the rest of c osiety including the children </w:t>
      </w:r>
      <w:r w:rsidR="006B0593">
        <w:rPr>
          <w:color w:val="C00000"/>
        </w:rPr>
        <w:t xml:space="preserve">it is the dominance of the stronger and we need to factor in the care of the eweker that does not mean we elevate even a weaker group to some status of unlimyed choices or unlimited chance to exercise their selfishness.  </w:t>
      </w:r>
      <w:r w:rsidR="007A0381">
        <w:rPr>
          <w:color w:val="C00000"/>
        </w:rPr>
        <w:t xml:space="preserve"> Or affirm their every choice just because we know they carry additional burdens . just because you are poor does not make it Ok to murder just because youmioghtbe in minority about something does not give you open slather to steal or even ruin your olwn life in envy for wehat others have. </w:t>
      </w:r>
      <w:r w:rsidR="00824A6A">
        <w:rPr>
          <w:color w:val="C00000"/>
        </w:rPr>
        <w:t xml:space="preserve">Allof us are called to look beyond our own selfishness andhte choices that would best please us and keep anneye on the rest of cosiety not just my niche group I get fired up for… </w:t>
      </w:r>
      <w:r w:rsidR="00E876CD">
        <w:rPr>
          <w:color w:val="C00000"/>
        </w:rPr>
        <w:t xml:space="preserve">the ten comandments ask us to consider the poor the weker they include wise limits for the saker of the bigger group.  </w:t>
      </w:r>
      <w:r w:rsidR="004346DB">
        <w:rPr>
          <w:color w:val="C00000"/>
        </w:rPr>
        <w:t xml:space="preserve"> These days we tell evry small group, just because you dfeel youa re not getting your fair share doesn not mean you can act without limits </w:t>
      </w:r>
      <w:r w:rsidR="005E2C30">
        <w:rPr>
          <w:color w:val="C00000"/>
        </w:rPr>
        <w:t xml:space="preserve"> on your choices either.  You are not protected form the egenral ptriniples of that stetch us outside our selfiushness into self disdipline for  the sake of the benefit of soity as whole some of the dmall group are demanding we canhave allthe choices w e want ans yu must affirm our every choices because we are s amll minority with some reall </w:t>
      </w:r>
      <w:r w:rsidR="005E2C30">
        <w:rPr>
          <w:color w:val="C00000"/>
        </w:rPr>
        <w:lastRenderedPageBreak/>
        <w:t>resteictiosn in life   everyone is called tobe accountable for our choices that consider  the bigger group.  That does not meand we absicate our choices to the louder mob</w:t>
      </w:r>
      <w:r w:rsidR="00317786">
        <w:rPr>
          <w:color w:val="C00000"/>
        </w:rPr>
        <w:t xml:space="preserve">, it does mean we srestict our choices as the then comaneemts tellsus . nototbeb obsessed with what our neighbour has more of or kill them, </w:t>
      </w:r>
      <w:r w:rsidR="002C7563">
        <w:rPr>
          <w:color w:val="C00000"/>
        </w:rPr>
        <w:t xml:space="preserve"> or not consider the oung itr the elderly huge groups in society  or the poor doesn’t mena youneed to agree with evry miniroty and tellthem they can make free choices to do what ever they want and we will chherr their every choice. </w:t>
      </w:r>
      <w:r w:rsidR="002437B4">
        <w:rPr>
          <w:color w:val="C00000"/>
        </w:rPr>
        <w:t xml:space="preserve"> , and we wont always agree onthise lines but God sets some bigones that ingerneal are good for whole communities rather than small groups in society such as the streonger young men but also includes what is goof for children who after alltyhe humans child needs carw for about 16 years before can cope alone  with bhat reality, men have to out limits arounftheir sexual expression  or we have fatherless children and women </w:t>
      </w:r>
      <w:r w:rsidR="0014703F">
        <w:rPr>
          <w:color w:val="C00000"/>
        </w:rPr>
        <w:t xml:space="preserve"> we think our group we feel most empathy for should have no limts ontheir choices No god say we allneed tohave limits on our choices </w:t>
      </w:r>
      <w:r w:rsidR="00667ED1">
        <w:rPr>
          <w:color w:val="C00000"/>
        </w:rPr>
        <w:t xml:space="preserve">  w ehave huge range of choices but some limts for our good and for the good of wider cosiety these day we often cvsmpaign for small group and feelt hey shouldhave no limts ever set ontheir choices </w:t>
      </w:r>
      <w:r w:rsidR="00450EE4">
        <w:rPr>
          <w:color w:val="C00000"/>
        </w:rPr>
        <w:t xml:space="preserve"> God says we allneed to work under wise limts that freedom of choice is not the ultimate goal or standard.  So mucg of scripture is about what is good for the community as whole not just individuals </w:t>
      </w:r>
      <w:r w:rsidR="002D1C35">
        <w:rPr>
          <w:color w:val="C00000"/>
        </w:rPr>
        <w:t xml:space="preserve">be careful your sense of social justice doesnto take you to the level of  for the groupoi feel most emoathy for, they ashould haveno limys ontheir choices </w:t>
      </w:r>
      <w:r w:rsidR="006D2914">
        <w:rPr>
          <w:color w:val="C00000"/>
        </w:rPr>
        <w:t xml:space="preserve"> God say wee to adma huge choice but some limts  on our selfishness oofs good fo all. </w:t>
      </w:r>
      <w:r w:rsidR="00441C25">
        <w:rPr>
          <w:color w:val="C00000"/>
        </w:rPr>
        <w:t xml:space="preserve">. the subgroup I am campaigning fr can do now wrong andnaything they choose to do is good and wholesome because unrestrietc choice undfettered choice for the individual is the ultimate goal of good society no it leads to destruction of society </w:t>
      </w:r>
      <w:r w:rsidR="00E57BEA">
        <w:rPr>
          <w:color w:val="C00000"/>
        </w:rPr>
        <w:t xml:space="preserve">. it and the dimonance of the who happens tobe young amd strong or have wealth at the moment.  Or be physically stronger andbable toimpiose themselves sexually or what ever. </w:t>
      </w:r>
      <w:r w:rsidR="00F02CD3">
        <w:rPr>
          <w:color w:val="C00000"/>
        </w:rPr>
        <w:t xml:space="preserve">They must be affirmed </w:t>
      </w:r>
      <w:r w:rsidR="00232782">
        <w:rPr>
          <w:color w:val="C00000"/>
        </w:rPr>
        <w:t xml:space="preserve">constantyyl and about everything and toild they are wright and seeing vall things  and seeing enough og the bigger picture. . we are awroshiping choice tannlack of any restrictions or limits to our choices but large groups ofn people cannot lvie together without limts on choices </w:t>
      </w:r>
      <w:r w:rsidR="00E4116E">
        <w:rPr>
          <w:color w:val="C00000"/>
        </w:rPr>
        <w:t xml:space="preserve"> and divisionjust woidens andmutaul oblifains decrease and it becomes the law of th ejunge and sthe stongest at the moment. My clan alsys doe sthe right thing they never go too far an fthey enver sin . </w:t>
      </w:r>
      <w:r w:rsidR="00AE63FA">
        <w:rPr>
          <w:color w:val="C00000"/>
        </w:rPr>
        <w:t>that indivuks giubng ariud murdering becasefekt hsrky din bybjudt enbd in endlees osy bavk beewteen tribes and creased brutakityb</w:t>
      </w:r>
      <w:r w:rsidR="00253930">
        <w:rPr>
          <w:color w:val="C00000"/>
        </w:rPr>
        <w:t xml:space="preserve">and webecome less humsan each time.the bible is recioe aganyst that and helps moie than me do well enough. </w:t>
      </w:r>
      <w:r w:rsidR="000118F0">
        <w:rPr>
          <w:color w:val="C00000"/>
        </w:rPr>
        <w:t xml:space="preserve">And ot be over run by envy  by kiing by </w:t>
      </w:r>
      <w:r w:rsidR="001E18E8">
        <w:rPr>
          <w:color w:val="C00000"/>
        </w:rPr>
        <w:t xml:space="preserve">by fircibg sex on people. </w:t>
      </w:r>
      <w:r w:rsidR="00DA613A">
        <w:rPr>
          <w:color w:val="C00000"/>
        </w:rPr>
        <w:t xml:space="preserve">. </w:t>
      </w:r>
    </w:p>
    <w:p w14:paraId="7B96D4B8" w14:textId="05E56150" w:rsidR="004B1F30" w:rsidRDefault="00FE5C72" w:rsidP="0071165E">
      <w:pPr>
        <w:pStyle w:val="BodyText"/>
        <w:rPr>
          <w:color w:val="003400"/>
        </w:rPr>
      </w:pPr>
      <w:r w:rsidRPr="00AC6D63">
        <w:rPr>
          <w:b/>
          <w:bCs/>
          <w:color w:val="003400"/>
        </w:rPr>
        <w:t>Another rope</w:t>
      </w:r>
      <w:r>
        <w:rPr>
          <w:color w:val="003400"/>
        </w:rPr>
        <w:t xml:space="preserve"> can</w:t>
      </w:r>
      <w:r w:rsidR="004B1F30">
        <w:rPr>
          <w:color w:val="003400"/>
        </w:rPr>
        <w:t xml:space="preserve"> </w:t>
      </w:r>
      <w:r>
        <w:rPr>
          <w:color w:val="003400"/>
        </w:rPr>
        <w:t xml:space="preserve">be waiting for understanding </w:t>
      </w:r>
      <w:r w:rsidR="00DA1D08">
        <w:rPr>
          <w:color w:val="003400"/>
        </w:rPr>
        <w:t xml:space="preserve">– for </w:t>
      </w:r>
      <w:r>
        <w:rPr>
          <w:color w:val="003400"/>
        </w:rPr>
        <w:t>finally I see what you hav</w:t>
      </w:r>
      <w:r w:rsidR="00DA1D08">
        <w:rPr>
          <w:color w:val="003400"/>
        </w:rPr>
        <w:t>e been through</w:t>
      </w:r>
      <w:r>
        <w:rPr>
          <w:color w:val="003400"/>
        </w:rPr>
        <w:t xml:space="preserve"> </w:t>
      </w:r>
      <w:r w:rsidR="00DA1D08">
        <w:rPr>
          <w:color w:val="003400"/>
        </w:rPr>
        <w:t xml:space="preserve">- </w:t>
      </w:r>
      <w:r>
        <w:rPr>
          <w:color w:val="003400"/>
        </w:rPr>
        <w:t xml:space="preserve"> or what you did  </w:t>
      </w:r>
      <w:r w:rsidR="00DA1D08">
        <w:rPr>
          <w:color w:val="003400"/>
        </w:rPr>
        <w:t>for me – or wh</w:t>
      </w:r>
      <w:r>
        <w:rPr>
          <w:color w:val="003400"/>
        </w:rPr>
        <w:t xml:space="preserve">at </w:t>
      </w:r>
      <w:r w:rsidR="004B1F30">
        <w:rPr>
          <w:color w:val="003400"/>
        </w:rPr>
        <w:t>they did wrong or dint see</w:t>
      </w:r>
      <w:r w:rsidR="00DA1D08">
        <w:rPr>
          <w:color w:val="003400"/>
        </w:rPr>
        <w:t xml:space="preserve"> about you that was valuable. </w:t>
      </w:r>
      <w:r>
        <w:rPr>
          <w:color w:val="003400"/>
        </w:rPr>
        <w:t xml:space="preserve"> </w:t>
      </w:r>
      <w:r w:rsidR="00DA1D08">
        <w:rPr>
          <w:color w:val="003400"/>
        </w:rPr>
        <w:t>If it hasn’t come so far, be wary about waiting holding your breath until get it because w</w:t>
      </w:r>
      <w:r w:rsidR="00854DEF">
        <w:rPr>
          <w:color w:val="003400"/>
        </w:rPr>
        <w:t xml:space="preserve">e can get stuck waiting for what may never come and miss out on </w:t>
      </w:r>
      <w:r w:rsidR="00AB53EE">
        <w:rPr>
          <w:color w:val="003400"/>
        </w:rPr>
        <w:t>what good things [ not perfect thing</w:t>
      </w:r>
      <w:r w:rsidR="004B1F30">
        <w:rPr>
          <w:color w:val="003400"/>
        </w:rPr>
        <w:t xml:space="preserve">s] </w:t>
      </w:r>
      <w:r w:rsidR="00AB53EE">
        <w:rPr>
          <w:color w:val="003400"/>
        </w:rPr>
        <w:t>that can</w:t>
      </w:r>
      <w:r w:rsidR="004B1F30">
        <w:rPr>
          <w:color w:val="003400"/>
        </w:rPr>
        <w:t xml:space="preserve"> </w:t>
      </w:r>
      <w:r w:rsidR="00AB53EE">
        <w:rPr>
          <w:color w:val="003400"/>
        </w:rPr>
        <w:t xml:space="preserve">be built in the present </w:t>
      </w:r>
      <w:r>
        <w:rPr>
          <w:color w:val="003400"/>
        </w:rPr>
        <w:t xml:space="preserve">. </w:t>
      </w:r>
      <w:r w:rsidR="003A2F35">
        <w:rPr>
          <w:color w:val="003400"/>
        </w:rPr>
        <w:t>.this one becomes abigger temptation as we get o</w:t>
      </w:r>
      <w:r w:rsidR="00BE752F">
        <w:rPr>
          <w:color w:val="003400"/>
        </w:rPr>
        <w:t xml:space="preserve">lder. </w:t>
      </w:r>
    </w:p>
    <w:p w14:paraId="789EDFCB" w14:textId="65A1DA90" w:rsidR="00BE752F" w:rsidRDefault="00BE752F" w:rsidP="0071165E">
      <w:pPr>
        <w:pStyle w:val="BodyText"/>
        <w:rPr>
          <w:color w:val="003400"/>
        </w:rPr>
      </w:pPr>
      <w:r>
        <w:rPr>
          <w:color w:val="003400"/>
        </w:rPr>
        <w:t xml:space="preserve">For validation…for fuller appreciation. </w:t>
      </w:r>
      <w:r w:rsidR="002E6DBB">
        <w:rPr>
          <w:color w:val="003400"/>
        </w:rPr>
        <w:t xml:space="preserve">If they haven’t expressed it to now, </w:t>
      </w:r>
    </w:p>
    <w:p w14:paraId="0B35DFA6" w14:textId="77777777" w:rsidR="004B1F30" w:rsidRDefault="004B1F30" w:rsidP="0071165E">
      <w:pPr>
        <w:pStyle w:val="BodyText"/>
        <w:rPr>
          <w:color w:val="003400"/>
        </w:rPr>
      </w:pPr>
    </w:p>
    <w:p w14:paraId="1CCBD5B0" w14:textId="646B80B7" w:rsidR="001D5FAF" w:rsidRPr="00AB53EE" w:rsidRDefault="00954B73" w:rsidP="0071165E">
      <w:pPr>
        <w:pStyle w:val="BodyText"/>
        <w:rPr>
          <w:color w:val="003400"/>
        </w:rPr>
      </w:pPr>
      <w:r>
        <w:rPr>
          <w:b/>
          <w:bCs/>
          <w:color w:val="EE0000"/>
        </w:rPr>
        <w:t xml:space="preserve">********* </w:t>
      </w:r>
      <w:hyperlink r:id="rId22" w:history="1">
        <w:r w:rsidR="001D5FAF" w:rsidRPr="005D77F1">
          <w:rPr>
            <w:rStyle w:val="Hyperlink"/>
          </w:rPr>
          <w:t>https://youtu.be/KO19fI2PUxo?si=iAapjW803iR8gxgX</w:t>
        </w:r>
      </w:hyperlink>
      <w:r w:rsidR="001D5FAF">
        <w:rPr>
          <w:color w:val="EE0000"/>
        </w:rPr>
        <w:t xml:space="preserve"> </w:t>
      </w:r>
      <w:r w:rsidR="001D5FAF" w:rsidRPr="00921600">
        <w:rPr>
          <w:b/>
          <w:bCs/>
          <w:color w:val="EE0000"/>
        </w:rPr>
        <w:t>is greatv one by mark</w:t>
      </w:r>
      <w:r w:rsidR="00A260AF" w:rsidRPr="00921600">
        <w:rPr>
          <w:b/>
          <w:bCs/>
          <w:color w:val="EE0000"/>
        </w:rPr>
        <w:t xml:space="preserve"> Driscoll [ noyt all good andhe hasn’t hyet dealt swirh a lot of his bitterness an sys it to the world about his father in law</w:t>
      </w:r>
      <w:r w:rsidR="00921600" w:rsidRPr="00921600">
        <w:rPr>
          <w:b/>
          <w:bCs/>
          <w:color w:val="EE0000"/>
        </w:rPr>
        <w:t xml:space="preserve">] </w:t>
      </w:r>
      <w:r w:rsidR="001D5FAF" w:rsidRPr="00921600">
        <w:rPr>
          <w:b/>
          <w:bCs/>
          <w:color w:val="EE0000"/>
        </w:rPr>
        <w:t>, perhaps the best about triggers and panic and speaking before listening and how social media increa</w:t>
      </w:r>
      <w:r w:rsidR="00921600" w:rsidRPr="00921600">
        <w:rPr>
          <w:b/>
          <w:bCs/>
          <w:color w:val="EE0000"/>
        </w:rPr>
        <w:t>ses our outrage</w:t>
      </w:r>
      <w:r w:rsidR="001D5FAF" w:rsidRPr="00921600">
        <w:rPr>
          <w:b/>
          <w:bCs/>
          <w:color w:val="EE0000"/>
        </w:rPr>
        <w:t xml:space="preserve"> , and how ange</w:t>
      </w:r>
      <w:r w:rsidR="00921600" w:rsidRPr="00921600">
        <w:rPr>
          <w:b/>
          <w:bCs/>
          <w:color w:val="EE0000"/>
        </w:rPr>
        <w:t>r reveals what matters- That both ejesu and god got angry bit often the things we het angry about God doesnotget angry at we feel entitled etc.  to us. G</w:t>
      </w:r>
      <w:r w:rsidR="001D5FAF" w:rsidRPr="00921600">
        <w:rPr>
          <w:b/>
          <w:bCs/>
          <w:color w:val="EE0000"/>
        </w:rPr>
        <w:t xml:space="preserve">od does get anger but he is slow to anhger </w:t>
      </w:r>
    </w:p>
    <w:p w14:paraId="69112284" w14:textId="6E71CE32" w:rsidR="00A0058D" w:rsidRDefault="003C2D33" w:rsidP="0071165E">
      <w:pPr>
        <w:pStyle w:val="BodyText"/>
      </w:pPr>
      <w:hyperlink r:id="rId23" w:history="1">
        <w:r w:rsidRPr="002029B0">
          <w:rPr>
            <w:rStyle w:val="Hyperlink"/>
          </w:rPr>
          <w:t>https://youtu.be/EfKVRQOC8gs?si=mOWudiUqvY2b9F59</w:t>
        </w:r>
      </w:hyperlink>
      <w:r w:rsidR="00A0058D" w:rsidRPr="00A0058D">
        <w:t xml:space="preserve"> </w:t>
      </w:r>
      <w:r w:rsidR="00A37DCF">
        <w:t>Romans</w:t>
      </w:r>
      <w:r w:rsidR="00E96542">
        <w:t xml:space="preserve"> 5.3. </w:t>
      </w:r>
      <w:r w:rsidR="00A37DCF">
        <w:t xml:space="preserve">rejoice in suffering. </w:t>
      </w:r>
      <w:r w:rsidR="00A0058D">
        <w:t xml:space="preserve"> </w:t>
      </w:r>
      <w:r w:rsidR="002F2FBF">
        <w:t xml:space="preserve">is mark driscoll on suffering. </w:t>
      </w:r>
      <w:r w:rsidR="00FA2D6C" w:rsidRPr="006D7B62">
        <w:rPr>
          <w:b/>
          <w:bCs/>
        </w:rPr>
        <w:t>very good</w:t>
      </w:r>
      <w:r w:rsidR="00FA2D6C">
        <w:t xml:space="preserve"> on </w:t>
      </w:r>
      <w:r w:rsidR="00FE28CB">
        <w:t>hardships</w:t>
      </w:r>
      <w:r w:rsidR="00FA2D6C">
        <w:t xml:space="preserve"> </w:t>
      </w:r>
      <w:r w:rsidR="0051483D">
        <w:t>being part of life</w:t>
      </w:r>
      <w:r w:rsidR="00F12BBA">
        <w:t>.</w:t>
      </w:r>
      <w:r w:rsidR="002F2FBF">
        <w:t>. This sermon</w:t>
      </w:r>
      <w:r w:rsidR="0051483D">
        <w:t xml:space="preserve"> is at the tail end of covid. </w:t>
      </w:r>
      <w:r w:rsidR="002F2FBF">
        <w:t xml:space="preserve"> </w:t>
      </w:r>
      <w:r w:rsidR="00FA2D6C">
        <w:t>Stop telling yourself when</w:t>
      </w:r>
      <w:r w:rsidR="0051483D">
        <w:t xml:space="preserve"> </w:t>
      </w:r>
      <w:r w:rsidR="00FA2D6C">
        <w:t xml:space="preserve">this happens I can rejoice.. </w:t>
      </w:r>
      <w:r w:rsidR="00555E98">
        <w:t>Anyone can rejoice after sugffering but the bel</w:t>
      </w:r>
      <w:r w:rsidR="00F705FC">
        <w:t>ievers</w:t>
      </w:r>
      <w:r w:rsidR="00555E98">
        <w:t xml:space="preserve"> can rejoice in suffering. </w:t>
      </w:r>
      <w:r w:rsidR="00F705FC">
        <w:t>i</w:t>
      </w:r>
      <w:r w:rsidR="00A51F41">
        <w:t>e during the suffering. You can worry about what you</w:t>
      </w:r>
      <w:r w:rsidR="006D7B62">
        <w:t xml:space="preserve"> </w:t>
      </w:r>
      <w:r w:rsidR="00A51F41">
        <w:t xml:space="preserve">cant control or you can worship the God in control. </w:t>
      </w:r>
      <w:r w:rsidR="00612A81">
        <w:t xml:space="preserve">It is good on suffering and </w:t>
      </w:r>
      <w:r w:rsidR="00AD6B45">
        <w:t>hardships</w:t>
      </w:r>
      <w:r w:rsidR="00612A81">
        <w:t xml:space="preserve"> will</w:t>
      </w:r>
      <w:r w:rsidR="00AD6B45">
        <w:t xml:space="preserve"> </w:t>
      </w:r>
      <w:r w:rsidR="00612A81">
        <w:t>keep happening, but we can use them to grow</w:t>
      </w:r>
      <w:r w:rsidR="00383220">
        <w:t xml:space="preserve"> a</w:t>
      </w:r>
      <w:r w:rsidR="00612A81">
        <w:t xml:space="preserve">nd mature, and appreciate God. </w:t>
      </w:r>
      <w:r w:rsidR="0051483D">
        <w:t xml:space="preserve">He talks about </w:t>
      </w:r>
      <w:r w:rsidR="00383220">
        <w:t>many don’t know how to live with h</w:t>
      </w:r>
      <w:r w:rsidR="00AD6B45">
        <w:t>ar</w:t>
      </w:r>
      <w:r w:rsidR="00383220">
        <w:t>d times and many</w:t>
      </w:r>
      <w:r w:rsidR="0051483D">
        <w:t xml:space="preserve"> </w:t>
      </w:r>
      <w:r w:rsidR="0080180A">
        <w:t xml:space="preserve">don’t know how to live when things get tough. Many </w:t>
      </w:r>
      <w:r w:rsidR="0051483D">
        <w:t xml:space="preserve">start </w:t>
      </w:r>
      <w:r w:rsidR="0080180A">
        <w:t xml:space="preserve">at 15 to </w:t>
      </w:r>
      <w:r w:rsidR="0051483D">
        <w:t>se</w:t>
      </w:r>
      <w:r w:rsidR="00383220">
        <w:t>lf</w:t>
      </w:r>
      <w:r w:rsidR="0051483D">
        <w:t xml:space="preserve"> medicat</w:t>
      </w:r>
      <w:r w:rsidR="00713D98">
        <w:t>e</w:t>
      </w:r>
      <w:r w:rsidR="0051483D">
        <w:t xml:space="preserve"> </w:t>
      </w:r>
      <w:r w:rsidR="00383220">
        <w:t>o</w:t>
      </w:r>
      <w:r w:rsidR="00395E6E">
        <w:t>n porn</w:t>
      </w:r>
      <w:r w:rsidR="00383220">
        <w:t xml:space="preserve">, </w:t>
      </w:r>
      <w:r w:rsidR="00395E6E">
        <w:t xml:space="preserve">over </w:t>
      </w:r>
      <w:r w:rsidR="00383220">
        <w:t>eating</w:t>
      </w:r>
      <w:r w:rsidR="00395E6E">
        <w:t>,</w:t>
      </w:r>
      <w:r w:rsidR="00383220">
        <w:t xml:space="preserve"> drugs</w:t>
      </w:r>
      <w:r w:rsidR="00AD6B45">
        <w:t>,</w:t>
      </w:r>
      <w:r w:rsidR="00383220">
        <w:t xml:space="preserve"> </w:t>
      </w:r>
      <w:r w:rsidR="002D73B8">
        <w:t xml:space="preserve"> excessive gaming or gambling </w:t>
      </w:r>
      <w:r w:rsidR="00383220">
        <w:t xml:space="preserve">to try to bypass </w:t>
      </w:r>
      <w:r w:rsidR="0051483D">
        <w:t xml:space="preserve">hardship at 15 and </w:t>
      </w:r>
      <w:r w:rsidR="002D73B8">
        <w:t>stay immature-</w:t>
      </w:r>
      <w:r w:rsidR="0051483D">
        <w:t xml:space="preserve"> </w:t>
      </w:r>
      <w:r w:rsidR="008B6221">
        <w:t xml:space="preserve">or we can use the suffering and </w:t>
      </w:r>
      <w:r w:rsidR="00AD6B45">
        <w:t>hurdles and failuires and hardships</w:t>
      </w:r>
      <w:r w:rsidR="008B6221">
        <w:t xml:space="preserve"> to mature and</w:t>
      </w:r>
      <w:r w:rsidR="002D73B8">
        <w:t xml:space="preserve"> </w:t>
      </w:r>
      <w:r w:rsidR="008B6221">
        <w:t>get better at getting</w:t>
      </w:r>
      <w:r w:rsidR="002D73B8">
        <w:t xml:space="preserve"> on with </w:t>
      </w:r>
      <w:r w:rsidR="008B6221">
        <w:t xml:space="preserve"> life when</w:t>
      </w:r>
      <w:r w:rsidR="00395E6E">
        <w:t xml:space="preserve"> </w:t>
      </w:r>
      <w:r w:rsidR="008B6221">
        <w:t xml:space="preserve">it is hard . </w:t>
      </w:r>
      <w:r w:rsidR="00231761">
        <w:t xml:space="preserve">other people will </w:t>
      </w:r>
      <w:r w:rsidR="00FA2D6C">
        <w:t xml:space="preserve">look forward to </w:t>
      </w:r>
      <w:r w:rsidR="00231761">
        <w:t>rejoic</w:t>
      </w:r>
      <w:r w:rsidR="00FA2D6C">
        <w:t>ing</w:t>
      </w:r>
      <w:r w:rsidR="00231761">
        <w:t xml:space="preserve"> after suffering </w:t>
      </w:r>
      <w:r w:rsidR="00FA2D6C">
        <w:t>things we cant control</w:t>
      </w:r>
      <w:r w:rsidR="00AD6B45">
        <w:t>,</w:t>
      </w:r>
      <w:r w:rsidR="00FA2D6C">
        <w:t xml:space="preserve"> </w:t>
      </w:r>
      <w:r w:rsidR="00231761">
        <w:t xml:space="preserve">but  Christian can rejoice </w:t>
      </w:r>
      <w:r w:rsidR="00912E1E">
        <w:t>d</w:t>
      </w:r>
      <w:r w:rsidR="00231761">
        <w:t xml:space="preserve">uring the suffering,  </w:t>
      </w:r>
      <w:r w:rsidR="00912E1E">
        <w:t>because can see what can be thankful for, and decide to endure</w:t>
      </w:r>
      <w:r w:rsidR="00FA2D6C">
        <w:t xml:space="preserve">. </w:t>
      </w:r>
      <w:r w:rsidR="006D3FDD">
        <w:t xml:space="preserve"> Sufferings will contiuer w eneed help with how to live with sufferings and disappoinrtments without hitting drugs and alcohol or </w:t>
      </w:r>
      <w:r w:rsidR="00ED5268">
        <w:t xml:space="preserve">excessive gaming or alcohol or  whatever our addiction is to try to bypass the pain or struggle. </w:t>
      </w:r>
    </w:p>
    <w:p w14:paraId="7FF66E07" w14:textId="77777777" w:rsidR="003C2D33" w:rsidRDefault="00692D4C" w:rsidP="0071165E">
      <w:pPr>
        <w:pStyle w:val="BodyText"/>
        <w:rPr>
          <w:b/>
          <w:bCs/>
        </w:rPr>
      </w:pPr>
      <w:r>
        <w:t xml:space="preserve"> A combination of his and mine he says </w:t>
      </w:r>
      <w:r w:rsidR="00877C4E">
        <w:t>something like, ‘they</w:t>
      </w:r>
      <w:r>
        <w:t xml:space="preserve"> teach some strange stuff in schools th</w:t>
      </w:r>
      <w:r w:rsidR="00150A8C">
        <w:t>ese</w:t>
      </w:r>
      <w:r>
        <w:t xml:space="preserve"> days, </w:t>
      </w:r>
      <w:r w:rsidR="00877C4E">
        <w:t xml:space="preserve">but what </w:t>
      </w:r>
      <w:r w:rsidR="00150A8C">
        <w:t>I</w:t>
      </w:r>
      <w:r w:rsidR="00877C4E">
        <w:t xml:space="preserve"> really need to learn is </w:t>
      </w:r>
      <w:r w:rsidR="00150A8C">
        <w:t>something they don’t teach. H</w:t>
      </w:r>
      <w:r w:rsidR="00877C4E">
        <w:t>ow do we manage when har</w:t>
      </w:r>
      <w:r w:rsidR="00150A8C">
        <w:t>d</w:t>
      </w:r>
      <w:r w:rsidR="00877C4E">
        <w:t>ships hit and life is tough</w:t>
      </w:r>
      <w:r w:rsidR="00150A8C">
        <w:t xml:space="preserve">. </w:t>
      </w:r>
      <w:r w:rsidR="006600CB">
        <w:t>The Bible helps us with a lot of that , because the bible is realistic that we aren’t yet living in heaven, where there will be no  ore tears</w:t>
      </w:r>
      <w:r w:rsidR="00D8035C">
        <w:t xml:space="preserve">. For the moment I am not talking about the hguge </w:t>
      </w:r>
      <w:r w:rsidR="00D17A13">
        <w:t xml:space="preserve">hurts like being sexually abused or crinianlly negled a s kid or losing your shelpt or all your life saving to scammers. </w:t>
      </w:r>
      <w:r w:rsidR="00D11963">
        <w:t xml:space="preserve">I am talki g about the other 95 percent of harships and tough times. </w:t>
      </w:r>
      <w:r w:rsidR="00D8035C">
        <w:t>The bible is realistic theat you will face harships and losses and people will let you down or not make the choices you prefer they made, and that might sting or cost you</w:t>
      </w:r>
      <w:r w:rsidR="00D11963">
        <w:t xml:space="preserve">. Not everyone is going to cheer you or agree with you or respect you, </w:t>
      </w:r>
      <w:r w:rsidR="00E53EB0">
        <w:t xml:space="preserve">or listen to you. you in old age the losses pile up one on top of the othere. How do we live  through hardhsips without losing life and all joy </w:t>
      </w:r>
      <w:r w:rsidR="00E13393">
        <w:t xml:space="preserve">Many people postpone living until this happens  . I will rejoice when </w:t>
      </w:r>
      <w:r w:rsidR="00B0750E">
        <w:t xml:space="preserve">I have more money , or that unpleasant person is out ofmy life, or I have this stuff, or this issue fixed or untilt hey apologise and see how much they vhave he urt me.  </w:t>
      </w:r>
      <w:r w:rsidR="001A44C2">
        <w:t xml:space="preserve">Until I am out of debt, oer until this happens. Everyone thinsk they can rejoice when peace gets declared or some problem is behind us, but the bible wants us to live more than that. </w:t>
      </w:r>
      <w:r w:rsidR="00B047E1">
        <w:t xml:space="preserve">Only Christians can rejoice in their sufferings [ not because of their sufferings or that they like the sufferings, but ‘intheir sufferings they can find purpose and living and </w:t>
      </w:r>
      <w:r w:rsidR="00853CF0">
        <w:t xml:space="preserve">even joy. They are not postponing all joy until one of the many harships that will hit you is over. </w:t>
      </w:r>
      <w:r w:rsidR="009F7FAC">
        <w:t xml:space="preserve">Don’t we need to learn more of how to live when life is far from ideal.  This wiorld is broken by sin  our sin and the sins of others and our lives will be far from ideal, but we can live. Paul lived </w:t>
      </w:r>
      <w:r w:rsidR="000B30E8">
        <w:t xml:space="preserve">despie beatings and ship wrecks andbeing throwninto prisonunfairly several times for eyears.   Yet he lived. The big on eis because jesus lived, I can face tomorrow. </w:t>
      </w:r>
      <w:r w:rsidR="00D37046">
        <w:t>The Bible gives is oodles of little hints and some of these might</w:t>
      </w:r>
      <w:r w:rsidR="00DB694C">
        <w:t xml:space="preserve"> be relevant</w:t>
      </w:r>
      <w:r w:rsidR="0054542A">
        <w:t xml:space="preserve">. We might need cluster. </w:t>
      </w:r>
      <w:r w:rsidR="00D37046">
        <w:t xml:space="preserve"> </w:t>
      </w:r>
      <w:r w:rsidR="00DB694C">
        <w:t>F</w:t>
      </w:r>
      <w:r w:rsidR="00D37046">
        <w:t xml:space="preserve">orgive others or you stay stuck </w:t>
      </w:r>
      <w:r w:rsidR="0054542A">
        <w:t xml:space="preserve">in qwuicksand </w:t>
      </w:r>
      <w:r w:rsidR="00D37046">
        <w:t xml:space="preserve">forever over something they did wrong. </w:t>
      </w:r>
      <w:r w:rsidR="008A7255">
        <w:t xml:space="preserve">Getting stuck in offence and not forgiving, will deliver for you a haldf life, </w:t>
      </w:r>
      <w:r w:rsidR="008D074C">
        <w:t xml:space="preserve"> afar more hollowed out life than the one you could have had. You wouldn’t have had a perfect life, no one does. But you can make it even worse by getting stuck. </w:t>
      </w:r>
      <w:r w:rsidR="00402AFF">
        <w:t xml:space="preserve"> Blessing others.   When faced withhings we cant control , </w:t>
      </w:r>
      <w:r w:rsidR="005820B5">
        <w:t xml:space="preserve">try to  atv least some of the time, turn formthat worrying over what you cant control, to worshipping the one who isin control andnot just on Sunday mornings but when the woryy hits again.  </w:t>
      </w:r>
      <w:r w:rsidR="00D8035C">
        <w:t xml:space="preserve"> </w:t>
      </w:r>
      <w:r w:rsidR="009B58DE">
        <w:t xml:space="preserve">Forgiving ius major tool in nlt sliding sdwon in to stuck half life. </w:t>
      </w:r>
      <w:r w:rsidR="008A7255">
        <w:t xml:space="preserve"> That is afr more hollowed out life that the one you coudlahve had</w:t>
      </w:r>
      <w:r w:rsidR="007D0FC8">
        <w:t xml:space="preserve">. </w:t>
      </w:r>
      <w:r w:rsidR="009765AF">
        <w:t xml:space="preserve">You are going to face more harships in the future, then start to get good at using these biblical tools. Doint expect a perfect life ani broken world. </w:t>
      </w:r>
      <w:r w:rsidR="002526EF">
        <w:t xml:space="preserve">Learn how to go through tough times without self medicating. Self </w:t>
      </w:r>
      <w:r w:rsidR="002526EF">
        <w:lastRenderedPageBreak/>
        <w:t>medicating can</w:t>
      </w:r>
      <w:r w:rsidR="00657F7B">
        <w:t xml:space="preserve"> </w:t>
      </w:r>
      <w:r w:rsidR="002526EF">
        <w:t xml:space="preserve">be </w:t>
      </w:r>
      <w:r w:rsidR="00657F7B">
        <w:t xml:space="preserve"> drugs, excessive alcohol or food or excessive gaming or UTtube, </w:t>
      </w:r>
      <w:r w:rsidR="006C451C">
        <w:t xml:space="preserve">or escape or masning . as face  and go through harshipo with a few biblical tools we have practiced before, </w:t>
      </w:r>
      <w:r w:rsidR="00A3534C">
        <w:t xml:space="preserve">it gorow aour maturity. A kid who faces hardships at 15, and starts to self medicate with illegal drugs, excessive alcohol or food or gaming or portn </w:t>
      </w:r>
      <w:r w:rsidR="00D3293B">
        <w:t xml:space="preserve"> can be still self medicating at 40, and living half the life he could have had because learning to go through some hardhsips </w:t>
      </w:r>
      <w:r w:rsidR="004148C9">
        <w:t xml:space="preserve">god can trnaform into ablessing because it develops our character and capacity to live  alife even though tought things have happened and stillbe on our feet enough to help others along this messy roaf lcalled life. </w:t>
      </w:r>
      <w:r w:rsidR="00A56561">
        <w:t xml:space="preserve">A bit. , and we will find we get far more out of life by takingthsi path than self medicating the pain </w:t>
      </w:r>
      <w:r w:rsidR="00407A9C">
        <w:t xml:space="preserve"> </w:t>
      </w:r>
      <w:r w:rsidR="00657F7B">
        <w:t xml:space="preserve">excessive </w:t>
      </w:r>
      <w:r w:rsidR="002526EF">
        <w:t>indulging rage against the other which adds poison to our system</w:t>
      </w:r>
      <w:r w:rsidR="00407A9C">
        <w:t xml:space="preserve"> is another sefl defeating form of self medicating that reduces our capacity to li</w:t>
      </w:r>
      <w:r w:rsidR="002812A6">
        <w:t xml:space="preserve">ve with meaning and lurpose and find the joys in it despite the hardships </w:t>
      </w:r>
      <w:r w:rsidR="0022347A">
        <w:t>and deep disappointments</w:t>
      </w:r>
      <w:r w:rsidR="002526EF">
        <w:t>.</w:t>
      </w:r>
      <w:r w:rsidR="0022347A">
        <w:t xml:space="preserve"> They build character and that produceds endurance</w:t>
      </w:r>
      <w:r w:rsidR="00FC7190">
        <w:t xml:space="preserve">. </w:t>
      </w:r>
      <w:r w:rsidR="003F4CAF">
        <w:t xml:space="preserve">, and hope and hope does not disappoint. </w:t>
      </w:r>
      <w:r w:rsidR="00CD21B7">
        <w:t xml:space="preserve">God love poured into us. </w:t>
      </w:r>
      <w:r w:rsidR="00A04566">
        <w:t xml:space="preserve"> we connect better to that source of love, , w erare more aware of it, when not bogged down I the miseries of yesterday or the deprications of todasy </w:t>
      </w:r>
      <w:r w:rsidR="00DF568D">
        <w:t xml:space="preserve">. add tot hem worship, add to them the bad things of the past and the present gratitude for what ois good  add tot hem untilt heya re diluted worship and blessing and forgiveness and purpose and meaning and </w:t>
      </w:r>
      <w:r w:rsidR="006765AD">
        <w:t xml:space="preserve">hope, until you can weather more stroms that little bit better and even have something int your tank for helping someonbe else which initself makes the journey lighter  for you and them. </w:t>
      </w:r>
      <w:r w:rsidR="002B5849" w:rsidRPr="00E64904">
        <w:rPr>
          <w:b/>
          <w:bCs/>
        </w:rPr>
        <w:t xml:space="preserve">Lets deliberately do all those small things that instead of </w:t>
      </w:r>
      <w:r w:rsidR="003D3A80" w:rsidRPr="00E64904">
        <w:rPr>
          <w:b/>
          <w:bCs/>
        </w:rPr>
        <w:t xml:space="preserve">numbing the pain, or denying the pain, find a way through </w:t>
      </w:r>
      <w:r w:rsidR="0019607C">
        <w:rPr>
          <w:b/>
          <w:bCs/>
        </w:rPr>
        <w:t xml:space="preserve">the pain. Biblical tipos and sometimes commands because they are hard but deliver more life, </w:t>
      </w:r>
      <w:r w:rsidR="00616868">
        <w:rPr>
          <w:b/>
          <w:bCs/>
        </w:rPr>
        <w:t>tips</w:t>
      </w:r>
      <w:r w:rsidR="003D3A80" w:rsidRPr="00E64904">
        <w:rPr>
          <w:b/>
          <w:bCs/>
        </w:rPr>
        <w:t xml:space="preserve"> that build character and endurance and builds hope and </w:t>
      </w:r>
      <w:r w:rsidR="00E64904" w:rsidRPr="00E64904">
        <w:rPr>
          <w:b/>
          <w:bCs/>
        </w:rPr>
        <w:t>rediscovers there is still joy</w:t>
      </w:r>
      <w:r w:rsidR="00E64904">
        <w:rPr>
          <w:b/>
          <w:bCs/>
        </w:rPr>
        <w:t xml:space="preserve"> inthis world and I this life not least because God has poured out his love and because He lives I can face tomorrow. </w:t>
      </w:r>
      <w:r w:rsidR="00690B43">
        <w:rPr>
          <w:b/>
          <w:bCs/>
        </w:rPr>
        <w:t xml:space="preserve">And because he has sown suc much joy into he even the small things that child discovers and we forget andminise the joy in abutterful or aninsect or sunset, or childs smile, </w:t>
      </w:r>
      <w:r w:rsidR="007C40D0">
        <w:rPr>
          <w:b/>
          <w:bCs/>
        </w:rPr>
        <w:t>or kind word, because we are not stuffed so full</w:t>
      </w:r>
      <w:r w:rsidR="008038DE">
        <w:rPr>
          <w:b/>
          <w:bCs/>
        </w:rPr>
        <w:t xml:space="preserve"> </w:t>
      </w:r>
      <w:r w:rsidR="007C40D0">
        <w:rPr>
          <w:b/>
          <w:bCs/>
        </w:rPr>
        <w:t xml:space="preserve">of resentment </w:t>
      </w:r>
      <w:r w:rsidR="008038DE">
        <w:rPr>
          <w:b/>
          <w:bCs/>
        </w:rPr>
        <w:t>or</w:t>
      </w:r>
      <w:r w:rsidR="007C40D0">
        <w:rPr>
          <w:b/>
          <w:bCs/>
        </w:rPr>
        <w:t xml:space="preserve"> offence</w:t>
      </w:r>
      <w:r w:rsidR="008038DE">
        <w:rPr>
          <w:b/>
          <w:bCs/>
        </w:rPr>
        <w:t xml:space="preserve"> or bitterness or rage</w:t>
      </w:r>
      <w:r w:rsidR="008C702D">
        <w:rPr>
          <w:b/>
          <w:bCs/>
        </w:rPr>
        <w:t xml:space="preserve"> -</w:t>
      </w:r>
      <w:r w:rsidR="008038DE">
        <w:rPr>
          <w:b/>
          <w:bCs/>
        </w:rPr>
        <w:t xml:space="preserve"> or so holding our breath for some outcome we deem ess</w:t>
      </w:r>
      <w:r w:rsidR="008C702D">
        <w:rPr>
          <w:b/>
          <w:bCs/>
        </w:rPr>
        <w:t>ential for</w:t>
      </w:r>
      <w:r w:rsidR="008038DE">
        <w:rPr>
          <w:b/>
          <w:bCs/>
        </w:rPr>
        <w:t xml:space="preserve"> life, that</w:t>
      </w:r>
      <w:r w:rsidR="007C40D0">
        <w:rPr>
          <w:b/>
          <w:bCs/>
        </w:rPr>
        <w:t xml:space="preserve"> we don’t re</w:t>
      </w:r>
      <w:r w:rsidR="008038DE">
        <w:rPr>
          <w:b/>
          <w:bCs/>
        </w:rPr>
        <w:t>g</w:t>
      </w:r>
      <w:r w:rsidR="007C40D0">
        <w:rPr>
          <w:b/>
          <w:bCs/>
        </w:rPr>
        <w:t>ister</w:t>
      </w:r>
      <w:r w:rsidR="008038DE">
        <w:rPr>
          <w:b/>
          <w:bCs/>
        </w:rPr>
        <w:t>, or gain</w:t>
      </w:r>
      <w:r w:rsidR="008C702D">
        <w:rPr>
          <w:b/>
          <w:bCs/>
        </w:rPr>
        <w:t xml:space="preserve"> </w:t>
      </w:r>
      <w:r w:rsidR="008038DE">
        <w:rPr>
          <w:b/>
          <w:bCs/>
        </w:rPr>
        <w:t>the benefit from</w:t>
      </w:r>
      <w:r w:rsidR="007C40D0">
        <w:rPr>
          <w:b/>
          <w:bCs/>
        </w:rPr>
        <w:t xml:space="preserve"> the mercies that God </w:t>
      </w:r>
      <w:r w:rsidR="008038DE">
        <w:rPr>
          <w:b/>
          <w:bCs/>
        </w:rPr>
        <w:t>brings</w:t>
      </w:r>
      <w:r w:rsidR="007C40D0">
        <w:rPr>
          <w:b/>
          <w:bCs/>
        </w:rPr>
        <w:t xml:space="preserve"> new every morning. </w:t>
      </w:r>
      <w:r w:rsidR="008C702D">
        <w:rPr>
          <w:b/>
          <w:bCs/>
        </w:rPr>
        <w:t xml:space="preserve">We have the things that deliver stuckness and are antidotes to joy and </w:t>
      </w:r>
      <w:r w:rsidR="00713F38">
        <w:rPr>
          <w:b/>
          <w:bCs/>
        </w:rPr>
        <w:t>rivers of living water flowing through you to others even if life is tough. Service and blessing others including our enemies, unclog our pipes for more living</w:t>
      </w:r>
      <w:r w:rsidR="00CF477A">
        <w:rPr>
          <w:b/>
          <w:bCs/>
        </w:rPr>
        <w:t>, and we may have to often unplug our pipes because when living water is flowing through us for the benefit of othere, we also benefit even if we are carrying hardships</w:t>
      </w:r>
      <w:r w:rsidR="00713F38">
        <w:rPr>
          <w:b/>
          <w:bCs/>
        </w:rPr>
        <w:t xml:space="preserve"> </w:t>
      </w:r>
      <w:r w:rsidR="00CF477A">
        <w:rPr>
          <w:b/>
          <w:bCs/>
        </w:rPr>
        <w:t>tha</w:t>
      </w:r>
      <w:r w:rsidR="004468C8">
        <w:rPr>
          <w:b/>
          <w:bCs/>
        </w:rPr>
        <w:t xml:space="preserve">t are outside our control. </w:t>
      </w:r>
      <w:r w:rsidR="000233C0">
        <w:rPr>
          <w:b/>
          <w:bCs/>
        </w:rPr>
        <w:t xml:space="preserve">History tells us that paul, and mandela and corrie </w:t>
      </w:r>
      <w:r w:rsidR="00DA7D51">
        <w:rPr>
          <w:b/>
          <w:bCs/>
        </w:rPr>
        <w:t>ten boom</w:t>
      </w:r>
      <w:r w:rsidR="000233C0">
        <w:rPr>
          <w:b/>
          <w:bCs/>
        </w:rPr>
        <w:t xml:space="preserve"> </w:t>
      </w:r>
      <w:r w:rsidR="00DA7D51">
        <w:rPr>
          <w:b/>
          <w:bCs/>
        </w:rPr>
        <w:t xml:space="preserve">and Joseph in the bible </w:t>
      </w:r>
      <w:r w:rsidR="000233C0">
        <w:rPr>
          <w:b/>
          <w:bCs/>
        </w:rPr>
        <w:t xml:space="preserve">all suffered </w:t>
      </w:r>
      <w:r w:rsidR="00DA7D51">
        <w:rPr>
          <w:b/>
          <w:bCs/>
        </w:rPr>
        <w:t>hugely and for long periods, but they got their npies unoplugged enough tobe a</w:t>
      </w:r>
      <w:r w:rsidR="00C51640">
        <w:rPr>
          <w:b/>
          <w:bCs/>
        </w:rPr>
        <w:t>gents</w:t>
      </w:r>
      <w:r w:rsidR="00DA7D51">
        <w:rPr>
          <w:b/>
          <w:bCs/>
        </w:rPr>
        <w:t xml:space="preserve"> of blessing and</w:t>
      </w:r>
      <w:r w:rsidR="00C51640">
        <w:rPr>
          <w:b/>
          <w:bCs/>
        </w:rPr>
        <w:t xml:space="preserve"> </w:t>
      </w:r>
      <w:r w:rsidR="00DA7D51">
        <w:rPr>
          <w:b/>
          <w:bCs/>
        </w:rPr>
        <w:t xml:space="preserve">hope to millions. </w:t>
      </w:r>
      <w:r w:rsidR="00C51640">
        <w:rPr>
          <w:b/>
          <w:bCs/>
        </w:rPr>
        <w:t xml:space="preserve">A big help with this is toi discard the thenigs we feel we are entitled to and </w:t>
      </w:r>
      <w:r w:rsidR="003736FA">
        <w:rPr>
          <w:b/>
          <w:bCs/>
        </w:rPr>
        <w:t xml:space="preserve">when we don’t get them, we </w:t>
      </w:r>
      <w:r w:rsidR="00C51640">
        <w:rPr>
          <w:b/>
          <w:bCs/>
        </w:rPr>
        <w:t xml:space="preserve">call </w:t>
      </w:r>
      <w:r w:rsidR="003736FA">
        <w:rPr>
          <w:b/>
          <w:bCs/>
        </w:rPr>
        <w:t xml:space="preserve">it </w:t>
      </w:r>
      <w:r w:rsidR="00C51640">
        <w:rPr>
          <w:b/>
          <w:bCs/>
        </w:rPr>
        <w:t xml:space="preserve">suffering, </w:t>
      </w:r>
      <w:r w:rsidR="003736FA">
        <w:rPr>
          <w:b/>
          <w:bCs/>
        </w:rPr>
        <w:t xml:space="preserve">and experience it as suffering, </w:t>
      </w:r>
      <w:r w:rsidR="00C51640">
        <w:rPr>
          <w:b/>
          <w:bCs/>
        </w:rPr>
        <w:t>but we were never entitled to</w:t>
      </w:r>
      <w:r w:rsidR="003736FA">
        <w:rPr>
          <w:b/>
          <w:bCs/>
        </w:rPr>
        <w:t xml:space="preserve"> I the first place. </w:t>
      </w:r>
      <w:r w:rsidR="009104F4">
        <w:rPr>
          <w:b/>
          <w:bCs/>
        </w:rPr>
        <w:t>Entitlement will multiply how much suffering you feel, and the world is singing you a song of entitlement</w:t>
      </w:r>
      <w:r w:rsidR="00974DC6">
        <w:rPr>
          <w:b/>
          <w:bCs/>
        </w:rPr>
        <w:t xml:space="preserve"> that will clog your pipes big time. And make you very hard to live with or work with. </w:t>
      </w:r>
      <w:r w:rsidR="000A32F2">
        <w:rPr>
          <w:b/>
          <w:bCs/>
        </w:rPr>
        <w:t xml:space="preserve">People these days have expanded a wise list if human right to include being able to do or have what ever I choose and to deny that is to take away muy right so the fury and pain is inflamed. And we become sonsumed by what we don’t have and so have far more hollowed out life thatn the one we could have had yes we donrt have every good thing in our life but by considering every fggod thing a right we inflame ur rage and sesen of deprivation ebeormously and end up living an even more hllowoed out life thanthe one we could have if we dint think </w:t>
      </w:r>
    </w:p>
    <w:p w14:paraId="00229B1A" w14:textId="77777777" w:rsidR="003C2D33" w:rsidRDefault="000A32F2" w:rsidP="0071165E">
      <w:pPr>
        <w:pStyle w:val="BodyText"/>
        <w:rPr>
          <w:b/>
          <w:bCs/>
        </w:rPr>
      </w:pPr>
      <w:r>
        <w:rPr>
          <w:b/>
          <w:bCs/>
        </w:rPr>
        <w:t>everything was our right far more grateful and life that includes joy  where they us far more room for joy the people who are sconsued with o</w:t>
      </w:r>
      <w:r w:rsidR="00DF2E00">
        <w:rPr>
          <w:b/>
          <w:bCs/>
        </w:rPr>
        <w:t xml:space="preserve">ffence have far less joy intheir life. </w:t>
      </w:r>
      <w:r w:rsidR="00DF2E00">
        <w:rPr>
          <w:b/>
          <w:bCs/>
        </w:rPr>
        <w:lastRenderedPageBreak/>
        <w:t xml:space="preserve">Rmeber the smile of mandela when he chose to leave bitternees and revenge behind and work fr the good of his enemeies and his own people forth egood of all. </w:t>
      </w:r>
      <w:r w:rsidR="007E6BDA">
        <w:rPr>
          <w:b/>
          <w:bCs/>
        </w:rPr>
        <w:t xml:space="preserve">When we are fullof offence and bitterness those who live with us will tell us how seldfom we smile. </w:t>
      </w:r>
      <w:r w:rsidR="005611B2">
        <w:rPr>
          <w:b/>
          <w:bCs/>
        </w:rPr>
        <w:t xml:space="preserve">. it si great and when good thoibngs happen , but we are not entitled to evry good thing or every tree in the garden. </w:t>
      </w:r>
      <w:r w:rsidR="00D0030E">
        <w:rPr>
          <w:b/>
          <w:bCs/>
        </w:rPr>
        <w:t xml:space="preserve">We can learn to live with much but not everything character helps you do that </w:t>
      </w:r>
      <w:r w:rsidR="00004532">
        <w:rPr>
          <w:b/>
          <w:bCs/>
        </w:rPr>
        <w:t xml:space="preserve">. offence and resentment and bitterness will sti op that. </w:t>
      </w:r>
    </w:p>
    <w:p w14:paraId="184587E9" w14:textId="77777777" w:rsidR="00402EBD" w:rsidRDefault="003C2D33" w:rsidP="0071165E">
      <w:pPr>
        <w:pStyle w:val="BodyText"/>
        <w:rPr>
          <w:b/>
          <w:bCs/>
          <w:color w:val="EE0000"/>
        </w:rPr>
      </w:pPr>
      <w:r>
        <w:rPr>
          <w:b/>
          <w:bCs/>
          <w:color w:val="EE0000"/>
        </w:rPr>
        <w:t>Ephesians tells us that Bitterness is a way of leaving the door open for satan to get a real grip.], amd thos</w:t>
      </w:r>
      <w:r w:rsidR="00492A2D">
        <w:rPr>
          <w:b/>
          <w:bCs/>
          <w:color w:val="EE0000"/>
        </w:rPr>
        <w:t>e of us</w:t>
      </w:r>
      <w:r>
        <w:rPr>
          <w:b/>
          <w:bCs/>
          <w:color w:val="EE0000"/>
        </w:rPr>
        <w:t xml:space="preserve"> who are old enough to have been hurt</w:t>
      </w:r>
      <w:r w:rsidR="00492A2D">
        <w:rPr>
          <w:b/>
          <w:bCs/>
          <w:color w:val="EE0000"/>
        </w:rPr>
        <w:t>, betrayed, disappointed quite</w:t>
      </w:r>
      <w:r>
        <w:rPr>
          <w:b/>
          <w:bCs/>
          <w:color w:val="EE0000"/>
        </w:rPr>
        <w:t xml:space="preserve"> a few times will tell you that is so, and we need to </w:t>
      </w:r>
      <w:r w:rsidR="002545EB">
        <w:rPr>
          <w:b/>
          <w:bCs/>
          <w:color w:val="EE0000"/>
        </w:rPr>
        <w:t>resist this temptation before the bitterness takes deeper roots. Th</w:t>
      </w:r>
      <w:r w:rsidR="00B81AEA">
        <w:rPr>
          <w:b/>
          <w:bCs/>
          <w:color w:val="EE0000"/>
        </w:rPr>
        <w:t xml:space="preserve">at </w:t>
      </w:r>
      <w:r w:rsidR="00295238">
        <w:rPr>
          <w:b/>
          <w:bCs/>
          <w:color w:val="EE0000"/>
        </w:rPr>
        <w:t xml:space="preserve">‘hidden </w:t>
      </w:r>
      <w:r w:rsidR="00B81AEA">
        <w:rPr>
          <w:b/>
          <w:bCs/>
          <w:color w:val="EE0000"/>
        </w:rPr>
        <w:t>below the surface</w:t>
      </w:r>
      <w:r w:rsidR="00295238">
        <w:rPr>
          <w:b/>
          <w:bCs/>
          <w:color w:val="EE0000"/>
        </w:rPr>
        <w:t>’</w:t>
      </w:r>
      <w:r w:rsidR="002545EB">
        <w:rPr>
          <w:b/>
          <w:bCs/>
          <w:color w:val="EE0000"/>
        </w:rPr>
        <w:t xml:space="preserve"> root of bitterness is real</w:t>
      </w:r>
      <w:r w:rsidR="00B81AEA">
        <w:rPr>
          <w:b/>
          <w:bCs/>
          <w:color w:val="EE0000"/>
        </w:rPr>
        <w:t xml:space="preserve"> and speads and enlarges its grip so the earlier we resi</w:t>
      </w:r>
      <w:r w:rsidR="00295238">
        <w:rPr>
          <w:b/>
          <w:bCs/>
          <w:color w:val="EE0000"/>
        </w:rPr>
        <w:t>s</w:t>
      </w:r>
      <w:r w:rsidR="00B81AEA">
        <w:rPr>
          <w:b/>
          <w:bCs/>
          <w:color w:val="EE0000"/>
        </w:rPr>
        <w:t>t the better</w:t>
      </w:r>
      <w:r w:rsidR="002545EB">
        <w:rPr>
          <w:b/>
          <w:bCs/>
          <w:color w:val="EE0000"/>
        </w:rPr>
        <w:t xml:space="preserve">. </w:t>
      </w:r>
      <w:r>
        <w:rPr>
          <w:b/>
          <w:bCs/>
          <w:color w:val="EE0000"/>
        </w:rPr>
        <w:t xml:space="preserve"> </w:t>
      </w:r>
    </w:p>
    <w:p w14:paraId="701B17E5" w14:textId="0C573CB2" w:rsidR="00402EBD" w:rsidRDefault="00402EBD" w:rsidP="0071165E">
      <w:pPr>
        <w:pStyle w:val="BodyText"/>
        <w:rPr>
          <w:b/>
          <w:bCs/>
          <w:color w:val="EE0000"/>
        </w:rPr>
      </w:pPr>
      <w:r>
        <w:rPr>
          <w:b/>
          <w:bCs/>
          <w:color w:val="EE0000"/>
        </w:rPr>
        <w:t>So often we  leap to how dare they say that to me</w:t>
      </w:r>
      <w:r w:rsidR="00530B27">
        <w:rPr>
          <w:b/>
          <w:bCs/>
          <w:color w:val="EE0000"/>
        </w:rPr>
        <w:t xml:space="preserve"> – we ignore not only the l;ayers oin our own hammers or what we might be bring tot hat vencoungter, but secondly ignore what the other party might bebbringinginthei back pack andtheir sore spots or past traumas or suimply having a bad day or week/ </w:t>
      </w:r>
      <w:r w:rsidR="00EB3FBC">
        <w:rPr>
          <w:b/>
          <w:bCs/>
          <w:color w:val="EE0000"/>
        </w:rPr>
        <w:t xml:space="preserve"> we leap far too quickly to outrage about how dare they say that to me or make theat decision we don’t liked. Outrage </w:t>
      </w:r>
      <w:r w:rsidR="00530B27">
        <w:rPr>
          <w:b/>
          <w:bCs/>
          <w:color w:val="EE0000"/>
        </w:rPr>
        <w:t>and</w:t>
      </w:r>
      <w:r>
        <w:rPr>
          <w:b/>
          <w:bCs/>
          <w:color w:val="EE0000"/>
        </w:rPr>
        <w:t xml:space="preserve"> ignore they might be having a</w:t>
      </w:r>
      <w:r w:rsidR="00530B27">
        <w:rPr>
          <w:b/>
          <w:bCs/>
          <w:color w:val="EE0000"/>
        </w:rPr>
        <w:t xml:space="preserve"> </w:t>
      </w:r>
      <w:r>
        <w:rPr>
          <w:b/>
          <w:bCs/>
          <w:color w:val="EE0000"/>
        </w:rPr>
        <w:t>bad day.</w:t>
      </w:r>
      <w:r w:rsidR="00530B27">
        <w:rPr>
          <w:b/>
          <w:bCs/>
          <w:color w:val="EE0000"/>
        </w:rPr>
        <w:t xml:space="preserve"> Or strggling with something far bigger, or having their own dramas with identity and purpose and value. </w:t>
      </w:r>
    </w:p>
    <w:p w14:paraId="65B7F6F5" w14:textId="2773248F" w:rsidR="00D2463D" w:rsidRDefault="00D2463D" w:rsidP="0071165E">
      <w:pPr>
        <w:pStyle w:val="BodyText"/>
        <w:rPr>
          <w:b/>
          <w:bCs/>
          <w:color w:val="EE0000"/>
        </w:rPr>
      </w:pPr>
      <w:r>
        <w:rPr>
          <w:b/>
          <w:bCs/>
          <w:color w:val="EE0000"/>
        </w:rPr>
        <w:t xml:space="preserve">One guy says we may be invited to many arguments, but if we don’t see the need to rtake up every invitation tohave fight , we do bertter we might set a time tomorrow tot alk about that . </w:t>
      </w:r>
      <w:r w:rsidR="007529F0">
        <w:rPr>
          <w:b/>
          <w:bCs/>
          <w:color w:val="EE0000"/>
        </w:rPr>
        <w:t xml:space="preserve">   we sometimes put Bar on converstION THEY HAVE TO Sy I M WORNG ANMD YOU ARE RIGHT THAT REALEY HAPPENS IN OVE R,MANY CONVERStion but we Mrxh in ND EXPECT TO CONVIMCE THEM </w:t>
      </w:r>
      <w:r w:rsidR="007549F6">
        <w:rPr>
          <w:b/>
          <w:bCs/>
          <w:color w:val="EE0000"/>
        </w:rPr>
        <w:t xml:space="preserve"> CAN YOU CHANGE  someones mine yes but not whaen you traise the bar to in onconcerationget them to the point of aying I </w:t>
      </w:r>
      <w:r w:rsidR="00211265">
        <w:rPr>
          <w:b/>
          <w:bCs/>
          <w:color w:val="EE0000"/>
        </w:rPr>
        <w:t xml:space="preserve">am qwrong and you weeer right. The more we are told we are wrong, the more we proect rather than hear.  Lower you bar of ecxeprcatiosn that they willabandon their past expoeriences this is the one thinsgh I am certain abaiout how this should nb ehandles </w:t>
      </w:r>
    </w:p>
    <w:p w14:paraId="2972B7AB" w14:textId="77777777" w:rsidR="00402EBD" w:rsidRDefault="00402EBD" w:rsidP="0071165E">
      <w:pPr>
        <w:pStyle w:val="BodyText"/>
        <w:rPr>
          <w:b/>
          <w:bCs/>
          <w:color w:val="EE0000"/>
        </w:rPr>
      </w:pPr>
    </w:p>
    <w:p w14:paraId="543D1DF0" w14:textId="3E7BAB98" w:rsidR="00692D4C" w:rsidRDefault="00004532" w:rsidP="0071165E">
      <w:pPr>
        <w:pStyle w:val="BodyText"/>
        <w:rPr>
          <w:b/>
          <w:bCs/>
        </w:rPr>
      </w:pPr>
      <w:r>
        <w:rPr>
          <w:b/>
          <w:bCs/>
        </w:rPr>
        <w:t xml:space="preserve">Lets look at some of the steppingstones that are solid enough  stand on. It is my right that my husband agrreas with everything I wanto spend. </w:t>
      </w:r>
      <w:r w:rsidR="0055046C">
        <w:rPr>
          <w:b/>
          <w:bCs/>
        </w:rPr>
        <w:t xml:space="preserve"> The god who designed us kknows itheis broken world we do better when we have someonehigher thanourselves </w:t>
      </w:r>
      <w:r w:rsidR="00DC57E4">
        <w:rPr>
          <w:b/>
          <w:bCs/>
        </w:rPr>
        <w:t xml:space="preserve">  when new cooperate wng care forn others. When wee forgive  when we use the gidt god hsss given us for the benefit og others. </w:t>
      </w:r>
      <w:r w:rsidR="00BA0CC8">
        <w:rPr>
          <w:b/>
          <w:bCs/>
        </w:rPr>
        <w:t xml:space="preserve">Even if it one disabled niece or one elderly lady when we look outside ourselves more , we notice more what little childrennotice and cherish and are awed by the rose the indsect on the ground, </w:t>
      </w:r>
      <w:r w:rsidR="0058603A">
        <w:rPr>
          <w:b/>
          <w:bCs/>
        </w:rPr>
        <w:t xml:space="preserve">the coloured stones.  The sunsets the wrmth on the skin of sunny day in winter. The kindness sof smile. Be grateful for what we have imncerases our ability to nagivate a world that willhave hardships </w:t>
      </w:r>
      <w:r w:rsidR="00387D78">
        <w:rPr>
          <w:b/>
          <w:bCs/>
        </w:rPr>
        <w:t xml:space="preserve"> and they even help with the biggest hardships.  Let me jusy pbriefly mnemtionthe biggest harships I amnot saying out up with abuse bercaus eit builsds your chacater I amnot saying don inform the police to get justice and protect others from veing hurt in the dame way. </w:t>
      </w:r>
      <w:r w:rsidR="009F2672">
        <w:rPr>
          <w:b/>
          <w:bCs/>
        </w:rPr>
        <w:t xml:space="preserve"> I am saying be ready not to to reveive fullkjsutice on eart and ther are tiems when we haveti hand over to god you know moere abou mercy andmore about justice than I do so I release into your hands vengeance and justuice and mercy combinationand I will release mu demand tos e it all now. </w:t>
      </w:r>
      <w:r w:rsidR="00242004">
        <w:rPr>
          <w:b/>
          <w:bCs/>
        </w:rPr>
        <w:t xml:space="preserve">, and I willget on with living abd blessing people instead of holding my breth for peefect jsutuce.  </w:t>
      </w:r>
      <w:r w:rsidR="000117EA">
        <w:rPr>
          <w:b/>
          <w:bCs/>
        </w:rPr>
        <w:t xml:space="preserve">I woudnot stand up if perfect justice was handed out I too fail andgetstuck. And hurlord I want yout system of mercy andi need your nercy for how I have </w:t>
      </w:r>
      <w:r w:rsidR="000117EA">
        <w:rPr>
          <w:b/>
          <w:bCs/>
        </w:rPr>
        <w:lastRenderedPageBreak/>
        <w:t xml:space="preserve">not used your surficial tools </w:t>
      </w:r>
      <w:r w:rsidR="00F36ED0">
        <w:rPr>
          <w:b/>
          <w:bCs/>
        </w:rPr>
        <w:t xml:space="preserve">. </w:t>
      </w:r>
      <w:r w:rsidR="00636250">
        <w:rPr>
          <w:b/>
          <w:bCs/>
        </w:rPr>
        <w:t xml:space="preserve">. . </w:t>
      </w:r>
      <w:r w:rsidR="000A32F2">
        <w:rPr>
          <w:b/>
          <w:bCs/>
        </w:rPr>
        <w:t xml:space="preserve"> Instead of living better the life we do have</w:t>
      </w:r>
      <w:r w:rsidR="00CE5518">
        <w:rPr>
          <w:b/>
          <w:bCs/>
        </w:rPr>
        <w:t xml:space="preserve">. Put firt the likgom of God  is actually a realoigning thing that canhelp us get lesser problesm inperepctive and reclaim our </w:t>
      </w:r>
      <w:r w:rsidR="00BD761C">
        <w:rPr>
          <w:b/>
          <w:bCs/>
        </w:rPr>
        <w:t xml:space="preserve">capacity for </w:t>
      </w:r>
      <w:r w:rsidR="00CE5518">
        <w:rPr>
          <w:b/>
          <w:bCs/>
        </w:rPr>
        <w:t xml:space="preserve">joy . </w:t>
      </w:r>
      <w:r w:rsidR="00BD761C">
        <w:rPr>
          <w:b/>
          <w:bCs/>
        </w:rPr>
        <w:t xml:space="preserve"> even within hard times. </w:t>
      </w:r>
      <w:r w:rsidR="000A32F2">
        <w:rPr>
          <w:b/>
          <w:bCs/>
        </w:rPr>
        <w:t xml:space="preserve"> </w:t>
      </w:r>
      <w:r w:rsidR="00B81F33">
        <w:rPr>
          <w:b/>
          <w:bCs/>
        </w:rPr>
        <w:t xml:space="preserve">Life is </w:t>
      </w:r>
      <w:r w:rsidR="001568CF">
        <w:rPr>
          <w:b/>
          <w:bCs/>
        </w:rPr>
        <w:t xml:space="preserve">often </w:t>
      </w:r>
      <w:r w:rsidR="00B81F33">
        <w:rPr>
          <w:b/>
          <w:bCs/>
        </w:rPr>
        <w:t xml:space="preserve">not fair nand there are hardships thar are outside our ability or choices to control, </w:t>
      </w:r>
      <w:r w:rsidR="001568CF">
        <w:rPr>
          <w:b/>
          <w:bCs/>
        </w:rPr>
        <w:t xml:space="preserve">how ever if we allow our pipes to stay clogged with resentment, offence and biiterness, you only have to ask the people around you and they will t ell you </w:t>
      </w:r>
      <w:r w:rsidR="00BC2EF2">
        <w:rPr>
          <w:b/>
          <w:bCs/>
        </w:rPr>
        <w:t xml:space="preserve">there is huge drop in </w:t>
      </w:r>
      <w:r w:rsidR="001568CF">
        <w:rPr>
          <w:b/>
          <w:bCs/>
        </w:rPr>
        <w:t xml:space="preserve">how </w:t>
      </w:r>
      <w:r w:rsidR="00BC2EF2">
        <w:rPr>
          <w:b/>
          <w:bCs/>
        </w:rPr>
        <w:t>frequently</w:t>
      </w:r>
      <w:r w:rsidR="001568CF">
        <w:rPr>
          <w:b/>
          <w:bCs/>
        </w:rPr>
        <w:t xml:space="preserve"> you genuinely smile. </w:t>
      </w:r>
      <w:r w:rsidR="00BC2EF2">
        <w:rPr>
          <w:b/>
          <w:bCs/>
        </w:rPr>
        <w:t xml:space="preserve">I amnot taking about going through grief here. I am talkimg about being clogged with offence resentment  bitterness, evrsion, </w:t>
      </w:r>
      <w:r w:rsidR="000D1D6B">
        <w:rPr>
          <w:b/>
          <w:bCs/>
        </w:rPr>
        <w:t xml:space="preserve">rage. </w:t>
      </w:r>
      <w:r w:rsidR="00326B95">
        <w:rPr>
          <w:b/>
          <w:bCs/>
        </w:rPr>
        <w:t xml:space="preserve">. </w:t>
      </w:r>
      <w:r w:rsidR="001568CF">
        <w:rPr>
          <w:b/>
          <w:bCs/>
        </w:rPr>
        <w:t xml:space="preserve">And your night you also wontbe lying there thinking happy thoughts . so for olursekaje andthos ewho have to live close to us unthe home or work lest unclog a few pipes, </w:t>
      </w:r>
    </w:p>
    <w:p w14:paraId="10F57394" w14:textId="2B3B7720" w:rsidR="001638E6" w:rsidRPr="00D962D9" w:rsidRDefault="001638E6" w:rsidP="0071165E">
      <w:pPr>
        <w:pStyle w:val="BodyText"/>
      </w:pPr>
      <w:r>
        <w:rPr>
          <w:b/>
          <w:bCs/>
        </w:rPr>
        <w:t xml:space="preserve">Jesus said I have come that you might </w:t>
      </w:r>
      <w:r>
        <w:t xml:space="preserve">have life. And more abundantly. He said that to people under roman oppression where hardships and risks were high every day. </w:t>
      </w:r>
      <w:r w:rsidR="005F3312">
        <w:t xml:space="preserve">He da siad it even though he would suffer and allofd his disciples would suffer harships andunfair treatment and prsrcution </w:t>
      </w:r>
      <w:r w:rsidR="000A1B02">
        <w:t xml:space="preserve">lets lool at paul after his conversion he had many hardship from unfair beating imprisonmeents and ship wreckes and </w:t>
      </w:r>
      <w:r w:rsidR="005A2729">
        <w:t xml:space="preserve">mobs shouting abuse at him.  Yet he was fully alive he was livimg alife to allof his capacity yes the beatings hurt wheile he suffered the beating and the healing but thenhe left the beatings behind he didn’t drag it behind him that he had beenunfarily beated, he worke up the next day after recovery and entered the next city onhis adsventure with god that carried no guanarytee he wouldn’t suffer, but he was exoeruencing life not weighed down by acrryiung aourns allthe past unfairnesses.  They were almost tobe expected aspart of the package </w:t>
      </w:r>
      <w:r w:rsidR="00E4697D">
        <w:t xml:space="preserve">he said laer that he had learned tobe content that is natggurirty that comes through </w:t>
      </w:r>
      <w:r w:rsidR="007D3EBF">
        <w:t xml:space="preserve">hardship and getting past them yes some old wlounds from the beatings, buthis miodn eas not obseesed withit and dragging it around and ruining the next pohase of his adventur. </w:t>
      </w:r>
      <w:r w:rsidR="004C0EF4">
        <w:t xml:space="preserve">Some of us grag around the real suufering w emighthave experienced far after ti stopped hurting. </w:t>
      </w:r>
      <w:r w:rsidR="00C84C58">
        <w:t xml:space="preserve">Far long after there were reall wortld consequences apart form our hurt feelings. </w:t>
      </w:r>
      <w:r w:rsidR="0021186D">
        <w:t xml:space="preserve">Yes major trauma needs time and help to heal but we tend to call all sorts of things major truasmas that quite frankly are not when you rsad the lives of people inother countries . </w:t>
      </w:r>
      <w:r w:rsidR="00262434">
        <w:t xml:space="preserve">the mandela walking out of that prisonhad t leave behind bitterness  when you look at the mandela smile it was not hiding rage at his enemies, it was wisdom not fllishnes and wanted goodf for his enermies as well as the vicitms. </w:t>
      </w:r>
      <w:r w:rsidR="00E02E1B">
        <w:t xml:space="preserve"> He wanted healing for his country more thanhe wanted vicnciation or told </w:t>
      </w:r>
      <w:r w:rsidR="00B55D32">
        <w:t xml:space="preserve"> now if you tell ylur widfe shouldn’t she be over that by now, you wil probly get fromher anew surge of offence as if youhave minimised her hurt , </w:t>
      </w:r>
      <w:r w:rsidR="00937AD3">
        <w:t xml:space="preserve">this is best a question to ask ourselves than ask others unless they have come from you really seeking a way forward. But we should ask ourselves, have I dragged this around too long </w:t>
      </w:r>
      <w:r w:rsidR="00C10806">
        <w:t xml:space="preserve">yes it dmnaged me back then, but I am the one keeping it damaging my life now. I nhave kept hold of it. It is clogging my pipes and my living life abundant because still wasiting for voindication or revenge or </w:t>
      </w:r>
      <w:r w:rsidR="004C65E5">
        <w:t xml:space="preserve">an apolppogy or tobe told I was in the right . . write down in code what hyouhavebeen dragging around too long and it ihas robbed your joy and your familys joy and the cosequnmeces are long past except I inflamed it with ahurge spurt of offence and accuusiaon that kept recocghering around staryimng more bushfires. </w:t>
      </w:r>
      <w:r w:rsidR="00346425">
        <w:t xml:space="preserve"> I go tell someone I have dragged this around too long, </w:t>
      </w:r>
      <w:r w:rsidR="002E4089">
        <w:t xml:space="preserve">help me let it go. They did bad thing back then but I have expectend that induty that trouible inmy life far longer andi am responsible for this second part. I need to learn more maturity oin face of un fair suffering. </w:t>
      </w:r>
      <w:r w:rsidR="00745005">
        <w:rPr>
          <w:b/>
          <w:bCs/>
        </w:rPr>
        <w:t xml:space="preserve">If I want to have n abundant life, </w:t>
      </w:r>
      <w:r w:rsidR="00DA2673">
        <w:rPr>
          <w:b/>
          <w:bCs/>
        </w:rPr>
        <w:t xml:space="preserve">what we wont give up is how big we think their offence was now someof you ther offence is big it is violence or sexual assault or scamming you of life savings but foremost of tu  the stuff that is keeping us miserable is far smaller then that but we misname ir major truams when really we dint get thinsggto go our way. </w:t>
      </w:r>
      <w:r w:rsidR="005370DE">
        <w:rPr>
          <w:b/>
          <w:bCs/>
        </w:rPr>
        <w:t xml:space="preserve">Relatively bsmall things to play out the way we wanted the cscript to play the manins malamnaca. </w:t>
      </w:r>
      <w:r w:rsidR="0080387D">
        <w:rPr>
          <w:b/>
          <w:bCs/>
        </w:rPr>
        <w:t xml:space="preserve">Do </w:t>
      </w:r>
      <w:r w:rsidR="0080387D">
        <w:rPr>
          <w:b/>
          <w:bCs/>
        </w:rPr>
        <w:lastRenderedPageBreak/>
        <w:t xml:space="preserve">some work on your bigger iold truams so they don’t take small shit and yous e eit as mountisn of offence.  As cain did when god tolfd himnext time you do sacrifice this is what I want. </w:t>
      </w:r>
      <w:r w:rsidR="009622F2">
        <w:rPr>
          <w:b/>
          <w:bCs/>
        </w:rPr>
        <w:t xml:space="preserve">So that when ever someone says no to the script that wouldhav epleased you best, </w:t>
      </w:r>
      <w:r w:rsidR="0033596B">
        <w:rPr>
          <w:b/>
          <w:bCs/>
        </w:rPr>
        <w:t xml:space="preserve">you wont go inbto melt downs for your childrens sake you need toget better at handling things that don’t go wxactly your way. </w:t>
      </w:r>
      <w:r w:rsidR="00D962D9">
        <w:rPr>
          <w:b/>
          <w:bCs/>
        </w:rPr>
        <w:t xml:space="preserve">What does god reconned for survical tols for the very big and the samell. </w:t>
      </w:r>
      <w:r w:rsidR="00D962D9">
        <w:t xml:space="preserve"> When jesus resurrected he was not dragging around the </w:t>
      </w:r>
      <w:r w:rsidR="00D26198">
        <w:t xml:space="preserve">pain of betrayls or cricisiction he ws on about helping these messy people who keep gettings things wrong as do the people around you. </w:t>
      </w:r>
      <w:r w:rsidR="006977DA">
        <w:t xml:space="preserve">I amnot saying take reopsobeility forbwhatvothers need to take responsibleiyy for and do what they need tio learn to do themselves if they are to mature. That is keeping people infants. To bail them out of all consequences. </w:t>
      </w:r>
      <w:r w:rsidR="00153103">
        <w:t xml:space="preserve"> Often over people having abd day or having a choice between two bad choices </w:t>
      </w:r>
      <w:r w:rsidR="00782BE8">
        <w:t xml:space="preserve">, and they bchose the one we wished they hadn’t. </w:t>
      </w:r>
      <w:r w:rsidR="00D17341">
        <w:t xml:space="preserve"> someone was having Abdad yday or someone was putting someone elses welfare ehad of you that day and that is not evil or a crime it may not be wise to do it too ofeten if spouse but </w:t>
      </w:r>
      <w:r w:rsidR="000702DF">
        <w:t xml:space="preserve">n by itself  is </w:t>
      </w:r>
      <w:r w:rsidR="00D17341">
        <w:t xml:space="preserve">it not a crime nor is it evil if y our interests weren’t top and centreo of their lives that day. </w:t>
      </w:r>
    </w:p>
    <w:p w14:paraId="2F37C98E" w14:textId="5D322DBA" w:rsidR="00356986" w:rsidRDefault="00C71FFD" w:rsidP="0071165E">
      <w:pPr>
        <w:pStyle w:val="BodyText"/>
        <w:rPr>
          <w:b/>
          <w:bCs/>
          <w:color w:val="EE0000"/>
        </w:rPr>
      </w:pPr>
      <w:r>
        <w:rPr>
          <w:b/>
          <w:bCs/>
          <w:color w:val="EE0000"/>
        </w:rPr>
        <w:t xml:space="preserve">Offence in church settings. </w:t>
      </w:r>
      <w:r>
        <w:rPr>
          <w:color w:val="EE0000"/>
        </w:rPr>
        <w:t xml:space="preserve"> </w:t>
      </w:r>
      <w:r w:rsidR="0010217C">
        <w:rPr>
          <w:color w:val="EE0000"/>
        </w:rPr>
        <w:t xml:space="preserve">There are </w:t>
      </w:r>
      <w:r w:rsidR="00F80B60">
        <w:rPr>
          <w:color w:val="EE0000"/>
        </w:rPr>
        <w:t xml:space="preserve">really important things that can go wrong in churches, butta thousand far less important things that can go wrong and hurt our feelings, and have the potential to cause spurt of offence to well up. </w:t>
      </w:r>
      <w:r w:rsidR="0002452C">
        <w:rPr>
          <w:color w:val="EE0000"/>
        </w:rPr>
        <w:t xml:space="preserve"> I guatanteer that some time you will feel very offended in church setting</w:t>
      </w:r>
      <w:r w:rsidR="0055714F">
        <w:rPr>
          <w:color w:val="EE0000"/>
        </w:rPr>
        <w:t xml:space="preserve"> so don’t be horrified whenit happens.  Lets use the various layers on our hammer to lessen the impact and avoid slising down into the grip of offence when</w:t>
      </w:r>
      <w:r w:rsidR="006C5AE6">
        <w:rPr>
          <w:color w:val="EE0000"/>
        </w:rPr>
        <w:t xml:space="preserve">things that stingus, happen in church settings.  They happened in all the church Paul planted.  First lets dial down our entitlement to asmooth life whenre people always agree with us and ssee our efforts and cheer us and never disagree with us. </w:t>
      </w:r>
      <w:r w:rsidR="0024434B">
        <w:rPr>
          <w:color w:val="EE0000"/>
        </w:rPr>
        <w:t xml:space="preserve"> jesus did not have that life andneither did any of his didsciples.  Jesus was huet and betrayed by two of his closest disciples. </w:t>
      </w:r>
      <w:r w:rsidR="006432A7">
        <w:rPr>
          <w:color w:val="EE0000"/>
        </w:rPr>
        <w:t xml:space="preserve">But managed to keep ontrack with his kingdom purpose.  The chirches paul oplanted got into messes over realy importantnthings but sometimes over small matters </w:t>
      </w:r>
      <w:r w:rsidR="002D21CD">
        <w:rPr>
          <w:color w:val="EE0000"/>
        </w:rPr>
        <w:t>.  2. Ask yopurself who is wanting to disturn my church and turnout attention away from fllowing Christ or misnierting inhis name over the big stuff as well as the little slights? Who is the enmy of my soul and the enmy of the others person aoul,and the enmy of the church, and willuse any while to get me sliding because that hurts me, and the other and the kingdom work if I get sidelines and stuck.  So know your enemy and it is seldom the other person who triggered</w:t>
      </w:r>
      <w:r w:rsidR="00681198">
        <w:rPr>
          <w:color w:val="EE0000"/>
        </w:rPr>
        <w:t xml:space="preserve"> your spurt of offence.  Dial back entitlement to a life with no hurdles or disappointments  or failures by self or others. </w:t>
      </w:r>
      <w:r w:rsidR="001461B1">
        <w:rPr>
          <w:color w:val="EE0000"/>
        </w:rPr>
        <w:t xml:space="preserve"> We are not yet inheaven where no more tears.  3. This is related to our expectations.   I should never fell hurt in the church. Yes someone will be ungrateful or wrongly accuse you or misunderstand you or hate that you didn’t falinto ptecise agreement with them. </w:t>
      </w:r>
      <w:r w:rsidR="008669A8">
        <w:rPr>
          <w:color w:val="EE0000"/>
        </w:rPr>
        <w:t xml:space="preserve">And plentuy of people willjust behaving abd dad or coping withtheir own pain,  or might say no to your need.  </w:t>
      </w:r>
      <w:r w:rsidR="008D339D">
        <w:rPr>
          <w:color w:val="EE0000"/>
        </w:rPr>
        <w:t xml:space="preserve"> Dial up the gratitude  list the good things I have received here. List the good things still on offer.  Stan willtell you to dich anything that has tinge of pqin  we haven’t yet had the congregation chant crucify him at us. </w:t>
      </w:r>
      <w:r w:rsidR="00C26B39">
        <w:rPr>
          <w:color w:val="EE0000"/>
        </w:rPr>
        <w:t xml:space="preserve"> so lets dial up opur gratitude  lest dial up our appreciation for the good qulaities of the person who hurt us andnot just focus on the one things they did that hurt us. 4 achknowledge our own wounds that make that sdting more thanit would meake other sting and therefore not         to lay aheavy guilt ofhte other party I bring in my back pack some old trauma and sore spost  that make me extra likely to surge higher thanis </w:t>
      </w:r>
      <w:r w:rsidR="00720018">
        <w:rPr>
          <w:color w:val="EE0000"/>
        </w:rPr>
        <w:t xml:space="preserve">proportionate to what happened. God put in your heart a desire to help him build his kingdom. Tboffer your imperfect service for the benefit oft hsoe in the church adnthose hwo haven’t heard  and those who will come in the future God out that there you can </w:t>
      </w:r>
      <w:r w:rsidR="004D74AD">
        <w:rPr>
          <w:color w:val="EE0000"/>
        </w:rPr>
        <w:t xml:space="preserve">snuff that right down if you get in the gripo of ofence your desire to serve will diminish  your desire to sulk like cain fdi will,rise up </w:t>
      </w:r>
      <w:r w:rsidR="00975B7C">
        <w:rPr>
          <w:color w:val="EE0000"/>
        </w:rPr>
        <w:t xml:space="preserve"> and the party fanning the flames of your outrage , is satan wantig you to take disporoortionate responses such as nmurder your brother </w:t>
      </w:r>
      <w:r w:rsidR="00603C38">
        <w:rPr>
          <w:color w:val="EE0000"/>
        </w:rPr>
        <w:t xml:space="preserve"> </w:t>
      </w:r>
      <w:r w:rsidR="00603C38">
        <w:rPr>
          <w:color w:val="EE0000"/>
        </w:rPr>
        <w:lastRenderedPageBreak/>
        <w:t xml:space="preserve">in some way or deprive the church in some way or slander t reurtaionunfairly  wilbe fanned into flames because it makes us feel good in the moment to assert our self and ous self rightoudness and therefore their badness and what we have earned. Haven’t I earned this </w:t>
      </w:r>
      <w:r w:rsidR="000A614B">
        <w:rPr>
          <w:color w:val="EE0000"/>
        </w:rPr>
        <w:t xml:space="preserve">.  who is your real enemy was not his borther abel but who he was allowing right intohis ear and right into he very threshold of his mind and home. </w:t>
      </w:r>
      <w:r w:rsidR="00DB7777">
        <w:rPr>
          <w:color w:val="EE0000"/>
        </w:rPr>
        <w:t xml:space="preserve"> Who pretends tobe on our side and pretends that we have been appallimgh trersted when we have not really.  And who uses your sore spots to tell you you have been appalllimnhs lybtrweated with great malice when that si often not the casde  dial up the understandunbg that yes this seems very wrong to me but I may not be seeing the whole picture otr the risks to all parties  l,ord increase e</w:t>
      </w:r>
      <w:r w:rsidR="003B5EF5">
        <w:rPr>
          <w:color w:val="EE0000"/>
        </w:rPr>
        <w:t xml:space="preserve"> my arweness that I only see in part   log in my own eye.  Dialupmappreciation for differentness.; dialup appreciaiont hat as I gae things change and losses happen and it canbe hard onthattragedtory. </w:t>
      </w:r>
      <w:r w:rsidR="005326F3">
        <w:rPr>
          <w:color w:val="EE0000"/>
        </w:rPr>
        <w:t xml:space="preserve"> And dial uo forgiveness because others can get it very wrong dial up awrneess of false teaching </w:t>
      </w:r>
      <w:r w:rsidR="004A7B50">
        <w:rPr>
          <w:color w:val="EE0000"/>
        </w:rPr>
        <w:t xml:space="preserve"> is mor eimportant  than if my service has been seenenough or cheered enough by others.     Dialupo the difference between a command of agod and an ap;lication of a command of god god commands uys not to </w:t>
      </w:r>
      <w:r w:rsidR="00A81AB7">
        <w:rPr>
          <w:color w:val="EE0000"/>
        </w:rPr>
        <w:t xml:space="preserve">kill adulrety </w:t>
      </w:r>
      <w:r w:rsidR="00A81AB7">
        <w:rPr>
          <w:b/>
          <w:bCs/>
          <w:color w:val="EE0000"/>
        </w:rPr>
        <w:t xml:space="preserve">, but he also commands us to love uothers and the application of that will vary a lot </w:t>
      </w:r>
      <w:r w:rsidR="00552AAC">
        <w:rPr>
          <w:color w:val="EE0000"/>
        </w:rPr>
        <w:t xml:space="preserve">, </w:t>
      </w:r>
      <w:r w:rsidR="00F51A32">
        <w:rPr>
          <w:color w:val="EE0000"/>
        </w:rPr>
        <w:t xml:space="preserve">Thinsk of parent one day as parent your approach when you child does something wrong is to forgive instanly. But another day you might realise thatit si not loving this childs furtue to just adjust around their every desidre andnot lert them exoeirnece some small consequences. That will prepare them for future times when they don’t always get their own way. </w:t>
      </w:r>
      <w:r w:rsidR="00B46EE3">
        <w:rPr>
          <w:color w:val="EE0000"/>
        </w:rPr>
        <w:t xml:space="preserve"> The application of loving people can look different one person inchurchbwill believe it is loving to take this path andanother group will think it is loving to take this path you doisagree on application of biblical command so don’t fall out on the application there will be differen apoplicatiosn as you are plaves indifferent places and given different gifts , and have different burdens places on you don’t dismiss that other oarty as not chorian if their apllciation of acomand is different o yours but do rtskhe norticeif theiry are contradcing a different command donot do this ever . </w:t>
      </w:r>
      <w:r w:rsidR="00552AAC">
        <w:rPr>
          <w:color w:val="EE0000"/>
        </w:rPr>
        <w:t xml:space="preserve">and one person will see that and think this time the conseowuence is forgiving andnother will see loving things to do is tobare some consequences as they mature. </w:t>
      </w:r>
      <w:r w:rsidR="00A845B1">
        <w:rPr>
          <w:color w:val="EE0000"/>
        </w:rPr>
        <w:t xml:space="preserve"> If bring up a child loving isnot always </w:t>
      </w:r>
      <w:r w:rsidR="005A650D">
        <w:rPr>
          <w:color w:val="EE0000"/>
        </w:rPr>
        <w:t xml:space="preserve">saying what ever you want to do is OK That is nothow God loves us. </w:t>
      </w:r>
      <w:r>
        <w:rPr>
          <w:color w:val="EE0000"/>
        </w:rPr>
        <w:t xml:space="preserve">The enmy of the gosdpel this church </w:t>
      </w:r>
      <w:r w:rsidR="00B27998">
        <w:rPr>
          <w:color w:val="EE0000"/>
        </w:rPr>
        <w:t xml:space="preserve"> </w:t>
      </w:r>
      <w:r>
        <w:rPr>
          <w:color w:val="EE0000"/>
        </w:rPr>
        <w:t xml:space="preserve">and each individual wil ake sure there is plenty of opportunities to rise high in offence </w:t>
      </w:r>
      <w:r w:rsidR="00682161">
        <w:rPr>
          <w:color w:val="EE0000"/>
        </w:rPr>
        <w:t>in an attempt to disract us from mainissues into disagreening with each others with such intensity that it flares sky high and leaves us fuming andhurting and over juedoing eacj other or stuck . andno longer</w:t>
      </w:r>
      <w:r w:rsidR="00346659">
        <w:rPr>
          <w:color w:val="EE0000"/>
        </w:rPr>
        <w:t xml:space="preserve"> the varied different channels of God s mercy . </w:t>
      </w:r>
      <w:r w:rsidR="00D57D4B">
        <w:rPr>
          <w:color w:val="EE0000"/>
        </w:rPr>
        <w:t xml:space="preserve">The biggest offences spurts happen </w:t>
      </w:r>
      <w:r w:rsidR="00D57D4B" w:rsidRPr="00D57D4B">
        <w:rPr>
          <w:b/>
          <w:bCs/>
          <w:color w:val="EE0000"/>
        </w:rPr>
        <w:t>when we think my story is the whole story.</w:t>
      </w:r>
      <w:r w:rsidR="00D57D4B">
        <w:rPr>
          <w:color w:val="EE0000"/>
        </w:rPr>
        <w:t xml:space="preserve"> </w:t>
      </w:r>
      <w:r w:rsidR="0002039D" w:rsidRPr="00371E01">
        <w:rPr>
          <w:b/>
          <w:bCs/>
          <w:color w:val="EE0000"/>
        </w:rPr>
        <w:t xml:space="preserve">[ or the story of the group I feel empathy for, is the </w:t>
      </w:r>
      <w:r w:rsidR="008A5F45">
        <w:rPr>
          <w:b/>
          <w:bCs/>
          <w:color w:val="EE0000"/>
        </w:rPr>
        <w:t>only story</w:t>
      </w:r>
      <w:r w:rsidR="00204334">
        <w:rPr>
          <w:b/>
          <w:bCs/>
          <w:color w:val="EE0000"/>
        </w:rPr>
        <w:t xml:space="preserve"> - or</w:t>
      </w:r>
      <w:r w:rsidR="008A5F45">
        <w:rPr>
          <w:b/>
          <w:bCs/>
          <w:color w:val="EE0000"/>
        </w:rPr>
        <w:t xml:space="preserve"> the </w:t>
      </w:r>
      <w:r w:rsidR="0002039D" w:rsidRPr="00371E01">
        <w:rPr>
          <w:b/>
          <w:bCs/>
          <w:color w:val="EE0000"/>
        </w:rPr>
        <w:t xml:space="preserve">only </w:t>
      </w:r>
      <w:r w:rsidR="00371E01" w:rsidRPr="00371E01">
        <w:rPr>
          <w:b/>
          <w:bCs/>
          <w:color w:val="EE0000"/>
        </w:rPr>
        <w:t>group with difficulties or suffering</w:t>
      </w:r>
      <w:r w:rsidR="00204334">
        <w:rPr>
          <w:b/>
          <w:bCs/>
          <w:color w:val="EE0000"/>
        </w:rPr>
        <w:t xml:space="preserve"> around this issue</w:t>
      </w:r>
      <w:r w:rsidR="00371E01" w:rsidRPr="00371E01">
        <w:rPr>
          <w:b/>
          <w:bCs/>
          <w:color w:val="EE0000"/>
        </w:rPr>
        <w:t xml:space="preserve">. </w:t>
      </w:r>
      <w:r w:rsidR="00D57D4B" w:rsidRPr="00371E01">
        <w:rPr>
          <w:b/>
          <w:bCs/>
          <w:color w:val="EE0000"/>
        </w:rPr>
        <w:t xml:space="preserve">When we ignore the </w:t>
      </w:r>
      <w:r w:rsidR="006E0B69">
        <w:rPr>
          <w:b/>
          <w:bCs/>
          <w:color w:val="EE0000"/>
        </w:rPr>
        <w:t xml:space="preserve">Biblical </w:t>
      </w:r>
      <w:r w:rsidR="00D57D4B" w:rsidRPr="00371E01">
        <w:rPr>
          <w:b/>
          <w:bCs/>
          <w:color w:val="EE0000"/>
        </w:rPr>
        <w:t>teaching of different parts of the body having different roles for the common good</w:t>
      </w:r>
      <w:r w:rsidR="004646EA" w:rsidRPr="00371E01">
        <w:rPr>
          <w:b/>
          <w:bCs/>
          <w:color w:val="EE0000"/>
        </w:rPr>
        <w:t xml:space="preserve"> - a</w:t>
      </w:r>
      <w:r w:rsidR="00D57D4B" w:rsidRPr="00371E01">
        <w:rPr>
          <w:b/>
          <w:bCs/>
          <w:color w:val="EE0000"/>
        </w:rPr>
        <w:t>nd think that my suffering is the all the stor</w:t>
      </w:r>
      <w:r w:rsidR="004646EA" w:rsidRPr="00371E01">
        <w:rPr>
          <w:b/>
          <w:bCs/>
          <w:color w:val="EE0000"/>
        </w:rPr>
        <w:t>y - o</w:t>
      </w:r>
      <w:r w:rsidR="00D57D4B" w:rsidRPr="00371E01">
        <w:rPr>
          <w:b/>
          <w:bCs/>
          <w:color w:val="EE0000"/>
        </w:rPr>
        <w:t xml:space="preserve">r the </w:t>
      </w:r>
      <w:r w:rsidR="006E0B69">
        <w:rPr>
          <w:b/>
          <w:bCs/>
          <w:color w:val="EE0000"/>
        </w:rPr>
        <w:t xml:space="preserve">difficulties or even </w:t>
      </w:r>
      <w:r w:rsidR="00D57D4B" w:rsidRPr="00371E01">
        <w:rPr>
          <w:b/>
          <w:bCs/>
          <w:color w:val="EE0000"/>
        </w:rPr>
        <w:t>suffering of the group I am campaigning for</w:t>
      </w:r>
      <w:r w:rsidR="004646EA" w:rsidRPr="00371E01">
        <w:rPr>
          <w:b/>
          <w:bCs/>
          <w:color w:val="EE0000"/>
        </w:rPr>
        <w:t xml:space="preserve"> - </w:t>
      </w:r>
      <w:r w:rsidR="00D57D4B" w:rsidRPr="00371E01">
        <w:rPr>
          <w:b/>
          <w:bCs/>
          <w:color w:val="EE0000"/>
        </w:rPr>
        <w:t xml:space="preserve"> is the only suffering worth considering</w:t>
      </w:r>
      <w:r w:rsidR="004646EA" w:rsidRPr="00371E01">
        <w:rPr>
          <w:b/>
          <w:bCs/>
          <w:color w:val="EE0000"/>
        </w:rPr>
        <w:t>, then the sp</w:t>
      </w:r>
      <w:r w:rsidR="0002039D" w:rsidRPr="00371E01">
        <w:rPr>
          <w:b/>
          <w:bCs/>
          <w:color w:val="EE0000"/>
        </w:rPr>
        <w:t xml:space="preserve">urts of offence we feel and the spurts of offence we </w:t>
      </w:r>
      <w:r w:rsidR="00BB0E3F">
        <w:rPr>
          <w:b/>
          <w:bCs/>
          <w:color w:val="EE0000"/>
        </w:rPr>
        <w:t xml:space="preserve">will </w:t>
      </w:r>
      <w:r w:rsidR="0002039D" w:rsidRPr="00371E01">
        <w:rPr>
          <w:b/>
          <w:bCs/>
          <w:color w:val="EE0000"/>
        </w:rPr>
        <w:t>tr</w:t>
      </w:r>
      <w:r w:rsidR="00371E01">
        <w:rPr>
          <w:b/>
          <w:bCs/>
          <w:color w:val="EE0000"/>
        </w:rPr>
        <w:t>i</w:t>
      </w:r>
      <w:r w:rsidR="0002039D" w:rsidRPr="00371E01">
        <w:rPr>
          <w:b/>
          <w:bCs/>
          <w:color w:val="EE0000"/>
        </w:rPr>
        <w:t xml:space="preserve">gger in others </w:t>
      </w:r>
      <w:r w:rsidR="00166F0F">
        <w:rPr>
          <w:b/>
          <w:bCs/>
          <w:color w:val="EE0000"/>
        </w:rPr>
        <w:t xml:space="preserve">will </w:t>
      </w:r>
      <w:r w:rsidR="0002039D" w:rsidRPr="00371E01">
        <w:rPr>
          <w:b/>
          <w:bCs/>
          <w:color w:val="EE0000"/>
        </w:rPr>
        <w:t>get much higher</w:t>
      </w:r>
      <w:r w:rsidR="00166F0F">
        <w:rPr>
          <w:color w:val="EE0000"/>
        </w:rPr>
        <w:t xml:space="preserve"> </w:t>
      </w:r>
      <w:r w:rsidR="00166F0F" w:rsidRPr="00166F0F">
        <w:rPr>
          <w:b/>
          <w:bCs/>
          <w:color w:val="EE0000"/>
        </w:rPr>
        <w:t>and more out of proportion</w:t>
      </w:r>
      <w:r w:rsidR="00166F0F">
        <w:rPr>
          <w:color w:val="EE0000"/>
        </w:rPr>
        <w:t xml:space="preserve">. </w:t>
      </w:r>
      <w:r w:rsidR="00AA4122" w:rsidRPr="00D8452E">
        <w:rPr>
          <w:b/>
          <w:bCs/>
          <w:color w:val="EE0000"/>
        </w:rPr>
        <w:t xml:space="preserve">We will ternd to feel justified in causing </w:t>
      </w:r>
      <w:r w:rsidR="00F434E4" w:rsidRPr="00D8452E">
        <w:rPr>
          <w:b/>
          <w:bCs/>
          <w:color w:val="EE0000"/>
        </w:rPr>
        <w:t xml:space="preserve">unfair jusgement on innocent parties who happen to care about or belong to another group. </w:t>
      </w:r>
      <w:r w:rsidR="00D57D4B" w:rsidRPr="00D8452E">
        <w:rPr>
          <w:b/>
          <w:bCs/>
          <w:color w:val="EE0000"/>
        </w:rPr>
        <w:t>When we ignore the fact that giving one group what they desire, can cause other gr</w:t>
      </w:r>
      <w:r w:rsidR="00023DED" w:rsidRPr="00D8452E">
        <w:rPr>
          <w:b/>
          <w:bCs/>
          <w:color w:val="EE0000"/>
        </w:rPr>
        <w:t>ou</w:t>
      </w:r>
      <w:r w:rsidR="00D57D4B" w:rsidRPr="00D8452E">
        <w:rPr>
          <w:b/>
          <w:bCs/>
          <w:color w:val="EE0000"/>
        </w:rPr>
        <w:t>ps to suffer</w:t>
      </w:r>
      <w:r w:rsidR="00023DED" w:rsidRPr="00D8452E">
        <w:rPr>
          <w:b/>
          <w:bCs/>
          <w:color w:val="EE0000"/>
        </w:rPr>
        <w:t xml:space="preserve">, we are operating simplistically, and throwing </w:t>
      </w:r>
      <w:r w:rsidR="00230961" w:rsidRPr="00D8452E">
        <w:rPr>
          <w:b/>
          <w:bCs/>
          <w:color w:val="EE0000"/>
        </w:rPr>
        <w:t xml:space="preserve">too heavy </w:t>
      </w:r>
      <w:r w:rsidR="00023DED" w:rsidRPr="00D8452E">
        <w:rPr>
          <w:b/>
          <w:bCs/>
          <w:color w:val="EE0000"/>
        </w:rPr>
        <w:t xml:space="preserve">judgments and </w:t>
      </w:r>
      <w:r w:rsidR="00230961" w:rsidRPr="00D8452E">
        <w:rPr>
          <w:b/>
          <w:bCs/>
          <w:color w:val="EE0000"/>
        </w:rPr>
        <w:t xml:space="preserve">too </w:t>
      </w:r>
      <w:r w:rsidR="00023DED" w:rsidRPr="00D8452E">
        <w:rPr>
          <w:b/>
          <w:bCs/>
          <w:color w:val="EE0000"/>
        </w:rPr>
        <w:t>heavy consequences on</w:t>
      </w:r>
      <w:r w:rsidR="00356986" w:rsidRPr="00D8452E">
        <w:rPr>
          <w:b/>
          <w:bCs/>
          <w:color w:val="EE0000"/>
        </w:rPr>
        <w:t xml:space="preserve"> innocent parties who have not done </w:t>
      </w:r>
      <w:r w:rsidR="00BB0E3F">
        <w:rPr>
          <w:b/>
          <w:bCs/>
          <w:color w:val="EE0000"/>
        </w:rPr>
        <w:t>evil</w:t>
      </w:r>
      <w:r w:rsidR="00356986" w:rsidRPr="00D8452E">
        <w:rPr>
          <w:b/>
          <w:bCs/>
          <w:color w:val="EE0000"/>
        </w:rPr>
        <w:t xml:space="preserve">, simply not given the elevation to the subgroup we want to give </w:t>
      </w:r>
      <w:r w:rsidR="0005687E">
        <w:rPr>
          <w:b/>
          <w:bCs/>
          <w:color w:val="EE0000"/>
        </w:rPr>
        <w:t xml:space="preserve">special </w:t>
      </w:r>
      <w:r w:rsidR="00356986" w:rsidRPr="00D8452E">
        <w:rPr>
          <w:b/>
          <w:bCs/>
          <w:color w:val="EE0000"/>
        </w:rPr>
        <w:t xml:space="preserve">elevation. </w:t>
      </w:r>
      <w:r w:rsidR="0005687E">
        <w:rPr>
          <w:b/>
          <w:bCs/>
          <w:color w:val="EE0000"/>
        </w:rPr>
        <w:t>I amnot saying we shouldbe anemic and young people should not</w:t>
      </w:r>
      <w:r w:rsidR="002257FB">
        <w:rPr>
          <w:b/>
          <w:bCs/>
          <w:color w:val="EE0000"/>
        </w:rPr>
        <w:t xml:space="preserve"> </w:t>
      </w:r>
      <w:r w:rsidR="0005687E">
        <w:rPr>
          <w:b/>
          <w:bCs/>
          <w:color w:val="EE0000"/>
        </w:rPr>
        <w:t xml:space="preserve">have passion for justice and questioning, </w:t>
      </w:r>
      <w:r w:rsidR="002257FB">
        <w:rPr>
          <w:b/>
          <w:bCs/>
          <w:color w:val="EE0000"/>
        </w:rPr>
        <w:t xml:space="preserve">or that </w:t>
      </w:r>
      <w:r w:rsidR="00E3701E" w:rsidRPr="00D8452E">
        <w:rPr>
          <w:b/>
          <w:bCs/>
          <w:color w:val="EE0000"/>
        </w:rPr>
        <w:t xml:space="preserve">God may well have </w:t>
      </w:r>
      <w:r w:rsidR="002257FB" w:rsidRPr="00D8452E">
        <w:rPr>
          <w:b/>
          <w:bCs/>
          <w:color w:val="EE0000"/>
        </w:rPr>
        <w:t>given</w:t>
      </w:r>
      <w:r w:rsidR="00E3701E" w:rsidRPr="00D8452E">
        <w:rPr>
          <w:b/>
          <w:bCs/>
          <w:color w:val="EE0000"/>
        </w:rPr>
        <w:t xml:space="preserve"> you a burden for subgroup, and </w:t>
      </w:r>
      <w:r w:rsidR="002257FB">
        <w:rPr>
          <w:b/>
          <w:bCs/>
          <w:color w:val="EE0000"/>
        </w:rPr>
        <w:t xml:space="preserve">to </w:t>
      </w:r>
      <w:r w:rsidR="00E3701E" w:rsidRPr="00D8452E">
        <w:rPr>
          <w:b/>
          <w:bCs/>
          <w:color w:val="EE0000"/>
        </w:rPr>
        <w:t xml:space="preserve">work </w:t>
      </w:r>
      <w:r w:rsidR="002257FB">
        <w:rPr>
          <w:b/>
          <w:bCs/>
          <w:color w:val="EE0000"/>
        </w:rPr>
        <w:t xml:space="preserve">hard </w:t>
      </w:r>
      <w:r w:rsidR="00E3701E" w:rsidRPr="00D8452E">
        <w:rPr>
          <w:b/>
          <w:bCs/>
          <w:color w:val="EE0000"/>
        </w:rPr>
        <w:t>for them</w:t>
      </w:r>
      <w:r w:rsidR="002257FB">
        <w:rPr>
          <w:b/>
          <w:bCs/>
          <w:color w:val="EE0000"/>
        </w:rPr>
        <w:t xml:space="preserve"> -</w:t>
      </w:r>
      <w:r w:rsidR="00E3701E" w:rsidRPr="00D8452E">
        <w:rPr>
          <w:b/>
          <w:bCs/>
          <w:color w:val="EE0000"/>
        </w:rPr>
        <w:t xml:space="preserve"> but be careful of who you simplistically call your enemy</w:t>
      </w:r>
      <w:r w:rsidR="00D8452E">
        <w:rPr>
          <w:b/>
          <w:bCs/>
          <w:color w:val="EE0000"/>
        </w:rPr>
        <w:t xml:space="preserve">, and because you </w:t>
      </w:r>
      <w:r w:rsidR="006E383A">
        <w:rPr>
          <w:b/>
          <w:bCs/>
          <w:color w:val="EE0000"/>
        </w:rPr>
        <w:t xml:space="preserve">when </w:t>
      </w:r>
      <w:r w:rsidR="00D8452E">
        <w:rPr>
          <w:b/>
          <w:bCs/>
          <w:color w:val="EE0000"/>
        </w:rPr>
        <w:t xml:space="preserve">call them your enemy, you </w:t>
      </w:r>
      <w:r w:rsidR="006E383A">
        <w:rPr>
          <w:b/>
          <w:bCs/>
          <w:color w:val="EE0000"/>
        </w:rPr>
        <w:t xml:space="preserve">tend more to </w:t>
      </w:r>
      <w:r w:rsidR="00114992">
        <w:rPr>
          <w:b/>
          <w:bCs/>
          <w:color w:val="EE0000"/>
        </w:rPr>
        <w:t xml:space="preserve"> just because you might care for anindiviual who identieds as rans doesn not mean </w:t>
      </w:r>
      <w:r w:rsidR="00114992">
        <w:rPr>
          <w:b/>
          <w:bCs/>
          <w:color w:val="EE0000"/>
        </w:rPr>
        <w:lastRenderedPageBreak/>
        <w:t xml:space="preserve">that you pretend no people who identify as trans cannot commit crimes such as rapes in wehnplaced in womens prisons or allowed access to  womenas bathrooms.  The tendency tomake one groupa  ll white eg youmightbe pro immigration , but that tendedcy tothen notn see who else is paying for this and donteven onveyagugate the grrominggangs  terroising parts of Britain because that would show bad consequences asdnt hat soemof the people I am advocating for make evil choices. </w:t>
      </w:r>
      <w:r w:rsidR="004811B6">
        <w:rPr>
          <w:b/>
          <w:bCs/>
          <w:color w:val="EE0000"/>
        </w:rPr>
        <w:t xml:space="preserve">We acnt ever invetaigate war crimes. </w:t>
      </w:r>
      <w:r w:rsidR="00237F4D">
        <w:rPr>
          <w:b/>
          <w:bCs/>
          <w:color w:val="EE0000"/>
        </w:rPr>
        <w:t xml:space="preserve">That no person who identifies as trans would ever abuse their access and rape in prisons etc.  asif saying some will is annuisult to everyone. </w:t>
      </w:r>
      <w:r w:rsidR="00D71402">
        <w:rPr>
          <w:b/>
          <w:bCs/>
          <w:color w:val="EE0000"/>
        </w:rPr>
        <w:t xml:space="preserve">And transpobic. Invetaiget when pirest have abused kids. Yes we might understand the pressures that conatan war change people b so have some mercy in our hearts but stiloinvetaihet war crimes from our sides. Not as hunt the moster , but stepping over legal lines is not good for socisy. </w:t>
      </w:r>
      <w:r w:rsidR="0011126D">
        <w:rPr>
          <w:b/>
          <w:bCs/>
          <w:color w:val="EE0000"/>
        </w:rPr>
        <w:t xml:space="preserve"> And thei influence removed. </w:t>
      </w:r>
      <w:r w:rsidR="00954158">
        <w:rPr>
          <w:b/>
          <w:bCs/>
          <w:color w:val="EE0000"/>
        </w:rPr>
        <w:t>feel</w:t>
      </w:r>
      <w:r w:rsidR="00D8452E">
        <w:rPr>
          <w:b/>
          <w:bCs/>
          <w:color w:val="EE0000"/>
        </w:rPr>
        <w:t xml:space="preserve"> totally </w:t>
      </w:r>
      <w:r w:rsidR="004D6248">
        <w:rPr>
          <w:b/>
          <w:bCs/>
          <w:color w:val="EE0000"/>
        </w:rPr>
        <w:t xml:space="preserve">justified in </w:t>
      </w:r>
      <w:r w:rsidR="00D8452E">
        <w:rPr>
          <w:b/>
          <w:bCs/>
          <w:color w:val="EE0000"/>
        </w:rPr>
        <w:t>shut</w:t>
      </w:r>
      <w:r w:rsidR="004D6248">
        <w:rPr>
          <w:b/>
          <w:bCs/>
          <w:color w:val="EE0000"/>
        </w:rPr>
        <w:t>ting</w:t>
      </w:r>
      <w:r w:rsidR="00D8452E">
        <w:rPr>
          <w:b/>
          <w:bCs/>
          <w:color w:val="EE0000"/>
        </w:rPr>
        <w:t xml:space="preserve"> your eyes to their </w:t>
      </w:r>
      <w:r w:rsidR="00954158">
        <w:rPr>
          <w:b/>
          <w:bCs/>
          <w:color w:val="EE0000"/>
        </w:rPr>
        <w:t xml:space="preserve">suffering, and </w:t>
      </w:r>
      <w:r w:rsidR="00E3701E" w:rsidRPr="00D8452E">
        <w:rPr>
          <w:b/>
          <w:bCs/>
          <w:color w:val="EE0000"/>
        </w:rPr>
        <w:t xml:space="preserve"> whose suffering is not worth your consideration at all.</w:t>
      </w:r>
      <w:r w:rsidR="00A42532">
        <w:rPr>
          <w:b/>
          <w:bCs/>
          <w:color w:val="EE0000"/>
        </w:rPr>
        <w:t xml:space="preserve"> This is where we start</w:t>
      </w:r>
      <w:r w:rsidR="004D6248">
        <w:rPr>
          <w:b/>
          <w:bCs/>
          <w:color w:val="EE0000"/>
        </w:rPr>
        <w:t xml:space="preserve"> </w:t>
      </w:r>
      <w:r w:rsidR="00A42532">
        <w:rPr>
          <w:b/>
          <w:bCs/>
          <w:color w:val="EE0000"/>
        </w:rPr>
        <w:t>to</w:t>
      </w:r>
      <w:r w:rsidR="004D6248">
        <w:rPr>
          <w:b/>
          <w:bCs/>
          <w:color w:val="EE0000"/>
        </w:rPr>
        <w:t xml:space="preserve"> sl</w:t>
      </w:r>
      <w:r w:rsidR="00A42532">
        <w:rPr>
          <w:b/>
          <w:bCs/>
          <w:color w:val="EE0000"/>
        </w:rPr>
        <w:t>ide</w:t>
      </w:r>
      <w:r w:rsidR="004D6248">
        <w:rPr>
          <w:b/>
          <w:bCs/>
          <w:color w:val="EE0000"/>
        </w:rPr>
        <w:t xml:space="preserve"> into everyone  in</w:t>
      </w:r>
      <w:r w:rsidR="00A42532">
        <w:rPr>
          <w:b/>
          <w:bCs/>
          <w:color w:val="EE0000"/>
        </w:rPr>
        <w:t xml:space="preserve"> </w:t>
      </w:r>
      <w:r w:rsidR="004D6248">
        <w:rPr>
          <w:b/>
          <w:bCs/>
          <w:color w:val="EE0000"/>
        </w:rPr>
        <w:t>my subgroup can do no harm, and everybody in the other subgroup is wicked</w:t>
      </w:r>
      <w:r w:rsidR="00A42532">
        <w:rPr>
          <w:b/>
          <w:bCs/>
          <w:color w:val="EE0000"/>
        </w:rPr>
        <w:t xml:space="preserve"> and deserves what ever I inflict on them. </w:t>
      </w:r>
      <w:r w:rsidR="00D8452E" w:rsidRPr="00D8452E">
        <w:rPr>
          <w:b/>
          <w:bCs/>
          <w:color w:val="EE0000"/>
        </w:rPr>
        <w:t xml:space="preserve"> </w:t>
      </w:r>
      <w:r w:rsidR="002F388F">
        <w:rPr>
          <w:b/>
          <w:bCs/>
          <w:color w:val="EE0000"/>
        </w:rPr>
        <w:t xml:space="preserve">When that happens my </w:t>
      </w:r>
      <w:r w:rsidR="005F5F30">
        <w:rPr>
          <w:b/>
          <w:bCs/>
          <w:color w:val="EE0000"/>
        </w:rPr>
        <w:t xml:space="preserve">sense of </w:t>
      </w:r>
      <w:r w:rsidR="002F388F">
        <w:rPr>
          <w:b/>
          <w:bCs/>
          <w:color w:val="EE0000"/>
        </w:rPr>
        <w:t>offence is so high</w:t>
      </w:r>
      <w:r w:rsidR="005F5F30">
        <w:rPr>
          <w:b/>
          <w:bCs/>
          <w:color w:val="EE0000"/>
        </w:rPr>
        <w:t xml:space="preserve">, </w:t>
      </w:r>
      <w:r w:rsidR="002F388F">
        <w:rPr>
          <w:b/>
          <w:bCs/>
          <w:color w:val="EE0000"/>
        </w:rPr>
        <w:t xml:space="preserve"> I am blind to the damage I am</w:t>
      </w:r>
      <w:r w:rsidR="005F5F30">
        <w:rPr>
          <w:b/>
          <w:bCs/>
          <w:color w:val="EE0000"/>
        </w:rPr>
        <w:t xml:space="preserve"> </w:t>
      </w:r>
      <w:r w:rsidR="002F388F">
        <w:rPr>
          <w:b/>
          <w:bCs/>
          <w:color w:val="EE0000"/>
        </w:rPr>
        <w:t>inflicting</w:t>
      </w:r>
      <w:r w:rsidR="005333ED">
        <w:rPr>
          <w:b/>
          <w:bCs/>
          <w:color w:val="EE0000"/>
        </w:rPr>
        <w:t xml:space="preserve">, </w:t>
      </w:r>
      <w:r w:rsidR="002F388F">
        <w:rPr>
          <w:b/>
          <w:bCs/>
          <w:color w:val="EE0000"/>
        </w:rPr>
        <w:t xml:space="preserve"> puffed up </w:t>
      </w:r>
      <w:r w:rsidR="005333ED">
        <w:rPr>
          <w:b/>
          <w:bCs/>
          <w:color w:val="EE0000"/>
        </w:rPr>
        <w:t xml:space="preserve">and blinded </w:t>
      </w:r>
      <w:r w:rsidR="005F5F30">
        <w:rPr>
          <w:b/>
          <w:bCs/>
          <w:color w:val="EE0000"/>
        </w:rPr>
        <w:t>with total</w:t>
      </w:r>
      <w:r w:rsidR="002F388F">
        <w:rPr>
          <w:b/>
          <w:bCs/>
          <w:color w:val="EE0000"/>
        </w:rPr>
        <w:t xml:space="preserve"> self righteousness. </w:t>
      </w:r>
    </w:p>
    <w:p w14:paraId="0D2C788F" w14:textId="53B513AB" w:rsidR="005333ED" w:rsidRPr="00D8452E" w:rsidRDefault="005333ED" w:rsidP="0071165E">
      <w:pPr>
        <w:pStyle w:val="BodyText"/>
        <w:rPr>
          <w:b/>
          <w:bCs/>
          <w:color w:val="EE0000"/>
        </w:rPr>
      </w:pPr>
      <w:r>
        <w:rPr>
          <w:b/>
          <w:bCs/>
          <w:color w:val="EE0000"/>
        </w:rPr>
        <w:t>What hints does jesus give us to help us keep things in per</w:t>
      </w:r>
      <w:r w:rsidR="00B914BB">
        <w:rPr>
          <w:b/>
          <w:bCs/>
          <w:color w:val="EE0000"/>
        </w:rPr>
        <w:t xml:space="preserve">spective  and not ignore cruelty or problems, but also not blow up relationship s and community </w:t>
      </w:r>
      <w:r w:rsidR="00382016">
        <w:rPr>
          <w:b/>
          <w:bCs/>
          <w:color w:val="EE0000"/>
        </w:rPr>
        <w:t xml:space="preserve">unnecessarily. 1. Being careful to see the log in our own eye. Praying for your enemies </w:t>
      </w:r>
      <w:r w:rsidR="00D20F56">
        <w:rPr>
          <w:b/>
          <w:bCs/>
          <w:color w:val="EE0000"/>
        </w:rPr>
        <w:t xml:space="preserve">. praying for the situation that god s willwilbe donr on earth as it is inheaven. </w:t>
      </w:r>
      <w:r w:rsidR="00F63305">
        <w:rPr>
          <w:b/>
          <w:bCs/>
          <w:color w:val="EE0000"/>
        </w:rPr>
        <w:t xml:space="preserve">Soime humility instead of always self righteousness </w:t>
      </w:r>
      <w:r w:rsidR="00D20F56">
        <w:rPr>
          <w:b/>
          <w:bCs/>
          <w:color w:val="EE0000"/>
        </w:rPr>
        <w:t>That there are bigger issues at play than w</w:t>
      </w:r>
      <w:r w:rsidR="00F63305">
        <w:rPr>
          <w:b/>
          <w:bCs/>
          <w:color w:val="EE0000"/>
        </w:rPr>
        <w:t xml:space="preserve">e might see. That some things are not to be tolerated </w:t>
      </w:r>
      <w:r w:rsidR="000F2660">
        <w:rPr>
          <w:b/>
          <w:bCs/>
          <w:color w:val="EE0000"/>
        </w:rPr>
        <w:t xml:space="preserve">or soft pedalled or pretedn not to see,  such as direct commends nit to impose on others but that we stillview as right ot wrong however when it comes to the application of diretn commenads , be carful/ </w:t>
      </w:r>
      <w:r w:rsidR="00720830">
        <w:rPr>
          <w:b/>
          <w:bCs/>
          <w:color w:val="EE0000"/>
        </w:rPr>
        <w:t xml:space="preserve"> donot seek forourselves or others that state of having no needs. , or no hurdles or no inconveneineces. Rather seek for kingdom stuff despite inconvemeinecs and lacks.  And problems. </w:t>
      </w:r>
      <w:r w:rsidR="005135CC">
        <w:rPr>
          <w:b/>
          <w:bCs/>
          <w:color w:val="EE0000"/>
        </w:rPr>
        <w:t xml:space="preserve">As if only my suffering matters – or a sif only the suffering of the group I havemost empathy for matters. </w:t>
      </w:r>
      <w:r w:rsidR="008A4833">
        <w:rPr>
          <w:b/>
          <w:bCs/>
          <w:color w:val="EE0000"/>
        </w:rPr>
        <w:t>The second is the false beliewfr that I am ent</w:t>
      </w:r>
      <w:r w:rsidR="00C2445B">
        <w:rPr>
          <w:b/>
          <w:bCs/>
          <w:color w:val="EE0000"/>
        </w:rPr>
        <w:t>itled to life where no suffering or obstacles or people saying no to e</w:t>
      </w:r>
      <w:r w:rsidR="004B4D37">
        <w:rPr>
          <w:b/>
          <w:bCs/>
          <w:color w:val="EE0000"/>
        </w:rPr>
        <w:t xml:space="preserve"> </w:t>
      </w:r>
      <w:r w:rsidR="00C2445B">
        <w:rPr>
          <w:b/>
          <w:bCs/>
          <w:color w:val="EE0000"/>
        </w:rPr>
        <w:t>what I prefer, or everyone affirming what I believe</w:t>
      </w:r>
      <w:r w:rsidR="004B4D37">
        <w:rPr>
          <w:b/>
          <w:bCs/>
          <w:color w:val="EE0000"/>
        </w:rPr>
        <w:t xml:space="preserve"> is the best way forward</w:t>
      </w:r>
      <w:r w:rsidR="00C2445B">
        <w:rPr>
          <w:b/>
          <w:bCs/>
          <w:color w:val="EE0000"/>
        </w:rPr>
        <w:t xml:space="preserve">. </w:t>
      </w:r>
      <w:r w:rsidR="004B4D37">
        <w:rPr>
          <w:b/>
          <w:bCs/>
          <w:color w:val="EE0000"/>
        </w:rPr>
        <w:t>That is not going to happen in a</w:t>
      </w:r>
      <w:r w:rsidR="003D08EB">
        <w:rPr>
          <w:b/>
          <w:bCs/>
          <w:color w:val="EE0000"/>
        </w:rPr>
        <w:t xml:space="preserve"> marriage </w:t>
      </w:r>
      <w:r w:rsidR="004B4D37">
        <w:rPr>
          <w:b/>
          <w:bCs/>
          <w:color w:val="EE0000"/>
        </w:rPr>
        <w:t>or community or interna</w:t>
      </w:r>
      <w:r w:rsidR="003D08EB">
        <w:rPr>
          <w:b/>
          <w:bCs/>
          <w:color w:val="EE0000"/>
        </w:rPr>
        <w:t xml:space="preserve">tionally and if we are tobe peace makers we need to  open our eyes to more groups and siyuations and people.  We can still work for justice but so many disagreemnts are not ovberr real justice just what I prefer to feel entitled to. </w:t>
      </w:r>
      <w:r w:rsidR="004B4D37">
        <w:rPr>
          <w:b/>
          <w:bCs/>
          <w:color w:val="EE0000"/>
        </w:rPr>
        <w:t xml:space="preserve">. </w:t>
      </w:r>
      <w:r w:rsidR="000414F9">
        <w:rPr>
          <w:b/>
          <w:bCs/>
          <w:color w:val="EE0000"/>
        </w:rPr>
        <w:t xml:space="preserve"> God loves the world.  Be peacekeepers and  jesus did not lead revolt against the romans, </w:t>
      </w:r>
      <w:r w:rsidR="008F63B6">
        <w:rPr>
          <w:b/>
          <w:bCs/>
          <w:color w:val="EE0000"/>
        </w:rPr>
        <w:t xml:space="preserve"> which were  cruel and this deeply offended some of this followers, untilnhe showed them abigger oicture going back thousands of years and forward into eternity to get perspective </w:t>
      </w:r>
      <w:r w:rsidR="006254F3">
        <w:rPr>
          <w:b/>
          <w:bCs/>
          <w:color w:val="EE0000"/>
        </w:rPr>
        <w:t xml:space="preserve">.  he didn’t say doint lead  revolt. </w:t>
      </w:r>
      <w:r w:rsidR="00F6647D">
        <w:rPr>
          <w:b/>
          <w:bCs/>
          <w:color w:val="EE0000"/>
        </w:rPr>
        <w:t xml:space="preserve">The ten comandments do not give you alife without suffering or inconvenineeve or self indulgence but they do give tebst ooportuinty for all groups in society tobe cared for the very young wheninfants if stucik tone wife and don’t impregate all </w:t>
      </w:r>
      <w:r w:rsidR="00381529">
        <w:rPr>
          <w:b/>
          <w:bCs/>
          <w:color w:val="EE0000"/>
        </w:rPr>
        <w:t xml:space="preserve"> if casre  for the elderly  not just the fit yiubg males dominate everything  who coul dominate everything,  and get what they want, but restaints oin iur desires </w:t>
      </w:r>
      <w:r w:rsidR="0039663E">
        <w:rPr>
          <w:b/>
          <w:bCs/>
          <w:color w:val="EE0000"/>
        </w:rPr>
        <w:t xml:space="preserve"> leads tobetter lutcomes for the whole community donot kill or steal,  or get cosimed bu coveting,   and out god firsdt gives us a percpetive aobev allthe issues we get caught upin and gives them sperpective. </w:t>
      </w:r>
      <w:r w:rsidR="00DE44F1">
        <w:rPr>
          <w:b/>
          <w:bCs/>
          <w:color w:val="EE0000"/>
        </w:rPr>
        <w:t>Others could do</w:t>
      </w:r>
      <w:r w:rsidR="009B50BD">
        <w:rPr>
          <w:b/>
          <w:bCs/>
          <w:color w:val="EE0000"/>
        </w:rPr>
        <w:t>. We have become immature thinkers, w</w:t>
      </w:r>
      <w:r w:rsidR="00485E01">
        <w:rPr>
          <w:b/>
          <w:bCs/>
          <w:color w:val="EE0000"/>
        </w:rPr>
        <w:t xml:space="preserve">ho so fixated on ourselves or the sungorup that is on out heart, that we ignore the welfare of society as whole </w:t>
      </w:r>
      <w:r w:rsidR="00720FBE">
        <w:rPr>
          <w:b/>
          <w:bCs/>
          <w:color w:val="EE0000"/>
        </w:rPr>
        <w:t xml:space="preserve"> that everyone should beabel to do what they want andhave wheat they want to happen , which is unworkable. </w:t>
      </w:r>
      <w:r w:rsidR="00CB0BDA">
        <w:rPr>
          <w:b/>
          <w:bCs/>
          <w:color w:val="EE0000"/>
        </w:rPr>
        <w:t xml:space="preserve">People are exercising empoathy for ever smalled groups  while ignoring the welfare of the rest of society   yes we can have sub </w:t>
      </w:r>
      <w:r w:rsidR="00CB0BDA">
        <w:rPr>
          <w:b/>
          <w:bCs/>
          <w:color w:val="EE0000"/>
        </w:rPr>
        <w:lastRenderedPageBreak/>
        <w:t>groups placed on our heart, but things lieth</w:t>
      </w:r>
      <w:r w:rsidR="00F23A3B">
        <w:rPr>
          <w:b/>
          <w:bCs/>
          <w:color w:val="EE0000"/>
        </w:rPr>
        <w:t xml:space="preserve"> ten comandments srtect us beyongfd whgat we might want to do, </w:t>
      </w:r>
      <w:r w:rsidR="008562D2">
        <w:rPr>
          <w:b/>
          <w:bCs/>
          <w:color w:val="EE0000"/>
        </w:rPr>
        <w:t>. immagture the refusal to examine b the subgroup I have empoathy for for any faults at all. And yet see the fault sof the rother group in capital letters asd if they are wothy of hanging</w:t>
      </w:r>
      <w:r w:rsidR="00C70665">
        <w:rPr>
          <w:b/>
          <w:bCs/>
          <w:color w:val="EE0000"/>
        </w:rPr>
        <w:t xml:space="preserve">. It takes the decions about what is virtuous away fron our behaviour and if you agree with me you are righous, and I donthave to examine the repsones of anyone in my goruop can do now wrong andnayone if the opposing group hqs zero virtue.  This is ommaturity stirred upinto high offence that is blind that </w:t>
      </w:r>
      <w:r w:rsidR="0006539C">
        <w:rPr>
          <w:b/>
          <w:bCs/>
          <w:color w:val="EE0000"/>
        </w:rPr>
        <w:t xml:space="preserve">raoists oput into cells with women in prisons  or inrefyges               is OK. No one is os trans can do any wrong </w:t>
      </w:r>
      <w:r w:rsidR="00541D65">
        <w:rPr>
          <w:b/>
          <w:bCs/>
          <w:color w:val="EE0000"/>
        </w:rPr>
        <w:t xml:space="preserve">no one whois paletsinian canbe doing wrong and accelratingvthsi awfunes allt hebalcness is on the other party. </w:t>
      </w:r>
      <w:r w:rsidR="00FD59A1">
        <w:rPr>
          <w:b/>
          <w:bCs/>
          <w:color w:val="EE0000"/>
        </w:rPr>
        <w:t xml:space="preserve">this is like satan in cains ears everything you donis worthy bofpraise andnyone who crtiices you is monetrr, but that abel, he is so baklche deserves tro dies. How bl;onhers was that . </w:t>
      </w:r>
      <w:r w:rsidR="002044C4">
        <w:rPr>
          <w:b/>
          <w:bCs/>
          <w:color w:val="EE0000"/>
        </w:rPr>
        <w:t xml:space="preserve">thatis how bonkers we canget when we that si the route to war and murder of your brother and divisonnin sodety than neds some coehesion to function. Instead of freagmenting into warirngvaprties os hate . </w:t>
      </w:r>
      <w:r w:rsidR="002C7D1B">
        <w:rPr>
          <w:b/>
          <w:bCs/>
          <w:color w:val="EE0000"/>
        </w:rPr>
        <w:t xml:space="preserve">the ten comandmants were about helping communtiies have some cohesion ad, working togethterr evenif peorpl have to moderate their verey desire andnot infulge their every whim </w:t>
      </w:r>
      <w:r w:rsidR="002F39D3">
        <w:rPr>
          <w:b/>
          <w:bCs/>
          <w:color w:val="EE0000"/>
        </w:rPr>
        <w:t xml:space="preserve"> for actions against the other or every whim for what I would prefer to have. Theseraevtwo sirts of erstiantshere.  With some measure of restraints  and limits. </w:t>
      </w:r>
      <w:r w:rsidR="0089427D">
        <w:rPr>
          <w:b/>
          <w:bCs/>
          <w:color w:val="EE0000"/>
        </w:rPr>
        <w:t xml:space="preserve">. ther eis planty of good life with out needing to murder, or inpregate heaps of women and leave syioung children wirhoiut fathers or the rledery probide for </w:t>
      </w:r>
      <w:r w:rsidR="00AB6828">
        <w:rPr>
          <w:b/>
          <w:bCs/>
          <w:color w:val="EE0000"/>
        </w:rPr>
        <w:t xml:space="preserve">or beingv jealous for what someone else has.  But like cain you canblow that apart. And end up wirth fgar more hollowed out life than the one yiouc oulshave vhad </w:t>
      </w:r>
      <w:r w:rsidR="00651EC4">
        <w:rPr>
          <w:b/>
          <w:bCs/>
          <w:color w:val="EE0000"/>
        </w:rPr>
        <w:t xml:space="preserve"> if you dhadnt over reached into what I want to have. Or do. Some wise fences to keep society going vlonge term. </w:t>
      </w:r>
      <w:r w:rsidR="00720FBE">
        <w:rPr>
          <w:b/>
          <w:bCs/>
          <w:color w:val="EE0000"/>
        </w:rPr>
        <w:t>That my troubles or the group I havemost empayht</w:t>
      </w:r>
      <w:r w:rsidR="00B914BB">
        <w:rPr>
          <w:b/>
          <w:bCs/>
          <w:color w:val="EE0000"/>
        </w:rPr>
        <w:t xml:space="preserve"> </w:t>
      </w:r>
      <w:r w:rsidR="00D75FE6">
        <w:rPr>
          <w:b/>
          <w:bCs/>
          <w:color w:val="EE0000"/>
        </w:rPr>
        <w:t xml:space="preserve">. life doesn’t work for any society where the individual canhave what everhe likes or can do what eevrhe likes that is the dominance of the strongest at the moment. </w:t>
      </w:r>
      <w:r w:rsidR="00125221">
        <w:rPr>
          <w:b/>
          <w:bCs/>
          <w:color w:val="EE0000"/>
        </w:rPr>
        <w:t xml:space="preserve"> And the young, the weal and the elderly suffer , the ten commandments oplace some limiets on whet eve we eant,  </w:t>
      </w:r>
    </w:p>
    <w:p w14:paraId="7151759F" w14:textId="223D92DC" w:rsidR="003B3566" w:rsidRDefault="00D57D4B" w:rsidP="0071165E">
      <w:pPr>
        <w:pStyle w:val="BodyText"/>
        <w:rPr>
          <w:color w:val="EE0000"/>
        </w:rPr>
      </w:pPr>
      <w:r>
        <w:rPr>
          <w:color w:val="EE0000"/>
        </w:rPr>
        <w:t xml:space="preserve"> Yes god lays it on different peoples hearts to help and campaihn for </w:t>
      </w:r>
      <w:r w:rsidR="00425399">
        <w:rPr>
          <w:color w:val="EE0000"/>
        </w:rPr>
        <w:t>different subgroups. And that is good it is not good when it reaches the point of thinking that from where I am planted I see all things [ the mountain pertepctive or see all risks or see all the groups who suffer. If I just see the world through one parties</w:t>
      </w:r>
      <w:r w:rsidR="004711E2">
        <w:rPr>
          <w:color w:val="EE0000"/>
        </w:rPr>
        <w:t xml:space="preserve"> suffewring, I canbe useful and ghelpful bit not good in leadership leadership needs to see the wider picture. </w:t>
      </w:r>
      <w:r w:rsidR="00346659">
        <w:rPr>
          <w:color w:val="EE0000"/>
        </w:rPr>
        <w:t>the fact god says there are differences , perhaps placed in differing partsof the picture willmnean we wil get passionate about different things to this guy thisine mightbe passionate about stsumanis andhtis guy about asvalched.  This guy about rock falls, this guty mightbe passionate abo</w:t>
      </w:r>
      <w:r w:rsidR="005C68E4">
        <w:rPr>
          <w:color w:val="EE0000"/>
        </w:rPr>
        <w:t xml:space="preserve">ut, keeping people above the snow line supplied and safe. </w:t>
      </w:r>
      <w:r w:rsidR="00346659">
        <w:rPr>
          <w:color w:val="EE0000"/>
        </w:rPr>
        <w:t xml:space="preserve"> </w:t>
      </w:r>
      <w:r w:rsidR="00580010">
        <w:rPr>
          <w:color w:val="EE0000"/>
        </w:rPr>
        <w:t>The guy in the valley nmaybe consumed by harnessing he power of the waterfalls for power local industry. This guy mightbe passionate abou</w:t>
      </w:r>
      <w:r w:rsidR="00C212CC">
        <w:rPr>
          <w:color w:val="EE0000"/>
        </w:rPr>
        <w:t xml:space="preserve">t not over fishing the lakes so plenty fot thfurutre.  Because hgod has made you a bit differentot everyone else ithe hcurhc and givted you with different giftingf you will gravitate to seeing particular needs ansd championing particular causes and throiwing your energy behind different rescue operations, and </w:t>
      </w:r>
      <w:r w:rsidR="003B3566">
        <w:rPr>
          <w:color w:val="EE0000"/>
        </w:rPr>
        <w:t xml:space="preserve">campainining for more resources dofr different groups. But we need to remover we do not se the whole picture by allmesns do that but don’t get so furious at someonegod puts inanother psot who sees differentneeds as more omportant  </w:t>
      </w:r>
    </w:p>
    <w:p w14:paraId="5F63319F" w14:textId="115B1329" w:rsidR="006939FF" w:rsidRDefault="003B3566" w:rsidP="0071165E">
      <w:pPr>
        <w:pStyle w:val="BodyText"/>
        <w:rPr>
          <w:color w:val="EE0000"/>
        </w:rPr>
      </w:pPr>
      <w:r>
        <w:rPr>
          <w:color w:val="EE0000"/>
        </w:rPr>
        <w:t xml:space="preserve"> Theology  by all means know when strong actionis needed to </w:t>
      </w:r>
      <w:r w:rsidR="00FD57A5">
        <w:rPr>
          <w:color w:val="EE0000"/>
        </w:rPr>
        <w:t xml:space="preserve">keep from adipting false teacheras who deny the heart of the goslpel or that we are saved by grace and God sets the rules. </w:t>
      </w:r>
      <w:r w:rsidR="00C212CC">
        <w:rPr>
          <w:color w:val="EE0000"/>
        </w:rPr>
        <w:t xml:space="preserve"> for different groups. </w:t>
      </w:r>
      <w:r w:rsidR="00FD57A5">
        <w:rPr>
          <w:color w:val="EE0000"/>
        </w:rPr>
        <w:t xml:space="preserve">Ther ei time toa ct don’t tolerate that jezebel spirit  tolwerance is different to god patience he is patient but not with false teaching. </w:t>
      </w:r>
      <w:r w:rsidR="004719B5">
        <w:rPr>
          <w:color w:val="EE0000"/>
        </w:rPr>
        <w:t xml:space="preserve">However when it comes to application of what is writteninthe bible , then turn down the gas on our certainty and out hatred and </w:t>
      </w:r>
      <w:r w:rsidR="004719B5">
        <w:rPr>
          <w:color w:val="EE0000"/>
        </w:rPr>
        <w:lastRenderedPageBreak/>
        <w:t xml:space="preserve">condemnation that the other party who aplliesnthe scripture to love or apply justice, sees that aplkkciation diofferently to I do. </w:t>
      </w:r>
      <w:r w:rsidR="00C767F0">
        <w:rPr>
          <w:color w:val="EE0000"/>
        </w:rPr>
        <w:t xml:space="preserve">Go to fight over if someone thong direct commeanmd in the scruiopuert but iti di an application of acmmand, seek to qualify it bu the othwer cpommesns </w:t>
      </w:r>
      <w:r w:rsidR="001200FB">
        <w:rPr>
          <w:color w:val="EE0000"/>
        </w:rPr>
        <w:t xml:space="preserve"> it si ok that god might put prsionsers on your heart or refugees aor sexual abuse victims </w:t>
      </w:r>
      <w:r w:rsidR="00B676C7">
        <w:rPr>
          <w:color w:val="EE0000"/>
        </w:rPr>
        <w:t xml:space="preserve"> or drug addicts, or homeless. And we should rejoice that others have heart for these situations and be glad in the diversity god arranged </w:t>
      </w:r>
      <w:r w:rsidR="006A6E7D">
        <w:rPr>
          <w:color w:val="EE0000"/>
        </w:rPr>
        <w:t xml:space="preserve"> but these days people  the number of people people are choosing to have empathy for is shrinking oftenninto a very tiny susbset of sociarty </w:t>
      </w:r>
      <w:r w:rsidR="00AE2E4C">
        <w:rPr>
          <w:color w:val="EE0000"/>
        </w:rPr>
        <w:t xml:space="preserve"> they ignore the rest of society to fo us othe need so fhtis tiny group who are then elevated inhigh importance and must not just ve cared for but affirmed asndn toild they are right inall matter s</w:t>
      </w:r>
      <w:r w:rsidR="00A24216">
        <w:rPr>
          <w:color w:val="EE0000"/>
        </w:rPr>
        <w:t xml:space="preserve"> so this subgrouo csan do no wrong but anyone who raised the issues of other groups is totally wicked if the group I am cheering and ecpecying huge elevation for </w:t>
      </w:r>
      <w:r w:rsidR="003D10EE">
        <w:rPr>
          <w:color w:val="EE0000"/>
        </w:rPr>
        <w:t xml:space="preserve"> does anything wrong like the grooming gangs , then I wont see that and let them off the law  my group can do x ero wrong I am sorry but people on both sides othe debate can do wrong things that are clearly against scrtiuteee </w:t>
      </w:r>
      <w:r w:rsidR="004E17C6">
        <w:rPr>
          <w:color w:val="EE0000"/>
        </w:rPr>
        <w:t xml:space="preserve">. the more minute we focus the more our dientiy ois toied to that issue the more offenced we will get when that is under threat and we will feel it is under threat when it is not. </w:t>
      </w:r>
      <w:r w:rsidR="00310E21">
        <w:rPr>
          <w:color w:val="EE0000"/>
        </w:rPr>
        <w:t xml:space="preserve"> I is simplay a disagreement on emphasis s .. if the issue is hot with chtisians disagreeing by allmeans form your own biew you don’t have yobe aneomic , but bbe careful not to treat it is asif command covid no command  about wearing masks or shutting cgurches for  brief period. </w:t>
      </w:r>
      <w:r w:rsidR="00AA3C76">
        <w:rPr>
          <w:color w:val="EE0000"/>
        </w:rPr>
        <w:t xml:space="preserve"> We think that uis clear outcoime of acting loving, but there are other groups whp get effected just ecause we rare focused onone paplications.  It is ok we have different ap;lications a slong as the ecntrl thewolofy is clerar and weher there are disagrements w edont just quote on text that is general principle rsther than  clear prohibition, and gather other general priciaple sven if we campaign for one,m be decent ot the toher s and never get to the point of asyi g you cant be a chriasn if your views ionthis applicationa re adifferentnnt mine. The more careful thinkers look an many of the big teacjihngs and many of the groups impacted, not just a subset. </w:t>
      </w:r>
      <w:r w:rsidR="00B6352C">
        <w:rPr>
          <w:color w:val="EE0000"/>
        </w:rPr>
        <w:t>Although subsets need people to put their xcase and scarifcie for them, but don’t aslthe arets of the workd to sacrifice for them.   To make this gsumb grouoptheir top pritioity. As well as you.  it might be first hom3w buyers, or kids with learning dififculties. . we might sore high inni am oberying God look at this one verse, so you misut be wrong in your application and they couldbe but get beyond one text priciplesnand look at others that help inform  life is complicated. Hold to your view but tone down the self righsounes, and tonme down the condemnation of the other party.  you really doony see in part, from where god has planeted you./ I am following go d and your not, when the issue is not about theology, but application of theorlogy. Whrwer that application maybe different in different corcumnstances. ./ the next thing is character flaws</w:t>
      </w:r>
      <w:r w:rsidR="00041DD3">
        <w:rPr>
          <w:color w:val="EE0000"/>
        </w:rPr>
        <w:t xml:space="preserve">. If mad at that leader, how many positicve character trriats doesnthat person have list them, or use a check list.  Are they kind do they lie. Sdo they stretch themselves to serve others ,, but they said dno to what I wanted there.  </w:t>
      </w:r>
      <w:r w:rsidR="00A2081E">
        <w:rPr>
          <w:color w:val="EE0000"/>
        </w:rPr>
        <w:t xml:space="preserve"> They do this biy wrong how boig was that issue are you fixated on the black spot andhting that should consume yourgaze and their asseement of ther is person. Igthe baclgdot is not going to jail for,  or dmnagibg someone for life aor abusive,</w:t>
      </w:r>
      <w:r w:rsidR="00902E48">
        <w:rPr>
          <w:color w:val="EE0000"/>
        </w:rPr>
        <w:t xml:space="preserve"> remind yourself fotf the rest of the page. How have I benefoiited or seen other b enwefit from their </w:t>
      </w:r>
      <w:r w:rsidR="00A2081E">
        <w:rPr>
          <w:color w:val="EE0000"/>
        </w:rPr>
        <w:t xml:space="preserve"> </w:t>
      </w:r>
      <w:r w:rsidR="00FA1DBA">
        <w:rPr>
          <w:color w:val="EE0000"/>
        </w:rPr>
        <w:t xml:space="preserve">howtheir gifing their time, their pateience, their work or preparation , </w:t>
      </w:r>
      <w:r w:rsidR="006F1A69">
        <w:rPr>
          <w:color w:val="EE0000"/>
        </w:rPr>
        <w:t xml:space="preserve">their sacricise their kindness, theor love. </w:t>
      </w:r>
      <w:r w:rsidR="00F32A7A">
        <w:rPr>
          <w:color w:val="EE0000"/>
        </w:rPr>
        <w:t xml:space="preserve">. if you cant pull thwese other matters into focua and at least include themin your asemment of the person, you have adeeper problem and offence is like jills. </w:t>
      </w:r>
      <w:r w:rsidR="00C006E7">
        <w:rPr>
          <w:color w:val="EE0000"/>
        </w:rPr>
        <w:t xml:space="preserve"> If desperate to cut them off, regardless of how much they have helped you or others othe past, then the problem ininide you that is pullingyou around by your nose ring. </w:t>
      </w:r>
      <w:r w:rsidR="002D3235">
        <w:rPr>
          <w:color w:val="EE0000"/>
        </w:rPr>
        <w:t xml:space="preserve"> Get your focus off the m and their badness level because you have big work to do on yourself </w:t>
      </w:r>
      <w:r w:rsidR="00113372">
        <w:rPr>
          <w:color w:val="EE0000"/>
        </w:rPr>
        <w:t xml:space="preserve">, and what you have brough in your back pack.. perhaps wounds or false excpewctions otr pride or </w:t>
      </w:r>
      <w:r w:rsidR="00E83150">
        <w:rPr>
          <w:color w:val="EE0000"/>
        </w:rPr>
        <w:t xml:space="preserve"> or entitled. </w:t>
      </w:r>
      <w:r w:rsidR="00664DE8">
        <w:rPr>
          <w:color w:val="EE0000"/>
        </w:rPr>
        <w:t xml:space="preserve">. then looo again as how big really was their offence [ it may have been huge but do that oerspectvis </w:t>
      </w:r>
      <w:r w:rsidR="00664DE8">
        <w:rPr>
          <w:color w:val="EE0000"/>
        </w:rPr>
        <w:lastRenderedPageBreak/>
        <w:t xml:space="preserve">thing first. </w:t>
      </w:r>
      <w:r w:rsidR="00FE7245">
        <w:rPr>
          <w:color w:val="EE0000"/>
        </w:rPr>
        <w:t xml:space="preserve">If adam and eve had reminded themselves of how god had giventhis tnthis garden with so many fruits and each other and work to do, and </w:t>
      </w:r>
      <w:r w:rsidR="00D9462A">
        <w:rPr>
          <w:color w:val="EE0000"/>
        </w:rPr>
        <w:t xml:space="preserve"> before copmplaining that god said not that tree that is step too far.  There is much richness but there are limits on freedom  for good reasons that you may not appreciate inthis moment of feeling your options are rpesteocted </w:t>
      </w:r>
      <w:r w:rsidR="00A569F8">
        <w:rPr>
          <w:color w:val="EE0000"/>
        </w:rPr>
        <w:t xml:space="preserve">. do I allow other people to make mistakes yes big one are nottneognored andneed working though </w:t>
      </w:r>
      <w:r w:rsidR="004F3661">
        <w:rPr>
          <w:color w:val="EE0000"/>
        </w:rPr>
        <w:t xml:space="preserve">, but if w ehave an expectaioin that everyone else has to treat me perfectly all of the time, hoew miserable you wilne andhow miserable you willmake thos around you </w:t>
      </w:r>
      <w:r w:rsidR="0029262A">
        <w:rPr>
          <w:color w:val="EE0000"/>
        </w:rPr>
        <w:t>. if you think that everything that is different to how I would tacjkle this must be bmistake or afault ontheir oart you wilbe miserable andmake everyonesles life miserable</w:t>
      </w:r>
      <w:r w:rsidR="00A364FE">
        <w:rPr>
          <w:color w:val="EE0000"/>
        </w:rPr>
        <w:t xml:space="preserve"> don’t just see the black spot </w:t>
      </w:r>
    </w:p>
    <w:p w14:paraId="52D438C4" w14:textId="3AF1604A" w:rsidR="00FA5166" w:rsidRPr="00C71FFD" w:rsidRDefault="00FA5166" w:rsidP="0071165E">
      <w:pPr>
        <w:pStyle w:val="BodyText"/>
        <w:rPr>
          <w:color w:val="EE0000"/>
        </w:rPr>
      </w:pPr>
      <w:r>
        <w:rPr>
          <w:color w:val="EE0000"/>
        </w:rPr>
        <w:t xml:space="preserve"> One of the reasons the world today is splintering into so many highly divisive</w:t>
      </w:r>
    </w:p>
    <w:p w14:paraId="2EF40B9B" w14:textId="02A06C30" w:rsidR="0058733E" w:rsidRPr="0058733E" w:rsidRDefault="0058733E" w:rsidP="0071165E">
      <w:pPr>
        <w:pStyle w:val="BodyText"/>
        <w:rPr>
          <w:b/>
          <w:bCs/>
        </w:rPr>
      </w:pPr>
      <w:r>
        <w:rPr>
          <w:b/>
          <w:bCs/>
        </w:rPr>
        <w:t>Dec</w:t>
      </w:r>
      <w:r w:rsidR="006939FF">
        <w:rPr>
          <w:b/>
          <w:bCs/>
        </w:rPr>
        <w:t>e</w:t>
      </w:r>
      <w:r>
        <w:rPr>
          <w:b/>
          <w:bCs/>
        </w:rPr>
        <w:t>ption isa big weapon of the enmy Gods truth not ours  is  what weneed to cling to, nitoputr application fo the truth but trruth revealed in jesus l;ife and death.</w:t>
      </w:r>
    </w:p>
    <w:p w14:paraId="745850C9" w14:textId="3E289A70" w:rsidR="00D36B72" w:rsidRDefault="00D36B72" w:rsidP="0071165E">
      <w:pPr>
        <w:pStyle w:val="BodyText"/>
        <w:rPr>
          <w:color w:val="EE0000"/>
        </w:rPr>
      </w:pPr>
      <w:r w:rsidRPr="00D36B72">
        <w:rPr>
          <w:b/>
          <w:bCs/>
          <w:color w:val="EE0000"/>
        </w:rPr>
        <w:t>Expectations</w:t>
      </w:r>
      <w:r>
        <w:rPr>
          <w:b/>
          <w:bCs/>
          <w:color w:val="004F88"/>
        </w:rPr>
        <w:t xml:space="preserve">. </w:t>
      </w:r>
      <w:r w:rsidRPr="00BD7DEE">
        <w:rPr>
          <w:b/>
          <w:bCs/>
          <w:color w:val="EE0000"/>
        </w:rPr>
        <w:t>Women are smaller eztrogen influenced and more difuse less single focused</w:t>
      </w:r>
      <w:r w:rsidR="00F1589E" w:rsidRPr="00BD7DEE">
        <w:rPr>
          <w:b/>
          <w:bCs/>
          <w:color w:val="EE0000"/>
        </w:rPr>
        <w:t xml:space="preserve">. </w:t>
      </w:r>
      <w:r w:rsidR="001150E5" w:rsidRPr="00BD7DEE">
        <w:rPr>
          <w:b/>
          <w:bCs/>
          <w:color w:val="EE0000"/>
        </w:rPr>
        <w:t xml:space="preserve">Our focus is wider , more difused and less single focused.   In our desire to feel connected we cannytext too much which is aninteruption to aman  or we might pop into he office and say high Honery, and he has tomake decision to look up, what have we donr wrong. We had expectations of someone the same as us,  and we ascribe tho them darker moptives of not </w:t>
      </w:r>
      <w:r w:rsidR="00501799" w:rsidRPr="00BD7DEE">
        <w:rPr>
          <w:b/>
          <w:bCs/>
          <w:color w:val="EE0000"/>
        </w:rPr>
        <w:t xml:space="preserve">valuing us.   they often prefer silecence  or doing nothing we are sure w eare right when we judge their shallowness or absence ofonvesting and sometimes w eare wrong and feel offended and abandoned more than is the reaility men have to do their  connection things netter snnot expect women to keep </w:t>
      </w:r>
      <w:r w:rsidR="00282149" w:rsidRPr="00BD7DEE">
        <w:rPr>
          <w:b/>
          <w:bCs/>
          <w:color w:val="EE0000"/>
        </w:rPr>
        <w:t xml:space="preserve"> the Everest base xcamp running whout any notice o attention ot thankfulness form them because want tobe ledt alone to climb to a higher peak. And just assume the base camp will look after itself. But we can work together better when we adjust to each others differences , and reconsie each others needs   she needs to be seen not taken for grnated sge is not your servant to your dreams.  </w:t>
      </w:r>
      <w:r w:rsidR="00F1589E" w:rsidRPr="00BD7DEE">
        <w:rPr>
          <w:b/>
          <w:bCs/>
          <w:color w:val="EE0000"/>
        </w:rPr>
        <w:t xml:space="preserve">We can wider and we can feel vulnerbasle and unsafe unless feel connected to who adds to our safety. , emotional and physical. </w:t>
      </w:r>
      <w:r w:rsidR="00BE44DC">
        <w:rPr>
          <w:color w:val="EE0000"/>
        </w:rPr>
        <w:t>In fact texting shows this difference and wpmen is not gift to you you text andhe may respond quickly in the earloy days but it isnot natural to him to have constant connection.  It williitiate him from</w:t>
      </w:r>
      <w:r w:rsidR="00EB7ABE">
        <w:rPr>
          <w:color w:val="EE0000"/>
        </w:rPr>
        <w:t xml:space="preserve"> his focus on </w:t>
      </w:r>
      <w:r w:rsidR="009A19DF">
        <w:rPr>
          <w:color w:val="EE0000"/>
        </w:rPr>
        <w:t xml:space="preserve">his narrowed down focus. </w:t>
      </w:r>
      <w:r w:rsidR="00BE44DC">
        <w:rPr>
          <w:color w:val="EE0000"/>
        </w:rPr>
        <w:t xml:space="preserve"> He mneeds to loosedn his  both grouos need to understand the other better and move towards that comminiciation support tuned i/not the difference better. </w:t>
      </w:r>
      <w:r w:rsidR="00E80056">
        <w:rPr>
          <w:color w:val="EE0000"/>
        </w:rPr>
        <w:t xml:space="preserve">In amarriage you cant do it like single foc us jogb or she will know she is abandoned and leave you if not infact at least leave honouiring you the way you want  not to punish you there is not fule for the honouring when you  don’t give her enough genine asttention and listening . </w:t>
      </w:r>
      <w:r w:rsidR="00717ECA">
        <w:rPr>
          <w:color w:val="EE0000"/>
        </w:rPr>
        <w:t xml:space="preserve"> women feel offended by not being texted back and ascibe black motives that may notbe there. </w:t>
      </w:r>
      <w:r w:rsidR="009A19DF">
        <w:rPr>
          <w:color w:val="EE0000"/>
        </w:rPr>
        <w:t xml:space="preserve"> In fact ovewr texting will create more anxiety in you . </w:t>
      </w:r>
      <w:r w:rsidR="00A6155E">
        <w:rPr>
          <w:color w:val="EE0000"/>
        </w:rPr>
        <w:t xml:space="preserve">. our young people have more anxiety to deal withthan previous generatiuons, but let me warn you that texting prents to offer you away to get quick social reassurance we are connected and cared about, but it tecting too much willonoly increase that very anxiety longer term it tantlises bu surey if I sent of  etx when I get a reply itr feels good and connected and cared about. </w:t>
      </w:r>
      <w:r w:rsidR="00D85798">
        <w:rPr>
          <w:color w:val="EE0000"/>
        </w:rPr>
        <w:t xml:space="preserve">, but then you sendf off  atext and don’t get a reply that hour , that cfay and you anxiety can go up.  </w:t>
      </w:r>
      <w:r w:rsidR="00A14E3E">
        <w:rPr>
          <w:color w:val="EE0000"/>
        </w:rPr>
        <w:t xml:space="preserve"> We have created a an anxiety creating macinine our of something that can in with smaller use and careful use be huge anxiety decreasing thing it ncan tell you I have arrived safely.  I cought the bus mum allis OK. </w:t>
      </w:r>
      <w:r w:rsidR="00A964BC">
        <w:rPr>
          <w:color w:val="EE0000"/>
        </w:rPr>
        <w:t xml:space="preserve">     Our expectations of being replied to  we tell ourselves tells us how importnatn we are. And if they cared about me it would only take them few second ds. </w:t>
      </w:r>
      <w:r w:rsidR="00743ED0">
        <w:rPr>
          <w:color w:val="EE0000"/>
        </w:rPr>
        <w:t xml:space="preserve"> It is an addiction for reassureance that backfires on our confidence and anxiety increasing machine if you use it for social reassurance too much wean down the amount of texting  that is </w:t>
      </w:r>
      <w:r w:rsidR="00743ED0">
        <w:rPr>
          <w:color w:val="EE0000"/>
        </w:rPr>
        <w:lastRenderedPageBreak/>
        <w:t xml:space="preserve">sent our foe reassurance of connection.  I am not saying to those on reassurance go cold turkey oinnot replying , but if you are send out for social reassurance,  </w:t>
      </w:r>
      <w:r w:rsidR="00EA2B4A">
        <w:rPr>
          <w:color w:val="EE0000"/>
        </w:rPr>
        <w:t>, we need social reassurance, at times so by allmeans use it, but dtry to wean yourself off needing it that reply quite so much</w:t>
      </w:r>
      <w:r w:rsidR="00230667">
        <w:rPr>
          <w:color w:val="EE0000"/>
        </w:rPr>
        <w:t xml:space="preserve">. </w:t>
      </w:r>
      <w:r w:rsidR="00230667">
        <w:rPr>
          <w:b/>
          <w:bCs/>
          <w:color w:val="EE0000"/>
        </w:rPr>
        <w:t xml:space="preserve">Expectations of quick reassurance of connection, </w:t>
      </w:r>
      <w:r w:rsidR="006C522C">
        <w:rPr>
          <w:b/>
          <w:bCs/>
          <w:color w:val="EE0000"/>
        </w:rPr>
        <w:t xml:space="preserve">can leave us more vulnerable to bullying, we hand bullies a weapon.  </w:t>
      </w:r>
      <w:r w:rsidR="00D74FDE">
        <w:rPr>
          <w:b/>
          <w:bCs/>
          <w:color w:val="EE0000"/>
        </w:rPr>
        <w:t xml:space="preserve">Yes texting is device that can reduce anxiety hugely yes mum I cioaughthe bus home. </w:t>
      </w:r>
      <w:r w:rsidR="00D70BF2">
        <w:rPr>
          <w:b/>
          <w:bCs/>
          <w:color w:val="EE0000"/>
        </w:rPr>
        <w:t xml:space="preserve"> Mum come and gewt me I missed the last bus.  I am inhuge need to day . bUT </w:t>
      </w:r>
      <w:r w:rsidR="00892000">
        <w:rPr>
          <w:b/>
          <w:bCs/>
          <w:color w:val="EE0000"/>
        </w:rPr>
        <w:t xml:space="preserve">be awre that if you slip into th pattern of overuse to ease your anxirtyb for connection, </w:t>
      </w:r>
      <w:r w:rsidR="00E432F1">
        <w:rPr>
          <w:b/>
          <w:bCs/>
          <w:color w:val="EE0000"/>
        </w:rPr>
        <w:t xml:space="preserve"> that can backfire and increase tyoiur anxiety around am I friends or does this guy like me the rate of reolies to texts will lie to you about that  and leave you more open to manipulation by bullies or maniulaticve males and msiis the bgood males who hate texting. </w:t>
      </w:r>
      <w:r w:rsidR="008942D5">
        <w:rPr>
          <w:b/>
          <w:bCs/>
          <w:color w:val="EE0000"/>
        </w:rPr>
        <w:t xml:space="preserve">Don’t have such expectation sof conatat ressureance of connection that you givw upon good male just because he hates texting. </w:t>
      </w:r>
      <w:r w:rsidR="00DB2B95">
        <w:rPr>
          <w:b/>
          <w:bCs/>
          <w:color w:val="EE0000"/>
        </w:rPr>
        <w:t xml:space="preserve">Males there wilbe periods in your females lives when they need more reassurance of aconenction than you naturally give and you need to adjust up that coinnection. </w:t>
      </w:r>
      <w:r w:rsidR="00C50940">
        <w:rPr>
          <w:b/>
          <w:bCs/>
          <w:color w:val="EE0000"/>
        </w:rPr>
        <w:t xml:space="preserve"> To factor into our expectations that a friend may care about us even if we don’t get texts back as quickly as we might prefer for our reassurance.  Amle might care about</w:t>
      </w:r>
      <w:r w:rsidR="00161949">
        <w:rPr>
          <w:b/>
          <w:bCs/>
          <w:color w:val="EE0000"/>
        </w:rPr>
        <w:t xml:space="preserve"> there are afr mor eimpoertant character things to rate somebody bu thantheir rate of repoly to etx andinthe mean time attend to soothing our own anxiety abit rather an that waiting in ever increasing anxiety foir that reply , because that is sign </w:t>
      </w:r>
      <w:r w:rsidR="00117D20">
        <w:rPr>
          <w:b/>
          <w:bCs/>
          <w:color w:val="EE0000"/>
        </w:rPr>
        <w:t>the very texting is adding to our anxiety and our expectations that others whoudl always soothe it, yet at the same time inceraing our anxiety/,</w:t>
      </w:r>
      <w:r w:rsidR="00692702">
        <w:rPr>
          <w:b/>
          <w:bCs/>
          <w:color w:val="EE0000"/>
        </w:rPr>
        <w:t xml:space="preserve"> that someiens can in the loing run increase our anisty , and insrea od doing more if what we can to mange our anxiety, we increase our respecation on others to solve our anxiety for us which inth elng run increases the anxiety load w ehave to bear  amnot saying never text for reassurance, I am saying keep tight rein onit and always include doing what we can our selves to lower our own anxiety instead oif doing nothing ourselkeves and allour expectations for lowering our anxiety about connection is places on the other party. </w:t>
      </w:r>
      <w:r w:rsidR="00F406A1">
        <w:rPr>
          <w:b/>
          <w:bCs/>
          <w:color w:val="EE0000"/>
        </w:rPr>
        <w:t xml:space="preserve"> be very careful about raring someone as wicked over their raste of replying on texting. </w:t>
      </w:r>
      <w:r w:rsidR="00A63EC8">
        <w:rPr>
          <w:b/>
          <w:bCs/>
          <w:color w:val="EE0000"/>
        </w:rPr>
        <w:t xml:space="preserve">. very worthy people who care about you may hate texting andnever want to match the level of testing that you prefer to ressure your sesen of connection. So,me people need to reach out more iften than they donow, but some youg females neaeto learn they can survice longer on the ri own andmanaging things aontheir own.  </w:t>
      </w:r>
      <w:r w:rsidR="00DD1754">
        <w:rPr>
          <w:b/>
          <w:bCs/>
          <w:color w:val="EE0000"/>
        </w:rPr>
        <w:t xml:space="preserve">And too much retxing can delay that growing confoidence that comes with getting through  atough patch on your own aoccaioannly. </w:t>
      </w:r>
      <w:r w:rsidR="001B7081">
        <w:rPr>
          <w:b/>
          <w:bCs/>
          <w:color w:val="EE0000"/>
        </w:rPr>
        <w:t xml:space="preserve"> It is not an accident that the romance scams have ugly little men constanting tesxtingt heir targets with conatnt connection. It reels you in but you test character in person, not over texting. </w:t>
      </w:r>
      <w:r w:rsidR="00672ED4">
        <w:rPr>
          <w:b/>
          <w:bCs/>
          <w:color w:val="EE0000"/>
        </w:rPr>
        <w:t xml:space="preserve">Never on social media. </w:t>
      </w:r>
      <w:r w:rsidR="00DE6BBE">
        <w:rPr>
          <w:b/>
          <w:bCs/>
          <w:color w:val="EE0000"/>
        </w:rPr>
        <w:t xml:space="preserve">Judge you boyfriend on far mor eimportant things than if hemateches your level of etxting plenats of good males do not likek text ing except </w:t>
      </w:r>
      <w:r w:rsidR="00DF29C2">
        <w:rPr>
          <w:b/>
          <w:bCs/>
          <w:color w:val="EE0000"/>
        </w:rPr>
        <w:t xml:space="preserve">yes males should do things that cost them for the sake of the realionshio , and men you may need to up the connection by a lot, but </w:t>
      </w:r>
      <w:r w:rsidR="00B04EA2">
        <w:rPr>
          <w:b/>
          <w:bCs/>
          <w:color w:val="EE0000"/>
        </w:rPr>
        <w:t xml:space="preserve">females they may be good guys even if they don’t reach the levelof yestingetc you prefer both may need to adjust expectations if </w:t>
      </w:r>
      <w:r w:rsidR="00531939">
        <w:rPr>
          <w:b/>
          <w:bCs/>
          <w:color w:val="EE0000"/>
        </w:rPr>
        <w:t xml:space="preserve">to avoid unnesesscary offence suring high. </w:t>
      </w:r>
      <w:r w:rsidR="00663DFA">
        <w:rPr>
          <w:b/>
          <w:bCs/>
          <w:color w:val="EE0000"/>
        </w:rPr>
        <w:t xml:space="preserve"> And note this is adjust ing expection of self and the other party, so men adjust what expect of myv ettingourside my confort zone a biut more and women adjusting their ecteciion they can amnage withi by themselves more withoiur instant </w:t>
      </w:r>
      <w:r w:rsidR="007C6428">
        <w:rPr>
          <w:b/>
          <w:bCs/>
          <w:color w:val="EE0000"/>
        </w:rPr>
        <w:t>help</w:t>
      </w:r>
      <w:r w:rsidR="007C6428" w:rsidRPr="00D85694">
        <w:rPr>
          <w:b/>
          <w:bCs/>
          <w:color w:val="EE0000"/>
          <w:u w:val="single"/>
        </w:rPr>
        <w:t xml:space="preserve">. </w:t>
      </w:r>
      <w:r w:rsidR="00EA531C" w:rsidRPr="00D85694">
        <w:rPr>
          <w:b/>
          <w:bCs/>
          <w:color w:val="EE0000"/>
          <w:u w:val="single"/>
        </w:rPr>
        <w:t xml:space="preserve"> </w:t>
      </w:r>
      <w:r w:rsidR="00EA531C" w:rsidRPr="00D85694">
        <w:rPr>
          <w:b/>
          <w:bCs/>
          <w:color w:val="3F0065"/>
          <w:u w:val="single"/>
        </w:rPr>
        <w:t>I have very strong suspicion that excessive te</w:t>
      </w:r>
      <w:r w:rsidR="00D85694">
        <w:rPr>
          <w:b/>
          <w:bCs/>
          <w:color w:val="3F0065"/>
          <w:u w:val="single"/>
        </w:rPr>
        <w:t>x</w:t>
      </w:r>
      <w:r w:rsidR="00EA531C" w:rsidRPr="00D85694">
        <w:rPr>
          <w:b/>
          <w:bCs/>
          <w:color w:val="3F0065"/>
          <w:u w:val="single"/>
        </w:rPr>
        <w:t>ting,</w:t>
      </w:r>
      <w:r w:rsidR="00135449">
        <w:rPr>
          <w:b/>
          <w:bCs/>
          <w:color w:val="3F0065"/>
          <w:u w:val="single"/>
        </w:rPr>
        <w:t xml:space="preserve"> </w:t>
      </w:r>
      <w:r w:rsidR="00EA531C" w:rsidRPr="00D85694">
        <w:rPr>
          <w:b/>
          <w:bCs/>
          <w:color w:val="3F0065"/>
          <w:u w:val="single"/>
        </w:rPr>
        <w:t xml:space="preserve"> </w:t>
      </w:r>
      <w:r w:rsidR="00993526" w:rsidRPr="00D85694">
        <w:rPr>
          <w:b/>
          <w:bCs/>
          <w:color w:val="3F0065"/>
          <w:u w:val="single"/>
        </w:rPr>
        <w:t>[</w:t>
      </w:r>
      <w:r w:rsidR="00EA531C" w:rsidRPr="00D85694">
        <w:rPr>
          <w:b/>
          <w:bCs/>
          <w:color w:val="3F0065"/>
          <w:u w:val="single"/>
        </w:rPr>
        <w:t>and</w:t>
      </w:r>
      <w:r w:rsidR="00F17DB2" w:rsidRPr="00D85694">
        <w:rPr>
          <w:b/>
          <w:bCs/>
          <w:color w:val="3F0065"/>
          <w:u w:val="single"/>
        </w:rPr>
        <w:t xml:space="preserve"> </w:t>
      </w:r>
      <w:r w:rsidR="00135449">
        <w:rPr>
          <w:b/>
          <w:bCs/>
          <w:color w:val="3F0065"/>
          <w:u w:val="single"/>
        </w:rPr>
        <w:t>the desire for it can</w:t>
      </w:r>
      <w:r w:rsidR="00EA531C" w:rsidRPr="00D85694">
        <w:rPr>
          <w:b/>
          <w:bCs/>
          <w:color w:val="3F0065"/>
          <w:u w:val="single"/>
        </w:rPr>
        <w:t xml:space="preserve"> gradually builds with more anxiety</w:t>
      </w:r>
      <w:r w:rsidR="00F17DB2" w:rsidRPr="00D85694">
        <w:rPr>
          <w:b/>
          <w:bCs/>
          <w:color w:val="3F0065"/>
          <w:u w:val="single"/>
        </w:rPr>
        <w:t>]</w:t>
      </w:r>
      <w:r w:rsidR="00EA531C" w:rsidRPr="00D85694">
        <w:rPr>
          <w:b/>
          <w:bCs/>
          <w:color w:val="3F0065"/>
          <w:u w:val="single"/>
        </w:rPr>
        <w:t xml:space="preserve"> </w:t>
      </w:r>
      <w:r w:rsidR="009C6263" w:rsidRPr="00D85694">
        <w:rPr>
          <w:b/>
          <w:bCs/>
          <w:color w:val="3F0065"/>
          <w:u w:val="single"/>
        </w:rPr>
        <w:t xml:space="preserve">increases the anxiety burden </w:t>
      </w:r>
      <w:r w:rsidR="00F17DB2" w:rsidRPr="00D85694">
        <w:rPr>
          <w:b/>
          <w:bCs/>
          <w:color w:val="3F0065"/>
          <w:u w:val="single"/>
        </w:rPr>
        <w:t>many young</w:t>
      </w:r>
      <w:r w:rsidR="009C6263" w:rsidRPr="00D85694">
        <w:rPr>
          <w:b/>
          <w:bCs/>
          <w:color w:val="3F0065"/>
          <w:u w:val="single"/>
        </w:rPr>
        <w:t xml:space="preserve"> female</w:t>
      </w:r>
      <w:r w:rsidR="00F17DB2" w:rsidRPr="00D85694">
        <w:rPr>
          <w:b/>
          <w:bCs/>
          <w:color w:val="3F0065"/>
          <w:u w:val="single"/>
        </w:rPr>
        <w:t xml:space="preserve">s </w:t>
      </w:r>
      <w:r w:rsidR="009C6263" w:rsidRPr="00D85694">
        <w:rPr>
          <w:b/>
          <w:bCs/>
          <w:color w:val="3F0065"/>
          <w:u w:val="single"/>
        </w:rPr>
        <w:t>have to bare in two way</w:t>
      </w:r>
      <w:r w:rsidR="00F17DB2" w:rsidRPr="00D85694">
        <w:rPr>
          <w:b/>
          <w:bCs/>
          <w:color w:val="3F0065"/>
          <w:u w:val="single"/>
        </w:rPr>
        <w:t xml:space="preserve">s. </w:t>
      </w:r>
      <w:r w:rsidR="009C6263" w:rsidRPr="00D85694">
        <w:rPr>
          <w:b/>
          <w:bCs/>
          <w:color w:val="3F0065"/>
          <w:u w:val="single"/>
        </w:rPr>
        <w:t xml:space="preserve"> </w:t>
      </w:r>
      <w:r w:rsidR="00F17DB2" w:rsidRPr="00D85694">
        <w:rPr>
          <w:b/>
          <w:bCs/>
          <w:color w:val="3F0065"/>
          <w:u w:val="single"/>
        </w:rPr>
        <w:t>T</w:t>
      </w:r>
      <w:r w:rsidR="009C6263" w:rsidRPr="00D85694">
        <w:rPr>
          <w:b/>
          <w:bCs/>
          <w:color w:val="3F0065"/>
          <w:u w:val="single"/>
        </w:rPr>
        <w:t xml:space="preserve">hey </w:t>
      </w:r>
      <w:r w:rsidR="00F17DB2" w:rsidRPr="00D85694">
        <w:rPr>
          <w:b/>
          <w:bCs/>
          <w:color w:val="3F0065"/>
          <w:u w:val="single"/>
        </w:rPr>
        <w:t xml:space="preserve">get anxious and send a text seeking connection, then </w:t>
      </w:r>
      <w:r w:rsidR="009C6263" w:rsidRPr="00D85694">
        <w:rPr>
          <w:b/>
          <w:bCs/>
          <w:color w:val="3F0065"/>
          <w:u w:val="single"/>
        </w:rPr>
        <w:t xml:space="preserve">hunger and wait for that answer </w:t>
      </w:r>
      <w:r w:rsidR="00135449">
        <w:rPr>
          <w:b/>
          <w:bCs/>
          <w:color w:val="3F0065"/>
          <w:u w:val="single"/>
        </w:rPr>
        <w:t>on tenta</w:t>
      </w:r>
      <w:r w:rsidR="003C7176">
        <w:rPr>
          <w:b/>
          <w:bCs/>
          <w:color w:val="3F0065"/>
          <w:u w:val="single"/>
        </w:rPr>
        <w:t>hooks for</w:t>
      </w:r>
      <w:r w:rsidR="009C6263" w:rsidRPr="00D85694">
        <w:rPr>
          <w:b/>
          <w:bCs/>
          <w:color w:val="3F0065"/>
          <w:u w:val="single"/>
        </w:rPr>
        <w:t xml:space="preserve"> someone else</w:t>
      </w:r>
      <w:r w:rsidR="003C7176">
        <w:rPr>
          <w:b/>
          <w:bCs/>
          <w:color w:val="3F0065"/>
          <w:u w:val="single"/>
        </w:rPr>
        <w:t xml:space="preserve"> to deliver</w:t>
      </w:r>
      <w:r w:rsidR="009C6263" w:rsidRPr="00D85694">
        <w:rPr>
          <w:b/>
          <w:bCs/>
          <w:color w:val="3F0065"/>
          <w:u w:val="single"/>
        </w:rPr>
        <w:t xml:space="preserve"> that soothing hit of re</w:t>
      </w:r>
      <w:r w:rsidR="00D85694" w:rsidRPr="00D85694">
        <w:rPr>
          <w:b/>
          <w:bCs/>
          <w:color w:val="3F0065"/>
          <w:u w:val="single"/>
        </w:rPr>
        <w:t>assurance</w:t>
      </w:r>
      <w:r w:rsidR="009C6263" w:rsidRPr="00D85694">
        <w:rPr>
          <w:b/>
          <w:bCs/>
          <w:color w:val="3F0065"/>
          <w:u w:val="single"/>
        </w:rPr>
        <w:t xml:space="preserve"> and </w:t>
      </w:r>
      <w:r w:rsidR="00F26457" w:rsidRPr="00D85694">
        <w:rPr>
          <w:b/>
          <w:bCs/>
          <w:color w:val="3F0065"/>
          <w:u w:val="single"/>
        </w:rPr>
        <w:t xml:space="preserve">, </w:t>
      </w:r>
      <w:r w:rsidR="007543B9">
        <w:rPr>
          <w:b/>
          <w:bCs/>
          <w:color w:val="3F0065"/>
          <w:u w:val="single"/>
        </w:rPr>
        <w:t xml:space="preserve">and here is the second way it doesn’t help, while waiting with increasing anxiety the lober the reply takes, </w:t>
      </w:r>
      <w:r w:rsidR="00D82151">
        <w:rPr>
          <w:b/>
          <w:bCs/>
          <w:color w:val="3F0065"/>
          <w:u w:val="single"/>
        </w:rPr>
        <w:t xml:space="preserve">so consumes by aorryingabout the lack of reply they are </w:t>
      </w:r>
      <w:r w:rsidR="00D82151">
        <w:rPr>
          <w:b/>
          <w:bCs/>
          <w:color w:val="3F0065"/>
          <w:u w:val="single"/>
        </w:rPr>
        <w:lastRenderedPageBreak/>
        <w:t xml:space="preserve">doing </w:t>
      </w:r>
      <w:r w:rsidR="00F26457" w:rsidRPr="00D85694">
        <w:rPr>
          <w:b/>
          <w:bCs/>
          <w:color w:val="3F0065"/>
          <w:u w:val="single"/>
        </w:rPr>
        <w:t xml:space="preserve"> </w:t>
      </w:r>
      <w:r w:rsidR="00D82151">
        <w:rPr>
          <w:b/>
          <w:bCs/>
          <w:color w:val="3F0065"/>
          <w:u w:val="single"/>
        </w:rPr>
        <w:t>less about growing their</w:t>
      </w:r>
      <w:r w:rsidR="00F26457" w:rsidRPr="00D85694">
        <w:rPr>
          <w:b/>
          <w:bCs/>
          <w:color w:val="3F0065"/>
          <w:u w:val="single"/>
        </w:rPr>
        <w:t xml:space="preserve"> own confidence to man</w:t>
      </w:r>
      <w:r w:rsidR="00D82151">
        <w:rPr>
          <w:b/>
          <w:bCs/>
          <w:color w:val="3F0065"/>
          <w:u w:val="single"/>
        </w:rPr>
        <w:t>age a level of anxiety</w:t>
      </w:r>
      <w:r w:rsidR="00F26457" w:rsidRPr="00D85694">
        <w:rPr>
          <w:b/>
          <w:bCs/>
          <w:color w:val="3F0065"/>
          <w:u w:val="single"/>
        </w:rPr>
        <w:t xml:space="preserve"> without outside help</w:t>
      </w:r>
      <w:r w:rsidR="003C1898">
        <w:rPr>
          <w:b/>
          <w:bCs/>
          <w:color w:val="3F0065"/>
          <w:u w:val="single"/>
        </w:rPr>
        <w:t xml:space="preserve">. Can you see why lonely females get attracted to on line sites that are one dimesntioannl </w:t>
      </w:r>
      <w:r w:rsidR="00703401">
        <w:rPr>
          <w:b/>
          <w:bCs/>
          <w:color w:val="3F0065"/>
          <w:u w:val="single"/>
        </w:rPr>
        <w:t xml:space="preserve">but hudge reaaurance to everyone who agree with them.  Tribe to belong that affirms me and tells me everyone else is wicked. </w:t>
      </w:r>
      <w:r w:rsidR="00B85308">
        <w:rPr>
          <w:b/>
          <w:bCs/>
          <w:color w:val="3F0065"/>
          <w:u w:val="single"/>
        </w:rPr>
        <w:t xml:space="preserve"> On line grouse can do that for adults. People who have no information apart formthe ones died information we tell them resuuure us we are totally 100% victim and the other is monster worth cutting out of life,  </w:t>
      </w:r>
      <w:r w:rsidR="00186206">
        <w:rPr>
          <w:b/>
          <w:bCs/>
          <w:color w:val="3F0065"/>
          <w:u w:val="single"/>
        </w:rPr>
        <w:t xml:space="preserve">and itr feels good tobe told we are in the right and chered for it but people life is fasr more complex and we are far more commonly  amixture of beig a bit right and bit wrong, </w:t>
      </w:r>
      <w:r w:rsidR="00340D93">
        <w:rPr>
          <w:b/>
          <w:bCs/>
          <w:color w:val="3F0065"/>
          <w:u w:val="single"/>
        </w:rPr>
        <w:t xml:space="preserve">sobe careful how onlime groups who nmay believe one thing that you believe one srand oif life, can inflame our sense of offence the algorithm is deigned to inflame iur sense of offence. </w:t>
      </w:r>
      <w:r w:rsidR="000C427B">
        <w:rPr>
          <w:b/>
          <w:bCs/>
          <w:color w:val="3F0065"/>
          <w:u w:val="single"/>
        </w:rPr>
        <w:t xml:space="preserve">, and out rage. Be caregul how much you imbibe.  Remind ourselves that yes our sport of offence may have been triggered by something someone else did that was less than ideal andmay be evrn evil, but there are many times when part of that surge was what we broguth to that encounter and social media will igneroe your contribution entirely and doesn’t that feel good. Butit will lead you to unnenecessraily blow up your relatiosnhips. </w:t>
      </w:r>
      <w:r w:rsidR="00AD73A8">
        <w:rPr>
          <w:b/>
          <w:bCs/>
          <w:color w:val="3F0065"/>
          <w:u w:val="single"/>
        </w:rPr>
        <w:t xml:space="preserve">If you don’t want to bloew up your relayionships unnecessarily </w:t>
      </w:r>
      <w:r w:rsidR="00B167D8">
        <w:rPr>
          <w:b/>
          <w:bCs/>
          <w:color w:val="3F0065"/>
          <w:u w:val="single"/>
        </w:rPr>
        <w:t xml:space="preserve">and want to grow wider and better at relayionships then reduce social media that is one sided  goodies and baddies. Inflaming with works like every ha]realtinshiot at hits a hard spot is toxic, they must be narciisit youa re epcieriencing gencoside and abuse, when simply hit hard poatch. </w:t>
      </w:r>
      <w:r w:rsidR="00CB4E55">
        <w:rPr>
          <w:b/>
          <w:bCs/>
          <w:color w:val="3F0065"/>
          <w:u w:val="single"/>
        </w:rPr>
        <w:t xml:space="preserve">That bothe people canned to lrwanr to grow thought.  And make soime asjustments and negotiate  changes. </w:t>
      </w:r>
      <w:r w:rsidR="00606D02">
        <w:rPr>
          <w:b/>
          <w:bCs/>
          <w:color w:val="3F0065"/>
          <w:u w:val="single"/>
        </w:rPr>
        <w:t xml:space="preserve"> The single issue support groups will soothe while while ethy inflame  but selfom challenge you . They just give you more toxic wors adjectives to theow at someone else. maturity in relayionship </w:t>
      </w:r>
      <w:r w:rsidR="0093226D">
        <w:rPr>
          <w:b/>
          <w:bCs/>
          <w:color w:val="3F0065"/>
          <w:u w:val="single"/>
        </w:rPr>
        <w:t xml:space="preserve"> takes more than that so often if stuck get off folial media support groups who ony hear your side.  They will escalate your slide towards </w:t>
      </w:r>
      <w:r w:rsidR="00AC32F8">
        <w:rPr>
          <w:b/>
          <w:bCs/>
          <w:color w:val="3F0065"/>
          <w:u w:val="single"/>
        </w:rPr>
        <w:t xml:space="preserve">curring more people our of your life in ourtage even people that were above average and good enough. Andnot realy </w:t>
      </w:r>
      <w:r w:rsidR="005717DC">
        <w:rPr>
          <w:b/>
          <w:bCs/>
          <w:color w:val="3F0065"/>
          <w:u w:val="single"/>
        </w:rPr>
        <w:t xml:space="preserve">very evil at all. </w:t>
      </w:r>
      <w:r w:rsidR="00186206">
        <w:rPr>
          <w:b/>
          <w:bCs/>
          <w:color w:val="3F0065"/>
          <w:u w:val="single"/>
        </w:rPr>
        <w:t xml:space="preserve"> mixtire of being abit right and bit wrong </w:t>
      </w:r>
      <w:r w:rsidR="00F26457" w:rsidRPr="00D85694">
        <w:rPr>
          <w:b/>
          <w:bCs/>
          <w:color w:val="3F0065"/>
          <w:u w:val="single"/>
        </w:rPr>
        <w:t>every time coming when I feel I most need it and the desire for that hit increases</w:t>
      </w:r>
      <w:r w:rsidR="00F26457" w:rsidRPr="00555547">
        <w:rPr>
          <w:b/>
          <w:bCs/>
          <w:color w:val="3F0065"/>
        </w:rPr>
        <w:t xml:space="preserve">. </w:t>
      </w:r>
      <w:r w:rsidR="00555547">
        <w:rPr>
          <w:b/>
          <w:bCs/>
          <w:color w:val="EE0000"/>
        </w:rPr>
        <w:t>…</w:t>
      </w:r>
      <w:r w:rsidR="00A63EC8">
        <w:rPr>
          <w:b/>
          <w:bCs/>
          <w:color w:val="EE0000"/>
        </w:rPr>
        <w:t xml:space="preserve">you prefer that doesnto make them bad. </w:t>
      </w:r>
      <w:r w:rsidR="00C50940">
        <w:rPr>
          <w:b/>
          <w:bCs/>
          <w:color w:val="EE0000"/>
        </w:rPr>
        <w:t xml:space="preserve"> you even if he hates texting </w:t>
      </w:r>
      <w:r w:rsidR="00726155">
        <w:rPr>
          <w:b/>
          <w:bCs/>
          <w:color w:val="EE0000"/>
        </w:rPr>
        <w:t xml:space="preserve">, and doesn’t give you that on taop reassurance. That he does care. We have to moderate our desires for connection and meet people half way sometimes. </w:t>
      </w:r>
      <w:r w:rsidR="00282A6A">
        <w:rPr>
          <w:b/>
          <w:bCs/>
          <w:color w:val="EE0000"/>
        </w:rPr>
        <w:t xml:space="preserve"> And both parties put up with something that is less than confortabel for them , sort of compromise and not jusge each other by </w:t>
      </w:r>
      <w:r w:rsidR="00161949">
        <w:rPr>
          <w:b/>
          <w:bCs/>
          <w:color w:val="EE0000"/>
        </w:rPr>
        <w:t xml:space="preserve">whtehr people text us back  </w:t>
      </w:r>
      <w:r w:rsidR="00C55ACD">
        <w:rPr>
          <w:b/>
          <w:bCs/>
          <w:color w:val="EE0000"/>
        </w:rPr>
        <w:t xml:space="preserve">Because they know the longing for connection anduse social media to deliver exclusion and abuse .  pkides get into texting as late as you can,  and don’t feel obliged to answer instanbly. </w:t>
      </w:r>
      <w:r w:rsidR="00547808">
        <w:rPr>
          <w:b/>
          <w:bCs/>
          <w:color w:val="EE0000"/>
        </w:rPr>
        <w:t xml:space="preserve">You will gravitate to the people who text you back and that is a very inadequate tool for  rating scale for whois good friend . </w:t>
      </w:r>
      <w:r w:rsidR="003E383E">
        <w:rPr>
          <w:b/>
          <w:bCs/>
          <w:color w:val="EE0000"/>
        </w:rPr>
        <w:t xml:space="preserve">perhaps I tine that down if you are female be bit caerful about your texting expectations. </w:t>
      </w:r>
      <w:r w:rsidR="00D9219E">
        <w:rPr>
          <w:b/>
          <w:bCs/>
          <w:color w:val="EE0000"/>
        </w:rPr>
        <w:t xml:space="preserve">Or they will increase your anxiety . </w:t>
      </w:r>
      <w:r w:rsidR="00E334AB">
        <w:rPr>
          <w:b/>
          <w:bCs/>
          <w:color w:val="EE0000"/>
        </w:rPr>
        <w:t xml:space="preserve">be careful of your expectations that if somneone cared about me they would repoly quickly tomy ytext.  You will start to feel less sure of your coonection s not more . </w:t>
      </w:r>
      <w:r w:rsidR="00943B27">
        <w:rPr>
          <w:b/>
          <w:bCs/>
          <w:color w:val="EE0000"/>
        </w:rPr>
        <w:t xml:space="preserve"> by all means reach ourt if suuferinghigh anxiety but bebaware that  texting toomuch can rebiund and multiply your anxiety if don’t get the reolies you want as quickly as you want. </w:t>
      </w:r>
      <w:r w:rsidR="00935F38">
        <w:rPr>
          <w:b/>
          <w:bCs/>
          <w:color w:val="EE0000"/>
        </w:rPr>
        <w:t xml:space="preserve"> Si tyes it’s a toold for social resausurance of connection. </w:t>
      </w:r>
      <w:r w:rsidR="008D3712">
        <w:rPr>
          <w:b/>
          <w:bCs/>
          <w:color w:val="EE0000"/>
        </w:rPr>
        <w:t xml:space="preserve">Young females in particular, </w:t>
      </w:r>
      <w:r w:rsidR="00935F38">
        <w:rPr>
          <w:b/>
          <w:bCs/>
          <w:color w:val="EE0000"/>
        </w:rPr>
        <w:t xml:space="preserve"> please be aware</w:t>
      </w:r>
      <w:r w:rsidR="003172D6">
        <w:rPr>
          <w:b/>
          <w:bCs/>
          <w:color w:val="EE0000"/>
        </w:rPr>
        <w:t xml:space="preserve"> that you canbecome addictied to what looks like a quick fix to your anxiety about social connection, </w:t>
      </w:r>
      <w:r w:rsidR="008D3712">
        <w:rPr>
          <w:b/>
          <w:bCs/>
          <w:color w:val="EE0000"/>
        </w:rPr>
        <w:t xml:space="preserve">because it doesn deliver a good feelingintheat instant, but over the longer term it can add to your ansiety and puyour expoectaions of others to reply may oush some away if you over use iy andincrease your isolation or give moire scope to bullies to push your butrons of need. and only add to your amxiety </w:t>
      </w:r>
      <w:r w:rsidR="00717ECA">
        <w:rPr>
          <w:color w:val="EE0000"/>
        </w:rPr>
        <w:t xml:space="preserve">Not a hard line I the differences between men and women but women need the fule of connection morew if thay are to fdo the ediffude care if the home and children andhysband and work. </w:t>
      </w:r>
      <w:r w:rsidR="00FE0487">
        <w:rPr>
          <w:color w:val="EE0000"/>
        </w:rPr>
        <w:t xml:space="preserve">If your exoectaions you can just  slide into </w:t>
      </w:r>
      <w:r w:rsidR="00FE0487">
        <w:rPr>
          <w:color w:val="EE0000"/>
        </w:rPr>
        <w:lastRenderedPageBreak/>
        <w:t xml:space="preserve">expecting unrestricted access to what ever consumes you and interests you andnot fuel the relationship connection times, whe will strave aand problem ascribe to you  avery dark motive and be abhry and hurt. </w:t>
      </w:r>
      <w:r w:rsidR="008F00BF">
        <w:rPr>
          <w:color w:val="EE0000"/>
        </w:rPr>
        <w:t xml:space="preserve">And not want o hange around you and the rrecpct and chherfulugiven service that cyoubcodnt evennoticve willboth shrink and thatis your fault men if not loutting enout intobattention but women oif you exoeact toomuchbattentiona ndgive it allin terms of what theya re failing to do theta you are hungry for, the marriage will withe rmore thanit needs to. </w:t>
      </w:r>
      <w:r w:rsidR="00FD0A03">
        <w:rPr>
          <w:color w:val="EE0000"/>
        </w:rPr>
        <w:t xml:space="preserve">You need a wife whose can see wide and take thew temperature wide but she willmake some mistakes andhtink you are blcaker than you are,  both bemore proeared to meet helf way inthis war buty etxting is not your friend. </w:t>
      </w:r>
      <w:r w:rsidR="004B2219">
        <w:rPr>
          <w:color w:val="EE0000"/>
        </w:rPr>
        <w:t xml:space="preserve">Men wills e  it ans interruption that sghouldne kept formore emergencies s and womena can be keeping the wirder </w:t>
      </w:r>
      <w:r w:rsidR="00FE4B12">
        <w:rPr>
          <w:color w:val="EE0000"/>
        </w:rPr>
        <w:t xml:space="preserve">. tetsxtinga dn the eyiquette around when reply is adding another agent of hurt and dicvion that your mothers didn’t have to attend to, women lower your use of friends especiaily tto the males inour life. </w:t>
      </w:r>
      <w:r w:rsidR="00781FCA">
        <w:rPr>
          <w:color w:val="EE0000"/>
        </w:rPr>
        <w:t xml:space="preserve">If you are anxious for </w:t>
      </w:r>
      <w:r w:rsidR="00184760">
        <w:rPr>
          <w:color w:val="EE0000"/>
        </w:rPr>
        <w:t>enrocement and asffrimation of connection, you can work against that by asking too much of it and texting too oftenm,</w:t>
      </w:r>
      <w:r w:rsidR="00917610">
        <w:rPr>
          <w:color w:val="EE0000"/>
        </w:rPr>
        <w:t xml:space="preserve"> if e want reassurance constaly </w:t>
      </w:r>
      <w:r w:rsidR="006930D2">
        <w:rPr>
          <w:color w:val="EE0000"/>
        </w:rPr>
        <w:t xml:space="preserve">and etxting too often youit wilback fire.  Your expectation will ;ush himminto seeing you asn aninteruption. Andnot respond as </w:t>
      </w:r>
      <w:r w:rsidR="00B02974">
        <w:rPr>
          <w:color w:val="EE0000"/>
        </w:rPr>
        <w:t xml:space="preserve">. that dance of closeness.  Women need tobe seen andnot just romanced before marriage tan dthen nont sen or ignored unless you want something. </w:t>
      </w:r>
      <w:r w:rsidR="005E3C17">
        <w:rPr>
          <w:color w:val="EE0000"/>
        </w:rPr>
        <w:t>IF BOTH SIDE</w:t>
      </w:r>
      <w:r w:rsidR="00664BF5">
        <w:rPr>
          <w:color w:val="EE0000"/>
        </w:rPr>
        <w:t xml:space="preserve">S ADJUST THEIR EXPECATIONS ABIT AND DIAL BACK WHAT THEY WOULD BEST PREFER </w:t>
      </w:r>
      <w:r w:rsidR="009A1644">
        <w:rPr>
          <w:color w:val="EE0000"/>
        </w:rPr>
        <w:t xml:space="preserve">[THEIR EXPECTION TOBEBALLOWED TO DO WHAT MATTERS TO US ANDNNOT BEBVAILABLE THEN. </w:t>
      </w:r>
      <w:r w:rsidR="004373F8">
        <w:rPr>
          <w:color w:val="EE0000"/>
        </w:rPr>
        <w:t xml:space="preserve">. TEXXTING IS NOT HELPING YOUR MWONE WWHO FEEL INSECURE INEITHER THEIR RELATIONS WITH FRIENDSHIPS GROUP, AS CAN SEND OUT HPING TI GET REASSURANCE ON TASP, BUT DON’T GET IT AND </w:t>
      </w:r>
      <w:r w:rsidR="00DB4727">
        <w:rPr>
          <w:color w:val="EE0000"/>
        </w:rPr>
        <w:t xml:space="preserve">THSIEATS AWAYS AT THE FULE IN THE FRIENFSDHIP OR  SOIT EFEFCTS  FEMALE FRIENDSHIPS AND ASLO INSECURE FEMALES SEEKING ROMANTIC PARTNERS. TOO HIGH EN EXOECTAION OF REASUSRANCE THOUGH A QUICK TECXT VACK. YES IT MIGHT SDOOTHE YOU BUT WILL ANNOY OTHERS. </w:t>
      </w:r>
      <w:r w:rsidR="00664BF5">
        <w:rPr>
          <w:color w:val="EE0000"/>
        </w:rPr>
        <w:t xml:space="preserve">JUST A BIT MORE, THERE WOULD BE LESS HURT AND LESS OFFENCE </w:t>
      </w:r>
      <w:r w:rsidR="00A068C5">
        <w:rPr>
          <w:color w:val="EE0000"/>
        </w:rPr>
        <w:t xml:space="preserve">. Expectations of that what is fuel to one may be irritation to the other and both ewnd up with less fuel the men gets less admirationand respect </w:t>
      </w:r>
      <w:r w:rsidR="003C235C">
        <w:rPr>
          <w:color w:val="EE0000"/>
        </w:rPr>
        <w:t xml:space="preserve"> or even less sex </w:t>
      </w:r>
      <w:r w:rsidR="00A068C5">
        <w:rPr>
          <w:color w:val="EE0000"/>
        </w:rPr>
        <w:t xml:space="preserve">if he doesn’t give </w:t>
      </w:r>
      <w:r w:rsidR="003C235C">
        <w:rPr>
          <w:color w:val="EE0000"/>
        </w:rPr>
        <w:t xml:space="preserve">his wife enough of her fuel or perhasps warm connection. </w:t>
      </w:r>
      <w:r w:rsidR="00C763FE">
        <w:rPr>
          <w:color w:val="EE0000"/>
        </w:rPr>
        <w:t xml:space="preserve"> Seeing and val</w:t>
      </w:r>
      <w:r w:rsidR="00871EEE">
        <w:rPr>
          <w:color w:val="EE0000"/>
        </w:rPr>
        <w:t>u</w:t>
      </w:r>
      <w:r w:rsidR="00C763FE">
        <w:rPr>
          <w:color w:val="EE0000"/>
        </w:rPr>
        <w:t xml:space="preserve">ing her with warm attention. </w:t>
      </w:r>
      <w:r w:rsidR="00A068C5">
        <w:rPr>
          <w:color w:val="EE0000"/>
        </w:rPr>
        <w:t xml:space="preserve"> </w:t>
      </w:r>
      <w:r w:rsidR="00871EEE">
        <w:rPr>
          <w:color w:val="EE0000"/>
        </w:rPr>
        <w:t>That means he has to really see  her and hear her. Valuing her by giving her</w:t>
      </w:r>
      <w:r w:rsidR="00A068C5">
        <w:rPr>
          <w:color w:val="EE0000"/>
        </w:rPr>
        <w:t xml:space="preserve"> warm con</w:t>
      </w:r>
      <w:r w:rsidR="00871EEE">
        <w:rPr>
          <w:color w:val="EE0000"/>
        </w:rPr>
        <w:t>n</w:t>
      </w:r>
      <w:r w:rsidR="00A068C5">
        <w:rPr>
          <w:color w:val="EE0000"/>
        </w:rPr>
        <w:t xml:space="preserve">ection, </w:t>
      </w:r>
      <w:r w:rsidR="00871EEE">
        <w:rPr>
          <w:color w:val="EE0000"/>
        </w:rPr>
        <w:t xml:space="preserve">andnot always giving into eht desire to be single focused in work andin relation my football gamemy gold and not seew or hear or notive or value my wife, then </w:t>
      </w:r>
      <w:r w:rsidR="00A52040">
        <w:rPr>
          <w:color w:val="EE0000"/>
        </w:rPr>
        <w:t xml:space="preserve">she will wither and so willt her espect and admirsyiont hat sued to fule you this is the fule / irritation dialneed you to adjust more than you have.  Tooekkp fuel ithe marriage. </w:t>
      </w:r>
      <w:r w:rsidR="00010E3D">
        <w:rPr>
          <w:color w:val="EE0000"/>
        </w:rPr>
        <w:t xml:space="preserve">And those who are very insecure need to realise you can deplete  frimndship be seeking constasnt affirmation or delarions. That would soothe you but </w:t>
      </w:r>
      <w:r w:rsidR="004E53DA">
        <w:rPr>
          <w:color w:val="EE0000"/>
        </w:rPr>
        <w:t>csn sometimes</w:t>
      </w:r>
      <w:r w:rsidR="00010E3D">
        <w:rPr>
          <w:color w:val="EE0000"/>
        </w:rPr>
        <w:t xml:space="preserve"> sabatge the relationship. </w:t>
      </w:r>
    </w:p>
    <w:p w14:paraId="45296A68" w14:textId="230477B6" w:rsidR="007A2083" w:rsidRPr="00BD7DEE" w:rsidRDefault="007A2083" w:rsidP="0071165E">
      <w:pPr>
        <w:pStyle w:val="BodyText"/>
        <w:rPr>
          <w:color w:val="EE0000"/>
        </w:rPr>
      </w:pPr>
      <w:r>
        <w:rPr>
          <w:color w:val="EE0000"/>
        </w:rPr>
        <w:t xml:space="preserve">If you have </w:t>
      </w:r>
      <w:r w:rsidR="00AD0578">
        <w:rPr>
          <w:color w:val="EE0000"/>
        </w:rPr>
        <w:t xml:space="preserve">epctation that your wifes should bebable to flourish </w:t>
      </w:r>
      <w:r w:rsidR="000C0465">
        <w:rPr>
          <w:color w:val="EE0000"/>
        </w:rPr>
        <w:t xml:space="preserve">without you giving her regular fuel she needs and that works for her and enables her to doo allt eh work she does, including her wider scoping for danger than you do. SD he will spot danger for herself or kids or danger for the marriage ealeier than you will. Because your focus tens tobe more anrrow you wills e some obvious dangers </w:t>
      </w:r>
      <w:r w:rsidR="00324E5E">
        <w:rPr>
          <w:color w:val="EE0000"/>
        </w:rPr>
        <w:t xml:space="preserve">, but will watch the football. Men and wmen it is not inyur interests tohave unrealistic expecatiosnthat the other cann survive with fuel, and that demanding too much fuel or answering toomany texts willactuall increase irritation.  </w:t>
      </w:r>
      <w:r w:rsidR="000A7C80">
        <w:rPr>
          <w:color w:val="EE0000"/>
        </w:rPr>
        <w:t xml:space="preserve">If both recognsie their differences and adjust their expectations, less offence falres and less sky high </w:t>
      </w:r>
      <w:r w:rsidR="00F81E00">
        <w:rPr>
          <w:color w:val="EE0000"/>
        </w:rPr>
        <w:t xml:space="preserve">. and mor able tobe talked though  if you don’t give her the fule she woks off don’t extect there tobe as much left over to respect you, and admire you despite your negelect of her.  So it sin your iterestes to learn from each other andnegoiate away from the extremes of self interest andnegelct of the other. </w:t>
      </w:r>
      <w:r w:rsidR="00AD0578">
        <w:rPr>
          <w:color w:val="EE0000"/>
        </w:rPr>
        <w:t xml:space="preserve"> all this </w:t>
      </w:r>
      <w:r w:rsidR="00AD0578">
        <w:rPr>
          <w:color w:val="EE0000"/>
        </w:rPr>
        <w:lastRenderedPageBreak/>
        <w:t xml:space="preserve">work or sacn for danger wider than you sacn, danger for herslekf and kids and for the marriage sgeh willsee danger inany ofthese sp[ots before you do </w:t>
      </w:r>
    </w:p>
    <w:p w14:paraId="18B2BE38" w14:textId="77777777" w:rsidR="00D36B72" w:rsidRPr="00BD7DEE" w:rsidRDefault="00D36B72" w:rsidP="0071165E">
      <w:pPr>
        <w:pStyle w:val="BodyText"/>
        <w:rPr>
          <w:b/>
          <w:bCs/>
          <w:color w:val="EE0000"/>
        </w:rPr>
      </w:pPr>
    </w:p>
    <w:p w14:paraId="5ED0801F" w14:textId="7B20142B" w:rsidR="008B6863" w:rsidRDefault="00635CFD" w:rsidP="0071165E">
      <w:pPr>
        <w:pStyle w:val="BodyText"/>
        <w:rPr>
          <w:b/>
          <w:bCs/>
          <w:color w:val="004F88"/>
        </w:rPr>
      </w:pPr>
      <w:r>
        <w:rPr>
          <w:b/>
          <w:bCs/>
          <w:color w:val="004F88"/>
        </w:rPr>
        <w:t xml:space="preserve">This is not the high level abuse as child sca,meed out of your life savings, lost you job by injustice.  </w:t>
      </w:r>
      <w:r w:rsidR="00C45F6F">
        <w:rPr>
          <w:b/>
          <w:bCs/>
          <w:color w:val="004F88"/>
        </w:rPr>
        <w:t xml:space="preserve">. these are lower leve; stuff the bulk of stuff that stings us and gets us sulking . we take any disagreemtn with how we wanted soemthingtackled and  and we </w:t>
      </w:r>
      <w:r w:rsidR="000D1E1E">
        <w:rPr>
          <w:b/>
          <w:bCs/>
          <w:color w:val="004F88"/>
        </w:rPr>
        <w:t xml:space="preserve">scroibe to them dark adjective plus abad motive.  Eg you </w:t>
      </w:r>
      <w:r w:rsidR="000F66B7">
        <w:rPr>
          <w:b/>
          <w:bCs/>
          <w:color w:val="004F88"/>
        </w:rPr>
        <w:t>choose a different place in the rate of refugees or immigration but ascibe to you the adjective ancd the bad motive you reached your deciosn out of racism or lacki9ng human kindness or bigot</w:t>
      </w:r>
      <w:r w:rsidR="00033E3D">
        <w:rPr>
          <w:b/>
          <w:bCs/>
          <w:color w:val="004F88"/>
        </w:rPr>
        <w:t xml:space="preserve">. Yet t wehaev not engaged in any fair discussionof who else gets affected if the t perhaps only tiny group I have empathy for are hardly don’t by then that is alli need tof sactor inandnay one who disagrees with me is abigot, a </w:t>
      </w:r>
      <w:r w:rsidR="00232887">
        <w:rPr>
          <w:b/>
          <w:bCs/>
          <w:color w:val="004F88"/>
        </w:rPr>
        <w:t xml:space="preserve">nazi a racist  or lacking in human ckindness.  Toxic. </w:t>
      </w:r>
      <w:r w:rsidR="00B10838">
        <w:rPr>
          <w:b/>
          <w:bCs/>
          <w:color w:val="004F88"/>
        </w:rPr>
        <w:t xml:space="preserve"> People these days have empathy for ever smaller groups,  and consider what pleases this group should trump all other groups . and get very stirred upontheri behalf  </w:t>
      </w:r>
      <w:r w:rsidR="00A64395">
        <w:rPr>
          <w:b/>
          <w:bCs/>
          <w:color w:val="004F88"/>
        </w:rPr>
        <w:t xml:space="preserve">.. but not showing wider perepctive or care who we hut even nworse, but you eactions  not looking for wisdom so should slogans so donthevaer to deal with real debate and listening to each other. </w:t>
      </w:r>
      <w:r w:rsidR="002D2406">
        <w:rPr>
          <w:b/>
          <w:bCs/>
          <w:color w:val="004F88"/>
        </w:rPr>
        <w:t xml:space="preserve">.  the things that make us sulk </w:t>
      </w:r>
      <w:r w:rsidR="008959F0">
        <w:rPr>
          <w:b/>
          <w:bCs/>
          <w:color w:val="004F88"/>
        </w:rPr>
        <w:t xml:space="preserve">inthis middle andlow level struff, </w:t>
      </w:r>
      <w:r w:rsidR="002D2406">
        <w:rPr>
          <w:b/>
          <w:bCs/>
          <w:color w:val="004F88"/>
        </w:rPr>
        <w:t xml:space="preserve">are usually stings to our ego or </w:t>
      </w:r>
      <w:r w:rsidR="008959F0">
        <w:rPr>
          <w:b/>
          <w:bCs/>
          <w:color w:val="004F88"/>
        </w:rPr>
        <w:t xml:space="preserve">desires.[what we wouldhave preferred to happen]  and then we sulk. </w:t>
      </w:r>
      <w:r w:rsidR="00285BED">
        <w:rPr>
          <w:b/>
          <w:bCs/>
          <w:color w:val="004F88"/>
        </w:rPr>
        <w:t xml:space="preserve"> And we attach adjectibe and black motives to the other peronand e convicnce outr gdelves what ahuge injury we have suffered. </w:t>
      </w:r>
      <w:r w:rsidR="007750C1">
        <w:rPr>
          <w:b/>
          <w:bCs/>
          <w:color w:val="004F88"/>
        </w:rPr>
        <w:t xml:space="preserve">, and we assume we shouldnbe inchar ge or writing the script for what hat other person chose to do, </w:t>
      </w:r>
      <w:r w:rsidR="0005730B">
        <w:rPr>
          <w:b/>
          <w:bCs/>
          <w:color w:val="004F88"/>
        </w:rPr>
        <w:t xml:space="preserve"> and put inchar ge of jusging them onthis matter  and demand they put us as their top </w:t>
      </w:r>
      <w:r w:rsidR="00682AB2">
        <w:rPr>
          <w:b/>
          <w:bCs/>
          <w:color w:val="004F88"/>
        </w:rPr>
        <w:t>priority    and what we wanted tphappen because their choice stings us and we shouldhave been their top prioti</w:t>
      </w:r>
      <w:r w:rsidR="0024520B">
        <w:rPr>
          <w:b/>
          <w:bCs/>
          <w:color w:val="004F88"/>
        </w:rPr>
        <w:t xml:space="preserve">other people donothave to out us as their top priority allt he time. </w:t>
      </w:r>
      <w:r w:rsidR="009E658B">
        <w:rPr>
          <w:b/>
          <w:bCs/>
          <w:color w:val="004F88"/>
        </w:rPr>
        <w:t xml:space="preserve">Tat doesn’t make themseldoish and wicked it just meansd they might be putting someone els higher than us to day or even though we might feel our need should shoot us to the top of the ir priority , it doesn’t . </w:t>
      </w:r>
      <w:r w:rsidR="001B2AF9">
        <w:rPr>
          <w:b/>
          <w:bCs/>
          <w:color w:val="004F88"/>
        </w:rPr>
        <w:t xml:space="preserve">you might conclude their decision wasn’t the best of tha firest to the most but not that that they wer evil to make athatt decision there are plenty of acts othe world that are truly evil and holocaust and sexual abuse,m but don’t borrorw those adjecticves for what happened to you. </w:t>
      </w:r>
      <w:r w:rsidR="007C6DF5">
        <w:rPr>
          <w:b/>
          <w:bCs/>
          <w:color w:val="004F88"/>
        </w:rPr>
        <w:t xml:space="preserve"> whydo we add those adjectives we are sulking and fuming but want tosee ourselves as rationa adults, sao we do the evenmore childish thing of throwing youbare apooh </w:t>
      </w:r>
      <w:r w:rsidR="00E535FE">
        <w:rPr>
          <w:b/>
          <w:bCs/>
          <w:color w:val="004F88"/>
        </w:rPr>
        <w:t xml:space="preserve">person at them. Its about us needing to feel superior ialways in the right. </w:t>
      </w:r>
      <w:r w:rsidR="00953FB4">
        <w:rPr>
          <w:b/>
          <w:bCs/>
          <w:color w:val="004F88"/>
        </w:rPr>
        <w:t xml:space="preserve">Maybe if we could admit, that pricked ny ego, I had asulk we would get over it far quicker that sewdesoewprately tring toi convince yourself and everyoner else how evil thery were to make any choice that didnto showe me as driven white snow and alswsy ithe right andnever ever unrersonable,   or over sentiive. </w:t>
      </w:r>
      <w:r w:rsidR="00451B02">
        <w:rPr>
          <w:b/>
          <w:bCs/>
          <w:color w:val="004F88"/>
        </w:rPr>
        <w:t xml:space="preserve">… but don’t sulk to long because you will start toi slip but certainly blamimg others for us having a sulk that we weren’t considered as top priority when we felt we had a need, is far less damaging. </w:t>
      </w:r>
      <w:r w:rsidR="00BA14A0">
        <w:rPr>
          <w:b/>
          <w:bCs/>
          <w:color w:val="004F88"/>
        </w:rPr>
        <w:t xml:space="preserve">Get aqbitr better at naming I had auslk </w:t>
      </w:r>
      <w:r w:rsidR="00677A82">
        <w:rPr>
          <w:b/>
          <w:bCs/>
          <w:color w:val="004F88"/>
        </w:rPr>
        <w:t xml:space="preserve">. </w:t>
      </w:r>
      <w:r w:rsidR="008959F0">
        <w:rPr>
          <w:b/>
          <w:bCs/>
          <w:color w:val="004F88"/>
        </w:rPr>
        <w:t xml:space="preserve"> </w:t>
      </w:r>
      <w:r w:rsidR="008B6863">
        <w:rPr>
          <w:b/>
          <w:bCs/>
          <w:color w:val="004F88"/>
        </w:rPr>
        <w:t xml:space="preserve">We can attach a derogatory </w:t>
      </w:r>
      <w:r w:rsidR="00D53D6D">
        <w:rPr>
          <w:b/>
          <w:bCs/>
          <w:color w:val="004F88"/>
        </w:rPr>
        <w:t xml:space="preserve">and dismissive </w:t>
      </w:r>
      <w:r w:rsidR="008B6863">
        <w:rPr>
          <w:b/>
          <w:bCs/>
          <w:color w:val="004F88"/>
        </w:rPr>
        <w:t>adjective to every action someone takes</w:t>
      </w:r>
      <w:r w:rsidR="00D53D6D">
        <w:rPr>
          <w:b/>
          <w:bCs/>
          <w:color w:val="004F88"/>
        </w:rPr>
        <w:t>. We need tobe careful of those adjectives  recdntly  midwife in Victoria was plalning ahome birth</w:t>
      </w:r>
      <w:r w:rsidR="00DC4D38">
        <w:rPr>
          <w:b/>
          <w:bCs/>
          <w:color w:val="004F88"/>
        </w:rPr>
        <w:t>, and the bendog hospital to contact her offering an abstotrian appointment as she was in high risk category and was planning a hiome birth she dismissed their actions in offering this appointment a s ‘ fear mongering</w:t>
      </w:r>
      <w:r w:rsidR="0073235B">
        <w:rPr>
          <w:b/>
          <w:bCs/>
          <w:color w:val="004F88"/>
        </w:rPr>
        <w:t xml:space="preserve">’. He child dies from fatal brain injury during that home birth. We attch motives amnd d adjectives to the choice others make because it suits our narrative, nit because we know iti si accurater </w:t>
      </w:r>
      <w:r w:rsidR="00172D41">
        <w:rPr>
          <w:b/>
          <w:bCs/>
          <w:color w:val="004F88"/>
        </w:rPr>
        <w:t xml:space="preserve"> it suited her narrative she told herself about various things how  ofyen do we ascribe bad motives to someone else simply because they made choice that did not best please us or suit our narrative os best desiries </w:t>
      </w:r>
      <w:r w:rsidR="00982AA8">
        <w:rPr>
          <w:b/>
          <w:bCs/>
          <w:color w:val="004F88"/>
        </w:rPr>
        <w:t xml:space="preserve"> we use tahose </w:t>
      </w:r>
      <w:r w:rsidR="00982AA8">
        <w:rPr>
          <w:b/>
          <w:bCs/>
          <w:color w:val="004F88"/>
        </w:rPr>
        <w:lastRenderedPageBreak/>
        <w:t>adjectices to erarssure ourselves of outr rightness. In our conclusions and judgenents</w:t>
      </w:r>
      <w:r w:rsidR="00352E3D">
        <w:rPr>
          <w:b/>
          <w:bCs/>
          <w:color w:val="004F88"/>
        </w:rPr>
        <w:t xml:space="preserve"> we assume people are beingmean tous or neglectful of us or not loving us , because they made a choice we dint like. </w:t>
      </w:r>
      <w:r w:rsidR="009B6993">
        <w:rPr>
          <w:b/>
          <w:bCs/>
          <w:color w:val="004F88"/>
        </w:rPr>
        <w:t xml:space="preserve">Or being unworthy of our love, because they made aperhas even sibleg a choice that we dintnapporve of. That did not leave us in charge of the Anrrative about what should happen here </w:t>
      </w:r>
      <w:r w:rsidR="00A74CBC">
        <w:rPr>
          <w:b/>
          <w:bCs/>
          <w:color w:val="004F88"/>
        </w:rPr>
        <w:t xml:space="preserve"> they were lazy mean , toxic, if they dared to nake a choice about their own repsonse . we need to sut downthe nadjectices that soothe us to dump on others when feeling hurt thwarted or very angry. Ccut the adjctive down to help  cit the motive down to half unless very sureindeed that you are dealing with evil not just sdiffewrnece.  You don’t have to agree the opthert party is correct but you have inflamed the diddference by dragging in nasty adjectives, and ascrining them to them really evil motives. </w:t>
      </w:r>
      <w:r w:rsidR="009F6F6D">
        <w:rPr>
          <w:b/>
          <w:bCs/>
          <w:color w:val="004F88"/>
        </w:rPr>
        <w:t xml:space="preserve">He made that choice because he was selfish  or disprectful of me. Well he may have made it because he thought it was the best decision keeping c various parties in mind  and oaybe that day you weren’t top of his prioprotores. So what </w:t>
      </w:r>
      <w:r w:rsidR="008B6863">
        <w:rPr>
          <w:b/>
          <w:bCs/>
          <w:color w:val="004F88"/>
        </w:rPr>
        <w:t xml:space="preserve"> </w:t>
      </w:r>
    </w:p>
    <w:p w14:paraId="310117AD" w14:textId="6F3EFF2E" w:rsidR="008950FF" w:rsidRDefault="005C6A71" w:rsidP="0071165E">
      <w:pPr>
        <w:pStyle w:val="BodyText"/>
        <w:rPr>
          <w:b/>
          <w:bCs/>
          <w:color w:val="004F88"/>
        </w:rPr>
      </w:pPr>
      <w:r>
        <w:rPr>
          <w:b/>
          <w:bCs/>
          <w:color w:val="004F88"/>
        </w:rPr>
        <w:t xml:space="preserve"> </w:t>
      </w:r>
      <w:r w:rsidR="004C2514">
        <w:rPr>
          <w:b/>
          <w:bCs/>
          <w:color w:val="004F88"/>
        </w:rPr>
        <w:t>Spiritual narciisit watch how they respond to not getting their own way  tobeing challneded or not admired enough.</w:t>
      </w:r>
      <w:r w:rsidR="009A0B03">
        <w:rPr>
          <w:b/>
          <w:bCs/>
          <w:color w:val="004F88"/>
        </w:rPr>
        <w:t xml:space="preserve"> Their fragility is the fragility of their false self that they desperately need othersa to validate. </w:t>
      </w:r>
    </w:p>
    <w:p w14:paraId="0F85C9BE" w14:textId="490EF8A5" w:rsidR="00E634A8" w:rsidRDefault="009A0B03" w:rsidP="0071165E">
      <w:pPr>
        <w:pStyle w:val="BodyText"/>
        <w:rPr>
          <w:b/>
          <w:bCs/>
          <w:color w:val="004F88"/>
        </w:rPr>
      </w:pPr>
      <w:hyperlink r:id="rId24" w:history="1">
        <w:r w:rsidRPr="00D71B74">
          <w:rPr>
            <w:rStyle w:val="Hyperlink"/>
            <w:b/>
            <w:bCs/>
          </w:rPr>
          <w:t>https://youtu.be/T1JTEK1GrZA?si=WtZWo0qyw4Sucgoy</w:t>
        </w:r>
      </w:hyperlink>
      <w:r w:rsidR="005D657A">
        <w:rPr>
          <w:b/>
          <w:bCs/>
          <w:color w:val="004F88"/>
        </w:rPr>
        <w:t xml:space="preserve"> pride csleis that everyone loathe</w:t>
      </w:r>
      <w:r w:rsidR="0019198D">
        <w:rPr>
          <w:b/>
          <w:bCs/>
          <w:color w:val="004F88"/>
        </w:rPr>
        <w:t xml:space="preserve">s when see it in others. </w:t>
      </w:r>
    </w:p>
    <w:p w14:paraId="00608072" w14:textId="77777777" w:rsidR="00E634A8" w:rsidRDefault="00E634A8" w:rsidP="0071165E">
      <w:pPr>
        <w:pStyle w:val="BodyText"/>
        <w:rPr>
          <w:b/>
          <w:bCs/>
          <w:color w:val="004F88"/>
        </w:rPr>
      </w:pPr>
    </w:p>
    <w:p w14:paraId="3E684B9A" w14:textId="6C5B31E2" w:rsidR="00E634A8" w:rsidRDefault="00E634A8" w:rsidP="0071165E">
      <w:pPr>
        <w:pStyle w:val="BodyText"/>
        <w:rPr>
          <w:b/>
          <w:bCs/>
          <w:color w:val="7030A0"/>
        </w:rPr>
      </w:pPr>
      <w:r>
        <w:rPr>
          <w:b/>
          <w:bCs/>
          <w:color w:val="004F88"/>
        </w:rPr>
        <w:t xml:space="preserve"> </w:t>
      </w:r>
      <w:r w:rsidR="00152080" w:rsidRPr="00152080">
        <w:rPr>
          <w:b/>
          <w:bCs/>
          <w:color w:val="7030A0"/>
        </w:rPr>
        <w:t xml:space="preserve">We are </w:t>
      </w:r>
      <w:r w:rsidRPr="00152080">
        <w:rPr>
          <w:b/>
          <w:bCs/>
          <w:color w:val="7030A0"/>
        </w:rPr>
        <w:t xml:space="preserve">Well past any conversation about you fixing you  alcohici sponsore </w:t>
      </w:r>
    </w:p>
    <w:p w14:paraId="3611B16A" w14:textId="77777777" w:rsidR="00926A98" w:rsidRDefault="00926A98" w:rsidP="0071165E">
      <w:pPr>
        <w:pStyle w:val="BodyText"/>
        <w:rPr>
          <w:b/>
          <w:bCs/>
          <w:color w:val="7030A0"/>
        </w:rPr>
      </w:pPr>
    </w:p>
    <w:p w14:paraId="4BB2C51D" w14:textId="54D1A30A" w:rsidR="00926A98" w:rsidRDefault="005E4D1C" w:rsidP="0071165E">
      <w:pPr>
        <w:pStyle w:val="BodyText"/>
        <w:rPr>
          <w:b/>
          <w:bCs/>
          <w:color w:val="004F88"/>
        </w:rPr>
      </w:pPr>
      <w:r>
        <w:rPr>
          <w:b/>
          <w:bCs/>
          <w:color w:val="7030A0"/>
        </w:rPr>
        <w:t xml:space="preserve">Ther bible makes it clear that pride is the root os so many of our problems including our strong falre ups of offence. </w:t>
      </w:r>
      <w:r w:rsidR="00247274">
        <w:rPr>
          <w:b/>
          <w:bCs/>
          <w:color w:val="7030A0"/>
        </w:rPr>
        <w:t xml:space="preserve">Again there may be a kernal of truth </w:t>
      </w:r>
      <w:r w:rsidR="00D76BE9">
        <w:rPr>
          <w:b/>
          <w:bCs/>
          <w:color w:val="7030A0"/>
        </w:rPr>
        <w:t xml:space="preserve">but so often pride inflates it into a war. </w:t>
      </w:r>
      <w:r w:rsidR="00D02999">
        <w:rPr>
          <w:b/>
          <w:bCs/>
          <w:color w:val="7030A0"/>
        </w:rPr>
        <w:t xml:space="preserve">There are hkernals </w:t>
      </w:r>
      <w:r w:rsidR="00CF1F0D">
        <w:rPr>
          <w:b/>
          <w:bCs/>
          <w:color w:val="7030A0"/>
        </w:rPr>
        <w:t xml:space="preserve"> self worht are </w:t>
      </w:r>
      <w:r w:rsidR="00D02999">
        <w:rPr>
          <w:b/>
          <w:bCs/>
          <w:color w:val="7030A0"/>
        </w:rPr>
        <w:t xml:space="preserve">some pride are </w:t>
      </w:r>
      <w:r w:rsidR="00CF1F0D">
        <w:rPr>
          <w:b/>
          <w:bCs/>
          <w:color w:val="7030A0"/>
        </w:rPr>
        <w:t xml:space="preserve">good kernals, </w:t>
      </w:r>
      <w:r w:rsidR="0001244E">
        <w:rPr>
          <w:b/>
          <w:bCs/>
          <w:color w:val="7030A0"/>
        </w:rPr>
        <w:t xml:space="preserve">after all God gave to all men even before the floor the goos things of satisfying work to do, work that helpos a man flourish because ewhen we have no work people often wither. </w:t>
      </w:r>
      <w:r w:rsidR="006841F0">
        <w:rPr>
          <w:b/>
          <w:bCs/>
          <w:color w:val="7030A0"/>
        </w:rPr>
        <w:t xml:space="preserve">But what happens when te take just healthy thoings as feeling some pride ina job well done, or pleasing someone important ous espeiclaly god, </w:t>
      </w:r>
      <w:r w:rsidR="00EB3041">
        <w:rPr>
          <w:b/>
          <w:bCs/>
          <w:color w:val="7030A0"/>
        </w:rPr>
        <w:t>but when w etake it too far and exaggerate  we exaggerate our ownnimportance</w:t>
      </w:r>
      <w:r w:rsidR="00D27B5F">
        <w:rPr>
          <w:b/>
          <w:bCs/>
          <w:color w:val="7030A0"/>
        </w:rPr>
        <w:t xml:space="preserve">, we veer into entitlement, we bere into jealoust of who can do things better, and we vere into pusnksiging people </w:t>
      </w:r>
      <w:r w:rsidR="008B161C">
        <w:rPr>
          <w:b/>
          <w:bCs/>
          <w:color w:val="7030A0"/>
        </w:rPr>
        <w:t xml:space="preserve"> blaming or piunsihingh people who about a certain iisue are not seeing us as the top authrouty on what matyers and what shoudlbe done, and over bleme them or over punish them </w:t>
      </w:r>
      <w:r w:rsidR="004455DB">
        <w:rPr>
          <w:b/>
          <w:bCs/>
          <w:color w:val="7030A0"/>
        </w:rPr>
        <w:t>. when pride is inflated as cover for our insecurities or failures, and we feel so freaguile we are crushed and infiuriated by even wa whiff of cricim, then</w:t>
      </w:r>
      <w:r w:rsidR="00857702">
        <w:rPr>
          <w:b/>
          <w:bCs/>
          <w:color w:val="7030A0"/>
        </w:rPr>
        <w:t xml:space="preserve"> the cliff edge of big damage is not far away. </w:t>
      </w:r>
      <w:r w:rsidR="00FB0FF5">
        <w:rPr>
          <w:b/>
          <w:bCs/>
          <w:color w:val="7030A0"/>
        </w:rPr>
        <w:t xml:space="preserve">W eare temped tobecome so crished but and infuiriated by even  whiff of critism that we act a sif we are perfect and have nothing more to learn and everyone should treat us sas thw auritiy on everything </w:t>
      </w:r>
      <w:r w:rsidR="004B3DDB">
        <w:rPr>
          <w:b/>
          <w:bCs/>
          <w:color w:val="7030A0"/>
        </w:rPr>
        <w:t xml:space="preserve"> or exactly what scripot everyone sles should have followed if to avoid the trip wire of our pride. </w:t>
      </w:r>
      <w:r w:rsidR="00A6288C">
        <w:rPr>
          <w:b/>
          <w:bCs/>
          <w:color w:val="7030A0"/>
        </w:rPr>
        <w:t>preide leads to fals superiority</w:t>
      </w:r>
      <w:r w:rsidR="00E63777">
        <w:rPr>
          <w:b/>
          <w:bCs/>
          <w:color w:val="7030A0"/>
        </w:rPr>
        <w:t xml:space="preserve"> it also leads us to fixate </w:t>
      </w:r>
      <w:r w:rsidR="00A6288C">
        <w:rPr>
          <w:b/>
          <w:bCs/>
          <w:color w:val="7030A0"/>
        </w:rPr>
        <w:t xml:space="preserve"> </w:t>
      </w:r>
      <w:r w:rsidR="00E63777">
        <w:rPr>
          <w:b/>
          <w:bCs/>
          <w:color w:val="7030A0"/>
        </w:rPr>
        <w:t xml:space="preserve">onand you might rexpognsie this one, We become ficxated on what script we think others should have chosen that would not have tripped ou poain and pride. Why didn’t ehy do what wouldhave best soothed us or best shows us in good light or best met our needs precisleioy how we wanted them to </w:t>
      </w:r>
      <w:r w:rsidR="00643FE1">
        <w:rPr>
          <w:b/>
          <w:bCs/>
          <w:color w:val="7030A0"/>
        </w:rPr>
        <w:t xml:space="preserve"> the opposite of pride out of control is not self erasure or becoming as silemt as mouse </w:t>
      </w:r>
      <w:r w:rsidR="00E25ED5">
        <w:rPr>
          <w:b/>
          <w:bCs/>
          <w:color w:val="7030A0"/>
        </w:rPr>
        <w:t xml:space="preserve">or buring our talnts iothe ground when god gave them for the upbuilding pf the body. </w:t>
      </w:r>
      <w:r w:rsidR="0070059A">
        <w:rPr>
          <w:b/>
          <w:bCs/>
          <w:color w:val="7030A0"/>
        </w:rPr>
        <w:t xml:space="preserve">, but let e show you some of the different fruits of pride je;ousy , hatred, blaming punishing </w:t>
      </w:r>
      <w:r w:rsidR="00E0134B">
        <w:rPr>
          <w:b/>
          <w:bCs/>
          <w:color w:val="7030A0"/>
        </w:rPr>
        <w:t xml:space="preserve">of who doean not treat us with deffernce.  Over defensive of </w:t>
      </w:r>
      <w:r w:rsidR="00E0134B">
        <w:rPr>
          <w:b/>
          <w:bCs/>
          <w:color w:val="7030A0"/>
        </w:rPr>
        <w:lastRenderedPageBreak/>
        <w:t xml:space="preserve">being in the right. </w:t>
      </w:r>
      <w:r w:rsidR="006547D6">
        <w:rPr>
          <w:b/>
          <w:bCs/>
          <w:color w:val="7030A0"/>
        </w:rPr>
        <w:t xml:space="preserve"> And the one who should always be listed to on  this matter. </w:t>
      </w:r>
      <w:r w:rsidR="00AC45C4">
        <w:rPr>
          <w:b/>
          <w:bCs/>
          <w:color w:val="7030A0"/>
        </w:rPr>
        <w:t xml:space="preserve">It can lead to despising  the ones we look down on </w:t>
      </w:r>
      <w:r w:rsidR="00061B8D">
        <w:rPr>
          <w:b/>
          <w:bCs/>
          <w:color w:val="7030A0"/>
        </w:rPr>
        <w:t xml:space="preserve">. we ficate onif only they had done this and said that then all this brawl and hurt and offence would nothave happened what we really mean if onhrhy ha dmade this choice b my rppride wouldnot have been triggegerd/ </w:t>
      </w:r>
      <w:r w:rsidR="00EA7C76">
        <w:rPr>
          <w:b/>
          <w:bCs/>
          <w:color w:val="7030A0"/>
        </w:rPr>
        <w:t xml:space="preserve"> everyone in the world is not out on eartht o avoid triggering your pride they are allowed to have other priorotioes that m,ight be very good even if they aren’t helpful to you. </w:t>
      </w:r>
      <w:r w:rsidR="00283085">
        <w:rPr>
          <w:b/>
          <w:bCs/>
          <w:color w:val="7030A0"/>
        </w:rPr>
        <w:t xml:space="preserve"> triggering your reide can often lead to you cutting our of you life people who can even be in the top </w:t>
      </w:r>
      <w:r w:rsidR="001168C1">
        <w:rPr>
          <w:b/>
          <w:bCs/>
          <w:color w:val="7030A0"/>
        </w:rPr>
        <w:t xml:space="preserve">20% because they triggered our pride </w:t>
      </w:r>
      <w:r w:rsidR="003458CD">
        <w:rPr>
          <w:b/>
          <w:bCs/>
          <w:color w:val="7030A0"/>
        </w:rPr>
        <w:t xml:space="preserve"> yes aman needs to need some pride inorder to have the courage to dohis job well, </w:t>
      </w:r>
      <w:r w:rsidR="005918C4">
        <w:rPr>
          <w:b/>
          <w:bCs/>
          <w:color w:val="7030A0"/>
        </w:rPr>
        <w:t xml:space="preserve"> that spectrum a man who has no sense of self wirht and  someone appreciating</w:t>
      </w:r>
      <w:r w:rsidR="002A63AD">
        <w:rPr>
          <w:b/>
          <w:bCs/>
          <w:color w:val="7030A0"/>
        </w:rPr>
        <w:t xml:space="preserve">jesu was talking about pride and servanthood for ages and even righup to the last supper, but he gentle withthem onthis journey  we csn see the </w:t>
      </w:r>
      <w:r w:rsidR="00831E4F">
        <w:rPr>
          <w:b/>
          <w:bCs/>
          <w:color w:val="7030A0"/>
        </w:rPr>
        <w:t xml:space="preserve">ridiculaous of course amother or grandmother gets much delifght formthe accpmlishments of her children or grandchildren, but she will get off that end of the damaging spectrum if she tied her worth tho their achievements. </w:t>
      </w:r>
      <w:r w:rsidR="008C31DE">
        <w:rPr>
          <w:b/>
          <w:bCs/>
          <w:color w:val="7030A0"/>
        </w:rPr>
        <w:t xml:space="preserve">, and their worth ios bing deposited inher account of pride about herself.  And any variation on what toulm make her look good id never tolerated.  Everything the family doe a inpiusblic must briogn  give her freflexted honour and if the csont hevean help those kifds. </w:t>
      </w:r>
      <w:r w:rsidR="0056422C">
        <w:rPr>
          <w:b/>
          <w:bCs/>
          <w:color w:val="7030A0"/>
        </w:rPr>
        <w:t xml:space="preserve">Pride that goes away fronthe kernasl of truth </w:t>
      </w:r>
      <w:r w:rsidR="00E0713E">
        <w:rPr>
          <w:b/>
          <w:bCs/>
          <w:color w:val="7030A0"/>
        </w:rPr>
        <w:t xml:space="preserve">, and seduced to an exaggerated  acruved cliff can fall off in terms of rage of thers, can fall off interms of deep jealousy of the others fixating on things other should always follow the script we srite for them that will not trigger our pride. </w:t>
      </w:r>
      <w:r w:rsidR="00115E1F">
        <w:rPr>
          <w:b/>
          <w:bCs/>
          <w:color w:val="7030A0"/>
        </w:rPr>
        <w:t xml:space="preserve">, inability to see where I might be wrong or not seeing the whole picture so sfuroisu if not assured that I am iunthe right.  Cant move un until assured by significan people that I was 100% inbthe right. </w:t>
      </w:r>
      <w:r w:rsidR="006011B4">
        <w:rPr>
          <w:b/>
          <w:bCs/>
          <w:color w:val="7030A0"/>
        </w:rPr>
        <w:t xml:space="preserve">, and was eeing vthe whole picture and had nothing to leanrt and 100% of the blame for this must be laid at someone else feet.  The cutting off form good people because they dared one day tonot feel I was ithe right about every decision I made. </w:t>
      </w:r>
      <w:r w:rsidR="00693B6D">
        <w:rPr>
          <w:b/>
          <w:bCs/>
          <w:color w:val="7030A0"/>
        </w:rPr>
        <w:t xml:space="preserve"> To ignore all the good they have done me before the commitrgted the hufge unforgiveable offence of wounding my pride.  </w:t>
      </w:r>
      <w:r w:rsidR="00367E89">
        <w:rPr>
          <w:b/>
          <w:bCs/>
          <w:color w:val="7030A0"/>
        </w:rPr>
        <w:t xml:space="preserve">You because dme to hit you. blame others for athe full range of my feelings instead of doing any detective work within myself as to why I surged quite this high yes there may have been kernal, but hat extra gueyser, I brought that ionto myself. </w:t>
      </w:r>
      <w:r w:rsidR="00170CD0">
        <w:rPr>
          <w:b/>
          <w:bCs/>
          <w:color w:val="7030A0"/>
        </w:rPr>
        <w:t xml:space="preserve">Whenhurt more sefl absorbed and pride continue to divide andisolate and undermine. </w:t>
      </w:r>
      <w:r w:rsidR="004F00B0">
        <w:rPr>
          <w:b/>
          <w:bCs/>
          <w:color w:val="7030A0"/>
        </w:rPr>
        <w:t xml:space="preserve"> Suremnes sof bei g always right, can tipinto </w:t>
      </w:r>
      <w:r w:rsidR="00CD43FE">
        <w:rPr>
          <w:b/>
          <w:bCs/>
          <w:color w:val="7030A0"/>
        </w:rPr>
        <w:t xml:space="preserve">I don’t need grace because I aminthe right , therefore I am superior andllok down onthis individual swho need forgiving but I don’t need forgiving for anything intheis perisode  I have nothing to rpoesnt of inhow I have hugn on this </w:t>
      </w:r>
      <w:r w:rsidR="003965BF">
        <w:rPr>
          <w:b/>
          <w:bCs/>
          <w:color w:val="7030A0"/>
        </w:rPr>
        <w:t xml:space="preserve">I have not tipped over any cliff edge  the hanging on for weeks months years to this hurt becsuse if I </w:t>
      </w:r>
      <w:r w:rsidR="005F6DFC">
        <w:rPr>
          <w:b/>
          <w:bCs/>
          <w:color w:val="7030A0"/>
        </w:rPr>
        <w:t xml:space="preserve">. doesn’t mean having zero preide or zero sa9ifacruinat ajob well done it sdoerdn measn burying your talents othe grouns andnot risking using them it doesn’t mean shrining to nothing, but iy doesm enas listening to Gods warning signs where somerhting tmightbe healthy kernel, is wtisted by the enmy into doing stuiff that will posin things </w:t>
      </w:r>
      <w:r w:rsidR="00DB3A11">
        <w:rPr>
          <w:b/>
          <w:bCs/>
          <w:color w:val="7030A0"/>
        </w:rPr>
        <w:t xml:space="preserve"> the only people worth talkin g toa re thoser that imprsed by me</w:t>
      </w:r>
      <w:r w:rsidR="00E26D60">
        <w:rPr>
          <w:b/>
          <w:bCs/>
          <w:color w:val="7030A0"/>
        </w:rPr>
        <w:t xml:space="preserve"> andllok uo tome and think I am always ithe right </w:t>
      </w:r>
      <w:r w:rsidR="00DE2E1D">
        <w:rPr>
          <w:b/>
          <w:bCs/>
          <w:color w:val="7030A0"/>
        </w:rPr>
        <w:t>… we are designed with a measuee of power  authority influence, we are derisgned to carry a load</w:t>
      </w:r>
      <w:r w:rsidR="009C7A6A">
        <w:rPr>
          <w:b/>
          <w:bCs/>
          <w:color w:val="7030A0"/>
        </w:rPr>
        <w:t xml:space="preserve">, but not to be top of the tree amnor have the world revolve around us.  we are made inn God image </w:t>
      </w:r>
      <w:r w:rsidR="001903E8">
        <w:rPr>
          <w:b/>
          <w:bCs/>
          <w:color w:val="7030A0"/>
        </w:rPr>
        <w:t xml:space="preserve">, that is special  gicven creativity and strength adnminds  that we can use to produce and heal andhelp. </w:t>
      </w:r>
      <w:r w:rsidR="00D223B1">
        <w:rPr>
          <w:b/>
          <w:bCs/>
          <w:color w:val="7030A0"/>
        </w:rPr>
        <w:t xml:space="preserve">, and we are neither deiogned tibe wirshipped or to worship anything more thangod. </w:t>
      </w:r>
      <w:r w:rsidR="009F59DC">
        <w:rPr>
          <w:b/>
          <w:bCs/>
          <w:color w:val="7030A0"/>
        </w:rPr>
        <w:t xml:space="preserve">, certainly not ourselves.  </w:t>
      </w:r>
      <w:r w:rsidR="005918C4">
        <w:rPr>
          <w:b/>
          <w:bCs/>
          <w:color w:val="7030A0"/>
        </w:rPr>
        <w:t xml:space="preserve"> what he has to offer, </w:t>
      </w:r>
      <w:r w:rsidR="00EA7C76">
        <w:rPr>
          <w:b/>
          <w:bCs/>
          <w:color w:val="7030A0"/>
        </w:rPr>
        <w:t xml:space="preserve">have othe rpriorotiies than you. </w:t>
      </w:r>
      <w:r w:rsidR="00E63777">
        <w:rPr>
          <w:b/>
          <w:bCs/>
          <w:color w:val="7030A0"/>
        </w:rPr>
        <w:t xml:space="preserve">    </w:t>
      </w:r>
      <w:r w:rsidR="00A6288C">
        <w:rPr>
          <w:b/>
          <w:bCs/>
          <w:color w:val="7030A0"/>
        </w:rPr>
        <w:t xml:space="preserve">pride leads to </w:t>
      </w:r>
      <w:r w:rsidR="00BD3CE8">
        <w:rPr>
          <w:b/>
          <w:bCs/>
          <w:color w:val="7030A0"/>
        </w:rPr>
        <w:t xml:space="preserve"> pinching those who triggered our hurt pride. </w:t>
      </w:r>
      <w:r w:rsidR="004455DB">
        <w:rPr>
          <w:b/>
          <w:bCs/>
          <w:color w:val="7030A0"/>
        </w:rPr>
        <w:t xml:space="preserve">our cover for our  own insecurities </w:t>
      </w:r>
      <w:r w:rsidR="00041E7D">
        <w:rPr>
          <w:b/>
          <w:bCs/>
          <w:color w:val="7030A0"/>
        </w:rPr>
        <w:t xml:space="preserve"> that nest steps on fromnthe kernal of truth , van lead us to </w:t>
      </w:r>
      <w:r w:rsidR="00D770BA">
        <w:rPr>
          <w:b/>
          <w:bCs/>
          <w:color w:val="7030A0"/>
        </w:rPr>
        <w:t xml:space="preserve"> when ever even a whiff </w:t>
      </w:r>
      <w:r w:rsidR="00041E7D">
        <w:rPr>
          <w:b/>
          <w:bCs/>
          <w:color w:val="7030A0"/>
        </w:rPr>
        <w:t xml:space="preserve">notbebbele to take a whiff of critism or </w:t>
      </w:r>
      <w:r w:rsidR="00D770BA">
        <w:rPr>
          <w:b/>
          <w:bCs/>
          <w:color w:val="7030A0"/>
        </w:rPr>
        <w:t xml:space="preserve"> cell furious when even a whiff of crisis comes </w:t>
      </w:r>
      <w:r w:rsidR="00EB3041">
        <w:rPr>
          <w:b/>
          <w:bCs/>
          <w:color w:val="7030A0"/>
        </w:rPr>
        <w:t xml:space="preserve"> and what we feel entitled to </w:t>
      </w:r>
      <w:r w:rsidR="00CF1F0D">
        <w:rPr>
          <w:b/>
          <w:bCs/>
          <w:color w:val="7030A0"/>
        </w:rPr>
        <w:t xml:space="preserve">but get into trouble when we exaggerate them or hrness them </w:t>
      </w:r>
      <w:r w:rsidR="00CF1F0D">
        <w:rPr>
          <w:b/>
          <w:bCs/>
          <w:color w:val="7030A0"/>
        </w:rPr>
        <w:lastRenderedPageBreak/>
        <w:t xml:space="preserve">to cause trouble </w:t>
      </w:r>
      <w:r w:rsidR="00D76BE9">
        <w:rPr>
          <w:b/>
          <w:bCs/>
          <w:color w:val="7030A0"/>
        </w:rPr>
        <w:t xml:space="preserve"> </w:t>
      </w:r>
      <w:r w:rsidR="00926A98">
        <w:rPr>
          <w:b/>
          <w:bCs/>
          <w:color w:val="7030A0"/>
        </w:rPr>
        <w:t xml:space="preserve">PRIDE that is just a cover up for insecurities and shame will be too easilt stubg intohigh offence pride that hild an exaggerated view of opuywninpirtance ithe universe, will be too easilts tsubg into </w:t>
      </w:r>
      <w:r w:rsidR="00FD5E19">
        <w:rPr>
          <w:b/>
          <w:bCs/>
          <w:color w:val="7030A0"/>
        </w:rPr>
        <w:t xml:space="preserve">reactiosnthat are sinful and dmageing and high offence. Pride that doesn t se eth eimportantc eof other scan too easily be fooende dwhen othedr ddare to make decisont hat we didntthink was best or not our us inchrahe oi f writing jhe scdipt of what si goof ebhavoiur </w:t>
      </w:r>
    </w:p>
    <w:p w14:paraId="3F51DC15" w14:textId="2591A1BE" w:rsidR="00E634A8" w:rsidRDefault="00402A84" w:rsidP="0071165E">
      <w:pPr>
        <w:pStyle w:val="BodyText"/>
        <w:rPr>
          <w:b/>
          <w:bCs/>
          <w:color w:val="004F88"/>
        </w:rPr>
      </w:pPr>
      <w:r>
        <w:rPr>
          <w:b/>
          <w:bCs/>
          <w:color w:val="004F88"/>
        </w:rPr>
        <w:t>We need to be seen I f child is not seent hat is dmagaing neglect  we need tobe seen abut our aimis to please God not ourselves</w:t>
      </w:r>
      <w:r w:rsidR="00462574">
        <w:rPr>
          <w:b/>
          <w:bCs/>
          <w:color w:val="004F88"/>
        </w:rPr>
        <w:t xml:space="preserve">.nit be worshipped by others and bowed down to by others. And certainly nor woirhipped by ourselvesw. </w:t>
      </w:r>
      <w:r w:rsidR="00085A88">
        <w:rPr>
          <w:b/>
          <w:bCs/>
          <w:color w:val="004F88"/>
        </w:rPr>
        <w:t xml:space="preserve">When we develop any avrisiistic tendencies which can arise our of insecurities or  huge self importance, but both can lead to these tendecied to care only about oneself and want deference far too much a snot cope if  whiff of croicims  </w:t>
      </w:r>
    </w:p>
    <w:p w14:paraId="5EA72D55" w14:textId="422923DE" w:rsidR="00A6014C" w:rsidRDefault="005C6A71" w:rsidP="0071165E">
      <w:pPr>
        <w:pStyle w:val="BodyText"/>
        <w:rPr>
          <w:color w:val="004F88"/>
        </w:rPr>
      </w:pPr>
      <w:r>
        <w:rPr>
          <w:b/>
          <w:bCs/>
          <w:color w:val="004F88"/>
        </w:rPr>
        <w:t xml:space="preserve">My empathy towards very tiney goruo and they must be afiimre andnooine formmy goruo Cn do any harm or meannanuy harm so the hramthey do must be wiped from socnsiousnes. </w:t>
      </w:r>
      <w:r w:rsidR="00D0014E">
        <w:rPr>
          <w:b/>
          <w:bCs/>
          <w:color w:val="004F88"/>
        </w:rPr>
        <w:t xml:space="preserve">. the hcurhc has done this but never ohte sacle of blindness that si going onthes edyas. . </w:t>
      </w:r>
      <w:r w:rsidR="00DA647F" w:rsidRPr="00DA647F">
        <w:rPr>
          <w:b/>
          <w:bCs/>
          <w:color w:val="004F88"/>
        </w:rPr>
        <w:t xml:space="preserve">Temptations and choices. </w:t>
      </w:r>
      <w:r w:rsidR="00BF2CA0">
        <w:rPr>
          <w:b/>
          <w:bCs/>
          <w:color w:val="004F88"/>
        </w:rPr>
        <w:t>If the tempter</w:t>
      </w:r>
      <w:r w:rsidR="00447117">
        <w:rPr>
          <w:b/>
          <w:bCs/>
          <w:color w:val="004F88"/>
        </w:rPr>
        <w:t>’</w:t>
      </w:r>
      <w:r w:rsidR="00BF2CA0">
        <w:rPr>
          <w:b/>
          <w:bCs/>
          <w:color w:val="004F88"/>
        </w:rPr>
        <w:t>s target is someone</w:t>
      </w:r>
      <w:r w:rsidR="00084453">
        <w:rPr>
          <w:b/>
          <w:bCs/>
          <w:color w:val="004F88"/>
        </w:rPr>
        <w:t xml:space="preserve"> like yourself</w:t>
      </w:r>
      <w:r w:rsidR="00BF2CA0">
        <w:rPr>
          <w:b/>
          <w:bCs/>
          <w:color w:val="004F88"/>
        </w:rPr>
        <w:t xml:space="preserve"> </w:t>
      </w:r>
      <w:r w:rsidR="00A72893" w:rsidRPr="00A72893">
        <w:rPr>
          <w:color w:val="004F88"/>
        </w:rPr>
        <w:t xml:space="preserve"> who value</w:t>
      </w:r>
      <w:r w:rsidR="00BF2CA0">
        <w:rPr>
          <w:color w:val="004F88"/>
        </w:rPr>
        <w:t>s</w:t>
      </w:r>
      <w:r w:rsidR="00A72893" w:rsidRPr="00A72893">
        <w:rPr>
          <w:color w:val="004F88"/>
        </w:rPr>
        <w:t xml:space="preserve"> truth,</w:t>
      </w:r>
      <w:r w:rsidR="00A72893">
        <w:rPr>
          <w:b/>
          <w:bCs/>
          <w:color w:val="004F88"/>
        </w:rPr>
        <w:t xml:space="preserve"> </w:t>
      </w:r>
      <w:r w:rsidR="00BF2CA0">
        <w:rPr>
          <w:color w:val="004F88"/>
        </w:rPr>
        <w:t>t</w:t>
      </w:r>
      <w:r w:rsidR="00DA647F">
        <w:rPr>
          <w:color w:val="004F88"/>
        </w:rPr>
        <w:t xml:space="preserve">he tempter </w:t>
      </w:r>
      <w:r w:rsidR="00A72893">
        <w:rPr>
          <w:color w:val="004F88"/>
        </w:rPr>
        <w:t>often builds his lies around a kern</w:t>
      </w:r>
      <w:r w:rsidR="00BF2CA0">
        <w:rPr>
          <w:color w:val="004F88"/>
        </w:rPr>
        <w:t>e</w:t>
      </w:r>
      <w:r w:rsidR="00A72893">
        <w:rPr>
          <w:color w:val="004F88"/>
        </w:rPr>
        <w:t>l of trut</w:t>
      </w:r>
      <w:r w:rsidR="008A08F5">
        <w:rPr>
          <w:color w:val="004F88"/>
        </w:rPr>
        <w:t>h</w:t>
      </w:r>
      <w:r w:rsidR="00084453">
        <w:rPr>
          <w:color w:val="004F88"/>
        </w:rPr>
        <w:t xml:space="preserve"> …</w:t>
      </w:r>
      <w:r w:rsidR="00A72893">
        <w:rPr>
          <w:color w:val="004F88"/>
        </w:rPr>
        <w:t xml:space="preserve"> but then </w:t>
      </w:r>
      <w:r w:rsidR="008A08F5">
        <w:rPr>
          <w:color w:val="004F88"/>
        </w:rPr>
        <w:t>add</w:t>
      </w:r>
      <w:r w:rsidR="00A91F90">
        <w:rPr>
          <w:color w:val="004F88"/>
        </w:rPr>
        <w:t>s a</w:t>
      </w:r>
      <w:r w:rsidR="008A08F5">
        <w:rPr>
          <w:color w:val="004F88"/>
        </w:rPr>
        <w:t xml:space="preserve"> </w:t>
      </w:r>
      <w:r w:rsidR="00A91F90">
        <w:rPr>
          <w:color w:val="004F88"/>
        </w:rPr>
        <w:t xml:space="preserve"> false twist</w:t>
      </w:r>
      <w:r w:rsidR="008A08F5">
        <w:rPr>
          <w:color w:val="004F88"/>
        </w:rPr>
        <w:t xml:space="preserve"> or an exaggeration that </w:t>
      </w:r>
      <w:r w:rsidR="00A91F90">
        <w:rPr>
          <w:color w:val="004F88"/>
        </w:rPr>
        <w:t>is</w:t>
      </w:r>
      <w:r w:rsidR="00A72893">
        <w:rPr>
          <w:color w:val="004F88"/>
        </w:rPr>
        <w:t xml:space="preserve"> designed to </w:t>
      </w:r>
      <w:r w:rsidR="00CB77FD">
        <w:rPr>
          <w:color w:val="004F88"/>
        </w:rPr>
        <w:t xml:space="preserve">help us jutify to oiurselves, </w:t>
      </w:r>
      <w:r w:rsidR="00A91F90">
        <w:rPr>
          <w:color w:val="004F88"/>
        </w:rPr>
        <w:t xml:space="preserve"> </w:t>
      </w:r>
      <w:r w:rsidR="00C32562">
        <w:rPr>
          <w:color w:val="004F88"/>
        </w:rPr>
        <w:t>us</w:t>
      </w:r>
      <w:r w:rsidR="00A91F90">
        <w:rPr>
          <w:color w:val="004F88"/>
        </w:rPr>
        <w:t xml:space="preserve"> to</w:t>
      </w:r>
      <w:r w:rsidR="00480F29">
        <w:rPr>
          <w:color w:val="004F88"/>
        </w:rPr>
        <w:t xml:space="preserve"> very serious</w:t>
      </w:r>
      <w:r w:rsidR="00447117">
        <w:rPr>
          <w:color w:val="004F88"/>
        </w:rPr>
        <w:t>ly</w:t>
      </w:r>
      <w:r w:rsidR="00480F29">
        <w:rPr>
          <w:color w:val="004F88"/>
        </w:rPr>
        <w:t xml:space="preserve"> </w:t>
      </w:r>
      <w:r w:rsidR="00A91F90">
        <w:rPr>
          <w:color w:val="004F88"/>
        </w:rPr>
        <w:t xml:space="preserve">harm </w:t>
      </w:r>
      <w:r w:rsidR="00091344">
        <w:rPr>
          <w:color w:val="004F88"/>
        </w:rPr>
        <w:t>our</w:t>
      </w:r>
      <w:r w:rsidR="00A91F90">
        <w:rPr>
          <w:color w:val="004F88"/>
        </w:rPr>
        <w:t xml:space="preserve">selves </w:t>
      </w:r>
      <w:r w:rsidR="00447117">
        <w:rPr>
          <w:color w:val="004F88"/>
        </w:rPr>
        <w:t>and or</w:t>
      </w:r>
      <w:r w:rsidR="00A91F90">
        <w:rPr>
          <w:color w:val="004F88"/>
        </w:rPr>
        <w:t xml:space="preserve"> </w:t>
      </w:r>
      <w:r w:rsidR="000A6BE0">
        <w:rPr>
          <w:color w:val="004F88"/>
        </w:rPr>
        <w:t xml:space="preserve">harm </w:t>
      </w:r>
      <w:r w:rsidR="00A91F90">
        <w:rPr>
          <w:color w:val="004F88"/>
        </w:rPr>
        <w:t>others</w:t>
      </w:r>
      <w:r w:rsidR="000A6BE0">
        <w:rPr>
          <w:color w:val="004F88"/>
        </w:rPr>
        <w:t xml:space="preserve">, </w:t>
      </w:r>
      <w:r w:rsidR="00447117">
        <w:rPr>
          <w:color w:val="004F88"/>
        </w:rPr>
        <w:t xml:space="preserve">and/ </w:t>
      </w:r>
      <w:r w:rsidR="000A6BE0">
        <w:rPr>
          <w:color w:val="004F88"/>
        </w:rPr>
        <w:t xml:space="preserve">or harm </w:t>
      </w:r>
      <w:r w:rsidR="00091344">
        <w:rPr>
          <w:color w:val="004F88"/>
        </w:rPr>
        <w:t>our</w:t>
      </w:r>
      <w:r w:rsidR="000A6BE0">
        <w:rPr>
          <w:color w:val="004F88"/>
        </w:rPr>
        <w:t xml:space="preserve"> mission</w:t>
      </w:r>
      <w:r w:rsidR="00240E55">
        <w:rPr>
          <w:color w:val="004F88"/>
        </w:rPr>
        <w:t xml:space="preserve"> </w:t>
      </w:r>
      <w:r w:rsidR="00091344">
        <w:rPr>
          <w:color w:val="004F88"/>
        </w:rPr>
        <w:t>or</w:t>
      </w:r>
      <w:r w:rsidR="00240E55">
        <w:rPr>
          <w:color w:val="004F88"/>
        </w:rPr>
        <w:t xml:space="preserve"> hollow out </w:t>
      </w:r>
      <w:r w:rsidR="00564949">
        <w:rPr>
          <w:color w:val="004F88"/>
        </w:rPr>
        <w:t>our</w:t>
      </w:r>
      <w:r w:rsidR="00240E55">
        <w:rPr>
          <w:color w:val="004F88"/>
        </w:rPr>
        <w:t xml:space="preserve"> future</w:t>
      </w:r>
      <w:r w:rsidR="00480F29">
        <w:rPr>
          <w:color w:val="004F88"/>
        </w:rPr>
        <w:t xml:space="preserve">. </w:t>
      </w:r>
      <w:r w:rsidR="00A91F90">
        <w:rPr>
          <w:color w:val="004F88"/>
        </w:rPr>
        <w:t xml:space="preserve"> </w:t>
      </w:r>
      <w:r w:rsidR="00240E55">
        <w:rPr>
          <w:color w:val="004F88"/>
        </w:rPr>
        <w:t>The tempter</w:t>
      </w:r>
      <w:r w:rsidR="000A6BE0">
        <w:rPr>
          <w:color w:val="004F88"/>
        </w:rPr>
        <w:t xml:space="preserve"> used this </w:t>
      </w:r>
      <w:r w:rsidR="00480F29">
        <w:rPr>
          <w:color w:val="004F88"/>
        </w:rPr>
        <w:t xml:space="preserve">pattern </w:t>
      </w:r>
      <w:r w:rsidR="000A6BE0">
        <w:rPr>
          <w:color w:val="004F88"/>
        </w:rPr>
        <w:t xml:space="preserve">on </w:t>
      </w:r>
      <w:r w:rsidR="00480F29">
        <w:rPr>
          <w:color w:val="004F88"/>
        </w:rPr>
        <w:t>A</w:t>
      </w:r>
      <w:r w:rsidR="000A6BE0">
        <w:rPr>
          <w:color w:val="004F88"/>
        </w:rPr>
        <w:t xml:space="preserve">dam and </w:t>
      </w:r>
      <w:r w:rsidR="00480F29">
        <w:rPr>
          <w:color w:val="004F88"/>
        </w:rPr>
        <w:t xml:space="preserve">Eve. </w:t>
      </w:r>
      <w:r w:rsidR="000A6BE0">
        <w:rPr>
          <w:color w:val="004F88"/>
        </w:rPr>
        <w:t xml:space="preserve"> Has not God said,    …. He </w:t>
      </w:r>
      <w:r w:rsidR="00B815B5">
        <w:rPr>
          <w:color w:val="004F88"/>
        </w:rPr>
        <w:t>tried to use the same</w:t>
      </w:r>
      <w:r w:rsidR="000A6BE0">
        <w:rPr>
          <w:color w:val="004F88"/>
        </w:rPr>
        <w:t xml:space="preserve"> </w:t>
      </w:r>
      <w:r w:rsidR="00480F29">
        <w:rPr>
          <w:color w:val="004F88"/>
        </w:rPr>
        <w:t>pattern</w:t>
      </w:r>
      <w:r w:rsidR="000A6BE0">
        <w:rPr>
          <w:color w:val="004F88"/>
        </w:rPr>
        <w:t xml:space="preserve"> </w:t>
      </w:r>
      <w:r w:rsidR="00B815B5">
        <w:rPr>
          <w:color w:val="004F88"/>
        </w:rPr>
        <w:t xml:space="preserve">when tempting jesus in the desert. </w:t>
      </w:r>
      <w:r w:rsidR="000A6BE0">
        <w:rPr>
          <w:color w:val="004F88"/>
        </w:rPr>
        <w:t xml:space="preserve"> </w:t>
      </w:r>
      <w:r w:rsidR="00480F29">
        <w:rPr>
          <w:color w:val="004F88"/>
        </w:rPr>
        <w:t>W</w:t>
      </w:r>
      <w:r w:rsidR="000A6BE0">
        <w:rPr>
          <w:color w:val="004F88"/>
        </w:rPr>
        <w:t>ont</w:t>
      </w:r>
      <w:r w:rsidR="00480F29">
        <w:rPr>
          <w:color w:val="004F88"/>
        </w:rPr>
        <w:t xml:space="preserve"> </w:t>
      </w:r>
      <w:r w:rsidR="000A6BE0">
        <w:rPr>
          <w:color w:val="004F88"/>
        </w:rPr>
        <w:t>God send his angels</w:t>
      </w:r>
      <w:r w:rsidR="00B815B5">
        <w:rPr>
          <w:color w:val="004F88"/>
        </w:rPr>
        <w:t>? Woudlnt it be agood outcome if</w:t>
      </w:r>
      <w:r w:rsidR="001448D7">
        <w:rPr>
          <w:color w:val="004F88"/>
        </w:rPr>
        <w:t xml:space="preserve">…. </w:t>
      </w:r>
      <w:r w:rsidR="000A6BE0">
        <w:rPr>
          <w:color w:val="004F88"/>
        </w:rPr>
        <w:t xml:space="preserve"> </w:t>
      </w:r>
      <w:r w:rsidR="00566808">
        <w:rPr>
          <w:color w:val="004F88"/>
        </w:rPr>
        <w:t xml:space="preserve"> </w:t>
      </w:r>
      <w:r w:rsidR="00564949">
        <w:rPr>
          <w:color w:val="004F88"/>
        </w:rPr>
        <w:t>The tempter on our doostep</w:t>
      </w:r>
      <w:r w:rsidR="00985BB3">
        <w:rPr>
          <w:color w:val="004F88"/>
        </w:rPr>
        <w:t xml:space="preserve">to give some legitimacy to the choice we </w:t>
      </w:r>
      <w:r w:rsidR="007D72F3">
        <w:rPr>
          <w:color w:val="004F88"/>
        </w:rPr>
        <w:t>ourselves are weanting to make</w:t>
      </w:r>
      <w:r w:rsidR="00985BB3">
        <w:rPr>
          <w:color w:val="004F88"/>
        </w:rPr>
        <w:t xml:space="preserve"> that will drive us past the warning sign posts God puts inhis word, straight towards </w:t>
      </w:r>
      <w:r w:rsidR="00D142B8">
        <w:rPr>
          <w:color w:val="004F88"/>
        </w:rPr>
        <w:t>some</w:t>
      </w:r>
      <w:r w:rsidR="00985BB3">
        <w:rPr>
          <w:color w:val="004F88"/>
        </w:rPr>
        <w:t xml:space="preserve"> cliff edge. </w:t>
      </w:r>
      <w:r w:rsidR="00A943AE">
        <w:rPr>
          <w:color w:val="004F88"/>
        </w:rPr>
        <w:t xml:space="preserve"> </w:t>
      </w:r>
      <w:r w:rsidR="00D142B8">
        <w:rPr>
          <w:color w:val="004F88"/>
        </w:rPr>
        <w:t xml:space="preserve">He doesn’t make us do anything he chhers and lies to legitimise what we want to do do wither inlust or offnec or pride or what ever. </w:t>
      </w:r>
      <w:r w:rsidR="0032404F">
        <w:rPr>
          <w:color w:val="004F88"/>
        </w:rPr>
        <w:t xml:space="preserve"> </w:t>
      </w:r>
      <w:r w:rsidR="002C2D63">
        <w:rPr>
          <w:color w:val="004F88"/>
        </w:rPr>
        <w:t xml:space="preserve">Don’t </w:t>
      </w:r>
      <w:r w:rsidR="0032404F">
        <w:rPr>
          <w:color w:val="004F88"/>
        </w:rPr>
        <w:t>blame him for your sin. He only gave</w:t>
      </w:r>
      <w:r w:rsidR="00C85BC9">
        <w:rPr>
          <w:color w:val="004F88"/>
        </w:rPr>
        <w:t xml:space="preserve"> you some </w:t>
      </w:r>
      <w:r w:rsidR="002C2D63">
        <w:rPr>
          <w:color w:val="004F88"/>
        </w:rPr>
        <w:t>wonky</w:t>
      </w:r>
      <w:r w:rsidR="00C85BC9">
        <w:rPr>
          <w:color w:val="004F88"/>
        </w:rPr>
        <w:t xml:space="preserve"> ju</w:t>
      </w:r>
      <w:r w:rsidR="002C2D63">
        <w:rPr>
          <w:color w:val="004F88"/>
        </w:rPr>
        <w:t>stification</w:t>
      </w:r>
      <w:r w:rsidR="00C85BC9">
        <w:rPr>
          <w:color w:val="004F88"/>
        </w:rPr>
        <w:t xml:space="preserve"> for doing what you wanted to do</w:t>
      </w:r>
      <w:r w:rsidR="002C2D63">
        <w:rPr>
          <w:color w:val="004F88"/>
        </w:rPr>
        <w:t>, t</w:t>
      </w:r>
      <w:r w:rsidR="00C85BC9">
        <w:rPr>
          <w:color w:val="004F88"/>
        </w:rPr>
        <w:t>hat deep down you knew was ignoring all the warning sign posts God puts in</w:t>
      </w:r>
      <w:r w:rsidR="00835A74">
        <w:rPr>
          <w:color w:val="004F88"/>
        </w:rPr>
        <w:t xml:space="preserve">  </w:t>
      </w:r>
      <w:r w:rsidR="00C85BC9">
        <w:rPr>
          <w:color w:val="004F88"/>
        </w:rPr>
        <w:t>his word</w:t>
      </w:r>
      <w:r w:rsidR="00835A74">
        <w:rPr>
          <w:color w:val="004F88"/>
        </w:rPr>
        <w:t>, and to make it tricky his false justification did have kernel of truth  but then added so much pioison and exaggeratiom</w:t>
      </w:r>
    </w:p>
    <w:p w14:paraId="50D3A343" w14:textId="53145F49" w:rsidR="00DA647F" w:rsidRPr="00DA647F" w:rsidRDefault="00A6014C" w:rsidP="0071165E">
      <w:pPr>
        <w:pStyle w:val="BodyText"/>
        <w:rPr>
          <w:color w:val="004F88"/>
        </w:rPr>
      </w:pPr>
      <w:r>
        <w:rPr>
          <w:color w:val="004F88"/>
        </w:rPr>
        <w:t xml:space="preserve">Sexual attractionis an example of good thing if we keep the gusidposts pride inour work is not </w:t>
      </w:r>
      <w:r w:rsidR="00C06A60">
        <w:rPr>
          <w:color w:val="004F88"/>
        </w:rPr>
        <w:t xml:space="preserve">necessarily a bad thing God gives us allthe gist of work and it builds our compeptence andusefuness to all, galations 5 or 6 be oprud of your work </w:t>
      </w:r>
      <w:r w:rsidR="0052771E">
        <w:rPr>
          <w:color w:val="004F88"/>
        </w:rPr>
        <w:t xml:space="preserve"> that si the kernal if truth , but then pride goes into exaggeration mode, into vicious mode, into detruaction mde and as such bgod loathes it.</w:t>
      </w:r>
      <w:r w:rsidR="004F2600">
        <w:rPr>
          <w:color w:val="004F88"/>
        </w:rPr>
        <w:t xml:space="preserve"> Pride gets of ftrack so quickly but </w:t>
      </w:r>
      <w:r w:rsidR="00D62B9F">
        <w:rPr>
          <w:color w:val="004F88"/>
        </w:rPr>
        <w:t xml:space="preserve"> sexual attraction ins agod thingv god gives but it can sure get out of contrilif w eignore the dsignpost and warning god put sinhis word and do massive dameg car goingoff cliff, pirde in our work </w:t>
      </w:r>
      <w:r w:rsidR="00081B0B">
        <w:rPr>
          <w:color w:val="004F88"/>
        </w:rPr>
        <w:t xml:space="preserve">is not necessarily bad a sit wa work was givetous allat creation as something that build us up and gives staificationthat is healthy in fact tohave no work means </w:t>
      </w:r>
      <w:r w:rsidR="00F97F4C">
        <w:rPr>
          <w:color w:val="004F88"/>
        </w:rPr>
        <w:t xml:space="preserve">people often wither. But we then take pride we take that kernael of truth and take turnninto dangerous country. </w:t>
      </w:r>
      <w:r w:rsidR="009F34F0">
        <w:rPr>
          <w:color w:val="004F88"/>
        </w:rPr>
        <w:t xml:space="preserve">Pride takes u turn so easily into off cliff edge. Small cliff or very large clidff. </w:t>
      </w:r>
      <w:r w:rsidR="00F37C7A">
        <w:rPr>
          <w:color w:val="004F88"/>
        </w:rPr>
        <w:t xml:space="preserve">  Takes something that may have kenel of trith but have we then taken it too far and exabberted itsimportant  andignoredbgod wanting sign posts and taken it far too extremely and exaggerated that jerknel to justify why </w:t>
      </w:r>
      <w:r w:rsidR="00024185">
        <w:rPr>
          <w:color w:val="004F88"/>
        </w:rPr>
        <w:t xml:space="preserve"> there may have been kenel of truth in what fired you up in the first placve, but then you took it too d far, and it did what satan weanted you to do which is you tskkit far too far. </w:t>
      </w:r>
      <w:r w:rsidR="00E94B9C">
        <w:rPr>
          <w:color w:val="004F88"/>
        </w:rPr>
        <w:t>, and justified your actionsd amnd you stuck places nevause there wa s kernel of truth reoentnace means acknoweledgingt her may haveben kernal oif truth but I took that off road and e</w:t>
      </w:r>
      <w:r w:rsidR="006258B7">
        <w:rPr>
          <w:color w:val="004F88"/>
        </w:rPr>
        <w:t xml:space="preserve">xaggaertaed my repsones out of all proportion and the mess was because of that not the kernal. </w:t>
      </w:r>
      <w:r w:rsidR="003D1A0C">
        <w:rPr>
          <w:color w:val="004F88"/>
        </w:rPr>
        <w:t xml:space="preserve">God gave us work as goof goift the satifies something inus btio </w:t>
      </w:r>
      <w:r w:rsidR="003D1A0C">
        <w:rPr>
          <w:color w:val="004F88"/>
        </w:rPr>
        <w:lastRenderedPageBreak/>
        <w:t xml:space="preserve">do job well dine to carty b aload, </w:t>
      </w:r>
      <w:r w:rsidR="000A1346">
        <w:rPr>
          <w:color w:val="004F88"/>
        </w:rPr>
        <w:t xml:space="preserve"> and see the fruits of our labour  but because pirde can slip so eailyointo beig ea</w:t>
      </w:r>
      <w:r w:rsidR="005B7A22">
        <w:rPr>
          <w:color w:val="004F88"/>
        </w:rPr>
        <w:t xml:space="preserve">ggerations that caregateswtays sto many sins thatvgod oput shundereds iof sign posts about </w:t>
      </w:r>
      <w:r w:rsidR="0092013D">
        <w:rPr>
          <w:color w:val="004F88"/>
        </w:rPr>
        <w:t xml:space="preserve">pride uts you under the influence of satan poerhaops more than sexual sins </w:t>
      </w:r>
      <w:r w:rsidR="00144E0C">
        <w:rPr>
          <w:color w:val="004F88"/>
        </w:rPr>
        <w:t xml:space="preserve"> pride is more of  wounded pride canbe far maore dangerous </w:t>
      </w:r>
      <w:r>
        <w:rPr>
          <w:color w:val="004F88"/>
        </w:rPr>
        <w:t xml:space="preserve"> things but pride is one that can be taken to justify so muchy har, in fact God hates it. </w:t>
      </w:r>
      <w:r w:rsidR="00C85BC9">
        <w:rPr>
          <w:color w:val="004F88"/>
        </w:rPr>
        <w:t xml:space="preserve"> </w:t>
      </w:r>
      <w:r w:rsidR="00A943AE">
        <w:rPr>
          <w:color w:val="004F88"/>
        </w:rPr>
        <w:t>presents a</w:t>
      </w:r>
      <w:r w:rsidR="00480F29">
        <w:rPr>
          <w:color w:val="004F88"/>
        </w:rPr>
        <w:t xml:space="preserve"> </w:t>
      </w:r>
      <w:r w:rsidR="00A02CB2">
        <w:rPr>
          <w:color w:val="004F88"/>
        </w:rPr>
        <w:t>kernel</w:t>
      </w:r>
      <w:r w:rsidR="00480F29">
        <w:rPr>
          <w:color w:val="004F88"/>
        </w:rPr>
        <w:t xml:space="preserve"> of truth,</w:t>
      </w:r>
      <w:r w:rsidR="00FE58EA">
        <w:rPr>
          <w:color w:val="004F88"/>
        </w:rPr>
        <w:t xml:space="preserve"> </w:t>
      </w:r>
      <w:r w:rsidR="00A943AE">
        <w:rPr>
          <w:color w:val="004F88"/>
        </w:rPr>
        <w:t>which</w:t>
      </w:r>
      <w:r w:rsidR="00FE58EA">
        <w:rPr>
          <w:color w:val="004F88"/>
        </w:rPr>
        <w:t xml:space="preserve"> gets us listening to him,</w:t>
      </w:r>
      <w:r w:rsidR="00A943AE">
        <w:rPr>
          <w:color w:val="004F88"/>
        </w:rPr>
        <w:t xml:space="preserve"> because it</w:t>
      </w:r>
      <w:r w:rsidR="00FE58EA">
        <w:rPr>
          <w:color w:val="004F88"/>
        </w:rPr>
        <w:t xml:space="preserve"> soothes us </w:t>
      </w:r>
      <w:r w:rsidR="00A02CB2">
        <w:rPr>
          <w:color w:val="004F88"/>
        </w:rPr>
        <w:t xml:space="preserve">by seeming to giving some justificaztion </w:t>
      </w:r>
      <w:r w:rsidR="00FE58EA">
        <w:rPr>
          <w:color w:val="004F88"/>
        </w:rPr>
        <w:t>b</w:t>
      </w:r>
      <w:r w:rsidR="004C3309">
        <w:rPr>
          <w:color w:val="004F88"/>
        </w:rPr>
        <w:t xml:space="preserve">ecause it agrees withtta oart of ourselves that us justifyinbg tio ourselves some action that vtakes things too far and blows things up instead of doing good. </w:t>
      </w:r>
      <w:r w:rsidR="00FE58EA">
        <w:rPr>
          <w:color w:val="004F88"/>
        </w:rPr>
        <w:t xml:space="preserve"> justifiying ourselves, </w:t>
      </w:r>
      <w:r w:rsidR="00E17220">
        <w:rPr>
          <w:color w:val="004F88"/>
        </w:rPr>
        <w:t>The tempter</w:t>
      </w:r>
      <w:r w:rsidR="00566808">
        <w:rPr>
          <w:color w:val="004F88"/>
        </w:rPr>
        <w:t xml:space="preserve"> is delighted if he can get us to think we are purs</w:t>
      </w:r>
      <w:r w:rsidR="00BC5C3A">
        <w:rPr>
          <w:color w:val="004F88"/>
        </w:rPr>
        <w:t>u</w:t>
      </w:r>
      <w:r w:rsidR="00566808">
        <w:rPr>
          <w:color w:val="004F88"/>
        </w:rPr>
        <w:t>ing good goals</w:t>
      </w:r>
      <w:r w:rsidR="00E17220">
        <w:rPr>
          <w:color w:val="004F88"/>
        </w:rPr>
        <w:t xml:space="preserve">, </w:t>
      </w:r>
      <w:r w:rsidR="00566808">
        <w:rPr>
          <w:color w:val="004F88"/>
        </w:rPr>
        <w:t xml:space="preserve"> </w:t>
      </w:r>
      <w:r w:rsidR="00BC5C3A">
        <w:rPr>
          <w:color w:val="004F88"/>
        </w:rPr>
        <w:t xml:space="preserve">but </w:t>
      </w:r>
      <w:r w:rsidR="00E17220">
        <w:rPr>
          <w:color w:val="004F88"/>
        </w:rPr>
        <w:t>has encou</w:t>
      </w:r>
      <w:r w:rsidR="00E3053F">
        <w:rPr>
          <w:color w:val="004F88"/>
        </w:rPr>
        <w:t>raged and cheered on that part of us</w:t>
      </w:r>
      <w:r w:rsidR="00E17220">
        <w:rPr>
          <w:color w:val="004F88"/>
        </w:rPr>
        <w:t xml:space="preserve"> that wants to do that in</w:t>
      </w:r>
      <w:r w:rsidR="00BC5C3A">
        <w:rPr>
          <w:color w:val="004F88"/>
        </w:rPr>
        <w:t xml:space="preserve"> ungodly ways. He </w:t>
      </w:r>
      <w:r w:rsidR="00F71554">
        <w:rPr>
          <w:color w:val="004F88"/>
        </w:rPr>
        <w:t xml:space="preserve">encourages us to </w:t>
      </w:r>
      <w:r w:rsidR="00BC5C3A">
        <w:rPr>
          <w:color w:val="004F88"/>
        </w:rPr>
        <w:t xml:space="preserve">take a good thing </w:t>
      </w:r>
      <w:r w:rsidR="00F71554">
        <w:rPr>
          <w:color w:val="004F88"/>
        </w:rPr>
        <w:t xml:space="preserve">too far,  until it is poison. </w:t>
      </w:r>
    </w:p>
    <w:p w14:paraId="0C1F8F7B" w14:textId="1207D06D" w:rsidR="00170627" w:rsidRPr="006A71AA" w:rsidRDefault="000933EB" w:rsidP="0071165E">
      <w:pPr>
        <w:pStyle w:val="BodyText"/>
        <w:rPr>
          <w:color w:val="EE0000"/>
        </w:rPr>
      </w:pPr>
      <w:r>
        <w:rPr>
          <w:color w:val="EE0000"/>
        </w:rPr>
        <w:t>These are some</w:t>
      </w:r>
      <w:r w:rsidR="00312535">
        <w:rPr>
          <w:color w:val="EE0000"/>
        </w:rPr>
        <w:t xml:space="preserve"> </w:t>
      </w:r>
      <w:r>
        <w:rPr>
          <w:color w:val="EE0000"/>
        </w:rPr>
        <w:t xml:space="preserve">of the traits that willmake handling offence hard </w:t>
      </w:r>
      <w:r w:rsidR="00312535">
        <w:rPr>
          <w:color w:val="EE0000"/>
        </w:rPr>
        <w:t xml:space="preserve">both </w:t>
      </w:r>
      <w:r>
        <w:rPr>
          <w:color w:val="EE0000"/>
        </w:rPr>
        <w:t xml:space="preserve">for us and others around us, </w:t>
      </w:r>
      <w:r w:rsidR="006A71AA">
        <w:rPr>
          <w:color w:val="EE0000"/>
        </w:rPr>
        <w:t>If the things we value in life [narciisitic tendencies</w:t>
      </w:r>
      <w:r w:rsidR="00CD257C">
        <w:rPr>
          <w:color w:val="EE0000"/>
        </w:rPr>
        <w:t xml:space="preserve">] </w:t>
      </w:r>
      <w:r w:rsidR="006A71AA">
        <w:rPr>
          <w:color w:val="EE0000"/>
        </w:rPr>
        <w:t xml:space="preserve">are </w:t>
      </w:r>
      <w:r w:rsidR="00551164">
        <w:rPr>
          <w:color w:val="EE0000"/>
        </w:rPr>
        <w:t xml:space="preserve">tight control and always wanting things your way, </w:t>
      </w:r>
      <w:r w:rsidR="004B4765">
        <w:rPr>
          <w:color w:val="EE0000"/>
        </w:rPr>
        <w:t xml:space="preserve">or if put high value on having the position ofg privedgeb or having status, </w:t>
      </w:r>
      <w:r>
        <w:rPr>
          <w:color w:val="EE0000"/>
        </w:rPr>
        <w:t>and highly valuing defference f</w:t>
      </w:r>
      <w:r w:rsidR="000554D8">
        <w:rPr>
          <w:color w:val="EE0000"/>
        </w:rPr>
        <w:t>rom</w:t>
      </w:r>
      <w:r>
        <w:rPr>
          <w:color w:val="EE0000"/>
        </w:rPr>
        <w:t xml:space="preserve"> others</w:t>
      </w:r>
      <w:r w:rsidR="000554D8">
        <w:rPr>
          <w:color w:val="EE0000"/>
        </w:rPr>
        <w:t xml:space="preserve">, or value keeping up </w:t>
      </w:r>
      <w:r w:rsidR="00A434B3">
        <w:rPr>
          <w:color w:val="EE0000"/>
        </w:rPr>
        <w:t>false positive appearances, ma</w:t>
      </w:r>
      <w:r w:rsidR="00312535">
        <w:rPr>
          <w:color w:val="EE0000"/>
        </w:rPr>
        <w:t xml:space="preserve">inly making sure the externals look good tot heoutside world, If we cant bare a drop of critic andonly want yes people in our lives, and dpesaertae that everyone thinks highly of us </w:t>
      </w:r>
      <w:r w:rsidR="005727F3">
        <w:rPr>
          <w:color w:val="EE0000"/>
        </w:rPr>
        <w:t xml:space="preserve"> we do better if we value learning form our mistakes without having t</w:t>
      </w:r>
      <w:r w:rsidR="000A3435">
        <w:rPr>
          <w:color w:val="EE0000"/>
        </w:rPr>
        <w:t xml:space="preserve">o blame other people . but offences can hit us harder </w:t>
      </w:r>
      <w:r w:rsidR="00C2671C">
        <w:rPr>
          <w:color w:val="EE0000"/>
        </w:rPr>
        <w:t xml:space="preserve">if ew we have insecuritires and we manage those insecurities by desperately trying to make sure the external look good to others, so don’t admit I am </w:t>
      </w:r>
      <w:r w:rsidR="00DC2E2E">
        <w:rPr>
          <w:color w:val="EE0000"/>
        </w:rPr>
        <w:t xml:space="preserve">if can only feel secure if have put someone else in position nder thweir power. </w:t>
      </w:r>
      <w:r w:rsidR="00332D62">
        <w:rPr>
          <w:color w:val="EE0000"/>
        </w:rPr>
        <w:t xml:space="preserve"> Despwereate tobe sen a simpressive. </w:t>
      </w:r>
      <w:r w:rsidR="009B5F88">
        <w:rPr>
          <w:color w:val="EE0000"/>
        </w:rPr>
        <w:t xml:space="preserve"> Value being the winner in every encounter.  And </w:t>
      </w:r>
      <w:r w:rsidR="002F35A7">
        <w:rPr>
          <w:color w:val="EE0000"/>
        </w:rPr>
        <w:t xml:space="preserve">trying tobe inch rage of how others interpreta things or </w:t>
      </w:r>
      <w:r w:rsidR="00DC0E17">
        <w:rPr>
          <w:color w:val="EE0000"/>
        </w:rPr>
        <w:t xml:space="preserve">being the main one qwho sets the natratived, that all other family members or friends should comply mine it is not a problem to have your own strong beliefs, but </w:t>
      </w:r>
      <w:r w:rsidR="009B1559">
        <w:rPr>
          <w:color w:val="EE0000"/>
        </w:rPr>
        <w:t xml:space="preserve">not allowing others their free will. </w:t>
      </w:r>
      <w:r w:rsidR="00BD7674">
        <w:rPr>
          <w:color w:val="EE0000"/>
        </w:rPr>
        <w:t xml:space="preserve">. jesus told the rich young rulerb what would enrich his life but he </w:t>
      </w:r>
      <w:r w:rsidR="00474E20">
        <w:rPr>
          <w:color w:val="EE0000"/>
        </w:rPr>
        <w:t xml:space="preserve">didn’t xchase after him trying ti impose his view on others he sought to win  not impose. </w:t>
      </w:r>
      <w:r w:rsidR="004770FC">
        <w:rPr>
          <w:color w:val="EE0000"/>
        </w:rPr>
        <w:t xml:space="preserve">When you are dealing with adults. </w:t>
      </w:r>
      <w:r w:rsidR="00970A3F">
        <w:rPr>
          <w:color w:val="EE0000"/>
        </w:rPr>
        <w:t xml:space="preserve">You will find yourself hating people who suggest a different payth or don’t agree with your every single choice, or who don’t comply with the external you demand compl,icmace with </w:t>
      </w:r>
      <w:r w:rsidR="00E23944">
        <w:rPr>
          <w:color w:val="EE0000"/>
        </w:rPr>
        <w:t xml:space="preserve"> not because have a different opinion but because then doing these things adds to your feelings of threat </w:t>
      </w:r>
      <w:r w:rsidR="00C2671C">
        <w:rPr>
          <w:color w:val="EE0000"/>
        </w:rPr>
        <w:t xml:space="preserve"> </w:t>
      </w:r>
    </w:p>
    <w:p w14:paraId="05F1B4A7" w14:textId="77777777" w:rsidR="006A71AA" w:rsidRDefault="006A71AA" w:rsidP="0071165E">
      <w:pPr>
        <w:pStyle w:val="BodyText"/>
        <w:rPr>
          <w:color w:val="EE0000"/>
        </w:rPr>
      </w:pPr>
    </w:p>
    <w:p w14:paraId="78ABB304" w14:textId="77777777" w:rsidR="006A71AA" w:rsidRDefault="006A71AA" w:rsidP="0071165E">
      <w:pPr>
        <w:pStyle w:val="BodyText"/>
        <w:rPr>
          <w:color w:val="EE0000"/>
        </w:rPr>
      </w:pPr>
    </w:p>
    <w:p w14:paraId="48BB5756" w14:textId="24AC14EE" w:rsidR="001969FB" w:rsidRDefault="00100256" w:rsidP="0071165E">
      <w:pPr>
        <w:pStyle w:val="BodyText"/>
        <w:rPr>
          <w:color w:val="005E00"/>
        </w:rPr>
      </w:pPr>
      <w:r>
        <w:rPr>
          <w:color w:val="EE0000"/>
        </w:rPr>
        <w:t xml:space="preserve"> </w:t>
      </w:r>
      <w:r w:rsidR="0017626B">
        <w:rPr>
          <w:color w:val="005E00"/>
        </w:rPr>
        <w:t xml:space="preserve">Erasure. </w:t>
      </w:r>
      <w:r w:rsidR="00346F2D">
        <w:rPr>
          <w:color w:val="005E00"/>
        </w:rPr>
        <w:t>When offence surges very high, perhaps because the hurt was so bad</w:t>
      </w:r>
      <w:r w:rsidR="009F0394">
        <w:rPr>
          <w:color w:val="005E00"/>
        </w:rPr>
        <w:t xml:space="preserve"> -</w:t>
      </w:r>
      <w:r w:rsidR="00346F2D">
        <w:rPr>
          <w:color w:val="005E00"/>
        </w:rPr>
        <w:t xml:space="preserve"> or we had other layers in our hammer</w:t>
      </w:r>
      <w:r w:rsidR="009F0394">
        <w:rPr>
          <w:color w:val="005E00"/>
        </w:rPr>
        <w:t>-</w:t>
      </w:r>
      <w:r w:rsidR="00346F2D">
        <w:rPr>
          <w:color w:val="005E00"/>
        </w:rPr>
        <w:t xml:space="preserve"> or perhaps carrying around explosives in our own back</w:t>
      </w:r>
      <w:r w:rsidR="00993AC8">
        <w:rPr>
          <w:color w:val="005E00"/>
        </w:rPr>
        <w:t xml:space="preserve">pack, another feeling that can pop up / or another </w:t>
      </w:r>
      <w:r w:rsidR="00FA4098">
        <w:rPr>
          <w:color w:val="005E00"/>
        </w:rPr>
        <w:t>t</w:t>
      </w:r>
      <w:r w:rsidR="00993AC8">
        <w:rPr>
          <w:color w:val="005E00"/>
        </w:rPr>
        <w:t>emptation that can pop up, is the</w:t>
      </w:r>
      <w:r w:rsidR="00826F69">
        <w:rPr>
          <w:color w:val="005E00"/>
        </w:rPr>
        <w:t xml:space="preserve"> desire</w:t>
      </w:r>
      <w:r w:rsidR="00993AC8">
        <w:rPr>
          <w:color w:val="005E00"/>
        </w:rPr>
        <w:t xml:space="preserve"> to </w:t>
      </w:r>
      <w:r w:rsidR="005425B4">
        <w:rPr>
          <w:color w:val="005E00"/>
        </w:rPr>
        <w:t>avoid</w:t>
      </w:r>
      <w:r w:rsidR="0044620F">
        <w:rPr>
          <w:color w:val="005E00"/>
        </w:rPr>
        <w:t>, and others are shocked to find they have aphysical aversion to being in</w:t>
      </w:r>
      <w:r w:rsidR="00764ED5">
        <w:rPr>
          <w:color w:val="005E00"/>
        </w:rPr>
        <w:t xml:space="preserve"> their  presence. Then</w:t>
      </w:r>
      <w:r w:rsidR="00826F69">
        <w:rPr>
          <w:color w:val="005E00"/>
        </w:rPr>
        <w:t xml:space="preserve"> a further step is an often unrecognised desire </w:t>
      </w:r>
      <w:r w:rsidR="005425B4">
        <w:rPr>
          <w:color w:val="005E00"/>
        </w:rPr>
        <w:t xml:space="preserve"> </w:t>
      </w:r>
      <w:r w:rsidR="00826F69">
        <w:rPr>
          <w:color w:val="005E00"/>
        </w:rPr>
        <w:t xml:space="preserve">to </w:t>
      </w:r>
      <w:r w:rsidR="00993AC8">
        <w:rPr>
          <w:color w:val="005E00"/>
        </w:rPr>
        <w:t>even erase th</w:t>
      </w:r>
      <w:r w:rsidR="00764ED5">
        <w:rPr>
          <w:color w:val="005E00"/>
        </w:rPr>
        <w:t>at</w:t>
      </w:r>
      <w:r w:rsidR="00993AC8">
        <w:rPr>
          <w:color w:val="005E00"/>
        </w:rPr>
        <w:t xml:space="preserve"> party that we are blaming for our surge of </w:t>
      </w:r>
      <w:r w:rsidR="00B840A8">
        <w:rPr>
          <w:color w:val="005E00"/>
        </w:rPr>
        <w:t xml:space="preserve">hard </w:t>
      </w:r>
      <w:r w:rsidR="00993AC8">
        <w:rPr>
          <w:color w:val="005E00"/>
        </w:rPr>
        <w:t>feelings</w:t>
      </w:r>
      <w:r w:rsidR="00B840A8">
        <w:rPr>
          <w:color w:val="005E00"/>
        </w:rPr>
        <w:t xml:space="preserve">. </w:t>
      </w:r>
      <w:r w:rsidR="00993AC8">
        <w:rPr>
          <w:color w:val="005E00"/>
        </w:rPr>
        <w:t xml:space="preserve"> </w:t>
      </w:r>
      <w:r w:rsidR="00581EFD">
        <w:rPr>
          <w:color w:val="005E00"/>
        </w:rPr>
        <w:t>So avoidance, aversion and erasure can</w:t>
      </w:r>
      <w:r w:rsidR="001408B7">
        <w:rPr>
          <w:color w:val="005E00"/>
        </w:rPr>
        <w:t xml:space="preserve"> </w:t>
      </w:r>
      <w:r w:rsidR="00581EFD">
        <w:rPr>
          <w:color w:val="005E00"/>
        </w:rPr>
        <w:t>be by products after we have gone through an ep</w:t>
      </w:r>
      <w:r w:rsidR="00A55120">
        <w:rPr>
          <w:color w:val="005E00"/>
        </w:rPr>
        <w:t>isode</w:t>
      </w:r>
      <w:r w:rsidR="00581EFD">
        <w:rPr>
          <w:color w:val="005E00"/>
        </w:rPr>
        <w:t xml:space="preserve"> where </w:t>
      </w:r>
      <w:r w:rsidR="001408B7">
        <w:rPr>
          <w:color w:val="005E00"/>
        </w:rPr>
        <w:t>our sense of offence surged way up.</w:t>
      </w:r>
    </w:p>
    <w:p w14:paraId="6568785F" w14:textId="369CBE44" w:rsidR="00100256" w:rsidRDefault="001969FB" w:rsidP="0071165E">
      <w:pPr>
        <w:pStyle w:val="BodyText"/>
        <w:rPr>
          <w:color w:val="005E00"/>
        </w:rPr>
      </w:pPr>
      <w:r>
        <w:rPr>
          <w:color w:val="005E00"/>
        </w:rPr>
        <w:t xml:space="preserve">We allknow that real </w:t>
      </w:r>
      <w:r w:rsidR="00D8501A">
        <w:rPr>
          <w:color w:val="005E00"/>
        </w:rPr>
        <w:t>abuse exists just think of child abuse or criminal neglect in childhood, We all</w:t>
      </w:r>
      <w:r w:rsidR="00345169">
        <w:rPr>
          <w:color w:val="005E00"/>
        </w:rPr>
        <w:t xml:space="preserve"> know that </w:t>
      </w:r>
      <w:r>
        <w:rPr>
          <w:color w:val="005E00"/>
        </w:rPr>
        <w:t xml:space="preserve"> real danger ex</w:t>
      </w:r>
      <w:r w:rsidR="00345169">
        <w:rPr>
          <w:color w:val="005E00"/>
        </w:rPr>
        <w:t>i</w:t>
      </w:r>
      <w:r>
        <w:rPr>
          <w:color w:val="005E00"/>
        </w:rPr>
        <w:t>st</w:t>
      </w:r>
      <w:r w:rsidR="00345169">
        <w:rPr>
          <w:color w:val="005E00"/>
        </w:rPr>
        <w:t>s</w:t>
      </w:r>
      <w:r>
        <w:rPr>
          <w:color w:val="005E00"/>
        </w:rPr>
        <w:t xml:space="preserve"> and real evil exists</w:t>
      </w:r>
      <w:r w:rsidR="003E37A1">
        <w:rPr>
          <w:color w:val="005E00"/>
        </w:rPr>
        <w:t xml:space="preserve">, but these desires can surge even after very small lffences that we label as </w:t>
      </w:r>
      <w:r w:rsidR="00AE17CF">
        <w:rPr>
          <w:color w:val="005E00"/>
        </w:rPr>
        <w:t xml:space="preserve">toxic, abusibe or even they are committing genocide against us. </w:t>
      </w:r>
      <w:r w:rsidR="00083C99">
        <w:rPr>
          <w:color w:val="005E00"/>
        </w:rPr>
        <w:t xml:space="preserve">. people are getting offended more ofgten, and are reaching for waords to describe how desperate they fell, but the are exaggerating </w:t>
      </w:r>
      <w:r w:rsidR="00DF2E81">
        <w:rPr>
          <w:color w:val="005E00"/>
        </w:rPr>
        <w:t xml:space="preserve">the wickeness that caused this feeling of desperation and hurt. </w:t>
      </w:r>
      <w:r w:rsidR="00582AD8">
        <w:rPr>
          <w:color w:val="005E00"/>
        </w:rPr>
        <w:t xml:space="preserve">If you don’t understand the power offence has to mess with your judgement you will genuinely experience hurt and desperation and dorewing, but decide that </w:t>
      </w:r>
      <w:r w:rsidR="00582AD8">
        <w:rPr>
          <w:color w:val="005E00"/>
        </w:rPr>
        <w:lastRenderedPageBreak/>
        <w:t xml:space="preserve">must allne happening because the other party was so so wicked. </w:t>
      </w:r>
      <w:r w:rsidR="00BF27BC">
        <w:rPr>
          <w:color w:val="005E00"/>
        </w:rPr>
        <w:t xml:space="preserve">. so what dii do withthese big feelings. I have never been able to convinmce someone their repsonse are way out of proportion domestiv ciolence arises aout of offence  my pride or my insecurities. </w:t>
      </w:r>
      <w:r w:rsidR="001B02F9">
        <w:rPr>
          <w:color w:val="005E00"/>
        </w:rPr>
        <w:t xml:space="preserve">   Cant bear tobe around someone who thinks I may not have been perfect andhigh value everyminute of every day , andmay disagree with me onsome things and think they were not the wisest . look inward be detective, </w:t>
      </w:r>
      <w:r w:rsidR="003031FE">
        <w:rPr>
          <w:color w:val="005E00"/>
        </w:rPr>
        <w:t xml:space="preserve">your aversion willeep you away from the people who canhelp you see more perspective I don’t want perepective I wan ttobe assured I was 1900 @% in the right. </w:t>
      </w:r>
      <w:r w:rsidR="00A90444">
        <w:rPr>
          <w:color w:val="005E00"/>
        </w:rPr>
        <w:t xml:space="preserve">Ghten you that the conslusionandnjusgement you came to about how bad the other party was, maybe very </w:t>
      </w:r>
      <w:r w:rsidR="00451C35">
        <w:rPr>
          <w:color w:val="005E00"/>
        </w:rPr>
        <w:t xml:space="preserve">distorted I don’t care if you still hold the same beliefs but your judgemnnt onhow badly the other party behaved may have been way off if youhave been personanly offended it mayhave contaminated your jusgement to alevel you woudlntrbeleice. </w:t>
      </w:r>
      <w:r w:rsidR="00EA5C8D">
        <w:rPr>
          <w:color w:val="005E00"/>
        </w:rPr>
        <w:t xml:space="preserve">. just because you feel desperate and so hurt  does not atimaticllay mean the other party </w:t>
      </w:r>
      <w:r w:rsidR="00FE13B5">
        <w:rPr>
          <w:color w:val="005E00"/>
        </w:rPr>
        <w:t xml:space="preserve">behaved abominablty, they may just havermade a different deciosn to the one you thought was best </w:t>
      </w:r>
      <w:r w:rsidR="00B77F4D">
        <w:rPr>
          <w:color w:val="005E00"/>
        </w:rPr>
        <w:t xml:space="preserve"> just because your offence spout went sky high does not automaticllay mean the other parfty was monster </w:t>
      </w:r>
      <w:r w:rsidR="00C416F7">
        <w:rPr>
          <w:color w:val="005E00"/>
        </w:rPr>
        <w:t xml:space="preserve">who behaved abomimable they may have even beem caring for you. </w:t>
      </w:r>
      <w:r w:rsidR="009F71DA">
        <w:rPr>
          <w:color w:val="005E00"/>
        </w:rPr>
        <w:t xml:space="preserve">. yes we cannned somehelp with the feelings but believing heya re always </w:t>
      </w:r>
      <w:r w:rsidR="00076F48">
        <w:rPr>
          <w:color w:val="005E00"/>
        </w:rPr>
        <w:t xml:space="preserve">.. corruption and absue fo theinnocent occurs, and we should fight for that. </w:t>
      </w:r>
      <w:r w:rsidR="009B59D8">
        <w:rPr>
          <w:color w:val="005E00"/>
        </w:rPr>
        <w:t xml:space="preserve">. I want to sacre tou stiff about how far off correct you might be when you fly high inoffence. Asns start condemning people. </w:t>
      </w:r>
      <w:r w:rsidR="0096117F">
        <w:rPr>
          <w:color w:val="005E00"/>
        </w:rPr>
        <w:t xml:space="preserve">M messy yes they are messy but it is </w:t>
      </w:r>
      <w:r w:rsidR="00830251">
        <w:rPr>
          <w:color w:val="005E00"/>
        </w:rPr>
        <w:t xml:space="preserve">also </w:t>
      </w:r>
      <w:r w:rsidR="0096117F">
        <w:rPr>
          <w:color w:val="005E00"/>
        </w:rPr>
        <w:t>my messiness that has added expsloves to this</w:t>
      </w:r>
      <w:r w:rsidR="00830251">
        <w:rPr>
          <w:color w:val="005E00"/>
        </w:rPr>
        <w:t xml:space="preserve"> situation, even if not at the beginning, how I have hadnled it sisnce. </w:t>
      </w:r>
      <w:r w:rsidR="00640496">
        <w:rPr>
          <w:color w:val="005E00"/>
        </w:rPr>
        <w:t xml:space="preserve">. me I am not messy I am the victm here of other peoples messiness maybe at the begini g, but bhow you have handele it sibce, you ahvebecome a persecutor </w:t>
      </w:r>
      <w:r w:rsidR="00760BBE">
        <w:rPr>
          <w:color w:val="005E00"/>
        </w:rPr>
        <w:t xml:space="preserve"> and that victm bit is not as big as you think. </w:t>
      </w:r>
      <w:r w:rsidR="00467325">
        <w:rPr>
          <w:color w:val="005E00"/>
        </w:rPr>
        <w:t xml:space="preserve">Ot satisfied with a divorce, haveto erase the other parent fromntheir child life compleyely by fair means or foul. Even when has been no abuse or ebvaiour of level to warrant that. </w:t>
      </w:r>
      <w:r w:rsidR="007E7776">
        <w:rPr>
          <w:color w:val="005E00"/>
        </w:rPr>
        <w:t xml:space="preserve"> Of course there are times to set boundaries, to perotec t people from trelaly toxic parents but people are doing this whennon where near that level of trouble andit would enrich their kids life, but offend me. </w:t>
      </w:r>
      <w:r w:rsidR="0096117F">
        <w:rPr>
          <w:color w:val="005E00"/>
        </w:rPr>
        <w:t>,</w:t>
      </w:r>
      <w:r w:rsidR="00830251">
        <w:rPr>
          <w:color w:val="005E00"/>
        </w:rPr>
        <w:t>….</w:t>
      </w:r>
      <w:r w:rsidR="009F71DA">
        <w:rPr>
          <w:color w:val="005E00"/>
        </w:rPr>
        <w:t xml:space="preserve">telling you the truth wont help you. </w:t>
      </w:r>
      <w:r w:rsidR="00B77F4D">
        <w:rPr>
          <w:color w:val="005E00"/>
        </w:rPr>
        <w:t xml:space="preserve">it may have had a lot to do with what you acrry inyourt backpack or the laters in your hammer. Offence conatmiantes your judgement. It was ok to shoot sat young opilice office s because hold a view about socisrty that these are your enemy. </w:t>
      </w:r>
      <w:r w:rsidR="00EA5C8D">
        <w:rPr>
          <w:color w:val="005E00"/>
        </w:rPr>
        <w:t xml:space="preserve"> except disagree with you. </w:t>
      </w:r>
      <w:r>
        <w:rPr>
          <w:color w:val="005E00"/>
        </w:rPr>
        <w:t xml:space="preserve"> </w:t>
      </w:r>
      <w:r w:rsidR="00993AC8">
        <w:rPr>
          <w:color w:val="005E00"/>
        </w:rPr>
        <w:t>This desire to erase can happ</w:t>
      </w:r>
      <w:r w:rsidR="00E20E77">
        <w:rPr>
          <w:color w:val="005E00"/>
        </w:rPr>
        <w:t>en,</w:t>
      </w:r>
      <w:r w:rsidR="00993AC8">
        <w:rPr>
          <w:color w:val="005E00"/>
        </w:rPr>
        <w:t xml:space="preserve"> instantly like it did when David flared up instantly and told his men to strap on</w:t>
      </w:r>
      <w:r w:rsidR="00E20E77">
        <w:rPr>
          <w:color w:val="005E00"/>
        </w:rPr>
        <w:t xml:space="preserve"> </w:t>
      </w:r>
      <w:r w:rsidR="00993AC8">
        <w:rPr>
          <w:color w:val="005E00"/>
        </w:rPr>
        <w:t xml:space="preserve">their swords, </w:t>
      </w:r>
      <w:r w:rsidR="00E20E77">
        <w:rPr>
          <w:color w:val="005E00"/>
        </w:rPr>
        <w:t xml:space="preserve">and make sure </w:t>
      </w:r>
      <w:r w:rsidR="00993AC8">
        <w:rPr>
          <w:color w:val="005E00"/>
        </w:rPr>
        <w:t xml:space="preserve">there wont be </w:t>
      </w:r>
      <w:r w:rsidR="00E77727">
        <w:rPr>
          <w:color w:val="005E00"/>
        </w:rPr>
        <w:t xml:space="preserve"> a male</w:t>
      </w:r>
      <w:r w:rsidR="00993AC8">
        <w:rPr>
          <w:color w:val="005E00"/>
        </w:rPr>
        <w:t xml:space="preserve"> left </w:t>
      </w:r>
      <w:r w:rsidR="00E77727">
        <w:rPr>
          <w:color w:val="005E00"/>
        </w:rPr>
        <w:t xml:space="preserve">alive </w:t>
      </w:r>
      <w:r w:rsidR="00993AC8">
        <w:rPr>
          <w:color w:val="005E00"/>
        </w:rPr>
        <w:t xml:space="preserve">in </w:t>
      </w:r>
      <w:r w:rsidR="00E77727">
        <w:rPr>
          <w:color w:val="005E00"/>
        </w:rPr>
        <w:t>Nabol’</w:t>
      </w:r>
      <w:r w:rsidR="00993AC8">
        <w:rPr>
          <w:color w:val="005E00"/>
        </w:rPr>
        <w:t xml:space="preserve">s house by morning. Or this desire may be </w:t>
      </w:r>
      <w:r w:rsidR="00CC3F04">
        <w:rPr>
          <w:color w:val="005E00"/>
        </w:rPr>
        <w:t xml:space="preserve">more of </w:t>
      </w:r>
      <w:r w:rsidR="00E77727">
        <w:rPr>
          <w:color w:val="005E00"/>
        </w:rPr>
        <w:t>a secondary</w:t>
      </w:r>
      <w:r w:rsidR="00993AC8">
        <w:rPr>
          <w:color w:val="005E00"/>
        </w:rPr>
        <w:t xml:space="preserve"> feeling that </w:t>
      </w:r>
      <w:r w:rsidR="00E77727">
        <w:rPr>
          <w:color w:val="005E00"/>
        </w:rPr>
        <w:t xml:space="preserve">was not there at the beginning but </w:t>
      </w:r>
      <w:r w:rsidR="00993AC8">
        <w:rPr>
          <w:color w:val="005E00"/>
        </w:rPr>
        <w:t>creeps in</w:t>
      </w:r>
      <w:r w:rsidR="00070E5B">
        <w:rPr>
          <w:color w:val="005E00"/>
        </w:rPr>
        <w:t xml:space="preserve"> when w</w:t>
      </w:r>
      <w:r w:rsidR="00E77727">
        <w:rPr>
          <w:color w:val="005E00"/>
        </w:rPr>
        <w:t>e have</w:t>
      </w:r>
      <w:r w:rsidR="00070E5B">
        <w:rPr>
          <w:color w:val="005E00"/>
        </w:rPr>
        <w:t xml:space="preserve"> slid a fair way and are wrestling with some level of stuckness. In the</w:t>
      </w:r>
      <w:r w:rsidR="00B502DA">
        <w:rPr>
          <w:color w:val="005E00"/>
        </w:rPr>
        <w:t xml:space="preserve"> </w:t>
      </w:r>
      <w:r w:rsidR="002C7C6B">
        <w:rPr>
          <w:color w:val="005E00"/>
        </w:rPr>
        <w:t xml:space="preserve">rapid early presentation we know it is there but justify it </w:t>
      </w:r>
      <w:r w:rsidR="0039294B">
        <w:rPr>
          <w:color w:val="005E00"/>
        </w:rPr>
        <w:t xml:space="preserve">to </w:t>
      </w:r>
      <w:r w:rsidR="002C7C6B">
        <w:rPr>
          <w:color w:val="005E00"/>
        </w:rPr>
        <w:t>ourselves because of how bad we feel</w:t>
      </w:r>
      <w:r w:rsidR="0039294B">
        <w:rPr>
          <w:color w:val="005E00"/>
        </w:rPr>
        <w:t xml:space="preserve"> t</w:t>
      </w:r>
      <w:r w:rsidR="002C7C6B">
        <w:rPr>
          <w:color w:val="005E00"/>
        </w:rPr>
        <w:t xml:space="preserve">he other party was – but </w:t>
      </w:r>
      <w:r w:rsidR="007156D5">
        <w:rPr>
          <w:color w:val="005E00"/>
        </w:rPr>
        <w:t xml:space="preserve">in the slow arrival </w:t>
      </w:r>
      <w:r w:rsidR="00325F1D">
        <w:rPr>
          <w:color w:val="005E00"/>
        </w:rPr>
        <w:t>presentation of</w:t>
      </w:r>
      <w:r w:rsidR="007156D5">
        <w:rPr>
          <w:color w:val="005E00"/>
        </w:rPr>
        <w:t xml:space="preserve"> this temptation to try to</w:t>
      </w:r>
      <w:r w:rsidR="00BA06E6">
        <w:rPr>
          <w:color w:val="005E00"/>
        </w:rPr>
        <w:t xml:space="preserve">  </w:t>
      </w:r>
      <w:r w:rsidR="007156D5">
        <w:rPr>
          <w:color w:val="005E00"/>
        </w:rPr>
        <w:t>dimi</w:t>
      </w:r>
      <w:r w:rsidR="00BA06E6">
        <w:rPr>
          <w:color w:val="005E00"/>
        </w:rPr>
        <w:t>nish</w:t>
      </w:r>
      <w:r w:rsidR="007156D5">
        <w:rPr>
          <w:color w:val="005E00"/>
        </w:rPr>
        <w:t xml:space="preserve"> or erase the other pa</w:t>
      </w:r>
      <w:r w:rsidR="00BA06E6">
        <w:rPr>
          <w:color w:val="005E00"/>
        </w:rPr>
        <w:t>rty</w:t>
      </w:r>
      <w:r w:rsidR="007156D5">
        <w:rPr>
          <w:color w:val="005E00"/>
        </w:rPr>
        <w:t xml:space="preserve"> i</w:t>
      </w:r>
      <w:r w:rsidR="00766B34">
        <w:rPr>
          <w:color w:val="005E00"/>
        </w:rPr>
        <w:t>n</w:t>
      </w:r>
      <w:r w:rsidR="007156D5">
        <w:rPr>
          <w:color w:val="005E00"/>
        </w:rPr>
        <w:t xml:space="preserve"> some way, </w:t>
      </w:r>
      <w:r w:rsidR="00B502DA">
        <w:rPr>
          <w:color w:val="005E00"/>
        </w:rPr>
        <w:t xml:space="preserve"> </w:t>
      </w:r>
      <w:r w:rsidR="00766B34">
        <w:rPr>
          <w:color w:val="005E00"/>
        </w:rPr>
        <w:t>this desire</w:t>
      </w:r>
      <w:r w:rsidR="00B502DA">
        <w:rPr>
          <w:color w:val="005E00"/>
        </w:rPr>
        <w:t xml:space="preserve"> can</w:t>
      </w:r>
      <w:r w:rsidR="002700C7">
        <w:rPr>
          <w:color w:val="005E00"/>
        </w:rPr>
        <w:t xml:space="preserve"> </w:t>
      </w:r>
      <w:r w:rsidR="00B502DA">
        <w:rPr>
          <w:color w:val="005E00"/>
        </w:rPr>
        <w:t xml:space="preserve">be almost out of our </w:t>
      </w:r>
      <w:r w:rsidR="002700C7">
        <w:rPr>
          <w:color w:val="005E00"/>
        </w:rPr>
        <w:t>a</w:t>
      </w:r>
      <w:r w:rsidR="00B502DA">
        <w:rPr>
          <w:color w:val="005E00"/>
        </w:rPr>
        <w:t>wareness like th</w:t>
      </w:r>
      <w:r w:rsidR="007A6EB8">
        <w:rPr>
          <w:color w:val="005E00"/>
        </w:rPr>
        <w:t>ose other</w:t>
      </w:r>
      <w:r w:rsidR="00B502DA">
        <w:rPr>
          <w:color w:val="005E00"/>
        </w:rPr>
        <w:t xml:space="preserve"> ropes </w:t>
      </w:r>
      <w:r w:rsidR="002700C7">
        <w:rPr>
          <w:color w:val="005E00"/>
        </w:rPr>
        <w:t xml:space="preserve">in that diagram </w:t>
      </w:r>
      <w:r w:rsidR="00B502DA">
        <w:rPr>
          <w:color w:val="005E00"/>
        </w:rPr>
        <w:t>that keep us tied up . [ see picture].</w:t>
      </w:r>
      <w:r w:rsidR="00AE06DB">
        <w:rPr>
          <w:color w:val="005E00"/>
        </w:rPr>
        <w:t xml:space="preserve"> </w:t>
      </w:r>
      <w:r w:rsidR="007A6EB8">
        <w:rPr>
          <w:color w:val="005E00"/>
        </w:rPr>
        <w:t>A</w:t>
      </w:r>
      <w:r w:rsidR="00AE06DB">
        <w:rPr>
          <w:color w:val="005E00"/>
        </w:rPr>
        <w:t>f</w:t>
      </w:r>
      <w:r w:rsidR="007A6EB8">
        <w:rPr>
          <w:color w:val="005E00"/>
        </w:rPr>
        <w:t>ter all</w:t>
      </w:r>
      <w:r w:rsidR="00201D3F">
        <w:rPr>
          <w:color w:val="005E00"/>
        </w:rPr>
        <w:t>,</w:t>
      </w:r>
      <w:r w:rsidR="007A6EB8">
        <w:rPr>
          <w:color w:val="005E00"/>
        </w:rPr>
        <w:t xml:space="preserve"> </w:t>
      </w:r>
      <w:r w:rsidR="00AE06DB">
        <w:rPr>
          <w:color w:val="005E00"/>
        </w:rPr>
        <w:t xml:space="preserve">people who </w:t>
      </w:r>
      <w:r w:rsidR="00083582">
        <w:rPr>
          <w:color w:val="005E00"/>
        </w:rPr>
        <w:t xml:space="preserve">are trying to </w:t>
      </w:r>
      <w:r w:rsidR="00AE06DB">
        <w:rPr>
          <w:color w:val="005E00"/>
        </w:rPr>
        <w:t>follow God</w:t>
      </w:r>
      <w:r w:rsidR="007A6EB8">
        <w:rPr>
          <w:color w:val="005E00"/>
        </w:rPr>
        <w:t xml:space="preserve"> don’t </w:t>
      </w:r>
      <w:r w:rsidR="00AE06DB">
        <w:rPr>
          <w:color w:val="005E00"/>
        </w:rPr>
        <w:t>ever have to wres</w:t>
      </w:r>
      <w:r w:rsidR="004D7956">
        <w:rPr>
          <w:color w:val="005E00"/>
        </w:rPr>
        <w:t>tle</w:t>
      </w:r>
      <w:r w:rsidR="00AE06DB">
        <w:rPr>
          <w:color w:val="005E00"/>
        </w:rPr>
        <w:t xml:space="preserve"> with a desire to erase </w:t>
      </w:r>
      <w:r w:rsidR="004D7956">
        <w:rPr>
          <w:color w:val="005E00"/>
        </w:rPr>
        <w:t>the p</w:t>
      </w:r>
      <w:r w:rsidR="002D29AD">
        <w:rPr>
          <w:color w:val="005E00"/>
        </w:rPr>
        <w:t>e</w:t>
      </w:r>
      <w:r w:rsidR="004D7956">
        <w:rPr>
          <w:color w:val="005E00"/>
        </w:rPr>
        <w:t>r</w:t>
      </w:r>
      <w:r w:rsidR="002D29AD">
        <w:rPr>
          <w:color w:val="005E00"/>
        </w:rPr>
        <w:t>s</w:t>
      </w:r>
      <w:r w:rsidR="004D7956">
        <w:rPr>
          <w:color w:val="005E00"/>
        </w:rPr>
        <w:t>on they are in lather of offence about</w:t>
      </w:r>
      <w:r w:rsidR="006D0BEE">
        <w:rPr>
          <w:color w:val="005E00"/>
        </w:rPr>
        <w:t xml:space="preserve"> </w:t>
      </w:r>
      <w:r w:rsidR="00AE06DB">
        <w:rPr>
          <w:color w:val="005E00"/>
        </w:rPr>
        <w:t>do</w:t>
      </w:r>
      <w:r w:rsidR="004D7956">
        <w:rPr>
          <w:color w:val="005E00"/>
        </w:rPr>
        <w:t xml:space="preserve"> they? </w:t>
      </w:r>
      <w:r w:rsidR="00083582">
        <w:rPr>
          <w:color w:val="005E00"/>
        </w:rPr>
        <w:t xml:space="preserve">Surely not. </w:t>
      </w:r>
      <w:r w:rsidR="00201D3F">
        <w:rPr>
          <w:color w:val="005E00"/>
        </w:rPr>
        <w:t>Perhaps</w:t>
      </w:r>
      <w:r w:rsidR="00081618">
        <w:rPr>
          <w:color w:val="005E00"/>
        </w:rPr>
        <w:t xml:space="preserve"> it might help to bring this </w:t>
      </w:r>
      <w:r w:rsidR="006D0BEE">
        <w:rPr>
          <w:color w:val="005E00"/>
        </w:rPr>
        <w:t>bait of satan</w:t>
      </w:r>
      <w:r w:rsidR="00083582">
        <w:rPr>
          <w:color w:val="005E00"/>
        </w:rPr>
        <w:t xml:space="preserve"> into the light</w:t>
      </w:r>
      <w:r w:rsidR="006D0BEE">
        <w:rPr>
          <w:color w:val="005E00"/>
        </w:rPr>
        <w:t>,</w:t>
      </w:r>
      <w:r w:rsidR="002D29AD">
        <w:rPr>
          <w:color w:val="005E00"/>
        </w:rPr>
        <w:t xml:space="preserve"> if w</w:t>
      </w:r>
      <w:r w:rsidR="00662427">
        <w:rPr>
          <w:color w:val="005E00"/>
        </w:rPr>
        <w:t>e remind</w:t>
      </w:r>
      <w:r w:rsidR="002D29AD">
        <w:rPr>
          <w:color w:val="005E00"/>
        </w:rPr>
        <w:t xml:space="preserve"> ourselves of some biblic examples. </w:t>
      </w:r>
      <w:r w:rsidR="00952AE0">
        <w:rPr>
          <w:color w:val="005E00"/>
        </w:rPr>
        <w:t xml:space="preserve"> Cains feelings of offence may </w:t>
      </w:r>
      <w:r w:rsidR="004D2762">
        <w:rPr>
          <w:color w:val="005E00"/>
        </w:rPr>
        <w:t>h</w:t>
      </w:r>
      <w:r w:rsidR="00952AE0">
        <w:rPr>
          <w:color w:val="005E00"/>
        </w:rPr>
        <w:t xml:space="preserve">ave flared </w:t>
      </w:r>
      <w:r w:rsidR="004D2762">
        <w:rPr>
          <w:color w:val="005E00"/>
        </w:rPr>
        <w:t xml:space="preserve">extra high </w:t>
      </w:r>
      <w:r w:rsidR="00952AE0">
        <w:rPr>
          <w:color w:val="005E00"/>
        </w:rPr>
        <w:t xml:space="preserve">because he was jealous, or because he </w:t>
      </w:r>
      <w:r w:rsidR="00361C2B">
        <w:rPr>
          <w:color w:val="005E00"/>
        </w:rPr>
        <w:t>d</w:t>
      </w:r>
      <w:r w:rsidR="00952AE0">
        <w:rPr>
          <w:color w:val="005E00"/>
        </w:rPr>
        <w:t xml:space="preserve"> cope with even  whiff of crtisim or because he was proud </w:t>
      </w:r>
      <w:r w:rsidR="00AD630C">
        <w:rPr>
          <w:color w:val="005E00"/>
        </w:rPr>
        <w:t xml:space="preserve"> or what ever, but it wasn’t long and </w:t>
      </w:r>
      <w:r w:rsidR="00361C2B">
        <w:rPr>
          <w:color w:val="005E00"/>
        </w:rPr>
        <w:t>Sa</w:t>
      </w:r>
      <w:r w:rsidR="00AD630C">
        <w:rPr>
          <w:color w:val="005E00"/>
        </w:rPr>
        <w:t xml:space="preserve">tan was at his door and the temptation was to erase this pesky brother altogether </w:t>
      </w:r>
      <w:r w:rsidR="00BC6A7B">
        <w:rPr>
          <w:color w:val="005E00"/>
        </w:rPr>
        <w:t xml:space="preserve">- </w:t>
      </w:r>
      <w:r w:rsidR="00361C2B">
        <w:rPr>
          <w:color w:val="005E00"/>
        </w:rPr>
        <w:t xml:space="preserve">to erase by violence and </w:t>
      </w:r>
      <w:r w:rsidR="00AD630C">
        <w:rPr>
          <w:color w:val="005E00"/>
        </w:rPr>
        <w:t xml:space="preserve"> murder this brother who the bible doesn mention single </w:t>
      </w:r>
      <w:r w:rsidR="00D44CD4">
        <w:rPr>
          <w:color w:val="005E00"/>
        </w:rPr>
        <w:t xml:space="preserve">way that Abel had wronged Cain, yet Cain was ready to erase. </w:t>
      </w:r>
      <w:r w:rsidR="00271224">
        <w:rPr>
          <w:color w:val="005E00"/>
        </w:rPr>
        <w:t xml:space="preserve">What about King saul Yes his offence may have surged extra high because of jealousy  </w:t>
      </w:r>
      <w:r w:rsidR="00BC6A7B">
        <w:rPr>
          <w:color w:val="005E00"/>
        </w:rPr>
        <w:t xml:space="preserve">of David, or isiues of power and control </w:t>
      </w:r>
      <w:r w:rsidR="00271224">
        <w:rPr>
          <w:color w:val="005E00"/>
        </w:rPr>
        <w:t xml:space="preserve">etc </w:t>
      </w:r>
      <w:r w:rsidR="00984980">
        <w:rPr>
          <w:color w:val="005E00"/>
        </w:rPr>
        <w:t xml:space="preserve">but it went </w:t>
      </w:r>
      <w:r w:rsidR="00BC6A7B">
        <w:rPr>
          <w:color w:val="005E00"/>
        </w:rPr>
        <w:t xml:space="preserve">so </w:t>
      </w:r>
      <w:r w:rsidR="00984980">
        <w:rPr>
          <w:color w:val="005E00"/>
        </w:rPr>
        <w:t xml:space="preserve">high that he fired up enough to spend several years of his life trying to track David to kill him. Notice that even when confronted with ehtruth that David was not trying to kill and replace him, King Saul very quickly went back to try to murder him. Why </w:t>
      </w:r>
      <w:r w:rsidR="00984980">
        <w:rPr>
          <w:color w:val="005E00"/>
        </w:rPr>
        <w:lastRenderedPageBreak/>
        <w:t>you see it was not about reality or truth,</w:t>
      </w:r>
      <w:r w:rsidR="00E2032A">
        <w:rPr>
          <w:color w:val="005E00"/>
        </w:rPr>
        <w:t xml:space="preserve"> or realising I have over reacted, if </w:t>
      </w:r>
      <w:r w:rsidR="00984980">
        <w:rPr>
          <w:color w:val="005E00"/>
        </w:rPr>
        <w:t xml:space="preserve"> this desire to erase</w:t>
      </w:r>
      <w:r w:rsidR="006D45F3">
        <w:rPr>
          <w:color w:val="005E00"/>
        </w:rPr>
        <w:t xml:space="preserve"> still burned strong inside </w:t>
      </w:r>
      <w:r w:rsidR="00E2032A">
        <w:rPr>
          <w:color w:val="005E00"/>
        </w:rPr>
        <w:t>S</w:t>
      </w:r>
      <w:r w:rsidR="006D45F3">
        <w:rPr>
          <w:color w:val="005E00"/>
        </w:rPr>
        <w:t>auls chest and he hunted him a sif he were a traitor even though he knew he wasn’t a traitr</w:t>
      </w:r>
      <w:r w:rsidR="00EF74FD">
        <w:rPr>
          <w:color w:val="005E00"/>
        </w:rPr>
        <w:t xml:space="preserve">. </w:t>
      </w:r>
      <w:r w:rsidR="001A2A16">
        <w:rPr>
          <w:color w:val="005E00"/>
        </w:rPr>
        <w:t xml:space="preserve">That desire </w:t>
      </w:r>
      <w:r w:rsidR="00A66661">
        <w:rPr>
          <w:color w:val="005E00"/>
        </w:rPr>
        <w:t>to erase who has been the trip wire for ourfeelings of offence</w:t>
      </w:r>
      <w:r w:rsidR="00E21656">
        <w:rPr>
          <w:color w:val="005E00"/>
        </w:rPr>
        <w:t xml:space="preserve"> are so often not about reality or proportion or truth After all the pharisses were offende by Jesus and truied to erase him a way we are more often tempted to do, by attacking his reputation or spreading untruths </w:t>
      </w:r>
      <w:r w:rsidR="004C7723">
        <w:rPr>
          <w:color w:val="005E00"/>
        </w:rPr>
        <w:t xml:space="preserve"> designed to make other join us in our haet ir rage at someone. To join us in our disporortionate condemnation of them. </w:t>
      </w:r>
      <w:r w:rsidR="00801752">
        <w:rPr>
          <w:color w:val="005E00"/>
        </w:rPr>
        <w:t xml:space="preserve">Then the high prests moved up to manipulationand murder. And erasing through unfair trials and ucltimateky through cricifiction, </w:t>
      </w:r>
      <w:r w:rsidR="00C65FB3">
        <w:rPr>
          <w:color w:val="005E00"/>
        </w:rPr>
        <w:t xml:space="preserve">engineered for it tobe someone else who gave the order. </w:t>
      </w:r>
      <w:r w:rsidR="00641F2C">
        <w:rPr>
          <w:color w:val="005E00"/>
        </w:rPr>
        <w:t>Did jesus deserve any of this it canbe salutary to face that we and others can want to erase when the reaility is the other does not deserve this response</w:t>
      </w:r>
      <w:r w:rsidR="000E6928">
        <w:rPr>
          <w:color w:val="005E00"/>
        </w:rPr>
        <w:t xml:space="preserve">, but we are fired up. </w:t>
      </w:r>
      <w:r w:rsidR="001A2A16">
        <w:rPr>
          <w:color w:val="005E00"/>
        </w:rPr>
        <w:t xml:space="preserve"> </w:t>
      </w:r>
      <w:r w:rsidR="000E6928">
        <w:rPr>
          <w:color w:val="005E00"/>
        </w:rPr>
        <w:t xml:space="preserve">Remebr when Jesus first brought to the surface how I was tresponsingwhen some offended me a lot this other person certainly did extreme things tome that I did not deserve, </w:t>
      </w:r>
      <w:r w:rsidR="002B25A1">
        <w:rPr>
          <w:color w:val="005E00"/>
        </w:rPr>
        <w:t>but jesus did not revela to me why this young man had suddenly in six weeks changed sinto such a furious   person who was firing bullets ta me all the time</w:t>
      </w:r>
      <w:r w:rsidR="00F75CE9">
        <w:rPr>
          <w:color w:val="005E00"/>
        </w:rPr>
        <w:t xml:space="preserve">. I wante dgoid o listen to all how wrong the other part had been, and younknow he didn’t dispute me, but he diverted my gaze inwards to how I was repsonidng gto aisutaionthat was so hurtful andunfair, and what was my tenptaion I dnnded to addfres and lket Goid dewal withisyoung man whi he did indeed love. </w:t>
      </w:r>
      <w:r w:rsidR="00E957EE">
        <w:rPr>
          <w:color w:val="005E00"/>
        </w:rPr>
        <w:t xml:space="preserve"> Gos incvited me to look and I invite you to look.  I wanted him to pay b the kids not liking him. </w:t>
      </w:r>
      <w:r w:rsidR="00E7206C">
        <w:rPr>
          <w:color w:val="005E00"/>
        </w:rPr>
        <w:t xml:space="preserve">There it ws I wanted something that would go against allmy other hige efforts for this camp to work well, and choose something that would sabotage ministry  for my ego? </w:t>
      </w:r>
      <w:r w:rsidR="0027407D">
        <w:rPr>
          <w:color w:val="005E00"/>
        </w:rPr>
        <w:t xml:space="preserve">Here are some other exanpkes iof how we might be trying to erase sonmeone that renins me of my inadequacies, </w:t>
      </w:r>
      <w:r w:rsidR="005E00F9">
        <w:rPr>
          <w:color w:val="005E00"/>
        </w:rPr>
        <w:t xml:space="preserve">or jealousies or hurt pride tdc undermine their reputation .restict thei acesds to good things like family life. Tell other sinan attempt to get them to judge them a sharshly as we do. </w:t>
      </w:r>
      <w:r w:rsidR="00F02CA1">
        <w:rPr>
          <w:color w:val="005E00"/>
        </w:rPr>
        <w:t xml:space="preserve"> Just to soother our feelings. Missionar;s father wanted to erase anone who help a boundary in front of his desire to set the narrative and he wnto the degree eof driving at full speed in the </w:t>
      </w:r>
      <w:r w:rsidR="00BF7143">
        <w:rPr>
          <w:color w:val="005E00"/>
        </w:rPr>
        <w:t xml:space="preserve">house his own grandson had just finished building ready for sale. He put her health at risk because ehe was aoutraged </w:t>
      </w:r>
      <w:r w:rsidR="00BA5A52">
        <w:rPr>
          <w:color w:val="005E00"/>
        </w:rPr>
        <w:t xml:space="preserve">thet others were making choices he didn’t think showed him in good light or best met his needs. For that eventulalhe took his own life but had nearky takedn her,s and left two members of his family with severe PTSD and spoiled his whole legacy and how his grandchildren would remember him and his nspouse and children and church fold would remember him., </w:t>
      </w:r>
      <w:r w:rsidR="002A773B">
        <w:rPr>
          <w:color w:val="005E00"/>
        </w:rPr>
        <w:t xml:space="preserve">exclude them depriv e the yes the is a time to excude someone form church or expose fal;s eteaching but we tell ourselves this is the time when often it is our offence </w:t>
      </w:r>
      <w:r w:rsidR="008D715F">
        <w:rPr>
          <w:color w:val="005E00"/>
        </w:rPr>
        <w:t>firing this move and not</w:t>
      </w:r>
      <w:r w:rsidR="002A773B">
        <w:rPr>
          <w:color w:val="005E00"/>
        </w:rPr>
        <w:t xml:space="preserve"> cool </w:t>
      </w:r>
      <w:r w:rsidR="008D715F">
        <w:rPr>
          <w:color w:val="005E00"/>
        </w:rPr>
        <w:t xml:space="preserve">prayerful </w:t>
      </w:r>
      <w:r w:rsidR="002A773B">
        <w:rPr>
          <w:color w:val="005E00"/>
        </w:rPr>
        <w:t xml:space="preserve">discernment. </w:t>
      </w:r>
      <w:r w:rsidR="00A779F6">
        <w:rPr>
          <w:color w:val="005E00"/>
        </w:rPr>
        <w:t xml:space="preserve">I now of one sernior pastr oif huge American church whowhen a young preacher joined the team whonpreache dvery well, he arased him and ruined his reputation and sacked him hows that for erasure. At someone who threatened us our our olans or our elevation or beibg admire or considered is scuhhigh value the same pattern a sSaul. </w:t>
      </w:r>
      <w:r w:rsidR="00D329EC">
        <w:rPr>
          <w:color w:val="005E00"/>
        </w:rPr>
        <w:t xml:space="preserve">I want you to see thatv lingering innoffence and just runiating is so dangerous and can pull you into some vertvtwisted paths. </w:t>
      </w:r>
      <w:r w:rsidR="00D35C58">
        <w:rPr>
          <w:color w:val="005E00"/>
        </w:rPr>
        <w:t xml:space="preserve">If youbhave a few nbarcisiitic traits the temptaions to erase people will be stronger but it is not just vnarciists </w:t>
      </w:r>
      <w:r w:rsidR="00803287">
        <w:rPr>
          <w:color w:val="005E00"/>
        </w:rPr>
        <w:t xml:space="preserve">who choose this temtpaion to setry to setlle whtir feelings </w:t>
      </w:r>
      <w:r w:rsidR="005D1357">
        <w:rPr>
          <w:color w:val="005E00"/>
        </w:rPr>
        <w:t xml:space="preserve">– and eho is chering you oin that if course nurdering your brother is prorionate and he deserves it. </w:t>
      </w:r>
      <w:r w:rsidR="007E4A8D">
        <w:rPr>
          <w:color w:val="005E00"/>
        </w:rPr>
        <w:t xml:space="preserve">You think your enemy is the other person it is the tempter that encourages your own distorions. </w:t>
      </w:r>
      <w:r w:rsidR="00A70872">
        <w:rPr>
          <w:color w:val="005E00"/>
        </w:rPr>
        <w:t xml:space="preserve">Excluding, cancelling getsingt he fired, </w:t>
      </w:r>
      <w:r w:rsidR="007271B6">
        <w:rPr>
          <w:color w:val="005E00"/>
        </w:rPr>
        <w:t xml:space="preserve">dperving them of precious things likek freredom family occasions it is not just punishment, it is self proection and weanting these pesky reminders removed </w:t>
      </w:r>
      <w:r w:rsidR="004F664C">
        <w:rPr>
          <w:color w:val="005E00"/>
        </w:rPr>
        <w:t xml:space="preserve">they have been wiped of worht. It is is Ok to beunfair to them without even noticing , just as you might to a jreew innazi Germany. </w:t>
      </w:r>
      <w:r w:rsidR="008F6705">
        <w:rPr>
          <w:color w:val="005E00"/>
        </w:rPr>
        <w:t xml:space="preserve"> The erasuer of the jews qwas very real issue not jsu the defeat of annenemy in battle but the eracre of e people </w:t>
      </w:r>
      <w:r w:rsidR="00BA7197">
        <w:rPr>
          <w:color w:val="005E00"/>
        </w:rPr>
        <w:t xml:space="preserve">. whethgwer inicent child or innocent adult doesn’t matter erase. </w:t>
      </w:r>
      <w:r w:rsidR="00FC4D13">
        <w:rPr>
          <w:color w:val="005E00"/>
        </w:rPr>
        <w:t xml:space="preserve"> Youbqhve to remove some of the worth of the person tonerase, and offence tellsd you of course your jsugement is accurtate </w:t>
      </w:r>
      <w:r w:rsidR="00FC4D13">
        <w:rPr>
          <w:color w:val="005E00"/>
        </w:rPr>
        <w:lastRenderedPageBreak/>
        <w:t xml:space="preserve">and fair and proportionate </w:t>
      </w:r>
      <w:r w:rsidR="00BC26DB">
        <w:rPr>
          <w:color w:val="005E00"/>
        </w:rPr>
        <w:t xml:space="preserve"> and that ersure a smany aresure do cone out if beibg falmes beinbg fanned by hell itself. </w:t>
      </w:r>
      <w:r w:rsidR="00C35B20">
        <w:rPr>
          <w:color w:val="005E00"/>
        </w:rPr>
        <w:t xml:space="preserve"> But letvme remind you that the hell that flames those urges in you, is seeking to detroy you byt his eactions as wellas your brother able, he wants two fo the pteice of one and when yourb offence goes sky high he gets vtwo fo rth price of one sidelines and injured. </w:t>
      </w:r>
      <w:r w:rsidR="00BF4C83">
        <w:rPr>
          <w:color w:val="005E00"/>
        </w:rPr>
        <w:t xml:space="preserve">. we wrestle not agaibst flesh and blood byutagaibstv the schmes of satan and I just t uncover some of those schemes. </w:t>
      </w:r>
      <w:r w:rsidR="00FE3153">
        <w:rPr>
          <w:color w:val="005E00"/>
        </w:rPr>
        <w:t xml:space="preserve">Some want the </w:t>
      </w:r>
      <w:r w:rsidR="009C7BC4">
        <w:rPr>
          <w:color w:val="005E00"/>
        </w:rPr>
        <w:t>erasure of anyone</w:t>
      </w:r>
      <w:r w:rsidR="00FE3153">
        <w:rPr>
          <w:color w:val="005E00"/>
        </w:rPr>
        <w:t xml:space="preserve"> who ever said </w:t>
      </w:r>
      <w:r w:rsidR="009C7BC4">
        <w:rPr>
          <w:color w:val="005E00"/>
        </w:rPr>
        <w:t>‘</w:t>
      </w:r>
      <w:r w:rsidR="00FE3153">
        <w:rPr>
          <w:color w:val="005E00"/>
        </w:rPr>
        <w:t>no</w:t>
      </w:r>
      <w:r w:rsidR="009C7BC4">
        <w:rPr>
          <w:color w:val="005E00"/>
        </w:rPr>
        <w:t>’</w:t>
      </w:r>
      <w:r w:rsidR="00FE3153">
        <w:rPr>
          <w:color w:val="005E00"/>
        </w:rPr>
        <w:t xml:space="preserve"> to them Their pride demands it </w:t>
      </w:r>
      <w:r w:rsidR="009C7BC4">
        <w:rPr>
          <w:color w:val="005E00"/>
        </w:rPr>
        <w:t xml:space="preserve">- </w:t>
      </w:r>
      <w:r w:rsidR="00FE3153">
        <w:rPr>
          <w:color w:val="005E00"/>
        </w:rPr>
        <w:t xml:space="preserve">their entitlement demands it. </w:t>
      </w:r>
      <w:r w:rsidR="009C7BC4">
        <w:rPr>
          <w:color w:val="005E00"/>
        </w:rPr>
        <w:t>Some of the modern eras</w:t>
      </w:r>
      <w:r w:rsidR="00B26BC0">
        <w:rPr>
          <w:color w:val="005E00"/>
        </w:rPr>
        <w:t xml:space="preserve">ures are after parents split up, and one party tries to compoleelyl erase the other parent out of the life of their children . another form of modern erasure is getting people canclelled but also hounded out of employment, olr even jailed if they don’t agree with my exact </w:t>
      </w:r>
      <w:r w:rsidR="001604E2">
        <w:rPr>
          <w:color w:val="005E00"/>
        </w:rPr>
        <w:t xml:space="preserve">views. Chritans all around the world and increasingly here, </w:t>
      </w:r>
      <w:r w:rsidR="003076F5">
        <w:rPr>
          <w:color w:val="005E00"/>
        </w:rPr>
        <w:t xml:space="preserve">yes thereare time s to reduce someone influence bit not nearky a asoften as we convince ourselves it is  cut them down, </w:t>
      </w:r>
      <w:r w:rsidR="00F524A8">
        <w:rPr>
          <w:color w:val="005E00"/>
        </w:rPr>
        <w:t xml:space="preserve">reduce their unfluence or standing, cut them down. , even though that will hutrt minsytry or others things we apparently love we will be tempted to put this desire to erase or recus insome way blind as toi its impact o good things tells us it was wrong. </w:t>
      </w:r>
      <w:r w:rsidR="00DB3E9E">
        <w:rPr>
          <w:color w:val="005E00"/>
        </w:rPr>
        <w:t xml:space="preserve">Evety one idscertainthey are on the side of virue when theuy do it. </w:t>
      </w:r>
      <w:r w:rsidR="00E3426B">
        <w:rPr>
          <w:color w:val="005E00"/>
        </w:rPr>
        <w:t xml:space="preserve">When they fire at innocednt police who approach their farm they feel justified in erasing , because we have got coaught upinsone delusion of our own important and rightness that exceeds all bounds and is not respeftul of tothers being allowed to make different choices to the oen s wmight want for them, whichw ears ure is much better choices the further down that slope the more consipacy theiroies encourage drastic caction to erase. </w:t>
      </w:r>
    </w:p>
    <w:p w14:paraId="00841213" w14:textId="77777777" w:rsidR="00A66661" w:rsidRPr="00100256" w:rsidRDefault="00A66661" w:rsidP="0071165E">
      <w:pPr>
        <w:pStyle w:val="BodyText"/>
        <w:rPr>
          <w:color w:val="005E00"/>
        </w:rPr>
      </w:pPr>
    </w:p>
    <w:p w14:paraId="43548787" w14:textId="77777777" w:rsidR="00100256" w:rsidRDefault="00100256" w:rsidP="0071165E">
      <w:pPr>
        <w:pStyle w:val="BodyText"/>
        <w:rPr>
          <w:color w:val="EE0000"/>
        </w:rPr>
      </w:pPr>
    </w:p>
    <w:p w14:paraId="0DE4BC8B" w14:textId="73DEBF0F" w:rsidR="00FA5375" w:rsidRDefault="00D92CDD" w:rsidP="0071165E">
      <w:pPr>
        <w:pStyle w:val="BodyText"/>
        <w:rPr>
          <w:color w:val="EE0000"/>
        </w:rPr>
      </w:pPr>
      <w:r>
        <w:rPr>
          <w:color w:val="EE0000"/>
        </w:rPr>
        <w:t xml:space="preserve">Envy </w:t>
      </w:r>
      <w:hyperlink r:id="rId25" w:history="1">
        <w:r w:rsidRPr="00CF4EB5">
          <w:rPr>
            <w:rStyle w:val="Hyperlink"/>
          </w:rPr>
          <w:t>https://youtu.be/cjPX-iuQjhY?si=1nw80z2TWmJAewh-</w:t>
        </w:r>
      </w:hyperlink>
      <w:r>
        <w:rPr>
          <w:color w:val="EE0000"/>
        </w:rPr>
        <w:t xml:space="preserve"> </w:t>
      </w:r>
      <w:r w:rsidR="00100256">
        <w:rPr>
          <w:color w:val="EE0000"/>
        </w:rPr>
        <w:t xml:space="preserve"> medium</w:t>
      </w:r>
    </w:p>
    <w:p w14:paraId="568A7DA5" w14:textId="77777777" w:rsidR="00FA5375" w:rsidRDefault="00FA5375" w:rsidP="0071165E">
      <w:pPr>
        <w:pStyle w:val="BodyText"/>
        <w:rPr>
          <w:color w:val="EE0000"/>
        </w:rPr>
      </w:pPr>
    </w:p>
    <w:p w14:paraId="7FDC13FF" w14:textId="1C5B9A30" w:rsidR="00FA5375" w:rsidRPr="00FA5375" w:rsidRDefault="00FA5375" w:rsidP="0071165E">
      <w:pPr>
        <w:pStyle w:val="BodyText"/>
        <w:rPr>
          <w:color w:val="156082" w:themeColor="accent1"/>
        </w:rPr>
      </w:pPr>
      <w:hyperlink r:id="rId26" w:history="1">
        <w:r w:rsidRPr="00DF162B">
          <w:rPr>
            <w:rStyle w:val="Hyperlink"/>
          </w:rPr>
          <w:t>https://youtu.be/fHMu-2FzOvE?si=2vam9NH1P-IOU1pX</w:t>
        </w:r>
      </w:hyperlink>
      <w:r>
        <w:rPr>
          <w:color w:val="156082" w:themeColor="accent1"/>
        </w:rPr>
        <w:t xml:space="preserve"> Jordan for pete re nar</w:t>
      </w:r>
      <w:r w:rsidR="002B03F1">
        <w:rPr>
          <w:color w:val="156082" w:themeColor="accent1"/>
        </w:rPr>
        <w:t>cissism</w:t>
      </w:r>
      <w:r>
        <w:rPr>
          <w:color w:val="156082" w:themeColor="accent1"/>
        </w:rPr>
        <w:t xml:space="preserve"> and  truth</w:t>
      </w:r>
      <w:r w:rsidR="002C6C6C">
        <w:rPr>
          <w:color w:val="156082" w:themeColor="accent1"/>
        </w:rPr>
        <w:t xml:space="preserve">. and </w:t>
      </w:r>
      <w:r w:rsidR="002B03F1">
        <w:rPr>
          <w:color w:val="156082" w:themeColor="accent1"/>
        </w:rPr>
        <w:t>Jesus</w:t>
      </w:r>
      <w:r w:rsidR="002C6C6C">
        <w:rPr>
          <w:color w:val="156082" w:themeColor="accent1"/>
        </w:rPr>
        <w:t xml:space="preserve"> didn’t mind offending. </w:t>
      </w:r>
      <w:r w:rsidR="002B03F1">
        <w:rPr>
          <w:color w:val="156082" w:themeColor="accent1"/>
        </w:rPr>
        <w:t>Prob not for young leaders who may be inclined to think that everyone who o</w:t>
      </w:r>
      <w:r w:rsidR="00100256">
        <w:rPr>
          <w:color w:val="156082" w:themeColor="accent1"/>
        </w:rPr>
        <w:t>p</w:t>
      </w:r>
      <w:r w:rsidR="002B03F1">
        <w:rPr>
          <w:color w:val="156082" w:themeColor="accent1"/>
        </w:rPr>
        <w:t>poses them is a</w:t>
      </w:r>
      <w:r w:rsidR="00100256">
        <w:rPr>
          <w:color w:val="156082" w:themeColor="accent1"/>
        </w:rPr>
        <w:t xml:space="preserve"> </w:t>
      </w:r>
      <w:r w:rsidR="002B03F1">
        <w:rPr>
          <w:color w:val="156082" w:themeColor="accent1"/>
        </w:rPr>
        <w:t>nar</w:t>
      </w:r>
      <w:r w:rsidR="00100256">
        <w:rPr>
          <w:color w:val="156082" w:themeColor="accent1"/>
        </w:rPr>
        <w:t xml:space="preserve">cissist. </w:t>
      </w:r>
      <w:r w:rsidR="002B03F1">
        <w:rPr>
          <w:color w:val="156082" w:themeColor="accent1"/>
        </w:rPr>
        <w:t xml:space="preserve"> </w:t>
      </w:r>
    </w:p>
    <w:p w14:paraId="7E4BEC6A" w14:textId="77777777" w:rsidR="00FA5375" w:rsidRDefault="00FA5375" w:rsidP="0071165E">
      <w:pPr>
        <w:pStyle w:val="BodyText"/>
        <w:rPr>
          <w:color w:val="EE0000"/>
        </w:rPr>
      </w:pPr>
    </w:p>
    <w:p w14:paraId="09D9748E" w14:textId="77777777" w:rsidR="00FA5375" w:rsidRDefault="00FA5375" w:rsidP="0071165E">
      <w:pPr>
        <w:pStyle w:val="BodyText"/>
        <w:rPr>
          <w:color w:val="EE0000"/>
        </w:rPr>
      </w:pPr>
    </w:p>
    <w:p w14:paraId="2CD66389" w14:textId="41B9A41B" w:rsidR="00E13396" w:rsidRDefault="00E01040" w:rsidP="0071165E">
      <w:pPr>
        <w:pStyle w:val="BodyText"/>
        <w:rPr>
          <w:b/>
          <w:bCs/>
          <w:color w:val="EE0000"/>
        </w:rPr>
      </w:pPr>
      <w:r>
        <w:rPr>
          <w:color w:val="EE0000"/>
        </w:rPr>
        <w:t xml:space="preserve">Cant take a whiff of critism the people who keep growing – who can be truetd with more compex leadership not to unnecessarily blow up relationships that need to wor together </w:t>
      </w:r>
      <w:r w:rsidRPr="00761D34">
        <w:rPr>
          <w:b/>
          <w:bCs/>
          <w:color w:val="EE0000"/>
        </w:rPr>
        <w:t xml:space="preserve">ARE PEOPLE WHO CAN SIFT </w:t>
      </w:r>
      <w:r w:rsidR="00761D34" w:rsidRPr="00761D34">
        <w:rPr>
          <w:b/>
          <w:bCs/>
          <w:color w:val="EE0000"/>
        </w:rPr>
        <w:t xml:space="preserve">A </w:t>
      </w:r>
      <w:r w:rsidRPr="00761D34">
        <w:rPr>
          <w:b/>
          <w:bCs/>
          <w:color w:val="EE0000"/>
        </w:rPr>
        <w:t xml:space="preserve">CRITISM </w:t>
      </w:r>
      <w:r w:rsidR="00761D34" w:rsidRPr="00761D34">
        <w:rPr>
          <w:b/>
          <w:bCs/>
          <w:color w:val="EE0000"/>
        </w:rPr>
        <w:t xml:space="preserve">OR A SLIGHT </w:t>
      </w:r>
      <w:r w:rsidRPr="00761D34">
        <w:rPr>
          <w:b/>
          <w:bCs/>
          <w:color w:val="EE0000"/>
        </w:rPr>
        <w:t xml:space="preserve">WISELY </w:t>
      </w:r>
      <w:r w:rsidR="00761D34" w:rsidRPr="00761D34">
        <w:rPr>
          <w:b/>
          <w:bCs/>
          <w:color w:val="EE0000"/>
        </w:rPr>
        <w:t xml:space="preserve">AND COOLY. </w:t>
      </w:r>
      <w:r w:rsidR="007F27EF">
        <w:rPr>
          <w:b/>
          <w:bCs/>
          <w:color w:val="EE0000"/>
        </w:rPr>
        <w:t xml:space="preserve"> Constant criticism crushes everyone </w:t>
      </w:r>
      <w:r w:rsidR="00CB1567">
        <w:rPr>
          <w:b/>
          <w:bCs/>
          <w:color w:val="EE0000"/>
        </w:rPr>
        <w:t>. Too much criticism</w:t>
      </w:r>
      <w:r w:rsidR="007F27EF">
        <w:rPr>
          <w:b/>
          <w:bCs/>
          <w:color w:val="EE0000"/>
        </w:rPr>
        <w:t xml:space="preserve"> </w:t>
      </w:r>
      <w:r w:rsidR="002E1631">
        <w:rPr>
          <w:b/>
          <w:bCs/>
          <w:color w:val="EE0000"/>
        </w:rPr>
        <w:t xml:space="preserve">will </w:t>
      </w:r>
      <w:r w:rsidR="00E7347F">
        <w:rPr>
          <w:b/>
          <w:bCs/>
          <w:color w:val="EE0000"/>
        </w:rPr>
        <w:t xml:space="preserve">certainly </w:t>
      </w:r>
      <w:r w:rsidR="007F27EF">
        <w:rPr>
          <w:b/>
          <w:bCs/>
          <w:color w:val="EE0000"/>
        </w:rPr>
        <w:t xml:space="preserve">crush </w:t>
      </w:r>
      <w:r w:rsidR="00CB1567">
        <w:rPr>
          <w:b/>
          <w:bCs/>
          <w:color w:val="EE0000"/>
        </w:rPr>
        <w:t xml:space="preserve">and discourage </w:t>
      </w:r>
      <w:r w:rsidR="007F27EF">
        <w:rPr>
          <w:b/>
          <w:bCs/>
          <w:color w:val="EE0000"/>
        </w:rPr>
        <w:t xml:space="preserve">your children </w:t>
      </w:r>
      <w:r w:rsidR="00CB1567">
        <w:rPr>
          <w:b/>
          <w:bCs/>
          <w:color w:val="EE0000"/>
        </w:rPr>
        <w:t xml:space="preserve">- </w:t>
      </w:r>
      <w:r w:rsidR="007F27EF">
        <w:rPr>
          <w:b/>
          <w:bCs/>
          <w:color w:val="EE0000"/>
        </w:rPr>
        <w:t xml:space="preserve">it </w:t>
      </w:r>
      <w:r w:rsidR="002E1631">
        <w:rPr>
          <w:b/>
          <w:bCs/>
          <w:color w:val="EE0000"/>
        </w:rPr>
        <w:t xml:space="preserve">will </w:t>
      </w:r>
      <w:r w:rsidR="007F27EF">
        <w:rPr>
          <w:b/>
          <w:bCs/>
          <w:color w:val="EE0000"/>
        </w:rPr>
        <w:t xml:space="preserve">crush </w:t>
      </w:r>
      <w:r w:rsidR="00CB1567">
        <w:rPr>
          <w:b/>
          <w:bCs/>
          <w:color w:val="EE0000"/>
        </w:rPr>
        <w:t xml:space="preserve">and discourage </w:t>
      </w:r>
      <w:r w:rsidR="007F27EF">
        <w:rPr>
          <w:b/>
          <w:bCs/>
          <w:color w:val="EE0000"/>
        </w:rPr>
        <w:t>your spouse</w:t>
      </w:r>
      <w:r w:rsidR="00CB1567">
        <w:rPr>
          <w:b/>
          <w:bCs/>
          <w:color w:val="EE0000"/>
        </w:rPr>
        <w:t xml:space="preserve"> -</w:t>
      </w:r>
      <w:r w:rsidR="007F27EF">
        <w:rPr>
          <w:b/>
          <w:bCs/>
          <w:color w:val="EE0000"/>
        </w:rPr>
        <w:t xml:space="preserve"> it </w:t>
      </w:r>
      <w:r w:rsidR="002E1631">
        <w:rPr>
          <w:b/>
          <w:bCs/>
          <w:color w:val="EE0000"/>
        </w:rPr>
        <w:t xml:space="preserve">will crush </w:t>
      </w:r>
      <w:r w:rsidR="00CB1567">
        <w:rPr>
          <w:b/>
          <w:bCs/>
          <w:color w:val="EE0000"/>
        </w:rPr>
        <w:t xml:space="preserve">and discourage </w:t>
      </w:r>
      <w:r w:rsidR="002E1631">
        <w:rPr>
          <w:b/>
          <w:bCs/>
          <w:color w:val="EE0000"/>
        </w:rPr>
        <w:t>your</w:t>
      </w:r>
      <w:r w:rsidR="007F27EF">
        <w:rPr>
          <w:b/>
          <w:bCs/>
          <w:color w:val="EE0000"/>
        </w:rPr>
        <w:t xml:space="preserve"> pa</w:t>
      </w:r>
      <w:r w:rsidR="002E1631">
        <w:rPr>
          <w:b/>
          <w:bCs/>
          <w:color w:val="EE0000"/>
        </w:rPr>
        <w:t>s</w:t>
      </w:r>
      <w:r w:rsidR="007F27EF">
        <w:rPr>
          <w:b/>
          <w:bCs/>
          <w:color w:val="EE0000"/>
        </w:rPr>
        <w:t>tors</w:t>
      </w:r>
      <w:r w:rsidR="002E1631">
        <w:rPr>
          <w:b/>
          <w:bCs/>
          <w:color w:val="EE0000"/>
        </w:rPr>
        <w:t xml:space="preserve">, </w:t>
      </w:r>
      <w:r w:rsidR="00CB1567">
        <w:rPr>
          <w:b/>
          <w:bCs/>
          <w:color w:val="EE0000"/>
        </w:rPr>
        <w:t>or th</w:t>
      </w:r>
      <w:r w:rsidR="00204B43">
        <w:rPr>
          <w:b/>
          <w:bCs/>
          <w:color w:val="EE0000"/>
        </w:rPr>
        <w:t>o</w:t>
      </w:r>
      <w:r w:rsidR="00CB1567">
        <w:rPr>
          <w:b/>
          <w:bCs/>
          <w:color w:val="EE0000"/>
        </w:rPr>
        <w:t>se who lead under you</w:t>
      </w:r>
      <w:r w:rsidR="001C6A86">
        <w:rPr>
          <w:b/>
          <w:bCs/>
          <w:color w:val="EE0000"/>
        </w:rPr>
        <w:t xml:space="preserve">- </w:t>
      </w:r>
      <w:r w:rsidR="00CB1567">
        <w:rPr>
          <w:b/>
          <w:bCs/>
          <w:color w:val="EE0000"/>
        </w:rPr>
        <w:t xml:space="preserve"> </w:t>
      </w:r>
      <w:r w:rsidR="002E1631">
        <w:rPr>
          <w:b/>
          <w:bCs/>
          <w:color w:val="EE0000"/>
        </w:rPr>
        <w:t>but there is  balance</w:t>
      </w:r>
      <w:r w:rsidR="00EF486D">
        <w:rPr>
          <w:b/>
          <w:bCs/>
          <w:color w:val="EE0000"/>
        </w:rPr>
        <w:t xml:space="preserve">. </w:t>
      </w:r>
      <w:r w:rsidR="002E1631">
        <w:rPr>
          <w:b/>
          <w:bCs/>
          <w:color w:val="EE0000"/>
        </w:rPr>
        <w:t xml:space="preserve"> </w:t>
      </w:r>
      <w:r w:rsidR="009A1767">
        <w:rPr>
          <w:b/>
          <w:bCs/>
          <w:color w:val="EE0000"/>
        </w:rPr>
        <w:t xml:space="preserve">But the other side of the seasaw can also get way out of balance. </w:t>
      </w:r>
      <w:r w:rsidR="00A50010">
        <w:rPr>
          <w:b/>
          <w:bCs/>
          <w:color w:val="EE0000"/>
        </w:rPr>
        <w:t xml:space="preserve">On the other side of the seasaw </w:t>
      </w:r>
      <w:r w:rsidR="00204B43">
        <w:rPr>
          <w:b/>
          <w:bCs/>
          <w:color w:val="EE0000"/>
        </w:rPr>
        <w:t xml:space="preserve">while </w:t>
      </w:r>
      <w:r w:rsidR="00A50010">
        <w:rPr>
          <w:b/>
          <w:bCs/>
          <w:color w:val="EE0000"/>
        </w:rPr>
        <w:t>of course no one en</w:t>
      </w:r>
      <w:r w:rsidR="00EB4F16">
        <w:rPr>
          <w:b/>
          <w:bCs/>
          <w:color w:val="EE0000"/>
        </w:rPr>
        <w:t>j</w:t>
      </w:r>
      <w:r w:rsidR="00A50010">
        <w:rPr>
          <w:b/>
          <w:bCs/>
          <w:color w:val="EE0000"/>
        </w:rPr>
        <w:t>oys critic</w:t>
      </w:r>
      <w:r w:rsidR="00EB4F16">
        <w:rPr>
          <w:b/>
          <w:bCs/>
          <w:color w:val="EE0000"/>
        </w:rPr>
        <w:t>ism</w:t>
      </w:r>
      <w:r w:rsidR="00A50010">
        <w:rPr>
          <w:b/>
          <w:bCs/>
          <w:color w:val="EE0000"/>
        </w:rPr>
        <w:t xml:space="preserve"> , </w:t>
      </w:r>
      <w:r w:rsidR="00204B43">
        <w:rPr>
          <w:b/>
          <w:bCs/>
          <w:color w:val="EE0000"/>
        </w:rPr>
        <w:t xml:space="preserve">there is a time for raising issues that might sting. </w:t>
      </w:r>
      <w:r w:rsidR="00AC0292">
        <w:rPr>
          <w:b/>
          <w:bCs/>
          <w:color w:val="EE0000"/>
        </w:rPr>
        <w:t xml:space="preserve">However there are several groups of people </w:t>
      </w:r>
      <w:r w:rsidR="00240673">
        <w:rPr>
          <w:b/>
          <w:bCs/>
          <w:color w:val="EE0000"/>
        </w:rPr>
        <w:t>who for</w:t>
      </w:r>
      <w:r w:rsidR="00204B43">
        <w:rPr>
          <w:b/>
          <w:bCs/>
          <w:color w:val="EE0000"/>
        </w:rPr>
        <w:t xml:space="preserve"> a</w:t>
      </w:r>
      <w:r w:rsidR="001C6A86">
        <w:rPr>
          <w:b/>
          <w:bCs/>
          <w:color w:val="EE0000"/>
        </w:rPr>
        <w:t xml:space="preserve"> </w:t>
      </w:r>
      <w:r w:rsidR="00204B43">
        <w:rPr>
          <w:b/>
          <w:bCs/>
          <w:color w:val="EE0000"/>
        </w:rPr>
        <w:t>variety of reasons</w:t>
      </w:r>
      <w:r w:rsidR="00D71FB7">
        <w:rPr>
          <w:b/>
          <w:bCs/>
          <w:color w:val="EE0000"/>
        </w:rPr>
        <w:t xml:space="preserve">,  </w:t>
      </w:r>
      <w:r w:rsidR="00A50010">
        <w:rPr>
          <w:b/>
          <w:bCs/>
          <w:color w:val="EE0000"/>
        </w:rPr>
        <w:t>can</w:t>
      </w:r>
      <w:r w:rsidR="001C6A86">
        <w:rPr>
          <w:b/>
          <w:bCs/>
          <w:color w:val="EE0000"/>
        </w:rPr>
        <w:t>’</w:t>
      </w:r>
      <w:r w:rsidR="00A50010">
        <w:rPr>
          <w:b/>
          <w:bCs/>
          <w:color w:val="EE0000"/>
        </w:rPr>
        <w:t xml:space="preserve">t </w:t>
      </w:r>
      <w:r w:rsidR="002E1631">
        <w:rPr>
          <w:b/>
          <w:bCs/>
          <w:color w:val="EE0000"/>
        </w:rPr>
        <w:t>stand even a whiff of criti</w:t>
      </w:r>
      <w:r w:rsidR="00C27182">
        <w:rPr>
          <w:b/>
          <w:bCs/>
          <w:color w:val="EE0000"/>
        </w:rPr>
        <w:t>ci</w:t>
      </w:r>
      <w:r w:rsidR="002E1631">
        <w:rPr>
          <w:b/>
          <w:bCs/>
          <w:color w:val="EE0000"/>
        </w:rPr>
        <w:t xml:space="preserve">sm landing on </w:t>
      </w:r>
      <w:r w:rsidR="00240673">
        <w:rPr>
          <w:b/>
          <w:bCs/>
          <w:color w:val="EE0000"/>
        </w:rPr>
        <w:t>them</w:t>
      </w:r>
      <w:r w:rsidR="002E1631">
        <w:rPr>
          <w:b/>
          <w:bCs/>
          <w:color w:val="EE0000"/>
        </w:rPr>
        <w:t xml:space="preserve"> </w:t>
      </w:r>
      <w:r w:rsidR="00D979F3">
        <w:rPr>
          <w:b/>
          <w:bCs/>
          <w:color w:val="EE0000"/>
        </w:rPr>
        <w:t xml:space="preserve">without </w:t>
      </w:r>
      <w:r w:rsidR="00EB4F16">
        <w:rPr>
          <w:b/>
          <w:bCs/>
          <w:color w:val="EE0000"/>
        </w:rPr>
        <w:t>there being a huge</w:t>
      </w:r>
      <w:r w:rsidR="00D979F3">
        <w:rPr>
          <w:b/>
          <w:bCs/>
          <w:color w:val="EE0000"/>
        </w:rPr>
        <w:t xml:space="preserve"> surge of hurt and outrage</w:t>
      </w:r>
      <w:r w:rsidR="00C27182">
        <w:rPr>
          <w:b/>
          <w:bCs/>
          <w:color w:val="EE0000"/>
        </w:rPr>
        <w:t xml:space="preserve"> going off inside </w:t>
      </w:r>
      <w:r w:rsidR="002A3941">
        <w:rPr>
          <w:b/>
          <w:bCs/>
          <w:color w:val="EE0000"/>
        </w:rPr>
        <w:t>them Of you are one of these people</w:t>
      </w:r>
      <w:r w:rsidR="00D979F3">
        <w:rPr>
          <w:b/>
          <w:bCs/>
          <w:color w:val="EE0000"/>
        </w:rPr>
        <w:t xml:space="preserve">, </w:t>
      </w:r>
      <w:r w:rsidR="003E6166">
        <w:rPr>
          <w:b/>
          <w:bCs/>
          <w:color w:val="EE0000"/>
        </w:rPr>
        <w:t xml:space="preserve"> </w:t>
      </w:r>
      <w:r w:rsidR="002A3941">
        <w:rPr>
          <w:b/>
          <w:bCs/>
          <w:color w:val="EE0000"/>
        </w:rPr>
        <w:t xml:space="preserve">where even a whiff of disapproval or crticicism </w:t>
      </w:r>
      <w:r w:rsidR="002A4CA3">
        <w:rPr>
          <w:b/>
          <w:bCs/>
          <w:color w:val="EE0000"/>
        </w:rPr>
        <w:t xml:space="preserve">sets off </w:t>
      </w:r>
      <w:r w:rsidR="00CC14FD">
        <w:rPr>
          <w:b/>
          <w:bCs/>
          <w:color w:val="EE0000"/>
        </w:rPr>
        <w:t xml:space="preserve">such hurt, that </w:t>
      </w:r>
      <w:r w:rsidR="002A4CA3">
        <w:rPr>
          <w:b/>
          <w:bCs/>
          <w:color w:val="EE0000"/>
        </w:rPr>
        <w:t>your offence spout</w:t>
      </w:r>
      <w:r w:rsidR="008275A3">
        <w:rPr>
          <w:b/>
          <w:bCs/>
          <w:color w:val="EE0000"/>
        </w:rPr>
        <w:t>s</w:t>
      </w:r>
      <w:r w:rsidR="002A4CA3">
        <w:rPr>
          <w:b/>
          <w:bCs/>
          <w:color w:val="EE0000"/>
        </w:rPr>
        <w:t xml:space="preserve"> sky high, </w:t>
      </w:r>
      <w:r w:rsidR="003E6166">
        <w:rPr>
          <w:b/>
          <w:bCs/>
          <w:color w:val="EE0000"/>
        </w:rPr>
        <w:t>then that prod</w:t>
      </w:r>
      <w:r w:rsidR="00A50010">
        <w:rPr>
          <w:b/>
          <w:bCs/>
          <w:color w:val="EE0000"/>
        </w:rPr>
        <w:t xml:space="preserve">uces another set of very big </w:t>
      </w:r>
      <w:r w:rsidR="00D979F3">
        <w:rPr>
          <w:b/>
          <w:bCs/>
          <w:color w:val="EE0000"/>
        </w:rPr>
        <w:t>problems for you and all thos</w:t>
      </w:r>
      <w:r w:rsidR="00442C58">
        <w:rPr>
          <w:b/>
          <w:bCs/>
          <w:color w:val="EE0000"/>
        </w:rPr>
        <w:t>e</w:t>
      </w:r>
      <w:r w:rsidR="00D979F3">
        <w:rPr>
          <w:b/>
          <w:bCs/>
          <w:color w:val="EE0000"/>
        </w:rPr>
        <w:t xml:space="preserve"> around you. </w:t>
      </w:r>
      <w:r w:rsidR="00A50010">
        <w:rPr>
          <w:b/>
          <w:bCs/>
          <w:color w:val="EE0000"/>
        </w:rPr>
        <w:t xml:space="preserve"> </w:t>
      </w:r>
      <w:r w:rsidR="00A82018">
        <w:rPr>
          <w:b/>
          <w:bCs/>
          <w:color w:val="EE0000"/>
        </w:rPr>
        <w:t xml:space="preserve">Lets examine more closely that issue when </w:t>
      </w:r>
      <w:r w:rsidR="008C6FD8">
        <w:rPr>
          <w:b/>
          <w:bCs/>
          <w:color w:val="EE0000"/>
        </w:rPr>
        <w:t xml:space="preserve">if we are honest, one ot he things that </w:t>
      </w:r>
      <w:r w:rsidR="00A82018">
        <w:rPr>
          <w:b/>
          <w:bCs/>
          <w:color w:val="EE0000"/>
        </w:rPr>
        <w:t>what s</w:t>
      </w:r>
      <w:r w:rsidR="00DF2194">
        <w:rPr>
          <w:b/>
          <w:bCs/>
          <w:color w:val="EE0000"/>
        </w:rPr>
        <w:t>ends</w:t>
      </w:r>
      <w:r w:rsidR="00A82018">
        <w:rPr>
          <w:b/>
          <w:bCs/>
          <w:color w:val="EE0000"/>
        </w:rPr>
        <w:t xml:space="preserve"> our </w:t>
      </w:r>
      <w:r w:rsidR="00DF2194">
        <w:rPr>
          <w:b/>
          <w:bCs/>
          <w:color w:val="EE0000"/>
        </w:rPr>
        <w:t xml:space="preserve">spout of </w:t>
      </w:r>
      <w:r w:rsidR="00A82018">
        <w:rPr>
          <w:b/>
          <w:bCs/>
          <w:color w:val="EE0000"/>
        </w:rPr>
        <w:t>offence sky high, is when even whiff of criti</w:t>
      </w:r>
      <w:r w:rsidR="00DF2194">
        <w:rPr>
          <w:b/>
          <w:bCs/>
          <w:color w:val="EE0000"/>
        </w:rPr>
        <w:t>ci</w:t>
      </w:r>
      <w:r w:rsidR="00A82018">
        <w:rPr>
          <w:b/>
          <w:bCs/>
          <w:color w:val="EE0000"/>
        </w:rPr>
        <w:t>sm lands on us</w:t>
      </w:r>
      <w:r w:rsidR="00530BF9">
        <w:rPr>
          <w:b/>
          <w:bCs/>
          <w:color w:val="EE0000"/>
        </w:rPr>
        <w:t>, or perha</w:t>
      </w:r>
      <w:r w:rsidR="008C6FD8">
        <w:rPr>
          <w:b/>
          <w:bCs/>
          <w:color w:val="EE0000"/>
        </w:rPr>
        <w:t>p</w:t>
      </w:r>
      <w:r w:rsidR="00530BF9">
        <w:rPr>
          <w:b/>
          <w:bCs/>
          <w:color w:val="EE0000"/>
        </w:rPr>
        <w:t>s we sense that someone isnt viewing us as we</w:t>
      </w:r>
      <w:r w:rsidR="001757B2">
        <w:rPr>
          <w:b/>
          <w:bCs/>
          <w:color w:val="EE0000"/>
        </w:rPr>
        <w:t xml:space="preserve"> </w:t>
      </w:r>
      <w:r w:rsidR="00530BF9">
        <w:rPr>
          <w:b/>
          <w:bCs/>
          <w:color w:val="EE0000"/>
        </w:rPr>
        <w:t xml:space="preserve">want </w:t>
      </w:r>
      <w:r w:rsidR="001757B2">
        <w:rPr>
          <w:b/>
          <w:bCs/>
          <w:color w:val="EE0000"/>
        </w:rPr>
        <w:t xml:space="preserve">so </w:t>
      </w:r>
      <w:r w:rsidR="00530BF9">
        <w:rPr>
          <w:b/>
          <w:bCs/>
          <w:color w:val="EE0000"/>
        </w:rPr>
        <w:t>to</w:t>
      </w:r>
      <w:r w:rsidR="001757B2">
        <w:rPr>
          <w:b/>
          <w:bCs/>
          <w:color w:val="EE0000"/>
        </w:rPr>
        <w:t xml:space="preserve"> </w:t>
      </w:r>
      <w:r w:rsidR="00530BF9">
        <w:rPr>
          <w:b/>
          <w:bCs/>
          <w:color w:val="EE0000"/>
        </w:rPr>
        <w:t xml:space="preserve">be </w:t>
      </w:r>
      <w:r w:rsidR="001757B2">
        <w:rPr>
          <w:b/>
          <w:bCs/>
          <w:color w:val="EE0000"/>
        </w:rPr>
        <w:t xml:space="preserve">– </w:t>
      </w:r>
      <w:r w:rsidR="002A4CA3">
        <w:rPr>
          <w:b/>
          <w:bCs/>
          <w:color w:val="EE0000"/>
        </w:rPr>
        <w:t xml:space="preserve">as </w:t>
      </w:r>
      <w:r w:rsidR="002A4CA3">
        <w:rPr>
          <w:b/>
          <w:bCs/>
          <w:color w:val="EE0000"/>
        </w:rPr>
        <w:lastRenderedPageBreak/>
        <w:t xml:space="preserve">always seen as very high value person. </w:t>
      </w:r>
      <w:r w:rsidR="003E1768">
        <w:rPr>
          <w:b/>
          <w:bCs/>
          <w:color w:val="EE0000"/>
        </w:rPr>
        <w:t xml:space="preserve">perhaps for some season or over some issue, nit everyone is </w:t>
      </w:r>
      <w:r w:rsidR="001757B2">
        <w:rPr>
          <w:b/>
          <w:bCs/>
          <w:color w:val="EE0000"/>
        </w:rPr>
        <w:t xml:space="preserve"> always </w:t>
      </w:r>
      <w:r w:rsidR="00530BF9">
        <w:rPr>
          <w:b/>
          <w:bCs/>
          <w:color w:val="EE0000"/>
        </w:rPr>
        <w:t>view</w:t>
      </w:r>
      <w:r w:rsidR="00360EB1">
        <w:rPr>
          <w:b/>
          <w:bCs/>
          <w:color w:val="EE0000"/>
        </w:rPr>
        <w:t>ing</w:t>
      </w:r>
      <w:r w:rsidR="00530BF9">
        <w:rPr>
          <w:b/>
          <w:bCs/>
          <w:color w:val="EE0000"/>
        </w:rPr>
        <w:t xml:space="preserve"> as a</w:t>
      </w:r>
      <w:r w:rsidR="001757B2">
        <w:rPr>
          <w:b/>
          <w:bCs/>
          <w:color w:val="EE0000"/>
        </w:rPr>
        <w:t xml:space="preserve"> </w:t>
      </w:r>
      <w:r w:rsidR="00530BF9">
        <w:rPr>
          <w:b/>
          <w:bCs/>
          <w:color w:val="EE0000"/>
        </w:rPr>
        <w:t xml:space="preserve">very high value person - </w:t>
      </w:r>
      <w:r w:rsidR="00DF2194">
        <w:rPr>
          <w:b/>
          <w:bCs/>
          <w:color w:val="EE0000"/>
        </w:rPr>
        <w:t xml:space="preserve">. </w:t>
      </w:r>
      <w:r w:rsidR="00360EB1">
        <w:rPr>
          <w:b/>
          <w:bCs/>
          <w:color w:val="EE0000"/>
        </w:rPr>
        <w:t xml:space="preserve"> But</w:t>
      </w:r>
      <w:r w:rsidR="009158E6">
        <w:rPr>
          <w:b/>
          <w:bCs/>
          <w:color w:val="EE0000"/>
        </w:rPr>
        <w:t xml:space="preserve"> if you really struggle to ever hear a criticism and </w:t>
      </w:r>
      <w:r w:rsidR="00AE2007">
        <w:rPr>
          <w:b/>
          <w:bCs/>
          <w:color w:val="EE0000"/>
        </w:rPr>
        <w:t>after the initial shock</w:t>
      </w:r>
      <w:r w:rsidR="001F219B">
        <w:rPr>
          <w:b/>
          <w:bCs/>
          <w:color w:val="EE0000"/>
        </w:rPr>
        <w:t xml:space="preserve"> or pain</w:t>
      </w:r>
      <w:r w:rsidR="00AE2007">
        <w:rPr>
          <w:b/>
          <w:bCs/>
          <w:color w:val="EE0000"/>
        </w:rPr>
        <w:t>, mange to fairly</w:t>
      </w:r>
      <w:r w:rsidR="009158E6">
        <w:rPr>
          <w:b/>
          <w:bCs/>
          <w:color w:val="EE0000"/>
        </w:rPr>
        <w:t xml:space="preserve"> quickly get to the point where you can wisely cooly sift it  to really see if </w:t>
      </w:r>
      <w:r w:rsidR="00AE2007">
        <w:rPr>
          <w:b/>
          <w:bCs/>
          <w:color w:val="EE0000"/>
        </w:rPr>
        <w:t>this critic</w:t>
      </w:r>
      <w:r w:rsidR="005B502E">
        <w:rPr>
          <w:b/>
          <w:bCs/>
          <w:color w:val="EE0000"/>
        </w:rPr>
        <w:t>is</w:t>
      </w:r>
      <w:r w:rsidR="00AE2007">
        <w:rPr>
          <w:b/>
          <w:bCs/>
          <w:color w:val="EE0000"/>
        </w:rPr>
        <w:t>m</w:t>
      </w:r>
      <w:r w:rsidR="009158E6">
        <w:rPr>
          <w:b/>
          <w:bCs/>
          <w:color w:val="EE0000"/>
        </w:rPr>
        <w:t xml:space="preserve"> is one of the wonky ones -  or if it really has some merit that you do well to learn from</w:t>
      </w:r>
      <w:r w:rsidR="008F5DCE">
        <w:rPr>
          <w:b/>
          <w:bCs/>
          <w:color w:val="EE0000"/>
        </w:rPr>
        <w:t xml:space="preserve"> </w:t>
      </w:r>
      <w:r w:rsidR="005B502E">
        <w:rPr>
          <w:b/>
          <w:bCs/>
          <w:color w:val="EE0000"/>
        </w:rPr>
        <w:t xml:space="preserve"> -</w:t>
      </w:r>
      <w:r w:rsidR="008F5DCE">
        <w:rPr>
          <w:b/>
          <w:bCs/>
          <w:color w:val="EE0000"/>
        </w:rPr>
        <w:t xml:space="preserve"> if you cant do that because the level of pain is too high, then</w:t>
      </w:r>
      <w:r w:rsidR="009158E6">
        <w:rPr>
          <w:b/>
          <w:bCs/>
          <w:color w:val="EE0000"/>
        </w:rPr>
        <w:t xml:space="preserve">  </w:t>
      </w:r>
      <w:r w:rsidR="00360EB1">
        <w:rPr>
          <w:b/>
          <w:bCs/>
          <w:color w:val="EE0000"/>
        </w:rPr>
        <w:t>how can yo</w:t>
      </w:r>
      <w:r w:rsidR="008275A3">
        <w:rPr>
          <w:b/>
          <w:bCs/>
          <w:color w:val="EE0000"/>
        </w:rPr>
        <w:t>u</w:t>
      </w:r>
      <w:r w:rsidR="00360EB1">
        <w:rPr>
          <w:b/>
          <w:bCs/>
          <w:color w:val="EE0000"/>
        </w:rPr>
        <w:t xml:space="preserve"> nego</w:t>
      </w:r>
      <w:r w:rsidR="00821E22">
        <w:rPr>
          <w:b/>
          <w:bCs/>
          <w:color w:val="EE0000"/>
        </w:rPr>
        <w:t>tiate</w:t>
      </w:r>
      <w:r w:rsidR="00360EB1">
        <w:rPr>
          <w:b/>
          <w:bCs/>
          <w:color w:val="EE0000"/>
        </w:rPr>
        <w:t xml:space="preserve"> a moder</w:t>
      </w:r>
      <w:r w:rsidR="00821E22">
        <w:rPr>
          <w:b/>
          <w:bCs/>
          <w:color w:val="EE0000"/>
        </w:rPr>
        <w:t>n</w:t>
      </w:r>
      <w:r w:rsidR="00360EB1">
        <w:rPr>
          <w:b/>
          <w:bCs/>
          <w:color w:val="EE0000"/>
        </w:rPr>
        <w:t xml:space="preserve"> marriage unless there is some way partners can hear what is troubling their spouse without </w:t>
      </w:r>
      <w:r w:rsidR="008F5DCE">
        <w:rPr>
          <w:b/>
          <w:bCs/>
          <w:color w:val="EE0000"/>
        </w:rPr>
        <w:t xml:space="preserve">the other </w:t>
      </w:r>
      <w:r w:rsidR="00AF7DCF">
        <w:rPr>
          <w:b/>
          <w:bCs/>
          <w:color w:val="EE0000"/>
        </w:rPr>
        <w:t xml:space="preserve">going off in a huge lather of offence. How can you </w:t>
      </w:r>
      <w:r w:rsidR="00D53FCE">
        <w:rPr>
          <w:b/>
          <w:bCs/>
          <w:color w:val="EE0000"/>
        </w:rPr>
        <w:t>be trusted</w:t>
      </w:r>
      <w:r w:rsidR="00AF7DCF">
        <w:rPr>
          <w:b/>
          <w:bCs/>
          <w:color w:val="EE0000"/>
        </w:rPr>
        <w:t xml:space="preserve"> to leadership</w:t>
      </w:r>
      <w:r w:rsidR="00A64A70">
        <w:rPr>
          <w:b/>
          <w:bCs/>
          <w:color w:val="EE0000"/>
        </w:rPr>
        <w:t xml:space="preserve"> </w:t>
      </w:r>
      <w:r w:rsidR="00AF7DCF">
        <w:rPr>
          <w:b/>
          <w:bCs/>
          <w:color w:val="EE0000"/>
        </w:rPr>
        <w:t>in</w:t>
      </w:r>
      <w:r w:rsidR="00A64A70">
        <w:rPr>
          <w:b/>
          <w:bCs/>
          <w:color w:val="EE0000"/>
        </w:rPr>
        <w:t xml:space="preserve"> the home, or workplace or </w:t>
      </w:r>
      <w:r w:rsidR="00D53FCE">
        <w:rPr>
          <w:b/>
          <w:bCs/>
          <w:color w:val="EE0000"/>
        </w:rPr>
        <w:t xml:space="preserve">church, </w:t>
      </w:r>
      <w:r w:rsidR="003F2717">
        <w:rPr>
          <w:b/>
          <w:bCs/>
          <w:color w:val="EE0000"/>
        </w:rPr>
        <w:t>unless</w:t>
      </w:r>
      <w:r w:rsidR="005B502E">
        <w:rPr>
          <w:b/>
          <w:bCs/>
          <w:color w:val="EE0000"/>
        </w:rPr>
        <w:t xml:space="preserve"> </w:t>
      </w:r>
      <w:r w:rsidR="00684DC2">
        <w:rPr>
          <w:b/>
          <w:bCs/>
          <w:color w:val="EE0000"/>
        </w:rPr>
        <w:t xml:space="preserve">you can avoid those spouts and rapid slides down into he grip of offence? </w:t>
      </w:r>
      <w:r w:rsidR="00B03A32">
        <w:rPr>
          <w:b/>
          <w:bCs/>
          <w:color w:val="EE0000"/>
        </w:rPr>
        <w:t xml:space="preserve">Do you remember I said there are at least two groups some some spout high with offence and </w:t>
      </w:r>
      <w:r w:rsidR="00F0489C">
        <w:rPr>
          <w:b/>
          <w:bCs/>
          <w:color w:val="EE0000"/>
        </w:rPr>
        <w:t xml:space="preserve">far too </w:t>
      </w:r>
      <w:r w:rsidR="00B03A32">
        <w:rPr>
          <w:b/>
          <w:bCs/>
          <w:color w:val="EE0000"/>
        </w:rPr>
        <w:t>often</w:t>
      </w:r>
      <w:r w:rsidR="00F866C0">
        <w:rPr>
          <w:b/>
          <w:bCs/>
          <w:color w:val="EE0000"/>
        </w:rPr>
        <w:t xml:space="preserve"> find themselves fullof hurt and outrage about somethings someone did or failed to do</w:t>
      </w:r>
      <w:r w:rsidR="00F0489C">
        <w:rPr>
          <w:b/>
          <w:bCs/>
          <w:color w:val="EE0000"/>
        </w:rPr>
        <w:t xml:space="preserve">. These never consider they might be the common d enominator inall thes eisodes of deep hurt. </w:t>
      </w:r>
      <w:r w:rsidR="00BA7A96">
        <w:rPr>
          <w:b/>
          <w:bCs/>
          <w:color w:val="EE0000"/>
        </w:rPr>
        <w:t xml:space="preserve">But nearly everyone who commonly slides down here, [ as distict fromthose who onlyh raraly  fid themselves here , ] struggle with </w:t>
      </w:r>
      <w:r w:rsidR="003502A2">
        <w:rPr>
          <w:b/>
          <w:bCs/>
          <w:color w:val="EE0000"/>
        </w:rPr>
        <w:t xml:space="preserve">having ahuge spout of offence when </w:t>
      </w:r>
      <w:r w:rsidR="00BA7A96">
        <w:rPr>
          <w:b/>
          <w:bCs/>
          <w:color w:val="EE0000"/>
        </w:rPr>
        <w:t xml:space="preserve">even a whiff of criticism or disrespect, </w:t>
      </w:r>
      <w:r w:rsidR="003502A2">
        <w:rPr>
          <w:b/>
          <w:bCs/>
          <w:color w:val="EE0000"/>
        </w:rPr>
        <w:t xml:space="preserve">or not feeling highly valued in some situation, that others are not spurting into outrage over but you are. </w:t>
      </w:r>
      <w:r w:rsidR="002D01CE">
        <w:rPr>
          <w:b/>
          <w:bCs/>
          <w:color w:val="EE0000"/>
        </w:rPr>
        <w:t>You maey have been told you are oversensitive, and you can certainly see that others do not react with such sprt of offence. They might really hrut for the afternoon, but find it a bit easier than you do tobeofre the sun goers down</w:t>
      </w:r>
      <w:r w:rsidR="00474675">
        <w:rPr>
          <w:b/>
          <w:bCs/>
          <w:color w:val="EE0000"/>
        </w:rPr>
        <w:t>, let thisone go through to the kee[er/</w:t>
      </w:r>
      <w:r w:rsidR="00474675" w:rsidRPr="00474675">
        <w:rPr>
          <w:b/>
          <w:bCs/>
          <w:color w:val="EE0000"/>
          <w:kern w:val="0"/>
          <w14:ligatures w14:val="none"/>
        </w:rPr>
        <w:t xml:space="preserve"> </w:t>
      </w:r>
      <w:r w:rsidR="00474675" w:rsidRPr="00474675">
        <w:rPr>
          <w:b/>
          <w:bCs/>
          <w:color w:val="EE0000"/>
        </w:rPr>
        <w:t xml:space="preserve">church if you cant ever hear a criticism and faorly quickly get to the point where you can wisely cooly sift it  to really see if it is one of the wonky ones -  or if it really has some merit that you do well to learn from?  </w:t>
      </w:r>
      <w:r w:rsidR="00474675">
        <w:rPr>
          <w:b/>
          <w:bCs/>
          <w:color w:val="EE0000"/>
        </w:rPr>
        <w:t xml:space="preserve">You seldopm slifde down here, the trigger fo the slide you did do may have beenimplied or direct crticim. </w:t>
      </w:r>
      <w:r w:rsidR="001506AC">
        <w:rPr>
          <w:b/>
          <w:bCs/>
          <w:color w:val="EE0000"/>
        </w:rPr>
        <w:t xml:space="preserve"> </w:t>
      </w:r>
      <w:r w:rsidR="00EC3EE5">
        <w:rPr>
          <w:b/>
          <w:bCs/>
          <w:color w:val="EE0000"/>
        </w:rPr>
        <w:t xml:space="preserve">Someone implying or explcit that they dio not see you as perfect and highly important. </w:t>
      </w:r>
      <w:r w:rsidR="00D45EB3">
        <w:rPr>
          <w:b/>
          <w:bCs/>
          <w:color w:val="EE0000"/>
        </w:rPr>
        <w:t xml:space="preserve"> Or tobe obeyed. </w:t>
      </w:r>
      <w:r w:rsidR="001506AC">
        <w:rPr>
          <w:b/>
          <w:bCs/>
          <w:color w:val="EE0000"/>
        </w:rPr>
        <w:t xml:space="preserve">You not ebing perfect. </w:t>
      </w:r>
      <w:r w:rsidR="00F5209B">
        <w:rPr>
          <w:b/>
          <w:bCs/>
          <w:color w:val="EE0000"/>
        </w:rPr>
        <w:t xml:space="preserve">If you are aperson who often find themselves full of huge outrsge snd </w:t>
      </w:r>
      <w:r w:rsidR="002F7495">
        <w:rPr>
          <w:b/>
          <w:bCs/>
          <w:color w:val="EE0000"/>
        </w:rPr>
        <w:t>such deep hurt even ininetrections thzat others sail through in family life or woprk life or church life, in other words if you are regular visitor to this lide, then I can almost guarantee that one of the reasons wiil be h</w:t>
      </w:r>
      <w:r w:rsidR="00304861">
        <w:rPr>
          <w:b/>
          <w:bCs/>
          <w:color w:val="EE0000"/>
        </w:rPr>
        <w:t xml:space="preserve">that you find it so hard to bear when even  whiff of critic or disprect, or not being treated a high value  by everyone al  of the time. </w:t>
      </w:r>
      <w:r w:rsidR="00B66608">
        <w:rPr>
          <w:b/>
          <w:bCs/>
          <w:color w:val="EE0000"/>
        </w:rPr>
        <w:t xml:space="preserve">Is one of the lasyers inm your hammer that ecaggerates the sdpurt of offence. And give you abig shove down that slide toewrd s the quicksand of offence I can also amost guarantee, that because it hurts so much that you also be dishing out condemantions even if theya re just in your head. You will be losing </w:t>
      </w:r>
      <w:r w:rsidR="00D31DF3">
        <w:rPr>
          <w:b/>
          <w:bCs/>
          <w:color w:val="EE0000"/>
        </w:rPr>
        <w:t xml:space="preserve">too many relationships and youa reprobably telling yourself that this is all everyone selses fault. </w:t>
      </w:r>
      <w:r w:rsidR="00F601A2">
        <w:rPr>
          <w:b/>
          <w:bCs/>
          <w:color w:val="EE0000"/>
        </w:rPr>
        <w:t>This pattern has nothing to do with what I bring tot encounter</w:t>
      </w:r>
      <w:r w:rsidR="00B356F4">
        <w:rPr>
          <w:b/>
          <w:bCs/>
          <w:color w:val="EE0000"/>
        </w:rPr>
        <w:t xml:space="preserve">. Most withtos pattern stay stuck because not prepared tos ee that they are the common denomianor </w:t>
      </w:r>
      <w:r w:rsidR="00BD48E1">
        <w:rPr>
          <w:b/>
          <w:bCs/>
          <w:color w:val="EE0000"/>
        </w:rPr>
        <w:t>and at least contrinuting something to</w:t>
      </w:r>
      <w:r w:rsidR="00E361E3">
        <w:rPr>
          <w:b/>
          <w:bCs/>
          <w:color w:val="EE0000"/>
        </w:rPr>
        <w:t xml:space="preserve"> why these epsidoes or outcomes are so painful for </w:t>
      </w:r>
      <w:r w:rsidR="00716D88">
        <w:rPr>
          <w:b/>
          <w:bCs/>
          <w:color w:val="EE0000"/>
        </w:rPr>
        <w:t>them</w:t>
      </w:r>
      <w:r w:rsidR="00E361E3">
        <w:rPr>
          <w:b/>
          <w:bCs/>
          <w:color w:val="EE0000"/>
        </w:rPr>
        <w:t xml:space="preserve"> so often. </w:t>
      </w:r>
      <w:r w:rsidR="001C305B">
        <w:rPr>
          <w:b/>
          <w:bCs/>
          <w:color w:val="EE0000"/>
        </w:rPr>
        <w:t>The level of pain canbebblinding. , but the outcome sis losing relationships</w:t>
      </w:r>
      <w:r w:rsidR="003611BE">
        <w:rPr>
          <w:b/>
          <w:bCs/>
          <w:color w:val="EE0000"/>
        </w:rPr>
        <w:t xml:space="preserve">, hating people, more rage at them </w:t>
      </w:r>
    </w:p>
    <w:p w14:paraId="1A297DD4" w14:textId="4BB95E79" w:rsidR="00422481" w:rsidRDefault="00422481" w:rsidP="0071165E">
      <w:pPr>
        <w:pStyle w:val="BodyText"/>
        <w:rPr>
          <w:b/>
          <w:bCs/>
          <w:color w:val="EE0000"/>
        </w:rPr>
      </w:pPr>
      <w:r>
        <w:rPr>
          <w:b/>
          <w:bCs/>
          <w:color w:val="EE0000"/>
        </w:rPr>
        <w:t xml:space="preserve">What about those with trauma I would be giing for more heaing for past truams to see if you can lessen quite how high they surge or how high they hang around and change the conclusions you come to be kinder to yourselves and others. </w:t>
      </w:r>
      <w:r w:rsidR="00EF1087">
        <w:rPr>
          <w:b/>
          <w:bCs/>
          <w:color w:val="EE0000"/>
        </w:rPr>
        <w:t xml:space="preserve"> You will laikely be enraged at others  for putting through a tough time when old stuff prodded. </w:t>
      </w:r>
      <w:r w:rsidR="00084C94">
        <w:rPr>
          <w:b/>
          <w:bCs/>
          <w:color w:val="EE0000"/>
        </w:rPr>
        <w:t xml:space="preserve">People can have enough healing to go with a grfeat life, but occasionally the old stuff will still get prodded recognsie it. That was me as child feeinh unimportna t and wirhtless and constaly berate dand deeply shamed in fron trof other s </w:t>
      </w:r>
      <w:r w:rsidR="00E9506D">
        <w:rPr>
          <w:b/>
          <w:bCs/>
          <w:color w:val="EE0000"/>
        </w:rPr>
        <w:t xml:space="preserve"> lord I come for some comfort and some admitting I what I brought to this encounter </w:t>
      </w:r>
      <w:r w:rsidR="007C1F25">
        <w:rPr>
          <w:b/>
          <w:bCs/>
          <w:color w:val="EE0000"/>
        </w:rPr>
        <w:t xml:space="preserve">be ind to my younger safe bring it all gios again , but then rebuils the fences I am sorry I over reacted because that hit  sore spot. </w:t>
      </w:r>
      <w:r w:rsidR="00C35F95">
        <w:rPr>
          <w:b/>
          <w:bCs/>
          <w:color w:val="EE0000"/>
        </w:rPr>
        <w:t xml:space="preserve">I made you out tobe worse </w:t>
      </w:r>
      <w:r w:rsidR="00C35F95">
        <w:rPr>
          <w:b/>
          <w:bCs/>
          <w:color w:val="EE0000"/>
        </w:rPr>
        <w:lastRenderedPageBreak/>
        <w:t xml:space="preserve">than you were  I reacted as if you were monsett to stand onthat old wound, </w:t>
      </w:r>
      <w:r w:rsidR="0023546D">
        <w:rPr>
          <w:b/>
          <w:bCs/>
          <w:color w:val="EE0000"/>
        </w:rPr>
        <w:t xml:space="preserve">its gereat when others can avoid it but that is not their primary repsobislity . its mine to get over this quicker and rebuild the fences </w:t>
      </w:r>
      <w:r w:rsidR="003F707B">
        <w:rPr>
          <w:b/>
          <w:bCs/>
          <w:color w:val="EE0000"/>
        </w:rPr>
        <w:t xml:space="preserve">don’t add on and if you loved me you would never put pressure onan old wound that is be controlled by my trauma and take all the rpsobinity for managing it </w:t>
      </w:r>
      <w:r w:rsidR="001A0266">
        <w:rPr>
          <w:b/>
          <w:bCs/>
          <w:color w:val="EE0000"/>
        </w:rPr>
        <w:t xml:space="preserve"> remind yourself my reationships wilbe better if I am kinder to myself afterewwrds and kinder to tohters </w:t>
      </w:r>
      <w:r w:rsidR="001F5C25">
        <w:rPr>
          <w:b/>
          <w:bCs/>
          <w:color w:val="EE0000"/>
        </w:rPr>
        <w:t xml:space="preserve"> my heavenly father understand andnot every humannonthe planet hax to tip toe around my sensitiivies , </w:t>
      </w:r>
      <w:r w:rsidR="00830117">
        <w:rPr>
          <w:b/>
          <w:bCs/>
          <w:color w:val="EE0000"/>
        </w:rPr>
        <w:t xml:space="preserve"> but  this slides into the domestic violence it is your fault if I punch you you should not have pushed my buttons. </w:t>
      </w:r>
      <w:r w:rsidR="00186FC6">
        <w:rPr>
          <w:b/>
          <w:bCs/>
          <w:color w:val="EE0000"/>
        </w:rPr>
        <w:t xml:space="preserve"> We need to learn what else we can do when abuttonis pushed. Andnot become perfectly healed but able to admit when it hurts andbe kind to oneself but remnind myself tmostky thisi isnt that persin in my present o heap all this blame of or all this repsosibility to manage this it mightbe xomething we can do together but don’t dumpit all on others or they will retreat from you</w:t>
      </w:r>
      <w:r w:rsidR="00C9238D">
        <w:rPr>
          <w:b/>
          <w:bCs/>
          <w:color w:val="EE0000"/>
        </w:rPr>
        <w:t>.. sometimes people</w:t>
      </w:r>
      <w:r w:rsidR="00A31E0A">
        <w:rPr>
          <w:b/>
          <w:bCs/>
          <w:color w:val="EE0000"/>
        </w:rPr>
        <w:t>;s criticisms are projections of their own pain or wounds or dysfunction</w:t>
      </w:r>
      <w:r w:rsidR="00095F73">
        <w:rPr>
          <w:b/>
          <w:bCs/>
          <w:color w:val="EE0000"/>
        </w:rPr>
        <w:t xml:space="preserve"> or guilt. They want you to agree to weasr it sometimes they Some will ctrtixise you crticise you to try to keep you small and under control.  So not every criticism ir valid but every criticism gives you information that is wirth pondering </w:t>
      </w:r>
      <w:r w:rsidR="0040077C">
        <w:rPr>
          <w:b/>
          <w:bCs/>
          <w:color w:val="EE0000"/>
        </w:rPr>
        <w:t xml:space="preserve">, rather than just firsing up in hurt an doutrage and them over dumping in retrunm a critic can tell you about themselves and also about you </w:t>
      </w:r>
      <w:r w:rsidR="008D58DD">
        <w:rPr>
          <w:b/>
          <w:bCs/>
          <w:color w:val="EE0000"/>
        </w:rPr>
        <w:t xml:space="preserve">  that canhelp you be wiser in your choices aghead, seeing more of what is pushing this person around by the nose ring,  don’t over anyside the other </w:t>
      </w:r>
      <w:r w:rsidR="008E058A">
        <w:rPr>
          <w:b/>
          <w:bCs/>
          <w:color w:val="EE0000"/>
        </w:rPr>
        <w:t>. but ther unhelpful extreme are thosxe who never look inward to check out terrified of examing their messy sleves. God knows we sare messy and we do better when ewe recohonse it and the messiness of others andmake choices in the light of both.  Careful  that try to resepcy others or treat them asif they have value bit not necessarily people wyuou will pick as your main advisors</w:t>
      </w:r>
      <w:r w:rsidR="00F24B78">
        <w:rPr>
          <w:b/>
          <w:bCs/>
          <w:color w:val="EE0000"/>
        </w:rPr>
        <w:t xml:space="preserve">. How edo allow some people to talk into your life and you wilbe sgtretched close the door on all, and you may remain stuck many ctuck one close the door because could not bear tpbe challengded inany way the wound has got so infrected. </w:t>
      </w:r>
      <w:r w:rsidR="002A3C89">
        <w:rPr>
          <w:b/>
          <w:bCs/>
          <w:color w:val="EE0000"/>
        </w:rPr>
        <w:t xml:space="preserve">People crtiicse you when youno longer play the rile they assigned for you. </w:t>
      </w:r>
      <w:r w:rsidR="00346CA4">
        <w:rPr>
          <w:b/>
          <w:bCs/>
          <w:color w:val="EE0000"/>
        </w:rPr>
        <w:t xml:space="preserve">canbecome very angry even though you necer signed up toi olay the always available, the always agreeing to take all blame the one who will always make their choices the ones that will show person X in good l;ight or best meet their needs un precisely the way they wantthem met we are to love, whichis our gift  rather than be </w:t>
      </w:r>
      <w:r w:rsidR="00A875E0">
        <w:rPr>
          <w:b/>
          <w:bCs/>
          <w:color w:val="EE0000"/>
        </w:rPr>
        <w:t xml:space="preserve">. the bible commands us to love it does not say we are entitled tobe loved in precisely the way we prefer and we be in charge of writing all the scrips for all the choices that othedr should make becaused we see clearly what they should do </w:t>
      </w:r>
      <w:r w:rsidR="000A28B8">
        <w:rPr>
          <w:b/>
          <w:bCs/>
          <w:color w:val="EE0000"/>
        </w:rPr>
        <w:t xml:space="preserve">. hes a bad pastor if he doesn’t visit, or often enough  perhap list the good personality traits they do have. </w:t>
      </w:r>
      <w:r w:rsidR="00295069">
        <w:rPr>
          <w:b/>
          <w:bCs/>
          <w:color w:val="EE0000"/>
        </w:rPr>
        <w:t xml:space="preserve">Of course called to obey and love </w:t>
      </w:r>
      <w:r w:rsidR="00FE46DD">
        <w:rPr>
          <w:b/>
          <w:bCs/>
          <w:color w:val="EE0000"/>
        </w:rPr>
        <w:t xml:space="preserve"> and they want all look like chicken soup. We wer condemned imhis eyes all the weekly meals andbunble studies I prepared and ran were wirth nothing if I didn’t deliver chickern soup when he got chicken soup as a thiry year old male we delivered good food andmamagaxone and did his lanudtry bit no one cdelivered chickedn and souo and he was angry ta us all for failing him I </w:t>
      </w:r>
      <w:r w:rsidR="00C15C9C">
        <w:rPr>
          <w:b/>
          <w:bCs/>
          <w:color w:val="EE0000"/>
        </w:rPr>
        <w:t xml:space="preserve">quietly didn’t let thet guilt land on me  because iw as pretty sure god hadn’t aske d tobe chickern souo deliverer </w:t>
      </w:r>
      <w:r w:rsidR="00AE1FE7">
        <w:rPr>
          <w:b/>
          <w:bCs/>
          <w:color w:val="EE0000"/>
        </w:rPr>
        <w:t xml:space="preserve">. the tig I couldhave helped him with was his ever repeating parttern of falling out woth each new boss and wanting me to agree withhim how bad this next one had been when in fact we beganto relaise they were not bad just declined to play the game of forever priaisnh him that he wanted fromthme. </w:t>
      </w:r>
      <w:r w:rsidR="00E8410D">
        <w:rPr>
          <w:b/>
          <w:bCs/>
          <w:color w:val="EE0000"/>
        </w:rPr>
        <w:t xml:space="preserve"> So I saled back the aid and attempts to help let him talk but gave less </w:t>
      </w:r>
    </w:p>
    <w:p w14:paraId="111D4F9C" w14:textId="77777777" w:rsidR="00EC3EE5" w:rsidRDefault="00EC3EE5" w:rsidP="0071165E">
      <w:pPr>
        <w:pStyle w:val="BodyText"/>
        <w:rPr>
          <w:b/>
          <w:bCs/>
          <w:color w:val="EE0000"/>
        </w:rPr>
      </w:pPr>
    </w:p>
    <w:p w14:paraId="3FA871CA" w14:textId="77777777" w:rsidR="00E13396" w:rsidRDefault="00E13396" w:rsidP="0071165E">
      <w:pPr>
        <w:pStyle w:val="BodyText"/>
        <w:rPr>
          <w:b/>
          <w:bCs/>
          <w:color w:val="EE0000"/>
        </w:rPr>
      </w:pPr>
    </w:p>
    <w:p w14:paraId="12E340F8" w14:textId="37B541C2" w:rsidR="00DA18A2" w:rsidRPr="00761D34" w:rsidRDefault="003E6166" w:rsidP="0071165E">
      <w:pPr>
        <w:pStyle w:val="BodyText"/>
        <w:rPr>
          <w:b/>
          <w:bCs/>
          <w:color w:val="EE0000"/>
        </w:rPr>
      </w:pPr>
      <w:r>
        <w:rPr>
          <w:b/>
          <w:bCs/>
          <w:color w:val="EE0000"/>
        </w:rPr>
        <w:lastRenderedPageBreak/>
        <w:t xml:space="preserve">Gos cant correct you witjout </w:t>
      </w:r>
      <w:r w:rsidR="00761D34">
        <w:rPr>
          <w:b/>
          <w:bCs/>
          <w:color w:val="EE0000"/>
        </w:rPr>
        <w:t xml:space="preserve">If tou want tobe truetd with higher leadership, you need tobebable to cope with many crutisms in away that siftd them wisely and proprtuinaltey andbiblicly. </w:t>
      </w:r>
      <w:r w:rsidR="00A5778E">
        <w:rPr>
          <w:b/>
          <w:bCs/>
          <w:color w:val="EE0000"/>
        </w:rPr>
        <w:t xml:space="preserve"> If you are person who shoots sky highat the the whiff of critism, youy are not ready for </w:t>
      </w:r>
      <w:r w:rsidR="008E6F5F">
        <w:rPr>
          <w:b/>
          <w:bCs/>
          <w:color w:val="EE0000"/>
        </w:rPr>
        <w:t xml:space="preserve">more complex leadership asa you willblow people apart unnedcessarily . you wil,t  ell yourself you are fighting for honourable rights when relay defending oldnwouldn or determined not vgo grow an dreflect so sacrifice tohwr epole andunity to oproetc tyourself frohaveibg to sift wifely and </w:t>
      </w:r>
      <w:r w:rsidR="0027292F">
        <w:rPr>
          <w:b/>
          <w:bCs/>
          <w:color w:val="EE0000"/>
        </w:rPr>
        <w:t xml:space="preserve">. untilyou bcam learn that ir at least recover quickly and </w:t>
      </w:r>
      <w:r w:rsidR="0084478D">
        <w:rPr>
          <w:b/>
          <w:bCs/>
          <w:color w:val="EE0000"/>
        </w:rPr>
        <w:t xml:space="preserve">mend those fences andnapoligise for over cpondemning to suit your own protection model, then you wilbe a force of division andnotunity there is time to fight for things and issues and correct theolofgy and challebge bad nehaviour but no qwhereb near a oftena  sosmetine who cantntake a whiff of critim whihtiut falri g up and  dunoing disproportionate blame alme inlla the wrong places </w:t>
      </w:r>
    </w:p>
    <w:p w14:paraId="37DE3A38" w14:textId="299D4EC2" w:rsidR="00D84A48" w:rsidRPr="002317FD" w:rsidRDefault="00454170" w:rsidP="0071165E">
      <w:pPr>
        <w:pStyle w:val="BodyText"/>
        <w:rPr>
          <w:b/>
          <w:bCs/>
        </w:rPr>
      </w:pPr>
      <w:r>
        <w:t xml:space="preserve">So I ambeing overlooked and not helped or </w:t>
      </w:r>
      <w:r w:rsidR="00BB692C">
        <w:t xml:space="preserve">I am not being </w:t>
      </w:r>
      <w:r>
        <w:t>elevated onhe way I feel entitled plus</w:t>
      </w:r>
      <w:r w:rsidR="00BB692C">
        <w:t xml:space="preserve">, have elemntas that pint to pride andnentitlement to a suffering free ride. </w:t>
      </w:r>
      <w:r>
        <w:t xml:space="preserve"> </w:t>
      </w:r>
      <w:r w:rsidR="00715648">
        <w:t xml:space="preserve">Not being able to take whiff of crfticism sometimes is because of wounded pride. </w:t>
      </w:r>
      <w:r w:rsidR="00D84A48">
        <w:t>So often when  we hav surge of umbrage at someoneles e pride or srge of desperatiomn for elevation ourselves, we are askingt he wrong question it is not always who has been the most wicked, but what os mopre important next</w:t>
      </w:r>
      <w:r w:rsidR="004A4604">
        <w:t xml:space="preserve">, what are the stepping stones to stand on when weare trempting to give into pride or be trapped outraged at dsoemone else [orde  we forst need to understand what is noermal for the narrowo road andnormal inthis world and willalso be common on the church  disgareemtns and diffenre ces and hurt feelings </w:t>
      </w:r>
      <w:r w:rsidR="00350540">
        <w:t xml:space="preserve">. </w:t>
      </w:r>
      <w:r w:rsidR="00350540" w:rsidRPr="00350540">
        <w:rPr>
          <w:b/>
          <w:bCs/>
        </w:rPr>
        <w:t>I notice that pip recovered by serving and realising she still wanted to serve these people after serving them. Eanother macnaism for recovery</w:t>
      </w:r>
      <w:r w:rsidR="00350540">
        <w:t xml:space="preserve">. </w:t>
      </w:r>
      <w:r w:rsidR="00350540" w:rsidRPr="002317FD">
        <w:rPr>
          <w:b/>
          <w:bCs/>
        </w:rPr>
        <w:t xml:space="preserve">It is stepping stonme  serve the </w:t>
      </w:r>
      <w:r w:rsidR="00826E79" w:rsidRPr="002317FD">
        <w:rPr>
          <w:b/>
          <w:bCs/>
        </w:rPr>
        <w:t xml:space="preserve">not toally different people but the same people who hurt you or dint cheer what you wanted c heering.  Or serve alongs ide. Don’t sit on your hands if you wan to recover. </w:t>
      </w:r>
      <w:r w:rsidR="002176ED" w:rsidRPr="002317FD">
        <w:rPr>
          <w:b/>
          <w:bCs/>
        </w:rPr>
        <w:t xml:space="preserve"> If somethingvhuert that made me feel leser or excuded or overlooked or </w:t>
      </w:r>
      <w:r w:rsidR="002317FD" w:rsidRPr="002317FD">
        <w:rPr>
          <w:b/>
          <w:bCs/>
        </w:rPr>
        <w:t xml:space="preserve">ignored, then servingitsekf is spirual exercise that is built into this anyi pride bit jesus takjs about servibf abd towels arounwasist and he washed Judas feet as well. </w:t>
      </w:r>
      <w:r w:rsidR="00350540" w:rsidRPr="002317FD">
        <w:rPr>
          <w:b/>
          <w:bCs/>
        </w:rPr>
        <w:t xml:space="preserve"> </w:t>
      </w:r>
    </w:p>
    <w:p w14:paraId="00ED4FD8" w14:textId="1E0A8509" w:rsidR="00587D09" w:rsidRDefault="00D84A48" w:rsidP="0071165E">
      <w:pPr>
        <w:pStyle w:val="BodyText"/>
      </w:pPr>
      <w:hyperlink r:id="rId27" w:history="1">
        <w:r w:rsidRPr="005A5BB7">
          <w:rPr>
            <w:rStyle w:val="Hyperlink"/>
          </w:rPr>
          <w:t>https://youtu.be/TcdjdHqy6pE?si=o3IJaiAIAor0BaE1</w:t>
        </w:r>
      </w:hyperlink>
      <w:r w:rsidR="00587D09">
        <w:t xml:space="preserve"> john MaCartha on pride</w:t>
      </w:r>
      <w:r w:rsidR="00434751">
        <w:t xml:space="preserve">, but not his precise words allt h time. </w:t>
      </w:r>
      <w:r w:rsidR="00587D09">
        <w:t>.</w:t>
      </w:r>
      <w:r w:rsidR="00482F7C">
        <w:t xml:space="preserve">. </w:t>
      </w:r>
      <w:r w:rsidR="00C55D91">
        <w:t xml:space="preserve"> </w:t>
      </w:r>
      <w:r w:rsidR="00211B95">
        <w:t xml:space="preserve"> pride is an issue for all of us</w:t>
      </w:r>
      <w:r w:rsidR="00CD710C">
        <w:t xml:space="preserve">, but God hates it Proverbs8 13. </w:t>
      </w:r>
      <w:r w:rsidR="00F14ABE">
        <w:t xml:space="preserve">! Tim 3. , and God resists the proud but gives grace to the humble. </w:t>
      </w:r>
      <w:r w:rsidR="00707E6F">
        <w:rPr>
          <w:b/>
          <w:bCs/>
        </w:rPr>
        <w:t xml:space="preserve">and each of us struggles with </w:t>
      </w:r>
      <w:r w:rsidR="00602F3F">
        <w:rPr>
          <w:b/>
          <w:bCs/>
        </w:rPr>
        <w:t>pride</w:t>
      </w:r>
      <w:r w:rsidR="00707E6F">
        <w:rPr>
          <w:b/>
          <w:bCs/>
        </w:rPr>
        <w:t xml:space="preserve"> even if </w:t>
      </w:r>
      <w:r w:rsidR="003E0D73">
        <w:rPr>
          <w:b/>
          <w:bCs/>
        </w:rPr>
        <w:t>i</w:t>
      </w:r>
      <w:r w:rsidR="00602F3F">
        <w:rPr>
          <w:b/>
          <w:bCs/>
        </w:rPr>
        <w:t>t show up in</w:t>
      </w:r>
      <w:r w:rsidR="003E0D73">
        <w:rPr>
          <w:b/>
          <w:bCs/>
        </w:rPr>
        <w:t xml:space="preserve"> </w:t>
      </w:r>
      <w:r w:rsidR="00707E6F">
        <w:rPr>
          <w:b/>
          <w:bCs/>
        </w:rPr>
        <w:t>slightly different forms</w:t>
      </w:r>
      <w:r w:rsidR="00040A0C">
        <w:t xml:space="preserve"> </w:t>
      </w:r>
      <w:r w:rsidR="00EC46EF">
        <w:t>.I will mention three different strands</w:t>
      </w:r>
      <w:r w:rsidR="00691888">
        <w:t xml:space="preserve">  or flavours that can show up</w:t>
      </w:r>
      <w:r w:rsidR="003E0D73">
        <w:t>.</w:t>
      </w:r>
      <w:r w:rsidR="00986EC5" w:rsidRPr="00986EC5">
        <w:t xml:space="preserve"> </w:t>
      </w:r>
      <w:r w:rsidR="00986EC5">
        <w:t>.mark 10. 35</w:t>
      </w:r>
      <w:r w:rsidR="003E0D73">
        <w:t xml:space="preserve"> </w:t>
      </w:r>
      <w:r w:rsidR="000A4A59">
        <w:t xml:space="preserve">describes  how the </w:t>
      </w:r>
      <w:r w:rsidR="00040A0C">
        <w:t xml:space="preserve">self elevation </w:t>
      </w:r>
      <w:r w:rsidR="007C3596">
        <w:t xml:space="preserve">issue </w:t>
      </w:r>
      <w:r w:rsidR="00040A0C">
        <w:t>came up f</w:t>
      </w:r>
      <w:r w:rsidR="00574233">
        <w:t>o</w:t>
      </w:r>
      <w:r w:rsidR="00040A0C">
        <w:t xml:space="preserve">r the disciples over and over again, </w:t>
      </w:r>
      <w:r w:rsidR="00986EC5">
        <w:t>combined with</w:t>
      </w:r>
      <w:r w:rsidR="00040A0C">
        <w:t xml:space="preserve"> not wanting to hear about the suffering bit, </w:t>
      </w:r>
      <w:r w:rsidR="00B41AAB">
        <w:t xml:space="preserve">but </w:t>
      </w:r>
      <w:r w:rsidR="00986EC5">
        <w:t>jesus asked them can you dr</w:t>
      </w:r>
      <w:r w:rsidR="007C3596">
        <w:t>ink from my cup of suffering</w:t>
      </w:r>
      <w:r w:rsidR="00986EC5">
        <w:t>?</w:t>
      </w:r>
      <w:r w:rsidR="00FC5544">
        <w:rPr>
          <w:b/>
          <w:bCs/>
        </w:rPr>
        <w:t xml:space="preserve">. </w:t>
      </w:r>
      <w:r w:rsidR="00922DE3">
        <w:rPr>
          <w:b/>
          <w:bCs/>
        </w:rPr>
        <w:t>T</w:t>
      </w:r>
      <w:r w:rsidR="00FC5544">
        <w:rPr>
          <w:b/>
          <w:bCs/>
        </w:rPr>
        <w:t>h</w:t>
      </w:r>
      <w:r w:rsidR="007C3596">
        <w:rPr>
          <w:b/>
          <w:bCs/>
        </w:rPr>
        <w:t xml:space="preserve">at strand of </w:t>
      </w:r>
      <w:r w:rsidR="004C4B02">
        <w:rPr>
          <w:b/>
          <w:bCs/>
        </w:rPr>
        <w:t xml:space="preserve">driving ambition , and </w:t>
      </w:r>
      <w:r w:rsidR="004B5D09">
        <w:rPr>
          <w:b/>
          <w:bCs/>
        </w:rPr>
        <w:t xml:space="preserve">playing every card </w:t>
      </w:r>
      <w:r w:rsidR="003F4DD0">
        <w:rPr>
          <w:b/>
          <w:bCs/>
        </w:rPr>
        <w:t xml:space="preserve"> perhaps tending into manipulative self promotion, and i</w:t>
      </w:r>
      <w:r w:rsidR="00AC2EF3">
        <w:rPr>
          <w:b/>
          <w:bCs/>
        </w:rPr>
        <w:t>f people take this ti the extremer form, the world is full of people</w:t>
      </w:r>
      <w:r w:rsidR="003F4DD0">
        <w:rPr>
          <w:b/>
          <w:bCs/>
        </w:rPr>
        <w:t xml:space="preserve"> being pre</w:t>
      </w:r>
      <w:r w:rsidR="00D113C1">
        <w:rPr>
          <w:b/>
          <w:bCs/>
        </w:rPr>
        <w:t>p</w:t>
      </w:r>
      <w:r w:rsidR="003F4DD0">
        <w:rPr>
          <w:b/>
          <w:bCs/>
        </w:rPr>
        <w:t xml:space="preserve">ared to </w:t>
      </w:r>
      <w:r w:rsidR="00AC2EF3">
        <w:rPr>
          <w:b/>
          <w:bCs/>
        </w:rPr>
        <w:t>‘</w:t>
      </w:r>
      <w:r w:rsidR="003F4DD0">
        <w:rPr>
          <w:b/>
          <w:bCs/>
        </w:rPr>
        <w:t>do what ever it takes</w:t>
      </w:r>
      <w:r w:rsidR="00AC2EF3">
        <w:rPr>
          <w:b/>
          <w:bCs/>
        </w:rPr>
        <w:t>’</w:t>
      </w:r>
      <w:r w:rsidR="002B143E">
        <w:rPr>
          <w:b/>
          <w:bCs/>
        </w:rPr>
        <w:t xml:space="preserve"> to get elevation. </w:t>
      </w:r>
      <w:r w:rsidR="00561983">
        <w:rPr>
          <w:b/>
          <w:bCs/>
        </w:rPr>
        <w:t xml:space="preserve"> </w:t>
      </w:r>
      <w:r w:rsidR="00D113C1">
        <w:rPr>
          <w:b/>
          <w:bCs/>
        </w:rPr>
        <w:t>We can all recognise that in others and hate it, but find it hard to see it in our selves</w:t>
      </w:r>
      <w:r w:rsidR="00036052">
        <w:rPr>
          <w:b/>
          <w:bCs/>
        </w:rPr>
        <w:t xml:space="preserve">, </w:t>
      </w:r>
      <w:r w:rsidR="00D113C1">
        <w:rPr>
          <w:b/>
          <w:bCs/>
        </w:rPr>
        <w:t xml:space="preserve"> th</w:t>
      </w:r>
      <w:r w:rsidR="00036052">
        <w:rPr>
          <w:b/>
          <w:bCs/>
        </w:rPr>
        <w:t>at</w:t>
      </w:r>
      <w:r w:rsidR="00D113C1">
        <w:rPr>
          <w:b/>
          <w:bCs/>
        </w:rPr>
        <w:t xml:space="preserve"> longing for elevation</w:t>
      </w:r>
      <w:r w:rsidR="00036052">
        <w:rPr>
          <w:b/>
          <w:bCs/>
        </w:rPr>
        <w:t xml:space="preserve"> ot tobe though of highly</w:t>
      </w:r>
      <w:r w:rsidR="00D113C1">
        <w:rPr>
          <w:b/>
          <w:bCs/>
        </w:rPr>
        <w:t xml:space="preserve">. </w:t>
      </w:r>
      <w:r w:rsidR="00052E9A">
        <w:rPr>
          <w:b/>
          <w:bCs/>
        </w:rPr>
        <w:t xml:space="preserve">Notice the rest got offended at  james and john. Others resgnise it is off and the offended feel slighted so they are not oure either it has stung them on an elevation [oint as well. </w:t>
      </w:r>
      <w:r w:rsidR="00DE0E86">
        <w:t xml:space="preserve">Pride and humility came up again at the last supper and in Peters dramatic arrogant over confidence. Which </w:t>
      </w:r>
      <w:r w:rsidR="00936234">
        <w:t>canbe a second strand in p</w:t>
      </w:r>
      <w:r w:rsidR="00064372">
        <w:t xml:space="preserve">ride. </w:t>
      </w:r>
      <w:r w:rsidR="00DE0E86">
        <w:t xml:space="preserve">   </w:t>
      </w:r>
      <w:r w:rsidR="00D13028">
        <w:t>Pride and humility</w:t>
      </w:r>
      <w:r w:rsidR="00D67D85">
        <w:t xml:space="preserve"> came up again at the last supper and in Peters dramatic arrogant over confidence. Which can</w:t>
      </w:r>
      <w:r w:rsidR="00B14801">
        <w:t xml:space="preserve"> be another </w:t>
      </w:r>
      <w:r w:rsidR="00AD70B5">
        <w:t xml:space="preserve">strand. </w:t>
      </w:r>
      <w:r w:rsidR="00D67D85">
        <w:t xml:space="preserve">   </w:t>
      </w:r>
      <w:r w:rsidR="00AD70B5">
        <w:rPr>
          <w:b/>
          <w:bCs/>
        </w:rPr>
        <w:t xml:space="preserve">However </w:t>
      </w:r>
      <w:r w:rsidR="00633854">
        <w:t xml:space="preserve">by the time </w:t>
      </w:r>
      <w:r w:rsidR="002250D4">
        <w:t>peter</w:t>
      </w:r>
      <w:r w:rsidR="00633854">
        <w:t xml:space="preserve"> wrote his ep</w:t>
      </w:r>
      <w:r w:rsidR="002250D4">
        <w:t xml:space="preserve">istle, </w:t>
      </w:r>
      <w:r w:rsidR="00633854">
        <w:t xml:space="preserve"> and Paul was on his journey</w:t>
      </w:r>
      <w:r w:rsidR="00A33626">
        <w:t>s</w:t>
      </w:r>
      <w:r w:rsidR="00633854">
        <w:t xml:space="preserve"> they both had learned some </w:t>
      </w:r>
      <w:r w:rsidR="004F311F">
        <w:t>big</w:t>
      </w:r>
      <w:r w:rsidR="00633854">
        <w:t xml:space="preserve"> lessons </w:t>
      </w:r>
      <w:r w:rsidR="00EC6883">
        <w:t>about humility</w:t>
      </w:r>
      <w:r w:rsidR="004F311F">
        <w:t>,  and gi</w:t>
      </w:r>
      <w:r w:rsidR="00AD70B5">
        <w:t>ving God the</w:t>
      </w:r>
      <w:r w:rsidR="004F311F">
        <w:t xml:space="preserve"> glory </w:t>
      </w:r>
      <w:r w:rsidR="00AD70B5">
        <w:t>and coming to terns with</w:t>
      </w:r>
      <w:r w:rsidR="00A62542">
        <w:t xml:space="preserve"> </w:t>
      </w:r>
      <w:r w:rsidR="00AD70B5">
        <w:t xml:space="preserve">that </w:t>
      </w:r>
      <w:r w:rsidR="00A62542">
        <w:t xml:space="preserve">some </w:t>
      </w:r>
      <w:r w:rsidR="00AD70B5">
        <w:t xml:space="preserve">suffering and </w:t>
      </w:r>
      <w:r w:rsidR="00A86DBD">
        <w:t>unfairnesses will be part of ministry,  be that beatings or false imprisonments but Paul didn’t get outraged that these undeserved things happened in the process of evangelism and church planting</w:t>
      </w:r>
      <w:r w:rsidR="00A62542">
        <w:t xml:space="preserve">. </w:t>
      </w:r>
      <w:r w:rsidR="00A86DBD">
        <w:t xml:space="preserve"> </w:t>
      </w:r>
      <w:r w:rsidR="00A62542">
        <w:t xml:space="preserve">Instead he </w:t>
      </w:r>
      <w:r w:rsidR="00A62542">
        <w:lastRenderedPageBreak/>
        <w:t>dusted him</w:t>
      </w:r>
      <w:r w:rsidR="0007365F">
        <w:t>James and john ply]us their Mum</w:t>
      </w:r>
      <w:r w:rsidR="009D79C9">
        <w:t xml:space="preserve"> play</w:t>
      </w:r>
      <w:r w:rsidR="0007365F">
        <w:t>ing</w:t>
      </w:r>
      <w:r w:rsidR="009D79C9">
        <w:t xml:space="preserve"> the family card. </w:t>
      </w:r>
      <w:r w:rsidR="00460F19">
        <w:t>Look our mum and your mum are sisters.  Surely that is worth a lot when the honoursw are being handed o</w:t>
      </w:r>
      <w:r w:rsidR="00494619">
        <w:t xml:space="preserve">ut? </w:t>
      </w:r>
      <w:r w:rsidR="005D6484">
        <w:t>This canbe a common elem</w:t>
      </w:r>
      <w:r w:rsidR="00494619">
        <w:t>e</w:t>
      </w:r>
      <w:r w:rsidR="005D6484">
        <w:t>nt i</w:t>
      </w:r>
      <w:r w:rsidR="00494619">
        <w:t>n</w:t>
      </w:r>
      <w:r w:rsidR="005D6484">
        <w:t xml:space="preserve"> female pride that </w:t>
      </w:r>
      <w:r w:rsidR="00460F19">
        <w:t>may be</w:t>
      </w:r>
      <w:r w:rsidR="00F655A1">
        <w:t xml:space="preserve"> less about elevating themselves but like this mum </w:t>
      </w:r>
      <w:r w:rsidR="00CB2593">
        <w:t>playing the family card</w:t>
      </w:r>
      <w:r w:rsidR="009D79C9">
        <w:t xml:space="preserve">, </w:t>
      </w:r>
      <w:r w:rsidR="00494619">
        <w:t>perhaps</w:t>
      </w:r>
      <w:r w:rsidR="00664525">
        <w:t xml:space="preserve"> seek</w:t>
      </w:r>
      <w:r w:rsidR="00494619">
        <w:t>ing</w:t>
      </w:r>
      <w:r w:rsidR="00664525">
        <w:t xml:space="preserve"> their own </w:t>
      </w:r>
      <w:r w:rsidR="009B1289">
        <w:t xml:space="preserve">sense of </w:t>
      </w:r>
      <w:r w:rsidR="00664525">
        <w:t>elevation through</w:t>
      </w:r>
      <w:r w:rsidR="009B1289">
        <w:t xml:space="preserve"> </w:t>
      </w:r>
      <w:r w:rsidR="00664525">
        <w:t xml:space="preserve">the elevation of their children. </w:t>
      </w:r>
      <w:r w:rsidR="00CB2593">
        <w:t xml:space="preserve"> </w:t>
      </w:r>
      <w:r w:rsidR="00624222">
        <w:t>Nothing wr</w:t>
      </w:r>
      <w:r w:rsidR="00E32FCC">
        <w:t>o</w:t>
      </w:r>
      <w:r w:rsidR="00624222">
        <w:t xml:space="preserve">ng with enjoying </w:t>
      </w:r>
      <w:r w:rsidR="00E32FCC">
        <w:t>our kids accomlishments</w:t>
      </w:r>
      <w:r w:rsidR="00624222">
        <w:t>, but not to firm up our position or status</w:t>
      </w:r>
      <w:r w:rsidR="005F2BC2">
        <w:t xml:space="preserve">or elevation.  </w:t>
      </w:r>
      <w:r w:rsidR="00624222">
        <w:t>.</w:t>
      </w:r>
      <w:r w:rsidR="00633854">
        <w:t xml:space="preserve"> </w:t>
      </w:r>
      <w:r w:rsidR="002A5E8D">
        <w:t xml:space="preserve">[mine </w:t>
      </w:r>
      <w:r w:rsidR="002250D4">
        <w:t>They were both less worried about their elevation</w:t>
      </w:r>
      <w:r w:rsidR="002A5E8D">
        <w:t xml:space="preserve"> or superiority, amd giving all the glory to God. But before the crificition the squabbles between the disciples. Note that when James and Jogn asked for sit in each side, the rest of us recognise predie and take umbrage that is </w:t>
      </w:r>
      <w:r w:rsidR="00FE309B">
        <w:t xml:space="preserve"> also a bit self seeking They got a jump on the rest of us in fact elevation of one usually impacts the others and canget fired up in offence at the way one party hads elevated, but then have their own stuckness. </w:t>
      </w:r>
      <w:r w:rsidR="004713B3">
        <w:t xml:space="preserve"> He mentions three strands in pride. </w:t>
      </w:r>
      <w:r w:rsidR="00D7330A">
        <w:t xml:space="preserve">Ambition that is selfish. </w:t>
      </w:r>
      <w:r w:rsidR="00405312">
        <w:t xml:space="preserve">The thried strand canbe </w:t>
      </w:r>
      <w:r w:rsidR="00BE686B">
        <w:t xml:space="preserve">ugly competitiveness.  Its about comparing and brings division oinsgtaed of coming together. </w:t>
      </w:r>
    </w:p>
    <w:p w14:paraId="52CEEFD6" w14:textId="4F2ABF4C" w:rsidR="005878E2" w:rsidRDefault="005878E2" w:rsidP="0071165E">
      <w:pPr>
        <w:pStyle w:val="BodyText"/>
      </w:pPr>
      <w:r>
        <w:t xml:space="preserve">Galations on pride ch 5 and 6 </w:t>
      </w:r>
      <w:r w:rsidR="004E6A64">
        <w:t>each can take preid inhimslef without comparing himslef to somebody else. for each shouldb</w:t>
      </w:r>
      <w:r w:rsidR="003A1DD5">
        <w:t xml:space="preserve">carry his own load it also talks a lot about jealosy and envy and biting </w:t>
      </w:r>
      <w:r w:rsidR="00677242">
        <w:t xml:space="preserve">. againit menations sewing to please the Spirit, </w:t>
      </w:r>
      <w:r w:rsidR="00E87244">
        <w:t xml:space="preserve"> will reap eternal life ambitioin ias good to please god, nothing wornmg with wanting t have some leadsgip role inhime or church or community </w:t>
      </w:r>
      <w:r w:rsidR="0022246F">
        <w:t>, with the goal to serve by leading</w:t>
      </w:r>
    </w:p>
    <w:p w14:paraId="62F55DE6" w14:textId="5CDD4262" w:rsidR="002C3D87" w:rsidRPr="002C3D87" w:rsidRDefault="002C3D87" w:rsidP="0071165E">
      <w:pPr>
        <w:pStyle w:val="BodyText"/>
        <w:rPr>
          <w:color w:val="EE0000"/>
        </w:rPr>
      </w:pPr>
      <w:hyperlink r:id="rId28" w:history="1">
        <w:r w:rsidRPr="00553FC4">
          <w:rPr>
            <w:rStyle w:val="Hyperlink"/>
          </w:rPr>
          <w:t>https://youtube.com/shorts/XaxvHkLbRwc?si=Vp9Pvk0K-HXTLbqI</w:t>
        </w:r>
      </w:hyperlink>
      <w:r>
        <w:rPr>
          <w:color w:val="EE0000"/>
        </w:rPr>
        <w:t xml:space="preserve"> mandela talking about hate in priosn and           working withhiumans to help gleaves little rioom for hate. </w:t>
      </w:r>
    </w:p>
    <w:p w14:paraId="0DE77958" w14:textId="24B0E10E" w:rsidR="00D03437" w:rsidRDefault="00587D09" w:rsidP="0071165E">
      <w:pPr>
        <w:pStyle w:val="BodyText"/>
        <w:rPr>
          <w:b/>
          <w:bCs/>
          <w:color w:val="EE0000"/>
        </w:rPr>
      </w:pPr>
      <w:hyperlink r:id="rId29" w:history="1">
        <w:r w:rsidRPr="00112948">
          <w:rPr>
            <w:rStyle w:val="Hyperlink"/>
            <w:b/>
            <w:bCs/>
          </w:rPr>
          <w:t>https://youtube.com/shorts/dG4GdDYY8r0?si=oPAQAmTBT4d_Nr-z</w:t>
        </w:r>
      </w:hyperlink>
      <w:r w:rsidR="00D03437">
        <w:rPr>
          <w:b/>
          <w:bCs/>
          <w:color w:val="EE0000"/>
        </w:rPr>
        <w:t xml:space="preserve">  ths jordans wife very short on getting ridof resentment re daughter by </w:t>
      </w:r>
      <w:r w:rsidR="006809BF">
        <w:rPr>
          <w:b/>
          <w:bCs/>
          <w:color w:val="EE0000"/>
        </w:rPr>
        <w:t xml:space="preserve"> looking at a list of positive personality traits, an</w:t>
      </w:r>
      <w:r w:rsidR="00761675">
        <w:rPr>
          <w:b/>
          <w:bCs/>
          <w:color w:val="EE0000"/>
        </w:rPr>
        <w:t xml:space="preserve">d wrote down how many </w:t>
      </w:r>
      <w:r w:rsidR="00662103">
        <w:rPr>
          <w:b/>
          <w:bCs/>
          <w:color w:val="EE0000"/>
        </w:rPr>
        <w:t>her</w:t>
      </w:r>
      <w:r w:rsidR="00761675">
        <w:rPr>
          <w:b/>
          <w:bCs/>
          <w:color w:val="EE0000"/>
        </w:rPr>
        <w:t xml:space="preserve"> daughter had, and realising </w:t>
      </w:r>
      <w:r w:rsidR="00D03437">
        <w:rPr>
          <w:b/>
          <w:bCs/>
          <w:color w:val="EE0000"/>
        </w:rPr>
        <w:t xml:space="preserve"> there was only one </w:t>
      </w:r>
      <w:r w:rsidR="00761675">
        <w:rPr>
          <w:b/>
          <w:bCs/>
          <w:color w:val="EE0000"/>
        </w:rPr>
        <w:t xml:space="preserve">little element </w:t>
      </w:r>
      <w:r w:rsidR="00D03437">
        <w:rPr>
          <w:b/>
          <w:bCs/>
          <w:color w:val="EE0000"/>
        </w:rPr>
        <w:t>that I c</w:t>
      </w:r>
      <w:r w:rsidR="00761675">
        <w:rPr>
          <w:b/>
          <w:bCs/>
          <w:color w:val="EE0000"/>
        </w:rPr>
        <w:t>ould</w:t>
      </w:r>
      <w:r w:rsidR="00D03437">
        <w:rPr>
          <w:b/>
          <w:bCs/>
          <w:color w:val="EE0000"/>
        </w:rPr>
        <w:t xml:space="preserve"> take offence at, and </w:t>
      </w:r>
      <w:r w:rsidR="00761675">
        <w:rPr>
          <w:b/>
          <w:bCs/>
          <w:color w:val="EE0000"/>
        </w:rPr>
        <w:t>G</w:t>
      </w:r>
      <w:r w:rsidR="00D03437">
        <w:rPr>
          <w:b/>
          <w:bCs/>
          <w:color w:val="EE0000"/>
        </w:rPr>
        <w:t xml:space="preserve">od lifted the resentment </w:t>
      </w:r>
      <w:r w:rsidR="00662103">
        <w:rPr>
          <w:b/>
          <w:bCs/>
          <w:color w:val="EE0000"/>
        </w:rPr>
        <w:t xml:space="preserve">I felt towards her </w:t>
      </w:r>
      <w:r w:rsidR="00D03437">
        <w:rPr>
          <w:b/>
          <w:bCs/>
          <w:color w:val="EE0000"/>
        </w:rPr>
        <w:t xml:space="preserve">from me, </w:t>
      </w:r>
    </w:p>
    <w:p w14:paraId="2F78D4EC" w14:textId="47DFE2AB" w:rsidR="00D515AC" w:rsidRPr="0084472E" w:rsidRDefault="00D03437" w:rsidP="0071165E">
      <w:pPr>
        <w:pStyle w:val="BodyText"/>
        <w:rPr>
          <w:color w:val="EE0000"/>
        </w:rPr>
      </w:pPr>
      <w:hyperlink r:id="rId30" w:history="1">
        <w:r w:rsidRPr="00BE2022">
          <w:rPr>
            <w:rStyle w:val="Hyperlink"/>
            <w:b/>
            <w:bCs/>
          </w:rPr>
          <w:t>https://youtu.be/P0swYqFmXcU?si=viqShvVTJGX0Pvqt</w:t>
        </w:r>
      </w:hyperlink>
      <w:r w:rsidR="00E53221">
        <w:rPr>
          <w:b/>
          <w:bCs/>
          <w:color w:val="EE0000"/>
        </w:rPr>
        <w:t xml:space="preserve"> pride and cs lewis. </w:t>
      </w:r>
      <w:r w:rsidR="00F756D6">
        <w:rPr>
          <w:b/>
          <w:bCs/>
          <w:color w:val="EE0000"/>
        </w:rPr>
        <w:t xml:space="preserve"> </w:t>
      </w:r>
      <w:r w:rsidR="009C3BDA" w:rsidRPr="0084472E">
        <w:rPr>
          <w:color w:val="EE0000"/>
        </w:rPr>
        <w:t xml:space="preserve">Pride is </w:t>
      </w:r>
      <w:r w:rsidR="00136FAE" w:rsidRPr="0084472E">
        <w:rPr>
          <w:color w:val="EE0000"/>
        </w:rPr>
        <w:t xml:space="preserve">a </w:t>
      </w:r>
      <w:r w:rsidR="009C3BDA" w:rsidRPr="0084472E">
        <w:rPr>
          <w:color w:val="EE0000"/>
        </w:rPr>
        <w:t>vice that is present to some degree in every man</w:t>
      </w:r>
      <w:r w:rsidR="002F421B" w:rsidRPr="0084472E">
        <w:rPr>
          <w:color w:val="EE0000"/>
        </w:rPr>
        <w:t>. We can all</w:t>
      </w:r>
      <w:r w:rsidR="00D3036C" w:rsidRPr="0084472E">
        <w:rPr>
          <w:color w:val="EE0000"/>
        </w:rPr>
        <w:t xml:space="preserve"> recognise pr</w:t>
      </w:r>
      <w:r w:rsidR="002F421B" w:rsidRPr="0084472E">
        <w:rPr>
          <w:color w:val="EE0000"/>
        </w:rPr>
        <w:t>ide in another</w:t>
      </w:r>
      <w:r w:rsidR="00D3036C" w:rsidRPr="0084472E">
        <w:rPr>
          <w:color w:val="EE0000"/>
        </w:rPr>
        <w:t xml:space="preserve"> person and </w:t>
      </w:r>
      <w:r w:rsidR="00136FAE" w:rsidRPr="0084472E">
        <w:rPr>
          <w:color w:val="EE0000"/>
        </w:rPr>
        <w:t xml:space="preserve">nearly all </w:t>
      </w:r>
      <w:r w:rsidR="00D3036C" w:rsidRPr="0084472E">
        <w:rPr>
          <w:color w:val="EE0000"/>
        </w:rPr>
        <w:t xml:space="preserve">feel repelled by it, </w:t>
      </w:r>
      <w:r w:rsidR="00857E8D" w:rsidRPr="0084472E">
        <w:rPr>
          <w:color w:val="EE0000"/>
        </w:rPr>
        <w:t>but very few admit it in ourselves</w:t>
      </w:r>
      <w:r w:rsidR="002F421B" w:rsidRPr="0084472E">
        <w:rPr>
          <w:color w:val="EE0000"/>
        </w:rPr>
        <w:t xml:space="preserve">. </w:t>
      </w:r>
      <w:r w:rsidR="007F18A0" w:rsidRPr="0084472E">
        <w:rPr>
          <w:color w:val="EE0000"/>
        </w:rPr>
        <w:t xml:space="preserve">I have heard people admit they are bad tempered or gets drunk or a coward, but never met anyone </w:t>
      </w:r>
      <w:r w:rsidR="008F0B6F" w:rsidRPr="0084472E">
        <w:rPr>
          <w:color w:val="EE0000"/>
        </w:rPr>
        <w:t xml:space="preserve"> othe</w:t>
      </w:r>
      <w:r w:rsidR="001B0FD8" w:rsidRPr="0084472E">
        <w:rPr>
          <w:color w:val="EE0000"/>
        </w:rPr>
        <w:t xml:space="preserve">r than </w:t>
      </w:r>
      <w:r w:rsidR="008F0B6F" w:rsidRPr="0084472E">
        <w:rPr>
          <w:color w:val="EE0000"/>
        </w:rPr>
        <w:t xml:space="preserve">chistians </w:t>
      </w:r>
      <w:r w:rsidR="00645C30" w:rsidRPr="0084472E">
        <w:rPr>
          <w:color w:val="EE0000"/>
        </w:rPr>
        <w:t>who will</w:t>
      </w:r>
      <w:r w:rsidR="001B0FD8" w:rsidRPr="0084472E">
        <w:rPr>
          <w:color w:val="EE0000"/>
        </w:rPr>
        <w:t xml:space="preserve"> </w:t>
      </w:r>
      <w:r w:rsidR="00645C30" w:rsidRPr="0084472E">
        <w:rPr>
          <w:color w:val="EE0000"/>
        </w:rPr>
        <w:t>admit to being proud</w:t>
      </w:r>
      <w:r w:rsidR="006044DB" w:rsidRPr="0084472E">
        <w:rPr>
          <w:color w:val="EE0000"/>
        </w:rPr>
        <w:t xml:space="preserve">. </w:t>
      </w:r>
      <w:r w:rsidR="008F0B6F" w:rsidRPr="0084472E">
        <w:rPr>
          <w:color w:val="EE0000"/>
        </w:rPr>
        <w:t xml:space="preserve"> He warned the centre of Christian mor</w:t>
      </w:r>
      <w:r w:rsidR="006044DB" w:rsidRPr="0084472E">
        <w:rPr>
          <w:color w:val="EE0000"/>
        </w:rPr>
        <w:t>a</w:t>
      </w:r>
      <w:r w:rsidR="008F0B6F" w:rsidRPr="0084472E">
        <w:rPr>
          <w:color w:val="EE0000"/>
        </w:rPr>
        <w:t xml:space="preserve">ls does not lie with sexual morality but pride is the centre </w:t>
      </w:r>
      <w:r w:rsidR="006044DB" w:rsidRPr="0084472E">
        <w:rPr>
          <w:color w:val="EE0000"/>
        </w:rPr>
        <w:t xml:space="preserve">and </w:t>
      </w:r>
      <w:r w:rsidR="008F0B6F" w:rsidRPr="0084472E">
        <w:rPr>
          <w:color w:val="EE0000"/>
        </w:rPr>
        <w:t xml:space="preserve"> leads to every ot</w:t>
      </w:r>
      <w:r w:rsidR="006044DB" w:rsidRPr="0084472E">
        <w:rPr>
          <w:color w:val="EE0000"/>
        </w:rPr>
        <w:t>her</w:t>
      </w:r>
      <w:r w:rsidR="008F0B6F" w:rsidRPr="0084472E">
        <w:rPr>
          <w:color w:val="EE0000"/>
        </w:rPr>
        <w:t xml:space="preserve"> vice</w:t>
      </w:r>
      <w:r w:rsidR="00CC1DCE" w:rsidRPr="0084472E">
        <w:rPr>
          <w:color w:val="EE0000"/>
        </w:rPr>
        <w:t>.  The more on</w:t>
      </w:r>
      <w:r w:rsidR="003E3F62" w:rsidRPr="0084472E">
        <w:rPr>
          <w:color w:val="EE0000"/>
        </w:rPr>
        <w:t>e is proud</w:t>
      </w:r>
      <w:r w:rsidR="00CC1DCE" w:rsidRPr="0084472E">
        <w:rPr>
          <w:color w:val="EE0000"/>
        </w:rPr>
        <w:t>, the more one dislikes it i</w:t>
      </w:r>
      <w:r w:rsidR="003E3F62" w:rsidRPr="0084472E">
        <w:rPr>
          <w:color w:val="EE0000"/>
        </w:rPr>
        <w:t>n</w:t>
      </w:r>
      <w:r w:rsidR="00CC1DCE" w:rsidRPr="0084472E">
        <w:rPr>
          <w:color w:val="EE0000"/>
        </w:rPr>
        <w:t xml:space="preserve">  others</w:t>
      </w:r>
      <w:r w:rsidR="003E3F62" w:rsidRPr="0084472E">
        <w:rPr>
          <w:color w:val="EE0000"/>
        </w:rPr>
        <w:t xml:space="preserve">, and this is party because </w:t>
      </w:r>
      <w:r w:rsidR="00CC1DCE" w:rsidRPr="0084472E">
        <w:rPr>
          <w:color w:val="EE0000"/>
        </w:rPr>
        <w:t xml:space="preserve"> </w:t>
      </w:r>
      <w:r w:rsidR="003E3F62" w:rsidRPr="0084472E">
        <w:rPr>
          <w:color w:val="EE0000"/>
        </w:rPr>
        <w:t xml:space="preserve">each persons </w:t>
      </w:r>
      <w:r w:rsidR="00CC1DCE" w:rsidRPr="0084472E">
        <w:rPr>
          <w:color w:val="EE0000"/>
        </w:rPr>
        <w:t xml:space="preserve">pride is in competion with everyones else pride. </w:t>
      </w:r>
      <w:r w:rsidR="001372EE" w:rsidRPr="0084472E">
        <w:rPr>
          <w:color w:val="EE0000"/>
        </w:rPr>
        <w:t xml:space="preserve"> Pride is essetntiialy competitive</w:t>
      </w:r>
      <w:r w:rsidR="000B4BAB" w:rsidRPr="0084472E">
        <w:rPr>
          <w:color w:val="EE0000"/>
        </w:rPr>
        <w:t>. T</w:t>
      </w:r>
      <w:r w:rsidR="001372EE" w:rsidRPr="0084472E">
        <w:rPr>
          <w:color w:val="EE0000"/>
        </w:rPr>
        <w:t>he other vices get compe</w:t>
      </w:r>
      <w:r w:rsidR="000B4BAB" w:rsidRPr="0084472E">
        <w:rPr>
          <w:color w:val="EE0000"/>
        </w:rPr>
        <w:t xml:space="preserve">titive </w:t>
      </w:r>
      <w:r w:rsidR="001372EE" w:rsidRPr="0084472E">
        <w:rPr>
          <w:color w:val="EE0000"/>
        </w:rPr>
        <w:t>by accid</w:t>
      </w:r>
      <w:r w:rsidR="000B4BAB" w:rsidRPr="0084472E">
        <w:rPr>
          <w:color w:val="EE0000"/>
        </w:rPr>
        <w:t xml:space="preserve">ent. </w:t>
      </w:r>
      <w:r w:rsidR="001372EE" w:rsidRPr="0084472E">
        <w:rPr>
          <w:color w:val="EE0000"/>
        </w:rPr>
        <w:t xml:space="preserve"> </w:t>
      </w:r>
      <w:r w:rsidR="000B4BAB" w:rsidRPr="0084472E">
        <w:rPr>
          <w:color w:val="EE0000"/>
        </w:rPr>
        <w:t>P</w:t>
      </w:r>
      <w:r w:rsidR="001372EE" w:rsidRPr="0084472E">
        <w:rPr>
          <w:color w:val="EE0000"/>
        </w:rPr>
        <w:t xml:space="preserve">eople are not proud </w:t>
      </w:r>
      <w:r w:rsidR="000B4BAB" w:rsidRPr="0084472E">
        <w:rPr>
          <w:color w:val="EE0000"/>
        </w:rPr>
        <w:t>of being</w:t>
      </w:r>
      <w:r w:rsidR="001372EE" w:rsidRPr="0084472E">
        <w:rPr>
          <w:color w:val="EE0000"/>
        </w:rPr>
        <w:t xml:space="preserve"> rich or good l</w:t>
      </w:r>
      <w:r w:rsidR="000B4BAB" w:rsidRPr="0084472E">
        <w:rPr>
          <w:color w:val="EE0000"/>
        </w:rPr>
        <w:t>ooking or clever</w:t>
      </w:r>
      <w:r w:rsidR="001372EE" w:rsidRPr="0084472E">
        <w:rPr>
          <w:color w:val="EE0000"/>
        </w:rPr>
        <w:t xml:space="preserve"> – they are proud of being </w:t>
      </w:r>
      <w:r w:rsidR="00976C9E" w:rsidRPr="0084472E">
        <w:rPr>
          <w:color w:val="EE0000"/>
        </w:rPr>
        <w:t xml:space="preserve">more </w:t>
      </w:r>
      <w:r w:rsidR="001372EE" w:rsidRPr="0084472E">
        <w:rPr>
          <w:color w:val="EE0000"/>
        </w:rPr>
        <w:t xml:space="preserve">rich, more </w:t>
      </w:r>
      <w:r w:rsidR="00976C9E" w:rsidRPr="0084472E">
        <w:rPr>
          <w:color w:val="EE0000"/>
        </w:rPr>
        <w:t xml:space="preserve">good </w:t>
      </w:r>
      <w:r w:rsidR="001372EE" w:rsidRPr="0084472E">
        <w:rPr>
          <w:color w:val="EE0000"/>
        </w:rPr>
        <w:t xml:space="preserve">looking or </w:t>
      </w:r>
      <w:r w:rsidR="00976C9E" w:rsidRPr="0084472E">
        <w:rPr>
          <w:color w:val="EE0000"/>
        </w:rPr>
        <w:t>more clever</w:t>
      </w:r>
      <w:r w:rsidR="001372EE" w:rsidRPr="0084472E">
        <w:rPr>
          <w:color w:val="EE0000"/>
        </w:rPr>
        <w:t xml:space="preserve"> </w:t>
      </w:r>
      <w:r w:rsidR="00D10960" w:rsidRPr="0084472E">
        <w:rPr>
          <w:color w:val="EE0000"/>
        </w:rPr>
        <w:t xml:space="preserve">  . the proud man will take your girl from you , not because he wants her but to prove to himself  </w:t>
      </w:r>
      <w:r w:rsidR="00976C9E" w:rsidRPr="0084472E">
        <w:rPr>
          <w:color w:val="EE0000"/>
        </w:rPr>
        <w:t xml:space="preserve">he is </w:t>
      </w:r>
      <w:r w:rsidR="00D10960" w:rsidRPr="0084472E">
        <w:rPr>
          <w:color w:val="EE0000"/>
        </w:rPr>
        <w:t xml:space="preserve">the better man. Thoe other evils of greed or selfishness are really </w:t>
      </w:r>
      <w:r w:rsidR="00C02D3C" w:rsidRPr="0084472E">
        <w:rPr>
          <w:color w:val="EE0000"/>
        </w:rPr>
        <w:t>manifesta</w:t>
      </w:r>
      <w:r w:rsidR="00B26697" w:rsidRPr="0084472E">
        <w:rPr>
          <w:color w:val="EE0000"/>
        </w:rPr>
        <w:t>t</w:t>
      </w:r>
      <w:r w:rsidR="00C02D3C" w:rsidRPr="0084472E">
        <w:rPr>
          <w:color w:val="EE0000"/>
        </w:rPr>
        <w:t>ions of pride. What makes a</w:t>
      </w:r>
      <w:r w:rsidR="00B26697" w:rsidRPr="0084472E">
        <w:rPr>
          <w:color w:val="EE0000"/>
        </w:rPr>
        <w:t xml:space="preserve"> </w:t>
      </w:r>
      <w:r w:rsidR="00C02D3C" w:rsidRPr="0084472E">
        <w:rPr>
          <w:color w:val="EE0000"/>
        </w:rPr>
        <w:t xml:space="preserve">man want  more money </w:t>
      </w:r>
      <w:r w:rsidR="00A37EEA" w:rsidRPr="0084472E">
        <w:rPr>
          <w:color w:val="EE0000"/>
        </w:rPr>
        <w:t xml:space="preserve">even </w:t>
      </w:r>
      <w:r w:rsidR="00C02D3C" w:rsidRPr="0084472E">
        <w:rPr>
          <w:color w:val="EE0000"/>
        </w:rPr>
        <w:t xml:space="preserve">after have </w:t>
      </w:r>
      <w:r w:rsidR="00A37EEA" w:rsidRPr="0084472E">
        <w:rPr>
          <w:color w:val="EE0000"/>
        </w:rPr>
        <w:t>enough to buy all the luxuries, is not the need of more lu</w:t>
      </w:r>
      <w:r w:rsidR="00147AB3" w:rsidRPr="0084472E">
        <w:rPr>
          <w:color w:val="EE0000"/>
        </w:rPr>
        <w:t>xuries,</w:t>
      </w:r>
      <w:r w:rsidR="00C02D3C" w:rsidRPr="0084472E">
        <w:rPr>
          <w:color w:val="EE0000"/>
        </w:rPr>
        <w:t xml:space="preserve"> </w:t>
      </w:r>
      <w:r w:rsidR="000718F1" w:rsidRPr="0084472E">
        <w:rPr>
          <w:color w:val="EE0000"/>
        </w:rPr>
        <w:t xml:space="preserve"> but pride of comparison and wanting more and</w:t>
      </w:r>
      <w:r w:rsidR="00147AB3" w:rsidRPr="0084472E">
        <w:rPr>
          <w:color w:val="EE0000"/>
        </w:rPr>
        <w:t xml:space="preserve"> </w:t>
      </w:r>
      <w:r w:rsidR="000718F1" w:rsidRPr="0084472E">
        <w:rPr>
          <w:color w:val="EE0000"/>
        </w:rPr>
        <w:t>more. Pride is competitive by its natur</w:t>
      </w:r>
      <w:r w:rsidR="00992BD9" w:rsidRPr="0084472E">
        <w:rPr>
          <w:color w:val="EE0000"/>
        </w:rPr>
        <w:t xml:space="preserve">e so </w:t>
      </w:r>
      <w:r w:rsidR="000718F1" w:rsidRPr="0084472E">
        <w:rPr>
          <w:color w:val="EE0000"/>
        </w:rPr>
        <w:t>if I a</w:t>
      </w:r>
      <w:r w:rsidR="00992BD9" w:rsidRPr="0084472E">
        <w:rPr>
          <w:color w:val="EE0000"/>
        </w:rPr>
        <w:t>m a</w:t>
      </w:r>
      <w:r w:rsidR="000718F1" w:rsidRPr="0084472E">
        <w:rPr>
          <w:color w:val="EE0000"/>
        </w:rPr>
        <w:t xml:space="preserve"> proud man, as long as another man </w:t>
      </w:r>
      <w:r w:rsidR="00992BD9" w:rsidRPr="0084472E">
        <w:rPr>
          <w:color w:val="EE0000"/>
        </w:rPr>
        <w:t xml:space="preserve">in the world has more, </w:t>
      </w:r>
      <w:r w:rsidR="000718F1" w:rsidRPr="0084472E">
        <w:rPr>
          <w:color w:val="EE0000"/>
        </w:rPr>
        <w:t xml:space="preserve"> he is my enemy. </w:t>
      </w:r>
      <w:r w:rsidR="00300A88" w:rsidRPr="0084472E">
        <w:rPr>
          <w:color w:val="EE0000"/>
        </w:rPr>
        <w:t xml:space="preserve">Pride </w:t>
      </w:r>
      <w:r w:rsidR="008073C8" w:rsidRPr="0084472E">
        <w:rPr>
          <w:color w:val="EE0000"/>
        </w:rPr>
        <w:t xml:space="preserve">by itsd nature </w:t>
      </w:r>
      <w:r w:rsidR="00300A88" w:rsidRPr="0084472E">
        <w:rPr>
          <w:color w:val="EE0000"/>
        </w:rPr>
        <w:t>twists</w:t>
      </w:r>
      <w:r w:rsidR="008073C8" w:rsidRPr="0084472E">
        <w:rPr>
          <w:color w:val="EE0000"/>
        </w:rPr>
        <w:t xml:space="preserve"> </w:t>
      </w:r>
      <w:r w:rsidR="00300A88" w:rsidRPr="0084472E">
        <w:rPr>
          <w:color w:val="EE0000"/>
        </w:rPr>
        <w:t xml:space="preserve">us apart </w:t>
      </w:r>
      <w:r w:rsidR="008073C8" w:rsidRPr="0084472E">
        <w:rPr>
          <w:color w:val="EE0000"/>
        </w:rPr>
        <w:t xml:space="preserve">from each other, </w:t>
      </w:r>
      <w:r w:rsidR="00300A88" w:rsidRPr="0084472E">
        <w:rPr>
          <w:color w:val="EE0000"/>
        </w:rPr>
        <w:t>not brings us together</w:t>
      </w:r>
      <w:r w:rsidR="00FD6691" w:rsidRPr="0084472E">
        <w:rPr>
          <w:color w:val="EE0000"/>
        </w:rPr>
        <w:t xml:space="preserve">. </w:t>
      </w:r>
      <w:r w:rsidR="000718F1" w:rsidRPr="0084472E">
        <w:rPr>
          <w:color w:val="EE0000"/>
        </w:rPr>
        <w:t>Other vices may bring people together such as drunkedn</w:t>
      </w:r>
      <w:r w:rsidR="00306C70" w:rsidRPr="0084472E">
        <w:rPr>
          <w:color w:val="EE0000"/>
        </w:rPr>
        <w:t>ess</w:t>
      </w:r>
      <w:r w:rsidR="000718F1" w:rsidRPr="0084472E">
        <w:rPr>
          <w:color w:val="EE0000"/>
        </w:rPr>
        <w:t xml:space="preserve"> or </w:t>
      </w:r>
      <w:r w:rsidR="00306C70" w:rsidRPr="0084472E">
        <w:rPr>
          <w:color w:val="EE0000"/>
        </w:rPr>
        <w:t>unchaste</w:t>
      </w:r>
      <w:r w:rsidR="000718F1" w:rsidRPr="0084472E">
        <w:rPr>
          <w:color w:val="EE0000"/>
        </w:rPr>
        <w:t xml:space="preserve"> </w:t>
      </w:r>
      <w:r w:rsidR="00306C70" w:rsidRPr="0084472E">
        <w:rPr>
          <w:color w:val="EE0000"/>
        </w:rPr>
        <w:t xml:space="preserve">behaviour, </w:t>
      </w:r>
      <w:r w:rsidR="000718F1" w:rsidRPr="0084472E">
        <w:rPr>
          <w:color w:val="EE0000"/>
        </w:rPr>
        <w:t>but pride always mean</w:t>
      </w:r>
      <w:r w:rsidR="00EE06A5" w:rsidRPr="0084472E">
        <w:rPr>
          <w:color w:val="EE0000"/>
        </w:rPr>
        <w:t>s</w:t>
      </w:r>
      <w:r w:rsidR="000718F1" w:rsidRPr="0084472E">
        <w:rPr>
          <w:color w:val="EE0000"/>
        </w:rPr>
        <w:t xml:space="preserve"> </w:t>
      </w:r>
      <w:r w:rsidR="00EE06A5" w:rsidRPr="0084472E">
        <w:rPr>
          <w:color w:val="EE0000"/>
        </w:rPr>
        <w:t xml:space="preserve">a level of </w:t>
      </w:r>
      <w:r w:rsidR="000718F1" w:rsidRPr="0084472E">
        <w:rPr>
          <w:color w:val="EE0000"/>
        </w:rPr>
        <w:t xml:space="preserve">enmity </w:t>
      </w:r>
      <w:r w:rsidR="00EE06A5" w:rsidRPr="0084472E">
        <w:rPr>
          <w:color w:val="EE0000"/>
        </w:rPr>
        <w:t xml:space="preserve">- </w:t>
      </w:r>
      <w:r w:rsidR="000718F1" w:rsidRPr="0084472E">
        <w:rPr>
          <w:color w:val="EE0000"/>
        </w:rPr>
        <w:t>not just man</w:t>
      </w:r>
      <w:r w:rsidR="00EE06A5" w:rsidRPr="0084472E">
        <w:rPr>
          <w:color w:val="EE0000"/>
        </w:rPr>
        <w:t xml:space="preserve"> </w:t>
      </w:r>
      <w:r w:rsidR="000718F1" w:rsidRPr="0084472E">
        <w:rPr>
          <w:color w:val="EE0000"/>
        </w:rPr>
        <w:t>to man but between you and God, unless you know yourself as nothing compared t</w:t>
      </w:r>
      <w:r w:rsidR="00E56D09" w:rsidRPr="0084472E">
        <w:rPr>
          <w:color w:val="EE0000"/>
        </w:rPr>
        <w:t>o</w:t>
      </w:r>
      <w:r w:rsidR="000718F1" w:rsidRPr="0084472E">
        <w:rPr>
          <w:color w:val="EE0000"/>
        </w:rPr>
        <w:t xml:space="preserve"> God</w:t>
      </w:r>
      <w:r w:rsidR="00E56D09" w:rsidRPr="0084472E">
        <w:rPr>
          <w:color w:val="EE0000"/>
        </w:rPr>
        <w:t xml:space="preserve">. </w:t>
      </w:r>
      <w:r w:rsidR="00FB1D8D" w:rsidRPr="0084472E">
        <w:rPr>
          <w:color w:val="EE0000"/>
        </w:rPr>
        <w:t xml:space="preserve">One test is in the presence of God, </w:t>
      </w:r>
      <w:r w:rsidR="008D2408" w:rsidRPr="0084472E">
        <w:rPr>
          <w:color w:val="EE0000"/>
        </w:rPr>
        <w:t xml:space="preserve">are we proud of our virtue or </w:t>
      </w:r>
      <w:r w:rsidR="00FB1D8D" w:rsidRPr="0084472E">
        <w:rPr>
          <w:color w:val="EE0000"/>
        </w:rPr>
        <w:t xml:space="preserve">do we </w:t>
      </w:r>
      <w:r w:rsidR="008D2408" w:rsidRPr="0084472E">
        <w:rPr>
          <w:color w:val="EE0000"/>
        </w:rPr>
        <w:t>see ourse</w:t>
      </w:r>
      <w:r w:rsidR="004D73AD" w:rsidRPr="0084472E">
        <w:rPr>
          <w:color w:val="EE0000"/>
        </w:rPr>
        <w:t>l</w:t>
      </w:r>
      <w:r w:rsidR="008D2408" w:rsidRPr="0084472E">
        <w:rPr>
          <w:color w:val="EE0000"/>
        </w:rPr>
        <w:t xml:space="preserve">ves as very small and dirty compared to  holy God, or even better forget about ourselves. </w:t>
      </w:r>
      <w:r w:rsidR="004D73AD" w:rsidRPr="0084472E">
        <w:rPr>
          <w:color w:val="EE0000"/>
        </w:rPr>
        <w:t xml:space="preserve">Mine [ Satan is forever trying to sow seeds of pride in us or telling us we are missing out on elevation </w:t>
      </w:r>
      <w:r w:rsidR="001467FB" w:rsidRPr="0084472E">
        <w:rPr>
          <w:color w:val="EE0000"/>
        </w:rPr>
        <w:t xml:space="preserve">or reward </w:t>
      </w:r>
      <w:r w:rsidR="004D73AD" w:rsidRPr="0084472E">
        <w:rPr>
          <w:color w:val="EE0000"/>
        </w:rPr>
        <w:t xml:space="preserve">compared to </w:t>
      </w:r>
      <w:r w:rsidR="004D73AD" w:rsidRPr="0084472E">
        <w:rPr>
          <w:color w:val="EE0000"/>
        </w:rPr>
        <w:lastRenderedPageBreak/>
        <w:t>others.</w:t>
      </w:r>
      <w:r w:rsidR="00ED6D81" w:rsidRPr="0084472E">
        <w:rPr>
          <w:color w:val="EE0000"/>
        </w:rPr>
        <w:t xml:space="preserve">. </w:t>
      </w:r>
      <w:r w:rsidR="003552C3" w:rsidRPr="0084472E">
        <w:rPr>
          <w:color w:val="EE0000"/>
        </w:rPr>
        <w:t>Pleasure in being p</w:t>
      </w:r>
      <w:r w:rsidR="00F06D9A" w:rsidRPr="0084472E">
        <w:rPr>
          <w:color w:val="EE0000"/>
        </w:rPr>
        <w:t>raised</w:t>
      </w:r>
      <w:r w:rsidR="003552C3" w:rsidRPr="0084472E">
        <w:rPr>
          <w:color w:val="EE0000"/>
        </w:rPr>
        <w:t xml:space="preserve"> is not pride, </w:t>
      </w:r>
      <w:r w:rsidR="00CD25A7" w:rsidRPr="0084472E">
        <w:rPr>
          <w:color w:val="EE0000"/>
        </w:rPr>
        <w:t xml:space="preserve">A </w:t>
      </w:r>
      <w:r w:rsidR="003552C3" w:rsidRPr="0084472E">
        <w:rPr>
          <w:color w:val="EE0000"/>
        </w:rPr>
        <w:t>well done</w:t>
      </w:r>
      <w:r w:rsidR="00CD25A7" w:rsidRPr="0084472E">
        <w:rPr>
          <w:color w:val="EE0000"/>
        </w:rPr>
        <w:t xml:space="preserve"> from God</w:t>
      </w:r>
      <w:r w:rsidR="003552C3" w:rsidRPr="0084472E">
        <w:rPr>
          <w:color w:val="EE0000"/>
        </w:rPr>
        <w:t xml:space="preserve">, or the </w:t>
      </w:r>
      <w:r w:rsidR="004A430B" w:rsidRPr="0084472E">
        <w:rPr>
          <w:color w:val="EE0000"/>
        </w:rPr>
        <w:t xml:space="preserve">young girl told she is </w:t>
      </w:r>
      <w:r w:rsidR="006E6E1E" w:rsidRPr="0084472E">
        <w:rPr>
          <w:color w:val="EE0000"/>
        </w:rPr>
        <w:t xml:space="preserve">a real </w:t>
      </w:r>
      <w:r w:rsidR="003552C3" w:rsidRPr="0084472E">
        <w:rPr>
          <w:color w:val="EE0000"/>
        </w:rPr>
        <w:t>beauty</w:t>
      </w:r>
      <w:r w:rsidR="009B03EF" w:rsidRPr="0084472E">
        <w:rPr>
          <w:color w:val="EE0000"/>
        </w:rPr>
        <w:t xml:space="preserve"> by her lover</w:t>
      </w:r>
      <w:r w:rsidR="003552C3" w:rsidRPr="0084472E">
        <w:rPr>
          <w:color w:val="EE0000"/>
        </w:rPr>
        <w:t>, b</w:t>
      </w:r>
      <w:r w:rsidR="006E6E1E" w:rsidRPr="0084472E">
        <w:rPr>
          <w:color w:val="EE0000"/>
        </w:rPr>
        <w:t>ecause these are more joy that you have pleased</w:t>
      </w:r>
      <w:r w:rsidR="003552C3" w:rsidRPr="0084472E">
        <w:rPr>
          <w:color w:val="EE0000"/>
        </w:rPr>
        <w:t xml:space="preserve"> someone  I </w:t>
      </w:r>
      <w:r w:rsidR="009B03EF" w:rsidRPr="0084472E">
        <w:rPr>
          <w:color w:val="EE0000"/>
        </w:rPr>
        <w:t xml:space="preserve">rightly wanted to please The trouble is when we pass from </w:t>
      </w:r>
      <w:r w:rsidR="00C8631A" w:rsidRPr="0084472E">
        <w:rPr>
          <w:color w:val="EE0000"/>
        </w:rPr>
        <w:t>‘</w:t>
      </w:r>
      <w:r w:rsidR="009B03EF" w:rsidRPr="0084472E">
        <w:rPr>
          <w:color w:val="EE0000"/>
        </w:rPr>
        <w:t>I please him</w:t>
      </w:r>
      <w:r w:rsidR="00C8631A" w:rsidRPr="0084472E">
        <w:rPr>
          <w:color w:val="EE0000"/>
        </w:rPr>
        <w:t>'</w:t>
      </w:r>
      <w:r w:rsidR="009B03EF" w:rsidRPr="0084472E">
        <w:rPr>
          <w:color w:val="EE0000"/>
        </w:rPr>
        <w:t xml:space="preserve">,  to </w:t>
      </w:r>
      <w:r w:rsidR="00C8631A" w:rsidRPr="0084472E">
        <w:rPr>
          <w:color w:val="EE0000"/>
        </w:rPr>
        <w:t>‘</w:t>
      </w:r>
      <w:r w:rsidR="009B03EF" w:rsidRPr="0084472E">
        <w:rPr>
          <w:color w:val="EE0000"/>
        </w:rPr>
        <w:t xml:space="preserve">what a fine fellow </w:t>
      </w:r>
      <w:r w:rsidR="00D37C12" w:rsidRPr="0084472E">
        <w:rPr>
          <w:color w:val="EE0000"/>
        </w:rPr>
        <w:t>I must be to have done that</w:t>
      </w:r>
      <w:r w:rsidR="00C8631A" w:rsidRPr="0084472E">
        <w:rPr>
          <w:color w:val="EE0000"/>
        </w:rPr>
        <w:t>, and</w:t>
      </w:r>
      <w:r w:rsidR="003552C3" w:rsidRPr="0084472E">
        <w:rPr>
          <w:color w:val="EE0000"/>
        </w:rPr>
        <w:t xml:space="preserve"> then delight it what a good person I must be. </w:t>
      </w:r>
      <w:r w:rsidR="00F06D9A" w:rsidRPr="0084472E">
        <w:rPr>
          <w:color w:val="EE0000"/>
        </w:rPr>
        <w:t xml:space="preserve"> God</w:t>
      </w:r>
      <w:r w:rsidR="00C31DFF" w:rsidRPr="0084472E">
        <w:rPr>
          <w:color w:val="EE0000"/>
        </w:rPr>
        <w:t xml:space="preserve"> </w:t>
      </w:r>
      <w:r w:rsidR="00610DA0" w:rsidRPr="0084472E">
        <w:rPr>
          <w:color w:val="EE0000"/>
        </w:rPr>
        <w:t xml:space="preserve">does not </w:t>
      </w:r>
      <w:r w:rsidR="00C31DFF" w:rsidRPr="0084472E">
        <w:rPr>
          <w:color w:val="EE0000"/>
        </w:rPr>
        <w:t xml:space="preserve">forbid </w:t>
      </w:r>
      <w:r w:rsidR="00F06D9A" w:rsidRPr="0084472E">
        <w:rPr>
          <w:color w:val="EE0000"/>
        </w:rPr>
        <w:t xml:space="preserve">pride because </w:t>
      </w:r>
      <w:r w:rsidR="00C31DFF" w:rsidRPr="0084472E">
        <w:rPr>
          <w:color w:val="EE0000"/>
        </w:rPr>
        <w:t xml:space="preserve">he is  worried about his </w:t>
      </w:r>
      <w:r w:rsidR="00610DA0" w:rsidRPr="0084472E">
        <w:rPr>
          <w:color w:val="EE0000"/>
        </w:rPr>
        <w:t xml:space="preserve">own </w:t>
      </w:r>
      <w:r w:rsidR="00C31DFF" w:rsidRPr="0084472E">
        <w:rPr>
          <w:color w:val="EE0000"/>
        </w:rPr>
        <w:t>dignity</w:t>
      </w:r>
      <w:r w:rsidR="00A74896" w:rsidRPr="0084472E">
        <w:rPr>
          <w:color w:val="EE0000"/>
        </w:rPr>
        <w:t xml:space="preserve"> .</w:t>
      </w:r>
      <w:r w:rsidR="00440DFE" w:rsidRPr="0084472E">
        <w:rPr>
          <w:color w:val="EE0000"/>
        </w:rPr>
        <w:t xml:space="preserve"> When</w:t>
      </w:r>
      <w:r w:rsidR="00B82235" w:rsidRPr="0084472E">
        <w:rPr>
          <w:color w:val="EE0000"/>
        </w:rPr>
        <w:t xml:space="preserve"> </w:t>
      </w:r>
      <w:r w:rsidR="00440DFE" w:rsidRPr="0084472E">
        <w:rPr>
          <w:color w:val="EE0000"/>
        </w:rPr>
        <w:t>we have made progress in getting</w:t>
      </w:r>
      <w:r w:rsidR="00B82235" w:rsidRPr="0084472E">
        <w:rPr>
          <w:color w:val="EE0000"/>
        </w:rPr>
        <w:t xml:space="preserve">  rid of all</w:t>
      </w:r>
      <w:r w:rsidR="00440DFE" w:rsidRPr="0084472E">
        <w:rPr>
          <w:color w:val="EE0000"/>
        </w:rPr>
        <w:t xml:space="preserve"> </w:t>
      </w:r>
      <w:r w:rsidR="00B82235" w:rsidRPr="0084472E">
        <w:rPr>
          <w:color w:val="EE0000"/>
        </w:rPr>
        <w:t>th</w:t>
      </w:r>
      <w:r w:rsidR="00B32ABB" w:rsidRPr="0084472E">
        <w:rPr>
          <w:color w:val="EE0000"/>
        </w:rPr>
        <w:t>at</w:t>
      </w:r>
      <w:r w:rsidR="00B82235" w:rsidRPr="0084472E">
        <w:rPr>
          <w:color w:val="EE0000"/>
        </w:rPr>
        <w:t xml:space="preserve"> nonsense about our own dignity</w:t>
      </w:r>
      <w:r w:rsidR="00440DFE" w:rsidRPr="0084472E">
        <w:rPr>
          <w:color w:val="EE0000"/>
        </w:rPr>
        <w:t xml:space="preserve"> – the </w:t>
      </w:r>
      <w:r w:rsidR="00B82235" w:rsidRPr="0084472E">
        <w:rPr>
          <w:color w:val="EE0000"/>
        </w:rPr>
        <w:t xml:space="preserve"> silly </w:t>
      </w:r>
      <w:r w:rsidR="00DB6FA7" w:rsidRPr="0084472E">
        <w:rPr>
          <w:color w:val="EE0000"/>
        </w:rPr>
        <w:t xml:space="preserve">ugly </w:t>
      </w:r>
      <w:r w:rsidR="00B82235" w:rsidRPr="0084472E">
        <w:rPr>
          <w:color w:val="EE0000"/>
        </w:rPr>
        <w:t xml:space="preserve">fancy dress strutting about </w:t>
      </w:r>
      <w:r w:rsidR="00DB6FA7" w:rsidRPr="0084472E">
        <w:rPr>
          <w:color w:val="EE0000"/>
        </w:rPr>
        <w:t>like the little idiots we are</w:t>
      </w:r>
      <w:r w:rsidR="00590452" w:rsidRPr="0084472E">
        <w:rPr>
          <w:color w:val="EE0000"/>
        </w:rPr>
        <w:t xml:space="preserve">- </w:t>
      </w:r>
      <w:r w:rsidR="00DB6FA7" w:rsidRPr="0084472E">
        <w:rPr>
          <w:color w:val="EE0000"/>
        </w:rPr>
        <w:t xml:space="preserve"> </w:t>
      </w:r>
      <w:r w:rsidR="00590452" w:rsidRPr="0084472E">
        <w:rPr>
          <w:color w:val="EE0000"/>
        </w:rPr>
        <w:t xml:space="preserve">all the </w:t>
      </w:r>
      <w:r w:rsidR="00B32ABB" w:rsidRPr="0084472E">
        <w:rPr>
          <w:color w:val="EE0000"/>
        </w:rPr>
        <w:t>‘</w:t>
      </w:r>
      <w:r w:rsidR="00590452" w:rsidRPr="0084472E">
        <w:rPr>
          <w:color w:val="EE0000"/>
        </w:rPr>
        <w:t xml:space="preserve">look at me, aren’t I a </w:t>
      </w:r>
      <w:r w:rsidR="00B32ABB" w:rsidRPr="0084472E">
        <w:rPr>
          <w:color w:val="EE0000"/>
        </w:rPr>
        <w:t xml:space="preserve">good boy’, </w:t>
      </w:r>
      <w:r w:rsidR="00B82235" w:rsidRPr="0084472E">
        <w:rPr>
          <w:color w:val="EE0000"/>
        </w:rPr>
        <w:t xml:space="preserve">that we </w:t>
      </w:r>
      <w:r w:rsidR="00B32ABB" w:rsidRPr="0084472E">
        <w:rPr>
          <w:color w:val="EE0000"/>
        </w:rPr>
        <w:t xml:space="preserve">find the </w:t>
      </w:r>
      <w:r w:rsidR="00B82235" w:rsidRPr="0084472E">
        <w:rPr>
          <w:color w:val="EE0000"/>
        </w:rPr>
        <w:t xml:space="preserve"> relief of taking </w:t>
      </w:r>
      <w:r w:rsidR="004C24F8" w:rsidRPr="0084472E">
        <w:rPr>
          <w:color w:val="EE0000"/>
        </w:rPr>
        <w:t>off that fancy dress and [my words but his intent] ‘constant comparisons</w:t>
      </w:r>
      <w:r w:rsidR="00F55833" w:rsidRPr="0084472E">
        <w:rPr>
          <w:color w:val="EE0000"/>
        </w:rPr>
        <w:t xml:space="preserve"> instead of thankfulness for the variety</w:t>
      </w:r>
      <w:r w:rsidR="00BC6595" w:rsidRPr="0084472E">
        <w:rPr>
          <w:color w:val="EE0000"/>
        </w:rPr>
        <w:t xml:space="preserve"> God created and </w:t>
      </w:r>
      <w:r w:rsidR="000C19EA" w:rsidRPr="0084472E">
        <w:rPr>
          <w:color w:val="EE0000"/>
        </w:rPr>
        <w:t xml:space="preserve">also </w:t>
      </w:r>
      <w:r w:rsidR="00BC6595" w:rsidRPr="0084472E">
        <w:rPr>
          <w:color w:val="EE0000"/>
        </w:rPr>
        <w:t xml:space="preserve">then </w:t>
      </w:r>
      <w:r w:rsidR="000C19EA" w:rsidRPr="0084472E">
        <w:rPr>
          <w:color w:val="EE0000"/>
        </w:rPr>
        <w:t>added a variety of gifts to th</w:t>
      </w:r>
      <w:r w:rsidR="0049100F" w:rsidRPr="0084472E">
        <w:rPr>
          <w:color w:val="EE0000"/>
        </w:rPr>
        <w:t>ose in His</w:t>
      </w:r>
      <w:r w:rsidR="00BC6595" w:rsidRPr="0084472E">
        <w:rPr>
          <w:color w:val="EE0000"/>
        </w:rPr>
        <w:t xml:space="preserve"> church</w:t>
      </w:r>
      <w:r w:rsidR="00F55833" w:rsidRPr="0084472E">
        <w:rPr>
          <w:color w:val="EE0000"/>
        </w:rPr>
        <w:t xml:space="preserve"> </w:t>
      </w:r>
      <w:r w:rsidR="004C24F8" w:rsidRPr="0084472E">
        <w:rPr>
          <w:color w:val="EE0000"/>
        </w:rPr>
        <w:t xml:space="preserve">. </w:t>
      </w:r>
      <w:r w:rsidR="0049100F" w:rsidRPr="0084472E">
        <w:rPr>
          <w:color w:val="EE0000"/>
        </w:rPr>
        <w:t xml:space="preserve">                                                                                           </w:t>
      </w:r>
      <w:r w:rsidR="00877F0A" w:rsidRPr="0084472E">
        <w:rPr>
          <w:color w:val="EE0000"/>
        </w:rPr>
        <w:t xml:space="preserve">Do not </w:t>
      </w:r>
      <w:r w:rsidR="00214C87" w:rsidRPr="0084472E">
        <w:rPr>
          <w:color w:val="EE0000"/>
        </w:rPr>
        <w:t>imagine if you me</w:t>
      </w:r>
      <w:r w:rsidR="005D20D5" w:rsidRPr="0084472E">
        <w:rPr>
          <w:color w:val="EE0000"/>
        </w:rPr>
        <w:t>e</w:t>
      </w:r>
      <w:r w:rsidR="00DD4624" w:rsidRPr="0084472E">
        <w:rPr>
          <w:color w:val="EE0000"/>
        </w:rPr>
        <w:t>t</w:t>
      </w:r>
      <w:r w:rsidR="00214C87" w:rsidRPr="0084472E">
        <w:rPr>
          <w:color w:val="EE0000"/>
        </w:rPr>
        <w:t xml:space="preserve"> a really humble pers</w:t>
      </w:r>
      <w:r w:rsidR="005D20D5" w:rsidRPr="0084472E">
        <w:rPr>
          <w:color w:val="EE0000"/>
        </w:rPr>
        <w:t xml:space="preserve">on, he will be </w:t>
      </w:r>
      <w:r w:rsidR="00877F0A" w:rsidRPr="0084472E">
        <w:rPr>
          <w:color w:val="EE0000"/>
        </w:rPr>
        <w:t xml:space="preserve">a </w:t>
      </w:r>
      <w:r w:rsidR="005D20D5" w:rsidRPr="0084472E">
        <w:rPr>
          <w:color w:val="EE0000"/>
        </w:rPr>
        <w:t xml:space="preserve">swarmy person </w:t>
      </w:r>
      <w:r w:rsidR="00214C87" w:rsidRPr="0084472E">
        <w:rPr>
          <w:color w:val="EE0000"/>
        </w:rPr>
        <w:t>wh</w:t>
      </w:r>
      <w:r w:rsidR="00503815" w:rsidRPr="0084472E">
        <w:rPr>
          <w:color w:val="EE0000"/>
        </w:rPr>
        <w:t>o</w:t>
      </w:r>
      <w:r w:rsidR="00214C87" w:rsidRPr="0084472E">
        <w:rPr>
          <w:color w:val="EE0000"/>
        </w:rPr>
        <w:t xml:space="preserve"> is always telling yo</w:t>
      </w:r>
      <w:r w:rsidR="00DD4624" w:rsidRPr="0084472E">
        <w:rPr>
          <w:color w:val="EE0000"/>
        </w:rPr>
        <w:t>u that of course he</w:t>
      </w:r>
      <w:r w:rsidR="00214C87" w:rsidRPr="0084472E">
        <w:rPr>
          <w:color w:val="EE0000"/>
        </w:rPr>
        <w:t xml:space="preserve"> is no</w:t>
      </w:r>
      <w:r w:rsidR="005E6CE3" w:rsidRPr="0084472E">
        <w:rPr>
          <w:color w:val="EE0000"/>
        </w:rPr>
        <w:t>body</w:t>
      </w:r>
      <w:r w:rsidR="00877F0A" w:rsidRPr="0084472E">
        <w:rPr>
          <w:color w:val="EE0000"/>
        </w:rPr>
        <w:t xml:space="preserve">. Instead a truly humble person may often present as </w:t>
      </w:r>
      <w:r w:rsidR="00214C87" w:rsidRPr="0084472E">
        <w:rPr>
          <w:color w:val="EE0000"/>
        </w:rPr>
        <w:t xml:space="preserve">a cheerful </w:t>
      </w:r>
      <w:r w:rsidR="00DD4624" w:rsidRPr="0084472E">
        <w:rPr>
          <w:color w:val="EE0000"/>
        </w:rPr>
        <w:t>intelligent chap</w:t>
      </w:r>
      <w:r w:rsidR="00214C87" w:rsidRPr="0084472E">
        <w:rPr>
          <w:color w:val="EE0000"/>
        </w:rPr>
        <w:t xml:space="preserve"> who seems to take a real</w:t>
      </w:r>
      <w:r w:rsidR="005E6CE3" w:rsidRPr="0084472E">
        <w:rPr>
          <w:color w:val="EE0000"/>
        </w:rPr>
        <w:t xml:space="preserve"> </w:t>
      </w:r>
      <w:r w:rsidR="00214C87" w:rsidRPr="0084472E">
        <w:rPr>
          <w:color w:val="EE0000"/>
        </w:rPr>
        <w:t xml:space="preserve">interest </w:t>
      </w:r>
      <w:r w:rsidR="00D515AC" w:rsidRPr="0084472E">
        <w:rPr>
          <w:color w:val="EE0000"/>
        </w:rPr>
        <w:t xml:space="preserve">in you. </w:t>
      </w:r>
      <w:r w:rsidR="00503815" w:rsidRPr="0084472E">
        <w:rPr>
          <w:color w:val="EE0000"/>
        </w:rPr>
        <w:t>This one</w:t>
      </w:r>
      <w:r w:rsidR="00214C87" w:rsidRPr="0084472E">
        <w:rPr>
          <w:color w:val="EE0000"/>
        </w:rPr>
        <w:t xml:space="preserve"> will</w:t>
      </w:r>
      <w:r w:rsidR="005E6CE3" w:rsidRPr="0084472E">
        <w:rPr>
          <w:color w:val="EE0000"/>
        </w:rPr>
        <w:t xml:space="preserve"> </w:t>
      </w:r>
      <w:r w:rsidR="00214C87" w:rsidRPr="0084472E">
        <w:rPr>
          <w:color w:val="EE0000"/>
        </w:rPr>
        <w:t xml:space="preserve">not be </w:t>
      </w:r>
      <w:r w:rsidR="005E6CE3" w:rsidRPr="0084472E">
        <w:rPr>
          <w:color w:val="EE0000"/>
        </w:rPr>
        <w:t>thinking about humility</w:t>
      </w:r>
      <w:r w:rsidR="00214C87" w:rsidRPr="0084472E">
        <w:rPr>
          <w:color w:val="EE0000"/>
        </w:rPr>
        <w:t xml:space="preserve"> or </w:t>
      </w:r>
      <w:r w:rsidR="00503815" w:rsidRPr="0084472E">
        <w:rPr>
          <w:color w:val="EE0000"/>
        </w:rPr>
        <w:t xml:space="preserve">his </w:t>
      </w:r>
      <w:r w:rsidR="00214C87" w:rsidRPr="0084472E">
        <w:rPr>
          <w:color w:val="EE0000"/>
        </w:rPr>
        <w:t>self</w:t>
      </w:r>
      <w:r w:rsidR="005E6CE3" w:rsidRPr="0084472E">
        <w:rPr>
          <w:color w:val="EE0000"/>
        </w:rPr>
        <w:t xml:space="preserve"> at </w:t>
      </w:r>
      <w:r w:rsidR="00D515AC" w:rsidRPr="0084472E">
        <w:rPr>
          <w:color w:val="EE0000"/>
        </w:rPr>
        <w:t>all</w:t>
      </w:r>
      <w:r w:rsidR="00877F0A" w:rsidRPr="0084472E">
        <w:rPr>
          <w:color w:val="EE0000"/>
        </w:rPr>
        <w:t>, and a</w:t>
      </w:r>
      <w:r w:rsidR="00D515AC" w:rsidRPr="0084472E">
        <w:rPr>
          <w:color w:val="EE0000"/>
        </w:rPr>
        <w:t>ll you might feel is a l</w:t>
      </w:r>
      <w:r w:rsidR="00DD4624" w:rsidRPr="0084472E">
        <w:rPr>
          <w:color w:val="EE0000"/>
        </w:rPr>
        <w:t xml:space="preserve">ittle </w:t>
      </w:r>
      <w:r w:rsidR="005D20D5" w:rsidRPr="0084472E">
        <w:rPr>
          <w:color w:val="EE0000"/>
        </w:rPr>
        <w:t>envious</w:t>
      </w:r>
      <w:r w:rsidR="00DD4624" w:rsidRPr="0084472E">
        <w:rPr>
          <w:color w:val="EE0000"/>
        </w:rPr>
        <w:t xml:space="preserve"> of someone who seems to enjoy life more easily. </w:t>
      </w:r>
    </w:p>
    <w:p w14:paraId="41093D0C" w14:textId="70A2C552" w:rsidR="008F2ADE" w:rsidRDefault="00D515AC" w:rsidP="0071165E">
      <w:pPr>
        <w:pStyle w:val="BodyText"/>
        <w:rPr>
          <w:color w:val="EE0000"/>
        </w:rPr>
      </w:pPr>
      <w:r w:rsidRPr="0084472E">
        <w:rPr>
          <w:color w:val="EE0000"/>
        </w:rPr>
        <w:t>T</w:t>
      </w:r>
      <w:r w:rsidR="005E6CE3" w:rsidRPr="0084472E">
        <w:rPr>
          <w:color w:val="EE0000"/>
        </w:rPr>
        <w:t>he first step is to realise we like everyone else have some of this vice</w:t>
      </w:r>
      <w:r w:rsidRPr="0084472E">
        <w:rPr>
          <w:color w:val="EE0000"/>
        </w:rPr>
        <w:t xml:space="preserve"> of pride</w:t>
      </w:r>
      <w:r w:rsidR="005E6CE3" w:rsidRPr="0084472E">
        <w:rPr>
          <w:color w:val="EE0000"/>
        </w:rPr>
        <w:t xml:space="preserve">. </w:t>
      </w:r>
    </w:p>
    <w:p w14:paraId="3DD90996" w14:textId="7631F5F1" w:rsidR="0084472E" w:rsidRPr="0084472E" w:rsidRDefault="00AE15E5" w:rsidP="0071165E">
      <w:pPr>
        <w:pStyle w:val="BodyText"/>
        <w:rPr>
          <w:color w:val="EE0000"/>
        </w:rPr>
      </w:pPr>
      <w:r>
        <w:rPr>
          <w:color w:val="EE0000"/>
        </w:rPr>
        <w:t>------------------------------------------------------------------------------------------------------------------</w:t>
      </w:r>
    </w:p>
    <w:p w14:paraId="40378F35" w14:textId="1A3364E9" w:rsidR="00146422" w:rsidRDefault="00AE15E5" w:rsidP="0071165E">
      <w:pPr>
        <w:pStyle w:val="BodyText"/>
        <w:rPr>
          <w:b/>
          <w:bCs/>
          <w:color w:val="EE0000"/>
        </w:rPr>
      </w:pPr>
      <w:r>
        <w:rPr>
          <w:b/>
          <w:bCs/>
          <w:color w:val="EE0000"/>
        </w:rPr>
        <w:t>Circumstances may mean you have a</w:t>
      </w:r>
      <w:r w:rsidR="001856DF">
        <w:rPr>
          <w:b/>
          <w:bCs/>
          <w:color w:val="EE0000"/>
        </w:rPr>
        <w:t xml:space="preserve"> </w:t>
      </w:r>
      <w:r>
        <w:rPr>
          <w:b/>
          <w:bCs/>
          <w:color w:val="EE0000"/>
        </w:rPr>
        <w:t>much harder battle with offence</w:t>
      </w:r>
      <w:r w:rsidR="00B43D8A">
        <w:rPr>
          <w:b/>
          <w:bCs/>
          <w:color w:val="EE0000"/>
        </w:rPr>
        <w:t xml:space="preserve"> than some others have to face</w:t>
      </w:r>
      <w:r w:rsidR="001856DF">
        <w:rPr>
          <w:b/>
          <w:bCs/>
          <w:color w:val="EE0000"/>
        </w:rPr>
        <w:t xml:space="preserve">, but </w:t>
      </w:r>
      <w:r w:rsidR="00347AF7">
        <w:rPr>
          <w:b/>
          <w:bCs/>
          <w:color w:val="EE0000"/>
        </w:rPr>
        <w:t xml:space="preserve">remember that if we are sidelined by this battle too often for too long, </w:t>
      </w:r>
      <w:r w:rsidR="00CE1D8C">
        <w:rPr>
          <w:b/>
          <w:bCs/>
          <w:color w:val="EE0000"/>
        </w:rPr>
        <w:t xml:space="preserve">there will be too much time when we </w:t>
      </w:r>
      <w:r w:rsidR="00DF29E8">
        <w:rPr>
          <w:b/>
          <w:bCs/>
          <w:color w:val="EE0000"/>
        </w:rPr>
        <w:t xml:space="preserve">are poisoning our relationships </w:t>
      </w:r>
      <w:r w:rsidR="00C04713">
        <w:rPr>
          <w:b/>
          <w:bCs/>
          <w:color w:val="EE0000"/>
        </w:rPr>
        <w:t xml:space="preserve">- </w:t>
      </w:r>
      <w:r w:rsidR="00DF29E8">
        <w:rPr>
          <w:b/>
          <w:bCs/>
          <w:color w:val="EE0000"/>
        </w:rPr>
        <w:t xml:space="preserve">plus </w:t>
      </w:r>
      <w:r w:rsidR="00C04713">
        <w:rPr>
          <w:b/>
          <w:bCs/>
          <w:color w:val="EE0000"/>
        </w:rPr>
        <w:t xml:space="preserve">we </w:t>
      </w:r>
      <w:r w:rsidR="00CE1D8C">
        <w:rPr>
          <w:b/>
          <w:bCs/>
          <w:color w:val="EE0000"/>
        </w:rPr>
        <w:t xml:space="preserve">will not be reliable </w:t>
      </w:r>
      <w:r w:rsidR="00347AF7">
        <w:rPr>
          <w:b/>
          <w:bCs/>
          <w:color w:val="EE0000"/>
        </w:rPr>
        <w:t>in leadership in the home or chur</w:t>
      </w:r>
      <w:r w:rsidR="006259C8">
        <w:rPr>
          <w:b/>
          <w:bCs/>
          <w:color w:val="EE0000"/>
        </w:rPr>
        <w:t>ch or comm</w:t>
      </w:r>
      <w:r w:rsidR="00CE1D8C">
        <w:rPr>
          <w:b/>
          <w:bCs/>
          <w:color w:val="EE0000"/>
        </w:rPr>
        <w:t xml:space="preserve">unity . </w:t>
      </w:r>
      <w:r w:rsidR="00C04713">
        <w:rPr>
          <w:b/>
          <w:bCs/>
          <w:color w:val="EE0000"/>
        </w:rPr>
        <w:t xml:space="preserve">If you are looking to grow in </w:t>
      </w:r>
      <w:r w:rsidR="00F43188">
        <w:rPr>
          <w:b/>
          <w:bCs/>
          <w:color w:val="EE0000"/>
        </w:rPr>
        <w:t xml:space="preserve">leadership in </w:t>
      </w:r>
      <w:r w:rsidR="00F869A9">
        <w:rPr>
          <w:b/>
          <w:bCs/>
          <w:color w:val="EE0000"/>
        </w:rPr>
        <w:t>the home of church,</w:t>
      </w:r>
      <w:r w:rsidR="009038BE">
        <w:rPr>
          <w:b/>
          <w:bCs/>
          <w:color w:val="EE0000"/>
        </w:rPr>
        <w:t xml:space="preserve"> you need to get much better at recognising </w:t>
      </w:r>
      <w:r w:rsidR="00C9710D">
        <w:rPr>
          <w:b/>
          <w:bCs/>
          <w:color w:val="EE0000"/>
        </w:rPr>
        <w:t xml:space="preserve">how the enemy baits </w:t>
      </w:r>
      <w:r w:rsidR="009038BE">
        <w:rPr>
          <w:b/>
          <w:bCs/>
          <w:color w:val="EE0000"/>
        </w:rPr>
        <w:t xml:space="preserve">this trap </w:t>
      </w:r>
      <w:r w:rsidR="00C9710D">
        <w:rPr>
          <w:b/>
          <w:bCs/>
          <w:color w:val="EE0000"/>
        </w:rPr>
        <w:t xml:space="preserve">for you, </w:t>
      </w:r>
      <w:r w:rsidR="009038BE">
        <w:rPr>
          <w:b/>
          <w:bCs/>
          <w:color w:val="EE0000"/>
        </w:rPr>
        <w:t xml:space="preserve"> and how to </w:t>
      </w:r>
      <w:r w:rsidR="00F43188">
        <w:rPr>
          <w:b/>
          <w:bCs/>
          <w:color w:val="EE0000"/>
        </w:rPr>
        <w:t xml:space="preserve">get out of it before we </w:t>
      </w:r>
      <w:r w:rsidR="003F3024">
        <w:rPr>
          <w:b/>
          <w:bCs/>
          <w:color w:val="EE0000"/>
        </w:rPr>
        <w:t xml:space="preserve">slide further down into the grip of offence and get stuck. </w:t>
      </w:r>
      <w:r w:rsidR="00F43188">
        <w:rPr>
          <w:b/>
          <w:bCs/>
          <w:color w:val="EE0000"/>
        </w:rPr>
        <w:t xml:space="preserve">get stuck. </w:t>
      </w:r>
      <w:r w:rsidR="003F3024">
        <w:rPr>
          <w:b/>
          <w:bCs/>
          <w:color w:val="EE0000"/>
        </w:rPr>
        <w:t xml:space="preserve">Even if you do not wish to </w:t>
      </w:r>
      <w:r w:rsidR="0088594D">
        <w:rPr>
          <w:b/>
          <w:bCs/>
          <w:color w:val="EE0000"/>
        </w:rPr>
        <w:t xml:space="preserve">engage in ministry, or </w:t>
      </w:r>
      <w:r w:rsidR="00505889">
        <w:rPr>
          <w:b/>
          <w:bCs/>
          <w:color w:val="EE0000"/>
        </w:rPr>
        <w:t xml:space="preserve">retain </w:t>
      </w:r>
      <w:r w:rsidR="008501EF">
        <w:rPr>
          <w:b/>
          <w:bCs/>
          <w:color w:val="EE0000"/>
        </w:rPr>
        <w:t>friendships</w:t>
      </w:r>
      <w:r w:rsidR="00505889">
        <w:rPr>
          <w:b/>
          <w:bCs/>
          <w:color w:val="EE0000"/>
        </w:rPr>
        <w:t xml:space="preserve"> or be a parent or  friend who is more free from </w:t>
      </w:r>
      <w:r w:rsidR="00A9788B">
        <w:rPr>
          <w:b/>
          <w:bCs/>
          <w:color w:val="EE0000"/>
        </w:rPr>
        <w:t xml:space="preserve">operating </w:t>
      </w:r>
      <w:r w:rsidR="008501EF">
        <w:rPr>
          <w:b/>
          <w:bCs/>
          <w:color w:val="EE0000"/>
        </w:rPr>
        <w:t xml:space="preserve"> out of offence, </w:t>
      </w:r>
      <w:r w:rsidR="00215F1C">
        <w:rPr>
          <w:b/>
          <w:bCs/>
          <w:color w:val="EE0000"/>
        </w:rPr>
        <w:t>perhaps your motive to tackle this more deliberately is to ask yourself, do</w:t>
      </w:r>
      <w:r w:rsidR="00CD1EB5">
        <w:rPr>
          <w:b/>
          <w:bCs/>
          <w:color w:val="EE0000"/>
        </w:rPr>
        <w:t xml:space="preserve"> you </w:t>
      </w:r>
      <w:r w:rsidR="00215F1C">
        <w:rPr>
          <w:b/>
          <w:bCs/>
          <w:color w:val="EE0000"/>
        </w:rPr>
        <w:t xml:space="preserve">still </w:t>
      </w:r>
      <w:r w:rsidR="00CD1EB5">
        <w:rPr>
          <w:b/>
          <w:bCs/>
          <w:color w:val="EE0000"/>
        </w:rPr>
        <w:t xml:space="preserve">want </w:t>
      </w:r>
      <w:r w:rsidR="00232A10">
        <w:rPr>
          <w:b/>
          <w:bCs/>
          <w:color w:val="EE0000"/>
        </w:rPr>
        <w:t>to be obsessed by this</w:t>
      </w:r>
      <w:r w:rsidR="00CD1EB5">
        <w:rPr>
          <w:b/>
          <w:bCs/>
          <w:color w:val="EE0000"/>
        </w:rPr>
        <w:t xml:space="preserve"> issue next year</w:t>
      </w:r>
      <w:r w:rsidR="00232A10">
        <w:rPr>
          <w:b/>
          <w:bCs/>
          <w:color w:val="EE0000"/>
        </w:rPr>
        <w:t xml:space="preserve">, or even ten years? </w:t>
      </w:r>
      <w:r w:rsidR="003C101D">
        <w:rPr>
          <w:b/>
          <w:bCs/>
          <w:color w:val="EE0000"/>
        </w:rPr>
        <w:t>If this person has done you great harm, then do you want to give them</w:t>
      </w:r>
      <w:r w:rsidR="001F401E">
        <w:rPr>
          <w:b/>
          <w:bCs/>
          <w:color w:val="EE0000"/>
        </w:rPr>
        <w:t xml:space="preserve"> </w:t>
      </w:r>
      <w:r w:rsidR="003C101D">
        <w:rPr>
          <w:b/>
          <w:bCs/>
          <w:color w:val="EE0000"/>
        </w:rPr>
        <w:t xml:space="preserve">more power to sour </w:t>
      </w:r>
      <w:r w:rsidR="001F401E">
        <w:rPr>
          <w:b/>
          <w:bCs/>
          <w:color w:val="EE0000"/>
        </w:rPr>
        <w:t xml:space="preserve">more of </w:t>
      </w:r>
      <w:r w:rsidR="003C101D">
        <w:rPr>
          <w:b/>
          <w:bCs/>
          <w:color w:val="EE0000"/>
        </w:rPr>
        <w:t>your future. If they have done you only small</w:t>
      </w:r>
      <w:r w:rsidR="00F7394D">
        <w:rPr>
          <w:b/>
          <w:bCs/>
          <w:color w:val="EE0000"/>
        </w:rPr>
        <w:t xml:space="preserve"> harm, do you want to waste any more energy and lose more relationships over this? </w:t>
      </w:r>
      <w:r w:rsidR="00232A10">
        <w:rPr>
          <w:b/>
          <w:bCs/>
          <w:color w:val="EE0000"/>
        </w:rPr>
        <w:t>Do you still want to</w:t>
      </w:r>
      <w:r w:rsidR="00257695">
        <w:rPr>
          <w:b/>
          <w:bCs/>
          <w:color w:val="EE0000"/>
        </w:rPr>
        <w:t xml:space="preserve"> -</w:t>
      </w:r>
      <w:r w:rsidR="00232A10">
        <w:rPr>
          <w:b/>
          <w:bCs/>
          <w:color w:val="EE0000"/>
        </w:rPr>
        <w:t>be wasting so many hours miserable revisiting it</w:t>
      </w:r>
      <w:r w:rsidR="003C1BBF">
        <w:rPr>
          <w:b/>
          <w:bCs/>
          <w:color w:val="EE0000"/>
        </w:rPr>
        <w:t xml:space="preserve"> in even six months time</w:t>
      </w:r>
      <w:r w:rsidR="00257695">
        <w:rPr>
          <w:b/>
          <w:bCs/>
          <w:color w:val="EE0000"/>
        </w:rPr>
        <w:t xml:space="preserve"> -</w:t>
      </w:r>
      <w:r w:rsidR="00CD1EB5">
        <w:rPr>
          <w:b/>
          <w:bCs/>
          <w:color w:val="EE0000"/>
        </w:rPr>
        <w:t xml:space="preserve"> or </w:t>
      </w:r>
      <w:r w:rsidR="00155185">
        <w:rPr>
          <w:b/>
          <w:bCs/>
          <w:color w:val="EE0000"/>
        </w:rPr>
        <w:t>a year or even a decade</w:t>
      </w:r>
      <w:r w:rsidR="00EE1B21">
        <w:rPr>
          <w:b/>
          <w:bCs/>
          <w:color w:val="EE0000"/>
        </w:rPr>
        <w:t>, all the while experiencing</w:t>
      </w:r>
      <w:r w:rsidR="00155185">
        <w:rPr>
          <w:b/>
          <w:bCs/>
          <w:color w:val="EE0000"/>
        </w:rPr>
        <w:t xml:space="preserve"> a more hollowed out life than the one you could have had</w:t>
      </w:r>
      <w:r w:rsidR="00CC4052">
        <w:rPr>
          <w:b/>
          <w:bCs/>
          <w:color w:val="EE0000"/>
        </w:rPr>
        <w:t xml:space="preserve"> – or </w:t>
      </w:r>
      <w:r w:rsidR="00CD1EB5">
        <w:rPr>
          <w:b/>
          <w:bCs/>
          <w:color w:val="EE0000"/>
        </w:rPr>
        <w:t>do you want to sort it out now n</w:t>
      </w:r>
      <w:r w:rsidR="003C1BBF">
        <w:rPr>
          <w:b/>
          <w:bCs/>
          <w:color w:val="EE0000"/>
        </w:rPr>
        <w:t>o matter</w:t>
      </w:r>
      <w:r w:rsidR="00CD1EB5">
        <w:rPr>
          <w:b/>
          <w:bCs/>
          <w:color w:val="EE0000"/>
        </w:rPr>
        <w:t xml:space="preserve"> the</w:t>
      </w:r>
      <w:r w:rsidR="003C1BBF">
        <w:rPr>
          <w:b/>
          <w:bCs/>
          <w:color w:val="EE0000"/>
        </w:rPr>
        <w:t xml:space="preserve"> </w:t>
      </w:r>
      <w:r w:rsidR="00CD1EB5">
        <w:rPr>
          <w:b/>
          <w:bCs/>
          <w:color w:val="EE0000"/>
        </w:rPr>
        <w:t>cost to your dignity</w:t>
      </w:r>
      <w:r w:rsidR="003C1BBF">
        <w:rPr>
          <w:b/>
          <w:bCs/>
          <w:color w:val="EE0000"/>
        </w:rPr>
        <w:t xml:space="preserve">, </w:t>
      </w:r>
      <w:r w:rsidR="0097640B">
        <w:rPr>
          <w:b/>
          <w:bCs/>
          <w:color w:val="EE0000"/>
        </w:rPr>
        <w:t>or pride or preferred se</w:t>
      </w:r>
      <w:r w:rsidR="00EE1B21">
        <w:rPr>
          <w:b/>
          <w:bCs/>
          <w:color w:val="EE0000"/>
        </w:rPr>
        <w:t>lf</w:t>
      </w:r>
      <w:r w:rsidR="0097640B">
        <w:rPr>
          <w:b/>
          <w:bCs/>
          <w:color w:val="EE0000"/>
        </w:rPr>
        <w:t xml:space="preserve"> image? </w:t>
      </w:r>
      <w:r w:rsidR="00FB6308">
        <w:rPr>
          <w:b/>
          <w:bCs/>
          <w:color w:val="EE0000"/>
        </w:rPr>
        <w:t>Then you need to start some detective work, not on the other p</w:t>
      </w:r>
      <w:r w:rsidR="0097640B">
        <w:rPr>
          <w:b/>
          <w:bCs/>
          <w:color w:val="EE0000"/>
        </w:rPr>
        <w:t>arty</w:t>
      </w:r>
      <w:r w:rsidR="00FB6308">
        <w:rPr>
          <w:b/>
          <w:bCs/>
          <w:color w:val="EE0000"/>
        </w:rPr>
        <w:t xml:space="preserve"> this time, because you have already over analysied them</w:t>
      </w:r>
      <w:r w:rsidR="008D76FC">
        <w:rPr>
          <w:b/>
          <w:bCs/>
          <w:color w:val="EE0000"/>
        </w:rPr>
        <w:t xml:space="preserve">. </w:t>
      </w:r>
      <w:r w:rsidR="005D2476">
        <w:rPr>
          <w:b/>
          <w:bCs/>
          <w:color w:val="EE0000"/>
        </w:rPr>
        <w:t xml:space="preserve">This time </w:t>
      </w:r>
      <w:r w:rsidR="00F32345">
        <w:rPr>
          <w:b/>
          <w:bCs/>
          <w:color w:val="EE0000"/>
        </w:rPr>
        <w:t xml:space="preserve">you </w:t>
      </w:r>
      <w:r w:rsidR="005D2476">
        <w:rPr>
          <w:b/>
          <w:bCs/>
          <w:color w:val="EE0000"/>
        </w:rPr>
        <w:t xml:space="preserve">will be looking </w:t>
      </w:r>
      <w:r w:rsidR="00F931F3">
        <w:rPr>
          <w:b/>
          <w:bCs/>
          <w:color w:val="EE0000"/>
        </w:rPr>
        <w:t>for</w:t>
      </w:r>
      <w:r w:rsidR="005D2476">
        <w:rPr>
          <w:b/>
          <w:bCs/>
          <w:color w:val="EE0000"/>
        </w:rPr>
        <w:t xml:space="preserve"> what bait satan used on you</w:t>
      </w:r>
      <w:r w:rsidR="003E35CD">
        <w:rPr>
          <w:b/>
          <w:bCs/>
          <w:color w:val="EE0000"/>
        </w:rPr>
        <w:t xml:space="preserve">, </w:t>
      </w:r>
      <w:r w:rsidR="00BB189A">
        <w:rPr>
          <w:b/>
          <w:bCs/>
          <w:color w:val="EE0000"/>
        </w:rPr>
        <w:t>Perhaps it was your sensitivity due to past trauma, but you will be looking for</w:t>
      </w:r>
      <w:r w:rsidR="003E35CD">
        <w:rPr>
          <w:b/>
          <w:bCs/>
          <w:color w:val="EE0000"/>
        </w:rPr>
        <w:t xml:space="preserve"> how you might </w:t>
      </w:r>
      <w:r w:rsidR="00BB189A">
        <w:rPr>
          <w:b/>
          <w:bCs/>
          <w:color w:val="EE0000"/>
        </w:rPr>
        <w:t xml:space="preserve">be quicker to recognise this </w:t>
      </w:r>
      <w:r w:rsidR="003F2A9E">
        <w:rPr>
          <w:b/>
          <w:bCs/>
          <w:color w:val="EE0000"/>
        </w:rPr>
        <w:t>has been indfluencing your judgement and emaotions</w:t>
      </w:r>
      <w:r w:rsidR="00BB189A">
        <w:rPr>
          <w:b/>
          <w:bCs/>
          <w:color w:val="EE0000"/>
        </w:rPr>
        <w:t xml:space="preserve"> and </w:t>
      </w:r>
      <w:r w:rsidR="00C109A1">
        <w:rPr>
          <w:b/>
          <w:bCs/>
          <w:color w:val="EE0000"/>
        </w:rPr>
        <w:t xml:space="preserve">find ways to </w:t>
      </w:r>
      <w:r w:rsidR="00586416">
        <w:rPr>
          <w:b/>
          <w:bCs/>
          <w:color w:val="EE0000"/>
        </w:rPr>
        <w:t xml:space="preserve">. their attacls mayhit our reputation or our hip pocket or our physical safety. </w:t>
      </w:r>
      <w:r w:rsidR="00B53AB8">
        <w:rPr>
          <w:b/>
          <w:bCs/>
          <w:color w:val="EE0000"/>
        </w:rPr>
        <w:t xml:space="preserve">Or employment buy offences are going to keep happening, so isnt it isn ouallournterets to learn how not to shut down for toolong when they hit. To experience the pain at theitme, but not extend the miseeyr. </w:t>
      </w:r>
      <w:r w:rsidR="003E35CD">
        <w:rPr>
          <w:b/>
          <w:bCs/>
          <w:color w:val="EE0000"/>
        </w:rPr>
        <w:t>recover quicker even if the feelings surge high at the beginning</w:t>
      </w:r>
      <w:r w:rsidR="00BB189A">
        <w:rPr>
          <w:b/>
          <w:bCs/>
          <w:color w:val="EE0000"/>
        </w:rPr>
        <w:t>.</w:t>
      </w:r>
      <w:r w:rsidR="00A92C57">
        <w:rPr>
          <w:b/>
          <w:bCs/>
          <w:color w:val="EE0000"/>
        </w:rPr>
        <w:t xml:space="preserve">, or </w:t>
      </w:r>
      <w:r w:rsidR="003E35CD">
        <w:rPr>
          <w:b/>
          <w:bCs/>
          <w:color w:val="EE0000"/>
        </w:rPr>
        <w:t xml:space="preserve">your pride or </w:t>
      </w:r>
      <w:r w:rsidR="00A92C57">
        <w:rPr>
          <w:b/>
          <w:bCs/>
          <w:color w:val="EE0000"/>
        </w:rPr>
        <w:t xml:space="preserve">your desperation </w:t>
      </w:r>
      <w:r w:rsidR="00970E25">
        <w:rPr>
          <w:b/>
          <w:bCs/>
          <w:color w:val="EE0000"/>
        </w:rPr>
        <w:t xml:space="preserve">to be viewed  certain way by others, </w:t>
      </w:r>
      <w:r w:rsidR="00A92C57">
        <w:rPr>
          <w:b/>
          <w:bCs/>
          <w:color w:val="EE0000"/>
        </w:rPr>
        <w:t xml:space="preserve">elevation, and priority, </w:t>
      </w:r>
      <w:r w:rsidR="005D2476">
        <w:rPr>
          <w:b/>
          <w:bCs/>
          <w:color w:val="EE0000"/>
        </w:rPr>
        <w:t xml:space="preserve"> to stri such lasting offence, </w:t>
      </w:r>
      <w:r w:rsidR="00CC4052">
        <w:rPr>
          <w:b/>
          <w:bCs/>
          <w:color w:val="EE0000"/>
        </w:rPr>
        <w:t xml:space="preserve">your pride, your preferred self image, or how  you feel entitled that others should always treat you, or assist you, or have kept hanging on for others to tell you of course you were snowly white and the other party was pure black. serve your needs in exactly the way you want them to? </w:t>
      </w:r>
      <w:r w:rsidR="008D76FC">
        <w:rPr>
          <w:b/>
          <w:bCs/>
          <w:color w:val="EE0000"/>
        </w:rPr>
        <w:t xml:space="preserve">This time it is to look inward more carefully, and discover the stepping stones </w:t>
      </w:r>
      <w:r w:rsidR="003C1BBF">
        <w:rPr>
          <w:b/>
          <w:bCs/>
          <w:color w:val="EE0000"/>
        </w:rPr>
        <w:t xml:space="preserve"> </w:t>
      </w:r>
      <w:r w:rsidR="00CD1EB5">
        <w:rPr>
          <w:b/>
          <w:bCs/>
          <w:color w:val="EE0000"/>
        </w:rPr>
        <w:t xml:space="preserve"> </w:t>
      </w:r>
    </w:p>
    <w:p w14:paraId="76848FC5" w14:textId="64CCA6D5" w:rsidR="00327847" w:rsidRDefault="00D05E72" w:rsidP="0071165E">
      <w:pPr>
        <w:pStyle w:val="BodyText"/>
        <w:rPr>
          <w:b/>
          <w:bCs/>
          <w:color w:val="EE0000"/>
        </w:rPr>
      </w:pPr>
      <w:r>
        <w:rPr>
          <w:b/>
          <w:bCs/>
          <w:color w:val="EE0000"/>
        </w:rPr>
        <w:lastRenderedPageBreak/>
        <w:t xml:space="preserve">Mine </w:t>
      </w:r>
      <w:r w:rsidR="00327847">
        <w:rPr>
          <w:b/>
          <w:bCs/>
          <w:color w:val="EE0000"/>
        </w:rPr>
        <w:t>Yes we are all vcitims of something, but you wantobe used</w:t>
      </w:r>
      <w:r w:rsidR="003B23B4">
        <w:rPr>
          <w:b/>
          <w:bCs/>
          <w:color w:val="EE0000"/>
        </w:rPr>
        <w:t xml:space="preserve">, yhpou haved to offer what you have to others. </w:t>
      </w:r>
      <w:r>
        <w:rPr>
          <w:b/>
          <w:bCs/>
          <w:color w:val="EE0000"/>
        </w:rPr>
        <w:t>You have to take your mind less on yourself andmore into others . s</w:t>
      </w:r>
      <w:r w:rsidR="00FD33E1">
        <w:rPr>
          <w:b/>
          <w:bCs/>
          <w:color w:val="EE0000"/>
        </w:rPr>
        <w:t xml:space="preserve">i am not saying you wont carry real injuries, but you do better wehnnot concemtrating onthem too much  its  balance of where you attention mostly goes. </w:t>
      </w:r>
      <w:r w:rsidR="001B519D">
        <w:rPr>
          <w:b/>
          <w:bCs/>
          <w:color w:val="EE0000"/>
        </w:rPr>
        <w:t xml:space="preserve">And practising gratirude for what you have been ngiven is god endorced balancer to the real struggles, </w:t>
      </w:r>
      <w:r w:rsidR="00096E7E">
        <w:rPr>
          <w:b/>
          <w:bCs/>
          <w:color w:val="EE0000"/>
        </w:rPr>
        <w:t xml:space="preserve">it wilhelp you keep abtyter balance those who concemtrate entirely on the ir own victimhood cannot foregt it enough tobe asoldier. A warrior in the next </w:t>
      </w:r>
      <w:r w:rsidR="00DE60C1">
        <w:rPr>
          <w:b/>
          <w:bCs/>
          <w:color w:val="EE0000"/>
        </w:rPr>
        <w:t xml:space="preserve">s struiggle. You have leanewrbed something through your vcitmhood and learned something through many failurers and you will have more failures do you want tobeo the side who </w:t>
      </w:r>
      <w:r w:rsidR="000F61F3">
        <w:rPr>
          <w:b/>
          <w:bCs/>
          <w:color w:val="EE0000"/>
        </w:rPr>
        <w:t xml:space="preserve">sefocusing more on lifting up that grieving ewaht has gone. </w:t>
      </w:r>
      <w:r w:rsidR="002660A7">
        <w:rPr>
          <w:b/>
          <w:bCs/>
          <w:color w:val="EE0000"/>
        </w:rPr>
        <w:t xml:space="preserve">God has kept you alive for some purpose it may be small/ it may be help one person a bit and that might be </w:t>
      </w:r>
      <w:r w:rsidR="00FA1DE1">
        <w:rPr>
          <w:b/>
          <w:bCs/>
          <w:color w:val="EE0000"/>
        </w:rPr>
        <w:t>harder then you want and it doesn’t mean you need to do it allon your own, but to be part oif tram who help one more person.</w:t>
      </w:r>
      <w:r w:rsidR="00DB7CEB">
        <w:rPr>
          <w:b/>
          <w:bCs/>
          <w:color w:val="EE0000"/>
        </w:rPr>
        <w:t>. you don’t have to help other people all say long, you can rest most of the time when ttooold or sick but the fact there is someto care about or pray for</w:t>
      </w:r>
      <w:r w:rsidR="00C509B2">
        <w:rPr>
          <w:b/>
          <w:bCs/>
          <w:color w:val="EE0000"/>
        </w:rPr>
        <w:t xml:space="preserve">, or bless with a smaile or gratide,  you don’t have to0be important in our older years </w:t>
      </w:r>
      <w:r w:rsidR="002B6E25">
        <w:rPr>
          <w:b/>
          <w:bCs/>
          <w:color w:val="EE0000"/>
        </w:rPr>
        <w:t xml:space="preserve">but we can be valuable in small ways just like alittle kid canbe helpful in Gods eyes </w:t>
      </w:r>
      <w:r w:rsidR="00DC49C9">
        <w:rPr>
          <w:b/>
          <w:bCs/>
          <w:color w:val="EE0000"/>
        </w:rPr>
        <w:t xml:space="preserve"> cant do everything any more , but is there  there might beone lastvtask andit may be hard for us, </w:t>
      </w:r>
      <w:r w:rsidR="00B87AB1">
        <w:rPr>
          <w:b/>
          <w:bCs/>
          <w:color w:val="EE0000"/>
        </w:rPr>
        <w:t xml:space="preserve">to help a partner , it mightbe pray for a pastor, </w:t>
      </w:r>
      <w:r w:rsidR="00E80108">
        <w:rPr>
          <w:b/>
          <w:bCs/>
          <w:color w:val="EE0000"/>
        </w:rPr>
        <w:t xml:space="preserve"> rest is also part of Gods plan but so is purpose. </w:t>
      </w:r>
      <w:r w:rsidR="0078587D">
        <w:rPr>
          <w:b/>
          <w:bCs/>
          <w:color w:val="EE0000"/>
        </w:rPr>
        <w:t xml:space="preserve">, and that purpose maybe less about doing but being. Agranbparent, or mentor, or prayer partner, or gardner, </w:t>
      </w:r>
      <w:r w:rsidR="000A7B2D">
        <w:rPr>
          <w:b/>
          <w:bCs/>
          <w:color w:val="EE0000"/>
        </w:rPr>
        <w:t xml:space="preserve"> or friend. </w:t>
      </w:r>
      <w:r w:rsidR="003B2412">
        <w:rPr>
          <w:b/>
          <w:bCs/>
          <w:color w:val="EE0000"/>
        </w:rPr>
        <w:t>l</w:t>
      </w:r>
      <w:r w:rsidR="00B87AB1">
        <w:rPr>
          <w:b/>
          <w:bCs/>
          <w:color w:val="EE0000"/>
        </w:rPr>
        <w:t xml:space="preserve">          , when it is hard to do so,</w:t>
      </w:r>
      <w:r w:rsidR="00C509B2">
        <w:rPr>
          <w:b/>
          <w:bCs/>
          <w:color w:val="EE0000"/>
        </w:rPr>
        <w:t xml:space="preserve"> </w:t>
      </w:r>
      <w:r w:rsidR="003B23B4">
        <w:rPr>
          <w:b/>
          <w:bCs/>
          <w:color w:val="EE0000"/>
        </w:rPr>
        <w:t xml:space="preserve"> </w:t>
      </w:r>
      <w:r w:rsidR="005F3921">
        <w:rPr>
          <w:b/>
          <w:bCs/>
          <w:color w:val="EE0000"/>
        </w:rPr>
        <w:t xml:space="preserve">we are not called to not ever offend that love without repentance that jesus is there to make us feell beer snsd serve us with affirmation.  We are to serve the loivoing God and ouer lives are better when we don’t worship pourselves. </w:t>
      </w:r>
      <w:r w:rsidR="00515952">
        <w:rPr>
          <w:b/>
          <w:bCs/>
          <w:color w:val="EE0000"/>
        </w:rPr>
        <w:t xml:space="preserve">, when we gainthe perepective oby worshiopping somebody bigger than ourselves who is not just the god of love but of justice, and wrath and was </w:t>
      </w:r>
      <w:r w:rsidR="00204F3D">
        <w:rPr>
          <w:b/>
          <w:bCs/>
          <w:color w:val="EE0000"/>
        </w:rPr>
        <w:t>. s</w:t>
      </w:r>
    </w:p>
    <w:p w14:paraId="429058CF" w14:textId="77777777" w:rsidR="003D0BC1" w:rsidRDefault="003D0BC1" w:rsidP="0071165E">
      <w:pPr>
        <w:pStyle w:val="BodyText"/>
        <w:rPr>
          <w:b/>
          <w:bCs/>
          <w:color w:val="EE0000"/>
        </w:rPr>
      </w:pPr>
    </w:p>
    <w:p w14:paraId="79F525D6" w14:textId="77777777" w:rsidR="003D0BC1" w:rsidRDefault="003D0BC1" w:rsidP="0071165E">
      <w:pPr>
        <w:pStyle w:val="BodyText"/>
        <w:rPr>
          <w:b/>
          <w:bCs/>
          <w:color w:val="EE0000"/>
        </w:rPr>
      </w:pPr>
    </w:p>
    <w:p w14:paraId="7626114D" w14:textId="6712385D" w:rsidR="0071165E" w:rsidRPr="00E00646" w:rsidRDefault="009A61C8" w:rsidP="0071165E">
      <w:pPr>
        <w:pStyle w:val="BodyText"/>
        <w:rPr>
          <w:color w:val="005E00"/>
        </w:rPr>
      </w:pPr>
      <w:r>
        <w:rPr>
          <w:b/>
          <w:bCs/>
          <w:color w:val="EE0000"/>
        </w:rPr>
        <w:t>Hyper sensi</w:t>
      </w:r>
      <w:r w:rsidR="00DD2A6F">
        <w:rPr>
          <w:b/>
          <w:bCs/>
          <w:color w:val="EE0000"/>
        </w:rPr>
        <w:t>tivity to criticism. There are some people</w:t>
      </w:r>
      <w:r w:rsidR="008B33FF">
        <w:rPr>
          <w:b/>
          <w:bCs/>
          <w:color w:val="EE0000"/>
        </w:rPr>
        <w:t xml:space="preserve"> who for a</w:t>
      </w:r>
      <w:r w:rsidR="00710356">
        <w:rPr>
          <w:b/>
          <w:bCs/>
          <w:color w:val="EE0000"/>
        </w:rPr>
        <w:t xml:space="preserve"> range</w:t>
      </w:r>
      <w:r w:rsidR="008B33FF">
        <w:rPr>
          <w:b/>
          <w:bCs/>
          <w:color w:val="EE0000"/>
        </w:rPr>
        <w:t xml:space="preserve"> of reasons can be hyper sensitive to criticism</w:t>
      </w:r>
      <w:r w:rsidR="000E374B">
        <w:rPr>
          <w:b/>
          <w:bCs/>
          <w:color w:val="EE0000"/>
        </w:rPr>
        <w:t xml:space="preserve">, and this is the main cause for them as to why their </w:t>
      </w:r>
      <w:r w:rsidR="000A19A1">
        <w:rPr>
          <w:b/>
          <w:bCs/>
          <w:color w:val="EE0000"/>
        </w:rPr>
        <w:t>geyser shoots sky high</w:t>
      </w:r>
      <w:r w:rsidR="00742967">
        <w:rPr>
          <w:b/>
          <w:bCs/>
          <w:color w:val="EE0000"/>
        </w:rPr>
        <w:t xml:space="preserve">, and disproportionately </w:t>
      </w:r>
      <w:r w:rsidR="000A19A1">
        <w:rPr>
          <w:b/>
          <w:bCs/>
          <w:color w:val="EE0000"/>
        </w:rPr>
        <w:t xml:space="preserve"> over issues </w:t>
      </w:r>
      <w:r w:rsidR="00E3348B">
        <w:rPr>
          <w:b/>
          <w:bCs/>
          <w:color w:val="EE0000"/>
        </w:rPr>
        <w:t xml:space="preserve">or comments </w:t>
      </w:r>
      <w:r w:rsidR="000A19A1">
        <w:rPr>
          <w:b/>
          <w:bCs/>
          <w:color w:val="EE0000"/>
        </w:rPr>
        <w:t xml:space="preserve">that would not disturb other people so much. </w:t>
      </w:r>
      <w:r w:rsidR="008B33FF">
        <w:rPr>
          <w:b/>
          <w:bCs/>
          <w:color w:val="EE0000"/>
        </w:rPr>
        <w:t xml:space="preserve">This </w:t>
      </w:r>
      <w:r w:rsidR="00742967">
        <w:rPr>
          <w:b/>
          <w:bCs/>
          <w:color w:val="EE0000"/>
        </w:rPr>
        <w:t xml:space="preserve">group who are hyper sentive to criticism </w:t>
      </w:r>
      <w:r w:rsidR="008B33FF">
        <w:rPr>
          <w:b/>
          <w:bCs/>
          <w:color w:val="EE0000"/>
        </w:rPr>
        <w:t xml:space="preserve">can include people who as a child suffered huge shaming </w:t>
      </w:r>
      <w:r w:rsidR="00710356">
        <w:rPr>
          <w:b/>
          <w:bCs/>
          <w:color w:val="EE0000"/>
        </w:rPr>
        <w:t xml:space="preserve">and abuse and </w:t>
      </w:r>
      <w:r w:rsidR="00706798">
        <w:rPr>
          <w:b/>
          <w:bCs/>
          <w:color w:val="EE0000"/>
        </w:rPr>
        <w:t>the actions of others left them with</w:t>
      </w:r>
      <w:r w:rsidR="005445CD">
        <w:rPr>
          <w:b/>
          <w:bCs/>
          <w:color w:val="EE0000"/>
        </w:rPr>
        <w:t xml:space="preserve"> a legacy of</w:t>
      </w:r>
      <w:r w:rsidR="001C29E9">
        <w:rPr>
          <w:b/>
          <w:bCs/>
          <w:color w:val="EE0000"/>
        </w:rPr>
        <w:t xml:space="preserve"> total</w:t>
      </w:r>
      <w:r w:rsidR="00710356">
        <w:rPr>
          <w:b/>
          <w:bCs/>
          <w:color w:val="EE0000"/>
        </w:rPr>
        <w:t xml:space="preserve"> unworth</w:t>
      </w:r>
      <w:r w:rsidR="005445CD">
        <w:rPr>
          <w:b/>
          <w:bCs/>
          <w:color w:val="EE0000"/>
        </w:rPr>
        <w:t>lessness</w:t>
      </w:r>
      <w:r w:rsidR="001C29E9">
        <w:rPr>
          <w:b/>
          <w:bCs/>
          <w:color w:val="EE0000"/>
        </w:rPr>
        <w:t xml:space="preserve">. </w:t>
      </w:r>
      <w:r w:rsidR="00710356">
        <w:rPr>
          <w:b/>
          <w:bCs/>
          <w:color w:val="EE0000"/>
        </w:rPr>
        <w:t xml:space="preserve"> </w:t>
      </w:r>
      <w:r w:rsidR="005445CD">
        <w:rPr>
          <w:b/>
          <w:bCs/>
          <w:color w:val="EE0000"/>
        </w:rPr>
        <w:t>This group</w:t>
      </w:r>
      <w:r w:rsidR="00710356">
        <w:rPr>
          <w:b/>
          <w:bCs/>
          <w:color w:val="EE0000"/>
        </w:rPr>
        <w:t xml:space="preserve"> can</w:t>
      </w:r>
      <w:r w:rsidR="00DD2A6F">
        <w:rPr>
          <w:b/>
          <w:bCs/>
          <w:color w:val="EE0000"/>
        </w:rPr>
        <w:t xml:space="preserve"> </w:t>
      </w:r>
      <w:r w:rsidR="0009383B">
        <w:rPr>
          <w:b/>
          <w:bCs/>
          <w:color w:val="EE0000"/>
        </w:rPr>
        <w:t>includ</w:t>
      </w:r>
      <w:r w:rsidR="00131C24">
        <w:rPr>
          <w:b/>
          <w:bCs/>
          <w:color w:val="EE0000"/>
        </w:rPr>
        <w:t>e</w:t>
      </w:r>
      <w:r w:rsidR="00DD2A6F">
        <w:rPr>
          <w:b/>
          <w:bCs/>
          <w:color w:val="EE0000"/>
        </w:rPr>
        <w:t xml:space="preserve"> quite a few </w:t>
      </w:r>
      <w:r w:rsidR="0009383B">
        <w:rPr>
          <w:b/>
          <w:bCs/>
          <w:color w:val="EE0000"/>
        </w:rPr>
        <w:t>who are neurologicllay diverse or on</w:t>
      </w:r>
      <w:r w:rsidR="00424B4E">
        <w:rPr>
          <w:b/>
          <w:bCs/>
          <w:color w:val="EE0000"/>
        </w:rPr>
        <w:t xml:space="preserve"> </w:t>
      </w:r>
      <w:r w:rsidR="0009383B">
        <w:rPr>
          <w:b/>
          <w:bCs/>
          <w:color w:val="EE0000"/>
        </w:rPr>
        <w:t>some spectrum</w:t>
      </w:r>
      <w:r w:rsidR="008B33FF">
        <w:rPr>
          <w:b/>
          <w:bCs/>
          <w:color w:val="EE0000"/>
        </w:rPr>
        <w:t xml:space="preserve">, </w:t>
      </w:r>
      <w:r w:rsidR="00424B4E">
        <w:rPr>
          <w:b/>
          <w:bCs/>
          <w:color w:val="EE0000"/>
        </w:rPr>
        <w:t>and it can be more of problem for some personality disorders. It canbe hasrd to tell what is chicken and what is egg in</w:t>
      </w:r>
      <w:r w:rsidR="001C29E9">
        <w:rPr>
          <w:b/>
          <w:bCs/>
          <w:color w:val="EE0000"/>
        </w:rPr>
        <w:t xml:space="preserve"> some of these situations, because the consequences of their geysers shooting skywards </w:t>
      </w:r>
      <w:r w:rsidR="00893975">
        <w:rPr>
          <w:b/>
          <w:bCs/>
          <w:color w:val="EE0000"/>
        </w:rPr>
        <w:t xml:space="preserve">can wreck both their own peace and their relationships. They may try to reality check but </w:t>
      </w:r>
      <w:r w:rsidR="00C50F9B">
        <w:rPr>
          <w:b/>
          <w:bCs/>
          <w:color w:val="EE0000"/>
        </w:rPr>
        <w:t xml:space="preserve">because it feels so real to them, </w:t>
      </w:r>
      <w:r w:rsidR="009E4449">
        <w:rPr>
          <w:b/>
          <w:bCs/>
          <w:color w:val="EE0000"/>
        </w:rPr>
        <w:t xml:space="preserve"> </w:t>
      </w:r>
      <w:r w:rsidR="00C50F9B">
        <w:rPr>
          <w:b/>
          <w:bCs/>
          <w:color w:val="EE0000"/>
        </w:rPr>
        <w:t xml:space="preserve">they can find it very hard to see </w:t>
      </w:r>
      <w:r w:rsidR="004D6304">
        <w:rPr>
          <w:b/>
          <w:bCs/>
          <w:color w:val="EE0000"/>
        </w:rPr>
        <w:t xml:space="preserve">their response is disproportionate, </w:t>
      </w:r>
      <w:r w:rsidR="00923F2A">
        <w:rPr>
          <w:b/>
          <w:bCs/>
          <w:color w:val="EE0000"/>
        </w:rPr>
        <w:t>destruvtive to their owen peace</w:t>
      </w:r>
      <w:r w:rsidR="00B10640">
        <w:rPr>
          <w:b/>
          <w:bCs/>
          <w:color w:val="EE0000"/>
        </w:rPr>
        <w:t>, utterly exhausting</w:t>
      </w:r>
      <w:r w:rsidR="00923F2A">
        <w:rPr>
          <w:b/>
          <w:bCs/>
          <w:color w:val="EE0000"/>
        </w:rPr>
        <w:t xml:space="preserve"> and </w:t>
      </w:r>
      <w:r w:rsidR="00576334">
        <w:rPr>
          <w:b/>
          <w:bCs/>
          <w:color w:val="EE0000"/>
        </w:rPr>
        <w:t xml:space="preserve">will undermine </w:t>
      </w:r>
      <w:r w:rsidR="00B10640">
        <w:rPr>
          <w:b/>
          <w:bCs/>
          <w:color w:val="EE0000"/>
        </w:rPr>
        <w:t xml:space="preserve">so many of </w:t>
      </w:r>
      <w:r w:rsidR="00576334">
        <w:rPr>
          <w:b/>
          <w:bCs/>
          <w:color w:val="EE0000"/>
        </w:rPr>
        <w:t>their</w:t>
      </w:r>
      <w:r w:rsidR="00923F2A">
        <w:rPr>
          <w:b/>
          <w:bCs/>
          <w:color w:val="EE0000"/>
        </w:rPr>
        <w:t xml:space="preserve"> relationships. </w:t>
      </w:r>
      <w:r w:rsidR="00F54810">
        <w:rPr>
          <w:b/>
          <w:bCs/>
          <w:color w:val="EE0000"/>
        </w:rPr>
        <w:t>E</w:t>
      </w:r>
      <w:r w:rsidR="00D60182">
        <w:rPr>
          <w:b/>
          <w:bCs/>
          <w:color w:val="EE0000"/>
        </w:rPr>
        <w:t xml:space="preserve">ven a suggestion that maybe they could try </w:t>
      </w:r>
      <w:r w:rsidR="00F54810">
        <w:rPr>
          <w:b/>
          <w:bCs/>
          <w:color w:val="EE0000"/>
        </w:rPr>
        <w:t>something another</w:t>
      </w:r>
      <w:r w:rsidR="00B10640">
        <w:rPr>
          <w:b/>
          <w:bCs/>
          <w:color w:val="EE0000"/>
        </w:rPr>
        <w:t xml:space="preserve"> way</w:t>
      </w:r>
      <w:r w:rsidR="00F54810">
        <w:rPr>
          <w:b/>
          <w:bCs/>
          <w:color w:val="EE0000"/>
        </w:rPr>
        <w:t>, can be perceived as huge attack on their very e</w:t>
      </w:r>
      <w:r w:rsidR="00B10640">
        <w:rPr>
          <w:b/>
          <w:bCs/>
          <w:color w:val="EE0000"/>
        </w:rPr>
        <w:t>ssence</w:t>
      </w:r>
      <w:r w:rsidR="00F54810">
        <w:rPr>
          <w:b/>
          <w:bCs/>
          <w:color w:val="EE0000"/>
        </w:rPr>
        <w:t xml:space="preserve">. </w:t>
      </w:r>
      <w:r w:rsidR="00D60182">
        <w:rPr>
          <w:b/>
          <w:bCs/>
          <w:color w:val="EE0000"/>
        </w:rPr>
        <w:t xml:space="preserve"> </w:t>
      </w:r>
      <w:r w:rsidR="002E55FD">
        <w:rPr>
          <w:b/>
          <w:bCs/>
          <w:color w:val="EE0000"/>
        </w:rPr>
        <w:t xml:space="preserve">Even a whiff of criticism is an attack onnme. </w:t>
      </w:r>
      <w:r w:rsidR="00301DF6">
        <w:rPr>
          <w:b/>
          <w:bCs/>
          <w:color w:val="EE0000"/>
        </w:rPr>
        <w:t xml:space="preserve">That is hard </w:t>
      </w:r>
      <w:r w:rsidR="00D16CDE">
        <w:rPr>
          <w:b/>
          <w:bCs/>
          <w:color w:val="EE0000"/>
        </w:rPr>
        <w:t>for yourself to live with and hard for others t</w:t>
      </w:r>
      <w:r w:rsidR="00301DF6">
        <w:rPr>
          <w:b/>
          <w:bCs/>
          <w:color w:val="EE0000"/>
        </w:rPr>
        <w:t>o live with,</w:t>
      </w:r>
      <w:r w:rsidR="00D16CDE">
        <w:rPr>
          <w:b/>
          <w:bCs/>
          <w:color w:val="EE0000"/>
        </w:rPr>
        <w:t xml:space="preserve"> because</w:t>
      </w:r>
      <w:r w:rsidR="00301DF6">
        <w:rPr>
          <w:b/>
          <w:bCs/>
          <w:color w:val="EE0000"/>
        </w:rPr>
        <w:t xml:space="preserve"> others get sick of being labelled this bad attacking person, so pull back into less genuine relationships. </w:t>
      </w:r>
      <w:r w:rsidR="00D16CDE">
        <w:rPr>
          <w:b/>
          <w:bCs/>
          <w:color w:val="EE0000"/>
        </w:rPr>
        <w:t xml:space="preserve"> </w:t>
      </w:r>
      <w:r w:rsidR="00795AAF">
        <w:rPr>
          <w:b/>
          <w:bCs/>
          <w:color w:val="EE0000"/>
        </w:rPr>
        <w:t xml:space="preserve">Our feelings canbe good guides but can deceive us, and if this is you it can be time to stop believing your every feeling is telling you the truth </w:t>
      </w:r>
      <w:r w:rsidR="00E84673">
        <w:rPr>
          <w:b/>
          <w:bCs/>
          <w:color w:val="EE0000"/>
        </w:rPr>
        <w:t xml:space="preserve">that your very essence is underattck but in ammariage or afriednship things need tobe negotiated and you cant do that wirthaomeone who shoots upin high offence . </w:t>
      </w:r>
      <w:r w:rsidR="000C5E89">
        <w:rPr>
          <w:b/>
          <w:bCs/>
          <w:color w:val="EE0000"/>
        </w:rPr>
        <w:t xml:space="preserve">for some getting a diagnosis I have </w:t>
      </w:r>
      <w:r w:rsidR="000C5E89">
        <w:rPr>
          <w:b/>
          <w:bCs/>
          <w:color w:val="EE0000"/>
        </w:rPr>
        <w:lastRenderedPageBreak/>
        <w:t xml:space="preserve">borderline persoanilty doisorde rbut ther is anew therapy that I can commit kcysel fto that canhelp or </w:t>
      </w:r>
      <w:r w:rsidR="00335CC6">
        <w:rPr>
          <w:b/>
          <w:bCs/>
          <w:color w:val="EE0000"/>
        </w:rPr>
        <w:t xml:space="preserve">I am nero diverse andinclined tohave repsones like this that are my resdponses andnot indicative of others badness. And I might need to woithdraw until have more ram in my head but not put all the blame onto others for attacking me. This is </w:t>
      </w:r>
      <w:r w:rsidR="00407BFD">
        <w:rPr>
          <w:b/>
          <w:bCs/>
          <w:color w:val="EE0000"/>
        </w:rPr>
        <w:t xml:space="preserve">something I ihave to own and manage better . not I have this problem and the rest of the world should alsts give way to and excuse andbend around me. It wont it might for a while. </w:t>
      </w:r>
      <w:r w:rsidR="00C65E53">
        <w:rPr>
          <w:b/>
          <w:bCs/>
          <w:color w:val="EE0000"/>
        </w:rPr>
        <w:t xml:space="preserve"> This extra sebeitivy comes with truam and agter my first whoosh I need to reconot pout allthe blame on the other party for how much it hurt, but bremind myself that vhrust so much not because this person imy present is amonster but because someone inmy past was a mosnetrt  yes my feelingsshot sky high  </w:t>
      </w:r>
      <w:r w:rsidR="00B12E30">
        <w:rPr>
          <w:b/>
          <w:bCs/>
          <w:color w:val="EE0000"/>
        </w:rPr>
        <w:t xml:space="preserve">and I want to put allthe blame for my bad feelings onto the other person, but hang on I have a concdion that makes this more likely so it is my repsonsibikity to relaise this is not all thebadness of the other party but pehas have some retreat where I can get some peace back before I fire off in rage and escalet a small matter into a never ending war </w:t>
      </w:r>
      <w:r w:rsidR="001B3F51">
        <w:rPr>
          <w:b/>
          <w:bCs/>
          <w:color w:val="EE0000"/>
        </w:rPr>
        <w:t xml:space="preserve">. what if that whoosh stillhappened but instead of instand blame of the poir un fortunate inour present who dared to ask to negotiate </w:t>
      </w:r>
      <w:r w:rsidR="002E1675">
        <w:rPr>
          <w:b/>
          <w:bCs/>
          <w:color w:val="EE0000"/>
        </w:rPr>
        <w:t xml:space="preserve">sddomethinginthe marriage which rewuires tsalking about what we would prefer snd wilhelp improve the marriage if </w:t>
      </w:r>
      <w:r w:rsidR="00F03D38">
        <w:rPr>
          <w:b/>
          <w:bCs/>
          <w:color w:val="EE0000"/>
        </w:rPr>
        <w:t xml:space="preserve"> my hyper sentiiy to criticism means  I just react with fury and pout allthe blame for attacking me onto the other party when really it is my cindirionthat is adding the accelerant here </w:t>
      </w:r>
      <w:r w:rsidR="001963D4">
        <w:rPr>
          <w:b/>
          <w:bCs/>
          <w:color w:val="EE0000"/>
        </w:rPr>
        <w:t xml:space="preserve">. yes other people should be accomoating to some degree but idf you expect everyone else to do all the accommodating you willnit get the </w:t>
      </w:r>
      <w:r w:rsidR="006E50D8">
        <w:rPr>
          <w:b/>
          <w:bCs/>
          <w:color w:val="EE0000"/>
        </w:rPr>
        <w:t xml:space="preserve">the life you want, you wilget more isolation. You willnot get the fdeopth of relationship iiou eant if you dump all the repsobibility onto other to changea roun d you. </w:t>
      </w:r>
      <w:r w:rsidR="00A04833">
        <w:rPr>
          <w:b/>
          <w:bCs/>
          <w:color w:val="EE0000"/>
        </w:rPr>
        <w:t xml:space="preserve">you will do better when you remind yourself soon after a flare up, that even though ot feels like I am being mercilellsy attacked my very essence attacked here, that </w:t>
      </w:r>
      <w:r w:rsidR="00CA60D6">
        <w:rPr>
          <w:b/>
          <w:bCs/>
          <w:color w:val="EE0000"/>
        </w:rPr>
        <w:t xml:space="preserve">is not likely to be the reality, , and by acknowledding this is my repsonse pattern, and I can give myself a bit of time to calm down, andnot instantly rushto dumpa llthe balme onothers, </w:t>
      </w:r>
      <w:r w:rsidR="003B477D">
        <w:rPr>
          <w:b/>
          <w:bCs/>
          <w:color w:val="EE0000"/>
        </w:rPr>
        <w:t xml:space="preserve">people canget along better. Can get though the flare ups if quickly after you cant tell people you cannever crtreiicize me. How can parent show abetter path or God tellus a better path, or we negouirate a modernmarriage if we can say we aren’t happy with the current mix can we negitate things </w:t>
      </w:r>
      <w:r w:rsidR="00D06294">
        <w:rPr>
          <w:b/>
          <w:bCs/>
          <w:color w:val="EE0000"/>
        </w:rPr>
        <w:t xml:space="preserve"> to give each other abit more of what they prefer. I am not talik g about putting up with never ending critism, but we wont learn or get netter at relationships unless we are open to learning something about what accelerant wer might beading tot heflames. </w:t>
      </w:r>
      <w:r w:rsidR="00F22BBC">
        <w:rPr>
          <w:b/>
          <w:bCs/>
          <w:color w:val="EE0000"/>
        </w:rPr>
        <w:t xml:space="preserve"> Why keeping friends is harder for us.  whycan t everyone else do this it would suit me better. Sorry  what you are asking for it si to control everyone else with your needs </w:t>
      </w:r>
      <w:r w:rsidR="004B56CE">
        <w:rPr>
          <w:b/>
          <w:bCs/>
          <w:color w:val="EE0000"/>
        </w:rPr>
        <w:t xml:space="preserve">. express your needs ask for help but don’t try to control </w:t>
      </w:r>
      <w:r w:rsidR="002F7720">
        <w:rPr>
          <w:b/>
          <w:bCs/>
          <w:color w:val="EE0000"/>
        </w:rPr>
        <w:t xml:space="preserve">everyone else on the world by your needs whether you are getting older, or have autism, </w:t>
      </w:r>
      <w:r w:rsidR="006E351C">
        <w:rPr>
          <w:b/>
          <w:bCs/>
          <w:color w:val="EE0000"/>
        </w:rPr>
        <w:t xml:space="preserve"> or have mental health issue what can I carry muself to repair this  rather than scream at others about how they need to change what thye say and do. </w:t>
      </w:r>
      <w:r w:rsidR="00E401AF">
        <w:rPr>
          <w:b/>
          <w:bCs/>
          <w:color w:val="EE0000"/>
        </w:rPr>
        <w:t xml:space="preserve"> Exprerss ylour requests to god andothers but dontseek to controlothers because you get hurt </w:t>
      </w:r>
      <w:r w:rsidR="00E4075E">
        <w:rPr>
          <w:b/>
          <w:bCs/>
          <w:color w:val="EE0000"/>
        </w:rPr>
        <w:t xml:space="preserve"> are definitely gharder for us than for others whether it is ecause we are getting older, or </w:t>
      </w:r>
      <w:r w:rsidR="00167BB7">
        <w:rPr>
          <w:b/>
          <w:bCs/>
          <w:color w:val="EE0000"/>
        </w:rPr>
        <w:t>because we have some neurodiversity or past trauma, but we wil remain stuck in the patternsunless we do more than demand that other s accomosate us, and take some resoibility for how high our geysers of feelings shoot.</w:t>
      </w:r>
      <w:r w:rsidR="00957476">
        <w:rPr>
          <w:b/>
          <w:bCs/>
          <w:color w:val="EE0000"/>
        </w:rPr>
        <w:t xml:space="preserve"> To be knind to ourselves, but encouraging. To </w:t>
      </w:r>
      <w:r w:rsidR="000D3059">
        <w:rPr>
          <w:b/>
          <w:bCs/>
          <w:color w:val="EE0000"/>
        </w:rPr>
        <w:t xml:space="preserve"> that comsination of owning and being kind tooenself and others.  It is klind to ourselves to remi9nd ourselves it isnt surprising your feelinhsg shot high, </w:t>
      </w:r>
      <w:r w:rsidR="000E1186">
        <w:rPr>
          <w:b/>
          <w:bCs/>
          <w:color w:val="EE0000"/>
        </w:rPr>
        <w:t xml:space="preserve">given what you are taruggling with , but what I cani say to myself that willhelp that geyser </w:t>
      </w:r>
      <w:r w:rsidR="00C06EEE">
        <w:rPr>
          <w:b/>
          <w:bCs/>
          <w:color w:val="EE0000"/>
        </w:rPr>
        <w:t>settle andnot teunnitno lasting war . what deacclearants cani uise . a deaccelerant is I felt that wass an absolure attack onme , but that could be my neurfdoiverity tellsimng me a distortion</w:t>
      </w:r>
      <w:r w:rsidR="00345DD4">
        <w:rPr>
          <w:b/>
          <w:bCs/>
          <w:color w:val="EE0000"/>
        </w:rPr>
        <w:t xml:space="preserve">. </w:t>
      </w:r>
      <w:r w:rsidR="00D57B55">
        <w:rPr>
          <w:b/>
          <w:bCs/>
          <w:color w:val="EE0000"/>
        </w:rPr>
        <w:t xml:space="preserve"> That feels like reality but it may nt be reaility</w:t>
      </w:r>
      <w:r w:rsidR="00232B79">
        <w:rPr>
          <w:b/>
          <w:bCs/>
          <w:color w:val="EE0000"/>
        </w:rPr>
        <w:t xml:space="preserve"> because I have learned that my old trauma can make me feel someone in my present is </w:t>
      </w:r>
      <w:r w:rsidR="00232B79">
        <w:rPr>
          <w:b/>
          <w:bCs/>
          <w:color w:val="EE0000"/>
        </w:rPr>
        <w:lastRenderedPageBreak/>
        <w:t xml:space="preserve">amosyer ehen really it was somneone in my past who nwas monster. </w:t>
      </w:r>
      <w:r w:rsidR="001F7B61">
        <w:rPr>
          <w:b/>
          <w:bCs/>
          <w:color w:val="EE0000"/>
        </w:rPr>
        <w:t xml:space="preserve">. someone who disagrees with me or has exopectaions that  I notbe violent to them is . I had a rough childhood so you should pout up with a husband who hits you </w:t>
      </w:r>
      <w:r w:rsidR="008B7AF7">
        <w:rPr>
          <w:b/>
          <w:bCs/>
          <w:color w:val="EE0000"/>
        </w:rPr>
        <w:t xml:space="preserve">a lot asnd shouts at you allt he time and breaks the dishes or dsmashed the wall behind your head or threwtens it is alls because eof my back ground you shoudlnrt have pushed my buttons. No we are repsosbible for knowing our buittons, seeking help to get them less reactibe and learning strategies for helping my responses cause less danage.  </w:t>
      </w:r>
      <w:r w:rsidR="00B346FC">
        <w:rPr>
          <w:b/>
          <w:bCs/>
          <w:color w:val="EE0000"/>
        </w:rPr>
        <w:t xml:space="preserve">. you need ro recohgnis ehtere is an elemnt of trying to control others abit much behind from weskness or dominate by weakness or dominate by strength </w:t>
      </w:r>
      <w:r w:rsidR="00B70555">
        <w:rPr>
          <w:b/>
          <w:bCs/>
          <w:color w:val="EE0000"/>
        </w:rPr>
        <w:t xml:space="preserve"> yes expess our vulnerabilities and our need and learnnto negotiate in our matriages, but not control or dominate by our weaknesses.  The rest do some accommodating give them some space to cool down, rather than counter punch so quickly I willdiscuss this later. </w:t>
      </w:r>
      <w:r w:rsidR="00734723">
        <w:rPr>
          <w:b/>
          <w:bCs/>
          <w:color w:val="EE0000"/>
        </w:rPr>
        <w:t xml:space="preserve">But not after ten pm because everythingafter tenpm become s war. </w:t>
      </w:r>
      <w:r w:rsidR="007F1B80">
        <w:rPr>
          <w:b/>
          <w:bCs/>
          <w:color w:val="EE0000"/>
        </w:rPr>
        <w:t xml:space="preserve"> . it is hard to say what is chicken and what is egg, but </w:t>
      </w:r>
      <w:r w:rsidR="00525A6A">
        <w:rPr>
          <w:b/>
          <w:bCs/>
          <w:color w:val="EE0000"/>
        </w:rPr>
        <w:t xml:space="preserve">others it is useless yellingvat someone you are too sensitive, but those of us who know we have pattern of these feelings of being under attack surging sky high under some circumstances, then we need to won our </w:t>
      </w:r>
      <w:r w:rsidR="00164CF9">
        <w:rPr>
          <w:b/>
          <w:bCs/>
          <w:color w:val="EE0000"/>
        </w:rPr>
        <w:t xml:space="preserve">own problem, not thatv we might be able to arradicate that problem but owning it is sfirsts tep to nit dumping allthe blame on others when we feel so hurt oir things are so unfair  when oftenthey are not. </w:t>
      </w:r>
      <w:r w:rsidR="00793953">
        <w:rPr>
          <w:b/>
          <w:bCs/>
          <w:color w:val="EE0000"/>
        </w:rPr>
        <w:t xml:space="preserve">. often nouse in the moment saying you are being over sentitve andjusgeking me you are handing out unfair judgements on others </w:t>
      </w:r>
      <w:r w:rsidR="00B852B9">
        <w:rPr>
          <w:b/>
          <w:bCs/>
          <w:color w:val="EE0000"/>
        </w:rPr>
        <w:t xml:space="preserve">in your feelings of being treated unfairly you are handing ourt unfairly heavy judgements on others for your feelings. You are doing what upsets you you are behaving unfairly to those around you when you are extra sentiive to even a whiff of critism. And you r eelationshisp will drift more speace  less close less genuine less humour, </w:t>
      </w:r>
      <w:r w:rsidR="00304386">
        <w:rPr>
          <w:b/>
          <w:bCs/>
          <w:color w:val="EE0000"/>
        </w:rPr>
        <w:t xml:space="preserve">ebeyomne on egg shells and your sensitivity and eruptions can cause everyone around you to try to walk on egg shells around you and you cant expect everyone to do that not even if your feelings get hurt. </w:t>
      </w:r>
      <w:r w:rsidR="00BD2B4C">
        <w:rPr>
          <w:b/>
          <w:bCs/>
          <w:color w:val="EE0000"/>
        </w:rPr>
        <w:t xml:space="preserve"> Not to beat yourself up, but to acknowledge this is my tendency inthis season, and I can employ some deacclerants.  N beating oneself </w:t>
      </w:r>
      <w:r w:rsidR="00CF0A9F">
        <w:rPr>
          <w:b/>
          <w:bCs/>
          <w:color w:val="EE0000"/>
        </w:rPr>
        <w:t xml:space="preserve">in self loathing </w:t>
      </w:r>
      <w:r w:rsidR="00BD2B4C">
        <w:rPr>
          <w:b/>
          <w:bCs/>
          <w:color w:val="EE0000"/>
        </w:rPr>
        <w:t xml:space="preserve">up is  poor deaccelreant but repentance </w:t>
      </w:r>
      <w:r w:rsidR="00CF0A9F">
        <w:rPr>
          <w:b/>
          <w:bCs/>
          <w:color w:val="EE0000"/>
        </w:rPr>
        <w:t xml:space="preserve">is good one. </w:t>
      </w:r>
      <w:r w:rsidR="00957476">
        <w:rPr>
          <w:b/>
          <w:bCs/>
          <w:color w:val="EE0000"/>
        </w:rPr>
        <w:t xml:space="preserve"> </w:t>
      </w:r>
      <w:r w:rsidR="00CF0A9F">
        <w:rPr>
          <w:b/>
          <w:bCs/>
          <w:color w:val="EE0000"/>
        </w:rPr>
        <w:t xml:space="preserve">I mucked up Lord I over pblamed I ober conemded others because of my </w:t>
      </w:r>
      <w:r w:rsidR="0096581B">
        <w:rPr>
          <w:b/>
          <w:bCs/>
          <w:color w:val="EE0000"/>
        </w:rPr>
        <w:t xml:space="preserve">feelings tend to surg disproritonalyle. But I amgetting quicker at hosing these surges down that I used to be or asking fo rsapce until I can I ma fetting better at reconising I may have read the sitautioin wrongly instead of just getting furious with everyone whoadares to disagree with how in interpret things  my inetrpreation waont alsys be right because Of my past trauma or my autism, </w:t>
      </w:r>
      <w:r w:rsidR="00291210">
        <w:rPr>
          <w:b/>
          <w:bCs/>
          <w:color w:val="EE0000"/>
        </w:rPr>
        <w:t xml:space="preserve"> that </w:t>
      </w:r>
      <w:r w:rsidR="001C57A3">
        <w:rPr>
          <w:b/>
          <w:bCs/>
          <w:color w:val="EE0000"/>
        </w:rPr>
        <w:t xml:space="preserve">relaisation isnt a cause to loathe myself but nor should I be loathing other people </w:t>
      </w:r>
      <w:r w:rsidR="00B203CF">
        <w:rPr>
          <w:b/>
          <w:bCs/>
          <w:color w:val="EE0000"/>
        </w:rPr>
        <w:t xml:space="preserve">inthis siurtauion. Calm down abdbe kind to muself well that pokerd that old trumamdidnt it Lord r emind me of my safety in you. remoind me thatvyou got me though that and are gradually helping me walk better even though this is in my hsiroy and can occasionally but less often cause this geyser of ffels thatvare disprororionate to the present siutaion. </w:t>
      </w:r>
      <w:r w:rsidR="00DC09E8">
        <w:rPr>
          <w:b/>
          <w:bCs/>
          <w:color w:val="EE0000"/>
        </w:rPr>
        <w:t xml:space="preserve"> I can sorry to who I over judged or hurt fduring that, and try to get more professional help  take my repsonsibiity to get allt he help I can find to make sure my geysers cause less damage to others </w:t>
      </w:r>
      <w:r w:rsidR="005E781A">
        <w:rPr>
          <w:b/>
          <w:bCs/>
          <w:color w:val="EE0000"/>
        </w:rPr>
        <w:t xml:space="preserve">and relationships andminsitry . and family. </w:t>
      </w:r>
      <w:r w:rsidR="00DF4697">
        <w:rPr>
          <w:b/>
          <w:bCs/>
          <w:color w:val="EE0000"/>
        </w:rPr>
        <w:t xml:space="preserve">A little more genuineness sand less balmingof others. </w:t>
      </w:r>
      <w:r w:rsidR="00767947">
        <w:rPr>
          <w:b/>
          <w:bCs/>
          <w:color w:val="EE0000"/>
        </w:rPr>
        <w:t xml:space="preserve">Guess but I am getting better at </w:t>
      </w:r>
      <w:r w:rsidR="00B76402">
        <w:rPr>
          <w:b/>
          <w:bCs/>
          <w:color w:val="EE0000"/>
        </w:rPr>
        <w:t xml:space="preserve">hosing the down more quickly OH that was about what happened years before but what that person did might have pked annold wound of shame or threat or twrror or worthlessness. </w:t>
      </w:r>
      <w:r w:rsidR="002C706D">
        <w:rPr>
          <w:b/>
          <w:bCs/>
          <w:color w:val="EE0000"/>
        </w:rPr>
        <w:t xml:space="preserve"> My self righteousness needs checking. </w:t>
      </w:r>
      <w:r w:rsidR="0071165E">
        <w:rPr>
          <w:b/>
          <w:bCs/>
          <w:color w:val="EE0000"/>
        </w:rPr>
        <w:t>My tendency to self righteous jusgement of others needs checking reining in.</w:t>
      </w:r>
      <w:r w:rsidR="0071165E" w:rsidRPr="0071165E">
        <w:rPr>
          <w:color w:val="005E00"/>
        </w:rPr>
        <w:t xml:space="preserve"> </w:t>
      </w:r>
      <w:r w:rsidR="0071165E">
        <w:rPr>
          <w:color w:val="005E00"/>
        </w:rPr>
        <w:t xml:space="preserve">The bible also makes it clear if we just indulge our every whim, and don’t set some limits around our choices,  and there will also be consequences in our relationship with God himself.  </w:t>
      </w:r>
    </w:p>
    <w:p w14:paraId="705DC84E" w14:textId="4DFCE3DB" w:rsidR="00C57804" w:rsidRPr="00E00646" w:rsidRDefault="0071165E" w:rsidP="00C57804">
      <w:pPr>
        <w:pStyle w:val="BodyText"/>
        <w:rPr>
          <w:color w:val="005E00"/>
        </w:rPr>
      </w:pPr>
      <w:r>
        <w:rPr>
          <w:b/>
          <w:bCs/>
          <w:color w:val="EE0000"/>
        </w:rPr>
        <w:lastRenderedPageBreak/>
        <w:t xml:space="preserve"> When I feel under threat, my tendency for seldf righteous jusgement on others around me needs to be riened in andhosed down fairly quickly. </w:t>
      </w:r>
      <w:r w:rsidR="000160AF">
        <w:rPr>
          <w:b/>
          <w:bCs/>
          <w:color w:val="EE0000"/>
        </w:rPr>
        <w:t xml:space="preserve"> Self righteous jusgment of others for causing me to feel so hurt or dsounder threat , needs tobe reined in Lord see if there be any wicked way in me see if my responses were  disprorotionate tobe told my repsones were disporortionate is another threat to my very essence, then how do you expect to improve </w:t>
      </w:r>
      <w:r w:rsidR="00F902B3">
        <w:rPr>
          <w:b/>
          <w:bCs/>
          <w:color w:val="EE0000"/>
        </w:rPr>
        <w:t xml:space="preserve">your reactivity when I flare too high , my self righteous judgement of others rises </w:t>
      </w:r>
      <w:r w:rsidR="006F7DC4">
        <w:rPr>
          <w:b/>
          <w:bCs/>
          <w:color w:val="EE0000"/>
        </w:rPr>
        <w:t xml:space="preserve">. do you own thagt?  How cangod equip you for more repsobsible minisytry of you are going to continue this pattern andnot hear any corrections? </w:t>
      </w:r>
      <w:r w:rsidR="00AF1C4E">
        <w:rPr>
          <w:b/>
          <w:bCs/>
          <w:color w:val="EE0000"/>
        </w:rPr>
        <w:t xml:space="preserve"> How can god help youn avoid detorying your relationships that he intened to support you and you support them unless you are prepared to hear that when your feelings of threat or fear or hurt saor this high, so does your self righous handing outr of jusgements onto toehres to justify how mad you feel at them. </w:t>
      </w:r>
      <w:r w:rsidR="0003730C">
        <w:rPr>
          <w:b/>
          <w:bCs/>
          <w:color w:val="EE0000"/>
        </w:rPr>
        <w:t xml:space="preserve"> How can god help you avoid shooting yourself in the foot or wrecking your employment opportunities or wreckingyour maairages or relationships with your parents if you </w:t>
      </w:r>
      <w:r w:rsidR="005B2CC1">
        <w:rPr>
          <w:b/>
          <w:bCs/>
          <w:color w:val="EE0000"/>
        </w:rPr>
        <w:t xml:space="preserve">wnt see that vyour responses to aeven o whiff od critism is cointriuuting to how high your offence feelings surge. </w:t>
      </w:r>
      <w:r w:rsidR="00A636EB">
        <w:rPr>
          <w:b/>
          <w:bCs/>
          <w:color w:val="EE0000"/>
        </w:rPr>
        <w:t xml:space="preserve">, and if all you are going to do is go ovber andovber and over agin how bad the other party was, you will slide further into that quicksand of offence stuck. And your misery willincrease and you willcause more misery to those you love, so are you going to acknowledge that someof what you bring to this wencounter caused some of how high it surged and do some detective work on yourself instead of runaiting for hiours over how could they do that to me. </w:t>
      </w:r>
      <w:r w:rsidR="00840CD2">
        <w:rPr>
          <w:b/>
          <w:bCs/>
          <w:color w:val="EE0000"/>
        </w:rPr>
        <w:t xml:space="preserve">Yes you may be th toal innocent victim of betrayal, </w:t>
      </w:r>
      <w:r w:rsidR="002B3467">
        <w:rPr>
          <w:b/>
          <w:bCs/>
          <w:color w:val="EE0000"/>
        </w:rPr>
        <w:t xml:space="preserve">but if you are stuck and want o get unstuck at least more seriously consider that you may have over reacted. And some of thatv surge </w:t>
      </w:r>
      <w:r w:rsidR="005B78E2">
        <w:rPr>
          <w:b/>
          <w:bCs/>
          <w:color w:val="EE0000"/>
        </w:rPr>
        <w:t xml:space="preserve">and what went bpear shaped afterwards, </w:t>
      </w:r>
      <w:r w:rsidR="002B3467">
        <w:rPr>
          <w:b/>
          <w:bCs/>
          <w:color w:val="EE0000"/>
        </w:rPr>
        <w:t xml:space="preserve">came form what you nrough to that inbterection or event or issue. </w:t>
      </w:r>
      <w:r w:rsidR="005B78E2">
        <w:rPr>
          <w:b/>
          <w:bCs/>
          <w:color w:val="EE0000"/>
        </w:rPr>
        <w:t xml:space="preserve"> I amnot saying to the people who blema themselves for everything but if you are stuck </w:t>
      </w:r>
      <w:r w:rsidR="004548DF">
        <w:rPr>
          <w:b/>
          <w:bCs/>
          <w:color w:val="EE0000"/>
        </w:rPr>
        <w:t xml:space="preserve">, I am shoing you some painful stepping vstones out of being stuck if you are willing to walk onthem andnot just demand that stepping stone we tell ourselves willmake all this </w:t>
      </w:r>
      <w:r w:rsidR="00443628">
        <w:rPr>
          <w:b/>
          <w:bCs/>
          <w:color w:val="EE0000"/>
        </w:rPr>
        <w:t xml:space="preserve">fallout vanish b if others wilonly condemn thatv other party as loudly and firmly as I do and other have to take all the blame for where w ehaver ened up. </w:t>
      </w:r>
      <w:r w:rsidR="004E61D3">
        <w:rPr>
          <w:b/>
          <w:bCs/>
          <w:color w:val="EE0000"/>
        </w:rPr>
        <w:t xml:space="preserve">The only thing that will soothe me is tobe told I am right tobeb encouraged andnpraised and affirmed all the time, </w:t>
      </w:r>
      <w:r w:rsidR="006748A4">
        <w:rPr>
          <w:b/>
          <w:bCs/>
          <w:color w:val="EE0000"/>
        </w:rPr>
        <w:t xml:space="preserve">andnver have to see that I also have weaknesses and trip wires, and rendencies that </w:t>
      </w:r>
      <w:r w:rsidR="001C39FE">
        <w:rPr>
          <w:b/>
          <w:bCs/>
          <w:color w:val="EE0000"/>
        </w:rPr>
        <w:t xml:space="preserve"> is it hard tomkae progress if hate even  whiff of critism yes it is, and you can stay in the same patterns all your life and some do, </w:t>
      </w:r>
      <w:r w:rsidR="00B42335">
        <w:rPr>
          <w:b/>
          <w:bCs/>
          <w:color w:val="EE0000"/>
        </w:rPr>
        <w:t xml:space="preserve">, always mad at someone else who declined ton praise me a boss weho dared to critis e me or ammarige pattern who dared to try to negoiuate for something that was very important tot hem and would reuwire us toi adjust </w:t>
      </w:r>
      <w:r w:rsidR="005B54E5">
        <w:rPr>
          <w:b/>
          <w:bCs/>
          <w:color w:val="EE0000"/>
        </w:rPr>
        <w:t xml:space="preserve"> alittle to give more room for their needs.  Cant have that that is critism, so people leave or shut up. </w:t>
      </w:r>
      <w:r w:rsidR="00797B4B">
        <w:rPr>
          <w:b/>
          <w:bCs/>
          <w:color w:val="EE0000"/>
        </w:rPr>
        <w:t xml:space="preserve">. who thinks you are the problem if wise people think you are contributing to this mess. </w:t>
      </w:r>
      <w:r w:rsidR="00825D9C">
        <w:rPr>
          <w:b/>
          <w:bCs/>
          <w:color w:val="EE0000"/>
        </w:rPr>
        <w:t xml:space="preserve"> I am willing tobe a  it more mature and own my own tendecsies, and </w:t>
      </w:r>
      <w:r w:rsidR="0056192F">
        <w:rPr>
          <w:b/>
          <w:bCs/>
          <w:color w:val="EE0000"/>
        </w:rPr>
        <w:t xml:space="preserve">ask for help but not tryt o control  but not demand they tolerate you while you don’t change </w:t>
      </w:r>
      <w:r w:rsidR="00C40E51">
        <w:rPr>
          <w:b/>
          <w:bCs/>
          <w:color w:val="EE0000"/>
        </w:rPr>
        <w:t xml:space="preserve">take anyb resppnsibilitiy for even small movements. </w:t>
      </w:r>
      <w:r w:rsidR="00291210">
        <w:rPr>
          <w:b/>
          <w:bCs/>
          <w:color w:val="EE0000"/>
        </w:rPr>
        <w:t xml:space="preserve"> to loathe myself, , but is it </w:t>
      </w:r>
      <w:r w:rsidR="004B56CE">
        <w:rPr>
          <w:b/>
          <w:bCs/>
          <w:color w:val="EE0000"/>
        </w:rPr>
        <w:t>the world by your needs</w:t>
      </w:r>
      <w:r w:rsidR="002E1675">
        <w:rPr>
          <w:b/>
          <w:bCs/>
          <w:color w:val="EE0000"/>
        </w:rPr>
        <w:t xml:space="preserve">frel sounder atck casnt hear and willonly blame </w:t>
      </w:r>
      <w:r w:rsidR="00D60182">
        <w:rPr>
          <w:b/>
          <w:bCs/>
          <w:color w:val="EE0000"/>
        </w:rPr>
        <w:t xml:space="preserve">way instead canbe felt </w:t>
      </w:r>
      <w:r w:rsidR="005929ED">
        <w:rPr>
          <w:b/>
          <w:bCs/>
          <w:color w:val="EE0000"/>
        </w:rPr>
        <w:t xml:space="preserve">you are attacking me. It all feels like a huige attack even when it is not. </w:t>
      </w:r>
      <w:r w:rsidR="00893975">
        <w:rPr>
          <w:b/>
          <w:bCs/>
          <w:color w:val="EE0000"/>
        </w:rPr>
        <w:t>it feels so real to them</w:t>
      </w:r>
      <w:r w:rsidR="004E1E72">
        <w:rPr>
          <w:b/>
          <w:bCs/>
          <w:color w:val="EE0000"/>
        </w:rPr>
        <w:t xml:space="preserve">. It is hard to grasp that just because it feels like someone saying, well perhaps you could try this. </w:t>
      </w:r>
      <w:r w:rsidR="00424B4E">
        <w:rPr>
          <w:b/>
          <w:bCs/>
          <w:color w:val="EE0000"/>
        </w:rPr>
        <w:t xml:space="preserve"> </w:t>
      </w:r>
      <w:r w:rsidR="008B33FF">
        <w:rPr>
          <w:b/>
          <w:bCs/>
          <w:color w:val="EE0000"/>
        </w:rPr>
        <w:t xml:space="preserve">who are </w:t>
      </w:r>
      <w:r w:rsidR="00DD2A6F">
        <w:rPr>
          <w:b/>
          <w:bCs/>
          <w:color w:val="EE0000"/>
        </w:rPr>
        <w:t xml:space="preserve"> neurodiversity </w:t>
      </w:r>
      <w:r w:rsidR="00452149">
        <w:rPr>
          <w:b/>
          <w:bCs/>
          <w:color w:val="EE0000"/>
        </w:rPr>
        <w:t xml:space="preserve">Intention or the weight </w:t>
      </w:r>
      <w:r w:rsidR="009B4BDA">
        <w:rPr>
          <w:b/>
          <w:bCs/>
          <w:color w:val="EE0000"/>
        </w:rPr>
        <w:t xml:space="preserve">sensitivity to criticism it feels real feels lihe relity but it diesnt reoresent the weught if the situation, </w:t>
      </w:r>
      <w:r w:rsidR="00BE3E35">
        <w:rPr>
          <w:b/>
          <w:bCs/>
          <w:color w:val="EE0000"/>
        </w:rPr>
        <w:t xml:space="preserve">not necessarily that great mayb just be feedback you are attacking me andcquetuioning my absoluteseence. </w:t>
      </w:r>
      <w:r w:rsidR="00C14EE5">
        <w:rPr>
          <w:b/>
          <w:bCs/>
          <w:color w:val="EE0000"/>
        </w:rPr>
        <w:t xml:space="preserve">Dostorion secitiy  experiemce some things differentky, </w:t>
      </w:r>
      <w:r w:rsidR="009B51C0">
        <w:rPr>
          <w:b/>
          <w:bCs/>
          <w:color w:val="EE0000"/>
        </w:rPr>
        <w:t xml:space="preserve">you need yo come to terns with rager vthan the world  have to masl comes  </w:t>
      </w:r>
      <w:r w:rsidR="00D54871">
        <w:rPr>
          <w:b/>
          <w:bCs/>
          <w:color w:val="EE0000"/>
        </w:rPr>
        <w:t xml:space="preserve"> not presuming </w:t>
      </w:r>
      <w:r w:rsidR="00B67D31">
        <w:rPr>
          <w:b/>
          <w:bCs/>
          <w:color w:val="EE0000"/>
        </w:rPr>
        <w:t xml:space="preserve">I am in the right .  conflict cycle. </w:t>
      </w:r>
      <w:r w:rsidR="00696797">
        <w:rPr>
          <w:b/>
          <w:bCs/>
          <w:color w:val="EE0000"/>
        </w:rPr>
        <w:t>IMPORTNANT</w:t>
      </w:r>
      <w:r w:rsidR="00E00646">
        <w:rPr>
          <w:b/>
          <w:bCs/>
          <w:color w:val="EE0000"/>
        </w:rPr>
        <w:t xml:space="preserve"> </w:t>
      </w:r>
      <w:r w:rsidR="00E00646">
        <w:rPr>
          <w:color w:val="005E00"/>
        </w:rPr>
        <w:t>this topic is timely. It is tricky</w:t>
      </w:r>
      <w:r w:rsidR="00574187">
        <w:rPr>
          <w:color w:val="005E00"/>
        </w:rPr>
        <w:t xml:space="preserve"> because </w:t>
      </w:r>
      <w:r w:rsidR="001E367E">
        <w:rPr>
          <w:color w:val="005E00"/>
        </w:rPr>
        <w:t xml:space="preserve">some people today , inorder to better please themselves, </w:t>
      </w:r>
      <w:r w:rsidR="00574187">
        <w:rPr>
          <w:color w:val="005E00"/>
        </w:rPr>
        <w:t xml:space="preserve"> are changing the meaning o</w:t>
      </w:r>
      <w:r w:rsidR="001E367E">
        <w:rPr>
          <w:color w:val="005E00"/>
        </w:rPr>
        <w:t>f</w:t>
      </w:r>
      <w:r w:rsidR="00574187">
        <w:rPr>
          <w:color w:val="005E00"/>
        </w:rPr>
        <w:t xml:space="preserve"> </w:t>
      </w:r>
      <w:r w:rsidR="001E367E">
        <w:rPr>
          <w:color w:val="005E00"/>
        </w:rPr>
        <w:lastRenderedPageBreak/>
        <w:t xml:space="preserve">not just </w:t>
      </w:r>
      <w:r w:rsidR="00574187">
        <w:rPr>
          <w:color w:val="005E00"/>
        </w:rPr>
        <w:t xml:space="preserve">words and </w:t>
      </w:r>
      <w:r w:rsidR="00F9766A">
        <w:rPr>
          <w:color w:val="005E00"/>
        </w:rPr>
        <w:t xml:space="preserve">of </w:t>
      </w:r>
      <w:r w:rsidR="00574187">
        <w:rPr>
          <w:color w:val="005E00"/>
        </w:rPr>
        <w:t>what is virtuous</w:t>
      </w:r>
      <w:r w:rsidR="001E367E">
        <w:rPr>
          <w:color w:val="005E00"/>
        </w:rPr>
        <w:t xml:space="preserve">. </w:t>
      </w:r>
      <w:r w:rsidR="0061047E">
        <w:rPr>
          <w:color w:val="005E00"/>
        </w:rPr>
        <w:t>For example to some these days oit is the height of virtue and kindness to tolerate and affirm what e</w:t>
      </w:r>
      <w:r w:rsidR="0045173F">
        <w:rPr>
          <w:color w:val="005E00"/>
        </w:rPr>
        <w:t>ver</w:t>
      </w:r>
      <w:r w:rsidR="0061047E">
        <w:rPr>
          <w:color w:val="005E00"/>
        </w:rPr>
        <w:t xml:space="preserve"> anyone wants to do</w:t>
      </w:r>
      <w:r w:rsidR="0045173F">
        <w:rPr>
          <w:color w:val="005E00"/>
        </w:rPr>
        <w:t>, with no limits. This cu</w:t>
      </w:r>
      <w:r w:rsidR="002A5AD4">
        <w:rPr>
          <w:color w:val="005E00"/>
        </w:rPr>
        <w:t>ltural</w:t>
      </w:r>
      <w:r w:rsidR="0045173F">
        <w:rPr>
          <w:color w:val="005E00"/>
        </w:rPr>
        <w:t xml:space="preserve"> shift</w:t>
      </w:r>
      <w:r w:rsidR="002A5AD4">
        <w:rPr>
          <w:color w:val="005E00"/>
        </w:rPr>
        <w:t xml:space="preserve"> makes it that bit</w:t>
      </w:r>
      <w:r w:rsidR="00574187">
        <w:rPr>
          <w:color w:val="005E00"/>
        </w:rPr>
        <w:t xml:space="preserve"> harder </w:t>
      </w:r>
      <w:r w:rsidR="00B57D85">
        <w:rPr>
          <w:color w:val="005E00"/>
        </w:rPr>
        <w:t>to see what is the right</w:t>
      </w:r>
      <w:r w:rsidR="002A5AD4">
        <w:rPr>
          <w:color w:val="005E00"/>
        </w:rPr>
        <w:t>e</w:t>
      </w:r>
      <w:r w:rsidR="00B57D85">
        <w:rPr>
          <w:color w:val="005E00"/>
        </w:rPr>
        <w:t>ous path without somebo</w:t>
      </w:r>
      <w:r w:rsidR="006651D6">
        <w:rPr>
          <w:color w:val="005E00"/>
        </w:rPr>
        <w:t xml:space="preserve">dy saying </w:t>
      </w:r>
      <w:r w:rsidR="002A5AD4">
        <w:rPr>
          <w:color w:val="005E00"/>
        </w:rPr>
        <w:t xml:space="preserve">that we are being mean and </w:t>
      </w:r>
      <w:r w:rsidR="006651D6">
        <w:rPr>
          <w:color w:val="005E00"/>
        </w:rPr>
        <w:t>the</w:t>
      </w:r>
      <w:r w:rsidR="00F9766A">
        <w:rPr>
          <w:color w:val="005E00"/>
        </w:rPr>
        <w:t>y</w:t>
      </w:r>
      <w:r w:rsidR="006651D6">
        <w:rPr>
          <w:color w:val="005E00"/>
        </w:rPr>
        <w:t xml:space="preserve"> feel</w:t>
      </w:r>
      <w:r w:rsidR="00B57D85">
        <w:rPr>
          <w:color w:val="005E00"/>
        </w:rPr>
        <w:t xml:space="preserve"> off</w:t>
      </w:r>
      <w:r w:rsidR="006052FD">
        <w:rPr>
          <w:color w:val="005E00"/>
        </w:rPr>
        <w:t>ended</w:t>
      </w:r>
      <w:r w:rsidR="002A5AD4">
        <w:rPr>
          <w:color w:val="005E00"/>
        </w:rPr>
        <w:t xml:space="preserve">, and we have committed the greatwes sin of intolerance </w:t>
      </w:r>
      <w:r w:rsidR="006052FD">
        <w:rPr>
          <w:color w:val="005E00"/>
        </w:rPr>
        <w:t xml:space="preserve">. </w:t>
      </w:r>
      <w:r w:rsidR="0030582E">
        <w:rPr>
          <w:color w:val="005E00"/>
        </w:rPr>
        <w:t>So I want to start with some biblical points</w:t>
      </w:r>
      <w:r w:rsidR="0029482C">
        <w:rPr>
          <w:color w:val="005E00"/>
        </w:rPr>
        <w:t xml:space="preserve">. God gave ebryperson this planet this huge gift oif free will. </w:t>
      </w:r>
      <w:r w:rsidR="007F1AEA">
        <w:rPr>
          <w:color w:val="005E00"/>
        </w:rPr>
        <w:t>Yes some have a bigger range of choices that other</w:t>
      </w:r>
      <w:r w:rsidR="002F418F">
        <w:rPr>
          <w:color w:val="005E00"/>
        </w:rPr>
        <w:t>s given they might be stronger or have more wealth,</w:t>
      </w:r>
      <w:r w:rsidR="007F1AEA">
        <w:rPr>
          <w:color w:val="005E00"/>
        </w:rPr>
        <w:t xml:space="preserve"> but every human on the p</w:t>
      </w:r>
      <w:r w:rsidR="002F418F">
        <w:rPr>
          <w:color w:val="005E00"/>
        </w:rPr>
        <w:t xml:space="preserve">lanet still has reall choices and this is </w:t>
      </w:r>
      <w:r w:rsidR="007F1AEA">
        <w:rPr>
          <w:color w:val="005E00"/>
        </w:rPr>
        <w:t xml:space="preserve">choices. </w:t>
      </w:r>
      <w:r w:rsidR="000F0FC0">
        <w:rPr>
          <w:color w:val="005E00"/>
        </w:rPr>
        <w:t>All</w:t>
      </w:r>
      <w:r w:rsidR="0029482C">
        <w:rPr>
          <w:color w:val="005E00"/>
        </w:rPr>
        <w:t xml:space="preserve"> can make real choices</w:t>
      </w:r>
      <w:r w:rsidR="00F265EE">
        <w:rPr>
          <w:color w:val="005E00"/>
        </w:rPr>
        <w:t xml:space="preserve">, how ever the bible makes it clear there </w:t>
      </w:r>
      <w:r w:rsidR="000F0FC0">
        <w:rPr>
          <w:color w:val="005E00"/>
        </w:rPr>
        <w:t>are</w:t>
      </w:r>
      <w:r w:rsidR="00F265EE">
        <w:rPr>
          <w:color w:val="005E00"/>
        </w:rPr>
        <w:t xml:space="preserve"> consequences for </w:t>
      </w:r>
      <w:r w:rsidR="000F0FC0">
        <w:rPr>
          <w:color w:val="005E00"/>
        </w:rPr>
        <w:t xml:space="preserve">the choices we make.  </w:t>
      </w:r>
      <w:r w:rsidR="00C57804">
        <w:rPr>
          <w:color w:val="005E00"/>
        </w:rPr>
        <w:t xml:space="preserve">The bible also makes it clear if we just indulge our every whim, and don’t set some limits around our choices,  and there will be consequences in our relationship with God himself.  </w:t>
      </w:r>
      <w:r w:rsidR="00934CC9">
        <w:rPr>
          <w:color w:val="005E00"/>
        </w:rPr>
        <w:t>And so many of the limits God asks us to make, are actually  to better provide for the flourishing of all groups not just ourselves</w:t>
      </w:r>
      <w:r w:rsidR="007E0D65">
        <w:rPr>
          <w:color w:val="005E00"/>
        </w:rPr>
        <w:t xml:space="preserve">, and this starts </w:t>
      </w:r>
      <w:r w:rsidR="00C254C3">
        <w:rPr>
          <w:color w:val="005E00"/>
        </w:rPr>
        <w:t xml:space="preserve">with </w:t>
      </w:r>
      <w:r w:rsidR="00070C15">
        <w:rPr>
          <w:color w:val="005E00"/>
        </w:rPr>
        <w:t xml:space="preserve">the garden and with eh ten commandments. There </w:t>
      </w:r>
      <w:r w:rsidR="007E0D65">
        <w:rPr>
          <w:color w:val="005E00"/>
        </w:rPr>
        <w:t xml:space="preserve">. First don’t treat yourself as God but bow before God. </w:t>
      </w:r>
      <w:r w:rsidR="00C254C3">
        <w:rPr>
          <w:color w:val="005E00"/>
        </w:rPr>
        <w:t xml:space="preserve">But so much of </w:t>
      </w:r>
      <w:r w:rsidR="00934CC9">
        <w:rPr>
          <w:color w:val="005E00"/>
        </w:rPr>
        <w:t xml:space="preserve"> </w:t>
      </w:r>
      <w:r w:rsidR="007E0D65">
        <w:rPr>
          <w:color w:val="005E00"/>
        </w:rPr>
        <w:t xml:space="preserve">Lets look at Genesis </w:t>
      </w:r>
      <w:r w:rsidR="00BA2FBA">
        <w:rPr>
          <w:color w:val="005E00"/>
        </w:rPr>
        <w:t>= to keep an eye beyond ourselves to what is good for children, the elderly, the poor etc.</w:t>
      </w:r>
      <w:r w:rsidR="00FF49F0">
        <w:rPr>
          <w:color w:val="005E00"/>
        </w:rPr>
        <w:t xml:space="preserve"> T</w:t>
      </w:r>
      <w:r w:rsidR="002B244A">
        <w:rPr>
          <w:color w:val="005E00"/>
        </w:rPr>
        <w:t xml:space="preserve">he strongest </w:t>
      </w:r>
      <w:r w:rsidR="00F328AC">
        <w:rPr>
          <w:color w:val="005E00"/>
        </w:rPr>
        <w:t>of humans the young adult males. Th</w:t>
      </w:r>
      <w:r w:rsidR="00402CC7">
        <w:rPr>
          <w:color w:val="005E00"/>
        </w:rPr>
        <w:t>is group are in a season of life when they</w:t>
      </w:r>
      <w:r w:rsidR="00F328AC">
        <w:rPr>
          <w:color w:val="005E00"/>
        </w:rPr>
        <w:t xml:space="preserve"> are physically more able to impose their whims on others</w:t>
      </w:r>
      <w:r w:rsidR="00402CC7">
        <w:rPr>
          <w:color w:val="005E00"/>
        </w:rPr>
        <w:t xml:space="preserve">  t</w:t>
      </w:r>
      <w:r w:rsidR="00F328AC">
        <w:rPr>
          <w:color w:val="005E00"/>
        </w:rPr>
        <w:t>o rob to murder</w:t>
      </w:r>
      <w:r w:rsidR="00402CC7">
        <w:rPr>
          <w:color w:val="005E00"/>
        </w:rPr>
        <w:t xml:space="preserve"> or impregnate. </w:t>
      </w:r>
      <w:r w:rsidR="00BA2FBA">
        <w:rPr>
          <w:color w:val="005E00"/>
        </w:rPr>
        <w:t xml:space="preserve">Of course humans begin as helpless children who need manyyears of care before </w:t>
      </w:r>
      <w:r w:rsidR="00422DBA">
        <w:rPr>
          <w:color w:val="005E00"/>
        </w:rPr>
        <w:t xml:space="preserve">can be </w:t>
      </w:r>
      <w:r w:rsidR="00BA2FBA">
        <w:rPr>
          <w:color w:val="005E00"/>
        </w:rPr>
        <w:t xml:space="preserve">independent </w:t>
      </w:r>
      <w:r w:rsidR="00422DBA">
        <w:rPr>
          <w:color w:val="005E00"/>
        </w:rPr>
        <w:t>of adult care and proetcion and provision. .</w:t>
      </w:r>
      <w:r w:rsidR="008D2B1B">
        <w:rPr>
          <w:color w:val="005E00"/>
        </w:rPr>
        <w:t>Why the command not to steal</w:t>
      </w:r>
    </w:p>
    <w:p w14:paraId="1CB02F86" w14:textId="58DA4A27" w:rsidR="00E00646" w:rsidRPr="00E00646" w:rsidRDefault="005A703C" w:rsidP="00E25B4F">
      <w:pPr>
        <w:pStyle w:val="BodyText"/>
        <w:rPr>
          <w:color w:val="005E00"/>
        </w:rPr>
      </w:pPr>
      <w:r>
        <w:rPr>
          <w:color w:val="005E00"/>
        </w:rPr>
        <w:t xml:space="preserve">If we </w:t>
      </w:r>
      <w:r w:rsidR="00795DC6">
        <w:rPr>
          <w:color w:val="005E00"/>
        </w:rPr>
        <w:t xml:space="preserve">just indulge every whim, and </w:t>
      </w:r>
      <w:r>
        <w:rPr>
          <w:color w:val="005E00"/>
        </w:rPr>
        <w:t xml:space="preserve">don’t set some limits around our choices, </w:t>
      </w:r>
      <w:r w:rsidR="00C04AEE">
        <w:rPr>
          <w:color w:val="005E00"/>
        </w:rPr>
        <w:t xml:space="preserve"> </w:t>
      </w:r>
      <w:r w:rsidR="007C0FC4">
        <w:rPr>
          <w:color w:val="005E00"/>
        </w:rPr>
        <w:t>t</w:t>
      </w:r>
      <w:r w:rsidR="000F0FC0">
        <w:rPr>
          <w:color w:val="005E00"/>
        </w:rPr>
        <w:t xml:space="preserve">here </w:t>
      </w:r>
      <w:r w:rsidR="006F729C">
        <w:rPr>
          <w:color w:val="005E00"/>
        </w:rPr>
        <w:t>will</w:t>
      </w:r>
      <w:r w:rsidR="000F0FC0">
        <w:rPr>
          <w:color w:val="005E00"/>
        </w:rPr>
        <w:t xml:space="preserve"> </w:t>
      </w:r>
      <w:r w:rsidR="007C0FC4">
        <w:rPr>
          <w:color w:val="005E00"/>
        </w:rPr>
        <w:t xml:space="preserve">be real </w:t>
      </w:r>
      <w:r w:rsidR="000F0FC0">
        <w:rPr>
          <w:color w:val="005E00"/>
        </w:rPr>
        <w:t>consequence in our relationship</w:t>
      </w:r>
      <w:r w:rsidR="006F729C">
        <w:rPr>
          <w:color w:val="005E00"/>
        </w:rPr>
        <w:t>s</w:t>
      </w:r>
      <w:r w:rsidR="000F0FC0">
        <w:rPr>
          <w:color w:val="005E00"/>
        </w:rPr>
        <w:t xml:space="preserve"> with other people </w:t>
      </w:r>
      <w:r w:rsidR="006F729C">
        <w:rPr>
          <w:color w:val="005E00"/>
        </w:rPr>
        <w:t xml:space="preserve">from </w:t>
      </w:r>
      <w:r w:rsidR="007C0FC4">
        <w:rPr>
          <w:color w:val="005E00"/>
        </w:rPr>
        <w:t xml:space="preserve">our </w:t>
      </w:r>
      <w:r w:rsidR="006F729C">
        <w:rPr>
          <w:color w:val="005E00"/>
        </w:rPr>
        <w:t xml:space="preserve">neighbours to spouses to </w:t>
      </w:r>
      <w:r w:rsidR="00C57804">
        <w:rPr>
          <w:color w:val="005E00"/>
        </w:rPr>
        <w:t xml:space="preserve">elderly </w:t>
      </w:r>
      <w:r w:rsidR="007C0FC4">
        <w:rPr>
          <w:color w:val="005E00"/>
        </w:rPr>
        <w:t>parents</w:t>
      </w:r>
      <w:r w:rsidR="00C57804">
        <w:rPr>
          <w:color w:val="005E00"/>
        </w:rPr>
        <w:t xml:space="preserve">, </w:t>
      </w:r>
      <w:r w:rsidR="007C0FC4">
        <w:rPr>
          <w:color w:val="005E00"/>
        </w:rPr>
        <w:t xml:space="preserve"> to </w:t>
      </w:r>
      <w:r w:rsidR="006F729C">
        <w:rPr>
          <w:color w:val="005E00"/>
        </w:rPr>
        <w:t>other nations</w:t>
      </w:r>
      <w:r w:rsidR="007C0FC4">
        <w:rPr>
          <w:color w:val="005E00"/>
        </w:rPr>
        <w:t xml:space="preserve">,. </w:t>
      </w:r>
    </w:p>
    <w:p w14:paraId="79D50295" w14:textId="42E3152D" w:rsidR="00AD0CE6" w:rsidRDefault="0080156E" w:rsidP="00E25B4F">
      <w:pPr>
        <w:pStyle w:val="BodyText"/>
        <w:rPr>
          <w:b/>
          <w:bCs/>
          <w:color w:val="EE0000"/>
        </w:rPr>
      </w:pPr>
      <w:r>
        <w:rPr>
          <w:b/>
          <w:bCs/>
          <w:color w:val="EE0000"/>
        </w:rPr>
        <w:t>.</w:t>
      </w:r>
      <w:r w:rsidR="009D7CD2">
        <w:rPr>
          <w:b/>
          <w:bCs/>
          <w:color w:val="EE0000"/>
        </w:rPr>
        <w:t xml:space="preserve"> Wechave already looked at that slope and the </w:t>
      </w:r>
      <w:r w:rsidR="00432522">
        <w:rPr>
          <w:b/>
          <w:bCs/>
          <w:color w:val="EE0000"/>
        </w:rPr>
        <w:t xml:space="preserve">layers in the hammer. We have seen from the stories of cain and David that </w:t>
      </w:r>
      <w:r w:rsidR="007600F1">
        <w:rPr>
          <w:b/>
          <w:bCs/>
          <w:color w:val="EE0000"/>
        </w:rPr>
        <w:t xml:space="preserve">sliding into this grip of offence </w:t>
      </w:r>
      <w:r w:rsidR="00432522">
        <w:rPr>
          <w:b/>
          <w:bCs/>
          <w:color w:val="EE0000"/>
        </w:rPr>
        <w:t>can be so dangerous to our peace and</w:t>
      </w:r>
      <w:r w:rsidR="007600F1">
        <w:rPr>
          <w:b/>
          <w:bCs/>
          <w:color w:val="EE0000"/>
        </w:rPr>
        <w:t xml:space="preserve"> the peace of those around us</w:t>
      </w:r>
      <w:r w:rsidR="00163DAB">
        <w:rPr>
          <w:b/>
          <w:bCs/>
          <w:color w:val="EE0000"/>
        </w:rPr>
        <w:t>, and also can detyro our minsiotrr and our marriages. So</w:t>
      </w:r>
      <w:r>
        <w:rPr>
          <w:b/>
          <w:bCs/>
          <w:color w:val="EE0000"/>
        </w:rPr>
        <w:t xml:space="preserve"> This is animportant topic but a</w:t>
      </w:r>
      <w:r w:rsidR="00163DAB">
        <w:rPr>
          <w:b/>
          <w:bCs/>
          <w:color w:val="EE0000"/>
        </w:rPr>
        <w:t xml:space="preserve"> </w:t>
      </w:r>
      <w:r>
        <w:rPr>
          <w:b/>
          <w:bCs/>
          <w:color w:val="EE0000"/>
        </w:rPr>
        <w:t xml:space="preserve">slippery one as people use words differently. </w:t>
      </w:r>
      <w:r w:rsidR="00A85C4F">
        <w:rPr>
          <w:b/>
          <w:bCs/>
          <w:color w:val="EE0000"/>
        </w:rPr>
        <w:t xml:space="preserve"> Lets start with looking back to when you were akid, and had that innate strong sense of what wa</w:t>
      </w:r>
      <w:r w:rsidR="004F780E">
        <w:rPr>
          <w:b/>
          <w:bCs/>
          <w:color w:val="EE0000"/>
        </w:rPr>
        <w:t xml:space="preserve">s unfair, and if your sister got as bigger slice of cake, depending on your person alityyou might have examined it with great care or thrown a tantrunonthe floor about hopw unfair </w:t>
      </w:r>
      <w:r w:rsidR="009A3BB4">
        <w:rPr>
          <w:b/>
          <w:bCs/>
          <w:color w:val="EE0000"/>
        </w:rPr>
        <w:t xml:space="preserve"> this was ort whose gturn it was on the wswing now. Do you still get deeply hurt andupset about if someone gets a bigger slice of cake or you cdont get quite as long on the swing as someone else or have to wait for a while? Why not. What have you learned </w:t>
      </w:r>
      <w:r w:rsidR="006C4A2F">
        <w:rPr>
          <w:b/>
          <w:bCs/>
          <w:color w:val="EE0000"/>
        </w:rPr>
        <w:t xml:space="preserve"> justice still matters to you,  there is a deep senes of rightness inus, and we have the first glimpses of it as even kid what seems unjust </w:t>
      </w:r>
      <w:r w:rsidR="003A0FAC">
        <w:rPr>
          <w:b/>
          <w:bCs/>
          <w:color w:val="EE0000"/>
        </w:rPr>
        <w:t xml:space="preserve">infair. The wail will go up, shirlyey isnt sharing or has taken my doll. </w:t>
      </w:r>
      <w:r w:rsidR="006D33DB">
        <w:rPr>
          <w:b/>
          <w:bCs/>
          <w:color w:val="EE0000"/>
        </w:rPr>
        <w:t xml:space="preserve"> What has changed</w:t>
      </w:r>
      <w:r w:rsidR="00922574">
        <w:rPr>
          <w:b/>
          <w:bCs/>
          <w:color w:val="EE0000"/>
        </w:rPr>
        <w:t xml:space="preserve">? </w:t>
      </w:r>
      <w:r w:rsidR="006D33DB">
        <w:rPr>
          <w:b/>
          <w:bCs/>
          <w:color w:val="EE0000"/>
        </w:rPr>
        <w:t xml:space="preserve"> you have learned that you </w:t>
      </w:r>
      <w:r w:rsidR="00922574">
        <w:rPr>
          <w:b/>
          <w:bCs/>
          <w:color w:val="EE0000"/>
        </w:rPr>
        <w:t xml:space="preserve">life is far less miserable  when you can enjoy the cake rather than get lost in the unfairness. You learn what is worth getting lost inunfairness over and what is wirth rolling with becaused the unfairness stuff spopils so much </w:t>
      </w:r>
      <w:r w:rsidR="00187627">
        <w:rPr>
          <w:b/>
          <w:bCs/>
          <w:color w:val="EE0000"/>
        </w:rPr>
        <w:t xml:space="preserve">l toddler might fall to the floor in atantrum that daddy cuthsi toast in squares when mummy curs tyhemintriangles andddayneed to make it triangles or life isnt worth living any more and </w:t>
      </w:r>
      <w:r w:rsidR="00CD670D">
        <w:rPr>
          <w:b/>
          <w:bCs/>
          <w:color w:val="EE0000"/>
        </w:rPr>
        <w:t xml:space="preserve">the stoprm that overwhelms him over this offence of how the toast is cut is so consumi9ng </w:t>
      </w:r>
      <w:r w:rsidR="00FA110D">
        <w:rPr>
          <w:b/>
          <w:bCs/>
          <w:color w:val="EE0000"/>
        </w:rPr>
        <w:t>, that mum is considering ringing him up rto prayer blasters. Why don’t you do that now</w:t>
      </w:r>
      <w:r w:rsidR="006E3607">
        <w:rPr>
          <w:b/>
          <w:bCs/>
          <w:color w:val="EE0000"/>
        </w:rPr>
        <w:t>? You have got a bit better at decing what is worth getting deeply upset over, and that life is actually liveable if I don’t get toast cut the way  want or have the same time on the swing and</w:t>
      </w:r>
      <w:r w:rsidR="009030B8">
        <w:rPr>
          <w:b/>
          <w:bCs/>
          <w:color w:val="EE0000"/>
        </w:rPr>
        <w:t xml:space="preserve"> the effects of unfasirness onthat scale </w:t>
      </w:r>
      <w:r w:rsidR="006E3607">
        <w:rPr>
          <w:b/>
          <w:bCs/>
          <w:color w:val="EE0000"/>
        </w:rPr>
        <w:t xml:space="preserve"> will not last long unless I </w:t>
      </w:r>
      <w:r w:rsidR="00D05903">
        <w:rPr>
          <w:b/>
          <w:bCs/>
          <w:color w:val="EE0000"/>
        </w:rPr>
        <w:t xml:space="preserve">chuck an offence tantrum which can drag the misery on and on. </w:t>
      </w:r>
      <w:r w:rsidR="009030B8">
        <w:rPr>
          <w:b/>
          <w:bCs/>
          <w:color w:val="EE0000"/>
        </w:rPr>
        <w:t xml:space="preserve"> </w:t>
      </w:r>
      <w:r w:rsidR="00FA110D">
        <w:rPr>
          <w:b/>
          <w:bCs/>
          <w:color w:val="EE0000"/>
        </w:rPr>
        <w:t xml:space="preserve"> </w:t>
      </w:r>
      <w:r w:rsidR="00D236C4">
        <w:rPr>
          <w:b/>
          <w:bCs/>
          <w:color w:val="EE0000"/>
        </w:rPr>
        <w:t xml:space="preserve">AND your life is far more peaceful for learning that lesson. </w:t>
      </w:r>
      <w:r w:rsidR="00CC5346">
        <w:rPr>
          <w:b/>
          <w:bCs/>
          <w:color w:val="EE0000"/>
        </w:rPr>
        <w:t xml:space="preserve">You don’t waste that </w:t>
      </w:r>
      <w:r w:rsidR="00D112CD">
        <w:rPr>
          <w:b/>
          <w:bCs/>
          <w:color w:val="EE0000"/>
        </w:rPr>
        <w:t>time in huge sadness and desperationand devastation</w:t>
      </w:r>
      <w:r w:rsidR="00E44AD3">
        <w:rPr>
          <w:b/>
          <w:bCs/>
          <w:color w:val="EE0000"/>
        </w:rPr>
        <w:t xml:space="preserve"> </w:t>
      </w:r>
      <w:r w:rsidR="00634F0A">
        <w:rPr>
          <w:b/>
          <w:bCs/>
          <w:color w:val="EE0000"/>
        </w:rPr>
        <w:t xml:space="preserve">and deprived over </w:t>
      </w:r>
      <w:r w:rsidR="001D2C36">
        <w:rPr>
          <w:b/>
          <w:bCs/>
          <w:color w:val="EE0000"/>
        </w:rPr>
        <w:t xml:space="preserve"> yes we might be deproved of little bi but in the big schmem of things his mum knows he is not deprived and god knows when we </w:t>
      </w:r>
      <w:r w:rsidR="001D2C36">
        <w:rPr>
          <w:b/>
          <w:bCs/>
          <w:color w:val="EE0000"/>
        </w:rPr>
        <w:lastRenderedPageBreak/>
        <w:t xml:space="preserve">adults throw atanturm that we not deprevide when that person says so ething w edont like </w:t>
      </w:r>
      <w:r w:rsidR="00E44AD3">
        <w:rPr>
          <w:b/>
          <w:bCs/>
          <w:color w:val="EE0000"/>
        </w:rPr>
        <w:t xml:space="preserve">on the small stuff. </w:t>
      </w:r>
      <w:r w:rsidR="00715820">
        <w:rPr>
          <w:b/>
          <w:bCs/>
          <w:color w:val="EE0000"/>
        </w:rPr>
        <w:t xml:space="preserve">So is </w:t>
      </w:r>
    </w:p>
    <w:p w14:paraId="1AB883F3" w14:textId="424EF220" w:rsidR="008C53F7" w:rsidRDefault="00AD0CE6" w:rsidP="00E25B4F">
      <w:pPr>
        <w:pStyle w:val="BodyText"/>
        <w:rPr>
          <w:b/>
          <w:bCs/>
          <w:color w:val="EE0000"/>
        </w:rPr>
      </w:pPr>
      <w:r>
        <w:rPr>
          <w:b/>
          <w:bCs/>
          <w:color w:val="EE0000"/>
        </w:rPr>
        <w:t xml:space="preserve">Does that mean that things that happen to kids are </w:t>
      </w:r>
      <w:r w:rsidR="00715820">
        <w:rPr>
          <w:b/>
          <w:bCs/>
          <w:color w:val="EE0000"/>
        </w:rPr>
        <w:t xml:space="preserve">only </w:t>
      </w:r>
      <w:r>
        <w:rPr>
          <w:b/>
          <w:bCs/>
          <w:color w:val="EE0000"/>
        </w:rPr>
        <w:t xml:space="preserve">minor offences. </w:t>
      </w:r>
      <w:r w:rsidR="00715820">
        <w:rPr>
          <w:b/>
          <w:bCs/>
          <w:color w:val="EE0000"/>
        </w:rPr>
        <w:t xml:space="preserve">This is where we need to think more complexly </w:t>
      </w:r>
      <w:r w:rsidR="00ED6B55">
        <w:rPr>
          <w:b/>
          <w:bCs/>
          <w:color w:val="EE0000"/>
        </w:rPr>
        <w:t xml:space="preserve">letme remisn you that the grossest most life damaging offences are so often committed against children. Criminal neglect os not about the toast </w:t>
      </w:r>
      <w:r w:rsidR="008359BB">
        <w:rPr>
          <w:b/>
          <w:bCs/>
          <w:color w:val="EE0000"/>
        </w:rPr>
        <w:t xml:space="preserve"> pgyical and sexual abuse of children who are powerless compared tot hese adults they depend on for everything . </w:t>
      </w:r>
      <w:r w:rsidR="0074193F">
        <w:rPr>
          <w:b/>
          <w:bCs/>
          <w:color w:val="EE0000"/>
        </w:rPr>
        <w:t xml:space="preserve">. I know that quite few of youhavebeen though very tough trauma as children  and that inmpacts you still at times today </w:t>
      </w:r>
      <w:r w:rsidR="009B13A1">
        <w:rPr>
          <w:b/>
          <w:bCs/>
          <w:color w:val="EE0000"/>
        </w:rPr>
        <w:t xml:space="preserve">. we have to distinguish between what is wirth getting offended over that might have xstung us badly but is not life cripllingunless we </w:t>
      </w:r>
      <w:r w:rsidR="004F1B20">
        <w:rPr>
          <w:b/>
          <w:bCs/>
          <w:color w:val="EE0000"/>
        </w:rPr>
        <w:t xml:space="preserve">add that poisonous ongredient of offence. </w:t>
      </w:r>
      <w:r w:rsidR="00841F11">
        <w:rPr>
          <w:b/>
          <w:bCs/>
          <w:color w:val="EE0000"/>
        </w:rPr>
        <w:t xml:space="preserve">Many adults have not learned that lesson of what is not wrth getting het up over. </w:t>
      </w:r>
      <w:r w:rsidR="00E261CA">
        <w:rPr>
          <w:b/>
          <w:bCs/>
          <w:color w:val="EE0000"/>
        </w:rPr>
        <w:t xml:space="preserve"> Yes let it hurt for an afternoon but by sundown as the bible recommends let it go through to God  or we run the risk of sliding downhere people end up downhere over very big offences </w:t>
      </w:r>
      <w:r w:rsidR="00337815">
        <w:rPr>
          <w:b/>
          <w:bCs/>
          <w:color w:val="EE0000"/>
        </w:rPr>
        <w:t xml:space="preserve">, secual abuse, sacemmed out of allt heir life savings, beig runover by a drink fdriver losing legs  these are nuch harder to put aside real betrayals of seaxul partners. </w:t>
      </w:r>
      <w:r w:rsidR="001D5D23">
        <w:rPr>
          <w:b/>
          <w:bCs/>
          <w:color w:val="EE0000"/>
        </w:rPr>
        <w:t>, but lets be honmest most times we are somewhere downthis slope we have not been sexually abused, scammed out of our life savings, or being beaten up in domestic violence</w:t>
      </w:r>
      <w:r w:rsidR="00CB0FA1">
        <w:rPr>
          <w:b/>
          <w:bCs/>
          <w:color w:val="EE0000"/>
        </w:rPr>
        <w:t xml:space="preserve">, where issues need to change and just rolling vwith it isnot the way forward most o us end up here not for things that would attract s ezable criminal sentemce, but over snall slights or words or omissions, </w:t>
      </w:r>
      <w:r w:rsidR="00B70296">
        <w:rPr>
          <w:b/>
          <w:bCs/>
          <w:color w:val="EE0000"/>
        </w:rPr>
        <w:t xml:space="preserve"> we risk dmagaing our life and hoowoing out our relatuo snhsip that are not wirth that risk, until we find ourselves stuck in the misery, and the enmy of your soul is gleeful. </w:t>
      </w:r>
      <w:r w:rsidR="00C61CE1">
        <w:rPr>
          <w:b/>
          <w:bCs/>
          <w:color w:val="EE0000"/>
        </w:rPr>
        <w:t xml:space="preserve">No you will me what is was offended over really mattered was huge deal, really was it absexual abuse, or scamming you out of your life saving didit really change toomuich of the direction of your life unless you let offence get yyouby the throat then even very smallt hinsg can change your life for the worse, </w:t>
      </w:r>
      <w:r w:rsidR="00AB50F6">
        <w:rPr>
          <w:b/>
          <w:bCs/>
          <w:color w:val="EE0000"/>
        </w:rPr>
        <w:t xml:space="preserve"> this group as well wilbe more fre if they can forgive andmove on but that canbe toufgher journey </w:t>
      </w:r>
      <w:r w:rsidR="00A4363A">
        <w:rPr>
          <w:b/>
          <w:bCs/>
          <w:color w:val="EE0000"/>
        </w:rPr>
        <w:t xml:space="preserve">with more than few triggers canbring it to the dsuface again. </w:t>
      </w:r>
      <w:r w:rsidR="00FA316A">
        <w:rPr>
          <w:b/>
          <w:bCs/>
          <w:color w:val="EE0000"/>
        </w:rPr>
        <w:t xml:space="preserve">….. davids life wouldntobe much different if nabel had not given him food his men had been hunfgry before and would be again, but what dabic came iwhtin ahairs breaDTHIF DOING WAS  by his own response trueining that into and event that would shrink his life and taint his life forever.  He </w:t>
      </w:r>
      <w:r w:rsidR="00161B8E">
        <w:rPr>
          <w:b/>
          <w:bCs/>
          <w:color w:val="EE0000"/>
        </w:rPr>
        <w:t xml:space="preserve">shot up huigely high nifoofence and his own over heated rersponse was the ingredient that came so close to undoing him it is often our rrsponse toi an speisode that stuhg us that makes the life changing bit  we blame the other party dfo0r all the misery that flowed from opur response, but we chose that bad response and w eneed to repent of it </w:t>
      </w:r>
      <w:r w:rsidR="001E6508">
        <w:rPr>
          <w:b/>
          <w:bCs/>
          <w:color w:val="EE0000"/>
        </w:rPr>
        <w:t xml:space="preserve">. </w:t>
      </w:r>
      <w:r w:rsidR="006C5E55">
        <w:rPr>
          <w:b/>
          <w:bCs/>
          <w:color w:val="EE0000"/>
        </w:rPr>
        <w:t xml:space="preserve">   we are just as offended a s the toddler over toast, ansd we are as vocnoved as he was that this is life changing event that cannt be borne un les someone oputs it righth right now. </w:t>
      </w:r>
      <w:r w:rsidR="00992271">
        <w:rPr>
          <w:b/>
          <w:bCs/>
          <w:color w:val="EE0000"/>
        </w:rPr>
        <w:t xml:space="preserve"> We should gradually learn that l;ife has a lot of unfairness sinit and it is worth only fighting the really big ones or we willsink in the m quicksand of offence and have far more miserable life than the one we couldhave hadc even given there was someunfairness init. </w:t>
      </w:r>
      <w:r w:rsidR="00C70B3E">
        <w:rPr>
          <w:b/>
          <w:bCs/>
          <w:color w:val="EE0000"/>
        </w:rPr>
        <w:t xml:space="preserve">. I cangurantee that most of you are arguing inyur heads twith me byut what happened tone was ahuge betrayal, </w:t>
      </w:r>
      <w:r w:rsidR="00415D93">
        <w:rPr>
          <w:b/>
          <w:bCs/>
          <w:color w:val="EE0000"/>
        </w:rPr>
        <w:t xml:space="preserve"> really it would attract a heafty jail term. It was betrayal from the oen who prosied tbebsecually faithful, or was it that </w:t>
      </w:r>
      <w:r w:rsidR="00A241DB">
        <w:rPr>
          <w:b/>
          <w:bCs/>
          <w:color w:val="EE0000"/>
        </w:rPr>
        <w:t xml:space="preserve"> they chose behaviour you dint like and it stung yes,  but is was no big deal if </w:t>
      </w:r>
      <w:r w:rsidR="007B65C1">
        <w:rPr>
          <w:b/>
          <w:bCs/>
          <w:color w:val="EE0000"/>
        </w:rPr>
        <w:t xml:space="preserve"> my dad was stillproetsing inhis head about soemthingghis new wife did 65 ywears before  and he was very very wrong and he had poisoned his life obe it but stillprotesting that what she had done was massicely wrong . </w:t>
      </w:r>
      <w:r w:rsidR="00731773">
        <w:rPr>
          <w:b/>
          <w:bCs/>
          <w:color w:val="EE0000"/>
        </w:rPr>
        <w:t xml:space="preserve"> cain it was worth murdering over he knew this was huge deal and he was fired up at the injustice and the offence </w:t>
      </w:r>
      <w:r w:rsidR="00ED6B55">
        <w:rPr>
          <w:b/>
          <w:bCs/>
          <w:color w:val="EE0000"/>
        </w:rPr>
        <w:t xml:space="preserve"> </w:t>
      </w:r>
      <w:r>
        <w:rPr>
          <w:b/>
          <w:bCs/>
          <w:color w:val="EE0000"/>
        </w:rPr>
        <w:t>Let neremind</w:t>
      </w:r>
      <w:r w:rsidR="00E44AD3">
        <w:rPr>
          <w:b/>
          <w:bCs/>
          <w:color w:val="EE0000"/>
        </w:rPr>
        <w:t xml:space="preserve">But we adults can still do the same stuff. Anyone who has psent too much time somewhere down this slope andhtat is most of </w:t>
      </w:r>
      <w:r w:rsidR="00E44AD3">
        <w:rPr>
          <w:b/>
          <w:bCs/>
          <w:color w:val="EE0000"/>
        </w:rPr>
        <w:lastRenderedPageBreak/>
        <w:t xml:space="preserve">us over some issue, knows </w:t>
      </w:r>
      <w:r w:rsidR="008970CF">
        <w:rPr>
          <w:b/>
          <w:bCs/>
          <w:color w:val="EE0000"/>
        </w:rPr>
        <w:t xml:space="preserve">the hours we can waste, not just a dozen hours, or even hundred hours but thousadns of hours that if stiuck inthat grip of offence wiuldne ashamed if another human knew how long you had wasted out of your life going over andober againthe injustice </w:t>
      </w:r>
      <w:r>
        <w:rPr>
          <w:b/>
          <w:bCs/>
          <w:color w:val="EE0000"/>
        </w:rPr>
        <w:t xml:space="preserve">of something. </w:t>
      </w:r>
      <w:r w:rsidR="00CC5346">
        <w:rPr>
          <w:b/>
          <w:bCs/>
          <w:color w:val="EE0000"/>
        </w:rPr>
        <w:t xml:space="preserve">. </w:t>
      </w:r>
      <w:r w:rsidR="00FA110D">
        <w:rPr>
          <w:b/>
          <w:bCs/>
          <w:color w:val="EE0000"/>
        </w:rPr>
        <w:t xml:space="preserve">oST however i/t is cut </w:t>
      </w:r>
      <w:r w:rsidR="00A85C4F">
        <w:rPr>
          <w:b/>
          <w:bCs/>
          <w:color w:val="EE0000"/>
        </w:rPr>
        <w:t>S GFAIR IF YOUR SISTER GOT A BIGGER SLI E OF THE CAKE THAN YOU DEPENDING ON YOUR PERSONALITY</w:t>
      </w:r>
      <w:r w:rsidR="004F780E">
        <w:rPr>
          <w:b/>
          <w:bCs/>
          <w:color w:val="EE0000"/>
        </w:rPr>
        <w:t>, THE UNFIARNES SOF THAT MIGHT HAVE OVERWHELMED</w:t>
      </w:r>
      <w:r w:rsidR="00163DAB">
        <w:rPr>
          <w:b/>
          <w:bCs/>
          <w:color w:val="EE0000"/>
        </w:rPr>
        <w:t xml:space="preserve">You willneed tobe detective and dig inthis topic andnot just adiopt a few slogans if you want o avoid that grip of offence or get out of it. </w:t>
      </w:r>
      <w:r w:rsidR="0080156E">
        <w:rPr>
          <w:b/>
          <w:bCs/>
          <w:color w:val="EE0000"/>
        </w:rPr>
        <w:t>for example i am not advocating we s</w:t>
      </w:r>
      <w:r w:rsidR="00E10E06">
        <w:rPr>
          <w:b/>
          <w:bCs/>
          <w:color w:val="EE0000"/>
        </w:rPr>
        <w:t xml:space="preserve">pend our lives trying desperately to never offend anyone, and livew by their rules about what they find offencsive. I do suggest we try to learn what god finds offensive. </w:t>
      </w:r>
      <w:r w:rsidR="00FC2919">
        <w:rPr>
          <w:b/>
          <w:bCs/>
          <w:color w:val="EE0000"/>
        </w:rPr>
        <w:t xml:space="preserve">I amnot suggesting we never get outragesd about something , but outrage about person ainsult or personal affront tesns to get tainted by so many layers that it is more denegerous and leads tomore behaviour that si itself unfair and treatment of others. </w:t>
      </w:r>
      <w:r w:rsidR="00696797">
        <w:rPr>
          <w:b/>
          <w:bCs/>
          <w:color w:val="EE0000"/>
        </w:rPr>
        <w:t xml:space="preserve"> </w:t>
      </w:r>
      <w:r w:rsidR="008C53F7">
        <w:rPr>
          <w:b/>
          <w:bCs/>
          <w:color w:val="EE0000"/>
        </w:rPr>
        <w:t>I am not just advocating like  martyr putting up with everything there is time to discern the bigger picture here, but if we are mired in personal offence , we willnot discern the bigger picture and the church might need t</w:t>
      </w:r>
      <w:r w:rsidR="000D29ED">
        <w:rPr>
          <w:b/>
          <w:bCs/>
          <w:color w:val="EE0000"/>
        </w:rPr>
        <w:t xml:space="preserve">hat from us. yes we weillget personal;ly misjudged andmisundertstood and intentionally baiyted to try to make us abandon our post, </w:t>
      </w:r>
      <w:r w:rsidR="00386B67">
        <w:rPr>
          <w:b/>
          <w:bCs/>
          <w:color w:val="EE0000"/>
        </w:rPr>
        <w:t xml:space="preserve">, and discernment will be needed more andmore so qwe ahev an extra incentive not toget mored in personal offence. It hurt my feelings OK but was anything else going on don’t t5ake your discenment from your feelings of hurt.  We can feel huet for sny laters some lehitimate somenot some derpriving is of the life wae wanted </w:t>
      </w:r>
      <w:r w:rsidR="00756663">
        <w:rPr>
          <w:b/>
          <w:bCs/>
          <w:color w:val="EE0000"/>
        </w:rPr>
        <w:t xml:space="preserve">if tyh rnemy can side line youinto personal offence, the church who used to come to you for advice willdo that less and less about bigger issues because so muichb wilbe btainted by what slid intothe grip of offence over andthenfeel people not treating yu as wise. </w:t>
      </w:r>
      <w:r w:rsidR="00845DC6">
        <w:rPr>
          <w:b/>
          <w:bCs/>
          <w:color w:val="EE0000"/>
        </w:rPr>
        <w:t xml:space="preserve">People wiloften sense or at least the wuiser people willsense when we have got stuck in personal offence, and are using personaloffence as the starting point trying to get to dioscernment fro  thestarting point of outrage and personinsult, </w:t>
      </w:r>
      <w:r w:rsidR="00876ECD">
        <w:rPr>
          <w:b/>
          <w:bCs/>
          <w:color w:val="EE0000"/>
        </w:rPr>
        <w:t xml:space="preserve">. theybwill look at you differently. You willsee the respect dip, so choose to let go of the ropes and let God deal with offence. </w:t>
      </w:r>
      <w:r w:rsidR="00642352">
        <w:rPr>
          <w:b/>
          <w:bCs/>
          <w:color w:val="EE0000"/>
        </w:rPr>
        <w:t xml:space="preserve">Ur outrage meter is giving us faulrty readings, and we get less respect men you wanto tbe viewed with respect,. I don’t mean pretend you aren’t hurt </w:t>
      </w:r>
      <w:r w:rsidR="003F3CFC">
        <w:rPr>
          <w:b/>
          <w:bCs/>
          <w:color w:val="EE0000"/>
        </w:rPr>
        <w:t>or unfoarl;y treated but give it ober to god to deal with justice and you get on with mission andsicernment  we ytend toget hurt then spirirualise a condemnation of the other but it isnt real discernment ir attribuets to them motives they don’t have  and other s</w:t>
      </w:r>
      <w:r w:rsidR="00FE1374">
        <w:rPr>
          <w:b/>
          <w:bCs/>
          <w:color w:val="EE0000"/>
        </w:rPr>
        <w:t xml:space="preserve">begin to llook at uys as they began to look T SAUL. </w:t>
      </w:r>
      <w:r w:rsidR="00356A23">
        <w:rPr>
          <w:b/>
          <w:bCs/>
          <w:color w:val="EE0000"/>
        </w:rPr>
        <w:t xml:space="preserve"> LOOK if saul had got his knickers in aknot with everything that was u8 nfair that happened to him, he wouldnyhavebeen free to walk into he next town</w:t>
      </w:r>
      <w:r w:rsidR="00F72DA1">
        <w:rPr>
          <w:b/>
          <w:bCs/>
          <w:color w:val="EE0000"/>
        </w:rPr>
        <w:t xml:space="preserve">, he wouldhave had offence coloured glasses onand still viewing things through w indscrren woth offences covering most of the view. Now some peopleget odfenbded by countless p[eople and they are always wwearing ntheir glasses are offencec contaminated and I don’t respect their condemnations of anyone bause so oftenpersoannpy deeply wounded by allsort so things I certainly would never come to them for discernment others </w:t>
      </w:r>
      <w:r w:rsidR="00B56D84">
        <w:rPr>
          <w:b/>
          <w:bCs/>
          <w:color w:val="EE0000"/>
        </w:rPr>
        <w:t xml:space="preserve">only get offended very rarely , and their glasses are smudged with offence but only ararely, but it colours how they see things as people pick ipt up at least some people willlokkat vyou differently and you weololl get mad at thma dnthenoriginal obne instead of reaisieing I need to change my glasses her and let god deal with what is unfair andexpect someunfairnees to hit me as leader. </w:t>
      </w:r>
    </w:p>
    <w:p w14:paraId="7EC85CFE" w14:textId="53CDA59B" w:rsidR="00ED5A3F" w:rsidRDefault="00ED5A3F" w:rsidP="00E25B4F">
      <w:pPr>
        <w:pStyle w:val="BodyText"/>
        <w:rPr>
          <w:b/>
          <w:bCs/>
          <w:color w:val="EE0000"/>
        </w:rPr>
      </w:pPr>
      <w:r>
        <w:rPr>
          <w:b/>
          <w:bCs/>
          <w:color w:val="EE0000"/>
        </w:rPr>
        <w:t xml:space="preserve">There is a difference between still holding the same sober judgment one had about an issue, even long after, - and stiill being stuck in the grip of offence over it. For example </w:t>
      </w:r>
      <w:r w:rsidR="00920C0C">
        <w:rPr>
          <w:b/>
          <w:bCs/>
          <w:color w:val="EE0000"/>
        </w:rPr>
        <w:t xml:space="preserve">it is possible, just as it might have been for </w:t>
      </w:r>
      <w:r>
        <w:rPr>
          <w:b/>
          <w:bCs/>
          <w:color w:val="EE0000"/>
        </w:rPr>
        <w:t xml:space="preserve"> David </w:t>
      </w:r>
      <w:r w:rsidR="00920C0C">
        <w:rPr>
          <w:b/>
          <w:bCs/>
          <w:color w:val="EE0000"/>
        </w:rPr>
        <w:t xml:space="preserve">even years later, </w:t>
      </w:r>
      <w:r>
        <w:rPr>
          <w:b/>
          <w:bCs/>
          <w:color w:val="EE0000"/>
        </w:rPr>
        <w:t xml:space="preserve">might still have viewed that </w:t>
      </w:r>
      <w:r>
        <w:rPr>
          <w:b/>
          <w:bCs/>
          <w:color w:val="EE0000"/>
        </w:rPr>
        <w:lastRenderedPageBreak/>
        <w:t>saul had been  acting very unfairly towards him</w:t>
      </w:r>
      <w:r w:rsidR="00920C0C">
        <w:rPr>
          <w:b/>
          <w:bCs/>
          <w:color w:val="EE0000"/>
        </w:rPr>
        <w:t xml:space="preserve"> by huntinghim down to kill him – that might stillbe his sober judgemnt, </w:t>
      </w:r>
      <w:r>
        <w:rPr>
          <w:b/>
          <w:bCs/>
          <w:color w:val="EE0000"/>
        </w:rPr>
        <w:t xml:space="preserve"> but was not so consumed by offence at the time or later about this issue,  that that he could not walk into his future trusting God for each day, and not falling inbto the trap of making offence contaminated judgements or clinging to past jusgements that were offence contraminated </w:t>
      </w:r>
      <w:r w:rsidR="00920C0C">
        <w:rPr>
          <w:b/>
          <w:bCs/>
          <w:color w:val="EE0000"/>
        </w:rPr>
        <w:t xml:space="preserve">. his wisodmm had not become offence contaminated andhe kept proportion, and could rightly aseess if he had inflamed the situation. Whe we are offence contaminatewd even about an event long past, we will stilbe resiting checking how unfaor or sidproortionate our response had been  - hoe high it had surged and what behaviour and choice we felt justified at the time and what judgements we handed out. </w:t>
      </w:r>
      <w:r>
        <w:rPr>
          <w:b/>
          <w:bCs/>
          <w:color w:val="EE0000"/>
        </w:rPr>
        <w:t xml:space="preserve">to the degree he was not free enough to walk wsielfy intohis future, stillbemaking ‘offence free’ wise decisions about the steps ahead.  As for nabel, he might later stillhave the view that Nabel treated himunfairly but he was in geyser of offence, and could have stayed in that if he had acted on it andhurt others inthetv rage, because he would have wanted to justifyhis actions to himself, so more likely to stay in the gripogf offence than repent his actions that were offfence inflamed andhis kidgment as tohow to repsond that were so offence inflamed as to lead him down towards stuck. opinion about something, and beingstill stuck in offence over that encounter. </w:t>
      </w:r>
    </w:p>
    <w:p w14:paraId="0BCF3B98" w14:textId="5636D384" w:rsidR="00920C0C" w:rsidRPr="008C53F7" w:rsidRDefault="00920C0C" w:rsidP="00E25B4F">
      <w:pPr>
        <w:pStyle w:val="BodyText"/>
        <w:rPr>
          <w:b/>
          <w:bCs/>
          <w:color w:val="EE0000"/>
        </w:rPr>
      </w:pPr>
      <w:r>
        <w:rPr>
          <w:b/>
          <w:bCs/>
          <w:color w:val="EE0000"/>
        </w:rPr>
        <w:t>We need to get serious about seeing how badly offence maybahve contaminated our judgement. The men whop kill themselves ansd their children , who wrote letters, his does not mean our goal is tobecome so wishy washy ans tolerant of evry opinion that we don’t think truth</w:t>
      </w:r>
      <w:r w:rsidR="00591F7C">
        <w:rPr>
          <w:b/>
          <w:bCs/>
          <w:color w:val="EE0000"/>
        </w:rPr>
        <w:t xml:space="preserve"> nmatters or our beliefs natter, but it does mean that evn if someone else has done wrong, was our repsonse over the top and stuck and damaging people certainly did wrong in crifiying jesus he disnt say never mind it was OK that you killed gods son, but we walked into his tomorrows and the tasks of tomorrows not tied upin knots by offence and rage he left that to god wan d was free to walkinto metting them tomorrow.  He asked god to fogive them. He heldhis views but his tomorrows were not sidelines by offence. He cvould seemore clearly when he walked intohis tomoroos bthan if he ahd got so offence contamined . some of usx are not ewalkingibto our tomorros because still stuck inoffence what thatv other personmay have done may ahvebeen hugely damaging and wrong, but if wyou eantobe useful to God tomorrow and achanel ofbhis wisfom and love tomorrow you have to clean upo your windscreen. Where oit has been splattered with mud – perhaps WE OVER JUDEGED THE OTHER O ROASCRIBED TO THEM FAR WORSE MOTIVES THAN THEY REALLY HAD, OR OVER EXAGGERETED THE EFFECT ON US AS IF they had put su throughthe holocaust.- we may have rfeacted extremelyb andunwisely we may stilbe ruminating over the betrayal on ever going loop when we shoulfhave out it down not agreed it was right, necessarily, but like jesus, what they din tonme was not right, but lord you deal with that. Yes a lot of the meson your wondscrenn could have been the last life changing damage to you but if you don’t face to hoinesylt check if we hadn’t over reacted, over condemned and had offence contaminated jusgement at the time andmay still have, we will not be asuseful to god in the future. Evenif people used to go top you for advice, many willnow look at you differently andknow that some fo your advice wiolbe Ok but some still contamoinated/ by bitterness andoffence and sefl justification inetad of deeing what we need to repent of yes what the other person did mayhavebeen bbad, but us draggingit along withus all this time is what has muitlplied that damage we cant out allthe blame for the fallout andhte hollowed out life you know have on what the other psersondid back then your rpeosne and your keeping it on the boil.,, and refusing to honelty check your own contribution to how long it your rrsponse hollowed out your life and cut you off from good people. </w:t>
      </w:r>
      <w:r w:rsidR="00046522">
        <w:rPr>
          <w:b/>
          <w:bCs/>
          <w:color w:val="EE0000"/>
        </w:rPr>
        <w:t xml:space="preserve">Or at least </w:t>
      </w:r>
      <w:r w:rsidR="00046522">
        <w:rPr>
          <w:b/>
          <w:bCs/>
          <w:color w:val="EE0000"/>
        </w:rPr>
        <w:lastRenderedPageBreak/>
        <w:t xml:space="preserve">goosd enough people. We dint get to live with saints. We get to live with messy people, you stillneed discernment I have seennpeople of good discernment get that contgaminated after offence. A really unfair thing happened to them. It can contaminate your judgemnt goibg forward. If contempt if ut want apattern.  Sirely we can let them then go quicker if just one offs andnot a pattern – surely we can let their wrong doing  go even wuicker if they actually have ahistory of giving us good things [ but you now what someone committed to mainting ofeence then does, they reinevent hisproty or arease it. Erase all yhe good things.  Oallt he things I used toi appreciate aboutthis person over one issue one event. One time things stung. Of course we shoudlbe wiser if appetrt,  the msiisonary father. He did not feel repsected by the fact decishad been made that he did to agree with he did not feel honoured enough by the decision to put the critical care of his wifes heath ahead of his wishesd he didnto feel he had been given enough priority inthat decisnon, and that stung and he coneveniently ewiped out over 45 years of quiet failthful service by his wife , and patently egded around his trobles and supported himthoguh so much asn demanded so little while he demanded so much.. . he was ready to ahrrass her and threated to kill himself hebfore her andhten drive car rightinto the fronto gth home his grandsongsbuilde rhad jusyt comnpelted, because someone told himhe could onlysee his wife once a day anmdshe wouldn’t be bcoming back to live 8 tnhe rsame roof with him but he bc ousdlhave lkuch wiothher every day.  That episode of ver just a few weks ended inhsi won death and nearky took her life andothers ar risk as well. This offence stuff is dynamite </w:t>
      </w:r>
      <w:r w:rsidR="00535061">
        <w:rPr>
          <w:b/>
          <w:bCs/>
          <w:color w:val="EE0000"/>
        </w:rPr>
        <w:t>he hadc peaceful accommodating wife who trued her best to please himallher life . is there someone youhave written off with comtemp and heavy judgement that you sued to admire, , and some how erased asllt hey did for you because they made decision that di not elevate you to top rioroty ? and di not make you feel honoured, or meet your pressing need at the moement.  Dontbeblike this guy and dop a way lof looking at life and whatv others obe very carefu</w:t>
      </w:r>
      <w:r w:rsidR="00535061" w:rsidRPr="00535061">
        <w:rPr>
          <w:b/>
          <w:bCs/>
          <w:color w:val="EE0000"/>
        </w:rPr>
        <w:t>https://youtu.be/5jUBSOMCsQg?si=LoLc-I-qbOqClU1T</w:t>
      </w:r>
      <w:r w:rsidR="00535061">
        <w:rPr>
          <w:b/>
          <w:bCs/>
          <w:color w:val="EE0000"/>
        </w:rPr>
        <w:t xml:space="preserve">your exepctaion of what others owe you yea parent owes a child not to abuse or criminally neglect , and poartnber owes us faithfulness, and breaking those is boig deal and life changing and harder tog et over, but most other people dontowe you top prtiotity over everythingelese allof the tiem thEven good people will at times choose other priorities than you, even soemtyimes their own sanity before you. get over it. . jesus certainly was not honoured enough when they cridicied and mocked and beat him … paul no longer seemed to expect tobe treated withhhonour. Yes it great when we are appreciated yes it igreat when people give us rop priooriyyy,  yes it igreat when out needs are seen as very significant and get the rtpsonse we do, but thtey canbstilbe people who are woerth knowing and . that person youhave written off, I challenge you to reinclude the longer history , yes it is different if ther is a pattern of things like abuse and control, but one issue, one event, man get over it. </w:t>
      </w:r>
      <w:r w:rsidR="00064A9E">
        <w:rPr>
          <w:b/>
          <w:bCs/>
          <w:color w:val="EE0000"/>
        </w:rPr>
        <w:t xml:space="preserve">  . the missionary father how dare anyone think he was difificult person about this. . how dare someone think he was over reacting or selfish obsessed over this.  He left two member sohis family with prtsd and several who think of him horribly  what leagct he left what a foul self obsessed legacy he left, dumping the blameeverywhere else. , not willing to listen to family or wise people or pastors aor doctors he balobe was inpsissesion of the complete understanding of the issue but of course because he had been seeing everything fromhis shill for so long, he was not seeing eh situation clearly.  For some because we are so needy for affirmation, or co fearful of even whiff of critic, , we are nort prepared to see that </w:t>
      </w:r>
      <w:r w:rsidR="00064A9E">
        <w:rPr>
          <w:b/>
          <w:bCs/>
          <w:color w:val="EE0000"/>
          <w:u w:val="single"/>
        </w:rPr>
        <w:t>we</w:t>
      </w:r>
      <w:r w:rsidR="00064A9E" w:rsidRPr="00064A9E">
        <w:rPr>
          <w:b/>
          <w:bCs/>
          <w:color w:val="EE0000"/>
          <w:u w:val="single"/>
        </w:rPr>
        <w:t xml:space="preserve"> then by owe choices, we make a bad situation even worse</w:t>
      </w:r>
      <w:r w:rsidR="00064A9E">
        <w:rPr>
          <w:b/>
          <w:bCs/>
          <w:color w:val="EE0000"/>
        </w:rPr>
        <w:t xml:space="preserve">., and then by our choices we kept it on the boil., demanding some outcome before we could let it go – perhaps that others agreewd wiothus or our jusgenent ohthe other. . or they apologised . this guy wanted </w:t>
      </w:r>
      <w:r w:rsidR="00064A9E">
        <w:rPr>
          <w:b/>
          <w:bCs/>
          <w:color w:val="EE0000"/>
        </w:rPr>
        <w:lastRenderedPageBreak/>
        <w:t xml:space="preserve">everyone else to admit they had got this wrong and made the wrong decision. That is how bonkers you can get when offence has you inuits grip. </w:t>
      </w:r>
      <w:r w:rsidR="00FC2A5C">
        <w:rPr>
          <w:b/>
          <w:bCs/>
          <w:color w:val="EE0000"/>
        </w:rPr>
        <w:t xml:space="preserve"> Yes people who have aniosaasue with control have harder time with offence. Peopke who cant stand a whiff of criticms are going tohave ahrder time when offence comes calling people who thoink their needs should always trumpneveryoneelses willhave hardeer time when offence starts surging, people who write tight scripts for others. People who have hard them when don’t feel highly nhonoured all the time,  people who are addicted toa pproval wilhave ahrder tiem when offensive issues pop up, so work onbthos willhelp you thos are preventative issues clower your expectations youre ntitlemtn to the poutcomes you prefer., and youb will do better with offence make repentance a bigger part of your life. . if you don’t strat to unstitch some of these underlying issues you will continue to fire up inoffence at yet more people and you shouldn’t be put into leadership. You see the people who fly into offence often usually have annunderlying issue with one of these.. control, hqting even  whiff of critic. Writing scriptsd for others addicited to approval or priority  of needs or admoriation.  Or only see ;life from their hill.  Really will muck up leadership if this is common for you. you wont see straight enough your discernment andjusgeent wilbe contsaminated toooften by offence now others who tripinto offence only rarely can also donsome prevention but that first group this will contimus tohepopan and continue to cut good people ourt of your life and fdoincreasingly bad things to toehrs that you ksujityb fo ouself. Again ia mnot saying donot have form beliefs that you hold we need wise discernement but we don’t need offence contamoianted discernment. </w:t>
      </w:r>
      <w:r w:rsidR="00AE5927">
        <w:rPr>
          <w:b/>
          <w:bCs/>
          <w:color w:val="EE0000"/>
        </w:rPr>
        <w:t xml:space="preserve">. there I tikme to draw frim boundaries especially if in leadership, with eh care of whole flock, but be careful to assess if ioffence contaminated judgemnt. </w:t>
      </w:r>
      <w:r w:rsidR="00064A9E">
        <w:rPr>
          <w:b/>
          <w:bCs/>
          <w:color w:val="EE0000"/>
        </w:rPr>
        <w:t xml:space="preserve"> </w:t>
      </w:r>
      <w:r w:rsidR="00535061">
        <w:rPr>
          <w:b/>
          <w:bCs/>
          <w:color w:val="EE0000"/>
        </w:rPr>
        <w:t xml:space="preserve">we you that’s vets you up for these reactions. someone you whobhave you condememed out of hand who did try to serve you at cost to them, but you have banished with contemp like this guy </w:t>
      </w:r>
    </w:p>
    <w:p w14:paraId="37C277D4" w14:textId="77777777" w:rsidR="008C53F7" w:rsidRDefault="008C53F7" w:rsidP="00E25B4F">
      <w:pPr>
        <w:pStyle w:val="BodyText"/>
        <w:rPr>
          <w:b/>
          <w:bCs/>
          <w:color w:val="3F0065"/>
        </w:rPr>
      </w:pPr>
    </w:p>
    <w:p w14:paraId="10940CDD" w14:textId="26C3DCB5" w:rsidR="00B813A5" w:rsidRPr="000000CA" w:rsidRDefault="008C53F7" w:rsidP="00E25B4F">
      <w:pPr>
        <w:pStyle w:val="BodyText"/>
        <w:rPr>
          <w:b/>
          <w:bCs/>
          <w:color w:val="C00000"/>
        </w:rPr>
      </w:pPr>
      <w:hyperlink r:id="rId31" w:history="1">
        <w:r w:rsidRPr="006C3212">
          <w:rPr>
            <w:rStyle w:val="Hyperlink"/>
            <w:b/>
            <w:bCs/>
          </w:rPr>
          <w:t>https://youtu.be/5jUBSOMCsQg?si=LoLc-I-qbOqClU1T</w:t>
        </w:r>
      </w:hyperlink>
      <w:r w:rsidR="00D57BD3">
        <w:rPr>
          <w:b/>
          <w:bCs/>
          <w:color w:val="3F0065"/>
        </w:rPr>
        <w:t xml:space="preserve"> handling betrayal Gods ways. It is test. </w:t>
      </w:r>
      <w:r w:rsidR="007F158A">
        <w:rPr>
          <w:b/>
          <w:bCs/>
          <w:color w:val="3F0065"/>
        </w:rPr>
        <w:t xml:space="preserve"> Do we truest god even in this, when betrayal knocks the breath out of us, willwe run to </w:t>
      </w:r>
      <w:r w:rsidR="00242A36">
        <w:rPr>
          <w:b/>
          <w:bCs/>
          <w:color w:val="3F0065"/>
        </w:rPr>
        <w:t>G</w:t>
      </w:r>
      <w:r w:rsidR="007F158A">
        <w:rPr>
          <w:b/>
          <w:bCs/>
          <w:color w:val="3F0065"/>
        </w:rPr>
        <w:t>od or sink into bitterness and offence</w:t>
      </w:r>
      <w:r w:rsidR="00242A36">
        <w:rPr>
          <w:b/>
          <w:bCs/>
          <w:color w:val="3F0065"/>
        </w:rPr>
        <w:t xml:space="preserve">. God is soveighn even over betrayal. Even betrayal canbe a tool in gods hand . he wnt frombeing a favoured boy to leaning onto God dsometimes we lean too much on others for our idemtiy  worth etc. he is enough. He is faifthful and will never  he doesn’t waste pain. Refine your heartr forces us to confront where w eplace pur truest  or teuly anchored ourselves in the lord doesn’t mean it doesn’t hurt or the pain, but he didn’t let that pain pull him away form Gods plan. I don’t understand this but I trust </w:t>
      </w:r>
      <w:r w:rsidR="00670C69">
        <w:rPr>
          <w:b/>
          <w:bCs/>
          <w:color w:val="3F0065"/>
        </w:rPr>
        <w:t xml:space="preserve">you with this. Shapong you into someonemore dependent on him. He will grow you into less dependendt on othersand more dependent on him. </w:t>
      </w:r>
      <w:r w:rsidR="00470DC5">
        <w:rPr>
          <w:b/>
          <w:bCs/>
          <w:color w:val="3F0065"/>
        </w:rPr>
        <w:t xml:space="preserve"> Releasing the weight of tho9er offence into thenhands of the father. It isnt saying, </w:t>
      </w:r>
      <w:r w:rsidR="008A246F">
        <w:rPr>
          <w:b/>
          <w:bCs/>
          <w:color w:val="3F0065"/>
        </w:rPr>
        <w:t xml:space="preserve">it didn’t hurt </w:t>
      </w:r>
      <w:r w:rsidR="009960EF">
        <w:rPr>
          <w:b/>
          <w:bCs/>
          <w:color w:val="3F0065"/>
        </w:rPr>
        <w:t>–</w:t>
      </w:r>
      <w:r w:rsidR="008A246F">
        <w:rPr>
          <w:b/>
          <w:bCs/>
          <w:color w:val="3F0065"/>
        </w:rPr>
        <w:t xml:space="preserve"> </w:t>
      </w:r>
      <w:r w:rsidR="00FC4B65">
        <w:rPr>
          <w:b/>
          <w:bCs/>
          <w:color w:val="3F0065"/>
        </w:rPr>
        <w:t xml:space="preserve"> </w:t>
      </w:r>
      <w:r w:rsidR="00FC4B65" w:rsidRPr="000000CA">
        <w:rPr>
          <w:b/>
          <w:bCs/>
          <w:color w:val="C00000"/>
        </w:rPr>
        <w:t>forgiving doesn’t mena you have to trust them again,</w:t>
      </w:r>
      <w:r w:rsidR="007439E2" w:rsidRPr="000000CA">
        <w:rPr>
          <w:b/>
          <w:bCs/>
          <w:color w:val="C00000"/>
        </w:rPr>
        <w:t xml:space="preserve"> or just let them continue a pattern of keep on hurting you. </w:t>
      </w:r>
      <w:r w:rsidR="00FC4B65" w:rsidRPr="000000CA">
        <w:rPr>
          <w:b/>
          <w:bCs/>
          <w:color w:val="C00000"/>
        </w:rPr>
        <w:t xml:space="preserve"> </w:t>
      </w:r>
      <w:r w:rsidR="007439E2" w:rsidRPr="000000CA">
        <w:rPr>
          <w:b/>
          <w:bCs/>
          <w:color w:val="C00000"/>
        </w:rPr>
        <w:t xml:space="preserve">Forgiveness is given. Trust is earned. </w:t>
      </w:r>
      <w:r w:rsidR="000000CA">
        <w:rPr>
          <w:b/>
          <w:bCs/>
          <w:color w:val="C00000"/>
        </w:rPr>
        <w:t xml:space="preserve">But I would add don’t take trust away </w:t>
      </w:r>
      <w:r w:rsidR="005A26BB">
        <w:rPr>
          <w:b/>
          <w:bCs/>
          <w:color w:val="C00000"/>
        </w:rPr>
        <w:t xml:space="preserve">on si9nglke episode because you8 may have misunderstood it. For somepeople the pattern of the others behaviour towards themhas beennlong term helpful and  trustworthy don’t throw that away for single esipisoe that re4ally stung you may have other layers in your hammer. </w:t>
      </w:r>
      <w:r w:rsidR="00ED3E4E">
        <w:rPr>
          <w:b/>
          <w:bCs/>
          <w:color w:val="C00000"/>
        </w:rPr>
        <w:t xml:space="preserve">Ask yourself honestoy,before this episode have they done good tome long term even/ then be careful of wirping people over pne episode unless seuxalimmporailty. </w:t>
      </w:r>
      <w:r w:rsidR="00C3311E">
        <w:rPr>
          <w:b/>
          <w:bCs/>
          <w:color w:val="C00000"/>
        </w:rPr>
        <w:t xml:space="preserve">I am ralking about the pastor pnce said something ti didn tlike, or my didn’t rush to mu adid when I  thought she should have done. If she has helped before a lot. </w:t>
      </w:r>
      <w:r w:rsidR="00114539">
        <w:rPr>
          <w:b/>
          <w:bCs/>
          <w:color w:val="C00000"/>
        </w:rPr>
        <w:t xml:space="preserve">In other words, where hads thebalance been . help for me  pettern been help fpr me. </w:t>
      </w:r>
      <w:r w:rsidR="00114539">
        <w:rPr>
          <w:b/>
          <w:bCs/>
          <w:color w:val="C00000"/>
        </w:rPr>
        <w:lastRenderedPageBreak/>
        <w:t xml:space="preserve">Thenm dpomyget oinmy highhorse over how they disgareer with me onone issue. </w:t>
      </w:r>
      <w:r w:rsidR="000A32F1">
        <w:rPr>
          <w:b/>
          <w:bCs/>
          <w:color w:val="C00000"/>
        </w:rPr>
        <w:t xml:space="preserve">If the pattewrn is regular betrayals of respopsiobility  or faithfulness.  Or mewanness. Then . people who cut tpoeple offover one cicidenussualy have more layers ointheir hammers that are what they bring to the siotuiationthat made it sting extra hard anddisproproionateky hard. </w:t>
      </w:r>
      <w:r w:rsidR="0091488A">
        <w:rPr>
          <w:b/>
          <w:bCs/>
          <w:color w:val="C00000"/>
        </w:rPr>
        <w:t xml:space="preserve">That isnot the fault of the other person. </w:t>
      </w:r>
    </w:p>
    <w:p w14:paraId="3A4EA34C" w14:textId="4EE0A021" w:rsidR="007C2DD4" w:rsidRDefault="00B813A5" w:rsidP="00E25B4F">
      <w:pPr>
        <w:pStyle w:val="BodyText"/>
        <w:rPr>
          <w:b/>
          <w:bCs/>
          <w:color w:val="196B24" w:themeColor="accent3"/>
        </w:rPr>
      </w:pPr>
      <w:r>
        <w:rPr>
          <w:b/>
          <w:bCs/>
          <w:color w:val="196B24" w:themeColor="accent3"/>
        </w:rPr>
        <w:t xml:space="preserve">ROPES </w:t>
      </w:r>
      <w:r w:rsidR="009960EF" w:rsidRPr="00B813A5">
        <w:rPr>
          <w:b/>
          <w:bCs/>
          <w:color w:val="196B24" w:themeColor="accent3"/>
        </w:rPr>
        <w:t xml:space="preserve">when betrayed it is natural to feel things that might be additional ropes. </w:t>
      </w:r>
      <w:r w:rsidR="00C26C25" w:rsidRPr="00B813A5">
        <w:rPr>
          <w:b/>
          <w:bCs/>
          <w:color w:val="196B24" w:themeColor="accent3"/>
        </w:rPr>
        <w:t xml:space="preserve"> To </w:t>
      </w:r>
      <w:r w:rsidR="0076084C">
        <w:rPr>
          <w:b/>
          <w:bCs/>
          <w:color w:val="196B24" w:themeColor="accent3"/>
        </w:rPr>
        <w:t xml:space="preserve">rish to </w:t>
      </w:r>
      <w:r w:rsidR="00C26C25" w:rsidRPr="00B813A5">
        <w:rPr>
          <w:b/>
          <w:bCs/>
          <w:color w:val="196B24" w:themeColor="accent3"/>
        </w:rPr>
        <w:t>defend oneself – to retaliate -  to repay pain for pain</w:t>
      </w:r>
      <w:r w:rsidR="0076084C">
        <w:rPr>
          <w:b/>
          <w:bCs/>
          <w:color w:val="196B24" w:themeColor="accent3"/>
        </w:rPr>
        <w:t xml:space="preserve"> - </w:t>
      </w:r>
      <w:r w:rsidR="00C26C25" w:rsidRPr="00B813A5">
        <w:rPr>
          <w:b/>
          <w:bCs/>
          <w:color w:val="196B24" w:themeColor="accent3"/>
        </w:rPr>
        <w:t xml:space="preserve"> to let the other person know exactly how much they hurt us </w:t>
      </w:r>
      <w:r w:rsidR="0076084C">
        <w:rPr>
          <w:b/>
          <w:bCs/>
          <w:color w:val="196B24" w:themeColor="accent3"/>
        </w:rPr>
        <w:t>– to seek justice on my terms</w:t>
      </w:r>
      <w:r w:rsidR="00A669DD">
        <w:rPr>
          <w:b/>
          <w:bCs/>
          <w:color w:val="196B24" w:themeColor="accent3"/>
        </w:rPr>
        <w:t xml:space="preserve"> -  releasing our need for justice or revenge into Gods hands. </w:t>
      </w:r>
      <w:r w:rsidR="003F7618">
        <w:rPr>
          <w:b/>
          <w:bCs/>
          <w:color w:val="196B24" w:themeColor="accent3"/>
        </w:rPr>
        <w:t xml:space="preserve"> Betrayal is a detour not a dead end unless you choose to stay stuck in pain, stcuck in rehearsing the betrayal</w:t>
      </w:r>
      <w:r w:rsidR="00D712A4">
        <w:rPr>
          <w:b/>
          <w:bCs/>
          <w:color w:val="196B24" w:themeColor="accent3"/>
        </w:rPr>
        <w:t xml:space="preserve"> – stuck in anger – stuck inthat endless cycle of ‘Why did they do that to me?’</w:t>
      </w:r>
      <w:r w:rsidR="001D047F" w:rsidRPr="001D047F">
        <w:t xml:space="preserve"> </w:t>
      </w:r>
      <w:hyperlink r:id="rId32" w:history="1">
        <w:r w:rsidR="001E3472">
          <w:rPr>
            <w:rStyle w:val="Hyperlink"/>
            <w:b/>
            <w:bCs/>
          </w:rPr>
          <w:t xml:space="preserve"> this ois not pretending it don’t hurt or it didn’t matter.  But i wont carry the weight of forcing my version of justice I will release into gods hand for justice. </w:t>
        </w:r>
        <w:r w:rsidR="007C2DD4">
          <w:rPr>
            <w:rStyle w:val="Hyperlink"/>
            <w:b/>
            <w:bCs/>
          </w:rPr>
          <w:t xml:space="preserve"> </w:t>
        </w:r>
        <w:r w:rsidR="001E3472">
          <w:rPr>
            <w:rStyle w:val="Hyperlink"/>
            <w:b/>
            <w:bCs/>
          </w:rPr>
          <w:t xml:space="preserve">[this last bit more my words. </w:t>
        </w:r>
        <w:r w:rsidR="001D047F" w:rsidRPr="009E5007">
          <w:rPr>
            <w:rStyle w:val="Hyperlink"/>
            <w:b/>
            <w:bCs/>
          </w:rPr>
          <w:t>the</w:t>
        </w:r>
      </w:hyperlink>
      <w:r w:rsidR="001D047F">
        <w:rPr>
          <w:b/>
          <w:bCs/>
          <w:color w:val="196B24" w:themeColor="accent3"/>
        </w:rPr>
        <w:t xml:space="preserve"> more you rehearse the betrayal the less you hear God. The harder your heart.</w:t>
      </w:r>
    </w:p>
    <w:p w14:paraId="7CA52D40" w14:textId="77777777" w:rsidR="007C2DD4" w:rsidRDefault="007C2DD4" w:rsidP="00E25B4F">
      <w:pPr>
        <w:pStyle w:val="BodyText"/>
        <w:rPr>
          <w:b/>
          <w:bCs/>
          <w:color w:val="196B24" w:themeColor="accent3"/>
        </w:rPr>
      </w:pPr>
    </w:p>
    <w:p w14:paraId="46CE50DE" w14:textId="75DB6456" w:rsidR="00D57BD3" w:rsidRPr="00B813A5" w:rsidRDefault="00C26C25" w:rsidP="00E25B4F">
      <w:pPr>
        <w:pStyle w:val="BodyText"/>
        <w:rPr>
          <w:b/>
          <w:bCs/>
          <w:color w:val="196B24" w:themeColor="accent3"/>
        </w:rPr>
      </w:pPr>
      <w:r w:rsidRPr="00B813A5">
        <w:rPr>
          <w:b/>
          <w:bCs/>
          <w:color w:val="196B24" w:themeColor="accent3"/>
        </w:rPr>
        <w:t xml:space="preserve">and we can hang omntyop that rope, and stay stuck until we get that outcome. </w:t>
      </w:r>
    </w:p>
    <w:p w14:paraId="6EDC8680" w14:textId="77777777" w:rsidR="00D57BD3" w:rsidRDefault="00D57BD3" w:rsidP="00E25B4F">
      <w:pPr>
        <w:pStyle w:val="BodyText"/>
        <w:rPr>
          <w:b/>
          <w:bCs/>
          <w:color w:val="3F0065"/>
        </w:rPr>
      </w:pPr>
    </w:p>
    <w:p w14:paraId="729F3246" w14:textId="74013F0B" w:rsidR="008812E3" w:rsidRDefault="001B51DC" w:rsidP="00E25B4F">
      <w:pPr>
        <w:pStyle w:val="BodyText"/>
        <w:rPr>
          <w:b/>
          <w:bCs/>
          <w:color w:val="3F0065"/>
        </w:rPr>
      </w:pPr>
      <w:r>
        <w:rPr>
          <w:b/>
          <w:bCs/>
          <w:color w:val="3F0065"/>
        </w:rPr>
        <w:t xml:space="preserve">Pride. </w:t>
      </w:r>
      <w:r w:rsidR="00201A8D">
        <w:rPr>
          <w:b/>
          <w:bCs/>
          <w:color w:val="3F0065"/>
        </w:rPr>
        <w:t xml:space="preserve">David </w:t>
      </w:r>
      <w:r w:rsidR="008812E3">
        <w:rPr>
          <w:b/>
          <w:bCs/>
          <w:color w:val="3F0065"/>
        </w:rPr>
        <w:t xml:space="preserve">Jeremiah </w:t>
      </w:r>
      <w:r w:rsidR="00201A8D">
        <w:rPr>
          <w:b/>
          <w:bCs/>
          <w:color w:val="3F0065"/>
        </w:rPr>
        <w:t xml:space="preserve">said of Daniel and KingvNeb … </w:t>
      </w:r>
      <w:r w:rsidR="008812E3">
        <w:rPr>
          <w:b/>
          <w:bCs/>
          <w:color w:val="3F0065"/>
        </w:rPr>
        <w:t xml:space="preserve">no illness spreads faster than the disease of </w:t>
      </w:r>
      <w:r w:rsidR="00201A8D">
        <w:rPr>
          <w:b/>
          <w:bCs/>
          <w:color w:val="3F0065"/>
        </w:rPr>
        <w:t>‘</w:t>
      </w:r>
      <w:r w:rsidR="008812E3">
        <w:rPr>
          <w:b/>
          <w:bCs/>
          <w:color w:val="3F0065"/>
        </w:rPr>
        <w:t>me.</w:t>
      </w:r>
      <w:r w:rsidR="00201A8D">
        <w:rPr>
          <w:b/>
          <w:bCs/>
          <w:color w:val="3F0065"/>
        </w:rPr>
        <w:t>’</w:t>
      </w:r>
      <w:r w:rsidR="008812E3">
        <w:rPr>
          <w:b/>
          <w:bCs/>
          <w:color w:val="3F0065"/>
        </w:rPr>
        <w:t xml:space="preserve"> </w:t>
      </w:r>
    </w:p>
    <w:p w14:paraId="6B1E52E9" w14:textId="6C56C323" w:rsidR="00C63EF3" w:rsidRDefault="00C63EF3" w:rsidP="00E25B4F">
      <w:pPr>
        <w:pStyle w:val="BodyText"/>
        <w:rPr>
          <w:b/>
          <w:bCs/>
          <w:color w:val="3F0065"/>
        </w:rPr>
      </w:pPr>
      <w:r>
        <w:rPr>
          <w:b/>
          <w:bCs/>
          <w:color w:val="3F0065"/>
        </w:rPr>
        <w:t xml:space="preserve">Pride </w:t>
      </w:r>
      <w:r w:rsidR="00DF58DE">
        <w:rPr>
          <w:b/>
          <w:bCs/>
          <w:color w:val="3F0065"/>
        </w:rPr>
        <w:t xml:space="preserve"> like Lucifer, or the more narcissistic ones that feel above correction, </w:t>
      </w:r>
      <w:r w:rsidR="00955ACC">
        <w:rPr>
          <w:b/>
          <w:bCs/>
          <w:color w:val="3F0065"/>
        </w:rPr>
        <w:t xml:space="preserve">above accounatability- above the need for rpentnace. God hates pride. He resists the </w:t>
      </w:r>
      <w:r w:rsidR="002E0394">
        <w:rPr>
          <w:b/>
          <w:bCs/>
          <w:color w:val="3F0065"/>
        </w:rPr>
        <w:t xml:space="preserve">proud. </w:t>
      </w:r>
    </w:p>
    <w:p w14:paraId="426ED742" w14:textId="77777777" w:rsidR="008812E3" w:rsidRDefault="008812E3" w:rsidP="00E25B4F">
      <w:pPr>
        <w:pStyle w:val="BodyText"/>
        <w:rPr>
          <w:b/>
          <w:bCs/>
          <w:color w:val="3F0065"/>
        </w:rPr>
      </w:pPr>
    </w:p>
    <w:p w14:paraId="36B85296" w14:textId="60589C3E" w:rsidR="00B2449F" w:rsidRDefault="00B2449F" w:rsidP="00E25B4F">
      <w:pPr>
        <w:pStyle w:val="BodyText"/>
        <w:rPr>
          <w:b/>
          <w:bCs/>
          <w:color w:val="EE0000"/>
        </w:rPr>
      </w:pPr>
      <w:r>
        <w:rPr>
          <w:b/>
          <w:bCs/>
          <w:color w:val="EE0000"/>
        </w:rPr>
        <w:t>What i</w:t>
      </w:r>
      <w:r w:rsidR="00B677E3">
        <w:rPr>
          <w:b/>
          <w:bCs/>
          <w:color w:val="EE0000"/>
        </w:rPr>
        <w:t>f</w:t>
      </w:r>
      <w:r>
        <w:rPr>
          <w:b/>
          <w:bCs/>
          <w:color w:val="EE0000"/>
        </w:rPr>
        <w:t xml:space="preserve"> we </w:t>
      </w:r>
      <w:r w:rsidR="00B677E3">
        <w:rPr>
          <w:b/>
          <w:bCs/>
          <w:color w:val="EE0000"/>
        </w:rPr>
        <w:t xml:space="preserve">are going to </w:t>
      </w:r>
      <w:r>
        <w:rPr>
          <w:b/>
          <w:bCs/>
          <w:color w:val="EE0000"/>
        </w:rPr>
        <w:t>need real discernment for the battle ahead</w:t>
      </w:r>
      <w:r w:rsidR="00873F56">
        <w:rPr>
          <w:b/>
          <w:bCs/>
          <w:color w:val="EE0000"/>
        </w:rPr>
        <w:t xml:space="preserve"> against false teachings and  deception </w:t>
      </w:r>
      <w:r w:rsidR="00386547">
        <w:rPr>
          <w:b/>
          <w:bCs/>
          <w:color w:val="EE0000"/>
        </w:rPr>
        <w:t xml:space="preserve">taking </w:t>
      </w:r>
      <w:r w:rsidR="00B677E3">
        <w:rPr>
          <w:b/>
          <w:bCs/>
          <w:color w:val="EE0000"/>
        </w:rPr>
        <w:t xml:space="preserve">many in </w:t>
      </w:r>
      <w:r w:rsidR="00386547">
        <w:rPr>
          <w:b/>
          <w:bCs/>
          <w:color w:val="EE0000"/>
        </w:rPr>
        <w:t xml:space="preserve">society captive and taking many </w:t>
      </w:r>
      <w:r w:rsidR="00B677E3">
        <w:rPr>
          <w:b/>
          <w:bCs/>
          <w:color w:val="EE0000"/>
        </w:rPr>
        <w:t xml:space="preserve">in </w:t>
      </w:r>
      <w:r w:rsidR="00386547">
        <w:rPr>
          <w:b/>
          <w:bCs/>
          <w:color w:val="EE0000"/>
        </w:rPr>
        <w:t xml:space="preserve">churches captive, </w:t>
      </w:r>
      <w:r w:rsidR="00B677E3">
        <w:rPr>
          <w:b/>
          <w:bCs/>
          <w:color w:val="EE0000"/>
        </w:rPr>
        <w:t xml:space="preserve">in luding many church leaders with an agenda to take over a biblical church and takw its assets ans rfepiutaion rto preach something else that </w:t>
      </w:r>
      <w:r w:rsidR="000A5CF3">
        <w:rPr>
          <w:b/>
          <w:bCs/>
          <w:color w:val="EE0000"/>
        </w:rPr>
        <w:t xml:space="preserve"> , often discarding ruthlessle the people who were there fialthfully serving,. Onstantlky stopping many min</w:t>
      </w:r>
      <w:r w:rsidR="0036076A">
        <w:rPr>
          <w:b/>
          <w:bCs/>
          <w:color w:val="EE0000"/>
        </w:rPr>
        <w:t>istries</w:t>
      </w:r>
      <w:r w:rsidR="000A5CF3">
        <w:rPr>
          <w:b/>
          <w:bCs/>
          <w:color w:val="EE0000"/>
        </w:rPr>
        <w:t xml:space="preserve">, </w:t>
      </w:r>
      <w:r w:rsidR="0036076A">
        <w:rPr>
          <w:b/>
          <w:bCs/>
          <w:color w:val="EE0000"/>
        </w:rPr>
        <w:t>deleting key the minoistry of so many lay people. It has tobe strategi</w:t>
      </w:r>
      <w:r w:rsidR="00763C11">
        <w:rPr>
          <w:b/>
          <w:bCs/>
          <w:color w:val="EE0000"/>
        </w:rPr>
        <w:t xml:space="preserve">c to  new model so it doesn’t matter if people leave in fact it is best to steal a church is to make people leave and then bring in your own yes men.  And ruin rpeuations,  it willneed wise lay people voted in mby wised lay [people, to not be swayed by the shallow stuff. , but ask very deep questions re woke stuff, and the peo[le who are traimed in the ir semionaries to steal churches buildings and funds to get ris of th eolsd and bring in their version. </w:t>
      </w:r>
      <w:r w:rsidR="00F11DAA">
        <w:rPr>
          <w:b/>
          <w:bCs/>
          <w:color w:val="EE0000"/>
        </w:rPr>
        <w:t xml:space="preserve"> But they get rid of the lay people quickly the repsected lay leaders they offend  and </w:t>
      </w:r>
      <w:r w:rsidR="00EA212D">
        <w:rPr>
          <w:b/>
          <w:bCs/>
          <w:color w:val="EE0000"/>
        </w:rPr>
        <w:t xml:space="preserve"> tot heir face, and take away the all run by lay leadetrs,,, </w:t>
      </w:r>
      <w:r w:rsidR="00E85E7C">
        <w:rPr>
          <w:b/>
          <w:bCs/>
          <w:color w:val="EE0000"/>
        </w:rPr>
        <w:t xml:space="preserve">. we Are going to have tpnot takew the bait of offence, byt </w:t>
      </w:r>
      <w:r w:rsidR="009447D3">
        <w:rPr>
          <w:b/>
          <w:bCs/>
          <w:color w:val="EE0000"/>
        </w:rPr>
        <w:t xml:space="preserve">if we are to watch for take overs. They destroy the repruations of people they were revered inth epast and sometimes they deserve it but it must be tranopaprent andmoney mustbe transoparent, </w:t>
      </w:r>
      <w:r w:rsidR="00101B0C">
        <w:rPr>
          <w:b/>
          <w:bCs/>
          <w:color w:val="EE0000"/>
        </w:rPr>
        <w:t xml:space="preserve"> we will be come broen and defeated if we come up against that with personal offence. </w:t>
      </w:r>
      <w:r w:rsidR="00076223">
        <w:rPr>
          <w:b/>
          <w:bCs/>
          <w:color w:val="EE0000"/>
        </w:rPr>
        <w:t xml:space="preserve">. ts almost a weapon to personally offend andbe told if you don’t lie it then there the door.  And be g;ad whenthey go. </w:t>
      </w:r>
      <w:r w:rsidR="00EA212D">
        <w:rPr>
          <w:b/>
          <w:bCs/>
          <w:color w:val="EE0000"/>
        </w:rPr>
        <w:t xml:space="preserve">main music man and immediately get rid of the choir and theborchestra and the sundY SCHOOL, and other kids minsitries,,, </w:t>
      </w:r>
      <w:r w:rsidR="0036076A">
        <w:rPr>
          <w:b/>
          <w:bCs/>
          <w:color w:val="EE0000"/>
        </w:rPr>
        <w:t xml:space="preserve">lay people and preplacing them with committess  with yes men, </w:t>
      </w:r>
      <w:r w:rsidR="00386547">
        <w:rPr>
          <w:b/>
          <w:bCs/>
          <w:color w:val="EE0000"/>
        </w:rPr>
        <w:t xml:space="preserve">yet without falling into the grip of personal offence. </w:t>
      </w:r>
      <w:r w:rsidR="00873F56">
        <w:rPr>
          <w:b/>
          <w:bCs/>
          <w:color w:val="EE0000"/>
        </w:rPr>
        <w:t xml:space="preserve"> society and in the church</w:t>
      </w:r>
      <w:r w:rsidR="00AD2528">
        <w:rPr>
          <w:b/>
          <w:bCs/>
          <w:color w:val="EE0000"/>
        </w:rPr>
        <w:t xml:space="preserve">. Those c hoosing future leaders need tobe ware of nariciistois andmany in the church planting community ansd teachinsg assoc iated </w:t>
      </w:r>
      <w:r w:rsidR="00AD2528">
        <w:rPr>
          <w:b/>
          <w:bCs/>
          <w:color w:val="EE0000"/>
        </w:rPr>
        <w:lastRenderedPageBreak/>
        <w:t xml:space="preserve">withhtta trained tobe ruyhless.  And beglad when see the olf guard lead that had been faithful for very long time. ND REPESTCEBY THE CONGREGATION.  THERE MUST ONLY BEONE PERSON THE LEADER WHO IS REPSECTED. Choosing you second in command . don’t try to choose steven he wouldbeinthe fire lining od such much trempationanxhe could fall to it. </w:t>
      </w:r>
    </w:p>
    <w:p w14:paraId="513C69A7" w14:textId="634C1820" w:rsidR="00A374BF" w:rsidRPr="00B2449F" w:rsidRDefault="00A374BF" w:rsidP="00E25B4F">
      <w:pPr>
        <w:pStyle w:val="BodyText"/>
        <w:rPr>
          <w:b/>
          <w:bCs/>
          <w:color w:val="EE0000"/>
        </w:rPr>
      </w:pPr>
      <w:r>
        <w:rPr>
          <w:b/>
          <w:bCs/>
          <w:color w:val="EE0000"/>
        </w:rPr>
        <w:t xml:space="preserve">We all believe in some level of intolerance is it ok to smoke in acancer ward. That si intolerant is it ok to dribe drunk how intolerant is it ok for sexoffenders tobe kindergarten teachers.   Ia mot saying tolerate </w:t>
      </w:r>
      <w:r w:rsidR="007B0ACF">
        <w:rPr>
          <w:b/>
          <w:bCs/>
          <w:color w:val="EE0000"/>
        </w:rPr>
        <w:t xml:space="preserve">ungodly teaching the bible mentions tolerance and is is always referred to as bad thing we all want what we do tobe tolerated when we really need to confess and change direction </w:t>
      </w:r>
      <w:r w:rsidR="0019760A">
        <w:rPr>
          <w:b/>
          <w:bCs/>
          <w:color w:val="EE0000"/>
        </w:rPr>
        <w:t xml:space="preserve"> that is mean . welcome everyoblody as if god has not spoken respect and value , but tsick to what God says. </w:t>
      </w:r>
      <w:r w:rsidR="00D856D5">
        <w:rPr>
          <w:b/>
          <w:bCs/>
          <w:color w:val="EE0000"/>
        </w:rPr>
        <w:t xml:space="preserve">See youtube vlpipthat isnot what I am recommending  I am recommending that you know when it isnot helpful to point something out&gt; </w:t>
      </w:r>
      <w:r w:rsidR="00F8080F">
        <w:rPr>
          <w:b/>
          <w:bCs/>
          <w:color w:val="EE0000"/>
        </w:rPr>
        <w:t xml:space="preserve"> if you love me you will afirmme try telli g that to the jud</w:t>
      </w:r>
      <w:r w:rsidR="00CA691E">
        <w:rPr>
          <w:b/>
          <w:bCs/>
          <w:color w:val="EE0000"/>
        </w:rPr>
        <w:t xml:space="preserve">i will not tolerate somethings but web doneed to tolerate people aboutbwhat is not their bchocice es such as colour od skin and age asnd </w:t>
      </w:r>
      <w:r w:rsidR="00F149D7">
        <w:rPr>
          <w:b/>
          <w:bCs/>
          <w:color w:val="EE0000"/>
        </w:rPr>
        <w:t xml:space="preserve">is it kind to them or opthers to tolartae  friend choosing to drive home drunk?. </w:t>
      </w:r>
      <w:r w:rsidR="00A65AB0">
        <w:rPr>
          <w:b/>
          <w:bCs/>
          <w:color w:val="EE0000"/>
        </w:rPr>
        <w:t xml:space="preserve">Is it kind to who to let  sex offender teach inkindergarten  wheb we are being kind toone group, see who is this notbeinbg kind to they narriw the group youhave to empathic tobut go hang the restv of the world or all wokmennin womens sports or in reduges or bpresionsn or sasfe womens space a SLONG AS YOU ARE TOLERANT O FTHIS EVER SMALLER GROUP WHOP AGREE BWITH US, </w:t>
      </w:r>
      <w:r w:rsidR="00310EB1">
        <w:rPr>
          <w:b/>
          <w:bCs/>
          <w:color w:val="EE0000"/>
        </w:rPr>
        <w:t xml:space="preserve">THEN YOUNCANBE INTOLERANT OF EVERYONE ELSE. unworkable society </w:t>
      </w:r>
      <w:r w:rsidR="00F8080F">
        <w:rPr>
          <w:b/>
          <w:bCs/>
          <w:color w:val="EE0000"/>
        </w:rPr>
        <w:t xml:space="preserve">ge or to God.  Or loving has beennhigh jacked </w:t>
      </w:r>
      <w:r w:rsidR="006B5098">
        <w:rPr>
          <w:b/>
          <w:bCs/>
          <w:color w:val="EE0000"/>
        </w:rPr>
        <w:t xml:space="preserve">to mean tellme I am always in the right  that doesn’t mean that fter you have said ot once you have to repeat it over againand be offensive over it it bdoesnt mean you have to fight hem </w:t>
      </w:r>
      <w:r w:rsidR="00CA691E">
        <w:rPr>
          <w:b/>
          <w:bCs/>
          <w:color w:val="EE0000"/>
        </w:rPr>
        <w:t>with anger and rage .</w:t>
      </w:r>
    </w:p>
    <w:p w14:paraId="6ED7727B" w14:textId="77777777" w:rsidR="00B2449F" w:rsidRDefault="00B2449F" w:rsidP="00E25B4F">
      <w:pPr>
        <w:pStyle w:val="BodyText"/>
        <w:rPr>
          <w:b/>
          <w:bCs/>
          <w:color w:val="0070C0"/>
        </w:rPr>
      </w:pPr>
    </w:p>
    <w:p w14:paraId="6FC3F0BE" w14:textId="58451F87" w:rsidR="005B3A5F" w:rsidRDefault="005B3A5F" w:rsidP="00E25B4F">
      <w:pPr>
        <w:pStyle w:val="BodyText"/>
        <w:rPr>
          <w:color w:val="0070C0"/>
        </w:rPr>
      </w:pPr>
      <w:r>
        <w:rPr>
          <w:b/>
          <w:bCs/>
          <w:color w:val="0070C0"/>
        </w:rPr>
        <w:t>What if</w:t>
      </w:r>
      <w:r w:rsidR="00974401">
        <w:rPr>
          <w:b/>
          <w:bCs/>
          <w:color w:val="0070C0"/>
        </w:rPr>
        <w:t xml:space="preserve"> we took seriously </w:t>
      </w:r>
      <w:r w:rsidR="006B1EB1">
        <w:rPr>
          <w:b/>
          <w:bCs/>
          <w:color w:val="0070C0"/>
        </w:rPr>
        <w:t xml:space="preserve">examining </w:t>
      </w:r>
      <w:r w:rsidR="00974401">
        <w:rPr>
          <w:b/>
          <w:bCs/>
          <w:color w:val="0070C0"/>
        </w:rPr>
        <w:t xml:space="preserve">if there are other layers in our hammer, that are contributing to how high our feeling </w:t>
      </w:r>
      <w:r w:rsidR="004E4AB1">
        <w:rPr>
          <w:b/>
          <w:bCs/>
          <w:color w:val="0070C0"/>
        </w:rPr>
        <w:t>of</w:t>
      </w:r>
      <w:r w:rsidR="00974401">
        <w:rPr>
          <w:b/>
          <w:bCs/>
          <w:color w:val="0070C0"/>
        </w:rPr>
        <w:t xml:space="preserve"> hurt</w:t>
      </w:r>
      <w:r w:rsidR="00CE3858">
        <w:rPr>
          <w:b/>
          <w:bCs/>
          <w:color w:val="0070C0"/>
        </w:rPr>
        <w:t xml:space="preserve">, </w:t>
      </w:r>
      <w:r w:rsidR="00974401">
        <w:rPr>
          <w:b/>
          <w:bCs/>
          <w:color w:val="0070C0"/>
        </w:rPr>
        <w:t>offence</w:t>
      </w:r>
      <w:r w:rsidR="00CE3858">
        <w:rPr>
          <w:b/>
          <w:bCs/>
          <w:color w:val="0070C0"/>
        </w:rPr>
        <w:t>,</w:t>
      </w:r>
      <w:r w:rsidR="00974401">
        <w:rPr>
          <w:b/>
          <w:bCs/>
          <w:color w:val="0070C0"/>
        </w:rPr>
        <w:t xml:space="preserve"> and injustice have surged. </w:t>
      </w:r>
      <w:r w:rsidR="006B1EB1">
        <w:rPr>
          <w:b/>
          <w:bCs/>
          <w:color w:val="0070C0"/>
        </w:rPr>
        <w:t>What if we looked more closely at what we brought to this encounter that made it sting so much</w:t>
      </w:r>
      <w:r w:rsidR="00CE3858">
        <w:rPr>
          <w:b/>
          <w:bCs/>
          <w:color w:val="0070C0"/>
        </w:rPr>
        <w:t xml:space="preserve">? </w:t>
      </w:r>
      <w:r w:rsidR="006B1EB1">
        <w:rPr>
          <w:b/>
          <w:bCs/>
          <w:color w:val="0070C0"/>
        </w:rPr>
        <w:t>What if we understood that things like pride and jealousy so often hide</w:t>
      </w:r>
      <w:r w:rsidR="00AC41FB">
        <w:rPr>
          <w:b/>
          <w:bCs/>
          <w:color w:val="0070C0"/>
        </w:rPr>
        <w:t>, and we aren’t even aware they are leading us around by our nose ring until someone treats us unfairly</w:t>
      </w:r>
      <w:r w:rsidR="002D5690">
        <w:rPr>
          <w:color w:val="0070C0"/>
        </w:rPr>
        <w:t>. This is not to a</w:t>
      </w:r>
      <w:r w:rsidR="000B186B">
        <w:rPr>
          <w:color w:val="0070C0"/>
        </w:rPr>
        <w:t>pply</w:t>
      </w:r>
      <w:r w:rsidR="002D5690">
        <w:rPr>
          <w:color w:val="0070C0"/>
        </w:rPr>
        <w:t xml:space="preserve"> to others,  but</w:t>
      </w:r>
      <w:r w:rsidR="000B186B">
        <w:rPr>
          <w:color w:val="0070C0"/>
        </w:rPr>
        <w:t xml:space="preserve"> </w:t>
      </w:r>
      <w:r w:rsidR="002D5690">
        <w:rPr>
          <w:color w:val="0070C0"/>
        </w:rPr>
        <w:t xml:space="preserve">to </w:t>
      </w:r>
      <w:r w:rsidR="000B186B">
        <w:rPr>
          <w:color w:val="0070C0"/>
        </w:rPr>
        <w:t xml:space="preserve">examine </w:t>
      </w:r>
      <w:r w:rsidR="002D5690">
        <w:rPr>
          <w:color w:val="0070C0"/>
        </w:rPr>
        <w:t xml:space="preserve">ourselves because if we bring something to leader and they don’t agree </w:t>
      </w:r>
      <w:r w:rsidR="001140B6">
        <w:rPr>
          <w:color w:val="0070C0"/>
        </w:rPr>
        <w:t xml:space="preserve">and completely agree with us, </w:t>
      </w:r>
      <w:r w:rsidR="002D5690">
        <w:rPr>
          <w:color w:val="0070C0"/>
        </w:rPr>
        <w:t>we can fir</w:t>
      </w:r>
      <w:r w:rsidR="001140B6">
        <w:rPr>
          <w:color w:val="0070C0"/>
        </w:rPr>
        <w:t>e</w:t>
      </w:r>
      <w:r w:rsidR="002D5690">
        <w:rPr>
          <w:color w:val="0070C0"/>
        </w:rPr>
        <w:t xml:space="preserve"> up accusing them of pr</w:t>
      </w:r>
      <w:r w:rsidR="000E117A">
        <w:rPr>
          <w:color w:val="0070C0"/>
        </w:rPr>
        <w:t xml:space="preserve">ide which </w:t>
      </w:r>
      <w:r w:rsidR="001140B6">
        <w:rPr>
          <w:color w:val="0070C0"/>
        </w:rPr>
        <w:t xml:space="preserve">yes </w:t>
      </w:r>
      <w:r w:rsidR="000E117A">
        <w:rPr>
          <w:color w:val="0070C0"/>
        </w:rPr>
        <w:t>they may have</w:t>
      </w:r>
      <w:r w:rsidR="001140B6">
        <w:rPr>
          <w:color w:val="0070C0"/>
        </w:rPr>
        <w:t xml:space="preserve">,  </w:t>
      </w:r>
      <w:r w:rsidR="000E117A">
        <w:rPr>
          <w:color w:val="0070C0"/>
        </w:rPr>
        <w:t xml:space="preserve">but so often it is </w:t>
      </w:r>
      <w:r w:rsidR="00BC3BF0">
        <w:rPr>
          <w:color w:val="0070C0"/>
        </w:rPr>
        <w:t>we are fired up over our own hurt pride</w:t>
      </w:r>
      <w:r w:rsidR="00D04092">
        <w:rPr>
          <w:color w:val="0070C0"/>
        </w:rPr>
        <w:t xml:space="preserve">. </w:t>
      </w:r>
      <w:r w:rsidR="004324DD">
        <w:rPr>
          <w:color w:val="0070C0"/>
        </w:rPr>
        <w:t xml:space="preserve"> So </w:t>
      </w:r>
      <w:r w:rsidR="00D04092">
        <w:rPr>
          <w:color w:val="0070C0"/>
        </w:rPr>
        <w:t xml:space="preserve">today, </w:t>
      </w:r>
      <w:r w:rsidR="004324DD">
        <w:rPr>
          <w:color w:val="0070C0"/>
        </w:rPr>
        <w:t xml:space="preserve">listen for yourselves not to diagnose another at least today. </w:t>
      </w:r>
      <w:r w:rsidR="00E84A7A">
        <w:rPr>
          <w:color w:val="0070C0"/>
        </w:rPr>
        <w:t xml:space="preserve">The  Bible makes it clear we need to recognise and </w:t>
      </w:r>
      <w:r w:rsidR="002C0ADF">
        <w:rPr>
          <w:color w:val="0070C0"/>
        </w:rPr>
        <w:t xml:space="preserve"> attend to the log in our own eye before try to t</w:t>
      </w:r>
      <w:r w:rsidR="00E84A7A">
        <w:rPr>
          <w:color w:val="0070C0"/>
        </w:rPr>
        <w:t>ake</w:t>
      </w:r>
      <w:r w:rsidR="002C0ADF">
        <w:rPr>
          <w:color w:val="0070C0"/>
        </w:rPr>
        <w:t xml:space="preserve"> the splinter out of someone else</w:t>
      </w:r>
      <w:r w:rsidR="00E84A7A">
        <w:rPr>
          <w:color w:val="0070C0"/>
        </w:rPr>
        <w:t>’’</w:t>
      </w:r>
      <w:r w:rsidR="002C0ADF">
        <w:rPr>
          <w:color w:val="0070C0"/>
        </w:rPr>
        <w:t xml:space="preserve">s. That word of jesus </w:t>
      </w:r>
      <w:r w:rsidR="00AA64CC">
        <w:rPr>
          <w:color w:val="0070C0"/>
        </w:rPr>
        <w:t xml:space="preserve">tells us that astonishingly, </w:t>
      </w:r>
      <w:r w:rsidR="002C0ADF">
        <w:rPr>
          <w:color w:val="0070C0"/>
        </w:rPr>
        <w:t xml:space="preserve"> things like </w:t>
      </w:r>
      <w:r w:rsidR="00AA64CC">
        <w:rPr>
          <w:color w:val="0070C0"/>
        </w:rPr>
        <w:t xml:space="preserve">logs of </w:t>
      </w:r>
      <w:r w:rsidR="002C0ADF">
        <w:rPr>
          <w:color w:val="0070C0"/>
        </w:rPr>
        <w:t xml:space="preserve">pride </w:t>
      </w:r>
      <w:r w:rsidR="00AA64CC">
        <w:rPr>
          <w:color w:val="0070C0"/>
        </w:rPr>
        <w:t xml:space="preserve">and jealousy </w:t>
      </w:r>
      <w:r w:rsidR="002C0ADF">
        <w:rPr>
          <w:color w:val="0070C0"/>
        </w:rPr>
        <w:t>hide</w:t>
      </w:r>
      <w:r w:rsidR="00A410C1">
        <w:rPr>
          <w:color w:val="0070C0"/>
        </w:rPr>
        <w:t xml:space="preserve"> </w:t>
      </w:r>
      <w:r w:rsidR="00B32C5D">
        <w:rPr>
          <w:color w:val="0070C0"/>
        </w:rPr>
        <w:t>from us. we canbe so busy accusing others about the speck in</w:t>
      </w:r>
      <w:r w:rsidR="001F6EB7">
        <w:rPr>
          <w:color w:val="0070C0"/>
        </w:rPr>
        <w:t xml:space="preserve"> </w:t>
      </w:r>
      <w:r w:rsidR="00B32C5D">
        <w:rPr>
          <w:color w:val="0070C0"/>
        </w:rPr>
        <w:t xml:space="preserve">their eye that we don’t even see when there is a log in our own that needs repenting of. </w:t>
      </w:r>
      <w:r w:rsidR="001F6EB7">
        <w:rPr>
          <w:b/>
          <w:bCs/>
          <w:color w:val="0070C0"/>
        </w:rPr>
        <w:t xml:space="preserve">. </w:t>
      </w:r>
      <w:r w:rsidR="001F6EB7">
        <w:rPr>
          <w:color w:val="0070C0"/>
        </w:rPr>
        <w:t xml:space="preserve">I am not endorsing everything Mike Winger says  but I think he </w:t>
      </w:r>
      <w:r w:rsidR="00697D8E">
        <w:rPr>
          <w:color w:val="0070C0"/>
        </w:rPr>
        <w:t>gives us a</w:t>
      </w:r>
      <w:r w:rsidR="00E13B23">
        <w:rPr>
          <w:color w:val="0070C0"/>
        </w:rPr>
        <w:t xml:space="preserve"> </w:t>
      </w:r>
      <w:r w:rsidR="00697D8E">
        <w:rPr>
          <w:color w:val="0070C0"/>
        </w:rPr>
        <w:t>few tips for unmasking when pride has got too big and</w:t>
      </w:r>
      <w:r w:rsidR="00E13B23">
        <w:rPr>
          <w:color w:val="0070C0"/>
        </w:rPr>
        <w:t xml:space="preserve"> </w:t>
      </w:r>
      <w:r w:rsidR="00697D8E">
        <w:rPr>
          <w:color w:val="0070C0"/>
        </w:rPr>
        <w:t xml:space="preserve">is leading is around by the nose ring. </w:t>
      </w:r>
      <w:r w:rsidR="00E13B23">
        <w:rPr>
          <w:color w:val="0070C0"/>
        </w:rPr>
        <w:t xml:space="preserve">He also shows us the overlap between pride and jealousy </w:t>
      </w:r>
      <w:r w:rsidR="009800DF">
        <w:rPr>
          <w:color w:val="0070C0"/>
        </w:rPr>
        <w:t>, and I will add in</w:t>
      </w:r>
      <w:r w:rsidR="00A40C53">
        <w:rPr>
          <w:color w:val="0070C0"/>
        </w:rPr>
        <w:t xml:space="preserve"> afew of my own thoughts such as the </w:t>
      </w:r>
      <w:r w:rsidR="00BD1D0F">
        <w:rPr>
          <w:color w:val="0070C0"/>
        </w:rPr>
        <w:t>overlap with</w:t>
      </w:r>
      <w:r w:rsidR="009800DF">
        <w:rPr>
          <w:color w:val="0070C0"/>
        </w:rPr>
        <w:t xml:space="preserve"> ‘old sore spots or past traumas. They can all bleed int</w:t>
      </w:r>
      <w:r w:rsidR="003510AB">
        <w:rPr>
          <w:color w:val="0070C0"/>
        </w:rPr>
        <w:t>o each</w:t>
      </w:r>
      <w:r w:rsidR="009800DF">
        <w:rPr>
          <w:color w:val="0070C0"/>
        </w:rPr>
        <w:t xml:space="preserve"> other and </w:t>
      </w:r>
      <w:r w:rsidR="003510AB">
        <w:rPr>
          <w:color w:val="0070C0"/>
        </w:rPr>
        <w:t xml:space="preserve">add </w:t>
      </w:r>
      <w:r w:rsidR="009800DF">
        <w:rPr>
          <w:color w:val="0070C0"/>
        </w:rPr>
        <w:t>fuel to each other</w:t>
      </w:r>
      <w:r w:rsidR="007C432C">
        <w:rPr>
          <w:color w:val="0070C0"/>
        </w:rPr>
        <w:t>, and if we are to tackle when we have got stuck, we need to see more clearly tha</w:t>
      </w:r>
      <w:r w:rsidR="003510AB">
        <w:rPr>
          <w:color w:val="0070C0"/>
        </w:rPr>
        <w:t xml:space="preserve">n </w:t>
      </w:r>
      <w:r w:rsidR="007C432C">
        <w:rPr>
          <w:color w:val="0070C0"/>
        </w:rPr>
        <w:t xml:space="preserve">having some logs in our own eyes. </w:t>
      </w:r>
    </w:p>
    <w:p w14:paraId="3C0511DA" w14:textId="0E2D70F8" w:rsidR="00E76620" w:rsidRDefault="008771AB" w:rsidP="00E25B4F">
      <w:pPr>
        <w:pStyle w:val="BodyText"/>
        <w:rPr>
          <w:color w:val="0070C0"/>
        </w:rPr>
      </w:pPr>
      <w:r>
        <w:rPr>
          <w:color w:val="0070C0"/>
        </w:rPr>
        <w:t>The first po</w:t>
      </w:r>
      <w:r w:rsidR="0002411A">
        <w:rPr>
          <w:color w:val="0070C0"/>
        </w:rPr>
        <w:t>int is our</w:t>
      </w:r>
      <w:r>
        <w:rPr>
          <w:color w:val="0070C0"/>
        </w:rPr>
        <w:t xml:space="preserve"> pride </w:t>
      </w:r>
      <w:r w:rsidR="00B41534">
        <w:rPr>
          <w:color w:val="0070C0"/>
        </w:rPr>
        <w:t xml:space="preserve">can bring us down especially if </w:t>
      </w:r>
      <w:r w:rsidR="005712BD">
        <w:rPr>
          <w:color w:val="0070C0"/>
        </w:rPr>
        <w:t xml:space="preserve">we </w:t>
      </w:r>
      <w:r w:rsidR="00B41534">
        <w:rPr>
          <w:color w:val="0070C0"/>
        </w:rPr>
        <w:t xml:space="preserve">have some </w:t>
      </w:r>
      <w:r w:rsidR="005712BD">
        <w:rPr>
          <w:color w:val="0070C0"/>
        </w:rPr>
        <w:t xml:space="preserve">form of </w:t>
      </w:r>
      <w:r w:rsidR="00B41534">
        <w:rPr>
          <w:color w:val="0070C0"/>
        </w:rPr>
        <w:t xml:space="preserve">leadership. </w:t>
      </w:r>
      <w:r w:rsidR="003879C3">
        <w:rPr>
          <w:color w:val="0070C0"/>
        </w:rPr>
        <w:t xml:space="preserve">It is not </w:t>
      </w:r>
      <w:r w:rsidR="005712BD">
        <w:rPr>
          <w:color w:val="0070C0"/>
        </w:rPr>
        <w:t>t</w:t>
      </w:r>
      <w:r w:rsidR="003879C3">
        <w:rPr>
          <w:color w:val="0070C0"/>
        </w:rPr>
        <w:t>he pride of others that will</w:t>
      </w:r>
      <w:r w:rsidR="00817ED7">
        <w:rPr>
          <w:color w:val="0070C0"/>
        </w:rPr>
        <w:t xml:space="preserve">  </w:t>
      </w:r>
      <w:r w:rsidR="003879C3">
        <w:rPr>
          <w:color w:val="0070C0"/>
        </w:rPr>
        <w:t>bring us down</w:t>
      </w:r>
      <w:r w:rsidR="00A70B8C">
        <w:rPr>
          <w:color w:val="0070C0"/>
        </w:rPr>
        <w:t>. I</w:t>
      </w:r>
      <w:r w:rsidR="003879C3">
        <w:rPr>
          <w:color w:val="0070C0"/>
        </w:rPr>
        <w:t>t is our own pride that will do that</w:t>
      </w:r>
      <w:r w:rsidR="00935974">
        <w:rPr>
          <w:color w:val="0070C0"/>
        </w:rPr>
        <w:t xml:space="preserve"> so read all thes</w:t>
      </w:r>
      <w:r w:rsidR="00D30BE5">
        <w:rPr>
          <w:color w:val="0070C0"/>
        </w:rPr>
        <w:t>e</w:t>
      </w:r>
      <w:r w:rsidR="00935974">
        <w:rPr>
          <w:color w:val="0070C0"/>
        </w:rPr>
        <w:t xml:space="preserve"> warnings </w:t>
      </w:r>
      <w:r w:rsidR="00D30BE5">
        <w:rPr>
          <w:color w:val="0070C0"/>
        </w:rPr>
        <w:t xml:space="preserve">to help us better recognise when pride has got too big </w:t>
      </w:r>
      <w:r w:rsidR="0011419C">
        <w:rPr>
          <w:color w:val="0070C0"/>
        </w:rPr>
        <w:t>in our own life</w:t>
      </w:r>
      <w:r w:rsidR="00CB417D">
        <w:rPr>
          <w:color w:val="0070C0"/>
        </w:rPr>
        <w:t xml:space="preserve"> rather </w:t>
      </w:r>
      <w:r w:rsidR="00935974">
        <w:rPr>
          <w:color w:val="0070C0"/>
        </w:rPr>
        <w:t xml:space="preserve"> th</w:t>
      </w:r>
      <w:r w:rsidR="00CB417D">
        <w:rPr>
          <w:color w:val="0070C0"/>
        </w:rPr>
        <w:t>a</w:t>
      </w:r>
      <w:r w:rsidR="00935974">
        <w:rPr>
          <w:color w:val="0070C0"/>
        </w:rPr>
        <w:t xml:space="preserve">n </w:t>
      </w:r>
      <w:r w:rsidR="00935974">
        <w:rPr>
          <w:color w:val="0070C0"/>
        </w:rPr>
        <w:lastRenderedPageBreak/>
        <w:t xml:space="preserve">trying to diagnose pride in others. </w:t>
      </w:r>
      <w:r w:rsidR="003879C3">
        <w:rPr>
          <w:color w:val="0070C0"/>
        </w:rPr>
        <w:t xml:space="preserve"> Pride is dangerous as Proverbs </w:t>
      </w:r>
      <w:r w:rsidR="00856D02">
        <w:rPr>
          <w:color w:val="0070C0"/>
        </w:rPr>
        <w:t xml:space="preserve">26 shows us. However it </w:t>
      </w:r>
      <w:r>
        <w:rPr>
          <w:color w:val="0070C0"/>
        </w:rPr>
        <w:t>often hides, and we may not see it is even there</w:t>
      </w:r>
      <w:r w:rsidR="0002411A">
        <w:rPr>
          <w:color w:val="0070C0"/>
        </w:rPr>
        <w:t xml:space="preserve"> </w:t>
      </w:r>
      <w:r w:rsidR="00A70B8C">
        <w:rPr>
          <w:color w:val="0070C0"/>
        </w:rPr>
        <w:t>or</w:t>
      </w:r>
      <w:r w:rsidR="0002411A">
        <w:rPr>
          <w:color w:val="0070C0"/>
        </w:rPr>
        <w:t xml:space="preserve"> how powerful it is in our lives,</w:t>
      </w:r>
      <w:r>
        <w:rPr>
          <w:color w:val="0070C0"/>
        </w:rPr>
        <w:t xml:space="preserve"> until </w:t>
      </w:r>
      <w:r w:rsidR="00ED192C">
        <w:rPr>
          <w:color w:val="0070C0"/>
        </w:rPr>
        <w:t xml:space="preserve">the trigger of </w:t>
      </w:r>
      <w:r>
        <w:rPr>
          <w:color w:val="0070C0"/>
        </w:rPr>
        <w:t xml:space="preserve">someone </w:t>
      </w:r>
      <w:r w:rsidR="0002411A">
        <w:rPr>
          <w:color w:val="0070C0"/>
        </w:rPr>
        <w:t>treat</w:t>
      </w:r>
      <w:r w:rsidR="005B7DD5">
        <w:rPr>
          <w:color w:val="0070C0"/>
        </w:rPr>
        <w:t>ing</w:t>
      </w:r>
      <w:r w:rsidR="0002411A">
        <w:rPr>
          <w:color w:val="0070C0"/>
        </w:rPr>
        <w:t xml:space="preserve"> us unfairly. </w:t>
      </w:r>
      <w:r>
        <w:rPr>
          <w:color w:val="0070C0"/>
        </w:rPr>
        <w:t xml:space="preserve"> </w:t>
      </w:r>
      <w:r w:rsidR="0098298A">
        <w:rPr>
          <w:color w:val="0070C0"/>
        </w:rPr>
        <w:t>You see when people are treating us well</w:t>
      </w:r>
      <w:r w:rsidR="00A70B8C">
        <w:rPr>
          <w:color w:val="0070C0"/>
        </w:rPr>
        <w:t xml:space="preserve"> and fairly, </w:t>
      </w:r>
      <w:r w:rsidR="0098298A">
        <w:rPr>
          <w:color w:val="0070C0"/>
        </w:rPr>
        <w:t xml:space="preserve"> pride </w:t>
      </w:r>
      <w:r w:rsidR="00890AA6">
        <w:rPr>
          <w:color w:val="0070C0"/>
        </w:rPr>
        <w:t>may hide itself, but how we respond to</w:t>
      </w:r>
      <w:r w:rsidR="00317120">
        <w:rPr>
          <w:color w:val="0070C0"/>
        </w:rPr>
        <w:t xml:space="preserve"> </w:t>
      </w:r>
      <w:r w:rsidR="00890AA6">
        <w:rPr>
          <w:color w:val="0070C0"/>
        </w:rPr>
        <w:t>being treated unfairly reveals a fair amount</w:t>
      </w:r>
      <w:r w:rsidR="00361D9C">
        <w:rPr>
          <w:color w:val="0070C0"/>
        </w:rPr>
        <w:t xml:space="preserve"> of how big pride might </w:t>
      </w:r>
      <w:r w:rsidR="00ED192C">
        <w:rPr>
          <w:color w:val="0070C0"/>
        </w:rPr>
        <w:t>have become in</w:t>
      </w:r>
      <w:r w:rsidR="00361D9C">
        <w:rPr>
          <w:color w:val="0070C0"/>
        </w:rPr>
        <w:t xml:space="preserve"> our lives</w:t>
      </w:r>
      <w:r w:rsidR="00890AA6">
        <w:rPr>
          <w:color w:val="0070C0"/>
        </w:rPr>
        <w:t xml:space="preserve">. </w:t>
      </w:r>
      <w:r w:rsidR="00E42DDC">
        <w:rPr>
          <w:color w:val="0070C0"/>
        </w:rPr>
        <w:t>Of course no one likes being treated unfairly</w:t>
      </w:r>
      <w:r w:rsidR="008C3EBF">
        <w:rPr>
          <w:color w:val="0070C0"/>
        </w:rPr>
        <w:t xml:space="preserve">, and there is certainly a time to </w:t>
      </w:r>
      <w:r w:rsidR="00CB1750">
        <w:rPr>
          <w:color w:val="0070C0"/>
        </w:rPr>
        <w:t xml:space="preserve">protest and even </w:t>
      </w:r>
      <w:r w:rsidR="008C3EBF">
        <w:rPr>
          <w:color w:val="0070C0"/>
        </w:rPr>
        <w:t>call the police</w:t>
      </w:r>
      <w:r w:rsidR="00FE648D">
        <w:rPr>
          <w:color w:val="0070C0"/>
        </w:rPr>
        <w:t xml:space="preserve"> if the matter is serious enough.</w:t>
      </w:r>
      <w:r w:rsidR="008C3EBF">
        <w:rPr>
          <w:color w:val="0070C0"/>
        </w:rPr>
        <w:t xml:space="preserve"> </w:t>
      </w:r>
      <w:r w:rsidR="00C06836">
        <w:rPr>
          <w:color w:val="0070C0"/>
        </w:rPr>
        <w:t xml:space="preserve"> </w:t>
      </w:r>
      <w:r w:rsidR="00CB1750">
        <w:rPr>
          <w:color w:val="0070C0"/>
        </w:rPr>
        <w:t xml:space="preserve">However some </w:t>
      </w:r>
      <w:r w:rsidR="00FE648D">
        <w:rPr>
          <w:color w:val="0070C0"/>
        </w:rPr>
        <w:t>diagnostic</w:t>
      </w:r>
      <w:r w:rsidR="00CB1750">
        <w:rPr>
          <w:color w:val="0070C0"/>
        </w:rPr>
        <w:t xml:space="preserve"> questions could be “</w:t>
      </w:r>
      <w:r w:rsidR="00C06836">
        <w:rPr>
          <w:color w:val="0070C0"/>
        </w:rPr>
        <w:t xml:space="preserve"> if someone </w:t>
      </w:r>
      <w:r w:rsidR="008D3EB7">
        <w:rPr>
          <w:color w:val="0070C0"/>
        </w:rPr>
        <w:t xml:space="preserve">corrects you unfairly do they go on your permanent </w:t>
      </w:r>
      <w:r w:rsidR="005F5722">
        <w:rPr>
          <w:color w:val="0070C0"/>
        </w:rPr>
        <w:t>‘</w:t>
      </w:r>
      <w:r w:rsidR="008D3EB7">
        <w:rPr>
          <w:color w:val="0070C0"/>
        </w:rPr>
        <w:t>naughty list</w:t>
      </w:r>
      <w:r w:rsidR="005F5722">
        <w:rPr>
          <w:color w:val="0070C0"/>
        </w:rPr>
        <w:t xml:space="preserve">’ </w:t>
      </w:r>
      <w:r w:rsidR="008D3EB7">
        <w:rPr>
          <w:color w:val="0070C0"/>
        </w:rPr>
        <w:t>, and never allowed off that list?</w:t>
      </w:r>
      <w:r w:rsidR="00F62770">
        <w:rPr>
          <w:color w:val="0070C0"/>
        </w:rPr>
        <w:t xml:space="preserve">’ </w:t>
      </w:r>
      <w:r w:rsidR="008D3EB7">
        <w:rPr>
          <w:color w:val="0070C0"/>
        </w:rPr>
        <w:t xml:space="preserve"> </w:t>
      </w:r>
      <w:r w:rsidR="00F62770">
        <w:rPr>
          <w:color w:val="0070C0"/>
        </w:rPr>
        <w:t>‘</w:t>
      </w:r>
      <w:r w:rsidR="008D3EB7">
        <w:rPr>
          <w:color w:val="0070C0"/>
        </w:rPr>
        <w:t>If someone treats you unfairly</w:t>
      </w:r>
      <w:r w:rsidR="00743CD5">
        <w:rPr>
          <w:color w:val="0070C0"/>
        </w:rPr>
        <w:t>, and we feel offende</w:t>
      </w:r>
      <w:r w:rsidR="00F62770">
        <w:rPr>
          <w:color w:val="0070C0"/>
        </w:rPr>
        <w:t>d</w:t>
      </w:r>
      <w:r w:rsidR="00FD03D3">
        <w:rPr>
          <w:color w:val="0070C0"/>
        </w:rPr>
        <w:t>,</w:t>
      </w:r>
      <w:r w:rsidR="00710762">
        <w:rPr>
          <w:color w:val="0070C0"/>
        </w:rPr>
        <w:t xml:space="preserve"> </w:t>
      </w:r>
      <w:r w:rsidR="008D3EB7">
        <w:rPr>
          <w:color w:val="0070C0"/>
        </w:rPr>
        <w:t xml:space="preserve"> it </w:t>
      </w:r>
      <w:r w:rsidR="008A3827">
        <w:rPr>
          <w:color w:val="0070C0"/>
        </w:rPr>
        <w:t xml:space="preserve">can indicate </w:t>
      </w:r>
      <w:r w:rsidR="008D3EB7">
        <w:rPr>
          <w:color w:val="0070C0"/>
        </w:rPr>
        <w:t xml:space="preserve"> pride </w:t>
      </w:r>
      <w:r w:rsidR="005F5722">
        <w:rPr>
          <w:color w:val="0070C0"/>
        </w:rPr>
        <w:t xml:space="preserve">underneath </w:t>
      </w:r>
      <w:r w:rsidR="008D3EB7">
        <w:rPr>
          <w:color w:val="0070C0"/>
        </w:rPr>
        <w:t>if our re</w:t>
      </w:r>
      <w:r w:rsidR="00FD03D3">
        <w:rPr>
          <w:color w:val="0070C0"/>
        </w:rPr>
        <w:t>sp</w:t>
      </w:r>
      <w:r w:rsidR="008D3EB7">
        <w:rPr>
          <w:color w:val="0070C0"/>
        </w:rPr>
        <w:t>onse</w:t>
      </w:r>
      <w:r w:rsidR="00FD03D3">
        <w:rPr>
          <w:color w:val="0070C0"/>
        </w:rPr>
        <w:t xml:space="preserve"> </w:t>
      </w:r>
      <w:r w:rsidR="008A3827">
        <w:rPr>
          <w:color w:val="0070C0"/>
        </w:rPr>
        <w:t xml:space="preserve">to the unfairness </w:t>
      </w:r>
      <w:r w:rsidR="00FD03D3">
        <w:rPr>
          <w:color w:val="0070C0"/>
        </w:rPr>
        <w:t xml:space="preserve">is </w:t>
      </w:r>
      <w:r w:rsidR="008D3EB7">
        <w:rPr>
          <w:color w:val="0070C0"/>
        </w:rPr>
        <w:t xml:space="preserve">cruel, </w:t>
      </w:r>
      <w:r w:rsidR="00AC5F36">
        <w:rPr>
          <w:color w:val="0070C0"/>
        </w:rPr>
        <w:t xml:space="preserve">passive aggressive, </w:t>
      </w:r>
      <w:r w:rsidR="00501BFF">
        <w:rPr>
          <w:color w:val="0070C0"/>
        </w:rPr>
        <w:t>re</w:t>
      </w:r>
      <w:r w:rsidR="00FB551A">
        <w:rPr>
          <w:color w:val="0070C0"/>
        </w:rPr>
        <w:t>venge driven</w:t>
      </w:r>
      <w:r w:rsidR="00BE4C73">
        <w:rPr>
          <w:color w:val="0070C0"/>
        </w:rPr>
        <w:t xml:space="preserve">, </w:t>
      </w:r>
      <w:r w:rsidR="00F4518D">
        <w:rPr>
          <w:color w:val="0070C0"/>
        </w:rPr>
        <w:t>or</w:t>
      </w:r>
      <w:r w:rsidR="00BE4C73">
        <w:rPr>
          <w:color w:val="0070C0"/>
        </w:rPr>
        <w:t xml:space="preserve"> permanently deval</w:t>
      </w:r>
      <w:r w:rsidR="00F4518D">
        <w:rPr>
          <w:color w:val="0070C0"/>
        </w:rPr>
        <w:t>u</w:t>
      </w:r>
      <w:r w:rsidR="00BE4C73">
        <w:rPr>
          <w:color w:val="0070C0"/>
        </w:rPr>
        <w:t xml:space="preserve">ing the worth of that other person. </w:t>
      </w:r>
      <w:r w:rsidR="00862069">
        <w:rPr>
          <w:color w:val="0070C0"/>
        </w:rPr>
        <w:t>I would add to that list iof our response is dispro</w:t>
      </w:r>
      <w:r w:rsidR="000E34E9">
        <w:rPr>
          <w:color w:val="0070C0"/>
        </w:rPr>
        <w:t xml:space="preserve">portionate, then hurt pride is often underneath. </w:t>
      </w:r>
    </w:p>
    <w:p w14:paraId="2AD8180D" w14:textId="66979617" w:rsidR="00966652" w:rsidRDefault="005966B6" w:rsidP="00E25B4F">
      <w:pPr>
        <w:pStyle w:val="BodyText"/>
        <w:rPr>
          <w:color w:val="0070C0"/>
        </w:rPr>
      </w:pPr>
      <w:r>
        <w:rPr>
          <w:color w:val="0070C0"/>
        </w:rPr>
        <w:t xml:space="preserve">Another way pride pops up is in how big </w:t>
      </w:r>
      <w:r w:rsidR="00996152">
        <w:rPr>
          <w:color w:val="0070C0"/>
        </w:rPr>
        <w:t xml:space="preserve">is </w:t>
      </w:r>
      <w:r>
        <w:rPr>
          <w:color w:val="0070C0"/>
        </w:rPr>
        <w:t xml:space="preserve">the </w:t>
      </w:r>
      <w:r w:rsidR="008A4C87">
        <w:rPr>
          <w:color w:val="0070C0"/>
        </w:rPr>
        <w:t xml:space="preserve">struggle to forgive. </w:t>
      </w:r>
      <w:r w:rsidR="00E76620">
        <w:rPr>
          <w:color w:val="0070C0"/>
        </w:rPr>
        <w:t>Yes pride is not</w:t>
      </w:r>
      <w:r w:rsidR="00501BFF">
        <w:rPr>
          <w:color w:val="0070C0"/>
        </w:rPr>
        <w:t xml:space="preserve"> always</w:t>
      </w:r>
      <w:r w:rsidR="00AD4FB5">
        <w:rPr>
          <w:color w:val="0070C0"/>
        </w:rPr>
        <w:t xml:space="preserve"> the </w:t>
      </w:r>
      <w:r w:rsidR="005C437E">
        <w:rPr>
          <w:color w:val="0070C0"/>
        </w:rPr>
        <w:t xml:space="preserve">core of </w:t>
      </w:r>
      <w:r w:rsidR="00465F90">
        <w:rPr>
          <w:color w:val="0070C0"/>
        </w:rPr>
        <w:t>our struggle to forgive</w:t>
      </w:r>
      <w:r w:rsidR="00754B64">
        <w:rPr>
          <w:color w:val="0070C0"/>
        </w:rPr>
        <w:t>.</w:t>
      </w:r>
      <w:r w:rsidR="00465F90">
        <w:rPr>
          <w:color w:val="0070C0"/>
        </w:rPr>
        <w:t xml:space="preserve"> </w:t>
      </w:r>
      <w:r w:rsidR="00A14715">
        <w:rPr>
          <w:color w:val="0070C0"/>
        </w:rPr>
        <w:t xml:space="preserve"> Sometimes </w:t>
      </w:r>
      <w:r w:rsidR="00465F90">
        <w:rPr>
          <w:color w:val="0070C0"/>
        </w:rPr>
        <w:t xml:space="preserve">that struggle is because the offence was so massive and </w:t>
      </w:r>
      <w:r w:rsidR="00754B64">
        <w:rPr>
          <w:color w:val="0070C0"/>
        </w:rPr>
        <w:t>life altering</w:t>
      </w:r>
      <w:r w:rsidR="00465F90">
        <w:rPr>
          <w:color w:val="0070C0"/>
        </w:rPr>
        <w:t xml:space="preserve">, </w:t>
      </w:r>
      <w:r w:rsidR="00AB0542">
        <w:rPr>
          <w:color w:val="0070C0"/>
        </w:rPr>
        <w:t>but let</w:t>
      </w:r>
      <w:r w:rsidR="00F179DD">
        <w:rPr>
          <w:color w:val="0070C0"/>
        </w:rPr>
        <w:t>’</w:t>
      </w:r>
      <w:r w:rsidR="00AB0542">
        <w:rPr>
          <w:color w:val="0070C0"/>
        </w:rPr>
        <w:t xml:space="preserve">s not kid ourselves </w:t>
      </w:r>
      <w:r w:rsidR="00A14715">
        <w:rPr>
          <w:color w:val="0070C0"/>
        </w:rPr>
        <w:t xml:space="preserve"> </w:t>
      </w:r>
      <w:r w:rsidR="00F1512B">
        <w:rPr>
          <w:color w:val="0070C0"/>
        </w:rPr>
        <w:t xml:space="preserve">that </w:t>
      </w:r>
      <w:r w:rsidR="00820BDB">
        <w:rPr>
          <w:color w:val="0070C0"/>
        </w:rPr>
        <w:t xml:space="preserve">a lot of the time, </w:t>
      </w:r>
      <w:r w:rsidR="00A40C53">
        <w:rPr>
          <w:color w:val="0070C0"/>
        </w:rPr>
        <w:t xml:space="preserve">our </w:t>
      </w:r>
      <w:r w:rsidR="00820BDB">
        <w:rPr>
          <w:color w:val="0070C0"/>
        </w:rPr>
        <w:t>hurt pride is</w:t>
      </w:r>
      <w:r w:rsidR="00A14715">
        <w:rPr>
          <w:color w:val="0070C0"/>
        </w:rPr>
        <w:t xml:space="preserve"> </w:t>
      </w:r>
      <w:r w:rsidR="00AB0542">
        <w:rPr>
          <w:color w:val="0070C0"/>
        </w:rPr>
        <w:t xml:space="preserve">at </w:t>
      </w:r>
      <w:r w:rsidR="00A14715">
        <w:rPr>
          <w:color w:val="0070C0"/>
        </w:rPr>
        <w:t xml:space="preserve">the </w:t>
      </w:r>
      <w:r w:rsidR="00F1512B">
        <w:rPr>
          <w:color w:val="0070C0"/>
        </w:rPr>
        <w:t>c</w:t>
      </w:r>
      <w:r w:rsidR="00A14715">
        <w:rPr>
          <w:color w:val="0070C0"/>
        </w:rPr>
        <w:t>ore of why w</w:t>
      </w:r>
      <w:r w:rsidR="00F1512B">
        <w:rPr>
          <w:color w:val="0070C0"/>
        </w:rPr>
        <w:t xml:space="preserve">e are finding it hard </w:t>
      </w:r>
      <w:r w:rsidR="00AB0542">
        <w:rPr>
          <w:color w:val="0070C0"/>
        </w:rPr>
        <w:t>t</w:t>
      </w:r>
      <w:r w:rsidR="00F1512B">
        <w:rPr>
          <w:color w:val="0070C0"/>
        </w:rPr>
        <w:t xml:space="preserve">o forgive someone. </w:t>
      </w:r>
      <w:r w:rsidR="003C6907">
        <w:rPr>
          <w:color w:val="0070C0"/>
        </w:rPr>
        <w:t>Too often at</w:t>
      </w:r>
      <w:r w:rsidR="00F179DD">
        <w:rPr>
          <w:color w:val="0070C0"/>
        </w:rPr>
        <w:t xml:space="preserve"> the heart of how offended we feel</w:t>
      </w:r>
      <w:r w:rsidR="003C6907">
        <w:rPr>
          <w:color w:val="0070C0"/>
        </w:rPr>
        <w:t>,</w:t>
      </w:r>
      <w:r w:rsidR="00F179DD">
        <w:rPr>
          <w:color w:val="0070C0"/>
        </w:rPr>
        <w:t xml:space="preserve"> is that their choices</w:t>
      </w:r>
      <w:r w:rsidR="00F1512B">
        <w:rPr>
          <w:color w:val="0070C0"/>
        </w:rPr>
        <w:t xml:space="preserve"> stung our pride and how we w</w:t>
      </w:r>
      <w:r w:rsidR="00AB0542">
        <w:rPr>
          <w:color w:val="0070C0"/>
        </w:rPr>
        <w:t>ant to be viewed</w:t>
      </w:r>
      <w:r w:rsidR="00F1512B">
        <w:rPr>
          <w:color w:val="0070C0"/>
        </w:rPr>
        <w:t xml:space="preserve"> by others. </w:t>
      </w:r>
      <w:r w:rsidR="00A14715">
        <w:rPr>
          <w:color w:val="0070C0"/>
        </w:rPr>
        <w:t xml:space="preserve"> </w:t>
      </w:r>
      <w:r w:rsidR="005C437E">
        <w:rPr>
          <w:color w:val="0070C0"/>
        </w:rPr>
        <w:t xml:space="preserve"> </w:t>
      </w:r>
    </w:p>
    <w:p w14:paraId="5CFD59E5" w14:textId="4DCFC695" w:rsidR="002F4E03" w:rsidRDefault="005C437E" w:rsidP="00E25B4F">
      <w:pPr>
        <w:pStyle w:val="BodyText"/>
        <w:rPr>
          <w:color w:val="0070C0"/>
        </w:rPr>
      </w:pPr>
      <w:r>
        <w:rPr>
          <w:color w:val="0070C0"/>
        </w:rPr>
        <w:t xml:space="preserve">Yes </w:t>
      </w:r>
      <w:r w:rsidR="004D7825">
        <w:rPr>
          <w:color w:val="0070C0"/>
        </w:rPr>
        <w:t xml:space="preserve">there is time to properly </w:t>
      </w:r>
      <w:r w:rsidR="00817D77">
        <w:rPr>
          <w:color w:val="0070C0"/>
        </w:rPr>
        <w:t xml:space="preserve">protest </w:t>
      </w:r>
      <w:r w:rsidR="00E16C0B">
        <w:rPr>
          <w:color w:val="0070C0"/>
        </w:rPr>
        <w:t>or</w:t>
      </w:r>
      <w:r w:rsidR="00817D77">
        <w:rPr>
          <w:color w:val="0070C0"/>
        </w:rPr>
        <w:t xml:space="preserve"> call to account</w:t>
      </w:r>
      <w:r w:rsidR="00301E67">
        <w:rPr>
          <w:color w:val="0070C0"/>
        </w:rPr>
        <w:t>ability</w:t>
      </w:r>
      <w:r w:rsidR="00350EAB">
        <w:rPr>
          <w:color w:val="0070C0"/>
        </w:rPr>
        <w:t xml:space="preserve">, </w:t>
      </w:r>
      <w:r w:rsidR="004D7825">
        <w:rPr>
          <w:color w:val="0070C0"/>
        </w:rPr>
        <w:t xml:space="preserve"> </w:t>
      </w:r>
      <w:r w:rsidR="004A675A">
        <w:rPr>
          <w:color w:val="0070C0"/>
        </w:rPr>
        <w:t>or negotiate change</w:t>
      </w:r>
      <w:r w:rsidR="006A2091">
        <w:rPr>
          <w:color w:val="0070C0"/>
        </w:rPr>
        <w:t xml:space="preserve">, </w:t>
      </w:r>
      <w:r w:rsidR="004D7825">
        <w:rPr>
          <w:color w:val="0070C0"/>
        </w:rPr>
        <w:t>but if we can</w:t>
      </w:r>
      <w:r>
        <w:rPr>
          <w:color w:val="0070C0"/>
        </w:rPr>
        <w:t>’</w:t>
      </w:r>
      <w:r w:rsidR="004D7825">
        <w:rPr>
          <w:color w:val="0070C0"/>
        </w:rPr>
        <w:t>t ever yield, or find it very hard to yield,</w:t>
      </w:r>
      <w:r w:rsidR="00350EAB">
        <w:rPr>
          <w:color w:val="0070C0"/>
        </w:rPr>
        <w:t xml:space="preserve"> or ever submi</w:t>
      </w:r>
      <w:r w:rsidR="00E87D2B">
        <w:rPr>
          <w:color w:val="0070C0"/>
        </w:rPr>
        <w:t>t</w:t>
      </w:r>
      <w:r w:rsidR="00350EAB">
        <w:rPr>
          <w:color w:val="0070C0"/>
        </w:rPr>
        <w:t xml:space="preserve">, </w:t>
      </w:r>
      <w:r w:rsidR="004D7825">
        <w:rPr>
          <w:color w:val="0070C0"/>
        </w:rPr>
        <w:t xml:space="preserve"> then that can</w:t>
      </w:r>
      <w:r w:rsidR="00857F94">
        <w:rPr>
          <w:color w:val="0070C0"/>
        </w:rPr>
        <w:t xml:space="preserve"> </w:t>
      </w:r>
      <w:r w:rsidR="004D7825">
        <w:rPr>
          <w:color w:val="0070C0"/>
        </w:rPr>
        <w:t xml:space="preserve">be revealing </w:t>
      </w:r>
      <w:r w:rsidR="00350EAB">
        <w:rPr>
          <w:color w:val="0070C0"/>
        </w:rPr>
        <w:t xml:space="preserve">that </w:t>
      </w:r>
      <w:r w:rsidR="004D7825">
        <w:rPr>
          <w:color w:val="0070C0"/>
        </w:rPr>
        <w:t xml:space="preserve">pride has got too big. </w:t>
      </w:r>
      <w:r w:rsidR="006A2091">
        <w:rPr>
          <w:color w:val="0070C0"/>
        </w:rPr>
        <w:t xml:space="preserve">It can indicate </w:t>
      </w:r>
      <w:r w:rsidR="00667AEF">
        <w:rPr>
          <w:color w:val="0070C0"/>
        </w:rPr>
        <w:t xml:space="preserve">there is a pattern of </w:t>
      </w:r>
      <w:r w:rsidR="006A2091">
        <w:rPr>
          <w:color w:val="0070C0"/>
        </w:rPr>
        <w:t xml:space="preserve"> </w:t>
      </w:r>
      <w:r w:rsidR="005701E8">
        <w:rPr>
          <w:color w:val="0070C0"/>
        </w:rPr>
        <w:t>‘</w:t>
      </w:r>
      <w:r w:rsidR="006A2091">
        <w:rPr>
          <w:color w:val="0070C0"/>
        </w:rPr>
        <w:t>my way or the highway</w:t>
      </w:r>
      <w:r w:rsidR="002B6AA4">
        <w:rPr>
          <w:color w:val="0070C0"/>
        </w:rPr>
        <w:t>,</w:t>
      </w:r>
      <w:r w:rsidR="005701E8">
        <w:rPr>
          <w:color w:val="0070C0"/>
        </w:rPr>
        <w:t xml:space="preserve">’ </w:t>
      </w:r>
      <w:r w:rsidR="002B6AA4">
        <w:rPr>
          <w:color w:val="0070C0"/>
        </w:rPr>
        <w:t xml:space="preserve">which is </w:t>
      </w:r>
      <w:r w:rsidR="000D2339">
        <w:rPr>
          <w:color w:val="0070C0"/>
        </w:rPr>
        <w:t>a form</w:t>
      </w:r>
      <w:r w:rsidR="002B6AA4">
        <w:rPr>
          <w:color w:val="0070C0"/>
        </w:rPr>
        <w:t xml:space="preserve"> of pride that what matters to me should always trump what matters to others.  </w:t>
      </w:r>
    </w:p>
    <w:p w14:paraId="0F1F34E9" w14:textId="7B9B81CA" w:rsidR="00D84AC0" w:rsidRDefault="006A3AB5" w:rsidP="00E25B4F">
      <w:pPr>
        <w:pStyle w:val="BodyText"/>
        <w:rPr>
          <w:color w:val="0070C0"/>
        </w:rPr>
      </w:pPr>
      <w:r>
        <w:rPr>
          <w:color w:val="0070C0"/>
        </w:rPr>
        <w:t>Other ind</w:t>
      </w:r>
      <w:r w:rsidR="005C437E">
        <w:rPr>
          <w:color w:val="0070C0"/>
        </w:rPr>
        <w:t>icators</w:t>
      </w:r>
      <w:r>
        <w:rPr>
          <w:color w:val="0070C0"/>
        </w:rPr>
        <w:t xml:space="preserve"> of pride are how </w:t>
      </w:r>
      <w:r w:rsidR="000957B5">
        <w:rPr>
          <w:color w:val="0070C0"/>
        </w:rPr>
        <w:t>we</w:t>
      </w:r>
      <w:r>
        <w:rPr>
          <w:color w:val="0070C0"/>
        </w:rPr>
        <w:t xml:space="preserve"> treat people who </w:t>
      </w:r>
      <w:r w:rsidR="002F4E03">
        <w:rPr>
          <w:color w:val="0070C0"/>
        </w:rPr>
        <w:t>might be c</w:t>
      </w:r>
      <w:r w:rsidR="003926BC">
        <w:rPr>
          <w:color w:val="0070C0"/>
        </w:rPr>
        <w:t>onsidered</w:t>
      </w:r>
      <w:r>
        <w:rPr>
          <w:color w:val="0070C0"/>
        </w:rPr>
        <w:t xml:space="preserve"> </w:t>
      </w:r>
      <w:r w:rsidR="000A1174">
        <w:rPr>
          <w:color w:val="0070C0"/>
        </w:rPr>
        <w:t xml:space="preserve">by human society </w:t>
      </w:r>
      <w:r>
        <w:rPr>
          <w:color w:val="0070C0"/>
        </w:rPr>
        <w:t>less</w:t>
      </w:r>
      <w:r w:rsidR="00547973">
        <w:rPr>
          <w:color w:val="0070C0"/>
        </w:rPr>
        <w:t xml:space="preserve"> valuable or important</w:t>
      </w:r>
      <w:r>
        <w:rPr>
          <w:color w:val="0070C0"/>
        </w:rPr>
        <w:t xml:space="preserve"> than ourself</w:t>
      </w:r>
      <w:r w:rsidR="00547973">
        <w:rPr>
          <w:color w:val="0070C0"/>
        </w:rPr>
        <w:t xml:space="preserve">. </w:t>
      </w:r>
      <w:r w:rsidR="00936D85">
        <w:rPr>
          <w:color w:val="0070C0"/>
        </w:rPr>
        <w:t xml:space="preserve">Impressive or influential than ourself. </w:t>
      </w:r>
    </w:p>
    <w:p w14:paraId="103A4329" w14:textId="3EA5EB2C" w:rsidR="008771AB" w:rsidRDefault="001F0C62" w:rsidP="00E25B4F">
      <w:pPr>
        <w:pStyle w:val="BodyText"/>
        <w:rPr>
          <w:color w:val="0070C0"/>
        </w:rPr>
      </w:pPr>
      <w:r>
        <w:rPr>
          <w:color w:val="0070C0"/>
        </w:rPr>
        <w:t xml:space="preserve">/ </w:t>
      </w:r>
      <w:r w:rsidR="00966652">
        <w:rPr>
          <w:color w:val="0070C0"/>
        </w:rPr>
        <w:t>Lying to people can</w:t>
      </w:r>
      <w:r w:rsidR="00D84AC0">
        <w:rPr>
          <w:color w:val="0070C0"/>
        </w:rPr>
        <w:t xml:space="preserve">  </w:t>
      </w:r>
      <w:r w:rsidR="00966652">
        <w:rPr>
          <w:color w:val="0070C0"/>
        </w:rPr>
        <w:t>be another ind</w:t>
      </w:r>
      <w:r w:rsidR="00D84AC0">
        <w:rPr>
          <w:color w:val="0070C0"/>
        </w:rPr>
        <w:t>i</w:t>
      </w:r>
      <w:r w:rsidR="00966652">
        <w:rPr>
          <w:color w:val="0070C0"/>
        </w:rPr>
        <w:t>cator that pride has got too big an</w:t>
      </w:r>
      <w:r w:rsidR="00D84AC0">
        <w:rPr>
          <w:color w:val="0070C0"/>
        </w:rPr>
        <w:t>d</w:t>
      </w:r>
      <w:r w:rsidR="00966652">
        <w:rPr>
          <w:color w:val="0070C0"/>
        </w:rPr>
        <w:t xml:space="preserve"> is leading us</w:t>
      </w:r>
      <w:r w:rsidR="00D84AC0">
        <w:rPr>
          <w:color w:val="0070C0"/>
        </w:rPr>
        <w:t xml:space="preserve"> </w:t>
      </w:r>
      <w:r w:rsidR="00966652">
        <w:rPr>
          <w:color w:val="0070C0"/>
        </w:rPr>
        <w:t xml:space="preserve">around by our nose ring, </w:t>
      </w:r>
      <w:r w:rsidR="00D84AC0">
        <w:rPr>
          <w:color w:val="0070C0"/>
        </w:rPr>
        <w:t>to such a degree that we feel the need to</w:t>
      </w:r>
      <w:r w:rsidR="009B3D82">
        <w:rPr>
          <w:color w:val="0070C0"/>
        </w:rPr>
        <w:t xml:space="preserve"> lie </w:t>
      </w:r>
      <w:r w:rsidR="009E5FAB">
        <w:rPr>
          <w:color w:val="0070C0"/>
        </w:rPr>
        <w:t xml:space="preserve">or exaggerate in order </w:t>
      </w:r>
      <w:r w:rsidR="009B3D82">
        <w:rPr>
          <w:color w:val="0070C0"/>
        </w:rPr>
        <w:t xml:space="preserve">to present </w:t>
      </w:r>
      <w:r w:rsidR="0082318B">
        <w:rPr>
          <w:color w:val="0070C0"/>
        </w:rPr>
        <w:t xml:space="preserve">ourselves or </w:t>
      </w:r>
      <w:r w:rsidR="009B3D82">
        <w:rPr>
          <w:color w:val="0070C0"/>
        </w:rPr>
        <w:t>the na</w:t>
      </w:r>
      <w:r w:rsidR="0082318B">
        <w:rPr>
          <w:color w:val="0070C0"/>
        </w:rPr>
        <w:t>r</w:t>
      </w:r>
      <w:r w:rsidR="009B3D82">
        <w:rPr>
          <w:color w:val="0070C0"/>
        </w:rPr>
        <w:t xml:space="preserve">rative </w:t>
      </w:r>
      <w:r w:rsidR="008E0F9D">
        <w:rPr>
          <w:color w:val="0070C0"/>
        </w:rPr>
        <w:t xml:space="preserve">in </w:t>
      </w:r>
      <w:r w:rsidR="0029552B">
        <w:rPr>
          <w:color w:val="0070C0"/>
        </w:rPr>
        <w:t>some</w:t>
      </w:r>
      <w:r w:rsidR="008E0F9D">
        <w:rPr>
          <w:color w:val="0070C0"/>
        </w:rPr>
        <w:t xml:space="preserve"> way that </w:t>
      </w:r>
      <w:r w:rsidR="0029552B">
        <w:rPr>
          <w:color w:val="0070C0"/>
        </w:rPr>
        <w:t>shows us</w:t>
      </w:r>
      <w:r w:rsidR="008E0F9D">
        <w:rPr>
          <w:color w:val="0070C0"/>
        </w:rPr>
        <w:t xml:space="preserve"> </w:t>
      </w:r>
      <w:r w:rsidR="00BC6690">
        <w:rPr>
          <w:color w:val="0070C0"/>
        </w:rPr>
        <w:t xml:space="preserve">either </w:t>
      </w:r>
      <w:r w:rsidR="008E0F9D">
        <w:rPr>
          <w:color w:val="0070C0"/>
        </w:rPr>
        <w:t xml:space="preserve">in </w:t>
      </w:r>
      <w:r w:rsidR="00AA6FF1">
        <w:rPr>
          <w:color w:val="0070C0"/>
        </w:rPr>
        <w:t>a</w:t>
      </w:r>
      <w:r w:rsidR="008E0F9D">
        <w:rPr>
          <w:color w:val="0070C0"/>
        </w:rPr>
        <w:t xml:space="preserve"> better light</w:t>
      </w:r>
      <w:r w:rsidR="0029552B">
        <w:rPr>
          <w:color w:val="0070C0"/>
        </w:rPr>
        <w:t xml:space="preserve">, or </w:t>
      </w:r>
      <w:r w:rsidR="00BC6690">
        <w:rPr>
          <w:color w:val="0070C0"/>
        </w:rPr>
        <w:t xml:space="preserve">as </w:t>
      </w:r>
      <w:r w:rsidR="0029552B">
        <w:rPr>
          <w:color w:val="0070C0"/>
        </w:rPr>
        <w:t xml:space="preserve">more </w:t>
      </w:r>
      <w:r w:rsidR="00D43B0F">
        <w:rPr>
          <w:color w:val="0070C0"/>
        </w:rPr>
        <w:t xml:space="preserve">damaged or </w:t>
      </w:r>
      <w:r w:rsidR="00BC6690">
        <w:rPr>
          <w:color w:val="0070C0"/>
        </w:rPr>
        <w:t xml:space="preserve">victimized than we really </w:t>
      </w:r>
      <w:r w:rsidR="00D43B0F">
        <w:rPr>
          <w:color w:val="0070C0"/>
        </w:rPr>
        <w:t>were</w:t>
      </w:r>
      <w:r w:rsidR="00BC6690">
        <w:rPr>
          <w:color w:val="0070C0"/>
        </w:rPr>
        <w:t xml:space="preserve">. </w:t>
      </w:r>
      <w:r w:rsidR="008E0F9D">
        <w:rPr>
          <w:color w:val="0070C0"/>
        </w:rPr>
        <w:t xml:space="preserve"> </w:t>
      </w:r>
      <w:r w:rsidR="00E12F7E">
        <w:rPr>
          <w:color w:val="0070C0"/>
        </w:rPr>
        <w:t>This is another way that the tempter</w:t>
      </w:r>
      <w:r w:rsidR="002F24AE">
        <w:rPr>
          <w:color w:val="0070C0"/>
        </w:rPr>
        <w:t xml:space="preserve"> uses our pride </w:t>
      </w:r>
      <w:r w:rsidR="006D1447">
        <w:rPr>
          <w:color w:val="0070C0"/>
        </w:rPr>
        <w:t xml:space="preserve"> </w:t>
      </w:r>
      <w:r w:rsidR="00966652">
        <w:rPr>
          <w:color w:val="0070C0"/>
        </w:rPr>
        <w:t xml:space="preserve"> to trip us up</w:t>
      </w:r>
      <w:r w:rsidR="008E0F9D">
        <w:rPr>
          <w:color w:val="0070C0"/>
        </w:rPr>
        <w:t xml:space="preserve">, </w:t>
      </w:r>
      <w:r w:rsidR="00966652">
        <w:rPr>
          <w:color w:val="0070C0"/>
        </w:rPr>
        <w:t xml:space="preserve"> bring us down</w:t>
      </w:r>
      <w:r w:rsidR="008E0F9D">
        <w:rPr>
          <w:color w:val="0070C0"/>
        </w:rPr>
        <w:t xml:space="preserve">, </w:t>
      </w:r>
      <w:r w:rsidR="00966652">
        <w:rPr>
          <w:color w:val="0070C0"/>
        </w:rPr>
        <w:t xml:space="preserve"> and </w:t>
      </w:r>
      <w:r w:rsidR="007359C1">
        <w:rPr>
          <w:color w:val="0070C0"/>
        </w:rPr>
        <w:t>keep</w:t>
      </w:r>
      <w:r w:rsidR="00966652">
        <w:rPr>
          <w:color w:val="0070C0"/>
        </w:rPr>
        <w:t xml:space="preserve"> us stuck. </w:t>
      </w:r>
      <w:r w:rsidR="00B63422">
        <w:rPr>
          <w:color w:val="0070C0"/>
        </w:rPr>
        <w:t>Pride is a grease on</w:t>
      </w:r>
      <w:r w:rsidR="00BF064F">
        <w:rPr>
          <w:color w:val="0070C0"/>
        </w:rPr>
        <w:t xml:space="preserve"> </w:t>
      </w:r>
      <w:r w:rsidR="00B63422">
        <w:rPr>
          <w:color w:val="0070C0"/>
        </w:rPr>
        <w:t>that slope into being stuck in the grip of offence</w:t>
      </w:r>
      <w:r w:rsidR="00BF064F">
        <w:rPr>
          <w:color w:val="0070C0"/>
        </w:rPr>
        <w:t xml:space="preserve">. </w:t>
      </w:r>
      <w:r w:rsidR="00BA58A7">
        <w:rPr>
          <w:color w:val="0070C0"/>
        </w:rPr>
        <w:t>That hunger for  my way or my elevation</w:t>
      </w:r>
      <w:r w:rsidR="00ED4BBF">
        <w:rPr>
          <w:color w:val="0070C0"/>
        </w:rPr>
        <w:t xml:space="preserve">, can be a trip wire. </w:t>
      </w:r>
    </w:p>
    <w:p w14:paraId="2277F00E" w14:textId="7B40CE7D" w:rsidR="009D752A" w:rsidRDefault="00E02361" w:rsidP="00E25B4F">
      <w:pPr>
        <w:pStyle w:val="BodyText"/>
        <w:rPr>
          <w:color w:val="0070C0"/>
        </w:rPr>
      </w:pPr>
      <w:r>
        <w:rPr>
          <w:color w:val="0070C0"/>
        </w:rPr>
        <w:t xml:space="preserve">Mine. </w:t>
      </w:r>
      <w:r w:rsidR="00921CF1">
        <w:rPr>
          <w:color w:val="0070C0"/>
        </w:rPr>
        <w:t>Of course</w:t>
      </w:r>
      <w:r w:rsidR="00CD04DA">
        <w:rPr>
          <w:color w:val="0070C0"/>
        </w:rPr>
        <w:t xml:space="preserve"> some</w:t>
      </w:r>
      <w:r w:rsidR="00425026">
        <w:rPr>
          <w:color w:val="0070C0"/>
        </w:rPr>
        <w:t>times</w:t>
      </w:r>
      <w:r w:rsidR="00CD04DA">
        <w:rPr>
          <w:color w:val="0070C0"/>
        </w:rPr>
        <w:t xml:space="preserve"> </w:t>
      </w:r>
      <w:r w:rsidR="003A1639">
        <w:rPr>
          <w:color w:val="0070C0"/>
        </w:rPr>
        <w:t>a</w:t>
      </w:r>
      <w:r w:rsidR="00CD04DA">
        <w:rPr>
          <w:color w:val="0070C0"/>
        </w:rPr>
        <w:t xml:space="preserve"> big hunger for </w:t>
      </w:r>
      <w:r w:rsidR="0067074A">
        <w:rPr>
          <w:color w:val="0070C0"/>
        </w:rPr>
        <w:t xml:space="preserve">being viewed as worthy, </w:t>
      </w:r>
      <w:r w:rsidR="00111298">
        <w:rPr>
          <w:color w:val="0070C0"/>
        </w:rPr>
        <w:t xml:space="preserve">loveable and highly valuable, </w:t>
      </w:r>
      <w:r w:rsidR="00CD04DA">
        <w:rPr>
          <w:color w:val="0070C0"/>
        </w:rPr>
        <w:t>a</w:t>
      </w:r>
      <w:r w:rsidR="00111298">
        <w:rPr>
          <w:color w:val="0070C0"/>
        </w:rPr>
        <w:t xml:space="preserve">rose as result of the bad </w:t>
      </w:r>
      <w:r w:rsidR="00BD77D3">
        <w:rPr>
          <w:color w:val="0070C0"/>
        </w:rPr>
        <w:t>ways that others treated them</w:t>
      </w:r>
      <w:r w:rsidR="00C71AFD">
        <w:rPr>
          <w:color w:val="0070C0"/>
        </w:rPr>
        <w:t xml:space="preserve">. </w:t>
      </w:r>
      <w:r w:rsidR="009D752A">
        <w:rPr>
          <w:color w:val="0070C0"/>
        </w:rPr>
        <w:t xml:space="preserve"> For example if a child suffer</w:t>
      </w:r>
      <w:r w:rsidR="00BD77D3">
        <w:rPr>
          <w:color w:val="0070C0"/>
        </w:rPr>
        <w:t>ed</w:t>
      </w:r>
      <w:r w:rsidR="009D752A">
        <w:rPr>
          <w:color w:val="0070C0"/>
        </w:rPr>
        <w:t xml:space="preserve"> criminal neglect or abuse, </w:t>
      </w:r>
      <w:r w:rsidR="00C268A1">
        <w:rPr>
          <w:color w:val="0070C0"/>
        </w:rPr>
        <w:t xml:space="preserve">or </w:t>
      </w:r>
      <w:r w:rsidR="00C53C24">
        <w:rPr>
          <w:color w:val="0070C0"/>
        </w:rPr>
        <w:t>terrible</w:t>
      </w:r>
      <w:r w:rsidR="00C268A1">
        <w:rPr>
          <w:color w:val="0070C0"/>
        </w:rPr>
        <w:t xml:space="preserve"> shaming, many will </w:t>
      </w:r>
      <w:r w:rsidR="006A44F3">
        <w:rPr>
          <w:color w:val="0070C0"/>
        </w:rPr>
        <w:t xml:space="preserve">later </w:t>
      </w:r>
      <w:r w:rsidR="009622CF">
        <w:rPr>
          <w:color w:val="0070C0"/>
        </w:rPr>
        <w:t xml:space="preserve">in life </w:t>
      </w:r>
      <w:r w:rsidR="00BB252F">
        <w:rPr>
          <w:color w:val="0070C0"/>
        </w:rPr>
        <w:t xml:space="preserve">understandably </w:t>
      </w:r>
      <w:r w:rsidR="00C268A1">
        <w:rPr>
          <w:color w:val="0070C0"/>
        </w:rPr>
        <w:t>h</w:t>
      </w:r>
      <w:r w:rsidR="006A44F3">
        <w:rPr>
          <w:color w:val="0070C0"/>
        </w:rPr>
        <w:t>u</w:t>
      </w:r>
      <w:r w:rsidR="00C268A1">
        <w:rPr>
          <w:color w:val="0070C0"/>
        </w:rPr>
        <w:t xml:space="preserve">nger for being viewed </w:t>
      </w:r>
      <w:r w:rsidR="009C3BF2">
        <w:rPr>
          <w:color w:val="0070C0"/>
        </w:rPr>
        <w:t xml:space="preserve">as worthy, loveable and highly valuable. </w:t>
      </w:r>
      <w:r w:rsidR="009622CF">
        <w:rPr>
          <w:color w:val="0070C0"/>
        </w:rPr>
        <w:t xml:space="preserve">However even though the root cause </w:t>
      </w:r>
      <w:r w:rsidR="00C40B09">
        <w:rPr>
          <w:color w:val="0070C0"/>
        </w:rPr>
        <w:t xml:space="preserve">of this groups hunger for elevation </w:t>
      </w:r>
      <w:r w:rsidR="009622CF">
        <w:rPr>
          <w:color w:val="0070C0"/>
        </w:rPr>
        <w:t xml:space="preserve">was the fault of others, </w:t>
      </w:r>
      <w:r w:rsidR="00332669">
        <w:rPr>
          <w:color w:val="0070C0"/>
        </w:rPr>
        <w:t>this hunger can</w:t>
      </w:r>
      <w:r w:rsidR="009622CF">
        <w:rPr>
          <w:color w:val="0070C0"/>
        </w:rPr>
        <w:t xml:space="preserve"> still be </w:t>
      </w:r>
      <w:r w:rsidR="007E0431">
        <w:rPr>
          <w:color w:val="0070C0"/>
        </w:rPr>
        <w:t xml:space="preserve">a </w:t>
      </w:r>
      <w:r w:rsidR="009622CF">
        <w:rPr>
          <w:color w:val="0070C0"/>
        </w:rPr>
        <w:t xml:space="preserve">trip wire for them, that </w:t>
      </w:r>
      <w:r w:rsidR="00D62543">
        <w:rPr>
          <w:color w:val="0070C0"/>
        </w:rPr>
        <w:t>we might</w:t>
      </w:r>
      <w:r w:rsidR="009622CF">
        <w:rPr>
          <w:color w:val="0070C0"/>
        </w:rPr>
        <w:t xml:space="preserve"> need to recognise </w:t>
      </w:r>
      <w:r w:rsidR="006E209A">
        <w:rPr>
          <w:color w:val="0070C0"/>
        </w:rPr>
        <w:t xml:space="preserve">that due to the overlap between this and childhood trauma, </w:t>
      </w:r>
      <w:r w:rsidR="009622CF">
        <w:rPr>
          <w:color w:val="0070C0"/>
        </w:rPr>
        <w:t xml:space="preserve">can </w:t>
      </w:r>
      <w:r w:rsidR="00037313">
        <w:rPr>
          <w:color w:val="0070C0"/>
        </w:rPr>
        <w:t xml:space="preserve">every </w:t>
      </w:r>
      <w:r w:rsidR="00B1704E">
        <w:rPr>
          <w:color w:val="0070C0"/>
        </w:rPr>
        <w:t>now</w:t>
      </w:r>
      <w:r w:rsidR="00037313">
        <w:rPr>
          <w:color w:val="0070C0"/>
        </w:rPr>
        <w:t xml:space="preserve"> again </w:t>
      </w:r>
      <w:r w:rsidR="00C91670">
        <w:rPr>
          <w:color w:val="0070C0"/>
        </w:rPr>
        <w:t>surge extra</w:t>
      </w:r>
      <w:r w:rsidR="00037313">
        <w:rPr>
          <w:color w:val="0070C0"/>
        </w:rPr>
        <w:t xml:space="preserve"> high</w:t>
      </w:r>
      <w:r w:rsidR="00C91670">
        <w:rPr>
          <w:color w:val="0070C0"/>
        </w:rPr>
        <w:t xml:space="preserve">. </w:t>
      </w:r>
      <w:r w:rsidR="007E0431">
        <w:rPr>
          <w:color w:val="0070C0"/>
        </w:rPr>
        <w:t xml:space="preserve"> The goal </w:t>
      </w:r>
      <w:r w:rsidR="00C91670">
        <w:rPr>
          <w:color w:val="0070C0"/>
        </w:rPr>
        <w:t>with recogn</w:t>
      </w:r>
      <w:r w:rsidR="00A66451">
        <w:rPr>
          <w:color w:val="0070C0"/>
        </w:rPr>
        <w:t>ising this tendency</w:t>
      </w:r>
      <w:r w:rsidR="007E0431">
        <w:rPr>
          <w:color w:val="0070C0"/>
        </w:rPr>
        <w:t xml:space="preserve"> is </w:t>
      </w:r>
      <w:r w:rsidR="009622CF">
        <w:rPr>
          <w:color w:val="0070C0"/>
        </w:rPr>
        <w:t xml:space="preserve"> not to beat themselves up </w:t>
      </w:r>
      <w:r w:rsidR="007E0431">
        <w:rPr>
          <w:color w:val="0070C0"/>
        </w:rPr>
        <w:t>that this popped up or these feelings surged</w:t>
      </w:r>
      <w:r w:rsidR="00CE4F1C">
        <w:rPr>
          <w:color w:val="0070C0"/>
        </w:rPr>
        <w:t xml:space="preserve"> again</w:t>
      </w:r>
      <w:r w:rsidR="009622CF">
        <w:rPr>
          <w:color w:val="0070C0"/>
        </w:rPr>
        <w:t xml:space="preserve">, but to recognise </w:t>
      </w:r>
      <w:r w:rsidR="00CA074C">
        <w:rPr>
          <w:color w:val="0070C0"/>
        </w:rPr>
        <w:t xml:space="preserve">soon after that first surge, </w:t>
      </w:r>
      <w:r w:rsidR="00332669">
        <w:rPr>
          <w:color w:val="0070C0"/>
        </w:rPr>
        <w:t xml:space="preserve">and </w:t>
      </w:r>
      <w:r w:rsidR="00FE0E6F">
        <w:rPr>
          <w:color w:val="0070C0"/>
        </w:rPr>
        <w:t xml:space="preserve">be kind to ourselves as we </w:t>
      </w:r>
      <w:r w:rsidR="00332669">
        <w:rPr>
          <w:color w:val="0070C0"/>
        </w:rPr>
        <w:t xml:space="preserve">hose it down </w:t>
      </w:r>
      <w:r w:rsidR="00CA074C">
        <w:rPr>
          <w:color w:val="0070C0"/>
        </w:rPr>
        <w:t xml:space="preserve">before </w:t>
      </w:r>
      <w:r w:rsidR="00CF3574">
        <w:rPr>
          <w:color w:val="0070C0"/>
        </w:rPr>
        <w:t xml:space="preserve">we start to make choices that lead us </w:t>
      </w:r>
      <w:r w:rsidR="00DE04A9">
        <w:rPr>
          <w:color w:val="0070C0"/>
        </w:rPr>
        <w:t xml:space="preserve">by our nose ring </w:t>
      </w:r>
      <w:r w:rsidR="00CF3574">
        <w:rPr>
          <w:color w:val="0070C0"/>
        </w:rPr>
        <w:t xml:space="preserve">into </w:t>
      </w:r>
      <w:r w:rsidR="009C477E">
        <w:rPr>
          <w:color w:val="0070C0"/>
        </w:rPr>
        <w:t>choices</w:t>
      </w:r>
      <w:r w:rsidR="0035550C">
        <w:rPr>
          <w:color w:val="0070C0"/>
        </w:rPr>
        <w:t xml:space="preserve"> </w:t>
      </w:r>
      <w:r w:rsidR="00A66451">
        <w:rPr>
          <w:color w:val="0070C0"/>
        </w:rPr>
        <w:t>that</w:t>
      </w:r>
      <w:r w:rsidR="0035550C">
        <w:rPr>
          <w:color w:val="0070C0"/>
        </w:rPr>
        <w:t xml:space="preserve"> wreck </w:t>
      </w:r>
      <w:r w:rsidR="00B1704E">
        <w:rPr>
          <w:color w:val="0070C0"/>
        </w:rPr>
        <w:t xml:space="preserve">too many </w:t>
      </w:r>
      <w:r w:rsidR="0035550C">
        <w:rPr>
          <w:color w:val="0070C0"/>
        </w:rPr>
        <w:t xml:space="preserve">important things in our lives. </w:t>
      </w:r>
    </w:p>
    <w:p w14:paraId="0FB6304E" w14:textId="2845264E" w:rsidR="00207AA6" w:rsidRDefault="000F07CE" w:rsidP="00E25B4F">
      <w:pPr>
        <w:pStyle w:val="BodyText"/>
        <w:rPr>
          <w:color w:val="0070C0"/>
        </w:rPr>
      </w:pPr>
      <w:r>
        <w:rPr>
          <w:b/>
          <w:bCs/>
          <w:color w:val="0070C0"/>
        </w:rPr>
        <w:t xml:space="preserve">Bit of mine and abit od his. </w:t>
      </w:r>
      <w:r w:rsidR="00207AA6" w:rsidRPr="00865DD8">
        <w:rPr>
          <w:b/>
          <w:bCs/>
          <w:color w:val="0070C0"/>
        </w:rPr>
        <w:t>What about the overlap of pride and jealousy</w:t>
      </w:r>
      <w:r w:rsidR="00865DD8">
        <w:rPr>
          <w:color w:val="0070C0"/>
        </w:rPr>
        <w:t xml:space="preserve"> and how they add fuel to each other</w:t>
      </w:r>
      <w:r w:rsidR="00207AA6">
        <w:rPr>
          <w:color w:val="0070C0"/>
        </w:rPr>
        <w:t xml:space="preserve">? </w:t>
      </w:r>
      <w:r w:rsidR="00047AC8">
        <w:rPr>
          <w:color w:val="0070C0"/>
        </w:rPr>
        <w:t>Here is a</w:t>
      </w:r>
      <w:r w:rsidR="00EB5D03">
        <w:rPr>
          <w:color w:val="0070C0"/>
        </w:rPr>
        <w:t xml:space="preserve">nother diagnostic question </w:t>
      </w:r>
      <w:r w:rsidR="00047AC8">
        <w:rPr>
          <w:color w:val="0070C0"/>
        </w:rPr>
        <w:t>that can reveal</w:t>
      </w:r>
      <w:r w:rsidR="00EB5D03">
        <w:rPr>
          <w:color w:val="0070C0"/>
        </w:rPr>
        <w:t xml:space="preserve"> pride we didn’t </w:t>
      </w:r>
      <w:r w:rsidR="00047AC8">
        <w:rPr>
          <w:color w:val="0070C0"/>
        </w:rPr>
        <w:t>realise</w:t>
      </w:r>
      <w:r w:rsidR="00EB5D03">
        <w:rPr>
          <w:color w:val="0070C0"/>
        </w:rPr>
        <w:t xml:space="preserve"> was there</w:t>
      </w:r>
      <w:r w:rsidR="00047AC8">
        <w:rPr>
          <w:color w:val="0070C0"/>
        </w:rPr>
        <w:t xml:space="preserve">. </w:t>
      </w:r>
      <w:r w:rsidR="004E5BBE">
        <w:rPr>
          <w:color w:val="0070C0"/>
        </w:rPr>
        <w:t>One way</w:t>
      </w:r>
      <w:r w:rsidR="003B48E1">
        <w:rPr>
          <w:color w:val="0070C0"/>
        </w:rPr>
        <w:t>s</w:t>
      </w:r>
      <w:r w:rsidR="004E5BBE">
        <w:rPr>
          <w:color w:val="0070C0"/>
        </w:rPr>
        <w:t xml:space="preserve"> that jeal</w:t>
      </w:r>
      <w:r w:rsidR="003B48E1">
        <w:rPr>
          <w:color w:val="0070C0"/>
        </w:rPr>
        <w:t>ousy</w:t>
      </w:r>
      <w:r w:rsidR="004E5BBE">
        <w:rPr>
          <w:color w:val="0070C0"/>
        </w:rPr>
        <w:t xml:space="preserve"> </w:t>
      </w:r>
      <w:r w:rsidR="003B48E1">
        <w:rPr>
          <w:color w:val="0070C0"/>
        </w:rPr>
        <w:t>can show</w:t>
      </w:r>
      <w:r w:rsidR="004E5BBE">
        <w:rPr>
          <w:color w:val="0070C0"/>
        </w:rPr>
        <w:t xml:space="preserve"> up in Chri</w:t>
      </w:r>
      <w:r w:rsidR="003B48E1">
        <w:rPr>
          <w:color w:val="0070C0"/>
        </w:rPr>
        <w:t>stian</w:t>
      </w:r>
      <w:r w:rsidR="00047AC8">
        <w:rPr>
          <w:color w:val="0070C0"/>
        </w:rPr>
        <w:t xml:space="preserve"> </w:t>
      </w:r>
      <w:r w:rsidR="00172519">
        <w:rPr>
          <w:color w:val="0070C0"/>
        </w:rPr>
        <w:t xml:space="preserve">circles </w:t>
      </w:r>
      <w:r w:rsidR="003B48E1">
        <w:rPr>
          <w:color w:val="0070C0"/>
        </w:rPr>
        <w:t>is</w:t>
      </w:r>
      <w:r w:rsidR="00EB5D03">
        <w:rPr>
          <w:color w:val="0070C0"/>
        </w:rPr>
        <w:t xml:space="preserve"> </w:t>
      </w:r>
      <w:r w:rsidR="008D16A8">
        <w:rPr>
          <w:color w:val="0070C0"/>
        </w:rPr>
        <w:t>do</w:t>
      </w:r>
      <w:r w:rsidR="00EB5D03">
        <w:rPr>
          <w:color w:val="0070C0"/>
        </w:rPr>
        <w:t xml:space="preserve"> </w:t>
      </w:r>
      <w:r w:rsidR="009B5E69">
        <w:rPr>
          <w:color w:val="0070C0"/>
        </w:rPr>
        <w:t xml:space="preserve">we </w:t>
      </w:r>
      <w:r w:rsidR="00EB5D03">
        <w:rPr>
          <w:color w:val="0070C0"/>
        </w:rPr>
        <w:t xml:space="preserve">find ourselves often jealous of people </w:t>
      </w:r>
      <w:r w:rsidR="009B5E69">
        <w:rPr>
          <w:color w:val="0070C0"/>
        </w:rPr>
        <w:t xml:space="preserve">who </w:t>
      </w:r>
      <w:r w:rsidR="003B48E1">
        <w:rPr>
          <w:color w:val="0070C0"/>
        </w:rPr>
        <w:t xml:space="preserve">perhaps </w:t>
      </w:r>
      <w:r w:rsidR="009B5E69">
        <w:rPr>
          <w:color w:val="0070C0"/>
        </w:rPr>
        <w:t>have some of the same  skill set or giftings that we have but do it better, or get more praise</w:t>
      </w:r>
      <w:r w:rsidR="00172519">
        <w:rPr>
          <w:color w:val="0070C0"/>
        </w:rPr>
        <w:t xml:space="preserve">? </w:t>
      </w:r>
      <w:r w:rsidR="009B5E69">
        <w:rPr>
          <w:color w:val="0070C0"/>
        </w:rPr>
        <w:t xml:space="preserve"> </w:t>
      </w:r>
      <w:r w:rsidR="006D2DC8">
        <w:rPr>
          <w:color w:val="0070C0"/>
        </w:rPr>
        <w:t xml:space="preserve">Saul had giftings in battle and in leadership but </w:t>
      </w:r>
      <w:r w:rsidR="003B48E1">
        <w:rPr>
          <w:color w:val="0070C0"/>
        </w:rPr>
        <w:t>David had  defeated giants and also had skills in leadership and Saul was consum</w:t>
      </w:r>
      <w:r w:rsidR="002471DB">
        <w:rPr>
          <w:color w:val="0070C0"/>
        </w:rPr>
        <w:t>ed with jealousy.</w:t>
      </w:r>
      <w:r w:rsidR="003D7D0D">
        <w:rPr>
          <w:color w:val="0070C0"/>
        </w:rPr>
        <w:t xml:space="preserve">   </w:t>
      </w:r>
      <w:r w:rsidR="002471DB">
        <w:rPr>
          <w:color w:val="0070C0"/>
        </w:rPr>
        <w:t xml:space="preserve">However </w:t>
      </w:r>
      <w:r w:rsidR="002471DB">
        <w:rPr>
          <w:color w:val="0070C0"/>
        </w:rPr>
        <w:lastRenderedPageBreak/>
        <w:t xml:space="preserve">underneath that jealousy </w:t>
      </w:r>
      <w:r w:rsidR="003D7D0D">
        <w:rPr>
          <w:color w:val="0070C0"/>
        </w:rPr>
        <w:t>and adding its fu</w:t>
      </w:r>
      <w:r w:rsidR="00996ECC">
        <w:rPr>
          <w:color w:val="0070C0"/>
        </w:rPr>
        <w:t>el</w:t>
      </w:r>
      <w:r w:rsidR="003D7D0D">
        <w:rPr>
          <w:color w:val="0070C0"/>
        </w:rPr>
        <w:t xml:space="preserve"> was wounded  pride</w:t>
      </w:r>
      <w:r w:rsidR="00BF7F77">
        <w:rPr>
          <w:color w:val="0070C0"/>
        </w:rPr>
        <w:t xml:space="preserve"> that could not be pleased if glory or adm</w:t>
      </w:r>
      <w:r w:rsidR="00F91776">
        <w:rPr>
          <w:color w:val="0070C0"/>
        </w:rPr>
        <w:t>iration</w:t>
      </w:r>
      <w:r w:rsidR="00BF7F77">
        <w:rPr>
          <w:color w:val="0070C0"/>
        </w:rPr>
        <w:t xml:space="preserve"> or influence </w:t>
      </w:r>
      <w:r w:rsidR="00F91776">
        <w:rPr>
          <w:color w:val="0070C0"/>
        </w:rPr>
        <w:t xml:space="preserve">or position </w:t>
      </w:r>
      <w:r w:rsidR="00881EEF">
        <w:rPr>
          <w:color w:val="0070C0"/>
        </w:rPr>
        <w:t xml:space="preserve">went to another. </w:t>
      </w:r>
      <w:r w:rsidR="00F91776">
        <w:rPr>
          <w:color w:val="0070C0"/>
        </w:rPr>
        <w:t xml:space="preserve">Have you noticed that we are </w:t>
      </w:r>
      <w:r w:rsidR="00495FDF">
        <w:rPr>
          <w:color w:val="0070C0"/>
        </w:rPr>
        <w:t xml:space="preserve">often grateful for and </w:t>
      </w:r>
      <w:r w:rsidR="00F91776">
        <w:rPr>
          <w:color w:val="0070C0"/>
        </w:rPr>
        <w:t>less jealous of people w</w:t>
      </w:r>
      <w:r w:rsidR="00996ECC">
        <w:rPr>
          <w:color w:val="0070C0"/>
        </w:rPr>
        <w:t>ho have vastly</w:t>
      </w:r>
      <w:r w:rsidR="00F91776">
        <w:rPr>
          <w:color w:val="0070C0"/>
        </w:rPr>
        <w:t xml:space="preserve"> different skills</w:t>
      </w:r>
      <w:r w:rsidR="007C1196">
        <w:rPr>
          <w:color w:val="0070C0"/>
        </w:rPr>
        <w:t xml:space="preserve"> lor giftings</w:t>
      </w:r>
      <w:r w:rsidR="00837DA4">
        <w:rPr>
          <w:color w:val="0070C0"/>
        </w:rPr>
        <w:t xml:space="preserve"> from our own. F</w:t>
      </w:r>
      <w:r w:rsidR="00F91776">
        <w:rPr>
          <w:color w:val="0070C0"/>
        </w:rPr>
        <w:t xml:space="preserve">or example </w:t>
      </w:r>
      <w:r w:rsidR="00837DA4">
        <w:rPr>
          <w:color w:val="0070C0"/>
        </w:rPr>
        <w:t xml:space="preserve">we might </w:t>
      </w:r>
      <w:r w:rsidR="00F91776">
        <w:rPr>
          <w:color w:val="0070C0"/>
        </w:rPr>
        <w:t>really appreciate those whos</w:t>
      </w:r>
      <w:r w:rsidR="006F2FF6">
        <w:rPr>
          <w:color w:val="0070C0"/>
        </w:rPr>
        <w:t>e</w:t>
      </w:r>
      <w:r w:rsidR="00F91776">
        <w:rPr>
          <w:color w:val="0070C0"/>
        </w:rPr>
        <w:t xml:space="preserve"> gifts are music or pr</w:t>
      </w:r>
      <w:r w:rsidR="00837DA4">
        <w:rPr>
          <w:color w:val="0070C0"/>
        </w:rPr>
        <w:t>e</w:t>
      </w:r>
      <w:r w:rsidR="00F91776">
        <w:rPr>
          <w:color w:val="0070C0"/>
        </w:rPr>
        <w:t xml:space="preserve">aching, but if ours is </w:t>
      </w:r>
      <w:r w:rsidR="007C1196">
        <w:rPr>
          <w:color w:val="0070C0"/>
        </w:rPr>
        <w:t>‘</w:t>
      </w:r>
      <w:r w:rsidR="00F91776">
        <w:rPr>
          <w:color w:val="0070C0"/>
        </w:rPr>
        <w:t>flower arranging</w:t>
      </w:r>
      <w:r w:rsidR="007C1196">
        <w:rPr>
          <w:color w:val="0070C0"/>
        </w:rPr>
        <w:t>’</w:t>
      </w:r>
      <w:r w:rsidR="00F91776">
        <w:rPr>
          <w:color w:val="0070C0"/>
        </w:rPr>
        <w:t xml:space="preserve"> and someone else always outshines us, </w:t>
      </w:r>
      <w:r w:rsidR="00865DD8">
        <w:rPr>
          <w:color w:val="0070C0"/>
        </w:rPr>
        <w:t xml:space="preserve">there is </w:t>
      </w:r>
      <w:r w:rsidR="007C1196">
        <w:rPr>
          <w:color w:val="0070C0"/>
        </w:rPr>
        <w:t xml:space="preserve">often </w:t>
      </w:r>
      <w:r w:rsidR="00865DD8">
        <w:rPr>
          <w:color w:val="0070C0"/>
        </w:rPr>
        <w:t>pride w</w:t>
      </w:r>
      <w:r w:rsidR="007C1196">
        <w:rPr>
          <w:color w:val="0070C0"/>
        </w:rPr>
        <w:t>anting a</w:t>
      </w:r>
      <w:r w:rsidR="00865DD8">
        <w:rPr>
          <w:color w:val="0070C0"/>
        </w:rPr>
        <w:t xml:space="preserve"> feed under that jealousy</w:t>
      </w:r>
      <w:r w:rsidR="007C1196">
        <w:rPr>
          <w:color w:val="0070C0"/>
        </w:rPr>
        <w:t xml:space="preserve">. </w:t>
      </w:r>
      <w:r w:rsidR="006F2FF6">
        <w:rPr>
          <w:color w:val="0070C0"/>
        </w:rPr>
        <w:t>Facing our jealousies can help us recognise and repent of pride</w:t>
      </w:r>
      <w:r w:rsidR="005950BA">
        <w:rPr>
          <w:color w:val="0070C0"/>
        </w:rPr>
        <w:t xml:space="preserve"> that was hiding under jealousy</w:t>
      </w:r>
      <w:r w:rsidR="006F2FF6">
        <w:rPr>
          <w:color w:val="0070C0"/>
        </w:rPr>
        <w:t xml:space="preserve">. </w:t>
      </w:r>
      <w:r w:rsidR="005950BA">
        <w:rPr>
          <w:color w:val="0070C0"/>
        </w:rPr>
        <w:t>If we find ourselves having a ready</w:t>
      </w:r>
      <w:r w:rsidR="0067521F">
        <w:rPr>
          <w:color w:val="0070C0"/>
        </w:rPr>
        <w:t xml:space="preserve"> put down of someone, it can be worth looking for jealousy and under that pride.  </w:t>
      </w:r>
    </w:p>
    <w:p w14:paraId="67DCA93A" w14:textId="7705C1AF" w:rsidR="00264ED3" w:rsidRDefault="00565858" w:rsidP="00E25B4F">
      <w:pPr>
        <w:pStyle w:val="BodyText"/>
        <w:rPr>
          <w:color w:val="0070C0"/>
        </w:rPr>
      </w:pPr>
      <w:r>
        <w:rPr>
          <w:color w:val="0070C0"/>
        </w:rPr>
        <w:t xml:space="preserve">[mine not his] </w:t>
      </w:r>
      <w:r w:rsidR="001C13D6">
        <w:rPr>
          <w:color w:val="0070C0"/>
        </w:rPr>
        <w:t>Another</w:t>
      </w:r>
      <w:r w:rsidR="00264ED3">
        <w:rPr>
          <w:color w:val="0070C0"/>
        </w:rPr>
        <w:t xml:space="preserve"> cluster </w:t>
      </w:r>
      <w:r w:rsidR="001C13D6">
        <w:rPr>
          <w:color w:val="0070C0"/>
        </w:rPr>
        <w:t xml:space="preserve">that can sometimes overlap </w:t>
      </w:r>
      <w:r w:rsidR="00264ED3">
        <w:rPr>
          <w:color w:val="0070C0"/>
        </w:rPr>
        <w:t>is pride leading to control and entitlement</w:t>
      </w:r>
      <w:r w:rsidR="001C13D6">
        <w:rPr>
          <w:color w:val="0070C0"/>
        </w:rPr>
        <w:t xml:space="preserve">. </w:t>
      </w:r>
    </w:p>
    <w:p w14:paraId="1D19C703" w14:textId="022CF726" w:rsidR="006659EC" w:rsidRDefault="006659EC" w:rsidP="00E25B4F">
      <w:pPr>
        <w:pStyle w:val="BodyText"/>
        <w:rPr>
          <w:color w:val="0070C0"/>
        </w:rPr>
      </w:pPr>
      <w:r>
        <w:rPr>
          <w:color w:val="0070C0"/>
        </w:rPr>
        <w:t xml:space="preserve">Another indicator that pride may be hiding </w:t>
      </w:r>
      <w:r w:rsidR="0067521F">
        <w:rPr>
          <w:color w:val="0070C0"/>
        </w:rPr>
        <w:t>behind the scenes</w:t>
      </w:r>
      <w:r>
        <w:rPr>
          <w:color w:val="0070C0"/>
        </w:rPr>
        <w:t xml:space="preserve">, is </w:t>
      </w:r>
      <w:r w:rsidR="00B85C7F">
        <w:rPr>
          <w:color w:val="0070C0"/>
        </w:rPr>
        <w:t xml:space="preserve">over confidence about the success  of our future plans </w:t>
      </w:r>
      <w:r w:rsidR="00863B4E">
        <w:rPr>
          <w:color w:val="0070C0"/>
        </w:rPr>
        <w:t xml:space="preserve"> as mentioned in James. </w:t>
      </w:r>
      <w:r w:rsidR="002A4826">
        <w:rPr>
          <w:color w:val="0070C0"/>
        </w:rPr>
        <w:t xml:space="preserve">Having big dreams is not a problem, but believing we are </w:t>
      </w:r>
      <w:r w:rsidR="0067521F">
        <w:rPr>
          <w:color w:val="0070C0"/>
        </w:rPr>
        <w:t xml:space="preserve">in charge of making everything </w:t>
      </w:r>
      <w:r w:rsidR="009F5F8A">
        <w:rPr>
          <w:color w:val="0070C0"/>
        </w:rPr>
        <w:t>happening</w:t>
      </w:r>
      <w:r w:rsidR="0067521F">
        <w:rPr>
          <w:color w:val="0070C0"/>
        </w:rPr>
        <w:t xml:space="preserve"> and Giod hasd better have good explanation if the outcome we set our heart on ias not deloivered. </w:t>
      </w:r>
      <w:r w:rsidR="00260B08">
        <w:rPr>
          <w:color w:val="0070C0"/>
        </w:rPr>
        <w:t>Job demanded his chance to quresion Go</w:t>
      </w:r>
      <w:r w:rsidR="009F72B3">
        <w:rPr>
          <w:color w:val="0070C0"/>
        </w:rPr>
        <w:t xml:space="preserve">. </w:t>
      </w:r>
    </w:p>
    <w:p w14:paraId="5DD76B89" w14:textId="2F473FE3" w:rsidR="009F72B3" w:rsidRDefault="009F72B3" w:rsidP="00E25B4F">
      <w:pPr>
        <w:pStyle w:val="BodyText"/>
        <w:rPr>
          <w:color w:val="0070C0"/>
        </w:rPr>
      </w:pPr>
      <w:r>
        <w:rPr>
          <w:color w:val="0070C0"/>
        </w:rPr>
        <w:t xml:space="preserve">If </w:t>
      </w:r>
      <w:r w:rsidR="00CA66EF">
        <w:rPr>
          <w:color w:val="0070C0"/>
        </w:rPr>
        <w:t xml:space="preserve">there is apattern that when ewver anyone critises us or triews to show us different perepctive, our repaonse is hugely self protective and aggresivew and we wnt to cut that person out of our life for good, because they are not seeing us a sperfect or always in the right, </w:t>
      </w:r>
      <w:r w:rsidR="00BC3CF9">
        <w:rPr>
          <w:color w:val="0070C0"/>
        </w:rPr>
        <w:t xml:space="preserve">. then we will be constantly shedding relationships and they get harder to find the older you get. </w:t>
      </w:r>
      <w:r w:rsidR="001335CD">
        <w:rPr>
          <w:color w:val="0070C0"/>
        </w:rPr>
        <w:t xml:space="preserve">.. do in want to seek gtruth and grow in wisdom, or just congtrolthe narrative btonprotect my ego. Fromany c riticms or any corrections of course critisms canbe unfair andnafter sifting, worth discarding,  but if we react like mad toany critism we have the problem not the others and often pride or deep hurt inhidden behind that andboth might need humility to see and own, and </w:t>
      </w:r>
      <w:r w:rsidR="00F72139">
        <w:rPr>
          <w:color w:val="0070C0"/>
        </w:rPr>
        <w:t xml:space="preserve">choose not to believe what the suirges of nfelings tellus. </w:t>
      </w:r>
      <w:r w:rsidR="0053514D">
        <w:rPr>
          <w:color w:val="0070C0"/>
        </w:rPr>
        <w:t xml:space="preserve"> .</w:t>
      </w:r>
      <w:r w:rsidR="00EE007F">
        <w:rPr>
          <w:color w:val="0070C0"/>
        </w:rPr>
        <w:t>h</w:t>
      </w:r>
      <w:r>
        <w:rPr>
          <w:color w:val="0070C0"/>
        </w:rPr>
        <w:t xml:space="preserve">we cant take any critism, and bat it off instantly in rage </w:t>
      </w:r>
      <w:r w:rsidR="003A2537">
        <w:rPr>
          <w:color w:val="0070C0"/>
        </w:rPr>
        <w:t>or</w:t>
      </w:r>
      <w:r>
        <w:rPr>
          <w:color w:val="0070C0"/>
        </w:rPr>
        <w:t xml:space="preserve"> hurt</w:t>
      </w:r>
      <w:r w:rsidR="003A2537">
        <w:rPr>
          <w:color w:val="0070C0"/>
        </w:rPr>
        <w:t xml:space="preserve">, we will never be </w:t>
      </w:r>
      <w:r w:rsidR="00961142">
        <w:rPr>
          <w:color w:val="0070C0"/>
        </w:rPr>
        <w:t>able</w:t>
      </w:r>
      <w:r w:rsidR="003A2537">
        <w:rPr>
          <w:color w:val="0070C0"/>
        </w:rPr>
        <w:t xml:space="preserve"> to run a good marriage or naegoitae  different ways of seeing issues,  or listen enough to learn</w:t>
      </w:r>
      <w:r w:rsidR="00961142">
        <w:rPr>
          <w:color w:val="0070C0"/>
        </w:rPr>
        <w:t xml:space="preserve">. </w:t>
      </w:r>
      <w:r w:rsidR="00510109">
        <w:rPr>
          <w:color w:val="0070C0"/>
        </w:rPr>
        <w:t xml:space="preserve">We willonly bluster or retreat or balme and project but no tlearn or wisely test </w:t>
      </w:r>
      <w:r w:rsidR="00FF34FD">
        <w:rPr>
          <w:color w:val="0070C0"/>
        </w:rPr>
        <w:t xml:space="preserve"> if there is something to learn here.  If we </w:t>
      </w:r>
      <w:r w:rsidR="00FB2E40">
        <w:rPr>
          <w:color w:val="0070C0"/>
        </w:rPr>
        <w:t>can only cope if we are praised all the time and never hear anything that chllanges our standing or virtue or authoprity</w:t>
      </w:r>
      <w:r w:rsidR="00C93D09">
        <w:rPr>
          <w:color w:val="0070C0"/>
        </w:rPr>
        <w:t xml:space="preserve">.  If we get hurt we project blame onto others and try to make them pick up the tab for all our bad feelings </w:t>
      </w:r>
      <w:r w:rsidR="00323D14">
        <w:rPr>
          <w:color w:val="0070C0"/>
        </w:rPr>
        <w:t xml:space="preserve">, then we wont do well in group  hollow out relationshuip s unless have yes men  unless insit on surrounding oneself with yes men. </w:t>
      </w:r>
      <w:r w:rsidR="00961142">
        <w:rPr>
          <w:color w:val="0070C0"/>
        </w:rPr>
        <w:t xml:space="preserve">Often that inability to take critism is </w:t>
      </w:r>
      <w:r w:rsidR="00C3504F">
        <w:rPr>
          <w:color w:val="0070C0"/>
        </w:rPr>
        <w:t xml:space="preserve"> pirde that demands tobe never criticed  but always honoured and repsected.  We need to chrck it carefully for any validity </w:t>
      </w:r>
      <w:r w:rsidR="00D60F87">
        <w:rPr>
          <w:color w:val="0070C0"/>
        </w:rPr>
        <w:t xml:space="preserve"> but if pride or past trauma is leadingus around by our nose ring we will be reactive and agrresive, and </w:t>
      </w:r>
      <w:r w:rsidR="003A2537">
        <w:rPr>
          <w:color w:val="0070C0"/>
        </w:rPr>
        <w:t xml:space="preserve"> </w:t>
      </w:r>
      <w:r>
        <w:rPr>
          <w:color w:val="0070C0"/>
        </w:rPr>
        <w:t xml:space="preserve"> </w:t>
      </w:r>
    </w:p>
    <w:p w14:paraId="5DBAF072" w14:textId="7A6D5D68" w:rsidR="00387BAB" w:rsidRDefault="00387BAB" w:rsidP="00E25B4F">
      <w:pPr>
        <w:pStyle w:val="BodyText"/>
        <w:rPr>
          <w:color w:val="0070C0"/>
        </w:rPr>
      </w:pPr>
      <w:r>
        <w:rPr>
          <w:color w:val="0070C0"/>
        </w:rPr>
        <w:t>Of course it is goofd to make plans and aim for big thingsz, andeffective ministries but remaining aware we</w:t>
      </w:r>
      <w:r w:rsidR="00863A18">
        <w:rPr>
          <w:color w:val="0070C0"/>
        </w:rPr>
        <w:t xml:space="preserve"> are a part of. Now apul set hige plamnd to plant churches everywhere but whenhe entered a city he didn’t know if there were going to ne duo with seeds planted inthis ciety or being beaten uo and thrown outor both. So he aimed high but not so shocked when things ended up with being thrown out or landing in periosn </w:t>
      </w:r>
      <w:r w:rsidR="00FB0207">
        <w:rPr>
          <w:color w:val="0070C0"/>
        </w:rPr>
        <w:t xml:space="preserve"> there were simply different o[pportunities to serve and use his gitdingd and different people to s</w:t>
      </w:r>
      <w:r w:rsidR="00124AA9">
        <w:rPr>
          <w:color w:val="0070C0"/>
        </w:rPr>
        <w:t>peak</w:t>
      </w:r>
      <w:r w:rsidR="00FB0207">
        <w:rPr>
          <w:color w:val="0070C0"/>
        </w:rPr>
        <w:t xml:space="preserve"> of jesus to. That wasy he was not </w:t>
      </w:r>
      <w:r w:rsidR="00124AA9">
        <w:rPr>
          <w:color w:val="0070C0"/>
        </w:rPr>
        <w:t>excessively devatsted or offended that ship wrecks and beating</w:t>
      </w:r>
      <w:r w:rsidR="00D639D8">
        <w:rPr>
          <w:color w:val="0070C0"/>
        </w:rPr>
        <w:t>s</w:t>
      </w:r>
      <w:r w:rsidR="00124AA9">
        <w:rPr>
          <w:color w:val="0070C0"/>
        </w:rPr>
        <w:t xml:space="preserve"> </w:t>
      </w:r>
      <w:r w:rsidR="00D639D8">
        <w:rPr>
          <w:color w:val="0070C0"/>
        </w:rPr>
        <w:t xml:space="preserve">and unjust imprisonments </w:t>
      </w:r>
      <w:r w:rsidR="00124AA9">
        <w:rPr>
          <w:color w:val="0070C0"/>
        </w:rPr>
        <w:t>were sometimes a part of minis</w:t>
      </w:r>
      <w:r w:rsidR="00D639D8">
        <w:rPr>
          <w:color w:val="0070C0"/>
        </w:rPr>
        <w:t xml:space="preserve">try. </w:t>
      </w:r>
      <w:r w:rsidR="00124AA9">
        <w:rPr>
          <w:color w:val="0070C0"/>
        </w:rPr>
        <w:t xml:space="preserve"> </w:t>
      </w:r>
      <w:r w:rsidR="00FB0207">
        <w:rPr>
          <w:color w:val="0070C0"/>
        </w:rPr>
        <w:t xml:space="preserve"> </w:t>
      </w:r>
      <w:r w:rsidR="00D639D8">
        <w:rPr>
          <w:color w:val="0070C0"/>
        </w:rPr>
        <w:t>Yes</w:t>
      </w:r>
      <w:r w:rsidR="00FB0207">
        <w:rPr>
          <w:color w:val="0070C0"/>
        </w:rPr>
        <w:t xml:space="preserve"> he suffered the pain of beatings but when the physical pain en</w:t>
      </w:r>
      <w:r w:rsidR="00D639D8">
        <w:rPr>
          <w:color w:val="0070C0"/>
        </w:rPr>
        <w:t>d</w:t>
      </w:r>
      <w:r w:rsidR="00FB0207">
        <w:rPr>
          <w:color w:val="0070C0"/>
        </w:rPr>
        <w:t>ed he did not obsess about that outcome</w:t>
      </w:r>
      <w:r w:rsidR="00EF6BDC">
        <w:rPr>
          <w:color w:val="0070C0"/>
        </w:rPr>
        <w:t>,  but pivoted to what the next opportunity might be to     speak of jesus. He didn’t feel entitled to life were outcomes were alw</w:t>
      </w:r>
      <w:r w:rsidR="00BF571A">
        <w:rPr>
          <w:color w:val="0070C0"/>
        </w:rPr>
        <w:t>ays</w:t>
      </w:r>
      <w:r w:rsidR="00EF6BDC">
        <w:rPr>
          <w:color w:val="0070C0"/>
        </w:rPr>
        <w:t xml:space="preserve"> fair. </w:t>
      </w:r>
      <w:r w:rsidR="006C13E3">
        <w:rPr>
          <w:color w:val="0070C0"/>
        </w:rPr>
        <w:t xml:space="preserve">  </w:t>
      </w:r>
      <w:r w:rsidR="00F71690">
        <w:rPr>
          <w:color w:val="0070C0"/>
        </w:rPr>
        <w:t>W</w:t>
      </w:r>
      <w:r w:rsidR="006C13E3">
        <w:rPr>
          <w:color w:val="0070C0"/>
        </w:rPr>
        <w:t xml:space="preserve">ork </w:t>
      </w:r>
      <w:r w:rsidR="00F71690">
        <w:rPr>
          <w:color w:val="0070C0"/>
        </w:rPr>
        <w:t xml:space="preserve">hard </w:t>
      </w:r>
      <w:r w:rsidR="006C13E3">
        <w:rPr>
          <w:color w:val="0070C0"/>
        </w:rPr>
        <w:t>for certain ou</w:t>
      </w:r>
      <w:r w:rsidR="00BF571A">
        <w:rPr>
          <w:color w:val="0070C0"/>
        </w:rPr>
        <w:t>t</w:t>
      </w:r>
      <w:r w:rsidR="006C13E3">
        <w:rPr>
          <w:color w:val="0070C0"/>
        </w:rPr>
        <w:t xml:space="preserve">comes yes. Pray for </w:t>
      </w:r>
      <w:r w:rsidR="00F71690">
        <w:rPr>
          <w:color w:val="0070C0"/>
        </w:rPr>
        <w:t>certain outcomes</w:t>
      </w:r>
      <w:r w:rsidR="006C13E3">
        <w:rPr>
          <w:color w:val="0070C0"/>
        </w:rPr>
        <w:t xml:space="preserve"> yes</w:t>
      </w:r>
      <w:r w:rsidR="00BF571A">
        <w:rPr>
          <w:color w:val="0070C0"/>
        </w:rPr>
        <w:t xml:space="preserve"> .</w:t>
      </w:r>
      <w:r w:rsidR="006C13E3">
        <w:rPr>
          <w:color w:val="0070C0"/>
        </w:rPr>
        <w:t xml:space="preserve"> </w:t>
      </w:r>
      <w:r w:rsidR="00BF571A">
        <w:rPr>
          <w:color w:val="0070C0"/>
        </w:rPr>
        <w:t>R</w:t>
      </w:r>
      <w:r w:rsidR="006C13E3">
        <w:rPr>
          <w:color w:val="0070C0"/>
        </w:rPr>
        <w:t>isk for certain outcomes yes, but when they don’t w</w:t>
      </w:r>
      <w:r w:rsidR="00F71690">
        <w:rPr>
          <w:color w:val="0070C0"/>
        </w:rPr>
        <w:t>ork</w:t>
      </w:r>
      <w:r w:rsidR="006C13E3">
        <w:rPr>
          <w:color w:val="0070C0"/>
        </w:rPr>
        <w:t xml:space="preserve"> out his e</w:t>
      </w:r>
      <w:r w:rsidR="00F71690">
        <w:rPr>
          <w:color w:val="0070C0"/>
        </w:rPr>
        <w:t>xact</w:t>
      </w:r>
      <w:r w:rsidR="006C13E3">
        <w:rPr>
          <w:color w:val="0070C0"/>
        </w:rPr>
        <w:t xml:space="preserve"> way</w:t>
      </w:r>
      <w:r w:rsidR="00F71690">
        <w:rPr>
          <w:color w:val="0070C0"/>
        </w:rPr>
        <w:t xml:space="preserve">, where he is honoured and listened to, </w:t>
      </w:r>
      <w:r w:rsidR="008D126D">
        <w:rPr>
          <w:color w:val="0070C0"/>
        </w:rPr>
        <w:t xml:space="preserve">he </w:t>
      </w:r>
      <w:r w:rsidR="008D126D">
        <w:rPr>
          <w:color w:val="0070C0"/>
        </w:rPr>
        <w:lastRenderedPageBreak/>
        <w:t xml:space="preserve">pivots. </w:t>
      </w:r>
      <w:r w:rsidR="00027A55">
        <w:rPr>
          <w:color w:val="0070C0"/>
        </w:rPr>
        <w:t>He was more about being o</w:t>
      </w:r>
      <w:r w:rsidR="008D126D">
        <w:rPr>
          <w:color w:val="0070C0"/>
        </w:rPr>
        <w:t>b</w:t>
      </w:r>
      <w:r w:rsidR="00027A55">
        <w:rPr>
          <w:color w:val="0070C0"/>
        </w:rPr>
        <w:t xml:space="preserve">edient in sowing </w:t>
      </w:r>
      <w:r w:rsidR="008D126D">
        <w:rPr>
          <w:color w:val="0070C0"/>
        </w:rPr>
        <w:t>to the best of his ability and energies and leaving the outcomes to God. N</w:t>
      </w:r>
      <w:r w:rsidR="00027A55">
        <w:rPr>
          <w:color w:val="0070C0"/>
        </w:rPr>
        <w:t xml:space="preserve">ow why do we need </w:t>
      </w:r>
      <w:r w:rsidR="00B307AC">
        <w:rPr>
          <w:color w:val="0070C0"/>
        </w:rPr>
        <w:t xml:space="preserve">inthese times </w:t>
      </w:r>
      <w:r w:rsidR="00027A55">
        <w:rPr>
          <w:color w:val="0070C0"/>
        </w:rPr>
        <w:t>to get better at getting less of</w:t>
      </w:r>
      <w:r w:rsidR="00B307AC">
        <w:rPr>
          <w:color w:val="0070C0"/>
        </w:rPr>
        <w:t>fended</w:t>
      </w:r>
      <w:r w:rsidR="00027A55">
        <w:rPr>
          <w:color w:val="0070C0"/>
        </w:rPr>
        <w:t xml:space="preserve"> when we don’t get viewed </w:t>
      </w:r>
      <w:r w:rsidR="00B307AC">
        <w:rPr>
          <w:color w:val="0070C0"/>
        </w:rPr>
        <w:t>with the</w:t>
      </w:r>
      <w:r w:rsidR="00027A55">
        <w:rPr>
          <w:color w:val="0070C0"/>
        </w:rPr>
        <w:t xml:space="preserve"> honour we want, or we don’t get the outcomes we want. This is because ther world we know operate is not goinbg to value </w:t>
      </w:r>
      <w:r w:rsidR="00A74027">
        <w:rPr>
          <w:color w:val="0070C0"/>
        </w:rPr>
        <w:t>u</w:t>
      </w:r>
      <w:r w:rsidR="00027A55">
        <w:rPr>
          <w:color w:val="0070C0"/>
        </w:rPr>
        <w:t xml:space="preserve">s for being honourable and godly </w:t>
      </w:r>
      <w:r w:rsidR="00A74027">
        <w:rPr>
          <w:color w:val="0070C0"/>
        </w:rPr>
        <w:t>I</w:t>
      </w:r>
      <w:r w:rsidR="006E6758">
        <w:rPr>
          <w:color w:val="0070C0"/>
        </w:rPr>
        <w:t>n fact this modern world had deci</w:t>
      </w:r>
      <w:r w:rsidR="00AE56D1">
        <w:rPr>
          <w:color w:val="0070C0"/>
        </w:rPr>
        <w:t>ded</w:t>
      </w:r>
      <w:r w:rsidR="006E6758">
        <w:rPr>
          <w:color w:val="0070C0"/>
        </w:rPr>
        <w:t xml:space="preserve"> it c</w:t>
      </w:r>
      <w:r w:rsidR="00AE56D1">
        <w:rPr>
          <w:color w:val="0070C0"/>
        </w:rPr>
        <w:t>a</w:t>
      </w:r>
      <w:r w:rsidR="006E6758">
        <w:rPr>
          <w:color w:val="0070C0"/>
        </w:rPr>
        <w:t xml:space="preserve">n redefine what is virtuous </w:t>
      </w:r>
      <w:r w:rsidR="00AE56D1">
        <w:rPr>
          <w:color w:val="0070C0"/>
        </w:rPr>
        <w:t>and if</w:t>
      </w:r>
      <w:r w:rsidR="006E6758">
        <w:rPr>
          <w:color w:val="0070C0"/>
        </w:rPr>
        <w:t xml:space="preserve"> we don’t follow their </w:t>
      </w:r>
      <w:r w:rsidR="00AE56D1">
        <w:rPr>
          <w:color w:val="0070C0"/>
        </w:rPr>
        <w:t>exact</w:t>
      </w:r>
      <w:r w:rsidR="006E6758">
        <w:rPr>
          <w:color w:val="0070C0"/>
        </w:rPr>
        <w:t xml:space="preserve"> sc</w:t>
      </w:r>
      <w:r w:rsidR="00AE56D1">
        <w:rPr>
          <w:color w:val="0070C0"/>
        </w:rPr>
        <w:t>r</w:t>
      </w:r>
      <w:r w:rsidR="006E6758">
        <w:rPr>
          <w:color w:val="0070C0"/>
        </w:rPr>
        <w:t xml:space="preserve">ipt we are the worst people in the </w:t>
      </w:r>
      <w:r w:rsidR="00AE56D1">
        <w:rPr>
          <w:color w:val="0070C0"/>
        </w:rPr>
        <w:t>world</w:t>
      </w:r>
      <w:r w:rsidR="00F40C5F">
        <w:rPr>
          <w:color w:val="0070C0"/>
        </w:rPr>
        <w:t xml:space="preserve"> and </w:t>
      </w:r>
      <w:r w:rsidR="00A74027">
        <w:rPr>
          <w:color w:val="0070C0"/>
        </w:rPr>
        <w:t>terribly</w:t>
      </w:r>
      <w:r w:rsidR="00F40C5F">
        <w:rPr>
          <w:color w:val="0070C0"/>
        </w:rPr>
        <w:t xml:space="preserve"> unkind bigots if we don’t follow their new definition</w:t>
      </w:r>
      <w:r w:rsidR="00AE56D1">
        <w:rPr>
          <w:color w:val="0070C0"/>
        </w:rPr>
        <w:t>. Isaiah</w:t>
      </w:r>
      <w:r w:rsidR="00D41714">
        <w:rPr>
          <w:color w:val="0070C0"/>
        </w:rPr>
        <w:t xml:space="preserve"> 5:20. Woe to tho</w:t>
      </w:r>
      <w:r w:rsidR="00AE56D1">
        <w:rPr>
          <w:color w:val="0070C0"/>
        </w:rPr>
        <w:t xml:space="preserve">se </w:t>
      </w:r>
      <w:r w:rsidR="00911246">
        <w:rPr>
          <w:color w:val="0070C0"/>
        </w:rPr>
        <w:t>who call evil good, and good e</w:t>
      </w:r>
      <w:r w:rsidR="00851CE6">
        <w:rPr>
          <w:color w:val="0070C0"/>
        </w:rPr>
        <w:t xml:space="preserve">vil, who put </w:t>
      </w:r>
      <w:r w:rsidR="00911246">
        <w:rPr>
          <w:color w:val="0070C0"/>
        </w:rPr>
        <w:t xml:space="preserve">darkness for light and light for darkness. </w:t>
      </w:r>
    </w:p>
    <w:p w14:paraId="5F6C811C" w14:textId="22030DD0" w:rsidR="008F6A2B" w:rsidRDefault="009E191C" w:rsidP="00E25B4F">
      <w:pPr>
        <w:pStyle w:val="BodyText"/>
        <w:rPr>
          <w:color w:val="0070C0"/>
        </w:rPr>
      </w:pPr>
      <w:r>
        <w:rPr>
          <w:color w:val="0070C0"/>
        </w:rPr>
        <w:t>The Bible encourages us to see the value in every person</w:t>
      </w:r>
      <w:r w:rsidR="005070BE">
        <w:rPr>
          <w:color w:val="0070C0"/>
        </w:rPr>
        <w:t xml:space="preserve"> , and have compassion on the</w:t>
      </w:r>
      <w:r w:rsidR="00354002">
        <w:rPr>
          <w:color w:val="0070C0"/>
        </w:rPr>
        <w:t xml:space="preserve"> lost, </w:t>
      </w:r>
      <w:r>
        <w:rPr>
          <w:color w:val="0070C0"/>
        </w:rPr>
        <w:t xml:space="preserve"> but not endor</w:t>
      </w:r>
      <w:r w:rsidR="00354002">
        <w:rPr>
          <w:color w:val="0070C0"/>
        </w:rPr>
        <w:t>s</w:t>
      </w:r>
      <w:r>
        <w:rPr>
          <w:color w:val="0070C0"/>
        </w:rPr>
        <w:t xml:space="preserve">e their every action. </w:t>
      </w:r>
      <w:r w:rsidR="009F3D1C">
        <w:rPr>
          <w:color w:val="0070C0"/>
        </w:rPr>
        <w:t xml:space="preserve">We are to pray for even our enemies. </w:t>
      </w:r>
      <w:r w:rsidR="00305834">
        <w:rPr>
          <w:color w:val="0070C0"/>
        </w:rPr>
        <w:t xml:space="preserve">Jesus felt for so many [people </w:t>
      </w:r>
      <w:r w:rsidR="00E56C34">
        <w:rPr>
          <w:color w:val="0070C0"/>
        </w:rPr>
        <w:t>who were troubled in so many way</w:t>
      </w:r>
      <w:r w:rsidR="005A2ABC">
        <w:rPr>
          <w:color w:val="0070C0"/>
        </w:rPr>
        <w:t>s</w:t>
      </w:r>
      <w:r w:rsidR="00305834">
        <w:rPr>
          <w:color w:val="0070C0"/>
        </w:rPr>
        <w:t xml:space="preserve">, but he </w:t>
      </w:r>
      <w:r w:rsidR="00E56C34">
        <w:rPr>
          <w:color w:val="0070C0"/>
        </w:rPr>
        <w:t>pointed them</w:t>
      </w:r>
      <w:r w:rsidR="00305834">
        <w:rPr>
          <w:color w:val="0070C0"/>
        </w:rPr>
        <w:t xml:space="preserve"> to</w:t>
      </w:r>
      <w:r w:rsidR="002C0942">
        <w:rPr>
          <w:color w:val="0070C0"/>
        </w:rPr>
        <w:t xml:space="preserve"> </w:t>
      </w:r>
      <w:r w:rsidR="00E56C34">
        <w:rPr>
          <w:color w:val="0070C0"/>
        </w:rPr>
        <w:t xml:space="preserve">the </w:t>
      </w:r>
      <w:r w:rsidR="002C0942">
        <w:rPr>
          <w:color w:val="0070C0"/>
        </w:rPr>
        <w:t>o</w:t>
      </w:r>
      <w:r w:rsidR="00305834">
        <w:rPr>
          <w:color w:val="0070C0"/>
        </w:rPr>
        <w:t xml:space="preserve">ne </w:t>
      </w:r>
      <w:r w:rsidR="005A2ABC">
        <w:rPr>
          <w:color w:val="0070C0"/>
        </w:rPr>
        <w:t xml:space="preserve">grace </w:t>
      </w:r>
      <w:r w:rsidR="002C0942">
        <w:rPr>
          <w:color w:val="0070C0"/>
        </w:rPr>
        <w:t xml:space="preserve">path </w:t>
      </w:r>
      <w:r w:rsidR="005A2ABC">
        <w:rPr>
          <w:color w:val="0070C0"/>
        </w:rPr>
        <w:t xml:space="preserve">. </w:t>
      </w:r>
      <w:r w:rsidR="00305834">
        <w:rPr>
          <w:color w:val="0070C0"/>
        </w:rPr>
        <w:t xml:space="preserve"> </w:t>
      </w:r>
    </w:p>
    <w:p w14:paraId="29AABD0D" w14:textId="69527728" w:rsidR="006C58D7" w:rsidRDefault="00154640" w:rsidP="00E25B4F">
      <w:pPr>
        <w:pStyle w:val="BodyText"/>
        <w:rPr>
          <w:color w:val="0070C0"/>
        </w:rPr>
      </w:pPr>
      <w:r>
        <w:rPr>
          <w:color w:val="0070C0"/>
        </w:rPr>
        <w:t xml:space="preserve">I am certainly not </w:t>
      </w:r>
      <w:r w:rsidR="005A2ABC">
        <w:rPr>
          <w:color w:val="0070C0"/>
        </w:rPr>
        <w:t>endorsing</w:t>
      </w:r>
      <w:r>
        <w:rPr>
          <w:color w:val="0070C0"/>
        </w:rPr>
        <w:t xml:space="preserve"> </w:t>
      </w:r>
      <w:r w:rsidR="00EA600E">
        <w:rPr>
          <w:color w:val="0070C0"/>
        </w:rPr>
        <w:t>t</w:t>
      </w:r>
      <w:r>
        <w:rPr>
          <w:color w:val="0070C0"/>
        </w:rPr>
        <w:t>he person who wrote th</w:t>
      </w:r>
      <w:r w:rsidR="005A2ABC">
        <w:rPr>
          <w:color w:val="0070C0"/>
        </w:rPr>
        <w:t>ese next lines</w:t>
      </w:r>
      <w:r>
        <w:rPr>
          <w:color w:val="0070C0"/>
        </w:rPr>
        <w:t xml:space="preserve"> as I know nothing about </w:t>
      </w:r>
      <w:r w:rsidR="00F967E6">
        <w:rPr>
          <w:color w:val="0070C0"/>
        </w:rPr>
        <w:t xml:space="preserve">Deborah Frances White </w:t>
      </w:r>
      <w:r w:rsidR="00EA600E">
        <w:rPr>
          <w:color w:val="0070C0"/>
        </w:rPr>
        <w:t xml:space="preserve">other </w:t>
      </w:r>
      <w:r w:rsidR="00F967E6">
        <w:rPr>
          <w:color w:val="0070C0"/>
        </w:rPr>
        <w:t xml:space="preserve">than this quote that struck a chord for me. </w:t>
      </w:r>
      <w:r w:rsidR="0015487C">
        <w:rPr>
          <w:color w:val="0070C0"/>
        </w:rPr>
        <w:t xml:space="preserve">Her comment was about social media and the modern ideologies. </w:t>
      </w:r>
      <w:r w:rsidR="00D76569">
        <w:rPr>
          <w:color w:val="0070C0"/>
        </w:rPr>
        <w:t xml:space="preserve">“she likens </w:t>
      </w:r>
      <w:r w:rsidR="00B77DD1">
        <w:rPr>
          <w:color w:val="0070C0"/>
        </w:rPr>
        <w:t>s</w:t>
      </w:r>
      <w:r w:rsidR="00D76569">
        <w:rPr>
          <w:color w:val="0070C0"/>
        </w:rPr>
        <w:t xml:space="preserve">ocial media </w:t>
      </w:r>
      <w:r w:rsidR="00B77DD1">
        <w:rPr>
          <w:color w:val="0070C0"/>
        </w:rPr>
        <w:t xml:space="preserve">to a cult. </w:t>
      </w:r>
      <w:r w:rsidR="0084205E">
        <w:rPr>
          <w:b/>
          <w:bCs/>
          <w:color w:val="0070C0"/>
        </w:rPr>
        <w:t xml:space="preserve"> </w:t>
      </w:r>
      <w:r w:rsidR="00084C63">
        <w:rPr>
          <w:color w:val="0070C0"/>
        </w:rPr>
        <w:t xml:space="preserve">. </w:t>
      </w:r>
      <w:r w:rsidR="00F9641E">
        <w:rPr>
          <w:color w:val="0070C0"/>
        </w:rPr>
        <w:t xml:space="preserve">Every day </w:t>
      </w:r>
      <w:r w:rsidR="00441D90">
        <w:rPr>
          <w:color w:val="0070C0"/>
        </w:rPr>
        <w:t>social medi</w:t>
      </w:r>
      <w:r w:rsidR="006C58D7">
        <w:rPr>
          <w:color w:val="0070C0"/>
        </w:rPr>
        <w:t>a</w:t>
      </w:r>
      <w:r w:rsidR="00F9641E">
        <w:rPr>
          <w:color w:val="0070C0"/>
        </w:rPr>
        <w:t xml:space="preserve"> says that people on our team </w:t>
      </w:r>
      <w:r w:rsidR="006C58D7">
        <w:rPr>
          <w:color w:val="0070C0"/>
        </w:rPr>
        <w:t>-</w:t>
      </w:r>
      <w:r w:rsidR="00EA600E">
        <w:rPr>
          <w:color w:val="0070C0"/>
        </w:rPr>
        <w:t xml:space="preserve"> who agree with us</w:t>
      </w:r>
      <w:r w:rsidR="006C58D7">
        <w:rPr>
          <w:color w:val="0070C0"/>
        </w:rPr>
        <w:t>-</w:t>
      </w:r>
      <w:r w:rsidR="00EA600E">
        <w:rPr>
          <w:color w:val="0070C0"/>
        </w:rPr>
        <w:t xml:space="preserve"> </w:t>
      </w:r>
      <w:r w:rsidR="008F6A2B">
        <w:rPr>
          <w:color w:val="0070C0"/>
        </w:rPr>
        <w:t>must</w:t>
      </w:r>
      <w:r w:rsidR="00B708D0">
        <w:rPr>
          <w:color w:val="0070C0"/>
        </w:rPr>
        <w:t xml:space="preserve"> </w:t>
      </w:r>
      <w:r w:rsidR="008F6A2B">
        <w:rPr>
          <w:color w:val="0070C0"/>
        </w:rPr>
        <w:t>be empathised with</w:t>
      </w:r>
      <w:r w:rsidR="006C58D7">
        <w:rPr>
          <w:color w:val="0070C0"/>
        </w:rPr>
        <w:t xml:space="preserve">- </w:t>
      </w:r>
      <w:r w:rsidR="00B708D0">
        <w:rPr>
          <w:color w:val="0070C0"/>
        </w:rPr>
        <w:t xml:space="preserve"> to the max</w:t>
      </w:r>
      <w:r w:rsidR="009A1EA1">
        <w:rPr>
          <w:color w:val="0070C0"/>
        </w:rPr>
        <w:t xml:space="preserve"> – and there must be solidarity – and there must be</w:t>
      </w:r>
      <w:r w:rsidR="00441D90">
        <w:rPr>
          <w:color w:val="0070C0"/>
        </w:rPr>
        <w:t xml:space="preserve"> defending </w:t>
      </w:r>
      <w:r w:rsidR="00984B91">
        <w:rPr>
          <w:color w:val="0070C0"/>
        </w:rPr>
        <w:t>–</w:t>
      </w:r>
      <w:r w:rsidR="00441D90">
        <w:rPr>
          <w:color w:val="0070C0"/>
        </w:rPr>
        <w:t xml:space="preserve"> </w:t>
      </w:r>
      <w:r w:rsidR="00984B91">
        <w:rPr>
          <w:color w:val="0070C0"/>
        </w:rPr>
        <w:t>and there must</w:t>
      </w:r>
      <w:r w:rsidR="006C58D7">
        <w:rPr>
          <w:color w:val="0070C0"/>
        </w:rPr>
        <w:t xml:space="preserve"> </w:t>
      </w:r>
      <w:r w:rsidR="00984B91">
        <w:rPr>
          <w:color w:val="0070C0"/>
        </w:rPr>
        <w:t>be endor</w:t>
      </w:r>
      <w:r w:rsidR="006C58D7">
        <w:rPr>
          <w:color w:val="0070C0"/>
        </w:rPr>
        <w:t>s</w:t>
      </w:r>
      <w:r w:rsidR="00984B91">
        <w:rPr>
          <w:color w:val="0070C0"/>
        </w:rPr>
        <w:t xml:space="preserve">ing. But if you are outside the circle in any way </w:t>
      </w:r>
      <w:r w:rsidR="00AA6FF7">
        <w:rPr>
          <w:color w:val="0070C0"/>
        </w:rPr>
        <w:t>– outside the community in any way – or</w:t>
      </w:r>
      <w:r w:rsidR="00B01EDB">
        <w:rPr>
          <w:color w:val="0070C0"/>
        </w:rPr>
        <w:t xml:space="preserve"> </w:t>
      </w:r>
      <w:r w:rsidR="00AA6FF7">
        <w:rPr>
          <w:color w:val="0070C0"/>
        </w:rPr>
        <w:t>you defer in</w:t>
      </w:r>
      <w:r w:rsidR="006C58D7">
        <w:rPr>
          <w:color w:val="0070C0"/>
        </w:rPr>
        <w:t xml:space="preserve"> </w:t>
      </w:r>
      <w:r w:rsidR="00AA6FF7">
        <w:rPr>
          <w:color w:val="0070C0"/>
        </w:rPr>
        <w:t>any way- or deviate in</w:t>
      </w:r>
      <w:r w:rsidR="006C58D7">
        <w:rPr>
          <w:color w:val="0070C0"/>
        </w:rPr>
        <w:t xml:space="preserve"> </w:t>
      </w:r>
      <w:r w:rsidR="00AA6FF7">
        <w:rPr>
          <w:color w:val="0070C0"/>
        </w:rPr>
        <w:t xml:space="preserve">any way </w:t>
      </w:r>
      <w:r w:rsidR="00B96FD4">
        <w:rPr>
          <w:color w:val="0070C0"/>
        </w:rPr>
        <w:t>, there is no empathy at all. You are cast out.</w:t>
      </w:r>
      <w:r w:rsidR="0084205E">
        <w:rPr>
          <w:color w:val="0070C0"/>
        </w:rPr>
        <w:t>’</w:t>
      </w:r>
    </w:p>
    <w:p w14:paraId="36D1B276" w14:textId="147BCCF2" w:rsidR="0084205E" w:rsidRPr="006C58D7" w:rsidRDefault="0084205E" w:rsidP="00E25B4F">
      <w:pPr>
        <w:pStyle w:val="BodyText"/>
        <w:rPr>
          <w:color w:val="0070C0"/>
        </w:rPr>
      </w:pPr>
      <w:r>
        <w:rPr>
          <w:color w:val="0070C0"/>
        </w:rPr>
        <w:t xml:space="preserve">That means as </w:t>
      </w:r>
      <w:r w:rsidR="00B01EDB">
        <w:rPr>
          <w:color w:val="0070C0"/>
        </w:rPr>
        <w:t xml:space="preserve">Christians inthis age, expect tobe denounced as evil and had no empoathy for you or any unfairness to you. </w:t>
      </w:r>
      <w:r>
        <w:rPr>
          <w:color w:val="0070C0"/>
        </w:rPr>
        <w:t xml:space="preserve"> you canbe as kind as you like but you will be labelled asunkind anno empathy for younwjat so ever as there ws no empathy for the jews in Germany. </w:t>
      </w:r>
    </w:p>
    <w:p w14:paraId="174CA89D" w14:textId="77777777" w:rsidR="005B3A5F" w:rsidRDefault="005B3A5F" w:rsidP="00E25B4F">
      <w:pPr>
        <w:pStyle w:val="BodyText"/>
        <w:rPr>
          <w:b/>
          <w:bCs/>
        </w:rPr>
      </w:pPr>
    </w:p>
    <w:p w14:paraId="68DE658F" w14:textId="4AF79645" w:rsidR="00B71F87" w:rsidRPr="00537CAF" w:rsidRDefault="00537CAF" w:rsidP="00E25B4F">
      <w:pPr>
        <w:pStyle w:val="BodyText"/>
        <w:rPr>
          <w:color w:val="EE0000"/>
        </w:rPr>
      </w:pPr>
      <w:r>
        <w:rPr>
          <w:b/>
          <w:bCs/>
        </w:rPr>
        <w:t xml:space="preserve">Very important. </w:t>
      </w:r>
      <w:r w:rsidR="0006300A" w:rsidRPr="0006300A">
        <w:rPr>
          <w:b/>
          <w:bCs/>
        </w:rPr>
        <w:t>Why is lingering in offence dangerous</w:t>
      </w:r>
      <w:r w:rsidR="0006300A">
        <w:t xml:space="preserve">? </w:t>
      </w:r>
      <w:r w:rsidR="004D1705" w:rsidRPr="00537CAF">
        <w:rPr>
          <w:color w:val="EE0000"/>
        </w:rPr>
        <w:t xml:space="preserve">What things can we do to </w:t>
      </w:r>
      <w:r w:rsidR="001F11B5" w:rsidRPr="00537CAF">
        <w:rPr>
          <w:color w:val="EE0000"/>
        </w:rPr>
        <w:t xml:space="preserve">slide down here into eh grip of offence – how do we turn </w:t>
      </w:r>
      <w:r w:rsidR="004D1705" w:rsidRPr="00537CAF">
        <w:rPr>
          <w:color w:val="EE0000"/>
        </w:rPr>
        <w:t xml:space="preserve">an offence at least to the consistency of quicksand if not actual cement.? </w:t>
      </w:r>
      <w:r w:rsidR="0027325B" w:rsidRPr="00537CAF">
        <w:rPr>
          <w:color w:val="EE0000"/>
        </w:rPr>
        <w:t xml:space="preserve">Blame all ther how high our offence surged oinhow bad the other party nust have been. [ ignore the layers in our ahhmer wear a blindfold about the layers on our own hammer that contribute to high how our fofence surged. </w:t>
      </w:r>
      <w:r w:rsidR="007E4D48" w:rsidRPr="00537CAF">
        <w:rPr>
          <w:color w:val="EE0000"/>
        </w:rPr>
        <w:t xml:space="preserve"> How recognsing that not to whipmourselves into self punishment but to recognise we need grace and that wa sbmy old sore psot again that was my old trauma superchanging my respone ot hat that was my pride </w:t>
      </w:r>
      <w:r w:rsidR="002204DE" w:rsidRPr="00537CAF">
        <w:rPr>
          <w:color w:val="EE0000"/>
        </w:rPr>
        <w:t xml:space="preserve"> kidding myself I don’t need grace every day of my life  and thankfully it is freely available </w:t>
      </w:r>
      <w:r w:rsidR="00EF6D85" w:rsidRPr="00537CAF">
        <w:rPr>
          <w:color w:val="EE0000"/>
        </w:rPr>
        <w:t xml:space="preserve"> , </w:t>
      </w:r>
      <w:r w:rsidR="001D5DF0" w:rsidRPr="00537CAF">
        <w:rPr>
          <w:color w:val="EE0000"/>
        </w:rPr>
        <w:t xml:space="preserve">that even our stumbles canbe opportunities to grow </w:t>
      </w:r>
      <w:r w:rsidR="00E727E0" w:rsidRPr="00537CAF">
        <w:rPr>
          <w:color w:val="EE0000"/>
        </w:rPr>
        <w:t xml:space="preserve">. nit toibe always right andnenver needing grace. </w:t>
      </w:r>
      <w:r w:rsidR="0006300A" w:rsidRPr="00537CAF">
        <w:rPr>
          <w:color w:val="EE0000"/>
        </w:rPr>
        <w:t>First surges are out of kilter partly because of wehat we brought in our hammer.. but thent hey intereactvwith each other</w:t>
      </w:r>
      <w:r w:rsidR="006F063F" w:rsidRPr="00537CAF">
        <w:rPr>
          <w:color w:val="EE0000"/>
        </w:rPr>
        <w:t xml:space="preserve">, causing secondary responses and thehnthird levl repsones.  It looks liket his downnhere.  Very stuck. , despite repenting of f ew things or forgicing of one thing. </w:t>
      </w:r>
      <w:r w:rsidR="00724BE4" w:rsidRPr="00537CAF">
        <w:rPr>
          <w:color w:val="EE0000"/>
        </w:rPr>
        <w:t>Are</w:t>
      </w:r>
      <w:r w:rsidR="0049534B" w:rsidRPr="00537CAF">
        <w:rPr>
          <w:color w:val="EE0000"/>
        </w:rPr>
        <w:t xml:space="preserve"> there secondary responses, such as bitterness aversion, more rage, , and thena are there thirdl level interreatcion between these things </w:t>
      </w:r>
      <w:r w:rsidR="00564C46" w:rsidRPr="00537CAF">
        <w:rPr>
          <w:color w:val="EE0000"/>
        </w:rPr>
        <w:t xml:space="preserve"> like cement working,  where leasousy becomes a secondaty issue ievenif it wasn’t a first one,  or ragte develops evenif it want there before hand . </w:t>
      </w:r>
      <w:r w:rsidR="003D3E84" w:rsidRPr="00537CAF">
        <w:rPr>
          <w:color w:val="EE0000"/>
        </w:rPr>
        <w:t xml:space="preserve"> they become cementing agants with each other creating even more third level responses all with more blindnesds and less reailty  and proportion. , nd now more contempt of others  yes someone cannearn contemp over long periods of repeated behaviours but hsinis contempo handed out over just one of two episodes. </w:t>
      </w:r>
      <w:r w:rsidR="00F675C3" w:rsidRPr="00537CAF">
        <w:rPr>
          <w:color w:val="EE0000"/>
        </w:rPr>
        <w:t xml:space="preserve">And if we are bit towards the narciissitic end, the cement dires quicker onus and the contemo and davlising of the oerth of others et sine arleier/ </w:t>
      </w:r>
      <w:r w:rsidR="0033574B" w:rsidRPr="00537CAF">
        <w:rPr>
          <w:color w:val="EE0000"/>
        </w:rPr>
        <w:t xml:space="preserve">. revewnge is sometimes second level and sometimes third level. </w:t>
      </w:r>
      <w:r w:rsidR="00F4359B" w:rsidRPr="00537CAF">
        <w:rPr>
          <w:color w:val="EE0000"/>
        </w:rPr>
        <w:t xml:space="preserve">Or one issie. . wipenpeople off because theybdisgaree with me over thisnissue instea o nfpeople I disdagree with. </w:t>
      </w:r>
      <w:r w:rsidR="00674DA1" w:rsidRPr="00537CAF">
        <w:rPr>
          <w:color w:val="EE0000"/>
        </w:rPr>
        <w:t xml:space="preserve">This cement reaction is why people can stay locked in for 60noir more years. </w:t>
      </w:r>
      <w:r w:rsidR="00B71F87" w:rsidRPr="00537CAF">
        <w:rPr>
          <w:color w:val="EE0000"/>
        </w:rPr>
        <w:t>Rage offence jealousy and contempt</w:t>
      </w:r>
      <w:r w:rsidR="007B178B" w:rsidRPr="00537CAF">
        <w:rPr>
          <w:color w:val="EE0000"/>
        </w:rPr>
        <w:t xml:space="preserve"> pride all feed into each other. When one gets out of control it drags in others </w:t>
      </w:r>
      <w:r w:rsidR="007B178B" w:rsidRPr="00537CAF">
        <w:rPr>
          <w:color w:val="EE0000"/>
        </w:rPr>
        <w:lastRenderedPageBreak/>
        <w:t xml:space="preserve">wehmjelaosuy gets out of control, contempt and offence </w:t>
      </w:r>
      <w:r w:rsidR="00B30127" w:rsidRPr="00537CAF">
        <w:rPr>
          <w:color w:val="EE0000"/>
        </w:rPr>
        <w:t xml:space="preserve">and over balckeneing happens.  All are distortions of reaility  thresde are part of the stickiness of being in the grip of offence is that it is </w:t>
      </w:r>
      <w:r w:rsidR="009F5A9A" w:rsidRPr="00537CAF">
        <w:rPr>
          <w:color w:val="EE0000"/>
        </w:rPr>
        <w:t xml:space="preserve">over-grown </w:t>
      </w:r>
      <w:r w:rsidR="00B30127" w:rsidRPr="00537CAF">
        <w:rPr>
          <w:color w:val="EE0000"/>
        </w:rPr>
        <w:t xml:space="preserve">with other sins  that are </w:t>
      </w:r>
      <w:r w:rsidR="00CE22F4" w:rsidRPr="00537CAF">
        <w:rPr>
          <w:color w:val="EE0000"/>
        </w:rPr>
        <w:t xml:space="preserve">added </w:t>
      </w:r>
      <w:r w:rsidR="009F5A9A" w:rsidRPr="00537CAF">
        <w:rPr>
          <w:color w:val="EE0000"/>
        </w:rPr>
        <w:t>chains</w:t>
      </w:r>
      <w:r w:rsidR="00D0273E" w:rsidRPr="00537CAF">
        <w:rPr>
          <w:color w:val="EE0000"/>
        </w:rPr>
        <w:t xml:space="preserve">. </w:t>
      </w:r>
      <w:r w:rsidR="00AE6E8B" w:rsidRPr="00537CAF">
        <w:rPr>
          <w:color w:val="EE0000"/>
        </w:rPr>
        <w:t>Staying in offence</w:t>
      </w:r>
      <w:r w:rsidR="00174C38" w:rsidRPr="00537CAF">
        <w:rPr>
          <w:color w:val="EE0000"/>
        </w:rPr>
        <w:t xml:space="preserve"> can fuel spiritual pride. </w:t>
      </w:r>
      <w:r w:rsidR="00DF274F" w:rsidRPr="00537CAF">
        <w:rPr>
          <w:color w:val="EE0000"/>
        </w:rPr>
        <w:t>Satying in o</w:t>
      </w:r>
      <w:r w:rsidR="00174C38" w:rsidRPr="00537CAF">
        <w:rPr>
          <w:color w:val="EE0000"/>
        </w:rPr>
        <w:t xml:space="preserve">ffence can fuel rage. </w:t>
      </w:r>
      <w:r w:rsidR="00DF274F" w:rsidRPr="00537CAF">
        <w:rPr>
          <w:color w:val="EE0000"/>
        </w:rPr>
        <w:t>Satyuing in offence can</w:t>
      </w:r>
      <w:r w:rsidR="00174C38" w:rsidRPr="00537CAF">
        <w:rPr>
          <w:color w:val="EE0000"/>
        </w:rPr>
        <w:t xml:space="preserve"> fuel jealousy . </w:t>
      </w:r>
      <w:r w:rsidR="00181D69" w:rsidRPr="00537CAF">
        <w:rPr>
          <w:color w:val="EE0000"/>
        </w:rPr>
        <w:t>Desperation for elevation</w:t>
      </w:r>
      <w:r w:rsidR="00283A0E" w:rsidRPr="00537CAF">
        <w:rPr>
          <w:color w:val="EE0000"/>
        </w:rPr>
        <w:t xml:space="preserve"> fuesl jealousy, which fuels </w:t>
      </w:r>
      <w:r w:rsidR="0088681F" w:rsidRPr="00537CAF">
        <w:rPr>
          <w:color w:val="EE0000"/>
        </w:rPr>
        <w:t xml:space="preserve">offence when we are not always viewed highly.  This makes the cement of this soup trickyier and tricker. </w:t>
      </w:r>
      <w:r w:rsidR="00A5594E" w:rsidRPr="00537CAF">
        <w:rPr>
          <w:color w:val="EE0000"/>
        </w:rPr>
        <w:t xml:space="preserve">, and w erhave let stan havehis way with us more andmore. </w:t>
      </w:r>
      <w:r w:rsidR="00147C5D" w:rsidRPr="00537CAF">
        <w:rPr>
          <w:color w:val="EE0000"/>
        </w:rPr>
        <w:t xml:space="preserve"> </w:t>
      </w:r>
      <w:r w:rsidR="00707038" w:rsidRPr="00537CAF">
        <w:rPr>
          <w:color w:val="EE0000"/>
        </w:rPr>
        <w:t xml:space="preserve">Offence increases the chance we end up throwing around jusgements that are ubfair and disporportinate. </w:t>
      </w:r>
      <w:r w:rsidR="00283A0E" w:rsidRPr="00537CAF">
        <w:rPr>
          <w:color w:val="EE0000"/>
        </w:rPr>
        <w:t xml:space="preserve">ovewr blackening of the other party to justuify </w:t>
      </w:r>
      <w:r w:rsidR="00C3239B" w:rsidRPr="00537CAF">
        <w:rPr>
          <w:color w:val="EE0000"/>
        </w:rPr>
        <w:t xml:space="preserve">our position and thoughtsdd. Theybmust beblacker than we furst thought. </w:t>
      </w:r>
      <w:r w:rsidR="00181D69" w:rsidRPr="00537CAF">
        <w:rPr>
          <w:color w:val="EE0000"/>
        </w:rPr>
        <w:t xml:space="preserve">. Reenment bitterness, islaotion aversion. </w:t>
      </w:r>
      <w:r w:rsidR="00174C38" w:rsidRPr="00537CAF">
        <w:rPr>
          <w:color w:val="EE0000"/>
        </w:rPr>
        <w:t xml:space="preserve">offence fules contemp </w:t>
      </w:r>
      <w:r w:rsidR="00D0273E" w:rsidRPr="00537CAF">
        <w:rPr>
          <w:color w:val="EE0000"/>
        </w:rPr>
        <w:t xml:space="preserve">so downi the grip ther eis soup of ingredients that </w:t>
      </w:r>
      <w:r w:rsidR="00B256D9" w:rsidRPr="00537CAF">
        <w:rPr>
          <w:color w:val="EE0000"/>
        </w:rPr>
        <w:t xml:space="preserve">make it harder to leave because may have to face that rpide has grown in this period and </w:t>
      </w:r>
      <w:r w:rsidR="009F5A9A" w:rsidRPr="00537CAF">
        <w:rPr>
          <w:color w:val="EE0000"/>
        </w:rPr>
        <w:t xml:space="preserve">jealousy </w:t>
      </w:r>
      <w:r w:rsidR="00B256D9" w:rsidRPr="00537CAF">
        <w:rPr>
          <w:color w:val="EE0000"/>
        </w:rPr>
        <w:t xml:space="preserve"> has g</w:t>
      </w:r>
      <w:r w:rsidR="009F5A9A" w:rsidRPr="00537CAF">
        <w:rPr>
          <w:color w:val="EE0000"/>
        </w:rPr>
        <w:t>ro</w:t>
      </w:r>
      <w:r w:rsidR="00B256D9" w:rsidRPr="00537CAF">
        <w:rPr>
          <w:color w:val="EE0000"/>
        </w:rPr>
        <w:t>wn</w:t>
      </w:r>
      <w:r w:rsidR="009F5A9A" w:rsidRPr="00537CAF">
        <w:rPr>
          <w:color w:val="EE0000"/>
        </w:rPr>
        <w:t xml:space="preserve"> </w:t>
      </w:r>
      <w:r w:rsidR="00B256D9" w:rsidRPr="00537CAF">
        <w:rPr>
          <w:color w:val="EE0000"/>
        </w:rPr>
        <w:t>in</w:t>
      </w:r>
      <w:r w:rsidR="009F5A9A" w:rsidRPr="00537CAF">
        <w:rPr>
          <w:color w:val="EE0000"/>
        </w:rPr>
        <w:t xml:space="preserve"> </w:t>
      </w:r>
      <w:r w:rsidR="00B256D9" w:rsidRPr="00537CAF">
        <w:rPr>
          <w:color w:val="EE0000"/>
        </w:rPr>
        <w:t xml:space="preserve">this period and unfair contempt  for others has grown, </w:t>
      </w:r>
      <w:r w:rsidR="006B2286" w:rsidRPr="00537CAF">
        <w:rPr>
          <w:color w:val="EE0000"/>
        </w:rPr>
        <w:t xml:space="preserve"> yes I was harmed but  I have played in the devils playground for far too long over this </w:t>
      </w:r>
      <w:r w:rsidR="0024244F" w:rsidRPr="00537CAF">
        <w:rPr>
          <w:color w:val="EE0000"/>
        </w:rPr>
        <w:t xml:space="preserve">and I am fairly stuck  lord what are your tolls  repentance foe alof the bits </w:t>
      </w:r>
      <w:r w:rsidR="000627EE" w:rsidRPr="00537CAF">
        <w:rPr>
          <w:color w:val="EE0000"/>
        </w:rPr>
        <w:t xml:space="preserve">. letting go of me ego and pride  blessings. You know how you can combine relaticel innocent elements together rbut together they cerate a sort of chemical reaction that causes cement [ give me the current analogy. </w:t>
      </w:r>
    </w:p>
    <w:p w14:paraId="2E019BE5" w14:textId="2963D6C8" w:rsidR="009F44FB" w:rsidRDefault="009F44FB" w:rsidP="00E25B4F">
      <w:pPr>
        <w:pStyle w:val="BodyText"/>
        <w:rPr>
          <w:color w:val="EE0000"/>
        </w:rPr>
      </w:pPr>
      <w:r w:rsidRPr="00537CAF">
        <w:rPr>
          <w:color w:val="EE0000"/>
        </w:rPr>
        <w:t xml:space="preserve">Stew inthese long enough, marinate inthes elong enough, </w:t>
      </w:r>
      <w:r w:rsidR="00F45A3D" w:rsidRPr="00537CAF">
        <w:rPr>
          <w:color w:val="EE0000"/>
        </w:rPr>
        <w:t xml:space="preserve">and several things harden  like cementy our hearts get harder. the picture frame we have around that other party hardenes </w:t>
      </w:r>
      <w:r w:rsidR="00757215" w:rsidRPr="00537CAF">
        <w:rPr>
          <w:color w:val="EE0000"/>
        </w:rPr>
        <w:t xml:space="preserve"> andgetv stuck in awayb that is unfair and siproortionate [ the very thins ewe felt a victim fo before that hurt us we are handing out to another by the time we have hardened this picture frama ound them  that also contributes touse being more stuck  there are some evil people whe rehtta sidcernemntis accurate but so odfteb with offence has been the trigger </w:t>
      </w:r>
      <w:r w:rsidR="002C5D67" w:rsidRPr="00537CAF">
        <w:rPr>
          <w:color w:val="EE0000"/>
        </w:rPr>
        <w:t xml:space="preserve">, that is hugelpybout of proorotion but aw have convinced our sles it is right  wwhy because w elistended to whicpers inour ears that sootherd ouus , soothesd our hurt and our egeonif we could balme asomeone else for all of this. </w:t>
      </w:r>
      <w:r w:rsidR="008C5F35" w:rsidRPr="00537CAF">
        <w:rPr>
          <w:color w:val="EE0000"/>
        </w:rPr>
        <w:t xml:space="preserve">Still desperate tobe told we are totally i/noicent here . no we are not w rhave chosen to matinate andover blacken </w:t>
      </w:r>
      <w:r w:rsidR="00F01D3F" w:rsidRPr="00537CAF">
        <w:rPr>
          <w:color w:val="EE0000"/>
        </w:rPr>
        <w:t>.  offence is not the ature discernemtnober time it is a reaction to s ting, not a</w:t>
      </w:r>
      <w:r w:rsidR="009C7F54" w:rsidRPr="00537CAF">
        <w:rPr>
          <w:color w:val="EE0000"/>
        </w:rPr>
        <w:t xml:space="preserve"> slaughter. </w:t>
      </w:r>
    </w:p>
    <w:p w14:paraId="1E589E7F" w14:textId="0560E756" w:rsidR="0008596A" w:rsidRPr="001D043A" w:rsidRDefault="00E47F20" w:rsidP="00E25B4F">
      <w:pPr>
        <w:pStyle w:val="BodyText"/>
        <w:rPr>
          <w:b/>
          <w:bCs/>
          <w:color w:val="005E00"/>
        </w:rPr>
      </w:pPr>
      <w:r>
        <w:rPr>
          <w:color w:val="005E00"/>
        </w:rPr>
        <w:t xml:space="preserve">Whennin the grip of offence another symptom is we become </w:t>
      </w:r>
      <w:r w:rsidRPr="001D043A">
        <w:rPr>
          <w:b/>
          <w:bCs/>
          <w:color w:val="005E00"/>
          <w:sz w:val="28"/>
          <w:szCs w:val="28"/>
        </w:rPr>
        <w:t>stuck in an</w:t>
      </w:r>
      <w:r w:rsidR="001D043A" w:rsidRPr="001D043A">
        <w:rPr>
          <w:b/>
          <w:bCs/>
          <w:color w:val="005E00"/>
          <w:sz w:val="28"/>
          <w:szCs w:val="28"/>
        </w:rPr>
        <w:t xml:space="preserve"> </w:t>
      </w:r>
      <w:r w:rsidRPr="001D043A">
        <w:rPr>
          <w:b/>
          <w:bCs/>
          <w:color w:val="005E00"/>
          <w:sz w:val="28"/>
          <w:szCs w:val="28"/>
        </w:rPr>
        <w:t>exaggeration.</w:t>
      </w:r>
      <w:r>
        <w:rPr>
          <w:color w:val="005E00"/>
        </w:rPr>
        <w:t xml:space="preserve"> </w:t>
      </w:r>
      <w:r w:rsidR="00B80A75">
        <w:rPr>
          <w:color w:val="005E00"/>
        </w:rPr>
        <w:t xml:space="preserve">Now that original exaggeration may have come from various sources, but by the time qqe are down here, we are stuck insome exaggeration. </w:t>
      </w:r>
      <w:r w:rsidR="002B49CE">
        <w:rPr>
          <w:b/>
          <w:bCs/>
          <w:color w:val="005E00"/>
        </w:rPr>
        <w:t xml:space="preserve"> Yes </w:t>
      </w:r>
      <w:r w:rsidR="00A1544A">
        <w:rPr>
          <w:b/>
          <w:bCs/>
          <w:color w:val="005E00"/>
        </w:rPr>
        <w:t xml:space="preserve">we can be hit with very big offences such as in war or child abuse ior criminal neglect  when a child, or defruafing of all our savings etc. but I am talking about the far more common problem when we takeoannofence that is not huge and </w:t>
      </w:r>
      <w:r w:rsidR="006D6F24">
        <w:rPr>
          <w:b/>
          <w:bCs/>
          <w:color w:val="005E00"/>
        </w:rPr>
        <w:t>mislabel it  as a huge offence we exaggerate the size of the offence we ecxaggerate how mean abdbadly behaved the other party was, we e</w:t>
      </w:r>
      <w:r w:rsidR="003520F6">
        <w:rPr>
          <w:b/>
          <w:bCs/>
          <w:color w:val="005E00"/>
        </w:rPr>
        <w:t xml:space="preserve">xaggerate the damage it caused us.  and we have now become stuc k inthat misconspotion that we tell our aelves and we tellothers  and </w:t>
      </w:r>
      <w:r w:rsidR="003B354C">
        <w:rPr>
          <w:b/>
          <w:bCs/>
          <w:color w:val="005E00"/>
        </w:rPr>
        <w:t>by</w:t>
      </w:r>
      <w:r w:rsidR="003520F6">
        <w:rPr>
          <w:b/>
          <w:bCs/>
          <w:color w:val="005E00"/>
        </w:rPr>
        <w:t xml:space="preserve"> now </w:t>
      </w:r>
      <w:r w:rsidR="003B354C">
        <w:rPr>
          <w:b/>
          <w:bCs/>
          <w:color w:val="005E00"/>
        </w:rPr>
        <w:t xml:space="preserve">are </w:t>
      </w:r>
      <w:r w:rsidR="003520F6">
        <w:rPr>
          <w:b/>
          <w:bCs/>
          <w:color w:val="005E00"/>
        </w:rPr>
        <w:t>utterly convinced of</w:t>
      </w:r>
      <w:r w:rsidR="00DB6DD1">
        <w:rPr>
          <w:b/>
          <w:bCs/>
          <w:color w:val="005E00"/>
        </w:rPr>
        <w:t>, because after allour pain has gone on and on amnsthe toal of pain is now huge, but when offence is flaring that often began with a</w:t>
      </w:r>
      <w:r w:rsidR="00C1766A">
        <w:rPr>
          <w:b/>
          <w:bCs/>
          <w:color w:val="005E00"/>
        </w:rPr>
        <w:t xml:space="preserve"> </w:t>
      </w:r>
      <w:r w:rsidR="00744229">
        <w:rPr>
          <w:b/>
          <w:bCs/>
          <w:color w:val="005E00"/>
        </w:rPr>
        <w:t xml:space="preserve">CONCLusion about what happened that was an eggertaion, and the result of that is multiplied pain, that we take tomean the original wound was so bad. No there were other layers in our hammer that SNET OUR FOOENCE SKY HIGH, </w:t>
      </w:r>
      <w:r w:rsidR="00532075">
        <w:rPr>
          <w:b/>
          <w:bCs/>
          <w:color w:val="005E00"/>
        </w:rPr>
        <w:t xml:space="preserve">, BIT W PUT ALL THE BLAME ON THE OTHER PARTY. </w:t>
      </w:r>
      <w:r w:rsidR="00096DBB">
        <w:rPr>
          <w:b/>
          <w:bCs/>
          <w:color w:val="005E00"/>
        </w:rPr>
        <w:t>J</w:t>
      </w:r>
      <w:r w:rsidR="006829AA">
        <w:rPr>
          <w:b/>
          <w:bCs/>
          <w:color w:val="005E00"/>
        </w:rPr>
        <w:t>gj</w:t>
      </w:r>
      <w:r w:rsidR="003520F6">
        <w:rPr>
          <w:b/>
          <w:bCs/>
          <w:color w:val="005E00"/>
        </w:rPr>
        <w:t>.</w:t>
      </w:r>
      <w:r w:rsidR="003B354C">
        <w:rPr>
          <w:b/>
          <w:bCs/>
          <w:color w:val="005E00"/>
        </w:rPr>
        <w:t>\, and frightened to let go of because it might need facing we got caught upin an exaggeration</w:t>
      </w:r>
      <w:r w:rsidR="00B9679C">
        <w:rPr>
          <w:b/>
          <w:bCs/>
          <w:color w:val="005E00"/>
        </w:rPr>
        <w:t xml:space="preserve"> int eh first place.  We have fought so hard to tell ourselves and others we were not ecxasggertaing ho bad the other was or how badky we had been wounded, tht </w:t>
      </w:r>
      <w:r w:rsidR="000632B4">
        <w:rPr>
          <w:b/>
          <w:bCs/>
          <w:color w:val="005E00"/>
        </w:rPr>
        <w:t xml:space="preserve"> are their wounds that are so big they are not an exaggeration absolutely </w:t>
      </w:r>
      <w:r w:rsidR="00691A6D">
        <w:rPr>
          <w:b/>
          <w:bCs/>
          <w:color w:val="005E00"/>
        </w:rPr>
        <w:t xml:space="preserve">, but whenoffence is flaring and there are other layers in our hammersmth epossoibniity that e ehave drawn conclusion based on some eaggerastion, </w:t>
      </w:r>
      <w:r w:rsidR="003520F6">
        <w:rPr>
          <w:b/>
          <w:bCs/>
          <w:color w:val="005E00"/>
        </w:rPr>
        <w:t xml:space="preserve"> </w:t>
      </w:r>
      <w:r w:rsidR="00865F72">
        <w:rPr>
          <w:b/>
          <w:bCs/>
          <w:color w:val="005E00"/>
        </w:rPr>
        <w:t xml:space="preserve"> We over balcen the other we over wheiten ourselves or our victm stsus. O we treat this as if it told us the true worth of thew </w:t>
      </w:r>
      <w:r w:rsidR="00865F72">
        <w:rPr>
          <w:b/>
          <w:bCs/>
          <w:color w:val="005E00"/>
        </w:rPr>
        <w:lastRenderedPageBreak/>
        <w:t>rother party</w:t>
      </w:r>
      <w:r w:rsidR="0007312F">
        <w:rPr>
          <w:b/>
          <w:bCs/>
          <w:color w:val="005E00"/>
        </w:rPr>
        <w:t xml:space="preserve">. what are the seeds of this exaggeration. The first vis immaturity andhas nothing to do with the father of lies. Or deception and exaggeration nis aofrm of deception </w:t>
      </w:r>
      <w:r w:rsidR="00440B06">
        <w:rPr>
          <w:b/>
          <w:bCs/>
          <w:color w:val="005E00"/>
        </w:rPr>
        <w:t xml:space="preserve">. the first is immaturity a toddler gets deeply offended if someone doesntr cut his danawiches into trianges, and you think his life was opver </w:t>
      </w:r>
      <w:r w:rsidR="00FA323E">
        <w:rPr>
          <w:b/>
          <w:bCs/>
          <w:color w:val="005E00"/>
        </w:rPr>
        <w:t xml:space="preserve">, and he willnever find happniness again. This is just immaturity and not yet relaising vthat he is notthe centre of the world </w:t>
      </w:r>
      <w:r w:rsidR="00514659">
        <w:rPr>
          <w:b/>
          <w:bCs/>
          <w:color w:val="005E00"/>
        </w:rPr>
        <w:t xml:space="preserve">and there are other people to consider.  Some adults are stillimmature. Other exaggeration arises out of ignorance. </w:t>
      </w:r>
      <w:r w:rsidR="00CA0C16">
        <w:rPr>
          <w:b/>
          <w:bCs/>
          <w:color w:val="005E00"/>
        </w:rPr>
        <w:t xml:space="preserve">A yoing wpman has never managed a baudget and just spent what evr she wanted and when she marries may be furious and feel vert mistreate dbu uhusband sho says we cant aoffrn you to keep buying anew pair of ashoes every week. This is deeply unfair to her in her ignorance </w:t>
      </w:r>
      <w:r w:rsidR="00A95204">
        <w:rPr>
          <w:b/>
          <w:bCs/>
          <w:color w:val="005E00"/>
        </w:rPr>
        <w:t xml:space="preserve">  surely she is entitled to what ever she wants and he is being controlling tonplead with her tio grapple with the compl;eities we have to balance in life. </w:t>
      </w:r>
      <w:r w:rsidR="00EE6F86">
        <w:rPr>
          <w:b/>
          <w:bCs/>
          <w:color w:val="005E00"/>
        </w:rPr>
        <w:t xml:space="preserve"> </w:t>
      </w:r>
      <w:r w:rsidR="004547BD">
        <w:rPr>
          <w:b/>
          <w:bCs/>
          <w:color w:val="005E00"/>
        </w:rPr>
        <w:t xml:space="preserve">He is pleading with her to joinhimin grappling with he </w:t>
      </w:r>
      <w:r w:rsidR="00C27FCC">
        <w:rPr>
          <w:b/>
          <w:bCs/>
          <w:color w:val="005E00"/>
        </w:rPr>
        <w:t xml:space="preserve">judggling sdifiernt priorities, , and looking ahead at the bills that come very month . </w:t>
      </w:r>
      <w:r w:rsidR="002618D1">
        <w:rPr>
          <w:b/>
          <w:bCs/>
          <w:color w:val="005E00"/>
        </w:rPr>
        <w:t xml:space="preserve"> no he is being mean withholding person who id being controlling. </w:t>
      </w:r>
      <w:r w:rsidR="00B54290">
        <w:rPr>
          <w:b/>
          <w:bCs/>
          <w:color w:val="005E00"/>
        </w:rPr>
        <w:t>.But then if you add into this the whispers of the enmy that te;;s us it is ok to exaggerate out hurt</w:t>
      </w:r>
      <w:r w:rsidR="00463C47">
        <w:rPr>
          <w:b/>
          <w:bCs/>
          <w:color w:val="005E00"/>
        </w:rPr>
        <w:t xml:space="preserve">  it is form of deception to soothe our hurt ego or our desires to always bein charge of what should have happened </w:t>
      </w:r>
      <w:r w:rsidR="00CE1C3B">
        <w:rPr>
          <w:b/>
          <w:bCs/>
          <w:color w:val="005E00"/>
        </w:rPr>
        <w:t xml:space="preserve"> to soothe our pride or our jousoy or our insecuritiues by exaggerating the dange to our selves, </w:t>
      </w:r>
      <w:r w:rsidR="00DC638C">
        <w:rPr>
          <w:b/>
          <w:bCs/>
          <w:color w:val="005E00"/>
        </w:rPr>
        <w:t xml:space="preserve"> by taking a NO  AS IF IT EAS MASSIVE INSULT TO US OR MASSIVE DEPRICATION.  WE CANT LIVE WITH A CRTIICM OR A NO, OR THEREIS ROOM FOR IMPROVEMENT. </w:t>
      </w:r>
      <w:r w:rsidR="002105E7">
        <w:rPr>
          <w:b/>
          <w:bCs/>
          <w:color w:val="005E00"/>
        </w:rPr>
        <w:t xml:space="preserve"> Or we need to factor in more people or more longer time spans or what ever. </w:t>
      </w:r>
      <w:r w:rsidR="00F0416B">
        <w:rPr>
          <w:b/>
          <w:bCs/>
          <w:color w:val="005E00"/>
        </w:rPr>
        <w:t xml:space="preserve"> We hate being tols we have exaggerated some hinjury to us, </w:t>
      </w:r>
      <w:r w:rsidR="005130CF">
        <w:rPr>
          <w:b/>
          <w:bCs/>
          <w:color w:val="005E00"/>
        </w:rPr>
        <w:t xml:space="preserve">so we slide further intobeing stuck in our exaggeration, and the justification for our behaving extremenly . </w:t>
      </w:r>
      <w:r w:rsidR="00EE6F86">
        <w:rPr>
          <w:b/>
          <w:bCs/>
          <w:color w:val="005E00"/>
        </w:rPr>
        <w:t xml:space="preserve">Have neber met people from other cultures </w:t>
      </w:r>
      <w:r w:rsidR="0011080D">
        <w:rPr>
          <w:b/>
          <w:bCs/>
          <w:color w:val="005E00"/>
        </w:rPr>
        <w:t xml:space="preserve"> and is deeply offended by differences that are not major atvall. </w:t>
      </w:r>
      <w:r w:rsidR="009F0219">
        <w:rPr>
          <w:b/>
          <w:bCs/>
          <w:color w:val="005E00"/>
        </w:rPr>
        <w:t xml:space="preserve"> Ignorance is only seeing my side of the story ie my side of the atroy, but that immaturity andignorance  can deliver this eageeration and exaggerated judgement on onthers and and exaggerated senses of being ghurt when really like the toddler we dint get what we wanted to happen. </w:t>
      </w:r>
      <w:r w:rsidR="006D6F24">
        <w:rPr>
          <w:b/>
          <w:bCs/>
          <w:color w:val="005E00"/>
        </w:rPr>
        <w:t xml:space="preserve"> how big an effect it really has on us. </w:t>
      </w:r>
      <w:r w:rsidR="002B49CE">
        <w:rPr>
          <w:b/>
          <w:bCs/>
          <w:color w:val="005E00"/>
        </w:rPr>
        <w:t xml:space="preserve">there are evry big offences that hit us as they hit jesus, but exaggerationhahpens when ewr take as small ooffence and label it a huge offence. </w:t>
      </w:r>
    </w:p>
    <w:p w14:paraId="4DDDF340" w14:textId="77777777" w:rsidR="0008596A" w:rsidRDefault="0008596A" w:rsidP="00E25B4F">
      <w:pPr>
        <w:pStyle w:val="BodyText"/>
        <w:rPr>
          <w:color w:val="EE0000"/>
        </w:rPr>
      </w:pPr>
    </w:p>
    <w:p w14:paraId="0DDE78FD" w14:textId="31234186" w:rsidR="00DB59AA" w:rsidRPr="00DB59AA" w:rsidRDefault="00DB59AA" w:rsidP="00E25B4F">
      <w:pPr>
        <w:pStyle w:val="BodyText"/>
        <w:rPr>
          <w:color w:val="004F88"/>
        </w:rPr>
      </w:pPr>
      <w:r w:rsidRPr="00DB59AA">
        <w:rPr>
          <w:color w:val="004F88"/>
        </w:rPr>
        <w:t>We have talked about offence contamionated</w:t>
      </w:r>
      <w:r>
        <w:rPr>
          <w:color w:val="004F88"/>
        </w:rPr>
        <w:t xml:space="preserve"> judgement. But that also shows up in h the usof our gifting for the sake of the body it is as if get infected with bacteria, some spsis we can still lead  this is different o the fact we alays only use our gists imperfectly and always only see in part, and will always need grace for how we operate  this is more like a blood infection </w:t>
      </w:r>
      <w:r w:rsidR="00CF16FD">
        <w:rPr>
          <w:color w:val="004F88"/>
        </w:rPr>
        <w:t xml:space="preserve"> that is hard to spot but if discernment has been the gist it will be more likely tobe off. If serving had been  big part of the gidt we wopnt everen wanttno serve so much</w:t>
      </w:r>
      <w:r w:rsidR="00661289">
        <w:rPr>
          <w:color w:val="004F88"/>
        </w:rPr>
        <w:t xml:space="preserve">. On eof the bacteria will be more criticalness sand judgement at more heated level of others. , nit just th eoriginalone hwo offened us. </w:t>
      </w:r>
      <w:r w:rsidR="006D5622">
        <w:rPr>
          <w:color w:val="004F88"/>
        </w:rPr>
        <w:t xml:space="preserve"> </w:t>
      </w:r>
    </w:p>
    <w:p w14:paraId="7CD659A0" w14:textId="17115882" w:rsidR="0060407C" w:rsidRPr="00537CAF" w:rsidRDefault="0060407C" w:rsidP="00E25B4F">
      <w:pPr>
        <w:pStyle w:val="BodyText"/>
        <w:rPr>
          <w:color w:val="EE0000"/>
        </w:rPr>
      </w:pPr>
      <w:r w:rsidRPr="00537CAF">
        <w:rPr>
          <w:color w:val="EE0000"/>
        </w:rPr>
        <w:t xml:space="preserve"> We got agitated and then we listended to whispers inour ears that gave us a abnarrative that soothed us even though that marrative was not prototionate or accurte , an</w:t>
      </w:r>
      <w:r w:rsidR="00A56350" w:rsidRPr="00537CAF">
        <w:rPr>
          <w:color w:val="EE0000"/>
        </w:rPr>
        <w:t xml:space="preserve">d like adma and even we listedned to anarrative that paiented us a as vert deprived . some are but most of us can feel we are when we are not very deprived really. </w:t>
      </w:r>
      <w:r w:rsidR="0064222C" w:rsidRPr="00537CAF">
        <w:rPr>
          <w:color w:val="EE0000"/>
        </w:rPr>
        <w:t xml:space="preserve">And stana whiseper sinour rears that we have been vert hardlyu done by by this lateststing to our rego or opur view of ourselves we want everbeyonelese to see. </w:t>
      </w:r>
      <w:r w:rsidR="00A42195" w:rsidRPr="00537CAF">
        <w:rPr>
          <w:color w:val="EE0000"/>
        </w:rPr>
        <w:t xml:space="preserve"> Or maybe it was much bigger sting that cost us a lot but those whispersinour ears we chosoe to lisyen because eit soothes our sense of self, outr self imagewe prefer,   </w:t>
      </w:r>
      <w:r w:rsidR="00921618" w:rsidRPr="00537CAF">
        <w:rPr>
          <w:color w:val="EE0000"/>
        </w:rPr>
        <w:t xml:space="preserve"> whenthe other one stung ours ense of self image we go to god forourself mimage not to satan, he willa rticially inflate it, god wwilltellsu we are loves andhuigen loy balauble to him aso </w:t>
      </w:r>
      <w:r w:rsidR="00921618" w:rsidRPr="00537CAF">
        <w:rPr>
          <w:color w:val="EE0000"/>
        </w:rPr>
        <w:lastRenderedPageBreak/>
        <w:t xml:space="preserve">valuable that he dies for but he wont con us about aour ability to choose wrongly the paths that lead us toibe morrs tiuck and hurt others </w:t>
      </w:r>
      <w:r w:rsidR="000362B3" w:rsidRPr="00537CAF">
        <w:rPr>
          <w:color w:val="EE0000"/>
        </w:rPr>
        <w:t xml:space="preserve"> and to elsar ntosay not tot hemes that willinravel usminfientlity envy, deception and over exaggeration of a hurt is form of deception aof decsinving ourselfves. </w:t>
      </w:r>
      <w:r w:rsidR="00C616C2" w:rsidRPr="00537CAF">
        <w:rPr>
          <w:color w:val="EE0000"/>
        </w:rPr>
        <w:t xml:space="preserve"> Look at theten comnamndement sin new light the older we get envy is not mild sin it is  honey baited trap. The sdanre of satan  the dsnare of satan is baied with soothings words to our importance andour elevatiuon. </w:t>
      </w:r>
      <w:r w:rsidR="00526B55" w:rsidRPr="00537CAF">
        <w:rPr>
          <w:color w:val="EE0000"/>
        </w:rPr>
        <w:t xml:space="preserve">, and challense what we over worship because when we over worship somethings els it really stings when that is threatened.  Whether that is pickert fence. Of course we mourne . </w:t>
      </w:r>
      <w:r w:rsidR="008E437A" w:rsidRPr="00537CAF">
        <w:rPr>
          <w:color w:val="EE0000"/>
        </w:rPr>
        <w:t>.  these are dangerous quicksands infdeelity envy decpetionof others and deception of ourselves thewy wills wallo</w:t>
      </w:r>
      <w:r w:rsidR="001B3E5D" w:rsidRPr="00537CAF">
        <w:rPr>
          <w:color w:val="EE0000"/>
        </w:rPr>
        <w:t xml:space="preserve">w what is healthy for you aor others.   Yesit mightbe healthy for you to bacnson all your chisleren but it snfro them.  </w:t>
      </w:r>
      <w:r w:rsidR="005C61D5" w:rsidRPr="00537CAF">
        <w:rPr>
          <w:color w:val="EE0000"/>
        </w:rPr>
        <w:t xml:space="preserve">On the internet </w:t>
      </w:r>
      <w:r w:rsidR="00E10744" w:rsidRPr="00537CAF">
        <w:rPr>
          <w:color w:val="EE0000"/>
        </w:rPr>
        <w:t xml:space="preserve">even god intentioned qualitifaction of the norm or the hospital form get extenesied on the internet and who ecer doesn’t follow right down the end of extremism gets death threrewtss. </w:t>
      </w:r>
      <w:r w:rsidR="006C59FB" w:rsidRPr="00537CAF">
        <w:rPr>
          <w:color w:val="EE0000"/>
        </w:rPr>
        <w:t xml:space="preserve">They enticve by themepathy andbeing seen, but youahve to comply with increased narrow vision and excuision of braofwer  truth or you get death threats that is fifferne tto difdagreing. </w:t>
      </w:r>
      <w:r w:rsidR="004E1C76" w:rsidRPr="00537CAF">
        <w:rPr>
          <w:color w:val="EE0000"/>
        </w:rPr>
        <w:t xml:space="preserve">The internet willinflame any sense of being abdly doneby aqand you my gabem but don’t go to the internet for compdrt it wilmgive youmore extreme langaefe for what happened to you and how bad the other party sis and sson how bad youar eif you want to put any limits onthis incrersing extremsism </w:t>
      </w:r>
      <w:r w:rsidR="00371BBC" w:rsidRPr="00537CAF">
        <w:rPr>
          <w:color w:val="EE0000"/>
        </w:rPr>
        <w:t xml:space="preserve">the internet is cementing agency for offence.  Canuyou fine truth ointhe interbet buit nro if you are feleing abig personal frioevance, it willinflame it even if that griebance was ta  y60 the interney wilkinflame it a a 90. </w:t>
      </w:r>
      <w:r w:rsidR="00B81FC2" w:rsidRPr="00537CAF">
        <w:rPr>
          <w:color w:val="EE0000"/>
        </w:rPr>
        <w:t xml:space="preserve">Andif the gireveance awas a twenty it wioinflsme it fo afiflty. . and it will give you wholelot of inflame dlanguage like what has happened you is liekthe holocaust re you kidding  it is geneocide this from epopel who have noidea of the genuine genocides, </w:t>
      </w:r>
      <w:r w:rsidR="009C4018" w:rsidRPr="00537CAF">
        <w:rPr>
          <w:color w:val="EE0000"/>
        </w:rPr>
        <w:t xml:space="preserve"> thewe people are tyrying toi get rid of you . when allt heya er is sdifgreeingw ith you. </w:t>
      </w:r>
      <w:r w:rsidR="002F5D40" w:rsidRPr="00537CAF">
        <w:rPr>
          <w:color w:val="EE0000"/>
        </w:rPr>
        <w:t xml:space="preserve">the internet will excuse you being very nean andindeed encourage you tobe mean an tewll you it is campaigning for justice. </w:t>
      </w:r>
      <w:r w:rsidR="00575420" w:rsidRPr="00537CAF">
        <w:rPr>
          <w:color w:val="EE0000"/>
        </w:rPr>
        <w:t xml:space="preserve">Someone may have hit you with a tenty, but then you get whipped uo anduse langayeja and thrwt and excision against them thatvsi equal to </w:t>
      </w:r>
      <w:r w:rsidR="00BD2249" w:rsidRPr="00537CAF">
        <w:rPr>
          <w:color w:val="EE0000"/>
        </w:rPr>
        <w:t xml:space="preserve"> 70, and her eis the kicker , feel righteous while you are dishing out oiver heated condemantons . the whsipersin your ears inflate your own sense of grievance, and then </w:t>
      </w:r>
      <w:r w:rsidR="000437ED" w:rsidRPr="00537CAF">
        <w:rPr>
          <w:color w:val="EE0000"/>
        </w:rPr>
        <w:t xml:space="preserve">make you feel righteous for over reacting to them. It is clever it is diabolical thses cementing effect. Offence canbe mild and eaily delat with my night fall, but it is dangerous to linegr in, </w:t>
      </w:r>
      <w:r w:rsidR="00EA0FC4" w:rsidRPr="00537CAF">
        <w:rPr>
          <w:color w:val="EE0000"/>
        </w:rPr>
        <w:t xml:space="preserve"> what are the ingredients thatv trun it more cement like or more quick sand like time. Don’t w ehave to wait for time to glue to set. The linger one stays there themor is stake to change it the more threetneing tis elf to unstictch this, or back down. </w:t>
      </w:r>
      <w:r w:rsidR="00926EBB" w:rsidRPr="00537CAF">
        <w:rPr>
          <w:color w:val="EE0000"/>
        </w:rPr>
        <w:t xml:space="preserve">th emotre pride is at atsske. The more use the our prefrred narraticve we become. Let me preate oi amnot saying we are neve rtretaed very badly band </w:t>
      </w:r>
      <w:r w:rsidR="00D52DEF" w:rsidRPr="00537CAF">
        <w:rPr>
          <w:color w:val="EE0000"/>
        </w:rPr>
        <w:t xml:space="preserve">unfairly, but if you don’t want a 30 tobe turned into a 70 and a foirty turned inoit aminelty the beware. </w:t>
      </w:r>
      <w:r w:rsidR="00A95C1A" w:rsidRPr="00537CAF">
        <w:rPr>
          <w:color w:val="EE0000"/>
        </w:rPr>
        <w:t>Of how long you linger God want you ahvetohavemore freedom sonhe buerges you to deal with it by the times the udn goes down</w:t>
      </w:r>
      <w:r w:rsidR="00D02002" w:rsidRPr="00537CAF">
        <w:rPr>
          <w:color w:val="EE0000"/>
        </w:rPr>
        <w:t xml:space="preserve"> he uerges you not to let those logs grow iny our eyes that diostort what vyou see he doesn’t ewant your hreat tobe hardened </w:t>
      </w:r>
      <w:r w:rsidR="00CB7965" w:rsidRPr="00537CAF">
        <w:rPr>
          <w:color w:val="EE0000"/>
        </w:rPr>
        <w:t xml:space="preserve"> thatis form of cement setting  use his tools of blerssing our enemeies, or forgiving of repenting aof dealing with he disortions in our own eyes the logs in our own eyes if you want o ewalk into your tomooroows more free from your yesterdays recognsie tjealosuy  recognise andname revenge </w:t>
      </w:r>
      <w:r w:rsidR="003458B5" w:rsidRPr="00537CAF">
        <w:rPr>
          <w:color w:val="EE0000"/>
        </w:rPr>
        <w:t>oin our sleves. Recognise in ourselves, our logs. Recognise in ourselves jealousy</w:t>
      </w:r>
      <w:r w:rsidR="00F96123" w:rsidRPr="00537CAF">
        <w:rPr>
          <w:color w:val="EE0000"/>
        </w:rPr>
        <w:t xml:space="preserve"> or envy</w:t>
      </w:r>
      <w:r w:rsidR="003458B5" w:rsidRPr="00537CAF">
        <w:rPr>
          <w:color w:val="EE0000"/>
        </w:rPr>
        <w:t>. Reco</w:t>
      </w:r>
      <w:r w:rsidR="00F96123" w:rsidRPr="00537CAF">
        <w:rPr>
          <w:color w:val="EE0000"/>
        </w:rPr>
        <w:t>g</w:t>
      </w:r>
      <w:r w:rsidR="003458B5" w:rsidRPr="00537CAF">
        <w:rPr>
          <w:color w:val="EE0000"/>
        </w:rPr>
        <w:t>n</w:t>
      </w:r>
      <w:r w:rsidR="00CE1D73" w:rsidRPr="00537CAF">
        <w:rPr>
          <w:color w:val="EE0000"/>
        </w:rPr>
        <w:t xml:space="preserve">ise in </w:t>
      </w:r>
      <w:r w:rsidR="003458B5" w:rsidRPr="00537CAF">
        <w:rPr>
          <w:color w:val="EE0000"/>
        </w:rPr>
        <w:t xml:space="preserve"> </w:t>
      </w:r>
      <w:r w:rsidR="00CE1D73" w:rsidRPr="00537CAF">
        <w:rPr>
          <w:color w:val="EE0000"/>
        </w:rPr>
        <w:t>ourselves</w:t>
      </w:r>
      <w:r w:rsidR="003458B5" w:rsidRPr="00537CAF">
        <w:rPr>
          <w:color w:val="EE0000"/>
        </w:rPr>
        <w:t xml:space="preserve"> </w:t>
      </w:r>
      <w:r w:rsidR="00F96123" w:rsidRPr="00537CAF">
        <w:rPr>
          <w:color w:val="EE0000"/>
        </w:rPr>
        <w:t>over blackening</w:t>
      </w:r>
      <w:r w:rsidR="003458B5" w:rsidRPr="00537CAF">
        <w:rPr>
          <w:color w:val="EE0000"/>
        </w:rPr>
        <w:t xml:space="preserve"> of the other party. </w:t>
      </w:r>
      <w:r w:rsidR="00F96123" w:rsidRPr="00537CAF">
        <w:rPr>
          <w:color w:val="EE0000"/>
        </w:rPr>
        <w:t>Recognise in our selves our pride</w:t>
      </w:r>
      <w:r w:rsidR="00D52E26" w:rsidRPr="00537CAF">
        <w:rPr>
          <w:color w:val="EE0000"/>
        </w:rPr>
        <w:t xml:space="preserve">, our worship of elevation or praise, or our worship of self imagwe </w:t>
      </w:r>
      <w:r w:rsidR="00B80F9F" w:rsidRPr="00537CAF">
        <w:rPr>
          <w:color w:val="EE0000"/>
        </w:rPr>
        <w:t>or our i</w:t>
      </w:r>
      <w:r w:rsidR="00B73738" w:rsidRPr="00537CAF">
        <w:rPr>
          <w:color w:val="EE0000"/>
        </w:rPr>
        <w:t xml:space="preserve">dolatry of our preferred narrative - </w:t>
      </w:r>
      <w:r w:rsidR="00B80F9F" w:rsidRPr="00537CAF">
        <w:rPr>
          <w:color w:val="EE0000"/>
        </w:rPr>
        <w:t>, recogn</w:t>
      </w:r>
      <w:r w:rsidR="00AD24A3" w:rsidRPr="00537CAF">
        <w:rPr>
          <w:color w:val="EE0000"/>
        </w:rPr>
        <w:t>ise</w:t>
      </w:r>
      <w:r w:rsidR="00B80F9F" w:rsidRPr="00537CAF">
        <w:rPr>
          <w:color w:val="EE0000"/>
        </w:rPr>
        <w:t xml:space="preserve"> in</w:t>
      </w:r>
      <w:r w:rsidR="00987083" w:rsidRPr="00537CAF">
        <w:rPr>
          <w:color w:val="EE0000"/>
        </w:rPr>
        <w:t xml:space="preserve"> ourselves if we have a</w:t>
      </w:r>
      <w:r w:rsidR="00B80F9F" w:rsidRPr="00537CAF">
        <w:rPr>
          <w:color w:val="EE0000"/>
        </w:rPr>
        <w:t xml:space="preserve"> huge aversion to </w:t>
      </w:r>
      <w:r w:rsidR="00987083" w:rsidRPr="00537CAF">
        <w:rPr>
          <w:color w:val="EE0000"/>
        </w:rPr>
        <w:t xml:space="preserve">even </w:t>
      </w:r>
      <w:r w:rsidR="00B80F9F" w:rsidRPr="00537CAF">
        <w:rPr>
          <w:color w:val="EE0000"/>
        </w:rPr>
        <w:t>the slightest criticism</w:t>
      </w:r>
      <w:r w:rsidR="00AD24A3" w:rsidRPr="00537CAF">
        <w:rPr>
          <w:color w:val="EE0000"/>
        </w:rPr>
        <w:t>, w</w:t>
      </w:r>
      <w:r w:rsidR="00987083" w:rsidRPr="00537CAF">
        <w:rPr>
          <w:color w:val="EE0000"/>
        </w:rPr>
        <w:t>hich acts a</w:t>
      </w:r>
      <w:r w:rsidR="00CE1608" w:rsidRPr="00537CAF">
        <w:rPr>
          <w:color w:val="EE0000"/>
        </w:rPr>
        <w:t>s an always available</w:t>
      </w:r>
      <w:r w:rsidR="00987083" w:rsidRPr="00537CAF">
        <w:rPr>
          <w:color w:val="EE0000"/>
        </w:rPr>
        <w:t xml:space="preserve"> fire lighter </w:t>
      </w:r>
      <w:r w:rsidR="00B75F3D" w:rsidRPr="00537CAF">
        <w:rPr>
          <w:color w:val="EE0000"/>
        </w:rPr>
        <w:t>ever ready to inflame</w:t>
      </w:r>
      <w:r w:rsidR="00987083" w:rsidRPr="00537CAF">
        <w:rPr>
          <w:color w:val="EE0000"/>
        </w:rPr>
        <w:t xml:space="preserve"> offence. </w:t>
      </w:r>
      <w:r w:rsidR="00B75F3D" w:rsidRPr="00537CAF">
        <w:rPr>
          <w:color w:val="EE0000"/>
        </w:rPr>
        <w:t xml:space="preserve">How can you </w:t>
      </w:r>
      <w:r w:rsidR="001B5E17" w:rsidRPr="00537CAF">
        <w:rPr>
          <w:color w:val="EE0000"/>
        </w:rPr>
        <w:t>build a</w:t>
      </w:r>
      <w:r w:rsidR="00B75F3D" w:rsidRPr="00537CAF">
        <w:rPr>
          <w:color w:val="EE0000"/>
        </w:rPr>
        <w:t xml:space="preserve"> marriage or </w:t>
      </w:r>
      <w:r w:rsidR="001B5E17" w:rsidRPr="00537CAF">
        <w:rPr>
          <w:color w:val="EE0000"/>
        </w:rPr>
        <w:t xml:space="preserve">a </w:t>
      </w:r>
      <w:r w:rsidR="00B75F3D" w:rsidRPr="00537CAF">
        <w:rPr>
          <w:color w:val="EE0000"/>
        </w:rPr>
        <w:t>business or work for a boss, or obey  a</w:t>
      </w:r>
      <w:r w:rsidR="001B5E17" w:rsidRPr="00537CAF">
        <w:rPr>
          <w:color w:val="EE0000"/>
        </w:rPr>
        <w:t xml:space="preserve"> legitimate </w:t>
      </w:r>
      <w:r w:rsidR="00B75F3D" w:rsidRPr="00537CAF">
        <w:rPr>
          <w:color w:val="EE0000"/>
        </w:rPr>
        <w:t xml:space="preserve"> police order, if you cant ever</w:t>
      </w:r>
      <w:r w:rsidR="00ED31BD" w:rsidRPr="00537CAF">
        <w:rPr>
          <w:color w:val="EE0000"/>
        </w:rPr>
        <w:t xml:space="preserve"> be in the </w:t>
      </w:r>
      <w:r w:rsidR="00B75F3D" w:rsidRPr="00537CAF">
        <w:rPr>
          <w:color w:val="EE0000"/>
        </w:rPr>
        <w:t xml:space="preserve">wrong? </w:t>
      </w:r>
      <w:r w:rsidR="00ED31BD" w:rsidRPr="00537CAF">
        <w:rPr>
          <w:color w:val="EE0000"/>
        </w:rPr>
        <w:t xml:space="preserve">How can we build deep relaxed forednships If we are so reactive to perceived sleights or so averse to ever </w:t>
      </w:r>
      <w:r w:rsidR="00ED31BD" w:rsidRPr="00537CAF">
        <w:rPr>
          <w:color w:val="EE0000"/>
        </w:rPr>
        <w:lastRenderedPageBreak/>
        <w:t xml:space="preserve">being in the rworng the opposite is also untrur we don’t have to aplogise for everything that goies wrong that is an equally false batrative, </w:t>
      </w:r>
      <w:r w:rsidR="00D06023" w:rsidRPr="00537CAF">
        <w:rPr>
          <w:color w:val="EE0000"/>
        </w:rPr>
        <w:t xml:space="preserve"> some of that comes from an aversion to ever being sdisapproved of, by anybody which means it nis better to appease or an version to any conflict  there </w:t>
      </w:r>
      <w:r w:rsidR="0036343E" w:rsidRPr="00537CAF">
        <w:rPr>
          <w:color w:val="EE0000"/>
        </w:rPr>
        <w:t xml:space="preserve">. which  tips us intooffence&gt;? If I have tobe approved of all the time, that is  an unappeasable god to worship. </w:t>
      </w:r>
      <w:r w:rsidR="00ED31BD" w:rsidRPr="00537CAF">
        <w:rPr>
          <w:color w:val="EE0000"/>
        </w:rPr>
        <w:t xml:space="preserve"> to slights </w:t>
      </w:r>
      <w:r w:rsidR="007E0928" w:rsidRPr="00537CAF">
        <w:rPr>
          <w:color w:val="EE0000"/>
        </w:rPr>
        <w:t xml:space="preserve">. sometimes the other person bares even 80 of the blame for what happens but we bare </w:t>
      </w:r>
      <w:r w:rsidR="00DE099D" w:rsidRPr="00537CAF">
        <w:rPr>
          <w:color w:val="EE0000"/>
        </w:rPr>
        <w:t xml:space="preserve">perhaps 70 of the balme for what happened, but wwe can stillbare balme </w:t>
      </w:r>
      <w:r w:rsidR="003E4592" w:rsidRPr="00537CAF">
        <w:rPr>
          <w:color w:val="EE0000"/>
        </w:rPr>
        <w:t>40 % of the balme for kpping the firse burning out of control, for not feeing it inflamaory devises</w:t>
      </w:r>
      <w:r w:rsidR="008940AD" w:rsidRPr="00537CAF">
        <w:rPr>
          <w:color w:val="EE0000"/>
        </w:rPr>
        <w:t xml:space="preserve">, and ove rbalckeneing aor seeking revenge etc. for hitting the wrong self soothing devices  of I am never in the rong about eanything because i9 wam the giood person the never inther rwong person because that is good ideal andnitnis , to aim high , but not to avoid seeing where ewe have haung in far too long to en event that was not huge . </w:t>
      </w:r>
      <w:r w:rsidR="00171ED5" w:rsidRPr="00537CAF">
        <w:rPr>
          <w:color w:val="EE0000"/>
        </w:rPr>
        <w:t xml:space="preserve">some events are huge but if we are honmest and can hear that exaggerationwe create to jsutofybhow high our offence has surged . hear cthe eaaggertaionit was like the holocaust really irt ea slike being egenocide really whe allit means is our feelinsg were heurt we didn’t get the ahbartrative that wouldhabe shown us in good light . </w:t>
      </w:r>
      <w:r w:rsidR="004D65AB" w:rsidRPr="00537CAF">
        <w:rPr>
          <w:color w:val="EE0000"/>
        </w:rPr>
        <w:t xml:space="preserve">. the biblicval tools are not meant tobe you nanughtry person for not yet forgiving hat other party, but you can remains evry more ecemented if you don’t so I commedn you to do so to that you will have life more abundant </w:t>
      </w:r>
      <w:r w:rsidR="005646A2" w:rsidRPr="00537CAF">
        <w:rPr>
          <w:color w:val="EE0000"/>
        </w:rPr>
        <w:t xml:space="preserve"> I have forgiven but am still sytuck I am goingt o stretch your underdtanding of what might need preneting of overbladkinginthat person you may need to let themout of that horttoid picture frame you placed themmin to soother your own hurt feelings.   Some people deserve tobe ain ahorrif picture frame but other sddont we </w:t>
      </w:r>
      <w:r w:rsidR="006475E8" w:rsidRPr="00537CAF">
        <w:rPr>
          <w:color w:val="EE0000"/>
        </w:rPr>
        <w:t xml:space="preserve">put themin horrif ove rbalckened oicture frame ton soothe our onw hurt feelings and we need to release them.  We iver blakdened back then and need to release them, gib take of four blidnflds, </w:t>
      </w:r>
      <w:r w:rsidR="00CB37AE" w:rsidRPr="00537CAF">
        <w:rPr>
          <w:color w:val="EE0000"/>
        </w:rPr>
        <w:t xml:space="preserve">we put onto avoid deeeing something that I tend to I tend to treat evn the slightest critism ad not a sen event that may or may not ebbhelpful but annattack on identiy itself ewhci may nean out identoy is </w:t>
      </w:r>
      <w:r w:rsidR="0013213D" w:rsidRPr="00537CAF">
        <w:rPr>
          <w:color w:val="EE0000"/>
        </w:rPr>
        <w:t xml:space="preserve"> always being elevated andinthe right  when that is not the biblivalidentiy it is iwrpped injesus rightousnessm andnainihg high , but willoften stumble and grave is abaiablebl when I face theose stumbles and we move on. </w:t>
      </w:r>
      <w:r w:rsidR="00596A9C" w:rsidRPr="00537CAF">
        <w:rPr>
          <w:color w:val="EE0000"/>
        </w:rPr>
        <w:t xml:space="preserve">. so it doesn’t matter what I do. Of jeyes ot does andjesus death reminds us that fre grace to su was brought at such s price. </w:t>
      </w:r>
      <w:r w:rsidR="00AA5918" w:rsidRPr="00537CAF">
        <w:rPr>
          <w:color w:val="EE0000"/>
        </w:rPr>
        <w:t xml:space="preserve"> Our sins carry weight. </w:t>
      </w:r>
      <w:r w:rsidR="00DE099D" w:rsidRPr="00537CAF">
        <w:rPr>
          <w:color w:val="EE0000"/>
        </w:rPr>
        <w:t xml:space="preserve">not so much foir the original event but for how we rhave addef dinflamortuy </w:t>
      </w:r>
      <w:r w:rsidR="003E4592" w:rsidRPr="00537CAF">
        <w:rPr>
          <w:color w:val="EE0000"/>
        </w:rPr>
        <w:t xml:space="preserve">, or sulked, for too long, or listed wto whsipers how this has dewotoed . </w:t>
      </w:r>
      <w:r w:rsidR="007E0928" w:rsidRPr="00537CAF">
        <w:rPr>
          <w:color w:val="EE0000"/>
        </w:rPr>
        <w:t xml:space="preserve">0 of the balme for the inflammatory part. </w:t>
      </w:r>
      <w:r w:rsidR="00DE099D" w:rsidRPr="00537CAF">
        <w:rPr>
          <w:color w:val="EE0000"/>
        </w:rPr>
        <w:t xml:space="preserve"> Fo how w ehave inflamed int tinto being an even bigger deal thannit was </w:t>
      </w:r>
    </w:p>
    <w:p w14:paraId="251A12EF" w14:textId="4235181F" w:rsidR="00E041F8" w:rsidRPr="00537CAF" w:rsidRDefault="00E041F8" w:rsidP="00E25B4F">
      <w:pPr>
        <w:pStyle w:val="BodyText"/>
        <w:rPr>
          <w:color w:val="EE0000"/>
        </w:rPr>
      </w:pPr>
      <w:r w:rsidRPr="00537CAF">
        <w:rPr>
          <w:color w:val="EE0000"/>
        </w:rPr>
        <w:t xml:space="preserve"> We foprgewt the accomlishments we enjoy and should enjoy and elight in are actually fgiodt from God in the first place. </w:t>
      </w:r>
      <w:r w:rsidR="00F063DF" w:rsidRPr="00537CAF">
        <w:rPr>
          <w:color w:val="EE0000"/>
        </w:rPr>
        <w:t xml:space="preserve">. we want to always be cheered or elevated or recognsied.  That is not going to happen. </w:t>
      </w:r>
      <w:r w:rsidR="00D9202D" w:rsidRPr="00537CAF">
        <w:rPr>
          <w:color w:val="EE0000"/>
        </w:rPr>
        <w:t xml:space="preserve"> </w:t>
      </w:r>
      <w:r w:rsidR="00D9202D" w:rsidRPr="00537CAF">
        <w:rPr>
          <w:b/>
          <w:bCs/>
          <w:color w:val="EE0000"/>
        </w:rPr>
        <w:t>Wwe smwehn w ehave slid down here not only are we stuck, we arndmiserabble, we slso start outrselves tobehave badly</w:t>
      </w:r>
      <w:r w:rsidR="00D9202D" w:rsidRPr="00537CAF">
        <w:rPr>
          <w:color w:val="EE0000"/>
        </w:rPr>
        <w:t xml:space="preserve"> </w:t>
      </w:r>
      <w:r w:rsidR="006661EA" w:rsidRPr="00537CAF">
        <w:rPr>
          <w:color w:val="EE0000"/>
        </w:rPr>
        <w:t xml:space="preserve">in ways that are sdetructive of our own peace and the peace of others.  We sulk more, we back bite anc rutices moere, we withhold more  aversion, </w:t>
      </w:r>
      <w:r w:rsidR="00B8753D" w:rsidRPr="00537CAF">
        <w:rPr>
          <w:color w:val="EE0000"/>
        </w:rPr>
        <w:t xml:space="preserve"> we condemn other more.  we confess less,  we seek to sbaatge them in the eyes of others,  we get furious with ever wideing pool of people who dornagree withuis about every issue we suwirted high in fofence over what agreat way to lat waste to your life and sut outg good people form your life altht etime sffelingh imemselly ahrdly done by you may have been hardly done by, but you have added to your own misery here  tyour own stuckness. </w:t>
      </w:r>
      <w:r w:rsidR="00874D0A" w:rsidRPr="00537CAF">
        <w:rPr>
          <w:color w:val="EE0000"/>
        </w:rPr>
        <w:t xml:space="preserve"> You ahgevs shut your ears to theholy sopirit calling you andinstead suistanced yourself from epopel whi might have had ine elemnt of help. </w:t>
      </w:r>
      <w:r w:rsidR="00226FD9" w:rsidRPr="00537CAF">
        <w:rPr>
          <w:color w:val="EE0000"/>
        </w:rPr>
        <w:t xml:space="preserve"> If not </w:t>
      </w:r>
      <w:r w:rsidR="00985794" w:rsidRPr="00537CAF">
        <w:rPr>
          <w:color w:val="EE0000"/>
        </w:rPr>
        <w:t xml:space="preserve">stuck like cement or glue at least at the consistency of quicksand.. where one can thrash around for ages and go over andnover it but get no where good. </w:t>
      </w:r>
      <w:r w:rsidR="000816EC" w:rsidRPr="00537CAF">
        <w:rPr>
          <w:color w:val="EE0000"/>
        </w:rPr>
        <w:t xml:space="preserve">, and need some solid stpping stones to get out of this.  That will take our weight. And slking isnt a very strong stepping stone. </w:t>
      </w:r>
      <w:r w:rsidR="005B78C0" w:rsidRPr="00537CAF">
        <w:rPr>
          <w:color w:val="EE0000"/>
        </w:rPr>
        <w:t xml:space="preserve">Blaming everyone else in the world for being </w:t>
      </w:r>
      <w:r w:rsidR="005B78C0" w:rsidRPr="00537CAF">
        <w:rPr>
          <w:color w:val="EE0000"/>
        </w:rPr>
        <w:lastRenderedPageBreak/>
        <w:t xml:space="preserve">mean is not evry reliabel steppingvstone and one oienis likely to slip off when deal with any reality. </w:t>
      </w:r>
      <w:r w:rsidR="0013502F" w:rsidRPr="00537CAF">
        <w:rPr>
          <w:color w:val="EE0000"/>
        </w:rPr>
        <w:t xml:space="preserve"> That one siddolves under treailty.  Yes some people ahave been mean but not as many as you are condemning inthisnmore globalised condemnation you will find yourself condemning an ever wide of pool of people, if you find tourself acindeming an ever wideing pool of people as condemning you who nuyou used to thinewere supporters and helpers then besware, youar might already ebinthat quicksand </w:t>
      </w:r>
      <w:r w:rsidR="00BF1229" w:rsidRPr="00537CAF">
        <w:rPr>
          <w:color w:val="EE0000"/>
        </w:rPr>
        <w:t xml:space="preserve">if ffeling contempo where once you had appreciationand valuing and gratirtudem then beware that is ine of the signs you may have slid that far down. if ffeling unbelievable rage, check out if the roots for that may be anmuch older evednt. Andnot really shoudlnrb hung onthis event. </w:t>
      </w:r>
      <w:r w:rsidR="00931D80" w:rsidRPr="00537CAF">
        <w:rPr>
          <w:color w:val="EE0000"/>
        </w:rPr>
        <w:t xml:space="preserve">I assure you down there you are not seeing accurately although you arr sure you are. </w:t>
      </w:r>
      <w:r w:rsidR="005B575C" w:rsidRPr="00537CAF">
        <w:rPr>
          <w:color w:val="EE0000"/>
        </w:rPr>
        <w:t xml:space="preserve">You have lost proportion just a spoerson with log intheir own eye haslost portion, someone else maay bebeevil   but if you have alog inyour own eye  others wont trust your judgement when nintyhis state for good reason your jusgement is offence contaminated. And more extreme thanit needs ot be. And wise people will pause on your </w:t>
      </w:r>
      <w:r w:rsidR="00871CF4" w:rsidRPr="00537CAF">
        <w:rPr>
          <w:color w:val="EE0000"/>
        </w:rPr>
        <w:t xml:space="preserve">until you regain your equilibrium and sense of proportion. And you willsense that temprotay with drawl of </w:t>
      </w:r>
      <w:r w:rsidR="0057567F" w:rsidRPr="00537CAF">
        <w:rPr>
          <w:color w:val="EE0000"/>
        </w:rPr>
        <w:t xml:space="preserve">leaning on you and that willmake you mad but you are the one standing in quicksand no sue blaming them for not leaning on you so much a sif you are rock for this seadon you have become not a rock . </w:t>
      </w:r>
      <w:r w:rsidR="00023EF6" w:rsidRPr="00537CAF">
        <w:rPr>
          <w:color w:val="EE0000"/>
        </w:rPr>
        <w:t xml:space="preserve">more inclidnee tobeb  wobbly rick sticll able to do good things but not so rel;aibely and willneed additional secin dary affirmation you canget iut ofb this. But others willhave essen the quicksand  after a break up epoe;, are behaving Badly but c an come back again. </w:t>
      </w:r>
      <w:r w:rsidR="00E91991" w:rsidRPr="00537CAF">
        <w:rPr>
          <w:color w:val="EE0000"/>
        </w:rPr>
        <w:t xml:space="preserve">You cant blame others for seeing your judgement is not agood ait once was. They can see the injection of offence into it coulding your judgement </w:t>
      </w:r>
      <w:r w:rsidR="008D6ADE" w:rsidRPr="00537CAF">
        <w:rPr>
          <w:color w:val="EE0000"/>
        </w:rPr>
        <w:t xml:space="preserve">. when susan gets in rage she rages against the whole congregationfor not fulfilling her script </w:t>
      </w:r>
    </w:p>
    <w:p w14:paraId="579C1C18" w14:textId="1AFD9B82" w:rsidR="008173FA" w:rsidRPr="00537CAF" w:rsidRDefault="008173FA" w:rsidP="00E25B4F">
      <w:pPr>
        <w:pStyle w:val="BodyText"/>
        <w:rPr>
          <w:color w:val="EE0000"/>
        </w:rPr>
      </w:pPr>
      <w:r w:rsidRPr="00537CAF">
        <w:rPr>
          <w:color w:val="EE0000"/>
        </w:rPr>
        <w:t xml:space="preserve"> Didn’t we start this journey as the unfairly treated one. Absolutely, </w:t>
      </w:r>
      <w:r w:rsidR="00A73D3B" w:rsidRPr="00537CAF">
        <w:rPr>
          <w:color w:val="EE0000"/>
        </w:rPr>
        <w:t xml:space="preserve">perhaops even saw ourselves as the champions of the unfiralybtreated. In fact the righteous onwe because on the side of the unfraily treated ones or atleast the ones whose unfairness was similar to ours. But let me warn you that if you have sunk doen to here, youb are vstarting tibbehave unfairly yourself. </w:t>
      </w:r>
      <w:r w:rsidR="009F4AB7" w:rsidRPr="00537CAF">
        <w:rPr>
          <w:color w:val="EE0000"/>
        </w:rPr>
        <w:t xml:space="preserve">You are over blackening perhaos not the first voffence burt so much since then and unfair to a wdising groupnofnpeople but of course we cant see that we waer a blindfold because aren’t we the chanpions of the unfairly treated. Surely we avent flipped by being stuck here into treating other people unfairly and over judging them and over conedmening them. </w:t>
      </w:r>
      <w:r w:rsidR="00482DE8" w:rsidRPr="00537CAF">
        <w:rPr>
          <w:color w:val="EE0000"/>
        </w:rPr>
        <w:t>I assure you just about everyone stuck down here may wekl have been treated unbfairly but is now dishing our rrsponses that are ofteh hugely unfiar just look at the groups who feel most offended around the world at the moment how many ofbthose groups are dishing our punishments farv more ectreme than they suffered</w:t>
      </w:r>
      <w:r w:rsidR="001F4D21" w:rsidRPr="00537CAF">
        <w:rPr>
          <w:color w:val="EE0000"/>
        </w:rPr>
        <w:t xml:space="preserve">? They are canceleling people libelohoods, sending death threats b, hounding good workers out of employment allin the name of offence </w:t>
      </w:r>
      <w:r w:rsidR="00A16E41" w:rsidRPr="00537CAF">
        <w:rPr>
          <w:color w:val="EE0000"/>
        </w:rPr>
        <w:t xml:space="preserve"> you my notbe going that dfar bit let me ask you do those groups canceleling and tormenting on line see themselves as the otermentors or the avengers the righteous avengers </w:t>
      </w:r>
      <w:r w:rsidR="00904D83" w:rsidRPr="00537CAF">
        <w:rPr>
          <w:color w:val="EE0000"/>
        </w:rPr>
        <w:t>… they are wearing blindfolds tobhow extreme their punsihments have become and they are now the unfair ones yeelking and screaming at people who hapopen tohave different views. But encer examining themselves or theirnown acts it is all the badesnes is projected out there conveneiently. I d the me</w:t>
      </w:r>
      <w:r w:rsidR="00C66A1A" w:rsidRPr="00537CAF">
        <w:rPr>
          <w:color w:val="EE0000"/>
        </w:rPr>
        <w:t xml:space="preserve">=vistorian grnafather handing out ghuge  condemations and troubels onto others while seeing himself as this wronged man. Down here friends you are not seeing straight and you are not seeing yourself and your behaviours a spusnishments but they so often are </w:t>
      </w:r>
      <w:r w:rsidR="00EA6E53" w:rsidRPr="00537CAF">
        <w:rPr>
          <w:color w:val="EE0000"/>
        </w:rPr>
        <w:t xml:space="preserve">. or at least a demand for things to go my way or else. </w:t>
      </w:r>
      <w:r w:rsidR="00754F3D" w:rsidRPr="00537CAF">
        <w:rPr>
          <w:color w:val="EE0000"/>
        </w:rPr>
        <w:t xml:space="preserve"> manybof you have been no the receining end off that soneoine who thinsk your deciosn was unfair and so hads heaped econdemnation on you that was way dispororionate to</w:t>
      </w:r>
      <w:r w:rsidR="00A2264B" w:rsidRPr="00537CAF">
        <w:rPr>
          <w:color w:val="EE0000"/>
        </w:rPr>
        <w:t xml:space="preserve"> your choisce. Which may or may not have been wrong but certainly upset the other party even if it was perfectly valid choice and moral choice. </w:t>
      </w:r>
    </w:p>
    <w:p w14:paraId="09F34BC4" w14:textId="77777777" w:rsidR="0087499B" w:rsidRPr="00537CAF" w:rsidRDefault="0087499B" w:rsidP="00E25B4F">
      <w:pPr>
        <w:pStyle w:val="BodyText"/>
        <w:rPr>
          <w:color w:val="EE0000"/>
        </w:rPr>
      </w:pPr>
    </w:p>
    <w:p w14:paraId="1E5A7109" w14:textId="7AE556B0" w:rsidR="0087499B" w:rsidRPr="00537CAF" w:rsidRDefault="0087499B" w:rsidP="00E25B4F">
      <w:pPr>
        <w:pStyle w:val="BodyText"/>
        <w:rPr>
          <w:color w:val="EE0000"/>
        </w:rPr>
      </w:pPr>
      <w:r w:rsidRPr="00537CAF">
        <w:rPr>
          <w:color w:val="EE0000"/>
        </w:rPr>
        <w:t xml:space="preserve">It is hard to talk about the way we add tot hegenerl misery when we are tsuck hewre without making people going through geneuine grief feel bad that their gejourneyb isnt over yet. </w:t>
      </w:r>
      <w:r w:rsidR="00546B4A" w:rsidRPr="00537CAF">
        <w:rPr>
          <w:color w:val="EE0000"/>
        </w:rPr>
        <w:t xml:space="preserve">, or people who have suffered criminal assault or neglect as chisdlren that their journey isnt entirely oiver yet and still poked it head up at times. </w:t>
      </w:r>
      <w:r w:rsidR="00686EDD" w:rsidRPr="00537CAF">
        <w:rPr>
          <w:color w:val="EE0000"/>
        </w:rPr>
        <w:t xml:space="preserve">Weinthe west we are not dealing with invading armies ansd most o us have net been defrauded of our life savings as least not this week, </w:t>
      </w:r>
      <w:r w:rsidR="00007938" w:rsidRPr="00537CAF">
        <w:rPr>
          <w:color w:val="EE0000"/>
        </w:rPr>
        <w:t xml:space="preserve">or lost our job unfairly . but let me describe some options  one option is oce we  are down here we are can be seen as dragging around a sack of offence, misery and </w:t>
      </w:r>
      <w:r w:rsidR="00CE0967" w:rsidRPr="00537CAF">
        <w:rPr>
          <w:color w:val="EE0000"/>
        </w:rPr>
        <w:t xml:space="preserve">gloom. We lowere the joy temperature in every room we enter. Every gfamily gathering is affected by our stuckness in misery we are spreading misery . </w:t>
      </w:r>
      <w:r w:rsidR="00CD7333" w:rsidRPr="00537CAF">
        <w:rPr>
          <w:color w:val="EE0000"/>
        </w:rPr>
        <w:t xml:space="preserve"> we have changed the joy level in the thoime by our attitude tot ht latest offence. If this hahpenes often we will be affectinmg those close to us often  if it happens ony with the very occasional ewverry  8 years sort of offence, we can stillbe dragging he family down by the sack of misery and stcukness  ir put a cerling on the joy that used to bounce around we become sconsumed with were we being treated with the value and the priority we fell entitled to. Really we don’t have toibe the topof the tree aqll the time in terms of priority someiems others will take the top spot in priority now if you necer get it, that is a trouible but is you sujust sit around and sulk about thatvyou willne ver get it offered er freely and geneuinely  but only under onvl;iagion do you want people to feellobligated tonvalue you highly </w:t>
      </w:r>
      <w:r w:rsidR="005B570B" w:rsidRPr="00537CAF">
        <w:rPr>
          <w:color w:val="EE0000"/>
        </w:rPr>
        <w:t xml:space="preserve">, or do you want them to want to because you have conqiored your offence and now free to engage  with the next bit without shedding more people along the way. </w:t>
      </w:r>
      <w:r w:rsidR="00780F49" w:rsidRPr="00537CAF">
        <w:rPr>
          <w:color w:val="EE0000"/>
        </w:rPr>
        <w:t xml:space="preserve"> The fist group shed people friends family meemebres always feeling not shown high enough peioeority  shoe me top priority that best soothes me or best shows me in good light or misery and condemnation will follow. </w:t>
      </w:r>
      <w:r w:rsidR="004326C4" w:rsidRPr="00537CAF">
        <w:rPr>
          <w:color w:val="EE0000"/>
        </w:rPr>
        <w:t xml:space="preserve">We progress frommisery toa ctiveley taking others down by pointing out their failures often, or telling them how much they have hurt us often by world or our face speak for us . </w:t>
      </w:r>
      <w:r w:rsidR="00667417" w:rsidRPr="00537CAF">
        <w:rPr>
          <w:color w:val="EE0000"/>
        </w:rPr>
        <w:t>instead of choosing to make others our rpirotiy willhelp us lift . then another group move on to dsbatages ing other peace a</w:t>
      </w:r>
      <w:r w:rsidR="002467C8" w:rsidRPr="00537CAF">
        <w:rPr>
          <w:color w:val="EE0000"/>
        </w:rPr>
        <w:t xml:space="preserve"> revenge control, balcmeining their rpeutaion or what ever nbut never seeing our acts as bad it is ok to murder  apolicemean weho jasd never hurt you because all authority is bad </w:t>
      </w:r>
      <w:r w:rsidR="00D21330" w:rsidRPr="00537CAF">
        <w:rPr>
          <w:color w:val="EE0000"/>
        </w:rPr>
        <w:t>and feel righteous while doing it. The inflciters of serious pain which is different to holding a different view on what</w:t>
      </w:r>
      <w:r w:rsidR="0059054A" w:rsidRPr="00537CAF">
        <w:rPr>
          <w:color w:val="EE0000"/>
        </w:rPr>
        <w:t xml:space="preserve">, should ebbdone her. </w:t>
      </w:r>
      <w:r w:rsidR="00701E94" w:rsidRPr="00537CAF">
        <w:rPr>
          <w:color w:val="EE0000"/>
        </w:rPr>
        <w:t xml:space="preserve">. what theybdid would not have been life changing if we didn’t let what they did be life changing we let a few words said inager change our life because we hung onto them. </w:t>
      </w:r>
      <w:r w:rsidR="00123E4E" w:rsidRPr="00537CAF">
        <w:rPr>
          <w:color w:val="EE0000"/>
        </w:rPr>
        <w:t xml:space="preserve">We let a time when we  weren’t given top priotiyy c hange out lives because what the other pArty did or di not do inits own wouldntohave changed our life beyond a few weeks. If we dint add to it and drag it around. </w:t>
      </w:r>
      <w:r w:rsidR="006C1E91" w:rsidRPr="00537CAF">
        <w:rPr>
          <w:color w:val="EE0000"/>
        </w:rPr>
        <w:t xml:space="preserve">T would not have changes the saitisfaction w ehad with life before this event if we hadn’t let it change that and certainly shouldnot hav eimnpacted us for as long as it has. </w:t>
      </w:r>
      <w:r w:rsidR="005D7046" w:rsidRPr="00537CAF">
        <w:rPr>
          <w:color w:val="EE0000"/>
        </w:rPr>
        <w:t xml:space="preserve">Maybe we have wasted a slab of our life and the well being of ourselves and others by trying tobalme allt he surge of our feeling onrtot he other party  - or trying to convinvce everyone else that we were thttolaly righteous victims andht eother wa s the total mesanise </w:t>
      </w:r>
      <w:r w:rsidR="006B3B8B" w:rsidRPr="00537CAF">
        <w:rPr>
          <w:color w:val="EE0000"/>
        </w:rPr>
        <w:t xml:space="preserve"> when the reailty may have been different to thos e proprotions by  long way. </w:t>
      </w:r>
      <w:r w:rsidR="00982FCC" w:rsidRPr="00537CAF">
        <w:rPr>
          <w:color w:val="EE0000"/>
        </w:rPr>
        <w:t xml:space="preserve">, or assuring ourselves we shouldhav eben everyone sels top rioroty, at all times, or that our na[refereed naarartive should always happen. </w:t>
      </w:r>
      <w:r w:rsidR="00AF2F08" w:rsidRPr="00537CAF">
        <w:rPr>
          <w:color w:val="EE0000"/>
        </w:rPr>
        <w:t xml:space="preserve"> The bigger the percentage of narciism we operate with the more ofyen we ill feel offended and the mor eoften we will offend others by our over demands or ewntitlement tobe considered above others in priority  even because of our wounsdedness.  That our woundedness or our specialness  should entitle us to always be conside ioven ytop consideration. </w:t>
      </w:r>
      <w:r w:rsidR="009B614F" w:rsidRPr="00537CAF">
        <w:rPr>
          <w:color w:val="EE0000"/>
        </w:rPr>
        <w:t xml:space="preserve">. there is a didfferenc ebetween being given top priority whenever we demand tit, and being given enough priotiy  even if not all of the time and others can take that spot at timew. Our specialness or our problesm aor pain don’t elevate us to the stop spot for everyone all of the time. </w:t>
      </w:r>
      <w:r w:rsidR="005A13F9" w:rsidRPr="00537CAF">
        <w:rPr>
          <w:color w:val="EE0000"/>
        </w:rPr>
        <w:t xml:space="preserve">, or even our state of offence/. </w:t>
      </w:r>
      <w:r w:rsidR="007530C8" w:rsidRPr="00537CAF">
        <w:rPr>
          <w:color w:val="EE0000"/>
        </w:rPr>
        <w:t xml:space="preserve">In a marriage you need </w:t>
      </w:r>
      <w:r w:rsidR="007530C8" w:rsidRPr="00537CAF">
        <w:rPr>
          <w:color w:val="EE0000"/>
        </w:rPr>
        <w:lastRenderedPageBreak/>
        <w:t xml:space="preserve">enough priooty and that si far from always having top prioroity an dvery bfar fromhaving none. Im achirch you need tobe valued but not the top or the never valued or seen. </w:t>
      </w:r>
      <w:r w:rsidR="00B563F3" w:rsidRPr="00537CAF">
        <w:rPr>
          <w:color w:val="EE0000"/>
        </w:rPr>
        <w:t xml:space="preserve">Enough is an average and it isnot what you see an enough because you will think this is the way I shouldbe given top priority. This is annoccasuion when I should be given top priotioy. </w:t>
      </w:r>
      <w:r w:rsidR="00892B7C" w:rsidRPr="00537CAF">
        <w:rPr>
          <w:color w:val="EE0000"/>
        </w:rPr>
        <w:t xml:space="preserve">Instead of expect we wont get that spot a lot. </w:t>
      </w:r>
      <w:r w:rsidR="00175A7C" w:rsidRPr="00537CAF">
        <w:rPr>
          <w:color w:val="EE0000"/>
        </w:rPr>
        <w:t xml:space="preserve">On all issues even the ones we most want it. </w:t>
      </w:r>
      <w:r w:rsidR="0040747A" w:rsidRPr="00537CAF">
        <w:rPr>
          <w:color w:val="EE0000"/>
        </w:rPr>
        <w:t xml:space="preserve">Before we get too fored up on who is not giving us or our hurts top priority  how much are we giving their needs proriotiyt. </w:t>
      </w:r>
      <w:r w:rsidR="00196338" w:rsidRPr="00537CAF">
        <w:rPr>
          <w:color w:val="EE0000"/>
        </w:rPr>
        <w:t xml:space="preserve"> You see them as withholders but are they seeing you as pwersecutor unfairly expecting when </w:t>
      </w:r>
      <w:r w:rsidR="00DE3DBE" w:rsidRPr="00537CAF">
        <w:rPr>
          <w:color w:val="EE0000"/>
        </w:rPr>
        <w:t xml:space="preserve">. recogniuse the poison of jealousy that can creep in. they got attention I didn’t </w:t>
      </w:r>
      <w:r w:rsidR="00A548FA" w:rsidRPr="00537CAF">
        <w:rPr>
          <w:color w:val="EE0000"/>
        </w:rPr>
        <w:t xml:space="preserve"> value yourself enough to ask kindly but live with a no. …….  </w:t>
      </w:r>
      <w:r w:rsidR="00DD7DAE" w:rsidRPr="00537CAF">
        <w:rPr>
          <w:color w:val="EE0000"/>
        </w:rPr>
        <w:t xml:space="preserve">Be prepared to live with ano at least for some of the time. </w:t>
      </w:r>
      <w:r w:rsidR="00537CAF" w:rsidRPr="00537CAF">
        <w:rPr>
          <w:color w:val="EE0000"/>
        </w:rPr>
        <w:t xml:space="preserve"> Put yourself I the shoes of the person who said no </w:t>
      </w:r>
      <w:r w:rsidR="00DD7DAE" w:rsidRPr="00537CAF">
        <w:rPr>
          <w:color w:val="EE0000"/>
        </w:rPr>
        <w:t xml:space="preserve">At least some of the time. </w:t>
      </w:r>
    </w:p>
    <w:p w14:paraId="1DF80B7E" w14:textId="77777777" w:rsidR="00F01D3F" w:rsidRPr="00537CAF" w:rsidRDefault="00F01D3F" w:rsidP="00E25B4F">
      <w:pPr>
        <w:pStyle w:val="BodyText"/>
        <w:rPr>
          <w:color w:val="EE0000"/>
        </w:rPr>
      </w:pPr>
    </w:p>
    <w:p w14:paraId="20498200" w14:textId="1D273B49" w:rsidR="008215BD" w:rsidRDefault="00CE239A" w:rsidP="00E25B4F">
      <w:pPr>
        <w:pStyle w:val="BodyText"/>
      </w:pPr>
      <w:r>
        <w:t xml:space="preserve">Offendd  4 good people which means I have out each of you in harms way of something far worse than mebing not up toyur standards onhow I handle that and that is gettingtsuck inresentment and fofence untilit mars you soul/. </w:t>
      </w:r>
      <w:r w:rsidR="00A34A03">
        <w:t xml:space="preserve">Its living example of how youc an try hard and stillofend good people . I only know beil andjocelyn but I admire them both and their walk with god that has been scrifical and seeking to trust him. Anc clearly your last church valued youa  saleader. </w:t>
      </w:r>
      <w:r w:rsidR="00920B0C">
        <w:t xml:space="preserve">  it always land back ohteh pastor. This isnot anissue I candelegate and forget </w:t>
      </w:r>
      <w:r w:rsidR="007767BA">
        <w:t xml:space="preserve">. there are always people telling m how I should do it better. </w:t>
      </w:r>
      <w:r w:rsidR="00EE49C3">
        <w:t xml:space="preserve">Wing how much thinking mightbe required,  I put it off until I saw where you might want to attend </w:t>
      </w:r>
      <w:r w:rsidR="005D4B0B">
        <w:t xml:space="preserve">in am not aprocatinaior just a person with a ziollion people and issues wanting abit of him. </w:t>
      </w:r>
      <w:r w:rsidR="001C57F8">
        <w:t xml:space="preserve"> </w:t>
      </w:r>
    </w:p>
    <w:p w14:paraId="4EB9CA2F" w14:textId="77777777" w:rsidR="00760A8F" w:rsidRDefault="00760A8F" w:rsidP="00E25B4F">
      <w:pPr>
        <w:pStyle w:val="BodyText"/>
      </w:pPr>
    </w:p>
    <w:p w14:paraId="7E39793E" w14:textId="2E7AEB80" w:rsidR="00323834" w:rsidRDefault="00760A8F" w:rsidP="00E25B4F">
      <w:pPr>
        <w:pStyle w:val="BodyText"/>
      </w:pPr>
      <w:r>
        <w:t xml:space="preserve"> Indeed rpeutaional damage is not at allunlikely for us all andi have havesudffered under it as well.</w:t>
      </w:r>
      <w:r w:rsidR="00F42A7D">
        <w:t xml:space="preserve">I know nothing about n that you don’t and </w:t>
      </w:r>
      <w:r w:rsidR="00BC5558">
        <w:t xml:space="preserve">d think hw needs fresh srtart. </w:t>
      </w:r>
      <w:r w:rsidR="001C1E03">
        <w:t xml:space="preserve">But lets look down the track simply bedcause this is boig church. </w:t>
      </w:r>
      <w:r w:rsidR="009C4165">
        <w:t xml:space="preserve">. lets look gain at the opgtion I am willingagain to look at aoption, but youleook down the track, Will your radr be on ermanent wzswivel as to who has heard recently some version. </w:t>
      </w:r>
      <w:r w:rsidR="005A0143">
        <w:t xml:space="preserve">Willyoube picking up concern andgerring angrier at st clements byt eh week. And angrier at me because I don’t a;lways make it my top priority to meet withwho ever is currently concerned for a range of reasons it is annongoing volatile situaionot sinot asset and forget. </w:t>
      </w:r>
      <w:r w:rsidR="00970032">
        <w:t>.</w:t>
      </w:r>
      <w:r w:rsidR="00F42A7D">
        <w:t xml:space="preserve">I knw nothing about n that you don’t </w:t>
      </w:r>
      <w:r w:rsidR="00DF47D0">
        <w:t xml:space="preserve">Perhaops talk. ‘ lets consider and if I just say welllikely            it wont settle the issue for you. </w:t>
      </w:r>
      <w:r w:rsidR="00830B1B">
        <w:t>.</w:t>
      </w:r>
      <w:r w:rsidR="00E3189F">
        <w:t xml:space="preserve">I still think he would get on better in small church where he didnto fele aporblem every time someone else heard a version. </w:t>
      </w:r>
      <w:r w:rsidR="008A519A">
        <w:t xml:space="preserve">. I was underer the impression </w:t>
      </w:r>
      <w:r w:rsidR="008633BC">
        <w:t xml:space="preserve">. . I just think he andhis family eill do best in small church or 9if in large one withhannongoing monsitry to keep thei from blining over allt eh time.s </w:t>
      </w:r>
      <w:r w:rsidR="004B1EC4">
        <w:t xml:space="preserve"> one option was for him not to attend. </w:t>
      </w:r>
      <w:r w:rsidR="00830B1B">
        <w:t xml:space="preserve"> I work in aoprtnerships with many misnitryies and just tale a vertback step in most. </w:t>
      </w:r>
      <w:r w:rsidR="00D82F3A">
        <w:t xml:space="preserve">The issue becomes should I do every ministry. </w:t>
      </w:r>
      <w:r w:rsidR="009B5014">
        <w:t xml:space="preserve"> I know a mosnyrty is different o just welconig somebody to church …. But would youbebangrry with me doen the lines as your rader dretects yet another person is looking at your pew with concern [ which they wouldnot be doing if N ewas not prrsent woufdlyoube enagry with me for not immediayely spending time withthta person andbeing successfulinbeing able to hsoe down their concerns. They will writer me as many latters as you do. </w:t>
      </w:r>
      <w:r w:rsidR="00323834">
        <w:t xml:space="preserve"> Will you expect me to continue the minsiytry of hosing down. </w:t>
      </w:r>
      <w:r w:rsidR="000E2202">
        <w:t>Moat misnitries I can delegate a huge proportion but when parties are ogfende dand high concern, then they by pass everyone else and just write ton me.</w:t>
      </w:r>
      <w:r w:rsidR="00567978">
        <w:t xml:space="preserve">the siurtaion is still  olaitle, she has threatened to rain down great touble onhim when he reached tasmanis, </w:t>
      </w:r>
      <w:r w:rsidR="00245BFA">
        <w:t xml:space="preserve"> she tells other people andther is minor saying stuff and waring stuff and according to you making false allegations about </w:t>
      </w:r>
      <w:r w:rsidR="00B50B8A">
        <w:t xml:space="preserve">. </w:t>
      </w:r>
      <w:r w:rsidR="00FA10B1">
        <w:t xml:space="preserve">. iof I did say welcomenick and we will roll with that everhappens here it wont stop </w:t>
      </w:r>
      <w:r w:rsidR="00FA10B1">
        <w:lastRenderedPageBreak/>
        <w:t xml:space="preserve">youbeing mad at me, when ever another person fires up,and does not calms down for what ever reasons. </w:t>
      </w:r>
      <w:r w:rsidR="0058462B">
        <w:t xml:space="preserve">It is matter of scale that  it si s intnesne issue,  a biship might say. </w:t>
      </w:r>
    </w:p>
    <w:p w14:paraId="1336A2F0" w14:textId="77777777" w:rsidR="00323834" w:rsidRDefault="00323834" w:rsidP="00E25B4F">
      <w:pPr>
        <w:pStyle w:val="BodyText"/>
      </w:pPr>
    </w:p>
    <w:p w14:paraId="64B6E268" w14:textId="7DED49D6" w:rsidR="00985B9E" w:rsidRDefault="008A4AA1" w:rsidP="00E25B4F">
      <w:pPr>
        <w:pStyle w:val="BodyText"/>
      </w:pPr>
      <w:r>
        <w:t xml:space="preserve">When people get caught in offence they becomes more skewed to the cr tiical. If you couod seeinto their heads or reas their eami;s far more critical thanused tobe feel justified inthios new stance because felt hurt but it isinclined tobecome an habiyual mindset. </w:t>
      </w:r>
      <w:r w:rsidR="00041D76">
        <w:t xml:space="preserve">For evry seeing what one can criticise. Seldom enociutaging . sure in parenting there is time for correction byt  apparent or apouse caough toht egrip of offemce will be far more ctirical not just about what originally hurt but see the others failings </w:t>
      </w:r>
      <w:r w:rsidR="00C94B42">
        <w:t xml:space="preserve">very big . there canbe distcit change  but feel jsitified intheir criticalness that si often sidpororionate andnongoingb. </w:t>
      </w:r>
      <w:r w:rsidR="0006268B">
        <w:t xml:space="preserve">And intrendse andunfaitr even though they are the one wjho feels unfairly treated , but faul to se rthyeare dishing our unfair levels of critism and selectives viewing that only see the others faults a shugs and overcasting all tehri virtues that once valed and canselling out the vutries. </w:t>
      </w:r>
    </w:p>
    <w:p w14:paraId="58507A6C" w14:textId="3608CA01" w:rsidR="00C1260D" w:rsidRDefault="00C1260D" w:rsidP="00E25B4F">
      <w:pPr>
        <w:pStyle w:val="BodyText"/>
      </w:pPr>
      <w:r>
        <w:t xml:space="preserve">They have morped into someone whos mind is nor ebnt tot eh cticial and are unpleasant tobe around thay are so skewed to the negative andin fact unfair inthat but see themselves as fully judtifierd </w:t>
      </w:r>
      <w:r w:rsidR="00C13238">
        <w:t xml:space="preserve"> and current and in the right. </w:t>
      </w:r>
      <w:r w:rsidR="00060E0D">
        <w:t xml:space="preserve"> Constantly feeling that others are failing you in what you are entiled to from them..  thid is oftennot reality but the result of </w:t>
      </w:r>
      <w:r w:rsidR="008A1A7C">
        <w:t xml:space="preserve">the tsake over of ofence in your life. </w:t>
      </w:r>
      <w:r w:rsidR="00060E0D">
        <w:t xml:space="preserve">RE FAILING YOU IN WHAT YOU ARE ENTITLED TO. </w:t>
      </w:r>
    </w:p>
    <w:p w14:paraId="5E2276A2" w14:textId="4FDDA407" w:rsidR="002813A0" w:rsidRDefault="002813A0" w:rsidP="00E25B4F">
      <w:pPr>
        <w:pStyle w:val="BodyText"/>
      </w:pPr>
      <w:r>
        <w:t xml:space="preserve">These spores then getvto work through yourb ears and then what you hewar is affected then what you see is affected. </w:t>
      </w:r>
      <w:r w:rsidR="00820EFC">
        <w:t xml:space="preserve">How you view others you once highly valued, ar like tio chill with until deaf to protorion or truth </w:t>
      </w:r>
      <w:r w:rsidR="00552872">
        <w:t xml:space="preserve">. it popisons your own soul. Yes most offence canbe bounced away but beware treat it like dricing on black ice, because it </w:t>
      </w:r>
      <w:r w:rsidR="00920978">
        <w:t xml:space="preserve">can mumtilpy the damage tengold or hundred fold on the original injury. </w:t>
      </w:r>
    </w:p>
    <w:p w14:paraId="3A8314EB" w14:textId="1FBE4C0D" w:rsidR="001E7F31" w:rsidRDefault="001E7F31" w:rsidP="00E25B4F">
      <w:pPr>
        <w:pStyle w:val="BodyText"/>
      </w:pPr>
      <w:r>
        <w:t xml:space="preserve">You have provided the conditions for that poisonour mould to grow the enmy planted the spores in your ears but you have provided the coindiitons to help them grow. </w:t>
      </w:r>
      <w:r w:rsidR="005F74C5">
        <w:t xml:space="preserve">I am not sayingvwe aren’t entitled to anything but we arr far elsse ntitled to certain outcomes that we believe we are. </w:t>
      </w:r>
    </w:p>
    <w:p w14:paraId="72FFC6D7" w14:textId="5B8BB0D1" w:rsidR="001C352B" w:rsidRDefault="001C352B" w:rsidP="00E25B4F">
      <w:pPr>
        <w:pStyle w:val="BodyText"/>
      </w:pPr>
      <w:r>
        <w:t xml:space="preserve">Just because it hurt and bowled us over withhow unfair it seemed , means we also need tobe careful it doesn’t become an adiitioanlpoison to us along wirht he original huert. </w:t>
      </w:r>
    </w:p>
    <w:p w14:paraId="7A2FEB2D" w14:textId="2EAE0307" w:rsidR="00900EE3" w:rsidRDefault="00F15512" w:rsidP="00E25B4F">
      <w:pPr>
        <w:pStyle w:val="BodyText"/>
      </w:pPr>
      <w:r>
        <w:t xml:space="preserve"> Thre mian differences betweent he hemipshereis attention onje is precise reaching for groabbing the other is open nended unsure what it might see. Opennended. </w:t>
      </w:r>
      <w:r w:rsidR="005D50C9">
        <w:t xml:space="preserve">. context changes everything.  The modern culture wars has goneinti simplistic blck and whate </w:t>
      </w:r>
      <w:r w:rsidR="00DE7275">
        <w:t xml:space="preserve">. </w:t>
      </w:r>
      <w:hyperlink r:id="rId33" w:history="1">
        <w:r w:rsidR="00A137B9" w:rsidRPr="00207F6B">
          <w:rPr>
            <w:rStyle w:val="Hyperlink"/>
          </w:rPr>
          <w:t>https://youtu.be/u4Le9_gRrow?si=98Tv6ReNZblHIdzv</w:t>
        </w:r>
      </w:hyperlink>
      <w:r w:rsidR="00A137B9">
        <w:t xml:space="preserve">  not sure what it is useful for in offence. </w:t>
      </w:r>
    </w:p>
    <w:p w14:paraId="7DD67A72" w14:textId="3AB62ED8" w:rsidR="00DE7275" w:rsidRDefault="00A137B9" w:rsidP="00E25B4F">
      <w:pPr>
        <w:pStyle w:val="BodyText"/>
      </w:pPr>
      <w:r>
        <w:t xml:space="preserve">The other impact on offence is what our idols are. Is it money ot power or pleasure or </w:t>
      </w:r>
      <w:r w:rsidR="006A6820">
        <w:t xml:space="preserve">receiving </w:t>
      </w:r>
      <w:r>
        <w:t xml:space="preserve">honour and I would </w:t>
      </w:r>
      <w:r w:rsidR="006A6820">
        <w:t xml:space="preserve">perhaps </w:t>
      </w:r>
      <w:r>
        <w:t xml:space="preserve">add for females, family. </w:t>
      </w:r>
      <w:r w:rsidR="00F844BB">
        <w:t xml:space="preserve"> Knowing </w:t>
      </w:r>
      <w:r w:rsidR="00745EAE">
        <w:t xml:space="preserve">is forwarened. Knowing </w:t>
      </w:r>
      <w:r w:rsidR="00F844BB">
        <w:t xml:space="preserve">which we put higher, </w:t>
      </w:r>
      <w:r w:rsidR="00547AD2">
        <w:t>helps us be awre of our biggest tempta</w:t>
      </w:r>
      <w:r w:rsidR="00745EAE">
        <w:t>t</w:t>
      </w:r>
      <w:r w:rsidR="00547AD2">
        <w:t>ions. Because pursuing our idols is where we make our bigge</w:t>
      </w:r>
      <w:r w:rsidR="00456D79">
        <w:t>st</w:t>
      </w:r>
      <w:r w:rsidR="00547AD2">
        <w:t xml:space="preserve"> mis</w:t>
      </w:r>
      <w:r w:rsidR="00456D79">
        <w:t>t</w:t>
      </w:r>
      <w:r w:rsidR="00547AD2">
        <w:t>akes and do things we later regr</w:t>
      </w:r>
      <w:r w:rsidR="00745EAE">
        <w:t xml:space="preserve">. </w:t>
      </w:r>
      <w:r w:rsidR="00745EAE" w:rsidRPr="007F6B10">
        <w:rPr>
          <w:b/>
          <w:bCs/>
        </w:rPr>
        <w:t xml:space="preserve">Does that mean we het more offended </w:t>
      </w:r>
      <w:r w:rsidR="007F6B10" w:rsidRPr="007F6B10">
        <w:rPr>
          <w:b/>
          <w:bCs/>
        </w:rPr>
        <w:t xml:space="preserve"> in those areas. </w:t>
      </w:r>
      <w:r w:rsidR="00547AD2" w:rsidRPr="007F6B10">
        <w:rPr>
          <w:b/>
          <w:bCs/>
        </w:rPr>
        <w:t xml:space="preserve">et. </w:t>
      </w:r>
      <w:r w:rsidR="00456D79" w:rsidRPr="007F6B10">
        <w:rPr>
          <w:b/>
          <w:bCs/>
        </w:rPr>
        <w:t xml:space="preserve">We </w:t>
      </w:r>
      <w:r w:rsidR="00AF0FF5" w:rsidRPr="007F6B10">
        <w:rPr>
          <w:b/>
          <w:bCs/>
        </w:rPr>
        <w:t>get things more easily out of proportion in that area</w:t>
      </w:r>
      <w:r w:rsidR="006A6820">
        <w:t xml:space="preserve">, and </w:t>
      </w:r>
      <w:r w:rsidR="007F6B10">
        <w:t>tend to over react in</w:t>
      </w:r>
      <w:r w:rsidR="00E74DA5">
        <w:t xml:space="preserve"> </w:t>
      </w:r>
      <w:r w:rsidR="007F6B10">
        <w:t>those areas</w:t>
      </w:r>
      <w:r w:rsidR="00E74DA5">
        <w:t xml:space="preserve">, perhaps in ways if we are honest we later regret. </w:t>
      </w:r>
      <w:r w:rsidR="006A6820">
        <w:t xml:space="preserve"> we later regret </w:t>
      </w:r>
    </w:p>
    <w:p w14:paraId="1914F9CC" w14:textId="77777777" w:rsidR="00DE7275" w:rsidRDefault="00DE7275" w:rsidP="00E25B4F">
      <w:pPr>
        <w:pStyle w:val="BodyText"/>
      </w:pPr>
    </w:p>
    <w:p w14:paraId="3DBB77FA" w14:textId="28247122" w:rsidR="006B76AD" w:rsidRDefault="006B76AD" w:rsidP="00E25B4F">
      <w:pPr>
        <w:pStyle w:val="BodyText"/>
        <w:rPr>
          <w:color w:val="FF0000"/>
        </w:rPr>
      </w:pPr>
      <w:hyperlink r:id="rId34" w:history="1">
        <w:r w:rsidRPr="00F22024">
          <w:rPr>
            <w:rStyle w:val="Hyperlink"/>
          </w:rPr>
          <w:t>https://youtu.be/m4JSbnY9XbE?si=LcjLxAGCGe25_-sI</w:t>
        </w:r>
      </w:hyperlink>
      <w:r>
        <w:rPr>
          <w:color w:val="FF0000"/>
        </w:rPr>
        <w:t xml:space="preserve"> jordan on nariciism and darkeness. </w:t>
      </w:r>
    </w:p>
    <w:p w14:paraId="5DEFC9F6" w14:textId="7222D7BE" w:rsidR="00824F51" w:rsidRPr="00824F51" w:rsidRDefault="005069F5" w:rsidP="00E25B4F">
      <w:pPr>
        <w:pStyle w:val="BodyText"/>
        <w:rPr>
          <w:color w:val="FF0000"/>
        </w:rPr>
      </w:pPr>
      <w:r>
        <w:rPr>
          <w:color w:val="FF0000"/>
        </w:rPr>
        <w:t xml:space="preserve">Depression is preoccupird with past losses. Anxiety if proocupraion with future lososses that may never happen. </w:t>
      </w:r>
      <w:r w:rsidR="00275E7A">
        <w:rPr>
          <w:color w:val="FF0000"/>
        </w:rPr>
        <w:t>Thei generation si preoccupired with loss, and also with gaim but mayb eloosses because insecure attachment.</w:t>
      </w:r>
      <w:r w:rsidR="00A02665">
        <w:rPr>
          <w:color w:val="FF0000"/>
        </w:rPr>
        <w:t xml:space="preserve"> W eare procuupied withteh wrong things. </w:t>
      </w:r>
      <w:r w:rsidR="006532C0">
        <w:rPr>
          <w:color w:val="FF0000"/>
        </w:rPr>
        <w:t xml:space="preserve">Adhd is more </w:t>
      </w:r>
      <w:r w:rsidR="006532C0">
        <w:rPr>
          <w:color w:val="FF0000"/>
        </w:rPr>
        <w:lastRenderedPageBreak/>
        <w:t xml:space="preserve">sensitive to stress. Cry more hated tob eleft </w:t>
      </w:r>
      <w:r w:rsidR="007F360A">
        <w:rPr>
          <w:color w:val="FF0000"/>
        </w:rPr>
        <w:t xml:space="preserve">. adhad are sesnitivie ot si a strength child is astrentgh with </w:t>
      </w:r>
      <w:r w:rsidR="00A34DBE">
        <w:rPr>
          <w:color w:val="FF0000"/>
        </w:rPr>
        <w:t xml:space="preserve"> hrder to soothe clingy, harder time bing slppe onthier own s esiitive to nosie .</w:t>
      </w:r>
      <w:r w:rsidR="00383270">
        <w:rPr>
          <w:color w:val="FF0000"/>
        </w:rPr>
        <w:t xml:space="preserve"> we are preoocupired with theunimportant things in life fame sucees money career fame. </w:t>
      </w:r>
    </w:p>
    <w:p w14:paraId="65CDEACC" w14:textId="635F4D54" w:rsidR="006E1EB2" w:rsidRDefault="00824F51" w:rsidP="00E25B4F">
      <w:pPr>
        <w:pStyle w:val="BodyText"/>
        <w:rPr>
          <w:b/>
          <w:color w:val="0070C0"/>
        </w:rPr>
      </w:pPr>
      <w:r>
        <w:t xml:space="preserve"> </w:t>
      </w:r>
      <w:hyperlink r:id="rId35" w:history="1">
        <w:r w:rsidRPr="00215C4A">
          <w:rPr>
            <w:rStyle w:val="Hyperlink"/>
            <w:b/>
          </w:rPr>
          <w:t>https://youtu.be/gisZy_R_95c?si=pQSx4iJwcSCqh9AU</w:t>
        </w:r>
      </w:hyperlink>
      <w:r w:rsidR="006E1EB2">
        <w:rPr>
          <w:b/>
          <w:color w:val="0070C0"/>
        </w:rPr>
        <w:t xml:space="preserve"> billy graham on is your loved one oin spsiritual bondgae. Mostly prsy/ </w:t>
      </w:r>
    </w:p>
    <w:p w14:paraId="2F35DE29" w14:textId="23113293" w:rsidR="003C7328" w:rsidRDefault="00B33A3B" w:rsidP="00E25B4F">
      <w:pPr>
        <w:pStyle w:val="BodyText"/>
        <w:rPr>
          <w:b/>
          <w:color w:val="0070C0"/>
        </w:rPr>
      </w:pPr>
      <w:hyperlink r:id="rId36" w:history="1">
        <w:r w:rsidRPr="00A85573">
          <w:rPr>
            <w:rStyle w:val="Hyperlink"/>
            <w:b/>
          </w:rPr>
          <w:t>https://youtu.be/b4iXBPldyMA?si=1idWS1t9I44w4Apn</w:t>
        </w:r>
      </w:hyperlink>
      <w:r>
        <w:rPr>
          <w:b/>
          <w:color w:val="0070C0"/>
        </w:rPr>
        <w:t xml:space="preserve"> </w:t>
      </w:r>
      <w:r w:rsidR="00F711FE">
        <w:rPr>
          <w:b/>
          <w:color w:val="0070C0"/>
        </w:rPr>
        <w:t xml:space="preserve"> but note the             address doesn’t spell graham correctly. </w:t>
      </w:r>
      <w:r w:rsidR="005A7A7A">
        <w:rPr>
          <w:b/>
          <w:color w:val="0070C0"/>
        </w:rPr>
        <w:t>B</w:t>
      </w:r>
      <w:r>
        <w:rPr>
          <w:b/>
          <w:color w:val="0070C0"/>
        </w:rPr>
        <w:t>illy Graham on</w:t>
      </w:r>
      <w:r w:rsidR="005A7A7A">
        <w:rPr>
          <w:b/>
          <w:color w:val="0070C0"/>
        </w:rPr>
        <w:t xml:space="preserve"> narcissism</w:t>
      </w:r>
      <w:r>
        <w:rPr>
          <w:b/>
          <w:color w:val="0070C0"/>
        </w:rPr>
        <w:t xml:space="preserve"> and forgiving and bi</w:t>
      </w:r>
      <w:r w:rsidR="005A7A7A">
        <w:rPr>
          <w:b/>
          <w:color w:val="0070C0"/>
        </w:rPr>
        <w:t xml:space="preserve">tterness </w:t>
      </w:r>
      <w:r>
        <w:rPr>
          <w:b/>
          <w:color w:val="0070C0"/>
        </w:rPr>
        <w:t xml:space="preserve">and </w:t>
      </w:r>
      <w:r w:rsidR="005A7A7A">
        <w:rPr>
          <w:b/>
          <w:color w:val="0070C0"/>
        </w:rPr>
        <w:t>releasing the</w:t>
      </w:r>
      <w:r>
        <w:rPr>
          <w:b/>
          <w:color w:val="0070C0"/>
        </w:rPr>
        <w:t xml:space="preserve"> offence be</w:t>
      </w:r>
      <w:r w:rsidR="005A7A7A">
        <w:rPr>
          <w:b/>
          <w:color w:val="0070C0"/>
        </w:rPr>
        <w:t xml:space="preserve">fore </w:t>
      </w:r>
      <w:r>
        <w:rPr>
          <w:b/>
          <w:color w:val="0070C0"/>
        </w:rPr>
        <w:t>bitt</w:t>
      </w:r>
      <w:r w:rsidR="005A7A7A">
        <w:rPr>
          <w:b/>
          <w:color w:val="0070C0"/>
        </w:rPr>
        <w:t>e</w:t>
      </w:r>
      <w:r>
        <w:rPr>
          <w:b/>
          <w:color w:val="0070C0"/>
        </w:rPr>
        <w:t xml:space="preserve">rness takes root. </w:t>
      </w:r>
      <w:r w:rsidR="005A7A7A">
        <w:rPr>
          <w:b/>
          <w:color w:val="0070C0"/>
        </w:rPr>
        <w:t>T</w:t>
      </w:r>
      <w:r w:rsidR="003D39D9">
        <w:rPr>
          <w:b/>
          <w:color w:val="0070C0"/>
        </w:rPr>
        <w:t xml:space="preserve">he trap of bitterness. Refusing to release past hurts. </w:t>
      </w:r>
      <w:r w:rsidR="00514960">
        <w:rPr>
          <w:b/>
          <w:color w:val="0070C0"/>
        </w:rPr>
        <w:t xml:space="preserve">. </w:t>
      </w:r>
      <w:r w:rsidR="005A7A7A">
        <w:rPr>
          <w:b/>
          <w:color w:val="0070C0"/>
        </w:rPr>
        <w:t>Wh</w:t>
      </w:r>
      <w:r w:rsidR="00514960">
        <w:rPr>
          <w:b/>
          <w:color w:val="0070C0"/>
        </w:rPr>
        <w:t>en wronged</w:t>
      </w:r>
      <w:r w:rsidR="005A7A7A">
        <w:rPr>
          <w:b/>
          <w:color w:val="0070C0"/>
        </w:rPr>
        <w:t>,</w:t>
      </w:r>
      <w:r w:rsidR="00514960">
        <w:rPr>
          <w:b/>
          <w:color w:val="0070C0"/>
        </w:rPr>
        <w:t xml:space="preserve"> the natural response is to hold onto the pain</w:t>
      </w:r>
      <w:r w:rsidR="005A7A7A">
        <w:rPr>
          <w:b/>
          <w:color w:val="0070C0"/>
        </w:rPr>
        <w:t xml:space="preserve">, </w:t>
      </w:r>
      <w:r w:rsidR="00514960">
        <w:rPr>
          <w:b/>
          <w:color w:val="0070C0"/>
        </w:rPr>
        <w:t xml:space="preserve"> </w:t>
      </w:r>
      <w:r w:rsidR="005A7A7A">
        <w:rPr>
          <w:b/>
          <w:color w:val="0070C0"/>
        </w:rPr>
        <w:t>and</w:t>
      </w:r>
      <w:r w:rsidR="00514960">
        <w:rPr>
          <w:b/>
          <w:color w:val="0070C0"/>
        </w:rPr>
        <w:t xml:space="preserve"> dwell on the injustice. </w:t>
      </w:r>
      <w:r w:rsidR="001C06E3">
        <w:rPr>
          <w:b/>
          <w:color w:val="0070C0"/>
        </w:rPr>
        <w:t xml:space="preserve"> Forgi</w:t>
      </w:r>
      <w:r w:rsidR="005A7A7A">
        <w:rPr>
          <w:b/>
          <w:color w:val="0070C0"/>
        </w:rPr>
        <w:t xml:space="preserve">ving does not mean </w:t>
      </w:r>
      <w:r w:rsidR="001C06E3">
        <w:rPr>
          <w:b/>
          <w:color w:val="0070C0"/>
        </w:rPr>
        <w:t>allowing people to go on</w:t>
      </w:r>
      <w:r w:rsidR="005A7A7A">
        <w:rPr>
          <w:b/>
          <w:color w:val="0070C0"/>
        </w:rPr>
        <w:t xml:space="preserve"> </w:t>
      </w:r>
      <w:r w:rsidR="001C06E3">
        <w:rPr>
          <w:b/>
          <w:color w:val="0070C0"/>
        </w:rPr>
        <w:t>hurting you or</w:t>
      </w:r>
      <w:r w:rsidR="00D74527">
        <w:rPr>
          <w:b/>
          <w:color w:val="0070C0"/>
        </w:rPr>
        <w:t xml:space="preserve"> excusing wrong behaviour, but it </w:t>
      </w:r>
      <w:r w:rsidR="005A7A7A">
        <w:rPr>
          <w:b/>
          <w:color w:val="0070C0"/>
        </w:rPr>
        <w:t>is releasing the</w:t>
      </w:r>
      <w:r w:rsidR="00D74527">
        <w:rPr>
          <w:b/>
          <w:color w:val="0070C0"/>
        </w:rPr>
        <w:t xml:space="preserve"> offence</w:t>
      </w:r>
      <w:r w:rsidR="005A7A7A">
        <w:rPr>
          <w:b/>
          <w:color w:val="0070C0"/>
        </w:rPr>
        <w:t xml:space="preserve"> to Gods judgment</w:t>
      </w:r>
      <w:r w:rsidR="00D74527">
        <w:rPr>
          <w:b/>
          <w:color w:val="0070C0"/>
        </w:rPr>
        <w:t xml:space="preserve">.  </w:t>
      </w:r>
      <w:r w:rsidR="005A7A7A">
        <w:rPr>
          <w:b/>
          <w:color w:val="0070C0"/>
        </w:rPr>
        <w:t>Release it so that it</w:t>
      </w:r>
      <w:r w:rsidR="00D74527">
        <w:rPr>
          <w:b/>
          <w:color w:val="0070C0"/>
        </w:rPr>
        <w:t xml:space="preserve"> doesn’t take root into bitterness</w:t>
      </w:r>
      <w:r w:rsidR="005A7A7A">
        <w:rPr>
          <w:b/>
          <w:color w:val="0070C0"/>
        </w:rPr>
        <w:t xml:space="preserve"> and resentment</w:t>
      </w:r>
      <w:r w:rsidR="00D74527">
        <w:rPr>
          <w:b/>
          <w:color w:val="0070C0"/>
        </w:rPr>
        <w:t xml:space="preserve"> </w:t>
      </w:r>
      <w:r w:rsidR="005A7A7A">
        <w:rPr>
          <w:b/>
          <w:color w:val="0070C0"/>
        </w:rPr>
        <w:t>-</w:t>
      </w:r>
      <w:r w:rsidR="00825D94">
        <w:rPr>
          <w:b/>
          <w:color w:val="0070C0"/>
        </w:rPr>
        <w:t xml:space="preserve"> which leads to unrest</w:t>
      </w:r>
      <w:r w:rsidR="005A7A7A">
        <w:rPr>
          <w:b/>
          <w:color w:val="0070C0"/>
        </w:rPr>
        <w:t xml:space="preserve">, </w:t>
      </w:r>
      <w:r w:rsidR="00825D94">
        <w:rPr>
          <w:b/>
          <w:color w:val="0070C0"/>
        </w:rPr>
        <w:t xml:space="preserve">   anxiety a</w:t>
      </w:r>
      <w:r w:rsidR="005A7A7A">
        <w:rPr>
          <w:b/>
          <w:color w:val="0070C0"/>
        </w:rPr>
        <w:t>nd spiritua</w:t>
      </w:r>
      <w:r w:rsidR="00825D94">
        <w:rPr>
          <w:b/>
          <w:color w:val="0070C0"/>
        </w:rPr>
        <w:t xml:space="preserve">l bondage. </w:t>
      </w:r>
      <w:r w:rsidR="005A7A7A">
        <w:rPr>
          <w:b/>
          <w:color w:val="0070C0"/>
        </w:rPr>
        <w:t xml:space="preserve"> Heb 12 ;15</w:t>
      </w:r>
      <w:r w:rsidR="00F711FE">
        <w:rPr>
          <w:b/>
          <w:color w:val="0070C0"/>
        </w:rPr>
        <w:t xml:space="preserve"> </w:t>
      </w:r>
      <w:r w:rsidR="005A7A7A">
        <w:rPr>
          <w:b/>
          <w:color w:val="0070C0"/>
        </w:rPr>
        <w:t xml:space="preserve"> </w:t>
      </w:r>
    </w:p>
    <w:p w14:paraId="0433D115" w14:textId="77777777" w:rsidR="003C7328" w:rsidRDefault="003C7328" w:rsidP="00E25B4F">
      <w:pPr>
        <w:pStyle w:val="BodyText"/>
        <w:rPr>
          <w:b/>
          <w:color w:val="0070C0"/>
        </w:rPr>
      </w:pPr>
    </w:p>
    <w:p w14:paraId="78EEA8EB" w14:textId="3E7E0933" w:rsidR="004363F7" w:rsidRDefault="006748A6" w:rsidP="00E25B4F">
      <w:pPr>
        <w:pStyle w:val="BodyText"/>
        <w:rPr>
          <w:b/>
          <w:color w:val="0070C0"/>
        </w:rPr>
      </w:pPr>
      <w:hyperlink r:id="rId37" w:history="1">
        <w:r w:rsidRPr="002A480B">
          <w:rPr>
            <w:rStyle w:val="Hyperlink"/>
            <w:b/>
          </w:rPr>
          <w:t>https://youtu.be/ciyJTuS3tWs?si=WXxr9Payrm9r9T_-</w:t>
        </w:r>
      </w:hyperlink>
      <w:r>
        <w:rPr>
          <w:b/>
          <w:color w:val="0070C0"/>
        </w:rPr>
        <w:t xml:space="preserve"> </w:t>
      </w:r>
      <w:r w:rsidR="004363F7">
        <w:rPr>
          <w:b/>
          <w:color w:val="0070C0"/>
        </w:rPr>
        <w:t xml:space="preserve">Jordan petterson on the spirits behind narcissism. Perhaps send to Nick overton. </w:t>
      </w:r>
    </w:p>
    <w:p w14:paraId="7987C1C8" w14:textId="62E19881" w:rsidR="00714296" w:rsidRDefault="00714296" w:rsidP="00E25B4F">
      <w:pPr>
        <w:pStyle w:val="BodyText"/>
        <w:rPr>
          <w:b/>
          <w:color w:val="0070C0"/>
        </w:rPr>
      </w:pPr>
      <w:r>
        <w:rPr>
          <w:b/>
          <w:color w:val="0070C0"/>
        </w:rPr>
        <w:t xml:space="preserve">What </w:t>
      </w:r>
      <w:r w:rsidR="00ED023C">
        <w:rPr>
          <w:b/>
          <w:color w:val="0070C0"/>
        </w:rPr>
        <w:t xml:space="preserve">if for many jealousy </w:t>
      </w:r>
      <w:r>
        <w:rPr>
          <w:b/>
          <w:color w:val="0070C0"/>
        </w:rPr>
        <w:t xml:space="preserve"> is </w:t>
      </w:r>
      <w:r w:rsidR="00ED023C">
        <w:rPr>
          <w:b/>
          <w:color w:val="0070C0"/>
        </w:rPr>
        <w:t xml:space="preserve">a shirt term passing thing or a situational thuing, but for more narciisitc  people it is </w:t>
      </w:r>
      <w:r>
        <w:rPr>
          <w:b/>
          <w:color w:val="0070C0"/>
        </w:rPr>
        <w:t>an abiding envy that hates it when other shi</w:t>
      </w:r>
      <w:r w:rsidR="00ED023C">
        <w:rPr>
          <w:b/>
          <w:color w:val="0070C0"/>
        </w:rPr>
        <w:t>n</w:t>
      </w:r>
      <w:r>
        <w:rPr>
          <w:b/>
          <w:color w:val="0070C0"/>
        </w:rPr>
        <w:t xml:space="preserve">e or are happy or admired. </w:t>
      </w:r>
      <w:r w:rsidR="00545BBC">
        <w:rPr>
          <w:b/>
          <w:color w:val="0070C0"/>
        </w:rPr>
        <w:t xml:space="preserve"> What if some cant abide critic or even sefl  reflection because ot threatened the narrative they have crated of being perfect or the victim or the hewro, but never the problem andnever at afilt andnever need to genuinely apologise because theya re alwsy right.. </w:t>
      </w:r>
      <w:r w:rsidR="00352E32">
        <w:rPr>
          <w:b/>
          <w:color w:val="0070C0"/>
        </w:rPr>
        <w:t xml:space="preserve">they are also sentitlerd. </w:t>
      </w:r>
    </w:p>
    <w:p w14:paraId="0B28668B" w14:textId="73D8057A" w:rsidR="004363F7" w:rsidRDefault="004363F7" w:rsidP="00E25B4F">
      <w:pPr>
        <w:pStyle w:val="BodyText"/>
        <w:rPr>
          <w:b/>
          <w:color w:val="0070C0"/>
        </w:rPr>
      </w:pPr>
    </w:p>
    <w:p w14:paraId="754D7D06" w14:textId="77777777" w:rsidR="004363F7" w:rsidRDefault="004363F7" w:rsidP="00E25B4F">
      <w:pPr>
        <w:pStyle w:val="BodyText"/>
        <w:rPr>
          <w:b/>
          <w:color w:val="0070C0"/>
        </w:rPr>
      </w:pPr>
    </w:p>
    <w:p w14:paraId="1F3AAEBD" w14:textId="0AD3AAD6" w:rsidR="000336B6" w:rsidRDefault="00B604DB" w:rsidP="00E25B4F">
      <w:pPr>
        <w:pStyle w:val="BodyText"/>
        <w:rPr>
          <w:b/>
          <w:color w:val="0070C0"/>
        </w:rPr>
      </w:pPr>
      <w:r>
        <w:rPr>
          <w:b/>
          <w:color w:val="0070C0"/>
        </w:rPr>
        <w:t xml:space="preserve">Just tobe read – it ismeant tobe used as sword and spoken out loud </w:t>
      </w:r>
      <w:r w:rsidR="007F72D4">
        <w:rPr>
          <w:b/>
          <w:color w:val="0070C0"/>
        </w:rPr>
        <w:t xml:space="preserve"> into the realms . </w:t>
      </w:r>
      <w:r w:rsidR="003C7FC3">
        <w:rPr>
          <w:b/>
          <w:color w:val="0070C0"/>
        </w:rPr>
        <w:t xml:space="preserve"> What if sayi</w:t>
      </w:r>
      <w:r w:rsidR="000336B6">
        <w:rPr>
          <w:b/>
          <w:color w:val="0070C0"/>
        </w:rPr>
        <w:t>n</w:t>
      </w:r>
      <w:r w:rsidR="003C7FC3">
        <w:rPr>
          <w:b/>
          <w:color w:val="0070C0"/>
        </w:rPr>
        <w:t xml:space="preserve">g scripture out loud </w:t>
      </w:r>
      <w:r w:rsidR="000336B6">
        <w:rPr>
          <w:b/>
          <w:color w:val="0070C0"/>
        </w:rPr>
        <w:t xml:space="preserve">declaring victory, </w:t>
      </w:r>
      <w:r w:rsidR="003C7FC3">
        <w:rPr>
          <w:b/>
          <w:color w:val="0070C0"/>
        </w:rPr>
        <w:t xml:space="preserve"> ictory or like </w:t>
      </w:r>
      <w:r w:rsidR="000336B6">
        <w:rPr>
          <w:b/>
          <w:color w:val="0070C0"/>
        </w:rPr>
        <w:t>P</w:t>
      </w:r>
      <w:r w:rsidR="003C7FC3">
        <w:rPr>
          <w:b/>
          <w:color w:val="0070C0"/>
        </w:rPr>
        <w:t xml:space="preserve">salm </w:t>
      </w:r>
      <w:r w:rsidR="000336B6">
        <w:rPr>
          <w:b/>
          <w:color w:val="0070C0"/>
        </w:rPr>
        <w:t xml:space="preserve">27:1 or 2 Tim 1.7 . breaks bonds. </w:t>
      </w:r>
      <w:r w:rsidR="00B56AD3">
        <w:rPr>
          <w:b/>
          <w:color w:val="0070C0"/>
        </w:rPr>
        <w:t xml:space="preserve">As someone says thebible isn’t a book it is swrod and chains fall opff when it is quoted out loud. </w:t>
      </w:r>
    </w:p>
    <w:p w14:paraId="55BDE43F" w14:textId="4CB5CBF8" w:rsidR="00D452C6" w:rsidRDefault="000336B6" w:rsidP="00E25B4F">
      <w:pPr>
        <w:pStyle w:val="BodyText"/>
        <w:rPr>
          <w:b/>
          <w:color w:val="0070C0"/>
        </w:rPr>
      </w:pPr>
      <w:r>
        <w:rPr>
          <w:b/>
          <w:color w:val="0070C0"/>
        </w:rPr>
        <w:t xml:space="preserve">What if you were made for more than this. </w:t>
      </w:r>
      <w:r w:rsidR="00A37597">
        <w:rPr>
          <w:b/>
          <w:color w:val="0070C0"/>
        </w:rPr>
        <w:t xml:space="preserve"> </w:t>
      </w:r>
      <w:r w:rsidR="00701E16">
        <w:rPr>
          <w:b/>
          <w:color w:val="0070C0"/>
        </w:rPr>
        <w:t>I am no talking about what the world thinks is great or fampus but every word, every choice, can have aripple effect every word of encoiuragment</w:t>
      </w:r>
      <w:r w:rsidR="00CE61FE">
        <w:rPr>
          <w:b/>
          <w:color w:val="0070C0"/>
        </w:rPr>
        <w:t xml:space="preserve">. </w:t>
      </w:r>
      <w:r w:rsidR="00701E16">
        <w:rPr>
          <w:b/>
          <w:color w:val="0070C0"/>
        </w:rPr>
        <w:t xml:space="preserve"> </w:t>
      </w:r>
      <w:r w:rsidR="000C618E">
        <w:rPr>
          <w:b/>
          <w:color w:val="0070C0"/>
        </w:rPr>
        <w:t>we were made to make those choices that ripplew outwards, in ways w emay never see</w:t>
      </w:r>
      <w:r w:rsidR="00CE61FE">
        <w:rPr>
          <w:b/>
          <w:color w:val="0070C0"/>
        </w:rPr>
        <w:t xml:space="preserve"> where they end up changing lives</w:t>
      </w:r>
      <w:r w:rsidR="000C618E">
        <w:rPr>
          <w:b/>
          <w:color w:val="0070C0"/>
        </w:rPr>
        <w:t xml:space="preserve">… </w:t>
      </w:r>
      <w:r w:rsidR="00CE61FE">
        <w:rPr>
          <w:b/>
          <w:color w:val="0070C0"/>
        </w:rPr>
        <w:t xml:space="preserve">Instead we are too often snared on offence and so not really presen tiwhtht eother person because we ourselves are atill snared on that old offence. </w:t>
      </w:r>
      <w:r w:rsidR="000C618E">
        <w:rPr>
          <w:b/>
          <w:color w:val="0070C0"/>
        </w:rPr>
        <w:t xml:space="preserve">but whata re we stranded on. So often </w:t>
      </w:r>
      <w:r>
        <w:rPr>
          <w:b/>
          <w:color w:val="0070C0"/>
        </w:rPr>
        <w:t xml:space="preserve">snated in </w:t>
      </w:r>
      <w:r w:rsidR="000C618E">
        <w:rPr>
          <w:b/>
          <w:color w:val="0070C0"/>
        </w:rPr>
        <w:t xml:space="preserve"> offence… instead of steppi g forward into b</w:t>
      </w:r>
      <w:r w:rsidR="00B30BE3">
        <w:rPr>
          <w:b/>
          <w:color w:val="0070C0"/>
        </w:rPr>
        <w:t>e</w:t>
      </w:r>
      <w:r w:rsidR="00D452C6">
        <w:rPr>
          <w:b/>
          <w:color w:val="0070C0"/>
        </w:rPr>
        <w:t xml:space="preserve">ing present in the moment </w:t>
      </w:r>
      <w:r w:rsidR="00B30BE3">
        <w:rPr>
          <w:b/>
          <w:color w:val="0070C0"/>
        </w:rPr>
        <w:t xml:space="preserve">with someone, </w:t>
      </w:r>
      <w:r w:rsidR="00D452C6">
        <w:rPr>
          <w:b/>
          <w:color w:val="0070C0"/>
        </w:rPr>
        <w:t xml:space="preserve">with blessing in your heart. </w:t>
      </w:r>
      <w:r w:rsidR="00B30BE3">
        <w:rPr>
          <w:b/>
          <w:color w:val="0070C0"/>
        </w:rPr>
        <w:t xml:space="preserve">The ripple outwards effect of snmall owrds ans listening </w:t>
      </w:r>
      <w:r w:rsidR="003A0A9B">
        <w:rPr>
          <w:b/>
          <w:color w:val="0070C0"/>
        </w:rPr>
        <w:t xml:space="preserve"> or speaking, or  encouraging, </w:t>
      </w:r>
    </w:p>
    <w:p w14:paraId="0AF915B7" w14:textId="31599BE1" w:rsidR="000336B6" w:rsidRDefault="000C618E" w:rsidP="00E25B4F">
      <w:pPr>
        <w:pStyle w:val="BodyText"/>
        <w:rPr>
          <w:b/>
          <w:color w:val="0070C0"/>
        </w:rPr>
      </w:pPr>
      <w:r>
        <w:rPr>
          <w:b/>
          <w:color w:val="0070C0"/>
        </w:rPr>
        <w:t xml:space="preserve"> quiet blressings into lives. </w:t>
      </w:r>
      <w:r w:rsidR="00697339">
        <w:rPr>
          <w:b/>
          <w:color w:val="0070C0"/>
        </w:rPr>
        <w:t xml:space="preserve"> </w:t>
      </w:r>
    </w:p>
    <w:p w14:paraId="0E8C1CE5" w14:textId="587E93CD" w:rsidR="00A37597" w:rsidRDefault="00697339" w:rsidP="00E25B4F">
      <w:pPr>
        <w:pStyle w:val="BodyText"/>
        <w:rPr>
          <w:b/>
          <w:color w:val="0070C0"/>
        </w:rPr>
      </w:pPr>
      <w:r>
        <w:rPr>
          <w:b/>
          <w:color w:val="0070C0"/>
        </w:rPr>
        <w:t xml:space="preserve">This is bait likemon eof the neat death experiences of a pilot. You may never know the end point odf small deciions, but it is ot to stay snagged in offence.  Or fear, or rage. </w:t>
      </w:r>
      <w:r w:rsidR="00A8438F">
        <w:rPr>
          <w:b/>
          <w:color w:val="0070C0"/>
        </w:rPr>
        <w:t xml:space="preserve">Not tonebe honnoured, or noticed, but to be present in blessing present, with listening or speasking, but for another. </w:t>
      </w:r>
    </w:p>
    <w:p w14:paraId="15BEBC20" w14:textId="7A1B90BA" w:rsidR="00C14FDE" w:rsidRDefault="00F46B34" w:rsidP="00E25B4F">
      <w:pPr>
        <w:pStyle w:val="BodyText"/>
        <w:rPr>
          <w:b/>
          <w:color w:val="0070C0"/>
        </w:rPr>
      </w:pPr>
      <w:r w:rsidRPr="00347652">
        <w:rPr>
          <w:b/>
          <w:color w:val="0070C0"/>
        </w:rPr>
        <w:lastRenderedPageBreak/>
        <w:t>Lord I am thanking y</w:t>
      </w:r>
      <w:r w:rsidR="00C14FDE" w:rsidRPr="00347652">
        <w:rPr>
          <w:b/>
          <w:color w:val="0070C0"/>
        </w:rPr>
        <w:t xml:space="preserve">ou for trusting m with this tough experience. Even if never get to </w:t>
      </w:r>
      <w:r w:rsidR="00791C50">
        <w:rPr>
          <w:b/>
          <w:color w:val="0070C0"/>
        </w:rPr>
        <w:t>k</w:t>
      </w:r>
      <w:r w:rsidR="00C14FDE" w:rsidRPr="00347652">
        <w:rPr>
          <w:b/>
          <w:color w:val="0070C0"/>
        </w:rPr>
        <w:t xml:space="preserve">now why. </w:t>
      </w:r>
    </w:p>
    <w:p w14:paraId="189227AA" w14:textId="2EBCADEC" w:rsidR="00A5311B" w:rsidRPr="00347652" w:rsidRDefault="00A5311B" w:rsidP="00E25B4F">
      <w:pPr>
        <w:pStyle w:val="BodyText"/>
        <w:rPr>
          <w:bCs/>
        </w:rPr>
      </w:pPr>
      <w:hyperlink r:id="rId38" w:history="1">
        <w:r w:rsidRPr="00347652">
          <w:rPr>
            <w:rStyle w:val="Hyperlink"/>
          </w:rPr>
          <w:t>https://youtu.be/2Qg-OJM3KnI?si=JjFieQEGxSHRKpvy</w:t>
        </w:r>
      </w:hyperlink>
      <w:r>
        <w:rPr>
          <w:b/>
        </w:rPr>
        <w:t xml:space="preserve">  Anthony Hopkins on  a child rejecting you has fair amount of sto</w:t>
      </w:r>
      <w:r w:rsidR="00107E81">
        <w:rPr>
          <w:b/>
        </w:rPr>
        <w:t>icism</w:t>
      </w:r>
      <w:r>
        <w:rPr>
          <w:b/>
        </w:rPr>
        <w:t xml:space="preserve"> in</w:t>
      </w:r>
      <w:r w:rsidR="00107E81">
        <w:rPr>
          <w:b/>
        </w:rPr>
        <w:t xml:space="preserve"> </w:t>
      </w:r>
      <w:r>
        <w:rPr>
          <w:b/>
        </w:rPr>
        <w:t xml:space="preserve">it but can add the </w:t>
      </w:r>
      <w:r w:rsidR="009E79BD">
        <w:rPr>
          <w:b/>
        </w:rPr>
        <w:t>G</w:t>
      </w:r>
      <w:r>
        <w:rPr>
          <w:b/>
        </w:rPr>
        <w:t>od bit</w:t>
      </w:r>
      <w:r w:rsidR="00526321">
        <w:rPr>
          <w:b/>
        </w:rPr>
        <w:t xml:space="preserve"> better. </w:t>
      </w:r>
      <w:r>
        <w:rPr>
          <w:b/>
        </w:rPr>
        <w:t xml:space="preserve"> </w:t>
      </w:r>
    </w:p>
    <w:p w14:paraId="1F9F1AAF" w14:textId="77777777" w:rsidR="00C14FDE" w:rsidRDefault="00C14FDE" w:rsidP="00E25B4F">
      <w:pPr>
        <w:pStyle w:val="BodyText"/>
        <w:rPr>
          <w:b/>
          <w:color w:val="0070C0"/>
        </w:rPr>
      </w:pPr>
    </w:p>
    <w:p w14:paraId="6E1BB325" w14:textId="01D33B85" w:rsidR="00E25B4F" w:rsidRPr="00E25B4F" w:rsidRDefault="00506596" w:rsidP="00E25B4F">
      <w:pPr>
        <w:pStyle w:val="BodyText"/>
        <w:rPr>
          <w:b/>
          <w:bCs/>
        </w:rPr>
      </w:pPr>
      <w:r>
        <w:rPr>
          <w:b/>
          <w:color w:val="00B0F0"/>
        </w:rPr>
        <w:t xml:space="preserve">Lord I am going to trust you </w:t>
      </w:r>
      <w:r w:rsidR="00181F2D">
        <w:rPr>
          <w:b/>
        </w:rPr>
        <w:t xml:space="preserve">I am not saying never go ionto battle withhtings that offended you but I am sayintge the arplentty of people who wer ein relationshsip were the pattern a sgenerally very good, but flew upin lathehjr ofofence over things that were </w:t>
      </w:r>
      <w:r w:rsidR="00227FD5">
        <w:rPr>
          <w:b/>
        </w:rPr>
        <w:t xml:space="preserve">low or at best mid level offences </w:t>
      </w:r>
      <w:r w:rsidR="00181F2D">
        <w:rPr>
          <w:b/>
        </w:rPr>
        <w:t>, and</w:t>
      </w:r>
      <w:r w:rsidR="00F960EE">
        <w:rPr>
          <w:b/>
        </w:rPr>
        <w:t xml:space="preserve"> had lost the relations hsip because they never checked their onw factors in the hammer, and dint weight up how much they balues that friendship or job or church, and just broke up over one is things that was out of the ususlal pattern of above average </w:t>
      </w:r>
      <w:r w:rsidR="00DA08CF">
        <w:rPr>
          <w:b/>
        </w:rPr>
        <w:t xml:space="preserve">I am not ataking about criems or abuse. Here. </w:t>
      </w:r>
      <w:r w:rsidR="00E25B4F" w:rsidRPr="00E25B4F">
        <w:rPr>
          <w:b/>
          <w:bCs/>
        </w:rPr>
        <w:t xml:space="preserve">Random points that bear some relevance, and could occasionally be useful, but most not to be  kept on any  file. All of this is certainly not suitable to pass to others.  If you want sections in digital form just highlight them or list the numbers. </w:t>
      </w:r>
    </w:p>
    <w:p w14:paraId="37B479EB" w14:textId="77777777" w:rsidR="00E25B4F" w:rsidRPr="00E25B4F" w:rsidRDefault="00E25B4F" w:rsidP="00E25B4F">
      <w:pPr>
        <w:pStyle w:val="BodyText"/>
        <w:numPr>
          <w:ilvl w:val="0"/>
          <w:numId w:val="36"/>
        </w:numPr>
        <w:rPr>
          <w:b/>
          <w:i/>
          <w:iCs/>
        </w:rPr>
      </w:pPr>
      <w:r w:rsidRPr="00E25B4F">
        <w:rPr>
          <w:b/>
          <w:bCs/>
        </w:rPr>
        <w:t>Phone call to N. before he attends including  some pastoral points for some early stage, perhaps even by phone before, but should not be written down</w:t>
      </w:r>
      <w:r w:rsidRPr="00E25B4F">
        <w:rPr>
          <w:b/>
        </w:rPr>
        <w:t>.  ‘Before we get in too deep,  one factor that might influence your choices is you mentioned feeling at risk from people who may support your ex or have once supported her. The reality is she may know fewer people at Well Spring but Kingston might provide an ongoing supply of ways to make new contacts with the many people who attend St Clements. There may be advantages in a smaller church. Also if you think there is a chance that if you attended here, she might deliberately make it a goal to  influence people from St Clements against you,  would attending here possibly increase the chance this leaks into school yards where your children attend?  There may be less chance of her getting to know people who attend Well spring.  I would be happy to pass onto that pastor any of our forethought.’                                                                                                                                                                                      That phone call to N before could also include asking him to bring to the interview any documentation especially a copy we can keep on file as to the latest custody agreement. Secondly could you bring any documentation that I can at least sight that go to understanding what the jury and judge  tasked with testing the allegations in that criminal court case, believed by the end of that trial. That would include,  if I can at least sight things like the verdict on each charge, or any evidence of what the judge believed at the end, perhaps any documentation as to evidence of funds paid to you etc?  [</w:t>
      </w:r>
      <w:r w:rsidRPr="00E25B4F">
        <w:rPr>
          <w:b/>
          <w:i/>
          <w:iCs/>
        </w:rPr>
        <w:t>note a theme I will return to that when you are speaking to others to sometimes couch things as  ‘less about what I believe’ but more about ‘looking for all the indicators  that might tell us,  more about what people  who were charged with the testing,  believed.’ There are in fact many strong indicators if we can access them as I think this is suppressed to normal access .]  Only if they do attend,  you might decide that it could be incumbent on you and perhaps anglela on speaker phone ,to  try to access at least verbally ‘what were the charges’,  ‘if the jury verdict were unanimous about every charge’,  ‘what were the judges comments and what he ordered to happen in terms of funds’. Under a suppression order to protect children, you certainly may not be able  to put anything in print or electronically, and may not even be able to  to tell all this to others,   but ask me later how having two people hear this, can be very useful in reassuring your own congregation.</w:t>
      </w:r>
    </w:p>
    <w:p w14:paraId="21B6005E" w14:textId="77777777" w:rsidR="00E25B4F" w:rsidRPr="00E25B4F" w:rsidRDefault="00E25B4F" w:rsidP="00E25B4F">
      <w:pPr>
        <w:pStyle w:val="BodyText"/>
        <w:rPr>
          <w:b/>
          <w:i/>
          <w:iCs/>
        </w:rPr>
      </w:pPr>
    </w:p>
    <w:p w14:paraId="5E38E160" w14:textId="77777777" w:rsidR="00E25B4F" w:rsidRPr="00E25B4F" w:rsidRDefault="00E25B4F" w:rsidP="00E25B4F">
      <w:pPr>
        <w:pStyle w:val="BodyText"/>
        <w:numPr>
          <w:ilvl w:val="0"/>
          <w:numId w:val="36"/>
        </w:numPr>
        <w:rPr>
          <w:b/>
        </w:rPr>
      </w:pPr>
      <w:r w:rsidRPr="00E25B4F">
        <w:rPr>
          <w:b/>
        </w:rPr>
        <w:t xml:space="preserve">Summary. </w:t>
      </w:r>
      <w:r w:rsidRPr="00E25B4F">
        <w:rPr>
          <w:b/>
          <w:bCs/>
        </w:rPr>
        <w:t xml:space="preserve">Below are words you might find useful as valid explanations as to why you might so no to an adult attending here after a break up. </w:t>
      </w:r>
      <w:r w:rsidRPr="00E25B4F">
        <w:rPr>
          <w:b/>
        </w:rPr>
        <w:t xml:space="preserve"> ‘There are many tricky issues to navigate after a marriage break up and one of them can be where different parties attend church going forward. If a break up or custody has become a very contested and painful issue, then worrying if the other party could just pop up at church that day, could add far too much strain. You can imagine that if one party is having a bad day, and feeling fragile, in order to avoid the complications and added stress of risking seeing the other party, many will then be more likely to skip church on the very day they need extra support or to lose themselves in worship.  So especially if it has been a tough and painful journey, many pastors suggest that  both parties faith will likely survive much better if they attend different churches, where they will be able to relax and concentrate on being ministered to and worshiping God, rather than being on high defence alert or being confronted with the pain of custody issues, while sitting in church. In cases of high conflict, especially if not dealing with the pastor you both had before break up, and not dealing with he pastor you boith attended before break up, it can be best not to seek pastoral hjelp from the same people</w:t>
      </w:r>
    </w:p>
    <w:p w14:paraId="472B07CD" w14:textId="77777777" w:rsidR="00E25B4F" w:rsidRPr="00E25B4F" w:rsidRDefault="00E25B4F" w:rsidP="00E25B4F">
      <w:pPr>
        <w:pStyle w:val="BodyText"/>
        <w:rPr>
          <w:b/>
        </w:rPr>
      </w:pPr>
      <w:r w:rsidRPr="00E25B4F">
        <w:rPr>
          <w:b/>
        </w:rPr>
        <w:t xml:space="preserve">Even attending different services doesn’t solve all the angst but may be workable for some cases where both attended here before.  However if the couple did not attend here before, just choosing different services will not make this work because at St Clements,  people often shift services intermittently as circumstances arise or even permanently when their children move into different age groups.  </w:t>
      </w:r>
    </w:p>
    <w:p w14:paraId="58D71AD6" w14:textId="77777777" w:rsidR="00E25B4F" w:rsidRPr="00E25B4F" w:rsidRDefault="00E25B4F" w:rsidP="00E25B4F">
      <w:pPr>
        <w:pStyle w:val="BodyText"/>
        <w:rPr>
          <w:b/>
        </w:rPr>
      </w:pPr>
    </w:p>
    <w:p w14:paraId="4F2D7C00" w14:textId="77777777" w:rsidR="00E25B4F" w:rsidRPr="00E25B4F" w:rsidRDefault="00E25B4F" w:rsidP="00E25B4F">
      <w:pPr>
        <w:pStyle w:val="BodyText"/>
        <w:rPr>
          <w:b/>
        </w:rPr>
      </w:pPr>
      <w:r w:rsidRPr="00E25B4F">
        <w:rPr>
          <w:b/>
        </w:rPr>
        <w:t xml:space="preserve">A few more suggestions. If a family attended church together and a child made a serious allegation against that father, I would ask the father to bear the cost of  attending a different church so that the rest of the family could continue in place where they were well known and supported. I am not saying that will be fair in all circumstances, but because if it is true, the devastation the rest are feeling is so huge, and the sense of safety they need is so huge,  that the last thing they need is to switch churches. </w:t>
      </w:r>
    </w:p>
    <w:p w14:paraId="1EFAFA4C" w14:textId="77777777" w:rsidR="00E25B4F" w:rsidRPr="00E25B4F" w:rsidRDefault="00E25B4F" w:rsidP="00E25B4F">
      <w:pPr>
        <w:pStyle w:val="BodyText"/>
        <w:rPr>
          <w:b/>
        </w:rPr>
      </w:pPr>
    </w:p>
    <w:p w14:paraId="1D60F779" w14:textId="77777777" w:rsidR="00E25B4F" w:rsidRPr="00E25B4F" w:rsidRDefault="00E25B4F" w:rsidP="00E25B4F">
      <w:pPr>
        <w:pStyle w:val="BodyText"/>
        <w:rPr>
          <w:b/>
        </w:rPr>
      </w:pPr>
      <w:r w:rsidRPr="00E25B4F">
        <w:rPr>
          <w:b/>
        </w:rPr>
        <w:t xml:space="preserve">If neither had attended a particular church prior to break up, but the extended family of party A  did,  I would suggest party B who had not been member there,  simply choose a different church to put down roots, leaving party A to sometimes attend with their extended family, who could embrace and support their relatives to continue their faith journey. </w:t>
      </w:r>
    </w:p>
    <w:p w14:paraId="2C02A9D6" w14:textId="77777777" w:rsidR="00E25B4F" w:rsidRPr="00E25B4F" w:rsidRDefault="00E25B4F" w:rsidP="00E25B4F">
      <w:pPr>
        <w:pStyle w:val="BodyText"/>
        <w:rPr>
          <w:b/>
        </w:rPr>
      </w:pPr>
    </w:p>
    <w:p w14:paraId="7D3A3827" w14:textId="77777777" w:rsidR="00E25B4F" w:rsidRPr="00E25B4F" w:rsidRDefault="00E25B4F" w:rsidP="00E25B4F">
      <w:pPr>
        <w:pStyle w:val="BodyText"/>
        <w:rPr>
          <w:b/>
        </w:rPr>
      </w:pPr>
      <w:r w:rsidRPr="00E25B4F">
        <w:rPr>
          <w:b/>
        </w:rPr>
        <w:t xml:space="preserve">3. </w:t>
      </w:r>
      <w:r w:rsidRPr="00E25B4F">
        <w:rPr>
          <w:b/>
          <w:i/>
          <w:iCs/>
        </w:rPr>
        <w:t xml:space="preserve"> [I have a half memory of being told that the last counselling service consulted their lawyers before suggesting the girl no longer go to her fathers in part  because her constant allegations were putting them at some legal risk.] perhaps some very un spoken goal to limit the number of allegations from mum or child and create a bit of distance for you by limiting how many rope you in or tie up youth leaders. </w:t>
      </w:r>
    </w:p>
    <w:p w14:paraId="3D891FF6" w14:textId="77777777" w:rsidR="00E25B4F" w:rsidRPr="00E25B4F" w:rsidRDefault="00E25B4F" w:rsidP="00E25B4F">
      <w:pPr>
        <w:pStyle w:val="BodyText"/>
        <w:rPr>
          <w:b/>
        </w:rPr>
      </w:pPr>
      <w:r w:rsidRPr="00E25B4F">
        <w:rPr>
          <w:b/>
          <w:bCs/>
        </w:rPr>
        <w:t>4.   If we end up doing a separate interview with the mum as part of our process before a kid   can come to our programs when in her custody .</w:t>
      </w:r>
      <w:r w:rsidRPr="00E25B4F">
        <w:rPr>
          <w:b/>
        </w:rPr>
        <w:t xml:space="preserve"> , [ see further discussion below] I now suggest not including you at all, but send Angela and myself for that interview -  not </w:t>
      </w:r>
      <w:r w:rsidRPr="00E25B4F">
        <w:rPr>
          <w:b/>
        </w:rPr>
        <w:lastRenderedPageBreak/>
        <w:t xml:space="preserve">because I am at all good at thinking on the spot any more,  but because                                                                                                                                                                                                      [a] Angela or I or someone else could play the role of the one who overlaps both interviews.   If needed we  could couch it ‘that we have found that some people who have had a rough time, feel more comfortable talking to women about their concerns with no male present… and at St Clements we often work in pairs.     </w:t>
      </w:r>
    </w:p>
    <w:p w14:paraId="509BFA81" w14:textId="77777777" w:rsidR="00E25B4F" w:rsidRPr="00E25B4F" w:rsidRDefault="00E25B4F" w:rsidP="00E25B4F">
      <w:pPr>
        <w:pStyle w:val="BodyText"/>
        <w:rPr>
          <w:b/>
        </w:rPr>
      </w:pPr>
      <w:r w:rsidRPr="00E25B4F">
        <w:rPr>
          <w:b/>
        </w:rPr>
        <w:t xml:space="preserve"> [b] she lies a lot about what different people say so it is better if she isn’t lying about what the pastor said, perhaps saying ‘ he didn’t believe me or take my concerns seriously and doesn’t fulfill his promises to domestic violence victims or much worse distortions. </w:t>
      </w:r>
    </w:p>
    <w:p w14:paraId="0AE61469" w14:textId="77777777" w:rsidR="00E25B4F" w:rsidRPr="00E25B4F" w:rsidRDefault="00E25B4F" w:rsidP="00E25B4F">
      <w:pPr>
        <w:pStyle w:val="BodyText"/>
        <w:rPr>
          <w:b/>
        </w:rPr>
      </w:pPr>
      <w:r w:rsidRPr="00E25B4F">
        <w:rPr>
          <w:b/>
          <w:bCs/>
        </w:rPr>
        <w:t>5. . So even if  she just randomly rings you on the phone</w:t>
      </w:r>
      <w:r w:rsidRPr="00E25B4F">
        <w:rPr>
          <w:b/>
        </w:rPr>
        <w:t xml:space="preserve">, you perhaps could consider trying to avoid or shorten any phone calls and not make appointments with her.  [she may even be recording as we know her daughter does that.] Here are some options you might pick from.   </w:t>
      </w:r>
    </w:p>
    <w:p w14:paraId="37A9C90D" w14:textId="77777777" w:rsidR="00E25B4F" w:rsidRPr="00E25B4F" w:rsidRDefault="00E25B4F" w:rsidP="00E25B4F">
      <w:pPr>
        <w:pStyle w:val="BodyText"/>
        <w:rPr>
          <w:b/>
        </w:rPr>
      </w:pPr>
      <w:r w:rsidRPr="00E25B4F">
        <w:rPr>
          <w:b/>
        </w:rPr>
        <w:t>[a] So if she gets  you on the phone, after a short bit, perhaps interrupt  her  with words such as  …..</w:t>
      </w:r>
      <w:r w:rsidRPr="00E25B4F">
        <w:rPr>
          <w:b/>
          <w:i/>
          <w:iCs/>
        </w:rPr>
        <w:t>[This is to try to insert a bit of what you might do for other victims still trapped in domestic violence, although I know you wouldn’t ask them so bluntly, but it does let her hear your readiness to act for current victims of domestic violence. ‘</w:t>
      </w:r>
      <w:r w:rsidRPr="00E25B4F">
        <w:rPr>
          <w:b/>
        </w:rPr>
        <w:t>Can I interrupt you for a moment to make crystal clear a really important question about  what we might need to talk about first. I believe I know the answer but for safety reasons I need to get this clear.</w:t>
      </w:r>
      <w:r w:rsidRPr="00E25B4F">
        <w:rPr>
          <w:b/>
          <w:i/>
          <w:iCs/>
        </w:rPr>
        <w:t xml:space="preserve"> </w:t>
      </w:r>
      <w:r w:rsidRPr="00E25B4F">
        <w:rPr>
          <w:b/>
        </w:rPr>
        <w:t xml:space="preserve">Are you currently </w:t>
      </w:r>
      <w:r w:rsidRPr="00E25B4F">
        <w:rPr>
          <w:b/>
          <w:u w:val="single"/>
        </w:rPr>
        <w:t>living under the same roof’</w:t>
      </w:r>
      <w:r w:rsidRPr="00E25B4F">
        <w:rPr>
          <w:b/>
        </w:rPr>
        <w:t xml:space="preserve"> with someone who is abusive, violent,  coercively controlling and perhaps needing </w:t>
      </w:r>
      <w:r w:rsidRPr="00E25B4F">
        <w:rPr>
          <w:b/>
          <w:u w:val="single"/>
        </w:rPr>
        <w:t>our</w:t>
      </w:r>
      <w:r w:rsidRPr="00E25B4F">
        <w:rPr>
          <w:b/>
        </w:rPr>
        <w:t xml:space="preserve"> help right now  to get out and find safe shelter? </w:t>
      </w:r>
      <w:r w:rsidRPr="00E25B4F">
        <w:rPr>
          <w:b/>
          <w:i/>
          <w:iCs/>
        </w:rPr>
        <w:t>You could repeat with less alarm in your voice</w:t>
      </w:r>
      <w:r w:rsidRPr="00E25B4F">
        <w:rPr>
          <w:b/>
        </w:rPr>
        <w:t xml:space="preserve">. So you are not  currently living under the same roof with this person and not ringing us for help to get out, and find safe shelter.   Yes that was my understanding but it is always safer to make sure…. In fact how long is it now that have you been apart and not living under the same roof?  </w:t>
      </w:r>
    </w:p>
    <w:p w14:paraId="0792C773" w14:textId="77777777" w:rsidR="00E25B4F" w:rsidRPr="00E25B4F" w:rsidRDefault="00E25B4F" w:rsidP="00E25B4F">
      <w:pPr>
        <w:pStyle w:val="BodyText"/>
        <w:rPr>
          <w:b/>
          <w:i/>
          <w:iCs/>
        </w:rPr>
      </w:pPr>
      <w:r w:rsidRPr="00E25B4F">
        <w:rPr>
          <w:b/>
          <w:bCs/>
        </w:rPr>
        <w:t xml:space="preserve">[b] So would it be nearer the mark to say  you are ringing </w:t>
      </w:r>
      <w:r w:rsidRPr="00E25B4F">
        <w:rPr>
          <w:b/>
          <w:bCs/>
          <w:u w:val="single"/>
        </w:rPr>
        <w:t>us</w:t>
      </w:r>
      <w:r w:rsidRPr="00E25B4F">
        <w:rPr>
          <w:b/>
          <w:bCs/>
        </w:rPr>
        <w:t xml:space="preserve"> to warn us about the behaviour of someone who sometimes attends here?</w:t>
      </w:r>
      <w:r w:rsidRPr="00E25B4F">
        <w:rPr>
          <w:b/>
        </w:rPr>
        <w:t xml:space="preserve"> </w:t>
      </w:r>
      <w:r w:rsidRPr="00E25B4F">
        <w:rPr>
          <w:b/>
          <w:i/>
          <w:iCs/>
        </w:rPr>
        <w:t xml:space="preserve">This helps our records be clear. We wouldn’t be offering her counselling and support anyway but this makes it clear and means it is OK to choose the Angela path. If the interview re children has not yet happened, you may want to avoid this path to keep Angela in reserve for that, [or you could use Anne and I for that interview]  but if you want to end the conversation there and keep more distance from yourself , you could  quickly slide into… </w:t>
      </w:r>
    </w:p>
    <w:p w14:paraId="3A54E249" w14:textId="051A19C1" w:rsidR="00E25B4F" w:rsidRPr="00E25B4F" w:rsidRDefault="00E25B4F" w:rsidP="000B56BC">
      <w:pPr>
        <w:pStyle w:val="BodyText"/>
        <w:rPr>
          <w:b/>
        </w:rPr>
      </w:pPr>
      <w:r w:rsidRPr="00E25B4F">
        <w:rPr>
          <w:b/>
          <w:i/>
          <w:iCs/>
        </w:rPr>
        <w:t xml:space="preserve">We might later head this section in our files where it includes  the views of one or two  parents  ‘we recognise  that this parental break up has  been at the more extreme end in terms of levels of distress, of division, or  the seriousness of allegations and of ongoing conflict . Our focus was on  what we might need to know to care for a child, so we are not claiming here that we have assessed what each parent has written  as to which might be more accurate but perhaps both should rather be viewed as an ultra summary of </w:t>
      </w:r>
      <w:r w:rsidRPr="00E25B4F">
        <w:rPr>
          <w:b/>
          <w:bCs/>
          <w:i/>
          <w:iCs/>
        </w:rPr>
        <w:t>what each parent put in their own words about what they viewed as most  serious aspects of this journey</w:t>
      </w:r>
      <w:r w:rsidRPr="00E25B4F">
        <w:rPr>
          <w:b/>
          <w:i/>
          <w:iCs/>
        </w:rPr>
        <w:t>.’</w:t>
      </w:r>
      <w:r w:rsidRPr="00E25B4F">
        <w:rPr>
          <w:b/>
        </w:rPr>
        <w:t xml:space="preserve">  </w:t>
      </w:r>
    </w:p>
    <w:p w14:paraId="6579D5AC" w14:textId="77777777" w:rsidR="00E25B4F" w:rsidRPr="00E25B4F" w:rsidRDefault="00E25B4F" w:rsidP="00E25B4F">
      <w:pPr>
        <w:pStyle w:val="BodyText"/>
        <w:rPr>
          <w:b/>
        </w:rPr>
      </w:pPr>
      <w:r w:rsidRPr="00E25B4F">
        <w:rPr>
          <w:b/>
        </w:rPr>
        <w:t xml:space="preserve">.  </w:t>
      </w:r>
    </w:p>
    <w:p w14:paraId="0229DC08" w14:textId="0E070872" w:rsidR="00BB1BBF" w:rsidRDefault="00181F2D" w:rsidP="00AF6487">
      <w:pPr>
        <w:pStyle w:val="BodyText"/>
        <w:rPr>
          <w:b/>
        </w:rPr>
      </w:pPr>
      <w:r>
        <w:rPr>
          <w:b/>
        </w:rPr>
        <w:t xml:space="preserve">, or let that one go thriught to kkepe   o rif it hutd m,orte than that , the big guns of forgiving befogr e offence vgets youby the threiat . let that one thing go and rewrecked the whole realtioinship. </w:t>
      </w:r>
      <w:r w:rsidR="00CE52BA">
        <w:rPr>
          <w:b/>
        </w:rPr>
        <w:t xml:space="preserve">, but if you are grring your eyes opoen to something far mor eisnister, </w:t>
      </w:r>
      <w:r w:rsidR="004639FD">
        <w:rPr>
          <w:b/>
        </w:rPr>
        <w:t>nh</w:t>
      </w:r>
      <w:r w:rsidR="001709E6">
        <w:rPr>
          <w:b/>
        </w:rPr>
        <w:t xml:space="preserve">So I amcertainly bot saying never go onto battle over something that offends you , but </w:t>
      </w:r>
      <w:r w:rsidR="00CC6E60">
        <w:rPr>
          <w:b/>
        </w:rPr>
        <w:t xml:space="preserve">gibe we now oknwo the risks lest choose evry way to reduce how miuch we dwellon sonething that </w:t>
      </w:r>
      <w:r w:rsidR="00CC6E60">
        <w:rPr>
          <w:b/>
        </w:rPr>
        <w:lastRenderedPageBreak/>
        <w:t xml:space="preserve">fires us up.  </w:t>
      </w:r>
      <w:r w:rsidR="00C82D05">
        <w:rPr>
          <w:b/>
        </w:rPr>
        <w:t xml:space="preserve">1. Expect offences to come then you wnt be as thrownninto a lther espect them to come as part of being a Christian a sdpar tof being alderser, </w:t>
      </w:r>
      <w:r w:rsidR="001E190E">
        <w:rPr>
          <w:b/>
        </w:rPr>
        <w:t xml:space="preserve"> expect them even I the chrch as the enemy will love to parplse you over something that happens in the church . jeus ..  yes you  stillheva to rate them but most od the ones by r</w:t>
      </w:r>
      <w:r w:rsidR="002244B8">
        <w:rPr>
          <w:b/>
        </w:rPr>
        <w:t>andom</w:t>
      </w:r>
      <w:r w:rsidR="001E190E">
        <w:rPr>
          <w:b/>
        </w:rPr>
        <w:t xml:space="preserve"> people, </w:t>
      </w:r>
      <w:r w:rsidR="002244B8">
        <w:rPr>
          <w:b/>
        </w:rPr>
        <w:t xml:space="preserve"> you don’t need tobe loved or palorved of by random people . </w:t>
      </w:r>
      <w:r w:rsidR="008D37C7">
        <w:rPr>
          <w:b/>
        </w:rPr>
        <w:t xml:space="preserve"> eveil can come in many disgises ansd deception is akey one. But everyoine can make mistakes but if youa re sing mainupaltion, patise andmake sure before you are firing iof a ronnocient people actuallpause of being mainipuated anyonwaybecause an over way r may notbe the way to go. </w:t>
      </w:r>
      <w:r w:rsidR="00C33A1B">
        <w:rPr>
          <w:b/>
        </w:rPr>
        <w:t xml:space="preserve"> Check you ronw expectations were justa projection o tot hemof what you wanted but they never really offered. </w:t>
      </w:r>
      <w:r w:rsidR="0081796C">
        <w:rPr>
          <w:b/>
        </w:rPr>
        <w:t xml:space="preserve"> Or prosed to the degree you might want ti. . </w:t>
      </w:r>
    </w:p>
    <w:p w14:paraId="2DB0E922" w14:textId="1D938D03" w:rsidR="00872A64" w:rsidRPr="00347652" w:rsidRDefault="00BB1BBF" w:rsidP="00AF6487">
      <w:pPr>
        <w:pStyle w:val="BodyText"/>
        <w:rPr>
          <w:b/>
          <w:u w:val="single"/>
        </w:rPr>
      </w:pPr>
      <w:r>
        <w:rPr>
          <w:b/>
        </w:rPr>
        <w:t xml:space="preserve">If the pattern has usually been nok then something happens that really hurts a lot, </w:t>
      </w:r>
      <w:r w:rsidR="006C4EAF">
        <w:rPr>
          <w:b/>
        </w:rPr>
        <w:t xml:space="preserve">, if that person usually treats you well enough , then donot react to the one offs. Youc anlose more than you want to by try ing to set someone right by byour views onsomething that is a one off. If it ione off, ask yourself qwhat coudli lose by pursing this one off. And often you could put the whole relationship that you once enjoyed at tisk not because they are mean, but because they may not see it the samee way you do, and sudldenly you have angeg shell relationshsip, </w:t>
      </w:r>
      <w:r w:rsidR="00412B29">
        <w:rPr>
          <w:b/>
        </w:rPr>
        <w:t xml:space="preserve">. cain felw intoi  rage over oone off. </w:t>
      </w:r>
      <w:r w:rsidR="005D7073">
        <w:rPr>
          <w:b/>
        </w:rPr>
        <w:t xml:space="preserve">Nedaruis .if the relatuio nship is generally good andnthis is not apattern, then don’t </w:t>
      </w:r>
      <w:r w:rsidR="00324E9D">
        <w:rPr>
          <w:b/>
        </w:rPr>
        <w:t xml:space="preserve">feed tit o much vecause it ewill grow big enough to have you y tyour throat if your let, yes it may have ben a middle siseze done, but you couyl dlose more, so strave the offence of ffod or forgicve it this doeant mean you havt totell tou self it doeant matte rit might have nattered but forgivingis aysing it dodn matter andi let it go so more thanusualif is t out of ta usually good enough pattern, chosoe to forgive ssby allmeans sya it mattered but I eam letting you go free andif I make a fuss over this I could lose far ore </w:t>
      </w:r>
      <w:r w:rsidR="00E32F74">
        <w:rPr>
          <w:b/>
        </w:rPr>
        <w:t xml:space="preserve">. don’t sweat what you cant control control what you can but don’t swqeat what you cant decide to let all the low ones go throuhgt to h keepr.  They priabbaly had a whole differentnnariacte to you ober that matter andnyou may have beein rith but remevber ytout oiutatrge metrs isnot perfectly caibarate dand will sometime sfgo of fwhn they have not really done you great harm but is tung something that yourt brought with you. </w:t>
      </w:r>
      <w:r w:rsidR="000C63E0">
        <w:rPr>
          <w:b/>
        </w:rPr>
        <w:t xml:space="preserve"> if I amin agood kjob and it sint criminal,  and the pattern is generally good, maybe doesant risk your fururees over something that is not wirth risking your future happiness over. </w:t>
      </w:r>
      <w:r w:rsidR="001E190E">
        <w:rPr>
          <w:b/>
        </w:rPr>
        <w:t xml:space="preserve">. next decide to deal withhtme by sundown andnot feed tjhem with runimatiion sif they are form random people wyou wont meet again or have to deal with again.n </w:t>
      </w:r>
      <w:r w:rsidR="001709E6">
        <w:rPr>
          <w:b/>
        </w:rPr>
        <w:t xml:space="preserve">lets not </w:t>
      </w:r>
    </w:p>
    <w:p w14:paraId="5DF53F44" w14:textId="1F0935D8" w:rsidR="001D0413" w:rsidRDefault="00C647D8" w:rsidP="00AF6487">
      <w:pPr>
        <w:pStyle w:val="BodyText"/>
        <w:rPr>
          <w:bCs/>
        </w:rPr>
      </w:pPr>
      <w:r>
        <w:rPr>
          <w:b/>
        </w:rPr>
        <w:t>WHAT IF s</w:t>
      </w:r>
      <w:r w:rsidR="00DB51D2">
        <w:rPr>
          <w:b/>
        </w:rPr>
        <w:t>ome</w:t>
      </w:r>
      <w:r w:rsidR="001D0413">
        <w:rPr>
          <w:b/>
        </w:rPr>
        <w:t>times if we have</w:t>
      </w:r>
      <w:r w:rsidR="001D0413">
        <w:rPr>
          <w:bCs/>
        </w:rPr>
        <w:t xml:space="preserve"> been trying to change or save the world but are stuck, it can help to change direction </w:t>
      </w:r>
      <w:r w:rsidR="00310D5E">
        <w:rPr>
          <w:bCs/>
        </w:rPr>
        <w:t>and ch</w:t>
      </w:r>
      <w:r w:rsidR="00945136">
        <w:rPr>
          <w:bCs/>
        </w:rPr>
        <w:t>o</w:t>
      </w:r>
      <w:r w:rsidR="00310D5E">
        <w:rPr>
          <w:bCs/>
        </w:rPr>
        <w:t>ose to help a</w:t>
      </w:r>
      <w:r w:rsidR="00945136">
        <w:rPr>
          <w:bCs/>
        </w:rPr>
        <w:t xml:space="preserve"> neighbour</w:t>
      </w:r>
      <w:r w:rsidR="00310D5E">
        <w:rPr>
          <w:bCs/>
        </w:rPr>
        <w:t>, not to  gain virtue or admiration</w:t>
      </w:r>
      <w:r w:rsidR="00945136">
        <w:rPr>
          <w:bCs/>
        </w:rPr>
        <w:t xml:space="preserve">, but to </w:t>
      </w:r>
      <w:r w:rsidR="00A41BE4">
        <w:rPr>
          <w:bCs/>
        </w:rPr>
        <w:t>make a difference in one life</w:t>
      </w:r>
      <w:r w:rsidR="00945136">
        <w:rPr>
          <w:bCs/>
        </w:rPr>
        <w:t xml:space="preserve">. </w:t>
      </w:r>
    </w:p>
    <w:p w14:paraId="748E3A37" w14:textId="3D85F87D" w:rsidR="00FE4270" w:rsidRPr="001D0413" w:rsidRDefault="00C16E0E" w:rsidP="00AF6487">
      <w:pPr>
        <w:pStyle w:val="BodyText"/>
        <w:rPr>
          <w:bCs/>
        </w:rPr>
      </w:pPr>
      <w:r>
        <w:rPr>
          <w:b/>
        </w:rPr>
        <w:t xml:space="preserve">WHAT IF </w:t>
      </w:r>
      <w:r>
        <w:rPr>
          <w:bCs/>
        </w:rPr>
        <w:t>s</w:t>
      </w:r>
      <w:r w:rsidR="00FE4270">
        <w:rPr>
          <w:bCs/>
        </w:rPr>
        <w:t>ometimes if we are longing for an outcome but are stuck, it can</w:t>
      </w:r>
      <w:r w:rsidR="001B6FC7">
        <w:rPr>
          <w:bCs/>
        </w:rPr>
        <w:t xml:space="preserve"> </w:t>
      </w:r>
      <w:r w:rsidR="00860D2B">
        <w:rPr>
          <w:bCs/>
        </w:rPr>
        <w:t>shift things a bit</w:t>
      </w:r>
      <w:r w:rsidR="00FE4270">
        <w:rPr>
          <w:bCs/>
        </w:rPr>
        <w:t xml:space="preserve"> to </w:t>
      </w:r>
      <w:r w:rsidR="004B36DF">
        <w:rPr>
          <w:bCs/>
        </w:rPr>
        <w:t xml:space="preserve">exercise another side of </w:t>
      </w:r>
      <w:r w:rsidR="007201A0">
        <w:rPr>
          <w:bCs/>
        </w:rPr>
        <w:t>ourselves</w:t>
      </w:r>
      <w:r w:rsidR="001658E2">
        <w:rPr>
          <w:bCs/>
        </w:rPr>
        <w:t xml:space="preserve"> such as being creative</w:t>
      </w:r>
      <w:r w:rsidR="000E0145">
        <w:rPr>
          <w:bCs/>
        </w:rPr>
        <w:t>, or get out in nature</w:t>
      </w:r>
      <w:r w:rsidR="00B057B7">
        <w:rPr>
          <w:bCs/>
        </w:rPr>
        <w:t>,</w:t>
      </w:r>
      <w:r w:rsidR="001658E2">
        <w:rPr>
          <w:bCs/>
        </w:rPr>
        <w:t xml:space="preserve"> or </w:t>
      </w:r>
      <w:r w:rsidR="004F6157">
        <w:rPr>
          <w:bCs/>
        </w:rPr>
        <w:t>perhaps</w:t>
      </w:r>
      <w:r w:rsidR="001658E2">
        <w:rPr>
          <w:bCs/>
        </w:rPr>
        <w:t xml:space="preserve"> </w:t>
      </w:r>
      <w:r w:rsidR="00FE4270">
        <w:rPr>
          <w:bCs/>
        </w:rPr>
        <w:t>ti</w:t>
      </w:r>
      <w:r w:rsidR="00551D8F">
        <w:rPr>
          <w:bCs/>
        </w:rPr>
        <w:t>e a towel</w:t>
      </w:r>
      <w:r w:rsidR="00FE4270">
        <w:rPr>
          <w:bCs/>
        </w:rPr>
        <w:t xml:space="preserve"> around our wa</w:t>
      </w:r>
      <w:r w:rsidR="00551D8F">
        <w:rPr>
          <w:bCs/>
        </w:rPr>
        <w:t>ist</w:t>
      </w:r>
      <w:r w:rsidR="00FE4270">
        <w:rPr>
          <w:bCs/>
        </w:rPr>
        <w:t xml:space="preserve"> and </w:t>
      </w:r>
      <w:r w:rsidR="00382D0F">
        <w:rPr>
          <w:bCs/>
        </w:rPr>
        <w:t xml:space="preserve">even </w:t>
      </w:r>
      <w:r w:rsidR="00FE4270">
        <w:rPr>
          <w:bCs/>
        </w:rPr>
        <w:t>wash some feet</w:t>
      </w:r>
      <w:r w:rsidR="007201A0">
        <w:rPr>
          <w:bCs/>
        </w:rPr>
        <w:t xml:space="preserve">. </w:t>
      </w:r>
      <w:r w:rsidR="00C41E01">
        <w:rPr>
          <w:bCs/>
        </w:rPr>
        <w:t xml:space="preserve"> </w:t>
      </w:r>
      <w:r w:rsidR="00FE4270">
        <w:rPr>
          <w:bCs/>
        </w:rPr>
        <w:t xml:space="preserve"> </w:t>
      </w:r>
    </w:p>
    <w:p w14:paraId="03947612" w14:textId="3F6361A1" w:rsidR="001E6197" w:rsidRDefault="007868F7" w:rsidP="00AF6487">
      <w:pPr>
        <w:pStyle w:val="BodyText"/>
        <w:rPr>
          <w:bCs/>
        </w:rPr>
      </w:pPr>
      <w:r>
        <w:rPr>
          <w:b/>
        </w:rPr>
        <w:t xml:space="preserve"> </w:t>
      </w:r>
      <w:r w:rsidR="00A12F5A">
        <w:rPr>
          <w:b/>
        </w:rPr>
        <w:t>Perhaps ‘</w:t>
      </w:r>
      <w:r w:rsidR="00145782">
        <w:rPr>
          <w:b/>
        </w:rPr>
        <w:t>Entitlement</w:t>
      </w:r>
      <w:r w:rsidR="00A12F5A">
        <w:rPr>
          <w:b/>
        </w:rPr>
        <w:t>’</w:t>
      </w:r>
      <w:r w:rsidR="00CC09D3">
        <w:rPr>
          <w:b/>
        </w:rPr>
        <w:t xml:space="preserve"> </w:t>
      </w:r>
      <w:r w:rsidR="00A12F5A">
        <w:rPr>
          <w:bCs/>
        </w:rPr>
        <w:t>is</w:t>
      </w:r>
      <w:r w:rsidR="00CC09D3" w:rsidRPr="008D5BB8">
        <w:rPr>
          <w:bCs/>
        </w:rPr>
        <w:t xml:space="preserve"> just </w:t>
      </w:r>
      <w:r w:rsidR="00145782" w:rsidRPr="008D5BB8">
        <w:rPr>
          <w:bCs/>
        </w:rPr>
        <w:t xml:space="preserve">a stronger word for </w:t>
      </w:r>
      <w:r w:rsidR="004506C4" w:rsidRPr="008D5BB8">
        <w:rPr>
          <w:bCs/>
        </w:rPr>
        <w:t>the layer in the hammer I have previously called expectations</w:t>
      </w:r>
      <w:r w:rsidR="003A6958">
        <w:rPr>
          <w:bCs/>
        </w:rPr>
        <w:t>.</w:t>
      </w:r>
      <w:r w:rsidR="00E73058">
        <w:rPr>
          <w:bCs/>
        </w:rPr>
        <w:t xml:space="preserve">. </w:t>
      </w:r>
      <w:r w:rsidR="00460A98" w:rsidRPr="008D5BB8">
        <w:rPr>
          <w:bCs/>
        </w:rPr>
        <w:t xml:space="preserve"> </w:t>
      </w:r>
      <w:r w:rsidR="007423B8" w:rsidRPr="008D5BB8">
        <w:rPr>
          <w:bCs/>
        </w:rPr>
        <w:t>[</w:t>
      </w:r>
      <w:r w:rsidR="009D6576">
        <w:rPr>
          <w:bCs/>
        </w:rPr>
        <w:t>expect</w:t>
      </w:r>
      <w:r w:rsidR="00DA671D">
        <w:rPr>
          <w:bCs/>
        </w:rPr>
        <w:t>ations</w:t>
      </w:r>
      <w:r w:rsidR="00460A98" w:rsidRPr="008D5BB8">
        <w:rPr>
          <w:bCs/>
        </w:rPr>
        <w:t xml:space="preserve"> may be </w:t>
      </w:r>
      <w:r w:rsidR="005C3821">
        <w:rPr>
          <w:bCs/>
        </w:rPr>
        <w:t xml:space="preserve">a </w:t>
      </w:r>
      <w:r w:rsidR="00460A98" w:rsidRPr="008D5BB8">
        <w:rPr>
          <w:bCs/>
        </w:rPr>
        <w:t xml:space="preserve">word people </w:t>
      </w:r>
      <w:r w:rsidR="00734329" w:rsidRPr="008D5BB8">
        <w:rPr>
          <w:bCs/>
        </w:rPr>
        <w:t>will</w:t>
      </w:r>
      <w:r w:rsidR="005B1DF4">
        <w:rPr>
          <w:bCs/>
        </w:rPr>
        <w:t xml:space="preserve"> </w:t>
      </w:r>
      <w:r w:rsidR="00001503">
        <w:rPr>
          <w:bCs/>
        </w:rPr>
        <w:t>listen to more</w:t>
      </w:r>
      <w:r w:rsidR="00734329" w:rsidRPr="008D5BB8">
        <w:rPr>
          <w:bCs/>
        </w:rPr>
        <w:t xml:space="preserve"> than they will the word</w:t>
      </w:r>
      <w:r w:rsidR="00460A98" w:rsidRPr="008D5BB8">
        <w:rPr>
          <w:bCs/>
        </w:rPr>
        <w:t xml:space="preserve"> </w:t>
      </w:r>
      <w:r w:rsidR="00017CE7">
        <w:rPr>
          <w:bCs/>
        </w:rPr>
        <w:t>‘</w:t>
      </w:r>
      <w:r w:rsidR="00460A98" w:rsidRPr="008D5BB8">
        <w:rPr>
          <w:bCs/>
        </w:rPr>
        <w:t>entitlement</w:t>
      </w:r>
      <w:r w:rsidR="00017CE7">
        <w:rPr>
          <w:bCs/>
        </w:rPr>
        <w:t>’</w:t>
      </w:r>
      <w:r w:rsidR="00FD3C15" w:rsidRPr="008D5BB8">
        <w:rPr>
          <w:bCs/>
        </w:rPr>
        <w:t>.</w:t>
      </w:r>
      <w:r w:rsidR="007423B8" w:rsidRPr="008D5BB8">
        <w:rPr>
          <w:bCs/>
        </w:rPr>
        <w:t>]</w:t>
      </w:r>
      <w:r w:rsidR="00112E4E" w:rsidRPr="008D5BB8">
        <w:rPr>
          <w:bCs/>
        </w:rPr>
        <w:t xml:space="preserve"> </w:t>
      </w:r>
      <w:r w:rsidR="00E34656">
        <w:rPr>
          <w:bCs/>
        </w:rPr>
        <w:t xml:space="preserve">Expectations can </w:t>
      </w:r>
      <w:r w:rsidR="00FF0887">
        <w:rPr>
          <w:bCs/>
        </w:rPr>
        <w:t xml:space="preserve">certainly cement into entitlement - </w:t>
      </w:r>
      <w:r w:rsidR="00CD1D51">
        <w:rPr>
          <w:bCs/>
        </w:rPr>
        <w:t xml:space="preserve"> and entitlement is certainly </w:t>
      </w:r>
      <w:r w:rsidR="00FF0887">
        <w:rPr>
          <w:bCs/>
        </w:rPr>
        <w:t>o</w:t>
      </w:r>
      <w:r w:rsidR="00CD1D51">
        <w:rPr>
          <w:bCs/>
        </w:rPr>
        <w:t>n the ri</w:t>
      </w:r>
      <w:r w:rsidR="00000DC3">
        <w:rPr>
          <w:bCs/>
        </w:rPr>
        <w:t xml:space="preserve">se. </w:t>
      </w:r>
      <w:r w:rsidR="00F41764">
        <w:rPr>
          <w:bCs/>
        </w:rPr>
        <w:t>Entitlement</w:t>
      </w:r>
      <w:r w:rsidR="00DA671D">
        <w:rPr>
          <w:bCs/>
        </w:rPr>
        <w:t xml:space="preserve">  supercharges offence. </w:t>
      </w:r>
      <w:r w:rsidR="00872A64" w:rsidRPr="00347652">
        <w:rPr>
          <w:b/>
        </w:rPr>
        <w:t xml:space="preserve">Maybe we </w:t>
      </w:r>
      <w:r w:rsidR="008A12AB">
        <w:rPr>
          <w:b/>
        </w:rPr>
        <w:t>increase</w:t>
      </w:r>
      <w:r w:rsidR="00372585">
        <w:rPr>
          <w:b/>
        </w:rPr>
        <w:t xml:space="preserve"> the potential for movement if </w:t>
      </w:r>
      <w:r w:rsidR="008A12AB">
        <w:rPr>
          <w:b/>
        </w:rPr>
        <w:t xml:space="preserve">we instead </w:t>
      </w:r>
      <w:r w:rsidR="00D26A5E">
        <w:rPr>
          <w:b/>
        </w:rPr>
        <w:t xml:space="preserve">use words like </w:t>
      </w:r>
      <w:r w:rsidR="00872A64" w:rsidRPr="00347652">
        <w:rPr>
          <w:b/>
        </w:rPr>
        <w:t xml:space="preserve"> </w:t>
      </w:r>
      <w:r w:rsidR="00DF1798">
        <w:rPr>
          <w:b/>
        </w:rPr>
        <w:t>‘</w:t>
      </w:r>
      <w:r w:rsidR="007666A7">
        <w:rPr>
          <w:b/>
        </w:rPr>
        <w:t>catching ourselves</w:t>
      </w:r>
      <w:r w:rsidR="009C6AAC">
        <w:rPr>
          <w:b/>
        </w:rPr>
        <w:t xml:space="preserve"> out</w:t>
      </w:r>
      <w:r w:rsidR="008B3478">
        <w:rPr>
          <w:b/>
        </w:rPr>
        <w:t>’</w:t>
      </w:r>
      <w:r w:rsidR="009C6AAC">
        <w:rPr>
          <w:b/>
        </w:rPr>
        <w:t xml:space="preserve"> </w:t>
      </w:r>
      <w:r w:rsidR="007666A7">
        <w:rPr>
          <w:b/>
        </w:rPr>
        <w:t xml:space="preserve"> </w:t>
      </w:r>
      <w:r w:rsidR="00357439">
        <w:rPr>
          <w:b/>
        </w:rPr>
        <w:t xml:space="preserve">/ </w:t>
      </w:r>
      <w:r w:rsidR="008B3478">
        <w:rPr>
          <w:b/>
        </w:rPr>
        <w:t>‘</w:t>
      </w:r>
      <w:r w:rsidR="00357439">
        <w:rPr>
          <w:b/>
        </w:rPr>
        <w:t>being more self  aware</w:t>
      </w:r>
      <w:r w:rsidR="007666A7">
        <w:rPr>
          <w:b/>
        </w:rPr>
        <w:t xml:space="preserve"> </w:t>
      </w:r>
      <w:r w:rsidR="004C76D3">
        <w:rPr>
          <w:b/>
        </w:rPr>
        <w:t xml:space="preserve">of </w:t>
      </w:r>
      <w:r w:rsidR="00F5440A">
        <w:rPr>
          <w:b/>
        </w:rPr>
        <w:t>when</w:t>
      </w:r>
      <w:r w:rsidR="007666A7">
        <w:rPr>
          <w:b/>
        </w:rPr>
        <w:t xml:space="preserve"> we may be </w:t>
      </w:r>
      <w:r w:rsidR="006771BB">
        <w:rPr>
          <w:b/>
        </w:rPr>
        <w:t xml:space="preserve">going through </w:t>
      </w:r>
      <w:r w:rsidR="00872A64" w:rsidRPr="00347652">
        <w:rPr>
          <w:b/>
        </w:rPr>
        <w:t xml:space="preserve">a </w:t>
      </w:r>
      <w:r w:rsidR="009C6AAC">
        <w:rPr>
          <w:b/>
        </w:rPr>
        <w:t>more overentitled</w:t>
      </w:r>
      <w:r w:rsidR="00872A64" w:rsidRPr="00347652">
        <w:rPr>
          <w:b/>
        </w:rPr>
        <w:t xml:space="preserve">  phrase.</w:t>
      </w:r>
      <w:r w:rsidR="008B3478">
        <w:rPr>
          <w:b/>
        </w:rPr>
        <w:t>’</w:t>
      </w:r>
      <w:r w:rsidR="00872A64">
        <w:rPr>
          <w:bCs/>
        </w:rPr>
        <w:t xml:space="preserve"> </w:t>
      </w:r>
      <w:r w:rsidR="00910C3B">
        <w:rPr>
          <w:bCs/>
        </w:rPr>
        <w:t xml:space="preserve">I am not saying we are not entitled to certain </w:t>
      </w:r>
      <w:r w:rsidR="00720E92">
        <w:rPr>
          <w:bCs/>
        </w:rPr>
        <w:t>levels of care, but over entitlement</w:t>
      </w:r>
      <w:r w:rsidR="00E84D9B">
        <w:rPr>
          <w:bCs/>
        </w:rPr>
        <w:t xml:space="preserve"> can </w:t>
      </w:r>
      <w:r w:rsidR="00143586">
        <w:rPr>
          <w:bCs/>
        </w:rPr>
        <w:t>be a problem</w:t>
      </w:r>
      <w:r w:rsidR="00866AEE">
        <w:rPr>
          <w:bCs/>
        </w:rPr>
        <w:t xml:space="preserve"> at different stages of life</w:t>
      </w:r>
      <w:r w:rsidR="00143586">
        <w:rPr>
          <w:bCs/>
        </w:rPr>
        <w:t xml:space="preserve">. First the </w:t>
      </w:r>
      <w:r w:rsidR="00E84D9B">
        <w:rPr>
          <w:bCs/>
        </w:rPr>
        <w:t xml:space="preserve"> toddler </w:t>
      </w:r>
      <w:r w:rsidR="0051161E">
        <w:rPr>
          <w:bCs/>
        </w:rPr>
        <w:t xml:space="preserve">- </w:t>
      </w:r>
      <w:r w:rsidR="00E84D9B">
        <w:rPr>
          <w:bCs/>
        </w:rPr>
        <w:t xml:space="preserve">to </w:t>
      </w:r>
      <w:r w:rsidR="00DF1798">
        <w:rPr>
          <w:bCs/>
        </w:rPr>
        <w:t xml:space="preserve">the </w:t>
      </w:r>
      <w:r w:rsidR="00EE783A">
        <w:rPr>
          <w:bCs/>
        </w:rPr>
        <w:t>old man whose his own</w:t>
      </w:r>
      <w:r w:rsidR="00DF1798">
        <w:rPr>
          <w:bCs/>
        </w:rPr>
        <w:t xml:space="preserve"> </w:t>
      </w:r>
      <w:r w:rsidR="00EE783A">
        <w:rPr>
          <w:bCs/>
        </w:rPr>
        <w:t>health o</w:t>
      </w:r>
      <w:r w:rsidR="00155592">
        <w:rPr>
          <w:bCs/>
        </w:rPr>
        <w:t>r</w:t>
      </w:r>
      <w:r w:rsidR="00EE783A">
        <w:rPr>
          <w:bCs/>
        </w:rPr>
        <w:t xml:space="preserve"> that o</w:t>
      </w:r>
      <w:r w:rsidR="00DF1798">
        <w:rPr>
          <w:bCs/>
        </w:rPr>
        <w:t>f his partner</w:t>
      </w:r>
      <w:r w:rsidR="00EE783A">
        <w:rPr>
          <w:bCs/>
        </w:rPr>
        <w:t xml:space="preserve"> is decreasing a </w:t>
      </w:r>
      <w:r w:rsidR="00EE783A">
        <w:rPr>
          <w:bCs/>
        </w:rPr>
        <w:lastRenderedPageBreak/>
        <w:t>great deal,</w:t>
      </w:r>
      <w:r w:rsidR="00ED5642">
        <w:rPr>
          <w:bCs/>
        </w:rPr>
        <w:t xml:space="preserve"> </w:t>
      </w:r>
      <w:r w:rsidR="00EE783A">
        <w:rPr>
          <w:bCs/>
        </w:rPr>
        <w:t xml:space="preserve">but he still feels entitled to </w:t>
      </w:r>
      <w:r w:rsidR="00C234F2">
        <w:rPr>
          <w:bCs/>
        </w:rPr>
        <w:t>force</w:t>
      </w:r>
      <w:r w:rsidR="00EE783A">
        <w:rPr>
          <w:bCs/>
        </w:rPr>
        <w:t xml:space="preserve"> every deci</w:t>
      </w:r>
      <w:r w:rsidR="00ED5642">
        <w:rPr>
          <w:bCs/>
        </w:rPr>
        <w:t>sion</w:t>
      </w:r>
      <w:r w:rsidR="00EE783A">
        <w:rPr>
          <w:bCs/>
        </w:rPr>
        <w:t xml:space="preserve"> </w:t>
      </w:r>
      <w:r w:rsidR="00C234F2">
        <w:rPr>
          <w:bCs/>
        </w:rPr>
        <w:t>to bend his way</w:t>
      </w:r>
      <w:r w:rsidR="0051161E">
        <w:rPr>
          <w:bCs/>
        </w:rPr>
        <w:t xml:space="preserve"> - </w:t>
      </w:r>
      <w:r w:rsidR="00ED5642">
        <w:rPr>
          <w:bCs/>
        </w:rPr>
        <w:t xml:space="preserve"> to perhaps </w:t>
      </w:r>
      <w:r w:rsidR="008A12AB">
        <w:rPr>
          <w:bCs/>
        </w:rPr>
        <w:t>young adu</w:t>
      </w:r>
      <w:r w:rsidR="005E5914">
        <w:rPr>
          <w:bCs/>
        </w:rPr>
        <w:t>l</w:t>
      </w:r>
      <w:r w:rsidR="008A12AB">
        <w:rPr>
          <w:bCs/>
        </w:rPr>
        <w:t xml:space="preserve">t who </w:t>
      </w:r>
      <w:r w:rsidR="00F5440A">
        <w:rPr>
          <w:bCs/>
        </w:rPr>
        <w:t xml:space="preserve">is capable of working </w:t>
      </w:r>
      <w:r w:rsidR="005E5914">
        <w:rPr>
          <w:bCs/>
        </w:rPr>
        <w:t xml:space="preserve"> but prefers the narrative that he in enti</w:t>
      </w:r>
      <w:r w:rsidR="00AA397D">
        <w:rPr>
          <w:bCs/>
        </w:rPr>
        <w:t>tled to his parents con</w:t>
      </w:r>
      <w:r w:rsidR="00ED5642">
        <w:rPr>
          <w:bCs/>
        </w:rPr>
        <w:t>tinuing</w:t>
      </w:r>
      <w:r w:rsidR="00AA397D">
        <w:rPr>
          <w:bCs/>
        </w:rPr>
        <w:t xml:space="preserve"> financial support. </w:t>
      </w:r>
      <w:r w:rsidR="005E5914">
        <w:rPr>
          <w:bCs/>
        </w:rPr>
        <w:t xml:space="preserve"> </w:t>
      </w:r>
      <w:r w:rsidR="001E6197">
        <w:rPr>
          <w:bCs/>
        </w:rPr>
        <w:t>Or it could be in an</w:t>
      </w:r>
      <w:r w:rsidR="00A6529A">
        <w:rPr>
          <w:bCs/>
        </w:rPr>
        <w:t xml:space="preserve"> addiction</w:t>
      </w:r>
      <w:r w:rsidR="001E6197">
        <w:rPr>
          <w:bCs/>
        </w:rPr>
        <w:t xml:space="preserve"> phase</w:t>
      </w:r>
      <w:r w:rsidR="00781EF6">
        <w:rPr>
          <w:bCs/>
        </w:rPr>
        <w:t xml:space="preserve">, because whether  we are addicted to video games or alcohol, </w:t>
      </w:r>
      <w:r w:rsidR="00A337B3">
        <w:rPr>
          <w:bCs/>
        </w:rPr>
        <w:t>we are more likely to be acting</w:t>
      </w:r>
      <w:r w:rsidR="00411D40">
        <w:rPr>
          <w:bCs/>
        </w:rPr>
        <w:t xml:space="preserve"> </w:t>
      </w:r>
      <w:r w:rsidR="00CD75C2">
        <w:rPr>
          <w:bCs/>
        </w:rPr>
        <w:t xml:space="preserve">over </w:t>
      </w:r>
      <w:r w:rsidR="00411D40">
        <w:rPr>
          <w:bCs/>
        </w:rPr>
        <w:t>entitled</w:t>
      </w:r>
      <w:r w:rsidR="00CD75C2">
        <w:rPr>
          <w:bCs/>
        </w:rPr>
        <w:t>,</w:t>
      </w:r>
      <w:r w:rsidR="00411D40">
        <w:rPr>
          <w:bCs/>
        </w:rPr>
        <w:t xml:space="preserve"> </w:t>
      </w:r>
      <w:r w:rsidR="00CD75C2">
        <w:rPr>
          <w:bCs/>
        </w:rPr>
        <w:t xml:space="preserve">excusing </w:t>
      </w:r>
      <w:r w:rsidR="00A337B3">
        <w:rPr>
          <w:bCs/>
        </w:rPr>
        <w:t>our</w:t>
      </w:r>
      <w:r w:rsidR="00CD75C2">
        <w:rPr>
          <w:bCs/>
        </w:rPr>
        <w:t xml:space="preserve"> self centred behaviour while projecting heavy blame onto others.</w:t>
      </w:r>
      <w:r w:rsidR="00411D40">
        <w:rPr>
          <w:bCs/>
        </w:rPr>
        <w:t xml:space="preserve">  </w:t>
      </w:r>
    </w:p>
    <w:p w14:paraId="36C53E4D" w14:textId="4010ACAA" w:rsidR="00134226" w:rsidRDefault="00372D87" w:rsidP="00AF6487">
      <w:pPr>
        <w:pStyle w:val="BodyText"/>
        <w:rPr>
          <w:bCs/>
        </w:rPr>
      </w:pPr>
      <w:r>
        <w:rPr>
          <w:bCs/>
        </w:rPr>
        <w:t>When we are entitled</w:t>
      </w:r>
      <w:r w:rsidR="00830925">
        <w:rPr>
          <w:bCs/>
        </w:rPr>
        <w:t xml:space="preserve">, our feelings of offence surge much higher than someone who does not feel so entitled. </w:t>
      </w:r>
      <w:r w:rsidR="00495CE4">
        <w:rPr>
          <w:bCs/>
        </w:rPr>
        <w:t>When we act entitled,</w:t>
      </w:r>
      <w:r w:rsidR="00E11FC7">
        <w:rPr>
          <w:bCs/>
        </w:rPr>
        <w:t xml:space="preserve"> others don’t like it, and </w:t>
      </w:r>
      <w:r w:rsidR="00F81375">
        <w:rPr>
          <w:bCs/>
        </w:rPr>
        <w:t xml:space="preserve">then they </w:t>
      </w:r>
      <w:r w:rsidR="00E11FC7">
        <w:rPr>
          <w:bCs/>
        </w:rPr>
        <w:t xml:space="preserve">feel offended at what we </w:t>
      </w:r>
      <w:r w:rsidR="00B62B74">
        <w:rPr>
          <w:bCs/>
        </w:rPr>
        <w:t xml:space="preserve">have over expected of them, or over condemned them for  not supplying. </w:t>
      </w:r>
      <w:r w:rsidR="00134226">
        <w:rPr>
          <w:bCs/>
        </w:rPr>
        <w:t xml:space="preserve"> </w:t>
      </w:r>
      <w:r w:rsidR="00B064D2">
        <w:rPr>
          <w:bCs/>
        </w:rPr>
        <w:t>Entit</w:t>
      </w:r>
      <w:r w:rsidR="006A0872">
        <w:rPr>
          <w:bCs/>
        </w:rPr>
        <w:t>lement</w:t>
      </w:r>
      <w:r w:rsidR="00B064D2">
        <w:rPr>
          <w:bCs/>
        </w:rPr>
        <w:t xml:space="preserve"> increases offence and </w:t>
      </w:r>
      <w:r w:rsidR="00C93826">
        <w:rPr>
          <w:bCs/>
        </w:rPr>
        <w:t xml:space="preserve">division and anger. </w:t>
      </w:r>
      <w:r>
        <w:rPr>
          <w:bCs/>
        </w:rPr>
        <w:t xml:space="preserve"> </w:t>
      </w:r>
      <w:r w:rsidR="007F109B">
        <w:rPr>
          <w:bCs/>
        </w:rPr>
        <w:t xml:space="preserve">It </w:t>
      </w:r>
      <w:r w:rsidR="00F910F2">
        <w:rPr>
          <w:bCs/>
        </w:rPr>
        <w:t xml:space="preserve">reduces </w:t>
      </w:r>
      <w:r w:rsidR="000B1BA3">
        <w:rPr>
          <w:bCs/>
        </w:rPr>
        <w:t xml:space="preserve">good will and </w:t>
      </w:r>
      <w:r w:rsidR="00F910F2">
        <w:rPr>
          <w:bCs/>
        </w:rPr>
        <w:t>cooperation at</w:t>
      </w:r>
      <w:r w:rsidR="000B1BA3">
        <w:rPr>
          <w:bCs/>
        </w:rPr>
        <w:t xml:space="preserve"> </w:t>
      </w:r>
      <w:r w:rsidR="00F910F2">
        <w:rPr>
          <w:bCs/>
        </w:rPr>
        <w:t>a family level and</w:t>
      </w:r>
      <w:r w:rsidR="00996B14">
        <w:rPr>
          <w:bCs/>
        </w:rPr>
        <w:t xml:space="preserve"> can kill off </w:t>
      </w:r>
      <w:r w:rsidR="00F910F2">
        <w:rPr>
          <w:bCs/>
        </w:rPr>
        <w:t xml:space="preserve"> </w:t>
      </w:r>
      <w:r w:rsidR="000B1BA3">
        <w:rPr>
          <w:bCs/>
        </w:rPr>
        <w:t>good will and cooperation at a</w:t>
      </w:r>
      <w:r w:rsidR="00F910F2">
        <w:rPr>
          <w:bCs/>
        </w:rPr>
        <w:t xml:space="preserve"> community level. </w:t>
      </w:r>
    </w:p>
    <w:p w14:paraId="398D9F50" w14:textId="6754F4DD" w:rsidR="00C32F45" w:rsidRDefault="00070AFE" w:rsidP="00AF6487">
      <w:pPr>
        <w:pStyle w:val="BodyText"/>
        <w:rPr>
          <w:bCs/>
        </w:rPr>
      </w:pPr>
      <w:r>
        <w:rPr>
          <w:bCs/>
        </w:rPr>
        <w:t xml:space="preserve">A season of </w:t>
      </w:r>
      <w:r w:rsidR="002309D4">
        <w:rPr>
          <w:bCs/>
        </w:rPr>
        <w:t>entitlement</w:t>
      </w:r>
      <w:r w:rsidR="00134226">
        <w:rPr>
          <w:bCs/>
        </w:rPr>
        <w:t xml:space="preserve"> can also be boosted by our favoured ideology</w:t>
      </w:r>
      <w:r w:rsidR="002309D4">
        <w:rPr>
          <w:bCs/>
        </w:rPr>
        <w:t xml:space="preserve">, especially any </w:t>
      </w:r>
      <w:r w:rsidR="00451264">
        <w:rPr>
          <w:bCs/>
        </w:rPr>
        <w:t xml:space="preserve">belief system </w:t>
      </w:r>
      <w:r w:rsidR="002309D4">
        <w:rPr>
          <w:bCs/>
        </w:rPr>
        <w:t xml:space="preserve">that </w:t>
      </w:r>
      <w:r w:rsidR="00A576BA">
        <w:rPr>
          <w:bCs/>
        </w:rPr>
        <w:t xml:space="preserve">soothes us by </w:t>
      </w:r>
      <w:r w:rsidR="00472AB7">
        <w:rPr>
          <w:bCs/>
        </w:rPr>
        <w:t>project</w:t>
      </w:r>
      <w:r w:rsidR="00A70FE6">
        <w:rPr>
          <w:bCs/>
        </w:rPr>
        <w:t>ing</w:t>
      </w:r>
      <w:r w:rsidR="00472AB7">
        <w:rPr>
          <w:bCs/>
        </w:rPr>
        <w:t xml:space="preserve"> all the blame for what is</w:t>
      </w:r>
      <w:r w:rsidR="00011A95">
        <w:rPr>
          <w:bCs/>
        </w:rPr>
        <w:t>,</w:t>
      </w:r>
      <w:r w:rsidR="00472AB7">
        <w:rPr>
          <w:bCs/>
        </w:rPr>
        <w:t xml:space="preserve"> onto others and all</w:t>
      </w:r>
      <w:r w:rsidR="00155592">
        <w:rPr>
          <w:bCs/>
        </w:rPr>
        <w:t xml:space="preserve"> the</w:t>
      </w:r>
      <w:r w:rsidR="00472AB7">
        <w:rPr>
          <w:bCs/>
        </w:rPr>
        <w:t xml:space="preserve"> </w:t>
      </w:r>
      <w:r w:rsidR="00155592">
        <w:rPr>
          <w:bCs/>
        </w:rPr>
        <w:t>responsibility</w:t>
      </w:r>
      <w:r w:rsidR="00472AB7">
        <w:rPr>
          <w:bCs/>
        </w:rPr>
        <w:t xml:space="preserve"> to </w:t>
      </w:r>
      <w:r w:rsidR="00011A95">
        <w:rPr>
          <w:bCs/>
        </w:rPr>
        <w:t>improve things</w:t>
      </w:r>
      <w:r w:rsidR="00472AB7">
        <w:rPr>
          <w:bCs/>
        </w:rPr>
        <w:t xml:space="preserve"> onto others.</w:t>
      </w:r>
      <w:r w:rsidR="00134226">
        <w:rPr>
          <w:bCs/>
        </w:rPr>
        <w:t xml:space="preserve"> </w:t>
      </w:r>
      <w:r w:rsidR="00181E1C">
        <w:rPr>
          <w:bCs/>
        </w:rPr>
        <w:t>Here is some wisdom on this issue from the Bible.</w:t>
      </w:r>
    </w:p>
    <w:p w14:paraId="65CD8327" w14:textId="40E5A44D" w:rsidR="003C7462" w:rsidRDefault="00327EC3" w:rsidP="00AF6487">
      <w:pPr>
        <w:pStyle w:val="BodyText"/>
        <w:rPr>
          <w:b/>
        </w:rPr>
      </w:pPr>
      <w:r>
        <w:rPr>
          <w:bCs/>
        </w:rPr>
        <w:t xml:space="preserve">So here I </w:t>
      </w:r>
      <w:r w:rsidR="00C32F45">
        <w:rPr>
          <w:bCs/>
        </w:rPr>
        <w:t>hope to</w:t>
      </w:r>
      <w:r>
        <w:rPr>
          <w:bCs/>
        </w:rPr>
        <w:t xml:space="preserve"> provide 2 things. </w:t>
      </w:r>
      <w:r w:rsidR="00017CE7">
        <w:rPr>
          <w:bCs/>
        </w:rPr>
        <w:t xml:space="preserve">First a </w:t>
      </w:r>
      <w:r w:rsidR="00CB480B">
        <w:rPr>
          <w:bCs/>
        </w:rPr>
        <w:t xml:space="preserve"> summary for </w:t>
      </w:r>
      <w:r w:rsidR="00185C20">
        <w:rPr>
          <w:bCs/>
        </w:rPr>
        <w:t>readers</w:t>
      </w:r>
      <w:r w:rsidR="00CB480B">
        <w:rPr>
          <w:bCs/>
        </w:rPr>
        <w:t xml:space="preserve"> to check themselves against</w:t>
      </w:r>
      <w:r w:rsidR="007645BC">
        <w:rPr>
          <w:bCs/>
        </w:rPr>
        <w:t xml:space="preserve"> -</w:t>
      </w:r>
      <w:r w:rsidR="00CB480B">
        <w:rPr>
          <w:bCs/>
        </w:rPr>
        <w:t xml:space="preserve"> </w:t>
      </w:r>
      <w:r w:rsidR="00B87026">
        <w:rPr>
          <w:bCs/>
        </w:rPr>
        <w:t xml:space="preserve">but </w:t>
      </w:r>
      <w:r w:rsidR="00C310C7">
        <w:rPr>
          <w:bCs/>
        </w:rPr>
        <w:t>secondly</w:t>
      </w:r>
      <w:r w:rsidR="00B87026">
        <w:rPr>
          <w:bCs/>
        </w:rPr>
        <w:t xml:space="preserve"> </w:t>
      </w:r>
      <w:r w:rsidR="006C23F1">
        <w:rPr>
          <w:bCs/>
        </w:rPr>
        <w:t xml:space="preserve">for </w:t>
      </w:r>
      <w:r w:rsidR="007B77E3">
        <w:rPr>
          <w:bCs/>
        </w:rPr>
        <w:t>any of you</w:t>
      </w:r>
      <w:r w:rsidR="006C23F1">
        <w:rPr>
          <w:bCs/>
        </w:rPr>
        <w:t xml:space="preserve"> who have </w:t>
      </w:r>
      <w:r w:rsidR="00FF2EE4">
        <w:rPr>
          <w:bCs/>
        </w:rPr>
        <w:t xml:space="preserve">the </w:t>
      </w:r>
      <w:r w:rsidR="006C23F1">
        <w:rPr>
          <w:bCs/>
        </w:rPr>
        <w:t xml:space="preserve">time, </w:t>
      </w:r>
      <w:r w:rsidR="00B87026">
        <w:rPr>
          <w:bCs/>
        </w:rPr>
        <w:t>a</w:t>
      </w:r>
      <w:r w:rsidR="00CB480B">
        <w:rPr>
          <w:bCs/>
        </w:rPr>
        <w:t xml:space="preserve"> deeper </w:t>
      </w:r>
      <w:r w:rsidR="00B87026">
        <w:rPr>
          <w:bCs/>
        </w:rPr>
        <w:t xml:space="preserve">exploration of how this </w:t>
      </w:r>
      <w:r w:rsidR="005C3821">
        <w:rPr>
          <w:bCs/>
        </w:rPr>
        <w:t xml:space="preserve">entitlement </w:t>
      </w:r>
      <w:r w:rsidR="00B87026">
        <w:rPr>
          <w:bCs/>
        </w:rPr>
        <w:t>issue plays out that led to the brief</w:t>
      </w:r>
      <w:r w:rsidR="00A62916">
        <w:rPr>
          <w:bCs/>
        </w:rPr>
        <w:t>er</w:t>
      </w:r>
      <w:r w:rsidR="00B87026">
        <w:rPr>
          <w:bCs/>
        </w:rPr>
        <w:t xml:space="preserve"> summary. </w:t>
      </w:r>
      <w:r w:rsidR="00CB480B">
        <w:rPr>
          <w:bCs/>
        </w:rPr>
        <w:t xml:space="preserve"> </w:t>
      </w:r>
    </w:p>
    <w:p w14:paraId="1D07BD3A" w14:textId="77777777" w:rsidR="002202A3" w:rsidRDefault="00812157" w:rsidP="003713D7">
      <w:pPr>
        <w:pStyle w:val="BodyText"/>
        <w:rPr>
          <w:bCs/>
        </w:rPr>
      </w:pPr>
      <w:r w:rsidRPr="00BF156E">
        <w:rPr>
          <w:b/>
        </w:rPr>
        <w:t>Summary.</w:t>
      </w:r>
      <w:r>
        <w:rPr>
          <w:bCs/>
        </w:rPr>
        <w:t xml:space="preserve"> </w:t>
      </w:r>
    </w:p>
    <w:p w14:paraId="7E717975" w14:textId="41C1D4BA" w:rsidR="00B3446E" w:rsidRDefault="00000B03" w:rsidP="003713D7">
      <w:pPr>
        <w:pStyle w:val="BodyText"/>
        <w:rPr>
          <w:bCs/>
        </w:rPr>
      </w:pPr>
      <w:r w:rsidRPr="0046191A">
        <w:rPr>
          <w:b/>
        </w:rPr>
        <w:t>WHAT IF</w:t>
      </w:r>
      <w:r>
        <w:rPr>
          <w:bCs/>
        </w:rPr>
        <w:t xml:space="preserve"> we looked </w:t>
      </w:r>
      <w:r w:rsidR="00FB6CD2">
        <w:rPr>
          <w:bCs/>
        </w:rPr>
        <w:t>more closely</w:t>
      </w:r>
      <w:r w:rsidR="00F07EAE">
        <w:rPr>
          <w:bCs/>
        </w:rPr>
        <w:t xml:space="preserve"> </w:t>
      </w:r>
      <w:r w:rsidR="00BF156E">
        <w:rPr>
          <w:bCs/>
        </w:rPr>
        <w:t xml:space="preserve">at how </w:t>
      </w:r>
      <w:r w:rsidR="00E31061">
        <w:rPr>
          <w:bCs/>
        </w:rPr>
        <w:t xml:space="preserve"> </w:t>
      </w:r>
      <w:r w:rsidR="00F342FF">
        <w:rPr>
          <w:bCs/>
        </w:rPr>
        <w:t xml:space="preserve">a layer of </w:t>
      </w:r>
      <w:r w:rsidR="00E31061">
        <w:rPr>
          <w:bCs/>
        </w:rPr>
        <w:t xml:space="preserve">wonky expectations </w:t>
      </w:r>
      <w:r w:rsidR="00F342FF">
        <w:rPr>
          <w:bCs/>
        </w:rPr>
        <w:t xml:space="preserve">in our hammer, </w:t>
      </w:r>
      <w:r w:rsidR="00E31061">
        <w:rPr>
          <w:bCs/>
        </w:rPr>
        <w:t xml:space="preserve">can </w:t>
      </w:r>
      <w:r w:rsidR="001D6EDC">
        <w:rPr>
          <w:bCs/>
        </w:rPr>
        <w:t>supercharge</w:t>
      </w:r>
      <w:r w:rsidR="00E31061">
        <w:rPr>
          <w:bCs/>
        </w:rPr>
        <w:t xml:space="preserve"> offence</w:t>
      </w:r>
      <w:r w:rsidR="00BF156E">
        <w:rPr>
          <w:bCs/>
        </w:rPr>
        <w:t xml:space="preserve"> and leave us </w:t>
      </w:r>
      <w:r w:rsidR="006D6220">
        <w:rPr>
          <w:bCs/>
        </w:rPr>
        <w:t xml:space="preserve">even more </w:t>
      </w:r>
      <w:r w:rsidR="00604897">
        <w:rPr>
          <w:bCs/>
        </w:rPr>
        <w:t>devast</w:t>
      </w:r>
      <w:r w:rsidR="00771C8A">
        <w:rPr>
          <w:bCs/>
        </w:rPr>
        <w:t xml:space="preserve">ed. </w:t>
      </w:r>
      <w:r w:rsidR="0063267E">
        <w:rPr>
          <w:bCs/>
        </w:rPr>
        <w:t xml:space="preserve">The first </w:t>
      </w:r>
      <w:r w:rsidR="00D32A17">
        <w:rPr>
          <w:bCs/>
        </w:rPr>
        <w:t>example</w:t>
      </w:r>
      <w:r w:rsidR="001E06A7">
        <w:rPr>
          <w:bCs/>
        </w:rPr>
        <w:t xml:space="preserve"> </w:t>
      </w:r>
      <w:r w:rsidR="0063267E">
        <w:rPr>
          <w:bCs/>
        </w:rPr>
        <w:t>I will</w:t>
      </w:r>
      <w:r w:rsidR="005C7630">
        <w:rPr>
          <w:bCs/>
        </w:rPr>
        <w:t xml:space="preserve"> </w:t>
      </w:r>
      <w:r w:rsidR="0063267E">
        <w:rPr>
          <w:bCs/>
        </w:rPr>
        <w:t xml:space="preserve">call </w:t>
      </w:r>
      <w:r w:rsidR="00743ADC">
        <w:rPr>
          <w:bCs/>
        </w:rPr>
        <w:t>‘</w:t>
      </w:r>
      <w:r w:rsidR="0063267E">
        <w:rPr>
          <w:bCs/>
        </w:rPr>
        <w:t xml:space="preserve">the </w:t>
      </w:r>
      <w:r w:rsidR="00771C8A">
        <w:rPr>
          <w:bCs/>
        </w:rPr>
        <w:t>toddlers wonky expectatio</w:t>
      </w:r>
      <w:r w:rsidR="00BB5735">
        <w:rPr>
          <w:bCs/>
        </w:rPr>
        <w:t>n</w:t>
      </w:r>
      <w:r w:rsidR="00743ADC">
        <w:rPr>
          <w:bCs/>
        </w:rPr>
        <w:t>’</w:t>
      </w:r>
      <w:r w:rsidR="00BB5735">
        <w:rPr>
          <w:bCs/>
        </w:rPr>
        <w:t xml:space="preserve"> </w:t>
      </w:r>
      <w:r w:rsidR="00EA610E">
        <w:rPr>
          <w:bCs/>
        </w:rPr>
        <w:t>h</w:t>
      </w:r>
      <w:r w:rsidR="00806AAD">
        <w:rPr>
          <w:bCs/>
        </w:rPr>
        <w:t xml:space="preserve">owever I want us to </w:t>
      </w:r>
      <w:r w:rsidR="00281398">
        <w:rPr>
          <w:bCs/>
        </w:rPr>
        <w:t>also hear this pattern for ourselves</w:t>
      </w:r>
      <w:r w:rsidR="00F662C6">
        <w:rPr>
          <w:bCs/>
        </w:rPr>
        <w:t xml:space="preserve"> as adults</w:t>
      </w:r>
      <w:r w:rsidR="00B50817">
        <w:rPr>
          <w:bCs/>
        </w:rPr>
        <w:t>,</w:t>
      </w:r>
      <w:r w:rsidR="006E6051">
        <w:rPr>
          <w:bCs/>
        </w:rPr>
        <w:t xml:space="preserve"> </w:t>
      </w:r>
      <w:r w:rsidR="00FA1BC4">
        <w:rPr>
          <w:bCs/>
        </w:rPr>
        <w:t xml:space="preserve">because </w:t>
      </w:r>
      <w:r w:rsidR="00CE39FC">
        <w:rPr>
          <w:bCs/>
        </w:rPr>
        <w:t xml:space="preserve">we all have </w:t>
      </w:r>
      <w:r w:rsidR="00B11A02">
        <w:rPr>
          <w:bCs/>
        </w:rPr>
        <w:t>‘</w:t>
      </w:r>
      <w:r w:rsidR="00CE39FC">
        <w:rPr>
          <w:bCs/>
        </w:rPr>
        <w:t>toddler moments</w:t>
      </w:r>
      <w:r w:rsidR="00B11A02">
        <w:rPr>
          <w:bCs/>
        </w:rPr>
        <w:t>’</w:t>
      </w:r>
      <w:r w:rsidR="007524E6">
        <w:rPr>
          <w:bCs/>
        </w:rPr>
        <w:t>,  especially when we are hurting</w:t>
      </w:r>
      <w:r w:rsidR="00B50817">
        <w:rPr>
          <w:bCs/>
        </w:rPr>
        <w:t>. There are also</w:t>
      </w:r>
      <w:r w:rsidR="00281398">
        <w:rPr>
          <w:bCs/>
        </w:rPr>
        <w:t xml:space="preserve"> </w:t>
      </w:r>
      <w:r w:rsidR="00BB5735">
        <w:rPr>
          <w:bCs/>
        </w:rPr>
        <w:t xml:space="preserve">many many adults  </w:t>
      </w:r>
      <w:r w:rsidR="00B50817">
        <w:rPr>
          <w:bCs/>
        </w:rPr>
        <w:t xml:space="preserve">who </w:t>
      </w:r>
      <w:r w:rsidR="00BB5735">
        <w:rPr>
          <w:bCs/>
        </w:rPr>
        <w:t xml:space="preserve">operate </w:t>
      </w:r>
      <w:r w:rsidR="005D4B7C">
        <w:rPr>
          <w:bCs/>
        </w:rPr>
        <w:t>with</w:t>
      </w:r>
      <w:r w:rsidR="00E12187">
        <w:rPr>
          <w:bCs/>
        </w:rPr>
        <w:t xml:space="preserve"> this</w:t>
      </w:r>
      <w:r w:rsidR="005D4B7C">
        <w:rPr>
          <w:bCs/>
        </w:rPr>
        <w:t xml:space="preserve"> </w:t>
      </w:r>
      <w:r w:rsidR="009C04DC">
        <w:rPr>
          <w:bCs/>
        </w:rPr>
        <w:t xml:space="preserve">wonky </w:t>
      </w:r>
      <w:r w:rsidR="005D4B7C">
        <w:rPr>
          <w:bCs/>
        </w:rPr>
        <w:t xml:space="preserve">expectation </w:t>
      </w:r>
      <w:r w:rsidR="00FA1BC4">
        <w:rPr>
          <w:bCs/>
        </w:rPr>
        <w:t xml:space="preserve">for much of their lives </w:t>
      </w:r>
      <w:r w:rsidR="00CE39FC">
        <w:rPr>
          <w:bCs/>
        </w:rPr>
        <w:t xml:space="preserve"> </w:t>
      </w:r>
      <w:r w:rsidR="00461AA8">
        <w:rPr>
          <w:bCs/>
        </w:rPr>
        <w:t xml:space="preserve">and wonder why they </w:t>
      </w:r>
      <w:r w:rsidR="00222FE5">
        <w:rPr>
          <w:bCs/>
        </w:rPr>
        <w:t xml:space="preserve">so often </w:t>
      </w:r>
      <w:r w:rsidR="00461AA8">
        <w:rPr>
          <w:bCs/>
        </w:rPr>
        <w:t xml:space="preserve">feel so let down </w:t>
      </w:r>
      <w:r w:rsidR="00EE1BB6">
        <w:rPr>
          <w:bCs/>
        </w:rPr>
        <w:t xml:space="preserve">and </w:t>
      </w:r>
      <w:r w:rsidR="007B6C1B">
        <w:rPr>
          <w:bCs/>
        </w:rPr>
        <w:t xml:space="preserve">so </w:t>
      </w:r>
      <w:r w:rsidR="00EE1BB6">
        <w:rPr>
          <w:bCs/>
        </w:rPr>
        <w:t>hur</w:t>
      </w:r>
      <w:r w:rsidR="003A543C">
        <w:rPr>
          <w:bCs/>
        </w:rPr>
        <w:t>t</w:t>
      </w:r>
      <w:r w:rsidR="001679C3">
        <w:rPr>
          <w:bCs/>
        </w:rPr>
        <w:t xml:space="preserve">, and so mad at other people. </w:t>
      </w:r>
      <w:r w:rsidR="003A543C">
        <w:rPr>
          <w:bCs/>
        </w:rPr>
        <w:t xml:space="preserve"> </w:t>
      </w:r>
    </w:p>
    <w:p w14:paraId="53EFA86D" w14:textId="15826E54" w:rsidR="004B5A61" w:rsidRPr="00840628" w:rsidRDefault="00464597" w:rsidP="003713D7">
      <w:pPr>
        <w:pStyle w:val="BodyText"/>
        <w:rPr>
          <w:bCs/>
          <w:i/>
          <w:iCs/>
        </w:rPr>
      </w:pPr>
      <w:r>
        <w:rPr>
          <w:bCs/>
        </w:rPr>
        <w:t>Lets imagine a</w:t>
      </w:r>
      <w:r w:rsidR="000B35FE">
        <w:rPr>
          <w:bCs/>
        </w:rPr>
        <w:t xml:space="preserve"> toddler </w:t>
      </w:r>
      <w:r w:rsidR="004A5E51">
        <w:rPr>
          <w:bCs/>
        </w:rPr>
        <w:t>who has</w:t>
      </w:r>
      <w:r w:rsidR="000B35FE">
        <w:rPr>
          <w:bCs/>
        </w:rPr>
        <w:t xml:space="preserve"> a very loving mum who sacrifice</w:t>
      </w:r>
      <w:r w:rsidR="00CA500B">
        <w:rPr>
          <w:bCs/>
        </w:rPr>
        <w:t>s</w:t>
      </w:r>
      <w:r w:rsidR="000B35FE">
        <w:rPr>
          <w:bCs/>
        </w:rPr>
        <w:t xml:space="preserve"> for his delights and his needs</w:t>
      </w:r>
      <w:r w:rsidR="00126D66">
        <w:rPr>
          <w:bCs/>
        </w:rPr>
        <w:t>,</w:t>
      </w:r>
      <w:r w:rsidR="000B35FE">
        <w:rPr>
          <w:bCs/>
        </w:rPr>
        <w:t xml:space="preserve"> day and night</w:t>
      </w:r>
      <w:r w:rsidR="00CB5117">
        <w:rPr>
          <w:bCs/>
        </w:rPr>
        <w:t>.</w:t>
      </w:r>
      <w:r w:rsidR="005119E6">
        <w:rPr>
          <w:bCs/>
        </w:rPr>
        <w:t xml:space="preserve">, </w:t>
      </w:r>
      <w:r w:rsidR="00ED4388">
        <w:rPr>
          <w:bCs/>
        </w:rPr>
        <w:t>however</w:t>
      </w:r>
      <w:r w:rsidR="009539AD">
        <w:rPr>
          <w:bCs/>
        </w:rPr>
        <w:t xml:space="preserve"> </w:t>
      </w:r>
      <w:r w:rsidR="00BF4D74">
        <w:rPr>
          <w:bCs/>
        </w:rPr>
        <w:t xml:space="preserve">the </w:t>
      </w:r>
      <w:r w:rsidR="00AA24DB">
        <w:rPr>
          <w:bCs/>
        </w:rPr>
        <w:t>yard stick</w:t>
      </w:r>
      <w:r w:rsidR="009539AD">
        <w:rPr>
          <w:bCs/>
        </w:rPr>
        <w:t xml:space="preserve"> </w:t>
      </w:r>
      <w:r w:rsidR="00601EB2">
        <w:rPr>
          <w:bCs/>
        </w:rPr>
        <w:t xml:space="preserve">or belief </w:t>
      </w:r>
      <w:r w:rsidR="005A0395">
        <w:rPr>
          <w:bCs/>
        </w:rPr>
        <w:t xml:space="preserve">that </w:t>
      </w:r>
      <w:r w:rsidR="005119E6">
        <w:rPr>
          <w:bCs/>
        </w:rPr>
        <w:t>th</w:t>
      </w:r>
      <w:r w:rsidR="00B14569">
        <w:rPr>
          <w:bCs/>
        </w:rPr>
        <w:t>e</w:t>
      </w:r>
      <w:r w:rsidR="005119E6">
        <w:rPr>
          <w:bCs/>
        </w:rPr>
        <w:t xml:space="preserve"> toddler has in</w:t>
      </w:r>
      <w:r w:rsidR="008D054E">
        <w:rPr>
          <w:bCs/>
        </w:rPr>
        <w:t xml:space="preserve"> </w:t>
      </w:r>
      <w:r w:rsidR="005119E6">
        <w:rPr>
          <w:bCs/>
        </w:rPr>
        <w:t>his mind is ‘</w:t>
      </w:r>
      <w:r w:rsidR="00771C8A">
        <w:rPr>
          <w:bCs/>
        </w:rPr>
        <w:t xml:space="preserve"> if </w:t>
      </w:r>
      <w:r w:rsidR="00CE7535">
        <w:rPr>
          <w:bCs/>
        </w:rPr>
        <w:t>someone</w:t>
      </w:r>
      <w:r w:rsidR="00771C8A">
        <w:rPr>
          <w:bCs/>
        </w:rPr>
        <w:t xml:space="preserve"> do</w:t>
      </w:r>
      <w:r w:rsidR="00CE7535">
        <w:rPr>
          <w:bCs/>
        </w:rPr>
        <w:t>esn’t</w:t>
      </w:r>
      <w:r w:rsidR="00771C8A">
        <w:rPr>
          <w:bCs/>
        </w:rPr>
        <w:t xml:space="preserve"> give</w:t>
      </w:r>
      <w:r w:rsidR="008D054E">
        <w:rPr>
          <w:bCs/>
        </w:rPr>
        <w:t xml:space="preserve"> </w:t>
      </w:r>
      <w:r w:rsidR="00771C8A">
        <w:rPr>
          <w:bCs/>
        </w:rPr>
        <w:t>m</w:t>
      </w:r>
      <w:r w:rsidR="008D054E">
        <w:rPr>
          <w:bCs/>
        </w:rPr>
        <w:t>e</w:t>
      </w:r>
      <w:r w:rsidR="00771C8A">
        <w:rPr>
          <w:bCs/>
        </w:rPr>
        <w:t xml:space="preserve"> </w:t>
      </w:r>
      <w:r w:rsidR="0063267E">
        <w:rPr>
          <w:bCs/>
        </w:rPr>
        <w:t xml:space="preserve">the </w:t>
      </w:r>
      <w:r w:rsidR="00DB33DB">
        <w:rPr>
          <w:bCs/>
        </w:rPr>
        <w:t xml:space="preserve">exact </w:t>
      </w:r>
      <w:r w:rsidR="0063267E">
        <w:rPr>
          <w:bCs/>
        </w:rPr>
        <w:t xml:space="preserve">outcome </w:t>
      </w:r>
      <w:r w:rsidR="00771C8A">
        <w:rPr>
          <w:bCs/>
        </w:rPr>
        <w:t xml:space="preserve">that </w:t>
      </w:r>
      <w:r w:rsidR="00EE1BB6">
        <w:rPr>
          <w:bCs/>
        </w:rPr>
        <w:t xml:space="preserve">I really really want </w:t>
      </w:r>
      <w:r w:rsidR="008D054E">
        <w:rPr>
          <w:bCs/>
        </w:rPr>
        <w:t>–</w:t>
      </w:r>
      <w:r w:rsidR="00743ADC">
        <w:rPr>
          <w:bCs/>
        </w:rPr>
        <w:t xml:space="preserve"> </w:t>
      </w:r>
      <w:r w:rsidR="008D054E">
        <w:rPr>
          <w:bCs/>
        </w:rPr>
        <w:t xml:space="preserve">[perhaps </w:t>
      </w:r>
      <w:r w:rsidR="00743ADC">
        <w:rPr>
          <w:bCs/>
        </w:rPr>
        <w:t xml:space="preserve">that </w:t>
      </w:r>
      <w:r w:rsidR="00771C8A">
        <w:rPr>
          <w:bCs/>
        </w:rPr>
        <w:t>big cholate bar</w:t>
      </w:r>
      <w:r w:rsidR="002D5784">
        <w:rPr>
          <w:bCs/>
        </w:rPr>
        <w:t xml:space="preserve"> just before dinner</w:t>
      </w:r>
      <w:r w:rsidR="008D054E">
        <w:rPr>
          <w:bCs/>
        </w:rPr>
        <w:t>]</w:t>
      </w:r>
      <w:r w:rsidR="00743ADC">
        <w:rPr>
          <w:bCs/>
        </w:rPr>
        <w:t xml:space="preserve"> - </w:t>
      </w:r>
      <w:r w:rsidR="002D5784">
        <w:rPr>
          <w:bCs/>
        </w:rPr>
        <w:t xml:space="preserve"> </w:t>
      </w:r>
      <w:r w:rsidR="00701934">
        <w:rPr>
          <w:bCs/>
        </w:rPr>
        <w:t xml:space="preserve">that </w:t>
      </w:r>
      <w:r w:rsidR="00042E4E">
        <w:rPr>
          <w:bCs/>
        </w:rPr>
        <w:t xml:space="preserve">clearly </w:t>
      </w:r>
      <w:r w:rsidR="00C66E1D">
        <w:rPr>
          <w:bCs/>
        </w:rPr>
        <w:t>shows that</w:t>
      </w:r>
      <w:r w:rsidR="00701934">
        <w:rPr>
          <w:bCs/>
        </w:rPr>
        <w:t xml:space="preserve"> </w:t>
      </w:r>
      <w:r w:rsidR="00CE7535">
        <w:rPr>
          <w:bCs/>
        </w:rPr>
        <w:t>they</w:t>
      </w:r>
      <w:r w:rsidR="00701934">
        <w:rPr>
          <w:bCs/>
        </w:rPr>
        <w:t xml:space="preserve"> are </w:t>
      </w:r>
      <w:r w:rsidR="00384A7A">
        <w:rPr>
          <w:bCs/>
        </w:rPr>
        <w:t xml:space="preserve">a </w:t>
      </w:r>
      <w:r w:rsidR="00701934">
        <w:rPr>
          <w:bCs/>
        </w:rPr>
        <w:t>black hearte</w:t>
      </w:r>
      <w:r w:rsidR="00384A7A">
        <w:rPr>
          <w:bCs/>
        </w:rPr>
        <w:t>d meanie</w:t>
      </w:r>
      <w:r w:rsidR="00321197">
        <w:rPr>
          <w:bCs/>
        </w:rPr>
        <w:t xml:space="preserve"> </w:t>
      </w:r>
      <w:r w:rsidR="00A049DA">
        <w:rPr>
          <w:bCs/>
        </w:rPr>
        <w:t>–</w:t>
      </w:r>
      <w:r w:rsidR="00384A7A">
        <w:rPr>
          <w:bCs/>
        </w:rPr>
        <w:t xml:space="preserve"> </w:t>
      </w:r>
      <w:r w:rsidR="00A049DA">
        <w:rPr>
          <w:bCs/>
        </w:rPr>
        <w:t>maybe even</w:t>
      </w:r>
      <w:r w:rsidR="00384A7A">
        <w:rPr>
          <w:bCs/>
        </w:rPr>
        <w:t xml:space="preserve"> my enemy</w:t>
      </w:r>
      <w:r w:rsidR="002F2E05">
        <w:rPr>
          <w:bCs/>
        </w:rPr>
        <w:t xml:space="preserve"> </w:t>
      </w:r>
      <w:r w:rsidR="00806068">
        <w:rPr>
          <w:bCs/>
        </w:rPr>
        <w:t>-</w:t>
      </w:r>
      <w:r w:rsidR="002F2E05">
        <w:rPr>
          <w:bCs/>
        </w:rPr>
        <w:t xml:space="preserve"> who has </w:t>
      </w:r>
      <w:r w:rsidR="00E2715B">
        <w:rPr>
          <w:bCs/>
        </w:rPr>
        <w:t xml:space="preserve">clearly </w:t>
      </w:r>
      <w:r w:rsidR="00EE3A10">
        <w:rPr>
          <w:bCs/>
        </w:rPr>
        <w:t xml:space="preserve">just </w:t>
      </w:r>
      <w:r w:rsidR="007B0539">
        <w:rPr>
          <w:bCs/>
        </w:rPr>
        <w:t>demonstrated that you</w:t>
      </w:r>
      <w:r w:rsidR="002F2E05">
        <w:rPr>
          <w:bCs/>
        </w:rPr>
        <w:t xml:space="preserve"> don</w:t>
      </w:r>
      <w:r w:rsidR="00E2715B">
        <w:rPr>
          <w:bCs/>
        </w:rPr>
        <w:t>’t</w:t>
      </w:r>
      <w:r w:rsidR="002F2E05">
        <w:rPr>
          <w:bCs/>
        </w:rPr>
        <w:t xml:space="preserve"> care about me </w:t>
      </w:r>
      <w:r w:rsidR="00CB5AB2">
        <w:rPr>
          <w:bCs/>
        </w:rPr>
        <w:t>very much at all</w:t>
      </w:r>
      <w:r w:rsidR="006E51F7">
        <w:rPr>
          <w:bCs/>
        </w:rPr>
        <w:t>.</w:t>
      </w:r>
      <w:r w:rsidR="00634C41">
        <w:rPr>
          <w:bCs/>
        </w:rPr>
        <w:t>’</w:t>
      </w:r>
      <w:r w:rsidR="00670C73">
        <w:rPr>
          <w:bCs/>
        </w:rPr>
        <w:t xml:space="preserve"> </w:t>
      </w:r>
      <w:r w:rsidR="00183631">
        <w:rPr>
          <w:bCs/>
        </w:rPr>
        <w:t xml:space="preserve">                                                                                        </w:t>
      </w:r>
      <w:r w:rsidR="003713D7">
        <w:rPr>
          <w:bCs/>
        </w:rPr>
        <w:t xml:space="preserve">Of course the toddler is utterly </w:t>
      </w:r>
      <w:r w:rsidR="00336A2D">
        <w:rPr>
          <w:bCs/>
        </w:rPr>
        <w:t>wrong</w:t>
      </w:r>
      <w:r w:rsidR="003713D7">
        <w:rPr>
          <w:bCs/>
        </w:rPr>
        <w:t xml:space="preserve"> in that conclusion</w:t>
      </w:r>
      <w:r w:rsidR="00BF16EE">
        <w:rPr>
          <w:bCs/>
        </w:rPr>
        <w:t>. His mum may not give him</w:t>
      </w:r>
      <w:r w:rsidR="00962C19">
        <w:rPr>
          <w:bCs/>
        </w:rPr>
        <w:t xml:space="preserve"> </w:t>
      </w:r>
      <w:r w:rsidR="00BF16EE">
        <w:rPr>
          <w:bCs/>
        </w:rPr>
        <w:t xml:space="preserve">the chocolate bar </w:t>
      </w:r>
      <w:r w:rsidR="002158AE">
        <w:rPr>
          <w:bCs/>
        </w:rPr>
        <w:t xml:space="preserve">but she could </w:t>
      </w:r>
      <w:r w:rsidR="00962C19">
        <w:rPr>
          <w:bCs/>
        </w:rPr>
        <w:t>well be</w:t>
      </w:r>
      <w:r w:rsidR="002158AE">
        <w:rPr>
          <w:bCs/>
        </w:rPr>
        <w:t xml:space="preserve"> one of the few on the planet who really care about his long term wellbeing, and would die for </w:t>
      </w:r>
      <w:r w:rsidR="00962C19">
        <w:rPr>
          <w:bCs/>
        </w:rPr>
        <w:t>him in</w:t>
      </w:r>
      <w:r w:rsidR="002158AE">
        <w:rPr>
          <w:bCs/>
        </w:rPr>
        <w:t xml:space="preserve"> a second if in real danger</w:t>
      </w:r>
      <w:r w:rsidR="003625F7">
        <w:rPr>
          <w:bCs/>
        </w:rPr>
        <w:t xml:space="preserve"> - </w:t>
      </w:r>
      <w:r w:rsidR="006D45F8">
        <w:rPr>
          <w:bCs/>
        </w:rPr>
        <w:t>h</w:t>
      </w:r>
      <w:r w:rsidR="00C55905">
        <w:rPr>
          <w:bCs/>
        </w:rPr>
        <w:t>owever</w:t>
      </w:r>
      <w:r w:rsidR="003713D7">
        <w:rPr>
          <w:bCs/>
        </w:rPr>
        <w:t xml:space="preserve"> </w:t>
      </w:r>
      <w:r w:rsidR="005812EE">
        <w:rPr>
          <w:bCs/>
        </w:rPr>
        <w:t>because he</w:t>
      </w:r>
      <w:r w:rsidR="003713D7">
        <w:rPr>
          <w:bCs/>
        </w:rPr>
        <w:t xml:space="preserve"> has this</w:t>
      </w:r>
      <w:r w:rsidR="003C1DA6">
        <w:rPr>
          <w:bCs/>
        </w:rPr>
        <w:t xml:space="preserve"> immature</w:t>
      </w:r>
      <w:r w:rsidR="009919FC">
        <w:rPr>
          <w:bCs/>
        </w:rPr>
        <w:t xml:space="preserve">, </w:t>
      </w:r>
      <w:r w:rsidR="00BD0D4E">
        <w:rPr>
          <w:bCs/>
        </w:rPr>
        <w:t xml:space="preserve">wonky and </w:t>
      </w:r>
      <w:r w:rsidR="009919FC">
        <w:rPr>
          <w:bCs/>
        </w:rPr>
        <w:t>tot</w:t>
      </w:r>
      <w:r w:rsidR="00BD0D4E">
        <w:rPr>
          <w:bCs/>
        </w:rPr>
        <w:t>ally self</w:t>
      </w:r>
      <w:r w:rsidR="009919FC">
        <w:rPr>
          <w:bCs/>
        </w:rPr>
        <w:t xml:space="preserve"> referent</w:t>
      </w:r>
      <w:r w:rsidR="003C1DA6">
        <w:rPr>
          <w:bCs/>
        </w:rPr>
        <w:t xml:space="preserve"> </w:t>
      </w:r>
      <w:r w:rsidR="00B04897">
        <w:rPr>
          <w:bCs/>
        </w:rPr>
        <w:t>yard stick</w:t>
      </w:r>
      <w:r w:rsidR="003C1DA6">
        <w:rPr>
          <w:bCs/>
        </w:rPr>
        <w:t xml:space="preserve"> in</w:t>
      </w:r>
      <w:r w:rsidR="00FA3A73">
        <w:rPr>
          <w:bCs/>
        </w:rPr>
        <w:t xml:space="preserve"> his head, </w:t>
      </w:r>
      <w:r w:rsidR="00BE4434">
        <w:rPr>
          <w:bCs/>
        </w:rPr>
        <w:t>when</w:t>
      </w:r>
      <w:r w:rsidR="001A7C60">
        <w:rPr>
          <w:bCs/>
        </w:rPr>
        <w:t xml:space="preserve"> </w:t>
      </w:r>
      <w:r w:rsidR="00811FCA">
        <w:rPr>
          <w:bCs/>
        </w:rPr>
        <w:t>Mum</w:t>
      </w:r>
      <w:r w:rsidR="00BE4434">
        <w:rPr>
          <w:bCs/>
        </w:rPr>
        <w:t xml:space="preserve"> </w:t>
      </w:r>
      <w:r w:rsidR="002F4DED">
        <w:rPr>
          <w:bCs/>
        </w:rPr>
        <w:t>says no</w:t>
      </w:r>
      <w:r w:rsidR="001A7C60">
        <w:rPr>
          <w:bCs/>
        </w:rPr>
        <w:t xml:space="preserve"> to </w:t>
      </w:r>
      <w:r w:rsidR="00BE4434">
        <w:rPr>
          <w:bCs/>
        </w:rPr>
        <w:t xml:space="preserve"> the chocolate bar, </w:t>
      </w:r>
      <w:r w:rsidR="00BD0D4E">
        <w:rPr>
          <w:bCs/>
        </w:rPr>
        <w:t>the inevitable result is</w:t>
      </w:r>
      <w:r w:rsidR="00FA3A73">
        <w:rPr>
          <w:bCs/>
        </w:rPr>
        <w:t xml:space="preserve"> </w:t>
      </w:r>
      <w:r w:rsidR="000C0278">
        <w:rPr>
          <w:bCs/>
        </w:rPr>
        <w:t xml:space="preserve">that </w:t>
      </w:r>
      <w:r w:rsidR="00FA3A73">
        <w:rPr>
          <w:bCs/>
        </w:rPr>
        <w:t>his feelings</w:t>
      </w:r>
      <w:r w:rsidR="00471204">
        <w:rPr>
          <w:bCs/>
        </w:rPr>
        <w:t xml:space="preserve"> </w:t>
      </w:r>
      <w:r w:rsidR="00611095">
        <w:rPr>
          <w:bCs/>
        </w:rPr>
        <w:t xml:space="preserve">of </w:t>
      </w:r>
      <w:r w:rsidR="00E24667">
        <w:rPr>
          <w:bCs/>
        </w:rPr>
        <w:t>‘</w:t>
      </w:r>
      <w:r w:rsidR="00611095">
        <w:rPr>
          <w:bCs/>
        </w:rPr>
        <w:t>offence</w:t>
      </w:r>
      <w:r w:rsidR="00E24667">
        <w:rPr>
          <w:bCs/>
        </w:rPr>
        <w:t>’</w:t>
      </w:r>
      <w:r w:rsidR="0069032C">
        <w:rPr>
          <w:bCs/>
        </w:rPr>
        <w:t>,</w:t>
      </w:r>
      <w:r w:rsidR="00611095">
        <w:rPr>
          <w:bCs/>
        </w:rPr>
        <w:t xml:space="preserve"> </w:t>
      </w:r>
      <w:r w:rsidR="00E24667">
        <w:rPr>
          <w:bCs/>
        </w:rPr>
        <w:t>‘</w:t>
      </w:r>
      <w:r w:rsidR="00641366">
        <w:rPr>
          <w:bCs/>
        </w:rPr>
        <w:t>outrage</w:t>
      </w:r>
      <w:r w:rsidR="00E24667">
        <w:rPr>
          <w:bCs/>
        </w:rPr>
        <w:t>’</w:t>
      </w:r>
      <w:r w:rsidR="00611095">
        <w:rPr>
          <w:bCs/>
        </w:rPr>
        <w:t xml:space="preserve"> and </w:t>
      </w:r>
      <w:r w:rsidR="00E24667">
        <w:rPr>
          <w:bCs/>
        </w:rPr>
        <w:t>‘</w:t>
      </w:r>
      <w:r w:rsidR="00611095">
        <w:rPr>
          <w:bCs/>
        </w:rPr>
        <w:t>hurt</w:t>
      </w:r>
      <w:r w:rsidR="00E24667">
        <w:rPr>
          <w:bCs/>
        </w:rPr>
        <w:t>’</w:t>
      </w:r>
      <w:r w:rsidR="00611095">
        <w:rPr>
          <w:bCs/>
        </w:rPr>
        <w:t xml:space="preserve"> will s</w:t>
      </w:r>
      <w:r w:rsidR="001A7C60">
        <w:rPr>
          <w:bCs/>
        </w:rPr>
        <w:t>urge</w:t>
      </w:r>
      <w:r w:rsidR="00611095">
        <w:rPr>
          <w:bCs/>
        </w:rPr>
        <w:t xml:space="preserve"> </w:t>
      </w:r>
      <w:r w:rsidR="00471204">
        <w:rPr>
          <w:bCs/>
        </w:rPr>
        <w:t xml:space="preserve">. His feelings </w:t>
      </w:r>
      <w:r w:rsidR="0069032C">
        <w:rPr>
          <w:bCs/>
        </w:rPr>
        <w:t>of</w:t>
      </w:r>
      <w:r w:rsidR="00FA3A73">
        <w:rPr>
          <w:bCs/>
        </w:rPr>
        <w:t xml:space="preserve"> </w:t>
      </w:r>
      <w:r w:rsidR="00243368">
        <w:rPr>
          <w:bCs/>
        </w:rPr>
        <w:t xml:space="preserve">‘ </w:t>
      </w:r>
      <w:r w:rsidR="00F41E2C">
        <w:rPr>
          <w:bCs/>
        </w:rPr>
        <w:t>outrage at this</w:t>
      </w:r>
      <w:r w:rsidR="00243368">
        <w:rPr>
          <w:bCs/>
        </w:rPr>
        <w:t xml:space="preserve"> unfair</w:t>
      </w:r>
      <w:r w:rsidR="009A6FA8">
        <w:rPr>
          <w:bCs/>
        </w:rPr>
        <w:t xml:space="preserve">ness </w:t>
      </w:r>
      <w:r w:rsidR="00243368">
        <w:rPr>
          <w:bCs/>
        </w:rPr>
        <w:t>’ will soar sky high</w:t>
      </w:r>
      <w:r w:rsidR="00D9129C">
        <w:rPr>
          <w:bCs/>
        </w:rPr>
        <w:t>, perhaps high enough for a</w:t>
      </w:r>
      <w:r w:rsidR="009919FC">
        <w:rPr>
          <w:bCs/>
        </w:rPr>
        <w:t xml:space="preserve"> tantrum</w:t>
      </w:r>
      <w:r w:rsidR="002A7137">
        <w:rPr>
          <w:bCs/>
        </w:rPr>
        <w:t xml:space="preserve"> or physically lashing out. </w:t>
      </w:r>
      <w:r w:rsidR="009919FC">
        <w:rPr>
          <w:bCs/>
        </w:rPr>
        <w:t xml:space="preserve"> </w:t>
      </w:r>
      <w:r w:rsidR="00243368">
        <w:rPr>
          <w:bCs/>
        </w:rPr>
        <w:t xml:space="preserve">[ </w:t>
      </w:r>
      <w:r w:rsidR="009A6FA8">
        <w:rPr>
          <w:bCs/>
        </w:rPr>
        <w:t>point to</w:t>
      </w:r>
      <w:r w:rsidR="00243368">
        <w:rPr>
          <w:bCs/>
        </w:rPr>
        <w:t xml:space="preserve"> diagram</w:t>
      </w:r>
      <w:r w:rsidR="004E7D90">
        <w:rPr>
          <w:bCs/>
        </w:rPr>
        <w:t xml:space="preserve"> of surging feelings.</w:t>
      </w:r>
      <w:r w:rsidR="009A6FA8">
        <w:rPr>
          <w:bCs/>
        </w:rPr>
        <w:t>]</w:t>
      </w:r>
      <w:r w:rsidR="004E7D90">
        <w:rPr>
          <w:bCs/>
        </w:rPr>
        <w:t xml:space="preserve"> </w:t>
      </w:r>
      <w:r w:rsidR="004F6819">
        <w:rPr>
          <w:bCs/>
        </w:rPr>
        <w:t xml:space="preserve">                                                                          </w:t>
      </w:r>
      <w:r w:rsidR="004E7D90">
        <w:rPr>
          <w:bCs/>
        </w:rPr>
        <w:t>And when you add to th</w:t>
      </w:r>
      <w:r w:rsidR="0053104F">
        <w:rPr>
          <w:bCs/>
        </w:rPr>
        <w:t>is</w:t>
      </w:r>
      <w:r w:rsidR="004E7D90">
        <w:rPr>
          <w:bCs/>
        </w:rPr>
        <w:t xml:space="preserve"> that </w:t>
      </w:r>
      <w:r w:rsidR="0039516B">
        <w:rPr>
          <w:bCs/>
        </w:rPr>
        <w:t>the toddler</w:t>
      </w:r>
      <w:r w:rsidR="004E7D90">
        <w:rPr>
          <w:bCs/>
        </w:rPr>
        <w:t xml:space="preserve"> hasn’t yet learned how to regulate his surging emotions, </w:t>
      </w:r>
      <w:r w:rsidR="005E68B0">
        <w:rPr>
          <w:bCs/>
        </w:rPr>
        <w:t>he can feel</w:t>
      </w:r>
      <w:r w:rsidR="00DF75A2">
        <w:rPr>
          <w:bCs/>
        </w:rPr>
        <w:t xml:space="preserve"> </w:t>
      </w:r>
      <w:r w:rsidR="005E68B0">
        <w:rPr>
          <w:bCs/>
        </w:rPr>
        <w:t>overwhelmed</w:t>
      </w:r>
      <w:r w:rsidR="00D54FF8">
        <w:rPr>
          <w:bCs/>
        </w:rPr>
        <w:t xml:space="preserve"> and </w:t>
      </w:r>
      <w:r w:rsidR="00653E63">
        <w:rPr>
          <w:bCs/>
        </w:rPr>
        <w:t>dr</w:t>
      </w:r>
      <w:r w:rsidR="00D54FF8">
        <w:rPr>
          <w:bCs/>
        </w:rPr>
        <w:t xml:space="preserve">owning in </w:t>
      </w:r>
      <w:r w:rsidR="009F6875">
        <w:rPr>
          <w:bCs/>
        </w:rPr>
        <w:t>feeling</w:t>
      </w:r>
      <w:r w:rsidR="00F06835">
        <w:rPr>
          <w:bCs/>
        </w:rPr>
        <w:t xml:space="preserve">s of </w:t>
      </w:r>
      <w:r w:rsidR="009F6875">
        <w:rPr>
          <w:bCs/>
        </w:rPr>
        <w:t xml:space="preserve"> hurt, mistreat</w:t>
      </w:r>
      <w:r w:rsidR="00F06835">
        <w:rPr>
          <w:bCs/>
        </w:rPr>
        <w:t>ment</w:t>
      </w:r>
      <w:r w:rsidR="00DF75A2">
        <w:rPr>
          <w:bCs/>
        </w:rPr>
        <w:t>,</w:t>
      </w:r>
      <w:r w:rsidR="000571F7">
        <w:rPr>
          <w:bCs/>
        </w:rPr>
        <w:t xml:space="preserve"> unfairness, </w:t>
      </w:r>
      <w:r w:rsidR="00631173">
        <w:rPr>
          <w:bCs/>
        </w:rPr>
        <w:t>and rage</w:t>
      </w:r>
      <w:r w:rsidR="00D05BF5">
        <w:rPr>
          <w:bCs/>
        </w:rPr>
        <w:t>,</w:t>
      </w:r>
      <w:r w:rsidR="00631173">
        <w:rPr>
          <w:bCs/>
        </w:rPr>
        <w:t xml:space="preserve"> </w:t>
      </w:r>
      <w:r w:rsidR="004F6819">
        <w:rPr>
          <w:bCs/>
        </w:rPr>
        <w:t xml:space="preserve">all aimed </w:t>
      </w:r>
      <w:r w:rsidR="00631173">
        <w:rPr>
          <w:bCs/>
        </w:rPr>
        <w:t xml:space="preserve">at mum. </w:t>
      </w:r>
      <w:r w:rsidR="00541332">
        <w:rPr>
          <w:bCs/>
        </w:rPr>
        <w:t xml:space="preserve"> </w:t>
      </w:r>
      <w:r w:rsidR="00D07907">
        <w:rPr>
          <w:bCs/>
        </w:rPr>
        <w:t>[</w:t>
      </w:r>
      <w:r w:rsidR="00541332">
        <w:rPr>
          <w:bCs/>
        </w:rPr>
        <w:t>E</w:t>
      </w:r>
      <w:r w:rsidR="0053104F">
        <w:rPr>
          <w:bCs/>
        </w:rPr>
        <w:t xml:space="preserve">ven though </w:t>
      </w:r>
      <w:r w:rsidR="00C6275D">
        <w:rPr>
          <w:bCs/>
        </w:rPr>
        <w:t>the toddler</w:t>
      </w:r>
      <w:r w:rsidR="0053104F">
        <w:rPr>
          <w:bCs/>
        </w:rPr>
        <w:t xml:space="preserve"> wouldn’t </w:t>
      </w:r>
      <w:r w:rsidR="009116E5">
        <w:rPr>
          <w:bCs/>
        </w:rPr>
        <w:t xml:space="preserve">yet </w:t>
      </w:r>
      <w:r w:rsidR="0053104F">
        <w:rPr>
          <w:bCs/>
        </w:rPr>
        <w:t xml:space="preserve">have words for this, </w:t>
      </w:r>
      <w:r w:rsidR="009116E5">
        <w:rPr>
          <w:bCs/>
        </w:rPr>
        <w:t xml:space="preserve"> adults </w:t>
      </w:r>
      <w:r w:rsidR="009B002F">
        <w:rPr>
          <w:bCs/>
        </w:rPr>
        <w:t xml:space="preserve">trapped in this </w:t>
      </w:r>
      <w:r w:rsidR="005F2CD0">
        <w:rPr>
          <w:bCs/>
        </w:rPr>
        <w:t xml:space="preserve">same </w:t>
      </w:r>
      <w:r w:rsidR="009B002F">
        <w:rPr>
          <w:bCs/>
        </w:rPr>
        <w:t xml:space="preserve">pattern </w:t>
      </w:r>
      <w:r w:rsidR="003E38F6">
        <w:rPr>
          <w:bCs/>
        </w:rPr>
        <w:t xml:space="preserve">often </w:t>
      </w:r>
      <w:r w:rsidR="00711324">
        <w:rPr>
          <w:bCs/>
        </w:rPr>
        <w:t xml:space="preserve">add some more words </w:t>
      </w:r>
      <w:r w:rsidR="00E1684D">
        <w:rPr>
          <w:bCs/>
        </w:rPr>
        <w:t xml:space="preserve">for this distress </w:t>
      </w:r>
      <w:r w:rsidR="00711324">
        <w:rPr>
          <w:bCs/>
        </w:rPr>
        <w:t>such</w:t>
      </w:r>
      <w:r w:rsidR="009116E5">
        <w:rPr>
          <w:bCs/>
        </w:rPr>
        <w:t xml:space="preserve"> as</w:t>
      </w:r>
      <w:r w:rsidR="001F25D6">
        <w:rPr>
          <w:bCs/>
        </w:rPr>
        <w:t xml:space="preserve"> </w:t>
      </w:r>
      <w:r w:rsidR="009B2AB6">
        <w:rPr>
          <w:bCs/>
        </w:rPr>
        <w:t xml:space="preserve"> </w:t>
      </w:r>
      <w:r w:rsidR="00D07907">
        <w:rPr>
          <w:bCs/>
        </w:rPr>
        <w:t>‘</w:t>
      </w:r>
      <w:r w:rsidR="009B2AB6">
        <w:rPr>
          <w:bCs/>
        </w:rPr>
        <w:t>feeling let down</w:t>
      </w:r>
      <w:r w:rsidR="001B4C97">
        <w:rPr>
          <w:bCs/>
        </w:rPr>
        <w:t>’</w:t>
      </w:r>
      <w:r w:rsidR="009B2AB6">
        <w:rPr>
          <w:bCs/>
        </w:rPr>
        <w:t xml:space="preserve"> and </w:t>
      </w:r>
      <w:r w:rsidR="009921AB">
        <w:rPr>
          <w:bCs/>
        </w:rPr>
        <w:t xml:space="preserve"> </w:t>
      </w:r>
      <w:r w:rsidR="009B2AB6">
        <w:rPr>
          <w:bCs/>
        </w:rPr>
        <w:t>‘</w:t>
      </w:r>
      <w:r w:rsidR="00FA5AA3">
        <w:rPr>
          <w:bCs/>
        </w:rPr>
        <w:t>even abandoned</w:t>
      </w:r>
      <w:r w:rsidR="008D6C9C">
        <w:rPr>
          <w:bCs/>
        </w:rPr>
        <w:t xml:space="preserve"> in </w:t>
      </w:r>
      <w:r w:rsidR="00693532">
        <w:rPr>
          <w:bCs/>
        </w:rPr>
        <w:t>my</w:t>
      </w:r>
      <w:r w:rsidR="008D6C9C">
        <w:rPr>
          <w:bCs/>
        </w:rPr>
        <w:t xml:space="preserve"> hour of need</w:t>
      </w:r>
      <w:r w:rsidR="00127957">
        <w:rPr>
          <w:bCs/>
        </w:rPr>
        <w:t>’</w:t>
      </w:r>
      <w:r w:rsidR="00E1684D">
        <w:rPr>
          <w:bCs/>
        </w:rPr>
        <w:t xml:space="preserve">. </w:t>
      </w:r>
      <w:r w:rsidR="003048D1">
        <w:rPr>
          <w:bCs/>
        </w:rPr>
        <w:t>So often this conclusion is wonky but</w:t>
      </w:r>
      <w:r w:rsidR="00453697">
        <w:rPr>
          <w:bCs/>
        </w:rPr>
        <w:t xml:space="preserve"> multiplies </w:t>
      </w:r>
      <w:r w:rsidR="00E1684D">
        <w:rPr>
          <w:bCs/>
        </w:rPr>
        <w:t xml:space="preserve"> </w:t>
      </w:r>
      <w:r w:rsidR="00453697">
        <w:rPr>
          <w:bCs/>
        </w:rPr>
        <w:t>the</w:t>
      </w:r>
      <w:r w:rsidR="00D1175E">
        <w:rPr>
          <w:bCs/>
        </w:rPr>
        <w:t xml:space="preserve"> </w:t>
      </w:r>
      <w:r w:rsidR="00D132A1">
        <w:rPr>
          <w:bCs/>
        </w:rPr>
        <w:t xml:space="preserve">pain of the </w:t>
      </w:r>
      <w:r w:rsidR="00D1175E">
        <w:rPr>
          <w:bCs/>
        </w:rPr>
        <w:t>toddler or the adult’s</w:t>
      </w:r>
      <w:r w:rsidR="00453697">
        <w:rPr>
          <w:bCs/>
        </w:rPr>
        <w:t xml:space="preserve"> and extends</w:t>
      </w:r>
      <w:r w:rsidR="00155161">
        <w:rPr>
          <w:bCs/>
        </w:rPr>
        <w:t xml:space="preserve"> </w:t>
      </w:r>
      <w:r w:rsidR="00D132A1">
        <w:rPr>
          <w:bCs/>
        </w:rPr>
        <w:t>how long it lasts</w:t>
      </w:r>
      <w:r w:rsidR="008C7D1A">
        <w:rPr>
          <w:bCs/>
        </w:rPr>
        <w:t xml:space="preserve">h so some of th epainenemies are animmature self referent entitlement that the world should revolve around us. </w:t>
      </w:r>
      <w:r w:rsidR="00890D50">
        <w:rPr>
          <w:bCs/>
        </w:rPr>
        <w:t xml:space="preserve">, and our felt needsinthe moment should trump all other matters for other people. </w:t>
      </w:r>
      <w:r w:rsidR="00783DE5">
        <w:rPr>
          <w:bCs/>
        </w:rPr>
        <w:t xml:space="preserve">A second is the groups nwho havcestruggled to learn emotional regulation. </w:t>
      </w:r>
      <w:r w:rsidR="001F3ADE">
        <w:rPr>
          <w:bCs/>
        </w:rPr>
        <w:t xml:space="preserve"> These are th aakerns of the owld </w:t>
      </w:r>
      <w:r w:rsidR="00935CBF">
        <w:rPr>
          <w:bCs/>
        </w:rPr>
        <w:t xml:space="preserve"> </w:t>
      </w:r>
      <w:r w:rsidR="00935CBF" w:rsidRPr="00347652">
        <w:rPr>
          <w:b/>
        </w:rPr>
        <w:t xml:space="preserve">we </w:t>
      </w:r>
      <w:r w:rsidR="0007671D">
        <w:rPr>
          <w:b/>
        </w:rPr>
        <w:t xml:space="preserve">can often spot the </w:t>
      </w:r>
      <w:r w:rsidR="005F73D0">
        <w:rPr>
          <w:b/>
        </w:rPr>
        <w:t>entitlement</w:t>
      </w:r>
      <w:r w:rsidR="00935CBF" w:rsidRPr="00347652">
        <w:rPr>
          <w:b/>
        </w:rPr>
        <w:t xml:space="preserve"> in the Karens </w:t>
      </w:r>
      <w:r w:rsidR="00123A13">
        <w:rPr>
          <w:b/>
        </w:rPr>
        <w:t xml:space="preserve">but </w:t>
      </w:r>
      <w:r w:rsidR="00935CBF" w:rsidRPr="00347652">
        <w:rPr>
          <w:b/>
        </w:rPr>
        <w:t>we don’t always s</w:t>
      </w:r>
      <w:r w:rsidR="005F73D0">
        <w:rPr>
          <w:b/>
        </w:rPr>
        <w:t>pot</w:t>
      </w:r>
      <w:r w:rsidR="00935CBF" w:rsidRPr="00347652">
        <w:rPr>
          <w:b/>
        </w:rPr>
        <w:t xml:space="preserve"> </w:t>
      </w:r>
      <w:r w:rsidR="00FA319E">
        <w:rPr>
          <w:b/>
        </w:rPr>
        <w:t xml:space="preserve">that many </w:t>
      </w:r>
      <w:r w:rsidR="00FA319E">
        <w:rPr>
          <w:b/>
        </w:rPr>
        <w:lastRenderedPageBreak/>
        <w:t>also</w:t>
      </w:r>
      <w:r w:rsidR="00935CBF" w:rsidRPr="00347652">
        <w:rPr>
          <w:b/>
        </w:rPr>
        <w:t xml:space="preserve"> lack </w:t>
      </w:r>
      <w:r w:rsidR="00537E35">
        <w:rPr>
          <w:b/>
        </w:rPr>
        <w:t>the a</w:t>
      </w:r>
      <w:r w:rsidR="00935CBF" w:rsidRPr="00347652">
        <w:rPr>
          <w:b/>
        </w:rPr>
        <w:t>bility to regulate their emotions</w:t>
      </w:r>
      <w:r w:rsidR="005F73D0">
        <w:rPr>
          <w:b/>
        </w:rPr>
        <w:t xml:space="preserve">. </w:t>
      </w:r>
      <w:r w:rsidR="00155161">
        <w:rPr>
          <w:bCs/>
        </w:rPr>
        <w:t xml:space="preserve"> </w:t>
      </w:r>
      <w:r w:rsidR="00DE2814" w:rsidRPr="00347652">
        <w:rPr>
          <w:b/>
        </w:rPr>
        <w:t>While the</w:t>
      </w:r>
      <w:r w:rsidR="00763121" w:rsidRPr="00347652">
        <w:rPr>
          <w:b/>
        </w:rPr>
        <w:t>se two</w:t>
      </w:r>
      <w:r w:rsidR="00DE2814" w:rsidRPr="00347652">
        <w:rPr>
          <w:b/>
        </w:rPr>
        <w:t xml:space="preserve"> inflame each other, it is </w:t>
      </w:r>
      <w:r w:rsidR="00D2570B">
        <w:rPr>
          <w:b/>
        </w:rPr>
        <w:t xml:space="preserve">entitlmnt o outcomes </w:t>
      </w:r>
      <w:r w:rsidR="00EA484D">
        <w:rPr>
          <w:b/>
        </w:rPr>
        <w:t xml:space="preserve">includes tisltment to relif of painans well as things like cholate bars  which lead toentitlment to write sth scrips and piorities of other peoples lives. </w:t>
      </w:r>
      <w:r w:rsidR="00927416">
        <w:rPr>
          <w:b/>
        </w:rPr>
        <w:t xml:space="preserve">, which is the killer of gratiruse. </w:t>
      </w:r>
      <w:r w:rsidR="00DE2814" w:rsidRPr="00347652">
        <w:rPr>
          <w:b/>
        </w:rPr>
        <w:t xml:space="preserve">worth addressing them both spepartrely. </w:t>
      </w:r>
      <w:r w:rsidR="00453697" w:rsidRPr="00347652">
        <w:rPr>
          <w:b/>
        </w:rPr>
        <w:t xml:space="preserve"> </w:t>
      </w:r>
      <w:r w:rsidR="003048D1">
        <w:rPr>
          <w:bCs/>
        </w:rPr>
        <w:t>leading them around</w:t>
      </w:r>
      <w:r w:rsidR="00E1684D">
        <w:rPr>
          <w:bCs/>
        </w:rPr>
        <w:t xml:space="preserve"> by their nose ring</w:t>
      </w:r>
      <w:r w:rsidR="00DB17D7">
        <w:rPr>
          <w:bCs/>
        </w:rPr>
        <w:t xml:space="preserve">, but th toddler gets over it quicker. </w:t>
      </w:r>
      <w:r w:rsidR="00E1684D">
        <w:rPr>
          <w:bCs/>
        </w:rPr>
        <w:t xml:space="preserve"> </w:t>
      </w:r>
      <w:r w:rsidR="002A3426">
        <w:rPr>
          <w:bCs/>
        </w:rPr>
        <w:t xml:space="preserve">  </w:t>
      </w:r>
      <w:r w:rsidR="00AB5419">
        <w:rPr>
          <w:bCs/>
        </w:rPr>
        <w:t xml:space="preserve">So often </w:t>
      </w:r>
      <w:r w:rsidR="00A46DAF">
        <w:rPr>
          <w:bCs/>
        </w:rPr>
        <w:t>both groups</w:t>
      </w:r>
      <w:r w:rsidR="00AB5419">
        <w:rPr>
          <w:bCs/>
        </w:rPr>
        <w:t xml:space="preserve"> have received very good things, but all that past blessings vanish in the </w:t>
      </w:r>
      <w:r w:rsidR="00A46DAF">
        <w:rPr>
          <w:bCs/>
        </w:rPr>
        <w:t>moment</w:t>
      </w:r>
      <w:r w:rsidR="00AB5419">
        <w:rPr>
          <w:bCs/>
        </w:rPr>
        <w:t xml:space="preserve"> of desire for the cholate. </w:t>
      </w:r>
      <w:r w:rsidR="005353E4">
        <w:rPr>
          <w:bCs/>
        </w:rPr>
        <w:t xml:space="preserve"> </w:t>
      </w:r>
      <w:r w:rsidR="00442D2B">
        <w:rPr>
          <w:bCs/>
        </w:rPr>
        <w:t xml:space="preserve">…..becuae reall prresiation for the good things w ehave received is what steadies us during the oerios whennno chocolate bars </w:t>
      </w:r>
      <w:r w:rsidR="00C44AC7">
        <w:rPr>
          <w:bCs/>
        </w:rPr>
        <w:t xml:space="preserve">ii often se this in the peo;le who get tsck feeling avcitmmover the </w:t>
      </w:r>
      <w:r w:rsidR="00A11B11">
        <w:rPr>
          <w:bCs/>
        </w:rPr>
        <w:t xml:space="preserve">cholate bars, they never elaly appreciated the cost of what other shad already givnethem none o fthat mattered allt aht matters was now and what io need noew and evernyone should set their prioorities by </w:t>
      </w:r>
      <w:r w:rsidR="00654A7F">
        <w:rPr>
          <w:bCs/>
        </w:rPr>
        <w:t xml:space="preserve">. the ones over jusging also had much lower appreciate for what anyone had previously sacrificed for them </w:t>
      </w:r>
      <w:r w:rsidR="00351E63">
        <w:rPr>
          <w:bCs/>
        </w:rPr>
        <w:t xml:space="preserve">. so if you wan tog et les mad, you have to work on the grtaoude end andnot just pretedn </w:t>
      </w:r>
      <w:r w:rsidR="00CA7765">
        <w:rPr>
          <w:bCs/>
        </w:rPr>
        <w:t xml:space="preserve">  this is the chicken soup. </w:t>
      </w:r>
      <w:r w:rsidR="00B951DC">
        <w:rPr>
          <w:bCs/>
        </w:rPr>
        <w:t xml:space="preserve"> If angry with whi h usually means judging </w:t>
      </w:r>
      <w:r w:rsidR="008F3AF9">
        <w:rPr>
          <w:bCs/>
        </w:rPr>
        <w:t xml:space="preserve"> if you want to dial back how often you feel angry and judging of someone else which if youa r ehonet you know you domfar more than the average person,,,, you willneed to work on oyur gratitude ina co9ntual way. Andnot just pretend that gratitude </w:t>
      </w:r>
      <w:r w:rsidR="001B7C97">
        <w:rPr>
          <w:bCs/>
        </w:rPr>
        <w:t xml:space="preserve">. </w:t>
      </w:r>
      <w:r w:rsidR="008F3AF9">
        <w:rPr>
          <w:bCs/>
        </w:rPr>
        <w:t>what wilmake gratitude fly out of the windo</w:t>
      </w:r>
      <w:r w:rsidR="00A10C61">
        <w:rPr>
          <w:bCs/>
        </w:rPr>
        <w:t xml:space="preserve">aw, </w:t>
      </w:r>
      <w:r w:rsidR="001B7C97">
        <w:rPr>
          <w:bCs/>
        </w:rPr>
        <w:t xml:space="preserve">and rage fly in, </w:t>
      </w:r>
      <w:r w:rsidR="00A10C61">
        <w:rPr>
          <w:bCs/>
        </w:rPr>
        <w:t xml:space="preserve">is if what the other sonisdoing thretanes </w:t>
      </w:r>
      <w:r w:rsidR="00142957">
        <w:rPr>
          <w:bCs/>
        </w:rPr>
        <w:t xml:space="preserve">how you want obe viewed, or the narrtaicve that had dfgot to important toyou. That you will sacrifice anything for… </w:t>
      </w:r>
      <w:r w:rsidR="00641413">
        <w:rPr>
          <w:bCs/>
        </w:rPr>
        <w:t xml:space="preserve">I am sorry but if yhold too tightly to how you </w:t>
      </w:r>
      <w:r w:rsidR="005B23C3">
        <w:rPr>
          <w:bCs/>
        </w:rPr>
        <w:t>demand other view you, or the narrative that you want is has becomeannidolatory, then you will feel rage far more ofyen then other speople, and want to lash outr at more people than other do, and fel a victm more than others fell it, brcaue tgeting that thing that had become anidilarty was just tooimportant to you,</w:t>
      </w:r>
      <w:r w:rsidR="00D50E0D">
        <w:rPr>
          <w:bCs/>
        </w:rPr>
        <w:t xml:space="preserve">and anything or aany choice other make that threaten than is condemned and judged and the person conemme andjudge d. </w:t>
      </w:r>
      <w:r w:rsidR="001C2EB3">
        <w:rPr>
          <w:bCs/>
        </w:rPr>
        <w:t xml:space="preserve"> this has tobe  aowrk of the hart, not w work of lesnring sociallniceties to better moth it over although that willhelp. </w:t>
      </w:r>
      <w:r w:rsidR="00134DFF">
        <w:rPr>
          <w:bCs/>
        </w:rPr>
        <w:t xml:space="preserve">Others but not give you your feesom fromthis pattenr. That osolaoy has to die. </w:t>
      </w:r>
      <w:r w:rsidR="00ED167D">
        <w:rPr>
          <w:bCs/>
        </w:rPr>
        <w:t>When paul could cope with people rejecying him and beating him, he could reciover vquicker when people mishjufged him, rejected him that f</w:t>
      </w:r>
      <w:r w:rsidR="00A10C61">
        <w:rPr>
          <w:bCs/>
        </w:rPr>
        <w:t xml:space="preserve">a cscritp that has got to precious to you. </w:t>
      </w:r>
      <w:r w:rsidR="001B7C97">
        <w:rPr>
          <w:bCs/>
        </w:rPr>
        <w:t>………….</w:t>
      </w:r>
      <w:r w:rsidR="002A3426">
        <w:rPr>
          <w:bCs/>
        </w:rPr>
        <w:t xml:space="preserve">                                                                                                                                                                               </w:t>
      </w:r>
      <w:r w:rsidR="00A300D8">
        <w:rPr>
          <w:bCs/>
        </w:rPr>
        <w:t>A</w:t>
      </w:r>
      <w:r w:rsidR="00A132F7">
        <w:rPr>
          <w:bCs/>
        </w:rPr>
        <w:t xml:space="preserve">nd </w:t>
      </w:r>
      <w:r w:rsidR="00390F41">
        <w:rPr>
          <w:bCs/>
        </w:rPr>
        <w:t xml:space="preserve">all this </w:t>
      </w:r>
      <w:r w:rsidR="002A3426">
        <w:rPr>
          <w:bCs/>
        </w:rPr>
        <w:t xml:space="preserve">misery </w:t>
      </w:r>
      <w:r w:rsidR="00390F41">
        <w:rPr>
          <w:bCs/>
        </w:rPr>
        <w:t xml:space="preserve">is clearly whose fault? </w:t>
      </w:r>
      <w:r w:rsidR="007D2791">
        <w:rPr>
          <w:bCs/>
        </w:rPr>
        <w:t xml:space="preserve"> It is</w:t>
      </w:r>
      <w:r w:rsidR="007524E6">
        <w:rPr>
          <w:bCs/>
        </w:rPr>
        <w:t xml:space="preserve"> </w:t>
      </w:r>
      <w:r w:rsidR="007D2791">
        <w:rPr>
          <w:bCs/>
        </w:rPr>
        <w:t>clearly all mums fault</w:t>
      </w:r>
      <w:r w:rsidR="00F970C8">
        <w:rPr>
          <w:bCs/>
        </w:rPr>
        <w:t>!!</w:t>
      </w:r>
      <w:r w:rsidR="00A132F7">
        <w:rPr>
          <w:bCs/>
        </w:rPr>
        <w:t xml:space="preserve"> All she had to do was to</w:t>
      </w:r>
      <w:r w:rsidR="00615741">
        <w:rPr>
          <w:bCs/>
        </w:rPr>
        <w:t xml:space="preserve"> </w:t>
      </w:r>
      <w:r w:rsidR="00B911E1">
        <w:rPr>
          <w:bCs/>
        </w:rPr>
        <w:t xml:space="preserve">give up any other choices or </w:t>
      </w:r>
      <w:r w:rsidR="003E0FBE">
        <w:rPr>
          <w:bCs/>
        </w:rPr>
        <w:t>p</w:t>
      </w:r>
      <w:r w:rsidR="00B911E1">
        <w:rPr>
          <w:bCs/>
        </w:rPr>
        <w:t>rio</w:t>
      </w:r>
      <w:r w:rsidR="00800A0A">
        <w:rPr>
          <w:bCs/>
        </w:rPr>
        <w:t xml:space="preserve">rities that </w:t>
      </w:r>
      <w:r w:rsidR="00B911E1">
        <w:rPr>
          <w:bCs/>
        </w:rPr>
        <w:t>she may h</w:t>
      </w:r>
      <w:r w:rsidR="003E0FBE">
        <w:rPr>
          <w:bCs/>
        </w:rPr>
        <w:t>a</w:t>
      </w:r>
      <w:r w:rsidR="00B911E1">
        <w:rPr>
          <w:bCs/>
        </w:rPr>
        <w:t xml:space="preserve">ve, </w:t>
      </w:r>
      <w:r w:rsidR="00BC3B9B">
        <w:rPr>
          <w:bCs/>
        </w:rPr>
        <w:t>even</w:t>
      </w:r>
      <w:r w:rsidR="003E0FBE">
        <w:rPr>
          <w:bCs/>
        </w:rPr>
        <w:t xml:space="preserve"> </w:t>
      </w:r>
      <w:r w:rsidR="00BC3B9B">
        <w:rPr>
          <w:bCs/>
        </w:rPr>
        <w:t xml:space="preserve">ones that might </w:t>
      </w:r>
      <w:r w:rsidR="0085241D">
        <w:rPr>
          <w:bCs/>
        </w:rPr>
        <w:t xml:space="preserve">be for my long term </w:t>
      </w:r>
      <w:r w:rsidR="00BC3B9B">
        <w:rPr>
          <w:bCs/>
        </w:rPr>
        <w:t xml:space="preserve">benefit, and </w:t>
      </w:r>
      <w:r w:rsidR="00BC3B9B" w:rsidRPr="00AF7BBE">
        <w:rPr>
          <w:b/>
        </w:rPr>
        <w:t>always</w:t>
      </w:r>
      <w:r w:rsidR="00BC3B9B">
        <w:rPr>
          <w:bCs/>
        </w:rPr>
        <w:t xml:space="preserve"> make it her top priority to only choose </w:t>
      </w:r>
      <w:r w:rsidR="00626F42">
        <w:rPr>
          <w:bCs/>
        </w:rPr>
        <w:t>t</w:t>
      </w:r>
      <w:r w:rsidR="00660465">
        <w:rPr>
          <w:bCs/>
        </w:rPr>
        <w:t>o del</w:t>
      </w:r>
      <w:r w:rsidR="00CD2EE3">
        <w:rPr>
          <w:bCs/>
        </w:rPr>
        <w:t>iver the</w:t>
      </w:r>
      <w:r w:rsidR="00626F42">
        <w:rPr>
          <w:bCs/>
        </w:rPr>
        <w:t xml:space="preserve"> specific </w:t>
      </w:r>
      <w:r w:rsidR="00226E3D">
        <w:rPr>
          <w:bCs/>
        </w:rPr>
        <w:t>outcomes</w:t>
      </w:r>
      <w:r w:rsidR="00BC3B9B">
        <w:rPr>
          <w:bCs/>
        </w:rPr>
        <w:t xml:space="preserve"> that best please</w:t>
      </w:r>
      <w:r w:rsidR="00F061B3">
        <w:rPr>
          <w:bCs/>
        </w:rPr>
        <w:t>s</w:t>
      </w:r>
      <w:r w:rsidR="00BC3B9B">
        <w:rPr>
          <w:bCs/>
        </w:rPr>
        <w:t xml:space="preserve"> me or </w:t>
      </w:r>
      <w:r w:rsidR="006A578B">
        <w:rPr>
          <w:bCs/>
        </w:rPr>
        <w:t xml:space="preserve">best </w:t>
      </w:r>
      <w:r w:rsidR="00BC3B9B">
        <w:rPr>
          <w:bCs/>
        </w:rPr>
        <w:t>soothe</w:t>
      </w:r>
      <w:r w:rsidR="00F061B3">
        <w:rPr>
          <w:bCs/>
        </w:rPr>
        <w:t>s</w:t>
      </w:r>
      <w:r w:rsidR="00BC3B9B">
        <w:rPr>
          <w:bCs/>
        </w:rPr>
        <w:t xml:space="preserve"> me </w:t>
      </w:r>
      <w:r w:rsidR="002A3FA8">
        <w:rPr>
          <w:bCs/>
        </w:rPr>
        <w:t xml:space="preserve">in this moment. </w:t>
      </w:r>
      <w:r w:rsidR="00AE3016">
        <w:rPr>
          <w:bCs/>
        </w:rPr>
        <w:t xml:space="preserve"> </w:t>
      </w:r>
      <w:r w:rsidR="00BC3B9B">
        <w:rPr>
          <w:bCs/>
        </w:rPr>
        <w:t xml:space="preserve"> </w:t>
      </w:r>
      <w:r w:rsidR="00511D6E">
        <w:rPr>
          <w:bCs/>
        </w:rPr>
        <w:t>That’s not too much to expect is it</w:t>
      </w:r>
      <w:r w:rsidR="00467675">
        <w:rPr>
          <w:bCs/>
        </w:rPr>
        <w:t xml:space="preserve">? </w:t>
      </w:r>
      <w:r w:rsidR="00511D6E">
        <w:rPr>
          <w:bCs/>
        </w:rPr>
        <w:t xml:space="preserve"> </w:t>
      </w:r>
      <w:r w:rsidR="001128D0">
        <w:rPr>
          <w:bCs/>
        </w:rPr>
        <w:t>And</w:t>
      </w:r>
      <w:r w:rsidR="00615741">
        <w:rPr>
          <w:bCs/>
        </w:rPr>
        <w:t xml:space="preserve"> it wouldn’t </w:t>
      </w:r>
      <w:r w:rsidR="001128D0">
        <w:rPr>
          <w:bCs/>
        </w:rPr>
        <w:t>even</w:t>
      </w:r>
      <w:r w:rsidR="00615741">
        <w:rPr>
          <w:bCs/>
        </w:rPr>
        <w:t xml:space="preserve"> have been very hard for her</w:t>
      </w:r>
      <w:r w:rsidR="001128D0">
        <w:rPr>
          <w:bCs/>
        </w:rPr>
        <w:t xml:space="preserve"> to just say yes </w:t>
      </w:r>
      <w:r w:rsidR="00B974BF">
        <w:rPr>
          <w:bCs/>
        </w:rPr>
        <w:t xml:space="preserve">and </w:t>
      </w:r>
      <w:r w:rsidR="00BB1ECF">
        <w:rPr>
          <w:bCs/>
        </w:rPr>
        <w:t xml:space="preserve">just </w:t>
      </w:r>
      <w:r w:rsidR="00B974BF">
        <w:rPr>
          <w:bCs/>
        </w:rPr>
        <w:t>given me</w:t>
      </w:r>
      <w:r w:rsidR="001128D0">
        <w:rPr>
          <w:bCs/>
        </w:rPr>
        <w:t xml:space="preserve"> the cholate bar</w:t>
      </w:r>
      <w:r w:rsidR="00A300D8">
        <w:rPr>
          <w:bCs/>
        </w:rPr>
        <w:t xml:space="preserve">!’ </w:t>
      </w:r>
      <w:r w:rsidR="001128D0">
        <w:rPr>
          <w:bCs/>
        </w:rPr>
        <w:t xml:space="preserve"> </w:t>
      </w:r>
      <w:r w:rsidR="00BB1ECF">
        <w:rPr>
          <w:bCs/>
        </w:rPr>
        <w:t xml:space="preserve">                                                                                                                          </w:t>
      </w:r>
      <w:r w:rsidR="00516A6F">
        <w:rPr>
          <w:bCs/>
        </w:rPr>
        <w:t xml:space="preserve">                                                        </w:t>
      </w:r>
      <w:r w:rsidR="00CD2EE3">
        <w:rPr>
          <w:bCs/>
        </w:rPr>
        <w:t xml:space="preserve">             </w:t>
      </w:r>
      <w:r w:rsidR="00516A6F">
        <w:rPr>
          <w:bCs/>
        </w:rPr>
        <w:t xml:space="preserve"> </w:t>
      </w:r>
      <w:r w:rsidR="00467675">
        <w:rPr>
          <w:bCs/>
        </w:rPr>
        <w:t>That</w:t>
      </w:r>
      <w:r w:rsidR="002D24BC">
        <w:rPr>
          <w:bCs/>
        </w:rPr>
        <w:t xml:space="preserve"> toddler is right about one thing</w:t>
      </w:r>
      <w:r w:rsidR="00475C7B">
        <w:rPr>
          <w:bCs/>
        </w:rPr>
        <w:t xml:space="preserve">. It would </w:t>
      </w:r>
      <w:r w:rsidR="001443CC">
        <w:rPr>
          <w:bCs/>
        </w:rPr>
        <w:t xml:space="preserve">sometimes </w:t>
      </w:r>
      <w:r w:rsidR="00475C7B">
        <w:rPr>
          <w:bCs/>
        </w:rPr>
        <w:t xml:space="preserve">have been </w:t>
      </w:r>
      <w:r w:rsidR="001C375B">
        <w:rPr>
          <w:bCs/>
        </w:rPr>
        <w:t xml:space="preserve">much </w:t>
      </w:r>
      <w:r w:rsidR="00475C7B">
        <w:rPr>
          <w:bCs/>
        </w:rPr>
        <w:t xml:space="preserve">easier for </w:t>
      </w:r>
      <w:r w:rsidR="00CD599A">
        <w:rPr>
          <w:bCs/>
        </w:rPr>
        <w:t>Mum</w:t>
      </w:r>
      <w:r w:rsidR="00475C7B">
        <w:rPr>
          <w:bCs/>
        </w:rPr>
        <w:t xml:space="preserve"> to have </w:t>
      </w:r>
      <w:r w:rsidR="00CD2EE3">
        <w:rPr>
          <w:bCs/>
        </w:rPr>
        <w:t xml:space="preserve">just </w:t>
      </w:r>
      <w:r w:rsidR="00475C7B">
        <w:rPr>
          <w:bCs/>
        </w:rPr>
        <w:t xml:space="preserve">said yes to the cholate bar, </w:t>
      </w:r>
      <w:r w:rsidR="001443CC">
        <w:rPr>
          <w:bCs/>
        </w:rPr>
        <w:t>and avoid</w:t>
      </w:r>
      <w:r w:rsidR="00E062C4">
        <w:rPr>
          <w:bCs/>
        </w:rPr>
        <w:t>ed</w:t>
      </w:r>
      <w:r w:rsidR="001443CC">
        <w:rPr>
          <w:bCs/>
        </w:rPr>
        <w:t xml:space="preserve"> all this high drama, </w:t>
      </w:r>
      <w:r w:rsidR="00475C7B">
        <w:rPr>
          <w:bCs/>
        </w:rPr>
        <w:t xml:space="preserve">but </w:t>
      </w:r>
      <w:r w:rsidR="001C375B">
        <w:rPr>
          <w:bCs/>
        </w:rPr>
        <w:t xml:space="preserve">perhaps </w:t>
      </w:r>
      <w:r w:rsidR="00475C7B">
        <w:rPr>
          <w:bCs/>
        </w:rPr>
        <w:t xml:space="preserve">she had other priorities </w:t>
      </w:r>
      <w:r w:rsidR="008A3724">
        <w:rPr>
          <w:bCs/>
        </w:rPr>
        <w:t xml:space="preserve">some of which may be for </w:t>
      </w:r>
      <w:r w:rsidR="000D78D9">
        <w:rPr>
          <w:bCs/>
        </w:rPr>
        <w:t>the benefit of other</w:t>
      </w:r>
      <w:r w:rsidR="002E1511">
        <w:rPr>
          <w:bCs/>
        </w:rPr>
        <w:t xml:space="preserve"> </w:t>
      </w:r>
      <w:r w:rsidR="007370ED">
        <w:rPr>
          <w:bCs/>
        </w:rPr>
        <w:t>people</w:t>
      </w:r>
      <w:r w:rsidR="000D78D9">
        <w:rPr>
          <w:bCs/>
        </w:rPr>
        <w:t xml:space="preserve"> </w:t>
      </w:r>
      <w:r w:rsidR="008A3724">
        <w:rPr>
          <w:bCs/>
        </w:rPr>
        <w:t xml:space="preserve"> but </w:t>
      </w:r>
      <w:r w:rsidR="00822167">
        <w:rPr>
          <w:bCs/>
        </w:rPr>
        <w:t xml:space="preserve">likely </w:t>
      </w:r>
      <w:r w:rsidR="008A3724">
        <w:rPr>
          <w:bCs/>
        </w:rPr>
        <w:t xml:space="preserve">even </w:t>
      </w:r>
      <w:r w:rsidR="00822167">
        <w:rPr>
          <w:bCs/>
        </w:rPr>
        <w:t xml:space="preserve">had </w:t>
      </w:r>
      <w:r w:rsidR="00B45A57">
        <w:rPr>
          <w:bCs/>
        </w:rPr>
        <w:t xml:space="preserve">higher </w:t>
      </w:r>
      <w:r w:rsidR="00822167">
        <w:rPr>
          <w:bCs/>
        </w:rPr>
        <w:t xml:space="preserve">priorities for </w:t>
      </w:r>
      <w:r w:rsidR="00CD599A">
        <w:rPr>
          <w:bCs/>
        </w:rPr>
        <w:t>her toddler</w:t>
      </w:r>
      <w:r w:rsidR="00297193">
        <w:rPr>
          <w:bCs/>
        </w:rPr>
        <w:t xml:space="preserve"> – priorities </w:t>
      </w:r>
      <w:r w:rsidR="00822167">
        <w:rPr>
          <w:bCs/>
        </w:rPr>
        <w:t xml:space="preserve"> that trumped  giving him</w:t>
      </w:r>
      <w:r w:rsidR="00E062C4">
        <w:rPr>
          <w:bCs/>
        </w:rPr>
        <w:t xml:space="preserve"> </w:t>
      </w:r>
      <w:r w:rsidR="00822167">
        <w:rPr>
          <w:bCs/>
        </w:rPr>
        <w:t xml:space="preserve">the exact outcome he </w:t>
      </w:r>
      <w:r w:rsidR="00B45A57">
        <w:rPr>
          <w:bCs/>
        </w:rPr>
        <w:t xml:space="preserve">so </w:t>
      </w:r>
      <w:r w:rsidR="00822167">
        <w:rPr>
          <w:bCs/>
        </w:rPr>
        <w:t>desired</w:t>
      </w:r>
      <w:r w:rsidR="00E062C4">
        <w:rPr>
          <w:bCs/>
        </w:rPr>
        <w:t xml:space="preserve"> in th</w:t>
      </w:r>
      <w:r w:rsidR="00B615D8">
        <w:rPr>
          <w:bCs/>
        </w:rPr>
        <w:t>is moment</w:t>
      </w:r>
      <w:r w:rsidR="00030A42">
        <w:rPr>
          <w:bCs/>
        </w:rPr>
        <w:t xml:space="preserve">. </w:t>
      </w:r>
      <w:r w:rsidR="00166067">
        <w:rPr>
          <w:bCs/>
        </w:rPr>
        <w:t xml:space="preserve"> </w:t>
      </w:r>
      <w:r w:rsidR="00166067" w:rsidRPr="00840628">
        <w:rPr>
          <w:bCs/>
          <w:i/>
          <w:iCs/>
        </w:rPr>
        <w:t xml:space="preserve">A common priority mums </w:t>
      </w:r>
      <w:r w:rsidR="00B615D8" w:rsidRPr="00840628">
        <w:rPr>
          <w:bCs/>
          <w:i/>
          <w:iCs/>
        </w:rPr>
        <w:t xml:space="preserve">might </w:t>
      </w:r>
      <w:r w:rsidR="00166067" w:rsidRPr="00840628">
        <w:rPr>
          <w:bCs/>
          <w:i/>
          <w:iCs/>
        </w:rPr>
        <w:t xml:space="preserve">have </w:t>
      </w:r>
      <w:r w:rsidR="00030A42" w:rsidRPr="00840628">
        <w:rPr>
          <w:bCs/>
          <w:i/>
          <w:iCs/>
        </w:rPr>
        <w:t>in</w:t>
      </w:r>
      <w:r w:rsidR="00166067" w:rsidRPr="00840628">
        <w:rPr>
          <w:bCs/>
          <w:i/>
          <w:iCs/>
        </w:rPr>
        <w:t xml:space="preserve"> th</w:t>
      </w:r>
      <w:r w:rsidR="00030A42" w:rsidRPr="00840628">
        <w:rPr>
          <w:bCs/>
          <w:i/>
          <w:iCs/>
        </w:rPr>
        <w:t>is season of life, is to gr</w:t>
      </w:r>
      <w:r w:rsidR="00C43618" w:rsidRPr="00840628">
        <w:rPr>
          <w:bCs/>
          <w:i/>
          <w:iCs/>
        </w:rPr>
        <w:t>adually</w:t>
      </w:r>
      <w:r w:rsidR="00030A42" w:rsidRPr="00840628">
        <w:rPr>
          <w:bCs/>
          <w:i/>
          <w:iCs/>
        </w:rPr>
        <w:t xml:space="preserve"> </w:t>
      </w:r>
      <w:r w:rsidR="000A59BB" w:rsidRPr="00840628">
        <w:rPr>
          <w:bCs/>
          <w:i/>
          <w:iCs/>
        </w:rPr>
        <w:t xml:space="preserve">equip their child </w:t>
      </w:r>
      <w:r w:rsidR="00971949" w:rsidRPr="00840628">
        <w:rPr>
          <w:bCs/>
          <w:i/>
          <w:iCs/>
        </w:rPr>
        <w:t>to better</w:t>
      </w:r>
      <w:r w:rsidR="000A59BB" w:rsidRPr="00840628">
        <w:rPr>
          <w:bCs/>
          <w:i/>
          <w:iCs/>
        </w:rPr>
        <w:t xml:space="preserve"> </w:t>
      </w:r>
      <w:r w:rsidR="00971949" w:rsidRPr="00840628">
        <w:rPr>
          <w:bCs/>
          <w:i/>
          <w:iCs/>
        </w:rPr>
        <w:t>navigate</w:t>
      </w:r>
      <w:r w:rsidR="000A59BB" w:rsidRPr="00840628">
        <w:rPr>
          <w:bCs/>
          <w:i/>
          <w:iCs/>
        </w:rPr>
        <w:t xml:space="preserve"> the complexities of life where we don’t always get what we most want</w:t>
      </w:r>
      <w:r w:rsidR="009D30EC" w:rsidRPr="00840628">
        <w:rPr>
          <w:bCs/>
          <w:i/>
          <w:iCs/>
        </w:rPr>
        <w:t xml:space="preserve">, </w:t>
      </w:r>
      <w:r w:rsidR="008E4EB0" w:rsidRPr="00840628">
        <w:rPr>
          <w:bCs/>
          <w:i/>
          <w:iCs/>
        </w:rPr>
        <w:t xml:space="preserve">and seasons where we all </w:t>
      </w:r>
      <w:r w:rsidR="002C5F98" w:rsidRPr="00840628">
        <w:rPr>
          <w:bCs/>
          <w:i/>
          <w:iCs/>
        </w:rPr>
        <w:t>need to cooperate with someone else</w:t>
      </w:r>
      <w:r w:rsidR="00162403" w:rsidRPr="00840628">
        <w:rPr>
          <w:bCs/>
          <w:i/>
          <w:iCs/>
        </w:rPr>
        <w:t>’</w:t>
      </w:r>
      <w:r w:rsidR="002C5F98" w:rsidRPr="00840628">
        <w:rPr>
          <w:bCs/>
          <w:i/>
          <w:iCs/>
        </w:rPr>
        <w:t>s priorities .</w:t>
      </w:r>
      <w:r w:rsidR="00A430F3" w:rsidRPr="00840628">
        <w:rPr>
          <w:bCs/>
          <w:i/>
          <w:iCs/>
        </w:rPr>
        <w:t xml:space="preserve"> Perhaps </w:t>
      </w:r>
      <w:r w:rsidR="00A30DAC" w:rsidRPr="00840628">
        <w:rPr>
          <w:bCs/>
          <w:i/>
          <w:iCs/>
        </w:rPr>
        <w:t>s</w:t>
      </w:r>
      <w:r w:rsidR="002C5F98" w:rsidRPr="00840628">
        <w:rPr>
          <w:bCs/>
          <w:i/>
          <w:iCs/>
        </w:rPr>
        <w:t>he is likely to also have a priority to gradually help her child learn how to regulate his own emo</w:t>
      </w:r>
      <w:r w:rsidR="00162403" w:rsidRPr="00840628">
        <w:rPr>
          <w:bCs/>
          <w:i/>
          <w:iCs/>
        </w:rPr>
        <w:t xml:space="preserve">tions when things don’t go his way. </w:t>
      </w:r>
      <w:r w:rsidR="002C5F98" w:rsidRPr="00840628">
        <w:rPr>
          <w:bCs/>
          <w:i/>
          <w:iCs/>
        </w:rPr>
        <w:t xml:space="preserve">. </w:t>
      </w:r>
      <w:r w:rsidR="007F24B3" w:rsidRPr="00840628">
        <w:rPr>
          <w:bCs/>
          <w:i/>
          <w:iCs/>
        </w:rPr>
        <w:t xml:space="preserve">She may even want </w:t>
      </w:r>
      <w:r w:rsidR="00AF26B8" w:rsidRPr="00840628">
        <w:rPr>
          <w:bCs/>
          <w:i/>
          <w:iCs/>
        </w:rPr>
        <w:t>to support him as he grows in confidence</w:t>
      </w:r>
      <w:r w:rsidR="007F24B3" w:rsidRPr="00840628">
        <w:rPr>
          <w:bCs/>
          <w:i/>
          <w:iCs/>
        </w:rPr>
        <w:t xml:space="preserve"> that he can even survi</w:t>
      </w:r>
      <w:r w:rsidR="00AF26B8" w:rsidRPr="00840628">
        <w:rPr>
          <w:bCs/>
          <w:i/>
          <w:iCs/>
        </w:rPr>
        <w:t>v</w:t>
      </w:r>
      <w:r w:rsidR="007F24B3" w:rsidRPr="00840628">
        <w:rPr>
          <w:bCs/>
          <w:i/>
          <w:iCs/>
        </w:rPr>
        <w:t xml:space="preserve">e in world where the toast is not always cut into triangles. </w:t>
      </w:r>
      <w:r w:rsidR="003E7BF4" w:rsidRPr="00840628">
        <w:rPr>
          <w:bCs/>
          <w:i/>
          <w:iCs/>
        </w:rPr>
        <w:t>However in  th</w:t>
      </w:r>
      <w:r w:rsidR="00A30DAC" w:rsidRPr="00840628">
        <w:rPr>
          <w:bCs/>
          <w:i/>
          <w:iCs/>
        </w:rPr>
        <w:t>is</w:t>
      </w:r>
      <w:r w:rsidR="003E7BF4" w:rsidRPr="00840628">
        <w:rPr>
          <w:bCs/>
          <w:i/>
          <w:iCs/>
        </w:rPr>
        <w:t xml:space="preserve"> period </w:t>
      </w:r>
      <w:r w:rsidR="00A30DAC" w:rsidRPr="00840628">
        <w:rPr>
          <w:bCs/>
          <w:i/>
          <w:iCs/>
        </w:rPr>
        <w:t>the toddler</w:t>
      </w:r>
      <w:r w:rsidR="003E7BF4" w:rsidRPr="00840628">
        <w:rPr>
          <w:bCs/>
          <w:i/>
          <w:iCs/>
        </w:rPr>
        <w:t xml:space="preserve"> had reclassified</w:t>
      </w:r>
      <w:r w:rsidR="00670044" w:rsidRPr="00840628">
        <w:rPr>
          <w:bCs/>
          <w:i/>
          <w:iCs/>
        </w:rPr>
        <w:t xml:space="preserve"> his mum</w:t>
      </w:r>
      <w:r w:rsidR="0070796D" w:rsidRPr="00840628">
        <w:rPr>
          <w:bCs/>
          <w:i/>
          <w:iCs/>
        </w:rPr>
        <w:t xml:space="preserve"> as </w:t>
      </w:r>
      <w:r w:rsidR="00960BA7" w:rsidRPr="00840628">
        <w:rPr>
          <w:bCs/>
          <w:i/>
          <w:iCs/>
        </w:rPr>
        <w:t>‘</w:t>
      </w:r>
      <w:r w:rsidR="0070796D" w:rsidRPr="00840628">
        <w:rPr>
          <w:bCs/>
          <w:i/>
          <w:iCs/>
        </w:rPr>
        <w:t>a mean</w:t>
      </w:r>
      <w:r w:rsidR="00960BA7" w:rsidRPr="00840628">
        <w:rPr>
          <w:bCs/>
          <w:i/>
          <w:iCs/>
        </w:rPr>
        <w:t>,</w:t>
      </w:r>
      <w:r w:rsidR="0070796D" w:rsidRPr="00840628">
        <w:rPr>
          <w:bCs/>
          <w:i/>
          <w:iCs/>
        </w:rPr>
        <w:t xml:space="preserve"> </w:t>
      </w:r>
      <w:r w:rsidR="00960BA7" w:rsidRPr="00840628">
        <w:rPr>
          <w:bCs/>
          <w:i/>
          <w:iCs/>
        </w:rPr>
        <w:t xml:space="preserve">black hearted, </w:t>
      </w:r>
      <w:r w:rsidR="00135107">
        <w:rPr>
          <w:bCs/>
          <w:i/>
          <w:iCs/>
        </w:rPr>
        <w:t>withholding</w:t>
      </w:r>
      <w:r w:rsidR="0070796D" w:rsidRPr="00840628">
        <w:rPr>
          <w:bCs/>
          <w:i/>
          <w:iCs/>
        </w:rPr>
        <w:t xml:space="preserve"> person, </w:t>
      </w:r>
      <w:r w:rsidR="004148DA" w:rsidRPr="00840628">
        <w:rPr>
          <w:bCs/>
          <w:i/>
          <w:iCs/>
        </w:rPr>
        <w:t>who was not giving his desires enough priority</w:t>
      </w:r>
      <w:r w:rsidR="008A195C" w:rsidRPr="00840628">
        <w:rPr>
          <w:bCs/>
          <w:i/>
          <w:iCs/>
        </w:rPr>
        <w:t xml:space="preserve">. </w:t>
      </w:r>
      <w:r w:rsidR="00F25F07" w:rsidRPr="00840628">
        <w:rPr>
          <w:bCs/>
          <w:i/>
          <w:iCs/>
        </w:rPr>
        <w:t xml:space="preserve"> </w:t>
      </w:r>
    </w:p>
    <w:p w14:paraId="47201AA3" w14:textId="77777777" w:rsidR="004231E2" w:rsidRDefault="0081476B" w:rsidP="003713D7">
      <w:pPr>
        <w:pStyle w:val="BodyText"/>
        <w:rPr>
          <w:bCs/>
        </w:rPr>
      </w:pPr>
      <w:r>
        <w:rPr>
          <w:bCs/>
        </w:rPr>
        <w:lastRenderedPageBreak/>
        <w:t xml:space="preserve">When </w:t>
      </w:r>
      <w:r w:rsidR="000E4172">
        <w:rPr>
          <w:bCs/>
        </w:rPr>
        <w:t>the rest of us</w:t>
      </w:r>
      <w:r>
        <w:rPr>
          <w:bCs/>
        </w:rPr>
        <w:t xml:space="preserve"> are in </w:t>
      </w:r>
      <w:r w:rsidR="00D56C1B">
        <w:rPr>
          <w:bCs/>
        </w:rPr>
        <w:t>‘</w:t>
      </w:r>
      <w:r>
        <w:rPr>
          <w:bCs/>
        </w:rPr>
        <w:t>toddler mode</w:t>
      </w:r>
      <w:r w:rsidR="00D56C1B">
        <w:rPr>
          <w:bCs/>
        </w:rPr>
        <w:t>’</w:t>
      </w:r>
      <w:r>
        <w:rPr>
          <w:bCs/>
        </w:rPr>
        <w:t xml:space="preserve"> we are saying, ‘</w:t>
      </w:r>
      <w:r w:rsidR="00EE5104">
        <w:rPr>
          <w:bCs/>
        </w:rPr>
        <w:t xml:space="preserve">Surely if </w:t>
      </w:r>
      <w:r>
        <w:rPr>
          <w:bCs/>
        </w:rPr>
        <w:t>that person</w:t>
      </w:r>
      <w:r w:rsidR="00EE5104">
        <w:rPr>
          <w:bCs/>
        </w:rPr>
        <w:t xml:space="preserve"> cared about me, </w:t>
      </w:r>
      <w:r w:rsidR="00CF32E3">
        <w:rPr>
          <w:bCs/>
        </w:rPr>
        <w:t xml:space="preserve">he or </w:t>
      </w:r>
      <w:r w:rsidR="00EE5104">
        <w:rPr>
          <w:bCs/>
        </w:rPr>
        <w:t>she would give me that</w:t>
      </w:r>
      <w:r>
        <w:rPr>
          <w:bCs/>
        </w:rPr>
        <w:t xml:space="preserve"> very precise</w:t>
      </w:r>
      <w:r w:rsidR="00EE5104">
        <w:rPr>
          <w:bCs/>
        </w:rPr>
        <w:t xml:space="preserve"> outcome </w:t>
      </w:r>
      <w:r w:rsidR="004C0BDB">
        <w:rPr>
          <w:bCs/>
        </w:rPr>
        <w:t xml:space="preserve">that </w:t>
      </w:r>
      <w:r w:rsidR="00EE5104">
        <w:rPr>
          <w:bCs/>
        </w:rPr>
        <w:t xml:space="preserve">I </w:t>
      </w:r>
      <w:r w:rsidR="00E17B0D">
        <w:rPr>
          <w:bCs/>
        </w:rPr>
        <w:t>long for</w:t>
      </w:r>
      <w:r w:rsidR="00AE1360">
        <w:rPr>
          <w:bCs/>
        </w:rPr>
        <w:t xml:space="preserve">, and feel entitled to receive. </w:t>
      </w:r>
      <w:r w:rsidR="00147B6D">
        <w:rPr>
          <w:bCs/>
        </w:rPr>
        <w:t xml:space="preserve">IF they don’t </w:t>
      </w:r>
      <w:r w:rsidR="00790F3D">
        <w:rPr>
          <w:bCs/>
        </w:rPr>
        <w:t>deliver for</w:t>
      </w:r>
      <w:r w:rsidR="004C0BDB">
        <w:rPr>
          <w:bCs/>
        </w:rPr>
        <w:t xml:space="preserve"> </w:t>
      </w:r>
      <w:r w:rsidR="00147B6D">
        <w:rPr>
          <w:bCs/>
        </w:rPr>
        <w:t xml:space="preserve">me the </w:t>
      </w:r>
      <w:r w:rsidR="008A195C">
        <w:rPr>
          <w:bCs/>
        </w:rPr>
        <w:t xml:space="preserve">very </w:t>
      </w:r>
      <w:r w:rsidR="00147B6D">
        <w:rPr>
          <w:bCs/>
        </w:rPr>
        <w:t>precise outcome I most want</w:t>
      </w:r>
      <w:r w:rsidR="00D56C1B">
        <w:rPr>
          <w:bCs/>
        </w:rPr>
        <w:t xml:space="preserve"> when I want it</w:t>
      </w:r>
      <w:r w:rsidR="00147B6D">
        <w:rPr>
          <w:bCs/>
        </w:rPr>
        <w:t xml:space="preserve">, </w:t>
      </w:r>
      <w:r w:rsidR="001C6295">
        <w:rPr>
          <w:bCs/>
        </w:rPr>
        <w:t xml:space="preserve">that is all the evidence I need to conclude that </w:t>
      </w:r>
      <w:r w:rsidR="00147B6D">
        <w:rPr>
          <w:bCs/>
        </w:rPr>
        <w:t>they</w:t>
      </w:r>
      <w:r w:rsidR="00E17B0D">
        <w:rPr>
          <w:bCs/>
        </w:rPr>
        <w:t xml:space="preserve"> are black hearted meanies who clearly have failed in</w:t>
      </w:r>
      <w:r w:rsidR="00147B6D">
        <w:rPr>
          <w:bCs/>
        </w:rPr>
        <w:t xml:space="preserve"> th</w:t>
      </w:r>
      <w:r w:rsidR="001C6295">
        <w:rPr>
          <w:bCs/>
        </w:rPr>
        <w:t>eir</w:t>
      </w:r>
      <w:r w:rsidR="00E17B0D">
        <w:rPr>
          <w:bCs/>
        </w:rPr>
        <w:t xml:space="preserve"> duty to care for me.</w:t>
      </w:r>
      <w:r w:rsidR="004C0BDB">
        <w:rPr>
          <w:bCs/>
        </w:rPr>
        <w:t>’</w:t>
      </w:r>
      <w:r w:rsidR="00E17B0D">
        <w:rPr>
          <w:bCs/>
        </w:rPr>
        <w:t xml:space="preserve"> </w:t>
      </w:r>
      <w:r w:rsidR="00EE5104">
        <w:rPr>
          <w:bCs/>
        </w:rPr>
        <w:t xml:space="preserve"> </w:t>
      </w:r>
      <w:r w:rsidR="0022628E">
        <w:rPr>
          <w:bCs/>
        </w:rPr>
        <w:t xml:space="preserve">I am not here talking about marriage partners because </w:t>
      </w:r>
      <w:r w:rsidR="004A2F34">
        <w:rPr>
          <w:bCs/>
        </w:rPr>
        <w:t>we are</w:t>
      </w:r>
      <w:r w:rsidR="0022628E">
        <w:rPr>
          <w:bCs/>
        </w:rPr>
        <w:t xml:space="preserve"> entitled to expect that tad more from</w:t>
      </w:r>
      <w:r w:rsidR="004A2F34">
        <w:rPr>
          <w:bCs/>
        </w:rPr>
        <w:t xml:space="preserve"> </w:t>
      </w:r>
      <w:r w:rsidR="0022628E">
        <w:rPr>
          <w:bCs/>
        </w:rPr>
        <w:t>thos</w:t>
      </w:r>
      <w:r w:rsidR="004A2F34">
        <w:rPr>
          <w:bCs/>
        </w:rPr>
        <w:t xml:space="preserve">e </w:t>
      </w:r>
      <w:r w:rsidR="0022628E">
        <w:rPr>
          <w:bCs/>
        </w:rPr>
        <w:t xml:space="preserve">who have made promised to us, </w:t>
      </w:r>
      <w:r w:rsidR="004A2F34">
        <w:rPr>
          <w:bCs/>
        </w:rPr>
        <w:t xml:space="preserve">but in the rest of your life, </w:t>
      </w:r>
      <w:r w:rsidR="00815A8D">
        <w:rPr>
          <w:bCs/>
        </w:rPr>
        <w:t xml:space="preserve">If </w:t>
      </w:r>
      <w:r w:rsidR="00394107">
        <w:rPr>
          <w:bCs/>
        </w:rPr>
        <w:t xml:space="preserve">you </w:t>
      </w:r>
      <w:r w:rsidR="00815A8D">
        <w:rPr>
          <w:bCs/>
        </w:rPr>
        <w:t>have that</w:t>
      </w:r>
      <w:r w:rsidR="00F35648">
        <w:rPr>
          <w:bCs/>
        </w:rPr>
        <w:t xml:space="preserve"> </w:t>
      </w:r>
      <w:r w:rsidR="000C4D0F">
        <w:rPr>
          <w:bCs/>
        </w:rPr>
        <w:t xml:space="preserve">filter in </w:t>
      </w:r>
      <w:r w:rsidR="004A7A6C">
        <w:rPr>
          <w:bCs/>
        </w:rPr>
        <w:t>y</w:t>
      </w:r>
      <w:r w:rsidR="000C4D0F">
        <w:rPr>
          <w:bCs/>
        </w:rPr>
        <w:t xml:space="preserve">our head, </w:t>
      </w:r>
      <w:r w:rsidR="00CF32E3">
        <w:rPr>
          <w:bCs/>
        </w:rPr>
        <w:t xml:space="preserve"> </w:t>
      </w:r>
      <w:r w:rsidR="000D6665">
        <w:rPr>
          <w:bCs/>
        </w:rPr>
        <w:t xml:space="preserve">you </w:t>
      </w:r>
      <w:r w:rsidR="00D712C6">
        <w:rPr>
          <w:bCs/>
        </w:rPr>
        <w:t>will</w:t>
      </w:r>
      <w:r w:rsidR="000D6665">
        <w:rPr>
          <w:bCs/>
        </w:rPr>
        <w:t xml:space="preserve"> </w:t>
      </w:r>
      <w:r w:rsidR="0050459A">
        <w:rPr>
          <w:bCs/>
        </w:rPr>
        <w:t>observe</w:t>
      </w:r>
      <w:r w:rsidR="000D6665">
        <w:rPr>
          <w:bCs/>
        </w:rPr>
        <w:t xml:space="preserve"> </w:t>
      </w:r>
      <w:r w:rsidR="007E63E7">
        <w:rPr>
          <w:bCs/>
        </w:rPr>
        <w:t>that</w:t>
      </w:r>
      <w:r w:rsidR="000D6665">
        <w:rPr>
          <w:bCs/>
        </w:rPr>
        <w:t xml:space="preserve"> </w:t>
      </w:r>
      <w:r w:rsidR="00D11B8A">
        <w:rPr>
          <w:bCs/>
        </w:rPr>
        <w:t>inevitably</w:t>
      </w:r>
      <w:r w:rsidR="00CF32E3">
        <w:rPr>
          <w:bCs/>
        </w:rPr>
        <w:t xml:space="preserve"> your feelings of offence </w:t>
      </w:r>
      <w:r w:rsidR="000D6665">
        <w:rPr>
          <w:bCs/>
        </w:rPr>
        <w:t>and hurt and outrage will surge very high</w:t>
      </w:r>
      <w:r w:rsidR="00172876">
        <w:rPr>
          <w:bCs/>
        </w:rPr>
        <w:t xml:space="preserve"> and very often</w:t>
      </w:r>
      <w:r w:rsidR="000D6665">
        <w:rPr>
          <w:bCs/>
        </w:rPr>
        <w:t xml:space="preserve">. Secondly </w:t>
      </w:r>
      <w:r w:rsidR="00AF21F6">
        <w:rPr>
          <w:bCs/>
        </w:rPr>
        <w:t xml:space="preserve">you can </w:t>
      </w:r>
      <w:r w:rsidR="009A6B9E">
        <w:rPr>
          <w:bCs/>
        </w:rPr>
        <w:t>observe</w:t>
      </w:r>
      <w:r w:rsidR="00AF21F6">
        <w:rPr>
          <w:bCs/>
        </w:rPr>
        <w:t xml:space="preserve"> that another thing </w:t>
      </w:r>
      <w:r w:rsidR="000C4D0F">
        <w:rPr>
          <w:bCs/>
        </w:rPr>
        <w:t xml:space="preserve">will also be surging. That is how </w:t>
      </w:r>
      <w:r w:rsidR="005434E4">
        <w:rPr>
          <w:bCs/>
        </w:rPr>
        <w:t xml:space="preserve">rapidly </w:t>
      </w:r>
      <w:r w:rsidR="00B42148">
        <w:rPr>
          <w:bCs/>
        </w:rPr>
        <w:t xml:space="preserve">that </w:t>
      </w:r>
      <w:r w:rsidR="005434E4">
        <w:rPr>
          <w:bCs/>
        </w:rPr>
        <w:t xml:space="preserve"> </w:t>
      </w:r>
      <w:r w:rsidR="002C5B68">
        <w:rPr>
          <w:bCs/>
        </w:rPr>
        <w:t xml:space="preserve">in your mind </w:t>
      </w:r>
      <w:r w:rsidR="007E68A8">
        <w:rPr>
          <w:bCs/>
        </w:rPr>
        <w:t xml:space="preserve">you will be reclassifying </w:t>
      </w:r>
      <w:r w:rsidR="008C4AB7">
        <w:rPr>
          <w:bCs/>
        </w:rPr>
        <w:t xml:space="preserve">and demoting </w:t>
      </w:r>
      <w:r w:rsidR="00A57DF4">
        <w:rPr>
          <w:bCs/>
        </w:rPr>
        <w:t xml:space="preserve"> the worth of </w:t>
      </w:r>
      <w:r w:rsidR="005434E4">
        <w:rPr>
          <w:bCs/>
        </w:rPr>
        <w:t xml:space="preserve">that other party. </w:t>
      </w:r>
      <w:r w:rsidR="009A6B9E">
        <w:rPr>
          <w:bCs/>
        </w:rPr>
        <w:t xml:space="preserve">That might include </w:t>
      </w:r>
      <w:r w:rsidR="00D153EA">
        <w:rPr>
          <w:bCs/>
        </w:rPr>
        <w:t xml:space="preserve"> </w:t>
      </w:r>
      <w:r w:rsidR="000A6098">
        <w:rPr>
          <w:bCs/>
        </w:rPr>
        <w:t>over blackening</w:t>
      </w:r>
      <w:r w:rsidR="00D153EA">
        <w:rPr>
          <w:bCs/>
        </w:rPr>
        <w:t xml:space="preserve"> the other party, and ascribing to them blacker moti</w:t>
      </w:r>
      <w:r w:rsidR="00335746">
        <w:rPr>
          <w:bCs/>
        </w:rPr>
        <w:t xml:space="preserve">ve, </w:t>
      </w:r>
      <w:r w:rsidR="00B079CE">
        <w:rPr>
          <w:bCs/>
        </w:rPr>
        <w:t xml:space="preserve">and </w:t>
      </w:r>
      <w:r w:rsidR="00AE69BE">
        <w:rPr>
          <w:bCs/>
        </w:rPr>
        <w:t>over judging and over condemning</w:t>
      </w:r>
      <w:r w:rsidR="00E7333C">
        <w:rPr>
          <w:bCs/>
        </w:rPr>
        <w:t>, just like</w:t>
      </w:r>
      <w:r w:rsidR="00AE69BE">
        <w:rPr>
          <w:bCs/>
        </w:rPr>
        <w:t xml:space="preserve"> the toddler was </w:t>
      </w:r>
      <w:r w:rsidR="00E7333C">
        <w:rPr>
          <w:bCs/>
        </w:rPr>
        <w:t xml:space="preserve">doing to his mother. </w:t>
      </w:r>
      <w:r w:rsidR="00B079CE">
        <w:rPr>
          <w:bCs/>
        </w:rPr>
        <w:t xml:space="preserve"> Over </w:t>
      </w:r>
      <w:r w:rsidR="00335746">
        <w:rPr>
          <w:bCs/>
        </w:rPr>
        <w:t>judging the</w:t>
      </w:r>
      <w:r w:rsidR="00617D56">
        <w:rPr>
          <w:bCs/>
        </w:rPr>
        <w:t xml:space="preserve"> other</w:t>
      </w:r>
      <w:r w:rsidR="00335746">
        <w:rPr>
          <w:bCs/>
        </w:rPr>
        <w:t xml:space="preserve"> more hea</w:t>
      </w:r>
      <w:r w:rsidR="009A6B9E">
        <w:rPr>
          <w:bCs/>
        </w:rPr>
        <w:t>vily than they deserve</w:t>
      </w:r>
      <w:r w:rsidR="00AE3002">
        <w:rPr>
          <w:bCs/>
        </w:rPr>
        <w:t>,  is</w:t>
      </w:r>
      <w:r w:rsidR="00E62597">
        <w:rPr>
          <w:bCs/>
        </w:rPr>
        <w:t xml:space="preserve"> much </w:t>
      </w:r>
      <w:r w:rsidR="00AE3002">
        <w:rPr>
          <w:bCs/>
        </w:rPr>
        <w:t>more likely to happen when</w:t>
      </w:r>
      <w:r w:rsidR="000B7581">
        <w:rPr>
          <w:bCs/>
        </w:rPr>
        <w:t xml:space="preserve"> we have </w:t>
      </w:r>
      <w:r w:rsidR="00353D96">
        <w:rPr>
          <w:bCs/>
        </w:rPr>
        <w:t>‘</w:t>
      </w:r>
      <w:r w:rsidR="000B7581">
        <w:rPr>
          <w:bCs/>
        </w:rPr>
        <w:t>offence contaminate</w:t>
      </w:r>
      <w:r w:rsidR="0096279D">
        <w:rPr>
          <w:bCs/>
        </w:rPr>
        <w:t>d</w:t>
      </w:r>
      <w:r w:rsidR="000B7581">
        <w:rPr>
          <w:bCs/>
        </w:rPr>
        <w:t xml:space="preserve"> judgment</w:t>
      </w:r>
      <w:r w:rsidR="00353D96">
        <w:rPr>
          <w:bCs/>
        </w:rPr>
        <w:t>’</w:t>
      </w:r>
      <w:r w:rsidR="000A6098">
        <w:rPr>
          <w:bCs/>
        </w:rPr>
        <w:t>. T</w:t>
      </w:r>
      <w:r w:rsidR="00353D96">
        <w:rPr>
          <w:bCs/>
        </w:rPr>
        <w:t>h</w:t>
      </w:r>
      <w:r w:rsidR="000A6098">
        <w:rPr>
          <w:bCs/>
        </w:rPr>
        <w:t>is</w:t>
      </w:r>
      <w:r w:rsidR="000B7581">
        <w:rPr>
          <w:bCs/>
        </w:rPr>
        <w:t xml:space="preserve"> can range right up to</w:t>
      </w:r>
      <w:r w:rsidR="00A867B9">
        <w:rPr>
          <w:bCs/>
        </w:rPr>
        <w:t xml:space="preserve">, as </w:t>
      </w:r>
      <w:r w:rsidR="000A6098">
        <w:rPr>
          <w:bCs/>
        </w:rPr>
        <w:t>J</w:t>
      </w:r>
      <w:r w:rsidR="00A867B9">
        <w:rPr>
          <w:bCs/>
        </w:rPr>
        <w:t xml:space="preserve">esus put it, </w:t>
      </w:r>
      <w:r w:rsidR="00E71965">
        <w:rPr>
          <w:bCs/>
        </w:rPr>
        <w:t>‘</w:t>
      </w:r>
      <w:r w:rsidR="00A867B9">
        <w:rPr>
          <w:bCs/>
        </w:rPr>
        <w:t>having a log in our eye</w:t>
      </w:r>
      <w:r w:rsidR="00E71965">
        <w:rPr>
          <w:bCs/>
        </w:rPr>
        <w:t>’</w:t>
      </w:r>
      <w:r w:rsidR="00A867B9">
        <w:rPr>
          <w:bCs/>
        </w:rPr>
        <w:t xml:space="preserve"> whi</w:t>
      </w:r>
      <w:r w:rsidR="000A6098">
        <w:rPr>
          <w:bCs/>
        </w:rPr>
        <w:t xml:space="preserve">le </w:t>
      </w:r>
      <w:r w:rsidR="00E71965">
        <w:rPr>
          <w:bCs/>
        </w:rPr>
        <w:t xml:space="preserve">remaining utterly certain </w:t>
      </w:r>
      <w:r w:rsidR="000A6098">
        <w:rPr>
          <w:bCs/>
        </w:rPr>
        <w:t>that we are seeing accurately enough to</w:t>
      </w:r>
      <w:r w:rsidR="00E71965">
        <w:rPr>
          <w:bCs/>
        </w:rPr>
        <w:t xml:space="preserve"> </w:t>
      </w:r>
      <w:r w:rsidR="000A6098">
        <w:rPr>
          <w:bCs/>
        </w:rPr>
        <w:t xml:space="preserve">be </w:t>
      </w:r>
      <w:r w:rsidR="0014070D">
        <w:rPr>
          <w:bCs/>
        </w:rPr>
        <w:t>spot on</w:t>
      </w:r>
      <w:r w:rsidR="000A6098">
        <w:rPr>
          <w:bCs/>
        </w:rPr>
        <w:t xml:space="preserve"> as </w:t>
      </w:r>
      <w:r w:rsidR="00E71965">
        <w:rPr>
          <w:bCs/>
        </w:rPr>
        <w:t xml:space="preserve">we </w:t>
      </w:r>
      <w:r w:rsidR="000A6098">
        <w:rPr>
          <w:bCs/>
        </w:rPr>
        <w:t>point out the splinter in</w:t>
      </w:r>
      <w:r w:rsidR="00E71965">
        <w:rPr>
          <w:bCs/>
        </w:rPr>
        <w:t xml:space="preserve"> some one else’s</w:t>
      </w:r>
      <w:r w:rsidR="00B93811">
        <w:rPr>
          <w:bCs/>
        </w:rPr>
        <w:t xml:space="preserve">. </w:t>
      </w:r>
      <w:r w:rsidR="00F93DAC">
        <w:rPr>
          <w:bCs/>
        </w:rPr>
        <w:t xml:space="preserve">                                                                         </w:t>
      </w:r>
      <w:r w:rsidR="00F5314A">
        <w:rPr>
          <w:bCs/>
        </w:rPr>
        <w:t xml:space="preserve"> amnot saying we sgul live and think a sif we are not entitled to anything. </w:t>
      </w:r>
      <w:r w:rsidR="00476A56">
        <w:rPr>
          <w:bCs/>
        </w:rPr>
        <w:t xml:space="preserve">What I am saying is thagt the people who flare into high entailment a lot, and over many issues, </w:t>
      </w:r>
      <w:r w:rsidR="003C2BEC">
        <w:rPr>
          <w:bCs/>
        </w:rPr>
        <w:t xml:space="preserve"> frequently feel find it dso hard to stop themselves giving that dig of blame or sending that text or saying ythat </w:t>
      </w:r>
      <w:r w:rsidR="00A55DF6">
        <w:rPr>
          <w:bCs/>
        </w:rPr>
        <w:t xml:space="preserve"> so they are keepi g the tempersatyutr very hot, </w:t>
      </w:r>
      <w:r w:rsidR="00E77643">
        <w:rPr>
          <w:bCs/>
        </w:rPr>
        <w:t xml:space="preserve">they don’t seem tobebale to syop themslevs from putting inthat dig of blame with words or texdts or black atmoshoere, so this group seem to keept he temperaye of the nboil  by doing this and so this goruo sbatage or avoid the more </w:t>
      </w:r>
      <w:r w:rsidR="002164C8">
        <w:rPr>
          <w:bCs/>
        </w:rPr>
        <w:t xml:space="preserve">reasonable option for revsong this they are only interested in getting one andwer sonot inetresomnly fake aninterst inmediation or comporise or lsieting to the other party, or opening their ears and eys to tsakinne winformation it is their way oethehighway. </w:t>
      </w:r>
      <w:r w:rsidR="007F2F5D">
        <w:rPr>
          <w:bCs/>
        </w:rPr>
        <w:t xml:space="preserve">Where entitlement itself is casusing the problem, </w:t>
      </w:r>
      <w:r w:rsidR="00741F51">
        <w:rPr>
          <w:bCs/>
        </w:rPr>
        <w:t xml:space="preserve">. </w:t>
      </w:r>
      <w:r w:rsidR="007C1BE1">
        <w:rPr>
          <w:bCs/>
        </w:rPr>
        <w:t xml:space="preserve">. they ar eno tinteretsed in really resolving this but only in allocating balme and oftennot ever seeing thems again. </w:t>
      </w:r>
      <w:r w:rsidR="00E56855">
        <w:rPr>
          <w:bCs/>
        </w:rPr>
        <w:t xml:space="preserve">Sometimes when that lathe rofoffence over something we fel entitled is particulat hugh the hard we will fidnit to stop ourslevs from adding that dig of balme, that eword or tect that keeps the tremnperatur e very hot and divisive and tens to shut tdownt hothe rchannels that might have found a way forward. </w:t>
      </w:r>
      <w:r w:rsidR="0059573C">
        <w:rPr>
          <w:bCs/>
        </w:rPr>
        <w:t xml:space="preserve">The more entitled we fel the more we decide the other channels that </w:t>
      </w:r>
      <w:r w:rsidR="0002799F">
        <w:rPr>
          <w:bCs/>
        </w:rPr>
        <w:t xml:space="preserve">perhaos the people who are most entitle most often you see this almost ainability to stop themselves dishing our more blame or ising wordsm etx or atmosher or dcutting off, </w:t>
      </w:r>
      <w:r w:rsidR="005A2A99">
        <w:rPr>
          <w:bCs/>
        </w:rPr>
        <w:t xml:space="preserve">I hzve observed that the people who fel; entitled afr more often than others , tend to </w:t>
      </w:r>
      <w:r w:rsidR="00620798">
        <w:rPr>
          <w:bCs/>
        </w:rPr>
        <w:t xml:space="preserve">be so fedensive about their entitlement that thbey canhelp themselves conveying theor jusment. </w:t>
      </w:r>
      <w:r w:rsidR="008D1820">
        <w:rPr>
          <w:bCs/>
        </w:rPr>
        <w:t xml:space="preserve">However the peop group of people whose feleings offense soar the most frequently, </w:t>
      </w:r>
      <w:r w:rsidR="00476A56">
        <w:rPr>
          <w:bCs/>
        </w:rPr>
        <w:t>……</w:t>
      </w:r>
      <w:r w:rsidR="008C6017">
        <w:rPr>
          <w:bCs/>
        </w:rPr>
        <w:t xml:space="preserve">WE have just seen what we feel entitlend to, </w:t>
      </w:r>
      <w:r w:rsidR="00F5314A">
        <w:rPr>
          <w:bCs/>
        </w:rPr>
        <w:t xml:space="preserve">that wecanbe very wide of the mark in </w:t>
      </w:r>
      <w:r w:rsidR="00DB3AB1">
        <w:rPr>
          <w:bCs/>
        </w:rPr>
        <w:t xml:space="preserve">but </w:t>
      </w:r>
      <w:r w:rsidR="003964C1">
        <w:rPr>
          <w:bCs/>
        </w:rPr>
        <w:t xml:space="preserve">you might observein yourself is that when ever you feel entitled, no matter if that is fair asseement or aonky asseesment, </w:t>
      </w:r>
      <w:r w:rsidR="008002AD">
        <w:rPr>
          <w:bCs/>
        </w:rPr>
        <w:t xml:space="preserve">b ut what you might alsoobserve about tyourself is that themore entiled you feel, th e ahrder you will find it </w:t>
      </w:r>
      <w:r w:rsidR="009005D5">
        <w:rPr>
          <w:bCs/>
        </w:rPr>
        <w:t xml:space="preserve">stop yourself fromusing works oe tects ro atmoshper to vonvey black balme, that keeps the temtperatre high. </w:t>
      </w:r>
      <w:r w:rsidR="008002AD">
        <w:rPr>
          <w:bCs/>
        </w:rPr>
        <w:t xml:space="preserve">g to </w:t>
      </w:r>
      <w:r w:rsidR="0032126A">
        <w:rPr>
          <w:bCs/>
        </w:rPr>
        <w:t xml:space="preserve">What </w:t>
      </w:r>
      <w:r w:rsidR="002C490D">
        <w:rPr>
          <w:bCs/>
        </w:rPr>
        <w:t>you might also</w:t>
      </w:r>
      <w:r w:rsidR="005C36C5">
        <w:rPr>
          <w:bCs/>
        </w:rPr>
        <w:t xml:space="preserve"> observe </w:t>
      </w:r>
      <w:r w:rsidR="00DA68C4">
        <w:rPr>
          <w:bCs/>
        </w:rPr>
        <w:t xml:space="preserve">about yourself is </w:t>
      </w:r>
      <w:r w:rsidR="00770B0F">
        <w:rPr>
          <w:bCs/>
        </w:rPr>
        <w:t xml:space="preserve">the more      </w:t>
      </w:r>
      <w:r w:rsidR="001703E8">
        <w:rPr>
          <w:bCs/>
        </w:rPr>
        <w:t xml:space="preserve"> whatvare you angry about often it isnot the choiclate bar but what it says about how importnatn I am, </w:t>
      </w:r>
    </w:p>
    <w:p w14:paraId="104E0684" w14:textId="02ED9ACC" w:rsidR="00680342" w:rsidRDefault="004231E2" w:rsidP="003713D7">
      <w:pPr>
        <w:pStyle w:val="BodyText"/>
        <w:rPr>
          <w:bCs/>
        </w:rPr>
      </w:pPr>
      <w:r>
        <w:rPr>
          <w:bCs/>
        </w:rPr>
        <w:t>You may think youhave hidden your rage</w:t>
      </w:r>
      <w:r w:rsidR="00C74942">
        <w:rPr>
          <w:bCs/>
        </w:rPr>
        <w:t xml:space="preserve"> and judgement on others, </w:t>
      </w:r>
      <w:r>
        <w:rPr>
          <w:bCs/>
        </w:rPr>
        <w:t>, but there will be a lot of people who will read</w:t>
      </w:r>
      <w:r w:rsidR="002B5C7A">
        <w:rPr>
          <w:bCs/>
        </w:rPr>
        <w:t xml:space="preserve"> y</w:t>
      </w:r>
      <w:r>
        <w:rPr>
          <w:bCs/>
        </w:rPr>
        <w:t>our age from the black force field ariudn you,</w:t>
      </w:r>
      <w:r w:rsidR="002B5C7A">
        <w:rPr>
          <w:bCs/>
        </w:rPr>
        <w:t xml:space="preserve">[don’t forgte it was written oncains face </w:t>
      </w:r>
      <w:r w:rsidR="00A50CAB">
        <w:rPr>
          <w:bCs/>
        </w:rPr>
        <w:t xml:space="preserve">.. that black force field emanating </w:t>
      </w:r>
      <w:r w:rsidR="00370E82">
        <w:rPr>
          <w:bCs/>
        </w:rPr>
        <w:t xml:space="preserve">that is mixtue or hurt and anger judgemnnt on others. </w:t>
      </w:r>
      <w:r w:rsidR="00A50CAB">
        <w:rPr>
          <w:bCs/>
        </w:rPr>
        <w:t xml:space="preserve">from you can makle others walk on egg shells around you. </w:t>
      </w:r>
      <w:r>
        <w:rPr>
          <w:bCs/>
        </w:rPr>
        <w:t xml:space="preserve"> andnotbebhappy if they think yu have unfasirlu judgen them and if you made that judgment </w:t>
      </w:r>
      <w:r w:rsidR="00E82CAF">
        <w:rPr>
          <w:bCs/>
        </w:rPr>
        <w:t xml:space="preserve">in alther ofoffence or to ptect your self image  thenthewy may wlelbe right. </w:t>
      </w:r>
      <w:r w:rsidR="00770B0F">
        <w:rPr>
          <w:bCs/>
        </w:rPr>
        <w:t xml:space="preserve"> your felt </w:t>
      </w:r>
      <w:r w:rsidR="00BB277C">
        <w:rPr>
          <w:bCs/>
        </w:rPr>
        <w:t xml:space="preserve">entitled to that outcome, </w:t>
      </w:r>
      <w:r w:rsidR="00DA68C4">
        <w:rPr>
          <w:bCs/>
        </w:rPr>
        <w:t xml:space="preserve">how hard you find it </w:t>
      </w:r>
      <w:r w:rsidR="00DA68C4">
        <w:rPr>
          <w:bCs/>
        </w:rPr>
        <w:lastRenderedPageBreak/>
        <w:t>not to keep dishing out some element of blame and condemnation</w:t>
      </w:r>
      <w:r w:rsidR="00C5106B">
        <w:rPr>
          <w:bCs/>
        </w:rPr>
        <w:t xml:space="preserve"> that keeps</w:t>
      </w:r>
      <w:r w:rsidR="00E94530">
        <w:rPr>
          <w:bCs/>
        </w:rPr>
        <w:t xml:space="preserve"> the temperature hot</w:t>
      </w:r>
      <w:r w:rsidR="00C5106B">
        <w:rPr>
          <w:bCs/>
        </w:rPr>
        <w:t xml:space="preserve"> and shuts down or </w:t>
      </w:r>
      <w:r w:rsidR="00745715">
        <w:rPr>
          <w:bCs/>
        </w:rPr>
        <w:t xml:space="preserve"> sabotag</w:t>
      </w:r>
      <w:r w:rsidR="00770B0F">
        <w:rPr>
          <w:bCs/>
        </w:rPr>
        <w:t>es</w:t>
      </w:r>
      <w:r w:rsidR="00745715">
        <w:rPr>
          <w:bCs/>
        </w:rPr>
        <w:t xml:space="preserve"> more reasonable ways that might help parties move forward</w:t>
      </w:r>
      <w:r w:rsidR="00E13589">
        <w:rPr>
          <w:bCs/>
        </w:rPr>
        <w:t xml:space="preserve">. </w:t>
      </w:r>
      <w:r w:rsidR="00745715">
        <w:rPr>
          <w:bCs/>
        </w:rPr>
        <w:t xml:space="preserve"> </w:t>
      </w:r>
      <w:r w:rsidR="0032126A">
        <w:rPr>
          <w:bCs/>
        </w:rPr>
        <w:t xml:space="preserve">reasonable and respectful dialogue </w:t>
      </w:r>
      <w:r w:rsidR="00E37D96">
        <w:rPr>
          <w:bCs/>
        </w:rPr>
        <w:t xml:space="preserve">, failing tomuse resepectful listening, </w:t>
      </w:r>
      <w:r w:rsidR="00F60EFC">
        <w:rPr>
          <w:bCs/>
        </w:rPr>
        <w:t>assime other can read my mind so neve saying what I would prefer.</w:t>
      </w:r>
      <w:r w:rsidR="00787E9D">
        <w:rPr>
          <w:bCs/>
        </w:rPr>
        <w:t xml:space="preserve">. </w:t>
      </w:r>
      <w:r w:rsidR="004851F0">
        <w:rPr>
          <w:bCs/>
        </w:rPr>
        <w:t xml:space="preserve">Aids that can help </w:t>
      </w:r>
      <w:r w:rsidR="003E712C">
        <w:rPr>
          <w:bCs/>
        </w:rPr>
        <w:t xml:space="preserve"> within marriages or wider relati</w:t>
      </w:r>
      <w:r w:rsidR="001733E0">
        <w:rPr>
          <w:bCs/>
        </w:rPr>
        <w:t>onship</w:t>
      </w:r>
      <w:r w:rsidR="004F1EFB">
        <w:rPr>
          <w:bCs/>
        </w:rPr>
        <w:t xml:space="preserve">, </w:t>
      </w:r>
      <w:r w:rsidR="001733E0">
        <w:rPr>
          <w:bCs/>
        </w:rPr>
        <w:t xml:space="preserve"> include things</w:t>
      </w:r>
      <w:r w:rsidR="009F3ACD">
        <w:rPr>
          <w:bCs/>
        </w:rPr>
        <w:t xml:space="preserve"> </w:t>
      </w:r>
      <w:r w:rsidR="002730BC">
        <w:rPr>
          <w:bCs/>
        </w:rPr>
        <w:t xml:space="preserve"> such as </w:t>
      </w:r>
      <w:r w:rsidR="0096279D">
        <w:rPr>
          <w:bCs/>
        </w:rPr>
        <w:t xml:space="preserve"> </w:t>
      </w:r>
      <w:r w:rsidR="002730BC">
        <w:rPr>
          <w:bCs/>
        </w:rPr>
        <w:t>‘</w:t>
      </w:r>
      <w:r w:rsidR="0096279D">
        <w:rPr>
          <w:bCs/>
        </w:rPr>
        <w:t>respectful listening</w:t>
      </w:r>
      <w:r w:rsidR="002730BC">
        <w:rPr>
          <w:bCs/>
        </w:rPr>
        <w:t>’</w:t>
      </w:r>
      <w:r w:rsidR="00222809">
        <w:rPr>
          <w:bCs/>
        </w:rPr>
        <w:t xml:space="preserve">, </w:t>
      </w:r>
      <w:r w:rsidR="002730BC">
        <w:rPr>
          <w:bCs/>
        </w:rPr>
        <w:t>‘</w:t>
      </w:r>
      <w:r w:rsidR="00222809">
        <w:rPr>
          <w:bCs/>
        </w:rPr>
        <w:t>letting people know what we would prefer</w:t>
      </w:r>
      <w:r w:rsidR="00072178">
        <w:rPr>
          <w:bCs/>
        </w:rPr>
        <w:t xml:space="preserve"> </w:t>
      </w:r>
      <w:r w:rsidR="002730BC">
        <w:rPr>
          <w:bCs/>
        </w:rPr>
        <w:t xml:space="preserve">but also </w:t>
      </w:r>
      <w:r w:rsidR="001733E0">
        <w:rPr>
          <w:bCs/>
        </w:rPr>
        <w:t xml:space="preserve">prepared to hear ano , or a not yet, </w:t>
      </w:r>
      <w:r w:rsidR="00D33B37">
        <w:rPr>
          <w:bCs/>
        </w:rPr>
        <w:t>or can we negotiate</w:t>
      </w:r>
      <w:r w:rsidR="00680342">
        <w:rPr>
          <w:bCs/>
        </w:rPr>
        <w:t xml:space="preserve">. </w:t>
      </w:r>
      <w:r w:rsidR="00D33B37">
        <w:rPr>
          <w:bCs/>
        </w:rPr>
        <w:t xml:space="preserve"> </w:t>
      </w:r>
    </w:p>
    <w:p w14:paraId="236802E7" w14:textId="52355147" w:rsidR="00D56C1B" w:rsidRDefault="00680342" w:rsidP="003713D7">
      <w:pPr>
        <w:pStyle w:val="BodyText"/>
        <w:rPr>
          <w:bCs/>
        </w:rPr>
      </w:pPr>
      <w:r>
        <w:rPr>
          <w:bCs/>
        </w:rPr>
        <w:t xml:space="preserve">It can mean using the survival tools that Jesus recommended we use when life gets tough. </w:t>
      </w:r>
      <w:r w:rsidR="00731392">
        <w:rPr>
          <w:bCs/>
        </w:rPr>
        <w:t xml:space="preserve">It can </w:t>
      </w:r>
      <w:r w:rsidR="00BB67CB">
        <w:rPr>
          <w:bCs/>
        </w:rPr>
        <w:t xml:space="preserve">also </w:t>
      </w:r>
      <w:r w:rsidR="00731392">
        <w:rPr>
          <w:bCs/>
        </w:rPr>
        <w:t>me</w:t>
      </w:r>
      <w:r w:rsidR="00B11B24">
        <w:rPr>
          <w:bCs/>
        </w:rPr>
        <w:t>an putting to death</w:t>
      </w:r>
      <w:r w:rsidR="00644CF2">
        <w:rPr>
          <w:bCs/>
        </w:rPr>
        <w:t xml:space="preserve"> / or</w:t>
      </w:r>
      <w:r w:rsidR="00AD7BB7">
        <w:rPr>
          <w:bCs/>
        </w:rPr>
        <w:t xml:space="preserve"> deliberately leaving behind in childhood, </w:t>
      </w:r>
      <w:r w:rsidR="00731392">
        <w:rPr>
          <w:bCs/>
        </w:rPr>
        <w:t xml:space="preserve">that </w:t>
      </w:r>
      <w:r w:rsidR="00985F85">
        <w:rPr>
          <w:bCs/>
        </w:rPr>
        <w:t xml:space="preserve">bit </w:t>
      </w:r>
      <w:r w:rsidR="00644CF2">
        <w:rPr>
          <w:bCs/>
        </w:rPr>
        <w:t xml:space="preserve">of us </w:t>
      </w:r>
      <w:r w:rsidR="00985F85">
        <w:rPr>
          <w:bCs/>
        </w:rPr>
        <w:t xml:space="preserve">that feels sure that others should </w:t>
      </w:r>
      <w:r w:rsidR="008D3CAB">
        <w:rPr>
          <w:bCs/>
        </w:rPr>
        <w:t>on every occasion</w:t>
      </w:r>
      <w:r w:rsidR="00985F85">
        <w:rPr>
          <w:bCs/>
        </w:rPr>
        <w:t xml:space="preserve"> give top priority to what </w:t>
      </w:r>
      <w:r w:rsidR="00893E38">
        <w:rPr>
          <w:bCs/>
        </w:rPr>
        <w:t xml:space="preserve">outcome </w:t>
      </w:r>
      <w:r w:rsidR="00985F85">
        <w:rPr>
          <w:bCs/>
        </w:rPr>
        <w:t xml:space="preserve">best soothes us, or best meets our needs, or best shows us in good light. </w:t>
      </w:r>
      <w:r w:rsidR="005E4F92">
        <w:rPr>
          <w:bCs/>
        </w:rPr>
        <w:t xml:space="preserve"> </w:t>
      </w:r>
    </w:p>
    <w:p w14:paraId="077E298B" w14:textId="300737CF" w:rsidR="005E22BE" w:rsidRDefault="00AF58E5" w:rsidP="0043358D">
      <w:pPr>
        <w:pStyle w:val="BodyText"/>
        <w:rPr>
          <w:bCs/>
        </w:rPr>
      </w:pPr>
      <w:r>
        <w:rPr>
          <w:bCs/>
        </w:rPr>
        <w:t>There is one</w:t>
      </w:r>
      <w:r w:rsidR="0043358D">
        <w:rPr>
          <w:bCs/>
        </w:rPr>
        <w:t xml:space="preserve"> thing that toddlers do much better than we adults. It doesn’t take a toddler long before he returns to loving h</w:t>
      </w:r>
      <w:r w:rsidR="00CA335E">
        <w:rPr>
          <w:bCs/>
        </w:rPr>
        <w:t>is Mum</w:t>
      </w:r>
      <w:r w:rsidR="0043358D">
        <w:rPr>
          <w:bCs/>
        </w:rPr>
        <w:t xml:space="preserve"> and valuing her,  especially  when he next needs a cuddle. WE adults can hold our heavy judgment o</w:t>
      </w:r>
      <w:r>
        <w:rPr>
          <w:bCs/>
        </w:rPr>
        <w:t>ver</w:t>
      </w:r>
      <w:r w:rsidR="0043358D">
        <w:rPr>
          <w:bCs/>
        </w:rPr>
        <w:t xml:space="preserve"> someone</w:t>
      </w:r>
      <w:r w:rsidR="00B62C90">
        <w:rPr>
          <w:bCs/>
        </w:rPr>
        <w:t>’s head</w:t>
      </w:r>
      <w:r w:rsidR="0043358D">
        <w:rPr>
          <w:bCs/>
        </w:rPr>
        <w:t xml:space="preserve"> for </w:t>
      </w:r>
      <w:r w:rsidR="0032066A">
        <w:rPr>
          <w:bCs/>
        </w:rPr>
        <w:t>a</w:t>
      </w:r>
      <w:r w:rsidR="0043358D">
        <w:rPr>
          <w:bCs/>
        </w:rPr>
        <w:t xml:space="preserve"> very long time, even when that judgment may have been as unfair and wonky as the toddler’s judgment </w:t>
      </w:r>
      <w:r w:rsidR="00CB48AF">
        <w:rPr>
          <w:bCs/>
        </w:rPr>
        <w:t>of his mum was,</w:t>
      </w:r>
      <w:r w:rsidR="00BE4A90">
        <w:rPr>
          <w:bCs/>
        </w:rPr>
        <w:t xml:space="preserve"> </w:t>
      </w:r>
      <w:r w:rsidR="00654D6A">
        <w:rPr>
          <w:bCs/>
        </w:rPr>
        <w:t>when</w:t>
      </w:r>
      <w:r w:rsidR="00BE4A90">
        <w:rPr>
          <w:bCs/>
        </w:rPr>
        <w:t xml:space="preserve"> she dared to make </w:t>
      </w:r>
      <w:r w:rsidR="00862990">
        <w:rPr>
          <w:bCs/>
        </w:rPr>
        <w:t xml:space="preserve">a </w:t>
      </w:r>
      <w:r w:rsidR="00BE4A90">
        <w:rPr>
          <w:bCs/>
        </w:rPr>
        <w:t>choice that was not the one he felt enti</w:t>
      </w:r>
      <w:r w:rsidR="00862990">
        <w:rPr>
          <w:bCs/>
        </w:rPr>
        <w:t xml:space="preserve">tled to. </w:t>
      </w:r>
      <w:r w:rsidR="0043358D">
        <w:rPr>
          <w:bCs/>
        </w:rPr>
        <w:t xml:space="preserve"> </w:t>
      </w:r>
    </w:p>
    <w:p w14:paraId="3245F4E1" w14:textId="76C4EF2A" w:rsidR="009A20DB" w:rsidRDefault="002858D4" w:rsidP="0043358D">
      <w:pPr>
        <w:pStyle w:val="BodyText"/>
        <w:rPr>
          <w:bCs/>
        </w:rPr>
      </w:pPr>
      <w:r w:rsidRPr="00956341">
        <w:rPr>
          <w:b/>
        </w:rPr>
        <w:t>WHAT IF</w:t>
      </w:r>
      <w:r>
        <w:rPr>
          <w:bCs/>
        </w:rPr>
        <w:t xml:space="preserve"> a useful question is </w:t>
      </w:r>
      <w:r w:rsidR="00125DC4">
        <w:rPr>
          <w:bCs/>
        </w:rPr>
        <w:t xml:space="preserve"> </w:t>
      </w:r>
      <w:r>
        <w:rPr>
          <w:bCs/>
        </w:rPr>
        <w:t>‘</w:t>
      </w:r>
      <w:r w:rsidR="005E22BE">
        <w:rPr>
          <w:bCs/>
        </w:rPr>
        <w:t xml:space="preserve">Have I </w:t>
      </w:r>
      <w:r w:rsidR="00B172B0">
        <w:rPr>
          <w:bCs/>
        </w:rPr>
        <w:t>continued to hold</w:t>
      </w:r>
      <w:r w:rsidR="00362328">
        <w:rPr>
          <w:bCs/>
        </w:rPr>
        <w:t xml:space="preserve"> a dark judge</w:t>
      </w:r>
      <w:r w:rsidR="00B172B0">
        <w:rPr>
          <w:bCs/>
        </w:rPr>
        <w:t>ment</w:t>
      </w:r>
      <w:r w:rsidR="00362328">
        <w:rPr>
          <w:bCs/>
        </w:rPr>
        <w:t xml:space="preserve"> over someone because I felt </w:t>
      </w:r>
      <w:r w:rsidR="00174846">
        <w:rPr>
          <w:bCs/>
        </w:rPr>
        <w:t>ultra</w:t>
      </w:r>
      <w:r w:rsidR="003C6B6B">
        <w:rPr>
          <w:bCs/>
        </w:rPr>
        <w:t xml:space="preserve"> may indicate less how badly they behaves and  how high my feleings of offence andhurt flasred,a dnsi nowe realise that some of the flare up were more to do with my othe leyer sin my own hammer.</w:t>
      </w:r>
      <w:r w:rsidR="0054414D">
        <w:rPr>
          <w:bCs/>
        </w:rPr>
        <w:t xml:space="preserve"> enti</w:t>
      </w:r>
      <w:r w:rsidR="00493850">
        <w:rPr>
          <w:bCs/>
        </w:rPr>
        <w:t xml:space="preserve">tled to expect that </w:t>
      </w:r>
      <w:r w:rsidR="00362328">
        <w:rPr>
          <w:bCs/>
        </w:rPr>
        <w:t>th</w:t>
      </w:r>
      <w:r w:rsidR="00CE71F0">
        <w:rPr>
          <w:bCs/>
        </w:rPr>
        <w:t>ey would deliver for me a very sp</w:t>
      </w:r>
      <w:r w:rsidR="00CC7937">
        <w:rPr>
          <w:bCs/>
        </w:rPr>
        <w:t>ecific</w:t>
      </w:r>
      <w:r w:rsidR="00CE71F0">
        <w:rPr>
          <w:bCs/>
        </w:rPr>
        <w:t xml:space="preserve"> outcome</w:t>
      </w:r>
      <w:r w:rsidR="00400928">
        <w:rPr>
          <w:bCs/>
        </w:rPr>
        <w:t>?</w:t>
      </w:r>
      <w:r>
        <w:rPr>
          <w:bCs/>
        </w:rPr>
        <w:t xml:space="preserve">’ </w:t>
      </w:r>
      <w:r w:rsidR="00BC27F7">
        <w:rPr>
          <w:bCs/>
        </w:rPr>
        <w:t xml:space="preserve">have I </w:t>
      </w:r>
      <w:r w:rsidR="00BC503C">
        <w:rPr>
          <w:bCs/>
        </w:rPr>
        <w:t xml:space="preserve">held a too harsh judgement over someone that was more of anindication othat I was in such altherof offence that may have been contributed bu cause dother than how badly the behaved.. </w:t>
      </w:r>
    </w:p>
    <w:p w14:paraId="0D065310" w14:textId="77777777" w:rsidR="009A20DB" w:rsidRDefault="009A20DB" w:rsidP="0043358D">
      <w:pPr>
        <w:pStyle w:val="BodyText"/>
        <w:rPr>
          <w:bCs/>
        </w:rPr>
      </w:pPr>
    </w:p>
    <w:p w14:paraId="63DC2462" w14:textId="40D02ACA" w:rsidR="0043358D" w:rsidRDefault="00400928" w:rsidP="0043358D">
      <w:pPr>
        <w:pStyle w:val="BodyText"/>
        <w:rPr>
          <w:bCs/>
        </w:rPr>
      </w:pPr>
      <w:r>
        <w:rPr>
          <w:bCs/>
        </w:rPr>
        <w:t xml:space="preserve"> </w:t>
      </w:r>
      <w:r w:rsidR="00362328">
        <w:rPr>
          <w:bCs/>
        </w:rPr>
        <w:t xml:space="preserve"> </w:t>
      </w:r>
      <w:r w:rsidR="00EE28C4">
        <w:rPr>
          <w:bCs/>
        </w:rPr>
        <w:t xml:space="preserve">And of course the          only right choice shouldbe the one that bnest sootherdme or best met my neds or best showed me in good light. </w:t>
      </w:r>
      <w:r w:rsidR="006E6C9D">
        <w:rPr>
          <w:bCs/>
        </w:rPr>
        <w:t xml:space="preserve">People are allowed tomake different choicdes on other priooties apart for what choice might best sootheme or meet my needs or show me in good light. </w:t>
      </w:r>
      <w:r w:rsidR="005728AA">
        <w:rPr>
          <w:bCs/>
        </w:rPr>
        <w:t xml:space="preserve">Can you see why </w:t>
      </w:r>
      <w:r w:rsidR="00C14CAB">
        <w:rPr>
          <w:bCs/>
        </w:rPr>
        <w:t xml:space="preserve">the most miderbale people in any church are usually those whointhe ir heads  wrute very tights scritps for other people, that they feelnetitled that the others will comply with. </w:t>
      </w:r>
      <w:r w:rsidR="00AB1A0C">
        <w:rPr>
          <w:bCs/>
        </w:rPr>
        <w:t xml:space="preserve">So they are forcer felings let down their own ewntitlment is setting thrm up to feel let down and hurt and agry. </w:t>
      </w:r>
      <w:r w:rsidR="004A0C3B">
        <w:rPr>
          <w:bCs/>
        </w:rPr>
        <w:t xml:space="preserve">Tobe considered s high peiooroty . </w:t>
      </w:r>
      <w:r w:rsidR="00362328">
        <w:rPr>
          <w:bCs/>
        </w:rPr>
        <w:t xml:space="preserve">the only legitimate choice they could have made was the one that </w:t>
      </w:r>
      <w:r w:rsidR="00F018EE">
        <w:rPr>
          <w:bCs/>
        </w:rPr>
        <w:t xml:space="preserve">would have </w:t>
      </w:r>
      <w:r w:rsidR="00362328">
        <w:rPr>
          <w:bCs/>
        </w:rPr>
        <w:t>best soothed meor best met my needs or best showed me in good light</w:t>
      </w:r>
      <w:r w:rsidR="00690789">
        <w:rPr>
          <w:bCs/>
        </w:rPr>
        <w:t xml:space="preserve">, and my feelings of offence surged when they chose a different response that the scrip I had written fo thmimmy head. </w:t>
      </w:r>
      <w:r w:rsidR="00362328">
        <w:rPr>
          <w:bCs/>
        </w:rPr>
        <w:t xml:space="preserve">? </w:t>
      </w:r>
      <w:r w:rsidR="0043358D">
        <w:rPr>
          <w:bCs/>
        </w:rPr>
        <w:t xml:space="preserve"> </w:t>
      </w:r>
    </w:p>
    <w:p w14:paraId="64D1E8C8" w14:textId="77777777" w:rsidR="0043358D" w:rsidRDefault="0043358D" w:rsidP="003713D7">
      <w:pPr>
        <w:pStyle w:val="BodyText"/>
        <w:rPr>
          <w:bCs/>
        </w:rPr>
      </w:pPr>
    </w:p>
    <w:p w14:paraId="7691F623" w14:textId="70A6211E" w:rsidR="00873D00" w:rsidRDefault="00CF32E3" w:rsidP="007B04AA">
      <w:pPr>
        <w:pStyle w:val="BodyText"/>
        <w:rPr>
          <w:bCs/>
        </w:rPr>
      </w:pPr>
      <w:r>
        <w:rPr>
          <w:bCs/>
        </w:rPr>
        <w:t xml:space="preserve"> </w:t>
      </w:r>
    </w:p>
    <w:p w14:paraId="091E9DA2" w14:textId="77777777" w:rsidR="00873D00" w:rsidRDefault="00873D00" w:rsidP="00432DF6">
      <w:pPr>
        <w:pStyle w:val="BodyText"/>
        <w:rPr>
          <w:bCs/>
        </w:rPr>
      </w:pPr>
    </w:p>
    <w:p w14:paraId="3905D088" w14:textId="77777777" w:rsidR="005918D3" w:rsidRDefault="00E31061" w:rsidP="00432DF6">
      <w:pPr>
        <w:pStyle w:val="BodyText"/>
        <w:rPr>
          <w:bCs/>
        </w:rPr>
      </w:pPr>
      <w:r>
        <w:rPr>
          <w:bCs/>
        </w:rPr>
        <w:t xml:space="preserve">. </w:t>
      </w:r>
      <w:r w:rsidR="00432DF6">
        <w:rPr>
          <w:bCs/>
        </w:rPr>
        <w:t xml:space="preserve">Entitlement will cause person A to feel more offended when they don’t get the </w:t>
      </w:r>
      <w:r w:rsidR="0041204A">
        <w:rPr>
          <w:bCs/>
        </w:rPr>
        <w:t xml:space="preserve">exact </w:t>
      </w:r>
      <w:r w:rsidR="00432DF6">
        <w:rPr>
          <w:bCs/>
        </w:rPr>
        <w:t>outcome they feel entitled to -</w:t>
      </w:r>
      <w:r w:rsidR="003558E9">
        <w:rPr>
          <w:bCs/>
        </w:rPr>
        <w:t xml:space="preserve">which raises the risk they will </w:t>
      </w:r>
      <w:r w:rsidR="00432DF6">
        <w:rPr>
          <w:bCs/>
        </w:rPr>
        <w:t xml:space="preserve"> behave more offensively to </w:t>
      </w:r>
      <w:r w:rsidR="0008459D">
        <w:rPr>
          <w:bCs/>
        </w:rPr>
        <w:t xml:space="preserve">that </w:t>
      </w:r>
      <w:r w:rsidR="00C60C04">
        <w:rPr>
          <w:bCs/>
        </w:rPr>
        <w:t xml:space="preserve">other </w:t>
      </w:r>
      <w:r w:rsidR="0008459D">
        <w:rPr>
          <w:bCs/>
        </w:rPr>
        <w:t>person</w:t>
      </w:r>
      <w:r w:rsidR="00432DF6">
        <w:rPr>
          <w:bCs/>
        </w:rPr>
        <w:t xml:space="preserve"> -   </w:t>
      </w:r>
      <w:r w:rsidR="00215619">
        <w:rPr>
          <w:bCs/>
        </w:rPr>
        <w:t xml:space="preserve">so often </w:t>
      </w:r>
      <w:r w:rsidR="00432DF6">
        <w:rPr>
          <w:bCs/>
        </w:rPr>
        <w:t xml:space="preserve">leaving  person </w:t>
      </w:r>
      <w:r w:rsidR="006E04C8">
        <w:rPr>
          <w:bCs/>
        </w:rPr>
        <w:t xml:space="preserve">B </w:t>
      </w:r>
      <w:r w:rsidR="00432DF6">
        <w:rPr>
          <w:bCs/>
        </w:rPr>
        <w:t>to hav</w:t>
      </w:r>
      <w:r w:rsidR="005918D3">
        <w:rPr>
          <w:bCs/>
        </w:rPr>
        <w:t>e</w:t>
      </w:r>
      <w:r w:rsidR="00432DF6">
        <w:rPr>
          <w:bCs/>
        </w:rPr>
        <w:t xml:space="preserve"> to wade through their own battle  with offence. </w:t>
      </w:r>
      <w:r w:rsidR="00893143">
        <w:rPr>
          <w:bCs/>
        </w:rPr>
        <w:t xml:space="preserve"> </w:t>
      </w:r>
    </w:p>
    <w:p w14:paraId="37D560F1" w14:textId="71573128" w:rsidR="00432DF6" w:rsidRDefault="00241AE5" w:rsidP="00432DF6">
      <w:pPr>
        <w:pStyle w:val="BodyText"/>
        <w:rPr>
          <w:b/>
        </w:rPr>
      </w:pPr>
      <w:r>
        <w:rPr>
          <w:bCs/>
        </w:rPr>
        <w:t xml:space="preserve">The more specific we are about </w:t>
      </w:r>
      <w:r w:rsidR="00344B79">
        <w:rPr>
          <w:bCs/>
        </w:rPr>
        <w:t xml:space="preserve">the outcome </w:t>
      </w:r>
      <w:r w:rsidR="00E60940">
        <w:rPr>
          <w:bCs/>
        </w:rPr>
        <w:t xml:space="preserve">we </w:t>
      </w:r>
      <w:r w:rsidR="00A3137D">
        <w:rPr>
          <w:bCs/>
        </w:rPr>
        <w:t xml:space="preserve">feel entitled to, </w:t>
      </w:r>
      <w:r w:rsidR="00C76478">
        <w:rPr>
          <w:bCs/>
        </w:rPr>
        <w:t xml:space="preserve">the more </w:t>
      </w:r>
      <w:r w:rsidR="00F673C8">
        <w:rPr>
          <w:bCs/>
        </w:rPr>
        <w:t xml:space="preserve">we are going to feel let down or bandoned I our hour of need. When they choose a different repsonse to the one we wrote for them in our head. </w:t>
      </w:r>
      <w:r w:rsidR="00C76478">
        <w:rPr>
          <w:bCs/>
        </w:rPr>
        <w:t xml:space="preserve">let down we are going to feel when others make adifferent choice. </w:t>
      </w:r>
      <w:r w:rsidR="00E60940">
        <w:rPr>
          <w:bCs/>
        </w:rPr>
        <w:t xml:space="preserve">are expecting </w:t>
      </w:r>
      <w:r>
        <w:rPr>
          <w:bCs/>
        </w:rPr>
        <w:t xml:space="preserve">feeling entitles tovery specific outcomes or I anot being cared for. </w:t>
      </w:r>
      <w:r w:rsidR="008433B7">
        <w:rPr>
          <w:bCs/>
        </w:rPr>
        <w:t>. Teel ourselves,</w:t>
      </w:r>
      <w:r w:rsidR="00CC3ED0">
        <w:rPr>
          <w:bCs/>
        </w:rPr>
        <w:t xml:space="preserve">many of do the toddler thinking. </w:t>
      </w:r>
      <w:r w:rsidR="008433B7">
        <w:rPr>
          <w:bCs/>
        </w:rPr>
        <w:t xml:space="preserve"> </w:t>
      </w:r>
      <w:r w:rsidR="008433B7" w:rsidRPr="00CC3ED0">
        <w:rPr>
          <w:b/>
        </w:rPr>
        <w:t>I am only be</w:t>
      </w:r>
      <w:r w:rsidR="00317775" w:rsidRPr="00CC3ED0">
        <w:rPr>
          <w:b/>
        </w:rPr>
        <w:t>ing</w:t>
      </w:r>
      <w:r w:rsidR="008433B7" w:rsidRPr="00CC3ED0">
        <w:rPr>
          <w:b/>
        </w:rPr>
        <w:t xml:space="preserve"> cared about if the other party </w:t>
      </w:r>
      <w:r w:rsidR="008433B7" w:rsidRPr="00CC3ED0">
        <w:rPr>
          <w:b/>
        </w:rPr>
        <w:lastRenderedPageBreak/>
        <w:t xml:space="preserve">makes this specific choice that </w:t>
      </w:r>
      <w:r w:rsidR="00317775" w:rsidRPr="00CC3ED0">
        <w:rPr>
          <w:b/>
        </w:rPr>
        <w:t>I</w:t>
      </w:r>
      <w:r w:rsidR="008433B7" w:rsidRPr="00CC3ED0">
        <w:rPr>
          <w:b/>
        </w:rPr>
        <w:t xml:space="preserve"> most want</w:t>
      </w:r>
      <w:r w:rsidR="00317775" w:rsidRPr="00CC3ED0">
        <w:rPr>
          <w:b/>
        </w:rPr>
        <w:t xml:space="preserve">. </w:t>
      </w:r>
      <w:r w:rsidR="00CC3ED0">
        <w:rPr>
          <w:b/>
        </w:rPr>
        <w:t>Any</w:t>
      </w:r>
      <w:r w:rsidR="00824E4F">
        <w:rPr>
          <w:b/>
        </w:rPr>
        <w:t xml:space="preserve"> other choice they might make or any other priority they might have </w:t>
      </w:r>
      <w:r w:rsidR="000457E5">
        <w:rPr>
          <w:b/>
        </w:rPr>
        <w:t xml:space="preserve"> is abandonement and failure in</w:t>
      </w:r>
      <w:r w:rsidR="00E331B9">
        <w:rPr>
          <w:b/>
        </w:rPr>
        <w:t xml:space="preserve"> </w:t>
      </w:r>
      <w:r w:rsidR="000457E5">
        <w:rPr>
          <w:b/>
        </w:rPr>
        <w:t xml:space="preserve">their duty to care for me. </w:t>
      </w:r>
      <w:r w:rsidR="008433B7" w:rsidRPr="00CC3ED0">
        <w:rPr>
          <w:b/>
        </w:rPr>
        <w:t xml:space="preserve"> </w:t>
      </w:r>
    </w:p>
    <w:p w14:paraId="0B7E7B18" w14:textId="510228A1" w:rsidR="002D6CE5" w:rsidRPr="00CC3ED0" w:rsidRDefault="002D6CE5" w:rsidP="00432DF6">
      <w:pPr>
        <w:pStyle w:val="BodyText"/>
        <w:rPr>
          <w:b/>
        </w:rPr>
      </w:pPr>
      <w:r>
        <w:rPr>
          <w:b/>
        </w:rPr>
        <w:t xml:space="preserve"> What if another way to </w:t>
      </w:r>
      <w:r w:rsidR="00836D6F">
        <w:rPr>
          <w:b/>
        </w:rPr>
        <w:t xml:space="preserve">unlock this is to rralise that the most miderbale people inany church are usually those who in the heads write very tight scirpts for how they think everyone else  should make the ri cdecions andmage their priorities. </w:t>
      </w:r>
      <w:r w:rsidR="00906EE1">
        <w:rPr>
          <w:b/>
        </w:rPr>
        <w:t xml:space="preserve"> I dointmena they have the highest standards they are just sure that the hifhest standards are the one that best soothe them or best meet their need sor nest show themin good light si fcourse when peop, choose to give different people a priority or chose any other valid piroitiy, that are slammed and conemembe d and so hut. </w:t>
      </w:r>
      <w:r w:rsidR="00C944C2">
        <w:rPr>
          <w:b/>
        </w:rPr>
        <w:t xml:space="preserve">At this faulre of the other to degiver what they are entitled to. </w:t>
      </w:r>
      <w:r w:rsidR="00B9258B">
        <w:rPr>
          <w:b/>
        </w:rPr>
        <w:t xml:space="preserve">Why are they miserable because other people have never signe dup to alys make them top pitoiyy aloof the time </w:t>
      </w:r>
      <w:r w:rsidR="009861D3">
        <w:rPr>
          <w:b/>
        </w:rPr>
        <w:t xml:space="preserve">thieneed for ho our or soothing . the mother is fulfilingod instruction to lover her toddler it is his fault that ha as very bnanrow view and avery prepcritovbe view that lvuing only looks like always making your choices the  ones that best soothe rme or b </w:t>
      </w:r>
      <w:r w:rsidR="00CC7B8B">
        <w:rPr>
          <w:b/>
        </w:rPr>
        <w:t xml:space="preserve">cannot se that any other priority thanwhat wouldbest soothe rm is evn  avlid poosibility. </w:t>
      </w:r>
      <w:r w:rsidR="00990F7B">
        <w:rPr>
          <w:b/>
        </w:rPr>
        <w:t xml:space="preserve">Behaving in any otherbway </w:t>
      </w:r>
      <w:r w:rsidR="008F6C05">
        <w:rPr>
          <w:b/>
        </w:rPr>
        <w:t xml:space="preserve"> making anyvother choices apart from the ones that best soothe me or suit me or honour is</w:t>
      </w:r>
      <w:r w:rsidR="00870D79">
        <w:rPr>
          <w:b/>
        </w:rPr>
        <w:t xml:space="preserve"> autmaticlaly wrong and tobe conemed. </w:t>
      </w:r>
      <w:r w:rsidR="008F6C05">
        <w:rPr>
          <w:b/>
        </w:rPr>
        <w:t xml:space="preserve"> tove condemned. </w:t>
      </w:r>
      <w:r w:rsidR="0068218A">
        <w:rPr>
          <w:b/>
        </w:rPr>
        <w:t xml:space="preserve"> Just because they made a cjoice that was notht eone that wouldhave best soothed meisnot ebouigh tomake that choice wrong just becaseuse we coudlthink uos a s crip that they coudlhave dione that wouldhavebetter suited us is not enough t declare their choice back or wrong </w:t>
      </w:r>
      <w:r w:rsidR="001737B4">
        <w:rPr>
          <w:b/>
        </w:rPr>
        <w:t xml:space="preserve">just vecaue someone doesnot ecprtes stheir care foe us the price way we might eprefer isnot enough to conlue they don’t care bout us chicken soup. </w:t>
      </w:r>
      <w:r w:rsidR="003538ED">
        <w:rPr>
          <w:b/>
        </w:rPr>
        <w:t xml:space="preserve"> We might hasveben so blinded by our entitlmentt for very specific ourcome, </w:t>
      </w:r>
      <w:r w:rsidR="00AF36C8">
        <w:rPr>
          <w:b/>
        </w:rPr>
        <w:t xml:space="preserve">and unfairly condemned someone. </w:t>
      </w:r>
      <w:r w:rsidR="00BF7409">
        <w:rPr>
          <w:b/>
        </w:rPr>
        <w:t xml:space="preserve">9f course thre behaviours to cindemne, but thayt decion sis not made oin alone on what my feleings ofofence mayhave surged </w:t>
      </w:r>
      <w:r w:rsidR="00A26DEA">
        <w:rPr>
          <w:b/>
        </w:rPr>
        <w:t xml:space="preserve">I wouldnot have felt hurt if thya had domneit this way so often that is just us feleing entitled to the script going our way. </w:t>
      </w:r>
      <w:r w:rsidR="00880378">
        <w:rPr>
          <w:b/>
        </w:rPr>
        <w:t xml:space="preserve">If you sumg that you have come up with a scpthat shy shouldhave doinebecause htne you wouldn’t have felt hurt, I challenge uiu ti change your sacipt </w:t>
      </w:r>
      <w:r w:rsidR="00C31CDA">
        <w:rPr>
          <w:b/>
        </w:rPr>
        <w:t xml:space="preserve">and reduce the deifificity ofht eoutcomes you fel entitles toand you willf ell less hurt. </w:t>
      </w:r>
      <w:r w:rsidR="001F6BCD">
        <w:rPr>
          <w:b/>
        </w:rPr>
        <w:t xml:space="preserve">Th emost miderbale are those wiintheir heads wory tight script for howhtye thinkotoher shouldjavemanged a thousand smallincidents </w:t>
      </w:r>
      <w:r w:rsidR="009C0AB4">
        <w:rPr>
          <w:b/>
        </w:rPr>
        <w:t xml:space="preserve">why are they miserbsle becauee other people were forecver choosing different ways to navigate that eent without deo,iverth eprecis outcome this person wanted. The prcide bosot tot heir selne ofworht. Yhyr dare domake choices that nmade other people their prioroity. Chcicken soup. </w:t>
      </w:r>
      <w:r w:rsidR="00974672">
        <w:rPr>
          <w:b/>
        </w:rPr>
        <w:t xml:space="preserve">. he is onlygoing tovaluete ones that best soothe him </w:t>
      </w:r>
      <w:r w:rsidR="00B51006">
        <w:rPr>
          <w:b/>
        </w:rPr>
        <w:t xml:space="preserve">in very specific way he isnot going tobe nourished by any other attmeps to cade so her is going fela abandoined and ngeled even when he is not. </w:t>
      </w:r>
      <w:r w:rsidR="00002B8B">
        <w:rPr>
          <w:b/>
        </w:rPr>
        <w:t xml:space="preserve">Bceuas he only valued the precise forms of care he felt tentiled to. </w:t>
      </w:r>
      <w:r w:rsidR="00C64CA8">
        <w:rPr>
          <w:b/>
        </w:rPr>
        <w:t xml:space="preserve">/just because someone says no to what we wanted them to do, does not make make then abad person. </w:t>
      </w:r>
      <w:r w:rsidR="00B17576">
        <w:rPr>
          <w:b/>
        </w:rPr>
        <w:t xml:space="preserve"> It isnot that someone thsaid no tous that caused theveru high flare up it sihtat somesoad notou sand w ebelieve that we were entiled to that outcome of the chocolate bar </w:t>
      </w:r>
      <w:r w:rsidR="00764403">
        <w:rPr>
          <w:b/>
        </w:rPr>
        <w:t xml:space="preserve"> or that specific outcomeitis the entailment that supersizes a lot fooffence. </w:t>
      </w:r>
      <w:r w:rsidR="007F732F">
        <w:rPr>
          <w:b/>
        </w:rPr>
        <w:t xml:space="preserve">If an  now adult child             g ies to parent and say any chance of us bowowing  somemoney to help with X and that parent says no or nothis time, that may sting and huirt butno where near ashigh a flaer of fofenc eandhurt and outrage as when that now adult child feels entiltthat htie paerne should still alwsy puthteor needs as their top priority. </w:t>
      </w:r>
      <w:r w:rsidR="00A973A6">
        <w:rPr>
          <w:b/>
        </w:rPr>
        <w:t xml:space="preserve">If there is rage present, yest 9s coube about hpowbad the othe rperosn was but often the rage acclerantis entitlement. </w:t>
      </w:r>
      <w:r w:rsidR="00090EE7">
        <w:rPr>
          <w:b/>
        </w:rPr>
        <w:t xml:space="preserve">. </w:t>
      </w:r>
      <w:r w:rsidR="002D7CBE">
        <w:rPr>
          <w:b/>
        </w:rPr>
        <w:t xml:space="preserve">m </w:t>
      </w:r>
    </w:p>
    <w:p w14:paraId="6002BBE9" w14:textId="5BF0D28B" w:rsidR="004506C4" w:rsidRDefault="00812157" w:rsidP="00AF6487">
      <w:pPr>
        <w:pStyle w:val="BodyText"/>
        <w:rPr>
          <w:bCs/>
        </w:rPr>
      </w:pPr>
      <w:r>
        <w:rPr>
          <w:bCs/>
        </w:rPr>
        <w:t xml:space="preserve">General exporationof the isuue. </w:t>
      </w:r>
      <w:r w:rsidR="00BF7DF7">
        <w:rPr>
          <w:bCs/>
        </w:rPr>
        <w:t xml:space="preserve">There are season in life and circumstances change, and what we might feel entitled to may have to adjust. </w:t>
      </w:r>
      <w:r w:rsidR="000818C0">
        <w:rPr>
          <w:bCs/>
        </w:rPr>
        <w:t xml:space="preserve">The most entile refuse to adjustvadn cause such </w:t>
      </w:r>
      <w:r w:rsidR="000818C0">
        <w:rPr>
          <w:bCs/>
        </w:rPr>
        <w:lastRenderedPageBreak/>
        <w:t xml:space="preserve">pain </w:t>
      </w:r>
      <w:r w:rsidR="00106AB5">
        <w:rPr>
          <w:bCs/>
        </w:rPr>
        <w:t xml:space="preserve">to themasleves and others and live shells of lives they couldhave had. Blow uopt ehir relationship instead of                  adjusating to the seaons. </w:t>
      </w:r>
      <w:r w:rsidR="00470CFA">
        <w:rPr>
          <w:bCs/>
        </w:rPr>
        <w:t xml:space="preserve">They prefer to blow up their trrlaionships rather than sjust to the seaons but there is finite number of relationhsips discarding old reliable ones </w:t>
      </w:r>
      <w:r w:rsidR="00505478">
        <w:rPr>
          <w:bCs/>
        </w:rPr>
        <w:t xml:space="preserve">you g adults who dicard their fmaileis of origanprobably don’t relaise tney willnever findagain people who are as deeply for their lobg ternmwellbeibg and wills tick around theough trouble. </w:t>
      </w:r>
      <w:r w:rsidR="006D4C21">
        <w:rPr>
          <w:bCs/>
        </w:rPr>
        <w:t xml:space="preserve">Edvn if they don’t bail you out of every trouble. </w:t>
      </w:r>
      <w:r w:rsidR="00C34C88">
        <w:rPr>
          <w:bCs/>
        </w:rPr>
        <w:t xml:space="preserve">That maybe theor git toyu sometonr but it is nottheir job so sont rate themoff if they don’t do it. Immature to weipe themoff if they cont doit,.  </w:t>
      </w:r>
      <w:r w:rsidR="0025496A">
        <w:rPr>
          <w:bCs/>
        </w:rPr>
        <w:t xml:space="preserve">Likr a toodler thinhg youbshouldbe incharge of your parent spioroties. </w:t>
      </w:r>
      <w:r w:rsidR="005265F0">
        <w:rPr>
          <w:bCs/>
        </w:rPr>
        <w:t xml:space="preserve">It is very immature to think of somebody as bad person simply because they said no you over something. </w:t>
      </w:r>
      <w:r w:rsidR="007E07BE">
        <w:rPr>
          <w:bCs/>
        </w:rPr>
        <w:t xml:space="preserve">It wil lead you ito feeling unnencessraily offended and wounded and abdnonend when youa re not you just sisn tget that cae in the precise way you would prefer it. If you want o disxar sallthe people who don’t put you I charge of allthe ir choice sand priorities , you wilend up loely. </w:t>
      </w:r>
      <w:r w:rsidR="003C7462" w:rsidRPr="00467AF3">
        <w:rPr>
          <w:bCs/>
        </w:rPr>
        <w:t>We all understand that</w:t>
      </w:r>
      <w:r w:rsidR="00467AF3" w:rsidRPr="00467AF3">
        <w:rPr>
          <w:bCs/>
        </w:rPr>
        <w:t xml:space="preserve"> a </w:t>
      </w:r>
      <w:r w:rsidR="003C7462" w:rsidRPr="00467AF3">
        <w:rPr>
          <w:bCs/>
        </w:rPr>
        <w:t xml:space="preserve">toddlers understanding is still very self referent </w:t>
      </w:r>
      <w:r w:rsidR="00353EBC" w:rsidRPr="00467AF3">
        <w:rPr>
          <w:bCs/>
        </w:rPr>
        <w:t xml:space="preserve">and limited. </w:t>
      </w:r>
      <w:r w:rsidR="00112E4E" w:rsidRPr="00467AF3">
        <w:rPr>
          <w:bCs/>
        </w:rPr>
        <w:t xml:space="preserve"> </w:t>
      </w:r>
      <w:r w:rsidR="00C05798">
        <w:rPr>
          <w:bCs/>
        </w:rPr>
        <w:t xml:space="preserve">He may have the most loving </w:t>
      </w:r>
      <w:r w:rsidR="00AB6ED2">
        <w:rPr>
          <w:bCs/>
        </w:rPr>
        <w:t>mum in the</w:t>
      </w:r>
      <w:r w:rsidR="00C05798">
        <w:rPr>
          <w:bCs/>
        </w:rPr>
        <w:t xml:space="preserve"> world who sacrifices for his </w:t>
      </w:r>
      <w:r w:rsidR="0047491C">
        <w:rPr>
          <w:bCs/>
        </w:rPr>
        <w:t xml:space="preserve">delights and his </w:t>
      </w:r>
      <w:r w:rsidR="00C05798">
        <w:rPr>
          <w:bCs/>
        </w:rPr>
        <w:t>needs</w:t>
      </w:r>
      <w:r w:rsidR="0047491C">
        <w:rPr>
          <w:bCs/>
        </w:rPr>
        <w:t>,</w:t>
      </w:r>
      <w:r w:rsidR="00C05798">
        <w:rPr>
          <w:bCs/>
        </w:rPr>
        <w:t xml:space="preserve"> day and night, and would die for him</w:t>
      </w:r>
      <w:r w:rsidR="002B2352">
        <w:rPr>
          <w:bCs/>
        </w:rPr>
        <w:t xml:space="preserve"> </w:t>
      </w:r>
      <w:r w:rsidR="00C05798">
        <w:rPr>
          <w:bCs/>
        </w:rPr>
        <w:t>in an instant</w:t>
      </w:r>
      <w:r w:rsidR="0047491C">
        <w:rPr>
          <w:bCs/>
        </w:rPr>
        <w:t>. However</w:t>
      </w:r>
      <w:r w:rsidR="00C05798">
        <w:rPr>
          <w:bCs/>
        </w:rPr>
        <w:t xml:space="preserve"> dare she not b</w:t>
      </w:r>
      <w:r w:rsidR="00653234">
        <w:rPr>
          <w:bCs/>
        </w:rPr>
        <w:t>u</w:t>
      </w:r>
      <w:r w:rsidR="00C05798">
        <w:rPr>
          <w:bCs/>
        </w:rPr>
        <w:t xml:space="preserve">y </w:t>
      </w:r>
      <w:r w:rsidR="00653234">
        <w:rPr>
          <w:bCs/>
        </w:rPr>
        <w:t>him that</w:t>
      </w:r>
      <w:r w:rsidR="00C05798">
        <w:rPr>
          <w:bCs/>
        </w:rPr>
        <w:t xml:space="preserve"> </w:t>
      </w:r>
      <w:r w:rsidR="00653234">
        <w:rPr>
          <w:bCs/>
        </w:rPr>
        <w:t>large</w:t>
      </w:r>
      <w:r w:rsidR="00C05798">
        <w:rPr>
          <w:bCs/>
        </w:rPr>
        <w:t xml:space="preserve"> chocolate bar he spies in the supermarket just before his dinner, and</w:t>
      </w:r>
      <w:r w:rsidR="00653234">
        <w:rPr>
          <w:bCs/>
        </w:rPr>
        <w:t xml:space="preserve"> he</w:t>
      </w:r>
      <w:r w:rsidR="00C05798">
        <w:rPr>
          <w:bCs/>
        </w:rPr>
        <w:t xml:space="preserve"> may instantly reclassify her as </w:t>
      </w:r>
      <w:r w:rsidR="00A12A85">
        <w:rPr>
          <w:bCs/>
        </w:rPr>
        <w:t xml:space="preserve">a </w:t>
      </w:r>
      <w:r w:rsidR="004D7EE6">
        <w:rPr>
          <w:bCs/>
        </w:rPr>
        <w:t>‘</w:t>
      </w:r>
      <w:r w:rsidR="00A12A85">
        <w:rPr>
          <w:bCs/>
        </w:rPr>
        <w:t>black hearted meanie</w:t>
      </w:r>
      <w:r w:rsidR="00910538">
        <w:rPr>
          <w:bCs/>
        </w:rPr>
        <w:t>’</w:t>
      </w:r>
      <w:r w:rsidR="00A12A85">
        <w:rPr>
          <w:bCs/>
        </w:rPr>
        <w:t xml:space="preserve"> who clearly does not love him, and </w:t>
      </w:r>
      <w:r w:rsidR="002B2352">
        <w:rPr>
          <w:bCs/>
        </w:rPr>
        <w:t xml:space="preserve">a </w:t>
      </w:r>
      <w:r w:rsidR="007E352E">
        <w:rPr>
          <w:bCs/>
        </w:rPr>
        <w:t>tantrum</w:t>
      </w:r>
      <w:r w:rsidR="00A12A85">
        <w:rPr>
          <w:bCs/>
        </w:rPr>
        <w:t xml:space="preserve"> is the </w:t>
      </w:r>
      <w:r w:rsidR="007E352E">
        <w:rPr>
          <w:bCs/>
        </w:rPr>
        <w:t>appropriate</w:t>
      </w:r>
      <w:r w:rsidR="00A12A85">
        <w:rPr>
          <w:bCs/>
        </w:rPr>
        <w:t xml:space="preserve"> </w:t>
      </w:r>
      <w:r w:rsidR="007E352E">
        <w:rPr>
          <w:bCs/>
        </w:rPr>
        <w:t>repsone</w:t>
      </w:r>
      <w:r w:rsidR="00A12A85">
        <w:rPr>
          <w:bCs/>
        </w:rPr>
        <w:t xml:space="preserve"> t</w:t>
      </w:r>
      <w:r w:rsidR="00BA4E46">
        <w:rPr>
          <w:bCs/>
        </w:rPr>
        <w:t xml:space="preserve">o </w:t>
      </w:r>
      <w:r w:rsidR="001C6D11">
        <w:rPr>
          <w:bCs/>
        </w:rPr>
        <w:t>‘</w:t>
      </w:r>
      <w:r w:rsidR="00BA4E46">
        <w:rPr>
          <w:bCs/>
        </w:rPr>
        <w:t>such abandonment of care</w:t>
      </w:r>
      <w:r w:rsidR="001C6D11">
        <w:rPr>
          <w:bCs/>
        </w:rPr>
        <w:t>’</w:t>
      </w:r>
      <w:r w:rsidR="00BA4E46">
        <w:rPr>
          <w:bCs/>
        </w:rPr>
        <w:t xml:space="preserve">. </w:t>
      </w:r>
      <w:r w:rsidR="00862B24">
        <w:rPr>
          <w:bCs/>
        </w:rPr>
        <w:t xml:space="preserve">He doesn’t </w:t>
      </w:r>
      <w:r w:rsidR="00E43D2E">
        <w:rPr>
          <w:bCs/>
        </w:rPr>
        <w:t xml:space="preserve">yet </w:t>
      </w:r>
      <w:r w:rsidR="00862B24">
        <w:rPr>
          <w:bCs/>
        </w:rPr>
        <w:t>understand that someone c</w:t>
      </w:r>
      <w:r w:rsidR="002A7304">
        <w:rPr>
          <w:bCs/>
        </w:rPr>
        <w:t xml:space="preserve">an really care about our long term well being </w:t>
      </w:r>
      <w:r w:rsidR="00925D1C">
        <w:rPr>
          <w:bCs/>
        </w:rPr>
        <w:t xml:space="preserve">- </w:t>
      </w:r>
      <w:r w:rsidR="00E620A5">
        <w:rPr>
          <w:bCs/>
        </w:rPr>
        <w:t>yet</w:t>
      </w:r>
      <w:r w:rsidR="002A7304">
        <w:rPr>
          <w:bCs/>
        </w:rPr>
        <w:t xml:space="preserve"> still no</w:t>
      </w:r>
      <w:r w:rsidR="00052ADB">
        <w:rPr>
          <w:bCs/>
        </w:rPr>
        <w:t xml:space="preserve">t always </w:t>
      </w:r>
      <w:r w:rsidR="000B2CA0">
        <w:rPr>
          <w:bCs/>
        </w:rPr>
        <w:t>do something we may</w:t>
      </w:r>
      <w:r w:rsidR="002A7304">
        <w:rPr>
          <w:bCs/>
        </w:rPr>
        <w:t xml:space="preserve"> desperately want </w:t>
      </w:r>
      <w:r w:rsidR="00D70DDF">
        <w:rPr>
          <w:bCs/>
        </w:rPr>
        <w:t>them to do in</w:t>
      </w:r>
      <w:r w:rsidR="002A7304">
        <w:rPr>
          <w:bCs/>
        </w:rPr>
        <w:t xml:space="preserve"> the present. </w:t>
      </w:r>
      <w:r w:rsidR="00D6043B">
        <w:rPr>
          <w:bCs/>
        </w:rPr>
        <w:t>Hopefu</w:t>
      </w:r>
      <w:r w:rsidR="002104A9">
        <w:rPr>
          <w:bCs/>
        </w:rPr>
        <w:t>ll</w:t>
      </w:r>
      <w:r w:rsidR="00D6043B">
        <w:rPr>
          <w:bCs/>
        </w:rPr>
        <w:t xml:space="preserve">y that toddler gradually learns </w:t>
      </w:r>
      <w:r w:rsidR="00AB468F">
        <w:rPr>
          <w:bCs/>
        </w:rPr>
        <w:t xml:space="preserve">that you canheva ongoing and precious relationships with people who have said not to </w:t>
      </w:r>
      <w:r w:rsidR="00963FBE">
        <w:rPr>
          <w:bCs/>
        </w:rPr>
        <w:t xml:space="preserve">some of </w:t>
      </w:r>
      <w:r w:rsidR="00AB468F">
        <w:rPr>
          <w:bCs/>
        </w:rPr>
        <w:t xml:space="preserve">your desires, and that </w:t>
      </w:r>
      <w:r w:rsidR="00963FBE">
        <w:rPr>
          <w:bCs/>
        </w:rPr>
        <w:t>‘</w:t>
      </w:r>
      <w:r w:rsidR="00E620A5">
        <w:rPr>
          <w:bCs/>
        </w:rPr>
        <w:t>No</w:t>
      </w:r>
      <w:r w:rsidR="00625D84">
        <w:rPr>
          <w:bCs/>
        </w:rPr>
        <w:t>t</w:t>
      </w:r>
      <w:r w:rsidR="00E620A5">
        <w:rPr>
          <w:bCs/>
        </w:rPr>
        <w:t xml:space="preserve"> doing </w:t>
      </w:r>
      <w:r w:rsidR="00625D84">
        <w:rPr>
          <w:bCs/>
        </w:rPr>
        <w:t xml:space="preserve">something that </w:t>
      </w:r>
      <w:r w:rsidR="00E620A5">
        <w:rPr>
          <w:bCs/>
        </w:rPr>
        <w:t xml:space="preserve"> we </w:t>
      </w:r>
      <w:r w:rsidR="00625D84">
        <w:rPr>
          <w:bCs/>
        </w:rPr>
        <w:t xml:space="preserve">so desperately </w:t>
      </w:r>
      <w:r w:rsidR="00E620A5">
        <w:rPr>
          <w:bCs/>
        </w:rPr>
        <w:t>want them to</w:t>
      </w:r>
      <w:r w:rsidR="00963FBE">
        <w:rPr>
          <w:bCs/>
        </w:rPr>
        <w:t>’</w:t>
      </w:r>
      <w:r w:rsidR="00E620A5">
        <w:rPr>
          <w:bCs/>
        </w:rPr>
        <w:t>, does not make them</w:t>
      </w:r>
      <w:r w:rsidR="00D70DDF">
        <w:rPr>
          <w:bCs/>
        </w:rPr>
        <w:t xml:space="preserve"> a blackhearted meanie</w:t>
      </w:r>
      <w:r w:rsidR="00DD0FD9">
        <w:rPr>
          <w:bCs/>
        </w:rPr>
        <w:t xml:space="preserve">, nor does it mean they don’t care about our long term wellbeing. </w:t>
      </w:r>
      <w:r w:rsidR="00E620A5">
        <w:rPr>
          <w:bCs/>
        </w:rPr>
        <w:t xml:space="preserve"> </w:t>
      </w:r>
      <w:r w:rsidR="00D70DDF">
        <w:rPr>
          <w:bCs/>
        </w:rPr>
        <w:t xml:space="preserve"> </w:t>
      </w:r>
      <w:r w:rsidR="00925D1C">
        <w:rPr>
          <w:bCs/>
        </w:rPr>
        <w:t xml:space="preserve">                                                                                                                                                                               </w:t>
      </w:r>
      <w:r w:rsidR="00B93CB9">
        <w:rPr>
          <w:bCs/>
        </w:rPr>
        <w:t xml:space="preserve">I am afraid there are still many adults </w:t>
      </w:r>
      <w:r w:rsidR="00AF25D4">
        <w:rPr>
          <w:bCs/>
        </w:rPr>
        <w:t xml:space="preserve">who still judge the worth of </w:t>
      </w:r>
      <w:r w:rsidR="00714560">
        <w:rPr>
          <w:bCs/>
        </w:rPr>
        <w:t>a person</w:t>
      </w:r>
      <w:r w:rsidR="00AF25D4">
        <w:rPr>
          <w:bCs/>
        </w:rPr>
        <w:t xml:space="preserve"> or of relationship by </w:t>
      </w:r>
      <w:r w:rsidR="00E343E4">
        <w:rPr>
          <w:bCs/>
        </w:rPr>
        <w:t xml:space="preserve">‘what is happening this instant’ </w:t>
      </w:r>
      <w:r w:rsidR="00343473">
        <w:rPr>
          <w:bCs/>
        </w:rPr>
        <w:t xml:space="preserve">and </w:t>
      </w:r>
      <w:r w:rsidR="00AF25D4">
        <w:rPr>
          <w:bCs/>
        </w:rPr>
        <w:t>whether or not they gave me what I so wanted in</w:t>
      </w:r>
      <w:r w:rsidR="006553D6">
        <w:rPr>
          <w:bCs/>
        </w:rPr>
        <w:t xml:space="preserve"> </w:t>
      </w:r>
      <w:r w:rsidR="00AF25D4">
        <w:rPr>
          <w:bCs/>
        </w:rPr>
        <w:t>that moment</w:t>
      </w:r>
      <w:r w:rsidR="00925D1C">
        <w:rPr>
          <w:bCs/>
        </w:rPr>
        <w:t xml:space="preserve">  when I felt a need. </w:t>
      </w:r>
      <w:r w:rsidR="00AF25D4">
        <w:rPr>
          <w:bCs/>
        </w:rPr>
        <w:t xml:space="preserve">. </w:t>
      </w:r>
      <w:r w:rsidR="000F6461">
        <w:rPr>
          <w:bCs/>
        </w:rPr>
        <w:t xml:space="preserve">There are </w:t>
      </w:r>
      <w:r w:rsidR="00E85194">
        <w:rPr>
          <w:bCs/>
        </w:rPr>
        <w:t>young adults</w:t>
      </w:r>
      <w:r w:rsidR="000F6461">
        <w:rPr>
          <w:bCs/>
        </w:rPr>
        <w:t xml:space="preserve"> </w:t>
      </w:r>
      <w:r w:rsidR="00E85194">
        <w:rPr>
          <w:bCs/>
        </w:rPr>
        <w:t xml:space="preserve">who </w:t>
      </w:r>
      <w:r w:rsidR="00B052CD">
        <w:rPr>
          <w:bCs/>
        </w:rPr>
        <w:t>are no longer toddlers, and have</w:t>
      </w:r>
      <w:r w:rsidR="00E85194">
        <w:rPr>
          <w:bCs/>
        </w:rPr>
        <w:t xml:space="preserve"> even left home and had kids, </w:t>
      </w:r>
      <w:r w:rsidR="00FE6FF5">
        <w:rPr>
          <w:bCs/>
        </w:rPr>
        <w:t xml:space="preserve">but </w:t>
      </w:r>
      <w:r w:rsidR="00025D5E">
        <w:rPr>
          <w:bCs/>
        </w:rPr>
        <w:t xml:space="preserve">have not read the </w:t>
      </w:r>
      <w:r w:rsidR="00CC135E">
        <w:rPr>
          <w:bCs/>
        </w:rPr>
        <w:t xml:space="preserve">this </w:t>
      </w:r>
      <w:r w:rsidR="003C2680">
        <w:rPr>
          <w:bCs/>
        </w:rPr>
        <w:t xml:space="preserve">being an adult, </w:t>
      </w:r>
      <w:r w:rsidR="00CC135E">
        <w:rPr>
          <w:bCs/>
        </w:rPr>
        <w:t xml:space="preserve">is a different season of life where </w:t>
      </w:r>
      <w:r w:rsidR="00343473">
        <w:rPr>
          <w:bCs/>
        </w:rPr>
        <w:t xml:space="preserve">parents who </w:t>
      </w:r>
      <w:r w:rsidR="00904761">
        <w:rPr>
          <w:bCs/>
        </w:rPr>
        <w:t>still</w:t>
      </w:r>
      <w:r w:rsidR="00343473">
        <w:rPr>
          <w:bCs/>
        </w:rPr>
        <w:t xml:space="preserve"> care about you deeply, are </w:t>
      </w:r>
      <w:r w:rsidR="00F44DA4">
        <w:rPr>
          <w:bCs/>
        </w:rPr>
        <w:t xml:space="preserve">finally </w:t>
      </w:r>
      <w:r w:rsidR="00343473">
        <w:rPr>
          <w:bCs/>
        </w:rPr>
        <w:t xml:space="preserve">allowed to  have other priorities than </w:t>
      </w:r>
      <w:r w:rsidR="0000134C">
        <w:rPr>
          <w:bCs/>
        </w:rPr>
        <w:t xml:space="preserve">just those that would best </w:t>
      </w:r>
      <w:r w:rsidR="00343473">
        <w:rPr>
          <w:bCs/>
        </w:rPr>
        <w:t xml:space="preserve">please </w:t>
      </w:r>
      <w:r w:rsidR="005C1A4E">
        <w:rPr>
          <w:bCs/>
        </w:rPr>
        <w:t>me</w:t>
      </w:r>
      <w:r w:rsidR="00343473">
        <w:rPr>
          <w:bCs/>
        </w:rPr>
        <w:t xml:space="preserve"> or bail </w:t>
      </w:r>
      <w:r w:rsidR="005C1A4E">
        <w:rPr>
          <w:bCs/>
        </w:rPr>
        <w:t>me</w:t>
      </w:r>
      <w:r w:rsidR="00343473">
        <w:rPr>
          <w:bCs/>
        </w:rPr>
        <w:t xml:space="preserve"> out</w:t>
      </w:r>
      <w:r w:rsidR="00CB1F27">
        <w:rPr>
          <w:bCs/>
        </w:rPr>
        <w:t xml:space="preserve"> of some trouble. </w:t>
      </w:r>
      <w:r w:rsidR="005C1A4E">
        <w:rPr>
          <w:bCs/>
        </w:rPr>
        <w:t xml:space="preserve">I am now an adult not a toddler. </w:t>
      </w:r>
      <w:r w:rsidR="005B54B8">
        <w:rPr>
          <w:bCs/>
        </w:rPr>
        <w:t xml:space="preserve">They may still love you heaps and willing to offer many forme of help but </w:t>
      </w:r>
      <w:r w:rsidR="00622F5B">
        <w:rPr>
          <w:bCs/>
        </w:rPr>
        <w:t xml:space="preserve">if they say </w:t>
      </w:r>
      <w:r w:rsidR="00875EAC">
        <w:rPr>
          <w:bCs/>
        </w:rPr>
        <w:t xml:space="preserve">no, that does not wipe out decades of care and justify </w:t>
      </w:r>
      <w:r w:rsidR="00BD2F5A">
        <w:rPr>
          <w:bCs/>
        </w:rPr>
        <w:t xml:space="preserve">viewing them as blak hearted meannies as sefl referent toddler might do. </w:t>
      </w:r>
      <w:r w:rsidR="00875EAC">
        <w:rPr>
          <w:bCs/>
        </w:rPr>
        <w:t xml:space="preserve">claling them toxic </w:t>
      </w:r>
      <w:r w:rsidR="00622F5B">
        <w:rPr>
          <w:bCs/>
        </w:rPr>
        <w:t xml:space="preserve">not o your does not </w:t>
      </w:r>
      <w:r w:rsidR="001D7BBF">
        <w:rPr>
          <w:bCs/>
        </w:rPr>
        <w:t xml:space="preserve">make </w:t>
      </w:r>
      <w:r w:rsidR="00C60511">
        <w:rPr>
          <w:bCs/>
        </w:rPr>
        <w:t xml:space="preserve">them aback hearted meannie, where deceds of care are      wiped as if that did not exist, </w:t>
      </w:r>
      <w:r w:rsidR="00AC40E1">
        <w:rPr>
          <w:bCs/>
        </w:rPr>
        <w:t xml:space="preserve">and the only thing that is relevant is will you give me what I feel is vital tome tight now. </w:t>
      </w:r>
      <w:r w:rsidR="00C60511">
        <w:rPr>
          <w:bCs/>
        </w:rPr>
        <w:t xml:space="preserve"> </w:t>
      </w:r>
      <w:r w:rsidR="001D7BBF">
        <w:rPr>
          <w:bCs/>
        </w:rPr>
        <w:t xml:space="preserve">irrelevant their decdes of care </w:t>
      </w:r>
      <w:r w:rsidR="00622F5B">
        <w:rPr>
          <w:bCs/>
        </w:rPr>
        <w:t xml:space="preserve">make. </w:t>
      </w:r>
      <w:r w:rsidR="005B54B8">
        <w:rPr>
          <w:bCs/>
        </w:rPr>
        <w:t>they are not yours to command</w:t>
      </w:r>
      <w:r w:rsidR="00343473">
        <w:rPr>
          <w:bCs/>
        </w:rPr>
        <w:t xml:space="preserve">. </w:t>
      </w:r>
      <w:r w:rsidR="00CC135E">
        <w:rPr>
          <w:bCs/>
        </w:rPr>
        <w:t xml:space="preserve">might well ask g for help, but </w:t>
      </w:r>
      <w:r w:rsidR="00B402E8">
        <w:rPr>
          <w:bCs/>
        </w:rPr>
        <w:t xml:space="preserve">any yes we can help this fasr, </w:t>
      </w:r>
      <w:r w:rsidR="00B052CD">
        <w:rPr>
          <w:bCs/>
        </w:rPr>
        <w:t xml:space="preserve">is agift andnot ennentiltment. </w:t>
      </w:r>
      <w:r w:rsidR="00CC135E">
        <w:rPr>
          <w:bCs/>
        </w:rPr>
        <w:t xml:space="preserve">anyhelp is gift andnot anentitlement. </w:t>
      </w:r>
      <w:r w:rsidR="00025D5E">
        <w:rPr>
          <w:bCs/>
        </w:rPr>
        <w:t xml:space="preserve">seasons of life, </w:t>
      </w:r>
      <w:r w:rsidR="007121EE">
        <w:rPr>
          <w:bCs/>
        </w:rPr>
        <w:t xml:space="preserve">and </w:t>
      </w:r>
      <w:r w:rsidR="00FE6FF5">
        <w:rPr>
          <w:bCs/>
        </w:rPr>
        <w:t xml:space="preserve">still </w:t>
      </w:r>
      <w:r w:rsidR="000F6461">
        <w:rPr>
          <w:bCs/>
        </w:rPr>
        <w:t xml:space="preserve"> </w:t>
      </w:r>
      <w:r w:rsidR="007121EE">
        <w:rPr>
          <w:bCs/>
        </w:rPr>
        <w:t xml:space="preserve">havea tofdlers view </w:t>
      </w:r>
      <w:r w:rsidR="007656C7">
        <w:rPr>
          <w:bCs/>
        </w:rPr>
        <w:t xml:space="preserve">view any </w:t>
      </w:r>
      <w:r w:rsidR="00FE2835">
        <w:rPr>
          <w:bCs/>
        </w:rPr>
        <w:t>‘</w:t>
      </w:r>
      <w:r w:rsidR="007656C7">
        <w:rPr>
          <w:bCs/>
        </w:rPr>
        <w:t>no</w:t>
      </w:r>
      <w:r w:rsidR="00FE2835">
        <w:rPr>
          <w:bCs/>
        </w:rPr>
        <w:t>’</w:t>
      </w:r>
      <w:r w:rsidR="007656C7">
        <w:rPr>
          <w:bCs/>
        </w:rPr>
        <w:t xml:space="preserve"> from their parents,</w:t>
      </w:r>
      <w:r w:rsidR="000F6461">
        <w:rPr>
          <w:bCs/>
        </w:rPr>
        <w:t xml:space="preserve"> </w:t>
      </w:r>
      <w:r w:rsidR="00FE2835">
        <w:rPr>
          <w:bCs/>
        </w:rPr>
        <w:t xml:space="preserve">or ‘not this time’ </w:t>
      </w:r>
      <w:r w:rsidR="007656C7">
        <w:rPr>
          <w:bCs/>
        </w:rPr>
        <w:t>as</w:t>
      </w:r>
      <w:r w:rsidR="00744EA9">
        <w:rPr>
          <w:bCs/>
        </w:rPr>
        <w:t xml:space="preserve"> a failure on</w:t>
      </w:r>
      <w:r w:rsidR="00FE2835">
        <w:rPr>
          <w:bCs/>
        </w:rPr>
        <w:t xml:space="preserve"> </w:t>
      </w:r>
      <w:r w:rsidR="00744EA9">
        <w:rPr>
          <w:bCs/>
        </w:rPr>
        <w:t xml:space="preserve">that parents part and an </w:t>
      </w:r>
      <w:r w:rsidR="00144585">
        <w:rPr>
          <w:bCs/>
        </w:rPr>
        <w:t>indication the</w:t>
      </w:r>
      <w:r w:rsidR="002A074E">
        <w:rPr>
          <w:bCs/>
        </w:rPr>
        <w:t>y</w:t>
      </w:r>
      <w:r w:rsidR="00144585">
        <w:rPr>
          <w:bCs/>
        </w:rPr>
        <w:t xml:space="preserve"> are </w:t>
      </w:r>
      <w:r w:rsidR="002B15DA">
        <w:rPr>
          <w:bCs/>
        </w:rPr>
        <w:t xml:space="preserve">toxic and </w:t>
      </w:r>
      <w:r w:rsidR="00144585">
        <w:rPr>
          <w:bCs/>
        </w:rPr>
        <w:t xml:space="preserve">not caring for them of backing them. </w:t>
      </w:r>
      <w:r w:rsidR="002A074E">
        <w:rPr>
          <w:bCs/>
        </w:rPr>
        <w:t xml:space="preserve">Thery should be called toxic failures of parents. </w:t>
      </w:r>
      <w:r w:rsidR="007656C7">
        <w:rPr>
          <w:bCs/>
        </w:rPr>
        <w:t xml:space="preserve"> </w:t>
      </w:r>
    </w:p>
    <w:p w14:paraId="254CE3E2" w14:textId="170B37FC" w:rsidR="00D0380E" w:rsidRPr="00FA1766" w:rsidRDefault="00A547F2" w:rsidP="00D0380E">
      <w:pPr>
        <w:pStyle w:val="BodyText"/>
        <w:rPr>
          <w:bCs/>
        </w:rPr>
      </w:pPr>
      <w:r>
        <w:rPr>
          <w:bCs/>
          <w:i/>
          <w:iCs/>
        </w:rPr>
        <w:t xml:space="preserve">In a way that toodler is feeling allthe miseries that come with being a </w:t>
      </w:r>
      <w:r w:rsidR="009A777F">
        <w:rPr>
          <w:bCs/>
          <w:i/>
          <w:iCs/>
        </w:rPr>
        <w:t xml:space="preserve"> Karen. </w:t>
      </w:r>
      <w:r w:rsidR="00B40FCA">
        <w:rPr>
          <w:bCs/>
          <w:i/>
          <w:iCs/>
        </w:rPr>
        <w:t>Yes he</w:t>
      </w:r>
      <w:r w:rsidR="009A777F">
        <w:rPr>
          <w:bCs/>
          <w:i/>
          <w:iCs/>
        </w:rPr>
        <w:t xml:space="preserve"> feels </w:t>
      </w:r>
      <w:r w:rsidR="00E03175">
        <w:rPr>
          <w:bCs/>
          <w:i/>
          <w:iCs/>
        </w:rPr>
        <w:t xml:space="preserve">somemisery for missing  some chocolate, </w:t>
      </w:r>
      <w:r w:rsidR="008F64A1">
        <w:rPr>
          <w:bCs/>
          <w:i/>
          <w:iCs/>
        </w:rPr>
        <w:t xml:space="preserve">but </w:t>
      </w:r>
      <w:r w:rsidR="00EE5973">
        <w:rPr>
          <w:bCs/>
          <w:i/>
          <w:iCs/>
        </w:rPr>
        <w:t xml:space="preserve">it is </w:t>
      </w:r>
      <w:r w:rsidR="009B402D">
        <w:rPr>
          <w:bCs/>
          <w:i/>
          <w:iCs/>
        </w:rPr>
        <w:t xml:space="preserve">partly because he hasn’t learned how to reglaute big feelings and poartly because </w:t>
      </w:r>
      <w:r w:rsidR="00263D04">
        <w:rPr>
          <w:bCs/>
          <w:i/>
          <w:iCs/>
        </w:rPr>
        <w:t xml:space="preserve">of </w:t>
      </w:r>
      <w:r w:rsidR="00EE5973">
        <w:rPr>
          <w:bCs/>
          <w:i/>
          <w:iCs/>
        </w:rPr>
        <w:t xml:space="preserve">how he thinks about not getting he cholate that keeps </w:t>
      </w:r>
      <w:r w:rsidR="00D22BE4">
        <w:rPr>
          <w:bCs/>
          <w:i/>
          <w:iCs/>
        </w:rPr>
        <w:t>his</w:t>
      </w:r>
      <w:r w:rsidR="00EE5973">
        <w:rPr>
          <w:bCs/>
          <w:i/>
          <w:iCs/>
        </w:rPr>
        <w:t xml:space="preserve"> misery of the boil and</w:t>
      </w:r>
      <w:r w:rsidR="00D22BE4">
        <w:rPr>
          <w:bCs/>
          <w:i/>
          <w:iCs/>
        </w:rPr>
        <w:t xml:space="preserve"> his</w:t>
      </w:r>
      <w:r w:rsidR="00EE5973">
        <w:rPr>
          <w:bCs/>
          <w:i/>
          <w:iCs/>
        </w:rPr>
        <w:t xml:space="preserve"> rage on the boil</w:t>
      </w:r>
      <w:r w:rsidR="008D58E0">
        <w:rPr>
          <w:bCs/>
          <w:i/>
          <w:iCs/>
        </w:rPr>
        <w:t>. Was his level of misery necessary</w:t>
      </w:r>
      <w:r w:rsidR="00470F49">
        <w:rPr>
          <w:bCs/>
          <w:i/>
          <w:iCs/>
        </w:rPr>
        <w:t xml:space="preserve">? </w:t>
      </w:r>
      <w:r w:rsidR="008D58E0">
        <w:rPr>
          <w:bCs/>
          <w:i/>
          <w:iCs/>
        </w:rPr>
        <w:t xml:space="preserve"> </w:t>
      </w:r>
      <w:r w:rsidR="007F7F6E">
        <w:rPr>
          <w:bCs/>
          <w:i/>
          <w:iCs/>
        </w:rPr>
        <w:t xml:space="preserve">Sure </w:t>
      </w:r>
      <w:r w:rsidR="00D0380E">
        <w:rPr>
          <w:bCs/>
          <w:i/>
          <w:iCs/>
        </w:rPr>
        <w:t xml:space="preserve"> he disnt get the precise script he wanted, but was he really starving,  or neglected or unloved or abandoned? Did he really have zero choiuces about how he spent his afternoon? </w:t>
      </w:r>
      <w:r w:rsidR="0091345D">
        <w:rPr>
          <w:bCs/>
          <w:i/>
          <w:iCs/>
        </w:rPr>
        <w:t xml:space="preserve">Did he not sometimes get treats like chocolate. </w:t>
      </w:r>
      <w:r w:rsidR="005A6878">
        <w:rPr>
          <w:bCs/>
          <w:i/>
          <w:iCs/>
        </w:rPr>
        <w:t>Of course none</w:t>
      </w:r>
      <w:r w:rsidR="00D0380E">
        <w:rPr>
          <w:bCs/>
          <w:i/>
          <w:iCs/>
        </w:rPr>
        <w:t xml:space="preserve"> of these were the case for this </w:t>
      </w:r>
      <w:r w:rsidR="0069067A">
        <w:rPr>
          <w:bCs/>
          <w:i/>
          <w:iCs/>
        </w:rPr>
        <w:t xml:space="preserve">fortunate </w:t>
      </w:r>
      <w:r w:rsidR="00D0380E">
        <w:rPr>
          <w:bCs/>
          <w:i/>
          <w:iCs/>
        </w:rPr>
        <w:t xml:space="preserve">toddler, but </w:t>
      </w:r>
      <w:r w:rsidR="00201153">
        <w:rPr>
          <w:bCs/>
          <w:i/>
          <w:iCs/>
        </w:rPr>
        <w:t xml:space="preserve">layers of </w:t>
      </w:r>
      <w:r w:rsidR="00D0380E">
        <w:rPr>
          <w:bCs/>
          <w:i/>
          <w:iCs/>
        </w:rPr>
        <w:t xml:space="preserve">misery overwhelmed him, because he had defined himself as those when </w:t>
      </w:r>
      <w:r w:rsidR="00D0380E">
        <w:rPr>
          <w:bCs/>
          <w:i/>
          <w:iCs/>
        </w:rPr>
        <w:lastRenderedPageBreak/>
        <w:t xml:space="preserve">he disnt get to write the script for everyone about every choice. </w:t>
      </w:r>
      <w:r w:rsidR="006756F9">
        <w:rPr>
          <w:bCs/>
          <w:i/>
          <w:iCs/>
        </w:rPr>
        <w:t xml:space="preserve"> </w:t>
      </w:r>
      <w:r w:rsidR="009149A9">
        <w:rPr>
          <w:bCs/>
          <w:i/>
          <w:iCs/>
        </w:rPr>
        <w:t xml:space="preserve">Yes a karen sabatiges others ocntemtne but bothe karen and the toddler sabotage their own contenmnet. </w:t>
      </w:r>
      <w:r w:rsidR="003637B0">
        <w:rPr>
          <w:bCs/>
          <w:i/>
          <w:iCs/>
        </w:rPr>
        <w:t xml:space="preserve"> As they try to control too muxh of the script .</w:t>
      </w:r>
      <w:r w:rsidR="0099136A">
        <w:rPr>
          <w:bCs/>
          <w:i/>
          <w:iCs/>
        </w:rPr>
        <w:t xml:space="preserve">of other peoples choices. Sure they shouldbe in charge of the choices of others when that that is not prooptionate tot hat relainship they are notthe boss, or the parent of minor or polivemn or teacher where the bcommuintiy bevefits fromthem beung in charge with no one in chage output delcines. </w:t>
      </w:r>
      <w:r w:rsidR="0040738D">
        <w:rPr>
          <w:bCs/>
          <w:i/>
          <w:iCs/>
        </w:rPr>
        <w:t xml:space="preserve"> </w:t>
      </w:r>
      <w:r w:rsidR="00927740">
        <w:rPr>
          <w:bCs/>
          <w:i/>
          <w:iCs/>
        </w:rPr>
        <w:t xml:space="preserve">.. things can appear to the toddler and the karen as unforgiveasble wiunds that are not unfrigiveable woynds byt simpo,y others making different choices to the one we wrte in out over tight sacrips for them in our heads. </w:t>
      </w:r>
      <w:r w:rsidR="00B663AB">
        <w:rPr>
          <w:bCs/>
          <w:i/>
          <w:iCs/>
        </w:rPr>
        <w:t xml:space="preserve"> But to th kaen and the toddler they aapear as deep failures on the others paerttsa, andundofiveacble wounds. </w:t>
      </w:r>
      <w:r w:rsidR="0071235E">
        <w:rPr>
          <w:bCs/>
          <w:i/>
          <w:iCs/>
        </w:rPr>
        <w:t xml:space="preserve"> So if the cangive up writing such tight expectations of what other should do,  there is place for having expectations of other spbehvaiour and certainly </w:t>
      </w:r>
      <w:r w:rsidR="00657661">
        <w:rPr>
          <w:bCs/>
          <w:i/>
          <w:iCs/>
        </w:rPr>
        <w:t xml:space="preserve">deep wounds canbe inflicted by totheres but the toddlers and the kranes see far mor because they write toght scxrips itheir head for others see fauomoral failure where that re not, and see </w:t>
      </w:r>
      <w:r w:rsidR="005372A7">
        <w:rPr>
          <w:bCs/>
          <w:i/>
          <w:iCs/>
        </w:rPr>
        <w:t xml:space="preserve">deep puwnds and failing son behalf o ytohers when allt hat ha shappened is they made a different choice to the one I depsratly wanted them ato and it wad choice with noguh validity for me not tobe the judge.   </w:t>
      </w:r>
      <w:r w:rsidR="00F75577">
        <w:rPr>
          <w:bCs/>
          <w:i/>
          <w:iCs/>
        </w:rPr>
        <w:t xml:space="preserve">….. to the toddler ans thr person who </w:t>
      </w:r>
      <w:r w:rsidR="00DE7D09">
        <w:rPr>
          <w:bCs/>
          <w:i/>
          <w:iCs/>
        </w:rPr>
        <w:t xml:space="preserve">has any rifdities, especially the karns, </w:t>
      </w:r>
      <w:r w:rsidR="005926E5">
        <w:rPr>
          <w:bCs/>
          <w:i/>
          <w:iCs/>
        </w:rPr>
        <w:t xml:space="preserve">, especially iof they have trobel reulating their emotiosn will be consumed by the scrip of what would best suit me right now, </w:t>
      </w:r>
      <w:r w:rsidR="008C551E">
        <w:rPr>
          <w:bCs/>
          <w:i/>
          <w:iCs/>
        </w:rPr>
        <w:t xml:space="preserve">and inthat state we canbecome tryants that presume that everyone selse priorities should line uo behind  us, espeiclaly as we feel hurt. </w:t>
      </w:r>
      <w:r w:rsidR="002C146B">
        <w:rPr>
          <w:bCs/>
          <w:i/>
          <w:iCs/>
        </w:rPr>
        <w:t xml:space="preserve">The toddler feels hurt but that doesn tmean theta everyone else priorities should line up behind what we so wanto happen. </w:t>
      </w:r>
      <w:r w:rsidR="00D12434">
        <w:rPr>
          <w:bCs/>
          <w:i/>
          <w:iCs/>
        </w:rPr>
        <w:t xml:space="preserve">Othe rpeople resent that. And resist. </w:t>
      </w:r>
      <w:r w:rsidR="00C552E4">
        <w:rPr>
          <w:bCs/>
          <w:i/>
          <w:iCs/>
        </w:rPr>
        <w:t xml:space="preserve">And bause they cant reulrt their emotiosn well it seps out of them, and other oick it usp ebn if you try to hide it. </w:t>
      </w:r>
      <w:r w:rsidR="0026409C">
        <w:rPr>
          <w:bCs/>
          <w:i/>
          <w:iCs/>
        </w:rPr>
        <w:t xml:space="preserve">It isbetter to change the belief grid than njust hget better at trying to hide how angry hyoiu et at others. </w:t>
      </w:r>
      <w:r w:rsidR="00EA6803">
        <w:rPr>
          <w:bCs/>
          <w:i/>
          <w:iCs/>
        </w:rPr>
        <w:t xml:space="preserve">What l… the scriotual message put it into what lasts well beyonf this moment this month or even this yeare. </w:t>
      </w:r>
      <w:r w:rsidR="00402520">
        <w:rPr>
          <w:bCs/>
          <w:i/>
          <w:iCs/>
        </w:rPr>
        <w:t xml:space="preserve">Your relationship to the king and kingdom business  that helps god love his world. </w:t>
      </w:r>
      <w:r w:rsidR="00155C3E">
        <w:rPr>
          <w:bCs/>
          <w:i/>
          <w:iCs/>
        </w:rPr>
        <w:t xml:space="preserve">You cant compel another adult to obey your wishes espciallthise   with job that trumps you liem oploiceman or teacher. </w:t>
      </w:r>
      <w:r w:rsidR="00F74CFB">
        <w:rPr>
          <w:bCs/>
          <w:i/>
          <w:iCs/>
        </w:rPr>
        <w:t xml:space="preserve">.. perhaps better to say there are some roles whener I need ti failback my entitlement to dictate what happensd if I amnot theboss or the pastor orth epocieman orhte parented ominor children. </w:t>
      </w:r>
      <w:r w:rsidR="00F75577">
        <w:rPr>
          <w:bCs/>
          <w:i/>
          <w:iCs/>
        </w:rPr>
        <w:t xml:space="preserve"> ridities or to the kren, </w:t>
      </w:r>
      <w:r w:rsidR="00C20C35">
        <w:rPr>
          <w:bCs/>
          <w:i/>
          <w:iCs/>
        </w:rPr>
        <w:t xml:space="preserve">their offence surges, and give them the falsde information that  what I want to happen right now id the most important issue for everyone. </w:t>
      </w:r>
      <w:r w:rsidR="009149A9">
        <w:rPr>
          <w:bCs/>
          <w:i/>
          <w:iCs/>
        </w:rPr>
        <w:t>also sabiyages their own contenrmnt.</w:t>
      </w:r>
      <w:r w:rsidR="006756F9">
        <w:rPr>
          <w:bCs/>
          <w:i/>
          <w:iCs/>
        </w:rPr>
        <w:t xml:space="preserve">I have tobe in charge of all the choices. </w:t>
      </w:r>
      <w:r w:rsidR="0024036B">
        <w:rPr>
          <w:bCs/>
          <w:i/>
          <w:iCs/>
        </w:rPr>
        <w:t xml:space="preserve">Or at least I should be in chargeof allthe choices  of far toomany of the choices. Thanis proportionate or </w:t>
      </w:r>
      <w:r w:rsidR="00C0609A">
        <w:rPr>
          <w:bCs/>
          <w:i/>
          <w:iCs/>
        </w:rPr>
        <w:t xml:space="preserve">to rh relationship, I see clearly what the best choice shouldbe [ buy me the chocolate bar, adopt myhyplans, </w:t>
      </w:r>
      <w:r w:rsidR="00647335">
        <w:rPr>
          <w:bCs/>
          <w:i/>
          <w:iCs/>
        </w:rPr>
        <w:t xml:space="preserve">but others experience a karen as assumingtv hey shoudlbe in cgage of toomany of the choices that other make andknow best what choices the other should make in rvn minute </w:t>
      </w:r>
      <w:r w:rsidR="00114B38">
        <w:rPr>
          <w:bCs/>
          <w:i/>
          <w:iCs/>
        </w:rPr>
        <w:t xml:space="preserve"> atesr resist the the lethe levl of tantrum if someone tries to linithteir choices or what they wanted to happen. </w:t>
      </w:r>
      <w:r w:rsidR="00CF60EA">
        <w:rPr>
          <w:bCs/>
          <w:i/>
          <w:iCs/>
        </w:rPr>
        <w:t xml:space="preserve">Entitlement feds the toddler and thr karen. They othe reac h the conclusion that other is such a bad person for not doing the exact scritp I wrote for them in my head. </w:t>
      </w:r>
      <w:r w:rsidR="005C4884">
        <w:rPr>
          <w:bCs/>
          <w:i/>
          <w:iCs/>
        </w:rPr>
        <w:t xml:space="preserve">The other party picks ip up loud asnd clar, that not just is joe unhappy about notgeting chocolate but is judging me most harshly </w:t>
      </w:r>
      <w:r w:rsidR="00E540C8">
        <w:rPr>
          <w:bCs/>
          <w:i/>
          <w:iCs/>
        </w:rPr>
        <w:t xml:space="preserve">[ and oftendisprotionatery and exceeding heir lints ti dicate things. </w:t>
      </w:r>
      <w:r w:rsidR="005E407C">
        <w:rPr>
          <w:bCs/>
          <w:i/>
          <w:iCs/>
        </w:rPr>
        <w:t xml:space="preserve">Thsociety worls best when certain parties dohave the right to control the scrip if the pilice tell you to evacuate ot yoiuc ant drive withiu  licence everyone benefits. The teache roth patento children who ar eminorsd </w:t>
      </w:r>
      <w:r w:rsidR="00A9552D">
        <w:rPr>
          <w:bCs/>
          <w:i/>
          <w:iCs/>
        </w:rPr>
        <w:t xml:space="preserve">, but once they are adults, we have to dial back our control, it sdoesmean yiubahve to support their decisions. </w:t>
      </w:r>
      <w:r w:rsidR="00185D43">
        <w:rPr>
          <w:bCs/>
          <w:i/>
          <w:iCs/>
        </w:rPr>
        <w:t xml:space="preserve">Jesus certainly diod no roll with what everyiu wsanto dois OK, but he also  told people of the path and lefdt it jup totheor choices. Th karen has to leant to roll with far more of what others choose ad their priorities on the day or abouthtis issue. </w:t>
      </w:r>
      <w:r w:rsidR="002F3213">
        <w:rPr>
          <w:bCs/>
          <w:i/>
          <w:iCs/>
        </w:rPr>
        <w:t xml:space="preserve">The karens have to leans they have notbeen appointed tobe in charge of … their thougth wilklnot alys be the thought that other s.. lecturer people </w:t>
      </w:r>
      <w:r w:rsidR="00031650">
        <w:rPr>
          <w:bCs/>
          <w:i/>
          <w:iCs/>
        </w:rPr>
        <w:t xml:space="preserve"> we caahold to chtristian values, and sy our piece you kids once but no nag it </w:t>
      </w:r>
      <w:r w:rsidR="00A17EB7">
        <w:rPr>
          <w:bCs/>
          <w:i/>
          <w:iCs/>
        </w:rPr>
        <w:t xml:space="preserve">karewn alientates thos ariundher </w:t>
      </w:r>
      <w:r w:rsidR="00A17EB7">
        <w:rPr>
          <w:bCs/>
          <w:i/>
          <w:iCs/>
        </w:rPr>
        <w:lastRenderedPageBreak/>
        <w:t xml:space="preserve">sometimes as asultkaren can struggkesd ti reglaute thei emotins  </w:t>
      </w:r>
      <w:r w:rsidR="005F6137">
        <w:rPr>
          <w:bCs/>
          <w:i/>
          <w:iCs/>
        </w:rPr>
        <w:t xml:space="preserve">wehat bi lical….  Heavley things give thanks ithe har times, </w:t>
      </w:r>
      <w:r w:rsidR="00445505">
        <w:rPr>
          <w:bCs/>
          <w:i/>
          <w:iCs/>
        </w:rPr>
        <w:t xml:space="preserve">part of thebody,,, </w:t>
      </w:r>
      <w:r w:rsidR="00966FED">
        <w:rPr>
          <w:bCs/>
          <w:i/>
          <w:iCs/>
        </w:rPr>
        <w:t>learned tibe content. …</w:t>
      </w:r>
      <w:r w:rsidR="00FA48E8">
        <w:rPr>
          <w:bCs/>
          <w:i/>
          <w:iCs/>
        </w:rPr>
        <w:t xml:space="preserve">c9ntent… you8 don’t </w:t>
      </w:r>
      <w:r w:rsidR="00B34AB3">
        <w:rPr>
          <w:bCs/>
          <w:i/>
          <w:iCs/>
        </w:rPr>
        <w:t xml:space="preserve"> </w:t>
      </w:r>
      <w:r w:rsidR="00AA2037">
        <w:rPr>
          <w:bCs/>
          <w:i/>
          <w:iCs/>
        </w:rPr>
        <w:t xml:space="preserve">don’t plans so precisely as if you are intight control,, that nestv year I willdo this God willing, we will do this. Fsctoe more fleciability </w:t>
      </w:r>
      <w:r w:rsidR="00F2463B">
        <w:rPr>
          <w:bCs/>
          <w:i/>
          <w:iCs/>
        </w:rPr>
        <w:t xml:space="preserve">  I wilbe running a tsch comosny and changinthe world  maybeb you mightbe at thebottomof the ladder. </w:t>
      </w:r>
      <w:r w:rsidR="00D0380E">
        <w:rPr>
          <w:bCs/>
          <w:i/>
          <w:iCs/>
        </w:rPr>
        <w:t xml:space="preserve">An older sibling whi has learned that znd the offence on the boil, the layers of misery are bigger and keepthat on the boil when he </w:t>
      </w:r>
      <w:r w:rsidR="001B0419">
        <w:rPr>
          <w:bCs/>
          <w:i/>
          <w:iCs/>
        </w:rPr>
        <w:t xml:space="preserve"> mayhave learned that trying to contel everyone aroundyou </w:t>
      </w:r>
      <w:r w:rsidR="00A75F93">
        <w:rPr>
          <w:bCs/>
          <w:i/>
          <w:iCs/>
        </w:rPr>
        <w:t xml:space="preserve">andbelioeveing they should always obey the tight scritps you write for them in your head, </w:t>
      </w:r>
      <w:r w:rsidR="00D0380E">
        <w:rPr>
          <w:bCs/>
          <w:i/>
          <w:iCs/>
        </w:rPr>
        <w:t xml:space="preserve">might have got over that in few seconds. the misery og not getting the chopcate but much more layers of misery. what he wanted. An older sibling who has learned that we only get to write someof the scripts, and in charge of some of the choices, and if we happen tobe fortunate enough to live in aplace of  basic goodwill and safety , then we live our best lives when the tpeople pirories play a riel in what happends. And within those liit we can still have rivch and good  enough life if people have some basic goodwill, if w ehappen tobe fortunate enough to have some environment of basic love and , we canhave a good enough life. don’t write the scripts and wr have to live aeround othe peoples prioiries and we can still get  a lot of joy when we dint fight every issue ti be exactly as we want it, the misery of no chocolate bare is brief and does not define his wirth orr the woeth of his mum.  </w:t>
      </w:r>
    </w:p>
    <w:p w14:paraId="2E09A104" w14:textId="11CF238E" w:rsidR="00D0380E" w:rsidRDefault="00D0380E" w:rsidP="00D0380E">
      <w:pPr>
        <w:pStyle w:val="BodyText"/>
        <w:rPr>
          <w:bCs/>
        </w:rPr>
      </w:pPr>
      <w:r>
        <w:rPr>
          <w:b/>
        </w:rPr>
        <w:t xml:space="preserve">WHAT IF </w:t>
      </w:r>
      <w:r>
        <w:rPr>
          <w:bCs/>
        </w:rPr>
        <w:t xml:space="preserve"> the more entitled we feel to some particular outcome, the higher our sense </w:t>
      </w:r>
      <w:r w:rsidR="00470F49">
        <w:rPr>
          <w:bCs/>
          <w:i/>
          <w:iCs/>
        </w:rPr>
        <w:t>C</w:t>
      </w:r>
      <w:r w:rsidR="005D488C">
        <w:rPr>
          <w:bCs/>
          <w:i/>
          <w:iCs/>
        </w:rPr>
        <w:t xml:space="preserve">and he hasn’t yet learned that what he wants to happen is not the only ingredient when you have ti shre the planet </w:t>
      </w:r>
      <w:r w:rsidR="00D07589">
        <w:rPr>
          <w:bCs/>
          <w:i/>
          <w:iCs/>
        </w:rPr>
        <w:t xml:space="preserve">with people who also different choices and differen tpiroties, and he onhis own couldn’t even have acquired a chocolate bar so soperation and </w:t>
      </w:r>
      <w:r w:rsidR="005730FE">
        <w:rPr>
          <w:bCs/>
          <w:i/>
          <w:iCs/>
        </w:rPr>
        <w:t xml:space="preserve">is the key to less misery. An du detraningt hst people have differn priotiies thn just suiting my needs and my priorities. </w:t>
      </w:r>
      <w:r w:rsidR="002C4FCE">
        <w:rPr>
          <w:bCs/>
          <w:i/>
          <w:iCs/>
        </w:rPr>
        <w:t xml:space="preserve">And other people have many worhtweile things to do than make choices that exactly fit my scipt. He hasn’t yet leatned any empathy for anyone other thannhimslef. </w:t>
      </w:r>
      <w:r w:rsidR="009042A1">
        <w:rPr>
          <w:bCs/>
          <w:i/>
          <w:iCs/>
        </w:rPr>
        <w:t xml:space="preserve">He hasn’t yet </w:t>
      </w:r>
      <w:r w:rsidR="003F285E">
        <w:rPr>
          <w:bCs/>
          <w:i/>
          <w:iCs/>
        </w:rPr>
        <w:t>an older sibling doesntostruggle with half ther resentment and rage that the toddler feels, they can roll withit more thsn</w:t>
      </w:r>
      <w:r w:rsidR="009042A1">
        <w:rPr>
          <w:bCs/>
          <w:i/>
          <w:iCs/>
        </w:rPr>
        <w:t xml:space="preserve">leartned that people can be bgood enough people but not dmake the exact choice that I think they should toback my visions of dreams or even mumistries , </w:t>
      </w:r>
      <w:r w:rsidR="003474F1">
        <w:rPr>
          <w:bCs/>
          <w:i/>
          <w:iCs/>
        </w:rPr>
        <w:t xml:space="preserve">that we have to leane a lot about lrepseftuly listening, and ajsust our metre that tellsus we are not valued unless speople are </w:t>
      </w:r>
      <w:r w:rsidR="00A6565F">
        <w:rPr>
          <w:bCs/>
          <w:i/>
          <w:iCs/>
        </w:rPr>
        <w:t xml:space="preserve"> that weare no being percievs as having value inles speople are flaling inbheind our exact vision and our exact agenda</w:t>
      </w:r>
      <w:r w:rsidR="00F42E1C">
        <w:rPr>
          <w:bCs/>
          <w:i/>
          <w:iCs/>
        </w:rPr>
        <w:t xml:space="preserve">, and th mfuul meet my ecacr need. Wnhat bi lical stuff so we need to goback toobe r andover vagain to steady this entitlement and resentment </w:t>
      </w:r>
      <w:r w:rsidR="008D58E0">
        <w:rPr>
          <w:bCs/>
          <w:i/>
          <w:iCs/>
        </w:rPr>
        <w:t xml:space="preserve">ould he have sidestepped so much of that misery? </w:t>
      </w:r>
    </w:p>
    <w:p w14:paraId="6136EC4B" w14:textId="1B778130" w:rsidR="00C015D8" w:rsidRDefault="0043716F" w:rsidP="00AF6487">
      <w:pPr>
        <w:pStyle w:val="BodyText"/>
        <w:rPr>
          <w:bCs/>
        </w:rPr>
      </w:pPr>
      <w:r>
        <w:rPr>
          <w:bCs/>
        </w:rPr>
        <w:t>of offence will su</w:t>
      </w:r>
      <w:r w:rsidR="009B355E">
        <w:rPr>
          <w:bCs/>
        </w:rPr>
        <w:t>r</w:t>
      </w:r>
      <w:r>
        <w:rPr>
          <w:bCs/>
        </w:rPr>
        <w:t xml:space="preserve">ge when </w:t>
      </w:r>
      <w:r w:rsidR="005F4F1B">
        <w:rPr>
          <w:bCs/>
        </w:rPr>
        <w:t>others don’t deliver that outcome</w:t>
      </w:r>
      <w:r>
        <w:rPr>
          <w:bCs/>
        </w:rPr>
        <w:t xml:space="preserve"> </w:t>
      </w:r>
      <w:r w:rsidR="007747B1">
        <w:rPr>
          <w:bCs/>
        </w:rPr>
        <w:t>–</w:t>
      </w:r>
      <w:r>
        <w:rPr>
          <w:bCs/>
        </w:rPr>
        <w:t xml:space="preserve"> </w:t>
      </w:r>
      <w:r w:rsidR="007747B1">
        <w:rPr>
          <w:bCs/>
        </w:rPr>
        <w:t xml:space="preserve">which </w:t>
      </w:r>
      <w:r w:rsidR="0039438C">
        <w:rPr>
          <w:bCs/>
        </w:rPr>
        <w:t>leads to</w:t>
      </w:r>
      <w:r w:rsidR="007747B1">
        <w:rPr>
          <w:bCs/>
        </w:rPr>
        <w:t xml:space="preserve"> the higher </w:t>
      </w:r>
      <w:r w:rsidR="002C467D">
        <w:rPr>
          <w:bCs/>
        </w:rPr>
        <w:t>will be our</w:t>
      </w:r>
      <w:r w:rsidR="007747B1">
        <w:rPr>
          <w:bCs/>
        </w:rPr>
        <w:t xml:space="preserve"> </w:t>
      </w:r>
      <w:r w:rsidR="000D0CC5">
        <w:rPr>
          <w:bCs/>
        </w:rPr>
        <w:t xml:space="preserve">misery </w:t>
      </w:r>
      <w:r w:rsidR="00962165">
        <w:rPr>
          <w:bCs/>
        </w:rPr>
        <w:t xml:space="preserve">and the </w:t>
      </w:r>
      <w:r w:rsidR="002C467D">
        <w:rPr>
          <w:bCs/>
        </w:rPr>
        <w:t>temptation</w:t>
      </w:r>
      <w:r w:rsidR="007747B1">
        <w:rPr>
          <w:bCs/>
        </w:rPr>
        <w:t xml:space="preserve"> to </w:t>
      </w:r>
      <w:r w:rsidR="00F84467">
        <w:rPr>
          <w:bCs/>
        </w:rPr>
        <w:t>feel a</w:t>
      </w:r>
      <w:r w:rsidR="008F1B36">
        <w:rPr>
          <w:bCs/>
        </w:rPr>
        <w:t xml:space="preserve"> mistreated victim </w:t>
      </w:r>
      <w:r w:rsidR="003C07AD">
        <w:rPr>
          <w:bCs/>
        </w:rPr>
        <w:t>–</w:t>
      </w:r>
      <w:r w:rsidR="008F1B36">
        <w:rPr>
          <w:bCs/>
        </w:rPr>
        <w:t xml:space="preserve"> </w:t>
      </w:r>
      <w:r w:rsidR="007D33D3">
        <w:rPr>
          <w:bCs/>
        </w:rPr>
        <w:t xml:space="preserve">which </w:t>
      </w:r>
      <w:r w:rsidR="0039438C">
        <w:rPr>
          <w:bCs/>
        </w:rPr>
        <w:t xml:space="preserve">leads </w:t>
      </w:r>
      <w:r w:rsidR="001D22F1">
        <w:rPr>
          <w:bCs/>
        </w:rPr>
        <w:t>to</w:t>
      </w:r>
      <w:r w:rsidR="007D33D3">
        <w:rPr>
          <w:bCs/>
        </w:rPr>
        <w:t xml:space="preserve"> the higher will be our temptation </w:t>
      </w:r>
      <w:r w:rsidR="00C015D8">
        <w:rPr>
          <w:bCs/>
        </w:rPr>
        <w:t>to</w:t>
      </w:r>
      <w:r w:rsidR="003C07AD">
        <w:rPr>
          <w:bCs/>
        </w:rPr>
        <w:t xml:space="preserve"> </w:t>
      </w:r>
      <w:r w:rsidR="007747B1">
        <w:rPr>
          <w:bCs/>
        </w:rPr>
        <w:t xml:space="preserve">respond more extremely and </w:t>
      </w:r>
      <w:r w:rsidR="009B355E">
        <w:rPr>
          <w:bCs/>
        </w:rPr>
        <w:t>disproportionately</w:t>
      </w:r>
      <w:r w:rsidR="008F1B36">
        <w:rPr>
          <w:bCs/>
        </w:rPr>
        <w:t>. All of</w:t>
      </w:r>
      <w:r w:rsidR="007747B1">
        <w:rPr>
          <w:bCs/>
        </w:rPr>
        <w:t xml:space="preserve"> which means the higher the risk we </w:t>
      </w:r>
      <w:r w:rsidR="009B355E">
        <w:rPr>
          <w:bCs/>
        </w:rPr>
        <w:t xml:space="preserve">will </w:t>
      </w:r>
      <w:r w:rsidR="007747B1">
        <w:rPr>
          <w:bCs/>
        </w:rPr>
        <w:t xml:space="preserve">set in motion life altering </w:t>
      </w:r>
      <w:r w:rsidR="002C467D">
        <w:rPr>
          <w:bCs/>
        </w:rPr>
        <w:t>situations</w:t>
      </w:r>
      <w:r w:rsidR="001E6F8D">
        <w:rPr>
          <w:bCs/>
        </w:rPr>
        <w:t xml:space="preserve"> that </w:t>
      </w:r>
      <w:r w:rsidR="0090062B">
        <w:rPr>
          <w:bCs/>
        </w:rPr>
        <w:t xml:space="preserve">end up </w:t>
      </w:r>
      <w:r w:rsidR="001E6F8D">
        <w:rPr>
          <w:bCs/>
        </w:rPr>
        <w:t>negatively affect</w:t>
      </w:r>
      <w:r w:rsidR="00A02B4C">
        <w:rPr>
          <w:bCs/>
        </w:rPr>
        <w:t>ing</w:t>
      </w:r>
      <w:r w:rsidR="001E6F8D">
        <w:rPr>
          <w:bCs/>
        </w:rPr>
        <w:t xml:space="preserve"> ourselves and others. </w:t>
      </w:r>
    </w:p>
    <w:p w14:paraId="75601258" w14:textId="4F4D41BF" w:rsidR="005D1EB9" w:rsidRDefault="008F7ADC" w:rsidP="00AF6487">
      <w:pPr>
        <w:pStyle w:val="BodyText"/>
        <w:rPr>
          <w:bCs/>
        </w:rPr>
      </w:pPr>
      <w:r>
        <w:rPr>
          <w:bCs/>
        </w:rPr>
        <w:t xml:space="preserve">I </w:t>
      </w:r>
      <w:r w:rsidR="003A7988">
        <w:rPr>
          <w:bCs/>
        </w:rPr>
        <w:t>am certainly</w:t>
      </w:r>
      <w:r>
        <w:rPr>
          <w:bCs/>
        </w:rPr>
        <w:t xml:space="preserve"> not saying that we should </w:t>
      </w:r>
      <w:r w:rsidR="00B661A3">
        <w:rPr>
          <w:bCs/>
        </w:rPr>
        <w:t xml:space="preserve">think and </w:t>
      </w:r>
      <w:r>
        <w:rPr>
          <w:bCs/>
        </w:rPr>
        <w:t>act as if we are not entitle</w:t>
      </w:r>
      <w:r w:rsidR="002845ED">
        <w:rPr>
          <w:bCs/>
        </w:rPr>
        <w:t xml:space="preserve">d to anything, but I </w:t>
      </w:r>
      <w:r w:rsidR="000E4397">
        <w:rPr>
          <w:bCs/>
        </w:rPr>
        <w:t xml:space="preserve">am </w:t>
      </w:r>
      <w:r w:rsidR="006259B2">
        <w:rPr>
          <w:bCs/>
        </w:rPr>
        <w:t>certainly</w:t>
      </w:r>
      <w:r w:rsidR="002845ED">
        <w:rPr>
          <w:bCs/>
        </w:rPr>
        <w:t xml:space="preserve"> saying that if we don’t want to end up with </w:t>
      </w:r>
      <w:r w:rsidR="00E63C46">
        <w:rPr>
          <w:bCs/>
        </w:rPr>
        <w:t>a more</w:t>
      </w:r>
      <w:r w:rsidR="002845ED">
        <w:rPr>
          <w:bCs/>
        </w:rPr>
        <w:t xml:space="preserve"> </w:t>
      </w:r>
      <w:r w:rsidR="00E63C46">
        <w:rPr>
          <w:bCs/>
        </w:rPr>
        <w:t xml:space="preserve">miserable and </w:t>
      </w:r>
      <w:r w:rsidR="002845ED">
        <w:rPr>
          <w:bCs/>
        </w:rPr>
        <w:t>ho</w:t>
      </w:r>
      <w:r w:rsidR="00E63C46">
        <w:rPr>
          <w:bCs/>
        </w:rPr>
        <w:t>l</w:t>
      </w:r>
      <w:r w:rsidR="002845ED">
        <w:rPr>
          <w:bCs/>
        </w:rPr>
        <w:t xml:space="preserve">lowed out life than the one we could have had, </w:t>
      </w:r>
      <w:r w:rsidR="003A7988">
        <w:rPr>
          <w:bCs/>
        </w:rPr>
        <w:t xml:space="preserve">we need to keep a </w:t>
      </w:r>
      <w:r w:rsidR="00EA6273">
        <w:rPr>
          <w:bCs/>
        </w:rPr>
        <w:t xml:space="preserve">very </w:t>
      </w:r>
      <w:r w:rsidR="003A7988">
        <w:rPr>
          <w:bCs/>
        </w:rPr>
        <w:t>tight rein on our entitlement and</w:t>
      </w:r>
      <w:r w:rsidR="004A2547">
        <w:rPr>
          <w:bCs/>
        </w:rPr>
        <w:t xml:space="preserve"> </w:t>
      </w:r>
      <w:r w:rsidR="003A7988">
        <w:rPr>
          <w:bCs/>
        </w:rPr>
        <w:t xml:space="preserve">make </w:t>
      </w:r>
      <w:r w:rsidR="007541BF">
        <w:rPr>
          <w:bCs/>
        </w:rPr>
        <w:t xml:space="preserve">very </w:t>
      </w:r>
      <w:r w:rsidR="003A7988">
        <w:rPr>
          <w:bCs/>
        </w:rPr>
        <w:t xml:space="preserve">sure it is </w:t>
      </w:r>
      <w:r w:rsidR="00BB67CF">
        <w:rPr>
          <w:bCs/>
        </w:rPr>
        <w:t xml:space="preserve">proportionate and </w:t>
      </w:r>
      <w:r w:rsidR="00C15DAB">
        <w:rPr>
          <w:bCs/>
        </w:rPr>
        <w:t xml:space="preserve">appropriate </w:t>
      </w:r>
      <w:r w:rsidR="000E4397">
        <w:rPr>
          <w:bCs/>
        </w:rPr>
        <w:t xml:space="preserve">to our season in life </w:t>
      </w:r>
      <w:r w:rsidR="00DC0A0C">
        <w:rPr>
          <w:bCs/>
        </w:rPr>
        <w:t xml:space="preserve">- </w:t>
      </w:r>
      <w:r w:rsidR="000E4397">
        <w:rPr>
          <w:bCs/>
        </w:rPr>
        <w:t xml:space="preserve">and to the </w:t>
      </w:r>
      <w:r w:rsidR="001D22F1">
        <w:rPr>
          <w:bCs/>
        </w:rPr>
        <w:t xml:space="preserve">parameters of that </w:t>
      </w:r>
      <w:r w:rsidR="000E4397">
        <w:rPr>
          <w:bCs/>
        </w:rPr>
        <w:t>relationship</w:t>
      </w:r>
      <w:r w:rsidR="00802EC1">
        <w:rPr>
          <w:bCs/>
        </w:rPr>
        <w:t xml:space="preserve"> </w:t>
      </w:r>
      <w:r w:rsidR="0025628B">
        <w:rPr>
          <w:bCs/>
        </w:rPr>
        <w:t>-</w:t>
      </w:r>
      <w:r w:rsidR="000E4397">
        <w:rPr>
          <w:bCs/>
        </w:rPr>
        <w:t xml:space="preserve"> and </w:t>
      </w:r>
      <w:r w:rsidR="0046179A">
        <w:rPr>
          <w:bCs/>
        </w:rPr>
        <w:t>is</w:t>
      </w:r>
      <w:r w:rsidR="00BB67CF">
        <w:rPr>
          <w:bCs/>
        </w:rPr>
        <w:t xml:space="preserve"> </w:t>
      </w:r>
      <w:r w:rsidR="0046179A">
        <w:rPr>
          <w:bCs/>
        </w:rPr>
        <w:t>not immature</w:t>
      </w:r>
      <w:r w:rsidR="00802EC1">
        <w:rPr>
          <w:bCs/>
        </w:rPr>
        <w:t>,</w:t>
      </w:r>
      <w:r w:rsidR="0046179A">
        <w:rPr>
          <w:bCs/>
        </w:rPr>
        <w:t xml:space="preserve"> unrealistic and tyrannical</w:t>
      </w:r>
      <w:r w:rsidR="0090062B">
        <w:rPr>
          <w:bCs/>
        </w:rPr>
        <w:t xml:space="preserve"> in</w:t>
      </w:r>
      <w:r w:rsidR="00A02B4C">
        <w:rPr>
          <w:bCs/>
        </w:rPr>
        <w:t xml:space="preserve"> its expectatio</w:t>
      </w:r>
      <w:r w:rsidR="00EA6273">
        <w:rPr>
          <w:bCs/>
        </w:rPr>
        <w:t xml:space="preserve">ns. </w:t>
      </w:r>
      <w:r w:rsidR="00DD436F">
        <w:rPr>
          <w:bCs/>
        </w:rPr>
        <w:t xml:space="preserve">Otherwise we will </w:t>
      </w:r>
      <w:r w:rsidR="00406F98">
        <w:rPr>
          <w:bCs/>
        </w:rPr>
        <w:t xml:space="preserve">set ourselves up </w:t>
      </w:r>
      <w:r w:rsidR="005B05CE">
        <w:rPr>
          <w:bCs/>
        </w:rPr>
        <w:t xml:space="preserve"> to </w:t>
      </w:r>
      <w:r w:rsidR="00DD436F">
        <w:rPr>
          <w:bCs/>
        </w:rPr>
        <w:t xml:space="preserve">struggle </w:t>
      </w:r>
      <w:r w:rsidR="002416C7">
        <w:rPr>
          <w:bCs/>
        </w:rPr>
        <w:t xml:space="preserve">so often </w:t>
      </w:r>
      <w:r w:rsidR="00DD436F">
        <w:rPr>
          <w:bCs/>
        </w:rPr>
        <w:t xml:space="preserve">with </w:t>
      </w:r>
      <w:r w:rsidR="002416C7">
        <w:rPr>
          <w:bCs/>
        </w:rPr>
        <w:t xml:space="preserve">big </w:t>
      </w:r>
      <w:r w:rsidR="00DD436F">
        <w:rPr>
          <w:bCs/>
        </w:rPr>
        <w:t>feelings of victimhood</w:t>
      </w:r>
      <w:r w:rsidR="00087B6F">
        <w:rPr>
          <w:bCs/>
        </w:rPr>
        <w:t>, offence,</w:t>
      </w:r>
      <w:r w:rsidR="00DD436F">
        <w:rPr>
          <w:bCs/>
        </w:rPr>
        <w:t xml:space="preserve"> resentment</w:t>
      </w:r>
      <w:r w:rsidR="00087B6F">
        <w:rPr>
          <w:bCs/>
        </w:rPr>
        <w:t>,</w:t>
      </w:r>
      <w:r w:rsidR="00DD436F">
        <w:rPr>
          <w:bCs/>
        </w:rPr>
        <w:t xml:space="preserve"> bitterness</w:t>
      </w:r>
      <w:r w:rsidR="00FE2FC2">
        <w:rPr>
          <w:bCs/>
        </w:rPr>
        <w:t>,</w:t>
      </w:r>
      <w:r w:rsidR="00087B6F">
        <w:rPr>
          <w:bCs/>
        </w:rPr>
        <w:t xml:space="preserve"> heavy judgment</w:t>
      </w:r>
      <w:r w:rsidR="00FE2FC2">
        <w:rPr>
          <w:bCs/>
        </w:rPr>
        <w:t xml:space="preserve">s </w:t>
      </w:r>
      <w:r w:rsidR="00087B6F">
        <w:rPr>
          <w:bCs/>
        </w:rPr>
        <w:t xml:space="preserve">on others, </w:t>
      </w:r>
      <w:r w:rsidR="005D1844">
        <w:rPr>
          <w:bCs/>
        </w:rPr>
        <w:t xml:space="preserve">and sometimes aversion, </w:t>
      </w:r>
      <w:r w:rsidR="00BB3943">
        <w:rPr>
          <w:bCs/>
        </w:rPr>
        <w:t xml:space="preserve">when the real issue </w:t>
      </w:r>
      <w:r w:rsidR="006A0F05">
        <w:rPr>
          <w:bCs/>
        </w:rPr>
        <w:t xml:space="preserve">all along </w:t>
      </w:r>
      <w:r w:rsidR="00BB3943">
        <w:rPr>
          <w:bCs/>
        </w:rPr>
        <w:t xml:space="preserve">has been </w:t>
      </w:r>
      <w:r w:rsidR="001F5354">
        <w:rPr>
          <w:bCs/>
        </w:rPr>
        <w:t xml:space="preserve">that </w:t>
      </w:r>
      <w:r w:rsidR="00BB3943">
        <w:rPr>
          <w:bCs/>
        </w:rPr>
        <w:t>our level of entit</w:t>
      </w:r>
      <w:r w:rsidR="00D21E72">
        <w:rPr>
          <w:bCs/>
        </w:rPr>
        <w:t xml:space="preserve">lement had been wonky. </w:t>
      </w:r>
      <w:r w:rsidR="00C15DAB">
        <w:rPr>
          <w:bCs/>
        </w:rPr>
        <w:t xml:space="preserve"> </w:t>
      </w:r>
      <w:r w:rsidR="00B17C5E">
        <w:rPr>
          <w:bCs/>
        </w:rPr>
        <w:t xml:space="preserve">I have seen this </w:t>
      </w:r>
      <w:r w:rsidR="004424EE">
        <w:rPr>
          <w:bCs/>
        </w:rPr>
        <w:t xml:space="preserve">play out </w:t>
      </w:r>
      <w:r w:rsidR="00B17C5E">
        <w:rPr>
          <w:bCs/>
        </w:rPr>
        <w:t xml:space="preserve">far too many times. </w:t>
      </w:r>
      <w:r w:rsidR="001D45BF">
        <w:rPr>
          <w:bCs/>
        </w:rPr>
        <w:t xml:space="preserve"> </w:t>
      </w:r>
      <w:r w:rsidR="004A4B7F">
        <w:rPr>
          <w:bCs/>
        </w:rPr>
        <w:t xml:space="preserve">It causes unnecessary misery </w:t>
      </w:r>
      <w:r w:rsidR="00EB777C">
        <w:rPr>
          <w:bCs/>
        </w:rPr>
        <w:t xml:space="preserve"> </w:t>
      </w:r>
      <w:r w:rsidR="00C94FDA">
        <w:rPr>
          <w:bCs/>
        </w:rPr>
        <w:t xml:space="preserve">and division </w:t>
      </w:r>
      <w:r w:rsidR="00EB777C">
        <w:rPr>
          <w:bCs/>
        </w:rPr>
        <w:t xml:space="preserve">and  makes every hard situation even worse. </w:t>
      </w:r>
    </w:p>
    <w:p w14:paraId="37173E5C" w14:textId="276A7138" w:rsidR="00BB2E1F" w:rsidRDefault="006E546B" w:rsidP="00AF6487">
      <w:pPr>
        <w:pStyle w:val="BodyText"/>
        <w:rPr>
          <w:bCs/>
        </w:rPr>
      </w:pPr>
      <w:r>
        <w:rPr>
          <w:bCs/>
        </w:rPr>
        <w:lastRenderedPageBreak/>
        <w:t xml:space="preserve">It is very common lie of the </w:t>
      </w:r>
      <w:r w:rsidR="00AA1C40">
        <w:rPr>
          <w:bCs/>
        </w:rPr>
        <w:t>enemy</w:t>
      </w:r>
      <w:r w:rsidR="0065415E">
        <w:rPr>
          <w:bCs/>
        </w:rPr>
        <w:t xml:space="preserve"> </w:t>
      </w:r>
      <w:r w:rsidR="00AA1C40">
        <w:rPr>
          <w:bCs/>
        </w:rPr>
        <w:t>of our souls</w:t>
      </w:r>
      <w:r>
        <w:rPr>
          <w:bCs/>
        </w:rPr>
        <w:t xml:space="preserve">, to suggest to </w:t>
      </w:r>
      <w:r w:rsidR="00EB0CFF">
        <w:rPr>
          <w:bCs/>
        </w:rPr>
        <w:t>us</w:t>
      </w:r>
      <w:r>
        <w:rPr>
          <w:bCs/>
        </w:rPr>
        <w:t xml:space="preserve"> an</w:t>
      </w:r>
      <w:r w:rsidR="005905F6">
        <w:rPr>
          <w:bCs/>
        </w:rPr>
        <w:t xml:space="preserve"> inflated sense of victimhood. To Adam </w:t>
      </w:r>
      <w:r w:rsidR="00814652">
        <w:rPr>
          <w:bCs/>
        </w:rPr>
        <w:t>a</w:t>
      </w:r>
      <w:r w:rsidR="005905F6">
        <w:rPr>
          <w:bCs/>
        </w:rPr>
        <w:t>nd Eve</w:t>
      </w:r>
      <w:r w:rsidR="0067165A">
        <w:rPr>
          <w:bCs/>
        </w:rPr>
        <w:t xml:space="preserve"> </w:t>
      </w:r>
      <w:r w:rsidR="005905F6">
        <w:rPr>
          <w:bCs/>
        </w:rPr>
        <w:t xml:space="preserve"> it was to </w:t>
      </w:r>
      <w:r w:rsidR="00270DFD">
        <w:rPr>
          <w:bCs/>
        </w:rPr>
        <w:t>t</w:t>
      </w:r>
      <w:r w:rsidR="00ED27AB">
        <w:rPr>
          <w:bCs/>
        </w:rPr>
        <w:t>ake a</w:t>
      </w:r>
      <w:r w:rsidR="00BF27AA">
        <w:rPr>
          <w:bCs/>
        </w:rPr>
        <w:t xml:space="preserve"> </w:t>
      </w:r>
      <w:r w:rsidR="00ED27AB">
        <w:rPr>
          <w:bCs/>
        </w:rPr>
        <w:t>half truth and twist it into a lie,</w:t>
      </w:r>
      <w:r w:rsidR="005905F6">
        <w:rPr>
          <w:bCs/>
        </w:rPr>
        <w:t xml:space="preserve"> that the God who ha</w:t>
      </w:r>
      <w:r w:rsidR="00BF27AA">
        <w:rPr>
          <w:bCs/>
        </w:rPr>
        <w:t>d</w:t>
      </w:r>
      <w:r w:rsidR="005905F6">
        <w:rPr>
          <w:bCs/>
        </w:rPr>
        <w:t xml:space="preserve"> created all th</w:t>
      </w:r>
      <w:r w:rsidR="0067165A">
        <w:rPr>
          <w:bCs/>
        </w:rPr>
        <w:t>ese</w:t>
      </w:r>
      <w:r w:rsidR="005905F6">
        <w:rPr>
          <w:bCs/>
        </w:rPr>
        <w:t xml:space="preserve"> </w:t>
      </w:r>
      <w:r w:rsidR="00586DB1">
        <w:rPr>
          <w:bCs/>
        </w:rPr>
        <w:t xml:space="preserve">glorious </w:t>
      </w:r>
      <w:r w:rsidR="0067165A">
        <w:rPr>
          <w:bCs/>
        </w:rPr>
        <w:t>things for them, including so many choices</w:t>
      </w:r>
      <w:r w:rsidR="001E7F16">
        <w:rPr>
          <w:bCs/>
        </w:rPr>
        <w:t xml:space="preserve">, </w:t>
      </w:r>
      <w:r w:rsidR="005905F6">
        <w:rPr>
          <w:bCs/>
        </w:rPr>
        <w:t xml:space="preserve"> was really </w:t>
      </w:r>
      <w:r w:rsidR="00574BA2">
        <w:rPr>
          <w:bCs/>
        </w:rPr>
        <w:t xml:space="preserve">a </w:t>
      </w:r>
      <w:r w:rsidR="005905F6">
        <w:rPr>
          <w:bCs/>
        </w:rPr>
        <w:t xml:space="preserve">black </w:t>
      </w:r>
      <w:r w:rsidR="00270DFD">
        <w:rPr>
          <w:bCs/>
        </w:rPr>
        <w:t xml:space="preserve">hearted </w:t>
      </w:r>
      <w:r w:rsidR="005905F6">
        <w:rPr>
          <w:bCs/>
        </w:rPr>
        <w:t>mea</w:t>
      </w:r>
      <w:r w:rsidR="00270DFD">
        <w:rPr>
          <w:bCs/>
        </w:rPr>
        <w:t xml:space="preserve">nie </w:t>
      </w:r>
      <w:r w:rsidR="005905F6">
        <w:rPr>
          <w:bCs/>
        </w:rPr>
        <w:t xml:space="preserve"> who was with</w:t>
      </w:r>
      <w:r w:rsidR="00270DFD">
        <w:rPr>
          <w:bCs/>
        </w:rPr>
        <w:t>holding</w:t>
      </w:r>
      <w:r w:rsidR="005905F6">
        <w:rPr>
          <w:bCs/>
        </w:rPr>
        <w:t xml:space="preserve"> good things from </w:t>
      </w:r>
      <w:r w:rsidR="00814652">
        <w:rPr>
          <w:bCs/>
        </w:rPr>
        <w:t xml:space="preserve">them. </w:t>
      </w:r>
      <w:r w:rsidR="001D45BF">
        <w:rPr>
          <w:bCs/>
        </w:rPr>
        <w:t xml:space="preserve">A very common lie of the enemy  is designed to get you </w:t>
      </w:r>
      <w:r w:rsidR="00AF4C9D">
        <w:rPr>
          <w:bCs/>
        </w:rPr>
        <w:t>to be con</w:t>
      </w:r>
      <w:r w:rsidR="00E447EA">
        <w:rPr>
          <w:bCs/>
        </w:rPr>
        <w:t>v</w:t>
      </w:r>
      <w:r w:rsidR="00AF4C9D">
        <w:rPr>
          <w:bCs/>
        </w:rPr>
        <w:t xml:space="preserve">inced that someone </w:t>
      </w:r>
      <w:r w:rsidR="00853ED3">
        <w:rPr>
          <w:bCs/>
        </w:rPr>
        <w:t xml:space="preserve">else </w:t>
      </w:r>
      <w:r w:rsidR="00A605B6">
        <w:rPr>
          <w:bCs/>
        </w:rPr>
        <w:t>is</w:t>
      </w:r>
      <w:r w:rsidR="00AF4C9D">
        <w:rPr>
          <w:bCs/>
        </w:rPr>
        <w:t xml:space="preserve"> </w:t>
      </w:r>
      <w:r w:rsidR="005E2CD8">
        <w:rPr>
          <w:bCs/>
        </w:rPr>
        <w:t xml:space="preserve">a </w:t>
      </w:r>
      <w:r w:rsidR="004843D6">
        <w:rPr>
          <w:bCs/>
        </w:rPr>
        <w:t>very</w:t>
      </w:r>
      <w:r w:rsidR="00AF4C9D">
        <w:rPr>
          <w:bCs/>
        </w:rPr>
        <w:t xml:space="preserve"> black hearted meanie</w:t>
      </w:r>
      <w:r w:rsidR="00A605B6">
        <w:rPr>
          <w:bCs/>
        </w:rPr>
        <w:t>,</w:t>
      </w:r>
      <w:r w:rsidR="00AF4C9D">
        <w:rPr>
          <w:bCs/>
        </w:rPr>
        <w:t xml:space="preserve"> when sometimes th</w:t>
      </w:r>
      <w:r w:rsidR="005E2CD8">
        <w:rPr>
          <w:bCs/>
        </w:rPr>
        <w:t>at person has already showed they</w:t>
      </w:r>
      <w:r w:rsidR="00AF4C9D">
        <w:rPr>
          <w:bCs/>
        </w:rPr>
        <w:t xml:space="preserve"> actually care about you </w:t>
      </w:r>
      <w:r w:rsidR="004843D6">
        <w:rPr>
          <w:bCs/>
        </w:rPr>
        <w:t>and your long term well being</w:t>
      </w:r>
      <w:r w:rsidR="00853ED3">
        <w:rPr>
          <w:bCs/>
        </w:rPr>
        <w:t>,</w:t>
      </w:r>
      <w:r w:rsidR="005E2CD8">
        <w:rPr>
          <w:bCs/>
        </w:rPr>
        <w:t xml:space="preserve"> </w:t>
      </w:r>
      <w:r w:rsidR="004843D6">
        <w:rPr>
          <w:bCs/>
        </w:rPr>
        <w:t xml:space="preserve"> even if they</w:t>
      </w:r>
      <w:r w:rsidR="003C6E3F">
        <w:rPr>
          <w:bCs/>
        </w:rPr>
        <w:t xml:space="preserve"> are not  delivering for you the </w:t>
      </w:r>
      <w:r w:rsidR="005E2CD8">
        <w:rPr>
          <w:bCs/>
        </w:rPr>
        <w:t xml:space="preserve">outcome </w:t>
      </w:r>
      <w:r w:rsidR="00AF4C9D">
        <w:rPr>
          <w:bCs/>
        </w:rPr>
        <w:t xml:space="preserve">you </w:t>
      </w:r>
      <w:r w:rsidR="005E2CD8">
        <w:rPr>
          <w:bCs/>
        </w:rPr>
        <w:t>w</w:t>
      </w:r>
      <w:r w:rsidR="00AF4C9D">
        <w:rPr>
          <w:bCs/>
        </w:rPr>
        <w:t xml:space="preserve">ant right now. </w:t>
      </w:r>
      <w:r w:rsidR="00E358AA">
        <w:rPr>
          <w:bCs/>
        </w:rPr>
        <w:t>The lies of the en</w:t>
      </w:r>
      <w:r w:rsidR="00604D49">
        <w:rPr>
          <w:bCs/>
        </w:rPr>
        <w:t>e</w:t>
      </w:r>
      <w:r w:rsidR="00E358AA">
        <w:rPr>
          <w:bCs/>
        </w:rPr>
        <w:t xml:space="preserve">my are </w:t>
      </w:r>
      <w:r w:rsidR="006E4B49">
        <w:rPr>
          <w:bCs/>
        </w:rPr>
        <w:t xml:space="preserve">designed to encourage you to so arc up in victimhood, </w:t>
      </w:r>
      <w:r w:rsidR="0045466C">
        <w:rPr>
          <w:bCs/>
        </w:rPr>
        <w:t xml:space="preserve"> that </w:t>
      </w:r>
      <w:r w:rsidR="00B63778">
        <w:rPr>
          <w:bCs/>
        </w:rPr>
        <w:t xml:space="preserve">contentment and </w:t>
      </w:r>
      <w:r w:rsidR="0045466C">
        <w:rPr>
          <w:bCs/>
        </w:rPr>
        <w:t xml:space="preserve">gratitude </w:t>
      </w:r>
      <w:r w:rsidR="003C1CBF">
        <w:rPr>
          <w:bCs/>
        </w:rPr>
        <w:t xml:space="preserve">for what we have </w:t>
      </w:r>
      <w:r w:rsidR="00035B1D">
        <w:rPr>
          <w:bCs/>
        </w:rPr>
        <w:t>been given or</w:t>
      </w:r>
      <w:r w:rsidR="006E4B49">
        <w:rPr>
          <w:bCs/>
        </w:rPr>
        <w:t xml:space="preserve"> still have that</w:t>
      </w:r>
      <w:r w:rsidR="00ED2977">
        <w:rPr>
          <w:bCs/>
        </w:rPr>
        <w:t xml:space="preserve"> is good</w:t>
      </w:r>
      <w:r w:rsidR="00A057A7">
        <w:rPr>
          <w:bCs/>
        </w:rPr>
        <w:t>,</w:t>
      </w:r>
      <w:r w:rsidR="00ED2977">
        <w:rPr>
          <w:bCs/>
        </w:rPr>
        <w:t xml:space="preserve"> </w:t>
      </w:r>
      <w:r w:rsidR="003C1CBF">
        <w:rPr>
          <w:bCs/>
        </w:rPr>
        <w:t xml:space="preserve">vanishes </w:t>
      </w:r>
      <w:r w:rsidR="00604D49">
        <w:rPr>
          <w:bCs/>
        </w:rPr>
        <w:t xml:space="preserve">- </w:t>
      </w:r>
      <w:r w:rsidR="00D3353A">
        <w:rPr>
          <w:bCs/>
        </w:rPr>
        <w:t xml:space="preserve"> </w:t>
      </w:r>
      <w:r w:rsidR="00897066">
        <w:rPr>
          <w:bCs/>
        </w:rPr>
        <w:t xml:space="preserve">and misery </w:t>
      </w:r>
      <w:r w:rsidR="00D845C6">
        <w:rPr>
          <w:bCs/>
        </w:rPr>
        <w:t>for what we don’t have, fills our windscreen</w:t>
      </w:r>
      <w:r w:rsidR="00ED2977">
        <w:rPr>
          <w:bCs/>
        </w:rPr>
        <w:t xml:space="preserve"> night and day. </w:t>
      </w:r>
      <w:r w:rsidR="00604D49">
        <w:rPr>
          <w:bCs/>
        </w:rPr>
        <w:t>In that sta</w:t>
      </w:r>
      <w:r w:rsidR="00F43A38">
        <w:rPr>
          <w:bCs/>
        </w:rPr>
        <w:t>t</w:t>
      </w:r>
      <w:r w:rsidR="00604D49">
        <w:rPr>
          <w:bCs/>
        </w:rPr>
        <w:t xml:space="preserve">e he can </w:t>
      </w:r>
      <w:r w:rsidR="00874696">
        <w:rPr>
          <w:bCs/>
        </w:rPr>
        <w:t>encourage</w:t>
      </w:r>
      <w:r w:rsidR="00604D49">
        <w:rPr>
          <w:bCs/>
        </w:rPr>
        <w:t xml:space="preserve"> </w:t>
      </w:r>
      <w:r w:rsidR="00E56599">
        <w:rPr>
          <w:bCs/>
        </w:rPr>
        <w:t>us</w:t>
      </w:r>
      <w:r w:rsidR="00604D49">
        <w:rPr>
          <w:bCs/>
        </w:rPr>
        <w:t xml:space="preserve"> to </w:t>
      </w:r>
      <w:r w:rsidR="00F43A38">
        <w:rPr>
          <w:bCs/>
        </w:rPr>
        <w:t xml:space="preserve">by our own hand, </w:t>
      </w:r>
      <w:r w:rsidR="00874696">
        <w:rPr>
          <w:bCs/>
        </w:rPr>
        <w:t xml:space="preserve">to </w:t>
      </w:r>
      <w:r w:rsidR="00604D49">
        <w:rPr>
          <w:bCs/>
        </w:rPr>
        <w:t>cut ties or build walls</w:t>
      </w:r>
      <w:r w:rsidR="00F43A38">
        <w:rPr>
          <w:bCs/>
        </w:rPr>
        <w:t xml:space="preserve">, </w:t>
      </w:r>
      <w:r w:rsidR="002F1C42">
        <w:rPr>
          <w:bCs/>
        </w:rPr>
        <w:t>or</w:t>
      </w:r>
      <w:r w:rsidR="00F43A38">
        <w:rPr>
          <w:bCs/>
        </w:rPr>
        <w:t xml:space="preserve"> ho</w:t>
      </w:r>
      <w:r w:rsidR="005E68D0">
        <w:rPr>
          <w:bCs/>
        </w:rPr>
        <w:t>l</w:t>
      </w:r>
      <w:r w:rsidR="00F43A38">
        <w:rPr>
          <w:bCs/>
        </w:rPr>
        <w:t xml:space="preserve">low out our own support structure all because what </w:t>
      </w:r>
      <w:r w:rsidR="00E56599">
        <w:rPr>
          <w:bCs/>
        </w:rPr>
        <w:t>we</w:t>
      </w:r>
      <w:r w:rsidR="00F43A38">
        <w:rPr>
          <w:bCs/>
        </w:rPr>
        <w:t xml:space="preserve"> felt entitled to was </w:t>
      </w:r>
      <w:r w:rsidR="005E68D0">
        <w:rPr>
          <w:bCs/>
        </w:rPr>
        <w:t xml:space="preserve">perhaps disproportionate </w:t>
      </w:r>
      <w:r w:rsidR="00207D46">
        <w:rPr>
          <w:bCs/>
        </w:rPr>
        <w:t xml:space="preserve">- </w:t>
      </w:r>
      <w:r w:rsidR="005E68D0">
        <w:rPr>
          <w:bCs/>
        </w:rPr>
        <w:t>or unre</w:t>
      </w:r>
      <w:r w:rsidR="002F1C42">
        <w:rPr>
          <w:bCs/>
        </w:rPr>
        <w:t>alistically</w:t>
      </w:r>
      <w:r w:rsidR="005E68D0">
        <w:rPr>
          <w:bCs/>
        </w:rPr>
        <w:t xml:space="preserve"> self referent</w:t>
      </w:r>
      <w:r w:rsidR="002B66D6">
        <w:rPr>
          <w:bCs/>
        </w:rPr>
        <w:t xml:space="preserve"> </w:t>
      </w:r>
      <w:r w:rsidR="00207D46">
        <w:rPr>
          <w:bCs/>
        </w:rPr>
        <w:t xml:space="preserve">- </w:t>
      </w:r>
      <w:r w:rsidR="002B66D6">
        <w:rPr>
          <w:bCs/>
        </w:rPr>
        <w:t xml:space="preserve">or </w:t>
      </w:r>
      <w:r w:rsidR="00364121">
        <w:rPr>
          <w:bCs/>
        </w:rPr>
        <w:t xml:space="preserve">so fixated on what we </w:t>
      </w:r>
      <w:r w:rsidR="00207D46">
        <w:rPr>
          <w:bCs/>
        </w:rPr>
        <w:t>think should happen</w:t>
      </w:r>
      <w:r w:rsidR="00364121">
        <w:rPr>
          <w:bCs/>
        </w:rPr>
        <w:t xml:space="preserve"> right now, </w:t>
      </w:r>
      <w:r w:rsidR="00207D46">
        <w:rPr>
          <w:bCs/>
        </w:rPr>
        <w:t xml:space="preserve">that we </w:t>
      </w:r>
      <w:r w:rsidR="00F4259D">
        <w:rPr>
          <w:bCs/>
        </w:rPr>
        <w:t xml:space="preserve">remain </w:t>
      </w:r>
      <w:r w:rsidR="002B66D6">
        <w:rPr>
          <w:bCs/>
        </w:rPr>
        <w:t xml:space="preserve">blind to </w:t>
      </w:r>
      <w:r w:rsidR="00364121">
        <w:rPr>
          <w:bCs/>
        </w:rPr>
        <w:t xml:space="preserve">what might matter </w:t>
      </w:r>
      <w:r w:rsidR="00F4259D">
        <w:rPr>
          <w:bCs/>
        </w:rPr>
        <w:t xml:space="preserve">far </w:t>
      </w:r>
      <w:r w:rsidR="00CB10EF">
        <w:rPr>
          <w:bCs/>
        </w:rPr>
        <w:t xml:space="preserve">more </w:t>
      </w:r>
      <w:r w:rsidR="006043A9">
        <w:rPr>
          <w:bCs/>
        </w:rPr>
        <w:t xml:space="preserve">and be more valuable to preserve, </w:t>
      </w:r>
      <w:r w:rsidR="00CB10EF">
        <w:rPr>
          <w:bCs/>
        </w:rPr>
        <w:t xml:space="preserve">when </w:t>
      </w:r>
      <w:r w:rsidR="00F4259D">
        <w:rPr>
          <w:bCs/>
        </w:rPr>
        <w:t xml:space="preserve">we </w:t>
      </w:r>
      <w:r w:rsidR="00CB10EF">
        <w:rPr>
          <w:bCs/>
        </w:rPr>
        <w:t xml:space="preserve">take a longer term perspective. </w:t>
      </w:r>
      <w:r w:rsidR="00364121">
        <w:rPr>
          <w:bCs/>
        </w:rPr>
        <w:t xml:space="preserve"> </w:t>
      </w:r>
      <w:r w:rsidR="002B66D6">
        <w:rPr>
          <w:bCs/>
        </w:rPr>
        <w:t xml:space="preserve"> </w:t>
      </w:r>
      <w:r w:rsidR="005E68D0">
        <w:rPr>
          <w:bCs/>
        </w:rPr>
        <w:t xml:space="preserve"> </w:t>
      </w:r>
    </w:p>
    <w:p w14:paraId="6AC07385" w14:textId="770AEA88" w:rsidR="00863B43" w:rsidRDefault="00BB2E1F" w:rsidP="00AF6487">
      <w:pPr>
        <w:pStyle w:val="BodyText"/>
        <w:rPr>
          <w:bCs/>
        </w:rPr>
      </w:pPr>
      <w:r>
        <w:rPr>
          <w:bCs/>
        </w:rPr>
        <w:t xml:space="preserve">Yes there are </w:t>
      </w:r>
      <w:r w:rsidR="00D50868">
        <w:rPr>
          <w:bCs/>
        </w:rPr>
        <w:t>some</w:t>
      </w:r>
      <w:r>
        <w:rPr>
          <w:bCs/>
        </w:rPr>
        <w:t xml:space="preserve"> of us </w:t>
      </w:r>
      <w:r w:rsidR="00A545AB">
        <w:rPr>
          <w:bCs/>
        </w:rPr>
        <w:t xml:space="preserve">for </w:t>
      </w:r>
      <w:r>
        <w:rPr>
          <w:bCs/>
        </w:rPr>
        <w:t>who</w:t>
      </w:r>
      <w:r w:rsidR="00E03DD0">
        <w:rPr>
          <w:bCs/>
        </w:rPr>
        <w:t>m</w:t>
      </w:r>
      <w:r>
        <w:rPr>
          <w:bCs/>
        </w:rPr>
        <w:t xml:space="preserve"> this only fires up </w:t>
      </w:r>
      <w:r w:rsidR="00E038C8">
        <w:rPr>
          <w:bCs/>
        </w:rPr>
        <w:t xml:space="preserve">only rarely, or only </w:t>
      </w:r>
      <w:r>
        <w:rPr>
          <w:bCs/>
        </w:rPr>
        <w:t xml:space="preserve">about </w:t>
      </w:r>
      <w:r w:rsidR="00344E41">
        <w:rPr>
          <w:bCs/>
        </w:rPr>
        <w:t xml:space="preserve"> a</w:t>
      </w:r>
      <w:r w:rsidR="00E40A75">
        <w:rPr>
          <w:bCs/>
        </w:rPr>
        <w:t xml:space="preserve"> </w:t>
      </w:r>
      <w:r w:rsidR="00344E41">
        <w:rPr>
          <w:bCs/>
        </w:rPr>
        <w:t>big and unique issue</w:t>
      </w:r>
      <w:r w:rsidR="00E40A75">
        <w:rPr>
          <w:bCs/>
        </w:rPr>
        <w:t xml:space="preserve"> </w:t>
      </w:r>
      <w:r w:rsidR="00F7217A">
        <w:rPr>
          <w:bCs/>
        </w:rPr>
        <w:t>such as lo</w:t>
      </w:r>
      <w:r w:rsidR="00E038C8">
        <w:rPr>
          <w:bCs/>
        </w:rPr>
        <w:t>n</w:t>
      </w:r>
      <w:r w:rsidR="00F7217A">
        <w:rPr>
          <w:bCs/>
        </w:rPr>
        <w:t xml:space="preserve">ging for </w:t>
      </w:r>
      <w:r w:rsidR="00E03DD0">
        <w:rPr>
          <w:bCs/>
        </w:rPr>
        <w:t xml:space="preserve">a </w:t>
      </w:r>
      <w:r w:rsidR="00F7217A">
        <w:rPr>
          <w:bCs/>
        </w:rPr>
        <w:t>marriage partner or a child</w:t>
      </w:r>
      <w:r w:rsidR="009D30A5">
        <w:rPr>
          <w:bCs/>
        </w:rPr>
        <w:t>. However</w:t>
      </w:r>
      <w:r w:rsidR="00344E41">
        <w:rPr>
          <w:bCs/>
        </w:rPr>
        <w:t xml:space="preserve"> there is another group where this plays out </w:t>
      </w:r>
      <w:r w:rsidR="00D6382F">
        <w:rPr>
          <w:bCs/>
        </w:rPr>
        <w:t xml:space="preserve">every </w:t>
      </w:r>
      <w:r w:rsidR="00EC6695">
        <w:rPr>
          <w:bCs/>
        </w:rPr>
        <w:t>couple of months</w:t>
      </w:r>
      <w:r w:rsidR="00D6382F">
        <w:rPr>
          <w:bCs/>
        </w:rPr>
        <w:t xml:space="preserve"> </w:t>
      </w:r>
      <w:r w:rsidR="00E40A75">
        <w:rPr>
          <w:bCs/>
        </w:rPr>
        <w:t xml:space="preserve"> </w:t>
      </w:r>
      <w:r w:rsidR="00871F97">
        <w:rPr>
          <w:bCs/>
        </w:rPr>
        <w:t xml:space="preserve">as they fall out with yet </w:t>
      </w:r>
      <w:r w:rsidR="00E40A75">
        <w:rPr>
          <w:bCs/>
        </w:rPr>
        <w:t xml:space="preserve"> another person over yet another issue</w:t>
      </w:r>
      <w:r w:rsidR="006318AF">
        <w:rPr>
          <w:bCs/>
        </w:rPr>
        <w:t xml:space="preserve"> that leaves them feeling </w:t>
      </w:r>
      <w:r w:rsidR="0091065A">
        <w:rPr>
          <w:bCs/>
        </w:rPr>
        <w:t>a v</w:t>
      </w:r>
      <w:r w:rsidR="00C73BDC">
        <w:rPr>
          <w:bCs/>
        </w:rPr>
        <w:t>i</w:t>
      </w:r>
      <w:r w:rsidR="00BF31F8">
        <w:rPr>
          <w:bCs/>
        </w:rPr>
        <w:t>c</w:t>
      </w:r>
      <w:r w:rsidR="00C73BDC">
        <w:rPr>
          <w:bCs/>
        </w:rPr>
        <w:t>tim</w:t>
      </w:r>
      <w:r w:rsidR="0091065A">
        <w:rPr>
          <w:bCs/>
        </w:rPr>
        <w:t xml:space="preserve"> of </w:t>
      </w:r>
      <w:r w:rsidR="00BE67F4">
        <w:rPr>
          <w:bCs/>
        </w:rPr>
        <w:t>yet another person</w:t>
      </w:r>
      <w:r w:rsidR="0088550D">
        <w:rPr>
          <w:bCs/>
        </w:rPr>
        <w:t>’s</w:t>
      </w:r>
      <w:r w:rsidR="00C73BDC">
        <w:rPr>
          <w:bCs/>
        </w:rPr>
        <w:t xml:space="preserve"> </w:t>
      </w:r>
      <w:r w:rsidR="0091065A">
        <w:rPr>
          <w:bCs/>
        </w:rPr>
        <w:t xml:space="preserve"> unfair and hu</w:t>
      </w:r>
      <w:r w:rsidR="00C73BDC">
        <w:rPr>
          <w:bCs/>
        </w:rPr>
        <w:t>rtful</w:t>
      </w:r>
      <w:r w:rsidR="00D50868">
        <w:rPr>
          <w:bCs/>
        </w:rPr>
        <w:t xml:space="preserve"> behaviour</w:t>
      </w:r>
      <w:r w:rsidR="002A6970">
        <w:rPr>
          <w:bCs/>
        </w:rPr>
        <w:t xml:space="preserve"> -</w:t>
      </w:r>
      <w:r w:rsidR="0091065A">
        <w:rPr>
          <w:bCs/>
        </w:rPr>
        <w:t xml:space="preserve"> never letting themselves </w:t>
      </w:r>
      <w:r w:rsidR="00BF31F8">
        <w:rPr>
          <w:bCs/>
        </w:rPr>
        <w:t>se</w:t>
      </w:r>
      <w:r w:rsidR="0091065A">
        <w:rPr>
          <w:bCs/>
        </w:rPr>
        <w:t xml:space="preserve">e that </w:t>
      </w:r>
      <w:r w:rsidR="0088550D">
        <w:rPr>
          <w:bCs/>
        </w:rPr>
        <w:t>it is themselves</w:t>
      </w:r>
      <w:r w:rsidR="00BF31F8">
        <w:rPr>
          <w:bCs/>
        </w:rPr>
        <w:t xml:space="preserve"> </w:t>
      </w:r>
      <w:r w:rsidR="005A5594">
        <w:rPr>
          <w:bCs/>
        </w:rPr>
        <w:t xml:space="preserve">and their </w:t>
      </w:r>
      <w:r w:rsidR="004C4886">
        <w:rPr>
          <w:bCs/>
        </w:rPr>
        <w:t>issues</w:t>
      </w:r>
      <w:r w:rsidR="003E58E2">
        <w:rPr>
          <w:bCs/>
        </w:rPr>
        <w:t xml:space="preserve"> that have been the common denominator in all this progression of troubles.</w:t>
      </w:r>
      <w:r w:rsidR="004C4886">
        <w:rPr>
          <w:bCs/>
        </w:rPr>
        <w:t xml:space="preserve"> </w:t>
      </w:r>
      <w:r w:rsidR="003E58E2">
        <w:rPr>
          <w:bCs/>
        </w:rPr>
        <w:t>[</w:t>
      </w:r>
      <w:r w:rsidR="000C307A">
        <w:rPr>
          <w:bCs/>
        </w:rPr>
        <w:t xml:space="preserve">so often </w:t>
      </w:r>
      <w:r w:rsidR="004B21A6">
        <w:rPr>
          <w:bCs/>
        </w:rPr>
        <w:t>one of those issues</w:t>
      </w:r>
      <w:r w:rsidR="00902745">
        <w:rPr>
          <w:bCs/>
        </w:rPr>
        <w:t xml:space="preserve"> has been</w:t>
      </w:r>
      <w:r w:rsidR="006247D3">
        <w:rPr>
          <w:bCs/>
        </w:rPr>
        <w:t xml:space="preserve"> </w:t>
      </w:r>
      <w:r w:rsidR="00D22A62">
        <w:rPr>
          <w:bCs/>
        </w:rPr>
        <w:t>an</w:t>
      </w:r>
      <w:r w:rsidR="005A5594">
        <w:rPr>
          <w:bCs/>
        </w:rPr>
        <w:t xml:space="preserve"> entitlement</w:t>
      </w:r>
      <w:r w:rsidR="001D4165">
        <w:rPr>
          <w:bCs/>
        </w:rPr>
        <w:t xml:space="preserve"> </w:t>
      </w:r>
      <w:r w:rsidR="006247D3">
        <w:rPr>
          <w:bCs/>
        </w:rPr>
        <w:t xml:space="preserve">to </w:t>
      </w:r>
      <w:r w:rsidR="00133B69">
        <w:rPr>
          <w:bCs/>
        </w:rPr>
        <w:t>some</w:t>
      </w:r>
      <w:r w:rsidR="006247D3">
        <w:rPr>
          <w:bCs/>
        </w:rPr>
        <w:t xml:space="preserve"> </w:t>
      </w:r>
      <w:r w:rsidR="00600A96">
        <w:rPr>
          <w:bCs/>
        </w:rPr>
        <w:t>o</w:t>
      </w:r>
      <w:r w:rsidR="006247D3">
        <w:rPr>
          <w:bCs/>
        </w:rPr>
        <w:t>utcome</w:t>
      </w:r>
      <w:r w:rsidR="00D22A62">
        <w:rPr>
          <w:bCs/>
        </w:rPr>
        <w:t xml:space="preserve"> that was wa</w:t>
      </w:r>
      <w:r w:rsidR="003F3687">
        <w:rPr>
          <w:bCs/>
        </w:rPr>
        <w:t>rped</w:t>
      </w:r>
      <w:r w:rsidR="00D22A62">
        <w:rPr>
          <w:bCs/>
        </w:rPr>
        <w:t xml:space="preserve"> and out of proportion</w:t>
      </w:r>
      <w:r w:rsidR="001E7264">
        <w:rPr>
          <w:bCs/>
        </w:rPr>
        <w:t>]</w:t>
      </w:r>
      <w:r w:rsidR="005A5594">
        <w:rPr>
          <w:bCs/>
        </w:rPr>
        <w:t xml:space="preserve"> </w:t>
      </w:r>
      <w:r w:rsidR="0091065A">
        <w:rPr>
          <w:bCs/>
        </w:rPr>
        <w:t xml:space="preserve"> </w:t>
      </w:r>
      <w:r w:rsidR="00871F97">
        <w:rPr>
          <w:bCs/>
        </w:rPr>
        <w:t xml:space="preserve"> </w:t>
      </w:r>
      <w:r w:rsidR="00157D4B">
        <w:rPr>
          <w:bCs/>
        </w:rPr>
        <w:t>This is compounded  when it over</w:t>
      </w:r>
      <w:r w:rsidR="00E2654F">
        <w:rPr>
          <w:bCs/>
        </w:rPr>
        <w:t xml:space="preserve">laps with other issues </w:t>
      </w:r>
      <w:r w:rsidR="001D0D75">
        <w:rPr>
          <w:bCs/>
        </w:rPr>
        <w:t xml:space="preserve">we have mentioned such as </w:t>
      </w:r>
      <w:r w:rsidR="001B746D">
        <w:rPr>
          <w:bCs/>
        </w:rPr>
        <w:t xml:space="preserve">when </w:t>
      </w:r>
      <w:r w:rsidR="001D0D75">
        <w:rPr>
          <w:bCs/>
        </w:rPr>
        <w:t xml:space="preserve">the outcome we feel entitled to is </w:t>
      </w:r>
      <w:r w:rsidR="00376943">
        <w:rPr>
          <w:bCs/>
        </w:rPr>
        <w:t xml:space="preserve">always </w:t>
      </w:r>
      <w:r w:rsidR="001D0D75">
        <w:rPr>
          <w:bCs/>
        </w:rPr>
        <w:t xml:space="preserve">the one that </w:t>
      </w:r>
      <w:r w:rsidR="00376D70">
        <w:rPr>
          <w:bCs/>
        </w:rPr>
        <w:t>in every situation</w:t>
      </w:r>
      <w:r w:rsidR="001D0D75">
        <w:rPr>
          <w:bCs/>
        </w:rPr>
        <w:t xml:space="preserve"> best soothes us</w:t>
      </w:r>
      <w:r w:rsidR="00CD563E">
        <w:rPr>
          <w:bCs/>
        </w:rPr>
        <w:t xml:space="preserve"> -</w:t>
      </w:r>
      <w:r w:rsidR="001D0D75">
        <w:rPr>
          <w:bCs/>
        </w:rPr>
        <w:t xml:space="preserve"> or best meets our needs </w:t>
      </w:r>
      <w:r w:rsidR="00CD563E">
        <w:rPr>
          <w:bCs/>
        </w:rPr>
        <w:t xml:space="preserve">- </w:t>
      </w:r>
      <w:r w:rsidR="001D0D75">
        <w:rPr>
          <w:bCs/>
        </w:rPr>
        <w:t xml:space="preserve">or best shows us </w:t>
      </w:r>
      <w:r w:rsidR="002128C1">
        <w:rPr>
          <w:bCs/>
        </w:rPr>
        <w:t xml:space="preserve">in agood light </w:t>
      </w:r>
      <w:r w:rsidR="001D0D75">
        <w:rPr>
          <w:bCs/>
        </w:rPr>
        <w:t>as being impre</w:t>
      </w:r>
      <w:r w:rsidR="001B746D">
        <w:rPr>
          <w:bCs/>
        </w:rPr>
        <w:t>ssive and</w:t>
      </w:r>
      <w:r w:rsidR="001D0D75">
        <w:rPr>
          <w:bCs/>
        </w:rPr>
        <w:t xml:space="preserve"> </w:t>
      </w:r>
      <w:r w:rsidR="00CD563E">
        <w:rPr>
          <w:bCs/>
        </w:rPr>
        <w:t xml:space="preserve">high </w:t>
      </w:r>
      <w:r w:rsidR="001D0D75">
        <w:rPr>
          <w:bCs/>
        </w:rPr>
        <w:t>value.</w:t>
      </w:r>
      <w:r w:rsidR="00157D4B">
        <w:rPr>
          <w:bCs/>
        </w:rPr>
        <w:t xml:space="preserve">  </w:t>
      </w:r>
    </w:p>
    <w:p w14:paraId="39277E8D" w14:textId="77777777" w:rsidR="00930294" w:rsidRDefault="00863B43" w:rsidP="00AF6487">
      <w:pPr>
        <w:pStyle w:val="BodyText"/>
        <w:rPr>
          <w:bCs/>
          <w:i/>
          <w:iCs/>
        </w:rPr>
      </w:pPr>
      <w:r>
        <w:rPr>
          <w:bCs/>
        </w:rPr>
        <w:t>You might note that King Saul was so consumed by the narrative that he was a v</w:t>
      </w:r>
      <w:r w:rsidR="00BF204C">
        <w:rPr>
          <w:bCs/>
        </w:rPr>
        <w:t>ictim that he failed to se</w:t>
      </w:r>
      <w:r w:rsidR="00621587">
        <w:rPr>
          <w:bCs/>
        </w:rPr>
        <w:t>e</w:t>
      </w:r>
      <w:r w:rsidR="00BF204C">
        <w:rPr>
          <w:bCs/>
        </w:rPr>
        <w:t xml:space="preserve"> that he had morp</w:t>
      </w:r>
      <w:r w:rsidR="00621587">
        <w:rPr>
          <w:bCs/>
        </w:rPr>
        <w:t>h</w:t>
      </w:r>
      <w:r w:rsidR="00BF204C">
        <w:rPr>
          <w:bCs/>
        </w:rPr>
        <w:t xml:space="preserve">ed into being the persecutor. </w:t>
      </w:r>
      <w:r w:rsidR="00262817">
        <w:rPr>
          <w:bCs/>
        </w:rPr>
        <w:t xml:space="preserve">IT should </w:t>
      </w:r>
      <w:r w:rsidR="00BC10A6">
        <w:rPr>
          <w:bCs/>
        </w:rPr>
        <w:t>alarm</w:t>
      </w:r>
      <w:r w:rsidR="00262817">
        <w:rPr>
          <w:bCs/>
        </w:rPr>
        <w:t xml:space="preserve"> us </w:t>
      </w:r>
      <w:r w:rsidR="00D01DDF">
        <w:rPr>
          <w:bCs/>
        </w:rPr>
        <w:t xml:space="preserve">all </w:t>
      </w:r>
      <w:r w:rsidR="00262817">
        <w:rPr>
          <w:bCs/>
        </w:rPr>
        <w:t xml:space="preserve">that he </w:t>
      </w:r>
      <w:r w:rsidR="00CC4E66">
        <w:rPr>
          <w:bCs/>
        </w:rPr>
        <w:t>had already slid so far down that slide into the grip of offence</w:t>
      </w:r>
      <w:r w:rsidR="00D01DDF">
        <w:rPr>
          <w:bCs/>
        </w:rPr>
        <w:t xml:space="preserve">, and </w:t>
      </w:r>
      <w:r w:rsidR="00262817">
        <w:rPr>
          <w:bCs/>
        </w:rPr>
        <w:t xml:space="preserve">was so consumed by the narrative </w:t>
      </w:r>
      <w:r w:rsidR="00FE2094">
        <w:rPr>
          <w:bCs/>
        </w:rPr>
        <w:t xml:space="preserve">of victimhood </w:t>
      </w:r>
      <w:r w:rsidR="00AC7934">
        <w:rPr>
          <w:bCs/>
        </w:rPr>
        <w:t xml:space="preserve">and </w:t>
      </w:r>
      <w:r w:rsidR="00262817">
        <w:rPr>
          <w:bCs/>
        </w:rPr>
        <w:t xml:space="preserve">that David </w:t>
      </w:r>
      <w:r w:rsidR="00855BDF">
        <w:rPr>
          <w:bCs/>
        </w:rPr>
        <w:t xml:space="preserve">was </w:t>
      </w:r>
      <w:r w:rsidR="00A769E5">
        <w:rPr>
          <w:bCs/>
        </w:rPr>
        <w:t xml:space="preserve">his bitter enemy and </w:t>
      </w:r>
      <w:r w:rsidR="00855BDF">
        <w:rPr>
          <w:bCs/>
        </w:rPr>
        <w:t>out</w:t>
      </w:r>
      <w:r w:rsidR="00EA7FF7">
        <w:rPr>
          <w:bCs/>
        </w:rPr>
        <w:t xml:space="preserve"> to harm him,</w:t>
      </w:r>
      <w:r w:rsidR="00355618">
        <w:rPr>
          <w:bCs/>
        </w:rPr>
        <w:t xml:space="preserve"> </w:t>
      </w:r>
      <w:r w:rsidR="00EA7FF7">
        <w:rPr>
          <w:bCs/>
        </w:rPr>
        <w:t>then even when face</w:t>
      </w:r>
      <w:r w:rsidR="00855BDF">
        <w:rPr>
          <w:bCs/>
        </w:rPr>
        <w:t>d</w:t>
      </w:r>
      <w:r w:rsidR="00EA7FF7">
        <w:rPr>
          <w:bCs/>
        </w:rPr>
        <w:t xml:space="preserve"> with </w:t>
      </w:r>
      <w:r w:rsidR="007E606C">
        <w:rPr>
          <w:bCs/>
        </w:rPr>
        <w:t xml:space="preserve">the </w:t>
      </w:r>
      <w:r w:rsidR="00855BDF">
        <w:rPr>
          <w:bCs/>
        </w:rPr>
        <w:t xml:space="preserve">reality that David was not intending to </w:t>
      </w:r>
      <w:r w:rsidR="007E606C">
        <w:rPr>
          <w:bCs/>
        </w:rPr>
        <w:t>harm him</w:t>
      </w:r>
      <w:r w:rsidR="00855BDF">
        <w:rPr>
          <w:bCs/>
        </w:rPr>
        <w:t>,</w:t>
      </w:r>
      <w:r w:rsidR="00EA7FF7">
        <w:rPr>
          <w:bCs/>
        </w:rPr>
        <w:t xml:space="preserve"> he  saw </w:t>
      </w:r>
      <w:r w:rsidR="009D73DB">
        <w:rPr>
          <w:bCs/>
        </w:rPr>
        <w:t>the truth</w:t>
      </w:r>
      <w:r w:rsidR="00EA7FF7">
        <w:rPr>
          <w:bCs/>
        </w:rPr>
        <w:t xml:space="preserve"> only briefly but </w:t>
      </w:r>
      <w:r w:rsidR="00FE2094">
        <w:rPr>
          <w:bCs/>
        </w:rPr>
        <w:t xml:space="preserve">soon </w:t>
      </w:r>
      <w:r w:rsidR="0084326A">
        <w:rPr>
          <w:bCs/>
        </w:rPr>
        <w:t>opted back into</w:t>
      </w:r>
      <w:r w:rsidR="00EA7FF7">
        <w:rPr>
          <w:bCs/>
        </w:rPr>
        <w:t xml:space="preserve"> his old narrat</w:t>
      </w:r>
      <w:r w:rsidR="009D73DB">
        <w:rPr>
          <w:bCs/>
        </w:rPr>
        <w:t>ive of victimhood, outrage and revenge.</w:t>
      </w:r>
      <w:r w:rsidR="00EA7FF7">
        <w:rPr>
          <w:bCs/>
        </w:rPr>
        <w:t xml:space="preserve"> </w:t>
      </w:r>
    </w:p>
    <w:p w14:paraId="625264C4" w14:textId="12E92AF2" w:rsidR="00760336" w:rsidRPr="003C2FB2" w:rsidRDefault="00930294" w:rsidP="00760336">
      <w:pPr>
        <w:pStyle w:val="BodyText"/>
        <w:rPr>
          <w:bCs/>
          <w:i/>
          <w:iCs/>
        </w:rPr>
      </w:pPr>
      <w:r>
        <w:rPr>
          <w:bCs/>
          <w:i/>
          <w:iCs/>
        </w:rPr>
        <w:t>[ital</w:t>
      </w:r>
      <w:r w:rsidR="00B23A3B">
        <w:rPr>
          <w:bCs/>
          <w:i/>
          <w:iCs/>
        </w:rPr>
        <w:t>ics</w:t>
      </w:r>
      <w:r>
        <w:rPr>
          <w:bCs/>
          <w:i/>
          <w:iCs/>
        </w:rPr>
        <w:t xml:space="preserve"> is where I meander] </w:t>
      </w:r>
      <w:r w:rsidR="00CC280B" w:rsidRPr="00930294">
        <w:rPr>
          <w:bCs/>
          <w:i/>
          <w:iCs/>
        </w:rPr>
        <w:t xml:space="preserve">The warning is for ourselves and those we care about that so often the further </w:t>
      </w:r>
      <w:r w:rsidR="004C1C71" w:rsidRPr="00930294">
        <w:rPr>
          <w:bCs/>
          <w:i/>
          <w:iCs/>
        </w:rPr>
        <w:t>we slide into t</w:t>
      </w:r>
      <w:r w:rsidR="00CC280B" w:rsidRPr="00930294">
        <w:rPr>
          <w:bCs/>
          <w:i/>
          <w:iCs/>
        </w:rPr>
        <w:t>he grip of offence the less willing</w:t>
      </w:r>
      <w:r w:rsidR="004C1C71" w:rsidRPr="00930294">
        <w:rPr>
          <w:bCs/>
          <w:i/>
          <w:iCs/>
        </w:rPr>
        <w:t>/ able</w:t>
      </w:r>
      <w:r w:rsidR="00CC280B" w:rsidRPr="00930294">
        <w:rPr>
          <w:bCs/>
          <w:i/>
          <w:iCs/>
        </w:rPr>
        <w:t xml:space="preserve"> to hear any </w:t>
      </w:r>
      <w:r w:rsidR="004C1C71" w:rsidRPr="00930294">
        <w:rPr>
          <w:bCs/>
          <w:i/>
          <w:iCs/>
        </w:rPr>
        <w:t>challenges</w:t>
      </w:r>
      <w:r w:rsidR="00DC35BE" w:rsidRPr="00930294">
        <w:rPr>
          <w:bCs/>
          <w:i/>
          <w:iCs/>
        </w:rPr>
        <w:t xml:space="preserve"> to that narrative. </w:t>
      </w:r>
      <w:r w:rsidR="00873855" w:rsidRPr="00930294">
        <w:rPr>
          <w:bCs/>
          <w:i/>
          <w:iCs/>
        </w:rPr>
        <w:t xml:space="preserve">Woke ideology did not invent offence, </w:t>
      </w:r>
      <w:r w:rsidR="00AC72B9" w:rsidRPr="00930294">
        <w:rPr>
          <w:bCs/>
          <w:i/>
          <w:iCs/>
        </w:rPr>
        <w:t>and there are many other reason that people divide but I do note that o</w:t>
      </w:r>
      <w:r w:rsidR="00175F57" w:rsidRPr="00930294">
        <w:rPr>
          <w:bCs/>
          <w:i/>
          <w:iCs/>
        </w:rPr>
        <w:t xml:space="preserve">ne of </w:t>
      </w:r>
      <w:r w:rsidR="0083347B" w:rsidRPr="00930294">
        <w:rPr>
          <w:bCs/>
          <w:i/>
          <w:iCs/>
        </w:rPr>
        <w:t xml:space="preserve">the </w:t>
      </w:r>
      <w:r w:rsidR="00175F57" w:rsidRPr="00930294">
        <w:rPr>
          <w:bCs/>
          <w:i/>
          <w:iCs/>
        </w:rPr>
        <w:t>sad</w:t>
      </w:r>
      <w:r w:rsidR="0043100F" w:rsidRPr="00930294">
        <w:rPr>
          <w:bCs/>
          <w:i/>
          <w:iCs/>
        </w:rPr>
        <w:t xml:space="preserve"> outcomes of the woke ideology is that </w:t>
      </w:r>
      <w:r w:rsidR="0083347B" w:rsidRPr="00930294">
        <w:rPr>
          <w:bCs/>
          <w:i/>
          <w:iCs/>
        </w:rPr>
        <w:t xml:space="preserve">there seem more divisions </w:t>
      </w:r>
      <w:r w:rsidR="008A5CB6" w:rsidRPr="00930294">
        <w:rPr>
          <w:bCs/>
          <w:i/>
          <w:iCs/>
        </w:rPr>
        <w:t>and these divisions are more fierce.  O</w:t>
      </w:r>
      <w:r w:rsidR="00E47213" w:rsidRPr="00930294">
        <w:rPr>
          <w:bCs/>
          <w:i/>
          <w:iCs/>
        </w:rPr>
        <w:t xml:space="preserve">nce people </w:t>
      </w:r>
      <w:r w:rsidR="00B23A3B">
        <w:rPr>
          <w:bCs/>
          <w:i/>
          <w:iCs/>
        </w:rPr>
        <w:t>adopt</w:t>
      </w:r>
      <w:r w:rsidR="00E47213" w:rsidRPr="00930294">
        <w:rPr>
          <w:bCs/>
          <w:i/>
          <w:iCs/>
        </w:rPr>
        <w:t xml:space="preserve"> the na</w:t>
      </w:r>
      <w:r w:rsidR="008A5CB6" w:rsidRPr="00930294">
        <w:rPr>
          <w:bCs/>
          <w:i/>
          <w:iCs/>
        </w:rPr>
        <w:t>rrative they discover they have more p</w:t>
      </w:r>
      <w:r w:rsidR="00574D44" w:rsidRPr="00930294">
        <w:rPr>
          <w:bCs/>
          <w:i/>
          <w:iCs/>
        </w:rPr>
        <w:t>eople</w:t>
      </w:r>
      <w:r w:rsidR="008A5CB6" w:rsidRPr="00930294">
        <w:rPr>
          <w:bCs/>
          <w:i/>
          <w:iCs/>
        </w:rPr>
        <w:t xml:space="preserve"> to blame</w:t>
      </w:r>
      <w:r w:rsidR="007C7A3F" w:rsidRPr="00930294">
        <w:rPr>
          <w:bCs/>
          <w:i/>
          <w:iCs/>
        </w:rPr>
        <w:t>, resent</w:t>
      </w:r>
      <w:r w:rsidR="000E0E06" w:rsidRPr="00930294">
        <w:rPr>
          <w:bCs/>
          <w:i/>
          <w:iCs/>
        </w:rPr>
        <w:t>,</w:t>
      </w:r>
      <w:r w:rsidR="008A5CB6" w:rsidRPr="00930294">
        <w:rPr>
          <w:bCs/>
          <w:i/>
          <w:iCs/>
        </w:rPr>
        <w:t xml:space="preserve"> hate </w:t>
      </w:r>
      <w:r w:rsidR="008E780A" w:rsidRPr="00930294">
        <w:rPr>
          <w:bCs/>
          <w:i/>
          <w:iCs/>
        </w:rPr>
        <w:t>or define as their enemies</w:t>
      </w:r>
      <w:r w:rsidR="00AA768F" w:rsidRPr="00930294">
        <w:rPr>
          <w:bCs/>
          <w:i/>
          <w:iCs/>
        </w:rPr>
        <w:t xml:space="preserve"> </w:t>
      </w:r>
      <w:r w:rsidR="00754A27" w:rsidRPr="00930294">
        <w:rPr>
          <w:bCs/>
          <w:i/>
          <w:iCs/>
        </w:rPr>
        <w:t>-</w:t>
      </w:r>
      <w:r w:rsidR="00760336" w:rsidRPr="00760336">
        <w:rPr>
          <w:bCs/>
          <w:i/>
          <w:iCs/>
        </w:rPr>
        <w:t xml:space="preserve"> </w:t>
      </w:r>
      <w:r w:rsidR="00760336">
        <w:rPr>
          <w:bCs/>
          <w:i/>
          <w:iCs/>
        </w:rPr>
        <w:t xml:space="preserve">Because they are </w:t>
      </w:r>
      <w:r w:rsidR="00EB6070">
        <w:rPr>
          <w:bCs/>
          <w:i/>
          <w:iCs/>
        </w:rPr>
        <w:t xml:space="preserve">not </w:t>
      </w:r>
      <w:r w:rsidR="00760336">
        <w:rPr>
          <w:bCs/>
          <w:i/>
          <w:iCs/>
        </w:rPr>
        <w:t>seeking</w:t>
      </w:r>
      <w:r w:rsidR="00EB6070">
        <w:rPr>
          <w:bCs/>
          <w:i/>
          <w:iCs/>
        </w:rPr>
        <w:t xml:space="preserve"> middle level concessions</w:t>
      </w:r>
      <w:r w:rsidR="004C06B0">
        <w:rPr>
          <w:bCs/>
          <w:i/>
          <w:iCs/>
        </w:rPr>
        <w:t xml:space="preserve"> for some minority group</w:t>
      </w:r>
      <w:r w:rsidR="008F2102">
        <w:rPr>
          <w:bCs/>
          <w:i/>
          <w:iCs/>
        </w:rPr>
        <w:t>s</w:t>
      </w:r>
      <w:r w:rsidR="00EB6070">
        <w:rPr>
          <w:bCs/>
          <w:i/>
          <w:iCs/>
        </w:rPr>
        <w:t xml:space="preserve">, but </w:t>
      </w:r>
      <w:r w:rsidR="00760336">
        <w:rPr>
          <w:bCs/>
          <w:i/>
          <w:iCs/>
        </w:rPr>
        <w:t xml:space="preserve"> </w:t>
      </w:r>
      <w:r w:rsidR="004C06B0">
        <w:rPr>
          <w:bCs/>
          <w:i/>
          <w:iCs/>
        </w:rPr>
        <w:t xml:space="preserve">insisting on </w:t>
      </w:r>
      <w:r w:rsidR="00760336">
        <w:rPr>
          <w:bCs/>
          <w:i/>
          <w:iCs/>
        </w:rPr>
        <w:t xml:space="preserve">‘trump all solutions’ </w:t>
      </w:r>
      <w:r w:rsidR="008A1DAB">
        <w:rPr>
          <w:bCs/>
          <w:i/>
          <w:iCs/>
        </w:rPr>
        <w:t>that</w:t>
      </w:r>
      <w:r w:rsidR="00EA014A">
        <w:rPr>
          <w:bCs/>
          <w:i/>
          <w:iCs/>
        </w:rPr>
        <w:t xml:space="preserve">  inevitably leads to </w:t>
      </w:r>
      <w:r w:rsidR="00760336">
        <w:rPr>
          <w:bCs/>
          <w:i/>
          <w:iCs/>
        </w:rPr>
        <w:t>putting far</w:t>
      </w:r>
      <w:r w:rsidR="00760336" w:rsidRPr="003C2FB2">
        <w:rPr>
          <w:bCs/>
          <w:i/>
          <w:iCs/>
        </w:rPr>
        <w:t xml:space="preserve"> more people into the bas</w:t>
      </w:r>
      <w:r w:rsidR="00760336">
        <w:rPr>
          <w:bCs/>
          <w:i/>
          <w:iCs/>
        </w:rPr>
        <w:t>ket</w:t>
      </w:r>
      <w:r w:rsidR="00760336" w:rsidRPr="003C2FB2">
        <w:rPr>
          <w:bCs/>
          <w:i/>
          <w:iCs/>
        </w:rPr>
        <w:t xml:space="preserve"> of their enemy than eve</w:t>
      </w:r>
      <w:r w:rsidR="00760336">
        <w:rPr>
          <w:bCs/>
          <w:i/>
          <w:iCs/>
        </w:rPr>
        <w:t>r used</w:t>
      </w:r>
      <w:r w:rsidR="00760336" w:rsidRPr="003C2FB2">
        <w:rPr>
          <w:bCs/>
          <w:i/>
          <w:iCs/>
        </w:rPr>
        <w:t xml:space="preserve"> to put in</w:t>
      </w:r>
      <w:r w:rsidR="00760336">
        <w:rPr>
          <w:bCs/>
          <w:i/>
          <w:iCs/>
        </w:rPr>
        <w:t xml:space="preserve"> </w:t>
      </w:r>
      <w:r w:rsidR="00760336" w:rsidRPr="003C2FB2">
        <w:rPr>
          <w:bCs/>
          <w:i/>
          <w:iCs/>
        </w:rPr>
        <w:t xml:space="preserve">such a </w:t>
      </w:r>
      <w:r w:rsidR="00760336">
        <w:rPr>
          <w:bCs/>
          <w:i/>
          <w:iCs/>
        </w:rPr>
        <w:t>basket</w:t>
      </w:r>
      <w:r w:rsidR="00227FCD">
        <w:rPr>
          <w:bCs/>
          <w:i/>
          <w:iCs/>
        </w:rPr>
        <w:t xml:space="preserve">. </w:t>
      </w:r>
    </w:p>
    <w:p w14:paraId="0E3F7025" w14:textId="2F70B8A8" w:rsidR="009C7245" w:rsidRPr="003C2FB2" w:rsidRDefault="00177A79" w:rsidP="009C7245">
      <w:pPr>
        <w:pStyle w:val="BodyText"/>
        <w:rPr>
          <w:bCs/>
          <w:i/>
          <w:iCs/>
        </w:rPr>
      </w:pPr>
      <w:r>
        <w:rPr>
          <w:bCs/>
          <w:i/>
          <w:iCs/>
        </w:rPr>
        <w:t xml:space="preserve">In their efforts not to offend </w:t>
      </w:r>
      <w:r w:rsidR="006949F7">
        <w:rPr>
          <w:bCs/>
          <w:i/>
          <w:iCs/>
        </w:rPr>
        <w:t>some group that probably does need more support, but b</w:t>
      </w:r>
      <w:r w:rsidR="006E6F36">
        <w:rPr>
          <w:bCs/>
          <w:i/>
          <w:iCs/>
        </w:rPr>
        <w:t xml:space="preserve">ecause they are </w:t>
      </w:r>
      <w:r w:rsidR="008040E3">
        <w:rPr>
          <w:bCs/>
          <w:i/>
          <w:iCs/>
        </w:rPr>
        <w:t xml:space="preserve">often </w:t>
      </w:r>
      <w:r w:rsidR="006E6F36">
        <w:rPr>
          <w:bCs/>
          <w:i/>
          <w:iCs/>
        </w:rPr>
        <w:t xml:space="preserve">seeking ‘trump all solutions’ </w:t>
      </w:r>
      <w:r w:rsidR="00BA50A8">
        <w:rPr>
          <w:bCs/>
          <w:i/>
          <w:iCs/>
        </w:rPr>
        <w:t xml:space="preserve"> </w:t>
      </w:r>
      <w:r w:rsidR="00227FCD">
        <w:rPr>
          <w:bCs/>
          <w:i/>
          <w:iCs/>
        </w:rPr>
        <w:t>rather than middle level con</w:t>
      </w:r>
      <w:r w:rsidR="00016D60">
        <w:rPr>
          <w:bCs/>
          <w:i/>
          <w:iCs/>
        </w:rPr>
        <w:t xml:space="preserve">cessions, </w:t>
      </w:r>
      <w:r w:rsidR="00BA50A8">
        <w:rPr>
          <w:bCs/>
          <w:i/>
          <w:iCs/>
        </w:rPr>
        <w:t>the result is they</w:t>
      </w:r>
      <w:r w:rsidR="006E6F36">
        <w:rPr>
          <w:bCs/>
          <w:i/>
          <w:iCs/>
        </w:rPr>
        <w:t xml:space="preserve"> end up putting far</w:t>
      </w:r>
      <w:r w:rsidR="006E6F36" w:rsidRPr="003C2FB2">
        <w:rPr>
          <w:bCs/>
          <w:i/>
          <w:iCs/>
        </w:rPr>
        <w:t xml:space="preserve"> more people into the bas</w:t>
      </w:r>
      <w:r w:rsidR="006E6F36">
        <w:rPr>
          <w:bCs/>
          <w:i/>
          <w:iCs/>
        </w:rPr>
        <w:t>ket</w:t>
      </w:r>
      <w:r w:rsidR="006E6F36" w:rsidRPr="003C2FB2">
        <w:rPr>
          <w:bCs/>
          <w:i/>
          <w:iCs/>
        </w:rPr>
        <w:t xml:space="preserve"> of their enemy than </w:t>
      </w:r>
      <w:r w:rsidR="006E6F36">
        <w:rPr>
          <w:bCs/>
          <w:i/>
          <w:iCs/>
        </w:rPr>
        <w:t xml:space="preserve">they </w:t>
      </w:r>
      <w:r w:rsidR="006E6F36" w:rsidRPr="003C2FB2">
        <w:rPr>
          <w:bCs/>
          <w:i/>
          <w:iCs/>
        </w:rPr>
        <w:t>eve</w:t>
      </w:r>
      <w:r w:rsidR="006E6F36">
        <w:rPr>
          <w:bCs/>
          <w:i/>
          <w:iCs/>
        </w:rPr>
        <w:t>r used</w:t>
      </w:r>
      <w:r w:rsidR="006E6F36" w:rsidRPr="003C2FB2">
        <w:rPr>
          <w:bCs/>
          <w:i/>
          <w:iCs/>
        </w:rPr>
        <w:t xml:space="preserve"> to put in</w:t>
      </w:r>
      <w:r w:rsidR="006E6F36">
        <w:rPr>
          <w:bCs/>
          <w:i/>
          <w:iCs/>
        </w:rPr>
        <w:t xml:space="preserve"> </w:t>
      </w:r>
      <w:r w:rsidR="006E6F36" w:rsidRPr="003C2FB2">
        <w:rPr>
          <w:bCs/>
          <w:i/>
          <w:iCs/>
        </w:rPr>
        <w:t xml:space="preserve">such a </w:t>
      </w:r>
      <w:r w:rsidR="006E6F36">
        <w:rPr>
          <w:bCs/>
          <w:i/>
          <w:iCs/>
        </w:rPr>
        <w:t>basket</w:t>
      </w:r>
      <w:r w:rsidR="00BA50A8">
        <w:rPr>
          <w:bCs/>
          <w:i/>
          <w:iCs/>
        </w:rPr>
        <w:t>- such as all girls who want a level playing field in</w:t>
      </w:r>
      <w:r w:rsidR="00307F47">
        <w:rPr>
          <w:bCs/>
          <w:i/>
          <w:iCs/>
        </w:rPr>
        <w:t xml:space="preserve"> their sport</w:t>
      </w:r>
      <w:r w:rsidR="00016D60">
        <w:rPr>
          <w:bCs/>
          <w:i/>
          <w:iCs/>
        </w:rPr>
        <w:t xml:space="preserve">, or all lesbians. </w:t>
      </w:r>
      <w:r w:rsidR="00307F47">
        <w:rPr>
          <w:bCs/>
          <w:i/>
          <w:iCs/>
        </w:rPr>
        <w:t xml:space="preserve"> </w:t>
      </w:r>
      <w:r w:rsidR="006E6F36">
        <w:rPr>
          <w:bCs/>
          <w:i/>
          <w:iCs/>
        </w:rPr>
        <w:t xml:space="preserve"> </w:t>
      </w:r>
      <w:r w:rsidR="00D14D8A">
        <w:rPr>
          <w:bCs/>
          <w:i/>
          <w:iCs/>
        </w:rPr>
        <w:t xml:space="preserve">In fact they </w:t>
      </w:r>
      <w:r w:rsidR="004B3BE5" w:rsidRPr="00930294">
        <w:rPr>
          <w:bCs/>
          <w:i/>
          <w:iCs/>
        </w:rPr>
        <w:t>can start</w:t>
      </w:r>
      <w:r w:rsidR="00EB0854" w:rsidRPr="00930294">
        <w:rPr>
          <w:bCs/>
          <w:i/>
          <w:iCs/>
        </w:rPr>
        <w:t xml:space="preserve"> to</w:t>
      </w:r>
      <w:r w:rsidR="004B3BE5" w:rsidRPr="00930294">
        <w:rPr>
          <w:bCs/>
          <w:i/>
          <w:iCs/>
        </w:rPr>
        <w:t xml:space="preserve"> </w:t>
      </w:r>
      <w:r w:rsidR="00F22839" w:rsidRPr="00930294">
        <w:rPr>
          <w:bCs/>
          <w:i/>
          <w:iCs/>
        </w:rPr>
        <w:t xml:space="preserve">view </w:t>
      </w:r>
      <w:r w:rsidR="00754A27" w:rsidRPr="00930294">
        <w:rPr>
          <w:bCs/>
          <w:i/>
          <w:iCs/>
        </w:rPr>
        <w:t xml:space="preserve">huge slabs of society </w:t>
      </w:r>
      <w:r w:rsidR="00EB0854" w:rsidRPr="00930294">
        <w:rPr>
          <w:bCs/>
          <w:i/>
          <w:iCs/>
        </w:rPr>
        <w:t>as their enemy to be opposed</w:t>
      </w:r>
      <w:r w:rsidR="003F3401">
        <w:rPr>
          <w:bCs/>
          <w:i/>
          <w:iCs/>
        </w:rPr>
        <w:t>,</w:t>
      </w:r>
      <w:r w:rsidR="002D2531">
        <w:rPr>
          <w:bCs/>
          <w:i/>
          <w:iCs/>
        </w:rPr>
        <w:t xml:space="preserve"> and deserving </w:t>
      </w:r>
      <w:r w:rsidR="00BE6042">
        <w:rPr>
          <w:bCs/>
          <w:i/>
          <w:iCs/>
        </w:rPr>
        <w:t xml:space="preserve"> of being abused </w:t>
      </w:r>
      <w:r w:rsidR="00EB0854" w:rsidRPr="00930294">
        <w:rPr>
          <w:bCs/>
          <w:i/>
          <w:iCs/>
        </w:rPr>
        <w:t xml:space="preserve"> and </w:t>
      </w:r>
      <w:r w:rsidR="00BE6042">
        <w:rPr>
          <w:bCs/>
          <w:i/>
          <w:iCs/>
        </w:rPr>
        <w:t xml:space="preserve">forced </w:t>
      </w:r>
      <w:r w:rsidR="00EB0854" w:rsidRPr="00930294">
        <w:rPr>
          <w:bCs/>
          <w:i/>
          <w:iCs/>
        </w:rPr>
        <w:t xml:space="preserve"> to </w:t>
      </w:r>
      <w:r w:rsidR="00DC373E" w:rsidRPr="00930294">
        <w:rPr>
          <w:bCs/>
          <w:i/>
          <w:iCs/>
        </w:rPr>
        <w:t>comply with their script</w:t>
      </w:r>
      <w:r w:rsidR="007614DE">
        <w:rPr>
          <w:bCs/>
          <w:i/>
          <w:iCs/>
        </w:rPr>
        <w:t xml:space="preserve">. </w:t>
      </w:r>
      <w:r w:rsidR="009C7245">
        <w:rPr>
          <w:bCs/>
          <w:i/>
          <w:iCs/>
        </w:rPr>
        <w:t xml:space="preserve"> </w:t>
      </w:r>
    </w:p>
    <w:p w14:paraId="0D706082" w14:textId="309022D6" w:rsidR="00930294" w:rsidRDefault="00C20D7E" w:rsidP="00AF6487">
      <w:pPr>
        <w:pStyle w:val="BodyText"/>
        <w:rPr>
          <w:bCs/>
        </w:rPr>
      </w:pPr>
      <w:r w:rsidRPr="00930294">
        <w:rPr>
          <w:bCs/>
          <w:i/>
          <w:iCs/>
        </w:rPr>
        <w:lastRenderedPageBreak/>
        <w:t>Perhaps the saddest place to see the reclassifying of people as enemies, is in families</w:t>
      </w:r>
      <w:r w:rsidR="0035604D" w:rsidRPr="00930294">
        <w:rPr>
          <w:bCs/>
          <w:i/>
          <w:iCs/>
        </w:rPr>
        <w:t xml:space="preserve"> who </w:t>
      </w:r>
      <w:r w:rsidR="00CA5078" w:rsidRPr="00930294">
        <w:rPr>
          <w:bCs/>
          <w:i/>
          <w:iCs/>
        </w:rPr>
        <w:t>used to get on well</w:t>
      </w:r>
      <w:r w:rsidR="00155F0B" w:rsidRPr="00930294">
        <w:rPr>
          <w:bCs/>
          <w:i/>
          <w:iCs/>
        </w:rPr>
        <w:t xml:space="preserve"> enough</w:t>
      </w:r>
      <w:r w:rsidR="00CA5078" w:rsidRPr="00930294">
        <w:rPr>
          <w:bCs/>
          <w:i/>
          <w:iCs/>
        </w:rPr>
        <w:t xml:space="preserve">, and </w:t>
      </w:r>
      <w:r w:rsidR="00BF200A" w:rsidRPr="00930294">
        <w:rPr>
          <w:bCs/>
          <w:i/>
          <w:iCs/>
        </w:rPr>
        <w:t>have weathered the toddler years and the teen years,</w:t>
      </w:r>
      <w:r w:rsidR="0035604D" w:rsidRPr="00930294">
        <w:rPr>
          <w:bCs/>
          <w:i/>
          <w:iCs/>
        </w:rPr>
        <w:t xml:space="preserve"> </w:t>
      </w:r>
      <w:r w:rsidR="005413EF" w:rsidRPr="00930294">
        <w:rPr>
          <w:bCs/>
          <w:i/>
          <w:iCs/>
        </w:rPr>
        <w:t xml:space="preserve">but later in life one party views themselves as very entitled </w:t>
      </w:r>
      <w:r w:rsidR="0050532E" w:rsidRPr="00930294">
        <w:rPr>
          <w:bCs/>
          <w:i/>
          <w:iCs/>
        </w:rPr>
        <w:t xml:space="preserve">over perhaps even a single issue, and </w:t>
      </w:r>
      <w:r w:rsidR="006E321A" w:rsidRPr="00930294">
        <w:rPr>
          <w:bCs/>
          <w:i/>
          <w:iCs/>
        </w:rPr>
        <w:t xml:space="preserve">begins to view and act as if the rest of the family </w:t>
      </w:r>
      <w:r w:rsidR="00C13B30" w:rsidRPr="00930294">
        <w:rPr>
          <w:bCs/>
          <w:i/>
          <w:iCs/>
        </w:rPr>
        <w:t>are</w:t>
      </w:r>
      <w:r w:rsidR="006E321A" w:rsidRPr="00930294">
        <w:rPr>
          <w:bCs/>
          <w:i/>
          <w:iCs/>
        </w:rPr>
        <w:t xml:space="preserve"> their mortal enemy</w:t>
      </w:r>
      <w:r w:rsidR="00EE5C29" w:rsidRPr="00930294">
        <w:rPr>
          <w:bCs/>
          <w:i/>
          <w:iCs/>
        </w:rPr>
        <w:t xml:space="preserve"> because they have not delivered that </w:t>
      </w:r>
      <w:r w:rsidR="00654272" w:rsidRPr="00930294">
        <w:rPr>
          <w:bCs/>
          <w:i/>
          <w:iCs/>
        </w:rPr>
        <w:t xml:space="preserve">specific </w:t>
      </w:r>
      <w:r w:rsidR="009B7419" w:rsidRPr="00930294">
        <w:rPr>
          <w:bCs/>
          <w:i/>
          <w:iCs/>
        </w:rPr>
        <w:t>outcome they felt entitled to</w:t>
      </w:r>
      <w:r w:rsidR="006E321A" w:rsidRPr="00930294">
        <w:rPr>
          <w:bCs/>
          <w:i/>
          <w:iCs/>
        </w:rPr>
        <w:t xml:space="preserve">. </w:t>
      </w:r>
      <w:r w:rsidR="00C13B30" w:rsidRPr="00930294">
        <w:rPr>
          <w:bCs/>
          <w:i/>
          <w:iCs/>
        </w:rPr>
        <w:t xml:space="preserve">There is no </w:t>
      </w:r>
      <w:r w:rsidR="00EE5C29" w:rsidRPr="00930294">
        <w:rPr>
          <w:bCs/>
          <w:i/>
          <w:iCs/>
        </w:rPr>
        <w:t>‘</w:t>
      </w:r>
      <w:r w:rsidR="00C13B30" w:rsidRPr="00930294">
        <w:rPr>
          <w:bCs/>
          <w:i/>
          <w:iCs/>
        </w:rPr>
        <w:t>lets agree to differ over this</w:t>
      </w:r>
      <w:r w:rsidR="00EE5C29" w:rsidRPr="00930294">
        <w:rPr>
          <w:bCs/>
          <w:i/>
          <w:iCs/>
        </w:rPr>
        <w:t xml:space="preserve">’ </w:t>
      </w:r>
      <w:r w:rsidR="00954353" w:rsidRPr="00930294">
        <w:rPr>
          <w:bCs/>
          <w:i/>
          <w:iCs/>
        </w:rPr>
        <w:t>For them the sense</w:t>
      </w:r>
      <w:r w:rsidR="00671BCB" w:rsidRPr="00930294">
        <w:rPr>
          <w:bCs/>
          <w:i/>
          <w:iCs/>
        </w:rPr>
        <w:t xml:space="preserve"> of being the victim </w:t>
      </w:r>
      <w:r w:rsidR="00954353" w:rsidRPr="00930294">
        <w:rPr>
          <w:bCs/>
          <w:i/>
          <w:iCs/>
        </w:rPr>
        <w:t>is sky high. Offence and outrage are s</w:t>
      </w:r>
      <w:r w:rsidR="004B785E" w:rsidRPr="00930294">
        <w:rPr>
          <w:bCs/>
          <w:i/>
          <w:iCs/>
        </w:rPr>
        <w:t xml:space="preserve">ky high </w:t>
      </w:r>
      <w:r w:rsidR="00671BCB" w:rsidRPr="00930294">
        <w:rPr>
          <w:bCs/>
          <w:i/>
          <w:iCs/>
        </w:rPr>
        <w:t xml:space="preserve">and </w:t>
      </w:r>
      <w:r w:rsidR="004B785E" w:rsidRPr="00930294">
        <w:rPr>
          <w:bCs/>
          <w:i/>
          <w:iCs/>
        </w:rPr>
        <w:t xml:space="preserve"> punishments</w:t>
      </w:r>
      <w:r w:rsidR="00392C25" w:rsidRPr="00930294">
        <w:rPr>
          <w:bCs/>
          <w:i/>
          <w:iCs/>
        </w:rPr>
        <w:t xml:space="preserve"> are b</w:t>
      </w:r>
      <w:r w:rsidR="004B785E" w:rsidRPr="00930294">
        <w:rPr>
          <w:bCs/>
          <w:i/>
          <w:iCs/>
        </w:rPr>
        <w:t>eing</w:t>
      </w:r>
      <w:r w:rsidR="00392C25" w:rsidRPr="00930294">
        <w:rPr>
          <w:bCs/>
          <w:i/>
          <w:iCs/>
        </w:rPr>
        <w:t xml:space="preserve"> handed out</w:t>
      </w:r>
      <w:r w:rsidR="00D00DD1" w:rsidRPr="00930294">
        <w:rPr>
          <w:bCs/>
          <w:i/>
          <w:iCs/>
        </w:rPr>
        <w:t xml:space="preserve">, </w:t>
      </w:r>
      <w:r w:rsidR="00365726" w:rsidRPr="00930294">
        <w:rPr>
          <w:bCs/>
          <w:i/>
          <w:iCs/>
        </w:rPr>
        <w:t>and</w:t>
      </w:r>
      <w:r w:rsidR="00D00DD1" w:rsidRPr="00930294">
        <w:rPr>
          <w:bCs/>
          <w:i/>
          <w:iCs/>
        </w:rPr>
        <w:t xml:space="preserve"> walls built </w:t>
      </w:r>
      <w:r w:rsidR="00365726" w:rsidRPr="00930294">
        <w:rPr>
          <w:bCs/>
          <w:i/>
          <w:iCs/>
        </w:rPr>
        <w:t xml:space="preserve">higher and some end all contact. </w:t>
      </w:r>
      <w:r w:rsidR="004021ED" w:rsidRPr="00930294">
        <w:rPr>
          <w:bCs/>
          <w:i/>
          <w:iCs/>
        </w:rPr>
        <w:t>Even though they were all adults by this stage,</w:t>
      </w:r>
      <w:r w:rsidR="009B08C7" w:rsidRPr="00930294">
        <w:rPr>
          <w:bCs/>
          <w:i/>
          <w:iCs/>
        </w:rPr>
        <w:t xml:space="preserve"> </w:t>
      </w:r>
      <w:r w:rsidR="00103AEF" w:rsidRPr="00930294">
        <w:rPr>
          <w:bCs/>
          <w:i/>
          <w:iCs/>
        </w:rPr>
        <w:t xml:space="preserve">often </w:t>
      </w:r>
      <w:r w:rsidR="009B08C7" w:rsidRPr="00930294">
        <w:rPr>
          <w:bCs/>
          <w:i/>
          <w:iCs/>
        </w:rPr>
        <w:t>someone</w:t>
      </w:r>
      <w:r w:rsidR="00053CE7" w:rsidRPr="00930294">
        <w:rPr>
          <w:bCs/>
          <w:i/>
          <w:iCs/>
        </w:rPr>
        <w:t>’s</w:t>
      </w:r>
      <w:r w:rsidR="009B08C7" w:rsidRPr="00930294">
        <w:rPr>
          <w:bCs/>
          <w:i/>
          <w:iCs/>
        </w:rPr>
        <w:t xml:space="preserve"> s</w:t>
      </w:r>
      <w:r w:rsidR="00D55C0E" w:rsidRPr="00930294">
        <w:rPr>
          <w:bCs/>
          <w:i/>
          <w:iCs/>
        </w:rPr>
        <w:t>pecificity</w:t>
      </w:r>
      <w:r w:rsidR="009B08C7" w:rsidRPr="00930294">
        <w:rPr>
          <w:bCs/>
          <w:i/>
          <w:iCs/>
        </w:rPr>
        <w:t xml:space="preserve"> of what they </w:t>
      </w:r>
      <w:r w:rsidR="00D55C0E" w:rsidRPr="00930294">
        <w:rPr>
          <w:bCs/>
          <w:i/>
          <w:iCs/>
        </w:rPr>
        <w:t xml:space="preserve">felt they </w:t>
      </w:r>
      <w:r w:rsidR="009B08C7" w:rsidRPr="00930294">
        <w:rPr>
          <w:bCs/>
          <w:i/>
          <w:iCs/>
        </w:rPr>
        <w:t>were entitled to receive f</w:t>
      </w:r>
      <w:r w:rsidR="00D55C0E" w:rsidRPr="00930294">
        <w:rPr>
          <w:bCs/>
          <w:i/>
          <w:iCs/>
        </w:rPr>
        <w:t>rom</w:t>
      </w:r>
      <w:r w:rsidR="009B08C7" w:rsidRPr="00930294">
        <w:rPr>
          <w:bCs/>
          <w:i/>
          <w:iCs/>
        </w:rPr>
        <w:t xml:space="preserve"> the other</w:t>
      </w:r>
      <w:r w:rsidR="003176A3" w:rsidRPr="00930294">
        <w:rPr>
          <w:bCs/>
          <w:i/>
          <w:iCs/>
        </w:rPr>
        <w:t xml:space="preserve">[s] </w:t>
      </w:r>
      <w:r w:rsidR="009B08C7" w:rsidRPr="00930294">
        <w:rPr>
          <w:bCs/>
          <w:i/>
          <w:iCs/>
        </w:rPr>
        <w:t xml:space="preserve"> had got ou</w:t>
      </w:r>
      <w:r w:rsidR="003176A3" w:rsidRPr="00930294">
        <w:rPr>
          <w:bCs/>
          <w:i/>
          <w:iCs/>
        </w:rPr>
        <w:t>t</w:t>
      </w:r>
      <w:r w:rsidR="009B08C7" w:rsidRPr="00930294">
        <w:rPr>
          <w:bCs/>
          <w:i/>
          <w:iCs/>
        </w:rPr>
        <w:t xml:space="preserve"> of hand</w:t>
      </w:r>
      <w:r w:rsidR="004E0C13" w:rsidRPr="00930294">
        <w:rPr>
          <w:bCs/>
          <w:i/>
          <w:iCs/>
        </w:rPr>
        <w:t xml:space="preserve">. </w:t>
      </w:r>
      <w:r w:rsidR="009B08C7" w:rsidRPr="00930294">
        <w:rPr>
          <w:bCs/>
          <w:i/>
          <w:iCs/>
        </w:rPr>
        <w:t xml:space="preserve"> </w:t>
      </w:r>
      <w:r w:rsidR="00F334E8" w:rsidRPr="00930294">
        <w:rPr>
          <w:bCs/>
          <w:i/>
          <w:iCs/>
        </w:rPr>
        <w:t xml:space="preserve">Perhaps they were adult children but still expecting </w:t>
      </w:r>
      <w:r w:rsidR="005F63CC" w:rsidRPr="00930294">
        <w:rPr>
          <w:bCs/>
          <w:i/>
          <w:iCs/>
        </w:rPr>
        <w:t xml:space="preserve">and feeling entitled </w:t>
      </w:r>
      <w:r w:rsidR="00F334E8" w:rsidRPr="00930294">
        <w:rPr>
          <w:bCs/>
          <w:i/>
          <w:iCs/>
        </w:rPr>
        <w:t>that their parents owed their needs top priority every time</w:t>
      </w:r>
      <w:r w:rsidR="005F63CC" w:rsidRPr="00930294">
        <w:rPr>
          <w:bCs/>
          <w:i/>
          <w:iCs/>
        </w:rPr>
        <w:t xml:space="preserve">. </w:t>
      </w:r>
      <w:r w:rsidR="00D906AA" w:rsidRPr="00930294">
        <w:rPr>
          <w:bCs/>
          <w:i/>
          <w:iCs/>
        </w:rPr>
        <w:t>Perhaps they are elderly and loosing ca</w:t>
      </w:r>
      <w:r w:rsidR="002E43B2" w:rsidRPr="00930294">
        <w:rPr>
          <w:bCs/>
          <w:i/>
          <w:iCs/>
        </w:rPr>
        <w:t>pacity</w:t>
      </w:r>
      <w:r w:rsidR="00D906AA" w:rsidRPr="00930294">
        <w:rPr>
          <w:bCs/>
          <w:i/>
          <w:iCs/>
        </w:rPr>
        <w:t xml:space="preserve"> and choices</w:t>
      </w:r>
      <w:r w:rsidR="000B73EB" w:rsidRPr="00930294">
        <w:rPr>
          <w:bCs/>
          <w:i/>
          <w:iCs/>
        </w:rPr>
        <w:t xml:space="preserve">, </w:t>
      </w:r>
      <w:r w:rsidR="00D906AA" w:rsidRPr="00930294">
        <w:rPr>
          <w:bCs/>
          <w:i/>
          <w:iCs/>
        </w:rPr>
        <w:t xml:space="preserve"> </w:t>
      </w:r>
      <w:r w:rsidR="002E43B2" w:rsidRPr="00930294">
        <w:rPr>
          <w:bCs/>
          <w:i/>
          <w:iCs/>
        </w:rPr>
        <w:t xml:space="preserve">and the outcome they feel entitled to is no </w:t>
      </w:r>
      <w:r w:rsidR="000B73EB" w:rsidRPr="00930294">
        <w:rPr>
          <w:bCs/>
          <w:i/>
          <w:iCs/>
        </w:rPr>
        <w:t>longer doable for the others</w:t>
      </w:r>
      <w:r w:rsidR="003A4100" w:rsidRPr="00930294">
        <w:rPr>
          <w:bCs/>
          <w:i/>
          <w:iCs/>
        </w:rPr>
        <w:t>.</w:t>
      </w:r>
      <w:r w:rsidR="00C546D9" w:rsidRPr="00930294">
        <w:rPr>
          <w:bCs/>
          <w:i/>
          <w:iCs/>
        </w:rPr>
        <w:t xml:space="preserve"> </w:t>
      </w:r>
      <w:r w:rsidR="005F3076">
        <w:rPr>
          <w:bCs/>
          <w:i/>
          <w:iCs/>
        </w:rPr>
        <w:t xml:space="preserve">A woman I knew from our days before we moved to Tasmania, </w:t>
      </w:r>
      <w:r w:rsidR="00811FDE">
        <w:rPr>
          <w:bCs/>
          <w:i/>
          <w:iCs/>
        </w:rPr>
        <w:t xml:space="preserve">was </w:t>
      </w:r>
      <w:r w:rsidR="00E07316" w:rsidRPr="00930294">
        <w:rPr>
          <w:bCs/>
          <w:i/>
          <w:iCs/>
        </w:rPr>
        <w:t xml:space="preserve">in </w:t>
      </w:r>
      <w:r w:rsidR="0058444D" w:rsidRPr="00930294">
        <w:rPr>
          <w:bCs/>
          <w:i/>
          <w:iCs/>
        </w:rPr>
        <w:t xml:space="preserve">her </w:t>
      </w:r>
      <w:r w:rsidR="00E07316" w:rsidRPr="00930294">
        <w:rPr>
          <w:bCs/>
          <w:i/>
          <w:iCs/>
        </w:rPr>
        <w:t>seven</w:t>
      </w:r>
      <w:r w:rsidR="0058444D" w:rsidRPr="00930294">
        <w:rPr>
          <w:bCs/>
          <w:i/>
          <w:iCs/>
        </w:rPr>
        <w:t>ties living with</w:t>
      </w:r>
      <w:r w:rsidR="00FC3B72" w:rsidRPr="00930294">
        <w:rPr>
          <w:bCs/>
          <w:i/>
          <w:iCs/>
        </w:rPr>
        <w:t xml:space="preserve"> h</w:t>
      </w:r>
      <w:r w:rsidR="0058444D" w:rsidRPr="00930294">
        <w:rPr>
          <w:bCs/>
          <w:i/>
          <w:iCs/>
        </w:rPr>
        <w:t>er husband in Victori</w:t>
      </w:r>
      <w:r w:rsidR="00B767A6" w:rsidRPr="00930294">
        <w:rPr>
          <w:bCs/>
          <w:i/>
          <w:iCs/>
        </w:rPr>
        <w:t>a</w:t>
      </w:r>
      <w:r w:rsidR="0058444D" w:rsidRPr="00930294">
        <w:rPr>
          <w:bCs/>
          <w:i/>
          <w:iCs/>
        </w:rPr>
        <w:t xml:space="preserve"> until she became e</w:t>
      </w:r>
      <w:r w:rsidR="00917985" w:rsidRPr="00930294">
        <w:rPr>
          <w:bCs/>
          <w:i/>
          <w:iCs/>
        </w:rPr>
        <w:t>xtremely</w:t>
      </w:r>
      <w:r w:rsidR="0058444D" w:rsidRPr="00930294">
        <w:rPr>
          <w:bCs/>
          <w:i/>
          <w:iCs/>
        </w:rPr>
        <w:t xml:space="preserve"> ill </w:t>
      </w:r>
      <w:r w:rsidR="00917985" w:rsidRPr="00930294">
        <w:rPr>
          <w:bCs/>
          <w:i/>
          <w:iCs/>
        </w:rPr>
        <w:t>and they were not sure she would ever come</w:t>
      </w:r>
      <w:r w:rsidR="00F96304" w:rsidRPr="00930294">
        <w:rPr>
          <w:bCs/>
          <w:i/>
          <w:iCs/>
        </w:rPr>
        <w:t xml:space="preserve"> </w:t>
      </w:r>
      <w:r w:rsidR="00AF47D6" w:rsidRPr="00930294">
        <w:rPr>
          <w:bCs/>
          <w:i/>
          <w:iCs/>
        </w:rPr>
        <w:t xml:space="preserve">of ICU </w:t>
      </w:r>
      <w:r w:rsidR="002E2204">
        <w:rPr>
          <w:bCs/>
          <w:i/>
          <w:iCs/>
        </w:rPr>
        <w:t>…..</w:t>
      </w:r>
      <w:r w:rsidR="00D762BF" w:rsidRPr="00930294">
        <w:rPr>
          <w:bCs/>
          <w:i/>
          <w:iCs/>
        </w:rPr>
        <w:t>Yes he</w:t>
      </w:r>
      <w:r w:rsidR="00811FDE">
        <w:rPr>
          <w:bCs/>
          <w:i/>
          <w:iCs/>
        </w:rPr>
        <w:t>r husband</w:t>
      </w:r>
      <w:r w:rsidR="00D762BF" w:rsidRPr="00930294">
        <w:rPr>
          <w:bCs/>
          <w:i/>
          <w:iCs/>
        </w:rPr>
        <w:t xml:space="preserve"> had been controlling </w:t>
      </w:r>
      <w:r w:rsidR="00827450">
        <w:rPr>
          <w:bCs/>
          <w:i/>
          <w:iCs/>
        </w:rPr>
        <w:t>before but this was another league</w:t>
      </w:r>
      <w:r w:rsidR="00E94F78">
        <w:rPr>
          <w:bCs/>
          <w:i/>
          <w:iCs/>
        </w:rPr>
        <w:t xml:space="preserve">. He </w:t>
      </w:r>
      <w:r w:rsidR="003B79E5">
        <w:rPr>
          <w:bCs/>
          <w:i/>
          <w:iCs/>
        </w:rPr>
        <w:t>now beli</w:t>
      </w:r>
      <w:r w:rsidR="00AC573D">
        <w:rPr>
          <w:bCs/>
          <w:i/>
          <w:iCs/>
        </w:rPr>
        <w:t>eved</w:t>
      </w:r>
      <w:r w:rsidR="003B79E5">
        <w:rPr>
          <w:bCs/>
          <w:i/>
          <w:iCs/>
        </w:rPr>
        <w:t xml:space="preserve"> he was justified in </w:t>
      </w:r>
      <w:r w:rsidR="00AC573D">
        <w:rPr>
          <w:bCs/>
          <w:i/>
          <w:iCs/>
        </w:rPr>
        <w:t xml:space="preserve">classifying all his family who had agreed to this plan </w:t>
      </w:r>
      <w:r w:rsidR="004C6CF5">
        <w:rPr>
          <w:bCs/>
          <w:i/>
          <w:iCs/>
        </w:rPr>
        <w:t>to have his wife live with the</w:t>
      </w:r>
      <w:r w:rsidR="00CD45CE">
        <w:rPr>
          <w:bCs/>
          <w:i/>
          <w:iCs/>
        </w:rPr>
        <w:t>i</w:t>
      </w:r>
      <w:r w:rsidR="004C6CF5">
        <w:rPr>
          <w:bCs/>
          <w:i/>
          <w:iCs/>
        </w:rPr>
        <w:t xml:space="preserve">r daughter, </w:t>
      </w:r>
      <w:r w:rsidR="00AC573D">
        <w:rPr>
          <w:bCs/>
          <w:i/>
          <w:iCs/>
        </w:rPr>
        <w:t xml:space="preserve">as his enemy that he needed to </w:t>
      </w:r>
      <w:r w:rsidR="00245AB2">
        <w:rPr>
          <w:bCs/>
          <w:i/>
          <w:iCs/>
        </w:rPr>
        <w:t>defeat</w:t>
      </w:r>
      <w:r w:rsidR="00AC573D">
        <w:rPr>
          <w:bCs/>
          <w:i/>
          <w:iCs/>
        </w:rPr>
        <w:t xml:space="preserve"> at all costs. </w:t>
      </w:r>
      <w:r w:rsidR="00131ABF">
        <w:rPr>
          <w:bCs/>
          <w:i/>
          <w:iCs/>
        </w:rPr>
        <w:t xml:space="preserve">He believed he was the virtuous </w:t>
      </w:r>
      <w:r w:rsidR="00EA382E">
        <w:rPr>
          <w:bCs/>
          <w:i/>
          <w:iCs/>
        </w:rPr>
        <w:t>victim</w:t>
      </w:r>
      <w:r w:rsidR="00131ABF">
        <w:rPr>
          <w:bCs/>
          <w:i/>
          <w:iCs/>
        </w:rPr>
        <w:t xml:space="preserve"> </w:t>
      </w:r>
      <w:r w:rsidR="00EA382E">
        <w:rPr>
          <w:bCs/>
          <w:i/>
          <w:iCs/>
        </w:rPr>
        <w:t xml:space="preserve">but </w:t>
      </w:r>
      <w:r w:rsidR="00AC573D">
        <w:rPr>
          <w:bCs/>
          <w:i/>
          <w:iCs/>
        </w:rPr>
        <w:t xml:space="preserve"> behaved</w:t>
      </w:r>
      <w:r w:rsidR="00E94F78">
        <w:rPr>
          <w:bCs/>
          <w:i/>
          <w:iCs/>
        </w:rPr>
        <w:t xml:space="preserve"> with threat and malice </w:t>
      </w:r>
      <w:r w:rsidR="00372980">
        <w:rPr>
          <w:bCs/>
          <w:i/>
          <w:iCs/>
        </w:rPr>
        <w:t xml:space="preserve"> and caused huge dist</w:t>
      </w:r>
      <w:r w:rsidR="00AC573D">
        <w:rPr>
          <w:bCs/>
          <w:i/>
          <w:iCs/>
        </w:rPr>
        <w:t>res</w:t>
      </w:r>
      <w:r w:rsidR="005B43D2">
        <w:rPr>
          <w:bCs/>
          <w:i/>
          <w:iCs/>
        </w:rPr>
        <w:t>s</w:t>
      </w:r>
      <w:r w:rsidR="0070672B">
        <w:rPr>
          <w:bCs/>
          <w:i/>
          <w:iCs/>
        </w:rPr>
        <w:t xml:space="preserve">, all the while ignoring his wife’s huge health issues as if they were an irrelevant issue. </w:t>
      </w:r>
      <w:r w:rsidR="001A7D51">
        <w:rPr>
          <w:bCs/>
          <w:i/>
          <w:iCs/>
        </w:rPr>
        <w:t>Lives and property were at risk. Several gene</w:t>
      </w:r>
      <w:r w:rsidR="0008592B">
        <w:rPr>
          <w:bCs/>
          <w:i/>
          <w:iCs/>
        </w:rPr>
        <w:t xml:space="preserve">rations of his </w:t>
      </w:r>
      <w:r w:rsidR="001A7D51">
        <w:rPr>
          <w:bCs/>
          <w:i/>
          <w:iCs/>
        </w:rPr>
        <w:t xml:space="preserve"> family ended up with PTSD. </w:t>
      </w:r>
      <w:r w:rsidR="005B43D2">
        <w:rPr>
          <w:bCs/>
          <w:i/>
          <w:iCs/>
        </w:rPr>
        <w:t>As r</w:t>
      </w:r>
      <w:r w:rsidR="00E633C4">
        <w:rPr>
          <w:bCs/>
          <w:i/>
          <w:iCs/>
        </w:rPr>
        <w:t>eal wor</w:t>
      </w:r>
      <w:r w:rsidR="005B43D2">
        <w:rPr>
          <w:bCs/>
          <w:i/>
          <w:iCs/>
        </w:rPr>
        <w:t>ld</w:t>
      </w:r>
      <w:r w:rsidR="00E633C4">
        <w:rPr>
          <w:bCs/>
          <w:i/>
          <w:iCs/>
        </w:rPr>
        <w:t xml:space="preserve"> consequences were starting to land</w:t>
      </w:r>
      <w:r w:rsidR="005B43D2">
        <w:rPr>
          <w:bCs/>
          <w:i/>
          <w:iCs/>
        </w:rPr>
        <w:t xml:space="preserve"> </w:t>
      </w:r>
      <w:r w:rsidR="00E633C4">
        <w:rPr>
          <w:bCs/>
          <w:i/>
          <w:iCs/>
        </w:rPr>
        <w:t>on</w:t>
      </w:r>
      <w:r w:rsidR="005B43D2">
        <w:rPr>
          <w:bCs/>
          <w:i/>
          <w:iCs/>
        </w:rPr>
        <w:t xml:space="preserve"> </w:t>
      </w:r>
      <w:r w:rsidR="00E633C4">
        <w:rPr>
          <w:bCs/>
          <w:i/>
          <w:iCs/>
        </w:rPr>
        <w:t>him</w:t>
      </w:r>
      <w:r w:rsidR="00DF0509">
        <w:rPr>
          <w:bCs/>
          <w:i/>
          <w:iCs/>
        </w:rPr>
        <w:t>,</w:t>
      </w:r>
      <w:r w:rsidR="004C2502">
        <w:rPr>
          <w:bCs/>
          <w:i/>
          <w:iCs/>
        </w:rPr>
        <w:t xml:space="preserve"> he </w:t>
      </w:r>
      <w:r w:rsidR="004A46ED">
        <w:rPr>
          <w:bCs/>
          <w:i/>
          <w:iCs/>
        </w:rPr>
        <w:t>took his own life</w:t>
      </w:r>
      <w:r w:rsidR="004C2502">
        <w:rPr>
          <w:bCs/>
          <w:i/>
          <w:iCs/>
        </w:rPr>
        <w:t xml:space="preserve">, but left </w:t>
      </w:r>
      <w:r w:rsidR="00EA382E">
        <w:rPr>
          <w:bCs/>
          <w:i/>
          <w:iCs/>
        </w:rPr>
        <w:t xml:space="preserve">a </w:t>
      </w:r>
      <w:r w:rsidR="004C2502">
        <w:rPr>
          <w:bCs/>
          <w:i/>
          <w:iCs/>
        </w:rPr>
        <w:t>draft will as he</w:t>
      </w:r>
      <w:r w:rsidR="005B43D2">
        <w:rPr>
          <w:bCs/>
          <w:i/>
          <w:iCs/>
        </w:rPr>
        <w:t xml:space="preserve"> had </w:t>
      </w:r>
      <w:r w:rsidR="004C2502">
        <w:rPr>
          <w:bCs/>
          <w:i/>
          <w:iCs/>
        </w:rPr>
        <w:t xml:space="preserve"> tried to </w:t>
      </w:r>
      <w:r w:rsidR="00CA1CFD">
        <w:rPr>
          <w:bCs/>
          <w:i/>
          <w:iCs/>
        </w:rPr>
        <w:t xml:space="preserve">with malice </w:t>
      </w:r>
      <w:r w:rsidR="004C2502">
        <w:rPr>
          <w:bCs/>
          <w:i/>
          <w:iCs/>
        </w:rPr>
        <w:t xml:space="preserve">disinherit </w:t>
      </w:r>
      <w:r w:rsidR="00CC20EE">
        <w:rPr>
          <w:bCs/>
          <w:i/>
          <w:iCs/>
        </w:rPr>
        <w:t>his wife, children and</w:t>
      </w:r>
      <w:r w:rsidR="000151FE">
        <w:rPr>
          <w:bCs/>
          <w:i/>
          <w:iCs/>
        </w:rPr>
        <w:t xml:space="preserve"> </w:t>
      </w:r>
      <w:r w:rsidR="00CC20EE">
        <w:rPr>
          <w:bCs/>
          <w:i/>
          <w:iCs/>
        </w:rPr>
        <w:t xml:space="preserve">now adult grandchildren. </w:t>
      </w:r>
      <w:r w:rsidR="004C2502">
        <w:rPr>
          <w:bCs/>
          <w:i/>
          <w:iCs/>
        </w:rPr>
        <w:t xml:space="preserve"> </w:t>
      </w:r>
      <w:r w:rsidR="00245AB2">
        <w:rPr>
          <w:bCs/>
          <w:i/>
          <w:iCs/>
        </w:rPr>
        <w:t xml:space="preserve"> </w:t>
      </w:r>
      <w:r w:rsidR="00514BC8">
        <w:rPr>
          <w:bCs/>
          <w:i/>
          <w:iCs/>
        </w:rPr>
        <w:t>How to</w:t>
      </w:r>
      <w:r w:rsidR="00EC2E36">
        <w:rPr>
          <w:bCs/>
          <w:i/>
          <w:iCs/>
        </w:rPr>
        <w:t xml:space="preserve"> </w:t>
      </w:r>
      <w:r w:rsidR="00514BC8">
        <w:rPr>
          <w:bCs/>
          <w:i/>
          <w:iCs/>
        </w:rPr>
        <w:t>blow apart your entire family who were trying to support you</w:t>
      </w:r>
      <w:r w:rsidR="004F2232">
        <w:rPr>
          <w:bCs/>
          <w:i/>
          <w:iCs/>
        </w:rPr>
        <w:t xml:space="preserve"> in a transition</w:t>
      </w:r>
      <w:r w:rsidR="00514BC8">
        <w:rPr>
          <w:bCs/>
          <w:i/>
          <w:iCs/>
        </w:rPr>
        <w:t>, in just</w:t>
      </w:r>
      <w:r w:rsidR="00EC2E36">
        <w:rPr>
          <w:bCs/>
          <w:i/>
          <w:iCs/>
        </w:rPr>
        <w:t xml:space="preserve"> </w:t>
      </w:r>
      <w:r w:rsidR="00514BC8">
        <w:rPr>
          <w:bCs/>
          <w:i/>
          <w:iCs/>
        </w:rPr>
        <w:t xml:space="preserve">a couple of months. </w:t>
      </w:r>
      <w:r w:rsidR="00CA1F9C">
        <w:rPr>
          <w:bCs/>
          <w:i/>
          <w:iCs/>
        </w:rPr>
        <w:t xml:space="preserve">Offence </w:t>
      </w:r>
      <w:r w:rsidR="005436F5">
        <w:rPr>
          <w:bCs/>
          <w:i/>
          <w:iCs/>
        </w:rPr>
        <w:t>that gets out of hand, and</w:t>
      </w:r>
      <w:r w:rsidR="00CA7E1F">
        <w:rPr>
          <w:bCs/>
          <w:i/>
          <w:iCs/>
        </w:rPr>
        <w:t xml:space="preserve"> </w:t>
      </w:r>
      <w:r w:rsidR="005436F5">
        <w:rPr>
          <w:bCs/>
          <w:i/>
          <w:iCs/>
        </w:rPr>
        <w:t>entit</w:t>
      </w:r>
      <w:r w:rsidR="00CA7E1F">
        <w:rPr>
          <w:bCs/>
          <w:i/>
          <w:iCs/>
        </w:rPr>
        <w:t>lement</w:t>
      </w:r>
      <w:r w:rsidR="005436F5">
        <w:rPr>
          <w:bCs/>
          <w:i/>
          <w:iCs/>
        </w:rPr>
        <w:t xml:space="preserve"> </w:t>
      </w:r>
      <w:r w:rsidR="00654583">
        <w:rPr>
          <w:bCs/>
          <w:i/>
          <w:iCs/>
        </w:rPr>
        <w:t xml:space="preserve">for a specific outcome, </w:t>
      </w:r>
      <w:r w:rsidR="005436F5">
        <w:rPr>
          <w:bCs/>
          <w:i/>
          <w:iCs/>
        </w:rPr>
        <w:t>that</w:t>
      </w:r>
      <w:r w:rsidR="00CE3C39">
        <w:rPr>
          <w:bCs/>
          <w:i/>
          <w:iCs/>
        </w:rPr>
        <w:t xml:space="preserve">  </w:t>
      </w:r>
      <w:r w:rsidR="00AD0DD4">
        <w:rPr>
          <w:bCs/>
          <w:i/>
          <w:iCs/>
        </w:rPr>
        <w:t xml:space="preserve">is </w:t>
      </w:r>
      <w:r w:rsidR="00CE3C39">
        <w:rPr>
          <w:bCs/>
          <w:i/>
          <w:iCs/>
        </w:rPr>
        <w:t>not proportionate</w:t>
      </w:r>
      <w:r w:rsidR="00654583">
        <w:rPr>
          <w:bCs/>
          <w:i/>
          <w:iCs/>
        </w:rPr>
        <w:t xml:space="preserve"> </w:t>
      </w:r>
      <w:r w:rsidR="00D222A1">
        <w:rPr>
          <w:bCs/>
          <w:i/>
          <w:iCs/>
        </w:rPr>
        <w:t>and too se</w:t>
      </w:r>
      <w:r w:rsidR="00EC2E36">
        <w:rPr>
          <w:bCs/>
          <w:i/>
          <w:iCs/>
        </w:rPr>
        <w:t>lf</w:t>
      </w:r>
      <w:r w:rsidR="00D222A1">
        <w:rPr>
          <w:bCs/>
          <w:i/>
          <w:iCs/>
        </w:rPr>
        <w:t xml:space="preserve"> referent </w:t>
      </w:r>
      <w:r w:rsidR="00654583">
        <w:rPr>
          <w:bCs/>
          <w:i/>
          <w:iCs/>
        </w:rPr>
        <w:t>and gets out of hand</w:t>
      </w:r>
      <w:r w:rsidR="005436F5">
        <w:rPr>
          <w:bCs/>
          <w:i/>
          <w:iCs/>
        </w:rPr>
        <w:t xml:space="preserve">, </w:t>
      </w:r>
      <w:r w:rsidR="00AB1B4E">
        <w:rPr>
          <w:bCs/>
          <w:i/>
          <w:iCs/>
        </w:rPr>
        <w:t xml:space="preserve">can </w:t>
      </w:r>
      <w:r w:rsidR="00B12FAB">
        <w:rPr>
          <w:bCs/>
          <w:i/>
          <w:iCs/>
        </w:rPr>
        <w:t xml:space="preserve">blow lives </w:t>
      </w:r>
      <w:r w:rsidR="00CA7E1F">
        <w:rPr>
          <w:bCs/>
          <w:i/>
          <w:iCs/>
        </w:rPr>
        <w:t>a</w:t>
      </w:r>
      <w:r w:rsidR="00B12FAB">
        <w:rPr>
          <w:bCs/>
          <w:i/>
          <w:iCs/>
        </w:rPr>
        <w:t xml:space="preserve">part just like it blew </w:t>
      </w:r>
      <w:r w:rsidR="000151FE">
        <w:rPr>
          <w:bCs/>
          <w:i/>
          <w:iCs/>
        </w:rPr>
        <w:t>a</w:t>
      </w:r>
      <w:r w:rsidR="00B12FAB">
        <w:rPr>
          <w:bCs/>
          <w:i/>
          <w:iCs/>
        </w:rPr>
        <w:t>part Cain and Abels.</w:t>
      </w:r>
      <w:r w:rsidR="004C2502">
        <w:rPr>
          <w:bCs/>
          <w:i/>
          <w:iCs/>
        </w:rPr>
        <w:t xml:space="preserve"> </w:t>
      </w:r>
      <w:r w:rsidR="00131ABF">
        <w:rPr>
          <w:bCs/>
          <w:i/>
          <w:iCs/>
        </w:rPr>
        <w:t>Let</w:t>
      </w:r>
      <w:r w:rsidR="006E4908">
        <w:rPr>
          <w:bCs/>
          <w:i/>
          <w:iCs/>
        </w:rPr>
        <w:t>/</w:t>
      </w:r>
      <w:r w:rsidR="00131ABF">
        <w:rPr>
          <w:bCs/>
          <w:i/>
          <w:iCs/>
        </w:rPr>
        <w:t>s look again</w:t>
      </w:r>
      <w:r w:rsidR="006E4908">
        <w:rPr>
          <w:bCs/>
          <w:i/>
          <w:iCs/>
        </w:rPr>
        <w:t xml:space="preserve"> </w:t>
      </w:r>
      <w:r w:rsidR="00131ABF">
        <w:rPr>
          <w:bCs/>
          <w:i/>
          <w:iCs/>
        </w:rPr>
        <w:t>a</w:t>
      </w:r>
      <w:r w:rsidR="006E4908">
        <w:rPr>
          <w:bCs/>
          <w:i/>
          <w:iCs/>
        </w:rPr>
        <w:t xml:space="preserve">t </w:t>
      </w:r>
      <w:r w:rsidR="00131ABF">
        <w:rPr>
          <w:bCs/>
          <w:i/>
          <w:iCs/>
        </w:rPr>
        <w:t xml:space="preserve"> Jesus teaching</w:t>
      </w:r>
      <w:r w:rsidR="00524FA4">
        <w:rPr>
          <w:bCs/>
          <w:i/>
          <w:iCs/>
        </w:rPr>
        <w:t xml:space="preserve">s </w:t>
      </w:r>
      <w:r w:rsidR="000555A8">
        <w:rPr>
          <w:bCs/>
          <w:i/>
          <w:iCs/>
        </w:rPr>
        <w:t xml:space="preserve">on several of </w:t>
      </w:r>
      <w:r w:rsidR="00524FA4">
        <w:rPr>
          <w:bCs/>
          <w:i/>
          <w:iCs/>
        </w:rPr>
        <w:t xml:space="preserve">the issues that pop up </w:t>
      </w:r>
      <w:r w:rsidR="006E4908">
        <w:rPr>
          <w:bCs/>
          <w:i/>
          <w:iCs/>
        </w:rPr>
        <w:t xml:space="preserve">when </w:t>
      </w:r>
      <w:r w:rsidR="0001431D">
        <w:rPr>
          <w:bCs/>
          <w:i/>
          <w:iCs/>
        </w:rPr>
        <w:t xml:space="preserve">too much </w:t>
      </w:r>
      <w:r w:rsidR="006E4908">
        <w:rPr>
          <w:bCs/>
          <w:i/>
          <w:iCs/>
        </w:rPr>
        <w:t xml:space="preserve">offence is sloshing around. </w:t>
      </w:r>
    </w:p>
    <w:p w14:paraId="070542C2" w14:textId="04061B77" w:rsidR="0080080B" w:rsidRDefault="008E7DAA" w:rsidP="00AF6487">
      <w:pPr>
        <w:pStyle w:val="BodyText"/>
        <w:rPr>
          <w:bCs/>
        </w:rPr>
      </w:pPr>
      <w:r>
        <w:rPr>
          <w:b/>
        </w:rPr>
        <w:t xml:space="preserve">More background for Pete. </w:t>
      </w:r>
      <w:r w:rsidRPr="007F55EA">
        <w:rPr>
          <w:b/>
        </w:rPr>
        <w:t xml:space="preserve"> </w:t>
      </w:r>
      <w:r w:rsidR="00C7154D" w:rsidRPr="000A2BC5">
        <w:rPr>
          <w:bCs/>
        </w:rPr>
        <w:t>You  will find I have scattered</w:t>
      </w:r>
      <w:r w:rsidR="00AF6487" w:rsidRPr="000A2BC5">
        <w:rPr>
          <w:bCs/>
        </w:rPr>
        <w:t xml:space="preserve"> through </w:t>
      </w:r>
      <w:r w:rsidR="00C7154D" w:rsidRPr="000A2BC5">
        <w:rPr>
          <w:bCs/>
        </w:rPr>
        <w:t xml:space="preserve">this </w:t>
      </w:r>
      <w:r w:rsidR="000A2BC5" w:rsidRPr="000A2BC5">
        <w:rPr>
          <w:bCs/>
        </w:rPr>
        <w:t xml:space="preserve"> section </w:t>
      </w:r>
      <w:r w:rsidR="00AF6487" w:rsidRPr="000A2BC5">
        <w:rPr>
          <w:bCs/>
        </w:rPr>
        <w:t xml:space="preserve">a few </w:t>
      </w:r>
      <w:r w:rsidR="00D66F75">
        <w:rPr>
          <w:bCs/>
        </w:rPr>
        <w:t>‘</w:t>
      </w:r>
      <w:r w:rsidR="00AF6487" w:rsidRPr="000A2BC5">
        <w:rPr>
          <w:bCs/>
        </w:rPr>
        <w:t>WHAT IF</w:t>
      </w:r>
      <w:r w:rsidR="004537D8">
        <w:rPr>
          <w:bCs/>
        </w:rPr>
        <w:t>’s]</w:t>
      </w:r>
      <w:r w:rsidR="00AF6487" w:rsidRPr="000A2BC5">
        <w:rPr>
          <w:bCs/>
        </w:rPr>
        <w:t xml:space="preserve">  that may </w:t>
      </w:r>
      <w:r w:rsidR="000A2BC5" w:rsidRPr="000A2BC5">
        <w:rPr>
          <w:bCs/>
        </w:rPr>
        <w:t>later contribute to</w:t>
      </w:r>
      <w:r w:rsidR="00AF6487" w:rsidRPr="000A2BC5">
        <w:rPr>
          <w:bCs/>
        </w:rPr>
        <w:t xml:space="preserve"> a bigger list of </w:t>
      </w:r>
      <w:r w:rsidR="004537D8">
        <w:rPr>
          <w:bCs/>
        </w:rPr>
        <w:t>‘</w:t>
      </w:r>
      <w:r w:rsidR="00AF6487" w:rsidRPr="000A2BC5">
        <w:rPr>
          <w:bCs/>
        </w:rPr>
        <w:t>What if</w:t>
      </w:r>
      <w:r w:rsidR="004537D8">
        <w:rPr>
          <w:bCs/>
        </w:rPr>
        <w:t xml:space="preserve">’s’ </w:t>
      </w:r>
      <w:r w:rsidR="00AF6487" w:rsidRPr="000A2BC5">
        <w:rPr>
          <w:bCs/>
        </w:rPr>
        <w:t xml:space="preserve"> to create a  check list to help people </w:t>
      </w:r>
      <w:r w:rsidR="009C3068">
        <w:rPr>
          <w:bCs/>
        </w:rPr>
        <w:t xml:space="preserve">find the questions that might </w:t>
      </w:r>
      <w:r w:rsidR="00D16413">
        <w:rPr>
          <w:bCs/>
        </w:rPr>
        <w:t>unlock things abit more for them</w:t>
      </w:r>
      <w:r w:rsidR="00AF6487" w:rsidRPr="000A2BC5">
        <w:rPr>
          <w:bCs/>
        </w:rPr>
        <w:t xml:space="preserve">. </w:t>
      </w:r>
    </w:p>
    <w:p w14:paraId="58FFCBD7" w14:textId="20E6B5B7" w:rsidR="0067394A" w:rsidRDefault="0080080B" w:rsidP="00AF6487">
      <w:pPr>
        <w:pStyle w:val="BodyText"/>
        <w:rPr>
          <w:bCs/>
        </w:rPr>
      </w:pPr>
      <w:r>
        <w:rPr>
          <w:bCs/>
        </w:rPr>
        <w:t>I also aim to include   some of the teachings of Jesus about several of the issues that pop up with offence</w:t>
      </w:r>
      <w:r w:rsidR="0053391E">
        <w:rPr>
          <w:bCs/>
        </w:rPr>
        <w:t xml:space="preserve"> - t</w:t>
      </w:r>
      <w:r>
        <w:rPr>
          <w:bCs/>
        </w:rPr>
        <w:t xml:space="preserve">he issue of managing our anger – the issue of </w:t>
      </w:r>
      <w:r w:rsidR="006B4396">
        <w:rPr>
          <w:bCs/>
        </w:rPr>
        <w:t xml:space="preserve">how we </w:t>
      </w:r>
      <w:r>
        <w:rPr>
          <w:bCs/>
        </w:rPr>
        <w:t>j</w:t>
      </w:r>
      <w:r w:rsidR="000D2263">
        <w:rPr>
          <w:bCs/>
        </w:rPr>
        <w:t>udge others</w:t>
      </w:r>
      <w:r>
        <w:rPr>
          <w:bCs/>
        </w:rPr>
        <w:t xml:space="preserve"> – the issue of  </w:t>
      </w:r>
      <w:r w:rsidR="0053391E">
        <w:rPr>
          <w:bCs/>
        </w:rPr>
        <w:t>self righteousness</w:t>
      </w:r>
      <w:r w:rsidR="00385FC1">
        <w:rPr>
          <w:bCs/>
        </w:rPr>
        <w:t xml:space="preserve"> </w:t>
      </w:r>
      <w:r w:rsidR="00C64485">
        <w:rPr>
          <w:bCs/>
        </w:rPr>
        <w:t xml:space="preserve">– and where grace fits in here. </w:t>
      </w:r>
      <w:r w:rsidR="0053391E">
        <w:rPr>
          <w:bCs/>
        </w:rPr>
        <w:t xml:space="preserve"> </w:t>
      </w:r>
    </w:p>
    <w:p w14:paraId="395A4383" w14:textId="7E70FBF0" w:rsidR="009E0A11" w:rsidRDefault="00A71010" w:rsidP="00AF6487">
      <w:pPr>
        <w:pStyle w:val="BodyText"/>
        <w:rPr>
          <w:bCs/>
        </w:rPr>
      </w:pPr>
      <w:r>
        <w:rPr>
          <w:bCs/>
        </w:rPr>
        <w:t>WHAT IF</w:t>
      </w:r>
      <w:r w:rsidR="005F4DE6">
        <w:rPr>
          <w:bCs/>
        </w:rPr>
        <w:t xml:space="preserve"> </w:t>
      </w:r>
      <w:r w:rsidR="000D2263">
        <w:rPr>
          <w:bCs/>
        </w:rPr>
        <w:t xml:space="preserve">many of his parables </w:t>
      </w:r>
      <w:r w:rsidR="00C20CBC">
        <w:rPr>
          <w:bCs/>
        </w:rPr>
        <w:t>are urging us t</w:t>
      </w:r>
      <w:r w:rsidR="00320C33">
        <w:rPr>
          <w:bCs/>
        </w:rPr>
        <w:t>o</w:t>
      </w:r>
      <w:r w:rsidR="00C20CBC">
        <w:rPr>
          <w:bCs/>
        </w:rPr>
        <w:t xml:space="preserve"> find more joy, more freedom and more </w:t>
      </w:r>
      <w:r w:rsidR="00F34707">
        <w:rPr>
          <w:bCs/>
        </w:rPr>
        <w:t xml:space="preserve">purpose </w:t>
      </w:r>
      <w:r w:rsidR="00C20CBC">
        <w:rPr>
          <w:bCs/>
        </w:rPr>
        <w:t xml:space="preserve">  when gripped by grace, than when gripped by offence or </w:t>
      </w:r>
      <w:r w:rsidR="007107B9">
        <w:rPr>
          <w:bCs/>
        </w:rPr>
        <w:t xml:space="preserve">self </w:t>
      </w:r>
      <w:r w:rsidR="00C20CBC">
        <w:rPr>
          <w:bCs/>
        </w:rPr>
        <w:t xml:space="preserve"> righteousness. </w:t>
      </w:r>
      <w:r w:rsidR="00E574E5">
        <w:rPr>
          <w:bCs/>
        </w:rPr>
        <w:t xml:space="preserve"> </w:t>
      </w:r>
    </w:p>
    <w:p w14:paraId="69F10E1D" w14:textId="77777777" w:rsidR="00111EA3" w:rsidRDefault="00320C33" w:rsidP="00AF6487">
      <w:pPr>
        <w:pStyle w:val="BodyText"/>
        <w:rPr>
          <w:bCs/>
        </w:rPr>
      </w:pPr>
      <w:r>
        <w:rPr>
          <w:bCs/>
        </w:rPr>
        <w:t>W</w:t>
      </w:r>
      <w:r w:rsidR="009E0A11">
        <w:rPr>
          <w:bCs/>
        </w:rPr>
        <w:t>HAT</w:t>
      </w:r>
      <w:r>
        <w:rPr>
          <w:bCs/>
        </w:rPr>
        <w:t xml:space="preserve"> IF </w:t>
      </w:r>
      <w:r w:rsidR="00E574E5">
        <w:rPr>
          <w:bCs/>
        </w:rPr>
        <w:t xml:space="preserve"> some of the enemies biggest lies are about  trying to keep us </w:t>
      </w:r>
      <w:r w:rsidR="008B285B">
        <w:rPr>
          <w:bCs/>
        </w:rPr>
        <w:t>from seeing</w:t>
      </w:r>
      <w:r w:rsidR="00E574E5">
        <w:rPr>
          <w:bCs/>
        </w:rPr>
        <w:t xml:space="preserve">  the freedom </w:t>
      </w:r>
      <w:r w:rsidR="00A71010">
        <w:rPr>
          <w:bCs/>
        </w:rPr>
        <w:t xml:space="preserve"> of grace and keep us trapped </w:t>
      </w:r>
      <w:r w:rsidR="00A82E5B">
        <w:rPr>
          <w:bCs/>
        </w:rPr>
        <w:t xml:space="preserve">thinking we are still in an earning economy. </w:t>
      </w:r>
      <w:r w:rsidR="005F4DE6">
        <w:rPr>
          <w:bCs/>
        </w:rPr>
        <w:t xml:space="preserve">                                                                                                                                                                                    </w:t>
      </w:r>
    </w:p>
    <w:p w14:paraId="62D6828E" w14:textId="1568A0E4" w:rsidR="0043470E" w:rsidRDefault="00A82E5B" w:rsidP="00AF6487">
      <w:pPr>
        <w:pStyle w:val="BodyText"/>
        <w:rPr>
          <w:b/>
        </w:rPr>
      </w:pPr>
      <w:r>
        <w:rPr>
          <w:bCs/>
        </w:rPr>
        <w:t>Pete y</w:t>
      </w:r>
      <w:r w:rsidR="008E7DAA" w:rsidRPr="008A60F8">
        <w:rPr>
          <w:bCs/>
        </w:rPr>
        <w:t xml:space="preserve">ou will </w:t>
      </w:r>
      <w:r w:rsidR="000A2BC5">
        <w:rPr>
          <w:bCs/>
        </w:rPr>
        <w:t xml:space="preserve">also </w:t>
      </w:r>
      <w:r w:rsidR="008E7DAA">
        <w:rPr>
          <w:bCs/>
        </w:rPr>
        <w:t>see</w:t>
      </w:r>
      <w:r w:rsidR="008E7DAA" w:rsidRPr="008A60F8">
        <w:rPr>
          <w:bCs/>
        </w:rPr>
        <w:t xml:space="preserve"> that in this next section, not everything is </w:t>
      </w:r>
      <w:r w:rsidR="008E7DAA">
        <w:rPr>
          <w:bCs/>
        </w:rPr>
        <w:t>helpful</w:t>
      </w:r>
      <w:r w:rsidR="008E7DAA" w:rsidRPr="008A60F8">
        <w:rPr>
          <w:bCs/>
        </w:rPr>
        <w:t xml:space="preserve"> to say to wider </w:t>
      </w:r>
      <w:r w:rsidR="00372EC4">
        <w:rPr>
          <w:bCs/>
        </w:rPr>
        <w:t>groups</w:t>
      </w:r>
      <w:r w:rsidR="008E7DAA" w:rsidRPr="008A60F8">
        <w:rPr>
          <w:bCs/>
        </w:rPr>
        <w:t xml:space="preserve"> such as when I comment  about narcissism, b</w:t>
      </w:r>
      <w:r w:rsidR="008E7DAA">
        <w:rPr>
          <w:bCs/>
        </w:rPr>
        <w:t xml:space="preserve">ecause for example, I think hearing that word will cause </w:t>
      </w:r>
      <w:r w:rsidR="005F4DE6">
        <w:rPr>
          <w:bCs/>
        </w:rPr>
        <w:t>many</w:t>
      </w:r>
      <w:r w:rsidR="008E7DAA">
        <w:rPr>
          <w:bCs/>
        </w:rPr>
        <w:t xml:space="preserve"> to identify less with biblical characters. </w:t>
      </w:r>
      <w:r w:rsidR="0043470E">
        <w:rPr>
          <w:bCs/>
        </w:rPr>
        <w:t xml:space="preserve">                                                                                                        </w:t>
      </w:r>
      <w:r w:rsidR="008E7DAA">
        <w:rPr>
          <w:bCs/>
        </w:rPr>
        <w:t>However</w:t>
      </w:r>
      <w:r w:rsidR="008E7DAA">
        <w:rPr>
          <w:b/>
        </w:rPr>
        <w:t xml:space="preserve"> </w:t>
      </w:r>
      <w:r w:rsidR="008E7DAA" w:rsidRPr="007F55EA">
        <w:rPr>
          <w:b/>
        </w:rPr>
        <w:t xml:space="preserve">I suspect we can see several overlaps or Venn diagrams  with </w:t>
      </w:r>
      <w:r w:rsidR="008E7DAA">
        <w:rPr>
          <w:b/>
        </w:rPr>
        <w:t xml:space="preserve">issues that may even be causing a rise in people struggling with offence.  </w:t>
      </w:r>
    </w:p>
    <w:p w14:paraId="08AA20D5" w14:textId="1F5EDED5" w:rsidR="00D426D7" w:rsidRDefault="008E7DAA" w:rsidP="00231EA5">
      <w:pPr>
        <w:pStyle w:val="BodyText"/>
        <w:numPr>
          <w:ilvl w:val="0"/>
          <w:numId w:val="35"/>
        </w:numPr>
        <w:rPr>
          <w:bCs/>
        </w:rPr>
      </w:pPr>
      <w:r>
        <w:rPr>
          <w:b/>
        </w:rPr>
        <w:t>First w</w:t>
      </w:r>
      <w:r w:rsidRPr="007F55EA">
        <w:rPr>
          <w:b/>
        </w:rPr>
        <w:t xml:space="preserve">e can see the overlap between offence and the modern ideology that is </w:t>
      </w:r>
      <w:r w:rsidRPr="00B8170B">
        <w:rPr>
          <w:b/>
        </w:rPr>
        <w:t xml:space="preserve">promoting </w:t>
      </w:r>
      <w:r w:rsidRPr="007F55EA">
        <w:rPr>
          <w:b/>
        </w:rPr>
        <w:t xml:space="preserve">that the best way to improve the world is to adopt a narrative of extreme offence and victimhood. </w:t>
      </w:r>
    </w:p>
    <w:p w14:paraId="6739573A" w14:textId="425CE1C0" w:rsidR="00231EA5" w:rsidRPr="00AF2EEF" w:rsidRDefault="00231EA5" w:rsidP="00231EA5">
      <w:pPr>
        <w:pStyle w:val="BodyText"/>
        <w:numPr>
          <w:ilvl w:val="0"/>
          <w:numId w:val="35"/>
        </w:numPr>
        <w:rPr>
          <w:b/>
        </w:rPr>
      </w:pPr>
      <w:r w:rsidRPr="00AF2EEF">
        <w:rPr>
          <w:b/>
        </w:rPr>
        <w:t xml:space="preserve">Entitlement is a growing issue </w:t>
      </w:r>
      <w:r w:rsidR="00AF2EEF" w:rsidRPr="00AF2EEF">
        <w:rPr>
          <w:b/>
        </w:rPr>
        <w:t xml:space="preserve">even outside woke. </w:t>
      </w:r>
      <w:r w:rsidR="0042628B">
        <w:rPr>
          <w:b/>
        </w:rPr>
        <w:t xml:space="preserve">See above. </w:t>
      </w:r>
    </w:p>
    <w:p w14:paraId="2D29134C" w14:textId="1FFEADCE" w:rsidR="008E7DAA" w:rsidRDefault="008E7DAA" w:rsidP="008E7DAA">
      <w:pPr>
        <w:pStyle w:val="BodyText"/>
        <w:numPr>
          <w:ilvl w:val="0"/>
          <w:numId w:val="35"/>
        </w:numPr>
      </w:pPr>
      <w:r w:rsidRPr="002419B4">
        <w:rPr>
          <w:b/>
          <w:bCs/>
        </w:rPr>
        <w:lastRenderedPageBreak/>
        <w:t xml:space="preserve">I suggest that a </w:t>
      </w:r>
      <w:r w:rsidR="00AF2EEF">
        <w:rPr>
          <w:b/>
          <w:bCs/>
        </w:rPr>
        <w:t>third</w:t>
      </w:r>
      <w:r w:rsidRPr="002419B4">
        <w:rPr>
          <w:b/>
          <w:bCs/>
        </w:rPr>
        <w:t xml:space="preserve"> overlap is related to the big surge in the numbers who have trouble with emotional regulation perhaps  because of autism or anxiety</w:t>
      </w:r>
      <w:r>
        <w:rPr>
          <w:b/>
          <w:bCs/>
        </w:rPr>
        <w:t>,</w:t>
      </w:r>
      <w:r w:rsidRPr="002419B4">
        <w:rPr>
          <w:b/>
          <w:bCs/>
        </w:rPr>
        <w:t xml:space="preserve">  both of which have greatly increased in numbers</w:t>
      </w:r>
      <w:r w:rsidRPr="00405341">
        <w:t>.</w:t>
      </w:r>
      <w:r>
        <w:t xml:space="preserve"> </w:t>
      </w:r>
      <w:r w:rsidRPr="00095B3D">
        <w:t xml:space="preserve">I am not pretending anyone knows enough about the factors that </w:t>
      </w:r>
      <w:r>
        <w:t>are</w:t>
      </w:r>
      <w:r w:rsidRPr="00095B3D">
        <w:t xml:space="preserve"> causing this increase in</w:t>
      </w:r>
      <w:r>
        <w:t xml:space="preserve"> numbers who experience such surges  of anxiety, </w:t>
      </w:r>
      <w:r w:rsidRPr="00095B3D">
        <w:t xml:space="preserve"> but one of the results is that </w:t>
      </w:r>
      <w:r>
        <w:t xml:space="preserve">far </w:t>
      </w:r>
      <w:r w:rsidRPr="00095B3D">
        <w:t>more people are feeling desperate, and therefore more are longing for others to behave in ways that do not trigger but soothe their anxiety.  Th</w:t>
      </w:r>
      <w:r>
        <w:t xml:space="preserve">is now larger group </w:t>
      </w:r>
      <w:r w:rsidRPr="00095B3D">
        <w:t xml:space="preserve">can so easily fall into the trap of believing that the  ‘sign that you care about me is that you will in all circumstances agree to take on the responsibility to always </w:t>
      </w:r>
      <w:r>
        <w:t>adjust</w:t>
      </w:r>
      <w:r w:rsidRPr="00095B3D">
        <w:t xml:space="preserve"> your choices  according to what would best soothe me - and that you will aways make</w:t>
      </w:r>
      <w:r w:rsidR="00A756AB">
        <w:t xml:space="preserve"> ‘</w:t>
      </w:r>
      <w:r w:rsidRPr="00095B3D">
        <w:t>my need for soothing</w:t>
      </w:r>
      <w:r w:rsidR="00A756AB">
        <w:t>’</w:t>
      </w:r>
      <w:r w:rsidRPr="00095B3D">
        <w:t xml:space="preserve"> your top priority in </w:t>
      </w:r>
      <w:r>
        <w:t>all</w:t>
      </w:r>
      <w:r w:rsidRPr="00095B3D">
        <w:t xml:space="preserve"> circumstances’.  Unfortunately this understandable desire keeps some as  infants and turns many into</w:t>
      </w:r>
      <w:r>
        <w:t xml:space="preserve"> </w:t>
      </w:r>
      <w:r w:rsidRPr="00095B3D">
        <w:t>tyrants</w:t>
      </w:r>
      <w:r w:rsidR="00810959">
        <w:t>,</w:t>
      </w:r>
      <w:r w:rsidRPr="00095B3D">
        <w:t xml:space="preserve">  who </w:t>
      </w:r>
      <w:r w:rsidR="00BD34AC">
        <w:t>yes are suffering</w:t>
      </w:r>
      <w:r w:rsidR="0001262E">
        <w:t>,</w:t>
      </w:r>
      <w:r w:rsidR="00BD34AC">
        <w:t xml:space="preserve"> </w:t>
      </w:r>
      <w:r w:rsidR="007E528F">
        <w:t>but</w:t>
      </w:r>
      <w:r>
        <w:t xml:space="preserve"> too often </w:t>
      </w:r>
      <w:r w:rsidRPr="00095B3D">
        <w:t xml:space="preserve">are desperate to dictate the choices </w:t>
      </w:r>
      <w:r>
        <w:t xml:space="preserve">that </w:t>
      </w:r>
      <w:r w:rsidRPr="00095B3D">
        <w:t>others make</w:t>
      </w:r>
      <w:r>
        <w:t>. They can then</w:t>
      </w:r>
      <w:r w:rsidRPr="00095B3D">
        <w:t xml:space="preserve"> </w:t>
      </w:r>
      <w:r>
        <w:t>end up with a life where far more often feel</w:t>
      </w:r>
      <w:r w:rsidRPr="00095B3D">
        <w:t xml:space="preserve"> very offended </w:t>
      </w:r>
      <w:r w:rsidR="00A84241">
        <w:t>/</w:t>
      </w:r>
      <w:r w:rsidRPr="00095B3D">
        <w:t xml:space="preserve">and even furious </w:t>
      </w:r>
      <w:r w:rsidR="00A84241">
        <w:t>/</w:t>
      </w:r>
      <w:r>
        <w:t>or</w:t>
      </w:r>
      <w:r w:rsidRPr="00095B3D">
        <w:t xml:space="preserve"> feel utterly abandoned </w:t>
      </w:r>
      <w:r w:rsidR="00A84241">
        <w:t>/</w:t>
      </w:r>
      <w:r w:rsidRPr="00095B3D">
        <w:t xml:space="preserve">when others make any  choices </w:t>
      </w:r>
      <w:r>
        <w:t xml:space="preserve">that are different to </w:t>
      </w:r>
      <w:r w:rsidRPr="00095B3D">
        <w:t>the ones that would best soothe</w:t>
      </w:r>
      <w:r w:rsidR="00070EE3">
        <w:t xml:space="preserve"> them</w:t>
      </w:r>
      <w:r w:rsidRPr="00095B3D">
        <w:t xml:space="preserve"> . </w:t>
      </w:r>
      <w:r w:rsidR="008B5DA2">
        <w:t xml:space="preserve">                                                     </w:t>
      </w:r>
      <w:r w:rsidRPr="00095B3D">
        <w:t xml:space="preserve"> </w:t>
      </w:r>
      <w:r>
        <w:t xml:space="preserve">It </w:t>
      </w:r>
      <w:r w:rsidR="00D464DC">
        <w:t>works against our</w:t>
      </w:r>
      <w:r>
        <w:t xml:space="preserve"> growth to say to ourselves, ‘I am anxious therefore someone else ought to do something.’ </w:t>
      </w:r>
      <w:r w:rsidR="008B5DA2">
        <w:t xml:space="preserve"> Perhaps the </w:t>
      </w:r>
      <w:r w:rsidRPr="00095B3D">
        <w:t xml:space="preserve"> more useful belief is ‘That it is great when people make adjustments  to their choices that relieve my anxiety </w:t>
      </w:r>
      <w:r>
        <w:t xml:space="preserve">. In many contexts of life I am free to ask for that whether I am young or old, </w:t>
      </w:r>
      <w:r w:rsidRPr="00095B3D">
        <w:t>and my response will be gratitude every time</w:t>
      </w:r>
      <w:r>
        <w:t xml:space="preserve"> that their answer is yes. However I have to be ready to keep taking more of the responsibility for managing this as best I can and so need to </w:t>
      </w:r>
      <w:r w:rsidR="005E431B">
        <w:t xml:space="preserve">be </w:t>
      </w:r>
      <w:r>
        <w:t xml:space="preserve">ready and willing for their answer to be ‘no’, or ‘not this time’. You see, </w:t>
      </w:r>
      <w:r w:rsidR="008674E5">
        <w:t xml:space="preserve">the closer to being an adult, </w:t>
      </w:r>
      <w:r w:rsidR="005B7DBC">
        <w:t>the more this is</w:t>
      </w:r>
      <w:r w:rsidRPr="00095B3D">
        <w:t xml:space="preserve"> my issue to navigate  as best as I can, without expecting that others ought </w:t>
      </w:r>
      <w:r>
        <w:t xml:space="preserve">on every occasion </w:t>
      </w:r>
      <w:r w:rsidR="00C3743E">
        <w:t xml:space="preserve">to </w:t>
      </w:r>
      <w:r w:rsidRPr="00095B3D">
        <w:t xml:space="preserve">comply with what I think would best soothe me. </w:t>
      </w:r>
      <w:r>
        <w:t xml:space="preserve">I do much better to view them as ‘my occasional assistants’,  not ‘help that I am entitled to expect or demand even from those who know and love me.’ </w:t>
      </w:r>
      <w:r w:rsidRPr="00095B3D">
        <w:t>That is a wonky expectation that will only multiply my feelings of offence, abandonment,</w:t>
      </w:r>
      <w:r>
        <w:t xml:space="preserve"> resentment, rage, pain</w:t>
      </w:r>
      <w:r w:rsidRPr="00095B3D">
        <w:t xml:space="preserve"> and powerlessness</w:t>
      </w:r>
      <w:r>
        <w:t xml:space="preserve">, and in some people even encourage an inclination to use violence or manipulation to try to make others comply with what would ease my anxiety, all while </w:t>
      </w:r>
      <w:r w:rsidR="00CC04CD">
        <w:t>still viewing the world through the lens</w:t>
      </w:r>
      <w:r>
        <w:t xml:space="preserve"> that I am </w:t>
      </w:r>
      <w:r w:rsidR="008063FE">
        <w:t xml:space="preserve">nothing more than </w:t>
      </w:r>
      <w:r>
        <w:t xml:space="preserve">a powerless victim  .This </w:t>
      </w:r>
      <w:r w:rsidR="00CC04CD">
        <w:t xml:space="preserve">pattern </w:t>
      </w:r>
      <w:r>
        <w:t xml:space="preserve">will hollow out or totally wreck far too many of our relationships leaving us even more isolated. A better thing to say to ourselves is  ‘ I know I will get stronger if I  choose to carry more of the load of my emotional regulation [ perhaps even learning from dialectic behaviour therapy.] I will take responsibility to continue to practice whatever helps me regulate these sometimes overwhelming feelings, that little bit better.  </w:t>
      </w:r>
      <w:r w:rsidRPr="00095B3D">
        <w:t>I will take responsibility to get better at the techniques that help a bit rather than expect it all to come from others.</w:t>
      </w:r>
      <w:r w:rsidR="0037765C">
        <w:t xml:space="preserve"> Where I can</w:t>
      </w:r>
      <w:r w:rsidR="00D762D4">
        <w:t>,</w:t>
      </w:r>
      <w:r w:rsidR="0037765C">
        <w:t xml:space="preserve"> I will try to focus more on the needs of others because </w:t>
      </w:r>
      <w:r w:rsidR="00110CEE">
        <w:t xml:space="preserve">when the anxiety </w:t>
      </w:r>
      <w:r w:rsidR="00361F1A">
        <w:t xml:space="preserve">is only mid level and not too overwhelming, </w:t>
      </w:r>
      <w:r w:rsidR="008A4979">
        <w:t>shifting my focus to the needs of others actually</w:t>
      </w:r>
      <w:r w:rsidR="002F0A21">
        <w:t xml:space="preserve"> reduces my anxiety and builds better connections.  </w:t>
      </w:r>
      <w:r w:rsidRPr="00095B3D">
        <w:t xml:space="preserve">   </w:t>
      </w:r>
    </w:p>
    <w:p w14:paraId="1BD62546" w14:textId="6DA827EB" w:rsidR="008E7DAA" w:rsidRPr="008138EA" w:rsidRDefault="008E7DAA" w:rsidP="008E7DAA">
      <w:pPr>
        <w:pStyle w:val="BodyText"/>
      </w:pPr>
      <w:r w:rsidRPr="00ED54C3">
        <w:rPr>
          <w:b/>
          <w:bCs/>
        </w:rPr>
        <w:t>Those on the neurodiversity spectrum</w:t>
      </w:r>
      <w:r>
        <w:t xml:space="preserve"> may have </w:t>
      </w:r>
      <w:r w:rsidR="004010F9">
        <w:t xml:space="preserve">more trouble  with surging feelings of offence </w:t>
      </w:r>
      <w:r>
        <w:t xml:space="preserve"> </w:t>
      </w:r>
      <w:r w:rsidR="00651593">
        <w:t xml:space="preserve">than their peers </w:t>
      </w:r>
      <w:r>
        <w:t xml:space="preserve">because often have more anxiety to contend with - more trouble regulating their emotions – feel different to peers and therefore misunderstandings and rejections </w:t>
      </w:r>
      <w:r w:rsidR="00EE1A49">
        <w:t>can</w:t>
      </w:r>
      <w:r>
        <w:t xml:space="preserve"> occur</w:t>
      </w:r>
      <w:r w:rsidR="003E2984">
        <w:t xml:space="preserve"> more often </w:t>
      </w:r>
      <w:r>
        <w:t xml:space="preserve"> – combined with some black and white thinking-  plus some disconnect from their body which reduces the range of input they receive</w:t>
      </w:r>
      <w:r w:rsidR="00AC4EBB">
        <w:t xml:space="preserve"> </w:t>
      </w:r>
      <w:r>
        <w:t xml:space="preserve">and some of their options for soothing.  </w:t>
      </w:r>
    </w:p>
    <w:p w14:paraId="0160C008" w14:textId="7BA574E0" w:rsidR="008E7DAA" w:rsidRDefault="0042628B" w:rsidP="00AC4EBB">
      <w:pPr>
        <w:pStyle w:val="BodyText"/>
        <w:numPr>
          <w:ilvl w:val="0"/>
          <w:numId w:val="35"/>
        </w:numPr>
        <w:rPr>
          <w:b/>
          <w:bCs/>
        </w:rPr>
      </w:pPr>
      <w:r>
        <w:rPr>
          <w:b/>
          <w:bCs/>
          <w:sz w:val="24"/>
          <w:szCs w:val="24"/>
        </w:rPr>
        <w:t>Fourthly</w:t>
      </w:r>
      <w:r w:rsidR="008E7DAA" w:rsidRPr="002419B4">
        <w:rPr>
          <w:b/>
          <w:bCs/>
          <w:sz w:val="24"/>
          <w:szCs w:val="24"/>
        </w:rPr>
        <w:t xml:space="preserve"> we can see the overlap with narcissism</w:t>
      </w:r>
      <w:r w:rsidR="008E7DAA">
        <w:t xml:space="preserve">, or other personality disorders and rigidities. </w:t>
      </w:r>
    </w:p>
    <w:p w14:paraId="77B39EF6" w14:textId="34160E3E" w:rsidR="008E7DAA" w:rsidRDefault="008E7DAA" w:rsidP="008E7DAA">
      <w:pPr>
        <w:pStyle w:val="BodyText"/>
      </w:pPr>
      <w:r>
        <w:rPr>
          <w:b/>
          <w:bCs/>
        </w:rPr>
        <w:t xml:space="preserve">  </w:t>
      </w:r>
      <w:r w:rsidRPr="0001133D">
        <w:t xml:space="preserve">We all have a touch of narcissism, </w:t>
      </w:r>
      <w:r>
        <w:t xml:space="preserve">right from the toddler tantrum days and we all do better to keep hearing Jesus’s call to be a servant, </w:t>
      </w:r>
      <w:r w:rsidRPr="0001133D">
        <w:t xml:space="preserve">but the nearer </w:t>
      </w:r>
      <w:r>
        <w:t xml:space="preserve">we are to </w:t>
      </w:r>
      <w:r w:rsidRPr="0001133D">
        <w:t xml:space="preserve">the top end of that </w:t>
      </w:r>
      <w:r>
        <w:t xml:space="preserve">narcissism </w:t>
      </w:r>
      <w:r w:rsidRPr="0001133D">
        <w:lastRenderedPageBreak/>
        <w:t xml:space="preserve">spectrum, the more likely </w:t>
      </w:r>
      <w:r>
        <w:t xml:space="preserve">we are </w:t>
      </w:r>
      <w:r w:rsidRPr="0001133D">
        <w:t xml:space="preserve"> to </w:t>
      </w:r>
      <w:r>
        <w:t xml:space="preserve">experience our feelings of offence surge more often and higher, even over things that would not trigger </w:t>
      </w:r>
      <w:r w:rsidR="00794920">
        <w:t xml:space="preserve">most </w:t>
      </w:r>
      <w:r>
        <w:t xml:space="preserve">other people.  </w:t>
      </w:r>
      <w:r w:rsidR="00B36E73">
        <w:t xml:space="preserve">                                                      </w:t>
      </w:r>
      <w:r w:rsidR="00FB3875">
        <w:t xml:space="preserve">            </w:t>
      </w:r>
      <w:r w:rsidR="007F7070">
        <w:t xml:space="preserve">The second step </w:t>
      </w:r>
      <w:r w:rsidR="00FB3875">
        <w:t>is we are then</w:t>
      </w:r>
      <w:r>
        <w:t xml:space="preserve"> </w:t>
      </w:r>
      <w:r w:rsidRPr="0001133D">
        <w:t>more likely</w:t>
      </w:r>
      <w:r>
        <w:t xml:space="preserve"> </w:t>
      </w:r>
      <w:r w:rsidRPr="0001133D">
        <w:t xml:space="preserve">to respond </w:t>
      </w:r>
      <w:r>
        <w:t xml:space="preserve">to such surges in a way that is more </w:t>
      </w:r>
      <w:r w:rsidRPr="0001133D">
        <w:t>extreme</w:t>
      </w:r>
      <w:r>
        <w:t xml:space="preserve"> and more disproportionate  to whatever triggered us</w:t>
      </w:r>
      <w:r w:rsidRPr="0001133D">
        <w:t xml:space="preserve">. </w:t>
      </w:r>
      <w:r>
        <w:t>The more narcissistic we are, the more we will experience</w:t>
      </w:r>
      <w:r w:rsidRPr="0001133D">
        <w:t xml:space="preserve"> </w:t>
      </w:r>
      <w:r>
        <w:t>some words or actions</w:t>
      </w:r>
      <w:r w:rsidRPr="0001133D">
        <w:t xml:space="preserve"> as a</w:t>
      </w:r>
      <w:r>
        <w:t xml:space="preserve"> severe </w:t>
      </w:r>
      <w:r w:rsidRPr="00827771">
        <w:rPr>
          <w:b/>
          <w:bCs/>
        </w:rPr>
        <w:t>narcissistic injury</w:t>
      </w:r>
      <w:r w:rsidRPr="0001133D">
        <w:t xml:space="preserve"> tha</w:t>
      </w:r>
      <w:r>
        <w:t xml:space="preserve">t in the eyes of most people may not even be classified as a fault at all – or could be viewed  as </w:t>
      </w:r>
      <w:r w:rsidRPr="0001133D">
        <w:t xml:space="preserve"> done with </w:t>
      </w:r>
      <w:r>
        <w:t xml:space="preserve">zero malice  or often </w:t>
      </w:r>
      <w:r w:rsidR="006854DE">
        <w:t>the others as ‘</w:t>
      </w:r>
      <w:r w:rsidRPr="0001133D">
        <w:t>just doing their job as best they can.</w:t>
      </w:r>
      <w:r w:rsidR="006854DE">
        <w:t>’</w:t>
      </w:r>
      <w:r w:rsidRPr="0001133D">
        <w:t xml:space="preserve"> </w:t>
      </w:r>
      <w:r>
        <w:t xml:space="preserve">However </w:t>
      </w:r>
      <w:r>
        <w:rPr>
          <w:b/>
          <w:bCs/>
        </w:rPr>
        <w:t xml:space="preserve">to someone with high narcissistic traits a range of things could be </w:t>
      </w:r>
      <w:r w:rsidRPr="00C8496D">
        <w:rPr>
          <w:b/>
          <w:bCs/>
        </w:rPr>
        <w:t xml:space="preserve"> experienced as a threat to the preferred self image or preferred narrative etc</w:t>
      </w:r>
      <w:r>
        <w:t xml:space="preserve">.  Then can follow </w:t>
      </w:r>
      <w:r w:rsidRPr="00221F4F">
        <w:rPr>
          <w:b/>
          <w:bCs/>
        </w:rPr>
        <w:t>narcissistic rage</w:t>
      </w:r>
      <w:r>
        <w:t xml:space="preserve">, </w:t>
      </w:r>
      <w:r w:rsidRPr="00FE2045">
        <w:rPr>
          <w:b/>
          <w:bCs/>
        </w:rPr>
        <w:t xml:space="preserve">which is another element of the disproportionate bit. </w:t>
      </w:r>
      <w:r w:rsidRPr="0001133D">
        <w:t xml:space="preserve"> A narcis</w:t>
      </w:r>
      <w:r>
        <w:t xml:space="preserve">sist </w:t>
      </w:r>
      <w:r w:rsidRPr="0001133D">
        <w:t>is more likely to experience another</w:t>
      </w:r>
      <w:r>
        <w:t xml:space="preserve"> person</w:t>
      </w:r>
      <w:r w:rsidRPr="0001133D">
        <w:t xml:space="preserve"> shining as </w:t>
      </w:r>
      <w:r>
        <w:t xml:space="preserve">a </w:t>
      </w:r>
      <w:r w:rsidRPr="0001133D">
        <w:t xml:space="preserve"> narcissistic injury </w:t>
      </w:r>
      <w:r>
        <w:t>to themselves. [For example,</w:t>
      </w:r>
      <w:r w:rsidRPr="0001133D">
        <w:t xml:space="preserve"> a younger ver</w:t>
      </w:r>
      <w:r>
        <w:t>sion</w:t>
      </w:r>
      <w:r w:rsidRPr="0001133D">
        <w:t xml:space="preserve"> bring</w:t>
      </w:r>
      <w:r>
        <w:t>ing</w:t>
      </w:r>
      <w:r w:rsidRPr="0001133D">
        <w:t xml:space="preserve"> their competence</w:t>
      </w:r>
      <w:r>
        <w:t>, can be experienced</w:t>
      </w:r>
      <w:r w:rsidRPr="0001133D">
        <w:t xml:space="preserve"> as a</w:t>
      </w:r>
      <w:r>
        <w:t xml:space="preserve"> </w:t>
      </w:r>
      <w:r w:rsidRPr="0001133D">
        <w:t>narcissistic injury rathe</w:t>
      </w:r>
      <w:r>
        <w:t>r than as</w:t>
      </w:r>
      <w:r w:rsidRPr="0001133D">
        <w:t xml:space="preserve"> asset to the situation</w:t>
      </w:r>
      <w:r>
        <w:t>. ]</w:t>
      </w:r>
      <w:r w:rsidRPr="0001133D">
        <w:t xml:space="preserve"> </w:t>
      </w:r>
      <w:r w:rsidRPr="00514DA5">
        <w:rPr>
          <w:b/>
          <w:bCs/>
        </w:rPr>
        <w:t>Th</w:t>
      </w:r>
      <w:r>
        <w:rPr>
          <w:b/>
          <w:bCs/>
        </w:rPr>
        <w:t>is all connects to the</w:t>
      </w:r>
      <w:r w:rsidRPr="00514DA5">
        <w:rPr>
          <w:b/>
          <w:bCs/>
        </w:rPr>
        <w:t xml:space="preserve"> desperation for supply especially the supply of validation and affirmation</w:t>
      </w:r>
      <w:r>
        <w:t>, which then leads them around by their nose ring. T</w:t>
      </w:r>
      <w:r w:rsidRPr="0001133D">
        <w:t>he</w:t>
      </w:r>
      <w:r>
        <w:t xml:space="preserve"> higher up that spectrum, the more</w:t>
      </w:r>
      <w:r w:rsidRPr="0001133D">
        <w:t xml:space="preserve"> ea</w:t>
      </w:r>
      <w:r>
        <w:t xml:space="preserve">sily threatened </w:t>
      </w:r>
      <w:r w:rsidRPr="0001133D">
        <w:t xml:space="preserve"> when </w:t>
      </w:r>
      <w:r>
        <w:t>there</w:t>
      </w:r>
      <w:r w:rsidRPr="0001133D">
        <w:t xml:space="preserve"> isn’t c</w:t>
      </w:r>
      <w:r>
        <w:t>onstant</w:t>
      </w:r>
      <w:r w:rsidRPr="0001133D">
        <w:t xml:space="preserve"> validation</w:t>
      </w:r>
      <w:r>
        <w:t xml:space="preserve">, </w:t>
      </w:r>
      <w:r w:rsidRPr="0001133D">
        <w:t xml:space="preserve">or it </w:t>
      </w:r>
      <w:r>
        <w:t>becomes apparent</w:t>
      </w:r>
      <w:r w:rsidRPr="0001133D">
        <w:t xml:space="preserve"> that someone is not vi</w:t>
      </w:r>
      <w:r>
        <w:t>ewing</w:t>
      </w:r>
      <w:r w:rsidRPr="0001133D">
        <w:t xml:space="preserve"> their every move as of the highest value. This is experienced as crushing, instead of just </w:t>
      </w:r>
      <w:r>
        <w:t xml:space="preserve">the </w:t>
      </w:r>
      <w:r w:rsidRPr="0001133D">
        <w:t>rea</w:t>
      </w:r>
      <w:r>
        <w:t>lity</w:t>
      </w:r>
      <w:r w:rsidRPr="0001133D">
        <w:t xml:space="preserve"> that we are not always </w:t>
      </w:r>
      <w:r>
        <w:t>‘</w:t>
      </w:r>
      <w:r w:rsidRPr="0001133D">
        <w:t>on</w:t>
      </w:r>
      <w:r>
        <w:t xml:space="preserve"> </w:t>
      </w:r>
      <w:r w:rsidRPr="0001133D">
        <w:t>game</w:t>
      </w:r>
      <w:r>
        <w:t>’</w:t>
      </w:r>
      <w:r w:rsidRPr="0001133D">
        <w:t xml:space="preserve"> and </w:t>
      </w:r>
      <w:r w:rsidR="004C37BA">
        <w:t>‘</w:t>
      </w:r>
      <w:r>
        <w:t xml:space="preserve">do </w:t>
      </w:r>
      <w:r w:rsidRPr="0001133D">
        <w:t>get things wrong</w:t>
      </w:r>
      <w:r w:rsidR="004C37BA">
        <w:t>’</w:t>
      </w:r>
      <w:r w:rsidRPr="0001133D">
        <w:t xml:space="preserve"> and are</w:t>
      </w:r>
      <w:r>
        <w:t xml:space="preserve"> </w:t>
      </w:r>
      <w:r w:rsidR="004C37BA">
        <w:t>‘</w:t>
      </w:r>
      <w:r w:rsidRPr="0001133D">
        <w:t>not always the best one to consult on all issues</w:t>
      </w:r>
      <w:r w:rsidR="004C37BA">
        <w:t>’</w:t>
      </w:r>
      <w:r w:rsidRPr="0001133D">
        <w:t xml:space="preserve">. </w:t>
      </w:r>
      <w:r>
        <w:rPr>
          <w:b/>
          <w:bCs/>
        </w:rPr>
        <w:t>Envy or jealousy</w:t>
      </w:r>
      <w:r w:rsidRPr="0001133D">
        <w:t xml:space="preserve"> </w:t>
      </w:r>
      <w:r>
        <w:t xml:space="preserve">can be a trigger for us all, but an especially big trigger for those who are contending with more narcissistic traits.  </w:t>
      </w:r>
      <w:r w:rsidRPr="0001133D">
        <w:t xml:space="preserve"> </w:t>
      </w:r>
      <w:r>
        <w:t>T</w:t>
      </w:r>
      <w:r w:rsidRPr="0001133D">
        <w:t xml:space="preserve">he response of </w:t>
      </w:r>
      <w:r>
        <w:t>someone with more narcissistic traits</w:t>
      </w:r>
      <w:r w:rsidRPr="0001133D">
        <w:t xml:space="preserve"> to cut someone else down to size can be extreme and disproportionate. </w:t>
      </w:r>
      <w:r>
        <w:t>The higher up that spectrum, whether in a business, university, a Christan home or a church, the more such people will make</w:t>
      </w:r>
      <w:r w:rsidRPr="0001133D">
        <w:t xml:space="preserve">  life so</w:t>
      </w:r>
      <w:r>
        <w:t xml:space="preserve"> unfair and bewildering</w:t>
      </w:r>
      <w:r w:rsidRPr="0001133D">
        <w:t xml:space="preserve"> for others. </w:t>
      </w:r>
      <w:r>
        <w:t xml:space="preserve">Others don’t know when the narcissistic rage will hit or what they have done to earn it. </w:t>
      </w:r>
    </w:p>
    <w:p w14:paraId="40E63C14" w14:textId="19FEC766" w:rsidR="008E7DAA" w:rsidRDefault="008E7DAA" w:rsidP="008E7DAA">
      <w:pPr>
        <w:pStyle w:val="BodyText"/>
      </w:pPr>
      <w:r w:rsidRPr="001A62EB">
        <w:rPr>
          <w:b/>
          <w:bCs/>
        </w:rPr>
        <w:t>There is something  to be said for the thought that the greatest enemy for a narcissist  is reality.</w:t>
      </w:r>
      <w:r>
        <w:t xml:space="preserve"> Reality threatens too much of the preferred narrative. Etc. So a </w:t>
      </w:r>
      <w:r w:rsidRPr="00C207ED">
        <w:rPr>
          <w:b/>
          <w:bCs/>
        </w:rPr>
        <w:t xml:space="preserve"> related feature </w:t>
      </w:r>
      <w:r>
        <w:rPr>
          <w:b/>
          <w:bCs/>
        </w:rPr>
        <w:t>can be</w:t>
      </w:r>
      <w:r w:rsidRPr="00C207ED">
        <w:rPr>
          <w:b/>
          <w:bCs/>
        </w:rPr>
        <w:t xml:space="preserve"> </w:t>
      </w:r>
      <w:r>
        <w:rPr>
          <w:b/>
          <w:bCs/>
        </w:rPr>
        <w:t>‘</w:t>
      </w:r>
      <w:r w:rsidRPr="00C207ED">
        <w:rPr>
          <w:b/>
          <w:bCs/>
        </w:rPr>
        <w:t>the choosing not to see</w:t>
      </w:r>
      <w:r>
        <w:rPr>
          <w:b/>
          <w:bCs/>
        </w:rPr>
        <w:t xml:space="preserve">’ </w:t>
      </w:r>
      <w:r w:rsidRPr="00C207ED">
        <w:rPr>
          <w:b/>
          <w:bCs/>
        </w:rPr>
        <w:t>any of this</w:t>
      </w:r>
      <w:r>
        <w:rPr>
          <w:b/>
          <w:bCs/>
        </w:rPr>
        <w:t>. In order to accomplish this ‘choosing not see one’s own faults’, we can choose to project all blame or responsibility onto the other, over condemn them</w:t>
      </w:r>
      <w:r>
        <w:t xml:space="preserve"> </w:t>
      </w:r>
      <w:r w:rsidRPr="00277CAE">
        <w:rPr>
          <w:b/>
          <w:bCs/>
        </w:rPr>
        <w:t>or perhaps remove all contact with them rather than live with the dissonance.</w:t>
      </w:r>
      <w:r>
        <w:t xml:space="preserve"> So we </w:t>
      </w:r>
      <w:r w:rsidR="00755059">
        <w:t xml:space="preserve">can </w:t>
      </w:r>
      <w:r>
        <w:t>have these idolatries that protect something that has got too precious - too elevated in importance-  and that we will sacrifice too much for including sacrificing reality, then refusing to see this or how we are distorting reality or over punishing. This would be hard to face, especially if being the ‘</w:t>
      </w:r>
      <w:r w:rsidR="00A82A69">
        <w:t>person</w:t>
      </w:r>
      <w:r>
        <w:t xml:space="preserve"> always in the right’ was part of the preferred image as it is for many Christians . [the malignant narcissists don’t care] I suspect this ‘choosing not to see’ is one of the factors that keeps people moving one step at a time higher up that narcissism spectrum, to even more unreality, disproportion, blindness and </w:t>
      </w:r>
      <w:r w:rsidR="005C1B0F">
        <w:t xml:space="preserve">sometimes </w:t>
      </w:r>
      <w:r>
        <w:t xml:space="preserve">disproportionate rage. One of the bad consequences of this is that two of God’s main tools for resetting and rebooting, keep getting harder and harder for this group.  Firstly we slide more </w:t>
      </w:r>
      <w:r w:rsidRPr="00311CF6">
        <w:rPr>
          <w:b/>
          <w:bCs/>
        </w:rPr>
        <w:t>to where seeing and repenting is of course even harder</w:t>
      </w:r>
      <w:r>
        <w:rPr>
          <w:b/>
          <w:bCs/>
        </w:rPr>
        <w:t>. Also</w:t>
      </w:r>
      <w:r w:rsidRPr="00311CF6">
        <w:rPr>
          <w:b/>
          <w:bCs/>
        </w:rPr>
        <w:t xml:space="preserve"> forgiving the other for some </w:t>
      </w:r>
      <w:r>
        <w:rPr>
          <w:b/>
          <w:bCs/>
        </w:rPr>
        <w:t xml:space="preserve">perceived </w:t>
      </w:r>
      <w:r w:rsidRPr="00311CF6">
        <w:rPr>
          <w:b/>
          <w:bCs/>
        </w:rPr>
        <w:t xml:space="preserve">narcissistic injury </w:t>
      </w:r>
      <w:r>
        <w:rPr>
          <w:b/>
          <w:bCs/>
        </w:rPr>
        <w:t>becomes</w:t>
      </w:r>
      <w:r w:rsidRPr="00311CF6">
        <w:rPr>
          <w:b/>
          <w:bCs/>
        </w:rPr>
        <w:t xml:space="preserve"> even harder.</w:t>
      </w:r>
      <w:r>
        <w:t xml:space="preserve">  </w:t>
      </w:r>
      <w:r w:rsidR="00565584">
        <w:t>Also the queue of people we need to forgive keeps getting longer</w:t>
      </w:r>
      <w:r w:rsidR="00220983">
        <w:t xml:space="preserve"> </w:t>
      </w:r>
    </w:p>
    <w:p w14:paraId="5B9BA242" w14:textId="795B7E3D" w:rsidR="008E7DAA" w:rsidRDefault="008E7DAA" w:rsidP="008E7DAA">
      <w:pPr>
        <w:pStyle w:val="BodyText"/>
      </w:pPr>
      <w:r>
        <w:t xml:space="preserve">I also suspect we need to realise that even when reality is clearly demonstrated such as it was for King Saul, </w:t>
      </w:r>
      <w:r w:rsidR="00A80ED7">
        <w:t>so</w:t>
      </w:r>
      <w:r>
        <w:t xml:space="preserve"> others </w:t>
      </w:r>
      <w:r w:rsidR="00914BE7">
        <w:t xml:space="preserve">like David </w:t>
      </w:r>
      <w:r>
        <w:t>might hope this is finally the breakthrough they</w:t>
      </w:r>
      <w:r w:rsidR="00A80ED7">
        <w:t xml:space="preserve"> had been </w:t>
      </w:r>
      <w:r>
        <w:t xml:space="preserve">waiting for and longing for,  only to find that repentance and tears may have been  genuine but too often with this group, very short lived. </w:t>
      </w:r>
      <w:r w:rsidRPr="002419B4">
        <w:rPr>
          <w:b/>
          <w:bCs/>
        </w:rPr>
        <w:t>Some face it only briefly</w:t>
      </w:r>
      <w:r>
        <w:t xml:space="preserve"> like King Saul did when David showed him he was not his enemy, plus perhaps </w:t>
      </w:r>
      <w:r w:rsidR="004214FC">
        <w:t xml:space="preserve">also </w:t>
      </w:r>
      <w:r>
        <w:t>the other senior pastor in the ‘Bait of Satan</w:t>
      </w:r>
      <w:r w:rsidR="008A7DD4">
        <w:t>. T</w:t>
      </w:r>
      <w:r>
        <w:t xml:space="preserve">he higher up that </w:t>
      </w:r>
      <w:r w:rsidR="00045E4F">
        <w:t>narcissism</w:t>
      </w:r>
      <w:r>
        <w:t xml:space="preserve"> spectrum, the more  quickly they might slide back into </w:t>
      </w:r>
      <w:r>
        <w:lastRenderedPageBreak/>
        <w:t xml:space="preserve">the comfort and less challenge of ‘choosing not to see again.’ God in his mercy had given yet another chance to King Saul to see and desist, but Saul returned </w:t>
      </w:r>
      <w:r w:rsidR="00327BC9">
        <w:t xml:space="preserve">again </w:t>
      </w:r>
      <w:r>
        <w:t>to  dysfunction and revenge</w:t>
      </w:r>
      <w:r w:rsidR="00327BC9">
        <w:t>.</w:t>
      </w:r>
      <w:r>
        <w:t xml:space="preserve"> </w:t>
      </w:r>
      <w:r w:rsidR="008A7DD4">
        <w:t xml:space="preserve">                                                                                                                                                                                            With some t</w:t>
      </w:r>
      <w:r>
        <w:t>here can be this false idealised picture of self, and when th</w:t>
      </w:r>
      <w:r w:rsidR="008A7DD4">
        <w:t>at</w:t>
      </w:r>
      <w:r>
        <w:t xml:space="preserve"> is threatened, there can be this  response of meanness and revenge and ‘put down’  which attacks not simply the  behaviour of the other, but too often their very worth. It </w:t>
      </w:r>
      <w:r w:rsidR="00AC1FFE">
        <w:t>can go</w:t>
      </w:r>
      <w:r>
        <w:t xml:space="preserve"> beyond ‘I disapprove of your behaviour and choices’, to ‘I see you as having little or no worth, which excuses how badly I treat you. ’ </w:t>
      </w:r>
    </w:p>
    <w:p w14:paraId="1521A580" w14:textId="3C0FF838" w:rsidR="008E7DAA" w:rsidRPr="000D104D" w:rsidRDefault="008E7DAA" w:rsidP="00AC1FFE">
      <w:pPr>
        <w:pStyle w:val="BodyText"/>
        <w:rPr>
          <w:i/>
          <w:iCs/>
        </w:rPr>
      </w:pPr>
      <w:r w:rsidRPr="002419B4">
        <w:rPr>
          <w:b/>
          <w:bCs/>
        </w:rPr>
        <w:t>I</w:t>
      </w:r>
      <w:r>
        <w:rPr>
          <w:b/>
          <w:bCs/>
        </w:rPr>
        <w:t xml:space="preserve"> suspect</w:t>
      </w:r>
      <w:r w:rsidRPr="002419B4">
        <w:rPr>
          <w:b/>
          <w:bCs/>
        </w:rPr>
        <w:t xml:space="preserve"> there </w:t>
      </w:r>
      <w:r>
        <w:rPr>
          <w:b/>
          <w:bCs/>
        </w:rPr>
        <w:t xml:space="preserve">is </w:t>
      </w:r>
      <w:r w:rsidRPr="002419B4">
        <w:rPr>
          <w:b/>
          <w:bCs/>
        </w:rPr>
        <w:t xml:space="preserve">a progression </w:t>
      </w:r>
      <w:r>
        <w:rPr>
          <w:b/>
          <w:bCs/>
        </w:rPr>
        <w:t>to</w:t>
      </w:r>
      <w:r w:rsidRPr="002419B4">
        <w:rPr>
          <w:b/>
          <w:bCs/>
        </w:rPr>
        <w:t xml:space="preserve"> ‘choosing not to see?</w:t>
      </w:r>
      <w:r>
        <w:t xml:space="preserve">’  Didn’t God tell Cain, he </w:t>
      </w:r>
      <w:r w:rsidRPr="00207B58">
        <w:rPr>
          <w:b/>
          <w:bCs/>
        </w:rPr>
        <w:t>needed to see the temptation</w:t>
      </w:r>
      <w:r>
        <w:t xml:space="preserve"> already at his door?   I am both encouraged by the stories of Cain and King Saul, but also  discouraged by these stories and what I have observed a few times.  I am encouraged because there does still seem to be some choice as to whether to see or not see.  Didn’t God tell Cain to see what was in his doorway, as if her could see?  Didn’t God tell him to master it as if his choices were powerful enough to </w:t>
      </w:r>
      <w:r w:rsidR="008F5863">
        <w:t>contribute to mastering it</w:t>
      </w:r>
      <w:r w:rsidR="003C54EC">
        <w:t>?</w:t>
      </w:r>
      <w:r>
        <w:t xml:space="preserve">   Instead Cain chose high umbrage and rage. I am encouraged that God’s mercy gave Saul yet another chance  to see that David was not trying to kill him. The bit cut off his robe challenged Saul’s ‘offence contaminated judgment’, and breakthrough finally seemed possible. However I am discouraged that Saul soon put aside the reality he had briefly seen and briefly repented of, and returned to his preferred narrative that put all the blame on David  and justified his continued persecution of </w:t>
      </w:r>
      <w:r w:rsidR="00D17A2E">
        <w:t>him</w:t>
      </w:r>
      <w:r>
        <w:t xml:space="preserve">. It is as if when people have let themselves be led around by their nose ring by offence for some time,  some seeds may  grow briefly but quickly get choked. I am discouraged because sometimes we think we are seeing breakthrough happening, and then  things like this happen. I am encouraged that God used the humility of the author of Bait of Satan to give a senior pastor another chance. I may be reading too much between the lines but it looks like he saw briefly and a brief repenting , but then chose to revert to what looks like </w:t>
      </w:r>
      <w:r w:rsidR="00970C5B">
        <w:t xml:space="preserve">a </w:t>
      </w:r>
      <w:r>
        <w:t xml:space="preserve">more disguised but continued pattern of </w:t>
      </w:r>
      <w:r w:rsidR="00DD4217">
        <w:t>‘</w:t>
      </w:r>
      <w:r>
        <w:t>put downs to preserve his own elevation</w:t>
      </w:r>
      <w:r w:rsidR="00DD4217">
        <w:t>, or ‘c</w:t>
      </w:r>
      <w:r w:rsidR="00D41A26" w:rsidRPr="002419B4">
        <w:t>ut others down to a size that doesn’t threaten me</w:t>
      </w:r>
      <w:r w:rsidR="00D41A26">
        <w:t xml:space="preserve">. </w:t>
      </w:r>
      <w:r w:rsidR="00D41A26" w:rsidRPr="002419B4">
        <w:t xml:space="preserve">’ </w:t>
      </w:r>
      <w:r w:rsidR="00DD4217">
        <w:t xml:space="preserve">     </w:t>
      </w:r>
      <w:r w:rsidR="007E79BC">
        <w:t xml:space="preserve"> </w:t>
      </w:r>
    </w:p>
    <w:p w14:paraId="46D6DE97" w14:textId="77777777" w:rsidR="008E7DAA" w:rsidRDefault="008E7DAA" w:rsidP="008E7DAA">
      <w:pPr>
        <w:pStyle w:val="BodyText"/>
      </w:pPr>
      <w:r>
        <w:t xml:space="preserve">In addition, surely some narcissistic traits including ego, dominance and power made people like King Saul, Cain,  Darius, Xerxes and Herod [of John the Baptist’s head] an easier target to tempt into responses that led them by their nose ring, and were also so dangerous for others.   </w:t>
      </w:r>
    </w:p>
    <w:p w14:paraId="3C261E72" w14:textId="63E465D3" w:rsidR="008E7DAA" w:rsidRPr="002419B4" w:rsidRDefault="008E7DAA" w:rsidP="008E7DAA">
      <w:pPr>
        <w:pStyle w:val="BodyText"/>
      </w:pPr>
      <w:r w:rsidRPr="002419B4">
        <w:rPr>
          <w:i/>
          <w:iCs/>
        </w:rPr>
        <w:t>I know this bit includes some repetition</w:t>
      </w:r>
      <w:r w:rsidRPr="002419B4">
        <w:t>. There is much to be said for the thought that  a narcissist’s  greatest fear is reality. For example the reality that not everything bad that happens is someone else’s fault as they prefer to spin it, especially the female covert.    I fear that  even when we might briefly get through to some people who have high N traits, they can soon return to the protection of unreality and demand that you agree with them as how white a victim they are and how black the other party treated them.  I could name several connected to our congregation that operate a bit like this and  then return to unreality where everything is someone else’s fault. Eg Jill and the R’s relative.  You might note sometimes [as long as they can get you to agree that the other party was the guilty party</w:t>
      </w:r>
      <w:r w:rsidR="00C05128">
        <w:t>]</w:t>
      </w:r>
      <w:r w:rsidRPr="002419B4">
        <w:t xml:space="preserve"> they can sort of forgive them, but dare one suggest their own response was less than pure, and the shield of unreality could descend again. Often ‘no drops of blame or shame of failure are to land them or expect an immediate back lash - a gut reaction including lashing out or violence or projected blame, or disproportionate punishment.  </w:t>
      </w:r>
    </w:p>
    <w:p w14:paraId="1D6AE238" w14:textId="3625B207" w:rsidR="008E7DAA" w:rsidRPr="002419B4" w:rsidRDefault="008E7DAA" w:rsidP="008E7DAA">
      <w:pPr>
        <w:pStyle w:val="BodyText"/>
      </w:pPr>
      <w:r w:rsidRPr="002419B4">
        <w:t xml:space="preserve">You can sometimes help these to forgive the other party especially if they have been able to extract from you a verdict that the other was the total baddy here, but when that narrative is under pressure, be a bit  prepared for possible reversion to unreality and projection of all blame </w:t>
      </w:r>
      <w:r w:rsidRPr="002419B4">
        <w:lastRenderedPageBreak/>
        <w:t xml:space="preserve">or whatever else their narcissistic narrative demands.  I am recalling a fight between two woman </w:t>
      </w:r>
      <w:r w:rsidR="007D49BE">
        <w:t xml:space="preserve">who </w:t>
      </w:r>
      <w:r w:rsidRPr="002419B4">
        <w:t xml:space="preserve">each shared some personality traits,  and each with some of this rigidity , each demanding from you total condemnation of the other over a minor issue they both felt simply could not be laid to rest or moved on from - and if there was not to be a declaration in their favour, was worth leaving the church over . </w:t>
      </w:r>
    </w:p>
    <w:p w14:paraId="287539EA" w14:textId="1EF1D559" w:rsidR="008E7DAA" w:rsidRPr="002419B4" w:rsidRDefault="008E7DAA" w:rsidP="008E7DAA">
      <w:pPr>
        <w:pStyle w:val="BodyText"/>
      </w:pPr>
      <w:r w:rsidRPr="002419B4">
        <w:rPr>
          <w:b/>
          <w:bCs/>
        </w:rPr>
        <w:t>This desperation for the narrative they prefer, can lead</w:t>
      </w:r>
      <w:r w:rsidRPr="002419B4">
        <w:t xml:space="preserve"> </w:t>
      </w:r>
      <w:r w:rsidRPr="002419B4">
        <w:rPr>
          <w:b/>
          <w:bCs/>
        </w:rPr>
        <w:t xml:space="preserve">to being prepared to lose a lot, as they push for the narrative they prefer or the verdict to be against the other. </w:t>
      </w:r>
      <w:r w:rsidRPr="002419B4">
        <w:t xml:space="preserve">They don’t think they are going to lose a lot, because </w:t>
      </w:r>
      <w:r w:rsidR="00D41A26">
        <w:t xml:space="preserve">they are </w:t>
      </w:r>
      <w:r w:rsidRPr="002419B4">
        <w:t xml:space="preserve">sure they are in the right and are bewildered when they do lose a lot, and then it is everyone else’s fault.  For example too many end up leaving a job or a marriage, or a church or following Jesus over </w:t>
      </w:r>
      <w:r w:rsidR="00EA0470">
        <w:t>‘</w:t>
      </w:r>
      <w:r w:rsidRPr="002419B4">
        <w:t xml:space="preserve"> getting in a lather of offence over smallish issue that to that person appears huge, and that they feel they simply cannot let go of.</w:t>
      </w:r>
      <w:r w:rsidR="00EA0470">
        <w:t>’</w:t>
      </w:r>
      <w:r w:rsidRPr="002419B4">
        <w:t xml:space="preserve">   I am not suggesting that people should bend to what the current fashion thinks is the solution – that  every belief is equally valid - but rather it is good to cling to our deep values - but that does not mean  we have to beat everyone else over the head with them - or force feed them to others - or win every argument - or be viewed by others in a  certain flattering light - or be always able to dictate what everyone else chooses to do – or dictate every outcome.   </w:t>
      </w:r>
    </w:p>
    <w:p w14:paraId="343B88FF" w14:textId="2B2DF9C4" w:rsidR="008E7DAA" w:rsidRPr="002419B4" w:rsidRDefault="008E7DAA" w:rsidP="008E7DAA">
      <w:pPr>
        <w:pStyle w:val="BodyText"/>
        <w:rPr>
          <w:b/>
          <w:bCs/>
        </w:rPr>
      </w:pPr>
      <w:r w:rsidRPr="002419B4">
        <w:t xml:space="preserve">Jesus says  </w:t>
      </w:r>
      <w:r w:rsidRPr="002419B4">
        <w:rPr>
          <w:b/>
          <w:bCs/>
        </w:rPr>
        <w:t xml:space="preserve">‘what does it profit a man to gain the whole world but lose his own soul. Yes this is talking about clinging to money but I think it also relates to the ‘offence fired rigidity’  with which we might cling to some desired outcome, or to some version of what happened that flatters us better, but when we choose this path, </w:t>
      </w:r>
      <w:r w:rsidR="00AD34AB">
        <w:rPr>
          <w:b/>
          <w:bCs/>
        </w:rPr>
        <w:t xml:space="preserve">we </w:t>
      </w:r>
      <w:r w:rsidRPr="002419B4">
        <w:rPr>
          <w:b/>
          <w:bCs/>
        </w:rPr>
        <w:t xml:space="preserve">put at risk far more important losses.  </w:t>
      </w:r>
    </w:p>
    <w:p w14:paraId="7BAB1A99" w14:textId="7E304A3E" w:rsidR="008E7DAA" w:rsidRPr="009A7ED3" w:rsidRDefault="008E7DAA" w:rsidP="008E7DAA">
      <w:pPr>
        <w:pStyle w:val="BodyText"/>
      </w:pPr>
      <w:r w:rsidRPr="002419B4">
        <w:t xml:space="preserve">You can see this trigger for offence pop up again more frequently in old age as we face more losses and perhaps become more rigid.  I have seen  in this tough season that </w:t>
      </w:r>
      <w:r w:rsidR="000B0DB4">
        <w:t xml:space="preserve">certainly </w:t>
      </w:r>
      <w:r w:rsidRPr="002419B4">
        <w:t xml:space="preserve">does involve many painful losses,  </w:t>
      </w:r>
      <w:r w:rsidR="00B7585C">
        <w:t>that i</w:t>
      </w:r>
      <w:r w:rsidRPr="002419B4">
        <w:t xml:space="preserve">f we fight too rigidly and too blindly for a specific outcome that suits us best, but ignore the wider reality of for example what is even possible - or the impact on others, we can risk blowing apart good enough relationships that have stood with us for over 40 or 50 years. What does it profit a man to insist things always go his way,  but lose relationships with wife and children and grandchildren. [ I have not tried it with the elderly so it may not work there, but </w:t>
      </w:r>
      <w:r w:rsidR="00C050BD">
        <w:t xml:space="preserve">                                                                                                                                                       </w:t>
      </w:r>
      <w:r w:rsidR="005D6A85" w:rsidRPr="00AE7F1F">
        <w:rPr>
          <w:b/>
          <w:bCs/>
        </w:rPr>
        <w:t>WHAT IF</w:t>
      </w:r>
      <w:r w:rsidR="005D6A85">
        <w:t xml:space="preserve"> </w:t>
      </w:r>
      <w:r w:rsidRPr="002419B4">
        <w:t xml:space="preserve">the submerged ropes diagram can sometimes help us diagnose what outcome we are stubbornly clinging to,  but which are actually preventing us from moving into our tomorrows with more peace. </w:t>
      </w:r>
    </w:p>
    <w:p w14:paraId="6E2854FE" w14:textId="1AE5467B" w:rsidR="008E7DAA" w:rsidRDefault="00BB4534" w:rsidP="008E7DAA">
      <w:pPr>
        <w:pStyle w:val="BodyText"/>
      </w:pPr>
      <w:r>
        <w:rPr>
          <w:b/>
          <w:bCs/>
        </w:rPr>
        <w:t xml:space="preserve">WHAT IF </w:t>
      </w:r>
      <w:r w:rsidR="008E7DAA" w:rsidRPr="00D202D9">
        <w:rPr>
          <w:b/>
          <w:bCs/>
        </w:rPr>
        <w:t xml:space="preserve">  that hunger for affirmation and validation or ad</w:t>
      </w:r>
      <w:r w:rsidR="008E7DAA">
        <w:rPr>
          <w:b/>
          <w:bCs/>
        </w:rPr>
        <w:t>miration</w:t>
      </w:r>
      <w:r w:rsidR="008E7DAA" w:rsidRPr="00D202D9">
        <w:rPr>
          <w:b/>
          <w:bCs/>
        </w:rPr>
        <w:t xml:space="preserve"> or cheering</w:t>
      </w:r>
      <w:r w:rsidR="000D50D0">
        <w:rPr>
          <w:b/>
          <w:bCs/>
        </w:rPr>
        <w:t xml:space="preserve"> can get way out of hand</w:t>
      </w:r>
      <w:r w:rsidR="008E7DAA">
        <w:t xml:space="preserve">.  We all need encouragement and it is Biblical admonition to keep encouraging each other, and that means it is good both to give and good to receive  that fuel of encouragement,  but </w:t>
      </w:r>
      <w:r w:rsidR="000D50D0">
        <w:t>what if</w:t>
      </w:r>
      <w:r w:rsidR="00876A9C">
        <w:t xml:space="preserve"> </w:t>
      </w:r>
      <w:r w:rsidR="008E7DAA">
        <w:t xml:space="preserve">there is no doubt that the hunger for it can get way out of hand. This can get out of hand for us all but more so for three different but sometimes overlapping groups. First group are those who as kids were the victim of complex trauma such as criminal neglect or sexual abuse, especially where adults projected onto that child,  all their own guilt, shame and failures. Such children when they grow up  have an understandable hunger for affirmation , and we need  to keep telling them most emphatically that what happened to them in childhood was not their fault but the fault of adults. However their  desperation for validation about current events can understandably also get huge  and can control them and can derail them.                                                                                                                 The second group are either the braggart narcissist or the covert narcissist.                                                      There is a third group that  began fine, but as their fame and adoration grew around them, were not sated by what was given, but wanted that  feeling more and more often from bigger and </w:t>
      </w:r>
      <w:r w:rsidR="008E7DAA">
        <w:lastRenderedPageBreak/>
        <w:t xml:space="preserve">bigger audiences - for example as leaders of mega churches or stars of the stage or music .  So even when some groups already get so much adoration, they want more. Perhaps we can say it has morphed into an addiction that controls their behavioural choices far too much. Social media is passing this addiction to very young kids who want fame  and feel pain and get overwhelmed when not enough ‘likes.’  And the devastation when get a nasty negative </w:t>
      </w:r>
      <w:r w:rsidR="0003044E">
        <w:t xml:space="preserve">comment </w:t>
      </w:r>
      <w:r w:rsidR="008E7DAA">
        <w:t xml:space="preserve">can be beyond bearing for such a young person. </w:t>
      </w:r>
    </w:p>
    <w:p w14:paraId="1C518664" w14:textId="09E49D0E" w:rsidR="008E7DAA" w:rsidRDefault="003B2910" w:rsidP="008E7DAA">
      <w:pPr>
        <w:pStyle w:val="BodyText"/>
      </w:pPr>
      <w:r>
        <w:rPr>
          <w:b/>
          <w:bCs/>
        </w:rPr>
        <w:t xml:space="preserve">WHAT IF </w:t>
      </w:r>
      <w:r w:rsidR="00B40FC8">
        <w:rPr>
          <w:b/>
          <w:bCs/>
        </w:rPr>
        <w:t xml:space="preserve">a tendency to this </w:t>
      </w:r>
      <w:r w:rsidR="008E7DAA" w:rsidRPr="00C12320">
        <w:rPr>
          <w:b/>
          <w:bCs/>
        </w:rPr>
        <w:t>addiction sabotage</w:t>
      </w:r>
      <w:r w:rsidR="00B40FC8">
        <w:rPr>
          <w:b/>
          <w:bCs/>
        </w:rPr>
        <w:t>s</w:t>
      </w:r>
      <w:r w:rsidR="008E7DAA" w:rsidRPr="00C12320">
        <w:rPr>
          <w:b/>
          <w:bCs/>
        </w:rPr>
        <w:t xml:space="preserve"> t</w:t>
      </w:r>
      <w:r w:rsidR="008E7DAA">
        <w:rPr>
          <w:b/>
          <w:bCs/>
        </w:rPr>
        <w:t>hree</w:t>
      </w:r>
      <w:r w:rsidR="008E7DAA" w:rsidRPr="00C12320">
        <w:rPr>
          <w:b/>
          <w:bCs/>
        </w:rPr>
        <w:t xml:space="preserve"> of God’s main tools for helping us reset</w:t>
      </w:r>
      <w:r w:rsidR="008E7DAA">
        <w:rPr>
          <w:b/>
          <w:bCs/>
        </w:rPr>
        <w:t>?</w:t>
      </w:r>
      <w:r w:rsidR="008E7DAA" w:rsidRPr="00C12320">
        <w:rPr>
          <w:b/>
          <w:bCs/>
        </w:rPr>
        <w:t xml:space="preserve"> </w:t>
      </w:r>
      <w:r w:rsidR="008E7DAA" w:rsidRPr="00E35C7A">
        <w:rPr>
          <w:b/>
          <w:bCs/>
        </w:rPr>
        <w:t>Unless we can dial back this addiction,  we will continue to get mad at people who we view as not cheering us enough or elevating us frequently enough and struggle to forgive them. The second is we will struggle to repent humbly because we have become addicted to a narrative that says we are so useful, wonderful, influential and right, that repenting would puncture that self image. We develop a strong aversion to any criticism. Thirdly unless we dial this addiction way back, we will also be easy prey to temptations</w:t>
      </w:r>
      <w:r w:rsidR="008E7DAA">
        <w:t xml:space="preserve"> such as trapped Darius,  Herod etc.  W</w:t>
      </w:r>
      <w:r w:rsidR="008549F5">
        <w:t>e</w:t>
      </w:r>
      <w:r w:rsidR="008E7DAA">
        <w:t xml:space="preserve"> would do better to decide to be grateful when some encourage  us but recognise there is a sort of bell curve</w:t>
      </w:r>
      <w:r w:rsidR="009D0E57">
        <w:t xml:space="preserve"> as you describe</w:t>
      </w:r>
      <w:r w:rsidR="008E7DAA">
        <w:t xml:space="preserve">. Some will like us and other will value us less, but this alone doesn’t make one group the goodies and the others the baddies.  It can also vary from day to day. Jesus was cheered one day with palm branches and a few day later the cry was ‘crucify him.’. Perhaps we do better if we decide ‘we can live with a bell curve - and we will appreciate encouragement when it comes - but we can last longer between affirmations - and know that there may well be periods when </w:t>
      </w:r>
      <w:r w:rsidR="009D0E57">
        <w:t xml:space="preserve">there is </w:t>
      </w:r>
      <w:r w:rsidR="008E7DAA">
        <w:t xml:space="preserve">a complete desert of affirmation.  </w:t>
      </w:r>
    </w:p>
    <w:p w14:paraId="0337DBAB" w14:textId="1A87E26B" w:rsidR="00AC1FFE" w:rsidRDefault="008E7DAA" w:rsidP="008E7DAA">
      <w:pPr>
        <w:pStyle w:val="BodyText"/>
      </w:pPr>
      <w:r>
        <w:t xml:space="preserve">I am afraid  it doesn’t matter if </w:t>
      </w:r>
      <w:r w:rsidR="00E558A1">
        <w:t>someone</w:t>
      </w:r>
      <w:r>
        <w:t xml:space="preserve"> acquired this strong  thirst for or even addiction  for praise and honour from appalling  neglectful or abusive childhood or simply from arrogance and pride,  or from having years of adoring fans and wanting more and more of that adoration.  However you acquired this, this will make you feel more neglected, and more averse to even mild or needed course corrections or criticism. , </w:t>
      </w:r>
      <w:r w:rsidRPr="00327169">
        <w:rPr>
          <w:b/>
          <w:bCs/>
        </w:rPr>
        <w:t>If we run from any correction even from God, as Cain did, we will not grow in truth and strength and usefulness</w:t>
      </w:r>
      <w:r>
        <w:t xml:space="preserve">.  [ This does not mean we need to listen to every armchair warrior who has no idea of the complexity of your job, and whose view is limited to that from his or her own hill, but it also means be careful not to just surround yourself with yes </w:t>
      </w:r>
      <w:r w:rsidR="00E558A1">
        <w:t>people</w:t>
      </w:r>
      <w:r>
        <w:t xml:space="preserve">. You see, for some the hunger for cheering and validation becomes all consuming., and this is what leads them into </w:t>
      </w:r>
      <w:r w:rsidR="002640E4">
        <w:t xml:space="preserve">taking offence and </w:t>
      </w:r>
      <w:r>
        <w:t xml:space="preserve">causing offence,  far more than is healthy. </w:t>
      </w:r>
    </w:p>
    <w:p w14:paraId="79D34F16" w14:textId="77777777" w:rsidR="008E7DAA" w:rsidRPr="007F55EA" w:rsidRDefault="008E7DAA" w:rsidP="008E7DAA">
      <w:pPr>
        <w:pStyle w:val="BodyText"/>
        <w:rPr>
          <w:b/>
        </w:rPr>
      </w:pPr>
      <w:r>
        <w:t xml:space="preserve">Another conclusion. </w:t>
      </w:r>
      <w:r w:rsidRPr="007F55EA">
        <w:rPr>
          <w:b/>
        </w:rPr>
        <w:t>Yes some women get offended a lot over even trivial issues because they are emotionally immature</w:t>
      </w:r>
      <w:r>
        <w:rPr>
          <w:b/>
        </w:rPr>
        <w:t xml:space="preserve"> -</w:t>
      </w:r>
      <w:r w:rsidRPr="007F55EA">
        <w:rPr>
          <w:b/>
        </w:rPr>
        <w:t xml:space="preserve"> or have more trouble regulating their emotions for a variety of reasons  including trauma or neglect or have a  temperament that is very sensitive, but if I am honest , I suspect that females who score high on covert narcissistic traits  make up a large percentage of the people who get offended at all sorts of  even low level stuff, and hang on for a very long  time to this sense of being ‘badly  done by’ by an ever expanding range of people.   They have a script that is really important to them, and control of the script is really important to them.  Sucking  supply is important to them. Never  being found in the wrong or to blame is important to them. They project blame a lot. These of course are all related and feed into one another. They can certainly by their own hand hollow out their relationships and supports. </w:t>
      </w:r>
    </w:p>
    <w:p w14:paraId="3A8DF5E7" w14:textId="77777777" w:rsidR="008E7DAA" w:rsidRPr="000A1EF9" w:rsidRDefault="008E7DAA" w:rsidP="008E7DAA">
      <w:pPr>
        <w:pStyle w:val="BodyText"/>
      </w:pPr>
      <w:r>
        <w:rPr>
          <w:b/>
          <w:bCs/>
        </w:rPr>
        <w:t xml:space="preserve">The mix of narcissism and dementia. </w:t>
      </w:r>
      <w:r w:rsidRPr="000A1EF9">
        <w:t xml:space="preserve">Narcissism does not get better with old age and often gets meaner and more selfish and less empathy. You add in certain dementias , and </w:t>
      </w:r>
      <w:r>
        <w:t xml:space="preserve">the </w:t>
      </w:r>
      <w:r w:rsidRPr="000A1EF9">
        <w:t xml:space="preserve">fears of old age, and the situation </w:t>
      </w:r>
      <w:r>
        <w:t>can get</w:t>
      </w:r>
      <w:r w:rsidRPr="000A1EF9">
        <w:t xml:space="preserve"> hard to untangle.  Violence is not unheard of with certain </w:t>
      </w:r>
      <w:r w:rsidRPr="000A1EF9">
        <w:lastRenderedPageBreak/>
        <w:t xml:space="preserve">dementias and certainly if these are combined with narcissism.  </w:t>
      </w:r>
      <w:hyperlink r:id="rId39" w:history="1">
        <w:r w:rsidRPr="000A1EF9">
          <w:rPr>
            <w:rStyle w:val="Hyperlink"/>
          </w:rPr>
          <w:t>https://youtu.be/KJMzDBJssGA?si=5HGHp7Om615uEr9S</w:t>
        </w:r>
      </w:hyperlink>
      <w:r w:rsidRPr="000A1EF9">
        <w:t xml:space="preserve"> clip by Dr R might add bit more light. </w:t>
      </w:r>
    </w:p>
    <w:p w14:paraId="731F82F2" w14:textId="77777777" w:rsidR="008E7DAA" w:rsidRDefault="008E7DAA" w:rsidP="008E7DAA">
      <w:pPr>
        <w:pStyle w:val="List"/>
        <w:rPr>
          <w:color w:val="FF0000"/>
        </w:rPr>
      </w:pPr>
      <w:hyperlink r:id="rId40" w:history="1">
        <w:r w:rsidRPr="001E1A66">
          <w:rPr>
            <w:rStyle w:val="Hyperlink"/>
          </w:rPr>
          <w:t>https://youtu.be/AqsBfDdeF8c?si=EX14TclST6RYyb1e</w:t>
        </w:r>
      </w:hyperlink>
    </w:p>
    <w:p w14:paraId="23E34F1E" w14:textId="1C459737" w:rsidR="009A06DC" w:rsidRDefault="005250E6" w:rsidP="00AC1FFE">
      <w:pPr>
        <w:pStyle w:val="BodyText"/>
      </w:pPr>
      <w:r w:rsidRPr="00C054B3">
        <w:rPr>
          <w:b/>
          <w:bCs/>
        </w:rPr>
        <w:t xml:space="preserve">The willingness to see is important in </w:t>
      </w:r>
      <w:r w:rsidR="00933E4D">
        <w:rPr>
          <w:b/>
          <w:bCs/>
        </w:rPr>
        <w:t xml:space="preserve">so </w:t>
      </w:r>
      <w:r w:rsidRPr="00C054B3">
        <w:rPr>
          <w:b/>
          <w:bCs/>
        </w:rPr>
        <w:t>many settings</w:t>
      </w:r>
      <w:r>
        <w:t xml:space="preserve">. </w:t>
      </w:r>
      <w:r w:rsidR="000F447E">
        <w:t xml:space="preserve">The willingness to see, warns us about places </w:t>
      </w:r>
      <w:r w:rsidR="002D34D6">
        <w:t xml:space="preserve"> we don’t want to end up in, </w:t>
      </w:r>
      <w:r w:rsidR="000F447E">
        <w:t>and aler</w:t>
      </w:r>
      <w:r w:rsidR="0087120D">
        <w:t xml:space="preserve">ts </w:t>
      </w:r>
      <w:r w:rsidR="000F447E">
        <w:t xml:space="preserve"> us to choices </w:t>
      </w:r>
      <w:r w:rsidR="0087120D">
        <w:t xml:space="preserve">that if we make </w:t>
      </w:r>
      <w:r w:rsidR="00EF42D6">
        <w:t xml:space="preserve">them </w:t>
      </w:r>
      <w:r w:rsidR="0087120D">
        <w:t xml:space="preserve">early </w:t>
      </w:r>
      <w:r w:rsidR="00C66977">
        <w:t>, h</w:t>
      </w:r>
      <w:r w:rsidR="00EF42D6">
        <w:t>ave</w:t>
      </w:r>
      <w:r w:rsidR="00C66977">
        <w:t xml:space="preserve"> more hope of </w:t>
      </w:r>
      <w:r w:rsidR="00FD5DD0">
        <w:t xml:space="preserve">avoiding danger, </w:t>
      </w:r>
      <w:r w:rsidR="00C66977">
        <w:t>delivering richer outcomes and open</w:t>
      </w:r>
      <w:r w:rsidR="00FD5DD0">
        <w:t>ing</w:t>
      </w:r>
      <w:r w:rsidR="00AC1FFE">
        <w:t xml:space="preserve"> up </w:t>
      </w:r>
      <w:r w:rsidR="008D2F16">
        <w:t xml:space="preserve">better </w:t>
      </w:r>
      <w:r w:rsidR="00AC1FFE">
        <w:t xml:space="preserve">future options. </w:t>
      </w:r>
    </w:p>
    <w:p w14:paraId="2855809A" w14:textId="1BB6BA6C" w:rsidR="00C054B3" w:rsidRDefault="009A06DC" w:rsidP="00AC1FFE">
      <w:pPr>
        <w:pStyle w:val="BodyText"/>
      </w:pPr>
      <w:r>
        <w:t xml:space="preserve">I </w:t>
      </w:r>
      <w:r w:rsidR="00EF42D6">
        <w:t xml:space="preserve"> think part of the power of repentance </w:t>
      </w:r>
      <w:r w:rsidR="00A57A88">
        <w:t>builds on that</w:t>
      </w:r>
      <w:r w:rsidR="00EF42D6">
        <w:t xml:space="preserve"> ‘willingness to see’</w:t>
      </w:r>
      <w:r w:rsidR="00F6103D">
        <w:t>, because</w:t>
      </w:r>
      <w:r w:rsidR="00EF42D6">
        <w:t xml:space="preserve"> when </w:t>
      </w:r>
      <w:r w:rsidR="00F6103D">
        <w:t>we are wil</w:t>
      </w:r>
      <w:r w:rsidR="00933E4D">
        <w:t>ling</w:t>
      </w:r>
      <w:r w:rsidR="00F6103D">
        <w:t xml:space="preserve"> to stop conning ourselves </w:t>
      </w:r>
      <w:r w:rsidR="00933E4D">
        <w:t xml:space="preserve">- </w:t>
      </w:r>
      <w:r w:rsidR="00A57A88">
        <w:t xml:space="preserve">and </w:t>
      </w:r>
      <w:r w:rsidR="008D2F16">
        <w:t xml:space="preserve">willing to see and </w:t>
      </w:r>
      <w:r w:rsidR="00EF42D6">
        <w:t xml:space="preserve"> repent</w:t>
      </w:r>
      <w:r w:rsidR="00933E4D">
        <w:t xml:space="preserve">- </w:t>
      </w:r>
      <w:r w:rsidR="00C054B3">
        <w:t xml:space="preserve"> new options open up for us through God’s utter grace. </w:t>
      </w:r>
    </w:p>
    <w:p w14:paraId="518588B3" w14:textId="2757F820" w:rsidR="002D34D6" w:rsidRDefault="00640F64" w:rsidP="00AC1FFE">
      <w:pPr>
        <w:pStyle w:val="BodyText"/>
      </w:pPr>
      <w:r>
        <w:t xml:space="preserve">Another example is </w:t>
      </w:r>
      <w:r w:rsidR="00C054B3">
        <w:t xml:space="preserve">I </w:t>
      </w:r>
      <w:r w:rsidR="009A06DC">
        <w:t xml:space="preserve">know many </w:t>
      </w:r>
      <w:r w:rsidR="00A47441">
        <w:t xml:space="preserve">married </w:t>
      </w:r>
      <w:r w:rsidR="009A06DC">
        <w:t>Chri</w:t>
      </w:r>
      <w:r w:rsidR="00A47441">
        <w:t>s</w:t>
      </w:r>
      <w:r w:rsidR="009A06DC">
        <w:t xml:space="preserve">tians who are </w:t>
      </w:r>
      <w:r w:rsidR="00A47441">
        <w:t xml:space="preserve">deliberately watchful about the temptation of </w:t>
      </w:r>
      <w:r w:rsidR="00F30F9A">
        <w:t>sexual attraction</w:t>
      </w:r>
      <w:r w:rsidR="00A47441">
        <w:t xml:space="preserve"> to </w:t>
      </w:r>
      <w:r w:rsidR="00B35B92">
        <w:t>any they are not married to</w:t>
      </w:r>
      <w:r w:rsidR="00CE128F">
        <w:t xml:space="preserve">. They are aware that could </w:t>
      </w:r>
      <w:r w:rsidR="004401B9">
        <w:t>end in sidelining them</w:t>
      </w:r>
      <w:r w:rsidR="00CE128F">
        <w:t xml:space="preserve"> a</w:t>
      </w:r>
      <w:r w:rsidR="004401B9">
        <w:t>nd causing</w:t>
      </w:r>
      <w:r w:rsidR="00CE128F">
        <w:t xml:space="preserve"> such a lot of pain, so </w:t>
      </w:r>
      <w:r w:rsidR="002E5DA2">
        <w:t xml:space="preserve">when that issue pops up, </w:t>
      </w:r>
      <w:r w:rsidR="00CE128F">
        <w:t>they</w:t>
      </w:r>
      <w:r w:rsidR="00232142">
        <w:t xml:space="preserve"> are willing </w:t>
      </w:r>
      <w:r w:rsidR="00847723">
        <w:t xml:space="preserve">to </w:t>
      </w:r>
      <w:r w:rsidR="00C82427">
        <w:t>‘</w:t>
      </w:r>
      <w:r w:rsidR="00847723">
        <w:t>not con themselves</w:t>
      </w:r>
      <w:r w:rsidR="00C82427">
        <w:t>’</w:t>
      </w:r>
      <w:r w:rsidR="00A5709C">
        <w:t xml:space="preserve"> </w:t>
      </w:r>
      <w:r w:rsidR="00847723">
        <w:t xml:space="preserve"> but </w:t>
      </w:r>
      <w:r w:rsidR="00B35B92">
        <w:t xml:space="preserve">  </w:t>
      </w:r>
      <w:r w:rsidR="00E06D10">
        <w:t>‘</w:t>
      </w:r>
      <w:r w:rsidR="00B35B92">
        <w:t>see it coming</w:t>
      </w:r>
      <w:r w:rsidR="00E06D10">
        <w:t>’</w:t>
      </w:r>
      <w:r w:rsidR="00B35B92">
        <w:t xml:space="preserve"> and make tough choices </w:t>
      </w:r>
      <w:r w:rsidR="00012D95">
        <w:t xml:space="preserve">including </w:t>
      </w:r>
      <w:r w:rsidR="006956E6">
        <w:t>‘</w:t>
      </w:r>
      <w:r w:rsidR="00B35B92">
        <w:t xml:space="preserve">not to </w:t>
      </w:r>
      <w:r w:rsidR="00A5709C">
        <w:t>feed the temptation’, ‘</w:t>
      </w:r>
      <w:r w:rsidR="00B35B92">
        <w:t xml:space="preserve">dance with </w:t>
      </w:r>
      <w:r w:rsidR="00A5709C">
        <w:t>it</w:t>
      </w:r>
      <w:r w:rsidR="006956E6">
        <w:t>’</w:t>
      </w:r>
      <w:r w:rsidR="000877B1">
        <w:t xml:space="preserve"> </w:t>
      </w:r>
      <w:r w:rsidR="00EF7B7B">
        <w:t>or</w:t>
      </w:r>
      <w:r w:rsidR="000877B1">
        <w:t xml:space="preserve"> </w:t>
      </w:r>
      <w:r w:rsidR="006956E6">
        <w:t>‘</w:t>
      </w:r>
      <w:r w:rsidR="000877B1">
        <w:t>let it have its way with them.</w:t>
      </w:r>
      <w:r w:rsidR="006956E6">
        <w:t>’</w:t>
      </w:r>
      <w:r w:rsidR="000877B1">
        <w:t xml:space="preserve"> </w:t>
      </w:r>
      <w:r w:rsidR="00B35B92">
        <w:t xml:space="preserve">  </w:t>
      </w:r>
    </w:p>
    <w:p w14:paraId="044F6C76" w14:textId="49DE051B" w:rsidR="0039703D" w:rsidRDefault="009B7178" w:rsidP="00AC1FFE">
      <w:pPr>
        <w:pStyle w:val="BodyText"/>
        <w:rPr>
          <w:i/>
          <w:iCs/>
        </w:rPr>
      </w:pPr>
      <w:r>
        <w:rPr>
          <w:i/>
          <w:iCs/>
        </w:rPr>
        <w:t xml:space="preserve">We all get offended at times but </w:t>
      </w:r>
      <w:r w:rsidR="00D52ECD">
        <w:rPr>
          <w:i/>
          <w:iCs/>
        </w:rPr>
        <w:t xml:space="preserve">if we make a few choices most of these can be handled </w:t>
      </w:r>
      <w:r w:rsidR="004F659C">
        <w:rPr>
          <w:i/>
          <w:iCs/>
        </w:rPr>
        <w:t>‘</w:t>
      </w:r>
      <w:r w:rsidR="00D52ECD">
        <w:rPr>
          <w:i/>
          <w:iCs/>
        </w:rPr>
        <w:t>well</w:t>
      </w:r>
      <w:r w:rsidR="004F659C">
        <w:rPr>
          <w:i/>
          <w:iCs/>
        </w:rPr>
        <w:t>-</w:t>
      </w:r>
      <w:r w:rsidR="00D52ECD">
        <w:rPr>
          <w:i/>
          <w:iCs/>
        </w:rPr>
        <w:t>enough</w:t>
      </w:r>
      <w:r w:rsidR="004F659C">
        <w:rPr>
          <w:i/>
          <w:iCs/>
        </w:rPr>
        <w:t>’</w:t>
      </w:r>
      <w:r w:rsidR="00D52ECD">
        <w:rPr>
          <w:i/>
          <w:iCs/>
        </w:rPr>
        <w:t xml:space="preserve"> </w:t>
      </w:r>
      <w:r>
        <w:rPr>
          <w:i/>
          <w:iCs/>
        </w:rPr>
        <w:t xml:space="preserve"> by the time the sun goes down as the Bible recommends. </w:t>
      </w:r>
      <w:r w:rsidR="0016087D">
        <w:rPr>
          <w:i/>
          <w:iCs/>
        </w:rPr>
        <w:t>However w</w:t>
      </w:r>
      <w:r w:rsidR="00370FF5">
        <w:rPr>
          <w:i/>
          <w:iCs/>
        </w:rPr>
        <w:t>e have</w:t>
      </w:r>
      <w:r w:rsidR="0016087D">
        <w:rPr>
          <w:i/>
          <w:iCs/>
        </w:rPr>
        <w:t xml:space="preserve"> </w:t>
      </w:r>
      <w:r w:rsidR="003442B7">
        <w:rPr>
          <w:i/>
          <w:iCs/>
        </w:rPr>
        <w:t xml:space="preserve">also </w:t>
      </w:r>
      <w:r w:rsidR="0016087D">
        <w:rPr>
          <w:i/>
          <w:iCs/>
        </w:rPr>
        <w:t xml:space="preserve">learned that </w:t>
      </w:r>
      <w:r w:rsidR="003442B7">
        <w:rPr>
          <w:i/>
          <w:iCs/>
        </w:rPr>
        <w:t xml:space="preserve">sometimes </w:t>
      </w:r>
      <w:r w:rsidR="009C677A">
        <w:rPr>
          <w:i/>
          <w:iCs/>
        </w:rPr>
        <w:t>we ca</w:t>
      </w:r>
      <w:r w:rsidR="00B3193C">
        <w:rPr>
          <w:i/>
          <w:iCs/>
        </w:rPr>
        <w:t>n get</w:t>
      </w:r>
      <w:r w:rsidR="009C677A">
        <w:rPr>
          <w:i/>
          <w:iCs/>
        </w:rPr>
        <w:t xml:space="preserve"> into a real lather of offence that gets out of hand</w:t>
      </w:r>
      <w:r w:rsidR="00B3193C">
        <w:rPr>
          <w:i/>
          <w:iCs/>
        </w:rPr>
        <w:t xml:space="preserve">. WE have learned that </w:t>
      </w:r>
      <w:r w:rsidR="00B77C37">
        <w:rPr>
          <w:i/>
          <w:iCs/>
        </w:rPr>
        <w:t>when offence gets out of hand, it can</w:t>
      </w:r>
      <w:r w:rsidR="00CE6344">
        <w:rPr>
          <w:i/>
          <w:iCs/>
        </w:rPr>
        <w:t xml:space="preserve"> be</w:t>
      </w:r>
      <w:r w:rsidR="00B77C37">
        <w:rPr>
          <w:i/>
          <w:iCs/>
        </w:rPr>
        <w:t xml:space="preserve"> so dangerous </w:t>
      </w:r>
      <w:r w:rsidR="00370FF5">
        <w:rPr>
          <w:i/>
          <w:iCs/>
        </w:rPr>
        <w:t>because</w:t>
      </w:r>
      <w:r w:rsidR="00B3193C">
        <w:rPr>
          <w:i/>
          <w:iCs/>
        </w:rPr>
        <w:t xml:space="preserve"> people under the influence of </w:t>
      </w:r>
      <w:r w:rsidR="006F6C87">
        <w:rPr>
          <w:i/>
          <w:iCs/>
        </w:rPr>
        <w:t xml:space="preserve">lots of </w:t>
      </w:r>
      <w:r w:rsidR="00B3193C">
        <w:rPr>
          <w:i/>
          <w:iCs/>
        </w:rPr>
        <w:t>offence</w:t>
      </w:r>
      <w:r w:rsidR="006F6C87">
        <w:rPr>
          <w:i/>
          <w:iCs/>
        </w:rPr>
        <w:t>,</w:t>
      </w:r>
      <w:r w:rsidR="00B3193C">
        <w:rPr>
          <w:i/>
          <w:iCs/>
        </w:rPr>
        <w:t xml:space="preserve"> </w:t>
      </w:r>
      <w:r w:rsidR="0097422B">
        <w:rPr>
          <w:i/>
          <w:iCs/>
        </w:rPr>
        <w:t xml:space="preserve"> </w:t>
      </w:r>
      <w:r w:rsidR="00A640E8">
        <w:rPr>
          <w:i/>
          <w:iCs/>
        </w:rPr>
        <w:t xml:space="preserve">tend </w:t>
      </w:r>
      <w:r w:rsidR="00085EA5">
        <w:rPr>
          <w:i/>
          <w:iCs/>
        </w:rPr>
        <w:t>t</w:t>
      </w:r>
      <w:r w:rsidR="00A640E8">
        <w:rPr>
          <w:i/>
          <w:iCs/>
        </w:rPr>
        <w:t xml:space="preserve">o </w:t>
      </w:r>
      <w:r w:rsidR="0097422B">
        <w:rPr>
          <w:i/>
          <w:iCs/>
        </w:rPr>
        <w:t>behave more extremely</w:t>
      </w:r>
      <w:r w:rsidR="00085EA5">
        <w:rPr>
          <w:i/>
          <w:iCs/>
        </w:rPr>
        <w:t xml:space="preserve"> -</w:t>
      </w:r>
      <w:r w:rsidR="0097422B">
        <w:rPr>
          <w:i/>
          <w:iCs/>
        </w:rPr>
        <w:t xml:space="preserve"> and even </w:t>
      </w:r>
      <w:r w:rsidR="00085EA5">
        <w:rPr>
          <w:i/>
          <w:iCs/>
        </w:rPr>
        <w:t>outside</w:t>
      </w:r>
      <w:r w:rsidR="0097422B">
        <w:rPr>
          <w:i/>
          <w:iCs/>
        </w:rPr>
        <w:t xml:space="preserve"> their</w:t>
      </w:r>
      <w:r w:rsidR="00085EA5">
        <w:rPr>
          <w:i/>
          <w:iCs/>
        </w:rPr>
        <w:t xml:space="preserve"> own</w:t>
      </w:r>
      <w:r w:rsidR="0097422B">
        <w:rPr>
          <w:i/>
          <w:iCs/>
        </w:rPr>
        <w:t xml:space="preserve"> values</w:t>
      </w:r>
      <w:r w:rsidR="00085EA5">
        <w:rPr>
          <w:i/>
          <w:iCs/>
        </w:rPr>
        <w:t>-</w:t>
      </w:r>
      <w:r w:rsidR="0097422B">
        <w:rPr>
          <w:i/>
          <w:iCs/>
        </w:rPr>
        <w:t xml:space="preserve"> and can make </w:t>
      </w:r>
      <w:r w:rsidR="00C44F0F">
        <w:rPr>
          <w:i/>
          <w:iCs/>
        </w:rPr>
        <w:t>judgments</w:t>
      </w:r>
      <w:r w:rsidR="00427CC9">
        <w:rPr>
          <w:i/>
          <w:iCs/>
        </w:rPr>
        <w:t xml:space="preserve"> and </w:t>
      </w:r>
      <w:r w:rsidR="0097422B">
        <w:rPr>
          <w:i/>
          <w:iCs/>
        </w:rPr>
        <w:t>choices that set in motion consequences</w:t>
      </w:r>
      <w:r w:rsidR="00E45D43">
        <w:rPr>
          <w:i/>
          <w:iCs/>
        </w:rPr>
        <w:t xml:space="preserve"> that </w:t>
      </w:r>
      <w:r w:rsidR="009A75F0">
        <w:rPr>
          <w:i/>
          <w:iCs/>
        </w:rPr>
        <w:t xml:space="preserve">at best </w:t>
      </w:r>
      <w:r w:rsidR="00E45D43">
        <w:rPr>
          <w:i/>
          <w:iCs/>
        </w:rPr>
        <w:t xml:space="preserve">are life shrinking and too </w:t>
      </w:r>
      <w:r w:rsidR="001156A7">
        <w:rPr>
          <w:i/>
          <w:iCs/>
        </w:rPr>
        <w:t xml:space="preserve">often life </w:t>
      </w:r>
      <w:r w:rsidR="009A75F0">
        <w:rPr>
          <w:i/>
          <w:iCs/>
        </w:rPr>
        <w:t>wrecking</w:t>
      </w:r>
      <w:r w:rsidR="00230D96">
        <w:rPr>
          <w:i/>
          <w:iCs/>
        </w:rPr>
        <w:t>.</w:t>
      </w:r>
      <w:r w:rsidR="00427CC9">
        <w:rPr>
          <w:i/>
          <w:iCs/>
        </w:rPr>
        <w:t xml:space="preserve"> </w:t>
      </w:r>
      <w:r w:rsidR="00230D96">
        <w:rPr>
          <w:i/>
          <w:iCs/>
        </w:rPr>
        <w:t>Isn</w:t>
      </w:r>
      <w:r w:rsidR="00A640E8">
        <w:rPr>
          <w:i/>
          <w:iCs/>
        </w:rPr>
        <w:t>’</w:t>
      </w:r>
      <w:r w:rsidR="00230D96">
        <w:rPr>
          <w:i/>
          <w:iCs/>
        </w:rPr>
        <w:t xml:space="preserve">t this what happened for Cain? </w:t>
      </w:r>
      <w:r w:rsidR="0097422B">
        <w:rPr>
          <w:i/>
          <w:iCs/>
        </w:rPr>
        <w:t xml:space="preserve"> </w:t>
      </w:r>
    </w:p>
    <w:p w14:paraId="25C31C1D" w14:textId="20F94D56" w:rsidR="00F21700" w:rsidRDefault="0097422B" w:rsidP="00AC1FFE">
      <w:pPr>
        <w:pStyle w:val="BodyText"/>
        <w:rPr>
          <w:i/>
          <w:iCs/>
        </w:rPr>
      </w:pPr>
      <w:r>
        <w:rPr>
          <w:i/>
          <w:iCs/>
        </w:rPr>
        <w:t xml:space="preserve"> So wouldn’t it </w:t>
      </w:r>
      <w:r w:rsidR="0039703D">
        <w:rPr>
          <w:i/>
          <w:iCs/>
        </w:rPr>
        <w:t>help us to listen in to a conversation that God had with so</w:t>
      </w:r>
      <w:r w:rsidR="00151F0D">
        <w:rPr>
          <w:i/>
          <w:iCs/>
        </w:rPr>
        <w:t>meone who was</w:t>
      </w:r>
      <w:r w:rsidR="0039703D">
        <w:rPr>
          <w:i/>
          <w:iCs/>
        </w:rPr>
        <w:t xml:space="preserve"> already in </w:t>
      </w:r>
      <w:r w:rsidR="00151F0D">
        <w:rPr>
          <w:i/>
          <w:iCs/>
        </w:rPr>
        <w:t xml:space="preserve">a real lather of offence </w:t>
      </w:r>
      <w:r w:rsidR="00E33BCD">
        <w:rPr>
          <w:i/>
          <w:iCs/>
        </w:rPr>
        <w:t xml:space="preserve">- </w:t>
      </w:r>
      <w:r w:rsidR="00151F0D">
        <w:rPr>
          <w:i/>
          <w:iCs/>
        </w:rPr>
        <w:t xml:space="preserve">and had already slid </w:t>
      </w:r>
      <w:r w:rsidR="004B508F">
        <w:rPr>
          <w:i/>
          <w:iCs/>
        </w:rPr>
        <w:t>a</w:t>
      </w:r>
      <w:r w:rsidR="006E7EEB">
        <w:rPr>
          <w:i/>
          <w:iCs/>
        </w:rPr>
        <w:t xml:space="preserve"> </w:t>
      </w:r>
      <w:r w:rsidR="004B508F">
        <w:rPr>
          <w:i/>
          <w:iCs/>
        </w:rPr>
        <w:t>long way do</w:t>
      </w:r>
      <w:r w:rsidR="006E7EEB">
        <w:rPr>
          <w:i/>
          <w:iCs/>
        </w:rPr>
        <w:t xml:space="preserve">wn or perhaps was already right in that </w:t>
      </w:r>
      <w:r w:rsidR="005E0F96">
        <w:rPr>
          <w:i/>
          <w:iCs/>
        </w:rPr>
        <w:t>snare</w:t>
      </w:r>
      <w:r w:rsidR="00FC35F4">
        <w:rPr>
          <w:i/>
          <w:iCs/>
        </w:rPr>
        <w:t xml:space="preserve"> </w:t>
      </w:r>
      <w:r w:rsidR="005E0F96">
        <w:rPr>
          <w:i/>
          <w:iCs/>
        </w:rPr>
        <w:t>of offence</w:t>
      </w:r>
      <w:r w:rsidR="006F78B0">
        <w:rPr>
          <w:i/>
          <w:iCs/>
        </w:rPr>
        <w:t>/</w:t>
      </w:r>
      <w:r w:rsidR="005E0F96">
        <w:rPr>
          <w:i/>
          <w:iCs/>
        </w:rPr>
        <w:t xml:space="preserve"> that pri</w:t>
      </w:r>
      <w:r w:rsidR="00FC35F4">
        <w:rPr>
          <w:i/>
          <w:iCs/>
        </w:rPr>
        <w:t>son</w:t>
      </w:r>
      <w:r w:rsidR="005E0F96">
        <w:rPr>
          <w:i/>
          <w:iCs/>
        </w:rPr>
        <w:t xml:space="preserve"> of offence</w:t>
      </w:r>
      <w:r w:rsidR="00FC35F4">
        <w:rPr>
          <w:i/>
          <w:iCs/>
        </w:rPr>
        <w:t xml:space="preserve">/ that quicksand of offence. </w:t>
      </w:r>
      <w:r w:rsidR="006E7EEB">
        <w:rPr>
          <w:i/>
          <w:iCs/>
        </w:rPr>
        <w:t xml:space="preserve"> </w:t>
      </w:r>
      <w:r w:rsidR="00E95523">
        <w:rPr>
          <w:i/>
          <w:iCs/>
        </w:rPr>
        <w:t xml:space="preserve">The </w:t>
      </w:r>
      <w:r w:rsidR="007905F9">
        <w:rPr>
          <w:i/>
          <w:iCs/>
        </w:rPr>
        <w:t>story of Cain</w:t>
      </w:r>
      <w:r w:rsidR="00E95523">
        <w:rPr>
          <w:i/>
          <w:iCs/>
        </w:rPr>
        <w:t xml:space="preserve"> gives us </w:t>
      </w:r>
      <w:r w:rsidR="00EA7056">
        <w:rPr>
          <w:i/>
          <w:iCs/>
        </w:rPr>
        <w:t xml:space="preserve">just  such an </w:t>
      </w:r>
      <w:r w:rsidR="00E33BCD">
        <w:rPr>
          <w:i/>
          <w:iCs/>
        </w:rPr>
        <w:t>opportunity</w:t>
      </w:r>
      <w:r w:rsidR="00E95523">
        <w:rPr>
          <w:i/>
          <w:iCs/>
        </w:rPr>
        <w:t xml:space="preserve"> to listen </w:t>
      </w:r>
      <w:r w:rsidR="00F13F7F">
        <w:rPr>
          <w:i/>
          <w:iCs/>
        </w:rPr>
        <w:t xml:space="preserve">in </w:t>
      </w:r>
      <w:r w:rsidR="00E95523">
        <w:rPr>
          <w:i/>
          <w:iCs/>
        </w:rPr>
        <w:t xml:space="preserve">to Gods advice to him, </w:t>
      </w:r>
      <w:r w:rsidR="00FF083F">
        <w:rPr>
          <w:i/>
          <w:iCs/>
        </w:rPr>
        <w:t xml:space="preserve"> and </w:t>
      </w:r>
      <w:r w:rsidR="00F13F7F">
        <w:rPr>
          <w:i/>
          <w:iCs/>
        </w:rPr>
        <w:t xml:space="preserve">see </w:t>
      </w:r>
      <w:r w:rsidR="00FF083F">
        <w:rPr>
          <w:i/>
          <w:iCs/>
        </w:rPr>
        <w:t>the cons</w:t>
      </w:r>
      <w:r w:rsidR="00EA7056">
        <w:rPr>
          <w:i/>
          <w:iCs/>
        </w:rPr>
        <w:t>equences</w:t>
      </w:r>
      <w:r w:rsidR="00FF083F">
        <w:rPr>
          <w:i/>
          <w:iCs/>
        </w:rPr>
        <w:t xml:space="preserve"> </w:t>
      </w:r>
      <w:r w:rsidR="004A448B">
        <w:rPr>
          <w:i/>
          <w:iCs/>
        </w:rPr>
        <w:t xml:space="preserve">that </w:t>
      </w:r>
      <w:r w:rsidR="00CC6B2C">
        <w:rPr>
          <w:i/>
          <w:iCs/>
        </w:rPr>
        <w:t>Cain</w:t>
      </w:r>
      <w:r w:rsidR="00FF083F">
        <w:rPr>
          <w:i/>
          <w:iCs/>
        </w:rPr>
        <w:t xml:space="preserve"> </w:t>
      </w:r>
      <w:r w:rsidR="00712644">
        <w:rPr>
          <w:i/>
          <w:iCs/>
        </w:rPr>
        <w:t>th</w:t>
      </w:r>
      <w:r w:rsidR="006F02BF">
        <w:rPr>
          <w:i/>
          <w:iCs/>
        </w:rPr>
        <w:t>en</w:t>
      </w:r>
      <w:r w:rsidR="00712644">
        <w:rPr>
          <w:i/>
          <w:iCs/>
        </w:rPr>
        <w:t xml:space="preserve"> </w:t>
      </w:r>
      <w:r w:rsidR="00FF083F">
        <w:rPr>
          <w:i/>
          <w:iCs/>
        </w:rPr>
        <w:t>brough</w:t>
      </w:r>
      <w:r w:rsidR="00EA7056">
        <w:rPr>
          <w:i/>
          <w:iCs/>
        </w:rPr>
        <w:t>t</w:t>
      </w:r>
      <w:r w:rsidR="00FF083F">
        <w:rPr>
          <w:i/>
          <w:iCs/>
        </w:rPr>
        <w:t xml:space="preserve"> upon himself </w:t>
      </w:r>
      <w:r w:rsidR="004A448B">
        <w:rPr>
          <w:i/>
          <w:iCs/>
        </w:rPr>
        <w:t xml:space="preserve">and his brother, </w:t>
      </w:r>
      <w:r w:rsidR="00FF083F">
        <w:rPr>
          <w:i/>
          <w:iCs/>
        </w:rPr>
        <w:t>when</w:t>
      </w:r>
      <w:r w:rsidR="00EA7056">
        <w:rPr>
          <w:i/>
          <w:iCs/>
        </w:rPr>
        <w:t xml:space="preserve">  </w:t>
      </w:r>
      <w:r w:rsidR="00FF083F">
        <w:rPr>
          <w:i/>
          <w:iCs/>
        </w:rPr>
        <w:t xml:space="preserve">he </w:t>
      </w:r>
      <w:r w:rsidR="00624E76">
        <w:rPr>
          <w:i/>
          <w:iCs/>
        </w:rPr>
        <w:t>made the choice not to listen to the advi</w:t>
      </w:r>
      <w:r w:rsidR="00CC6B2C">
        <w:rPr>
          <w:i/>
          <w:iCs/>
        </w:rPr>
        <w:t>ce of his creator</w:t>
      </w:r>
      <w:r w:rsidR="00624E76">
        <w:rPr>
          <w:i/>
          <w:iCs/>
        </w:rPr>
        <w:t xml:space="preserve">. </w:t>
      </w:r>
    </w:p>
    <w:p w14:paraId="61F1B3FD" w14:textId="5F4BA16E" w:rsidR="00F21700" w:rsidRDefault="00F21700" w:rsidP="00F21700">
      <w:pPr>
        <w:pStyle w:val="BodyText"/>
        <w:rPr>
          <w:i/>
          <w:iCs/>
        </w:rPr>
      </w:pPr>
      <w:r>
        <w:rPr>
          <w:i/>
          <w:iCs/>
        </w:rPr>
        <w:t xml:space="preserve">Lets back up a little. Hasn’t God crowned every human with the staggering gift of free will - of being able to make choices. </w:t>
      </w:r>
      <w:r w:rsidR="00635763">
        <w:rPr>
          <w:i/>
          <w:iCs/>
        </w:rPr>
        <w:t>Hasn’t God risked</w:t>
      </w:r>
      <w:r>
        <w:rPr>
          <w:i/>
          <w:iCs/>
        </w:rPr>
        <w:t xml:space="preserve">  that we might use our choices to seek to serve him and accept his rescue </w:t>
      </w:r>
      <w:r w:rsidR="00760FEB">
        <w:rPr>
          <w:i/>
          <w:iCs/>
        </w:rPr>
        <w:t xml:space="preserve">- </w:t>
      </w:r>
      <w:r>
        <w:rPr>
          <w:i/>
          <w:iCs/>
        </w:rPr>
        <w:t xml:space="preserve">or we might use our choices to reject him and his ways. </w:t>
      </w:r>
      <w:r w:rsidR="00EA08DB">
        <w:rPr>
          <w:i/>
          <w:iCs/>
        </w:rPr>
        <w:t xml:space="preserve">When God gives every human fee will, </w:t>
      </w:r>
      <w:r w:rsidR="00760FEB">
        <w:rPr>
          <w:i/>
          <w:iCs/>
        </w:rPr>
        <w:t>H</w:t>
      </w:r>
      <w:r w:rsidR="00EA08DB">
        <w:rPr>
          <w:i/>
          <w:iCs/>
        </w:rPr>
        <w:t>e risks that they will use</w:t>
      </w:r>
      <w:r>
        <w:rPr>
          <w:i/>
          <w:iCs/>
        </w:rPr>
        <w:t xml:space="preserve"> those choices to aim up or </w:t>
      </w:r>
      <w:r w:rsidR="000038D4">
        <w:rPr>
          <w:i/>
          <w:iCs/>
        </w:rPr>
        <w:t xml:space="preserve">to </w:t>
      </w:r>
      <w:r>
        <w:rPr>
          <w:i/>
          <w:iCs/>
        </w:rPr>
        <w:t xml:space="preserve">aim down. </w:t>
      </w:r>
    </w:p>
    <w:p w14:paraId="5205600F" w14:textId="77777777" w:rsidR="006247F0" w:rsidRDefault="00606826" w:rsidP="00F21700">
      <w:pPr>
        <w:pStyle w:val="BodyText"/>
        <w:rPr>
          <w:i/>
          <w:iCs/>
        </w:rPr>
      </w:pPr>
      <w:r>
        <w:rPr>
          <w:i/>
          <w:iCs/>
        </w:rPr>
        <w:t xml:space="preserve">It doesn’t make </w:t>
      </w:r>
      <w:r w:rsidR="00A4765B">
        <w:rPr>
          <w:i/>
          <w:iCs/>
        </w:rPr>
        <w:t xml:space="preserve">sense that God would tell Cain to </w:t>
      </w:r>
      <w:r w:rsidR="000038D4">
        <w:rPr>
          <w:i/>
          <w:iCs/>
        </w:rPr>
        <w:t xml:space="preserve">open his eyes and </w:t>
      </w:r>
      <w:r w:rsidR="00A4765B">
        <w:rPr>
          <w:i/>
          <w:iCs/>
        </w:rPr>
        <w:t xml:space="preserve">see </w:t>
      </w:r>
      <w:r>
        <w:rPr>
          <w:i/>
          <w:iCs/>
        </w:rPr>
        <w:t xml:space="preserve">the </w:t>
      </w:r>
      <w:r w:rsidR="002D2CF5">
        <w:rPr>
          <w:i/>
          <w:iCs/>
        </w:rPr>
        <w:t>temptation he</w:t>
      </w:r>
      <w:r w:rsidR="005F6D88">
        <w:rPr>
          <w:i/>
          <w:iCs/>
        </w:rPr>
        <w:t xml:space="preserve"> had already allowed to be as far as his doorway, if </w:t>
      </w:r>
      <w:r w:rsidR="002D2CF5">
        <w:rPr>
          <w:i/>
          <w:iCs/>
        </w:rPr>
        <w:t>C</w:t>
      </w:r>
      <w:r w:rsidR="005F6D88">
        <w:rPr>
          <w:i/>
          <w:iCs/>
        </w:rPr>
        <w:t xml:space="preserve">ain was not capable of choosing to see it. It </w:t>
      </w:r>
      <w:r w:rsidR="00CA38EE">
        <w:rPr>
          <w:i/>
          <w:iCs/>
        </w:rPr>
        <w:t xml:space="preserve">doesn’t </w:t>
      </w:r>
      <w:r w:rsidR="005F6D88">
        <w:rPr>
          <w:i/>
          <w:iCs/>
        </w:rPr>
        <w:t xml:space="preserve">make sense that God would advise him to master it, if </w:t>
      </w:r>
      <w:r w:rsidR="00327A81">
        <w:rPr>
          <w:i/>
          <w:iCs/>
        </w:rPr>
        <w:t xml:space="preserve">God was not sure that </w:t>
      </w:r>
      <w:r w:rsidR="003D6331">
        <w:rPr>
          <w:i/>
          <w:iCs/>
        </w:rPr>
        <w:t>Cain</w:t>
      </w:r>
      <w:r w:rsidR="005F6D88">
        <w:rPr>
          <w:i/>
          <w:iCs/>
        </w:rPr>
        <w:t xml:space="preserve"> </w:t>
      </w:r>
      <w:r w:rsidR="00854EE7">
        <w:rPr>
          <w:i/>
          <w:iCs/>
        </w:rPr>
        <w:t xml:space="preserve">already </w:t>
      </w:r>
      <w:r w:rsidR="00CE1F95">
        <w:rPr>
          <w:i/>
          <w:iCs/>
        </w:rPr>
        <w:t xml:space="preserve">had </w:t>
      </w:r>
      <w:r w:rsidR="008D20B4">
        <w:rPr>
          <w:i/>
          <w:iCs/>
        </w:rPr>
        <w:t xml:space="preserve">the choosing capacity </w:t>
      </w:r>
      <w:r w:rsidR="00854EE7">
        <w:rPr>
          <w:i/>
          <w:iCs/>
        </w:rPr>
        <w:t>to make</w:t>
      </w:r>
      <w:r w:rsidR="009C4EBA">
        <w:rPr>
          <w:i/>
          <w:iCs/>
        </w:rPr>
        <w:t xml:space="preserve"> the choices</w:t>
      </w:r>
      <w:r w:rsidR="005F6D88">
        <w:rPr>
          <w:i/>
          <w:iCs/>
        </w:rPr>
        <w:t xml:space="preserve"> that </w:t>
      </w:r>
      <w:r w:rsidR="00327A81">
        <w:rPr>
          <w:i/>
          <w:iCs/>
        </w:rPr>
        <w:t>c</w:t>
      </w:r>
      <w:r w:rsidR="005F6D88">
        <w:rPr>
          <w:i/>
          <w:iCs/>
        </w:rPr>
        <w:t xml:space="preserve">ould lead to mastery. </w:t>
      </w:r>
    </w:p>
    <w:p w14:paraId="6EA684A6" w14:textId="70C68E82" w:rsidR="006F21FB" w:rsidRDefault="00FE2F59" w:rsidP="00F21700">
      <w:pPr>
        <w:pStyle w:val="BodyText"/>
        <w:rPr>
          <w:i/>
          <w:iCs/>
        </w:rPr>
      </w:pPr>
      <w:r>
        <w:rPr>
          <w:i/>
          <w:iCs/>
        </w:rPr>
        <w:t xml:space="preserve">[I </w:t>
      </w:r>
      <w:r w:rsidR="006247F0">
        <w:rPr>
          <w:i/>
          <w:iCs/>
        </w:rPr>
        <w:t xml:space="preserve">divert to </w:t>
      </w:r>
      <w:r>
        <w:rPr>
          <w:i/>
          <w:iCs/>
        </w:rPr>
        <w:t xml:space="preserve">add my own </w:t>
      </w:r>
      <w:r w:rsidR="006D11DA">
        <w:rPr>
          <w:i/>
          <w:iCs/>
        </w:rPr>
        <w:t xml:space="preserve">observation here. It usually takes </w:t>
      </w:r>
      <w:r w:rsidR="00E84CD7">
        <w:rPr>
          <w:i/>
          <w:iCs/>
        </w:rPr>
        <w:t>a series of</w:t>
      </w:r>
      <w:r w:rsidR="006D11DA">
        <w:rPr>
          <w:i/>
          <w:iCs/>
        </w:rPr>
        <w:t xml:space="preserve"> choices </w:t>
      </w:r>
      <w:r w:rsidR="003016D1">
        <w:rPr>
          <w:i/>
          <w:iCs/>
        </w:rPr>
        <w:t xml:space="preserve">that aim down </w:t>
      </w:r>
      <w:r w:rsidR="00BC6C4D">
        <w:rPr>
          <w:i/>
          <w:iCs/>
        </w:rPr>
        <w:t xml:space="preserve">in order </w:t>
      </w:r>
      <w:r w:rsidR="006D11DA">
        <w:rPr>
          <w:i/>
          <w:iCs/>
        </w:rPr>
        <w:t xml:space="preserve">to </w:t>
      </w:r>
      <w:r w:rsidR="009C460F">
        <w:rPr>
          <w:i/>
          <w:iCs/>
        </w:rPr>
        <w:t>grease that slide down</w:t>
      </w:r>
      <w:r w:rsidR="008458B8">
        <w:rPr>
          <w:i/>
          <w:iCs/>
        </w:rPr>
        <w:t xml:space="preserve"> -</w:t>
      </w:r>
      <w:r w:rsidR="009C460F">
        <w:rPr>
          <w:i/>
          <w:iCs/>
        </w:rPr>
        <w:t xml:space="preserve"> and it is common</w:t>
      </w:r>
      <w:r w:rsidR="001243DC">
        <w:rPr>
          <w:i/>
          <w:iCs/>
        </w:rPr>
        <w:t xml:space="preserve"> for it to take more than</w:t>
      </w:r>
      <w:r w:rsidR="009C460F">
        <w:rPr>
          <w:i/>
          <w:iCs/>
        </w:rPr>
        <w:t xml:space="preserve"> just a single choice to get </w:t>
      </w:r>
      <w:r w:rsidR="005562B4">
        <w:rPr>
          <w:i/>
          <w:iCs/>
        </w:rPr>
        <w:t xml:space="preserve">back up </w:t>
      </w:r>
      <w:r w:rsidR="009C460F">
        <w:rPr>
          <w:i/>
          <w:iCs/>
        </w:rPr>
        <w:t>out of the snare</w:t>
      </w:r>
      <w:r w:rsidR="00CA0F66">
        <w:rPr>
          <w:i/>
          <w:iCs/>
        </w:rPr>
        <w:t xml:space="preserve"> or master it. </w:t>
      </w:r>
      <w:r w:rsidR="00056E6C">
        <w:rPr>
          <w:i/>
          <w:iCs/>
        </w:rPr>
        <w:t xml:space="preserve">. It commonly takes a series of choices </w:t>
      </w:r>
      <w:r w:rsidR="00016780">
        <w:rPr>
          <w:i/>
          <w:iCs/>
        </w:rPr>
        <w:t xml:space="preserve">to get back up, </w:t>
      </w:r>
      <w:r w:rsidR="00056E6C">
        <w:rPr>
          <w:i/>
          <w:iCs/>
        </w:rPr>
        <w:t xml:space="preserve">not least because this snare has many overlocking chains that make it hard to back out of. </w:t>
      </w:r>
      <w:r w:rsidR="0059347B">
        <w:rPr>
          <w:i/>
          <w:iCs/>
        </w:rPr>
        <w:t xml:space="preserve"> </w:t>
      </w:r>
      <w:r w:rsidR="00A034D2">
        <w:rPr>
          <w:i/>
          <w:iCs/>
        </w:rPr>
        <w:t xml:space="preserve">Those choices that aim up include the choice </w:t>
      </w:r>
      <w:r w:rsidR="00964D5F">
        <w:rPr>
          <w:i/>
          <w:iCs/>
        </w:rPr>
        <w:t xml:space="preserve"> to </w:t>
      </w:r>
      <w:r w:rsidR="0059347B">
        <w:rPr>
          <w:i/>
          <w:iCs/>
        </w:rPr>
        <w:t>wield God surv</w:t>
      </w:r>
      <w:r w:rsidR="00851AB5">
        <w:rPr>
          <w:i/>
          <w:iCs/>
        </w:rPr>
        <w:t xml:space="preserve">ival </w:t>
      </w:r>
      <w:r w:rsidR="0059347B">
        <w:rPr>
          <w:i/>
          <w:iCs/>
        </w:rPr>
        <w:t xml:space="preserve"> tools that he backs with the power of heaven and are designed to help us when life gets tough. </w:t>
      </w:r>
      <w:r w:rsidR="00851AB5">
        <w:rPr>
          <w:i/>
          <w:iCs/>
        </w:rPr>
        <w:t xml:space="preserve">Some of the choices that grease the slope downwards is the choice not to see </w:t>
      </w:r>
      <w:r w:rsidR="00F35503">
        <w:rPr>
          <w:i/>
          <w:iCs/>
        </w:rPr>
        <w:t xml:space="preserve">. another is the choice to keep feeding the offence, </w:t>
      </w:r>
      <w:r w:rsidR="00EE1B5D">
        <w:rPr>
          <w:i/>
          <w:iCs/>
        </w:rPr>
        <w:t xml:space="preserve">indulging it to keep hanging around, </w:t>
      </w:r>
      <w:r w:rsidR="00F35503">
        <w:rPr>
          <w:i/>
          <w:iCs/>
        </w:rPr>
        <w:t>or dancing with it or letting it have</w:t>
      </w:r>
      <w:r w:rsidR="00EF6313">
        <w:rPr>
          <w:i/>
          <w:iCs/>
        </w:rPr>
        <w:t xml:space="preserve"> </w:t>
      </w:r>
      <w:r w:rsidR="00F35503">
        <w:rPr>
          <w:i/>
          <w:iCs/>
        </w:rPr>
        <w:t xml:space="preserve">its way with us, </w:t>
      </w:r>
      <w:r w:rsidR="008878F5">
        <w:rPr>
          <w:i/>
          <w:iCs/>
        </w:rPr>
        <w:lastRenderedPageBreak/>
        <w:t xml:space="preserve">that is why I call stpry thre the story of rtmpaiions and choices. </w:t>
      </w:r>
      <w:r w:rsidR="001E013E">
        <w:rPr>
          <w:i/>
          <w:iCs/>
        </w:rPr>
        <w:t>What if one of the biggest tmepionsis is one of the variations on choosing not to se, people choose not to se they are inandnadiciton, they choosenot to dee thyeare neglecting teir partner they chose not to see they are dancing with  temtpion that i</w:t>
      </w:r>
      <w:r w:rsidR="00F52E9E">
        <w:rPr>
          <w:i/>
          <w:iCs/>
        </w:rPr>
        <w:t xml:space="preserve">perhaps </w:t>
      </w:r>
      <w:r w:rsidR="001E013E">
        <w:rPr>
          <w:i/>
          <w:iCs/>
        </w:rPr>
        <w:t>nlvoves lust or offence</w:t>
      </w:r>
      <w:r w:rsidR="00F52E9E">
        <w:rPr>
          <w:i/>
          <w:iCs/>
        </w:rPr>
        <w:t xml:space="preserve"> or dominance and powwr. </w:t>
      </w:r>
      <w:r w:rsidR="00CD2881">
        <w:rPr>
          <w:i/>
          <w:iCs/>
        </w:rPr>
        <w:t>They choose not to see where their rpesonses haveben disprootionate or over blackening, they chosoe tonot se where theyneed to carry someof the blame preferring to put allthe blame o</w:t>
      </w:r>
      <w:r w:rsidR="001D1EF0">
        <w:rPr>
          <w:i/>
          <w:iCs/>
        </w:rPr>
        <w:t xml:space="preserve"> sone form of choosing not to se eis fodcusingaonlhyointhei resent monetandnwht your effleing felt abiutthei present actiosn ena expundge for the equation allthe good they have every done ouoi</w:t>
      </w:r>
      <w:r w:rsidR="009E56EE">
        <w:rPr>
          <w:i/>
          <w:iCs/>
        </w:rPr>
        <w:t xml:space="preserve">the choosing not tose  the mor elog inoenn eye the les you see. </w:t>
      </w:r>
      <w:r w:rsidR="00E44D36">
        <w:rPr>
          <w:i/>
          <w:iCs/>
        </w:rPr>
        <w:t xml:space="preserve">The more you sllow a log to gor in your eye, the les you will a,ow yourself tobe challenged by reality the advatges of allowing a log to remain I touy eye it can protect you from seeing. </w:t>
      </w:r>
      <w:r w:rsidR="004A286E">
        <w:rPr>
          <w:i/>
          <w:iCs/>
        </w:rPr>
        <w:t xml:space="preserve">What is uncomfrotabel to see. </w:t>
      </w:r>
      <w:r w:rsidR="00AB1BC9">
        <w:rPr>
          <w:i/>
          <w:iCs/>
        </w:rPr>
        <w:t xml:space="preserve">It doesn challeng our preffere dseflimage. </w:t>
      </w:r>
      <w:r w:rsidR="00F67BF0">
        <w:rPr>
          <w:i/>
          <w:iCs/>
        </w:rPr>
        <w:t xml:space="preserve">There are benits inkeeping alog inour eye or we wouldn’t do it  refusing tyoolok at the past andhow perhaps howmuch this person I an now furius with and wanto demite their worth to s zero, byt eh ican avoid seeintge unconfrotbale thruith that iused to appreciate this personandn they sacrificed themselves for me ihte past a lot. </w:t>
      </w:r>
      <w:r w:rsidR="00A84A31">
        <w:rPr>
          <w:i/>
          <w:iCs/>
        </w:rPr>
        <w:t>The advatge of a lofg there are lsee challenges to my desire for revenge or punishment.</w:t>
      </w:r>
      <w:r w:rsidR="00CD2881">
        <w:rPr>
          <w:i/>
          <w:iCs/>
        </w:rPr>
        <w:t xml:space="preserve">n others. </w:t>
      </w:r>
      <w:r w:rsidR="00FD7BF5">
        <w:rPr>
          <w:i/>
          <w:iCs/>
        </w:rPr>
        <w:t xml:space="preserve">A choosing tonot to se ethta this person I am so mad at has actually </w:t>
      </w:r>
      <w:r w:rsidR="001D1EF0">
        <w:rPr>
          <w:i/>
          <w:iCs/>
        </w:rPr>
        <w:t xml:space="preserve">sacrificed </w:t>
      </w:r>
      <w:r w:rsidR="00FD7BF5">
        <w:rPr>
          <w:i/>
          <w:iCs/>
        </w:rPr>
        <w:t xml:space="preserve"> themselves for my gainand care. </w:t>
      </w:r>
      <w:r w:rsidR="001E013E">
        <w:rPr>
          <w:i/>
          <w:iCs/>
        </w:rPr>
        <w:t xml:space="preserve">. </w:t>
      </w:r>
      <w:r w:rsidR="009F7EC4">
        <w:rPr>
          <w:i/>
          <w:iCs/>
        </w:rPr>
        <w:t xml:space="preserve">ou willnote that the choice toopen our eyes to allow ourseld to wseemore ofht elayer sof all this, becime harder the furth down the slopw we are kingsaul. </w:t>
      </w:r>
      <w:r w:rsidR="006D11DA">
        <w:rPr>
          <w:i/>
          <w:iCs/>
        </w:rPr>
        <w:t xml:space="preserve"> </w:t>
      </w:r>
    </w:p>
    <w:p w14:paraId="05F85422" w14:textId="77777777" w:rsidR="00F21700" w:rsidRDefault="00F21700" w:rsidP="00AC1FFE">
      <w:pPr>
        <w:pStyle w:val="BodyText"/>
        <w:rPr>
          <w:i/>
          <w:iCs/>
        </w:rPr>
      </w:pPr>
    </w:p>
    <w:p w14:paraId="2F7C4817" w14:textId="0C3D466B" w:rsidR="004B7692" w:rsidRPr="004B7692" w:rsidRDefault="00FF083F" w:rsidP="00AC1FFE">
      <w:pPr>
        <w:pStyle w:val="BodyText"/>
        <w:rPr>
          <w:i/>
          <w:iCs/>
        </w:rPr>
      </w:pPr>
      <w:r>
        <w:rPr>
          <w:i/>
          <w:iCs/>
        </w:rPr>
        <w:t xml:space="preserve"> </w:t>
      </w:r>
      <w:r w:rsidR="006E7EEB">
        <w:rPr>
          <w:i/>
          <w:iCs/>
        </w:rPr>
        <w:t>of offence.</w:t>
      </w:r>
      <w:r w:rsidR="009C677A">
        <w:rPr>
          <w:i/>
          <w:iCs/>
        </w:rPr>
        <w:t xml:space="preserve">. </w:t>
      </w:r>
      <w:r w:rsidR="0016087D">
        <w:rPr>
          <w:i/>
          <w:iCs/>
        </w:rPr>
        <w:t xml:space="preserve">offence canget really out of hand, and when it does lives can be wrecked. </w:t>
      </w:r>
      <w:r w:rsidR="007339C6">
        <w:rPr>
          <w:i/>
          <w:iCs/>
        </w:rPr>
        <w:t xml:space="preserve">The one crouchingat </w:t>
      </w:r>
      <w:r w:rsidR="0056093E">
        <w:rPr>
          <w:i/>
          <w:iCs/>
        </w:rPr>
        <w:t xml:space="preserve">only has limyed power. He has the power thriguh decit, to persuagdem seduce , </w:t>
      </w:r>
      <w:r w:rsidR="007F4009">
        <w:rPr>
          <w:i/>
          <w:iCs/>
        </w:rPr>
        <w:t xml:space="preserve">,but at the end of thet he doesn’t make the choice You do. </w:t>
      </w:r>
      <w:r w:rsidR="00AB0C79">
        <w:rPr>
          <w:i/>
          <w:iCs/>
        </w:rPr>
        <w:t xml:space="preserve">He doesn’t make you do anything. Block  convince youno to choose not o se or not to her o toi </w:t>
      </w:r>
      <w:r w:rsidR="0065543E">
        <w:rPr>
          <w:i/>
          <w:iCs/>
        </w:rPr>
        <w:t xml:space="preserve">to indukge that urge. </w:t>
      </w:r>
      <w:r w:rsidR="007339C6">
        <w:rPr>
          <w:i/>
          <w:iCs/>
        </w:rPr>
        <w:t xml:space="preserve">your door want to ehavte ways with you and encoyarge you tomaske choices that iam down rather than up to divie and harm rathe than lift up and bless. </w:t>
      </w:r>
      <w:r w:rsidR="00BF3E4D">
        <w:rPr>
          <w:i/>
          <w:iCs/>
        </w:rPr>
        <w:t xml:space="preserve"> But oit wilbe you that makes that choices cain you can choose toiamu pt m strat to master this or youcan aim down into rvenge and rage and bitterness , Cain chose, it was tillhis choice  to aaim for hram andistanyl went out o kill his brother. </w:t>
      </w:r>
      <w:r w:rsidR="00A17866">
        <w:rPr>
          <w:i/>
          <w:iCs/>
        </w:rPr>
        <w:t xml:space="preserve">That creatures power isninlies and cdecptioinit doe anot make the choice you do. </w:t>
      </w:r>
      <w:r w:rsidR="00D9015B">
        <w:rPr>
          <w:i/>
          <w:iCs/>
        </w:rPr>
        <w:t xml:space="preserve"> And bit about sacrifice is because inknow hmans wont alswys make good choices so I havemad e provision for those times when youbhave not. The ot is through sacrifices, </w:t>
      </w:r>
      <w:r w:rsidR="004344CC">
        <w:rPr>
          <w:i/>
          <w:iCs/>
        </w:rPr>
        <w:t xml:space="preserve">you want understand allthis byet but surely youmight thinkthta you vretaor can se eovere the horizonbetter thanyou can abd diesn to obey me. Wothiut tjhring an tantrum? </w:t>
      </w:r>
      <w:r w:rsidR="009015CA">
        <w:rPr>
          <w:i/>
          <w:iCs/>
        </w:rPr>
        <w:t xml:space="preserve">And cain made his choice fulled y those layer sinhis hammer of farane that he knew best , victimhood that he wasn’t honoueed offence, hurt . he went straight out set in motion the plot to murder. </w:t>
      </w:r>
    </w:p>
    <w:p w14:paraId="0D5ADBB7" w14:textId="1FF17765" w:rsidR="00D45ED0" w:rsidRPr="00FA7C7D" w:rsidRDefault="00F30F9A" w:rsidP="00AC1FFE">
      <w:pPr>
        <w:pStyle w:val="BodyText"/>
        <w:rPr>
          <w:b/>
          <w:bCs/>
        </w:rPr>
      </w:pPr>
      <w:r w:rsidRPr="00584593">
        <w:rPr>
          <w:b/>
          <w:bCs/>
        </w:rPr>
        <w:t xml:space="preserve">WHAT IF </w:t>
      </w:r>
      <w:r w:rsidR="00584593">
        <w:rPr>
          <w:b/>
          <w:bCs/>
        </w:rPr>
        <w:t xml:space="preserve"> </w:t>
      </w:r>
      <w:r w:rsidR="001B15EE" w:rsidRPr="00FA7C7D">
        <w:rPr>
          <w:b/>
          <w:bCs/>
        </w:rPr>
        <w:t xml:space="preserve">we were half so prepared to </w:t>
      </w:r>
      <w:r w:rsidR="00663BD9" w:rsidRPr="00FA7C7D">
        <w:rPr>
          <w:b/>
          <w:bCs/>
        </w:rPr>
        <w:t>‘</w:t>
      </w:r>
      <w:r w:rsidR="001B15EE" w:rsidRPr="00FA7C7D">
        <w:rPr>
          <w:b/>
          <w:bCs/>
        </w:rPr>
        <w:t>see</w:t>
      </w:r>
      <w:r w:rsidR="004F3E22" w:rsidRPr="00FA7C7D">
        <w:rPr>
          <w:b/>
          <w:bCs/>
        </w:rPr>
        <w:t xml:space="preserve"> </w:t>
      </w:r>
      <w:r w:rsidR="001B15EE" w:rsidRPr="00FA7C7D">
        <w:rPr>
          <w:b/>
          <w:bCs/>
        </w:rPr>
        <w:t>offence coming</w:t>
      </w:r>
      <w:r w:rsidR="004F3E22" w:rsidRPr="00FA7C7D">
        <w:rPr>
          <w:b/>
          <w:bCs/>
        </w:rPr>
        <w:t>’ and recogn</w:t>
      </w:r>
      <w:r w:rsidR="008C0309" w:rsidRPr="00FA7C7D">
        <w:rPr>
          <w:b/>
          <w:bCs/>
        </w:rPr>
        <w:t>ising</w:t>
      </w:r>
      <w:r w:rsidR="004F3E22" w:rsidRPr="00FA7C7D">
        <w:rPr>
          <w:b/>
          <w:bCs/>
        </w:rPr>
        <w:t xml:space="preserve"> </w:t>
      </w:r>
      <w:r w:rsidR="00591E0A" w:rsidRPr="00FA7C7D">
        <w:rPr>
          <w:b/>
          <w:bCs/>
        </w:rPr>
        <w:t>how dangerous it can</w:t>
      </w:r>
      <w:r w:rsidR="003209FB" w:rsidRPr="00FA7C7D">
        <w:rPr>
          <w:b/>
          <w:bCs/>
        </w:rPr>
        <w:t xml:space="preserve"> </w:t>
      </w:r>
      <w:r w:rsidR="00591E0A" w:rsidRPr="00FA7C7D">
        <w:rPr>
          <w:b/>
          <w:bCs/>
        </w:rPr>
        <w:t>get when it gets out of control,</w:t>
      </w:r>
      <w:r w:rsidR="003209FB" w:rsidRPr="00FA7C7D">
        <w:rPr>
          <w:b/>
          <w:bCs/>
        </w:rPr>
        <w:t xml:space="preserve"> and what it can rob us of or </w:t>
      </w:r>
      <w:r w:rsidR="005A1A41" w:rsidRPr="00FA7C7D">
        <w:rPr>
          <w:b/>
          <w:bCs/>
        </w:rPr>
        <w:t xml:space="preserve">perhaps </w:t>
      </w:r>
      <w:r w:rsidR="003209FB" w:rsidRPr="00FA7C7D">
        <w:rPr>
          <w:b/>
          <w:bCs/>
        </w:rPr>
        <w:t xml:space="preserve">lead us to act outside our values, </w:t>
      </w:r>
      <w:r w:rsidR="004F3E22" w:rsidRPr="00FA7C7D">
        <w:rPr>
          <w:b/>
          <w:bCs/>
        </w:rPr>
        <w:t xml:space="preserve"> dec</w:t>
      </w:r>
      <w:r w:rsidR="00663BD9" w:rsidRPr="00FA7C7D">
        <w:rPr>
          <w:b/>
          <w:bCs/>
        </w:rPr>
        <w:t xml:space="preserve">ide early </w:t>
      </w:r>
      <w:r w:rsidR="006540B6" w:rsidRPr="00FA7C7D">
        <w:rPr>
          <w:b/>
          <w:bCs/>
        </w:rPr>
        <w:t>‘</w:t>
      </w:r>
      <w:r w:rsidR="00663BD9" w:rsidRPr="00FA7C7D">
        <w:rPr>
          <w:b/>
          <w:bCs/>
        </w:rPr>
        <w:t>not to dance with it</w:t>
      </w:r>
      <w:r w:rsidR="007A42A9" w:rsidRPr="00FA7C7D">
        <w:rPr>
          <w:b/>
          <w:bCs/>
        </w:rPr>
        <w:t>’</w:t>
      </w:r>
      <w:r w:rsidR="00663BD9" w:rsidRPr="00FA7C7D">
        <w:rPr>
          <w:b/>
          <w:bCs/>
        </w:rPr>
        <w:t xml:space="preserve"> </w:t>
      </w:r>
      <w:r w:rsidR="004C3B2B" w:rsidRPr="00FA7C7D">
        <w:rPr>
          <w:b/>
          <w:bCs/>
        </w:rPr>
        <w:t>or</w:t>
      </w:r>
      <w:r w:rsidR="00663BD9" w:rsidRPr="00FA7C7D">
        <w:rPr>
          <w:b/>
          <w:bCs/>
        </w:rPr>
        <w:t xml:space="preserve"> </w:t>
      </w:r>
      <w:r w:rsidR="006540B6" w:rsidRPr="00FA7C7D">
        <w:rPr>
          <w:b/>
          <w:bCs/>
        </w:rPr>
        <w:t xml:space="preserve">‘feed it’ </w:t>
      </w:r>
      <w:r w:rsidR="004C3B2B" w:rsidRPr="00FA7C7D">
        <w:rPr>
          <w:b/>
          <w:bCs/>
        </w:rPr>
        <w:t>or</w:t>
      </w:r>
      <w:r w:rsidR="006540B6" w:rsidRPr="00FA7C7D">
        <w:rPr>
          <w:b/>
          <w:bCs/>
        </w:rPr>
        <w:t xml:space="preserve"> ‘</w:t>
      </w:r>
      <w:r w:rsidR="00663BD9" w:rsidRPr="00FA7C7D">
        <w:rPr>
          <w:b/>
          <w:bCs/>
        </w:rPr>
        <w:t>let it have it</w:t>
      </w:r>
      <w:r w:rsidR="008C0309" w:rsidRPr="00FA7C7D">
        <w:rPr>
          <w:b/>
          <w:bCs/>
        </w:rPr>
        <w:t>s</w:t>
      </w:r>
      <w:r w:rsidR="00663BD9" w:rsidRPr="00FA7C7D">
        <w:rPr>
          <w:b/>
          <w:bCs/>
        </w:rPr>
        <w:t xml:space="preserve"> way with us</w:t>
      </w:r>
      <w:r w:rsidR="006540B6" w:rsidRPr="00FA7C7D">
        <w:rPr>
          <w:b/>
          <w:bCs/>
        </w:rPr>
        <w:t xml:space="preserve">? </w:t>
      </w:r>
      <w:r w:rsidR="00663BD9" w:rsidRPr="00FA7C7D">
        <w:rPr>
          <w:b/>
          <w:bCs/>
        </w:rPr>
        <w:t xml:space="preserve"> </w:t>
      </w:r>
      <w:r w:rsidR="008C0309" w:rsidRPr="00FA7C7D">
        <w:rPr>
          <w:b/>
          <w:bCs/>
        </w:rPr>
        <w:t>In other words</w:t>
      </w:r>
      <w:r w:rsidR="00D439EF" w:rsidRPr="00FA7C7D">
        <w:rPr>
          <w:b/>
          <w:bCs/>
        </w:rPr>
        <w:t xml:space="preserve"> recognise w</w:t>
      </w:r>
      <w:r w:rsidR="007A42A9" w:rsidRPr="00FA7C7D">
        <w:rPr>
          <w:b/>
          <w:bCs/>
        </w:rPr>
        <w:t>hen w</w:t>
      </w:r>
      <w:r w:rsidR="00D439EF" w:rsidRPr="00FA7C7D">
        <w:rPr>
          <w:b/>
          <w:bCs/>
        </w:rPr>
        <w:t>e have got into a rea</w:t>
      </w:r>
      <w:r w:rsidR="008D7275" w:rsidRPr="00FA7C7D">
        <w:rPr>
          <w:b/>
          <w:bCs/>
        </w:rPr>
        <w:t>l</w:t>
      </w:r>
      <w:r w:rsidR="00D439EF" w:rsidRPr="00FA7C7D">
        <w:rPr>
          <w:b/>
          <w:bCs/>
        </w:rPr>
        <w:t xml:space="preserve"> later of offence over something, </w:t>
      </w:r>
      <w:r w:rsidR="008D7275" w:rsidRPr="00FA7C7D">
        <w:rPr>
          <w:b/>
          <w:bCs/>
        </w:rPr>
        <w:t xml:space="preserve">and </w:t>
      </w:r>
      <w:r w:rsidR="00103785" w:rsidRPr="00FA7C7D">
        <w:rPr>
          <w:b/>
          <w:bCs/>
        </w:rPr>
        <w:t xml:space="preserve">then </w:t>
      </w:r>
      <w:r w:rsidR="007A42A9" w:rsidRPr="00FA7C7D">
        <w:rPr>
          <w:b/>
          <w:bCs/>
        </w:rPr>
        <w:t xml:space="preserve">remind ourselves of </w:t>
      </w:r>
      <w:r w:rsidR="003156E6" w:rsidRPr="00FA7C7D">
        <w:rPr>
          <w:b/>
          <w:bCs/>
        </w:rPr>
        <w:t xml:space="preserve">how fast we can slide into that grip of offence </w:t>
      </w:r>
      <w:r w:rsidR="006D0B4D" w:rsidRPr="00FA7C7D">
        <w:rPr>
          <w:b/>
          <w:bCs/>
        </w:rPr>
        <w:t>-</w:t>
      </w:r>
      <w:r w:rsidR="003156E6" w:rsidRPr="00FA7C7D">
        <w:rPr>
          <w:b/>
          <w:bCs/>
        </w:rPr>
        <w:t xml:space="preserve"> - </w:t>
      </w:r>
      <w:r w:rsidR="00422262" w:rsidRPr="00FA7C7D">
        <w:rPr>
          <w:b/>
          <w:bCs/>
        </w:rPr>
        <w:t xml:space="preserve">and </w:t>
      </w:r>
      <w:r w:rsidR="00381AF9" w:rsidRPr="00FA7C7D">
        <w:rPr>
          <w:b/>
          <w:bCs/>
        </w:rPr>
        <w:t>so</w:t>
      </w:r>
      <w:r w:rsidR="00422262" w:rsidRPr="00FA7C7D">
        <w:rPr>
          <w:b/>
          <w:bCs/>
        </w:rPr>
        <w:t xml:space="preserve"> </w:t>
      </w:r>
      <w:r w:rsidR="004554F2" w:rsidRPr="00FA7C7D">
        <w:rPr>
          <w:b/>
          <w:bCs/>
        </w:rPr>
        <w:t xml:space="preserve">be prepared to </w:t>
      </w:r>
      <w:r w:rsidR="00422262" w:rsidRPr="00FA7C7D">
        <w:rPr>
          <w:b/>
          <w:bCs/>
        </w:rPr>
        <w:t>ma</w:t>
      </w:r>
      <w:r w:rsidR="004554F2" w:rsidRPr="00FA7C7D">
        <w:rPr>
          <w:b/>
          <w:bCs/>
        </w:rPr>
        <w:t>ke</w:t>
      </w:r>
      <w:r w:rsidR="00422262" w:rsidRPr="00FA7C7D">
        <w:rPr>
          <w:b/>
          <w:bCs/>
        </w:rPr>
        <w:t xml:space="preserve"> more tough choices very early to arrest that slide</w:t>
      </w:r>
      <w:r w:rsidR="008D7275" w:rsidRPr="00FA7C7D">
        <w:rPr>
          <w:b/>
          <w:bCs/>
        </w:rPr>
        <w:t xml:space="preserve"> into the grip of offence</w:t>
      </w:r>
      <w:r w:rsidR="00381AF9" w:rsidRPr="00FA7C7D">
        <w:rPr>
          <w:b/>
          <w:bCs/>
        </w:rPr>
        <w:t xml:space="preserve">? </w:t>
      </w:r>
      <w:r w:rsidR="00A615C1" w:rsidRPr="00FA7C7D">
        <w:rPr>
          <w:b/>
          <w:bCs/>
        </w:rPr>
        <w:t xml:space="preserve">Perhaps remind ourselves </w:t>
      </w:r>
      <w:r w:rsidR="00CD1476" w:rsidRPr="00FA7C7D">
        <w:rPr>
          <w:b/>
          <w:bCs/>
        </w:rPr>
        <w:t>that this seems to</w:t>
      </w:r>
      <w:r w:rsidR="00AB6622" w:rsidRPr="00FA7C7D">
        <w:rPr>
          <w:b/>
          <w:bCs/>
        </w:rPr>
        <w:t xml:space="preserve"> </w:t>
      </w:r>
      <w:r w:rsidR="00CD1476" w:rsidRPr="00FA7C7D">
        <w:rPr>
          <w:b/>
          <w:bCs/>
        </w:rPr>
        <w:t>be a</w:t>
      </w:r>
      <w:r w:rsidR="00AB6622" w:rsidRPr="00FA7C7D">
        <w:rPr>
          <w:b/>
          <w:bCs/>
        </w:rPr>
        <w:t xml:space="preserve"> </w:t>
      </w:r>
      <w:r w:rsidR="00CD1476" w:rsidRPr="00FA7C7D">
        <w:rPr>
          <w:b/>
          <w:bCs/>
        </w:rPr>
        <w:t xml:space="preserve">very favoured snare of Satan that has taken down </w:t>
      </w:r>
      <w:r w:rsidR="00A615C1" w:rsidRPr="00FA7C7D">
        <w:rPr>
          <w:b/>
          <w:bCs/>
        </w:rPr>
        <w:t xml:space="preserve"> so many </w:t>
      </w:r>
      <w:r w:rsidR="000B11AA" w:rsidRPr="00FA7C7D">
        <w:rPr>
          <w:b/>
          <w:bCs/>
        </w:rPr>
        <w:t>great Chri</w:t>
      </w:r>
      <w:r w:rsidR="00AB6622" w:rsidRPr="00FA7C7D">
        <w:rPr>
          <w:b/>
          <w:bCs/>
        </w:rPr>
        <w:t>st</w:t>
      </w:r>
      <w:r w:rsidR="000B11AA" w:rsidRPr="00FA7C7D">
        <w:rPr>
          <w:b/>
          <w:bCs/>
        </w:rPr>
        <w:t>ians before</w:t>
      </w:r>
      <w:r w:rsidR="00AB6622" w:rsidRPr="00FA7C7D">
        <w:rPr>
          <w:b/>
          <w:bCs/>
        </w:rPr>
        <w:t xml:space="preserve"> us</w:t>
      </w:r>
      <w:r w:rsidR="00EA2F24" w:rsidRPr="00FA7C7D">
        <w:rPr>
          <w:b/>
          <w:bCs/>
        </w:rPr>
        <w:t xml:space="preserve">. </w:t>
      </w:r>
      <w:r w:rsidR="00A615C1" w:rsidRPr="00FA7C7D">
        <w:rPr>
          <w:b/>
          <w:bCs/>
        </w:rPr>
        <w:t xml:space="preserve"> Have</w:t>
      </w:r>
      <w:r w:rsidR="00444CC1">
        <w:rPr>
          <w:b/>
          <w:bCs/>
        </w:rPr>
        <w:t>n’</w:t>
      </w:r>
      <w:r w:rsidR="00E42090" w:rsidRPr="00FA7C7D">
        <w:rPr>
          <w:b/>
          <w:bCs/>
        </w:rPr>
        <w:t xml:space="preserve"> you known more people  the church as result of offenc</w:t>
      </w:r>
      <w:r w:rsidR="00FA7C7D" w:rsidRPr="00FA7C7D">
        <w:rPr>
          <w:b/>
          <w:bCs/>
        </w:rPr>
        <w:t>e</w:t>
      </w:r>
      <w:r w:rsidR="008F366B" w:rsidRPr="00FA7C7D">
        <w:rPr>
          <w:b/>
          <w:bCs/>
        </w:rPr>
        <w:t xml:space="preserve"> over something,</w:t>
      </w:r>
      <w:r w:rsidR="00A615C1" w:rsidRPr="00FA7C7D">
        <w:rPr>
          <w:b/>
          <w:bCs/>
        </w:rPr>
        <w:t xml:space="preserve"> than over theological differen</w:t>
      </w:r>
      <w:r w:rsidR="00EA2F24" w:rsidRPr="00FA7C7D">
        <w:rPr>
          <w:b/>
          <w:bCs/>
        </w:rPr>
        <w:t xml:space="preserve">ces? </w:t>
      </w:r>
      <w:r w:rsidR="00A615C1" w:rsidRPr="00FA7C7D">
        <w:rPr>
          <w:b/>
          <w:bCs/>
        </w:rPr>
        <w:t xml:space="preserve"> </w:t>
      </w:r>
      <w:r w:rsidR="008D7275" w:rsidRPr="00FA7C7D">
        <w:rPr>
          <w:b/>
          <w:bCs/>
        </w:rPr>
        <w:t xml:space="preserve"> </w:t>
      </w:r>
    </w:p>
    <w:p w14:paraId="48518B71" w14:textId="3B915647" w:rsidR="00F30F9A" w:rsidRPr="00FA7C7D" w:rsidRDefault="00AC62AF" w:rsidP="00AC1FFE">
      <w:pPr>
        <w:pStyle w:val="BodyText"/>
        <w:rPr>
          <w:b/>
          <w:bCs/>
        </w:rPr>
      </w:pPr>
      <w:r w:rsidRPr="00FA7C7D">
        <w:rPr>
          <w:b/>
          <w:bCs/>
        </w:rPr>
        <w:t>What did God warn Cain about</w:t>
      </w:r>
      <w:r w:rsidR="00335B03" w:rsidRPr="00FA7C7D">
        <w:rPr>
          <w:b/>
          <w:bCs/>
        </w:rPr>
        <w:t xml:space="preserve">, and recommend he do, </w:t>
      </w:r>
      <w:r w:rsidRPr="00FA7C7D">
        <w:rPr>
          <w:b/>
          <w:bCs/>
        </w:rPr>
        <w:t xml:space="preserve"> </w:t>
      </w:r>
      <w:r w:rsidR="00715A14" w:rsidRPr="00FA7C7D">
        <w:rPr>
          <w:b/>
          <w:bCs/>
        </w:rPr>
        <w:t>after his feelings of offence had flared very high indeed</w:t>
      </w:r>
      <w:r w:rsidR="008F1C39" w:rsidRPr="00FA7C7D">
        <w:rPr>
          <w:b/>
          <w:bCs/>
        </w:rPr>
        <w:t xml:space="preserve">  and </w:t>
      </w:r>
      <w:r w:rsidR="00582729" w:rsidRPr="00FA7C7D">
        <w:rPr>
          <w:b/>
          <w:bCs/>
        </w:rPr>
        <w:t xml:space="preserve">you could tell that he was </w:t>
      </w:r>
      <w:r w:rsidR="00D45ED0" w:rsidRPr="00FA7C7D">
        <w:rPr>
          <w:b/>
          <w:bCs/>
        </w:rPr>
        <w:t>still</w:t>
      </w:r>
      <w:r w:rsidR="00582729" w:rsidRPr="00FA7C7D">
        <w:rPr>
          <w:b/>
          <w:bCs/>
        </w:rPr>
        <w:t xml:space="preserve"> in that lather of offence because </w:t>
      </w:r>
      <w:r w:rsidR="00582729" w:rsidRPr="00FA7C7D">
        <w:rPr>
          <w:b/>
          <w:bCs/>
        </w:rPr>
        <w:lastRenderedPageBreak/>
        <w:t xml:space="preserve">all </w:t>
      </w:r>
      <w:r w:rsidR="00AB23F8" w:rsidRPr="00FA7C7D">
        <w:rPr>
          <w:b/>
          <w:bCs/>
        </w:rPr>
        <w:t>t</w:t>
      </w:r>
      <w:r w:rsidR="00582729" w:rsidRPr="00FA7C7D">
        <w:rPr>
          <w:b/>
          <w:bCs/>
        </w:rPr>
        <w:t xml:space="preserve">hat anger </w:t>
      </w:r>
      <w:r w:rsidR="00AB23F8" w:rsidRPr="00FA7C7D">
        <w:rPr>
          <w:b/>
          <w:bCs/>
        </w:rPr>
        <w:t>and</w:t>
      </w:r>
      <w:r w:rsidR="00582729" w:rsidRPr="00FA7C7D">
        <w:rPr>
          <w:b/>
          <w:bCs/>
        </w:rPr>
        <w:t xml:space="preserve"> hurt </w:t>
      </w:r>
      <w:r w:rsidR="00AB23F8" w:rsidRPr="00FA7C7D">
        <w:rPr>
          <w:b/>
          <w:bCs/>
        </w:rPr>
        <w:t>and misery</w:t>
      </w:r>
      <w:r w:rsidR="00582729" w:rsidRPr="00FA7C7D">
        <w:rPr>
          <w:b/>
          <w:bCs/>
        </w:rPr>
        <w:t xml:space="preserve"> w</w:t>
      </w:r>
      <w:r w:rsidR="00D45ED0" w:rsidRPr="00FA7C7D">
        <w:rPr>
          <w:b/>
          <w:bCs/>
        </w:rPr>
        <w:t>ere still</w:t>
      </w:r>
      <w:r w:rsidR="00AB23F8" w:rsidRPr="00FA7C7D">
        <w:rPr>
          <w:b/>
          <w:bCs/>
        </w:rPr>
        <w:t xml:space="preserve"> written on his face? </w:t>
      </w:r>
      <w:r w:rsidR="00467842" w:rsidRPr="00FA7C7D">
        <w:rPr>
          <w:b/>
          <w:bCs/>
        </w:rPr>
        <w:t xml:space="preserve"> </w:t>
      </w:r>
      <w:r w:rsidR="009C5E1D" w:rsidRPr="00FA7C7D">
        <w:rPr>
          <w:b/>
          <w:bCs/>
        </w:rPr>
        <w:t xml:space="preserve">Here is a rough paraphrase. </w:t>
      </w:r>
      <w:r w:rsidR="00AF3637" w:rsidRPr="00FA7C7D">
        <w:rPr>
          <w:b/>
          <w:bCs/>
        </w:rPr>
        <w:t>‘</w:t>
      </w:r>
      <w:r w:rsidR="00815A93" w:rsidRPr="00FA7C7D">
        <w:rPr>
          <w:b/>
          <w:bCs/>
        </w:rPr>
        <w:t>Be wil</w:t>
      </w:r>
      <w:r w:rsidR="00CA10D9" w:rsidRPr="00FA7C7D">
        <w:rPr>
          <w:b/>
          <w:bCs/>
        </w:rPr>
        <w:t>l</w:t>
      </w:r>
      <w:r w:rsidR="00815A93" w:rsidRPr="00FA7C7D">
        <w:rPr>
          <w:b/>
          <w:bCs/>
        </w:rPr>
        <w:t xml:space="preserve">ing to see what is already </w:t>
      </w:r>
      <w:r w:rsidR="00AF3637" w:rsidRPr="00FA7C7D">
        <w:rPr>
          <w:b/>
          <w:bCs/>
        </w:rPr>
        <w:t xml:space="preserve">crouched </w:t>
      </w:r>
      <w:r w:rsidR="00815A93" w:rsidRPr="00FA7C7D">
        <w:rPr>
          <w:b/>
          <w:bCs/>
        </w:rPr>
        <w:t xml:space="preserve">in your doorway – </w:t>
      </w:r>
      <w:r w:rsidR="00014E84" w:rsidRPr="00FA7C7D">
        <w:rPr>
          <w:b/>
          <w:bCs/>
        </w:rPr>
        <w:t xml:space="preserve">it might look small but </w:t>
      </w:r>
      <w:r w:rsidR="005A6505" w:rsidRPr="00FA7C7D">
        <w:rPr>
          <w:b/>
          <w:bCs/>
        </w:rPr>
        <w:t>in the way of sexual preda</w:t>
      </w:r>
      <w:r w:rsidR="00717DFD" w:rsidRPr="00FA7C7D">
        <w:rPr>
          <w:b/>
          <w:bCs/>
        </w:rPr>
        <w:t>tors</w:t>
      </w:r>
      <w:r w:rsidR="005A6505" w:rsidRPr="00FA7C7D">
        <w:rPr>
          <w:b/>
          <w:bCs/>
        </w:rPr>
        <w:t>, it want</w:t>
      </w:r>
      <w:r w:rsidR="00717DFD" w:rsidRPr="00FA7C7D">
        <w:rPr>
          <w:b/>
          <w:bCs/>
        </w:rPr>
        <w:t>s to have</w:t>
      </w:r>
      <w:r w:rsidR="005A6505" w:rsidRPr="00FA7C7D">
        <w:rPr>
          <w:b/>
          <w:bCs/>
        </w:rPr>
        <w:t xml:space="preserve"> its way with you.</w:t>
      </w:r>
      <w:r w:rsidR="006B4CC9" w:rsidRPr="00FA7C7D">
        <w:rPr>
          <w:b/>
          <w:bCs/>
        </w:rPr>
        <w:t xml:space="preserve"> </w:t>
      </w:r>
      <w:r w:rsidR="00A970B9" w:rsidRPr="00FA7C7D">
        <w:rPr>
          <w:b/>
          <w:bCs/>
        </w:rPr>
        <w:t>You will need</w:t>
      </w:r>
      <w:r w:rsidR="000616ED" w:rsidRPr="00FA7C7D">
        <w:rPr>
          <w:b/>
          <w:bCs/>
        </w:rPr>
        <w:t xml:space="preserve"> to </w:t>
      </w:r>
      <w:r w:rsidR="00043449" w:rsidRPr="00FA7C7D">
        <w:rPr>
          <w:b/>
          <w:bCs/>
        </w:rPr>
        <w:t xml:space="preserve">do some work and some intent to </w:t>
      </w:r>
      <w:r w:rsidR="000616ED" w:rsidRPr="00FA7C7D">
        <w:rPr>
          <w:b/>
          <w:bCs/>
        </w:rPr>
        <w:t xml:space="preserve">master it </w:t>
      </w:r>
      <w:r w:rsidR="00717DFD" w:rsidRPr="00FA7C7D">
        <w:rPr>
          <w:b/>
          <w:bCs/>
        </w:rPr>
        <w:t xml:space="preserve">- </w:t>
      </w:r>
      <w:r w:rsidR="000616ED" w:rsidRPr="00FA7C7D">
        <w:rPr>
          <w:b/>
          <w:bCs/>
        </w:rPr>
        <w:t xml:space="preserve">but </w:t>
      </w:r>
      <w:r w:rsidR="006A7DDE" w:rsidRPr="00FA7C7D">
        <w:rPr>
          <w:b/>
          <w:bCs/>
        </w:rPr>
        <w:t>would I</w:t>
      </w:r>
      <w:r w:rsidR="00CA10D9" w:rsidRPr="00FA7C7D">
        <w:rPr>
          <w:b/>
          <w:bCs/>
        </w:rPr>
        <w:t xml:space="preserve"> </w:t>
      </w:r>
      <w:r w:rsidR="003979EB" w:rsidRPr="00FA7C7D">
        <w:rPr>
          <w:b/>
          <w:bCs/>
        </w:rPr>
        <w:t xml:space="preserve"> be telling you to master it if I didn’t </w:t>
      </w:r>
      <w:r w:rsidR="00CA10D9" w:rsidRPr="00FA7C7D">
        <w:rPr>
          <w:b/>
          <w:bCs/>
        </w:rPr>
        <w:t xml:space="preserve">believe it was within your power </w:t>
      </w:r>
      <w:r w:rsidR="004A2EBB" w:rsidRPr="00FA7C7D">
        <w:rPr>
          <w:b/>
          <w:bCs/>
        </w:rPr>
        <w:t>to use those</w:t>
      </w:r>
      <w:r w:rsidR="00CA10D9" w:rsidRPr="00FA7C7D">
        <w:rPr>
          <w:b/>
          <w:bCs/>
        </w:rPr>
        <w:t xml:space="preserve"> choices I</w:t>
      </w:r>
      <w:r w:rsidR="0029165E" w:rsidRPr="00FA7C7D">
        <w:rPr>
          <w:b/>
          <w:bCs/>
        </w:rPr>
        <w:t xml:space="preserve"> gave you</w:t>
      </w:r>
      <w:r w:rsidR="000A0856" w:rsidRPr="00FA7C7D">
        <w:rPr>
          <w:b/>
          <w:bCs/>
        </w:rPr>
        <w:t xml:space="preserve">, to master this. </w:t>
      </w:r>
      <w:r w:rsidR="00A44C7A" w:rsidRPr="00FA7C7D">
        <w:rPr>
          <w:b/>
          <w:bCs/>
        </w:rPr>
        <w:t>I gave all humans th</w:t>
      </w:r>
      <w:r w:rsidR="00D1559E" w:rsidRPr="00FA7C7D">
        <w:rPr>
          <w:b/>
          <w:bCs/>
        </w:rPr>
        <w:t xml:space="preserve">is gift of the power to make choices knowing they could use it positively or negatively. </w:t>
      </w:r>
      <w:r w:rsidR="00DC4E49" w:rsidRPr="00FA7C7D">
        <w:rPr>
          <w:b/>
          <w:bCs/>
        </w:rPr>
        <w:t xml:space="preserve"> Cain chose to use his negatively and instantly went out to murder his brother. God showed him that he could use </w:t>
      </w:r>
      <w:r w:rsidR="00D62B31" w:rsidRPr="00FA7C7D">
        <w:rPr>
          <w:b/>
          <w:bCs/>
        </w:rPr>
        <w:t xml:space="preserve">his choices to bget netter at mastering this but </w:t>
      </w:r>
      <w:r w:rsidR="00A44C7A" w:rsidRPr="00FA7C7D">
        <w:rPr>
          <w:b/>
          <w:bCs/>
        </w:rPr>
        <w:t xml:space="preserve"> choice and it is up to you </w:t>
      </w:r>
    </w:p>
    <w:p w14:paraId="02D7C717" w14:textId="6BDF2556" w:rsidR="004A385B" w:rsidRPr="001B15EE" w:rsidRDefault="004A385B" w:rsidP="00AC1FFE">
      <w:pPr>
        <w:pStyle w:val="BodyText"/>
      </w:pPr>
      <w:r>
        <w:t xml:space="preserve"> WHAT IF </w:t>
      </w:r>
      <w:r w:rsidR="002A6F87">
        <w:t>it is not just toddlers who can show on</w:t>
      </w:r>
      <w:r w:rsidR="005D2516">
        <w:t xml:space="preserve"> </w:t>
      </w:r>
      <w:r w:rsidR="002A6F87">
        <w:t xml:space="preserve">their faces </w:t>
      </w:r>
      <w:r w:rsidR="00B81A83">
        <w:t xml:space="preserve">when they get into </w:t>
      </w:r>
      <w:r w:rsidR="003D4607">
        <w:t>a lather</w:t>
      </w:r>
      <w:r w:rsidR="00B81A83">
        <w:t xml:space="preserve"> of</w:t>
      </w:r>
      <w:r w:rsidR="003D4607">
        <w:t xml:space="preserve"> </w:t>
      </w:r>
      <w:r w:rsidR="00B81A83">
        <w:t xml:space="preserve">offence and almost have </w:t>
      </w:r>
      <w:r w:rsidR="005D1856">
        <w:t xml:space="preserve"> a dark </w:t>
      </w:r>
      <w:r w:rsidR="00B81A83">
        <w:t xml:space="preserve">forcefield </w:t>
      </w:r>
      <w:r w:rsidR="00B41688">
        <w:t>emanating</w:t>
      </w:r>
      <w:r w:rsidR="00B81A83">
        <w:t xml:space="preserve"> from them</w:t>
      </w:r>
      <w:r w:rsidR="00300A90">
        <w:t xml:space="preserve">? </w:t>
      </w:r>
      <w:r w:rsidR="00B81A83">
        <w:t xml:space="preserve"> </w:t>
      </w:r>
      <w:r w:rsidR="00B41688">
        <w:t>Haven’t</w:t>
      </w:r>
      <w:r w:rsidR="005D1856">
        <w:t xml:space="preserve"> you</w:t>
      </w:r>
      <w:r w:rsidR="00300A90">
        <w:t xml:space="preserve"> </w:t>
      </w:r>
      <w:r w:rsidR="005D1856">
        <w:t xml:space="preserve">been </w:t>
      </w:r>
      <w:r w:rsidR="00300A90">
        <w:t>able</w:t>
      </w:r>
      <w:r w:rsidR="005D1856">
        <w:t xml:space="preserve"> to </w:t>
      </w:r>
      <w:r w:rsidR="00300A90">
        <w:t>p</w:t>
      </w:r>
      <w:r w:rsidR="005D1856">
        <w:t xml:space="preserve">ick up </w:t>
      </w:r>
      <w:r w:rsidR="003D4607">
        <w:t>on that</w:t>
      </w:r>
      <w:r w:rsidR="005D1856">
        <w:t xml:space="preserve"> forcefield around adults still trapped in the grip of offence</w:t>
      </w:r>
      <w:r w:rsidR="003D4607">
        <w:t>, and find yourselves walking on egg shells</w:t>
      </w:r>
      <w:r w:rsidR="00B41688">
        <w:t xml:space="preserve"> around them? </w:t>
      </w:r>
      <w:r w:rsidR="003D4607">
        <w:t xml:space="preserve">  </w:t>
      </w:r>
      <w:r w:rsidR="005D1856">
        <w:t xml:space="preserve"> </w:t>
      </w:r>
    </w:p>
    <w:p w14:paraId="6A05D166" w14:textId="27C87D8E" w:rsidR="00AC1FFE" w:rsidRDefault="00AC1FFE" w:rsidP="00AC1FFE">
      <w:pPr>
        <w:pStyle w:val="BodyText"/>
      </w:pPr>
      <w:r>
        <w:t xml:space="preserve">We are asked to sow seeds of grace and seeds of reconciliation and as much as it is up to us, seek peace,  but we can’t always control what the other party will choose even in response to genuine humility and goodwill. Our job is to plant seeds and pray for Gods work. </w:t>
      </w:r>
    </w:p>
    <w:p w14:paraId="7C3F2E89" w14:textId="77777777" w:rsidR="00AC1FFE" w:rsidRDefault="00AC1FFE" w:rsidP="00AC1FFE">
      <w:pPr>
        <w:pStyle w:val="BodyText"/>
      </w:pPr>
      <w:r w:rsidRPr="00274730">
        <w:t>Yes there are cases where we bare zero fault for the painful mess that has resulted from what someone else did. W</w:t>
      </w:r>
      <w:r>
        <w:t>e</w:t>
      </w:r>
      <w:r w:rsidRPr="00274730">
        <w:t xml:space="preserve"> especially bare no blame if awful things like criminal neglect or </w:t>
      </w:r>
      <w:r>
        <w:t xml:space="preserve">sexual </w:t>
      </w:r>
      <w:r w:rsidRPr="00274730">
        <w:t xml:space="preserve">abuse were done to us as </w:t>
      </w:r>
      <w:r>
        <w:t xml:space="preserve">young </w:t>
      </w:r>
      <w:r w:rsidRPr="00274730">
        <w:t>children. Even as adults we may not have started the issue, but sometimes the response</w:t>
      </w:r>
      <w:r>
        <w:t>s</w:t>
      </w:r>
      <w:r w:rsidRPr="00274730">
        <w:t xml:space="preserve"> we chose w</w:t>
      </w:r>
      <w:r>
        <w:t>ere</w:t>
      </w:r>
      <w:r w:rsidRPr="00274730">
        <w:t xml:space="preserve"> unfair</w:t>
      </w:r>
      <w:r>
        <w:t xml:space="preserve">, </w:t>
      </w:r>
      <w:r w:rsidRPr="00274730">
        <w:t>dispro</w:t>
      </w:r>
      <w:r>
        <w:t>p</w:t>
      </w:r>
      <w:r w:rsidRPr="00274730">
        <w:t>ortionate</w:t>
      </w:r>
      <w:r>
        <w:t xml:space="preserve">, prolonged, hurt even more parties or were simply wrong.                                                                                                                                                </w:t>
      </w:r>
      <w:r>
        <w:rPr>
          <w:b/>
          <w:bCs/>
        </w:rPr>
        <w:t xml:space="preserve"> </w:t>
      </w:r>
      <w:r w:rsidRPr="007C3FAC">
        <w:rPr>
          <w:b/>
          <w:bCs/>
        </w:rPr>
        <w:t>WHAT IF</w:t>
      </w:r>
      <w:r>
        <w:t xml:space="preserve"> the further we have slid into the quicks sand of offence, the tougher it is to choose to see the bits where we have chosen wrongly and repent of these. The more stuck we are, and the harder that choice can seem,  and the more determined we may need to be to aim for a series of solid biblical stepping stones that each may seem small and insufficient on their own,  but together can lead us to more peace. One of these is to see and admit and repent of where we took the wrong path.  However so many despise the more solid series of  small biblical stepping stones in favour of always desperately reaching  for the validation of significant others that they were ‘ the pure white victim and had been 100% in the right all along’ which they feel sure is the only path to more peace. However so often part of the first step forward is facing  when that wasn’t really the full picture. </w:t>
      </w:r>
    </w:p>
    <w:p w14:paraId="1EE940F9" w14:textId="77777777" w:rsidR="00AC1FFE" w:rsidRDefault="00AC1FFE" w:rsidP="00AC1FFE">
      <w:pPr>
        <w:pStyle w:val="BodyText"/>
      </w:pPr>
      <w:r>
        <w:t>Choosing to see our past faults is not all the work we may need to do.</w:t>
      </w:r>
    </w:p>
    <w:p w14:paraId="756E4607" w14:textId="77777777" w:rsidR="00AC1FFE" w:rsidRDefault="00AC1FFE" w:rsidP="00AC1FFE">
      <w:pPr>
        <w:pStyle w:val="BodyText"/>
      </w:pPr>
      <w:r w:rsidRPr="002E55FA">
        <w:rPr>
          <w:b/>
          <w:bCs/>
        </w:rPr>
        <w:t xml:space="preserve"> WHAT IF recognising our temptations is an important step</w:t>
      </w:r>
      <w:r>
        <w:t xml:space="preserve"> . When Cain was stuck, didn’t God tell him to  see the temptation already in his doorway, as if Cain was capable of seeing it?  Didn’t he tell Cain to master it as if Cain’s choices were capable of playing a big role in mastering this temptation?  It would seem that one of Cains temptations was to take deep offence at anything that did not show him in a good light or ‘as most impressive’ – The seriousness of that temptation is that he couldn’t tolerate a course correction or criticism even from his creator who was on his side and wanted the best for him. It fits with that, that he responded with rage and jealousy when someone else was elevated. It seems that perhaps his  self image had become his idolatry, and the temptation to punish someone for this sting to his pride and self image, was already in his doorway, and he was so steamed up in offence, that he was prepared to let this enemy of his soul, have its way with him.  These are not uncommon temptations and worth checking if they might be yours. Here is a list of other temptations  that often pop up in our doorway when offence has surged. ..  </w:t>
      </w:r>
    </w:p>
    <w:p w14:paraId="228175E1" w14:textId="77777777" w:rsidR="00AC1FFE" w:rsidRDefault="00AC1FFE" w:rsidP="00AC1FFE">
      <w:pPr>
        <w:pStyle w:val="BodyText"/>
      </w:pPr>
      <w:r w:rsidRPr="00B04A01">
        <w:rPr>
          <w:b/>
          <w:bCs/>
        </w:rPr>
        <w:lastRenderedPageBreak/>
        <w:t>WHAT IF</w:t>
      </w:r>
      <w:r>
        <w:t xml:space="preserve"> examining the layers in our hammer that may have contributed to how high our feelings of offence surged can help in several ways. Firstly we have probably blamed the other party for all of our bad feelings and how much we hurt.  Examining the layers in our hammer can help us realise that what we brought to that encounter, contributed a lot to how much we hurt, and how offended we felt. Those other layers may have been our past traumas or sore spots – our wonky expectations – our pride – or our jealousy for the life that someone else has. These and others can all ‘super size’ our offence. </w:t>
      </w:r>
    </w:p>
    <w:p w14:paraId="5B93EB9D" w14:textId="77777777" w:rsidR="00AC1FFE" w:rsidRDefault="00AC1FFE" w:rsidP="00AC1FFE">
      <w:pPr>
        <w:pStyle w:val="BodyText"/>
      </w:pPr>
      <w:r>
        <w:t xml:space="preserve">Secondly </w:t>
      </w:r>
      <w:r w:rsidRPr="00AE4D35">
        <w:rPr>
          <w:b/>
          <w:bCs/>
        </w:rPr>
        <w:t>WHAT IF, when we remain unaware of these other layers in our hammer, the result is  we tend to over judge the other party, over condemn, over punish and ascribe to them over black motives.  Jesus describes this behaviour as trying to examine the splinter in someone else’s eye with a great log in our own</w:t>
      </w:r>
      <w:r>
        <w:t xml:space="preserve">. The very extremeness of Jesus’s illustration of trying to make an accurate judgement on another when we have a log in our own eye, should warn us  that sometimes when it comes to judging others, we need to be so careful of contaminants in our eyes. Our judgment may not just be a little bit off - it may be massively off and very unfair and extremely disproportionate.  After all, offence or grievance contaminated judgment led Cain to murder his brother - and David to come perilously close to massacring innocents- and too many aggrieved men reach a conclusion it was the right thing to do to murder all their children. That is how far wrong ‘offence contaminated judgement’ can be.                                                                                                                                        So for those of you prepared to take Jesus warning seriously here are three tools that may expose where our judgment is contaminated and may be giving us completely  false readings about important things like ‘who is our enemy’ and ‘why we feel so hurt’, and ‘if that other person is perhaps not as black as we have concluded’. </w:t>
      </w:r>
    </w:p>
    <w:p w14:paraId="54C2CCB0" w14:textId="77777777" w:rsidR="00AC1FFE" w:rsidRDefault="00AC1FFE" w:rsidP="00AC1FFE">
      <w:pPr>
        <w:pStyle w:val="BodyText"/>
      </w:pPr>
      <w:r>
        <w:t xml:space="preserve">[1] As mentioned above, more carefully examine the layers in our own hammer.  [2] More carefully examine the list of  temptations that often pop up when high offence is sloshing around. see p.. [3]  Related to these is ‘what lies are we often sold by the enemy of our souls that encourage our offence and distort our conclusions.                                                                                           Another red flag that we may have dished out offence contaminated judgement is if we have in our mind suddenly demoted the worth of this other party 30% or 50% or even worse, a 70 %  demotion in how we now view the worth of this person,  over this one thing they did or did not do, but which was no where near the level of rape or fraud or  promoting serious theological error.  [4] Some other common ways offence contaminated judgment shows up, include excluding from the equation of their worth anything they have ever done for us  or others in the past that we experienced as valuable. Instead of including perhaps decades of sacrifice,  –  we can be tempted to now use a single rating scale of  ‘how did their current choices make me feel in this present moment.’  In common with being under the influence of too much alcohol, there is often a burst of certainty that of course we are ‘in the right.’ Another red flag might be that we might usually be able to cope with, and navigate around  people who don’t interpret things the same way we do without going into full melt down, but if with this case, if any Abigail  turns up and suggests or implies we may have over reacted, we may hide our respons from them but inside a level of rage that we haven’t felt in years can surge up against each and every Abigail. I don’t suggest that you have to like or agree with all the Abigails, but such strong rage is a disproportionate response and is red flag. Those of you who have experienced this will know that I am not just talking about being angry , but real rage. Of course the Abigails may have been clumsy or plain wrong but if the level of rage  far exceeds your normal response , you may well have dished out at least some measure of offence contaminated over condemnation – and it is at least time to be on your guard that you are not being carried along by the enemy of your souls towards a life altering disaster like Cain was.  </w:t>
      </w:r>
    </w:p>
    <w:p w14:paraId="50334FEE" w14:textId="77777777" w:rsidR="00AC1FFE" w:rsidRDefault="00AC1FFE" w:rsidP="00AC1FFE">
      <w:pPr>
        <w:pStyle w:val="BodyText"/>
      </w:pPr>
      <w:r>
        <w:lastRenderedPageBreak/>
        <w:t xml:space="preserve">PS Jesus  did say ‘do not judge so that you be not judged.’ However that can’t be a prohibition on all judging because elsewhere he urges us to have made wise assessments about the behaviour of others. We need to keep our eyes open for wolves in sheep’s clothing, and for swine that it is not worth wasting limited resources on when the big plan is to let as many as possible  hear of the good news. Also Paul often advised especially leaders to grow their discernment and watch  out for certain things. Wise and calm and prayerful judging is often one of the responsibilities of leadership, but that is different to judgements that are handed down in a lather of high offence.   </w:t>
      </w:r>
    </w:p>
    <w:p w14:paraId="5B8E4F0D" w14:textId="77777777" w:rsidR="00AC1FFE" w:rsidRDefault="00AC1FFE" w:rsidP="00AC1FFE">
      <w:pPr>
        <w:pStyle w:val="BodyText"/>
      </w:pPr>
      <w:r>
        <w:t xml:space="preserve">WHAT IF  when we were in lather of offence, we have made an over heavy judgment about someone else?                                                                                                                                                                                                       WHAT IF  we now deliberately loosen our grip on our previous certainty that our judgment and our response was proportional and in line with our values? </w:t>
      </w:r>
    </w:p>
    <w:p w14:paraId="7D7B8DA5" w14:textId="77777777" w:rsidR="00AC1FFE" w:rsidRDefault="00AC1FFE" w:rsidP="00AC1FFE">
      <w:pPr>
        <w:pStyle w:val="BodyText"/>
      </w:pPr>
      <w:r>
        <w:rPr>
          <w:b/>
          <w:bCs/>
        </w:rPr>
        <w:t xml:space="preserve">WHAT IF </w:t>
      </w:r>
      <w:r w:rsidRPr="005A417F">
        <w:t>for</w:t>
      </w:r>
      <w:r>
        <w:t xml:space="preserve"> some, </w:t>
      </w:r>
      <w:r w:rsidRPr="005A417F">
        <w:t xml:space="preserve"> their temptation is to not see a single spot of anything that contradicts their preferred self image, so even doing this</w:t>
      </w:r>
      <w:r>
        <w:t>,</w:t>
      </w:r>
      <w:r w:rsidRPr="005A417F">
        <w:t xml:space="preserve"> would be to entertain</w:t>
      </w:r>
      <w:r>
        <w:t xml:space="preserve"> the possibility</w:t>
      </w:r>
      <w:r w:rsidRPr="005A417F">
        <w:t xml:space="preserve"> that they</w:t>
      </w:r>
      <w:r>
        <w:t xml:space="preserve"> had not been on every occasion, </w:t>
      </w:r>
      <w:r w:rsidRPr="005A417F">
        <w:t xml:space="preserve"> </w:t>
      </w:r>
      <w:r>
        <w:t xml:space="preserve">‘in the right, ’ </w:t>
      </w:r>
      <w:r w:rsidRPr="005A417F">
        <w:t>high value</w:t>
      </w:r>
      <w:r>
        <w:t xml:space="preserve">, </w:t>
      </w:r>
      <w:r w:rsidRPr="005A417F">
        <w:t xml:space="preserve"> impressive </w:t>
      </w:r>
      <w:r>
        <w:t xml:space="preserve">or </w:t>
      </w:r>
      <w:r w:rsidRPr="005A417F">
        <w:t xml:space="preserve"> wo</w:t>
      </w:r>
      <w:r>
        <w:t>rthy</w:t>
      </w:r>
      <w:r w:rsidRPr="005A417F">
        <w:t xml:space="preserve"> of honour</w:t>
      </w:r>
      <w:r>
        <w:t xml:space="preserve">, </w:t>
      </w:r>
      <w:r w:rsidRPr="005A417F">
        <w:t xml:space="preserve"> </w:t>
      </w:r>
      <w:r>
        <w:t xml:space="preserve">so even contemplating this step </w:t>
      </w:r>
      <w:r w:rsidRPr="005A417F">
        <w:t>must be resis</w:t>
      </w:r>
      <w:r>
        <w:t xml:space="preserve">ted </w:t>
      </w:r>
      <w:r w:rsidRPr="005A417F">
        <w:t xml:space="preserve">to the death.   </w:t>
      </w:r>
    </w:p>
    <w:p w14:paraId="07F5F0AD" w14:textId="77777777" w:rsidR="00AC1FFE" w:rsidRDefault="00AC1FFE" w:rsidP="00AC1FFE">
      <w:pPr>
        <w:pStyle w:val="BodyText"/>
      </w:pPr>
      <w:r>
        <w:t xml:space="preserve">I am encouraged that both Peter’s and Paul’s life only got turned around and become so much more free and more fruitful, after each had a big failure when they could no longer avoid seeing they were not as impressive as they wanted to be or thought they were. Peter had been sure he would be the disciple who would never fail and let Jesus down, but by morning he had betrayed him three times. Paul had such an impressive CV but on the Damascus road faced how wrong he had been. It was through  failure they both became gripped by grace rather than gripped by offence and self righteousness.  </w:t>
      </w:r>
    </w:p>
    <w:p w14:paraId="011EC889" w14:textId="77777777" w:rsidR="00AC1FFE" w:rsidRPr="000D104D" w:rsidRDefault="00AC1FFE" w:rsidP="00AC1FFE">
      <w:pPr>
        <w:pStyle w:val="BodyText"/>
        <w:rPr>
          <w:i/>
          <w:iCs/>
        </w:rPr>
      </w:pPr>
      <w:r w:rsidRPr="000D104D">
        <w:rPr>
          <w:i/>
          <w:iCs/>
        </w:rPr>
        <w:t xml:space="preserve">.  Perhaps all this explains a bit more why at least one subset of those in the grip of offence are so hard to reach or find it hard to see or hear. Of course not everyone trapped in the grip of offence are showing some personality disorder but some do, or are well on the way. </w:t>
      </w:r>
    </w:p>
    <w:p w14:paraId="1AEF6A90" w14:textId="77777777" w:rsidR="008E7DAA" w:rsidRDefault="008E7DAA" w:rsidP="008E7DAA">
      <w:pPr>
        <w:pStyle w:val="List"/>
      </w:pPr>
    </w:p>
    <w:p w14:paraId="76A68A2F" w14:textId="7EE314BC" w:rsidR="008642DF" w:rsidRDefault="008E7DAA" w:rsidP="008E7DAA">
      <w:pPr>
        <w:ind w:left="360" w:hanging="360"/>
      </w:pPr>
      <w:r w:rsidRPr="00B457B4">
        <w:rPr>
          <w:b/>
          <w:bCs/>
          <w:color w:val="FF0000"/>
        </w:rPr>
        <w:t>So my current summary suggestion for</w:t>
      </w:r>
      <w:r w:rsidRPr="00B457B4">
        <w:rPr>
          <w:color w:val="FF0000"/>
        </w:rPr>
        <w:t xml:space="preserve"> this bit when speaking to congregations [so not using words like  narcissism]  is that </w:t>
      </w:r>
      <w:r w:rsidRPr="00B457B4">
        <w:rPr>
          <w:b/>
          <w:bCs/>
          <w:color w:val="FF0000"/>
        </w:rPr>
        <w:t xml:space="preserve">‘ one of the reasons our feelings of offence can surge disproportionately  high, is we may be caught in a pattern of interpreting even small incidents as  an injury to our pride – an injury to our importance </w:t>
      </w:r>
      <w:r w:rsidRPr="00B457B4">
        <w:rPr>
          <w:color w:val="FF0000"/>
        </w:rPr>
        <w:t xml:space="preserve">- </w:t>
      </w:r>
      <w:r w:rsidRPr="00B457B4">
        <w:rPr>
          <w:b/>
          <w:bCs/>
          <w:color w:val="FF0000"/>
        </w:rPr>
        <w:t>or an injury to how we want to be viewed by others – and we then over react</w:t>
      </w:r>
      <w:r w:rsidRPr="005E1F53">
        <w:rPr>
          <w:b/>
          <w:bCs/>
          <w:color w:val="FF0000"/>
          <w:sz w:val="28"/>
          <w:szCs w:val="28"/>
        </w:rPr>
        <w:t xml:space="preserve">. </w:t>
      </w:r>
      <w:r w:rsidRPr="005E1F53">
        <w:rPr>
          <w:b/>
          <w:bCs/>
          <w:color w:val="FF0000"/>
        </w:rPr>
        <w:t xml:space="preserve">To further complicate this picture, we have sometimes  developed those very grandiosities to try to protect our shame and insecurities. In other words, our grandiosities and our insecurities can work together to lead us around by our nose ring if we remain unaware of them. Worse we can start to believe what our wounded pride is telling us about how black that other party just behaved because surely if we are feeling this hurt, it must mean that, that other party must have behaved very wickedly.  And </w:t>
      </w:r>
      <w:r w:rsidR="007A244E">
        <w:rPr>
          <w:b/>
          <w:bCs/>
          <w:color w:val="FF0000"/>
        </w:rPr>
        <w:t xml:space="preserve">then </w:t>
      </w:r>
      <w:r w:rsidRPr="005E1F53">
        <w:rPr>
          <w:b/>
          <w:bCs/>
          <w:color w:val="FF0000"/>
        </w:rPr>
        <w:t xml:space="preserve">someone else trying to explain to </w:t>
      </w:r>
      <w:r w:rsidR="000A250B">
        <w:rPr>
          <w:b/>
          <w:bCs/>
          <w:color w:val="FF0000"/>
        </w:rPr>
        <w:t>us</w:t>
      </w:r>
      <w:r w:rsidRPr="005E1F53">
        <w:rPr>
          <w:b/>
          <w:bCs/>
          <w:color w:val="FF0000"/>
        </w:rPr>
        <w:t xml:space="preserve"> that what the other party did was not really that bad, just wounds our self image again and self protection can kick in ever further</w:t>
      </w:r>
      <w:r>
        <w:rPr>
          <w:b/>
          <w:bCs/>
        </w:rPr>
        <w:t xml:space="preserve"> </w:t>
      </w:r>
      <w:r w:rsidRPr="002419B4">
        <w:t xml:space="preserve">These acts by others may in reality have been a perfectly valid choice, done with zero enmity or malice. Then why do they appear to us as huge insults that must be stomped on or protested and hugely condemned as so black and wicked?  We drew this false conclusion because of the result. These incidents hurt. They stung, and we took that to mean the other party must have behaved very badly indeed, or it would not have stung.  Yes in some cases you might be seeing </w:t>
      </w:r>
      <w:r>
        <w:t>accurately</w:t>
      </w:r>
      <w:r w:rsidRPr="002419B4">
        <w:t xml:space="preserve"> and you may have been don</w:t>
      </w:r>
      <w:r>
        <w:t>e</w:t>
      </w:r>
      <w:r w:rsidRPr="002419B4">
        <w:t xml:space="preserve"> </w:t>
      </w:r>
      <w:r w:rsidRPr="00F27E44">
        <w:t>over</w:t>
      </w:r>
      <w:r w:rsidRPr="002419B4">
        <w:t xml:space="preserve"> by someone with zero care for your </w:t>
      </w:r>
      <w:r w:rsidR="008642DF" w:rsidRPr="002419B4">
        <w:t>long term</w:t>
      </w:r>
      <w:r w:rsidRPr="002419B4">
        <w:t xml:space="preserve"> well being and </w:t>
      </w:r>
      <w:r w:rsidRPr="002419B4">
        <w:lastRenderedPageBreak/>
        <w:t>capable of inflicting al</w:t>
      </w:r>
      <w:r>
        <w:t>l the malevolence</w:t>
      </w:r>
      <w:r w:rsidRPr="002419B4">
        <w:t xml:space="preserve"> th</w:t>
      </w:r>
      <w:r>
        <w:t xml:space="preserve">at </w:t>
      </w:r>
      <w:r w:rsidR="008642DF">
        <w:t>humans</w:t>
      </w:r>
      <w:r>
        <w:t xml:space="preserve"> can do to</w:t>
      </w:r>
      <w:r w:rsidRPr="002419B4">
        <w:t xml:space="preserve"> another. That </w:t>
      </w:r>
      <w:r>
        <w:t>does happen</w:t>
      </w:r>
      <w:r w:rsidRPr="002419B4">
        <w:t xml:space="preserve"> and some of you</w:t>
      </w:r>
      <w:r>
        <w:t xml:space="preserve"> have been though stuff that would stagger the rest of us, and a few are still in situations where the other party has behaved with huge malevolence, and wickedness - b</w:t>
      </w:r>
      <w:r w:rsidRPr="002419B4">
        <w:t>ut please hear me…</w:t>
      </w:r>
      <w:r w:rsidR="00916406">
        <w:t>’</w:t>
      </w:r>
      <w:r w:rsidRPr="002419B4">
        <w:t xml:space="preserve">Just because </w:t>
      </w:r>
      <w:r>
        <w:t>what happened to us hurt  a lot</w:t>
      </w:r>
      <w:r w:rsidR="000A250B">
        <w:t>,</w:t>
      </w:r>
      <w:r>
        <w:t xml:space="preserve"> does not automatically put </w:t>
      </w:r>
      <w:r w:rsidR="00716010">
        <w:t>the other person</w:t>
      </w:r>
      <w:r>
        <w:t xml:space="preserve"> in the category of </w:t>
      </w:r>
      <w:r w:rsidR="00FD7BE2">
        <w:t>being wrong or</w:t>
      </w:r>
      <w:r>
        <w:t xml:space="preserve"> wicked</w:t>
      </w:r>
      <w:r w:rsidR="000A250B">
        <w:t>.</w:t>
      </w:r>
      <w:r w:rsidR="00916406">
        <w:t>’</w:t>
      </w:r>
      <w:r w:rsidR="009D05CD">
        <w:t xml:space="preserve"> Our pride can be one of the reasons why it hurt a lot, as can other layers in our hammers. </w:t>
      </w:r>
      <w:r>
        <w:t xml:space="preserve"> </w:t>
      </w:r>
    </w:p>
    <w:p w14:paraId="0CA6CA9C" w14:textId="1C83A0AE" w:rsidR="003A10A7" w:rsidRPr="00711AA8" w:rsidRDefault="00E95F9D" w:rsidP="008E7DAA">
      <w:pPr>
        <w:ind w:left="360" w:hanging="360"/>
      </w:pPr>
      <w:r w:rsidRPr="00711AA8">
        <w:rPr>
          <w:b/>
          <w:bCs/>
        </w:rPr>
        <w:t>I</w:t>
      </w:r>
      <w:r w:rsidR="003E571E" w:rsidRPr="00711AA8">
        <w:rPr>
          <w:b/>
          <w:bCs/>
        </w:rPr>
        <w:t xml:space="preserve"> </w:t>
      </w:r>
      <w:r w:rsidR="00711AA8" w:rsidRPr="00711AA8">
        <w:rPr>
          <w:b/>
          <w:bCs/>
        </w:rPr>
        <w:t xml:space="preserve">freely </w:t>
      </w:r>
      <w:r w:rsidR="003E571E" w:rsidRPr="00711AA8">
        <w:rPr>
          <w:b/>
          <w:bCs/>
        </w:rPr>
        <w:t>admit that i</w:t>
      </w:r>
      <w:r w:rsidRPr="00711AA8">
        <w:rPr>
          <w:b/>
          <w:bCs/>
        </w:rPr>
        <w:t>n the past I have had little success helping</w:t>
      </w:r>
      <w:r w:rsidR="005F00D3" w:rsidRPr="00711AA8">
        <w:rPr>
          <w:b/>
          <w:bCs/>
        </w:rPr>
        <w:t xml:space="preserve"> the group </w:t>
      </w:r>
      <w:r w:rsidR="003E571E" w:rsidRPr="00711AA8">
        <w:rPr>
          <w:b/>
          <w:bCs/>
        </w:rPr>
        <w:t xml:space="preserve">who experience themselves as </w:t>
      </w:r>
      <w:r w:rsidR="005F00D3" w:rsidRPr="00711AA8">
        <w:rPr>
          <w:b/>
          <w:bCs/>
        </w:rPr>
        <w:t xml:space="preserve">  </w:t>
      </w:r>
      <w:r w:rsidR="00B73159" w:rsidRPr="00711AA8">
        <w:rPr>
          <w:b/>
          <w:bCs/>
        </w:rPr>
        <w:t xml:space="preserve">wounded </w:t>
      </w:r>
      <w:r w:rsidR="00E17717" w:rsidRPr="00711AA8">
        <w:rPr>
          <w:b/>
          <w:bCs/>
        </w:rPr>
        <w:t xml:space="preserve">and </w:t>
      </w:r>
      <w:r w:rsidR="005F00D3" w:rsidRPr="00711AA8">
        <w:rPr>
          <w:b/>
          <w:bCs/>
        </w:rPr>
        <w:t>offended</w:t>
      </w:r>
      <w:r w:rsidR="00B73159" w:rsidRPr="00711AA8">
        <w:rPr>
          <w:b/>
          <w:bCs/>
        </w:rPr>
        <w:t xml:space="preserve"> every </w:t>
      </w:r>
      <w:r w:rsidR="00142774" w:rsidRPr="00711AA8">
        <w:rPr>
          <w:b/>
          <w:bCs/>
        </w:rPr>
        <w:t xml:space="preserve">other </w:t>
      </w:r>
      <w:r w:rsidR="00B73159" w:rsidRPr="00711AA8">
        <w:rPr>
          <w:b/>
          <w:bCs/>
        </w:rPr>
        <w:t xml:space="preserve">month </w:t>
      </w:r>
      <w:r w:rsidR="00142774" w:rsidRPr="00711AA8">
        <w:rPr>
          <w:b/>
          <w:bCs/>
        </w:rPr>
        <w:t xml:space="preserve">- </w:t>
      </w:r>
      <w:r w:rsidR="00B73159" w:rsidRPr="00711AA8">
        <w:rPr>
          <w:b/>
          <w:bCs/>
        </w:rPr>
        <w:t xml:space="preserve">by yet another person </w:t>
      </w:r>
      <w:r w:rsidR="00142774" w:rsidRPr="00711AA8">
        <w:rPr>
          <w:b/>
          <w:bCs/>
        </w:rPr>
        <w:t xml:space="preserve">- </w:t>
      </w:r>
      <w:r w:rsidR="00B73159" w:rsidRPr="00711AA8">
        <w:rPr>
          <w:b/>
          <w:bCs/>
        </w:rPr>
        <w:t>over yet another issue</w:t>
      </w:r>
      <w:r w:rsidR="00460FA5" w:rsidRPr="00711AA8">
        <w:rPr>
          <w:b/>
          <w:bCs/>
        </w:rPr>
        <w:t xml:space="preserve"> – issues </w:t>
      </w:r>
      <w:r w:rsidR="00E17717" w:rsidRPr="00711AA8">
        <w:rPr>
          <w:b/>
          <w:bCs/>
        </w:rPr>
        <w:t xml:space="preserve">that most people would not be </w:t>
      </w:r>
      <w:r w:rsidR="000A733B" w:rsidRPr="00711AA8">
        <w:rPr>
          <w:b/>
          <w:bCs/>
        </w:rPr>
        <w:t xml:space="preserve">sidelined in offence over. </w:t>
      </w:r>
      <w:r w:rsidR="00920F47" w:rsidRPr="00711AA8">
        <w:rPr>
          <w:b/>
          <w:bCs/>
        </w:rPr>
        <w:t xml:space="preserve">So </w:t>
      </w:r>
      <w:r w:rsidR="00AD3126" w:rsidRPr="00711AA8">
        <w:t xml:space="preserve">this </w:t>
      </w:r>
      <w:r w:rsidR="001F06E9" w:rsidRPr="00711AA8">
        <w:t>is not a</w:t>
      </w:r>
      <w:r w:rsidR="00BB1D6B" w:rsidRPr="00711AA8">
        <w:t xml:space="preserve"> </w:t>
      </w:r>
      <w:r w:rsidR="001F06E9" w:rsidRPr="00711AA8">
        <w:t xml:space="preserve">path that guarantees success, but </w:t>
      </w:r>
      <w:r w:rsidR="00AD3126" w:rsidRPr="00711AA8">
        <w:t xml:space="preserve">is an attempt to unpack </w:t>
      </w:r>
      <w:r w:rsidR="008642DF" w:rsidRPr="00711AA8">
        <w:t xml:space="preserve">more of </w:t>
      </w:r>
      <w:r w:rsidR="00AD3126" w:rsidRPr="00711AA8">
        <w:t>the issues that confront this group</w:t>
      </w:r>
      <w:r w:rsidR="001F06E9" w:rsidRPr="00711AA8">
        <w:t xml:space="preserve">. </w:t>
      </w:r>
      <w:r w:rsidR="003A10A7" w:rsidRPr="00711AA8">
        <w:t xml:space="preserve"> </w:t>
      </w:r>
    </w:p>
    <w:p w14:paraId="09EF52AB" w14:textId="7A1B6B00" w:rsidR="00A034AB" w:rsidRPr="002C11B0" w:rsidRDefault="003A10A7" w:rsidP="009A0051">
      <w:pPr>
        <w:ind w:left="360" w:hanging="360"/>
      </w:pPr>
      <w:r w:rsidRPr="002C11B0">
        <w:t>Firstly Jesus said</w:t>
      </w:r>
      <w:r w:rsidR="00F155B6" w:rsidRPr="002C11B0">
        <w:t xml:space="preserve"> that </w:t>
      </w:r>
      <w:r w:rsidR="000E7135" w:rsidRPr="002C11B0">
        <w:t xml:space="preserve">it </w:t>
      </w:r>
      <w:r w:rsidR="00F155B6" w:rsidRPr="002C11B0">
        <w:t xml:space="preserve">would be as hard for </w:t>
      </w:r>
      <w:r w:rsidR="008C4FD2" w:rsidRPr="002C11B0">
        <w:t xml:space="preserve">a </w:t>
      </w:r>
      <w:r w:rsidR="00F155B6" w:rsidRPr="002C11B0">
        <w:t>rich man to enter the Kingdom of God as for a camel to go through the eye of a needle</w:t>
      </w:r>
      <w:r w:rsidR="004212D2" w:rsidRPr="002C11B0">
        <w:t xml:space="preserve">. I take that to mean </w:t>
      </w:r>
      <w:r w:rsidR="000E7135" w:rsidRPr="002C11B0">
        <w:t xml:space="preserve">that </w:t>
      </w:r>
      <w:r w:rsidR="004212D2" w:rsidRPr="002C11B0">
        <w:t xml:space="preserve"> a rich man will face  temptations that </w:t>
      </w:r>
      <w:r w:rsidR="003E017E" w:rsidRPr="002C11B0">
        <w:t xml:space="preserve">may be stronger in </w:t>
      </w:r>
      <w:r w:rsidR="004A1F50" w:rsidRPr="002C11B0">
        <w:t>certain areas</w:t>
      </w:r>
      <w:r w:rsidR="003E017E" w:rsidRPr="002C11B0">
        <w:t xml:space="preserve"> than </w:t>
      </w:r>
      <w:r w:rsidR="004212D2" w:rsidRPr="002C11B0">
        <w:t>others</w:t>
      </w:r>
      <w:r w:rsidR="004A1F50" w:rsidRPr="002C11B0">
        <w:t xml:space="preserve"> may</w:t>
      </w:r>
      <w:r w:rsidR="004212D2" w:rsidRPr="002C11B0">
        <w:t xml:space="preserve"> have to wrestle with</w:t>
      </w:r>
      <w:r w:rsidR="009437DA" w:rsidRPr="002C11B0">
        <w:t xml:space="preserve">, and </w:t>
      </w:r>
      <w:r w:rsidR="00E16FBF" w:rsidRPr="002C11B0">
        <w:t xml:space="preserve">many </w:t>
      </w:r>
      <w:r w:rsidR="0011341B">
        <w:t>will</w:t>
      </w:r>
      <w:r w:rsidR="009437DA" w:rsidRPr="002C11B0">
        <w:t xml:space="preserve"> not master them </w:t>
      </w:r>
      <w:r w:rsidR="00AD7285" w:rsidRPr="002C11B0">
        <w:t xml:space="preserve">or </w:t>
      </w:r>
      <w:r w:rsidR="009437DA" w:rsidRPr="002C11B0">
        <w:t>win that battle</w:t>
      </w:r>
      <w:r w:rsidR="00AD7285" w:rsidRPr="002C11B0">
        <w:t xml:space="preserve">. They may face </w:t>
      </w:r>
      <w:r w:rsidR="00EB0976" w:rsidRPr="002C11B0">
        <w:t xml:space="preserve">more of </w:t>
      </w:r>
      <w:r w:rsidR="003A5F90" w:rsidRPr="002C11B0">
        <w:t>a temptation</w:t>
      </w:r>
      <w:r w:rsidR="00CB4B7C" w:rsidRPr="002C11B0">
        <w:t xml:space="preserve"> to </w:t>
      </w:r>
      <w:r w:rsidR="009645AC" w:rsidRPr="002C11B0">
        <w:t>‘</w:t>
      </w:r>
      <w:r w:rsidR="00AC468C" w:rsidRPr="002C11B0">
        <w:t xml:space="preserve">hang onto </w:t>
      </w:r>
      <w:r w:rsidR="003A5F90" w:rsidRPr="002C11B0">
        <w:t>their</w:t>
      </w:r>
      <w:r w:rsidR="00AC468C" w:rsidRPr="002C11B0">
        <w:t xml:space="preserve"> wealth </w:t>
      </w:r>
      <w:r w:rsidR="003A5F90" w:rsidRPr="002C11B0">
        <w:t>very</w:t>
      </w:r>
      <w:r w:rsidR="00AC468C" w:rsidRPr="002C11B0">
        <w:t xml:space="preserve"> tightly, </w:t>
      </w:r>
      <w:r w:rsidR="00515A3B" w:rsidRPr="002C11B0">
        <w:t>instead of</w:t>
      </w:r>
      <w:r w:rsidR="00AC468C" w:rsidRPr="002C11B0">
        <w:t xml:space="preserve"> </w:t>
      </w:r>
      <w:r w:rsidR="00BB1D6B" w:rsidRPr="002C11B0">
        <w:t>‘</w:t>
      </w:r>
      <w:r w:rsidR="00EB0976" w:rsidRPr="002C11B0">
        <w:t>using</w:t>
      </w:r>
      <w:r w:rsidR="00AC468C" w:rsidRPr="002C11B0">
        <w:t xml:space="preserve"> it </w:t>
      </w:r>
      <w:r w:rsidR="00BB1D6B" w:rsidRPr="002C11B0">
        <w:t xml:space="preserve">freely </w:t>
      </w:r>
      <w:r w:rsidR="00AC468C" w:rsidRPr="002C11B0">
        <w:t>to bless others</w:t>
      </w:r>
      <w:r w:rsidR="00BB1D6B" w:rsidRPr="002C11B0">
        <w:t>’</w:t>
      </w:r>
      <w:r w:rsidR="00E77EE6" w:rsidRPr="002C11B0">
        <w:t xml:space="preserve"> as a result of finding</w:t>
      </w:r>
      <w:r w:rsidR="00BB1D6B" w:rsidRPr="002C11B0">
        <w:t xml:space="preserve"> </w:t>
      </w:r>
      <w:r w:rsidR="00F337C7" w:rsidRPr="002C11B0">
        <w:t>their</w:t>
      </w:r>
      <w:r w:rsidR="00BB1D6B" w:rsidRPr="002C11B0">
        <w:t xml:space="preserve"> security </w:t>
      </w:r>
      <w:r w:rsidR="001F178A" w:rsidRPr="002C11B0">
        <w:t xml:space="preserve">and value in God rather than </w:t>
      </w:r>
      <w:r w:rsidR="0011341B">
        <w:t xml:space="preserve">their </w:t>
      </w:r>
      <w:r w:rsidR="001F178A" w:rsidRPr="002C11B0">
        <w:t>wealth</w:t>
      </w:r>
      <w:r w:rsidR="00065193" w:rsidRPr="002C11B0">
        <w:t xml:space="preserve">. </w:t>
      </w:r>
      <w:r w:rsidR="00DC5A5C" w:rsidRPr="002C11B0">
        <w:t>They will also fa</w:t>
      </w:r>
      <w:r w:rsidR="00840E5D" w:rsidRPr="002C11B0">
        <w:t>ce</w:t>
      </w:r>
      <w:r w:rsidR="00DC5A5C" w:rsidRPr="002C11B0">
        <w:t xml:space="preserve"> a  stronger tempt</w:t>
      </w:r>
      <w:r w:rsidR="00840E5D" w:rsidRPr="002C11B0">
        <w:t>at</w:t>
      </w:r>
      <w:r w:rsidR="00DC5A5C" w:rsidRPr="002C11B0">
        <w:t xml:space="preserve">ion for the love of money </w:t>
      </w:r>
      <w:r w:rsidR="00840E5D" w:rsidRPr="002C11B0">
        <w:t>to become the</w:t>
      </w:r>
      <w:r w:rsidR="00E032DE" w:rsidRPr="002C11B0">
        <w:t xml:space="preserve"> dominant issue in </w:t>
      </w:r>
      <w:r w:rsidR="00916E8E" w:rsidRPr="002C11B0">
        <w:t>their</w:t>
      </w:r>
      <w:r w:rsidR="00921332" w:rsidRPr="002C11B0">
        <w:t xml:space="preserve"> life. </w:t>
      </w:r>
      <w:r w:rsidR="001F178A" w:rsidRPr="002C11B0">
        <w:t xml:space="preserve"> </w:t>
      </w:r>
      <w:r w:rsidR="006F5C8D" w:rsidRPr="002C11B0">
        <w:t xml:space="preserve"> </w:t>
      </w:r>
    </w:p>
    <w:p w14:paraId="1EA71D2E" w14:textId="3565770B" w:rsidR="00EE2F12" w:rsidRPr="002C11B0" w:rsidRDefault="00A034AB" w:rsidP="009A0051">
      <w:pPr>
        <w:ind w:left="360" w:hanging="360"/>
      </w:pPr>
      <w:r w:rsidRPr="002C11B0">
        <w:t xml:space="preserve">In a similar </w:t>
      </w:r>
      <w:r w:rsidR="00E524FF" w:rsidRPr="002C11B0">
        <w:t>way, w</w:t>
      </w:r>
      <w:r w:rsidRPr="002C11B0">
        <w:t>hat are the temptations and mindsets that confront this group</w:t>
      </w:r>
      <w:r w:rsidR="000F2BE8" w:rsidRPr="002C11B0">
        <w:t xml:space="preserve"> P </w:t>
      </w:r>
      <w:r w:rsidR="00E524FF" w:rsidRPr="002C11B0">
        <w:t>, and</w:t>
      </w:r>
      <w:r w:rsidR="00537C1B" w:rsidRPr="002C11B0">
        <w:t xml:space="preserve"> </w:t>
      </w:r>
      <w:r w:rsidR="00E524FF" w:rsidRPr="002C11B0">
        <w:t xml:space="preserve">make it </w:t>
      </w:r>
      <w:r w:rsidR="00537C1B" w:rsidRPr="002C11B0">
        <w:t>easier for them to flare high in offence</w:t>
      </w:r>
      <w:r w:rsidR="00424D26" w:rsidRPr="002C11B0">
        <w:t xml:space="preserve"> - </w:t>
      </w:r>
      <w:r w:rsidR="00537C1B" w:rsidRPr="002C11B0">
        <w:t xml:space="preserve">and really hard </w:t>
      </w:r>
      <w:r w:rsidR="00D86219" w:rsidRPr="002C11B0">
        <w:t xml:space="preserve">for them </w:t>
      </w:r>
      <w:r w:rsidR="00537C1B" w:rsidRPr="002C11B0">
        <w:t>to get over</w:t>
      </w:r>
      <w:r w:rsidR="00B43FC8" w:rsidRPr="002C11B0">
        <w:t xml:space="preserve"> an episode they experience as offence, and </w:t>
      </w:r>
      <w:r w:rsidR="008907D8" w:rsidRPr="002C11B0">
        <w:t>move on to more freely bless others</w:t>
      </w:r>
      <w:r w:rsidR="00113A00" w:rsidRPr="002C11B0">
        <w:t xml:space="preserve">? </w:t>
      </w:r>
      <w:r w:rsidR="008907D8" w:rsidRPr="002C11B0">
        <w:t xml:space="preserve"> </w:t>
      </w:r>
      <w:r w:rsidR="00BC35C4" w:rsidRPr="002C11B0">
        <w:t xml:space="preserve">Instead they </w:t>
      </w:r>
      <w:r w:rsidR="00AB0FD8" w:rsidRPr="002C11B0">
        <w:t xml:space="preserve">so often </w:t>
      </w:r>
      <w:r w:rsidR="00D86219" w:rsidRPr="002C11B0">
        <w:t xml:space="preserve">find themselves </w:t>
      </w:r>
      <w:r w:rsidR="00AB0FD8" w:rsidRPr="002C11B0">
        <w:t xml:space="preserve">a problem for themselves and </w:t>
      </w:r>
      <w:r w:rsidR="00BC35C4" w:rsidRPr="002C11B0">
        <w:t xml:space="preserve">a problem for </w:t>
      </w:r>
      <w:r w:rsidR="00AB0FD8" w:rsidRPr="002C11B0">
        <w:t xml:space="preserve">others as they </w:t>
      </w:r>
      <w:r w:rsidR="0023055A" w:rsidRPr="002C11B0">
        <w:t xml:space="preserve">stay stuck </w:t>
      </w:r>
      <w:r w:rsidR="006E375F" w:rsidRPr="002C11B0">
        <w:t xml:space="preserve">feeling </w:t>
      </w:r>
      <w:r w:rsidR="00B43FC8" w:rsidRPr="002C11B0">
        <w:t>resentful</w:t>
      </w:r>
      <w:r w:rsidR="0023055A" w:rsidRPr="002C11B0">
        <w:t>,</w:t>
      </w:r>
      <w:r w:rsidR="00B43FC8" w:rsidRPr="002C11B0">
        <w:t xml:space="preserve"> miserable and unfree </w:t>
      </w:r>
      <w:r w:rsidR="00D86219" w:rsidRPr="002C11B0">
        <w:t>for</w:t>
      </w:r>
      <w:r w:rsidR="00B43FC8" w:rsidRPr="002C11B0">
        <w:t xml:space="preserve"> much of their lives</w:t>
      </w:r>
      <w:r w:rsidR="00EE2F12" w:rsidRPr="002C11B0">
        <w:t xml:space="preserve">. </w:t>
      </w:r>
    </w:p>
    <w:p w14:paraId="2D810951" w14:textId="7E07E05B" w:rsidR="00AF350E" w:rsidRPr="002C11B0" w:rsidRDefault="006B5AAF" w:rsidP="009A0051">
      <w:pPr>
        <w:ind w:left="360" w:hanging="360"/>
      </w:pPr>
      <w:r w:rsidRPr="002C11B0">
        <w:t>Random points</w:t>
      </w:r>
      <w:r w:rsidR="008E35D1" w:rsidRPr="002C11B0">
        <w:t xml:space="preserve"> and common temptations of this group</w:t>
      </w:r>
      <w:r w:rsidRPr="002C11B0">
        <w:t xml:space="preserve">. </w:t>
      </w:r>
      <w:r w:rsidR="00C0450A" w:rsidRPr="002C11B0">
        <w:t xml:space="preserve">                                                                                                   </w:t>
      </w:r>
      <w:r w:rsidR="00BC4DBB" w:rsidRPr="002C11B0">
        <w:rPr>
          <w:b/>
          <w:bCs/>
        </w:rPr>
        <w:t>WHAT IF</w:t>
      </w:r>
      <w:r w:rsidR="00BC4DBB" w:rsidRPr="002C11B0">
        <w:t xml:space="preserve"> </w:t>
      </w:r>
      <w:r w:rsidR="006066C5" w:rsidRPr="002C11B0">
        <w:t>t</w:t>
      </w:r>
      <w:r w:rsidRPr="002C11B0">
        <w:t>h</w:t>
      </w:r>
      <w:r w:rsidR="00B4258C" w:rsidRPr="002C11B0">
        <w:t>o</w:t>
      </w:r>
      <w:r w:rsidRPr="002C11B0">
        <w:t xml:space="preserve">se who are already </w:t>
      </w:r>
      <w:r w:rsidR="00DE655F" w:rsidRPr="002C11B0">
        <w:t xml:space="preserve">feeling offended over </w:t>
      </w:r>
      <w:r w:rsidR="006066C5" w:rsidRPr="002C11B0">
        <w:t>one thing,</w:t>
      </w:r>
      <w:r w:rsidR="00DE655F" w:rsidRPr="002C11B0">
        <w:t xml:space="preserve"> will be far more likel</w:t>
      </w:r>
      <w:r w:rsidR="009E5B14" w:rsidRPr="002C11B0">
        <w:t>y</w:t>
      </w:r>
      <w:r w:rsidR="00DE655F" w:rsidRPr="002C11B0">
        <w:t xml:space="preserve"> to </w:t>
      </w:r>
      <w:r w:rsidR="009E5B14" w:rsidRPr="002C11B0">
        <w:t>view something else that happens to them as an offence</w:t>
      </w:r>
      <w:r w:rsidR="00A83526">
        <w:t xml:space="preserve">, and so the sense of offence sort of piles up. </w:t>
      </w:r>
      <w:r w:rsidR="009E5B14" w:rsidRPr="002C11B0">
        <w:t xml:space="preserve"> </w:t>
      </w:r>
      <w:r w:rsidR="00E17717" w:rsidRPr="002C11B0">
        <w:t xml:space="preserve"> </w:t>
      </w:r>
      <w:r w:rsidR="00C0450A" w:rsidRPr="002C11B0">
        <w:t xml:space="preserve">                                                                             </w:t>
      </w:r>
      <w:r w:rsidR="00685570">
        <w:t xml:space="preserve">                                                                                                  </w:t>
      </w:r>
      <w:r w:rsidR="00395628" w:rsidRPr="002C11B0">
        <w:rPr>
          <w:b/>
          <w:bCs/>
        </w:rPr>
        <w:t xml:space="preserve">WHAT IF </w:t>
      </w:r>
      <w:r w:rsidR="00654575" w:rsidRPr="002C11B0">
        <w:t>we are a person who gets offended often</w:t>
      </w:r>
      <w:r w:rsidR="00B4258C" w:rsidRPr="002C11B0">
        <w:t xml:space="preserve"> and find</w:t>
      </w:r>
      <w:r w:rsidR="00173AA9" w:rsidRPr="002C11B0">
        <w:t>s</w:t>
      </w:r>
      <w:r w:rsidR="00B4258C" w:rsidRPr="002C11B0">
        <w:t xml:space="preserve"> it hard to forgive, </w:t>
      </w:r>
      <w:r w:rsidR="002C11B0">
        <w:t xml:space="preserve">then what often happens is </w:t>
      </w:r>
      <w:r w:rsidR="00B4258C" w:rsidRPr="002C11B0">
        <w:t xml:space="preserve">the backlog of things to forgive just gets bigger and </w:t>
      </w:r>
      <w:r w:rsidR="005D37B9" w:rsidRPr="002C11B0">
        <w:t xml:space="preserve">more </w:t>
      </w:r>
      <w:r w:rsidR="00B4258C" w:rsidRPr="002C11B0">
        <w:t xml:space="preserve">overwhelming, so </w:t>
      </w:r>
      <w:r w:rsidR="00173AA9" w:rsidRPr="002C11B0">
        <w:t xml:space="preserve">we are </w:t>
      </w:r>
      <w:r w:rsidR="00B4258C" w:rsidRPr="002C11B0">
        <w:t>in</w:t>
      </w:r>
      <w:r w:rsidR="005D37B9" w:rsidRPr="002C11B0">
        <w:t>clined to</w:t>
      </w:r>
      <w:r w:rsidR="00B4258C" w:rsidRPr="002C11B0">
        <w:t xml:space="preserve"> give up on the hard wor</w:t>
      </w:r>
      <w:r w:rsidR="005D37B9" w:rsidRPr="002C11B0">
        <w:t>k</w:t>
      </w:r>
      <w:r w:rsidR="00B4258C" w:rsidRPr="002C11B0">
        <w:t xml:space="preserve"> of forgiving. </w:t>
      </w:r>
      <w:r w:rsidR="00B362B5">
        <w:t>A more healthy p</w:t>
      </w:r>
      <w:r w:rsidR="00074803">
        <w:t xml:space="preserve">lan to reduce the </w:t>
      </w:r>
      <w:r w:rsidR="002C78CC">
        <w:t xml:space="preserve">number of things waiting in the forgiving queue, </w:t>
      </w:r>
      <w:r w:rsidR="00B362B5">
        <w:t xml:space="preserve"> is to</w:t>
      </w:r>
      <w:r w:rsidR="006C3D9C">
        <w:t xml:space="preserve"> check out if </w:t>
      </w:r>
      <w:r w:rsidR="002567FC">
        <w:t>our way of viewing the world</w:t>
      </w:r>
      <w:r w:rsidR="006F1FE4">
        <w:t>, and our expectations</w:t>
      </w:r>
      <w:r w:rsidR="002567FC">
        <w:t xml:space="preserve"> </w:t>
      </w:r>
      <w:r w:rsidR="006F1FE4">
        <w:t>are</w:t>
      </w:r>
      <w:r w:rsidR="002567FC">
        <w:t xml:space="preserve"> setting us up to feel </w:t>
      </w:r>
      <w:r w:rsidR="005172AE">
        <w:t xml:space="preserve">badly treated and </w:t>
      </w:r>
      <w:r w:rsidR="002567FC">
        <w:t xml:space="preserve">offended </w:t>
      </w:r>
      <w:r w:rsidR="00E21421">
        <w:t xml:space="preserve">much </w:t>
      </w:r>
      <w:r w:rsidR="002567FC">
        <w:t>more than we need to.</w:t>
      </w:r>
      <w:r w:rsidR="006C3D9C">
        <w:t xml:space="preserve"> </w:t>
      </w:r>
      <w:r w:rsidR="00B362B5">
        <w:t xml:space="preserve"> </w:t>
      </w:r>
    </w:p>
    <w:p w14:paraId="12C3D174" w14:textId="3F03516A" w:rsidR="00B500F4" w:rsidRPr="002C11B0" w:rsidRDefault="00BD036B" w:rsidP="00B500F4">
      <w:pPr>
        <w:ind w:left="360" w:hanging="360"/>
      </w:pPr>
      <w:r>
        <w:rPr>
          <w:b/>
          <w:bCs/>
        </w:rPr>
        <w:t>W</w:t>
      </w:r>
      <w:r w:rsidR="002A528D">
        <w:rPr>
          <w:b/>
          <w:bCs/>
        </w:rPr>
        <w:t>HAT IF</w:t>
      </w:r>
      <w:r>
        <w:rPr>
          <w:b/>
          <w:bCs/>
        </w:rPr>
        <w:t xml:space="preserve"> </w:t>
      </w:r>
      <w:r w:rsidR="000F7AF9" w:rsidRPr="000F7AF9">
        <w:t>one of th</w:t>
      </w:r>
      <w:r w:rsidR="004F247C">
        <w:t>e underlying causes</w:t>
      </w:r>
      <w:r w:rsidR="000F7AF9" w:rsidRPr="000F7AF9">
        <w:t xml:space="preserve"> </w:t>
      </w:r>
      <w:r w:rsidR="000F7AF9">
        <w:t>is we have become</w:t>
      </w:r>
      <w:r w:rsidR="00AF350E" w:rsidRPr="000F7AF9">
        <w:t xml:space="preserve"> too</w:t>
      </w:r>
      <w:r w:rsidR="00AF350E" w:rsidRPr="002C11B0">
        <w:t xml:space="preserve"> self </w:t>
      </w:r>
      <w:r w:rsidR="00112E63" w:rsidRPr="002C11B0">
        <w:t>referent</w:t>
      </w:r>
      <w:r w:rsidR="000E3ED4" w:rsidRPr="002C11B0">
        <w:t xml:space="preserve"> about everything</w:t>
      </w:r>
      <w:r w:rsidR="001E4185">
        <w:t xml:space="preserve">, and that </w:t>
      </w:r>
      <w:r w:rsidR="00C43960">
        <w:t xml:space="preserve">wrecks so much. </w:t>
      </w:r>
      <w:r w:rsidR="0072040C">
        <w:t xml:space="preserve"> </w:t>
      </w:r>
      <w:r w:rsidR="00AF350E" w:rsidRPr="002C11B0">
        <w:t xml:space="preserve"> </w:t>
      </w:r>
      <w:r w:rsidR="00B86191">
        <w:t>For example</w:t>
      </w:r>
      <w:r w:rsidR="000E3ED4" w:rsidRPr="002C11B0">
        <w:t xml:space="preserve"> </w:t>
      </w:r>
      <w:r w:rsidR="002A528D">
        <w:t>we</w:t>
      </w:r>
      <w:r w:rsidR="00A3518E" w:rsidRPr="002C11B0">
        <w:t xml:space="preserve"> </w:t>
      </w:r>
      <w:r w:rsidR="007C309F">
        <w:t>can be</w:t>
      </w:r>
      <w:r w:rsidR="00FE383D" w:rsidRPr="002C11B0">
        <w:t xml:space="preserve"> tempted </w:t>
      </w:r>
      <w:r w:rsidR="00A3518E" w:rsidRPr="002C11B0">
        <w:t xml:space="preserve"> to write very tight scripts</w:t>
      </w:r>
      <w:r w:rsidR="001071AE" w:rsidRPr="002C11B0">
        <w:t xml:space="preserve"> for how </w:t>
      </w:r>
      <w:r w:rsidR="002A528D">
        <w:t>we</w:t>
      </w:r>
      <w:r w:rsidR="00B326EA" w:rsidRPr="002C11B0">
        <w:t xml:space="preserve"> believe </w:t>
      </w:r>
      <w:r w:rsidR="001071AE" w:rsidRPr="002C11B0">
        <w:t>other people ought to behave</w:t>
      </w:r>
      <w:r w:rsidR="002D7197">
        <w:t xml:space="preserve">, </w:t>
      </w:r>
      <w:r w:rsidR="006F3C4D">
        <w:t xml:space="preserve">and what choices they should make </w:t>
      </w:r>
      <w:r w:rsidR="00BD419A">
        <w:t xml:space="preserve"> </w:t>
      </w:r>
      <w:r w:rsidR="002D7197">
        <w:t xml:space="preserve">even if we are not their boss. </w:t>
      </w:r>
      <w:r w:rsidR="007D5D25" w:rsidRPr="002C11B0">
        <w:t xml:space="preserve"> </w:t>
      </w:r>
      <w:r w:rsidR="001071AE" w:rsidRPr="002C11B0">
        <w:t xml:space="preserve">These </w:t>
      </w:r>
      <w:r w:rsidR="00B86191">
        <w:t xml:space="preserve">can </w:t>
      </w:r>
      <w:r w:rsidR="001071AE" w:rsidRPr="002C11B0">
        <w:t xml:space="preserve">go far beyond and </w:t>
      </w:r>
      <w:r w:rsidR="00B86191">
        <w:t xml:space="preserve">be </w:t>
      </w:r>
      <w:r w:rsidR="001071AE" w:rsidRPr="002C11B0">
        <w:t>far more specific</w:t>
      </w:r>
      <w:r w:rsidR="00D819E7" w:rsidRPr="002C11B0">
        <w:t xml:space="preserve"> then the biblical standard for behaviour</w:t>
      </w:r>
      <w:r w:rsidR="004D51CD">
        <w:t xml:space="preserve">, but we then get very mad at them for not following the </w:t>
      </w:r>
      <w:r w:rsidR="003E201F">
        <w:t xml:space="preserve">exact </w:t>
      </w:r>
      <w:r w:rsidR="004D51CD">
        <w:t>script we w</w:t>
      </w:r>
      <w:r w:rsidR="000D6CD3">
        <w:t>rote for them in</w:t>
      </w:r>
      <w:r w:rsidR="004D51CD">
        <w:t xml:space="preserve"> our head</w:t>
      </w:r>
      <w:r w:rsidR="000D6CD3">
        <w:t xml:space="preserve"> </w:t>
      </w:r>
      <w:r w:rsidR="00043E6D">
        <w:t xml:space="preserve">about how they should tackle everything, </w:t>
      </w:r>
      <w:r w:rsidR="000D6CD3">
        <w:t xml:space="preserve">and which we </w:t>
      </w:r>
      <w:r w:rsidR="00564CF7">
        <w:t xml:space="preserve">are </w:t>
      </w:r>
      <w:r w:rsidR="000D6CD3">
        <w:t xml:space="preserve">sure is the best way </w:t>
      </w:r>
      <w:r w:rsidR="009F4421">
        <w:t>and certainly suited us best</w:t>
      </w:r>
      <w:r w:rsidR="004D51CD">
        <w:t xml:space="preserve">. </w:t>
      </w:r>
      <w:r w:rsidR="00B500F4">
        <w:t xml:space="preserve">This can lead to our </w:t>
      </w:r>
      <w:r w:rsidR="00D36305">
        <w:t>judgments on others  to so often be</w:t>
      </w:r>
      <w:r w:rsidR="00B500F4" w:rsidRPr="002C11B0">
        <w:t xml:space="preserve"> disproportionate, intense, and ignor</w:t>
      </w:r>
      <w:r w:rsidR="000F3C3A">
        <w:t>ing</w:t>
      </w:r>
      <w:r w:rsidR="00B500F4" w:rsidRPr="002C11B0">
        <w:t xml:space="preserve"> </w:t>
      </w:r>
      <w:r w:rsidR="00B81CF6">
        <w:t xml:space="preserve">the full range of </w:t>
      </w:r>
      <w:r w:rsidR="00B500F4" w:rsidRPr="002C11B0">
        <w:t xml:space="preserve"> worth of the other party, reducing them to no more than what they have done or failed to do,  that annoyed or offended </w:t>
      </w:r>
      <w:r w:rsidR="00B81CF6">
        <w:t xml:space="preserve">us. </w:t>
      </w:r>
      <w:r w:rsidR="00B500F4" w:rsidRPr="002C11B0">
        <w:t xml:space="preserve">  </w:t>
      </w:r>
    </w:p>
    <w:p w14:paraId="76B655B5" w14:textId="46CED0AC" w:rsidR="00D131B5" w:rsidRDefault="001C7565" w:rsidP="009A0051">
      <w:pPr>
        <w:ind w:left="360" w:hanging="360"/>
        <w:rPr>
          <w:color w:val="FF0000"/>
        </w:rPr>
      </w:pPr>
      <w:r w:rsidRPr="00946458">
        <w:rPr>
          <w:color w:val="FF0000"/>
        </w:rPr>
        <w:lastRenderedPageBreak/>
        <w:t xml:space="preserve">It is not that </w:t>
      </w:r>
      <w:r w:rsidR="00804E83" w:rsidRPr="00946458">
        <w:rPr>
          <w:color w:val="FF0000"/>
        </w:rPr>
        <w:t xml:space="preserve">group </w:t>
      </w:r>
      <w:r w:rsidR="00850341">
        <w:rPr>
          <w:color w:val="FF0000"/>
        </w:rPr>
        <w:t>P</w:t>
      </w:r>
      <w:r w:rsidRPr="00946458">
        <w:rPr>
          <w:color w:val="FF0000"/>
        </w:rPr>
        <w:t xml:space="preserve"> never sacrifice themselves for others, but it is in </w:t>
      </w:r>
      <w:r w:rsidR="00804E83" w:rsidRPr="00946458">
        <w:rPr>
          <w:color w:val="FF0000"/>
        </w:rPr>
        <w:t>limited contexts a</w:t>
      </w:r>
      <w:r w:rsidR="00096CAF" w:rsidRPr="00946458">
        <w:rPr>
          <w:color w:val="FF0000"/>
        </w:rPr>
        <w:t>, and         often to boost their own self w</w:t>
      </w:r>
      <w:r w:rsidR="00ED1081" w:rsidRPr="00946458">
        <w:rPr>
          <w:color w:val="FF0000"/>
        </w:rPr>
        <w:t>orth. Any</w:t>
      </w:r>
      <w:r w:rsidR="00C534AF" w:rsidRPr="00946458">
        <w:rPr>
          <w:color w:val="FF0000"/>
        </w:rPr>
        <w:t xml:space="preserve"> attempt t</w:t>
      </w:r>
      <w:r w:rsidR="00463041" w:rsidRPr="00946458">
        <w:rPr>
          <w:color w:val="FF0000"/>
        </w:rPr>
        <w:t>o really put th</w:t>
      </w:r>
      <w:r w:rsidR="00DB331A" w:rsidRPr="00946458">
        <w:rPr>
          <w:color w:val="FF0000"/>
        </w:rPr>
        <w:t>emselves</w:t>
      </w:r>
      <w:r w:rsidR="00C534AF" w:rsidRPr="00946458">
        <w:rPr>
          <w:color w:val="FF0000"/>
        </w:rPr>
        <w:t xml:space="preserve"> in the shoes of another can be withdrawn in an</w:t>
      </w:r>
      <w:r w:rsidR="00463041" w:rsidRPr="00946458">
        <w:rPr>
          <w:color w:val="FF0000"/>
        </w:rPr>
        <w:t xml:space="preserve"> instant</w:t>
      </w:r>
      <w:r w:rsidR="00ED1081" w:rsidRPr="00946458">
        <w:rPr>
          <w:color w:val="FF0000"/>
        </w:rPr>
        <w:t>. T</w:t>
      </w:r>
      <w:r w:rsidR="00C534AF" w:rsidRPr="00946458">
        <w:rPr>
          <w:color w:val="FF0000"/>
        </w:rPr>
        <w:t xml:space="preserve">he moment </w:t>
      </w:r>
      <w:r w:rsidR="00A55503" w:rsidRPr="00946458">
        <w:rPr>
          <w:color w:val="FF0000"/>
        </w:rPr>
        <w:t xml:space="preserve">a group </w:t>
      </w:r>
      <w:r w:rsidR="00205183">
        <w:rPr>
          <w:color w:val="FF0000"/>
        </w:rPr>
        <w:t>P</w:t>
      </w:r>
      <w:r w:rsidR="00A55503" w:rsidRPr="00946458">
        <w:rPr>
          <w:color w:val="FF0000"/>
        </w:rPr>
        <w:t xml:space="preserve"> feels as if</w:t>
      </w:r>
      <w:r w:rsidR="00C534AF" w:rsidRPr="00946458">
        <w:rPr>
          <w:color w:val="FF0000"/>
        </w:rPr>
        <w:t xml:space="preserve"> their </w:t>
      </w:r>
      <w:r w:rsidR="00DB331A" w:rsidRPr="00946458">
        <w:rPr>
          <w:color w:val="FF0000"/>
        </w:rPr>
        <w:t xml:space="preserve">image or </w:t>
      </w:r>
      <w:r w:rsidR="00463041" w:rsidRPr="00946458">
        <w:rPr>
          <w:color w:val="FF0000"/>
        </w:rPr>
        <w:t>interest</w:t>
      </w:r>
      <w:r w:rsidR="00A55503" w:rsidRPr="00946458">
        <w:rPr>
          <w:color w:val="FF0000"/>
        </w:rPr>
        <w:t>s</w:t>
      </w:r>
      <w:r w:rsidR="00463041" w:rsidRPr="00946458">
        <w:rPr>
          <w:color w:val="FF0000"/>
        </w:rPr>
        <w:t xml:space="preserve"> are threatened</w:t>
      </w:r>
      <w:r w:rsidR="00DB331A" w:rsidRPr="00946458">
        <w:rPr>
          <w:color w:val="FF0000"/>
        </w:rPr>
        <w:t>, or the moment they think their preferred narrative is threatened</w:t>
      </w:r>
      <w:r w:rsidR="00E83067" w:rsidRPr="00946458">
        <w:rPr>
          <w:color w:val="FF0000"/>
        </w:rPr>
        <w:t xml:space="preserve">, even </w:t>
      </w:r>
      <w:r w:rsidR="007D5D21">
        <w:rPr>
          <w:color w:val="FF0000"/>
        </w:rPr>
        <w:t xml:space="preserve">some </w:t>
      </w:r>
      <w:r w:rsidR="00E83067" w:rsidRPr="00946458">
        <w:rPr>
          <w:color w:val="FF0000"/>
        </w:rPr>
        <w:t>small cr</w:t>
      </w:r>
      <w:r w:rsidR="007552C5">
        <w:rPr>
          <w:color w:val="FF0000"/>
        </w:rPr>
        <w:t>iticism</w:t>
      </w:r>
      <w:r w:rsidR="00E83067" w:rsidRPr="00946458">
        <w:rPr>
          <w:color w:val="FF0000"/>
        </w:rPr>
        <w:t xml:space="preserve"> is coming their way</w:t>
      </w:r>
      <w:r w:rsidR="007D5D21">
        <w:rPr>
          <w:color w:val="FF0000"/>
        </w:rPr>
        <w:t>. I</w:t>
      </w:r>
      <w:r w:rsidR="00E83067" w:rsidRPr="00946458">
        <w:rPr>
          <w:color w:val="FF0000"/>
        </w:rPr>
        <w:t xml:space="preserve">t can </w:t>
      </w:r>
      <w:r w:rsidR="007D5D21">
        <w:rPr>
          <w:color w:val="FF0000"/>
        </w:rPr>
        <w:t xml:space="preserve">then </w:t>
      </w:r>
      <w:r w:rsidR="00E83067" w:rsidRPr="00946458">
        <w:rPr>
          <w:color w:val="FF0000"/>
        </w:rPr>
        <w:t xml:space="preserve">become </w:t>
      </w:r>
      <w:r w:rsidR="001C7317" w:rsidRPr="00946458">
        <w:rPr>
          <w:color w:val="FF0000"/>
        </w:rPr>
        <w:t xml:space="preserve"> a competition between me and them, and there is no question who </w:t>
      </w:r>
      <w:r w:rsidR="00FF1AA2" w:rsidRPr="00946458">
        <w:rPr>
          <w:color w:val="FF0000"/>
        </w:rPr>
        <w:t xml:space="preserve">must come out trumps and </w:t>
      </w:r>
      <w:r w:rsidR="00125884" w:rsidRPr="00946458">
        <w:rPr>
          <w:color w:val="FF0000"/>
        </w:rPr>
        <w:t xml:space="preserve">even slap the other down. </w:t>
      </w:r>
      <w:r w:rsidR="00FF1AA2" w:rsidRPr="00946458">
        <w:rPr>
          <w:color w:val="FF0000"/>
        </w:rPr>
        <w:t xml:space="preserve"> </w:t>
      </w:r>
      <w:r w:rsidR="00B6081F" w:rsidRPr="00946458">
        <w:rPr>
          <w:color w:val="FF0000"/>
        </w:rPr>
        <w:t xml:space="preserve">Things can turn into a </w:t>
      </w:r>
      <w:r w:rsidR="007D5D21" w:rsidRPr="00946458">
        <w:rPr>
          <w:color w:val="FF0000"/>
        </w:rPr>
        <w:t>competition</w:t>
      </w:r>
      <w:r w:rsidR="00B6081F" w:rsidRPr="00946458">
        <w:rPr>
          <w:color w:val="FF0000"/>
        </w:rPr>
        <w:t xml:space="preserve"> very easily as to who holds the spot of ‘in the right’ or whose feelings are more important than the others etc. </w:t>
      </w:r>
      <w:r w:rsidR="000677F4" w:rsidRPr="00946458">
        <w:rPr>
          <w:color w:val="FF0000"/>
        </w:rPr>
        <w:t>Then they can morph into</w:t>
      </w:r>
      <w:r w:rsidR="00C309E5">
        <w:rPr>
          <w:color w:val="FF0000"/>
        </w:rPr>
        <w:t xml:space="preserve"> </w:t>
      </w:r>
      <w:r w:rsidR="000677F4" w:rsidRPr="00946458">
        <w:rPr>
          <w:color w:val="FF0000"/>
        </w:rPr>
        <w:t>persecutors all the while they are v</w:t>
      </w:r>
      <w:r w:rsidR="00664558">
        <w:rPr>
          <w:color w:val="FF0000"/>
        </w:rPr>
        <w:t>iewing</w:t>
      </w:r>
      <w:r w:rsidR="000677F4" w:rsidRPr="00946458">
        <w:rPr>
          <w:color w:val="FF0000"/>
        </w:rPr>
        <w:t xml:space="preserve"> </w:t>
      </w:r>
      <w:r w:rsidR="00664558" w:rsidRPr="00946458">
        <w:rPr>
          <w:color w:val="FF0000"/>
        </w:rPr>
        <w:t>themselves</w:t>
      </w:r>
      <w:r w:rsidR="000677F4" w:rsidRPr="00946458">
        <w:rPr>
          <w:color w:val="FF0000"/>
        </w:rPr>
        <w:t xml:space="preserve"> as </w:t>
      </w:r>
      <w:r w:rsidR="00664558" w:rsidRPr="00946458">
        <w:rPr>
          <w:color w:val="FF0000"/>
        </w:rPr>
        <w:t>victims</w:t>
      </w:r>
      <w:r w:rsidR="000677F4" w:rsidRPr="00946458">
        <w:rPr>
          <w:color w:val="FF0000"/>
        </w:rPr>
        <w:t xml:space="preserve"> completely blind to how their re</w:t>
      </w:r>
      <w:r w:rsidR="00664558">
        <w:rPr>
          <w:color w:val="FF0000"/>
        </w:rPr>
        <w:t>sponses</w:t>
      </w:r>
      <w:r w:rsidR="000677F4" w:rsidRPr="00946458">
        <w:rPr>
          <w:color w:val="FF0000"/>
        </w:rPr>
        <w:t xml:space="preserve"> and choices </w:t>
      </w:r>
      <w:r w:rsidR="00664558" w:rsidRPr="00946458">
        <w:rPr>
          <w:color w:val="FF0000"/>
        </w:rPr>
        <w:t>are now</w:t>
      </w:r>
      <w:r w:rsidR="000677F4" w:rsidRPr="00946458">
        <w:rPr>
          <w:color w:val="FF0000"/>
        </w:rPr>
        <w:t xml:space="preserve"> persecuting another. </w:t>
      </w:r>
      <w:r w:rsidR="00BB6F20" w:rsidRPr="00946458">
        <w:rPr>
          <w:color w:val="FF0000"/>
        </w:rPr>
        <w:t>So the</w:t>
      </w:r>
      <w:r w:rsidR="00666827">
        <w:rPr>
          <w:color w:val="FF0000"/>
        </w:rPr>
        <w:t>re is a</w:t>
      </w:r>
      <w:r w:rsidR="00BB6F20" w:rsidRPr="00946458">
        <w:rPr>
          <w:color w:val="FF0000"/>
        </w:rPr>
        <w:t xml:space="preserve"> </w:t>
      </w:r>
      <w:r w:rsidR="00C71AD6" w:rsidRPr="00946458">
        <w:rPr>
          <w:color w:val="FF0000"/>
        </w:rPr>
        <w:t>temptation</w:t>
      </w:r>
      <w:r w:rsidR="00BB6F20" w:rsidRPr="00946458">
        <w:rPr>
          <w:color w:val="FF0000"/>
        </w:rPr>
        <w:t xml:space="preserve"> for the victim narrative to </w:t>
      </w:r>
      <w:r w:rsidR="00C71AD6" w:rsidRPr="00946458">
        <w:rPr>
          <w:color w:val="FF0000"/>
        </w:rPr>
        <w:t>fill their</w:t>
      </w:r>
      <w:r w:rsidR="00BB6F20" w:rsidRPr="00946458">
        <w:rPr>
          <w:color w:val="FF0000"/>
        </w:rPr>
        <w:t xml:space="preserve"> screen far too much . a group z who is a chritan can compoete for that ‘ in the right spot and the other has btobe agreed by others tobe ‘ in the wrong.’ </w:t>
      </w:r>
      <w:r w:rsidR="0082660A" w:rsidRPr="00946458">
        <w:rPr>
          <w:color w:val="FF0000"/>
        </w:rPr>
        <w:t xml:space="preserve">My feelings are the only ones that should be considered her. . </w:t>
      </w:r>
      <w:r w:rsidR="00CA26DB" w:rsidRPr="00946458">
        <w:rPr>
          <w:color w:val="FF0000"/>
        </w:rPr>
        <w:t xml:space="preserve">This temptation takes far more than pretending to </w:t>
      </w:r>
      <w:r w:rsidR="00C130B7" w:rsidRPr="00946458">
        <w:rPr>
          <w:color w:val="FF0000"/>
        </w:rPr>
        <w:t xml:space="preserve">humble and caring more about the other. This is because even when we are pretending, other scan often ick up this fordecfeild of darkness aimed at them. It needs a change of heart perepsctive. </w:t>
      </w:r>
      <w:r w:rsidR="00542317" w:rsidRPr="00946458">
        <w:rPr>
          <w:color w:val="FF0000"/>
        </w:rPr>
        <w:t xml:space="preserve"> And a reociugjitiont hat this mightbe  temtoaion that pops uo a lot for me just like money can , and I willneed to see it and srt about repenting and mastring it again. </w:t>
      </w:r>
      <w:r w:rsidR="0082660A" w:rsidRPr="00946458">
        <w:rPr>
          <w:color w:val="FF0000"/>
        </w:rPr>
        <w:t xml:space="preserve">all this takes far more than pretending tobe small and humble ther has tobe change of heart because others fel this dark foirce field, that  even when youa re pttenending something different. </w:t>
      </w:r>
    </w:p>
    <w:p w14:paraId="42D35D37" w14:textId="2169C3A5" w:rsidR="005735D6" w:rsidRPr="005735D6" w:rsidRDefault="005735D6" w:rsidP="009A0051">
      <w:pPr>
        <w:ind w:left="360" w:hanging="360"/>
        <w:rPr>
          <w:b/>
          <w:bCs/>
          <w:color w:val="FF0000"/>
        </w:rPr>
      </w:pPr>
      <w:r w:rsidRPr="005735D6">
        <w:rPr>
          <w:b/>
          <w:bCs/>
          <w:color w:val="FF0000"/>
        </w:rPr>
        <w:t>I felt hurt therefore someone behaved wickedly..</w:t>
      </w:r>
    </w:p>
    <w:p w14:paraId="70C74F47" w14:textId="2E43B653" w:rsidR="00CB3ACC" w:rsidRPr="00946458" w:rsidRDefault="001B2C46" w:rsidP="009A0051">
      <w:pPr>
        <w:ind w:left="360" w:hanging="360"/>
        <w:rPr>
          <w:color w:val="FF0000"/>
        </w:rPr>
      </w:pPr>
      <w:r w:rsidRPr="00946458">
        <w:rPr>
          <w:color w:val="FF0000"/>
        </w:rPr>
        <w:t>Group Z</w:t>
      </w:r>
      <w:r w:rsidR="004F43E2" w:rsidRPr="00946458">
        <w:rPr>
          <w:color w:val="FF0000"/>
        </w:rPr>
        <w:t xml:space="preserve"> certainly don’t see their response as something that might need repenting of. All the</w:t>
      </w:r>
      <w:r w:rsidR="00E00C9D" w:rsidRPr="00946458">
        <w:rPr>
          <w:color w:val="FF0000"/>
        </w:rPr>
        <w:t xml:space="preserve"> </w:t>
      </w:r>
      <w:r w:rsidR="004F43E2" w:rsidRPr="00946458">
        <w:rPr>
          <w:color w:val="FF0000"/>
        </w:rPr>
        <w:t xml:space="preserve">blame lies in the other party. </w:t>
      </w:r>
      <w:r w:rsidR="003D189D" w:rsidRPr="00946458">
        <w:rPr>
          <w:color w:val="FF0000"/>
        </w:rPr>
        <w:t xml:space="preserve"> </w:t>
      </w:r>
      <w:r w:rsidR="00E00C9D" w:rsidRPr="00946458">
        <w:rPr>
          <w:color w:val="FF0000"/>
        </w:rPr>
        <w:t xml:space="preserve">In fact seldom see or rpent of their over judgments on others. </w:t>
      </w:r>
      <w:r w:rsidR="00FD02FD" w:rsidRPr="00946458">
        <w:rPr>
          <w:color w:val="FF0000"/>
        </w:rPr>
        <w:t xml:space="preserve">In fact group Z seldom repent of anything because everything is someoenelse’s fauly. </w:t>
      </w:r>
      <w:r w:rsidR="00FD53BE" w:rsidRPr="00946458">
        <w:rPr>
          <w:color w:val="FF0000"/>
        </w:rPr>
        <w:t xml:space="preserve">This might stem from pride ands efl importance but it can also </w:t>
      </w:r>
      <w:r w:rsidR="005F3D4D" w:rsidRPr="00946458">
        <w:rPr>
          <w:color w:val="FF0000"/>
        </w:rPr>
        <w:t xml:space="preserve">stem form avoiding what they see as the only alternative. Beating up themselves in self loathing. , which is nothe biblical model of reopentnace but for some </w:t>
      </w:r>
      <w:r w:rsidR="00304C7F" w:rsidRPr="00946458">
        <w:rPr>
          <w:color w:val="FF0000"/>
        </w:rPr>
        <w:t>for undetanbable reasons that is their go to posionnwhenget something wrong soitr is easier to always balme other s</w:t>
      </w:r>
    </w:p>
    <w:p w14:paraId="189A3D13" w14:textId="0FE67A90" w:rsidR="00CB3ACC" w:rsidRDefault="001B2BB9" w:rsidP="00CB3ACC">
      <w:pPr>
        <w:pStyle w:val="BodyText"/>
        <w:ind w:left="360"/>
        <w:rPr>
          <w:color w:val="FF0000"/>
        </w:rPr>
      </w:pPr>
      <w:r>
        <w:rPr>
          <w:color w:val="FF0000"/>
        </w:rPr>
        <w:t xml:space="preserve">Yes, </w:t>
      </w:r>
      <w:r w:rsidR="00D71372" w:rsidRPr="00D71372">
        <w:rPr>
          <w:color w:val="FF0000"/>
        </w:rPr>
        <w:t>the self can become t</w:t>
      </w:r>
      <w:r w:rsidR="00CA196F">
        <w:rPr>
          <w:color w:val="FF0000"/>
        </w:rPr>
        <w:t>oo</w:t>
      </w:r>
      <w:r w:rsidR="00D71372" w:rsidRPr="00D71372">
        <w:rPr>
          <w:color w:val="FF0000"/>
        </w:rPr>
        <w:t xml:space="preserve"> important due to pride</w:t>
      </w:r>
      <w:r w:rsidR="00F15ECA">
        <w:rPr>
          <w:color w:val="FF0000"/>
        </w:rPr>
        <w:t xml:space="preserve"> and obsession with self</w:t>
      </w:r>
      <w:r w:rsidR="00EC5328">
        <w:rPr>
          <w:color w:val="FF0000"/>
        </w:rPr>
        <w:t xml:space="preserve">. </w:t>
      </w:r>
      <w:r>
        <w:rPr>
          <w:color w:val="FF0000"/>
        </w:rPr>
        <w:t>Th</w:t>
      </w:r>
      <w:r w:rsidR="00043B23">
        <w:rPr>
          <w:color w:val="FF0000"/>
        </w:rPr>
        <w:t xml:space="preserve">ese are </w:t>
      </w:r>
      <w:r>
        <w:rPr>
          <w:color w:val="FF0000"/>
        </w:rPr>
        <w:t xml:space="preserve"> probably the most common and powerful. </w:t>
      </w:r>
      <w:r w:rsidR="008477D9">
        <w:rPr>
          <w:color w:val="FF0000"/>
        </w:rPr>
        <w:t xml:space="preserve">And the temptation we most need top reconise when they appear in our doorway. </w:t>
      </w:r>
      <w:r>
        <w:rPr>
          <w:color w:val="FF0000"/>
        </w:rPr>
        <w:t xml:space="preserve">However </w:t>
      </w:r>
      <w:r w:rsidR="00AB575E">
        <w:rPr>
          <w:color w:val="FF0000"/>
        </w:rPr>
        <w:t>the sefl</w:t>
      </w:r>
      <w:r w:rsidR="00EC5328" w:rsidRPr="00EC5328">
        <w:rPr>
          <w:color w:val="FF0000"/>
        </w:rPr>
        <w:t xml:space="preserve"> can also become too important out of self protection.</w:t>
      </w:r>
      <w:r w:rsidR="00E65ED0">
        <w:rPr>
          <w:color w:val="FF0000"/>
        </w:rPr>
        <w:t xml:space="preserve">[for example </w:t>
      </w:r>
      <w:r w:rsidR="00F51BDE">
        <w:rPr>
          <w:color w:val="FF0000"/>
        </w:rPr>
        <w:t xml:space="preserve">protecting myself from seeing that I also fail and sin  - or </w:t>
      </w:r>
      <w:r w:rsidR="00E65ED0">
        <w:rPr>
          <w:color w:val="FF0000"/>
        </w:rPr>
        <w:t>from thatstate of despair and beating oneself up in self loathing]</w:t>
      </w:r>
      <w:r w:rsidR="00A67CEC">
        <w:rPr>
          <w:color w:val="FF0000"/>
        </w:rPr>
        <w:t xml:space="preserve"> where I can stay stuck instead of recognising grace. </w:t>
      </w:r>
      <w:r w:rsidR="00E65ED0">
        <w:rPr>
          <w:color w:val="FF0000"/>
        </w:rPr>
        <w:t xml:space="preserve"> </w:t>
      </w:r>
      <w:r w:rsidR="00567561">
        <w:rPr>
          <w:color w:val="FF0000"/>
        </w:rPr>
        <w:t>The self</w:t>
      </w:r>
      <w:r w:rsidR="00EC5328" w:rsidRPr="00EC5328">
        <w:rPr>
          <w:color w:val="FF0000"/>
        </w:rPr>
        <w:t xml:space="preserve"> can also become too important</w:t>
      </w:r>
      <w:r w:rsidR="00A273F1" w:rsidRPr="00A273F1">
        <w:rPr>
          <w:color w:val="FF0000"/>
        </w:rPr>
        <w:t xml:space="preserve"> out of</w:t>
      </w:r>
      <w:r w:rsidR="00A273F1">
        <w:rPr>
          <w:color w:val="FF0000"/>
        </w:rPr>
        <w:t xml:space="preserve"> </w:t>
      </w:r>
      <w:r w:rsidR="005D4908" w:rsidRPr="005D4908">
        <w:rPr>
          <w:color w:val="FF0000"/>
        </w:rPr>
        <w:t>s</w:t>
      </w:r>
      <w:r w:rsidR="005D4908">
        <w:rPr>
          <w:color w:val="FF0000"/>
        </w:rPr>
        <w:t xml:space="preserve">elf reliance, </w:t>
      </w:r>
      <w:r w:rsidR="000E0BDF">
        <w:rPr>
          <w:color w:val="FF0000"/>
        </w:rPr>
        <w:t>such as the man who has acquired wealth</w:t>
      </w:r>
      <w:r w:rsidR="00567561">
        <w:rPr>
          <w:color w:val="FF0000"/>
        </w:rPr>
        <w:t xml:space="preserve"> -</w:t>
      </w:r>
      <w:r w:rsidR="000E0BDF">
        <w:rPr>
          <w:color w:val="FF0000"/>
        </w:rPr>
        <w:t xml:space="preserve"> </w:t>
      </w:r>
      <w:r w:rsidR="005D4908" w:rsidRPr="005D4908">
        <w:rPr>
          <w:color w:val="FF0000"/>
        </w:rPr>
        <w:t xml:space="preserve">but also paradoxically </w:t>
      </w:r>
      <w:r w:rsidR="00BB138E">
        <w:rPr>
          <w:color w:val="FF0000"/>
        </w:rPr>
        <w:t xml:space="preserve">from assuming that I am too powerless and have zero choices </w:t>
      </w:r>
      <w:r w:rsidR="005B5DFE">
        <w:rPr>
          <w:color w:val="FF0000"/>
        </w:rPr>
        <w:t>to improve things</w:t>
      </w:r>
      <w:r w:rsidR="000E0BDF">
        <w:rPr>
          <w:color w:val="FF0000"/>
        </w:rPr>
        <w:t xml:space="preserve"> myself. </w:t>
      </w:r>
      <w:r w:rsidR="00A86F4E">
        <w:rPr>
          <w:color w:val="FF0000"/>
        </w:rPr>
        <w:t>This leads to</w:t>
      </w:r>
      <w:r w:rsidR="005B5DFE">
        <w:rPr>
          <w:color w:val="FF0000"/>
        </w:rPr>
        <w:t xml:space="preserve">  </w:t>
      </w:r>
      <w:r w:rsidR="005D4908" w:rsidRPr="005D4908">
        <w:rPr>
          <w:color w:val="FF0000"/>
        </w:rPr>
        <w:t>assuming only others can change things for the better</w:t>
      </w:r>
      <w:r w:rsidR="005B5DFE">
        <w:rPr>
          <w:color w:val="FF0000"/>
        </w:rPr>
        <w:t>, and the</w:t>
      </w:r>
      <w:r w:rsidR="00A86F4E">
        <w:rPr>
          <w:color w:val="FF0000"/>
        </w:rPr>
        <w:t xml:space="preserve">y are </w:t>
      </w:r>
      <w:r w:rsidR="00BB0BAE">
        <w:rPr>
          <w:color w:val="FF0000"/>
        </w:rPr>
        <w:t>always responsible for making their choiceas the ones that improve things for me</w:t>
      </w:r>
      <w:r w:rsidR="004F6A33">
        <w:rPr>
          <w:color w:val="FF0000"/>
        </w:rPr>
        <w:t xml:space="preserve"> or protect formany outcomes I don’t like. </w:t>
      </w:r>
      <w:r w:rsidR="00B8270D" w:rsidRPr="00B8270D">
        <w:rPr>
          <w:color w:val="FF0000"/>
        </w:rPr>
        <w:t xml:space="preserve">I am such a victim and so powerless that the responsibility for rescuing me on every occasion </w:t>
      </w:r>
      <w:r w:rsidR="00043B23">
        <w:rPr>
          <w:color w:val="FF0000"/>
        </w:rPr>
        <w:t xml:space="preserve">from anything I don’t like, </w:t>
      </w:r>
      <w:r w:rsidR="00B8270D" w:rsidRPr="00B8270D">
        <w:rPr>
          <w:color w:val="FF0000"/>
        </w:rPr>
        <w:t>lies with others</w:t>
      </w:r>
      <w:r w:rsidR="00B8270D">
        <w:rPr>
          <w:color w:val="FF0000"/>
        </w:rPr>
        <w:t xml:space="preserve">. </w:t>
      </w:r>
    </w:p>
    <w:p w14:paraId="0AE9A274" w14:textId="78F719A0" w:rsidR="0023481C" w:rsidRPr="00946458" w:rsidRDefault="0023481C" w:rsidP="00CB3ACC">
      <w:pPr>
        <w:pStyle w:val="BodyText"/>
        <w:ind w:left="360"/>
        <w:rPr>
          <w:color w:val="FF0000"/>
        </w:rPr>
      </w:pPr>
      <w:r>
        <w:rPr>
          <w:color w:val="FF0000"/>
        </w:rPr>
        <w:t xml:space="preserve">So if a group op [erole feel hurt far more often than the general public feel hurt, ober issues that do not </w:t>
      </w:r>
      <w:r w:rsidR="0016709E">
        <w:rPr>
          <w:color w:val="FF0000"/>
        </w:rPr>
        <w:t xml:space="preserve">exoeriebced as deep hurt by others, then the twin that follows is they are more condming of others thanthen the avrge person. </w:t>
      </w:r>
      <w:r w:rsidR="00B22FC2">
        <w:rPr>
          <w:color w:val="FF0000"/>
        </w:rPr>
        <w:t xml:space="preserve"> Somting hurt their ego, their self image their preferred narrative so someone deserved harsh judging. </w:t>
      </w:r>
      <w:r w:rsidR="00A41158">
        <w:rPr>
          <w:color w:val="FF0000"/>
        </w:rPr>
        <w:t xml:space="preserve">What goes with feeling offended more than others is judging others far more often and more harshly than others which leads tomorer walls andhigher walls and mor resnemtnt anll thos ecindaty feelings of aversion </w:t>
      </w:r>
      <w:r w:rsidR="00A41158">
        <w:rPr>
          <w:color w:val="FF0000"/>
        </w:rPr>
        <w:lastRenderedPageBreak/>
        <w:t xml:space="preserve">resent,ebt </w:t>
      </w:r>
      <w:r w:rsidR="00645A8F">
        <w:rPr>
          <w:color w:val="FF0000"/>
        </w:rPr>
        <w:t xml:space="preserve">  … </w:t>
      </w:r>
      <w:r w:rsidR="005B51CE">
        <w:rPr>
          <w:color w:val="FF0000"/>
        </w:rPr>
        <w:t xml:space="preserve">withhtis group there is not just more </w:t>
      </w:r>
      <w:r w:rsidR="004B5DFF">
        <w:rPr>
          <w:color w:val="FF0000"/>
        </w:rPr>
        <w:t>there is not just more hurting happeneding – there is more condemning.</w:t>
      </w:r>
      <w:r w:rsidR="005B51CE">
        <w:rPr>
          <w:color w:val="FF0000"/>
        </w:rPr>
        <w:t xml:space="preserve"> Over issues that </w:t>
      </w:r>
      <w:r w:rsidR="00BA34FD">
        <w:rPr>
          <w:color w:val="FF0000"/>
        </w:rPr>
        <w:t xml:space="preserve">the majority </w:t>
      </w:r>
      <w:r w:rsidR="005B51CE">
        <w:rPr>
          <w:color w:val="FF0000"/>
        </w:rPr>
        <w:t xml:space="preserve"> donot view as worht either hurting or comnedning over. </w:t>
      </w:r>
      <w:r w:rsidR="004B5DFF">
        <w:rPr>
          <w:color w:val="FF0000"/>
        </w:rPr>
        <w:t xml:space="preserve"> </w:t>
      </w:r>
      <w:r w:rsidR="00BA34FD">
        <w:rPr>
          <w:color w:val="FF0000"/>
        </w:rPr>
        <w:t xml:space="preserve">Yes some are more ssensitve but at least aim to reduce the judging component. </w:t>
      </w:r>
      <w:r w:rsidR="00846C5C">
        <w:rPr>
          <w:color w:val="FF0000"/>
        </w:rPr>
        <w:t xml:space="preserve">If I had this problem I would sihn up for help with emotional regulation through DBT. </w:t>
      </w:r>
    </w:p>
    <w:p w14:paraId="742D1F11" w14:textId="77777777" w:rsidR="00CB3ACC" w:rsidRPr="00CB3ACC" w:rsidRDefault="00CB3ACC" w:rsidP="00CB3ACC">
      <w:pPr>
        <w:pStyle w:val="BodyText"/>
        <w:ind w:left="360"/>
      </w:pPr>
    </w:p>
    <w:p w14:paraId="4E80E723" w14:textId="29395C64" w:rsidR="009A0051" w:rsidRPr="001D7DA2" w:rsidRDefault="00EC4201" w:rsidP="009A0051">
      <w:pPr>
        <w:pStyle w:val="BodyText"/>
        <w:numPr>
          <w:ilvl w:val="0"/>
          <w:numId w:val="34"/>
        </w:numPr>
      </w:pPr>
      <w:r>
        <w:rPr>
          <w:b/>
          <w:bCs/>
        </w:rPr>
        <w:t>It might sound odd but WHAT IF  one of the first things that helps a lot to keep us</w:t>
      </w:r>
      <w:r w:rsidRPr="006B5704">
        <w:rPr>
          <w:b/>
          <w:bCs/>
        </w:rPr>
        <w:t xml:space="preserve"> </w:t>
      </w:r>
      <w:r>
        <w:rPr>
          <w:b/>
          <w:bCs/>
        </w:rPr>
        <w:t xml:space="preserve">from sliding right down into the grip of offence, is to get better at recognising and naming it when we </w:t>
      </w:r>
      <w:r w:rsidR="00B87E81">
        <w:rPr>
          <w:b/>
          <w:bCs/>
        </w:rPr>
        <w:t>find ourselves</w:t>
      </w:r>
      <w:r>
        <w:rPr>
          <w:b/>
          <w:bCs/>
        </w:rPr>
        <w:t xml:space="preserve"> in real lather of offence </w:t>
      </w:r>
      <w:r w:rsidR="002D53CB">
        <w:rPr>
          <w:b/>
          <w:bCs/>
        </w:rPr>
        <w:t xml:space="preserve">– </w:t>
      </w:r>
      <w:r w:rsidR="002D53CB" w:rsidRPr="00262A1D">
        <w:t>when at least</w:t>
      </w:r>
      <w:r w:rsidR="002D53CB">
        <w:rPr>
          <w:b/>
          <w:bCs/>
        </w:rPr>
        <w:t xml:space="preserve"> </w:t>
      </w:r>
      <w:r w:rsidRPr="00DF26A9">
        <w:t xml:space="preserve"> </w:t>
      </w:r>
      <w:r w:rsidR="00262A1D">
        <w:t xml:space="preserve">to our way of seeing it, </w:t>
      </w:r>
      <w:r>
        <w:t xml:space="preserve"> </w:t>
      </w:r>
      <w:r w:rsidR="000A1313">
        <w:t>‘</w:t>
      </w:r>
      <w:r w:rsidRPr="00DF26A9">
        <w:t>somebody has done something or failed to do something that bowled us over with how much it hurt and how unfair it seemed</w:t>
      </w:r>
      <w:r w:rsidR="0086650C">
        <w:t>.</w:t>
      </w:r>
      <w:r w:rsidR="000A1313">
        <w:t>’</w:t>
      </w:r>
      <w:r w:rsidRPr="00DF26A9">
        <w:t xml:space="preserve"> </w:t>
      </w:r>
      <w:r w:rsidR="009A0051">
        <w:t>So being able to name it, helps us to treat an episode where we have got into a real lather offence, a bit like driving onto some black ice on the road. The</w:t>
      </w:r>
      <w:r w:rsidR="00365301">
        <w:t>n the</w:t>
      </w:r>
      <w:r w:rsidR="009A0051">
        <w:t xml:space="preserve"> issue quickly becomes ‘OK this is black ice - what can I recall from what I have learned about what might make this worse </w:t>
      </w:r>
      <w:r w:rsidR="00564ECE">
        <w:t xml:space="preserve">and what </w:t>
      </w:r>
      <w:r w:rsidR="00B634E1">
        <w:t xml:space="preserve">different choices </w:t>
      </w:r>
      <w:r w:rsidR="00564ECE">
        <w:t>might</w:t>
      </w:r>
      <w:r w:rsidR="009A0051">
        <w:t xml:space="preserve"> help me get out of this without crashing</w:t>
      </w:r>
      <w:r w:rsidR="00794FD4">
        <w:t xml:space="preserve">? </w:t>
      </w:r>
      <w:r w:rsidR="009A0051">
        <w:t xml:space="preserve">’  </w:t>
      </w:r>
      <w:r w:rsidR="00794FD4">
        <w:t xml:space="preserve">Similarly, </w:t>
      </w:r>
      <w:r w:rsidR="00E47079">
        <w:t>‘</w:t>
      </w:r>
      <w:r w:rsidR="009A0051">
        <w:t xml:space="preserve">OK what I am experiencing is feeling offended. What can I recall about what </w:t>
      </w:r>
      <w:r w:rsidR="00183190">
        <w:t xml:space="preserve">responses </w:t>
      </w:r>
      <w:r w:rsidR="00E47079">
        <w:t xml:space="preserve">might </w:t>
      </w:r>
      <w:r w:rsidR="009A0051">
        <w:t xml:space="preserve">make this worse </w:t>
      </w:r>
      <w:r w:rsidR="00984984">
        <w:t xml:space="preserve">and </w:t>
      </w:r>
      <w:r w:rsidR="00E47079">
        <w:t xml:space="preserve">on the other hand </w:t>
      </w:r>
      <w:r w:rsidR="00984984">
        <w:t xml:space="preserve">what </w:t>
      </w:r>
      <w:r w:rsidR="00A1317D">
        <w:t xml:space="preserve">different choices </w:t>
      </w:r>
      <w:r w:rsidR="00984984">
        <w:t>might help me</w:t>
      </w:r>
      <w:r w:rsidR="009A0051">
        <w:t xml:space="preserve"> get out of this without crashing or landing </w:t>
      </w:r>
      <w:r w:rsidR="00984984">
        <w:t>stuck in the  snare of offence?</w:t>
      </w:r>
      <w:r w:rsidR="00E47079">
        <w:t>’</w:t>
      </w:r>
      <w:r w:rsidR="00984984">
        <w:t xml:space="preserve"> </w:t>
      </w:r>
      <w:r w:rsidR="009A0051">
        <w:t xml:space="preserve"> </w:t>
      </w:r>
    </w:p>
    <w:p w14:paraId="48639BFE" w14:textId="4230105E" w:rsidR="00EC4201" w:rsidRPr="001D7DA2" w:rsidRDefault="00EC4201" w:rsidP="00E63975">
      <w:pPr>
        <w:pStyle w:val="BodyText"/>
        <w:ind w:left="360"/>
      </w:pPr>
      <w:r w:rsidRPr="00DF26A9">
        <w:t xml:space="preserve">The benefit of </w:t>
      </w:r>
      <w:r w:rsidRPr="001D7DA2">
        <w:t>recognising i</w:t>
      </w:r>
      <w:r w:rsidR="00AB622E" w:rsidRPr="001D7DA2">
        <w:t xml:space="preserve">t and naming it, is that </w:t>
      </w:r>
      <w:r w:rsidRPr="001D7DA2">
        <w:t xml:space="preserve"> </w:t>
      </w:r>
      <w:r w:rsidR="00262A1D">
        <w:t xml:space="preserve">we then have </w:t>
      </w:r>
      <w:r w:rsidR="00D062C6">
        <w:t xml:space="preserve"> a</w:t>
      </w:r>
      <w:r w:rsidR="00AB622E" w:rsidRPr="001D7DA2">
        <w:t xml:space="preserve"> better chance of </w:t>
      </w:r>
      <w:r w:rsidRPr="001D7DA2">
        <w:t xml:space="preserve"> bring</w:t>
      </w:r>
      <w:r w:rsidR="00AB622E" w:rsidRPr="001D7DA2">
        <w:t>ing</w:t>
      </w:r>
      <w:r w:rsidRPr="001D7DA2">
        <w:t xml:space="preserve"> back to our minds all </w:t>
      </w:r>
      <w:r w:rsidR="00AB622E" w:rsidRPr="001D7DA2">
        <w:t xml:space="preserve"> that </w:t>
      </w:r>
      <w:r w:rsidRPr="001D7DA2">
        <w:t xml:space="preserve">we have learned </w:t>
      </w:r>
      <w:r w:rsidR="00AB622E" w:rsidRPr="001D7DA2">
        <w:t>about</w:t>
      </w:r>
      <w:r w:rsidRPr="001D7DA2">
        <w:t xml:space="preserve"> how much we could be risking losing if we hang onto this… and what de-</w:t>
      </w:r>
      <w:r w:rsidR="0072339B" w:rsidRPr="001D7DA2">
        <w:t>accelerants</w:t>
      </w:r>
      <w:r w:rsidRPr="001D7DA2">
        <w:t xml:space="preserve"> God recommends to help us recover from thi</w:t>
      </w:r>
      <w:r w:rsidR="005C5571" w:rsidRPr="001D7DA2">
        <w:t>s</w:t>
      </w:r>
      <w:r w:rsidRPr="001D7DA2">
        <w:t xml:space="preserve"> </w:t>
      </w:r>
      <w:r w:rsidR="0086650C">
        <w:t>–</w:t>
      </w:r>
      <w:r w:rsidR="00AB622E" w:rsidRPr="001D7DA2">
        <w:t xml:space="preserve"> </w:t>
      </w:r>
      <w:r w:rsidR="0086650C">
        <w:t>to help us avoid</w:t>
      </w:r>
      <w:r w:rsidRPr="001D7DA2">
        <w:t xml:space="preserve"> landing down </w:t>
      </w:r>
      <w:r w:rsidR="005A1180" w:rsidRPr="001D7DA2">
        <w:t>further</w:t>
      </w:r>
      <w:r w:rsidRPr="001D7DA2">
        <w:t xml:space="preserve"> in</w:t>
      </w:r>
      <w:r w:rsidR="005A1180" w:rsidRPr="001D7DA2">
        <w:t>to</w:t>
      </w:r>
      <w:r w:rsidRPr="001D7DA2">
        <w:t xml:space="preserve"> the grip of offence</w:t>
      </w:r>
      <w:r w:rsidR="000E6D39">
        <w:t xml:space="preserve">. </w:t>
      </w:r>
    </w:p>
    <w:p w14:paraId="30644CD2" w14:textId="6EB1D788" w:rsidR="00EC4201" w:rsidRDefault="00EC4201" w:rsidP="007C74CE">
      <w:pPr>
        <w:pStyle w:val="BodyText"/>
        <w:ind w:left="360"/>
      </w:pPr>
      <w:r w:rsidRPr="00DF26A9">
        <w:t xml:space="preserve"> Sure we </w:t>
      </w:r>
      <w:r w:rsidR="00985FD5">
        <w:t>know</w:t>
      </w:r>
      <w:r w:rsidRPr="00DF26A9">
        <w:t xml:space="preserve"> that not every offence gets out of hand and  most are low level offences that can be handled by nightfall as the Bible recommends, but w</w:t>
      </w:r>
      <w:r w:rsidR="00985FD5">
        <w:t>e have learned that w</w:t>
      </w:r>
      <w:r w:rsidRPr="00DF26A9">
        <w:t>hen offence is allowed to get out of hand</w:t>
      </w:r>
      <w:r w:rsidR="005A1180">
        <w:t>, it</w:t>
      </w:r>
      <w:r w:rsidR="00987EEE">
        <w:t xml:space="preserve"> </w:t>
      </w:r>
      <w:r w:rsidR="00F53976">
        <w:t xml:space="preserve"> then </w:t>
      </w:r>
      <w:r w:rsidR="00987EEE">
        <w:t xml:space="preserve">starts </w:t>
      </w:r>
      <w:r w:rsidR="005A1180">
        <w:t xml:space="preserve">to </w:t>
      </w:r>
      <w:r w:rsidRPr="00DF26A9">
        <w:t>lead us around by our nose ring</w:t>
      </w:r>
      <w:r w:rsidR="008E2BBB">
        <w:t xml:space="preserve">. When it gets out of </w:t>
      </w:r>
      <w:r w:rsidRPr="00DF26A9">
        <w:t xml:space="preserve"> </w:t>
      </w:r>
      <w:r w:rsidR="00987EEE">
        <w:t xml:space="preserve">hand, </w:t>
      </w:r>
      <w:r w:rsidRPr="00DF26A9">
        <w:t xml:space="preserve">the greater the risk of long term trouble, </w:t>
      </w:r>
      <w:r w:rsidR="00FB253B">
        <w:t xml:space="preserve">significant </w:t>
      </w:r>
      <w:r w:rsidRPr="00DF26A9">
        <w:t>loss</w:t>
      </w:r>
      <w:r w:rsidR="00FB253B">
        <w:t>es</w:t>
      </w:r>
      <w:r w:rsidRPr="00DF26A9">
        <w:t xml:space="preserve"> and stuckness. </w:t>
      </w:r>
      <w:r>
        <w:t>When we recognise that we are in a lather of offence, let that help remind us</w:t>
      </w:r>
      <w:r w:rsidRPr="00DF26A9">
        <w:t xml:space="preserve"> that offence can take any bad situation and make it </w:t>
      </w:r>
      <w:r w:rsidR="00C66462">
        <w:t xml:space="preserve">much </w:t>
      </w:r>
      <w:r w:rsidRPr="00DF26A9">
        <w:t>worse than it already is</w:t>
      </w:r>
      <w:r>
        <w:t xml:space="preserve"> – and </w:t>
      </w:r>
      <w:r w:rsidRPr="00DF26A9">
        <w:t>the longer we let it hang around, the more stuck we are likely to become</w:t>
      </w:r>
      <w:r>
        <w:t>. Recognising  when we are in lather of offence can help us remind ourselves that this happens</w:t>
      </w:r>
      <w:r w:rsidRPr="00DF26A9">
        <w:t xml:space="preserve"> to be a very hard snare to back out of</w:t>
      </w:r>
      <w:r>
        <w:t xml:space="preserve"> so</w:t>
      </w:r>
      <w:r w:rsidR="000F27AF">
        <w:t>,</w:t>
      </w:r>
      <w:r>
        <w:t xml:space="preserve"> </w:t>
      </w:r>
      <w:r w:rsidR="000F27AF">
        <w:t xml:space="preserve">so it is in our interest to </w:t>
      </w:r>
      <w:r w:rsidR="00E4009A">
        <w:t xml:space="preserve">be intentional about </w:t>
      </w:r>
      <w:r>
        <w:t>look</w:t>
      </w:r>
      <w:r w:rsidR="00E4009A">
        <w:t>ing</w:t>
      </w:r>
      <w:r>
        <w:t xml:space="preserve"> for every tool t</w:t>
      </w:r>
      <w:r w:rsidR="00E21FB1">
        <w:t>hat might</w:t>
      </w:r>
      <w:r>
        <w:t xml:space="preserve"> help </w:t>
      </w:r>
      <w:r w:rsidR="00E21FB1">
        <w:t xml:space="preserve">us </w:t>
      </w:r>
      <w:r w:rsidR="005136A0">
        <w:t>get untangled</w:t>
      </w:r>
      <w:r>
        <w:t xml:space="preserve"> faster.  </w:t>
      </w:r>
      <w:r w:rsidRPr="00DF26A9">
        <w:t xml:space="preserve"> </w:t>
      </w:r>
    </w:p>
    <w:p w14:paraId="00C2FB06" w14:textId="4ACE8EFA" w:rsidR="00290744" w:rsidRPr="00DF26A9" w:rsidRDefault="00290744" w:rsidP="007C74CE">
      <w:pPr>
        <w:pStyle w:val="BodyText"/>
        <w:ind w:left="360"/>
        <w:rPr>
          <w:color w:val="7030A0"/>
        </w:rPr>
      </w:pPr>
      <w:r>
        <w:t xml:space="preserve">What if the situation has been </w:t>
      </w:r>
      <w:r w:rsidR="00CE2950">
        <w:t xml:space="preserve">confusing us with how dispororionate it has turned, we considered that naybe the other party was in lather offofnece and that couldbe why the siutaion had been so confusing and </w:t>
      </w:r>
    </w:p>
    <w:p w14:paraId="3B3A4D31" w14:textId="77777777" w:rsidR="00F57B08" w:rsidRDefault="00F57B08" w:rsidP="00F57B08">
      <w:pPr>
        <w:pStyle w:val="List"/>
      </w:pPr>
      <w:r>
        <w:t xml:space="preserve">Mine. SUMMARY WHAT IFS . what if we reocignised that getting hit with offence is part of life, and sometimes even more so for those who follow jesus [gospel references] and even more  likely as the end times get closer. </w:t>
      </w:r>
    </w:p>
    <w:p w14:paraId="46B01BA7" w14:textId="77777777" w:rsidR="00F57B08" w:rsidRDefault="00F57B08" w:rsidP="00F57B08">
      <w:pPr>
        <w:pStyle w:val="List"/>
      </w:pPr>
      <w:r>
        <w:t xml:space="preserve">What if this means that we  would all benefit from getting better at handling these episodes when offence hits into us, and learn to better follow in jesus fpptseps who himself was hit with so much that was so hurtful andinfair and reaslly suffered as reeult,  but did  ot slide downinto the snare or grip of offence. </w:t>
      </w:r>
    </w:p>
    <w:p w14:paraId="6D21C11D" w14:textId="77777777" w:rsidR="00F57B08" w:rsidRDefault="00F57B08" w:rsidP="00F57B08">
      <w:pPr>
        <w:pStyle w:val="List"/>
      </w:pPr>
      <w:r>
        <w:t xml:space="preserve">What if that means shifting our gaze frombeing just fixated constantly ruminating onwhat the other party did that in our eyes was so wrong and so hurtful, and so unfair, and what we </w:t>
      </w:r>
      <w:r>
        <w:lastRenderedPageBreak/>
        <w:t xml:space="preserve">believe they should change to remedy the situation, and instead  focus more </w:t>
      </w:r>
      <w:r w:rsidRPr="00C9758D">
        <w:t>on what is within our power to control.</w:t>
      </w:r>
    </w:p>
    <w:p w14:paraId="42FA6182" w14:textId="77777777" w:rsidR="00F57B08" w:rsidRDefault="00F57B08" w:rsidP="00F57B08">
      <w:pPr>
        <w:pStyle w:val="List"/>
      </w:pPr>
      <w:r w:rsidRPr="00DD04E0">
        <w:t>What if</w:t>
      </w:r>
      <w:r>
        <w:t xml:space="preserve"> </w:t>
      </w:r>
      <w:r w:rsidRPr="00045917">
        <w:t xml:space="preserve">that </w:t>
      </w:r>
      <w:r>
        <w:t>means we maynot make much progress unless we also</w:t>
      </w:r>
      <w:r w:rsidRPr="00045917">
        <w:t xml:space="preserve"> turn our gaze inwards</w:t>
      </w:r>
      <w:r>
        <w:t>, and be ruthlessly honest, to see if there is aevennone layer  of what caused our feelings of offence to surge so high, and remain high, included any of the following.</w:t>
      </w:r>
    </w:p>
    <w:p w14:paraId="1A7B8854" w14:textId="77777777" w:rsidR="00F57B08" w:rsidRDefault="00F57B08" w:rsidP="00F57B08">
      <w:pPr>
        <w:pStyle w:val="List"/>
      </w:pPr>
      <w:r>
        <w:t xml:space="preserve">the influence or our past trsum,as or sore spots or trip wires. </w:t>
      </w:r>
    </w:p>
    <w:p w14:paraId="1029B8AA" w14:textId="77777777" w:rsidR="00F57B08" w:rsidRDefault="00F57B08" w:rsidP="00F57B08">
      <w:pPr>
        <w:pStyle w:val="List"/>
      </w:pPr>
      <w:r>
        <w:t xml:space="preserve">What if it is often easier to come out of a slide if we choose to see where our wonky expectations have set us up to feel far more offended, far more often  - perhaps expecting others to always make choices that best soothes us - or best meet our needs - or always show us in the best light. Perhaps even concluding that their choices are automatically in the bad basket, if they  do not at all times  comply with a list like that, or do not always put as their top priority ‘ not offending us.’   </w:t>
      </w:r>
    </w:p>
    <w:p w14:paraId="2B9E0370" w14:textId="77777777" w:rsidR="00F57B08" w:rsidRDefault="00F57B08" w:rsidP="00F57B08">
      <w:pPr>
        <w:pStyle w:val="List"/>
      </w:pPr>
      <w:r>
        <w:t xml:space="preserve">Another wonky expectation is that other need tobe aco9ntabel but not me. </w:t>
      </w:r>
    </w:p>
    <w:p w14:paraId="67F6A392" w14:textId="77777777" w:rsidR="00F57B08" w:rsidRDefault="00F57B08" w:rsidP="00F57B08">
      <w:pPr>
        <w:pStyle w:val="List"/>
      </w:pPr>
      <w:r>
        <w:t xml:space="preserve">Wecontrol ourselves from the insode put a narcist tries to control others fronmthe outside .inside is often abit emnpty andneeds  faced polished and  ia m taking os nsome repsosibility . carrying some weight  they go into thatbossy critical  controlling way this si the way you need to do this andi need this tibe done my way. , not really  you are to generate bthe changes that make my world OK , rather than I need to adjust here . for me tobe OK you need to validate me or cheer me or serve me.  [ mine ] </w:t>
      </w:r>
    </w:p>
    <w:p w14:paraId="7BEE079B" w14:textId="77777777" w:rsidR="00F57B08" w:rsidRDefault="00F57B08" w:rsidP="00F57B08">
      <w:pPr>
        <w:pStyle w:val="List"/>
      </w:pPr>
      <w:r>
        <w:t xml:space="preserve">What if we greatly reduce our risk of falling into the grip  of offence if we do all we can tobecome far more Teflon coated about all the low and midlevel offences that commonly occur.  </w:t>
      </w:r>
    </w:p>
    <w:p w14:paraId="75A6B0E7" w14:textId="77777777" w:rsidR="00F57B08" w:rsidRDefault="00F57B08" w:rsidP="00F57B08">
      <w:pPr>
        <w:pStyle w:val="List"/>
      </w:pPr>
      <w:r>
        <w:t xml:space="preserve">What if part of that is recognising that a large part of what feels offensive is just the ineveitable frictions of doling life with people who are not identical to us, and we choose to be more prepared to roll with far more of those low and mid level offences because  we appreciate that even men and women doing life together wis rich but brings      the frictions because theyare different,   </w:t>
      </w:r>
    </w:p>
    <w:p w14:paraId="16DD87D4" w14:textId="77777777" w:rsidR="00F57B08" w:rsidRDefault="00F57B08" w:rsidP="00F57B08">
      <w:pPr>
        <w:pStyle w:val="List"/>
      </w:pPr>
      <w:r>
        <w:t xml:space="preserve">What if sometimes the layer in our hammer that has caused our feelings ti surge skyhigh is our pride, our ego, or perhaps an idolodtry where itmay evenbe good thing buts it importance has become elevated abocve too much else and so has become an idol that we will sacrifice  others to relation ships to protect, oreven the welfare of our children to prlotect. Or the w elfare of our own souls to poretect ‘ </w:t>
      </w:r>
    </w:p>
    <w:p w14:paraId="0FBDF037" w14:textId="4BB097DF" w:rsidR="0070799A" w:rsidRPr="0070799A" w:rsidRDefault="00F57B08" w:rsidP="00F57B08">
      <w:pPr>
        <w:pStyle w:val="BodyText"/>
        <w:numPr>
          <w:ilvl w:val="0"/>
          <w:numId w:val="34"/>
        </w:numPr>
        <w:rPr>
          <w:color w:val="7030A0"/>
        </w:rPr>
      </w:pPr>
      <w:r>
        <w:t xml:space="preserve">THE THING ABOUT ANNIDOLOATRY IAS THAT WE HAVEELEVATED IT SO HIGH, WE WILL SAACRICFE FAR MORE FOR IT THAT IS EVEN REASONABLE.  WE WILL SACRIFICE OTHER PEOPLE FOR IT, WE WILLSACRIFICE TRUTH FOR IT AND REALITY FOR IT. WEW WIL SACFIXIE OUR CHILDREN FOR IT. SOMETIMES WE DON’T SEE WE ARE ON APTH TO SACRIFICE IMPORTANT RELATIONSHIPS UNTILL TOOLATE King JaDarius relay admored Daniel and trueted him, but was tempted through this idolopatry that he be owrshipped andnhonoured y all, not realising the trap set for himandoftenus. He relaised too late he Ahd sacrificed Daniel to his isolarty the rifts between adult children and thwir parents can creepup onboth parties andneither relaise they are scrificng something really important for something that will soon pass and temporary and simply doing life with people who see life differently, but don’t sacricie a vital relationship fpr that. Cain was tricked into sacxrificing toomuch for his idolaorty6 of being highly valued , and never being c rtiicied  jesus who was perfect was one </w:t>
      </w:r>
      <w:r w:rsidR="00540A0D">
        <w:t xml:space="preserve">Most of us have convinced ourselves that in our situation, we have been the </w:t>
      </w:r>
      <w:r w:rsidR="00C20C28">
        <w:t>100</w:t>
      </w:r>
      <w:r w:rsidR="00101E1C">
        <w:t>% pure</w:t>
      </w:r>
      <w:r w:rsidR="00915DF8">
        <w:t xml:space="preserve"> </w:t>
      </w:r>
      <w:r w:rsidR="00540A0D">
        <w:t>whi</w:t>
      </w:r>
      <w:r w:rsidR="00915DF8">
        <w:t>t</w:t>
      </w:r>
      <w:r w:rsidR="00540A0D">
        <w:t xml:space="preserve">e victim and the other a very black baddie. </w:t>
      </w:r>
      <w:r w:rsidR="00FE04D5">
        <w:t>Is that ever the case</w:t>
      </w:r>
      <w:r w:rsidR="00915DF8">
        <w:t>?</w:t>
      </w:r>
      <w:r w:rsidR="00FE04D5">
        <w:t xml:space="preserve"> </w:t>
      </w:r>
      <w:r w:rsidR="00915DF8">
        <w:t xml:space="preserve"> Absolutely</w:t>
      </w:r>
      <w:r w:rsidR="007C5F06">
        <w:t xml:space="preserve">, but far less often that we </w:t>
      </w:r>
      <w:r w:rsidR="00477457">
        <w:t xml:space="preserve">might </w:t>
      </w:r>
      <w:r w:rsidR="0039468D">
        <w:t>assure ourselves is the case</w:t>
      </w:r>
      <w:r w:rsidR="00D809B7">
        <w:t xml:space="preserve">. </w:t>
      </w:r>
      <w:r w:rsidR="00BE328E">
        <w:t xml:space="preserve">That can absolutely be the case </w:t>
      </w:r>
      <w:r w:rsidR="00BF2F99">
        <w:t xml:space="preserve"> because</w:t>
      </w:r>
      <w:r w:rsidR="007C5F06">
        <w:t xml:space="preserve"> </w:t>
      </w:r>
      <w:r w:rsidR="00C9778A">
        <w:t xml:space="preserve">sadly </w:t>
      </w:r>
      <w:r w:rsidR="00D809B7">
        <w:t>p</w:t>
      </w:r>
      <w:r w:rsidR="009E085E">
        <w:t>lenty of people around the world including some</w:t>
      </w:r>
      <w:r w:rsidR="00BD3085">
        <w:t xml:space="preserve"> </w:t>
      </w:r>
      <w:r w:rsidR="00B776C9">
        <w:t xml:space="preserve">who </w:t>
      </w:r>
      <w:r w:rsidR="00BA71F7">
        <w:t xml:space="preserve">have </w:t>
      </w:r>
      <w:r w:rsidR="00B776C9">
        <w:t xml:space="preserve">worshipped among us </w:t>
      </w:r>
      <w:r w:rsidR="00B776C9">
        <w:lastRenderedPageBreak/>
        <w:t>here</w:t>
      </w:r>
      <w:r w:rsidR="00561E0E">
        <w:t xml:space="preserve">, </w:t>
      </w:r>
      <w:r w:rsidR="009E085E">
        <w:t xml:space="preserve"> have been hit with </w:t>
      </w:r>
      <w:r w:rsidR="00814ACE">
        <w:t>some of the highest cruelt</w:t>
      </w:r>
      <w:r w:rsidR="000E7643">
        <w:t>y and</w:t>
      </w:r>
      <w:r w:rsidR="00814ACE">
        <w:t xml:space="preserve"> </w:t>
      </w:r>
      <w:r w:rsidR="00FC334D">
        <w:t xml:space="preserve">unbelievable </w:t>
      </w:r>
      <w:r w:rsidR="00493BF6">
        <w:t>callousness</w:t>
      </w:r>
      <w:r w:rsidR="003B0EAC">
        <w:t>,</w:t>
      </w:r>
      <w:r w:rsidR="00FC334D">
        <w:t xml:space="preserve"> </w:t>
      </w:r>
      <w:r w:rsidR="00814ACE">
        <w:t xml:space="preserve">malevolence </w:t>
      </w:r>
      <w:r w:rsidR="00D96E17">
        <w:t xml:space="preserve">and unfairness </w:t>
      </w:r>
      <w:r w:rsidR="00814ACE">
        <w:t xml:space="preserve">that </w:t>
      </w:r>
      <w:r w:rsidR="009E4859">
        <w:t>humans</w:t>
      </w:r>
      <w:r w:rsidR="00814ACE">
        <w:t xml:space="preserve"> can</w:t>
      </w:r>
      <w:r w:rsidR="009E4859">
        <w:t xml:space="preserve"> inflict</w:t>
      </w:r>
      <w:r w:rsidR="00814ACE">
        <w:t xml:space="preserve"> on</w:t>
      </w:r>
      <w:r w:rsidR="009E4859">
        <w:t xml:space="preserve"> </w:t>
      </w:r>
      <w:r w:rsidR="00814ACE">
        <w:t>other humans</w:t>
      </w:r>
      <w:r w:rsidR="00561E0E">
        <w:t xml:space="preserve"> – some when they were young children and others  </w:t>
      </w:r>
      <w:r w:rsidR="005A43FB">
        <w:t xml:space="preserve">as </w:t>
      </w:r>
      <w:r w:rsidR="00561E0E">
        <w:t>adults</w:t>
      </w:r>
      <w:r w:rsidR="00C9778A">
        <w:t>..</w:t>
      </w:r>
      <w:r w:rsidR="00561E0E">
        <w:t xml:space="preserve"> including refugees. </w:t>
      </w:r>
      <w:r w:rsidR="00474E6A">
        <w:t xml:space="preserve">That </w:t>
      </w:r>
      <w:r w:rsidR="00AF5E5D">
        <w:t xml:space="preserve">very </w:t>
      </w:r>
      <w:r w:rsidR="00474E6A">
        <w:t xml:space="preserve">high level of </w:t>
      </w:r>
      <w:r w:rsidR="00CB508A">
        <w:t>unfairness and damage</w:t>
      </w:r>
      <w:r w:rsidR="00492C2D">
        <w:t xml:space="preserve"> certainly happened to </w:t>
      </w:r>
      <w:r w:rsidR="00CB332C">
        <w:t>J</w:t>
      </w:r>
      <w:r w:rsidR="00492C2D">
        <w:t>esus</w:t>
      </w:r>
      <w:r w:rsidR="00E96531">
        <w:t xml:space="preserve">. </w:t>
      </w:r>
      <w:r w:rsidR="00AA64D8">
        <w:t>Isnt it true that he was</w:t>
      </w:r>
      <w:r w:rsidR="00C0635B">
        <w:t xml:space="preserve"> </w:t>
      </w:r>
      <w:r w:rsidR="00377F84">
        <w:t xml:space="preserve">slammed with </w:t>
      </w:r>
      <w:r w:rsidR="003F4E31">
        <w:t xml:space="preserve">so </w:t>
      </w:r>
      <w:r w:rsidR="00377F84">
        <w:t>underserved</w:t>
      </w:r>
      <w:r w:rsidR="003F4E31">
        <w:t>, yet so</w:t>
      </w:r>
      <w:r w:rsidR="00377F84">
        <w:t xml:space="preserve"> very high level offences,</w:t>
      </w:r>
      <w:r w:rsidR="00584B23">
        <w:t xml:space="preserve"> </w:t>
      </w:r>
      <w:r w:rsidR="00C0635B">
        <w:t xml:space="preserve"> </w:t>
      </w:r>
      <w:r w:rsidR="0069473C">
        <w:t>yet</w:t>
      </w:r>
      <w:r w:rsidR="00C0635B">
        <w:t xml:space="preserve"> he didn’t slide down </w:t>
      </w:r>
      <w:r w:rsidR="0088383C">
        <w:t>here</w:t>
      </w:r>
      <w:r w:rsidR="00D304D6">
        <w:t xml:space="preserve"> </w:t>
      </w:r>
      <w:r w:rsidR="0088383C">
        <w:t>[ point</w:t>
      </w:r>
      <w:r w:rsidR="00537316">
        <w:t xml:space="preserve"> to</w:t>
      </w:r>
      <w:r w:rsidR="0088383C">
        <w:t xml:space="preserve"> diagram] </w:t>
      </w:r>
      <w:r w:rsidR="00C0635B">
        <w:t>into the grip of</w:t>
      </w:r>
      <w:r w:rsidR="0011447B">
        <w:t xml:space="preserve"> </w:t>
      </w:r>
      <w:r w:rsidR="00C0635B">
        <w:t xml:space="preserve">offence. </w:t>
      </w:r>
      <w:r w:rsidR="00537316">
        <w:t xml:space="preserve">And </w:t>
      </w:r>
      <w:r w:rsidR="0056261E">
        <w:t xml:space="preserve"> that same day, </w:t>
      </w:r>
      <w:r w:rsidR="00537316">
        <w:t>he could say ‘</w:t>
      </w:r>
      <w:r w:rsidR="0056261E">
        <w:t>father forgive them</w:t>
      </w:r>
      <w:r w:rsidR="00537316">
        <w:t xml:space="preserve">.’ </w:t>
      </w:r>
      <w:r w:rsidR="0056261E">
        <w:t xml:space="preserve"> </w:t>
      </w:r>
      <w:r w:rsidR="00E96531">
        <w:t>So during this article</w:t>
      </w:r>
      <w:r w:rsidR="00492C2D">
        <w:t xml:space="preserve"> we are  going to look </w:t>
      </w:r>
      <w:r w:rsidR="001F0401">
        <w:t xml:space="preserve">to </w:t>
      </w:r>
      <w:r w:rsidR="00FA17B3">
        <w:t xml:space="preserve">both </w:t>
      </w:r>
      <w:r w:rsidR="00CE5BE9">
        <w:t>Jesus</w:t>
      </w:r>
      <w:r w:rsidR="00FA17B3">
        <w:t>’s</w:t>
      </w:r>
      <w:r w:rsidR="001F0401">
        <w:t xml:space="preserve"> life and </w:t>
      </w:r>
      <w:r w:rsidR="00FA17B3">
        <w:t xml:space="preserve">his </w:t>
      </w:r>
      <w:r w:rsidR="001F0401">
        <w:t xml:space="preserve">teaching </w:t>
      </w:r>
      <w:r w:rsidR="00D042B6">
        <w:t xml:space="preserve"> for </w:t>
      </w:r>
      <w:r w:rsidR="008433D4">
        <w:t xml:space="preserve">hints on </w:t>
      </w:r>
      <w:r w:rsidR="00D042B6">
        <w:t xml:space="preserve">how to </w:t>
      </w:r>
      <w:r w:rsidR="00E96531">
        <w:t xml:space="preserve">‘not </w:t>
      </w:r>
      <w:r w:rsidR="008433D4">
        <w:t>let offence win</w:t>
      </w:r>
      <w:r w:rsidR="007C3DFE">
        <w:t xml:space="preserve">. </w:t>
      </w:r>
      <w:r w:rsidR="00E96531">
        <w:t xml:space="preserve">’ </w:t>
      </w:r>
      <w:r w:rsidR="007C3DFE">
        <w:t>We will find hints</w:t>
      </w:r>
      <w:r w:rsidR="007525BC">
        <w:t xml:space="preserve"> that help </w:t>
      </w:r>
      <w:r w:rsidR="008433D4">
        <w:t xml:space="preserve"> </w:t>
      </w:r>
      <w:r w:rsidR="00D042B6">
        <w:t xml:space="preserve"> </w:t>
      </w:r>
      <w:r w:rsidR="00AE56EF">
        <w:t xml:space="preserve">when </w:t>
      </w:r>
      <w:r w:rsidR="0011447B">
        <w:t xml:space="preserve">we might get </w:t>
      </w:r>
      <w:r w:rsidR="00AE56EF">
        <w:t>hit</w:t>
      </w:r>
      <w:r w:rsidR="00D042B6">
        <w:t xml:space="preserve"> with such </w:t>
      </w:r>
      <w:r w:rsidR="006D2CA8">
        <w:t xml:space="preserve">extreme and undeserved level of </w:t>
      </w:r>
      <w:r w:rsidR="00D042B6">
        <w:t xml:space="preserve"> </w:t>
      </w:r>
      <w:r w:rsidR="00AE56EF">
        <w:t xml:space="preserve">offence, </w:t>
      </w:r>
      <w:r w:rsidR="00D042B6">
        <w:t xml:space="preserve">as well as </w:t>
      </w:r>
      <w:r w:rsidR="00AE56EF">
        <w:t xml:space="preserve">when </w:t>
      </w:r>
      <w:r w:rsidR="007525BC">
        <w:t xml:space="preserve">we get hit </w:t>
      </w:r>
      <w:r w:rsidR="00AE56EF">
        <w:t xml:space="preserve"> by </w:t>
      </w:r>
      <w:r w:rsidR="00D042B6">
        <w:t xml:space="preserve">more </w:t>
      </w:r>
      <w:r w:rsidR="00CB332C">
        <w:t xml:space="preserve">middle and low level </w:t>
      </w:r>
      <w:r w:rsidR="00D042B6">
        <w:t xml:space="preserve"> offences that </w:t>
      </w:r>
      <w:r w:rsidR="00CB332C">
        <w:t xml:space="preserve">can </w:t>
      </w:r>
      <w:r w:rsidR="00D042B6">
        <w:t xml:space="preserve">still sting and hurt </w:t>
      </w:r>
      <w:r w:rsidR="0025732D">
        <w:t xml:space="preserve">us </w:t>
      </w:r>
      <w:r w:rsidR="00D042B6">
        <w:t>so much</w:t>
      </w:r>
      <w:r w:rsidR="008F5FDA">
        <w:t xml:space="preserve">. </w:t>
      </w:r>
    </w:p>
    <w:p w14:paraId="0077FAE4" w14:textId="0AD9E56C" w:rsidR="0070799A" w:rsidRPr="00EA5659" w:rsidRDefault="00E34803" w:rsidP="0070799A">
      <w:pPr>
        <w:pStyle w:val="BodyText"/>
        <w:numPr>
          <w:ilvl w:val="0"/>
          <w:numId w:val="34"/>
        </w:numPr>
        <w:rPr>
          <w:color w:val="7030A0"/>
        </w:rPr>
      </w:pPr>
      <w:r>
        <w:t>WHAT IF</w:t>
      </w:r>
      <w:r w:rsidR="00D205B3">
        <w:t xml:space="preserve"> </w:t>
      </w:r>
      <w:r w:rsidR="000D453D">
        <w:t xml:space="preserve">one of the </w:t>
      </w:r>
      <w:r w:rsidR="00D205B3">
        <w:t xml:space="preserve">things that </w:t>
      </w:r>
      <w:r w:rsidR="001E20A8">
        <w:t xml:space="preserve">pops up </w:t>
      </w:r>
      <w:r w:rsidR="0003338B">
        <w:t xml:space="preserve">nearly every time </w:t>
      </w:r>
      <w:r w:rsidR="001E20A8">
        <w:t xml:space="preserve">when one of both parties are in lather of offence is we are drawing conclusion or judgments on </w:t>
      </w:r>
      <w:r w:rsidR="00B675B8">
        <w:t>some</w:t>
      </w:r>
      <w:r w:rsidR="001E20A8">
        <w:t xml:space="preserve"> other party.  </w:t>
      </w:r>
      <w:r w:rsidR="00B675B8">
        <w:t xml:space="preserve">We are allocating blame. </w:t>
      </w:r>
      <w:r w:rsidR="0015325C">
        <w:t xml:space="preserve">Lets face it, most of the time </w:t>
      </w:r>
      <w:r w:rsidR="00B85F8B">
        <w:t>the con</w:t>
      </w:r>
      <w:r w:rsidR="00A3450D">
        <w:t>clusion we come to</w:t>
      </w:r>
      <w:r w:rsidR="004952B0">
        <w:t xml:space="preserve"> is</w:t>
      </w:r>
      <w:r w:rsidR="0015325C">
        <w:t xml:space="preserve"> that we are 100% the white  victim</w:t>
      </w:r>
      <w:r w:rsidR="001764B8">
        <w:t xml:space="preserve"> in</w:t>
      </w:r>
      <w:r w:rsidR="004E2252">
        <w:t xml:space="preserve"> </w:t>
      </w:r>
      <w:r w:rsidR="0015325C">
        <w:t>the matter, and the other is the totally black baddie</w:t>
      </w:r>
      <w:r w:rsidR="004E2252">
        <w:t xml:space="preserve"> who bares all the blame for the </w:t>
      </w:r>
      <w:r w:rsidR="00984D01">
        <w:t xml:space="preserve">painful </w:t>
      </w:r>
      <w:r w:rsidR="004E2252">
        <w:t xml:space="preserve">fall out. </w:t>
      </w:r>
      <w:r w:rsidR="001764B8">
        <w:t>So what does Jesus  teach us about judging</w:t>
      </w:r>
      <w:r w:rsidR="00984D01">
        <w:t xml:space="preserve">? </w:t>
      </w:r>
      <w:r w:rsidR="00E65A63">
        <w:t xml:space="preserve">    Qotes </w:t>
      </w:r>
      <w:r w:rsidR="00A82CD1">
        <w:t xml:space="preserve">Is jesus saying we should never </w:t>
      </w:r>
      <w:r w:rsidR="00132583">
        <w:t xml:space="preserve">judge or reach conclusions about the behvaiour of others? </w:t>
      </w:r>
      <w:r w:rsidR="00A82CD1">
        <w:t xml:space="preserve"> NO that goes against other th</w:t>
      </w:r>
      <w:r w:rsidR="00E5042C">
        <w:t>i</w:t>
      </w:r>
      <w:r w:rsidR="00A82CD1">
        <w:t>ngs he said</w:t>
      </w:r>
      <w:r w:rsidR="00E5042C">
        <w:t>. Do you recall he says watch out for wolves in sheeps clothin</w:t>
      </w:r>
      <w:r w:rsidR="003F0994">
        <w:t>g</w:t>
      </w:r>
      <w:r w:rsidR="00E5042C">
        <w:t xml:space="preserve">. </w:t>
      </w:r>
      <w:r w:rsidR="003F0994">
        <w:t>Don’t</w:t>
      </w:r>
      <w:r w:rsidR="00E5042C">
        <w:t xml:space="preserve"> cast your pearls before swine… </w:t>
      </w:r>
      <w:r w:rsidR="003F0994">
        <w:t xml:space="preserve">If they don’t listen move on the next village. </w:t>
      </w:r>
      <w:r w:rsidR="008B6C6A">
        <w:t xml:space="preserve">Watch out for false teachers. He himself judged that some were white speulches </w:t>
      </w:r>
      <w:r w:rsidR="00EF6C43">
        <w:t xml:space="preserve">, and over burdening others with their manmade riules. </w:t>
      </w:r>
      <w:r w:rsidR="004062AD">
        <w:t>He took allmanner of suon seriously aldwher in scritrpute uregs us to ask for wisdom,and so much of wisdom is the calm, cool and prayerful discrnement as to what is going wrong here andwhat mightbe the better path</w:t>
      </w:r>
      <w:r w:rsidR="00144C0B">
        <w:t xml:space="preserve">. Leaders need wisdom that includes making judgments about what is happening and what is the best path paul urged churches tomake jusgments on some situations So what does Jesus mean here. Lets look at the maer illustration. At the very least jesus is making it clar that ther are at leasyt sometimes in out lives, whenwe are drawing judgment and conlsuin on others, that we are not seeing straight. In fact we may have stick in ojur eye, </w:t>
      </w:r>
      <w:r w:rsidR="00A0562F">
        <w:t xml:space="preserve">as we are jusdfing another, andin fact sometimes a jolly huge log. That is howe far wrong our judgement canbe on others. </w:t>
      </w:r>
      <w:r w:rsidR="00C46140">
        <w:t xml:space="preserve">Surely this I sjust a maasive exaggeration. I wish it were, </w:t>
      </w:r>
      <w:r w:rsidR="008B05A3">
        <w:t xml:space="preserve">but wasn’t Cains judgment onhis brother being derserving of murder, hugelky wrong. And wasn’t Sauls judgment on David eneormously wrong </w:t>
      </w:r>
      <w:r w:rsidR="00B50E48">
        <w:t xml:space="preserve">Over my life time , so many of the life devatsing things I saw go down where when at least one paty had got into althyer o foffence,and I have seenthem draw concusions about others and act onthis faulty colsions that were so far off reality, that it was as iff they had huge log intheir eye. </w:t>
      </w:r>
      <w:r w:rsidR="00A3552D">
        <w:t xml:space="preserve">Please don’t simsiss this warning as an exaggeration, but especially when we are in lather offfece, ther is always the potentil that our judgment is fromsoneome with a tcick in our eye and sometimes as if we had a jookly great log in kur eye that is how far wrongf, how far out od theball park we can get when under the influence of alther of offence. </w:t>
      </w:r>
      <w:r w:rsidR="00EC005A">
        <w:t xml:space="preserve">One grandfather last year who lived on the mainland </w:t>
      </w:r>
      <w:r w:rsidR="00B50E48">
        <w:t xml:space="preserve"> if they ahd a log intheir eye, </w:t>
      </w:r>
      <w:r w:rsidR="004062AD">
        <w:t xml:space="preserve"> Good wisdomninlcued good judgemtn</w:t>
      </w:r>
      <w:r w:rsidR="00144C0B">
        <w:t xml:space="preserve"> what is he saying. At the</w:t>
      </w:r>
      <w:r w:rsidR="00A82CD1">
        <w:t xml:space="preserve"> </w:t>
      </w:r>
      <w:r w:rsidR="00E65A63">
        <w:t xml:space="preserve">Judge not that yoube not judge. </w:t>
      </w:r>
      <w:r w:rsidR="001764B8">
        <w:t xml:space="preserve"> </w:t>
      </w:r>
      <w:r w:rsidR="008157F0">
        <w:t xml:space="preserve"> Jesus also tells us that we get our judging wrong is when we are relying too much on self righteousness. </w:t>
      </w:r>
      <w:r w:rsidR="00FD0BF9">
        <w:t xml:space="preserve">It is not that we should ever judge someone else bad behaviour but doing so from place of self suffcieny aand sefl righousness gets our judgment our of whack. </w:t>
      </w:r>
      <w:r w:rsidR="00B778B7">
        <w:t xml:space="preserve">Prside in our own se;lf righteousness, gtes us out of wahck and pride is one of the layers in our hammer that someone stings our rpoide our judgement can get out of whack. </w:t>
      </w:r>
      <w:r w:rsidR="001E20A8">
        <w:t xml:space="preserve">are being dranw about others. </w:t>
      </w:r>
      <w:r w:rsidR="00F4254D">
        <w:t xml:space="preserve">In </w:t>
      </w:r>
      <w:r w:rsidR="0070799A">
        <w:t>Jesus’s</w:t>
      </w:r>
      <w:r w:rsidR="008F5FDA">
        <w:t xml:space="preserve"> teaching</w:t>
      </w:r>
      <w:r w:rsidR="00BD499E">
        <w:t xml:space="preserve"> we will </w:t>
      </w:r>
      <w:r w:rsidR="008F5FDA">
        <w:t xml:space="preserve">also </w:t>
      </w:r>
      <w:r w:rsidR="00BD499E">
        <w:t xml:space="preserve">find challenges that sometimes </w:t>
      </w:r>
      <w:r w:rsidR="00551E1E">
        <w:t xml:space="preserve">we are not seeing straight when we </w:t>
      </w:r>
      <w:r w:rsidR="00804086">
        <w:t>have reached a conclusion</w:t>
      </w:r>
      <w:r w:rsidR="00551E1E">
        <w:t xml:space="preserve"> that </w:t>
      </w:r>
      <w:r w:rsidR="00481ADD">
        <w:t xml:space="preserve">was happening was </w:t>
      </w:r>
      <w:r w:rsidR="0096121E">
        <w:t xml:space="preserve">that </w:t>
      </w:r>
      <w:r w:rsidR="00481ADD">
        <w:t>we were</w:t>
      </w:r>
      <w:r w:rsidR="00587D1E">
        <w:t xml:space="preserve"> 100% </w:t>
      </w:r>
      <w:r w:rsidR="00505C01">
        <w:lastRenderedPageBreak/>
        <w:t xml:space="preserve">white </w:t>
      </w:r>
      <w:r w:rsidR="0096121E">
        <w:t>victim</w:t>
      </w:r>
      <w:r w:rsidR="00505C01">
        <w:t xml:space="preserve">, and </w:t>
      </w:r>
      <w:r w:rsidR="00551E1E">
        <w:t xml:space="preserve">someone else </w:t>
      </w:r>
      <w:r w:rsidR="00481ADD">
        <w:t>was treating us</w:t>
      </w:r>
      <w:r w:rsidR="00551E1E">
        <w:t xml:space="preserve"> very blackly indeed</w:t>
      </w:r>
      <w:r w:rsidR="00326874">
        <w:t xml:space="preserve">, </w:t>
      </w:r>
      <w:r w:rsidR="005426F0">
        <w:t xml:space="preserve">and </w:t>
      </w:r>
      <w:r w:rsidR="0043246B">
        <w:t xml:space="preserve"> because we were not seeing straight,</w:t>
      </w:r>
      <w:r w:rsidR="00326874">
        <w:t xml:space="preserve"> our efforts to resolve it are getting no where fast.</w:t>
      </w:r>
      <w:r w:rsidR="009C4F4B">
        <w:t xml:space="preserve"> Jesus warns us w</w:t>
      </w:r>
      <w:r w:rsidR="0070799A">
        <w:t xml:space="preserve">e need to take seriously that </w:t>
      </w:r>
      <w:r w:rsidR="00E930F1">
        <w:t>there are at least some occasions in life when</w:t>
      </w:r>
      <w:r w:rsidR="00357649">
        <w:t xml:space="preserve"> </w:t>
      </w:r>
      <w:r w:rsidR="00E930F1">
        <w:t>might be</w:t>
      </w:r>
      <w:r w:rsidR="00357649">
        <w:t xml:space="preserve"> drawing judgments about some other party, </w:t>
      </w:r>
      <w:r w:rsidR="00E930F1">
        <w:t xml:space="preserve">that </w:t>
      </w:r>
      <w:r w:rsidR="0070799A">
        <w:t xml:space="preserve">we </w:t>
      </w:r>
      <w:r w:rsidR="009C4F4B">
        <w:t xml:space="preserve">might have </w:t>
      </w:r>
      <w:r w:rsidR="0070799A">
        <w:t xml:space="preserve"> at least a s</w:t>
      </w:r>
      <w:r w:rsidR="00991C87">
        <w:t>tick</w:t>
      </w:r>
      <w:r w:rsidR="0070799A">
        <w:t xml:space="preserve"> in our eye</w:t>
      </w:r>
      <w:r w:rsidR="00B44F19">
        <w:t xml:space="preserve">, and sometimes a jolly </w:t>
      </w:r>
      <w:r w:rsidR="00991C87">
        <w:t xml:space="preserve">great </w:t>
      </w:r>
      <w:r w:rsidR="00B44F19">
        <w:t xml:space="preserve">log in our eye. </w:t>
      </w:r>
      <w:r w:rsidR="008709D3">
        <w:t>That is how far wrong our ju</w:t>
      </w:r>
      <w:r w:rsidR="00CC2CB5">
        <w:t>dgments</w:t>
      </w:r>
      <w:r w:rsidR="008709D3">
        <w:t xml:space="preserve"> of others can be.</w:t>
      </w:r>
      <w:r w:rsidR="00721411">
        <w:t xml:space="preserve"> I would argue that </w:t>
      </w:r>
      <w:r w:rsidR="0084581A">
        <w:t>a</w:t>
      </w:r>
      <w:r w:rsidR="001B0370">
        <w:t xml:space="preserve"> time</w:t>
      </w:r>
      <w:r w:rsidR="0084581A">
        <w:t xml:space="preserve"> that </w:t>
      </w:r>
      <w:r w:rsidR="001B0370">
        <w:t xml:space="preserve">most </w:t>
      </w:r>
      <w:r w:rsidR="0084581A">
        <w:t>commonly happens is when we have</w:t>
      </w:r>
      <w:r w:rsidR="001B0370">
        <w:t xml:space="preserve"> been in a</w:t>
      </w:r>
      <w:r w:rsidR="0084581A">
        <w:t xml:space="preserve"> lather of offence when we drew that conclusion or judgment about some other party. </w:t>
      </w:r>
      <w:r w:rsidR="008709D3">
        <w:t xml:space="preserve"> </w:t>
      </w:r>
      <w:r w:rsidR="001B0370">
        <w:t xml:space="preserve">Have you been on the receiving end. Have you </w:t>
      </w:r>
      <w:r w:rsidR="008E7330">
        <w:t xml:space="preserve">been really unfairly judged when someonelse was in lather of offence. </w:t>
      </w:r>
      <w:r w:rsidR="0070799A">
        <w:t xml:space="preserve"> Especially  if we are still stuck, we need to consider the  possibility that we reached </w:t>
      </w:r>
      <w:r w:rsidR="00991C87">
        <w:t>our</w:t>
      </w:r>
      <w:r w:rsidR="0070799A">
        <w:t xml:space="preserve"> conclusion</w:t>
      </w:r>
      <w:r w:rsidR="006B2355">
        <w:t xml:space="preserve">, </w:t>
      </w:r>
      <w:r w:rsidR="00EC5BE1">
        <w:t>[</w:t>
      </w:r>
      <w:r w:rsidR="006B2355">
        <w:t>our judgment</w:t>
      </w:r>
      <w:r w:rsidR="00EC5BE1">
        <w:t>]</w:t>
      </w:r>
      <w:r w:rsidR="005D30AF">
        <w:t xml:space="preserve"> </w:t>
      </w:r>
      <w:r w:rsidR="0070799A">
        <w:t xml:space="preserve"> </w:t>
      </w:r>
      <w:r w:rsidR="00BB6AC8">
        <w:t xml:space="preserve">as result of </w:t>
      </w:r>
      <w:r w:rsidR="0070799A">
        <w:t xml:space="preserve"> </w:t>
      </w:r>
      <w:r w:rsidR="00E820E5">
        <w:t xml:space="preserve">there </w:t>
      </w:r>
      <w:r w:rsidR="00BE1D9B">
        <w:t>may have been</w:t>
      </w:r>
      <w:r w:rsidR="00E820E5">
        <w:t xml:space="preserve"> other layers in our hammer that caused our feelings to surge –</w:t>
      </w:r>
      <w:r w:rsidR="0070799A">
        <w:t xml:space="preserve">or </w:t>
      </w:r>
      <w:r w:rsidR="000F3B76">
        <w:t xml:space="preserve"> </w:t>
      </w:r>
      <w:r w:rsidR="00CA01E3">
        <w:t>because</w:t>
      </w:r>
      <w:r w:rsidR="0070799A">
        <w:t xml:space="preserve"> </w:t>
      </w:r>
      <w:r w:rsidR="00E820E5">
        <w:t xml:space="preserve">of other ways that </w:t>
      </w:r>
      <w:r w:rsidR="0070799A">
        <w:t>offence contaminated judgment might have been at work</w:t>
      </w:r>
      <w:r w:rsidR="00B333A2">
        <w:t>, including that our con</w:t>
      </w:r>
      <w:r w:rsidR="00513989">
        <w:t>clusion</w:t>
      </w:r>
      <w:r w:rsidR="00B333A2">
        <w:t xml:space="preserve"> soothed something in us - or helped us avoid looking at our sel</w:t>
      </w:r>
      <w:r w:rsidR="00513989">
        <w:t xml:space="preserve">ves etc. </w:t>
      </w:r>
      <w:r w:rsidR="00B333A2">
        <w:t xml:space="preserve"> -</w:t>
      </w:r>
    </w:p>
    <w:p w14:paraId="7F8E150B" w14:textId="6D732152" w:rsidR="006B2B84" w:rsidRDefault="005C5575" w:rsidP="00991C87">
      <w:pPr>
        <w:pStyle w:val="BodyText"/>
        <w:ind w:left="360"/>
      </w:pPr>
      <w:r>
        <w:t xml:space="preserve"> </w:t>
      </w:r>
      <w:r w:rsidR="006B2B84">
        <w:t>We</w:t>
      </w:r>
      <w:r w:rsidR="0046745B">
        <w:t xml:space="preserve"> will also find</w:t>
      </w:r>
      <w:r w:rsidR="006B2B84">
        <w:t xml:space="preserve"> in Jesus teachings, </w:t>
      </w:r>
      <w:r w:rsidR="0046745B">
        <w:t xml:space="preserve"> </w:t>
      </w:r>
      <w:r w:rsidR="00790AB7">
        <w:t xml:space="preserve"> </w:t>
      </w:r>
      <w:r w:rsidR="0046745B">
        <w:t xml:space="preserve">how </w:t>
      </w:r>
      <w:r w:rsidR="008C3966">
        <w:t xml:space="preserve">continuing to </w:t>
      </w:r>
      <w:r w:rsidR="005D30AF">
        <w:t>grasp</w:t>
      </w:r>
      <w:r w:rsidR="008C3966">
        <w:t xml:space="preserve"> grace on ever de</w:t>
      </w:r>
      <w:r w:rsidR="00A336E7">
        <w:t>e</w:t>
      </w:r>
      <w:r w:rsidR="008C3966">
        <w:t xml:space="preserve">per levels, can help us </w:t>
      </w:r>
      <w:r w:rsidR="005B5F7F">
        <w:t xml:space="preserve">better </w:t>
      </w:r>
      <w:r w:rsidR="008C3966">
        <w:t xml:space="preserve">navigate periods </w:t>
      </w:r>
      <w:r w:rsidR="005B5F7F">
        <w:t>when offence hits</w:t>
      </w:r>
      <w:r w:rsidR="0046745B">
        <w:t xml:space="preserve">. </w:t>
      </w:r>
      <w:r w:rsidR="006B2B84">
        <w:t xml:space="preserve">  </w:t>
      </w:r>
    </w:p>
    <w:p w14:paraId="48232B5E" w14:textId="2297DC32" w:rsidR="005C5575" w:rsidRDefault="00AE4286" w:rsidP="00991C87">
      <w:pPr>
        <w:pStyle w:val="BodyText"/>
        <w:ind w:left="360"/>
      </w:pPr>
      <w:r>
        <w:t>We need to wrap our head</w:t>
      </w:r>
      <w:r w:rsidR="00FC09E1">
        <w:t>s</w:t>
      </w:r>
      <w:r w:rsidR="00202516">
        <w:t xml:space="preserve"> around that </w:t>
      </w:r>
      <w:r>
        <w:t>offences will come</w:t>
      </w:r>
      <w:r w:rsidR="00995316">
        <w:t xml:space="preserve"> and keep coming over our time on earth</w:t>
      </w:r>
      <w:r>
        <w:t xml:space="preserve"> </w:t>
      </w:r>
      <w:r w:rsidR="00202516">
        <w:t xml:space="preserve">- the issue is </w:t>
      </w:r>
      <w:r w:rsidR="00995316">
        <w:t xml:space="preserve"> </w:t>
      </w:r>
      <w:r w:rsidR="005426F0">
        <w:t>‘</w:t>
      </w:r>
      <w:r w:rsidR="00995316">
        <w:t>how do we not let offence win</w:t>
      </w:r>
      <w:r w:rsidR="005426F0">
        <w:t xml:space="preserve">?’ </w:t>
      </w:r>
      <w:r w:rsidR="00995316">
        <w:t xml:space="preserve"> </w:t>
      </w:r>
    </w:p>
    <w:p w14:paraId="0BB2C63D" w14:textId="0D29A320" w:rsidR="00B54479" w:rsidRPr="00B54479" w:rsidRDefault="00706A87" w:rsidP="00991C87">
      <w:pPr>
        <w:pStyle w:val="BodyText"/>
        <w:ind w:left="360"/>
        <w:rPr>
          <w:color w:val="0070C0"/>
        </w:rPr>
      </w:pPr>
      <w:r>
        <w:rPr>
          <w:color w:val="0070C0"/>
        </w:rPr>
        <w:t xml:space="preserve">How come jesus did not slided downinto the grip of offence. </w:t>
      </w:r>
      <w:r w:rsidR="003451FF">
        <w:rPr>
          <w:color w:val="0070C0"/>
        </w:rPr>
        <w:t xml:space="preserve">Our stung ego is one of the maintriggers for us flying into offence. </w:t>
      </w:r>
      <w:r w:rsidR="00792DAE">
        <w:rPr>
          <w:color w:val="0070C0"/>
        </w:rPr>
        <w:t xml:space="preserve">Everyone of us has tendency to prided and I did iymyself. But ehbigger out addiction to praise and tension the more often we ill feell deply offended when that dmiration or honour or others seeing us of high value is not present . </w:t>
      </w:r>
      <w:r w:rsidR="00D76838">
        <w:rPr>
          <w:color w:val="0070C0"/>
        </w:rPr>
        <w:t xml:space="preserve">yes we mayghave deboped that dep huinger throughcrimisal neglect as child but it doean matter hwo we came by this desperationfor attention and care or ahigh admiration, </w:t>
      </w:r>
      <w:r w:rsidR="006F67BF">
        <w:rPr>
          <w:color w:val="0070C0"/>
        </w:rPr>
        <w:t xml:space="preserve">this will tipus intoiffewnce fare more oftenthannother people gettipped into it. The weontjust be tipped when someone says somenethingnegative about us, we will be tipped sinmply byt th absensec of aattention or bring given honour </w:t>
      </w:r>
      <w:r w:rsidR="00510247">
        <w:rPr>
          <w:color w:val="0070C0"/>
        </w:rPr>
        <w:t xml:space="preserve">   we wil;get mad at anyone that make any aisgegtio for apath forus that doea not task ethe route ofbmore acclaim. </w:t>
      </w:r>
      <w:r w:rsidR="00EA29E3">
        <w:rPr>
          <w:color w:val="0070C0"/>
        </w:rPr>
        <w:t xml:space="preserve">Earning more accloaim. </w:t>
      </w:r>
      <w:r w:rsidR="00C84DC8">
        <w:rPr>
          <w:color w:val="0070C0"/>
        </w:rPr>
        <w:t xml:space="preserve">You will be offended by any suggestion you take paththat does not lead to bering seen in btter light or high value.  </w:t>
      </w:r>
      <w:r w:rsidR="00127C7D">
        <w:rPr>
          <w:color w:val="0070C0"/>
        </w:rPr>
        <w:t xml:space="preserve">O. we are desperate tobe soothed. Tobe troked===for our ego tobe troked. </w:t>
      </w:r>
      <w:r w:rsidR="00010A88">
        <w:rPr>
          <w:color w:val="0070C0"/>
        </w:rPr>
        <w:t xml:space="preserve">If our fuel is acclimand honour </w:t>
      </w:r>
      <w:r w:rsidR="00184D20">
        <w:rPr>
          <w:color w:val="0070C0"/>
        </w:rPr>
        <w:t>then we swil;s truggle when that fuel is not there we ill resen people who make suggestion that is not about acclaim or</w:t>
      </w:r>
      <w:r w:rsidR="00B40DA6">
        <w:rPr>
          <w:color w:val="0070C0"/>
        </w:rPr>
        <w:t xml:space="preserve"> orbing viewed a svery high value we ill struggle when ity is not present and we ill struggle to kppe that supply going. Indcuingbeing angry at the people who are currently not giving us attention or validation or hoinur as being avery significant person. </w:t>
      </w:r>
      <w:r w:rsidR="006111CA">
        <w:rPr>
          <w:color w:val="0070C0"/>
        </w:rPr>
        <w:t xml:space="preserve"> . if that is our fuel we ill get offended a great dealopver andover again. Don’t hey think I am woirthhtis. We wills truggle when others get more than we do. </w:t>
      </w:r>
      <w:r w:rsidR="00297D85">
        <w:rPr>
          <w:color w:val="0070C0"/>
        </w:rPr>
        <w:t xml:space="preserve">It maybe our fuel because we dint get enough a sa childnbut however our adsdicion to praise came about if we have one we will struggle withboffence far more oftena dnover far smaller incidents. </w:t>
      </w:r>
      <w:r w:rsidR="003357B8">
        <w:rPr>
          <w:color w:val="0070C0"/>
        </w:rPr>
        <w:t xml:space="preserve">He was very interested inpeoples current esicetnec and what might help them I the hear andnow navigate alife that si often unfair, </w:t>
      </w:r>
      <w:r w:rsidR="000B2A94">
        <w:rPr>
          <w:color w:val="0070C0"/>
        </w:rPr>
        <w:t xml:space="preserve">and tricky but has greatmenaing and purpose whenin line with god way. </w:t>
      </w:r>
      <w:r w:rsidR="00731168">
        <w:rPr>
          <w:color w:val="0070C0"/>
        </w:rPr>
        <w:t xml:space="preserve">Another id being misjudged. </w:t>
      </w:r>
      <w:r w:rsidR="002D74C0">
        <w:rPr>
          <w:color w:val="0070C0"/>
        </w:rPr>
        <w:t xml:space="preserve">He knew the real battle was not agistfllesh adnblood he knew what mattered was kingdom business not how other viewed us. </w:t>
      </w:r>
      <w:r w:rsidR="00F8471E">
        <w:rPr>
          <w:color w:val="0070C0"/>
        </w:rPr>
        <w:t xml:space="preserve"> we</w:t>
      </w:r>
      <w:r w:rsidR="008B4EC8">
        <w:rPr>
          <w:color w:val="0070C0"/>
        </w:rPr>
        <w:t xml:space="preserve">. Serve even if not nptoved </w:t>
      </w:r>
      <w:r w:rsidR="00BF2CF2">
        <w:rPr>
          <w:color w:val="0070C0"/>
        </w:rPr>
        <w:t xml:space="preserve">etnion was not his fuel. </w:t>
      </w:r>
      <w:r w:rsidR="00FE33C1">
        <w:rPr>
          <w:color w:val="0070C0"/>
        </w:rPr>
        <w:t xml:space="preserve">Being farend over or chomoured was not hois fuel. Infact he seemed to expect some not to like him  and to say allmamner of untrue things about him the seemed to accept that that was part of </w:t>
      </w:r>
      <w:r>
        <w:rPr>
          <w:color w:val="0070C0"/>
        </w:rPr>
        <w:t>We firtsyly he didn’t lut maaive weight on how other viewed him it certainly</w:t>
      </w:r>
      <w:r w:rsidR="003C330D">
        <w:rPr>
          <w:color w:val="0070C0"/>
        </w:rPr>
        <w:t xml:space="preserve">. It certainly wasn’t his fuel that other sadmired him or thought he was high value. He amost expect that some </w:t>
      </w:r>
      <w:r w:rsidR="003C330D">
        <w:rPr>
          <w:color w:val="0070C0"/>
        </w:rPr>
        <w:lastRenderedPageBreak/>
        <w:t xml:space="preserve">would praise him and other say allmanner of false things against him some would dwave palm bracked and otherc would crt cruiify him some would hear the woprd glady but then turn awy </w:t>
      </w:r>
      <w:r w:rsidR="009A7A45">
        <w:rPr>
          <w:color w:val="0070C0"/>
        </w:rPr>
        <w:t xml:space="preserve"> what was his fuel to do thew willof the father another part of his fuel, was to being ths good newes to all people the people who were currently rejecting him , the Romans the </w:t>
      </w:r>
      <w:r w:rsidR="00E23C5B">
        <w:rPr>
          <w:color w:val="0070C0"/>
        </w:rPr>
        <w:t xml:space="preserve">sanaritanthe cromianl clas that thraoirs do you recall mandeals mission was to help the oppopresed and the pooressors. </w:t>
      </w:r>
      <w:r w:rsidR="00AC752A">
        <w:rPr>
          <w:color w:val="0070C0"/>
        </w:rPr>
        <w:t xml:space="preserve"> He didn’t seek the approval of people of high influence </w:t>
      </w:r>
      <w:r w:rsidR="00882698">
        <w:rPr>
          <w:color w:val="0070C0"/>
        </w:rPr>
        <w:t xml:space="preserve">that doesn tmean thathe caus;;y offended peoples feelings </w:t>
      </w:r>
      <w:r w:rsidR="00CA57AD">
        <w:rPr>
          <w:color w:val="0070C0"/>
        </w:rPr>
        <w:t xml:space="preserve">no he picked uponthe ir fleleings of grief or frustration or wesriness or pain,but he certainly dint make pleasing everyone his mission </w:t>
      </w:r>
      <w:r w:rsidR="00A67F9A">
        <w:rPr>
          <w:color w:val="0070C0"/>
        </w:rPr>
        <w:t xml:space="preserve"> hos fuel was to doyhe wol of thfather. So two parts tp that he didn’t worry  a lot about what others thought of him or cheered him or slated him </w:t>
      </w:r>
      <w:r w:rsidR="00987A90">
        <w:rPr>
          <w:color w:val="0070C0"/>
        </w:rPr>
        <w:t xml:space="preserve"> or gave him honour. </w:t>
      </w:r>
      <w:r w:rsidR="00AB351F">
        <w:rPr>
          <w:color w:val="0070C0"/>
        </w:rPr>
        <w:t xml:space="preserve">He was a lover if people butnot people pleaser and he </w:t>
      </w:r>
      <w:r w:rsidR="005F736B">
        <w:rPr>
          <w:color w:val="0070C0"/>
        </w:rPr>
        <w:t xml:space="preserve"> f he ahd achoice such as where he might dine, </w:t>
      </w:r>
      <w:r w:rsidR="00855FB7">
        <w:rPr>
          <w:color w:val="0070C0"/>
        </w:rPr>
        <w:t xml:space="preserve">he seemed to favourhanging out with people who had not yet shut their ears to th good news , andhe told his disicples they could move on </w:t>
      </w:r>
      <w:r w:rsidR="000C2FDC">
        <w:rPr>
          <w:color w:val="0070C0"/>
        </w:rPr>
        <w:t xml:space="preserve">to the next village. He </w:t>
      </w:r>
      <w:r w:rsidR="00187A33">
        <w:rPr>
          <w:color w:val="0070C0"/>
        </w:rPr>
        <w:t xml:space="preserve">loved and cared for people as his friends rather than his subserients, but he didn’t </w:t>
      </w:r>
      <w:r w:rsidR="00210F41">
        <w:rPr>
          <w:color w:val="0070C0"/>
        </w:rPr>
        <w:t xml:space="preserve">he didn’t behave like cult tleader suing the admiraionand acllima </w:t>
      </w:r>
      <w:r w:rsidR="00A56EE2">
        <w:rPr>
          <w:color w:val="0070C0"/>
        </w:rPr>
        <w:t xml:space="preserve">to fuel his ego ahd give himpowrr and control over them </w:t>
      </w:r>
      <w:r w:rsidR="008C056D">
        <w:rPr>
          <w:color w:val="0070C0"/>
        </w:rPr>
        <w:t xml:space="preserve">people could choose to follow himor choose to leave him </w:t>
      </w:r>
      <w:r w:rsidR="00291365">
        <w:rPr>
          <w:color w:val="0070C0"/>
        </w:rPr>
        <w:t xml:space="preserve">he was looking to grow faith </w:t>
      </w:r>
      <w:r w:rsidR="00FA3286">
        <w:rPr>
          <w:color w:val="0070C0"/>
        </w:rPr>
        <w:t xml:space="preserve">he wasn’t seeking poluaruty. </w:t>
      </w:r>
      <w:r w:rsidR="009A3882">
        <w:rPr>
          <w:color w:val="0070C0"/>
        </w:rPr>
        <w:t xml:space="preserve">. </w:t>
      </w:r>
      <w:r w:rsidR="006A23A4">
        <w:rPr>
          <w:color w:val="0070C0"/>
        </w:rPr>
        <w:t xml:space="preserve"> jesu prayed a lot. </w:t>
      </w:r>
      <w:r w:rsidR="00B848B2">
        <w:rPr>
          <w:color w:val="0070C0"/>
        </w:rPr>
        <w:t xml:space="preserve">He alwayhis ego wsnt tripping himup. </w:t>
      </w:r>
      <w:r w:rsidR="000C2FDC">
        <w:rPr>
          <w:color w:val="0070C0"/>
        </w:rPr>
        <w:t xml:space="preserve">treated people as his friends rather than his </w:t>
      </w:r>
      <w:r w:rsidR="00466FBD">
        <w:rPr>
          <w:color w:val="0070C0"/>
        </w:rPr>
        <w:t xml:space="preserve">subservients but he wsnt courting their admiration </w:t>
      </w:r>
      <w:r w:rsidR="00FA595D">
        <w:rPr>
          <w:color w:val="0070C0"/>
        </w:rPr>
        <w:t xml:space="preserve">he took a towel andthat isnot the act of someone who is hungry for admirationand acclaim when we ra hungry for acclaim and tobe always viewed a svery high value, we thing canstart to go pearshped we are easier to seduce into a range of temtpaions. </w:t>
      </w:r>
    </w:p>
    <w:p w14:paraId="2463BF7A" w14:textId="77777777" w:rsidR="005C5575" w:rsidRPr="005C5575" w:rsidRDefault="005C5575" w:rsidP="00E63598">
      <w:pPr>
        <w:pStyle w:val="BodyText"/>
        <w:ind w:left="360"/>
        <w:rPr>
          <w:color w:val="7030A0"/>
        </w:rPr>
      </w:pPr>
    </w:p>
    <w:p w14:paraId="3D3C73E5" w14:textId="621DE122" w:rsidR="006C01AD" w:rsidRPr="006C01AD" w:rsidRDefault="00EA5659" w:rsidP="00EC4201">
      <w:pPr>
        <w:pStyle w:val="BodyText"/>
        <w:numPr>
          <w:ilvl w:val="0"/>
          <w:numId w:val="34"/>
        </w:numPr>
        <w:rPr>
          <w:color w:val="7030A0"/>
        </w:rPr>
      </w:pPr>
      <w:r>
        <w:t xml:space="preserve">WHAT IF </w:t>
      </w:r>
      <w:r w:rsidR="004631AF">
        <w:t xml:space="preserve">it helped with many of the middle and low level offences if </w:t>
      </w:r>
      <w:r>
        <w:t xml:space="preserve"> we took seriously </w:t>
      </w:r>
      <w:r w:rsidR="00977D5F">
        <w:t xml:space="preserve">that </w:t>
      </w:r>
      <w:r w:rsidR="00F27A69">
        <w:t xml:space="preserve">we are </w:t>
      </w:r>
      <w:r w:rsidR="004E4D73">
        <w:t>all a bit different</w:t>
      </w:r>
      <w:r w:rsidR="001A6D89">
        <w:t xml:space="preserve">, and </w:t>
      </w:r>
      <w:r w:rsidR="0016333D">
        <w:t>doing life with people who are bit different</w:t>
      </w:r>
      <w:r w:rsidR="001A6D89">
        <w:t xml:space="preserve"> </w:t>
      </w:r>
      <w:r w:rsidR="00997F64">
        <w:t xml:space="preserve">inevitably </w:t>
      </w:r>
      <w:r w:rsidR="001A6D89">
        <w:t xml:space="preserve">produce </w:t>
      </w:r>
      <w:r w:rsidR="00F00C7F">
        <w:t xml:space="preserve">some frctions and hurts </w:t>
      </w:r>
      <w:r w:rsidR="00997F64">
        <w:t>whether they are difference between men and women</w:t>
      </w:r>
      <w:r w:rsidR="0016333D">
        <w:t>,</w:t>
      </w:r>
      <w:r w:rsidR="00997F64">
        <w:t xml:space="preserve"> ethnicities, or between gene</w:t>
      </w:r>
      <w:r w:rsidR="0016333D">
        <w:t xml:space="preserve">rations. </w:t>
      </w:r>
      <w:r w:rsidR="00997F64">
        <w:t xml:space="preserve"> </w:t>
      </w:r>
      <w:r w:rsidR="00D72A83">
        <w:t xml:space="preserve">What if it helped to have </w:t>
      </w:r>
      <w:r w:rsidR="00727E64">
        <w:t xml:space="preserve">some different boxes to allocate  our hurts. What of w elabelse one box, this stung, </w:t>
      </w:r>
      <w:r w:rsidR="00D72A83">
        <w:t xml:space="preserve">amntal bos with the label </w:t>
      </w:r>
      <w:r w:rsidR="00682983">
        <w:t xml:space="preserve">What if we had a box </w:t>
      </w:r>
      <w:r w:rsidR="00776BC8">
        <w:t xml:space="preserve">with alable. Yes this stung for abit, </w:t>
      </w:r>
      <w:r w:rsidR="00E91F97">
        <w:t xml:space="preserve">but these are really just the inevitable frcitionsof doing life with people who are not identical yto me. What if we ahad another bosz. Yes this stung, but </w:t>
      </w:r>
      <w:r w:rsidR="00F2717A">
        <w:t>there was no intent o hurt me ven though I gelt heuryt</w:t>
      </w:r>
      <w:r w:rsidR="00682983">
        <w:t xml:space="preserve">and we out  most of the fricvtions we comeand low lebel offences thatvpop up alt he itme in box labelled the inevitable frisitons of doing life with people aho are not identical tome, and ik will try hard to deal withhese by nightfall before they atrft to fester. </w:t>
      </w:r>
      <w:r w:rsidR="0037572E">
        <w:t xml:space="preserve"> What if we are going t obe viewed as    no character  .. </w:t>
      </w:r>
    </w:p>
    <w:p w14:paraId="093BAFC9" w14:textId="08C12359" w:rsidR="007C7C52" w:rsidRPr="0020315E" w:rsidRDefault="00DF03C1" w:rsidP="00EC4201">
      <w:pPr>
        <w:pStyle w:val="BodyText"/>
        <w:numPr>
          <w:ilvl w:val="0"/>
          <w:numId w:val="34"/>
        </w:numPr>
        <w:rPr>
          <w:color w:val="7030A0"/>
        </w:rPr>
      </w:pPr>
      <w:r>
        <w:t>W</w:t>
      </w:r>
      <w:r w:rsidR="00D2138B">
        <w:t xml:space="preserve">HAT IF </w:t>
      </w:r>
      <w:r>
        <w:t xml:space="preserve"> we decided to </w:t>
      </w:r>
      <w:r w:rsidR="00D2138B">
        <w:t xml:space="preserve"> choose to </w:t>
      </w:r>
      <w:r w:rsidR="006C01AD">
        <w:t>be more realistic about the fact that our world is both beautiful and very broken, and that life is far from fair for just about ev</w:t>
      </w:r>
      <w:r w:rsidR="00FE357D">
        <w:t>ery</w:t>
      </w:r>
      <w:r w:rsidR="006C01AD">
        <w:t xml:space="preserve"> person on the planet. </w:t>
      </w:r>
      <w:r w:rsidR="00FE357D">
        <w:t>Some of those unfairnesses ar e extremely high leve</w:t>
      </w:r>
      <w:r w:rsidR="00017459">
        <w:t>l</w:t>
      </w:r>
      <w:r w:rsidR="00FE357D">
        <w:t xml:space="preserve"> but many are low or mid level offences that happen</w:t>
      </w:r>
      <w:r w:rsidR="00480C5F">
        <w:t xml:space="preserve"> to us </w:t>
      </w:r>
      <w:r w:rsidR="00913C62">
        <w:t xml:space="preserve"> </w:t>
      </w:r>
      <w:r w:rsidR="00FE357D">
        <w:t xml:space="preserve">all the time. </w:t>
      </w:r>
      <w:r w:rsidR="00017459">
        <w:t xml:space="preserve">We will in </w:t>
      </w:r>
      <w:r w:rsidR="005B0EE8">
        <w:t>another section</w:t>
      </w:r>
      <w:r w:rsidR="00017459">
        <w:t xml:space="preserve"> </w:t>
      </w:r>
      <w:r w:rsidR="00C352C8">
        <w:t xml:space="preserve">listen to </w:t>
      </w:r>
      <w:r w:rsidR="00A76459">
        <w:t>J</w:t>
      </w:r>
      <w:r w:rsidR="00C352C8">
        <w:t xml:space="preserve">esus </w:t>
      </w:r>
      <w:r w:rsidR="005E3B04">
        <w:t xml:space="preserve">and others who have suffered </w:t>
      </w:r>
      <w:r w:rsidR="00FF2493">
        <w:t xml:space="preserve">unbelievable </w:t>
      </w:r>
      <w:r w:rsidR="005E3B04">
        <w:t xml:space="preserve"> for</w:t>
      </w:r>
      <w:r w:rsidR="00017459">
        <w:t xml:space="preserve"> </w:t>
      </w:r>
      <w:r w:rsidR="00A76459">
        <w:t xml:space="preserve">their </w:t>
      </w:r>
      <w:r w:rsidR="00017459">
        <w:t xml:space="preserve">hints </w:t>
      </w:r>
      <w:r w:rsidR="00FF2493">
        <w:t xml:space="preserve">as to </w:t>
      </w:r>
      <w:r w:rsidR="005B0EE8">
        <w:t>‘</w:t>
      </w:r>
      <w:r w:rsidR="00FF2493">
        <w:t>how not to let offence win</w:t>
      </w:r>
      <w:r w:rsidR="005B0EE8">
        <w:t>’</w:t>
      </w:r>
      <w:r w:rsidR="00FF2493">
        <w:t xml:space="preserve"> even</w:t>
      </w:r>
      <w:r w:rsidR="00017459">
        <w:t xml:space="preserve"> w</w:t>
      </w:r>
      <w:r w:rsidR="00A76459">
        <w:t>hen we are hit with</w:t>
      </w:r>
      <w:r w:rsidR="00017459">
        <w:t xml:space="preserve"> very high level</w:t>
      </w:r>
      <w:r w:rsidR="00C352C8">
        <w:t xml:space="preserve"> </w:t>
      </w:r>
      <w:r w:rsidR="00017459">
        <w:t xml:space="preserve">offences </w:t>
      </w:r>
      <w:r w:rsidR="005E3B04">
        <w:t xml:space="preserve">where </w:t>
      </w:r>
      <w:r w:rsidR="000663A6">
        <w:t xml:space="preserve">perhaps </w:t>
      </w:r>
      <w:r w:rsidR="005E3B04">
        <w:t xml:space="preserve">unbelievable </w:t>
      </w:r>
      <w:r w:rsidR="003D35A4">
        <w:t xml:space="preserve"> </w:t>
      </w:r>
      <w:r w:rsidR="005E3B04">
        <w:t>mal</w:t>
      </w:r>
      <w:r w:rsidR="00913C62">
        <w:t xml:space="preserve">evolence, </w:t>
      </w:r>
      <w:r w:rsidR="000663A6">
        <w:t xml:space="preserve">evil, </w:t>
      </w:r>
      <w:r w:rsidR="00913C62">
        <w:t xml:space="preserve">cruelty and betrayals may be at play. </w:t>
      </w:r>
      <w:r w:rsidR="00017459">
        <w:t xml:space="preserve"> </w:t>
      </w:r>
      <w:r w:rsidR="009262AC">
        <w:t xml:space="preserve">However </w:t>
      </w:r>
      <w:r w:rsidR="0037742E">
        <w:t xml:space="preserve">if we </w:t>
      </w:r>
      <w:r w:rsidR="00DF3AAF">
        <w:t xml:space="preserve">are serious about </w:t>
      </w:r>
      <w:r w:rsidR="00A50418">
        <w:t xml:space="preserve">living with more freedom because we have </w:t>
      </w:r>
      <w:r w:rsidR="00787DAE">
        <w:t xml:space="preserve">learned more about how </w:t>
      </w:r>
      <w:r w:rsidR="00A50418">
        <w:t>not let offence def</w:t>
      </w:r>
      <w:r w:rsidR="000E04BD">
        <w:t>eat us or slide us down i</w:t>
      </w:r>
      <w:r w:rsidR="00047F1A">
        <w:t>nto that prison</w:t>
      </w:r>
      <w:r w:rsidR="000E04BD">
        <w:t xml:space="preserve"> of offence</w:t>
      </w:r>
      <w:r w:rsidR="009E0F22">
        <w:t xml:space="preserve">, </w:t>
      </w:r>
      <w:r w:rsidR="005E7777">
        <w:t xml:space="preserve">an important </w:t>
      </w:r>
      <w:r w:rsidR="001C77BF">
        <w:t xml:space="preserve">first </w:t>
      </w:r>
      <w:r w:rsidR="005E7777">
        <w:t xml:space="preserve">goal is to reduce the power of all the mid </w:t>
      </w:r>
      <w:r w:rsidR="009E0F22">
        <w:t xml:space="preserve"> and </w:t>
      </w:r>
      <w:r w:rsidR="005E7777">
        <w:t xml:space="preserve">low level offences to throw us into </w:t>
      </w:r>
      <w:r w:rsidR="00E77378">
        <w:t>surging distress, outrage</w:t>
      </w:r>
      <w:r w:rsidR="001C77BF">
        <w:t>, umbrage</w:t>
      </w:r>
      <w:r w:rsidR="00E77378">
        <w:t xml:space="preserve"> and </w:t>
      </w:r>
      <w:r w:rsidR="00762D05">
        <w:t>then keep us there too long</w:t>
      </w:r>
      <w:r w:rsidR="00EB778B">
        <w:t xml:space="preserve">. </w:t>
      </w:r>
      <w:r w:rsidR="00FF1893">
        <w:t xml:space="preserve"> </w:t>
      </w:r>
      <w:r w:rsidR="00E77378">
        <w:t xml:space="preserve"> </w:t>
      </w:r>
      <w:r w:rsidR="005E7777">
        <w:t xml:space="preserve"> </w:t>
      </w:r>
    </w:p>
    <w:p w14:paraId="44F30BBD" w14:textId="634120EB" w:rsidR="001E4236" w:rsidRPr="001E4236" w:rsidRDefault="0020315E" w:rsidP="00EC4201">
      <w:pPr>
        <w:pStyle w:val="BodyText"/>
        <w:numPr>
          <w:ilvl w:val="0"/>
          <w:numId w:val="34"/>
        </w:numPr>
        <w:rPr>
          <w:color w:val="7030A0"/>
        </w:rPr>
      </w:pPr>
      <w:r>
        <w:lastRenderedPageBreak/>
        <w:t xml:space="preserve">WHAT IF  we </w:t>
      </w:r>
      <w:r w:rsidR="00CB09D4">
        <w:t xml:space="preserve">at least </w:t>
      </w:r>
      <w:r>
        <w:t>set a g</w:t>
      </w:r>
      <w:r w:rsidR="006C03C8">
        <w:t>oa</w:t>
      </w:r>
      <w:r>
        <w:t xml:space="preserve">l to reduce the times we surge high </w:t>
      </w:r>
      <w:r w:rsidR="007D3CE1">
        <w:t xml:space="preserve">in outrage </w:t>
      </w:r>
      <w:r>
        <w:t xml:space="preserve">over the smaller stuff, and </w:t>
      </w:r>
      <w:r w:rsidR="009A4620">
        <w:t>how long we sta</w:t>
      </w:r>
      <w:r w:rsidR="00E84A45">
        <w:t>y</w:t>
      </w:r>
      <w:r w:rsidR="009A4620">
        <w:t xml:space="preserve"> surged high </w:t>
      </w:r>
      <w:r w:rsidR="00993A3F">
        <w:t xml:space="preserve">over the </w:t>
      </w:r>
      <w:r w:rsidR="002C5F61">
        <w:t>low to mid level</w:t>
      </w:r>
      <w:r w:rsidR="00993A3F">
        <w:t xml:space="preserve"> unfai</w:t>
      </w:r>
      <w:r w:rsidR="00E84A45">
        <w:t>rnesses</w:t>
      </w:r>
      <w:r w:rsidR="00993A3F">
        <w:t xml:space="preserve"> th</w:t>
      </w:r>
      <w:r w:rsidR="00277F49">
        <w:t>at</w:t>
      </w:r>
      <w:r w:rsidR="00541DF9">
        <w:t xml:space="preserve"> will </w:t>
      </w:r>
      <w:r w:rsidR="00724D8F">
        <w:t xml:space="preserve">continue to </w:t>
      </w:r>
      <w:r w:rsidR="00993A3F">
        <w:t xml:space="preserve">happen </w:t>
      </w:r>
      <w:r w:rsidR="00541DF9">
        <w:t xml:space="preserve">to us </w:t>
      </w:r>
      <w:r w:rsidR="00993A3F">
        <w:t xml:space="preserve">all </w:t>
      </w:r>
      <w:r w:rsidR="00DD4C32">
        <w:t xml:space="preserve">our lives. </w:t>
      </w:r>
      <w:r w:rsidR="001E4236">
        <w:t xml:space="preserve"> </w:t>
      </w:r>
      <w:r w:rsidR="00F96B33">
        <w:t xml:space="preserve">Yes they will still sting, but </w:t>
      </w:r>
      <w:r w:rsidR="001E4236">
        <w:t>WHAT IF we</w:t>
      </w:r>
      <w:r w:rsidR="009A4620">
        <w:t xml:space="preserve"> </w:t>
      </w:r>
      <w:r w:rsidR="00724D8F">
        <w:t>make it a firm goal</w:t>
      </w:r>
      <w:r w:rsidR="005B4B37">
        <w:t xml:space="preserve"> to</w:t>
      </w:r>
      <w:r>
        <w:t xml:space="preserve"> </w:t>
      </w:r>
      <w:r w:rsidR="00172B6A">
        <w:t xml:space="preserve">at least </w:t>
      </w:r>
      <w:r w:rsidR="005B4B37">
        <w:t xml:space="preserve">get </w:t>
      </w:r>
      <w:r w:rsidR="00172B6A">
        <w:t xml:space="preserve">these </w:t>
      </w:r>
      <w:r w:rsidR="00676817">
        <w:t xml:space="preserve"> low and midlevel offences </w:t>
      </w:r>
      <w:r w:rsidR="004D3C74">
        <w:t>hosed down</w:t>
      </w:r>
      <w:r>
        <w:t xml:space="preserve"> by nightfall as the Bible reco</w:t>
      </w:r>
      <w:r w:rsidR="009A4620">
        <w:t xml:space="preserve">mmends. </w:t>
      </w:r>
      <w:r>
        <w:t xml:space="preserve"> </w:t>
      </w:r>
      <w:r w:rsidR="00A55FD5">
        <w:t xml:space="preserve">You see holding onto even low level offences means we </w:t>
      </w:r>
      <w:r w:rsidR="00FE4B27">
        <w:t>are driving in</w:t>
      </w:r>
      <w:r w:rsidR="008B4385">
        <w:t xml:space="preserve"> </w:t>
      </w:r>
      <w:r w:rsidR="00FE4B27">
        <w:t xml:space="preserve">black ice territory , and </w:t>
      </w:r>
      <w:r w:rsidR="00CE59A8">
        <w:t xml:space="preserve">the more we </w:t>
      </w:r>
      <w:r w:rsidR="00733B47">
        <w:t xml:space="preserve">let offence have its way with us, the more </w:t>
      </w:r>
      <w:r w:rsidR="00FE4B27">
        <w:t xml:space="preserve">we </w:t>
      </w:r>
      <w:r w:rsidR="00A55FD5">
        <w:t xml:space="preserve">have increased the chance </w:t>
      </w:r>
      <w:r w:rsidR="005A49CC">
        <w:t xml:space="preserve">that </w:t>
      </w:r>
      <w:r w:rsidR="00DF2077">
        <w:t xml:space="preserve">even low level stuff </w:t>
      </w:r>
      <w:r w:rsidR="008C0C42">
        <w:t xml:space="preserve">can </w:t>
      </w:r>
      <w:r w:rsidR="00CE59A8">
        <w:t xml:space="preserve">be the cause of us </w:t>
      </w:r>
      <w:r w:rsidR="00553E1B">
        <w:t>sliding into</w:t>
      </w:r>
      <w:r w:rsidR="00CE59A8">
        <w:t xml:space="preserve"> the ditch, or </w:t>
      </w:r>
      <w:r w:rsidR="008C0C42">
        <w:t xml:space="preserve"> into that pri</w:t>
      </w:r>
      <w:r w:rsidR="001E4236">
        <w:t>son</w:t>
      </w:r>
      <w:r w:rsidR="008C0C42">
        <w:t xml:space="preserve"> of offence that </w:t>
      </w:r>
      <w:r w:rsidR="001E4236">
        <w:t>can be</w:t>
      </w:r>
      <w:r w:rsidR="008C0C42">
        <w:t xml:space="preserve"> so hard to get out of. </w:t>
      </w:r>
      <w:r w:rsidR="00A55FD5">
        <w:t xml:space="preserve"> </w:t>
      </w:r>
    </w:p>
    <w:p w14:paraId="3D275975" w14:textId="56347939" w:rsidR="0020315E" w:rsidRPr="007C7C52" w:rsidRDefault="00A55FD5" w:rsidP="00277F49">
      <w:pPr>
        <w:pStyle w:val="BodyText"/>
        <w:ind w:left="360"/>
        <w:rPr>
          <w:color w:val="7030A0"/>
        </w:rPr>
      </w:pPr>
      <w:r>
        <w:t xml:space="preserve"> I have know</w:t>
      </w:r>
      <w:r w:rsidR="00001071">
        <w:t>n</w:t>
      </w:r>
      <w:r>
        <w:t xml:space="preserve"> people sli</w:t>
      </w:r>
      <w:r w:rsidR="00956C96">
        <w:t>de down</w:t>
      </w:r>
      <w:r>
        <w:t xml:space="preserve"> there and stay stuck for de</w:t>
      </w:r>
      <w:r w:rsidR="00956C96">
        <w:t>cades</w:t>
      </w:r>
      <w:r>
        <w:t xml:space="preserve"> over </w:t>
      </w:r>
      <w:r w:rsidR="00203CED">
        <w:t>events that</w:t>
      </w:r>
      <w:r>
        <w:t xml:space="preserve"> </w:t>
      </w:r>
      <w:r w:rsidR="0047407C">
        <w:t>to others looked like very small</w:t>
      </w:r>
      <w:r w:rsidR="00956C96">
        <w:t xml:space="preserve"> </w:t>
      </w:r>
      <w:r w:rsidR="0047407C">
        <w:t xml:space="preserve">incidents that </w:t>
      </w:r>
      <w:r w:rsidR="00C15EE0">
        <w:t>had been</w:t>
      </w:r>
      <w:r w:rsidR="0047407C">
        <w:t xml:space="preserve"> done to them with zero malice. </w:t>
      </w:r>
      <w:r>
        <w:t xml:space="preserve"> </w:t>
      </w:r>
      <w:r w:rsidR="002B0129">
        <w:t xml:space="preserve">One </w:t>
      </w:r>
      <w:r w:rsidR="009E48E1">
        <w:t xml:space="preserve">Christian </w:t>
      </w:r>
      <w:r w:rsidR="002B0129">
        <w:t>man I spoke to when</w:t>
      </w:r>
      <w:r w:rsidR="006C0986">
        <w:t xml:space="preserve"> </w:t>
      </w:r>
      <w:r w:rsidR="002B0129">
        <w:t>he was 96 had slid into</w:t>
      </w:r>
      <w:r w:rsidR="006C0986">
        <w:t xml:space="preserve"> </w:t>
      </w:r>
      <w:r w:rsidR="002B0129">
        <w:t>the grip offence</w:t>
      </w:r>
      <w:r w:rsidR="00C15EE0">
        <w:t xml:space="preserve"> </w:t>
      </w:r>
      <w:r w:rsidR="00B50562">
        <w:t>65 years previously and was still s</w:t>
      </w:r>
      <w:r w:rsidR="00CF3E36">
        <w:t>tuck there all these decades later</w:t>
      </w:r>
      <w:r w:rsidR="009E48E1">
        <w:t>,</w:t>
      </w:r>
      <w:r w:rsidR="00CF3E36">
        <w:t xml:space="preserve"> over something that</w:t>
      </w:r>
      <w:r w:rsidR="00D45152">
        <w:t xml:space="preserve"> </w:t>
      </w:r>
      <w:r w:rsidR="00CF3E36">
        <w:t>you and I would rate as very small deal</w:t>
      </w:r>
      <w:r w:rsidR="00E25679">
        <w:t>, done to him</w:t>
      </w:r>
      <w:r w:rsidR="00D45152">
        <w:t xml:space="preserve"> </w:t>
      </w:r>
      <w:r w:rsidR="00E25679">
        <w:t>with zero malice, and all</w:t>
      </w:r>
      <w:r w:rsidR="00095F48">
        <w:t xml:space="preserve"> </w:t>
      </w:r>
      <w:r w:rsidR="00E25679">
        <w:t>over in 20 minutes.</w:t>
      </w:r>
      <w:r w:rsidR="00963D46">
        <w:t>!</w:t>
      </w:r>
      <w:r w:rsidR="00E25679">
        <w:t xml:space="preserve"> </w:t>
      </w:r>
      <w:r w:rsidR="00173589">
        <w:t>Had</w:t>
      </w:r>
      <w:r>
        <w:t xml:space="preserve"> </w:t>
      </w:r>
      <w:r w:rsidR="00A16540">
        <w:t xml:space="preserve">it  </w:t>
      </w:r>
      <w:r w:rsidR="005961CC">
        <w:t>hurt</w:t>
      </w:r>
      <w:r w:rsidR="00D45152">
        <w:t xml:space="preserve"> him</w:t>
      </w:r>
      <w:r w:rsidR="005961CC">
        <w:t xml:space="preserve">? </w:t>
      </w:r>
      <w:r w:rsidR="00173589">
        <w:t>Oh yes. It had</w:t>
      </w:r>
      <w:r w:rsidR="005961CC">
        <w:t xml:space="preserve"> certainly stung his pride so he </w:t>
      </w:r>
      <w:r w:rsidR="00095F48">
        <w:t>viewed</w:t>
      </w:r>
      <w:r w:rsidR="005961CC">
        <w:t xml:space="preserve"> it as </w:t>
      </w:r>
      <w:r w:rsidR="00095F48">
        <w:t xml:space="preserve">a </w:t>
      </w:r>
      <w:r w:rsidR="000915BD">
        <w:t xml:space="preserve">big </w:t>
      </w:r>
      <w:r w:rsidR="005961CC">
        <w:t xml:space="preserve">betrayal and flew into </w:t>
      </w:r>
      <w:r w:rsidR="00095F48">
        <w:t>a lather</w:t>
      </w:r>
      <w:r w:rsidR="005961CC">
        <w:t xml:space="preserve"> of offence. </w:t>
      </w:r>
      <w:r w:rsidR="000915BD">
        <w:t xml:space="preserve">I </w:t>
      </w:r>
      <w:r w:rsidR="002412F8">
        <w:t>don’t know</w:t>
      </w:r>
      <w:r w:rsidR="000915BD">
        <w:t xml:space="preserve"> if you have 65 years to waste stuck in the snare of offence</w:t>
      </w:r>
      <w:r w:rsidR="00EB7FDE">
        <w:t>,</w:t>
      </w:r>
      <w:r w:rsidR="00C64489">
        <w:t xml:space="preserve"> </w:t>
      </w:r>
      <w:r w:rsidR="000915BD">
        <w:t xml:space="preserve"> </w:t>
      </w:r>
      <w:r w:rsidR="002412F8">
        <w:t>experiencing a far</w:t>
      </w:r>
      <w:r w:rsidR="000915BD">
        <w:t xml:space="preserve"> more hollowed out life than the one you could have had, </w:t>
      </w:r>
      <w:r w:rsidR="004173AC">
        <w:t>and the po</w:t>
      </w:r>
      <w:r w:rsidR="002412F8">
        <w:t>ison</w:t>
      </w:r>
      <w:r w:rsidR="004173AC">
        <w:t xml:space="preserve"> of it leaching out to hurt your family</w:t>
      </w:r>
      <w:r w:rsidR="00EB7FDE">
        <w:t>, your</w:t>
      </w:r>
      <w:r w:rsidR="002412F8">
        <w:t xml:space="preserve"> mini</w:t>
      </w:r>
      <w:r w:rsidR="00327EB7">
        <w:t xml:space="preserve">stry </w:t>
      </w:r>
      <w:r w:rsidR="002412F8">
        <w:t xml:space="preserve">or </w:t>
      </w:r>
      <w:r w:rsidR="00EB7FDE">
        <w:t xml:space="preserve">your </w:t>
      </w:r>
      <w:r w:rsidR="002412F8">
        <w:t xml:space="preserve">work place </w:t>
      </w:r>
      <w:r w:rsidR="004173AC">
        <w:t>as it so often does</w:t>
      </w:r>
      <w:r w:rsidR="00EB7FDE">
        <w:t xml:space="preserve">? </w:t>
      </w:r>
      <w:r w:rsidR="004173AC">
        <w:t xml:space="preserve"> </w:t>
      </w:r>
    </w:p>
    <w:p w14:paraId="26BECAA0" w14:textId="480936FD" w:rsidR="0015137D" w:rsidRPr="0015137D" w:rsidRDefault="008723D8" w:rsidP="00EC4201">
      <w:pPr>
        <w:pStyle w:val="BodyText"/>
        <w:numPr>
          <w:ilvl w:val="0"/>
          <w:numId w:val="34"/>
        </w:numPr>
        <w:rPr>
          <w:color w:val="7030A0"/>
        </w:rPr>
      </w:pPr>
      <w:r>
        <w:t>If you don’t have 65 years to waste</w:t>
      </w:r>
      <w:r w:rsidR="00C94DE0">
        <w:t xml:space="preserve"> over things that </w:t>
      </w:r>
      <w:r w:rsidR="002E2BA3">
        <w:t xml:space="preserve">might have appeared very </w:t>
      </w:r>
      <w:r w:rsidR="00C94DE0">
        <w:t xml:space="preserve"> big to you, but were perhaps </w:t>
      </w:r>
      <w:r w:rsidR="00316CAD">
        <w:t xml:space="preserve">not </w:t>
      </w:r>
      <w:r>
        <w:t xml:space="preserve">, </w:t>
      </w:r>
      <w:r w:rsidR="00BF270A">
        <w:t xml:space="preserve">WHAT IF we took seriously the following tips. </w:t>
      </w:r>
      <w:r w:rsidR="00D84BB1">
        <w:t xml:space="preserve"> </w:t>
      </w:r>
      <w:r w:rsidR="0030618F">
        <w:t xml:space="preserve">WHAT IF we remind ourselves that </w:t>
      </w:r>
      <w:r w:rsidR="00C260D1">
        <w:t>in this</w:t>
      </w:r>
      <w:r w:rsidR="002E089D">
        <w:t xml:space="preserve"> life, </w:t>
      </w:r>
      <w:r w:rsidR="00BA0F19">
        <w:t>all of us</w:t>
      </w:r>
      <w:r w:rsidR="0030618F">
        <w:t xml:space="preserve"> are </w:t>
      </w:r>
      <w:r w:rsidR="00F23589">
        <w:t xml:space="preserve"> </w:t>
      </w:r>
      <w:r w:rsidR="0030618F">
        <w:t xml:space="preserve">going </w:t>
      </w:r>
      <w:r w:rsidR="002E089D">
        <w:t>to be</w:t>
      </w:r>
      <w:r w:rsidR="0030618F">
        <w:t xml:space="preserve"> constantly </w:t>
      </w:r>
      <w:r w:rsidR="002E089D">
        <w:t xml:space="preserve">experiencing mild to mid level unfairnesses. </w:t>
      </w:r>
      <w:r w:rsidR="008F3A05">
        <w:t>Accep</w:t>
      </w:r>
      <w:r w:rsidR="006C2731">
        <w:t xml:space="preserve">ting </w:t>
      </w:r>
      <w:r w:rsidR="008F3A05">
        <w:t>this reality can help us us</w:t>
      </w:r>
      <w:r w:rsidR="006C2731">
        <w:t>e the energy</w:t>
      </w:r>
      <w:r w:rsidR="008F3A05">
        <w:t xml:space="preserve"> we used to put into outage</w:t>
      </w:r>
      <w:r w:rsidR="006C2731">
        <w:t xml:space="preserve">, </w:t>
      </w:r>
      <w:r w:rsidR="008F3A05">
        <w:t xml:space="preserve"> high umbrage and p</w:t>
      </w:r>
      <w:r w:rsidR="006C2731">
        <w:t>rot</w:t>
      </w:r>
      <w:r w:rsidR="000C10BF">
        <w:t>est</w:t>
      </w:r>
      <w:r w:rsidR="00271F9D" w:rsidRPr="00271F9D">
        <w:t xml:space="preserve"> </w:t>
      </w:r>
      <w:r w:rsidR="002B51C7">
        <w:t>that it ha</w:t>
      </w:r>
      <w:r w:rsidR="00C260D1">
        <w:t>d</w:t>
      </w:r>
      <w:r w:rsidR="002B51C7">
        <w:t xml:space="preserve"> even happened, </w:t>
      </w:r>
      <w:r w:rsidR="00271F9D">
        <w:t>into actually coping with that has happened and finding some way forward</w:t>
      </w:r>
      <w:r w:rsidR="000C10BF">
        <w:t xml:space="preserve">. What if </w:t>
      </w:r>
      <w:r w:rsidR="00271F9D">
        <w:t xml:space="preserve"> </w:t>
      </w:r>
      <w:r w:rsidR="000B0542">
        <w:t xml:space="preserve">we took seriously that </w:t>
      </w:r>
      <w:r w:rsidR="000C10BF">
        <w:t>Jesus</w:t>
      </w:r>
      <w:r w:rsidR="000B0542">
        <w:t xml:space="preserve"> warned us that following him could result </w:t>
      </w:r>
      <w:r w:rsidR="00863C50">
        <w:t xml:space="preserve"> </w:t>
      </w:r>
      <w:r w:rsidR="00C959E7">
        <w:t xml:space="preserve">in </w:t>
      </w:r>
      <w:r w:rsidR="00863C50">
        <w:t>far more hard and deeply unfair things happening to</w:t>
      </w:r>
      <w:r w:rsidR="00863C50" w:rsidRPr="00863C50">
        <w:t xml:space="preserve"> </w:t>
      </w:r>
      <w:r w:rsidR="00C959E7">
        <w:t>us,</w:t>
      </w:r>
      <w:r w:rsidR="00863C50">
        <w:t xml:space="preserve"> even </w:t>
      </w:r>
      <w:r w:rsidR="00C959E7">
        <w:t>stuff that is motivated</w:t>
      </w:r>
      <w:r w:rsidR="00994005">
        <w:t xml:space="preserve"> by hate. “If the world hated me, it will hate you also.</w:t>
      </w:r>
      <w:r w:rsidR="002B51C7">
        <w:t xml:space="preserve">’ </w:t>
      </w:r>
      <w:r w:rsidR="00ED4256">
        <w:t xml:space="preserve"> WHAT IF he </w:t>
      </w:r>
      <w:r w:rsidR="00921BA6">
        <w:t>w</w:t>
      </w:r>
      <w:r w:rsidR="00ED4256">
        <w:t xml:space="preserve">arned us that in the end times, </w:t>
      </w:r>
      <w:r w:rsidR="00931BC6">
        <w:t>‘</w:t>
      </w:r>
      <w:r w:rsidR="00ED4256">
        <w:t xml:space="preserve">even more </w:t>
      </w:r>
      <w:r w:rsidR="00921BA6">
        <w:t>will be</w:t>
      </w:r>
      <w:r w:rsidR="00ED4256">
        <w:t xml:space="preserve"> offended.’ </w:t>
      </w:r>
      <w:r w:rsidR="007035FF">
        <w:t xml:space="preserve">At the very </w:t>
      </w:r>
      <w:r w:rsidR="00921BA6">
        <w:t>least</w:t>
      </w:r>
      <w:r w:rsidR="007035FF">
        <w:t xml:space="preserve"> that </w:t>
      </w:r>
      <w:r w:rsidR="00921BA6">
        <w:t>means we</w:t>
      </w:r>
      <w:r w:rsidR="007035FF">
        <w:t xml:space="preserve"> will be having to deal with more people </w:t>
      </w:r>
      <w:r w:rsidR="00EF5868">
        <w:t xml:space="preserve">who are </w:t>
      </w:r>
      <w:r w:rsidR="007035FF">
        <w:t xml:space="preserve">in </w:t>
      </w:r>
      <w:r w:rsidR="00EF5868">
        <w:t>a lather</w:t>
      </w:r>
      <w:r w:rsidR="007035FF">
        <w:t xml:space="preserve"> of offence over somethi</w:t>
      </w:r>
      <w:r w:rsidR="00EF5868">
        <w:t>ng</w:t>
      </w:r>
      <w:r w:rsidR="00751EAA">
        <w:t xml:space="preserve">. It probably also means </w:t>
      </w:r>
      <w:r w:rsidR="007035FF">
        <w:t xml:space="preserve">, that we </w:t>
      </w:r>
      <w:r w:rsidR="00EF5868">
        <w:t>also will be hit with bigger t</w:t>
      </w:r>
      <w:r w:rsidR="00751EAA">
        <w:t xml:space="preserve">emptations </w:t>
      </w:r>
      <w:r w:rsidR="004E2107">
        <w:t>to become</w:t>
      </w:r>
      <w:r w:rsidR="00751EAA">
        <w:t xml:space="preserve"> sidelined in offence</w:t>
      </w:r>
      <w:r w:rsidR="005808BF">
        <w:t xml:space="preserve"> ourselves</w:t>
      </w:r>
      <w:r w:rsidR="00751EAA">
        <w:t xml:space="preserve">. </w:t>
      </w:r>
      <w:r w:rsidR="00EF5868">
        <w:t xml:space="preserve"> </w:t>
      </w:r>
      <w:r w:rsidR="004E2107">
        <w:t xml:space="preserve">Doesn’t all this mean we had better learn all we can </w:t>
      </w:r>
      <w:r w:rsidR="005808BF">
        <w:t>to be better</w:t>
      </w:r>
      <w:r w:rsidR="004E2107">
        <w:t xml:space="preserve"> prepared as </w:t>
      </w:r>
      <w:r w:rsidR="005808BF">
        <w:t>individuals</w:t>
      </w:r>
      <w:r w:rsidR="004E2107">
        <w:t xml:space="preserve"> and as </w:t>
      </w:r>
      <w:r w:rsidR="001C5EB4">
        <w:t xml:space="preserve">a </w:t>
      </w:r>
      <w:r w:rsidR="004E2107">
        <w:t xml:space="preserve">church for </w:t>
      </w:r>
      <w:r w:rsidR="00C14EF2">
        <w:t xml:space="preserve">the next time that </w:t>
      </w:r>
      <w:r w:rsidR="004E2107">
        <w:t>offence will be sl</w:t>
      </w:r>
      <w:r w:rsidR="005808BF">
        <w:t>oshing</w:t>
      </w:r>
      <w:r w:rsidR="004E2107">
        <w:t xml:space="preserve"> around</w:t>
      </w:r>
      <w:r w:rsidR="00DE4CF0">
        <w:t>, seeking whom it may devour</w:t>
      </w:r>
      <w:r w:rsidR="00CD77BC">
        <w:t>, and who</w:t>
      </w:r>
      <w:r w:rsidR="008B68F8">
        <w:t>m</w:t>
      </w:r>
      <w:r w:rsidR="00CD77BC">
        <w:t xml:space="preserve"> it might divide</w:t>
      </w:r>
      <w:r w:rsidR="00E06176">
        <w:t xml:space="preserve">? </w:t>
      </w:r>
    </w:p>
    <w:p w14:paraId="462DBF8F" w14:textId="703E3F90" w:rsidR="00DE4CF0" w:rsidRDefault="00CB3242" w:rsidP="0015137D">
      <w:pPr>
        <w:pStyle w:val="BodyText"/>
        <w:ind w:left="360"/>
      </w:pPr>
      <w:r>
        <w:t>W</w:t>
      </w:r>
      <w:r w:rsidR="00CB0901">
        <w:t xml:space="preserve">HAT IF </w:t>
      </w:r>
      <w:r>
        <w:t xml:space="preserve">we loosened our grip of certainty that what </w:t>
      </w:r>
      <w:r w:rsidR="0015137D">
        <w:t>happened</w:t>
      </w:r>
      <w:r>
        <w:t xml:space="preserve"> </w:t>
      </w:r>
      <w:r w:rsidR="0015137D">
        <w:t>to us</w:t>
      </w:r>
      <w:r>
        <w:t xml:space="preserve"> was </w:t>
      </w:r>
      <w:r w:rsidR="0015137D">
        <w:t>really</w:t>
      </w:r>
      <w:r>
        <w:t xml:space="preserve">  a</w:t>
      </w:r>
      <w:r w:rsidR="0015137D">
        <w:t xml:space="preserve"> </w:t>
      </w:r>
      <w:r w:rsidR="00CB0901">
        <w:t xml:space="preserve">very </w:t>
      </w:r>
      <w:r>
        <w:t>high level offence</w:t>
      </w:r>
      <w:r w:rsidR="00AB1FC4">
        <w:t xml:space="preserve">, when we </w:t>
      </w:r>
      <w:r w:rsidR="0015137D">
        <w:t>may have</w:t>
      </w:r>
      <w:r w:rsidR="00AB1FC4">
        <w:t xml:space="preserve"> drawn that conclusion </w:t>
      </w:r>
      <w:r w:rsidR="00425716">
        <w:t>mainly</w:t>
      </w:r>
      <w:r w:rsidR="00AB1FC4">
        <w:t xml:space="preserve"> because it stung so much</w:t>
      </w:r>
      <w:r w:rsidR="00F02599">
        <w:t>?</w:t>
      </w:r>
      <w:r w:rsidR="00AB1FC4">
        <w:t xml:space="preserve"> WHAT IF we were humble enough to examine all</w:t>
      </w:r>
      <w:r w:rsidR="0015137D">
        <w:t xml:space="preserve"> the layers</w:t>
      </w:r>
      <w:r w:rsidR="00AB1FC4">
        <w:t xml:space="preserve"> in our hammer that </w:t>
      </w:r>
      <w:r w:rsidR="0015137D">
        <w:t xml:space="preserve">may </w:t>
      </w:r>
      <w:r w:rsidR="00317B9B">
        <w:t xml:space="preserve">also </w:t>
      </w:r>
      <w:r w:rsidR="0015137D">
        <w:t>have</w:t>
      </w:r>
      <w:r w:rsidR="00AB1FC4">
        <w:t xml:space="preserve"> </w:t>
      </w:r>
      <w:r w:rsidR="0015137D">
        <w:t>contributed</w:t>
      </w:r>
      <w:r w:rsidR="00AB1FC4">
        <w:t xml:space="preserve"> to how muc</w:t>
      </w:r>
      <w:r w:rsidR="0015137D">
        <w:t>h</w:t>
      </w:r>
      <w:r w:rsidR="00AB1FC4">
        <w:t xml:space="preserve"> it stu</w:t>
      </w:r>
      <w:r w:rsidR="0015137D">
        <w:t>ng</w:t>
      </w:r>
      <w:r w:rsidR="00F02599">
        <w:t xml:space="preserve">? </w:t>
      </w:r>
      <w:r w:rsidR="00AB1FC4">
        <w:t xml:space="preserve"> </w:t>
      </w:r>
      <w:r w:rsidR="0015137D">
        <w:t xml:space="preserve"> </w:t>
      </w:r>
      <w:r w:rsidR="00DE4CF0">
        <w:t xml:space="preserve"> </w:t>
      </w:r>
    </w:p>
    <w:p w14:paraId="6351FFF9" w14:textId="77777777" w:rsidR="00CC556A" w:rsidRDefault="00052CB7" w:rsidP="0015137D">
      <w:pPr>
        <w:pStyle w:val="BodyText"/>
        <w:ind w:left="360"/>
      </w:pPr>
      <w:r>
        <w:t xml:space="preserve">What if a few </w:t>
      </w:r>
      <w:r w:rsidR="003149C8">
        <w:t>tips</w:t>
      </w:r>
      <w:r>
        <w:t xml:space="preserve"> for red</w:t>
      </w:r>
      <w:r w:rsidR="003149C8">
        <w:t>ucing</w:t>
      </w:r>
      <w:r>
        <w:t xml:space="preserve"> the power of </w:t>
      </w:r>
      <w:r w:rsidR="003149C8">
        <w:t xml:space="preserve"> </w:t>
      </w:r>
      <w:r>
        <w:t>mid</w:t>
      </w:r>
      <w:r w:rsidR="00DD4351">
        <w:t xml:space="preserve"> </w:t>
      </w:r>
      <w:r>
        <w:t xml:space="preserve">level offences </w:t>
      </w:r>
      <w:r w:rsidR="00DD4351">
        <w:t>might be</w:t>
      </w:r>
      <w:r>
        <w:t xml:space="preserve"> to keep se</w:t>
      </w:r>
      <w:r w:rsidR="00DD4351">
        <w:t>veral</w:t>
      </w:r>
      <w:r>
        <w:t xml:space="preserve"> boxes </w:t>
      </w:r>
      <w:r w:rsidR="00DD4351">
        <w:t>in</w:t>
      </w:r>
      <w:r>
        <w:t xml:space="preserve"> our minds. </w:t>
      </w:r>
      <w:r w:rsidR="00CE3965">
        <w:t>The first box we might allocate events to, could</w:t>
      </w:r>
      <w:r w:rsidR="00DD4351">
        <w:t xml:space="preserve"> have a label </w:t>
      </w:r>
      <w:r w:rsidR="00CE3965">
        <w:t xml:space="preserve"> ‘</w:t>
      </w:r>
      <w:r w:rsidR="00DD4351">
        <w:t xml:space="preserve">Yes this certainly </w:t>
      </w:r>
      <w:r w:rsidR="00180EFD">
        <w:t xml:space="preserve">hurt, </w:t>
      </w:r>
      <w:r w:rsidR="00DD4351">
        <w:t xml:space="preserve">, </w:t>
      </w:r>
      <w:r w:rsidR="00CE3965">
        <w:t xml:space="preserve"> </w:t>
      </w:r>
      <w:r w:rsidR="008843EA">
        <w:t xml:space="preserve">but </w:t>
      </w:r>
      <w:r w:rsidR="00C93F79">
        <w:t>how much it hurt</w:t>
      </w:r>
      <w:r w:rsidR="008843EA">
        <w:t xml:space="preserve"> may have b</w:t>
      </w:r>
      <w:r w:rsidR="00180EFD">
        <w:t xml:space="preserve">een inflamed by the other </w:t>
      </w:r>
      <w:r w:rsidR="008843EA">
        <w:t xml:space="preserve"> layers in my hammer</w:t>
      </w:r>
      <w:r w:rsidR="007A3D32">
        <w:t xml:space="preserve">.’ </w:t>
      </w:r>
      <w:r w:rsidR="008843EA">
        <w:t xml:space="preserve"> Anothe</w:t>
      </w:r>
      <w:r w:rsidR="007A3D32">
        <w:t xml:space="preserve">r box might have a label. ‘ this certainly stung, </w:t>
      </w:r>
      <w:r w:rsidR="008843EA">
        <w:t xml:space="preserve"> but is was done to</w:t>
      </w:r>
      <w:r w:rsidR="007A3D32">
        <w:t xml:space="preserve"> </w:t>
      </w:r>
      <w:r w:rsidR="008843EA">
        <w:t>me with zero malice</w:t>
      </w:r>
      <w:r w:rsidR="007A3D32">
        <w:t xml:space="preserve">. </w:t>
      </w:r>
      <w:r w:rsidR="008843EA">
        <w:t xml:space="preserve"> Another bo</w:t>
      </w:r>
      <w:r w:rsidR="007A3D32">
        <w:t>x might have label</w:t>
      </w:r>
      <w:r w:rsidR="008843EA">
        <w:t xml:space="preserve">, </w:t>
      </w:r>
      <w:r w:rsidR="007E6E1C">
        <w:t xml:space="preserve">‘ yes </w:t>
      </w:r>
      <w:r w:rsidR="007A3D32">
        <w:t xml:space="preserve">this stung, </w:t>
      </w:r>
      <w:r w:rsidR="007E6E1C">
        <w:t xml:space="preserve"> b</w:t>
      </w:r>
      <w:r w:rsidR="007A3D32">
        <w:t>ut this is more the category of ‘ doing life</w:t>
      </w:r>
      <w:r w:rsidR="007E6E1C">
        <w:t xml:space="preserve"> with people who are not identical to</w:t>
      </w:r>
      <w:r w:rsidR="007A3D32">
        <w:t xml:space="preserve"> </w:t>
      </w:r>
      <w:r w:rsidR="007E6E1C">
        <w:t>me will inevitabl</w:t>
      </w:r>
      <w:r w:rsidR="007A3D32">
        <w:t>y</w:t>
      </w:r>
      <w:r w:rsidR="007E6E1C">
        <w:t xml:space="preserve"> create frictions.</w:t>
      </w:r>
      <w:r w:rsidR="00C93F79">
        <w:t>’</w:t>
      </w:r>
      <w:r w:rsidR="007E6E1C">
        <w:t xml:space="preserve"> </w:t>
      </w:r>
      <w:r w:rsidR="007759C9">
        <w:t xml:space="preserve"> </w:t>
      </w:r>
      <w:r w:rsidR="007E6E1C">
        <w:t>I</w:t>
      </w:r>
      <w:r w:rsidR="00E72BCA">
        <w:t>f we run events through this fi</w:t>
      </w:r>
      <w:r w:rsidR="007759C9">
        <w:t>lter</w:t>
      </w:r>
      <w:r w:rsidR="00882CAA">
        <w:t xml:space="preserve">, and </w:t>
      </w:r>
      <w:r w:rsidR="007759C9">
        <w:t>conclude that</w:t>
      </w:r>
      <w:r w:rsidR="007E6E1C">
        <w:t xml:space="preserve"> this is one of those cases that </w:t>
      </w:r>
      <w:r w:rsidR="00956E87">
        <w:t>c</w:t>
      </w:r>
      <w:r w:rsidR="007759C9">
        <w:t>ould be</w:t>
      </w:r>
      <w:r w:rsidR="00956E87">
        <w:t xml:space="preserve"> better c</w:t>
      </w:r>
      <w:r w:rsidR="007759C9">
        <w:t>ategorized</w:t>
      </w:r>
      <w:r w:rsidR="00956E87">
        <w:t xml:space="preserve"> </w:t>
      </w:r>
      <w:r w:rsidR="0035748C">
        <w:t xml:space="preserve"> or put in the box </w:t>
      </w:r>
      <w:r w:rsidR="00942B3F">
        <w:t xml:space="preserve">labelled </w:t>
      </w:r>
      <w:r w:rsidR="00956E87">
        <w:t xml:space="preserve">as </w:t>
      </w:r>
      <w:r w:rsidR="00300A11">
        <w:t>‘</w:t>
      </w:r>
      <w:r w:rsidR="007759C9">
        <w:t xml:space="preserve">doing life with people who are </w:t>
      </w:r>
      <w:r w:rsidR="000D6C94">
        <w:t>not identical to me</w:t>
      </w:r>
      <w:r w:rsidR="007759C9">
        <w:t>, does add richness, but it inevitably also produces frictions and different priorities</w:t>
      </w:r>
      <w:r w:rsidR="00A60651">
        <w:t>’</w:t>
      </w:r>
      <w:r w:rsidR="007759C9">
        <w:t xml:space="preserve"> </w:t>
      </w:r>
      <w:r w:rsidR="00300A11">
        <w:t>. There are inev</w:t>
      </w:r>
      <w:r w:rsidR="00B216C6">
        <w:t xml:space="preserve">itable frictions </w:t>
      </w:r>
      <w:r w:rsidR="00300A11">
        <w:t>that come with differences such as w</w:t>
      </w:r>
      <w:r w:rsidR="000D6C94">
        <w:t>hen</w:t>
      </w:r>
      <w:r w:rsidR="00882CAA">
        <w:t xml:space="preserve"> </w:t>
      </w:r>
      <w:r w:rsidR="00956E87">
        <w:t xml:space="preserve"> males </w:t>
      </w:r>
      <w:r w:rsidR="00CF416C">
        <w:t xml:space="preserve">are </w:t>
      </w:r>
      <w:r w:rsidR="00956E87">
        <w:t>doing life with females</w:t>
      </w:r>
      <w:r w:rsidR="004A6C4D">
        <w:t xml:space="preserve"> </w:t>
      </w:r>
      <w:r w:rsidR="00671BFE">
        <w:t>–</w:t>
      </w:r>
      <w:r w:rsidR="00956E87">
        <w:t xml:space="preserve"> </w:t>
      </w:r>
      <w:r w:rsidR="00671BFE">
        <w:t xml:space="preserve">or </w:t>
      </w:r>
      <w:r w:rsidR="00162F0A">
        <w:t xml:space="preserve">certain personalities </w:t>
      </w:r>
      <w:r w:rsidR="00942B3F">
        <w:t xml:space="preserve">are </w:t>
      </w:r>
      <w:r w:rsidR="00162F0A">
        <w:t>shar</w:t>
      </w:r>
      <w:r w:rsidR="00A60651">
        <w:t>ing</w:t>
      </w:r>
      <w:r w:rsidR="00162F0A">
        <w:t xml:space="preserve"> the workplace</w:t>
      </w:r>
      <w:r w:rsidR="004A6C4D">
        <w:t xml:space="preserve"> -</w:t>
      </w:r>
      <w:r w:rsidR="00162F0A">
        <w:t xml:space="preserve"> or </w:t>
      </w:r>
      <w:r w:rsidR="004A6C4D">
        <w:t xml:space="preserve">different </w:t>
      </w:r>
      <w:r w:rsidR="00A16159">
        <w:t xml:space="preserve">ethnicities </w:t>
      </w:r>
      <w:r w:rsidR="004A6C4D">
        <w:t>shar</w:t>
      </w:r>
      <w:r w:rsidR="00A60651">
        <w:t xml:space="preserve">ing </w:t>
      </w:r>
      <w:r w:rsidR="00A16159">
        <w:t xml:space="preserve"> </w:t>
      </w:r>
      <w:r w:rsidR="00A16159">
        <w:lastRenderedPageBreak/>
        <w:t>a</w:t>
      </w:r>
      <w:r w:rsidR="00A60651">
        <w:t xml:space="preserve"> </w:t>
      </w:r>
      <w:r w:rsidR="00A16159">
        <w:t>neighbourhood</w:t>
      </w:r>
      <w:r w:rsidR="004A6C4D">
        <w:t xml:space="preserve">, </w:t>
      </w:r>
      <w:r w:rsidR="009350E3">
        <w:t xml:space="preserve"> or even the </w:t>
      </w:r>
      <w:r w:rsidR="00A60651">
        <w:t>frictions</w:t>
      </w:r>
      <w:r w:rsidR="009350E3">
        <w:t xml:space="preserve"> that </w:t>
      </w:r>
      <w:r w:rsidR="00A60651">
        <w:t xml:space="preserve">can </w:t>
      </w:r>
      <w:r w:rsidR="009350E3">
        <w:t xml:space="preserve">arise when </w:t>
      </w:r>
      <w:r w:rsidR="00162F0A">
        <w:t>three gen</w:t>
      </w:r>
      <w:r w:rsidR="004A6C4D">
        <w:t>erations</w:t>
      </w:r>
      <w:r w:rsidR="00162F0A">
        <w:t xml:space="preserve"> try to do church together. </w:t>
      </w:r>
      <w:r w:rsidR="00CC2F14">
        <w:t xml:space="preserve">If I recognise </w:t>
      </w:r>
      <w:r w:rsidR="00080E49">
        <w:t xml:space="preserve">this tough feelings I </w:t>
      </w:r>
      <w:r w:rsidR="00173D26">
        <w:t>am experiencing</w:t>
      </w:r>
      <w:r w:rsidR="00080E49">
        <w:t xml:space="preserve"> </w:t>
      </w:r>
      <w:r w:rsidR="00CC2F14">
        <w:t xml:space="preserve"> fits in</w:t>
      </w:r>
      <w:r w:rsidR="00173D26">
        <w:t xml:space="preserve"> </w:t>
      </w:r>
      <w:r w:rsidR="00CC2F14">
        <w:t xml:space="preserve">that box, some of the heat goes out of </w:t>
      </w:r>
      <w:r w:rsidR="00AC138B">
        <w:t xml:space="preserve">it, </w:t>
      </w:r>
      <w:r w:rsidR="00CC2F14">
        <w:t xml:space="preserve">and </w:t>
      </w:r>
      <w:r w:rsidR="00AC138B">
        <w:t xml:space="preserve">that makes it easier to </w:t>
      </w:r>
      <w:r w:rsidR="003C35FB">
        <w:t xml:space="preserve">accomplish my goal to </w:t>
      </w:r>
      <w:r w:rsidR="00AC138B">
        <w:t>let it go through to my keeper by</w:t>
      </w:r>
      <w:r w:rsidR="003C35FB">
        <w:t xml:space="preserve"> the </w:t>
      </w:r>
      <w:r w:rsidR="00AC138B">
        <w:t xml:space="preserve"> time the sun goes down, as the B</w:t>
      </w:r>
      <w:r w:rsidR="003C35FB">
        <w:t>i</w:t>
      </w:r>
      <w:r w:rsidR="00AC138B">
        <w:t>ble recommends</w:t>
      </w:r>
      <w:r w:rsidR="00CC2F14">
        <w:t xml:space="preserve"> Do </w:t>
      </w:r>
      <w:r w:rsidR="00D72898">
        <w:t>n</w:t>
      </w:r>
      <w:r w:rsidR="00CC2F14">
        <w:t>ot let the sun go down on your wrath… and be ang</w:t>
      </w:r>
      <w:r w:rsidR="00D72898">
        <w:t>r</w:t>
      </w:r>
      <w:r w:rsidR="00CC2F14">
        <w:t xml:space="preserve">y but do not sin. </w:t>
      </w:r>
      <w:r w:rsidR="00C572EB">
        <w:t xml:space="preserve">‘  </w:t>
      </w:r>
      <w:r w:rsidR="00DC65A3">
        <w:t xml:space="preserve">Recognising it belongs in this </w:t>
      </w:r>
      <w:r w:rsidR="00D72898">
        <w:t>category</w:t>
      </w:r>
      <w:r w:rsidR="00DC65A3">
        <w:t xml:space="preserve">, </w:t>
      </w:r>
      <w:r w:rsidR="00072D91">
        <w:t xml:space="preserve">lowers the heat, reducing its power to lead usa round by the nose </w:t>
      </w:r>
      <w:r w:rsidR="008A09A2">
        <w:t xml:space="preserve">ring, and makes irt easier to </w:t>
      </w:r>
      <w:r w:rsidR="00BE565A">
        <w:t xml:space="preserve"> </w:t>
      </w:r>
      <w:r w:rsidR="004F322E">
        <w:t>acco</w:t>
      </w:r>
      <w:r w:rsidR="00917314">
        <w:t>mplish</w:t>
      </w:r>
      <w:r w:rsidR="004F322E">
        <w:t xml:space="preserve"> my goal </w:t>
      </w:r>
      <w:r w:rsidR="00917314">
        <w:t>to</w:t>
      </w:r>
      <w:r w:rsidR="008A09A2">
        <w:t xml:space="preserve"> let go through to God before the sun goes down. </w:t>
      </w:r>
      <w:r w:rsidR="00BE565A">
        <w:t xml:space="preserve"> </w:t>
      </w:r>
      <w:r w:rsidR="00917314">
        <w:t xml:space="preserve"> </w:t>
      </w:r>
    </w:p>
    <w:p w14:paraId="2B263A31" w14:textId="69464CF2" w:rsidR="007B7FD3" w:rsidRDefault="00917314" w:rsidP="00591BED">
      <w:pPr>
        <w:pStyle w:val="BodyText"/>
        <w:ind w:left="360"/>
      </w:pPr>
      <w:r>
        <w:t xml:space="preserve">But what if </w:t>
      </w:r>
      <w:r w:rsidR="001A64F2">
        <w:t>it helps</w:t>
      </w:r>
      <w:r w:rsidR="00CC556A">
        <w:t xml:space="preserve"> </w:t>
      </w:r>
      <w:r w:rsidR="00F864FC">
        <w:t xml:space="preserve">to </w:t>
      </w:r>
      <w:r w:rsidR="00CC556A">
        <w:t>clear obstacles if I ask myself</w:t>
      </w:r>
      <w:r w:rsidR="00EC1266">
        <w:t xml:space="preserve"> if I really wan</w:t>
      </w:r>
      <w:r w:rsidR="00A632C2">
        <w:t>t</w:t>
      </w:r>
      <w:r w:rsidR="00EC1266">
        <w:t xml:space="preserve"> to let </w:t>
      </w:r>
      <w:r w:rsidR="00F65A85">
        <w:t>this</w:t>
      </w:r>
      <w:r w:rsidR="00EC1266">
        <w:t xml:space="preserve"> go by nightfall</w:t>
      </w:r>
      <w:r w:rsidR="006C7054">
        <w:t xml:space="preserve"> or </w:t>
      </w:r>
      <w:r w:rsidR="00132B6F">
        <w:t xml:space="preserve">indeed </w:t>
      </w:r>
      <w:r w:rsidR="006C7054">
        <w:t>any time soon</w:t>
      </w:r>
      <w:r w:rsidR="00EC1266">
        <w:t xml:space="preserve">? </w:t>
      </w:r>
      <w:r w:rsidR="001A64F2">
        <w:t xml:space="preserve"> </w:t>
      </w:r>
      <w:r w:rsidR="00EC1266">
        <w:t>Or</w:t>
      </w:r>
      <w:r w:rsidR="001A64F2">
        <w:t xml:space="preserve"> </w:t>
      </w:r>
      <w:r w:rsidR="00A52B46">
        <w:t xml:space="preserve">perhaps </w:t>
      </w:r>
      <w:r w:rsidR="001A64F2">
        <w:t xml:space="preserve"> I </w:t>
      </w:r>
      <w:r w:rsidR="00DD19CE">
        <w:t>have been</w:t>
      </w:r>
      <w:r w:rsidR="001A64F2">
        <w:t xml:space="preserve"> holding ou</w:t>
      </w:r>
      <w:r w:rsidR="002A5ADF">
        <w:t>t</w:t>
      </w:r>
      <w:r w:rsidR="00E52D12">
        <w:t xml:space="preserve"> for even years</w:t>
      </w:r>
      <w:r w:rsidR="001A64F2">
        <w:t xml:space="preserve"> for some</w:t>
      </w:r>
      <w:r w:rsidR="004957D7">
        <w:t xml:space="preserve"> longed for outcome </w:t>
      </w:r>
      <w:r w:rsidR="00537797">
        <w:t xml:space="preserve">that is almost outside my conscious </w:t>
      </w:r>
      <w:r w:rsidR="00D743D7">
        <w:t>a</w:t>
      </w:r>
      <w:r w:rsidR="00537797">
        <w:t xml:space="preserve">wareness, </w:t>
      </w:r>
      <w:r w:rsidR="004957D7">
        <w:t>b</w:t>
      </w:r>
      <w:r w:rsidR="00F864FC">
        <w:t>ut is stopping me being</w:t>
      </w:r>
      <w:r w:rsidR="00A632C2">
        <w:t xml:space="preserve"> prepared to let this go</w:t>
      </w:r>
      <w:r w:rsidR="00DD19CE">
        <w:t>?</w:t>
      </w:r>
      <w:r w:rsidR="00A632C2">
        <w:t xml:space="preserve"> </w:t>
      </w:r>
      <w:r w:rsidR="001A64F2">
        <w:t xml:space="preserve"> May</w:t>
      </w:r>
      <w:r w:rsidR="00A63CB3">
        <w:t>be</w:t>
      </w:r>
      <w:r w:rsidR="001A64F2">
        <w:t xml:space="preserve"> I am holding out for the outcome that </w:t>
      </w:r>
      <w:r w:rsidR="00A63CB3">
        <w:t>‘</w:t>
      </w:r>
      <w:r w:rsidR="001A64F2">
        <w:t>they suffer first</w:t>
      </w:r>
      <w:r w:rsidR="00A63CB3">
        <w:t>’</w:t>
      </w:r>
      <w:r w:rsidR="001A64F2">
        <w:t xml:space="preserve">, or </w:t>
      </w:r>
      <w:r w:rsidR="008D50DF">
        <w:t>‘</w:t>
      </w:r>
      <w:r w:rsidR="001A64F2">
        <w:t xml:space="preserve">that </w:t>
      </w:r>
      <w:r w:rsidR="00A63CB3">
        <w:t>they first apologise’</w:t>
      </w:r>
      <w:r w:rsidR="001A64F2">
        <w:t xml:space="preserve"> , or </w:t>
      </w:r>
      <w:r w:rsidR="00422563">
        <w:t xml:space="preserve">perhaps </w:t>
      </w:r>
      <w:r w:rsidR="007D7754">
        <w:t>before I can l</w:t>
      </w:r>
      <w:r w:rsidR="008D50DF">
        <w:t>e</w:t>
      </w:r>
      <w:r w:rsidR="007D7754">
        <w:t xml:space="preserve">t it go, </w:t>
      </w:r>
      <w:r w:rsidR="00E52D12">
        <w:t>‘</w:t>
      </w:r>
      <w:r w:rsidR="007D7754">
        <w:t xml:space="preserve">I want </w:t>
      </w:r>
      <w:r w:rsidR="00E959D9">
        <w:t xml:space="preserve">significant </w:t>
      </w:r>
      <w:r w:rsidR="007D7754">
        <w:t>others  to join me in condemning them</w:t>
      </w:r>
      <w:r w:rsidR="008D50DF">
        <w:t>, and assur</w:t>
      </w:r>
      <w:r w:rsidR="00DD19CE">
        <w:t>ing</w:t>
      </w:r>
      <w:r w:rsidR="008D50DF">
        <w:t xml:space="preserve"> me</w:t>
      </w:r>
      <w:r w:rsidR="007D7754">
        <w:t xml:space="preserve"> </w:t>
      </w:r>
      <w:r w:rsidR="00DD19CE">
        <w:t xml:space="preserve">that </w:t>
      </w:r>
      <w:r w:rsidR="007D7754">
        <w:t xml:space="preserve">I was the party </w:t>
      </w:r>
      <w:r w:rsidR="002A5ADF">
        <w:t>‘</w:t>
      </w:r>
      <w:r w:rsidR="007D7754">
        <w:t>in the right</w:t>
      </w:r>
      <w:r w:rsidR="002A5ADF">
        <w:t>’</w:t>
      </w:r>
      <w:r w:rsidR="007D7754">
        <w:t xml:space="preserve"> all along</w:t>
      </w:r>
      <w:r w:rsidR="002A5ADF">
        <w:t>.</w:t>
      </w:r>
      <w:r w:rsidR="00E52D12">
        <w:t>’</w:t>
      </w:r>
      <w:r w:rsidR="00E726AB">
        <w:t xml:space="preserve"> These are just examples of the way we </w:t>
      </w:r>
      <w:r w:rsidR="00E959D9">
        <w:t>can</w:t>
      </w:r>
      <w:r w:rsidR="00E726AB">
        <w:t xml:space="preserve"> </w:t>
      </w:r>
      <w:r w:rsidR="00D92D8C">
        <w:t xml:space="preserve">be keeping </w:t>
      </w:r>
      <w:r w:rsidR="00E726AB">
        <w:t xml:space="preserve">things on the boil. </w:t>
      </w:r>
      <w:r w:rsidR="002A5ADF">
        <w:t xml:space="preserve"> </w:t>
      </w:r>
      <w:r w:rsidR="00CC556A">
        <w:t xml:space="preserve"> [ see ropes section</w:t>
      </w:r>
      <w:r w:rsidR="002A5ADF">
        <w:t>….</w:t>
      </w:r>
      <w:r w:rsidR="00CC556A">
        <w:t xml:space="preserve"> </w:t>
      </w:r>
      <w:r w:rsidR="00D92D8C">
        <w:t xml:space="preserve"> A release </w:t>
      </w:r>
      <w:r w:rsidR="001406FA">
        <w:t xml:space="preserve">of </w:t>
      </w:r>
      <w:r w:rsidR="00625139">
        <w:t xml:space="preserve">such a </w:t>
      </w:r>
      <w:r w:rsidR="001406FA">
        <w:t xml:space="preserve"> demand might look like </w:t>
      </w:r>
      <w:r w:rsidR="00D92D8C">
        <w:t>is ‘ Even if th</w:t>
      </w:r>
      <w:r w:rsidR="001406FA">
        <w:t>is longed for outcome,</w:t>
      </w:r>
      <w:r w:rsidR="006C7054">
        <w:t xml:space="preserve"> </w:t>
      </w:r>
      <w:r w:rsidR="00D92D8C">
        <w:t xml:space="preserve"> does</w:t>
      </w:r>
      <w:r w:rsidR="001406FA">
        <w:t xml:space="preserve"> </w:t>
      </w:r>
      <w:r w:rsidR="00D92D8C">
        <w:t xml:space="preserve">not happen in my life time, </w:t>
      </w:r>
      <w:r w:rsidR="001406FA">
        <w:t xml:space="preserve">I </w:t>
      </w:r>
      <w:r w:rsidR="00D743D7">
        <w:t xml:space="preserve">am choosing to </w:t>
      </w:r>
      <w:r w:rsidR="001406FA">
        <w:t xml:space="preserve">let them go. </w:t>
      </w:r>
      <w:r w:rsidR="006C7054">
        <w:t>I drop t</w:t>
      </w:r>
      <w:r w:rsidR="007F2192">
        <w:t xml:space="preserve">his rope that I was not </w:t>
      </w:r>
      <w:r w:rsidR="00037C01">
        <w:t>recognising</w:t>
      </w:r>
      <w:r w:rsidR="004C01E8">
        <w:t xml:space="preserve"> until now that</w:t>
      </w:r>
      <w:r w:rsidR="007F2192">
        <w:t xml:space="preserve"> </w:t>
      </w:r>
      <w:r w:rsidR="00422563">
        <w:t xml:space="preserve">I was still hanging on to. </w:t>
      </w:r>
      <w:r w:rsidR="006C7054">
        <w:t xml:space="preserve"> </w:t>
      </w:r>
      <w:r w:rsidR="00B55494">
        <w:t xml:space="preserve">I release them </w:t>
      </w:r>
      <w:r w:rsidR="00762F9F">
        <w:t>in</w:t>
      </w:r>
      <w:r w:rsidR="00B55494">
        <w:t xml:space="preserve"> Je</w:t>
      </w:r>
      <w:r w:rsidR="002C1A3D">
        <w:t>sus’s</w:t>
      </w:r>
      <w:r w:rsidR="00B55494">
        <w:t xml:space="preserve"> name. I bless their life</w:t>
      </w:r>
      <w:r w:rsidR="002C1A3D">
        <w:t xml:space="preserve"> and future. </w:t>
      </w:r>
      <w:r w:rsidR="00591BED">
        <w:t xml:space="preserve">, especially  when life gets tough. </w:t>
      </w:r>
      <w:r w:rsidR="003440FB">
        <w:t xml:space="preserve"> These </w:t>
      </w:r>
      <w:r w:rsidR="00591BED">
        <w:t xml:space="preserve">survival tools </w:t>
      </w:r>
      <w:r w:rsidR="003440FB">
        <w:t xml:space="preserve">are </w:t>
      </w:r>
      <w:r w:rsidR="00D2570C">
        <w:t xml:space="preserve">far more than </w:t>
      </w:r>
      <w:r w:rsidR="003440FB">
        <w:t xml:space="preserve"> positive thinking. </w:t>
      </w:r>
      <w:r w:rsidR="002A66EA">
        <w:t>God’s survival tools</w:t>
      </w:r>
      <w:r w:rsidR="002162C7">
        <w:t xml:space="preserve"> are </w:t>
      </w:r>
      <w:r w:rsidR="003440FB">
        <w:t xml:space="preserve"> backed with the power of Heaven because </w:t>
      </w:r>
      <w:r w:rsidR="00D2570C">
        <w:t>by using them</w:t>
      </w:r>
      <w:r w:rsidR="00905E0F">
        <w:t xml:space="preserve">, we are </w:t>
      </w:r>
      <w:r w:rsidR="003440FB">
        <w:t xml:space="preserve"> </w:t>
      </w:r>
      <w:r w:rsidR="00905E0F">
        <w:t>falling into agreement</w:t>
      </w:r>
      <w:r w:rsidR="003440FB">
        <w:t xml:space="preserve"> with God about the way forward</w:t>
      </w:r>
      <w:r w:rsidR="00905E0F">
        <w:t xml:space="preserve"> i</w:t>
      </w:r>
      <w:r w:rsidR="00D2570C">
        <w:t>n his ne</w:t>
      </w:r>
      <w:r w:rsidR="007D0D38">
        <w:t>w kingdom</w:t>
      </w:r>
      <w:r w:rsidR="00AF78D8">
        <w:t xml:space="preserve">- </w:t>
      </w:r>
      <w:r w:rsidR="007D0D38">
        <w:t xml:space="preserve"> his new economy</w:t>
      </w:r>
      <w:r w:rsidR="00341B78">
        <w:t xml:space="preserve"> where grace is the new currency. </w:t>
      </w:r>
      <w:r w:rsidR="00D2570C">
        <w:t xml:space="preserve">. </w:t>
      </w:r>
      <w:r w:rsidR="006B44F1">
        <w:t xml:space="preserve"> </w:t>
      </w:r>
      <w:r w:rsidR="007B7FD3">
        <w:t>Th</w:t>
      </w:r>
      <w:r w:rsidR="002A7F5C">
        <w:t>e list includes</w:t>
      </w:r>
      <w:r w:rsidR="007B7FD3">
        <w:t xml:space="preserve">  </w:t>
      </w:r>
      <w:r w:rsidR="00AF78D8">
        <w:t>straightening</w:t>
      </w:r>
      <w:r w:rsidR="00A95B3D">
        <w:t xml:space="preserve"> </w:t>
      </w:r>
      <w:r w:rsidR="0029497C">
        <w:t xml:space="preserve">out a few kinks by looking up in worship and praise </w:t>
      </w:r>
      <w:r w:rsidR="004A125A">
        <w:t>of the one who is above all</w:t>
      </w:r>
      <w:r w:rsidR="00F82FDE">
        <w:t xml:space="preserve"> </w:t>
      </w:r>
      <w:r w:rsidR="004A125A">
        <w:t>and before who we should bow. It also includes straightening out a fe</w:t>
      </w:r>
      <w:r w:rsidR="00F82FDE">
        <w:t>w</w:t>
      </w:r>
      <w:r w:rsidR="004A125A">
        <w:t xml:space="preserve"> kinks </w:t>
      </w:r>
      <w:r w:rsidR="0029497C">
        <w:t xml:space="preserve">be repenting of any ways we have </w:t>
      </w:r>
      <w:r w:rsidR="00F82FDE">
        <w:t>contributed</w:t>
      </w:r>
      <w:r w:rsidR="0029497C">
        <w:t xml:space="preserve"> </w:t>
      </w:r>
      <w:r w:rsidR="00F82FDE">
        <w:t>to this</w:t>
      </w:r>
      <w:r w:rsidR="0029497C">
        <w:t xml:space="preserve"> mess or kept it on the </w:t>
      </w:r>
      <w:r w:rsidR="004A125A">
        <w:t xml:space="preserve">boil. </w:t>
      </w:r>
      <w:r w:rsidR="00F82FDE">
        <w:t xml:space="preserve">It includes </w:t>
      </w:r>
      <w:r w:rsidR="00131408">
        <w:t>practising gratitude</w:t>
      </w:r>
      <w:r w:rsidR="00CA30E8">
        <w:t xml:space="preserve">. </w:t>
      </w:r>
      <w:r w:rsidR="00131408">
        <w:t xml:space="preserve"> It includes forg</w:t>
      </w:r>
      <w:r w:rsidR="005143F3">
        <w:t>iving</w:t>
      </w:r>
      <w:r w:rsidR="00131408">
        <w:t xml:space="preserve"> others</w:t>
      </w:r>
      <w:r w:rsidR="005143F3">
        <w:t>. I</w:t>
      </w:r>
      <w:r w:rsidR="002A7F5C">
        <w:t>t</w:t>
      </w:r>
      <w:r w:rsidR="00131408">
        <w:t xml:space="preserve"> includes </w:t>
      </w:r>
      <w:r w:rsidR="005143F3">
        <w:t xml:space="preserve">using </w:t>
      </w:r>
      <w:r w:rsidR="00131408">
        <w:t>blessing</w:t>
      </w:r>
      <w:r w:rsidR="005143F3">
        <w:t xml:space="preserve">s, </w:t>
      </w:r>
      <w:r w:rsidR="00131408">
        <w:t xml:space="preserve"> even </w:t>
      </w:r>
      <w:r w:rsidR="005143F3">
        <w:t>blessing your enemy</w:t>
      </w:r>
      <w:r w:rsidR="007B7FD3">
        <w:t xml:space="preserve">. </w:t>
      </w:r>
      <w:r w:rsidR="00963118">
        <w:t>It includes self reflection</w:t>
      </w:r>
      <w:r w:rsidR="00FA6B4F">
        <w:t xml:space="preserve">. </w:t>
      </w:r>
      <w:r w:rsidR="00F44C22">
        <w:t xml:space="preserve">This is different to rumination for countless hours so often that is just racing around the same mouse treadmill, desperateky seeking </w:t>
      </w:r>
      <w:r w:rsidR="008935CA">
        <w:t xml:space="preserve">affirmation </w:t>
      </w:r>
      <w:r w:rsidR="00F44C22">
        <w:t xml:space="preserve">the same cocnlusin that we drew when we first fired up in this lather of offence. </w:t>
      </w:r>
      <w:r w:rsidR="008E0ECD">
        <w:t xml:space="preserve"> Why do we this reflection with the wonsdos open, chumble enough to let imore light and look for more triuth. Jeus drew p;icture that should shick us hoe much we need to some relection that is prepared to see, not just looking for confoirmationas tohow muchnof vcitm we were. </w:t>
      </w:r>
      <w:r w:rsidR="00FF6E29">
        <w:t xml:space="preserve"> </w:t>
      </w:r>
      <w:r w:rsidR="002D123E">
        <w:t xml:space="preserve">What if it measn getting straightenoutmor about grace . </w:t>
      </w:r>
      <w:r w:rsidR="004F4D5F">
        <w:t xml:space="preserve">whick means reining in our self rightousnes  and out rtendedncy tobe not seeing clearly anywhere near as accuretalky as we think when we are over judging someone eor ove bralckening them. </w:t>
      </w:r>
      <w:r w:rsidR="002B62A2">
        <w:t xml:space="preserve">Some of your jusgement might usually be well above average and the church needs that gifting , but if you ahvebeen in lather of offence, ast those times you bneed to </w:t>
      </w:r>
      <w:r w:rsidR="00B570E8">
        <w:t xml:space="preserve">case that sometimes we can be looking at things with alog in our own eye, using offence contaminated jusgement on others  we can be as far off as having </w:t>
      </w:r>
      <w:r w:rsidR="00D17995">
        <w:t>an dirty gretabig log in our eyes beut we depserateky seeking certainty that of course we were the white cvitm andothe other wa sbalck villain , twhen the</w:t>
      </w:r>
      <w:r w:rsidR="00B83ED8">
        <w:t xml:space="preserve"> of course both are messy people andin out kather of offence our messiness tends to grow as large as log in our eye. </w:t>
      </w:r>
      <w:r w:rsidR="00AD4425">
        <w:t xml:space="preserve">Th messines of the other may nothavebeen pure white, but our mesines has also go ourt of hand. Disprororionaate, with tensdy tobe out of </w:t>
      </w:r>
      <w:r w:rsidR="00132BE4">
        <w:t xml:space="preserve">line as tobe  adirty great log in our eye. Me being that far off yes. And if yuare good person that willnot stay quiet inside you and everynow againbuuble to thedirface we think the answer is toruminate and vonvibve ourtsleves we wre entitle fair an dproprotionate in our response, when the bettt path is it ask lord hadbe I had a log in my eye over this ise. </w:t>
      </w:r>
      <w:r w:rsidR="001C2013">
        <w:t xml:space="preserve">It doensmena your kusgement is bad about everything, but oif it cammout of latehr of ofrence there ia much </w:t>
      </w:r>
      <w:r w:rsidR="001C2013">
        <w:lastRenderedPageBreak/>
        <w:t xml:space="preserve">higher chanevc it wa not accurate. </w:t>
      </w:r>
      <w:r w:rsidR="00FC778C">
        <w:t xml:space="preserve">That 96 year old was stilkl trying to quietn that tlitle voice inside him that said he had over crushed the psiti of his new wife 65 years ago, and the result shaveben ctaspophic ever sinse.  Andhe </w:t>
      </w:r>
      <w:r w:rsidR="00073BF6">
        <w:t xml:space="preserve">revalued her worth t hat si red fal when eww esuddely devaue xomeone worth its snit of clue w emight laos have log un our eye even if they have spinter intheirs. </w:t>
      </w:r>
      <w:r w:rsidR="000A7A03">
        <w:t xml:space="preserve">Have tou been depseate to silence that little voice that is protesting about you judgement onsomeone  let me tell you that when peter and paul faced their mistakes that was when things really started to move ithe ri life.   After fsailure they understoofg race far more. </w:t>
      </w:r>
      <w:r w:rsidR="00097505">
        <w:t xml:space="preserve">Filaure that chhalneged bothe ri self images.  Humbled by failure and then felinto the grip if grace instead o the grip ofofe nce felin love with grace, </w:t>
      </w:r>
      <w:r w:rsidR="00DA1551">
        <w:t xml:space="preserve">. they became anbassors for Chrost anbaasors for grace rather than ambassors for themselves or their self inage. Si then their self image began to matter les soit stung less when other smisjueged them and misrepepented the, </w:t>
      </w:r>
      <w:r w:rsidR="001B7614">
        <w:t xml:space="preserve">. or punished themunfairly they sufferen in the moment  allt hso beatingsd, but the next day were not stuck itheri yesreyfdyaa nathe unfoirnens of their yesrterfdays </w:t>
      </w:r>
      <w:r w:rsidR="00C936DD">
        <w:t xml:space="preserve"> but reays toimiove to nerw towen. They actually expected unfsairness as they stepped into enemy eteriroy toproclaim jesus. </w:t>
      </w:r>
      <w:r w:rsidR="00311491">
        <w:t xml:space="preserve"> The degree of restricted vison or blindness with lof init </w:t>
      </w:r>
      <w:r w:rsidR="00556473">
        <w:t xml:space="preserve"> canbe profound let me tell you of another grandfather I knew onte mainland. In jys I think 2 monthe he gave 3 genrations o fhi sfamilty ptsd. </w:t>
      </w:r>
      <w:r w:rsidR="00625A20">
        <w:t xml:space="preserve">His weofe his childrenandhis grandchildren. Now in hindsite they knew hois vsion had been entirely self referent for years so perhaps it shouldheva surprised people that when under pressure he would be even more sefl referent andhave aeven more reticed vison with alog restricing what he could see, but whenhis wife tgot see seriously ill to rmsin inhis home, and nevrione knew he wouldn’t take anouthg notice of her to care forher as she had cared for himfor over 4e5 yeasrs. </w:t>
      </w:r>
      <w:r w:rsidR="00B20D4F">
        <w:t xml:space="preserve">He hit the iorf he  was fighting toget the narritve that he demanded andc he was fighting inhis mofn to proect his self image that whe was too difiicult to live with for someone in such precarious health </w:t>
      </w:r>
      <w:r w:rsidR="005471BF">
        <w:t xml:space="preserve"> sohe dint consider her health at all. It was alla bout him that is how big the log was. He was convicnced he was the victim of hi dfamilies bad nehaviour for havingbhiw wife move just three blcoks to live wither daught er where he could comenandhave lunch woth her everyday and althe grnachislren had made up aorsoer to ringhim every day andhe could cocntinuen withhis hobbie sin his shed. </w:t>
      </w:r>
      <w:r w:rsidR="00C744FA">
        <w:t xml:space="preserve">She has spent months in icu  but he would at 3qw ithe morning knock onher bedroom window with a torch saying I ahvelalthe se pills in this nsap lock bagf and I will swallow them in froin to f youif you don’t open the door and let me in.  thenhe was getting more violent with his sonin law, andhis now adult grnasons were crting sa thye were trying to lifet their iiriate grandfather off their father. </w:t>
      </w:r>
      <w:r w:rsidR="00B93C14">
        <w:t xml:space="preserve">Then seeing they were still not sendingher home, he drovehis car at speed intothe frino fht ehouse where she was staying,. This house o think wass the furst shous ehis builde rgrndon has just finished  as was about toput oth emakrt none of that mattered alt hat mattered was getting his wasy and his self image being defended . </w:t>
      </w:r>
      <w:r w:rsidR="00EF60BF">
        <w:t xml:space="preserve">then he decied to write wills that deinherited them aall </w:t>
      </w:r>
      <w:r w:rsidR="00963BE8">
        <w:t xml:space="preserve">.i cit got weven worse  but he saw himself as total victm comopletlyl blind that he had norped into persecitr that os offenc ocntaminaate djudgement it canbe like log excluding so much </w:t>
      </w:r>
      <w:r w:rsidR="00C4752B">
        <w:t xml:space="preserve">we can remain blind the further down the more blind we become. And the more ssui stuck in the voictiom nanraitve that fail to se where we have morpoed intithe persecutor so this expression of Jesus sisnot an eacaggeration of bow bad it cannget I have seen </w:t>
      </w:r>
      <w:r w:rsidR="006326BA">
        <w:t xml:space="preserve">over my life times sofoente when a life has beem dbecated bwyongbelief like casin an aebls were, someone had gotinti a complete lather of offence and           victimhood that was not rporpotionatae </w:t>
      </w:r>
      <w:r w:rsidR="00BF1A6B">
        <w:t xml:space="preserve"> and afel referent and definconsumed with defeningtheir self image when peter said theta he was going to betray jesu he was defending his self image of the oen ithe right </w:t>
      </w:r>
      <w:r w:rsidR="0016129D">
        <w:t xml:space="preserve">,. Failure opened his eyes he went on to fedne grsce not defend his sled image he fceli love with grace, </w:t>
      </w:r>
      <w:r w:rsidR="00DF695D">
        <w:t xml:space="preserve">, and thenhis self image </w:t>
      </w:r>
      <w:r w:rsidR="00DF695D">
        <w:lastRenderedPageBreak/>
        <w:t xml:space="preserve">nattered much less he was in the grip of grace ratht etnt the gripofoffnec eis people misjuged him or </w:t>
      </w:r>
      <w:r w:rsidR="00096CAA">
        <w:t xml:space="preserve">did not asee his true character what did tht matter.  Some failkure followed by flaling in love with grace is often the path that wakes us up, tobe less worried about our image and whomisjudges us because have ahigher goal. </w:t>
      </w:r>
      <w:r w:rsidR="0099512E">
        <w:t xml:space="preserve">. can ther be real wrpold bad consewuence when people fslse misjudge us, but once w ehave born th apaon of those we are freere too move ionthat sometwhoisistill stcuck pwinpotesti gt hat 40 years lewter there are highte rthinsg tomove onto. </w:t>
      </w:r>
      <w:r w:rsidR="008534CB">
        <w:t xml:space="preserve">Ggets part of his log wa showb he wanted tobe viewed and efending that to the death he couoldtolerate someone not vieweing him mor ehighly. </w:t>
      </w:r>
      <w:r w:rsidR="001322F6">
        <w:t xml:space="preserve">This u fair conclusion muujst be foguth woth everybone inhis bofdy jesus dod not bother fedening allthe lisjugmnents about him he has mor eomporantn worke tofo. </w:t>
      </w:r>
      <w:r w:rsidR="009B2876">
        <w:t>And then the nmalice and wanting tp uish people who dint affornhimthe honourbhe wanted crept in .</w:t>
      </w:r>
      <w:r w:rsidR="00B0695F">
        <w:t xml:space="preserve">he was the righous one they were the bassied.s even though allthe generations wers trying heir nest tomake it work fir him. </w:t>
      </w:r>
      <w:r w:rsidR="00761962">
        <w:t xml:space="preserve">None couldget through to him neither rhis pasro or his gp or hisfamily or the wifes doctors. </w:t>
      </w:r>
      <w:r w:rsidR="003F548B">
        <w:t xml:space="preserve">He was in the right when he was very very much in the rwrong that is how big the logs can gbet when get in lather ofoiffence </w:t>
      </w:r>
      <w:r w:rsidR="007400C0">
        <w:t xml:space="preserve">no one could sllep for wrryting what he was fgoing to do next. </w:t>
      </w:r>
      <w:r w:rsidR="001F3BEA">
        <w:t xml:space="preserve">Th epsysitris said there was no mentasl health issues and the fmsaily should scome pannd oick upt his poor man and love thnim. </w:t>
      </w:r>
      <w:r w:rsidR="00096CAA">
        <w:t xml:space="preserve">Faikureannd falling in love with grace is often thepaththat wakes us up. </w:t>
      </w:r>
      <w:r w:rsidR="004F4D5F">
        <w:t xml:space="preserve">when we are judgeing </w:t>
      </w:r>
      <w:r w:rsidR="00FF6E29">
        <w:t xml:space="preserve">Fiaxed on  he painsta sn extreme pictire of having   huge log in kur eye         while trying to </w:t>
      </w:r>
      <w:r w:rsidR="003739A0">
        <w:t xml:space="preserve">be accurate about examining the fault ot eh slinter I someoenels </w:t>
      </w:r>
      <w:r w:rsidR="00A30A79">
        <w:t xml:space="preserve"> we canbe so certain that we are seeing thatv that personnha ssplinter intheir eye, but our own eyes are not reading acucutaelky and areindeed hugelky </w:t>
      </w:r>
      <w:r w:rsidR="00323E7F">
        <w:t xml:space="preserve"> mayindeed be hugely sidotred inhiow we are allocating blame and calling our splinters.  Pointing out splinters. </w:t>
      </w:r>
      <w:r w:rsidR="005D1FEB">
        <w:t xml:space="preserve">. the people who can fidnthis harest to see are the ones whose jusgement isuusally well above average so are sued tobeibga blet io ruat their judgeentot some consoiderbale degree however what they don’t realise si that when offence ios sloshing around, offence contaminate djudgment can hit them also. Even to the degree of being way way out of thebalalparrk, even to the degree tht we are truing to point ou t aplinter than need removing formoeneoens eley when we have </w:t>
      </w:r>
      <w:r w:rsidR="00136B47">
        <w:t xml:space="preserve">bloody log in our own.  Jeus used this image to chock us that sometimes our otendcy to overjudge othersc an get this out iof hand. </w:t>
      </w:r>
      <w:r w:rsidR="00621F44">
        <w:t xml:space="preserve">And dout of proportion. How can I check this out well ruinating of the sprt that goes around around the toy traintrack desperately seelking the same andqwer isnot likely tibe enough to let enough light itnothe iustation. </w:t>
      </w:r>
      <w:r w:rsidR="001D5C5D">
        <w:t xml:space="preserve">Tell God how you see it, then loosen our g rip on certainlty anndhimble ask for more light evenif it not the answer I so desperately want even ig I have hugeky over judged another party.  This is not saying never judge but tis wanring us that our kudeong o others can soemtiems </w:t>
      </w:r>
      <w:r w:rsidR="00A02EE4">
        <w:t xml:space="preserve"> </w:t>
      </w:r>
      <w:r w:rsidR="008E0ECD">
        <w:t xml:space="preserve"> </w:t>
      </w:r>
      <w:r w:rsidR="00FA6B4F">
        <w:t>H God remons us of our tendency to over judge andover blacken others bu y using the picture of having  alog in oir oen eye and trying to take splinter out of someone elses Th</w:t>
      </w:r>
      <w:r w:rsidR="00A508F7">
        <w:t>e extremeness of that</w:t>
      </w:r>
      <w:r w:rsidR="00FA6B4F">
        <w:t xml:space="preserve"> image should sh</w:t>
      </w:r>
      <w:r w:rsidR="00A508F7">
        <w:t>ock</w:t>
      </w:r>
      <w:r w:rsidR="00FA6B4F">
        <w:t xml:space="preserve"> us into recognisng that we often have tendency to over judge others, and </w:t>
      </w:r>
      <w:r w:rsidR="00886862">
        <w:t xml:space="preserve">over blacken them, while preferring the narrative that wea re the white victim. </w:t>
      </w:r>
      <w:r w:rsidR="00496CBE">
        <w:t xml:space="preserve">And the other is far balcer villain that is reality. </w:t>
      </w:r>
      <w:r w:rsidR="009476C6">
        <w:t xml:space="preserve"> How might we examine the log I oir own eye. Well agood place to star is to examine the layers in thatv hammer and eaxoine our back sorty of what w ehave brough to this </w:t>
      </w:r>
      <w:r w:rsidR="00334F5B">
        <w:t xml:space="preserve"> fraught encounter. </w:t>
      </w:r>
      <w:r w:rsidR="00FA6B4F">
        <w:t xml:space="preserve">ignore what w ehave contrunted. </w:t>
      </w:r>
      <w:r w:rsidR="00963118">
        <w:t xml:space="preserve"> </w:t>
      </w:r>
      <w:r w:rsidR="00757A92">
        <w:t xml:space="preserve">Another is to look for the tmerpaionms that commly pop up when offence has been sloshing around, and check if we are trapped by one of thes temtpaions </w:t>
      </w:r>
      <w:r w:rsidR="00CB77CC">
        <w:t xml:space="preserve"> what of did hwt god advised Cain to do and look and see the tpemtion that was ay his odor what ikf we humbly asked Gof search me and se eif ther be any wicked way in me. </w:t>
      </w:r>
      <w:r w:rsidR="00637756">
        <w:t xml:space="preserve"> Jesu spicture is so etreme it should shock us that ousomtime swhen we think we are asseeing an offenc siruation coorectky, our conclusion canbe wildly </w:t>
      </w:r>
      <w:r w:rsidR="000A08BE">
        <w:t xml:space="preserve">wrong in particular in relaion to how white we are andhow balkc the other party is. We canbe </w:t>
      </w:r>
      <w:r w:rsidR="000A08BE">
        <w:lastRenderedPageBreak/>
        <w:t xml:space="preserve">as way off a scain wa and king saul wna the manin slelmnca w aandthem en who lkilled their children were  take this picture seriously </w:t>
      </w:r>
      <w:r w:rsidR="00E7290D">
        <w:t xml:space="preserve">you mesn how well im reading the fault of the other or the pslinte rintheir eye, cioudl be so way way off. </w:t>
      </w:r>
      <w:r w:rsidR="007F48D8">
        <w:t xml:space="preserve">Yes whennoffence has been sloshing wround our jugement canbe so fofenc contsminates as this ilkustration depcuts that’s how far off we canbe in our jjeugment that we are so certain of. </w:t>
      </w:r>
      <w:r w:rsidR="00963118">
        <w:t>such as recognising our tendency is so often to over judge , that he tells us to exa</w:t>
      </w:r>
    </w:p>
    <w:p w14:paraId="4ED3708E" w14:textId="77777777" w:rsidR="007B7FD3" w:rsidRDefault="007B7FD3" w:rsidP="0015137D">
      <w:pPr>
        <w:pStyle w:val="BodyText"/>
        <w:ind w:left="360"/>
      </w:pPr>
    </w:p>
    <w:p w14:paraId="7B76D5A8" w14:textId="749337E0" w:rsidR="00052CB7" w:rsidRPr="00DE4CF0" w:rsidRDefault="00C572EB" w:rsidP="0015137D">
      <w:pPr>
        <w:pStyle w:val="BodyText"/>
        <w:ind w:left="360"/>
        <w:rPr>
          <w:color w:val="7030A0"/>
        </w:rPr>
      </w:pPr>
      <w:r>
        <w:t>[ see later ] . make it goal to hose iot down by nightfall as God recommends “</w:t>
      </w:r>
      <w:r w:rsidR="00A63B21">
        <w:t xml:space="preserve">Consider if we might allocate it to a box that </w:t>
      </w:r>
      <w:r w:rsidR="00D63D59">
        <w:t>is labelled. This certainl</w:t>
      </w:r>
      <w:r w:rsidR="00CC0B43">
        <w:t>y hurt but</w:t>
      </w:r>
      <w:r w:rsidR="00A63B21">
        <w:t xml:space="preserve"> was really do</w:t>
      </w:r>
      <w:r w:rsidR="00CC0B43">
        <w:t>ne</w:t>
      </w:r>
      <w:r w:rsidR="00A63B21">
        <w:t xml:space="preserve"> with zero malice</w:t>
      </w:r>
      <w:r w:rsidR="00CC0B43">
        <w:t xml:space="preserve">. </w:t>
      </w:r>
      <w:r w:rsidR="00A63B21">
        <w:t xml:space="preserve"> </w:t>
      </w:r>
      <w:r w:rsidR="00CC0B43">
        <w:t>S</w:t>
      </w:r>
      <w:r w:rsidR="00A63B21">
        <w:t xml:space="preserve">creening </w:t>
      </w:r>
      <w:r w:rsidR="00CC0B43">
        <w:t xml:space="preserve">to see if it fits that box, also takeas a lot of heat out of it. </w:t>
      </w:r>
      <w:r w:rsidR="00705D07">
        <w:t xml:space="preserve"> </w:t>
      </w:r>
      <w:r w:rsidR="00A63B21">
        <w:t xml:space="preserve">for this also takes </w:t>
      </w:r>
      <w:r w:rsidR="0022379D">
        <w:t xml:space="preserve">quite bit of heat out. </w:t>
      </w:r>
      <w:r w:rsidR="009168B5">
        <w:t>In fact we will lower  the heat out of most low to mid  level offences  by this simple screening.</w:t>
      </w:r>
      <w:r w:rsidR="00EA665F">
        <w:t xml:space="preserve">. </w:t>
      </w:r>
      <w:r w:rsidR="00705D07">
        <w:t xml:space="preserve">What if we could release it   quicker if we </w:t>
      </w:r>
      <w:r w:rsidR="008A5595">
        <w:t xml:space="preserve">released some ropes that we were still hanging onto. Some outcomes that we were holding out for? </w:t>
      </w:r>
      <w:r w:rsidR="00705D07">
        <w:t xml:space="preserve">told ourselves it sgung, but I am certainly not going to keep this on the boil waiting for the pay of of others agree with my condemnation of someone I release aother fromhavig to se it my way and willmove on with releasing and orivingeven if others never see the fullimplication of what went down. </w:t>
      </w:r>
      <w:r w:rsidR="00745DC3">
        <w:t xml:space="preserve"> </w:t>
      </w:r>
      <w:r w:rsidR="00854585">
        <w:t xml:space="preserve">we discover more freedom to move forward when we drop the ropew holding us totha t past event it mightbe dropping our rope for desired outcome such as I cant moce onunto </w:t>
      </w:r>
      <w:r w:rsidR="00043D08">
        <w:t xml:space="preserve">ican concive othersas tomy view aspeciallayas tohow nax I see the other party. </w:t>
      </w:r>
      <w:r w:rsidR="00745DC3">
        <w:t xml:space="preserve">I drop my rope that I have been handing into that I cant let this gountil others faller graps howe bad they bahvebeen and are infullagreement kiwhtr me as tho badly they hebaed. </w:t>
      </w:r>
    </w:p>
    <w:p w14:paraId="0D58F1B2" w14:textId="3A2B7081" w:rsidR="00EA5659" w:rsidRPr="00FE04D5" w:rsidRDefault="00D84BB1" w:rsidP="00EC4201">
      <w:pPr>
        <w:pStyle w:val="BodyText"/>
        <w:numPr>
          <w:ilvl w:val="0"/>
          <w:numId w:val="34"/>
        </w:numPr>
        <w:rPr>
          <w:color w:val="7030A0"/>
        </w:rPr>
      </w:pPr>
      <w:r>
        <w:t xml:space="preserve"> </w:t>
      </w:r>
      <w:r w:rsidR="007C7C52">
        <w:t xml:space="preserve"> What if we took seriously that the bible says we are all messy and we all fall short </w:t>
      </w:r>
      <w:r w:rsidR="00D30F7F">
        <w:t>of the</w:t>
      </w:r>
      <w:r w:rsidR="00233B5D">
        <w:t xml:space="preserve"> </w:t>
      </w:r>
      <w:r w:rsidR="00D30F7F">
        <w:t xml:space="preserve">bar. </w:t>
      </w:r>
      <w:r w:rsidR="00A966D8">
        <w:t>Those wh</w:t>
      </w:r>
      <w:r w:rsidR="009B2BD6">
        <w:t xml:space="preserve">ohave ut their trust in Jesu and are following him, </w:t>
      </w:r>
      <w:r w:rsidR="00A966D8">
        <w:t xml:space="preserve"> are certainly </w:t>
      </w:r>
      <w:r w:rsidR="009B2BD6">
        <w:t xml:space="preserve">forgiven </w:t>
      </w:r>
      <w:r w:rsidR="00A966D8">
        <w:t xml:space="preserve">and safe </w:t>
      </w:r>
      <w:r w:rsidR="009B2BD6">
        <w:t>in</w:t>
      </w:r>
      <w:r w:rsidR="00A966D8">
        <w:t xml:space="preserve"> the kingdom, b</w:t>
      </w:r>
      <w:r w:rsidR="005C45DD">
        <w:t>ut we are all still often messy becomers</w:t>
      </w:r>
      <w:r w:rsidR="00A966D8">
        <w:t xml:space="preserve">, learning how to </w:t>
      </w:r>
      <w:r w:rsidR="00A94CD0">
        <w:t xml:space="preserve">grow into this </w:t>
      </w:r>
      <w:r w:rsidR="005C45DD">
        <w:t xml:space="preserve">new </w:t>
      </w:r>
      <w:r w:rsidR="00A94CD0">
        <w:t>identity that has been granted to us through the dea</w:t>
      </w:r>
      <w:r w:rsidR="005C45DD">
        <w:t>th of Jesus</w:t>
      </w:r>
      <w:r w:rsidR="00A94CD0">
        <w:t xml:space="preserve"> o</w:t>
      </w:r>
      <w:r w:rsidR="005C45DD">
        <w:t>f</w:t>
      </w:r>
      <w:r w:rsidR="00A94CD0">
        <w:t xml:space="preserve"> being wrapped in</w:t>
      </w:r>
      <w:r w:rsidR="005C45DD">
        <w:t xml:space="preserve"> his</w:t>
      </w:r>
      <w:r w:rsidR="00A94CD0">
        <w:t xml:space="preserve"> righteousness and called his children. </w:t>
      </w:r>
      <w:r w:rsidR="002107DE">
        <w:t xml:space="preserve">WE are all </w:t>
      </w:r>
      <w:r w:rsidR="009B6C84">
        <w:t>‘</w:t>
      </w:r>
      <w:r w:rsidR="002107DE">
        <w:t>becomers</w:t>
      </w:r>
      <w:r w:rsidR="009B6C84">
        <w:t>’ on this journey</w:t>
      </w:r>
      <w:r w:rsidR="002107DE">
        <w:t xml:space="preserve">  That means if I </w:t>
      </w:r>
      <w:r w:rsidR="007E542C">
        <w:t>am messy</w:t>
      </w:r>
      <w:r w:rsidR="002107DE">
        <w:t xml:space="preserve"> and others are messy and </w:t>
      </w:r>
      <w:r w:rsidR="007E542C">
        <w:t>can have</w:t>
      </w:r>
      <w:r w:rsidR="002107DE">
        <w:t xml:space="preserve"> bad days and get th</w:t>
      </w:r>
      <w:r w:rsidR="007E542C">
        <w:t>ings</w:t>
      </w:r>
      <w:r w:rsidR="002107DE">
        <w:t xml:space="preserve"> wrong sometimes, that mea</w:t>
      </w:r>
      <w:r w:rsidR="007E542C">
        <w:t>ns that</w:t>
      </w:r>
      <w:r w:rsidR="002107DE">
        <w:t xml:space="preserve"> even in church life we can find causes to</w:t>
      </w:r>
      <w:r w:rsidR="007E542C">
        <w:t xml:space="preserve"> feel</w:t>
      </w:r>
      <w:r w:rsidR="002107DE">
        <w:t xml:space="preserve"> offended and we shouldn’t be surprised by that. </w:t>
      </w:r>
      <w:r w:rsidR="00A53265">
        <w:t>W</w:t>
      </w:r>
      <w:r w:rsidR="007E542C">
        <w:t xml:space="preserve">e may </w:t>
      </w:r>
      <w:r w:rsidR="00A53265">
        <w:t>need to se</w:t>
      </w:r>
      <w:r w:rsidR="007E542C">
        <w:t>e</w:t>
      </w:r>
      <w:r w:rsidR="00A53265">
        <w:t xml:space="preserve"> that th</w:t>
      </w:r>
      <w:r w:rsidR="007E542C">
        <w:t>e</w:t>
      </w:r>
      <w:r w:rsidR="00A53265">
        <w:t xml:space="preserve"> real battle </w:t>
      </w:r>
      <w:r w:rsidR="002E1DFB">
        <w:t>is not</w:t>
      </w:r>
      <w:r w:rsidR="00A53265">
        <w:t xml:space="preserve"> with each other, but the en</w:t>
      </w:r>
      <w:r w:rsidR="002E1DFB">
        <w:t>emy crouched</w:t>
      </w:r>
      <w:r w:rsidR="00A53265">
        <w:t xml:space="preserve"> in the doorway that is trying to divide and distract and dis</w:t>
      </w:r>
      <w:r w:rsidR="002E1DFB">
        <w:t xml:space="preserve">hearten the redeemed even over things that are not </w:t>
      </w:r>
      <w:r w:rsidR="00E052EC">
        <w:t xml:space="preserve">even </w:t>
      </w:r>
      <w:r w:rsidR="002E1DFB">
        <w:t xml:space="preserve">crimes or </w:t>
      </w:r>
      <w:r w:rsidR="00B04984">
        <w:t xml:space="preserve">against scripture. </w:t>
      </w:r>
      <w:r w:rsidR="00A53265">
        <w:t xml:space="preserve"> </w:t>
      </w:r>
      <w:r w:rsidR="00FC7122">
        <w:t>W</w:t>
      </w:r>
      <w:r w:rsidR="00D30E6C">
        <w:t>HAT IF</w:t>
      </w:r>
      <w:r w:rsidR="00FC7122">
        <w:t xml:space="preserve"> we took seriously that God knows that life can get so tough and that is why he urges us </w:t>
      </w:r>
      <w:r w:rsidR="00D30E6C">
        <w:t>to get</w:t>
      </w:r>
      <w:r w:rsidR="00FC7122">
        <w:t xml:space="preserve"> more practised at using his spiritual survival tools to</w:t>
      </w:r>
      <w:r w:rsidR="00D30E6C">
        <w:t xml:space="preserve"> </w:t>
      </w:r>
      <w:r w:rsidR="00FC7122">
        <w:t>help us get untangled and more free again</w:t>
      </w:r>
      <w:r w:rsidR="00D30E6C">
        <w:t>? What If these include repenting of our artmand forgiving oithers for thei part andblessing enemies and</w:t>
      </w:r>
      <w:r w:rsidR="00626178">
        <w:t xml:space="preserve"> using </w:t>
      </w:r>
      <w:r w:rsidR="00D30E6C">
        <w:t>he power of praise</w:t>
      </w:r>
      <w:r w:rsidR="00626178">
        <w:t xml:space="preserve">,  etc etc. </w:t>
      </w:r>
      <w:r w:rsidR="00FC7122">
        <w:t xml:space="preserve"> </w:t>
      </w:r>
      <w:r w:rsidR="00A53265">
        <w:t xml:space="preserve">those reddemd . </w:t>
      </w:r>
      <w:r w:rsidR="00A966D8">
        <w:t xml:space="preserve">live more like the children of God </w:t>
      </w:r>
      <w:r w:rsidR="004E4D73">
        <w:t xml:space="preserve">That doing life with other messy people is going to cause frivtions </w:t>
      </w:r>
      <w:r w:rsidR="00977D5F">
        <w:t xml:space="preserve">Jesus equips with survivsl tools like repenting amnd forgiving because he know inthis messy wotld,a dnsoing life with messy prople andus being messy we are going to need such tolols that ther wilbe times when we ill get treated unfairly  and other might view us a of extremely low worht and extremely low virtue. </w:t>
      </w:r>
      <w:r w:rsidR="00EF1CFA">
        <w:t xml:space="preserve">nthis world there are going tobe times when we get and get treated unfairly aand our chracted </w:t>
      </w:r>
    </w:p>
    <w:p w14:paraId="12E3DD33" w14:textId="33B4937F" w:rsidR="00EC4201" w:rsidRPr="00EA0E88" w:rsidRDefault="00EC4201" w:rsidP="00EC4201">
      <w:pPr>
        <w:pStyle w:val="BodyText"/>
        <w:numPr>
          <w:ilvl w:val="0"/>
          <w:numId w:val="34"/>
        </w:numPr>
        <w:rPr>
          <w:color w:val="7030A0"/>
        </w:rPr>
      </w:pPr>
      <w:r w:rsidRPr="002419B4">
        <w:t xml:space="preserve">WHAT IF a powerful way to break some chains in this snare is if we took seriously that when we have been in a lather of offence, there is good chance that our judgment was disproportionate - perhaps ‘offence contaminated’  or ‘grievance contaminated’ - or perhaps disproportionate due to the degree we felt ‘under threat’ at the time, or disrespected at the </w:t>
      </w:r>
      <w:r w:rsidRPr="002419B4">
        <w:lastRenderedPageBreak/>
        <w:t xml:space="preserve">time.  </w:t>
      </w:r>
      <w:r w:rsidR="00BB5EB8">
        <w:t xml:space="preserve">Acknowledging </w:t>
      </w:r>
      <w:r w:rsidR="000C797B">
        <w:t>there</w:t>
      </w:r>
      <w:r w:rsidRPr="002419B4">
        <w:t xml:space="preserve"> </w:t>
      </w:r>
      <w:r w:rsidR="00BB5EB8">
        <w:t xml:space="preserve">could be very real possibility </w:t>
      </w:r>
      <w:r w:rsidR="000C797B">
        <w:t xml:space="preserve">that our judgment was offence contaminated, </w:t>
      </w:r>
      <w:r w:rsidRPr="002419B4">
        <w:t xml:space="preserve">takes a humility and an openness that few are prepared to exercise, but  those who do,  get out of that slide much much faster. They stop offence leading them around by their nose ring,  multiplying their misery and extending how long that misery hangs around. </w:t>
      </w:r>
      <w:r w:rsidR="007D0A09">
        <w:t xml:space="preserve">But what if you </w:t>
      </w:r>
      <w:r w:rsidR="003F14D2">
        <w:t xml:space="preserve">are someone who usually has above average judgment, and you </w:t>
      </w:r>
      <w:r w:rsidR="007D0A09">
        <w:t>can usually tru</w:t>
      </w:r>
      <w:r w:rsidR="008538CC">
        <w:t>st your judgment to</w:t>
      </w:r>
      <w:r w:rsidR="003F14D2">
        <w:t xml:space="preserve"> </w:t>
      </w:r>
      <w:r w:rsidR="008538CC">
        <w:t>be at least in the ball park</w:t>
      </w:r>
      <w:r w:rsidR="00114080">
        <w:t xml:space="preserve">? </w:t>
      </w:r>
      <w:r w:rsidR="008538CC">
        <w:t xml:space="preserve"> </w:t>
      </w:r>
      <w:r w:rsidR="000B25E3">
        <w:t>You might actually find it hard</w:t>
      </w:r>
      <w:r w:rsidR="004A7A31">
        <w:t>er</w:t>
      </w:r>
      <w:r w:rsidR="000B25E3">
        <w:t xml:space="preserve"> to recognise </w:t>
      </w:r>
      <w:r w:rsidR="00114080">
        <w:t xml:space="preserve">and admit </w:t>
      </w:r>
      <w:r w:rsidR="000B25E3">
        <w:t>that your usual good judgment has been derailed during a</w:t>
      </w:r>
      <w:r w:rsidR="00114080">
        <w:t xml:space="preserve"> lather</w:t>
      </w:r>
      <w:r w:rsidR="000B25E3">
        <w:t xml:space="preserve"> of offence. </w:t>
      </w:r>
    </w:p>
    <w:p w14:paraId="42F8FF29" w14:textId="2FAF7C2B" w:rsidR="004D2693" w:rsidRDefault="00EA0E88" w:rsidP="00EA0E88">
      <w:pPr>
        <w:pStyle w:val="BodyText"/>
        <w:numPr>
          <w:ilvl w:val="0"/>
          <w:numId w:val="34"/>
        </w:numPr>
        <w:rPr>
          <w:color w:val="00B050"/>
        </w:rPr>
      </w:pPr>
      <w:r w:rsidRPr="002419B4">
        <w:rPr>
          <w:color w:val="00B050"/>
        </w:rPr>
        <w:t>Do you want another example of offence contaminated judgement? This time David who had suffered such unfair persecution and threats</w:t>
      </w:r>
      <w:r>
        <w:rPr>
          <w:color w:val="00B050"/>
        </w:rPr>
        <w:t xml:space="preserve"> on his life </w:t>
      </w:r>
      <w:r w:rsidRPr="002419B4">
        <w:rPr>
          <w:color w:val="00B050"/>
        </w:rPr>
        <w:t xml:space="preserve"> for years and </w:t>
      </w:r>
      <w:r w:rsidR="00FF6601">
        <w:rPr>
          <w:color w:val="00B050"/>
        </w:rPr>
        <w:t xml:space="preserve">was </w:t>
      </w:r>
      <w:r w:rsidR="00400EBD">
        <w:rPr>
          <w:color w:val="00B050"/>
        </w:rPr>
        <w:t xml:space="preserve">still </w:t>
      </w:r>
      <w:r w:rsidR="00FF6601">
        <w:rPr>
          <w:color w:val="00B050"/>
        </w:rPr>
        <w:t xml:space="preserve">so trying to do the right thing, that he even </w:t>
      </w:r>
      <w:r w:rsidRPr="002419B4">
        <w:rPr>
          <w:color w:val="00B050"/>
        </w:rPr>
        <w:t>felt guilty for even cutting off the hem of Saul’s robe, show</w:t>
      </w:r>
      <w:r w:rsidR="00400EBD">
        <w:rPr>
          <w:color w:val="00B050"/>
        </w:rPr>
        <w:t>s us</w:t>
      </w:r>
      <w:r w:rsidRPr="002419B4">
        <w:rPr>
          <w:color w:val="00B050"/>
        </w:rPr>
        <w:t xml:space="preserve"> that even experienced senior saints who have practiced forbearance and forgiving</w:t>
      </w:r>
      <w:r w:rsidR="00E066C1">
        <w:rPr>
          <w:color w:val="00B050"/>
        </w:rPr>
        <w:t xml:space="preserve"> for years</w:t>
      </w:r>
      <w:r w:rsidRPr="002419B4">
        <w:rPr>
          <w:color w:val="00B050"/>
        </w:rPr>
        <w:t xml:space="preserve">,  can occasionally be stung into an offence flare up and </w:t>
      </w:r>
      <w:r>
        <w:rPr>
          <w:color w:val="00B050"/>
        </w:rPr>
        <w:t>a</w:t>
      </w:r>
      <w:r w:rsidRPr="002419B4">
        <w:rPr>
          <w:color w:val="00B050"/>
        </w:rPr>
        <w:t xml:space="preserve"> grievance contaminated judgment. When </w:t>
      </w:r>
      <w:r w:rsidRPr="00CC2E3F">
        <w:rPr>
          <w:color w:val="00B050"/>
        </w:rPr>
        <w:t>Naboth</w:t>
      </w:r>
      <w:r w:rsidRPr="002419B4">
        <w:rPr>
          <w:color w:val="00B050"/>
        </w:rPr>
        <w:t xml:space="preserve"> poked him and insulted him and treated him unfairly, offence arose so fast </w:t>
      </w:r>
      <w:r>
        <w:rPr>
          <w:color w:val="00B050"/>
        </w:rPr>
        <w:t xml:space="preserve">and so high </w:t>
      </w:r>
      <w:r w:rsidRPr="002419B4">
        <w:rPr>
          <w:color w:val="00B050"/>
        </w:rPr>
        <w:t>in David that he instantly called for three hundred of his men to ‘strap on your swords. There won</w:t>
      </w:r>
      <w:r>
        <w:rPr>
          <w:color w:val="00B050"/>
        </w:rPr>
        <w:t>’</w:t>
      </w:r>
      <w:r w:rsidRPr="002419B4">
        <w:rPr>
          <w:color w:val="00B050"/>
        </w:rPr>
        <w:t xml:space="preserve">t be male alive </w:t>
      </w:r>
      <w:r>
        <w:rPr>
          <w:color w:val="00B050"/>
        </w:rPr>
        <w:t>in this w</w:t>
      </w:r>
      <w:r w:rsidRPr="002419B4">
        <w:rPr>
          <w:color w:val="00B050"/>
        </w:rPr>
        <w:t>hole household by morning.</w:t>
      </w:r>
      <w:r>
        <w:rPr>
          <w:color w:val="00B050"/>
        </w:rPr>
        <w:t>’</w:t>
      </w:r>
      <w:r w:rsidRPr="002419B4">
        <w:rPr>
          <w:color w:val="00B050"/>
        </w:rPr>
        <w:t xml:space="preserve"> David was suddenly in a rage of offence ready to abandon his values and</w:t>
      </w:r>
      <w:r w:rsidR="000E53AB">
        <w:rPr>
          <w:color w:val="00B050"/>
        </w:rPr>
        <w:t xml:space="preserve"> </w:t>
      </w:r>
      <w:r w:rsidRPr="002419B4">
        <w:rPr>
          <w:color w:val="00B050"/>
        </w:rPr>
        <w:t xml:space="preserve">his calling and commit a massacre that included innocents.  That is grievance contaminated judgement right there. It is not proportionate. It wants someone to pay big time for the bad treatment I believe I have received and </w:t>
      </w:r>
      <w:r>
        <w:rPr>
          <w:color w:val="00B050"/>
        </w:rPr>
        <w:t xml:space="preserve">it </w:t>
      </w:r>
      <w:r w:rsidR="001F5425">
        <w:rPr>
          <w:color w:val="00B050"/>
        </w:rPr>
        <w:t>whispers to us that all</w:t>
      </w:r>
      <w:r w:rsidR="00816987">
        <w:rPr>
          <w:color w:val="00B050"/>
        </w:rPr>
        <w:t xml:space="preserve"> </w:t>
      </w:r>
      <w:r w:rsidR="001F5425">
        <w:rPr>
          <w:color w:val="00B050"/>
        </w:rPr>
        <w:t xml:space="preserve">manner of </w:t>
      </w:r>
      <w:r w:rsidR="00816987">
        <w:rPr>
          <w:color w:val="00B050"/>
        </w:rPr>
        <w:t>words</w:t>
      </w:r>
      <w:r w:rsidR="00B5156A">
        <w:rPr>
          <w:color w:val="00B050"/>
        </w:rPr>
        <w:t>,</w:t>
      </w:r>
      <w:r w:rsidR="00816987">
        <w:rPr>
          <w:color w:val="00B050"/>
        </w:rPr>
        <w:t xml:space="preserve"> actions or comments on line </w:t>
      </w:r>
      <w:r w:rsidR="001F5425">
        <w:rPr>
          <w:color w:val="00B050"/>
        </w:rPr>
        <w:t xml:space="preserve"> are ju</w:t>
      </w:r>
      <w:r w:rsidR="00816987">
        <w:rPr>
          <w:color w:val="00B050"/>
        </w:rPr>
        <w:t xml:space="preserve">stified and indeed </w:t>
      </w:r>
      <w:r w:rsidR="00B5156A">
        <w:rPr>
          <w:color w:val="00B050"/>
        </w:rPr>
        <w:t>necessary</w:t>
      </w:r>
      <w:r w:rsidR="000E53AB">
        <w:rPr>
          <w:color w:val="00B050"/>
        </w:rPr>
        <w:t>,</w:t>
      </w:r>
      <w:r w:rsidR="001F5425">
        <w:rPr>
          <w:color w:val="00B050"/>
        </w:rPr>
        <w:t xml:space="preserve"> when they are not. </w:t>
      </w:r>
      <w:r w:rsidR="00816987">
        <w:rPr>
          <w:color w:val="00B050"/>
        </w:rPr>
        <w:t xml:space="preserve">It begins to seem Ok and even right </w:t>
      </w:r>
      <w:r>
        <w:rPr>
          <w:color w:val="00B050"/>
        </w:rPr>
        <w:t xml:space="preserve"> to assassinate people or reputations</w:t>
      </w:r>
      <w:r w:rsidR="0090078A">
        <w:rPr>
          <w:color w:val="00B050"/>
        </w:rPr>
        <w:t xml:space="preserve"> etc</w:t>
      </w:r>
      <w:r w:rsidR="00926763">
        <w:rPr>
          <w:color w:val="00B050"/>
        </w:rPr>
        <w:t xml:space="preserve"> or take from them precious things</w:t>
      </w:r>
      <w:r w:rsidR="00A80308">
        <w:rPr>
          <w:color w:val="00B050"/>
        </w:rPr>
        <w:t>, or act like a spoiler</w:t>
      </w:r>
      <w:r w:rsidR="0039668B">
        <w:rPr>
          <w:color w:val="00B050"/>
        </w:rPr>
        <w:t>. WE are sliding down that slope very fast</w:t>
      </w:r>
      <w:r w:rsidR="000E53AB">
        <w:rPr>
          <w:color w:val="00B050"/>
        </w:rPr>
        <w:t xml:space="preserve"> and both parties </w:t>
      </w:r>
      <w:r w:rsidR="007D3A4F">
        <w:rPr>
          <w:color w:val="00B050"/>
        </w:rPr>
        <w:t>can</w:t>
      </w:r>
      <w:r w:rsidR="000E53AB">
        <w:rPr>
          <w:color w:val="00B050"/>
        </w:rPr>
        <w:t xml:space="preserve"> pay</w:t>
      </w:r>
      <w:r w:rsidR="007D3A4F">
        <w:rPr>
          <w:color w:val="00B050"/>
        </w:rPr>
        <w:t xml:space="preserve"> a</w:t>
      </w:r>
      <w:r w:rsidR="009158EA">
        <w:rPr>
          <w:color w:val="00B050"/>
        </w:rPr>
        <w:t xml:space="preserve"> very </w:t>
      </w:r>
      <w:r w:rsidR="007D3A4F">
        <w:rPr>
          <w:color w:val="00B050"/>
        </w:rPr>
        <w:t>high price</w:t>
      </w:r>
      <w:r w:rsidR="00AA4731">
        <w:rPr>
          <w:color w:val="00B050"/>
        </w:rPr>
        <w:t xml:space="preserve">. </w:t>
      </w:r>
      <w:r w:rsidR="00D27FA3">
        <w:rPr>
          <w:color w:val="00B050"/>
        </w:rPr>
        <w:t>I</w:t>
      </w:r>
      <w:r w:rsidR="00AC3B29">
        <w:rPr>
          <w:color w:val="00B050"/>
        </w:rPr>
        <w:t xml:space="preserve"> want you to note that i</w:t>
      </w:r>
      <w:r w:rsidR="00D27FA3">
        <w:rPr>
          <w:color w:val="00B050"/>
        </w:rPr>
        <w:t>f David had not heeded Abigails wa</w:t>
      </w:r>
      <w:r w:rsidR="00970158">
        <w:rPr>
          <w:color w:val="00B050"/>
        </w:rPr>
        <w:t>rn</w:t>
      </w:r>
      <w:r w:rsidR="00D27FA3">
        <w:rPr>
          <w:color w:val="00B050"/>
        </w:rPr>
        <w:t xml:space="preserve">ing it would have messed with </w:t>
      </w:r>
      <w:r w:rsidR="00F34213">
        <w:rPr>
          <w:color w:val="00B050"/>
        </w:rPr>
        <w:t>the future role</w:t>
      </w:r>
      <w:r w:rsidR="00970158">
        <w:rPr>
          <w:color w:val="00B050"/>
        </w:rPr>
        <w:t xml:space="preserve"> that God had already anointed  him to do. </w:t>
      </w:r>
      <w:r w:rsidR="00D27FA3">
        <w:rPr>
          <w:color w:val="00B050"/>
        </w:rPr>
        <w:t xml:space="preserve"> </w:t>
      </w:r>
    </w:p>
    <w:p w14:paraId="35930DD8" w14:textId="0951C2B0" w:rsidR="00EA0E88" w:rsidRDefault="00DE3C1D" w:rsidP="00EA0E88">
      <w:pPr>
        <w:pStyle w:val="BodyText"/>
        <w:numPr>
          <w:ilvl w:val="0"/>
          <w:numId w:val="34"/>
        </w:numPr>
        <w:rPr>
          <w:color w:val="00B050"/>
        </w:rPr>
      </w:pPr>
      <w:r>
        <w:rPr>
          <w:color w:val="00B050"/>
        </w:rPr>
        <w:t xml:space="preserve">I have seen something a few </w:t>
      </w:r>
      <w:r w:rsidR="004D2693">
        <w:rPr>
          <w:color w:val="00B050"/>
        </w:rPr>
        <w:t>too many</w:t>
      </w:r>
      <w:r>
        <w:rPr>
          <w:color w:val="00B050"/>
        </w:rPr>
        <w:t xml:space="preserve"> times to ignore. I have</w:t>
      </w:r>
      <w:r w:rsidR="004D2693">
        <w:rPr>
          <w:color w:val="00B050"/>
        </w:rPr>
        <w:t xml:space="preserve"> </w:t>
      </w:r>
      <w:r>
        <w:rPr>
          <w:color w:val="00B050"/>
        </w:rPr>
        <w:t>seen some people</w:t>
      </w:r>
      <w:r w:rsidR="004D2693">
        <w:rPr>
          <w:color w:val="00B050"/>
        </w:rPr>
        <w:t xml:space="preserve"> with a strong call on their life, </w:t>
      </w:r>
      <w:r>
        <w:rPr>
          <w:color w:val="00B050"/>
        </w:rPr>
        <w:t xml:space="preserve"> </w:t>
      </w:r>
      <w:r w:rsidR="00E109FD">
        <w:rPr>
          <w:color w:val="00B050"/>
        </w:rPr>
        <w:t>a</w:t>
      </w:r>
      <w:r>
        <w:rPr>
          <w:color w:val="00B050"/>
        </w:rPr>
        <w:t xml:space="preserve">t the </w:t>
      </w:r>
      <w:r w:rsidR="00E109FD">
        <w:rPr>
          <w:color w:val="00B050"/>
        </w:rPr>
        <w:t xml:space="preserve">early stages </w:t>
      </w:r>
      <w:r>
        <w:rPr>
          <w:color w:val="00B050"/>
        </w:rPr>
        <w:t>of their minis</w:t>
      </w:r>
      <w:r w:rsidR="004D2693">
        <w:rPr>
          <w:color w:val="00B050"/>
        </w:rPr>
        <w:t xml:space="preserve">try </w:t>
      </w:r>
      <w:r>
        <w:rPr>
          <w:color w:val="00B050"/>
        </w:rPr>
        <w:t xml:space="preserve">or </w:t>
      </w:r>
      <w:r w:rsidR="00CF6396">
        <w:rPr>
          <w:color w:val="00B050"/>
        </w:rPr>
        <w:t>at</w:t>
      </w:r>
      <w:r w:rsidR="004D2693">
        <w:rPr>
          <w:color w:val="00B050"/>
        </w:rPr>
        <w:t xml:space="preserve"> a</w:t>
      </w:r>
      <w:r w:rsidR="00CF6396">
        <w:rPr>
          <w:color w:val="00B050"/>
        </w:rPr>
        <w:t xml:space="preserve"> point of </w:t>
      </w:r>
      <w:r>
        <w:rPr>
          <w:color w:val="00B050"/>
        </w:rPr>
        <w:t>significant expansion of some</w:t>
      </w:r>
      <w:r w:rsidR="00CF6396">
        <w:rPr>
          <w:color w:val="00B050"/>
        </w:rPr>
        <w:t xml:space="preserve"> ministry</w:t>
      </w:r>
      <w:r>
        <w:rPr>
          <w:color w:val="00B050"/>
        </w:rPr>
        <w:t xml:space="preserve"> that God is calling them</w:t>
      </w:r>
      <w:r w:rsidR="00CF6396">
        <w:rPr>
          <w:color w:val="00B050"/>
        </w:rPr>
        <w:t xml:space="preserve"> </w:t>
      </w:r>
      <w:r>
        <w:rPr>
          <w:color w:val="00B050"/>
        </w:rPr>
        <w:t xml:space="preserve">into, </w:t>
      </w:r>
      <w:r w:rsidR="00E00BE2">
        <w:rPr>
          <w:color w:val="00B050"/>
        </w:rPr>
        <w:t xml:space="preserve">[ just like David was] </w:t>
      </w:r>
      <w:r w:rsidR="00CF6396">
        <w:rPr>
          <w:color w:val="00B050"/>
        </w:rPr>
        <w:t>only to</w:t>
      </w:r>
      <w:r w:rsidR="004D2693">
        <w:rPr>
          <w:color w:val="00B050"/>
        </w:rPr>
        <w:t xml:space="preserve"> </w:t>
      </w:r>
      <w:r w:rsidR="00CF6396">
        <w:rPr>
          <w:color w:val="00B050"/>
        </w:rPr>
        <w:t xml:space="preserve">be hit by a </w:t>
      </w:r>
      <w:r w:rsidR="00FB7137">
        <w:rPr>
          <w:color w:val="00B050"/>
        </w:rPr>
        <w:t>temptation</w:t>
      </w:r>
      <w:r w:rsidR="00CF6396">
        <w:rPr>
          <w:color w:val="00B050"/>
        </w:rPr>
        <w:t xml:space="preserve"> to huge offence</w:t>
      </w:r>
      <w:r w:rsidR="004D2693">
        <w:rPr>
          <w:color w:val="00B050"/>
        </w:rPr>
        <w:t xml:space="preserve"> about some random thi</w:t>
      </w:r>
      <w:r w:rsidR="00FB7137">
        <w:rPr>
          <w:color w:val="00B050"/>
        </w:rPr>
        <w:t>rd</w:t>
      </w:r>
      <w:r w:rsidR="004D2693">
        <w:rPr>
          <w:color w:val="00B050"/>
        </w:rPr>
        <w:t xml:space="preserve"> party. </w:t>
      </w:r>
      <w:r w:rsidR="00243620">
        <w:rPr>
          <w:color w:val="00B050"/>
        </w:rPr>
        <w:t xml:space="preserve">They have </w:t>
      </w:r>
      <w:r w:rsidR="00E00BE2">
        <w:rPr>
          <w:color w:val="00B050"/>
        </w:rPr>
        <w:t xml:space="preserve">then become </w:t>
      </w:r>
      <w:r w:rsidR="00243620">
        <w:rPr>
          <w:color w:val="00B050"/>
        </w:rPr>
        <w:t xml:space="preserve"> sidelined in offence</w:t>
      </w:r>
      <w:r w:rsidR="00CD684A">
        <w:rPr>
          <w:color w:val="00B050"/>
        </w:rPr>
        <w:t xml:space="preserve">, </w:t>
      </w:r>
      <w:r w:rsidR="00D53DA9">
        <w:rPr>
          <w:color w:val="00B050"/>
        </w:rPr>
        <w:t xml:space="preserve">their windscreen full of </w:t>
      </w:r>
      <w:r w:rsidR="00402E0F">
        <w:rPr>
          <w:color w:val="00B050"/>
        </w:rPr>
        <w:t>resentment and victimhood, whe</w:t>
      </w:r>
      <w:r w:rsidR="00D53DA9">
        <w:rPr>
          <w:color w:val="00B050"/>
        </w:rPr>
        <w:t>n</w:t>
      </w:r>
      <w:r w:rsidR="00402E0F">
        <w:rPr>
          <w:color w:val="00B050"/>
        </w:rPr>
        <w:t xml:space="preserve"> they </w:t>
      </w:r>
      <w:r w:rsidR="0041106D">
        <w:rPr>
          <w:color w:val="00B050"/>
        </w:rPr>
        <w:t>had been</w:t>
      </w:r>
      <w:r w:rsidR="00D53DA9">
        <w:rPr>
          <w:color w:val="00B050"/>
        </w:rPr>
        <w:t xml:space="preserve"> intended to be</w:t>
      </w:r>
      <w:r w:rsidR="00402E0F">
        <w:rPr>
          <w:color w:val="00B050"/>
        </w:rPr>
        <w:t xml:space="preserve"> leaders into</w:t>
      </w:r>
      <w:r w:rsidR="00151AB3">
        <w:rPr>
          <w:color w:val="00B050"/>
        </w:rPr>
        <w:t xml:space="preserve"> battle</w:t>
      </w:r>
      <w:r w:rsidR="00402E0F">
        <w:rPr>
          <w:color w:val="00B050"/>
        </w:rPr>
        <w:t xml:space="preserve">. </w:t>
      </w:r>
      <w:r w:rsidR="00151AB3">
        <w:rPr>
          <w:color w:val="00B050"/>
        </w:rPr>
        <w:t xml:space="preserve">You might be sure </w:t>
      </w:r>
      <w:r w:rsidR="00BB60BF">
        <w:rPr>
          <w:color w:val="00B050"/>
        </w:rPr>
        <w:t>the narrative</w:t>
      </w:r>
      <w:r w:rsidR="00151AB3">
        <w:rPr>
          <w:color w:val="00B050"/>
        </w:rPr>
        <w:t xml:space="preserve"> is all about how bad that other party</w:t>
      </w:r>
      <w:r w:rsidR="000B068D">
        <w:rPr>
          <w:color w:val="00B050"/>
        </w:rPr>
        <w:t xml:space="preserve"> behaved</w:t>
      </w:r>
      <w:r w:rsidR="00151AB3">
        <w:rPr>
          <w:color w:val="00B050"/>
        </w:rPr>
        <w:t xml:space="preserve">, but </w:t>
      </w:r>
      <w:r w:rsidR="00C44351">
        <w:rPr>
          <w:color w:val="00B050"/>
        </w:rPr>
        <w:t>what if sidelining you was the aim  all along and you took the bait and wouldn’t let it go</w:t>
      </w:r>
      <w:r w:rsidR="003537A1">
        <w:rPr>
          <w:color w:val="00B050"/>
        </w:rPr>
        <w:t>?</w:t>
      </w:r>
      <w:r w:rsidR="00FE7918">
        <w:rPr>
          <w:color w:val="00B050"/>
        </w:rPr>
        <w:t xml:space="preserve"> God pleaded with </w:t>
      </w:r>
      <w:r w:rsidR="009158EA">
        <w:rPr>
          <w:color w:val="00B050"/>
        </w:rPr>
        <w:t>C</w:t>
      </w:r>
      <w:r w:rsidR="00FE7918">
        <w:rPr>
          <w:color w:val="00B050"/>
        </w:rPr>
        <w:t xml:space="preserve">ain to open his eyes and recognise </w:t>
      </w:r>
      <w:r w:rsidR="00DD0A30">
        <w:rPr>
          <w:color w:val="00B050"/>
        </w:rPr>
        <w:t>his</w:t>
      </w:r>
      <w:r w:rsidR="00FE7918">
        <w:rPr>
          <w:color w:val="00B050"/>
        </w:rPr>
        <w:t xml:space="preserve"> temptation already </w:t>
      </w:r>
      <w:r w:rsidR="009158EA">
        <w:rPr>
          <w:color w:val="00B050"/>
        </w:rPr>
        <w:t>on his</w:t>
      </w:r>
      <w:r w:rsidR="00FE7918">
        <w:rPr>
          <w:color w:val="00B050"/>
        </w:rPr>
        <w:t xml:space="preserve"> door step. </w:t>
      </w:r>
      <w:r w:rsidR="00CD684A">
        <w:rPr>
          <w:color w:val="00B050"/>
        </w:rPr>
        <w:t xml:space="preserve"> </w:t>
      </w:r>
      <w:r w:rsidR="003537A1">
        <w:rPr>
          <w:color w:val="00B050"/>
        </w:rPr>
        <w:t>I recall that Sat</w:t>
      </w:r>
      <w:r w:rsidR="003B6AA9">
        <w:rPr>
          <w:color w:val="00B050"/>
        </w:rPr>
        <w:t>an</w:t>
      </w:r>
      <w:r w:rsidR="003537A1">
        <w:rPr>
          <w:color w:val="00B050"/>
        </w:rPr>
        <w:t xml:space="preserve"> </w:t>
      </w:r>
      <w:r w:rsidR="00B44C65">
        <w:rPr>
          <w:color w:val="00B050"/>
        </w:rPr>
        <w:t xml:space="preserve">also put </w:t>
      </w:r>
      <w:r w:rsidR="00DB46B2">
        <w:rPr>
          <w:color w:val="00B050"/>
        </w:rPr>
        <w:t>J</w:t>
      </w:r>
      <w:r w:rsidR="00B44C65">
        <w:rPr>
          <w:color w:val="00B050"/>
        </w:rPr>
        <w:t>esus under a lot of pressure</w:t>
      </w:r>
      <w:r w:rsidR="003537A1">
        <w:rPr>
          <w:color w:val="00B050"/>
        </w:rPr>
        <w:t xml:space="preserve"> just before his earthly ministry </w:t>
      </w:r>
      <w:r w:rsidR="005029AC">
        <w:rPr>
          <w:color w:val="00B050"/>
        </w:rPr>
        <w:t xml:space="preserve">launched. </w:t>
      </w:r>
    </w:p>
    <w:p w14:paraId="142A33DF" w14:textId="77777777" w:rsidR="003537A1" w:rsidRDefault="003537A1" w:rsidP="00EA0E88">
      <w:pPr>
        <w:pStyle w:val="BodyText"/>
        <w:numPr>
          <w:ilvl w:val="0"/>
          <w:numId w:val="34"/>
        </w:numPr>
        <w:rPr>
          <w:color w:val="00B050"/>
        </w:rPr>
      </w:pPr>
    </w:p>
    <w:p w14:paraId="227A4A24" w14:textId="3CC33ABB" w:rsidR="008C4539" w:rsidRDefault="00701A61" w:rsidP="00C07F15">
      <w:pPr>
        <w:pStyle w:val="BodyText"/>
        <w:ind w:left="720"/>
        <w:rPr>
          <w:color w:val="00B050"/>
        </w:rPr>
      </w:pPr>
      <w:r>
        <w:rPr>
          <w:color w:val="00B050"/>
        </w:rPr>
        <w:t>W</w:t>
      </w:r>
      <w:r w:rsidR="00BE64A8">
        <w:rPr>
          <w:color w:val="00B050"/>
        </w:rPr>
        <w:t xml:space="preserve">HAT IF </w:t>
      </w:r>
      <w:r>
        <w:rPr>
          <w:color w:val="00B050"/>
        </w:rPr>
        <w:t xml:space="preserve"> </w:t>
      </w:r>
      <w:r w:rsidR="00275D2A">
        <w:rPr>
          <w:color w:val="00B050"/>
        </w:rPr>
        <w:t xml:space="preserve">it is </w:t>
      </w:r>
      <w:r w:rsidR="0044418D">
        <w:rPr>
          <w:color w:val="00B050"/>
        </w:rPr>
        <w:t xml:space="preserve">also </w:t>
      </w:r>
      <w:r w:rsidR="00C87E9C">
        <w:rPr>
          <w:color w:val="00B050"/>
        </w:rPr>
        <w:t xml:space="preserve">very  common </w:t>
      </w:r>
      <w:r w:rsidR="00275D2A">
        <w:rPr>
          <w:color w:val="00B050"/>
        </w:rPr>
        <w:t xml:space="preserve"> if we have slid </w:t>
      </w:r>
      <w:r w:rsidR="00452853">
        <w:rPr>
          <w:color w:val="00B050"/>
        </w:rPr>
        <w:t>a fair way</w:t>
      </w:r>
      <w:r w:rsidR="00275D2A">
        <w:rPr>
          <w:color w:val="00B050"/>
        </w:rPr>
        <w:t xml:space="preserve"> down this slide towards the quicksand of offence, for us to </w:t>
      </w:r>
      <w:r w:rsidR="0074442B">
        <w:rPr>
          <w:color w:val="00B050"/>
        </w:rPr>
        <w:t>feel</w:t>
      </w:r>
      <w:r w:rsidR="00275D2A">
        <w:rPr>
          <w:color w:val="00B050"/>
        </w:rPr>
        <w:t xml:space="preserve"> </w:t>
      </w:r>
      <w:r w:rsidR="00C87E9C">
        <w:rPr>
          <w:color w:val="00B050"/>
        </w:rPr>
        <w:t xml:space="preserve">beyond </w:t>
      </w:r>
      <w:r w:rsidR="00275D2A">
        <w:rPr>
          <w:color w:val="00B050"/>
        </w:rPr>
        <w:t>furious at any Abigails who come with their good intentions to try to hose us down</w:t>
      </w:r>
      <w:r w:rsidR="00124614">
        <w:rPr>
          <w:color w:val="00B050"/>
        </w:rPr>
        <w:t>, or help us get unstuck</w:t>
      </w:r>
      <w:r w:rsidR="00092A0A">
        <w:rPr>
          <w:color w:val="00B050"/>
        </w:rPr>
        <w:t xml:space="preserve">? </w:t>
      </w:r>
      <w:r w:rsidR="00B032F1">
        <w:rPr>
          <w:color w:val="00B050"/>
        </w:rPr>
        <w:t>[</w:t>
      </w:r>
      <w:r w:rsidR="00B422FA">
        <w:rPr>
          <w:color w:val="00B050"/>
        </w:rPr>
        <w:t xml:space="preserve"> we may usually be</w:t>
      </w:r>
      <w:r w:rsidR="00687FFC">
        <w:rPr>
          <w:color w:val="00B050"/>
        </w:rPr>
        <w:t xml:space="preserve"> </w:t>
      </w:r>
      <w:r w:rsidR="00B422FA">
        <w:rPr>
          <w:color w:val="00B050"/>
        </w:rPr>
        <w:t xml:space="preserve">able to cope with people we disagree with </w:t>
      </w:r>
      <w:r w:rsidR="00687FFC">
        <w:rPr>
          <w:color w:val="00B050"/>
        </w:rPr>
        <w:t xml:space="preserve">not much higher than </w:t>
      </w:r>
      <w:r w:rsidR="00795F68">
        <w:rPr>
          <w:color w:val="00B050"/>
        </w:rPr>
        <w:t xml:space="preserve">irritation, so take note when what we are feeling </w:t>
      </w:r>
      <w:r w:rsidR="00862E08">
        <w:rPr>
          <w:color w:val="00B050"/>
        </w:rPr>
        <w:t>could better be described as rage</w:t>
      </w:r>
      <w:r w:rsidR="007C4A3F">
        <w:rPr>
          <w:color w:val="00B050"/>
        </w:rPr>
        <w:t xml:space="preserve">, </w:t>
      </w:r>
      <w:r w:rsidR="00862E08">
        <w:rPr>
          <w:color w:val="00B050"/>
        </w:rPr>
        <w:t xml:space="preserve"> </w:t>
      </w:r>
      <w:r w:rsidR="000E3AE0">
        <w:rPr>
          <w:color w:val="00B050"/>
        </w:rPr>
        <w:t xml:space="preserve">even if </w:t>
      </w:r>
      <w:r w:rsidR="007C4A3F">
        <w:rPr>
          <w:color w:val="00B050"/>
        </w:rPr>
        <w:t xml:space="preserve">we </w:t>
      </w:r>
      <w:r w:rsidR="000E3AE0">
        <w:rPr>
          <w:color w:val="00B050"/>
        </w:rPr>
        <w:t>do a</w:t>
      </w:r>
      <w:r w:rsidR="007C4A3F">
        <w:rPr>
          <w:color w:val="00B050"/>
        </w:rPr>
        <w:t xml:space="preserve"> </w:t>
      </w:r>
      <w:r w:rsidR="000E3AE0">
        <w:rPr>
          <w:color w:val="00B050"/>
        </w:rPr>
        <w:t>pretty good job of hiding that</w:t>
      </w:r>
      <w:r w:rsidR="00213FD0">
        <w:rPr>
          <w:color w:val="00B050"/>
        </w:rPr>
        <w:t xml:space="preserve">.] </w:t>
      </w:r>
      <w:r w:rsidR="00913D64">
        <w:rPr>
          <w:color w:val="00B050"/>
        </w:rPr>
        <w:t xml:space="preserve">So this is </w:t>
      </w:r>
      <w:r w:rsidR="00213FD0">
        <w:rPr>
          <w:color w:val="00B050"/>
        </w:rPr>
        <w:t xml:space="preserve">often </w:t>
      </w:r>
      <w:r w:rsidR="00913D64">
        <w:rPr>
          <w:color w:val="00B050"/>
        </w:rPr>
        <w:t xml:space="preserve">the </w:t>
      </w:r>
      <w:r w:rsidR="00A81C3D">
        <w:rPr>
          <w:color w:val="00B050"/>
        </w:rPr>
        <w:t>‘</w:t>
      </w:r>
      <w:r w:rsidR="00A70C91">
        <w:rPr>
          <w:color w:val="00B050"/>
        </w:rPr>
        <w:t>one- two</w:t>
      </w:r>
      <w:r w:rsidR="00A81C3D">
        <w:rPr>
          <w:color w:val="00B050"/>
        </w:rPr>
        <w:t>’</w:t>
      </w:r>
      <w:r w:rsidR="00913D64">
        <w:rPr>
          <w:color w:val="00B050"/>
        </w:rPr>
        <w:t xml:space="preserve"> punch of offence . The first is we got </w:t>
      </w:r>
      <w:r w:rsidR="007F4EDE">
        <w:rPr>
          <w:color w:val="00B050"/>
        </w:rPr>
        <w:t xml:space="preserve">so </w:t>
      </w:r>
      <w:r w:rsidR="00913D64">
        <w:rPr>
          <w:color w:val="00B050"/>
        </w:rPr>
        <w:t>mad at who</w:t>
      </w:r>
      <w:r w:rsidR="005A2AD8">
        <w:rPr>
          <w:color w:val="00B050"/>
        </w:rPr>
        <w:t>ever</w:t>
      </w:r>
      <w:r w:rsidR="00913D64">
        <w:rPr>
          <w:color w:val="00B050"/>
        </w:rPr>
        <w:t xml:space="preserve"> we </w:t>
      </w:r>
      <w:r w:rsidR="00E46B39">
        <w:rPr>
          <w:color w:val="00B050"/>
        </w:rPr>
        <w:t xml:space="preserve">rightly or wrongly </w:t>
      </w:r>
      <w:r w:rsidR="00A81C3D">
        <w:rPr>
          <w:color w:val="00B050"/>
        </w:rPr>
        <w:t>believe</w:t>
      </w:r>
      <w:r w:rsidR="00913D64">
        <w:rPr>
          <w:color w:val="00B050"/>
        </w:rPr>
        <w:t xml:space="preserve"> treated us so badly</w:t>
      </w:r>
      <w:r w:rsidR="00995175">
        <w:rPr>
          <w:color w:val="00B050"/>
        </w:rPr>
        <w:t xml:space="preserve"> in the first p</w:t>
      </w:r>
      <w:r w:rsidR="00FA0C12">
        <w:rPr>
          <w:color w:val="00B050"/>
        </w:rPr>
        <w:t>lace</w:t>
      </w:r>
      <w:r w:rsidR="00913D64">
        <w:rPr>
          <w:color w:val="00B050"/>
        </w:rPr>
        <w:t xml:space="preserve">. The second punch is we get </w:t>
      </w:r>
      <w:r w:rsidR="003B0E9C">
        <w:rPr>
          <w:color w:val="00B050"/>
        </w:rPr>
        <w:t>this fury</w:t>
      </w:r>
      <w:r w:rsidR="00913D64">
        <w:rPr>
          <w:color w:val="00B050"/>
        </w:rPr>
        <w:t xml:space="preserve"> at everyone else who doesn’t </w:t>
      </w:r>
      <w:r w:rsidR="007F4EDE">
        <w:rPr>
          <w:color w:val="00B050"/>
        </w:rPr>
        <w:t>precisely see it</w:t>
      </w:r>
      <w:r w:rsidR="00D62532">
        <w:rPr>
          <w:color w:val="00B050"/>
        </w:rPr>
        <w:t xml:space="preserve"> exactly</w:t>
      </w:r>
      <w:r w:rsidR="007F4EDE">
        <w:rPr>
          <w:color w:val="00B050"/>
        </w:rPr>
        <w:t xml:space="preserve"> the </w:t>
      </w:r>
      <w:r w:rsidR="0005337E">
        <w:rPr>
          <w:color w:val="00B050"/>
        </w:rPr>
        <w:t xml:space="preserve">same </w:t>
      </w:r>
      <w:r w:rsidR="007F4EDE">
        <w:rPr>
          <w:color w:val="00B050"/>
        </w:rPr>
        <w:t>way we do</w:t>
      </w:r>
      <w:r w:rsidR="00913D64">
        <w:rPr>
          <w:color w:val="00B050"/>
        </w:rPr>
        <w:t>, and especially at any who try t</w:t>
      </w:r>
      <w:r w:rsidR="00337A72">
        <w:rPr>
          <w:color w:val="00B050"/>
        </w:rPr>
        <w:t>o</w:t>
      </w:r>
      <w:r w:rsidR="00FA0C12">
        <w:rPr>
          <w:color w:val="00B050"/>
        </w:rPr>
        <w:t xml:space="preserve"> s</w:t>
      </w:r>
      <w:r w:rsidR="009E67DC">
        <w:rPr>
          <w:color w:val="00B050"/>
        </w:rPr>
        <w:t>uggest  or even imply b</w:t>
      </w:r>
      <w:r w:rsidR="00E47E93">
        <w:rPr>
          <w:color w:val="00B050"/>
        </w:rPr>
        <w:t>y</w:t>
      </w:r>
      <w:r w:rsidR="009E67DC">
        <w:rPr>
          <w:color w:val="00B050"/>
        </w:rPr>
        <w:t xml:space="preserve"> their silence</w:t>
      </w:r>
      <w:r w:rsidR="00F804ED">
        <w:rPr>
          <w:color w:val="00B050"/>
        </w:rPr>
        <w:t>,</w:t>
      </w:r>
      <w:r w:rsidR="009E67DC">
        <w:rPr>
          <w:color w:val="00B050"/>
        </w:rPr>
        <w:t xml:space="preserve"> </w:t>
      </w:r>
      <w:r w:rsidR="00204C39">
        <w:rPr>
          <w:color w:val="00B050"/>
        </w:rPr>
        <w:t xml:space="preserve">that </w:t>
      </w:r>
      <w:r w:rsidR="006A299E">
        <w:rPr>
          <w:color w:val="00B050"/>
        </w:rPr>
        <w:t xml:space="preserve">in our lather of offence contaminated judgment </w:t>
      </w:r>
      <w:r w:rsidR="009E67DC">
        <w:rPr>
          <w:color w:val="00B050"/>
        </w:rPr>
        <w:t>we may have</w:t>
      </w:r>
      <w:r w:rsidR="00337A72">
        <w:rPr>
          <w:color w:val="00B050"/>
        </w:rPr>
        <w:t xml:space="preserve"> over blackened</w:t>
      </w:r>
      <w:r w:rsidR="00157A81">
        <w:rPr>
          <w:color w:val="00B050"/>
        </w:rPr>
        <w:t>,</w:t>
      </w:r>
      <w:r w:rsidR="00F804ED">
        <w:rPr>
          <w:color w:val="00B050"/>
        </w:rPr>
        <w:t xml:space="preserve"> over </w:t>
      </w:r>
      <w:r w:rsidR="00F804ED">
        <w:rPr>
          <w:color w:val="00B050"/>
        </w:rPr>
        <w:lastRenderedPageBreak/>
        <w:t>condemned</w:t>
      </w:r>
      <w:r w:rsidR="00C23400">
        <w:rPr>
          <w:color w:val="00B050"/>
        </w:rPr>
        <w:t xml:space="preserve"> or over punished</w:t>
      </w:r>
      <w:r w:rsidR="00F804ED">
        <w:rPr>
          <w:color w:val="00B050"/>
        </w:rPr>
        <w:t xml:space="preserve"> </w:t>
      </w:r>
      <w:r w:rsidR="00913D64">
        <w:rPr>
          <w:color w:val="00B050"/>
        </w:rPr>
        <w:t>the other party</w:t>
      </w:r>
      <w:r w:rsidR="003F0688">
        <w:rPr>
          <w:color w:val="00B050"/>
        </w:rPr>
        <w:t xml:space="preserve">, or </w:t>
      </w:r>
      <w:r w:rsidR="007B7F7B">
        <w:rPr>
          <w:color w:val="00B050"/>
        </w:rPr>
        <w:t>taken some bai</w:t>
      </w:r>
      <w:r w:rsidR="00C74A2C">
        <w:rPr>
          <w:color w:val="00B050"/>
        </w:rPr>
        <w:t>t to turn a side issue</w:t>
      </w:r>
      <w:r w:rsidR="00C86E24">
        <w:rPr>
          <w:color w:val="00B050"/>
        </w:rPr>
        <w:t xml:space="preserve">, however painful it had been at the time, </w:t>
      </w:r>
      <w:r w:rsidR="00C74A2C">
        <w:rPr>
          <w:color w:val="00B050"/>
        </w:rPr>
        <w:t xml:space="preserve"> into the main and all consuming game. </w:t>
      </w:r>
      <w:r w:rsidR="007B7F7B">
        <w:rPr>
          <w:color w:val="00B050"/>
        </w:rPr>
        <w:t xml:space="preserve"> </w:t>
      </w:r>
      <w:r w:rsidR="007672D7">
        <w:rPr>
          <w:color w:val="00B050"/>
        </w:rPr>
        <w:t xml:space="preserve">Like Peter we </w:t>
      </w:r>
      <w:r w:rsidR="009659EA">
        <w:rPr>
          <w:color w:val="00B050"/>
        </w:rPr>
        <w:t>might have leapt to</w:t>
      </w:r>
      <w:r w:rsidR="007672D7">
        <w:rPr>
          <w:color w:val="00B050"/>
        </w:rPr>
        <w:t xml:space="preserve"> slashing off ears when it is not the season for </w:t>
      </w:r>
      <w:r w:rsidR="00416A4D">
        <w:rPr>
          <w:color w:val="00B050"/>
        </w:rPr>
        <w:t>cutting off ears and there is a</w:t>
      </w:r>
      <w:r w:rsidR="008C4539">
        <w:rPr>
          <w:color w:val="00B050"/>
        </w:rPr>
        <w:t xml:space="preserve"> </w:t>
      </w:r>
      <w:r w:rsidR="00416A4D">
        <w:rPr>
          <w:color w:val="00B050"/>
        </w:rPr>
        <w:t xml:space="preserve">bigger battle waging that Peter had slept through the first chapter of. </w:t>
      </w:r>
      <w:r w:rsidR="000D7272">
        <w:rPr>
          <w:color w:val="00B050"/>
        </w:rPr>
        <w:t>[As an a</w:t>
      </w:r>
      <w:r w:rsidR="00130B4A">
        <w:rPr>
          <w:color w:val="00B050"/>
        </w:rPr>
        <w:t xml:space="preserve">side, </w:t>
      </w:r>
      <w:r w:rsidR="000D7272">
        <w:rPr>
          <w:color w:val="00B050"/>
        </w:rPr>
        <w:t xml:space="preserve"> I d</w:t>
      </w:r>
      <w:r w:rsidR="00130B4A">
        <w:rPr>
          <w:color w:val="00B050"/>
        </w:rPr>
        <w:t>o</w:t>
      </w:r>
      <w:r w:rsidR="000D7272">
        <w:rPr>
          <w:color w:val="00B050"/>
        </w:rPr>
        <w:t xml:space="preserve"> wish a lot of </w:t>
      </w:r>
      <w:r w:rsidR="00EE219F">
        <w:rPr>
          <w:color w:val="00B050"/>
        </w:rPr>
        <w:t>Christians</w:t>
      </w:r>
      <w:r w:rsidR="000D7272">
        <w:rPr>
          <w:color w:val="00B050"/>
        </w:rPr>
        <w:t xml:space="preserve"> </w:t>
      </w:r>
      <w:r w:rsidR="00EE219F">
        <w:rPr>
          <w:color w:val="00B050"/>
        </w:rPr>
        <w:t>recognised</w:t>
      </w:r>
      <w:r w:rsidR="000D7272">
        <w:rPr>
          <w:color w:val="00B050"/>
        </w:rPr>
        <w:t xml:space="preserve"> </w:t>
      </w:r>
      <w:r w:rsidR="00130B4A">
        <w:rPr>
          <w:color w:val="00B050"/>
        </w:rPr>
        <w:t xml:space="preserve">better when </w:t>
      </w:r>
      <w:r w:rsidR="00EE219F">
        <w:rPr>
          <w:color w:val="00B050"/>
        </w:rPr>
        <w:t xml:space="preserve">the pain and threat might feel very high, but </w:t>
      </w:r>
      <w:r w:rsidR="00130B4A">
        <w:rPr>
          <w:color w:val="00B050"/>
        </w:rPr>
        <w:t>it is not the season for cutting off ear</w:t>
      </w:r>
      <w:r w:rsidR="005C2E90">
        <w:rPr>
          <w:color w:val="00B050"/>
        </w:rPr>
        <w:t xml:space="preserve">s of bit players like </w:t>
      </w:r>
      <w:r w:rsidR="0088318B">
        <w:rPr>
          <w:color w:val="00B050"/>
        </w:rPr>
        <w:t xml:space="preserve">a </w:t>
      </w:r>
      <w:r w:rsidR="005C2E90">
        <w:rPr>
          <w:color w:val="00B050"/>
        </w:rPr>
        <w:t>High priest</w:t>
      </w:r>
      <w:r w:rsidR="0088318B">
        <w:rPr>
          <w:color w:val="00B050"/>
        </w:rPr>
        <w:t>’s</w:t>
      </w:r>
      <w:r w:rsidR="005C2E90">
        <w:rPr>
          <w:color w:val="00B050"/>
        </w:rPr>
        <w:t xml:space="preserve"> servant.</w:t>
      </w:r>
      <w:r w:rsidR="00BA5B28">
        <w:rPr>
          <w:color w:val="00B050"/>
        </w:rPr>
        <w:t>]</w:t>
      </w:r>
      <w:r w:rsidR="00416A4D">
        <w:rPr>
          <w:color w:val="00B050"/>
        </w:rPr>
        <w:t xml:space="preserve"> </w:t>
      </w:r>
      <w:r w:rsidR="002A0654">
        <w:rPr>
          <w:color w:val="00B050"/>
        </w:rPr>
        <w:t>When the Bis</w:t>
      </w:r>
      <w:r w:rsidR="007C72B4">
        <w:rPr>
          <w:color w:val="00B050"/>
        </w:rPr>
        <w:t xml:space="preserve">hop in Sydney was stabbed, the pain and distress and sense of ongoing threat </w:t>
      </w:r>
      <w:r w:rsidR="00B22317">
        <w:rPr>
          <w:color w:val="00B050"/>
        </w:rPr>
        <w:t xml:space="preserve">for the Syrian community </w:t>
      </w:r>
      <w:r w:rsidR="007C72B4">
        <w:rPr>
          <w:color w:val="00B050"/>
        </w:rPr>
        <w:t>must have been h</w:t>
      </w:r>
      <w:r w:rsidR="00B22317">
        <w:rPr>
          <w:color w:val="00B050"/>
        </w:rPr>
        <w:t>u</w:t>
      </w:r>
      <w:r w:rsidR="007C72B4">
        <w:rPr>
          <w:color w:val="00B050"/>
        </w:rPr>
        <w:t>ge, but that does not mean</w:t>
      </w:r>
      <w:r w:rsidR="00B22317">
        <w:rPr>
          <w:color w:val="00B050"/>
        </w:rPr>
        <w:t xml:space="preserve"> </w:t>
      </w:r>
      <w:r w:rsidR="007C72B4">
        <w:rPr>
          <w:color w:val="00B050"/>
        </w:rPr>
        <w:t>it is the season for attacking the paramedics</w:t>
      </w:r>
      <w:r w:rsidR="00F554B4">
        <w:rPr>
          <w:color w:val="00B050"/>
        </w:rPr>
        <w:t xml:space="preserve"> or police</w:t>
      </w:r>
      <w:r w:rsidR="007C72B4">
        <w:rPr>
          <w:color w:val="00B050"/>
        </w:rPr>
        <w:t xml:space="preserve">. </w:t>
      </w:r>
      <w:r w:rsidR="00B22317">
        <w:rPr>
          <w:color w:val="00B050"/>
        </w:rPr>
        <w:t xml:space="preserve">That is </w:t>
      </w:r>
      <w:r w:rsidR="00A83C0E">
        <w:rPr>
          <w:color w:val="00B050"/>
        </w:rPr>
        <w:t>what a</w:t>
      </w:r>
      <w:r w:rsidR="00043B30">
        <w:rPr>
          <w:color w:val="00B050"/>
        </w:rPr>
        <w:t xml:space="preserve"> lather</w:t>
      </w:r>
      <w:r w:rsidR="00A83C0E">
        <w:rPr>
          <w:color w:val="00B050"/>
        </w:rPr>
        <w:t xml:space="preserve"> of offence </w:t>
      </w:r>
      <w:r w:rsidR="00043B30">
        <w:rPr>
          <w:color w:val="00B050"/>
        </w:rPr>
        <w:t>can do to us, especially</w:t>
      </w:r>
      <w:r w:rsidR="00A83C0E">
        <w:rPr>
          <w:color w:val="00B050"/>
        </w:rPr>
        <w:t xml:space="preserve"> when combined with </w:t>
      </w:r>
      <w:r w:rsidR="00043B30">
        <w:rPr>
          <w:color w:val="00B050"/>
        </w:rPr>
        <w:t>a sense of being under such threat</w:t>
      </w:r>
      <w:r w:rsidR="00A83C0E">
        <w:rPr>
          <w:color w:val="00B050"/>
        </w:rPr>
        <w:t xml:space="preserve">. We can </w:t>
      </w:r>
      <w:r w:rsidR="00974404">
        <w:rPr>
          <w:color w:val="00B050"/>
        </w:rPr>
        <w:t xml:space="preserve">find ourselves </w:t>
      </w:r>
      <w:r w:rsidR="00A83C0E">
        <w:rPr>
          <w:color w:val="00B050"/>
        </w:rPr>
        <w:t xml:space="preserve">behave </w:t>
      </w:r>
      <w:r w:rsidR="00A813FB">
        <w:rPr>
          <w:color w:val="00B050"/>
        </w:rPr>
        <w:t xml:space="preserve">extremely, and </w:t>
      </w:r>
      <w:r w:rsidR="00974404">
        <w:rPr>
          <w:color w:val="00B050"/>
        </w:rPr>
        <w:t>disproportionately</w:t>
      </w:r>
      <w:r w:rsidR="00A813FB">
        <w:rPr>
          <w:color w:val="00B050"/>
        </w:rPr>
        <w:t xml:space="preserve"> </w:t>
      </w:r>
      <w:r w:rsidR="00974404">
        <w:rPr>
          <w:color w:val="00B050"/>
        </w:rPr>
        <w:t xml:space="preserve"> a</w:t>
      </w:r>
      <w:r w:rsidR="00A813FB">
        <w:rPr>
          <w:color w:val="00B050"/>
        </w:rPr>
        <w:t xml:space="preserve">nd  </w:t>
      </w:r>
      <w:r w:rsidR="00B977A5">
        <w:rPr>
          <w:color w:val="00B050"/>
        </w:rPr>
        <w:t>cutting</w:t>
      </w:r>
      <w:r w:rsidR="00A813FB">
        <w:rPr>
          <w:color w:val="00B050"/>
        </w:rPr>
        <w:t xml:space="preserve"> off the ears of bit </w:t>
      </w:r>
      <w:r w:rsidR="00B977A5">
        <w:rPr>
          <w:color w:val="00B050"/>
        </w:rPr>
        <w:t>player</w:t>
      </w:r>
      <w:r w:rsidR="00F16012">
        <w:rPr>
          <w:color w:val="00B050"/>
        </w:rPr>
        <w:t xml:space="preserve">s. </w:t>
      </w:r>
    </w:p>
    <w:p w14:paraId="62959E7C" w14:textId="6366290D" w:rsidR="00C07F15" w:rsidRPr="005C5571" w:rsidRDefault="00063CAC" w:rsidP="00C07F15">
      <w:pPr>
        <w:pStyle w:val="BodyText"/>
        <w:ind w:left="720"/>
        <w:rPr>
          <w:color w:val="7030A0"/>
        </w:rPr>
      </w:pPr>
      <w:r>
        <w:rPr>
          <w:color w:val="00B050"/>
        </w:rPr>
        <w:t>Lets  retu</w:t>
      </w:r>
      <w:r w:rsidR="00626A89">
        <w:rPr>
          <w:color w:val="00B050"/>
        </w:rPr>
        <w:t>rn</w:t>
      </w:r>
      <w:r>
        <w:rPr>
          <w:color w:val="00B050"/>
        </w:rPr>
        <w:t xml:space="preserve"> to the Abigails. </w:t>
      </w:r>
      <w:r w:rsidR="00626A89">
        <w:rPr>
          <w:color w:val="00B050"/>
        </w:rPr>
        <w:t>If</w:t>
      </w:r>
      <w:r w:rsidR="00FC13EE">
        <w:rPr>
          <w:color w:val="00B050"/>
        </w:rPr>
        <w:t xml:space="preserve"> you have been </w:t>
      </w:r>
      <w:r w:rsidR="00F571FA">
        <w:rPr>
          <w:color w:val="00B050"/>
        </w:rPr>
        <w:t xml:space="preserve">in </w:t>
      </w:r>
      <w:r w:rsidR="003F7D79">
        <w:rPr>
          <w:color w:val="00B050"/>
        </w:rPr>
        <w:t>th</w:t>
      </w:r>
      <w:r w:rsidR="00626A89">
        <w:rPr>
          <w:color w:val="00B050"/>
        </w:rPr>
        <w:t>e</w:t>
      </w:r>
      <w:r w:rsidR="003F7D79">
        <w:rPr>
          <w:color w:val="00B050"/>
        </w:rPr>
        <w:t xml:space="preserve"> situation </w:t>
      </w:r>
      <w:r w:rsidR="008C4539">
        <w:rPr>
          <w:color w:val="00B050"/>
        </w:rPr>
        <w:t xml:space="preserve">where you are stuck in </w:t>
      </w:r>
      <w:r w:rsidR="00221E0A">
        <w:rPr>
          <w:color w:val="00B050"/>
        </w:rPr>
        <w:t xml:space="preserve">some </w:t>
      </w:r>
      <w:r w:rsidR="008C4539">
        <w:rPr>
          <w:color w:val="00B050"/>
        </w:rPr>
        <w:t>offence, and an Abigail has come</w:t>
      </w:r>
      <w:r w:rsidR="00C63BE4">
        <w:rPr>
          <w:color w:val="00B050"/>
        </w:rPr>
        <w:t xml:space="preserve">, </w:t>
      </w:r>
      <w:r w:rsidR="00C85190">
        <w:rPr>
          <w:color w:val="00B050"/>
        </w:rPr>
        <w:t>y</w:t>
      </w:r>
      <w:r w:rsidR="00FC13EE">
        <w:rPr>
          <w:color w:val="00B050"/>
        </w:rPr>
        <w:t>ou will</w:t>
      </w:r>
      <w:r w:rsidR="00C85190">
        <w:rPr>
          <w:color w:val="00B050"/>
        </w:rPr>
        <w:t xml:space="preserve"> </w:t>
      </w:r>
      <w:r w:rsidR="00FC13EE">
        <w:rPr>
          <w:color w:val="00B050"/>
        </w:rPr>
        <w:t>know th</w:t>
      </w:r>
      <w:r w:rsidR="00204C39">
        <w:rPr>
          <w:color w:val="00B050"/>
        </w:rPr>
        <w:t xml:space="preserve">at what </w:t>
      </w:r>
      <w:r w:rsidR="001E5461">
        <w:rPr>
          <w:color w:val="00B050"/>
        </w:rPr>
        <w:t>m</w:t>
      </w:r>
      <w:r w:rsidR="008B533C">
        <w:rPr>
          <w:color w:val="00B050"/>
        </w:rPr>
        <w:t xml:space="preserve">ost of us </w:t>
      </w:r>
      <w:r w:rsidR="00204C39">
        <w:rPr>
          <w:color w:val="00B050"/>
        </w:rPr>
        <w:t>experience in</w:t>
      </w:r>
      <w:r w:rsidR="00F804ED">
        <w:rPr>
          <w:color w:val="00B050"/>
        </w:rPr>
        <w:t xml:space="preserve"> </w:t>
      </w:r>
      <w:r w:rsidR="00204C39">
        <w:rPr>
          <w:color w:val="00B050"/>
        </w:rPr>
        <w:t xml:space="preserve">that moment is </w:t>
      </w:r>
      <w:r w:rsidR="00FC13EE">
        <w:rPr>
          <w:color w:val="00B050"/>
        </w:rPr>
        <w:t xml:space="preserve"> not mild ir</w:t>
      </w:r>
      <w:r w:rsidR="00C85190">
        <w:rPr>
          <w:color w:val="00B050"/>
        </w:rPr>
        <w:t>rita</w:t>
      </w:r>
      <w:r w:rsidR="00DB0C86">
        <w:rPr>
          <w:color w:val="00B050"/>
        </w:rPr>
        <w:t xml:space="preserve">tion </w:t>
      </w:r>
      <w:r w:rsidR="00FC13EE">
        <w:rPr>
          <w:color w:val="00B050"/>
        </w:rPr>
        <w:t xml:space="preserve"> but </w:t>
      </w:r>
      <w:r w:rsidR="00DB0C86">
        <w:rPr>
          <w:color w:val="00B050"/>
        </w:rPr>
        <w:t>massive</w:t>
      </w:r>
      <w:r w:rsidR="00FC13EE">
        <w:rPr>
          <w:color w:val="00B050"/>
        </w:rPr>
        <w:t xml:space="preserve"> </w:t>
      </w:r>
      <w:r w:rsidR="00AE3CF4">
        <w:rPr>
          <w:color w:val="00B050"/>
        </w:rPr>
        <w:t>rage</w:t>
      </w:r>
      <w:r w:rsidR="00FC13EE">
        <w:rPr>
          <w:color w:val="00B050"/>
        </w:rPr>
        <w:t xml:space="preserve"> </w:t>
      </w:r>
      <w:r w:rsidR="00AE3CF4">
        <w:rPr>
          <w:color w:val="00B050"/>
        </w:rPr>
        <w:t>at the</w:t>
      </w:r>
      <w:r w:rsidR="00E47E93">
        <w:rPr>
          <w:color w:val="00B050"/>
        </w:rPr>
        <w:t xml:space="preserve">se </w:t>
      </w:r>
      <w:r w:rsidR="003F7D79">
        <w:rPr>
          <w:color w:val="00B050"/>
        </w:rPr>
        <w:t>‘</w:t>
      </w:r>
      <w:r w:rsidR="00E47E93">
        <w:rPr>
          <w:color w:val="00B050"/>
        </w:rPr>
        <w:t>would be</w:t>
      </w:r>
      <w:r w:rsidR="00F124C3">
        <w:rPr>
          <w:color w:val="00B050"/>
        </w:rPr>
        <w:t xml:space="preserve"> </w:t>
      </w:r>
      <w:r w:rsidR="00E47E93">
        <w:rPr>
          <w:color w:val="00B050"/>
        </w:rPr>
        <w:t>helpers</w:t>
      </w:r>
      <w:r w:rsidR="00FC13EE">
        <w:rPr>
          <w:color w:val="00B050"/>
        </w:rPr>
        <w:t>.</w:t>
      </w:r>
      <w:r w:rsidR="003F7D79">
        <w:rPr>
          <w:color w:val="00B050"/>
        </w:rPr>
        <w:t>’</w:t>
      </w:r>
      <w:r w:rsidR="00FC13EE">
        <w:rPr>
          <w:color w:val="00B050"/>
        </w:rPr>
        <w:t xml:space="preserve"> </w:t>
      </w:r>
      <w:r w:rsidR="00AF45DC">
        <w:rPr>
          <w:color w:val="00B050"/>
        </w:rPr>
        <w:t xml:space="preserve">Abigail may have had more success than most because she was beautiful and she knew enough to bring men </w:t>
      </w:r>
      <w:r w:rsidR="00C916EB">
        <w:rPr>
          <w:color w:val="00B050"/>
        </w:rPr>
        <w:t xml:space="preserve">lots of </w:t>
      </w:r>
      <w:r w:rsidR="00AF45DC">
        <w:rPr>
          <w:color w:val="00B050"/>
        </w:rPr>
        <w:t xml:space="preserve">food, </w:t>
      </w:r>
      <w:r w:rsidR="0049143F">
        <w:rPr>
          <w:color w:val="00B050"/>
        </w:rPr>
        <w:t>but attempts like she made</w:t>
      </w:r>
      <w:r w:rsidR="00995175">
        <w:rPr>
          <w:color w:val="00B050"/>
        </w:rPr>
        <w:t>,</w:t>
      </w:r>
      <w:r w:rsidR="0049143F">
        <w:rPr>
          <w:color w:val="00B050"/>
        </w:rPr>
        <w:t xml:space="preserve"> </w:t>
      </w:r>
      <w:r w:rsidR="00352D08">
        <w:rPr>
          <w:color w:val="00B050"/>
        </w:rPr>
        <w:t>are seldom welcomed</w:t>
      </w:r>
      <w:r w:rsidR="00ED52CC">
        <w:rPr>
          <w:color w:val="00B050"/>
        </w:rPr>
        <w:t xml:space="preserve"> by someone in </w:t>
      </w:r>
      <w:r w:rsidR="00332AA8">
        <w:rPr>
          <w:color w:val="00B050"/>
        </w:rPr>
        <w:t xml:space="preserve">a </w:t>
      </w:r>
      <w:r w:rsidR="00ED52CC">
        <w:rPr>
          <w:color w:val="00B050"/>
        </w:rPr>
        <w:t xml:space="preserve">lather of </w:t>
      </w:r>
      <w:r w:rsidR="00417B3A">
        <w:rPr>
          <w:color w:val="00B050"/>
        </w:rPr>
        <w:t xml:space="preserve">high </w:t>
      </w:r>
      <w:r w:rsidR="00BE0C7C">
        <w:rPr>
          <w:color w:val="00B050"/>
        </w:rPr>
        <w:t xml:space="preserve">umbrage, </w:t>
      </w:r>
      <w:r w:rsidR="00ED52CC">
        <w:rPr>
          <w:color w:val="00B050"/>
        </w:rPr>
        <w:t>offence</w:t>
      </w:r>
      <w:r w:rsidR="00BE0C7C">
        <w:rPr>
          <w:color w:val="00B050"/>
        </w:rPr>
        <w:t xml:space="preserve"> or </w:t>
      </w:r>
      <w:r w:rsidR="00332AA8">
        <w:rPr>
          <w:color w:val="00B050"/>
        </w:rPr>
        <w:t>who perceive themselves as</w:t>
      </w:r>
      <w:r w:rsidR="00BE0C7C">
        <w:rPr>
          <w:color w:val="00B050"/>
        </w:rPr>
        <w:t xml:space="preserve"> under huge threat. </w:t>
      </w:r>
      <w:r w:rsidR="00BF447C">
        <w:rPr>
          <w:color w:val="00B050"/>
        </w:rPr>
        <w:t xml:space="preserve"> After th</w:t>
      </w:r>
      <w:r w:rsidR="00417B3A">
        <w:rPr>
          <w:color w:val="00B050"/>
        </w:rPr>
        <w:t>a</w:t>
      </w:r>
      <w:r w:rsidR="00BF447C">
        <w:rPr>
          <w:color w:val="00B050"/>
        </w:rPr>
        <w:t>t awkward encounter, the</w:t>
      </w:r>
      <w:r w:rsidR="00ED52CC">
        <w:rPr>
          <w:color w:val="00B050"/>
        </w:rPr>
        <w:t xml:space="preserve"> would be helpers </w:t>
      </w:r>
      <w:r w:rsidR="00C07F15">
        <w:rPr>
          <w:color w:val="00B050"/>
        </w:rPr>
        <w:t xml:space="preserve">can </w:t>
      </w:r>
      <w:r w:rsidR="00F44BAB">
        <w:rPr>
          <w:color w:val="00B050"/>
        </w:rPr>
        <w:t xml:space="preserve">then </w:t>
      </w:r>
      <w:r w:rsidR="00C07F15">
        <w:rPr>
          <w:color w:val="00B050"/>
        </w:rPr>
        <w:t xml:space="preserve">tell themselves, ‘I clearly only made it worse. </w:t>
      </w:r>
      <w:r w:rsidR="006012DF">
        <w:rPr>
          <w:color w:val="00B050"/>
        </w:rPr>
        <w:t xml:space="preserve"> I </w:t>
      </w:r>
      <w:r w:rsidR="00497553">
        <w:rPr>
          <w:color w:val="00B050"/>
        </w:rPr>
        <w:t xml:space="preserve">know I </w:t>
      </w:r>
      <w:r w:rsidR="006012DF">
        <w:rPr>
          <w:color w:val="00B050"/>
        </w:rPr>
        <w:t>was very clumsy and botched that</w:t>
      </w:r>
      <w:r w:rsidR="0002225E">
        <w:rPr>
          <w:color w:val="00B050"/>
        </w:rPr>
        <w:t xml:space="preserve">. </w:t>
      </w:r>
      <w:r w:rsidR="00C07F15">
        <w:rPr>
          <w:color w:val="00B050"/>
        </w:rPr>
        <w:t xml:space="preserve">I still love this person so much </w:t>
      </w:r>
      <w:r w:rsidR="00E828A5">
        <w:rPr>
          <w:color w:val="00B050"/>
        </w:rPr>
        <w:t xml:space="preserve"> </w:t>
      </w:r>
      <w:r w:rsidR="00C07F15">
        <w:rPr>
          <w:color w:val="00B050"/>
        </w:rPr>
        <w:t>but perhaps I had better take a half step back so I don’t make it worse for them</w:t>
      </w:r>
      <w:r w:rsidR="00051330">
        <w:rPr>
          <w:color w:val="00B050"/>
        </w:rPr>
        <w:t xml:space="preserve"> and add fuel to the fire</w:t>
      </w:r>
      <w:r w:rsidR="00C07F15">
        <w:rPr>
          <w:color w:val="00B050"/>
        </w:rPr>
        <w:t>.</w:t>
      </w:r>
      <w:r w:rsidR="0002225E">
        <w:rPr>
          <w:color w:val="00B050"/>
        </w:rPr>
        <w:t>’</w:t>
      </w:r>
      <w:r w:rsidR="00C07F15">
        <w:rPr>
          <w:color w:val="00B050"/>
        </w:rPr>
        <w:t xml:space="preserve"> </w:t>
      </w:r>
      <w:r w:rsidR="008E0949">
        <w:rPr>
          <w:color w:val="00B050"/>
        </w:rPr>
        <w:t xml:space="preserve"> The walls get higher and the isolation grows</w:t>
      </w:r>
      <w:r w:rsidR="00F616D5">
        <w:rPr>
          <w:color w:val="00B050"/>
        </w:rPr>
        <w:t>, a</w:t>
      </w:r>
      <w:r w:rsidR="00BF447C">
        <w:rPr>
          <w:color w:val="00B050"/>
        </w:rPr>
        <w:t>nd at best,</w:t>
      </w:r>
      <w:r w:rsidR="00F616D5">
        <w:rPr>
          <w:color w:val="00B050"/>
        </w:rPr>
        <w:t xml:space="preserve"> everyone walks on egg shells. </w:t>
      </w:r>
      <w:r w:rsidR="00332AA8">
        <w:rPr>
          <w:color w:val="00B050"/>
        </w:rPr>
        <w:t xml:space="preserve">Have you experienced that? </w:t>
      </w:r>
    </w:p>
    <w:p w14:paraId="37B5AD29" w14:textId="14AAC835" w:rsidR="00310211" w:rsidRPr="00BE64A8" w:rsidRDefault="00195E5D" w:rsidP="00BE64A8">
      <w:pPr>
        <w:pStyle w:val="BodyText"/>
        <w:ind w:left="720"/>
        <w:rPr>
          <w:color w:val="00B050"/>
        </w:rPr>
      </w:pPr>
      <w:r w:rsidRPr="00BE64A8">
        <w:rPr>
          <w:color w:val="00B050"/>
        </w:rPr>
        <w:t xml:space="preserve">What we </w:t>
      </w:r>
      <w:r w:rsidR="00452DE1" w:rsidRPr="00BE64A8">
        <w:rPr>
          <w:color w:val="00B050"/>
        </w:rPr>
        <w:t xml:space="preserve">may </w:t>
      </w:r>
      <w:r w:rsidRPr="00BE64A8">
        <w:rPr>
          <w:color w:val="00B050"/>
        </w:rPr>
        <w:t xml:space="preserve"> not </w:t>
      </w:r>
      <w:r w:rsidR="008C21F6" w:rsidRPr="00BE64A8">
        <w:rPr>
          <w:color w:val="00B050"/>
        </w:rPr>
        <w:t xml:space="preserve">be </w:t>
      </w:r>
      <w:r w:rsidRPr="00BE64A8">
        <w:rPr>
          <w:color w:val="00B050"/>
        </w:rPr>
        <w:t xml:space="preserve">taking into account, is that </w:t>
      </w:r>
      <w:r w:rsidR="00960044">
        <w:rPr>
          <w:color w:val="00B050"/>
        </w:rPr>
        <w:t>‘</w:t>
      </w:r>
      <w:r w:rsidRPr="00960044">
        <w:rPr>
          <w:b/>
          <w:bCs/>
          <w:color w:val="00B050"/>
        </w:rPr>
        <w:t>an offended person is more likely to experience even more things as an offence.</w:t>
      </w:r>
      <w:r w:rsidR="00960044" w:rsidRPr="00960044">
        <w:rPr>
          <w:b/>
          <w:bCs/>
          <w:color w:val="00B050"/>
        </w:rPr>
        <w:t>’</w:t>
      </w:r>
      <w:r w:rsidRPr="00BE64A8">
        <w:rPr>
          <w:color w:val="00B050"/>
        </w:rPr>
        <w:t xml:space="preserve"> </w:t>
      </w:r>
      <w:r w:rsidR="000B47A9" w:rsidRPr="00BE64A8">
        <w:rPr>
          <w:color w:val="00B050"/>
        </w:rPr>
        <w:t>W</w:t>
      </w:r>
      <w:r w:rsidRPr="00BE64A8">
        <w:rPr>
          <w:color w:val="00B050"/>
        </w:rPr>
        <w:t xml:space="preserve">hen we have been offended once and it is </w:t>
      </w:r>
      <w:r w:rsidR="00F059B6" w:rsidRPr="00BE64A8">
        <w:rPr>
          <w:color w:val="00B050"/>
        </w:rPr>
        <w:t>still</w:t>
      </w:r>
      <w:r w:rsidRPr="00BE64A8">
        <w:rPr>
          <w:color w:val="00B050"/>
        </w:rPr>
        <w:t xml:space="preserve"> a hot issue, we are far more prone to feel offend</w:t>
      </w:r>
      <w:r w:rsidR="00F059B6" w:rsidRPr="00BE64A8">
        <w:rPr>
          <w:color w:val="00B050"/>
        </w:rPr>
        <w:t>ed</w:t>
      </w:r>
      <w:r w:rsidRPr="00BE64A8">
        <w:rPr>
          <w:color w:val="00B050"/>
        </w:rPr>
        <w:t xml:space="preserve"> again.  In fact this </w:t>
      </w:r>
      <w:r w:rsidR="00F059B6" w:rsidRPr="00BE64A8">
        <w:rPr>
          <w:color w:val="00B050"/>
        </w:rPr>
        <w:t xml:space="preserve">second </w:t>
      </w:r>
      <w:r w:rsidR="00960044">
        <w:rPr>
          <w:color w:val="00B050"/>
        </w:rPr>
        <w:t>part</w:t>
      </w:r>
      <w:r w:rsidR="00F059B6" w:rsidRPr="00BE64A8">
        <w:rPr>
          <w:color w:val="00B050"/>
        </w:rPr>
        <w:t xml:space="preserve"> is</w:t>
      </w:r>
      <w:r w:rsidR="00152155" w:rsidRPr="00BE64A8">
        <w:rPr>
          <w:color w:val="00B050"/>
        </w:rPr>
        <w:t xml:space="preserve"> </w:t>
      </w:r>
      <w:r w:rsidR="008C21F6" w:rsidRPr="00BE64A8">
        <w:rPr>
          <w:color w:val="00B050"/>
        </w:rPr>
        <w:t xml:space="preserve">often </w:t>
      </w:r>
      <w:r w:rsidR="00152155" w:rsidRPr="00BE64A8">
        <w:rPr>
          <w:color w:val="00B050"/>
        </w:rPr>
        <w:t>a</w:t>
      </w:r>
      <w:r w:rsidR="009921CB">
        <w:rPr>
          <w:color w:val="00B050"/>
        </w:rPr>
        <w:t xml:space="preserve"> second</w:t>
      </w:r>
      <w:r w:rsidR="00152155" w:rsidRPr="00BE64A8">
        <w:rPr>
          <w:color w:val="00B050"/>
        </w:rPr>
        <w:t xml:space="preserve"> </w:t>
      </w:r>
      <w:r w:rsidR="00BF1713">
        <w:rPr>
          <w:color w:val="00B050"/>
        </w:rPr>
        <w:t xml:space="preserve">example </w:t>
      </w:r>
      <w:r w:rsidR="00152155" w:rsidRPr="00BE64A8">
        <w:rPr>
          <w:color w:val="00B050"/>
        </w:rPr>
        <w:t xml:space="preserve"> of</w:t>
      </w:r>
      <w:r w:rsidRPr="00BE64A8">
        <w:rPr>
          <w:color w:val="00B050"/>
        </w:rPr>
        <w:t xml:space="preserve"> offence contami</w:t>
      </w:r>
      <w:r w:rsidR="005E5D19" w:rsidRPr="00BE64A8">
        <w:rPr>
          <w:color w:val="00B050"/>
        </w:rPr>
        <w:t xml:space="preserve">nated </w:t>
      </w:r>
      <w:r w:rsidRPr="00BE64A8">
        <w:rPr>
          <w:color w:val="00B050"/>
        </w:rPr>
        <w:t>judgment</w:t>
      </w:r>
      <w:r w:rsidR="005E5D19" w:rsidRPr="00BE64A8">
        <w:rPr>
          <w:color w:val="00B050"/>
        </w:rPr>
        <w:t xml:space="preserve">. </w:t>
      </w:r>
      <w:r w:rsidR="00721CBB" w:rsidRPr="00BE64A8">
        <w:rPr>
          <w:color w:val="00B050"/>
        </w:rPr>
        <w:t xml:space="preserve">WE may still be </w:t>
      </w:r>
      <w:r w:rsidR="00233A2F" w:rsidRPr="00BE64A8">
        <w:rPr>
          <w:color w:val="00B050"/>
        </w:rPr>
        <w:t>sure</w:t>
      </w:r>
      <w:r w:rsidR="00721CBB" w:rsidRPr="00BE64A8">
        <w:rPr>
          <w:color w:val="00B050"/>
        </w:rPr>
        <w:t xml:space="preserve"> that our usual good judgment has the ste</w:t>
      </w:r>
      <w:r w:rsidR="00C835E9" w:rsidRPr="00BE64A8">
        <w:rPr>
          <w:color w:val="00B050"/>
        </w:rPr>
        <w:t>e</w:t>
      </w:r>
      <w:r w:rsidR="00721CBB" w:rsidRPr="00BE64A8">
        <w:rPr>
          <w:color w:val="00B050"/>
        </w:rPr>
        <w:t xml:space="preserve">ring wheel, </w:t>
      </w:r>
      <w:r w:rsidR="007C7447">
        <w:rPr>
          <w:color w:val="00B050"/>
        </w:rPr>
        <w:t>yet</w:t>
      </w:r>
      <w:r w:rsidR="00C835E9" w:rsidRPr="00BE64A8">
        <w:rPr>
          <w:color w:val="00B050"/>
        </w:rPr>
        <w:t xml:space="preserve"> </w:t>
      </w:r>
      <w:r w:rsidR="000C4591" w:rsidRPr="00BE64A8">
        <w:rPr>
          <w:color w:val="00B050"/>
        </w:rPr>
        <w:t xml:space="preserve">it </w:t>
      </w:r>
      <w:r w:rsidR="00C835E9" w:rsidRPr="00BE64A8">
        <w:rPr>
          <w:color w:val="00B050"/>
        </w:rPr>
        <w:t xml:space="preserve">is </w:t>
      </w:r>
      <w:r w:rsidR="00721CBB" w:rsidRPr="00BE64A8">
        <w:rPr>
          <w:color w:val="00B050"/>
        </w:rPr>
        <w:t xml:space="preserve">telling us </w:t>
      </w:r>
      <w:r w:rsidR="00C835E9" w:rsidRPr="00BE64A8">
        <w:rPr>
          <w:color w:val="00B050"/>
        </w:rPr>
        <w:t>that</w:t>
      </w:r>
      <w:r w:rsidR="00721CBB" w:rsidRPr="00BE64A8">
        <w:rPr>
          <w:color w:val="00B050"/>
        </w:rPr>
        <w:t xml:space="preserve"> all these additional people that I </w:t>
      </w:r>
      <w:r w:rsidR="00C835E9" w:rsidRPr="00BE64A8">
        <w:rPr>
          <w:color w:val="00B050"/>
        </w:rPr>
        <w:t>used</w:t>
      </w:r>
      <w:r w:rsidR="00721CBB" w:rsidRPr="00BE64A8">
        <w:rPr>
          <w:color w:val="00B050"/>
        </w:rPr>
        <w:t xml:space="preserve"> to admire</w:t>
      </w:r>
      <w:r w:rsidR="008C21F6" w:rsidRPr="00BE64A8">
        <w:rPr>
          <w:color w:val="00B050"/>
        </w:rPr>
        <w:t>,</w:t>
      </w:r>
      <w:r w:rsidR="00721CBB" w:rsidRPr="00BE64A8">
        <w:rPr>
          <w:color w:val="00B050"/>
        </w:rPr>
        <w:t xml:space="preserve"> or </w:t>
      </w:r>
      <w:r w:rsidR="00976F67" w:rsidRPr="00BE64A8">
        <w:rPr>
          <w:color w:val="00B050"/>
        </w:rPr>
        <w:t xml:space="preserve">once </w:t>
      </w:r>
      <w:r w:rsidR="00721CBB" w:rsidRPr="00BE64A8">
        <w:rPr>
          <w:color w:val="00B050"/>
        </w:rPr>
        <w:t>like</w:t>
      </w:r>
      <w:r w:rsidR="008C21F6" w:rsidRPr="00BE64A8">
        <w:rPr>
          <w:color w:val="00B050"/>
        </w:rPr>
        <w:t>d</w:t>
      </w:r>
      <w:r w:rsidR="00721CBB" w:rsidRPr="00BE64A8">
        <w:rPr>
          <w:color w:val="00B050"/>
        </w:rPr>
        <w:t xml:space="preserve"> hanging out</w:t>
      </w:r>
      <w:r w:rsidR="000E6DFD" w:rsidRPr="00BE64A8">
        <w:rPr>
          <w:color w:val="00B050"/>
        </w:rPr>
        <w:t xml:space="preserve"> with </w:t>
      </w:r>
      <w:r w:rsidR="00C835E9" w:rsidRPr="00BE64A8">
        <w:rPr>
          <w:color w:val="00B050"/>
        </w:rPr>
        <w:t xml:space="preserve">, and </w:t>
      </w:r>
      <w:r w:rsidR="000E6DFD" w:rsidRPr="00BE64A8">
        <w:rPr>
          <w:color w:val="00B050"/>
        </w:rPr>
        <w:t>used to feel</w:t>
      </w:r>
      <w:r w:rsidR="00C835E9" w:rsidRPr="00BE64A8">
        <w:rPr>
          <w:color w:val="00B050"/>
        </w:rPr>
        <w:t xml:space="preserve"> had my back, have suddenly all turned into black monsters who </w:t>
      </w:r>
      <w:r w:rsidR="000E6DFD" w:rsidRPr="00BE64A8">
        <w:rPr>
          <w:color w:val="00B050"/>
        </w:rPr>
        <w:t>are</w:t>
      </w:r>
      <w:r w:rsidR="00721CBB" w:rsidRPr="00BE64A8">
        <w:rPr>
          <w:color w:val="00B050"/>
        </w:rPr>
        <w:t xml:space="preserve"> betraying me</w:t>
      </w:r>
      <w:r w:rsidR="000E6DFD" w:rsidRPr="00BE64A8">
        <w:rPr>
          <w:color w:val="00B050"/>
        </w:rPr>
        <w:t xml:space="preserve">, </w:t>
      </w:r>
      <w:r w:rsidR="007550C9" w:rsidRPr="00BE64A8">
        <w:rPr>
          <w:color w:val="00B050"/>
        </w:rPr>
        <w:t xml:space="preserve">misjudging me </w:t>
      </w:r>
      <w:r w:rsidR="000E6DFD" w:rsidRPr="00BE64A8">
        <w:rPr>
          <w:color w:val="00B050"/>
        </w:rPr>
        <w:t xml:space="preserve">and abandoning </w:t>
      </w:r>
      <w:r w:rsidR="00A91249" w:rsidRPr="00BE64A8">
        <w:rPr>
          <w:color w:val="00B050"/>
        </w:rPr>
        <w:t xml:space="preserve">me </w:t>
      </w:r>
      <w:r w:rsidR="00721CBB" w:rsidRPr="00BE64A8">
        <w:rPr>
          <w:color w:val="00B050"/>
        </w:rPr>
        <w:t xml:space="preserve"> in </w:t>
      </w:r>
      <w:r w:rsidR="00A91249" w:rsidRPr="00BE64A8">
        <w:rPr>
          <w:color w:val="00B050"/>
        </w:rPr>
        <w:t xml:space="preserve">my hour of </w:t>
      </w:r>
      <w:r w:rsidR="00721CBB" w:rsidRPr="00BE64A8">
        <w:rPr>
          <w:color w:val="00B050"/>
        </w:rPr>
        <w:t>need</w:t>
      </w:r>
      <w:r w:rsidR="000B1742">
        <w:rPr>
          <w:color w:val="00B050"/>
        </w:rPr>
        <w:t xml:space="preserve">? </w:t>
      </w:r>
      <w:r w:rsidR="00EE4C08" w:rsidRPr="00BE64A8">
        <w:rPr>
          <w:color w:val="00B050"/>
        </w:rPr>
        <w:t xml:space="preserve"> A</w:t>
      </w:r>
      <w:r w:rsidR="00721CBB" w:rsidRPr="00BE64A8">
        <w:rPr>
          <w:color w:val="00B050"/>
        </w:rPr>
        <w:t xml:space="preserve">nd </w:t>
      </w:r>
      <w:r w:rsidR="001463CA">
        <w:rPr>
          <w:color w:val="00B050"/>
        </w:rPr>
        <w:t xml:space="preserve">then what commonly </w:t>
      </w:r>
      <w:r w:rsidR="000B1742">
        <w:rPr>
          <w:color w:val="00B050"/>
        </w:rPr>
        <w:t xml:space="preserve">starts to happen </w:t>
      </w:r>
      <w:r w:rsidR="001463CA">
        <w:rPr>
          <w:color w:val="00B050"/>
        </w:rPr>
        <w:t>is</w:t>
      </w:r>
      <w:r w:rsidR="00A91249" w:rsidRPr="00BE64A8">
        <w:rPr>
          <w:color w:val="00B050"/>
        </w:rPr>
        <w:t xml:space="preserve"> an aversion to even being around th</w:t>
      </w:r>
      <w:r w:rsidR="007550C9" w:rsidRPr="00BE64A8">
        <w:rPr>
          <w:color w:val="00B050"/>
        </w:rPr>
        <w:t xml:space="preserve">is </w:t>
      </w:r>
      <w:r w:rsidR="000B1742">
        <w:rPr>
          <w:color w:val="00B050"/>
        </w:rPr>
        <w:t xml:space="preserve">second </w:t>
      </w:r>
      <w:r w:rsidR="007550C9" w:rsidRPr="00BE64A8">
        <w:rPr>
          <w:color w:val="00B050"/>
        </w:rPr>
        <w:t xml:space="preserve">group as well. </w:t>
      </w:r>
      <w:r w:rsidR="00F86E5B" w:rsidRPr="00BE64A8">
        <w:rPr>
          <w:color w:val="00B050"/>
        </w:rPr>
        <w:t>Can you see t</w:t>
      </w:r>
      <w:r w:rsidR="007550C9" w:rsidRPr="00BE64A8">
        <w:rPr>
          <w:color w:val="00B050"/>
        </w:rPr>
        <w:t xml:space="preserve">he </w:t>
      </w:r>
      <w:r w:rsidR="00174816" w:rsidRPr="00BE64A8">
        <w:rPr>
          <w:color w:val="00B050"/>
        </w:rPr>
        <w:t>poison of offence is spreading even wid</w:t>
      </w:r>
      <w:r w:rsidR="00C9676E" w:rsidRPr="00BE64A8">
        <w:rPr>
          <w:color w:val="00B050"/>
        </w:rPr>
        <w:t>e</w:t>
      </w:r>
      <w:r w:rsidR="007C7447">
        <w:rPr>
          <w:color w:val="00B050"/>
        </w:rPr>
        <w:t>r</w:t>
      </w:r>
      <w:r w:rsidR="00174816" w:rsidRPr="00BE64A8">
        <w:rPr>
          <w:color w:val="00B050"/>
        </w:rPr>
        <w:t xml:space="preserve">, and </w:t>
      </w:r>
      <w:r w:rsidR="00C07F15" w:rsidRPr="00BE64A8">
        <w:rPr>
          <w:color w:val="00B050"/>
        </w:rPr>
        <w:t>we are</w:t>
      </w:r>
      <w:r w:rsidR="00174816" w:rsidRPr="00BE64A8">
        <w:rPr>
          <w:color w:val="00B050"/>
        </w:rPr>
        <w:t xml:space="preserve"> becoming more isolated and </w:t>
      </w:r>
      <w:r w:rsidR="000834FC" w:rsidRPr="00BE64A8">
        <w:rPr>
          <w:color w:val="00B050"/>
        </w:rPr>
        <w:t>our</w:t>
      </w:r>
      <w:r w:rsidR="00EE7F50" w:rsidRPr="00BE64A8">
        <w:rPr>
          <w:color w:val="00B050"/>
        </w:rPr>
        <w:t xml:space="preserve"> windscreen </w:t>
      </w:r>
      <w:r w:rsidR="00F86E5B" w:rsidRPr="00BE64A8">
        <w:rPr>
          <w:color w:val="00B050"/>
        </w:rPr>
        <w:t xml:space="preserve">even </w:t>
      </w:r>
      <w:r w:rsidR="00EE7F50" w:rsidRPr="00BE64A8">
        <w:rPr>
          <w:color w:val="00B050"/>
        </w:rPr>
        <w:t>more full of res</w:t>
      </w:r>
      <w:r w:rsidR="00C9676E" w:rsidRPr="00BE64A8">
        <w:rPr>
          <w:color w:val="00B050"/>
        </w:rPr>
        <w:t xml:space="preserve">entment </w:t>
      </w:r>
      <w:r w:rsidR="00EE7F50" w:rsidRPr="00BE64A8">
        <w:rPr>
          <w:color w:val="00B050"/>
        </w:rPr>
        <w:t xml:space="preserve">and victimhood. </w:t>
      </w:r>
      <w:r w:rsidR="008C21F6" w:rsidRPr="00BE64A8">
        <w:rPr>
          <w:color w:val="00B050"/>
        </w:rPr>
        <w:t xml:space="preserve">Are you beginning to see </w:t>
      </w:r>
      <w:r w:rsidR="00C9676E" w:rsidRPr="00BE64A8">
        <w:rPr>
          <w:color w:val="00B050"/>
        </w:rPr>
        <w:t>how this is very clever snare</w:t>
      </w:r>
      <w:r w:rsidR="00452DE1" w:rsidRPr="00BE64A8">
        <w:rPr>
          <w:color w:val="00B050"/>
        </w:rPr>
        <w:t xml:space="preserve"> and a very </w:t>
      </w:r>
      <w:r w:rsidR="00C9676E" w:rsidRPr="00BE64A8">
        <w:rPr>
          <w:color w:val="00B050"/>
        </w:rPr>
        <w:t>hard snare to back out of</w:t>
      </w:r>
      <w:r w:rsidR="00F86E5B" w:rsidRPr="00BE64A8">
        <w:rPr>
          <w:color w:val="00B050"/>
        </w:rPr>
        <w:t xml:space="preserve">? </w:t>
      </w:r>
      <w:r w:rsidR="00C9676E" w:rsidRPr="00BE64A8">
        <w:rPr>
          <w:color w:val="00B050"/>
        </w:rPr>
        <w:t xml:space="preserve"> </w:t>
      </w:r>
      <w:r w:rsidR="001E4BB3" w:rsidRPr="00BE64A8">
        <w:rPr>
          <w:color w:val="00B050"/>
        </w:rPr>
        <w:t xml:space="preserve">Most of us hate the Abigails </w:t>
      </w:r>
      <w:r w:rsidR="00EF6470" w:rsidRPr="00BE64A8">
        <w:rPr>
          <w:color w:val="00B050"/>
        </w:rPr>
        <w:t>because they</w:t>
      </w:r>
      <w:r w:rsidR="00B316C5" w:rsidRPr="00BE64A8">
        <w:rPr>
          <w:color w:val="00B050"/>
        </w:rPr>
        <w:t xml:space="preserve"> are challenging</w:t>
      </w:r>
      <w:r w:rsidR="00EF6470" w:rsidRPr="00BE64A8">
        <w:rPr>
          <w:color w:val="00B050"/>
        </w:rPr>
        <w:t xml:space="preserve"> our judge</w:t>
      </w:r>
      <w:r w:rsidR="00B316C5" w:rsidRPr="00BE64A8">
        <w:rPr>
          <w:color w:val="00B050"/>
        </w:rPr>
        <w:t>ment an</w:t>
      </w:r>
      <w:r w:rsidR="003F0F38" w:rsidRPr="00BE64A8">
        <w:rPr>
          <w:color w:val="00B050"/>
        </w:rPr>
        <w:t>d</w:t>
      </w:r>
      <w:r w:rsidR="00B316C5" w:rsidRPr="00BE64A8">
        <w:rPr>
          <w:color w:val="00B050"/>
        </w:rPr>
        <w:t xml:space="preserve"> that feels like another wound and </w:t>
      </w:r>
      <w:r w:rsidR="003F0F38" w:rsidRPr="00BE64A8">
        <w:rPr>
          <w:color w:val="00B050"/>
        </w:rPr>
        <w:t xml:space="preserve">another </w:t>
      </w:r>
      <w:r w:rsidR="00B316C5" w:rsidRPr="00BE64A8">
        <w:rPr>
          <w:color w:val="00B050"/>
        </w:rPr>
        <w:t xml:space="preserve">insult. </w:t>
      </w:r>
      <w:r w:rsidR="003F0F38" w:rsidRPr="00BE64A8">
        <w:rPr>
          <w:color w:val="00B050"/>
        </w:rPr>
        <w:t xml:space="preserve">But what if we </w:t>
      </w:r>
      <w:r w:rsidR="0041309A">
        <w:rPr>
          <w:color w:val="00B050"/>
        </w:rPr>
        <w:t xml:space="preserve">humbly </w:t>
      </w:r>
      <w:r w:rsidR="003F0F38" w:rsidRPr="00BE64A8">
        <w:rPr>
          <w:color w:val="00B050"/>
        </w:rPr>
        <w:t xml:space="preserve">considered the possibility that our judgement </w:t>
      </w:r>
      <w:r w:rsidR="00627DB4">
        <w:rPr>
          <w:color w:val="00B050"/>
        </w:rPr>
        <w:t>had been  quite a bit</w:t>
      </w:r>
      <w:r w:rsidR="003F0F38" w:rsidRPr="00BE64A8">
        <w:rPr>
          <w:color w:val="00B050"/>
        </w:rPr>
        <w:t xml:space="preserve"> offence contamin</w:t>
      </w:r>
      <w:r w:rsidR="00774AFD" w:rsidRPr="00BE64A8">
        <w:rPr>
          <w:color w:val="00B050"/>
        </w:rPr>
        <w:t xml:space="preserve">ated. </w:t>
      </w:r>
      <w:r w:rsidR="003F0F38" w:rsidRPr="00BE64A8">
        <w:rPr>
          <w:color w:val="00B050"/>
        </w:rPr>
        <w:t xml:space="preserve"> </w:t>
      </w:r>
      <w:r w:rsidR="00774AFD" w:rsidRPr="00BE64A8">
        <w:rPr>
          <w:color w:val="00B050"/>
        </w:rPr>
        <w:t>Acknowledging there</w:t>
      </w:r>
      <w:r w:rsidR="00774AFD" w:rsidRPr="002419B4">
        <w:rPr>
          <w:color w:val="00B050"/>
        </w:rPr>
        <w:t xml:space="preserve"> </w:t>
      </w:r>
      <w:r w:rsidR="00774AFD" w:rsidRPr="00BE64A8">
        <w:rPr>
          <w:color w:val="00B050"/>
        </w:rPr>
        <w:t xml:space="preserve">could be very real possibility that our judgment was offence contaminated, </w:t>
      </w:r>
      <w:r w:rsidR="00774AFD" w:rsidRPr="002419B4">
        <w:rPr>
          <w:color w:val="00B050"/>
        </w:rPr>
        <w:t>takes a humility and an openness that few are prepared to exercise, but  those who do,  get out of that slide much much faster. They stop offence leading them around by their nose ring,  multiplying their misery and extending how long that misery hangs around.</w:t>
      </w:r>
      <w:r w:rsidR="00BE64A8" w:rsidRPr="00BE64A8">
        <w:rPr>
          <w:color w:val="00B050"/>
        </w:rPr>
        <w:t xml:space="preserve"> </w:t>
      </w:r>
      <w:r w:rsidR="00F75923">
        <w:rPr>
          <w:color w:val="00B050"/>
        </w:rPr>
        <w:t xml:space="preserve">Here s acouple of indicators our judgment might be a bit ciontaminated. Can you usually manage to relat to quite  arena of people who donot share you belief sor your views qwithiut getting an enraged as </w:t>
      </w:r>
      <w:r w:rsidR="00E52EA9">
        <w:rPr>
          <w:color w:val="00B050"/>
        </w:rPr>
        <w:t xml:space="preserve">you have become over this?  The second is that it is common feature when we have slipped right down, that we are viewing people as our enemies who are not our enemies. </w:t>
      </w:r>
      <w:r w:rsidR="00196359">
        <w:rPr>
          <w:color w:val="00B050"/>
        </w:rPr>
        <w:t xml:space="preserve">Secondly the abigails that god sens to you will likely </w:t>
      </w:r>
      <w:r w:rsidR="00196359">
        <w:rPr>
          <w:color w:val="00B050"/>
        </w:rPr>
        <w:lastRenderedPageBreak/>
        <w:t>nitbe as wise as Davids Abigail and may oftenbe clunsy, aw</w:t>
      </w:r>
      <w:r w:rsidR="003F138E">
        <w:rPr>
          <w:color w:val="00B050"/>
        </w:rPr>
        <w:t xml:space="preserve">kward andnot see the whole picture andbe wrong in places, but wehat they wont be is your enemy but have come because they care abut you and your longterm well being. God doesn’t often send angels </w:t>
      </w:r>
      <w:r w:rsidR="008A0E89">
        <w:rPr>
          <w:color w:val="00B050"/>
        </w:rPr>
        <w:t xml:space="preserve">he usually send messy imperfect people who doc are about you and are not your enemy yes the encounters with ehither group might have rrlay stung but to seem because they sting that thye were my ebemy is a lie that Satna tells you. </w:t>
      </w:r>
      <w:r w:rsidR="001573B1">
        <w:rPr>
          <w:color w:val="00B050"/>
        </w:rPr>
        <w:t xml:space="preserve">remember that one reason why the enoucters mighdt sting couldbne the other layers in your hammer.  Because some conversations stung Cain assmed that God was hois eney and that Abel was his enemy he was wrong about both but didn’t relaise until after he had ruinewd his life. </w:t>
      </w:r>
      <w:r w:rsidR="00C955C0">
        <w:rPr>
          <w:color w:val="00B050"/>
        </w:rPr>
        <w:t xml:space="preserve">Surely that god whi has made all this sarounding univers for lour joy, </w:t>
      </w:r>
      <w:r w:rsidR="00DF7FC5">
        <w:rPr>
          <w:color w:val="00B050"/>
        </w:rPr>
        <w:t xml:space="preserve">isnot cains enemy but he might knew more about the btle for his wellbeing that n cain knew  in allhis wounded pride. What stung Cain was his wounded pride. </w:t>
      </w:r>
      <w:r w:rsidR="001B4C2B">
        <w:rPr>
          <w:color w:val="00B050"/>
        </w:rPr>
        <w:t xml:space="preserve"> Theya re usually someone who will risk something to try to help however messily they mayget thigs wrong but theis group ar very seldom your enmy even thought th encounters might sting. We need to also consider the other layer sin our hammer maybe contributing ti that sting. </w:t>
      </w:r>
      <w:r w:rsidR="00CC645A">
        <w:rPr>
          <w:color w:val="00B050"/>
        </w:rPr>
        <w:t xml:space="preserve"> </w:t>
      </w:r>
      <w:r w:rsidR="00584E3D">
        <w:rPr>
          <w:color w:val="00B050"/>
        </w:rPr>
        <w:t xml:space="preserve">When God sends an aibaul they aoftena rent as wie as tehbiblucalone often, cumlsy and sya the wrong thing theyafr eno engkes theybare nessy people but guess what theycare abut you and your longterm well bing does the encounter sting yes but ti sa cab be caue tiof the layers in your hammer or because yya remad because they dare have adifferen topibion to the one you want o elar that youa re hw white cigtim. They are not you  enelyu jusyt plabnted ina different spot ansd they willne party ly tright and you might be artymly right but before you damn them, you are the onme who is preett stuck so something os gfoing wrong in your end. </w:t>
      </w:r>
    </w:p>
    <w:p w14:paraId="488305E7" w14:textId="3D8523A8" w:rsidR="001E4BB3" w:rsidRDefault="001E4BB3" w:rsidP="00C07F15">
      <w:pPr>
        <w:pStyle w:val="BodyText"/>
        <w:ind w:left="720"/>
        <w:rPr>
          <w:color w:val="00B050"/>
        </w:rPr>
      </w:pPr>
      <w:r>
        <w:rPr>
          <w:color w:val="00B050"/>
        </w:rPr>
        <w:t xml:space="preserve">, </w:t>
      </w:r>
    </w:p>
    <w:p w14:paraId="526A52B3" w14:textId="418C9027" w:rsidR="00B270AB" w:rsidRPr="005C5571" w:rsidRDefault="00B270AB" w:rsidP="00C07F15">
      <w:pPr>
        <w:pStyle w:val="BodyText"/>
        <w:ind w:left="720"/>
        <w:rPr>
          <w:color w:val="7030A0"/>
        </w:rPr>
      </w:pPr>
      <w:r w:rsidRPr="002419B4">
        <w:t xml:space="preserve">What if we thought ahead  of time what we might do when offence is sloshing around our church because it will happen. How might we tackle this so that we lower the chance we end up with more walls. </w:t>
      </w:r>
    </w:p>
    <w:p w14:paraId="42DF26B5" w14:textId="1ABF78A2" w:rsidR="003B4DAA" w:rsidRDefault="003B4DAA" w:rsidP="00B270AB">
      <w:pPr>
        <w:pStyle w:val="BodyText"/>
        <w:numPr>
          <w:ilvl w:val="0"/>
          <w:numId w:val="34"/>
        </w:numPr>
        <w:rPr>
          <w:color w:val="7030A0"/>
        </w:rPr>
      </w:pPr>
      <w:r w:rsidRPr="00D21FEB">
        <w:rPr>
          <w:b/>
          <w:bCs/>
          <w:color w:val="7030A0"/>
        </w:rPr>
        <w:t>Susan</w:t>
      </w:r>
      <w:r>
        <w:rPr>
          <w:color w:val="7030A0"/>
        </w:rPr>
        <w:t>. I built and hung onto a hu</w:t>
      </w:r>
      <w:r w:rsidR="00DD680E">
        <w:rPr>
          <w:color w:val="7030A0"/>
        </w:rPr>
        <w:t>ge</w:t>
      </w:r>
      <w:r>
        <w:rPr>
          <w:color w:val="7030A0"/>
        </w:rPr>
        <w:t xml:space="preserve"> wall of offence for </w:t>
      </w:r>
      <w:r w:rsidR="00DD680E">
        <w:rPr>
          <w:color w:val="7030A0"/>
        </w:rPr>
        <w:t>a long</w:t>
      </w:r>
      <w:r>
        <w:rPr>
          <w:color w:val="7030A0"/>
        </w:rPr>
        <w:t xml:space="preserve"> time over the bad </w:t>
      </w:r>
      <w:r w:rsidR="00DD680E">
        <w:rPr>
          <w:color w:val="7030A0"/>
        </w:rPr>
        <w:t>behaviour</w:t>
      </w:r>
      <w:r>
        <w:rPr>
          <w:color w:val="7030A0"/>
        </w:rPr>
        <w:t xml:space="preserve"> of someone else. , but hanging on blacke</w:t>
      </w:r>
      <w:r w:rsidR="00DD680E">
        <w:rPr>
          <w:color w:val="7030A0"/>
        </w:rPr>
        <w:t>ne</w:t>
      </w:r>
      <w:r>
        <w:rPr>
          <w:color w:val="7030A0"/>
        </w:rPr>
        <w:t xml:space="preserve">d me as well , and I eventually saw that </w:t>
      </w:r>
      <w:r w:rsidR="00DD680E">
        <w:rPr>
          <w:color w:val="7030A0"/>
        </w:rPr>
        <w:t xml:space="preserve">I needed to repent </w:t>
      </w:r>
      <w:r>
        <w:rPr>
          <w:color w:val="7030A0"/>
        </w:rPr>
        <w:t xml:space="preserve">of some of my responses and black thoughts. </w:t>
      </w:r>
      <w:r w:rsidR="009B1884">
        <w:rPr>
          <w:color w:val="7030A0"/>
        </w:rPr>
        <w:t>[</w:t>
      </w:r>
      <w:r>
        <w:rPr>
          <w:color w:val="7030A0"/>
        </w:rPr>
        <w:t>I need to</w:t>
      </w:r>
      <w:r w:rsidR="009B1884">
        <w:rPr>
          <w:color w:val="7030A0"/>
        </w:rPr>
        <w:t xml:space="preserve"> </w:t>
      </w:r>
      <w:r>
        <w:rPr>
          <w:color w:val="7030A0"/>
        </w:rPr>
        <w:t xml:space="preserve">get </w:t>
      </w:r>
      <w:r w:rsidR="009B1884">
        <w:rPr>
          <w:color w:val="7030A0"/>
        </w:rPr>
        <w:t xml:space="preserve">Susans </w:t>
      </w:r>
      <w:r>
        <w:rPr>
          <w:color w:val="7030A0"/>
        </w:rPr>
        <w:t xml:space="preserve"> version better but it included taking the old wall down to the last brick and then building a much lower wall that was wise boundary. </w:t>
      </w:r>
    </w:p>
    <w:p w14:paraId="53F39031" w14:textId="40A54E2C" w:rsidR="00B270AB" w:rsidRPr="005C5571" w:rsidRDefault="00B270AB" w:rsidP="00B270AB">
      <w:pPr>
        <w:pStyle w:val="BodyText"/>
        <w:numPr>
          <w:ilvl w:val="0"/>
          <w:numId w:val="34"/>
        </w:numPr>
        <w:rPr>
          <w:color w:val="7030A0"/>
        </w:rPr>
      </w:pPr>
      <w:r w:rsidRPr="002419B4">
        <w:t>What if we could lea</w:t>
      </w:r>
      <w:r w:rsidR="005C5571">
        <w:t>rn</w:t>
      </w:r>
      <w:r w:rsidRPr="002419B4">
        <w:t xml:space="preserve"> a lot from Jesus’s teaching because </w:t>
      </w:r>
      <w:r w:rsidR="005C5571">
        <w:t>do you</w:t>
      </w:r>
      <w:r w:rsidRPr="002419B4">
        <w:t xml:space="preserve"> so realise that every </w:t>
      </w:r>
      <w:r w:rsidR="009B5CAE">
        <w:t>group</w:t>
      </w:r>
      <w:r w:rsidRPr="002419B4">
        <w:t xml:space="preserve"> he </w:t>
      </w:r>
      <w:r w:rsidR="009B5CAE">
        <w:t>spoke to</w:t>
      </w:r>
      <w:r w:rsidRPr="002419B4">
        <w:t xml:space="preserve"> was made up almost entirely of people living under the brutal domination of the Roman empire.  It was not just </w:t>
      </w:r>
      <w:r w:rsidR="008513D9">
        <w:t xml:space="preserve">that </w:t>
      </w:r>
      <w:r w:rsidRPr="002419B4">
        <w:t xml:space="preserve">their past had episodes of </w:t>
      </w:r>
      <w:r w:rsidR="009B5CAE">
        <w:t>huge</w:t>
      </w:r>
      <w:r w:rsidRPr="002419B4">
        <w:t xml:space="preserve"> unfairness</w:t>
      </w:r>
      <w:r w:rsidR="00D91A4B">
        <w:t>,</w:t>
      </w:r>
      <w:r w:rsidRPr="002419B4">
        <w:t xml:space="preserve"> but he knew they were going to wake up again tomorrow facing more things that would be very unfair. So it </w:t>
      </w:r>
      <w:r w:rsidR="00315116">
        <w:t xml:space="preserve">is really </w:t>
      </w:r>
      <w:r w:rsidRPr="002419B4">
        <w:t xml:space="preserve">worth us looking more closely at the somewhat counterculture tips that </w:t>
      </w:r>
      <w:r w:rsidR="00D91A4B">
        <w:t>J</w:t>
      </w:r>
      <w:r w:rsidRPr="002419B4">
        <w:t>esus gave them about how to  ‘ not let offence win, and lead them around by the nose ring. This included teaching on how to treat enemies, and how to manage our anger, and our tendency to  over judg</w:t>
      </w:r>
      <w:r w:rsidR="009E008B">
        <w:t>e</w:t>
      </w:r>
      <w:r w:rsidRPr="002419B4">
        <w:t xml:space="preserve"> others</w:t>
      </w:r>
      <w:r w:rsidR="00D97260">
        <w:t>, and our tendency for se</w:t>
      </w:r>
      <w:r w:rsidR="009E008B">
        <w:t>lf</w:t>
      </w:r>
      <w:r w:rsidR="00D97260">
        <w:t xml:space="preserve"> </w:t>
      </w:r>
      <w:r w:rsidR="009E008B">
        <w:t xml:space="preserve">righteousness, </w:t>
      </w:r>
      <w:r w:rsidRPr="002419B4">
        <w:t xml:space="preserve"> all of which often pop up when we get offended. He also urges us to use spiritual survival tools that are backed by the power of heaven and are designed to help us when life gets tough. </w:t>
      </w:r>
    </w:p>
    <w:p w14:paraId="502A9C15" w14:textId="480BCB6A" w:rsidR="0048632E" w:rsidRPr="00A11007" w:rsidRDefault="00B270AB" w:rsidP="00B270AB">
      <w:pPr>
        <w:pStyle w:val="BodyText"/>
        <w:ind w:left="360"/>
        <w:rPr>
          <w:i/>
          <w:iCs/>
        </w:rPr>
      </w:pPr>
      <w:r w:rsidRPr="002419B4">
        <w:t xml:space="preserve">You might notice that many incidents and  parables were about people who got offended. Some were offended because </w:t>
      </w:r>
      <w:r w:rsidR="002E54CA">
        <w:t xml:space="preserve">they </w:t>
      </w:r>
      <w:r w:rsidRPr="002419B4">
        <w:t xml:space="preserve">didn’t get the wages they felt entitled to. The older brother felt offended by the </w:t>
      </w:r>
      <w:r w:rsidR="001F530F">
        <w:t>party</w:t>
      </w:r>
      <w:r w:rsidRPr="002419B4">
        <w:t xml:space="preserve"> for his brother. Some were offended that Jesus ate with sinners and healed on the sabbath. </w:t>
      </w:r>
      <w:r w:rsidR="00E8691E" w:rsidRPr="00A11007">
        <w:rPr>
          <w:i/>
          <w:iCs/>
        </w:rPr>
        <w:t xml:space="preserve">One </w:t>
      </w:r>
      <w:r w:rsidR="00D97090" w:rsidRPr="00A11007">
        <w:rPr>
          <w:i/>
          <w:iCs/>
        </w:rPr>
        <w:t xml:space="preserve">young </w:t>
      </w:r>
      <w:r w:rsidR="00953EB5" w:rsidRPr="00A11007">
        <w:rPr>
          <w:i/>
          <w:iCs/>
        </w:rPr>
        <w:t>man illustrates the gr</w:t>
      </w:r>
      <w:r w:rsidR="00CF2F01" w:rsidRPr="00A11007">
        <w:rPr>
          <w:i/>
          <w:iCs/>
        </w:rPr>
        <w:t>oup</w:t>
      </w:r>
      <w:r w:rsidR="00953EB5" w:rsidRPr="00A11007">
        <w:rPr>
          <w:i/>
          <w:iCs/>
        </w:rPr>
        <w:t xml:space="preserve"> who come to </w:t>
      </w:r>
      <w:r w:rsidR="00CF2F01" w:rsidRPr="00A11007">
        <w:rPr>
          <w:i/>
          <w:iCs/>
        </w:rPr>
        <w:t>J</w:t>
      </w:r>
      <w:r w:rsidR="00953EB5" w:rsidRPr="00A11007">
        <w:rPr>
          <w:i/>
          <w:iCs/>
        </w:rPr>
        <w:t xml:space="preserve">esus </w:t>
      </w:r>
      <w:r w:rsidR="00A80F35" w:rsidRPr="00A11007">
        <w:rPr>
          <w:i/>
          <w:iCs/>
        </w:rPr>
        <w:lastRenderedPageBreak/>
        <w:t xml:space="preserve">with </w:t>
      </w:r>
      <w:r w:rsidR="009C4EBD" w:rsidRPr="00A11007">
        <w:rPr>
          <w:i/>
          <w:iCs/>
        </w:rPr>
        <w:t xml:space="preserve">a </w:t>
      </w:r>
      <w:r w:rsidR="00A80F35" w:rsidRPr="00A11007">
        <w:rPr>
          <w:i/>
          <w:iCs/>
        </w:rPr>
        <w:t>sing</w:t>
      </w:r>
      <w:r w:rsidR="00A445D5" w:rsidRPr="00A11007">
        <w:rPr>
          <w:i/>
          <w:iCs/>
        </w:rPr>
        <w:t>le outcome</w:t>
      </w:r>
      <w:r w:rsidR="00A80F35" w:rsidRPr="00A11007">
        <w:rPr>
          <w:i/>
          <w:iCs/>
        </w:rPr>
        <w:t xml:space="preserve"> in mind – </w:t>
      </w:r>
      <w:r w:rsidR="003E6265" w:rsidRPr="00A11007">
        <w:rPr>
          <w:i/>
          <w:iCs/>
        </w:rPr>
        <w:t>in their arrogance,</w:t>
      </w:r>
      <w:r w:rsidR="006534EE">
        <w:rPr>
          <w:i/>
          <w:iCs/>
        </w:rPr>
        <w:t xml:space="preserve"> they </w:t>
      </w:r>
      <w:r w:rsidR="002D1A16">
        <w:rPr>
          <w:i/>
          <w:iCs/>
        </w:rPr>
        <w:t xml:space="preserve">are </w:t>
      </w:r>
      <w:r w:rsidR="006534EE">
        <w:rPr>
          <w:i/>
          <w:iCs/>
        </w:rPr>
        <w:t>ex</w:t>
      </w:r>
      <w:r w:rsidR="007907BC">
        <w:rPr>
          <w:i/>
          <w:iCs/>
        </w:rPr>
        <w:t>pect</w:t>
      </w:r>
      <w:r w:rsidR="002D1A16">
        <w:rPr>
          <w:i/>
          <w:iCs/>
        </w:rPr>
        <w:t>ing</w:t>
      </w:r>
      <w:r w:rsidR="006534EE">
        <w:rPr>
          <w:i/>
          <w:iCs/>
        </w:rPr>
        <w:t xml:space="preserve"> that Jesus will just fall</w:t>
      </w:r>
      <w:r w:rsidR="007907BC">
        <w:rPr>
          <w:i/>
          <w:iCs/>
        </w:rPr>
        <w:t xml:space="preserve"> </w:t>
      </w:r>
      <w:r w:rsidR="006534EE">
        <w:rPr>
          <w:i/>
          <w:iCs/>
        </w:rPr>
        <w:t>about in</w:t>
      </w:r>
      <w:r w:rsidR="007907BC">
        <w:rPr>
          <w:i/>
          <w:iCs/>
        </w:rPr>
        <w:t xml:space="preserve"> admiration</w:t>
      </w:r>
      <w:r w:rsidR="006534EE">
        <w:rPr>
          <w:i/>
          <w:iCs/>
        </w:rPr>
        <w:t xml:space="preserve"> of them and declare how impress</w:t>
      </w:r>
      <w:r w:rsidR="00AC7AD1">
        <w:rPr>
          <w:i/>
          <w:iCs/>
        </w:rPr>
        <w:t>ive</w:t>
      </w:r>
      <w:r w:rsidR="006534EE">
        <w:rPr>
          <w:i/>
          <w:iCs/>
        </w:rPr>
        <w:t xml:space="preserve"> they are </w:t>
      </w:r>
      <w:r w:rsidR="00AC7AD1">
        <w:rPr>
          <w:i/>
          <w:iCs/>
        </w:rPr>
        <w:t xml:space="preserve">- </w:t>
      </w:r>
      <w:r w:rsidR="002D1A16">
        <w:rPr>
          <w:i/>
          <w:iCs/>
        </w:rPr>
        <w:t>indeed</w:t>
      </w:r>
      <w:r w:rsidR="006534EE">
        <w:rPr>
          <w:i/>
          <w:iCs/>
        </w:rPr>
        <w:t xml:space="preserve"> </w:t>
      </w:r>
      <w:r w:rsidR="00AC7AD1">
        <w:rPr>
          <w:i/>
          <w:iCs/>
        </w:rPr>
        <w:t xml:space="preserve">far </w:t>
      </w:r>
      <w:r w:rsidR="006534EE">
        <w:rPr>
          <w:i/>
          <w:iCs/>
        </w:rPr>
        <w:t xml:space="preserve">more impressive than </w:t>
      </w:r>
      <w:r w:rsidR="00AC7AD1">
        <w:rPr>
          <w:i/>
          <w:iCs/>
        </w:rPr>
        <w:t xml:space="preserve">others. </w:t>
      </w:r>
      <w:r w:rsidR="007907BC">
        <w:rPr>
          <w:i/>
          <w:iCs/>
        </w:rPr>
        <w:t xml:space="preserve"> </w:t>
      </w:r>
      <w:r w:rsidR="00E24D5C" w:rsidRPr="00A11007">
        <w:rPr>
          <w:i/>
          <w:iCs/>
        </w:rPr>
        <w:t xml:space="preserve"> </w:t>
      </w:r>
      <w:r w:rsidR="00372C31" w:rsidRPr="00A11007">
        <w:rPr>
          <w:i/>
          <w:iCs/>
        </w:rPr>
        <w:t xml:space="preserve"> </w:t>
      </w:r>
      <w:r w:rsidR="00A80F35" w:rsidRPr="00A11007">
        <w:rPr>
          <w:i/>
          <w:iCs/>
        </w:rPr>
        <w:t xml:space="preserve"> </w:t>
      </w:r>
      <w:r w:rsidR="003E6265" w:rsidRPr="00A11007">
        <w:rPr>
          <w:i/>
          <w:iCs/>
        </w:rPr>
        <w:t xml:space="preserve">The Bible tells us that Jesus loved this young man, </w:t>
      </w:r>
      <w:r w:rsidR="00F341FE" w:rsidRPr="00A11007">
        <w:rPr>
          <w:i/>
          <w:iCs/>
        </w:rPr>
        <w:t xml:space="preserve">but he loved him enough to </w:t>
      </w:r>
      <w:r w:rsidR="00077322" w:rsidRPr="00A11007">
        <w:rPr>
          <w:i/>
          <w:iCs/>
        </w:rPr>
        <w:t xml:space="preserve">point out </w:t>
      </w:r>
      <w:r w:rsidR="00263F84" w:rsidRPr="00A11007">
        <w:rPr>
          <w:i/>
          <w:iCs/>
        </w:rPr>
        <w:t>he</w:t>
      </w:r>
      <w:r w:rsidR="00EB4E28" w:rsidRPr="00A11007">
        <w:rPr>
          <w:i/>
          <w:iCs/>
        </w:rPr>
        <w:t xml:space="preserve"> needed a </w:t>
      </w:r>
      <w:r w:rsidR="00C978F7">
        <w:rPr>
          <w:i/>
          <w:iCs/>
        </w:rPr>
        <w:t xml:space="preserve">course </w:t>
      </w:r>
      <w:r w:rsidR="00EB4E28" w:rsidRPr="00A11007">
        <w:rPr>
          <w:i/>
          <w:iCs/>
        </w:rPr>
        <w:t xml:space="preserve">correction </w:t>
      </w:r>
      <w:r w:rsidR="00263F84" w:rsidRPr="00A11007">
        <w:rPr>
          <w:i/>
          <w:iCs/>
        </w:rPr>
        <w:t xml:space="preserve">over something that </w:t>
      </w:r>
      <w:r w:rsidR="008674E4" w:rsidRPr="00A11007">
        <w:rPr>
          <w:i/>
          <w:iCs/>
        </w:rPr>
        <w:t>had become too el</w:t>
      </w:r>
      <w:r w:rsidR="00AB781B" w:rsidRPr="00A11007">
        <w:rPr>
          <w:i/>
          <w:iCs/>
        </w:rPr>
        <w:t>evated</w:t>
      </w:r>
      <w:r w:rsidR="008674E4" w:rsidRPr="00A11007">
        <w:rPr>
          <w:i/>
          <w:iCs/>
        </w:rPr>
        <w:t xml:space="preserve"> and too important to him, </w:t>
      </w:r>
      <w:r w:rsidR="00263F84" w:rsidRPr="00A11007">
        <w:rPr>
          <w:i/>
          <w:iCs/>
        </w:rPr>
        <w:t xml:space="preserve"> and </w:t>
      </w:r>
      <w:r w:rsidR="008674E4" w:rsidRPr="00A11007">
        <w:rPr>
          <w:i/>
          <w:iCs/>
        </w:rPr>
        <w:t xml:space="preserve">was </w:t>
      </w:r>
      <w:r w:rsidR="00263F84" w:rsidRPr="00A11007">
        <w:rPr>
          <w:i/>
          <w:iCs/>
        </w:rPr>
        <w:t xml:space="preserve">getting in the road </w:t>
      </w:r>
      <w:r w:rsidR="00077322" w:rsidRPr="00A11007">
        <w:rPr>
          <w:i/>
          <w:iCs/>
        </w:rPr>
        <w:t xml:space="preserve">of even more freedom. </w:t>
      </w:r>
      <w:r w:rsidR="00F81DB5" w:rsidRPr="00A11007">
        <w:rPr>
          <w:i/>
          <w:iCs/>
        </w:rPr>
        <w:t xml:space="preserve">He was not the only one who was </w:t>
      </w:r>
      <w:r w:rsidR="00417537" w:rsidRPr="00A11007">
        <w:rPr>
          <w:i/>
          <w:iCs/>
        </w:rPr>
        <w:t xml:space="preserve">shocked and offended when </w:t>
      </w:r>
      <w:r w:rsidR="005E14AA" w:rsidRPr="00A11007">
        <w:rPr>
          <w:i/>
          <w:iCs/>
        </w:rPr>
        <w:t xml:space="preserve">Jesus </w:t>
      </w:r>
      <w:r w:rsidR="006411E4" w:rsidRPr="00A11007">
        <w:rPr>
          <w:i/>
          <w:iCs/>
        </w:rPr>
        <w:t xml:space="preserve">pointed out that they </w:t>
      </w:r>
      <w:r w:rsidR="00574DBA" w:rsidRPr="00A11007">
        <w:rPr>
          <w:i/>
          <w:iCs/>
        </w:rPr>
        <w:t>needed a course correction</w:t>
      </w:r>
      <w:r w:rsidR="00191035" w:rsidRPr="00A11007">
        <w:rPr>
          <w:i/>
          <w:iCs/>
        </w:rPr>
        <w:t xml:space="preserve"> </w:t>
      </w:r>
      <w:r w:rsidR="00CD75FB" w:rsidRPr="00A11007">
        <w:rPr>
          <w:i/>
          <w:iCs/>
        </w:rPr>
        <w:t>if they wanted to find a deeper freedom</w:t>
      </w:r>
      <w:r w:rsidR="005376DE">
        <w:rPr>
          <w:i/>
          <w:iCs/>
        </w:rPr>
        <w:t xml:space="preserve">- </w:t>
      </w:r>
      <w:r w:rsidR="00B01AAE">
        <w:rPr>
          <w:i/>
          <w:iCs/>
        </w:rPr>
        <w:t xml:space="preserve"> or that they </w:t>
      </w:r>
      <w:r w:rsidR="005376DE">
        <w:rPr>
          <w:i/>
          <w:iCs/>
        </w:rPr>
        <w:t>if they wanted to be great, in the kingdom of god, they often needed to be least and</w:t>
      </w:r>
      <w:r w:rsidR="00B01AAE">
        <w:rPr>
          <w:i/>
          <w:iCs/>
        </w:rPr>
        <w:t xml:space="preserve"> to tie a towel around their wa</w:t>
      </w:r>
      <w:r w:rsidR="005376DE">
        <w:rPr>
          <w:i/>
          <w:iCs/>
        </w:rPr>
        <w:t>ist</w:t>
      </w:r>
      <w:r w:rsidR="00B01AAE">
        <w:rPr>
          <w:i/>
          <w:iCs/>
        </w:rPr>
        <w:t xml:space="preserve"> and serve,  </w:t>
      </w:r>
      <w:r w:rsidR="00574DBA" w:rsidRPr="00A11007">
        <w:rPr>
          <w:i/>
          <w:iCs/>
        </w:rPr>
        <w:t xml:space="preserve">I might be wrong but it seems to me that Cain was shocked </w:t>
      </w:r>
      <w:r w:rsidR="007047BC">
        <w:rPr>
          <w:i/>
          <w:iCs/>
        </w:rPr>
        <w:t>an</w:t>
      </w:r>
      <w:r w:rsidR="00B8605C">
        <w:rPr>
          <w:i/>
          <w:iCs/>
        </w:rPr>
        <w:t>d</w:t>
      </w:r>
      <w:r w:rsidR="007047BC">
        <w:rPr>
          <w:i/>
          <w:iCs/>
        </w:rPr>
        <w:t xml:space="preserve"> offended </w:t>
      </w:r>
      <w:r w:rsidR="00574DBA" w:rsidRPr="00A11007">
        <w:rPr>
          <w:i/>
          <w:iCs/>
        </w:rPr>
        <w:t xml:space="preserve">by Gods response to his offering, </w:t>
      </w:r>
      <w:r w:rsidR="00CB2341">
        <w:rPr>
          <w:i/>
          <w:iCs/>
        </w:rPr>
        <w:t xml:space="preserve">as if that was  </w:t>
      </w:r>
      <w:r w:rsidR="007047BC">
        <w:rPr>
          <w:i/>
          <w:iCs/>
        </w:rPr>
        <w:t xml:space="preserve">not the script that he </w:t>
      </w:r>
      <w:r w:rsidR="002A3F69">
        <w:rPr>
          <w:i/>
          <w:iCs/>
        </w:rPr>
        <w:t xml:space="preserve">was expecting or </w:t>
      </w:r>
      <w:r w:rsidR="007047BC">
        <w:rPr>
          <w:i/>
          <w:iCs/>
        </w:rPr>
        <w:t xml:space="preserve">felt entitled to. </w:t>
      </w:r>
      <w:r w:rsidR="00CB2341">
        <w:rPr>
          <w:i/>
          <w:iCs/>
        </w:rPr>
        <w:t xml:space="preserve">   </w:t>
      </w:r>
    </w:p>
    <w:p w14:paraId="5571B1A1" w14:textId="5B87BFF2" w:rsidR="00E019EF" w:rsidRPr="00C978F7" w:rsidRDefault="00E019EF" w:rsidP="00B270AB">
      <w:pPr>
        <w:pStyle w:val="BodyText"/>
        <w:ind w:left="360"/>
        <w:rPr>
          <w:i/>
          <w:iCs/>
        </w:rPr>
      </w:pPr>
      <w:r>
        <w:t>There is one sub group of people who are forever getting in a lather of offence. Every second week there is yet a different person that they are sure has treated them appallingly  and judge that it is  worth cutting all contact with them  over the most trivial of things. These have range of troubles and the remedies for their failures in judgment will be different - but there is another group who seldom get offended, and who usually can trust that their judgment is usually in the ball park. If you are someone who usually has pretty good judgement, you might have trouble even considering that this time  when you were in that lather of offence, that your judgment was not giving you an accurate or proportionate reading.  This time it was perhaps contaminated by things like offence, grievance, threat or hurt pride. To try to shock you into a humble and prayerful reconsidering, let me give you 4 illustrations of how very far wrong,  offence contaminated judgments can be.</w:t>
      </w:r>
      <w:r w:rsidR="00C978F7">
        <w:t xml:space="preserve"> [</w:t>
      </w:r>
      <w:r w:rsidR="00C978F7">
        <w:rPr>
          <w:i/>
          <w:iCs/>
        </w:rPr>
        <w:t>include here Cain, Saul, Salamanca and the men who murder th</w:t>
      </w:r>
      <w:r w:rsidR="00AB1E2C">
        <w:rPr>
          <w:i/>
          <w:iCs/>
        </w:rPr>
        <w:t>eir</w:t>
      </w:r>
      <w:r w:rsidR="00C978F7">
        <w:rPr>
          <w:i/>
          <w:iCs/>
        </w:rPr>
        <w:t xml:space="preserve"> children</w:t>
      </w:r>
    </w:p>
    <w:p w14:paraId="63E00C79" w14:textId="41E2D905" w:rsidR="009440DB" w:rsidRDefault="009440DB" w:rsidP="009440DB">
      <w:pPr>
        <w:pStyle w:val="BodyText"/>
        <w:numPr>
          <w:ilvl w:val="0"/>
          <w:numId w:val="34"/>
        </w:numPr>
        <w:rPr>
          <w:color w:val="7030A0"/>
        </w:rPr>
      </w:pPr>
      <w:r>
        <w:rPr>
          <w:b/>
          <w:bCs/>
          <w:color w:val="7030A0"/>
        </w:rPr>
        <w:t xml:space="preserve">Walls. </w:t>
      </w:r>
      <w:r w:rsidRPr="006A42F6">
        <w:rPr>
          <w:color w:val="7030A0"/>
        </w:rPr>
        <w:t xml:space="preserve">This could </w:t>
      </w:r>
      <w:r>
        <w:rPr>
          <w:color w:val="7030A0"/>
        </w:rPr>
        <w:t xml:space="preserve">also </w:t>
      </w:r>
      <w:r w:rsidRPr="006A42F6">
        <w:rPr>
          <w:color w:val="7030A0"/>
        </w:rPr>
        <w:t xml:space="preserve">come out in the interview with </w:t>
      </w:r>
      <w:r>
        <w:rPr>
          <w:color w:val="7030A0"/>
        </w:rPr>
        <w:t>C</w:t>
      </w:r>
      <w:r w:rsidRPr="006A42F6">
        <w:rPr>
          <w:color w:val="7030A0"/>
        </w:rPr>
        <w:t>ain</w:t>
      </w:r>
      <w:r>
        <w:rPr>
          <w:color w:val="7030A0"/>
        </w:rPr>
        <w:t>, where he could say with such pain, “</w:t>
      </w:r>
      <w:r w:rsidRPr="006A42F6">
        <w:rPr>
          <w:color w:val="7030A0"/>
        </w:rPr>
        <w:t xml:space="preserve"> I want to warn you all</w:t>
      </w:r>
      <w:r>
        <w:rPr>
          <w:b/>
          <w:bCs/>
          <w:color w:val="7030A0"/>
        </w:rPr>
        <w:t xml:space="preserve"> ….                                                                                                                                                                                          </w:t>
      </w:r>
      <w:r w:rsidRPr="009C15E4">
        <w:rPr>
          <w:b/>
          <w:bCs/>
          <w:color w:val="7030A0"/>
        </w:rPr>
        <w:t>One of the fruits of letting o</w:t>
      </w:r>
      <w:r>
        <w:rPr>
          <w:b/>
          <w:bCs/>
          <w:color w:val="7030A0"/>
        </w:rPr>
        <w:t>ffence</w:t>
      </w:r>
      <w:r w:rsidRPr="009C15E4">
        <w:rPr>
          <w:b/>
          <w:bCs/>
          <w:color w:val="7030A0"/>
        </w:rPr>
        <w:t xml:space="preserve"> </w:t>
      </w:r>
      <w:r>
        <w:rPr>
          <w:b/>
          <w:bCs/>
          <w:color w:val="7030A0"/>
        </w:rPr>
        <w:t>‘</w:t>
      </w:r>
      <w:r w:rsidRPr="009C15E4">
        <w:rPr>
          <w:b/>
          <w:bCs/>
          <w:color w:val="7030A0"/>
        </w:rPr>
        <w:t>lead us around by our nose ring</w:t>
      </w:r>
      <w:r>
        <w:rPr>
          <w:b/>
          <w:bCs/>
          <w:color w:val="7030A0"/>
        </w:rPr>
        <w:t xml:space="preserve">’ is much higher walls in our life between ourself and others. Put another way, one of the fruits of ‘letting offence win’ or </w:t>
      </w:r>
      <w:r w:rsidRPr="009C15E4">
        <w:rPr>
          <w:b/>
          <w:bCs/>
          <w:color w:val="7030A0"/>
        </w:rPr>
        <w:t xml:space="preserve"> </w:t>
      </w:r>
      <w:r>
        <w:rPr>
          <w:b/>
          <w:bCs/>
          <w:color w:val="7030A0"/>
        </w:rPr>
        <w:t xml:space="preserve">‘indulging our offence’ or ‘dancing with it’ or ‘letting it </w:t>
      </w:r>
      <w:r w:rsidRPr="009C15E4">
        <w:rPr>
          <w:b/>
          <w:bCs/>
          <w:color w:val="7030A0"/>
        </w:rPr>
        <w:t>have it’s way with us</w:t>
      </w:r>
      <w:r>
        <w:rPr>
          <w:b/>
          <w:bCs/>
          <w:color w:val="7030A0"/>
        </w:rPr>
        <w:t>’</w:t>
      </w:r>
      <w:r w:rsidRPr="009C15E4">
        <w:rPr>
          <w:b/>
          <w:bCs/>
          <w:color w:val="7030A0"/>
        </w:rPr>
        <w:t xml:space="preserve"> [ as God warned </w:t>
      </w:r>
      <w:r>
        <w:rPr>
          <w:b/>
          <w:bCs/>
          <w:color w:val="7030A0"/>
        </w:rPr>
        <w:t>C</w:t>
      </w:r>
      <w:r w:rsidRPr="009C15E4">
        <w:rPr>
          <w:b/>
          <w:bCs/>
          <w:color w:val="7030A0"/>
        </w:rPr>
        <w:t xml:space="preserve">ain the creature already in his doorway wanted to do]  is much higher walls. </w:t>
      </w:r>
      <w:r w:rsidRPr="00BB7716">
        <w:rPr>
          <w:color w:val="7030A0"/>
        </w:rPr>
        <w:t xml:space="preserve">At the start we may have have wanted a bit higher walls between us and the party who </w:t>
      </w:r>
      <w:r>
        <w:rPr>
          <w:color w:val="7030A0"/>
        </w:rPr>
        <w:t xml:space="preserve">hurt and </w:t>
      </w:r>
      <w:r w:rsidRPr="00BB7716">
        <w:rPr>
          <w:color w:val="7030A0"/>
        </w:rPr>
        <w:t xml:space="preserve">offended us, but the height of these walls can soon get way out of hand -  and then we can start to discover there are more walls growing between us and a range of </w:t>
      </w:r>
      <w:r>
        <w:rPr>
          <w:color w:val="7030A0"/>
        </w:rPr>
        <w:t>additional</w:t>
      </w:r>
      <w:r w:rsidRPr="00BB7716">
        <w:rPr>
          <w:color w:val="7030A0"/>
        </w:rPr>
        <w:t xml:space="preserve"> people we used to enjoy relating to, and where we never wanted there to be </w:t>
      </w:r>
      <w:r>
        <w:rPr>
          <w:color w:val="7030A0"/>
        </w:rPr>
        <w:t xml:space="preserve">any </w:t>
      </w:r>
      <w:r w:rsidRPr="00BB7716">
        <w:rPr>
          <w:color w:val="7030A0"/>
        </w:rPr>
        <w:t>walls</w:t>
      </w:r>
      <w:r>
        <w:rPr>
          <w:color w:val="7030A0"/>
        </w:rPr>
        <w:t>!</w:t>
      </w:r>
      <w:r w:rsidRPr="00BB7716">
        <w:rPr>
          <w:color w:val="7030A0"/>
        </w:rPr>
        <w:t xml:space="preserve"> </w:t>
      </w:r>
      <w:r>
        <w:rPr>
          <w:color w:val="7030A0"/>
        </w:rPr>
        <w:t>So often t</w:t>
      </w:r>
      <w:r w:rsidRPr="00BB7716">
        <w:rPr>
          <w:color w:val="7030A0"/>
        </w:rPr>
        <w:t>hese are  walls  between us and anyone who doesn’t exactly view the situation in the way we desperately want them to view it – who dare to choose not to validate the level of our condemnation of the other</w:t>
      </w:r>
      <w:r>
        <w:rPr>
          <w:color w:val="7030A0"/>
        </w:rPr>
        <w:t xml:space="preserve"> party </w:t>
      </w:r>
      <w:r w:rsidRPr="00BB7716">
        <w:rPr>
          <w:color w:val="7030A0"/>
        </w:rPr>
        <w:t xml:space="preserve"> and </w:t>
      </w:r>
      <w:r>
        <w:rPr>
          <w:color w:val="7030A0"/>
        </w:rPr>
        <w:t xml:space="preserve">constantly </w:t>
      </w:r>
      <w:r w:rsidRPr="00BB7716">
        <w:rPr>
          <w:color w:val="7030A0"/>
        </w:rPr>
        <w:t xml:space="preserve">reassure us that our responses were proportionate and necessary – </w:t>
      </w:r>
      <w:r>
        <w:rPr>
          <w:color w:val="7030A0"/>
        </w:rPr>
        <w:t xml:space="preserve">also higher </w:t>
      </w:r>
      <w:r w:rsidRPr="00BB7716">
        <w:rPr>
          <w:color w:val="7030A0"/>
        </w:rPr>
        <w:t xml:space="preserve">walls between us and our own family members who </w:t>
      </w:r>
      <w:r w:rsidR="00AB1E2C">
        <w:rPr>
          <w:color w:val="7030A0"/>
        </w:rPr>
        <w:t xml:space="preserve">nearly </w:t>
      </w:r>
      <w:r w:rsidRPr="00BB7716">
        <w:rPr>
          <w:color w:val="7030A0"/>
        </w:rPr>
        <w:t xml:space="preserve">always get a bit affected by </w:t>
      </w:r>
      <w:r>
        <w:rPr>
          <w:color w:val="7030A0"/>
        </w:rPr>
        <w:t>our stuckness</w:t>
      </w:r>
      <w:r w:rsidRPr="00BB7716">
        <w:rPr>
          <w:color w:val="7030A0"/>
        </w:rPr>
        <w:t xml:space="preserve"> as well. </w:t>
      </w:r>
    </w:p>
    <w:p w14:paraId="254B6C41" w14:textId="77777777" w:rsidR="009440DB" w:rsidRDefault="009440DB" w:rsidP="009440DB">
      <w:pPr>
        <w:pStyle w:val="BodyText"/>
        <w:rPr>
          <w:color w:val="7030A0"/>
        </w:rPr>
      </w:pPr>
      <w:r w:rsidRPr="00BB7716">
        <w:rPr>
          <w:color w:val="7030A0"/>
        </w:rPr>
        <w:t xml:space="preserve">Lets </w:t>
      </w:r>
      <w:r>
        <w:rPr>
          <w:color w:val="7030A0"/>
        </w:rPr>
        <w:t>hear</w:t>
      </w:r>
      <w:r w:rsidRPr="00BB7716">
        <w:rPr>
          <w:color w:val="7030A0"/>
        </w:rPr>
        <w:t xml:space="preserve"> the </w:t>
      </w:r>
      <w:r>
        <w:rPr>
          <w:color w:val="7030A0"/>
        </w:rPr>
        <w:t xml:space="preserve">‘misery making </w:t>
      </w:r>
      <w:r w:rsidRPr="00BB7716">
        <w:rPr>
          <w:color w:val="7030A0"/>
        </w:rPr>
        <w:t>walls</w:t>
      </w:r>
      <w:r>
        <w:rPr>
          <w:color w:val="7030A0"/>
        </w:rPr>
        <w:t>’</w:t>
      </w:r>
      <w:r w:rsidRPr="00BB7716">
        <w:rPr>
          <w:color w:val="7030A0"/>
        </w:rPr>
        <w:t xml:space="preserve"> that </w:t>
      </w:r>
      <w:r>
        <w:rPr>
          <w:color w:val="7030A0"/>
        </w:rPr>
        <w:t>C</w:t>
      </w:r>
      <w:r w:rsidRPr="00BB7716">
        <w:rPr>
          <w:color w:val="7030A0"/>
        </w:rPr>
        <w:t xml:space="preserve">ain ended up </w:t>
      </w:r>
      <w:r>
        <w:rPr>
          <w:color w:val="7030A0"/>
        </w:rPr>
        <w:t>with after he had fed and kept indulging his offence, ‘T</w:t>
      </w:r>
      <w:r w:rsidRPr="00BB7716">
        <w:rPr>
          <w:color w:val="7030A0"/>
        </w:rPr>
        <w:t xml:space="preserve">he </w:t>
      </w:r>
      <w:r>
        <w:rPr>
          <w:color w:val="7030A0"/>
        </w:rPr>
        <w:t xml:space="preserve">most misery making wall was between myself and my brother Abel. BY my own hand, in a lather of offence, I had killed him. That’s creates a pretty big wall. He wasn’t perfect but I miss him dreadfully. By my own hand I had destroyed what God had intended to be part of my support system.  There are also now walls between myself and every other member of my family as I roam the earth. There are now walls between how everyone else views me, knowing that without God’s protective mark on me they would want to kill me. That too is so misery making. What a fool I was to let my hurt pride and my jealousy  inflame my offence. What a fool I </w:t>
      </w:r>
      <w:r>
        <w:rPr>
          <w:color w:val="7030A0"/>
        </w:rPr>
        <w:lastRenderedPageBreak/>
        <w:t xml:space="preserve">was not to listen when God advised me this was time I needed to resist and master the temptation and stop soothing myself by sipping on this poison over and over. I want to warn you that under the influence of offence we can do such extreme and disproportionate things… but  I dint want to give up what soothed my ego. I lost all this over just one criticism - one course correction - which while it certainly hurt me and stung my pride, was certainly not worth these walls and losing all this over. </w:t>
      </w:r>
    </w:p>
    <w:p w14:paraId="5AF39822" w14:textId="2334929A" w:rsidR="009440DB" w:rsidRDefault="009440DB" w:rsidP="009440DB">
      <w:pPr>
        <w:pStyle w:val="BodyText"/>
        <w:ind w:left="360"/>
        <w:rPr>
          <w:color w:val="7030A0"/>
        </w:rPr>
      </w:pPr>
      <w:r>
        <w:rPr>
          <w:color w:val="7030A0"/>
        </w:rPr>
        <w:t xml:space="preserve">Is it any wonder that Jesus advises us to do our best to deal with our anger before the sun goes down, before it gets a real good grip on us, and the </w:t>
      </w:r>
      <w:r w:rsidR="00753FF9">
        <w:rPr>
          <w:color w:val="7030A0"/>
        </w:rPr>
        <w:t>qui</w:t>
      </w:r>
      <w:r w:rsidR="003951A0">
        <w:rPr>
          <w:color w:val="7030A0"/>
        </w:rPr>
        <w:t>cksand starts.</w:t>
      </w:r>
      <w:r>
        <w:rPr>
          <w:color w:val="7030A0"/>
        </w:rPr>
        <w:t xml:space="preserve">  He is not saying don’t ever be angry, but is certainly saying beware of sliding into a quicksand and getting stuck. What are some of the things that keep our outrage around and on the boil, and keep us in that danger zone where the glue can start to set?   A common one is ‘I cant let this incident go until key others assure me that they are in 100% agreement  with me that I am ‘the total white victim here’ and ‘the other party is the total black party’  and that I was ‘in the right all along’ and all my responses at the time and allmy responses since, have been totally proportionate and necessary, and ther eis nothing that I need to repent of.  </w:t>
      </w:r>
    </w:p>
    <w:p w14:paraId="0B96E892" w14:textId="77777777" w:rsidR="00A02BCB" w:rsidRDefault="00A02BCB" w:rsidP="00911A6F">
      <w:pPr>
        <w:pStyle w:val="BodyText"/>
      </w:pPr>
      <w:r>
        <w:t xml:space="preserve">What If others think that our judgement in this case has been ‘offence contaminated’ and is not up to our usual standards of wise and balanced assessment? </w:t>
      </w:r>
      <w:r w:rsidRPr="001C4CCD">
        <w:t>The</w:t>
      </w:r>
      <w:r>
        <w:t xml:space="preserve">n one group can respond by aversion. . This person may not usually be a person who isolates so this may be an unusual new pattern in response to a particular episode of offence,  . If their judgement or conclusions they came to during  a lather of offence was ‘offence contaminated’ but they don’t see this, and </w:t>
      </w:r>
      <w:r w:rsidRPr="001C4CCD">
        <w:t xml:space="preserve">especially when others </w:t>
      </w:r>
      <w:r>
        <w:t xml:space="preserve">have </w:t>
      </w:r>
      <w:r w:rsidRPr="001C4CCD">
        <w:t>decline</w:t>
      </w:r>
      <w:r>
        <w:t>d</w:t>
      </w:r>
      <w:r w:rsidRPr="001C4CCD">
        <w:t xml:space="preserve"> to add their chorus to his or her over</w:t>
      </w:r>
      <w:r>
        <w:t xml:space="preserve"> condemnation</w:t>
      </w:r>
      <w:r w:rsidRPr="001C4CCD">
        <w:t xml:space="preserve"> of another</w:t>
      </w:r>
      <w:r>
        <w:t xml:space="preserve">, this can feel to them  so like  an additional wound or betrayal, that this group can </w:t>
      </w:r>
      <w:r w:rsidRPr="001C4CCD">
        <w:t>create distance</w:t>
      </w:r>
      <w:r>
        <w:t xml:space="preserve"> or a sort of force field around them to block too many questions or advice. That force field may be physical distance or  aless visible but easily recognised black forcefield that says stay back, amd eventually others, even those who love you deeply, do keep back,  do because they try but feel their efforts  ony made things worse so don’t want to make things worse for you,  so stop. Perversely some can then feel abandoned which is one of the lies of offended person what erver the other does is wong and worthy of judgement.  The walls get higher, and many stop going to church.  You see, once offended once, we become so much more likely to feel offended again, which includes feeling a second offence from anyone who tries to help us with the first offence, which is part of slipping further into the quicksand  of offence. I admit the help of others is likely to be a bit clumsy and imperfect and it will feel easier to take offence again.  WE can then in a rage sort of double down on our original judgment. Cain did this even when God [whose advice far exceeds mankinds]  tried a second time to reach him and divert him from sliding deeper into trouble.  However Cain did not pause to really deeply reconsider, but in rage at this perceived  second dose of offence, dashed out the door to kill Abel. [ showing yet another badly ‘offence contaminated judgement’, where by his own choice and by his own hand, he would wreck his own life and that of Abel.] Proverbs  18:1. NKJV.   ‘A man who isolates himself seeks his own desire: he rages against all wise judgement</w:t>
      </w:r>
    </w:p>
    <w:p w14:paraId="324A32B0" w14:textId="77777777" w:rsidR="00A02BCB" w:rsidRDefault="00A02BCB" w:rsidP="00911A6F">
      <w:pPr>
        <w:pStyle w:val="BodyText"/>
      </w:pPr>
    </w:p>
    <w:p w14:paraId="0F009493" w14:textId="3764D4F3" w:rsidR="00911A6F" w:rsidRPr="002419B4" w:rsidRDefault="00911A6F" w:rsidP="00911A6F">
      <w:pPr>
        <w:pStyle w:val="BodyText"/>
      </w:pPr>
      <w:r w:rsidRPr="0007345A">
        <w:rPr>
          <w:color w:val="7030A0"/>
        </w:rPr>
        <w:t>there is much to be said for the idea</w:t>
      </w:r>
      <w:r w:rsidRPr="0007345A">
        <w:rPr>
          <w:b/>
          <w:bCs/>
          <w:color w:val="7030A0"/>
        </w:rPr>
        <w:t xml:space="preserve"> that  a narcissist’s  greatest fear is reality. For example the reality that not everything bad that happens is someone else’s fault as they prefer to spin it.   So king Saul even though confronted with the reality that David was not going to kill him, saw for a moment and repented for a moment but so soon once again chose the benefit and protection of unreality that everything is someone else’s fault. I fear that  even when we might briefly get through to some people who have high N traits, they can soon </w:t>
      </w:r>
      <w:r w:rsidRPr="0007345A">
        <w:rPr>
          <w:b/>
          <w:bCs/>
          <w:color w:val="7030A0"/>
        </w:rPr>
        <w:lastRenderedPageBreak/>
        <w:t xml:space="preserve">return to the protection of unreality and demand that you agree with them as how white a victim they are and how black the other party treated them.  </w:t>
      </w:r>
      <w:r w:rsidRPr="0007345A">
        <w:rPr>
          <w:color w:val="7030A0"/>
        </w:rPr>
        <w:t xml:space="preserve">I could name several in our or connected to our congregation that operate a bit like this and  then return to unreality where everything is someone else’s fault. Eg Jill and the R’s relative.  You might note sometimes as long a sthey can get you to agree the other party was the guilty they can sort of forgive them, but dare suggest their own response was less than pure, and the shield of unreality could descend again. No drop of blame or shame of failure is to land them or a gut reaction including lashing out or violence or projected blame. In the ‘Bait of Satan the author went to what I would suspect was a narcissistic other church leader who saw briefly and repented, [and God gave him this extra chance  through the humility of the author, but like King Saul, then reverted to  perhaps better hidden but still ‘cut others down to size that doesn’t threaten me’ mode. </w:t>
      </w:r>
    </w:p>
    <w:p w14:paraId="15F6CE85" w14:textId="77777777" w:rsidR="00534022" w:rsidRDefault="00911A6F" w:rsidP="00911A6F">
      <w:pPr>
        <w:pStyle w:val="BodyText"/>
        <w:ind w:left="360"/>
        <w:rPr>
          <w:color w:val="7030A0"/>
        </w:rPr>
      </w:pPr>
      <w:r w:rsidRPr="0007345A">
        <w:rPr>
          <w:color w:val="7030A0"/>
        </w:rPr>
        <w:t>You can sometimes help these to forgive the other party especially if they have been able to extract from you a verdict that the other was total baddy here, but when that narrative is under pressure, prepare for reversion to unreality and projection of all blame or whatever else their narcissistic narrative delivered.  etc I am recalling a fight between two woman each with a bit of this problem demanding from you total condemnation of the other or the issue simply could not be laid to rest</w:t>
      </w:r>
    </w:p>
    <w:p w14:paraId="23487807" w14:textId="77777777" w:rsidR="00094241" w:rsidRDefault="000025ED" w:rsidP="00911A6F">
      <w:pPr>
        <w:pStyle w:val="BodyText"/>
        <w:ind w:left="360"/>
        <w:rPr>
          <w:b/>
          <w:bCs/>
          <w:color w:val="7030A0"/>
        </w:rPr>
      </w:pPr>
      <w:r w:rsidRPr="002419B4">
        <w:rPr>
          <w:b/>
          <w:bCs/>
          <w:color w:val="7030A0"/>
        </w:rPr>
        <w:t>W</w:t>
      </w:r>
      <w:r w:rsidR="009B479E" w:rsidRPr="002419B4">
        <w:rPr>
          <w:b/>
          <w:bCs/>
          <w:color w:val="7030A0"/>
        </w:rPr>
        <w:t xml:space="preserve">HAT IF </w:t>
      </w:r>
      <w:r w:rsidRPr="002419B4">
        <w:rPr>
          <w:b/>
          <w:bCs/>
          <w:color w:val="7030A0"/>
        </w:rPr>
        <w:t xml:space="preserve">we </w:t>
      </w:r>
      <w:r w:rsidR="00ED0DBB" w:rsidRPr="002419B4">
        <w:rPr>
          <w:b/>
          <w:bCs/>
          <w:color w:val="7030A0"/>
        </w:rPr>
        <w:t xml:space="preserve">decided to </w:t>
      </w:r>
      <w:r w:rsidRPr="002419B4">
        <w:rPr>
          <w:b/>
          <w:bCs/>
          <w:color w:val="7030A0"/>
        </w:rPr>
        <w:t xml:space="preserve">get better at </w:t>
      </w:r>
      <w:r w:rsidR="00ED0DBB" w:rsidRPr="002419B4">
        <w:rPr>
          <w:b/>
          <w:bCs/>
          <w:color w:val="7030A0"/>
        </w:rPr>
        <w:t>acknowledging</w:t>
      </w:r>
      <w:r w:rsidRPr="002419B4">
        <w:rPr>
          <w:b/>
          <w:bCs/>
          <w:color w:val="7030A0"/>
        </w:rPr>
        <w:t xml:space="preserve"> the layers in our hammer</w:t>
      </w:r>
      <w:r w:rsidR="009B479E" w:rsidRPr="002419B4">
        <w:rPr>
          <w:b/>
          <w:bCs/>
          <w:color w:val="7030A0"/>
        </w:rPr>
        <w:t>?</w:t>
      </w:r>
      <w:r w:rsidRPr="002419B4">
        <w:rPr>
          <w:b/>
          <w:bCs/>
          <w:color w:val="7030A0"/>
        </w:rPr>
        <w:t xml:space="preserve"> </w:t>
      </w:r>
    </w:p>
    <w:p w14:paraId="5B92E11D" w14:textId="3BE565A8" w:rsidR="00534022" w:rsidRDefault="00094241" w:rsidP="00911A6F">
      <w:pPr>
        <w:pStyle w:val="BodyText"/>
        <w:ind w:left="360"/>
        <w:rPr>
          <w:color w:val="7030A0"/>
        </w:rPr>
      </w:pPr>
      <w:r>
        <w:rPr>
          <w:b/>
          <w:bCs/>
          <w:color w:val="7030A0"/>
        </w:rPr>
        <w:t xml:space="preserve">[a] </w:t>
      </w:r>
      <w:r w:rsidR="002A248D" w:rsidRPr="002419B4">
        <w:rPr>
          <w:b/>
          <w:bCs/>
          <w:color w:val="7030A0"/>
        </w:rPr>
        <w:t xml:space="preserve">WHAT IF </w:t>
      </w:r>
      <w:r w:rsidR="00C9074D">
        <w:rPr>
          <w:b/>
          <w:bCs/>
          <w:color w:val="7030A0"/>
        </w:rPr>
        <w:t>it might be just our pride, or sometimes</w:t>
      </w:r>
      <w:r w:rsidR="002A248D" w:rsidRPr="002419B4">
        <w:rPr>
          <w:b/>
          <w:bCs/>
          <w:color w:val="7030A0"/>
        </w:rPr>
        <w:t xml:space="preserve"> </w:t>
      </w:r>
      <w:r w:rsidR="008F3968" w:rsidRPr="002419B4">
        <w:rPr>
          <w:b/>
          <w:bCs/>
          <w:color w:val="7030A0"/>
        </w:rPr>
        <w:t>some</w:t>
      </w:r>
      <w:r w:rsidR="00F23704" w:rsidRPr="002419B4">
        <w:rPr>
          <w:b/>
          <w:bCs/>
          <w:color w:val="7030A0"/>
        </w:rPr>
        <w:t xml:space="preserve"> interplay between our </w:t>
      </w:r>
      <w:r w:rsidR="002A248D" w:rsidRPr="002419B4">
        <w:rPr>
          <w:b/>
          <w:bCs/>
          <w:color w:val="7030A0"/>
        </w:rPr>
        <w:t>insecu</w:t>
      </w:r>
      <w:r w:rsidR="00F23704" w:rsidRPr="002419B4">
        <w:rPr>
          <w:b/>
          <w:bCs/>
          <w:color w:val="7030A0"/>
        </w:rPr>
        <w:t>rities</w:t>
      </w:r>
      <w:r w:rsidR="00520B60" w:rsidRPr="002419B4">
        <w:rPr>
          <w:b/>
          <w:bCs/>
          <w:color w:val="7030A0"/>
        </w:rPr>
        <w:t xml:space="preserve">, </w:t>
      </w:r>
      <w:r w:rsidR="00F23704" w:rsidRPr="002419B4">
        <w:rPr>
          <w:b/>
          <w:bCs/>
          <w:color w:val="7030A0"/>
        </w:rPr>
        <w:t xml:space="preserve"> our gr</w:t>
      </w:r>
      <w:r w:rsidR="008F3968" w:rsidRPr="002419B4">
        <w:rPr>
          <w:b/>
          <w:bCs/>
          <w:color w:val="7030A0"/>
        </w:rPr>
        <w:t xml:space="preserve">andiosities </w:t>
      </w:r>
      <w:r w:rsidR="00520B60" w:rsidRPr="002419B4">
        <w:rPr>
          <w:b/>
          <w:bCs/>
          <w:color w:val="7030A0"/>
        </w:rPr>
        <w:t xml:space="preserve">and our sense of entitlement </w:t>
      </w:r>
      <w:r w:rsidR="00BF3381">
        <w:rPr>
          <w:b/>
          <w:bCs/>
          <w:color w:val="7030A0"/>
        </w:rPr>
        <w:t xml:space="preserve">that </w:t>
      </w:r>
      <w:r w:rsidR="008F3968" w:rsidRPr="002419B4">
        <w:rPr>
          <w:b/>
          <w:bCs/>
          <w:color w:val="7030A0"/>
        </w:rPr>
        <w:t>is leading us around by our nose ring</w:t>
      </w:r>
      <w:r w:rsidR="00520B60" w:rsidRPr="002419B4">
        <w:rPr>
          <w:b/>
          <w:bCs/>
          <w:color w:val="7030A0"/>
        </w:rPr>
        <w:t>?</w:t>
      </w:r>
      <w:r w:rsidR="00520B60">
        <w:rPr>
          <w:color w:val="7030A0"/>
        </w:rPr>
        <w:t xml:space="preserve"> </w:t>
      </w:r>
      <w:r w:rsidR="008F3968">
        <w:rPr>
          <w:color w:val="7030A0"/>
        </w:rPr>
        <w:t xml:space="preserve"> </w:t>
      </w:r>
      <w:r w:rsidR="000025ED">
        <w:rPr>
          <w:color w:val="7030A0"/>
        </w:rPr>
        <w:t xml:space="preserve">For example </w:t>
      </w:r>
      <w:r w:rsidR="00ED0DBB">
        <w:rPr>
          <w:color w:val="7030A0"/>
        </w:rPr>
        <w:t>s</w:t>
      </w:r>
      <w:r w:rsidR="005929FA">
        <w:rPr>
          <w:color w:val="7030A0"/>
        </w:rPr>
        <w:t xml:space="preserve">o often when our feelings of offence or threat surge sky high, </w:t>
      </w:r>
      <w:r w:rsidR="005A305E">
        <w:rPr>
          <w:color w:val="7030A0"/>
        </w:rPr>
        <w:t xml:space="preserve">we </w:t>
      </w:r>
      <w:r w:rsidR="003E3D04">
        <w:rPr>
          <w:color w:val="7030A0"/>
        </w:rPr>
        <w:t xml:space="preserve">have </w:t>
      </w:r>
      <w:r w:rsidR="005A305E">
        <w:rPr>
          <w:color w:val="7030A0"/>
        </w:rPr>
        <w:t>b</w:t>
      </w:r>
      <w:r w:rsidR="009B479E">
        <w:rPr>
          <w:color w:val="7030A0"/>
        </w:rPr>
        <w:t>lame</w:t>
      </w:r>
      <w:r w:rsidR="003E3D04">
        <w:rPr>
          <w:color w:val="7030A0"/>
        </w:rPr>
        <w:t>d</w:t>
      </w:r>
      <w:r w:rsidR="005A305E">
        <w:rPr>
          <w:color w:val="7030A0"/>
        </w:rPr>
        <w:t xml:space="preserve"> all of this </w:t>
      </w:r>
      <w:r w:rsidR="00D72D4D">
        <w:rPr>
          <w:color w:val="7030A0"/>
        </w:rPr>
        <w:t>sur</w:t>
      </w:r>
      <w:r w:rsidR="009B479E">
        <w:rPr>
          <w:color w:val="7030A0"/>
        </w:rPr>
        <w:t>ge</w:t>
      </w:r>
      <w:r w:rsidR="00D72D4D">
        <w:rPr>
          <w:color w:val="7030A0"/>
        </w:rPr>
        <w:t xml:space="preserve"> of tough feelings and distress</w:t>
      </w:r>
      <w:r w:rsidR="00CD005D">
        <w:rPr>
          <w:color w:val="7030A0"/>
        </w:rPr>
        <w:t>,</w:t>
      </w:r>
      <w:r w:rsidR="00D72D4D">
        <w:rPr>
          <w:color w:val="7030A0"/>
        </w:rPr>
        <w:t xml:space="preserve"> </w:t>
      </w:r>
      <w:r w:rsidR="005A305E">
        <w:rPr>
          <w:color w:val="7030A0"/>
        </w:rPr>
        <w:t>on</w:t>
      </w:r>
      <w:r w:rsidR="00F15283">
        <w:rPr>
          <w:color w:val="7030A0"/>
        </w:rPr>
        <w:t xml:space="preserve">to </w:t>
      </w:r>
      <w:r w:rsidR="005A305E">
        <w:rPr>
          <w:color w:val="7030A0"/>
        </w:rPr>
        <w:t xml:space="preserve">the other person. </w:t>
      </w:r>
      <w:r w:rsidR="000025ED">
        <w:rPr>
          <w:color w:val="7030A0"/>
        </w:rPr>
        <w:t>W</w:t>
      </w:r>
      <w:r w:rsidR="00CD005D">
        <w:rPr>
          <w:color w:val="7030A0"/>
        </w:rPr>
        <w:t>e</w:t>
      </w:r>
      <w:r w:rsidR="000025ED">
        <w:rPr>
          <w:color w:val="7030A0"/>
        </w:rPr>
        <w:t xml:space="preserve"> tell ourselves</w:t>
      </w:r>
      <w:r w:rsidR="005A305E">
        <w:rPr>
          <w:color w:val="7030A0"/>
        </w:rPr>
        <w:t xml:space="preserve"> </w:t>
      </w:r>
      <w:r w:rsidR="00CE1E78">
        <w:rPr>
          <w:color w:val="7030A0"/>
        </w:rPr>
        <w:t>‘</w:t>
      </w:r>
      <w:r w:rsidR="009B479E">
        <w:rPr>
          <w:color w:val="7030A0"/>
        </w:rPr>
        <w:t xml:space="preserve">that if </w:t>
      </w:r>
      <w:r w:rsidR="005A305E">
        <w:rPr>
          <w:color w:val="7030A0"/>
        </w:rPr>
        <w:t>I feel this hurt</w:t>
      </w:r>
      <w:r w:rsidR="00CD005D">
        <w:rPr>
          <w:color w:val="7030A0"/>
        </w:rPr>
        <w:t>, then</w:t>
      </w:r>
      <w:r w:rsidR="005A305E">
        <w:rPr>
          <w:color w:val="7030A0"/>
        </w:rPr>
        <w:t xml:space="preserve"> </w:t>
      </w:r>
      <w:r w:rsidR="00C310DE">
        <w:rPr>
          <w:color w:val="7030A0"/>
        </w:rPr>
        <w:t>of course it indicates</w:t>
      </w:r>
      <w:r w:rsidR="00F00D15">
        <w:rPr>
          <w:color w:val="7030A0"/>
        </w:rPr>
        <w:t xml:space="preserve"> that </w:t>
      </w:r>
      <w:r w:rsidR="005A305E">
        <w:rPr>
          <w:color w:val="7030A0"/>
        </w:rPr>
        <w:t>they must have behaved monstrously.</w:t>
      </w:r>
      <w:r w:rsidR="00CE1E78">
        <w:rPr>
          <w:color w:val="7030A0"/>
        </w:rPr>
        <w:t>’</w:t>
      </w:r>
      <w:r w:rsidR="005A305E">
        <w:rPr>
          <w:color w:val="7030A0"/>
        </w:rPr>
        <w:t xml:space="preserve"> However </w:t>
      </w:r>
      <w:r w:rsidR="002F12D0">
        <w:rPr>
          <w:color w:val="7030A0"/>
        </w:rPr>
        <w:t>a big contr</w:t>
      </w:r>
      <w:r w:rsidR="00CD005D">
        <w:rPr>
          <w:color w:val="7030A0"/>
        </w:rPr>
        <w:t>ibutor</w:t>
      </w:r>
      <w:r w:rsidR="002F12D0">
        <w:rPr>
          <w:color w:val="7030A0"/>
        </w:rPr>
        <w:t xml:space="preserve"> to how high our feel</w:t>
      </w:r>
      <w:r w:rsidR="009E32EA">
        <w:rPr>
          <w:color w:val="7030A0"/>
        </w:rPr>
        <w:t>ing</w:t>
      </w:r>
      <w:r w:rsidR="002F12D0">
        <w:rPr>
          <w:color w:val="7030A0"/>
        </w:rPr>
        <w:t>s of hurt and outrage soar</w:t>
      </w:r>
      <w:r w:rsidR="003E3D04">
        <w:rPr>
          <w:color w:val="7030A0"/>
        </w:rPr>
        <w:t>ed may have been</w:t>
      </w:r>
      <w:r w:rsidR="002F12D0">
        <w:rPr>
          <w:color w:val="7030A0"/>
        </w:rPr>
        <w:t xml:space="preserve"> the interplay between our insecu</w:t>
      </w:r>
      <w:r w:rsidR="00C37281">
        <w:rPr>
          <w:color w:val="7030A0"/>
        </w:rPr>
        <w:t>rities</w:t>
      </w:r>
      <w:r w:rsidR="002F12D0">
        <w:rPr>
          <w:color w:val="7030A0"/>
        </w:rPr>
        <w:t xml:space="preserve"> a</w:t>
      </w:r>
      <w:r w:rsidR="00CD005D">
        <w:rPr>
          <w:color w:val="7030A0"/>
        </w:rPr>
        <w:t>nd our often hidden</w:t>
      </w:r>
      <w:r w:rsidR="002F12D0">
        <w:rPr>
          <w:color w:val="7030A0"/>
        </w:rPr>
        <w:t xml:space="preserve"> gr</w:t>
      </w:r>
      <w:r w:rsidR="00CD005D">
        <w:rPr>
          <w:color w:val="7030A0"/>
        </w:rPr>
        <w:t>andi</w:t>
      </w:r>
      <w:r w:rsidR="00C36248">
        <w:rPr>
          <w:color w:val="7030A0"/>
        </w:rPr>
        <w:t>osities,</w:t>
      </w:r>
      <w:r w:rsidR="00484A5F">
        <w:rPr>
          <w:color w:val="7030A0"/>
        </w:rPr>
        <w:t xml:space="preserve"> </w:t>
      </w:r>
      <w:r w:rsidR="00C36248">
        <w:rPr>
          <w:color w:val="7030A0"/>
        </w:rPr>
        <w:t xml:space="preserve"> </w:t>
      </w:r>
      <w:r w:rsidR="00484A5F">
        <w:rPr>
          <w:color w:val="7030A0"/>
        </w:rPr>
        <w:t xml:space="preserve">[ </w:t>
      </w:r>
      <w:r w:rsidR="00F30C3E">
        <w:rPr>
          <w:color w:val="7030A0"/>
        </w:rPr>
        <w:t xml:space="preserve">We are complex </w:t>
      </w:r>
      <w:r w:rsidR="00C6329D">
        <w:rPr>
          <w:color w:val="7030A0"/>
        </w:rPr>
        <w:t xml:space="preserve">people, and </w:t>
      </w:r>
      <w:r w:rsidR="00FC438F">
        <w:rPr>
          <w:color w:val="7030A0"/>
        </w:rPr>
        <w:t xml:space="preserve">for example, </w:t>
      </w:r>
      <w:r w:rsidR="00C6329D">
        <w:rPr>
          <w:color w:val="7030A0"/>
        </w:rPr>
        <w:t>some</w:t>
      </w:r>
      <w:r w:rsidR="00180392">
        <w:rPr>
          <w:color w:val="7030A0"/>
        </w:rPr>
        <w:t xml:space="preserve"> </w:t>
      </w:r>
      <w:r w:rsidR="00C6329D">
        <w:rPr>
          <w:color w:val="7030A0"/>
        </w:rPr>
        <w:t>who suffered a lot as children from t</w:t>
      </w:r>
      <w:r w:rsidR="00CE1E78">
        <w:rPr>
          <w:color w:val="7030A0"/>
        </w:rPr>
        <w:t>errible things</w:t>
      </w:r>
      <w:r w:rsidR="00C6329D">
        <w:rPr>
          <w:color w:val="7030A0"/>
        </w:rPr>
        <w:t xml:space="preserve"> like abuse or criminal neglect, </w:t>
      </w:r>
      <w:r w:rsidR="00FC438F">
        <w:rPr>
          <w:color w:val="7030A0"/>
        </w:rPr>
        <w:t xml:space="preserve">may </w:t>
      </w:r>
      <w:r w:rsidR="009C2533">
        <w:rPr>
          <w:color w:val="7030A0"/>
        </w:rPr>
        <w:t xml:space="preserve">even </w:t>
      </w:r>
      <w:r w:rsidR="00381B24">
        <w:rPr>
          <w:color w:val="7030A0"/>
        </w:rPr>
        <w:t xml:space="preserve">as adults </w:t>
      </w:r>
      <w:r w:rsidR="00FC438F">
        <w:rPr>
          <w:color w:val="7030A0"/>
        </w:rPr>
        <w:t xml:space="preserve">have adopted </w:t>
      </w:r>
      <w:r w:rsidR="00262A1C">
        <w:rPr>
          <w:color w:val="7030A0"/>
        </w:rPr>
        <w:t>some favoured</w:t>
      </w:r>
      <w:r w:rsidR="00FC438F">
        <w:rPr>
          <w:color w:val="7030A0"/>
        </w:rPr>
        <w:t xml:space="preserve"> gr</w:t>
      </w:r>
      <w:r w:rsidR="009F2B1A">
        <w:rPr>
          <w:color w:val="7030A0"/>
        </w:rPr>
        <w:t>andiosity</w:t>
      </w:r>
      <w:r w:rsidR="00FC438F">
        <w:rPr>
          <w:color w:val="7030A0"/>
        </w:rPr>
        <w:t xml:space="preserve"> to help them deal </w:t>
      </w:r>
      <w:r w:rsidR="009C2533">
        <w:rPr>
          <w:color w:val="7030A0"/>
        </w:rPr>
        <w:t xml:space="preserve"> with th</w:t>
      </w:r>
      <w:r w:rsidR="00E079E0">
        <w:rPr>
          <w:color w:val="7030A0"/>
        </w:rPr>
        <w:t>at awful lingering</w:t>
      </w:r>
      <w:r w:rsidR="009C2533">
        <w:rPr>
          <w:color w:val="7030A0"/>
        </w:rPr>
        <w:t xml:space="preserve"> </w:t>
      </w:r>
      <w:r w:rsidR="009F2B1A">
        <w:rPr>
          <w:color w:val="7030A0"/>
        </w:rPr>
        <w:t xml:space="preserve">sense of </w:t>
      </w:r>
      <w:r w:rsidR="009C2533">
        <w:rPr>
          <w:color w:val="7030A0"/>
        </w:rPr>
        <w:t>sh</w:t>
      </w:r>
      <w:r w:rsidR="00A220B1">
        <w:rPr>
          <w:color w:val="7030A0"/>
        </w:rPr>
        <w:t>ame</w:t>
      </w:r>
      <w:r w:rsidR="00F00D15">
        <w:rPr>
          <w:color w:val="7030A0"/>
        </w:rPr>
        <w:t>,</w:t>
      </w:r>
      <w:r w:rsidR="00A220B1">
        <w:rPr>
          <w:color w:val="7030A0"/>
        </w:rPr>
        <w:t xml:space="preserve"> guilt</w:t>
      </w:r>
      <w:r w:rsidR="00180392">
        <w:rPr>
          <w:color w:val="7030A0"/>
        </w:rPr>
        <w:t xml:space="preserve">, </w:t>
      </w:r>
      <w:r w:rsidR="00B923FD">
        <w:rPr>
          <w:color w:val="7030A0"/>
        </w:rPr>
        <w:t xml:space="preserve"> </w:t>
      </w:r>
      <w:r w:rsidR="005F5F66">
        <w:rPr>
          <w:color w:val="7030A0"/>
        </w:rPr>
        <w:t xml:space="preserve">insecurity </w:t>
      </w:r>
      <w:r w:rsidR="00310CBA">
        <w:rPr>
          <w:color w:val="7030A0"/>
        </w:rPr>
        <w:t>or w</w:t>
      </w:r>
      <w:r w:rsidR="00262A1C">
        <w:rPr>
          <w:color w:val="7030A0"/>
        </w:rPr>
        <w:t>orthlessness</w:t>
      </w:r>
      <w:r w:rsidR="00310CBA">
        <w:rPr>
          <w:color w:val="7030A0"/>
        </w:rPr>
        <w:t xml:space="preserve"> that was </w:t>
      </w:r>
      <w:r w:rsidR="00F00D15">
        <w:rPr>
          <w:color w:val="7030A0"/>
        </w:rPr>
        <w:t xml:space="preserve">wrongly </w:t>
      </w:r>
      <w:r w:rsidR="00310CBA">
        <w:rPr>
          <w:color w:val="7030A0"/>
        </w:rPr>
        <w:t xml:space="preserve">projected onto them by the adults who </w:t>
      </w:r>
      <w:r w:rsidR="00180392">
        <w:rPr>
          <w:color w:val="7030A0"/>
        </w:rPr>
        <w:t>did them su</w:t>
      </w:r>
      <w:r w:rsidR="00443A06">
        <w:rPr>
          <w:color w:val="7030A0"/>
        </w:rPr>
        <w:t xml:space="preserve">ch </w:t>
      </w:r>
      <w:r w:rsidR="00723D1C">
        <w:rPr>
          <w:color w:val="7030A0"/>
        </w:rPr>
        <w:t xml:space="preserve">terrible </w:t>
      </w:r>
      <w:r w:rsidR="00443A06">
        <w:rPr>
          <w:color w:val="7030A0"/>
        </w:rPr>
        <w:t xml:space="preserve">harm. Others of us have no such excuse but our pride gets the better of us. </w:t>
      </w:r>
      <w:r w:rsidR="006306D1">
        <w:rPr>
          <w:color w:val="7030A0"/>
        </w:rPr>
        <w:t>For many of us, if</w:t>
      </w:r>
      <w:r w:rsidR="00D81D68">
        <w:rPr>
          <w:color w:val="7030A0"/>
        </w:rPr>
        <w:t xml:space="preserve"> we feel someone has poked </w:t>
      </w:r>
      <w:r w:rsidR="00A926F0">
        <w:rPr>
          <w:color w:val="7030A0"/>
        </w:rPr>
        <w:t>one of our insecurities</w:t>
      </w:r>
      <w:r w:rsidR="00D81D68">
        <w:rPr>
          <w:color w:val="7030A0"/>
        </w:rPr>
        <w:t xml:space="preserve"> or stung our little </w:t>
      </w:r>
      <w:r w:rsidR="006306D1">
        <w:rPr>
          <w:color w:val="7030A0"/>
        </w:rPr>
        <w:t xml:space="preserve">private </w:t>
      </w:r>
      <w:r w:rsidR="00D81D68">
        <w:rPr>
          <w:color w:val="7030A0"/>
        </w:rPr>
        <w:t>g</w:t>
      </w:r>
      <w:r w:rsidR="00C37281">
        <w:rPr>
          <w:color w:val="7030A0"/>
        </w:rPr>
        <w:t xml:space="preserve">randiosity </w:t>
      </w:r>
      <w:r w:rsidR="00D81D68">
        <w:rPr>
          <w:color w:val="7030A0"/>
        </w:rPr>
        <w:t xml:space="preserve"> about how high value we are, </w:t>
      </w:r>
      <w:r w:rsidR="00EA1E0D">
        <w:rPr>
          <w:color w:val="7030A0"/>
        </w:rPr>
        <w:t xml:space="preserve"> we can flare </w:t>
      </w:r>
      <w:r w:rsidR="00C716FB">
        <w:rPr>
          <w:color w:val="7030A0"/>
        </w:rPr>
        <w:t xml:space="preserve">sky high but </w:t>
      </w:r>
      <w:r w:rsidR="009B479E">
        <w:rPr>
          <w:color w:val="7030A0"/>
        </w:rPr>
        <w:t xml:space="preserve">all the time putting </w:t>
      </w:r>
      <w:r w:rsidR="001B757E">
        <w:rPr>
          <w:color w:val="7030A0"/>
        </w:rPr>
        <w:t>the total</w:t>
      </w:r>
      <w:r w:rsidR="00C716FB">
        <w:rPr>
          <w:color w:val="7030A0"/>
        </w:rPr>
        <w:t xml:space="preserve"> blame</w:t>
      </w:r>
      <w:r w:rsidR="009B479E">
        <w:rPr>
          <w:color w:val="7030A0"/>
        </w:rPr>
        <w:t xml:space="preserve"> for our flare up </w:t>
      </w:r>
      <w:r w:rsidR="00EA1E0D">
        <w:rPr>
          <w:color w:val="7030A0"/>
        </w:rPr>
        <w:t xml:space="preserve"> on the other party. </w:t>
      </w:r>
      <w:r w:rsidR="00E266C6">
        <w:rPr>
          <w:color w:val="7030A0"/>
        </w:rPr>
        <w:t xml:space="preserve">                                                                 </w:t>
      </w:r>
      <w:r w:rsidR="00EA1E0D">
        <w:rPr>
          <w:color w:val="7030A0"/>
        </w:rPr>
        <w:t>As with all tempta</w:t>
      </w:r>
      <w:r w:rsidR="009B479E">
        <w:rPr>
          <w:color w:val="7030A0"/>
        </w:rPr>
        <w:t>t</w:t>
      </w:r>
      <w:r w:rsidR="00EA1E0D">
        <w:rPr>
          <w:color w:val="7030A0"/>
        </w:rPr>
        <w:t>ions</w:t>
      </w:r>
      <w:r w:rsidR="001B757E">
        <w:rPr>
          <w:color w:val="7030A0"/>
        </w:rPr>
        <w:t>,</w:t>
      </w:r>
      <w:r w:rsidR="00EA1E0D">
        <w:rPr>
          <w:color w:val="7030A0"/>
        </w:rPr>
        <w:t xml:space="preserve"> we </w:t>
      </w:r>
      <w:r w:rsidR="002A7159">
        <w:rPr>
          <w:color w:val="7030A0"/>
        </w:rPr>
        <w:t xml:space="preserve"> can </w:t>
      </w:r>
      <w:r w:rsidR="00EA1E0D">
        <w:rPr>
          <w:color w:val="7030A0"/>
        </w:rPr>
        <w:t xml:space="preserve">fight </w:t>
      </w:r>
      <w:r w:rsidR="00753102">
        <w:rPr>
          <w:color w:val="7030A0"/>
        </w:rPr>
        <w:t>them</w:t>
      </w:r>
      <w:r w:rsidR="00EA1E0D">
        <w:rPr>
          <w:color w:val="7030A0"/>
        </w:rPr>
        <w:t xml:space="preserve"> more effectively wh</w:t>
      </w:r>
      <w:r w:rsidR="001B757E">
        <w:rPr>
          <w:color w:val="7030A0"/>
        </w:rPr>
        <w:t>e</w:t>
      </w:r>
      <w:r w:rsidR="00EA1E0D">
        <w:rPr>
          <w:color w:val="7030A0"/>
        </w:rPr>
        <w:t xml:space="preserve">n we allow ourselves to see them. </w:t>
      </w:r>
      <w:r w:rsidR="002137FF">
        <w:rPr>
          <w:color w:val="7030A0"/>
        </w:rPr>
        <w:t xml:space="preserve">Didn’t </w:t>
      </w:r>
      <w:r w:rsidR="000D2C40">
        <w:rPr>
          <w:color w:val="7030A0"/>
        </w:rPr>
        <w:t>G</w:t>
      </w:r>
      <w:r w:rsidR="002137FF">
        <w:rPr>
          <w:color w:val="7030A0"/>
        </w:rPr>
        <w:t xml:space="preserve">od tell </w:t>
      </w:r>
      <w:r w:rsidR="000D2C40">
        <w:rPr>
          <w:color w:val="7030A0"/>
        </w:rPr>
        <w:t>Cain</w:t>
      </w:r>
      <w:r w:rsidR="002137FF">
        <w:rPr>
          <w:color w:val="7030A0"/>
        </w:rPr>
        <w:t xml:space="preserve"> to see the </w:t>
      </w:r>
      <w:r w:rsidR="000D2C40">
        <w:rPr>
          <w:color w:val="7030A0"/>
        </w:rPr>
        <w:t>temptation</w:t>
      </w:r>
      <w:r w:rsidR="002137FF">
        <w:rPr>
          <w:color w:val="7030A0"/>
        </w:rPr>
        <w:t xml:space="preserve">  that was already in</w:t>
      </w:r>
      <w:r w:rsidR="000D2C40">
        <w:rPr>
          <w:color w:val="7030A0"/>
        </w:rPr>
        <w:t xml:space="preserve"> </w:t>
      </w:r>
      <w:r w:rsidR="002137FF">
        <w:rPr>
          <w:color w:val="7030A0"/>
        </w:rPr>
        <w:t xml:space="preserve">his doorway  as if he </w:t>
      </w:r>
      <w:r w:rsidR="00B10A1A">
        <w:rPr>
          <w:color w:val="7030A0"/>
        </w:rPr>
        <w:t>was capable of</w:t>
      </w:r>
      <w:r w:rsidR="002137FF">
        <w:rPr>
          <w:color w:val="7030A0"/>
        </w:rPr>
        <w:t xml:space="preserve"> see</w:t>
      </w:r>
      <w:r w:rsidR="00B10A1A">
        <w:rPr>
          <w:color w:val="7030A0"/>
        </w:rPr>
        <w:t>ing</w:t>
      </w:r>
      <w:r w:rsidR="002137FF">
        <w:rPr>
          <w:color w:val="7030A0"/>
        </w:rPr>
        <w:t xml:space="preserve"> it</w:t>
      </w:r>
      <w:r w:rsidR="00B10A1A">
        <w:rPr>
          <w:color w:val="7030A0"/>
        </w:rPr>
        <w:t>?</w:t>
      </w:r>
      <w:r w:rsidR="002137FF">
        <w:rPr>
          <w:color w:val="7030A0"/>
        </w:rPr>
        <w:t xml:space="preserve"> Didn’t God tell</w:t>
      </w:r>
      <w:r w:rsidR="001F4954">
        <w:rPr>
          <w:color w:val="7030A0"/>
        </w:rPr>
        <w:t xml:space="preserve"> </w:t>
      </w:r>
      <w:r w:rsidR="002137FF">
        <w:rPr>
          <w:color w:val="7030A0"/>
        </w:rPr>
        <w:t xml:space="preserve">him to master it as if he </w:t>
      </w:r>
      <w:r w:rsidR="00500F08">
        <w:rPr>
          <w:color w:val="7030A0"/>
        </w:rPr>
        <w:t>was capable of</w:t>
      </w:r>
      <w:r w:rsidR="002137FF">
        <w:rPr>
          <w:color w:val="7030A0"/>
        </w:rPr>
        <w:t xml:space="preserve"> us</w:t>
      </w:r>
      <w:r w:rsidR="00500F08">
        <w:rPr>
          <w:color w:val="7030A0"/>
        </w:rPr>
        <w:t>ing</w:t>
      </w:r>
      <w:r w:rsidR="002137FF">
        <w:rPr>
          <w:color w:val="7030A0"/>
        </w:rPr>
        <w:t xml:space="preserve"> his choices </w:t>
      </w:r>
      <w:r w:rsidR="00DB2045">
        <w:rPr>
          <w:color w:val="7030A0"/>
        </w:rPr>
        <w:t xml:space="preserve">as </w:t>
      </w:r>
      <w:r w:rsidR="001F4954">
        <w:rPr>
          <w:color w:val="7030A0"/>
        </w:rPr>
        <w:t>a big</w:t>
      </w:r>
      <w:r w:rsidR="00DB2045">
        <w:rPr>
          <w:color w:val="7030A0"/>
        </w:rPr>
        <w:t xml:space="preserve"> part of this battle to master it?  </w:t>
      </w:r>
      <w:r w:rsidR="002A7159">
        <w:rPr>
          <w:color w:val="7030A0"/>
        </w:rPr>
        <w:t xml:space="preserve">Cain declined to do both  and just </w:t>
      </w:r>
      <w:r w:rsidR="00527B85">
        <w:rPr>
          <w:color w:val="7030A0"/>
        </w:rPr>
        <w:t xml:space="preserve">took </w:t>
      </w:r>
      <w:r w:rsidR="00CB4CA8">
        <w:rPr>
          <w:color w:val="7030A0"/>
        </w:rPr>
        <w:t>God’s advice</w:t>
      </w:r>
      <w:r w:rsidR="00C644A4">
        <w:rPr>
          <w:color w:val="7030A0"/>
        </w:rPr>
        <w:t xml:space="preserve"> </w:t>
      </w:r>
      <w:r w:rsidR="0064560C">
        <w:rPr>
          <w:color w:val="7030A0"/>
        </w:rPr>
        <w:t>to be</w:t>
      </w:r>
      <w:r w:rsidR="00527B85">
        <w:rPr>
          <w:color w:val="7030A0"/>
        </w:rPr>
        <w:t xml:space="preserve"> a further insult</w:t>
      </w:r>
      <w:r w:rsidR="00E02BC2">
        <w:rPr>
          <w:color w:val="7030A0"/>
        </w:rPr>
        <w:t xml:space="preserve"> to his grandiosity and pride</w:t>
      </w:r>
      <w:r w:rsidR="00C644A4">
        <w:rPr>
          <w:color w:val="7030A0"/>
        </w:rPr>
        <w:t xml:space="preserve">, </w:t>
      </w:r>
      <w:r w:rsidR="00242CBF">
        <w:rPr>
          <w:color w:val="7030A0"/>
        </w:rPr>
        <w:t>because</w:t>
      </w:r>
      <w:r w:rsidR="00643B6A">
        <w:rPr>
          <w:color w:val="7030A0"/>
        </w:rPr>
        <w:t xml:space="preserve"> </w:t>
      </w:r>
      <w:r w:rsidR="007F5488">
        <w:rPr>
          <w:color w:val="7030A0"/>
        </w:rPr>
        <w:t xml:space="preserve">wasn’t part of the problem all along </w:t>
      </w:r>
      <w:r w:rsidR="009A35FF">
        <w:rPr>
          <w:color w:val="7030A0"/>
        </w:rPr>
        <w:t>that</w:t>
      </w:r>
      <w:r w:rsidR="00805398">
        <w:rPr>
          <w:color w:val="7030A0"/>
        </w:rPr>
        <w:t xml:space="preserve"> </w:t>
      </w:r>
      <w:r w:rsidR="00951FFB">
        <w:rPr>
          <w:color w:val="7030A0"/>
        </w:rPr>
        <w:t>the only thing that</w:t>
      </w:r>
      <w:r w:rsidR="00643B6A">
        <w:rPr>
          <w:color w:val="7030A0"/>
        </w:rPr>
        <w:t xml:space="preserve"> </w:t>
      </w:r>
      <w:r w:rsidR="00805398">
        <w:rPr>
          <w:color w:val="7030A0"/>
        </w:rPr>
        <w:t xml:space="preserve">Cain had </w:t>
      </w:r>
      <w:r w:rsidR="00643B6A">
        <w:rPr>
          <w:color w:val="7030A0"/>
        </w:rPr>
        <w:t xml:space="preserve"> wanted </w:t>
      </w:r>
      <w:r w:rsidR="00D24385">
        <w:rPr>
          <w:color w:val="7030A0"/>
        </w:rPr>
        <w:t xml:space="preserve">from God was that </w:t>
      </w:r>
      <w:r w:rsidR="00805398">
        <w:rPr>
          <w:color w:val="7030A0"/>
        </w:rPr>
        <w:t>God</w:t>
      </w:r>
      <w:r w:rsidR="00D24385">
        <w:rPr>
          <w:color w:val="7030A0"/>
        </w:rPr>
        <w:t xml:space="preserve"> would praise him</w:t>
      </w:r>
      <w:r w:rsidR="002840D4">
        <w:rPr>
          <w:color w:val="7030A0"/>
        </w:rPr>
        <w:t xml:space="preserve">, and </w:t>
      </w:r>
      <w:r w:rsidR="000C7EC6">
        <w:rPr>
          <w:color w:val="7030A0"/>
        </w:rPr>
        <w:t xml:space="preserve">certainly </w:t>
      </w:r>
      <w:r w:rsidR="002840D4">
        <w:rPr>
          <w:color w:val="7030A0"/>
        </w:rPr>
        <w:t xml:space="preserve">never </w:t>
      </w:r>
      <w:r w:rsidR="000C7EC6">
        <w:rPr>
          <w:color w:val="7030A0"/>
        </w:rPr>
        <w:t xml:space="preserve">give more praise  to another. </w:t>
      </w:r>
      <w:r w:rsidR="002840D4">
        <w:rPr>
          <w:color w:val="7030A0"/>
        </w:rPr>
        <w:t xml:space="preserve"> </w:t>
      </w:r>
      <w:r w:rsidR="00951FFB">
        <w:rPr>
          <w:color w:val="7030A0"/>
        </w:rPr>
        <w:t xml:space="preserve"> </w:t>
      </w:r>
      <w:r w:rsidR="00251F46">
        <w:rPr>
          <w:color w:val="7030A0"/>
        </w:rPr>
        <w:t xml:space="preserve">Cain </w:t>
      </w:r>
      <w:r w:rsidR="009A35FF">
        <w:rPr>
          <w:color w:val="7030A0"/>
        </w:rPr>
        <w:t xml:space="preserve"> di</w:t>
      </w:r>
      <w:r w:rsidR="00442157">
        <w:rPr>
          <w:color w:val="7030A0"/>
        </w:rPr>
        <w:t>dn’t want any course corrections</w:t>
      </w:r>
      <w:r w:rsidR="009A35FF">
        <w:rPr>
          <w:color w:val="7030A0"/>
        </w:rPr>
        <w:t xml:space="preserve"> </w:t>
      </w:r>
      <w:r w:rsidR="00442157">
        <w:rPr>
          <w:color w:val="7030A0"/>
        </w:rPr>
        <w:t>or</w:t>
      </w:r>
      <w:r w:rsidR="009A35FF">
        <w:rPr>
          <w:color w:val="7030A0"/>
        </w:rPr>
        <w:t xml:space="preserve"> advice </w:t>
      </w:r>
      <w:r w:rsidR="00442157">
        <w:rPr>
          <w:color w:val="7030A0"/>
        </w:rPr>
        <w:t xml:space="preserve">on </w:t>
      </w:r>
      <w:r w:rsidR="009A35FF">
        <w:rPr>
          <w:color w:val="7030A0"/>
        </w:rPr>
        <w:t xml:space="preserve">how to live life better or </w:t>
      </w:r>
      <w:r w:rsidR="00442157">
        <w:rPr>
          <w:color w:val="7030A0"/>
        </w:rPr>
        <w:t xml:space="preserve">any warnings. </w:t>
      </w:r>
      <w:r w:rsidR="00FF4F55">
        <w:rPr>
          <w:color w:val="7030A0"/>
        </w:rPr>
        <w:t xml:space="preserve">He just wanted tobe told he was ‘ in the right.’ </w:t>
      </w:r>
      <w:r w:rsidR="00B80FDB">
        <w:rPr>
          <w:color w:val="7030A0"/>
        </w:rPr>
        <w:t>So God’s corrections were viewed a</w:t>
      </w:r>
      <w:r w:rsidR="007B559D">
        <w:rPr>
          <w:color w:val="7030A0"/>
        </w:rPr>
        <w:t>s a</w:t>
      </w:r>
      <w:r w:rsidR="00B80FDB">
        <w:rPr>
          <w:color w:val="7030A0"/>
        </w:rPr>
        <w:t xml:space="preserve"> further insult</w:t>
      </w:r>
      <w:r w:rsidR="007B559D">
        <w:rPr>
          <w:color w:val="7030A0"/>
        </w:rPr>
        <w:t xml:space="preserve"> and wound</w:t>
      </w:r>
      <w:r w:rsidR="00B80FDB">
        <w:rPr>
          <w:color w:val="7030A0"/>
        </w:rPr>
        <w:t xml:space="preserve">. </w:t>
      </w:r>
      <w:r w:rsidR="009A35FF">
        <w:rPr>
          <w:color w:val="7030A0"/>
        </w:rPr>
        <w:t xml:space="preserve"> </w:t>
      </w:r>
      <w:r w:rsidR="00951FFB">
        <w:rPr>
          <w:color w:val="7030A0"/>
        </w:rPr>
        <w:t xml:space="preserve">And </w:t>
      </w:r>
      <w:r w:rsidR="00C644A4">
        <w:rPr>
          <w:color w:val="7030A0"/>
        </w:rPr>
        <w:t>so his rage flared even higher</w:t>
      </w:r>
      <w:r w:rsidR="0059555F">
        <w:rPr>
          <w:color w:val="7030A0"/>
        </w:rPr>
        <w:t xml:space="preserve">, and he immediately went out to set up the murder. </w:t>
      </w:r>
      <w:r w:rsidR="0060046C">
        <w:rPr>
          <w:color w:val="7030A0"/>
        </w:rPr>
        <w:t xml:space="preserve">How </w:t>
      </w:r>
      <w:r w:rsidR="007B559D">
        <w:rPr>
          <w:color w:val="7030A0"/>
        </w:rPr>
        <w:t xml:space="preserve">much </w:t>
      </w:r>
      <w:r w:rsidR="0060046C">
        <w:rPr>
          <w:color w:val="7030A0"/>
        </w:rPr>
        <w:t xml:space="preserve">at the end of the story he must have regretted </w:t>
      </w:r>
      <w:r w:rsidR="00C415C2">
        <w:rPr>
          <w:color w:val="7030A0"/>
        </w:rPr>
        <w:t xml:space="preserve">the </w:t>
      </w:r>
      <w:r w:rsidR="005562C1">
        <w:rPr>
          <w:color w:val="7030A0"/>
        </w:rPr>
        <w:t xml:space="preserve">terrible </w:t>
      </w:r>
      <w:r w:rsidR="00C415C2">
        <w:rPr>
          <w:color w:val="7030A0"/>
        </w:rPr>
        <w:t xml:space="preserve">trouble </w:t>
      </w:r>
      <w:r w:rsidR="00BE10EF">
        <w:rPr>
          <w:color w:val="7030A0"/>
        </w:rPr>
        <w:t xml:space="preserve">and misery </w:t>
      </w:r>
      <w:r w:rsidR="00C415C2">
        <w:rPr>
          <w:color w:val="7030A0"/>
        </w:rPr>
        <w:t xml:space="preserve">this </w:t>
      </w:r>
      <w:r w:rsidR="00E01FB5">
        <w:rPr>
          <w:color w:val="7030A0"/>
        </w:rPr>
        <w:t>‘</w:t>
      </w:r>
      <w:r w:rsidR="00C415C2">
        <w:rPr>
          <w:color w:val="7030A0"/>
        </w:rPr>
        <w:t>only wanting praise</w:t>
      </w:r>
      <w:r w:rsidR="00BE10EF">
        <w:rPr>
          <w:color w:val="7030A0"/>
        </w:rPr>
        <w:t xml:space="preserve"> and to</w:t>
      </w:r>
      <w:r w:rsidR="002B636B">
        <w:rPr>
          <w:color w:val="7030A0"/>
        </w:rPr>
        <w:t xml:space="preserve"> be told that I am in the</w:t>
      </w:r>
      <w:r w:rsidR="00BE10EF">
        <w:rPr>
          <w:color w:val="7030A0"/>
        </w:rPr>
        <w:t xml:space="preserve"> right</w:t>
      </w:r>
      <w:r w:rsidR="002B636B">
        <w:rPr>
          <w:color w:val="7030A0"/>
        </w:rPr>
        <w:t>’</w:t>
      </w:r>
      <w:r w:rsidR="00BE10EF">
        <w:rPr>
          <w:color w:val="7030A0"/>
        </w:rPr>
        <w:t xml:space="preserve"> had</w:t>
      </w:r>
      <w:r w:rsidR="00C415C2">
        <w:rPr>
          <w:color w:val="7030A0"/>
        </w:rPr>
        <w:t xml:space="preserve"> </w:t>
      </w:r>
      <w:r w:rsidR="00BD5937">
        <w:rPr>
          <w:color w:val="7030A0"/>
        </w:rPr>
        <w:t xml:space="preserve">landed him in. </w:t>
      </w:r>
      <w:r w:rsidR="00C644A4">
        <w:rPr>
          <w:color w:val="7030A0"/>
        </w:rPr>
        <w:t xml:space="preserve"> </w:t>
      </w:r>
      <w:r w:rsidR="00D61D9F">
        <w:rPr>
          <w:color w:val="7030A0"/>
        </w:rPr>
        <w:t xml:space="preserve">We can get so consumed by how we are hurting </w:t>
      </w:r>
      <w:r w:rsidR="00577F60">
        <w:rPr>
          <w:color w:val="7030A0"/>
        </w:rPr>
        <w:t>in this</w:t>
      </w:r>
      <w:r w:rsidR="00D61D9F">
        <w:rPr>
          <w:color w:val="7030A0"/>
        </w:rPr>
        <w:t xml:space="preserve"> moment in time, but </w:t>
      </w:r>
      <w:r w:rsidR="000C433F">
        <w:rPr>
          <w:color w:val="7030A0"/>
        </w:rPr>
        <w:t>s</w:t>
      </w:r>
      <w:r w:rsidR="00E01FB5">
        <w:rPr>
          <w:color w:val="7030A0"/>
        </w:rPr>
        <w:t xml:space="preserve">urely </w:t>
      </w:r>
      <w:r w:rsidR="00B235BA">
        <w:rPr>
          <w:color w:val="7030A0"/>
        </w:rPr>
        <w:t xml:space="preserve">the creator of the universe and the </w:t>
      </w:r>
      <w:r w:rsidR="00B235BA">
        <w:rPr>
          <w:color w:val="7030A0"/>
        </w:rPr>
        <w:lastRenderedPageBreak/>
        <w:t xml:space="preserve">redeemer of our souls, </w:t>
      </w:r>
      <w:r w:rsidR="001C4022">
        <w:rPr>
          <w:color w:val="7030A0"/>
        </w:rPr>
        <w:t>and the on</w:t>
      </w:r>
      <w:r w:rsidR="00ED2AFE">
        <w:rPr>
          <w:color w:val="7030A0"/>
        </w:rPr>
        <w:t>e</w:t>
      </w:r>
      <w:r w:rsidR="001C4022">
        <w:rPr>
          <w:color w:val="7030A0"/>
        </w:rPr>
        <w:t xml:space="preserve"> who did all this because he loves us, </w:t>
      </w:r>
      <w:r w:rsidR="00E01FB5">
        <w:rPr>
          <w:color w:val="7030A0"/>
        </w:rPr>
        <w:t xml:space="preserve">can </w:t>
      </w:r>
      <w:r w:rsidR="00D61D9F">
        <w:rPr>
          <w:color w:val="7030A0"/>
        </w:rPr>
        <w:t xml:space="preserve">see over the horizon and </w:t>
      </w:r>
      <w:r w:rsidR="00F37280">
        <w:rPr>
          <w:color w:val="7030A0"/>
        </w:rPr>
        <w:t xml:space="preserve">has earned the right to tell us what works best </w:t>
      </w:r>
      <w:r w:rsidR="00713E53">
        <w:rPr>
          <w:color w:val="7030A0"/>
        </w:rPr>
        <w:t xml:space="preserve">inthsd I preheaven stage as tohow to lived in an broken world, where we willcontinue tio get stuff wrong and other will contiuuse tio het stuff wromg. </w:t>
      </w:r>
      <w:r w:rsidR="009457EB">
        <w:rPr>
          <w:color w:val="7030A0"/>
        </w:rPr>
        <w:t xml:space="preserve">We do well sto listen to his survival tols backed by heaven tohelp us through tough times. </w:t>
      </w:r>
      <w:r w:rsidR="00F76F5E">
        <w:rPr>
          <w:color w:val="7030A0"/>
        </w:rPr>
        <w:t xml:space="preserve">WE do wel to isten tohimt hat an economy based on grace is the way to live our best life with tmosy fresom even though we will contiunto failn and contien toibe het ny others. </w:t>
      </w:r>
      <w:r w:rsidR="00D640E7">
        <w:rPr>
          <w:color w:val="7030A0"/>
        </w:rPr>
        <w:t xml:space="preserve"> His was demand for thew eawrning economy and tellme I am aearning well.  Infact sacticie were poiting forward to an ecomont wkin by sacrifces to be grace economy not ann earning economy. </w:t>
      </w:r>
      <w:r w:rsidR="006D3B1F">
        <w:rPr>
          <w:color w:val="7030A0"/>
        </w:rPr>
        <w:t xml:space="preserve">.often we are telli gvod we want an earning economy and I want obe told I am doing suoer well at this earning econy so only praise than you god.. </w:t>
      </w:r>
      <w:r w:rsidR="005979B3">
        <w:rPr>
          <w:color w:val="7030A0"/>
        </w:rPr>
        <w:t xml:space="preserve"> ascarif was plea to treat us with mercy . you cant buy emercxy </w:t>
      </w:r>
      <w:r w:rsidR="00756178">
        <w:rPr>
          <w:color w:val="7030A0"/>
        </w:rPr>
        <w:t xml:space="preserve">I amnoit like the other gods you don’t buy my mersy w it is gift. </w:t>
      </w:r>
      <w:r w:rsidR="001C4185">
        <w:rPr>
          <w:color w:val="7030A0"/>
        </w:rPr>
        <w:t xml:space="preserve">. so many of us demand an earning economy and tobe btold we are briloiant at it we haveno isea of how far below that bar we are andnit is into by grace and </w:t>
      </w:r>
      <w:r w:rsidR="0075438A">
        <w:rPr>
          <w:color w:val="7030A0"/>
        </w:rPr>
        <w:t xml:space="preserve">shedding of blood. </w:t>
      </w:r>
      <w:r w:rsidR="00F37280">
        <w:rPr>
          <w:color w:val="7030A0"/>
        </w:rPr>
        <w:t xml:space="preserve">to navigate through a world that </w:t>
      </w:r>
      <w:r w:rsidR="00713E53">
        <w:rPr>
          <w:color w:val="7030A0"/>
        </w:rPr>
        <w:t xml:space="preserve">wjere we will continue toget things wrong ansd other swill contisue </w:t>
      </w:r>
      <w:r w:rsidR="00E01FB5">
        <w:rPr>
          <w:color w:val="7030A0"/>
        </w:rPr>
        <w:t>teach us more and warn</w:t>
      </w:r>
      <w:r w:rsidR="000C4245">
        <w:rPr>
          <w:color w:val="7030A0"/>
        </w:rPr>
        <w:t xml:space="preserve"> </w:t>
      </w:r>
      <w:r w:rsidR="00E01FB5">
        <w:rPr>
          <w:color w:val="7030A0"/>
        </w:rPr>
        <w:t>us more</w:t>
      </w:r>
      <w:r w:rsidR="000C433F">
        <w:rPr>
          <w:color w:val="7030A0"/>
        </w:rPr>
        <w:t xml:space="preserve"> what we are </w:t>
      </w:r>
      <w:r w:rsidR="00577F60">
        <w:rPr>
          <w:color w:val="7030A0"/>
        </w:rPr>
        <w:t>putting</w:t>
      </w:r>
      <w:r w:rsidR="000C433F">
        <w:rPr>
          <w:color w:val="7030A0"/>
        </w:rPr>
        <w:t xml:space="preserve"> at risk by our </w:t>
      </w:r>
      <w:r w:rsidR="003B741A">
        <w:rPr>
          <w:color w:val="7030A0"/>
        </w:rPr>
        <w:t>stubbor</w:t>
      </w:r>
      <w:r w:rsidR="00FB5861">
        <w:rPr>
          <w:color w:val="7030A0"/>
        </w:rPr>
        <w:t xml:space="preserve">n </w:t>
      </w:r>
      <w:r w:rsidR="00FB5861" w:rsidRPr="002419B4">
        <w:rPr>
          <w:i/>
          <w:iCs/>
          <w:color w:val="7030A0"/>
        </w:rPr>
        <w:t>hanging on to this issue</w:t>
      </w:r>
      <w:r w:rsidR="003B741A">
        <w:rPr>
          <w:color w:val="7030A0"/>
        </w:rPr>
        <w:t xml:space="preserve">. </w:t>
      </w:r>
      <w:r w:rsidR="00D61D9F">
        <w:rPr>
          <w:color w:val="7030A0"/>
        </w:rPr>
        <w:t xml:space="preserve"> </w:t>
      </w:r>
      <w:r w:rsidR="001D100A">
        <w:rPr>
          <w:color w:val="7030A0"/>
        </w:rPr>
        <w:t>You see</w:t>
      </w:r>
      <w:r w:rsidR="00500F08">
        <w:rPr>
          <w:color w:val="7030A0"/>
        </w:rPr>
        <w:t xml:space="preserve"> when we </w:t>
      </w:r>
      <w:r w:rsidR="00CB4CA8">
        <w:rPr>
          <w:color w:val="7030A0"/>
        </w:rPr>
        <w:t xml:space="preserve">humbly </w:t>
      </w:r>
      <w:r w:rsidR="00500F08">
        <w:rPr>
          <w:color w:val="7030A0"/>
        </w:rPr>
        <w:t xml:space="preserve">allow ourselves to see a </w:t>
      </w:r>
      <w:r w:rsidR="001F4954">
        <w:rPr>
          <w:color w:val="7030A0"/>
        </w:rPr>
        <w:t>temptation</w:t>
      </w:r>
      <w:r w:rsidR="00500F08">
        <w:rPr>
          <w:color w:val="7030A0"/>
        </w:rPr>
        <w:t xml:space="preserve"> </w:t>
      </w:r>
      <w:r w:rsidR="0088744F">
        <w:rPr>
          <w:color w:val="7030A0"/>
        </w:rPr>
        <w:t xml:space="preserve">to </w:t>
      </w:r>
      <w:r w:rsidR="00D829A1">
        <w:rPr>
          <w:color w:val="7030A0"/>
        </w:rPr>
        <w:t xml:space="preserve">put all the </w:t>
      </w:r>
      <w:r w:rsidR="0088744F">
        <w:rPr>
          <w:color w:val="7030A0"/>
        </w:rPr>
        <w:t xml:space="preserve">blame </w:t>
      </w:r>
      <w:r w:rsidR="00D829A1">
        <w:rPr>
          <w:color w:val="7030A0"/>
        </w:rPr>
        <w:t xml:space="preserve">on </w:t>
      </w:r>
      <w:r w:rsidR="0088744F">
        <w:rPr>
          <w:color w:val="7030A0"/>
        </w:rPr>
        <w:t xml:space="preserve">someone else for </w:t>
      </w:r>
      <w:r w:rsidR="006B30F0">
        <w:rPr>
          <w:color w:val="7030A0"/>
        </w:rPr>
        <w:t xml:space="preserve">what was really </w:t>
      </w:r>
      <w:r w:rsidR="001D100A">
        <w:rPr>
          <w:color w:val="7030A0"/>
        </w:rPr>
        <w:t xml:space="preserve">partly </w:t>
      </w:r>
      <w:r w:rsidR="0088744F">
        <w:rPr>
          <w:color w:val="7030A0"/>
        </w:rPr>
        <w:t xml:space="preserve">a layer in our </w:t>
      </w:r>
      <w:r w:rsidR="0048478D">
        <w:rPr>
          <w:color w:val="7030A0"/>
        </w:rPr>
        <w:t xml:space="preserve">own </w:t>
      </w:r>
      <w:r w:rsidR="0088744F">
        <w:rPr>
          <w:color w:val="7030A0"/>
        </w:rPr>
        <w:t xml:space="preserve">hammer, then we </w:t>
      </w:r>
      <w:r w:rsidR="00C943EF">
        <w:rPr>
          <w:color w:val="7030A0"/>
        </w:rPr>
        <w:t xml:space="preserve">are in </w:t>
      </w:r>
      <w:r w:rsidR="00BE426F">
        <w:rPr>
          <w:color w:val="7030A0"/>
        </w:rPr>
        <w:t xml:space="preserve">a far better </w:t>
      </w:r>
      <w:r w:rsidR="00C943EF">
        <w:rPr>
          <w:color w:val="7030A0"/>
        </w:rPr>
        <w:t>position to</w:t>
      </w:r>
      <w:r w:rsidR="0088744F">
        <w:rPr>
          <w:color w:val="7030A0"/>
        </w:rPr>
        <w:t xml:space="preserve"> </w:t>
      </w:r>
      <w:r w:rsidR="00BE426F">
        <w:rPr>
          <w:color w:val="7030A0"/>
        </w:rPr>
        <w:t>start using</w:t>
      </w:r>
      <w:r w:rsidR="0088744F">
        <w:rPr>
          <w:color w:val="7030A0"/>
        </w:rPr>
        <w:t xml:space="preserve"> Go</w:t>
      </w:r>
      <w:r w:rsidR="001F4954">
        <w:rPr>
          <w:color w:val="7030A0"/>
        </w:rPr>
        <w:t>d’s</w:t>
      </w:r>
      <w:r w:rsidR="0088744F">
        <w:rPr>
          <w:color w:val="7030A0"/>
        </w:rPr>
        <w:t xml:space="preserve"> survival tool</w:t>
      </w:r>
      <w:r w:rsidR="001F4954">
        <w:rPr>
          <w:color w:val="7030A0"/>
        </w:rPr>
        <w:t xml:space="preserve">s. </w:t>
      </w:r>
      <w:r w:rsidR="006436B2">
        <w:rPr>
          <w:color w:val="7030A0"/>
        </w:rPr>
        <w:t xml:space="preserve">Once we allow ourselves to see </w:t>
      </w:r>
      <w:r w:rsidR="00BD7276">
        <w:rPr>
          <w:color w:val="7030A0"/>
        </w:rPr>
        <w:t xml:space="preserve">this or any other </w:t>
      </w:r>
      <w:r w:rsidR="00117B41">
        <w:rPr>
          <w:color w:val="7030A0"/>
        </w:rPr>
        <w:t>temptation</w:t>
      </w:r>
      <w:r w:rsidR="006436B2">
        <w:rPr>
          <w:color w:val="7030A0"/>
        </w:rPr>
        <w:t xml:space="preserve">, </w:t>
      </w:r>
      <w:r w:rsidR="00A951EE">
        <w:rPr>
          <w:color w:val="7030A0"/>
        </w:rPr>
        <w:t>we are half way there</w:t>
      </w:r>
      <w:r w:rsidR="00684D91">
        <w:rPr>
          <w:color w:val="7030A0"/>
        </w:rPr>
        <w:t>. Then</w:t>
      </w:r>
      <w:r w:rsidR="00242815">
        <w:rPr>
          <w:color w:val="7030A0"/>
        </w:rPr>
        <w:t xml:space="preserve"> w</w:t>
      </w:r>
      <w:r w:rsidR="00A951EE">
        <w:rPr>
          <w:color w:val="7030A0"/>
        </w:rPr>
        <w:t>e</w:t>
      </w:r>
      <w:r w:rsidR="0088744F">
        <w:rPr>
          <w:color w:val="7030A0"/>
        </w:rPr>
        <w:t xml:space="preserve"> can</w:t>
      </w:r>
      <w:r w:rsidR="00A951EE">
        <w:rPr>
          <w:color w:val="7030A0"/>
        </w:rPr>
        <w:t xml:space="preserve"> </w:t>
      </w:r>
      <w:r w:rsidR="0088744F">
        <w:rPr>
          <w:color w:val="7030A0"/>
        </w:rPr>
        <w:t xml:space="preserve">repent </w:t>
      </w:r>
      <w:r w:rsidR="00A951EE">
        <w:rPr>
          <w:color w:val="7030A0"/>
        </w:rPr>
        <w:t xml:space="preserve">- </w:t>
      </w:r>
      <w:r w:rsidR="001F4954">
        <w:rPr>
          <w:color w:val="7030A0"/>
        </w:rPr>
        <w:t>and</w:t>
      </w:r>
      <w:r w:rsidR="0088744F">
        <w:rPr>
          <w:color w:val="7030A0"/>
        </w:rPr>
        <w:t xml:space="preserve"> call</w:t>
      </w:r>
      <w:r w:rsidR="001F4954">
        <w:rPr>
          <w:color w:val="7030A0"/>
        </w:rPr>
        <w:t xml:space="preserve"> </w:t>
      </w:r>
      <w:r w:rsidR="0088744F">
        <w:rPr>
          <w:color w:val="7030A0"/>
        </w:rPr>
        <w:t>on God</w:t>
      </w:r>
      <w:r w:rsidR="001518A8">
        <w:rPr>
          <w:color w:val="7030A0"/>
        </w:rPr>
        <w:t>’s</w:t>
      </w:r>
      <w:r w:rsidR="0088744F">
        <w:rPr>
          <w:color w:val="7030A0"/>
        </w:rPr>
        <w:t xml:space="preserve"> he</w:t>
      </w:r>
      <w:r w:rsidR="001518A8">
        <w:rPr>
          <w:color w:val="7030A0"/>
        </w:rPr>
        <w:t>lp</w:t>
      </w:r>
      <w:r w:rsidR="00A951EE">
        <w:rPr>
          <w:color w:val="7030A0"/>
        </w:rPr>
        <w:t xml:space="preserve"> – and put on our armour </w:t>
      </w:r>
      <w:r w:rsidR="003C7632">
        <w:rPr>
          <w:color w:val="7030A0"/>
        </w:rPr>
        <w:t>– and remind ourselves that we wrestle not against flesh an</w:t>
      </w:r>
      <w:r w:rsidR="00242815">
        <w:rPr>
          <w:color w:val="7030A0"/>
        </w:rPr>
        <w:t>d</w:t>
      </w:r>
      <w:r w:rsidR="003C7632">
        <w:rPr>
          <w:color w:val="7030A0"/>
        </w:rPr>
        <w:t xml:space="preserve"> </w:t>
      </w:r>
      <w:r w:rsidR="00D829A1">
        <w:rPr>
          <w:color w:val="7030A0"/>
        </w:rPr>
        <w:t xml:space="preserve">blood and other messy </w:t>
      </w:r>
      <w:r w:rsidR="00C455CF">
        <w:rPr>
          <w:color w:val="7030A0"/>
        </w:rPr>
        <w:t xml:space="preserve">imperfect </w:t>
      </w:r>
      <w:r w:rsidR="00D829A1">
        <w:rPr>
          <w:color w:val="7030A0"/>
        </w:rPr>
        <w:t>humans</w:t>
      </w:r>
      <w:r w:rsidR="003C7632">
        <w:rPr>
          <w:color w:val="7030A0"/>
        </w:rPr>
        <w:t xml:space="preserve">, but </w:t>
      </w:r>
      <w:r w:rsidR="005301C0">
        <w:rPr>
          <w:color w:val="7030A0"/>
        </w:rPr>
        <w:t xml:space="preserve">rather </w:t>
      </w:r>
      <w:r w:rsidR="0022714A">
        <w:rPr>
          <w:color w:val="7030A0"/>
        </w:rPr>
        <w:t xml:space="preserve">the much bigger battle is </w:t>
      </w:r>
      <w:r w:rsidR="00A4504E">
        <w:rPr>
          <w:color w:val="7030A0"/>
        </w:rPr>
        <w:t xml:space="preserve">against </w:t>
      </w:r>
      <w:r w:rsidR="003C7632">
        <w:rPr>
          <w:color w:val="7030A0"/>
        </w:rPr>
        <w:t xml:space="preserve">the wiles of the one who is the </w:t>
      </w:r>
      <w:r w:rsidR="00D829A1">
        <w:rPr>
          <w:color w:val="7030A0"/>
        </w:rPr>
        <w:t>enemy</w:t>
      </w:r>
      <w:r w:rsidR="003C7632">
        <w:rPr>
          <w:color w:val="7030A0"/>
        </w:rPr>
        <w:t xml:space="preserve"> of </w:t>
      </w:r>
      <w:r w:rsidR="005301C0">
        <w:rPr>
          <w:color w:val="7030A0"/>
        </w:rPr>
        <w:t>my</w:t>
      </w:r>
      <w:r w:rsidR="003C7632">
        <w:rPr>
          <w:color w:val="7030A0"/>
        </w:rPr>
        <w:t xml:space="preserve"> soul and the enemy of the soul of the other party</w:t>
      </w:r>
      <w:r w:rsidR="00C943EF">
        <w:rPr>
          <w:color w:val="7030A0"/>
        </w:rPr>
        <w:t xml:space="preserve"> </w:t>
      </w:r>
      <w:r w:rsidR="00C455CF">
        <w:rPr>
          <w:color w:val="7030A0"/>
        </w:rPr>
        <w:t xml:space="preserve">- </w:t>
      </w:r>
      <w:r w:rsidR="00C943EF">
        <w:rPr>
          <w:color w:val="7030A0"/>
        </w:rPr>
        <w:t xml:space="preserve">and </w:t>
      </w:r>
      <w:r w:rsidR="006A6985">
        <w:rPr>
          <w:color w:val="7030A0"/>
        </w:rPr>
        <w:t xml:space="preserve">this real enemy </w:t>
      </w:r>
      <w:r w:rsidR="00C943EF">
        <w:rPr>
          <w:color w:val="7030A0"/>
        </w:rPr>
        <w:t xml:space="preserve">wants to take </w:t>
      </w:r>
      <w:r w:rsidR="005301C0">
        <w:rPr>
          <w:color w:val="7030A0"/>
        </w:rPr>
        <w:t>us</w:t>
      </w:r>
      <w:r w:rsidR="00D829A1">
        <w:rPr>
          <w:color w:val="7030A0"/>
        </w:rPr>
        <w:t xml:space="preserve"> </w:t>
      </w:r>
      <w:r w:rsidR="00C943EF">
        <w:rPr>
          <w:color w:val="7030A0"/>
        </w:rPr>
        <w:t>both down</w:t>
      </w:r>
      <w:r w:rsidR="00435483">
        <w:rPr>
          <w:color w:val="7030A0"/>
        </w:rPr>
        <w:t>.</w:t>
      </w:r>
      <w:r w:rsidR="00C943EF">
        <w:rPr>
          <w:color w:val="7030A0"/>
        </w:rPr>
        <w:t xml:space="preserve"> </w:t>
      </w:r>
      <w:r w:rsidR="00435483">
        <w:rPr>
          <w:color w:val="7030A0"/>
        </w:rPr>
        <w:t>[</w:t>
      </w:r>
      <w:r w:rsidR="00C943EF">
        <w:rPr>
          <w:color w:val="7030A0"/>
        </w:rPr>
        <w:t>as he succeed with Cain and Abel.</w:t>
      </w:r>
      <w:r w:rsidR="00435483">
        <w:rPr>
          <w:color w:val="7030A0"/>
        </w:rPr>
        <w:t>]</w:t>
      </w:r>
      <w:r w:rsidR="00C943EF">
        <w:rPr>
          <w:color w:val="7030A0"/>
        </w:rPr>
        <w:t xml:space="preserve"> </w:t>
      </w:r>
      <w:r w:rsidR="0088744F">
        <w:rPr>
          <w:color w:val="7030A0"/>
        </w:rPr>
        <w:t xml:space="preserve"> </w:t>
      </w:r>
      <w:r w:rsidR="00D60B86">
        <w:rPr>
          <w:color w:val="7030A0"/>
        </w:rPr>
        <w:t>The real enemy delights in</w:t>
      </w:r>
      <w:r w:rsidR="00D871CD">
        <w:rPr>
          <w:color w:val="7030A0"/>
        </w:rPr>
        <w:t xml:space="preserve"> that offence </w:t>
      </w:r>
      <w:r w:rsidR="00420A5B">
        <w:rPr>
          <w:color w:val="7030A0"/>
        </w:rPr>
        <w:t xml:space="preserve">is a weapon that </w:t>
      </w:r>
      <w:r w:rsidR="00033CB6">
        <w:rPr>
          <w:color w:val="7030A0"/>
        </w:rPr>
        <w:t xml:space="preserve">can </w:t>
      </w:r>
      <w:r w:rsidR="00420A5B">
        <w:rPr>
          <w:color w:val="7030A0"/>
        </w:rPr>
        <w:t xml:space="preserve">often sideline </w:t>
      </w:r>
      <w:r w:rsidR="007E56FD">
        <w:rPr>
          <w:color w:val="7030A0"/>
        </w:rPr>
        <w:t>both parties</w:t>
      </w:r>
      <w:r w:rsidR="00420A5B">
        <w:rPr>
          <w:color w:val="7030A0"/>
        </w:rPr>
        <w:t xml:space="preserve"> at the same time. </w:t>
      </w:r>
      <w:r w:rsidR="00636023">
        <w:rPr>
          <w:color w:val="7030A0"/>
        </w:rPr>
        <w:t>[</w:t>
      </w:r>
      <w:r w:rsidR="007E56FD">
        <w:rPr>
          <w:color w:val="7030A0"/>
        </w:rPr>
        <w:t>Two for the price of one.</w:t>
      </w:r>
      <w:r w:rsidR="00636023">
        <w:rPr>
          <w:color w:val="7030A0"/>
        </w:rPr>
        <w:t xml:space="preserve">] </w:t>
      </w:r>
      <w:r w:rsidR="008D38CA">
        <w:rPr>
          <w:color w:val="7030A0"/>
        </w:rPr>
        <w:t xml:space="preserve">He also wants to hurt the God who </w:t>
      </w:r>
      <w:r w:rsidR="006D2F4C">
        <w:rPr>
          <w:color w:val="7030A0"/>
        </w:rPr>
        <w:t xml:space="preserve"> made us </w:t>
      </w:r>
      <w:r w:rsidR="004F0FD8">
        <w:rPr>
          <w:color w:val="7030A0"/>
        </w:rPr>
        <w:t>an</w:t>
      </w:r>
      <w:r w:rsidR="006D2F4C">
        <w:rPr>
          <w:color w:val="7030A0"/>
        </w:rPr>
        <w:t xml:space="preserve">d </w:t>
      </w:r>
      <w:r w:rsidR="008D38CA">
        <w:rPr>
          <w:color w:val="7030A0"/>
        </w:rPr>
        <w:t>loves us</w:t>
      </w:r>
      <w:r w:rsidR="006D2F4C">
        <w:rPr>
          <w:color w:val="7030A0"/>
        </w:rPr>
        <w:t>,</w:t>
      </w:r>
      <w:r w:rsidR="008D38CA">
        <w:rPr>
          <w:color w:val="7030A0"/>
        </w:rPr>
        <w:t xml:space="preserve"> by taking us down</w:t>
      </w:r>
      <w:r w:rsidR="006D2F4C">
        <w:rPr>
          <w:color w:val="7030A0"/>
        </w:rPr>
        <w:t xml:space="preserve"> or sidelining us</w:t>
      </w:r>
      <w:r w:rsidR="00BB4F6D">
        <w:rPr>
          <w:color w:val="7030A0"/>
        </w:rPr>
        <w:t xml:space="preserve"> in some quicksand of offence</w:t>
      </w:r>
      <w:r w:rsidR="001C5F8F">
        <w:rPr>
          <w:color w:val="7030A0"/>
        </w:rPr>
        <w:t xml:space="preserve">. </w:t>
      </w:r>
      <w:r w:rsidR="00CF32BF">
        <w:rPr>
          <w:color w:val="7030A0"/>
        </w:rPr>
        <w:t xml:space="preserve"> </w:t>
      </w:r>
    </w:p>
    <w:p w14:paraId="66730436" w14:textId="77777777" w:rsidR="00301409" w:rsidRPr="00207E5E" w:rsidRDefault="00301409" w:rsidP="00301409">
      <w:pPr>
        <w:pStyle w:val="BodyText"/>
        <w:ind w:left="720"/>
        <w:rPr>
          <w:color w:val="7030A0"/>
        </w:rPr>
      </w:pPr>
      <w:r>
        <w:t xml:space="preserve">thousand sof men hunt him down to try to killhim as traitor and saulkep this up for years. </w:t>
      </w:r>
    </w:p>
    <w:p w14:paraId="0792759B" w14:textId="0D8B7099" w:rsidR="00826CF8" w:rsidRPr="004A0B60" w:rsidRDefault="00301409" w:rsidP="00301409">
      <w:pPr>
        <w:pStyle w:val="BodyText"/>
        <w:numPr>
          <w:ilvl w:val="0"/>
          <w:numId w:val="34"/>
        </w:numPr>
      </w:pPr>
      <w:r>
        <w:rPr>
          <w:b/>
          <w:bCs/>
        </w:rPr>
        <w:t xml:space="preserve"> </w:t>
      </w:r>
      <w:r w:rsidRPr="00616495">
        <w:rPr>
          <w:b/>
          <w:bCs/>
        </w:rPr>
        <w:t xml:space="preserve">WHAT IF this whole issue that is consuming you and </w:t>
      </w:r>
      <w:r>
        <w:rPr>
          <w:b/>
          <w:bCs/>
        </w:rPr>
        <w:t xml:space="preserve">that </w:t>
      </w:r>
      <w:r w:rsidRPr="00616495">
        <w:rPr>
          <w:b/>
          <w:bCs/>
        </w:rPr>
        <w:t xml:space="preserve">you cant let go of or move on from, was far less about what that other party did or did not do that may or may not have been very wrong, but consider if maybe sidelining you </w:t>
      </w:r>
      <w:r>
        <w:rPr>
          <w:b/>
          <w:bCs/>
        </w:rPr>
        <w:t xml:space="preserve">into the grip of offence </w:t>
      </w:r>
      <w:r w:rsidRPr="00616495">
        <w:rPr>
          <w:b/>
          <w:bCs/>
        </w:rPr>
        <w:t>was the real target of the enemy all along?</w:t>
      </w:r>
      <w:r>
        <w:t xml:space="preserve"> I have seen too often to ignore, that when someone who has a calling on their life, and about to be needed more on the front lines, especially  in the early stages of a step up into new ministry, some incident or issue arrives that  has sent them flying high in </w:t>
      </w:r>
      <w:r w:rsidR="0041381A">
        <w:t xml:space="preserve">a </w:t>
      </w:r>
      <w:r>
        <w:t xml:space="preserve">lather of offence.   Consider if all this saga was just a convenient trip wire for the goal of achieving you being so triggered into offence, that the result was you became sidelined, offended,  miserable and less keen to serve, less of a contributing team member and perhaps more of an enemy of people that God may have intended  to be part of your support structure, or you of theirs?  However by your own hand, and your own responses, and your stuckness, you may have undermined </w:t>
      </w:r>
      <w:r w:rsidR="00A1643D">
        <w:t xml:space="preserve">the strength of </w:t>
      </w:r>
      <w:r>
        <w:t xml:space="preserve">that future ministry  and perhaps hollowed out some of the support </w:t>
      </w:r>
      <w:r w:rsidR="00CD0610">
        <w:t xml:space="preserve">system </w:t>
      </w:r>
      <w:r>
        <w:t xml:space="preserve"> that God had intended to play some role in your life and service.  Abigail saw that David’s </w:t>
      </w:r>
      <w:r w:rsidR="00F827AA">
        <w:t>responses after surging into</w:t>
      </w:r>
      <w:r>
        <w:t xml:space="preserve"> offence over Naboth, could do great damage to his future calling as King. </w:t>
      </w:r>
      <w:r w:rsidR="003D5DFB">
        <w:t xml:space="preserve">Naboth </w:t>
      </w:r>
      <w:r w:rsidR="00DA5E52">
        <w:t>may</w:t>
      </w:r>
      <w:r w:rsidR="00A90D0F">
        <w:t xml:space="preserve"> have been a mean</w:t>
      </w:r>
      <w:r w:rsidR="00DA5E52">
        <w:t xml:space="preserve"> withholding </w:t>
      </w:r>
      <w:r w:rsidR="00437551">
        <w:t>narcissist</w:t>
      </w:r>
      <w:r w:rsidR="00DA5E52">
        <w:t xml:space="preserve">, </w:t>
      </w:r>
      <w:r w:rsidR="00365D4F">
        <w:t xml:space="preserve">but he </w:t>
      </w:r>
      <w:r w:rsidR="003D5DFB">
        <w:t>was really only a</w:t>
      </w:r>
      <w:r w:rsidR="00A90D0F">
        <w:t xml:space="preserve">n unimportant but </w:t>
      </w:r>
      <w:r w:rsidR="003D5DFB">
        <w:t xml:space="preserve"> </w:t>
      </w:r>
      <w:r w:rsidR="00365D4F">
        <w:t xml:space="preserve">convenient </w:t>
      </w:r>
      <w:r w:rsidR="003D5DFB">
        <w:t>bit player</w:t>
      </w:r>
      <w:r w:rsidR="00365D4F">
        <w:t xml:space="preserve"> </w:t>
      </w:r>
      <w:r w:rsidR="00D639EC">
        <w:t xml:space="preserve">in a scheme </w:t>
      </w:r>
      <w:r w:rsidR="00365D4F">
        <w:t xml:space="preserve">to </w:t>
      </w:r>
      <w:r w:rsidR="00A90D0F">
        <w:t>derail</w:t>
      </w:r>
      <w:r w:rsidR="00365D4F">
        <w:t xml:space="preserve"> Da</w:t>
      </w:r>
      <w:r w:rsidR="001D7FE5">
        <w:t xml:space="preserve">vid from his own goal </w:t>
      </w:r>
      <w:r w:rsidR="00365D4F">
        <w:t xml:space="preserve"> to serv</w:t>
      </w:r>
      <w:r w:rsidR="000F31BC">
        <w:t>e</w:t>
      </w:r>
      <w:r w:rsidR="00365D4F">
        <w:t xml:space="preserve"> God well as King.</w:t>
      </w:r>
      <w:r w:rsidR="00365D4F">
        <w:rPr>
          <w:color w:val="7030A0"/>
        </w:rPr>
        <w:t xml:space="preserve"> </w:t>
      </w:r>
      <w:r w:rsidR="00CD0610" w:rsidRPr="004A0B60">
        <w:t xml:space="preserve">That </w:t>
      </w:r>
      <w:r w:rsidR="004A0B60" w:rsidRPr="004A0B60">
        <w:t xml:space="preserve">plan very nearly succeeded if it was nor for Abigail. </w:t>
      </w:r>
    </w:p>
    <w:p w14:paraId="65758633" w14:textId="1B56E2CA" w:rsidR="00301409" w:rsidRPr="002D5400" w:rsidRDefault="00EE1C32" w:rsidP="00826CF8">
      <w:pPr>
        <w:pStyle w:val="BodyText"/>
        <w:ind w:left="360"/>
        <w:rPr>
          <w:color w:val="7030A0"/>
        </w:rPr>
      </w:pPr>
      <w:r>
        <w:lastRenderedPageBreak/>
        <w:t xml:space="preserve">Sometimes we can </w:t>
      </w:r>
      <w:r w:rsidR="00826CF8">
        <w:t xml:space="preserve">deliberately </w:t>
      </w:r>
      <w:r>
        <w:t>let go of offences, when we see the bigger th</w:t>
      </w:r>
      <w:r w:rsidR="00826CF8">
        <w:t>i</w:t>
      </w:r>
      <w:r>
        <w:t xml:space="preserve">ngs that are at risk. </w:t>
      </w:r>
      <w:r w:rsidR="00BD7F17">
        <w:t xml:space="preserve">I know of one African Pastor </w:t>
      </w:r>
      <w:r w:rsidR="007F1677">
        <w:t xml:space="preserve">of </w:t>
      </w:r>
      <w:r w:rsidR="00E213FA">
        <w:t xml:space="preserve">a </w:t>
      </w:r>
      <w:r w:rsidR="007F1677">
        <w:t>large congregation, who decided</w:t>
      </w:r>
      <w:r w:rsidR="00BD7F17">
        <w:t xml:space="preserve"> </w:t>
      </w:r>
      <w:r w:rsidR="0020729B">
        <w:t>that he could not affor</w:t>
      </w:r>
      <w:r w:rsidR="007F1677">
        <w:t>d the luxury</w:t>
      </w:r>
      <w:r w:rsidR="0020729B">
        <w:t xml:space="preserve"> of being trapped in the grip of offence</w:t>
      </w:r>
      <w:r w:rsidR="007F1677">
        <w:t>, so he dec</w:t>
      </w:r>
      <w:r w:rsidR="00F62000">
        <w:t>ided</w:t>
      </w:r>
      <w:r w:rsidR="007F1677">
        <w:t xml:space="preserve"> ahead of time, </w:t>
      </w:r>
      <w:r w:rsidR="0020729B">
        <w:t xml:space="preserve"> </w:t>
      </w:r>
      <w:r w:rsidR="00BD7F17">
        <w:t>he was not going to be offended by wha</w:t>
      </w:r>
      <w:r w:rsidR="00F62000">
        <w:t>t people from outside the church did to him, no</w:t>
      </w:r>
      <w:r w:rsidR="0060504E">
        <w:t>r</w:t>
      </w:r>
      <w:r w:rsidR="00F62000">
        <w:t xml:space="preserve"> about what </w:t>
      </w:r>
      <w:r w:rsidR="0060504E">
        <w:t xml:space="preserve">any member of his congregation did or said to him. </w:t>
      </w:r>
      <w:r w:rsidR="00BD7F17">
        <w:t xml:space="preserve"> </w:t>
      </w:r>
      <w:r w:rsidR="000263CF">
        <w:t>I am guessing that while neither he nor you and I may</w:t>
      </w:r>
      <w:r w:rsidR="00D83C43">
        <w:t xml:space="preserve"> be able</w:t>
      </w:r>
      <w:r w:rsidR="000263CF">
        <w:t xml:space="preserve"> to </w:t>
      </w:r>
      <w:r w:rsidR="00D83C43">
        <w:t xml:space="preserve">stick to </w:t>
      </w:r>
      <w:r w:rsidR="000263CF">
        <w:t xml:space="preserve">that, </w:t>
      </w:r>
      <w:r w:rsidR="00ED6DD4">
        <w:t xml:space="preserve">having that as </w:t>
      </w:r>
      <w:r w:rsidR="00D83C43">
        <w:t xml:space="preserve">a </w:t>
      </w:r>
      <w:r w:rsidR="00ED6DD4">
        <w:t xml:space="preserve">goal </w:t>
      </w:r>
      <w:r w:rsidR="00D83C43">
        <w:t>to not</w:t>
      </w:r>
      <w:r w:rsidR="00ED6DD4">
        <w:t xml:space="preserve"> let offence even gets its </w:t>
      </w:r>
      <w:r w:rsidR="00D83C43">
        <w:t>first tentacles</w:t>
      </w:r>
      <w:r w:rsidR="00ED6DD4">
        <w:t xml:space="preserve"> into him, saved him so much </w:t>
      </w:r>
      <w:r w:rsidR="00AF00A7">
        <w:t>emotional energy</w:t>
      </w:r>
      <w:r w:rsidR="00470705">
        <w:t>.</w:t>
      </w:r>
      <w:r w:rsidR="006F2EA5">
        <w:t xml:space="preserve"> </w:t>
      </w:r>
      <w:r w:rsidR="00ED6DD4">
        <w:t xml:space="preserve"> </w:t>
      </w:r>
      <w:r w:rsidR="000E6AFA">
        <w:t>While this may not be a</w:t>
      </w:r>
      <w:r w:rsidR="00150E27">
        <w:t xml:space="preserve"> good long term plan for resolving all the issues in a</w:t>
      </w:r>
      <w:r w:rsidR="0060169F">
        <w:t xml:space="preserve"> marr</w:t>
      </w:r>
      <w:r w:rsidR="00470705">
        <w:t>iage</w:t>
      </w:r>
      <w:r w:rsidR="000E6AFA">
        <w:t xml:space="preserve"> , but what if we decided </w:t>
      </w:r>
      <w:r w:rsidR="00150E27">
        <w:t xml:space="preserve"> </w:t>
      </w:r>
      <w:r w:rsidR="00ED1A7E">
        <w:t>How myuch could we save if we decided not t</w:t>
      </w:r>
      <w:r w:rsidR="0060169F">
        <w:t>obe offended</w:t>
      </w:r>
      <w:r w:rsidR="00ED1A7E">
        <w:t xml:space="preserve"> by wha</w:t>
      </w:r>
      <w:r w:rsidR="0060169F">
        <w:t xml:space="preserve">tever </w:t>
      </w:r>
      <w:r w:rsidR="00ED1A7E">
        <w:t xml:space="preserve">our mother inlaw said or our work mate, </w:t>
      </w:r>
      <w:r w:rsidR="001B154E">
        <w:t>o</w:t>
      </w:r>
      <w:r w:rsidR="0060169F">
        <w:t>r</w:t>
      </w:r>
      <w:r w:rsidR="001B154E">
        <w:t xml:space="preserve"> our neighbour.  Or that annoting person on mu mini</w:t>
      </w:r>
    </w:p>
    <w:p w14:paraId="654D6D9D" w14:textId="77777777" w:rsidR="00301409" w:rsidRDefault="00301409" w:rsidP="00911A6F">
      <w:pPr>
        <w:pStyle w:val="BodyText"/>
        <w:ind w:left="360"/>
        <w:rPr>
          <w:color w:val="7030A0"/>
        </w:rPr>
      </w:pPr>
    </w:p>
    <w:p w14:paraId="692BCF23" w14:textId="1866388D" w:rsidR="00E27CE7" w:rsidRDefault="006A4DAA" w:rsidP="00911A6F">
      <w:pPr>
        <w:pStyle w:val="BodyText"/>
        <w:ind w:left="360"/>
        <w:rPr>
          <w:b/>
          <w:bCs/>
          <w:color w:val="00B050"/>
        </w:rPr>
      </w:pPr>
      <w:r>
        <w:rPr>
          <w:b/>
          <w:bCs/>
          <w:color w:val="00B050"/>
        </w:rPr>
        <w:t>Feelings are very ver</w:t>
      </w:r>
      <w:r w:rsidR="00824302">
        <w:rPr>
          <w:b/>
          <w:bCs/>
          <w:color w:val="00B050"/>
        </w:rPr>
        <w:t xml:space="preserve">y useful. Every day my feelings give me valuable messages that </w:t>
      </w:r>
      <w:r w:rsidR="001A1EDD">
        <w:rPr>
          <w:b/>
          <w:bCs/>
          <w:color w:val="00B050"/>
        </w:rPr>
        <w:t xml:space="preserve">make a </w:t>
      </w:r>
      <w:r w:rsidR="00385BA2">
        <w:rPr>
          <w:b/>
          <w:bCs/>
          <w:color w:val="00B050"/>
        </w:rPr>
        <w:t xml:space="preserve">considerable </w:t>
      </w:r>
      <w:r w:rsidR="001A1EDD">
        <w:rPr>
          <w:b/>
          <w:bCs/>
          <w:color w:val="00B050"/>
        </w:rPr>
        <w:t xml:space="preserve">contribution to </w:t>
      </w:r>
      <w:r w:rsidR="00431376">
        <w:rPr>
          <w:b/>
          <w:bCs/>
          <w:color w:val="00B050"/>
        </w:rPr>
        <w:t xml:space="preserve">my </w:t>
      </w:r>
      <w:r w:rsidR="00792801">
        <w:rPr>
          <w:b/>
          <w:bCs/>
          <w:color w:val="00B050"/>
        </w:rPr>
        <w:t xml:space="preserve">understanding of what is happening and </w:t>
      </w:r>
      <w:r w:rsidR="001A1EDD">
        <w:rPr>
          <w:b/>
          <w:bCs/>
          <w:color w:val="00B050"/>
        </w:rPr>
        <w:t xml:space="preserve">my decision making. </w:t>
      </w:r>
      <w:r w:rsidR="00792801">
        <w:rPr>
          <w:b/>
          <w:bCs/>
          <w:color w:val="00B050"/>
        </w:rPr>
        <w:t>My feelings</w:t>
      </w:r>
      <w:r w:rsidR="00385BA2">
        <w:rPr>
          <w:b/>
          <w:bCs/>
          <w:color w:val="00B050"/>
        </w:rPr>
        <w:t xml:space="preserve"> don’t rule my decision making because </w:t>
      </w:r>
      <w:r w:rsidR="003D3A8E">
        <w:rPr>
          <w:b/>
          <w:bCs/>
          <w:color w:val="00B050"/>
        </w:rPr>
        <w:t>I am very aware that</w:t>
      </w:r>
      <w:r w:rsidR="00F44ED5">
        <w:rPr>
          <w:b/>
          <w:bCs/>
          <w:color w:val="00B050"/>
        </w:rPr>
        <w:t xml:space="preserve"> </w:t>
      </w:r>
      <w:r w:rsidR="002C727C">
        <w:rPr>
          <w:b/>
          <w:bCs/>
          <w:color w:val="00B050"/>
        </w:rPr>
        <w:t xml:space="preserve">feelings </w:t>
      </w:r>
      <w:r w:rsidR="00EA29C3">
        <w:rPr>
          <w:b/>
          <w:bCs/>
          <w:color w:val="00B050"/>
        </w:rPr>
        <w:t xml:space="preserve">can </w:t>
      </w:r>
      <w:r w:rsidR="003D3A8E">
        <w:rPr>
          <w:b/>
          <w:bCs/>
          <w:color w:val="00B050"/>
        </w:rPr>
        <w:t xml:space="preserve">sometimes </w:t>
      </w:r>
      <w:r w:rsidR="002C727C">
        <w:rPr>
          <w:b/>
          <w:bCs/>
          <w:color w:val="00B050"/>
        </w:rPr>
        <w:t xml:space="preserve">give us all </w:t>
      </w:r>
      <w:r w:rsidR="00385BA2">
        <w:rPr>
          <w:b/>
          <w:bCs/>
          <w:color w:val="00B050"/>
        </w:rPr>
        <w:t xml:space="preserve"> faulty readings</w:t>
      </w:r>
      <w:r w:rsidR="001F6770">
        <w:rPr>
          <w:b/>
          <w:bCs/>
          <w:color w:val="00B050"/>
        </w:rPr>
        <w:t xml:space="preserve">. </w:t>
      </w:r>
      <w:r w:rsidR="002C727C">
        <w:rPr>
          <w:b/>
          <w:bCs/>
          <w:color w:val="00B050"/>
        </w:rPr>
        <w:t xml:space="preserve">For example </w:t>
      </w:r>
      <w:r w:rsidR="00172778">
        <w:rPr>
          <w:b/>
          <w:bCs/>
          <w:color w:val="00B050"/>
        </w:rPr>
        <w:t xml:space="preserve">for </w:t>
      </w:r>
      <w:r w:rsidR="002C727C">
        <w:rPr>
          <w:b/>
          <w:bCs/>
          <w:color w:val="00B050"/>
        </w:rPr>
        <w:t xml:space="preserve">people with chronic </w:t>
      </w:r>
      <w:r w:rsidR="007A6EAF">
        <w:rPr>
          <w:b/>
          <w:bCs/>
          <w:color w:val="00B050"/>
        </w:rPr>
        <w:t xml:space="preserve">anxiety, </w:t>
      </w:r>
      <w:r w:rsidR="00511D59">
        <w:rPr>
          <w:b/>
          <w:bCs/>
          <w:color w:val="00B050"/>
        </w:rPr>
        <w:t>so often their feelings</w:t>
      </w:r>
      <w:r w:rsidR="001F6770">
        <w:rPr>
          <w:b/>
          <w:bCs/>
          <w:color w:val="00B050"/>
        </w:rPr>
        <w:t xml:space="preserve"> are giving them a</w:t>
      </w:r>
      <w:r w:rsidR="00511D59">
        <w:rPr>
          <w:b/>
          <w:bCs/>
          <w:color w:val="00B050"/>
        </w:rPr>
        <w:t xml:space="preserve"> </w:t>
      </w:r>
      <w:r w:rsidR="00EA29C3">
        <w:rPr>
          <w:b/>
          <w:bCs/>
          <w:color w:val="00B050"/>
        </w:rPr>
        <w:t>strong message</w:t>
      </w:r>
      <w:r w:rsidR="00511D59">
        <w:rPr>
          <w:b/>
          <w:bCs/>
          <w:color w:val="00B050"/>
        </w:rPr>
        <w:t xml:space="preserve"> they are in</w:t>
      </w:r>
      <w:r w:rsidR="001F6770">
        <w:rPr>
          <w:b/>
          <w:bCs/>
          <w:color w:val="00B050"/>
        </w:rPr>
        <w:t xml:space="preserve"> high danger even when  they are not. </w:t>
      </w:r>
      <w:r w:rsidR="00385BA2">
        <w:rPr>
          <w:b/>
          <w:bCs/>
          <w:color w:val="00B050"/>
        </w:rPr>
        <w:t xml:space="preserve"> </w:t>
      </w:r>
      <w:r w:rsidR="00142C7F">
        <w:rPr>
          <w:b/>
          <w:bCs/>
          <w:color w:val="00B050"/>
        </w:rPr>
        <w:t xml:space="preserve">Our feelings can </w:t>
      </w:r>
      <w:r w:rsidR="0067638D">
        <w:rPr>
          <w:b/>
          <w:bCs/>
          <w:color w:val="00B050"/>
        </w:rPr>
        <w:t xml:space="preserve">also </w:t>
      </w:r>
      <w:r w:rsidR="00142C7F">
        <w:rPr>
          <w:b/>
          <w:bCs/>
          <w:color w:val="00B050"/>
        </w:rPr>
        <w:t xml:space="preserve">sometimes lead us to lay </w:t>
      </w:r>
      <w:r w:rsidR="000813C8">
        <w:rPr>
          <w:b/>
          <w:bCs/>
          <w:color w:val="00B050"/>
        </w:rPr>
        <w:t>lots of guilt on the wrong party simply because our feelings were hurt</w:t>
      </w:r>
      <w:r w:rsidR="0065731C">
        <w:rPr>
          <w:b/>
          <w:bCs/>
          <w:color w:val="00B050"/>
        </w:rPr>
        <w:t xml:space="preserve">. </w:t>
      </w:r>
      <w:r w:rsidR="002E60D5">
        <w:rPr>
          <w:b/>
          <w:bCs/>
          <w:color w:val="00B050"/>
        </w:rPr>
        <w:t>So I value the messages of both delights and warnings that my feeloings give me</w:t>
      </w:r>
      <w:r w:rsidR="00C6695F">
        <w:rPr>
          <w:b/>
          <w:bCs/>
          <w:color w:val="00B050"/>
        </w:rPr>
        <w:t xml:space="preserve">. However, </w:t>
      </w:r>
      <w:r w:rsidR="00172778">
        <w:rPr>
          <w:b/>
          <w:bCs/>
          <w:color w:val="00B050"/>
        </w:rPr>
        <w:t xml:space="preserve">as well as taking them with a strong pinch of salt, </w:t>
      </w:r>
      <w:r w:rsidR="002E60D5">
        <w:rPr>
          <w:b/>
          <w:bCs/>
          <w:color w:val="00B050"/>
        </w:rPr>
        <w:t xml:space="preserve"> </w:t>
      </w:r>
      <w:r w:rsidR="00C723CE">
        <w:rPr>
          <w:b/>
          <w:bCs/>
          <w:color w:val="00B050"/>
        </w:rPr>
        <w:t xml:space="preserve">I </w:t>
      </w:r>
      <w:r w:rsidR="002E60D5">
        <w:rPr>
          <w:b/>
          <w:bCs/>
          <w:color w:val="00B050"/>
        </w:rPr>
        <w:t>also need to hold them in tension</w:t>
      </w:r>
      <w:r w:rsidR="002D0C74">
        <w:rPr>
          <w:b/>
          <w:bCs/>
          <w:color w:val="00B050"/>
        </w:rPr>
        <w:t>, and filtered through</w:t>
      </w:r>
      <w:r w:rsidR="002E60D5">
        <w:rPr>
          <w:b/>
          <w:bCs/>
          <w:color w:val="00B050"/>
        </w:rPr>
        <w:t xml:space="preserve">  far more important and stable things like faith and values, and looking beyond the moment to what </w:t>
      </w:r>
      <w:r w:rsidR="00C723CE">
        <w:rPr>
          <w:b/>
          <w:bCs/>
          <w:color w:val="00B050"/>
        </w:rPr>
        <w:t>is also better</w:t>
      </w:r>
      <w:r w:rsidR="002E60D5">
        <w:rPr>
          <w:b/>
          <w:bCs/>
          <w:color w:val="00B050"/>
        </w:rPr>
        <w:t xml:space="preserve"> for the future</w:t>
      </w:r>
      <w:r w:rsidR="005A38C8">
        <w:rPr>
          <w:b/>
          <w:bCs/>
          <w:color w:val="00B050"/>
        </w:rPr>
        <w:t>. This future per</w:t>
      </w:r>
      <w:r w:rsidR="0004188E">
        <w:rPr>
          <w:b/>
          <w:bCs/>
          <w:color w:val="00B050"/>
        </w:rPr>
        <w:t xml:space="preserve">spective needs to include not just what </w:t>
      </w:r>
      <w:r w:rsidR="006333B5">
        <w:rPr>
          <w:b/>
          <w:bCs/>
          <w:color w:val="00B050"/>
        </w:rPr>
        <w:t>feels good for m</w:t>
      </w:r>
      <w:r w:rsidR="00E13892">
        <w:rPr>
          <w:b/>
          <w:bCs/>
          <w:color w:val="00B050"/>
        </w:rPr>
        <w:t>y future</w:t>
      </w:r>
      <w:r w:rsidR="006333B5">
        <w:rPr>
          <w:b/>
          <w:bCs/>
          <w:color w:val="00B050"/>
        </w:rPr>
        <w:t>,</w:t>
      </w:r>
      <w:r w:rsidR="0004188E">
        <w:rPr>
          <w:b/>
          <w:bCs/>
          <w:color w:val="00B050"/>
        </w:rPr>
        <w:t xml:space="preserve"> but what  </w:t>
      </w:r>
      <w:r w:rsidR="00B0342E">
        <w:rPr>
          <w:b/>
          <w:bCs/>
          <w:color w:val="00B050"/>
        </w:rPr>
        <w:t>basic stuff</w:t>
      </w:r>
      <w:r w:rsidR="008962BE">
        <w:rPr>
          <w:b/>
          <w:bCs/>
          <w:color w:val="00B050"/>
        </w:rPr>
        <w:t xml:space="preserve"> tends to be</w:t>
      </w:r>
      <w:r w:rsidR="00B0342E">
        <w:rPr>
          <w:b/>
          <w:bCs/>
          <w:color w:val="00B050"/>
        </w:rPr>
        <w:t xml:space="preserve">  </w:t>
      </w:r>
      <w:r w:rsidR="008962BE">
        <w:rPr>
          <w:b/>
          <w:bCs/>
          <w:color w:val="00B050"/>
        </w:rPr>
        <w:t xml:space="preserve">best </w:t>
      </w:r>
      <w:r w:rsidR="00B0342E">
        <w:rPr>
          <w:b/>
          <w:bCs/>
          <w:color w:val="00B050"/>
        </w:rPr>
        <w:t xml:space="preserve"> for the </w:t>
      </w:r>
      <w:r w:rsidR="008962BE">
        <w:rPr>
          <w:b/>
          <w:bCs/>
          <w:color w:val="00B050"/>
        </w:rPr>
        <w:t xml:space="preserve">wider </w:t>
      </w:r>
      <w:r w:rsidR="00B0342E">
        <w:rPr>
          <w:b/>
          <w:bCs/>
          <w:color w:val="00B050"/>
        </w:rPr>
        <w:t xml:space="preserve">society </w:t>
      </w:r>
      <w:r w:rsidR="008962BE">
        <w:rPr>
          <w:b/>
          <w:bCs/>
          <w:color w:val="00B050"/>
        </w:rPr>
        <w:t xml:space="preserve">including young and old.  </w:t>
      </w:r>
    </w:p>
    <w:p w14:paraId="1AFAF88B" w14:textId="28358EDD" w:rsidR="00363E1E" w:rsidRDefault="00E27CE7" w:rsidP="00911A6F">
      <w:pPr>
        <w:pStyle w:val="BodyText"/>
        <w:ind w:left="360"/>
        <w:rPr>
          <w:b/>
          <w:bCs/>
          <w:color w:val="00B050"/>
        </w:rPr>
      </w:pPr>
      <w:r>
        <w:rPr>
          <w:b/>
          <w:bCs/>
          <w:color w:val="00B050"/>
        </w:rPr>
        <w:t xml:space="preserve">What about hurt feelings. </w:t>
      </w:r>
      <w:r w:rsidR="00091930">
        <w:rPr>
          <w:b/>
          <w:bCs/>
          <w:color w:val="00B050"/>
        </w:rPr>
        <w:t>My feelings</w:t>
      </w:r>
      <w:r w:rsidR="00D20ED3">
        <w:rPr>
          <w:b/>
          <w:bCs/>
          <w:color w:val="00B050"/>
        </w:rPr>
        <w:t xml:space="preserve"> are far more likely to give me</w:t>
      </w:r>
      <w:r w:rsidR="007250C6">
        <w:rPr>
          <w:b/>
          <w:bCs/>
          <w:color w:val="00B050"/>
        </w:rPr>
        <w:t xml:space="preserve"> </w:t>
      </w:r>
      <w:r w:rsidR="00D20ED3">
        <w:rPr>
          <w:b/>
          <w:bCs/>
          <w:color w:val="00B050"/>
        </w:rPr>
        <w:t xml:space="preserve">misleading information when those feelings </w:t>
      </w:r>
      <w:r w:rsidR="008867B0">
        <w:rPr>
          <w:b/>
          <w:bCs/>
          <w:color w:val="00B050"/>
        </w:rPr>
        <w:t>are</w:t>
      </w:r>
      <w:r w:rsidR="00D20ED3">
        <w:rPr>
          <w:b/>
          <w:bCs/>
          <w:color w:val="00B050"/>
        </w:rPr>
        <w:t xml:space="preserve"> surging high especially in offence. </w:t>
      </w:r>
      <w:r w:rsidR="007250C6">
        <w:rPr>
          <w:b/>
          <w:bCs/>
          <w:color w:val="00B050"/>
        </w:rPr>
        <w:t>If my feelings have surged very high,</w:t>
      </w:r>
      <w:r w:rsidR="00BD10DA">
        <w:rPr>
          <w:b/>
          <w:bCs/>
          <w:color w:val="00B050"/>
        </w:rPr>
        <w:t xml:space="preserve"> I might go and check it </w:t>
      </w:r>
      <w:r w:rsidR="00C12448">
        <w:rPr>
          <w:b/>
          <w:bCs/>
          <w:color w:val="00B050"/>
        </w:rPr>
        <w:t>in</w:t>
      </w:r>
      <w:r w:rsidR="00BD10DA">
        <w:rPr>
          <w:b/>
          <w:bCs/>
          <w:color w:val="00B050"/>
        </w:rPr>
        <w:t xml:space="preserve"> with someone whose wisdom  </w:t>
      </w:r>
      <w:r w:rsidR="00C12448">
        <w:rPr>
          <w:b/>
          <w:bCs/>
          <w:color w:val="00B050"/>
        </w:rPr>
        <w:t xml:space="preserve">is </w:t>
      </w:r>
      <w:r w:rsidR="00BD10DA">
        <w:rPr>
          <w:b/>
          <w:bCs/>
          <w:color w:val="00B050"/>
        </w:rPr>
        <w:t xml:space="preserve">generally </w:t>
      </w:r>
      <w:r w:rsidR="00C12448">
        <w:rPr>
          <w:b/>
          <w:bCs/>
          <w:color w:val="00B050"/>
        </w:rPr>
        <w:t>above average</w:t>
      </w:r>
      <w:r w:rsidR="008867B0">
        <w:rPr>
          <w:b/>
          <w:bCs/>
          <w:color w:val="00B050"/>
        </w:rPr>
        <w:t>,</w:t>
      </w:r>
      <w:r w:rsidR="00C12448">
        <w:rPr>
          <w:b/>
          <w:bCs/>
          <w:color w:val="00B050"/>
        </w:rPr>
        <w:t xml:space="preserve"> </w:t>
      </w:r>
      <w:r w:rsidR="00BD10DA">
        <w:rPr>
          <w:b/>
          <w:bCs/>
          <w:color w:val="00B050"/>
        </w:rPr>
        <w:t xml:space="preserve"> </w:t>
      </w:r>
      <w:r w:rsidR="00817FA5">
        <w:rPr>
          <w:b/>
          <w:bCs/>
          <w:color w:val="00B050"/>
        </w:rPr>
        <w:t>but is not</w:t>
      </w:r>
      <w:r w:rsidR="008D11CA">
        <w:rPr>
          <w:b/>
          <w:bCs/>
          <w:color w:val="00B050"/>
        </w:rPr>
        <w:t xml:space="preserve"> a</w:t>
      </w:r>
      <w:r w:rsidR="00817FA5">
        <w:rPr>
          <w:b/>
          <w:bCs/>
          <w:color w:val="00B050"/>
        </w:rPr>
        <w:t xml:space="preserve"> </w:t>
      </w:r>
      <w:r w:rsidR="00C12448">
        <w:rPr>
          <w:b/>
          <w:bCs/>
          <w:color w:val="00B050"/>
        </w:rPr>
        <w:t>‘</w:t>
      </w:r>
      <w:r w:rsidR="00817FA5">
        <w:rPr>
          <w:b/>
          <w:bCs/>
          <w:color w:val="00B050"/>
        </w:rPr>
        <w:t>yes person</w:t>
      </w:r>
      <w:r w:rsidR="00C12448">
        <w:rPr>
          <w:b/>
          <w:bCs/>
          <w:color w:val="00B050"/>
        </w:rPr>
        <w:t xml:space="preserve">’ </w:t>
      </w:r>
      <w:r w:rsidR="00817FA5">
        <w:rPr>
          <w:b/>
          <w:bCs/>
          <w:color w:val="00B050"/>
        </w:rPr>
        <w:t xml:space="preserve"> </w:t>
      </w:r>
      <w:r w:rsidR="002D2F27">
        <w:rPr>
          <w:b/>
          <w:bCs/>
          <w:color w:val="00B050"/>
        </w:rPr>
        <w:t xml:space="preserve">who will just </w:t>
      </w:r>
      <w:r w:rsidR="008867B0">
        <w:rPr>
          <w:b/>
          <w:bCs/>
          <w:color w:val="00B050"/>
        </w:rPr>
        <w:t>tell me</w:t>
      </w:r>
      <w:r w:rsidR="002D2F27">
        <w:rPr>
          <w:b/>
          <w:bCs/>
          <w:color w:val="00B050"/>
        </w:rPr>
        <w:t xml:space="preserve"> what I might want to hear. </w:t>
      </w:r>
      <w:r w:rsidR="00817FA5">
        <w:rPr>
          <w:b/>
          <w:bCs/>
          <w:color w:val="00B050"/>
        </w:rPr>
        <w:t xml:space="preserve"> </w:t>
      </w:r>
      <w:r w:rsidR="00753E3C">
        <w:rPr>
          <w:b/>
          <w:bCs/>
          <w:color w:val="00B050"/>
        </w:rPr>
        <w:t xml:space="preserve">When we are </w:t>
      </w:r>
      <w:r w:rsidR="008D11CA">
        <w:rPr>
          <w:b/>
          <w:bCs/>
          <w:color w:val="00B050"/>
        </w:rPr>
        <w:t>in a lather</w:t>
      </w:r>
      <w:r w:rsidR="00753E3C">
        <w:rPr>
          <w:b/>
          <w:bCs/>
          <w:color w:val="00B050"/>
        </w:rPr>
        <w:t xml:space="preserve"> offence</w:t>
      </w:r>
      <w:r w:rsidR="008D11CA">
        <w:rPr>
          <w:b/>
          <w:bCs/>
          <w:color w:val="00B050"/>
        </w:rPr>
        <w:t xml:space="preserve"> and high umbrage</w:t>
      </w:r>
      <w:r w:rsidR="00644B1F">
        <w:rPr>
          <w:b/>
          <w:bCs/>
          <w:color w:val="00B050"/>
        </w:rPr>
        <w:t xml:space="preserve">, </w:t>
      </w:r>
      <w:r w:rsidR="00753E3C">
        <w:rPr>
          <w:b/>
          <w:bCs/>
          <w:color w:val="00B050"/>
        </w:rPr>
        <w:t xml:space="preserve"> so often we feel something abs</w:t>
      </w:r>
      <w:r w:rsidR="008D11CA">
        <w:rPr>
          <w:b/>
          <w:bCs/>
          <w:color w:val="00B050"/>
        </w:rPr>
        <w:t>olutely has to</w:t>
      </w:r>
      <w:r w:rsidR="00644B1F">
        <w:rPr>
          <w:b/>
          <w:bCs/>
          <w:color w:val="00B050"/>
        </w:rPr>
        <w:t xml:space="preserve"> </w:t>
      </w:r>
      <w:r w:rsidR="008D11CA">
        <w:rPr>
          <w:b/>
          <w:bCs/>
          <w:color w:val="00B050"/>
        </w:rPr>
        <w:t xml:space="preserve">be said or has </w:t>
      </w:r>
      <w:r w:rsidR="00644B1F">
        <w:rPr>
          <w:b/>
          <w:bCs/>
          <w:color w:val="00B050"/>
        </w:rPr>
        <w:t>to be</w:t>
      </w:r>
      <w:r w:rsidR="008D11CA">
        <w:rPr>
          <w:b/>
          <w:bCs/>
          <w:color w:val="00B050"/>
        </w:rPr>
        <w:t xml:space="preserve"> done</w:t>
      </w:r>
      <w:r w:rsidR="00644B1F">
        <w:rPr>
          <w:b/>
          <w:bCs/>
          <w:color w:val="00B050"/>
        </w:rPr>
        <w:t xml:space="preserve">. </w:t>
      </w:r>
      <w:r w:rsidR="00753E3C">
        <w:rPr>
          <w:b/>
          <w:bCs/>
          <w:color w:val="00B050"/>
        </w:rPr>
        <w:t xml:space="preserve"> </w:t>
      </w:r>
      <w:r w:rsidR="003F177F">
        <w:rPr>
          <w:b/>
          <w:bCs/>
          <w:color w:val="00B050"/>
        </w:rPr>
        <w:t xml:space="preserve">98% of the time we are wrong and our future and the future of the other would be </w:t>
      </w:r>
      <w:r w:rsidR="00644B1F">
        <w:rPr>
          <w:b/>
          <w:bCs/>
          <w:color w:val="00B050"/>
        </w:rPr>
        <w:t xml:space="preserve">a whole </w:t>
      </w:r>
      <w:r w:rsidR="003F177F">
        <w:rPr>
          <w:b/>
          <w:bCs/>
          <w:color w:val="00B050"/>
        </w:rPr>
        <w:t xml:space="preserve">lot better is we didn’t open our mouth </w:t>
      </w:r>
      <w:r w:rsidR="00A84AA4">
        <w:rPr>
          <w:b/>
          <w:bCs/>
          <w:color w:val="00B050"/>
        </w:rPr>
        <w:t xml:space="preserve"> </w:t>
      </w:r>
      <w:r w:rsidR="00CE4BAE">
        <w:rPr>
          <w:b/>
          <w:bCs/>
          <w:color w:val="00B050"/>
        </w:rPr>
        <w:t xml:space="preserve">or hit ‘ send’  </w:t>
      </w:r>
      <w:r w:rsidR="00644B1F">
        <w:rPr>
          <w:b/>
          <w:bCs/>
          <w:color w:val="00B050"/>
        </w:rPr>
        <w:t xml:space="preserve">when really fired up. </w:t>
      </w:r>
      <w:r w:rsidR="00527699">
        <w:rPr>
          <w:b/>
          <w:bCs/>
          <w:color w:val="00B050"/>
        </w:rPr>
        <w:t>[ I am afraid that is</w:t>
      </w:r>
    </w:p>
    <w:p w14:paraId="0134EF8E" w14:textId="77777777" w:rsidR="006B14C1" w:rsidRDefault="00363E1E" w:rsidP="00911A6F">
      <w:pPr>
        <w:pStyle w:val="BodyText"/>
        <w:ind w:left="360"/>
        <w:rPr>
          <w:i/>
          <w:iCs/>
          <w:color w:val="00B050"/>
        </w:rPr>
      </w:pPr>
      <w:r w:rsidRPr="005D14EF">
        <w:rPr>
          <w:b/>
          <w:bCs/>
          <w:color w:val="00B050"/>
        </w:rPr>
        <w:t xml:space="preserve">Is </w:t>
      </w:r>
      <w:r w:rsidR="00C84736" w:rsidRPr="005D14EF">
        <w:rPr>
          <w:b/>
          <w:bCs/>
          <w:color w:val="00B050"/>
        </w:rPr>
        <w:t>‘ not hurting others feelings</w:t>
      </w:r>
      <w:r w:rsidR="00BE3541" w:rsidRPr="005D14EF">
        <w:rPr>
          <w:b/>
          <w:bCs/>
          <w:color w:val="00B050"/>
        </w:rPr>
        <w:t>’</w:t>
      </w:r>
      <w:r w:rsidR="00C84736" w:rsidRPr="005D14EF">
        <w:rPr>
          <w:b/>
          <w:bCs/>
          <w:color w:val="00B050"/>
        </w:rPr>
        <w:t xml:space="preserve"> an adequate </w:t>
      </w:r>
      <w:r w:rsidR="00F77E72" w:rsidRPr="005D14EF">
        <w:rPr>
          <w:b/>
          <w:bCs/>
          <w:color w:val="00B050"/>
        </w:rPr>
        <w:t xml:space="preserve">guide in </w:t>
      </w:r>
      <w:r w:rsidR="00BE3541" w:rsidRPr="005D14EF">
        <w:rPr>
          <w:b/>
          <w:bCs/>
          <w:color w:val="00B050"/>
        </w:rPr>
        <w:t xml:space="preserve"> deciding what to do?</w:t>
      </w:r>
      <w:r w:rsidR="00BE3541">
        <w:rPr>
          <w:b/>
          <w:bCs/>
          <w:color w:val="00B050"/>
        </w:rPr>
        <w:t xml:space="preserve"> </w:t>
      </w:r>
      <w:r w:rsidR="004A27F7">
        <w:rPr>
          <w:b/>
          <w:bCs/>
          <w:color w:val="00B050"/>
        </w:rPr>
        <w:t xml:space="preserve"> [</w:t>
      </w:r>
      <w:r w:rsidR="004A27F7">
        <w:rPr>
          <w:i/>
          <w:iCs/>
          <w:color w:val="00B050"/>
        </w:rPr>
        <w:t xml:space="preserve">I am </w:t>
      </w:r>
      <w:r w:rsidR="00155772">
        <w:rPr>
          <w:i/>
          <w:iCs/>
          <w:color w:val="00B050"/>
        </w:rPr>
        <w:t xml:space="preserve">afraid </w:t>
      </w:r>
      <w:r w:rsidR="008023AE">
        <w:rPr>
          <w:i/>
          <w:iCs/>
          <w:color w:val="00B050"/>
        </w:rPr>
        <w:t>what follows</w:t>
      </w:r>
      <w:r w:rsidR="00155772">
        <w:rPr>
          <w:i/>
          <w:iCs/>
          <w:color w:val="00B050"/>
        </w:rPr>
        <w:t xml:space="preserve"> is a boomer view and may not help you when more parties have grown up in a more individualistic </w:t>
      </w:r>
      <w:r w:rsidR="002B1254">
        <w:rPr>
          <w:i/>
          <w:iCs/>
          <w:color w:val="00B050"/>
        </w:rPr>
        <w:t xml:space="preserve">culture, and given the many </w:t>
      </w:r>
      <w:r w:rsidR="008023AE">
        <w:rPr>
          <w:i/>
          <w:iCs/>
          <w:color w:val="00B050"/>
        </w:rPr>
        <w:t>young adults</w:t>
      </w:r>
      <w:r w:rsidR="002B1254">
        <w:rPr>
          <w:i/>
          <w:iCs/>
          <w:color w:val="00B050"/>
        </w:rPr>
        <w:t xml:space="preserve"> going no contact on par</w:t>
      </w:r>
      <w:r w:rsidR="008023AE">
        <w:rPr>
          <w:i/>
          <w:iCs/>
          <w:color w:val="00B050"/>
        </w:rPr>
        <w:t>ents,</w:t>
      </w:r>
      <w:r w:rsidR="00F57233">
        <w:rPr>
          <w:i/>
          <w:iCs/>
          <w:color w:val="00B050"/>
        </w:rPr>
        <w:t xml:space="preserve"> </w:t>
      </w:r>
      <w:r w:rsidR="003B6784">
        <w:rPr>
          <w:i/>
          <w:iCs/>
          <w:color w:val="00B050"/>
        </w:rPr>
        <w:t xml:space="preserve">parents may need more help with a </w:t>
      </w:r>
      <w:r w:rsidR="001417DA">
        <w:rPr>
          <w:i/>
          <w:iCs/>
          <w:color w:val="00B050"/>
        </w:rPr>
        <w:t xml:space="preserve">tricky dance </w:t>
      </w:r>
      <w:r w:rsidR="004B3E18">
        <w:rPr>
          <w:i/>
          <w:iCs/>
          <w:color w:val="00B050"/>
        </w:rPr>
        <w:t xml:space="preserve"> to maintain contact</w:t>
      </w:r>
      <w:r w:rsidR="0059728C">
        <w:rPr>
          <w:i/>
          <w:iCs/>
          <w:color w:val="00B050"/>
        </w:rPr>
        <w:t xml:space="preserve"> and use far more prayer than words. ] returning to the question</w:t>
      </w:r>
      <w:r w:rsidR="00186B4C">
        <w:rPr>
          <w:i/>
          <w:iCs/>
          <w:color w:val="00B050"/>
        </w:rPr>
        <w:t xml:space="preserve"> ,..</w:t>
      </w:r>
    </w:p>
    <w:p w14:paraId="5BF81075" w14:textId="25FC4878" w:rsidR="005D14EF" w:rsidRPr="005D14EF" w:rsidRDefault="005D14EF" w:rsidP="00911A6F">
      <w:pPr>
        <w:pStyle w:val="BodyText"/>
        <w:ind w:left="360"/>
        <w:rPr>
          <w:i/>
          <w:iCs/>
          <w:color w:val="00B050"/>
        </w:rPr>
      </w:pPr>
      <w:r>
        <w:rPr>
          <w:i/>
          <w:iCs/>
          <w:color w:val="00B050"/>
        </w:rPr>
        <w:t>Well hopefully a teacher had higher goals for their students than not t o ever hurt their feeling a spasrtor has high goals tn not toever hurt anyones feelinsg</w:t>
      </w:r>
      <w:r w:rsidR="00AB01FF">
        <w:rPr>
          <w:i/>
          <w:iCs/>
          <w:color w:val="00B050"/>
        </w:rPr>
        <w:t xml:space="preserve"> inhis congregation </w:t>
      </w:r>
      <w:r>
        <w:rPr>
          <w:i/>
          <w:iCs/>
          <w:color w:val="00B050"/>
        </w:rPr>
        <w:t xml:space="preserve"> or he would be reduced tgobeing apeople for pleaser for over a  undered </w:t>
      </w:r>
      <w:r w:rsidR="00AB01FF">
        <w:rPr>
          <w:i/>
          <w:iCs/>
          <w:color w:val="00B050"/>
        </w:rPr>
        <w:t xml:space="preserve">differne people which is inpoosisoble A policeman may hav ebighrer goals for you or society as whole </w:t>
      </w:r>
      <w:r w:rsidR="00A70511">
        <w:rPr>
          <w:i/>
          <w:iCs/>
          <w:color w:val="00B050"/>
        </w:rPr>
        <w:t xml:space="preserve">and risks hurting your feleings when he pulls you over for speeding. </w:t>
      </w:r>
    </w:p>
    <w:p w14:paraId="24ED51D8" w14:textId="7880B35E" w:rsidR="001B704B" w:rsidRDefault="003B6784" w:rsidP="00911A6F">
      <w:pPr>
        <w:pStyle w:val="BodyText"/>
        <w:ind w:left="360"/>
        <w:rPr>
          <w:color w:val="00B050"/>
        </w:rPr>
      </w:pPr>
      <w:r>
        <w:rPr>
          <w:i/>
          <w:iCs/>
          <w:color w:val="00B050"/>
        </w:rPr>
        <w:t xml:space="preserve"> </w:t>
      </w:r>
      <w:r w:rsidR="008023AE">
        <w:rPr>
          <w:i/>
          <w:iCs/>
          <w:color w:val="00B050"/>
        </w:rPr>
        <w:t xml:space="preserve"> </w:t>
      </w:r>
      <w:r w:rsidR="00F77E72" w:rsidRPr="002419B4">
        <w:rPr>
          <w:color w:val="00B050"/>
        </w:rPr>
        <w:t xml:space="preserve">Well </w:t>
      </w:r>
      <w:r w:rsidR="0050353F" w:rsidRPr="002419B4">
        <w:rPr>
          <w:color w:val="00B050"/>
        </w:rPr>
        <w:t>Jesus</w:t>
      </w:r>
      <w:r w:rsidR="00F77E72" w:rsidRPr="002419B4">
        <w:rPr>
          <w:color w:val="00B050"/>
        </w:rPr>
        <w:t xml:space="preserve"> sometime</w:t>
      </w:r>
      <w:r w:rsidR="00734C24" w:rsidRPr="002419B4">
        <w:rPr>
          <w:color w:val="00B050"/>
        </w:rPr>
        <w:t>s hurt</w:t>
      </w:r>
      <w:r w:rsidR="00F77E72" w:rsidRPr="002419B4">
        <w:rPr>
          <w:color w:val="00B050"/>
        </w:rPr>
        <w:t xml:space="preserve"> people</w:t>
      </w:r>
      <w:r w:rsidR="00734C24" w:rsidRPr="002419B4">
        <w:rPr>
          <w:color w:val="00B050"/>
        </w:rPr>
        <w:t>’</w:t>
      </w:r>
      <w:r w:rsidR="00F77E72" w:rsidRPr="002419B4">
        <w:rPr>
          <w:color w:val="00B050"/>
        </w:rPr>
        <w:t xml:space="preserve">s feelings and  we read that he didn’t sin. It wasn’t just the </w:t>
      </w:r>
      <w:r w:rsidR="00734C24" w:rsidRPr="002419B4">
        <w:rPr>
          <w:color w:val="00B050"/>
        </w:rPr>
        <w:t>Pharisees</w:t>
      </w:r>
      <w:r w:rsidR="00F77E72" w:rsidRPr="002419B4">
        <w:rPr>
          <w:color w:val="00B050"/>
        </w:rPr>
        <w:t xml:space="preserve"> but also his followers and eve</w:t>
      </w:r>
      <w:r w:rsidR="00734C24" w:rsidRPr="002419B4">
        <w:rPr>
          <w:color w:val="00B050"/>
        </w:rPr>
        <w:t>n his</w:t>
      </w:r>
      <w:r w:rsidR="00F77E72" w:rsidRPr="002419B4">
        <w:rPr>
          <w:color w:val="00B050"/>
        </w:rPr>
        <w:t xml:space="preserve"> close friends who sometimes got offended with Jesus. </w:t>
      </w:r>
      <w:r w:rsidR="00BE3541" w:rsidRPr="002419B4">
        <w:rPr>
          <w:color w:val="00B050"/>
        </w:rPr>
        <w:t xml:space="preserve"> </w:t>
      </w:r>
      <w:r w:rsidR="000E691F">
        <w:rPr>
          <w:color w:val="00B050"/>
        </w:rPr>
        <w:t xml:space="preserve">He didn’t force his </w:t>
      </w:r>
      <w:r w:rsidR="00D61471">
        <w:rPr>
          <w:color w:val="00B050"/>
        </w:rPr>
        <w:t xml:space="preserve">‘good news’ </w:t>
      </w:r>
      <w:r w:rsidR="000E691F">
        <w:rPr>
          <w:color w:val="00B050"/>
        </w:rPr>
        <w:t xml:space="preserve"> down people throats</w:t>
      </w:r>
      <w:r w:rsidR="004B2B6A">
        <w:rPr>
          <w:color w:val="00B050"/>
        </w:rPr>
        <w:t xml:space="preserve"> or try to overpower their </w:t>
      </w:r>
      <w:r w:rsidR="004B2B6A">
        <w:rPr>
          <w:color w:val="00B050"/>
        </w:rPr>
        <w:lastRenderedPageBreak/>
        <w:t xml:space="preserve">choices. </w:t>
      </w:r>
      <w:r w:rsidR="008121D9">
        <w:rPr>
          <w:color w:val="00B050"/>
        </w:rPr>
        <w:t xml:space="preserve">He </w:t>
      </w:r>
      <w:r w:rsidR="001B704B">
        <w:rPr>
          <w:color w:val="00B050"/>
        </w:rPr>
        <w:t>did try</w:t>
      </w:r>
      <w:r w:rsidR="008121D9">
        <w:rPr>
          <w:color w:val="00B050"/>
        </w:rPr>
        <w:t xml:space="preserve"> to pers</w:t>
      </w:r>
      <w:r w:rsidR="00DA3032">
        <w:rPr>
          <w:color w:val="00B050"/>
        </w:rPr>
        <w:t>uade</w:t>
      </w:r>
      <w:r w:rsidR="008121D9">
        <w:rPr>
          <w:color w:val="00B050"/>
        </w:rPr>
        <w:t xml:space="preserve"> and teach but not bully or force</w:t>
      </w:r>
      <w:r w:rsidR="002B3786">
        <w:rPr>
          <w:color w:val="00B050"/>
        </w:rPr>
        <w:t>. However</w:t>
      </w:r>
      <w:r w:rsidR="00DA3032">
        <w:rPr>
          <w:color w:val="00B050"/>
        </w:rPr>
        <w:t xml:space="preserve"> </w:t>
      </w:r>
      <w:r w:rsidR="00290C43">
        <w:rPr>
          <w:color w:val="00B050"/>
        </w:rPr>
        <w:t xml:space="preserve">different ones </w:t>
      </w:r>
      <w:r w:rsidR="00DA3032">
        <w:rPr>
          <w:color w:val="00B050"/>
        </w:rPr>
        <w:t xml:space="preserve">were offended at what he </w:t>
      </w:r>
      <w:r w:rsidR="00536CB6">
        <w:rPr>
          <w:color w:val="00B050"/>
        </w:rPr>
        <w:t xml:space="preserve">said </w:t>
      </w:r>
      <w:r w:rsidR="00DA3032">
        <w:rPr>
          <w:color w:val="00B050"/>
        </w:rPr>
        <w:t>or what he did or what he chose not to</w:t>
      </w:r>
      <w:r w:rsidR="00536CB6">
        <w:rPr>
          <w:color w:val="00B050"/>
        </w:rPr>
        <w:t xml:space="preserve"> do.[ such as </w:t>
      </w:r>
      <w:r w:rsidR="001B704B">
        <w:rPr>
          <w:color w:val="00B050"/>
        </w:rPr>
        <w:t xml:space="preserve">not </w:t>
      </w:r>
      <w:r w:rsidR="00536CB6">
        <w:rPr>
          <w:color w:val="00B050"/>
        </w:rPr>
        <w:t>making defeating the Romans his top priority</w:t>
      </w:r>
      <w:r w:rsidR="002B3786">
        <w:rPr>
          <w:color w:val="00B050"/>
        </w:rPr>
        <w:t xml:space="preserve">.] </w:t>
      </w:r>
      <w:r w:rsidR="00536CB6">
        <w:rPr>
          <w:color w:val="00B050"/>
        </w:rPr>
        <w:t xml:space="preserve">  </w:t>
      </w:r>
      <w:r w:rsidR="000E691F">
        <w:rPr>
          <w:color w:val="00B050"/>
        </w:rPr>
        <w:t xml:space="preserve"> </w:t>
      </w:r>
      <w:r w:rsidR="00B15001">
        <w:rPr>
          <w:color w:val="00B050"/>
        </w:rPr>
        <w:t xml:space="preserve">And </w:t>
      </w:r>
      <w:r w:rsidR="002B3786">
        <w:rPr>
          <w:color w:val="00B050"/>
        </w:rPr>
        <w:t>C</w:t>
      </w:r>
      <w:r w:rsidR="00B15001">
        <w:rPr>
          <w:color w:val="00B050"/>
        </w:rPr>
        <w:t xml:space="preserve">ain </w:t>
      </w:r>
      <w:r w:rsidR="002F5B81">
        <w:rPr>
          <w:color w:val="00B050"/>
        </w:rPr>
        <w:t>c</w:t>
      </w:r>
      <w:r w:rsidR="00B15001">
        <w:rPr>
          <w:color w:val="00B050"/>
        </w:rPr>
        <w:t>ertainly felt that God had hurt his feelings in two conversations.</w:t>
      </w:r>
    </w:p>
    <w:p w14:paraId="2A440427" w14:textId="322A6F2C" w:rsidR="00764D4A" w:rsidRDefault="002F5B81" w:rsidP="00911A6F">
      <w:pPr>
        <w:pStyle w:val="BodyText"/>
        <w:ind w:left="360"/>
        <w:rPr>
          <w:color w:val="00B050"/>
        </w:rPr>
      </w:pPr>
      <w:r w:rsidRPr="002419B4">
        <w:rPr>
          <w:b/>
          <w:bCs/>
          <w:color w:val="00B050"/>
        </w:rPr>
        <w:t xml:space="preserve"> L</w:t>
      </w:r>
      <w:r w:rsidR="008304F9" w:rsidRPr="002419B4">
        <w:rPr>
          <w:b/>
          <w:bCs/>
          <w:color w:val="00B050"/>
        </w:rPr>
        <w:t xml:space="preserve">et me </w:t>
      </w:r>
      <w:r w:rsidR="008C196D">
        <w:rPr>
          <w:b/>
          <w:bCs/>
          <w:color w:val="00B050"/>
        </w:rPr>
        <w:t>unwrap why</w:t>
      </w:r>
      <w:r w:rsidR="008304F9" w:rsidRPr="002419B4">
        <w:rPr>
          <w:b/>
          <w:bCs/>
          <w:color w:val="00B050"/>
        </w:rPr>
        <w:t xml:space="preserve">  setting a goal </w:t>
      </w:r>
      <w:r w:rsidRPr="002419B4">
        <w:rPr>
          <w:b/>
          <w:bCs/>
          <w:color w:val="00B050"/>
        </w:rPr>
        <w:t>‘</w:t>
      </w:r>
      <w:r w:rsidR="008304F9" w:rsidRPr="002419B4">
        <w:rPr>
          <w:b/>
          <w:bCs/>
          <w:color w:val="00B050"/>
        </w:rPr>
        <w:t>to</w:t>
      </w:r>
      <w:r w:rsidRPr="002419B4">
        <w:rPr>
          <w:b/>
          <w:bCs/>
          <w:color w:val="00B050"/>
        </w:rPr>
        <w:t xml:space="preserve"> </w:t>
      </w:r>
      <w:r w:rsidR="008304F9" w:rsidRPr="002419B4">
        <w:rPr>
          <w:b/>
          <w:bCs/>
          <w:color w:val="00B050"/>
        </w:rPr>
        <w:t>never hurt othe</w:t>
      </w:r>
      <w:r w:rsidRPr="002419B4">
        <w:rPr>
          <w:b/>
          <w:bCs/>
          <w:color w:val="00B050"/>
        </w:rPr>
        <w:t>rs</w:t>
      </w:r>
      <w:r w:rsidR="008304F9" w:rsidRPr="002419B4">
        <w:rPr>
          <w:b/>
          <w:bCs/>
          <w:color w:val="00B050"/>
        </w:rPr>
        <w:t xml:space="preserve"> feelings</w:t>
      </w:r>
      <w:r w:rsidRPr="002419B4">
        <w:rPr>
          <w:b/>
          <w:bCs/>
          <w:color w:val="00B050"/>
        </w:rPr>
        <w:t>’</w:t>
      </w:r>
      <w:r w:rsidR="008304F9" w:rsidRPr="002419B4">
        <w:rPr>
          <w:b/>
          <w:bCs/>
          <w:color w:val="00B050"/>
        </w:rPr>
        <w:t xml:space="preserve"> is far too low a bar</w:t>
      </w:r>
      <w:r w:rsidR="00FE20CD" w:rsidRPr="002419B4">
        <w:rPr>
          <w:b/>
          <w:bCs/>
          <w:color w:val="00B050"/>
        </w:rPr>
        <w:t xml:space="preserve"> -</w:t>
      </w:r>
      <w:r w:rsidR="005753C8" w:rsidRPr="002419B4">
        <w:rPr>
          <w:b/>
          <w:bCs/>
          <w:color w:val="00B050"/>
        </w:rPr>
        <w:t xml:space="preserve"> </w:t>
      </w:r>
      <w:r w:rsidR="008304F9" w:rsidRPr="002419B4">
        <w:rPr>
          <w:b/>
          <w:bCs/>
          <w:color w:val="00B050"/>
        </w:rPr>
        <w:t xml:space="preserve">to </w:t>
      </w:r>
      <w:r w:rsidR="005753C8" w:rsidRPr="002419B4">
        <w:rPr>
          <w:b/>
          <w:bCs/>
          <w:color w:val="00B050"/>
        </w:rPr>
        <w:t>use as</w:t>
      </w:r>
      <w:r w:rsidR="008304F9" w:rsidRPr="002419B4">
        <w:rPr>
          <w:b/>
          <w:bCs/>
          <w:color w:val="00B050"/>
        </w:rPr>
        <w:t xml:space="preserve"> your moral compa</w:t>
      </w:r>
      <w:r w:rsidRPr="002419B4">
        <w:rPr>
          <w:b/>
          <w:bCs/>
          <w:color w:val="00B050"/>
        </w:rPr>
        <w:t xml:space="preserve">ss </w:t>
      </w:r>
      <w:r w:rsidR="00D86403" w:rsidRPr="002419B4">
        <w:rPr>
          <w:b/>
          <w:bCs/>
          <w:color w:val="00B050"/>
        </w:rPr>
        <w:t>-</w:t>
      </w:r>
      <w:r w:rsidRPr="002419B4">
        <w:rPr>
          <w:b/>
          <w:bCs/>
          <w:color w:val="00B050"/>
        </w:rPr>
        <w:t xml:space="preserve"> decide</w:t>
      </w:r>
      <w:r w:rsidR="008304F9" w:rsidRPr="002419B4">
        <w:rPr>
          <w:b/>
          <w:bCs/>
          <w:color w:val="00B050"/>
        </w:rPr>
        <w:t xml:space="preserve"> your actions</w:t>
      </w:r>
      <w:r w:rsidR="00D86403" w:rsidRPr="002419B4">
        <w:rPr>
          <w:b/>
          <w:bCs/>
          <w:color w:val="00B050"/>
        </w:rPr>
        <w:t xml:space="preserve"> </w:t>
      </w:r>
      <w:r w:rsidR="00FE20CD" w:rsidRPr="002419B4">
        <w:rPr>
          <w:b/>
          <w:bCs/>
          <w:color w:val="00B050"/>
        </w:rPr>
        <w:t>–</w:t>
      </w:r>
      <w:r w:rsidR="00D86403" w:rsidRPr="002419B4">
        <w:rPr>
          <w:b/>
          <w:bCs/>
          <w:color w:val="00B050"/>
        </w:rPr>
        <w:t xml:space="preserve"> </w:t>
      </w:r>
      <w:r w:rsidR="00FE20CD" w:rsidRPr="002419B4">
        <w:rPr>
          <w:b/>
          <w:bCs/>
          <w:color w:val="00B050"/>
        </w:rPr>
        <w:t xml:space="preserve">and </w:t>
      </w:r>
      <w:r w:rsidR="00F153C2" w:rsidRPr="002419B4">
        <w:rPr>
          <w:b/>
          <w:bCs/>
          <w:color w:val="00B050"/>
        </w:rPr>
        <w:t xml:space="preserve">to be our sole guide </w:t>
      </w:r>
      <w:r w:rsidR="005753C8" w:rsidRPr="002419B4">
        <w:rPr>
          <w:b/>
          <w:bCs/>
          <w:color w:val="00B050"/>
        </w:rPr>
        <w:t xml:space="preserve">if we really </w:t>
      </w:r>
      <w:r w:rsidR="00891E8F" w:rsidRPr="002419B4">
        <w:rPr>
          <w:b/>
          <w:bCs/>
          <w:color w:val="00B050"/>
        </w:rPr>
        <w:t>care about someone</w:t>
      </w:r>
      <w:r w:rsidR="002B3786">
        <w:rPr>
          <w:b/>
          <w:bCs/>
          <w:color w:val="00B050"/>
        </w:rPr>
        <w:t>’s</w:t>
      </w:r>
      <w:r w:rsidR="00891E8F" w:rsidRPr="002419B4">
        <w:rPr>
          <w:b/>
          <w:bCs/>
          <w:color w:val="00B050"/>
        </w:rPr>
        <w:t xml:space="preserve"> long term well bein</w:t>
      </w:r>
      <w:r w:rsidR="00F153C2" w:rsidRPr="002419B4">
        <w:rPr>
          <w:b/>
          <w:bCs/>
          <w:color w:val="00B050"/>
        </w:rPr>
        <w:t>g</w:t>
      </w:r>
      <w:r w:rsidR="006267D3">
        <w:rPr>
          <w:color w:val="00B050"/>
        </w:rPr>
        <w:t xml:space="preserve">. </w:t>
      </w:r>
      <w:r w:rsidR="00BC24F2">
        <w:rPr>
          <w:color w:val="00B050"/>
        </w:rPr>
        <w:t xml:space="preserve"> Let</w:t>
      </w:r>
      <w:r w:rsidR="00437EB8">
        <w:rPr>
          <w:color w:val="00B050"/>
        </w:rPr>
        <w:t>’s imagine</w:t>
      </w:r>
      <w:r w:rsidR="00BC24F2">
        <w:rPr>
          <w:color w:val="00B050"/>
        </w:rPr>
        <w:t xml:space="preserve"> a </w:t>
      </w:r>
      <w:r w:rsidR="00437EB8">
        <w:rPr>
          <w:color w:val="00B050"/>
        </w:rPr>
        <w:t xml:space="preserve">really </w:t>
      </w:r>
      <w:r w:rsidR="00A27D6F">
        <w:rPr>
          <w:color w:val="00B050"/>
        </w:rPr>
        <w:t xml:space="preserve">good  mum </w:t>
      </w:r>
      <w:r w:rsidR="00A25CD2">
        <w:rPr>
          <w:color w:val="00B050"/>
        </w:rPr>
        <w:t xml:space="preserve">who really loves her toddler and </w:t>
      </w:r>
      <w:r w:rsidR="00276C57">
        <w:rPr>
          <w:color w:val="00B050"/>
        </w:rPr>
        <w:t xml:space="preserve">day and night </w:t>
      </w:r>
      <w:r w:rsidR="00A25CD2">
        <w:rPr>
          <w:color w:val="00B050"/>
        </w:rPr>
        <w:t>sacrifices her</w:t>
      </w:r>
      <w:r w:rsidR="00437EB8">
        <w:rPr>
          <w:color w:val="00B050"/>
        </w:rPr>
        <w:t>self</w:t>
      </w:r>
      <w:r w:rsidR="00A25CD2">
        <w:rPr>
          <w:color w:val="00B050"/>
        </w:rPr>
        <w:t xml:space="preserve">  for his needs and </w:t>
      </w:r>
      <w:r w:rsidR="00276C57">
        <w:rPr>
          <w:color w:val="00B050"/>
        </w:rPr>
        <w:t xml:space="preserve">his </w:t>
      </w:r>
      <w:r w:rsidR="00A25CD2">
        <w:rPr>
          <w:color w:val="00B050"/>
        </w:rPr>
        <w:t>delights</w:t>
      </w:r>
      <w:r w:rsidR="00276C57">
        <w:rPr>
          <w:color w:val="00B050"/>
        </w:rPr>
        <w:t>. This</w:t>
      </w:r>
      <w:r w:rsidR="00A27D6F">
        <w:rPr>
          <w:color w:val="00B050"/>
        </w:rPr>
        <w:t xml:space="preserve"> toddler occasionally throws big tantrums. Of course this loving mum</w:t>
      </w:r>
      <w:r w:rsidR="0050341D">
        <w:rPr>
          <w:color w:val="00B050"/>
        </w:rPr>
        <w:t xml:space="preserve"> </w:t>
      </w:r>
      <w:r w:rsidR="00A27D6F">
        <w:rPr>
          <w:color w:val="00B050"/>
        </w:rPr>
        <w:t xml:space="preserve">is not going to </w:t>
      </w:r>
      <w:r w:rsidR="003A3F45">
        <w:rPr>
          <w:color w:val="00B050"/>
        </w:rPr>
        <w:t>be neglectful of the feelings of her toddler or ignore his fears or joys or tr</w:t>
      </w:r>
      <w:r w:rsidR="006B714E">
        <w:rPr>
          <w:color w:val="00B050"/>
        </w:rPr>
        <w:t xml:space="preserve">iumphs, </w:t>
      </w:r>
      <w:r w:rsidR="000B5795">
        <w:rPr>
          <w:color w:val="00B050"/>
        </w:rPr>
        <w:t xml:space="preserve"> but when he demands  a chocolate bar</w:t>
      </w:r>
      <w:r w:rsidR="00A55A8E">
        <w:rPr>
          <w:color w:val="00B050"/>
        </w:rPr>
        <w:t xml:space="preserve"> in the supermarket</w:t>
      </w:r>
      <w:r w:rsidR="000B5795">
        <w:rPr>
          <w:color w:val="00B050"/>
        </w:rPr>
        <w:t xml:space="preserve"> and throws a </w:t>
      </w:r>
      <w:r w:rsidR="006B714E">
        <w:rPr>
          <w:color w:val="00B050"/>
        </w:rPr>
        <w:t>tantrum</w:t>
      </w:r>
      <w:r w:rsidR="000B5795">
        <w:rPr>
          <w:color w:val="00B050"/>
        </w:rPr>
        <w:t xml:space="preserve">, she </w:t>
      </w:r>
      <w:r w:rsidR="007C18A1">
        <w:rPr>
          <w:color w:val="00B050"/>
        </w:rPr>
        <w:t xml:space="preserve">will </w:t>
      </w:r>
      <w:r w:rsidR="00316B12">
        <w:rPr>
          <w:color w:val="00B050"/>
        </w:rPr>
        <w:t xml:space="preserve">likely </w:t>
      </w:r>
      <w:r w:rsidR="007C18A1">
        <w:rPr>
          <w:color w:val="00B050"/>
        </w:rPr>
        <w:t>have</w:t>
      </w:r>
      <w:r w:rsidR="000B5795">
        <w:rPr>
          <w:color w:val="00B050"/>
        </w:rPr>
        <w:t xml:space="preserve"> </w:t>
      </w:r>
      <w:r w:rsidR="006B714E">
        <w:rPr>
          <w:color w:val="00B050"/>
        </w:rPr>
        <w:t>higher</w:t>
      </w:r>
      <w:r w:rsidR="000B5795">
        <w:rPr>
          <w:color w:val="00B050"/>
        </w:rPr>
        <w:t xml:space="preserve"> goals than just not hurting his </w:t>
      </w:r>
      <w:r w:rsidR="007C18A1">
        <w:rPr>
          <w:color w:val="00B050"/>
        </w:rPr>
        <w:t>feelings</w:t>
      </w:r>
      <w:r w:rsidR="008D0055">
        <w:rPr>
          <w:color w:val="00B050"/>
        </w:rPr>
        <w:t xml:space="preserve">. </w:t>
      </w:r>
      <w:r w:rsidR="000B5795">
        <w:rPr>
          <w:color w:val="00B050"/>
        </w:rPr>
        <w:t xml:space="preserve"> </w:t>
      </w:r>
      <w:r w:rsidR="008D0055">
        <w:rPr>
          <w:color w:val="00B050"/>
        </w:rPr>
        <w:t>S</w:t>
      </w:r>
      <w:r w:rsidR="00EA68B4">
        <w:rPr>
          <w:color w:val="00B050"/>
        </w:rPr>
        <w:t>he</w:t>
      </w:r>
      <w:r w:rsidR="008D0055">
        <w:rPr>
          <w:color w:val="00B050"/>
        </w:rPr>
        <w:t xml:space="preserve"> may want him to lear</w:t>
      </w:r>
      <w:r w:rsidR="00DA3214">
        <w:rPr>
          <w:color w:val="00B050"/>
        </w:rPr>
        <w:t>n</w:t>
      </w:r>
      <w:r w:rsidR="008D0055">
        <w:rPr>
          <w:color w:val="00B050"/>
        </w:rPr>
        <w:t xml:space="preserve"> to hear  a</w:t>
      </w:r>
      <w:r w:rsidR="00DA3214">
        <w:rPr>
          <w:color w:val="00B050"/>
        </w:rPr>
        <w:t xml:space="preserve"> </w:t>
      </w:r>
      <w:r w:rsidR="00FD7F2B">
        <w:rPr>
          <w:color w:val="00B050"/>
        </w:rPr>
        <w:t>‘</w:t>
      </w:r>
      <w:r w:rsidR="008D0055">
        <w:rPr>
          <w:color w:val="00B050"/>
        </w:rPr>
        <w:t>no</w:t>
      </w:r>
      <w:r w:rsidR="00FD7F2B">
        <w:rPr>
          <w:color w:val="00B050"/>
        </w:rPr>
        <w:t>’</w:t>
      </w:r>
      <w:r w:rsidR="008D0055">
        <w:rPr>
          <w:color w:val="00B050"/>
        </w:rPr>
        <w:t xml:space="preserve"> </w:t>
      </w:r>
      <w:r w:rsidR="00EF5BC7">
        <w:rPr>
          <w:color w:val="00B050"/>
        </w:rPr>
        <w:t xml:space="preserve"> and cooperate with other</w:t>
      </w:r>
      <w:r w:rsidR="00276C57">
        <w:rPr>
          <w:color w:val="00B050"/>
        </w:rPr>
        <w:t>’</w:t>
      </w:r>
      <w:r w:rsidR="00EF5BC7">
        <w:rPr>
          <w:color w:val="00B050"/>
        </w:rPr>
        <w:t xml:space="preserve">s priorities. </w:t>
      </w:r>
      <w:r w:rsidR="00316B12">
        <w:rPr>
          <w:color w:val="00B050"/>
        </w:rPr>
        <w:t xml:space="preserve"> </w:t>
      </w:r>
      <w:r w:rsidR="00DA3214">
        <w:rPr>
          <w:color w:val="00B050"/>
        </w:rPr>
        <w:t xml:space="preserve">She probably also </w:t>
      </w:r>
      <w:r w:rsidR="00EA68B4">
        <w:rPr>
          <w:color w:val="00B050"/>
        </w:rPr>
        <w:t xml:space="preserve"> wants him </w:t>
      </w:r>
      <w:r w:rsidR="008E51D1">
        <w:rPr>
          <w:color w:val="00B050"/>
        </w:rPr>
        <w:t>to</w:t>
      </w:r>
      <w:r w:rsidR="00EA68B4">
        <w:rPr>
          <w:color w:val="00B050"/>
        </w:rPr>
        <w:t xml:space="preserve"> grad</w:t>
      </w:r>
      <w:r w:rsidR="007759AC">
        <w:rPr>
          <w:color w:val="00B050"/>
        </w:rPr>
        <w:t xml:space="preserve">ually get better at regulating his </w:t>
      </w:r>
      <w:r w:rsidR="009C114B">
        <w:rPr>
          <w:color w:val="00B050"/>
        </w:rPr>
        <w:t xml:space="preserve">own </w:t>
      </w:r>
      <w:r w:rsidR="007759AC">
        <w:rPr>
          <w:color w:val="00B050"/>
        </w:rPr>
        <w:t>emotions</w:t>
      </w:r>
      <w:r w:rsidR="00EA68B4">
        <w:rPr>
          <w:color w:val="00B050"/>
        </w:rPr>
        <w:t xml:space="preserve"> when those big fe</w:t>
      </w:r>
      <w:r w:rsidR="00B26FBA">
        <w:rPr>
          <w:color w:val="00B050"/>
        </w:rPr>
        <w:t xml:space="preserve">elings </w:t>
      </w:r>
      <w:r w:rsidR="009C114B">
        <w:rPr>
          <w:color w:val="00B050"/>
        </w:rPr>
        <w:t xml:space="preserve">threaten to </w:t>
      </w:r>
      <w:r w:rsidR="00EA68B4">
        <w:rPr>
          <w:color w:val="00B050"/>
        </w:rPr>
        <w:t xml:space="preserve">over whelm him. </w:t>
      </w:r>
      <w:r w:rsidR="00CB636B">
        <w:rPr>
          <w:color w:val="00B050"/>
        </w:rPr>
        <w:t>And here</w:t>
      </w:r>
      <w:r w:rsidR="00672CE5">
        <w:rPr>
          <w:color w:val="00B050"/>
        </w:rPr>
        <w:t xml:space="preserve"> is another </w:t>
      </w:r>
      <w:r w:rsidR="00627108">
        <w:rPr>
          <w:color w:val="00B050"/>
        </w:rPr>
        <w:t>possibility</w:t>
      </w:r>
      <w:r w:rsidR="0073193A">
        <w:rPr>
          <w:color w:val="00B050"/>
        </w:rPr>
        <w:t xml:space="preserve">. That morning there might have been </w:t>
      </w:r>
      <w:r w:rsidR="00C90FF9">
        <w:rPr>
          <w:color w:val="00B050"/>
        </w:rPr>
        <w:t xml:space="preserve">a </w:t>
      </w:r>
      <w:r w:rsidR="0073193A">
        <w:rPr>
          <w:color w:val="00B050"/>
        </w:rPr>
        <w:t xml:space="preserve">huge </w:t>
      </w:r>
      <w:r w:rsidR="00B81050">
        <w:rPr>
          <w:color w:val="00B050"/>
        </w:rPr>
        <w:t>melt</w:t>
      </w:r>
      <w:r w:rsidR="0073193A">
        <w:rPr>
          <w:color w:val="00B050"/>
        </w:rPr>
        <w:t xml:space="preserve"> down because someone didn’t cut </w:t>
      </w:r>
      <w:r w:rsidR="00B81050">
        <w:rPr>
          <w:color w:val="00B050"/>
        </w:rPr>
        <w:t>his t</w:t>
      </w:r>
      <w:r w:rsidR="00D900F0">
        <w:rPr>
          <w:color w:val="00B050"/>
        </w:rPr>
        <w:t xml:space="preserve">oast in triangles. </w:t>
      </w:r>
      <w:r w:rsidR="000073D9">
        <w:rPr>
          <w:color w:val="00B050"/>
        </w:rPr>
        <w:t xml:space="preserve"> </w:t>
      </w:r>
      <w:r w:rsidR="00FD6BFC">
        <w:rPr>
          <w:color w:val="00B050"/>
        </w:rPr>
        <w:t>For some kids it is almost as if they don’t yet have the confidence in</w:t>
      </w:r>
      <w:r w:rsidR="00A72E68">
        <w:rPr>
          <w:color w:val="00B050"/>
        </w:rPr>
        <w:t xml:space="preserve"> </w:t>
      </w:r>
      <w:r w:rsidR="00FD6BFC">
        <w:rPr>
          <w:color w:val="00B050"/>
        </w:rPr>
        <w:t xml:space="preserve">themselves that they can survive in a world where toast isn’t cut in triangles. </w:t>
      </w:r>
      <w:r w:rsidR="00F73BB1">
        <w:rPr>
          <w:color w:val="00B050"/>
        </w:rPr>
        <w:t xml:space="preserve">So for some </w:t>
      </w:r>
      <w:r w:rsidR="00C90FF9">
        <w:rPr>
          <w:color w:val="00B050"/>
        </w:rPr>
        <w:t xml:space="preserve">kids </w:t>
      </w:r>
      <w:r w:rsidR="00F73BB1">
        <w:rPr>
          <w:color w:val="00B050"/>
        </w:rPr>
        <w:t xml:space="preserve">her goal </w:t>
      </w:r>
      <w:r w:rsidR="00C90FF9">
        <w:rPr>
          <w:color w:val="00B050"/>
        </w:rPr>
        <w:t>might be</w:t>
      </w:r>
      <w:r w:rsidR="00314AC9">
        <w:rPr>
          <w:color w:val="00B050"/>
        </w:rPr>
        <w:t xml:space="preserve"> </w:t>
      </w:r>
      <w:r w:rsidR="0047530C">
        <w:rPr>
          <w:color w:val="00B050"/>
        </w:rPr>
        <w:t xml:space="preserve">much </w:t>
      </w:r>
      <w:r w:rsidR="00314AC9">
        <w:rPr>
          <w:color w:val="00B050"/>
        </w:rPr>
        <w:t>higher than not hurting his feelings</w:t>
      </w:r>
      <w:r w:rsidR="00E545D9">
        <w:rPr>
          <w:color w:val="00B050"/>
        </w:rPr>
        <w:t>, but</w:t>
      </w:r>
      <w:r w:rsidR="00F73BB1">
        <w:rPr>
          <w:color w:val="00B050"/>
        </w:rPr>
        <w:t xml:space="preserve">  support</w:t>
      </w:r>
      <w:r w:rsidR="00E545D9">
        <w:rPr>
          <w:color w:val="00B050"/>
        </w:rPr>
        <w:t>ing</w:t>
      </w:r>
      <w:r w:rsidR="00F73BB1">
        <w:rPr>
          <w:color w:val="00B050"/>
        </w:rPr>
        <w:t xml:space="preserve"> </w:t>
      </w:r>
      <w:r w:rsidR="0001259E">
        <w:rPr>
          <w:color w:val="00B050"/>
        </w:rPr>
        <w:t>that child</w:t>
      </w:r>
      <w:r w:rsidR="004873AB">
        <w:rPr>
          <w:color w:val="00B050"/>
        </w:rPr>
        <w:t xml:space="preserve"> as he learns he can survive </w:t>
      </w:r>
      <w:r w:rsidR="00F73BB1">
        <w:rPr>
          <w:color w:val="00B050"/>
        </w:rPr>
        <w:t>in</w:t>
      </w:r>
      <w:r w:rsidR="004873AB">
        <w:rPr>
          <w:color w:val="00B050"/>
        </w:rPr>
        <w:t xml:space="preserve"> a</w:t>
      </w:r>
      <w:r w:rsidR="00F73BB1">
        <w:rPr>
          <w:color w:val="00B050"/>
        </w:rPr>
        <w:t xml:space="preserve"> world that is not exactly as he would prefer.</w:t>
      </w:r>
      <w:r w:rsidR="002F4A85">
        <w:rPr>
          <w:color w:val="00B050"/>
        </w:rPr>
        <w:t xml:space="preserve"> As she tries to help him learn these, </w:t>
      </w:r>
      <w:r w:rsidR="005E1E6C">
        <w:rPr>
          <w:color w:val="00B050"/>
        </w:rPr>
        <w:t>that</w:t>
      </w:r>
      <w:r w:rsidR="001949D3">
        <w:rPr>
          <w:color w:val="00B050"/>
        </w:rPr>
        <w:t xml:space="preserve"> mother also has t</w:t>
      </w:r>
      <w:r w:rsidR="007D78FB">
        <w:rPr>
          <w:color w:val="00B050"/>
        </w:rPr>
        <w:t xml:space="preserve">o tolerate that her much </w:t>
      </w:r>
      <w:r w:rsidR="00F24A44">
        <w:rPr>
          <w:color w:val="00B050"/>
        </w:rPr>
        <w:t>sacrificed</w:t>
      </w:r>
      <w:r w:rsidR="007D78FB">
        <w:rPr>
          <w:color w:val="00B050"/>
        </w:rPr>
        <w:t xml:space="preserve"> for toddler</w:t>
      </w:r>
      <w:r w:rsidR="00F24A44">
        <w:rPr>
          <w:color w:val="00B050"/>
        </w:rPr>
        <w:t xml:space="preserve">, </w:t>
      </w:r>
      <w:r w:rsidR="001949D3">
        <w:rPr>
          <w:color w:val="00B050"/>
        </w:rPr>
        <w:t xml:space="preserve"> is</w:t>
      </w:r>
      <w:r w:rsidR="00F24A44">
        <w:rPr>
          <w:color w:val="00B050"/>
        </w:rPr>
        <w:t xml:space="preserve"> </w:t>
      </w:r>
      <w:r w:rsidR="005E1E6C">
        <w:rPr>
          <w:color w:val="00B050"/>
        </w:rPr>
        <w:t>in that moment,</w:t>
      </w:r>
      <w:r w:rsidR="00F24A44">
        <w:rPr>
          <w:color w:val="00B050"/>
        </w:rPr>
        <w:t xml:space="preserve"> </w:t>
      </w:r>
      <w:r w:rsidR="00554F6D">
        <w:rPr>
          <w:color w:val="00B050"/>
        </w:rPr>
        <w:t xml:space="preserve">misjudging her as </w:t>
      </w:r>
      <w:r w:rsidR="006267D3">
        <w:rPr>
          <w:color w:val="00B050"/>
        </w:rPr>
        <w:t xml:space="preserve">a </w:t>
      </w:r>
      <w:r w:rsidR="00554F6D">
        <w:rPr>
          <w:color w:val="00B050"/>
        </w:rPr>
        <w:t xml:space="preserve">black hearted monster.  </w:t>
      </w:r>
      <w:r w:rsidR="00E545D9">
        <w:rPr>
          <w:color w:val="00B050"/>
        </w:rPr>
        <w:t xml:space="preserve">                        </w:t>
      </w:r>
      <w:r w:rsidR="00F24A44">
        <w:rPr>
          <w:color w:val="00B050"/>
        </w:rPr>
        <w:t xml:space="preserve">There are plenty of adults who still haven’t learned that list  and are still </w:t>
      </w:r>
      <w:r w:rsidR="00290F12">
        <w:rPr>
          <w:color w:val="00B050"/>
        </w:rPr>
        <w:t>mis</w:t>
      </w:r>
      <w:r w:rsidR="00F24A44">
        <w:rPr>
          <w:color w:val="00B050"/>
        </w:rPr>
        <w:t>judging others as black hearted mo</w:t>
      </w:r>
      <w:r w:rsidR="00E1156D">
        <w:rPr>
          <w:color w:val="00B050"/>
        </w:rPr>
        <w:t>nsters</w:t>
      </w:r>
      <w:r w:rsidR="00F24A44">
        <w:rPr>
          <w:color w:val="00B050"/>
        </w:rPr>
        <w:t xml:space="preserve"> on the sing</w:t>
      </w:r>
      <w:r w:rsidR="00E1156D">
        <w:rPr>
          <w:color w:val="00B050"/>
        </w:rPr>
        <w:t>l</w:t>
      </w:r>
      <w:r w:rsidR="00F24A44">
        <w:rPr>
          <w:color w:val="00B050"/>
        </w:rPr>
        <w:t>e ground that the</w:t>
      </w:r>
      <w:r w:rsidR="00E1156D">
        <w:rPr>
          <w:color w:val="00B050"/>
        </w:rPr>
        <w:t xml:space="preserve"> other </w:t>
      </w:r>
      <w:r w:rsidR="00F24A44">
        <w:rPr>
          <w:color w:val="00B050"/>
        </w:rPr>
        <w:t xml:space="preserve"> did not do what that person </w:t>
      </w:r>
      <w:r w:rsidR="00E1156D">
        <w:rPr>
          <w:color w:val="00B050"/>
        </w:rPr>
        <w:t>wanted them</w:t>
      </w:r>
      <w:r w:rsidR="00F24A44">
        <w:rPr>
          <w:color w:val="00B050"/>
        </w:rPr>
        <w:t xml:space="preserve"> to do. </w:t>
      </w:r>
      <w:r w:rsidR="00F870B0">
        <w:rPr>
          <w:color w:val="00B050"/>
        </w:rPr>
        <w:t>If you</w:t>
      </w:r>
      <w:r w:rsidR="00C236A0">
        <w:rPr>
          <w:color w:val="00B050"/>
        </w:rPr>
        <w:t xml:space="preserve"> admire</w:t>
      </w:r>
      <w:r w:rsidR="00BA266B">
        <w:rPr>
          <w:color w:val="00B050"/>
        </w:rPr>
        <w:t xml:space="preserve"> the patience of parents </w:t>
      </w:r>
      <w:r w:rsidR="00F870B0">
        <w:rPr>
          <w:color w:val="00B050"/>
        </w:rPr>
        <w:t xml:space="preserve"> </w:t>
      </w:r>
      <w:r w:rsidR="00BA266B">
        <w:rPr>
          <w:color w:val="00B050"/>
        </w:rPr>
        <w:t>of toddlers, you shou</w:t>
      </w:r>
      <w:r w:rsidR="009821D9">
        <w:rPr>
          <w:color w:val="00B050"/>
        </w:rPr>
        <w:t>ld admire</w:t>
      </w:r>
      <w:r w:rsidR="00BA266B">
        <w:rPr>
          <w:color w:val="00B050"/>
        </w:rPr>
        <w:t xml:space="preserve"> more the pat</w:t>
      </w:r>
      <w:r w:rsidR="009821D9">
        <w:rPr>
          <w:color w:val="00B050"/>
        </w:rPr>
        <w:t xml:space="preserve">ience </w:t>
      </w:r>
      <w:r w:rsidR="00BA266B">
        <w:rPr>
          <w:color w:val="00B050"/>
        </w:rPr>
        <w:t xml:space="preserve"> of God with us</w:t>
      </w:r>
      <w:r w:rsidR="009821D9">
        <w:rPr>
          <w:color w:val="00B050"/>
        </w:rPr>
        <w:t xml:space="preserve"> </w:t>
      </w:r>
      <w:r w:rsidR="001C084C">
        <w:rPr>
          <w:color w:val="00B050"/>
        </w:rPr>
        <w:t xml:space="preserve">as he tries to </w:t>
      </w:r>
      <w:r w:rsidR="006267D3">
        <w:rPr>
          <w:color w:val="00B050"/>
        </w:rPr>
        <w:t>t</w:t>
      </w:r>
      <w:r w:rsidR="001C084C">
        <w:rPr>
          <w:color w:val="00B050"/>
        </w:rPr>
        <w:t>each us big lessons</w:t>
      </w:r>
      <w:r w:rsidR="006267D3">
        <w:rPr>
          <w:color w:val="00B050"/>
        </w:rPr>
        <w:t>…..</w:t>
      </w:r>
      <w:r w:rsidR="004E4276">
        <w:rPr>
          <w:color w:val="00B050"/>
        </w:rPr>
        <w:t xml:space="preserve">  </w:t>
      </w:r>
    </w:p>
    <w:p w14:paraId="22B2624A" w14:textId="303C5776" w:rsidR="007B5685" w:rsidRDefault="00E20433" w:rsidP="00911A6F">
      <w:pPr>
        <w:pStyle w:val="BodyText"/>
        <w:ind w:left="360"/>
        <w:rPr>
          <w:color w:val="00B050"/>
        </w:rPr>
      </w:pPr>
      <w:r>
        <w:rPr>
          <w:color w:val="00B050"/>
        </w:rPr>
        <w:t xml:space="preserve">  </w:t>
      </w:r>
      <w:r w:rsidRPr="002419B4">
        <w:rPr>
          <w:b/>
          <w:bCs/>
          <w:color w:val="00B050"/>
        </w:rPr>
        <w:t xml:space="preserve">Lets face </w:t>
      </w:r>
      <w:r w:rsidR="0064039F">
        <w:rPr>
          <w:b/>
          <w:bCs/>
          <w:color w:val="00B050"/>
        </w:rPr>
        <w:t xml:space="preserve">it </w:t>
      </w:r>
      <w:r w:rsidR="00AD17CC" w:rsidRPr="002419B4">
        <w:rPr>
          <w:b/>
          <w:bCs/>
          <w:color w:val="00B050"/>
        </w:rPr>
        <w:t xml:space="preserve">this </w:t>
      </w:r>
      <w:r w:rsidR="004205AB">
        <w:rPr>
          <w:b/>
          <w:bCs/>
          <w:color w:val="00B050"/>
        </w:rPr>
        <w:t xml:space="preserve">surging feelings </w:t>
      </w:r>
      <w:r w:rsidR="00AD17CC" w:rsidRPr="002419B4">
        <w:rPr>
          <w:b/>
          <w:bCs/>
          <w:color w:val="00B050"/>
        </w:rPr>
        <w:t xml:space="preserve">stuff is tricky and we all </w:t>
      </w:r>
      <w:r w:rsidR="00653433">
        <w:rPr>
          <w:b/>
          <w:bCs/>
          <w:color w:val="00B050"/>
        </w:rPr>
        <w:t>often  contribute to messy outcomes</w:t>
      </w:r>
      <w:r w:rsidR="009620A7">
        <w:rPr>
          <w:b/>
          <w:bCs/>
          <w:color w:val="00B050"/>
        </w:rPr>
        <w:t xml:space="preserve">, especially </w:t>
      </w:r>
      <w:r w:rsidR="00222059">
        <w:rPr>
          <w:b/>
          <w:bCs/>
          <w:color w:val="00B050"/>
        </w:rPr>
        <w:t>when</w:t>
      </w:r>
      <w:r w:rsidR="009620A7">
        <w:rPr>
          <w:b/>
          <w:bCs/>
          <w:color w:val="00B050"/>
        </w:rPr>
        <w:t xml:space="preserve"> we </w:t>
      </w:r>
      <w:r w:rsidR="00DF05A6">
        <w:rPr>
          <w:b/>
          <w:bCs/>
          <w:color w:val="00B050"/>
        </w:rPr>
        <w:t xml:space="preserve">ourselves </w:t>
      </w:r>
      <w:r w:rsidR="009620A7">
        <w:rPr>
          <w:b/>
          <w:bCs/>
          <w:color w:val="00B050"/>
        </w:rPr>
        <w:t>ha</w:t>
      </w:r>
      <w:r w:rsidR="00DF05A6">
        <w:rPr>
          <w:b/>
          <w:bCs/>
          <w:color w:val="00B050"/>
        </w:rPr>
        <w:t>ve</w:t>
      </w:r>
      <w:r w:rsidR="002541AC">
        <w:rPr>
          <w:b/>
          <w:bCs/>
          <w:color w:val="00B050"/>
        </w:rPr>
        <w:t xml:space="preserve"> got</w:t>
      </w:r>
      <w:r w:rsidR="009620A7">
        <w:rPr>
          <w:b/>
          <w:bCs/>
          <w:color w:val="00B050"/>
        </w:rPr>
        <w:t xml:space="preserve"> into a real lather of offence. </w:t>
      </w:r>
      <w:r w:rsidR="00653433">
        <w:rPr>
          <w:b/>
          <w:bCs/>
          <w:color w:val="00B050"/>
        </w:rPr>
        <w:t xml:space="preserve"> Just </w:t>
      </w:r>
      <w:r w:rsidR="009620A7">
        <w:rPr>
          <w:b/>
          <w:bCs/>
          <w:color w:val="00B050"/>
        </w:rPr>
        <w:t>one</w:t>
      </w:r>
      <w:r w:rsidR="00653433">
        <w:rPr>
          <w:b/>
          <w:bCs/>
          <w:color w:val="00B050"/>
        </w:rPr>
        <w:t xml:space="preserve"> example, </w:t>
      </w:r>
      <w:r w:rsidR="00AD17CC" w:rsidRPr="002419B4">
        <w:rPr>
          <w:b/>
          <w:bCs/>
          <w:color w:val="00B050"/>
        </w:rPr>
        <w:t xml:space="preserve"> </w:t>
      </w:r>
      <w:r w:rsidR="009620A7">
        <w:rPr>
          <w:b/>
          <w:bCs/>
          <w:color w:val="00B050"/>
        </w:rPr>
        <w:t>i</w:t>
      </w:r>
      <w:r w:rsidR="00AD17CC" w:rsidRPr="002419B4">
        <w:rPr>
          <w:b/>
          <w:bCs/>
          <w:color w:val="00B050"/>
        </w:rPr>
        <w:t xml:space="preserve">t is tricky to navigate </w:t>
      </w:r>
      <w:r w:rsidRPr="002419B4">
        <w:rPr>
          <w:b/>
          <w:bCs/>
          <w:color w:val="00B050"/>
        </w:rPr>
        <w:t xml:space="preserve"> setting boundaries with someone </w:t>
      </w:r>
      <w:r w:rsidR="00AD17CC" w:rsidRPr="002419B4">
        <w:rPr>
          <w:b/>
          <w:bCs/>
          <w:color w:val="00B050"/>
        </w:rPr>
        <w:t xml:space="preserve"> who is lot older than</w:t>
      </w:r>
      <w:r w:rsidR="001C2153" w:rsidRPr="002419B4">
        <w:rPr>
          <w:b/>
          <w:bCs/>
          <w:color w:val="00B050"/>
        </w:rPr>
        <w:t xml:space="preserve"> a</w:t>
      </w:r>
      <w:r w:rsidR="00AD17CC" w:rsidRPr="002419B4">
        <w:rPr>
          <w:b/>
          <w:bCs/>
          <w:color w:val="00B050"/>
        </w:rPr>
        <w:t xml:space="preserve"> toddler, </w:t>
      </w:r>
      <w:r w:rsidR="00056F51">
        <w:rPr>
          <w:b/>
          <w:bCs/>
          <w:color w:val="00B050"/>
        </w:rPr>
        <w:t xml:space="preserve">and is now an adult, </w:t>
      </w:r>
      <w:r w:rsidR="001C2153" w:rsidRPr="002419B4">
        <w:rPr>
          <w:b/>
          <w:bCs/>
          <w:color w:val="00B050"/>
        </w:rPr>
        <w:t>but in effect is still saying ‘ You only care about me,</w:t>
      </w:r>
      <w:r w:rsidRPr="002419B4">
        <w:rPr>
          <w:b/>
          <w:bCs/>
          <w:color w:val="00B050"/>
        </w:rPr>
        <w:t xml:space="preserve"> if you give me ex</w:t>
      </w:r>
      <w:r w:rsidR="001C2153" w:rsidRPr="002419B4">
        <w:rPr>
          <w:b/>
          <w:bCs/>
          <w:color w:val="00B050"/>
        </w:rPr>
        <w:t>actly</w:t>
      </w:r>
      <w:r w:rsidRPr="002419B4">
        <w:rPr>
          <w:b/>
          <w:bCs/>
          <w:color w:val="00B050"/>
        </w:rPr>
        <w:t xml:space="preserve"> what I want</w:t>
      </w:r>
      <w:r w:rsidR="00957E89" w:rsidRPr="002419B4">
        <w:rPr>
          <w:b/>
          <w:bCs/>
          <w:color w:val="00B050"/>
        </w:rPr>
        <w:t xml:space="preserve"> when I want it.</w:t>
      </w:r>
      <w:r w:rsidR="00957E89">
        <w:rPr>
          <w:color w:val="00B050"/>
        </w:rPr>
        <w:t xml:space="preserve"> </w:t>
      </w:r>
      <w:r w:rsidR="008803D0">
        <w:rPr>
          <w:color w:val="00B050"/>
        </w:rPr>
        <w:t>– and misjudges y</w:t>
      </w:r>
      <w:r w:rsidR="002541AC">
        <w:rPr>
          <w:color w:val="00B050"/>
        </w:rPr>
        <w:t>ou as a black hearted</w:t>
      </w:r>
      <w:r w:rsidR="008803D0">
        <w:rPr>
          <w:color w:val="00B050"/>
        </w:rPr>
        <w:t xml:space="preserve"> monster</w:t>
      </w:r>
      <w:r w:rsidR="00006B8B">
        <w:rPr>
          <w:color w:val="00B050"/>
        </w:rPr>
        <w:t xml:space="preserve"> w</w:t>
      </w:r>
      <w:r w:rsidR="000A4F89">
        <w:rPr>
          <w:color w:val="00B050"/>
        </w:rPr>
        <w:t xml:space="preserve">hen </w:t>
      </w:r>
      <w:r w:rsidR="00E87E1B">
        <w:rPr>
          <w:color w:val="00B050"/>
        </w:rPr>
        <w:t xml:space="preserve">you </w:t>
      </w:r>
      <w:r w:rsidR="00080AF1">
        <w:rPr>
          <w:color w:val="00B050"/>
        </w:rPr>
        <w:t xml:space="preserve">don’t. </w:t>
      </w:r>
      <w:r w:rsidR="000A4F89">
        <w:rPr>
          <w:color w:val="00B050"/>
        </w:rPr>
        <w:t xml:space="preserve"> </w:t>
      </w:r>
      <w:r w:rsidR="008803D0">
        <w:rPr>
          <w:color w:val="00B050"/>
        </w:rPr>
        <w:t xml:space="preserve"> </w:t>
      </w:r>
      <w:r w:rsidR="00957E89">
        <w:rPr>
          <w:color w:val="00B050"/>
        </w:rPr>
        <w:t xml:space="preserve"> </w:t>
      </w:r>
    </w:p>
    <w:p w14:paraId="0B560057" w14:textId="66FE99C7" w:rsidR="000E4AEE" w:rsidRDefault="00D41D06" w:rsidP="000E4AEE">
      <w:pPr>
        <w:pStyle w:val="BodyText"/>
        <w:ind w:left="360"/>
        <w:rPr>
          <w:color w:val="00B050"/>
        </w:rPr>
      </w:pPr>
      <w:r>
        <w:rPr>
          <w:color w:val="00B050"/>
        </w:rPr>
        <w:t xml:space="preserve">[ not necessarily for public </w:t>
      </w:r>
      <w:r w:rsidR="001768E7">
        <w:rPr>
          <w:color w:val="00B050"/>
        </w:rPr>
        <w:t>consumption</w:t>
      </w:r>
      <w:r>
        <w:rPr>
          <w:color w:val="00B050"/>
        </w:rPr>
        <w:t xml:space="preserve">] </w:t>
      </w:r>
      <w:r w:rsidR="007B5685">
        <w:rPr>
          <w:color w:val="00B050"/>
        </w:rPr>
        <w:t>Let’s</w:t>
      </w:r>
      <w:r w:rsidR="00EA1C10">
        <w:rPr>
          <w:color w:val="00B050"/>
        </w:rPr>
        <w:t xml:space="preserve"> look at </w:t>
      </w:r>
      <w:r w:rsidR="007B5685">
        <w:rPr>
          <w:color w:val="00B050"/>
        </w:rPr>
        <w:t xml:space="preserve">a </w:t>
      </w:r>
      <w:r w:rsidR="00EA1C10">
        <w:rPr>
          <w:color w:val="00B050"/>
        </w:rPr>
        <w:t>modern ideology that says your goal should</w:t>
      </w:r>
      <w:r w:rsidR="007B5685">
        <w:rPr>
          <w:color w:val="00B050"/>
        </w:rPr>
        <w:t xml:space="preserve"> </w:t>
      </w:r>
      <w:r w:rsidR="00EA1C10">
        <w:rPr>
          <w:color w:val="00B050"/>
        </w:rPr>
        <w:t>be to never offend anyone</w:t>
      </w:r>
      <w:r w:rsidR="007B5685">
        <w:rPr>
          <w:color w:val="00B050"/>
        </w:rPr>
        <w:t xml:space="preserve">. </w:t>
      </w:r>
      <w:r w:rsidR="000E4AEE">
        <w:rPr>
          <w:color w:val="00B050"/>
        </w:rPr>
        <w:t>Firstly it is going to</w:t>
      </w:r>
      <w:r w:rsidR="00F616F6">
        <w:rPr>
          <w:color w:val="00B050"/>
        </w:rPr>
        <w:t xml:space="preserve"> be very</w:t>
      </w:r>
      <w:r w:rsidR="000E4AEE">
        <w:rPr>
          <w:color w:val="00B050"/>
        </w:rPr>
        <w:t xml:space="preserve"> po</w:t>
      </w:r>
      <w:r w:rsidR="00F616F6">
        <w:rPr>
          <w:color w:val="00B050"/>
        </w:rPr>
        <w:t>pular</w:t>
      </w:r>
      <w:r w:rsidR="000E4AEE">
        <w:rPr>
          <w:color w:val="00B050"/>
        </w:rPr>
        <w:t xml:space="preserve"> to make up a religion that doesn’t set any limits </w:t>
      </w:r>
      <w:r w:rsidR="00E27EFE">
        <w:rPr>
          <w:color w:val="00B050"/>
        </w:rPr>
        <w:t xml:space="preserve">on your </w:t>
      </w:r>
      <w:r w:rsidR="00F616F6">
        <w:rPr>
          <w:color w:val="00B050"/>
        </w:rPr>
        <w:t xml:space="preserve">impulses or </w:t>
      </w:r>
      <w:r w:rsidR="00E27EFE">
        <w:rPr>
          <w:color w:val="00B050"/>
        </w:rPr>
        <w:t>behaviour</w:t>
      </w:r>
      <w:r w:rsidR="001768E7">
        <w:rPr>
          <w:color w:val="00B050"/>
        </w:rPr>
        <w:t xml:space="preserve">, in which </w:t>
      </w:r>
      <w:r w:rsidR="005D7755">
        <w:rPr>
          <w:color w:val="00B050"/>
        </w:rPr>
        <w:t xml:space="preserve"> </w:t>
      </w:r>
      <w:r w:rsidR="001768E7">
        <w:rPr>
          <w:color w:val="00B050"/>
        </w:rPr>
        <w:t>e</w:t>
      </w:r>
      <w:r w:rsidR="005D7755">
        <w:rPr>
          <w:color w:val="00B050"/>
        </w:rPr>
        <w:t xml:space="preserve">verything is Ok except offending </w:t>
      </w:r>
      <w:r w:rsidR="00D53652">
        <w:rPr>
          <w:color w:val="00B050"/>
        </w:rPr>
        <w:t xml:space="preserve">people. </w:t>
      </w:r>
      <w:r w:rsidR="00BA65DC">
        <w:rPr>
          <w:color w:val="00B050"/>
        </w:rPr>
        <w:t>T</w:t>
      </w:r>
      <w:r w:rsidR="00D53652">
        <w:rPr>
          <w:color w:val="00B050"/>
        </w:rPr>
        <w:t>he highest and only virtue,</w:t>
      </w:r>
      <w:r w:rsidR="000E4AEE">
        <w:rPr>
          <w:color w:val="00B050"/>
        </w:rPr>
        <w:t xml:space="preserve"> </w:t>
      </w:r>
      <w:r w:rsidR="00E12147">
        <w:rPr>
          <w:color w:val="00B050"/>
        </w:rPr>
        <w:t xml:space="preserve">is </w:t>
      </w:r>
      <w:r w:rsidR="000E4AEE">
        <w:rPr>
          <w:color w:val="00B050"/>
        </w:rPr>
        <w:t xml:space="preserve">to </w:t>
      </w:r>
      <w:r w:rsidR="00E12147">
        <w:rPr>
          <w:color w:val="00B050"/>
        </w:rPr>
        <w:t>‘</w:t>
      </w:r>
      <w:r w:rsidR="000E4AEE">
        <w:rPr>
          <w:color w:val="00B050"/>
        </w:rPr>
        <w:t>not offend</w:t>
      </w:r>
      <w:r w:rsidR="00E12147">
        <w:rPr>
          <w:color w:val="00B050"/>
        </w:rPr>
        <w:t>’</w:t>
      </w:r>
      <w:r w:rsidR="00E27EFE">
        <w:rPr>
          <w:color w:val="00B050"/>
        </w:rPr>
        <w:t xml:space="preserve">. </w:t>
      </w:r>
      <w:r w:rsidR="00F72518">
        <w:rPr>
          <w:color w:val="00B050"/>
        </w:rPr>
        <w:t>Anyone who does offend or condemn any behaviour has zero virtue</w:t>
      </w:r>
      <w:r w:rsidR="00CF243E">
        <w:rPr>
          <w:color w:val="00B050"/>
        </w:rPr>
        <w:t xml:space="preserve">. </w:t>
      </w:r>
      <w:r w:rsidR="00F72518">
        <w:rPr>
          <w:color w:val="00B050"/>
        </w:rPr>
        <w:t xml:space="preserve"> </w:t>
      </w:r>
    </w:p>
    <w:p w14:paraId="151BB8E1" w14:textId="7CCBEF8F" w:rsidR="005C4394" w:rsidRDefault="00B03AAA" w:rsidP="00911A6F">
      <w:pPr>
        <w:pStyle w:val="BodyText"/>
        <w:ind w:left="360"/>
        <w:rPr>
          <w:color w:val="00B050"/>
        </w:rPr>
      </w:pPr>
      <w:r>
        <w:rPr>
          <w:color w:val="00B050"/>
        </w:rPr>
        <w:t>Se</w:t>
      </w:r>
      <w:r w:rsidR="00D41D06">
        <w:rPr>
          <w:color w:val="00B050"/>
        </w:rPr>
        <w:t>c</w:t>
      </w:r>
      <w:r>
        <w:rPr>
          <w:color w:val="00B050"/>
        </w:rPr>
        <w:t>ondly</w:t>
      </w:r>
      <w:r w:rsidR="007B5685">
        <w:rPr>
          <w:color w:val="00B050"/>
        </w:rPr>
        <w:t xml:space="preserve"> </w:t>
      </w:r>
      <w:r w:rsidR="00D41D06">
        <w:rPr>
          <w:color w:val="00B050"/>
        </w:rPr>
        <w:t>if the mind of those who want to make the world a better place through this path, is  set not on ‘mid level provisions’, but on ‘trump all regulations’ trying to ensure that one or more sub groups does not ever feel offended, i</w:t>
      </w:r>
      <w:r w:rsidR="007B5685">
        <w:rPr>
          <w:color w:val="00B050"/>
        </w:rPr>
        <w:t xml:space="preserve">t </w:t>
      </w:r>
      <w:r w:rsidR="00D41D06">
        <w:rPr>
          <w:color w:val="00B050"/>
        </w:rPr>
        <w:t xml:space="preserve">soon becomes </w:t>
      </w:r>
      <w:r w:rsidR="007B5685">
        <w:rPr>
          <w:color w:val="00B050"/>
        </w:rPr>
        <w:t xml:space="preserve">entirely </w:t>
      </w:r>
      <w:r w:rsidR="009E7174">
        <w:rPr>
          <w:color w:val="00B050"/>
        </w:rPr>
        <w:t xml:space="preserve">unworkable </w:t>
      </w:r>
      <w:r w:rsidR="00CF243E">
        <w:rPr>
          <w:color w:val="00B050"/>
        </w:rPr>
        <w:t>unless you do</w:t>
      </w:r>
      <w:r w:rsidR="009D616C">
        <w:rPr>
          <w:color w:val="00B050"/>
        </w:rPr>
        <w:t xml:space="preserve"> </w:t>
      </w:r>
      <w:r w:rsidR="00CF243E">
        <w:rPr>
          <w:color w:val="00B050"/>
        </w:rPr>
        <w:t>some sleights o</w:t>
      </w:r>
      <w:r w:rsidR="009D616C">
        <w:rPr>
          <w:color w:val="00B050"/>
        </w:rPr>
        <w:t>f</w:t>
      </w:r>
      <w:r w:rsidR="00CF243E">
        <w:rPr>
          <w:color w:val="00B050"/>
        </w:rPr>
        <w:t xml:space="preserve"> hand </w:t>
      </w:r>
      <w:r w:rsidR="00B71961">
        <w:rPr>
          <w:color w:val="00B050"/>
        </w:rPr>
        <w:t>that permit you to</w:t>
      </w:r>
      <w:r w:rsidR="009D616C">
        <w:rPr>
          <w:color w:val="00B050"/>
        </w:rPr>
        <w:t xml:space="preserve"> </w:t>
      </w:r>
      <w:r w:rsidR="00B71961">
        <w:rPr>
          <w:color w:val="00B050"/>
        </w:rPr>
        <w:t xml:space="preserve">strongly </w:t>
      </w:r>
      <w:r w:rsidR="009D616C">
        <w:rPr>
          <w:color w:val="00B050"/>
        </w:rPr>
        <w:t>disobey your own single rule</w:t>
      </w:r>
      <w:r w:rsidR="00D41D06">
        <w:rPr>
          <w:color w:val="00B050"/>
        </w:rPr>
        <w:t xml:space="preserve">, and offend and punish far bigger groups of people. </w:t>
      </w:r>
      <w:r w:rsidR="009D616C">
        <w:rPr>
          <w:color w:val="00B050"/>
        </w:rPr>
        <w:t xml:space="preserve"> </w:t>
      </w:r>
      <w:r w:rsidR="003D449D">
        <w:rPr>
          <w:color w:val="00B050"/>
        </w:rPr>
        <w:t>For example so often in life if you bring in</w:t>
      </w:r>
      <w:r w:rsidR="00D41D06">
        <w:rPr>
          <w:color w:val="00B050"/>
        </w:rPr>
        <w:t>’</w:t>
      </w:r>
      <w:r w:rsidR="003D449D">
        <w:rPr>
          <w:color w:val="00B050"/>
        </w:rPr>
        <w:t xml:space="preserve"> </w:t>
      </w:r>
      <w:r w:rsidR="00D41D06">
        <w:rPr>
          <w:color w:val="00B050"/>
        </w:rPr>
        <w:t xml:space="preserve">trump all’ </w:t>
      </w:r>
      <w:r w:rsidR="008749DD">
        <w:rPr>
          <w:color w:val="00B050"/>
        </w:rPr>
        <w:t xml:space="preserve">regulations </w:t>
      </w:r>
      <w:r w:rsidR="003D449D">
        <w:rPr>
          <w:color w:val="00B050"/>
        </w:rPr>
        <w:t xml:space="preserve"> </w:t>
      </w:r>
      <w:r w:rsidR="00D41D06">
        <w:rPr>
          <w:color w:val="00B050"/>
        </w:rPr>
        <w:t xml:space="preserve">in favour of not offending one subgroup, </w:t>
      </w:r>
      <w:r w:rsidR="00406856">
        <w:rPr>
          <w:color w:val="00B050"/>
        </w:rPr>
        <w:t xml:space="preserve"> </w:t>
      </w:r>
      <w:r w:rsidR="0089649E">
        <w:rPr>
          <w:color w:val="00B050"/>
        </w:rPr>
        <w:t xml:space="preserve"> those very re</w:t>
      </w:r>
      <w:r w:rsidR="00F14FBD">
        <w:rPr>
          <w:color w:val="00B050"/>
        </w:rPr>
        <w:t>g</w:t>
      </w:r>
      <w:r w:rsidR="0089649E">
        <w:rPr>
          <w:color w:val="00B050"/>
        </w:rPr>
        <w:t xml:space="preserve">ulations cause big offence to </w:t>
      </w:r>
      <w:r w:rsidR="00D41D06">
        <w:rPr>
          <w:color w:val="00B050"/>
        </w:rPr>
        <w:t xml:space="preserve">other groups and </w:t>
      </w:r>
      <w:r w:rsidR="004A732D">
        <w:rPr>
          <w:color w:val="00B050"/>
        </w:rPr>
        <w:t xml:space="preserve">sometimes </w:t>
      </w:r>
      <w:r w:rsidR="00CE4EEB">
        <w:rPr>
          <w:color w:val="00B050"/>
        </w:rPr>
        <w:t xml:space="preserve">even extremely big groups. </w:t>
      </w:r>
      <w:r w:rsidR="00D41D06">
        <w:rPr>
          <w:color w:val="00B050"/>
        </w:rPr>
        <w:t xml:space="preserve"> </w:t>
      </w:r>
      <w:r w:rsidR="0089649E">
        <w:rPr>
          <w:color w:val="00B050"/>
        </w:rPr>
        <w:t xml:space="preserve"> </w:t>
      </w:r>
      <w:r w:rsidR="00D41D06">
        <w:rPr>
          <w:color w:val="00B050"/>
        </w:rPr>
        <w:t>[</w:t>
      </w:r>
      <w:r w:rsidR="00F14FBD">
        <w:rPr>
          <w:color w:val="00B050"/>
        </w:rPr>
        <w:t>For ex</w:t>
      </w:r>
      <w:r w:rsidR="009F6E17">
        <w:rPr>
          <w:color w:val="00B050"/>
        </w:rPr>
        <w:t xml:space="preserve">amples </w:t>
      </w:r>
      <w:r w:rsidR="00D41D06">
        <w:rPr>
          <w:color w:val="00B050"/>
        </w:rPr>
        <w:t xml:space="preserve">to </w:t>
      </w:r>
      <w:r w:rsidR="00F14FBD">
        <w:rPr>
          <w:color w:val="00B050"/>
        </w:rPr>
        <w:t xml:space="preserve">all </w:t>
      </w:r>
      <w:r w:rsidR="00842BBA">
        <w:rPr>
          <w:color w:val="00B050"/>
        </w:rPr>
        <w:t>females</w:t>
      </w:r>
      <w:r w:rsidR="00F14FBD">
        <w:rPr>
          <w:color w:val="00B050"/>
        </w:rPr>
        <w:t xml:space="preserve"> who want a</w:t>
      </w:r>
      <w:r w:rsidR="009F6E17">
        <w:rPr>
          <w:color w:val="00B050"/>
        </w:rPr>
        <w:t xml:space="preserve"> </w:t>
      </w:r>
      <w:r w:rsidR="00F14FBD">
        <w:rPr>
          <w:color w:val="00B050"/>
        </w:rPr>
        <w:t>level playing field in</w:t>
      </w:r>
      <w:r w:rsidR="009F6E17">
        <w:rPr>
          <w:color w:val="00B050"/>
        </w:rPr>
        <w:t xml:space="preserve"> their sports.</w:t>
      </w:r>
      <w:r w:rsidR="00D41D06">
        <w:rPr>
          <w:color w:val="00B050"/>
        </w:rPr>
        <w:t xml:space="preserve">] </w:t>
      </w:r>
      <w:r w:rsidR="00C3001C">
        <w:rPr>
          <w:color w:val="00B050"/>
        </w:rPr>
        <w:t xml:space="preserve">In order not to have to worry about </w:t>
      </w:r>
      <w:r w:rsidR="00D41D06">
        <w:rPr>
          <w:color w:val="00B050"/>
        </w:rPr>
        <w:t xml:space="preserve">disobeying your own single rule and </w:t>
      </w:r>
      <w:r w:rsidR="00C3001C">
        <w:rPr>
          <w:color w:val="00B050"/>
        </w:rPr>
        <w:t>offending the</w:t>
      </w:r>
      <w:r w:rsidR="00D41D06">
        <w:rPr>
          <w:color w:val="00B050"/>
        </w:rPr>
        <w:t>se often much bigger groups</w:t>
      </w:r>
      <w:r w:rsidR="00C3001C">
        <w:rPr>
          <w:color w:val="00B050"/>
        </w:rPr>
        <w:t xml:space="preserve">, the simple solution is to call </w:t>
      </w:r>
      <w:r w:rsidR="00A83275">
        <w:rPr>
          <w:color w:val="00B050"/>
        </w:rPr>
        <w:t>all these others</w:t>
      </w:r>
      <w:r w:rsidR="00C3001C">
        <w:rPr>
          <w:color w:val="00B050"/>
        </w:rPr>
        <w:t xml:space="preserve"> nazis or </w:t>
      </w:r>
      <w:r w:rsidR="00D41D06">
        <w:rPr>
          <w:color w:val="00B050"/>
        </w:rPr>
        <w:t xml:space="preserve">bigots. Then two things happen. You no </w:t>
      </w:r>
      <w:r w:rsidR="00D41D06">
        <w:rPr>
          <w:color w:val="00B050"/>
        </w:rPr>
        <w:lastRenderedPageBreak/>
        <w:t xml:space="preserve">longer have to worry about disobeying your own rule about ‘ not offending people,’ </w:t>
      </w:r>
      <w:r w:rsidR="00AB21E1">
        <w:rPr>
          <w:color w:val="00B050"/>
        </w:rPr>
        <w:t xml:space="preserve"> </w:t>
      </w:r>
      <w:r w:rsidR="00D41D06">
        <w:rPr>
          <w:color w:val="00B050"/>
        </w:rPr>
        <w:t xml:space="preserve">and secondly because the labels you stick on them show they have no virtue,  you are entitled to inflict on them </w:t>
      </w:r>
      <w:r w:rsidR="00192AC2">
        <w:rPr>
          <w:color w:val="00B050"/>
        </w:rPr>
        <w:t xml:space="preserve"> far greater damage tha</w:t>
      </w:r>
      <w:r w:rsidR="00D41D06">
        <w:rPr>
          <w:color w:val="00B050"/>
        </w:rPr>
        <w:t>n just</w:t>
      </w:r>
      <w:r w:rsidR="00192AC2">
        <w:rPr>
          <w:color w:val="00B050"/>
        </w:rPr>
        <w:t xml:space="preserve"> hurt feelings. </w:t>
      </w:r>
      <w:r w:rsidR="00D41D06">
        <w:rPr>
          <w:color w:val="00B050"/>
        </w:rPr>
        <w:t xml:space="preserve"> That is what the nazi did to the Jews. In fact totalitarians on both the left and the right have used this model most effectively against their own citizens, especially last century.  In the current era we are already seeing in  </w:t>
      </w:r>
      <w:r w:rsidR="00547FD8">
        <w:rPr>
          <w:color w:val="00B050"/>
        </w:rPr>
        <w:t xml:space="preserve">many </w:t>
      </w:r>
      <w:r w:rsidR="00D41D06">
        <w:rPr>
          <w:color w:val="00B050"/>
        </w:rPr>
        <w:t xml:space="preserve">western countries, cases where if you don’t agree with </w:t>
      </w:r>
      <w:r w:rsidR="00280D1C">
        <w:rPr>
          <w:color w:val="00B050"/>
        </w:rPr>
        <w:t>this ideology</w:t>
      </w:r>
      <w:r w:rsidR="00D41D06">
        <w:rPr>
          <w:color w:val="00B050"/>
        </w:rPr>
        <w:t>, you can lose your job, your freedom of speech or religion   or even jailed, all  combined with  a tirade of  abuse and character assignation that view you as lower than the worst scum, as rated by this single scale of virtue. This means we may have to expect some of this unfairness to hit us.</w:t>
      </w:r>
      <w:r w:rsidR="00C455D2">
        <w:rPr>
          <w:color w:val="00B050"/>
        </w:rPr>
        <w:t>. WE could</w:t>
      </w:r>
      <w:r w:rsidR="004678F9">
        <w:rPr>
          <w:color w:val="00B050"/>
        </w:rPr>
        <w:t xml:space="preserve"> </w:t>
      </w:r>
      <w:r w:rsidR="00C455D2">
        <w:rPr>
          <w:color w:val="00B050"/>
        </w:rPr>
        <w:t xml:space="preserve">be in for own version of blessed are those when men…. </w:t>
      </w:r>
      <w:r w:rsidR="004678F9">
        <w:rPr>
          <w:color w:val="00B050"/>
        </w:rPr>
        <w:t>Will it hurt? Certainly</w:t>
      </w:r>
      <w:r w:rsidR="00430B69">
        <w:rPr>
          <w:color w:val="00B050"/>
        </w:rPr>
        <w:t xml:space="preserve">, </w:t>
      </w:r>
      <w:r w:rsidR="00D41D06">
        <w:rPr>
          <w:color w:val="00B050"/>
        </w:rPr>
        <w:t xml:space="preserve"> but how can we avoid sliding into the grip of offence over this</w:t>
      </w:r>
      <w:r w:rsidR="00430B69">
        <w:rPr>
          <w:color w:val="00B050"/>
        </w:rPr>
        <w:t xml:space="preserve"> </w:t>
      </w:r>
      <w:r w:rsidR="005C4394">
        <w:rPr>
          <w:color w:val="00B050"/>
        </w:rPr>
        <w:t xml:space="preserve">which could so easily  morph into </w:t>
      </w:r>
      <w:r w:rsidR="00430B69">
        <w:rPr>
          <w:color w:val="00B050"/>
        </w:rPr>
        <w:t xml:space="preserve">more </w:t>
      </w:r>
      <w:r w:rsidR="005C4394">
        <w:rPr>
          <w:color w:val="00B050"/>
        </w:rPr>
        <w:t>division and more hate</w:t>
      </w:r>
      <w:r w:rsidR="00D41D06">
        <w:rPr>
          <w:color w:val="00B050"/>
        </w:rPr>
        <w:t xml:space="preserve">?  </w:t>
      </w:r>
    </w:p>
    <w:p w14:paraId="744A7553" w14:textId="64A0B48C" w:rsidR="009765A8" w:rsidRDefault="005C4394" w:rsidP="009765A8">
      <w:pPr>
        <w:pStyle w:val="BodyText"/>
        <w:ind w:left="360"/>
        <w:rPr>
          <w:color w:val="00B050"/>
        </w:rPr>
      </w:pPr>
      <w:r>
        <w:rPr>
          <w:color w:val="00B050"/>
        </w:rPr>
        <w:t xml:space="preserve">So </w:t>
      </w:r>
      <w:r w:rsidR="0062559E">
        <w:rPr>
          <w:color w:val="00B050"/>
        </w:rPr>
        <w:t xml:space="preserve">as for other people’s feelings, </w:t>
      </w:r>
      <w:r>
        <w:rPr>
          <w:color w:val="00B050"/>
        </w:rPr>
        <w:t xml:space="preserve">while we certainly don’t want to be a bully, </w:t>
      </w:r>
      <w:r w:rsidR="00A81DD9">
        <w:rPr>
          <w:color w:val="00B050"/>
        </w:rPr>
        <w:t xml:space="preserve">or a self obsessed person who is indifferent to or neglectful of the feelings of others </w:t>
      </w:r>
      <w:r w:rsidR="0074074A">
        <w:rPr>
          <w:color w:val="00B050"/>
        </w:rPr>
        <w:t xml:space="preserve">– nor do want to casually cause distress </w:t>
      </w:r>
      <w:r w:rsidR="002B3930">
        <w:rPr>
          <w:color w:val="00B050"/>
        </w:rPr>
        <w:t xml:space="preserve">or </w:t>
      </w:r>
      <w:r w:rsidR="0074074A">
        <w:rPr>
          <w:color w:val="00B050"/>
        </w:rPr>
        <w:t>trouble,</w:t>
      </w:r>
      <w:r w:rsidR="003E587B">
        <w:rPr>
          <w:color w:val="00B050"/>
        </w:rPr>
        <w:t xml:space="preserve"> </w:t>
      </w:r>
      <w:r w:rsidR="0074074A">
        <w:rPr>
          <w:color w:val="00B050"/>
        </w:rPr>
        <w:t xml:space="preserve">but maybe we could follow Jesus. He was </w:t>
      </w:r>
      <w:r w:rsidR="007003BF">
        <w:rPr>
          <w:color w:val="00B050"/>
        </w:rPr>
        <w:t xml:space="preserve">very </w:t>
      </w:r>
      <w:r w:rsidR="0074074A">
        <w:rPr>
          <w:color w:val="00B050"/>
        </w:rPr>
        <w:t xml:space="preserve">tuned into the needs </w:t>
      </w:r>
      <w:r w:rsidR="00FE7102">
        <w:rPr>
          <w:color w:val="00B050"/>
        </w:rPr>
        <w:t xml:space="preserve">and the feelings of </w:t>
      </w:r>
      <w:r w:rsidR="0074074A">
        <w:rPr>
          <w:color w:val="00B050"/>
        </w:rPr>
        <w:t xml:space="preserve"> the marginalise</w:t>
      </w:r>
      <w:r w:rsidR="00437291">
        <w:rPr>
          <w:color w:val="00B050"/>
        </w:rPr>
        <w:t xml:space="preserve">d </w:t>
      </w:r>
      <w:r w:rsidR="0074074A">
        <w:rPr>
          <w:color w:val="00B050"/>
        </w:rPr>
        <w:t xml:space="preserve">and the vulnerable </w:t>
      </w:r>
      <w:r w:rsidR="001A52EB">
        <w:rPr>
          <w:color w:val="00B050"/>
        </w:rPr>
        <w:t xml:space="preserve">and </w:t>
      </w:r>
      <w:r w:rsidR="007003BF">
        <w:rPr>
          <w:color w:val="00B050"/>
        </w:rPr>
        <w:t xml:space="preserve">the outcast and </w:t>
      </w:r>
      <w:r w:rsidR="001A52EB">
        <w:rPr>
          <w:color w:val="00B050"/>
        </w:rPr>
        <w:t>went towards them rather than away f</w:t>
      </w:r>
      <w:r w:rsidR="00437291">
        <w:rPr>
          <w:color w:val="00B050"/>
        </w:rPr>
        <w:t xml:space="preserve">rom them. </w:t>
      </w:r>
      <w:r w:rsidR="001A52EB">
        <w:rPr>
          <w:color w:val="00B050"/>
        </w:rPr>
        <w:t xml:space="preserve"> </w:t>
      </w:r>
      <w:r w:rsidR="00025A91">
        <w:rPr>
          <w:color w:val="00B050"/>
        </w:rPr>
        <w:t>He sensed their despair or frust</w:t>
      </w:r>
      <w:r w:rsidR="009A6A2A">
        <w:rPr>
          <w:color w:val="00B050"/>
        </w:rPr>
        <w:t xml:space="preserve">ration, </w:t>
      </w:r>
      <w:r w:rsidR="00025A91">
        <w:rPr>
          <w:color w:val="00B050"/>
        </w:rPr>
        <w:t xml:space="preserve"> pain</w:t>
      </w:r>
      <w:r w:rsidR="009A6A2A">
        <w:rPr>
          <w:color w:val="00B050"/>
        </w:rPr>
        <w:t xml:space="preserve"> </w:t>
      </w:r>
      <w:r w:rsidR="009C0C6D">
        <w:rPr>
          <w:color w:val="00B050"/>
        </w:rPr>
        <w:t>or</w:t>
      </w:r>
      <w:r w:rsidR="00025A91">
        <w:rPr>
          <w:color w:val="00B050"/>
        </w:rPr>
        <w:t xml:space="preserve"> griefs. </w:t>
      </w:r>
      <w:r w:rsidR="009A6A2A">
        <w:rPr>
          <w:color w:val="00B050"/>
        </w:rPr>
        <w:t xml:space="preserve">He sensed their </w:t>
      </w:r>
      <w:r w:rsidR="006D6020">
        <w:rPr>
          <w:color w:val="00B050"/>
        </w:rPr>
        <w:t>spiritual</w:t>
      </w:r>
      <w:r w:rsidR="009A6A2A">
        <w:rPr>
          <w:color w:val="00B050"/>
        </w:rPr>
        <w:t xml:space="preserve"> longing and their </w:t>
      </w:r>
      <w:r w:rsidR="006D6020">
        <w:rPr>
          <w:color w:val="00B050"/>
        </w:rPr>
        <w:t>brokenness</w:t>
      </w:r>
      <w:r w:rsidR="009A6A2A">
        <w:rPr>
          <w:color w:val="00B050"/>
        </w:rPr>
        <w:t xml:space="preserve">. </w:t>
      </w:r>
      <w:r w:rsidR="00796982">
        <w:rPr>
          <w:color w:val="00B050"/>
        </w:rPr>
        <w:t xml:space="preserve"> </w:t>
      </w:r>
      <w:r w:rsidR="007C6ED5">
        <w:rPr>
          <w:color w:val="00B050"/>
        </w:rPr>
        <w:t>He broke bread with some and healed others and told all the Kingdom of God has come</w:t>
      </w:r>
      <w:r w:rsidR="00925B5C">
        <w:rPr>
          <w:color w:val="00B050"/>
        </w:rPr>
        <w:t xml:space="preserve"> </w:t>
      </w:r>
      <w:r w:rsidR="007C6ED5">
        <w:rPr>
          <w:color w:val="00B050"/>
        </w:rPr>
        <w:t>near</w:t>
      </w:r>
      <w:r w:rsidR="006D6020">
        <w:rPr>
          <w:color w:val="00B050"/>
        </w:rPr>
        <w:t xml:space="preserve"> them</w:t>
      </w:r>
      <w:r w:rsidR="007C6ED5">
        <w:rPr>
          <w:color w:val="00B050"/>
        </w:rPr>
        <w:t xml:space="preserve">. </w:t>
      </w:r>
      <w:r w:rsidR="009765A8">
        <w:rPr>
          <w:color w:val="00B050"/>
        </w:rPr>
        <w:t xml:space="preserve">He was </w:t>
      </w:r>
      <w:r w:rsidR="00517365">
        <w:rPr>
          <w:color w:val="00B050"/>
        </w:rPr>
        <w:t xml:space="preserve">certainly </w:t>
      </w:r>
      <w:r w:rsidR="009765A8">
        <w:rPr>
          <w:color w:val="00B050"/>
        </w:rPr>
        <w:t xml:space="preserve">concerned about </w:t>
      </w:r>
      <w:r w:rsidR="008A4442">
        <w:rPr>
          <w:color w:val="00B050"/>
        </w:rPr>
        <w:t xml:space="preserve">their rescue and </w:t>
      </w:r>
      <w:r w:rsidR="00517365">
        <w:rPr>
          <w:color w:val="00B050"/>
        </w:rPr>
        <w:t>long term well being in heaven</w:t>
      </w:r>
      <w:r w:rsidR="008A4442">
        <w:rPr>
          <w:color w:val="00B050"/>
        </w:rPr>
        <w:t>, and while that was alw</w:t>
      </w:r>
      <w:r w:rsidR="005F107E">
        <w:rPr>
          <w:color w:val="00B050"/>
        </w:rPr>
        <w:t>ays</w:t>
      </w:r>
      <w:r w:rsidR="008A4442">
        <w:rPr>
          <w:color w:val="00B050"/>
        </w:rPr>
        <w:t xml:space="preserve"> overarching, </w:t>
      </w:r>
      <w:r w:rsidR="005F107E">
        <w:rPr>
          <w:color w:val="00B050"/>
        </w:rPr>
        <w:t xml:space="preserve">that didn’t prevent him from being more caring about their current lives than </w:t>
      </w:r>
      <w:r w:rsidR="00AD7806">
        <w:rPr>
          <w:color w:val="00B050"/>
        </w:rPr>
        <w:t xml:space="preserve">the religious leaders and </w:t>
      </w:r>
      <w:r w:rsidR="005F107E">
        <w:rPr>
          <w:color w:val="00B050"/>
        </w:rPr>
        <w:t xml:space="preserve">even his disciples. </w:t>
      </w:r>
      <w:r w:rsidR="00C74133">
        <w:rPr>
          <w:color w:val="00B050"/>
        </w:rPr>
        <w:t xml:space="preserve">He engaged </w:t>
      </w:r>
      <w:r w:rsidR="00B15629">
        <w:rPr>
          <w:color w:val="00B050"/>
        </w:rPr>
        <w:t xml:space="preserve">in their struggle </w:t>
      </w:r>
      <w:r w:rsidR="008E227D">
        <w:rPr>
          <w:color w:val="00B050"/>
        </w:rPr>
        <w:t xml:space="preserve">and </w:t>
      </w:r>
      <w:r w:rsidR="00B15629">
        <w:rPr>
          <w:color w:val="00B050"/>
        </w:rPr>
        <w:t>pains in</w:t>
      </w:r>
      <w:r w:rsidR="008E227D">
        <w:rPr>
          <w:color w:val="00B050"/>
        </w:rPr>
        <w:t xml:space="preserve"> </w:t>
      </w:r>
      <w:r w:rsidR="00B15629">
        <w:rPr>
          <w:color w:val="00B050"/>
        </w:rPr>
        <w:t>their</w:t>
      </w:r>
      <w:r w:rsidR="009765A8">
        <w:rPr>
          <w:color w:val="00B050"/>
        </w:rPr>
        <w:t xml:space="preserve"> </w:t>
      </w:r>
      <w:r w:rsidR="005974F6">
        <w:rPr>
          <w:color w:val="00B050"/>
        </w:rPr>
        <w:t>‘</w:t>
      </w:r>
      <w:r w:rsidR="009765A8">
        <w:rPr>
          <w:color w:val="00B050"/>
        </w:rPr>
        <w:t>this world</w:t>
      </w:r>
      <w:r w:rsidR="005974F6">
        <w:rPr>
          <w:color w:val="00B050"/>
        </w:rPr>
        <w:t>’</w:t>
      </w:r>
      <w:r w:rsidR="009765A8">
        <w:rPr>
          <w:color w:val="00B050"/>
        </w:rPr>
        <w:t xml:space="preserve"> lives </w:t>
      </w:r>
      <w:r w:rsidR="00C74133">
        <w:rPr>
          <w:color w:val="00B050"/>
        </w:rPr>
        <w:t xml:space="preserve">and commended his followers to do the same, whether it was healing or </w:t>
      </w:r>
      <w:r w:rsidR="008740F0">
        <w:rPr>
          <w:color w:val="00B050"/>
        </w:rPr>
        <w:t xml:space="preserve">providing for the poor. </w:t>
      </w:r>
      <w:r w:rsidR="004D5ACA">
        <w:rPr>
          <w:color w:val="00B050"/>
        </w:rPr>
        <w:t>He certainly did good d</w:t>
      </w:r>
      <w:r w:rsidR="00AF0D0F">
        <w:rPr>
          <w:color w:val="00B050"/>
        </w:rPr>
        <w:t>eeds</w:t>
      </w:r>
      <w:r w:rsidR="004D5ACA">
        <w:rPr>
          <w:color w:val="00B050"/>
        </w:rPr>
        <w:t xml:space="preserve"> that caused others to glorify his father in heaven, </w:t>
      </w:r>
      <w:r w:rsidR="00AF0D0F">
        <w:rPr>
          <w:color w:val="00B050"/>
        </w:rPr>
        <w:t xml:space="preserve">but his filter for action </w:t>
      </w:r>
      <w:r w:rsidR="00012FBB">
        <w:rPr>
          <w:color w:val="00B050"/>
        </w:rPr>
        <w:t>and his mission was to let as many as possible have a</w:t>
      </w:r>
      <w:r w:rsidR="00193B52">
        <w:rPr>
          <w:color w:val="00B050"/>
        </w:rPr>
        <w:t xml:space="preserve"> chance</w:t>
      </w:r>
      <w:r w:rsidR="00012FBB">
        <w:rPr>
          <w:color w:val="00B050"/>
        </w:rPr>
        <w:t xml:space="preserve"> to hear</w:t>
      </w:r>
      <w:r w:rsidR="00DF7C9A">
        <w:rPr>
          <w:color w:val="00B050"/>
        </w:rPr>
        <w:t xml:space="preserve">, </w:t>
      </w:r>
      <w:r w:rsidR="0043056E">
        <w:rPr>
          <w:color w:val="00B050"/>
        </w:rPr>
        <w:t xml:space="preserve">knowing that how they respond to the offer was up to them. </w:t>
      </w:r>
      <w:r w:rsidR="00012FBB">
        <w:rPr>
          <w:color w:val="00B050"/>
        </w:rPr>
        <w:t xml:space="preserve">  So he didn’t stay setting up homes for leppers, andhe didn’t heal every person, and he did move on tht enext village</w:t>
      </w:r>
    </w:p>
    <w:p w14:paraId="29544E93" w14:textId="77777777" w:rsidR="002B03AF" w:rsidRDefault="00796982" w:rsidP="00911A6F">
      <w:pPr>
        <w:pStyle w:val="BodyText"/>
        <w:ind w:left="360"/>
        <w:rPr>
          <w:color w:val="00B050"/>
        </w:rPr>
      </w:pPr>
      <w:r>
        <w:rPr>
          <w:color w:val="00B050"/>
        </w:rPr>
        <w:t xml:space="preserve">He certainly encourages us to </w:t>
      </w:r>
      <w:r w:rsidR="00737A40">
        <w:rPr>
          <w:color w:val="00B050"/>
        </w:rPr>
        <w:t>provide basic</w:t>
      </w:r>
      <w:r>
        <w:rPr>
          <w:color w:val="00B050"/>
        </w:rPr>
        <w:t xml:space="preserve"> needs for people</w:t>
      </w:r>
      <w:r w:rsidR="00241FAD">
        <w:rPr>
          <w:color w:val="00B050"/>
        </w:rPr>
        <w:t xml:space="preserve">, and </w:t>
      </w:r>
      <w:r w:rsidR="007F009C">
        <w:rPr>
          <w:color w:val="00B050"/>
        </w:rPr>
        <w:t>emphasises his free gift</w:t>
      </w:r>
      <w:r w:rsidR="00603EBA">
        <w:rPr>
          <w:color w:val="00B050"/>
        </w:rPr>
        <w:t xml:space="preserve"> is </w:t>
      </w:r>
      <w:r w:rsidR="004C3736">
        <w:rPr>
          <w:color w:val="00B050"/>
        </w:rPr>
        <w:t>for all peoples</w:t>
      </w:r>
      <w:r w:rsidR="00241FAD">
        <w:rPr>
          <w:color w:val="00B050"/>
        </w:rPr>
        <w:t xml:space="preserve"> </w:t>
      </w:r>
      <w:r w:rsidR="00F5078D">
        <w:rPr>
          <w:color w:val="00B050"/>
        </w:rPr>
        <w:t xml:space="preserve">- </w:t>
      </w:r>
      <w:r w:rsidR="00C57F2F">
        <w:rPr>
          <w:color w:val="00B050"/>
        </w:rPr>
        <w:t xml:space="preserve"> </w:t>
      </w:r>
      <w:r w:rsidR="00E92AF5">
        <w:rPr>
          <w:color w:val="00B050"/>
        </w:rPr>
        <w:t xml:space="preserve">but he didn’t shy away from offending people, </w:t>
      </w:r>
      <w:r w:rsidR="009F0D9C">
        <w:rPr>
          <w:color w:val="00B050"/>
        </w:rPr>
        <w:t>nor did he choose the popularity path when</w:t>
      </w:r>
      <w:r w:rsidR="00F5078D">
        <w:rPr>
          <w:color w:val="00B050"/>
        </w:rPr>
        <w:t xml:space="preserve"> </w:t>
      </w:r>
      <w:r w:rsidR="00324012">
        <w:rPr>
          <w:color w:val="00B050"/>
        </w:rPr>
        <w:t>something was in the road of them gra</w:t>
      </w:r>
      <w:r w:rsidR="00C1285F">
        <w:rPr>
          <w:color w:val="00B050"/>
        </w:rPr>
        <w:t>sping</w:t>
      </w:r>
      <w:r w:rsidR="00324012">
        <w:rPr>
          <w:color w:val="00B050"/>
        </w:rPr>
        <w:t xml:space="preserve"> this pearl of great price. </w:t>
      </w:r>
      <w:r w:rsidR="00D740A9">
        <w:rPr>
          <w:color w:val="00B050"/>
        </w:rPr>
        <w:t xml:space="preserve">He knew </w:t>
      </w:r>
      <w:r w:rsidR="00A74BB7">
        <w:rPr>
          <w:color w:val="00B050"/>
        </w:rPr>
        <w:t xml:space="preserve">that </w:t>
      </w:r>
      <w:r w:rsidR="001D0979">
        <w:rPr>
          <w:color w:val="00B050"/>
        </w:rPr>
        <w:t xml:space="preserve"> </w:t>
      </w:r>
      <w:r w:rsidR="00E94F53">
        <w:rPr>
          <w:color w:val="00B050"/>
        </w:rPr>
        <w:t xml:space="preserve">being his disciple </w:t>
      </w:r>
      <w:r w:rsidR="00D740A9">
        <w:rPr>
          <w:color w:val="00B050"/>
        </w:rPr>
        <w:t xml:space="preserve">would not be </w:t>
      </w:r>
      <w:r w:rsidR="00A74BB7">
        <w:rPr>
          <w:color w:val="00B050"/>
        </w:rPr>
        <w:t xml:space="preserve">a </w:t>
      </w:r>
      <w:r w:rsidR="00D740A9">
        <w:rPr>
          <w:color w:val="00B050"/>
        </w:rPr>
        <w:t>walk in the park, and it wou</w:t>
      </w:r>
      <w:r w:rsidR="00A74BB7">
        <w:rPr>
          <w:color w:val="00B050"/>
        </w:rPr>
        <w:t xml:space="preserve">ld take faith and stickability </w:t>
      </w:r>
      <w:r w:rsidR="00425DC2">
        <w:rPr>
          <w:color w:val="00B050"/>
        </w:rPr>
        <w:t>and leaving some</w:t>
      </w:r>
      <w:r w:rsidR="00D740A9">
        <w:rPr>
          <w:color w:val="00B050"/>
        </w:rPr>
        <w:t xml:space="preserve"> human comforts </w:t>
      </w:r>
      <w:r w:rsidR="00CE689E">
        <w:rPr>
          <w:color w:val="00B050"/>
        </w:rPr>
        <w:t xml:space="preserve"> and priorities, but anything to </w:t>
      </w:r>
      <w:r w:rsidR="00425DC2">
        <w:rPr>
          <w:color w:val="00B050"/>
        </w:rPr>
        <w:t xml:space="preserve">not miss out on the pearl of great price. </w:t>
      </w:r>
      <w:r w:rsidR="007E4EA7" w:rsidRPr="00E1036B">
        <w:rPr>
          <w:b/>
          <w:bCs/>
          <w:color w:val="00B050"/>
        </w:rPr>
        <w:t>He didn’t make i</w:t>
      </w:r>
      <w:r w:rsidR="00536270" w:rsidRPr="00E1036B">
        <w:rPr>
          <w:b/>
          <w:bCs/>
          <w:color w:val="00B050"/>
        </w:rPr>
        <w:t>t</w:t>
      </w:r>
      <w:r w:rsidR="007E4EA7" w:rsidRPr="00E1036B">
        <w:rPr>
          <w:b/>
          <w:bCs/>
          <w:color w:val="00B050"/>
        </w:rPr>
        <w:t xml:space="preserve"> his mission to fulfill everyone</w:t>
      </w:r>
      <w:r w:rsidR="00536270" w:rsidRPr="00E1036B">
        <w:rPr>
          <w:b/>
          <w:bCs/>
          <w:color w:val="00B050"/>
        </w:rPr>
        <w:t>’</w:t>
      </w:r>
      <w:r w:rsidR="007E4EA7" w:rsidRPr="00E1036B">
        <w:rPr>
          <w:b/>
          <w:bCs/>
          <w:color w:val="00B050"/>
        </w:rPr>
        <w:t xml:space="preserve">s </w:t>
      </w:r>
      <w:r w:rsidR="00536270" w:rsidRPr="00E1036B">
        <w:rPr>
          <w:b/>
          <w:bCs/>
          <w:color w:val="00B050"/>
        </w:rPr>
        <w:t>expectations</w:t>
      </w:r>
      <w:r w:rsidR="007E4EA7" w:rsidRPr="00E1036B">
        <w:rPr>
          <w:b/>
          <w:bCs/>
          <w:color w:val="00B050"/>
        </w:rPr>
        <w:t xml:space="preserve"> of him</w:t>
      </w:r>
      <w:r w:rsidR="002C2898" w:rsidRPr="00E1036B">
        <w:rPr>
          <w:b/>
          <w:bCs/>
          <w:color w:val="00B050"/>
        </w:rPr>
        <w:t xml:space="preserve">, so he offended </w:t>
      </w:r>
      <w:r w:rsidR="009611AB" w:rsidRPr="00E1036B">
        <w:rPr>
          <w:b/>
          <w:bCs/>
          <w:color w:val="00B050"/>
        </w:rPr>
        <w:t>more than a</w:t>
      </w:r>
      <w:r w:rsidR="00E51075" w:rsidRPr="00E1036B">
        <w:rPr>
          <w:b/>
          <w:bCs/>
          <w:color w:val="00B050"/>
        </w:rPr>
        <w:t xml:space="preserve"> </w:t>
      </w:r>
      <w:r w:rsidR="009611AB" w:rsidRPr="00E1036B">
        <w:rPr>
          <w:b/>
          <w:bCs/>
          <w:color w:val="00B050"/>
        </w:rPr>
        <w:t>few</w:t>
      </w:r>
      <w:r w:rsidR="002C2898">
        <w:rPr>
          <w:color w:val="00B050"/>
        </w:rPr>
        <w:t xml:space="preserve">. </w:t>
      </w:r>
      <w:r w:rsidR="00E51075">
        <w:rPr>
          <w:color w:val="00B050"/>
        </w:rPr>
        <w:t>It wasn</w:t>
      </w:r>
      <w:r w:rsidR="006F687F">
        <w:rPr>
          <w:color w:val="00B050"/>
        </w:rPr>
        <w:t xml:space="preserve">’t just the Pharisees. </w:t>
      </w:r>
      <w:r w:rsidR="0009358E">
        <w:rPr>
          <w:color w:val="00B050"/>
        </w:rPr>
        <w:t>Ma</w:t>
      </w:r>
      <w:r w:rsidR="00383977">
        <w:rPr>
          <w:color w:val="00B050"/>
        </w:rPr>
        <w:t>r</w:t>
      </w:r>
      <w:r w:rsidR="0009358E">
        <w:rPr>
          <w:color w:val="00B050"/>
        </w:rPr>
        <w:t xml:space="preserve">y and </w:t>
      </w:r>
      <w:r w:rsidR="00383977">
        <w:rPr>
          <w:color w:val="00B050"/>
        </w:rPr>
        <w:t>Martha</w:t>
      </w:r>
      <w:r w:rsidR="0009358E">
        <w:rPr>
          <w:color w:val="00B050"/>
        </w:rPr>
        <w:t xml:space="preserve"> were offended that he didn’t come to heal </w:t>
      </w:r>
      <w:r w:rsidR="00383977">
        <w:rPr>
          <w:color w:val="00B050"/>
        </w:rPr>
        <w:t>Lazarus</w:t>
      </w:r>
      <w:r w:rsidR="0009358E">
        <w:rPr>
          <w:color w:val="00B050"/>
        </w:rPr>
        <w:t xml:space="preserve">, and others were offended </w:t>
      </w:r>
      <w:r w:rsidR="005974F6">
        <w:rPr>
          <w:color w:val="00B050"/>
        </w:rPr>
        <w:t xml:space="preserve">that he </w:t>
      </w:r>
      <w:r w:rsidR="00512E84">
        <w:rPr>
          <w:color w:val="00B050"/>
        </w:rPr>
        <w:t>had died, and</w:t>
      </w:r>
      <w:r w:rsidR="0009358E">
        <w:rPr>
          <w:color w:val="00B050"/>
        </w:rPr>
        <w:t xml:space="preserve"> not defeated the Romans </w:t>
      </w:r>
      <w:r w:rsidR="00512E84">
        <w:rPr>
          <w:color w:val="00B050"/>
        </w:rPr>
        <w:t xml:space="preserve">. </w:t>
      </w:r>
      <w:r w:rsidR="0009358E">
        <w:rPr>
          <w:color w:val="00B050"/>
        </w:rPr>
        <w:t xml:space="preserve"> </w:t>
      </w:r>
      <w:r w:rsidR="002C2898">
        <w:rPr>
          <w:color w:val="00B050"/>
        </w:rPr>
        <w:t>He was not a</w:t>
      </w:r>
      <w:r w:rsidR="00536270">
        <w:rPr>
          <w:color w:val="00B050"/>
        </w:rPr>
        <w:t xml:space="preserve"> </w:t>
      </w:r>
      <w:r w:rsidR="002C2898">
        <w:rPr>
          <w:color w:val="00B050"/>
        </w:rPr>
        <w:t xml:space="preserve">people pleaser. He was a lover of </w:t>
      </w:r>
      <w:r w:rsidR="00F62851">
        <w:rPr>
          <w:color w:val="00B050"/>
        </w:rPr>
        <w:t>people a</w:t>
      </w:r>
      <w:r w:rsidR="002C2898">
        <w:rPr>
          <w:color w:val="00B050"/>
        </w:rPr>
        <w:t>nd</w:t>
      </w:r>
      <w:r w:rsidR="00F62851">
        <w:rPr>
          <w:color w:val="00B050"/>
        </w:rPr>
        <w:t xml:space="preserve"> </w:t>
      </w:r>
      <w:r w:rsidR="002C2898">
        <w:rPr>
          <w:color w:val="00B050"/>
        </w:rPr>
        <w:t xml:space="preserve">that is different. </w:t>
      </w:r>
      <w:r w:rsidR="000E229F">
        <w:rPr>
          <w:color w:val="00B050"/>
        </w:rPr>
        <w:t xml:space="preserve">He wept over them and </w:t>
      </w:r>
      <w:r w:rsidR="008E5758">
        <w:rPr>
          <w:color w:val="00B050"/>
        </w:rPr>
        <w:t xml:space="preserve">prayed for them and </w:t>
      </w:r>
      <w:r w:rsidR="000E229F">
        <w:rPr>
          <w:color w:val="00B050"/>
        </w:rPr>
        <w:t xml:space="preserve">died for them. </w:t>
      </w:r>
      <w:r w:rsidR="00895508">
        <w:rPr>
          <w:color w:val="00B050"/>
        </w:rPr>
        <w:t xml:space="preserve">He was passionate that we </w:t>
      </w:r>
      <w:r w:rsidR="00446E7A">
        <w:rPr>
          <w:color w:val="00B050"/>
        </w:rPr>
        <w:t>all better gra</w:t>
      </w:r>
      <w:r w:rsidR="00D60C9A">
        <w:rPr>
          <w:color w:val="00B050"/>
        </w:rPr>
        <w:t>sp</w:t>
      </w:r>
      <w:r w:rsidR="00895508">
        <w:rPr>
          <w:color w:val="00B050"/>
        </w:rPr>
        <w:t xml:space="preserve"> grace to help us </w:t>
      </w:r>
      <w:r w:rsidR="00D60C9A">
        <w:rPr>
          <w:color w:val="00B050"/>
        </w:rPr>
        <w:t xml:space="preserve">live our </w:t>
      </w:r>
      <w:r w:rsidR="00895508">
        <w:rPr>
          <w:color w:val="00B050"/>
        </w:rPr>
        <w:t xml:space="preserve"> </w:t>
      </w:r>
      <w:r w:rsidR="00D60C9A">
        <w:rPr>
          <w:color w:val="00B050"/>
        </w:rPr>
        <w:t>‘</w:t>
      </w:r>
      <w:r w:rsidR="00895508">
        <w:rPr>
          <w:color w:val="00B050"/>
        </w:rPr>
        <w:t>this world</w:t>
      </w:r>
      <w:r w:rsidR="00D60C9A">
        <w:rPr>
          <w:color w:val="00B050"/>
        </w:rPr>
        <w:t xml:space="preserve">’ </w:t>
      </w:r>
      <w:r w:rsidR="00895508">
        <w:rPr>
          <w:color w:val="00B050"/>
        </w:rPr>
        <w:t xml:space="preserve"> </w:t>
      </w:r>
      <w:r w:rsidR="000E1561">
        <w:rPr>
          <w:color w:val="00B050"/>
        </w:rPr>
        <w:t xml:space="preserve">lives </w:t>
      </w:r>
      <w:r w:rsidR="00D60C9A">
        <w:rPr>
          <w:color w:val="00B050"/>
        </w:rPr>
        <w:t>with</w:t>
      </w:r>
      <w:r w:rsidR="00895508">
        <w:rPr>
          <w:color w:val="00B050"/>
        </w:rPr>
        <w:t xml:space="preserve"> much more freedom</w:t>
      </w:r>
      <w:r w:rsidR="006322D0">
        <w:rPr>
          <w:color w:val="00B050"/>
        </w:rPr>
        <w:t xml:space="preserve">, as well as find our true home in heaven. </w:t>
      </w:r>
      <w:r w:rsidR="00E42120">
        <w:rPr>
          <w:color w:val="00B050"/>
        </w:rPr>
        <w:t xml:space="preserve">… </w:t>
      </w:r>
      <w:r w:rsidR="00807C4E">
        <w:rPr>
          <w:color w:val="00B050"/>
        </w:rPr>
        <w:t xml:space="preserve">he didn’t fix allt he troubles intheir dasily lives for example he didn’t evict the romans. </w:t>
      </w:r>
      <w:r w:rsidR="00895508">
        <w:rPr>
          <w:color w:val="00B050"/>
        </w:rPr>
        <w:t xml:space="preserve"> </w:t>
      </w:r>
      <w:r w:rsidR="007F49A4">
        <w:rPr>
          <w:color w:val="00B050"/>
        </w:rPr>
        <w:t>He w</w:t>
      </w:r>
      <w:r w:rsidR="00F66087">
        <w:rPr>
          <w:color w:val="00B050"/>
        </w:rPr>
        <w:t>ants</w:t>
      </w:r>
      <w:r w:rsidR="007F49A4">
        <w:rPr>
          <w:color w:val="00B050"/>
        </w:rPr>
        <w:t xml:space="preserve"> us </w:t>
      </w:r>
      <w:r w:rsidR="00ED127D">
        <w:rPr>
          <w:color w:val="00B050"/>
        </w:rPr>
        <w:t xml:space="preserve">in our ‘ this world lives’ </w:t>
      </w:r>
      <w:r w:rsidR="007F49A4">
        <w:rPr>
          <w:color w:val="00B050"/>
        </w:rPr>
        <w:t xml:space="preserve">to </w:t>
      </w:r>
      <w:r w:rsidR="00F66087">
        <w:rPr>
          <w:color w:val="00B050"/>
        </w:rPr>
        <w:t xml:space="preserve">use his spiritual </w:t>
      </w:r>
      <w:r w:rsidR="00ED127D">
        <w:rPr>
          <w:color w:val="00B050"/>
        </w:rPr>
        <w:t>survival</w:t>
      </w:r>
      <w:r w:rsidR="00F66087">
        <w:rPr>
          <w:color w:val="00B050"/>
        </w:rPr>
        <w:t xml:space="preserve"> tools that are backed from heaven</w:t>
      </w:r>
      <w:r w:rsidR="00ED127D">
        <w:rPr>
          <w:color w:val="00B050"/>
        </w:rPr>
        <w:t xml:space="preserve"> for wh</w:t>
      </w:r>
      <w:r w:rsidR="000E1561">
        <w:rPr>
          <w:color w:val="00B050"/>
        </w:rPr>
        <w:t>en this world gets tough</w:t>
      </w:r>
      <w:r w:rsidR="00C773FA">
        <w:rPr>
          <w:color w:val="00B050"/>
        </w:rPr>
        <w:t>. But unlike someone</w:t>
      </w:r>
      <w:r w:rsidR="00F47322">
        <w:rPr>
          <w:color w:val="00B050"/>
        </w:rPr>
        <w:t xml:space="preserve"> stuck </w:t>
      </w:r>
      <w:r w:rsidR="00D47B86">
        <w:rPr>
          <w:color w:val="00B050"/>
        </w:rPr>
        <w:t xml:space="preserve">with an undoable bar of pleasing everyone andnever offendeing </w:t>
      </w:r>
      <w:r w:rsidR="00A43CEE">
        <w:rPr>
          <w:color w:val="00B050"/>
        </w:rPr>
        <w:t xml:space="preserve"> he loved him and therefore knew that sometimes he needed to offend </w:t>
      </w:r>
    </w:p>
    <w:p w14:paraId="06429EF5" w14:textId="1BFAF4D9" w:rsidR="002B03AF" w:rsidRDefault="002B03AF" w:rsidP="00911A6F">
      <w:pPr>
        <w:pStyle w:val="BodyText"/>
        <w:ind w:left="360"/>
        <w:rPr>
          <w:color w:val="00B050"/>
        </w:rPr>
      </w:pPr>
      <w:r w:rsidRPr="004165A4">
        <w:rPr>
          <w:b/>
          <w:bCs/>
          <w:color w:val="00B050"/>
        </w:rPr>
        <w:t>Is it ever the case when I might be the pure white victm and the other the very black bad</w:t>
      </w:r>
      <w:r w:rsidR="00886C2F" w:rsidRPr="004165A4">
        <w:rPr>
          <w:b/>
          <w:bCs/>
          <w:color w:val="00B050"/>
        </w:rPr>
        <w:t>ie</w:t>
      </w:r>
      <w:r w:rsidR="00144E20">
        <w:rPr>
          <w:b/>
          <w:bCs/>
          <w:color w:val="00B050"/>
        </w:rPr>
        <w:t xml:space="preserve">? </w:t>
      </w:r>
      <w:r w:rsidR="00886C2F" w:rsidRPr="004165A4">
        <w:rPr>
          <w:b/>
          <w:bCs/>
          <w:color w:val="00B050"/>
        </w:rPr>
        <w:t xml:space="preserve"> Certainly but far less often that we reach that conclusion</w:t>
      </w:r>
      <w:r w:rsidR="00886C2F">
        <w:rPr>
          <w:color w:val="00B050"/>
        </w:rPr>
        <w:t xml:space="preserve">. </w:t>
      </w:r>
      <w:r w:rsidR="00CA3EE2">
        <w:rPr>
          <w:color w:val="00B050"/>
        </w:rPr>
        <w:t>F</w:t>
      </w:r>
    </w:p>
    <w:p w14:paraId="69F2137C" w14:textId="77777777" w:rsidR="00081D53" w:rsidRPr="00081D53" w:rsidRDefault="00081D53" w:rsidP="00081D53">
      <w:pPr>
        <w:pStyle w:val="BodyText"/>
        <w:numPr>
          <w:ilvl w:val="0"/>
          <w:numId w:val="34"/>
        </w:numPr>
        <w:rPr>
          <w:color w:val="0070C0"/>
        </w:rPr>
      </w:pPr>
      <w:r w:rsidRPr="00081D53">
        <w:rPr>
          <w:b/>
          <w:bCs/>
          <w:color w:val="0070C0"/>
        </w:rPr>
        <w:lastRenderedPageBreak/>
        <w:t xml:space="preserve">Does all that mean I have to pretend that I am nor hurting as result of that encounter or issue? </w:t>
      </w:r>
      <w:r w:rsidRPr="00081D53">
        <w:rPr>
          <w:color w:val="0070C0"/>
        </w:rPr>
        <w:t xml:space="preserve">Absolutely not, but it does mean we get unstuck quicker if  we look at and acknowledge the role or impact of the other layers in my hammer may have had on high how high my feelings of offence surged. It also means that we get unstuck quicker  if we do an honest and humble  check to see if when we were in that lather of offence,  our judgment may have been offence contaminated, causing me to justify acting more extremely, disproportionately or even outside my values.  </w:t>
      </w:r>
    </w:p>
    <w:p w14:paraId="06E26660" w14:textId="0E68E7BC" w:rsidR="00081D53" w:rsidRPr="00081D53" w:rsidRDefault="00081D53" w:rsidP="00081D53">
      <w:pPr>
        <w:pStyle w:val="BodyText"/>
        <w:ind w:left="643"/>
        <w:rPr>
          <w:color w:val="0070C0"/>
        </w:rPr>
      </w:pPr>
      <w:r w:rsidRPr="00081D53">
        <w:rPr>
          <w:b/>
          <w:bCs/>
          <w:color w:val="0070C0"/>
        </w:rPr>
        <w:t xml:space="preserve">To assist this, </w:t>
      </w:r>
      <w:r w:rsidR="00EA0879">
        <w:rPr>
          <w:b/>
          <w:bCs/>
          <w:color w:val="0070C0"/>
        </w:rPr>
        <w:t>WHAT IF it</w:t>
      </w:r>
      <w:r w:rsidRPr="00081D53">
        <w:rPr>
          <w:b/>
          <w:bCs/>
          <w:color w:val="0070C0"/>
        </w:rPr>
        <w:t xml:space="preserve"> might help you to recall the similarities with being under the influence of a real lather of offence, and being under the influence of excessive alcohol. When  under the influence of excessive alcohol, the first issue is that their focus shrinks to the present, </w:t>
      </w:r>
      <w:r w:rsidRPr="00081D53">
        <w:rPr>
          <w:color w:val="0070C0"/>
        </w:rPr>
        <w:t xml:space="preserve">blocking out the lessons of the past or the consequences in the future, or the impact this will have on others. It is all about </w:t>
      </w:r>
      <w:r w:rsidR="00410AE6">
        <w:rPr>
          <w:color w:val="0070C0"/>
        </w:rPr>
        <w:t>‘</w:t>
      </w:r>
      <w:r w:rsidRPr="00081D53">
        <w:rPr>
          <w:color w:val="0070C0"/>
        </w:rPr>
        <w:t>me</w:t>
      </w:r>
      <w:r w:rsidR="00410AE6">
        <w:rPr>
          <w:color w:val="0070C0"/>
        </w:rPr>
        <w:t>’</w:t>
      </w:r>
      <w:r w:rsidRPr="00081D53">
        <w:rPr>
          <w:color w:val="0070C0"/>
        </w:rPr>
        <w:t xml:space="preserve"> and</w:t>
      </w:r>
      <w:r w:rsidR="00410AE6">
        <w:rPr>
          <w:color w:val="0070C0"/>
        </w:rPr>
        <w:t xml:space="preserve"> ‘</w:t>
      </w:r>
      <w:r w:rsidRPr="00081D53">
        <w:rPr>
          <w:color w:val="0070C0"/>
        </w:rPr>
        <w:t>the now</w:t>
      </w:r>
      <w:r w:rsidR="00410AE6">
        <w:rPr>
          <w:color w:val="0070C0"/>
        </w:rPr>
        <w:t>’</w:t>
      </w:r>
      <w:r w:rsidRPr="00081D53">
        <w:rPr>
          <w:color w:val="0070C0"/>
        </w:rPr>
        <w:t xml:space="preserve">, which of course leads to some actions that are very destructive for self and others. </w:t>
      </w:r>
      <w:r w:rsidRPr="00081D53">
        <w:rPr>
          <w:b/>
          <w:bCs/>
          <w:color w:val="0070C0"/>
        </w:rPr>
        <w:t xml:space="preserve">.  The second issue that when under the </w:t>
      </w:r>
      <w:r w:rsidRPr="00081D53">
        <w:rPr>
          <w:color w:val="0070C0"/>
        </w:rPr>
        <w:t>influence of alcohol is quite common</w:t>
      </w:r>
      <w:r w:rsidRPr="00081D53">
        <w:rPr>
          <w:b/>
          <w:bCs/>
          <w:color w:val="0070C0"/>
        </w:rPr>
        <w:t xml:space="preserve"> </w:t>
      </w:r>
      <w:r w:rsidR="00F547A5">
        <w:rPr>
          <w:b/>
          <w:bCs/>
          <w:color w:val="0070C0"/>
        </w:rPr>
        <w:t>to experience</w:t>
      </w:r>
      <w:r w:rsidRPr="00081D53">
        <w:rPr>
          <w:b/>
          <w:bCs/>
          <w:color w:val="0070C0"/>
        </w:rPr>
        <w:t xml:space="preserve"> a ‘misplaced burst of certainty’ that we are ‘in the right ‘</w:t>
      </w:r>
      <w:r w:rsidRPr="00081D53">
        <w:rPr>
          <w:color w:val="0070C0"/>
        </w:rPr>
        <w:t xml:space="preserve">and we are accurately assessing that we are perfectly safe to drive or are accurately reading a situation in which we feel unfairly treated. These means that some will lash out and have fights, or have long and abusive  arguments with police that their breathalizer is faulty. </w:t>
      </w:r>
    </w:p>
    <w:p w14:paraId="5EC41C44" w14:textId="458E9512" w:rsidR="00712076" w:rsidRPr="00081D53" w:rsidRDefault="00081D53" w:rsidP="00081D53">
      <w:pPr>
        <w:pStyle w:val="BodyText"/>
        <w:ind w:left="360"/>
        <w:rPr>
          <w:color w:val="0070C0"/>
        </w:rPr>
      </w:pPr>
      <w:r w:rsidRPr="00081D53">
        <w:rPr>
          <w:b/>
          <w:bCs/>
          <w:color w:val="0070C0"/>
        </w:rPr>
        <w:t xml:space="preserve">When we are operating under the influence of offence, beware of a similar ‘misplaced burst of certainty’ that ‘of course I am in the right, and of course this response is proportionate and necessary’.  </w:t>
      </w:r>
      <w:r w:rsidRPr="00081D53">
        <w:rPr>
          <w:color w:val="0070C0"/>
        </w:rPr>
        <w:t xml:space="preserve">Beware that under the influence of offence, it is not uncommon to combine this distortion with </w:t>
      </w:r>
      <w:r w:rsidR="004B74E1">
        <w:rPr>
          <w:color w:val="0070C0"/>
        </w:rPr>
        <w:t>that same second disto</w:t>
      </w:r>
      <w:r w:rsidR="00042997">
        <w:rPr>
          <w:color w:val="0070C0"/>
        </w:rPr>
        <w:t>rtion</w:t>
      </w:r>
      <w:r w:rsidRPr="00081D53">
        <w:rPr>
          <w:b/>
          <w:bCs/>
          <w:color w:val="0070C0"/>
        </w:rPr>
        <w:t xml:space="preserve">. This one also shrinks our focus to the present, to the degree that we </w:t>
      </w:r>
      <w:r w:rsidR="003A2F28">
        <w:rPr>
          <w:b/>
          <w:bCs/>
          <w:color w:val="0070C0"/>
        </w:rPr>
        <w:t xml:space="preserve">can </w:t>
      </w:r>
      <w:r w:rsidRPr="00081D53">
        <w:rPr>
          <w:b/>
          <w:bCs/>
          <w:color w:val="0070C0"/>
        </w:rPr>
        <w:t xml:space="preserve">take out of the equation every good thing this person has ever done for us </w:t>
      </w:r>
      <w:r w:rsidR="007E70DC">
        <w:rPr>
          <w:b/>
          <w:bCs/>
          <w:color w:val="0070C0"/>
        </w:rPr>
        <w:t xml:space="preserve">or others </w:t>
      </w:r>
      <w:r w:rsidRPr="00081D53">
        <w:rPr>
          <w:b/>
          <w:bCs/>
          <w:color w:val="0070C0"/>
        </w:rPr>
        <w:t xml:space="preserve">in the past, or how they may have earned our respect and gratitude in the past,  and instead treat them as if their whole worth as a human being hinges on how they respond to me on this single issue right now. </w:t>
      </w:r>
      <w:r w:rsidRPr="00081D53">
        <w:rPr>
          <w:color w:val="0070C0"/>
        </w:rPr>
        <w:t xml:space="preserve">If you as the other party make the choice that best soothes me, or best meets my immediate needs, or best show me in a good </w:t>
      </w:r>
      <w:r w:rsidR="00085F0B">
        <w:rPr>
          <w:color w:val="0070C0"/>
        </w:rPr>
        <w:t xml:space="preserve">light </w:t>
      </w:r>
      <w:r w:rsidR="00AB63AD">
        <w:rPr>
          <w:color w:val="0070C0"/>
        </w:rPr>
        <w:t>, or best ign</w:t>
      </w:r>
      <w:r w:rsidR="00085F0B">
        <w:rPr>
          <w:color w:val="0070C0"/>
        </w:rPr>
        <w:t>ore</w:t>
      </w:r>
      <w:r w:rsidR="00AB63AD">
        <w:rPr>
          <w:color w:val="0070C0"/>
        </w:rPr>
        <w:t xml:space="preserve"> how many times I have hurt you this way I the past, </w:t>
      </w:r>
      <w:r w:rsidRPr="00081D53">
        <w:rPr>
          <w:color w:val="0070C0"/>
        </w:rPr>
        <w:t xml:space="preserve"> th</w:t>
      </w:r>
      <w:r w:rsidR="00042997">
        <w:rPr>
          <w:color w:val="0070C0"/>
        </w:rPr>
        <w:t xml:space="preserve">en I willview you as </w:t>
      </w:r>
      <w:r w:rsidRPr="00081D53">
        <w:rPr>
          <w:color w:val="0070C0"/>
        </w:rPr>
        <w:t xml:space="preserve"> marvellous. Make any other choice and you are a black monster who </w:t>
      </w:r>
      <w:r w:rsidR="002F2454">
        <w:rPr>
          <w:color w:val="0070C0"/>
        </w:rPr>
        <w:t>clearly doesn’t care about my well being</w:t>
      </w:r>
      <w:r w:rsidRPr="00081D53">
        <w:rPr>
          <w:color w:val="0070C0"/>
        </w:rPr>
        <w:t xml:space="preserve"> and  has never extende</w:t>
      </w:r>
      <w:r w:rsidR="00852971">
        <w:rPr>
          <w:color w:val="0070C0"/>
        </w:rPr>
        <w:t>d yourself</w:t>
      </w:r>
      <w:r w:rsidRPr="00081D53">
        <w:rPr>
          <w:color w:val="0070C0"/>
        </w:rPr>
        <w:t xml:space="preserve"> for my benefit.   You will know if you have been on the receiving  end of these unfair distortion</w:t>
      </w:r>
      <w:r w:rsidR="00915798">
        <w:rPr>
          <w:color w:val="0070C0"/>
        </w:rPr>
        <w:t>s</w:t>
      </w:r>
      <w:r w:rsidRPr="00081D53">
        <w:rPr>
          <w:color w:val="0070C0"/>
        </w:rPr>
        <w:t xml:space="preserve">, </w:t>
      </w:r>
      <w:r w:rsidR="00852971">
        <w:rPr>
          <w:color w:val="0070C0"/>
        </w:rPr>
        <w:t xml:space="preserve">[and </w:t>
      </w:r>
      <w:r w:rsidR="00A777A8">
        <w:rPr>
          <w:color w:val="0070C0"/>
        </w:rPr>
        <w:t>i</w:t>
      </w:r>
      <w:r w:rsidR="00852971">
        <w:rPr>
          <w:color w:val="0070C0"/>
        </w:rPr>
        <w:t>f the</w:t>
      </w:r>
      <w:r w:rsidR="00915798">
        <w:rPr>
          <w:color w:val="0070C0"/>
        </w:rPr>
        <w:t xml:space="preserve"> other has some</w:t>
      </w:r>
      <w:r w:rsidR="00852971">
        <w:rPr>
          <w:color w:val="0070C0"/>
        </w:rPr>
        <w:t xml:space="preserve"> addiction</w:t>
      </w:r>
      <w:r w:rsidR="00915798">
        <w:rPr>
          <w:color w:val="0070C0"/>
        </w:rPr>
        <w:t>,</w:t>
      </w:r>
      <w:r w:rsidR="00852971">
        <w:rPr>
          <w:color w:val="0070C0"/>
        </w:rPr>
        <w:t xml:space="preserve"> you certainly will have] </w:t>
      </w:r>
      <w:r w:rsidRPr="00081D53">
        <w:rPr>
          <w:color w:val="0070C0"/>
        </w:rPr>
        <w:t xml:space="preserve">but have you ever dished </w:t>
      </w:r>
      <w:r w:rsidR="00427B99">
        <w:rPr>
          <w:color w:val="0070C0"/>
        </w:rPr>
        <w:t>it out- some</w:t>
      </w:r>
      <w:r w:rsidRPr="00081D53">
        <w:rPr>
          <w:color w:val="0070C0"/>
        </w:rPr>
        <w:t xml:space="preserve"> unfair condemnation or large demotion of worth </w:t>
      </w:r>
      <w:r w:rsidR="00A67F03">
        <w:rPr>
          <w:color w:val="0070C0"/>
        </w:rPr>
        <w:t xml:space="preserve">of another that you got in </w:t>
      </w:r>
      <w:r w:rsidR="00684C0E">
        <w:rPr>
          <w:color w:val="0070C0"/>
        </w:rPr>
        <w:t>a lather</w:t>
      </w:r>
      <w:r w:rsidR="00A67F03">
        <w:rPr>
          <w:color w:val="0070C0"/>
        </w:rPr>
        <w:t xml:space="preserve"> of offence over</w:t>
      </w:r>
      <w:r w:rsidR="00684C0E">
        <w:rPr>
          <w:color w:val="0070C0"/>
        </w:rPr>
        <w:t xml:space="preserve">- </w:t>
      </w:r>
      <w:r w:rsidRPr="00081D53">
        <w:rPr>
          <w:color w:val="0070C0"/>
        </w:rPr>
        <w:t>in th</w:t>
      </w:r>
      <w:r w:rsidR="008963BC">
        <w:rPr>
          <w:color w:val="0070C0"/>
        </w:rPr>
        <w:t>is</w:t>
      </w:r>
      <w:r w:rsidRPr="00081D53">
        <w:rPr>
          <w:color w:val="0070C0"/>
        </w:rPr>
        <w:t xml:space="preserve"> manner</w:t>
      </w:r>
      <w:r w:rsidR="008963BC">
        <w:rPr>
          <w:color w:val="0070C0"/>
        </w:rPr>
        <w:t xml:space="preserve"> that focuses too </w:t>
      </w:r>
      <w:r w:rsidR="00427B99">
        <w:rPr>
          <w:color w:val="0070C0"/>
        </w:rPr>
        <w:t>exclusively on this moment</w:t>
      </w:r>
      <w:r w:rsidRPr="00081D53">
        <w:rPr>
          <w:color w:val="0070C0"/>
        </w:rPr>
        <w:t>?  H</w:t>
      </w:r>
      <w:r w:rsidR="00874BE8">
        <w:rPr>
          <w:color w:val="0070C0"/>
        </w:rPr>
        <w:t>a</w:t>
      </w:r>
      <w:r w:rsidRPr="00081D53">
        <w:rPr>
          <w:color w:val="0070C0"/>
        </w:rPr>
        <w:t>ve you demoted the worth of someone hugely on a single issue that wasn’t even a crime or clear contradiction of scriptural commands</w:t>
      </w:r>
      <w:r w:rsidR="0083063D">
        <w:rPr>
          <w:color w:val="0070C0"/>
        </w:rPr>
        <w:t>? That can be red flag for offence contaminated judgement.</w:t>
      </w:r>
    </w:p>
    <w:p w14:paraId="3F768005" w14:textId="77777777" w:rsidR="00070610" w:rsidRDefault="00712076" w:rsidP="00712076">
      <w:pPr>
        <w:pStyle w:val="BodyText"/>
        <w:rPr>
          <w:color w:val="7030A0"/>
        </w:rPr>
      </w:pPr>
      <w:r w:rsidRPr="002419B4">
        <w:rPr>
          <w:b/>
          <w:bCs/>
          <w:color w:val="7030A0"/>
        </w:rPr>
        <w:t xml:space="preserve">WHAT IF  </w:t>
      </w:r>
      <w:r w:rsidR="009C2BD2">
        <w:rPr>
          <w:b/>
          <w:bCs/>
          <w:color w:val="7030A0"/>
        </w:rPr>
        <w:t xml:space="preserve">it frightened us to choose a better path if </w:t>
      </w:r>
      <w:r w:rsidRPr="002419B4">
        <w:rPr>
          <w:b/>
          <w:bCs/>
          <w:color w:val="7030A0"/>
        </w:rPr>
        <w:t xml:space="preserve">we recalled some of the common consequences </w:t>
      </w:r>
      <w:r w:rsidR="009C2BD2">
        <w:rPr>
          <w:b/>
          <w:bCs/>
          <w:color w:val="7030A0"/>
        </w:rPr>
        <w:t xml:space="preserve">or fruit </w:t>
      </w:r>
      <w:r w:rsidRPr="002419B4">
        <w:rPr>
          <w:b/>
          <w:bCs/>
          <w:color w:val="7030A0"/>
        </w:rPr>
        <w:t>that show up after we have allowed ourselves to slide into the grip of offence</w:t>
      </w:r>
      <w:r>
        <w:rPr>
          <w:color w:val="7030A0"/>
        </w:rPr>
        <w:t xml:space="preserve">.                                                                                         </w:t>
      </w:r>
      <w:r w:rsidR="00070610">
        <w:rPr>
          <w:color w:val="7030A0"/>
        </w:rPr>
        <w:t xml:space="preserve">                                                                                                                   </w:t>
      </w:r>
      <w:r>
        <w:rPr>
          <w:color w:val="7030A0"/>
        </w:rPr>
        <w:t xml:space="preserve">We are far more likely to be treating people as our enemies who are not our enemies.                                  We are far more likely  to be over blackening at least one other party. </w:t>
      </w:r>
    </w:p>
    <w:p w14:paraId="5F32CE67" w14:textId="34AB8D7F" w:rsidR="00D20B46" w:rsidRDefault="00070610" w:rsidP="00712076">
      <w:pPr>
        <w:pStyle w:val="BodyText"/>
        <w:rPr>
          <w:color w:val="7030A0"/>
        </w:rPr>
      </w:pPr>
      <w:r>
        <w:rPr>
          <w:color w:val="7030A0"/>
        </w:rPr>
        <w:t>In fact we are more likely to</w:t>
      </w:r>
      <w:r w:rsidR="0006181E">
        <w:rPr>
          <w:color w:val="7030A0"/>
        </w:rPr>
        <w:t xml:space="preserve"> be t</w:t>
      </w:r>
      <w:r>
        <w:rPr>
          <w:color w:val="7030A0"/>
        </w:rPr>
        <w:t>hinking critical thoughts far more often</w:t>
      </w:r>
      <w:r w:rsidR="0006181E">
        <w:rPr>
          <w:color w:val="7030A0"/>
        </w:rPr>
        <w:t xml:space="preserve"> and about a bigger range of people, </w:t>
      </w:r>
      <w:r>
        <w:rPr>
          <w:color w:val="7030A0"/>
        </w:rPr>
        <w:t xml:space="preserve"> than critical thought</w:t>
      </w:r>
      <w:r w:rsidR="00BA6E64">
        <w:rPr>
          <w:color w:val="7030A0"/>
        </w:rPr>
        <w:t>s</w:t>
      </w:r>
      <w:r>
        <w:rPr>
          <w:color w:val="7030A0"/>
        </w:rPr>
        <w:t xml:space="preserve"> used to show up on our</w:t>
      </w:r>
      <w:r w:rsidR="0006181E">
        <w:rPr>
          <w:color w:val="7030A0"/>
        </w:rPr>
        <w:t xml:space="preserve"> windscreen</w:t>
      </w:r>
      <w:r w:rsidR="00FB39A5">
        <w:rPr>
          <w:color w:val="7030A0"/>
        </w:rPr>
        <w:t>. This is in part because someone</w:t>
      </w:r>
      <w:r w:rsidR="00DD5DE0">
        <w:rPr>
          <w:color w:val="7030A0"/>
        </w:rPr>
        <w:t xml:space="preserve"> who is still</w:t>
      </w:r>
      <w:r w:rsidR="00D665F1">
        <w:rPr>
          <w:color w:val="7030A0"/>
        </w:rPr>
        <w:t xml:space="preserve"> in</w:t>
      </w:r>
      <w:r w:rsidR="00AB1464">
        <w:rPr>
          <w:color w:val="7030A0"/>
        </w:rPr>
        <w:t xml:space="preserve"> </w:t>
      </w:r>
      <w:r w:rsidR="00DD5DE0">
        <w:rPr>
          <w:color w:val="7030A0"/>
        </w:rPr>
        <w:t xml:space="preserve">the grip offence over one thing, is more likely to experience other </w:t>
      </w:r>
      <w:r w:rsidR="00DD5DE0">
        <w:rPr>
          <w:color w:val="7030A0"/>
        </w:rPr>
        <w:lastRenderedPageBreak/>
        <w:t>incidents as</w:t>
      </w:r>
      <w:r w:rsidR="002F1CA8">
        <w:rPr>
          <w:color w:val="7030A0"/>
        </w:rPr>
        <w:t xml:space="preserve"> a wound and a further </w:t>
      </w:r>
      <w:r w:rsidR="00DD5DE0">
        <w:rPr>
          <w:color w:val="7030A0"/>
        </w:rPr>
        <w:t>offence</w:t>
      </w:r>
      <w:r w:rsidR="004D1AE4">
        <w:rPr>
          <w:color w:val="7030A0"/>
        </w:rPr>
        <w:t xml:space="preserve"> - things </w:t>
      </w:r>
      <w:r w:rsidR="00DD5DE0">
        <w:rPr>
          <w:color w:val="7030A0"/>
        </w:rPr>
        <w:t xml:space="preserve">that in the past </w:t>
      </w:r>
      <w:r w:rsidR="004D1AE4">
        <w:rPr>
          <w:color w:val="7030A0"/>
        </w:rPr>
        <w:t>they</w:t>
      </w:r>
      <w:r w:rsidR="00DD5DE0">
        <w:rPr>
          <w:color w:val="7030A0"/>
        </w:rPr>
        <w:t xml:space="preserve"> would simply have rolled with </w:t>
      </w:r>
      <w:r w:rsidR="00712076">
        <w:rPr>
          <w:color w:val="7030A0"/>
        </w:rPr>
        <w:t xml:space="preserve">                                                                    </w:t>
      </w:r>
    </w:p>
    <w:p w14:paraId="36789AEC" w14:textId="2EE8A815" w:rsidR="00712076" w:rsidRDefault="00712076" w:rsidP="00712076">
      <w:pPr>
        <w:pStyle w:val="BodyText"/>
        <w:rPr>
          <w:color w:val="7030A0"/>
        </w:rPr>
      </w:pPr>
      <w:r>
        <w:rPr>
          <w:color w:val="7030A0"/>
        </w:rPr>
        <w:t>We may have once enjoyed serving, and God’s living water flowing through us used to refresh us as it used to refresh those we served, but these days we may now feel little or no desire to serve. WE may now feel so hurt that we feel the need to have protective but dark force field around us around us that says ‘don’t question me about this topic or challenge me or give me any advice.’ There are now far more walls isolating me from people I once relaxed with in genuine connection.                                                                                                                                                                                    We may have ruminated on this for such a staggering number of hours that we would hate  others to know that total. However it is common that this rumination has mostly consisted of a desperation to reassure ourselves [ and others] of the same longed for conclusion - that our original conclusion about the other party had been right and proportionate – and that we did nothing we need to repent of -  and the other party behaved beyond monstrously. This type of rumination is really like being in a toy train going round and round and round the same track  but with the windows blackened out. Reflection is different. Reflection is time spent looking back  but with the windows wide open -  seeking and open to  more light and truth, more perspective  and reality even if seeing  that is painful. Alexander S even in the midst of suffering such terrible and daily consequences from the wicked choice that others had made, that cost his so dearly, certainly knew he had been treated unfairly, but chose a counterculture path. He chose a long period of reflection of looking back and facing up to those times when he had known the right path, but  had not taken it. The psalmist also did this. Yes sometimes we can listen in to the psalmist as he pours out to God exactly how unfair he sees some situation he is in and what he is feeling about the other party, and often that is not pretty, but God certainly invites us</w:t>
      </w:r>
      <w:r w:rsidR="00575C74">
        <w:rPr>
          <w:color w:val="7030A0"/>
        </w:rPr>
        <w:t>, along with the psalmist</w:t>
      </w:r>
      <w:r>
        <w:rPr>
          <w:color w:val="7030A0"/>
        </w:rPr>
        <w:t xml:space="preserve"> to be honest with him about our  turmoil.  However that isn’t the only thing God invites us and indeed urges us to do, when we feel stuck and hurt.  ’ Other times we can listen in as the psalmist makes a deliberate choice to lift his eyes up from the pain and mess below and he  </w:t>
      </w:r>
      <w:r w:rsidR="00845A37">
        <w:rPr>
          <w:color w:val="7030A0"/>
        </w:rPr>
        <w:t>chooses to r</w:t>
      </w:r>
      <w:r w:rsidR="00012B1E">
        <w:rPr>
          <w:color w:val="7030A0"/>
        </w:rPr>
        <w:t>emind</w:t>
      </w:r>
      <w:r w:rsidR="00845A37">
        <w:rPr>
          <w:color w:val="7030A0"/>
        </w:rPr>
        <w:t xml:space="preserve"> himself o</w:t>
      </w:r>
      <w:r w:rsidR="00012B1E">
        <w:rPr>
          <w:color w:val="7030A0"/>
        </w:rPr>
        <w:t>f</w:t>
      </w:r>
      <w:r w:rsidR="00845A37">
        <w:rPr>
          <w:color w:val="7030A0"/>
        </w:rPr>
        <w:t xml:space="preserve"> what God has done</w:t>
      </w:r>
      <w:r w:rsidR="00012B1E">
        <w:rPr>
          <w:color w:val="7030A0"/>
        </w:rPr>
        <w:t xml:space="preserve"> </w:t>
      </w:r>
      <w:r w:rsidR="00845A37">
        <w:rPr>
          <w:color w:val="7030A0"/>
        </w:rPr>
        <w:t>and who he is</w:t>
      </w:r>
      <w:r w:rsidR="00012B1E">
        <w:rPr>
          <w:color w:val="7030A0"/>
        </w:rPr>
        <w:t xml:space="preserve">, and chooses </w:t>
      </w:r>
      <w:r>
        <w:rPr>
          <w:color w:val="7030A0"/>
        </w:rPr>
        <w:t xml:space="preserve"> to  praise, </w:t>
      </w:r>
      <w:r w:rsidR="00012B1E">
        <w:rPr>
          <w:color w:val="7030A0"/>
        </w:rPr>
        <w:t>and</w:t>
      </w:r>
      <w:r>
        <w:rPr>
          <w:color w:val="7030A0"/>
        </w:rPr>
        <w:t xml:space="preserve"> worship and in thankfulness. Another thing that God urges us to do, is to be open to see what we might need to repent of in all this mess. So other times we can listen in as the psalmist humbly says and means ‘ Search me of God and see if there be any wicked way in me.’  That step is a humble reflection seeking more light on the subject, rather than just  venting or rumination that desperately keeps seeking that same answer that we were 100% in the right all along.  Reminding ourselves that there is such a thing as offence contaminated judgment may encourage us be more open to the possibility that we may have over reacted or over condemned someone in this sad journey, and may still be clinging to that conclusion or level of condemnation we drew back then when we were in a real lather of offence.   It may remind us to check our hammers and for example if one of the reasons we felt so hurt, was really about us in that it poked one of our insecurities or one of our grandiosities. </w:t>
      </w:r>
    </w:p>
    <w:p w14:paraId="3936EA69" w14:textId="77777777" w:rsidR="00D53AF6" w:rsidRDefault="00712076" w:rsidP="00712076">
      <w:pPr>
        <w:pStyle w:val="BodyText"/>
        <w:rPr>
          <w:color w:val="7030A0"/>
        </w:rPr>
      </w:pPr>
      <w:r>
        <w:rPr>
          <w:color w:val="7030A0"/>
        </w:rPr>
        <w:t xml:space="preserve">WHAT IF we used this list of what we could lose to motivate us to deal with this quickly before we get any more stuck, even if that means giving up on some longed for outcome that we feel would better sooth us - or better meet our needs - or show us in a better light. Let’s press on to face and repent  if there is something we need to repent of. Lets press on to forgive and release and bless those who have hurt us. Let’s push on to bless and release all the others who didn’t see it exactly as we saw it. </w:t>
      </w:r>
    </w:p>
    <w:p w14:paraId="4BDC1365" w14:textId="58270ECE" w:rsidR="00712076" w:rsidRDefault="00D53AF6" w:rsidP="00712076">
      <w:pPr>
        <w:pStyle w:val="BodyText"/>
        <w:rPr>
          <w:color w:val="7030A0"/>
        </w:rPr>
      </w:pPr>
      <w:r>
        <w:rPr>
          <w:color w:val="7030A0"/>
        </w:rPr>
        <w:t>WHAT IF it helped us do this if we</w:t>
      </w:r>
      <w:r w:rsidR="00712076">
        <w:rPr>
          <w:color w:val="7030A0"/>
        </w:rPr>
        <w:t xml:space="preserve"> remind ourselves that we are just one part of the body. We are ‘hugely valuable’ ‘but not enough.’ The left ear can’t say to the right elbow, ‘you are not needed </w:t>
      </w:r>
      <w:r w:rsidR="00712076">
        <w:rPr>
          <w:color w:val="7030A0"/>
        </w:rPr>
        <w:lastRenderedPageBreak/>
        <w:t>because I am enough.’ It might help us grasp this to remember the different views from different places in the Swiss Alps. The view we can see from the spot where we are planted, and with our giftings may have included some  truth but perhaps not enough truth nor allowed us see all the risks or all the possibilities.. Maybe others planted in different positions and with different giftings,</w:t>
      </w:r>
      <w:r w:rsidR="00072709">
        <w:rPr>
          <w:color w:val="7030A0"/>
        </w:rPr>
        <w:t xml:space="preserve"> especially leaders whos</w:t>
      </w:r>
      <w:r w:rsidR="009E2368">
        <w:rPr>
          <w:color w:val="7030A0"/>
        </w:rPr>
        <w:t>e</w:t>
      </w:r>
      <w:r w:rsidR="00072709">
        <w:rPr>
          <w:color w:val="7030A0"/>
        </w:rPr>
        <w:t xml:space="preserve"> burden and gi</w:t>
      </w:r>
      <w:r w:rsidR="009E2368">
        <w:rPr>
          <w:color w:val="7030A0"/>
        </w:rPr>
        <w:t xml:space="preserve">fting </w:t>
      </w:r>
      <w:r w:rsidR="00072709">
        <w:rPr>
          <w:color w:val="7030A0"/>
        </w:rPr>
        <w:t xml:space="preserve"> is to do more overview</w:t>
      </w:r>
      <w:r w:rsidR="009E2368">
        <w:rPr>
          <w:color w:val="7030A0"/>
        </w:rPr>
        <w:t xml:space="preserve">, </w:t>
      </w:r>
      <w:r w:rsidR="00712076">
        <w:rPr>
          <w:color w:val="7030A0"/>
        </w:rPr>
        <w:t xml:space="preserve"> could see more of the risks to more people, than we could.</w:t>
      </w:r>
      <w:r w:rsidR="00712076" w:rsidRPr="00011F4D">
        <w:rPr>
          <w:color w:val="7030A0"/>
        </w:rPr>
        <w:t xml:space="preserve"> </w:t>
      </w:r>
      <w:r w:rsidR="00712076">
        <w:rPr>
          <w:color w:val="7030A0"/>
        </w:rPr>
        <w:t xml:space="preserve">Let’s remind ourselves that God says we are </w:t>
      </w:r>
      <w:r w:rsidR="00404C53">
        <w:rPr>
          <w:color w:val="7030A0"/>
        </w:rPr>
        <w:t>‘</w:t>
      </w:r>
      <w:r w:rsidR="00712076">
        <w:rPr>
          <w:color w:val="7030A0"/>
        </w:rPr>
        <w:t>so valuable</w:t>
      </w:r>
      <w:r w:rsidR="009E2368">
        <w:rPr>
          <w:color w:val="7030A0"/>
        </w:rPr>
        <w:t>’</w:t>
      </w:r>
      <w:r w:rsidR="00712076">
        <w:rPr>
          <w:color w:val="7030A0"/>
        </w:rPr>
        <w:t xml:space="preserve"> </w:t>
      </w:r>
      <w:r w:rsidR="009E2368">
        <w:rPr>
          <w:color w:val="7030A0"/>
        </w:rPr>
        <w:t>‘</w:t>
      </w:r>
      <w:r w:rsidR="00712076">
        <w:rPr>
          <w:color w:val="7030A0"/>
        </w:rPr>
        <w:t>but not enough</w:t>
      </w:r>
      <w:r w:rsidR="009E2368">
        <w:rPr>
          <w:color w:val="7030A0"/>
        </w:rPr>
        <w:t>’</w:t>
      </w:r>
      <w:r w:rsidR="00712076">
        <w:rPr>
          <w:color w:val="7030A0"/>
        </w:rPr>
        <w:t xml:space="preserve">. Wouldn’t living in the light of how he views us,  go some way to limiting the power of both our insecurities and our grandiosities?   </w:t>
      </w:r>
    </w:p>
    <w:p w14:paraId="54E0E45B" w14:textId="77777777" w:rsidR="00712076" w:rsidRPr="00855CF5" w:rsidRDefault="00712076" w:rsidP="002419B4">
      <w:pPr>
        <w:pStyle w:val="BodyText"/>
        <w:rPr>
          <w:color w:val="7030A0"/>
        </w:rPr>
      </w:pPr>
      <w:r>
        <w:rPr>
          <w:color w:val="7030A0"/>
        </w:rPr>
        <w:t xml:space="preserve">  Can we afford to delay this work?    </w:t>
      </w:r>
    </w:p>
    <w:p w14:paraId="7376FA98" w14:textId="77777777" w:rsidR="00712076" w:rsidRDefault="00712076" w:rsidP="00911A6F">
      <w:pPr>
        <w:pStyle w:val="BodyText"/>
        <w:ind w:left="360"/>
        <w:rPr>
          <w:color w:val="00B050"/>
        </w:rPr>
      </w:pPr>
    </w:p>
    <w:p w14:paraId="4F40F3A5" w14:textId="77777777" w:rsidR="002B03AF" w:rsidRDefault="002B03AF" w:rsidP="00911A6F">
      <w:pPr>
        <w:pStyle w:val="BodyText"/>
        <w:ind w:left="360"/>
        <w:rPr>
          <w:color w:val="00B050"/>
        </w:rPr>
      </w:pPr>
    </w:p>
    <w:p w14:paraId="06D7F305" w14:textId="77777777" w:rsidR="002B03AF" w:rsidRDefault="002B03AF" w:rsidP="00911A6F">
      <w:pPr>
        <w:pStyle w:val="BodyText"/>
        <w:ind w:left="360"/>
        <w:rPr>
          <w:color w:val="00B050"/>
        </w:rPr>
      </w:pPr>
    </w:p>
    <w:p w14:paraId="34913710" w14:textId="09CFE02E" w:rsidR="005C4394" w:rsidRDefault="00A43CEE" w:rsidP="00911A6F">
      <w:pPr>
        <w:pStyle w:val="BodyText"/>
        <w:ind w:left="360"/>
        <w:rPr>
          <w:color w:val="00B050"/>
        </w:rPr>
      </w:pPr>
      <w:r>
        <w:rPr>
          <w:color w:val="00B050"/>
        </w:rPr>
        <w:t xml:space="preserve">him  he doesn’t go around doingthis all thetime, or evrry time,  </w:t>
      </w:r>
      <w:r w:rsidR="00515040">
        <w:rPr>
          <w:color w:val="00B050"/>
        </w:rPr>
        <w:t xml:space="preserve"> but because he loves us sometimes we wilget a ourse coorection t because eh loves us. </w:t>
      </w:r>
      <w:r w:rsidR="008E38C4">
        <w:rPr>
          <w:color w:val="00B050"/>
        </w:rPr>
        <w:t xml:space="preserve"> it is not lawys kid tobe people pleaser. </w:t>
      </w:r>
      <w:r w:rsidR="0078028B">
        <w:rPr>
          <w:color w:val="00B050"/>
        </w:rPr>
        <w:t xml:space="preserve">. </w:t>
      </w:r>
      <w:r w:rsidR="002C3C15">
        <w:rPr>
          <w:color w:val="00B050"/>
        </w:rPr>
        <w:t xml:space="preserve">it is not kind to tddler to be people pleaser. Irt doesn trpear him for life. </w:t>
      </w:r>
      <w:r w:rsidR="00F47322">
        <w:rPr>
          <w:color w:val="00B050"/>
        </w:rPr>
        <w:t xml:space="preserve">, </w:t>
      </w:r>
      <w:r w:rsidR="009F35B2">
        <w:rPr>
          <w:color w:val="00B050"/>
        </w:rPr>
        <w:t>he fiercely wants our long term well being</w:t>
      </w:r>
      <w:r w:rsidR="00D7663D">
        <w:rPr>
          <w:color w:val="00B050"/>
        </w:rPr>
        <w:t xml:space="preserve">. A younf man came to him expecting Jesus to praise him. </w:t>
      </w:r>
      <w:r w:rsidR="008B523E">
        <w:rPr>
          <w:color w:val="00B050"/>
        </w:rPr>
        <w:t xml:space="preserve">That’s allhe wanted but Jesu put his inger onsomething inhis life that had got too elevated. And the oung man went away and Jesus loved him. </w:t>
      </w:r>
      <w:r w:rsidR="003570C9">
        <w:rPr>
          <w:color w:val="00B050"/>
        </w:rPr>
        <w:t xml:space="preserve">This was someone he loved deeply and therefore challenged. </w:t>
      </w:r>
      <w:r w:rsidR="009F35B2">
        <w:rPr>
          <w:color w:val="00B050"/>
        </w:rPr>
        <w:t xml:space="preserve">so somtiems expecta course </w:t>
      </w:r>
      <w:r w:rsidR="00C773FA">
        <w:rPr>
          <w:color w:val="00B050"/>
        </w:rPr>
        <w:t xml:space="preserve"> who thinsk the top priotiy is to never offend or hurt someone feelings. </w:t>
      </w:r>
      <w:r w:rsidR="00ED127D">
        <w:rPr>
          <w:color w:val="00B050"/>
        </w:rPr>
        <w:t xml:space="preserve"> he also cares aboutour longterm well being, </w:t>
      </w:r>
      <w:r w:rsidR="007F49A4">
        <w:rPr>
          <w:color w:val="00B050"/>
        </w:rPr>
        <w:t xml:space="preserve"> </w:t>
      </w:r>
      <w:r w:rsidR="00D822B8">
        <w:rPr>
          <w:color w:val="00B050"/>
        </w:rPr>
        <w:t xml:space="preserve"> but now adays we are delaing with agemertation who isists you back </w:t>
      </w:r>
      <w:r w:rsidR="002D369A">
        <w:rPr>
          <w:color w:val="00B050"/>
        </w:rPr>
        <w:t xml:space="preserve">drip your values to agenoreca dndaopt theor ar you are bad parent </w:t>
      </w:r>
      <w:r w:rsidR="00BE7B6B">
        <w:rPr>
          <w:color w:val="00B050"/>
        </w:rPr>
        <w:t xml:space="preserve">. we do have to coest with abiog variety </w:t>
      </w:r>
      <w:r w:rsidR="00812B99">
        <w:rPr>
          <w:color w:val="00B050"/>
        </w:rPr>
        <w:t xml:space="preserve">and fircing anasuly child in lecture styls is proba mnot goi g tonwork and could back fire badluy. </w:t>
      </w:r>
      <w:r w:rsidR="00590248">
        <w:rPr>
          <w:color w:val="00B050"/>
        </w:rPr>
        <w:t xml:space="preserve">T cantake bit of respfyl dance to keep connrected to adult children who have </w:t>
      </w:r>
      <w:r w:rsidR="00C34CBC">
        <w:rPr>
          <w:color w:val="00B050"/>
        </w:rPr>
        <w:t xml:space="preserve">different ebelief sna dl,idestyles . </w:t>
      </w:r>
      <w:r w:rsidR="00D822B8">
        <w:rPr>
          <w:color w:val="00B050"/>
        </w:rPr>
        <w:t>their deciison</w:t>
      </w:r>
    </w:p>
    <w:p w14:paraId="5519E784" w14:textId="6DCD0E1B" w:rsidR="00335A7E" w:rsidRPr="002419B4" w:rsidRDefault="00D517FE" w:rsidP="00911A6F">
      <w:pPr>
        <w:pStyle w:val="BodyText"/>
        <w:ind w:left="360"/>
        <w:rPr>
          <w:color w:val="00B050"/>
        </w:rPr>
      </w:pPr>
      <w:r>
        <w:rPr>
          <w:color w:val="00B050"/>
        </w:rPr>
        <w:t xml:space="preserve">, </w:t>
      </w:r>
      <w:r w:rsidR="007B1C1F">
        <w:rPr>
          <w:color w:val="00B050"/>
        </w:rPr>
        <w:t xml:space="preserve">he is passionate that we grow inbeing able to mange this world that canbe so unfair. He is passionate that we can graps that wehave been graced, </w:t>
      </w:r>
      <w:r w:rsidR="00C129D8">
        <w:rPr>
          <w:color w:val="00B050"/>
        </w:rPr>
        <w:t xml:space="preserve"> that is very low bar. </w:t>
      </w:r>
      <w:r w:rsidR="00D967C7">
        <w:rPr>
          <w:color w:val="00B050"/>
        </w:rPr>
        <w:t xml:space="preserve">God wants good things for us so he teaches us and sometimes challenges us and that canhurt our feleings  </w:t>
      </w:r>
      <w:r w:rsidR="002B33E6">
        <w:rPr>
          <w:color w:val="00B050"/>
        </w:rPr>
        <w:t xml:space="preserve"> would cain looking back have wanted his feleing hurt rsther than end up where ehe ended up. </w:t>
      </w:r>
      <w:r w:rsidR="003C4B72">
        <w:rPr>
          <w:color w:val="00B050"/>
        </w:rPr>
        <w:t xml:space="preserve">Unless we are sefl important person that just think that everyonshould listen to their oh so high value advice, </w:t>
      </w:r>
      <w:r w:rsidR="00244B6E">
        <w:rPr>
          <w:color w:val="00B050"/>
        </w:rPr>
        <w:t xml:space="preserve">If we relay care about the person we are going to risk saying something that mightb heutt their feelings </w:t>
      </w:r>
      <w:r w:rsidR="00C72028">
        <w:rPr>
          <w:color w:val="00B050"/>
        </w:rPr>
        <w:t xml:space="preserve"> we will pay heaps of attention to ‘ what might help them gear this, </w:t>
      </w:r>
      <w:r w:rsidR="00131711">
        <w:rPr>
          <w:color w:val="00B050"/>
        </w:rPr>
        <w:t xml:space="preserve">and that oftenincludes presenting it in ray that don’t trigge suchhuge hurt felinsg that they remain deaf to the message, but sometimes you cant </w:t>
      </w:r>
      <w:r w:rsidR="00174C70">
        <w:rPr>
          <w:color w:val="00B050"/>
        </w:rPr>
        <w:t xml:space="preserve"> wear an idiot if we think that when we ar einlathe ro ffofendce we are infit ste to deliver advice to others. </w:t>
      </w:r>
      <w:r w:rsidR="00E123A3">
        <w:rPr>
          <w:color w:val="00B050"/>
        </w:rPr>
        <w:t xml:space="preserve">, ot hat it wilbe heard. We need to wait until we have aclamed down and prayer  and open eye ou eyes before we tru topoen someonesles. </w:t>
      </w:r>
      <w:r w:rsidR="00617866">
        <w:rPr>
          <w:color w:val="00B050"/>
        </w:rPr>
        <w:t>. w ehave to have what that tsole does not have ability to regulate out own emo</w:t>
      </w:r>
      <w:r w:rsidR="00FA4C21">
        <w:rPr>
          <w:color w:val="00B050"/>
        </w:rPr>
        <w:t xml:space="preserve"> lisyten toth emesasga eour emyions might be telling us biut also regulate thm so they explode allover the place . </w:t>
      </w:r>
      <w:r w:rsidR="007964BB">
        <w:rPr>
          <w:color w:val="00B050"/>
        </w:rPr>
        <w:t xml:space="preserve">of if ewe arenot an sploder, we create such a dark forcefield that everyone els know fullwell they have been jufdged as not measuring up. We might provide ourselves on not being an exploder, but do we craet a darke fordxswelied </w:t>
      </w:r>
      <w:r w:rsidR="00170533">
        <w:rPr>
          <w:color w:val="00B050"/>
        </w:rPr>
        <w:t xml:space="preserve"> that we kid ourselves that everyone cant read loud and clesar that they ahvefailed you big time.. in your view </w:t>
      </w:r>
      <w:r w:rsidR="00244B6E">
        <w:rPr>
          <w:color w:val="00B050"/>
        </w:rPr>
        <w:t>i</w:t>
      </w:r>
    </w:p>
    <w:p w14:paraId="0EDA1008" w14:textId="3CD0165D" w:rsidR="00367EC8" w:rsidRPr="00876DA1" w:rsidRDefault="00A02110" w:rsidP="002419B4">
      <w:pPr>
        <w:pStyle w:val="BodyText"/>
        <w:ind w:left="360"/>
        <w:rPr>
          <w:color w:val="7030A0"/>
        </w:rPr>
      </w:pPr>
      <w:r w:rsidRPr="002419B4">
        <w:t xml:space="preserve">16. </w:t>
      </w:r>
      <w:r w:rsidR="00F70E9A" w:rsidRPr="002419B4">
        <w:t xml:space="preserve"> </w:t>
      </w:r>
      <w:r w:rsidRPr="00404C53">
        <w:rPr>
          <w:b/>
          <w:bCs/>
        </w:rPr>
        <w:t xml:space="preserve">What if life </w:t>
      </w:r>
      <w:r w:rsidR="00A4765F" w:rsidRPr="00404C53">
        <w:rPr>
          <w:b/>
          <w:bCs/>
        </w:rPr>
        <w:t>doesn’t</w:t>
      </w:r>
      <w:r w:rsidRPr="00404C53">
        <w:rPr>
          <w:b/>
          <w:bCs/>
        </w:rPr>
        <w:t xml:space="preserve"> work out the way </w:t>
      </w:r>
      <w:r w:rsidR="004663D1" w:rsidRPr="00404C53">
        <w:rPr>
          <w:b/>
          <w:bCs/>
        </w:rPr>
        <w:t>we so wanted</w:t>
      </w:r>
      <w:r w:rsidR="00DF2E65" w:rsidRPr="00404C53">
        <w:rPr>
          <w:b/>
          <w:bCs/>
        </w:rPr>
        <w:t>,</w:t>
      </w:r>
      <w:r w:rsidR="007D0747" w:rsidRPr="00404C53">
        <w:rPr>
          <w:b/>
          <w:bCs/>
        </w:rPr>
        <w:t xml:space="preserve"> </w:t>
      </w:r>
      <w:r w:rsidR="004305FC" w:rsidRPr="00404C53">
        <w:rPr>
          <w:b/>
          <w:bCs/>
        </w:rPr>
        <w:t>nor</w:t>
      </w:r>
      <w:r w:rsidR="007D0747" w:rsidRPr="00404C53">
        <w:rPr>
          <w:b/>
          <w:bCs/>
        </w:rPr>
        <w:t xml:space="preserve"> deliver for us the precise script we </w:t>
      </w:r>
      <w:r w:rsidR="00A4765F" w:rsidRPr="00404C53">
        <w:rPr>
          <w:b/>
          <w:bCs/>
        </w:rPr>
        <w:t xml:space="preserve">had </w:t>
      </w:r>
      <w:r w:rsidR="00DF2E65" w:rsidRPr="00404C53">
        <w:rPr>
          <w:b/>
          <w:bCs/>
        </w:rPr>
        <w:t>planned</w:t>
      </w:r>
      <w:r w:rsidR="007D0747" w:rsidRPr="00404C53">
        <w:rPr>
          <w:b/>
          <w:bCs/>
        </w:rPr>
        <w:t xml:space="preserve"> in our head and</w:t>
      </w:r>
      <w:r w:rsidR="004663D1" w:rsidRPr="00404C53">
        <w:rPr>
          <w:b/>
          <w:bCs/>
        </w:rPr>
        <w:t xml:space="preserve"> so wanted</w:t>
      </w:r>
      <w:r w:rsidR="003D02ED" w:rsidRPr="00404C53">
        <w:rPr>
          <w:b/>
          <w:bCs/>
        </w:rPr>
        <w:t xml:space="preserve">? </w:t>
      </w:r>
      <w:r w:rsidR="004663D1" w:rsidRPr="00404C53">
        <w:rPr>
          <w:b/>
          <w:bCs/>
        </w:rPr>
        <w:t xml:space="preserve"> </w:t>
      </w:r>
      <w:r w:rsidR="003D02ED" w:rsidRPr="00404C53">
        <w:rPr>
          <w:b/>
          <w:bCs/>
        </w:rPr>
        <w:t>O</w:t>
      </w:r>
      <w:r w:rsidR="00264BED" w:rsidRPr="00404C53">
        <w:rPr>
          <w:b/>
          <w:bCs/>
        </w:rPr>
        <w:t>r what</w:t>
      </w:r>
      <w:r w:rsidR="004663D1" w:rsidRPr="00404C53">
        <w:rPr>
          <w:b/>
          <w:bCs/>
        </w:rPr>
        <w:t xml:space="preserve"> if we</w:t>
      </w:r>
      <w:r w:rsidR="004305FC" w:rsidRPr="00404C53">
        <w:rPr>
          <w:b/>
          <w:bCs/>
        </w:rPr>
        <w:t xml:space="preserve"> once had </w:t>
      </w:r>
      <w:r w:rsidR="00E62206" w:rsidRPr="00404C53">
        <w:rPr>
          <w:b/>
          <w:bCs/>
        </w:rPr>
        <w:t xml:space="preserve">some very </w:t>
      </w:r>
      <w:r w:rsidR="00E62206" w:rsidRPr="00404C53">
        <w:rPr>
          <w:b/>
          <w:bCs/>
        </w:rPr>
        <w:lastRenderedPageBreak/>
        <w:t xml:space="preserve">enriching people or </w:t>
      </w:r>
      <w:r w:rsidR="004305FC" w:rsidRPr="00404C53">
        <w:rPr>
          <w:b/>
          <w:bCs/>
        </w:rPr>
        <w:t xml:space="preserve"> things </w:t>
      </w:r>
      <w:r w:rsidR="009F16AE" w:rsidRPr="00404C53">
        <w:rPr>
          <w:b/>
          <w:bCs/>
        </w:rPr>
        <w:t xml:space="preserve">in our life </w:t>
      </w:r>
      <w:r w:rsidR="004F67B1" w:rsidRPr="00404C53">
        <w:rPr>
          <w:b/>
          <w:bCs/>
        </w:rPr>
        <w:t>but then lost them</w:t>
      </w:r>
      <w:r w:rsidR="00D832F8" w:rsidRPr="00404C53">
        <w:rPr>
          <w:b/>
          <w:bCs/>
        </w:rPr>
        <w:t xml:space="preserve"> -</w:t>
      </w:r>
      <w:r w:rsidR="00C43F6B" w:rsidRPr="00404C53">
        <w:rPr>
          <w:b/>
          <w:bCs/>
        </w:rPr>
        <w:t xml:space="preserve"> perhaps</w:t>
      </w:r>
      <w:r w:rsidR="004F67B1" w:rsidRPr="00404C53">
        <w:rPr>
          <w:b/>
          <w:bCs/>
        </w:rPr>
        <w:t xml:space="preserve"> </w:t>
      </w:r>
      <w:r w:rsidR="00D832F8" w:rsidRPr="00404C53">
        <w:rPr>
          <w:b/>
          <w:bCs/>
        </w:rPr>
        <w:t xml:space="preserve">lost </w:t>
      </w:r>
      <w:r w:rsidR="003D02ED" w:rsidRPr="00404C53">
        <w:rPr>
          <w:b/>
          <w:bCs/>
        </w:rPr>
        <w:t>loved ones, relationships</w:t>
      </w:r>
      <w:r w:rsidR="004F67B1" w:rsidRPr="00404C53">
        <w:rPr>
          <w:b/>
          <w:bCs/>
        </w:rPr>
        <w:t>, fin</w:t>
      </w:r>
      <w:r w:rsidR="008E2B4C" w:rsidRPr="00404C53">
        <w:rPr>
          <w:b/>
          <w:bCs/>
        </w:rPr>
        <w:t>ancial security</w:t>
      </w:r>
      <w:r w:rsidR="00A428DA" w:rsidRPr="00404C53">
        <w:rPr>
          <w:b/>
          <w:bCs/>
        </w:rPr>
        <w:t>, acclaim</w:t>
      </w:r>
      <w:r w:rsidR="008E2B4C" w:rsidRPr="00404C53">
        <w:rPr>
          <w:b/>
          <w:bCs/>
        </w:rPr>
        <w:t xml:space="preserve"> or</w:t>
      </w:r>
      <w:r w:rsidR="004F67B1" w:rsidRPr="00404C53">
        <w:rPr>
          <w:b/>
          <w:bCs/>
        </w:rPr>
        <w:t xml:space="preserve"> health</w:t>
      </w:r>
      <w:r w:rsidR="009F16AE" w:rsidRPr="00404C53">
        <w:rPr>
          <w:b/>
          <w:bCs/>
        </w:rPr>
        <w:t xml:space="preserve">? </w:t>
      </w:r>
      <w:r w:rsidR="00F82EFF" w:rsidRPr="00404C53">
        <w:rPr>
          <w:b/>
          <w:bCs/>
        </w:rPr>
        <w:t xml:space="preserve"> </w:t>
      </w:r>
      <w:r w:rsidR="00DF2E65" w:rsidRPr="00404C53">
        <w:rPr>
          <w:b/>
          <w:bCs/>
        </w:rPr>
        <w:t xml:space="preserve"> </w:t>
      </w:r>
      <w:r w:rsidR="00E57BCA" w:rsidRPr="00404C53">
        <w:rPr>
          <w:b/>
          <w:bCs/>
        </w:rPr>
        <w:t xml:space="preserve"> What if </w:t>
      </w:r>
      <w:r w:rsidR="002B197F" w:rsidRPr="00404C53">
        <w:rPr>
          <w:b/>
          <w:bCs/>
        </w:rPr>
        <w:t>we righ</w:t>
      </w:r>
      <w:r w:rsidR="00F43E59" w:rsidRPr="00404C53">
        <w:rPr>
          <w:b/>
          <w:bCs/>
        </w:rPr>
        <w:t>t</w:t>
      </w:r>
      <w:r w:rsidR="002B197F" w:rsidRPr="00404C53">
        <w:rPr>
          <w:b/>
          <w:bCs/>
        </w:rPr>
        <w:t xml:space="preserve">ly or wrongly </w:t>
      </w:r>
      <w:r w:rsidR="00FD72B2" w:rsidRPr="00404C53">
        <w:rPr>
          <w:b/>
          <w:bCs/>
        </w:rPr>
        <w:t xml:space="preserve">believe </w:t>
      </w:r>
      <w:r w:rsidR="00E57BCA" w:rsidRPr="00404C53">
        <w:rPr>
          <w:b/>
          <w:bCs/>
        </w:rPr>
        <w:t xml:space="preserve">this </w:t>
      </w:r>
      <w:r w:rsidR="00F82EFF" w:rsidRPr="00404C53">
        <w:rPr>
          <w:b/>
          <w:bCs/>
        </w:rPr>
        <w:t xml:space="preserve">loss </w:t>
      </w:r>
      <w:r w:rsidR="00E57BCA" w:rsidRPr="00404C53">
        <w:rPr>
          <w:b/>
          <w:bCs/>
        </w:rPr>
        <w:t xml:space="preserve">came at the </w:t>
      </w:r>
      <w:r w:rsidR="0082740D" w:rsidRPr="00404C53">
        <w:rPr>
          <w:b/>
          <w:bCs/>
        </w:rPr>
        <w:t>hands of the</w:t>
      </w:r>
      <w:r w:rsidR="00E57BCA" w:rsidRPr="00404C53">
        <w:rPr>
          <w:b/>
          <w:bCs/>
        </w:rPr>
        <w:t xml:space="preserve"> faults or failures</w:t>
      </w:r>
      <w:r w:rsidR="0082740D" w:rsidRPr="00404C53">
        <w:rPr>
          <w:b/>
          <w:bCs/>
        </w:rPr>
        <w:t xml:space="preserve"> of others</w:t>
      </w:r>
      <w:r w:rsidR="00E57BCA" w:rsidRPr="00404C53">
        <w:rPr>
          <w:b/>
          <w:bCs/>
        </w:rPr>
        <w:t>?</w:t>
      </w:r>
      <w:r w:rsidR="00095C47" w:rsidRPr="00404C53">
        <w:rPr>
          <w:b/>
          <w:bCs/>
        </w:rPr>
        <w:t xml:space="preserve"> </w:t>
      </w:r>
      <w:r w:rsidR="00D64EE2" w:rsidRPr="00404C53">
        <w:rPr>
          <w:b/>
          <w:bCs/>
        </w:rPr>
        <w:t xml:space="preserve">How do </w:t>
      </w:r>
      <w:r w:rsidR="00095C47" w:rsidRPr="00404C53">
        <w:rPr>
          <w:b/>
          <w:bCs/>
        </w:rPr>
        <w:t xml:space="preserve">we </w:t>
      </w:r>
      <w:r w:rsidR="00D64EE2" w:rsidRPr="00404C53">
        <w:rPr>
          <w:b/>
          <w:bCs/>
        </w:rPr>
        <w:t>avoid adding to</w:t>
      </w:r>
      <w:r w:rsidR="00095C47" w:rsidRPr="00404C53">
        <w:rPr>
          <w:b/>
          <w:bCs/>
        </w:rPr>
        <w:t xml:space="preserve"> the pain of those </w:t>
      </w:r>
      <w:r w:rsidR="00D64EE2" w:rsidRPr="00404C53">
        <w:rPr>
          <w:b/>
          <w:bCs/>
        </w:rPr>
        <w:t xml:space="preserve"> </w:t>
      </w:r>
      <w:r w:rsidR="002F180F" w:rsidRPr="00404C53">
        <w:rPr>
          <w:b/>
          <w:bCs/>
        </w:rPr>
        <w:t xml:space="preserve">unfulfilled dreams or those </w:t>
      </w:r>
      <w:r w:rsidR="00D64EE2" w:rsidRPr="00404C53">
        <w:rPr>
          <w:b/>
          <w:bCs/>
        </w:rPr>
        <w:t xml:space="preserve">losses </w:t>
      </w:r>
      <w:r w:rsidR="00FD72B2" w:rsidRPr="00404C53">
        <w:rPr>
          <w:b/>
          <w:bCs/>
        </w:rPr>
        <w:t xml:space="preserve">that </w:t>
      </w:r>
      <w:r w:rsidR="009E7A96" w:rsidRPr="00404C53">
        <w:rPr>
          <w:b/>
          <w:bCs/>
        </w:rPr>
        <w:t xml:space="preserve">life can throw </w:t>
      </w:r>
      <w:r w:rsidR="006E48B6" w:rsidRPr="00404C53">
        <w:rPr>
          <w:b/>
          <w:bCs/>
        </w:rPr>
        <w:t xml:space="preserve">at us </w:t>
      </w:r>
      <w:r w:rsidR="00FD72B2" w:rsidRPr="00404C53">
        <w:rPr>
          <w:b/>
          <w:bCs/>
        </w:rPr>
        <w:t xml:space="preserve">by </w:t>
      </w:r>
      <w:r w:rsidR="00C7485A" w:rsidRPr="00404C53">
        <w:rPr>
          <w:b/>
          <w:bCs/>
        </w:rPr>
        <w:t>sliding dow</w:t>
      </w:r>
      <w:r w:rsidR="002F180F" w:rsidRPr="00404C53">
        <w:rPr>
          <w:b/>
          <w:bCs/>
        </w:rPr>
        <w:t>n</w:t>
      </w:r>
      <w:r w:rsidR="00C7485A" w:rsidRPr="00404C53">
        <w:rPr>
          <w:b/>
          <w:bCs/>
        </w:rPr>
        <w:t xml:space="preserve"> into the grip of offence</w:t>
      </w:r>
      <w:r w:rsidR="00DE2394" w:rsidRPr="00404C53">
        <w:rPr>
          <w:b/>
          <w:bCs/>
        </w:rPr>
        <w:t xml:space="preserve"> –</w:t>
      </w:r>
      <w:r w:rsidR="00C7485A" w:rsidRPr="00404C53">
        <w:rPr>
          <w:b/>
          <w:bCs/>
        </w:rPr>
        <w:t xml:space="preserve"> </w:t>
      </w:r>
      <w:r w:rsidR="007F476D" w:rsidRPr="00404C53">
        <w:rPr>
          <w:b/>
          <w:bCs/>
        </w:rPr>
        <w:t xml:space="preserve"> </w:t>
      </w:r>
      <w:r w:rsidR="002F180F" w:rsidRPr="00404C53">
        <w:rPr>
          <w:b/>
          <w:bCs/>
        </w:rPr>
        <w:t xml:space="preserve">where </w:t>
      </w:r>
      <w:r w:rsidR="00442626" w:rsidRPr="00404C53">
        <w:rPr>
          <w:b/>
          <w:bCs/>
        </w:rPr>
        <w:t xml:space="preserve">the fruit </w:t>
      </w:r>
      <w:r w:rsidR="002B14E1" w:rsidRPr="00404C53">
        <w:rPr>
          <w:b/>
          <w:bCs/>
        </w:rPr>
        <w:t xml:space="preserve">of that slide is </w:t>
      </w:r>
      <w:r w:rsidR="002F180F" w:rsidRPr="00404C53">
        <w:rPr>
          <w:b/>
          <w:bCs/>
        </w:rPr>
        <w:t>we can stay stuck</w:t>
      </w:r>
      <w:r w:rsidR="00D64EE2" w:rsidRPr="00404C53">
        <w:rPr>
          <w:b/>
          <w:bCs/>
        </w:rPr>
        <w:t xml:space="preserve"> in resentmen</w:t>
      </w:r>
      <w:r w:rsidR="00683377" w:rsidRPr="00404C53">
        <w:rPr>
          <w:b/>
          <w:bCs/>
        </w:rPr>
        <w:t>t,</w:t>
      </w:r>
      <w:r w:rsidR="00D64EE2" w:rsidRPr="00404C53">
        <w:rPr>
          <w:b/>
          <w:bCs/>
        </w:rPr>
        <w:t xml:space="preserve"> bitternes</w:t>
      </w:r>
      <w:r w:rsidR="00C7485A" w:rsidRPr="00404C53">
        <w:rPr>
          <w:b/>
          <w:bCs/>
        </w:rPr>
        <w:t>s</w:t>
      </w:r>
      <w:r w:rsidR="00683377" w:rsidRPr="00404C53">
        <w:rPr>
          <w:b/>
          <w:bCs/>
        </w:rPr>
        <w:t xml:space="preserve"> and </w:t>
      </w:r>
      <w:r w:rsidR="00C7485A" w:rsidRPr="00404C53">
        <w:rPr>
          <w:b/>
          <w:bCs/>
        </w:rPr>
        <w:t xml:space="preserve"> se</w:t>
      </w:r>
      <w:r w:rsidR="007519C4" w:rsidRPr="00404C53">
        <w:rPr>
          <w:b/>
          <w:bCs/>
        </w:rPr>
        <w:t>lf</w:t>
      </w:r>
      <w:r w:rsidR="00C7485A" w:rsidRPr="00404C53">
        <w:rPr>
          <w:b/>
          <w:bCs/>
        </w:rPr>
        <w:t xml:space="preserve"> pity</w:t>
      </w:r>
      <w:r w:rsidR="00D64EE2" w:rsidRPr="00404C53">
        <w:rPr>
          <w:b/>
          <w:bCs/>
        </w:rPr>
        <w:t xml:space="preserve"> </w:t>
      </w:r>
      <w:r w:rsidR="00E43389" w:rsidRPr="00404C53">
        <w:rPr>
          <w:b/>
          <w:bCs/>
        </w:rPr>
        <w:t xml:space="preserve">– </w:t>
      </w:r>
      <w:r w:rsidR="00F15274" w:rsidRPr="00404C53">
        <w:rPr>
          <w:b/>
          <w:bCs/>
        </w:rPr>
        <w:t>in  a place where our misery is multiplied</w:t>
      </w:r>
      <w:r w:rsidR="00D1732B" w:rsidRPr="00404C53">
        <w:rPr>
          <w:b/>
          <w:bCs/>
        </w:rPr>
        <w:t xml:space="preserve">- </w:t>
      </w:r>
      <w:r w:rsidR="00F15274" w:rsidRPr="00404C53">
        <w:rPr>
          <w:b/>
          <w:bCs/>
        </w:rPr>
        <w:t xml:space="preserve"> </w:t>
      </w:r>
      <w:r w:rsidR="00E43389" w:rsidRPr="00404C53">
        <w:rPr>
          <w:b/>
          <w:bCs/>
        </w:rPr>
        <w:t>a</w:t>
      </w:r>
      <w:r w:rsidR="002F3961" w:rsidRPr="00404C53">
        <w:rPr>
          <w:b/>
          <w:bCs/>
        </w:rPr>
        <w:t xml:space="preserve"> </w:t>
      </w:r>
      <w:r w:rsidR="00E43389" w:rsidRPr="00404C53">
        <w:rPr>
          <w:b/>
          <w:bCs/>
        </w:rPr>
        <w:t>place of even higher walls</w:t>
      </w:r>
      <w:r w:rsidR="00D64EE2" w:rsidRPr="00404C53">
        <w:rPr>
          <w:b/>
          <w:bCs/>
        </w:rPr>
        <w:t xml:space="preserve"> </w:t>
      </w:r>
      <w:r w:rsidR="00E43389" w:rsidRPr="00404C53">
        <w:rPr>
          <w:b/>
          <w:bCs/>
        </w:rPr>
        <w:t xml:space="preserve">and </w:t>
      </w:r>
      <w:r w:rsidR="0023069B" w:rsidRPr="00404C53">
        <w:rPr>
          <w:b/>
          <w:bCs/>
        </w:rPr>
        <w:t xml:space="preserve">even </w:t>
      </w:r>
      <w:r w:rsidR="00E43389" w:rsidRPr="00404C53">
        <w:rPr>
          <w:b/>
          <w:bCs/>
        </w:rPr>
        <w:t>more</w:t>
      </w:r>
      <w:r w:rsidR="007F476D" w:rsidRPr="00404C53">
        <w:rPr>
          <w:b/>
          <w:bCs/>
        </w:rPr>
        <w:t xml:space="preserve"> isolation. </w:t>
      </w:r>
      <w:r w:rsidR="00D42564" w:rsidRPr="00404C53">
        <w:rPr>
          <w:b/>
          <w:bCs/>
        </w:rPr>
        <w:t>What if</w:t>
      </w:r>
      <w:r w:rsidR="00E2496B" w:rsidRPr="00404C53">
        <w:rPr>
          <w:b/>
          <w:bCs/>
        </w:rPr>
        <w:t xml:space="preserve"> once we have let offence lead us</w:t>
      </w:r>
      <w:r w:rsidR="00D1732B" w:rsidRPr="00404C53">
        <w:rPr>
          <w:b/>
          <w:bCs/>
        </w:rPr>
        <w:t xml:space="preserve"> a</w:t>
      </w:r>
      <w:r w:rsidR="00E2496B" w:rsidRPr="00404C53">
        <w:rPr>
          <w:b/>
          <w:bCs/>
        </w:rPr>
        <w:t xml:space="preserve">round by the nose ring, </w:t>
      </w:r>
      <w:r w:rsidR="0023069B" w:rsidRPr="00404C53">
        <w:rPr>
          <w:b/>
          <w:bCs/>
        </w:rPr>
        <w:t xml:space="preserve">the other fruit is </w:t>
      </w:r>
      <w:r w:rsidR="00E2496B" w:rsidRPr="00404C53">
        <w:rPr>
          <w:b/>
          <w:bCs/>
        </w:rPr>
        <w:t>we so often view God and certain other people as our enemy who are not actually our enemy</w:t>
      </w:r>
      <w:r w:rsidR="0023069B" w:rsidRPr="00404C53">
        <w:rPr>
          <w:b/>
          <w:bCs/>
        </w:rPr>
        <w:t xml:space="preserve">, just like cain did. </w:t>
      </w:r>
      <w:r w:rsidR="00E2496B" w:rsidRPr="00404C53">
        <w:rPr>
          <w:b/>
          <w:bCs/>
        </w:rPr>
        <w:t xml:space="preserve"> </w:t>
      </w:r>
      <w:r w:rsidR="004D7443" w:rsidRPr="00404C53">
        <w:rPr>
          <w:b/>
          <w:bCs/>
        </w:rPr>
        <w:t>We go to war against people who are not our enemy</w:t>
      </w:r>
      <w:r w:rsidR="00A25C73" w:rsidRPr="00404C53">
        <w:rPr>
          <w:b/>
          <w:bCs/>
        </w:rPr>
        <w:t>, but become absolutely enraged with them, as rhey symolise some loss n</w:t>
      </w:r>
      <w:r w:rsidR="00F5788E" w:rsidRPr="00404C53">
        <w:rPr>
          <w:b/>
          <w:bCs/>
        </w:rPr>
        <w:t xml:space="preserve"> or change that we d</w:t>
      </w:r>
      <w:r w:rsidR="009E5474" w:rsidRPr="00404C53">
        <w:rPr>
          <w:b/>
          <w:bCs/>
        </w:rPr>
        <w:t>idn’t</w:t>
      </w:r>
      <w:r w:rsidR="00F5788E" w:rsidRPr="00404C53">
        <w:rPr>
          <w:b/>
          <w:bCs/>
        </w:rPr>
        <w:t xml:space="preserve"> want. , yet </w:t>
      </w:r>
      <w:r w:rsidR="009E5474" w:rsidRPr="00404C53">
        <w:rPr>
          <w:b/>
          <w:bCs/>
        </w:rPr>
        <w:t xml:space="preserve">in the hard light of reality, </w:t>
      </w:r>
      <w:r w:rsidR="00F5788E" w:rsidRPr="00404C53">
        <w:rPr>
          <w:b/>
          <w:bCs/>
        </w:rPr>
        <w:t xml:space="preserve">they have </w:t>
      </w:r>
      <w:r w:rsidR="00CC774E" w:rsidRPr="00404C53">
        <w:rPr>
          <w:b/>
          <w:bCs/>
        </w:rPr>
        <w:t xml:space="preserve">not sinned against us in any major way at all. </w:t>
      </w:r>
      <w:r w:rsidR="00FE36A0" w:rsidRPr="00404C53">
        <w:rPr>
          <w:b/>
          <w:bCs/>
        </w:rPr>
        <w:t>What if, as so often happens when we have slippeninto alther of offence, and so concentrating onhow much of a victim ewe re, we failt tos e that we hav emoprpehed intothe one whp is treainh other unfairly and blaming others beyond what is reasonable of fair, and too</w:t>
      </w:r>
      <w:r w:rsidR="00E265A7" w:rsidRPr="00404C53">
        <w:rPr>
          <w:b/>
          <w:bCs/>
        </w:rPr>
        <w:t xml:space="preserve"> often have morphed into the </w:t>
      </w:r>
      <w:r w:rsidR="00FE36A0" w:rsidRPr="00404C53">
        <w:rPr>
          <w:b/>
          <w:bCs/>
        </w:rPr>
        <w:t xml:space="preserve"> bully </w:t>
      </w:r>
      <w:r w:rsidR="00081764" w:rsidRPr="00404C53">
        <w:rPr>
          <w:b/>
          <w:bCs/>
        </w:rPr>
        <w:t>handing ou</w:t>
      </w:r>
      <w:r w:rsidR="00E265A7" w:rsidRPr="00404C53">
        <w:rPr>
          <w:b/>
          <w:bCs/>
        </w:rPr>
        <w:t xml:space="preserve">t </w:t>
      </w:r>
      <w:r w:rsidR="00081764" w:rsidRPr="00404C53">
        <w:rPr>
          <w:b/>
          <w:bCs/>
        </w:rPr>
        <w:t>punishments and b</w:t>
      </w:r>
      <w:r w:rsidR="00E265A7" w:rsidRPr="00404C53">
        <w:rPr>
          <w:b/>
          <w:bCs/>
        </w:rPr>
        <w:t>lame</w:t>
      </w:r>
      <w:r w:rsidR="00081764" w:rsidRPr="00404C53">
        <w:rPr>
          <w:b/>
          <w:bCs/>
        </w:rPr>
        <w:t xml:space="preserve"> and damage that is unfair. Amd siportotionate . </w:t>
      </w:r>
      <w:r w:rsidR="0013572E" w:rsidRPr="00404C53">
        <w:rPr>
          <w:b/>
          <w:bCs/>
        </w:rPr>
        <w:t>we can slide into this pattern at any time, but there are s</w:t>
      </w:r>
      <w:r w:rsidR="00D944D8" w:rsidRPr="00404C53">
        <w:rPr>
          <w:b/>
          <w:bCs/>
        </w:rPr>
        <w:t xml:space="preserve">everal seasons in life when offence is mor elikely to pop up and trick us into going to war with people who may not give us exactly what we want but really </w:t>
      </w:r>
      <w:r w:rsidR="00523775" w:rsidRPr="00404C53">
        <w:rPr>
          <w:b/>
          <w:bCs/>
        </w:rPr>
        <w:t>do care</w:t>
      </w:r>
      <w:r w:rsidR="00D944D8" w:rsidRPr="00404C53">
        <w:rPr>
          <w:b/>
          <w:bCs/>
        </w:rPr>
        <w:t xml:space="preserve"> about our long</w:t>
      </w:r>
      <w:r w:rsidR="00523775" w:rsidRPr="00404C53">
        <w:rPr>
          <w:b/>
          <w:bCs/>
        </w:rPr>
        <w:t xml:space="preserve"> </w:t>
      </w:r>
      <w:r w:rsidR="00D944D8" w:rsidRPr="00404C53">
        <w:rPr>
          <w:b/>
          <w:bCs/>
        </w:rPr>
        <w:t xml:space="preserve">term wellbeing. </w:t>
      </w:r>
      <w:r w:rsidR="00DB1D96" w:rsidRPr="00404C53">
        <w:rPr>
          <w:b/>
          <w:bCs/>
        </w:rPr>
        <w:t xml:space="preserve">. in each of these you will see that pattern of being so consumed by the </w:t>
      </w:r>
      <w:r w:rsidR="00523775" w:rsidRPr="00404C53">
        <w:rPr>
          <w:b/>
          <w:bCs/>
        </w:rPr>
        <w:t xml:space="preserve">pain in the present </w:t>
      </w:r>
      <w:r w:rsidR="00DB1D96" w:rsidRPr="00404C53">
        <w:rPr>
          <w:b/>
          <w:bCs/>
        </w:rPr>
        <w:t xml:space="preserve">present pain that we completely take out of the </w:t>
      </w:r>
      <w:r w:rsidR="00523775" w:rsidRPr="00404C53">
        <w:rPr>
          <w:b/>
          <w:bCs/>
        </w:rPr>
        <w:t>equation everything</w:t>
      </w:r>
      <w:r w:rsidR="00DB1D96" w:rsidRPr="00404C53">
        <w:rPr>
          <w:b/>
          <w:bCs/>
        </w:rPr>
        <w:t xml:space="preserve"> good this person has don</w:t>
      </w:r>
      <w:r w:rsidR="00523775" w:rsidRPr="00404C53">
        <w:rPr>
          <w:b/>
          <w:bCs/>
        </w:rPr>
        <w:t>e for us</w:t>
      </w:r>
      <w:r w:rsidR="00DB1D96" w:rsidRPr="00404C53">
        <w:rPr>
          <w:b/>
          <w:bCs/>
        </w:rPr>
        <w:t xml:space="preserve"> in the past . this is amasive di</w:t>
      </w:r>
      <w:r w:rsidR="00523775" w:rsidRPr="00404C53">
        <w:rPr>
          <w:b/>
          <w:bCs/>
        </w:rPr>
        <w:t>stortion</w:t>
      </w:r>
      <w:r w:rsidR="00DB1D96" w:rsidRPr="00404C53">
        <w:rPr>
          <w:b/>
          <w:bCs/>
        </w:rPr>
        <w:t xml:space="preserve"> of reality </w:t>
      </w:r>
      <w:r w:rsidR="008531DA" w:rsidRPr="00404C53">
        <w:rPr>
          <w:b/>
          <w:bCs/>
        </w:rPr>
        <w:t>, but in our min</w:t>
      </w:r>
      <w:r w:rsidR="00280400" w:rsidRPr="00404C53">
        <w:rPr>
          <w:b/>
          <w:bCs/>
        </w:rPr>
        <w:t>d</w:t>
      </w:r>
      <w:r w:rsidR="008531DA" w:rsidRPr="00404C53">
        <w:rPr>
          <w:b/>
          <w:bCs/>
        </w:rPr>
        <w:t xml:space="preserve">s it justifies us going to war with them. It isin fact alie that we are not cared about </w:t>
      </w:r>
      <w:r w:rsidR="00CF1A51" w:rsidRPr="00404C53">
        <w:rPr>
          <w:b/>
          <w:bCs/>
        </w:rPr>
        <w:t>it is cooperating with lie of satan to</w:t>
      </w:r>
      <w:r w:rsidR="00CF1A51" w:rsidRPr="002419B4">
        <w:t xml:space="preserve"> somehow wipe fronthe equation everything opgod thya have don eforus andjusge their entire woth by this one thing they are notigivng to us that we so want. </w:t>
      </w:r>
      <w:r w:rsidR="00672754" w:rsidRPr="002419B4">
        <w:t xml:space="preserve">It is lie from jsatan to get you tseenmor etaned uoand tothenjustifyb to ytourself your rage against people who do care bout you. </w:t>
      </w:r>
      <w:r w:rsidR="00BB0A5B" w:rsidRPr="002419B4">
        <w:t xml:space="preserve"> so you remember I saud that when we are in alther of offence we get stuck in the present as if that pain was all ther eis and believe satans lie that that is all youneed to consider hang yesterday and tonmotoow I simply have to win this fight. </w:t>
      </w:r>
      <w:r w:rsidR="00235CF2" w:rsidRPr="002419B4">
        <w:t xml:space="preserve"> Hang the implication for syself ot others for tommoorow for myself or others. </w:t>
      </w:r>
      <w:r w:rsidR="004F3491" w:rsidRPr="002419B4">
        <w:t xml:space="preserve">. you can see the ipcat omen o flossing their jobs, or even facing retirement because epart of us is made to work work was part of the grsden even before the fall </w:t>
      </w:r>
      <w:r w:rsidR="00B41E8A" w:rsidRPr="002419B4">
        <w:t xml:space="preserve"> we are wired to contribute and create  but w eare the one who have tobe more felible of how that contribution looks . </w:t>
      </w:r>
      <w:r w:rsidR="006849A2" w:rsidRPr="002419B4">
        <w:t xml:space="preserve"> when we are in alther o foffence we are sos ealily conned intobelieibai9ng a lie </w:t>
      </w:r>
      <w:r w:rsidR="00655773" w:rsidRPr="002419B4">
        <w:t xml:space="preserve"> lie that if someoneinthe present is not giving me exacltyhwhat I most want, they are my eemy and donot care about my long term wellbeing and it si OK to stomp onthem in some way. </w:t>
      </w:r>
      <w:r w:rsidR="004F3031" w:rsidRPr="002419B4">
        <w:t xml:space="preserve"> It iaas more where do you wan tme to </w:t>
      </w:r>
      <w:r w:rsidR="005A5500" w:rsidRPr="002419B4">
        <w:t xml:space="preserve">extend myself to contribute. , to love and to serve. </w:t>
      </w:r>
      <w:r w:rsidR="0082038F" w:rsidRPr="002419B4">
        <w:t>You mightonec have served four thousand butinthis seaosmmit maybe</w:t>
      </w:r>
      <w:r w:rsidR="0082038F">
        <w:rPr>
          <w:b/>
          <w:bCs/>
        </w:rPr>
        <w:t xml:space="preserve"> </w:t>
      </w:r>
      <w:r w:rsidR="0082038F" w:rsidRPr="002419B4">
        <w:t xml:space="preserve">your sick partner. </w:t>
      </w:r>
      <w:r w:rsidR="00B575B2" w:rsidRPr="002419B4">
        <w:t xml:space="preserve">, because it is in contributing that is one ofth ebstvtraightens out of ourkinks it isnothe only one repentance and forgiving but also in serventherated controubtuing </w:t>
      </w:r>
      <w:r w:rsidR="00F34FD2" w:rsidRPr="002419B4">
        <w:t xml:space="preserve">, not encarrasuo,usieng our major talents , or being chwered or evennnoticed. Bit its with a towle around ourwasit thatv we get re poulled back into life </w:t>
      </w:r>
      <w:r w:rsidR="00711EC0" w:rsidRPr="002419B4">
        <w:t xml:space="preserve"> washing feet was not jesus main talent </w:t>
      </w:r>
      <w:r w:rsidR="00806453" w:rsidRPr="002419B4">
        <w:t xml:space="preserve">, but ther is season for washing feel and we mistlet let our pride divert us fromthat . </w:t>
      </w:r>
      <w:r w:rsidR="007E20C3" w:rsidRPr="002419B4">
        <w:t xml:space="preserve">even in our old age and decrepitude and pain, we can try to sevre those who serve us with gritude. </w:t>
      </w:r>
      <w:r w:rsidR="00BB09A1" w:rsidRPr="002419B4">
        <w:t xml:space="preserve"> Because ei have not reveivewd exactly what I wanted , there wilbe no gretaiude. </w:t>
      </w:r>
      <w:r w:rsidR="0013754D" w:rsidRPr="002419B4">
        <w:t xml:space="preserve"> How often have I seen siderpect and lack of gratitude tonursing homs taff they get things wrong and theis ei times to oush foir vhange, </w:t>
      </w:r>
      <w:r w:rsidR="008A2CA7" w:rsidRPr="002419B4">
        <w:t xml:space="preserve">but to withhold all gratitude unless I get exactly what I want is toddler like behaviour. </w:t>
      </w:r>
      <w:r w:rsidR="00191263" w:rsidRPr="002419B4">
        <w:t>h</w:t>
      </w:r>
      <w:r w:rsidR="0045270A" w:rsidRPr="002419B4">
        <w:t xml:space="preserve">t to serve and </w:t>
      </w:r>
      <w:r w:rsidR="0045270A" w:rsidRPr="002419B4">
        <w:lastRenderedPageBreak/>
        <w:t xml:space="preserve">sometimes that wilbe through </w:t>
      </w:r>
      <w:r w:rsidR="0070569F" w:rsidRPr="002419B4">
        <w:t xml:space="preserve">miracles ans sometimes through cups ofb awter inhusnmane most will be unnoticed. Acys of service thatvg where are not eggtingt her eward I this life. </w:t>
      </w:r>
      <w:r w:rsidR="002B1D29" w:rsidRPr="002419B4">
        <w:t>And when we canno longer sevre in standard way there is one way we can always server and that is i</w:t>
      </w:r>
      <w:r w:rsidR="0063419D" w:rsidRPr="002419B4">
        <w:t xml:space="preserve">n giving gratitude to those who serveus. Gretiute is sercice and fuel to toerhs but also straightens out a few more kinks in us. </w:t>
      </w:r>
      <w:r w:rsidR="0026043A" w:rsidRPr="002419B4">
        <w:t xml:space="preserve">we may hate being aburden on others but we can lightent hat burden with grairude, </w:t>
      </w:r>
      <w:r w:rsidR="0088045B" w:rsidRPr="002419B4">
        <w:t xml:space="preserve">, but so ftyen we serve them  serve of resennment as what we have lost. </w:t>
      </w:r>
      <w:r w:rsidR="00BF039F" w:rsidRPr="002419B4">
        <w:t xml:space="preserve"> But I wont shinether and be admoired , possibly not. I wont beusing my best goftys possible not was jeus using his best gofts when </w:t>
      </w:r>
      <w:r w:rsidR="001D27F7" w:rsidRPr="002419B4">
        <w:t xml:space="preserve">pt a towle around his waiust and washed feet. </w:t>
      </w:r>
      <w:r w:rsidR="0013572E" w:rsidRPr="002419B4">
        <w:t xml:space="preserve"> of life when offnce csn pop up and tripus into thei slifde more often and dfighting thsie who do care about us. </w:t>
      </w:r>
      <w:r w:rsidR="003E7A75" w:rsidRPr="002419B4">
        <w:t xml:space="preserve"> toddler years if mum loved me she would give me that chocolate bar at the checkout, </w:t>
      </w:r>
      <w:r w:rsidR="00683492" w:rsidRPr="002419B4">
        <w:t xml:space="preserve">and if not then whi is the enemy. And doesn’t care about me. Teemage years if mumand da doent get me the freedomatthe pace I want it, they don’t love mand are so mean theya re the enmy. </w:t>
      </w:r>
      <w:r w:rsidR="00EA6CFC" w:rsidRPr="002419B4">
        <w:t xml:space="preserve">And clearly don’t love me at all </w:t>
      </w:r>
      <w:r w:rsidR="00F5788E" w:rsidRPr="002419B4">
        <w:t xml:space="preserve"> And we have </w:t>
      </w:r>
      <w:r w:rsidR="00EA5A29" w:rsidRPr="002419B4">
        <w:t xml:space="preserve">morphed into the bully when all we saw was we were the victimhere. </w:t>
      </w:r>
      <w:r w:rsidR="00CB3632" w:rsidRPr="002419B4">
        <w:t xml:space="preserve">. there are evn some seasons in life when this rage at others who do care about us, </w:t>
      </w:r>
      <w:r w:rsidR="007A0F3A" w:rsidRPr="002419B4">
        <w:t xml:space="preserve">seem to pop up more often. </w:t>
      </w:r>
      <w:r w:rsidR="004D7443" w:rsidRPr="002419B4">
        <w:t xml:space="preserve"> </w:t>
      </w:r>
      <w:r w:rsidR="0060529F" w:rsidRPr="002419B4">
        <w:t xml:space="preserve">But feel complelled to kep fighjting. In order to hang onto something that is emphemeral. </w:t>
      </w:r>
      <w:r w:rsidR="009263E3" w:rsidRPr="002419B4">
        <w:t xml:space="preserve">, and soby our own hand we muitply the losses that are opart of life. </w:t>
      </w:r>
      <w:r w:rsidR="0080467B" w:rsidRPr="002419B4">
        <w:t xml:space="preserve">, as is commonly the acse intha prison we ar eviewing God and other people </w:t>
      </w:r>
      <w:r w:rsidR="00D42564" w:rsidRPr="002419B4">
        <w:t>as our enemy who are really not our enemy but his is also adding to the how high our walls are</w:t>
      </w:r>
      <w:r w:rsidR="00F72336" w:rsidRPr="002419B4">
        <w:t xml:space="preserve"> and how isolated we feel </w:t>
      </w:r>
      <w:r w:rsidR="00D42564" w:rsidRPr="002419B4">
        <w:t xml:space="preserve">? </w:t>
      </w:r>
      <w:r w:rsidR="00D64EE2" w:rsidRPr="002419B4">
        <w:t xml:space="preserve">, </w:t>
      </w:r>
      <w:r w:rsidR="00A4765F" w:rsidRPr="002419B4">
        <w:t xml:space="preserve">stuck in the grip of offence? </w:t>
      </w:r>
      <w:r w:rsidR="00E57BCA" w:rsidRPr="002419B4">
        <w:t xml:space="preserve"> </w:t>
      </w:r>
      <w:r w:rsidR="000D158E" w:rsidRPr="002419B4">
        <w:t xml:space="preserve">What if praising straightens us out not to praise to get god to do something buyt to straightenus out </w:t>
      </w:r>
      <w:r w:rsidR="001330FB" w:rsidRPr="002419B4">
        <w:t xml:space="preserve">and give god glory. What ifgratiude actually works as anti offence weapons. What if praiseinggod is huge anto foecne weapons. </w:t>
      </w:r>
      <w:r w:rsidR="00C7310D" w:rsidRPr="002419B4">
        <w:t xml:space="preserve">The older I get the more I see peoplebecoming bitter and tewisted </w:t>
      </w:r>
      <w:r w:rsidR="00DA3315" w:rsidRPr="002419B4">
        <w:t xml:space="preserve">and stuck </w:t>
      </w:r>
      <w:r w:rsidR="00C7310D" w:rsidRPr="002419B4">
        <w:t xml:space="preserve">for lack of these things like looking uo and praising like not being grateful </w:t>
      </w:r>
      <w:r w:rsidR="00DA3315" w:rsidRPr="002419B4">
        <w:t xml:space="preserve">like, for focusing lerss on what make sus shine andmor inwhat contrioubuites to another evennifnoone sees. </w:t>
      </w:r>
      <w:r w:rsidR="00D4327C" w:rsidRPr="002419B4">
        <w:t xml:space="preserve"> Leasas asaboiut our contriubtinbeing seen or valued</w:t>
      </w:r>
      <w:r w:rsidR="00AD15F7" w:rsidRPr="002419B4">
        <w:t xml:space="preserve">… so consumed by what I donit have or what I have lst that failt o be grateful for what still have,. It is iok not griev what we lose. </w:t>
      </w:r>
      <w:r w:rsidR="008D5524" w:rsidRPr="002419B4">
        <w:t xml:space="preserve">But nit to make everyone lse suffer unfsairly because ofbwhat w ehave lost. ??/not relally.  Stuck fulof rage for what they have lost  or no rhad. </w:t>
      </w:r>
      <w:r w:rsidR="00D24842" w:rsidRPr="002419B4">
        <w:t xml:space="preserve"> It has shiften from grief to rage and someone else usually cops that rage </w:t>
      </w:r>
      <w:r w:rsidR="00D95CF5" w:rsidRPr="002419B4">
        <w:t xml:space="preserve">dertsand the rage of that often surges when we feel powerless, but we need to wact it because </w:t>
      </w:r>
      <w:r w:rsidR="00F21179" w:rsidRPr="002419B4">
        <w:t xml:space="preserve">usually someone else pays for our rage and ofyteninnoent partiwes pay for our rgae, the cleaner in the nursing home, ourspouse. </w:t>
      </w:r>
      <w:r w:rsidR="00461E44" w:rsidRPr="002419B4">
        <w:t xml:space="preserve">It is not always the season cor cutting off ears.  The battle is oftennot with ewho you thinkt he battles is with  you cut off ahigh priosts servents ears,  yeou treast everyone in particular catefgory asd the enmy. Men or womena or balcks or whites, ot </w:t>
      </w:r>
      <w:r w:rsidR="0065037E" w:rsidRPr="002419B4">
        <w:t xml:space="preserve">who is cpooing our rage even when we think w ehave kept  lofd onit it leaks out anndother sknow when we are furious with them. </w:t>
      </w:r>
      <w:r w:rsidR="00D750B8" w:rsidRPr="002419B4">
        <w:t xml:space="preserve">There is force field around us </w:t>
      </w:r>
      <w:r w:rsidR="008760CF" w:rsidRPr="002419B4">
        <w:t xml:space="preserve"> we arenot pretending the place you ar ein is good  or only amild problem, but </w:t>
      </w:r>
      <w:r w:rsidR="00B25B1E" w:rsidRPr="002419B4">
        <w:t xml:space="preserve">offence multiplies the misery anndhonlongit hanges around. </w:t>
      </w:r>
      <w:r w:rsidR="00DA3315" w:rsidRPr="002419B4">
        <w:t xml:space="preserve"> </w:t>
      </w:r>
      <w:r w:rsidR="00F70E9A" w:rsidRPr="002419B4">
        <w:t>What if what y</w:t>
      </w:r>
      <w:r w:rsidRPr="002419B4">
        <w:t>o</w:t>
      </w:r>
      <w:r w:rsidR="00F70E9A" w:rsidRPr="002419B4">
        <w:t xml:space="preserve">u thought you would ner investing in </w:t>
      </w:r>
      <w:r w:rsidR="00210D11" w:rsidRPr="002419B4">
        <w:t xml:space="preserve">is not tobe,, and some </w:t>
      </w:r>
      <w:r w:rsidR="00066A07" w:rsidRPr="002419B4">
        <w:t xml:space="preserve"> struggle back to grataiude then perhaps parising gofd, then perhaps blessing enemies., struggle back to remembering this is not our home. </w:t>
      </w:r>
      <w:r w:rsidR="007C2B55" w:rsidRPr="002419B4">
        <w:t xml:space="preserve"> Struggle back to forgiving and repenting of our bit and being willing to see where our grnsioisities or put insecuruities havebeennleading us arouns by our nose ring. And robbing us of our peace,a dnthebrouh us ribbing others of theirs. </w:t>
      </w:r>
      <w:r w:rsidR="00227720" w:rsidRPr="002419B4">
        <w:t>The steppingvstones  smallones that don’t ,o0ok very big like gratitude,</w:t>
      </w:r>
      <w:r w:rsidR="00210D11" w:rsidRPr="002419B4">
        <w:t xml:space="preserve">unspeakable loss and whay you thought you would be investing in is not tobe . </w:t>
      </w:r>
      <w:r w:rsidR="00D56DCA" w:rsidRPr="002419B4">
        <w:t xml:space="preserve">but eh church will always provide you with </w:t>
      </w:r>
      <w:r w:rsidR="00A710A5" w:rsidRPr="002419B4">
        <w:t>a contecxt to invest in</w:t>
      </w:r>
      <w:r w:rsidR="00D56DCA" w:rsidRPr="002419B4">
        <w:t xml:space="preserve"> to invest ins omething or someone future. </w:t>
      </w:r>
      <w:r w:rsidR="00A710A5" w:rsidRPr="002419B4">
        <w:t xml:space="preserve">This is different to I wnt have. </w:t>
      </w:r>
      <w:r w:rsidR="00D079EA" w:rsidRPr="002419B4">
        <w:t xml:space="preserve"> This eact future that I planned  they having  willnot lays be ther, but the posoibility of onvesting in the future of something or someone </w:t>
      </w:r>
      <w:r w:rsidR="00B36D79" w:rsidRPr="002419B4">
        <w:t xml:space="preserve">will layways be there, and that lifts us forward . it is different to the having </w:t>
      </w:r>
      <w:r w:rsidR="00264AB1" w:rsidRPr="002419B4">
        <w:t xml:space="preserve"> the </w:t>
      </w:r>
      <w:r w:rsidR="00264AB1" w:rsidRPr="002419B4">
        <w:lastRenderedPageBreak/>
        <w:t xml:space="preserve">having  the ownership of thigs or people or opportunities. But in aconterculture way it carries us into our tomoroows. </w:t>
      </w:r>
      <w:r w:rsidR="00C673FF" w:rsidRPr="002419B4">
        <w:t>There is something tht calls to what god ha splanted ithin us</w:t>
      </w:r>
      <w:r w:rsidR="00BE24CF" w:rsidRPr="002419B4">
        <w:t xml:space="preserve">, andnitnhe responding evenifit takes time to rpesond, we also  in the gicing in the serving, rather thanthegetting or secuof the fame of the precise future, </w:t>
      </w:r>
      <w:r w:rsidR="00824CB1" w:rsidRPr="002419B4">
        <w:t xml:space="preserve"> a different chemical reactiohappens that enables us to walk a bit moreinto our tomoroos.  </w:t>
      </w:r>
      <w:r w:rsidR="00874AA7" w:rsidRPr="002419B4">
        <w:t xml:space="preserve">Wealth will come and go some relationship will come and go and th pain of all those thigs will be real, </w:t>
      </w:r>
      <w:r w:rsidR="00714B9B" w:rsidRPr="002419B4">
        <w:t xml:space="preserve">but what evenyually leads us into our tomoroows, is what </w:t>
      </w:r>
      <w:r w:rsidR="008830C4" w:rsidRPr="002419B4">
        <w:t xml:space="preserve">cn we offer I jesus name to someone or something. </w:t>
      </w:r>
      <w:r w:rsidR="00D30796" w:rsidRPr="002419B4">
        <w:t xml:space="preserve">        Even  cup of awter in hs name does not just help the other, but it helps us to begin to heal. And move into our tomoroows less crippled by </w:t>
      </w:r>
      <w:r w:rsidR="00825A0A" w:rsidRPr="002419B4">
        <w:t xml:space="preserve">the pains and losses from our yesetedya but if we focus just on what we donot have the fame that doesn’t come the glory that fades, </w:t>
      </w:r>
      <w:r w:rsidR="00121348" w:rsidRPr="002419B4">
        <w:t xml:space="preserve">, the respect that we would prefer was there. What we try to grasp andhang onbto can </w:t>
      </w:r>
      <w:r w:rsidR="004E0FB1" w:rsidRPr="002419B4">
        <w:t xml:space="preserve">.. we look to graps andhang onto byt lose our own soul in the process. </w:t>
      </w:r>
      <w:r w:rsidR="00F070B8" w:rsidRPr="002419B4">
        <w:t xml:space="preserve">Inthis counterculture way that jesus taught even the blessing of annenemy is step forward into llife more abundant. And alife with more feedom than tebeing shackled to our yesterdays. </w:t>
      </w:r>
      <w:r w:rsidR="00CB58D6" w:rsidRPr="002419B4">
        <w:t xml:space="preserve"> Or what isno rmore or never was. The real grief of emptyarms or losses beyond speaking of the future we planned for ourselves, but we walk into agret unknown. Where we cannot dicate the future or control what we hoped we ould lock in or control, so it is walk with someone, someone who dies for us and promises never to leave us ,,, it is walk into service andinvesting in what lastas more tan fame or oneupping someone or being the top of the treew or having things  or </w:t>
      </w:r>
      <w:r w:rsidR="00882E4B" w:rsidRPr="002419B4">
        <w:t xml:space="preserve">or oopotuitieis. Someof us even try to lock down our purpose a sif that willne ver change either. </w:t>
      </w:r>
      <w:r w:rsidR="00FA6E87" w:rsidRPr="002419B4">
        <w:t>And sometimes w ehave to release one purpose to embrace the nest stage of purpose of inesting in something different. Perhaps by pyare or support, or small acts of kindness or bing aware o</w:t>
      </w:r>
      <w:r w:rsidR="00DE01F9" w:rsidRPr="002419B4">
        <w:t xml:space="preserve">f someone smaller thanoneself and in the worlsd mind unimportntnat. </w:t>
      </w:r>
      <w:r w:rsidR="00C06958" w:rsidRPr="002419B4">
        <w:t xml:space="preserve">And failing. , we parpdocially find again, </w:t>
      </w:r>
      <w:r w:rsidR="0064260D" w:rsidRPr="002419B4">
        <w:t xml:space="preserve">a new path a different path has purpose and meaning and the living waters flow through us foranother, we too are refreshed. Amd renewed. </w:t>
      </w:r>
      <w:r w:rsidR="00DE01F9" w:rsidRPr="002419B4">
        <w:t xml:space="preserve">and being mindful of them with love is an epsrtessionof the fathers heart for them. </w:t>
      </w:r>
      <w:r w:rsidR="006B5704" w:rsidRPr="002419B4">
        <w:t xml:space="preserve">what if we truly took on boards </w:t>
      </w:r>
      <w:r w:rsidR="006407D2" w:rsidRPr="002419B4">
        <w:t xml:space="preserve">that </w:t>
      </w:r>
      <w:r w:rsidR="00BA6F0F" w:rsidRPr="002419B4">
        <w:t xml:space="preserve">just about </w:t>
      </w:r>
      <w:r w:rsidR="006407D2" w:rsidRPr="002419B4">
        <w:t xml:space="preserve">everyone on this planet has </w:t>
      </w:r>
      <w:r w:rsidR="00BA6F0F" w:rsidRPr="002419B4">
        <w:t xml:space="preserve">some </w:t>
      </w:r>
      <w:r w:rsidR="006407D2" w:rsidRPr="002419B4">
        <w:t xml:space="preserve">tough </w:t>
      </w:r>
      <w:r w:rsidR="00BA6F0F" w:rsidRPr="002419B4">
        <w:t>times</w:t>
      </w:r>
      <w:r w:rsidR="006407D2" w:rsidRPr="002419B4">
        <w:t xml:space="preserve"> and </w:t>
      </w:r>
      <w:r w:rsidR="008769F8" w:rsidRPr="002419B4">
        <w:t>painful</w:t>
      </w:r>
      <w:r w:rsidR="006407D2" w:rsidRPr="002419B4">
        <w:t xml:space="preserve"> times and  </w:t>
      </w:r>
      <w:r w:rsidR="00506D5D" w:rsidRPr="002419B4">
        <w:t xml:space="preserve">some </w:t>
      </w:r>
      <w:r w:rsidR="00367EC8" w:rsidRPr="002419B4">
        <w:t>unfair times</w:t>
      </w:r>
      <w:r w:rsidR="005C6D33" w:rsidRPr="002419B4">
        <w:t xml:space="preserve">. </w:t>
      </w:r>
      <w:r w:rsidR="00B404C5" w:rsidRPr="002419B4">
        <w:t xml:space="preserve">Really taking thbat on board will not get rid of the immediate pain, </w:t>
      </w:r>
      <w:r w:rsidR="00114294" w:rsidRPr="002419B4">
        <w:t xml:space="preserve">in the days when </w:t>
      </w:r>
      <w:r w:rsidR="00DF44EC" w:rsidRPr="002419B4">
        <w:t>it is</w:t>
      </w:r>
      <w:r w:rsidR="00114294" w:rsidRPr="002419B4">
        <w:t xml:space="preserve"> </w:t>
      </w:r>
      <w:r w:rsidR="00AB0011" w:rsidRPr="002419B4">
        <w:t>fresh and immediate</w:t>
      </w:r>
      <w:r w:rsidR="00B95669" w:rsidRPr="002419B4">
        <w:t xml:space="preserve">, </w:t>
      </w:r>
      <w:r w:rsidR="008D77C8" w:rsidRPr="002419B4">
        <w:t xml:space="preserve"> but </w:t>
      </w:r>
      <w:r w:rsidR="005C4EFA" w:rsidRPr="002419B4">
        <w:t>it will</w:t>
      </w:r>
      <w:r w:rsidR="0081131E" w:rsidRPr="002419B4">
        <w:t xml:space="preserve"> enable </w:t>
      </w:r>
      <w:r w:rsidR="005C4EFA" w:rsidRPr="002419B4">
        <w:t>you to move</w:t>
      </w:r>
      <w:r w:rsidR="00094CDA" w:rsidRPr="002419B4">
        <w:t xml:space="preserve">from it far moe w quickly </w:t>
      </w:r>
      <w:r w:rsidR="005C4EFA" w:rsidRPr="002419B4">
        <w:t xml:space="preserve"> </w:t>
      </w:r>
      <w:r w:rsidR="006318DA" w:rsidRPr="002419B4">
        <w:t xml:space="preserve">than someone who </w:t>
      </w:r>
      <w:r w:rsidR="00306597" w:rsidRPr="002419B4">
        <w:t xml:space="preserve">extends the misery by stillbe stuck in shick and horror and perotestimg </w:t>
      </w:r>
      <w:r w:rsidR="006318DA" w:rsidRPr="002419B4">
        <w:t xml:space="preserve"> that </w:t>
      </w:r>
      <w:r w:rsidR="002930BE" w:rsidRPr="002419B4">
        <w:t>something unfair could ever happen to them.</w:t>
      </w:r>
      <w:r w:rsidR="004A6927" w:rsidRPr="002419B4">
        <w:t>’</w:t>
      </w:r>
      <w:r w:rsidR="00F5081B" w:rsidRPr="002419B4">
        <w:t xml:space="preserve"> </w:t>
      </w:r>
      <w:r w:rsidR="00406159" w:rsidRPr="002419B4">
        <w:t xml:space="preserve"> </w:t>
      </w:r>
      <w:r w:rsidR="0069543B" w:rsidRPr="002419B4">
        <w:t xml:space="preserve"> Please hear me I amnot saying just put up </w:t>
      </w:r>
      <w:r w:rsidR="00F461F6" w:rsidRPr="002419B4">
        <w:t xml:space="preserve">with everything.  </w:t>
      </w:r>
      <w:r w:rsidR="004A6927" w:rsidRPr="002419B4">
        <w:t>b</w:t>
      </w:r>
      <w:r w:rsidR="00F461F6" w:rsidRPr="002419B4">
        <w:t>ecause sometimes s</w:t>
      </w:r>
      <w:r w:rsidR="004A6927" w:rsidRPr="002419B4">
        <w:t>tronger</w:t>
      </w:r>
      <w:r w:rsidR="00F461F6" w:rsidRPr="002419B4">
        <w:t xml:space="preserve"> action s</w:t>
      </w:r>
      <w:r w:rsidR="004A6927" w:rsidRPr="002419B4">
        <w:t>uch as calling the police</w:t>
      </w:r>
      <w:r w:rsidR="00F461F6" w:rsidRPr="002419B4">
        <w:t xml:space="preserve"> need tobe undertaken. </w:t>
      </w:r>
      <w:r w:rsidR="00000783" w:rsidRPr="002419B4">
        <w:t xml:space="preserve">Hower taking this </w:t>
      </w:r>
      <w:r w:rsidR="005808CE" w:rsidRPr="002419B4">
        <w:t xml:space="preserve">reality </w:t>
      </w:r>
      <w:r w:rsidR="00000783" w:rsidRPr="002419B4">
        <w:t xml:space="preserve">on board shifts our gaze from </w:t>
      </w:r>
      <w:r w:rsidR="000259B5" w:rsidRPr="002419B4">
        <w:t xml:space="preserve">‘ </w:t>
      </w:r>
      <w:r w:rsidR="00000783" w:rsidRPr="002419B4">
        <w:t xml:space="preserve"> </w:t>
      </w:r>
      <w:r w:rsidR="008173A8" w:rsidRPr="002419B4">
        <w:t>breath holding outrage</w:t>
      </w:r>
      <w:r w:rsidR="000259B5" w:rsidRPr="002419B4">
        <w:t xml:space="preserve">’ </w:t>
      </w:r>
      <w:r w:rsidR="008173A8" w:rsidRPr="002419B4">
        <w:t xml:space="preserve"> to </w:t>
      </w:r>
      <w:r w:rsidR="000259B5" w:rsidRPr="002419B4">
        <w:t xml:space="preserve"> ‘</w:t>
      </w:r>
      <w:r w:rsidR="00000783" w:rsidRPr="002419B4">
        <w:t xml:space="preserve">well </w:t>
      </w:r>
      <w:r w:rsidR="00636C22" w:rsidRPr="002419B4">
        <w:t xml:space="preserve">that means </w:t>
      </w:r>
      <w:r w:rsidR="00000783" w:rsidRPr="002419B4">
        <w:t xml:space="preserve">I </w:t>
      </w:r>
      <w:r w:rsidR="000259B5" w:rsidRPr="002419B4">
        <w:t xml:space="preserve">had </w:t>
      </w:r>
      <w:r w:rsidR="00000783" w:rsidRPr="002419B4">
        <w:t xml:space="preserve"> better learn</w:t>
      </w:r>
      <w:r w:rsidR="000259B5" w:rsidRPr="002419B4">
        <w:t xml:space="preserve"> much more about how to</w:t>
      </w:r>
      <w:r w:rsidR="004A6927" w:rsidRPr="002419B4">
        <w:t xml:space="preserve"> navigate </w:t>
      </w:r>
      <w:r w:rsidR="000259B5" w:rsidRPr="002419B4">
        <w:t xml:space="preserve"> these painful epsiodes withou</w:t>
      </w:r>
      <w:r w:rsidR="00A65487" w:rsidRPr="002419B4">
        <w:t>t</w:t>
      </w:r>
      <w:r w:rsidR="000259B5" w:rsidRPr="002419B4">
        <w:t xml:space="preserve"> sliding down I to the grip of offence</w:t>
      </w:r>
      <w:r w:rsidR="008505D7" w:rsidRPr="002419B4">
        <w:t xml:space="preserve">, </w:t>
      </w:r>
      <w:r w:rsidR="00A65487" w:rsidRPr="002419B4">
        <w:t xml:space="preserve"> where I could end up with far more hollowed out life than the one I clould have had. </w:t>
      </w:r>
      <w:r w:rsidR="000259B5" w:rsidRPr="002419B4">
        <w:t xml:space="preserve"> </w:t>
      </w:r>
    </w:p>
    <w:p w14:paraId="4030A6B4" w14:textId="3770D42C" w:rsidR="00F410EE" w:rsidRPr="00F363CF" w:rsidRDefault="00F410EE" w:rsidP="00B00BB8">
      <w:pPr>
        <w:pStyle w:val="BodyText"/>
        <w:numPr>
          <w:ilvl w:val="0"/>
          <w:numId w:val="34"/>
        </w:numPr>
        <w:rPr>
          <w:color w:val="7030A0"/>
        </w:rPr>
      </w:pPr>
    </w:p>
    <w:p w14:paraId="3D156EF9" w14:textId="7A91903C" w:rsidR="00974F4D" w:rsidRPr="00F363CF" w:rsidRDefault="00974F4D" w:rsidP="00B00BB8">
      <w:pPr>
        <w:pStyle w:val="BodyText"/>
        <w:numPr>
          <w:ilvl w:val="0"/>
          <w:numId w:val="34"/>
        </w:numPr>
        <w:rPr>
          <w:color w:val="7030A0"/>
        </w:rPr>
      </w:pPr>
      <w:r w:rsidRPr="002419B4">
        <w:t xml:space="preserve"> </w:t>
      </w:r>
      <w:r w:rsidRPr="00136BE6">
        <w:rPr>
          <w:b/>
          <w:bCs/>
        </w:rPr>
        <w:t xml:space="preserve">What if </w:t>
      </w:r>
      <w:r w:rsidR="00AD74D0" w:rsidRPr="00136BE6">
        <w:rPr>
          <w:b/>
          <w:bCs/>
        </w:rPr>
        <w:t xml:space="preserve">a useful goal would be to gdet through fasr more of the ,ower and midlevel offences by nightfall, </w:t>
      </w:r>
      <w:r w:rsidR="00AB728F" w:rsidRPr="00136BE6">
        <w:rPr>
          <w:b/>
          <w:bCs/>
        </w:rPr>
        <w:t xml:space="preserve">and without s;liding into the grip of offence. </w:t>
      </w:r>
      <w:r w:rsidR="00F70E9A" w:rsidRPr="00136BE6">
        <w:rPr>
          <w:b/>
          <w:bCs/>
        </w:rPr>
        <w:t xml:space="preserve">. </w:t>
      </w:r>
      <w:r w:rsidRPr="00136BE6">
        <w:rPr>
          <w:b/>
          <w:bCs/>
        </w:rPr>
        <w:t>we could get through a lot of lower level offences if we viewed than asd the inevtaible fristions of going life with people who are not identical to me</w:t>
      </w:r>
      <w:r w:rsidRPr="002419B4">
        <w:t xml:space="preserve">. </w:t>
      </w:r>
      <w:r w:rsidR="00B77D25" w:rsidRPr="002419B4">
        <w:t xml:space="preserve"> You se the frivitons between nmen adbn owmentrying to do life together or different age grouos tryinmg to do church together or differment perosnaloite trying to smke work place wortj, ther will be ineveytable frivitons but most of these are not done with malive but an inevsayable result of doveriosity </w:t>
      </w:r>
      <w:r w:rsidR="00DE2D70" w:rsidRPr="002419B4">
        <w:t xml:space="preserve">, and so should notbe viewed as terrible betryals.  If you label these more ciirriectl,y as ithe ineveutable friction that come from doing life with people whoa r enot ifde tic tome, y and </w:t>
      </w:r>
      <w:r w:rsidR="00DE2D70" w:rsidRPr="002419B4">
        <w:lastRenderedPageBreak/>
        <w:t xml:space="preserve">are not doine with malice we will let them go though to our keeper much more wuiiclu and easily bit if we miss label of of these as huge insults and </w:t>
      </w:r>
      <w:r w:rsidR="00372D36" w:rsidRPr="002419B4">
        <w:t xml:space="preserve">deeps betryals we will slide toeqard that grip of offence over even mimor isisues/ </w:t>
      </w:r>
    </w:p>
    <w:p w14:paraId="16B4D4A6" w14:textId="77777777" w:rsidR="001E1F7B" w:rsidRPr="00F85214" w:rsidRDefault="00B2737C" w:rsidP="00B00BB8">
      <w:pPr>
        <w:pStyle w:val="BodyText"/>
        <w:numPr>
          <w:ilvl w:val="0"/>
          <w:numId w:val="34"/>
        </w:numPr>
        <w:rPr>
          <w:color w:val="7030A0"/>
        </w:rPr>
      </w:pPr>
      <w:r w:rsidRPr="002419B4">
        <w:t xml:space="preserve">What if telling Jeus.  An dpoouting it out. </w:t>
      </w:r>
      <w:r w:rsidR="008B5A7A" w:rsidRPr="002419B4">
        <w:t xml:space="preserve"> </w:t>
      </w:r>
    </w:p>
    <w:p w14:paraId="7B8F2290" w14:textId="570AC203" w:rsidR="001735F4" w:rsidRPr="00F85214" w:rsidRDefault="00065DC6" w:rsidP="00B00BB8">
      <w:pPr>
        <w:pStyle w:val="BodyText"/>
        <w:numPr>
          <w:ilvl w:val="0"/>
          <w:numId w:val="34"/>
        </w:numPr>
        <w:rPr>
          <w:color w:val="7030A0"/>
        </w:rPr>
      </w:pPr>
      <w:r w:rsidRPr="002419B4">
        <w:t xml:space="preserve"> </w:t>
      </w:r>
    </w:p>
    <w:p w14:paraId="2E707B68" w14:textId="77777777" w:rsidR="00416904" w:rsidRPr="00416904" w:rsidRDefault="001735F4" w:rsidP="00B00BB8">
      <w:pPr>
        <w:pStyle w:val="BodyText"/>
        <w:numPr>
          <w:ilvl w:val="0"/>
          <w:numId w:val="34"/>
        </w:numPr>
        <w:rPr>
          <w:color w:val="7030A0"/>
        </w:rPr>
      </w:pPr>
      <w:r w:rsidRPr="002419B4">
        <w:t xml:space="preserve"> What of we r</w:t>
      </w:r>
      <w:r w:rsidR="00854F37">
        <w:t xml:space="preserve">ealised </w:t>
      </w:r>
      <w:r w:rsidRPr="002419B4">
        <w:t>that we can all s</w:t>
      </w:r>
      <w:r w:rsidR="00854F37">
        <w:t>lide</w:t>
      </w:r>
      <w:r w:rsidRPr="002419B4">
        <w:t xml:space="preserve"> down </w:t>
      </w:r>
      <w:r w:rsidR="00854F37">
        <w:t xml:space="preserve">that slope over </w:t>
      </w:r>
      <w:r w:rsidR="001E7509">
        <w:t>very big betrayals, b</w:t>
      </w:r>
      <w:r w:rsidR="00C479EB">
        <w:t>ut that</w:t>
      </w:r>
      <w:r w:rsidR="001E7509">
        <w:t xml:space="preserve"> even mature sa</w:t>
      </w:r>
      <w:r w:rsidR="00C479EB">
        <w:t xml:space="preserve">ints </w:t>
      </w:r>
      <w:r w:rsidR="001E7509">
        <w:t xml:space="preserve">well experienced in forgiving, can </w:t>
      </w:r>
      <w:r w:rsidR="00562D84">
        <w:t>occasionally</w:t>
      </w:r>
      <w:r w:rsidR="001E7509">
        <w:t xml:space="preserve"> </w:t>
      </w:r>
      <w:r w:rsidR="00562D84">
        <w:t xml:space="preserve">find themselves sliding fast over </w:t>
      </w:r>
      <w:r w:rsidR="005219D8">
        <w:t xml:space="preserve">much smaller or more temporary stings. </w:t>
      </w:r>
      <w:r w:rsidR="00250293" w:rsidRPr="002419B4">
        <w:t xml:space="preserve"> David. </w:t>
      </w:r>
    </w:p>
    <w:p w14:paraId="1C8477AA" w14:textId="714CDED6" w:rsidR="00B2737C" w:rsidRPr="00F85214" w:rsidRDefault="00416904" w:rsidP="00B00BB8">
      <w:pPr>
        <w:pStyle w:val="BodyText"/>
        <w:numPr>
          <w:ilvl w:val="0"/>
          <w:numId w:val="34"/>
        </w:numPr>
        <w:rPr>
          <w:color w:val="7030A0"/>
        </w:rPr>
      </w:pPr>
      <w:r>
        <w:t>Wh</w:t>
      </w:r>
      <w:r w:rsidR="00804D54">
        <w:t>at If we took seriously what we are seeing in the news</w:t>
      </w:r>
      <w:r w:rsidR="008269BA">
        <w:t xml:space="preserve"> -</w:t>
      </w:r>
      <w:r w:rsidR="00804D54">
        <w:t xml:space="preserve"> </w:t>
      </w:r>
      <w:r w:rsidR="00E61AB5">
        <w:t>t</w:t>
      </w:r>
      <w:r w:rsidR="00804D54">
        <w:t>hat offence i</w:t>
      </w:r>
      <w:r w:rsidR="000C0F20">
        <w:t>s</w:t>
      </w:r>
      <w:r w:rsidR="00804D54">
        <w:t xml:space="preserve"> divid</w:t>
      </w:r>
      <w:r w:rsidR="000C0F20">
        <w:t xml:space="preserve">ing more ethnic groups, more nations, more </w:t>
      </w:r>
      <w:r w:rsidR="008269BA">
        <w:t>neighbourhoods, than I have seen in my life time</w:t>
      </w:r>
      <w:r w:rsidR="00E61AB5">
        <w:t xml:space="preserve">. </w:t>
      </w:r>
      <w:r w:rsidR="00E61AB5" w:rsidRPr="002419B4">
        <w:t>What if</w:t>
      </w:r>
      <w:r w:rsidR="00065DC6" w:rsidRPr="002419B4">
        <w:t xml:space="preserve"> we tiok serious;y what we seeonth enws that people in lathe of offence behave more eptemely and ever contrtay to their own values and that cannhappen to us if we let offemce get out of control. </w:t>
      </w:r>
      <w:r w:rsidR="00FE0B3C">
        <w:t>. That offence is also  dividing more once flourishing churches or families</w:t>
      </w:r>
      <w:r w:rsidR="00E61AB5">
        <w:t xml:space="preserve"> and it can happen to us if w elet offence lead us around by our noise ring. </w:t>
      </w:r>
    </w:p>
    <w:p w14:paraId="1D52CE40" w14:textId="2A9C53B2" w:rsidR="0027454E" w:rsidRPr="00F410EE" w:rsidRDefault="00BE3261" w:rsidP="00B00BB8">
      <w:pPr>
        <w:pStyle w:val="BodyText"/>
        <w:numPr>
          <w:ilvl w:val="0"/>
          <w:numId w:val="34"/>
        </w:numPr>
        <w:rPr>
          <w:color w:val="7030A0"/>
        </w:rPr>
      </w:pPr>
      <w:r>
        <w:rPr>
          <w:b/>
          <w:bCs/>
        </w:rPr>
        <w:t xml:space="preserve">What if we took on board that when we get into lather of offence there is good chanve that our judgment was offence contsm,innated  not evry time, </w:t>
      </w:r>
      <w:r w:rsidR="00B2737C">
        <w:rPr>
          <w:b/>
          <w:bCs/>
        </w:rPr>
        <w:t xml:space="preserve">but far more often that we will want o admit it, our reposnes was offence contaminated, and people who are usually prey good at jusgeiong things can be reistant oseeing this because can uuslly truet their judgement  so they trust the concludion they camwe towhen inthat lather of offence and far more often than we want toa dmit they were offence contaminated jusgments. </w:t>
      </w:r>
      <w:r w:rsidR="0027454E">
        <w:rPr>
          <w:b/>
          <w:bCs/>
        </w:rPr>
        <w:t xml:space="preserve">Agfter all, didn’t jesus </w:t>
      </w:r>
      <w:r w:rsidR="00D60DDA">
        <w:rPr>
          <w:b/>
          <w:bCs/>
        </w:rPr>
        <w:t xml:space="preserve"> say we might cop evern more offense simply because wwe are foll</w:t>
      </w:r>
      <w:r w:rsidR="003B63B3">
        <w:rPr>
          <w:b/>
          <w:bCs/>
        </w:rPr>
        <w:t xml:space="preserve">owing jesus. </w:t>
      </w:r>
      <w:r w:rsidR="003B63B3" w:rsidRPr="003B63B3">
        <w:rPr>
          <w:b/>
          <w:bCs/>
        </w:rPr>
        <w:t>Hated me it will hate you also. Didn't they also say</w:t>
      </w:r>
      <w:r w:rsidR="00212958" w:rsidRPr="00212958">
        <w:rPr>
          <w:b/>
          <w:bCs/>
        </w:rPr>
        <w:t xml:space="preserve"> places of those who persecuted who men will say all manner of false things about. Does that sound like we could be </w:t>
      </w:r>
      <w:r w:rsidR="00207C9A">
        <w:rPr>
          <w:b/>
          <w:bCs/>
        </w:rPr>
        <w:t xml:space="preserve">hit with evern more offence episodes in the future. </w:t>
      </w:r>
      <w:r w:rsidR="00212958" w:rsidRPr="00212958">
        <w:rPr>
          <w:b/>
          <w:bCs/>
        </w:rPr>
        <w:t>some tough times</w:t>
      </w:r>
      <w:r w:rsidR="004D53EA" w:rsidRPr="004D53EA">
        <w:rPr>
          <w:b/>
          <w:bCs/>
        </w:rPr>
        <w:t xml:space="preserve"> didn't Jesus also say in the end times even more will be offended</w:t>
      </w:r>
      <w:r w:rsidR="0085555A">
        <w:rPr>
          <w:b/>
          <w:bCs/>
        </w:rPr>
        <w:t xml:space="preserve">. And isn’t the best repsonse to all that tobe desperate to learn </w:t>
      </w:r>
      <w:r w:rsidR="0004535D">
        <w:rPr>
          <w:b/>
          <w:bCs/>
        </w:rPr>
        <w:t xml:space="preserve">how to etter navgiatte the times when offemc slamso to us. without sliding down in tp the grip or snare of </w:t>
      </w:r>
      <w:r w:rsidR="000B67BB">
        <w:rPr>
          <w:b/>
          <w:bCs/>
        </w:rPr>
        <w:t xml:space="preserve">‘ what if that means ti would be </w:t>
      </w:r>
    </w:p>
    <w:p w14:paraId="1D94CEDD" w14:textId="14205982" w:rsidR="008975A8" w:rsidRPr="00DF5AC0" w:rsidRDefault="008975A8" w:rsidP="00B00BB8">
      <w:pPr>
        <w:pStyle w:val="BodyText"/>
        <w:numPr>
          <w:ilvl w:val="0"/>
          <w:numId w:val="34"/>
        </w:numPr>
        <w:rPr>
          <w:color w:val="7030A0"/>
        </w:rPr>
      </w:pPr>
    </w:p>
    <w:p w14:paraId="02F8FEC6" w14:textId="3340E40D" w:rsidR="00DF5AC0" w:rsidRPr="00367EC8" w:rsidRDefault="003D6341" w:rsidP="00B00BB8">
      <w:pPr>
        <w:pStyle w:val="BodyText"/>
        <w:numPr>
          <w:ilvl w:val="0"/>
          <w:numId w:val="34"/>
        </w:numPr>
        <w:rPr>
          <w:color w:val="7030A0"/>
        </w:rPr>
      </w:pPr>
      <w:r>
        <w:rPr>
          <w:b/>
          <w:bCs/>
        </w:rPr>
        <w:t xml:space="preserve">What if one of boggest layers in our hammers canbe our hurt lride even our idiolalotoies that sting us when someone thretanes one of our idiaootlrie sand upsryge of r feleings of fofence. </w:t>
      </w:r>
      <w:r w:rsidR="004E032B">
        <w:rPr>
          <w:b/>
          <w:bCs/>
        </w:rPr>
        <w:t xml:space="preserve"> What if it smore complicated than just our grsiosities </w:t>
      </w:r>
      <w:r w:rsidR="00FE2B1D">
        <w:rPr>
          <w:b/>
          <w:bCs/>
        </w:rPr>
        <w:t>but hat what stings if ofyen our insecutuiries andthen we develop a grmnaisoity to proect our insecutruiries or our shame</w:t>
      </w:r>
      <w:r w:rsidR="00C838E3">
        <w:rPr>
          <w:b/>
          <w:bCs/>
        </w:rPr>
        <w:t xml:space="preserve">. For exsmplesomeone who had been the victim of coml;exy traiam a a schild especially those who asom esudyl has porkected ontot the child all the guilt shamd an faulire that shoudlbelomg on the adult twhen that kid griws up, there are trigger piunts that reactivate that shame,  and there canbe sle;f loathing , then followed by shooting uo the other end of thw prstuj to rage and grnaisositiees  to proect self grom the smame that was never their s tobare in the firt place I am just saying that sonetime we only se eour insecutuires, and completely msiss that w ehave developed a grianisooty to proetc ouirtsle fgform that and infact have morephed into the bully </w:t>
      </w:r>
      <w:r w:rsidR="00F13C76">
        <w:rPr>
          <w:b/>
          <w:bCs/>
        </w:rPr>
        <w:t xml:space="preserve">.. we only wee the inseutity and don t faceus to that inyercomemect granisiisty that can build walls and resentment and tre venge. </w:t>
      </w:r>
      <w:r w:rsidR="009F7B7A">
        <w:rPr>
          <w:b/>
          <w:bCs/>
        </w:rPr>
        <w:t xml:space="preserve">And ourselves have become the unfiar onees.  What oif one of the biggest chain cutters was deepee rundgraps of grace ort letting grace get a bigger graoso us m that takes us our of that </w:t>
      </w:r>
      <w:r w:rsidR="009F7B7A">
        <w:rPr>
          <w:b/>
          <w:bCs/>
        </w:rPr>
        <w:lastRenderedPageBreak/>
        <w:t xml:space="preserve">spectrum from inecsuuity and shem to grnasdioisity and self protectin therough a fdorinto adifferen universe where different cvurrenc ty the cuurne cy of grace. </w:t>
      </w:r>
      <w:r w:rsidR="00057571">
        <w:rPr>
          <w:b/>
          <w:bCs/>
        </w:rPr>
        <w:t xml:space="preserve"> Its not trying to find annideal place osnthis pectrum it is dear to gor though the wardrobe into snew greapst if th eistra  ge revilauionary cuirrenccy called grace sommany of the parable os jesus were  people getting offende</w:t>
      </w:r>
      <w:r w:rsidR="00D41873">
        <w:rPr>
          <w:b/>
          <w:bCs/>
        </w:rPr>
        <w:t xml:space="preserve">d and bahveing offensivbely. </w:t>
      </w:r>
      <w:r w:rsidR="00057571">
        <w:rPr>
          <w:b/>
          <w:bCs/>
        </w:rPr>
        <w:t xml:space="preserve"> dbcayse had not yet grapse dgrace. </w:t>
      </w:r>
      <w:r w:rsidR="004E032B">
        <w:rPr>
          <w:b/>
          <w:bCs/>
        </w:rPr>
        <w:t xml:space="preserve">but that our insecuruities often </w:t>
      </w:r>
      <w:r w:rsidR="00DF5AC0">
        <w:rPr>
          <w:b/>
          <w:bCs/>
        </w:rPr>
        <w:t xml:space="preserve">What kf one of thebigget tools for getting out of offence is to decide tro delve much muchndeepr into grace </w:t>
      </w:r>
      <w:r w:rsidR="00561097">
        <w:rPr>
          <w:b/>
          <w:bCs/>
        </w:rPr>
        <w:t xml:space="preserve"> what if  sometimes it os our grisosisities that are causing our hammer to surge offence muchhigher. </w:t>
      </w:r>
    </w:p>
    <w:p w14:paraId="22E31A35" w14:textId="77777777" w:rsidR="003E5AB0" w:rsidRDefault="00A956B2" w:rsidP="001D7279">
      <w:pPr>
        <w:pStyle w:val="BodyText"/>
        <w:ind w:left="720"/>
        <w:rPr>
          <w:b/>
          <w:bCs/>
        </w:rPr>
      </w:pPr>
      <w:r>
        <w:rPr>
          <w:b/>
          <w:bCs/>
        </w:rPr>
        <w:t xml:space="preserve">Lets begin by examining the layers in our own hammer You see so often the contaminated jusgment begins because we blamed the other party for the full surge of how high our feelings of hurt and nunfairnes sandnsistress riose up, when relay ther other layer sin my hammer played a big part in how high my felleings oif heut and offence rise up  perhap it wsas the leyer of mthe controibution of my mpast traim aor may old sore spots [ I have been dumped before] </w:t>
      </w:r>
      <w:r w:rsidR="00122E63">
        <w:rPr>
          <w:b/>
          <w:bCs/>
        </w:rPr>
        <w:t xml:space="preserve">The very act of pepening mybeyes to recsonise the contrinutionof the other layer sin my hammers reduces the ufair anmount of balme I have liad on the other party for  the second stp reuwitre more humiloity </w:t>
      </w:r>
    </w:p>
    <w:p w14:paraId="288003B5" w14:textId="77777777" w:rsidR="000C4938" w:rsidRDefault="00765560" w:rsidP="00301409">
      <w:pPr>
        <w:pStyle w:val="BodyText"/>
        <w:ind w:left="720"/>
        <w:rPr>
          <w:b/>
          <w:bCs/>
        </w:rPr>
      </w:pPr>
      <w:r>
        <w:t xml:space="preserve">You see yes sometimes even when we are in layhjer of offence our jusgments about someoneels ecan totally correct and that othret person is monster – sometimes they canbe half wrobg and sometimes tso otoally and sisproortioatey wrong. </w:t>
      </w:r>
      <w:r w:rsidR="00C1051F">
        <w:t xml:space="preserve">, but we retain an absolute certainty that we are stilinthe right and our jusgement is sound. We wont reconsisder.  We will only have eyes to see vconformationtbhat we we rei ntheright all along. </w:t>
      </w:r>
      <w:r w:rsidR="001420F3">
        <w:t xml:space="preserve"> We are capable ofd like king saul cvli g for years to a hishelu disproroionatalalocation of blame. </w:t>
      </w:r>
      <w:r w:rsidR="00BB12F3">
        <w:t xml:space="preserve"> Or like the manin alsamanca who evern after servingtimes for his xrime ismisted it was tillthe other sfault this is the mechmnaism we use to cling to fault aover blackeneing of someone else the othe rmechismim is sense of victimhood so big we don’t see where we have morepohed into the persecutor </w:t>
      </w:r>
      <w:r w:rsidR="00771F67">
        <w:t xml:space="preserve">so amother question for the brvae is was my judgement offence contaminated have I been so sure I wa the vcitm that I have failed to see whwer ei have overbalclermed another rpartyandhave proehed into perecuror of them because they didn’t follow the script I had in my head that I wanted them to pchoose. As if that was the only good and valid choice. </w:t>
      </w:r>
      <w:r w:rsidR="0089387D">
        <w:t xml:space="preserve">God decided to put this </w:t>
      </w:r>
      <w:r w:rsidR="00820892">
        <w:t xml:space="preserve">warning </w:t>
      </w:r>
      <w:r w:rsidR="00FE7CF4">
        <w:t>r</w:t>
      </w:r>
      <w:r w:rsidR="00820892">
        <w:t xml:space="preserve">ight in the first few pages of </w:t>
      </w:r>
      <w:r w:rsidR="00FE7CF4">
        <w:t>the Bible</w:t>
      </w:r>
      <w:r w:rsidR="00411375">
        <w:t xml:space="preserve"> – a waning to us about what can happen when </w:t>
      </w:r>
      <w:r w:rsidR="008A3A16">
        <w:t xml:space="preserve">we let offence get out of control and lead us around by ourmose ring. And the distaers that can flooew </w:t>
      </w:r>
      <w:r w:rsidR="00DD7A3C">
        <w:t xml:space="preserve">an that when we nake </w:t>
      </w:r>
      <w:r w:rsidR="00535D35">
        <w:t>a jufgement about someone else that is not accurate</w:t>
      </w:r>
      <w:r w:rsidR="00AD751F">
        <w:t xml:space="preserve"> or in </w:t>
      </w:r>
      <w:r w:rsidR="00245216">
        <w:t>line with</w:t>
      </w:r>
      <w:r w:rsidR="00AD751F">
        <w:t xml:space="preserve"> scripture </w:t>
      </w:r>
      <w:r w:rsidR="00535D35">
        <w:t xml:space="preserve"> but is contaminated</w:t>
      </w:r>
      <w:r w:rsidR="00AD751F">
        <w:t xml:space="preserve"> by our own offence</w:t>
      </w:r>
      <w:r w:rsidR="00DA292A">
        <w:t xml:space="preserve">, and the distaters that can keep flowing from that. </w:t>
      </w:r>
      <w:r w:rsidR="0096513E">
        <w:t xml:space="preserve">The conclsuini drew was contsamined by hoiw high my feleings of offence syrged but I have learned that ther mightbeb other reasons why theu aurged so high apart fornhow badly the other beovaed </w:t>
      </w:r>
      <w:r w:rsidR="00E66327" w:rsidRPr="002419B4">
        <w:rPr>
          <w:b/>
          <w:bCs/>
        </w:rPr>
        <w:t xml:space="preserve">Put another way, </w:t>
      </w:r>
      <w:r w:rsidR="0096513E" w:rsidRPr="002419B4">
        <w:rPr>
          <w:b/>
          <w:bCs/>
        </w:rPr>
        <w:t xml:space="preserve">I have dumped hsll the blame for how high my feelings of offense surged oin you the other party idnoring the role of the other layers in my hammer. </w:t>
      </w:r>
    </w:p>
    <w:p w14:paraId="182CF571" w14:textId="54E57DF9" w:rsidR="00116D4D" w:rsidRDefault="007C675F" w:rsidP="00301409">
      <w:pPr>
        <w:pStyle w:val="BodyText"/>
        <w:ind w:left="720"/>
      </w:pPr>
      <w:r>
        <w:rPr>
          <w:b/>
          <w:bCs/>
        </w:rPr>
        <w:t xml:space="preserve"> </w:t>
      </w:r>
      <w:r w:rsidR="00C00EC6">
        <w:rPr>
          <w:b/>
          <w:bCs/>
        </w:rPr>
        <w:t xml:space="preserve">51. </w:t>
      </w:r>
      <w:r w:rsidR="000C4938">
        <w:rPr>
          <w:b/>
          <w:bCs/>
        </w:rPr>
        <w:t xml:space="preserve">What if there is connection between how entitled I feel and how </w:t>
      </w:r>
      <w:r w:rsidR="004235DF">
        <w:rPr>
          <w:b/>
          <w:bCs/>
        </w:rPr>
        <w:t>high my feelings of offence surge</w:t>
      </w:r>
      <w:r w:rsidR="00080278">
        <w:rPr>
          <w:b/>
          <w:bCs/>
        </w:rPr>
        <w:t>?</w:t>
      </w:r>
      <w:r w:rsidR="004235DF">
        <w:rPr>
          <w:b/>
          <w:bCs/>
        </w:rPr>
        <w:t xml:space="preserve"> </w:t>
      </w:r>
      <w:r w:rsidR="0059091D">
        <w:rPr>
          <w:b/>
          <w:bCs/>
        </w:rPr>
        <w:t>What if there were manyb situa</w:t>
      </w:r>
      <w:r w:rsidR="00A67746">
        <w:rPr>
          <w:b/>
          <w:bCs/>
        </w:rPr>
        <w:t xml:space="preserve">tions where if I dialed back my entitlement, I would feel lessoffended and </w:t>
      </w:r>
      <w:r w:rsidR="00A73B0C">
        <w:rPr>
          <w:b/>
          <w:bCs/>
        </w:rPr>
        <w:t xml:space="preserve">there would be more peace. </w:t>
      </w:r>
      <w:r w:rsidR="0059091D">
        <w:rPr>
          <w:b/>
          <w:bCs/>
        </w:rPr>
        <w:t xml:space="preserve"> </w:t>
      </w:r>
      <w:r w:rsidR="00F721A6">
        <w:rPr>
          <w:b/>
          <w:bCs/>
        </w:rPr>
        <w:t xml:space="preserve">What if </w:t>
      </w:r>
      <w:r w:rsidR="009C4B15">
        <w:rPr>
          <w:b/>
          <w:bCs/>
        </w:rPr>
        <w:t>it</w:t>
      </w:r>
      <w:r w:rsidR="00F721A6">
        <w:rPr>
          <w:b/>
          <w:bCs/>
        </w:rPr>
        <w:t xml:space="preserve"> would lea</w:t>
      </w:r>
      <w:r w:rsidR="00675B88">
        <w:rPr>
          <w:b/>
          <w:bCs/>
        </w:rPr>
        <w:t>d to more peace</w:t>
      </w:r>
      <w:r w:rsidR="00A27AAF">
        <w:rPr>
          <w:b/>
          <w:bCs/>
        </w:rPr>
        <w:t xml:space="preserve"> </w:t>
      </w:r>
      <w:r w:rsidR="00675B88">
        <w:rPr>
          <w:b/>
          <w:bCs/>
        </w:rPr>
        <w:t>if I checked</w:t>
      </w:r>
      <w:r w:rsidR="00A27AAF">
        <w:rPr>
          <w:b/>
          <w:bCs/>
        </w:rPr>
        <w:t xml:space="preserve">  out if </w:t>
      </w:r>
      <w:r w:rsidR="00675B88">
        <w:rPr>
          <w:b/>
          <w:bCs/>
        </w:rPr>
        <w:t xml:space="preserve">my sense of entitlement is </w:t>
      </w:r>
      <w:r w:rsidR="008D4FB5">
        <w:rPr>
          <w:b/>
          <w:bCs/>
        </w:rPr>
        <w:lastRenderedPageBreak/>
        <w:t>appropriate</w:t>
      </w:r>
      <w:r w:rsidR="00675B88">
        <w:rPr>
          <w:b/>
          <w:bCs/>
        </w:rPr>
        <w:t xml:space="preserve"> to the </w:t>
      </w:r>
      <w:r w:rsidR="008D4FB5">
        <w:rPr>
          <w:b/>
          <w:bCs/>
        </w:rPr>
        <w:t>situation</w:t>
      </w:r>
      <w:r w:rsidR="00742301">
        <w:rPr>
          <w:b/>
          <w:bCs/>
        </w:rPr>
        <w:t>,</w:t>
      </w:r>
      <w:r w:rsidR="00675B88">
        <w:rPr>
          <w:b/>
          <w:bCs/>
        </w:rPr>
        <w:t xml:space="preserve"> </w:t>
      </w:r>
      <w:r w:rsidR="008D4FB5">
        <w:rPr>
          <w:b/>
          <w:bCs/>
        </w:rPr>
        <w:t xml:space="preserve">and </w:t>
      </w:r>
      <w:r w:rsidR="00742301">
        <w:rPr>
          <w:b/>
          <w:bCs/>
        </w:rPr>
        <w:t xml:space="preserve">to </w:t>
      </w:r>
      <w:r w:rsidR="008D4FB5">
        <w:rPr>
          <w:b/>
          <w:bCs/>
        </w:rPr>
        <w:t>my  age</w:t>
      </w:r>
      <w:r w:rsidR="00742301">
        <w:rPr>
          <w:b/>
          <w:bCs/>
        </w:rPr>
        <w:t>,</w:t>
      </w:r>
      <w:r w:rsidR="00B44C28">
        <w:rPr>
          <w:b/>
          <w:bCs/>
        </w:rPr>
        <w:t xml:space="preserve"> and </w:t>
      </w:r>
      <w:r w:rsidR="00C00EC6">
        <w:rPr>
          <w:b/>
          <w:bCs/>
        </w:rPr>
        <w:t xml:space="preserve">is </w:t>
      </w:r>
      <w:r w:rsidR="00B44C28">
        <w:rPr>
          <w:b/>
          <w:bCs/>
        </w:rPr>
        <w:t xml:space="preserve">balanced with the needs of others </w:t>
      </w:r>
      <w:r w:rsidR="005F4C5B">
        <w:rPr>
          <w:b/>
          <w:bCs/>
        </w:rPr>
        <w:t>and considerat</w:t>
      </w:r>
      <w:r w:rsidR="003E7F2E">
        <w:rPr>
          <w:b/>
          <w:bCs/>
        </w:rPr>
        <w:t>e</w:t>
      </w:r>
      <w:r w:rsidR="005F4C5B">
        <w:rPr>
          <w:b/>
          <w:bCs/>
        </w:rPr>
        <w:t xml:space="preserve"> of the other </w:t>
      </w:r>
      <w:r w:rsidR="009C4B15">
        <w:rPr>
          <w:b/>
          <w:bCs/>
        </w:rPr>
        <w:t>priorities</w:t>
      </w:r>
      <w:r w:rsidR="005F4C5B">
        <w:rPr>
          <w:b/>
          <w:bCs/>
        </w:rPr>
        <w:t xml:space="preserve"> they might have to j</w:t>
      </w:r>
      <w:r w:rsidR="003E7F2E">
        <w:rPr>
          <w:b/>
          <w:bCs/>
        </w:rPr>
        <w:t>uggle</w:t>
      </w:r>
      <w:r w:rsidR="009C4B15">
        <w:rPr>
          <w:b/>
          <w:bCs/>
        </w:rPr>
        <w:t xml:space="preserve">? </w:t>
      </w:r>
      <w:r w:rsidR="005216B1">
        <w:rPr>
          <w:b/>
          <w:bCs/>
        </w:rPr>
        <w:t xml:space="preserve">What if I would feel far less offended if I reined in my expectations to get </w:t>
      </w:r>
      <w:r w:rsidR="00A73B0C">
        <w:rPr>
          <w:b/>
          <w:bCs/>
        </w:rPr>
        <w:t>the exact outcome</w:t>
      </w:r>
      <w:r w:rsidR="005216B1">
        <w:rPr>
          <w:b/>
          <w:bCs/>
        </w:rPr>
        <w:t xml:space="preserve"> I want. </w:t>
      </w:r>
      <w:r w:rsidR="009C4B15">
        <w:t>For example some young adults still think th</w:t>
      </w:r>
      <w:r w:rsidR="00401AE5">
        <w:t>at when they ask</w:t>
      </w:r>
      <w:r w:rsidR="009C4B15">
        <w:t xml:space="preserve"> their </w:t>
      </w:r>
      <w:r w:rsidR="00364622">
        <w:t>parents</w:t>
      </w:r>
      <w:r w:rsidR="009C4B15">
        <w:t xml:space="preserve"> for any form of help</w:t>
      </w:r>
      <w:r w:rsidR="00AD653E">
        <w:t xml:space="preserve">, they are entitled </w:t>
      </w:r>
      <w:r w:rsidR="009C4B15">
        <w:t>to that being given to th</w:t>
      </w:r>
      <w:r w:rsidR="00364622">
        <w:t xml:space="preserve">em in the </w:t>
      </w:r>
      <w:r w:rsidR="009C4B15">
        <w:t>precise form they want</w:t>
      </w:r>
      <w:r w:rsidR="00080278">
        <w:t xml:space="preserve"> it when they want it</w:t>
      </w:r>
      <w:r w:rsidR="00364622">
        <w:t>,</w:t>
      </w:r>
      <w:r w:rsidR="009C4B15">
        <w:t xml:space="preserve"> be </w:t>
      </w:r>
      <w:r w:rsidR="00364622">
        <w:t>that</w:t>
      </w:r>
      <w:r w:rsidR="009C4B15">
        <w:t xml:space="preserve"> cash o</w:t>
      </w:r>
      <w:r w:rsidR="009E32D7">
        <w:t xml:space="preserve">r </w:t>
      </w:r>
      <w:r w:rsidR="00364622">
        <w:t>long term</w:t>
      </w:r>
      <w:r w:rsidR="00FC159A">
        <w:t xml:space="preserve"> </w:t>
      </w:r>
      <w:r w:rsidR="009C4B15">
        <w:t>childminding</w:t>
      </w:r>
      <w:r w:rsidR="001F4514">
        <w:t xml:space="preserve">. </w:t>
      </w:r>
      <w:r w:rsidR="00E853EE">
        <w:t>Of course many parents want to continue to contr</w:t>
      </w:r>
      <w:r w:rsidR="00B74431">
        <w:t>ibute to the</w:t>
      </w:r>
      <w:r w:rsidR="00E853EE">
        <w:t xml:space="preserve"> l</w:t>
      </w:r>
      <w:r w:rsidR="0000128A">
        <w:t>i</w:t>
      </w:r>
      <w:r w:rsidR="00E853EE">
        <w:t xml:space="preserve">ves of their adult children, but these parents </w:t>
      </w:r>
      <w:r w:rsidR="00A55094">
        <w:t xml:space="preserve">may have sacrificed for your care for many years, but now </w:t>
      </w:r>
      <w:r w:rsidR="00AB7AD7">
        <w:t xml:space="preserve">that you are an adult, by all means ask </w:t>
      </w:r>
      <w:r w:rsidR="0000128A">
        <w:t>if help might be avai</w:t>
      </w:r>
      <w:r w:rsidR="00C87501">
        <w:t xml:space="preserve">lable, </w:t>
      </w:r>
      <w:r w:rsidR="00AB7AD7">
        <w:t xml:space="preserve"> but peace </w:t>
      </w:r>
      <w:r w:rsidR="00B30805">
        <w:t>flows mu</w:t>
      </w:r>
      <w:r w:rsidR="00C87501">
        <w:t xml:space="preserve">ch better if you ask in </w:t>
      </w:r>
      <w:r w:rsidR="003F4427">
        <w:t xml:space="preserve">a </w:t>
      </w:r>
      <w:r w:rsidR="00C87501">
        <w:t xml:space="preserve">way that is ready to hear and accept a </w:t>
      </w:r>
      <w:r w:rsidR="00364622">
        <w:t>‘</w:t>
      </w:r>
      <w:r w:rsidR="00C87501">
        <w:t>no</w:t>
      </w:r>
      <w:r w:rsidR="003F4427">
        <w:t>,</w:t>
      </w:r>
      <w:r w:rsidR="00364622">
        <w:t>’</w:t>
      </w:r>
      <w:r w:rsidR="00B30805">
        <w:t xml:space="preserve"> or </w:t>
      </w:r>
      <w:r w:rsidR="00364622">
        <w:t xml:space="preserve">a’ </w:t>
      </w:r>
      <w:r w:rsidR="00B30805">
        <w:t>not this time</w:t>
      </w:r>
      <w:r w:rsidR="00BD0B37">
        <w:t xml:space="preserve">’ </w:t>
      </w:r>
      <w:r w:rsidR="00364622">
        <w:t>I</w:t>
      </w:r>
      <w:r w:rsidR="00BD0B37">
        <w:t>f the answer is yes, be grateful each time rather than entitled and as if</w:t>
      </w:r>
      <w:r w:rsidR="00364622">
        <w:t xml:space="preserve"> you were </w:t>
      </w:r>
      <w:r w:rsidR="00BD0B37">
        <w:t>comm</w:t>
      </w:r>
      <w:r w:rsidR="00364622">
        <w:t>a</w:t>
      </w:r>
      <w:r w:rsidR="00BD0B37">
        <w:t xml:space="preserve">nding </w:t>
      </w:r>
      <w:r w:rsidR="00CB609D">
        <w:t xml:space="preserve">your </w:t>
      </w:r>
      <w:r w:rsidR="00BD0B37">
        <w:t xml:space="preserve">servants. </w:t>
      </w:r>
      <w:r w:rsidR="008B03D8">
        <w:t>W</w:t>
      </w:r>
      <w:r w:rsidR="004D72E2">
        <w:t>e</w:t>
      </w:r>
      <w:r w:rsidR="008B03D8">
        <w:t xml:space="preserve"> are of course entitled to expect </w:t>
      </w:r>
      <w:r w:rsidR="004D4CEC">
        <w:t xml:space="preserve">quite </w:t>
      </w:r>
      <w:r w:rsidR="008B03D8">
        <w:t>a bit more from people who have</w:t>
      </w:r>
      <w:r w:rsidR="00BE56A5">
        <w:t xml:space="preserve"> </w:t>
      </w:r>
      <w:r w:rsidR="008B03D8">
        <w:t xml:space="preserve">made </w:t>
      </w:r>
      <w:r w:rsidR="00BE56A5">
        <w:t>promises to us</w:t>
      </w:r>
      <w:r w:rsidR="00FE094C">
        <w:t>.</w:t>
      </w:r>
      <w:r w:rsidR="004D72E2">
        <w:t>, such as in a marriage</w:t>
      </w:r>
      <w:r w:rsidR="004D4CEC">
        <w:t xml:space="preserve">, but even </w:t>
      </w:r>
      <w:r w:rsidR="009010E0">
        <w:t xml:space="preserve">there, </w:t>
      </w:r>
      <w:r w:rsidR="004D4CEC">
        <w:t xml:space="preserve">that has many </w:t>
      </w:r>
      <w:r w:rsidR="003F79C9">
        <w:t>practical</w:t>
      </w:r>
      <w:r w:rsidR="004D4CEC">
        <w:t xml:space="preserve"> limits. </w:t>
      </w:r>
      <w:r w:rsidR="004D72E2">
        <w:t xml:space="preserve"> </w:t>
      </w:r>
      <w:r w:rsidR="00FE094C">
        <w:t xml:space="preserve"> </w:t>
      </w:r>
      <w:r w:rsidR="003F79C9">
        <w:t>W</w:t>
      </w:r>
      <w:r w:rsidR="00AE7FAC">
        <w:t xml:space="preserve">e will flare into offence more often, if we </w:t>
      </w:r>
      <w:r w:rsidR="00FF5534">
        <w:t xml:space="preserve">feel </w:t>
      </w:r>
      <w:r w:rsidR="00AE7FAC">
        <w:t>e</w:t>
      </w:r>
      <w:r w:rsidR="00EF5EA9">
        <w:t xml:space="preserve">ntitled to expect </w:t>
      </w:r>
      <w:r w:rsidR="00FE2E8E">
        <w:t>that our marriage</w:t>
      </w:r>
      <w:r w:rsidR="00D57E2E">
        <w:t xml:space="preserve"> will play out </w:t>
      </w:r>
      <w:r w:rsidR="00EF5EA9">
        <w:t xml:space="preserve"> </w:t>
      </w:r>
      <w:r w:rsidR="00AE7FAC">
        <w:t>that  I get everything I want</w:t>
      </w:r>
      <w:r w:rsidR="00F46F09">
        <w:t xml:space="preserve"> with zero limits placed on me. </w:t>
      </w:r>
      <w:r w:rsidR="00EF5EA9">
        <w:t xml:space="preserve">The reality is that what both </w:t>
      </w:r>
      <w:r w:rsidR="00C37DD7">
        <w:t>spouses</w:t>
      </w:r>
      <w:r w:rsidR="00EF5EA9">
        <w:t xml:space="preserve"> want </w:t>
      </w:r>
      <w:r w:rsidR="00D57E2E">
        <w:t xml:space="preserve">will </w:t>
      </w:r>
      <w:r w:rsidR="00EF5EA9">
        <w:t>often contradict each other so negotiations and fair compromises are still the order of the day</w:t>
      </w:r>
      <w:r w:rsidR="00FF5534">
        <w:t xml:space="preserve">. </w:t>
      </w:r>
      <w:r w:rsidR="00EF5EA9">
        <w:t xml:space="preserve"> </w:t>
      </w:r>
    </w:p>
    <w:p w14:paraId="3937FCB6" w14:textId="77777777" w:rsidR="00A20018" w:rsidRDefault="009010E0" w:rsidP="00301409">
      <w:pPr>
        <w:pStyle w:val="BodyText"/>
        <w:ind w:left="720"/>
      </w:pPr>
      <w:r>
        <w:t xml:space="preserve">The </w:t>
      </w:r>
      <w:r w:rsidR="00024066">
        <w:t xml:space="preserve">reality is that </w:t>
      </w:r>
      <w:r w:rsidR="00A20018">
        <w:t xml:space="preserve"> the </w:t>
      </w:r>
      <w:r>
        <w:t>p</w:t>
      </w:r>
      <w:r w:rsidR="00C25A01">
        <w:t>eople</w:t>
      </w:r>
      <w:r w:rsidR="00116D4D">
        <w:t xml:space="preserve">, </w:t>
      </w:r>
      <w:r w:rsidR="00C25A01">
        <w:t xml:space="preserve">who </w:t>
      </w:r>
      <w:r w:rsidR="00A52BD8">
        <w:t>feel most entitled to choose all the outcomes,</w:t>
      </w:r>
      <w:r w:rsidR="0004404F">
        <w:t xml:space="preserve"> </w:t>
      </w:r>
      <w:r w:rsidR="00024066">
        <w:t xml:space="preserve">at any stage of life, including old age, </w:t>
      </w:r>
      <w:r w:rsidR="0004404F">
        <w:t>often feel</w:t>
      </w:r>
      <w:r w:rsidR="00A52BD8">
        <w:t xml:space="preserve"> </w:t>
      </w:r>
      <w:r w:rsidR="0004404F">
        <w:t xml:space="preserve">more </w:t>
      </w:r>
      <w:r w:rsidR="00A52BD8">
        <w:t>deeply offended</w:t>
      </w:r>
      <w:r w:rsidR="009C1001">
        <w:t xml:space="preserve"> when that doesn’t always work out</w:t>
      </w:r>
      <w:r w:rsidR="00C37DD7">
        <w:t xml:space="preserve"> the precise way they want, </w:t>
      </w:r>
      <w:r w:rsidR="009C1001">
        <w:t xml:space="preserve">, </w:t>
      </w:r>
      <w:r w:rsidR="0004404F">
        <w:t xml:space="preserve">, but </w:t>
      </w:r>
      <w:r>
        <w:t xml:space="preserve">this same group </w:t>
      </w:r>
      <w:r w:rsidR="0004404F">
        <w:t>also</w:t>
      </w:r>
      <w:r w:rsidR="00A52BD8">
        <w:t xml:space="preserve"> </w:t>
      </w:r>
      <w:r w:rsidR="006A218F">
        <w:t xml:space="preserve">then </w:t>
      </w:r>
      <w:r w:rsidR="00A52BD8">
        <w:t>cause others to feel very offended</w:t>
      </w:r>
      <w:r w:rsidR="009C1001">
        <w:t xml:space="preserve">, because they </w:t>
      </w:r>
      <w:r w:rsidR="000577DB">
        <w:t xml:space="preserve">are so fixated on what they want, that they </w:t>
      </w:r>
      <w:r w:rsidR="009C1001">
        <w:t xml:space="preserve">take little notice of what is important to others. </w:t>
      </w:r>
      <w:r w:rsidR="00A52BD8">
        <w:t xml:space="preserve"> </w:t>
      </w:r>
    </w:p>
    <w:p w14:paraId="128F506A" w14:textId="6668590A" w:rsidR="009010E0" w:rsidRDefault="00A20018" w:rsidP="00301409">
      <w:pPr>
        <w:pStyle w:val="BodyText"/>
        <w:ind w:left="720"/>
      </w:pPr>
      <w:r>
        <w:t>Others</w:t>
      </w:r>
      <w:r w:rsidR="004F6EE4">
        <w:t xml:space="preserve"> set themselves up to feel </w:t>
      </w:r>
      <w:r w:rsidR="00DC3AF1">
        <w:t xml:space="preserve">very distressed </w:t>
      </w:r>
      <w:r w:rsidR="003E0E86">
        <w:t xml:space="preserve">and </w:t>
      </w:r>
      <w:r w:rsidR="004F6EE4">
        <w:t xml:space="preserve">offended, </w:t>
      </w:r>
      <w:r w:rsidR="003E0E86">
        <w:t>as a result of feeling entitled</w:t>
      </w:r>
      <w:r w:rsidR="004F6EE4">
        <w:t xml:space="preserve"> that ev</w:t>
      </w:r>
      <w:r w:rsidR="000F2A4D">
        <w:t>eryone</w:t>
      </w:r>
      <w:r w:rsidR="004F6EE4">
        <w:t xml:space="preserve"> they come across should comply with their views and </w:t>
      </w:r>
      <w:r w:rsidR="003E0E86">
        <w:t xml:space="preserve">preferred </w:t>
      </w:r>
      <w:r w:rsidR="004F6EE4">
        <w:t xml:space="preserve">practices. </w:t>
      </w:r>
    </w:p>
    <w:p w14:paraId="4242F1FD" w14:textId="77777777" w:rsidR="009010E0" w:rsidRDefault="009010E0" w:rsidP="00301409">
      <w:pPr>
        <w:pStyle w:val="BodyText"/>
        <w:ind w:left="720"/>
      </w:pPr>
    </w:p>
    <w:p w14:paraId="45ACD712" w14:textId="77777777" w:rsidR="009010E0" w:rsidRDefault="009010E0" w:rsidP="00301409">
      <w:pPr>
        <w:pStyle w:val="BodyText"/>
        <w:ind w:left="720"/>
      </w:pPr>
    </w:p>
    <w:p w14:paraId="3967EA62" w14:textId="579B1068" w:rsidR="00364622" w:rsidRDefault="00A52BD8" w:rsidP="00301409">
      <w:pPr>
        <w:pStyle w:val="BodyText"/>
        <w:ind w:left="720"/>
      </w:pPr>
      <w:r>
        <w:t xml:space="preserve"> </w:t>
      </w:r>
      <w:r w:rsidR="00C25A01">
        <w:t xml:space="preserve">e </w:t>
      </w:r>
      <w:r w:rsidR="00AE7FAC">
        <w:t xml:space="preserve">. </w:t>
      </w:r>
      <w:r w:rsidR="00AD2093" w:rsidRPr="00A20018">
        <w:rPr>
          <w:b/>
          <w:bCs/>
        </w:rPr>
        <w:t>Another form of entitlement comes from ‘ I have earned this</w:t>
      </w:r>
      <w:r w:rsidR="00AD2093">
        <w:t xml:space="preserve">. I have out in for decades so it is my turn. </w:t>
      </w:r>
      <w:r w:rsidR="00EB3690">
        <w:t xml:space="preserve">. This </w:t>
      </w:r>
      <w:r w:rsidR="00A20018">
        <w:t>was the offence that Martha felt</w:t>
      </w:r>
      <w:r w:rsidR="00EB3690">
        <w:t xml:space="preserve"> and I suspect the offence </w:t>
      </w:r>
      <w:r w:rsidR="00A20018">
        <w:t xml:space="preserve">that </w:t>
      </w:r>
      <w:r w:rsidR="00EB3690">
        <w:t>many females</w:t>
      </w:r>
      <w:r w:rsidR="00A20018">
        <w:t xml:space="preserve"> feel. </w:t>
      </w:r>
      <w:r w:rsidR="00EB3690">
        <w:t>.</w:t>
      </w:r>
      <w:r w:rsidR="009B65A4">
        <w:t xml:space="preserve"> </w:t>
      </w:r>
      <w:r w:rsidR="008F365E">
        <w:t>E</w:t>
      </w:r>
      <w:r w:rsidR="009B65A4">
        <w:t xml:space="preserve">ntitlement leads us to define ourselves as </w:t>
      </w:r>
      <w:r w:rsidR="00111A91">
        <w:t>victims</w:t>
      </w:r>
      <w:r w:rsidR="002226A4">
        <w:t xml:space="preserve"> when we don’t </w:t>
      </w:r>
      <w:r w:rsidR="00111A91">
        <w:t xml:space="preserve">get the outcome we want. </w:t>
      </w:r>
      <w:r w:rsidR="002226A4">
        <w:t>That maybe the case sometimes but not all times</w:t>
      </w:r>
      <w:r w:rsidR="00EF5D2E">
        <w:t xml:space="preserve">, especially the more specitif what we felt entitlned to. </w:t>
      </w:r>
      <w:r w:rsidR="008F365E">
        <w:t xml:space="preserve"> </w:t>
      </w:r>
    </w:p>
    <w:p w14:paraId="67C80282" w14:textId="77777777" w:rsidR="00364622" w:rsidRDefault="00364622" w:rsidP="00301409">
      <w:pPr>
        <w:pStyle w:val="BodyText"/>
        <w:ind w:left="720"/>
      </w:pPr>
    </w:p>
    <w:p w14:paraId="4DF631E0" w14:textId="6E7295FF" w:rsidR="003620A9" w:rsidRDefault="00D15BBA" w:rsidP="00EF5D2E">
      <w:pPr>
        <w:pStyle w:val="BodyText"/>
        <w:rPr>
          <w:b/>
          <w:bCs/>
        </w:rPr>
      </w:pPr>
      <w:r>
        <w:rPr>
          <w:b/>
          <w:bCs/>
        </w:rPr>
        <w:t xml:space="preserve"> </w:t>
      </w:r>
      <w:r w:rsidR="000C4938">
        <w:rPr>
          <w:b/>
          <w:bCs/>
        </w:rPr>
        <w:t xml:space="preserve"> </w:t>
      </w:r>
      <w:r w:rsidR="00AD751F">
        <w:t xml:space="preserve"> </w:t>
      </w:r>
      <w:r w:rsidR="00E66327">
        <w:t xml:space="preserve">I have nput allthe balme for my pain and ditres sonto you </w:t>
      </w:r>
      <w:r w:rsidR="00934B6E">
        <w:t xml:space="preserve">as if you the only bvaide choice you soule have made was one that gave top ptiotity to </w:t>
      </w:r>
      <w:r w:rsidR="00073D01">
        <w:t xml:space="preserve">pete still was consumed with ehfalse belief thatv whe was total vicitmhere wheninfact he had morpedde into peroeytaor unfer the ikuneve of offence he had morehpe dinto pereseciuto ans untilhe admitted he was aperpetror he remain stuck </w:t>
      </w:r>
      <w:r w:rsidR="005C5F31">
        <w:t xml:space="preserve">and will beback in proson againfairly shortly he has not learned how to jhanle life anits ifidulitee </w:t>
      </w:r>
      <w:r w:rsidR="00392D0B">
        <w:t xml:space="preserve">da prewfer to cling tohis misjument onsomeone els than face this ebhaviour had been disprorionate </w:t>
      </w:r>
      <w:r w:rsidR="00137A32">
        <w:t>j</w:t>
      </w:r>
      <w:r w:rsidR="00535D35">
        <w:t xml:space="preserve">, and the siaster that can follow that </w:t>
      </w:r>
      <w:r w:rsidR="00DD7A3C">
        <w:t xml:space="preserve">offenc econtmainted jusgments about other people, how hudge distaers can follow. </w:t>
      </w:r>
      <w:r w:rsidR="00411375">
        <w:t xml:space="preserve"> out of control </w:t>
      </w:r>
      <w:r w:rsidR="00AA0D44">
        <w:t>and dtarts to elad us around by our nsoe ring. And how offence can contaminates our judgments and conclisons  …</w:t>
      </w:r>
      <w:r w:rsidR="00820892">
        <w:t xml:space="preserve"> </w:t>
      </w:r>
      <w:r w:rsidR="0089387D">
        <w:t xml:space="preserve"> </w:t>
      </w:r>
      <w:r w:rsidR="0046400A">
        <w:t>There is nothing in the scrioure story to suggest that Abel had d</w:t>
      </w:r>
      <w:r w:rsidR="003D79E5">
        <w:t xml:space="preserve">one a single thing </w:t>
      </w:r>
      <w:r w:rsidR="0046400A">
        <w:t xml:space="preserve"> to harm Cain, but in a</w:t>
      </w:r>
      <w:r w:rsidR="009D364E">
        <w:t xml:space="preserve"> lather of offence contaminated judgement, </w:t>
      </w:r>
      <w:r w:rsidR="0046400A">
        <w:t xml:space="preserve"> </w:t>
      </w:r>
      <w:r w:rsidR="009D364E">
        <w:t>Cain was absolutely certain that Abel deserved to</w:t>
      </w:r>
      <w:r w:rsidR="00E731A2">
        <w:t xml:space="preserve"> be murdered</w:t>
      </w:r>
      <w:r w:rsidR="00C26CC2">
        <w:t>, and that this was the right way to provceed</w:t>
      </w:r>
      <w:r w:rsidR="00E731A2">
        <w:t xml:space="preserve"> That </w:t>
      </w:r>
      <w:r w:rsidR="00100642">
        <w:t>judgement or conclusion was so</w:t>
      </w:r>
      <w:r w:rsidR="00E731A2">
        <w:t xml:space="preserve"> </w:t>
      </w:r>
      <w:r w:rsidR="000A1D3C">
        <w:lastRenderedPageBreak/>
        <w:t xml:space="preserve">wrong and </w:t>
      </w:r>
      <w:r w:rsidR="00E731A2">
        <w:t>way way out of proportion</w:t>
      </w:r>
      <w:r w:rsidR="000A1D3C">
        <w:t xml:space="preserve">, </w:t>
      </w:r>
      <w:r w:rsidR="00761FED">
        <w:t xml:space="preserve"> which Cain later came to realise</w:t>
      </w:r>
      <w:r w:rsidR="000A1D3C">
        <w:t xml:space="preserve"> </w:t>
      </w:r>
      <w:r w:rsidR="00ED38D2">
        <w:t xml:space="preserve">only </w:t>
      </w:r>
      <w:r w:rsidR="000A1D3C">
        <w:t>too late</w:t>
      </w:r>
      <w:r w:rsidR="00761FED">
        <w:t xml:space="preserve">. </w:t>
      </w:r>
      <w:r w:rsidR="0056258F">
        <w:t xml:space="preserve">Similarly David di ot do anything against King Saul, but </w:t>
      </w:r>
      <w:r w:rsidR="00397C9C">
        <w:t>Sauls</w:t>
      </w:r>
      <w:r w:rsidR="0056258F">
        <w:t xml:space="preserve"> offence contaminated jusgement </w:t>
      </w:r>
      <w:r w:rsidR="00F6674E">
        <w:t>was so off that hed to</w:t>
      </w:r>
      <w:r w:rsidR="009D03B4">
        <w:t xml:space="preserve">ok with </w:t>
      </w:r>
      <w:r w:rsidR="00F6674E">
        <w:t xml:space="preserve"> thousands of</w:t>
      </w:r>
      <w:r w:rsidR="00397C9C">
        <w:t xml:space="preserve"> soliers</w:t>
      </w:r>
      <w:r w:rsidR="00F6674E">
        <w:t xml:space="preserve"> to hunt </w:t>
      </w:r>
      <w:r w:rsidR="00397C9C">
        <w:t>David</w:t>
      </w:r>
      <w:r w:rsidR="00F6674E">
        <w:t xml:space="preserve"> down and </w:t>
      </w:r>
      <w:r w:rsidR="00ED38D2">
        <w:t xml:space="preserve">seek </w:t>
      </w:r>
      <w:r w:rsidR="00F6674E">
        <w:t xml:space="preserve">murder him as yriator. </w:t>
      </w:r>
      <w:r w:rsidR="004C6722">
        <w:t>This was no red mist moment he ekpt this up for year after year</w:t>
      </w:r>
      <w:r w:rsidR="00B46681">
        <w:t xml:space="preserve">, seeking to </w:t>
      </w:r>
      <w:r w:rsidR="00397C9C">
        <w:t>punish</w:t>
      </w:r>
      <w:r w:rsidR="00B46681">
        <w:t xml:space="preserve"> and an</w:t>
      </w:r>
      <w:r w:rsidR="002428E8">
        <w:t xml:space="preserve">nilate </w:t>
      </w:r>
      <w:r w:rsidR="00B46681">
        <w:t xml:space="preserve"> </w:t>
      </w:r>
      <w:r w:rsidR="00100642">
        <w:t xml:space="preserve">David all of which wa total msiporotionate. </w:t>
      </w:r>
      <w:r w:rsidR="004C6722">
        <w:t>.</w:t>
      </w:r>
      <w:r w:rsidR="00E00F9F">
        <w:t xml:space="preserve">You might think that is just the brutal responses of a more primoiive time, so lkets skip to salamnaca </w:t>
      </w:r>
      <w:r w:rsidR="00CC10D2">
        <w:t xml:space="preserve">pre chtiamas drinks catching uo with friends returning frominterstae. A youngvman at least oenienwhat unde the influence, tries tio shaek the hand of stahbger who was catchingbuo with friend pre chritamas drinks the stranger refused to shek his hand and turned back tohis friends. That othe get in alther of offence and instantly smahde da glass and osuhge dhtta broke glas sintot he strangers face. Whi haejose only fault was he had not chosen to shake his hand </w:t>
      </w:r>
      <w:r w:rsidR="00E119F7">
        <w:t xml:space="preserve">how totllay dispororionate is that. </w:t>
      </w:r>
      <w:r w:rsidR="00FC2EBB">
        <w:t xml:space="preserve"> Hear me how this can go. </w:t>
      </w:r>
      <w:r w:rsidR="00F25699">
        <w:t xml:space="preserve">The other man did not do what I wanted him to do so it is all his fault what I did. If he ahd followed the script I writ efor jiminmmu head none of this would heva hpepned so it is his fault. </w:t>
      </w:r>
      <w:r w:rsidR="00454EA8">
        <w:t xml:space="preserve"> I am soryy but other people donot have to dillow the scrip you wrote for themin your head asnd if ract disporotionately to the fasct they daid no </w:t>
      </w:r>
      <w:r w:rsidR="00863712">
        <w:t xml:space="preserve">  happen to out your sedire th top irorioty every times, is your provalenmm your fault for the fall out. </w:t>
      </w:r>
      <w:r w:rsidR="00C23540">
        <w:t>This is how</w:t>
      </w:r>
      <w:r w:rsidR="00DA18FE">
        <w:t xml:space="preserve">one way our </w:t>
      </w:r>
      <w:r w:rsidR="00C23540">
        <w:t xml:space="preserve"> false judgemnt and over </w:t>
      </w:r>
      <w:r w:rsidR="00DA18FE">
        <w:t xml:space="preserve">condemning ets excused in our eyes and cemented long term and often clunbg to for years even thiughthsoe jusgements were way out of propotion. </w:t>
      </w:r>
      <w:r w:rsidR="000F2CCC">
        <w:t xml:space="preserve"> Sorry we don’t get to dictate to people hoe threy ahould always oicik their choices by what best soothes us or best smeets our need sor best show us in good light they maihght have twenty vaslkid option s and sur esome o themmight not have been ideal or little wrong , but it is our repsonse that was the disroroioate oen because we flew into alther because it want the scriop we wanted. </w:t>
      </w:r>
      <w:r w:rsidR="00625F14">
        <w:t xml:space="preserve">This is like if you hadntnnagged me or the sou hadnebeen  bi cold I wouldnot havebneeded to hit you. </w:t>
      </w:r>
      <w:r w:rsidR="00E315D0">
        <w:t xml:space="preserve">you are repsonsibile for my over reactionand my bad nehaVIUR ANDMY OVER BALCKENEING OF YOU AND OVER PUSIHSING OF YOU </w:t>
      </w:r>
      <w:r w:rsidR="006B5C66">
        <w:t xml:space="preserve"> I havenor repenting to do because oif tyu had followed the scriot I swrite inmy head I woudlnre have repsoned as I did </w:t>
      </w:r>
      <w:r w:rsidR="00561C53">
        <w:t xml:space="preserve">you are speosioble for allmy painand allthe pain I caused you </w:t>
      </w:r>
      <w:r w:rsidR="00B76C51">
        <w:t xml:space="preserve"> 9 am not denyingthat other can d humand can do horroific things to each other, but if you are ignoring tjer potentila that you may have been the mainoine misjueging here </w:t>
      </w:r>
      <w:r w:rsidR="0095147C">
        <w:t xml:space="preserve"> he jsutahhepend tobe making a legitimate choice that was not the onbe that best soothed me. SO WHATY</w:t>
      </w:r>
      <w:r w:rsidR="002D59F9">
        <w:t>!!!!</w:t>
      </w:r>
      <w:r w:rsidR="00116474">
        <w:t xml:space="preserve">in effect that is saying like toodelr if everyone lese chose their choivces everitime putting my needs as their top rpiroity I would not get mad and heut you. </w:t>
      </w:r>
      <w:r w:rsidR="00C23540">
        <w:t xml:space="preserve"> and clung to iver years. </w:t>
      </w:r>
      <w:r w:rsidR="00934852">
        <w:t>….</w:t>
      </w:r>
      <w:r w:rsidR="006245E0">
        <w:t xml:space="preserve">Saul hung ontot hat fals jdgement even when reality was present ed to hi, . </w:t>
      </w:r>
      <w:r w:rsidR="00D654CC">
        <w:t xml:space="preserve">we can cling to those wrong and offence contaminated jusgement sfor years I know one man who </w:t>
      </w:r>
      <w:r w:rsidR="00295B07">
        <w:t xml:space="preserve">usually had above average judgement, but in lather of offence drew a wrong jusremnt that he then clung to for the next 65 years. </w:t>
      </w:r>
      <w:r w:rsidR="009924C4">
        <w:t xml:space="preserve">Do you want to licngh to a wrong or disporotionate jusdgement. That si ovber blackening some other party beyond what they deserve </w:t>
      </w:r>
      <w:r w:rsidR="00087001">
        <w:t xml:space="preserve">it si posxsib le when offence is leadi g you y the nsoe ring. </w:t>
      </w:r>
      <w:r w:rsidR="00D654CC">
        <w:t xml:space="preserve">clung to his for 65 years and all that time he was was off . </w:t>
      </w:r>
      <w:r w:rsidR="004C6722">
        <w:t xml:space="preserve"> Thazt is how far off offence contaminated jusgement can get. </w:t>
      </w:r>
      <w:r w:rsidR="0056258F">
        <w:t xml:space="preserve"> </w:t>
      </w:r>
      <w:r w:rsidR="000B0E91">
        <w:t xml:space="preserve">There is no evidence in reality that David harmed saul but in lather of offence </w:t>
      </w:r>
      <w:r w:rsidR="001D53EC">
        <w:t xml:space="preserve">that was probably hcontmainated by jealousy and hurt ride, he  jusdged that David was deserved tobe have </w:t>
      </w:r>
      <w:r w:rsidR="00207E5E">
        <w:rPr>
          <w:b/>
          <w:bCs/>
        </w:rPr>
        <w:t>Yu see over our life we will experience joys and sooros and griefds       there willalso be times of misundertanfings and fricitions and some</w:t>
      </w:r>
      <w:r w:rsidR="006004C2">
        <w:rPr>
          <w:b/>
          <w:bCs/>
        </w:rPr>
        <w:t xml:space="preserve">of you may experience the worst of what mankind can do others – the worst of betraylas and malicelovence and malioce. </w:t>
      </w:r>
      <w:r w:rsidR="00721F6A">
        <w:rPr>
          <w:b/>
          <w:bCs/>
        </w:rPr>
        <w:t xml:space="preserve"> But the role of the enemy of our both our souls willhe wilmake sure that you feel those minor misudertanding a sif they were maaive betryals because after all yhey stung  he will spin you  line to confirm your feleings that this ineveutable fricitons you feel as you do wlife with people who aiur no odeital to uou </w:t>
      </w:r>
      <w:r w:rsidR="00721F6A" w:rsidRPr="00DB2747">
        <w:t xml:space="preserve">, ar really buig betrayals done with huhe malice and disrespect. </w:t>
      </w:r>
      <w:r w:rsidR="00BD12DE" w:rsidRPr="00DB2747">
        <w:t xml:space="preserve">And are holocuats level injuries when they are not. Just because they hurt a lot and felt so unfair does </w:t>
      </w:r>
      <w:r w:rsidR="00BD12DE" w:rsidRPr="00DB2747">
        <w:lastRenderedPageBreak/>
        <w:t xml:space="preserve">not make them asn act of fault or maleveon e or come frommena motives but that is excatlythe lie the enemy will seel you that because it trelaly hurt, and because if felt os undfai that automaicatillymenas that the other person had mean and nasry andblack motives and this was  the work of fault and evil  this . he plays on our own hurt like a violin player to whip us up into seeing thingsa that are not husg brtayals a sif theyr were huge betryals Dint get me wrong some of you already hav eexcperience dhuge betryals  and other sof you will, but </w:t>
      </w:r>
      <w:r w:rsidR="0023582C" w:rsidRPr="00DB2747">
        <w:t>many more of us will think we have but we have brouhgbinto a lie of satan</w:t>
      </w:r>
      <w:r w:rsidR="0023582C">
        <w:rPr>
          <w:b/>
          <w:bCs/>
        </w:rPr>
        <w:t xml:space="preserve"> . a chtoddler tantrumming andnot being given the chcolate bar strategically placed at the supermarlet checkout, fels deprived and betrated and asif his mother is blackhearted meanie  for saying no tohim. Is he right. </w:t>
      </w:r>
      <w:r w:rsidR="00135B89">
        <w:rPr>
          <w:b/>
          <w:bCs/>
        </w:rPr>
        <w:t xml:space="preserve">Many adults who are stilhave soe groeing to do, wilinterpret every no as if it was abig betrayal. </w:t>
      </w:r>
      <w:r w:rsidR="00FE5801">
        <w:rPr>
          <w:b/>
          <w:bCs/>
        </w:rPr>
        <w:t xml:space="preserve"> And bandonment. And wickmess of the first order. </w:t>
      </w:r>
      <w:r w:rsidR="00AC6B9B">
        <w:rPr>
          <w:b/>
          <w:bCs/>
        </w:rPr>
        <w:t xml:space="preserve">Didn’t god say many yeses to adman and eve, but he said one no. </w:t>
      </w:r>
      <w:r w:rsidR="00171F50">
        <w:rPr>
          <w:b/>
          <w:bCs/>
        </w:rPr>
        <w:t>how did the nemy of their souls spin this</w:t>
      </w:r>
      <w:r w:rsidR="000F258E">
        <w:rPr>
          <w:b/>
          <w:bCs/>
        </w:rPr>
        <w:t xml:space="preserve">/ Ass he spins omany things that do hurt us he sinsit into an oversimplified reduction that porttryas gosd as menaine who does not love us </w:t>
      </w:r>
      <w:r w:rsidR="009D4E64">
        <w:rPr>
          <w:b/>
          <w:bCs/>
        </w:rPr>
        <w:t xml:space="preserve"> till like the toddler we remain convinbce we haveben singled ourt frounfair suffering </w:t>
      </w:r>
      <w:r w:rsidR="00224980">
        <w:rPr>
          <w:b/>
          <w:bCs/>
        </w:rPr>
        <w:t xml:space="preserve"> when sin of is the cource </w:t>
      </w:r>
    </w:p>
    <w:p w14:paraId="5B542D6D" w14:textId="78E43690" w:rsidR="00207E5E" w:rsidRPr="002D5634" w:rsidRDefault="00952E8F" w:rsidP="00301409">
      <w:pPr>
        <w:pStyle w:val="BodyText"/>
        <w:ind w:left="720"/>
        <w:rPr>
          <w:color w:val="7030A0"/>
        </w:rPr>
      </w:pPr>
      <w:r>
        <w:rPr>
          <w:b/>
          <w:bCs/>
        </w:rPr>
        <w:t xml:space="preserve">Adoration more chocolate bars never being said not to. </w:t>
      </w:r>
      <w:r w:rsidR="00A3715B">
        <w:rPr>
          <w:b/>
          <w:bCs/>
        </w:rPr>
        <w:t xml:space="preserve">And we are hurting so we lap uphis ,ies that put alltheblame on someone else. It suits us toibelieve his lies. It comforts us like it sort of comforts toddler to throw a tanrum, </w:t>
      </w:r>
      <w:r w:rsidR="00EE2800">
        <w:rPr>
          <w:b/>
          <w:bCs/>
        </w:rPr>
        <w:t>if touble has landed  theni bare not s dropof theblame and I will stick on you a sticker that says you musttake 1</w:t>
      </w:r>
      <w:r w:rsidR="009C6DB9">
        <w:rPr>
          <w:b/>
          <w:bCs/>
        </w:rPr>
        <w:t xml:space="preserve">heplayed on adma and eves sense of griencevance he fanned the flames of their sense of grienveacme so </w:t>
      </w:r>
      <w:r w:rsidR="00E164C8">
        <w:rPr>
          <w:b/>
          <w:bCs/>
        </w:rPr>
        <w:t xml:space="preserve">and then he asdribed extra black motives to the other oparty that there was no evidence for before this event. </w:t>
      </w:r>
      <w:r w:rsidR="006C38C3">
        <w:rPr>
          <w:b/>
          <w:bCs/>
        </w:rPr>
        <w:t xml:space="preserve">You kno those conclusion you have come to necause someone said not oyou. Did you ascrbibebalck motives tothem over that , that there was no evidence of before until yu sent digging for it. To support your hurt and griencae. </w:t>
      </w:r>
      <w:r w:rsidR="00BA3183">
        <w:rPr>
          <w:b/>
          <w:bCs/>
        </w:rPr>
        <w:t>When someone says not toyu ther emaybeb sin but so often ther eis no fault.mmat all. There is no rule that people wshould always say yes to you. they should saybyes to the needs of anninfant, but gradually say yes less often</w:t>
      </w:r>
      <w:r w:rsidR="00B34982">
        <w:rPr>
          <w:b/>
          <w:bCs/>
        </w:rPr>
        <w:t xml:space="preserve"> we go and sroinle an accelerant onit under the influence of the father oif lies we spirnkel som every  adcribe some very dark motives to why they said no. peop,e are allowed to say no tous withoutnbeing menaiies </w:t>
      </w:r>
      <w:r w:rsidR="002D4CA7">
        <w:rPr>
          <w:b/>
          <w:bCs/>
        </w:rPr>
        <w:t xml:space="preserve">who should give us always everythgood thing we desire. </w:t>
      </w:r>
      <w:r w:rsidR="002A3A5D">
        <w:rPr>
          <w:b/>
          <w:bCs/>
        </w:rPr>
        <w:t xml:space="preserve">Have touybdefines someone worth by whether they said no to you over something that they were entitled to do sso </w:t>
      </w:r>
      <w:r w:rsidR="00DF4B34">
        <w:rPr>
          <w:b/>
          <w:bCs/>
        </w:rPr>
        <w:t xml:space="preserve">, and does not mena they were necessarily sinning even thiguhtth eno hurt  a lot just because we hurt does not mena that someone else ha sbeen evil . </w:t>
      </w:r>
      <w:r w:rsidR="00427C17">
        <w:rPr>
          <w:b/>
          <w:bCs/>
        </w:rPr>
        <w:t xml:space="preserve">that is toddler thinking. or alie w ehave been soild surelky if they loved me they woud adjust their ife toi give me this good thing that I so desire. </w:t>
      </w:r>
      <w:r w:rsidR="00C636E0">
        <w:rPr>
          <w:b/>
          <w:bCs/>
        </w:rPr>
        <w:t xml:space="preserve">M. thebbelief that anyone who cares about us owes us yes, to evry request will leave you life of </w:t>
      </w:r>
      <w:r w:rsidR="005F229E">
        <w:rPr>
          <w:b/>
          <w:bCs/>
        </w:rPr>
        <w:t xml:space="preserve">rage at other s and slife of dsuling and feeling derpirved by people who never promised you this thing anyways. </w:t>
      </w:r>
      <w:r w:rsidR="0077572C">
        <w:rPr>
          <w:b/>
          <w:bCs/>
        </w:rPr>
        <w:t xml:space="preserve">If they did promise you this and then wirhheld that is different. </w:t>
      </w:r>
      <w:r w:rsidR="00FB7FD1">
        <w:rPr>
          <w:b/>
          <w:bCs/>
        </w:rPr>
        <w:t xml:space="preserve">But if you ar enow an adult and go to your patent for yet another rloadn to tide you over so yu canbuy what ever you you want andhtye dsy so , not this time. </w:t>
      </w:r>
      <w:r w:rsidR="0072335E">
        <w:rPr>
          <w:b/>
          <w:bCs/>
        </w:rPr>
        <w:t xml:space="preserve">A youngbadult who fels entitle d to aonctanbt supply ofb yes from family wilbecom enraged surely you should at time ut myneed at top of your priority and youbshould aleys bsacrficie yourself toneet my needs  whatvsuits you for what suits me. </w:t>
      </w:r>
      <w:r w:rsidR="008B1F88">
        <w:rPr>
          <w:b/>
          <w:bCs/>
        </w:rPr>
        <w:t xml:space="preserve">that is absolutely so if youb were still anninfant but you are not  and the oblifayionshift </w:t>
      </w:r>
      <w:r w:rsidR="001440C8">
        <w:rPr>
          <w:b/>
          <w:bCs/>
        </w:rPr>
        <w:t xml:space="preserve">manybparents wil, live to continur savriificng for their adult kids byt thay are now free to have other moties than a dult child you is far more able </w:t>
      </w:r>
      <w:r w:rsidR="00B51CDF">
        <w:rPr>
          <w:b/>
          <w:bCs/>
        </w:rPr>
        <w:t xml:space="preserve">who </w:t>
      </w:r>
      <w:r w:rsidR="00B51CDF">
        <w:rPr>
          <w:b/>
          <w:bCs/>
        </w:rPr>
        <w:lastRenderedPageBreak/>
        <w:t xml:space="preserve">could ajust their oen decires  eioitise how they mange their own desires rathe rthn epceting others to doallt eh adjusting/ </w:t>
      </w:r>
      <w:r w:rsidR="0012501D">
        <w:rPr>
          <w:b/>
          <w:bCs/>
        </w:rPr>
        <w:t xml:space="preserve">be hugel  gretaul for hwateversavrificwe you parents donow and your rlatuonshio will get in far better than exepcting you are still toodler who is trying to command them. </w:t>
      </w:r>
      <w:r w:rsidR="00C17BEA">
        <w:rPr>
          <w:b/>
          <w:bCs/>
        </w:rPr>
        <w:t>I am entitled to permanent spot of top priorit</w:t>
      </w:r>
      <w:r w:rsidR="00037F30">
        <w:rPr>
          <w:b/>
          <w:bCs/>
        </w:rPr>
        <w:t xml:space="preserve">y or it means they don’t care about me. That is bonkers. And entitlement andimmature. </w:t>
      </w:r>
      <w:r w:rsidR="005D2A1B">
        <w:rPr>
          <w:b/>
          <w:bCs/>
        </w:rPr>
        <w:t xml:space="preserve">By all means ask for what butbebpreared to hear a no formthem one youa re ana dult. </w:t>
      </w:r>
      <w:r w:rsidR="00103B44">
        <w:rPr>
          <w:b/>
          <w:bCs/>
        </w:rPr>
        <w:t xml:space="preserve">Once you child is an dult by allmeans ask b ut be prepared to hesr a no.  and be grateful when you get a yes. </w:t>
      </w:r>
      <w:r w:rsidR="00A55FBC">
        <w:rPr>
          <w:b/>
          <w:bCs/>
        </w:rPr>
        <w:t xml:space="preserve">Is a recipe fro better relationships. </w:t>
      </w:r>
      <w:r w:rsidR="000B417E">
        <w:rPr>
          <w:b/>
          <w:bCs/>
        </w:rPr>
        <w:t xml:space="preserve">. they said no toem they did not ut myneedsa s the topmprioityb autmativalkly means they are mean withholding unloving people, but they may justbe sacrificing thelseves for someone other than you </w:t>
      </w:r>
      <w:r w:rsidR="00737B88">
        <w:rPr>
          <w:b/>
          <w:bCs/>
        </w:rPr>
        <w:t xml:space="preserve"> and they are very generous living esacrificng people but yoiua r enoit the recipient youa r enot the centre of the world. </w:t>
      </w:r>
      <w:r w:rsidR="0041314A">
        <w:rPr>
          <w:b/>
          <w:bCs/>
        </w:rPr>
        <w:t xml:space="preserve">This is one way stan blows on  churches to cauee diison. </w:t>
      </w:r>
      <w:r w:rsidR="00FD0618">
        <w:rPr>
          <w:b/>
          <w:bCs/>
        </w:rPr>
        <w:t xml:space="preserve">Drops his lies into the willingears of discrunted parishioners or church leaders. </w:t>
      </w:r>
      <w:r w:rsidR="00824092">
        <w:rPr>
          <w:b/>
          <w:bCs/>
        </w:rPr>
        <w:t xml:space="preserve"> So ask but be ready for ano ask god, </w:t>
      </w:r>
      <w:r w:rsidR="00AF534C">
        <w:rPr>
          <w:b/>
          <w:bCs/>
        </w:rPr>
        <w:t xml:space="preserve"> it is the job of others to portect me from all pain. No </w:t>
      </w:r>
      <w:r w:rsidR="0001071A">
        <w:rPr>
          <w:b/>
          <w:bCs/>
        </w:rPr>
        <w:t xml:space="preserve">that will keep us aunable tonavigare life well. Consequeences and pain help us gte btter at walking and goreing up andmanaging fincances, or tutning up to work. </w:t>
      </w:r>
      <w:r w:rsidR="00E164C8">
        <w:rPr>
          <w:b/>
          <w:bCs/>
        </w:rPr>
        <w:t xml:space="preserve"> motives to the other party. </w:t>
      </w:r>
      <w:r w:rsidR="00171F50">
        <w:rPr>
          <w:b/>
          <w:bCs/>
        </w:rPr>
        <w:t xml:space="preserve"> isn’t god neabeing amenaine he is withholding good things from you </w:t>
      </w:r>
    </w:p>
    <w:p w14:paraId="528CBEF5" w14:textId="44DC6EED" w:rsidR="00521D47" w:rsidRPr="004F58D7" w:rsidRDefault="00FB1906" w:rsidP="00521D47">
      <w:pPr>
        <w:pStyle w:val="BodyText"/>
        <w:numPr>
          <w:ilvl w:val="0"/>
          <w:numId w:val="34"/>
        </w:numPr>
        <w:rPr>
          <w:b/>
          <w:bCs/>
          <w:color w:val="00B050"/>
        </w:rPr>
      </w:pPr>
      <w:r w:rsidRPr="004F58D7">
        <w:rPr>
          <w:b/>
          <w:bCs/>
          <w:color w:val="00B050"/>
        </w:rPr>
        <w:t xml:space="preserve">WHAT IF we took seriously </w:t>
      </w:r>
      <w:r w:rsidR="00521D47" w:rsidRPr="004F58D7">
        <w:rPr>
          <w:b/>
          <w:bCs/>
          <w:color w:val="00B050"/>
        </w:rPr>
        <w:t xml:space="preserve">admitting the </w:t>
      </w:r>
      <w:r w:rsidR="004F58D7" w:rsidRPr="004F58D7">
        <w:rPr>
          <w:b/>
          <w:bCs/>
          <w:color w:val="00B050"/>
        </w:rPr>
        <w:t>role or impact</w:t>
      </w:r>
      <w:r w:rsidR="00521D47" w:rsidRPr="004F58D7">
        <w:rPr>
          <w:b/>
          <w:bCs/>
          <w:color w:val="00B050"/>
        </w:rPr>
        <w:t xml:space="preserve"> of the other layers in my hammer. </w:t>
      </w:r>
      <w:r w:rsidR="002D5634" w:rsidRPr="004F58D7">
        <w:rPr>
          <w:b/>
          <w:bCs/>
          <w:color w:val="00B050"/>
        </w:rPr>
        <w:t xml:space="preserve"> </w:t>
      </w:r>
    </w:p>
    <w:p w14:paraId="3C33BA52" w14:textId="18A13B8C" w:rsidR="006B3E58" w:rsidRPr="00521D47" w:rsidRDefault="00FF3312" w:rsidP="00521D47">
      <w:pPr>
        <w:pStyle w:val="BodyText"/>
        <w:numPr>
          <w:ilvl w:val="0"/>
          <w:numId w:val="34"/>
        </w:numPr>
        <w:rPr>
          <w:color w:val="7030A0"/>
        </w:rPr>
      </w:pPr>
      <w:r w:rsidRPr="00521D47">
        <w:rPr>
          <w:b/>
          <w:bCs/>
        </w:rPr>
        <w:t>The forst way this happens is I put all the balme for my souraingfeeling of offence on the other party I failed to consider the other layers in my hammer,</w:t>
      </w:r>
      <w:r w:rsidR="00DA1EC8" w:rsidRPr="00521D47">
        <w:rPr>
          <w:b/>
          <w:bCs/>
        </w:rPr>
        <w:t xml:space="preserve"> such as the contrinution mafde by my pastrauma or sore spots or eomky and relsistic ecpectaions or my woundced pride or jealosutyu so I drew </w:t>
      </w:r>
      <w:r w:rsidR="00A23330" w:rsidRPr="00521D47">
        <w:rPr>
          <w:b/>
          <w:bCs/>
        </w:rPr>
        <w:t xml:space="preserve">anconclusion of the other party that over blamed them for all my feelings . then I cling to that conclusioin we genuinely gfel thuet andmsiytreatred abuut we w put allht ebalme for that surgingfeleings of ourtrag otot he other party who may or maynot have deserved tobe bruied inder that mounstain of shit/ </w:t>
      </w:r>
      <w:r w:rsidR="00A5263D" w:rsidRPr="00521D47">
        <w:rPr>
          <w:b/>
          <w:bCs/>
        </w:rPr>
        <w:t xml:space="preserve">they may nothave deserved even hald the rage we felt towards them over this event and insomeocase didn’t sdeserev adrop it remember the young manin slamanace that stranger didnnot deserve even a dot of the rage pured onto him  byt ehoutng manin lather ofoffence his feelings had surged so it must haveben this guys fault, but the relalcause of that surge had eben probably ithis yiung mans hosiery of mistretenmnt or neglect or his own insecurutiiesa aor grnaisosiities </w:t>
      </w:r>
      <w:r w:rsidR="00DD28B5" w:rsidRPr="00521D47">
        <w:rPr>
          <w:b/>
          <w:bCs/>
        </w:rPr>
        <w:t xml:space="preserve"> but he still cling tohis allocation of rage had been accurate it wa sllt eh toher mans fault that this went so much worse turned nabd situiayioinonto actatstrophe were so much was lost </w:t>
      </w:r>
      <w:r w:rsidR="00875BA2" w:rsidRPr="00521D47">
        <w:rPr>
          <w:b/>
          <w:bCs/>
        </w:rPr>
        <w:t xml:space="preserve"> </w:t>
      </w:r>
      <w:r w:rsidR="00C92E5C" w:rsidRPr="00521D47">
        <w:rPr>
          <w:b/>
          <w:bCs/>
        </w:rPr>
        <w:t xml:space="preserve">And w emay need to hubly revsit how nuchblame w ehav attached to the other party and if we have over blackened them and our selves beennunfair inour judgemnts on the . </w:t>
      </w:r>
      <w:r w:rsidR="00F7550D" w:rsidRPr="00521D47">
        <w:rPr>
          <w:b/>
          <w:bCs/>
        </w:rPr>
        <w:t>You see, o</w:t>
      </w:r>
      <w:r w:rsidR="001A64D7" w:rsidRPr="00521D47">
        <w:rPr>
          <w:b/>
          <w:bCs/>
        </w:rPr>
        <w:t xml:space="preserve"> often inflamed by grievance jealousy hurt pride or feeling so underthreat that things have got way out of proportion and our usual good jeugment ihas deserted us. </w:t>
      </w:r>
      <w:r w:rsidR="003A20FD" w:rsidRPr="00521D47">
        <w:rPr>
          <w:b/>
          <w:bCs/>
        </w:rPr>
        <w:t xml:space="preserve">could mu judget be that far ut of proportion? </w:t>
      </w:r>
      <w:r w:rsidR="008B0F57" w:rsidRPr="00521D47">
        <w:rPr>
          <w:b/>
          <w:bCs/>
        </w:rPr>
        <w:t xml:space="preserve">Stings our </w:t>
      </w:r>
      <w:r w:rsidR="00C44689" w:rsidRPr="00521D47">
        <w:rPr>
          <w:b/>
          <w:bCs/>
        </w:rPr>
        <w:t xml:space="preserve">insecurtiities or our grnaisoisities which ogten inflate each other. </w:t>
      </w:r>
      <w:r w:rsidR="005C4882" w:rsidRPr="00521D47">
        <w:rPr>
          <w:b/>
          <w:bCs/>
        </w:rPr>
        <w:t xml:space="preserve">There are offence </w:t>
      </w:r>
      <w:r w:rsidR="00F5676D" w:rsidRPr="00521D47">
        <w:rPr>
          <w:b/>
          <w:bCs/>
        </w:rPr>
        <w:t xml:space="preserve">that are brutally and horrifically real what man can do hi fellow man is appalling, but there are other sthat only appear to us a major offence sbecaus eof our offence contaminated judgement but we are hugely convinced we have suffered a hilocat level offence whennin fact the reailty is far far fromnthat </w:t>
      </w:r>
      <w:r w:rsidR="006201AC" w:rsidRPr="00521D47">
        <w:rPr>
          <w:b/>
          <w:bCs/>
        </w:rPr>
        <w:t xml:space="preserve"> the touble is that offence can tuern abad siutaion into a far far worse ones that misltplies and misery and extends for how long it keep su in misery. </w:t>
      </w:r>
      <w:r w:rsidR="007906CE" w:rsidRPr="00521D47">
        <w:rPr>
          <w:b/>
          <w:bCs/>
        </w:rPr>
        <w:t xml:space="preserve">Sual ony looked briefly than chose again the </w:t>
      </w:r>
      <w:r w:rsidR="00BE64A0" w:rsidRPr="00521D47">
        <w:rPr>
          <w:b/>
          <w:bCs/>
        </w:rPr>
        <w:t xml:space="preserve">untrue version because at some levelit suited th anarative the wanted </w:t>
      </w:r>
      <w:r w:rsidR="00BE64A0" w:rsidRPr="00521D47">
        <w:rPr>
          <w:b/>
          <w:bCs/>
        </w:rPr>
        <w:lastRenderedPageBreak/>
        <w:t xml:space="preserve">to tell himself. Are you prepared tollok again most seriously ans seeif youhave over jsuged andnover blackened because it is so common for this tohappen . I don’t mean youwere ithe camp sho suffering nothing but </w:t>
      </w:r>
      <w:r w:rsidR="002D5634" w:rsidRPr="00521D47">
        <w:rPr>
          <w:b/>
          <w:bCs/>
        </w:rPr>
        <w:t>j</w:t>
      </w:r>
      <w:r w:rsidR="006B3E58" w:rsidRPr="00521D47">
        <w:rPr>
          <w:b/>
          <w:bCs/>
        </w:rPr>
        <w:t>ne of the way</w:t>
      </w:r>
      <w:r w:rsidR="00AC27D1" w:rsidRPr="00521D47">
        <w:rPr>
          <w:b/>
          <w:bCs/>
        </w:rPr>
        <w:t>s</w:t>
      </w:r>
      <w:r w:rsidR="006B3E58" w:rsidRPr="00521D47">
        <w:rPr>
          <w:b/>
          <w:bCs/>
        </w:rPr>
        <w:t xml:space="preserve"> </w:t>
      </w:r>
      <w:r w:rsidR="00AC27D1" w:rsidRPr="00521D47">
        <w:rPr>
          <w:b/>
          <w:bCs/>
        </w:rPr>
        <w:t>being in the grip of offence</w:t>
      </w:r>
      <w:r w:rsidR="006B3E58" w:rsidRPr="00521D47">
        <w:rPr>
          <w:b/>
          <w:bCs/>
        </w:rPr>
        <w:t xml:space="preserve"> make a bad siyatuion much mich worse</w:t>
      </w:r>
      <w:r w:rsidR="00934844" w:rsidRPr="00521D47">
        <w:rPr>
          <w:b/>
          <w:bCs/>
        </w:rPr>
        <w:t xml:space="preserve">, WE multiply our misery and extend how long we aiuffer for and weenmake other suffer for. </w:t>
      </w:r>
      <w:r w:rsidR="00F04F3A" w:rsidRPr="00521D47">
        <w:rPr>
          <w:b/>
          <w:bCs/>
        </w:rPr>
        <w:t>This contminyted jsugemnt cannoperate in two ways it can take asiuationwheere inrelaity someone has dineus little or no dep harm but turn tha</w:t>
      </w:r>
      <w:r w:rsidR="00272FAE" w:rsidRPr="00521D47">
        <w:rPr>
          <w:b/>
          <w:bCs/>
        </w:rPr>
        <w:t xml:space="preserve">t into sitauion where we view them a shaving dine us massive unfair damage or we can take aiuraionwhe re they really did do us some fault, byt our orfeenc econtmainete djusgement we view that as laony a little less thannhilcaust behaviour both comepleytl wroing and sirprorionate and contamined. </w:t>
      </w:r>
      <w:r w:rsidR="0040166D" w:rsidRPr="00521D47">
        <w:rPr>
          <w:b/>
          <w:bCs/>
        </w:rPr>
        <w:t xml:space="preserve">One group feel highly offended every second wek over something an ever expanding range of people did they are seeking massive greinecae and msityretamnent behibd every bush they don’t relaise wthat when already in state of offence, much mre eaily to </w:t>
      </w:r>
      <w:r w:rsidR="008861D7" w:rsidRPr="00521D47">
        <w:rPr>
          <w:b/>
          <w:bCs/>
        </w:rPr>
        <w:t>feel reoffended   andthsi narrative protects them form some reality they don’t want to see sitvsuits their narrayicve abouthemselves tobe offened aklt he time t</w:t>
      </w:r>
      <w:r w:rsidR="004B424F" w:rsidRPr="00521D47">
        <w:rPr>
          <w:b/>
          <w:bCs/>
        </w:rPr>
        <w:t xml:space="preserve">proetcts me from ever seeing my guilt of fault.it proves everyone is against me. And poor me is contnaly beinbg mistreated. </w:t>
      </w:r>
      <w:r w:rsidR="006B3E58" w:rsidRPr="00521D47">
        <w:rPr>
          <w:b/>
          <w:bCs/>
        </w:rPr>
        <w:t xml:space="preserve"> is </w:t>
      </w:r>
      <w:r w:rsidR="00E751C2" w:rsidRPr="00521D47">
        <w:rPr>
          <w:b/>
          <w:bCs/>
        </w:rPr>
        <w:t xml:space="preserve">becauseinthat state it is far more common that </w:t>
      </w:r>
      <w:r w:rsidR="00847E16" w:rsidRPr="00521D47">
        <w:rPr>
          <w:b/>
          <w:bCs/>
        </w:rPr>
        <w:t xml:space="preserve"> our normal good judgment </w:t>
      </w:r>
      <w:r w:rsidR="007015B8" w:rsidRPr="00521D47">
        <w:rPr>
          <w:b/>
          <w:bCs/>
        </w:rPr>
        <w:t>deserts us to be</w:t>
      </w:r>
      <w:r w:rsidR="00847E16" w:rsidRPr="00521D47">
        <w:rPr>
          <w:b/>
          <w:bCs/>
        </w:rPr>
        <w:t xml:space="preserve"> replaced by </w:t>
      </w:r>
      <w:r w:rsidR="007015B8" w:rsidRPr="00521D47">
        <w:rPr>
          <w:b/>
          <w:bCs/>
        </w:rPr>
        <w:t>‘</w:t>
      </w:r>
      <w:r w:rsidR="00847E16" w:rsidRPr="00521D47">
        <w:rPr>
          <w:b/>
          <w:bCs/>
        </w:rPr>
        <w:t>offence contaminated judgement</w:t>
      </w:r>
      <w:r w:rsidR="007015B8" w:rsidRPr="00521D47">
        <w:rPr>
          <w:b/>
          <w:bCs/>
        </w:rPr>
        <w:t>’</w:t>
      </w:r>
      <w:r w:rsidR="00847E16" w:rsidRPr="00521D47">
        <w:rPr>
          <w:b/>
          <w:bCs/>
        </w:rPr>
        <w:t xml:space="preserve"> or </w:t>
      </w:r>
      <w:r w:rsidR="007015B8" w:rsidRPr="00521D47">
        <w:rPr>
          <w:b/>
          <w:bCs/>
        </w:rPr>
        <w:t>‘</w:t>
      </w:r>
      <w:r w:rsidR="00847E16" w:rsidRPr="00521D47">
        <w:rPr>
          <w:b/>
          <w:bCs/>
        </w:rPr>
        <w:t xml:space="preserve">grievance contaminated judgement </w:t>
      </w:r>
      <w:r w:rsidR="007015B8" w:rsidRPr="00521D47">
        <w:rPr>
          <w:b/>
          <w:bCs/>
        </w:rPr>
        <w:t xml:space="preserve">.’ </w:t>
      </w:r>
      <w:r w:rsidR="00113A0F" w:rsidRPr="00521D47">
        <w:rPr>
          <w:b/>
          <w:bCs/>
        </w:rPr>
        <w:t xml:space="preserve">Kings Sauls assessment of the wirth of David was offence contaminated he was not seeing </w:t>
      </w:r>
      <w:r w:rsidR="00D00911" w:rsidRPr="00521D47">
        <w:rPr>
          <w:b/>
          <w:bCs/>
        </w:rPr>
        <w:t xml:space="preserve">David </w:t>
      </w:r>
      <w:r w:rsidR="00113A0F" w:rsidRPr="00521D47">
        <w:rPr>
          <w:b/>
          <w:bCs/>
        </w:rPr>
        <w:t xml:space="preserve">straight due to his jealousy and his hurt pride andhis mixture of inxerities and grandiosirties that fel threatedned by </w:t>
      </w:r>
      <w:r w:rsidR="00D00911" w:rsidRPr="00521D47">
        <w:rPr>
          <w:b/>
          <w:bCs/>
        </w:rPr>
        <w:t>David</w:t>
      </w:r>
      <w:r w:rsidR="00BF29F6" w:rsidRPr="00521D47">
        <w:rPr>
          <w:b/>
          <w:bCs/>
        </w:rPr>
        <w:t xml:space="preserve">yes the other party may have made a choice that was less than optimal or even a bad choice </w:t>
      </w:r>
      <w:r w:rsidR="00982610" w:rsidRPr="00521D47">
        <w:rPr>
          <w:b/>
          <w:bCs/>
        </w:rPr>
        <w:t xml:space="preserve">, but we blow this up into a </w:t>
      </w:r>
      <w:r w:rsidR="00D97B3C" w:rsidRPr="00521D47">
        <w:rPr>
          <w:b/>
          <w:bCs/>
        </w:rPr>
        <w:t>holocaust level offence doneby someone with  major characte</w:t>
      </w:r>
      <w:r w:rsidR="00D6205E" w:rsidRPr="00521D47">
        <w:rPr>
          <w:b/>
          <w:bCs/>
        </w:rPr>
        <w:t xml:space="preserve">r defects </w:t>
      </w:r>
      <w:r w:rsidR="00B92538" w:rsidRPr="00521D47">
        <w:rPr>
          <w:b/>
          <w:bCs/>
        </w:rPr>
        <w:t>with very</w:t>
      </w:r>
      <w:r w:rsidR="00D6205E" w:rsidRPr="00521D47">
        <w:rPr>
          <w:b/>
          <w:bCs/>
        </w:rPr>
        <w:t xml:space="preserve"> black motives. </w:t>
      </w:r>
      <w:r w:rsidR="00B92538" w:rsidRPr="00521D47">
        <w:rPr>
          <w:b/>
          <w:bCs/>
        </w:rPr>
        <w:t xml:space="preserve">Eg David is a traitor trying to kill the King whenhe was not. </w:t>
      </w:r>
      <w:r w:rsidR="000A468E" w:rsidRPr="00521D47">
        <w:rPr>
          <w:b/>
          <w:bCs/>
        </w:rPr>
        <w:t xml:space="preserve">Now you might naively think that allyou need to do is show people reality whenthey have been taken over by offence contaminated </w:t>
      </w:r>
      <w:r w:rsidR="00E84D6E" w:rsidRPr="00521D47">
        <w:rPr>
          <w:b/>
          <w:bCs/>
        </w:rPr>
        <w:t xml:space="preserve"> judgemnt, and all will be well. Sadly it is often not that simple take king Saul when David dhowed irrefutable evidence that he was not going to kill king sai, even when he had anideal ooportuii tuy reality burst in for a monment and king saul repented , but what happened then. Very soon recerted to hunting for this life again. </w:t>
      </w:r>
      <w:r w:rsidR="005F5094" w:rsidRPr="00521D47">
        <w:rPr>
          <w:b/>
          <w:bCs/>
        </w:rPr>
        <w:t xml:space="preserve">There was something about his offence contaminated judgenment that appealed to himor solved something for thim whenhe adopted it in the first place and willoften return to it utterly convinced because there is something about the offence contaminated version of reality that </w:t>
      </w:r>
      <w:r w:rsidR="00026E02" w:rsidRPr="00521D47">
        <w:rPr>
          <w:b/>
          <w:bCs/>
        </w:rPr>
        <w:t xml:space="preserve">appealed to the narrative that Saul wanred to tell himself. </w:t>
      </w:r>
      <w:r w:rsidR="00AC488E" w:rsidRPr="00521D47">
        <w:rPr>
          <w:b/>
          <w:bCs/>
        </w:rPr>
        <w:t xml:space="preserve">So he ditched evidence of reality and resumes his offence or grievance contaminated judgment about David and conties to paint hi  as man worthy of being hunted down andkilled like a traior. </w:t>
      </w:r>
      <w:r w:rsidR="00916FFC" w:rsidRPr="00521D47">
        <w:rPr>
          <w:b/>
          <w:bCs/>
        </w:rPr>
        <w:t xml:space="preserve">Of high ghtreat to him. The threat David posed was to King sauls ego, </w:t>
      </w:r>
      <w:r w:rsidR="009A4C6C" w:rsidRPr="00521D47">
        <w:rPr>
          <w:b/>
          <w:bCs/>
        </w:rPr>
        <w:t xml:space="preserve">and prefeered self image, not a threat to his life, and David would be sacrificed on the alter of the ego of saul of the jealousy of saul reality was also sacrificed onthat alter. </w:t>
      </w:r>
      <w:r w:rsidR="0072602B" w:rsidRPr="00521D47">
        <w:rPr>
          <w:b/>
          <w:bCs/>
        </w:rPr>
        <w:t xml:space="preserve"> So offence turned a minor issue of jealousy into a manhunt day in and day out for years withhtousnads o men hunting davids life. </w:t>
      </w:r>
      <w:r w:rsidR="00754EAB" w:rsidRPr="00521D47">
        <w:rPr>
          <w:b/>
          <w:bCs/>
        </w:rPr>
        <w:t xml:space="preserve">Aaaaaaaaaaaaaaaaaaaaaaaaaaabigail was finally able to pour deacclerants onhsi srge of offence  and he stood his men down , and let God deal with vengeance. </w:t>
      </w:r>
      <w:r w:rsidR="00D85E8A" w:rsidRPr="00521D47">
        <w:rPr>
          <w:b/>
          <w:bCs/>
        </w:rPr>
        <w:t>Itvis easy to cling to the</w:t>
      </w:r>
      <w:r w:rsidR="00FE0AB3" w:rsidRPr="00521D47">
        <w:rPr>
          <w:b/>
          <w:bCs/>
        </w:rPr>
        <w:t xml:space="preserve"> judgemnets w emade when in alther of offence and resit lookingat them with more proprotiona an realilty. </w:t>
      </w:r>
      <w:r w:rsidR="008E3D66" w:rsidRPr="00521D47">
        <w:rPr>
          <w:b/>
          <w:bCs/>
        </w:rPr>
        <w:t xml:space="preserve">Slamanca.  The      men who killed their children werenot in re dmist or even severely depressed this was  chosen solutionand believed tobe prorporionate </w:t>
      </w:r>
      <w:r w:rsidR="000F7063" w:rsidRPr="00521D47">
        <w:rPr>
          <w:b/>
          <w:bCs/>
        </w:rPr>
        <w:t xml:space="preserve">please reconsider the judgement syiu made whenin alther of offence don’t keep clinging to them or by your own hand you willnake abad siuraion fsrworse thsnit needs tobe. the pson likenaboth may have doine </w:t>
      </w:r>
      <w:r w:rsidR="000F7063" w:rsidRPr="00521D47">
        <w:rPr>
          <w:b/>
          <w:bCs/>
        </w:rPr>
        <w:lastRenderedPageBreak/>
        <w:t xml:space="preserve">yioubgreat wrong or you mightbeblike king saul whe ere David had done himn little or no wrong but iny our mind it has suited you to boil over </w:t>
      </w:r>
      <w:r w:rsidR="00181E9E" w:rsidRPr="00521D47">
        <w:rPr>
          <w:b/>
          <w:bCs/>
        </w:rPr>
        <w:t xml:space="preserve"> and epuct the other person as far mor eof monster thanthey really are. </w:t>
      </w:r>
      <w:r w:rsidR="007A35C2" w:rsidRPr="00521D47">
        <w:rPr>
          <w:b/>
          <w:bCs/>
        </w:rPr>
        <w:t xml:space="preserve">Over baLCKENING OF THE OTHER PARTY IS A VERY COMMON ELEMNT WHEN W EARE IN LATHER OF OFFNECE. WHAT ABOUT CAIN. WAS MIRDERING HIS BROTHER WHO HAD  AS FAR A WE KNOW DOINEHIMNO WRONBG A PROIPROTIONATE REPSONSE OR WAS IT GOING TOMAKE ABAD SIURAION SO VERY MUCH WORSE AND EXTENS HIS SUFFERINGS OVER A LIFE TIME INSTRAD OF A FEW DAYS </w:t>
      </w:r>
      <w:r w:rsidR="00916FFC" w:rsidRPr="00521D47">
        <w:rPr>
          <w:b/>
          <w:bCs/>
        </w:rPr>
        <w:t xml:space="preserve"> not his life. </w:t>
      </w:r>
      <w:r w:rsidR="00982610" w:rsidRPr="00521D47">
        <w:rPr>
          <w:b/>
          <w:bCs/>
        </w:rPr>
        <w:t>majopr cgaracter flaw</w:t>
      </w:r>
      <w:r w:rsidR="00113A0F" w:rsidRPr="00521D47">
        <w:rPr>
          <w:b/>
          <w:bCs/>
        </w:rPr>
        <w:t xml:space="preserve"> getting the cheering. </w:t>
      </w:r>
      <w:r w:rsidR="00751EEB" w:rsidRPr="00521D47">
        <w:rPr>
          <w:b/>
          <w:bCs/>
        </w:rPr>
        <w:t xml:space="preserve">Or the admitation  that he had got to like too much. </w:t>
      </w:r>
      <w:r w:rsidR="007C24D7" w:rsidRPr="00521D47">
        <w:rPr>
          <w:b/>
          <w:bCs/>
        </w:rPr>
        <w:t xml:space="preserve">We are misjudging a situation to some degree., and that usua;ly means over blackening the behaviour and the motives of the party who </w:t>
      </w:r>
      <w:r w:rsidR="000A2504" w:rsidRPr="00521D47">
        <w:rPr>
          <w:b/>
          <w:bCs/>
        </w:rPr>
        <w:t xml:space="preserve">fellover our trip wire and sent our feelings of offenc surging. We become convinced they were far worse than they really were/. </w:t>
      </w:r>
      <w:r w:rsidR="007015B8" w:rsidRPr="00521D47">
        <w:rPr>
          <w:b/>
          <w:bCs/>
        </w:rPr>
        <w:t xml:space="preserve"> </w:t>
      </w:r>
    </w:p>
    <w:p w14:paraId="13E863A7" w14:textId="3E0F3F09" w:rsidR="005075DC" w:rsidRPr="00641CCA" w:rsidRDefault="00081D53" w:rsidP="00FC3999">
      <w:pPr>
        <w:pStyle w:val="BodyText"/>
        <w:ind w:left="643"/>
      </w:pPr>
      <w:r>
        <w:t xml:space="preserve">. </w:t>
      </w:r>
      <w:r w:rsidR="00F60AD7" w:rsidRPr="00641CCA">
        <w:t xml:space="preserve">  </w:t>
      </w:r>
    </w:p>
    <w:p w14:paraId="779FECEF" w14:textId="5543AB39" w:rsidR="001C7179" w:rsidRPr="001C7179" w:rsidRDefault="005075DC" w:rsidP="00FC3999">
      <w:pPr>
        <w:pStyle w:val="BodyText"/>
        <w:ind w:left="643"/>
        <w:rPr>
          <w:color w:val="7030A0"/>
        </w:rPr>
      </w:pPr>
      <w:r>
        <w:rPr>
          <w:b/>
          <w:bCs/>
        </w:rPr>
        <w:t xml:space="preserve"> </w:t>
      </w:r>
      <w:r w:rsidR="00C853D7">
        <w:rPr>
          <w:b/>
          <w:bCs/>
        </w:rPr>
        <w:t xml:space="preserve"> good for me. </w:t>
      </w:r>
      <w:r w:rsidR="00FD515F">
        <w:rPr>
          <w:b/>
          <w:bCs/>
        </w:rPr>
        <w:t xml:space="preserve">that we are ‘in the right ‘and we are accurately assessing </w:t>
      </w:r>
      <w:r w:rsidR="002F00E2">
        <w:rPr>
          <w:b/>
          <w:bCs/>
        </w:rPr>
        <w:t>P</w:t>
      </w:r>
      <w:r w:rsidR="00822CB1">
        <w:rPr>
          <w:b/>
          <w:bCs/>
        </w:rPr>
        <w:t xml:space="preserve">Dp what I want ans theya re marvellous Make a different choice to the one I want and you ar e monster </w:t>
      </w:r>
      <w:r w:rsidR="00F958D5">
        <w:rPr>
          <w:b/>
          <w:bCs/>
        </w:rPr>
        <w:t xml:space="preserve">, no matter if you have sacirifced and served me ofr deaces . </w:t>
      </w:r>
      <w:r w:rsidR="00872FF1">
        <w:rPr>
          <w:b/>
          <w:bCs/>
        </w:rPr>
        <w:t xml:space="preserve">is necessary, </w:t>
      </w:r>
      <w:r w:rsidR="00C75396">
        <w:rPr>
          <w:b/>
          <w:bCs/>
        </w:rPr>
        <w:t xml:space="preserve">am reading this coioirectyl, and choosing correctly. </w:t>
      </w:r>
      <w:r w:rsidR="00330781">
        <w:rPr>
          <w:b/>
          <w:bCs/>
        </w:rPr>
        <w:t xml:space="preserve">What might help me </w:t>
      </w:r>
      <w:r w:rsidR="007E09FF">
        <w:rPr>
          <w:b/>
          <w:bCs/>
        </w:rPr>
        <w:t>loosen</w:t>
      </w:r>
      <w:r w:rsidR="00330781">
        <w:rPr>
          <w:b/>
          <w:bCs/>
        </w:rPr>
        <w:t xml:space="preserve"> my grip on the certainly that I am the </w:t>
      </w:r>
      <w:r w:rsidR="007E09FF">
        <w:rPr>
          <w:b/>
          <w:bCs/>
        </w:rPr>
        <w:t xml:space="preserve">white vcitm </w:t>
      </w:r>
      <w:r w:rsidR="00330781">
        <w:rPr>
          <w:b/>
          <w:bCs/>
        </w:rPr>
        <w:t>and the other the very</w:t>
      </w:r>
      <w:r w:rsidR="007E09FF">
        <w:rPr>
          <w:b/>
          <w:bCs/>
        </w:rPr>
        <w:t xml:space="preserve"> </w:t>
      </w:r>
      <w:r w:rsidR="00330781">
        <w:rPr>
          <w:b/>
          <w:bCs/>
        </w:rPr>
        <w:t xml:space="preserve">black </w:t>
      </w:r>
      <w:r w:rsidR="00F86502">
        <w:rPr>
          <w:b/>
          <w:bCs/>
        </w:rPr>
        <w:t xml:space="preserve">villain. Looking at out hammer and seeing tht large part of what I smaking our felinsg ofofence soar is not how badly the other behaved. </w:t>
      </w:r>
      <w:r w:rsidR="00463CBC">
        <w:rPr>
          <w:b/>
          <w:bCs/>
        </w:rPr>
        <w:t xml:space="preserve">But                   what we bringtothe encounter the influence of my past trauma or myy sore spots when I haveben dumped before, or my wonky expectations – or </w:t>
      </w:r>
      <w:r w:rsidR="00D87CFA">
        <w:rPr>
          <w:b/>
          <w:bCs/>
        </w:rPr>
        <w:t xml:space="preserve">my hurt egeo, in fact this misture of my insecuturies andmuy grnadiidoitied have far motre to do withbhow high my offence soared than we first relaised. </w:t>
      </w:r>
      <w:r w:rsidR="00AA1862">
        <w:rPr>
          <w:b/>
          <w:bCs/>
        </w:rPr>
        <w:t xml:space="preserve">. what if we reminde dourselve that offence contaminated judgement </w:t>
      </w:r>
      <w:r w:rsidR="0056582D">
        <w:rPr>
          <w:b/>
          <w:bCs/>
        </w:rPr>
        <w:t xml:space="preserve"> tens to make us forget allthe good this person did in the past or the consequences if I cut them out of my life.  Andjust focus on how badly I am feelimg in the present </w:t>
      </w:r>
      <w:r w:rsidR="00EE08C7">
        <w:rPr>
          <w:b/>
          <w:bCs/>
        </w:rPr>
        <w:t xml:space="preserve">to losen our grip oin our diagnmsosis of that because we have reminded outsed that when I layther offfence our jsugemnt usala good judgement can become offence coantmainted and we are not seeing st staigh as wt tell ourselves. </w:t>
      </w:r>
      <w:r w:rsidR="0077345F">
        <w:rPr>
          <w:b/>
          <w:bCs/>
        </w:rPr>
        <w:t xml:space="preserve">Comment by parishioner. </w:t>
      </w:r>
      <w:r w:rsidR="00B86467">
        <w:rPr>
          <w:b/>
          <w:bCs/>
        </w:rPr>
        <w:t xml:space="preserve">parties </w:t>
      </w:r>
      <w:r w:rsidR="005A68ED">
        <w:rPr>
          <w:b/>
          <w:bCs/>
        </w:rPr>
        <w:t xml:space="preserve"> can behave so extremely </w:t>
      </w:r>
      <w:r w:rsidR="00D504FD">
        <w:rPr>
          <w:b/>
          <w:bCs/>
        </w:rPr>
        <w:t xml:space="preserve">and disprootionalylet that we can lside itnot he grip of offemce where lives canbe wrecked. </w:t>
      </w:r>
      <w:r w:rsidR="00185220">
        <w:rPr>
          <w:b/>
          <w:bCs/>
        </w:rPr>
        <w:t xml:space="preserve">In other words treat this like you would driving on black ice. </w:t>
      </w:r>
      <w:r w:rsidR="00BA0895">
        <w:rPr>
          <w:b/>
          <w:bCs/>
        </w:rPr>
        <w:t xml:space="preserve">This couldbe very dangerous and ther is no doubt that the quicker I can </w:t>
      </w:r>
      <w:r w:rsidR="00087CC2">
        <w:rPr>
          <w:b/>
          <w:bCs/>
        </w:rPr>
        <w:t>get to work on resisting</w:t>
      </w:r>
      <w:r w:rsidR="00BA0895">
        <w:rPr>
          <w:b/>
          <w:bCs/>
        </w:rPr>
        <w:t xml:space="preserve"> this taking over my life, the better</w:t>
      </w:r>
      <w:r w:rsidR="00766DB2">
        <w:rPr>
          <w:b/>
          <w:bCs/>
        </w:rPr>
        <w:t xml:space="preserve">. </w:t>
      </w:r>
      <w:r w:rsidR="005B1402">
        <w:rPr>
          <w:b/>
          <w:bCs/>
        </w:rPr>
        <w:t xml:space="preserve">Knowing what the risk are for youralef and your loved ones, are you going to ghold our fot the </w:t>
      </w:r>
      <w:r w:rsidR="00EA229E">
        <w:rPr>
          <w:b/>
          <w:bCs/>
        </w:rPr>
        <w:t xml:space="preserve">eaxact and would moist soothe you, or will you lose something to prserve something far more important/ </w:t>
      </w:r>
      <w:r w:rsidR="00747F33">
        <w:rPr>
          <w:b/>
          <w:bCs/>
        </w:rPr>
        <w:t xml:space="preserve">and precious to you. will you lay down your flag of war and learnmore and  Gods </w:t>
      </w:r>
      <w:r w:rsidR="0027603F">
        <w:rPr>
          <w:b/>
          <w:bCs/>
        </w:rPr>
        <w:t xml:space="preserve">if I let offence win, </w:t>
      </w:r>
      <w:r w:rsidR="0051015C">
        <w:rPr>
          <w:b/>
          <w:bCs/>
        </w:rPr>
        <w:t xml:space="preserve">so often </w:t>
      </w:r>
      <w:r w:rsidR="00E25B65">
        <w:rPr>
          <w:b/>
          <w:bCs/>
        </w:rPr>
        <w:t xml:space="preserve">so when you name it, think about the dangeras if offence gtes out of hand and it can for allof us asit di for David. </w:t>
      </w:r>
      <w:r w:rsidR="00056504">
        <w:rPr>
          <w:b/>
          <w:bCs/>
        </w:rPr>
        <w:t xml:space="preserve"> </w:t>
      </w:r>
      <w:r w:rsidR="0027603F">
        <w:rPr>
          <w:b/>
          <w:bCs/>
        </w:rPr>
        <w:t xml:space="preserve">I am the loser and my loved ones andmisitry and my peave are the losers. </w:t>
      </w:r>
      <w:r w:rsidR="00747F33">
        <w:rPr>
          <w:b/>
          <w:bCs/>
        </w:rPr>
        <w:t xml:space="preserve">deacclerants , </w:t>
      </w:r>
      <w:r w:rsidR="005B1402">
        <w:rPr>
          <w:b/>
          <w:bCs/>
        </w:rPr>
        <w:t xml:space="preserve">outcoime you are desperate for, </w:t>
      </w:r>
    </w:p>
    <w:p w14:paraId="27278F84" w14:textId="138EB1AE" w:rsidR="00B8605C" w:rsidRPr="00EF5D2E" w:rsidRDefault="001C7179" w:rsidP="001E2093">
      <w:pPr>
        <w:pStyle w:val="BodyText"/>
        <w:numPr>
          <w:ilvl w:val="0"/>
          <w:numId w:val="34"/>
        </w:numPr>
        <w:rPr>
          <w:color w:val="7030A0"/>
        </w:rPr>
      </w:pPr>
      <w:r w:rsidRPr="00EF5D2E">
        <w:rPr>
          <w:b/>
          <w:bCs/>
        </w:rPr>
        <w:t xml:space="preserve"> </w:t>
      </w:r>
      <w:r w:rsidR="009921F1" w:rsidRPr="00EF5D2E">
        <w:rPr>
          <w:color w:val="7030A0"/>
        </w:rPr>
        <w:t>and I have zero to repent of her</w:t>
      </w:r>
      <w:r w:rsidR="00B26112" w:rsidRPr="00EF5D2E">
        <w:rPr>
          <w:color w:val="7030A0"/>
        </w:rPr>
        <w:t xml:space="preserve"> for what initiaed this incident or how I have responsed since. </w:t>
      </w:r>
      <w:r w:rsidR="00060BB4" w:rsidRPr="00EF5D2E">
        <w:rPr>
          <w:color w:val="7030A0"/>
        </w:rPr>
        <w:t xml:space="preserve">  I am not sufgesting that remoingbalc or white thinkingis the same as totleate everything and don’t think anythong is wrong no it is recohsising </w:t>
      </w:r>
      <w:r w:rsidR="003F3DB0" w:rsidRPr="00EF5D2E">
        <w:rPr>
          <w:color w:val="7030A0"/>
        </w:rPr>
        <w:t xml:space="preserve"> something the answer tot his problem to is to think anything is wrong and solutionis to tolerate anything and everthingas equally OK. </w:t>
      </w:r>
      <w:r w:rsidR="007A70AB" w:rsidRPr="00EF5D2E">
        <w:rPr>
          <w:color w:val="7030A0"/>
        </w:rPr>
        <w:t>h</w:t>
      </w:r>
      <w:r w:rsidR="00A87CE6" w:rsidRPr="00EF5D2E">
        <w:rPr>
          <w:color w:val="7030A0"/>
        </w:rPr>
        <w:t>.</w:t>
      </w:r>
      <w:r w:rsidR="00460CF5" w:rsidRPr="00EF5D2E">
        <w:rPr>
          <w:color w:val="7030A0"/>
        </w:rPr>
        <w:t xml:space="preserve">’ </w:t>
      </w:r>
      <w:r w:rsidR="00A87CE6" w:rsidRPr="00EF5D2E">
        <w:rPr>
          <w:color w:val="7030A0"/>
        </w:rPr>
        <w:t xml:space="preserve"> </w:t>
      </w:r>
    </w:p>
    <w:p w14:paraId="170E1A85" w14:textId="19FD580C" w:rsidR="007D36FC" w:rsidRDefault="00444846" w:rsidP="003745AE">
      <w:pPr>
        <w:pStyle w:val="BodyText"/>
        <w:rPr>
          <w:color w:val="7030A0"/>
        </w:rPr>
      </w:pPr>
      <w:r>
        <w:rPr>
          <w:color w:val="7030A0"/>
        </w:rPr>
        <w:t>There are circumstance in life where that is tot</w:t>
      </w:r>
      <w:r w:rsidR="0091105B">
        <w:rPr>
          <w:color w:val="7030A0"/>
        </w:rPr>
        <w:t>ally</w:t>
      </w:r>
      <w:r>
        <w:rPr>
          <w:color w:val="7030A0"/>
        </w:rPr>
        <w:t xml:space="preserve"> true</w:t>
      </w:r>
      <w:r w:rsidR="007B71A4">
        <w:rPr>
          <w:color w:val="7030A0"/>
        </w:rPr>
        <w:t>. F</w:t>
      </w:r>
      <w:r>
        <w:rPr>
          <w:color w:val="7030A0"/>
        </w:rPr>
        <w:t xml:space="preserve">or example </w:t>
      </w:r>
      <w:r w:rsidR="00A57E32">
        <w:rPr>
          <w:color w:val="7030A0"/>
        </w:rPr>
        <w:t xml:space="preserve">it is the adult who abused a child or criminally neglected them who should </w:t>
      </w:r>
      <w:r w:rsidR="008F0E97">
        <w:rPr>
          <w:color w:val="7030A0"/>
        </w:rPr>
        <w:t>bare</w:t>
      </w:r>
      <w:r w:rsidR="00A57E32">
        <w:rPr>
          <w:color w:val="7030A0"/>
        </w:rPr>
        <w:t xml:space="preserve"> 100</w:t>
      </w:r>
      <w:r w:rsidR="007B71A4">
        <w:rPr>
          <w:color w:val="7030A0"/>
        </w:rPr>
        <w:t>% of</w:t>
      </w:r>
      <w:r w:rsidR="00A57E32">
        <w:rPr>
          <w:color w:val="7030A0"/>
        </w:rPr>
        <w:t xml:space="preserve"> </w:t>
      </w:r>
      <w:r w:rsidR="007B71A4">
        <w:rPr>
          <w:color w:val="7030A0"/>
        </w:rPr>
        <w:t>the blame</w:t>
      </w:r>
      <w:r w:rsidR="00A57E32">
        <w:rPr>
          <w:color w:val="7030A0"/>
        </w:rPr>
        <w:t xml:space="preserve"> for what happened, but </w:t>
      </w:r>
      <w:r w:rsidR="00A57E32">
        <w:rPr>
          <w:color w:val="7030A0"/>
        </w:rPr>
        <w:lastRenderedPageBreak/>
        <w:t>so often they also</w:t>
      </w:r>
      <w:r w:rsidR="00251B83">
        <w:rPr>
          <w:color w:val="7030A0"/>
        </w:rPr>
        <w:t xml:space="preserve"> projected onto the</w:t>
      </w:r>
      <w:r w:rsidR="008F0E97">
        <w:rPr>
          <w:color w:val="7030A0"/>
        </w:rPr>
        <w:t xml:space="preserve"> child and burdened that child with the </w:t>
      </w:r>
      <w:r w:rsidR="00A57E32">
        <w:rPr>
          <w:color w:val="7030A0"/>
        </w:rPr>
        <w:t xml:space="preserve"> guilt and shame that really belo</w:t>
      </w:r>
      <w:r w:rsidR="00251B83">
        <w:rPr>
          <w:color w:val="7030A0"/>
        </w:rPr>
        <w:t>nged</w:t>
      </w:r>
      <w:r w:rsidR="00A57E32">
        <w:rPr>
          <w:color w:val="7030A0"/>
        </w:rPr>
        <w:t xml:space="preserve"> with the adult.</w:t>
      </w:r>
      <w:r w:rsidR="009973ED">
        <w:rPr>
          <w:color w:val="7030A0"/>
        </w:rPr>
        <w:t xml:space="preserve"> </w:t>
      </w:r>
      <w:r w:rsidR="0025530B">
        <w:rPr>
          <w:color w:val="7030A0"/>
        </w:rPr>
        <w:t>The</w:t>
      </w:r>
      <w:r w:rsidR="009973ED">
        <w:rPr>
          <w:color w:val="7030A0"/>
        </w:rPr>
        <w:t xml:space="preserve">se even as adults often </w:t>
      </w:r>
      <w:r w:rsidR="00FD014A">
        <w:rPr>
          <w:color w:val="7030A0"/>
        </w:rPr>
        <w:t>n</w:t>
      </w:r>
      <w:r w:rsidR="009973ED">
        <w:rPr>
          <w:color w:val="7030A0"/>
        </w:rPr>
        <w:t>eed and should get from us that help t</w:t>
      </w:r>
      <w:r w:rsidR="00FD014A">
        <w:rPr>
          <w:color w:val="7030A0"/>
        </w:rPr>
        <w:t>o put all that guilt and shame and sense or w</w:t>
      </w:r>
      <w:r w:rsidR="009A6C6D">
        <w:rPr>
          <w:color w:val="7030A0"/>
        </w:rPr>
        <w:t>orthlessness back where it belongs</w:t>
      </w:r>
      <w:r w:rsidR="009973ED">
        <w:rPr>
          <w:color w:val="7030A0"/>
        </w:rPr>
        <w:t xml:space="preserve">. </w:t>
      </w:r>
      <w:r w:rsidR="0025530B">
        <w:rPr>
          <w:color w:val="7030A0"/>
        </w:rPr>
        <w:t xml:space="preserve"> </w:t>
      </w:r>
      <w:r w:rsidR="001C66C4">
        <w:rPr>
          <w:color w:val="7030A0"/>
        </w:rPr>
        <w:t>There can</w:t>
      </w:r>
      <w:r w:rsidR="005A7850">
        <w:rPr>
          <w:color w:val="7030A0"/>
        </w:rPr>
        <w:t xml:space="preserve"> </w:t>
      </w:r>
      <w:r w:rsidR="001C66C4">
        <w:rPr>
          <w:color w:val="7030A0"/>
        </w:rPr>
        <w:t xml:space="preserve">be other times when </w:t>
      </w:r>
      <w:r w:rsidR="00C133A5">
        <w:rPr>
          <w:color w:val="7030A0"/>
        </w:rPr>
        <w:t xml:space="preserve">all </w:t>
      </w:r>
      <w:r w:rsidR="005A7850">
        <w:rPr>
          <w:color w:val="7030A0"/>
        </w:rPr>
        <w:t xml:space="preserve">the mayhem and malice that </w:t>
      </w:r>
      <w:r w:rsidR="00621B02">
        <w:rPr>
          <w:color w:val="7030A0"/>
        </w:rPr>
        <w:t>humans</w:t>
      </w:r>
      <w:r w:rsidR="005A7850">
        <w:rPr>
          <w:color w:val="7030A0"/>
        </w:rPr>
        <w:t xml:space="preserve"> can inflict on fellow </w:t>
      </w:r>
      <w:r w:rsidR="003824CB">
        <w:rPr>
          <w:color w:val="7030A0"/>
        </w:rPr>
        <w:t>humans</w:t>
      </w:r>
      <w:r w:rsidR="00962390">
        <w:rPr>
          <w:color w:val="7030A0"/>
        </w:rPr>
        <w:t xml:space="preserve"> </w:t>
      </w:r>
      <w:r w:rsidR="00621B02">
        <w:rPr>
          <w:color w:val="7030A0"/>
        </w:rPr>
        <w:t xml:space="preserve">can </w:t>
      </w:r>
      <w:r w:rsidR="00962390">
        <w:rPr>
          <w:color w:val="7030A0"/>
        </w:rPr>
        <w:t>falls on us</w:t>
      </w:r>
      <w:r w:rsidR="001433E4">
        <w:rPr>
          <w:color w:val="7030A0"/>
        </w:rPr>
        <w:t>. We will</w:t>
      </w:r>
      <w:r w:rsidR="00560878">
        <w:rPr>
          <w:color w:val="7030A0"/>
        </w:rPr>
        <w:t xml:space="preserve"> </w:t>
      </w:r>
      <w:r w:rsidR="001433E4">
        <w:rPr>
          <w:color w:val="7030A0"/>
        </w:rPr>
        <w:t>need so much support for the conseq</w:t>
      </w:r>
      <w:r w:rsidR="00560878">
        <w:rPr>
          <w:color w:val="7030A0"/>
        </w:rPr>
        <w:t>uences</w:t>
      </w:r>
      <w:r w:rsidR="001433E4">
        <w:rPr>
          <w:color w:val="7030A0"/>
        </w:rPr>
        <w:t xml:space="preserve"> of that, but you know we probably wont </w:t>
      </w:r>
      <w:r w:rsidR="00560878">
        <w:rPr>
          <w:color w:val="7030A0"/>
        </w:rPr>
        <w:t>be hungering for</w:t>
      </w:r>
      <w:r w:rsidR="001433E4">
        <w:rPr>
          <w:color w:val="7030A0"/>
        </w:rPr>
        <w:t xml:space="preserve"> that support </w:t>
      </w:r>
      <w:r w:rsidR="00560878">
        <w:rPr>
          <w:color w:val="7030A0"/>
        </w:rPr>
        <w:t>to come in the form of needing consta</w:t>
      </w:r>
      <w:r w:rsidR="00C133A5">
        <w:rPr>
          <w:color w:val="7030A0"/>
        </w:rPr>
        <w:t>nt</w:t>
      </w:r>
      <w:r w:rsidR="00560878">
        <w:rPr>
          <w:color w:val="7030A0"/>
        </w:rPr>
        <w:t xml:space="preserve"> assurances that what the other party </w:t>
      </w:r>
      <w:r w:rsidR="00C133A5">
        <w:rPr>
          <w:color w:val="7030A0"/>
        </w:rPr>
        <w:t>did</w:t>
      </w:r>
      <w:r w:rsidR="00560878">
        <w:rPr>
          <w:color w:val="7030A0"/>
        </w:rPr>
        <w:t xml:space="preserve"> was very black indeed. </w:t>
      </w:r>
      <w:r w:rsidR="00AD0801">
        <w:rPr>
          <w:color w:val="7030A0"/>
        </w:rPr>
        <w:t xml:space="preserve">WE </w:t>
      </w:r>
      <w:r w:rsidR="002847C8">
        <w:rPr>
          <w:color w:val="7030A0"/>
        </w:rPr>
        <w:t xml:space="preserve">and everyone else </w:t>
      </w:r>
      <w:r w:rsidR="00AD0801">
        <w:rPr>
          <w:color w:val="7030A0"/>
        </w:rPr>
        <w:t>already know</w:t>
      </w:r>
      <w:r w:rsidR="002264C9">
        <w:rPr>
          <w:color w:val="7030A0"/>
        </w:rPr>
        <w:t>s</w:t>
      </w:r>
      <w:r w:rsidR="00AD0801">
        <w:rPr>
          <w:color w:val="7030A0"/>
        </w:rPr>
        <w:t xml:space="preserve"> that</w:t>
      </w:r>
      <w:r w:rsidR="002847C8">
        <w:rPr>
          <w:color w:val="7030A0"/>
        </w:rPr>
        <w:t xml:space="preserve">, but </w:t>
      </w:r>
      <w:r w:rsidR="002264C9">
        <w:rPr>
          <w:color w:val="7030A0"/>
        </w:rPr>
        <w:t xml:space="preserve"> the support we will </w:t>
      </w:r>
      <w:r w:rsidR="008326D1">
        <w:rPr>
          <w:color w:val="7030A0"/>
        </w:rPr>
        <w:t>need in an ongoing</w:t>
      </w:r>
      <w:r w:rsidR="002264C9">
        <w:rPr>
          <w:color w:val="7030A0"/>
        </w:rPr>
        <w:t xml:space="preserve"> way is support for the consequences, </w:t>
      </w:r>
      <w:r w:rsidR="008326D1">
        <w:rPr>
          <w:color w:val="7030A0"/>
        </w:rPr>
        <w:t xml:space="preserve">not for the allocation of blame. </w:t>
      </w:r>
      <w:r w:rsidR="00AD0801">
        <w:rPr>
          <w:color w:val="7030A0"/>
        </w:rPr>
        <w:t xml:space="preserve"> The time</w:t>
      </w:r>
      <w:r w:rsidR="001213DC">
        <w:rPr>
          <w:color w:val="7030A0"/>
        </w:rPr>
        <w:t>s</w:t>
      </w:r>
      <w:r w:rsidR="00AD0801">
        <w:rPr>
          <w:color w:val="7030A0"/>
        </w:rPr>
        <w:t xml:space="preserve"> we most hunger for th</w:t>
      </w:r>
      <w:r w:rsidR="00B52AB1">
        <w:rPr>
          <w:color w:val="7030A0"/>
        </w:rPr>
        <w:t>at sort of</w:t>
      </w:r>
      <w:r w:rsidR="00AD0801">
        <w:rPr>
          <w:color w:val="7030A0"/>
        </w:rPr>
        <w:t xml:space="preserve"> reassurances are in the grey areas of life, where things are not so clear. </w:t>
      </w:r>
      <w:r w:rsidR="00F61BB9">
        <w:rPr>
          <w:color w:val="7030A0"/>
        </w:rPr>
        <w:t>I am not talking abou</w:t>
      </w:r>
      <w:r w:rsidR="008303C7">
        <w:rPr>
          <w:color w:val="7030A0"/>
        </w:rPr>
        <w:t xml:space="preserve">t staying in places where such levels of criminality like domestic violence or fraud </w:t>
      </w:r>
      <w:r w:rsidR="00F61BB9">
        <w:rPr>
          <w:color w:val="7030A0"/>
        </w:rPr>
        <w:t xml:space="preserve"> criminal matters like domestic violence or fraud </w:t>
      </w:r>
      <w:r w:rsidR="00DA25FC">
        <w:rPr>
          <w:color w:val="7030A0"/>
        </w:rPr>
        <w:t>, but w</w:t>
      </w:r>
      <w:r w:rsidR="00810790">
        <w:rPr>
          <w:color w:val="7030A0"/>
        </w:rPr>
        <w:t xml:space="preserve">e might move though </w:t>
      </w:r>
      <w:r w:rsidR="00DA25FC">
        <w:rPr>
          <w:color w:val="7030A0"/>
        </w:rPr>
        <w:t xml:space="preserve">many of the episodeds inthis greyer arera, </w:t>
      </w:r>
      <w:r w:rsidR="00810790">
        <w:rPr>
          <w:color w:val="7030A0"/>
        </w:rPr>
        <w:t>th</w:t>
      </w:r>
      <w:r w:rsidR="00FC3DF6">
        <w:rPr>
          <w:color w:val="7030A0"/>
        </w:rPr>
        <w:t>is level</w:t>
      </w:r>
      <w:r w:rsidR="001213DC">
        <w:rPr>
          <w:color w:val="7030A0"/>
        </w:rPr>
        <w:t xml:space="preserve"> episodes quicker</w:t>
      </w:r>
      <w:r w:rsidR="00FC3DF6">
        <w:rPr>
          <w:color w:val="7030A0"/>
        </w:rPr>
        <w:t>,</w:t>
      </w:r>
      <w:r w:rsidR="00810790">
        <w:rPr>
          <w:color w:val="7030A0"/>
        </w:rPr>
        <w:t xml:space="preserve"> </w:t>
      </w:r>
      <w:r w:rsidR="00306E24">
        <w:rPr>
          <w:color w:val="7030A0"/>
        </w:rPr>
        <w:t xml:space="preserve">and get out of the sone where the glue sistarting to set wuicker, </w:t>
      </w:r>
      <w:r w:rsidR="00810790">
        <w:rPr>
          <w:color w:val="7030A0"/>
        </w:rPr>
        <w:t xml:space="preserve">if we also </w:t>
      </w:r>
      <w:r w:rsidR="00FC3DF6">
        <w:rPr>
          <w:color w:val="7030A0"/>
        </w:rPr>
        <w:t xml:space="preserve">decide to </w:t>
      </w:r>
      <w:r w:rsidR="00810790">
        <w:rPr>
          <w:color w:val="7030A0"/>
        </w:rPr>
        <w:t>tolerate a</w:t>
      </w:r>
      <w:r w:rsidR="008F523D">
        <w:rPr>
          <w:color w:val="7030A0"/>
        </w:rPr>
        <w:t xml:space="preserve"> bit </w:t>
      </w:r>
      <w:r w:rsidR="00785D2B">
        <w:rPr>
          <w:color w:val="7030A0"/>
        </w:rPr>
        <w:t>more</w:t>
      </w:r>
      <w:r w:rsidR="008F523D">
        <w:rPr>
          <w:color w:val="7030A0"/>
        </w:rPr>
        <w:t xml:space="preserve"> grey</w:t>
      </w:r>
      <w:r w:rsidR="00966C46">
        <w:rPr>
          <w:color w:val="7030A0"/>
        </w:rPr>
        <w:t xml:space="preserve">. It is nothelp ful to tolerate gray in such areas as domectic violence </w:t>
      </w:r>
      <w:r w:rsidR="005D2BE8">
        <w:rPr>
          <w:color w:val="7030A0"/>
        </w:rPr>
        <w:t xml:space="preserve"> If we decide to loosen our grip in demand for </w:t>
      </w:r>
      <w:r w:rsidR="00A01D3D">
        <w:rPr>
          <w:color w:val="7030A0"/>
        </w:rPr>
        <w:t xml:space="preserve">black and white thinking that might soothe us </w:t>
      </w:r>
      <w:r w:rsidR="009A4A54">
        <w:rPr>
          <w:color w:val="7030A0"/>
        </w:rPr>
        <w:t xml:space="preserve"> </w:t>
      </w:r>
      <w:r w:rsidR="00785D2B">
        <w:rPr>
          <w:color w:val="7030A0"/>
        </w:rPr>
        <w:t xml:space="preserve">in our conlsuions and in what we demand o bystsanders. </w:t>
      </w:r>
      <w:r w:rsidR="009A4A54">
        <w:rPr>
          <w:color w:val="7030A0"/>
        </w:rPr>
        <w:t xml:space="preserve">and nor demand of everyone backing for our verdict especially any verdict that paints one side all black and the other all white. </w:t>
      </w:r>
      <w:r w:rsidR="00810790">
        <w:rPr>
          <w:color w:val="7030A0"/>
        </w:rPr>
        <w:t xml:space="preserve"> b</w:t>
      </w:r>
      <w:r w:rsidR="00AD0801">
        <w:rPr>
          <w:color w:val="7030A0"/>
        </w:rPr>
        <w:t xml:space="preserve"> </w:t>
      </w:r>
      <w:r w:rsidR="001433E4">
        <w:rPr>
          <w:color w:val="7030A0"/>
        </w:rPr>
        <w:t xml:space="preserve"> that what the other party s id was so bad. </w:t>
      </w:r>
      <w:r w:rsidR="00560878">
        <w:rPr>
          <w:color w:val="7030A0"/>
        </w:rPr>
        <w:t xml:space="preserve">We already know that , but will need support for the consequences. </w:t>
      </w:r>
      <w:r w:rsidR="00962390">
        <w:rPr>
          <w:color w:val="7030A0"/>
        </w:rPr>
        <w:t xml:space="preserve"> </w:t>
      </w:r>
    </w:p>
    <w:p w14:paraId="791424F5" w14:textId="77B2D8EC" w:rsidR="00802564" w:rsidRDefault="00802564" w:rsidP="003745AE">
      <w:pPr>
        <w:pStyle w:val="BodyText"/>
        <w:rPr>
          <w:color w:val="7030A0"/>
        </w:rPr>
      </w:pPr>
      <w:r>
        <w:rPr>
          <w:color w:val="7030A0"/>
        </w:rPr>
        <w:t xml:space="preserve">We are morsoothed by a narrative ot toal black and white but that is seldfom the case and to denab that other sjoinus in total division of black and white </w:t>
      </w:r>
      <w:r w:rsidR="00847182">
        <w:rPr>
          <w:color w:val="7030A0"/>
        </w:rPr>
        <w:t xml:space="preserve"> and decising to hold our breath waiting for everyone to aggrew ith us as to the toasl back or whit tobe allocated </w:t>
      </w:r>
      <w:r w:rsidR="00B46837">
        <w:rPr>
          <w:color w:val="7030A0"/>
        </w:rPr>
        <w:t>rlease yourself f</w:t>
      </w:r>
      <w:r w:rsidR="00FF3D94">
        <w:rPr>
          <w:color w:val="7030A0"/>
        </w:rPr>
        <w:t xml:space="preserve">romthis total black total white victm thinking </w:t>
      </w:r>
      <w:r w:rsidR="0038378D">
        <w:rPr>
          <w:color w:val="7030A0"/>
        </w:rPr>
        <w:t xml:space="preserve">if you wish to cling to this self soothing form of thinking that is tola black and total whirte, you will find youahev to twist reailty  to fit your theory </w:t>
      </w:r>
      <w:r w:rsidR="00086F11">
        <w:rPr>
          <w:color w:val="7030A0"/>
        </w:rPr>
        <w:t xml:space="preserve">, and willneed to exclude a lot of hsiroty of their cvare and help </w:t>
      </w:r>
      <w:r w:rsidR="006D2C41">
        <w:rPr>
          <w:color w:val="7030A0"/>
        </w:rPr>
        <w:t xml:space="preserve"> who clings tot his bal a nd whit cvitm thinking well immature people but also narciists </w:t>
      </w:r>
      <w:r w:rsidR="0063471E">
        <w:rPr>
          <w:color w:val="7030A0"/>
        </w:rPr>
        <w:t xml:space="preserve"> especially the covert group. </w:t>
      </w:r>
      <w:r w:rsidR="00240DB5">
        <w:rPr>
          <w:color w:val="7030A0"/>
        </w:rPr>
        <w:t xml:space="preserve">    And they will twist reality to fo that version. </w:t>
      </w:r>
      <w:r w:rsidR="00325A4F">
        <w:rPr>
          <w:color w:val="7030A0"/>
        </w:rPr>
        <w:t xml:space="preserve"> Wh stillc Are abou</w:t>
      </w:r>
      <w:r w:rsidR="00474EE1">
        <w:rPr>
          <w:color w:val="7030A0"/>
        </w:rPr>
        <w:t xml:space="preserve">t appearing right or wrong.  If anything ever goes wrong that bare zero balme and it allmust bebeveruone els fault. </w:t>
      </w:r>
      <w:r w:rsidR="00E93F87">
        <w:rPr>
          <w:color w:val="7030A0"/>
        </w:rPr>
        <w:t xml:space="preserve">. if you want that model you willhave to twist reality allt he time to fit this scheme, andneverine els will resit your ttempt o wtost reality </w:t>
      </w:r>
      <w:r w:rsidR="00936ACC">
        <w:rPr>
          <w:color w:val="7030A0"/>
        </w:rPr>
        <w:t xml:space="preserve"> also  you willneed tobcontrol others more to givbe you that answer including bullying them to give you the answer you want.  Or some with drawl of </w:t>
      </w:r>
      <w:r w:rsidR="0063471E">
        <w:rPr>
          <w:color w:val="7030A0"/>
        </w:rPr>
        <w:t xml:space="preserve">theyar enever at fault for anything that happens ever. </w:t>
      </w:r>
      <w:r w:rsidR="007D792D">
        <w:rPr>
          <w:color w:val="7030A0"/>
        </w:rPr>
        <w:t xml:space="preserve"> Narciisim is so fyen adefence against relaityt and defence against the </w:t>
      </w:r>
      <w:r w:rsidR="00DD25C2">
        <w:rPr>
          <w:color w:val="7030A0"/>
        </w:rPr>
        <w:t xml:space="preserve">fight between their insexurities and sense of shame ot wiothlesnes and their gra sdisoitiies. </w:t>
      </w:r>
      <w:r w:rsidR="00D63A9B">
        <w:rPr>
          <w:color w:val="7030A0"/>
        </w:rPr>
        <w:t xml:space="preserve">. sometime to quietn the same wit gransioisities. </w:t>
      </w:r>
    </w:p>
    <w:p w14:paraId="104B825D" w14:textId="5E834D8B" w:rsidR="003E38D8" w:rsidRDefault="00DD727B" w:rsidP="0007345A">
      <w:pPr>
        <w:pStyle w:val="BodyText"/>
        <w:rPr>
          <w:color w:val="7030A0"/>
        </w:rPr>
      </w:pPr>
      <w:r>
        <w:rPr>
          <w:color w:val="7030A0"/>
        </w:rPr>
        <w:t xml:space="preserve">. </w:t>
      </w:r>
      <w:r w:rsidR="00FF263B">
        <w:rPr>
          <w:color w:val="7030A0"/>
        </w:rPr>
        <w:t xml:space="preserve">Even though the person  done some bad things, </w:t>
      </w:r>
      <w:r w:rsidR="00CB3EAD">
        <w:rPr>
          <w:color w:val="7030A0"/>
        </w:rPr>
        <w:t xml:space="preserve">I had overbalcned thm. </w:t>
      </w:r>
      <w:r w:rsidR="00F45517">
        <w:rPr>
          <w:color w:val="7030A0"/>
        </w:rPr>
        <w:t xml:space="preserve">So eveyually I wa sable to forgive them but also needed to respend into how back a place my responses had taken me, andmy overblackeneding, </w:t>
      </w:r>
      <w:r w:rsidR="00294EE9">
        <w:rPr>
          <w:color w:val="7030A0"/>
        </w:rPr>
        <w:t xml:space="preserve">that wall that was offence contaminated need to come rihg down to the last brick and that was so poianfu.;;. In my case      new far lower wall was built that was a boundary.  Not beuily oir of rage and poor me and surging feelings </w:t>
      </w:r>
      <w:r w:rsidR="00A512F9">
        <w:rPr>
          <w:color w:val="7030A0"/>
        </w:rPr>
        <w:t xml:space="preserve">. submitted to longer look. Niy just whatvtripped , </w:t>
      </w:r>
      <w:r w:rsidR="00E36373">
        <w:rPr>
          <w:color w:val="7030A0"/>
        </w:rPr>
        <w:t xml:space="preserve">my certsinty that I was the white citim andht eother the veryblack party and my longing for others to share my level of condemnation was never goingto buil a wise boundary </w:t>
      </w:r>
      <w:r w:rsidR="004B15B0">
        <w:rPr>
          <w:color w:val="7030A0"/>
        </w:rPr>
        <w:t xml:space="preserve">and iw as tempted tobe controlling of what others though. </w:t>
      </w:r>
      <w:r w:rsidR="004408AA">
        <w:rPr>
          <w:color w:val="7030A0"/>
        </w:rPr>
        <w:t xml:space="preserve">The original wall built upon offence and huet and outrage waas fiull of inflated certainty that I was seing tot toal picurr and yet over balckmeing the other and failing to seehow my reposnes were k controubure to the hurt ior at least were keeping me sruck there was certainy of cvithomm was the glue to each brick. </w:t>
      </w:r>
      <w:r w:rsidR="009C0D85">
        <w:rPr>
          <w:color w:val="7030A0"/>
        </w:rPr>
        <w:t xml:space="preserve"> It canhelp tp ask and how do I wan thtem to pay. </w:t>
      </w:r>
      <w:r w:rsidR="00997CB1">
        <w:rPr>
          <w:color w:val="7030A0"/>
        </w:rPr>
        <w:t xml:space="preserve">That canhelpme se ho my reposnes are not good. W ider coundary enable me to mind my business. </w:t>
      </w:r>
      <w:r w:rsidR="009C0200">
        <w:rPr>
          <w:color w:val="7030A0"/>
        </w:rPr>
        <w:t xml:space="preserve">My main mission was ntotopbe at war with </w:t>
      </w:r>
      <w:r w:rsidR="009C0200">
        <w:rPr>
          <w:color w:val="7030A0"/>
        </w:rPr>
        <w:lastRenderedPageBreak/>
        <w:t xml:space="preserve">theis person they already took up to much of th thoughts sfo forive repent. And the tske down the wall of war from your side. </w:t>
      </w:r>
      <w:r w:rsidR="00D5412E">
        <w:rPr>
          <w:color w:val="7030A0"/>
        </w:rPr>
        <w:t xml:space="preserve"> This is the sort of wall that b</w:t>
      </w:r>
      <w:r w:rsidR="00993898">
        <w:rPr>
          <w:color w:val="7030A0"/>
        </w:rPr>
        <w:t xml:space="preserve"> when you hav tried to serve and serve, only then r econsider  a different wall. </w:t>
      </w:r>
      <w:r w:rsidR="00DE4654">
        <w:rPr>
          <w:color w:val="7030A0"/>
        </w:rPr>
        <w:t xml:space="preserve">Don’t decid the other sis toxic just vecause you felel hurt that maybe coming form the layers in your hammers or your efusla to be challencged. </w:t>
      </w:r>
      <w:r w:rsidR="00357351">
        <w:rPr>
          <w:color w:val="7030A0"/>
        </w:rPr>
        <w:t xml:space="preserve"> You may senzse they lie and chaeat of course cant work with any adiictsi if exepct tp nebeh be lied to andnever deceived we can get somnned a lot and I am prepared tobe conned occiaso;a;y but when I pickit, </w:t>
      </w:r>
      <w:r w:rsidR="004C4F19">
        <w:rPr>
          <w:color w:val="7030A0"/>
        </w:rPr>
        <w:t xml:space="preserve">I gbuils lowish but definite w coundary that is not someone I tell my deepest sectres to or lran on toally bit cams till relate to and expecta occiaonsallytobe used. </w:t>
      </w:r>
      <w:r w:rsidR="00A75922">
        <w:rPr>
          <w:color w:val="7030A0"/>
        </w:rPr>
        <w:t xml:space="preserve">But don’t over promise because my giving is going into  baismn with no lpplug it is not ehlpeing them mature or get stronger or better sruvide or mature so I will givc eles there. And have sort of boundary I can seetills e eover na dlretat o but som eresevres. </w:t>
      </w:r>
      <w:r w:rsidR="007C7066">
        <w:rPr>
          <w:color w:val="7030A0"/>
        </w:rPr>
        <w:t xml:space="preserve">To how much of mylife I let them try to dictate. As they will taske to much but not usye iot for growth they have already shut their ears </w:t>
      </w:r>
      <w:r w:rsidR="0007345A" w:rsidRPr="0007345A">
        <w:rPr>
          <w:color w:val="7030A0"/>
        </w:rPr>
        <w:t>This</w:t>
      </w:r>
      <w:r w:rsidR="0007345A" w:rsidRPr="0007345A">
        <w:rPr>
          <w:b/>
          <w:bCs/>
          <w:color w:val="7030A0"/>
        </w:rPr>
        <w:t xml:space="preserve"> </w:t>
      </w:r>
      <w:r w:rsidR="0007345A" w:rsidRPr="0007345A">
        <w:rPr>
          <w:color w:val="7030A0"/>
        </w:rPr>
        <w:t xml:space="preserve">bit probably should go at the end of this section,  but  </w:t>
      </w:r>
    </w:p>
    <w:p w14:paraId="01B26823" w14:textId="4209343B" w:rsidR="0007345A" w:rsidRPr="0007345A" w:rsidRDefault="0007345A" w:rsidP="0007345A">
      <w:pPr>
        <w:pStyle w:val="BodyText"/>
        <w:rPr>
          <w:color w:val="7030A0"/>
        </w:rPr>
      </w:pPr>
      <w:r w:rsidRPr="0007345A">
        <w:rPr>
          <w:color w:val="7030A0"/>
        </w:rPr>
        <w:t xml:space="preserve">. </w:t>
      </w:r>
      <w:r w:rsidR="00FB33FC">
        <w:rPr>
          <w:color w:val="7030A0"/>
        </w:rPr>
        <w:t xml:space="preserve"> Too many of the bricks were certainalty that I aminthe right too many of the bricks wereumgrae andnouthrgae and dee;l hurt   which confuised the ;ictriure toomany of the bricks wer wanthting them to pay or revenger etc. </w:t>
      </w:r>
      <w:r w:rsidR="00922C47">
        <w:rPr>
          <w:color w:val="7030A0"/>
        </w:rPr>
        <w:t xml:space="preserve">or unver punishment  then lord give me te perspective afte ri fhav eforgivenand forgoves and repented to builr a wise boundary that is usitabke to the siutaion asnd the hea;th os all parties/ </w:t>
      </w:r>
      <w:r w:rsidR="00AE5554">
        <w:rPr>
          <w:color w:val="7030A0"/>
        </w:rPr>
        <w:t xml:space="preserve">not soojesided   wall that enocutages themmintomor ematirty and less dependnednce a  </w:t>
      </w:r>
      <w:r w:rsidR="000E7293">
        <w:rPr>
          <w:color w:val="7030A0"/>
        </w:rPr>
        <w:t xml:space="preserve">nboundary that doesn’t over promise to some  sh epects help in tap andtobe your toppriootiy allt he tiem. . </w:t>
      </w:r>
      <w:r w:rsidR="000F5E2B">
        <w:rPr>
          <w:color w:val="7030A0"/>
        </w:rPr>
        <w:t xml:space="preserve">jesus hung out with sinners but didn’t share his deepest thought wioththe oharisses has asoer of boundary once they heard the offer of truth andh ust kept on resiecting and stanmping on the truth  and the way forward being grace, </w:t>
      </w:r>
      <w:r w:rsidR="00296EEA">
        <w:rPr>
          <w:color w:val="7030A0"/>
        </w:rPr>
        <w:t>he had  low boundary there.given his own choices he would rather hang out with sinners who knew they were sinners inneed of grace or who might learn that so often we buil boundaries against eh sinners, and if they have shet their ear sdfor long enough it can time wor try the next village.</w:t>
      </w:r>
      <w:r w:rsidR="000F20C4">
        <w:rPr>
          <w:color w:val="7030A0"/>
        </w:rPr>
        <w:t xml:space="preserve"> This person </w:t>
      </w:r>
      <w:r w:rsidR="003C711B">
        <w:rPr>
          <w:color w:val="7030A0"/>
        </w:rPr>
        <w:t xml:space="preserve">messes withthebtruth far toooften I wonr make it  ahigh wall, but neverhtless  allow one that we cba  convers eover prespecyllu but stiolla ocnsary. </w:t>
      </w:r>
      <w:r w:rsidR="007E22EE">
        <w:rPr>
          <w:color w:val="7030A0"/>
        </w:rPr>
        <w:t xml:space="preserve">This person has temdemcy to control other too much so ahainm a low boundaety that we can stillenjoy a chat nbut some watchfulness </w:t>
      </w:r>
      <w:r w:rsidR="00624DC6">
        <w:rPr>
          <w:color w:val="7030A0"/>
        </w:rPr>
        <w:t xml:space="preserve">not just for where I might get hurt. WE don’t need to keep boundaries between people who are different to us andhave different beleifs canbe opena dna fullt present , btu there are other wyou just keep your eye open  not to piunce and punish but tnot togb reeled in likem fish </w:t>
      </w:r>
      <w:r w:rsidR="006472BB">
        <w:rPr>
          <w:color w:val="7030A0"/>
        </w:rPr>
        <w:t xml:space="preserve">. </w:t>
      </w:r>
      <w:r w:rsidR="005635C0">
        <w:rPr>
          <w:color w:val="7030A0"/>
        </w:rPr>
        <w:t xml:space="preserve">too many bricks of I don’t want to0 bebcjahlengeds or barea any guilt. Or blame </w:t>
      </w:r>
      <w:r w:rsidR="00C827E8">
        <w:rPr>
          <w:color w:val="7030A0"/>
        </w:rPr>
        <w:t xml:space="preserve"> I need to walk humbug before my god before I consider building abtter broundary made out of grace andunsetranind and mercy but </w:t>
      </w:r>
      <w:r w:rsidR="00884494">
        <w:rPr>
          <w:color w:val="7030A0"/>
        </w:rPr>
        <w:t xml:space="preserve">damage limitataion. Protecting what I need to poretc inorder to better serve god. Evenbwyond this iustaions. </w:t>
      </w:r>
      <w:r w:rsidR="00F00883">
        <w:rPr>
          <w:color w:val="7030A0"/>
        </w:rPr>
        <w:t xml:space="preserve">My bricks need tobe more or service and and trying to repair those who decline to see the truth. </w:t>
      </w:r>
      <w:r w:rsidR="00A50246">
        <w:rPr>
          <w:color w:val="7030A0"/>
        </w:rPr>
        <w:t xml:space="preserve">that allow me to hear the call of God onmy life. Live out the call of God even if the other party stays stuck and furous and diconencted I will do as mush a sit is up to us to meet over this loewr bundaey if have an adiict in your home. </w:t>
      </w:r>
      <w:r w:rsidR="00A05834">
        <w:rPr>
          <w:color w:val="7030A0"/>
        </w:rPr>
        <w:t>You willknow what I mean about not loicking uo allthe reosisbility for them but leaving someonthe condeuewanes ontheir shoulderser s,m</w:t>
      </w:r>
      <w:r w:rsidR="00DE6F4B">
        <w:rPr>
          <w:color w:val="7030A0"/>
        </w:rPr>
        <w:t xml:space="preserve">and some wisdom about net letting thme have your bank account  that is awise boundary this far ,obve rna lidten to. But limiets </w:t>
      </w:r>
      <w:r w:rsidR="0033753B">
        <w:rPr>
          <w:color w:val="7030A0"/>
        </w:rPr>
        <w:t xml:space="preserve"> I am going to live by my values and fellow them even if they stay mad and keep isbehevaing  some oundary allows you to fo that not throwing rooten tomatoes over tten foot high femce, but focusing onwhat god hads ut before you and leaving them in god hands. He loves them. </w:t>
      </w:r>
      <w:r w:rsidR="0011450A">
        <w:rPr>
          <w:color w:val="7030A0"/>
        </w:rPr>
        <w:t xml:space="preserve">Some are not interetwes in th redusing the chaos intheir life, just bringing to you all the consequernsces. </w:t>
      </w:r>
      <w:r w:rsidR="009D6A7A">
        <w:rPr>
          <w:color w:val="7030A0"/>
        </w:rPr>
        <w:t xml:space="preserve"> Sothe nes boundary is bit cleaer absout who bares the condequences of repeated acts , or dicates how yubeheva ei will walk by my values for high goals. </w:t>
      </w:r>
      <w:r w:rsidR="00B74308">
        <w:rPr>
          <w:color w:val="7030A0"/>
        </w:rPr>
        <w:t xml:space="preserve">No you should </w:t>
      </w:r>
      <w:r w:rsidR="00B74308">
        <w:rPr>
          <w:color w:val="7030A0"/>
        </w:rPr>
        <w:lastRenderedPageBreak/>
        <w:t>set me as ylout top goal every seongle time, you need a lit of ahest high ffence to tallthem sootythis time no.</w:t>
      </w:r>
      <w:r w:rsidR="00BF48C3">
        <w:rPr>
          <w:color w:val="7030A0"/>
        </w:rPr>
        <w:t xml:space="preserve">thier need doesnto dictate your top pirootiy every times.  Slow wall boundary enable you to pray for them or withhtme and </w:t>
      </w:r>
      <w:r w:rsidR="004311AF">
        <w:rPr>
          <w:color w:val="7030A0"/>
        </w:rPr>
        <w:t xml:space="preserve">butnot let their em set all your priotoiies or top every other priority alof the time o r ake your choicr alsl the time that in sthtabestvsoothe rthan anebl you to look elshwer wothbeeing over whemled by their narrative so hear </w:t>
      </w:r>
      <w:r w:rsidR="00C4625A">
        <w:rPr>
          <w:color w:val="7030A0"/>
        </w:rPr>
        <w:t xml:space="preserve">what else might need your manin focus and sercice. </w:t>
      </w:r>
      <w:r w:rsidR="00AE6FA8">
        <w:rPr>
          <w:color w:val="7030A0"/>
        </w:rPr>
        <w:t xml:space="preserve">Thid isnot hate opt enmoty but some open eyes jesus wants font throw your pearly before wswine look out for fals teachers aor wolves that don’t care for the flock     but he poured himself out for every minor guy or wpoman at thebottom of the pile of importance  ads the world rates importance he notieced the little people the struggling people andchose tohang out with them  but evern some said bno to the offer and hof more freedom or the narrow road andhe had to let them go with theor own choice but with csororw nit rage orb hate . </w:t>
      </w:r>
    </w:p>
    <w:p w14:paraId="3451B027" w14:textId="77777777" w:rsidR="0007345A" w:rsidRPr="0007345A" w:rsidRDefault="0007345A" w:rsidP="0007345A">
      <w:pPr>
        <w:pStyle w:val="BodyText"/>
        <w:rPr>
          <w:b/>
          <w:bCs/>
          <w:color w:val="7030A0"/>
        </w:rPr>
      </w:pPr>
    </w:p>
    <w:p w14:paraId="58754AFD" w14:textId="3CDF8CCE" w:rsidR="00416210" w:rsidRPr="00BB7716" w:rsidRDefault="00D5412E" w:rsidP="003745AE">
      <w:pPr>
        <w:pStyle w:val="BodyText"/>
        <w:rPr>
          <w:color w:val="7030A0"/>
        </w:rPr>
      </w:pPr>
      <w:r>
        <w:rPr>
          <w:color w:val="7030A0"/>
        </w:rPr>
        <w:t xml:space="preserve">egts more walls. The wiser wall was sometimes after much prayer and comcultaion may decide not up tomangaing this persons neediness or control, </w:t>
      </w:r>
      <w:r w:rsidR="000C24E7">
        <w:rPr>
          <w:color w:val="7030A0"/>
        </w:rPr>
        <w:t xml:space="preserve">or guilting,  bun pt out of balme but our to recohnisng </w:t>
      </w:r>
      <w:r w:rsidR="004B15B0">
        <w:rPr>
          <w:color w:val="7030A0"/>
        </w:rPr>
        <w:t xml:space="preserve">Bad tempations. </w:t>
      </w:r>
      <w:r w:rsidR="001F6BE7">
        <w:rPr>
          <w:color w:val="7030A0"/>
        </w:rPr>
        <w:t xml:space="preserve">. there are people  you let into your social life but not your home, andnot your bedroom. </w:t>
      </w:r>
      <w:r w:rsidR="007C1BC7">
        <w:rPr>
          <w:color w:val="7030A0"/>
        </w:rPr>
        <w:t xml:space="preserve">. there are people that you learn to keep your eyes open around andnnot share you deepest heart with. </w:t>
      </w:r>
      <w:r w:rsidR="0009634C">
        <w:rPr>
          <w:color w:val="7030A0"/>
        </w:rPr>
        <w:t xml:space="preserve">This is not all sinners or everyone whpo doresnt agree with you that would rule out halfd the human fa race. I measn there will be a few that </w:t>
      </w:r>
      <w:r w:rsidR="005B3994">
        <w:rPr>
          <w:color w:val="7030A0"/>
        </w:rPr>
        <w:t xml:space="preserve">over time ha sbenenthis gorowing awareness  they are dpelting you from Gods woekr. </w:t>
      </w:r>
      <w:r w:rsidR="00B97D62">
        <w:rPr>
          <w:color w:val="7030A0"/>
        </w:rPr>
        <w:t xml:space="preserve">. there are som we sont have the maturity to handle ther are some that are evil and whose ears they have long ago shut, </w:t>
      </w:r>
      <w:r w:rsidR="004D310C">
        <w:rPr>
          <w:color w:val="7030A0"/>
        </w:rPr>
        <w:t xml:space="preserve"> but most people, including most sinners, these  days the fashion is to call every partner you want o break up with toxic. But often that is self justification and because the conflict is painful. But some are   so lets keep such titles for very rare indiviudals which seem to being led around by the nose ring by the evil one. And create thatctad mor eduistance/ </w:t>
      </w:r>
      <w:r w:rsidR="00BB266A">
        <w:rPr>
          <w:color w:val="7030A0"/>
        </w:rPr>
        <w:t xml:space="preserve">zand be awary how much we promide. Offer on jesus name but don’t over p[romise wheat will always be available. </w:t>
      </w:r>
      <w:r w:rsidR="00EA500B">
        <w:rPr>
          <w:color w:val="7030A0"/>
        </w:rPr>
        <w:t>. pray and pary again without heat and eoofence filing you up.</w:t>
      </w:r>
      <w:r w:rsidR="00D12550">
        <w:rPr>
          <w:color w:val="7030A0"/>
        </w:rPr>
        <w:t xml:space="preserve">tyuy pastor might say that this one has been draining 6 different people, so it is ok for you to draw more minits on what you offere. </w:t>
      </w:r>
      <w:r w:rsidR="005738AB">
        <w:rPr>
          <w:color w:val="7030A0"/>
        </w:rPr>
        <w:t xml:space="preserve"> I order than can continue giving in some areas. Walves or   pearls bwfore swine. </w:t>
      </w:r>
      <w:r w:rsidR="0011547A">
        <w:rPr>
          <w:color w:val="7030A0"/>
        </w:rPr>
        <w:t xml:space="preserve"> Yes you see him eating with people others deipised, but sometimes he draw boundaries and wouldne t engage with some any more aot even answer heir questions at thw trial. </w:t>
      </w:r>
      <w:r w:rsidR="007152BE">
        <w:rPr>
          <w:color w:val="7030A0"/>
        </w:rPr>
        <w:t xml:space="preserve">Makr esure we are not doingt his to proect ourself frombeuing cgallenged or contronted with our sin. </w:t>
      </w:r>
      <w:r w:rsidR="00660585">
        <w:rPr>
          <w:color w:val="7030A0"/>
        </w:rPr>
        <w:t xml:space="preserve"> Ther eis aways challenge in our </w:t>
      </w:r>
      <w:r w:rsidR="00A227EA">
        <w:rPr>
          <w:color w:val="7030A0"/>
        </w:rPr>
        <w:t xml:space="preserve">need for repentance .np0 use refusing to exaomine ourselves and just slap labels like tocxic on the people whi trigger our trip wires we weill still slife further down I tot eh grip of offence. </w:t>
      </w:r>
      <w:r w:rsidR="00870B6D">
        <w:rPr>
          <w:color w:val="7030A0"/>
        </w:rPr>
        <w:t xml:space="preserve"> There aremany people who will not tell your deepest sectrets to tyhers are            f ew tocic ones that you willlearnnoit to share too much abut yourself with at all, </w:t>
      </w:r>
      <w:r w:rsidR="00F54C57">
        <w:rPr>
          <w:color w:val="7030A0"/>
        </w:rPr>
        <w:t xml:space="preserve">because any bit of knoeledge becaisem tool of control I their hands.  Weapon ton ibcrease control over you. </w:t>
      </w:r>
      <w:r w:rsidR="00642685">
        <w:rPr>
          <w:color w:val="7030A0"/>
        </w:rPr>
        <w:t xml:space="preserve"> but be aware that if you are going to do any minsigtry in jesus name you willget maniluated nby need people at times. They feel so needy thay manupuate ato get what theyfeel they must have. </w:t>
      </w:r>
      <w:r w:rsidR="00FB0518">
        <w:rPr>
          <w:color w:val="7030A0"/>
        </w:rPr>
        <w:t xml:space="preserve"> This boundary that is wise fdoes not want them to suffer or bharmed  or want bad things for them but recognsie that </w:t>
      </w:r>
      <w:r w:rsidR="00B031C0">
        <w:rPr>
          <w:color w:val="7030A0"/>
        </w:rPr>
        <w:t xml:space="preserve">they can push buttons of guilt or obligation far too much to get what they want. </w:t>
      </w:r>
      <w:r w:rsidR="008E75C4">
        <w:rPr>
          <w:color w:val="7030A0"/>
        </w:rPr>
        <w:t xml:space="preserve">, when what is needed si to grow stronger themselves in daling with troiuvles rather thangetting everye tomdeal withthem all. </w:t>
      </w:r>
      <w:r w:rsidR="007E748E">
        <w:rPr>
          <w:color w:val="7030A0"/>
        </w:rPr>
        <w:t xml:space="preserve"> So my advice before you reach the conlisoin they are toxic spent a lot of time in being prrpssred the balckenss in tour own responses.  Do some forgiving of them. </w:t>
      </w:r>
      <w:r w:rsidR="00BA2740">
        <w:rPr>
          <w:color w:val="7030A0"/>
        </w:rPr>
        <w:t xml:space="preserve">Ask gods help tp break donw any wall that is built onoffence </w:t>
      </w:r>
      <w:r w:rsidR="00883368">
        <w:rPr>
          <w:color w:val="7030A0"/>
        </w:rPr>
        <w:t xml:space="preserve">, because eit is awalls built oin offence that cause thtroubale to spread wider like a bushfire. </w:t>
      </w:r>
      <w:r w:rsidR="003C1EBA">
        <w:rPr>
          <w:color w:val="7030A0"/>
        </w:rPr>
        <w:t xml:space="preserve"> Fo r some you don’t promise undying support that will last forever until can see if they are prepared to grow in </w:t>
      </w:r>
      <w:r w:rsidR="003C1EBA">
        <w:rPr>
          <w:color w:val="7030A0"/>
        </w:rPr>
        <w:lastRenderedPageBreak/>
        <w:t xml:space="preserve">picking uo their own lad a bit more when they are able. </w:t>
      </w:r>
      <w:r w:rsidR="00112DEA">
        <w:rPr>
          <w:color w:val="7030A0"/>
        </w:rPr>
        <w:t xml:space="preserve"> Never vote themminto leadership. </w:t>
      </w:r>
      <w:r w:rsidR="00C6239A">
        <w:rPr>
          <w:color w:val="7030A0"/>
        </w:rPr>
        <w:t xml:space="preserve">Be careful of those who are always critical of ey another person. </w:t>
      </w:r>
      <w:r w:rsidR="00A955F0">
        <w:rPr>
          <w:color w:val="7030A0"/>
        </w:rPr>
        <w:t xml:space="preserve">  YJIS LEADS INTI BEINGVWISE JUDGES. </w:t>
      </w:r>
      <w:r w:rsidR="00381834">
        <w:rPr>
          <w:color w:val="7030A0"/>
        </w:rPr>
        <w:t xml:space="preserve">Most of would not ebbabel to handle well addicited family member but some can. </w:t>
      </w:r>
      <w:r w:rsidR="003D13CF">
        <w:rPr>
          <w:color w:val="7030A0"/>
        </w:rPr>
        <w:t xml:space="preserve">  Even if it is addivcited to usbeig the one who should preicide help in every siutaion. When they relasly need to develop more </w:t>
      </w:r>
      <w:r w:rsidR="00624D40">
        <w:rPr>
          <w:color w:val="7030A0"/>
        </w:rPr>
        <w:t>. lay do</w:t>
      </w:r>
      <w:r w:rsidR="00983587">
        <w:rPr>
          <w:color w:val="7030A0"/>
        </w:rPr>
        <w:t xml:space="preserve">wn the war fglag and    remind myself f I do not need to win this debate . ther eis something mor eimportant at stake than everyone agreeing thatia min the right. </w:t>
      </w:r>
      <w:r w:rsidR="001D690A">
        <w:rPr>
          <w:color w:val="7030A0"/>
        </w:rPr>
        <w:t xml:space="preserve">And I have been moisteated or misjduged. </w:t>
      </w:r>
      <w:r w:rsidR="003D13CF">
        <w:rPr>
          <w:color w:val="7030A0"/>
        </w:rPr>
        <w:t xml:space="preserve">conequrnces. Learn more from consequence/s </w:t>
      </w:r>
      <w:r w:rsidR="00CB3EAD">
        <w:rPr>
          <w:color w:val="7030A0"/>
        </w:rPr>
        <w:t xml:space="preserve">And wrer was demanding that others viewed thena swella  sthis over blackened person. </w:t>
      </w:r>
      <w:r w:rsidR="005B7D60">
        <w:rPr>
          <w:color w:val="7030A0"/>
        </w:rPr>
        <w:t xml:space="preserve">In fact painfully I had to demiloish the entire wall I had built during a lther of offence and surginghuet and anger </w:t>
      </w:r>
      <w:r w:rsidR="00E1105F">
        <w:rPr>
          <w:color w:val="7030A0"/>
        </w:rPr>
        <w:t xml:space="preserve"> </w:t>
      </w:r>
      <w:r w:rsidR="00ED6871">
        <w:rPr>
          <w:color w:val="7030A0"/>
        </w:rPr>
        <w:t xml:space="preserve">and s efl pitry </w:t>
      </w:r>
      <w:r w:rsidR="00E1105F">
        <w:rPr>
          <w:color w:val="7030A0"/>
        </w:rPr>
        <w:t xml:space="preserve">that hurst so much but then was allowed tro built healthier boundary that was far lower and not offence contaminated </w:t>
      </w:r>
      <w:r w:rsidR="00C137B6">
        <w:rPr>
          <w:color w:val="7030A0"/>
        </w:rPr>
        <w:t xml:space="preserve"> but </w:t>
      </w:r>
      <w:r w:rsidR="0033181C">
        <w:rPr>
          <w:color w:val="7030A0"/>
        </w:rPr>
        <w:t xml:space="preserve">this boundary was wiser and far less offence contaminated but recognsied </w:t>
      </w:r>
      <w:r w:rsidR="00820DA0">
        <w:rPr>
          <w:color w:val="7030A0"/>
        </w:rPr>
        <w:t xml:space="preserve">than it this case </w:t>
      </w:r>
      <w:r w:rsidR="0033181C">
        <w:rPr>
          <w:color w:val="7030A0"/>
        </w:rPr>
        <w:t xml:space="preserve">some wise distance and </w:t>
      </w:r>
      <w:r w:rsidR="00D21FEB">
        <w:rPr>
          <w:color w:val="7030A0"/>
        </w:rPr>
        <w:t>was needed</w:t>
      </w:r>
      <w:r w:rsidR="00820DA0">
        <w:rPr>
          <w:color w:val="7030A0"/>
        </w:rPr>
        <w:t xml:space="preserve">. </w:t>
      </w:r>
      <w:r w:rsidR="00D21FEB">
        <w:rPr>
          <w:color w:val="7030A0"/>
        </w:rPr>
        <w:t xml:space="preserve"> inthis case. </w:t>
      </w:r>
      <w:r w:rsidR="00C137B6">
        <w:rPr>
          <w:color w:val="7030A0"/>
        </w:rPr>
        <w:t xml:space="preserve">was necessary wiser boundary to proect myself </w:t>
      </w:r>
      <w:r w:rsidR="00501F6C">
        <w:rPr>
          <w:color w:val="7030A0"/>
        </w:rPr>
        <w:t xml:space="preserve">given my trauma back ground, I probably needed to create mor sidtance </w:t>
      </w:r>
      <w:r w:rsidR="00670C88">
        <w:rPr>
          <w:color w:val="7030A0"/>
        </w:rPr>
        <w:t xml:space="preserve">There was something I could truthtis person with going forward, but many I could not. </w:t>
      </w:r>
      <w:r w:rsidR="00725C78">
        <w:rPr>
          <w:color w:val="7030A0"/>
        </w:rPr>
        <w:t xml:space="preserve">, not over one issue but over the long term pattern I now had my eyes open to how this person behaved not just with me but many people </w:t>
      </w:r>
      <w:r w:rsidR="00F70409">
        <w:rPr>
          <w:color w:val="7030A0"/>
        </w:rPr>
        <w:t xml:space="preserve">, and with my truams back gound making it easier for me to fly into offence, </w:t>
      </w:r>
      <w:r w:rsidR="007177D8">
        <w:rPr>
          <w:color w:val="7030A0"/>
        </w:rPr>
        <w:t xml:space="preserve">a wise boundary was needed  note the wise boundary was different it was not arrived at in reposne to an incident of offence when many layer sin my hammer </w:t>
      </w:r>
      <w:r w:rsidR="005F7562">
        <w:rPr>
          <w:color w:val="7030A0"/>
        </w:rPr>
        <w:t xml:space="preserve">added to the surge it was arrived at in measure dcalm and fhaving foirgiven place, </w:t>
      </w:r>
      <w:r w:rsidR="00C979F0">
        <w:rPr>
          <w:color w:val="7030A0"/>
        </w:rPr>
        <w:t xml:space="preserve">. it was not about one ot two incident sbut whol e patterns of nabhviour not just with me, but others as well that warned of a pattern that given my trna back ground was not wise to open my life upto too widely. </w:t>
      </w:r>
      <w:r w:rsidR="00A13C19">
        <w:rPr>
          <w:color w:val="7030A0"/>
        </w:rPr>
        <w:t xml:space="preserve"> I never want to feel as bad as I did int hat long struggle in the grip of offence it felt terrible, so I am going tot rty more to do what jesus says deal with these surges early </w:t>
      </w:r>
      <w:r w:rsidR="006848FC">
        <w:rPr>
          <w:color w:val="7030A0"/>
        </w:rPr>
        <w:t xml:space="preserve"> because offence is far easier to deal with if you do quickle the longer awe rae inits grip the harder to shift. </w:t>
      </w:r>
      <w:r w:rsidR="00F45517">
        <w:rPr>
          <w:color w:val="7030A0"/>
        </w:rPr>
        <w:t xml:space="preserve"> </w:t>
      </w:r>
    </w:p>
    <w:p w14:paraId="1493B4B6" w14:textId="1C251D95" w:rsidR="00463536" w:rsidRDefault="00385269" w:rsidP="003745AE">
      <w:pPr>
        <w:pStyle w:val="BodyText"/>
        <w:rPr>
          <w:color w:val="FF0000"/>
        </w:rPr>
      </w:pPr>
      <w:r>
        <w:rPr>
          <w:color w:val="FF0000"/>
        </w:rPr>
        <w:t>There are down sides and risks when join abody. You canbehurt andnot everyone will love you exactly, you may not find the dfdgree of clsoenes that you prefer, or they may not always choose the way that wouldbest soother you, but recohsnise the down sides of fellowship even though occ aionally get hurt are far less that n living life without fellowaship andconnection you have to risk for connecting to imperfect e[popel come join sus</w:t>
      </w:r>
      <w:r w:rsidRPr="00463536">
        <w:rPr>
          <w:b/>
          <w:bCs/>
          <w:color w:val="FF0000"/>
        </w:rPr>
        <w:t xml:space="preserve">. </w:t>
      </w:r>
      <w:r w:rsidR="00A51EC0" w:rsidRPr="00463536">
        <w:rPr>
          <w:b/>
          <w:bCs/>
          <w:color w:val="FF0000"/>
        </w:rPr>
        <w:t xml:space="preserve"> </w:t>
      </w:r>
      <w:r>
        <w:rPr>
          <w:color w:val="FF0000"/>
        </w:rPr>
        <w:t xml:space="preserve">as you prefer nor meet your every need,but the down sides of doing life alobe arte far greater than than down sides of fellowship </w:t>
      </w:r>
    </w:p>
    <w:p w14:paraId="6E0F15A2" w14:textId="03230654" w:rsidR="00F74853" w:rsidRDefault="00463536" w:rsidP="003745AE">
      <w:pPr>
        <w:pStyle w:val="BodyText"/>
      </w:pPr>
      <w:r w:rsidRPr="00463536">
        <w:rPr>
          <w:b/>
          <w:bCs/>
          <w:color w:val="FF0000"/>
        </w:rPr>
        <w:t>So have s</w:t>
      </w:r>
      <w:r>
        <w:rPr>
          <w:b/>
          <w:bCs/>
          <w:color w:val="FF0000"/>
        </w:rPr>
        <w:t>ome</w:t>
      </w:r>
      <w:r w:rsidRPr="00463536">
        <w:rPr>
          <w:b/>
          <w:bCs/>
          <w:color w:val="FF0000"/>
        </w:rPr>
        <w:t xml:space="preserve"> grace and be willing to forgive some</w:t>
      </w:r>
      <w:r>
        <w:rPr>
          <w:b/>
          <w:bCs/>
          <w:color w:val="FF0000"/>
        </w:rPr>
        <w:t xml:space="preserve"> </w:t>
      </w:r>
      <w:r w:rsidR="0035779C">
        <w:rPr>
          <w:b/>
          <w:bCs/>
          <w:color w:val="FF0000"/>
        </w:rPr>
        <w:t xml:space="preserve"> if you want the mosyl upsides of fellowshiup with others who are also becomers andnoccsionanly have bad days and get thoings wromng, you are going to need to have some grace ansd forgive some mistakedsz. </w:t>
      </w:r>
      <w:r w:rsidRPr="00463536">
        <w:rPr>
          <w:b/>
          <w:bCs/>
          <w:color w:val="FF0000"/>
        </w:rPr>
        <w:t>mistakes ‘ written  t Hernendez</w:t>
      </w:r>
      <w:r>
        <w:rPr>
          <w:color w:val="FF0000"/>
        </w:rPr>
        <w:t xml:space="preserve">.  </w:t>
      </w:r>
      <w:r w:rsidR="006B66C9">
        <w:t xml:space="preserve">. </w:t>
      </w:r>
    </w:p>
    <w:p w14:paraId="06C06F85" w14:textId="6182B2B8" w:rsidR="00500EB1" w:rsidRPr="003745AE" w:rsidRDefault="00580CD6" w:rsidP="003745AE">
      <w:pPr>
        <w:pStyle w:val="BodyText"/>
      </w:pPr>
      <w:r w:rsidRPr="003745AE">
        <w:rPr>
          <w:sz w:val="24"/>
          <w:szCs w:val="24"/>
        </w:rPr>
        <w:t>Alexander S</w:t>
      </w:r>
      <w:r w:rsidR="00EC308E" w:rsidRPr="003745AE">
        <w:rPr>
          <w:sz w:val="24"/>
          <w:szCs w:val="24"/>
        </w:rPr>
        <w:t xml:space="preserve">. </w:t>
      </w:r>
    </w:p>
    <w:p w14:paraId="4866A260" w14:textId="77777777" w:rsidR="00A6564D" w:rsidRDefault="00A6564D" w:rsidP="007F55EA">
      <w:pPr>
        <w:pStyle w:val="BodyText"/>
        <w:rPr>
          <w:b/>
          <w:color w:val="FF0000"/>
        </w:rPr>
      </w:pPr>
      <w:r>
        <w:rPr>
          <w:b/>
          <w:color w:val="FF0000"/>
        </w:rPr>
        <w:t xml:space="preserve">INCLUDE THIS </w:t>
      </w:r>
    </w:p>
    <w:p w14:paraId="230E7AE8" w14:textId="7DE26B3A" w:rsidR="00D9138B" w:rsidRPr="00B77F94" w:rsidRDefault="00965FB4" w:rsidP="007F55EA">
      <w:pPr>
        <w:pStyle w:val="BodyText"/>
        <w:rPr>
          <w:b/>
          <w:color w:val="FF0000"/>
        </w:rPr>
      </w:pPr>
      <w:r w:rsidRPr="00B77F94">
        <w:rPr>
          <w:b/>
          <w:color w:val="FF0000"/>
        </w:rPr>
        <w:t xml:space="preserve">You might well ask, </w:t>
      </w:r>
      <w:r w:rsidR="00D36395" w:rsidRPr="00B77F94">
        <w:rPr>
          <w:b/>
          <w:color w:val="FF0000"/>
        </w:rPr>
        <w:t>‘</w:t>
      </w:r>
      <w:r w:rsidRPr="00B77F94">
        <w:rPr>
          <w:b/>
          <w:color w:val="FF0000"/>
        </w:rPr>
        <w:t xml:space="preserve">but couldn’t </w:t>
      </w:r>
      <w:r w:rsidR="002A3F87" w:rsidRPr="00B77F94">
        <w:rPr>
          <w:b/>
          <w:color w:val="FF0000"/>
        </w:rPr>
        <w:t>it be</w:t>
      </w:r>
      <w:r w:rsidRPr="00B77F94">
        <w:rPr>
          <w:b/>
          <w:color w:val="FF0000"/>
        </w:rPr>
        <w:t xml:space="preserve"> the case that I</w:t>
      </w:r>
      <w:r w:rsidR="00974AB3" w:rsidRPr="00B77F94">
        <w:rPr>
          <w:b/>
          <w:color w:val="FF0000"/>
        </w:rPr>
        <w:t>, [or my group of buddies or relatives</w:t>
      </w:r>
      <w:r w:rsidR="00236232" w:rsidRPr="00B77F94">
        <w:rPr>
          <w:b/>
          <w:color w:val="FF0000"/>
        </w:rPr>
        <w:t>]</w:t>
      </w:r>
      <w:r w:rsidR="00974AB3" w:rsidRPr="00B77F94">
        <w:rPr>
          <w:b/>
          <w:color w:val="FF0000"/>
        </w:rPr>
        <w:t xml:space="preserve"> are the only ones</w:t>
      </w:r>
      <w:r w:rsidRPr="00B77F94">
        <w:rPr>
          <w:b/>
          <w:color w:val="FF0000"/>
        </w:rPr>
        <w:t xml:space="preserve"> seeing the situation accurately and everyone else is blind to the dangers or </w:t>
      </w:r>
      <w:r w:rsidR="00236232" w:rsidRPr="00B77F94">
        <w:rPr>
          <w:b/>
          <w:color w:val="FF0000"/>
        </w:rPr>
        <w:t xml:space="preserve">just </w:t>
      </w:r>
      <w:r w:rsidRPr="00B77F94">
        <w:rPr>
          <w:b/>
          <w:color w:val="FF0000"/>
        </w:rPr>
        <w:t>plain wrong</w:t>
      </w:r>
      <w:r w:rsidR="008C7170" w:rsidRPr="00B77F94">
        <w:rPr>
          <w:b/>
          <w:color w:val="FF0000"/>
        </w:rPr>
        <w:t>?</w:t>
      </w:r>
      <w:r w:rsidR="00D36395" w:rsidRPr="00B77F94">
        <w:rPr>
          <w:b/>
          <w:color w:val="FF0000"/>
        </w:rPr>
        <w:t>’</w:t>
      </w:r>
      <w:r w:rsidR="008C7170" w:rsidRPr="00B77F94">
        <w:rPr>
          <w:b/>
          <w:color w:val="FF0000"/>
        </w:rPr>
        <w:t xml:space="preserve"> </w:t>
      </w:r>
      <w:r w:rsidRPr="00B77F94">
        <w:rPr>
          <w:b/>
          <w:color w:val="FF0000"/>
        </w:rPr>
        <w:t xml:space="preserve"> Of course. </w:t>
      </w:r>
      <w:r w:rsidR="008C7170" w:rsidRPr="00B77F94">
        <w:rPr>
          <w:b/>
          <w:color w:val="FF0000"/>
        </w:rPr>
        <w:t>You might</w:t>
      </w:r>
      <w:r w:rsidR="00BF72AA" w:rsidRPr="00B77F94">
        <w:rPr>
          <w:b/>
          <w:color w:val="FF0000"/>
        </w:rPr>
        <w:t xml:space="preserve"> </w:t>
      </w:r>
      <w:r w:rsidR="008C7170" w:rsidRPr="00B77F94">
        <w:rPr>
          <w:b/>
          <w:color w:val="FF0000"/>
        </w:rPr>
        <w:t>be like Bonhoeffer who saw th</w:t>
      </w:r>
      <w:r w:rsidR="00BF72AA" w:rsidRPr="00B77F94">
        <w:rPr>
          <w:b/>
          <w:color w:val="FF0000"/>
        </w:rPr>
        <w:t>r</w:t>
      </w:r>
      <w:r w:rsidR="008C7170" w:rsidRPr="00B77F94">
        <w:rPr>
          <w:b/>
          <w:color w:val="FF0000"/>
        </w:rPr>
        <w:t xml:space="preserve">ough Hitler, when so many </w:t>
      </w:r>
      <w:r w:rsidR="00A600CB" w:rsidRPr="00B77F94">
        <w:rPr>
          <w:b/>
          <w:color w:val="FF0000"/>
        </w:rPr>
        <w:t xml:space="preserve">in the church </w:t>
      </w:r>
      <w:r w:rsidR="008C7170" w:rsidRPr="00B77F94">
        <w:rPr>
          <w:b/>
          <w:color w:val="FF0000"/>
        </w:rPr>
        <w:t xml:space="preserve">did not. </w:t>
      </w:r>
      <w:r w:rsidR="002A52D9" w:rsidRPr="00B77F94">
        <w:rPr>
          <w:b/>
          <w:color w:val="FF0000"/>
        </w:rPr>
        <w:t>Your criti</w:t>
      </w:r>
      <w:r w:rsidR="00BF72AA" w:rsidRPr="00B77F94">
        <w:rPr>
          <w:b/>
          <w:color w:val="FF0000"/>
        </w:rPr>
        <w:t>ci</w:t>
      </w:r>
      <w:r w:rsidR="002A52D9" w:rsidRPr="00B77F94">
        <w:rPr>
          <w:b/>
          <w:color w:val="FF0000"/>
        </w:rPr>
        <w:t xml:space="preserve">sm of </w:t>
      </w:r>
      <w:r w:rsidR="00D14020" w:rsidRPr="00B77F94">
        <w:rPr>
          <w:b/>
          <w:color w:val="FF0000"/>
        </w:rPr>
        <w:t>the choices of an</w:t>
      </w:r>
      <w:r w:rsidR="00BF72AA" w:rsidRPr="00B77F94">
        <w:rPr>
          <w:b/>
          <w:color w:val="FF0000"/>
        </w:rPr>
        <w:t xml:space="preserve">  </w:t>
      </w:r>
      <w:r w:rsidR="00D14020" w:rsidRPr="00B77F94">
        <w:rPr>
          <w:b/>
          <w:color w:val="FF0000"/>
        </w:rPr>
        <w:t>individual or the church might</w:t>
      </w:r>
      <w:r w:rsidR="003D2705" w:rsidRPr="00B77F94">
        <w:rPr>
          <w:b/>
          <w:color w:val="FF0000"/>
        </w:rPr>
        <w:t xml:space="preserve"> </w:t>
      </w:r>
      <w:r w:rsidR="00D14020" w:rsidRPr="00B77F94">
        <w:rPr>
          <w:b/>
          <w:color w:val="FF0000"/>
        </w:rPr>
        <w:t xml:space="preserve">be </w:t>
      </w:r>
      <w:r w:rsidR="000D0B21" w:rsidRPr="00B77F94">
        <w:rPr>
          <w:b/>
          <w:color w:val="FF0000"/>
        </w:rPr>
        <w:t xml:space="preserve">much </w:t>
      </w:r>
      <w:r w:rsidR="00D14020" w:rsidRPr="00B77F94">
        <w:rPr>
          <w:b/>
          <w:color w:val="FF0000"/>
        </w:rPr>
        <w:t>nearer the truth than that of others</w:t>
      </w:r>
      <w:r w:rsidR="00516999" w:rsidRPr="00B77F94">
        <w:rPr>
          <w:b/>
          <w:color w:val="FF0000"/>
        </w:rPr>
        <w:t xml:space="preserve">. </w:t>
      </w:r>
      <w:r w:rsidR="00751753" w:rsidRPr="00B77F94">
        <w:rPr>
          <w:b/>
          <w:color w:val="FF0000"/>
        </w:rPr>
        <w:t>However we</w:t>
      </w:r>
      <w:r w:rsidR="00BD12D6" w:rsidRPr="00B77F94">
        <w:rPr>
          <w:b/>
          <w:color w:val="FF0000"/>
        </w:rPr>
        <w:t xml:space="preserve"> may </w:t>
      </w:r>
      <w:r w:rsidR="00287802" w:rsidRPr="00B77F94">
        <w:rPr>
          <w:b/>
          <w:color w:val="FF0000"/>
        </w:rPr>
        <w:t>also need to consider the possibility that even if we were right about the issue,</w:t>
      </w:r>
      <w:r w:rsidR="00BD12D6" w:rsidRPr="00B77F94">
        <w:rPr>
          <w:b/>
          <w:color w:val="FF0000"/>
        </w:rPr>
        <w:t xml:space="preserve"> the way </w:t>
      </w:r>
      <w:r w:rsidR="00751753" w:rsidRPr="00B77F94">
        <w:rPr>
          <w:b/>
          <w:color w:val="FF0000"/>
        </w:rPr>
        <w:t xml:space="preserve">that </w:t>
      </w:r>
      <w:r w:rsidR="00BD12D6" w:rsidRPr="00B77F94">
        <w:rPr>
          <w:b/>
          <w:color w:val="FF0000"/>
        </w:rPr>
        <w:t>we res</w:t>
      </w:r>
      <w:r w:rsidR="002A3F87" w:rsidRPr="00B77F94">
        <w:rPr>
          <w:b/>
          <w:color w:val="FF0000"/>
        </w:rPr>
        <w:t>ponded</w:t>
      </w:r>
      <w:r w:rsidR="00751753" w:rsidRPr="00B77F94">
        <w:rPr>
          <w:b/>
          <w:color w:val="FF0000"/>
        </w:rPr>
        <w:t>,</w:t>
      </w:r>
      <w:r w:rsidR="00EF73AF" w:rsidRPr="00B77F94">
        <w:rPr>
          <w:b/>
          <w:color w:val="FF0000"/>
        </w:rPr>
        <w:t xml:space="preserve"> </w:t>
      </w:r>
      <w:r w:rsidR="00287802" w:rsidRPr="00B77F94">
        <w:rPr>
          <w:b/>
          <w:color w:val="FF0000"/>
        </w:rPr>
        <w:t>may have been</w:t>
      </w:r>
      <w:r w:rsidR="00BD12D6" w:rsidRPr="00B77F94">
        <w:rPr>
          <w:b/>
          <w:color w:val="FF0000"/>
        </w:rPr>
        <w:t xml:space="preserve"> disproportionate and contaminated by </w:t>
      </w:r>
      <w:r w:rsidR="00EF73AF" w:rsidRPr="00B77F94">
        <w:rPr>
          <w:b/>
          <w:color w:val="FF0000"/>
        </w:rPr>
        <w:t xml:space="preserve">things like </w:t>
      </w:r>
      <w:r w:rsidR="00BD12D6" w:rsidRPr="00B77F94">
        <w:rPr>
          <w:b/>
          <w:color w:val="FF0000"/>
        </w:rPr>
        <w:t>ego and offence</w:t>
      </w:r>
      <w:r w:rsidR="00C810BC" w:rsidRPr="00B77F94">
        <w:rPr>
          <w:b/>
          <w:color w:val="FF0000"/>
        </w:rPr>
        <w:t>, and ultimately d</w:t>
      </w:r>
      <w:r w:rsidR="009E5ECA" w:rsidRPr="00B77F94">
        <w:rPr>
          <w:b/>
          <w:color w:val="FF0000"/>
        </w:rPr>
        <w:t xml:space="preserve">id </w:t>
      </w:r>
      <w:r w:rsidR="00005E82" w:rsidRPr="00B77F94">
        <w:rPr>
          <w:b/>
          <w:color w:val="FF0000"/>
        </w:rPr>
        <w:t xml:space="preserve">more harm than good. </w:t>
      </w:r>
      <w:r w:rsidR="00D9138B" w:rsidRPr="00B77F94">
        <w:rPr>
          <w:b/>
          <w:color w:val="FF0000"/>
        </w:rPr>
        <w:t xml:space="preserve"> </w:t>
      </w:r>
    </w:p>
    <w:p w14:paraId="5094BC88" w14:textId="14FF5938" w:rsidR="00CF018E" w:rsidRPr="00B77F94" w:rsidRDefault="00BD12D6" w:rsidP="007F55EA">
      <w:pPr>
        <w:pStyle w:val="BodyText"/>
        <w:rPr>
          <w:b/>
          <w:color w:val="FF0000"/>
        </w:rPr>
      </w:pPr>
      <w:r w:rsidRPr="00B77F94">
        <w:rPr>
          <w:b/>
          <w:color w:val="FF0000"/>
        </w:rPr>
        <w:lastRenderedPageBreak/>
        <w:t xml:space="preserve"> </w:t>
      </w:r>
      <w:r w:rsidR="00516999" w:rsidRPr="00B77F94">
        <w:rPr>
          <w:b/>
          <w:color w:val="FF0000"/>
        </w:rPr>
        <w:t xml:space="preserve">So </w:t>
      </w:r>
      <w:r w:rsidR="00F45CE2" w:rsidRPr="00B77F94">
        <w:rPr>
          <w:b/>
          <w:color w:val="FF0000"/>
        </w:rPr>
        <w:t xml:space="preserve">what </w:t>
      </w:r>
      <w:r w:rsidR="00B44BB0" w:rsidRPr="00B77F94">
        <w:rPr>
          <w:b/>
          <w:color w:val="FF0000"/>
        </w:rPr>
        <w:t xml:space="preserve">else </w:t>
      </w:r>
      <w:r w:rsidR="00F45CE2" w:rsidRPr="00B77F94">
        <w:rPr>
          <w:b/>
          <w:color w:val="FF0000"/>
        </w:rPr>
        <w:t>might help us distin</w:t>
      </w:r>
      <w:r w:rsidR="00B44BB0" w:rsidRPr="00B77F94">
        <w:rPr>
          <w:b/>
          <w:color w:val="FF0000"/>
        </w:rPr>
        <w:t>guish</w:t>
      </w:r>
      <w:r w:rsidR="00516999" w:rsidRPr="00B77F94">
        <w:rPr>
          <w:b/>
          <w:color w:val="FF0000"/>
        </w:rPr>
        <w:t xml:space="preserve"> between</w:t>
      </w:r>
      <w:r w:rsidR="003D2705" w:rsidRPr="00B77F94">
        <w:rPr>
          <w:b/>
          <w:color w:val="FF0000"/>
        </w:rPr>
        <w:t xml:space="preserve"> </w:t>
      </w:r>
      <w:r w:rsidR="00B44BB0" w:rsidRPr="00B77F94">
        <w:rPr>
          <w:b/>
          <w:color w:val="FF0000"/>
        </w:rPr>
        <w:t>times</w:t>
      </w:r>
      <w:r w:rsidR="00B952BA" w:rsidRPr="00B77F94">
        <w:rPr>
          <w:b/>
          <w:color w:val="FF0000"/>
        </w:rPr>
        <w:t xml:space="preserve"> whe</w:t>
      </w:r>
      <w:r w:rsidR="003D2705" w:rsidRPr="00B77F94">
        <w:rPr>
          <w:b/>
          <w:color w:val="FF0000"/>
        </w:rPr>
        <w:t>n</w:t>
      </w:r>
      <w:r w:rsidR="00B952BA" w:rsidRPr="00B77F94">
        <w:rPr>
          <w:b/>
          <w:color w:val="FF0000"/>
        </w:rPr>
        <w:t xml:space="preserve"> our</w:t>
      </w:r>
      <w:r w:rsidR="00516999" w:rsidRPr="00B77F94">
        <w:rPr>
          <w:b/>
          <w:color w:val="FF0000"/>
        </w:rPr>
        <w:t xml:space="preserve"> </w:t>
      </w:r>
      <w:r w:rsidR="00834C7F" w:rsidRPr="00B77F94">
        <w:rPr>
          <w:b/>
          <w:color w:val="FF0000"/>
        </w:rPr>
        <w:t xml:space="preserve">judgement </w:t>
      </w:r>
      <w:r w:rsidR="00084C4B" w:rsidRPr="00B77F94">
        <w:rPr>
          <w:b/>
          <w:color w:val="FF0000"/>
        </w:rPr>
        <w:t xml:space="preserve">or </w:t>
      </w:r>
      <w:r w:rsidR="00516999" w:rsidRPr="00B77F94">
        <w:rPr>
          <w:b/>
          <w:color w:val="FF0000"/>
        </w:rPr>
        <w:t>re</w:t>
      </w:r>
      <w:r w:rsidR="003D2705" w:rsidRPr="00B77F94">
        <w:rPr>
          <w:b/>
          <w:color w:val="FF0000"/>
        </w:rPr>
        <w:t>sponse</w:t>
      </w:r>
      <w:r w:rsidR="00516999" w:rsidRPr="00B77F94">
        <w:rPr>
          <w:b/>
          <w:color w:val="FF0000"/>
        </w:rPr>
        <w:t xml:space="preserve"> </w:t>
      </w:r>
      <w:r w:rsidR="00084C4B" w:rsidRPr="00B77F94">
        <w:rPr>
          <w:b/>
          <w:color w:val="FF0000"/>
        </w:rPr>
        <w:t>was on track and times when it</w:t>
      </w:r>
      <w:r w:rsidR="00B952BA" w:rsidRPr="00B77F94">
        <w:rPr>
          <w:b/>
          <w:color w:val="FF0000"/>
        </w:rPr>
        <w:t xml:space="preserve"> was wrong or </w:t>
      </w:r>
      <w:r w:rsidR="003D2705" w:rsidRPr="00B77F94">
        <w:rPr>
          <w:b/>
          <w:color w:val="FF0000"/>
        </w:rPr>
        <w:t>disproportionate</w:t>
      </w:r>
      <w:r w:rsidR="00247BB8" w:rsidRPr="00B77F94">
        <w:rPr>
          <w:b/>
          <w:color w:val="FF0000"/>
        </w:rPr>
        <w:t xml:space="preserve"> because </w:t>
      </w:r>
      <w:r w:rsidR="009142C4" w:rsidRPr="00B77F94">
        <w:rPr>
          <w:b/>
          <w:color w:val="FF0000"/>
        </w:rPr>
        <w:t xml:space="preserve">it </w:t>
      </w:r>
      <w:r w:rsidR="00247BB8" w:rsidRPr="00B77F94">
        <w:rPr>
          <w:b/>
          <w:color w:val="FF0000"/>
        </w:rPr>
        <w:t>was</w:t>
      </w:r>
      <w:r w:rsidR="00516999" w:rsidRPr="00B77F94">
        <w:rPr>
          <w:b/>
          <w:color w:val="FF0000"/>
        </w:rPr>
        <w:t xml:space="preserve">  contaminated </w:t>
      </w:r>
      <w:r w:rsidR="003D2705" w:rsidRPr="00B77F94">
        <w:rPr>
          <w:b/>
          <w:color w:val="FF0000"/>
        </w:rPr>
        <w:t xml:space="preserve">by offence </w:t>
      </w:r>
      <w:r w:rsidR="00B952BA" w:rsidRPr="00B77F94">
        <w:rPr>
          <w:b/>
          <w:color w:val="FF0000"/>
        </w:rPr>
        <w:t xml:space="preserve">or inflamed </w:t>
      </w:r>
      <w:r w:rsidR="00516999" w:rsidRPr="00B77F94">
        <w:rPr>
          <w:b/>
          <w:color w:val="FF0000"/>
        </w:rPr>
        <w:t>by offence</w:t>
      </w:r>
      <w:r w:rsidR="00247BB8" w:rsidRPr="00B77F94">
        <w:rPr>
          <w:b/>
          <w:color w:val="FF0000"/>
        </w:rPr>
        <w:t xml:space="preserve">? </w:t>
      </w:r>
      <w:r w:rsidR="00516999" w:rsidRPr="00B77F94">
        <w:rPr>
          <w:b/>
          <w:color w:val="FF0000"/>
        </w:rPr>
        <w:t xml:space="preserve"> </w:t>
      </w:r>
    </w:p>
    <w:p w14:paraId="29712287" w14:textId="4252DDB8" w:rsidR="008B5552" w:rsidRPr="00B77F94" w:rsidRDefault="004230FA" w:rsidP="007F55EA">
      <w:pPr>
        <w:pStyle w:val="BodyText"/>
        <w:rPr>
          <w:b/>
          <w:color w:val="FF0000"/>
        </w:rPr>
      </w:pPr>
      <w:r w:rsidRPr="00B77F94">
        <w:rPr>
          <w:b/>
          <w:color w:val="FF0000"/>
        </w:rPr>
        <w:t>First</w:t>
      </w:r>
      <w:r w:rsidR="000E7C3E">
        <w:rPr>
          <w:b/>
          <w:color w:val="FF0000"/>
        </w:rPr>
        <w:t>ly</w:t>
      </w:r>
      <w:r w:rsidR="00CF018E" w:rsidRPr="00B77F94">
        <w:rPr>
          <w:b/>
          <w:color w:val="FF0000"/>
        </w:rPr>
        <w:t xml:space="preserve"> people </w:t>
      </w:r>
      <w:r w:rsidR="00F74853" w:rsidRPr="00B77F94">
        <w:rPr>
          <w:b/>
          <w:color w:val="FF0000"/>
        </w:rPr>
        <w:t>‘</w:t>
      </w:r>
      <w:r w:rsidR="00CF018E" w:rsidRPr="00B77F94">
        <w:rPr>
          <w:b/>
          <w:color w:val="FF0000"/>
        </w:rPr>
        <w:t>in the right</w:t>
      </w:r>
      <w:r w:rsidR="00F74853" w:rsidRPr="00B77F94">
        <w:rPr>
          <w:b/>
          <w:color w:val="FF0000"/>
        </w:rPr>
        <w:t>’</w:t>
      </w:r>
      <w:r w:rsidR="00CF018E" w:rsidRPr="00B77F94">
        <w:rPr>
          <w:b/>
          <w:color w:val="FF0000"/>
        </w:rPr>
        <w:t xml:space="preserve"> can be misjudged. It</w:t>
      </w:r>
      <w:r w:rsidR="00111599" w:rsidRPr="00B77F94">
        <w:rPr>
          <w:b/>
          <w:color w:val="FF0000"/>
        </w:rPr>
        <w:t xml:space="preserve"> happened to </w:t>
      </w:r>
      <w:r w:rsidR="00CF018E" w:rsidRPr="00B77F94">
        <w:rPr>
          <w:b/>
          <w:color w:val="FF0000"/>
        </w:rPr>
        <w:t>J</w:t>
      </w:r>
      <w:r w:rsidR="00111599" w:rsidRPr="00B77F94">
        <w:rPr>
          <w:b/>
          <w:color w:val="FF0000"/>
        </w:rPr>
        <w:t xml:space="preserve">esus and we know he didn’t sin. </w:t>
      </w:r>
      <w:r w:rsidRPr="00B77F94">
        <w:rPr>
          <w:b/>
          <w:color w:val="FF0000"/>
        </w:rPr>
        <w:t xml:space="preserve"> </w:t>
      </w:r>
      <w:r w:rsidR="004A3509" w:rsidRPr="00B77F94">
        <w:rPr>
          <w:b/>
          <w:color w:val="FF0000"/>
        </w:rPr>
        <w:t>I</w:t>
      </w:r>
      <w:r w:rsidRPr="00B77F94">
        <w:rPr>
          <w:b/>
          <w:color w:val="FF0000"/>
        </w:rPr>
        <w:t xml:space="preserve">t was not uncommon that people thought that Jesus </w:t>
      </w:r>
      <w:r w:rsidR="00753412" w:rsidRPr="00B77F94">
        <w:rPr>
          <w:b/>
          <w:color w:val="FF0000"/>
        </w:rPr>
        <w:t>was in the wrong about something</w:t>
      </w:r>
      <w:r w:rsidR="004A3509" w:rsidRPr="00B77F94">
        <w:rPr>
          <w:b/>
          <w:color w:val="FF0000"/>
        </w:rPr>
        <w:t xml:space="preserve">. </w:t>
      </w:r>
      <w:r w:rsidR="00965FB4" w:rsidRPr="00B77F94">
        <w:rPr>
          <w:b/>
          <w:color w:val="FF0000"/>
        </w:rPr>
        <w:t xml:space="preserve"> It was not just the </w:t>
      </w:r>
      <w:r w:rsidR="00257E87" w:rsidRPr="00B77F94">
        <w:rPr>
          <w:b/>
          <w:color w:val="FF0000"/>
        </w:rPr>
        <w:t>Pharisees</w:t>
      </w:r>
      <w:r w:rsidR="00965FB4" w:rsidRPr="00B77F94">
        <w:rPr>
          <w:b/>
          <w:color w:val="FF0000"/>
        </w:rPr>
        <w:t>,</w:t>
      </w:r>
      <w:r w:rsidR="00257E87" w:rsidRPr="00B77F94">
        <w:rPr>
          <w:b/>
          <w:color w:val="FF0000"/>
        </w:rPr>
        <w:t xml:space="preserve"> </w:t>
      </w:r>
      <w:r w:rsidR="00965FB4" w:rsidRPr="00B77F94">
        <w:rPr>
          <w:b/>
          <w:color w:val="FF0000"/>
        </w:rPr>
        <w:t>but Peter</w:t>
      </w:r>
      <w:r w:rsidR="00257E87" w:rsidRPr="00B77F94">
        <w:rPr>
          <w:b/>
          <w:color w:val="FF0000"/>
        </w:rPr>
        <w:t>, Mary and Martha and the men</w:t>
      </w:r>
      <w:r w:rsidR="00965FB4" w:rsidRPr="00B77F94">
        <w:rPr>
          <w:b/>
          <w:color w:val="FF0000"/>
        </w:rPr>
        <w:t xml:space="preserve"> on the Emaus road </w:t>
      </w:r>
      <w:r w:rsidR="00F74853" w:rsidRPr="00B77F94">
        <w:rPr>
          <w:b/>
          <w:color w:val="FF0000"/>
        </w:rPr>
        <w:t xml:space="preserve">at times </w:t>
      </w:r>
      <w:r w:rsidR="00965FB4" w:rsidRPr="00B77F94">
        <w:rPr>
          <w:b/>
          <w:color w:val="FF0000"/>
        </w:rPr>
        <w:t xml:space="preserve">believed his judgement had </w:t>
      </w:r>
      <w:r w:rsidR="00257E87" w:rsidRPr="00B77F94">
        <w:rPr>
          <w:b/>
          <w:color w:val="FF0000"/>
        </w:rPr>
        <w:t>been</w:t>
      </w:r>
      <w:r w:rsidR="00965FB4" w:rsidRPr="00B77F94">
        <w:rPr>
          <w:b/>
          <w:color w:val="FF0000"/>
        </w:rPr>
        <w:t xml:space="preserve"> wrong and were offended by </w:t>
      </w:r>
      <w:r w:rsidR="00257E87" w:rsidRPr="00B77F94">
        <w:rPr>
          <w:b/>
          <w:color w:val="FF0000"/>
        </w:rPr>
        <w:t>Jesus’s decisions and fel</w:t>
      </w:r>
      <w:r w:rsidR="002446B4" w:rsidRPr="00B77F94">
        <w:rPr>
          <w:b/>
          <w:color w:val="FF0000"/>
        </w:rPr>
        <w:t>t</w:t>
      </w:r>
      <w:r w:rsidR="00965FB4" w:rsidRPr="00B77F94">
        <w:rPr>
          <w:b/>
          <w:color w:val="FF0000"/>
        </w:rPr>
        <w:t xml:space="preserve"> let down</w:t>
      </w:r>
      <w:r w:rsidR="002446B4" w:rsidRPr="00B77F94">
        <w:rPr>
          <w:b/>
          <w:color w:val="FF0000"/>
        </w:rPr>
        <w:t xml:space="preserve">. </w:t>
      </w:r>
      <w:r w:rsidR="00974AB3" w:rsidRPr="00B77F94">
        <w:rPr>
          <w:b/>
          <w:color w:val="FF0000"/>
        </w:rPr>
        <w:t xml:space="preserve">His own family </w:t>
      </w:r>
      <w:r w:rsidR="002446B4" w:rsidRPr="00B77F94">
        <w:rPr>
          <w:b/>
          <w:color w:val="FF0000"/>
        </w:rPr>
        <w:t>did not always back him or cheer his decisions</w:t>
      </w:r>
      <w:r w:rsidR="00A15F2E" w:rsidRPr="00B77F94">
        <w:rPr>
          <w:b/>
          <w:color w:val="FF0000"/>
        </w:rPr>
        <w:t xml:space="preserve"> but </w:t>
      </w:r>
      <w:r w:rsidR="008F2650" w:rsidRPr="00B77F94">
        <w:rPr>
          <w:b/>
          <w:color w:val="FF0000"/>
        </w:rPr>
        <w:t>sometimes thought that he needed to see more sense</w:t>
      </w:r>
      <w:r w:rsidR="00984779" w:rsidRPr="00B77F94">
        <w:rPr>
          <w:b/>
          <w:color w:val="FF0000"/>
        </w:rPr>
        <w:t>.</w:t>
      </w:r>
      <w:r w:rsidR="008F2650" w:rsidRPr="00B77F94">
        <w:rPr>
          <w:b/>
          <w:color w:val="FF0000"/>
        </w:rPr>
        <w:t xml:space="preserve"> </w:t>
      </w:r>
      <w:r w:rsidR="00286034" w:rsidRPr="00B77F94">
        <w:rPr>
          <w:b/>
          <w:color w:val="FF0000"/>
        </w:rPr>
        <w:t xml:space="preserve"> Jesus also wa</w:t>
      </w:r>
      <w:r w:rsidR="008F2650" w:rsidRPr="00B77F94">
        <w:rPr>
          <w:b/>
          <w:color w:val="FF0000"/>
        </w:rPr>
        <w:t>rn</w:t>
      </w:r>
      <w:r w:rsidR="00286034" w:rsidRPr="00B77F94">
        <w:rPr>
          <w:b/>
          <w:color w:val="FF0000"/>
        </w:rPr>
        <w:t>ed us it could happe</w:t>
      </w:r>
      <w:r w:rsidR="008F2650" w:rsidRPr="00B77F94">
        <w:rPr>
          <w:b/>
          <w:color w:val="FF0000"/>
        </w:rPr>
        <w:t>n</w:t>
      </w:r>
      <w:r w:rsidR="00286034" w:rsidRPr="00B77F94">
        <w:rPr>
          <w:b/>
          <w:color w:val="FF0000"/>
        </w:rPr>
        <w:t xml:space="preserve"> to us Blessed are those who men</w:t>
      </w:r>
      <w:r w:rsidR="008F2650" w:rsidRPr="00B77F94">
        <w:rPr>
          <w:b/>
          <w:color w:val="FF0000"/>
        </w:rPr>
        <w:t>……</w:t>
      </w:r>
      <w:r w:rsidR="00974AB3" w:rsidRPr="00B77F94">
        <w:rPr>
          <w:b/>
          <w:color w:val="FF0000"/>
        </w:rPr>
        <w:t xml:space="preserve"> </w:t>
      </w:r>
      <w:r w:rsidR="00255E45" w:rsidRPr="00B77F94">
        <w:rPr>
          <w:b/>
          <w:color w:val="FF0000"/>
        </w:rPr>
        <w:t xml:space="preserve">So </w:t>
      </w:r>
      <w:r w:rsidR="00A15F2E" w:rsidRPr="00B77F94">
        <w:rPr>
          <w:b/>
          <w:color w:val="FF0000"/>
        </w:rPr>
        <w:t xml:space="preserve"> yes o</w:t>
      </w:r>
      <w:r w:rsidR="00C012AC" w:rsidRPr="00B77F94">
        <w:rPr>
          <w:b/>
          <w:color w:val="FF0000"/>
        </w:rPr>
        <w:t xml:space="preserve">f course there </w:t>
      </w:r>
      <w:r w:rsidR="00255E45" w:rsidRPr="00B77F94">
        <w:rPr>
          <w:b/>
          <w:color w:val="FF0000"/>
        </w:rPr>
        <w:t>may be</w:t>
      </w:r>
      <w:r w:rsidR="00C012AC" w:rsidRPr="00B77F94">
        <w:rPr>
          <w:b/>
          <w:color w:val="FF0000"/>
        </w:rPr>
        <w:t xml:space="preserve"> times when the people around you, even thos</w:t>
      </w:r>
      <w:r w:rsidR="007525EE" w:rsidRPr="00B77F94">
        <w:rPr>
          <w:b/>
          <w:color w:val="FF0000"/>
        </w:rPr>
        <w:t>e in the church or leading the</w:t>
      </w:r>
      <w:r w:rsidR="00C012AC" w:rsidRPr="00B77F94">
        <w:rPr>
          <w:b/>
          <w:color w:val="FF0000"/>
        </w:rPr>
        <w:t xml:space="preserve"> church are choosing the broad and popular road that leads to destruction, and you alone </w:t>
      </w:r>
      <w:r w:rsidR="00A15F2E" w:rsidRPr="00B77F94">
        <w:rPr>
          <w:b/>
          <w:color w:val="FF0000"/>
        </w:rPr>
        <w:t>may be</w:t>
      </w:r>
      <w:r w:rsidR="00C012AC" w:rsidRPr="00B77F94">
        <w:rPr>
          <w:b/>
          <w:color w:val="FF0000"/>
        </w:rPr>
        <w:t xml:space="preserve"> choosing the narrow road, </w:t>
      </w:r>
      <w:r w:rsidR="0024091D" w:rsidRPr="00B77F94">
        <w:rPr>
          <w:b/>
          <w:color w:val="FF0000"/>
        </w:rPr>
        <w:t xml:space="preserve">that complies with scripture </w:t>
      </w:r>
      <w:r w:rsidR="00C012AC" w:rsidRPr="00B77F94">
        <w:rPr>
          <w:b/>
          <w:color w:val="FF0000"/>
        </w:rPr>
        <w:t xml:space="preserve">and seeing the trouble ahead. </w:t>
      </w:r>
      <w:r w:rsidR="001E4F2E" w:rsidRPr="00B77F94">
        <w:rPr>
          <w:b/>
          <w:color w:val="FF0000"/>
        </w:rPr>
        <w:t>Your assessment that someone may</w:t>
      </w:r>
      <w:r w:rsidR="00A15F2E" w:rsidRPr="00B77F94">
        <w:rPr>
          <w:b/>
          <w:color w:val="FF0000"/>
        </w:rPr>
        <w:t xml:space="preserve"> </w:t>
      </w:r>
      <w:r w:rsidR="001E4F2E" w:rsidRPr="00B77F94">
        <w:rPr>
          <w:b/>
          <w:color w:val="FF0000"/>
        </w:rPr>
        <w:t xml:space="preserve">be </w:t>
      </w:r>
      <w:r w:rsidR="00D800BC" w:rsidRPr="00B77F94">
        <w:rPr>
          <w:b/>
          <w:color w:val="FF0000"/>
        </w:rPr>
        <w:t xml:space="preserve">a </w:t>
      </w:r>
      <w:r w:rsidR="001E4F2E" w:rsidRPr="00B77F94">
        <w:rPr>
          <w:b/>
          <w:color w:val="FF0000"/>
        </w:rPr>
        <w:t xml:space="preserve">wolf acting with great malice </w:t>
      </w:r>
      <w:r w:rsidR="00A15F2E" w:rsidRPr="00B77F94">
        <w:rPr>
          <w:b/>
          <w:color w:val="FF0000"/>
        </w:rPr>
        <w:t>against</w:t>
      </w:r>
      <w:r w:rsidR="001E4F2E" w:rsidRPr="00B77F94">
        <w:rPr>
          <w:b/>
          <w:color w:val="FF0000"/>
        </w:rPr>
        <w:t xml:space="preserve"> the health of the church may</w:t>
      </w:r>
      <w:r w:rsidR="00D800BC" w:rsidRPr="00B77F94">
        <w:rPr>
          <w:b/>
          <w:color w:val="FF0000"/>
        </w:rPr>
        <w:t xml:space="preserve"> </w:t>
      </w:r>
      <w:r w:rsidR="001E4F2E" w:rsidRPr="00B77F94">
        <w:rPr>
          <w:b/>
          <w:color w:val="FF0000"/>
        </w:rPr>
        <w:t xml:space="preserve">be accurate. </w:t>
      </w:r>
      <w:r w:rsidR="007F5B3B" w:rsidRPr="00B77F94">
        <w:rPr>
          <w:b/>
          <w:color w:val="FF0000"/>
        </w:rPr>
        <w:t>But before</w:t>
      </w:r>
      <w:r w:rsidR="00E855E6" w:rsidRPr="00B77F94">
        <w:rPr>
          <w:b/>
          <w:color w:val="FF0000"/>
        </w:rPr>
        <w:t xml:space="preserve"> we get too smug and self righteous, </w:t>
      </w:r>
      <w:r w:rsidR="007F5B3B" w:rsidRPr="00B77F94">
        <w:rPr>
          <w:b/>
          <w:color w:val="FF0000"/>
        </w:rPr>
        <w:t>let</w:t>
      </w:r>
      <w:r w:rsidR="00CB221E" w:rsidRPr="00B77F94">
        <w:rPr>
          <w:b/>
          <w:color w:val="FF0000"/>
        </w:rPr>
        <w:t xml:space="preserve">’s run through a few checklists </w:t>
      </w:r>
      <w:r w:rsidR="006301E7" w:rsidRPr="00B77F94">
        <w:rPr>
          <w:b/>
          <w:color w:val="FF0000"/>
        </w:rPr>
        <w:t xml:space="preserve">and </w:t>
      </w:r>
      <w:r w:rsidR="00107BC9" w:rsidRPr="00B77F94">
        <w:rPr>
          <w:b/>
          <w:color w:val="FF0000"/>
        </w:rPr>
        <w:t>especially kee</w:t>
      </w:r>
      <w:r w:rsidR="006301E7" w:rsidRPr="00B77F94">
        <w:rPr>
          <w:b/>
          <w:color w:val="FF0000"/>
        </w:rPr>
        <w:t>p</w:t>
      </w:r>
      <w:r w:rsidR="00107BC9" w:rsidRPr="00B77F94">
        <w:rPr>
          <w:b/>
          <w:color w:val="FF0000"/>
        </w:rPr>
        <w:t xml:space="preserve"> our eyes open to where unhealthy offence may</w:t>
      </w:r>
      <w:r w:rsidR="006301E7" w:rsidRPr="00B77F94">
        <w:rPr>
          <w:b/>
          <w:color w:val="FF0000"/>
        </w:rPr>
        <w:t xml:space="preserve"> be</w:t>
      </w:r>
      <w:r w:rsidR="00126624" w:rsidRPr="00B77F94">
        <w:rPr>
          <w:b/>
          <w:color w:val="FF0000"/>
        </w:rPr>
        <w:t xml:space="preserve"> behind a lot of </w:t>
      </w:r>
      <w:r w:rsidR="006301E7" w:rsidRPr="00B77F94">
        <w:rPr>
          <w:b/>
          <w:color w:val="FF0000"/>
        </w:rPr>
        <w:t xml:space="preserve">what is happening with us. </w:t>
      </w:r>
      <w:r w:rsidR="00126624" w:rsidRPr="00B77F94">
        <w:rPr>
          <w:b/>
          <w:color w:val="FF0000"/>
        </w:rPr>
        <w:t xml:space="preserve">. </w:t>
      </w:r>
      <w:r w:rsidR="0067120A" w:rsidRPr="00B77F94">
        <w:rPr>
          <w:b/>
          <w:color w:val="FF0000"/>
        </w:rPr>
        <w:t>If there was no offence contaminated judgement, you</w:t>
      </w:r>
      <w:r w:rsidR="00AD7E6D" w:rsidRPr="00B77F94">
        <w:rPr>
          <w:b/>
          <w:color w:val="FF0000"/>
        </w:rPr>
        <w:t xml:space="preserve"> would not </w:t>
      </w:r>
      <w:r w:rsidR="007C6FC5" w:rsidRPr="00B77F94">
        <w:rPr>
          <w:b/>
          <w:color w:val="FF0000"/>
        </w:rPr>
        <w:t>consider</w:t>
      </w:r>
      <w:r w:rsidR="00AD7E6D" w:rsidRPr="00B77F94">
        <w:rPr>
          <w:b/>
          <w:color w:val="FF0000"/>
        </w:rPr>
        <w:t xml:space="preserve"> </w:t>
      </w:r>
      <w:r w:rsidR="00067A01" w:rsidRPr="00B77F94">
        <w:rPr>
          <w:b/>
          <w:color w:val="FF0000"/>
        </w:rPr>
        <w:t>‘</w:t>
      </w:r>
      <w:r w:rsidR="00AD7E6D" w:rsidRPr="00B77F94">
        <w:rPr>
          <w:b/>
          <w:color w:val="FF0000"/>
        </w:rPr>
        <w:t>your ego being stung</w:t>
      </w:r>
      <w:r w:rsidR="00067A01" w:rsidRPr="00B77F94">
        <w:rPr>
          <w:b/>
          <w:color w:val="FF0000"/>
        </w:rPr>
        <w:t>’</w:t>
      </w:r>
      <w:r w:rsidR="00723BD3" w:rsidRPr="00B77F94">
        <w:rPr>
          <w:b/>
          <w:color w:val="FF0000"/>
        </w:rPr>
        <w:t xml:space="preserve"> or </w:t>
      </w:r>
      <w:r w:rsidR="00173E6F" w:rsidRPr="00B77F94">
        <w:rPr>
          <w:b/>
          <w:color w:val="FF0000"/>
        </w:rPr>
        <w:t>‘</w:t>
      </w:r>
      <w:r w:rsidR="00723BD3" w:rsidRPr="00B77F94">
        <w:rPr>
          <w:b/>
          <w:color w:val="FF0000"/>
        </w:rPr>
        <w:t>how others view you</w:t>
      </w:r>
      <w:r w:rsidR="00173E6F" w:rsidRPr="00B77F94">
        <w:rPr>
          <w:b/>
          <w:color w:val="FF0000"/>
        </w:rPr>
        <w:t>’</w:t>
      </w:r>
      <w:r w:rsidR="00AD7E6D" w:rsidRPr="00B77F94">
        <w:rPr>
          <w:b/>
          <w:color w:val="FF0000"/>
        </w:rPr>
        <w:t xml:space="preserve"> </w:t>
      </w:r>
      <w:r w:rsidR="007A5A3C" w:rsidRPr="00B77F94">
        <w:rPr>
          <w:b/>
          <w:color w:val="FF0000"/>
        </w:rPr>
        <w:t>as very important</w:t>
      </w:r>
      <w:r w:rsidR="003E4339" w:rsidRPr="00B77F94">
        <w:rPr>
          <w:b/>
          <w:color w:val="FF0000"/>
        </w:rPr>
        <w:t xml:space="preserve"> and</w:t>
      </w:r>
      <w:r w:rsidR="0067120A" w:rsidRPr="00B77F94">
        <w:rPr>
          <w:b/>
          <w:color w:val="FF0000"/>
        </w:rPr>
        <w:t xml:space="preserve"> </w:t>
      </w:r>
      <w:r w:rsidR="00AE654E" w:rsidRPr="00B77F94">
        <w:rPr>
          <w:b/>
          <w:color w:val="FF0000"/>
        </w:rPr>
        <w:t xml:space="preserve"> your main concern </w:t>
      </w:r>
      <w:r w:rsidR="006F5A64" w:rsidRPr="00B77F94">
        <w:rPr>
          <w:b/>
          <w:color w:val="FF0000"/>
        </w:rPr>
        <w:t xml:space="preserve"> </w:t>
      </w:r>
      <w:r w:rsidR="00AE654E" w:rsidRPr="00B77F94">
        <w:rPr>
          <w:b/>
          <w:color w:val="FF0000"/>
        </w:rPr>
        <w:t xml:space="preserve">would be </w:t>
      </w:r>
      <w:r w:rsidR="009751E6" w:rsidRPr="00B77F94">
        <w:rPr>
          <w:b/>
          <w:color w:val="FF0000"/>
        </w:rPr>
        <w:t>‘</w:t>
      </w:r>
      <w:r w:rsidR="00AE654E" w:rsidRPr="00B77F94">
        <w:rPr>
          <w:b/>
          <w:color w:val="FF0000"/>
        </w:rPr>
        <w:t xml:space="preserve">sad for the church and </w:t>
      </w:r>
      <w:r w:rsidR="003E4339" w:rsidRPr="00B77F94">
        <w:rPr>
          <w:b/>
          <w:color w:val="FF0000"/>
        </w:rPr>
        <w:t>heaps of prayer for the church you love</w:t>
      </w:r>
      <w:r w:rsidR="009751E6" w:rsidRPr="00B77F94">
        <w:rPr>
          <w:b/>
          <w:color w:val="FF0000"/>
        </w:rPr>
        <w:t xml:space="preserve">’ </w:t>
      </w:r>
      <w:r w:rsidR="003E4339" w:rsidRPr="00B77F94">
        <w:rPr>
          <w:b/>
          <w:color w:val="FF0000"/>
        </w:rPr>
        <w:t xml:space="preserve">. </w:t>
      </w:r>
      <w:r w:rsidR="00ED0B63" w:rsidRPr="00B77F94">
        <w:rPr>
          <w:b/>
          <w:color w:val="FF0000"/>
        </w:rPr>
        <w:t xml:space="preserve">If there is not love present, beware. </w:t>
      </w:r>
      <w:r w:rsidR="00D41BB8" w:rsidRPr="00B77F94">
        <w:rPr>
          <w:b/>
          <w:color w:val="FF0000"/>
        </w:rPr>
        <w:t>The good prophets of old</w:t>
      </w:r>
      <w:r w:rsidR="00A13677" w:rsidRPr="00B77F94">
        <w:rPr>
          <w:b/>
          <w:color w:val="FF0000"/>
        </w:rPr>
        <w:t>,</w:t>
      </w:r>
      <w:r w:rsidR="00D41BB8" w:rsidRPr="00B77F94">
        <w:rPr>
          <w:b/>
          <w:color w:val="FF0000"/>
        </w:rPr>
        <w:t xml:space="preserve"> loved </w:t>
      </w:r>
      <w:r w:rsidR="00A13677" w:rsidRPr="00B77F94">
        <w:rPr>
          <w:b/>
          <w:color w:val="FF0000"/>
        </w:rPr>
        <w:t xml:space="preserve">God’s </w:t>
      </w:r>
      <w:r w:rsidR="00D41BB8" w:rsidRPr="00B77F94">
        <w:rPr>
          <w:b/>
          <w:color w:val="FF0000"/>
        </w:rPr>
        <w:t xml:space="preserve">people even when </w:t>
      </w:r>
      <w:r w:rsidR="00BC0E88" w:rsidRPr="00B77F94">
        <w:rPr>
          <w:b/>
          <w:color w:val="FF0000"/>
        </w:rPr>
        <w:t xml:space="preserve">they </w:t>
      </w:r>
      <w:r w:rsidR="00F46339" w:rsidRPr="00B77F94">
        <w:rPr>
          <w:b/>
          <w:color w:val="FF0000"/>
        </w:rPr>
        <w:t xml:space="preserve">were </w:t>
      </w:r>
      <w:r w:rsidR="00D41BB8" w:rsidRPr="00B77F94">
        <w:rPr>
          <w:b/>
          <w:color w:val="FF0000"/>
        </w:rPr>
        <w:t xml:space="preserve">prophesying trouble. </w:t>
      </w:r>
      <w:r w:rsidR="00921482" w:rsidRPr="00B77F94">
        <w:rPr>
          <w:b/>
          <w:color w:val="FF0000"/>
        </w:rPr>
        <w:t xml:space="preserve">Some people </w:t>
      </w:r>
      <w:r w:rsidR="00F46339" w:rsidRPr="00B77F94">
        <w:rPr>
          <w:b/>
          <w:color w:val="FF0000"/>
        </w:rPr>
        <w:t xml:space="preserve">these days </w:t>
      </w:r>
      <w:r w:rsidR="00921482" w:rsidRPr="00B77F94">
        <w:rPr>
          <w:b/>
          <w:color w:val="FF0000"/>
        </w:rPr>
        <w:t xml:space="preserve">just use their gifting to beat up on people </w:t>
      </w:r>
      <w:r w:rsidR="00CD669E" w:rsidRPr="00B77F94">
        <w:rPr>
          <w:b/>
          <w:color w:val="FF0000"/>
        </w:rPr>
        <w:t>because doing that soothe</w:t>
      </w:r>
      <w:r w:rsidR="006768A3" w:rsidRPr="00B77F94">
        <w:rPr>
          <w:b/>
          <w:color w:val="FF0000"/>
        </w:rPr>
        <w:t>s</w:t>
      </w:r>
      <w:r w:rsidR="00CD669E" w:rsidRPr="00B77F94">
        <w:rPr>
          <w:b/>
          <w:color w:val="FF0000"/>
        </w:rPr>
        <w:t xml:space="preserve"> some </w:t>
      </w:r>
      <w:r w:rsidR="006768A3" w:rsidRPr="00B77F94">
        <w:rPr>
          <w:b/>
          <w:color w:val="FF0000"/>
        </w:rPr>
        <w:t>misery</w:t>
      </w:r>
      <w:r w:rsidR="003D208E" w:rsidRPr="00B77F94">
        <w:rPr>
          <w:b/>
          <w:color w:val="FF0000"/>
        </w:rPr>
        <w:t xml:space="preserve"> in</w:t>
      </w:r>
      <w:r w:rsidR="000E55F9" w:rsidRPr="00B77F94">
        <w:rPr>
          <w:b/>
          <w:color w:val="FF0000"/>
        </w:rPr>
        <w:t xml:space="preserve"> themselves</w:t>
      </w:r>
      <w:r w:rsidR="00F46339" w:rsidRPr="00B77F94">
        <w:rPr>
          <w:b/>
          <w:color w:val="FF0000"/>
        </w:rPr>
        <w:t xml:space="preserve">. If you really love </w:t>
      </w:r>
      <w:r w:rsidR="00DE6C09" w:rsidRPr="00B77F94">
        <w:rPr>
          <w:b/>
          <w:color w:val="FF0000"/>
        </w:rPr>
        <w:t xml:space="preserve">God and the people in the church and the people in the world, you will find that you can live </w:t>
      </w:r>
      <w:r w:rsidR="00594D2B" w:rsidRPr="00B77F94">
        <w:rPr>
          <w:b/>
          <w:color w:val="FF0000"/>
        </w:rPr>
        <w:t xml:space="preserve">for very long periods </w:t>
      </w:r>
      <w:r w:rsidR="00DE6C09" w:rsidRPr="00B77F94">
        <w:rPr>
          <w:b/>
          <w:color w:val="FF0000"/>
        </w:rPr>
        <w:t xml:space="preserve">without </w:t>
      </w:r>
      <w:r w:rsidR="00594D2B" w:rsidRPr="00B77F94">
        <w:rPr>
          <w:b/>
          <w:color w:val="FF0000"/>
        </w:rPr>
        <w:t>cheering</w:t>
      </w:r>
      <w:r w:rsidR="00DE6C09" w:rsidRPr="00B77F94">
        <w:rPr>
          <w:b/>
          <w:color w:val="FF0000"/>
        </w:rPr>
        <w:t xml:space="preserve"> or</w:t>
      </w:r>
      <w:r w:rsidR="00BC0E88" w:rsidRPr="00B77F94">
        <w:rPr>
          <w:b/>
          <w:color w:val="FF0000"/>
        </w:rPr>
        <w:t xml:space="preserve">honour or </w:t>
      </w:r>
      <w:r w:rsidR="00DE6C09" w:rsidRPr="00B77F94">
        <w:rPr>
          <w:b/>
          <w:color w:val="FF0000"/>
        </w:rPr>
        <w:t xml:space="preserve"> validation or affirmation</w:t>
      </w:r>
      <w:r w:rsidR="00FC4200" w:rsidRPr="00B77F94">
        <w:rPr>
          <w:b/>
          <w:color w:val="FF0000"/>
        </w:rPr>
        <w:t xml:space="preserve">. Secondly such breadth of understanding seldom comes to someone who is not already sacrificing themselves daily for the </w:t>
      </w:r>
      <w:r w:rsidR="00B36230" w:rsidRPr="00B77F94">
        <w:rPr>
          <w:b/>
          <w:color w:val="FF0000"/>
        </w:rPr>
        <w:t>gospel</w:t>
      </w:r>
      <w:r w:rsidR="00FC4200" w:rsidRPr="00B77F94">
        <w:rPr>
          <w:b/>
          <w:color w:val="FF0000"/>
        </w:rPr>
        <w:t xml:space="preserve"> in some deep way</w:t>
      </w:r>
      <w:r w:rsidR="00D6437A" w:rsidRPr="00B77F94">
        <w:rPr>
          <w:b/>
          <w:color w:val="FF0000"/>
        </w:rPr>
        <w:t xml:space="preserve">. </w:t>
      </w:r>
      <w:r w:rsidR="004A16E6" w:rsidRPr="00B77F94">
        <w:rPr>
          <w:b/>
          <w:color w:val="FF0000"/>
        </w:rPr>
        <w:t>.. the more are</w:t>
      </w:r>
      <w:r w:rsidR="007C6FC5" w:rsidRPr="00B77F94">
        <w:rPr>
          <w:b/>
          <w:color w:val="FF0000"/>
        </w:rPr>
        <w:t>m</w:t>
      </w:r>
      <w:r w:rsidR="004A16E6" w:rsidRPr="00B77F94">
        <w:rPr>
          <w:b/>
          <w:color w:val="FF0000"/>
        </w:rPr>
        <w:t xml:space="preserve">chair critic, the less we are scarificng and exrensing ourselves for others the more partial our vision will be it maybe accurate to what we see but it will be too nanrow, </w:t>
      </w:r>
      <w:r w:rsidR="00CF19A2" w:rsidRPr="00B77F94">
        <w:rPr>
          <w:b/>
          <w:color w:val="FF0000"/>
        </w:rPr>
        <w:t xml:space="preserve"> the less praying w eare doing, </w:t>
      </w:r>
      <w:r w:rsidR="0024221A" w:rsidRPr="00B77F94">
        <w:rPr>
          <w:b/>
          <w:color w:val="FF0000"/>
        </w:rPr>
        <w:t xml:space="preserve">pray tbat the church will become more likek jesus even if they never agree with how I view things. </w:t>
      </w:r>
      <w:r w:rsidR="000354DA" w:rsidRPr="00B77F94">
        <w:rPr>
          <w:b/>
          <w:color w:val="FF0000"/>
        </w:rPr>
        <w:t xml:space="preserve"> </w:t>
      </w:r>
    </w:p>
    <w:p w14:paraId="6082B0BA" w14:textId="10542025" w:rsidR="00F932FE" w:rsidRPr="0051756B" w:rsidRDefault="008B5552" w:rsidP="007F55EA">
      <w:pPr>
        <w:pStyle w:val="BodyText"/>
        <w:rPr>
          <w:bCs/>
          <w:color w:val="FF0000"/>
        </w:rPr>
      </w:pPr>
      <w:r w:rsidRPr="00AC345A">
        <w:rPr>
          <w:b/>
          <w:color w:val="FF0000"/>
        </w:rPr>
        <w:t xml:space="preserve">What if the next time offence is sloshing around our church </w:t>
      </w:r>
      <w:r w:rsidR="000B6016">
        <w:rPr>
          <w:b/>
          <w:color w:val="FF0000"/>
        </w:rPr>
        <w:t>[</w:t>
      </w:r>
      <w:r w:rsidRPr="00AC345A">
        <w:rPr>
          <w:b/>
          <w:color w:val="FF0000"/>
        </w:rPr>
        <w:t xml:space="preserve">and it </w:t>
      </w:r>
      <w:r w:rsidR="00AC345A" w:rsidRPr="00AC345A">
        <w:rPr>
          <w:b/>
          <w:color w:val="FF0000"/>
        </w:rPr>
        <w:t>will happen</w:t>
      </w:r>
      <w:r w:rsidR="000B6016">
        <w:rPr>
          <w:b/>
          <w:color w:val="FF0000"/>
        </w:rPr>
        <w:t>]</w:t>
      </w:r>
      <w:r w:rsidR="00AC345A" w:rsidRPr="00AC345A">
        <w:rPr>
          <w:b/>
          <w:color w:val="FF0000"/>
        </w:rPr>
        <w:t xml:space="preserve"> what say </w:t>
      </w:r>
      <w:r w:rsidRPr="00AC345A">
        <w:rPr>
          <w:b/>
          <w:color w:val="FF0000"/>
        </w:rPr>
        <w:t>we agree on a</w:t>
      </w:r>
      <w:r w:rsidR="00AC345A" w:rsidRPr="00AC345A">
        <w:rPr>
          <w:b/>
          <w:color w:val="FF0000"/>
        </w:rPr>
        <w:t xml:space="preserve">  </w:t>
      </w:r>
      <w:r w:rsidRPr="00AC345A">
        <w:rPr>
          <w:b/>
          <w:color w:val="FF0000"/>
        </w:rPr>
        <w:t xml:space="preserve">bit of </w:t>
      </w:r>
      <w:r w:rsidR="00CF26A0" w:rsidRPr="00AC345A">
        <w:rPr>
          <w:b/>
          <w:color w:val="FF0000"/>
        </w:rPr>
        <w:t>a  kit?</w:t>
      </w:r>
      <w:r w:rsidR="00CF26A0">
        <w:rPr>
          <w:bCs/>
          <w:color w:val="FF0000"/>
        </w:rPr>
        <w:t xml:space="preserve"> </w:t>
      </w:r>
      <w:r w:rsidR="000B6016">
        <w:rPr>
          <w:bCs/>
          <w:color w:val="FF0000"/>
        </w:rPr>
        <w:t>Yes each party could just pray the usual</w:t>
      </w:r>
      <w:r w:rsidR="00217928">
        <w:rPr>
          <w:bCs/>
          <w:color w:val="FF0000"/>
        </w:rPr>
        <w:t xml:space="preserve"> prayer of</w:t>
      </w:r>
      <w:r w:rsidR="00552F5B">
        <w:rPr>
          <w:bCs/>
          <w:color w:val="FF0000"/>
        </w:rPr>
        <w:t xml:space="preserve"> the offended</w:t>
      </w:r>
      <w:r w:rsidR="00F57239">
        <w:rPr>
          <w:bCs/>
          <w:color w:val="FF0000"/>
        </w:rPr>
        <w:t>,</w:t>
      </w:r>
      <w:r w:rsidR="00750021">
        <w:rPr>
          <w:bCs/>
          <w:color w:val="FF0000"/>
        </w:rPr>
        <w:t xml:space="preserve">. Isnt this the usual prayer </w:t>
      </w:r>
      <w:r w:rsidR="004A7040">
        <w:rPr>
          <w:bCs/>
          <w:color w:val="FF0000"/>
        </w:rPr>
        <w:t xml:space="preserve">se pray </w:t>
      </w:r>
      <w:r w:rsidR="00750021">
        <w:rPr>
          <w:bCs/>
          <w:color w:val="FF0000"/>
        </w:rPr>
        <w:t>when we feel offended</w:t>
      </w:r>
      <w:r w:rsidR="00217928">
        <w:rPr>
          <w:bCs/>
          <w:color w:val="FF0000"/>
        </w:rPr>
        <w:t xml:space="preserve"> </w:t>
      </w:r>
      <w:r w:rsidR="000B6016">
        <w:rPr>
          <w:bCs/>
          <w:color w:val="FF0000"/>
        </w:rPr>
        <w:t xml:space="preserve"> </w:t>
      </w:r>
      <w:r w:rsidR="00ED6B80">
        <w:rPr>
          <w:bCs/>
          <w:color w:val="FF0000"/>
        </w:rPr>
        <w:t>‘</w:t>
      </w:r>
      <w:r w:rsidR="00217928">
        <w:rPr>
          <w:bCs/>
          <w:color w:val="FF0000"/>
        </w:rPr>
        <w:t xml:space="preserve">Please God help </w:t>
      </w:r>
      <w:r w:rsidR="00E1124D">
        <w:rPr>
          <w:bCs/>
          <w:color w:val="FF0000"/>
        </w:rPr>
        <w:t xml:space="preserve">all the rest to </w:t>
      </w:r>
      <w:r w:rsidR="00217928">
        <w:rPr>
          <w:bCs/>
          <w:color w:val="FF0000"/>
        </w:rPr>
        <w:t xml:space="preserve">get to the point  of realising and admitting out loud  that I was </w:t>
      </w:r>
      <w:r w:rsidR="00343D94">
        <w:rPr>
          <w:bCs/>
          <w:color w:val="FF0000"/>
        </w:rPr>
        <w:t xml:space="preserve">in the </w:t>
      </w:r>
      <w:r w:rsidR="00217928">
        <w:rPr>
          <w:bCs/>
          <w:color w:val="FF0000"/>
        </w:rPr>
        <w:t>right all along</w:t>
      </w:r>
      <w:r w:rsidR="003A2D47">
        <w:rPr>
          <w:bCs/>
          <w:color w:val="FF0000"/>
        </w:rPr>
        <w:t xml:space="preserve">’ or </w:t>
      </w:r>
      <w:r w:rsidR="001E405E">
        <w:rPr>
          <w:bCs/>
          <w:color w:val="FF0000"/>
        </w:rPr>
        <w:t xml:space="preserve"> </w:t>
      </w:r>
      <w:r w:rsidR="00343D94">
        <w:rPr>
          <w:bCs/>
          <w:color w:val="FF0000"/>
        </w:rPr>
        <w:t>‘</w:t>
      </w:r>
      <w:r w:rsidR="00F40D9C">
        <w:rPr>
          <w:bCs/>
          <w:color w:val="FF0000"/>
        </w:rPr>
        <w:t xml:space="preserve">I was </w:t>
      </w:r>
      <w:r w:rsidR="001E405E">
        <w:rPr>
          <w:bCs/>
          <w:color w:val="FF0000"/>
        </w:rPr>
        <w:t xml:space="preserve">the </w:t>
      </w:r>
      <w:r w:rsidR="003A2D47">
        <w:rPr>
          <w:bCs/>
          <w:color w:val="FF0000"/>
        </w:rPr>
        <w:t>terribly</w:t>
      </w:r>
      <w:r w:rsidR="00343D94">
        <w:rPr>
          <w:bCs/>
          <w:color w:val="FF0000"/>
        </w:rPr>
        <w:t xml:space="preserve"> treated</w:t>
      </w:r>
      <w:r w:rsidR="001E405E">
        <w:rPr>
          <w:bCs/>
          <w:color w:val="FF0000"/>
        </w:rPr>
        <w:t xml:space="preserve"> victim all along</w:t>
      </w:r>
      <w:r w:rsidR="003A2D47">
        <w:rPr>
          <w:bCs/>
          <w:color w:val="FF0000"/>
        </w:rPr>
        <w:t>’</w:t>
      </w:r>
      <w:r w:rsidR="001E405E">
        <w:rPr>
          <w:bCs/>
          <w:color w:val="FF0000"/>
        </w:rPr>
        <w:t xml:space="preserve"> </w:t>
      </w:r>
      <w:r w:rsidR="00217928">
        <w:rPr>
          <w:bCs/>
          <w:color w:val="FF0000"/>
        </w:rPr>
        <w:t>.</w:t>
      </w:r>
      <w:r w:rsidR="008004B9">
        <w:rPr>
          <w:bCs/>
          <w:color w:val="FF0000"/>
        </w:rPr>
        <w:t xml:space="preserve">’ Well </w:t>
      </w:r>
      <w:r w:rsidR="004E3B26">
        <w:rPr>
          <w:bCs/>
          <w:color w:val="FF0000"/>
        </w:rPr>
        <w:t xml:space="preserve">we </w:t>
      </w:r>
      <w:r w:rsidR="008004B9">
        <w:rPr>
          <w:bCs/>
          <w:color w:val="FF0000"/>
        </w:rPr>
        <w:t xml:space="preserve"> might pra</w:t>
      </w:r>
      <w:r w:rsidR="00CF3CDB">
        <w:rPr>
          <w:bCs/>
          <w:color w:val="FF0000"/>
        </w:rPr>
        <w:t xml:space="preserve">y </w:t>
      </w:r>
      <w:r w:rsidR="008004B9">
        <w:rPr>
          <w:bCs/>
          <w:color w:val="FF0000"/>
        </w:rPr>
        <w:t>that one to start with</w:t>
      </w:r>
      <w:r w:rsidR="00987C39">
        <w:rPr>
          <w:bCs/>
          <w:color w:val="FF0000"/>
        </w:rPr>
        <w:t>.</w:t>
      </w:r>
      <w:r w:rsidR="00F37162">
        <w:rPr>
          <w:bCs/>
          <w:color w:val="FF0000"/>
        </w:rPr>
        <w:t xml:space="preserve"> In fact I have </w:t>
      </w:r>
      <w:r w:rsidR="00894380">
        <w:rPr>
          <w:bCs/>
          <w:color w:val="FF0000"/>
        </w:rPr>
        <w:t>sometimes</w:t>
      </w:r>
      <w:r w:rsidR="00F37162">
        <w:rPr>
          <w:bCs/>
          <w:color w:val="FF0000"/>
        </w:rPr>
        <w:t xml:space="preserve"> sp</w:t>
      </w:r>
      <w:r w:rsidR="00894380">
        <w:rPr>
          <w:bCs/>
          <w:color w:val="FF0000"/>
        </w:rPr>
        <w:t>r</w:t>
      </w:r>
      <w:r w:rsidR="00F37162">
        <w:rPr>
          <w:bCs/>
          <w:color w:val="FF0000"/>
        </w:rPr>
        <w:t xml:space="preserve">ead </w:t>
      </w:r>
      <w:r w:rsidR="00894380">
        <w:rPr>
          <w:bCs/>
          <w:color w:val="FF0000"/>
        </w:rPr>
        <w:t xml:space="preserve">a </w:t>
      </w:r>
      <w:r w:rsidR="00F37162">
        <w:rPr>
          <w:bCs/>
          <w:color w:val="FF0000"/>
        </w:rPr>
        <w:t xml:space="preserve">small table cloth on the ground </w:t>
      </w:r>
      <w:r w:rsidR="00894380">
        <w:rPr>
          <w:bCs/>
          <w:color w:val="FF0000"/>
        </w:rPr>
        <w:t>t</w:t>
      </w:r>
      <w:r w:rsidR="00F37162">
        <w:rPr>
          <w:bCs/>
          <w:color w:val="FF0000"/>
        </w:rPr>
        <w:t xml:space="preserve">o encourage </w:t>
      </w:r>
      <w:r w:rsidR="00894380">
        <w:rPr>
          <w:bCs/>
          <w:color w:val="FF0000"/>
        </w:rPr>
        <w:t>a person t</w:t>
      </w:r>
      <w:r w:rsidR="006A763E">
        <w:rPr>
          <w:bCs/>
          <w:color w:val="FF0000"/>
        </w:rPr>
        <w:t>o spill it all out before God, how exactly they view the situation.  But we should</w:t>
      </w:r>
      <w:r w:rsidR="003A2D47">
        <w:rPr>
          <w:bCs/>
          <w:color w:val="FF0000"/>
        </w:rPr>
        <w:t xml:space="preserve"> never</w:t>
      </w:r>
      <w:r w:rsidR="006A763E">
        <w:rPr>
          <w:bCs/>
          <w:color w:val="FF0000"/>
        </w:rPr>
        <w:t xml:space="preserve"> stop there. </w:t>
      </w:r>
      <w:r w:rsidR="00F37162">
        <w:rPr>
          <w:bCs/>
          <w:color w:val="FF0000"/>
        </w:rPr>
        <w:t xml:space="preserve"> </w:t>
      </w:r>
      <w:r w:rsidR="000443A0">
        <w:rPr>
          <w:bCs/>
          <w:color w:val="FF0000"/>
        </w:rPr>
        <w:t>Then</w:t>
      </w:r>
      <w:r w:rsidR="008004B9">
        <w:rPr>
          <w:bCs/>
          <w:color w:val="FF0000"/>
        </w:rPr>
        <w:t xml:space="preserve"> a good second step to </w:t>
      </w:r>
      <w:r w:rsidR="0032540D">
        <w:rPr>
          <w:bCs/>
          <w:color w:val="FF0000"/>
        </w:rPr>
        <w:t>deliberately look up</w:t>
      </w:r>
      <w:r w:rsidR="008004B9">
        <w:rPr>
          <w:bCs/>
          <w:color w:val="FF0000"/>
        </w:rPr>
        <w:t xml:space="preserve"> </w:t>
      </w:r>
      <w:r w:rsidR="000443A0">
        <w:rPr>
          <w:bCs/>
          <w:color w:val="FF0000"/>
        </w:rPr>
        <w:t>f</w:t>
      </w:r>
      <w:r w:rsidR="00D200D9">
        <w:rPr>
          <w:bCs/>
          <w:color w:val="FF0000"/>
        </w:rPr>
        <w:t>ro</w:t>
      </w:r>
      <w:r w:rsidR="000443A0">
        <w:rPr>
          <w:bCs/>
          <w:color w:val="FF0000"/>
        </w:rPr>
        <w:t>m the table cloth and like the psalmist choose to</w:t>
      </w:r>
      <w:r w:rsidR="008004B9">
        <w:rPr>
          <w:bCs/>
          <w:color w:val="FF0000"/>
        </w:rPr>
        <w:t xml:space="preserve"> worship and remind ourself of who God is</w:t>
      </w:r>
      <w:r w:rsidR="00ED6226">
        <w:rPr>
          <w:bCs/>
          <w:color w:val="FF0000"/>
        </w:rPr>
        <w:t xml:space="preserve"> a</w:t>
      </w:r>
      <w:r w:rsidR="006D5A77">
        <w:rPr>
          <w:bCs/>
          <w:color w:val="FF0000"/>
        </w:rPr>
        <w:t xml:space="preserve">nd of his love and faithfulness. </w:t>
      </w:r>
      <w:r w:rsidR="008004B9">
        <w:rPr>
          <w:bCs/>
          <w:color w:val="FF0000"/>
        </w:rPr>
        <w:t xml:space="preserve"> Then </w:t>
      </w:r>
      <w:r w:rsidR="006D5A77">
        <w:rPr>
          <w:bCs/>
          <w:color w:val="FF0000"/>
        </w:rPr>
        <w:t xml:space="preserve">as </w:t>
      </w:r>
      <w:r w:rsidR="008004B9">
        <w:rPr>
          <w:bCs/>
          <w:color w:val="FF0000"/>
        </w:rPr>
        <w:t>a third step to pray much bigger prayers for our church</w:t>
      </w:r>
      <w:r w:rsidR="00D200D9">
        <w:rPr>
          <w:bCs/>
          <w:color w:val="FF0000"/>
        </w:rPr>
        <w:t xml:space="preserve"> and that step that includes </w:t>
      </w:r>
      <w:r w:rsidR="009C6DB3">
        <w:rPr>
          <w:bCs/>
          <w:color w:val="FF0000"/>
        </w:rPr>
        <w:t>ourself</w:t>
      </w:r>
      <w:r w:rsidR="00D200D9">
        <w:rPr>
          <w:bCs/>
          <w:color w:val="FF0000"/>
        </w:rPr>
        <w:t xml:space="preserve"> in</w:t>
      </w:r>
      <w:r w:rsidR="00ED6E2F">
        <w:rPr>
          <w:bCs/>
          <w:color w:val="FF0000"/>
        </w:rPr>
        <w:t xml:space="preserve"> </w:t>
      </w:r>
      <w:r w:rsidR="00D200D9">
        <w:rPr>
          <w:bCs/>
          <w:color w:val="FF0000"/>
        </w:rPr>
        <w:t xml:space="preserve">that prayer eg </w:t>
      </w:r>
      <w:r w:rsidR="008004B9">
        <w:rPr>
          <w:bCs/>
          <w:color w:val="FF0000"/>
        </w:rPr>
        <w:t xml:space="preserve"> such as </w:t>
      </w:r>
      <w:r w:rsidR="00ED6226">
        <w:rPr>
          <w:bCs/>
          <w:color w:val="FF0000"/>
        </w:rPr>
        <w:t>‘</w:t>
      </w:r>
      <w:r w:rsidR="00217928">
        <w:rPr>
          <w:bCs/>
          <w:color w:val="FF0000"/>
        </w:rPr>
        <w:t xml:space="preserve"> </w:t>
      </w:r>
      <w:r w:rsidR="00BC053B">
        <w:rPr>
          <w:bCs/>
          <w:color w:val="FF0000"/>
        </w:rPr>
        <w:t>M</w:t>
      </w:r>
      <w:r w:rsidR="00ED6226">
        <w:rPr>
          <w:bCs/>
          <w:color w:val="FF0000"/>
        </w:rPr>
        <w:t xml:space="preserve">ay all who worship here </w:t>
      </w:r>
      <w:r w:rsidR="00A9076D">
        <w:rPr>
          <w:bCs/>
          <w:color w:val="FF0000"/>
        </w:rPr>
        <w:t>know</w:t>
      </w:r>
      <w:r w:rsidR="00ED6226">
        <w:rPr>
          <w:bCs/>
          <w:color w:val="FF0000"/>
        </w:rPr>
        <w:t xml:space="preserve"> more of </w:t>
      </w:r>
      <w:r w:rsidR="00BC053B">
        <w:rPr>
          <w:bCs/>
          <w:color w:val="FF0000"/>
        </w:rPr>
        <w:t xml:space="preserve">your love God. – mor eof the hright and breadth and depth. </w:t>
      </w:r>
      <w:r w:rsidR="00006220">
        <w:rPr>
          <w:bCs/>
          <w:color w:val="FF0000"/>
        </w:rPr>
        <w:t xml:space="preserve"> </w:t>
      </w:r>
      <w:r w:rsidR="004D2A62">
        <w:rPr>
          <w:bCs/>
          <w:color w:val="FF0000"/>
        </w:rPr>
        <w:t>M</w:t>
      </w:r>
      <w:r w:rsidR="00006220">
        <w:rPr>
          <w:bCs/>
          <w:color w:val="FF0000"/>
        </w:rPr>
        <w:t xml:space="preserve">ay </w:t>
      </w:r>
      <w:r w:rsidR="00BC053B">
        <w:rPr>
          <w:bCs/>
          <w:color w:val="FF0000"/>
        </w:rPr>
        <w:t xml:space="preserve">each one who enters here </w:t>
      </w:r>
      <w:r w:rsidR="00006220">
        <w:rPr>
          <w:bCs/>
          <w:color w:val="FF0000"/>
        </w:rPr>
        <w:t xml:space="preserve"> grasp even more about your grace </w:t>
      </w:r>
      <w:r w:rsidR="004D2A62">
        <w:rPr>
          <w:bCs/>
          <w:color w:val="FF0000"/>
        </w:rPr>
        <w:t xml:space="preserve">for them </w:t>
      </w:r>
      <w:r w:rsidR="00006220">
        <w:rPr>
          <w:bCs/>
          <w:color w:val="FF0000"/>
        </w:rPr>
        <w:t xml:space="preserve">and be gripped by grace again. </w:t>
      </w:r>
      <w:r w:rsidR="00B90AEC">
        <w:rPr>
          <w:bCs/>
          <w:color w:val="FF0000"/>
        </w:rPr>
        <w:t xml:space="preserve">Lord help me to be gripped by grace again </w:t>
      </w:r>
      <w:r w:rsidR="00B91611">
        <w:rPr>
          <w:bCs/>
          <w:color w:val="FF0000"/>
        </w:rPr>
        <w:t>May this churc</w:t>
      </w:r>
      <w:r w:rsidR="00C812EA">
        <w:rPr>
          <w:bCs/>
          <w:color w:val="FF0000"/>
        </w:rPr>
        <w:t>h</w:t>
      </w:r>
      <w:r w:rsidR="00481AEA">
        <w:rPr>
          <w:bCs/>
          <w:color w:val="FF0000"/>
        </w:rPr>
        <w:t xml:space="preserve"> better </w:t>
      </w:r>
      <w:r w:rsidR="00B91611">
        <w:rPr>
          <w:bCs/>
          <w:color w:val="FF0000"/>
        </w:rPr>
        <w:t xml:space="preserve"> reflect Jesus to the world </w:t>
      </w:r>
      <w:r w:rsidR="00C812EA">
        <w:rPr>
          <w:bCs/>
          <w:color w:val="FF0000"/>
        </w:rPr>
        <w:t>. May I better relect Jesus and</w:t>
      </w:r>
      <w:r w:rsidR="00943430">
        <w:rPr>
          <w:bCs/>
          <w:color w:val="FF0000"/>
        </w:rPr>
        <w:t xml:space="preserve"> </w:t>
      </w:r>
      <w:r w:rsidR="00C812EA">
        <w:rPr>
          <w:bCs/>
          <w:color w:val="FF0000"/>
        </w:rPr>
        <w:t xml:space="preserve">be more like Jesus to my fellow believers and the world. </w:t>
      </w:r>
      <w:r w:rsidR="00972766">
        <w:rPr>
          <w:bCs/>
          <w:color w:val="FF0000"/>
        </w:rPr>
        <w:t xml:space="preserve">Lorde deliver this church from temtpaions help me to see my tempatioms </w:t>
      </w:r>
      <w:r w:rsidR="000C226A">
        <w:rPr>
          <w:bCs/>
          <w:color w:val="FF0000"/>
        </w:rPr>
        <w:t xml:space="preserve"> and resist. </w:t>
      </w:r>
      <w:r w:rsidR="00C812EA">
        <w:rPr>
          <w:bCs/>
          <w:color w:val="FF0000"/>
        </w:rPr>
        <w:t xml:space="preserve">May this church know the </w:t>
      </w:r>
      <w:r w:rsidR="0084494A">
        <w:rPr>
          <w:bCs/>
          <w:color w:val="FF0000"/>
        </w:rPr>
        <w:t>importance of</w:t>
      </w:r>
      <w:r w:rsidR="00C812EA">
        <w:rPr>
          <w:bCs/>
          <w:color w:val="FF0000"/>
        </w:rPr>
        <w:t xml:space="preserve"> repenting</w:t>
      </w:r>
      <w:r w:rsidR="00847363">
        <w:rPr>
          <w:bCs/>
          <w:color w:val="FF0000"/>
        </w:rPr>
        <w:t xml:space="preserve"> a</w:t>
      </w:r>
      <w:r w:rsidR="00455090">
        <w:rPr>
          <w:bCs/>
          <w:color w:val="FF0000"/>
        </w:rPr>
        <w:t>nd of asking you to search our hearts</w:t>
      </w:r>
      <w:r w:rsidR="00B90AEC">
        <w:rPr>
          <w:bCs/>
          <w:color w:val="FF0000"/>
        </w:rPr>
        <w:t xml:space="preserve">. </w:t>
      </w:r>
      <w:r w:rsidR="00455090">
        <w:rPr>
          <w:bCs/>
          <w:color w:val="FF0000"/>
        </w:rPr>
        <w:t xml:space="preserve"> Lord search my heart and see if there be any wicked way in me – any addiction to elevation or honour </w:t>
      </w:r>
      <w:r w:rsidR="00782939">
        <w:rPr>
          <w:bCs/>
          <w:color w:val="FF0000"/>
        </w:rPr>
        <w:t xml:space="preserve"> </w:t>
      </w:r>
      <w:r w:rsidR="009E4D9F">
        <w:rPr>
          <w:bCs/>
          <w:color w:val="FF0000"/>
        </w:rPr>
        <w:t xml:space="preserve">. </w:t>
      </w:r>
      <w:r w:rsidR="00D64FE8">
        <w:rPr>
          <w:bCs/>
          <w:color w:val="FF0000"/>
        </w:rPr>
        <w:t xml:space="preserve">or </w:t>
      </w:r>
      <w:r w:rsidR="00D64FE8">
        <w:rPr>
          <w:bCs/>
          <w:color w:val="FF0000"/>
        </w:rPr>
        <w:lastRenderedPageBreak/>
        <w:t xml:space="preserve">control. </w:t>
      </w:r>
      <w:r w:rsidR="00455090">
        <w:rPr>
          <w:bCs/>
          <w:color w:val="FF0000"/>
        </w:rPr>
        <w:t xml:space="preserve"> </w:t>
      </w:r>
      <w:r w:rsidR="004B3C3F">
        <w:rPr>
          <w:bCs/>
          <w:color w:val="FF0000"/>
        </w:rPr>
        <w:t xml:space="preserve">Lord help us all to understand more of what it slike to work tgether on love as body with each making different contributions. </w:t>
      </w:r>
      <w:r w:rsidR="00123230">
        <w:rPr>
          <w:bCs/>
          <w:color w:val="FF0000"/>
        </w:rPr>
        <w:t>Lord remnind me of the that you call the church a body –</w:t>
      </w:r>
      <w:r w:rsidR="006D396D">
        <w:rPr>
          <w:bCs/>
          <w:color w:val="FF0000"/>
        </w:rPr>
        <w:t xml:space="preserve"> I am valuable but not enough. The view from where I am planted </w:t>
      </w:r>
      <w:r w:rsidR="00216903">
        <w:rPr>
          <w:bCs/>
          <w:color w:val="FF0000"/>
        </w:rPr>
        <w:t xml:space="preserve">may be true but also limited and I will need to consider the inpyt fronthose who </w:t>
      </w:r>
      <w:r w:rsidR="006D69AF">
        <w:rPr>
          <w:bCs/>
          <w:color w:val="FF0000"/>
        </w:rPr>
        <w:t xml:space="preserve">who have planted in different hills and valleys and mountain tops. </w:t>
      </w:r>
      <w:r w:rsidR="00D218DD">
        <w:rPr>
          <w:bCs/>
          <w:color w:val="FF0000"/>
        </w:rPr>
        <w:t xml:space="preserve">Lord help me to quieten my insecurities by reninding myself yoiusee me an important part od the body, </w:t>
      </w:r>
      <w:r w:rsidR="00984495">
        <w:rPr>
          <w:bCs/>
          <w:color w:val="FF0000"/>
        </w:rPr>
        <w:t xml:space="preserve">help me to damped my gransioirites by reminsing muyslef that while I am part of the bofy I am not eboufh </w:t>
      </w:r>
      <w:r w:rsidR="007E310A">
        <w:rPr>
          <w:bCs/>
          <w:color w:val="FF0000"/>
        </w:rPr>
        <w:t xml:space="preserve"> the ye is not enough. . the next step is to fold up the table cloth and lift ip this griguht siutaion to you lord but as I lift it I am going to loosen my grip on certaunity </w:t>
      </w:r>
      <w:r w:rsidR="00025E4D">
        <w:rPr>
          <w:bCs/>
          <w:color w:val="FF0000"/>
        </w:rPr>
        <w:t xml:space="preserve">and incite your will be done even if it ssdfifferent o my will.  Thenbless the others who you disagree with . </w:t>
      </w:r>
      <w:r w:rsidR="000C79BE">
        <w:rPr>
          <w:bCs/>
          <w:color w:val="FF0000"/>
        </w:rPr>
        <w:t xml:space="preserve">then pray  ablessing on erqach member of the congregation or leadership who is currently dricing you mad. </w:t>
      </w:r>
      <w:r w:rsidR="00943430">
        <w:rPr>
          <w:bCs/>
          <w:color w:val="FF0000"/>
        </w:rPr>
        <w:t>Lord have I falle</w:t>
      </w:r>
      <w:r w:rsidR="00B90AEC">
        <w:rPr>
          <w:bCs/>
          <w:color w:val="FF0000"/>
        </w:rPr>
        <w:t xml:space="preserve">n </w:t>
      </w:r>
      <w:r w:rsidR="00943430">
        <w:rPr>
          <w:bCs/>
          <w:color w:val="FF0000"/>
        </w:rPr>
        <w:t xml:space="preserve">for any of the temptions that pop up after we </w:t>
      </w:r>
      <w:r w:rsidR="00B90AEC">
        <w:rPr>
          <w:bCs/>
          <w:color w:val="FF0000"/>
        </w:rPr>
        <w:t xml:space="preserve">have been hit with an offence. </w:t>
      </w:r>
      <w:r w:rsidR="00943430">
        <w:rPr>
          <w:bCs/>
          <w:color w:val="FF0000"/>
        </w:rPr>
        <w:t xml:space="preserve"> </w:t>
      </w:r>
      <w:r w:rsidR="009E4D9F">
        <w:rPr>
          <w:bCs/>
          <w:color w:val="FF0000"/>
        </w:rPr>
        <w:t>lord help this church to grow on loving one another – nor necessarily in agreeing with each but in extending ourselves forothers</w:t>
      </w:r>
      <w:r w:rsidR="00847363">
        <w:rPr>
          <w:bCs/>
          <w:color w:val="FF0000"/>
        </w:rPr>
        <w:t xml:space="preserve"> Lord have I  in alther of offence been disprorionate in my condemnation of another seeing myself as        all white and them as all back. </w:t>
      </w:r>
      <w:r w:rsidR="00492B97">
        <w:rPr>
          <w:bCs/>
          <w:color w:val="FF0000"/>
        </w:rPr>
        <w:t xml:space="preserve">eand better reflect jesus to thew world. </w:t>
      </w:r>
      <w:r w:rsidR="004367F3">
        <w:rPr>
          <w:bCs/>
          <w:color w:val="FF0000"/>
        </w:rPr>
        <w:t xml:space="preserve">And repent more. Which includes me so I also will reprnet. </w:t>
      </w:r>
      <w:r w:rsidR="00E0066A">
        <w:rPr>
          <w:bCs/>
          <w:color w:val="FF0000"/>
        </w:rPr>
        <w:t xml:space="preserve">You wwant the church to rpent over soemthig then start with you . even ifit not about this issue how mucg reoenting are you doing orasking God to search our hearts. </w:t>
      </w:r>
      <w:r w:rsidR="00FC4200" w:rsidRPr="0051756B">
        <w:rPr>
          <w:bCs/>
          <w:color w:val="FF0000"/>
        </w:rPr>
        <w:t xml:space="preserve"> It does not come to armchair c</w:t>
      </w:r>
      <w:r w:rsidR="005421AB" w:rsidRPr="0051756B">
        <w:rPr>
          <w:bCs/>
          <w:color w:val="FF0000"/>
        </w:rPr>
        <w:t>ritics. IF you are an armchair critic</w:t>
      </w:r>
      <w:r w:rsidR="00342FEF">
        <w:rPr>
          <w:bCs/>
          <w:color w:val="FF0000"/>
        </w:rPr>
        <w:t xml:space="preserve">, others  should not be </w:t>
      </w:r>
      <w:r w:rsidR="00C97792">
        <w:rPr>
          <w:bCs/>
          <w:color w:val="FF0000"/>
        </w:rPr>
        <w:t xml:space="preserve"> attaching huge value to your opinion – nor if</w:t>
      </w:r>
      <w:r w:rsidR="005421AB" w:rsidRPr="0051756B">
        <w:rPr>
          <w:bCs/>
          <w:color w:val="FF0000"/>
        </w:rPr>
        <w:t xml:space="preserve"> you are always miserable and critic</w:t>
      </w:r>
      <w:r w:rsidR="00203404">
        <w:rPr>
          <w:bCs/>
          <w:color w:val="FF0000"/>
        </w:rPr>
        <w:t xml:space="preserve">izing </w:t>
      </w:r>
      <w:r w:rsidR="00792A66">
        <w:rPr>
          <w:bCs/>
          <w:color w:val="FF0000"/>
        </w:rPr>
        <w:t>yet another person</w:t>
      </w:r>
      <w:r w:rsidR="00C97792">
        <w:rPr>
          <w:bCs/>
          <w:color w:val="FF0000"/>
        </w:rPr>
        <w:t xml:space="preserve">. </w:t>
      </w:r>
      <w:r w:rsidR="00792A66">
        <w:rPr>
          <w:bCs/>
          <w:color w:val="FF0000"/>
        </w:rPr>
        <w:t xml:space="preserve">If you are more of taker than a giver, don’t expect </w:t>
      </w:r>
      <w:r w:rsidR="009763A6">
        <w:rPr>
          <w:bCs/>
          <w:color w:val="FF0000"/>
        </w:rPr>
        <w:t>others to al</w:t>
      </w:r>
      <w:r w:rsidR="00D60BCB">
        <w:rPr>
          <w:bCs/>
          <w:color w:val="FF0000"/>
        </w:rPr>
        <w:t xml:space="preserve">ways take </w:t>
      </w:r>
      <w:r w:rsidR="009763A6">
        <w:rPr>
          <w:bCs/>
          <w:color w:val="FF0000"/>
        </w:rPr>
        <w:t xml:space="preserve">notice of your opinions. </w:t>
      </w:r>
      <w:r w:rsidR="005421AB" w:rsidRPr="0051756B">
        <w:rPr>
          <w:bCs/>
          <w:color w:val="FF0000"/>
        </w:rPr>
        <w:t xml:space="preserve"> </w:t>
      </w:r>
      <w:r w:rsidR="00D7783F">
        <w:rPr>
          <w:bCs/>
          <w:color w:val="FF0000"/>
        </w:rPr>
        <w:t xml:space="preserve">God’sthis is because an armchair critic see things f romhis very low hill, and what he might see mightbe clear but he does ntio anywhere near enough . others planted in different hills can see far more. The twin truths of the biblical view of the church was like abody is that we are that we are all valuable and can contriubye ot the body -  but we are not enough. </w:t>
      </w:r>
      <w:r w:rsidR="00D60BCB" w:rsidRPr="0051756B">
        <w:rPr>
          <w:bCs/>
          <w:color w:val="FF0000"/>
        </w:rPr>
        <w:t xml:space="preserve">IF </w:t>
      </w:r>
      <w:r w:rsidR="002F2577">
        <w:rPr>
          <w:bCs/>
          <w:color w:val="FF0000"/>
        </w:rPr>
        <w:t xml:space="preserve">we </w:t>
      </w:r>
      <w:r w:rsidR="00D60BCB" w:rsidRPr="0051756B">
        <w:rPr>
          <w:bCs/>
          <w:color w:val="FF0000"/>
        </w:rPr>
        <w:t>truly want the church to</w:t>
      </w:r>
      <w:r w:rsidR="002F2577">
        <w:rPr>
          <w:bCs/>
          <w:color w:val="FF0000"/>
        </w:rPr>
        <w:t xml:space="preserve"> </w:t>
      </w:r>
      <w:r w:rsidR="00D60BCB" w:rsidRPr="0051756B">
        <w:rPr>
          <w:bCs/>
          <w:color w:val="FF0000"/>
        </w:rPr>
        <w:t xml:space="preserve">better reflect </w:t>
      </w:r>
      <w:r w:rsidR="002F2577">
        <w:rPr>
          <w:bCs/>
          <w:color w:val="FF0000"/>
        </w:rPr>
        <w:t>J</w:t>
      </w:r>
      <w:r w:rsidR="00D60BCB" w:rsidRPr="0051756B">
        <w:rPr>
          <w:bCs/>
          <w:color w:val="FF0000"/>
        </w:rPr>
        <w:t xml:space="preserve">esus, </w:t>
      </w:r>
      <w:r w:rsidR="008B7D88">
        <w:rPr>
          <w:bCs/>
          <w:color w:val="FF0000"/>
        </w:rPr>
        <w:t>rather than</w:t>
      </w:r>
      <w:r w:rsidR="002F2577">
        <w:rPr>
          <w:bCs/>
          <w:color w:val="FF0000"/>
        </w:rPr>
        <w:t xml:space="preserve"> be shaped according to </w:t>
      </w:r>
      <w:r w:rsidR="00D60BCB" w:rsidRPr="0051756B">
        <w:rPr>
          <w:bCs/>
          <w:color w:val="FF0000"/>
        </w:rPr>
        <w:t xml:space="preserve"> </w:t>
      </w:r>
      <w:r w:rsidR="00D60BCB">
        <w:rPr>
          <w:bCs/>
          <w:color w:val="FF0000"/>
        </w:rPr>
        <w:t>y</w:t>
      </w:r>
      <w:r w:rsidR="00D60BCB" w:rsidRPr="0051756B">
        <w:rPr>
          <w:bCs/>
          <w:color w:val="FF0000"/>
        </w:rPr>
        <w:t xml:space="preserve">our personal </w:t>
      </w:r>
      <w:r w:rsidR="00D60BCB">
        <w:rPr>
          <w:bCs/>
          <w:color w:val="FF0000"/>
        </w:rPr>
        <w:t>prefe</w:t>
      </w:r>
      <w:r w:rsidR="008B7D88">
        <w:rPr>
          <w:bCs/>
          <w:color w:val="FF0000"/>
        </w:rPr>
        <w:t>rences</w:t>
      </w:r>
      <w:r w:rsidR="00D60BCB" w:rsidRPr="0051756B">
        <w:rPr>
          <w:bCs/>
          <w:color w:val="FF0000"/>
        </w:rPr>
        <w:t xml:space="preserve"> but for the sake of </w:t>
      </w:r>
      <w:r w:rsidR="008B7D88">
        <w:rPr>
          <w:bCs/>
          <w:color w:val="FF0000"/>
        </w:rPr>
        <w:t>his recue plan</w:t>
      </w:r>
      <w:r w:rsidR="00D60BCB" w:rsidRPr="0051756B">
        <w:rPr>
          <w:bCs/>
          <w:color w:val="FF0000"/>
        </w:rPr>
        <w:t xml:space="preserve"> then we are going to</w:t>
      </w:r>
      <w:r w:rsidR="00457FEA">
        <w:rPr>
          <w:bCs/>
          <w:color w:val="FF0000"/>
        </w:rPr>
        <w:t xml:space="preserve"> </w:t>
      </w:r>
      <w:r w:rsidR="00D60BCB" w:rsidRPr="0051756B">
        <w:rPr>
          <w:bCs/>
          <w:color w:val="FF0000"/>
        </w:rPr>
        <w:t>be sad when the church</w:t>
      </w:r>
      <w:r w:rsidR="00457FEA">
        <w:rPr>
          <w:bCs/>
          <w:color w:val="FF0000"/>
        </w:rPr>
        <w:t xml:space="preserve"> </w:t>
      </w:r>
      <w:r w:rsidR="00D60BCB" w:rsidRPr="0051756B">
        <w:rPr>
          <w:bCs/>
          <w:color w:val="FF0000"/>
        </w:rPr>
        <w:t>gets it wrong as it does</w:t>
      </w:r>
      <w:r w:rsidR="00457FEA">
        <w:rPr>
          <w:bCs/>
          <w:color w:val="FF0000"/>
        </w:rPr>
        <w:t xml:space="preserve">, and we </w:t>
      </w:r>
      <w:r w:rsidR="00361088">
        <w:rPr>
          <w:bCs/>
          <w:color w:val="FF0000"/>
        </w:rPr>
        <w:t xml:space="preserve">put on our armour and </w:t>
      </w:r>
      <w:r w:rsidR="00457FEA">
        <w:rPr>
          <w:bCs/>
          <w:color w:val="FF0000"/>
        </w:rPr>
        <w:t xml:space="preserve">will go prayer for the church How much praying for the church are you doing these days? </w:t>
      </w:r>
      <w:r w:rsidR="00E77125">
        <w:rPr>
          <w:bCs/>
          <w:color w:val="FF0000"/>
        </w:rPr>
        <w:t xml:space="preserve">And I mean prayers that go much higher than prtasying they will als se the light and garee that I was perfectly right all a,olng. </w:t>
      </w:r>
      <w:r w:rsidR="00457FEA">
        <w:rPr>
          <w:bCs/>
          <w:color w:val="FF0000"/>
        </w:rPr>
        <w:t xml:space="preserve">And I don’t mean praying that they weill see things as you see them. </w:t>
      </w:r>
      <w:r w:rsidR="00D60BCB" w:rsidRPr="0051756B">
        <w:rPr>
          <w:bCs/>
          <w:color w:val="FF0000"/>
        </w:rPr>
        <w:t xml:space="preserve"> , but it wontbe aook at me sort of journey</w:t>
      </w:r>
      <w:r w:rsidR="005421AB" w:rsidRPr="0051756B">
        <w:rPr>
          <w:bCs/>
          <w:color w:val="FF0000"/>
        </w:rPr>
        <w:t xml:space="preserve">I wouldntobe listening to you, If you are not generally valued asbeing a wise person by the body, I would be listening to you less. </w:t>
      </w:r>
      <w:r w:rsidR="004F685A" w:rsidRPr="0051756B">
        <w:rPr>
          <w:bCs/>
          <w:color w:val="FF0000"/>
        </w:rPr>
        <w:t xml:space="preserve">IF you don’t have the runs on the board of suffering for the sake of the gosdpel but only self serving I would be listening to you less. If youa re taker far more than youa re agivedr to others beyond your immediate family, </w:t>
      </w:r>
      <w:r w:rsidR="00CC5282" w:rsidRPr="0051756B">
        <w:rPr>
          <w:bCs/>
          <w:color w:val="FF0000"/>
        </w:rPr>
        <w:t>then I would probably take your advice less. Offence has flavour of an ego being stung, and hurt pride</w:t>
      </w:r>
      <w:r w:rsidR="00F103EC" w:rsidRPr="0051756B">
        <w:rPr>
          <w:bCs/>
          <w:color w:val="FF0000"/>
        </w:rPr>
        <w:t>.  Or being undervalued</w:t>
      </w:r>
      <w:r w:rsidR="00BA64C2" w:rsidRPr="0051756B">
        <w:rPr>
          <w:bCs/>
          <w:color w:val="FF0000"/>
        </w:rPr>
        <w:t xml:space="preserve">. It will be with  atowle around  your waist and serving if you are over critical of leadership, </w:t>
      </w:r>
      <w:r w:rsidR="009814C1" w:rsidRPr="0051756B">
        <w:rPr>
          <w:bCs/>
          <w:color w:val="FF0000"/>
        </w:rPr>
        <w:t xml:space="preserve">I would wonder about jealousy  Paul certainly crtiised the church but from apposition of love and sacrifice for the church and in the light of God s teaching, not for personal honour. </w:t>
      </w:r>
      <w:r w:rsidR="00DF25CB" w:rsidRPr="0051756B">
        <w:rPr>
          <w:bCs/>
          <w:color w:val="FF0000"/>
        </w:rPr>
        <w:t xml:space="preserve">Or elevation he knew he could sin as well. Heknew he could gets things very wrong, </w:t>
      </w:r>
      <w:r w:rsidR="00323F7B" w:rsidRPr="0051756B">
        <w:rPr>
          <w:bCs/>
          <w:color w:val="FF0000"/>
        </w:rPr>
        <w:t xml:space="preserve">and he ha dlearned tobe content when the sot was high, nd he had learned </w:t>
      </w:r>
      <w:r w:rsidR="00EE2219" w:rsidRPr="0051756B">
        <w:rPr>
          <w:bCs/>
          <w:color w:val="FF0000"/>
        </w:rPr>
        <w:t xml:space="preserve">to be muchless concerned with popluaroty or acclaim or elevation except to help others. </w:t>
      </w:r>
      <w:r w:rsidR="00B91A9B" w:rsidRPr="0051756B">
        <w:rPr>
          <w:bCs/>
          <w:color w:val="FF0000"/>
        </w:rPr>
        <w:t xml:space="preserve"> The issue was not wa she persoannly affronted , but what was true and woudbehelpful for the churchs true health. </w:t>
      </w:r>
      <w:r w:rsidR="009732BA" w:rsidRPr="0051756B">
        <w:rPr>
          <w:bCs/>
          <w:color w:val="FF0000"/>
        </w:rPr>
        <w:t xml:space="preserve"> IF you are thinking that you alobe see everything from where youa r eplanted and act a sif you are enough and dontneetd the ledt eye or thew right elbow I will take what you say with a pinch of salt andbe a little wary. </w:t>
      </w:r>
      <w:r w:rsidR="002F52F1" w:rsidRPr="0051756B">
        <w:rPr>
          <w:bCs/>
          <w:color w:val="FF0000"/>
        </w:rPr>
        <w:t xml:space="preserve">If I sense a wounded e go , I will be less listening. </w:t>
      </w:r>
      <w:r w:rsidR="00EA73A4" w:rsidRPr="0051756B">
        <w:rPr>
          <w:bCs/>
          <w:color w:val="FF0000"/>
        </w:rPr>
        <w:t xml:space="preserve">Whar are judging clearly , do not rush out in rage and kill the Abels. </w:t>
      </w:r>
      <w:r w:rsidR="003F4BE5" w:rsidRPr="0051756B">
        <w:rPr>
          <w:bCs/>
          <w:color w:val="FF0000"/>
        </w:rPr>
        <w:t xml:space="preserve"> I am not saying protect the church from shame and </w:t>
      </w:r>
      <w:r w:rsidR="00EF1A86" w:rsidRPr="0051756B">
        <w:rPr>
          <w:bCs/>
          <w:color w:val="FF0000"/>
        </w:rPr>
        <w:t xml:space="preserve">exposing its weakness and sinfulness such a shaopoened ins exual abuse cover ups. </w:t>
      </w:r>
      <w:r w:rsidR="00E52F67" w:rsidRPr="0051756B">
        <w:rPr>
          <w:bCs/>
          <w:color w:val="FF0000"/>
        </w:rPr>
        <w:t xml:space="preserve"> Bu ther is willing nes that jesus showed tobe humble and tobring truth </w:t>
      </w:r>
      <w:r w:rsidR="008A494D" w:rsidRPr="0051756B">
        <w:rPr>
          <w:bCs/>
          <w:color w:val="FF0000"/>
        </w:rPr>
        <w:t xml:space="preserve"> and being always viewed as high valed person is not </w:t>
      </w:r>
      <w:r w:rsidR="008A494D" w:rsidRPr="0051756B">
        <w:rPr>
          <w:bCs/>
          <w:color w:val="FF0000"/>
        </w:rPr>
        <w:lastRenderedPageBreak/>
        <w:t xml:space="preserve">your overarching goal. </w:t>
      </w:r>
      <w:r w:rsidR="00B37FBC" w:rsidRPr="0051756B">
        <w:rPr>
          <w:bCs/>
          <w:color w:val="FF0000"/>
        </w:rPr>
        <w:t xml:space="preserve">That will lead you into a ditcvh as will any addiction to prasise or elevation. Or self proection from seeing my own faults. </w:t>
      </w:r>
      <w:r w:rsidR="00931B87" w:rsidRPr="0051756B">
        <w:rPr>
          <w:bCs/>
          <w:color w:val="FF0000"/>
        </w:rPr>
        <w:t xml:space="preserve">I would rake far less notice of somneone who isnnot praying for the church mofar mre thanthey are ctriising the church. </w:t>
      </w:r>
      <w:r w:rsidR="001142F3" w:rsidRPr="0051756B">
        <w:rPr>
          <w:bCs/>
          <w:color w:val="FF0000"/>
        </w:rPr>
        <w:t xml:space="preserve"> that were the case, you wouldnto be worried about your ego, and feeling personanly stung. </w:t>
      </w:r>
      <w:r w:rsidR="009E3037" w:rsidRPr="0051756B">
        <w:rPr>
          <w:bCs/>
          <w:color w:val="FF0000"/>
        </w:rPr>
        <w:t>I would take less notice of person wh o never things they have ever beneninthe wrong and is always so</w:t>
      </w:r>
      <w:r w:rsidR="002166A5" w:rsidRPr="0051756B">
        <w:rPr>
          <w:bCs/>
          <w:color w:val="FF0000"/>
        </w:rPr>
        <w:t xml:space="preserve">meone else’s </w:t>
      </w:r>
      <w:r w:rsidR="009E3037" w:rsidRPr="0051756B">
        <w:rPr>
          <w:bCs/>
          <w:color w:val="FF0000"/>
        </w:rPr>
        <w:t xml:space="preserve">fault. </w:t>
      </w:r>
    </w:p>
    <w:p w14:paraId="293BAB3B" w14:textId="723034CF" w:rsidR="00965FB4" w:rsidRPr="0051756B" w:rsidRDefault="00BD1DF3" w:rsidP="007F55EA">
      <w:pPr>
        <w:pStyle w:val="BodyText"/>
        <w:rPr>
          <w:bCs/>
          <w:color w:val="FF0000"/>
        </w:rPr>
      </w:pPr>
      <w:r w:rsidRPr="000E7C3E">
        <w:rPr>
          <w:b/>
          <w:color w:val="FF0000"/>
        </w:rPr>
        <w:t>Another</w:t>
      </w:r>
      <w:r w:rsidR="009B3AE9" w:rsidRPr="000E7C3E">
        <w:rPr>
          <w:b/>
          <w:color w:val="FF0000"/>
        </w:rPr>
        <w:t xml:space="preserve"> way offence </w:t>
      </w:r>
      <w:r w:rsidRPr="000E7C3E">
        <w:rPr>
          <w:b/>
          <w:color w:val="FF0000"/>
        </w:rPr>
        <w:t xml:space="preserve">that </w:t>
      </w:r>
      <w:r w:rsidR="009B3AE9" w:rsidRPr="000E7C3E">
        <w:rPr>
          <w:b/>
          <w:color w:val="FF0000"/>
        </w:rPr>
        <w:t xml:space="preserve">contaminates is there is rise in </w:t>
      </w:r>
      <w:r w:rsidRPr="000E7C3E">
        <w:rPr>
          <w:b/>
          <w:color w:val="FF0000"/>
        </w:rPr>
        <w:t xml:space="preserve">focus on </w:t>
      </w:r>
      <w:r w:rsidR="002A11E4" w:rsidRPr="000E7C3E">
        <w:rPr>
          <w:b/>
          <w:color w:val="FF0000"/>
        </w:rPr>
        <w:t xml:space="preserve"> poor me. </w:t>
      </w:r>
      <w:r w:rsidRPr="000E7C3E">
        <w:rPr>
          <w:b/>
          <w:color w:val="FF0000"/>
        </w:rPr>
        <w:t>’</w:t>
      </w:r>
      <w:r w:rsidR="002A11E4" w:rsidRPr="000E7C3E">
        <w:rPr>
          <w:b/>
          <w:color w:val="FF0000"/>
        </w:rPr>
        <w:t xml:space="preserve">The lies of satan have taken root . lets take Elijah </w:t>
      </w:r>
      <w:r w:rsidR="002A11E4" w:rsidRPr="0051756B">
        <w:rPr>
          <w:bCs/>
          <w:color w:val="FF0000"/>
        </w:rPr>
        <w:t xml:space="preserve">a man of God </w:t>
      </w:r>
      <w:r w:rsidR="00704904" w:rsidRPr="0051756B">
        <w:rPr>
          <w:bCs/>
          <w:color w:val="FF0000"/>
        </w:rPr>
        <w:t>who at the fight withte prophets of Baal was seeing evil accurately, but then came apweriod of overwhelm, and the enmy  takes advantage aof anything It was no accident that he tcled jesus when he was hungry and used that in his first t</w:t>
      </w:r>
      <w:r w:rsidR="007C0D62" w:rsidRPr="0051756B">
        <w:rPr>
          <w:bCs/>
          <w:color w:val="FF0000"/>
        </w:rPr>
        <w:t xml:space="preserve">empt toget him of track and off target. Soi ina period of overwhelm, the leis of satan began to seem more like truth </w:t>
      </w:r>
      <w:r w:rsidR="003E4B0A" w:rsidRPr="0051756B">
        <w:rPr>
          <w:bCs/>
          <w:color w:val="FF0000"/>
        </w:rPr>
        <w:t xml:space="preserve">fear seeped in and then overwhelmed hunger andneshaustion  and then you notice a ris in poor mwe andi alone am seeing the danger and standing with you Lord. His jusgment now was contaminated by offence  and ppor me and God had to correct him he was not reading it straight now. </w:t>
      </w:r>
      <w:r w:rsidR="002A11E4" w:rsidRPr="0051756B">
        <w:rPr>
          <w:bCs/>
          <w:color w:val="FF0000"/>
        </w:rPr>
        <w:t xml:space="preserve"> of onhis own taking on </w:t>
      </w:r>
      <w:r w:rsidRPr="0051756B">
        <w:rPr>
          <w:bCs/>
          <w:color w:val="FF0000"/>
        </w:rPr>
        <w:t xml:space="preserve"> </w:t>
      </w:r>
      <w:r w:rsidR="007E6179" w:rsidRPr="0051756B">
        <w:rPr>
          <w:bCs/>
          <w:color w:val="FF0000"/>
        </w:rPr>
        <w:t xml:space="preserve">Vcirmhood rises and it is more about what I suffer a while looking out conemding others </w:t>
      </w:r>
      <w:r w:rsidR="000300DD" w:rsidRPr="0051756B">
        <w:rPr>
          <w:bCs/>
          <w:color w:val="FF0000"/>
        </w:rPr>
        <w:t>After Elijahsfight with eh prophets on Baal, where he was seeing evil clearly, he went thought as period of overwhelm, that included physical and emotionandnspiryaustion ideal time for the tempter to get him</w:t>
      </w:r>
      <w:r w:rsidR="00D36547" w:rsidRPr="0051756B">
        <w:rPr>
          <w:bCs/>
          <w:color w:val="FF0000"/>
        </w:rPr>
        <w:t xml:space="preserve"> </w:t>
      </w:r>
      <w:r w:rsidR="000300DD" w:rsidRPr="0051756B">
        <w:rPr>
          <w:bCs/>
          <w:color w:val="FF0000"/>
        </w:rPr>
        <w:t xml:space="preserve">of track in a variety of ways fear tooook over. </w:t>
      </w:r>
      <w:r w:rsidR="00D36547" w:rsidRPr="0051756B">
        <w:rPr>
          <w:bCs/>
          <w:color w:val="FF0000"/>
        </w:rPr>
        <w:t xml:space="preserve">Poor me slid in And </w:t>
      </w:r>
      <w:r w:rsidR="00FD7836" w:rsidRPr="0051756B">
        <w:rPr>
          <w:bCs/>
          <w:color w:val="FF0000"/>
        </w:rPr>
        <w:t>a good dose of ‘</w:t>
      </w:r>
      <w:r w:rsidR="00D36547" w:rsidRPr="0051756B">
        <w:rPr>
          <w:bCs/>
          <w:color w:val="FF0000"/>
        </w:rPr>
        <w:t>I alone see the truth</w:t>
      </w:r>
      <w:r w:rsidR="001763EC" w:rsidRPr="0051756B">
        <w:rPr>
          <w:bCs/>
          <w:color w:val="FF0000"/>
        </w:rPr>
        <w:t xml:space="preserve"> and live the truthGod spoke to himmin small voice.             And set him upt o sevr again and gave hima  support</w:t>
      </w:r>
      <w:r w:rsidR="006A46E0" w:rsidRPr="0051756B">
        <w:rPr>
          <w:bCs/>
          <w:color w:val="FF0000"/>
        </w:rPr>
        <w:t xml:space="preserve"> tohelp he dha done the fight withb the prophets onnhsi own, but he was weaker now andngod gave him a both a supporter to help look after him and someone to train. </w:t>
      </w:r>
      <w:r w:rsidR="00296F9F" w:rsidRPr="0051756B">
        <w:rPr>
          <w:bCs/>
          <w:color w:val="FF0000"/>
        </w:rPr>
        <w:t xml:space="preserve">. the tempter often taskes advayage of exhaustion hunger, pain andnover whelm. </w:t>
      </w:r>
      <w:r w:rsidR="0012792F" w:rsidRPr="0051756B">
        <w:rPr>
          <w:bCs/>
          <w:color w:val="FF0000"/>
        </w:rPr>
        <w:t xml:space="preserve">To tell us his lies. In offence we are often repouting the lies of satan </w:t>
      </w:r>
      <w:r w:rsidR="00DE39BA" w:rsidRPr="0051756B">
        <w:rPr>
          <w:bCs/>
          <w:color w:val="FF0000"/>
        </w:rPr>
        <w:t xml:space="preserve">, but if you think he is on your side think again. He ksut wants you to crash because he is the enmy of both your asouls. </w:t>
      </w:r>
      <w:r w:rsidR="00FD7836" w:rsidRPr="0051756B">
        <w:rPr>
          <w:bCs/>
          <w:color w:val="FF0000"/>
        </w:rPr>
        <w:t>’</w:t>
      </w:r>
      <w:r w:rsidR="00D36547" w:rsidRPr="0051756B">
        <w:rPr>
          <w:bCs/>
          <w:color w:val="FF0000"/>
        </w:rPr>
        <w:t xml:space="preserve"> slid in. </w:t>
      </w:r>
      <w:r w:rsidR="00D7650E" w:rsidRPr="0051756B">
        <w:rPr>
          <w:bCs/>
          <w:color w:val="FF0000"/>
        </w:rPr>
        <w:t xml:space="preserve">God        gave him ffod and rest and acoorected his ppor me but  five thousand others have not bowed the knee, youa re not unique and special, </w:t>
      </w:r>
      <w:r w:rsidR="009705E9" w:rsidRPr="0051756B">
        <w:rPr>
          <w:bCs/>
          <w:color w:val="FF0000"/>
        </w:rPr>
        <w:t xml:space="preserve"> or the only one still satnding for God. </w:t>
      </w:r>
    </w:p>
    <w:p w14:paraId="08B4643F" w14:textId="41E7A0DD" w:rsidR="00F23C1A" w:rsidRPr="0051756B" w:rsidRDefault="00F23C1A" w:rsidP="007F55EA">
      <w:pPr>
        <w:pStyle w:val="BodyText"/>
        <w:rPr>
          <w:bCs/>
          <w:color w:val="FF0000"/>
        </w:rPr>
      </w:pPr>
      <w:r w:rsidRPr="0051756B">
        <w:rPr>
          <w:bCs/>
          <w:color w:val="FF0000"/>
        </w:rPr>
        <w:t xml:space="preserve">So you may wellbe the only one seeing allt ehbperepctives here, but you maybe likem Elijah with agreat track record, but </w:t>
      </w:r>
      <w:r w:rsidR="004D3346" w:rsidRPr="0051756B">
        <w:rPr>
          <w:bCs/>
          <w:color w:val="FF0000"/>
        </w:rPr>
        <w:t>in this particular case, l</w:t>
      </w:r>
      <w:r w:rsidR="00D42120" w:rsidRPr="0051756B">
        <w:rPr>
          <w:bCs/>
          <w:color w:val="FF0000"/>
        </w:rPr>
        <w:t>ies</w:t>
      </w:r>
      <w:r w:rsidR="004D3346" w:rsidRPr="0051756B">
        <w:rPr>
          <w:bCs/>
          <w:color w:val="FF0000"/>
        </w:rPr>
        <w:t xml:space="preserve"> and offence ha</w:t>
      </w:r>
      <w:r w:rsidR="00D42120" w:rsidRPr="0051756B">
        <w:rPr>
          <w:bCs/>
          <w:color w:val="FF0000"/>
        </w:rPr>
        <w:t>ve</w:t>
      </w:r>
      <w:r w:rsidR="004D3346" w:rsidRPr="0051756B">
        <w:rPr>
          <w:bCs/>
          <w:color w:val="FF0000"/>
        </w:rPr>
        <w:t xml:space="preserve"> crept in</w:t>
      </w:r>
      <w:r w:rsidR="00D42120" w:rsidRPr="0051756B">
        <w:rPr>
          <w:bCs/>
          <w:color w:val="FF0000"/>
        </w:rPr>
        <w:t xml:space="preserve">to your mind. </w:t>
      </w:r>
      <w:r w:rsidR="004D3346" w:rsidRPr="0051756B">
        <w:rPr>
          <w:bCs/>
          <w:color w:val="FF0000"/>
        </w:rPr>
        <w:t xml:space="preserve">. , biut as general principles </w:t>
      </w:r>
      <w:r w:rsidR="001060A0" w:rsidRPr="0051756B">
        <w:rPr>
          <w:bCs/>
          <w:color w:val="FF0000"/>
        </w:rPr>
        <w:t xml:space="preserve"> </w:t>
      </w:r>
      <w:r w:rsidR="008D2DCD" w:rsidRPr="0051756B">
        <w:rPr>
          <w:bCs/>
          <w:color w:val="FF0000"/>
        </w:rPr>
        <w:t xml:space="preserve">it id right that your view or judgment  gets less traction - </w:t>
      </w:r>
      <w:r w:rsidR="001060A0" w:rsidRPr="0051756B">
        <w:rPr>
          <w:bCs/>
          <w:color w:val="FF0000"/>
        </w:rPr>
        <w:t xml:space="preserve">if youa re an arm chair crtic weho doesn’t risk his time sna skin I the game of costly service to others outrside your family, </w:t>
      </w:r>
      <w:r w:rsidR="00E5433F" w:rsidRPr="0051756B">
        <w:rPr>
          <w:bCs/>
          <w:color w:val="FF0000"/>
        </w:rPr>
        <w:t xml:space="preserve">in the real world [ not the ionline world] </w:t>
      </w:r>
      <w:r w:rsidR="000042CD" w:rsidRPr="0051756B">
        <w:rPr>
          <w:bCs/>
          <w:color w:val="FF0000"/>
        </w:rPr>
        <w:t xml:space="preserve"> - if you never admit you are wrong about anything and everything is always somebody else fault. If you </w:t>
      </w:r>
      <w:r w:rsidR="00CE3CE9" w:rsidRPr="0051756B">
        <w:rPr>
          <w:bCs/>
          <w:color w:val="FF0000"/>
        </w:rPr>
        <w:t>have alife pattern of flying onto offence  at the slightest crtiiticm</w:t>
      </w:r>
      <w:r w:rsidR="00800C15" w:rsidRPr="0051756B">
        <w:rPr>
          <w:bCs/>
          <w:color w:val="FF0000"/>
        </w:rPr>
        <w:t>, as cain did. If youa re addicited to praise as was King Saul</w:t>
      </w:r>
      <w:r w:rsidR="00D03522" w:rsidRPr="0051756B">
        <w:rPr>
          <w:bCs/>
          <w:color w:val="FF0000"/>
        </w:rPr>
        <w:t xml:space="preserve"> or always being viewed a shighly valued person</w:t>
      </w:r>
      <w:r w:rsidR="008A2537" w:rsidRPr="0051756B">
        <w:rPr>
          <w:bCs/>
          <w:color w:val="FF0000"/>
        </w:rPr>
        <w:t xml:space="preserve">, if </w:t>
      </w:r>
      <w:r w:rsidR="007F55EA" w:rsidRPr="0051756B">
        <w:rPr>
          <w:bCs/>
          <w:color w:val="FF0000"/>
        </w:rPr>
        <w:t xml:space="preserve">if the body has not shown over time that they recognise your wisdom by consulting ylot for help. Ou. If you </w:t>
      </w:r>
      <w:r w:rsidR="002E43C0" w:rsidRPr="0051756B">
        <w:rPr>
          <w:bCs/>
          <w:color w:val="FF0000"/>
        </w:rPr>
        <w:t>are</w:t>
      </w:r>
      <w:r w:rsidR="008D11D0" w:rsidRPr="0051756B">
        <w:rPr>
          <w:bCs/>
          <w:color w:val="FF0000"/>
        </w:rPr>
        <w:t xml:space="preserve"> currently </w:t>
      </w:r>
      <w:r w:rsidR="002E43C0" w:rsidRPr="0051756B">
        <w:rPr>
          <w:bCs/>
          <w:color w:val="FF0000"/>
        </w:rPr>
        <w:t xml:space="preserve">being led around by you nose ring by rage or offence or pride or </w:t>
      </w:r>
      <w:r w:rsidR="008D11D0" w:rsidRPr="0051756B">
        <w:rPr>
          <w:bCs/>
          <w:color w:val="FF0000"/>
        </w:rPr>
        <w:t xml:space="preserve">contempt and have not love. </w:t>
      </w:r>
      <w:r w:rsidR="0051756B" w:rsidRPr="0051756B">
        <w:rPr>
          <w:bCs/>
          <w:color w:val="FF0000"/>
        </w:rPr>
        <w:t xml:space="preserve"> – if you are not praying for the church and just crtiicing it. </w:t>
      </w:r>
      <w:r w:rsidR="00800C15" w:rsidRPr="0051756B">
        <w:rPr>
          <w:bCs/>
          <w:color w:val="FF0000"/>
        </w:rPr>
        <w:t xml:space="preserve"> </w:t>
      </w:r>
      <w:r w:rsidR="00CE3CE9" w:rsidRPr="0051756B">
        <w:rPr>
          <w:bCs/>
          <w:color w:val="FF0000"/>
        </w:rPr>
        <w:t xml:space="preserve"> </w:t>
      </w:r>
    </w:p>
    <w:p w14:paraId="4F14536C" w14:textId="58887A15" w:rsidR="00714373" w:rsidRPr="007F55EA" w:rsidRDefault="0013147C" w:rsidP="007F55EA">
      <w:pPr>
        <w:pStyle w:val="BodyText"/>
        <w:rPr>
          <w:b/>
        </w:rPr>
      </w:pPr>
      <w:r w:rsidRPr="007F55EA">
        <w:rPr>
          <w:b/>
        </w:rPr>
        <w:t>Intro. Why</w:t>
      </w:r>
      <w:r w:rsidR="009B37D4" w:rsidRPr="007F55EA">
        <w:rPr>
          <w:b/>
        </w:rPr>
        <w:t xml:space="preserve"> might </w:t>
      </w:r>
      <w:r w:rsidR="00D872A0" w:rsidRPr="007F55EA">
        <w:rPr>
          <w:b/>
        </w:rPr>
        <w:t xml:space="preserve">it </w:t>
      </w:r>
      <w:r w:rsidR="009B37D4" w:rsidRPr="007F55EA">
        <w:rPr>
          <w:b/>
        </w:rPr>
        <w:t>be time</w:t>
      </w:r>
      <w:r w:rsidR="00D872A0" w:rsidRPr="007F55EA">
        <w:rPr>
          <w:b/>
        </w:rPr>
        <w:t>ly</w:t>
      </w:r>
      <w:r w:rsidR="000C53D4" w:rsidRPr="007F55EA">
        <w:rPr>
          <w:b/>
        </w:rPr>
        <w:t xml:space="preserve">, </w:t>
      </w:r>
      <w:r w:rsidR="00777504" w:rsidRPr="007F55EA">
        <w:rPr>
          <w:b/>
        </w:rPr>
        <w:t xml:space="preserve">and </w:t>
      </w:r>
      <w:r w:rsidR="000C53D4" w:rsidRPr="007F55EA">
        <w:rPr>
          <w:b/>
        </w:rPr>
        <w:t>in fact urgent</w:t>
      </w:r>
      <w:r w:rsidR="009B37D4" w:rsidRPr="007F55EA">
        <w:rPr>
          <w:b/>
        </w:rPr>
        <w:t xml:space="preserve"> for us </w:t>
      </w:r>
      <w:r w:rsidR="003908DB" w:rsidRPr="007F55EA">
        <w:rPr>
          <w:b/>
        </w:rPr>
        <w:t xml:space="preserve">all </w:t>
      </w:r>
      <w:r w:rsidR="00BD6A4C" w:rsidRPr="007F55EA">
        <w:rPr>
          <w:b/>
        </w:rPr>
        <w:t>to look</w:t>
      </w:r>
      <w:r w:rsidRPr="007F55EA">
        <w:rPr>
          <w:b/>
        </w:rPr>
        <w:t xml:space="preserve"> more closely at the issue of offence</w:t>
      </w:r>
      <w:r w:rsidR="00BD6A4C" w:rsidRPr="007F55EA">
        <w:rPr>
          <w:b/>
        </w:rPr>
        <w:t xml:space="preserve"> – </w:t>
      </w:r>
      <w:r w:rsidR="00135C84" w:rsidRPr="007F55EA">
        <w:rPr>
          <w:b/>
        </w:rPr>
        <w:t>The first is that using the lens of offence can be a helpful lens</w:t>
      </w:r>
      <w:r w:rsidR="00304597" w:rsidRPr="007F55EA">
        <w:rPr>
          <w:b/>
        </w:rPr>
        <w:t xml:space="preserve"> to examine </w:t>
      </w:r>
      <w:r w:rsidR="00D872A0" w:rsidRPr="007F55EA">
        <w:rPr>
          <w:b/>
        </w:rPr>
        <w:t xml:space="preserve">our choices </w:t>
      </w:r>
      <w:r w:rsidR="004D5396" w:rsidRPr="007F55EA">
        <w:rPr>
          <w:b/>
        </w:rPr>
        <w:t>-</w:t>
      </w:r>
      <w:r w:rsidR="00D872A0" w:rsidRPr="007F55EA">
        <w:rPr>
          <w:b/>
        </w:rPr>
        <w:t xml:space="preserve"> our </w:t>
      </w:r>
      <w:r w:rsidR="003908DB" w:rsidRPr="007F55EA">
        <w:rPr>
          <w:b/>
        </w:rPr>
        <w:t xml:space="preserve">hurt places </w:t>
      </w:r>
      <w:r w:rsidR="004D5396" w:rsidRPr="007F55EA">
        <w:rPr>
          <w:b/>
        </w:rPr>
        <w:t>-</w:t>
      </w:r>
      <w:r w:rsidR="003908DB" w:rsidRPr="007F55EA">
        <w:rPr>
          <w:b/>
        </w:rPr>
        <w:t xml:space="preserve"> our </w:t>
      </w:r>
      <w:r w:rsidR="00D872A0" w:rsidRPr="007F55EA">
        <w:rPr>
          <w:b/>
        </w:rPr>
        <w:t>stuck places</w:t>
      </w:r>
      <w:r w:rsidR="00E7598F" w:rsidRPr="007F55EA">
        <w:rPr>
          <w:b/>
        </w:rPr>
        <w:t xml:space="preserve">. </w:t>
      </w:r>
      <w:r w:rsidR="007F5A68" w:rsidRPr="007F55EA">
        <w:rPr>
          <w:b/>
        </w:rPr>
        <w:t xml:space="preserve"> </w:t>
      </w:r>
      <w:r w:rsidR="00E36D3D" w:rsidRPr="007F55EA">
        <w:rPr>
          <w:b/>
        </w:rPr>
        <w:t>The second reason is that our world is changing fast</w:t>
      </w:r>
      <w:r w:rsidR="004D709F" w:rsidRPr="007F55EA">
        <w:rPr>
          <w:b/>
        </w:rPr>
        <w:t>, and this topic has</w:t>
      </w:r>
      <w:r w:rsidR="00E7598F" w:rsidRPr="007F55EA">
        <w:rPr>
          <w:b/>
        </w:rPr>
        <w:t xml:space="preserve"> </w:t>
      </w:r>
      <w:r w:rsidR="00681983" w:rsidRPr="007F55EA">
        <w:rPr>
          <w:b/>
        </w:rPr>
        <w:t>possibly</w:t>
      </w:r>
      <w:r w:rsidR="001F732D" w:rsidRPr="007F55EA">
        <w:rPr>
          <w:b/>
        </w:rPr>
        <w:t xml:space="preserve"> </w:t>
      </w:r>
      <w:r w:rsidR="00E7598F" w:rsidRPr="007F55EA">
        <w:rPr>
          <w:b/>
        </w:rPr>
        <w:t xml:space="preserve">become </w:t>
      </w:r>
      <w:r w:rsidR="004B629C" w:rsidRPr="007F55EA">
        <w:rPr>
          <w:b/>
        </w:rPr>
        <w:t xml:space="preserve">more </w:t>
      </w:r>
      <w:r w:rsidR="00B51DBD" w:rsidRPr="007F55EA">
        <w:rPr>
          <w:b/>
        </w:rPr>
        <w:t>necessary</w:t>
      </w:r>
      <w:r w:rsidR="004B629C" w:rsidRPr="007F55EA">
        <w:rPr>
          <w:b/>
        </w:rPr>
        <w:t xml:space="preserve"> </w:t>
      </w:r>
      <w:r w:rsidR="001F732D" w:rsidRPr="007F55EA">
        <w:rPr>
          <w:b/>
        </w:rPr>
        <w:t xml:space="preserve">now </w:t>
      </w:r>
      <w:r w:rsidR="004B629C" w:rsidRPr="007F55EA">
        <w:rPr>
          <w:b/>
        </w:rPr>
        <w:t xml:space="preserve">than </w:t>
      </w:r>
      <w:r w:rsidR="00B51DBD" w:rsidRPr="007F55EA">
        <w:rPr>
          <w:b/>
        </w:rPr>
        <w:t>at</w:t>
      </w:r>
      <w:r w:rsidR="004B629C" w:rsidRPr="007F55EA">
        <w:rPr>
          <w:b/>
        </w:rPr>
        <w:t xml:space="preserve"> any time in our life previously</w:t>
      </w:r>
      <w:r w:rsidR="00B51DBD" w:rsidRPr="007F55EA">
        <w:rPr>
          <w:b/>
        </w:rPr>
        <w:t xml:space="preserve">, </w:t>
      </w:r>
      <w:r w:rsidR="001F732D" w:rsidRPr="007F55EA">
        <w:rPr>
          <w:b/>
        </w:rPr>
        <w:t>if we are to</w:t>
      </w:r>
      <w:r w:rsidR="00D402A8" w:rsidRPr="007F55EA">
        <w:rPr>
          <w:b/>
        </w:rPr>
        <w:t xml:space="preserve"> </w:t>
      </w:r>
      <w:r w:rsidR="007F5A68" w:rsidRPr="007F55EA">
        <w:rPr>
          <w:b/>
        </w:rPr>
        <w:t xml:space="preserve">get better prepared </w:t>
      </w:r>
      <w:r w:rsidR="00D3590A" w:rsidRPr="007F55EA">
        <w:rPr>
          <w:b/>
        </w:rPr>
        <w:t xml:space="preserve">and equipped </w:t>
      </w:r>
      <w:r w:rsidR="007F5A68" w:rsidRPr="007F55EA">
        <w:rPr>
          <w:b/>
        </w:rPr>
        <w:t>for what might be coming</w:t>
      </w:r>
      <w:r w:rsidR="00D402A8" w:rsidRPr="007F55EA">
        <w:rPr>
          <w:b/>
        </w:rPr>
        <w:t xml:space="preserve"> our way</w:t>
      </w:r>
      <w:r w:rsidR="008477B6" w:rsidRPr="007F55EA">
        <w:rPr>
          <w:b/>
        </w:rPr>
        <w:t xml:space="preserve"> in terms of offence and how we might handle it. </w:t>
      </w:r>
      <w:r w:rsidR="00FA3DD2" w:rsidRPr="007F55EA">
        <w:rPr>
          <w:b/>
        </w:rPr>
        <w:t xml:space="preserve"> </w:t>
      </w:r>
    </w:p>
    <w:p w14:paraId="585EE239" w14:textId="503C9CE3" w:rsidR="00A961A3" w:rsidRDefault="00427DDD" w:rsidP="007F55EA">
      <w:pPr>
        <w:pStyle w:val="BodyText"/>
      </w:pPr>
      <w:r>
        <w:t>We will expand on this but l</w:t>
      </w:r>
      <w:r w:rsidR="00B42B49">
        <w:t>e</w:t>
      </w:r>
      <w:r>
        <w:t>ts begin with simple definition</w:t>
      </w:r>
      <w:r w:rsidR="00BB5D25">
        <w:t xml:space="preserve">. </w:t>
      </w:r>
      <w:r w:rsidR="001E222E" w:rsidRPr="00714373">
        <w:t xml:space="preserve"> </w:t>
      </w:r>
      <w:r w:rsidR="0004590A" w:rsidRPr="00714373">
        <w:t>W</w:t>
      </w:r>
      <w:r w:rsidR="00B42B49">
        <w:t>e tend to feel offended w</w:t>
      </w:r>
      <w:r w:rsidR="0076370A" w:rsidRPr="00714373">
        <w:t xml:space="preserve">hen somebody did something </w:t>
      </w:r>
      <w:r w:rsidR="0081334A">
        <w:t xml:space="preserve">- </w:t>
      </w:r>
      <w:r w:rsidR="0076370A" w:rsidRPr="00714373">
        <w:t xml:space="preserve">or failed to do something, that bowled us over with how much it hurt </w:t>
      </w:r>
      <w:r w:rsidR="0076370A" w:rsidRPr="00714373">
        <w:lastRenderedPageBreak/>
        <w:t xml:space="preserve">and how unfair it </w:t>
      </w:r>
      <w:r w:rsidR="000502B0">
        <w:t>was.</w:t>
      </w:r>
      <w:r w:rsidR="00B42B49">
        <w:t xml:space="preserve"> </w:t>
      </w:r>
      <w:r w:rsidR="005576B5" w:rsidRPr="00714373">
        <w:t xml:space="preserve"> </w:t>
      </w:r>
      <w:r w:rsidR="0004590A" w:rsidRPr="00714373">
        <w:t xml:space="preserve"> Offence is this com</w:t>
      </w:r>
      <w:r w:rsidR="00BF558E" w:rsidRPr="00714373">
        <w:t>bination of</w:t>
      </w:r>
      <w:r w:rsidR="0004590A" w:rsidRPr="00714373">
        <w:t xml:space="preserve"> </w:t>
      </w:r>
      <w:r w:rsidR="000D218A" w:rsidRPr="00714373">
        <w:t xml:space="preserve">the twin feelings of </w:t>
      </w:r>
      <w:r w:rsidR="00B75EDA">
        <w:t xml:space="preserve">‘strong </w:t>
      </w:r>
      <w:r w:rsidR="0004590A" w:rsidRPr="00714373">
        <w:t>hurt</w:t>
      </w:r>
      <w:r w:rsidR="00B75EDA">
        <w:t>’</w:t>
      </w:r>
      <w:r w:rsidR="0004590A" w:rsidRPr="00714373">
        <w:t xml:space="preserve"> and </w:t>
      </w:r>
      <w:r w:rsidR="00B75EDA">
        <w:t>‘</w:t>
      </w:r>
      <w:r w:rsidR="008611FA" w:rsidRPr="00714373">
        <w:t xml:space="preserve">outrage at the perceived </w:t>
      </w:r>
      <w:r w:rsidR="0004590A" w:rsidRPr="00714373">
        <w:t>unfairness</w:t>
      </w:r>
      <w:r w:rsidR="008B23AB" w:rsidRPr="00714373">
        <w:t>.</w:t>
      </w:r>
      <w:r w:rsidR="00B75EDA">
        <w:t xml:space="preserve">’ </w:t>
      </w:r>
      <w:r w:rsidR="005C1351">
        <w:t xml:space="preserve">Yes </w:t>
      </w:r>
      <w:r w:rsidR="00087E5A">
        <w:t xml:space="preserve">not all episodes of offence get out of hand, </w:t>
      </w:r>
      <w:r w:rsidR="00024F42">
        <w:t xml:space="preserve">and we can often let </w:t>
      </w:r>
      <w:r w:rsidR="0074366A">
        <w:t xml:space="preserve">most of </w:t>
      </w:r>
      <w:r w:rsidR="00024F42">
        <w:t xml:space="preserve">them go through to our keeper by nightfall. </w:t>
      </w:r>
      <w:r w:rsidR="00B516A4">
        <w:t xml:space="preserve">The trouble is that when offence </w:t>
      </w:r>
      <w:r w:rsidR="00024F42">
        <w:t>does get</w:t>
      </w:r>
      <w:r w:rsidR="00B516A4">
        <w:t xml:space="preserve"> out of </w:t>
      </w:r>
      <w:r w:rsidR="00087E5A">
        <w:t>hand</w:t>
      </w:r>
      <w:r w:rsidR="00B516A4">
        <w:t xml:space="preserve">, it can take any bad situation and make it far far worse. </w:t>
      </w:r>
      <w:r w:rsidR="005052DC">
        <w:t>Offence</w:t>
      </w:r>
      <w:r w:rsidR="00255949">
        <w:t xml:space="preserve"> can mul</w:t>
      </w:r>
      <w:r w:rsidR="00324C3E">
        <w:t>tiply</w:t>
      </w:r>
      <w:r w:rsidR="00255949">
        <w:t xml:space="preserve"> your misery and extend how long it stay on the boil, </w:t>
      </w:r>
      <w:r w:rsidR="00324C3E">
        <w:t>and it can keep you trapped</w:t>
      </w:r>
      <w:r w:rsidR="0019142F">
        <w:t xml:space="preserve"> in its snare. </w:t>
      </w:r>
      <w:r w:rsidR="008B23AB" w:rsidRPr="00714373">
        <w:t xml:space="preserve"> </w:t>
      </w:r>
      <w:r w:rsidR="00AC1C35">
        <w:t xml:space="preserve">I have known people still trapped in </w:t>
      </w:r>
      <w:r w:rsidR="00C6075C">
        <w:t xml:space="preserve">this </w:t>
      </w:r>
      <w:r w:rsidR="00AC1C35">
        <w:t xml:space="preserve">snare </w:t>
      </w:r>
      <w:r w:rsidR="00C6075C">
        <w:t xml:space="preserve">of offence </w:t>
      </w:r>
      <w:r w:rsidR="005065A9">
        <w:t xml:space="preserve">65 years </w:t>
      </w:r>
      <w:r w:rsidR="00A07004">
        <w:t xml:space="preserve">on, </w:t>
      </w:r>
      <w:r w:rsidR="005065A9">
        <w:t xml:space="preserve"> </w:t>
      </w:r>
      <w:r w:rsidR="00AC1C35">
        <w:t xml:space="preserve">over </w:t>
      </w:r>
      <w:r w:rsidR="00652F0C">
        <w:t xml:space="preserve">what I would call </w:t>
      </w:r>
      <w:r w:rsidR="00D70079">
        <w:t>a small issue</w:t>
      </w:r>
      <w:r w:rsidR="00AC1C35">
        <w:t xml:space="preserve"> that was </w:t>
      </w:r>
      <w:r w:rsidR="00A07004">
        <w:t xml:space="preserve">done  </w:t>
      </w:r>
      <w:r w:rsidR="00784D69">
        <w:t xml:space="preserve">to them </w:t>
      </w:r>
      <w:r w:rsidR="00A07004">
        <w:t xml:space="preserve">with </w:t>
      </w:r>
      <w:r w:rsidR="000D4283">
        <w:t>zero</w:t>
      </w:r>
      <w:r w:rsidR="00A07004">
        <w:t xml:space="preserve"> malice and all </w:t>
      </w:r>
      <w:r w:rsidR="00AC1C35">
        <w:t>over in</w:t>
      </w:r>
      <w:r w:rsidR="00D70079">
        <w:t xml:space="preserve"> in 20</w:t>
      </w:r>
      <w:r w:rsidR="00AC1C35">
        <w:t xml:space="preserve"> minutes</w:t>
      </w:r>
      <w:r w:rsidR="003163BC">
        <w:t xml:space="preserve">, 65 years previously. </w:t>
      </w:r>
      <w:r w:rsidR="005065A9">
        <w:t xml:space="preserve"> </w:t>
      </w:r>
      <w:r w:rsidR="00652F0C">
        <w:t>Yes th</w:t>
      </w:r>
      <w:r w:rsidR="000D4283">
        <w:t>is man</w:t>
      </w:r>
      <w:r w:rsidR="00652F0C">
        <w:t xml:space="preserve"> did not view it as small</w:t>
      </w:r>
      <w:r w:rsidR="00062577">
        <w:t xml:space="preserve">  </w:t>
      </w:r>
      <w:r w:rsidR="00652F0C">
        <w:t xml:space="preserve">issue </w:t>
      </w:r>
      <w:r w:rsidR="00016FD1">
        <w:t xml:space="preserve">- </w:t>
      </w:r>
      <w:r w:rsidR="00652F0C">
        <w:t xml:space="preserve">and </w:t>
      </w:r>
      <w:r w:rsidR="00802CC7">
        <w:t xml:space="preserve">yes </w:t>
      </w:r>
      <w:r w:rsidR="007F6A14">
        <w:t>he had got</w:t>
      </w:r>
      <w:r w:rsidR="00652F0C">
        <w:t xml:space="preserve"> into a lather of offence</w:t>
      </w:r>
      <w:r w:rsidR="00016FD1">
        <w:t xml:space="preserve"> and rage - </w:t>
      </w:r>
      <w:r w:rsidR="00652F0C">
        <w:t xml:space="preserve"> </w:t>
      </w:r>
      <w:r w:rsidR="00802CC7">
        <w:t xml:space="preserve">and could not let it go </w:t>
      </w:r>
      <w:r w:rsidR="00016FD1">
        <w:t xml:space="preserve">- </w:t>
      </w:r>
      <w:r w:rsidR="00802CC7">
        <w:t>with the result that</w:t>
      </w:r>
      <w:r w:rsidR="00A961A3">
        <w:t xml:space="preserve"> </w:t>
      </w:r>
      <w:r w:rsidR="00062577">
        <w:t xml:space="preserve">the </w:t>
      </w:r>
      <w:r w:rsidR="00C873D8">
        <w:t>poison</w:t>
      </w:r>
      <w:r w:rsidR="00062577">
        <w:t xml:space="preserve"> was</w:t>
      </w:r>
      <w:r w:rsidR="00C873D8">
        <w:t xml:space="preserve"> still impacting the person and </w:t>
      </w:r>
      <w:r w:rsidR="00893B65">
        <w:t xml:space="preserve">worse </w:t>
      </w:r>
      <w:r w:rsidR="008C0798">
        <w:t>his wife</w:t>
      </w:r>
      <w:r w:rsidR="00635C4A">
        <w:t xml:space="preserve"> and children</w:t>
      </w:r>
      <w:r w:rsidR="00C873D8">
        <w:t xml:space="preserve"> </w:t>
      </w:r>
      <w:r w:rsidR="00635C4A">
        <w:t xml:space="preserve">65 years later, </w:t>
      </w:r>
      <w:r w:rsidR="00893B65">
        <w:t xml:space="preserve"> as this po</w:t>
      </w:r>
      <w:r w:rsidR="00635C4A">
        <w:t>ison</w:t>
      </w:r>
      <w:r w:rsidR="00893B65">
        <w:t xml:space="preserve"> almost always leaks outwards</w:t>
      </w:r>
      <w:r w:rsidR="00635C4A">
        <w:t xml:space="preserve">. </w:t>
      </w:r>
      <w:r w:rsidR="00CF6747">
        <w:t xml:space="preserve"> </w:t>
      </w:r>
      <w:r w:rsidR="00D04D4B">
        <w:t>Th</w:t>
      </w:r>
      <w:r w:rsidR="001C34C4">
        <w:t>is was a</w:t>
      </w:r>
      <w:r w:rsidR="00E515A1">
        <w:t xml:space="preserve"> man</w:t>
      </w:r>
      <w:r w:rsidR="001C34C4">
        <w:t xml:space="preserve"> who wanted to serve God, and that</w:t>
      </w:r>
      <w:r w:rsidR="001B47EC">
        <w:t xml:space="preserve"> should scare you</w:t>
      </w:r>
      <w:r w:rsidR="00D04D4B">
        <w:t xml:space="preserve"> how powerful th</w:t>
      </w:r>
      <w:r w:rsidR="001B47EC">
        <w:t>is</w:t>
      </w:r>
      <w:r w:rsidR="00D04D4B">
        <w:t xml:space="preserve"> snare of offence can be. </w:t>
      </w:r>
      <w:r w:rsidR="00A961A3">
        <w:t xml:space="preserve"> </w:t>
      </w:r>
      <w:r w:rsidR="00F95B41">
        <w:t>I don’t know if you</w:t>
      </w:r>
      <w:r w:rsidR="00E515A1">
        <w:t xml:space="preserve"> </w:t>
      </w:r>
      <w:r w:rsidR="00F95B41">
        <w:t xml:space="preserve">have 65 years to waste </w:t>
      </w:r>
      <w:r w:rsidR="00E515A1">
        <w:t>dragging an</w:t>
      </w:r>
      <w:r w:rsidR="006177C3">
        <w:t xml:space="preserve"> </w:t>
      </w:r>
      <w:r w:rsidR="00E515A1">
        <w:t>old issue around</w:t>
      </w:r>
      <w:r w:rsidR="006177C3">
        <w:t xml:space="preserve">, </w:t>
      </w:r>
      <w:r w:rsidR="00C27F79">
        <w:t xml:space="preserve">but </w:t>
      </w:r>
      <w:r w:rsidR="00503E86">
        <w:t>everyone would have been better off</w:t>
      </w:r>
      <w:r w:rsidR="00C27F79">
        <w:t xml:space="preserve"> if he </w:t>
      </w:r>
      <w:r w:rsidR="00503E86">
        <w:t>had</w:t>
      </w:r>
      <w:r w:rsidR="00C27F79">
        <w:t xml:space="preserve"> only faced and admitted that his</w:t>
      </w:r>
      <w:r w:rsidR="0022104E">
        <w:t xml:space="preserve"> choices back then when </w:t>
      </w:r>
      <w:r w:rsidR="00E03F49">
        <w:t xml:space="preserve">he was </w:t>
      </w:r>
      <w:r w:rsidR="0022104E">
        <w:t xml:space="preserve">under the influence of </w:t>
      </w:r>
      <w:r w:rsidR="00E03F49">
        <w:t xml:space="preserve">a surge of </w:t>
      </w:r>
      <w:r w:rsidR="0022104E">
        <w:t xml:space="preserve">offence, </w:t>
      </w:r>
      <w:r w:rsidR="00C27F79">
        <w:t xml:space="preserve">  had been </w:t>
      </w:r>
      <w:r w:rsidR="004106E6">
        <w:t>dispro</w:t>
      </w:r>
      <w:r w:rsidR="007E43E5">
        <w:t>portionate,</w:t>
      </w:r>
      <w:r w:rsidR="004106E6">
        <w:t xml:space="preserve"> unfair and </w:t>
      </w:r>
      <w:r w:rsidR="007E43E5">
        <w:t xml:space="preserve">very </w:t>
      </w:r>
      <w:r w:rsidR="004106E6">
        <w:t>damaging</w:t>
      </w:r>
      <w:r w:rsidR="00117E5C">
        <w:t>. However</w:t>
      </w:r>
      <w:r w:rsidR="000B0243">
        <w:t xml:space="preserve"> his pride would not let him a</w:t>
      </w:r>
      <w:r w:rsidR="00A97691">
        <w:t>dmit that so</w:t>
      </w:r>
      <w:r w:rsidR="00117E5C">
        <w:t xml:space="preserve"> </w:t>
      </w:r>
      <w:r w:rsidR="003D5506">
        <w:t xml:space="preserve">he still clung to the conclusion he </w:t>
      </w:r>
      <w:r w:rsidR="00A21B39">
        <w:t xml:space="preserve">had </w:t>
      </w:r>
      <w:r w:rsidR="003D5506">
        <w:t xml:space="preserve">reached in alther of offence </w:t>
      </w:r>
      <w:r w:rsidR="00BA66D5">
        <w:t xml:space="preserve">about how bad and of no worth the other parties </w:t>
      </w:r>
      <w:r w:rsidR="00117E5C">
        <w:t>it had to be</w:t>
      </w:r>
      <w:r w:rsidR="00A97691">
        <w:t xml:space="preserve"> all everyone else</w:t>
      </w:r>
      <w:r w:rsidR="00117E5C">
        <w:t>’</w:t>
      </w:r>
      <w:r w:rsidR="00A97691">
        <w:t xml:space="preserve">s fault. </w:t>
      </w:r>
      <w:r w:rsidR="000B0243">
        <w:t xml:space="preserve"> </w:t>
      </w:r>
    </w:p>
    <w:p w14:paraId="765AA935" w14:textId="08B6B88D" w:rsidR="0008537F" w:rsidRDefault="00347352" w:rsidP="007F55EA">
      <w:pPr>
        <w:pStyle w:val="BodyText"/>
      </w:pPr>
      <w:r w:rsidRPr="00714373">
        <w:t xml:space="preserve">Now for </w:t>
      </w:r>
      <w:r w:rsidR="006E1853">
        <w:t xml:space="preserve">our first diagram. </w:t>
      </w:r>
      <w:r w:rsidR="002E6DE7">
        <w:t xml:space="preserve"> </w:t>
      </w:r>
      <w:r w:rsidR="008F2AD6">
        <w:t>There is a difference between being hit with offence, and sliding down</w:t>
      </w:r>
      <w:r w:rsidR="006E1853">
        <w:t xml:space="preserve"> </w:t>
      </w:r>
      <w:r w:rsidR="008F2AD6">
        <w:t xml:space="preserve">here until in the grip of offence. </w:t>
      </w:r>
      <w:r w:rsidR="00E20ECC">
        <w:t>We can learn a lot from jesus life and teachings You see he was hit with a</w:t>
      </w:r>
      <w:r w:rsidR="0008537F">
        <w:t xml:space="preserve"> horrifying </w:t>
      </w:r>
      <w:r w:rsidR="00E20ECC">
        <w:t xml:space="preserve">amount of words and actions that were hugely hurtful andnttaolly unfair and underserved. </w:t>
      </w:r>
      <w:r w:rsidR="00C90A64">
        <w:t xml:space="preserve">Etc </w:t>
      </w:r>
    </w:p>
    <w:p w14:paraId="18B6BB38" w14:textId="0227AC05" w:rsidR="00CC1FC9" w:rsidRDefault="00411568" w:rsidP="007F55EA">
      <w:pPr>
        <w:pStyle w:val="BodyText"/>
        <w:rPr>
          <w:b/>
          <w:bCs/>
        </w:rPr>
      </w:pPr>
      <w:r>
        <w:t>The first reason we should</w:t>
      </w:r>
      <w:r w:rsidR="00937562">
        <w:t xml:space="preserve">  li</w:t>
      </w:r>
      <w:r w:rsidR="00412670">
        <w:t>sten</w:t>
      </w:r>
      <w:r w:rsidR="00937562">
        <w:t xml:space="preserve"> to Jesus in th</w:t>
      </w:r>
      <w:r w:rsidR="00412670">
        <w:t>at</w:t>
      </w:r>
      <w:r w:rsidR="00937562">
        <w:t xml:space="preserve"> he modelled for us </w:t>
      </w:r>
      <w:r w:rsidR="004F7396">
        <w:t>–</w:t>
      </w:r>
      <w:r w:rsidR="00E57A8A">
        <w:t xml:space="preserve"> </w:t>
      </w:r>
      <w:r w:rsidR="00E27EEF">
        <w:t>When through words a and actions</w:t>
      </w:r>
      <w:r w:rsidR="004F7396">
        <w:t xml:space="preserve"> he was hit with horrific pain and</w:t>
      </w:r>
      <w:r w:rsidR="00146E91">
        <w:t xml:space="preserve"> unfair offences, but </w:t>
      </w:r>
      <w:r w:rsidR="00E27EEF">
        <w:t xml:space="preserve">[ diagram] he </w:t>
      </w:r>
      <w:r w:rsidR="00146E91">
        <w:t xml:space="preserve">did not slide down into the grip of offence. </w:t>
      </w:r>
      <w:r w:rsidR="00362DDD">
        <w:t xml:space="preserve">The second reason is that </w:t>
      </w:r>
      <w:r>
        <w:t>Jesus</w:t>
      </w:r>
      <w:r w:rsidR="003169F2">
        <w:t xml:space="preserve"> </w:t>
      </w:r>
      <w:r w:rsidR="00937562">
        <w:t>also taught a lot about man</w:t>
      </w:r>
      <w:r w:rsidR="003169F2">
        <w:t>a</w:t>
      </w:r>
      <w:r w:rsidR="00937562">
        <w:t xml:space="preserve">ging </w:t>
      </w:r>
      <w:r w:rsidR="003169F2">
        <w:t>offence</w:t>
      </w:r>
      <w:r w:rsidR="00937562">
        <w:t xml:space="preserve">. </w:t>
      </w:r>
      <w:r w:rsidR="00C90A64">
        <w:t xml:space="preserve">  I want you to recall that he knew</w:t>
      </w:r>
      <w:r w:rsidR="0030682D">
        <w:t xml:space="preserve">, and everyone in his audiences knew that just about every person listening to him in each location </w:t>
      </w:r>
      <w:r w:rsidR="00E7006E">
        <w:t xml:space="preserve">he taught at, </w:t>
      </w:r>
      <w:r w:rsidR="00B9004B">
        <w:t xml:space="preserve">was living each day under the brutal occupation of the roman empire.  </w:t>
      </w:r>
      <w:r w:rsidR="00B94E3A">
        <w:t xml:space="preserve">They were facing more </w:t>
      </w:r>
      <w:r w:rsidR="00B9004B">
        <w:t xml:space="preserve">hurt and </w:t>
      </w:r>
      <w:r w:rsidR="00B94E3A">
        <w:t>unfairness than</w:t>
      </w:r>
      <w:r w:rsidR="00B9004B">
        <w:t xml:space="preserve"> </w:t>
      </w:r>
      <w:r w:rsidR="00B94E3A">
        <w:t xml:space="preserve">most of us and </w:t>
      </w:r>
      <w:r w:rsidR="00B94E3A" w:rsidRPr="00371355">
        <w:rPr>
          <w:b/>
          <w:bCs/>
        </w:rPr>
        <w:t xml:space="preserve">knew they would be facing the same </w:t>
      </w:r>
      <w:r w:rsidR="00E57A8A" w:rsidRPr="00371355">
        <w:rPr>
          <w:b/>
          <w:bCs/>
        </w:rPr>
        <w:t xml:space="preserve">hurt and unfairness </w:t>
      </w:r>
      <w:r w:rsidR="00B94E3A" w:rsidRPr="00371355">
        <w:rPr>
          <w:b/>
          <w:bCs/>
        </w:rPr>
        <w:t xml:space="preserve">again </w:t>
      </w:r>
      <w:r w:rsidR="007C0F10" w:rsidRPr="00371355">
        <w:rPr>
          <w:b/>
          <w:bCs/>
        </w:rPr>
        <w:t>the next day</w:t>
      </w:r>
      <w:r w:rsidR="007C0F10">
        <w:t xml:space="preserve">. </w:t>
      </w:r>
      <w:r w:rsidR="00D83300">
        <w:t>He was teaching</w:t>
      </w:r>
      <w:r w:rsidR="00371355">
        <w:t xml:space="preserve"> </w:t>
      </w:r>
      <w:r w:rsidR="00D83300">
        <w:t>them a r</w:t>
      </w:r>
      <w:r w:rsidR="00371355">
        <w:t>a</w:t>
      </w:r>
      <w:r w:rsidR="00D83300">
        <w:t>dical different way</w:t>
      </w:r>
      <w:r w:rsidR="00371355">
        <w:t xml:space="preserve">, and using spiritual tools. </w:t>
      </w:r>
      <w:r w:rsidR="00D83300">
        <w:t xml:space="preserve"> </w:t>
      </w:r>
      <w:r w:rsidR="00EF5D11" w:rsidRPr="00190037">
        <w:rPr>
          <w:b/>
          <w:bCs/>
        </w:rPr>
        <w:t xml:space="preserve">He may not have </w:t>
      </w:r>
      <w:r w:rsidR="00BE0583">
        <w:rPr>
          <w:b/>
          <w:bCs/>
        </w:rPr>
        <w:t xml:space="preserve">often </w:t>
      </w:r>
      <w:r w:rsidR="00EF5D11" w:rsidRPr="00190037">
        <w:rPr>
          <w:b/>
          <w:bCs/>
        </w:rPr>
        <w:t>used the word offence</w:t>
      </w:r>
      <w:r w:rsidR="00BE0583">
        <w:rPr>
          <w:b/>
          <w:bCs/>
        </w:rPr>
        <w:t>,</w:t>
      </w:r>
      <w:r w:rsidR="0052642C">
        <w:rPr>
          <w:b/>
          <w:bCs/>
        </w:rPr>
        <w:t xml:space="preserve"> </w:t>
      </w:r>
      <w:r w:rsidR="00EF5D11" w:rsidRPr="00190037">
        <w:rPr>
          <w:b/>
          <w:bCs/>
        </w:rPr>
        <w:t xml:space="preserve"> but he was t</w:t>
      </w:r>
      <w:r w:rsidR="00191A1E">
        <w:rPr>
          <w:b/>
          <w:bCs/>
        </w:rPr>
        <w:t>eaching about</w:t>
      </w:r>
      <w:r w:rsidR="00EF5D11" w:rsidRPr="00190037">
        <w:rPr>
          <w:b/>
          <w:bCs/>
        </w:rPr>
        <w:t xml:space="preserve">  man</w:t>
      </w:r>
      <w:r w:rsidR="00327109">
        <w:rPr>
          <w:b/>
          <w:bCs/>
        </w:rPr>
        <w:t>a</w:t>
      </w:r>
      <w:r w:rsidR="00EF5D11" w:rsidRPr="00190037">
        <w:rPr>
          <w:b/>
          <w:bCs/>
        </w:rPr>
        <w:t xml:space="preserve">ging hurt, </w:t>
      </w:r>
      <w:r w:rsidR="00F3444F">
        <w:rPr>
          <w:b/>
          <w:bCs/>
        </w:rPr>
        <w:t>managing our anger</w:t>
      </w:r>
      <w:r w:rsidR="00190037" w:rsidRPr="00190037">
        <w:rPr>
          <w:b/>
          <w:bCs/>
        </w:rPr>
        <w:t xml:space="preserve"> and </w:t>
      </w:r>
      <w:r w:rsidR="00F3444F">
        <w:rPr>
          <w:b/>
          <w:bCs/>
        </w:rPr>
        <w:t xml:space="preserve">managing our </w:t>
      </w:r>
      <w:r w:rsidR="00327109">
        <w:rPr>
          <w:b/>
          <w:bCs/>
        </w:rPr>
        <w:t xml:space="preserve">over </w:t>
      </w:r>
      <w:r w:rsidR="00F3444F">
        <w:rPr>
          <w:b/>
          <w:bCs/>
        </w:rPr>
        <w:t>judgements on others</w:t>
      </w:r>
      <w:r w:rsidR="00190037" w:rsidRPr="00190037">
        <w:rPr>
          <w:b/>
          <w:bCs/>
        </w:rPr>
        <w:t xml:space="preserve"> which are  three ingredients w</w:t>
      </w:r>
      <w:r w:rsidR="00191A1E">
        <w:rPr>
          <w:b/>
          <w:bCs/>
        </w:rPr>
        <w:t>hen offence st</w:t>
      </w:r>
      <w:r w:rsidR="0077377C">
        <w:rPr>
          <w:b/>
          <w:bCs/>
        </w:rPr>
        <w:t>arts</w:t>
      </w:r>
      <w:r w:rsidR="00191A1E">
        <w:rPr>
          <w:b/>
          <w:bCs/>
        </w:rPr>
        <w:t xml:space="preserve"> to lead us</w:t>
      </w:r>
      <w:r w:rsidR="0077377C">
        <w:rPr>
          <w:b/>
          <w:bCs/>
        </w:rPr>
        <w:t xml:space="preserve"> </w:t>
      </w:r>
      <w:r w:rsidR="003F60CD">
        <w:rPr>
          <w:b/>
          <w:bCs/>
        </w:rPr>
        <w:t xml:space="preserve">around by our </w:t>
      </w:r>
      <w:r w:rsidR="00191A1E">
        <w:rPr>
          <w:b/>
          <w:bCs/>
        </w:rPr>
        <w:t>nose ring</w:t>
      </w:r>
      <w:r w:rsidR="00B05685">
        <w:rPr>
          <w:b/>
          <w:bCs/>
        </w:rPr>
        <w:t xml:space="preserve">. </w:t>
      </w:r>
      <w:r w:rsidR="00191A1E">
        <w:rPr>
          <w:b/>
          <w:bCs/>
        </w:rPr>
        <w:t xml:space="preserve"> </w:t>
      </w:r>
      <w:r w:rsidR="0052642C">
        <w:rPr>
          <w:b/>
          <w:bCs/>
        </w:rPr>
        <w:t xml:space="preserve">He also warned us than in end times, more would be offended. </w:t>
      </w:r>
    </w:p>
    <w:p w14:paraId="2D346B8D" w14:textId="24EF7CA1" w:rsidR="004D5396" w:rsidRDefault="002E6DE7" w:rsidP="007F55EA">
      <w:pPr>
        <w:pStyle w:val="BodyText"/>
      </w:pPr>
      <w:r>
        <w:t>You see people can c</w:t>
      </w:r>
      <w:r w:rsidR="00DD44B8">
        <w:t>ertainly</w:t>
      </w:r>
      <w:r>
        <w:t xml:space="preserve"> slide down here over major betrayals but</w:t>
      </w:r>
      <w:r w:rsidR="00673611">
        <w:t xml:space="preserve"> people can</w:t>
      </w:r>
      <w:r w:rsidR="00281854">
        <w:t xml:space="preserve"> slide into this quicksand of offence over an issue that </w:t>
      </w:r>
      <w:r w:rsidR="001C703A">
        <w:t xml:space="preserve">most other people would have judged as small and soon put behind one. </w:t>
      </w:r>
      <w:r w:rsidR="00347352" w:rsidRPr="00714373">
        <w:t xml:space="preserve"> </w:t>
      </w:r>
      <w:r w:rsidR="00463625">
        <w:t xml:space="preserve">There </w:t>
      </w:r>
      <w:r w:rsidR="008C101B">
        <w:t xml:space="preserve">is one group of </w:t>
      </w:r>
      <w:r w:rsidR="00463625">
        <w:t xml:space="preserve">people who seem to get </w:t>
      </w:r>
      <w:r w:rsidR="008C101B">
        <w:t xml:space="preserve">very </w:t>
      </w:r>
      <w:r w:rsidR="00463625">
        <w:t>offended eve</w:t>
      </w:r>
      <w:r w:rsidR="008C101B">
        <w:t>r</w:t>
      </w:r>
      <w:r w:rsidR="00463625">
        <w:t>y month and falling out with yet another person over something</w:t>
      </w:r>
      <w:r w:rsidR="00EA1C98">
        <w:t xml:space="preserve"> that to others is small. It is quite a different group who very seldom get lost in off</w:t>
      </w:r>
      <w:r w:rsidR="00FE52A4">
        <w:t>ence, but some</w:t>
      </w:r>
      <w:r w:rsidR="008C101B">
        <w:t xml:space="preserve"> big betrayal can</w:t>
      </w:r>
      <w:r w:rsidR="00FE52A4">
        <w:t xml:space="preserve"> really push them </w:t>
      </w:r>
      <w:r w:rsidR="000D28F8">
        <w:t xml:space="preserve">further </w:t>
      </w:r>
      <w:r w:rsidR="00FE52A4">
        <w:t xml:space="preserve">down this slope. </w:t>
      </w:r>
      <w:r w:rsidR="000D28F8">
        <w:t xml:space="preserve">The trouble isven the group who canmangae to forgive most things, can sometimes be tripped intogetting lost in offence over </w:t>
      </w:r>
      <w:r w:rsidR="00096093">
        <w:t>a muxh smaller trigger as well</w:t>
      </w:r>
      <w:r w:rsidR="000D28F8">
        <w:t xml:space="preserve"> as over </w:t>
      </w:r>
      <w:r w:rsidR="005277D7">
        <w:t xml:space="preserve">a </w:t>
      </w:r>
      <w:r w:rsidR="000D28F8">
        <w:t xml:space="preserve">major betrayal. </w:t>
      </w:r>
      <w:r w:rsidR="00962F8B">
        <w:t>W</w:t>
      </w:r>
      <w:r w:rsidR="00320A59">
        <w:t xml:space="preserve">e will look at this happening in several </w:t>
      </w:r>
      <w:r w:rsidR="00962F8B">
        <w:t xml:space="preserve"> of the biblical stories. </w:t>
      </w:r>
    </w:p>
    <w:p w14:paraId="6D245FD2" w14:textId="748CB679" w:rsidR="000D5B3A" w:rsidRPr="00714373" w:rsidRDefault="00D7018D" w:rsidP="007F55EA">
      <w:pPr>
        <w:pStyle w:val="BodyText"/>
      </w:pPr>
      <w:r w:rsidRPr="00714373">
        <w:t>In our past w</w:t>
      </w:r>
      <w:r w:rsidR="00A77AC7" w:rsidRPr="00714373">
        <w:t>e  have</w:t>
      </w:r>
      <w:r w:rsidR="00705D77" w:rsidRPr="00714373">
        <w:t xml:space="preserve"> </w:t>
      </w:r>
      <w:r w:rsidRPr="00714373">
        <w:t xml:space="preserve">all </w:t>
      </w:r>
      <w:r w:rsidR="00705D77" w:rsidRPr="00714373">
        <w:t>had to deal with issues of offence</w:t>
      </w:r>
      <w:r w:rsidR="00EE3391" w:rsidRPr="00714373">
        <w:t xml:space="preserve">, </w:t>
      </w:r>
      <w:r w:rsidR="00705D77" w:rsidRPr="00714373">
        <w:t xml:space="preserve"> and </w:t>
      </w:r>
      <w:r w:rsidR="000648C7" w:rsidRPr="00714373">
        <w:t xml:space="preserve">most of us </w:t>
      </w:r>
      <w:r w:rsidR="00D14A2D" w:rsidRPr="00714373">
        <w:t xml:space="preserve">who have lived long enough </w:t>
      </w:r>
      <w:r w:rsidR="000648C7" w:rsidRPr="00714373">
        <w:t xml:space="preserve">have </w:t>
      </w:r>
      <w:r w:rsidR="003F25AF" w:rsidRPr="00714373">
        <w:t xml:space="preserve">at some stage </w:t>
      </w:r>
      <w:r w:rsidR="000648C7" w:rsidRPr="00714373">
        <w:t>spent too long stuck</w:t>
      </w:r>
      <w:r w:rsidR="00D14A2D" w:rsidRPr="00714373">
        <w:t xml:space="preserve"> </w:t>
      </w:r>
      <w:r w:rsidR="000648C7" w:rsidRPr="00714373">
        <w:t>somewhere down this slide</w:t>
      </w:r>
      <w:r w:rsidR="00AB2F4C" w:rsidRPr="00714373">
        <w:t xml:space="preserve"> -</w:t>
      </w:r>
      <w:r w:rsidR="000648C7" w:rsidRPr="00714373">
        <w:t xml:space="preserve"> </w:t>
      </w:r>
      <w:r w:rsidR="009C1DE0" w:rsidRPr="00714373">
        <w:t xml:space="preserve"> miserable and sidelined fro</w:t>
      </w:r>
      <w:r w:rsidR="00BE33E7" w:rsidRPr="00714373">
        <w:t>m the</w:t>
      </w:r>
      <w:r w:rsidR="009C1DE0" w:rsidRPr="00714373">
        <w:t xml:space="preserve"> life </w:t>
      </w:r>
      <w:r w:rsidR="00AB300E" w:rsidRPr="00714373">
        <w:t xml:space="preserve">we used to have </w:t>
      </w:r>
      <w:r w:rsidR="00477E14" w:rsidRPr="00714373">
        <w:t xml:space="preserve">- </w:t>
      </w:r>
      <w:r w:rsidR="00AB300E" w:rsidRPr="00714373">
        <w:t xml:space="preserve">or </w:t>
      </w:r>
      <w:r w:rsidR="00C602F5" w:rsidRPr="00714373">
        <w:t xml:space="preserve">sidelined from </w:t>
      </w:r>
      <w:r w:rsidR="00AB300E" w:rsidRPr="00714373">
        <w:t xml:space="preserve">the ease </w:t>
      </w:r>
      <w:r w:rsidR="00C602F5" w:rsidRPr="00714373">
        <w:t xml:space="preserve">we used to enjoy in some  relationship. </w:t>
      </w:r>
      <w:r w:rsidR="009C1DE0" w:rsidRPr="00714373">
        <w:t xml:space="preserve"> </w:t>
      </w:r>
      <w:r w:rsidR="00374CCC" w:rsidRPr="00714373">
        <w:t xml:space="preserve">I know I have. </w:t>
      </w:r>
      <w:r w:rsidR="002123DB" w:rsidRPr="00714373">
        <w:t xml:space="preserve">Many of us have lost </w:t>
      </w:r>
      <w:r w:rsidR="00CE070A" w:rsidRPr="00714373">
        <w:t xml:space="preserve">some </w:t>
      </w:r>
      <w:r w:rsidR="002123DB" w:rsidRPr="00714373">
        <w:t xml:space="preserve">relationship to offence. </w:t>
      </w:r>
      <w:r w:rsidR="00202A8A" w:rsidRPr="00714373">
        <w:t xml:space="preserve">Some of us are still stuck </w:t>
      </w:r>
      <w:r w:rsidR="00477E14" w:rsidRPr="00714373">
        <w:t xml:space="preserve">right </w:t>
      </w:r>
      <w:r w:rsidR="00B15864" w:rsidRPr="00714373">
        <w:t xml:space="preserve">down here in what I will call </w:t>
      </w:r>
      <w:r w:rsidR="001D1793" w:rsidRPr="00714373">
        <w:t>‘</w:t>
      </w:r>
      <w:r w:rsidR="00202A8A" w:rsidRPr="00714373">
        <w:t>the snare of offence</w:t>
      </w:r>
      <w:r w:rsidR="001D1793" w:rsidRPr="00714373">
        <w:t>’</w:t>
      </w:r>
      <w:r w:rsidR="00202A8A" w:rsidRPr="00714373">
        <w:t xml:space="preserve"> because </w:t>
      </w:r>
      <w:r w:rsidR="00EC57F5" w:rsidRPr="00714373">
        <w:t xml:space="preserve">as </w:t>
      </w:r>
      <w:r w:rsidR="00172F91" w:rsidRPr="00714373">
        <w:t xml:space="preserve">together </w:t>
      </w:r>
      <w:r w:rsidR="00EC57F5" w:rsidRPr="00714373">
        <w:t xml:space="preserve">we </w:t>
      </w:r>
      <w:r w:rsidR="00B3716B" w:rsidRPr="00714373">
        <w:lastRenderedPageBreak/>
        <w:t>investi</w:t>
      </w:r>
      <w:r w:rsidR="001D139B" w:rsidRPr="00714373">
        <w:t>gate</w:t>
      </w:r>
      <w:r w:rsidR="00172F91" w:rsidRPr="00714373">
        <w:t xml:space="preserve"> this</w:t>
      </w:r>
      <w:r w:rsidR="00EC57F5" w:rsidRPr="00714373">
        <w:t xml:space="preserve"> more, we </w:t>
      </w:r>
      <w:r w:rsidR="00172F91" w:rsidRPr="00714373">
        <w:t xml:space="preserve">will </w:t>
      </w:r>
      <w:r w:rsidR="00EC57F5" w:rsidRPr="00714373">
        <w:t xml:space="preserve">realise </w:t>
      </w:r>
      <w:r w:rsidR="005705D4" w:rsidRPr="00714373">
        <w:t>this</w:t>
      </w:r>
      <w:r w:rsidR="00202A8A" w:rsidRPr="00714373">
        <w:t xml:space="preserve"> </w:t>
      </w:r>
      <w:r w:rsidR="009C486E" w:rsidRPr="00714373">
        <w:t>happens to be</w:t>
      </w:r>
      <w:r w:rsidR="00202A8A" w:rsidRPr="00714373">
        <w:t xml:space="preserve"> a very hard snare to back out of. </w:t>
      </w:r>
      <w:r w:rsidR="00705D77" w:rsidRPr="00714373">
        <w:t xml:space="preserve"> </w:t>
      </w:r>
      <w:r w:rsidR="00CE070A" w:rsidRPr="00714373">
        <w:t xml:space="preserve">WE could also call </w:t>
      </w:r>
      <w:r w:rsidR="009442AA" w:rsidRPr="00714373">
        <w:t xml:space="preserve">this point on the slide </w:t>
      </w:r>
      <w:r w:rsidR="00FD3102" w:rsidRPr="00714373">
        <w:t>‘t</w:t>
      </w:r>
      <w:r w:rsidR="00CE070A" w:rsidRPr="00714373">
        <w:t>he pri</w:t>
      </w:r>
      <w:r w:rsidR="000D5B3A" w:rsidRPr="00714373">
        <w:t>son</w:t>
      </w:r>
      <w:r w:rsidR="00CE070A" w:rsidRPr="00714373">
        <w:t xml:space="preserve"> of offence or the quicksand of offence, where we </w:t>
      </w:r>
      <w:r w:rsidR="00B676A0" w:rsidRPr="00714373">
        <w:t xml:space="preserve">try and </w:t>
      </w:r>
      <w:r w:rsidR="00CE070A" w:rsidRPr="00714373">
        <w:t>thrash around</w:t>
      </w:r>
      <w:r w:rsidR="008A28C0" w:rsidRPr="00714373">
        <w:t xml:space="preserve">, </w:t>
      </w:r>
      <w:r w:rsidR="00CE070A" w:rsidRPr="00714373">
        <w:t>but get no where good</w:t>
      </w:r>
      <w:r w:rsidR="00B676A0" w:rsidRPr="00714373">
        <w:t xml:space="preserve">, just like </w:t>
      </w:r>
      <w:r w:rsidR="005E4599" w:rsidRPr="00714373">
        <w:t>happens</w:t>
      </w:r>
      <w:r w:rsidR="00B676A0" w:rsidRPr="00714373">
        <w:t xml:space="preserve"> in quicksand. </w:t>
      </w:r>
      <w:r w:rsidR="006E0C1E" w:rsidRPr="00714373">
        <w:t xml:space="preserve">Let me describe some of the features of what it s like down here. </w:t>
      </w:r>
      <w:r w:rsidR="00283E6E" w:rsidRPr="00714373">
        <w:t xml:space="preserve"> </w:t>
      </w:r>
      <w:r w:rsidR="00084D73" w:rsidRPr="00714373">
        <w:t>B</w:t>
      </w:r>
      <w:r w:rsidR="00283E6E" w:rsidRPr="00714373">
        <w:t>eryl</w:t>
      </w:r>
      <w:r w:rsidR="00B942D5" w:rsidRPr="00714373">
        <w:t xml:space="preserve"> has compiled a list</w:t>
      </w:r>
      <w:r w:rsidR="00283E6E" w:rsidRPr="00714373">
        <w:t>.</w:t>
      </w:r>
      <w:r w:rsidR="00084D73" w:rsidRPr="00714373">
        <w:t xml:space="preserve"> Offence always makes a bad situation even worse. </w:t>
      </w:r>
      <w:r w:rsidR="00283E6E" w:rsidRPr="00714373">
        <w:t xml:space="preserve"> </w:t>
      </w:r>
      <w:r w:rsidR="006668BD" w:rsidRPr="00714373">
        <w:t xml:space="preserve">It is </w:t>
      </w:r>
      <w:r w:rsidR="001B5C08" w:rsidRPr="00714373">
        <w:t xml:space="preserve">a </w:t>
      </w:r>
      <w:r w:rsidR="006668BD" w:rsidRPr="00714373">
        <w:t xml:space="preserve">hard </w:t>
      </w:r>
      <w:r w:rsidR="001B5C08" w:rsidRPr="00714373">
        <w:t xml:space="preserve">snare </w:t>
      </w:r>
      <w:r w:rsidR="006668BD" w:rsidRPr="00714373">
        <w:t xml:space="preserve">to back out of. </w:t>
      </w:r>
      <w:r w:rsidR="00911E61" w:rsidRPr="00714373">
        <w:t>It is miserable. Offence multiplies our misery and keeps it on the boil for far longer than we might expect to still</w:t>
      </w:r>
      <w:r w:rsidR="001B5C08" w:rsidRPr="00714373">
        <w:t xml:space="preserve"> </w:t>
      </w:r>
      <w:r w:rsidR="00911E61" w:rsidRPr="00714373">
        <w:t>be hurting</w:t>
      </w:r>
      <w:r w:rsidR="00084D73" w:rsidRPr="00714373">
        <w:t xml:space="preserve"> over this. </w:t>
      </w:r>
      <w:r w:rsidR="003505A2" w:rsidRPr="00714373">
        <w:t xml:space="preserve">When offence gets out of control, the result is </w:t>
      </w:r>
      <w:r w:rsidR="00C22189" w:rsidRPr="00714373">
        <w:t xml:space="preserve">much </w:t>
      </w:r>
      <w:r w:rsidR="003505A2" w:rsidRPr="00714373">
        <w:t>h</w:t>
      </w:r>
      <w:r w:rsidR="00E6318A" w:rsidRPr="00714373">
        <w:t xml:space="preserve">igher walls </w:t>
      </w:r>
      <w:r w:rsidR="006668BD" w:rsidRPr="00714373">
        <w:t>between us and others</w:t>
      </w:r>
      <w:r w:rsidR="00E6318A" w:rsidRPr="00714373">
        <w:t xml:space="preserve">. </w:t>
      </w:r>
      <w:r w:rsidR="00CE070A" w:rsidRPr="00714373">
        <w:t xml:space="preserve"> </w:t>
      </w:r>
      <w:r w:rsidR="009B4BED" w:rsidRPr="00714373">
        <w:t xml:space="preserve">This is not just between us and the </w:t>
      </w:r>
      <w:r w:rsidR="00995596" w:rsidRPr="00714373">
        <w:t>individual we view as having f</w:t>
      </w:r>
      <w:r w:rsidR="00C22189" w:rsidRPr="00714373">
        <w:t>i</w:t>
      </w:r>
      <w:r w:rsidR="00995596" w:rsidRPr="00714373">
        <w:t>rst offended us,</w:t>
      </w:r>
      <w:r w:rsidR="009B4BED" w:rsidRPr="00714373">
        <w:t xml:space="preserve"> but </w:t>
      </w:r>
      <w:r w:rsidR="007B171A" w:rsidRPr="00714373">
        <w:t xml:space="preserve">higher walls </w:t>
      </w:r>
      <w:r w:rsidR="009B4BED" w:rsidRPr="00714373">
        <w:t xml:space="preserve">between us and an ever widening pool of people </w:t>
      </w:r>
      <w:r w:rsidR="007B171A" w:rsidRPr="00714373">
        <w:t>as a flow on from that first issue</w:t>
      </w:r>
      <w:r w:rsidR="0010043A" w:rsidRPr="00714373">
        <w:t>. Like Cain, we</w:t>
      </w:r>
      <w:r w:rsidR="007B171A" w:rsidRPr="00714373">
        <w:t xml:space="preserve"> </w:t>
      </w:r>
      <w:r w:rsidR="00C22189" w:rsidRPr="00714373">
        <w:t>find ourselves losing far more than we though</w:t>
      </w:r>
      <w:r w:rsidR="00B62E6D" w:rsidRPr="00714373">
        <w:t>t</w:t>
      </w:r>
      <w:r w:rsidR="00C22189" w:rsidRPr="00714373">
        <w:t xml:space="preserve"> we could lose</w:t>
      </w:r>
      <w:r w:rsidR="00B14309" w:rsidRPr="00714373">
        <w:t>. Families are impacted by our being stuck in the grip of offence.</w:t>
      </w:r>
      <w:r w:rsidR="00E60248" w:rsidRPr="00714373">
        <w:t xml:space="preserve"> </w:t>
      </w:r>
      <w:r w:rsidR="00B62E6D" w:rsidRPr="00714373">
        <w:t>It so often flows on to affect those we love most.</w:t>
      </w:r>
      <w:r w:rsidR="00E60248" w:rsidRPr="00714373">
        <w:t>It is possible to stay stuck for many de</w:t>
      </w:r>
      <w:r w:rsidR="00B62E6D" w:rsidRPr="00714373">
        <w:t>cades</w:t>
      </w:r>
      <w:r w:rsidR="00E60248" w:rsidRPr="00714373">
        <w:t xml:space="preserve"> and all</w:t>
      </w:r>
      <w:r w:rsidR="00B62E6D" w:rsidRPr="00714373">
        <w:t xml:space="preserve"> </w:t>
      </w:r>
      <w:r w:rsidR="00E60248" w:rsidRPr="00714373">
        <w:t>the time the poison of this is s</w:t>
      </w:r>
      <w:r w:rsidR="00470C43" w:rsidRPr="00714373">
        <w:t>eeping ou</w:t>
      </w:r>
      <w:r w:rsidR="00903E3E" w:rsidRPr="00714373">
        <w:t>t</w:t>
      </w:r>
      <w:r w:rsidR="00470C43" w:rsidRPr="00714373">
        <w:t xml:space="preserve"> affecting our families and </w:t>
      </w:r>
      <w:r w:rsidR="00903E3E" w:rsidRPr="00714373">
        <w:t>too often</w:t>
      </w:r>
      <w:r w:rsidR="00181EED" w:rsidRPr="00714373">
        <w:t xml:space="preserve"> to </w:t>
      </w:r>
      <w:r w:rsidR="00D44C1C" w:rsidRPr="00714373">
        <w:t>several generations</w:t>
      </w:r>
      <w:r w:rsidR="008744E9" w:rsidRPr="00714373">
        <w:t xml:space="preserve">. </w:t>
      </w:r>
      <w:r w:rsidR="001014F5" w:rsidRPr="00714373">
        <w:t xml:space="preserve">As we build walls to try to </w:t>
      </w:r>
      <w:r w:rsidR="006B3EF1" w:rsidRPr="00714373">
        <w:t>protect</w:t>
      </w:r>
      <w:r w:rsidR="001014F5" w:rsidRPr="00714373">
        <w:t xml:space="preserve"> ourselves f</w:t>
      </w:r>
      <w:r w:rsidR="006B3EF1" w:rsidRPr="00714373">
        <w:t>ro</w:t>
      </w:r>
      <w:r w:rsidR="001014F5" w:rsidRPr="00714373">
        <w:t>m something, we can be</w:t>
      </w:r>
      <w:r w:rsidR="006B3EF1" w:rsidRPr="00714373">
        <w:t>,</w:t>
      </w:r>
      <w:r w:rsidR="001014F5" w:rsidRPr="00714373">
        <w:t xml:space="preserve"> by our own hand, hollowing out the support structure that God intended for us to have, </w:t>
      </w:r>
      <w:r w:rsidR="00E27075" w:rsidRPr="00714373">
        <w:t xml:space="preserve">[ or </w:t>
      </w:r>
      <w:r w:rsidR="001D012C" w:rsidRPr="00714373">
        <w:t xml:space="preserve"> </w:t>
      </w:r>
      <w:r w:rsidR="00D44C1C" w:rsidRPr="00714373">
        <w:t xml:space="preserve">the support structure </w:t>
      </w:r>
      <w:r w:rsidR="00E27075" w:rsidRPr="00714373">
        <w:t xml:space="preserve">for someone else </w:t>
      </w:r>
      <w:r w:rsidR="00D44C1C" w:rsidRPr="00714373">
        <w:t>that God intended us to</w:t>
      </w:r>
      <w:r w:rsidR="00F82975" w:rsidRPr="00714373">
        <w:t xml:space="preserve"> be part</w:t>
      </w:r>
      <w:r w:rsidR="00D44C1C" w:rsidRPr="00714373">
        <w:t xml:space="preserve"> of providing</w:t>
      </w:r>
      <w:r w:rsidR="00E27075" w:rsidRPr="00714373">
        <w:t xml:space="preserve">.] </w:t>
      </w:r>
      <w:r w:rsidR="00D44C1C" w:rsidRPr="00714373">
        <w:t xml:space="preserve"> </w:t>
      </w:r>
      <w:r w:rsidR="006668BD" w:rsidRPr="00714373">
        <w:t>WE start to</w:t>
      </w:r>
      <w:r w:rsidR="00E6318A" w:rsidRPr="00714373">
        <w:t xml:space="preserve"> vi</w:t>
      </w:r>
      <w:r w:rsidR="006668BD" w:rsidRPr="00714373">
        <w:t>ew people as our enemy who are not our enemy</w:t>
      </w:r>
      <w:r w:rsidR="00283E6E" w:rsidRPr="00714373">
        <w:t>. W</w:t>
      </w:r>
      <w:r w:rsidR="00CA3EA0" w:rsidRPr="00714373">
        <w:t>ith little or no ev</w:t>
      </w:r>
      <w:r w:rsidR="00DB006B" w:rsidRPr="00714373">
        <w:t>idence, w</w:t>
      </w:r>
      <w:r w:rsidR="00283E6E" w:rsidRPr="00714373">
        <w:t>e start to ascribe to others b</w:t>
      </w:r>
      <w:r w:rsidR="00E037FF" w:rsidRPr="00714373">
        <w:t>lacker</w:t>
      </w:r>
      <w:r w:rsidR="00283E6E" w:rsidRPr="00714373">
        <w:t xml:space="preserve"> motives</w:t>
      </w:r>
      <w:r w:rsidR="00E6318A" w:rsidRPr="00714373">
        <w:t xml:space="preserve"> </w:t>
      </w:r>
      <w:r w:rsidR="00E037FF" w:rsidRPr="00714373">
        <w:t xml:space="preserve">for what ever choices they made. </w:t>
      </w:r>
      <w:r w:rsidR="00C813BB" w:rsidRPr="00714373">
        <w:t xml:space="preserve"> </w:t>
      </w:r>
      <w:r w:rsidR="005A382F" w:rsidRPr="00714373">
        <w:t xml:space="preserve">Also </w:t>
      </w:r>
      <w:r w:rsidR="00C813BB" w:rsidRPr="00714373">
        <w:t xml:space="preserve"> we </w:t>
      </w:r>
      <w:r w:rsidR="00F576F5" w:rsidRPr="00714373">
        <w:t xml:space="preserve">can </w:t>
      </w:r>
      <w:r w:rsidR="00C813BB" w:rsidRPr="00714373">
        <w:t xml:space="preserve">become </w:t>
      </w:r>
      <w:r w:rsidR="00612834" w:rsidRPr="00714373">
        <w:t>much deafer to</w:t>
      </w:r>
      <w:r w:rsidR="00C813BB" w:rsidRPr="00714373">
        <w:t xml:space="preserve">o God or others about this issue. </w:t>
      </w:r>
      <w:r w:rsidR="00F576F5" w:rsidRPr="00714373">
        <w:t xml:space="preserve">Remember that </w:t>
      </w:r>
      <w:r w:rsidR="008638D2" w:rsidRPr="00714373">
        <w:t>C</w:t>
      </w:r>
      <w:r w:rsidR="00F576F5" w:rsidRPr="00714373">
        <w:t xml:space="preserve">ain was deaf even to the Lord of the universe </w:t>
      </w:r>
      <w:r w:rsidR="005A382F" w:rsidRPr="00714373">
        <w:t>advising him</w:t>
      </w:r>
      <w:r w:rsidR="00F576F5" w:rsidRPr="00714373">
        <w:t xml:space="preserve"> how to not stay trapped here. </w:t>
      </w:r>
      <w:r w:rsidR="008638D2" w:rsidRPr="00714373">
        <w:t>In</w:t>
      </w:r>
      <w:r w:rsidR="00E62B72" w:rsidRPr="00714373">
        <w:t xml:space="preserve"> </w:t>
      </w:r>
      <w:r w:rsidR="008638D2" w:rsidRPr="00714373">
        <w:t xml:space="preserve">fact </w:t>
      </w:r>
      <w:r w:rsidR="00255060" w:rsidRPr="00714373">
        <w:t>C</w:t>
      </w:r>
      <w:r w:rsidR="008638D2" w:rsidRPr="00714373">
        <w:t xml:space="preserve">ains response </w:t>
      </w:r>
      <w:r w:rsidR="00502310" w:rsidRPr="00714373">
        <w:t xml:space="preserve">to God’s advice </w:t>
      </w:r>
      <w:r w:rsidR="008638D2" w:rsidRPr="00714373">
        <w:t xml:space="preserve">was to </w:t>
      </w:r>
      <w:r w:rsidR="00466380" w:rsidRPr="00714373">
        <w:t xml:space="preserve">boil over in </w:t>
      </w:r>
      <w:r w:rsidR="00255060" w:rsidRPr="00714373">
        <w:t xml:space="preserve">even </w:t>
      </w:r>
      <w:r w:rsidR="00466380" w:rsidRPr="00714373">
        <w:t>more fury and</w:t>
      </w:r>
      <w:r w:rsidR="00502310" w:rsidRPr="00714373">
        <w:t xml:space="preserve"> </w:t>
      </w:r>
      <w:r w:rsidR="00466380" w:rsidRPr="00714373">
        <w:t xml:space="preserve">more offence and charge out to kill Abel. </w:t>
      </w:r>
      <w:r w:rsidR="00255060" w:rsidRPr="00714373">
        <w:t xml:space="preserve">That response is not unusual for when I the  snare of offence. </w:t>
      </w:r>
      <w:r w:rsidR="00334F86" w:rsidRPr="00714373">
        <w:t xml:space="preserve">Scripture often says </w:t>
      </w:r>
      <w:r w:rsidR="00502310" w:rsidRPr="00714373">
        <w:t>‘</w:t>
      </w:r>
      <w:r w:rsidR="00334F86" w:rsidRPr="00714373">
        <w:t>to him who has ears</w:t>
      </w:r>
      <w:r w:rsidR="00502310" w:rsidRPr="00714373">
        <w:t xml:space="preserve"> to hear, </w:t>
      </w:r>
      <w:r w:rsidR="00334F86" w:rsidRPr="00714373">
        <w:t xml:space="preserve"> let him hear. Well </w:t>
      </w:r>
      <w:r w:rsidR="00466380" w:rsidRPr="00714373">
        <w:t xml:space="preserve">the sad fact is </w:t>
      </w:r>
      <w:r w:rsidR="00D2341D" w:rsidRPr="00714373">
        <w:t xml:space="preserve"> for a</w:t>
      </w:r>
      <w:r w:rsidR="00AD1019" w:rsidRPr="00714373">
        <w:t xml:space="preserve"> range</w:t>
      </w:r>
      <w:r w:rsidR="00D2341D" w:rsidRPr="00714373">
        <w:t xml:space="preserve"> of reasons</w:t>
      </w:r>
      <w:r w:rsidR="00AD1019" w:rsidRPr="00714373">
        <w:t xml:space="preserve">, sometimes because we cant bare </w:t>
      </w:r>
      <w:r w:rsidR="006A18DC" w:rsidRPr="00714373">
        <w:t>to be</w:t>
      </w:r>
      <w:r w:rsidR="00AD1019" w:rsidRPr="00714373">
        <w:t xml:space="preserve"> chall</w:t>
      </w:r>
      <w:r w:rsidR="006A18DC" w:rsidRPr="00714373">
        <w:t>enged</w:t>
      </w:r>
      <w:r w:rsidR="00D2341D" w:rsidRPr="00714373">
        <w:t xml:space="preserve">, </w:t>
      </w:r>
      <w:r w:rsidR="00334F86" w:rsidRPr="00714373">
        <w:t>our ears get more blocked the longer we sp</w:t>
      </w:r>
      <w:r w:rsidR="00D2341D" w:rsidRPr="00714373">
        <w:t>end in the</w:t>
      </w:r>
      <w:r w:rsidR="00334F86" w:rsidRPr="00714373">
        <w:t xml:space="preserve"> grip of offence and harder for people to reach us. </w:t>
      </w:r>
    </w:p>
    <w:p w14:paraId="2BCA4FDA" w14:textId="2ABC9E88" w:rsidR="00432E21" w:rsidRDefault="008A28C0" w:rsidP="00D73F72">
      <w:pPr>
        <w:rPr>
          <w:color w:val="0070C0"/>
        </w:rPr>
      </w:pPr>
      <w:r w:rsidRPr="00714373">
        <w:rPr>
          <w:color w:val="0070C0"/>
        </w:rPr>
        <w:t xml:space="preserve">But it is not just our private </w:t>
      </w:r>
      <w:r w:rsidR="00E35F88" w:rsidRPr="00714373">
        <w:rPr>
          <w:color w:val="0070C0"/>
        </w:rPr>
        <w:t xml:space="preserve">lives. </w:t>
      </w:r>
      <w:r w:rsidRPr="00714373">
        <w:rPr>
          <w:color w:val="0070C0"/>
        </w:rPr>
        <w:t xml:space="preserve"> </w:t>
      </w:r>
      <w:r w:rsidR="0013147C" w:rsidRPr="00714373">
        <w:rPr>
          <w:color w:val="0070C0"/>
        </w:rPr>
        <w:t xml:space="preserve">The </w:t>
      </w:r>
      <w:r w:rsidRPr="00714373">
        <w:rPr>
          <w:color w:val="0070C0"/>
        </w:rPr>
        <w:t xml:space="preserve">wider </w:t>
      </w:r>
      <w:r w:rsidR="0013147C" w:rsidRPr="00714373">
        <w:rPr>
          <w:color w:val="0070C0"/>
        </w:rPr>
        <w:t xml:space="preserve">world </w:t>
      </w:r>
      <w:r w:rsidRPr="00714373">
        <w:rPr>
          <w:color w:val="0070C0"/>
        </w:rPr>
        <w:t>around us is shifting fast</w:t>
      </w:r>
      <w:r w:rsidR="00C20AB0" w:rsidRPr="00714373">
        <w:rPr>
          <w:color w:val="0070C0"/>
        </w:rPr>
        <w:t xml:space="preserve"> – and haven’t you noticed that</w:t>
      </w:r>
      <w:r w:rsidR="008612FE" w:rsidRPr="00714373">
        <w:rPr>
          <w:color w:val="0070C0"/>
        </w:rPr>
        <w:t xml:space="preserve"> offence is one of the ingredients that is divi</w:t>
      </w:r>
      <w:r w:rsidR="00F905C9" w:rsidRPr="00714373">
        <w:rPr>
          <w:color w:val="0070C0"/>
        </w:rPr>
        <w:t>di</w:t>
      </w:r>
      <w:r w:rsidR="008612FE" w:rsidRPr="00714373">
        <w:rPr>
          <w:color w:val="0070C0"/>
        </w:rPr>
        <w:t xml:space="preserve">ng </w:t>
      </w:r>
      <w:r w:rsidR="007C7600" w:rsidRPr="00714373">
        <w:rPr>
          <w:color w:val="0070C0"/>
        </w:rPr>
        <w:t xml:space="preserve">more </w:t>
      </w:r>
      <w:r w:rsidR="008612FE" w:rsidRPr="00714373">
        <w:rPr>
          <w:color w:val="0070C0"/>
        </w:rPr>
        <w:t xml:space="preserve">nations </w:t>
      </w:r>
      <w:r w:rsidR="007C7600" w:rsidRPr="00714373">
        <w:rPr>
          <w:color w:val="0070C0"/>
        </w:rPr>
        <w:t>that once</w:t>
      </w:r>
      <w:r w:rsidR="0097326F" w:rsidRPr="00714373">
        <w:rPr>
          <w:color w:val="0070C0"/>
        </w:rPr>
        <w:t xml:space="preserve"> muddled</w:t>
      </w:r>
      <w:r w:rsidR="007C7600" w:rsidRPr="00714373">
        <w:rPr>
          <w:color w:val="0070C0"/>
        </w:rPr>
        <w:t xml:space="preserve"> along well enough</w:t>
      </w:r>
      <w:r w:rsidR="008612FE" w:rsidRPr="00714373">
        <w:rPr>
          <w:color w:val="0070C0"/>
        </w:rPr>
        <w:t xml:space="preserve"> – </w:t>
      </w:r>
      <w:r w:rsidR="0097326F" w:rsidRPr="00714373">
        <w:rPr>
          <w:color w:val="0070C0"/>
        </w:rPr>
        <w:t xml:space="preserve">that offence is one of the ingredients </w:t>
      </w:r>
      <w:r w:rsidR="00FA7ADF" w:rsidRPr="00714373">
        <w:rPr>
          <w:color w:val="0070C0"/>
        </w:rPr>
        <w:t xml:space="preserve">that is </w:t>
      </w:r>
      <w:r w:rsidR="00A8578C" w:rsidRPr="00714373">
        <w:rPr>
          <w:color w:val="0070C0"/>
        </w:rPr>
        <w:t xml:space="preserve">building </w:t>
      </w:r>
      <w:r w:rsidR="00536384" w:rsidRPr="00714373">
        <w:rPr>
          <w:color w:val="0070C0"/>
        </w:rPr>
        <w:t>higher</w:t>
      </w:r>
      <w:r w:rsidR="00A8578C" w:rsidRPr="00714373">
        <w:rPr>
          <w:color w:val="0070C0"/>
        </w:rPr>
        <w:t xml:space="preserve"> walls </w:t>
      </w:r>
      <w:r w:rsidR="005A669E" w:rsidRPr="00714373">
        <w:rPr>
          <w:color w:val="0070C0"/>
        </w:rPr>
        <w:t>between</w:t>
      </w:r>
      <w:r w:rsidR="008612FE" w:rsidRPr="00714373">
        <w:rPr>
          <w:color w:val="0070C0"/>
        </w:rPr>
        <w:t xml:space="preserve"> ethnicities </w:t>
      </w:r>
      <w:r w:rsidR="005A669E" w:rsidRPr="00714373">
        <w:rPr>
          <w:color w:val="0070C0"/>
        </w:rPr>
        <w:t xml:space="preserve">- </w:t>
      </w:r>
      <w:r w:rsidR="00F905C9" w:rsidRPr="00714373">
        <w:rPr>
          <w:color w:val="0070C0"/>
        </w:rPr>
        <w:t xml:space="preserve"> dividing </w:t>
      </w:r>
      <w:r w:rsidR="00432F78" w:rsidRPr="00714373">
        <w:rPr>
          <w:color w:val="0070C0"/>
        </w:rPr>
        <w:t xml:space="preserve">more </w:t>
      </w:r>
      <w:r w:rsidR="00F905C9" w:rsidRPr="00714373">
        <w:rPr>
          <w:color w:val="0070C0"/>
        </w:rPr>
        <w:t xml:space="preserve">families </w:t>
      </w:r>
      <w:r w:rsidR="009B37D4" w:rsidRPr="00714373">
        <w:rPr>
          <w:color w:val="0070C0"/>
        </w:rPr>
        <w:t xml:space="preserve"> -</w:t>
      </w:r>
      <w:r w:rsidR="00F905C9" w:rsidRPr="00714373">
        <w:rPr>
          <w:color w:val="0070C0"/>
        </w:rPr>
        <w:t xml:space="preserve"> </w:t>
      </w:r>
      <w:r w:rsidR="007931AC" w:rsidRPr="00714373">
        <w:rPr>
          <w:color w:val="0070C0"/>
        </w:rPr>
        <w:t xml:space="preserve"> </w:t>
      </w:r>
      <w:r w:rsidR="00B530BE" w:rsidRPr="00714373">
        <w:rPr>
          <w:color w:val="0070C0"/>
        </w:rPr>
        <w:t xml:space="preserve">and causing </w:t>
      </w:r>
      <w:r w:rsidR="00312928" w:rsidRPr="00714373">
        <w:rPr>
          <w:color w:val="0070C0"/>
        </w:rPr>
        <w:t xml:space="preserve">more </w:t>
      </w:r>
      <w:r w:rsidR="00B530BE" w:rsidRPr="00714373">
        <w:rPr>
          <w:color w:val="0070C0"/>
        </w:rPr>
        <w:t xml:space="preserve">divisions in </w:t>
      </w:r>
      <w:r w:rsidR="00F905C9" w:rsidRPr="00714373">
        <w:rPr>
          <w:color w:val="0070C0"/>
        </w:rPr>
        <w:t>on</w:t>
      </w:r>
      <w:r w:rsidR="00713A61" w:rsidRPr="00714373">
        <w:rPr>
          <w:color w:val="0070C0"/>
        </w:rPr>
        <w:t>ce</w:t>
      </w:r>
      <w:r w:rsidR="00F905C9" w:rsidRPr="00714373">
        <w:rPr>
          <w:color w:val="0070C0"/>
        </w:rPr>
        <w:t xml:space="preserve"> flourishing </w:t>
      </w:r>
      <w:r w:rsidR="00713A61" w:rsidRPr="00714373">
        <w:rPr>
          <w:color w:val="0070C0"/>
        </w:rPr>
        <w:t>churche</w:t>
      </w:r>
      <w:r w:rsidR="00B530BE" w:rsidRPr="00714373">
        <w:rPr>
          <w:color w:val="0070C0"/>
        </w:rPr>
        <w:t xml:space="preserve">s. </w:t>
      </w:r>
      <w:r w:rsidR="00713A61" w:rsidRPr="00714373">
        <w:rPr>
          <w:color w:val="0070C0"/>
        </w:rPr>
        <w:t xml:space="preserve"> </w:t>
      </w:r>
      <w:r w:rsidR="007931AC" w:rsidRPr="00714373">
        <w:rPr>
          <w:color w:val="0070C0"/>
        </w:rPr>
        <w:t>Just look at the news,  have you noticed how common</w:t>
      </w:r>
      <w:r w:rsidR="00B94A48" w:rsidRPr="00714373">
        <w:rPr>
          <w:color w:val="0070C0"/>
        </w:rPr>
        <w:t xml:space="preserve"> it is that when people are in lather of offence, </w:t>
      </w:r>
      <w:r w:rsidR="00DB75C0" w:rsidRPr="00714373">
        <w:rPr>
          <w:color w:val="0070C0"/>
        </w:rPr>
        <w:t>th</w:t>
      </w:r>
      <w:r w:rsidR="00B417A3" w:rsidRPr="00714373">
        <w:rPr>
          <w:color w:val="0070C0"/>
        </w:rPr>
        <w:t xml:space="preserve">ey </w:t>
      </w:r>
      <w:r w:rsidR="001E6F65" w:rsidRPr="00714373">
        <w:rPr>
          <w:color w:val="0070C0"/>
        </w:rPr>
        <w:t>behave</w:t>
      </w:r>
      <w:r w:rsidR="00DB75C0" w:rsidRPr="00714373">
        <w:rPr>
          <w:color w:val="0070C0"/>
        </w:rPr>
        <w:t xml:space="preserve"> more extremely? </w:t>
      </w:r>
      <w:r w:rsidR="007931AC" w:rsidRPr="00714373">
        <w:rPr>
          <w:color w:val="0070C0"/>
        </w:rPr>
        <w:t xml:space="preserve"> </w:t>
      </w:r>
      <w:r w:rsidR="009840E8" w:rsidRPr="00714373">
        <w:rPr>
          <w:color w:val="0070C0"/>
        </w:rPr>
        <w:t xml:space="preserve">yes they </w:t>
      </w:r>
      <w:r w:rsidR="00560ED8" w:rsidRPr="00714373">
        <w:rPr>
          <w:color w:val="0070C0"/>
        </w:rPr>
        <w:t xml:space="preserve">themselves feel offended, , but </w:t>
      </w:r>
      <w:r w:rsidR="00FA3DAC" w:rsidRPr="00714373">
        <w:rPr>
          <w:color w:val="0070C0"/>
        </w:rPr>
        <w:t>so often aren’t they then</w:t>
      </w:r>
      <w:r w:rsidR="00157F67" w:rsidRPr="00714373">
        <w:rPr>
          <w:color w:val="0070C0"/>
        </w:rPr>
        <w:t xml:space="preserve"> sliding into</w:t>
      </w:r>
      <w:r w:rsidR="00560ED8" w:rsidRPr="00714373">
        <w:rPr>
          <w:color w:val="0070C0"/>
        </w:rPr>
        <w:t xml:space="preserve"> behaving very offensively and</w:t>
      </w:r>
      <w:r w:rsidR="00E00469" w:rsidRPr="00714373">
        <w:rPr>
          <w:color w:val="0070C0"/>
        </w:rPr>
        <w:t xml:space="preserve"> </w:t>
      </w:r>
      <w:r w:rsidR="00560ED8" w:rsidRPr="00714373">
        <w:rPr>
          <w:color w:val="0070C0"/>
        </w:rPr>
        <w:t>harmfully to someone else</w:t>
      </w:r>
      <w:r w:rsidR="00E00469" w:rsidRPr="00714373">
        <w:rPr>
          <w:color w:val="0070C0"/>
        </w:rPr>
        <w:t>, in away that is extreme and disproportionate</w:t>
      </w:r>
      <w:r w:rsidR="00552616" w:rsidRPr="00714373">
        <w:rPr>
          <w:color w:val="0070C0"/>
        </w:rPr>
        <w:t xml:space="preserve"> and so harmful not just to indiv</w:t>
      </w:r>
      <w:r w:rsidR="00FA3DAC" w:rsidRPr="00714373">
        <w:rPr>
          <w:color w:val="0070C0"/>
        </w:rPr>
        <w:t>id</w:t>
      </w:r>
      <w:r w:rsidR="00552616" w:rsidRPr="00714373">
        <w:rPr>
          <w:color w:val="0070C0"/>
        </w:rPr>
        <w:t>uals but to the fabric of society</w:t>
      </w:r>
      <w:r w:rsidR="00DB75C0" w:rsidRPr="00714373">
        <w:rPr>
          <w:color w:val="0070C0"/>
        </w:rPr>
        <w:t xml:space="preserve">? </w:t>
      </w:r>
      <w:r w:rsidR="00552616" w:rsidRPr="00714373">
        <w:rPr>
          <w:color w:val="0070C0"/>
        </w:rPr>
        <w:t xml:space="preserve"> </w:t>
      </w:r>
      <w:r w:rsidR="00560ED8" w:rsidRPr="00714373">
        <w:rPr>
          <w:color w:val="0070C0"/>
        </w:rPr>
        <w:t xml:space="preserve">  </w:t>
      </w:r>
      <w:r w:rsidR="000F2380" w:rsidRPr="00714373">
        <w:rPr>
          <w:color w:val="0070C0"/>
        </w:rPr>
        <w:t>Haven’t we been horrified by the rise in</w:t>
      </w:r>
      <w:r w:rsidR="00AF49E1" w:rsidRPr="00714373">
        <w:rPr>
          <w:color w:val="0070C0"/>
        </w:rPr>
        <w:t xml:space="preserve"> </w:t>
      </w:r>
      <w:r w:rsidR="000F2380" w:rsidRPr="00714373">
        <w:rPr>
          <w:color w:val="0070C0"/>
        </w:rPr>
        <w:t xml:space="preserve">antisemitism. </w:t>
      </w:r>
      <w:r w:rsidR="00894770" w:rsidRPr="00714373">
        <w:rPr>
          <w:color w:val="0070C0"/>
        </w:rPr>
        <w:t xml:space="preserve"> So ap</w:t>
      </w:r>
      <w:r w:rsidR="00AF49E1" w:rsidRPr="00714373">
        <w:rPr>
          <w:color w:val="0070C0"/>
        </w:rPr>
        <w:t>a</w:t>
      </w:r>
      <w:r w:rsidR="00894770" w:rsidRPr="00714373">
        <w:rPr>
          <w:color w:val="0070C0"/>
        </w:rPr>
        <w:t xml:space="preserve">rt from what we might </w:t>
      </w:r>
      <w:r w:rsidR="00AF49E1" w:rsidRPr="00714373">
        <w:rPr>
          <w:color w:val="0070C0"/>
        </w:rPr>
        <w:t xml:space="preserve">choose to </w:t>
      </w:r>
      <w:r w:rsidR="00894770" w:rsidRPr="00714373">
        <w:rPr>
          <w:color w:val="0070C0"/>
        </w:rPr>
        <w:t>do politically to s</w:t>
      </w:r>
      <w:r w:rsidR="00031988" w:rsidRPr="00714373">
        <w:rPr>
          <w:color w:val="0070C0"/>
        </w:rPr>
        <w:t>tand for</w:t>
      </w:r>
      <w:r w:rsidR="00894770" w:rsidRPr="00714373">
        <w:rPr>
          <w:color w:val="0070C0"/>
        </w:rPr>
        <w:t xml:space="preserve"> </w:t>
      </w:r>
      <w:r w:rsidR="00DC1836" w:rsidRPr="00714373">
        <w:rPr>
          <w:color w:val="0070C0"/>
        </w:rPr>
        <w:t xml:space="preserve">things like </w:t>
      </w:r>
      <w:r w:rsidR="00894770" w:rsidRPr="00714373">
        <w:rPr>
          <w:color w:val="0070C0"/>
        </w:rPr>
        <w:t>religious</w:t>
      </w:r>
      <w:r w:rsidR="00894770">
        <w:rPr>
          <w:color w:val="0070C0"/>
        </w:rPr>
        <w:t xml:space="preserve"> freedom </w:t>
      </w:r>
      <w:r w:rsidR="00E54E06">
        <w:rPr>
          <w:color w:val="0070C0"/>
        </w:rPr>
        <w:t xml:space="preserve">, we have to deal with a changing world. </w:t>
      </w:r>
    </w:p>
    <w:p w14:paraId="3B2C6D7C" w14:textId="04AC4E0C" w:rsidR="00C36561" w:rsidRDefault="00C36561" w:rsidP="00D73F72">
      <w:pPr>
        <w:rPr>
          <w:color w:val="0070C0"/>
        </w:rPr>
      </w:pPr>
      <w:r>
        <w:rPr>
          <w:color w:val="0070C0"/>
        </w:rPr>
        <w:t xml:space="preserve"> We will discover that when offence gets out of hand it can make abad situation twenrty times worse. </w:t>
      </w:r>
    </w:p>
    <w:p w14:paraId="59FD69BA" w14:textId="585E114B" w:rsidR="0013147C" w:rsidRDefault="00E54E06" w:rsidP="00D73F72">
      <w:pPr>
        <w:rPr>
          <w:color w:val="0070C0"/>
        </w:rPr>
      </w:pPr>
      <w:r>
        <w:rPr>
          <w:color w:val="0070C0"/>
        </w:rPr>
        <w:t xml:space="preserve"> </w:t>
      </w:r>
      <w:r w:rsidR="008B004F" w:rsidRPr="005D4B5F">
        <w:rPr>
          <w:color w:val="0070C0"/>
        </w:rPr>
        <w:t>. The trouible is that when we lide into the grip of off</w:t>
      </w:r>
      <w:r w:rsidR="00E336D4" w:rsidRPr="005D4B5F">
        <w:rPr>
          <w:color w:val="0070C0"/>
        </w:rPr>
        <w:t xml:space="preserve">ence. Offence makes that bad situation </w:t>
      </w:r>
      <w:r w:rsidR="002D3DED" w:rsidRPr="005D4B5F">
        <w:rPr>
          <w:color w:val="0070C0"/>
        </w:rPr>
        <w:t xml:space="preserve">ten times worse.  Theh Bible wanrs us that the lot of many will be </w:t>
      </w:r>
      <w:r w:rsidR="004B1900" w:rsidRPr="005D4B5F">
        <w:rPr>
          <w:color w:val="0070C0"/>
        </w:rPr>
        <w:t xml:space="preserve">to be treated unfairly , </w:t>
      </w:r>
      <w:r w:rsidR="0013147C" w:rsidRPr="005D4B5F">
        <w:rPr>
          <w:color w:val="0070C0"/>
        </w:rPr>
        <w:t xml:space="preserve"> </w:t>
      </w:r>
      <w:r w:rsidR="00B96183" w:rsidRPr="005D4B5F">
        <w:rPr>
          <w:color w:val="0070C0"/>
        </w:rPr>
        <w:t xml:space="preserve">but the consequences for ourselves and for others if we get into altehr of offence is we make our own lives worse and the lives of others even worse.  Jesu was hiy with such unfair  and painful offences, but he did not slide into the grip of offence. </w:t>
      </w:r>
      <w:r w:rsidR="008212C9" w:rsidRPr="005D4B5F">
        <w:rPr>
          <w:color w:val="0070C0"/>
        </w:rPr>
        <w:t xml:space="preserve">The world we are living inis shifting fast jesus said that in the end times more wilnbe offended. </w:t>
      </w:r>
      <w:r w:rsidR="00AB0ACF" w:rsidRPr="005D4B5F">
        <w:rPr>
          <w:color w:val="0070C0"/>
        </w:rPr>
        <w:t xml:space="preserve">my definition is </w:t>
      </w:r>
      <w:r w:rsidR="00F94644" w:rsidRPr="005D4B5F">
        <w:rPr>
          <w:color w:val="0070C0"/>
        </w:rPr>
        <w:t xml:space="preserve">when something somebody did or did not do bowled us over with hoe much it hust and how unfair it felt, and </w:t>
      </w:r>
      <w:r w:rsidR="005D4B5F" w:rsidRPr="005D4B5F">
        <w:rPr>
          <w:color w:val="0070C0"/>
        </w:rPr>
        <w:t>how under</w:t>
      </w:r>
      <w:r w:rsidR="005D4B5F">
        <w:rPr>
          <w:b/>
          <w:bCs/>
          <w:color w:val="0070C0"/>
        </w:rPr>
        <w:t xml:space="preserve"> </w:t>
      </w:r>
      <w:r w:rsidR="005D4B5F" w:rsidRPr="005D4B5F">
        <w:rPr>
          <w:color w:val="0070C0"/>
        </w:rPr>
        <w:t>threat we felt.</w:t>
      </w:r>
      <w:r w:rsidR="005D4B5F">
        <w:rPr>
          <w:b/>
          <w:bCs/>
          <w:color w:val="0070C0"/>
        </w:rPr>
        <w:t xml:space="preserve"> </w:t>
      </w:r>
      <w:r w:rsidR="005D4B5F" w:rsidRPr="00095AF0">
        <w:rPr>
          <w:color w:val="0070C0"/>
        </w:rPr>
        <w:t xml:space="preserve">Lets look at recent example in </w:t>
      </w:r>
      <w:r w:rsidR="00095AF0" w:rsidRPr="00095AF0">
        <w:rPr>
          <w:color w:val="0070C0"/>
        </w:rPr>
        <w:t>Sydney.</w:t>
      </w:r>
      <w:r w:rsidR="00095AF0">
        <w:rPr>
          <w:b/>
          <w:bCs/>
          <w:color w:val="0070C0"/>
        </w:rPr>
        <w:t xml:space="preserve"> </w:t>
      </w:r>
      <w:r w:rsidR="0072293E" w:rsidRPr="0072293E">
        <w:rPr>
          <w:color w:val="0070C0"/>
        </w:rPr>
        <w:t>A</w:t>
      </w:r>
      <w:r w:rsidR="00095AF0" w:rsidRPr="0072293E">
        <w:rPr>
          <w:color w:val="0070C0"/>
        </w:rPr>
        <w:t xml:space="preserve"> Syrian orthodox Christian bishop was </w:t>
      </w:r>
      <w:r w:rsidR="00772C13" w:rsidRPr="0072293E">
        <w:rPr>
          <w:color w:val="0070C0"/>
        </w:rPr>
        <w:t>conducting</w:t>
      </w:r>
      <w:r w:rsidR="00095AF0" w:rsidRPr="0072293E">
        <w:rPr>
          <w:color w:val="0070C0"/>
        </w:rPr>
        <w:t xml:space="preserve"> a communion service when a young man came up and stabbed him , all on live stre</w:t>
      </w:r>
      <w:r w:rsidR="00772C13" w:rsidRPr="0072293E">
        <w:rPr>
          <w:color w:val="0070C0"/>
        </w:rPr>
        <w:t xml:space="preserve">am. </w:t>
      </w:r>
      <w:r w:rsidR="0072293E">
        <w:rPr>
          <w:color w:val="0070C0"/>
        </w:rPr>
        <w:t xml:space="preserve">Because it was on live strem others who may not have beennattending church service </w:t>
      </w:r>
      <w:r w:rsidR="0072293E">
        <w:rPr>
          <w:color w:val="0070C0"/>
        </w:rPr>
        <w:lastRenderedPageBreak/>
        <w:t xml:space="preserve">or indeeed have any faith decnded on the church in high offence. </w:t>
      </w:r>
      <w:r w:rsidR="00A012FD">
        <w:rPr>
          <w:color w:val="0070C0"/>
        </w:rPr>
        <w:t xml:space="preserve">Ho wshocked and upset and hurt they mist have been wht level of threat they must have felt under with solial media croweds gathered quickly and offence soon got our of hand. </w:t>
      </w:r>
      <w:r w:rsidR="008353CD">
        <w:rPr>
          <w:color w:val="0070C0"/>
        </w:rPr>
        <w:t xml:space="preserve">Do note that offence contaminates people judgement they were soon attacking innocent parties uch as ambulance drivers. </w:t>
      </w:r>
      <w:r w:rsidR="007320DA">
        <w:rPr>
          <w:color w:val="0070C0"/>
        </w:rPr>
        <w:t xml:space="preserve">  Can you see ho offence can change our judgement contaminate our judgement and we over dump on the wrong party </w:t>
      </w:r>
      <w:r w:rsidR="005D0789">
        <w:rPr>
          <w:color w:val="0070C0"/>
        </w:rPr>
        <w:t xml:space="preserve">we ASSUME PEOPLE ARE in alther of offence it is so easy to assums that othera are blacker and more guilty than they really are. </w:t>
      </w:r>
      <w:r w:rsidR="00002D11">
        <w:rPr>
          <w:color w:val="0070C0"/>
        </w:rPr>
        <w:t xml:space="preserve">. what say we </w:t>
      </w:r>
      <w:r w:rsidR="00E07CDD">
        <w:rPr>
          <w:color w:val="0070C0"/>
        </w:rPr>
        <w:t xml:space="preserve">together search for some tol,s to help us when offenc slams into us , so that we don’t make it worse for ourselves or others </w:t>
      </w:r>
      <w:r w:rsidR="00A43E4F">
        <w:rPr>
          <w:color w:val="0070C0"/>
        </w:rPr>
        <w:t xml:space="preserve">I want you to note that when we get into altherh of offence we tend tobehave more extremely. Not everyone, but the risk of this is much higher </w:t>
      </w:r>
      <w:r w:rsidR="001E0B36">
        <w:rPr>
          <w:color w:val="0070C0"/>
        </w:rPr>
        <w:t xml:space="preserve">note we saw people so offended and so hurt and outraged at the unfsirness of this, they turned on the police and ambulance </w:t>
      </w:r>
      <w:r w:rsidR="007F7BF8">
        <w:rPr>
          <w:color w:val="0070C0"/>
        </w:rPr>
        <w:t xml:space="preserve">. so in state of underatndable offence, that very offence mad ebad siutaion        ten times worse. </w:t>
      </w:r>
      <w:r w:rsidR="004A60E6">
        <w:rPr>
          <w:color w:val="0070C0"/>
        </w:rPr>
        <w:t xml:space="preserve">When we get in alther of offence please here me we are inclined to act extrmele – make bad situation so much worse and </w:t>
      </w:r>
      <w:r w:rsidR="00163F59">
        <w:rPr>
          <w:color w:val="0070C0"/>
        </w:rPr>
        <w:t xml:space="preserve">drastically change the futures for the woirse of many lives. Offence </w:t>
      </w:r>
      <w:r w:rsidR="00C2652B">
        <w:rPr>
          <w:color w:val="0070C0"/>
        </w:rPr>
        <w:t xml:space="preserve">mulitpolies our misery and ext ends how long it hangs around for. </w:t>
      </w:r>
      <w:r w:rsidR="005040C0">
        <w:rPr>
          <w:color w:val="0070C0"/>
        </w:rPr>
        <w:t xml:space="preserve">Jesus   said about one group of his hearers that blessed are those who wilbe persecuted for my sake  and men will say allmanner of things  [ isn’t that a definition of offence does it souodn like jesus was promisinhhis hearers a life without unfair things happening tot hem? </w:t>
      </w:r>
      <w:r w:rsidR="00C11E3A">
        <w:rPr>
          <w:color w:val="0070C0"/>
        </w:rPr>
        <w:t xml:space="preserve">What about if the world hated me it will hate you  swhat about his warning that in the end times more will be offended which means that more people will be acting extremely and odisprororionate;y . </w:t>
      </w:r>
      <w:r w:rsidR="00E90E02">
        <w:rPr>
          <w:color w:val="0070C0"/>
        </w:rPr>
        <w:t>Arent we also seeing offence divide more</w:t>
      </w:r>
      <w:r w:rsidR="00ED0BDD">
        <w:rPr>
          <w:color w:val="0070C0"/>
        </w:rPr>
        <w:t xml:space="preserve"> nations and dicide more  </w:t>
      </w:r>
      <w:r w:rsidR="00E90E02">
        <w:rPr>
          <w:color w:val="0070C0"/>
        </w:rPr>
        <w:t xml:space="preserve"> </w:t>
      </w:r>
      <w:r w:rsidR="00ED0BDD">
        <w:rPr>
          <w:color w:val="0070C0"/>
        </w:rPr>
        <w:t>e</w:t>
      </w:r>
      <w:r w:rsidR="00E90E02">
        <w:rPr>
          <w:color w:val="0070C0"/>
        </w:rPr>
        <w:t>thnicities that used to get on well enough and more fmasilies that used to get along well enough and f divide more churches whe people used to gat along well enough</w:t>
      </w:r>
      <w:r w:rsidR="002F5FD4">
        <w:rPr>
          <w:color w:val="0070C0"/>
        </w:rPr>
        <w:t xml:space="preserve">. My people we need to get ready ahead of time and learn all we can so that we may follow in the footspes of our saviour </w:t>
      </w:r>
      <w:r w:rsidR="008D31AE">
        <w:rPr>
          <w:color w:val="0070C0"/>
        </w:rPr>
        <w:t xml:space="preserve"> who while </w:t>
      </w:r>
      <w:r w:rsidR="00B07693">
        <w:rPr>
          <w:color w:val="0070C0"/>
        </w:rPr>
        <w:t xml:space="preserve">suffering so unfairly  did not lide into the prison of offence you see there is ansare and people can get stuck inthsi snare of offence for decades, s o again it is wirth us looing at this issue of offence more carefully. </w:t>
      </w:r>
      <w:r w:rsidR="00615A64">
        <w:rPr>
          <w:color w:val="0070C0"/>
        </w:rPr>
        <w:t xml:space="preserve">One one hand getting offended is a common andnot very serious event . we roll with a lot of minor offences </w:t>
      </w:r>
      <w:r w:rsidR="003E3102">
        <w:rPr>
          <w:color w:val="0070C0"/>
        </w:rPr>
        <w:t xml:space="preserve">but    I am here to warn you that iof offence gets out of hand it can wreck lives Cain let offence get out of hand </w:t>
      </w:r>
      <w:r w:rsidR="001E7E0D">
        <w:rPr>
          <w:color w:val="0070C0"/>
        </w:rPr>
        <w:t xml:space="preserve">. he not only killed his brother but wrecked his own life as well. </w:t>
      </w:r>
      <w:r w:rsidR="002C4CD5">
        <w:rPr>
          <w:color w:val="0070C0"/>
        </w:rPr>
        <w:t xml:space="preserve">. I thi k I can predict that we w are goibg to et nore pressure on us both as indiciuals anals as blocal body of christ, </w:t>
      </w:r>
      <w:r w:rsidR="00D720E1">
        <w:rPr>
          <w:color w:val="0070C0"/>
        </w:rPr>
        <w:t xml:space="preserve"> so we need to learn better how not to ley offence get out of hand and turn bad situation into catraophic ones and </w:t>
      </w:r>
      <w:r w:rsidR="007637DF">
        <w:rPr>
          <w:color w:val="0070C0"/>
        </w:rPr>
        <w:t xml:space="preserve">lead us with miserable lives like caina nd king saulhad when they slid into he grip of offence. Another thing about offence is it results in bigger walls between people. </w:t>
      </w:r>
      <w:r w:rsidR="003874D1">
        <w:rPr>
          <w:color w:val="0070C0"/>
        </w:rPr>
        <w:t xml:space="preserve">, walls that niethe rparty might realywant. You may already see that in the epiosdes of offence when you or someone els gor into altehr of offence, how the walls grew between the partoes so quickly. </w:t>
      </w:r>
      <w:r w:rsidR="00DB03AF">
        <w:rPr>
          <w:color w:val="0070C0"/>
        </w:rPr>
        <w:t xml:space="preserve">These are more resosn to see this a snare of the evil one to trry to sideline us, add to our misery and extend the abd consequences. </w:t>
      </w:r>
      <w:r w:rsidR="008D31AE">
        <w:rPr>
          <w:color w:val="0070C0"/>
        </w:rPr>
        <w:t xml:space="preserve">still being crucuified asked God to forgive them. </w:t>
      </w:r>
      <w:r w:rsidR="00E90E02">
        <w:rPr>
          <w:color w:val="0070C0"/>
        </w:rPr>
        <w:t xml:space="preserve"> </w:t>
      </w:r>
    </w:p>
    <w:p w14:paraId="46E59702" w14:textId="70DEF6EC" w:rsidR="004D10C1" w:rsidRPr="0072293E" w:rsidRDefault="004D10C1" w:rsidP="007F55EA">
      <w:pPr>
        <w:pStyle w:val="BodyText"/>
      </w:pPr>
      <w:r>
        <w:t>speople who have stayed trapped in the grip ofofence inthsi quicksand doff fence for over six decesa  theirbone life poison and kept harming someone eles, and their children affaecte dan dtheir ministry half what ti couldhave been if offence had not git ehn inits grip. Allover one smallincident hat hpooend 65byears prevuiiusly this is not easy snare to back out of and someof youeven know know that youhavebeen trapped in the grip of foffnece for many years.</w:t>
      </w:r>
    </w:p>
    <w:p w14:paraId="4471463E" w14:textId="69CDEC1E" w:rsidR="00A74A83" w:rsidRPr="00A20232" w:rsidRDefault="00E54543" w:rsidP="007F55EA">
      <w:pPr>
        <w:pStyle w:val="BodyText"/>
      </w:pPr>
      <w:r>
        <w:t>WHAT IF</w:t>
      </w:r>
      <w:r w:rsidR="008E6A22">
        <w:t xml:space="preserve"> …..</w:t>
      </w:r>
      <w:r w:rsidR="00653943">
        <w:t>Many of us don’t realise that our resentment and our offence shows on our face</w:t>
      </w:r>
      <w:r w:rsidR="00421D28">
        <w:t>.</w:t>
      </w:r>
      <w:r w:rsidR="00414383">
        <w:t xml:space="preserve"> </w:t>
      </w:r>
      <w:r w:rsidR="00421D28">
        <w:t xml:space="preserve">It </w:t>
      </w:r>
      <w:r w:rsidR="008876DE">
        <w:t>can be more than that. It is often</w:t>
      </w:r>
      <w:r w:rsidR="00421D28">
        <w:t xml:space="preserve"> </w:t>
      </w:r>
      <w:r w:rsidR="00172AF2">
        <w:t xml:space="preserve">more </w:t>
      </w:r>
      <w:r w:rsidR="00421D28">
        <w:t>like a force</w:t>
      </w:r>
      <w:r w:rsidR="00204134">
        <w:t xml:space="preserve"> field</w:t>
      </w:r>
      <w:r w:rsidR="00421D28">
        <w:t xml:space="preserve"> around us, that occasionally erupts in </w:t>
      </w:r>
      <w:r w:rsidR="00F75CB5">
        <w:t xml:space="preserve">sharp </w:t>
      </w:r>
      <w:r w:rsidR="0023370B">
        <w:t xml:space="preserve">glances or </w:t>
      </w:r>
      <w:r w:rsidR="00421D28">
        <w:t>words that stin</w:t>
      </w:r>
      <w:r w:rsidR="00204134">
        <w:t xml:space="preserve">g. </w:t>
      </w:r>
      <w:r w:rsidR="00F75CB5">
        <w:t>Even</w:t>
      </w:r>
      <w:r w:rsidR="00204134">
        <w:t xml:space="preserve"> if we have man</w:t>
      </w:r>
      <w:r w:rsidR="0088042F">
        <w:t xml:space="preserve">aged to keep our mouths shut, others </w:t>
      </w:r>
      <w:r w:rsidR="00A8266E">
        <w:t>pick up on</w:t>
      </w:r>
      <w:r w:rsidR="0088042F">
        <w:t xml:space="preserve"> this </w:t>
      </w:r>
      <w:r w:rsidR="00114D94">
        <w:t xml:space="preserve">combination of </w:t>
      </w:r>
      <w:r w:rsidR="002D3381">
        <w:t>‘</w:t>
      </w:r>
      <w:r w:rsidR="00B64E68">
        <w:t xml:space="preserve">that we are </w:t>
      </w:r>
      <w:r w:rsidR="00114D94">
        <w:t>feeling wounded</w:t>
      </w:r>
      <w:r w:rsidR="002D3381">
        <w:t>’</w:t>
      </w:r>
      <w:r w:rsidR="00114D94">
        <w:t xml:space="preserve"> </w:t>
      </w:r>
      <w:r w:rsidR="002D3381">
        <w:t xml:space="preserve">but </w:t>
      </w:r>
      <w:r w:rsidR="00917FD7">
        <w:t xml:space="preserve">that also includes this element of </w:t>
      </w:r>
      <w:r w:rsidR="002D3381">
        <w:t>‘</w:t>
      </w:r>
      <w:r w:rsidR="00427EEB">
        <w:t>harshly j</w:t>
      </w:r>
      <w:r w:rsidR="00917FD7">
        <w:t>udging</w:t>
      </w:r>
      <w:r w:rsidR="00427EEB">
        <w:t>’</w:t>
      </w:r>
      <w:r w:rsidR="00A8266E">
        <w:t xml:space="preserve">, </w:t>
      </w:r>
      <w:r w:rsidR="00917FD7">
        <w:t xml:space="preserve"> that</w:t>
      </w:r>
      <w:r w:rsidR="0088042F">
        <w:t xml:space="preserve"> </w:t>
      </w:r>
      <w:r w:rsidR="00917FD7">
        <w:t xml:space="preserve">is </w:t>
      </w:r>
      <w:r w:rsidR="0088042F">
        <w:t>oozing out of us</w:t>
      </w:r>
      <w:r w:rsidR="00250746">
        <w:t xml:space="preserve">. </w:t>
      </w:r>
      <w:r w:rsidR="007053AE">
        <w:t xml:space="preserve">You might think that you are not contributing to the </w:t>
      </w:r>
      <w:r w:rsidR="007053AE">
        <w:lastRenderedPageBreak/>
        <w:t xml:space="preserve">distance or coolness </w:t>
      </w:r>
      <w:r w:rsidR="00A33516">
        <w:t xml:space="preserve">in the relationships because are unaware this is </w:t>
      </w:r>
      <w:r w:rsidR="00A365B7">
        <w:t>l</w:t>
      </w:r>
      <w:r w:rsidR="00A33516">
        <w:t>eaking out of you</w:t>
      </w:r>
      <w:r w:rsidR="00A365B7">
        <w:t xml:space="preserve">, and at least half the population can pick up </w:t>
      </w:r>
      <w:r w:rsidR="00203F95">
        <w:t xml:space="preserve">that you are </w:t>
      </w:r>
      <w:r w:rsidR="008E399F">
        <w:t xml:space="preserve">not only hurt and miserable,  </w:t>
      </w:r>
      <w:r w:rsidR="000C24C2">
        <w:t>b</w:t>
      </w:r>
      <w:r w:rsidR="008E399F">
        <w:t xml:space="preserve">ut that you are still angry and </w:t>
      </w:r>
      <w:r w:rsidR="00BA06B5">
        <w:t xml:space="preserve"> </w:t>
      </w:r>
      <w:r w:rsidR="00203F95">
        <w:t xml:space="preserve">judging someone </w:t>
      </w:r>
      <w:r w:rsidR="00E84584">
        <w:t>over this</w:t>
      </w:r>
      <w:r w:rsidR="00ED5C06">
        <w:t xml:space="preserve">. </w:t>
      </w:r>
      <w:r w:rsidR="00ED5C06" w:rsidRPr="00AF1EFB">
        <w:t xml:space="preserve">We are talking here about </w:t>
      </w:r>
      <w:r w:rsidR="000C24C2">
        <w:t>matters that fall far short of criminal.</w:t>
      </w:r>
      <w:r w:rsidR="00A33516">
        <w:t xml:space="preserve"> </w:t>
      </w:r>
      <w:r w:rsidR="00AB5784">
        <w:t xml:space="preserve">This </w:t>
      </w:r>
      <w:r w:rsidR="005D269F">
        <w:t>force field or the snide comments that leak out sideways  are</w:t>
      </w:r>
      <w:r w:rsidR="00AB5784">
        <w:t xml:space="preserve"> a</w:t>
      </w:r>
      <w:r w:rsidR="00FD223F">
        <w:t xml:space="preserve"> </w:t>
      </w:r>
      <w:r w:rsidR="00AB5784">
        <w:t>killer of your relationships and the solution</w:t>
      </w:r>
      <w:r w:rsidR="00FD223F">
        <w:t xml:space="preserve"> is not</w:t>
      </w:r>
      <w:r w:rsidR="00AB5784">
        <w:t xml:space="preserve"> to </w:t>
      </w:r>
      <w:r w:rsidR="00FD223F">
        <w:t xml:space="preserve">just try to </w:t>
      </w:r>
      <w:r w:rsidR="00AB5784">
        <w:t xml:space="preserve">hide it. </w:t>
      </w:r>
      <w:r w:rsidR="00414383">
        <w:t xml:space="preserve"> </w:t>
      </w:r>
      <w:r w:rsidR="00250746" w:rsidRPr="00250746">
        <w:t xml:space="preserve">WE tell ourselves </w:t>
      </w:r>
      <w:r w:rsidR="00AD3595">
        <w:t xml:space="preserve">that </w:t>
      </w:r>
      <w:r w:rsidR="00250746" w:rsidRPr="00250746">
        <w:t xml:space="preserve">we are just hurt, but we need to face that we are also </w:t>
      </w:r>
      <w:r w:rsidR="00A02482">
        <w:t xml:space="preserve">strongly </w:t>
      </w:r>
      <w:r w:rsidR="00250746" w:rsidRPr="00250746">
        <w:t>judging</w:t>
      </w:r>
      <w:r w:rsidR="00B12D78">
        <w:t xml:space="preserve"> others to have </w:t>
      </w:r>
      <w:r w:rsidR="001C57E6">
        <w:t>‘</w:t>
      </w:r>
      <w:r w:rsidR="00B12D78">
        <w:t>failed us</w:t>
      </w:r>
      <w:r w:rsidR="001C57E6">
        <w:t>’</w:t>
      </w:r>
      <w:r w:rsidR="00C03EC1">
        <w:t xml:space="preserve">, and </w:t>
      </w:r>
      <w:r w:rsidR="000A4F07">
        <w:t>that</w:t>
      </w:r>
      <w:r w:rsidR="00403792">
        <w:t xml:space="preserve"> </w:t>
      </w:r>
      <w:r w:rsidR="00C03EC1">
        <w:t xml:space="preserve"> is the flavour </w:t>
      </w:r>
      <w:r w:rsidR="000A4F07">
        <w:t xml:space="preserve">that </w:t>
      </w:r>
      <w:r w:rsidR="00C03EC1">
        <w:t>other</w:t>
      </w:r>
      <w:r w:rsidR="00447086">
        <w:t>s</w:t>
      </w:r>
      <w:r w:rsidR="00C03EC1">
        <w:t xml:space="preserve"> </w:t>
      </w:r>
      <w:r w:rsidR="00FB414C">
        <w:t xml:space="preserve">so often </w:t>
      </w:r>
      <w:r w:rsidR="00C03EC1">
        <w:t>pick up on</w:t>
      </w:r>
      <w:r w:rsidR="00447086">
        <w:t xml:space="preserve">, and </w:t>
      </w:r>
      <w:r w:rsidR="00A370D6">
        <w:t xml:space="preserve">what </w:t>
      </w:r>
      <w:r w:rsidR="00447086">
        <w:t xml:space="preserve">so often </w:t>
      </w:r>
      <w:r w:rsidR="00742355">
        <w:t>keeps putting that</w:t>
      </w:r>
      <w:r w:rsidR="00447086">
        <w:t xml:space="preserve"> bit more distance between us and them. </w:t>
      </w:r>
      <w:r w:rsidR="00C03EC1">
        <w:t xml:space="preserve"> </w:t>
      </w:r>
      <w:r w:rsidR="000A4F07">
        <w:t>It can</w:t>
      </w:r>
      <w:r w:rsidR="00D04B09">
        <w:t xml:space="preserve">  </w:t>
      </w:r>
      <w:r w:rsidR="000A4F07">
        <w:t xml:space="preserve">be that </w:t>
      </w:r>
      <w:r w:rsidR="00D04B09">
        <w:t xml:space="preserve">others </w:t>
      </w:r>
      <w:r w:rsidR="000A4F07">
        <w:t xml:space="preserve"> pick up </w:t>
      </w:r>
      <w:r w:rsidR="004D3530">
        <w:t>that we are still judging them</w:t>
      </w:r>
      <w:r w:rsidR="00FA6018">
        <w:t xml:space="preserve"> </w:t>
      </w:r>
      <w:r w:rsidR="0088289B">
        <w:t>personally</w:t>
      </w:r>
      <w:r w:rsidR="004D3530">
        <w:t>, or that we are still</w:t>
      </w:r>
      <w:r w:rsidR="009F3973">
        <w:t xml:space="preserve"> </w:t>
      </w:r>
      <w:r w:rsidR="00226B1E">
        <w:t>‘</w:t>
      </w:r>
      <w:r w:rsidR="004D3530">
        <w:t xml:space="preserve">over </w:t>
      </w:r>
      <w:r w:rsidR="003B7267">
        <w:t>judging</w:t>
      </w:r>
      <w:r w:rsidR="00226B1E">
        <w:t>’</w:t>
      </w:r>
      <w:r w:rsidR="004D3530">
        <w:t xml:space="preserve"> </w:t>
      </w:r>
      <w:r w:rsidR="003531BD">
        <w:t>some</w:t>
      </w:r>
      <w:r w:rsidR="004D3530">
        <w:t xml:space="preserve"> third party</w:t>
      </w:r>
      <w:r w:rsidR="00B63AA3">
        <w:t xml:space="preserve"> in a</w:t>
      </w:r>
      <w:r w:rsidR="00F45D99">
        <w:t xml:space="preserve"> manner that is</w:t>
      </w:r>
      <w:r w:rsidR="00B63AA3">
        <w:t xml:space="preserve"> unfair and over prolonged or disproportionate</w:t>
      </w:r>
      <w:r w:rsidR="001D5BFC">
        <w:t xml:space="preserve">. </w:t>
      </w:r>
      <w:r w:rsidR="00250746">
        <w:t xml:space="preserve"> </w:t>
      </w:r>
      <w:r w:rsidR="00742355" w:rsidRPr="00175659">
        <w:t xml:space="preserve">You might recall that God told Cain that his anger and hurt were written on his </w:t>
      </w:r>
      <w:r w:rsidR="000919A2" w:rsidRPr="00175659">
        <w:t>face</w:t>
      </w:r>
      <w:r w:rsidR="00742355" w:rsidRPr="00175659">
        <w:t xml:space="preserve">, but wasn’t it the case that </w:t>
      </w:r>
      <w:r w:rsidR="000955C1" w:rsidRPr="00175659">
        <w:t>Cain’s</w:t>
      </w:r>
      <w:r w:rsidR="00742355" w:rsidRPr="00175659">
        <w:t xml:space="preserve"> judging of Abel was misplaced and disproportionate and unfair</w:t>
      </w:r>
      <w:r w:rsidR="0072722A" w:rsidRPr="00175659">
        <w:t>?</w:t>
      </w:r>
      <w:r w:rsidR="0072722A">
        <w:t xml:space="preserve"> Jesus </w:t>
      </w:r>
      <w:r w:rsidR="003B7267">
        <w:t>has lots of warnings about jud</w:t>
      </w:r>
      <w:r w:rsidR="00C216AE">
        <w:t>ging</w:t>
      </w:r>
      <w:r w:rsidR="002C74AC">
        <w:t xml:space="preserve">, because so often </w:t>
      </w:r>
      <w:r w:rsidR="0001174A">
        <w:t xml:space="preserve">our hurt and offence have contaminated our judgement, and we need to take out the plank from our own eye before </w:t>
      </w:r>
      <w:r w:rsidR="00C628E3">
        <w:t xml:space="preserve">we try to take the splinter out of someone else’s. </w:t>
      </w:r>
      <w:r w:rsidR="00B730BC">
        <w:t xml:space="preserve">Doesn’t the extremeness of </w:t>
      </w:r>
      <w:r w:rsidR="000955C1">
        <w:t>Jesus’s</w:t>
      </w:r>
      <w:r w:rsidR="00B730BC">
        <w:t xml:space="preserve"> illustration </w:t>
      </w:r>
      <w:r w:rsidR="00DE2D63">
        <w:t xml:space="preserve">that we might be operating with </w:t>
      </w:r>
      <w:r w:rsidR="00A20232">
        <w:t>a</w:t>
      </w:r>
      <w:r w:rsidR="00DE2D63">
        <w:t xml:space="preserve"> log in our eye</w:t>
      </w:r>
      <w:r w:rsidR="00B730BC">
        <w:t xml:space="preserve">, </w:t>
      </w:r>
      <w:r w:rsidR="0097176D">
        <w:t xml:space="preserve">tell you that Jesus knows we can get this </w:t>
      </w:r>
      <w:r w:rsidR="006C4753">
        <w:t xml:space="preserve">judging of others so very out of wack. </w:t>
      </w:r>
      <w:r w:rsidR="003C0509" w:rsidRPr="00A20232">
        <w:t>W</w:t>
      </w:r>
      <w:r w:rsidR="0022588B">
        <w:t>e</w:t>
      </w:r>
      <w:r w:rsidR="003C0509" w:rsidRPr="00A20232">
        <w:t xml:space="preserve"> think we are perfect judges of others but we forget that when we </w:t>
      </w:r>
      <w:r w:rsidR="004E4B37" w:rsidRPr="00A20232">
        <w:t>feel</w:t>
      </w:r>
      <w:r w:rsidR="003C0509" w:rsidRPr="00A20232">
        <w:t xml:space="preserve"> hurt</w:t>
      </w:r>
      <w:r w:rsidR="0022588B">
        <w:t xml:space="preserve"> and offended</w:t>
      </w:r>
      <w:r w:rsidR="003C0509" w:rsidRPr="00A20232">
        <w:t xml:space="preserve">, we often </w:t>
      </w:r>
      <w:r>
        <w:t>‘</w:t>
      </w:r>
      <w:r w:rsidR="003C0509" w:rsidRPr="00A20232">
        <w:t>over judge</w:t>
      </w:r>
      <w:r>
        <w:t>’</w:t>
      </w:r>
      <w:r w:rsidR="003C0509" w:rsidRPr="00A20232">
        <w:t xml:space="preserve"> </w:t>
      </w:r>
      <w:r w:rsidR="00ED28C1" w:rsidRPr="00A20232">
        <w:t xml:space="preserve">for range of reasons </w:t>
      </w:r>
      <w:r w:rsidR="00407CB9">
        <w:t>such as</w:t>
      </w:r>
      <w:r w:rsidR="00ED28C1" w:rsidRPr="00A20232">
        <w:t xml:space="preserve"> </w:t>
      </w:r>
      <w:r w:rsidR="00DC5D50">
        <w:t xml:space="preserve">- </w:t>
      </w:r>
      <w:r w:rsidR="00ED28C1" w:rsidRPr="00A20232">
        <w:t xml:space="preserve">justifying our responses </w:t>
      </w:r>
      <w:r w:rsidR="005A5822">
        <w:t xml:space="preserve">- </w:t>
      </w:r>
      <w:r w:rsidR="00ED28C1" w:rsidRPr="00A20232">
        <w:t>or protecting our self image</w:t>
      </w:r>
      <w:r w:rsidR="005A5822">
        <w:t xml:space="preserve"> -</w:t>
      </w:r>
      <w:r w:rsidR="004E2A39" w:rsidRPr="00A20232">
        <w:t xml:space="preserve"> or </w:t>
      </w:r>
      <w:r w:rsidR="00F36642">
        <w:t xml:space="preserve">seeing them as some obstacle </w:t>
      </w:r>
      <w:r w:rsidR="0022588B">
        <w:t>to</w:t>
      </w:r>
      <w:r w:rsidR="00F36642">
        <w:t xml:space="preserve"> our </w:t>
      </w:r>
      <w:r w:rsidR="0022588B">
        <w:t xml:space="preserve">elevation </w:t>
      </w:r>
      <w:r w:rsidR="004B20B7">
        <w:t xml:space="preserve">- </w:t>
      </w:r>
      <w:r>
        <w:t xml:space="preserve">or </w:t>
      </w:r>
      <w:r w:rsidR="00583D71">
        <w:t>our needs being met, or our anxie</w:t>
      </w:r>
      <w:r w:rsidR="00B76651">
        <w:t>ties</w:t>
      </w:r>
      <w:r w:rsidR="00583D71">
        <w:t xml:space="preserve"> soothed or our ego stroked or </w:t>
      </w:r>
      <w:r>
        <w:t xml:space="preserve">a hundred other </w:t>
      </w:r>
      <w:r w:rsidR="004B20B7">
        <w:t xml:space="preserve">variations. </w:t>
      </w:r>
      <w:r>
        <w:t xml:space="preserve"> </w:t>
      </w:r>
      <w:r w:rsidR="00ED28C1" w:rsidRPr="00A20232">
        <w:t xml:space="preserve"> </w:t>
      </w:r>
      <w:r w:rsidR="005468D3" w:rsidRPr="00A20232">
        <w:t xml:space="preserve"> </w:t>
      </w:r>
    </w:p>
    <w:p w14:paraId="6F223D3D" w14:textId="2F433BEA" w:rsidR="00653943" w:rsidRPr="007F55EA" w:rsidRDefault="005468D3" w:rsidP="007F55EA">
      <w:pPr>
        <w:pStyle w:val="BodyText"/>
        <w:rPr>
          <w:b/>
        </w:rPr>
      </w:pPr>
      <w:r w:rsidRPr="007F55EA">
        <w:rPr>
          <w:b/>
        </w:rPr>
        <w:t xml:space="preserve">So yes one tool is to forgive them for </w:t>
      </w:r>
      <w:r w:rsidR="00B01AC3" w:rsidRPr="007F55EA">
        <w:rPr>
          <w:b/>
        </w:rPr>
        <w:t xml:space="preserve">the way we perceive them as having hurt us, </w:t>
      </w:r>
      <w:r w:rsidR="001C5B3B" w:rsidRPr="007F55EA">
        <w:rPr>
          <w:b/>
        </w:rPr>
        <w:t>but we can remain stuck if we ignore the second</w:t>
      </w:r>
      <w:r w:rsidRPr="007F55EA">
        <w:rPr>
          <w:b/>
        </w:rPr>
        <w:t xml:space="preserve">  which is to </w:t>
      </w:r>
      <w:r w:rsidR="00A74A83" w:rsidRPr="007F55EA">
        <w:rPr>
          <w:b/>
        </w:rPr>
        <w:t xml:space="preserve">be prepared to see and </w:t>
      </w:r>
      <w:r w:rsidRPr="007F55EA">
        <w:rPr>
          <w:b/>
        </w:rPr>
        <w:t xml:space="preserve">repent of the log in our own eye  and our over judgement </w:t>
      </w:r>
      <w:r w:rsidR="00AC580A" w:rsidRPr="007F55EA">
        <w:rPr>
          <w:b/>
        </w:rPr>
        <w:t>of them, especially if we have hung onto this too long</w:t>
      </w:r>
      <w:r w:rsidR="00B43793" w:rsidRPr="007F55EA">
        <w:rPr>
          <w:b/>
        </w:rPr>
        <w:t xml:space="preserve">. </w:t>
      </w:r>
      <w:r w:rsidR="00314075" w:rsidRPr="007F55EA">
        <w:rPr>
          <w:b/>
        </w:rPr>
        <w:t xml:space="preserve">Until we address this , we are keeping our own misery on the boil. </w:t>
      </w:r>
      <w:r w:rsidR="003B1271" w:rsidRPr="007F55EA">
        <w:rPr>
          <w:b/>
        </w:rPr>
        <w:t>Which bri</w:t>
      </w:r>
      <w:r w:rsidR="00262DAE" w:rsidRPr="007F55EA">
        <w:rPr>
          <w:b/>
        </w:rPr>
        <w:t>n</w:t>
      </w:r>
      <w:r w:rsidR="003B1271" w:rsidRPr="007F55EA">
        <w:rPr>
          <w:b/>
        </w:rPr>
        <w:t>gs us back to ‘ search me of God and see if ther</w:t>
      </w:r>
      <w:r w:rsidR="00E55504" w:rsidRPr="007F55EA">
        <w:rPr>
          <w:b/>
        </w:rPr>
        <w:t>e</w:t>
      </w:r>
      <w:r w:rsidR="003B1271" w:rsidRPr="007F55EA">
        <w:rPr>
          <w:b/>
        </w:rPr>
        <w:t xml:space="preserve"> be any wicked way in me.</w:t>
      </w:r>
      <w:r w:rsidR="00262DAE" w:rsidRPr="007F55EA">
        <w:rPr>
          <w:b/>
        </w:rPr>
        <w:t xml:space="preserve">’ </w:t>
      </w:r>
    </w:p>
    <w:p w14:paraId="480FA1F4" w14:textId="1CE2DA76" w:rsidR="00CE6E7F" w:rsidRPr="007F55EA" w:rsidRDefault="00CE6E7F" w:rsidP="007F55EA">
      <w:pPr>
        <w:pStyle w:val="BodyText"/>
        <w:rPr>
          <w:b/>
        </w:rPr>
      </w:pPr>
      <w:r w:rsidRPr="007F55EA">
        <w:rPr>
          <w:b/>
        </w:rPr>
        <w:t>Another is to realise that I am far mor</w:t>
      </w:r>
      <w:r w:rsidR="006B1EDA" w:rsidRPr="007F55EA">
        <w:rPr>
          <w:b/>
        </w:rPr>
        <w:t xml:space="preserve">e </w:t>
      </w:r>
      <w:r w:rsidR="00EE47F9" w:rsidRPr="007F55EA">
        <w:rPr>
          <w:b/>
        </w:rPr>
        <w:t>precious</w:t>
      </w:r>
      <w:r w:rsidR="006B1EDA" w:rsidRPr="007F55EA">
        <w:rPr>
          <w:b/>
        </w:rPr>
        <w:t xml:space="preserve"> to God, than </w:t>
      </w:r>
      <w:r w:rsidR="00EE47F9" w:rsidRPr="007F55EA">
        <w:rPr>
          <w:b/>
        </w:rPr>
        <w:t>to be stuck in offence, and he wants more for me than that</w:t>
      </w:r>
      <w:r w:rsidR="007F350D" w:rsidRPr="007F55EA">
        <w:rPr>
          <w:b/>
        </w:rPr>
        <w:t xml:space="preserve">, just as he wanted more for Cain than for himtobe st stuck in offence. </w:t>
      </w:r>
      <w:r w:rsidR="002366EC" w:rsidRPr="007F55EA">
        <w:rPr>
          <w:b/>
        </w:rPr>
        <w:t xml:space="preserve">Imagine how much he must have </w:t>
      </w:r>
      <w:r w:rsidR="005C2A27" w:rsidRPr="007F55EA">
        <w:rPr>
          <w:b/>
        </w:rPr>
        <w:t>l</w:t>
      </w:r>
      <w:r w:rsidR="002366EC" w:rsidRPr="007F55EA">
        <w:rPr>
          <w:b/>
        </w:rPr>
        <w:t xml:space="preserve">oved cain one of the first humans he ahd created allthsi majesty </w:t>
      </w:r>
      <w:r w:rsidR="007B0F35" w:rsidRPr="007F55EA">
        <w:rPr>
          <w:b/>
        </w:rPr>
        <w:t xml:space="preserve">for, , and he wanted cains longterm wellbeing so like a good parent he </w:t>
      </w:r>
      <w:r w:rsidR="0035054E" w:rsidRPr="007F55EA">
        <w:rPr>
          <w:b/>
        </w:rPr>
        <w:t xml:space="preserve">gave course corrections to cain two sets onhoiw he could do better. Both of these were interpreted by cain a sbeing hi emeny. </w:t>
      </w:r>
      <w:r w:rsidR="00B96675" w:rsidRPr="007F55EA">
        <w:rPr>
          <w:b/>
        </w:rPr>
        <w:t>Because dint give cain the what he wanted instatntly such</w:t>
      </w:r>
      <w:r w:rsidR="00590ECF" w:rsidRPr="007F55EA">
        <w:rPr>
          <w:b/>
        </w:rPr>
        <w:t xml:space="preserve"> as</w:t>
      </w:r>
      <w:r w:rsidR="00B96675" w:rsidRPr="007F55EA">
        <w:rPr>
          <w:b/>
        </w:rPr>
        <w:t xml:space="preserve"> unceasing validation for everything thing he did. </w:t>
      </w:r>
      <w:r w:rsidR="005747CA" w:rsidRPr="007F55EA">
        <w:rPr>
          <w:b/>
        </w:rPr>
        <w:t xml:space="preserve">The serpent persuaded adamand eve thatvgod was witholder of good things fromthem </w:t>
      </w:r>
      <w:r w:rsidR="00D74782" w:rsidRPr="007F55EA">
        <w:rPr>
          <w:b/>
        </w:rPr>
        <w:t xml:space="preserve">he persuaded cain that god was his mortal enemy. And hated him </w:t>
      </w:r>
      <w:r w:rsidR="00675D0F" w:rsidRPr="007F55EA">
        <w:rPr>
          <w:b/>
        </w:rPr>
        <w:t xml:space="preserve">god was not neglectingvhis care but giving care in way that was aimed to improve his future byt this was cleverly shown asbeibg antoi cain. </w:t>
      </w:r>
      <w:r w:rsidR="00141DE5" w:rsidRPr="007F55EA">
        <w:rPr>
          <w:b/>
        </w:rPr>
        <w:t xml:space="preserve">, stomping onw haT HE WANRED </w:t>
      </w:r>
      <w:r w:rsidR="003B6FF0" w:rsidRPr="007F55EA">
        <w:rPr>
          <w:b/>
        </w:rPr>
        <w:t xml:space="preserve">He loved cain ans was one of the first few he had made. </w:t>
      </w:r>
      <w:r w:rsidR="003C37EE" w:rsidRPr="007F55EA">
        <w:rPr>
          <w:b/>
        </w:rPr>
        <w:t xml:space="preserve">And wanted his longvterm wll being, so really his course corrections came out of loving creators heart, </w:t>
      </w:r>
      <w:r w:rsidR="000F5828" w:rsidRPr="007F55EA">
        <w:rPr>
          <w:b/>
        </w:rPr>
        <w:t>who wanted cains long term wellbeing</w:t>
      </w:r>
      <w:r w:rsidR="00F5159A" w:rsidRPr="007F55EA">
        <w:rPr>
          <w:b/>
        </w:rPr>
        <w:t xml:space="preserve">, but Cain interpreted God course correcuons as unfsirly stomping on him. </w:t>
      </w:r>
      <w:r w:rsidR="00380A98" w:rsidRPr="007F55EA">
        <w:rPr>
          <w:b/>
        </w:rPr>
        <w:t xml:space="preserve">And he got fsurous with god and was sure he was his enemy because Godhis creator dared to have an opinion of what would be better not just for him bir for manking workingas acomminiurt  together. </w:t>
      </w:r>
      <w:r w:rsidR="00F165FD" w:rsidRPr="007F55EA">
        <w:rPr>
          <w:b/>
        </w:rPr>
        <w:t xml:space="preserve">God sees over the horizon far better than you do, and see the porential for getting stuck and wrecking our own future andthat of others. </w:t>
      </w:r>
      <w:r w:rsidR="000F5828" w:rsidRPr="007F55EA">
        <w:rPr>
          <w:b/>
        </w:rPr>
        <w:t xml:space="preserve"> IT diod not come from I want to stomp on you, but surely the creator of the universe knows what is best for </w:t>
      </w:r>
      <w:r w:rsidR="00B15FA4" w:rsidRPr="007F55EA">
        <w:rPr>
          <w:b/>
        </w:rPr>
        <w:t xml:space="preserve">the whole comminiouty not just you and </w:t>
      </w:r>
      <w:r w:rsidR="003C37EE" w:rsidRPr="007F55EA">
        <w:rPr>
          <w:b/>
        </w:rPr>
        <w:t xml:space="preserve">not </w:t>
      </w:r>
      <w:r w:rsidR="000F5828" w:rsidRPr="007F55EA">
        <w:rPr>
          <w:b/>
        </w:rPr>
        <w:t xml:space="preserve">I want to stompon ooyu. </w:t>
      </w:r>
    </w:p>
    <w:p w14:paraId="7E8B6535" w14:textId="6A9DF3F1" w:rsidR="00A96B6C" w:rsidRDefault="009A12C3" w:rsidP="007F55EA">
      <w:pPr>
        <w:pStyle w:val="BodyText"/>
      </w:pPr>
      <w:r>
        <w:t xml:space="preserve">Another comment by </w:t>
      </w:r>
      <w:r w:rsidR="00D14A44">
        <w:t>one of our congregation</w:t>
      </w:r>
      <w:r w:rsidR="006B3163">
        <w:t xml:space="preserve"> </w:t>
      </w:r>
      <w:r w:rsidR="000B2DD2">
        <w:t>about</w:t>
      </w:r>
      <w:r w:rsidR="006B3163">
        <w:t xml:space="preserve"> </w:t>
      </w:r>
      <w:r w:rsidR="00E70A25">
        <w:t>h</w:t>
      </w:r>
      <w:r w:rsidR="003375D6">
        <w:t xml:space="preserve">ow </w:t>
      </w:r>
      <w:r w:rsidR="006B3163">
        <w:t>naming wh</w:t>
      </w:r>
      <w:r w:rsidR="00B33999">
        <w:t xml:space="preserve">en </w:t>
      </w:r>
      <w:r w:rsidR="000B2DD2">
        <w:t xml:space="preserve">we </w:t>
      </w:r>
      <w:r w:rsidR="00B33999">
        <w:t>feel offended</w:t>
      </w:r>
      <w:r w:rsidR="000B2DD2">
        <w:t>,</w:t>
      </w:r>
      <w:r w:rsidR="00B33999">
        <w:t xml:space="preserve"> helps </w:t>
      </w:r>
      <w:r w:rsidR="00025F93">
        <w:t xml:space="preserve">us </w:t>
      </w:r>
      <w:r w:rsidR="00B33999">
        <w:t>see the danger</w:t>
      </w:r>
      <w:r w:rsidR="000B2DD2">
        <w:t>s</w:t>
      </w:r>
      <w:r w:rsidR="00B33999">
        <w:t xml:space="preserve"> and the de</w:t>
      </w:r>
      <w:r w:rsidR="00E70A25">
        <w:t>-</w:t>
      </w:r>
      <w:r w:rsidR="00B33999">
        <w:t>acclera</w:t>
      </w:r>
      <w:r w:rsidR="009426CD">
        <w:t>tes</w:t>
      </w:r>
      <w:r w:rsidR="00B33999">
        <w:t xml:space="preserve"> we could employ. </w:t>
      </w:r>
      <w:r w:rsidR="00D14A44">
        <w:t xml:space="preserve"> </w:t>
      </w:r>
      <w:r w:rsidR="00025F93">
        <w:t>I f</w:t>
      </w:r>
      <w:r w:rsidR="00D14A44" w:rsidRPr="00954694">
        <w:t xml:space="preserve">ound myself in a situation that </w:t>
      </w:r>
      <w:r w:rsidR="00042702" w:rsidRPr="00954694">
        <w:lastRenderedPageBreak/>
        <w:t xml:space="preserve">shocked </w:t>
      </w:r>
      <w:r w:rsidR="00C25E75">
        <w:t>me</w:t>
      </w:r>
      <w:r w:rsidR="00042702" w:rsidRPr="00954694">
        <w:t xml:space="preserve"> it seemed so dis</w:t>
      </w:r>
      <w:r w:rsidR="00954694">
        <w:t xml:space="preserve">proportionate, so hurtful and so unfair. </w:t>
      </w:r>
      <w:r w:rsidR="00600CBA">
        <w:t>I knew I felt angry</w:t>
      </w:r>
      <w:r w:rsidR="002F0E35">
        <w:t>,</w:t>
      </w:r>
      <w:r w:rsidR="00600CBA">
        <w:t xml:space="preserve"> hurt</w:t>
      </w:r>
      <w:r w:rsidR="009B7579">
        <w:t xml:space="preserve"> </w:t>
      </w:r>
      <w:r w:rsidR="002F52A1">
        <w:t>and misjudged</w:t>
      </w:r>
      <w:r w:rsidR="00B244D3">
        <w:t xml:space="preserve">. Should I just continuing arguing </w:t>
      </w:r>
      <w:r w:rsidR="002F0E35">
        <w:t>my</w:t>
      </w:r>
      <w:r w:rsidR="00B244D3">
        <w:t xml:space="preserve"> per</w:t>
      </w:r>
      <w:r w:rsidR="0077269A">
        <w:t>s</w:t>
      </w:r>
      <w:r w:rsidR="00B244D3">
        <w:t>p</w:t>
      </w:r>
      <w:r w:rsidR="0077269A">
        <w:t>e</w:t>
      </w:r>
      <w:r w:rsidR="00B244D3">
        <w:t xml:space="preserve">ctive? </w:t>
      </w:r>
      <w:r w:rsidR="000C3F34">
        <w:t>When</w:t>
      </w:r>
      <w:r w:rsidR="00846EA1">
        <w:t xml:space="preserve"> I was </w:t>
      </w:r>
      <w:r w:rsidR="00C521C7">
        <w:t xml:space="preserve">introduced to how much more we see when we look through the lens of offence, </w:t>
      </w:r>
      <w:r w:rsidR="00146BD3">
        <w:t>I</w:t>
      </w:r>
      <w:r w:rsidR="008A19A5">
        <w:t xml:space="preserve"> </w:t>
      </w:r>
      <w:r w:rsidR="00BB5995">
        <w:t>learned</w:t>
      </w:r>
      <w:r w:rsidR="008A19A5">
        <w:t xml:space="preserve"> that when offence gets out of hand, it can so quickly </w:t>
      </w:r>
      <w:r w:rsidR="00F12C10">
        <w:t>result in very</w:t>
      </w:r>
      <w:r w:rsidR="008A19A5">
        <w:t xml:space="preserve"> huge walls </w:t>
      </w:r>
      <w:r w:rsidR="00B77140">
        <w:t>sprin</w:t>
      </w:r>
      <w:r w:rsidR="00F20191">
        <w:t>g</w:t>
      </w:r>
      <w:r w:rsidR="00B77140">
        <w:t>ing u</w:t>
      </w:r>
      <w:r w:rsidR="00350960">
        <w:t>p – walls that keep</w:t>
      </w:r>
      <w:r w:rsidR="008A19A5">
        <w:t xml:space="preserve"> people </w:t>
      </w:r>
      <w:r w:rsidR="00F20191">
        <w:t>divid</w:t>
      </w:r>
      <w:r w:rsidR="00DC7D14">
        <w:t xml:space="preserve">ed </w:t>
      </w:r>
      <w:r w:rsidR="00BB5995">
        <w:t>–</w:t>
      </w:r>
      <w:r w:rsidR="00DC7D14">
        <w:t xml:space="preserve"> </w:t>
      </w:r>
      <w:r w:rsidR="00BB5995">
        <w:t>It can also result in</w:t>
      </w:r>
      <w:r w:rsidR="00727E75">
        <w:t xml:space="preserve"> losing other precious things like Cain lost </w:t>
      </w:r>
      <w:r w:rsidR="009453F6">
        <w:t xml:space="preserve">so much </w:t>
      </w:r>
      <w:r w:rsidR="00727E75">
        <w:t>when h</w:t>
      </w:r>
      <w:r w:rsidR="00102F2F">
        <w:t>e slid so quickly into the grip of offence</w:t>
      </w:r>
      <w:r w:rsidR="00515A7D">
        <w:t>. When I saw</w:t>
      </w:r>
      <w:r w:rsidR="007143F4">
        <w:t xml:space="preserve"> that this can happen</w:t>
      </w:r>
      <w:r w:rsidR="00102F2F">
        <w:t xml:space="preserve"> </w:t>
      </w:r>
      <w:r w:rsidR="008A19A5">
        <w:t>even over one is</w:t>
      </w:r>
      <w:r w:rsidR="00F12C10">
        <w:t>su</w:t>
      </w:r>
      <w:r w:rsidR="008A19A5">
        <w:t>e or even</w:t>
      </w:r>
      <w:r w:rsidR="00F12C10">
        <w:t xml:space="preserve"> </w:t>
      </w:r>
      <w:r w:rsidR="00727E75">
        <w:t xml:space="preserve">over </w:t>
      </w:r>
      <w:r w:rsidR="008A19A5">
        <w:t>one event</w:t>
      </w:r>
      <w:r w:rsidR="00515A7D">
        <w:t xml:space="preserve">, </w:t>
      </w:r>
      <w:r w:rsidR="00197FDD">
        <w:t xml:space="preserve">I realised </w:t>
      </w:r>
      <w:r w:rsidR="00DB6C3A">
        <w:t>several things.</w:t>
      </w:r>
      <w:r w:rsidR="00ED297D">
        <w:t xml:space="preserve"> Firstly I recognised that I was feeling offended and </w:t>
      </w:r>
      <w:r w:rsidR="00DC7D14">
        <w:t xml:space="preserve">naming that helped me </w:t>
      </w:r>
      <w:r w:rsidR="00BD04BC">
        <w:t xml:space="preserve">better </w:t>
      </w:r>
      <w:r w:rsidR="00DC7D14">
        <w:t>see the danger signs of how close we were to very big walls</w:t>
      </w:r>
      <w:r w:rsidR="000664E0">
        <w:t>.</w:t>
      </w:r>
      <w:r w:rsidR="002820F4">
        <w:t xml:space="preserve"> I also realised that there were </w:t>
      </w:r>
      <w:r w:rsidR="00503FEF">
        <w:t xml:space="preserve">things </w:t>
      </w:r>
      <w:r w:rsidR="002820F4">
        <w:t>far more precious to me than how I might be being misjudged or devalued over this one issue.</w:t>
      </w:r>
      <w:r w:rsidR="009453F6">
        <w:t xml:space="preserve"> </w:t>
      </w:r>
      <w:r w:rsidR="00021C0C">
        <w:t>Recognising</w:t>
      </w:r>
      <w:r w:rsidR="009453F6">
        <w:t xml:space="preserve"> that</w:t>
      </w:r>
      <w:r w:rsidR="00021C0C">
        <w:t xml:space="preserve"> I was feeling offended </w:t>
      </w:r>
      <w:r w:rsidR="008F573A">
        <w:t xml:space="preserve">also </w:t>
      </w:r>
      <w:r w:rsidR="00021C0C">
        <w:t>opened my eyes t</w:t>
      </w:r>
      <w:r w:rsidR="00D52C8F">
        <w:t>o wonder if</w:t>
      </w:r>
      <w:r w:rsidR="00021C0C">
        <w:t xml:space="preserve"> the dispro</w:t>
      </w:r>
      <w:r w:rsidR="00D52C8F">
        <w:t xml:space="preserve">portionate </w:t>
      </w:r>
      <w:r w:rsidR="00A33A67">
        <w:t xml:space="preserve">behaviour and accusations by </w:t>
      </w:r>
      <w:r w:rsidR="00021C0C">
        <w:t xml:space="preserve"> the other party could well be</w:t>
      </w:r>
      <w:r w:rsidR="00CD016C">
        <w:t xml:space="preserve"> </w:t>
      </w:r>
      <w:r w:rsidR="00021C0C">
        <w:t xml:space="preserve">because they also were </w:t>
      </w:r>
      <w:r w:rsidR="00CD016C">
        <w:t>in a l</w:t>
      </w:r>
      <w:r w:rsidR="00055B95">
        <w:t>a</w:t>
      </w:r>
      <w:r w:rsidR="00CD016C">
        <w:t>ther of offence</w:t>
      </w:r>
      <w:r w:rsidR="00021C0C">
        <w:t xml:space="preserve">, and that the root cause of that </w:t>
      </w:r>
      <w:r w:rsidR="002A0855">
        <w:t xml:space="preserve">may or may not have had much to do with me. </w:t>
      </w:r>
    </w:p>
    <w:p w14:paraId="3F3953CE" w14:textId="1A13D52C" w:rsidR="009A12C3" w:rsidRPr="009A12C3" w:rsidRDefault="004A775C" w:rsidP="007F55EA">
      <w:pPr>
        <w:pStyle w:val="BodyText"/>
        <w:rPr>
          <w:b/>
          <w:bCs/>
        </w:rPr>
      </w:pPr>
      <w:r>
        <w:t xml:space="preserve">I </w:t>
      </w:r>
      <w:r w:rsidR="002807C2">
        <w:t xml:space="preserve">would recommend </w:t>
      </w:r>
      <w:r w:rsidR="0026360F">
        <w:t xml:space="preserve">that we all get better at naming when we feel offended, because </w:t>
      </w:r>
      <w:r w:rsidR="000A207A">
        <w:t>recognising th</w:t>
      </w:r>
      <w:r w:rsidR="00B530FC">
        <w:t>is</w:t>
      </w:r>
      <w:r w:rsidR="000A207A">
        <w:t xml:space="preserve"> can remind us </w:t>
      </w:r>
      <w:r w:rsidR="0026360F">
        <w:t xml:space="preserve"> of the danger signs if </w:t>
      </w:r>
      <w:r w:rsidR="00B530FC">
        <w:t>offence</w:t>
      </w:r>
      <w:r w:rsidR="0026360F">
        <w:t xml:space="preserve"> gets out of control</w:t>
      </w:r>
      <w:r w:rsidR="003F4077">
        <w:t xml:space="preserve"> </w:t>
      </w:r>
      <w:r w:rsidR="0056305F">
        <w:t>–</w:t>
      </w:r>
      <w:r w:rsidR="0026360F">
        <w:t xml:space="preserve"> </w:t>
      </w:r>
      <w:r w:rsidR="004B27F4">
        <w:t xml:space="preserve">can </w:t>
      </w:r>
      <w:r w:rsidR="0056305F">
        <w:t>remind us of the tempt</w:t>
      </w:r>
      <w:r w:rsidR="00F11BDE">
        <w:t>ations</w:t>
      </w:r>
      <w:r w:rsidR="0056305F">
        <w:t xml:space="preserve"> that often accompany it - </w:t>
      </w:r>
      <w:r w:rsidR="0026360F">
        <w:t xml:space="preserve">and </w:t>
      </w:r>
      <w:r w:rsidR="00FE27F6">
        <w:t>can also remind us of the tools tha</w:t>
      </w:r>
      <w:r w:rsidR="001D5D1B">
        <w:t>t</w:t>
      </w:r>
      <w:r w:rsidR="00FE27F6">
        <w:t xml:space="preserve"> can</w:t>
      </w:r>
      <w:r w:rsidR="003F4077">
        <w:t xml:space="preserve"> </w:t>
      </w:r>
      <w:r w:rsidR="00FE27F6">
        <w:t>be powerful de</w:t>
      </w:r>
      <w:r w:rsidR="00B5654B">
        <w:t>-</w:t>
      </w:r>
      <w:r w:rsidR="00FE27F6">
        <w:t>a</w:t>
      </w:r>
      <w:r w:rsidR="003F4077">
        <w:t>cc</w:t>
      </w:r>
      <w:r w:rsidR="006B3163">
        <w:t>e</w:t>
      </w:r>
      <w:r w:rsidR="003F4077">
        <w:t xml:space="preserve">lerants. </w:t>
      </w:r>
      <w:r w:rsidR="00C32196">
        <w:t xml:space="preserve">We can only do the bit that is </w:t>
      </w:r>
      <w:r w:rsidR="00A96B6C">
        <w:t>‘</w:t>
      </w:r>
      <w:r w:rsidR="00C32196">
        <w:t>up to us</w:t>
      </w:r>
      <w:r w:rsidR="00A96B6C">
        <w:t>’</w:t>
      </w:r>
      <w:r w:rsidR="00C32196">
        <w:t xml:space="preserve">, </w:t>
      </w:r>
      <w:r w:rsidR="00D22109">
        <w:t>[</w:t>
      </w:r>
      <w:r w:rsidR="002452D2">
        <w:t>as much as it is up to you, live in peace</w:t>
      </w:r>
      <w:r w:rsidR="00B74CAA">
        <w:t>]</w:t>
      </w:r>
      <w:r w:rsidR="00D22109">
        <w:t xml:space="preserve"> but at the very least </w:t>
      </w:r>
      <w:r w:rsidR="00AA1634">
        <w:t xml:space="preserve">the outcome is </w:t>
      </w:r>
      <w:r w:rsidR="00B74CAA">
        <w:t xml:space="preserve">better because </w:t>
      </w:r>
      <w:r w:rsidR="00AA1634">
        <w:t>w</w:t>
      </w:r>
      <w:r w:rsidR="00742738">
        <w:t xml:space="preserve">hen we </w:t>
      </w:r>
      <w:r w:rsidR="00691C7C">
        <w:t>use God’s tools to do</w:t>
      </w:r>
      <w:r w:rsidR="00742738">
        <w:t xml:space="preserve"> </w:t>
      </w:r>
      <w:r w:rsidR="00426868">
        <w:t>‘</w:t>
      </w:r>
      <w:r w:rsidR="00742738">
        <w:t>our bit</w:t>
      </w:r>
      <w:r w:rsidR="00426868">
        <w:t>’</w:t>
      </w:r>
      <w:r w:rsidR="00742738">
        <w:t>, w</w:t>
      </w:r>
      <w:r w:rsidR="00AA1634">
        <w:t>e end up</w:t>
      </w:r>
      <w:r w:rsidR="00D22109">
        <w:t xml:space="preserve"> less stuck </w:t>
      </w:r>
      <w:r w:rsidR="00685A4B">
        <w:t xml:space="preserve">in the grip of offence - </w:t>
      </w:r>
      <w:r w:rsidR="00216327">
        <w:t xml:space="preserve">and </w:t>
      </w:r>
      <w:r w:rsidR="00143FCE">
        <w:t>have lowered our war flag</w:t>
      </w:r>
      <w:r w:rsidR="00685A4B">
        <w:t xml:space="preserve"> -</w:t>
      </w:r>
      <w:r w:rsidR="00143FCE">
        <w:t xml:space="preserve"> </w:t>
      </w:r>
      <w:r w:rsidR="00364F76">
        <w:t xml:space="preserve">and </w:t>
      </w:r>
      <w:r w:rsidR="00816DE0">
        <w:t xml:space="preserve">are </w:t>
      </w:r>
      <w:r w:rsidR="00216327">
        <w:t xml:space="preserve">not </w:t>
      </w:r>
      <w:r w:rsidR="001C4D1F">
        <w:t>maintaining</w:t>
      </w:r>
      <w:r w:rsidR="00216327">
        <w:t xml:space="preserve"> a wall from our</w:t>
      </w:r>
      <w:r w:rsidR="00E9560F">
        <w:t xml:space="preserve"> </w:t>
      </w:r>
      <w:r w:rsidR="00216327">
        <w:t xml:space="preserve">side, </w:t>
      </w:r>
      <w:r w:rsidR="00D22109">
        <w:t xml:space="preserve">even if the other party </w:t>
      </w:r>
      <w:r w:rsidR="00216327">
        <w:t>continues to keep th</w:t>
      </w:r>
      <w:r w:rsidR="00A23819">
        <w:t>eir side of the</w:t>
      </w:r>
      <w:r w:rsidR="00216327">
        <w:t xml:space="preserve"> wall</w:t>
      </w:r>
      <w:r w:rsidR="001C4D1F">
        <w:t xml:space="preserve"> </w:t>
      </w:r>
      <w:r w:rsidR="00216327">
        <w:t>in place</w:t>
      </w:r>
      <w:r w:rsidR="00D20CEF">
        <w:t xml:space="preserve">. </w:t>
      </w:r>
      <w:r w:rsidR="006B3163">
        <w:t xml:space="preserve"> </w:t>
      </w:r>
    </w:p>
    <w:p w14:paraId="2F34AB83" w14:textId="16B498F8" w:rsidR="0039520E" w:rsidRDefault="00777BD3" w:rsidP="00D73F72">
      <w:pPr>
        <w:rPr>
          <w:b/>
          <w:bCs/>
          <w:color w:val="FF0000"/>
        </w:rPr>
      </w:pPr>
      <w:r>
        <w:rPr>
          <w:b/>
          <w:bCs/>
          <w:color w:val="FF0000"/>
        </w:rPr>
        <w:t xml:space="preserve">When offence is </w:t>
      </w:r>
      <w:r w:rsidR="002F0520">
        <w:rPr>
          <w:b/>
          <w:bCs/>
          <w:color w:val="FF0000"/>
        </w:rPr>
        <w:t xml:space="preserve">sloshing </w:t>
      </w:r>
      <w:r>
        <w:rPr>
          <w:b/>
          <w:bCs/>
          <w:color w:val="FF0000"/>
        </w:rPr>
        <w:t>around, a</w:t>
      </w:r>
      <w:r w:rsidR="00790674">
        <w:rPr>
          <w:b/>
          <w:bCs/>
          <w:color w:val="FF0000"/>
        </w:rPr>
        <w:t>nother</w:t>
      </w:r>
      <w:r w:rsidR="00953601">
        <w:rPr>
          <w:b/>
          <w:bCs/>
          <w:color w:val="FF0000"/>
        </w:rPr>
        <w:t xml:space="preserve"> issue </w:t>
      </w:r>
      <w:r w:rsidR="00B508CF">
        <w:rPr>
          <w:b/>
          <w:bCs/>
          <w:color w:val="FF0000"/>
        </w:rPr>
        <w:t>is</w:t>
      </w:r>
      <w:r w:rsidR="00953601">
        <w:rPr>
          <w:b/>
          <w:bCs/>
          <w:color w:val="FF0000"/>
        </w:rPr>
        <w:t xml:space="preserve"> what we </w:t>
      </w:r>
      <w:r w:rsidR="00695077">
        <w:rPr>
          <w:b/>
          <w:bCs/>
          <w:color w:val="FF0000"/>
        </w:rPr>
        <w:t xml:space="preserve">might be putting at risk of losing. </w:t>
      </w:r>
      <w:r w:rsidR="004015BF">
        <w:rPr>
          <w:b/>
          <w:bCs/>
          <w:color w:val="FF0000"/>
        </w:rPr>
        <w:t xml:space="preserve">Jesus reminds us </w:t>
      </w:r>
      <w:r w:rsidR="000C0FE3">
        <w:rPr>
          <w:b/>
          <w:bCs/>
          <w:color w:val="FF0000"/>
        </w:rPr>
        <w:t>it is not worth</w:t>
      </w:r>
      <w:r w:rsidR="004015BF">
        <w:rPr>
          <w:b/>
          <w:bCs/>
          <w:color w:val="FF0000"/>
        </w:rPr>
        <w:t xml:space="preserve"> fight</w:t>
      </w:r>
      <w:r w:rsidR="000C0FE3">
        <w:rPr>
          <w:b/>
          <w:bCs/>
          <w:color w:val="FF0000"/>
        </w:rPr>
        <w:t>ing</w:t>
      </w:r>
      <w:r w:rsidR="004015BF">
        <w:rPr>
          <w:b/>
          <w:bCs/>
          <w:color w:val="FF0000"/>
        </w:rPr>
        <w:t xml:space="preserve"> to gain many things but lose our own soul. </w:t>
      </w:r>
      <w:r>
        <w:rPr>
          <w:b/>
          <w:bCs/>
          <w:color w:val="FF0000"/>
        </w:rPr>
        <w:t xml:space="preserve">Paul said I am willing to lose this if I can gain… </w:t>
      </w:r>
      <w:r w:rsidR="00CA5A0A">
        <w:rPr>
          <w:b/>
          <w:bCs/>
          <w:color w:val="FF0000"/>
        </w:rPr>
        <w:t xml:space="preserve">. </w:t>
      </w:r>
      <w:r w:rsidR="006A6E15">
        <w:rPr>
          <w:b/>
          <w:bCs/>
          <w:color w:val="FF0000"/>
        </w:rPr>
        <w:t xml:space="preserve"> remember the </w:t>
      </w:r>
      <w:r w:rsidR="00721691">
        <w:rPr>
          <w:b/>
          <w:bCs/>
          <w:color w:val="FF0000"/>
        </w:rPr>
        <w:t>African fable of  a</w:t>
      </w:r>
      <w:r w:rsidR="006A6E15">
        <w:rPr>
          <w:b/>
          <w:bCs/>
          <w:color w:val="FF0000"/>
        </w:rPr>
        <w:t xml:space="preserve">monkey who had his hand in the jar of lollies </w:t>
      </w:r>
      <w:r w:rsidR="00FE2C8D">
        <w:rPr>
          <w:b/>
          <w:bCs/>
          <w:color w:val="FF0000"/>
        </w:rPr>
        <w:t xml:space="preserve">when the crocide approached, but </w:t>
      </w:r>
      <w:r w:rsidR="006A6E15">
        <w:rPr>
          <w:b/>
          <w:bCs/>
          <w:color w:val="FF0000"/>
        </w:rPr>
        <w:t xml:space="preserve">but eh would have to </w:t>
      </w:r>
      <w:r w:rsidR="00721691">
        <w:rPr>
          <w:b/>
          <w:bCs/>
          <w:color w:val="FF0000"/>
        </w:rPr>
        <w:t xml:space="preserve">unclose his fist if he was get his hand out and live, </w:t>
      </w:r>
      <w:r w:rsidR="00FE2C8D">
        <w:rPr>
          <w:b/>
          <w:bCs/>
          <w:color w:val="FF0000"/>
        </w:rPr>
        <w:t xml:space="preserve">Sometiems we need toi unclose our fist on whet we are demanding if we are to live with more freedom to release some outdome that w ehavebeen insisting on </w:t>
      </w:r>
      <w:r w:rsidR="00953DF8">
        <w:rPr>
          <w:b/>
          <w:bCs/>
          <w:color w:val="FF0000"/>
        </w:rPr>
        <w:t xml:space="preserve">but are losing so much over anndover again due to this refusal to see what we are clinging onto at all costs . </w:t>
      </w:r>
      <w:r w:rsidR="00C646D1">
        <w:rPr>
          <w:b/>
          <w:bCs/>
          <w:color w:val="FF0000"/>
        </w:rPr>
        <w:t xml:space="preserve">I cant let you go until    thr ropes, the demands we are waiting tobe met before we can let then go. </w:t>
      </w:r>
      <w:r w:rsidR="00B07ED8">
        <w:rPr>
          <w:b/>
          <w:bCs/>
          <w:color w:val="FF0000"/>
        </w:rPr>
        <w:t xml:space="preserve"> We just thought that we were hammereing home a point, andhad no idfea what we were losing by that that swewemd unconnected </w:t>
      </w:r>
      <w:r w:rsidR="00ED744F">
        <w:rPr>
          <w:b/>
          <w:bCs/>
          <w:color w:val="FF0000"/>
        </w:rPr>
        <w:t xml:space="preserve"> aman who hunilkates his wife loses the respect of his children, </w:t>
      </w:r>
    </w:p>
    <w:p w14:paraId="2014F84B" w14:textId="77777777" w:rsidR="00953DF8" w:rsidRDefault="00953DF8" w:rsidP="00D73F72">
      <w:pPr>
        <w:rPr>
          <w:b/>
          <w:bCs/>
          <w:color w:val="FF0000"/>
        </w:rPr>
      </w:pPr>
    </w:p>
    <w:p w14:paraId="0429701A" w14:textId="3BCC7F19" w:rsidR="0065658B" w:rsidRDefault="00CA5A0A" w:rsidP="00D73F72">
      <w:pPr>
        <w:rPr>
          <w:color w:val="FF0000"/>
        </w:rPr>
      </w:pPr>
      <w:r w:rsidRPr="00015806">
        <w:rPr>
          <w:color w:val="FF0000"/>
        </w:rPr>
        <w:t xml:space="preserve">we feel desperate andna si fsomething important is at risk / under threat / and we don’t really have this clear in our head so we arebehaving disproprotionately to the other party – being more reactive -more </w:t>
      </w:r>
      <w:r w:rsidR="00352BAC" w:rsidRPr="00015806">
        <w:rPr>
          <w:color w:val="FF0000"/>
        </w:rPr>
        <w:t xml:space="preserve">aggressive – more emphatic and definites  and more certain we are right – all of which are edisroprotionate to the siutaion and </w:t>
      </w:r>
      <w:r w:rsidR="00015806" w:rsidRPr="00015806">
        <w:rPr>
          <w:color w:val="FF0000"/>
        </w:rPr>
        <w:t xml:space="preserve">and in our lather of rtrying to ptrtect something that we feel is under threat, we are feeling offended and then behaving offensively to the other </w:t>
      </w:r>
      <w:r w:rsidR="001526E5">
        <w:rPr>
          <w:color w:val="FF0000"/>
        </w:rPr>
        <w:t>who has</w:t>
      </w:r>
      <w:r w:rsidR="00015806" w:rsidRPr="00015806">
        <w:rPr>
          <w:color w:val="FF0000"/>
        </w:rPr>
        <w:t xml:space="preserve"> themselves done little to deserve this response from us. </w:t>
      </w:r>
      <w:r w:rsidRPr="00015806">
        <w:rPr>
          <w:color w:val="FF0000"/>
        </w:rPr>
        <w:t xml:space="preserve"> </w:t>
      </w:r>
      <w:r w:rsidR="001526E5">
        <w:rPr>
          <w:color w:val="FF0000"/>
        </w:rPr>
        <w:t xml:space="preserve">They are merely triggers to our fear that something might be taken from us. that </w:t>
      </w:r>
      <w:r w:rsidR="009F4277">
        <w:rPr>
          <w:color w:val="FF0000"/>
        </w:rPr>
        <w:t>feels</w:t>
      </w:r>
      <w:r w:rsidR="001526E5">
        <w:rPr>
          <w:color w:val="FF0000"/>
        </w:rPr>
        <w:t xml:space="preserve"> important to us. </w:t>
      </w:r>
      <w:r w:rsidR="009F4277">
        <w:rPr>
          <w:color w:val="FF0000"/>
        </w:rPr>
        <w:t xml:space="preserve">I am afraid we often react like that even to small triggers </w:t>
      </w:r>
      <w:r w:rsidR="005D5DDE">
        <w:rPr>
          <w:color w:val="FF0000"/>
        </w:rPr>
        <w:t>, and  feel dispororionately that we cant lose so we feel offended andunder threat and bahve abdly and wreck another friendship or relationship or job opporti uity or chance of partnering in ministry</w:t>
      </w:r>
      <w:r w:rsidR="00D46755">
        <w:rPr>
          <w:color w:val="FF0000"/>
        </w:rPr>
        <w:t xml:space="preserve">. </w:t>
      </w:r>
      <w:r w:rsidR="00D46755" w:rsidRPr="003052A9">
        <w:rPr>
          <w:b/>
          <w:bCs/>
          <w:color w:val="FF0000"/>
        </w:rPr>
        <w:t xml:space="preserve">Jesus warns us    </w:t>
      </w:r>
      <w:r w:rsidR="00124AFA" w:rsidRPr="003052A9">
        <w:rPr>
          <w:b/>
          <w:bCs/>
          <w:color w:val="FF0000"/>
        </w:rPr>
        <w:t>gain the whole world</w:t>
      </w:r>
      <w:r w:rsidR="00D46755" w:rsidRPr="003052A9">
        <w:rPr>
          <w:b/>
          <w:bCs/>
          <w:color w:val="FF0000"/>
        </w:rPr>
        <w:t xml:space="preserve">  but lose your own soul.</w:t>
      </w:r>
      <w:r w:rsidR="00D46755">
        <w:rPr>
          <w:color w:val="FF0000"/>
        </w:rPr>
        <w:t xml:space="preserve"> </w:t>
      </w:r>
      <w:r w:rsidR="00124AFA">
        <w:rPr>
          <w:color w:val="FF0000"/>
        </w:rPr>
        <w:t xml:space="preserve">There is another verse about losing. </w:t>
      </w:r>
      <w:r w:rsidR="00F425F6">
        <w:rPr>
          <w:color w:val="FF0000"/>
        </w:rPr>
        <w:t xml:space="preserve">Because you wont lose some smaller thing  youa re putting at risk a much bigger  thing. </w:t>
      </w:r>
      <w:r w:rsidR="00AA619B">
        <w:rPr>
          <w:color w:val="FF0000"/>
        </w:rPr>
        <w:t xml:space="preserve">Lets look at 2 times offence can flare extra high in life Newly married when have so many negotiations tohave and listening to each other and learning </w:t>
      </w:r>
      <w:r w:rsidR="00AA619B">
        <w:rPr>
          <w:color w:val="FF0000"/>
        </w:rPr>
        <w:lastRenderedPageBreak/>
        <w:t>what mattwrs to each other</w:t>
      </w:r>
      <w:r w:rsidR="005A17BF">
        <w:rPr>
          <w:color w:val="FF0000"/>
        </w:rPr>
        <w:t xml:space="preserve">, and that there are other ways toview this apart from mine. </w:t>
      </w:r>
      <w:r w:rsidR="00AA619B">
        <w:rPr>
          <w:color w:val="FF0000"/>
        </w:rPr>
        <w:t xml:space="preserve"> </w:t>
      </w:r>
      <w:r w:rsidR="00CC1415">
        <w:rPr>
          <w:color w:val="FF0000"/>
        </w:rPr>
        <w:t xml:space="preserve">The second is old age when we are starting to lose our health or the control over decuions or </w:t>
      </w:r>
      <w:r w:rsidR="008D4E26">
        <w:rPr>
          <w:color w:val="FF0000"/>
        </w:rPr>
        <w:t xml:space="preserve">our choices maybe shrinking because our health is getting worse or someone elses is. In both these seasons we can be so scared of lising something dsamll that we put at risk of losing something far more importtnat we can stay argumentative and aggressive and offended at some small loss, </w:t>
      </w:r>
      <w:r w:rsidR="004C0E57">
        <w:rPr>
          <w:color w:val="FF0000"/>
        </w:rPr>
        <w:t xml:space="preserve">that is hard of us, but stay stuck fighting everyone about that point. I have seen families who surivded living together for 40 or 50n years but fall apart isn maaive amounts when say the dad or grnafather gtes to stuck on what he is losing , </w:t>
      </w:r>
      <w:r w:rsidR="00B1512D">
        <w:rPr>
          <w:color w:val="FF0000"/>
        </w:rPr>
        <w:t>and increases his control of trying to control everyone around him to not have tyo have that loss, but tinthe provces did a cain ablew up his enture family</w:t>
      </w:r>
      <w:r w:rsidR="007B058F">
        <w:rPr>
          <w:color w:val="FF0000"/>
        </w:rPr>
        <w:t>breing so pig headed over one loss</w:t>
      </w:r>
      <w:r w:rsidR="00F86466">
        <w:rPr>
          <w:color w:val="FF0000"/>
        </w:rPr>
        <w:t xml:space="preserve">, they they blew up the support structures and treated everyone as their enemy and then found thay ahd mistreated everyone else to the degree they were no  longer wiloing to serve and love and be the figurative punching bag or the real one to </w:t>
      </w:r>
      <w:r w:rsidR="00C46662">
        <w:rPr>
          <w:color w:val="FF0000"/>
        </w:rPr>
        <w:t xml:space="preserve">when you were facing losses. Offence fuelll catartophes people I plead swith you, do ntobe stubborn inwhat you demand be present and continue, </w:t>
      </w:r>
      <w:r w:rsidR="00A92477">
        <w:rPr>
          <w:color w:val="FF0000"/>
        </w:rPr>
        <w:t xml:space="preserve">but havea sense of proportion that by your aggressiveness sans refusal to budge a centimetre youa re poutting at risk huge things of family welfare and having kind support to move into the nextstage if you treat other sas your enemy because youa re insisting on hanging on to smalledr thing, </w:t>
      </w:r>
      <w:r w:rsidR="001D1422">
        <w:rPr>
          <w:color w:val="FF0000"/>
        </w:rPr>
        <w:t xml:space="preserve">you can end up with        alndcape that look s like a bomb has       goine off intit . </w:t>
      </w:r>
      <w:r w:rsidR="00EA3690">
        <w:rPr>
          <w:color w:val="FF0000"/>
        </w:rPr>
        <w:t xml:space="preserve">I have seen elderly men fight to the death over some loss </w:t>
      </w:r>
      <w:r w:rsidR="00F30D05">
        <w:rPr>
          <w:color w:val="FF0000"/>
        </w:rPr>
        <w:t xml:space="preserve">that yes would have limited them andnot been of their own chososing </w:t>
      </w:r>
      <w:r w:rsidR="00B2544E">
        <w:rPr>
          <w:color w:val="FF0000"/>
        </w:rPr>
        <w:t xml:space="preserve">and cwertainky been hard to roll with, but then let this loss consume their windscrrenand feel such a vcitmthey were enraged  and wrecked every relat ionship with eac otbehr I family members. </w:t>
      </w:r>
      <w:r w:rsidR="00CE24CE">
        <w:rPr>
          <w:color w:val="FF0000"/>
        </w:rPr>
        <w:t xml:space="preserve">, too often fighting a change they were no  longer in control, over. Lets all decide tobe ore willing to lose smaller things that do sting, but to avoid doing a cain and getting so stuck we are nightmare to our family and friends and those who care for us. </w:t>
      </w:r>
      <w:r w:rsidR="00BC10B9">
        <w:rPr>
          <w:color w:val="FF0000"/>
        </w:rPr>
        <w:t xml:space="preserve"> none likes to lose something especially sonthing that has got to impottant o us</w:t>
      </w:r>
      <w:r w:rsidR="00627CE4">
        <w:rPr>
          <w:color w:val="FF0000"/>
        </w:rPr>
        <w:t xml:space="preserve">, but it is the way to more freedom – to walkinto our tomoroows less hakcled by our yesterdays we cant stop all the losses </w:t>
      </w:r>
      <w:r w:rsidR="002A2F5D">
        <w:rPr>
          <w:color w:val="FF0000"/>
        </w:rPr>
        <w:t xml:space="preserve">many have lost their own soul because they hung on too trighly to something and wrecked their future inlduing their own soul. </w:t>
      </w:r>
      <w:r w:rsidR="0089298B">
        <w:rPr>
          <w:color w:val="FF0000"/>
        </w:rPr>
        <w:t>The people who followed Jesus who walked the most free, were th ones who were prared to lose so much more, for jesus sake</w:t>
      </w:r>
      <w:r w:rsidR="00E65C39">
        <w:rPr>
          <w:color w:val="FF0000"/>
        </w:rPr>
        <w:t xml:space="preserve">, for thei families sake. That might be losing the chwrring , the validation the being told we ar ein control andint he right. It might mean losing home and shelter, for my sake </w:t>
      </w:r>
      <w:r w:rsidR="00B563A0">
        <w:rPr>
          <w:color w:val="FF0000"/>
        </w:rPr>
        <w:t xml:space="preserve">it means not chucking a hissy fit when we don’t get the exact script we want such people have no fleisbility to Wlk through what life thows up. </w:t>
      </w:r>
      <w:r w:rsidR="0099207C">
        <w:rPr>
          <w:color w:val="FF0000"/>
        </w:rPr>
        <w:t>To walk with freedo</w:t>
      </w:r>
      <w:r w:rsidR="00271655">
        <w:rPr>
          <w:color w:val="FF0000"/>
        </w:rPr>
        <w:t>m, you may need tobe prepared to lose some stuff, some re</w:t>
      </w:r>
      <w:r w:rsidR="00600C2A">
        <w:rPr>
          <w:color w:val="FF0000"/>
        </w:rPr>
        <w:t>putation</w:t>
      </w:r>
      <w:r w:rsidR="00271655">
        <w:rPr>
          <w:color w:val="FF0000"/>
        </w:rPr>
        <w:t xml:space="preserve">, some affirmstion and validation, or elevation or being treated </w:t>
      </w:r>
      <w:r w:rsidR="00B45793">
        <w:rPr>
          <w:color w:val="FF0000"/>
        </w:rPr>
        <w:t xml:space="preserve">as the one </w:t>
      </w:r>
      <w:r w:rsidR="00600C2A">
        <w:rPr>
          <w:color w:val="FF0000"/>
        </w:rPr>
        <w:t xml:space="preserve">always </w:t>
      </w:r>
      <w:r w:rsidR="00B45793">
        <w:rPr>
          <w:color w:val="FF0000"/>
        </w:rPr>
        <w:t xml:space="preserve">in control of the script of what happens. </w:t>
      </w:r>
      <w:r w:rsidR="0099207C">
        <w:rPr>
          <w:color w:val="FF0000"/>
        </w:rPr>
        <w:t xml:space="preserve"> </w:t>
      </w:r>
      <w:r w:rsidR="00600C2A">
        <w:rPr>
          <w:color w:val="FF0000"/>
        </w:rPr>
        <w:t xml:space="preserve">You willneed to learn to lose somethings in order not to lose far bigger things. I have seen quite afew elderly males most who intheri later years get enraged at </w:t>
      </w:r>
      <w:r w:rsidR="001A1D2A">
        <w:rPr>
          <w:color w:val="FF0000"/>
        </w:rPr>
        <w:t xml:space="preserve">what they are losing and it is often aprocess of  adjusting. , all I am saying is try to get thought hat process as quickly as possible or ryourisk losing the </w:t>
      </w:r>
      <w:r w:rsidR="0010798E">
        <w:rPr>
          <w:color w:val="FF0000"/>
        </w:rPr>
        <w:t xml:space="preserve">relationship with wife or kids jesis talked about not hanging on to houses , and things </w:t>
      </w:r>
      <w:r w:rsidR="00A772B4">
        <w:rPr>
          <w:color w:val="FF0000"/>
        </w:rPr>
        <w:t xml:space="preserve">. and even himan relationships if th call is tohigher thongs, the disciples lost many thiongs aon may days but still walked into their tomorrows with more freedom.  Many had to flea persecutuion and sperwad around the globe but paul stillinpriosn with chains wa sable to spend his time awriting laetter to the chucrhe sor evangelising the gurads . </w:t>
      </w:r>
      <w:r w:rsidR="00376D0F">
        <w:rPr>
          <w:color w:val="FF0000"/>
        </w:rPr>
        <w:t xml:space="preserve">when youa re old they take you were you fdonot want to go ans that is so hard. , but decide look I may chuck a owbbly for abit but my bgoal is to roll with what I cant change. </w:t>
      </w:r>
      <w:r w:rsidR="000F678B">
        <w:rPr>
          <w:color w:val="FF0000"/>
        </w:rPr>
        <w:t xml:space="preserve">And tske some losses provided I am not utting at risk the really big stuff andfnthe top of that is losing ones ownsoul.  Or decency to ther people. </w:t>
      </w:r>
      <w:r w:rsidR="00C55116">
        <w:rPr>
          <w:color w:val="FF0000"/>
        </w:rPr>
        <w:t xml:space="preserve">And morphing inbto t trant at the very time si am only seeing myself a s vcitm. Lets chose not tobe trantrs. </w:t>
      </w:r>
      <w:r w:rsidR="00D05470">
        <w:rPr>
          <w:color w:val="FF0000"/>
        </w:rPr>
        <w:t xml:space="preserve">Of course there is season to fight and resit control, but be so carefukl to check have I been so fixated onmyself as vcitm that I have not seenw here I have </w:t>
      </w:r>
      <w:r w:rsidR="00D05470">
        <w:rPr>
          <w:color w:val="FF0000"/>
        </w:rPr>
        <w:lastRenderedPageBreak/>
        <w:t xml:space="preserve">morphed intonperdecutro. </w:t>
      </w:r>
      <w:r w:rsidR="005224F2">
        <w:rPr>
          <w:color w:val="FF0000"/>
        </w:rPr>
        <w:t xml:space="preserve"> Particular so when we rar elderly or trying to do wlife with people who are not ifentical tsue. </w:t>
      </w:r>
      <w:r w:rsidR="006A1829">
        <w:rPr>
          <w:color w:val="FF0000"/>
        </w:rPr>
        <w:t xml:space="preserve"> </w:t>
      </w:r>
      <w:r w:rsidR="006A1829" w:rsidRPr="004D1E69">
        <w:rPr>
          <w:b/>
          <w:bCs/>
          <w:color w:val="FF0000"/>
        </w:rPr>
        <w:t xml:space="preserve">Whatvloss do youbhave to helet go of, </w:t>
      </w:r>
      <w:r w:rsidR="004D1E69" w:rsidRPr="004D1E69">
        <w:rPr>
          <w:b/>
          <w:bCs/>
          <w:color w:val="FF0000"/>
        </w:rPr>
        <w:t>and move on from. In order not to craet bigger losses for yourself andnothers.</w:t>
      </w:r>
      <w:r w:rsidR="004D1E69">
        <w:rPr>
          <w:color w:val="FF0000"/>
        </w:rPr>
        <w:t xml:space="preserve"> </w:t>
      </w:r>
      <w:r w:rsidR="0099207C">
        <w:rPr>
          <w:color w:val="FF0000"/>
        </w:rPr>
        <w:t xml:space="preserve">  </w:t>
      </w:r>
      <w:r w:rsidR="004D1E69">
        <w:rPr>
          <w:color w:val="FF0000"/>
        </w:rPr>
        <w:t xml:space="preserve">Cain couldn’t even let go of being rated asd scarifce wasnot as good as someone sles the feleing of seind place. </w:t>
      </w:r>
      <w:r w:rsidR="0059745B">
        <w:rPr>
          <w:color w:val="FF0000"/>
        </w:rPr>
        <w:t xml:space="preserve">And he lost far more tha he didn’t even relaise weas at risk. </w:t>
      </w:r>
      <w:r w:rsidR="003D01BA">
        <w:rPr>
          <w:color w:val="FF0000"/>
        </w:rPr>
        <w:t xml:space="preserve">Some have to letv go of not being viewed by everyone sa sinthe right or letting go of notbeeing cheered for every decision . just rilling withbthat . </w:t>
      </w:r>
      <w:r w:rsidR="00A86939">
        <w:rPr>
          <w:color w:val="FF0000"/>
        </w:rPr>
        <w:t xml:space="preserve"> and it will often be something you acant control anyway [ like other people think or do] </w:t>
      </w:r>
      <w:r w:rsidR="00090082">
        <w:rPr>
          <w:color w:val="FF0000"/>
        </w:rPr>
        <w:t xml:space="preserve">so inatead o doing abreath holding tantrum for ever, wehat vloss do ib have to let go of and move on or iacn already seeing I am getting mor einthe grip of offencve over this andnit is distancing me frommore people that is not the only guide following jesus is. But keep aneye open for the consequencxes that flow when we are stuck. </w:t>
      </w:r>
      <w:r w:rsidR="008C405F">
        <w:rPr>
          <w:color w:val="FF0000"/>
        </w:rPr>
        <w:t xml:space="preserve">It may mean walking into out tomorrow with less rifgid expectation about what life owes us, ot other soew us. </w:t>
      </w:r>
      <w:r w:rsidR="00954314">
        <w:rPr>
          <w:color w:val="FF0000"/>
        </w:rPr>
        <w:t xml:space="preserve"> this is taking responsibility for my own well being spiritual otr physical, and not e xpecting others to give us that  what weve had becom ana idoloarty if sopmeothing has           risen to the level of an aidolaorty that beatel will be far more bloody.  And you willlikely do more damage like cain did. </w:t>
      </w:r>
      <w:r w:rsidR="002F4E86">
        <w:rPr>
          <w:color w:val="FF0000"/>
        </w:rPr>
        <w:t xml:space="preserve">.. lwets wind back ab it what we feel entitled to. </w:t>
      </w:r>
      <w:r w:rsidR="005D3525">
        <w:rPr>
          <w:color w:val="FF0000"/>
        </w:rPr>
        <w:t xml:space="preserve">From  ia mnot sayingstay in abusibve relationship s , but I am saying life ahs easona d we gave to face many lososes ove rhtis journey. </w:t>
      </w:r>
      <w:r w:rsidR="00A625C2">
        <w:rPr>
          <w:color w:val="FF0000"/>
        </w:rPr>
        <w:t xml:space="preserve">When we cant roll with  loss and I am not here taking about grief of partner or child dying but the loss of something inour life script, </w:t>
      </w:r>
      <w:r w:rsidR="00A02166">
        <w:rPr>
          <w:color w:val="FF0000"/>
        </w:rPr>
        <w:t xml:space="preserve">we will be come aproblem to those who love us and care about our long term future. </w:t>
      </w:r>
      <w:r w:rsidR="00086505">
        <w:rPr>
          <w:color w:val="FF0000"/>
        </w:rPr>
        <w:t xml:space="preserve">. </w:t>
      </w:r>
      <w:r w:rsidR="00574644">
        <w:rPr>
          <w:color w:val="FF0000"/>
        </w:rPr>
        <w:t xml:space="preserve">a really important wquestion  in my tate of perceived victimhood, have I mopred into ebuing a persector, and hurting my own furtueere as well as of=possible offending others who made thei own valid schoices but were not just the one I wante d them to make. </w:t>
      </w:r>
      <w:r w:rsidR="00DC583E">
        <w:rPr>
          <w:color w:val="FF0000"/>
        </w:rPr>
        <w:t>. w ecant control other unless we are in bsoo siutaionor the parent of mionor chiod or teacher etc .</w:t>
      </w:r>
      <w:r w:rsidR="008216B4">
        <w:rPr>
          <w:color w:val="FF0000"/>
        </w:rPr>
        <w:t xml:space="preserve">. I have seen far toomany people end us with far bigger losses because they could l;et go of some far smaller losss. </w:t>
      </w:r>
      <w:r w:rsidR="003E5CDC">
        <w:rPr>
          <w:color w:val="FF0000"/>
        </w:rPr>
        <w:t xml:space="preserve">, and sometime shtis was because they hae something har reached the pint of an idolatry. Making it somuchg harder to live without. </w:t>
      </w:r>
      <w:r w:rsidR="00AF4F71">
        <w:rPr>
          <w:color w:val="FF0000"/>
        </w:rPr>
        <w:t xml:space="preserve">I have esen peop wreck their marriages over small things. On particualt I havebeesn it play out inthta stage of life whenw e are all osoing more </w:t>
      </w:r>
      <w:r w:rsidR="001C605B">
        <w:rPr>
          <w:color w:val="FF0000"/>
        </w:rPr>
        <w:t xml:space="preserve">, and that is when health decines for ourselves or our partners another season of fofence possibility for offence that w emany not have recognsised. I have seen so many blow up relationship with aggression and rega enaoffended </w:t>
      </w:r>
      <w:r w:rsidR="007A1FAF">
        <w:rPr>
          <w:color w:val="FF0000"/>
        </w:rPr>
        <w:t xml:space="preserve"> decide I willnot be tryant. </w:t>
      </w:r>
      <w:r w:rsidR="00084C32">
        <w:rPr>
          <w:color w:val="FF0000"/>
        </w:rPr>
        <w:t xml:space="preserve">, and we are thinking that th rest of the world should bow doen to our isoliatry and </w:t>
      </w:r>
      <w:r w:rsidR="006B3D95">
        <w:rPr>
          <w:color w:val="FF0000"/>
        </w:rPr>
        <w:t xml:space="preserve">deliver it for us at all tiems. Not going to happen friends. </w:t>
      </w:r>
      <w:r w:rsidR="00C37D93">
        <w:rPr>
          <w:color w:val="FF0000"/>
        </w:rPr>
        <w:t xml:space="preserve">. a toddler has to leatn he is not going to get everything he wants when he wants it newly weds have so emnay wonderful things to gain but nowthta are apartneship are not going toget everything my way or when I want it alof thew time innolder age when lososes get big ger , we are not going to get the script w ant w eare going tohave tonroll with some hard shit. </w:t>
      </w:r>
    </w:p>
    <w:p w14:paraId="5E762861" w14:textId="77777777" w:rsidR="001260E4" w:rsidRDefault="0065658B" w:rsidP="00D73F72">
      <w:pPr>
        <w:rPr>
          <w:color w:val="FF0000"/>
        </w:rPr>
      </w:pPr>
      <w:r>
        <w:rPr>
          <w:color w:val="FF0000"/>
        </w:rPr>
        <w:t xml:space="preserve"> There is differnec ebetween complaining and blaming and both may need </w:t>
      </w:r>
      <w:r w:rsidR="00F92D61">
        <w:rPr>
          <w:color w:val="FF0000"/>
        </w:rPr>
        <w:t xml:space="preserve">both may have their seson when that is apporoirate but tasken very carefully. The inclicinituonwhe offende dit to leap straight toblaming </w:t>
      </w:r>
      <w:r w:rsidR="00DC3972">
        <w:rPr>
          <w:color w:val="FF0000"/>
        </w:rPr>
        <w:t xml:space="preserve">, and when w eare in alther of offence we too ofyen go straight ot lebvel of balming that is unfair and disporoporioante but b we chosoe blaming because it suts us . </w:t>
      </w:r>
      <w:r w:rsidR="00CA2243">
        <w:rPr>
          <w:color w:val="FF0000"/>
        </w:rPr>
        <w:t xml:space="preserve"> there is time tobbalme , but be very careul of the conclusion of balme you came to when a lather of offence so oftent eya re way off the nmakr.  Complaining is bit different seson of life when many losses it is rather n blame the faily that thye were not bale tomake deciosn that ,eanst you lost mothing, </w:t>
      </w:r>
      <w:r w:rsidR="00102D5D">
        <w:rPr>
          <w:color w:val="FF0000"/>
        </w:rPr>
        <w:t xml:space="preserve">insrteady of meeting them with a diet of blaming find another friends youc an complain to as you adjust to this new loss and part of the journey. Instea dof that we dump the bla,me on the spouse of the kids and sometimes that is deserved but sometimes it is our dricving unde the influence of offence. That is talking.  Complaining has a role thelp process something </w:t>
      </w:r>
      <w:r w:rsidR="00E56574">
        <w:rPr>
          <w:color w:val="FF0000"/>
        </w:rPr>
        <w:t xml:space="preserve">and come to terms with some loss that you cant change. </w:t>
      </w:r>
      <w:r w:rsidR="00430461">
        <w:rPr>
          <w:color w:val="FF0000"/>
        </w:rPr>
        <w:t xml:space="preserve">But you will adjsu quicker </w:t>
      </w:r>
      <w:r w:rsidR="00430461">
        <w:rPr>
          <w:color w:val="FF0000"/>
        </w:rPr>
        <w:lastRenderedPageBreak/>
        <w:t xml:space="preserve">when less balme coinsumes your thining and filing your windscreen. </w:t>
      </w:r>
      <w:r w:rsidR="00781C7E">
        <w:rPr>
          <w:color w:val="FF0000"/>
        </w:rPr>
        <w:t xml:space="preserve">Paul actually reduced even the complaioning let alne the balming. He learned tobe contenst with what thay day brought. </w:t>
      </w:r>
      <w:r w:rsidR="00BA584F">
        <w:rPr>
          <w:color w:val="FF0000"/>
        </w:rPr>
        <w:t xml:space="preserve">He learned to suffer the beatings with extending the misery of the beatings by staying trapped because he was unfairly beaten. He learned tobe content </w:t>
      </w:r>
      <w:r w:rsidR="000803D5">
        <w:rPr>
          <w:color w:val="FF0000"/>
        </w:rPr>
        <w:t xml:space="preserve">tp lose much for the sake of the gospel. Whennit was for the sake of the gospel I am not taking about staying with aman who betas you.  even paul moved on the next vilkage when he was beaten and therweon out of one. </w:t>
      </w:r>
      <w:r w:rsidR="009D74FC">
        <w:rPr>
          <w:color w:val="FF0000"/>
        </w:rPr>
        <w:t xml:space="preserve">. what is it that you cant make choices about  that you need to roll with andbe content about cant leave the siutaion or </w:t>
      </w:r>
      <w:r w:rsidR="00102D5D">
        <w:rPr>
          <w:color w:val="FF0000"/>
        </w:rPr>
        <w:t xml:space="preserve">but not to stay stuck for ever init </w:t>
      </w:r>
      <w:r w:rsidR="00E56574">
        <w:rPr>
          <w:color w:val="FF0000"/>
        </w:rPr>
        <w:t xml:space="preserve"> </w:t>
      </w:r>
      <w:r w:rsidR="0099207C">
        <w:rPr>
          <w:color w:val="FF0000"/>
        </w:rPr>
        <w:t xml:space="preserve"> some stuff or some reputation, </w:t>
      </w:r>
      <w:r w:rsidR="00316875">
        <w:rPr>
          <w:color w:val="FF0000"/>
        </w:rPr>
        <w:t>a t</w:t>
      </w:r>
      <w:r w:rsidR="003202B0">
        <w:rPr>
          <w:color w:val="FF0000"/>
        </w:rPr>
        <w:t xml:space="preserve">oddler is not sure she can survive a life where mum doesn’t curt the toats in the triangles I prefer… when the ideal life isw not happening so feels over whelmed but we can survive a life when the toast isn’t cut hwo we prefer, </w:t>
      </w:r>
      <w:r w:rsidR="00FC4969">
        <w:rPr>
          <w:color w:val="FF0000"/>
        </w:rPr>
        <w:t xml:space="preserve">but we may have to let go of some of the aspects of that life inorder to maiximixz eour feedomnandnnot get derailed by the smaller stuff. An older personis can I survive a life when can no longer manage lifes reuqiremtns. </w:t>
      </w:r>
      <w:r w:rsidR="00142BF0">
        <w:rPr>
          <w:color w:val="FF0000"/>
        </w:rPr>
        <w:t xml:space="preserve">A far bigger question but oenthat also requires some adjustment and is made easier when we adjust our expectations that </w:t>
      </w:r>
      <w:r w:rsidR="0091455D">
        <w:rPr>
          <w:color w:val="FF0000"/>
        </w:rPr>
        <w:t xml:space="preserve"> I can control a lot I should control a lot  especially what I am respbsible for bit I cant control the world and everyone else. </w:t>
      </w:r>
      <w:r w:rsidR="0093787D">
        <w:rPr>
          <w:color w:val="FF0000"/>
        </w:rPr>
        <w:t xml:space="preserve">Carry OUR LOAD WILLHEL MAYURE US  CONTROL WHAT WE CAN BUT BE PREPARED TO LOSE SOM SMALLER THINGS FOR THE SAKE OF FAR BIGGER ONES. </w:t>
      </w:r>
    </w:p>
    <w:p w14:paraId="2480077E" w14:textId="77777777" w:rsidR="00C34BC2" w:rsidRDefault="001260E4" w:rsidP="007F55EA">
      <w:pPr>
        <w:pStyle w:val="BodyText"/>
      </w:pPr>
      <w:r>
        <w:t>Which of us willneed to exercise letting go of someoutcome thise who get offended oftennand are often feleing critical of others, your ta</w:t>
      </w:r>
      <w:r w:rsidR="00D75ED4">
        <w:t xml:space="preserve">sks are to examine your hammers, and attend to any idolatraies and then let go far more often just let oit go. </w:t>
      </w:r>
      <w:r w:rsidR="0058603D">
        <w:t xml:space="preserve">Or you will spned your life stuck inbalming  sometimes thatv blaming mayhave som ejustificatioins but most of the blame and outrage is beig cause dby other layer sinyour hammer </w:t>
      </w:r>
      <w:r w:rsidR="003B1B4D">
        <w:t xml:space="preserve">including idolataries and expectation of life that is perfedct and always fair. </w:t>
      </w:r>
      <w:r w:rsidR="00B66B55">
        <w:t xml:space="preserve">Thisw who are very keen to control the narrative willneed to do more lettinggo of ropes and people andnevents if to find any freedom </w:t>
      </w:r>
      <w:r w:rsidR="00CA00AC">
        <w:t xml:space="preserve"> soone picture is use is of letting go of ropes thstvare keeping us tied to that person ot that event in anuhelathy way </w:t>
      </w:r>
      <w:r w:rsidR="00C34BC2">
        <w:t>we can control too much ; from wekness as much as from strength/</w:t>
      </w:r>
    </w:p>
    <w:p w14:paraId="793533F6" w14:textId="0CBF5B2D" w:rsidR="00790674" w:rsidRDefault="0058603D" w:rsidP="007F55EA">
      <w:pPr>
        <w:pStyle w:val="BodyText"/>
      </w:pPr>
      <w:r>
        <w:t xml:space="preserve">so het go the blaming </w:t>
      </w:r>
      <w:r w:rsidR="00142BF0">
        <w:t xml:space="preserve">less rigours reuqiremtns that lkife must alswys suit meperfectly anndalsys be fair. </w:t>
      </w:r>
    </w:p>
    <w:p w14:paraId="1493D015" w14:textId="24197A88" w:rsidR="00A35810" w:rsidRDefault="008341B1" w:rsidP="007F55EA">
      <w:pPr>
        <w:pStyle w:val="BodyText"/>
      </w:pPr>
      <w:r>
        <w:t xml:space="preserve">. </w:t>
      </w:r>
      <w:r w:rsidR="00E279F1">
        <w:t xml:space="preserve">What if one of the lies we ar ebelieivng is that </w:t>
      </w:r>
      <w:r w:rsidR="00B84AC4">
        <w:t xml:space="preserve">given thatvgod has goven gifts for the benefit of his church, </w:t>
      </w:r>
      <w:r w:rsidR="00404A39">
        <w:t xml:space="preserve">and that he loives it when we contribute to the health of the bofy, that means that it si Ok </w:t>
      </w:r>
      <w:r w:rsidR="00E279F1">
        <w:t xml:space="preserve">it is Ok to exect that others should alwsy be cheering my gifting </w:t>
      </w:r>
      <w:r w:rsidR="00B86798">
        <w:t xml:space="preserve">or always treating me a shigh value person. </w:t>
      </w:r>
      <w:r w:rsidR="00B84AC4">
        <w:t xml:space="preserve">Who shouldnbe consulted about most things. </w:t>
      </w:r>
      <w:r w:rsidR="00B86798">
        <w:t>…</w:t>
      </w:r>
      <w:r w:rsidR="006777EB">
        <w:t xml:space="preserve"> </w:t>
      </w:r>
      <w:r w:rsidR="00D60F29">
        <w:t>What if we used          crrect biblkical thweology of thebody to undo some of our stiff necked kinks</w:t>
      </w:r>
      <w:r w:rsidR="00291469">
        <w:t xml:space="preserve">. and straighten ourselves out again. </w:t>
      </w:r>
      <w:r w:rsidR="006777EB">
        <w:t xml:space="preserve">ourselves that God loves us and </w:t>
      </w:r>
      <w:r w:rsidR="00D60F29">
        <w:t xml:space="preserve">delights when we offer to help himin kingdom work. </w:t>
      </w:r>
      <w:r w:rsidR="00B670EA">
        <w:t xml:space="preserve"> Thelie is he only works through big stuff. He works through cups of water offered inhisma,e. passing on clothing,in his name helping thsie in various sorts of needs inhis name </w:t>
      </w:r>
      <w:r w:rsidR="00A35810">
        <w:t xml:space="preserve"> </w:t>
      </w:r>
      <w:r w:rsidR="006777EB">
        <w:t xml:space="preserve"> us opportunities to contribute to the kingdom . </w:t>
      </w:r>
      <w:r w:rsidR="00EF3A20">
        <w:t xml:space="preserve">This is massive starement of inclusion and valing but don’t get uppirty about any gifting theya re from God andnot us, and most of theime </w:t>
      </w:r>
      <w:r w:rsidR="007B5010">
        <w:t xml:space="preserve">you will be contributing onnhwta seems like much more munmdane ways such as offering a cip of water inhis name, </w:t>
      </w:r>
      <w:r w:rsidR="00DC38F9">
        <w:t xml:space="preserve">or a word of encouragement or stop and pray for someone ,but a cup of water injesues name or  gift of alittle boys lunch in the masters hands can do much. </w:t>
      </w:r>
      <w:r w:rsidR="000F1448">
        <w:t xml:space="preserve">It doesn’t mena you will LWAYS BE USING THAT PARTICULAR  GIFT BUT IT HELPS TO SEE THE VARIETY CONTRIBUTINGH TO THE WHOLE, BUT THE THEOLOGY IS CLEATLY THST ION OUR OWNM HOWEVER IMPORTANT WE MIGHT CONSIDER POUR GICFT, WE AR EVALUABLE BUT WE ARE NEVER ENOUGH THE YES CANT SAY I DON’T MEED THE AERAS. </w:t>
      </w:r>
      <w:r w:rsidR="0048034E">
        <w:t xml:space="preserve">/ let me show yo8 the same piricple on a swiss mountain side. </w:t>
      </w:r>
      <w:r w:rsidR="00584ED7">
        <w:t xml:space="preserve"> That means that whet you see from your hill will be limited </w:t>
      </w:r>
      <w:r w:rsidR="00584ED7">
        <w:lastRenderedPageBreak/>
        <w:t xml:space="preserve">you wont see half the  dangers or half the opportunities but your view is hugely valuable but it is not enough. </w:t>
      </w:r>
      <w:r w:rsidR="00332B77">
        <w:t xml:space="preserve">So aleder has the gist and burden of being asked to see the view from much higher upand seemoreof the risks </w:t>
      </w:r>
      <w:r w:rsidR="00273ED9">
        <w:t xml:space="preserve"> . person here might blast off that he he positicve this is the pathb we should all take andhe may be right , but oftent he leader is expected to know more of scrioturea mndthe big themes eso is not just taking annindividual scripture a sitf it says the whole picture. He is expected to see the risks to mor bigger range of people and also see the risk of false teaching. </w:t>
      </w:r>
      <w:r w:rsidR="00E35F3A">
        <w:t>So if you are not a lderser, come to terms with the fact that you will see truth but nort enough truth that you may see the view accurately buit it si not …</w:t>
      </w:r>
      <w:r w:rsidR="001B745D">
        <w:t xml:space="preserve">be glad of where youa re planted and you are needed but you are not enough. </w:t>
      </w:r>
      <w:r w:rsidR="00BB4E3A">
        <w:t xml:space="preserve">To get some kinks out remind ourselves god say I am valuable to the church but I am neve enough. My perepctiove can help but it sint the whole picture. </w:t>
      </w:r>
      <w:r w:rsidR="008E0F21">
        <w:t xml:space="preserve">So offer our offering with humility and grace rather than arrogance that insits we areseeing the whole picture expeciallif it is annplication of biblocakl teaching rather than bibkica teaching itself. </w:t>
      </w:r>
      <w:r w:rsidR="000145AF">
        <w:t xml:space="preserve">This theology helps withour insecurities I am useless  it helsp with our bgrandisoities I am sure I see allt hat needs tobe sxeen. </w:t>
      </w:r>
      <w:r w:rsidR="00D812FB">
        <w:t xml:space="preserve"> No you don’t. it lifet us up but  to also see what is above us which is jesus and god. </w:t>
      </w:r>
      <w:r w:rsidR="0014412F">
        <w:t xml:space="preserve">A;slo please note that even thiough you might mainly have different gifts most of the time you may bnoyt use that one or ecpec t tobe given it much of the time you wiilbe offering cups of water inhis name offering an encouragement inhis name the most usefylnpeople in congregation are not thosde insiting their giftbe used , but the ones offering cupd of awater inhis name or offing a word of encouragement inhis named or stopping to prsay with someone or help them min fincaial triuble, or when sick. </w:t>
      </w:r>
      <w:r w:rsidR="009A1252">
        <w:t xml:space="preserve">God takes a little boys lunch when it is offered to him and that canbe miltipliejsd far more than thibking I should stilbe doing that particular ministry there are season s when it get to hard fo some forms of eservice bit is never too hard for sups ofawate rinhis name or humble taking a towle. </w:t>
      </w:r>
      <w:r w:rsidR="00E35F3A">
        <w:t>.</w:t>
      </w:r>
      <w:r w:rsidR="00226113">
        <w:t>It doesn’t mean you will always be using yout main gift at times all you will be doing is offeringa cup ofawater inhisnname or word sof enocutagement or prayer for someone in trouble.</w:t>
      </w:r>
    </w:p>
    <w:p w14:paraId="67814895" w14:textId="77777777" w:rsidR="009A58D6" w:rsidRDefault="00A35810" w:rsidP="007F55EA">
      <w:pPr>
        <w:pStyle w:val="BodyText"/>
      </w:pPr>
      <w:r>
        <w:t xml:space="preserve">What if another lie is we canbe tempted to believe that kinks us around, </w:t>
      </w:r>
      <w:r w:rsidR="002509B2">
        <w:t xml:space="preserve">just because I am seeing the view from where I amplanted quite accuratekly doesnot mesn that I am seeing enough of thr landsaclep or of the rirks etc </w:t>
      </w:r>
      <w:r w:rsidR="002A5872">
        <w:t xml:space="preserve">to have this certainty about what I see that over judges others as being anti God when really they have been planted ina different spot ithe alsps </w:t>
      </w:r>
      <w:r w:rsidR="00935DCA">
        <w:t>and the church needs what we can alloffer. But it s an offering to leadership to condier, not an oblifasyionthey must agree that I em enough and what I see is always enough</w:t>
      </w:r>
    </w:p>
    <w:p w14:paraId="2E34C1D1" w14:textId="007E7B31" w:rsidR="006777EB" w:rsidRPr="00015806" w:rsidRDefault="009A58D6" w:rsidP="007F55EA">
      <w:pPr>
        <w:pStyle w:val="BodyText"/>
        <w:rPr>
          <w:color w:val="FF0000"/>
        </w:rPr>
      </w:pPr>
      <w:r>
        <w:t xml:space="preserve">What if so many of jesus commands weher to us a adoers andnot receiberes, inothers wors because he talls us to submit to each other, that doesntnot mena as receivers we can expect tobe submitted to </w:t>
      </w:r>
      <w:r w:rsidR="00CB0B9C">
        <w:t xml:space="preserve">it is aocmmand to us allas doers. What if love one another is acommand to us alla s doers and is not apromise to us a sreceibers that we can expect to loved in the precise way we might prefer because eit soothes us best ot best meets our need  or best shows us in agood light, </w:t>
      </w:r>
      <w:r w:rsidR="00747428">
        <w:t>or fullillf our gransiitities.  D8dntjesus say that we shouldmlove one another that person is not behaving to uou in awso they are failinga s Christian.  That is the lie. The truth is that command was given to everyone one of us toobery ie to effect what we do</w:t>
      </w:r>
      <w:r w:rsidR="00DE62EC">
        <w:t xml:space="preserve"> ie extend ouraselves for others costly love  but what can inin way read that as an expectation as receive r that in am entitle sdto expect that others will always at all times serve me ithe way that would best soothe rm </w:t>
      </w:r>
      <w:r w:rsidR="00944400">
        <w:t xml:space="preserve"> that is to confuse a command to do that does apply to you, </w:t>
      </w:r>
      <w:r w:rsidR="0039084B">
        <w:t xml:space="preserve">the other way turns us into resentful </w:t>
      </w:r>
      <w:r w:rsidR="006F3978">
        <w:t xml:space="preserve">sulkingbtyrants no where in scripture does it say that as receiver you can expe cgt </w:t>
      </w:r>
      <w:r w:rsidR="00A54D58">
        <w:t xml:space="preserve">to always on every occasion be served  it turns you into blind people who don’t even see the gist thathtose who clean the toile t give you ot the grrnehouse leadersd do toprpeareyou’re your kids all you cara about is the one that best soothes you or elvated you sorry </w:t>
      </w:r>
      <w:r w:rsidR="0039084B">
        <w:t xml:space="preserve">tyrsnts instead of grsteful revispients of what comes our way. </w:t>
      </w:r>
      <w:r w:rsidR="00747428">
        <w:t xml:space="preserve"> Not any promise about what we might get . </w:t>
      </w:r>
      <w:r w:rsidR="00226113">
        <w:t xml:space="preserve"> </w:t>
      </w:r>
    </w:p>
    <w:p w14:paraId="28EE725E" w14:textId="163C13EC" w:rsidR="00045BFC" w:rsidRPr="007F55EA" w:rsidRDefault="00790674" w:rsidP="007F55EA">
      <w:pPr>
        <w:pStyle w:val="BodyText"/>
        <w:rPr>
          <w:b/>
        </w:rPr>
      </w:pPr>
      <w:hyperlink r:id="rId41" w:history="1">
        <w:r w:rsidRPr="007F55EA">
          <w:rPr>
            <w:rStyle w:val="Hyperlink"/>
            <w:b/>
            <w:bCs/>
          </w:rPr>
          <w:t>https://youtu.be/oILa7bvubMc?si=Bm3M6zWI6JWMmo6B</w:t>
        </w:r>
      </w:hyperlink>
      <w:r w:rsidR="00747DA1" w:rsidRPr="007F55EA">
        <w:rPr>
          <w:b/>
        </w:rPr>
        <w:t xml:space="preserve"> Jordan talking about betrayal using script</w:t>
      </w:r>
      <w:r w:rsidR="00D120C2" w:rsidRPr="007F55EA">
        <w:rPr>
          <w:b/>
        </w:rPr>
        <w:t>ure. I only recently heard this but</w:t>
      </w:r>
      <w:r w:rsidR="00747DA1" w:rsidRPr="007F55EA">
        <w:rPr>
          <w:b/>
        </w:rPr>
        <w:t xml:space="preserve"> he happens to</w:t>
      </w:r>
      <w:r w:rsidR="00D120C2" w:rsidRPr="007F55EA">
        <w:rPr>
          <w:b/>
        </w:rPr>
        <w:t xml:space="preserve"> use</w:t>
      </w:r>
      <w:r w:rsidR="00747DA1" w:rsidRPr="007F55EA">
        <w:rPr>
          <w:b/>
        </w:rPr>
        <w:t xml:space="preserve"> many </w:t>
      </w:r>
      <w:r w:rsidR="00847CF5" w:rsidRPr="007F55EA">
        <w:rPr>
          <w:b/>
        </w:rPr>
        <w:t>of the bits I use. I have</w:t>
      </w:r>
      <w:r w:rsidR="00096023" w:rsidRPr="007F55EA">
        <w:rPr>
          <w:b/>
        </w:rPr>
        <w:t xml:space="preserve">n’t </w:t>
      </w:r>
      <w:r w:rsidR="00847CF5" w:rsidRPr="007F55EA">
        <w:rPr>
          <w:b/>
        </w:rPr>
        <w:t xml:space="preserve"> listened it to all yet. </w:t>
      </w:r>
    </w:p>
    <w:p w14:paraId="6155C0E6" w14:textId="3A512BDD" w:rsidR="008242E9" w:rsidRPr="00041049" w:rsidRDefault="00AC322D" w:rsidP="007F55EA">
      <w:pPr>
        <w:pStyle w:val="BodyText"/>
        <w:rPr>
          <w:color w:val="7030A0"/>
        </w:rPr>
      </w:pPr>
      <w:r w:rsidRPr="002A42F6">
        <w:t xml:space="preserve">Mattew 5. And Deut </w:t>
      </w:r>
      <w:r w:rsidR="009D3D65" w:rsidRPr="002A42F6">
        <w:t>8 on</w:t>
      </w:r>
      <w:r w:rsidR="001877C2" w:rsidRPr="002A42F6">
        <w:t xml:space="preserve"> expectations</w:t>
      </w:r>
      <w:r w:rsidR="00F676BE" w:rsidRPr="002A42F6">
        <w:t xml:space="preserve"> </w:t>
      </w:r>
      <w:r w:rsidR="00096023" w:rsidRPr="002A42F6">
        <w:t>that we won</w:t>
      </w:r>
      <w:r w:rsidR="00DC7837" w:rsidRPr="002A42F6">
        <w:t>’</w:t>
      </w:r>
      <w:r w:rsidR="00096023" w:rsidRPr="002A42F6">
        <w:t>t always be treated</w:t>
      </w:r>
      <w:r w:rsidR="00F676BE" w:rsidRPr="002A42F6">
        <w:t xml:space="preserve"> fairly. </w:t>
      </w:r>
      <w:r w:rsidR="000539EF" w:rsidRPr="002A42F6">
        <w:t xml:space="preserve"> Matt 5:11. </w:t>
      </w:r>
      <w:r w:rsidR="001877C2" w:rsidRPr="002A42F6">
        <w:t xml:space="preserve"> </w:t>
      </w:r>
      <w:r w:rsidR="00C45EFC" w:rsidRPr="002A42F6">
        <w:t xml:space="preserve">Blessed are </w:t>
      </w:r>
      <w:r w:rsidR="00784D2F" w:rsidRPr="002A42F6">
        <w:t xml:space="preserve">those who are persecuted </w:t>
      </w:r>
      <w:r w:rsidR="00250E2F" w:rsidRPr="002A42F6">
        <w:t xml:space="preserve">because of righteousness. </w:t>
      </w:r>
      <w:r w:rsidR="001A4B0B" w:rsidRPr="002A42F6">
        <w:t xml:space="preserve">Blessed are </w:t>
      </w:r>
      <w:r w:rsidR="001540DA" w:rsidRPr="002A42F6">
        <w:t xml:space="preserve">you when people insult you, </w:t>
      </w:r>
      <w:r w:rsidR="000539EF" w:rsidRPr="002A42F6">
        <w:t xml:space="preserve">persecute you, </w:t>
      </w:r>
      <w:r w:rsidR="002E2568" w:rsidRPr="002A42F6">
        <w:t xml:space="preserve">and falsely say all kinds of evil </w:t>
      </w:r>
      <w:r w:rsidR="00146E6E" w:rsidRPr="002A42F6">
        <w:t xml:space="preserve">against you because of me, for in the same way, they persecuted </w:t>
      </w:r>
      <w:r w:rsidR="009837FB" w:rsidRPr="002A42F6">
        <w:t xml:space="preserve">the prophets who were before you. </w:t>
      </w:r>
      <w:r w:rsidR="00146E6E" w:rsidRPr="002A42F6">
        <w:t xml:space="preserve"> </w:t>
      </w:r>
      <w:r w:rsidR="001A4B0B" w:rsidRPr="001A4B0B">
        <w:t>That list includes so much of what offends us</w:t>
      </w:r>
      <w:r w:rsidR="00092D30">
        <w:t xml:space="preserve"> -</w:t>
      </w:r>
      <w:r w:rsidR="001A4B0B" w:rsidRPr="001A4B0B">
        <w:t xml:space="preserve"> </w:t>
      </w:r>
      <w:r w:rsidR="000B3836">
        <w:t>it i</w:t>
      </w:r>
      <w:r w:rsidR="002879AE">
        <w:t>ncludes the hurt and unfairness</w:t>
      </w:r>
      <w:r w:rsidR="00682B05">
        <w:t xml:space="preserve"> -</w:t>
      </w:r>
      <w:r w:rsidR="002879AE">
        <w:t xml:space="preserve"> the underserved. </w:t>
      </w:r>
      <w:r w:rsidR="00D66C79">
        <w:t>T</w:t>
      </w:r>
      <w:r w:rsidR="00CC3849">
        <w:t>his and o</w:t>
      </w:r>
      <w:r w:rsidR="00D66C79">
        <w:t>t</w:t>
      </w:r>
      <w:r w:rsidR="00CC3849">
        <w:t>her verses</w:t>
      </w:r>
      <w:r w:rsidR="00D66C79">
        <w:t xml:space="preserve"> should tell us this could well happen to us, and so </w:t>
      </w:r>
      <w:r w:rsidR="002C36E5">
        <w:t xml:space="preserve">don’t </w:t>
      </w:r>
      <w:r w:rsidR="00D66C79">
        <w:t>be so shocked and horrified</w:t>
      </w:r>
      <w:r w:rsidR="002C36E5">
        <w:t xml:space="preserve"> </w:t>
      </w:r>
      <w:r w:rsidR="00C1436E">
        <w:t>or stuck</w:t>
      </w:r>
      <w:r w:rsidR="002C36E5">
        <w:t xml:space="preserve"> fixated on</w:t>
      </w:r>
      <w:r w:rsidR="00C1436E">
        <w:t xml:space="preserve"> </w:t>
      </w:r>
      <w:r w:rsidR="002C36E5">
        <w:t xml:space="preserve">it when </w:t>
      </w:r>
      <w:r w:rsidR="009C580C">
        <w:t>an offence incident</w:t>
      </w:r>
      <w:r w:rsidR="002C36E5">
        <w:t xml:space="preserve"> does happen</w:t>
      </w:r>
      <w:r w:rsidR="00E617C7">
        <w:t xml:space="preserve"> to us</w:t>
      </w:r>
      <w:r w:rsidR="002C36E5">
        <w:t xml:space="preserve">. </w:t>
      </w:r>
      <w:r w:rsidR="00682B05">
        <w:t xml:space="preserve">Please </w:t>
      </w:r>
      <w:r w:rsidR="00E165C4">
        <w:t xml:space="preserve">also </w:t>
      </w:r>
      <w:r w:rsidR="00682B05">
        <w:t>note that so much of the pers</w:t>
      </w:r>
      <w:r w:rsidR="003C7022">
        <w:t>ecution</w:t>
      </w:r>
      <w:r w:rsidR="00682B05">
        <w:t xml:space="preserve"> of the prophets came at the hands of Gods </w:t>
      </w:r>
      <w:r w:rsidR="00B645BE">
        <w:t xml:space="preserve">chosen </w:t>
      </w:r>
      <w:r w:rsidR="00682B05">
        <w:t xml:space="preserve">people, their fellow </w:t>
      </w:r>
      <w:r w:rsidR="00916917">
        <w:t>J</w:t>
      </w:r>
      <w:r w:rsidR="00682B05">
        <w:t xml:space="preserve">ews. </w:t>
      </w:r>
      <w:r w:rsidR="00E617C7">
        <w:t xml:space="preserve">So much of the persecution of </w:t>
      </w:r>
      <w:r w:rsidR="001D3F45">
        <w:t>J</w:t>
      </w:r>
      <w:r w:rsidR="00E617C7">
        <w:t xml:space="preserve">esus came from people who were  waiting for the messiah. </w:t>
      </w:r>
      <w:r w:rsidR="00F676BE">
        <w:t xml:space="preserve">Not all the persecution </w:t>
      </w:r>
      <w:r w:rsidR="009615EF">
        <w:t xml:space="preserve">we face </w:t>
      </w:r>
      <w:r w:rsidR="00F676BE">
        <w:t xml:space="preserve">might come from outside the church. </w:t>
      </w:r>
      <w:r w:rsidR="00561A00">
        <w:t xml:space="preserve">We are all messy people and many incidents of offence can happen within a church. </w:t>
      </w:r>
      <w:r w:rsidR="00FC348A">
        <w:t xml:space="preserve">God has welcomed </w:t>
      </w:r>
      <w:r w:rsidR="0056417A">
        <w:t>so many</w:t>
      </w:r>
      <w:r w:rsidR="00FC348A">
        <w:t xml:space="preserve"> of </w:t>
      </w:r>
      <w:r w:rsidR="00553E3D">
        <w:t xml:space="preserve">us </w:t>
      </w:r>
      <w:r w:rsidR="00FC348A">
        <w:t xml:space="preserve">messy sinners into his church and while redeemed, we are all </w:t>
      </w:r>
      <w:r w:rsidR="0034480A">
        <w:t>‘</w:t>
      </w:r>
      <w:r w:rsidR="00FC348A">
        <w:t>becomers</w:t>
      </w:r>
      <w:r w:rsidR="0034480A">
        <w:t xml:space="preserve"> on a journey’ </w:t>
      </w:r>
      <w:r w:rsidR="00E03A9D">
        <w:t xml:space="preserve">as far as </w:t>
      </w:r>
      <w:r w:rsidR="00954C32">
        <w:t xml:space="preserve">our </w:t>
      </w:r>
      <w:r w:rsidR="00E03A9D">
        <w:t xml:space="preserve">sanctification </w:t>
      </w:r>
      <w:r w:rsidR="00340589">
        <w:t xml:space="preserve">is concerned </w:t>
      </w:r>
      <w:r w:rsidR="00C73F55">
        <w:t xml:space="preserve">. We are becomers </w:t>
      </w:r>
      <w:r w:rsidR="00340589">
        <w:t xml:space="preserve">as we learn to better respond to the </w:t>
      </w:r>
      <w:r w:rsidR="004823B0">
        <w:t>influence</w:t>
      </w:r>
      <w:r w:rsidR="00340589">
        <w:t xml:space="preserve"> of the scriptures and the Holy Spirit in our lives. </w:t>
      </w:r>
      <w:r w:rsidR="00A27C6A">
        <w:t>W</w:t>
      </w:r>
      <w:r w:rsidR="00553E3D">
        <w:t xml:space="preserve">e will </w:t>
      </w:r>
      <w:r w:rsidR="0088001C">
        <w:t xml:space="preserve">all have days when we </w:t>
      </w:r>
      <w:r w:rsidR="00555F18">
        <w:t xml:space="preserve">don’t make the optimal choice, and </w:t>
      </w:r>
      <w:r w:rsidR="00303141">
        <w:t xml:space="preserve">others when we </w:t>
      </w:r>
      <w:r w:rsidR="00555F18">
        <w:t>in</w:t>
      </w:r>
      <w:r w:rsidR="00AB097C">
        <w:t xml:space="preserve"> </w:t>
      </w:r>
      <w:r w:rsidR="00555F18">
        <w:t xml:space="preserve">fact get things very wrong. </w:t>
      </w:r>
      <w:r w:rsidR="00AC5E8C">
        <w:t xml:space="preserve">God made it clear that </w:t>
      </w:r>
      <w:r w:rsidR="0063119C">
        <w:t>the Bible itself would admonish us at times</w:t>
      </w:r>
      <w:r w:rsidR="00046718">
        <w:t xml:space="preserve"> – also that </w:t>
      </w:r>
      <w:r w:rsidR="0063119C">
        <w:t xml:space="preserve"> </w:t>
      </w:r>
      <w:r w:rsidR="00AC5E8C">
        <w:t xml:space="preserve">part of </w:t>
      </w:r>
      <w:r w:rsidR="009A6B99">
        <w:t xml:space="preserve">the role of leadership </w:t>
      </w:r>
      <w:r w:rsidR="00AC5E8C">
        <w:t xml:space="preserve">was to </w:t>
      </w:r>
      <w:r w:rsidR="00AC18EA">
        <w:t xml:space="preserve">shine light </w:t>
      </w:r>
      <w:r w:rsidR="002C4C50">
        <w:t>which included</w:t>
      </w:r>
      <w:r w:rsidR="00AC18EA">
        <w:t xml:space="preserve"> </w:t>
      </w:r>
      <w:r w:rsidR="00AC5E8C">
        <w:t>admonish</w:t>
      </w:r>
      <w:r w:rsidR="00046718">
        <w:t>ing</w:t>
      </w:r>
      <w:r w:rsidR="00AC5E8C">
        <w:t xml:space="preserve"> and correct</w:t>
      </w:r>
      <w:r w:rsidR="00046718">
        <w:t>ing</w:t>
      </w:r>
      <w:r w:rsidR="009170B5">
        <w:t xml:space="preserve"> and help heal</w:t>
      </w:r>
      <w:r w:rsidR="0098100E">
        <w:t xml:space="preserve"> and restore</w:t>
      </w:r>
      <w:r w:rsidR="009170B5">
        <w:t xml:space="preserve">. </w:t>
      </w:r>
      <w:r w:rsidR="00876252">
        <w:rPr>
          <w:color w:val="7030A0"/>
        </w:rPr>
        <w:t xml:space="preserve">Some of the times we willfeel offended in the church is because others have had a bad day, not made the optimal choice, plainlky got it wrong, </w:t>
      </w:r>
      <w:r w:rsidR="001E71F2">
        <w:rPr>
          <w:color w:val="7030A0"/>
        </w:rPr>
        <w:t xml:space="preserve">or just due to the frcitons of doing life side by side with people who are not identical c to us. </w:t>
      </w:r>
      <w:r w:rsidR="006C051F">
        <w:rPr>
          <w:color w:val="7030A0"/>
        </w:rPr>
        <w:t xml:space="preserve">Programs for the youth can ineveutabley sometimes leave thigs ore mesy and briekn than the elderly might like  the sons thay like will differe. </w:t>
      </w:r>
      <w:r w:rsidR="004D4185">
        <w:rPr>
          <w:color w:val="7030A0"/>
        </w:rPr>
        <w:t xml:space="preserve">People willhave different priorities avbout how the monsey is allocated </w:t>
      </w:r>
      <w:r w:rsidR="008E2617">
        <w:rPr>
          <w:color w:val="7030A0"/>
        </w:rPr>
        <w:t xml:space="preserve">thebible makes it clearthat we while we should aim for unity underthe scritures, we should not expect unioformoty in the church but a luster of </w:t>
      </w:r>
      <w:r w:rsidR="00656F76">
        <w:rPr>
          <w:color w:val="7030A0"/>
        </w:rPr>
        <w:t xml:space="preserve">left ears and right toes,  as we work together toward overarchinggoals that are common </w:t>
      </w:r>
      <w:r w:rsidR="00EC2888">
        <w:rPr>
          <w:color w:val="7030A0"/>
        </w:rPr>
        <w:t xml:space="preserve"> don’t expect yu tobnever have your feelings hurt in a church . So some of the reasons we might need to </w:t>
      </w:r>
      <w:r w:rsidR="00CC40FE">
        <w:rPr>
          <w:color w:val="7030A0"/>
        </w:rPr>
        <w:t xml:space="preserve">be so shocked if we have times when are hurt in the churcg , is because we are allmessy sinners and others wills omwtimes get things </w:t>
      </w:r>
      <w:r w:rsidR="009F05DC">
        <w:rPr>
          <w:color w:val="7030A0"/>
        </w:rPr>
        <w:t xml:space="preserve">very wrong and hurt us deeply. </w:t>
      </w:r>
      <w:r w:rsidR="00CC40FE">
        <w:rPr>
          <w:color w:val="7030A0"/>
        </w:rPr>
        <w:t xml:space="preserve">wrong. </w:t>
      </w:r>
      <w:r w:rsidR="00CC40FE" w:rsidRPr="00F319C5">
        <w:rPr>
          <w:b/>
          <w:bCs/>
          <w:color w:val="7030A0"/>
        </w:rPr>
        <w:t>Th second id becau</w:t>
      </w:r>
      <w:r w:rsidR="008B66D3" w:rsidRPr="00F319C5">
        <w:rPr>
          <w:b/>
          <w:bCs/>
          <w:color w:val="7030A0"/>
        </w:rPr>
        <w:t xml:space="preserve">se God designed his church tobe variety and that means </w:t>
      </w:r>
      <w:r w:rsidR="00792C2A" w:rsidRPr="00F319C5">
        <w:rPr>
          <w:b/>
          <w:bCs/>
          <w:color w:val="7030A0"/>
        </w:rPr>
        <w:t xml:space="preserve">that living and doing ministry together wont always be a perfct fir for each individual. </w:t>
      </w:r>
      <w:r w:rsidR="00EC43A4" w:rsidRPr="00F319C5">
        <w:rPr>
          <w:b/>
          <w:bCs/>
          <w:color w:val="7030A0"/>
        </w:rPr>
        <w:t xml:space="preserve"> Because god clearly speaks of vaiety of gifys and </w:t>
      </w:r>
      <w:r w:rsidR="00AF581A" w:rsidRPr="00F319C5">
        <w:rPr>
          <w:b/>
          <w:bCs/>
          <w:color w:val="7030A0"/>
        </w:rPr>
        <w:t xml:space="preserve">even though we all don’t have the same fists or personalities, we are </w:t>
      </w:r>
      <w:r w:rsidR="00EC43A4" w:rsidRPr="00F319C5">
        <w:rPr>
          <w:b/>
          <w:bCs/>
          <w:color w:val="7030A0"/>
        </w:rPr>
        <w:t xml:space="preserve"> are all welcome </w:t>
      </w:r>
      <w:r w:rsidR="00AF581A" w:rsidRPr="00F319C5">
        <w:rPr>
          <w:b/>
          <w:bCs/>
          <w:color w:val="7030A0"/>
        </w:rPr>
        <w:t xml:space="preserve">ghrough the death of his son, </w:t>
      </w:r>
      <w:r w:rsidR="00EC43A4" w:rsidRPr="00F319C5">
        <w:rPr>
          <w:b/>
          <w:bCs/>
          <w:color w:val="7030A0"/>
        </w:rPr>
        <w:t xml:space="preserve">and  can all contribute </w:t>
      </w:r>
      <w:r w:rsidR="00325268" w:rsidRPr="00F319C5">
        <w:rPr>
          <w:b/>
          <w:bCs/>
          <w:color w:val="7030A0"/>
        </w:rPr>
        <w:t xml:space="preserve"> is so rich but it will result in some prickles and frictions. </w:t>
      </w:r>
      <w:r w:rsidR="008B66D3" w:rsidRPr="00F319C5">
        <w:rPr>
          <w:b/>
          <w:bCs/>
          <w:color w:val="7030A0"/>
        </w:rPr>
        <w:t xml:space="preserve"> wont always suit us</w:t>
      </w:r>
      <w:r w:rsidR="00325268" w:rsidRPr="00F319C5">
        <w:rPr>
          <w:b/>
          <w:bCs/>
          <w:color w:val="7030A0"/>
        </w:rPr>
        <w:t>. Expect that there</w:t>
      </w:r>
      <w:r w:rsidR="008B66D3" w:rsidRPr="00F319C5">
        <w:rPr>
          <w:b/>
          <w:bCs/>
          <w:color w:val="7030A0"/>
        </w:rPr>
        <w:t xml:space="preserve"> wil be some fricitons </w:t>
      </w:r>
      <w:r w:rsidR="00AB0A38" w:rsidRPr="00F319C5">
        <w:rPr>
          <w:b/>
          <w:bCs/>
          <w:color w:val="7030A0"/>
        </w:rPr>
        <w:t xml:space="preserve">and prickles  that are not because someone is evil or even wrong, but </w:t>
      </w:r>
      <w:r w:rsidR="008B66D3" w:rsidRPr="00F319C5">
        <w:rPr>
          <w:b/>
          <w:bCs/>
          <w:color w:val="7030A0"/>
        </w:rPr>
        <w:t>because we are doing life andnminsiytry with people who are not identical to us</w:t>
      </w:r>
      <w:r w:rsidR="008B66D3">
        <w:rPr>
          <w:color w:val="7030A0"/>
        </w:rPr>
        <w:t>.</w:t>
      </w:r>
      <w:r w:rsidR="00F319C5">
        <w:rPr>
          <w:color w:val="7030A0"/>
        </w:rPr>
        <w:t xml:space="preserve"> in life stage, in ministry passions, </w:t>
      </w:r>
      <w:r w:rsidR="00FC1B1D">
        <w:rPr>
          <w:color w:val="7030A0"/>
        </w:rPr>
        <w:t xml:space="preserve">in woundedness, in maturity in the faith . </w:t>
      </w:r>
      <w:r w:rsidR="008255C1">
        <w:rPr>
          <w:color w:val="7030A0"/>
        </w:rPr>
        <w:t xml:space="preserve">God welcomes sinners to his body, and part of maturing us sinners, happens in the </w:t>
      </w:r>
      <w:r w:rsidR="009606FC">
        <w:rPr>
          <w:color w:val="7030A0"/>
        </w:rPr>
        <w:t xml:space="preserve">context of an imperfect church, called ointobeing by  aperfect sacrifice, and willone day by </w:t>
      </w:r>
      <w:r w:rsidR="008B66D3">
        <w:rPr>
          <w:color w:val="7030A0"/>
        </w:rPr>
        <w:t xml:space="preserve"> the third reason is not about theh others but about ourself</w:t>
      </w:r>
      <w:r w:rsidR="0086133B">
        <w:rPr>
          <w:color w:val="7030A0"/>
        </w:rPr>
        <w:t xml:space="preserve">. It mightbe our unrealistic expectations thatare causing our feelings of offence to soar, or our hurt pride, </w:t>
      </w:r>
      <w:r w:rsidR="00601000">
        <w:rPr>
          <w:color w:val="7030A0"/>
        </w:rPr>
        <w:t xml:space="preserve">or our desire to control all the deciions or our expectation that the </w:t>
      </w:r>
      <w:r w:rsidR="00661696">
        <w:rPr>
          <w:color w:val="7030A0"/>
        </w:rPr>
        <w:t xml:space="preserve">choices others make are only valide if they give priority to my situation, and best soother me or best meet my needs, or best show me in good light. </w:t>
      </w:r>
      <w:r w:rsidR="0058081B">
        <w:rPr>
          <w:color w:val="7030A0"/>
        </w:rPr>
        <w:t xml:space="preserve">The youith groups might </w:t>
      </w:r>
      <w:r w:rsidR="001D690A">
        <w:rPr>
          <w:color w:val="7030A0"/>
        </w:rPr>
        <w:t>leave</w:t>
      </w:r>
      <w:r w:rsidR="0058081B">
        <w:rPr>
          <w:color w:val="7030A0"/>
        </w:rPr>
        <w:t xml:space="preserve"> the place messay and </w:t>
      </w:r>
      <w:r w:rsidR="001D690A">
        <w:rPr>
          <w:color w:val="7030A0"/>
        </w:rPr>
        <w:t>damaged</w:t>
      </w:r>
      <w:r w:rsidR="0058081B">
        <w:rPr>
          <w:color w:val="7030A0"/>
        </w:rPr>
        <w:t xml:space="preserve"> and the elderly who come after them </w:t>
      </w:r>
    </w:p>
    <w:p w14:paraId="6E3B4D93" w14:textId="46F0A455" w:rsidR="00B14468" w:rsidRDefault="00551D53" w:rsidP="007F55EA">
      <w:pPr>
        <w:pStyle w:val="BodyText"/>
      </w:pPr>
      <w:r>
        <w:t>In the Lord</w:t>
      </w:r>
      <w:r w:rsidR="003D078D">
        <w:t>’</w:t>
      </w:r>
      <w:r>
        <w:t>s prayer, didn’t Jesus make clear to</w:t>
      </w:r>
      <w:r w:rsidR="00CB0F64">
        <w:t xml:space="preserve"> his followers they were going to need to practice the spiritual tools of both repenting for our wrongs and forgi</w:t>
      </w:r>
      <w:r w:rsidR="00FD0BCC">
        <w:t>vi</w:t>
      </w:r>
      <w:r w:rsidR="00CB0F64">
        <w:t>ng others for theirs</w:t>
      </w:r>
      <w:r w:rsidR="00A05A55">
        <w:t>,</w:t>
      </w:r>
      <w:r w:rsidR="00CB0F64">
        <w:t xml:space="preserve"> </w:t>
      </w:r>
      <w:r w:rsidR="002A6EBE">
        <w:t xml:space="preserve"> </w:t>
      </w:r>
      <w:r w:rsidR="003701B1">
        <w:t xml:space="preserve">if we were </w:t>
      </w:r>
      <w:r w:rsidR="00530EA7">
        <w:t xml:space="preserve">to </w:t>
      </w:r>
      <w:r w:rsidR="00530EA7">
        <w:lastRenderedPageBreak/>
        <w:t>enjoy more freedom and kingdom living</w:t>
      </w:r>
      <w:r w:rsidR="004E46F0">
        <w:t xml:space="preserve"> -</w:t>
      </w:r>
      <w:r w:rsidR="004E6964">
        <w:t xml:space="preserve"> and that heaven</w:t>
      </w:r>
      <w:r w:rsidR="000469B3">
        <w:t>’s</w:t>
      </w:r>
      <w:r w:rsidR="004E6964">
        <w:t xml:space="preserve"> power would back </w:t>
      </w:r>
      <w:r w:rsidR="00CE37A0">
        <w:t>these tools</w:t>
      </w:r>
      <w:r w:rsidR="008242E9">
        <w:t xml:space="preserve">? </w:t>
      </w:r>
      <w:r w:rsidR="00CE37A0">
        <w:t xml:space="preserve"> </w:t>
      </w:r>
      <w:r w:rsidR="00530EA7">
        <w:t xml:space="preserve"> </w:t>
      </w:r>
      <w:r w:rsidR="009057DE">
        <w:t xml:space="preserve">Did </w:t>
      </w:r>
      <w:r w:rsidR="000469B3">
        <w:t>J</w:t>
      </w:r>
      <w:r w:rsidR="009057DE">
        <w:t xml:space="preserve">esus say you will only need these tools when dealing with the </w:t>
      </w:r>
      <w:r w:rsidR="004E46F0">
        <w:t>R</w:t>
      </w:r>
      <w:r w:rsidR="009057DE">
        <w:t>omans, and</w:t>
      </w:r>
      <w:r w:rsidR="000469B3">
        <w:t xml:space="preserve"> </w:t>
      </w:r>
      <w:r w:rsidR="009057DE">
        <w:t>never need them in your own families or with others who come to the temple</w:t>
      </w:r>
      <w:r w:rsidR="000469B3">
        <w:t xml:space="preserve"> with you? </w:t>
      </w:r>
      <w:r w:rsidR="001864B0">
        <w:t>. Get used to the fact that</w:t>
      </w:r>
      <w:r w:rsidR="00387149">
        <w:t xml:space="preserve"> if we are going to be able to move into our tomorrows les shackled by our yesterdays</w:t>
      </w:r>
      <w:r w:rsidR="00EF23C9">
        <w:t>, we</w:t>
      </w:r>
      <w:r w:rsidR="009714AD">
        <w:t xml:space="preserve"> will need to use these spiritual tools </w:t>
      </w:r>
      <w:r w:rsidR="00975D7F">
        <w:t>of repenting for our part and forgiving others for theirs,</w:t>
      </w:r>
      <w:r w:rsidR="00E65C51">
        <w:t xml:space="preserve"> not just out in the world, but </w:t>
      </w:r>
      <w:r w:rsidR="00975D7F">
        <w:t xml:space="preserve"> </w:t>
      </w:r>
      <w:r w:rsidR="00387149">
        <w:t xml:space="preserve">in our own families and </w:t>
      </w:r>
      <w:r w:rsidR="00EF23C9">
        <w:t>church community</w:t>
      </w:r>
      <w:r w:rsidR="00E65C51">
        <w:t xml:space="preserve">. </w:t>
      </w:r>
      <w:r w:rsidR="00B14468">
        <w:t xml:space="preserve"> </w:t>
      </w:r>
      <w:r w:rsidR="00FC5F1C">
        <w:t xml:space="preserve">You mean I can get sinned against in my own church yes.  </w:t>
      </w:r>
      <w:r w:rsidR="00842991">
        <w:t xml:space="preserve">You can get really hurt at times in your own church and will need </w:t>
      </w:r>
      <w:r w:rsidR="0055477D">
        <w:t xml:space="preserve">to use </w:t>
      </w:r>
      <w:r w:rsidR="00842991">
        <w:t>those tools</w:t>
      </w:r>
      <w:r w:rsidR="0055477D">
        <w:t xml:space="preserve"> to help you move into your </w:t>
      </w:r>
      <w:r w:rsidR="005364D4">
        <w:t>tomorrows</w:t>
      </w:r>
      <w:r w:rsidR="0055477D">
        <w:t xml:space="preserve"> les shackled by your yesterdays</w:t>
      </w:r>
      <w:r w:rsidR="005364D4">
        <w:t>.</w:t>
      </w:r>
      <w:r w:rsidR="0055477D">
        <w:t xml:space="preserve"> Thos tools are not a gi</w:t>
      </w:r>
      <w:r w:rsidR="005364D4">
        <w:t>ft</w:t>
      </w:r>
      <w:r w:rsidR="0055477D">
        <w:t xml:space="preserve"> to the other</w:t>
      </w:r>
      <w:r w:rsidR="00D42144">
        <w:t xml:space="preserve">. </w:t>
      </w:r>
      <w:r w:rsidR="0055477D">
        <w:t xml:space="preserve"> They are a gift to you and your future freedom. </w:t>
      </w:r>
      <w:r w:rsidR="00D42144">
        <w:t>So y</w:t>
      </w:r>
      <w:r w:rsidR="008E02A4">
        <w:t xml:space="preserve">es the sad </w:t>
      </w:r>
      <w:r w:rsidR="00D42144">
        <w:t>reality</w:t>
      </w:r>
      <w:r w:rsidR="008E02A4">
        <w:t xml:space="preserve"> is that </w:t>
      </w:r>
      <w:r w:rsidR="005364D4">
        <w:t>you could have been terribly sinned against by someone in the church, but I need to warn you,</w:t>
      </w:r>
      <w:r w:rsidR="005339EB">
        <w:t xml:space="preserve"> that </w:t>
      </w:r>
      <w:r w:rsidR="00D42144">
        <w:t xml:space="preserve">the scenario that </w:t>
      </w:r>
      <w:r w:rsidR="005339EB">
        <w:t xml:space="preserve">happens </w:t>
      </w:r>
      <w:r w:rsidR="00163E8A">
        <w:t xml:space="preserve">far </w:t>
      </w:r>
      <w:r w:rsidR="005339EB">
        <w:t>more often</w:t>
      </w:r>
      <w:r w:rsidR="00163E8A">
        <w:t xml:space="preserve">, is that you will </w:t>
      </w:r>
      <w:r w:rsidR="003819D5">
        <w:t xml:space="preserve">‘fall for the snare of </w:t>
      </w:r>
      <w:r w:rsidR="00163E8A">
        <w:t>feel</w:t>
      </w:r>
      <w:r w:rsidR="00000F36">
        <w:t>ing</w:t>
      </w:r>
      <w:r w:rsidR="00163E8A">
        <w:t xml:space="preserve"> offended and hurt and</w:t>
      </w:r>
      <w:r w:rsidR="0021384E">
        <w:t xml:space="preserve"> </w:t>
      </w:r>
      <w:r w:rsidR="00163E8A">
        <w:t>sinned again</w:t>
      </w:r>
      <w:r w:rsidR="0021384E">
        <w:t>s</w:t>
      </w:r>
      <w:r w:rsidR="00163E8A">
        <w:t>t, when</w:t>
      </w:r>
      <w:r w:rsidR="00AC7AB8">
        <w:t xml:space="preserve"> </w:t>
      </w:r>
      <w:r w:rsidR="00163E8A">
        <w:t>in fact you have not been</w:t>
      </w:r>
      <w:r w:rsidR="00AC7AB8">
        <w:t xml:space="preserve">’  </w:t>
      </w:r>
      <w:r w:rsidR="007A1DDD">
        <w:t>When God told Adam and Eve they coul</w:t>
      </w:r>
      <w:r w:rsidR="008A233C">
        <w:t>d</w:t>
      </w:r>
      <w:r w:rsidR="007A1DDD">
        <w:t xml:space="preserve"> freely eat from this amazing garden </w:t>
      </w:r>
      <w:r w:rsidR="00F32EE4">
        <w:t xml:space="preserve">of many fruits </w:t>
      </w:r>
      <w:r w:rsidR="007A1DDD">
        <w:t>but not fro</w:t>
      </w:r>
      <w:r w:rsidR="00F32EE4">
        <w:t xml:space="preserve">m </w:t>
      </w:r>
      <w:r w:rsidR="007A1DDD">
        <w:t>this one tree, didn’t Adam and Eve, fall for that s</w:t>
      </w:r>
      <w:r w:rsidR="000E6D2B">
        <w:t>nare</w:t>
      </w:r>
      <w:r w:rsidR="007A1DDD">
        <w:t xml:space="preserve"> o</w:t>
      </w:r>
      <w:r w:rsidR="00FB12DF">
        <w:t>f</w:t>
      </w:r>
      <w:r w:rsidR="007A1DDD">
        <w:t xml:space="preserve"> believing they ha</w:t>
      </w:r>
      <w:r w:rsidR="00FB12DF">
        <w:t>d</w:t>
      </w:r>
      <w:r w:rsidR="007A1DDD">
        <w:t xml:space="preserve"> been very badly treated </w:t>
      </w:r>
      <w:r w:rsidR="00FB12DF">
        <w:t xml:space="preserve">by God </w:t>
      </w:r>
      <w:r w:rsidR="007A1DDD">
        <w:t xml:space="preserve">and </w:t>
      </w:r>
      <w:r w:rsidR="002004E0">
        <w:t>that he was being a bad</w:t>
      </w:r>
      <w:r w:rsidR="000E6D2B">
        <w:t>d</w:t>
      </w:r>
      <w:r w:rsidR="002004E0">
        <w:t xml:space="preserve">y depriving them of </w:t>
      </w:r>
      <w:r w:rsidR="000E6D2B">
        <w:t xml:space="preserve">a </w:t>
      </w:r>
      <w:r w:rsidR="002004E0">
        <w:t xml:space="preserve">good thing, </w:t>
      </w:r>
      <w:r w:rsidR="007A1DDD">
        <w:t>when in fact th</w:t>
      </w:r>
      <w:r w:rsidR="002004E0">
        <w:t>at was not the rea</w:t>
      </w:r>
      <w:r w:rsidR="000E6D2B">
        <w:t>lity</w:t>
      </w:r>
      <w:r w:rsidR="007A1DDD">
        <w:t xml:space="preserve">? </w:t>
      </w:r>
      <w:r w:rsidR="007C2449">
        <w:t>Didn</w:t>
      </w:r>
      <w:r w:rsidR="00695E64">
        <w:t xml:space="preserve">’t </w:t>
      </w:r>
      <w:r w:rsidR="00EC7BE1">
        <w:t>Cain fe</w:t>
      </w:r>
      <w:r w:rsidR="007C2449">
        <w:t>el</w:t>
      </w:r>
      <w:r w:rsidR="00EC7BE1">
        <w:t xml:space="preserve"> outrage and deep hurt </w:t>
      </w:r>
      <w:r w:rsidR="00695E64">
        <w:t>and condemnation of</w:t>
      </w:r>
      <w:r w:rsidR="00EC7BE1">
        <w:t xml:space="preserve"> Abel</w:t>
      </w:r>
      <w:r w:rsidR="00695E64">
        <w:t xml:space="preserve">, </w:t>
      </w:r>
      <w:r w:rsidR="00EC7BE1">
        <w:t xml:space="preserve"> </w:t>
      </w:r>
      <w:r w:rsidR="00C255E4">
        <w:t>who was not actually sinning against him at all</w:t>
      </w:r>
      <w:r w:rsidR="00F8294E">
        <w:t>? This whole article is to help us re</w:t>
      </w:r>
      <w:r w:rsidR="008D235A">
        <w:t xml:space="preserve">cognise better this snare of offence </w:t>
      </w:r>
      <w:r w:rsidR="003F2C70">
        <w:t>before we over condemn the wrong people as sinning against us, when in fact the</w:t>
      </w:r>
      <w:r w:rsidR="000C1A29">
        <w:t>ir sin, if any</w:t>
      </w:r>
      <w:r w:rsidR="00C33EF4">
        <w:t>,</w:t>
      </w:r>
      <w:r w:rsidR="000C1A29">
        <w:t xml:space="preserve"> is far far less black than we are viewing it. </w:t>
      </w:r>
      <w:r w:rsidR="003F2C70">
        <w:t xml:space="preserve"> </w:t>
      </w:r>
      <w:r w:rsidR="00C33EF4">
        <w:t xml:space="preserve">Remember the layers in our hammer. </w:t>
      </w:r>
      <w:r w:rsidR="003C6F81">
        <w:t xml:space="preserve"> </w:t>
      </w:r>
    </w:p>
    <w:p w14:paraId="44A37472" w14:textId="3141A5A3" w:rsidR="004968EE" w:rsidRPr="002A42F6" w:rsidRDefault="004968EE" w:rsidP="007F55EA">
      <w:pPr>
        <w:pStyle w:val="BodyText"/>
        <w:rPr>
          <w:b/>
          <w:bCs/>
        </w:rPr>
      </w:pPr>
      <w:r>
        <w:t xml:space="preserve">Some people think whoever crticies , me is my enemy </w:t>
      </w:r>
      <w:r w:rsidR="00A52A5D">
        <w:t xml:space="preserve">nobody likes critic but if we wont take icourse corrections we will be more like tp driveinto the ditch so let escriture callus to repentnac e and wise Christian leaders are called to admonish will they get oit wrong absolutely but listen before you wipepeopleoff because they dfont agree with your verdicr remember your verdict may be offence contaminated andin lather even though the other party  committed no fault/ </w:t>
      </w:r>
      <w:r w:rsidR="003E694C">
        <w:t xml:space="preserve">but many prefer bto not see so they stay repeating the same messes and slide down the slope so oftentheir life is aocnatcntlathger of offence. </w:t>
      </w:r>
    </w:p>
    <w:p w14:paraId="31CF53CB" w14:textId="0F6FB4F8" w:rsidR="00751734" w:rsidRDefault="003C6F81" w:rsidP="007F55EA">
      <w:pPr>
        <w:pStyle w:val="BodyText"/>
      </w:pPr>
      <w:r>
        <w:t>So yes some</w:t>
      </w:r>
      <w:r w:rsidR="00662268">
        <w:t xml:space="preserve"> people have been horrifically sinned against in the church, and I have </w:t>
      </w:r>
      <w:r w:rsidR="00FC6D04">
        <w:t>spent years of my life f</w:t>
      </w:r>
      <w:r w:rsidR="009A59D1">
        <w:t>ighting</w:t>
      </w:r>
      <w:r w:rsidR="00FC6D04">
        <w:t xml:space="preserve"> very hard for abuse victims. </w:t>
      </w:r>
      <w:r w:rsidR="009A59D1">
        <w:t xml:space="preserve">However for most of us, </w:t>
      </w:r>
      <w:r w:rsidR="009D6BAE">
        <w:t xml:space="preserve">we have been sinned against </w:t>
      </w:r>
      <w:r w:rsidR="00B406FC">
        <w:t xml:space="preserve">occasionally, but </w:t>
      </w:r>
      <w:r w:rsidR="009D6BAE">
        <w:t>far less often than we are con</w:t>
      </w:r>
      <w:r w:rsidR="00751734">
        <w:t>cluding this to be the case</w:t>
      </w:r>
      <w:r w:rsidR="00997418">
        <w:t xml:space="preserve">, and we still do better </w:t>
      </w:r>
      <w:r w:rsidR="000C3CE5">
        <w:t>if we</w:t>
      </w:r>
      <w:r w:rsidR="00997418">
        <w:t xml:space="preserve"> use Gods tools. </w:t>
      </w:r>
    </w:p>
    <w:p w14:paraId="63A2AE00" w14:textId="0F48BABB" w:rsidR="00F66D7C" w:rsidRDefault="009615EF" w:rsidP="007F55EA">
      <w:pPr>
        <w:pStyle w:val="BodyText"/>
      </w:pPr>
      <w:r>
        <w:t xml:space="preserve">However </w:t>
      </w:r>
      <w:r w:rsidR="00E83C9A">
        <w:t xml:space="preserve">we </w:t>
      </w:r>
      <w:r>
        <w:t xml:space="preserve">certainly </w:t>
      </w:r>
      <w:r w:rsidR="00E83C9A">
        <w:t xml:space="preserve">need  to </w:t>
      </w:r>
      <w:r>
        <w:t xml:space="preserve">be ready to cop some </w:t>
      </w:r>
      <w:r w:rsidR="00CE37A0">
        <w:t xml:space="preserve">extra </w:t>
      </w:r>
      <w:r w:rsidR="0035004E">
        <w:t xml:space="preserve">malice and </w:t>
      </w:r>
      <w:r w:rsidR="00CE37A0">
        <w:t xml:space="preserve">offence </w:t>
      </w:r>
      <w:r>
        <w:t>from the world</w:t>
      </w:r>
      <w:r w:rsidR="00EA0AED">
        <w:t xml:space="preserve">. </w:t>
      </w:r>
      <w:r>
        <w:t xml:space="preserve"> </w:t>
      </w:r>
      <w:r w:rsidR="00EA0AED">
        <w:t>Jesus said, ‘I</w:t>
      </w:r>
      <w:r>
        <w:t xml:space="preserve">f the </w:t>
      </w:r>
      <w:r w:rsidR="00EA0AED">
        <w:t xml:space="preserve"> world hated me it will hate you</w:t>
      </w:r>
      <w:r w:rsidR="00976E87">
        <w:t xml:space="preserve"> also</w:t>
      </w:r>
      <w:r w:rsidR="005F1AE9">
        <w:t xml:space="preserve">. </w:t>
      </w:r>
    </w:p>
    <w:p w14:paraId="00B8F36A" w14:textId="2467F016" w:rsidR="0054537D" w:rsidRDefault="00AA00AC" w:rsidP="007F55EA">
      <w:pPr>
        <w:pStyle w:val="BodyText"/>
      </w:pPr>
      <w:r>
        <w:t xml:space="preserve">Another reason we need to look at this stuff </w:t>
      </w:r>
      <w:r w:rsidR="005F6F0C">
        <w:t>and remain open eyed</w:t>
      </w:r>
      <w:r w:rsidR="00EB63DB">
        <w:t xml:space="preserve"> and get prepared, </w:t>
      </w:r>
      <w:r w:rsidR="005F6F0C">
        <w:t>is that Jesus warned us</w:t>
      </w:r>
      <w:r w:rsidR="00DD020F">
        <w:t xml:space="preserve"> that offence is going to </w:t>
      </w:r>
      <w:r w:rsidR="004B3726">
        <w:t>become</w:t>
      </w:r>
      <w:r w:rsidR="00DD020F">
        <w:t xml:space="preserve"> a</w:t>
      </w:r>
      <w:r w:rsidR="00C83A68">
        <w:t>n even</w:t>
      </w:r>
      <w:r w:rsidR="00DD020F">
        <w:t xml:space="preserve"> bigger issue in end times</w:t>
      </w:r>
      <w:r w:rsidR="00EB52AD">
        <w:t>. Jesus said …</w:t>
      </w:r>
      <w:r w:rsidR="00104EAC">
        <w:t>in end times…</w:t>
      </w:r>
      <w:r w:rsidR="00104EAC" w:rsidRPr="00104EAC">
        <w:t xml:space="preserve"> </w:t>
      </w:r>
      <w:r w:rsidR="00104EAC">
        <w:t>even more will be offended.’</w:t>
      </w:r>
      <w:r w:rsidR="00EB52AD">
        <w:t xml:space="preserve">  </w:t>
      </w:r>
      <w:r w:rsidR="00F66D7C">
        <w:t xml:space="preserve"> </w:t>
      </w:r>
      <w:r w:rsidR="00B77CBD">
        <w:t>I am not claiming to kn</w:t>
      </w:r>
      <w:r w:rsidR="00DB1942">
        <w:t xml:space="preserve">ow </w:t>
      </w:r>
      <w:r w:rsidR="00336330">
        <w:t xml:space="preserve">if </w:t>
      </w:r>
      <w:r w:rsidR="00DB1942">
        <w:t>we are in end times but I am certain</w:t>
      </w:r>
      <w:r w:rsidR="00336330">
        <w:t xml:space="preserve">, and I think you will agree with me, </w:t>
      </w:r>
      <w:r w:rsidR="00DB1942">
        <w:t xml:space="preserve"> that we are seeing a huge surge in</w:t>
      </w:r>
      <w:r w:rsidR="00AE5D03">
        <w:t xml:space="preserve"> big </w:t>
      </w:r>
      <w:r w:rsidR="005E46CA">
        <w:t xml:space="preserve">and worrying </w:t>
      </w:r>
      <w:r w:rsidR="00AE5D03">
        <w:t xml:space="preserve">damage </w:t>
      </w:r>
      <w:r w:rsidR="004C15E5">
        <w:t xml:space="preserve">and unfairness </w:t>
      </w:r>
      <w:r w:rsidR="004F5B84">
        <w:t xml:space="preserve"> handed out in the name of offence. </w:t>
      </w:r>
      <w:r w:rsidR="00323B3C">
        <w:t>.</w:t>
      </w:r>
      <w:r w:rsidR="00DB1942">
        <w:t xml:space="preserve"> </w:t>
      </w:r>
      <w:r w:rsidR="00AE5D03">
        <w:t>Aren</w:t>
      </w:r>
      <w:r w:rsidR="0038683E">
        <w:t>’</w:t>
      </w:r>
      <w:r w:rsidR="00AE5D03">
        <w:t xml:space="preserve">t we seeing on our news, </w:t>
      </w:r>
      <w:r w:rsidR="00E3430B">
        <w:t>plenty of examples that when  people are in a lather of offence</w:t>
      </w:r>
      <w:r w:rsidR="00E83BD2">
        <w:t>, they behave more extremely</w:t>
      </w:r>
      <w:r w:rsidR="00197993">
        <w:t>?</w:t>
      </w:r>
      <w:r w:rsidR="00E83BD2">
        <w:t xml:space="preserve"> </w:t>
      </w:r>
      <w:r w:rsidR="00E3430B">
        <w:t xml:space="preserve"> </w:t>
      </w:r>
      <w:r w:rsidR="00E83BD2">
        <w:t>Ar</w:t>
      </w:r>
      <w:r w:rsidR="00024B1C">
        <w:t xml:space="preserve">en’t we seeing </w:t>
      </w:r>
      <w:r w:rsidR="0054537D">
        <w:t>offence being the fuel that is causing deeper divisions</w:t>
      </w:r>
      <w:r w:rsidR="008652A7">
        <w:t xml:space="preserve"> </w:t>
      </w:r>
      <w:r w:rsidR="0054537D">
        <w:t xml:space="preserve">between nations,  ethnic groups, </w:t>
      </w:r>
      <w:r w:rsidR="005629AD">
        <w:t xml:space="preserve">neighbourhoods, </w:t>
      </w:r>
      <w:r w:rsidR="0054537D">
        <w:t>families and churches</w:t>
      </w:r>
      <w:r w:rsidR="005E46CA">
        <w:t xml:space="preserve">? </w:t>
      </w:r>
      <w:r w:rsidR="006008D2">
        <w:t>In</w:t>
      </w:r>
      <w:r w:rsidR="004568D9">
        <w:t xml:space="preserve"> </w:t>
      </w:r>
      <w:r w:rsidR="006008D2">
        <w:t>this new world</w:t>
      </w:r>
      <w:r w:rsidR="00282BFB">
        <w:t>, we can expect to not</w:t>
      </w:r>
      <w:r w:rsidR="004568D9">
        <w:t xml:space="preserve"> </w:t>
      </w:r>
      <w:r w:rsidR="00282BFB">
        <w:t>be judged by our heart</w:t>
      </w:r>
      <w:r w:rsidR="004204F7">
        <w:t>,</w:t>
      </w:r>
      <w:r w:rsidR="00282BFB">
        <w:t xml:space="preserve"> or our </w:t>
      </w:r>
      <w:r w:rsidR="004204F7">
        <w:t>character,</w:t>
      </w:r>
      <w:r w:rsidR="00282BFB">
        <w:t xml:space="preserve"> or our contribution </w:t>
      </w:r>
      <w:r w:rsidR="00FC36BD">
        <w:t>to the welfare of others</w:t>
      </w:r>
      <w:r w:rsidR="004204F7">
        <w:t>,</w:t>
      </w:r>
      <w:r w:rsidR="009D07CA">
        <w:t xml:space="preserve"> or our kindness</w:t>
      </w:r>
      <w:r w:rsidR="004204F7">
        <w:t xml:space="preserve">, </w:t>
      </w:r>
      <w:r w:rsidR="009D07CA">
        <w:t xml:space="preserve"> or </w:t>
      </w:r>
      <w:r w:rsidR="009C60AF">
        <w:t>the</w:t>
      </w:r>
      <w:r w:rsidR="009D07CA">
        <w:t xml:space="preserve"> quality of our work </w:t>
      </w:r>
      <w:r w:rsidR="009C60AF">
        <w:t>in the work force</w:t>
      </w:r>
      <w:r w:rsidR="009D07CA">
        <w:t xml:space="preserve">, </w:t>
      </w:r>
      <w:r w:rsidR="00FC36BD">
        <w:t xml:space="preserve">but </w:t>
      </w:r>
      <w:r w:rsidR="00541A30">
        <w:t>against</w:t>
      </w:r>
      <w:r w:rsidR="00FC36BD">
        <w:t xml:space="preserve"> whatever is the l</w:t>
      </w:r>
      <w:r w:rsidR="004568D9">
        <w:t xml:space="preserve">atest </w:t>
      </w:r>
      <w:r w:rsidR="00541A30">
        <w:t>one stranded over simplified definition of virtue</w:t>
      </w:r>
      <w:r w:rsidR="00AD2276">
        <w:t>, constructed by people</w:t>
      </w:r>
      <w:r w:rsidR="00A63294">
        <w:t xml:space="preserve"> many of whom</w:t>
      </w:r>
      <w:r w:rsidR="00AD2276">
        <w:t xml:space="preserve"> genuinely feel this is the path to improve the world.</w:t>
      </w:r>
      <w:r w:rsidR="00CF6236">
        <w:t xml:space="preserve"> </w:t>
      </w:r>
      <w:r w:rsidR="00FB77EB">
        <w:t xml:space="preserve">[ You will n otice that this definition of virtue requires no restraint on </w:t>
      </w:r>
      <w:r w:rsidR="007709FA">
        <w:t xml:space="preserve">the virtuous person just baslme putting ont others. </w:t>
      </w:r>
      <w:r w:rsidR="00E54AA3">
        <w:t xml:space="preserve">. offended people so often behave offensively and oiso offend others. How can we stop </w:t>
      </w:r>
      <w:r w:rsidR="00C31602">
        <w:t xml:space="preserve">being patrt of this chain </w:t>
      </w:r>
      <w:r w:rsidR="00C31602">
        <w:lastRenderedPageBreak/>
        <w:t xml:space="preserve">reaction. Because surely allthis wildfeel so offended by this undfauenss. </w:t>
      </w:r>
      <w:r w:rsidR="008B220E">
        <w:t xml:space="preserve">And who will be happy by allt his desrution the enmy of the souls of both caina nd abel, </w:t>
      </w:r>
      <w:r w:rsidR="00FA2170">
        <w:t xml:space="preserve">. the enmy of our sould and the other will be loving this nare causing cuh catapotic ourcivmes.  But all parties will hurt with. </w:t>
      </w:r>
      <w:r w:rsidR="00E665D2">
        <w:t xml:space="preserve">Chicken soup. </w:t>
      </w:r>
      <w:r w:rsidR="00E34AA9">
        <w:t xml:space="preserve">It happened to Daniel he was not tobe rated by his character and reliability and huge competence in the work polace and </w:t>
      </w:r>
      <w:r w:rsidR="005F06E3">
        <w:t xml:space="preserve">but all your worthhnags by one rating scle will you bow don’t tothis syatue.  </w:t>
      </w:r>
      <w:r w:rsidR="00EB5804">
        <w:t xml:space="preserve">If happened in ww 2 . on amuch more servere level. </w:t>
      </w:r>
      <w:r w:rsidR="00CF6236">
        <w:t xml:space="preserve">If you </w:t>
      </w:r>
      <w:r w:rsidR="00EA4115">
        <w:t>don’t fall into line</w:t>
      </w:r>
      <w:r w:rsidR="00CF6236">
        <w:t>, expect to</w:t>
      </w:r>
      <w:r w:rsidR="00EA4115">
        <w:t xml:space="preserve"> </w:t>
      </w:r>
      <w:r w:rsidR="00CF6236">
        <w:t xml:space="preserve">be called </w:t>
      </w:r>
      <w:r w:rsidR="00EA4115">
        <w:t xml:space="preserve">a </w:t>
      </w:r>
      <w:r w:rsidR="00CF6236">
        <w:t xml:space="preserve">nazi or bigot. </w:t>
      </w:r>
      <w:r w:rsidR="00261F29">
        <w:t xml:space="preserve">If we follow </w:t>
      </w:r>
      <w:r w:rsidR="00EA4115">
        <w:t>J</w:t>
      </w:r>
      <w:r w:rsidR="00261F29">
        <w:t>esus</w:t>
      </w:r>
      <w:r w:rsidR="00F342D6">
        <w:t xml:space="preserve"> and biblical teaching</w:t>
      </w:r>
      <w:r w:rsidR="00261F29">
        <w:t>, get ready to be</w:t>
      </w:r>
      <w:r w:rsidR="00486514">
        <w:t xml:space="preserve"> called n</w:t>
      </w:r>
      <w:r w:rsidR="00261F29">
        <w:t>ot</w:t>
      </w:r>
      <w:r w:rsidR="00486514">
        <w:t xml:space="preserve"> just the foolish and misguided, but the baddies. </w:t>
      </w:r>
      <w:r w:rsidR="0060075E">
        <w:t xml:space="preserve">Your worth demoted perhaps simply because </w:t>
      </w:r>
      <w:r w:rsidR="00073487">
        <w:t>you may be</w:t>
      </w:r>
      <w:r w:rsidR="0060075E">
        <w:t xml:space="preserve"> a</w:t>
      </w:r>
      <w:r w:rsidR="00A63BB2">
        <w:t xml:space="preserve"> straight</w:t>
      </w:r>
      <w:r w:rsidR="0060075E">
        <w:t xml:space="preserve"> white male. </w:t>
      </w:r>
      <w:r w:rsidR="00541A30">
        <w:t xml:space="preserve"> </w:t>
      </w:r>
      <w:r w:rsidR="00FC36BD">
        <w:t xml:space="preserve"> </w:t>
      </w:r>
    </w:p>
    <w:p w14:paraId="5CAA5C06" w14:textId="743046B0" w:rsidR="00895AB5" w:rsidRDefault="00F66D7C" w:rsidP="007F55EA">
      <w:pPr>
        <w:pStyle w:val="BodyText"/>
      </w:pPr>
      <w:r>
        <w:t xml:space="preserve">I suspect that means </w:t>
      </w:r>
      <w:r w:rsidR="009969FE">
        <w:t xml:space="preserve">that f we are to avoid landing down in the grip of offence, </w:t>
      </w:r>
      <w:r w:rsidR="00EB52AD">
        <w:t>we all</w:t>
      </w:r>
      <w:r w:rsidR="0016452E">
        <w:t xml:space="preserve"> </w:t>
      </w:r>
      <w:r w:rsidR="00EB52AD">
        <w:t xml:space="preserve">need to get </w:t>
      </w:r>
      <w:r w:rsidR="0016452E">
        <w:t>b</w:t>
      </w:r>
      <w:r w:rsidR="00EB52AD">
        <w:t xml:space="preserve">etter at navigating </w:t>
      </w:r>
      <w:r w:rsidR="003753EC">
        <w:t xml:space="preserve">when </w:t>
      </w:r>
      <w:r w:rsidR="00EB52AD">
        <w:t xml:space="preserve">offence </w:t>
      </w:r>
      <w:r w:rsidR="003753EC">
        <w:t>slams</w:t>
      </w:r>
      <w:r w:rsidR="00445679">
        <w:t xml:space="preserve"> into us</w:t>
      </w:r>
      <w:r w:rsidR="00EB52AD">
        <w:t xml:space="preserve"> </w:t>
      </w:r>
      <w:r w:rsidR="00DB77A5">
        <w:t>whether that is from</w:t>
      </w:r>
      <w:r w:rsidR="00EB52AD">
        <w:t xml:space="preserve"> the world </w:t>
      </w:r>
      <w:r w:rsidR="00445679">
        <w:t>or</w:t>
      </w:r>
      <w:r w:rsidR="0016452E">
        <w:t xml:space="preserve"> </w:t>
      </w:r>
      <w:r w:rsidR="00EB52AD">
        <w:t xml:space="preserve">in the church. </w:t>
      </w:r>
      <w:r w:rsidR="006A22E0">
        <w:t xml:space="preserve">The enemy of the church would </w:t>
      </w:r>
      <w:r w:rsidR="00362DEE">
        <w:t xml:space="preserve">so </w:t>
      </w:r>
      <w:r w:rsidR="006A22E0">
        <w:t xml:space="preserve">want us to fight each other rather </w:t>
      </w:r>
      <w:r w:rsidR="006D616D">
        <w:t>than</w:t>
      </w:r>
      <w:r w:rsidR="00AB2104">
        <w:t xml:space="preserve"> </w:t>
      </w:r>
      <w:r w:rsidR="006D616D">
        <w:t xml:space="preserve">be </w:t>
      </w:r>
      <w:r w:rsidR="00104EAC">
        <w:t>prom</w:t>
      </w:r>
      <w:r w:rsidR="00362DEE">
        <w:t>oting</w:t>
      </w:r>
      <w:r w:rsidR="00104EAC">
        <w:t xml:space="preserve"> the story of grace</w:t>
      </w:r>
      <w:r w:rsidR="006D616D">
        <w:t xml:space="preserve"> and fighting the works of the </w:t>
      </w:r>
      <w:r w:rsidR="00DE0980">
        <w:t xml:space="preserve">real </w:t>
      </w:r>
      <w:r w:rsidR="006D616D">
        <w:t xml:space="preserve">enemy. </w:t>
      </w:r>
      <w:r w:rsidR="000711C1">
        <w:t>Che</w:t>
      </w:r>
      <w:r w:rsidR="00AB2104">
        <w:t>e</w:t>
      </w:r>
      <w:r w:rsidR="000711C1">
        <w:t>ring us to get into a</w:t>
      </w:r>
      <w:r w:rsidR="00AB2104">
        <w:t xml:space="preserve"> lather</w:t>
      </w:r>
      <w:r w:rsidR="000711C1">
        <w:t xml:space="preserve"> of offence, is one</w:t>
      </w:r>
      <w:r w:rsidR="006D616D">
        <w:t xml:space="preserve"> of his most used snares to divide and distract </w:t>
      </w:r>
      <w:r w:rsidR="000711C1">
        <w:t xml:space="preserve">once flourishing </w:t>
      </w:r>
      <w:r w:rsidR="006D616D">
        <w:t>churches from their ma</w:t>
      </w:r>
      <w:r w:rsidR="000711C1">
        <w:t>in</w:t>
      </w:r>
      <w:r w:rsidR="006D616D">
        <w:t xml:space="preserve"> mission and </w:t>
      </w:r>
      <w:r w:rsidR="003753EC">
        <w:t>p</w:t>
      </w:r>
      <w:r w:rsidR="006D616D">
        <w:t>urpose</w:t>
      </w:r>
      <w:r w:rsidR="0026369C">
        <w:t xml:space="preserve">. </w:t>
      </w:r>
      <w:r w:rsidR="00284710">
        <w:t xml:space="preserve">How are you and I going to nagiate it better when offence slams into us. </w:t>
      </w:r>
      <w:r w:rsidR="009158A8">
        <w:t xml:space="preserve"> </w:t>
      </w:r>
      <w:r w:rsidR="00DD020F">
        <w:t xml:space="preserve"> </w:t>
      </w:r>
    </w:p>
    <w:p w14:paraId="69DC469F" w14:textId="15EACBAC" w:rsidR="00C83A68" w:rsidRPr="00B23A17" w:rsidRDefault="009258E2" w:rsidP="00B14468">
      <w:pPr>
        <w:pStyle w:val="ListParagraph"/>
        <w:rPr>
          <w:i/>
          <w:iCs/>
        </w:rPr>
      </w:pPr>
      <w:r>
        <w:t xml:space="preserve">Arent we seeing  agreat surge in recent yrwars of iussue sof iffence diving neihfbourhoods and ethnicities , offence diving families and once flourishing cghurhces. </w:t>
      </w:r>
      <w:r w:rsidR="00692A7F">
        <w:t>A</w:t>
      </w:r>
      <w:r w:rsidR="00C83A68">
        <w:t xml:space="preserve">ll this mean </w:t>
      </w:r>
      <w:r w:rsidR="00442FCC">
        <w:t>it is</w:t>
      </w:r>
      <w:r w:rsidR="000E040F">
        <w:t xml:space="preserve"> better for everyone if each of us </w:t>
      </w:r>
      <w:r w:rsidR="00C83A68">
        <w:t xml:space="preserve"> get</w:t>
      </w:r>
      <w:r w:rsidR="000E040F">
        <w:t>s</w:t>
      </w:r>
      <w:r w:rsidR="00C83A68">
        <w:t xml:space="preserve"> </w:t>
      </w:r>
      <w:r w:rsidR="00AE2885">
        <w:t>far wiser about handling those times when our feelings of offence surge</w:t>
      </w:r>
      <w:r w:rsidR="00AA29F9">
        <w:t xml:space="preserve">. </w:t>
      </w:r>
      <w:r w:rsidR="00B23A17">
        <w:rPr>
          <w:i/>
          <w:iCs/>
        </w:rPr>
        <w:t xml:space="preserve">We are no talking about our life aim to never offend people many people wereoffended by Jesus </w:t>
      </w:r>
      <w:r w:rsidR="005232A9">
        <w:rPr>
          <w:i/>
          <w:iCs/>
        </w:rPr>
        <w:t xml:space="preserve">, sojjust because some gets offended does not mean they are seeing the full situation. </w:t>
      </w:r>
      <w:r w:rsidR="00676249">
        <w:rPr>
          <w:i/>
          <w:iCs/>
        </w:rPr>
        <w:t>Our goal is to follo</w:t>
      </w:r>
      <w:r w:rsidR="005A1FDA">
        <w:rPr>
          <w:i/>
          <w:iCs/>
        </w:rPr>
        <w:t xml:space="preserve">w our values which includes treateing all people as having wirth even if we disagree strongly with them. </w:t>
      </w:r>
      <w:r w:rsidR="00147578">
        <w:rPr>
          <w:i/>
          <w:iCs/>
        </w:rPr>
        <w:t xml:space="preserve">It does not mean habding to other people the decisions about our purpose andnvalues and meanings. </w:t>
      </w:r>
      <w:r w:rsidR="00357FD1">
        <w:rPr>
          <w:i/>
          <w:iCs/>
        </w:rPr>
        <w:t>, but it doesm mean asmucxh a sit is up to us, to not flare offence. And to ry to descalate where possible. Tobe peace makers is not he same ads giving in to everuome who accuses you of offendeding them , but it doeam mean not just being defencisve and rageful, but curious , asd</w:t>
      </w:r>
      <w:r w:rsidR="00EB710A">
        <w:rPr>
          <w:i/>
          <w:iCs/>
        </w:rPr>
        <w:t xml:space="preserve">, because even one party where offence is out of control , is an imnflambale dangerous situation that is worthb deescalting where we can whiles till holding our values. </w:t>
      </w:r>
      <w:r w:rsidR="00AE131B">
        <w:rPr>
          <w:i/>
          <w:iCs/>
        </w:rPr>
        <w:t>Thyta is really a form of people pleasing and with somepeople yu willnever succeed, as they want to control every script and what you thinks and do.</w:t>
      </w:r>
    </w:p>
    <w:p w14:paraId="608E6EA3" w14:textId="78B96380" w:rsidR="00B12530" w:rsidRDefault="005F1AE9" w:rsidP="00895AB5">
      <w:pPr>
        <w:pStyle w:val="ListParagraph"/>
      </w:pPr>
      <w:r>
        <w:t>A</w:t>
      </w:r>
      <w:r w:rsidR="00EF31F8">
        <w:t>ll this</w:t>
      </w:r>
      <w:r>
        <w:t xml:space="preserve"> means that </w:t>
      </w:r>
      <w:r w:rsidR="00EA0AED">
        <w:t xml:space="preserve"> </w:t>
      </w:r>
      <w:r w:rsidR="00AB5130">
        <w:t xml:space="preserve">sometimes you might be </w:t>
      </w:r>
      <w:r w:rsidR="00072747">
        <w:t>‘</w:t>
      </w:r>
      <w:r w:rsidR="00AB5130">
        <w:t>cheered with palm branches</w:t>
      </w:r>
      <w:r w:rsidR="00072747">
        <w:t>’</w:t>
      </w:r>
      <w:r w:rsidR="00AB5130">
        <w:t xml:space="preserve"> and at other</w:t>
      </w:r>
      <w:r w:rsidR="002A66E2">
        <w:t xml:space="preserve"> times</w:t>
      </w:r>
      <w:r w:rsidR="00AB5130">
        <w:t xml:space="preserve"> hear cries of </w:t>
      </w:r>
      <w:r w:rsidR="00227105">
        <w:t>‘</w:t>
      </w:r>
      <w:r w:rsidR="00AB5130">
        <w:t>crucify him</w:t>
      </w:r>
      <w:r>
        <w:t>,</w:t>
      </w:r>
      <w:r w:rsidR="00227105">
        <w:t>’</w:t>
      </w:r>
      <w:r w:rsidR="00AB5130">
        <w:t xml:space="preserve"> so make sure you don’t get addicted to praise</w:t>
      </w:r>
      <w:r w:rsidR="003568AB">
        <w:t xml:space="preserve">, </w:t>
      </w:r>
      <w:r w:rsidR="00AB5130">
        <w:t>affirmation</w:t>
      </w:r>
      <w:r w:rsidR="003568AB">
        <w:t xml:space="preserve">, </w:t>
      </w:r>
      <w:r w:rsidR="0052480B">
        <w:t xml:space="preserve"> validation</w:t>
      </w:r>
      <w:r w:rsidR="00A811FC">
        <w:t xml:space="preserve"> or even respect. </w:t>
      </w:r>
      <w:r w:rsidR="003568AB">
        <w:t xml:space="preserve">Encouragement will come at times and </w:t>
      </w:r>
      <w:r w:rsidR="00895AB5">
        <w:t xml:space="preserve">this </w:t>
      </w:r>
      <w:r>
        <w:t xml:space="preserve">certainly </w:t>
      </w:r>
      <w:r w:rsidR="003568AB">
        <w:t>help</w:t>
      </w:r>
      <w:r>
        <w:t xml:space="preserve">s us and </w:t>
      </w:r>
      <w:r w:rsidR="003568AB">
        <w:t xml:space="preserve"> sustain us</w:t>
      </w:r>
      <w:r w:rsidR="004B35F0">
        <w:t xml:space="preserve">. </w:t>
      </w:r>
      <w:r w:rsidR="00CF07A0">
        <w:t>The</w:t>
      </w:r>
      <w:r w:rsidR="00654ECD">
        <w:t xml:space="preserve"> Bible urges us</w:t>
      </w:r>
      <w:r w:rsidR="00D4277C">
        <w:t xml:space="preserve"> to</w:t>
      </w:r>
      <w:r w:rsidR="003568AB">
        <w:t xml:space="preserve"> encourage one another, </w:t>
      </w:r>
      <w:r w:rsidR="00685C60">
        <w:t>and honour our leaders and pray for them</w:t>
      </w:r>
      <w:r w:rsidR="00C43840">
        <w:t xml:space="preserve"> -</w:t>
      </w:r>
      <w:r w:rsidR="00685C60">
        <w:t xml:space="preserve"> </w:t>
      </w:r>
      <w:r w:rsidR="003568AB">
        <w:t xml:space="preserve">but </w:t>
      </w:r>
      <w:r w:rsidR="002A66E2">
        <w:t>all of us also</w:t>
      </w:r>
      <w:r w:rsidR="003568AB">
        <w:t xml:space="preserve"> need to</w:t>
      </w:r>
      <w:r w:rsidR="00F2774D">
        <w:t xml:space="preserve"> be able </w:t>
      </w:r>
      <w:r w:rsidR="003568AB">
        <w:t xml:space="preserve"> to live </w:t>
      </w:r>
      <w:r w:rsidR="002A66E2">
        <w:t xml:space="preserve">through periods when there is </w:t>
      </w:r>
      <w:r w:rsidR="00CF07A0">
        <w:t xml:space="preserve">a drought and </w:t>
      </w:r>
      <w:r w:rsidR="00FB4CF5">
        <w:t xml:space="preserve">there is </w:t>
      </w:r>
      <w:r w:rsidR="002A66E2">
        <w:t>no</w:t>
      </w:r>
      <w:r w:rsidR="003568AB">
        <w:t xml:space="preserve"> </w:t>
      </w:r>
      <w:r w:rsidR="00685C60">
        <w:t xml:space="preserve">honour </w:t>
      </w:r>
      <w:r w:rsidR="00C43840">
        <w:t>and no</w:t>
      </w:r>
      <w:r w:rsidR="00685C60">
        <w:t xml:space="preserve"> affirmation</w:t>
      </w:r>
      <w:r w:rsidR="003568AB">
        <w:t xml:space="preserve">. </w:t>
      </w:r>
      <w:r w:rsidR="00B50D33">
        <w:t>When we become addicted to something, w</w:t>
      </w:r>
      <w:r w:rsidR="008A77C0">
        <w:t>e will be tempted</w:t>
      </w:r>
      <w:r w:rsidR="00B50D33">
        <w:t xml:space="preserve">  to do anything to get a rerun of </w:t>
      </w:r>
      <w:r w:rsidR="00DE302D">
        <w:t>that</w:t>
      </w:r>
      <w:r w:rsidR="00BA0762">
        <w:t xml:space="preserve"> thing or feeling, which could be drugs or praise.</w:t>
      </w:r>
      <w:r w:rsidR="00E934B0">
        <w:t xml:space="preserve"> Then as we </w:t>
      </w:r>
      <w:r w:rsidR="0062665D">
        <w:t xml:space="preserve">get more willing to do </w:t>
      </w:r>
      <w:r w:rsidR="00751913">
        <w:t>‘whatever</w:t>
      </w:r>
      <w:r w:rsidR="0062665D">
        <w:t xml:space="preserve"> it takes</w:t>
      </w:r>
      <w:r w:rsidR="00751913">
        <w:t>’</w:t>
      </w:r>
      <w:r w:rsidR="0062665D">
        <w:t xml:space="preserve"> to </w:t>
      </w:r>
      <w:r w:rsidR="00CF07A0">
        <w:t>manoeuvre</w:t>
      </w:r>
      <w:r w:rsidR="0062665D">
        <w:t xml:space="preserve"> </w:t>
      </w:r>
      <w:r w:rsidR="00643C8A">
        <w:t>our desired outcome</w:t>
      </w:r>
      <w:r w:rsidR="0062665D">
        <w:t xml:space="preserve"> to happen,</w:t>
      </w:r>
      <w:r w:rsidR="00DA4887">
        <w:t xml:space="preserve"> </w:t>
      </w:r>
      <w:r w:rsidR="00BD4911">
        <w:t xml:space="preserve"> that </w:t>
      </w:r>
      <w:r w:rsidR="00F247AC">
        <w:t>is</w:t>
      </w:r>
      <w:r w:rsidR="00BD4911">
        <w:t xml:space="preserve"> when</w:t>
      </w:r>
      <w:r w:rsidR="00FE626B">
        <w:t xml:space="preserve"> </w:t>
      </w:r>
      <w:r w:rsidR="00BD4911">
        <w:t xml:space="preserve">our </w:t>
      </w:r>
      <w:r w:rsidR="00F247AC">
        <w:t>values</w:t>
      </w:r>
      <w:r w:rsidR="00BD4911">
        <w:t xml:space="preserve"> can go out of the window</w:t>
      </w:r>
      <w:r w:rsidR="009C1454">
        <w:t>. W</w:t>
      </w:r>
      <w:r w:rsidR="00F247AC">
        <w:t xml:space="preserve">e can start </w:t>
      </w:r>
      <w:r w:rsidR="00C81936">
        <w:t xml:space="preserve">to </w:t>
      </w:r>
      <w:r w:rsidR="00F247AC">
        <w:t>sacr</w:t>
      </w:r>
      <w:r w:rsidR="00270386">
        <w:t>ifice</w:t>
      </w:r>
      <w:r w:rsidR="00F247AC">
        <w:t xml:space="preserve"> our own </w:t>
      </w:r>
      <w:r w:rsidR="00E26604">
        <w:t>values</w:t>
      </w:r>
      <w:r w:rsidR="00F247AC">
        <w:t xml:space="preserve"> , </w:t>
      </w:r>
      <w:r w:rsidR="00652139">
        <w:t>or</w:t>
      </w:r>
      <w:r w:rsidR="00F247AC">
        <w:t xml:space="preserve"> sacrifi</w:t>
      </w:r>
      <w:r w:rsidR="00043CF2">
        <w:t>ce the welfare of</w:t>
      </w:r>
      <w:r w:rsidR="00F247AC">
        <w:t xml:space="preserve"> other people</w:t>
      </w:r>
      <w:r w:rsidR="00C81936">
        <w:t xml:space="preserve"> who seem to stand in the way of our getting enough praise</w:t>
      </w:r>
      <w:r w:rsidR="00043CF2">
        <w:t xml:space="preserve"> or heroin</w:t>
      </w:r>
      <w:r w:rsidR="00D46404">
        <w:t xml:space="preserve">. </w:t>
      </w:r>
    </w:p>
    <w:p w14:paraId="11448F1E" w14:textId="2960CADA" w:rsidR="002E7A75" w:rsidRDefault="001A4F83" w:rsidP="00895AB5">
      <w:pPr>
        <w:pStyle w:val="ListParagraph"/>
      </w:pPr>
      <w:r>
        <w:t xml:space="preserve">WE </w:t>
      </w:r>
      <w:r w:rsidR="00C4008C">
        <w:t xml:space="preserve">need to realise that we </w:t>
      </w:r>
      <w:r>
        <w:t xml:space="preserve">can pass offence onto others </w:t>
      </w:r>
      <w:r w:rsidR="00990F8D">
        <w:t xml:space="preserve">more easily than covid because a person </w:t>
      </w:r>
      <w:r w:rsidR="000F724C">
        <w:t xml:space="preserve">in a lather of offence, </w:t>
      </w:r>
      <w:r w:rsidR="00990F8D">
        <w:t>so often behaves offensively to others</w:t>
      </w:r>
      <w:r w:rsidR="00B12530">
        <w:t xml:space="preserve">. </w:t>
      </w:r>
      <w:r w:rsidR="00990F8D">
        <w:t xml:space="preserve"> </w:t>
      </w:r>
      <w:r w:rsidR="00B12530">
        <w:t>Then</w:t>
      </w:r>
      <w:r w:rsidR="00FA4909">
        <w:t>,</w:t>
      </w:r>
      <w:r w:rsidR="00B12530">
        <w:t xml:space="preserve"> </w:t>
      </w:r>
      <w:r w:rsidR="00B12530">
        <w:lastRenderedPageBreak/>
        <w:t>too often our disproportionate and unfair responses to the</w:t>
      </w:r>
      <w:r w:rsidR="005924EE">
        <w:t>se others</w:t>
      </w:r>
      <w:r w:rsidR="00B12530">
        <w:t>, can then cause th</w:t>
      </w:r>
      <w:r w:rsidR="005311CC">
        <w:t>at</w:t>
      </w:r>
      <w:r w:rsidR="00B12530">
        <w:t xml:space="preserve"> </w:t>
      </w:r>
      <w:r w:rsidR="00D34DA8">
        <w:t xml:space="preserve">person or </w:t>
      </w:r>
      <w:r w:rsidR="00B12530">
        <w:t>group to have to slug through their own battle</w:t>
      </w:r>
      <w:r w:rsidR="004A0697">
        <w:t xml:space="preserve"> with feeling offended by us. </w:t>
      </w:r>
    </w:p>
    <w:p w14:paraId="17356A48" w14:textId="78217D63" w:rsidR="00AC322D" w:rsidRPr="001A4B0B" w:rsidRDefault="0060214F" w:rsidP="007F55EA">
      <w:pPr>
        <w:pStyle w:val="BodyText"/>
      </w:pPr>
      <w:r w:rsidRPr="002419B4">
        <w:rPr>
          <w:b/>
          <w:bCs/>
        </w:rPr>
        <w:t>Deut 8:5</w:t>
      </w:r>
      <w:r w:rsidR="004A12CA" w:rsidRPr="002419B4">
        <w:rPr>
          <w:b/>
          <w:bCs/>
        </w:rPr>
        <w:t xml:space="preserve"> warning against pride and forgetting </w:t>
      </w:r>
      <w:r w:rsidR="00302CDE" w:rsidRPr="002419B4">
        <w:rPr>
          <w:b/>
          <w:bCs/>
        </w:rPr>
        <w:t xml:space="preserve">that </w:t>
      </w:r>
      <w:r w:rsidR="004A12CA" w:rsidRPr="002419B4">
        <w:rPr>
          <w:b/>
          <w:bCs/>
        </w:rPr>
        <w:t xml:space="preserve">the Lord is the source of our </w:t>
      </w:r>
      <w:r w:rsidR="00E74BB1" w:rsidRPr="002419B4">
        <w:rPr>
          <w:b/>
          <w:bCs/>
        </w:rPr>
        <w:t>blessings</w:t>
      </w:r>
      <w:r w:rsidR="004A12CA" w:rsidRPr="002419B4">
        <w:rPr>
          <w:b/>
          <w:bCs/>
        </w:rPr>
        <w:t xml:space="preserve">. </w:t>
      </w:r>
      <w:r w:rsidR="002E7A75" w:rsidRPr="002419B4">
        <w:rPr>
          <w:b/>
          <w:bCs/>
        </w:rPr>
        <w:t>The Bible wa</w:t>
      </w:r>
      <w:r w:rsidR="00CC3A33" w:rsidRPr="002419B4">
        <w:rPr>
          <w:b/>
          <w:bCs/>
        </w:rPr>
        <w:t>rns</w:t>
      </w:r>
      <w:r w:rsidR="002E7A75" w:rsidRPr="002419B4">
        <w:rPr>
          <w:b/>
          <w:bCs/>
        </w:rPr>
        <w:t xml:space="preserve"> against pride and</w:t>
      </w:r>
      <w:r w:rsidR="00E74BB1" w:rsidRPr="002419B4">
        <w:rPr>
          <w:b/>
          <w:bCs/>
        </w:rPr>
        <w:t xml:space="preserve"> </w:t>
      </w:r>
      <w:r w:rsidR="002E7A75" w:rsidRPr="002419B4">
        <w:rPr>
          <w:b/>
          <w:bCs/>
        </w:rPr>
        <w:t xml:space="preserve">it can come in many flavours. </w:t>
      </w:r>
      <w:r w:rsidR="00AE6CB2" w:rsidRPr="002419B4">
        <w:rPr>
          <w:b/>
          <w:bCs/>
        </w:rPr>
        <w:t xml:space="preserve">Some </w:t>
      </w:r>
      <w:r w:rsidR="008615AA" w:rsidRPr="002419B4">
        <w:rPr>
          <w:b/>
          <w:bCs/>
        </w:rPr>
        <w:t>people</w:t>
      </w:r>
      <w:r w:rsidR="00AE6CB2" w:rsidRPr="002419B4">
        <w:rPr>
          <w:b/>
          <w:bCs/>
        </w:rPr>
        <w:t xml:space="preserve"> can get</w:t>
      </w:r>
      <w:r w:rsidR="008615AA" w:rsidRPr="002419B4">
        <w:rPr>
          <w:b/>
          <w:bCs/>
        </w:rPr>
        <w:t xml:space="preserve"> </w:t>
      </w:r>
      <w:r w:rsidR="00AE6CB2" w:rsidRPr="002419B4">
        <w:rPr>
          <w:b/>
          <w:bCs/>
        </w:rPr>
        <w:t xml:space="preserve">arrogant because </w:t>
      </w:r>
      <w:r w:rsidR="006447A3" w:rsidRPr="002419B4">
        <w:rPr>
          <w:b/>
          <w:bCs/>
        </w:rPr>
        <w:t xml:space="preserve"> as in</w:t>
      </w:r>
      <w:r w:rsidR="004C5DFD" w:rsidRPr="002419B4">
        <w:rPr>
          <w:b/>
          <w:bCs/>
        </w:rPr>
        <w:t xml:space="preserve"> </w:t>
      </w:r>
      <w:r w:rsidR="006447A3" w:rsidRPr="002419B4">
        <w:rPr>
          <w:b/>
          <w:bCs/>
        </w:rPr>
        <w:t xml:space="preserve">this passage, they began to think </w:t>
      </w:r>
      <w:r w:rsidR="00AE6CB2" w:rsidRPr="002419B4">
        <w:rPr>
          <w:b/>
          <w:bCs/>
        </w:rPr>
        <w:t xml:space="preserve"> they did it all themselves, </w:t>
      </w:r>
      <w:r w:rsidR="006447A3" w:rsidRPr="002419B4">
        <w:rPr>
          <w:b/>
          <w:bCs/>
        </w:rPr>
        <w:t>and are certain in their own strength</w:t>
      </w:r>
      <w:r w:rsidR="00DC6911" w:rsidRPr="002419B4">
        <w:rPr>
          <w:b/>
          <w:bCs/>
        </w:rPr>
        <w:t>. However</w:t>
      </w:r>
      <w:r w:rsidR="00AE6CB2" w:rsidRPr="002419B4">
        <w:rPr>
          <w:b/>
          <w:bCs/>
        </w:rPr>
        <w:t xml:space="preserve"> </w:t>
      </w:r>
      <w:r w:rsidR="006447A3" w:rsidRPr="002419B4">
        <w:rPr>
          <w:b/>
          <w:bCs/>
        </w:rPr>
        <w:t xml:space="preserve">another group can </w:t>
      </w:r>
      <w:r w:rsidR="00C430BE" w:rsidRPr="002419B4">
        <w:rPr>
          <w:b/>
          <w:bCs/>
        </w:rPr>
        <w:t>so long for praise because they were abused or cr</w:t>
      </w:r>
      <w:r w:rsidR="00EA04E8" w:rsidRPr="002419B4">
        <w:rPr>
          <w:b/>
          <w:bCs/>
        </w:rPr>
        <w:t>iminally</w:t>
      </w:r>
      <w:r w:rsidR="00C430BE" w:rsidRPr="002419B4">
        <w:rPr>
          <w:b/>
          <w:bCs/>
        </w:rPr>
        <w:t xml:space="preserve"> neglected as children, that that same longing for praise can lead t</w:t>
      </w:r>
      <w:r w:rsidR="00EA04E8" w:rsidRPr="002419B4">
        <w:rPr>
          <w:b/>
          <w:bCs/>
        </w:rPr>
        <w:t>his group</w:t>
      </w:r>
      <w:r w:rsidR="00C430BE" w:rsidRPr="002419B4">
        <w:rPr>
          <w:b/>
          <w:bCs/>
        </w:rPr>
        <w:t xml:space="preserve"> off the path on occa</w:t>
      </w:r>
      <w:r w:rsidR="00EA04E8" w:rsidRPr="002419B4">
        <w:rPr>
          <w:b/>
          <w:bCs/>
        </w:rPr>
        <w:t>sions</w:t>
      </w:r>
      <w:r w:rsidR="00C430BE" w:rsidRPr="002419B4">
        <w:rPr>
          <w:b/>
          <w:bCs/>
        </w:rPr>
        <w:t xml:space="preserve"> also</w:t>
      </w:r>
      <w:r w:rsidR="004D0845" w:rsidRPr="002419B4">
        <w:rPr>
          <w:b/>
          <w:bCs/>
        </w:rPr>
        <w:t xml:space="preserve">. Too much can  be sacrificed </w:t>
      </w:r>
      <w:r w:rsidR="00C430BE" w:rsidRPr="002419B4">
        <w:rPr>
          <w:b/>
          <w:bCs/>
        </w:rPr>
        <w:t xml:space="preserve">by both groups </w:t>
      </w:r>
      <w:r w:rsidR="00CC3A33" w:rsidRPr="002419B4">
        <w:rPr>
          <w:b/>
          <w:bCs/>
        </w:rPr>
        <w:t xml:space="preserve">to the desire for yet more praise. </w:t>
      </w:r>
      <w:r w:rsidR="004D0845">
        <w:t xml:space="preserve"> One  </w:t>
      </w:r>
      <w:r w:rsidR="00DC6911">
        <w:t>strange</w:t>
      </w:r>
      <w:r w:rsidR="004D0845">
        <w:t xml:space="preserve"> way it shows up is that</w:t>
      </w:r>
      <w:r w:rsidR="00763BCC">
        <w:t xml:space="preserve"> </w:t>
      </w:r>
      <w:r w:rsidR="007C1F6E">
        <w:t xml:space="preserve">the people </w:t>
      </w:r>
      <w:r w:rsidR="00D46153">
        <w:t xml:space="preserve">who are </w:t>
      </w:r>
      <w:r w:rsidR="007C1F6E">
        <w:t>in most trouble f</w:t>
      </w:r>
      <w:r w:rsidR="00D46153">
        <w:t>rom</w:t>
      </w:r>
      <w:r w:rsidR="007C1F6E">
        <w:t xml:space="preserve"> either group</w:t>
      </w:r>
      <w:r w:rsidR="00D46153">
        <w:t>,</w:t>
      </w:r>
      <w:r w:rsidR="007C1F6E">
        <w:t xml:space="preserve"> have got to the point</w:t>
      </w:r>
      <w:r w:rsidR="008F779D">
        <w:t xml:space="preserve">, </w:t>
      </w:r>
      <w:r w:rsidR="00B91FEB">
        <w:t>[</w:t>
      </w:r>
      <w:r w:rsidR="008F779D">
        <w:t xml:space="preserve">sometimes </w:t>
      </w:r>
      <w:r w:rsidR="003E5915">
        <w:t xml:space="preserve"> due to issues with shame</w:t>
      </w:r>
      <w:r w:rsidR="00B91FEB">
        <w:t>]</w:t>
      </w:r>
      <w:r w:rsidR="003E5915">
        <w:t xml:space="preserve"> </w:t>
      </w:r>
      <w:r w:rsidR="007C1F6E">
        <w:t xml:space="preserve"> </w:t>
      </w:r>
      <w:r w:rsidR="008F779D">
        <w:t xml:space="preserve">where they </w:t>
      </w:r>
      <w:r w:rsidR="00F26D3A">
        <w:t>feel they</w:t>
      </w:r>
      <w:r w:rsidR="007C1F6E">
        <w:t xml:space="preserve"> absolutely can</w:t>
      </w:r>
      <w:r w:rsidR="00F26D3A">
        <w:t>’</w:t>
      </w:r>
      <w:r w:rsidR="007C1F6E">
        <w:t xml:space="preserve">t </w:t>
      </w:r>
      <w:r w:rsidR="00F26D3A">
        <w:t>tolerate</w:t>
      </w:r>
      <w:r w:rsidR="007C1F6E">
        <w:t xml:space="preserve"> </w:t>
      </w:r>
      <w:r w:rsidR="004D0845">
        <w:t xml:space="preserve"> </w:t>
      </w:r>
      <w:r w:rsidR="007C0A51">
        <w:t>even a mild and deserved critic</w:t>
      </w:r>
      <w:r w:rsidR="00763BCC">
        <w:t>ism</w:t>
      </w:r>
      <w:r w:rsidR="007C0A51">
        <w:t xml:space="preserve"> or course correction. </w:t>
      </w:r>
      <w:r w:rsidR="00D46153">
        <w:t xml:space="preserve">However when we have reached that point, </w:t>
      </w:r>
      <w:r w:rsidR="00B8480F">
        <w:t xml:space="preserve">several bad outcomes can follow. Firstly </w:t>
      </w:r>
      <w:r w:rsidR="00005E07">
        <w:t xml:space="preserve">we </w:t>
      </w:r>
      <w:r w:rsidR="00B8480F">
        <w:t xml:space="preserve">can </w:t>
      </w:r>
      <w:r w:rsidR="00005E07">
        <w:t xml:space="preserve">start pretending we </w:t>
      </w:r>
      <w:r w:rsidR="00B8480F">
        <w:t xml:space="preserve">never do </w:t>
      </w:r>
      <w:r w:rsidR="00736C5D">
        <w:t xml:space="preserve">anything </w:t>
      </w:r>
      <w:r w:rsidR="00B8480F">
        <w:t xml:space="preserve">wrong and </w:t>
      </w:r>
      <w:r w:rsidR="00B06088">
        <w:t xml:space="preserve">we </w:t>
      </w:r>
      <w:r w:rsidR="00B8480F">
        <w:t xml:space="preserve">get everything right, </w:t>
      </w:r>
      <w:r w:rsidR="00736C5D">
        <w:t>and never need a course correction, even f</w:t>
      </w:r>
      <w:r w:rsidR="008A053C">
        <w:t>ro</w:t>
      </w:r>
      <w:r w:rsidR="00736C5D">
        <w:t xml:space="preserve">m our creator. </w:t>
      </w:r>
      <w:r w:rsidR="00A82C71">
        <w:t>This is messing with reality</w:t>
      </w:r>
      <w:r w:rsidR="00682296">
        <w:t xml:space="preserve">. Secondly </w:t>
      </w:r>
      <w:r w:rsidR="00A82C71">
        <w:t xml:space="preserve">without </w:t>
      </w:r>
      <w:r w:rsidR="00BC020A">
        <w:t xml:space="preserve">heeding </w:t>
      </w:r>
      <w:r w:rsidR="00A82C71">
        <w:t xml:space="preserve">course corrections we are more likely to land in ditch. </w:t>
      </w:r>
      <w:r w:rsidR="008A053C">
        <w:t xml:space="preserve">Thirdly we can </w:t>
      </w:r>
      <w:r w:rsidR="007C5FFA">
        <w:t>be tempted to</w:t>
      </w:r>
      <w:r w:rsidR="008A053C">
        <w:t xml:space="preserve"> proje</w:t>
      </w:r>
      <w:r w:rsidR="007C5FFA">
        <w:t>ct all</w:t>
      </w:r>
      <w:r w:rsidR="00357B22">
        <w:t xml:space="preserve"> </w:t>
      </w:r>
      <w:r w:rsidR="007C5FFA">
        <w:t xml:space="preserve">of the blame </w:t>
      </w:r>
      <w:r w:rsidR="00357B22">
        <w:t>and end up</w:t>
      </w:r>
      <w:r w:rsidR="007C5FFA">
        <w:t xml:space="preserve"> over blacken</w:t>
      </w:r>
      <w:r w:rsidR="00BC020A">
        <w:t>ing</w:t>
      </w:r>
      <w:r w:rsidR="007C5FFA">
        <w:t xml:space="preserve"> and over critical of many people. </w:t>
      </w:r>
      <w:r w:rsidR="00B91FEB">
        <w:t>Also o</w:t>
      </w:r>
      <w:r w:rsidR="00EF240E">
        <w:t xml:space="preserve">ur responses to other people will be more shaped by our </w:t>
      </w:r>
      <w:r w:rsidR="007D122C">
        <w:t>addiction to affirmation than to what the situation re</w:t>
      </w:r>
      <w:r w:rsidR="00815EC4">
        <w:t>quires</w:t>
      </w:r>
      <w:r w:rsidR="00B91FEB">
        <w:t>. Our feelings of offence will</w:t>
      </w:r>
      <w:r w:rsidR="00AF7ECF">
        <w:t xml:space="preserve"> </w:t>
      </w:r>
      <w:r w:rsidR="00B91FEB">
        <w:t>have surged higher when</w:t>
      </w:r>
      <w:r w:rsidR="00EE4EEB">
        <w:t xml:space="preserve"> praise did not come</w:t>
      </w:r>
      <w:r w:rsidR="009E2D3F">
        <w:t xml:space="preserve">. </w:t>
      </w:r>
      <w:r w:rsidR="00455070">
        <w:t>Our r</w:t>
      </w:r>
      <w:r w:rsidR="00925926">
        <w:t>esponses</w:t>
      </w:r>
      <w:r w:rsidR="00455070">
        <w:t xml:space="preserve"> to others is too often disproportionate condemnation of them, which can cause them to have to </w:t>
      </w:r>
      <w:r w:rsidR="00A96D65">
        <w:t>slog</w:t>
      </w:r>
      <w:r w:rsidR="00455070">
        <w:t xml:space="preserve"> though their own batt</w:t>
      </w:r>
      <w:r w:rsidR="00A96D65">
        <w:t>le</w:t>
      </w:r>
      <w:r w:rsidR="00455070">
        <w:t xml:space="preserve"> with </w:t>
      </w:r>
      <w:r w:rsidR="00A96D65">
        <w:t xml:space="preserve">offence. </w:t>
      </w:r>
      <w:r w:rsidR="00455070">
        <w:t xml:space="preserve"> </w:t>
      </w:r>
      <w:r w:rsidR="00A96D65">
        <w:t xml:space="preserve">An offended person so often causes offence. </w:t>
      </w:r>
      <w:r w:rsidR="00AE6CB2">
        <w:t xml:space="preserve"> </w:t>
      </w:r>
      <w:r w:rsidR="00815EC4">
        <w:t xml:space="preserve">WE can even try to </w:t>
      </w:r>
      <w:r w:rsidR="00925926">
        <w:t>sabotage</w:t>
      </w:r>
      <w:r w:rsidR="00901B27">
        <w:t xml:space="preserve">, discount, </w:t>
      </w:r>
      <w:r w:rsidR="00925926">
        <w:t xml:space="preserve">or </w:t>
      </w:r>
      <w:r w:rsidR="00901B27">
        <w:t>remove</w:t>
      </w:r>
      <w:r w:rsidR="00815EC4">
        <w:t xml:space="preserve"> other people who we view as having </w:t>
      </w:r>
      <w:r w:rsidR="00AF7ECF">
        <w:t xml:space="preserve">somehow </w:t>
      </w:r>
      <w:r w:rsidR="00815EC4">
        <w:t>got in the road of us receiving more of the longed for praise or affirmation.</w:t>
      </w:r>
    </w:p>
    <w:p w14:paraId="5E50C341" w14:textId="77777777" w:rsidR="008162AF" w:rsidRDefault="008162AF" w:rsidP="007F55EA">
      <w:pPr>
        <w:pStyle w:val="BodyText"/>
        <w:rPr>
          <w:b/>
        </w:rPr>
      </w:pPr>
    </w:p>
    <w:p w14:paraId="747A735C" w14:textId="05CA0094" w:rsidR="00636E19" w:rsidRPr="002419B4" w:rsidRDefault="00FE78BC" w:rsidP="007F55EA">
      <w:pPr>
        <w:pStyle w:val="BodyText"/>
        <w:rPr>
          <w:bCs/>
          <w:i/>
          <w:iCs/>
        </w:rPr>
      </w:pPr>
      <w:r>
        <w:rPr>
          <w:b/>
        </w:rPr>
        <w:t xml:space="preserve">Epistle number … </w:t>
      </w:r>
      <w:r w:rsidR="00C33B25">
        <w:rPr>
          <w:b/>
        </w:rPr>
        <w:t xml:space="preserve"> </w:t>
      </w:r>
      <w:r w:rsidR="005569D1" w:rsidRPr="002419B4">
        <w:rPr>
          <w:bCs/>
          <w:i/>
          <w:iCs/>
        </w:rPr>
        <w:t>the vague plan here is</w:t>
      </w:r>
      <w:r w:rsidR="0001065C" w:rsidRPr="002419B4">
        <w:rPr>
          <w:bCs/>
          <w:i/>
          <w:iCs/>
        </w:rPr>
        <w:t xml:space="preserve"> to look first at tips </w:t>
      </w:r>
      <w:r w:rsidR="001F5D7E" w:rsidRPr="002419B4">
        <w:rPr>
          <w:bCs/>
          <w:i/>
          <w:iCs/>
        </w:rPr>
        <w:t xml:space="preserve">for </w:t>
      </w:r>
      <w:r w:rsidR="00066366" w:rsidRPr="002419B4">
        <w:rPr>
          <w:bCs/>
          <w:i/>
          <w:iCs/>
        </w:rPr>
        <w:t xml:space="preserve">when the level of offence is extremely </w:t>
      </w:r>
      <w:r w:rsidR="001F5D7E" w:rsidRPr="002419B4">
        <w:rPr>
          <w:bCs/>
          <w:i/>
          <w:iCs/>
        </w:rPr>
        <w:t xml:space="preserve">high </w:t>
      </w:r>
      <w:r w:rsidR="009C1984" w:rsidRPr="002419B4">
        <w:rPr>
          <w:bCs/>
          <w:i/>
          <w:iCs/>
        </w:rPr>
        <w:t>–</w:t>
      </w:r>
      <w:r w:rsidR="001F5D7E" w:rsidRPr="002419B4">
        <w:rPr>
          <w:bCs/>
          <w:i/>
          <w:iCs/>
        </w:rPr>
        <w:t xml:space="preserve"> </w:t>
      </w:r>
      <w:r w:rsidR="009C1984" w:rsidRPr="002419B4">
        <w:rPr>
          <w:bCs/>
          <w:i/>
          <w:iCs/>
        </w:rPr>
        <w:t xml:space="preserve">more </w:t>
      </w:r>
      <w:r w:rsidR="001F5D7E" w:rsidRPr="002419B4">
        <w:rPr>
          <w:bCs/>
          <w:i/>
          <w:iCs/>
        </w:rPr>
        <w:t>tips</w:t>
      </w:r>
      <w:r w:rsidR="00066366" w:rsidRPr="002419B4">
        <w:rPr>
          <w:bCs/>
          <w:i/>
          <w:iCs/>
        </w:rPr>
        <w:t xml:space="preserve"> </w:t>
      </w:r>
      <w:r w:rsidR="00174139" w:rsidRPr="002419B4">
        <w:rPr>
          <w:bCs/>
          <w:i/>
          <w:iCs/>
        </w:rPr>
        <w:t xml:space="preserve">from Jesus and the </w:t>
      </w:r>
      <w:r w:rsidR="00636E19" w:rsidRPr="002419B4">
        <w:rPr>
          <w:bCs/>
          <w:i/>
          <w:iCs/>
        </w:rPr>
        <w:t xml:space="preserve">6 others </w:t>
      </w:r>
      <w:r w:rsidR="006A37F9" w:rsidRPr="002419B4">
        <w:rPr>
          <w:bCs/>
          <w:i/>
          <w:iCs/>
        </w:rPr>
        <w:t xml:space="preserve">for </w:t>
      </w:r>
      <w:r w:rsidR="00903909" w:rsidRPr="002419B4">
        <w:rPr>
          <w:bCs/>
          <w:i/>
          <w:iCs/>
        </w:rPr>
        <w:t>‘</w:t>
      </w:r>
      <w:r w:rsidR="006A37F9" w:rsidRPr="002419B4">
        <w:rPr>
          <w:bCs/>
          <w:i/>
          <w:iCs/>
        </w:rPr>
        <w:t>not letting offence win</w:t>
      </w:r>
      <w:r w:rsidR="00903909" w:rsidRPr="002419B4">
        <w:rPr>
          <w:bCs/>
          <w:i/>
          <w:iCs/>
        </w:rPr>
        <w:t>’</w:t>
      </w:r>
      <w:r w:rsidR="006A37F9" w:rsidRPr="002419B4">
        <w:rPr>
          <w:bCs/>
          <w:i/>
          <w:iCs/>
        </w:rPr>
        <w:t xml:space="preserve"> </w:t>
      </w:r>
      <w:r w:rsidR="001F5D7E" w:rsidRPr="002419B4">
        <w:rPr>
          <w:bCs/>
          <w:i/>
          <w:iCs/>
        </w:rPr>
        <w:t>–</w:t>
      </w:r>
      <w:r w:rsidR="006A37F9" w:rsidRPr="002419B4">
        <w:rPr>
          <w:bCs/>
          <w:i/>
          <w:iCs/>
        </w:rPr>
        <w:t xml:space="preserve"> </w:t>
      </w:r>
      <w:r w:rsidR="001F5D7E" w:rsidRPr="002419B4">
        <w:rPr>
          <w:bCs/>
          <w:i/>
          <w:iCs/>
        </w:rPr>
        <w:t xml:space="preserve">and </w:t>
      </w:r>
      <w:r w:rsidR="00B654AF" w:rsidRPr="002419B4">
        <w:rPr>
          <w:bCs/>
          <w:i/>
          <w:iCs/>
        </w:rPr>
        <w:t>‘avoiding</w:t>
      </w:r>
      <w:r w:rsidR="001F5D7E" w:rsidRPr="002419B4">
        <w:rPr>
          <w:bCs/>
          <w:i/>
          <w:iCs/>
        </w:rPr>
        <w:t xml:space="preserve"> s</w:t>
      </w:r>
      <w:r w:rsidR="00174139" w:rsidRPr="002419B4">
        <w:rPr>
          <w:bCs/>
          <w:i/>
          <w:iCs/>
        </w:rPr>
        <w:t>l</w:t>
      </w:r>
      <w:r w:rsidR="001F5D7E" w:rsidRPr="002419B4">
        <w:rPr>
          <w:bCs/>
          <w:i/>
          <w:iCs/>
        </w:rPr>
        <w:t>iding into the grip of offence</w:t>
      </w:r>
      <w:r w:rsidR="00576E76" w:rsidRPr="002419B4">
        <w:rPr>
          <w:bCs/>
          <w:i/>
          <w:iCs/>
        </w:rPr>
        <w:t>.</w:t>
      </w:r>
      <w:r w:rsidR="00B654AF" w:rsidRPr="002419B4">
        <w:rPr>
          <w:bCs/>
          <w:i/>
          <w:iCs/>
        </w:rPr>
        <w:t>’</w:t>
      </w:r>
      <w:r w:rsidR="00576E76" w:rsidRPr="002419B4">
        <w:rPr>
          <w:bCs/>
          <w:i/>
          <w:iCs/>
        </w:rPr>
        <w:t xml:space="preserve"> </w:t>
      </w:r>
    </w:p>
    <w:p w14:paraId="72A3DCD2" w14:textId="51310B53" w:rsidR="00867D04" w:rsidRPr="002419B4" w:rsidRDefault="00576E76" w:rsidP="007F55EA">
      <w:pPr>
        <w:pStyle w:val="BodyText"/>
        <w:rPr>
          <w:bCs/>
          <w:i/>
          <w:iCs/>
        </w:rPr>
      </w:pPr>
      <w:r w:rsidRPr="002419B4">
        <w:rPr>
          <w:bCs/>
          <w:i/>
          <w:iCs/>
        </w:rPr>
        <w:t>Next I</w:t>
      </w:r>
      <w:r w:rsidR="007D3D87" w:rsidRPr="002419B4">
        <w:rPr>
          <w:bCs/>
          <w:i/>
          <w:iCs/>
        </w:rPr>
        <w:t xml:space="preserve"> add</w:t>
      </w:r>
      <w:r w:rsidR="00FE78BC" w:rsidRPr="002419B4">
        <w:rPr>
          <w:bCs/>
          <w:i/>
          <w:iCs/>
        </w:rPr>
        <w:t xml:space="preserve">  more back ground for </w:t>
      </w:r>
      <w:r w:rsidR="00903909" w:rsidRPr="002419B4">
        <w:rPr>
          <w:bCs/>
          <w:i/>
          <w:iCs/>
        </w:rPr>
        <w:t>P</w:t>
      </w:r>
      <w:r w:rsidR="00FE78BC" w:rsidRPr="002419B4">
        <w:rPr>
          <w:bCs/>
          <w:i/>
          <w:iCs/>
        </w:rPr>
        <w:t xml:space="preserve">ete </w:t>
      </w:r>
      <w:r w:rsidR="00DA5CF7" w:rsidRPr="002419B4">
        <w:rPr>
          <w:bCs/>
          <w:i/>
          <w:iCs/>
        </w:rPr>
        <w:t>–</w:t>
      </w:r>
      <w:r w:rsidR="00953122" w:rsidRPr="002419B4">
        <w:rPr>
          <w:bCs/>
          <w:i/>
          <w:iCs/>
        </w:rPr>
        <w:t xml:space="preserve"> </w:t>
      </w:r>
      <w:r w:rsidR="00DA5CF7" w:rsidRPr="002419B4">
        <w:rPr>
          <w:bCs/>
          <w:i/>
          <w:iCs/>
        </w:rPr>
        <w:t>which leads into</w:t>
      </w:r>
      <w:r w:rsidR="00867D04" w:rsidRPr="002419B4">
        <w:rPr>
          <w:bCs/>
          <w:i/>
          <w:iCs/>
        </w:rPr>
        <w:t xml:space="preserve"> </w:t>
      </w:r>
      <w:r w:rsidR="007D3D87" w:rsidRPr="002419B4">
        <w:rPr>
          <w:bCs/>
          <w:i/>
          <w:iCs/>
        </w:rPr>
        <w:t xml:space="preserve"> </w:t>
      </w:r>
      <w:r w:rsidR="00AA30F1" w:rsidRPr="002419B4">
        <w:rPr>
          <w:bCs/>
          <w:i/>
          <w:iCs/>
        </w:rPr>
        <w:t>‘</w:t>
      </w:r>
      <w:r w:rsidR="007D3D87" w:rsidRPr="002419B4">
        <w:rPr>
          <w:bCs/>
          <w:i/>
          <w:iCs/>
        </w:rPr>
        <w:t>more help with mid and low level offences</w:t>
      </w:r>
      <w:r w:rsidR="00FE78BC" w:rsidRPr="002419B4">
        <w:rPr>
          <w:bCs/>
          <w:i/>
          <w:iCs/>
        </w:rPr>
        <w:t>.</w:t>
      </w:r>
      <w:r w:rsidR="00AA30F1" w:rsidRPr="002419B4">
        <w:rPr>
          <w:bCs/>
          <w:i/>
          <w:iCs/>
        </w:rPr>
        <w:t>’</w:t>
      </w:r>
      <w:r w:rsidR="00FE78BC" w:rsidRPr="002419B4">
        <w:rPr>
          <w:bCs/>
          <w:i/>
          <w:iCs/>
        </w:rPr>
        <w:t xml:space="preserve"> </w:t>
      </w:r>
      <w:r w:rsidRPr="002419B4">
        <w:rPr>
          <w:bCs/>
          <w:i/>
          <w:iCs/>
        </w:rPr>
        <w:t>- i</w:t>
      </w:r>
      <w:r w:rsidR="00FD1EF4" w:rsidRPr="002419B4">
        <w:rPr>
          <w:bCs/>
          <w:i/>
          <w:iCs/>
        </w:rPr>
        <w:t xml:space="preserve">ncluding what </w:t>
      </w:r>
      <w:r w:rsidR="00953122" w:rsidRPr="002419B4">
        <w:rPr>
          <w:bCs/>
          <w:i/>
          <w:iCs/>
        </w:rPr>
        <w:t>J</w:t>
      </w:r>
      <w:r w:rsidR="00FD1EF4" w:rsidRPr="002419B4">
        <w:rPr>
          <w:bCs/>
          <w:i/>
          <w:iCs/>
        </w:rPr>
        <w:t xml:space="preserve">esus teaches us about managing our anger, managing our over judging, </w:t>
      </w:r>
      <w:r w:rsidR="003E0A1B" w:rsidRPr="002419B4">
        <w:rPr>
          <w:bCs/>
          <w:i/>
          <w:iCs/>
        </w:rPr>
        <w:t xml:space="preserve">managing </w:t>
      </w:r>
      <w:r w:rsidR="00FD1EF4" w:rsidRPr="002419B4">
        <w:rPr>
          <w:bCs/>
          <w:i/>
          <w:iCs/>
        </w:rPr>
        <w:t xml:space="preserve">our self </w:t>
      </w:r>
      <w:r w:rsidR="005569D1" w:rsidRPr="002419B4">
        <w:rPr>
          <w:bCs/>
          <w:i/>
          <w:iCs/>
        </w:rPr>
        <w:t xml:space="preserve">righteousness </w:t>
      </w:r>
      <w:r w:rsidR="003D4D4C" w:rsidRPr="002419B4">
        <w:rPr>
          <w:bCs/>
          <w:i/>
          <w:iCs/>
        </w:rPr>
        <w:t>and gra</w:t>
      </w:r>
      <w:r w:rsidR="00220469" w:rsidRPr="002419B4">
        <w:rPr>
          <w:bCs/>
          <w:i/>
          <w:iCs/>
        </w:rPr>
        <w:t xml:space="preserve">ndiosities </w:t>
      </w:r>
      <w:r w:rsidR="00783676" w:rsidRPr="002419B4">
        <w:rPr>
          <w:bCs/>
          <w:i/>
          <w:iCs/>
        </w:rPr>
        <w:t xml:space="preserve"> all </w:t>
      </w:r>
      <w:r w:rsidR="00255258" w:rsidRPr="002419B4">
        <w:rPr>
          <w:bCs/>
          <w:i/>
          <w:iCs/>
        </w:rPr>
        <w:t>of which can</w:t>
      </w:r>
      <w:r w:rsidR="00F56DA3" w:rsidRPr="002419B4">
        <w:rPr>
          <w:bCs/>
          <w:i/>
          <w:iCs/>
        </w:rPr>
        <w:t xml:space="preserve"> </w:t>
      </w:r>
      <w:r w:rsidR="00783676" w:rsidRPr="002419B4">
        <w:rPr>
          <w:bCs/>
          <w:i/>
          <w:iCs/>
        </w:rPr>
        <w:t>come into play w</w:t>
      </w:r>
      <w:r w:rsidR="00255258" w:rsidRPr="002419B4">
        <w:rPr>
          <w:bCs/>
          <w:i/>
          <w:iCs/>
        </w:rPr>
        <w:t>ith the issue of offence</w:t>
      </w:r>
      <w:r w:rsidR="00783676" w:rsidRPr="002419B4">
        <w:rPr>
          <w:bCs/>
          <w:i/>
          <w:iCs/>
        </w:rPr>
        <w:t>, and finally</w:t>
      </w:r>
      <w:r w:rsidR="005569D1" w:rsidRPr="002419B4">
        <w:rPr>
          <w:bCs/>
          <w:i/>
          <w:iCs/>
        </w:rPr>
        <w:t xml:space="preserve"> </w:t>
      </w:r>
      <w:r w:rsidR="00D850F5" w:rsidRPr="002419B4">
        <w:rPr>
          <w:bCs/>
          <w:i/>
          <w:iCs/>
        </w:rPr>
        <w:t>a journey of letting grace</w:t>
      </w:r>
      <w:r w:rsidR="005569D1" w:rsidRPr="002419B4">
        <w:rPr>
          <w:bCs/>
          <w:i/>
          <w:iCs/>
        </w:rPr>
        <w:t xml:space="preserve"> straighten</w:t>
      </w:r>
      <w:r w:rsidR="00EB678D" w:rsidRPr="002419B4">
        <w:rPr>
          <w:bCs/>
          <w:i/>
          <w:iCs/>
        </w:rPr>
        <w:t xml:space="preserve"> us out</w:t>
      </w:r>
      <w:r w:rsidR="00D850F5" w:rsidRPr="002419B4">
        <w:rPr>
          <w:bCs/>
          <w:i/>
          <w:iCs/>
        </w:rPr>
        <w:t xml:space="preserve"> more and more</w:t>
      </w:r>
      <w:r w:rsidR="001327A3" w:rsidRPr="002419B4">
        <w:rPr>
          <w:bCs/>
          <w:i/>
          <w:iCs/>
        </w:rPr>
        <w:t xml:space="preserve">. These </w:t>
      </w:r>
      <w:r w:rsidR="008B47F8" w:rsidRPr="002419B4">
        <w:rPr>
          <w:bCs/>
          <w:i/>
          <w:iCs/>
        </w:rPr>
        <w:t>probably are the ingre</w:t>
      </w:r>
      <w:r w:rsidR="00F37032" w:rsidRPr="002419B4">
        <w:rPr>
          <w:bCs/>
          <w:i/>
          <w:iCs/>
        </w:rPr>
        <w:t>dients for</w:t>
      </w:r>
      <w:r w:rsidR="001327A3" w:rsidRPr="002419B4">
        <w:rPr>
          <w:bCs/>
          <w:i/>
          <w:iCs/>
        </w:rPr>
        <w:t xml:space="preserve"> the </w:t>
      </w:r>
      <w:r w:rsidR="00F37032" w:rsidRPr="002419B4">
        <w:rPr>
          <w:bCs/>
          <w:i/>
          <w:iCs/>
        </w:rPr>
        <w:t>‘</w:t>
      </w:r>
      <w:r w:rsidR="001327A3" w:rsidRPr="002419B4">
        <w:rPr>
          <w:bCs/>
          <w:i/>
          <w:iCs/>
        </w:rPr>
        <w:t>what if</w:t>
      </w:r>
      <w:r w:rsidR="00F37032" w:rsidRPr="002419B4">
        <w:rPr>
          <w:bCs/>
          <w:i/>
          <w:iCs/>
        </w:rPr>
        <w:t>’</w:t>
      </w:r>
      <w:r w:rsidR="001327A3" w:rsidRPr="002419B4">
        <w:rPr>
          <w:bCs/>
          <w:i/>
          <w:iCs/>
        </w:rPr>
        <w:t xml:space="preserve"> section. </w:t>
      </w:r>
      <w:r w:rsidR="005569D1" w:rsidRPr="002419B4">
        <w:rPr>
          <w:bCs/>
          <w:i/>
          <w:iCs/>
        </w:rPr>
        <w:t xml:space="preserve"> </w:t>
      </w:r>
      <w:r w:rsidR="002B6CAC" w:rsidRPr="002419B4">
        <w:rPr>
          <w:bCs/>
          <w:i/>
          <w:iCs/>
        </w:rPr>
        <w:t xml:space="preserve">I </w:t>
      </w:r>
      <w:r w:rsidR="000458E4">
        <w:rPr>
          <w:bCs/>
          <w:i/>
          <w:iCs/>
        </w:rPr>
        <w:t>hope to</w:t>
      </w:r>
      <w:r w:rsidR="002B6CAC" w:rsidRPr="002419B4">
        <w:rPr>
          <w:bCs/>
          <w:i/>
          <w:iCs/>
        </w:rPr>
        <w:t xml:space="preserve"> number them. </w:t>
      </w:r>
    </w:p>
    <w:p w14:paraId="53C8F629" w14:textId="4C5F9D54" w:rsidR="00504EFF" w:rsidRDefault="0058764D" w:rsidP="007F55EA">
      <w:pPr>
        <w:pStyle w:val="BodyText"/>
        <w:rPr>
          <w:bCs/>
        </w:rPr>
      </w:pPr>
      <w:r>
        <w:rPr>
          <w:bCs/>
        </w:rPr>
        <w:t xml:space="preserve">For those of you who are married , this is not particularly aimed at your marriage. That is partly because marriage is </w:t>
      </w:r>
      <w:r w:rsidR="00A468DE">
        <w:rPr>
          <w:bCs/>
        </w:rPr>
        <w:t xml:space="preserve">a </w:t>
      </w:r>
      <w:r w:rsidR="00111094">
        <w:rPr>
          <w:bCs/>
        </w:rPr>
        <w:t xml:space="preserve">unique </w:t>
      </w:r>
      <w:r w:rsidR="00A468DE">
        <w:rPr>
          <w:bCs/>
        </w:rPr>
        <w:t xml:space="preserve">relationship </w:t>
      </w:r>
      <w:r w:rsidR="00425B54">
        <w:rPr>
          <w:bCs/>
        </w:rPr>
        <w:t>and i</w:t>
      </w:r>
      <w:r w:rsidR="00F0241D">
        <w:rPr>
          <w:bCs/>
        </w:rPr>
        <w:t xml:space="preserve">t is </w:t>
      </w:r>
      <w:r w:rsidR="00425B54">
        <w:rPr>
          <w:bCs/>
        </w:rPr>
        <w:t xml:space="preserve"> fitting to expect a tad more </w:t>
      </w:r>
      <w:r w:rsidR="00F0241D">
        <w:rPr>
          <w:bCs/>
        </w:rPr>
        <w:t>from those who have made promises</w:t>
      </w:r>
      <w:r w:rsidR="00AE04F6">
        <w:rPr>
          <w:bCs/>
        </w:rPr>
        <w:t xml:space="preserve"> to us. </w:t>
      </w:r>
      <w:r w:rsidR="00425B54">
        <w:rPr>
          <w:bCs/>
        </w:rPr>
        <w:t xml:space="preserve"> </w:t>
      </w:r>
      <w:r>
        <w:rPr>
          <w:bCs/>
        </w:rPr>
        <w:t xml:space="preserve"> </w:t>
      </w:r>
      <w:r w:rsidR="003250E4">
        <w:rPr>
          <w:bCs/>
        </w:rPr>
        <w:t xml:space="preserve">Also marriages often need more </w:t>
      </w:r>
      <w:r w:rsidR="00111094">
        <w:rPr>
          <w:bCs/>
        </w:rPr>
        <w:t>additional</w:t>
      </w:r>
      <w:r w:rsidR="003250E4">
        <w:rPr>
          <w:bCs/>
        </w:rPr>
        <w:t xml:space="preserve"> help</w:t>
      </w:r>
      <w:r w:rsidR="009C7BA6">
        <w:rPr>
          <w:bCs/>
        </w:rPr>
        <w:t xml:space="preserve">, so I am </w:t>
      </w:r>
      <w:r w:rsidR="003645E1">
        <w:rPr>
          <w:bCs/>
        </w:rPr>
        <w:t xml:space="preserve">certainly </w:t>
      </w:r>
      <w:r w:rsidR="009C7BA6">
        <w:rPr>
          <w:bCs/>
        </w:rPr>
        <w:t>not claimi</w:t>
      </w:r>
      <w:r w:rsidR="003645E1">
        <w:rPr>
          <w:bCs/>
        </w:rPr>
        <w:t>ng that this is enough to solve all marriage problems</w:t>
      </w:r>
      <w:r w:rsidR="000E5E84">
        <w:rPr>
          <w:bCs/>
        </w:rPr>
        <w:t xml:space="preserve">. </w:t>
      </w:r>
      <w:r w:rsidR="001E1A16">
        <w:rPr>
          <w:bCs/>
        </w:rPr>
        <w:t>I say this partly because</w:t>
      </w:r>
      <w:r w:rsidR="002453B9">
        <w:rPr>
          <w:bCs/>
        </w:rPr>
        <w:t xml:space="preserve"> I want you to view this as help for </w:t>
      </w:r>
      <w:r w:rsidR="00AE04F6">
        <w:rPr>
          <w:bCs/>
        </w:rPr>
        <w:t xml:space="preserve">all </w:t>
      </w:r>
      <w:r w:rsidR="002453B9">
        <w:rPr>
          <w:bCs/>
        </w:rPr>
        <w:t xml:space="preserve">your wider </w:t>
      </w:r>
      <w:r w:rsidR="00AE04F6">
        <w:rPr>
          <w:bCs/>
        </w:rPr>
        <w:t xml:space="preserve">range of </w:t>
      </w:r>
      <w:r w:rsidR="001E1A16">
        <w:rPr>
          <w:bCs/>
        </w:rPr>
        <w:t xml:space="preserve">relationships, </w:t>
      </w:r>
      <w:r w:rsidR="002453B9">
        <w:rPr>
          <w:bCs/>
        </w:rPr>
        <w:t xml:space="preserve"> and </w:t>
      </w:r>
      <w:r w:rsidR="001E1A16">
        <w:rPr>
          <w:bCs/>
        </w:rPr>
        <w:t xml:space="preserve">partly because I certainly </w:t>
      </w:r>
      <w:r w:rsidR="002221F4">
        <w:rPr>
          <w:bCs/>
        </w:rPr>
        <w:t>don’t</w:t>
      </w:r>
      <w:r w:rsidR="001E1A16">
        <w:rPr>
          <w:bCs/>
        </w:rPr>
        <w:t xml:space="preserve"> </w:t>
      </w:r>
      <w:r w:rsidR="002453B9">
        <w:rPr>
          <w:bCs/>
        </w:rPr>
        <w:t xml:space="preserve"> want you sitting there </w:t>
      </w:r>
      <w:r w:rsidR="001E1A16">
        <w:rPr>
          <w:bCs/>
        </w:rPr>
        <w:t xml:space="preserve">stuck </w:t>
      </w:r>
      <w:r w:rsidR="002453B9">
        <w:rPr>
          <w:bCs/>
        </w:rPr>
        <w:t xml:space="preserve">thinking about what </w:t>
      </w:r>
      <w:r w:rsidR="00C51717">
        <w:rPr>
          <w:bCs/>
        </w:rPr>
        <w:t xml:space="preserve">you think that </w:t>
      </w:r>
      <w:r w:rsidR="002453B9">
        <w:rPr>
          <w:bCs/>
        </w:rPr>
        <w:t xml:space="preserve">your partner needs to learn </w:t>
      </w:r>
      <w:r w:rsidR="00F0241D">
        <w:rPr>
          <w:bCs/>
        </w:rPr>
        <w:t>from</w:t>
      </w:r>
      <w:r w:rsidR="0044658C">
        <w:rPr>
          <w:bCs/>
        </w:rPr>
        <w:t xml:space="preserve"> this</w:t>
      </w:r>
      <w:r w:rsidR="00F0241D">
        <w:rPr>
          <w:bCs/>
        </w:rPr>
        <w:t>. This</w:t>
      </w:r>
      <w:r w:rsidR="00C51717">
        <w:rPr>
          <w:bCs/>
        </w:rPr>
        <w:t xml:space="preserve"> is for what </w:t>
      </w:r>
      <w:r w:rsidR="0044658C">
        <w:rPr>
          <w:bCs/>
        </w:rPr>
        <w:t>‘</w:t>
      </w:r>
      <w:r w:rsidR="00C51717">
        <w:rPr>
          <w:bCs/>
        </w:rPr>
        <w:t>we</w:t>
      </w:r>
      <w:r w:rsidR="0044658C">
        <w:rPr>
          <w:bCs/>
        </w:rPr>
        <w:t>’</w:t>
      </w:r>
      <w:r w:rsidR="00C51717">
        <w:rPr>
          <w:bCs/>
        </w:rPr>
        <w:t xml:space="preserve"> need to learn</w:t>
      </w:r>
      <w:r w:rsidR="00772054">
        <w:rPr>
          <w:bCs/>
        </w:rPr>
        <w:t xml:space="preserve">, not </w:t>
      </w:r>
      <w:r w:rsidR="00504EFF">
        <w:rPr>
          <w:bCs/>
        </w:rPr>
        <w:t xml:space="preserve">get diverted into </w:t>
      </w:r>
      <w:r w:rsidR="00772054">
        <w:rPr>
          <w:bCs/>
        </w:rPr>
        <w:t>what some else needs to learn</w:t>
      </w:r>
      <w:r w:rsidR="00504EFF">
        <w:rPr>
          <w:bCs/>
        </w:rPr>
        <w:t xml:space="preserve">.   </w:t>
      </w:r>
      <w:r w:rsidR="00C51717">
        <w:rPr>
          <w:bCs/>
        </w:rPr>
        <w:t xml:space="preserve"> </w:t>
      </w:r>
    </w:p>
    <w:p w14:paraId="55C4BBCE" w14:textId="47756827" w:rsidR="00F33A65" w:rsidRDefault="007D7BA9" w:rsidP="007F55EA">
      <w:pPr>
        <w:pStyle w:val="BodyText"/>
        <w:rPr>
          <w:bCs/>
        </w:rPr>
      </w:pPr>
      <w:r>
        <w:rPr>
          <w:bCs/>
        </w:rPr>
        <w:t>Let</w:t>
      </w:r>
      <w:r w:rsidR="00BC57A9">
        <w:rPr>
          <w:bCs/>
        </w:rPr>
        <w:t>’</w:t>
      </w:r>
      <w:r>
        <w:rPr>
          <w:bCs/>
        </w:rPr>
        <w:t xml:space="preserve">s mix some metaphors. </w:t>
      </w:r>
      <w:r w:rsidR="000A65D0">
        <w:rPr>
          <w:bCs/>
        </w:rPr>
        <w:t>What might help us avoid sliding down i</w:t>
      </w:r>
      <w:r w:rsidR="00EB0DF7">
        <w:rPr>
          <w:bCs/>
        </w:rPr>
        <w:t>nto</w:t>
      </w:r>
      <w:r w:rsidR="000A65D0">
        <w:rPr>
          <w:bCs/>
        </w:rPr>
        <w:t xml:space="preserve"> the </w:t>
      </w:r>
      <w:r w:rsidR="007F5702">
        <w:rPr>
          <w:bCs/>
        </w:rPr>
        <w:t>‘</w:t>
      </w:r>
      <w:r w:rsidR="000A65D0">
        <w:rPr>
          <w:bCs/>
        </w:rPr>
        <w:t>grip of offence</w:t>
      </w:r>
      <w:r w:rsidR="007F5702">
        <w:rPr>
          <w:bCs/>
        </w:rPr>
        <w:t>’</w:t>
      </w:r>
      <w:r w:rsidR="0046245E">
        <w:rPr>
          <w:bCs/>
        </w:rPr>
        <w:t xml:space="preserve">? Or </w:t>
      </w:r>
      <w:r w:rsidR="00D24641">
        <w:rPr>
          <w:bCs/>
        </w:rPr>
        <w:t xml:space="preserve">to put it another way, </w:t>
      </w:r>
      <w:r w:rsidR="005A1CA2">
        <w:rPr>
          <w:bCs/>
        </w:rPr>
        <w:t xml:space="preserve">what </w:t>
      </w:r>
      <w:r w:rsidR="009C0DA7">
        <w:rPr>
          <w:bCs/>
        </w:rPr>
        <w:t>might help us get out of it we are bit stuck</w:t>
      </w:r>
      <w:r w:rsidR="0046245E">
        <w:rPr>
          <w:bCs/>
        </w:rPr>
        <w:t xml:space="preserve"> near</w:t>
      </w:r>
      <w:r w:rsidR="00287716">
        <w:rPr>
          <w:bCs/>
        </w:rPr>
        <w:t xml:space="preserve"> the</w:t>
      </w:r>
      <w:r w:rsidR="00542892">
        <w:rPr>
          <w:bCs/>
        </w:rPr>
        <w:t xml:space="preserve"> </w:t>
      </w:r>
      <w:r w:rsidR="00287716">
        <w:rPr>
          <w:bCs/>
        </w:rPr>
        <w:t>bottom</w:t>
      </w:r>
      <w:r w:rsidR="00351C89">
        <w:rPr>
          <w:bCs/>
        </w:rPr>
        <w:t xml:space="preserve"> in</w:t>
      </w:r>
      <w:r w:rsidR="006239D1">
        <w:rPr>
          <w:bCs/>
        </w:rPr>
        <w:t xml:space="preserve"> </w:t>
      </w:r>
      <w:r>
        <w:rPr>
          <w:bCs/>
        </w:rPr>
        <w:t>‘</w:t>
      </w:r>
      <w:r w:rsidR="00351C89">
        <w:rPr>
          <w:bCs/>
        </w:rPr>
        <w:t>this quicksand</w:t>
      </w:r>
      <w:r w:rsidR="007F5702">
        <w:rPr>
          <w:bCs/>
        </w:rPr>
        <w:t xml:space="preserve"> of offence</w:t>
      </w:r>
      <w:r>
        <w:rPr>
          <w:bCs/>
        </w:rPr>
        <w:t>’</w:t>
      </w:r>
      <w:r w:rsidR="00351C89">
        <w:rPr>
          <w:bCs/>
        </w:rPr>
        <w:t>, thrashing around but getting no where good</w:t>
      </w:r>
      <w:r w:rsidR="00900750">
        <w:rPr>
          <w:bCs/>
        </w:rPr>
        <w:t xml:space="preserve">? </w:t>
      </w:r>
      <w:r>
        <w:rPr>
          <w:bCs/>
        </w:rPr>
        <w:t>Some</w:t>
      </w:r>
      <w:r w:rsidR="008A4F2A">
        <w:rPr>
          <w:bCs/>
        </w:rPr>
        <w:t xml:space="preserve"> </w:t>
      </w:r>
      <w:r>
        <w:rPr>
          <w:bCs/>
        </w:rPr>
        <w:t xml:space="preserve">might prefer the metaphor of calling it the </w:t>
      </w:r>
      <w:r w:rsidR="00BC57A9">
        <w:rPr>
          <w:bCs/>
        </w:rPr>
        <w:t>‘</w:t>
      </w:r>
      <w:r w:rsidR="008A4F2A">
        <w:rPr>
          <w:bCs/>
        </w:rPr>
        <w:t>snare</w:t>
      </w:r>
      <w:r>
        <w:rPr>
          <w:bCs/>
        </w:rPr>
        <w:t xml:space="preserve"> of offence</w:t>
      </w:r>
      <w:r w:rsidR="00BC57A9">
        <w:rPr>
          <w:bCs/>
        </w:rPr>
        <w:t>’</w:t>
      </w:r>
      <w:r>
        <w:rPr>
          <w:bCs/>
        </w:rPr>
        <w:t xml:space="preserve"> </w:t>
      </w:r>
      <w:r w:rsidR="00564780">
        <w:rPr>
          <w:bCs/>
        </w:rPr>
        <w:t>Yes offence may look</w:t>
      </w:r>
      <w:r w:rsidR="00A745AF">
        <w:rPr>
          <w:bCs/>
        </w:rPr>
        <w:t xml:space="preserve"> rather twee and ordinary</w:t>
      </w:r>
      <w:r w:rsidR="001864C4">
        <w:rPr>
          <w:bCs/>
        </w:rPr>
        <w:t xml:space="preserve"> and </w:t>
      </w:r>
      <w:r w:rsidR="00F9291A">
        <w:rPr>
          <w:bCs/>
        </w:rPr>
        <w:t xml:space="preserve">usually </w:t>
      </w:r>
      <w:r w:rsidR="001864C4">
        <w:rPr>
          <w:bCs/>
        </w:rPr>
        <w:t>easily managed</w:t>
      </w:r>
      <w:r w:rsidR="00F9291A">
        <w:rPr>
          <w:bCs/>
        </w:rPr>
        <w:t xml:space="preserve">, </w:t>
      </w:r>
      <w:r w:rsidR="00A745AF">
        <w:rPr>
          <w:bCs/>
        </w:rPr>
        <w:t xml:space="preserve"> </w:t>
      </w:r>
      <w:r w:rsidR="007516BE">
        <w:rPr>
          <w:bCs/>
        </w:rPr>
        <w:t xml:space="preserve"> </w:t>
      </w:r>
      <w:r w:rsidR="00A745AF">
        <w:rPr>
          <w:bCs/>
        </w:rPr>
        <w:t>but in case you have not already discovered</w:t>
      </w:r>
      <w:r w:rsidR="00B002BF">
        <w:rPr>
          <w:bCs/>
        </w:rPr>
        <w:t>, o</w:t>
      </w:r>
      <w:r w:rsidR="0044658C">
        <w:rPr>
          <w:bCs/>
        </w:rPr>
        <w:t>nce w</w:t>
      </w:r>
      <w:r w:rsidR="006F6595">
        <w:rPr>
          <w:bCs/>
        </w:rPr>
        <w:t xml:space="preserve">e have </w:t>
      </w:r>
      <w:r w:rsidR="0044658C">
        <w:rPr>
          <w:bCs/>
        </w:rPr>
        <w:t xml:space="preserve"> allowed ourself to slide right into it, </w:t>
      </w:r>
      <w:r w:rsidR="00B002BF">
        <w:rPr>
          <w:bCs/>
        </w:rPr>
        <w:t xml:space="preserve"> </w:t>
      </w:r>
      <w:r w:rsidR="00687657">
        <w:rPr>
          <w:bCs/>
        </w:rPr>
        <w:t xml:space="preserve">this snare </w:t>
      </w:r>
      <w:r w:rsidR="00542892">
        <w:rPr>
          <w:bCs/>
        </w:rPr>
        <w:t xml:space="preserve">often has </w:t>
      </w:r>
      <w:r w:rsidR="00266931">
        <w:rPr>
          <w:bCs/>
        </w:rPr>
        <w:t>interlocking</w:t>
      </w:r>
      <w:r w:rsidR="00542892">
        <w:rPr>
          <w:bCs/>
        </w:rPr>
        <w:t xml:space="preserve"> chains and happens to be</w:t>
      </w:r>
      <w:r w:rsidR="00B002BF">
        <w:rPr>
          <w:bCs/>
        </w:rPr>
        <w:t xml:space="preserve"> a</w:t>
      </w:r>
      <w:r w:rsidR="00564780">
        <w:rPr>
          <w:bCs/>
        </w:rPr>
        <w:t xml:space="preserve"> </w:t>
      </w:r>
      <w:r w:rsidR="00B002BF">
        <w:rPr>
          <w:bCs/>
        </w:rPr>
        <w:t xml:space="preserve">very hard snare to back out of. </w:t>
      </w:r>
      <w:r w:rsidR="00A745AF">
        <w:rPr>
          <w:bCs/>
        </w:rPr>
        <w:t xml:space="preserve"> </w:t>
      </w:r>
      <w:r>
        <w:rPr>
          <w:bCs/>
        </w:rPr>
        <w:t xml:space="preserve"> </w:t>
      </w:r>
      <w:r w:rsidR="00EB0DF7">
        <w:rPr>
          <w:bCs/>
        </w:rPr>
        <w:t xml:space="preserve"> </w:t>
      </w:r>
      <w:r w:rsidR="00285F85">
        <w:rPr>
          <w:bCs/>
        </w:rPr>
        <w:t>All this makes</w:t>
      </w:r>
      <w:r w:rsidR="00053456">
        <w:rPr>
          <w:bCs/>
        </w:rPr>
        <w:t xml:space="preserve"> </w:t>
      </w:r>
      <w:r w:rsidR="00285F85">
        <w:rPr>
          <w:bCs/>
        </w:rPr>
        <w:t>it</w:t>
      </w:r>
      <w:r w:rsidR="00053456">
        <w:rPr>
          <w:bCs/>
        </w:rPr>
        <w:t xml:space="preserve"> highly likely </w:t>
      </w:r>
      <w:r w:rsidR="00EB6320">
        <w:rPr>
          <w:bCs/>
        </w:rPr>
        <w:t xml:space="preserve">that if we want to make our way to more </w:t>
      </w:r>
      <w:r w:rsidR="00EB6320">
        <w:rPr>
          <w:bCs/>
        </w:rPr>
        <w:lastRenderedPageBreak/>
        <w:t xml:space="preserve">peace, </w:t>
      </w:r>
      <w:r w:rsidR="00FC7747">
        <w:rPr>
          <w:bCs/>
        </w:rPr>
        <w:t>we will</w:t>
      </w:r>
      <w:r w:rsidR="0044658C">
        <w:rPr>
          <w:bCs/>
        </w:rPr>
        <w:t xml:space="preserve"> </w:t>
      </w:r>
      <w:r w:rsidR="00FD6AF5">
        <w:rPr>
          <w:bCs/>
        </w:rPr>
        <w:t xml:space="preserve">might </w:t>
      </w:r>
      <w:r w:rsidR="00FC7747">
        <w:rPr>
          <w:bCs/>
        </w:rPr>
        <w:t xml:space="preserve">need to use quite a </w:t>
      </w:r>
      <w:r w:rsidR="0033775C">
        <w:rPr>
          <w:bCs/>
        </w:rPr>
        <w:t>few</w:t>
      </w:r>
      <w:r w:rsidR="00FC7747">
        <w:rPr>
          <w:bCs/>
        </w:rPr>
        <w:t xml:space="preserve"> steppingstones</w:t>
      </w:r>
      <w:r w:rsidR="00B16A3E">
        <w:rPr>
          <w:bCs/>
        </w:rPr>
        <w:t xml:space="preserve">. Or put it another way, </w:t>
      </w:r>
      <w:r w:rsidR="00740A9C">
        <w:rPr>
          <w:bCs/>
        </w:rPr>
        <w:t>we</w:t>
      </w:r>
      <w:r w:rsidR="00FC7747">
        <w:rPr>
          <w:bCs/>
        </w:rPr>
        <w:t xml:space="preserve"> </w:t>
      </w:r>
      <w:r w:rsidR="00FD6AF5">
        <w:rPr>
          <w:bCs/>
        </w:rPr>
        <w:t xml:space="preserve">might </w:t>
      </w:r>
      <w:r w:rsidR="00FC7747">
        <w:rPr>
          <w:bCs/>
        </w:rPr>
        <w:t xml:space="preserve">need to face and wrestle with </w:t>
      </w:r>
      <w:r w:rsidR="00CD233A">
        <w:rPr>
          <w:bCs/>
        </w:rPr>
        <w:t>more than a</w:t>
      </w:r>
      <w:r w:rsidR="00FC7747">
        <w:rPr>
          <w:bCs/>
        </w:rPr>
        <w:t xml:space="preserve"> few issues. </w:t>
      </w:r>
    </w:p>
    <w:p w14:paraId="031B6140" w14:textId="62F8B111" w:rsidR="000A65D0" w:rsidRDefault="000E7CD3" w:rsidP="007F55EA">
      <w:pPr>
        <w:pStyle w:val="BodyText"/>
        <w:rPr>
          <w:bCs/>
        </w:rPr>
      </w:pPr>
      <w:r>
        <w:rPr>
          <w:bCs/>
        </w:rPr>
        <w:t xml:space="preserve">Everyone is different </w:t>
      </w:r>
      <w:r w:rsidR="005C59F0">
        <w:rPr>
          <w:bCs/>
        </w:rPr>
        <w:t>s</w:t>
      </w:r>
      <w:r w:rsidR="00F33A65">
        <w:rPr>
          <w:bCs/>
        </w:rPr>
        <w:t xml:space="preserve">o I am going to list a </w:t>
      </w:r>
      <w:r>
        <w:rPr>
          <w:bCs/>
        </w:rPr>
        <w:t xml:space="preserve">long </w:t>
      </w:r>
      <w:r w:rsidR="00F33A65">
        <w:rPr>
          <w:bCs/>
        </w:rPr>
        <w:t xml:space="preserve">series of </w:t>
      </w:r>
      <w:r w:rsidR="005C59F0">
        <w:rPr>
          <w:bCs/>
        </w:rPr>
        <w:t>‘</w:t>
      </w:r>
      <w:r w:rsidR="00F33A65">
        <w:rPr>
          <w:bCs/>
        </w:rPr>
        <w:t>What If’s</w:t>
      </w:r>
      <w:r w:rsidR="005C59F0">
        <w:rPr>
          <w:bCs/>
        </w:rPr>
        <w:t>’</w:t>
      </w:r>
      <w:r w:rsidR="00F33A65">
        <w:rPr>
          <w:bCs/>
        </w:rPr>
        <w:t xml:space="preserve"> </w:t>
      </w:r>
      <w:r w:rsidR="00FD6AF5">
        <w:rPr>
          <w:bCs/>
        </w:rPr>
        <w:t xml:space="preserve">and </w:t>
      </w:r>
      <w:r w:rsidR="00944AB4">
        <w:rPr>
          <w:bCs/>
        </w:rPr>
        <w:t xml:space="preserve">suggest that you pray </w:t>
      </w:r>
      <w:r w:rsidR="00FD6AF5">
        <w:rPr>
          <w:bCs/>
        </w:rPr>
        <w:t xml:space="preserve"> that God makes clear to you w</w:t>
      </w:r>
      <w:r w:rsidR="00AA53D3">
        <w:rPr>
          <w:bCs/>
        </w:rPr>
        <w:t>hat o</w:t>
      </w:r>
      <w:r w:rsidR="005C59F0">
        <w:rPr>
          <w:bCs/>
        </w:rPr>
        <w:t>nes</w:t>
      </w:r>
      <w:r w:rsidR="00AA53D3">
        <w:rPr>
          <w:bCs/>
        </w:rPr>
        <w:t xml:space="preserve"> might </w:t>
      </w:r>
      <w:r w:rsidR="00266931">
        <w:rPr>
          <w:bCs/>
        </w:rPr>
        <w:t xml:space="preserve">need to </w:t>
      </w:r>
      <w:r w:rsidR="00AA53D3">
        <w:rPr>
          <w:bCs/>
        </w:rPr>
        <w:t xml:space="preserve">be part of your stepping stones. </w:t>
      </w:r>
    </w:p>
    <w:p w14:paraId="4276DF9C" w14:textId="5ADA7B32" w:rsidR="004E5814" w:rsidRDefault="005C59F0" w:rsidP="007F55EA">
      <w:pPr>
        <w:pStyle w:val="BodyText"/>
        <w:rPr>
          <w:bCs/>
        </w:rPr>
      </w:pPr>
      <w:r>
        <w:rPr>
          <w:bCs/>
        </w:rPr>
        <w:t xml:space="preserve">WHAT IF </w:t>
      </w:r>
      <w:r w:rsidR="002E1771">
        <w:rPr>
          <w:bCs/>
        </w:rPr>
        <w:t>I</w:t>
      </w:r>
      <w:r>
        <w:rPr>
          <w:bCs/>
        </w:rPr>
        <w:t xml:space="preserve"> took seriously that offence conta</w:t>
      </w:r>
      <w:r w:rsidR="00617DEB">
        <w:rPr>
          <w:bCs/>
        </w:rPr>
        <w:t xml:space="preserve">minated </w:t>
      </w:r>
      <w:r>
        <w:rPr>
          <w:bCs/>
        </w:rPr>
        <w:t xml:space="preserve"> judgement is real thing</w:t>
      </w:r>
      <w:r w:rsidR="007C389C">
        <w:rPr>
          <w:bCs/>
        </w:rPr>
        <w:t xml:space="preserve">. </w:t>
      </w:r>
      <w:r w:rsidR="00B60D90">
        <w:rPr>
          <w:bCs/>
        </w:rPr>
        <w:t xml:space="preserve">What if I can see from the </w:t>
      </w:r>
      <w:r w:rsidR="00D62585">
        <w:rPr>
          <w:bCs/>
        </w:rPr>
        <w:t>story of</w:t>
      </w:r>
      <w:r w:rsidR="00B60D90">
        <w:rPr>
          <w:bCs/>
        </w:rPr>
        <w:t xml:space="preserve"> </w:t>
      </w:r>
      <w:r w:rsidR="00EA30CF">
        <w:rPr>
          <w:bCs/>
        </w:rPr>
        <w:t>Cain</w:t>
      </w:r>
      <w:r w:rsidR="00D62585">
        <w:rPr>
          <w:bCs/>
        </w:rPr>
        <w:t xml:space="preserve">, </w:t>
      </w:r>
      <w:r w:rsidR="00B60D90">
        <w:rPr>
          <w:bCs/>
        </w:rPr>
        <w:t xml:space="preserve"> King Saul</w:t>
      </w:r>
      <w:r w:rsidR="00915104">
        <w:rPr>
          <w:bCs/>
        </w:rPr>
        <w:t xml:space="preserve"> and the man</w:t>
      </w:r>
      <w:r w:rsidR="00D62585">
        <w:rPr>
          <w:bCs/>
        </w:rPr>
        <w:t xml:space="preserve"> </w:t>
      </w:r>
      <w:r w:rsidR="00915104">
        <w:rPr>
          <w:bCs/>
        </w:rPr>
        <w:t>in Salam</w:t>
      </w:r>
      <w:r w:rsidR="00D62585">
        <w:rPr>
          <w:bCs/>
        </w:rPr>
        <w:t>a</w:t>
      </w:r>
      <w:r w:rsidR="00915104">
        <w:rPr>
          <w:bCs/>
        </w:rPr>
        <w:t xml:space="preserve">nca, </w:t>
      </w:r>
      <w:r w:rsidR="00B60D90">
        <w:rPr>
          <w:bCs/>
        </w:rPr>
        <w:t xml:space="preserve"> </w:t>
      </w:r>
      <w:r w:rsidR="00E93869">
        <w:rPr>
          <w:bCs/>
        </w:rPr>
        <w:t>that offence contaminate</w:t>
      </w:r>
      <w:r w:rsidR="005B0583">
        <w:rPr>
          <w:bCs/>
        </w:rPr>
        <w:t>d</w:t>
      </w:r>
      <w:r w:rsidR="00E93869">
        <w:rPr>
          <w:bCs/>
        </w:rPr>
        <w:t xml:space="preserve"> judgement can</w:t>
      </w:r>
      <w:r w:rsidR="00915104">
        <w:rPr>
          <w:bCs/>
        </w:rPr>
        <w:t xml:space="preserve"> be </w:t>
      </w:r>
      <w:r w:rsidR="009D6B98">
        <w:rPr>
          <w:bCs/>
        </w:rPr>
        <w:t>more than</w:t>
      </w:r>
      <w:r w:rsidR="00915104">
        <w:rPr>
          <w:bCs/>
        </w:rPr>
        <w:t xml:space="preserve"> just a </w:t>
      </w:r>
      <w:r w:rsidR="005B0583">
        <w:rPr>
          <w:bCs/>
        </w:rPr>
        <w:t>little</w:t>
      </w:r>
      <w:r w:rsidR="00E93869">
        <w:rPr>
          <w:bCs/>
        </w:rPr>
        <w:t xml:space="preserve"> bit</w:t>
      </w:r>
      <w:r w:rsidR="005B0583">
        <w:rPr>
          <w:bCs/>
        </w:rPr>
        <w:t xml:space="preserve"> of</w:t>
      </w:r>
      <w:r w:rsidR="00DD4741">
        <w:rPr>
          <w:bCs/>
        </w:rPr>
        <w:t>f</w:t>
      </w:r>
      <w:r w:rsidR="00A16ECB">
        <w:rPr>
          <w:bCs/>
        </w:rPr>
        <w:t xml:space="preserve">. Sometimes it </w:t>
      </w:r>
      <w:r w:rsidR="00D62585">
        <w:rPr>
          <w:bCs/>
        </w:rPr>
        <w:t>can</w:t>
      </w:r>
      <w:r w:rsidR="00A16ECB">
        <w:rPr>
          <w:bCs/>
        </w:rPr>
        <w:t xml:space="preserve"> be so wrong it is way </w:t>
      </w:r>
      <w:r w:rsidR="005B0583">
        <w:rPr>
          <w:bCs/>
        </w:rPr>
        <w:t>out</w:t>
      </w:r>
      <w:r w:rsidR="00A16ECB">
        <w:rPr>
          <w:bCs/>
        </w:rPr>
        <w:t xml:space="preserve"> </w:t>
      </w:r>
      <w:r w:rsidR="005B0583">
        <w:rPr>
          <w:bCs/>
        </w:rPr>
        <w:t>of the ball</w:t>
      </w:r>
      <w:r w:rsidR="00A16ECB">
        <w:rPr>
          <w:bCs/>
        </w:rPr>
        <w:t xml:space="preserve"> park</w:t>
      </w:r>
      <w:r w:rsidR="005B0583">
        <w:rPr>
          <w:bCs/>
        </w:rPr>
        <w:t xml:space="preserve">, </w:t>
      </w:r>
      <w:r w:rsidR="00E93869">
        <w:rPr>
          <w:bCs/>
        </w:rPr>
        <w:t xml:space="preserve"> to the degree </w:t>
      </w:r>
      <w:r w:rsidR="005D0199">
        <w:rPr>
          <w:bCs/>
        </w:rPr>
        <w:t xml:space="preserve">that </w:t>
      </w:r>
      <w:r w:rsidR="009F52A5">
        <w:rPr>
          <w:bCs/>
        </w:rPr>
        <w:t xml:space="preserve">Cain </w:t>
      </w:r>
      <w:r w:rsidR="009A7830">
        <w:rPr>
          <w:bCs/>
        </w:rPr>
        <w:t>w</w:t>
      </w:r>
      <w:r w:rsidR="00E93869">
        <w:rPr>
          <w:bCs/>
        </w:rPr>
        <w:t xml:space="preserve">ould </w:t>
      </w:r>
      <w:r w:rsidR="005B0583">
        <w:rPr>
          <w:bCs/>
        </w:rPr>
        <w:t>murder a brother who had done him little or no harm</w:t>
      </w:r>
      <w:r w:rsidR="005D0199">
        <w:rPr>
          <w:bCs/>
        </w:rPr>
        <w:t xml:space="preserve"> </w:t>
      </w:r>
      <w:r w:rsidR="00A0722A">
        <w:rPr>
          <w:bCs/>
        </w:rPr>
        <w:t>-</w:t>
      </w:r>
      <w:r w:rsidR="008A0FB7">
        <w:rPr>
          <w:bCs/>
        </w:rPr>
        <w:t xml:space="preserve"> </w:t>
      </w:r>
      <w:r w:rsidR="009A7830">
        <w:rPr>
          <w:bCs/>
        </w:rPr>
        <w:t>a</w:t>
      </w:r>
      <w:r w:rsidR="005D0199">
        <w:rPr>
          <w:bCs/>
        </w:rPr>
        <w:t xml:space="preserve">nd Saul would be so </w:t>
      </w:r>
      <w:r w:rsidR="00A0722A">
        <w:rPr>
          <w:bCs/>
        </w:rPr>
        <w:t>f</w:t>
      </w:r>
      <w:r w:rsidR="00B82B83">
        <w:rPr>
          <w:bCs/>
        </w:rPr>
        <w:t>ired up</w:t>
      </w:r>
      <w:r w:rsidR="005D0199">
        <w:rPr>
          <w:bCs/>
        </w:rPr>
        <w:t xml:space="preserve"> he </w:t>
      </w:r>
      <w:r w:rsidR="00BC35D6">
        <w:rPr>
          <w:bCs/>
        </w:rPr>
        <w:t xml:space="preserve"> would hunt </w:t>
      </w:r>
      <w:r w:rsidR="008A0FB7">
        <w:rPr>
          <w:bCs/>
        </w:rPr>
        <w:t>David for year</w:t>
      </w:r>
      <w:r w:rsidR="00413245">
        <w:rPr>
          <w:bCs/>
        </w:rPr>
        <w:t xml:space="preserve"> after year, yet </w:t>
      </w:r>
      <w:r w:rsidR="00DA5AC3">
        <w:rPr>
          <w:bCs/>
        </w:rPr>
        <w:t xml:space="preserve"> </w:t>
      </w:r>
      <w:r w:rsidR="00413245">
        <w:rPr>
          <w:bCs/>
        </w:rPr>
        <w:t xml:space="preserve">David had done him </w:t>
      </w:r>
      <w:r w:rsidR="00DA5AC3">
        <w:rPr>
          <w:bCs/>
        </w:rPr>
        <w:t>no harm</w:t>
      </w:r>
      <w:r w:rsidR="00CF2BC6">
        <w:rPr>
          <w:bCs/>
        </w:rPr>
        <w:t>. And David himself</w:t>
      </w:r>
      <w:r w:rsidR="00E77B3A">
        <w:rPr>
          <w:bCs/>
        </w:rPr>
        <w:t>,</w:t>
      </w:r>
      <w:r w:rsidR="00CF2BC6">
        <w:rPr>
          <w:bCs/>
        </w:rPr>
        <w:t xml:space="preserve"> a mature man of God who was well pr</w:t>
      </w:r>
      <w:r w:rsidR="00E52A40">
        <w:rPr>
          <w:bCs/>
        </w:rPr>
        <w:t>acticed</w:t>
      </w:r>
      <w:r w:rsidR="00CF2BC6">
        <w:rPr>
          <w:bCs/>
        </w:rPr>
        <w:t xml:space="preserve"> in </w:t>
      </w:r>
      <w:r w:rsidR="005669CC">
        <w:rPr>
          <w:bCs/>
        </w:rPr>
        <w:t>coping</w:t>
      </w:r>
      <w:r w:rsidR="001B7667">
        <w:rPr>
          <w:bCs/>
        </w:rPr>
        <w:t xml:space="preserve"> with </w:t>
      </w:r>
      <w:r w:rsidR="00CF2BC6">
        <w:rPr>
          <w:bCs/>
        </w:rPr>
        <w:t xml:space="preserve"> </w:t>
      </w:r>
      <w:r w:rsidR="00E77B55">
        <w:rPr>
          <w:bCs/>
        </w:rPr>
        <w:t>S</w:t>
      </w:r>
      <w:r w:rsidR="00C52B53">
        <w:rPr>
          <w:bCs/>
        </w:rPr>
        <w:t xml:space="preserve">auls </w:t>
      </w:r>
      <w:r w:rsidR="00E77B55">
        <w:rPr>
          <w:bCs/>
        </w:rPr>
        <w:t>appalling and unfair behaviour</w:t>
      </w:r>
      <w:r w:rsidR="00C52B53">
        <w:rPr>
          <w:bCs/>
        </w:rPr>
        <w:t xml:space="preserve"> without re</w:t>
      </w:r>
      <w:r w:rsidR="0078387C">
        <w:rPr>
          <w:bCs/>
        </w:rPr>
        <w:t>taliating</w:t>
      </w:r>
      <w:r w:rsidR="00E52A40">
        <w:rPr>
          <w:bCs/>
        </w:rPr>
        <w:t xml:space="preserve">, but when Naboth poked him where it hurt, </w:t>
      </w:r>
      <w:r w:rsidR="00705798">
        <w:rPr>
          <w:bCs/>
        </w:rPr>
        <w:t xml:space="preserve">David </w:t>
      </w:r>
      <w:r w:rsidR="00740A9C">
        <w:rPr>
          <w:bCs/>
        </w:rPr>
        <w:t xml:space="preserve">himself </w:t>
      </w:r>
      <w:r w:rsidR="00705798">
        <w:rPr>
          <w:bCs/>
        </w:rPr>
        <w:t xml:space="preserve">flared in offence to the degree he </w:t>
      </w:r>
      <w:r w:rsidR="003B538A">
        <w:rPr>
          <w:bCs/>
        </w:rPr>
        <w:t xml:space="preserve">immediately </w:t>
      </w:r>
      <w:r w:rsidR="00B82B83">
        <w:rPr>
          <w:bCs/>
        </w:rPr>
        <w:t xml:space="preserve">told </w:t>
      </w:r>
      <w:r w:rsidR="00705798">
        <w:rPr>
          <w:bCs/>
        </w:rPr>
        <w:t xml:space="preserve"> his men to strap on the</w:t>
      </w:r>
      <w:r w:rsidR="002E1771">
        <w:rPr>
          <w:bCs/>
        </w:rPr>
        <w:t xml:space="preserve">ir swords and </w:t>
      </w:r>
      <w:r w:rsidR="00705798">
        <w:rPr>
          <w:bCs/>
        </w:rPr>
        <w:t xml:space="preserve"> </w:t>
      </w:r>
      <w:r w:rsidR="00E52A40">
        <w:rPr>
          <w:bCs/>
        </w:rPr>
        <w:t xml:space="preserve"> </w:t>
      </w:r>
      <w:r w:rsidR="007C4AF6">
        <w:rPr>
          <w:bCs/>
        </w:rPr>
        <w:t xml:space="preserve"> prepare to ride out to commit a massacre </w:t>
      </w:r>
      <w:r w:rsidR="005437BF">
        <w:rPr>
          <w:bCs/>
        </w:rPr>
        <w:t xml:space="preserve">that very day </w:t>
      </w:r>
      <w:r w:rsidR="007C4AF6">
        <w:rPr>
          <w:bCs/>
        </w:rPr>
        <w:t xml:space="preserve">including </w:t>
      </w:r>
      <w:r w:rsidR="00E77B3A">
        <w:rPr>
          <w:bCs/>
        </w:rPr>
        <w:t xml:space="preserve">of </w:t>
      </w:r>
      <w:r w:rsidR="007C4AF6">
        <w:rPr>
          <w:bCs/>
        </w:rPr>
        <w:t>inno</w:t>
      </w:r>
      <w:r w:rsidR="00B04383">
        <w:rPr>
          <w:bCs/>
        </w:rPr>
        <w:t>cents</w:t>
      </w:r>
      <w:r w:rsidR="005437BF">
        <w:rPr>
          <w:bCs/>
        </w:rPr>
        <w:t xml:space="preserve">. </w:t>
      </w:r>
      <w:r w:rsidR="00AB0499">
        <w:rPr>
          <w:bCs/>
        </w:rPr>
        <w:t xml:space="preserve"> </w:t>
      </w:r>
      <w:r w:rsidR="00335C26">
        <w:rPr>
          <w:bCs/>
        </w:rPr>
        <w:t xml:space="preserve">All this was extreme and way outside </w:t>
      </w:r>
      <w:r w:rsidR="00196C78">
        <w:rPr>
          <w:bCs/>
        </w:rPr>
        <w:t>David’s</w:t>
      </w:r>
      <w:r w:rsidR="00335C26">
        <w:rPr>
          <w:bCs/>
        </w:rPr>
        <w:t xml:space="preserve"> own values </w:t>
      </w:r>
      <w:r w:rsidR="0002357B">
        <w:rPr>
          <w:bCs/>
        </w:rPr>
        <w:t>and would have me</w:t>
      </w:r>
      <w:r w:rsidR="00B04383">
        <w:rPr>
          <w:bCs/>
        </w:rPr>
        <w:t>ssed</w:t>
      </w:r>
      <w:r w:rsidR="0002357B">
        <w:rPr>
          <w:bCs/>
        </w:rPr>
        <w:t xml:space="preserve"> with </w:t>
      </w:r>
      <w:r w:rsidR="00196C78">
        <w:rPr>
          <w:bCs/>
        </w:rPr>
        <w:t>the big things that</w:t>
      </w:r>
      <w:r w:rsidR="0002357B">
        <w:rPr>
          <w:bCs/>
        </w:rPr>
        <w:t xml:space="preserve"> God had p</w:t>
      </w:r>
      <w:r w:rsidR="00B04383">
        <w:rPr>
          <w:bCs/>
        </w:rPr>
        <w:t>l</w:t>
      </w:r>
      <w:r w:rsidR="0002357B">
        <w:rPr>
          <w:bCs/>
        </w:rPr>
        <w:t>anned  for him</w:t>
      </w:r>
      <w:r w:rsidR="00196C78">
        <w:rPr>
          <w:bCs/>
        </w:rPr>
        <w:t xml:space="preserve"> -</w:t>
      </w:r>
      <w:r w:rsidR="0002357B">
        <w:rPr>
          <w:bCs/>
        </w:rPr>
        <w:t xml:space="preserve"> </w:t>
      </w:r>
      <w:r w:rsidR="00335C26">
        <w:rPr>
          <w:bCs/>
        </w:rPr>
        <w:t xml:space="preserve">but </w:t>
      </w:r>
      <w:r w:rsidR="005437BF">
        <w:rPr>
          <w:bCs/>
        </w:rPr>
        <w:t xml:space="preserve">each of </w:t>
      </w:r>
      <w:r w:rsidR="00335C26">
        <w:rPr>
          <w:bCs/>
        </w:rPr>
        <w:t>th</w:t>
      </w:r>
      <w:r w:rsidR="00603432">
        <w:rPr>
          <w:bCs/>
        </w:rPr>
        <w:t>ose things</w:t>
      </w:r>
      <w:r w:rsidR="00335C26">
        <w:rPr>
          <w:bCs/>
        </w:rPr>
        <w:t xml:space="preserve"> can happen when off</w:t>
      </w:r>
      <w:r w:rsidR="0002357B">
        <w:rPr>
          <w:bCs/>
        </w:rPr>
        <w:t xml:space="preserve">ence is </w:t>
      </w:r>
      <w:r w:rsidR="00335C26">
        <w:rPr>
          <w:bCs/>
        </w:rPr>
        <w:t xml:space="preserve"> leading us around by our nose ring. </w:t>
      </w:r>
      <w:r w:rsidR="0028434F">
        <w:rPr>
          <w:bCs/>
        </w:rPr>
        <w:t xml:space="preserve"> </w:t>
      </w:r>
      <w:r w:rsidR="00196C78">
        <w:rPr>
          <w:bCs/>
        </w:rPr>
        <w:t xml:space="preserve">Fortunately </w:t>
      </w:r>
      <w:r w:rsidR="000E2B01">
        <w:rPr>
          <w:bCs/>
        </w:rPr>
        <w:t xml:space="preserve">Abigail was </w:t>
      </w:r>
      <w:r w:rsidR="00196C78">
        <w:rPr>
          <w:bCs/>
        </w:rPr>
        <w:t>able to hose him down</w:t>
      </w:r>
      <w:r w:rsidR="00F704F1">
        <w:rPr>
          <w:bCs/>
        </w:rPr>
        <w:t xml:space="preserve">. </w:t>
      </w:r>
      <w:r w:rsidR="001E3899">
        <w:rPr>
          <w:bCs/>
        </w:rPr>
        <w:t xml:space="preserve">  </w:t>
      </w:r>
      <w:r w:rsidR="00F704F1">
        <w:rPr>
          <w:bCs/>
        </w:rPr>
        <w:t>Maybe it helped that Abigail was both beautiful and</w:t>
      </w:r>
      <w:r w:rsidR="001F40A7">
        <w:rPr>
          <w:bCs/>
        </w:rPr>
        <w:t xml:space="preserve"> knew</w:t>
      </w:r>
      <w:r w:rsidR="00F704F1">
        <w:rPr>
          <w:bCs/>
        </w:rPr>
        <w:t xml:space="preserve"> enough to bring men food, but in general, the more down that slope we have sli</w:t>
      </w:r>
      <w:r w:rsidR="00EB7CC9">
        <w:rPr>
          <w:bCs/>
        </w:rPr>
        <w:t>d</w:t>
      </w:r>
      <w:r w:rsidR="00F704F1">
        <w:rPr>
          <w:bCs/>
        </w:rPr>
        <w:t>, the more furious we become with any</w:t>
      </w:r>
      <w:r w:rsidR="001F40A7">
        <w:rPr>
          <w:bCs/>
        </w:rPr>
        <w:t xml:space="preserve">one </w:t>
      </w:r>
      <w:r w:rsidR="00F704F1">
        <w:rPr>
          <w:bCs/>
        </w:rPr>
        <w:t xml:space="preserve"> who dares to challenge our original judgement  and question whether it was proportionate.</w:t>
      </w:r>
      <w:r w:rsidR="00EB7CC9">
        <w:rPr>
          <w:bCs/>
        </w:rPr>
        <w:t xml:space="preserve"> WE then </w:t>
      </w:r>
      <w:r w:rsidR="00D32714">
        <w:rPr>
          <w:bCs/>
        </w:rPr>
        <w:t xml:space="preserve">have this desire to </w:t>
      </w:r>
      <w:r w:rsidR="00EB7CC9">
        <w:rPr>
          <w:bCs/>
        </w:rPr>
        <w:t xml:space="preserve"> build </w:t>
      </w:r>
      <w:r w:rsidR="00603432">
        <w:rPr>
          <w:bCs/>
        </w:rPr>
        <w:t xml:space="preserve">high </w:t>
      </w:r>
      <w:r w:rsidR="00EB7CC9">
        <w:rPr>
          <w:bCs/>
        </w:rPr>
        <w:t xml:space="preserve">walls with </w:t>
      </w:r>
      <w:r w:rsidR="005437BF">
        <w:rPr>
          <w:bCs/>
        </w:rPr>
        <w:t>each of the would be helpers</w:t>
      </w:r>
      <w:r w:rsidR="00EB7CC9">
        <w:rPr>
          <w:bCs/>
        </w:rPr>
        <w:t xml:space="preserve"> as well. </w:t>
      </w:r>
      <w:r w:rsidR="001216EA">
        <w:rPr>
          <w:bCs/>
        </w:rPr>
        <w:t xml:space="preserve">The aversion has spread. </w:t>
      </w:r>
    </w:p>
    <w:p w14:paraId="3EA49343" w14:textId="4595AA92" w:rsidR="001E3899" w:rsidRDefault="001E3899" w:rsidP="007F55EA">
      <w:pPr>
        <w:pStyle w:val="BodyText"/>
        <w:rPr>
          <w:bCs/>
        </w:rPr>
      </w:pPr>
      <w:r>
        <w:rPr>
          <w:bCs/>
        </w:rPr>
        <w:t xml:space="preserve"> </w:t>
      </w:r>
      <w:r w:rsidR="001F40A7">
        <w:rPr>
          <w:bCs/>
        </w:rPr>
        <w:t xml:space="preserve">So </w:t>
      </w:r>
      <w:r w:rsidR="002927BE">
        <w:rPr>
          <w:bCs/>
        </w:rPr>
        <w:t xml:space="preserve">WHAT IF </w:t>
      </w:r>
      <w:r>
        <w:rPr>
          <w:bCs/>
        </w:rPr>
        <w:t xml:space="preserve"> it is common </w:t>
      </w:r>
      <w:r w:rsidR="00AB5FC0">
        <w:rPr>
          <w:bCs/>
        </w:rPr>
        <w:t xml:space="preserve">part of the snare, </w:t>
      </w:r>
      <w:r>
        <w:rPr>
          <w:bCs/>
        </w:rPr>
        <w:t>to</w:t>
      </w:r>
      <w:r w:rsidR="00AB5FC0">
        <w:rPr>
          <w:bCs/>
        </w:rPr>
        <w:t xml:space="preserve"> feel deeply hurt and </w:t>
      </w:r>
      <w:r>
        <w:rPr>
          <w:bCs/>
        </w:rPr>
        <w:t xml:space="preserve"> </w:t>
      </w:r>
      <w:r w:rsidR="00AB5FC0">
        <w:rPr>
          <w:bCs/>
        </w:rPr>
        <w:t xml:space="preserve">beyond </w:t>
      </w:r>
      <w:r>
        <w:rPr>
          <w:bCs/>
        </w:rPr>
        <w:t>furious with</w:t>
      </w:r>
      <w:r w:rsidR="00AB5FC0">
        <w:rPr>
          <w:bCs/>
        </w:rPr>
        <w:t xml:space="preserve"> </w:t>
      </w:r>
      <w:r w:rsidR="00CB36CC">
        <w:rPr>
          <w:bCs/>
        </w:rPr>
        <w:t>anyone</w:t>
      </w:r>
      <w:r>
        <w:rPr>
          <w:bCs/>
        </w:rPr>
        <w:t xml:space="preserve"> who trie</w:t>
      </w:r>
      <w:r w:rsidR="00AB5FC0">
        <w:rPr>
          <w:bCs/>
        </w:rPr>
        <w:t>s</w:t>
      </w:r>
      <w:r>
        <w:rPr>
          <w:bCs/>
        </w:rPr>
        <w:t xml:space="preserve"> to ho</w:t>
      </w:r>
      <w:r w:rsidR="00AB5FC0">
        <w:rPr>
          <w:bCs/>
        </w:rPr>
        <w:t>se</w:t>
      </w:r>
      <w:r>
        <w:rPr>
          <w:bCs/>
        </w:rPr>
        <w:t xml:space="preserve"> </w:t>
      </w:r>
      <w:r w:rsidR="00E03C32">
        <w:rPr>
          <w:bCs/>
        </w:rPr>
        <w:t>us</w:t>
      </w:r>
      <w:r>
        <w:rPr>
          <w:bCs/>
        </w:rPr>
        <w:t xml:space="preserve"> down</w:t>
      </w:r>
      <w:r w:rsidR="00AB5FC0">
        <w:rPr>
          <w:bCs/>
        </w:rPr>
        <w:t>.</w:t>
      </w:r>
      <w:r w:rsidR="00BF6E55">
        <w:rPr>
          <w:bCs/>
        </w:rPr>
        <w:t>?</w:t>
      </w:r>
      <w:r>
        <w:rPr>
          <w:bCs/>
        </w:rPr>
        <w:t xml:space="preserve"> </w:t>
      </w:r>
      <w:r w:rsidR="00B679A4">
        <w:rPr>
          <w:bCs/>
        </w:rPr>
        <w:t>Cain was even furi</w:t>
      </w:r>
      <w:r w:rsidR="009162DF">
        <w:rPr>
          <w:bCs/>
        </w:rPr>
        <w:t>ous with his creator</w:t>
      </w:r>
      <w:r w:rsidR="009701B5">
        <w:rPr>
          <w:bCs/>
        </w:rPr>
        <w:t xml:space="preserve"> </w:t>
      </w:r>
      <w:r w:rsidR="00B679A4">
        <w:rPr>
          <w:bCs/>
        </w:rPr>
        <w:t xml:space="preserve">when God dared to question whether his </w:t>
      </w:r>
      <w:r w:rsidR="00E03C32">
        <w:rPr>
          <w:bCs/>
        </w:rPr>
        <w:t xml:space="preserve">offence </w:t>
      </w:r>
      <w:r w:rsidR="00B679A4">
        <w:rPr>
          <w:bCs/>
        </w:rPr>
        <w:t>response  was pro</w:t>
      </w:r>
      <w:r w:rsidR="009162DF">
        <w:rPr>
          <w:bCs/>
        </w:rPr>
        <w:t>portionate</w:t>
      </w:r>
      <w:r w:rsidR="00E03C32">
        <w:rPr>
          <w:bCs/>
        </w:rPr>
        <w:t xml:space="preserve"> </w:t>
      </w:r>
      <w:r w:rsidR="0057209D">
        <w:rPr>
          <w:bCs/>
        </w:rPr>
        <w:t xml:space="preserve">or the best way to avoid </w:t>
      </w:r>
      <w:r w:rsidR="002B42AA">
        <w:rPr>
          <w:bCs/>
        </w:rPr>
        <w:t xml:space="preserve">even more </w:t>
      </w:r>
      <w:r w:rsidR="0057209D">
        <w:rPr>
          <w:bCs/>
        </w:rPr>
        <w:t xml:space="preserve">trouble that was already </w:t>
      </w:r>
      <w:r w:rsidR="002B42AA">
        <w:rPr>
          <w:bCs/>
        </w:rPr>
        <w:t xml:space="preserve">in his doorway. </w:t>
      </w:r>
    </w:p>
    <w:p w14:paraId="3E5DA57C" w14:textId="482AA94E" w:rsidR="001A6CFC" w:rsidRDefault="004E5814" w:rsidP="007F55EA">
      <w:pPr>
        <w:pStyle w:val="BodyText"/>
        <w:rPr>
          <w:bCs/>
        </w:rPr>
      </w:pPr>
      <w:r>
        <w:rPr>
          <w:bCs/>
        </w:rPr>
        <w:t xml:space="preserve">So </w:t>
      </w:r>
      <w:r w:rsidR="00B538E5">
        <w:rPr>
          <w:bCs/>
        </w:rPr>
        <w:t xml:space="preserve">WHAT IF  that  time my feelings of hurt and outrage at the unfairness of something, soared so high, and I  was in a real lather of offence, what if the conclusions I drew about other people at that time were ‘offence contaminated? What if what I felt so certain about, was </w:t>
      </w:r>
      <w:r w:rsidR="001E779D">
        <w:rPr>
          <w:bCs/>
        </w:rPr>
        <w:t xml:space="preserve">in fact </w:t>
      </w:r>
      <w:r w:rsidR="00B538E5">
        <w:rPr>
          <w:bCs/>
        </w:rPr>
        <w:t>a disproportionate</w:t>
      </w:r>
      <w:r w:rsidR="00BF083E">
        <w:rPr>
          <w:bCs/>
        </w:rPr>
        <w:t xml:space="preserve">, </w:t>
      </w:r>
      <w:r w:rsidR="00B538E5">
        <w:rPr>
          <w:bCs/>
        </w:rPr>
        <w:t xml:space="preserve"> unfair over condemnation</w:t>
      </w:r>
      <w:r w:rsidR="00F462EF">
        <w:rPr>
          <w:bCs/>
        </w:rPr>
        <w:t xml:space="preserve"> or over punishment</w:t>
      </w:r>
      <w:r w:rsidR="00BF083E">
        <w:rPr>
          <w:bCs/>
        </w:rPr>
        <w:t xml:space="preserve">? </w:t>
      </w:r>
    </w:p>
    <w:p w14:paraId="45D5EF4F" w14:textId="1BF7C1FC" w:rsidR="001A6CFC" w:rsidRDefault="0020559D" w:rsidP="007F55EA">
      <w:pPr>
        <w:pStyle w:val="BodyText"/>
        <w:rPr>
          <w:bCs/>
        </w:rPr>
      </w:pPr>
      <w:r>
        <w:rPr>
          <w:bCs/>
        </w:rPr>
        <w:t xml:space="preserve">What if </w:t>
      </w:r>
      <w:r w:rsidR="00BB3CA5">
        <w:rPr>
          <w:bCs/>
        </w:rPr>
        <w:t>this tempt</w:t>
      </w:r>
      <w:r w:rsidR="00014FDC">
        <w:rPr>
          <w:bCs/>
        </w:rPr>
        <w:t>ation</w:t>
      </w:r>
      <w:r w:rsidR="00BB3CA5">
        <w:rPr>
          <w:bCs/>
        </w:rPr>
        <w:t xml:space="preserve"> to offence was</w:t>
      </w:r>
      <w:r>
        <w:rPr>
          <w:bCs/>
        </w:rPr>
        <w:t xml:space="preserve"> designed to mess with what </w:t>
      </w:r>
      <w:r w:rsidR="00014FDC">
        <w:rPr>
          <w:bCs/>
        </w:rPr>
        <w:t>G</w:t>
      </w:r>
      <w:r>
        <w:rPr>
          <w:bCs/>
        </w:rPr>
        <w:t>od had p</w:t>
      </w:r>
      <w:r w:rsidR="00BB3CA5">
        <w:rPr>
          <w:bCs/>
        </w:rPr>
        <w:t>lanned for my c</w:t>
      </w:r>
      <w:r w:rsidR="00014FDC">
        <w:rPr>
          <w:bCs/>
        </w:rPr>
        <w:t>ontribution</w:t>
      </w:r>
      <w:r w:rsidR="00740DB5">
        <w:rPr>
          <w:bCs/>
        </w:rPr>
        <w:t xml:space="preserve">? What if it was </w:t>
      </w:r>
      <w:r w:rsidR="00985FCB">
        <w:rPr>
          <w:bCs/>
        </w:rPr>
        <w:t xml:space="preserve">also </w:t>
      </w:r>
      <w:r w:rsidR="00740DB5">
        <w:rPr>
          <w:bCs/>
        </w:rPr>
        <w:t xml:space="preserve">designed to tempt </w:t>
      </w:r>
      <w:r w:rsidR="00985FCB">
        <w:rPr>
          <w:bCs/>
        </w:rPr>
        <w:t xml:space="preserve">me to by my own hand, </w:t>
      </w:r>
      <w:r w:rsidR="00103330">
        <w:rPr>
          <w:bCs/>
        </w:rPr>
        <w:t xml:space="preserve"> hollow out </w:t>
      </w:r>
      <w:r w:rsidR="006F4125">
        <w:rPr>
          <w:bCs/>
        </w:rPr>
        <w:t>some</w:t>
      </w:r>
      <w:r w:rsidR="00103330">
        <w:rPr>
          <w:bCs/>
        </w:rPr>
        <w:t xml:space="preserve"> </w:t>
      </w:r>
      <w:r w:rsidR="001A6CFC">
        <w:rPr>
          <w:bCs/>
        </w:rPr>
        <w:t>relationships</w:t>
      </w:r>
      <w:r w:rsidR="00103330">
        <w:rPr>
          <w:bCs/>
        </w:rPr>
        <w:t xml:space="preserve"> that God had </w:t>
      </w:r>
      <w:r w:rsidR="00BF6E55">
        <w:rPr>
          <w:bCs/>
        </w:rPr>
        <w:t>intended</w:t>
      </w:r>
      <w:r w:rsidR="00103330">
        <w:rPr>
          <w:bCs/>
        </w:rPr>
        <w:t xml:space="preserve"> </w:t>
      </w:r>
      <w:r w:rsidR="001A6CFC">
        <w:rPr>
          <w:bCs/>
        </w:rPr>
        <w:t xml:space="preserve">to be real </w:t>
      </w:r>
      <w:r>
        <w:rPr>
          <w:bCs/>
        </w:rPr>
        <w:t xml:space="preserve">supports </w:t>
      </w:r>
      <w:r w:rsidR="001A6CFC">
        <w:rPr>
          <w:bCs/>
        </w:rPr>
        <w:t>for m</w:t>
      </w:r>
      <w:r w:rsidR="00740DB5">
        <w:rPr>
          <w:bCs/>
        </w:rPr>
        <w:t xml:space="preserve">e in my future life or service? </w:t>
      </w:r>
      <w:r w:rsidR="001A6CFC">
        <w:rPr>
          <w:bCs/>
        </w:rPr>
        <w:t xml:space="preserve"> </w:t>
      </w:r>
      <w:r w:rsidR="00801C04">
        <w:rPr>
          <w:bCs/>
        </w:rPr>
        <w:t xml:space="preserve">This is not an uncommon pattern when offence had had its way with us. </w:t>
      </w:r>
    </w:p>
    <w:p w14:paraId="22A43988" w14:textId="4DA95F2A" w:rsidR="005C59F0" w:rsidRDefault="0071341C" w:rsidP="007F55EA">
      <w:pPr>
        <w:pStyle w:val="BodyText"/>
        <w:rPr>
          <w:bCs/>
        </w:rPr>
      </w:pPr>
      <w:r>
        <w:rPr>
          <w:bCs/>
        </w:rPr>
        <w:t>WHAT IF</w:t>
      </w:r>
      <w:r w:rsidR="00F05372">
        <w:rPr>
          <w:bCs/>
        </w:rPr>
        <w:t xml:space="preserve"> it helps </w:t>
      </w:r>
      <w:r w:rsidR="00952329">
        <w:rPr>
          <w:bCs/>
        </w:rPr>
        <w:t>lower</w:t>
      </w:r>
      <w:r w:rsidR="002A6A2E">
        <w:rPr>
          <w:bCs/>
        </w:rPr>
        <w:t xml:space="preserve"> the </w:t>
      </w:r>
      <w:r>
        <w:rPr>
          <w:bCs/>
        </w:rPr>
        <w:t>level</w:t>
      </w:r>
      <w:r w:rsidR="002A6A2E">
        <w:rPr>
          <w:bCs/>
        </w:rPr>
        <w:t xml:space="preserve"> of rage we are directing at someone else, </w:t>
      </w:r>
      <w:r>
        <w:rPr>
          <w:bCs/>
        </w:rPr>
        <w:t xml:space="preserve">if we humbly </w:t>
      </w:r>
      <w:r w:rsidR="00F05372">
        <w:rPr>
          <w:bCs/>
        </w:rPr>
        <w:t xml:space="preserve">examine the other layers in my hammer that may have contributed to how high our feeling of </w:t>
      </w:r>
      <w:r w:rsidR="002A6A2E">
        <w:rPr>
          <w:bCs/>
        </w:rPr>
        <w:t>offence surged</w:t>
      </w:r>
      <w:r>
        <w:rPr>
          <w:bCs/>
        </w:rPr>
        <w:t xml:space="preserve">. </w:t>
      </w:r>
      <w:r w:rsidR="00F05372">
        <w:rPr>
          <w:bCs/>
        </w:rPr>
        <w:t xml:space="preserve"> </w:t>
      </w:r>
    </w:p>
    <w:p w14:paraId="460A80B8" w14:textId="0A9BE333" w:rsidR="00761D1E" w:rsidRDefault="00761D1E" w:rsidP="007F55EA">
      <w:pPr>
        <w:pStyle w:val="BodyText"/>
        <w:rPr>
          <w:bCs/>
        </w:rPr>
      </w:pPr>
      <w:r>
        <w:rPr>
          <w:bCs/>
        </w:rPr>
        <w:t xml:space="preserve">WHAT IF </w:t>
      </w:r>
      <w:r w:rsidR="0037744C">
        <w:rPr>
          <w:bCs/>
        </w:rPr>
        <w:t xml:space="preserve"> the fact that offence contamin</w:t>
      </w:r>
      <w:r w:rsidR="00AA3938">
        <w:rPr>
          <w:bCs/>
        </w:rPr>
        <w:t>a</w:t>
      </w:r>
      <w:r w:rsidR="0037744C">
        <w:rPr>
          <w:bCs/>
        </w:rPr>
        <w:t xml:space="preserve">ted judgement is real, </w:t>
      </w:r>
      <w:r w:rsidR="009F758B">
        <w:rPr>
          <w:bCs/>
        </w:rPr>
        <w:t>means that a great</w:t>
      </w:r>
      <w:r w:rsidR="0037744C">
        <w:rPr>
          <w:bCs/>
        </w:rPr>
        <w:t xml:space="preserve"> first step to </w:t>
      </w:r>
      <w:r w:rsidR="009F758B">
        <w:rPr>
          <w:bCs/>
        </w:rPr>
        <w:t xml:space="preserve">averting danger , is to </w:t>
      </w:r>
      <w:r w:rsidR="00A537A2">
        <w:rPr>
          <w:bCs/>
        </w:rPr>
        <w:t xml:space="preserve">simply </w:t>
      </w:r>
      <w:r w:rsidR="0037744C">
        <w:rPr>
          <w:bCs/>
        </w:rPr>
        <w:t>get much better at identifying  when I am actually</w:t>
      </w:r>
      <w:r w:rsidR="00A537A2">
        <w:rPr>
          <w:bCs/>
        </w:rPr>
        <w:t xml:space="preserve"> feeling </w:t>
      </w:r>
      <w:r w:rsidR="00967B71">
        <w:rPr>
          <w:bCs/>
        </w:rPr>
        <w:t xml:space="preserve">very </w:t>
      </w:r>
      <w:r w:rsidR="00A537A2">
        <w:rPr>
          <w:bCs/>
        </w:rPr>
        <w:t xml:space="preserve">offended. This is because once I name </w:t>
      </w:r>
      <w:r w:rsidR="0063018A">
        <w:rPr>
          <w:bCs/>
        </w:rPr>
        <w:t xml:space="preserve">that is what i </w:t>
      </w:r>
      <w:r w:rsidR="00120D88">
        <w:rPr>
          <w:bCs/>
        </w:rPr>
        <w:t xml:space="preserve">am feeling, </w:t>
      </w:r>
      <w:r w:rsidR="00A537A2">
        <w:rPr>
          <w:bCs/>
        </w:rPr>
        <w:t xml:space="preserve"> I </w:t>
      </w:r>
      <w:r w:rsidR="00F0191D">
        <w:rPr>
          <w:bCs/>
        </w:rPr>
        <w:t xml:space="preserve"> am more </w:t>
      </w:r>
      <w:r w:rsidR="00A537A2">
        <w:rPr>
          <w:bCs/>
        </w:rPr>
        <w:t xml:space="preserve">likely to recall </w:t>
      </w:r>
      <w:r w:rsidR="00F56537">
        <w:rPr>
          <w:bCs/>
        </w:rPr>
        <w:t xml:space="preserve">these talks </w:t>
      </w:r>
      <w:r w:rsidR="00F0191D">
        <w:rPr>
          <w:bCs/>
        </w:rPr>
        <w:t>including</w:t>
      </w:r>
      <w:r w:rsidR="00F56537">
        <w:rPr>
          <w:bCs/>
        </w:rPr>
        <w:t xml:space="preserve"> [a] </w:t>
      </w:r>
      <w:r w:rsidR="007E66C6">
        <w:rPr>
          <w:bCs/>
        </w:rPr>
        <w:t xml:space="preserve">that if I let </w:t>
      </w:r>
      <w:r w:rsidR="00927972">
        <w:rPr>
          <w:bCs/>
        </w:rPr>
        <w:t xml:space="preserve">this offence </w:t>
      </w:r>
      <w:r w:rsidR="007E66C6">
        <w:rPr>
          <w:bCs/>
        </w:rPr>
        <w:t xml:space="preserve"> get out of hand I can </w:t>
      </w:r>
      <w:r w:rsidR="00F56537">
        <w:rPr>
          <w:bCs/>
        </w:rPr>
        <w:t>slide</w:t>
      </w:r>
      <w:r w:rsidR="007E66C6">
        <w:rPr>
          <w:bCs/>
        </w:rPr>
        <w:t xml:space="preserve"> in</w:t>
      </w:r>
      <w:r w:rsidR="00EF6BF9">
        <w:rPr>
          <w:bCs/>
        </w:rPr>
        <w:t>to</w:t>
      </w:r>
      <w:r w:rsidR="007E66C6">
        <w:rPr>
          <w:bCs/>
        </w:rPr>
        <w:t xml:space="preserve"> the </w:t>
      </w:r>
      <w:r w:rsidR="00630EFE">
        <w:rPr>
          <w:bCs/>
        </w:rPr>
        <w:t>quicksand</w:t>
      </w:r>
      <w:r w:rsidR="00927972">
        <w:rPr>
          <w:bCs/>
        </w:rPr>
        <w:t xml:space="preserve"> </w:t>
      </w:r>
      <w:r w:rsidR="007E66C6">
        <w:rPr>
          <w:bCs/>
        </w:rPr>
        <w:t xml:space="preserve">and lose far more precious things than I </w:t>
      </w:r>
      <w:r w:rsidR="00F56537">
        <w:rPr>
          <w:bCs/>
        </w:rPr>
        <w:t xml:space="preserve">ever thought were even at risk [b] </w:t>
      </w:r>
      <w:r w:rsidR="00495619">
        <w:rPr>
          <w:bCs/>
        </w:rPr>
        <w:t xml:space="preserve">That if I </w:t>
      </w:r>
      <w:r w:rsidR="003A0D92">
        <w:rPr>
          <w:bCs/>
        </w:rPr>
        <w:t>am in a lather</w:t>
      </w:r>
      <w:r w:rsidR="00495619">
        <w:rPr>
          <w:bCs/>
        </w:rPr>
        <w:t xml:space="preserve"> of offence I am already in black ice</w:t>
      </w:r>
      <w:r w:rsidR="00424E50">
        <w:rPr>
          <w:bCs/>
        </w:rPr>
        <w:t xml:space="preserve"> </w:t>
      </w:r>
      <w:r w:rsidR="00495619">
        <w:rPr>
          <w:bCs/>
        </w:rPr>
        <w:t xml:space="preserve"> terri</w:t>
      </w:r>
      <w:r w:rsidR="003A0D92">
        <w:rPr>
          <w:bCs/>
        </w:rPr>
        <w:t>tory</w:t>
      </w:r>
      <w:r w:rsidR="00357587">
        <w:rPr>
          <w:bCs/>
        </w:rPr>
        <w:t xml:space="preserve"> </w:t>
      </w:r>
      <w:r w:rsidR="00495619">
        <w:rPr>
          <w:bCs/>
        </w:rPr>
        <w:t xml:space="preserve"> </w:t>
      </w:r>
      <w:r w:rsidR="003A0D92">
        <w:rPr>
          <w:bCs/>
        </w:rPr>
        <w:t xml:space="preserve">[c] </w:t>
      </w:r>
      <w:r w:rsidR="00736C9F">
        <w:rPr>
          <w:bCs/>
        </w:rPr>
        <w:t xml:space="preserve">that </w:t>
      </w:r>
      <w:r w:rsidR="00495619">
        <w:rPr>
          <w:bCs/>
        </w:rPr>
        <w:t xml:space="preserve">my </w:t>
      </w:r>
      <w:r w:rsidR="003A0D92">
        <w:rPr>
          <w:bCs/>
        </w:rPr>
        <w:t xml:space="preserve">usual good judgement may </w:t>
      </w:r>
      <w:r w:rsidR="009060B3">
        <w:rPr>
          <w:bCs/>
        </w:rPr>
        <w:t xml:space="preserve">this time </w:t>
      </w:r>
      <w:r w:rsidR="003A0D92">
        <w:rPr>
          <w:bCs/>
        </w:rPr>
        <w:t>have been offence contam</w:t>
      </w:r>
      <w:r w:rsidR="002405E5">
        <w:rPr>
          <w:bCs/>
        </w:rPr>
        <w:t>inated</w:t>
      </w:r>
      <w:r w:rsidR="00EF6BF9">
        <w:rPr>
          <w:bCs/>
        </w:rPr>
        <w:t xml:space="preserve"> and I </w:t>
      </w:r>
      <w:r w:rsidR="00424E50">
        <w:rPr>
          <w:bCs/>
        </w:rPr>
        <w:t xml:space="preserve">may need to face  that </w:t>
      </w:r>
      <w:r w:rsidR="00CA1F41">
        <w:rPr>
          <w:bCs/>
        </w:rPr>
        <w:t>has left me</w:t>
      </w:r>
      <w:r w:rsidR="00EF6BF9">
        <w:rPr>
          <w:bCs/>
        </w:rPr>
        <w:t xml:space="preserve"> mor</w:t>
      </w:r>
      <w:r w:rsidR="003442EC">
        <w:rPr>
          <w:bCs/>
        </w:rPr>
        <w:t xml:space="preserve">e </w:t>
      </w:r>
      <w:r w:rsidR="00EF6BF9">
        <w:rPr>
          <w:bCs/>
        </w:rPr>
        <w:t>likely to</w:t>
      </w:r>
      <w:r w:rsidR="00736C9F">
        <w:rPr>
          <w:bCs/>
        </w:rPr>
        <w:t xml:space="preserve"> have over</w:t>
      </w:r>
      <w:r w:rsidR="00AC572D">
        <w:rPr>
          <w:bCs/>
        </w:rPr>
        <w:t xml:space="preserve"> blackened </w:t>
      </w:r>
      <w:r w:rsidR="00EF6BF9">
        <w:rPr>
          <w:bCs/>
        </w:rPr>
        <w:t xml:space="preserve"> someone</w:t>
      </w:r>
      <w:r w:rsidR="00CA1F41">
        <w:rPr>
          <w:bCs/>
        </w:rPr>
        <w:t>-</w:t>
      </w:r>
      <w:r w:rsidR="003442EC">
        <w:rPr>
          <w:bCs/>
        </w:rPr>
        <w:t xml:space="preserve"> or ascribed to them </w:t>
      </w:r>
      <w:r w:rsidR="00386322">
        <w:rPr>
          <w:bCs/>
        </w:rPr>
        <w:t>over b</w:t>
      </w:r>
      <w:r w:rsidR="008F75FF">
        <w:rPr>
          <w:bCs/>
        </w:rPr>
        <w:t>l</w:t>
      </w:r>
      <w:r w:rsidR="00386322">
        <w:rPr>
          <w:bCs/>
        </w:rPr>
        <w:t>ack</w:t>
      </w:r>
      <w:r w:rsidR="003442EC">
        <w:rPr>
          <w:bCs/>
        </w:rPr>
        <w:t xml:space="preserve"> motives</w:t>
      </w:r>
      <w:r w:rsidR="00CA1F41">
        <w:rPr>
          <w:bCs/>
        </w:rPr>
        <w:t xml:space="preserve"> -</w:t>
      </w:r>
      <w:r w:rsidR="003442EC">
        <w:rPr>
          <w:bCs/>
        </w:rPr>
        <w:t xml:space="preserve"> </w:t>
      </w:r>
      <w:r w:rsidR="0035373B">
        <w:rPr>
          <w:bCs/>
        </w:rPr>
        <w:t>or</w:t>
      </w:r>
      <w:r w:rsidR="003442EC">
        <w:rPr>
          <w:bCs/>
        </w:rPr>
        <w:t xml:space="preserve"> treated them as my e</w:t>
      </w:r>
      <w:r w:rsidR="00120D88">
        <w:rPr>
          <w:bCs/>
        </w:rPr>
        <w:t>nemy</w:t>
      </w:r>
      <w:r w:rsidR="003442EC">
        <w:rPr>
          <w:bCs/>
        </w:rPr>
        <w:t xml:space="preserve"> when they may not have been my enemy. </w:t>
      </w:r>
      <w:r w:rsidR="00B74435">
        <w:rPr>
          <w:bCs/>
        </w:rPr>
        <w:t xml:space="preserve"> [d] it </w:t>
      </w:r>
      <w:r w:rsidR="008905E1">
        <w:rPr>
          <w:bCs/>
        </w:rPr>
        <w:t xml:space="preserve">is time to </w:t>
      </w:r>
      <w:r w:rsidR="00F70E23">
        <w:rPr>
          <w:bCs/>
        </w:rPr>
        <w:t>put into practice</w:t>
      </w:r>
      <w:r w:rsidR="00B74435">
        <w:rPr>
          <w:bCs/>
        </w:rPr>
        <w:t xml:space="preserve">  every biblical tool or de</w:t>
      </w:r>
      <w:r w:rsidR="00FB4D03">
        <w:rPr>
          <w:bCs/>
        </w:rPr>
        <w:t xml:space="preserve">-accelarant </w:t>
      </w:r>
      <w:r w:rsidR="00B74435">
        <w:rPr>
          <w:bCs/>
        </w:rPr>
        <w:t xml:space="preserve"> I can </w:t>
      </w:r>
      <w:r w:rsidR="00AE38F0">
        <w:rPr>
          <w:bCs/>
        </w:rPr>
        <w:t xml:space="preserve">find </w:t>
      </w:r>
      <w:r w:rsidR="00B74435">
        <w:rPr>
          <w:bCs/>
        </w:rPr>
        <w:t>to hose this down</w:t>
      </w:r>
      <w:r w:rsidR="00FB4D03">
        <w:rPr>
          <w:bCs/>
        </w:rPr>
        <w:t xml:space="preserve"> before I do lasting damage</w:t>
      </w:r>
      <w:r w:rsidR="008F5D5A">
        <w:rPr>
          <w:bCs/>
        </w:rPr>
        <w:t xml:space="preserve"> and build </w:t>
      </w:r>
      <w:r w:rsidR="00E34386">
        <w:rPr>
          <w:bCs/>
        </w:rPr>
        <w:t xml:space="preserve">even more walls </w:t>
      </w:r>
      <w:r w:rsidR="008F5D5A">
        <w:rPr>
          <w:bCs/>
        </w:rPr>
        <w:t xml:space="preserve"> </w:t>
      </w:r>
    </w:p>
    <w:p w14:paraId="7FB05C2C" w14:textId="77777777" w:rsidR="007D506D" w:rsidRDefault="00AE38F0" w:rsidP="007F55EA">
      <w:pPr>
        <w:pStyle w:val="BodyText"/>
        <w:rPr>
          <w:bCs/>
          <w:color w:val="FF0000"/>
        </w:rPr>
      </w:pPr>
      <w:r>
        <w:rPr>
          <w:bCs/>
        </w:rPr>
        <w:lastRenderedPageBreak/>
        <w:t>WHAT IF  another good step after naming that I feel offende</w:t>
      </w:r>
      <w:r w:rsidR="00195278">
        <w:rPr>
          <w:bCs/>
        </w:rPr>
        <w:t>d</w:t>
      </w:r>
      <w:r>
        <w:rPr>
          <w:bCs/>
        </w:rPr>
        <w:t xml:space="preserve"> </w:t>
      </w:r>
      <w:r w:rsidR="00195278" w:rsidRPr="002419B4">
        <w:rPr>
          <w:b/>
        </w:rPr>
        <w:t>is</w:t>
      </w:r>
      <w:r w:rsidRPr="002419B4">
        <w:rPr>
          <w:b/>
        </w:rPr>
        <w:t xml:space="preserve"> to pour it all out to God</w:t>
      </w:r>
      <w:r w:rsidR="00195278">
        <w:rPr>
          <w:bCs/>
        </w:rPr>
        <w:t xml:space="preserve">. </w:t>
      </w:r>
      <w:r w:rsidR="004F5B5B">
        <w:rPr>
          <w:bCs/>
        </w:rPr>
        <w:t xml:space="preserve">The Psalmist  did this all the time and often it was not pretty. </w:t>
      </w:r>
      <w:r w:rsidR="00E0688D">
        <w:rPr>
          <w:bCs/>
        </w:rPr>
        <w:t>Given what w</w:t>
      </w:r>
      <w:r w:rsidR="00121E21">
        <w:rPr>
          <w:bCs/>
        </w:rPr>
        <w:t xml:space="preserve">e </w:t>
      </w:r>
      <w:r w:rsidR="00E0688D">
        <w:rPr>
          <w:bCs/>
        </w:rPr>
        <w:t xml:space="preserve">have learned about </w:t>
      </w:r>
      <w:r w:rsidR="00121E21">
        <w:rPr>
          <w:bCs/>
        </w:rPr>
        <w:t xml:space="preserve">how far wide of the mark </w:t>
      </w:r>
      <w:r w:rsidR="00E0688D">
        <w:rPr>
          <w:bCs/>
        </w:rPr>
        <w:t>offence contaminated judgement</w:t>
      </w:r>
      <w:r w:rsidR="00121E21">
        <w:rPr>
          <w:bCs/>
        </w:rPr>
        <w:t xml:space="preserve"> can </w:t>
      </w:r>
      <w:r w:rsidR="000323EF">
        <w:rPr>
          <w:bCs/>
        </w:rPr>
        <w:t xml:space="preserve">sometimes </w:t>
      </w:r>
      <w:r w:rsidR="00121E21">
        <w:rPr>
          <w:bCs/>
        </w:rPr>
        <w:t>be</w:t>
      </w:r>
      <w:r w:rsidR="00E0688D">
        <w:rPr>
          <w:bCs/>
        </w:rPr>
        <w:t xml:space="preserve">, </w:t>
      </w:r>
      <w:r w:rsidR="00121E21">
        <w:rPr>
          <w:bCs/>
        </w:rPr>
        <w:t>c</w:t>
      </w:r>
      <w:r w:rsidR="00195278">
        <w:rPr>
          <w:bCs/>
        </w:rPr>
        <w:t xml:space="preserve">an I suggest that you preface this vent </w:t>
      </w:r>
      <w:r w:rsidR="003A537C">
        <w:rPr>
          <w:bCs/>
        </w:rPr>
        <w:t xml:space="preserve">to God </w:t>
      </w:r>
      <w:r w:rsidR="00195278">
        <w:rPr>
          <w:bCs/>
        </w:rPr>
        <w:t>with ‘</w:t>
      </w:r>
      <w:r w:rsidR="00195278" w:rsidRPr="002419B4">
        <w:rPr>
          <w:b/>
        </w:rPr>
        <w:t>Lord I might be wrong but this is how I see this</w:t>
      </w:r>
      <w:r w:rsidR="00195278">
        <w:rPr>
          <w:bCs/>
        </w:rPr>
        <w:t xml:space="preserve">. </w:t>
      </w:r>
      <w:r w:rsidR="00121E21">
        <w:rPr>
          <w:bCs/>
        </w:rPr>
        <w:t xml:space="preserve">I want to tell you all </w:t>
      </w:r>
      <w:r w:rsidR="009B2B71">
        <w:rPr>
          <w:bCs/>
        </w:rPr>
        <w:t xml:space="preserve"> </w:t>
      </w:r>
      <w:r w:rsidR="00E0688D">
        <w:rPr>
          <w:bCs/>
        </w:rPr>
        <w:t xml:space="preserve">the </w:t>
      </w:r>
      <w:r w:rsidR="009B2B71">
        <w:rPr>
          <w:bCs/>
        </w:rPr>
        <w:t xml:space="preserve"> bad stuff </w:t>
      </w:r>
      <w:r w:rsidR="001E0AFA">
        <w:rPr>
          <w:bCs/>
        </w:rPr>
        <w:t xml:space="preserve">that </w:t>
      </w:r>
      <w:r w:rsidR="009B2B71">
        <w:rPr>
          <w:bCs/>
        </w:rPr>
        <w:t>I think the other party did to me</w:t>
      </w:r>
      <w:r w:rsidR="00921D40">
        <w:rPr>
          <w:bCs/>
        </w:rPr>
        <w:t xml:space="preserve">, or that </w:t>
      </w:r>
      <w:r w:rsidR="003A537C">
        <w:rPr>
          <w:bCs/>
        </w:rPr>
        <w:t>I am</w:t>
      </w:r>
      <w:r w:rsidR="00921D40">
        <w:rPr>
          <w:bCs/>
        </w:rPr>
        <w:t xml:space="preserve"> worried about. </w:t>
      </w:r>
      <w:r w:rsidR="00733B92">
        <w:rPr>
          <w:bCs/>
        </w:rPr>
        <w:t xml:space="preserve">] [  I have at times encouraged people to use small tablecloth as sort of receptacle to pour it all out on or </w:t>
      </w:r>
      <w:r w:rsidR="00C208E0">
        <w:rPr>
          <w:bCs/>
        </w:rPr>
        <w:t xml:space="preserve">figuratively </w:t>
      </w:r>
      <w:r w:rsidR="00733B92">
        <w:rPr>
          <w:bCs/>
        </w:rPr>
        <w:t xml:space="preserve">spit it all out on.  </w:t>
      </w:r>
      <w:r w:rsidR="000E0D83">
        <w:rPr>
          <w:bCs/>
        </w:rPr>
        <w:t>When the</w:t>
      </w:r>
      <w:r w:rsidR="00540835">
        <w:rPr>
          <w:bCs/>
        </w:rPr>
        <w:t>ir vent is spent</w:t>
      </w:r>
      <w:r w:rsidR="00512909">
        <w:rPr>
          <w:bCs/>
        </w:rPr>
        <w:t xml:space="preserve"> and they </w:t>
      </w:r>
      <w:r w:rsidR="000E0D83">
        <w:rPr>
          <w:bCs/>
        </w:rPr>
        <w:t xml:space="preserve"> have told it all to God, then I encoiurage them ton dcie to follow another pratcie of the psalmist anddecidpline oneself fot otka eons eye of the table cloth and look upo and praise gofd and remember allhis faithfulness ton you. </w:t>
      </w:r>
      <w:r w:rsidR="00512909">
        <w:rPr>
          <w:bCs/>
        </w:rPr>
        <w:t xml:space="preserve">This alsom loosens our certainty that we alone are seeing all terh truth. </w:t>
      </w:r>
      <w:r w:rsidR="000E0D83">
        <w:rPr>
          <w:bCs/>
        </w:rPr>
        <w:t xml:space="preserve">Finally I suggest they fold in the corners of theb table clothe ans lift it uo to god, </w:t>
      </w:r>
      <w:r w:rsidR="007F62B5">
        <w:rPr>
          <w:bCs/>
        </w:rPr>
        <w:t xml:space="preserve">deliberately looseing their certainty. Lord  my judgemtn may have been reellay off, </w:t>
      </w:r>
      <w:r w:rsidR="009D371F">
        <w:rPr>
          <w:bCs/>
        </w:rPr>
        <w:t xml:space="preserve">so I am deliberately loosening my cvertainty that </w:t>
      </w:r>
      <w:r w:rsidR="000839D9">
        <w:rPr>
          <w:bCs/>
        </w:rPr>
        <w:t xml:space="preserve">I was the ttollay white victm who was totally in the right, and they were the ttolaly black baddies </w:t>
      </w:r>
      <w:r w:rsidR="009162DB">
        <w:rPr>
          <w:bCs/>
        </w:rPr>
        <w:t xml:space="preserve">. </w:t>
      </w:r>
      <w:r w:rsidR="009D371F">
        <w:rPr>
          <w:bCs/>
        </w:rPr>
        <w:t>of course I was I the right and white victme, and they were the black baddies. I am handing it up to oy but woth farmore open hands and willing ro learn search</w:t>
      </w:r>
      <w:r w:rsidR="009162DB">
        <w:rPr>
          <w:bCs/>
        </w:rPr>
        <w:t xml:space="preserve"> me of God/ that readness tobe searched and to see where we made have chosen the wrong path </w:t>
      </w:r>
      <w:r w:rsidR="0057363B">
        <w:rPr>
          <w:bCs/>
        </w:rPr>
        <w:t xml:space="preserve"> can you se ethe mind behind the clever snare . the people who love and want io help you , </w:t>
      </w:r>
      <w:r w:rsidR="00A52AB3">
        <w:rPr>
          <w:bCs/>
        </w:rPr>
        <w:t xml:space="preserve">you be furious wilth and so break relayiins witrhbthem also, , and yet have been tempted to build that wall. Is it wallof hsujemnt onthem and I canguiess that most of trying thelp wiloften be clunsy andget it very wrong at ime. S byt a truipoim of being further down that slife id that people whose wisdom youused to adnire you now cant stand tobe around. </w:t>
      </w:r>
      <w:r w:rsidR="00486510">
        <w:rPr>
          <w:bCs/>
        </w:rPr>
        <w:t xml:space="preserve">The people who love you and would do anything tohelp you if onybthey coul figyernout what would help, you keep at arms length </w:t>
      </w:r>
      <w:r w:rsidR="00143C79">
        <w:rPr>
          <w:bCs/>
        </w:rPr>
        <w:t xml:space="preserve"> if you have donethis repent in tears, but ebfor eyou go and talk to them, do some more healing on your own because their repsone may stilbe imperfect and clunsy andnyou will some mor reislaince to cope wtht </w:t>
      </w:r>
      <w:r w:rsidR="00FC384B">
        <w:rPr>
          <w:bCs/>
        </w:rPr>
        <w:t xml:space="preserve">the messines of the people who love you decide youa re going to sdope withht emesinesn of people who care for you because you want acquire than many over you rlife that can aofer to disard them when ever of offenc eipsoside trips you up.  Most iof us can donot have   such a poll; of people who love and acer for our future wellbeing, a lot, </w:t>
      </w:r>
      <w:r w:rsidR="00B41DD9">
        <w:rPr>
          <w:bCs/>
        </w:rPr>
        <w:t xml:space="preserve">that we can aoofern  have shown they care bout our long term wellbeibg not ust what we want at th monentn </w:t>
      </w:r>
      <w:r w:rsidR="003A44F4">
        <w:rPr>
          <w:bCs/>
        </w:rPr>
        <w:t xml:space="preserve">maY NOTBE CHHERING WHAT WE AN TINTHIS MOMENT BUT HAVE DEONTRTAE DOVER YEARS THAT THEY DO CAR EABOUT OUR LONG TERM WELLBING. </w:t>
      </w:r>
      <w:r w:rsidR="00AB6468">
        <w:rPr>
          <w:bCs/>
        </w:rPr>
        <w:t xml:space="preserve"> Who did you discard  intnhatvlast epiode of offence. </w:t>
      </w:r>
      <w:r w:rsidR="004E6611">
        <w:rPr>
          <w:bCs/>
        </w:rPr>
        <w:t xml:space="preserve">, some of this is  don’t want tobe challenged . </w:t>
      </w:r>
      <w:r w:rsidR="00B258AE">
        <w:rPr>
          <w:bCs/>
        </w:rPr>
        <w:t xml:space="preserve"> whon did you discard over thatv last episode of offence . when you look back and include your hsirty with this person were they as eveila s youa r eintrpepttingt hem or </w:t>
      </w:r>
      <w:r w:rsidR="007A3657">
        <w:rPr>
          <w:bCs/>
        </w:rPr>
        <w:t xml:space="preserve">have you allowed the nemy past your doorwas andninto your thinking. </w:t>
      </w:r>
      <w:r w:rsidR="000E1378">
        <w:rPr>
          <w:bCs/>
        </w:rPr>
        <w:t xml:space="preserve">who did you discare or veaue aft eth last offence you liekley framed it ads they abansoned me in my hour of need. A more accurte asseement was </w:t>
      </w:r>
      <w:r w:rsidR="00040EFA">
        <w:rPr>
          <w:bCs/>
        </w:rPr>
        <w:t xml:space="preserve">I only wanted people around me whi would tell me I w as tiothe total victima dnntootllay in the right and I wanted this supply tobe on taonannundeding </w:t>
      </w:r>
      <w:r w:rsidR="0080223B">
        <w:rPr>
          <w:bCs/>
        </w:rPr>
        <w:t xml:space="preserve"> I wanted them to crtiice andnconedem who I conedemmed andnif they dared tonot jiun the chours I felt abansssemned and shed tham. </w:t>
      </w:r>
      <w:r w:rsidR="00D96147">
        <w:rPr>
          <w:bCs/>
        </w:rPr>
        <w:t xml:space="preserve">So often the truth is this longer tern friend does want your ling tern wlle being but see  the danger ous slope wou are on. </w:t>
      </w:r>
      <w:r w:rsidR="0087411D">
        <w:rPr>
          <w:bCs/>
        </w:rPr>
        <w:t xml:space="preserve">Yes that is the jutiification w ewlllour selves, as we put up wlls or cshred them but it seldom adds uo to caregul look back that exctens over the years before when this opwerosn probably showed greast care and casriicie for us you tlel yoursle I dontnned tyo include naybofthe intheb ewquiayion they let me doen doennow  one wat to test that sit oi look back </w:t>
      </w:r>
      <w:r w:rsidR="001832FC">
        <w:rPr>
          <w:bCs/>
        </w:rPr>
        <w:t>that toois annoffenc econtaminated judgement that only want s to view the rpreesne a sif the firtue ort thebpast have nor relationship to theis. In am hurting now so youa re bad person.</w:t>
      </w:r>
      <w:r w:rsidR="00001140">
        <w:rPr>
          <w:bCs/>
        </w:rPr>
        <w:t xml:space="preserve">we are despeerta for aoothing so we demand of others the precis form of woothing we wnt and are certinit is true whennit is not. </w:t>
      </w:r>
      <w:r w:rsidR="007C24EB">
        <w:rPr>
          <w:bCs/>
        </w:rPr>
        <w:t xml:space="preserve">Just when I needed serving and soothing they said this  yes but you demand for soothing </w:t>
      </w:r>
      <w:r w:rsidR="007C24EB">
        <w:rPr>
          <w:bCs/>
        </w:rPr>
        <w:lastRenderedPageBreak/>
        <w:t xml:space="preserve">maybebbobkers. </w:t>
      </w:r>
      <w:r w:rsidR="001A02DE">
        <w:rPr>
          <w:bCs/>
        </w:rPr>
        <w:t>This is about expectations.</w:t>
      </w:r>
      <w:r w:rsidR="003E61F7">
        <w:rPr>
          <w:bCs/>
        </w:rPr>
        <w:t xml:space="preserve"> I know people in theis corgretaio  that have been slammed with uneboevanle detrucone malelonece </w:t>
      </w:r>
      <w:r w:rsidR="007F35CE">
        <w:rPr>
          <w:bCs/>
        </w:rPr>
        <w:t xml:space="preserve"> some ss children some a sdults. You are mot eaxcaggerating what happenbed to you, your s was indeed a very high level offence, but soany of the rest of us gointo melet down a oif we haveben hit withhigh levelof fofen shufe sense o fvicitmwhood  when civitmhood fills our winscren we can bebelinf ro erelait </w:t>
      </w:r>
      <w:r w:rsidR="00615FAC">
        <w:rPr>
          <w:bCs/>
        </w:rPr>
        <w:t xml:space="preserve">just because w ehurt we aasume someone had been wicked to us. </w:t>
      </w:r>
      <w:r w:rsidR="00340A61">
        <w:rPr>
          <w:bCs/>
          <w:color w:val="FF0000"/>
        </w:rPr>
        <w:t xml:space="preserve">. </w:t>
      </w:r>
    </w:p>
    <w:p w14:paraId="058A8DC8" w14:textId="77777777" w:rsidR="000B40BB" w:rsidRDefault="007D506D" w:rsidP="007F55EA">
      <w:pPr>
        <w:pStyle w:val="BodyText"/>
        <w:rPr>
          <w:bCs/>
          <w:color w:val="4EA72E" w:themeColor="accent6"/>
        </w:rPr>
      </w:pPr>
      <w:r w:rsidRPr="002419B4">
        <w:rPr>
          <w:b/>
          <w:color w:val="4EA72E" w:themeColor="accent6"/>
        </w:rPr>
        <w:t xml:space="preserve">What if </w:t>
      </w:r>
      <w:r w:rsidR="00170C0D" w:rsidRPr="002419B4">
        <w:rPr>
          <w:b/>
          <w:color w:val="4EA72E" w:themeColor="accent6"/>
        </w:rPr>
        <w:t xml:space="preserve">we need to hear a  warning from the </w:t>
      </w:r>
      <w:r w:rsidRPr="002419B4">
        <w:rPr>
          <w:b/>
          <w:color w:val="4EA72E" w:themeColor="accent6"/>
        </w:rPr>
        <w:t xml:space="preserve"> many people before </w:t>
      </w:r>
      <w:r w:rsidR="00170C0D" w:rsidRPr="002419B4">
        <w:rPr>
          <w:b/>
          <w:color w:val="4EA72E" w:themeColor="accent6"/>
        </w:rPr>
        <w:t>us, who</w:t>
      </w:r>
      <w:r w:rsidRPr="002419B4">
        <w:rPr>
          <w:b/>
          <w:color w:val="4EA72E" w:themeColor="accent6"/>
        </w:rPr>
        <w:t xml:space="preserve"> remained stuck and misery making for decade after decade</w:t>
      </w:r>
      <w:r w:rsidR="008812C8">
        <w:rPr>
          <w:b/>
          <w:color w:val="4EA72E" w:themeColor="accent6"/>
        </w:rPr>
        <w:t xml:space="preserve"> -</w:t>
      </w:r>
      <w:r w:rsidR="00170C0D" w:rsidRPr="002419B4">
        <w:rPr>
          <w:b/>
          <w:color w:val="4EA72E" w:themeColor="accent6"/>
        </w:rPr>
        <w:t xml:space="preserve"> and the </w:t>
      </w:r>
      <w:r w:rsidR="008812C8">
        <w:rPr>
          <w:b/>
          <w:color w:val="4EA72E" w:themeColor="accent6"/>
        </w:rPr>
        <w:t xml:space="preserve">too </w:t>
      </w:r>
      <w:r w:rsidR="00170C0D" w:rsidRPr="002419B4">
        <w:rPr>
          <w:b/>
          <w:color w:val="4EA72E" w:themeColor="accent6"/>
        </w:rPr>
        <w:t>many others  who never did get out of the grip of offence</w:t>
      </w:r>
      <w:r w:rsidR="008812C8">
        <w:rPr>
          <w:b/>
          <w:color w:val="4EA72E" w:themeColor="accent6"/>
        </w:rPr>
        <w:t xml:space="preserve">, and lived their whole lives under a festering unresolved issue that kept leaching out and poisoning so much of  their family, friends and ministry </w:t>
      </w:r>
      <w:r w:rsidR="00170C0D">
        <w:rPr>
          <w:b/>
          <w:color w:val="4EA72E" w:themeColor="accent6"/>
        </w:rPr>
        <w:t xml:space="preserve">? </w:t>
      </w:r>
      <w:r w:rsidR="00170C0D">
        <w:rPr>
          <w:bCs/>
          <w:color w:val="4EA72E" w:themeColor="accent6"/>
        </w:rPr>
        <w:t xml:space="preserve"> </w:t>
      </w:r>
      <w:r>
        <w:rPr>
          <w:bCs/>
          <w:color w:val="4EA72E" w:themeColor="accent6"/>
        </w:rPr>
        <w:t xml:space="preserve"> I recall talking to</w:t>
      </w:r>
      <w:r w:rsidR="008812C8">
        <w:rPr>
          <w:bCs/>
          <w:color w:val="4EA72E" w:themeColor="accent6"/>
        </w:rPr>
        <w:t xml:space="preserve"> </w:t>
      </w:r>
      <w:r>
        <w:rPr>
          <w:bCs/>
          <w:color w:val="4EA72E" w:themeColor="accent6"/>
        </w:rPr>
        <w:t>one man at 9</w:t>
      </w:r>
      <w:r w:rsidR="00170C0D">
        <w:rPr>
          <w:bCs/>
          <w:color w:val="4EA72E" w:themeColor="accent6"/>
        </w:rPr>
        <w:t>6</w:t>
      </w:r>
      <w:r>
        <w:rPr>
          <w:bCs/>
          <w:color w:val="4EA72E" w:themeColor="accent6"/>
        </w:rPr>
        <w:t xml:space="preserve"> years old who was stick stuck in the grip of offence over annincident that happened 65 years before</w:t>
      </w:r>
      <w:r w:rsidR="00170C0D">
        <w:rPr>
          <w:bCs/>
          <w:color w:val="4EA72E" w:themeColor="accent6"/>
        </w:rPr>
        <w:t xml:space="preserve">. </w:t>
      </w:r>
      <w:r>
        <w:rPr>
          <w:bCs/>
          <w:color w:val="4EA72E" w:themeColor="accent6"/>
        </w:rPr>
        <w:t xml:space="preserve">  just weeks after his first child had been born he had </w:t>
      </w:r>
      <w:r w:rsidR="00400570">
        <w:rPr>
          <w:bCs/>
          <w:color w:val="4EA72E" w:themeColor="accent6"/>
        </w:rPr>
        <w:t>got into</w:t>
      </w:r>
      <w:r>
        <w:rPr>
          <w:bCs/>
          <w:color w:val="4EA72E" w:themeColor="accent6"/>
        </w:rPr>
        <w:t xml:space="preserve"> </w:t>
      </w:r>
      <w:r w:rsidR="00400570">
        <w:rPr>
          <w:bCs/>
          <w:color w:val="4EA72E" w:themeColor="accent6"/>
        </w:rPr>
        <w:t>a lather</w:t>
      </w:r>
      <w:r>
        <w:rPr>
          <w:bCs/>
          <w:color w:val="4EA72E" w:themeColor="accent6"/>
        </w:rPr>
        <w:t xml:space="preserve"> of hurt, outrage and offence over something his fairly new wife had done , that was </w:t>
      </w:r>
      <w:r w:rsidR="00400570">
        <w:rPr>
          <w:bCs/>
          <w:color w:val="4EA72E" w:themeColor="accent6"/>
        </w:rPr>
        <w:t>done</w:t>
      </w:r>
      <w:r>
        <w:rPr>
          <w:bCs/>
          <w:color w:val="4EA72E" w:themeColor="accent6"/>
        </w:rPr>
        <w:t xml:space="preserve"> without </w:t>
      </w:r>
      <w:r w:rsidR="00170C0D">
        <w:rPr>
          <w:bCs/>
          <w:color w:val="4EA72E" w:themeColor="accent6"/>
        </w:rPr>
        <w:t>any malice or intent to harm</w:t>
      </w:r>
      <w:r>
        <w:rPr>
          <w:bCs/>
          <w:color w:val="4EA72E" w:themeColor="accent6"/>
        </w:rPr>
        <w:t xml:space="preserve"> but had stung his </w:t>
      </w:r>
      <w:r w:rsidR="00400570">
        <w:rPr>
          <w:bCs/>
          <w:color w:val="4EA72E" w:themeColor="accent6"/>
        </w:rPr>
        <w:t>pride and</w:t>
      </w:r>
      <w:r>
        <w:rPr>
          <w:bCs/>
          <w:color w:val="4EA72E" w:themeColor="accent6"/>
        </w:rPr>
        <w:t xml:space="preserve"> </w:t>
      </w:r>
      <w:r w:rsidR="00400570">
        <w:rPr>
          <w:bCs/>
          <w:color w:val="4EA72E" w:themeColor="accent6"/>
        </w:rPr>
        <w:t>in his</w:t>
      </w:r>
      <w:r>
        <w:rPr>
          <w:bCs/>
          <w:color w:val="4EA72E" w:themeColor="accent6"/>
        </w:rPr>
        <w:t xml:space="preserve"> mind made </w:t>
      </w:r>
      <w:r w:rsidR="00400570">
        <w:rPr>
          <w:bCs/>
          <w:color w:val="4EA72E" w:themeColor="accent6"/>
        </w:rPr>
        <w:t>him look</w:t>
      </w:r>
      <w:r>
        <w:rPr>
          <w:bCs/>
          <w:color w:val="4EA72E" w:themeColor="accent6"/>
        </w:rPr>
        <w:t xml:space="preserve"> f</w:t>
      </w:r>
      <w:r w:rsidR="00400570">
        <w:rPr>
          <w:bCs/>
          <w:color w:val="4EA72E" w:themeColor="accent6"/>
        </w:rPr>
        <w:t>oolish</w:t>
      </w:r>
      <w:r>
        <w:rPr>
          <w:bCs/>
          <w:color w:val="4EA72E" w:themeColor="accent6"/>
        </w:rPr>
        <w:t xml:space="preserve"> in front of other </w:t>
      </w:r>
      <w:r w:rsidR="00170C0D">
        <w:rPr>
          <w:bCs/>
          <w:color w:val="4EA72E" w:themeColor="accent6"/>
        </w:rPr>
        <w:t>men. And as we</w:t>
      </w:r>
      <w:r>
        <w:rPr>
          <w:bCs/>
          <w:color w:val="4EA72E" w:themeColor="accent6"/>
        </w:rPr>
        <w:t xml:space="preserve"> are inclined to do when offence is </w:t>
      </w:r>
      <w:r w:rsidR="00170C0D">
        <w:rPr>
          <w:bCs/>
          <w:color w:val="4EA72E" w:themeColor="accent6"/>
        </w:rPr>
        <w:t xml:space="preserve">filling our windscreen and </w:t>
      </w:r>
      <w:r>
        <w:rPr>
          <w:bCs/>
          <w:color w:val="4EA72E" w:themeColor="accent6"/>
        </w:rPr>
        <w:t>clouding our</w:t>
      </w:r>
      <w:r w:rsidR="00170C0D">
        <w:rPr>
          <w:bCs/>
          <w:color w:val="4EA72E" w:themeColor="accent6"/>
        </w:rPr>
        <w:t xml:space="preserve"> judgement, he had over reacted, and responded extremely </w:t>
      </w:r>
      <w:r>
        <w:rPr>
          <w:bCs/>
          <w:color w:val="4EA72E" w:themeColor="accent6"/>
        </w:rPr>
        <w:t xml:space="preserve"> </w:t>
      </w:r>
      <w:r w:rsidR="00170C0D">
        <w:rPr>
          <w:bCs/>
          <w:color w:val="4EA72E" w:themeColor="accent6"/>
        </w:rPr>
        <w:t xml:space="preserve">and had brutally </w:t>
      </w:r>
      <w:r>
        <w:rPr>
          <w:bCs/>
          <w:color w:val="4EA72E" w:themeColor="accent6"/>
        </w:rPr>
        <w:t xml:space="preserve"> </w:t>
      </w:r>
      <w:r w:rsidR="00170C0D">
        <w:rPr>
          <w:bCs/>
          <w:color w:val="4EA72E" w:themeColor="accent6"/>
        </w:rPr>
        <w:t>c</w:t>
      </w:r>
      <w:r>
        <w:rPr>
          <w:bCs/>
          <w:color w:val="4EA72E" w:themeColor="accent6"/>
        </w:rPr>
        <w:t>rushed his young wife</w:t>
      </w:r>
      <w:r w:rsidR="00400570">
        <w:rPr>
          <w:bCs/>
          <w:color w:val="4EA72E" w:themeColor="accent6"/>
        </w:rPr>
        <w:t>’</w:t>
      </w:r>
      <w:r>
        <w:rPr>
          <w:bCs/>
          <w:color w:val="4EA72E" w:themeColor="accent6"/>
        </w:rPr>
        <w:t xml:space="preserve">s confidence and spirit . </w:t>
      </w:r>
      <w:r w:rsidR="00400570">
        <w:rPr>
          <w:bCs/>
          <w:color w:val="4EA72E" w:themeColor="accent6"/>
        </w:rPr>
        <w:t>T</w:t>
      </w:r>
      <w:r>
        <w:rPr>
          <w:bCs/>
          <w:color w:val="4EA72E" w:themeColor="accent6"/>
        </w:rPr>
        <w:t xml:space="preserve">his man was a Christian who really wanted to do right and please God. </w:t>
      </w:r>
      <w:r w:rsidR="00170C0D">
        <w:rPr>
          <w:bCs/>
          <w:color w:val="4EA72E" w:themeColor="accent6"/>
        </w:rPr>
        <w:t xml:space="preserve">Then why was he still stuck so many decades later? </w:t>
      </w:r>
      <w:r w:rsidR="008812C8">
        <w:rPr>
          <w:bCs/>
          <w:color w:val="4EA72E" w:themeColor="accent6"/>
        </w:rPr>
        <w:t xml:space="preserve">WE can remain stuck when we have a </w:t>
      </w:r>
      <w:r w:rsidR="00400570">
        <w:rPr>
          <w:bCs/>
          <w:color w:val="4EA72E" w:themeColor="accent6"/>
        </w:rPr>
        <w:t xml:space="preserve">desired </w:t>
      </w:r>
      <w:r w:rsidR="008812C8">
        <w:rPr>
          <w:bCs/>
          <w:color w:val="4EA72E" w:themeColor="accent6"/>
        </w:rPr>
        <w:t>narrative that has become  too important to us</w:t>
      </w:r>
      <w:r w:rsidR="00400570">
        <w:rPr>
          <w:bCs/>
          <w:color w:val="4EA72E" w:themeColor="accent6"/>
        </w:rPr>
        <w:t xml:space="preserve">. </w:t>
      </w:r>
      <w:r w:rsidR="0035146C">
        <w:rPr>
          <w:bCs/>
          <w:color w:val="4EA72E" w:themeColor="accent6"/>
        </w:rPr>
        <w:t>WE can view it as so important it</w:t>
      </w:r>
      <w:r w:rsidR="00400570">
        <w:rPr>
          <w:bCs/>
          <w:color w:val="4EA72E" w:themeColor="accent6"/>
        </w:rPr>
        <w:t xml:space="preserve"> trumps everything even reality. There is no other narrative that is more important. It has morphed into an idolatry. </w:t>
      </w:r>
      <w:r w:rsidR="008812C8">
        <w:rPr>
          <w:bCs/>
          <w:color w:val="4EA72E" w:themeColor="accent6"/>
        </w:rPr>
        <w:t xml:space="preserve"> </w:t>
      </w:r>
      <w:r w:rsidR="00400570">
        <w:rPr>
          <w:bCs/>
          <w:color w:val="4EA72E" w:themeColor="accent6"/>
        </w:rPr>
        <w:t>Let me tell you two stories, one who heard the word and got unstuck, and another  who refused to s</w:t>
      </w:r>
      <w:r w:rsidR="008D66BE">
        <w:rPr>
          <w:bCs/>
          <w:color w:val="4EA72E" w:themeColor="accent6"/>
        </w:rPr>
        <w:t>ee</w:t>
      </w:r>
      <w:r w:rsidR="00400570">
        <w:rPr>
          <w:bCs/>
          <w:color w:val="4EA72E" w:themeColor="accent6"/>
        </w:rPr>
        <w:t xml:space="preserve"> any other narrat</w:t>
      </w:r>
      <w:r w:rsidR="008D66BE">
        <w:rPr>
          <w:bCs/>
          <w:color w:val="4EA72E" w:themeColor="accent6"/>
        </w:rPr>
        <w:t>ive</w:t>
      </w:r>
      <w:r w:rsidR="00400570">
        <w:rPr>
          <w:bCs/>
          <w:color w:val="4EA72E" w:themeColor="accent6"/>
        </w:rPr>
        <w:t xml:space="preserve"> was more important </w:t>
      </w:r>
      <w:r w:rsidR="008D66BE">
        <w:rPr>
          <w:bCs/>
          <w:color w:val="4EA72E" w:themeColor="accent6"/>
        </w:rPr>
        <w:t>than</w:t>
      </w:r>
      <w:r w:rsidR="00400570">
        <w:rPr>
          <w:bCs/>
          <w:color w:val="4EA72E" w:themeColor="accent6"/>
        </w:rPr>
        <w:t xml:space="preserve"> the one he  desired </w:t>
      </w:r>
      <w:r w:rsidR="008D66BE">
        <w:rPr>
          <w:bCs/>
          <w:color w:val="4EA72E" w:themeColor="accent6"/>
        </w:rPr>
        <w:t xml:space="preserve">so much, and the result was huge and painful havoc. Before is do letme revert to Jesus. At one time people were waving palm branches and singing his praises but unlike some of us, this wasn’t the narrative he most wanted. Satan had already tempted him with this one. , so he could take the praise without being seduced from his path by it. Not many hours  later, the narrative being screamed at him, is the opposite and that what he deserves is to be most cruelly crucified.  </w:t>
      </w:r>
      <w:r w:rsidR="00C83D33">
        <w:rPr>
          <w:bCs/>
          <w:color w:val="4EA72E" w:themeColor="accent6"/>
        </w:rPr>
        <w:t xml:space="preserve">Yes this was utterly wrong and deeply unfair, and total misjudging of him, so how come he was not stuck defending against this and protesting it andhanging onto rgae against hese fickle people who got such important things wrong, and could dsay father forgive them? Because he had anarrative that was nmore important than if people liked him or praised him, or always represented him accurately and that naartaive that trumoped bitht praise andth unfair critism san alsnder and roture, was to  rescue more, andbrong more to fresom and t ruth and grave and do thw illof the father. When you have that over arching anrrtaive that trumos the prais eandn tieks when we are wrobly judged and aslanerder and pilloried, . But if my top narrative is I must be virwed as high value allo fht ewitem and treated with fsirness every singke day, and never a drop of blame lands on me , . mandela also chose a narrative that trumoed whether ha ahd beennunfairly treated of misjsuged andhtta topnattaive was to do allhe could to save his country from blood bath. He chose a truth and reconciliation model to help, but other shad tobend their top naratives.  I must never be seen as being in the wrong who are we kidding  but why want he stucvk in offence over that mistreatment? far more than unfair and misjudging him and wrong. </w:t>
      </w:r>
      <w:r w:rsidR="00400570">
        <w:rPr>
          <w:bCs/>
          <w:color w:val="4EA72E" w:themeColor="accent6"/>
        </w:rPr>
        <w:t xml:space="preserve">  I know a fair bit about. One is a woman caught up in an offence incident feeling misjudged and badlybtreated. </w:t>
      </w:r>
      <w:r w:rsidR="008812C8">
        <w:rPr>
          <w:bCs/>
          <w:color w:val="4EA72E" w:themeColor="accent6"/>
        </w:rPr>
        <w:t>The narrative that was too important to him was that for him to need tobehave so strongly she must have deserved it. It must have been warranted to crush her so much.</w:t>
      </w:r>
      <w:r w:rsidR="0035146C">
        <w:rPr>
          <w:bCs/>
          <w:color w:val="4EA72E" w:themeColor="accent6"/>
        </w:rPr>
        <w:t xml:space="preserve"> Are we prepared to drop the narrative that I cant move intil I am vidiated as totally innocent of what I ahvebeen accuded of. Fthat everyone agrees with me that the other party were all bad and I was all white.  If you cling to that narrative, you will be temoted to twist reality </w:t>
      </w:r>
      <w:r w:rsidR="0035146C">
        <w:rPr>
          <w:bCs/>
          <w:color w:val="4EA72E" w:themeColor="accent6"/>
        </w:rPr>
        <w:lastRenderedPageBreak/>
        <w:t xml:space="preserve">try to control the thulght o aeveyone sles, and cintue fulof resentment.  That will leach out and negaivetely effect your joy , your family your misniyry. You mayhave to kput to death  something here in order to live.  The 96 year old wasnot prerpeared to outhis desire dmnaartive that he ahd donenothing wrong  to inflame this siutaion.he could make a moderate atempot at forgiving but not at facing and repenting where he had got things way our of prorotion. , and had beennovercondeming other and not just sdisapporving of their behaviour, but more profoundly devaking and   demoting their very worth . WHAT IF  we are going tobe hit wth things that are unfair , and unfair abuse screamed at us.. misjeged. By people who are not taking into account our character or all w ehave contributed but rating us by some silly scale and declaring that we fail the bar.  Well w eall do failt hebabr that god has set. If we have tohave our name cleared at all cost  thenjesus would have fought inhis trial, but he knew the battle had move to a bigger level that was not against flesh abdblood,  but against oricniplaitie s for the prixze andgoal of our redemtoion if jesu can cope cope withbeing misjudged who are we sinners ti gey on our high horse of vurtue signalling , and think we are above needing to respentand it is all the other parties fault. </w:t>
      </w:r>
      <w:r w:rsidR="000B63DE">
        <w:rPr>
          <w:bCs/>
          <w:color w:val="4EA72E" w:themeColor="accent6"/>
        </w:rPr>
        <w:t xml:space="preserve">Ome narrative that we are  stuck demandfding [ that we be vivnicated ] mayneed to die if we are to stop making  bad siutaion even worse do yu remember me saying that offence cantake any bad siuraion and make it worse, and extend howe long our miserty lasts for and the misery we cause other s. </w:t>
      </w:r>
      <w:r w:rsidR="0035146C">
        <w:rPr>
          <w:bCs/>
          <w:color w:val="4EA72E" w:themeColor="accent6"/>
        </w:rPr>
        <w:t>souls of us all.</w:t>
      </w:r>
      <w:r w:rsidR="000B63DE">
        <w:rPr>
          <w:bCs/>
          <w:color w:val="4EA72E" w:themeColor="accent6"/>
        </w:rPr>
        <w:t xml:space="preserve"> A an outcome or naarative that ewe are stuck demanding happen we mayneed to die to if we are to move forward, andmany willnot lower the war falg let me tell you the story of ine who chose to almost insdtaly drop her   demand for vindication, because saw all too clearly what was st stake and it was worse than not bing vinited the walls and losses  she couls suddenly see this was more than argument the walls were already dangerously high  so instantly dropped her demand to be vindicate and seenbuy the other party a sinthe right. There were far emor imoortant and far reaching consequences if she didn’t immediately do as much as it wa suo to here, to l. she lowered the war falg almost instaky and took a tack of us reacjing for ever biblca toold she could out her hand to from warfare prayer yto repenting andblesisng. </w:t>
      </w:r>
      <w:r w:rsidR="003D13A0">
        <w:rPr>
          <w:bCs/>
          <w:color w:val="4EA72E" w:themeColor="accent6"/>
        </w:rPr>
        <w:t xml:space="preserve">. comoare this tithis grandfather whoin fe moths tre his family aoart and cause dthree generations of hus family tohave prsd, and lose . his demande outcoimne was thatvhis wife come home andlive withim and thing goona n before andhtat he not be viewed a man who couldbe hard for very sick person to live with note he didn’t offer to care fornher anndoine wouldhave truetd him toi see beyond himself to do so. The nattaive is usually beyond this incident it is not that I git it wrong theren, but more that I refuse a narrative that says that I am  person who canget things wrong including over judging people. The sinner cangras this bette than , but we need to heare the correctiinin scrtiute that out self rightousnes sis but filthy rages. Who were we kidding. Yes we may not have done what x or y did, but we are still sinners saved only by grace. , but some of us wiled our self righteousness as weapon against others . that lat things that soemoen did that offended you. </w:t>
      </w:r>
      <w:r w:rsidR="00AD168F">
        <w:rPr>
          <w:bCs/>
          <w:color w:val="4EA72E" w:themeColor="accent6"/>
        </w:rPr>
        <w:t xml:space="preserve"> she killed of fthat desired anartive with narrative she wanted far more, and she lowered the war flag instsnty her deep feeling was nonlonge rrage andoffence it vanished into fighting for something more precious  than winning an argument or neeing seen accurately . </w:t>
      </w:r>
      <w:r w:rsidR="00F50AA8">
        <w:rPr>
          <w:bCs/>
          <w:color w:val="4EA72E" w:themeColor="accent6"/>
        </w:rPr>
        <w:t xml:space="preserve">people when w ehang onto offence we are flirting with the strong oossibility of more walls between more people and higher walsl, that leave you mor eisolated. That maninhis youth could have killed off the offenc e issue with something he wanted far more to build a good maariage bwher he could cherishbhis wife instead he acsricied her ftopresevre hinownnimage of being a man she did not get thingsb so very wrong.  Perhaps he sdint know about offence contaminate djusgement andhe had uualy bebe able to rely on oretty good judgemnt so he was still relying othe judgement he had conme to, not recogsnising it coudhabvebeen contaminated andindeed was contamined andnu fair and oway over blackening which is not cuncom when w ear ein alther of offence. Nothing wrong with being </w:t>
      </w:r>
      <w:r w:rsidR="00F50AA8">
        <w:rPr>
          <w:bCs/>
          <w:color w:val="4EA72E" w:themeColor="accent6"/>
        </w:rPr>
        <w:lastRenderedPageBreak/>
        <w:t xml:space="preserve">highky honoured but to exoect that allthe time is bonkers and emand that allt he time is even more bomkers.  That si ssbonkers ecpectaiont hat will trip you itnooffoence far more than you nmeed to . I can trbear it when people arento treating me as high value alof the time.  Aren’t seeing me as high value in every situation. </w:t>
      </w:r>
      <w:r w:rsidR="00B102A1">
        <w:rPr>
          <w:bCs/>
          <w:color w:val="4EA72E" w:themeColor="accent6"/>
        </w:rPr>
        <w:t xml:space="preserve"> That has tobe not just osuhed under but die. Jeeled off by something you want more. Killed off by an understanding of all ourneed for grace and killed off by enjoying what grace provided the fredon thatvetting agood grasp of grace proved  </w:t>
      </w:r>
    </w:p>
    <w:p w14:paraId="7461DE74" w14:textId="1EB7BD82" w:rsidR="001E2E3D" w:rsidRPr="002419B4" w:rsidRDefault="004F6B7D" w:rsidP="007F55EA">
      <w:pPr>
        <w:pStyle w:val="BodyText"/>
        <w:rPr>
          <w:bCs/>
          <w:color w:val="4EA72E" w:themeColor="accent6"/>
        </w:rPr>
      </w:pPr>
      <w:r>
        <w:rPr>
          <w:bCs/>
          <w:color w:val="4EA72E" w:themeColor="accent6"/>
        </w:rPr>
        <w:t xml:space="preserve">The Bible urges us to </w:t>
      </w:r>
      <w:r w:rsidR="00E32D91" w:rsidRPr="002419B4">
        <w:rPr>
          <w:b/>
          <w:color w:val="4EA72E" w:themeColor="accent6"/>
        </w:rPr>
        <w:t>Encourage one another</w:t>
      </w:r>
      <w:r w:rsidR="004A7F72" w:rsidRPr="002419B4">
        <w:rPr>
          <w:b/>
          <w:color w:val="4EA72E" w:themeColor="accent6"/>
        </w:rPr>
        <w:t xml:space="preserve">. Encouragement is a </w:t>
      </w:r>
      <w:r w:rsidR="00B56842">
        <w:rPr>
          <w:b/>
          <w:color w:val="4EA72E" w:themeColor="accent6"/>
        </w:rPr>
        <w:t xml:space="preserve">great </w:t>
      </w:r>
      <w:r w:rsidR="004A7F72" w:rsidRPr="002419B4">
        <w:rPr>
          <w:b/>
          <w:color w:val="4EA72E" w:themeColor="accent6"/>
        </w:rPr>
        <w:t xml:space="preserve">fuel </w:t>
      </w:r>
      <w:r w:rsidR="00E95A30" w:rsidRPr="002419B4">
        <w:rPr>
          <w:b/>
          <w:color w:val="4EA72E" w:themeColor="accent6"/>
        </w:rPr>
        <w:t xml:space="preserve">that </w:t>
      </w:r>
      <w:r w:rsidR="004A7F72" w:rsidRPr="002419B4">
        <w:rPr>
          <w:b/>
          <w:color w:val="4EA72E" w:themeColor="accent6"/>
        </w:rPr>
        <w:t xml:space="preserve">encourages us to </w:t>
      </w:r>
      <w:r w:rsidR="00B72A3E" w:rsidRPr="002419B4">
        <w:rPr>
          <w:b/>
          <w:color w:val="4EA72E" w:themeColor="accent6"/>
        </w:rPr>
        <w:t>keep</w:t>
      </w:r>
      <w:r w:rsidR="004A7F72" w:rsidRPr="002419B4">
        <w:rPr>
          <w:b/>
          <w:color w:val="4EA72E" w:themeColor="accent6"/>
        </w:rPr>
        <w:t xml:space="preserve"> going, </w:t>
      </w:r>
      <w:r w:rsidR="00E32D91" w:rsidRPr="002419B4">
        <w:rPr>
          <w:b/>
          <w:color w:val="4EA72E" w:themeColor="accent6"/>
        </w:rPr>
        <w:t xml:space="preserve"> </w:t>
      </w:r>
      <w:r w:rsidR="00B72A3E" w:rsidRPr="002419B4">
        <w:rPr>
          <w:b/>
          <w:color w:val="4EA72E" w:themeColor="accent6"/>
        </w:rPr>
        <w:t xml:space="preserve">but </w:t>
      </w:r>
      <w:r w:rsidR="00CA7C2E">
        <w:rPr>
          <w:b/>
          <w:color w:val="4EA72E" w:themeColor="accent6"/>
        </w:rPr>
        <w:t xml:space="preserve">don’t get such a </w:t>
      </w:r>
      <w:r w:rsidR="002D5084">
        <w:rPr>
          <w:b/>
          <w:color w:val="4EA72E" w:themeColor="accent6"/>
        </w:rPr>
        <w:t>taste</w:t>
      </w:r>
      <w:r w:rsidR="00CA7C2E">
        <w:rPr>
          <w:b/>
          <w:color w:val="4EA72E" w:themeColor="accent6"/>
        </w:rPr>
        <w:t xml:space="preserve"> for </w:t>
      </w:r>
      <w:r w:rsidR="006E155F">
        <w:rPr>
          <w:b/>
          <w:color w:val="4EA72E" w:themeColor="accent6"/>
        </w:rPr>
        <w:t>honour or praise</w:t>
      </w:r>
      <w:r w:rsidR="00CA7C2E">
        <w:rPr>
          <w:b/>
          <w:color w:val="4EA72E" w:themeColor="accent6"/>
        </w:rPr>
        <w:t xml:space="preserve"> that you</w:t>
      </w:r>
      <w:r w:rsidR="00B72A3E" w:rsidRPr="002419B4">
        <w:rPr>
          <w:b/>
          <w:color w:val="4EA72E" w:themeColor="accent6"/>
        </w:rPr>
        <w:t xml:space="preserve"> expect </w:t>
      </w:r>
      <w:r w:rsidR="00CA7C2E">
        <w:rPr>
          <w:b/>
          <w:color w:val="4EA72E" w:themeColor="accent6"/>
        </w:rPr>
        <w:t xml:space="preserve">that fuel </w:t>
      </w:r>
      <w:r w:rsidR="00B72A3E" w:rsidRPr="002419B4">
        <w:rPr>
          <w:b/>
          <w:color w:val="4EA72E" w:themeColor="accent6"/>
        </w:rPr>
        <w:t>to</w:t>
      </w:r>
      <w:r w:rsidR="00E95A30" w:rsidRPr="002419B4">
        <w:rPr>
          <w:b/>
          <w:color w:val="4EA72E" w:themeColor="accent6"/>
        </w:rPr>
        <w:t xml:space="preserve"> </w:t>
      </w:r>
      <w:r w:rsidR="00B72A3E" w:rsidRPr="002419B4">
        <w:rPr>
          <w:b/>
          <w:color w:val="4EA72E" w:themeColor="accent6"/>
        </w:rPr>
        <w:t>be there all the time</w:t>
      </w:r>
      <w:r w:rsidR="003A1DB7">
        <w:rPr>
          <w:b/>
          <w:color w:val="4EA72E" w:themeColor="accent6"/>
        </w:rPr>
        <w:t xml:space="preserve">. </w:t>
      </w:r>
      <w:r w:rsidR="007E3086">
        <w:rPr>
          <w:b/>
          <w:color w:val="4EA72E" w:themeColor="accent6"/>
        </w:rPr>
        <w:t xml:space="preserve">That is a wonky </w:t>
      </w:r>
      <w:r w:rsidR="005B2894">
        <w:rPr>
          <w:b/>
          <w:color w:val="4EA72E" w:themeColor="accent6"/>
        </w:rPr>
        <w:t>expectation</w:t>
      </w:r>
      <w:r w:rsidR="007E3086">
        <w:rPr>
          <w:b/>
          <w:color w:val="4EA72E" w:themeColor="accent6"/>
        </w:rPr>
        <w:t xml:space="preserve"> that will trip us up. </w:t>
      </w:r>
      <w:r w:rsidR="003A1DB7">
        <w:rPr>
          <w:b/>
          <w:color w:val="4EA72E" w:themeColor="accent6"/>
        </w:rPr>
        <w:t>That is when the desire for honour</w:t>
      </w:r>
      <w:r w:rsidR="006E155F">
        <w:rPr>
          <w:b/>
          <w:color w:val="4EA72E" w:themeColor="accent6"/>
        </w:rPr>
        <w:t xml:space="preserve">, </w:t>
      </w:r>
      <w:r w:rsidR="003A1DB7">
        <w:rPr>
          <w:b/>
          <w:color w:val="4EA72E" w:themeColor="accent6"/>
        </w:rPr>
        <w:t xml:space="preserve"> respect </w:t>
      </w:r>
      <w:r w:rsidR="006E155F">
        <w:rPr>
          <w:b/>
          <w:color w:val="4EA72E" w:themeColor="accent6"/>
        </w:rPr>
        <w:t>or b</w:t>
      </w:r>
      <w:r w:rsidR="002E59A2">
        <w:rPr>
          <w:b/>
          <w:color w:val="4EA72E" w:themeColor="accent6"/>
        </w:rPr>
        <w:t>e</w:t>
      </w:r>
      <w:r w:rsidR="006E155F">
        <w:rPr>
          <w:b/>
          <w:color w:val="4EA72E" w:themeColor="accent6"/>
        </w:rPr>
        <w:t xml:space="preserve">ing </w:t>
      </w:r>
      <w:r w:rsidR="00456B47">
        <w:rPr>
          <w:b/>
          <w:color w:val="4EA72E" w:themeColor="accent6"/>
        </w:rPr>
        <w:t>viewed as high value</w:t>
      </w:r>
      <w:r w:rsidR="006E155F">
        <w:rPr>
          <w:b/>
          <w:color w:val="4EA72E" w:themeColor="accent6"/>
        </w:rPr>
        <w:t xml:space="preserve">, </w:t>
      </w:r>
      <w:r w:rsidR="003A1DB7">
        <w:rPr>
          <w:b/>
          <w:color w:val="4EA72E" w:themeColor="accent6"/>
        </w:rPr>
        <w:t>starts</w:t>
      </w:r>
      <w:r w:rsidR="00B91331">
        <w:rPr>
          <w:b/>
          <w:color w:val="4EA72E" w:themeColor="accent6"/>
        </w:rPr>
        <w:t xml:space="preserve"> to lead us around by our noise ring</w:t>
      </w:r>
      <w:r w:rsidR="002D5084">
        <w:rPr>
          <w:b/>
          <w:color w:val="4EA72E" w:themeColor="accent6"/>
        </w:rPr>
        <w:t>. We can find ourselves shaping too many of our choices in order to elicit that honour</w:t>
      </w:r>
      <w:r w:rsidR="00A010AB">
        <w:rPr>
          <w:b/>
          <w:color w:val="4EA72E" w:themeColor="accent6"/>
        </w:rPr>
        <w:t xml:space="preserve">, or protect </w:t>
      </w:r>
      <w:r w:rsidR="002E59A2">
        <w:rPr>
          <w:b/>
          <w:color w:val="4EA72E" w:themeColor="accent6"/>
        </w:rPr>
        <w:t xml:space="preserve">or defend </w:t>
      </w:r>
      <w:r w:rsidR="00A010AB">
        <w:rPr>
          <w:b/>
          <w:color w:val="4EA72E" w:themeColor="accent6"/>
        </w:rPr>
        <w:t>that h</w:t>
      </w:r>
      <w:r w:rsidR="00B81727">
        <w:rPr>
          <w:b/>
          <w:color w:val="4EA72E" w:themeColor="accent6"/>
        </w:rPr>
        <w:t>igh value status</w:t>
      </w:r>
      <w:r w:rsidR="00D00D76">
        <w:rPr>
          <w:b/>
          <w:color w:val="4EA72E" w:themeColor="accent6"/>
        </w:rPr>
        <w:t>.</w:t>
      </w:r>
      <w:r w:rsidR="00A010AB">
        <w:rPr>
          <w:b/>
          <w:color w:val="4EA72E" w:themeColor="accent6"/>
        </w:rPr>
        <w:t xml:space="preserve"> </w:t>
      </w:r>
      <w:r w:rsidR="00D40BC8">
        <w:rPr>
          <w:b/>
          <w:color w:val="4EA72E" w:themeColor="accent6"/>
        </w:rPr>
        <w:t xml:space="preserve"> That </w:t>
      </w:r>
      <w:r w:rsidR="000E0D0D">
        <w:rPr>
          <w:b/>
          <w:color w:val="4EA72E" w:themeColor="accent6"/>
        </w:rPr>
        <w:t xml:space="preserve">path can also lead to us getting mad </w:t>
      </w:r>
      <w:r w:rsidR="00D40BC8">
        <w:rPr>
          <w:b/>
          <w:color w:val="4EA72E" w:themeColor="accent6"/>
        </w:rPr>
        <w:t xml:space="preserve"> with </w:t>
      </w:r>
      <w:r w:rsidR="00453E0D">
        <w:rPr>
          <w:b/>
          <w:color w:val="4EA72E" w:themeColor="accent6"/>
        </w:rPr>
        <w:t xml:space="preserve">and </w:t>
      </w:r>
      <w:r w:rsidR="00D323A0">
        <w:rPr>
          <w:b/>
          <w:color w:val="4EA72E" w:themeColor="accent6"/>
        </w:rPr>
        <w:t xml:space="preserve">even </w:t>
      </w:r>
      <w:r w:rsidR="00882930">
        <w:rPr>
          <w:b/>
          <w:color w:val="4EA72E" w:themeColor="accent6"/>
        </w:rPr>
        <w:t>devaluing</w:t>
      </w:r>
      <w:r w:rsidR="00453E0D">
        <w:rPr>
          <w:b/>
          <w:color w:val="4EA72E" w:themeColor="accent6"/>
        </w:rPr>
        <w:t xml:space="preserve"> </w:t>
      </w:r>
      <w:r w:rsidR="00D40BC8">
        <w:rPr>
          <w:b/>
          <w:color w:val="4EA72E" w:themeColor="accent6"/>
        </w:rPr>
        <w:t xml:space="preserve">people who </w:t>
      </w:r>
      <w:r w:rsidR="000E0D0D">
        <w:rPr>
          <w:b/>
          <w:color w:val="4EA72E" w:themeColor="accent6"/>
        </w:rPr>
        <w:t xml:space="preserve">happen not </w:t>
      </w:r>
      <w:r w:rsidR="00064642">
        <w:rPr>
          <w:b/>
          <w:color w:val="4EA72E" w:themeColor="accent6"/>
        </w:rPr>
        <w:t>to be</w:t>
      </w:r>
      <w:r w:rsidR="00D40BC8">
        <w:rPr>
          <w:b/>
          <w:color w:val="4EA72E" w:themeColor="accent6"/>
        </w:rPr>
        <w:t xml:space="preserve"> provi</w:t>
      </w:r>
      <w:r w:rsidR="00064642">
        <w:rPr>
          <w:b/>
          <w:color w:val="4EA72E" w:themeColor="accent6"/>
        </w:rPr>
        <w:t>di</w:t>
      </w:r>
      <w:r w:rsidR="00D40BC8">
        <w:rPr>
          <w:b/>
          <w:color w:val="4EA72E" w:themeColor="accent6"/>
        </w:rPr>
        <w:t xml:space="preserve">ng  </w:t>
      </w:r>
      <w:r w:rsidR="00455FE4">
        <w:rPr>
          <w:b/>
          <w:color w:val="4EA72E" w:themeColor="accent6"/>
        </w:rPr>
        <w:t xml:space="preserve">us with  </w:t>
      </w:r>
      <w:r w:rsidR="00847818">
        <w:rPr>
          <w:b/>
          <w:color w:val="4EA72E" w:themeColor="accent6"/>
        </w:rPr>
        <w:t xml:space="preserve">that </w:t>
      </w:r>
      <w:r w:rsidR="005739A6">
        <w:rPr>
          <w:b/>
          <w:color w:val="4EA72E" w:themeColor="accent6"/>
        </w:rPr>
        <w:t xml:space="preserve">admiration or </w:t>
      </w:r>
      <w:r w:rsidR="00D40BC8">
        <w:rPr>
          <w:b/>
          <w:color w:val="4EA72E" w:themeColor="accent6"/>
        </w:rPr>
        <w:t xml:space="preserve">honour in the </w:t>
      </w:r>
      <w:r w:rsidR="00064642">
        <w:rPr>
          <w:b/>
          <w:color w:val="4EA72E" w:themeColor="accent6"/>
        </w:rPr>
        <w:t xml:space="preserve">precise </w:t>
      </w:r>
      <w:r w:rsidR="00D40BC8">
        <w:rPr>
          <w:b/>
          <w:color w:val="4EA72E" w:themeColor="accent6"/>
        </w:rPr>
        <w:t>form that we so want</w:t>
      </w:r>
      <w:r w:rsidR="00455FE4">
        <w:rPr>
          <w:b/>
          <w:color w:val="4EA72E" w:themeColor="accent6"/>
        </w:rPr>
        <w:t>. It can also lead us to getting</w:t>
      </w:r>
      <w:r w:rsidR="00E574E0">
        <w:rPr>
          <w:b/>
          <w:color w:val="4EA72E" w:themeColor="accent6"/>
        </w:rPr>
        <w:t xml:space="preserve">  jealous of those who happen to be getting </w:t>
      </w:r>
      <w:r w:rsidR="00D00D76">
        <w:rPr>
          <w:b/>
          <w:color w:val="4EA72E" w:themeColor="accent6"/>
        </w:rPr>
        <w:t>high</w:t>
      </w:r>
      <w:r w:rsidR="00F640F8">
        <w:rPr>
          <w:b/>
          <w:color w:val="4EA72E" w:themeColor="accent6"/>
        </w:rPr>
        <w:t>er</w:t>
      </w:r>
      <w:r w:rsidR="00D00D76">
        <w:rPr>
          <w:b/>
          <w:color w:val="4EA72E" w:themeColor="accent6"/>
        </w:rPr>
        <w:t xml:space="preserve"> affirmation</w:t>
      </w:r>
      <w:r w:rsidR="00E574E0">
        <w:rPr>
          <w:b/>
          <w:color w:val="4EA72E" w:themeColor="accent6"/>
        </w:rPr>
        <w:t xml:space="preserve"> in</w:t>
      </w:r>
      <w:r w:rsidR="00D00D76">
        <w:rPr>
          <w:b/>
          <w:color w:val="4EA72E" w:themeColor="accent6"/>
        </w:rPr>
        <w:t xml:space="preserve"> </w:t>
      </w:r>
      <w:r w:rsidR="00E574E0">
        <w:rPr>
          <w:b/>
          <w:color w:val="4EA72E" w:themeColor="accent6"/>
        </w:rPr>
        <w:t xml:space="preserve">this season. </w:t>
      </w:r>
      <w:r w:rsidR="00D40BC8">
        <w:rPr>
          <w:b/>
          <w:color w:val="4EA72E" w:themeColor="accent6"/>
        </w:rPr>
        <w:t xml:space="preserve"> </w:t>
      </w:r>
      <w:r w:rsidR="00467F60">
        <w:rPr>
          <w:b/>
          <w:color w:val="4EA72E" w:themeColor="accent6"/>
        </w:rPr>
        <w:t xml:space="preserve">It can lead us to feel justified in </w:t>
      </w:r>
      <w:r w:rsidR="00634722">
        <w:rPr>
          <w:b/>
          <w:color w:val="4EA72E" w:themeColor="accent6"/>
        </w:rPr>
        <w:t>punishing</w:t>
      </w:r>
      <w:r w:rsidR="00467F60">
        <w:rPr>
          <w:b/>
          <w:color w:val="4EA72E" w:themeColor="accent6"/>
        </w:rPr>
        <w:t xml:space="preserve"> those who don’t give us what we want, but wearing blindfold about this and kidding ourself that we are not  punishing others. </w:t>
      </w:r>
      <w:r w:rsidR="000C2422">
        <w:rPr>
          <w:b/>
          <w:color w:val="4EA72E" w:themeColor="accent6"/>
        </w:rPr>
        <w:t>It can also lead us to</w:t>
      </w:r>
      <w:r w:rsidR="0085071D">
        <w:rPr>
          <w:b/>
          <w:color w:val="4EA72E" w:themeColor="accent6"/>
        </w:rPr>
        <w:t xml:space="preserve"> </w:t>
      </w:r>
      <w:r w:rsidR="005739A6">
        <w:rPr>
          <w:b/>
          <w:color w:val="4EA72E" w:themeColor="accent6"/>
        </w:rPr>
        <w:t xml:space="preserve">be </w:t>
      </w:r>
      <w:r w:rsidR="0085071D">
        <w:rPr>
          <w:b/>
          <w:color w:val="4EA72E" w:themeColor="accent6"/>
        </w:rPr>
        <w:t>so hung</w:t>
      </w:r>
      <w:r w:rsidR="005739A6">
        <w:rPr>
          <w:b/>
          <w:color w:val="4EA72E" w:themeColor="accent6"/>
        </w:rPr>
        <w:t>ry</w:t>
      </w:r>
      <w:r w:rsidR="0085071D">
        <w:rPr>
          <w:b/>
          <w:color w:val="4EA72E" w:themeColor="accent6"/>
        </w:rPr>
        <w:t xml:space="preserve"> for praise that we only want to hear </w:t>
      </w:r>
      <w:r w:rsidR="006A634A">
        <w:rPr>
          <w:b/>
          <w:color w:val="4EA72E" w:themeColor="accent6"/>
        </w:rPr>
        <w:t xml:space="preserve">words that elevate us. </w:t>
      </w:r>
      <w:r w:rsidR="0085071D">
        <w:rPr>
          <w:b/>
          <w:color w:val="4EA72E" w:themeColor="accent6"/>
        </w:rPr>
        <w:t xml:space="preserve"> That means we can</w:t>
      </w:r>
      <w:r w:rsidR="006A634A">
        <w:rPr>
          <w:b/>
          <w:color w:val="4EA72E" w:themeColor="accent6"/>
        </w:rPr>
        <w:t>’</w:t>
      </w:r>
      <w:r w:rsidR="0085071D">
        <w:rPr>
          <w:b/>
          <w:color w:val="4EA72E" w:themeColor="accent6"/>
        </w:rPr>
        <w:t>t tolerate a drop of criti</w:t>
      </w:r>
      <w:r w:rsidR="006A634A">
        <w:rPr>
          <w:b/>
          <w:color w:val="4EA72E" w:themeColor="accent6"/>
        </w:rPr>
        <w:t>ci</w:t>
      </w:r>
      <w:r w:rsidR="0085071D">
        <w:rPr>
          <w:b/>
          <w:color w:val="4EA72E" w:themeColor="accent6"/>
        </w:rPr>
        <w:t xml:space="preserve">sm which is serious because it means we </w:t>
      </w:r>
      <w:r w:rsidR="00455FE4">
        <w:rPr>
          <w:b/>
          <w:color w:val="4EA72E" w:themeColor="accent6"/>
        </w:rPr>
        <w:t>can’t</w:t>
      </w:r>
      <w:r w:rsidR="0085071D">
        <w:rPr>
          <w:b/>
          <w:color w:val="4EA72E" w:themeColor="accent6"/>
        </w:rPr>
        <w:t xml:space="preserve"> t</w:t>
      </w:r>
      <w:r w:rsidR="00E06442">
        <w:rPr>
          <w:b/>
          <w:color w:val="4EA72E" w:themeColor="accent6"/>
        </w:rPr>
        <w:t>olerate</w:t>
      </w:r>
      <w:r w:rsidR="0085071D">
        <w:rPr>
          <w:b/>
          <w:color w:val="4EA72E" w:themeColor="accent6"/>
        </w:rPr>
        <w:t xml:space="preserve"> a correction or rebuke </w:t>
      </w:r>
      <w:r w:rsidR="00E06442">
        <w:rPr>
          <w:b/>
          <w:color w:val="4EA72E" w:themeColor="accent6"/>
        </w:rPr>
        <w:t xml:space="preserve">so we stay blind to what we need to learn that will help us navigate this bumpy life better. </w:t>
      </w:r>
      <w:r w:rsidR="007F7A4C">
        <w:rPr>
          <w:b/>
          <w:color w:val="4EA72E" w:themeColor="accent6"/>
        </w:rPr>
        <w:t xml:space="preserve">[ </w:t>
      </w:r>
      <w:r w:rsidR="0015680E">
        <w:rPr>
          <w:b/>
          <w:color w:val="4EA72E" w:themeColor="accent6"/>
        </w:rPr>
        <w:t xml:space="preserve">that list will remind you of </w:t>
      </w:r>
      <w:r w:rsidR="005340F3">
        <w:rPr>
          <w:b/>
          <w:color w:val="4EA72E" w:themeColor="accent6"/>
        </w:rPr>
        <w:t>C</w:t>
      </w:r>
      <w:r w:rsidR="0015680E">
        <w:rPr>
          <w:b/>
          <w:color w:val="4EA72E" w:themeColor="accent6"/>
        </w:rPr>
        <w:t>ain</w:t>
      </w:r>
      <w:r w:rsidR="000818DC">
        <w:rPr>
          <w:b/>
          <w:color w:val="4EA72E" w:themeColor="accent6"/>
        </w:rPr>
        <w:t xml:space="preserve">, and you can clearly </w:t>
      </w:r>
      <w:r w:rsidR="00317F3D">
        <w:rPr>
          <w:b/>
          <w:color w:val="4EA72E" w:themeColor="accent6"/>
        </w:rPr>
        <w:t>see</w:t>
      </w:r>
      <w:r w:rsidR="000818DC">
        <w:rPr>
          <w:b/>
          <w:color w:val="4EA72E" w:themeColor="accent6"/>
        </w:rPr>
        <w:t xml:space="preserve"> the outworking of those elements </w:t>
      </w:r>
      <w:r w:rsidR="00E31BCD">
        <w:rPr>
          <w:b/>
          <w:color w:val="4EA72E" w:themeColor="accent6"/>
        </w:rPr>
        <w:t xml:space="preserve">as they </w:t>
      </w:r>
      <w:r w:rsidR="006443DF">
        <w:rPr>
          <w:b/>
          <w:color w:val="4EA72E" w:themeColor="accent6"/>
        </w:rPr>
        <w:t>accelerat</w:t>
      </w:r>
      <w:r w:rsidR="00E31BCD">
        <w:rPr>
          <w:b/>
          <w:color w:val="4EA72E" w:themeColor="accent6"/>
        </w:rPr>
        <w:t>e</w:t>
      </w:r>
      <w:r w:rsidR="006443DF">
        <w:rPr>
          <w:b/>
          <w:color w:val="4EA72E" w:themeColor="accent6"/>
        </w:rPr>
        <w:t xml:space="preserve"> </w:t>
      </w:r>
      <w:r w:rsidR="00317F3D">
        <w:rPr>
          <w:b/>
          <w:color w:val="4EA72E" w:themeColor="accent6"/>
        </w:rPr>
        <w:t xml:space="preserve"> his downfall. </w:t>
      </w:r>
      <w:r w:rsidR="000818DC">
        <w:rPr>
          <w:b/>
          <w:color w:val="4EA72E" w:themeColor="accent6"/>
        </w:rPr>
        <w:t xml:space="preserve"> </w:t>
      </w:r>
      <w:r w:rsidR="007C00E4" w:rsidRPr="002419B4">
        <w:rPr>
          <w:bCs/>
          <w:color w:val="4EA72E" w:themeColor="accent6"/>
        </w:rPr>
        <w:t>King Saul</w:t>
      </w:r>
      <w:r w:rsidR="00B12DA5" w:rsidRPr="002419B4">
        <w:rPr>
          <w:bCs/>
          <w:color w:val="4EA72E" w:themeColor="accent6"/>
        </w:rPr>
        <w:t xml:space="preserve">’s </w:t>
      </w:r>
      <w:r w:rsidR="00806C02" w:rsidRPr="002419B4">
        <w:rPr>
          <w:bCs/>
          <w:color w:val="4EA72E" w:themeColor="accent6"/>
        </w:rPr>
        <w:t>simil</w:t>
      </w:r>
      <w:r w:rsidR="00DB5EDA" w:rsidRPr="002419B4">
        <w:rPr>
          <w:bCs/>
          <w:color w:val="4EA72E" w:themeColor="accent6"/>
        </w:rPr>
        <w:t>ar</w:t>
      </w:r>
      <w:r w:rsidR="00806C02" w:rsidRPr="002419B4">
        <w:rPr>
          <w:bCs/>
          <w:color w:val="4EA72E" w:themeColor="accent6"/>
        </w:rPr>
        <w:t xml:space="preserve"> story will </w:t>
      </w:r>
      <w:r w:rsidR="00FF7D1F" w:rsidRPr="002419B4">
        <w:rPr>
          <w:bCs/>
          <w:color w:val="4EA72E" w:themeColor="accent6"/>
        </w:rPr>
        <w:t>also challenge</w:t>
      </w:r>
      <w:r w:rsidR="00806C02" w:rsidRPr="002419B4">
        <w:rPr>
          <w:bCs/>
          <w:color w:val="4EA72E" w:themeColor="accent6"/>
        </w:rPr>
        <w:t xml:space="preserve"> u</w:t>
      </w:r>
      <w:r w:rsidR="0074489C" w:rsidRPr="002419B4">
        <w:rPr>
          <w:bCs/>
          <w:color w:val="4EA72E" w:themeColor="accent6"/>
        </w:rPr>
        <w:t xml:space="preserve">s that </w:t>
      </w:r>
      <w:r w:rsidR="000F50C9" w:rsidRPr="002419B4">
        <w:rPr>
          <w:bCs/>
          <w:color w:val="4EA72E" w:themeColor="accent6"/>
        </w:rPr>
        <w:t xml:space="preserve">for </w:t>
      </w:r>
      <w:r w:rsidR="00CD1DBE" w:rsidRPr="002419B4">
        <w:rPr>
          <w:bCs/>
          <w:color w:val="4EA72E" w:themeColor="accent6"/>
        </w:rPr>
        <w:t xml:space="preserve">our own sake and the </w:t>
      </w:r>
      <w:r w:rsidR="000F50C9" w:rsidRPr="002419B4">
        <w:rPr>
          <w:bCs/>
          <w:color w:val="4EA72E" w:themeColor="accent6"/>
        </w:rPr>
        <w:t xml:space="preserve"> sake </w:t>
      </w:r>
      <w:r w:rsidR="00CD1DBE" w:rsidRPr="002419B4">
        <w:rPr>
          <w:bCs/>
          <w:color w:val="4EA72E" w:themeColor="accent6"/>
        </w:rPr>
        <w:t>of</w:t>
      </w:r>
      <w:r w:rsidR="000F50C9" w:rsidRPr="002419B4">
        <w:rPr>
          <w:bCs/>
          <w:color w:val="4EA72E" w:themeColor="accent6"/>
        </w:rPr>
        <w:t xml:space="preserve"> others, we</w:t>
      </w:r>
      <w:r w:rsidR="00111843" w:rsidRPr="002419B4">
        <w:rPr>
          <w:bCs/>
          <w:color w:val="4EA72E" w:themeColor="accent6"/>
        </w:rPr>
        <w:t xml:space="preserve"> need to</w:t>
      </w:r>
      <w:r w:rsidR="00F6592C" w:rsidRPr="002419B4">
        <w:rPr>
          <w:bCs/>
          <w:color w:val="4EA72E" w:themeColor="accent6"/>
        </w:rPr>
        <w:t xml:space="preserve"> </w:t>
      </w:r>
      <w:r w:rsidR="00E31BCD" w:rsidRPr="002419B4">
        <w:rPr>
          <w:bCs/>
          <w:color w:val="4EA72E" w:themeColor="accent6"/>
        </w:rPr>
        <w:t xml:space="preserve">keep a </w:t>
      </w:r>
      <w:r w:rsidR="007C2887" w:rsidRPr="002419B4">
        <w:rPr>
          <w:bCs/>
          <w:color w:val="4EA72E" w:themeColor="accent6"/>
        </w:rPr>
        <w:t xml:space="preserve">very </w:t>
      </w:r>
      <w:r w:rsidR="00E31BCD" w:rsidRPr="002419B4">
        <w:rPr>
          <w:bCs/>
          <w:color w:val="4EA72E" w:themeColor="accent6"/>
        </w:rPr>
        <w:t>watchful eye on any addi</w:t>
      </w:r>
      <w:r w:rsidR="00621D5F" w:rsidRPr="002419B4">
        <w:rPr>
          <w:bCs/>
          <w:color w:val="4EA72E" w:themeColor="accent6"/>
        </w:rPr>
        <w:t>ction</w:t>
      </w:r>
      <w:r w:rsidR="00E31BCD" w:rsidRPr="002419B4">
        <w:rPr>
          <w:bCs/>
          <w:color w:val="4EA72E" w:themeColor="accent6"/>
        </w:rPr>
        <w:t xml:space="preserve"> to praise</w:t>
      </w:r>
      <w:r w:rsidR="000F50C9" w:rsidRPr="002419B4">
        <w:rPr>
          <w:bCs/>
          <w:color w:val="4EA72E" w:themeColor="accent6"/>
        </w:rPr>
        <w:t xml:space="preserve">. </w:t>
      </w:r>
      <w:r w:rsidR="00B10160" w:rsidRPr="002419B4">
        <w:rPr>
          <w:bCs/>
          <w:color w:val="4EA72E" w:themeColor="accent6"/>
        </w:rPr>
        <w:t>Here is a</w:t>
      </w:r>
      <w:r w:rsidR="00F640F8" w:rsidRPr="002419B4">
        <w:rPr>
          <w:bCs/>
          <w:color w:val="4EA72E" w:themeColor="accent6"/>
        </w:rPr>
        <w:t xml:space="preserve"> sample </w:t>
      </w:r>
      <w:r w:rsidR="003C274F" w:rsidRPr="002419B4">
        <w:rPr>
          <w:bCs/>
          <w:color w:val="4EA72E" w:themeColor="accent6"/>
        </w:rPr>
        <w:t xml:space="preserve"> </w:t>
      </w:r>
      <w:r w:rsidR="00B10160" w:rsidRPr="002419B4">
        <w:rPr>
          <w:bCs/>
          <w:color w:val="4EA72E" w:themeColor="accent6"/>
        </w:rPr>
        <w:t>balance</w:t>
      </w:r>
      <w:r w:rsidR="003C274F" w:rsidRPr="002419B4">
        <w:rPr>
          <w:bCs/>
          <w:color w:val="4EA72E" w:themeColor="accent6"/>
        </w:rPr>
        <w:t>.</w:t>
      </w:r>
      <w:r w:rsidR="00B10160" w:rsidRPr="002419B4">
        <w:rPr>
          <w:bCs/>
          <w:color w:val="4EA72E" w:themeColor="accent6"/>
        </w:rPr>
        <w:t xml:space="preserve"> </w:t>
      </w:r>
      <w:r w:rsidR="003C274F" w:rsidRPr="002419B4">
        <w:rPr>
          <w:bCs/>
          <w:color w:val="4EA72E" w:themeColor="accent6"/>
        </w:rPr>
        <w:t>I</w:t>
      </w:r>
      <w:r w:rsidR="00B10160" w:rsidRPr="002419B4">
        <w:rPr>
          <w:bCs/>
          <w:color w:val="4EA72E" w:themeColor="accent6"/>
        </w:rPr>
        <w:t>t is great when people appreciate me and encourage me</w:t>
      </w:r>
      <w:r w:rsidR="003C274F" w:rsidRPr="002419B4">
        <w:rPr>
          <w:bCs/>
          <w:color w:val="4EA72E" w:themeColor="accent6"/>
        </w:rPr>
        <w:t xml:space="preserve">, but </w:t>
      </w:r>
      <w:r w:rsidR="00FD1901" w:rsidRPr="002419B4">
        <w:rPr>
          <w:bCs/>
          <w:color w:val="4EA72E" w:themeColor="accent6"/>
        </w:rPr>
        <w:t xml:space="preserve">like </w:t>
      </w:r>
      <w:r w:rsidR="009B2D7B" w:rsidRPr="002419B4">
        <w:rPr>
          <w:bCs/>
          <w:color w:val="4EA72E" w:themeColor="accent6"/>
        </w:rPr>
        <w:t xml:space="preserve">this paraphrase of </w:t>
      </w:r>
      <w:r w:rsidR="00FD1901" w:rsidRPr="002419B4">
        <w:rPr>
          <w:bCs/>
          <w:color w:val="4EA72E" w:themeColor="accent6"/>
        </w:rPr>
        <w:t xml:space="preserve">Paul </w:t>
      </w:r>
      <w:r w:rsidR="004D3C46" w:rsidRPr="002419B4">
        <w:rPr>
          <w:bCs/>
          <w:color w:val="4EA72E" w:themeColor="accent6"/>
        </w:rPr>
        <w:t xml:space="preserve">I have faced that my self righteousness is but </w:t>
      </w:r>
      <w:r w:rsidR="00B73C74" w:rsidRPr="002419B4">
        <w:rPr>
          <w:bCs/>
          <w:color w:val="4EA72E" w:themeColor="accent6"/>
        </w:rPr>
        <w:t>filthy</w:t>
      </w:r>
      <w:r w:rsidR="004D3C46" w:rsidRPr="002419B4">
        <w:rPr>
          <w:bCs/>
          <w:color w:val="4EA72E" w:themeColor="accent6"/>
        </w:rPr>
        <w:t xml:space="preserve"> rags and b</w:t>
      </w:r>
      <w:r w:rsidR="00B73C74" w:rsidRPr="002419B4">
        <w:rPr>
          <w:bCs/>
          <w:color w:val="4EA72E" w:themeColor="accent6"/>
        </w:rPr>
        <w:t>y</w:t>
      </w:r>
      <w:r w:rsidR="004D3C46" w:rsidRPr="002419B4">
        <w:rPr>
          <w:bCs/>
          <w:color w:val="4EA72E" w:themeColor="accent6"/>
        </w:rPr>
        <w:t xml:space="preserve"> m</w:t>
      </w:r>
      <w:r w:rsidR="00B73C74" w:rsidRPr="002419B4">
        <w:rPr>
          <w:bCs/>
          <w:color w:val="4EA72E" w:themeColor="accent6"/>
        </w:rPr>
        <w:t>y</w:t>
      </w:r>
      <w:r w:rsidR="004D3C46" w:rsidRPr="002419B4">
        <w:rPr>
          <w:bCs/>
          <w:color w:val="4EA72E" w:themeColor="accent6"/>
        </w:rPr>
        <w:t xml:space="preserve">self I will never reach that bar, </w:t>
      </w:r>
      <w:r w:rsidR="00B73C74" w:rsidRPr="002419B4">
        <w:rPr>
          <w:bCs/>
          <w:color w:val="4EA72E" w:themeColor="accent6"/>
        </w:rPr>
        <w:t>but through grace</w:t>
      </w:r>
      <w:r w:rsidR="00587EE7" w:rsidRPr="002419B4">
        <w:rPr>
          <w:bCs/>
          <w:color w:val="4EA72E" w:themeColor="accent6"/>
        </w:rPr>
        <w:t>, I can stand on the solid ground of kno</w:t>
      </w:r>
      <w:r w:rsidR="00880460" w:rsidRPr="002419B4">
        <w:rPr>
          <w:bCs/>
          <w:color w:val="4EA72E" w:themeColor="accent6"/>
        </w:rPr>
        <w:t>w</w:t>
      </w:r>
      <w:r w:rsidR="006B758F" w:rsidRPr="002419B4">
        <w:rPr>
          <w:bCs/>
          <w:color w:val="4EA72E" w:themeColor="accent6"/>
        </w:rPr>
        <w:t>ing</w:t>
      </w:r>
      <w:r w:rsidR="00880460" w:rsidRPr="002419B4">
        <w:rPr>
          <w:bCs/>
          <w:color w:val="4EA72E" w:themeColor="accent6"/>
        </w:rPr>
        <w:t xml:space="preserve"> I am wrapped in jesus righteousness. And so I can risk </w:t>
      </w:r>
      <w:r w:rsidR="00037C02" w:rsidRPr="002419B4">
        <w:rPr>
          <w:bCs/>
          <w:color w:val="4EA72E" w:themeColor="accent6"/>
        </w:rPr>
        <w:t>being misjudged and reje</w:t>
      </w:r>
      <w:r w:rsidR="00257CBE" w:rsidRPr="002419B4">
        <w:rPr>
          <w:bCs/>
          <w:color w:val="4EA72E" w:themeColor="accent6"/>
        </w:rPr>
        <w:t xml:space="preserve">cted and thrown out of town </w:t>
      </w:r>
      <w:r w:rsidR="00037C02" w:rsidRPr="002419B4">
        <w:rPr>
          <w:bCs/>
          <w:color w:val="4EA72E" w:themeColor="accent6"/>
        </w:rPr>
        <w:t xml:space="preserve"> and </w:t>
      </w:r>
      <w:r w:rsidR="006B758F" w:rsidRPr="002419B4">
        <w:rPr>
          <w:bCs/>
          <w:color w:val="4EA72E" w:themeColor="accent6"/>
        </w:rPr>
        <w:t>beaten with rods, for the joy of being invited to</w:t>
      </w:r>
      <w:r w:rsidR="00F37676" w:rsidRPr="002419B4">
        <w:rPr>
          <w:bCs/>
          <w:color w:val="4EA72E" w:themeColor="accent6"/>
        </w:rPr>
        <w:t xml:space="preserve"> be partner with my Lord in the gospel,,, I ha</w:t>
      </w:r>
      <w:r w:rsidR="009B2D7B" w:rsidRPr="002419B4">
        <w:rPr>
          <w:bCs/>
          <w:color w:val="4EA72E" w:themeColor="accent6"/>
        </w:rPr>
        <w:t xml:space="preserve">ve learned to </w:t>
      </w:r>
      <w:r w:rsidR="00F37676" w:rsidRPr="002419B4">
        <w:rPr>
          <w:bCs/>
          <w:color w:val="4EA72E" w:themeColor="accent6"/>
        </w:rPr>
        <w:t>be content when hung</w:t>
      </w:r>
      <w:r w:rsidR="009B2D7B" w:rsidRPr="002419B4">
        <w:rPr>
          <w:bCs/>
          <w:color w:val="4EA72E" w:themeColor="accent6"/>
        </w:rPr>
        <w:t>ry and whenhave plenty</w:t>
      </w:r>
      <w:r w:rsidR="00D86529" w:rsidRPr="002419B4">
        <w:rPr>
          <w:bCs/>
          <w:color w:val="4EA72E" w:themeColor="accent6"/>
        </w:rPr>
        <w:t>. I have learned tobe content when praise and respect and when not.</w:t>
      </w:r>
    </w:p>
    <w:p w14:paraId="24034D1B" w14:textId="77777777" w:rsidR="00661DE1" w:rsidRPr="002419B4" w:rsidRDefault="0085071D" w:rsidP="007F55EA">
      <w:pPr>
        <w:pStyle w:val="BodyText"/>
        <w:rPr>
          <w:bCs/>
          <w:color w:val="4EA72E" w:themeColor="accent6"/>
        </w:rPr>
      </w:pPr>
      <w:r w:rsidRPr="002419B4">
        <w:rPr>
          <w:bCs/>
          <w:color w:val="4EA72E" w:themeColor="accent6"/>
        </w:rPr>
        <w:t xml:space="preserve"> </w:t>
      </w:r>
      <w:r w:rsidR="00520885" w:rsidRPr="002419B4">
        <w:rPr>
          <w:bCs/>
          <w:color w:val="4EA72E" w:themeColor="accent6"/>
        </w:rPr>
        <w:t xml:space="preserve">Remember that </w:t>
      </w:r>
      <w:r w:rsidR="00975050" w:rsidRPr="007447DB">
        <w:rPr>
          <w:bCs/>
          <w:color w:val="4EA72E" w:themeColor="accent6"/>
        </w:rPr>
        <w:t>Jesu</w:t>
      </w:r>
      <w:r w:rsidR="00233609" w:rsidRPr="002419B4">
        <w:rPr>
          <w:bCs/>
          <w:color w:val="4EA72E" w:themeColor="accent6"/>
        </w:rPr>
        <w:t>s</w:t>
      </w:r>
      <w:r w:rsidR="00975050" w:rsidRPr="007447DB">
        <w:rPr>
          <w:bCs/>
          <w:color w:val="4EA72E" w:themeColor="accent6"/>
        </w:rPr>
        <w:t xml:space="preserve"> </w:t>
      </w:r>
      <w:r w:rsidR="007D3F02" w:rsidRPr="002419B4">
        <w:rPr>
          <w:bCs/>
          <w:color w:val="4EA72E" w:themeColor="accent6"/>
        </w:rPr>
        <w:t>had perio</w:t>
      </w:r>
      <w:r w:rsidR="00520885" w:rsidRPr="002419B4">
        <w:rPr>
          <w:bCs/>
          <w:color w:val="4EA72E" w:themeColor="accent6"/>
        </w:rPr>
        <w:t xml:space="preserve">ds </w:t>
      </w:r>
      <w:r w:rsidR="007D3F02" w:rsidRPr="002419B4">
        <w:rPr>
          <w:bCs/>
          <w:color w:val="4EA72E" w:themeColor="accent6"/>
        </w:rPr>
        <w:t>when he was honoured and periods when</w:t>
      </w:r>
      <w:r w:rsidR="00520885" w:rsidRPr="002419B4">
        <w:rPr>
          <w:bCs/>
          <w:color w:val="4EA72E" w:themeColor="accent6"/>
        </w:rPr>
        <w:t xml:space="preserve"> </w:t>
      </w:r>
      <w:r w:rsidR="007D3F02" w:rsidRPr="002419B4">
        <w:rPr>
          <w:bCs/>
          <w:color w:val="4EA72E" w:themeColor="accent6"/>
        </w:rPr>
        <w:t>he was unfa</w:t>
      </w:r>
      <w:r w:rsidR="00520885" w:rsidRPr="002419B4">
        <w:rPr>
          <w:bCs/>
          <w:color w:val="4EA72E" w:themeColor="accent6"/>
        </w:rPr>
        <w:t>irly</w:t>
      </w:r>
      <w:r w:rsidR="007D3F02" w:rsidRPr="002419B4">
        <w:rPr>
          <w:bCs/>
          <w:color w:val="4EA72E" w:themeColor="accent6"/>
        </w:rPr>
        <w:t xml:space="preserve"> </w:t>
      </w:r>
      <w:r w:rsidR="001E2E3D" w:rsidRPr="002419B4">
        <w:rPr>
          <w:bCs/>
          <w:color w:val="4EA72E" w:themeColor="accent6"/>
        </w:rPr>
        <w:t xml:space="preserve">utterly </w:t>
      </w:r>
      <w:r w:rsidR="007D3F02" w:rsidRPr="002419B4">
        <w:rPr>
          <w:bCs/>
          <w:color w:val="4EA72E" w:themeColor="accent6"/>
        </w:rPr>
        <w:t>dishonoured</w:t>
      </w:r>
      <w:r w:rsidR="005279AC" w:rsidRPr="002419B4">
        <w:rPr>
          <w:bCs/>
          <w:color w:val="4EA72E" w:themeColor="accent6"/>
        </w:rPr>
        <w:t>. He once said word to the effect that his deeper</w:t>
      </w:r>
      <w:r w:rsidR="00975050" w:rsidRPr="007447DB">
        <w:rPr>
          <w:bCs/>
          <w:color w:val="4EA72E" w:themeColor="accent6"/>
        </w:rPr>
        <w:t xml:space="preserve"> fu</w:t>
      </w:r>
      <w:r w:rsidR="009271AA" w:rsidRPr="002419B4">
        <w:rPr>
          <w:bCs/>
          <w:color w:val="4EA72E" w:themeColor="accent6"/>
        </w:rPr>
        <w:t>el</w:t>
      </w:r>
      <w:r w:rsidR="00975050" w:rsidRPr="007447DB">
        <w:rPr>
          <w:bCs/>
          <w:color w:val="4EA72E" w:themeColor="accent6"/>
        </w:rPr>
        <w:t xml:space="preserve"> was </w:t>
      </w:r>
      <w:r w:rsidR="009271AA" w:rsidRPr="002419B4">
        <w:rPr>
          <w:bCs/>
          <w:color w:val="4EA72E" w:themeColor="accent6"/>
        </w:rPr>
        <w:t>‘</w:t>
      </w:r>
      <w:r w:rsidR="00975050" w:rsidRPr="007447DB">
        <w:rPr>
          <w:bCs/>
          <w:color w:val="4EA72E" w:themeColor="accent6"/>
        </w:rPr>
        <w:t>to do the will of the Father.</w:t>
      </w:r>
      <w:r w:rsidR="009271AA" w:rsidRPr="002419B4">
        <w:rPr>
          <w:bCs/>
          <w:color w:val="4EA72E" w:themeColor="accent6"/>
        </w:rPr>
        <w:t>’</w:t>
      </w:r>
      <w:r w:rsidR="00975050" w:rsidRPr="007447DB">
        <w:rPr>
          <w:bCs/>
          <w:color w:val="4EA72E" w:themeColor="accent6"/>
        </w:rPr>
        <w:t xml:space="preserve"> </w:t>
      </w:r>
      <w:r w:rsidR="00D323A0" w:rsidRPr="002419B4">
        <w:rPr>
          <w:bCs/>
          <w:color w:val="4EA72E" w:themeColor="accent6"/>
        </w:rPr>
        <w:t xml:space="preserve"> </w:t>
      </w:r>
      <w:r w:rsidR="00D63EB8" w:rsidRPr="002419B4">
        <w:rPr>
          <w:bCs/>
          <w:color w:val="4EA72E" w:themeColor="accent6"/>
        </w:rPr>
        <w:t xml:space="preserve">That </w:t>
      </w:r>
      <w:r w:rsidR="00FD5F36" w:rsidRPr="002419B4">
        <w:rPr>
          <w:bCs/>
          <w:color w:val="4EA72E" w:themeColor="accent6"/>
        </w:rPr>
        <w:t>can also steady</w:t>
      </w:r>
      <w:r w:rsidR="00D63EB8" w:rsidRPr="002419B4">
        <w:rPr>
          <w:bCs/>
          <w:color w:val="4EA72E" w:themeColor="accent6"/>
        </w:rPr>
        <w:t xml:space="preserve"> us though the ups and down of </w:t>
      </w:r>
      <w:r w:rsidR="00FF35B0" w:rsidRPr="002419B4">
        <w:rPr>
          <w:bCs/>
          <w:color w:val="4EA72E" w:themeColor="accent6"/>
        </w:rPr>
        <w:t xml:space="preserve">being </w:t>
      </w:r>
      <w:r w:rsidR="00926533" w:rsidRPr="002419B4">
        <w:rPr>
          <w:bCs/>
          <w:color w:val="4EA72E" w:themeColor="accent6"/>
        </w:rPr>
        <w:t>valu</w:t>
      </w:r>
      <w:r w:rsidR="00FF35B0" w:rsidRPr="002419B4">
        <w:rPr>
          <w:bCs/>
          <w:color w:val="4EA72E" w:themeColor="accent6"/>
        </w:rPr>
        <w:t>ed</w:t>
      </w:r>
      <w:r w:rsidR="00FB5665" w:rsidRPr="002419B4">
        <w:rPr>
          <w:bCs/>
          <w:color w:val="4EA72E" w:themeColor="accent6"/>
        </w:rPr>
        <w:t xml:space="preserve"> or dishonoured</w:t>
      </w:r>
      <w:r w:rsidR="00926533" w:rsidRPr="002419B4">
        <w:rPr>
          <w:bCs/>
          <w:color w:val="4EA72E" w:themeColor="accent6"/>
        </w:rPr>
        <w:t xml:space="preserve">. </w:t>
      </w:r>
      <w:r w:rsidR="00FD5AEB" w:rsidRPr="002419B4">
        <w:rPr>
          <w:bCs/>
          <w:color w:val="4EA72E" w:themeColor="accent6"/>
        </w:rPr>
        <w:t xml:space="preserve"> </w:t>
      </w:r>
      <w:r w:rsidR="00D63EB8" w:rsidRPr="002419B4">
        <w:rPr>
          <w:bCs/>
          <w:color w:val="4EA72E" w:themeColor="accent6"/>
        </w:rPr>
        <w:t xml:space="preserve"> It was</w:t>
      </w:r>
      <w:r w:rsidR="00DF1814" w:rsidRPr="002419B4">
        <w:rPr>
          <w:bCs/>
          <w:color w:val="4EA72E" w:themeColor="accent6"/>
        </w:rPr>
        <w:t xml:space="preserve"> as if he didn’t take either the honour </w:t>
      </w:r>
      <w:r w:rsidR="00935A89" w:rsidRPr="002419B4">
        <w:rPr>
          <w:bCs/>
          <w:color w:val="4EA72E" w:themeColor="accent6"/>
        </w:rPr>
        <w:t>nar</w:t>
      </w:r>
      <w:r w:rsidR="006C07E0" w:rsidRPr="002419B4">
        <w:rPr>
          <w:bCs/>
          <w:color w:val="4EA72E" w:themeColor="accent6"/>
        </w:rPr>
        <w:t>r</w:t>
      </w:r>
      <w:r w:rsidR="00935A89" w:rsidRPr="002419B4">
        <w:rPr>
          <w:bCs/>
          <w:color w:val="4EA72E" w:themeColor="accent6"/>
        </w:rPr>
        <w:t xml:space="preserve">atives or the dishonour </w:t>
      </w:r>
      <w:r w:rsidR="00DF1814" w:rsidRPr="002419B4">
        <w:rPr>
          <w:bCs/>
          <w:color w:val="4EA72E" w:themeColor="accent6"/>
        </w:rPr>
        <w:t>narrative</w:t>
      </w:r>
      <w:r w:rsidR="00935A89" w:rsidRPr="002419B4">
        <w:rPr>
          <w:bCs/>
          <w:color w:val="4EA72E" w:themeColor="accent6"/>
        </w:rPr>
        <w:t>s</w:t>
      </w:r>
      <w:r w:rsidR="00DF1814" w:rsidRPr="002419B4">
        <w:rPr>
          <w:bCs/>
          <w:color w:val="4EA72E" w:themeColor="accent6"/>
        </w:rPr>
        <w:t xml:space="preserve"> too seriously as he had </w:t>
      </w:r>
      <w:r w:rsidR="00882930" w:rsidRPr="002419B4">
        <w:rPr>
          <w:bCs/>
          <w:color w:val="4EA72E" w:themeColor="accent6"/>
        </w:rPr>
        <w:t xml:space="preserve">a </w:t>
      </w:r>
      <w:r w:rsidR="00DF1814" w:rsidRPr="002419B4">
        <w:rPr>
          <w:bCs/>
          <w:color w:val="4EA72E" w:themeColor="accent6"/>
        </w:rPr>
        <w:t>more important battle on</w:t>
      </w:r>
      <w:r w:rsidR="00935A89" w:rsidRPr="002419B4">
        <w:rPr>
          <w:bCs/>
          <w:color w:val="4EA72E" w:themeColor="accent6"/>
        </w:rPr>
        <w:t xml:space="preserve"> </w:t>
      </w:r>
      <w:r w:rsidR="00DF1814" w:rsidRPr="002419B4">
        <w:rPr>
          <w:bCs/>
          <w:color w:val="4EA72E" w:themeColor="accent6"/>
        </w:rPr>
        <w:t>his hands</w:t>
      </w:r>
      <w:r w:rsidR="00882930" w:rsidRPr="002419B4">
        <w:rPr>
          <w:bCs/>
          <w:color w:val="4EA72E" w:themeColor="accent6"/>
        </w:rPr>
        <w:t xml:space="preserve"> – a</w:t>
      </w:r>
      <w:r w:rsidR="006C07E0" w:rsidRPr="002419B4">
        <w:rPr>
          <w:bCs/>
          <w:color w:val="4EA72E" w:themeColor="accent6"/>
        </w:rPr>
        <w:t xml:space="preserve"> </w:t>
      </w:r>
      <w:r w:rsidR="00882930" w:rsidRPr="002419B4">
        <w:rPr>
          <w:bCs/>
          <w:color w:val="4EA72E" w:themeColor="accent6"/>
        </w:rPr>
        <w:t>far more important mission on his hands</w:t>
      </w:r>
      <w:r w:rsidR="00DF1814" w:rsidRPr="002419B4">
        <w:rPr>
          <w:bCs/>
          <w:color w:val="4EA72E" w:themeColor="accent6"/>
        </w:rPr>
        <w:t xml:space="preserve"> </w:t>
      </w:r>
      <w:r w:rsidR="00D63EB8" w:rsidRPr="002419B4">
        <w:rPr>
          <w:bCs/>
          <w:color w:val="4EA72E" w:themeColor="accent6"/>
        </w:rPr>
        <w:t xml:space="preserve"> </w:t>
      </w:r>
      <w:r w:rsidR="00DF161F" w:rsidRPr="007447DB">
        <w:rPr>
          <w:bCs/>
          <w:color w:val="4EA72E" w:themeColor="accent6"/>
        </w:rPr>
        <w:t xml:space="preserve">There is nothing </w:t>
      </w:r>
      <w:r w:rsidR="00B102A1" w:rsidRPr="007447DB">
        <w:rPr>
          <w:bCs/>
          <w:color w:val="4EA72E" w:themeColor="accent6"/>
        </w:rPr>
        <w:t>wrong with being high</w:t>
      </w:r>
      <w:r w:rsidR="00DF161F" w:rsidRPr="007447DB">
        <w:rPr>
          <w:bCs/>
          <w:color w:val="4EA72E" w:themeColor="accent6"/>
        </w:rPr>
        <w:t>l</w:t>
      </w:r>
      <w:r w:rsidR="00B102A1" w:rsidRPr="007447DB">
        <w:rPr>
          <w:bCs/>
          <w:color w:val="4EA72E" w:themeColor="accent6"/>
        </w:rPr>
        <w:t>y honoured, but kn</w:t>
      </w:r>
      <w:r w:rsidR="00DF161F" w:rsidRPr="007447DB">
        <w:rPr>
          <w:bCs/>
          <w:color w:val="4EA72E" w:themeColor="accent6"/>
        </w:rPr>
        <w:t>o</w:t>
      </w:r>
      <w:r w:rsidR="00B102A1" w:rsidRPr="007447DB">
        <w:rPr>
          <w:bCs/>
          <w:color w:val="4EA72E" w:themeColor="accent6"/>
        </w:rPr>
        <w:t>w that ther</w:t>
      </w:r>
      <w:r w:rsidR="00DF161F" w:rsidRPr="007447DB">
        <w:rPr>
          <w:bCs/>
          <w:color w:val="4EA72E" w:themeColor="accent6"/>
        </w:rPr>
        <w:t>e</w:t>
      </w:r>
      <w:r w:rsidR="00B102A1" w:rsidRPr="007447DB">
        <w:rPr>
          <w:bCs/>
          <w:color w:val="4EA72E" w:themeColor="accent6"/>
        </w:rPr>
        <w:t xml:space="preserve"> will be seasons when th</w:t>
      </w:r>
      <w:r w:rsidR="00035E7F" w:rsidRPr="002419B4">
        <w:rPr>
          <w:bCs/>
          <w:color w:val="4EA72E" w:themeColor="accent6"/>
        </w:rPr>
        <w:t>ere</w:t>
      </w:r>
      <w:r w:rsidR="00B102A1" w:rsidRPr="007447DB">
        <w:rPr>
          <w:bCs/>
          <w:color w:val="4EA72E" w:themeColor="accent6"/>
        </w:rPr>
        <w:t xml:space="preserve"> </w:t>
      </w:r>
      <w:r w:rsidR="00DF161F" w:rsidRPr="007447DB">
        <w:rPr>
          <w:bCs/>
          <w:color w:val="4EA72E" w:themeColor="accent6"/>
        </w:rPr>
        <w:t xml:space="preserve">will </w:t>
      </w:r>
      <w:r w:rsidR="006A7F17" w:rsidRPr="002419B4">
        <w:rPr>
          <w:bCs/>
          <w:color w:val="4EA72E" w:themeColor="accent6"/>
        </w:rPr>
        <w:t xml:space="preserve">be a drought of </w:t>
      </w:r>
      <w:r w:rsidR="00B102A1" w:rsidRPr="007447DB">
        <w:rPr>
          <w:bCs/>
          <w:color w:val="4EA72E" w:themeColor="accent6"/>
        </w:rPr>
        <w:t xml:space="preserve"> </w:t>
      </w:r>
      <w:r w:rsidR="00035E7F" w:rsidRPr="002419B4">
        <w:rPr>
          <w:bCs/>
          <w:color w:val="4EA72E" w:themeColor="accent6"/>
        </w:rPr>
        <w:t>honour – and know t</w:t>
      </w:r>
      <w:r w:rsidR="006A7F17" w:rsidRPr="002419B4">
        <w:rPr>
          <w:bCs/>
          <w:color w:val="4EA72E" w:themeColor="accent6"/>
        </w:rPr>
        <w:t>hat there will be season</w:t>
      </w:r>
      <w:r w:rsidR="00E32D91" w:rsidRPr="002419B4">
        <w:rPr>
          <w:bCs/>
          <w:color w:val="4EA72E" w:themeColor="accent6"/>
        </w:rPr>
        <w:t>s</w:t>
      </w:r>
      <w:r w:rsidR="006A7F17" w:rsidRPr="002419B4">
        <w:rPr>
          <w:bCs/>
          <w:color w:val="4EA72E" w:themeColor="accent6"/>
        </w:rPr>
        <w:t xml:space="preserve"> </w:t>
      </w:r>
      <w:r w:rsidR="00E82AA1" w:rsidRPr="002419B4">
        <w:rPr>
          <w:bCs/>
          <w:color w:val="4EA72E" w:themeColor="accent6"/>
        </w:rPr>
        <w:t xml:space="preserve">when </w:t>
      </w:r>
      <w:r w:rsidR="00E32D91" w:rsidRPr="002419B4">
        <w:rPr>
          <w:bCs/>
          <w:color w:val="4EA72E" w:themeColor="accent6"/>
        </w:rPr>
        <w:t xml:space="preserve">there will </w:t>
      </w:r>
      <w:r w:rsidR="007E5C5F" w:rsidRPr="002419B4">
        <w:rPr>
          <w:bCs/>
          <w:color w:val="4EA72E" w:themeColor="accent6"/>
        </w:rPr>
        <w:t xml:space="preserve">not just </w:t>
      </w:r>
      <w:r w:rsidR="00E32D91" w:rsidRPr="002419B4">
        <w:rPr>
          <w:bCs/>
          <w:color w:val="4EA72E" w:themeColor="accent6"/>
        </w:rPr>
        <w:t xml:space="preserve">be </w:t>
      </w:r>
      <w:r w:rsidR="007E5C5F" w:rsidRPr="002419B4">
        <w:rPr>
          <w:bCs/>
          <w:color w:val="4EA72E" w:themeColor="accent6"/>
        </w:rPr>
        <w:t xml:space="preserve">a </w:t>
      </w:r>
      <w:r w:rsidR="00E32D91" w:rsidRPr="002419B4">
        <w:rPr>
          <w:bCs/>
          <w:color w:val="4EA72E" w:themeColor="accent6"/>
        </w:rPr>
        <w:t>lack of honour</w:t>
      </w:r>
      <w:r w:rsidR="006A7F17" w:rsidRPr="002419B4">
        <w:rPr>
          <w:bCs/>
          <w:color w:val="4EA72E" w:themeColor="accent6"/>
        </w:rPr>
        <w:t xml:space="preserve">, but </w:t>
      </w:r>
      <w:r w:rsidR="00D323A0" w:rsidRPr="002419B4">
        <w:rPr>
          <w:bCs/>
          <w:color w:val="4EA72E" w:themeColor="accent6"/>
        </w:rPr>
        <w:t xml:space="preserve">what will be present </w:t>
      </w:r>
      <w:r w:rsidR="00327FFE" w:rsidRPr="002419B4">
        <w:rPr>
          <w:bCs/>
          <w:color w:val="4EA72E" w:themeColor="accent6"/>
        </w:rPr>
        <w:t>could well be</w:t>
      </w:r>
      <w:r w:rsidR="00D323A0" w:rsidRPr="002419B4">
        <w:rPr>
          <w:bCs/>
          <w:color w:val="4EA72E" w:themeColor="accent6"/>
        </w:rPr>
        <w:t xml:space="preserve"> </w:t>
      </w:r>
      <w:r w:rsidR="006A7F17" w:rsidRPr="002419B4">
        <w:rPr>
          <w:bCs/>
          <w:color w:val="4EA72E" w:themeColor="accent6"/>
        </w:rPr>
        <w:t>unfair dishonour</w:t>
      </w:r>
      <w:r w:rsidR="000D4974" w:rsidRPr="002419B4">
        <w:rPr>
          <w:bCs/>
          <w:color w:val="4EA72E" w:themeColor="accent6"/>
        </w:rPr>
        <w:t xml:space="preserve"> - s</w:t>
      </w:r>
      <w:r w:rsidR="002A33E6" w:rsidRPr="002419B4">
        <w:rPr>
          <w:bCs/>
          <w:color w:val="4EA72E" w:themeColor="accent6"/>
        </w:rPr>
        <w:t>easons where</w:t>
      </w:r>
      <w:r w:rsidR="007E5C5F" w:rsidRPr="002419B4">
        <w:rPr>
          <w:bCs/>
          <w:color w:val="4EA72E" w:themeColor="accent6"/>
        </w:rPr>
        <w:t xml:space="preserve"> we </w:t>
      </w:r>
      <w:r w:rsidR="008D30CA" w:rsidRPr="002419B4">
        <w:rPr>
          <w:bCs/>
          <w:color w:val="4EA72E" w:themeColor="accent6"/>
        </w:rPr>
        <w:t>will be</w:t>
      </w:r>
      <w:r w:rsidR="007E5C5F" w:rsidRPr="002419B4">
        <w:rPr>
          <w:bCs/>
          <w:color w:val="4EA72E" w:themeColor="accent6"/>
        </w:rPr>
        <w:t xml:space="preserve"> </w:t>
      </w:r>
      <w:r w:rsidR="002A33E6" w:rsidRPr="002419B4">
        <w:rPr>
          <w:bCs/>
          <w:color w:val="4EA72E" w:themeColor="accent6"/>
        </w:rPr>
        <w:t xml:space="preserve">badly </w:t>
      </w:r>
      <w:r w:rsidR="007E5C5F" w:rsidRPr="002419B4">
        <w:rPr>
          <w:bCs/>
          <w:color w:val="4EA72E" w:themeColor="accent6"/>
        </w:rPr>
        <w:t xml:space="preserve">misjudged </w:t>
      </w:r>
      <w:r w:rsidR="00010061" w:rsidRPr="002419B4">
        <w:rPr>
          <w:bCs/>
          <w:color w:val="4EA72E" w:themeColor="accent6"/>
        </w:rPr>
        <w:t xml:space="preserve">and </w:t>
      </w:r>
      <w:r w:rsidR="00D24C9D" w:rsidRPr="002419B4">
        <w:rPr>
          <w:bCs/>
          <w:color w:val="4EA72E" w:themeColor="accent6"/>
        </w:rPr>
        <w:t xml:space="preserve">unfairly </w:t>
      </w:r>
      <w:r w:rsidR="00010061" w:rsidRPr="002419B4">
        <w:rPr>
          <w:bCs/>
          <w:color w:val="4EA72E" w:themeColor="accent6"/>
        </w:rPr>
        <w:t xml:space="preserve">dishonoured </w:t>
      </w:r>
      <w:r w:rsidR="00755ADC" w:rsidRPr="002419B4">
        <w:rPr>
          <w:bCs/>
          <w:color w:val="4EA72E" w:themeColor="accent6"/>
        </w:rPr>
        <w:t xml:space="preserve">just </w:t>
      </w:r>
      <w:r w:rsidR="0077719A" w:rsidRPr="002419B4">
        <w:rPr>
          <w:bCs/>
          <w:color w:val="4EA72E" w:themeColor="accent6"/>
        </w:rPr>
        <w:t xml:space="preserve">as </w:t>
      </w:r>
      <w:r w:rsidR="00511112" w:rsidRPr="002419B4">
        <w:rPr>
          <w:bCs/>
          <w:color w:val="4EA72E" w:themeColor="accent6"/>
        </w:rPr>
        <w:t>J</w:t>
      </w:r>
      <w:r w:rsidR="0077719A" w:rsidRPr="002419B4">
        <w:rPr>
          <w:bCs/>
          <w:color w:val="4EA72E" w:themeColor="accent6"/>
        </w:rPr>
        <w:t>esus</w:t>
      </w:r>
      <w:r w:rsidR="004073EB" w:rsidRPr="002419B4">
        <w:rPr>
          <w:bCs/>
          <w:color w:val="4EA72E" w:themeColor="accent6"/>
        </w:rPr>
        <w:t xml:space="preserve"> was</w:t>
      </w:r>
      <w:r w:rsidR="00FD6729" w:rsidRPr="002419B4">
        <w:rPr>
          <w:bCs/>
          <w:color w:val="4EA72E" w:themeColor="accent6"/>
        </w:rPr>
        <w:t xml:space="preserve">. </w:t>
      </w:r>
      <w:r w:rsidR="00627065" w:rsidRPr="002419B4">
        <w:rPr>
          <w:bCs/>
          <w:color w:val="4EA72E" w:themeColor="accent6"/>
        </w:rPr>
        <w:t xml:space="preserve"> </w:t>
      </w:r>
      <w:r w:rsidR="003B5D5D" w:rsidRPr="002419B4">
        <w:rPr>
          <w:bCs/>
          <w:color w:val="4EA72E" w:themeColor="accent6"/>
        </w:rPr>
        <w:t>So WH</w:t>
      </w:r>
      <w:r w:rsidR="00811F66" w:rsidRPr="002419B4">
        <w:rPr>
          <w:bCs/>
          <w:color w:val="4EA72E" w:themeColor="accent6"/>
        </w:rPr>
        <w:t xml:space="preserve">AT IF we took seriously that </w:t>
      </w:r>
      <w:r w:rsidR="00EC23D9" w:rsidRPr="002419B4">
        <w:rPr>
          <w:bCs/>
          <w:color w:val="4EA72E" w:themeColor="accent6"/>
        </w:rPr>
        <w:t>J</w:t>
      </w:r>
      <w:r w:rsidR="00DA1609" w:rsidRPr="002419B4">
        <w:rPr>
          <w:bCs/>
          <w:color w:val="4EA72E" w:themeColor="accent6"/>
        </w:rPr>
        <w:t xml:space="preserve">esus says in matt 5, blessed are those who…. Does that sound like </w:t>
      </w:r>
      <w:r w:rsidR="00C277E7" w:rsidRPr="002419B4">
        <w:rPr>
          <w:bCs/>
          <w:color w:val="4EA72E" w:themeColor="accent6"/>
        </w:rPr>
        <w:t xml:space="preserve">those who follow jesus are guaranteed </w:t>
      </w:r>
      <w:r w:rsidR="003F239F" w:rsidRPr="002419B4">
        <w:rPr>
          <w:bCs/>
          <w:color w:val="4EA72E" w:themeColor="accent6"/>
        </w:rPr>
        <w:t>a life that will always be fair and respectful of</w:t>
      </w:r>
      <w:r w:rsidR="007D67BD" w:rsidRPr="002419B4">
        <w:rPr>
          <w:bCs/>
          <w:color w:val="4EA72E" w:themeColor="accent6"/>
        </w:rPr>
        <w:t xml:space="preserve"> our character</w:t>
      </w:r>
      <w:r w:rsidR="003F239F" w:rsidRPr="002419B4">
        <w:rPr>
          <w:bCs/>
          <w:color w:val="4EA72E" w:themeColor="accent6"/>
        </w:rPr>
        <w:t xml:space="preserve">? </w:t>
      </w:r>
      <w:r w:rsidR="00EC23D9" w:rsidRPr="002419B4">
        <w:rPr>
          <w:bCs/>
          <w:color w:val="4EA72E" w:themeColor="accent6"/>
        </w:rPr>
        <w:t xml:space="preserve">Actually </w:t>
      </w:r>
      <w:r w:rsidR="00637D22" w:rsidRPr="002419B4">
        <w:rPr>
          <w:bCs/>
          <w:color w:val="4EA72E" w:themeColor="accent6"/>
        </w:rPr>
        <w:t>very</w:t>
      </w:r>
      <w:r w:rsidR="00EC23D9" w:rsidRPr="002419B4">
        <w:rPr>
          <w:bCs/>
          <w:color w:val="4EA72E" w:themeColor="accent6"/>
        </w:rPr>
        <w:t xml:space="preserve"> few on the planet</w:t>
      </w:r>
      <w:r w:rsidR="00790927" w:rsidRPr="002419B4">
        <w:rPr>
          <w:bCs/>
          <w:color w:val="4EA72E" w:themeColor="accent6"/>
        </w:rPr>
        <w:t xml:space="preserve"> </w:t>
      </w:r>
      <w:r w:rsidR="00EC23D9" w:rsidRPr="002419B4">
        <w:rPr>
          <w:bCs/>
          <w:color w:val="4EA72E" w:themeColor="accent6"/>
        </w:rPr>
        <w:t xml:space="preserve">get a life </w:t>
      </w:r>
      <w:r w:rsidR="000B40BB" w:rsidRPr="002419B4">
        <w:rPr>
          <w:bCs/>
          <w:color w:val="4EA72E" w:themeColor="accent6"/>
        </w:rPr>
        <w:t>that is</w:t>
      </w:r>
      <w:r w:rsidR="00EC23D9" w:rsidRPr="002419B4">
        <w:rPr>
          <w:bCs/>
          <w:color w:val="4EA72E" w:themeColor="accent6"/>
        </w:rPr>
        <w:t xml:space="preserve"> always fair. </w:t>
      </w:r>
      <w:r w:rsidR="00DD600A" w:rsidRPr="002419B4">
        <w:rPr>
          <w:bCs/>
          <w:color w:val="4EA72E" w:themeColor="accent6"/>
        </w:rPr>
        <w:t>W</w:t>
      </w:r>
      <w:r w:rsidR="002F5BD0" w:rsidRPr="002419B4">
        <w:rPr>
          <w:bCs/>
          <w:color w:val="4EA72E" w:themeColor="accent6"/>
        </w:rPr>
        <w:t>hat about when</w:t>
      </w:r>
      <w:r w:rsidR="00DD600A" w:rsidRPr="002419B4">
        <w:rPr>
          <w:bCs/>
          <w:color w:val="4EA72E" w:themeColor="accent6"/>
        </w:rPr>
        <w:t xml:space="preserve"> Jesus </w:t>
      </w:r>
      <w:r w:rsidR="002F5BD0" w:rsidRPr="002419B4">
        <w:rPr>
          <w:bCs/>
          <w:color w:val="4EA72E" w:themeColor="accent6"/>
        </w:rPr>
        <w:t xml:space="preserve"> says the </w:t>
      </w:r>
      <w:r w:rsidR="00DD600A" w:rsidRPr="002419B4">
        <w:rPr>
          <w:bCs/>
          <w:color w:val="4EA72E" w:themeColor="accent6"/>
        </w:rPr>
        <w:t>‘</w:t>
      </w:r>
      <w:r w:rsidR="002F5BD0" w:rsidRPr="002419B4">
        <w:rPr>
          <w:bCs/>
          <w:color w:val="4EA72E" w:themeColor="accent6"/>
        </w:rPr>
        <w:t xml:space="preserve">if the world hated him, it would hate us also? </w:t>
      </w:r>
      <w:r w:rsidR="00DB3EB6" w:rsidRPr="002419B4">
        <w:rPr>
          <w:bCs/>
          <w:color w:val="4EA72E" w:themeColor="accent6"/>
        </w:rPr>
        <w:t xml:space="preserve">He also said </w:t>
      </w:r>
      <w:r w:rsidR="00661DE1" w:rsidRPr="002419B4">
        <w:rPr>
          <w:bCs/>
          <w:color w:val="4EA72E" w:themeColor="accent6"/>
        </w:rPr>
        <w:t>‘</w:t>
      </w:r>
      <w:r w:rsidR="00DB3EB6" w:rsidRPr="002419B4">
        <w:rPr>
          <w:bCs/>
          <w:color w:val="4EA72E" w:themeColor="accent6"/>
        </w:rPr>
        <w:t>in</w:t>
      </w:r>
      <w:r w:rsidR="00637D22" w:rsidRPr="002419B4">
        <w:rPr>
          <w:bCs/>
          <w:color w:val="4EA72E" w:themeColor="accent6"/>
        </w:rPr>
        <w:t xml:space="preserve"> </w:t>
      </w:r>
      <w:r w:rsidR="00DB3EB6" w:rsidRPr="002419B4">
        <w:rPr>
          <w:bCs/>
          <w:color w:val="4EA72E" w:themeColor="accent6"/>
        </w:rPr>
        <w:t>end time</w:t>
      </w:r>
      <w:r w:rsidR="00637D22" w:rsidRPr="002419B4">
        <w:rPr>
          <w:bCs/>
          <w:color w:val="4EA72E" w:themeColor="accent6"/>
        </w:rPr>
        <w:t>s</w:t>
      </w:r>
      <w:r w:rsidR="00DB3EB6" w:rsidRPr="002419B4">
        <w:rPr>
          <w:bCs/>
          <w:color w:val="4EA72E" w:themeColor="accent6"/>
        </w:rPr>
        <w:t>, more will be offended</w:t>
      </w:r>
      <w:r w:rsidR="00661DE1" w:rsidRPr="002419B4">
        <w:rPr>
          <w:bCs/>
          <w:color w:val="4EA72E" w:themeColor="accent6"/>
        </w:rPr>
        <w:t>’</w:t>
      </w:r>
      <w:r w:rsidR="00DB3EB6" w:rsidRPr="002419B4">
        <w:rPr>
          <w:bCs/>
          <w:color w:val="4EA72E" w:themeColor="accent6"/>
        </w:rPr>
        <w:t xml:space="preserve">. </w:t>
      </w:r>
    </w:p>
    <w:p w14:paraId="1D7D3558" w14:textId="1DB1D4FB" w:rsidR="00170C0D" w:rsidRPr="002419B4" w:rsidRDefault="00637D22" w:rsidP="007F55EA">
      <w:pPr>
        <w:pStyle w:val="BodyText"/>
        <w:rPr>
          <w:bCs/>
          <w:color w:val="4EA72E" w:themeColor="accent6"/>
        </w:rPr>
      </w:pPr>
      <w:r w:rsidRPr="002419B4">
        <w:rPr>
          <w:bCs/>
          <w:color w:val="4EA72E" w:themeColor="accent6"/>
        </w:rPr>
        <w:t xml:space="preserve">So </w:t>
      </w:r>
      <w:r w:rsidR="00AA0E68" w:rsidRPr="002419B4">
        <w:rPr>
          <w:bCs/>
          <w:color w:val="4EA72E" w:themeColor="accent6"/>
        </w:rPr>
        <w:t xml:space="preserve">WHAT IF </w:t>
      </w:r>
      <w:r w:rsidRPr="002419B4">
        <w:rPr>
          <w:bCs/>
          <w:color w:val="4EA72E" w:themeColor="accent6"/>
        </w:rPr>
        <w:t xml:space="preserve"> we took seriously that </w:t>
      </w:r>
      <w:r w:rsidR="00811F66" w:rsidRPr="002419B4">
        <w:rPr>
          <w:bCs/>
          <w:color w:val="4EA72E" w:themeColor="accent6"/>
        </w:rPr>
        <w:t>our future could well</w:t>
      </w:r>
      <w:r w:rsidR="003A1DC1" w:rsidRPr="002419B4">
        <w:rPr>
          <w:bCs/>
          <w:color w:val="4EA72E" w:themeColor="accent6"/>
        </w:rPr>
        <w:t xml:space="preserve"> include </w:t>
      </w:r>
      <w:r w:rsidR="00811F66" w:rsidRPr="002419B4">
        <w:rPr>
          <w:bCs/>
          <w:color w:val="4EA72E" w:themeColor="accent6"/>
        </w:rPr>
        <w:t>many episod</w:t>
      </w:r>
      <w:r w:rsidR="003A1DC1" w:rsidRPr="002419B4">
        <w:rPr>
          <w:bCs/>
          <w:color w:val="4EA72E" w:themeColor="accent6"/>
        </w:rPr>
        <w:t xml:space="preserve">es when we </w:t>
      </w:r>
      <w:r w:rsidR="00435C16" w:rsidRPr="002419B4">
        <w:rPr>
          <w:bCs/>
          <w:color w:val="4EA72E" w:themeColor="accent6"/>
        </w:rPr>
        <w:t>get</w:t>
      </w:r>
      <w:r w:rsidR="003A1DC1" w:rsidRPr="002419B4">
        <w:rPr>
          <w:bCs/>
          <w:color w:val="4EA72E" w:themeColor="accent6"/>
        </w:rPr>
        <w:t xml:space="preserve"> hit with offence</w:t>
      </w:r>
      <w:r w:rsidR="00F8688A" w:rsidRPr="002419B4">
        <w:rPr>
          <w:bCs/>
          <w:color w:val="4EA72E" w:themeColor="accent6"/>
        </w:rPr>
        <w:t>. With that in mind,</w:t>
      </w:r>
      <w:r w:rsidR="0016272E" w:rsidRPr="002419B4">
        <w:rPr>
          <w:bCs/>
          <w:color w:val="4EA72E" w:themeColor="accent6"/>
        </w:rPr>
        <w:t xml:space="preserve"> do</w:t>
      </w:r>
      <w:r w:rsidR="00DB3EB6" w:rsidRPr="002419B4">
        <w:rPr>
          <w:bCs/>
          <w:color w:val="4EA72E" w:themeColor="accent6"/>
        </w:rPr>
        <w:t>n’t</w:t>
      </w:r>
      <w:r w:rsidR="0016272E" w:rsidRPr="002419B4">
        <w:rPr>
          <w:bCs/>
          <w:color w:val="4EA72E" w:themeColor="accent6"/>
        </w:rPr>
        <w:t xml:space="preserve"> we all need to learn how to navigate </w:t>
      </w:r>
      <w:r w:rsidR="003A1DC1" w:rsidRPr="002419B4">
        <w:rPr>
          <w:bCs/>
          <w:color w:val="4EA72E" w:themeColor="accent6"/>
        </w:rPr>
        <w:t xml:space="preserve"> such seasons better</w:t>
      </w:r>
      <w:r w:rsidR="00435C16" w:rsidRPr="002419B4">
        <w:rPr>
          <w:bCs/>
          <w:color w:val="4EA72E" w:themeColor="accent6"/>
        </w:rPr>
        <w:t xml:space="preserve"> without sliding into the grip of offence</w:t>
      </w:r>
      <w:r w:rsidR="0016272E" w:rsidRPr="002419B4">
        <w:rPr>
          <w:bCs/>
          <w:color w:val="4EA72E" w:themeColor="accent6"/>
        </w:rPr>
        <w:t xml:space="preserve">? </w:t>
      </w:r>
      <w:r w:rsidR="003A1DC1" w:rsidRPr="002419B4">
        <w:rPr>
          <w:bCs/>
          <w:color w:val="4EA72E" w:themeColor="accent6"/>
        </w:rPr>
        <w:t xml:space="preserve"> </w:t>
      </w:r>
      <w:r w:rsidR="00811F66" w:rsidRPr="002419B4">
        <w:rPr>
          <w:bCs/>
          <w:color w:val="4EA72E" w:themeColor="accent6"/>
        </w:rPr>
        <w:t xml:space="preserve"> </w:t>
      </w:r>
      <w:r w:rsidR="00070820" w:rsidRPr="002419B4">
        <w:rPr>
          <w:bCs/>
          <w:color w:val="4EA72E" w:themeColor="accent6"/>
        </w:rPr>
        <w:t>And the first</w:t>
      </w:r>
      <w:r w:rsidR="002046D7" w:rsidRPr="002419B4">
        <w:rPr>
          <w:bCs/>
          <w:color w:val="4EA72E" w:themeColor="accent6"/>
        </w:rPr>
        <w:t xml:space="preserve"> </w:t>
      </w:r>
      <w:r w:rsidR="00070820" w:rsidRPr="002419B4">
        <w:rPr>
          <w:bCs/>
          <w:color w:val="4EA72E" w:themeColor="accent6"/>
        </w:rPr>
        <w:t xml:space="preserve">step is to adjust our </w:t>
      </w:r>
      <w:r w:rsidR="000824ED" w:rsidRPr="002419B4">
        <w:rPr>
          <w:bCs/>
          <w:color w:val="4EA72E" w:themeColor="accent6"/>
        </w:rPr>
        <w:t xml:space="preserve">expectations, and </w:t>
      </w:r>
      <w:r w:rsidR="00070820" w:rsidRPr="002419B4">
        <w:rPr>
          <w:bCs/>
          <w:color w:val="4EA72E" w:themeColor="accent6"/>
        </w:rPr>
        <w:t xml:space="preserve"> </w:t>
      </w:r>
      <w:r w:rsidR="00070820" w:rsidRPr="002419B4">
        <w:rPr>
          <w:bCs/>
          <w:color w:val="4EA72E" w:themeColor="accent6"/>
        </w:rPr>
        <w:lastRenderedPageBreak/>
        <w:t>expect some of th</w:t>
      </w:r>
      <w:r w:rsidR="006529F3" w:rsidRPr="002419B4">
        <w:rPr>
          <w:bCs/>
          <w:color w:val="4EA72E" w:themeColor="accent6"/>
        </w:rPr>
        <w:t>ose</w:t>
      </w:r>
      <w:r w:rsidR="00070820" w:rsidRPr="002419B4">
        <w:rPr>
          <w:bCs/>
          <w:color w:val="4EA72E" w:themeColor="accent6"/>
        </w:rPr>
        <w:t xml:space="preserve"> seasons</w:t>
      </w:r>
      <w:r w:rsidR="000824ED" w:rsidRPr="002419B4">
        <w:rPr>
          <w:bCs/>
          <w:color w:val="4EA72E" w:themeColor="accent6"/>
        </w:rPr>
        <w:t xml:space="preserve">, </w:t>
      </w:r>
      <w:r w:rsidR="00070820" w:rsidRPr="002419B4">
        <w:rPr>
          <w:bCs/>
          <w:color w:val="4EA72E" w:themeColor="accent6"/>
        </w:rPr>
        <w:t xml:space="preserve">rather </w:t>
      </w:r>
      <w:r w:rsidR="000824ED" w:rsidRPr="002419B4">
        <w:rPr>
          <w:bCs/>
          <w:color w:val="4EA72E" w:themeColor="accent6"/>
        </w:rPr>
        <w:t xml:space="preserve">than </w:t>
      </w:r>
      <w:r w:rsidR="00F8688A" w:rsidRPr="002419B4">
        <w:rPr>
          <w:bCs/>
          <w:color w:val="4EA72E" w:themeColor="accent6"/>
        </w:rPr>
        <w:t xml:space="preserve">when they land, </w:t>
      </w:r>
      <w:r w:rsidR="00A95706" w:rsidRPr="002419B4">
        <w:rPr>
          <w:bCs/>
          <w:color w:val="4EA72E" w:themeColor="accent6"/>
        </w:rPr>
        <w:t xml:space="preserve">our windscreen </w:t>
      </w:r>
      <w:r w:rsidR="000824ED" w:rsidRPr="002419B4">
        <w:rPr>
          <w:bCs/>
          <w:color w:val="4EA72E" w:themeColor="accent6"/>
        </w:rPr>
        <w:t>being</w:t>
      </w:r>
      <w:r w:rsidR="00070820" w:rsidRPr="002419B4">
        <w:rPr>
          <w:bCs/>
          <w:color w:val="4EA72E" w:themeColor="accent6"/>
        </w:rPr>
        <w:t xml:space="preserve"> </w:t>
      </w:r>
      <w:r w:rsidR="008D414F" w:rsidRPr="002419B4">
        <w:rPr>
          <w:bCs/>
          <w:color w:val="4EA72E" w:themeColor="accent6"/>
        </w:rPr>
        <w:t xml:space="preserve">so full of </w:t>
      </w:r>
      <w:r w:rsidR="002046D7" w:rsidRPr="002419B4">
        <w:rPr>
          <w:bCs/>
          <w:color w:val="4EA72E" w:themeColor="accent6"/>
        </w:rPr>
        <w:t xml:space="preserve"> </w:t>
      </w:r>
      <w:r w:rsidR="00D4766C" w:rsidRPr="002419B4">
        <w:rPr>
          <w:bCs/>
          <w:color w:val="4EA72E" w:themeColor="accent6"/>
        </w:rPr>
        <w:t xml:space="preserve"> shock</w:t>
      </w:r>
      <w:r w:rsidR="00B750E4" w:rsidRPr="002419B4">
        <w:rPr>
          <w:bCs/>
          <w:color w:val="4EA72E" w:themeColor="accent6"/>
        </w:rPr>
        <w:t>,</w:t>
      </w:r>
      <w:r w:rsidR="00D4766C" w:rsidRPr="002419B4">
        <w:rPr>
          <w:bCs/>
          <w:color w:val="4EA72E" w:themeColor="accent6"/>
        </w:rPr>
        <w:t xml:space="preserve"> horror </w:t>
      </w:r>
      <w:r w:rsidR="002046D7" w:rsidRPr="002419B4">
        <w:rPr>
          <w:bCs/>
          <w:color w:val="4EA72E" w:themeColor="accent6"/>
        </w:rPr>
        <w:t>and outrage</w:t>
      </w:r>
      <w:r w:rsidR="00F8688A" w:rsidRPr="002419B4">
        <w:rPr>
          <w:bCs/>
          <w:color w:val="4EA72E" w:themeColor="accent6"/>
        </w:rPr>
        <w:t xml:space="preserve">, </w:t>
      </w:r>
      <w:r w:rsidR="008D414F" w:rsidRPr="002419B4">
        <w:rPr>
          <w:bCs/>
          <w:color w:val="4EA72E" w:themeColor="accent6"/>
        </w:rPr>
        <w:t xml:space="preserve"> that we quickly slide </w:t>
      </w:r>
      <w:r w:rsidR="009A3FCF" w:rsidRPr="002419B4">
        <w:rPr>
          <w:bCs/>
          <w:color w:val="4EA72E" w:themeColor="accent6"/>
        </w:rPr>
        <w:t xml:space="preserve">down </w:t>
      </w:r>
      <w:r w:rsidR="00AA0E68" w:rsidRPr="002419B4">
        <w:rPr>
          <w:bCs/>
          <w:color w:val="4EA72E" w:themeColor="accent6"/>
        </w:rPr>
        <w:t>towards th</w:t>
      </w:r>
      <w:r w:rsidR="00F8688A" w:rsidRPr="002419B4">
        <w:rPr>
          <w:bCs/>
          <w:color w:val="4EA72E" w:themeColor="accent6"/>
        </w:rPr>
        <w:t>at</w:t>
      </w:r>
      <w:r w:rsidR="00AA0E68" w:rsidRPr="002419B4">
        <w:rPr>
          <w:bCs/>
          <w:color w:val="4EA72E" w:themeColor="accent6"/>
        </w:rPr>
        <w:t xml:space="preserve"> prison of offence. </w:t>
      </w:r>
      <w:r w:rsidR="002046D7" w:rsidRPr="002419B4">
        <w:rPr>
          <w:bCs/>
          <w:color w:val="4EA72E" w:themeColor="accent6"/>
        </w:rPr>
        <w:t xml:space="preserve"> </w:t>
      </w:r>
    </w:p>
    <w:p w14:paraId="72EE5048" w14:textId="0F449C89" w:rsidR="00670343" w:rsidRPr="002419B4" w:rsidRDefault="00670343" w:rsidP="007F55EA">
      <w:pPr>
        <w:pStyle w:val="BodyText"/>
        <w:rPr>
          <w:bCs/>
          <w:color w:val="4EA72E" w:themeColor="accent6"/>
        </w:rPr>
      </w:pPr>
      <w:r w:rsidRPr="002419B4">
        <w:rPr>
          <w:bCs/>
          <w:color w:val="4EA72E" w:themeColor="accent6"/>
        </w:rPr>
        <w:t xml:space="preserve"> What it feels like to have someone have your back during tough times is massive, but </w:t>
      </w:r>
      <w:r w:rsidR="006D5ECE" w:rsidRPr="002419B4">
        <w:rPr>
          <w:bCs/>
          <w:color w:val="4EA72E" w:themeColor="accent6"/>
        </w:rPr>
        <w:t xml:space="preserve">to get the full benefit of that without resentment spoiling it, </w:t>
      </w:r>
      <w:r w:rsidR="00BE35A8" w:rsidRPr="002419B4">
        <w:rPr>
          <w:bCs/>
          <w:color w:val="4EA72E" w:themeColor="accent6"/>
        </w:rPr>
        <w:t xml:space="preserve">and parties retreating from each other </w:t>
      </w:r>
      <w:r w:rsidR="00B52A6E" w:rsidRPr="002419B4">
        <w:rPr>
          <w:bCs/>
          <w:color w:val="4EA72E" w:themeColor="accent6"/>
        </w:rPr>
        <w:t xml:space="preserve">, </w:t>
      </w:r>
      <w:r w:rsidR="009143EE" w:rsidRPr="002419B4">
        <w:rPr>
          <w:bCs/>
          <w:color w:val="4EA72E" w:themeColor="accent6"/>
        </w:rPr>
        <w:t xml:space="preserve">we need to </w:t>
      </w:r>
      <w:r w:rsidR="006529F3" w:rsidRPr="002419B4">
        <w:rPr>
          <w:bCs/>
          <w:color w:val="4EA72E" w:themeColor="accent6"/>
        </w:rPr>
        <w:t>wind back</w:t>
      </w:r>
      <w:r w:rsidR="006D5ECE" w:rsidRPr="002419B4">
        <w:rPr>
          <w:bCs/>
          <w:color w:val="4EA72E" w:themeColor="accent6"/>
        </w:rPr>
        <w:t xml:space="preserve"> any e</w:t>
      </w:r>
      <w:r w:rsidR="000A7C4A" w:rsidRPr="002419B4">
        <w:rPr>
          <w:bCs/>
          <w:color w:val="4EA72E" w:themeColor="accent6"/>
        </w:rPr>
        <w:t xml:space="preserve">xpectation that the </w:t>
      </w:r>
      <w:r w:rsidR="00700B9A" w:rsidRPr="002419B4">
        <w:rPr>
          <w:bCs/>
          <w:color w:val="4EA72E" w:themeColor="accent6"/>
        </w:rPr>
        <w:t xml:space="preserve">other must </w:t>
      </w:r>
      <w:r w:rsidR="00403BF6" w:rsidRPr="002419B4">
        <w:rPr>
          <w:bCs/>
          <w:color w:val="4EA72E" w:themeColor="accent6"/>
        </w:rPr>
        <w:t xml:space="preserve">always </w:t>
      </w:r>
      <w:r w:rsidR="00481FEB" w:rsidRPr="002419B4">
        <w:rPr>
          <w:bCs/>
          <w:color w:val="4EA72E" w:themeColor="accent6"/>
        </w:rPr>
        <w:t xml:space="preserve">be </w:t>
      </w:r>
      <w:r w:rsidR="00403BF6" w:rsidRPr="002419B4">
        <w:rPr>
          <w:bCs/>
          <w:color w:val="4EA72E" w:themeColor="accent6"/>
        </w:rPr>
        <w:t xml:space="preserve">in </w:t>
      </w:r>
      <w:r w:rsidR="00481FEB" w:rsidRPr="002419B4">
        <w:rPr>
          <w:bCs/>
          <w:color w:val="4EA72E" w:themeColor="accent6"/>
        </w:rPr>
        <w:t xml:space="preserve">total </w:t>
      </w:r>
      <w:r w:rsidR="00403BF6" w:rsidRPr="002419B4">
        <w:rPr>
          <w:bCs/>
          <w:color w:val="4EA72E" w:themeColor="accent6"/>
        </w:rPr>
        <w:t>agreement with</w:t>
      </w:r>
      <w:r w:rsidR="0084638A" w:rsidRPr="002419B4">
        <w:rPr>
          <w:bCs/>
          <w:color w:val="4EA72E" w:themeColor="accent6"/>
        </w:rPr>
        <w:t xml:space="preserve"> us </w:t>
      </w:r>
      <w:r w:rsidR="000274EB" w:rsidRPr="002419B4">
        <w:rPr>
          <w:bCs/>
          <w:color w:val="4EA72E" w:themeColor="accent6"/>
        </w:rPr>
        <w:t xml:space="preserve">about everything </w:t>
      </w:r>
      <w:r w:rsidR="0084638A" w:rsidRPr="002419B4">
        <w:rPr>
          <w:bCs/>
          <w:color w:val="4EA72E" w:themeColor="accent6"/>
        </w:rPr>
        <w:t xml:space="preserve">and </w:t>
      </w:r>
      <w:r w:rsidR="00700B9A" w:rsidRPr="002419B4">
        <w:rPr>
          <w:bCs/>
          <w:color w:val="4EA72E" w:themeColor="accent6"/>
        </w:rPr>
        <w:t>tell</w:t>
      </w:r>
      <w:r w:rsidR="00B52A6E" w:rsidRPr="002419B4">
        <w:rPr>
          <w:bCs/>
          <w:color w:val="4EA72E" w:themeColor="accent6"/>
        </w:rPr>
        <w:t xml:space="preserve"> us exactly what we want</w:t>
      </w:r>
      <w:r w:rsidR="00700B9A" w:rsidRPr="002419B4">
        <w:rPr>
          <w:bCs/>
          <w:color w:val="4EA72E" w:themeColor="accent6"/>
        </w:rPr>
        <w:t xml:space="preserve"> to hear </w:t>
      </w:r>
      <w:r w:rsidR="00FD1C7B" w:rsidRPr="002419B4">
        <w:rPr>
          <w:bCs/>
          <w:color w:val="4EA72E" w:themeColor="accent6"/>
        </w:rPr>
        <w:t xml:space="preserve">. </w:t>
      </w:r>
    </w:p>
    <w:p w14:paraId="47C91B04" w14:textId="0FA01162" w:rsidR="009B1ED5" w:rsidRPr="007447DB" w:rsidRDefault="009B1ED5" w:rsidP="007F55EA">
      <w:pPr>
        <w:pStyle w:val="BodyText"/>
        <w:rPr>
          <w:bCs/>
          <w:color w:val="4EA72E" w:themeColor="accent6"/>
        </w:rPr>
      </w:pPr>
      <w:r w:rsidRPr="002419B4">
        <w:rPr>
          <w:bCs/>
          <w:color w:val="4EA72E" w:themeColor="accent6"/>
        </w:rPr>
        <w:t xml:space="preserve"> So WHAT IF  we look for help in both </w:t>
      </w:r>
      <w:r w:rsidR="00C4355D" w:rsidRPr="002419B4">
        <w:rPr>
          <w:bCs/>
          <w:color w:val="4EA72E" w:themeColor="accent6"/>
        </w:rPr>
        <w:t>the life of jesus and in his teachings. After all</w:t>
      </w:r>
      <w:r w:rsidR="003A58D9" w:rsidRPr="002419B4">
        <w:rPr>
          <w:bCs/>
          <w:color w:val="4EA72E" w:themeColor="accent6"/>
        </w:rPr>
        <w:t xml:space="preserve"> Jesus</w:t>
      </w:r>
      <w:r w:rsidR="00C4355D" w:rsidRPr="002419B4">
        <w:rPr>
          <w:bCs/>
          <w:color w:val="4EA72E" w:themeColor="accent6"/>
        </w:rPr>
        <w:t xml:space="preserve"> </w:t>
      </w:r>
      <w:r w:rsidR="00C4355D">
        <w:rPr>
          <w:b/>
          <w:color w:val="4EA72E" w:themeColor="accent6"/>
        </w:rPr>
        <w:t xml:space="preserve">was hit </w:t>
      </w:r>
      <w:r w:rsidR="00C4355D" w:rsidRPr="002419B4">
        <w:rPr>
          <w:bCs/>
          <w:color w:val="4EA72E" w:themeColor="accent6"/>
        </w:rPr>
        <w:t>with such high  level offences  and still di</w:t>
      </w:r>
      <w:r w:rsidR="003A58D9" w:rsidRPr="002419B4">
        <w:rPr>
          <w:bCs/>
          <w:color w:val="4EA72E" w:themeColor="accent6"/>
        </w:rPr>
        <w:t>d</w:t>
      </w:r>
      <w:r w:rsidR="00C4355D" w:rsidRPr="002419B4">
        <w:rPr>
          <w:bCs/>
          <w:color w:val="4EA72E" w:themeColor="accent6"/>
        </w:rPr>
        <w:t xml:space="preserve"> no</w:t>
      </w:r>
      <w:r w:rsidR="003A58D9" w:rsidRPr="002419B4">
        <w:rPr>
          <w:bCs/>
          <w:color w:val="4EA72E" w:themeColor="accent6"/>
        </w:rPr>
        <w:t>t</w:t>
      </w:r>
      <w:r w:rsidR="00C4355D" w:rsidRPr="002419B4">
        <w:rPr>
          <w:bCs/>
          <w:color w:val="4EA72E" w:themeColor="accent6"/>
        </w:rPr>
        <w:t xml:space="preserve"> slide </w:t>
      </w:r>
      <w:r w:rsidR="003A58D9" w:rsidRPr="002419B4">
        <w:rPr>
          <w:bCs/>
          <w:color w:val="4EA72E" w:themeColor="accent6"/>
        </w:rPr>
        <w:t>down into</w:t>
      </w:r>
      <w:r w:rsidR="00C4355D" w:rsidRPr="002419B4">
        <w:rPr>
          <w:bCs/>
          <w:color w:val="4EA72E" w:themeColor="accent6"/>
        </w:rPr>
        <w:t xml:space="preserve"> the grip of offence</w:t>
      </w:r>
      <w:r w:rsidR="003A58D9" w:rsidRPr="002419B4">
        <w:rPr>
          <w:bCs/>
          <w:color w:val="4EA72E" w:themeColor="accent6"/>
        </w:rPr>
        <w:t xml:space="preserve">. </w:t>
      </w:r>
      <w:r w:rsidR="00C4355D" w:rsidRPr="002419B4">
        <w:rPr>
          <w:bCs/>
          <w:color w:val="4EA72E" w:themeColor="accent6"/>
        </w:rPr>
        <w:t xml:space="preserve"> </w:t>
      </w:r>
    </w:p>
    <w:p w14:paraId="7251A4AA" w14:textId="76866929" w:rsidR="009B7E27" w:rsidRDefault="007D506D" w:rsidP="007F55EA">
      <w:pPr>
        <w:pStyle w:val="BodyText"/>
        <w:rPr>
          <w:bCs/>
          <w:color w:val="FF0000"/>
        </w:rPr>
      </w:pPr>
      <w:r>
        <w:rPr>
          <w:bCs/>
          <w:color w:val="4EA72E" w:themeColor="accent6"/>
        </w:rPr>
        <w:t xml:space="preserve"> </w:t>
      </w:r>
      <w:r w:rsidR="00340A61">
        <w:rPr>
          <w:bCs/>
          <w:color w:val="FF0000"/>
        </w:rPr>
        <w:t xml:space="preserve">Let me decibe what it can look like when this victimhood sife of offence gets out of control and out of proportion. </w:t>
      </w:r>
      <w:r w:rsidR="00917F7C">
        <w:rPr>
          <w:bCs/>
          <w:color w:val="FF0000"/>
        </w:rPr>
        <w:t xml:space="preserve"> so </w:t>
      </w:r>
      <w:r w:rsidR="00CE0B96">
        <w:rPr>
          <w:bCs/>
          <w:color w:val="FF0000"/>
        </w:rPr>
        <w:t xml:space="preserve">cain was convinced he was the victim of unfair treanent, </w:t>
      </w:r>
      <w:r w:rsidR="00F8192E">
        <w:rPr>
          <w:bCs/>
          <w:color w:val="FF0000"/>
        </w:rPr>
        <w:t xml:space="preserve">but wa failing to see that he had morped into the </w:t>
      </w:r>
      <w:r w:rsidR="0089106C">
        <w:rPr>
          <w:bCs/>
          <w:color w:val="FF0000"/>
        </w:rPr>
        <w:t xml:space="preserve">far more unfair persecutor. </w:t>
      </w:r>
      <w:r w:rsidR="00F8192E">
        <w:rPr>
          <w:bCs/>
          <w:color w:val="FF0000"/>
        </w:rPr>
        <w:t>persecutor  who was treatinf abel in most unfair way</w:t>
      </w:r>
      <w:r w:rsidR="001B76CC">
        <w:rPr>
          <w:bCs/>
          <w:color w:val="FF0000"/>
        </w:rPr>
        <w:t xml:space="preserve">. Saul saw himself as victim of Davids , but completlyl;e blind to see that he had morped into the </w:t>
      </w:r>
      <w:r w:rsidR="0089106C">
        <w:rPr>
          <w:bCs/>
          <w:color w:val="FF0000"/>
        </w:rPr>
        <w:t xml:space="preserve">  a much more unfair </w:t>
      </w:r>
      <w:r w:rsidR="001B76CC">
        <w:rPr>
          <w:bCs/>
          <w:color w:val="FF0000"/>
        </w:rPr>
        <w:t xml:space="preserve">persecirot persuing Cain like  hunted dog for years  constantly on the run. </w:t>
      </w:r>
      <w:r w:rsidR="00F66186">
        <w:rPr>
          <w:bCs/>
          <w:color w:val="FF0000"/>
        </w:rPr>
        <w:t xml:space="preserve">When we    have our winmdsceen completlyl filled without cvirmhood we cnabecome blind to where we have pmorped into the one bcausing unfair harmmto others.  What if we looked seriously at if we are  causing unfair harmmto others </w:t>
      </w:r>
      <w:r w:rsidR="00BA4308">
        <w:rPr>
          <w:bCs/>
          <w:color w:val="FF0000"/>
        </w:rPr>
        <w:t xml:space="preserve">the ooffnec econtaminated judgement finds it really hard to see this  tpeople will say wedll I didn’t huert anyone.  </w:t>
      </w:r>
      <w:r w:rsidR="00DE750A">
        <w:rPr>
          <w:bCs/>
          <w:color w:val="FF0000"/>
        </w:rPr>
        <w:t xml:space="preserve">Often we carry a  black forece field around with us that says in capital leeters … I am avitm and you have all let me doen I  my hour of need antreate dme applallaingly [ notice the dounbel I am a victim and yiuahve mistreated me, you might bumpo into this back forecefield around a teenager you have just tyold to leave his viso game. </w:t>
      </w:r>
      <w:r w:rsidR="0008435D">
        <w:rPr>
          <w:bCs/>
          <w:color w:val="FF0000"/>
        </w:rPr>
        <w:t>. you cant miss it it takes up haldf the living room.  Eys he would say he i</w:t>
      </w:r>
      <w:r w:rsidR="00A212AF">
        <w:rPr>
          <w:bCs/>
          <w:color w:val="FF0000"/>
        </w:rPr>
        <w:t xml:space="preserve">s contributing nothing to thebalckness it si you is contributing allthe balcknes sandbadness.  </w:t>
      </w:r>
      <w:r w:rsidR="00D01F67">
        <w:rPr>
          <w:bCs/>
          <w:color w:val="FF0000"/>
        </w:rPr>
        <w:t xml:space="preserve">So what if we ask our pourselves ahave we morped into someone who is overcondemning ando even harming someone else their reputation or body   are we hoping they weill fail andnot beliked  have we downgrade them to worthless and you expect people not to read that as clear as day           God told cainhis misery andhis anger were wrtiien onhis face ewe could add his sense of </w:t>
      </w:r>
      <w:r w:rsidR="001E76CA">
        <w:rPr>
          <w:bCs/>
          <w:color w:val="FF0000"/>
        </w:rPr>
        <w:t>wh</w:t>
      </w:r>
      <w:r w:rsidR="009B7E27">
        <w:rPr>
          <w:bCs/>
          <w:color w:val="FF0000"/>
        </w:rPr>
        <w:t>ite</w:t>
      </w:r>
      <w:r w:rsidR="001E76CA">
        <w:rPr>
          <w:bCs/>
          <w:color w:val="FF0000"/>
        </w:rPr>
        <w:t xml:space="preserve"> victimhood </w:t>
      </w:r>
      <w:r w:rsidR="009B7E27">
        <w:rPr>
          <w:bCs/>
          <w:color w:val="FF0000"/>
        </w:rPr>
        <w:t xml:space="preserve">combined with the forcefield of black condemantionm that you have let me down and ahrmed me so uch and at the least let me downnin my hour ofneed. </w:t>
      </w:r>
    </w:p>
    <w:p w14:paraId="045EFA1C" w14:textId="77777777" w:rsidR="00921E64" w:rsidRDefault="009B7E27" w:rsidP="007F55EA">
      <w:pPr>
        <w:pStyle w:val="BodyText"/>
        <w:rPr>
          <w:bCs/>
          <w:color w:val="FF0000"/>
        </w:rPr>
      </w:pPr>
      <w:r>
        <w:rPr>
          <w:bCs/>
          <w:color w:val="FF0000"/>
        </w:rPr>
        <w:t xml:space="preserve"> This is partly connected to expeciaons </w:t>
      </w:r>
      <w:r w:rsidR="00C07279">
        <w:rPr>
          <w:bCs/>
          <w:color w:val="FF0000"/>
        </w:rPr>
        <w:t xml:space="preserve">  what if we checked our if our unfair treatment of others over this  is unfair , evenif it only that black forecefield that comnined high senes of being the white cicxtim plus a condemnation fo the rest of you as having failedme this is offence contaminated judgement or conclusions. </w:t>
      </w:r>
      <w:r w:rsidR="002C2246">
        <w:rPr>
          <w:bCs/>
          <w:color w:val="FF0000"/>
        </w:rPr>
        <w:t xml:space="preserve"> The family have not done the teenager terrible harmby asking for seme help with chores , but you would think the parent shad murdered them </w:t>
      </w:r>
      <w:r w:rsidR="00FD170B">
        <w:rPr>
          <w:bCs/>
          <w:color w:val="FF0000"/>
        </w:rPr>
        <w:t xml:space="preserve">. w eunderstand it in teenegers but it isnot attractive in adults and doesn’t win you friends they kne they are being judged and their worth demoted evenif you thi k you have hidden that message.  Or not dsaid it out loud.  </w:t>
      </w:r>
      <w:r w:rsidR="00723CEB">
        <w:rPr>
          <w:bCs/>
          <w:color w:val="FF0000"/>
        </w:rPr>
        <w:t xml:space="preserve"> What if we checked out the validity of our expectation that I shouldnever be asked to leave  visoe game of something that I lkek doint . </w:t>
      </w:r>
      <w:r w:rsidR="00750CEE">
        <w:rPr>
          <w:bCs/>
          <w:color w:val="FF0000"/>
        </w:rPr>
        <w:t xml:space="preserve">. what if we were hienst about our grnsisosiities andour insecurtites, </w:t>
      </w:r>
      <w:r w:rsidR="00B43407">
        <w:rPr>
          <w:bCs/>
          <w:color w:val="FF0000"/>
        </w:rPr>
        <w:t xml:space="preserve">and the interplay between them, </w:t>
      </w:r>
      <w:r w:rsidR="00CD79F8">
        <w:rPr>
          <w:bCs/>
          <w:color w:val="FF0000"/>
        </w:rPr>
        <w:t xml:space="preserve"> you dontneed tobe an expert on bossy language to ick uothe message loud and calr. </w:t>
      </w:r>
      <w:r w:rsidR="00116193">
        <w:rPr>
          <w:bCs/>
          <w:color w:val="FF0000"/>
        </w:rPr>
        <w:t xml:space="preserve">Adults inhte gripof offence oftenhave no idea that what is intheir hearts for the pseron they believe is doing them wrong, is writiennintheri faces and body language and that black forcefield. </w:t>
      </w:r>
      <w:r w:rsidR="00750CEE">
        <w:rPr>
          <w:bCs/>
          <w:color w:val="FF0000"/>
        </w:rPr>
        <w:t xml:space="preserve">and looked at ow they lead usa round by the nose ring and keepus sliding into the grip of offence. </w:t>
      </w:r>
      <w:r w:rsidR="00C07279">
        <w:rPr>
          <w:bCs/>
          <w:color w:val="FF0000"/>
        </w:rPr>
        <w:t>forcefiled or the fallout on other sof</w:t>
      </w:r>
      <w:r w:rsidR="00D01F67">
        <w:rPr>
          <w:bCs/>
          <w:color w:val="FF0000"/>
        </w:rPr>
        <w:t xml:space="preserve"> with his </w:t>
      </w:r>
      <w:r w:rsidR="001E76CA">
        <w:rPr>
          <w:bCs/>
          <w:color w:val="FF0000"/>
        </w:rPr>
        <w:t xml:space="preserve">condemnation of others as thebaddies. </w:t>
      </w:r>
    </w:p>
    <w:p w14:paraId="76CDB216" w14:textId="30F9ACFD" w:rsidR="00921D40" w:rsidRDefault="00921E64" w:rsidP="007F55EA">
      <w:pPr>
        <w:pStyle w:val="BodyText"/>
        <w:rPr>
          <w:bCs/>
        </w:rPr>
      </w:pPr>
      <w:r>
        <w:rPr>
          <w:bCs/>
          <w:color w:val="FF0000"/>
        </w:rPr>
        <w:t xml:space="preserve">At least some of the people aroudnyou will pick up that you are considering them very black people, and if they feel that is unfair asd th parent of the tenager fels the walsl can get higher  </w:t>
      </w:r>
      <w:r>
        <w:rPr>
          <w:bCs/>
          <w:color w:val="FF0000"/>
        </w:rPr>
        <w:lastRenderedPageBreak/>
        <w:t xml:space="preserve">the een fels he had been appalling gretaed , because the reality is it hurts toget oulled off a comouter gam ebyt that doeant meand that wdoemoen has done you deep wrong sme of the thing si life hurt andnthe deciosn that others make maynotbe the onesntheatbstsoothe us but that does no automayicllay meand the othe rpartyy ha beneniwcked intheir treatment of us , and dercserves our black forceofels. </w:t>
      </w:r>
      <w:r w:rsidR="00F53687">
        <w:rPr>
          <w:bCs/>
          <w:color w:val="FF0000"/>
        </w:rPr>
        <w:t xml:space="preserve"> Or verbal or phusical abuse.  Or ahcracter assignation. </w:t>
      </w:r>
      <w:r w:rsidR="00615FAC">
        <w:rPr>
          <w:bCs/>
        </w:rPr>
        <w:t>so  wondsrnneo fofence blindnes canngo malice can grow in windscrennofofence it is not chsllenged by putting utou self in the others shoes it is all about me andnhwois depricing me of an ourtcome I prefeerered n</w:t>
      </w:r>
      <w:r w:rsidR="0085339F">
        <w:rPr>
          <w:bCs/>
        </w:rPr>
        <w:t xml:space="preserve"> people are bad not to on every occaisonshapw thwi cxjoi es around what would most soothe rme  that is wonky pexpectaion that will lead yo lives shattering </w:t>
      </w:r>
      <w:r w:rsidR="00B50CD2">
        <w:rPr>
          <w:bCs/>
        </w:rPr>
        <w:t xml:space="preserve">if you think it is isolny young hot head who canndo damage whenthey flare up inoffence let me tell you about  grnafather I met him 50 yeats ago, but mostly knew his fa=wide and daughter anonly mer him a couple of times </w:t>
      </w:r>
      <w:r w:rsidR="00802B4D">
        <w:rPr>
          <w:bCs/>
        </w:rPr>
        <w:t xml:space="preserve">fo years leter de decided the throw an offence wobbly on big scale he was not going to sacrifice a slither of the life hscrpt he prefeered andhtbat w sothabve his wofr ehome looking after him she was toos cik to evren come hom especilali a she wa softens os selfl absorbed no one truetse him to relay keep aneye onhis wifes wellbeing he was always consuimed withimself  </w:t>
      </w:r>
      <w:r w:rsidR="00D77723">
        <w:rPr>
          <w:bCs/>
        </w:rPr>
        <w:t xml:space="preserve">in the spoup of offence, and victimhood, malice griew and suddenhyl brough forth ftiot  jhe wrote drafts of wills eo didninhert his wofe his kifd sna dgrnadkids  allo fwhoim where ethe opriop si his life until 3 monthe presionsly whenhis woife got verilindeed </w:t>
      </w:r>
      <w:r w:rsidR="00AD7578">
        <w:rPr>
          <w:bCs/>
        </w:rPr>
        <w:t xml:space="preserve">he wa spsotiice he was hr e cvitm so he didn’t see where he had porphed otol;ly blimd tohwrre he ha dmorpehr into persecitut o am not persecuting amnuon  wlakina round like ablcak coud in force fiesl. </w:t>
      </w:r>
      <w:r w:rsidR="00B551AA">
        <w:rPr>
          <w:bCs/>
        </w:rPr>
        <w:t xml:space="preserve"> So blindness grows out of not including anything but victihoos in yotu wondescrenenandmalice growns out of oit and perpetraot of harm onother grow sout of compellryl aoblivious thatha  is hueglly infair isnhsi demand so expeocatiosn of others. </w:t>
      </w:r>
      <w:r w:rsidR="00A75AAB">
        <w:rPr>
          <w:bCs/>
        </w:rPr>
        <w:t xml:space="preserve"> Ptes to ther generations of his gfmaily hwho chad care do rhimfor years and were eacxh prepare toscrifice a lot to help him make this adjustment. And compare dotjt epirce ebeyone les w aspsying fot ehhealotho fhi wofe his adjustments were mealla. Be caeu of wondscrrne foiled with vivitmhoo di f you want o continue tobless thos around you. </w:t>
      </w:r>
      <w:r w:rsidR="000F6673">
        <w:rPr>
          <w:bCs/>
        </w:rPr>
        <w:t xml:space="preserve">the need to contrerol what other sod grows in the ssoup of victimhood </w:t>
      </w:r>
      <w:r w:rsidR="00F97EAE">
        <w:rPr>
          <w:bCs/>
        </w:rPr>
        <w:t xml:space="preserve"> what if somep the things thatare blockig pur jiy are </w:t>
      </w:r>
      <w:r w:rsidR="002F2A9E">
        <w:rPr>
          <w:bCs/>
        </w:rPr>
        <w:t xml:space="preserve">leously andnot wantong others to have the light oe theogos things  sefl cenrtedness , aor vcir hood filling oyuwindcreen thinski g the view from where I ma planted see sallthat si iportnat to see.  Bitterness and </w:t>
      </w:r>
      <w:r w:rsidR="000E1B5E">
        <w:rPr>
          <w:bCs/>
        </w:rPr>
        <w:t xml:space="preserve">resnemnt </w:t>
      </w:r>
      <w:r w:rsidR="009D371F">
        <w:rPr>
          <w:bCs/>
        </w:rPr>
        <w:t xml:space="preserve"> </w:t>
      </w:r>
      <w:r w:rsidR="00733B92">
        <w:rPr>
          <w:bCs/>
        </w:rPr>
        <w:t xml:space="preserve"> </w:t>
      </w:r>
    </w:p>
    <w:p w14:paraId="4DEB9B4D" w14:textId="17C8A9CD" w:rsidR="00AE38F0" w:rsidRDefault="00921D40" w:rsidP="007F55EA">
      <w:pPr>
        <w:pStyle w:val="BodyText"/>
        <w:rPr>
          <w:bCs/>
        </w:rPr>
      </w:pPr>
      <w:r>
        <w:rPr>
          <w:bCs/>
        </w:rPr>
        <w:t xml:space="preserve">What oif another rogod step is after we </w:t>
      </w:r>
      <w:r w:rsidR="00F00140">
        <w:rPr>
          <w:bCs/>
        </w:rPr>
        <w:t xml:space="preserve">are spent without rant </w:t>
      </w:r>
      <w:r w:rsidR="00733B92">
        <w:rPr>
          <w:bCs/>
        </w:rPr>
        <w:t xml:space="preserve"> is to look up from our table clother and delibertaly </w:t>
      </w:r>
      <w:r w:rsidR="00F00140">
        <w:rPr>
          <w:bCs/>
        </w:rPr>
        <w:t xml:space="preserve"> </w:t>
      </w:r>
    </w:p>
    <w:p w14:paraId="2002AD9E" w14:textId="77777777" w:rsidR="00DF552C" w:rsidRPr="002419B4" w:rsidRDefault="00DF552C" w:rsidP="007F55EA">
      <w:pPr>
        <w:pStyle w:val="BodyText"/>
        <w:rPr>
          <w:bCs/>
        </w:rPr>
      </w:pPr>
    </w:p>
    <w:p w14:paraId="25CAB5A9" w14:textId="678E33B1" w:rsidR="00AA30F1" w:rsidRDefault="00AC545C" w:rsidP="007F55EA">
      <w:pPr>
        <w:pStyle w:val="BodyText"/>
        <w:rPr>
          <w:bCs/>
        </w:rPr>
      </w:pPr>
      <w:r>
        <w:rPr>
          <w:b/>
        </w:rPr>
        <w:t xml:space="preserve">Jesus </w:t>
      </w:r>
      <w:r w:rsidR="008307A7">
        <w:rPr>
          <w:bCs/>
        </w:rPr>
        <w:t>was hit with ….. but did not slide into the grip of offence</w:t>
      </w:r>
      <w:r w:rsidR="001327A3">
        <w:rPr>
          <w:bCs/>
        </w:rPr>
        <w:t xml:space="preserve">. </w:t>
      </w:r>
      <w:r w:rsidR="00C87975">
        <w:rPr>
          <w:bCs/>
        </w:rPr>
        <w:t xml:space="preserve">What difference did it make that  </w:t>
      </w:r>
      <w:r w:rsidR="007F0750">
        <w:rPr>
          <w:bCs/>
        </w:rPr>
        <w:t xml:space="preserve">in the garden, he </w:t>
      </w:r>
      <w:r w:rsidR="00C87975">
        <w:rPr>
          <w:bCs/>
        </w:rPr>
        <w:t>eventually chose to walk this path</w:t>
      </w:r>
      <w:r w:rsidR="006E6037">
        <w:rPr>
          <w:bCs/>
        </w:rPr>
        <w:t xml:space="preserve">? </w:t>
      </w:r>
      <w:r w:rsidR="007F4429" w:rsidRPr="002419B4">
        <w:rPr>
          <w:b/>
        </w:rPr>
        <w:t>What if we too</w:t>
      </w:r>
      <w:r w:rsidR="002B6CAC" w:rsidRPr="002419B4">
        <w:rPr>
          <w:b/>
        </w:rPr>
        <w:t>k</w:t>
      </w:r>
      <w:r w:rsidR="007F4429" w:rsidRPr="002419B4">
        <w:rPr>
          <w:b/>
        </w:rPr>
        <w:t xml:space="preserve"> seriously that this gift </w:t>
      </w:r>
      <w:r w:rsidR="002B6CAC" w:rsidRPr="002419B4">
        <w:rPr>
          <w:b/>
        </w:rPr>
        <w:t xml:space="preserve">of free will </w:t>
      </w:r>
      <w:r w:rsidR="000236D7" w:rsidRPr="002419B4">
        <w:rPr>
          <w:b/>
        </w:rPr>
        <w:t>- this</w:t>
      </w:r>
      <w:r w:rsidR="002B6CAC" w:rsidRPr="002419B4">
        <w:rPr>
          <w:b/>
        </w:rPr>
        <w:t xml:space="preserve"> capacity to make </w:t>
      </w:r>
      <w:r w:rsidR="00415BB1" w:rsidRPr="002419B4">
        <w:rPr>
          <w:b/>
        </w:rPr>
        <w:t>real choices that God gives</w:t>
      </w:r>
      <w:r w:rsidR="007F4429" w:rsidRPr="002419B4">
        <w:rPr>
          <w:b/>
        </w:rPr>
        <w:t xml:space="preserve"> to every human on the planet, </w:t>
      </w:r>
      <w:r w:rsidR="001913A7">
        <w:rPr>
          <w:b/>
        </w:rPr>
        <w:t xml:space="preserve">as one o f the most powerful tools to help us naiviagte the ups and downs of life - </w:t>
      </w:r>
      <w:r w:rsidR="007F4429" w:rsidRPr="002419B4">
        <w:rPr>
          <w:b/>
        </w:rPr>
        <w:t>can certainly be used for harm, but can also be used for</w:t>
      </w:r>
      <w:r w:rsidR="00415BB1" w:rsidRPr="002419B4">
        <w:rPr>
          <w:b/>
        </w:rPr>
        <w:t xml:space="preserve"> s</w:t>
      </w:r>
      <w:r w:rsidR="000236D7" w:rsidRPr="002419B4">
        <w:rPr>
          <w:b/>
        </w:rPr>
        <w:t>t</w:t>
      </w:r>
      <w:r w:rsidR="00415BB1" w:rsidRPr="002419B4">
        <w:rPr>
          <w:b/>
        </w:rPr>
        <w:t>ren</w:t>
      </w:r>
      <w:r w:rsidR="000236D7" w:rsidRPr="002419B4">
        <w:rPr>
          <w:b/>
        </w:rPr>
        <w:t>g</w:t>
      </w:r>
      <w:r w:rsidR="00415BB1" w:rsidRPr="002419B4">
        <w:rPr>
          <w:b/>
        </w:rPr>
        <w:t>thening</w:t>
      </w:r>
      <w:r w:rsidR="008307A7" w:rsidRPr="002419B4">
        <w:rPr>
          <w:b/>
        </w:rPr>
        <w:t xml:space="preserve"> </w:t>
      </w:r>
      <w:r w:rsidR="000236D7" w:rsidRPr="002419B4">
        <w:rPr>
          <w:b/>
        </w:rPr>
        <w:t xml:space="preserve">and </w:t>
      </w:r>
      <w:r w:rsidR="00147381" w:rsidRPr="002419B4">
        <w:rPr>
          <w:b/>
        </w:rPr>
        <w:t xml:space="preserve">equipping and </w:t>
      </w:r>
      <w:r w:rsidR="00450A6A" w:rsidRPr="002419B4">
        <w:rPr>
          <w:b/>
        </w:rPr>
        <w:t>aligning ourselves with the power of heaven</w:t>
      </w:r>
      <w:r w:rsidR="00EC2ACC">
        <w:rPr>
          <w:b/>
        </w:rPr>
        <w:t>?</w:t>
      </w:r>
      <w:r w:rsidR="00450A6A" w:rsidRPr="002419B4">
        <w:rPr>
          <w:b/>
        </w:rPr>
        <w:t xml:space="preserve">  </w:t>
      </w:r>
      <w:r w:rsidR="00597856" w:rsidRPr="002419B4">
        <w:rPr>
          <w:bCs/>
        </w:rPr>
        <w:t xml:space="preserve">All of </w:t>
      </w:r>
      <w:r w:rsidR="002828FB">
        <w:rPr>
          <w:bCs/>
        </w:rPr>
        <w:t>our</w:t>
      </w:r>
      <w:r w:rsidR="00597856" w:rsidRPr="002419B4">
        <w:rPr>
          <w:bCs/>
        </w:rPr>
        <w:t xml:space="preserve"> six </w:t>
      </w:r>
      <w:r w:rsidR="000316B8" w:rsidRPr="002419B4">
        <w:rPr>
          <w:bCs/>
        </w:rPr>
        <w:t xml:space="preserve">who </w:t>
      </w:r>
      <w:r w:rsidR="002828FB">
        <w:rPr>
          <w:bCs/>
        </w:rPr>
        <w:t xml:space="preserve">each </w:t>
      </w:r>
      <w:r w:rsidR="000316B8" w:rsidRPr="002419B4">
        <w:rPr>
          <w:bCs/>
        </w:rPr>
        <w:t>were unfairly imprisoned in some of the most brut</w:t>
      </w:r>
      <w:r w:rsidR="00770F16" w:rsidRPr="002419B4">
        <w:rPr>
          <w:bCs/>
        </w:rPr>
        <w:t xml:space="preserve">al prisons </w:t>
      </w:r>
      <w:r w:rsidR="000316B8" w:rsidRPr="002419B4">
        <w:rPr>
          <w:bCs/>
        </w:rPr>
        <w:t xml:space="preserve"> across the globe</w:t>
      </w:r>
      <w:r w:rsidR="00770F16" w:rsidRPr="002419B4">
        <w:rPr>
          <w:bCs/>
        </w:rPr>
        <w:t>, had their choices massive</w:t>
      </w:r>
      <w:r w:rsidR="008F4D85">
        <w:rPr>
          <w:bCs/>
        </w:rPr>
        <w:t>ly</w:t>
      </w:r>
      <w:r w:rsidR="00770F16" w:rsidRPr="002419B4">
        <w:rPr>
          <w:bCs/>
        </w:rPr>
        <w:t xml:space="preserve"> reduced by the malice of others.</w:t>
      </w:r>
      <w:r w:rsidR="00770F16">
        <w:rPr>
          <w:b/>
        </w:rPr>
        <w:t xml:space="preserve"> </w:t>
      </w:r>
      <w:r w:rsidR="006D1517">
        <w:rPr>
          <w:bCs/>
        </w:rPr>
        <w:t>S</w:t>
      </w:r>
      <w:r w:rsidR="00D23FB4">
        <w:rPr>
          <w:bCs/>
        </w:rPr>
        <w:t xml:space="preserve">ome </w:t>
      </w:r>
      <w:r w:rsidR="006D1517">
        <w:rPr>
          <w:bCs/>
        </w:rPr>
        <w:t>of you have had your choices re</w:t>
      </w:r>
      <w:r w:rsidR="00370B0E">
        <w:rPr>
          <w:bCs/>
        </w:rPr>
        <w:t>duced</w:t>
      </w:r>
      <w:r w:rsidR="006D1517">
        <w:rPr>
          <w:bCs/>
        </w:rPr>
        <w:t xml:space="preserve"> by the</w:t>
      </w:r>
      <w:r w:rsidR="00370B0E">
        <w:rPr>
          <w:bCs/>
        </w:rPr>
        <w:t xml:space="preserve"> malice </w:t>
      </w:r>
      <w:r w:rsidR="008F4D85">
        <w:rPr>
          <w:bCs/>
        </w:rPr>
        <w:t xml:space="preserve">of others </w:t>
      </w:r>
      <w:r w:rsidR="006C45C0">
        <w:rPr>
          <w:bCs/>
        </w:rPr>
        <w:t xml:space="preserve">and others </w:t>
      </w:r>
      <w:r w:rsidR="000C2D51">
        <w:rPr>
          <w:bCs/>
        </w:rPr>
        <w:t xml:space="preserve">have had your choices reduced </w:t>
      </w:r>
      <w:r w:rsidR="00370170">
        <w:rPr>
          <w:bCs/>
        </w:rPr>
        <w:t>perhaps</w:t>
      </w:r>
      <w:r w:rsidR="00D23FB4">
        <w:rPr>
          <w:bCs/>
        </w:rPr>
        <w:t xml:space="preserve"> by something like</w:t>
      </w:r>
      <w:r w:rsidR="00370B0E">
        <w:rPr>
          <w:bCs/>
        </w:rPr>
        <w:t xml:space="preserve"> </w:t>
      </w:r>
      <w:r w:rsidR="006D1517">
        <w:rPr>
          <w:bCs/>
        </w:rPr>
        <w:t xml:space="preserve">by </w:t>
      </w:r>
      <w:r w:rsidR="00B965BF">
        <w:rPr>
          <w:bCs/>
        </w:rPr>
        <w:t xml:space="preserve">poor </w:t>
      </w:r>
      <w:r w:rsidR="004D0AB4">
        <w:rPr>
          <w:bCs/>
        </w:rPr>
        <w:t xml:space="preserve">health or the dementia of your partner. </w:t>
      </w:r>
      <w:r w:rsidR="000D770A">
        <w:rPr>
          <w:bCs/>
        </w:rPr>
        <w:t xml:space="preserve"> </w:t>
      </w:r>
      <w:r w:rsidR="008D31FE">
        <w:rPr>
          <w:bCs/>
        </w:rPr>
        <w:t xml:space="preserve">The </w:t>
      </w:r>
      <w:r w:rsidR="00370170">
        <w:rPr>
          <w:bCs/>
        </w:rPr>
        <w:t xml:space="preserve">creators of the concentration </w:t>
      </w:r>
      <w:r w:rsidR="008D31FE">
        <w:rPr>
          <w:bCs/>
        </w:rPr>
        <w:t xml:space="preserve">camps </w:t>
      </w:r>
      <w:r w:rsidR="00C30674">
        <w:rPr>
          <w:bCs/>
        </w:rPr>
        <w:t xml:space="preserve">that Corrie Ten Boom and Victor Frankl were in, </w:t>
      </w:r>
      <w:r w:rsidR="00254170">
        <w:rPr>
          <w:bCs/>
        </w:rPr>
        <w:t xml:space="preserve">understood the power of </w:t>
      </w:r>
      <w:r w:rsidR="006E6EA9">
        <w:rPr>
          <w:bCs/>
        </w:rPr>
        <w:t>being able to make at least some choices</w:t>
      </w:r>
      <w:r w:rsidR="001E1F17">
        <w:rPr>
          <w:bCs/>
        </w:rPr>
        <w:t xml:space="preserve">, </w:t>
      </w:r>
      <w:r w:rsidR="00254170">
        <w:rPr>
          <w:bCs/>
        </w:rPr>
        <w:t xml:space="preserve">and so </w:t>
      </w:r>
      <w:r w:rsidR="00B00F8D">
        <w:rPr>
          <w:bCs/>
        </w:rPr>
        <w:t xml:space="preserve">sought to dehumanise </w:t>
      </w:r>
      <w:r w:rsidR="00275FFC">
        <w:rPr>
          <w:bCs/>
        </w:rPr>
        <w:t>inmates</w:t>
      </w:r>
      <w:r w:rsidR="00B00F8D">
        <w:rPr>
          <w:bCs/>
        </w:rPr>
        <w:t xml:space="preserve"> by </w:t>
      </w:r>
      <w:r w:rsidR="00254170">
        <w:rPr>
          <w:bCs/>
        </w:rPr>
        <w:t xml:space="preserve">deliberately </w:t>
      </w:r>
      <w:r w:rsidR="00B00F8D">
        <w:rPr>
          <w:bCs/>
        </w:rPr>
        <w:t xml:space="preserve">taking away every single choice. </w:t>
      </w:r>
      <w:r w:rsidR="00D003D1">
        <w:rPr>
          <w:bCs/>
        </w:rPr>
        <w:t xml:space="preserve">Even when there </w:t>
      </w:r>
      <w:r w:rsidR="00D003D1">
        <w:rPr>
          <w:bCs/>
        </w:rPr>
        <w:lastRenderedPageBreak/>
        <w:t>were no external choices to</w:t>
      </w:r>
      <w:r w:rsidR="00552D44">
        <w:rPr>
          <w:bCs/>
        </w:rPr>
        <w:t xml:space="preserve">  </w:t>
      </w:r>
      <w:r w:rsidR="00D003D1">
        <w:rPr>
          <w:bCs/>
        </w:rPr>
        <w:t xml:space="preserve">be made, </w:t>
      </w:r>
      <w:r w:rsidR="006410F8">
        <w:rPr>
          <w:bCs/>
        </w:rPr>
        <w:t xml:space="preserve">each </w:t>
      </w:r>
      <w:r w:rsidR="001E1620">
        <w:rPr>
          <w:bCs/>
        </w:rPr>
        <w:t xml:space="preserve">of these six </w:t>
      </w:r>
      <w:r w:rsidR="006410F8">
        <w:rPr>
          <w:bCs/>
        </w:rPr>
        <w:t>took ad</w:t>
      </w:r>
      <w:r w:rsidR="00BF2181">
        <w:rPr>
          <w:bCs/>
        </w:rPr>
        <w:t>vantage</w:t>
      </w:r>
      <w:r w:rsidR="006410F8">
        <w:rPr>
          <w:bCs/>
        </w:rPr>
        <w:t xml:space="preserve"> of the fact they could still make choice</w:t>
      </w:r>
      <w:r w:rsidR="004163FA">
        <w:rPr>
          <w:bCs/>
        </w:rPr>
        <w:t>s</w:t>
      </w:r>
      <w:r w:rsidR="006410F8">
        <w:rPr>
          <w:bCs/>
        </w:rPr>
        <w:t xml:space="preserve"> in</w:t>
      </w:r>
      <w:r w:rsidR="00D676A9">
        <w:rPr>
          <w:bCs/>
        </w:rPr>
        <w:t xml:space="preserve"> their minds</w:t>
      </w:r>
      <w:r w:rsidR="00B20DFE">
        <w:rPr>
          <w:bCs/>
        </w:rPr>
        <w:t xml:space="preserve"> and it helped them by </w:t>
      </w:r>
      <w:r w:rsidR="00BF2181">
        <w:rPr>
          <w:bCs/>
        </w:rPr>
        <w:t>lessening their</w:t>
      </w:r>
      <w:r w:rsidR="00B20DFE">
        <w:rPr>
          <w:bCs/>
        </w:rPr>
        <w:t xml:space="preserve"> powerlessness</w:t>
      </w:r>
      <w:r w:rsidR="00FD3DFD">
        <w:rPr>
          <w:bCs/>
        </w:rPr>
        <w:t xml:space="preserve"> even if only a little bit. </w:t>
      </w:r>
      <w:r w:rsidR="000D11E4">
        <w:rPr>
          <w:bCs/>
        </w:rPr>
        <w:t>No it</w:t>
      </w:r>
      <w:r w:rsidR="00283E94">
        <w:rPr>
          <w:bCs/>
        </w:rPr>
        <w:t xml:space="preserve"> didn’t get them out of prison, </w:t>
      </w:r>
      <w:r w:rsidR="000917CB">
        <w:rPr>
          <w:bCs/>
        </w:rPr>
        <w:t xml:space="preserve">or out of all suffering </w:t>
      </w:r>
      <w:r w:rsidR="00283E94">
        <w:rPr>
          <w:bCs/>
        </w:rPr>
        <w:t>but l</w:t>
      </w:r>
      <w:r w:rsidR="00E15680">
        <w:rPr>
          <w:bCs/>
        </w:rPr>
        <w:t>essening our powerles</w:t>
      </w:r>
      <w:r w:rsidR="00283E94">
        <w:rPr>
          <w:bCs/>
        </w:rPr>
        <w:t>sness</w:t>
      </w:r>
      <w:r w:rsidR="00E15680">
        <w:rPr>
          <w:bCs/>
        </w:rPr>
        <w:t xml:space="preserve"> even just a</w:t>
      </w:r>
      <w:r w:rsidR="00283E94">
        <w:rPr>
          <w:bCs/>
        </w:rPr>
        <w:t xml:space="preserve"> </w:t>
      </w:r>
      <w:r w:rsidR="00E15680">
        <w:rPr>
          <w:bCs/>
        </w:rPr>
        <w:t xml:space="preserve">little bit is often enough to </w:t>
      </w:r>
      <w:r w:rsidR="00C20169">
        <w:rPr>
          <w:bCs/>
        </w:rPr>
        <w:t xml:space="preserve">help us </w:t>
      </w:r>
      <w:r w:rsidR="0022445D">
        <w:rPr>
          <w:bCs/>
        </w:rPr>
        <w:t xml:space="preserve">look up and </w:t>
      </w:r>
      <w:r w:rsidR="00E15680">
        <w:rPr>
          <w:bCs/>
        </w:rPr>
        <w:t>keep going .</w:t>
      </w:r>
      <w:r w:rsidR="0019724E">
        <w:rPr>
          <w:bCs/>
        </w:rPr>
        <w:t xml:space="preserve"> Jesus made it his choice to walk this road</w:t>
      </w:r>
      <w:r w:rsidR="00C20169">
        <w:rPr>
          <w:bCs/>
        </w:rPr>
        <w:t xml:space="preserve">, and that made a  big difference. </w:t>
      </w:r>
      <w:r w:rsidR="00D77F17">
        <w:rPr>
          <w:bCs/>
        </w:rPr>
        <w:t xml:space="preserve"> The chief </w:t>
      </w:r>
      <w:r w:rsidR="007E28EF">
        <w:rPr>
          <w:bCs/>
        </w:rPr>
        <w:t xml:space="preserve">Priest and </w:t>
      </w:r>
      <w:r w:rsidR="004E259A">
        <w:rPr>
          <w:bCs/>
        </w:rPr>
        <w:t>Herod etc</w:t>
      </w:r>
      <w:r w:rsidR="00D77F17">
        <w:rPr>
          <w:bCs/>
        </w:rPr>
        <w:t xml:space="preserve"> had expected they would finally </w:t>
      </w:r>
      <w:r w:rsidR="00636939">
        <w:rPr>
          <w:bCs/>
        </w:rPr>
        <w:t xml:space="preserve">be </w:t>
      </w:r>
      <w:r w:rsidR="00D77F17">
        <w:rPr>
          <w:bCs/>
        </w:rPr>
        <w:t>ha</w:t>
      </w:r>
      <w:r w:rsidR="007E28EF">
        <w:rPr>
          <w:bCs/>
        </w:rPr>
        <w:t>v</w:t>
      </w:r>
      <w:r w:rsidR="00636939">
        <w:rPr>
          <w:bCs/>
        </w:rPr>
        <w:t>ing</w:t>
      </w:r>
      <w:r w:rsidR="00D77F17">
        <w:rPr>
          <w:bCs/>
        </w:rPr>
        <w:t xml:space="preserve"> the upper hand and </w:t>
      </w:r>
      <w:r w:rsidR="00CF0576">
        <w:rPr>
          <w:bCs/>
        </w:rPr>
        <w:t xml:space="preserve">feel </w:t>
      </w:r>
      <w:r w:rsidR="00D77F17">
        <w:rPr>
          <w:bCs/>
        </w:rPr>
        <w:t>all</w:t>
      </w:r>
      <w:r w:rsidR="007E28EF">
        <w:rPr>
          <w:bCs/>
        </w:rPr>
        <w:t xml:space="preserve"> the dominance</w:t>
      </w:r>
      <w:r w:rsidR="00D77F17">
        <w:rPr>
          <w:bCs/>
        </w:rPr>
        <w:t xml:space="preserve">, </w:t>
      </w:r>
      <w:r w:rsidR="000707ED">
        <w:rPr>
          <w:bCs/>
        </w:rPr>
        <w:t xml:space="preserve">and </w:t>
      </w:r>
      <w:r w:rsidR="00104293">
        <w:rPr>
          <w:bCs/>
        </w:rPr>
        <w:t xml:space="preserve">be </w:t>
      </w:r>
      <w:r w:rsidR="000707ED">
        <w:rPr>
          <w:bCs/>
        </w:rPr>
        <w:t>filling his windscreen</w:t>
      </w:r>
      <w:r w:rsidR="00AC103C">
        <w:rPr>
          <w:bCs/>
        </w:rPr>
        <w:t xml:space="preserve"> - </w:t>
      </w:r>
      <w:r w:rsidR="00D77F17">
        <w:rPr>
          <w:bCs/>
        </w:rPr>
        <w:t xml:space="preserve">only to </w:t>
      </w:r>
      <w:r w:rsidR="00D004B3">
        <w:rPr>
          <w:bCs/>
        </w:rPr>
        <w:t xml:space="preserve">be disturbed </w:t>
      </w:r>
      <w:r w:rsidR="00701ACF">
        <w:rPr>
          <w:bCs/>
        </w:rPr>
        <w:t xml:space="preserve">to find that no matter what they threw at him, </w:t>
      </w:r>
      <w:r w:rsidR="00D004B3">
        <w:rPr>
          <w:bCs/>
        </w:rPr>
        <w:t xml:space="preserve">that Jesus </w:t>
      </w:r>
      <w:r w:rsidR="00981C33">
        <w:rPr>
          <w:bCs/>
        </w:rPr>
        <w:t>was walking to a</w:t>
      </w:r>
      <w:r w:rsidR="002025B0">
        <w:rPr>
          <w:bCs/>
        </w:rPr>
        <w:t xml:space="preserve"> different</w:t>
      </w:r>
      <w:r w:rsidR="00981C33">
        <w:rPr>
          <w:bCs/>
        </w:rPr>
        <w:t xml:space="preserve"> drum</w:t>
      </w:r>
      <w:r w:rsidR="002025B0">
        <w:rPr>
          <w:bCs/>
        </w:rPr>
        <w:t xml:space="preserve">. </w:t>
      </w:r>
      <w:r w:rsidR="00104293">
        <w:rPr>
          <w:bCs/>
        </w:rPr>
        <w:t>All h</w:t>
      </w:r>
      <w:r w:rsidR="00404EBE">
        <w:rPr>
          <w:bCs/>
        </w:rPr>
        <w:t>is</w:t>
      </w:r>
      <w:r w:rsidR="00104293">
        <w:rPr>
          <w:bCs/>
        </w:rPr>
        <w:t xml:space="preserve"> attention was on doing</w:t>
      </w:r>
      <w:r w:rsidR="00981C33">
        <w:rPr>
          <w:bCs/>
        </w:rPr>
        <w:t xml:space="preserve"> the will</w:t>
      </w:r>
      <w:r w:rsidR="002025B0">
        <w:rPr>
          <w:bCs/>
        </w:rPr>
        <w:t xml:space="preserve"> of</w:t>
      </w:r>
      <w:r w:rsidR="00981C33">
        <w:rPr>
          <w:bCs/>
        </w:rPr>
        <w:t xml:space="preserve"> the father and </w:t>
      </w:r>
      <w:r w:rsidR="00404EBE">
        <w:rPr>
          <w:bCs/>
        </w:rPr>
        <w:t xml:space="preserve">accomplishing his </w:t>
      </w:r>
      <w:r w:rsidR="000C3BC9">
        <w:rPr>
          <w:bCs/>
        </w:rPr>
        <w:t xml:space="preserve">rescue </w:t>
      </w:r>
      <w:r w:rsidR="00404EBE">
        <w:rPr>
          <w:bCs/>
        </w:rPr>
        <w:t>mission</w:t>
      </w:r>
      <w:r w:rsidR="00534043">
        <w:rPr>
          <w:bCs/>
        </w:rPr>
        <w:t xml:space="preserve">. </w:t>
      </w:r>
      <w:r w:rsidR="000C3BC9">
        <w:rPr>
          <w:bCs/>
        </w:rPr>
        <w:t xml:space="preserve">He </w:t>
      </w:r>
      <w:r w:rsidR="00255FD9">
        <w:rPr>
          <w:bCs/>
        </w:rPr>
        <w:t xml:space="preserve">could say </w:t>
      </w:r>
      <w:r w:rsidR="002B66B2">
        <w:rPr>
          <w:bCs/>
        </w:rPr>
        <w:t>‘</w:t>
      </w:r>
      <w:r w:rsidR="00255FD9">
        <w:rPr>
          <w:bCs/>
        </w:rPr>
        <w:t>father forgive them</w:t>
      </w:r>
      <w:r w:rsidR="002B66B2">
        <w:rPr>
          <w:bCs/>
        </w:rPr>
        <w:t xml:space="preserve">’. </w:t>
      </w:r>
      <w:r w:rsidR="000C3BC9">
        <w:rPr>
          <w:bCs/>
        </w:rPr>
        <w:t xml:space="preserve">                                                                  </w:t>
      </w:r>
      <w:r w:rsidR="00D84166">
        <w:rPr>
          <w:bCs/>
        </w:rPr>
        <w:t>Jesus</w:t>
      </w:r>
      <w:r w:rsidR="00D35AD5">
        <w:rPr>
          <w:bCs/>
        </w:rPr>
        <w:t xml:space="preserve"> was living in the awareness of the far bigger battle, but Peter </w:t>
      </w:r>
      <w:r w:rsidR="00A94448">
        <w:rPr>
          <w:bCs/>
        </w:rPr>
        <w:t xml:space="preserve">had slept through the first chapter of that very big battle that </w:t>
      </w:r>
      <w:r w:rsidR="008B7BE2">
        <w:rPr>
          <w:bCs/>
        </w:rPr>
        <w:t>J</w:t>
      </w:r>
      <w:r w:rsidR="00A94448">
        <w:rPr>
          <w:bCs/>
        </w:rPr>
        <w:t xml:space="preserve">esus had asked him to help </w:t>
      </w:r>
      <w:r w:rsidR="003F5999">
        <w:rPr>
          <w:bCs/>
        </w:rPr>
        <w:t>by upholding him in prayer</w:t>
      </w:r>
      <w:r w:rsidR="00955E45">
        <w:rPr>
          <w:bCs/>
        </w:rPr>
        <w:t xml:space="preserve">. </w:t>
      </w:r>
      <w:r w:rsidR="00A94448">
        <w:rPr>
          <w:bCs/>
        </w:rPr>
        <w:t xml:space="preserve"> </w:t>
      </w:r>
      <w:r w:rsidR="003F5999">
        <w:rPr>
          <w:bCs/>
        </w:rPr>
        <w:t xml:space="preserve">Peter </w:t>
      </w:r>
      <w:r w:rsidR="00D35AD5">
        <w:rPr>
          <w:bCs/>
        </w:rPr>
        <w:t>was</w:t>
      </w:r>
      <w:r w:rsidR="009656C7">
        <w:rPr>
          <w:bCs/>
        </w:rPr>
        <w:t xml:space="preserve"> </w:t>
      </w:r>
      <w:r w:rsidR="008B7BE2">
        <w:rPr>
          <w:bCs/>
        </w:rPr>
        <w:t xml:space="preserve">understandably </w:t>
      </w:r>
      <w:r w:rsidR="009656C7">
        <w:rPr>
          <w:bCs/>
        </w:rPr>
        <w:t xml:space="preserve">still </w:t>
      </w:r>
      <w:r w:rsidR="00311B24">
        <w:rPr>
          <w:bCs/>
        </w:rPr>
        <w:t xml:space="preserve"> overwh</w:t>
      </w:r>
      <w:r w:rsidR="009F7726">
        <w:rPr>
          <w:bCs/>
        </w:rPr>
        <w:t>elmed</w:t>
      </w:r>
      <w:r w:rsidR="00D84166">
        <w:rPr>
          <w:bCs/>
        </w:rPr>
        <w:t xml:space="preserve"> </w:t>
      </w:r>
      <w:r w:rsidR="00C14BB1">
        <w:rPr>
          <w:bCs/>
        </w:rPr>
        <w:t>by th</w:t>
      </w:r>
      <w:r w:rsidR="008B7BE2">
        <w:rPr>
          <w:bCs/>
        </w:rPr>
        <w:t xml:space="preserve">ose surging feelings of </w:t>
      </w:r>
      <w:r w:rsidR="009656C7">
        <w:rPr>
          <w:bCs/>
        </w:rPr>
        <w:t xml:space="preserve">huge </w:t>
      </w:r>
      <w:r w:rsidR="008B7BE2">
        <w:rPr>
          <w:bCs/>
        </w:rPr>
        <w:t>threat</w:t>
      </w:r>
      <w:r w:rsidR="00C14BB1">
        <w:rPr>
          <w:bCs/>
        </w:rPr>
        <w:t xml:space="preserve"> h</w:t>
      </w:r>
      <w:r w:rsidR="00AC4BBE">
        <w:rPr>
          <w:bCs/>
        </w:rPr>
        <w:t>eading their way</w:t>
      </w:r>
      <w:r w:rsidR="00C14BB1">
        <w:rPr>
          <w:bCs/>
        </w:rPr>
        <w:t xml:space="preserve"> </w:t>
      </w:r>
      <w:r w:rsidR="00D35AD5">
        <w:rPr>
          <w:bCs/>
        </w:rPr>
        <w:t xml:space="preserve">.  </w:t>
      </w:r>
      <w:r w:rsidR="00AC4BBE">
        <w:rPr>
          <w:bCs/>
        </w:rPr>
        <w:t xml:space="preserve">So </w:t>
      </w:r>
      <w:r w:rsidR="002A58B8">
        <w:rPr>
          <w:bCs/>
        </w:rPr>
        <w:t xml:space="preserve">in lather of threat and offence, </w:t>
      </w:r>
      <w:r w:rsidR="008F7A25">
        <w:rPr>
          <w:bCs/>
        </w:rPr>
        <w:t xml:space="preserve"> </w:t>
      </w:r>
      <w:r w:rsidR="00AF6193">
        <w:rPr>
          <w:bCs/>
        </w:rPr>
        <w:t>Peter</w:t>
      </w:r>
      <w:r w:rsidR="008F7A25">
        <w:rPr>
          <w:bCs/>
        </w:rPr>
        <w:t xml:space="preserve"> </w:t>
      </w:r>
      <w:r w:rsidR="00DB5B66">
        <w:rPr>
          <w:bCs/>
        </w:rPr>
        <w:t>feels this urge to</w:t>
      </w:r>
      <w:r w:rsidR="00017968">
        <w:rPr>
          <w:bCs/>
        </w:rPr>
        <w:t xml:space="preserve"> </w:t>
      </w:r>
      <w:r w:rsidR="004B29C7">
        <w:rPr>
          <w:bCs/>
        </w:rPr>
        <w:t xml:space="preserve">make a choice </w:t>
      </w:r>
      <w:r w:rsidR="00017968">
        <w:rPr>
          <w:bCs/>
        </w:rPr>
        <w:t xml:space="preserve">and lashes out </w:t>
      </w:r>
      <w:r w:rsidR="004B29C7">
        <w:rPr>
          <w:bCs/>
        </w:rPr>
        <w:t>with his</w:t>
      </w:r>
      <w:r w:rsidR="00017968">
        <w:rPr>
          <w:bCs/>
        </w:rPr>
        <w:t xml:space="preserve"> sword.  </w:t>
      </w:r>
      <w:r w:rsidR="00B47835">
        <w:rPr>
          <w:bCs/>
        </w:rPr>
        <w:t>Je</w:t>
      </w:r>
      <w:r w:rsidR="00FA4385">
        <w:rPr>
          <w:bCs/>
        </w:rPr>
        <w:t>sus</w:t>
      </w:r>
      <w:r w:rsidR="001F3B64">
        <w:rPr>
          <w:bCs/>
        </w:rPr>
        <w:t xml:space="preserve"> in the middle of all this</w:t>
      </w:r>
      <w:r w:rsidR="009F4B1D">
        <w:rPr>
          <w:bCs/>
        </w:rPr>
        <w:t>, stops</w:t>
      </w:r>
      <w:r w:rsidR="001F3B64">
        <w:rPr>
          <w:bCs/>
        </w:rPr>
        <w:t xml:space="preserve"> and heals the ear</w:t>
      </w:r>
      <w:r w:rsidR="009F4B1D">
        <w:rPr>
          <w:bCs/>
        </w:rPr>
        <w:t xml:space="preserve">. He </w:t>
      </w:r>
      <w:r w:rsidR="00B47835">
        <w:rPr>
          <w:bCs/>
        </w:rPr>
        <w:t>i</w:t>
      </w:r>
      <w:r w:rsidR="000F4A71">
        <w:rPr>
          <w:bCs/>
        </w:rPr>
        <w:t xml:space="preserve">s in effect </w:t>
      </w:r>
      <w:r w:rsidR="008D1D67">
        <w:rPr>
          <w:bCs/>
        </w:rPr>
        <w:t xml:space="preserve">calming Peter, </w:t>
      </w:r>
      <w:r w:rsidR="00B47835">
        <w:rPr>
          <w:bCs/>
        </w:rPr>
        <w:t xml:space="preserve"> that this is not the season for cutting off the ears of bit players</w:t>
      </w:r>
      <w:r w:rsidR="00FA4385">
        <w:rPr>
          <w:bCs/>
        </w:rPr>
        <w:t xml:space="preserve">. </w:t>
      </w:r>
      <w:r w:rsidR="00B47835">
        <w:rPr>
          <w:bCs/>
        </w:rPr>
        <w:t xml:space="preserve"> </w:t>
      </w:r>
      <w:r w:rsidR="00955E45">
        <w:rPr>
          <w:bCs/>
        </w:rPr>
        <w:t xml:space="preserve">That is not the real battle here. </w:t>
      </w:r>
      <w:r w:rsidR="000D7238">
        <w:rPr>
          <w:bCs/>
        </w:rPr>
        <w:t>I do so wish that when Chri</w:t>
      </w:r>
      <w:r w:rsidR="00002C7F">
        <w:rPr>
          <w:bCs/>
        </w:rPr>
        <w:t>stians</w:t>
      </w:r>
      <w:r w:rsidR="000D7238">
        <w:rPr>
          <w:bCs/>
        </w:rPr>
        <w:t xml:space="preserve"> feel under threat that they would hear that it isn’t</w:t>
      </w:r>
      <w:r w:rsidR="007B0517">
        <w:rPr>
          <w:bCs/>
        </w:rPr>
        <w:t xml:space="preserve"> always the season for</w:t>
      </w:r>
      <w:r w:rsidR="000D7238">
        <w:rPr>
          <w:bCs/>
        </w:rPr>
        <w:t xml:space="preserve"> </w:t>
      </w:r>
      <w:r w:rsidR="00002C7F">
        <w:rPr>
          <w:bCs/>
        </w:rPr>
        <w:t xml:space="preserve">lashing out and </w:t>
      </w:r>
      <w:r w:rsidR="000D7238">
        <w:rPr>
          <w:bCs/>
        </w:rPr>
        <w:t>cutting o</w:t>
      </w:r>
      <w:r w:rsidR="00002C7F">
        <w:rPr>
          <w:bCs/>
        </w:rPr>
        <w:t>f</w:t>
      </w:r>
      <w:r w:rsidR="000D7238">
        <w:rPr>
          <w:bCs/>
        </w:rPr>
        <w:t xml:space="preserve">f ears of </w:t>
      </w:r>
      <w:r w:rsidR="00C95297">
        <w:rPr>
          <w:bCs/>
        </w:rPr>
        <w:t xml:space="preserve">those around you. </w:t>
      </w:r>
    </w:p>
    <w:p w14:paraId="4837FB3C" w14:textId="72A9D519" w:rsidR="002B06E9" w:rsidRDefault="009206DF" w:rsidP="007F55EA">
      <w:pPr>
        <w:pStyle w:val="BodyText"/>
        <w:rPr>
          <w:bCs/>
        </w:rPr>
      </w:pPr>
      <w:r>
        <w:rPr>
          <w:bCs/>
        </w:rPr>
        <w:t xml:space="preserve">Ok </w:t>
      </w:r>
      <w:r w:rsidR="00C9792E">
        <w:rPr>
          <w:bCs/>
        </w:rPr>
        <w:t xml:space="preserve">Jesus is </w:t>
      </w:r>
      <w:r w:rsidR="000F69D3">
        <w:rPr>
          <w:bCs/>
        </w:rPr>
        <w:t xml:space="preserve">very </w:t>
      </w:r>
      <w:r w:rsidR="00C9792E">
        <w:rPr>
          <w:bCs/>
        </w:rPr>
        <w:t xml:space="preserve">high bar, so lets look at others who </w:t>
      </w:r>
      <w:r w:rsidR="005A6B67">
        <w:rPr>
          <w:bCs/>
        </w:rPr>
        <w:t xml:space="preserve">under massive suffering and unfairness, also made choices </w:t>
      </w:r>
      <w:r w:rsidR="00B17FB0">
        <w:rPr>
          <w:bCs/>
        </w:rPr>
        <w:t xml:space="preserve">that </w:t>
      </w:r>
      <w:r w:rsidR="005A6B67">
        <w:rPr>
          <w:bCs/>
        </w:rPr>
        <w:t xml:space="preserve">we can learn from </w:t>
      </w:r>
      <w:r w:rsidR="00281CDB">
        <w:rPr>
          <w:bCs/>
        </w:rPr>
        <w:t xml:space="preserve">– </w:t>
      </w:r>
      <w:r w:rsidR="00851F20">
        <w:rPr>
          <w:bCs/>
        </w:rPr>
        <w:t>they each made slightly different choices that helped them</w:t>
      </w:r>
      <w:r w:rsidR="005A6B67">
        <w:rPr>
          <w:bCs/>
        </w:rPr>
        <w:t xml:space="preserve"> to </w:t>
      </w:r>
      <w:r w:rsidR="00281CDB">
        <w:rPr>
          <w:bCs/>
        </w:rPr>
        <w:t>‘</w:t>
      </w:r>
      <w:r w:rsidR="005A6B67">
        <w:rPr>
          <w:bCs/>
        </w:rPr>
        <w:t xml:space="preserve">not let offence </w:t>
      </w:r>
      <w:r w:rsidR="001742D1">
        <w:rPr>
          <w:bCs/>
        </w:rPr>
        <w:t>win</w:t>
      </w:r>
      <w:r w:rsidR="00281CDB">
        <w:rPr>
          <w:bCs/>
        </w:rPr>
        <w:t>’</w:t>
      </w:r>
      <w:r w:rsidR="000675C0">
        <w:rPr>
          <w:bCs/>
        </w:rPr>
        <w:t xml:space="preserve">. </w:t>
      </w:r>
      <w:r w:rsidR="001742D1">
        <w:rPr>
          <w:bCs/>
        </w:rPr>
        <w:t xml:space="preserve"> </w:t>
      </w:r>
      <w:r w:rsidR="00870A8A">
        <w:rPr>
          <w:bCs/>
        </w:rPr>
        <w:t>[</w:t>
      </w:r>
      <w:r w:rsidR="00AC1A51">
        <w:rPr>
          <w:bCs/>
        </w:rPr>
        <w:t xml:space="preserve">I have written </w:t>
      </w:r>
      <w:r w:rsidR="00870A8A">
        <w:rPr>
          <w:bCs/>
        </w:rPr>
        <w:t xml:space="preserve"> the details of their quotes  in another section.</w:t>
      </w:r>
      <w:r w:rsidR="00AC1A51">
        <w:rPr>
          <w:bCs/>
        </w:rPr>
        <w:t>]</w:t>
      </w:r>
      <w:r w:rsidR="00870A8A">
        <w:rPr>
          <w:bCs/>
        </w:rPr>
        <w:t xml:space="preserve">  </w:t>
      </w:r>
      <w:r w:rsidR="002003AA">
        <w:rPr>
          <w:bCs/>
        </w:rPr>
        <w:t xml:space="preserve"> </w:t>
      </w:r>
      <w:r w:rsidR="000374D3">
        <w:rPr>
          <w:bCs/>
        </w:rPr>
        <w:t xml:space="preserve">These range from </w:t>
      </w:r>
      <w:r w:rsidR="005D37B5">
        <w:rPr>
          <w:bCs/>
        </w:rPr>
        <w:t xml:space="preserve">recognising </w:t>
      </w:r>
      <w:r w:rsidR="000374D3">
        <w:rPr>
          <w:bCs/>
        </w:rPr>
        <w:t xml:space="preserve">the power of </w:t>
      </w:r>
      <w:r w:rsidR="005D37B5">
        <w:rPr>
          <w:bCs/>
        </w:rPr>
        <w:t xml:space="preserve">even </w:t>
      </w:r>
      <w:r w:rsidR="000374D3">
        <w:rPr>
          <w:bCs/>
        </w:rPr>
        <w:t>small choices</w:t>
      </w:r>
      <w:r w:rsidR="005D37B5">
        <w:rPr>
          <w:bCs/>
        </w:rPr>
        <w:t xml:space="preserve">, such as </w:t>
      </w:r>
      <w:r w:rsidR="008520E6">
        <w:rPr>
          <w:bCs/>
        </w:rPr>
        <w:t xml:space="preserve">Corrie </w:t>
      </w:r>
      <w:r w:rsidR="003944DB">
        <w:rPr>
          <w:bCs/>
        </w:rPr>
        <w:t>recognising th</w:t>
      </w:r>
      <w:r w:rsidR="000A7FB3">
        <w:rPr>
          <w:bCs/>
        </w:rPr>
        <w:t>at the</w:t>
      </w:r>
      <w:r w:rsidR="003944DB">
        <w:rPr>
          <w:bCs/>
        </w:rPr>
        <w:t xml:space="preserve"> choice to not go into those huts was not open to her, </w:t>
      </w:r>
      <w:r w:rsidR="00106072">
        <w:rPr>
          <w:bCs/>
        </w:rPr>
        <w:t>but w</w:t>
      </w:r>
      <w:r w:rsidR="00471F4F">
        <w:rPr>
          <w:bCs/>
        </w:rPr>
        <w:t>hat w</w:t>
      </w:r>
      <w:r w:rsidR="00106072">
        <w:rPr>
          <w:bCs/>
        </w:rPr>
        <w:t xml:space="preserve">as  still open to her, was </w:t>
      </w:r>
      <w:r w:rsidR="00EA1B21">
        <w:rPr>
          <w:bCs/>
        </w:rPr>
        <w:t>deciding to be</w:t>
      </w:r>
      <w:r w:rsidR="005D37B5">
        <w:rPr>
          <w:bCs/>
        </w:rPr>
        <w:t xml:space="preserve"> the one </w:t>
      </w:r>
      <w:r w:rsidR="00891C88">
        <w:rPr>
          <w:bCs/>
        </w:rPr>
        <w:t>who</w:t>
      </w:r>
      <w:r w:rsidR="005D37B5">
        <w:rPr>
          <w:bCs/>
        </w:rPr>
        <w:t xml:space="preserve"> chose </w:t>
      </w:r>
      <w:r w:rsidR="00EA1B21">
        <w:rPr>
          <w:bCs/>
        </w:rPr>
        <w:t xml:space="preserve">that hard road of </w:t>
      </w:r>
      <w:r w:rsidR="005D37B5">
        <w:rPr>
          <w:bCs/>
        </w:rPr>
        <w:t xml:space="preserve"> go</w:t>
      </w:r>
      <w:r w:rsidR="00EA1B21">
        <w:rPr>
          <w:bCs/>
        </w:rPr>
        <w:t>ing</w:t>
      </w:r>
      <w:r w:rsidR="005D37B5">
        <w:rPr>
          <w:bCs/>
        </w:rPr>
        <w:t xml:space="preserve"> into those terrible huts</w:t>
      </w:r>
      <w:r w:rsidR="00C12882">
        <w:rPr>
          <w:bCs/>
        </w:rPr>
        <w:t>. She could choose her own response to a terrible si</w:t>
      </w:r>
      <w:r w:rsidR="00B44C99">
        <w:rPr>
          <w:bCs/>
        </w:rPr>
        <w:t>tuation and that decreased powerless a little bit</w:t>
      </w:r>
      <w:r w:rsidR="002E5522">
        <w:rPr>
          <w:bCs/>
        </w:rPr>
        <w:t xml:space="preserve">. It did not get her out of </w:t>
      </w:r>
      <w:r w:rsidR="00441BE0">
        <w:rPr>
          <w:bCs/>
        </w:rPr>
        <w:t>that physical pri</w:t>
      </w:r>
      <w:r w:rsidR="00994DAE">
        <w:rPr>
          <w:bCs/>
        </w:rPr>
        <w:t>son</w:t>
      </w:r>
      <w:r w:rsidR="00441BE0">
        <w:rPr>
          <w:bCs/>
        </w:rPr>
        <w:t>, or out of all</w:t>
      </w:r>
      <w:r w:rsidR="002E5522">
        <w:rPr>
          <w:bCs/>
        </w:rPr>
        <w:t xml:space="preserve"> suffering </w:t>
      </w:r>
      <w:r w:rsidR="003D71AF">
        <w:rPr>
          <w:bCs/>
        </w:rPr>
        <w:t>but did decrease powerlessness</w:t>
      </w:r>
      <w:r w:rsidR="00B44C99">
        <w:rPr>
          <w:bCs/>
        </w:rPr>
        <w:t xml:space="preserve">  enough t</w:t>
      </w:r>
      <w:r w:rsidR="003D71AF">
        <w:rPr>
          <w:bCs/>
        </w:rPr>
        <w:t>hat she could</w:t>
      </w:r>
      <w:r w:rsidR="00B44C99">
        <w:rPr>
          <w:bCs/>
        </w:rPr>
        <w:t xml:space="preserve"> keep going</w:t>
      </w:r>
      <w:r w:rsidR="002E5522">
        <w:rPr>
          <w:bCs/>
        </w:rPr>
        <w:t xml:space="preserve"> each day</w:t>
      </w:r>
      <w:r w:rsidR="00B44C99">
        <w:rPr>
          <w:bCs/>
        </w:rPr>
        <w:t xml:space="preserve">. </w:t>
      </w:r>
      <w:r w:rsidR="008520E6">
        <w:rPr>
          <w:bCs/>
        </w:rPr>
        <w:t xml:space="preserve"> </w:t>
      </w:r>
      <w:r w:rsidR="007A0B6A">
        <w:rPr>
          <w:bCs/>
        </w:rPr>
        <w:t xml:space="preserve">WE can </w:t>
      </w:r>
      <w:r w:rsidR="0086313C">
        <w:rPr>
          <w:bCs/>
        </w:rPr>
        <w:t>use our capacity to choose</w:t>
      </w:r>
      <w:r w:rsidR="00FB5BDD">
        <w:rPr>
          <w:bCs/>
        </w:rPr>
        <w:t>,</w:t>
      </w:r>
      <w:r w:rsidR="0086313C">
        <w:rPr>
          <w:bCs/>
        </w:rPr>
        <w:t xml:space="preserve"> </w:t>
      </w:r>
      <w:r w:rsidR="009C11F3">
        <w:rPr>
          <w:bCs/>
        </w:rPr>
        <w:t xml:space="preserve">to choose things that aim up. </w:t>
      </w:r>
      <w:r w:rsidR="00B45672">
        <w:rPr>
          <w:bCs/>
        </w:rPr>
        <w:t xml:space="preserve">. We can </w:t>
      </w:r>
      <w:r w:rsidR="007A0B6A">
        <w:rPr>
          <w:bCs/>
        </w:rPr>
        <w:t xml:space="preserve">always choose </w:t>
      </w:r>
      <w:r w:rsidR="004341F4">
        <w:rPr>
          <w:bCs/>
        </w:rPr>
        <w:t>who we will serve, and whose values we will align with</w:t>
      </w:r>
      <w:r w:rsidR="00A5385A">
        <w:rPr>
          <w:bCs/>
        </w:rPr>
        <w:t xml:space="preserve"> and seek to live by . We can always choose some</w:t>
      </w:r>
      <w:r w:rsidR="00C06166">
        <w:rPr>
          <w:bCs/>
        </w:rPr>
        <w:t xml:space="preserve"> </w:t>
      </w:r>
      <w:r w:rsidR="00A5385A">
        <w:rPr>
          <w:bCs/>
        </w:rPr>
        <w:t xml:space="preserve">way to aim up, rather </w:t>
      </w:r>
      <w:r w:rsidR="00BD65DC">
        <w:rPr>
          <w:bCs/>
        </w:rPr>
        <w:t>than just looking down in victimhood.</w:t>
      </w:r>
      <w:r w:rsidR="007A0B6A">
        <w:rPr>
          <w:bCs/>
        </w:rPr>
        <w:t xml:space="preserve"> We can always </w:t>
      </w:r>
      <w:r w:rsidR="000374D3">
        <w:rPr>
          <w:bCs/>
        </w:rPr>
        <w:t xml:space="preserve"> choos</w:t>
      </w:r>
      <w:r w:rsidR="00BD65DC">
        <w:rPr>
          <w:bCs/>
        </w:rPr>
        <w:t>e</w:t>
      </w:r>
      <w:r w:rsidR="000374D3">
        <w:rPr>
          <w:bCs/>
        </w:rPr>
        <w:t xml:space="preserve"> </w:t>
      </w:r>
      <w:r w:rsidR="008520E6">
        <w:rPr>
          <w:bCs/>
        </w:rPr>
        <w:t xml:space="preserve">to remind ourselves what God says about our value, our purpose and our meaning. </w:t>
      </w:r>
      <w:r w:rsidR="000374D3">
        <w:rPr>
          <w:bCs/>
        </w:rPr>
        <w:t xml:space="preserve"> </w:t>
      </w:r>
      <w:r w:rsidR="00990287">
        <w:rPr>
          <w:bCs/>
        </w:rPr>
        <w:t>WE can choose</w:t>
      </w:r>
      <w:r w:rsidR="000374D3">
        <w:rPr>
          <w:bCs/>
        </w:rPr>
        <w:t xml:space="preserve"> </w:t>
      </w:r>
      <w:r w:rsidR="001E3000">
        <w:rPr>
          <w:bCs/>
        </w:rPr>
        <w:t>our</w:t>
      </w:r>
      <w:r w:rsidR="000374D3">
        <w:rPr>
          <w:bCs/>
        </w:rPr>
        <w:t xml:space="preserve"> mission</w:t>
      </w:r>
      <w:r w:rsidR="001E3000">
        <w:rPr>
          <w:bCs/>
        </w:rPr>
        <w:t xml:space="preserve"> in this season, </w:t>
      </w:r>
      <w:r w:rsidR="00990287">
        <w:rPr>
          <w:bCs/>
        </w:rPr>
        <w:t>just</w:t>
      </w:r>
      <w:r w:rsidR="001E3000">
        <w:rPr>
          <w:bCs/>
        </w:rPr>
        <w:t xml:space="preserve"> </w:t>
      </w:r>
      <w:r w:rsidR="006654C6">
        <w:rPr>
          <w:bCs/>
        </w:rPr>
        <w:t xml:space="preserve">as </w:t>
      </w:r>
      <w:r w:rsidR="00990287">
        <w:rPr>
          <w:bCs/>
        </w:rPr>
        <w:t>M</w:t>
      </w:r>
      <w:r w:rsidR="006654C6">
        <w:rPr>
          <w:bCs/>
        </w:rPr>
        <w:t xml:space="preserve">andela  did – </w:t>
      </w:r>
      <w:r w:rsidR="00FE50F8">
        <w:rPr>
          <w:bCs/>
        </w:rPr>
        <w:t xml:space="preserve">He chose to take on a mission </w:t>
      </w:r>
      <w:r w:rsidR="006654C6">
        <w:rPr>
          <w:bCs/>
        </w:rPr>
        <w:t xml:space="preserve">to </w:t>
      </w:r>
      <w:r w:rsidR="00974183">
        <w:rPr>
          <w:bCs/>
        </w:rPr>
        <w:t>help his country avoid a blood bath by helping b</w:t>
      </w:r>
      <w:r w:rsidR="00FE50F8">
        <w:rPr>
          <w:bCs/>
        </w:rPr>
        <w:t>oth</w:t>
      </w:r>
      <w:r w:rsidR="00974183">
        <w:rPr>
          <w:bCs/>
        </w:rPr>
        <w:t xml:space="preserve"> the oppressed and the opp</w:t>
      </w:r>
      <w:r w:rsidR="00FE50F8">
        <w:rPr>
          <w:bCs/>
        </w:rPr>
        <w:t>ressors</w:t>
      </w:r>
      <w:r w:rsidR="00974183">
        <w:rPr>
          <w:bCs/>
        </w:rPr>
        <w:t>.</w:t>
      </w:r>
      <w:r w:rsidR="00724544">
        <w:rPr>
          <w:bCs/>
        </w:rPr>
        <w:t xml:space="preserve"> </w:t>
      </w:r>
      <w:r w:rsidR="007A69FA">
        <w:rPr>
          <w:bCs/>
        </w:rPr>
        <w:t>Choosing</w:t>
      </w:r>
      <w:r w:rsidR="00724544">
        <w:rPr>
          <w:bCs/>
        </w:rPr>
        <w:t xml:space="preserve"> a</w:t>
      </w:r>
      <w:r w:rsidR="00232571">
        <w:rPr>
          <w:bCs/>
        </w:rPr>
        <w:t xml:space="preserve"> </w:t>
      </w:r>
      <w:r w:rsidR="00724544">
        <w:rPr>
          <w:bCs/>
        </w:rPr>
        <w:t xml:space="preserve">mission like that makes it </w:t>
      </w:r>
      <w:r w:rsidR="00396BB3">
        <w:rPr>
          <w:bCs/>
        </w:rPr>
        <w:t>quite a</w:t>
      </w:r>
      <w:r w:rsidR="00724544">
        <w:rPr>
          <w:bCs/>
        </w:rPr>
        <w:t xml:space="preserve"> bit easier to choose to keep saying </w:t>
      </w:r>
      <w:r w:rsidR="007A69FA">
        <w:rPr>
          <w:bCs/>
        </w:rPr>
        <w:t>‘</w:t>
      </w:r>
      <w:r w:rsidR="00724544">
        <w:rPr>
          <w:bCs/>
        </w:rPr>
        <w:t>no</w:t>
      </w:r>
      <w:r w:rsidR="007A69FA">
        <w:rPr>
          <w:bCs/>
        </w:rPr>
        <w:t>’</w:t>
      </w:r>
      <w:r w:rsidR="00724544">
        <w:rPr>
          <w:bCs/>
        </w:rPr>
        <w:t xml:space="preserve"> to </w:t>
      </w:r>
      <w:r w:rsidR="00BF27FC">
        <w:rPr>
          <w:bCs/>
        </w:rPr>
        <w:t xml:space="preserve">that prison of </w:t>
      </w:r>
      <w:r w:rsidR="00724544">
        <w:rPr>
          <w:bCs/>
        </w:rPr>
        <w:t>vengeance</w:t>
      </w:r>
      <w:r w:rsidR="007A69FA">
        <w:rPr>
          <w:bCs/>
        </w:rPr>
        <w:t>, of</w:t>
      </w:r>
      <w:r w:rsidR="00724544">
        <w:rPr>
          <w:bCs/>
        </w:rPr>
        <w:t xml:space="preserve"> </w:t>
      </w:r>
      <w:r w:rsidR="008701C3">
        <w:rPr>
          <w:bCs/>
        </w:rPr>
        <w:t>rese</w:t>
      </w:r>
      <w:r w:rsidR="00FE50F8">
        <w:rPr>
          <w:bCs/>
        </w:rPr>
        <w:t>ntment</w:t>
      </w:r>
      <w:r w:rsidR="007A69FA">
        <w:rPr>
          <w:bCs/>
        </w:rPr>
        <w:t xml:space="preserve">, </w:t>
      </w:r>
      <w:r w:rsidR="008701C3">
        <w:rPr>
          <w:bCs/>
        </w:rPr>
        <w:t xml:space="preserve"> </w:t>
      </w:r>
      <w:r w:rsidR="007A69FA">
        <w:rPr>
          <w:bCs/>
        </w:rPr>
        <w:t>of</w:t>
      </w:r>
      <w:r w:rsidR="008701C3">
        <w:rPr>
          <w:bCs/>
        </w:rPr>
        <w:t xml:space="preserve"> hate</w:t>
      </w:r>
      <w:r w:rsidR="007A69FA">
        <w:rPr>
          <w:bCs/>
        </w:rPr>
        <w:t>,</w:t>
      </w:r>
      <w:r w:rsidR="008701C3">
        <w:rPr>
          <w:bCs/>
        </w:rPr>
        <w:t xml:space="preserve"> </w:t>
      </w:r>
      <w:r w:rsidR="006F7BB6">
        <w:rPr>
          <w:bCs/>
        </w:rPr>
        <w:t xml:space="preserve">offence and </w:t>
      </w:r>
      <w:r w:rsidR="008701C3">
        <w:rPr>
          <w:bCs/>
        </w:rPr>
        <w:t>bitternes</w:t>
      </w:r>
      <w:r w:rsidR="00BF27FC">
        <w:rPr>
          <w:bCs/>
        </w:rPr>
        <w:t xml:space="preserve">s, so that he would be </w:t>
      </w:r>
      <w:r w:rsidR="00E56456">
        <w:rPr>
          <w:bCs/>
        </w:rPr>
        <w:t xml:space="preserve">more free to accomplish his mission. </w:t>
      </w:r>
      <w:r w:rsidR="00282259">
        <w:rPr>
          <w:bCs/>
        </w:rPr>
        <w:t xml:space="preserve"> </w:t>
      </w:r>
      <w:r w:rsidR="008B6D1C">
        <w:rPr>
          <w:bCs/>
        </w:rPr>
        <w:t xml:space="preserve"> </w:t>
      </w:r>
      <w:r w:rsidR="00036871">
        <w:rPr>
          <w:bCs/>
        </w:rPr>
        <w:t xml:space="preserve">                                                                  </w:t>
      </w:r>
      <w:r w:rsidR="00282259">
        <w:rPr>
          <w:bCs/>
        </w:rPr>
        <w:t>So what a</w:t>
      </w:r>
      <w:r w:rsidR="009A763A">
        <w:rPr>
          <w:bCs/>
        </w:rPr>
        <w:t>bout</w:t>
      </w:r>
      <w:r w:rsidR="00282259">
        <w:rPr>
          <w:bCs/>
        </w:rPr>
        <w:t xml:space="preserve"> you and I</w:t>
      </w:r>
      <w:r w:rsidR="009A763A">
        <w:rPr>
          <w:bCs/>
        </w:rPr>
        <w:t>, and the season of life you are in</w:t>
      </w:r>
      <w:r w:rsidR="00AB0740">
        <w:rPr>
          <w:bCs/>
        </w:rPr>
        <w:t>?</w:t>
      </w:r>
      <w:r w:rsidR="009A763A">
        <w:rPr>
          <w:bCs/>
        </w:rPr>
        <w:t xml:space="preserve"> </w:t>
      </w:r>
      <w:r w:rsidR="00282259">
        <w:rPr>
          <w:bCs/>
        </w:rPr>
        <w:t xml:space="preserve"> You </w:t>
      </w:r>
      <w:r w:rsidR="00CA487E">
        <w:rPr>
          <w:bCs/>
        </w:rPr>
        <w:t>might be</w:t>
      </w:r>
      <w:r w:rsidR="00282259">
        <w:rPr>
          <w:bCs/>
        </w:rPr>
        <w:t xml:space="preserve"> someone who due to some</w:t>
      </w:r>
      <w:r w:rsidR="00CA487E">
        <w:rPr>
          <w:bCs/>
        </w:rPr>
        <w:t>one else’s</w:t>
      </w:r>
      <w:r w:rsidR="00282259">
        <w:rPr>
          <w:bCs/>
        </w:rPr>
        <w:t xml:space="preserve"> malice</w:t>
      </w:r>
      <w:r w:rsidR="00CA487E">
        <w:rPr>
          <w:bCs/>
        </w:rPr>
        <w:t xml:space="preserve">, </w:t>
      </w:r>
      <w:r w:rsidR="00282259">
        <w:rPr>
          <w:bCs/>
        </w:rPr>
        <w:t xml:space="preserve"> or even just cir</w:t>
      </w:r>
      <w:r w:rsidR="00CA487E">
        <w:rPr>
          <w:bCs/>
        </w:rPr>
        <w:t>cumstances,</w:t>
      </w:r>
      <w:r w:rsidR="00AB0740">
        <w:rPr>
          <w:bCs/>
        </w:rPr>
        <w:t xml:space="preserve"> that</w:t>
      </w:r>
      <w:r w:rsidR="00FD307E">
        <w:rPr>
          <w:bCs/>
        </w:rPr>
        <w:t xml:space="preserve"> the </w:t>
      </w:r>
      <w:r w:rsidR="00835D84">
        <w:rPr>
          <w:bCs/>
        </w:rPr>
        <w:t xml:space="preserve">reality </w:t>
      </w:r>
      <w:r w:rsidR="00AB0740">
        <w:rPr>
          <w:bCs/>
        </w:rPr>
        <w:t>is</w:t>
      </w:r>
      <w:r w:rsidR="00835D84">
        <w:rPr>
          <w:bCs/>
        </w:rPr>
        <w:t xml:space="preserve"> th</w:t>
      </w:r>
      <w:r w:rsidR="00BD7563">
        <w:rPr>
          <w:bCs/>
        </w:rPr>
        <w:t>at the</w:t>
      </w:r>
      <w:r w:rsidR="00835D84">
        <w:rPr>
          <w:bCs/>
        </w:rPr>
        <w:t xml:space="preserve"> </w:t>
      </w:r>
      <w:r w:rsidR="00FD307E">
        <w:rPr>
          <w:bCs/>
        </w:rPr>
        <w:t>range of choice open t</w:t>
      </w:r>
      <w:r w:rsidR="008711A8">
        <w:rPr>
          <w:bCs/>
        </w:rPr>
        <w:t>o</w:t>
      </w:r>
      <w:r w:rsidR="00FD307E">
        <w:rPr>
          <w:bCs/>
        </w:rPr>
        <w:t xml:space="preserve"> you might be much </w:t>
      </w:r>
      <w:r w:rsidR="00196518">
        <w:rPr>
          <w:bCs/>
        </w:rPr>
        <w:t xml:space="preserve">much </w:t>
      </w:r>
      <w:r w:rsidR="00FD307E">
        <w:rPr>
          <w:bCs/>
        </w:rPr>
        <w:t xml:space="preserve">smaller than the range of choices that </w:t>
      </w:r>
      <w:r w:rsidR="008711A8">
        <w:rPr>
          <w:bCs/>
        </w:rPr>
        <w:t xml:space="preserve">some </w:t>
      </w:r>
      <w:r w:rsidR="00FD307E">
        <w:rPr>
          <w:bCs/>
        </w:rPr>
        <w:t xml:space="preserve">others around you can </w:t>
      </w:r>
      <w:r w:rsidR="00BF2320">
        <w:rPr>
          <w:bCs/>
        </w:rPr>
        <w:t xml:space="preserve">enjoy or </w:t>
      </w:r>
      <w:r w:rsidR="00FD307E">
        <w:rPr>
          <w:bCs/>
        </w:rPr>
        <w:t>select from</w:t>
      </w:r>
      <w:r w:rsidR="00AC1A51">
        <w:rPr>
          <w:bCs/>
        </w:rPr>
        <w:t xml:space="preserve">. </w:t>
      </w:r>
      <w:r w:rsidR="00FD307E">
        <w:rPr>
          <w:bCs/>
        </w:rPr>
        <w:t xml:space="preserve"> </w:t>
      </w:r>
      <w:r w:rsidR="00862BA8">
        <w:rPr>
          <w:bCs/>
        </w:rPr>
        <w:t xml:space="preserve"> </w:t>
      </w:r>
      <w:r w:rsidR="00D33B49">
        <w:rPr>
          <w:bCs/>
        </w:rPr>
        <w:t xml:space="preserve"> Y</w:t>
      </w:r>
      <w:r w:rsidR="00AF07AB">
        <w:rPr>
          <w:bCs/>
        </w:rPr>
        <w:t>es y</w:t>
      </w:r>
      <w:r w:rsidR="00D33B49">
        <w:rPr>
          <w:bCs/>
        </w:rPr>
        <w:t xml:space="preserve">our choices are now limited </w:t>
      </w:r>
      <w:r w:rsidR="003F401E">
        <w:rPr>
          <w:bCs/>
        </w:rPr>
        <w:t xml:space="preserve">but </w:t>
      </w:r>
      <w:r w:rsidR="00AF183C">
        <w:rPr>
          <w:bCs/>
        </w:rPr>
        <w:t xml:space="preserve">WHAT IF  there </w:t>
      </w:r>
      <w:r w:rsidR="003F401E">
        <w:rPr>
          <w:bCs/>
        </w:rPr>
        <w:t xml:space="preserve">are there </w:t>
      </w:r>
      <w:r w:rsidR="00AF07AB">
        <w:rPr>
          <w:bCs/>
        </w:rPr>
        <w:t>perhaps some</w:t>
      </w:r>
      <w:r w:rsidR="003F401E">
        <w:rPr>
          <w:bCs/>
        </w:rPr>
        <w:t xml:space="preserve"> </w:t>
      </w:r>
      <w:r w:rsidR="00F87F67">
        <w:rPr>
          <w:bCs/>
        </w:rPr>
        <w:t xml:space="preserve">choices you could </w:t>
      </w:r>
      <w:r w:rsidR="00A7340F">
        <w:rPr>
          <w:bCs/>
        </w:rPr>
        <w:t xml:space="preserve">still </w:t>
      </w:r>
      <w:r w:rsidR="00F87F67">
        <w:rPr>
          <w:bCs/>
        </w:rPr>
        <w:t xml:space="preserve">make in </w:t>
      </w:r>
      <w:r w:rsidR="002F2973">
        <w:rPr>
          <w:bCs/>
        </w:rPr>
        <w:t xml:space="preserve">your head, plus some </w:t>
      </w:r>
      <w:r w:rsidR="0093605B">
        <w:rPr>
          <w:bCs/>
        </w:rPr>
        <w:t xml:space="preserve">changes you could </w:t>
      </w:r>
      <w:r w:rsidR="00AB0740">
        <w:rPr>
          <w:bCs/>
        </w:rPr>
        <w:t xml:space="preserve">still </w:t>
      </w:r>
      <w:r w:rsidR="0093605B">
        <w:rPr>
          <w:bCs/>
        </w:rPr>
        <w:t xml:space="preserve">make </w:t>
      </w:r>
      <w:r w:rsidR="00561CF6">
        <w:rPr>
          <w:bCs/>
        </w:rPr>
        <w:t xml:space="preserve">in </w:t>
      </w:r>
      <w:r w:rsidR="0093605B">
        <w:rPr>
          <w:bCs/>
        </w:rPr>
        <w:t xml:space="preserve"> your </w:t>
      </w:r>
      <w:r w:rsidR="0048334D">
        <w:rPr>
          <w:bCs/>
        </w:rPr>
        <w:t>pra</w:t>
      </w:r>
      <w:r w:rsidR="001D4D86">
        <w:rPr>
          <w:bCs/>
        </w:rPr>
        <w:t>ctical circumstances</w:t>
      </w:r>
      <w:r w:rsidR="0063048E">
        <w:rPr>
          <w:bCs/>
        </w:rPr>
        <w:t xml:space="preserve">, </w:t>
      </w:r>
      <w:r w:rsidR="0048334D">
        <w:rPr>
          <w:bCs/>
        </w:rPr>
        <w:t xml:space="preserve"> </w:t>
      </w:r>
      <w:r w:rsidR="001D4D86">
        <w:rPr>
          <w:bCs/>
        </w:rPr>
        <w:t>t</w:t>
      </w:r>
      <w:r w:rsidR="0048334D">
        <w:rPr>
          <w:bCs/>
        </w:rPr>
        <w:t>hat could improve things a bit</w:t>
      </w:r>
      <w:r w:rsidR="001D4D86">
        <w:rPr>
          <w:bCs/>
        </w:rPr>
        <w:t xml:space="preserve"> and start that chain reaction to </w:t>
      </w:r>
      <w:r w:rsidR="00C522FC">
        <w:rPr>
          <w:bCs/>
        </w:rPr>
        <w:t xml:space="preserve">walking more </w:t>
      </w:r>
      <w:r w:rsidR="00580203">
        <w:rPr>
          <w:bCs/>
        </w:rPr>
        <w:t>freely</w:t>
      </w:r>
      <w:r w:rsidR="00C522FC">
        <w:rPr>
          <w:bCs/>
        </w:rPr>
        <w:t xml:space="preserve"> again, less </w:t>
      </w:r>
      <w:r w:rsidR="00422096">
        <w:rPr>
          <w:bCs/>
        </w:rPr>
        <w:t xml:space="preserve">stuck </w:t>
      </w:r>
      <w:r w:rsidR="00580203">
        <w:rPr>
          <w:bCs/>
        </w:rPr>
        <w:t>in that</w:t>
      </w:r>
      <w:r w:rsidR="00C522FC">
        <w:rPr>
          <w:bCs/>
        </w:rPr>
        <w:t xml:space="preserve"> quick</w:t>
      </w:r>
      <w:r w:rsidR="00580203">
        <w:rPr>
          <w:bCs/>
        </w:rPr>
        <w:t>s</w:t>
      </w:r>
      <w:r w:rsidR="00C522FC">
        <w:rPr>
          <w:bCs/>
        </w:rPr>
        <w:t>and of hopelessness</w:t>
      </w:r>
      <w:r w:rsidR="00BD7F0C">
        <w:rPr>
          <w:bCs/>
        </w:rPr>
        <w:t xml:space="preserve">, </w:t>
      </w:r>
      <w:r w:rsidR="00580203">
        <w:rPr>
          <w:bCs/>
        </w:rPr>
        <w:t>resentment</w:t>
      </w:r>
      <w:r w:rsidR="00BD7F0C">
        <w:rPr>
          <w:bCs/>
        </w:rPr>
        <w:t xml:space="preserve"> and offence</w:t>
      </w:r>
      <w:r w:rsidR="009C27E5">
        <w:rPr>
          <w:bCs/>
        </w:rPr>
        <w:t xml:space="preserve">? </w:t>
      </w:r>
      <w:r w:rsidR="00580203">
        <w:rPr>
          <w:bCs/>
        </w:rPr>
        <w:t xml:space="preserve"> </w:t>
      </w:r>
      <w:r w:rsidR="001D4D86">
        <w:rPr>
          <w:bCs/>
        </w:rPr>
        <w:t xml:space="preserve"> </w:t>
      </w:r>
      <w:r w:rsidR="00AF183C">
        <w:rPr>
          <w:bCs/>
        </w:rPr>
        <w:t xml:space="preserve">[sometimes that practical </w:t>
      </w:r>
      <w:r w:rsidR="00CA2776">
        <w:rPr>
          <w:bCs/>
        </w:rPr>
        <w:t>change</w:t>
      </w:r>
      <w:r w:rsidR="00AF183C">
        <w:rPr>
          <w:bCs/>
        </w:rPr>
        <w:t xml:space="preserve"> </w:t>
      </w:r>
      <w:r w:rsidR="00CA2776">
        <w:rPr>
          <w:bCs/>
        </w:rPr>
        <w:t>might be</w:t>
      </w:r>
      <w:r w:rsidR="00AF183C">
        <w:rPr>
          <w:bCs/>
        </w:rPr>
        <w:t xml:space="preserve"> to call the p</w:t>
      </w:r>
      <w:r w:rsidR="00883949">
        <w:rPr>
          <w:bCs/>
        </w:rPr>
        <w:t>o</w:t>
      </w:r>
      <w:r w:rsidR="00AF183C">
        <w:rPr>
          <w:bCs/>
        </w:rPr>
        <w:t xml:space="preserve">lice or </w:t>
      </w:r>
      <w:r w:rsidR="00883949">
        <w:rPr>
          <w:bCs/>
        </w:rPr>
        <w:t>run</w:t>
      </w:r>
      <w:r w:rsidR="00AF183C">
        <w:rPr>
          <w:bCs/>
        </w:rPr>
        <w:t xml:space="preserve"> from some </w:t>
      </w:r>
      <w:r w:rsidR="00393B05">
        <w:rPr>
          <w:bCs/>
        </w:rPr>
        <w:t xml:space="preserve">very </w:t>
      </w:r>
      <w:r w:rsidR="00AF183C">
        <w:rPr>
          <w:bCs/>
        </w:rPr>
        <w:t xml:space="preserve">dangerous </w:t>
      </w:r>
      <w:r w:rsidR="00883949">
        <w:rPr>
          <w:bCs/>
        </w:rPr>
        <w:t xml:space="preserve">circumstance </w:t>
      </w:r>
      <w:r w:rsidR="00AF183C">
        <w:rPr>
          <w:bCs/>
        </w:rPr>
        <w:t xml:space="preserve"> or </w:t>
      </w:r>
      <w:r w:rsidR="00883949">
        <w:rPr>
          <w:bCs/>
        </w:rPr>
        <w:t>temptation</w:t>
      </w:r>
      <w:r w:rsidR="00CA2776">
        <w:rPr>
          <w:bCs/>
        </w:rPr>
        <w:t xml:space="preserve">, or put some boundaries </w:t>
      </w:r>
      <w:r w:rsidR="00034296">
        <w:rPr>
          <w:bCs/>
        </w:rPr>
        <w:t xml:space="preserve">in place to </w:t>
      </w:r>
      <w:r w:rsidR="006B00FF">
        <w:rPr>
          <w:bCs/>
        </w:rPr>
        <w:t xml:space="preserve">try to </w:t>
      </w:r>
      <w:r w:rsidR="00034296">
        <w:rPr>
          <w:bCs/>
        </w:rPr>
        <w:t xml:space="preserve">stop something getting worse. </w:t>
      </w:r>
      <w:r w:rsidR="00393B05">
        <w:rPr>
          <w:bCs/>
        </w:rPr>
        <w:t>]</w:t>
      </w:r>
    </w:p>
    <w:p w14:paraId="1D31B734" w14:textId="58D15A09" w:rsidR="00A16D42" w:rsidRDefault="00422096" w:rsidP="007F55EA">
      <w:pPr>
        <w:pStyle w:val="BodyText"/>
        <w:rPr>
          <w:bCs/>
        </w:rPr>
      </w:pPr>
      <w:r>
        <w:rPr>
          <w:bCs/>
        </w:rPr>
        <w:t xml:space="preserve">WE give up the awareness of our choices at our peril. </w:t>
      </w:r>
      <w:r w:rsidR="00410AB1">
        <w:rPr>
          <w:bCs/>
        </w:rPr>
        <w:t>Humans</w:t>
      </w:r>
      <w:r>
        <w:rPr>
          <w:bCs/>
        </w:rPr>
        <w:t xml:space="preserve"> shrink</w:t>
      </w:r>
      <w:r w:rsidR="006A05EC">
        <w:rPr>
          <w:bCs/>
        </w:rPr>
        <w:t xml:space="preserve"> when we give up awareness of our choices, however small th</w:t>
      </w:r>
      <w:r w:rsidR="000652A5">
        <w:rPr>
          <w:bCs/>
        </w:rPr>
        <w:t>at range of choices</w:t>
      </w:r>
      <w:r w:rsidR="006A05EC">
        <w:rPr>
          <w:bCs/>
        </w:rPr>
        <w:t xml:space="preserve"> might be. </w:t>
      </w:r>
      <w:r w:rsidR="002D4A32">
        <w:rPr>
          <w:bCs/>
        </w:rPr>
        <w:t xml:space="preserve">I am a little worried by the current </w:t>
      </w:r>
      <w:r w:rsidR="008504CE">
        <w:rPr>
          <w:bCs/>
        </w:rPr>
        <w:t xml:space="preserve">ideology </w:t>
      </w:r>
      <w:r w:rsidR="002D4A32">
        <w:rPr>
          <w:bCs/>
        </w:rPr>
        <w:t xml:space="preserve">that encourages people to fill their windscreen with what they believe they </w:t>
      </w:r>
      <w:r w:rsidR="002D4A32">
        <w:rPr>
          <w:bCs/>
        </w:rPr>
        <w:lastRenderedPageBreak/>
        <w:t>are a victim of</w:t>
      </w:r>
      <w:r w:rsidR="00760E17">
        <w:rPr>
          <w:bCs/>
        </w:rPr>
        <w:t>. Can you se</w:t>
      </w:r>
      <w:r w:rsidR="00410AB1">
        <w:rPr>
          <w:bCs/>
        </w:rPr>
        <w:t>e</w:t>
      </w:r>
      <w:r w:rsidR="00760E17">
        <w:rPr>
          <w:bCs/>
        </w:rPr>
        <w:t xml:space="preserve"> that one problem with</w:t>
      </w:r>
      <w:r w:rsidR="006A05EC">
        <w:rPr>
          <w:bCs/>
        </w:rPr>
        <w:t xml:space="preserve"> this</w:t>
      </w:r>
      <w:r w:rsidR="00760E17">
        <w:rPr>
          <w:bCs/>
        </w:rPr>
        <w:t xml:space="preserve"> approach is</w:t>
      </w:r>
      <w:r w:rsidR="006A05EC">
        <w:rPr>
          <w:bCs/>
        </w:rPr>
        <w:t xml:space="preserve"> </w:t>
      </w:r>
      <w:r w:rsidR="00326298">
        <w:rPr>
          <w:bCs/>
        </w:rPr>
        <w:t xml:space="preserve">it </w:t>
      </w:r>
      <w:r w:rsidR="006B00FF">
        <w:rPr>
          <w:bCs/>
        </w:rPr>
        <w:t>can</w:t>
      </w:r>
      <w:r w:rsidR="00760E17">
        <w:rPr>
          <w:bCs/>
        </w:rPr>
        <w:t xml:space="preserve"> </w:t>
      </w:r>
      <w:r w:rsidR="007E27D9">
        <w:rPr>
          <w:bCs/>
        </w:rPr>
        <w:t xml:space="preserve">relinquish </w:t>
      </w:r>
      <w:r w:rsidR="006B00FF">
        <w:rPr>
          <w:bCs/>
        </w:rPr>
        <w:t xml:space="preserve">far too many </w:t>
      </w:r>
      <w:r w:rsidR="00326298">
        <w:rPr>
          <w:bCs/>
        </w:rPr>
        <w:t xml:space="preserve">of our choices and we stay </w:t>
      </w:r>
      <w:r w:rsidR="00585D5F">
        <w:rPr>
          <w:bCs/>
        </w:rPr>
        <w:t xml:space="preserve">stuck </w:t>
      </w:r>
      <w:r w:rsidR="00326298">
        <w:rPr>
          <w:bCs/>
        </w:rPr>
        <w:t xml:space="preserve">protesting but not </w:t>
      </w:r>
      <w:r w:rsidR="00FC0FAF">
        <w:rPr>
          <w:bCs/>
        </w:rPr>
        <w:t xml:space="preserve">maturing in the </w:t>
      </w:r>
      <w:r w:rsidR="00326298">
        <w:rPr>
          <w:bCs/>
        </w:rPr>
        <w:t xml:space="preserve"> strength</w:t>
      </w:r>
      <w:r w:rsidR="00FC0FAF">
        <w:rPr>
          <w:bCs/>
        </w:rPr>
        <w:t xml:space="preserve"> it takes to navigate the ups and down of life. </w:t>
      </w:r>
      <w:r w:rsidR="00326298">
        <w:rPr>
          <w:bCs/>
        </w:rPr>
        <w:t xml:space="preserve">. </w:t>
      </w:r>
      <w:r w:rsidR="00287CC0">
        <w:rPr>
          <w:bCs/>
        </w:rPr>
        <w:t xml:space="preserve"> It is </w:t>
      </w:r>
      <w:r w:rsidR="005E7C76">
        <w:rPr>
          <w:bCs/>
        </w:rPr>
        <w:t>often insisting</w:t>
      </w:r>
      <w:r w:rsidR="00287CC0">
        <w:rPr>
          <w:bCs/>
        </w:rPr>
        <w:t xml:space="preserve"> </w:t>
      </w:r>
      <w:r w:rsidR="00B60597">
        <w:rPr>
          <w:bCs/>
        </w:rPr>
        <w:t xml:space="preserve"> that the only way this can</w:t>
      </w:r>
      <w:r w:rsidR="00287CC0">
        <w:rPr>
          <w:bCs/>
        </w:rPr>
        <w:t xml:space="preserve"> </w:t>
      </w:r>
      <w:r w:rsidR="00B60597">
        <w:rPr>
          <w:bCs/>
        </w:rPr>
        <w:t xml:space="preserve">get </w:t>
      </w:r>
      <w:r w:rsidR="0000409D">
        <w:rPr>
          <w:bCs/>
        </w:rPr>
        <w:t xml:space="preserve">even a bit </w:t>
      </w:r>
      <w:r w:rsidR="00B60597">
        <w:rPr>
          <w:bCs/>
        </w:rPr>
        <w:t xml:space="preserve">better is if I can </w:t>
      </w:r>
      <w:r w:rsidR="005E7C76">
        <w:rPr>
          <w:bCs/>
        </w:rPr>
        <w:t>coerce</w:t>
      </w:r>
      <w:r w:rsidR="00B60597">
        <w:rPr>
          <w:bCs/>
        </w:rPr>
        <w:t xml:space="preserve"> someone else to </w:t>
      </w:r>
      <w:r w:rsidR="005E7C76">
        <w:rPr>
          <w:bCs/>
        </w:rPr>
        <w:t>m</w:t>
      </w:r>
      <w:r w:rsidR="00B60597">
        <w:rPr>
          <w:bCs/>
        </w:rPr>
        <w:t>ake the</w:t>
      </w:r>
      <w:r w:rsidR="00641C5A">
        <w:rPr>
          <w:bCs/>
        </w:rPr>
        <w:t>ir</w:t>
      </w:r>
      <w:r w:rsidR="00B60597">
        <w:rPr>
          <w:bCs/>
        </w:rPr>
        <w:t xml:space="preserve"> choice</w:t>
      </w:r>
      <w:r w:rsidR="00641C5A">
        <w:rPr>
          <w:bCs/>
        </w:rPr>
        <w:t xml:space="preserve">s in the exact pattern </w:t>
      </w:r>
      <w:r w:rsidR="002C5FB1">
        <w:rPr>
          <w:bCs/>
        </w:rPr>
        <w:t xml:space="preserve">I so desperately want them to choose. </w:t>
      </w:r>
      <w:r w:rsidR="00731CDE">
        <w:rPr>
          <w:bCs/>
        </w:rPr>
        <w:t xml:space="preserve"> </w:t>
      </w:r>
      <w:r w:rsidR="00636F0B">
        <w:rPr>
          <w:bCs/>
        </w:rPr>
        <w:t>That actually makes us weaker, and</w:t>
      </w:r>
      <w:r w:rsidR="00BC371C">
        <w:rPr>
          <w:bCs/>
        </w:rPr>
        <w:t xml:space="preserve"> it also makes our</w:t>
      </w:r>
      <w:r w:rsidR="00636F0B">
        <w:rPr>
          <w:bCs/>
        </w:rPr>
        <w:t xml:space="preserve"> temptation to </w:t>
      </w:r>
      <w:r w:rsidR="002F6AEA">
        <w:rPr>
          <w:bCs/>
        </w:rPr>
        <w:t xml:space="preserve">exercise </w:t>
      </w:r>
      <w:r w:rsidR="00636F0B">
        <w:rPr>
          <w:bCs/>
        </w:rPr>
        <w:t>coer</w:t>
      </w:r>
      <w:r w:rsidR="002D37D5">
        <w:rPr>
          <w:bCs/>
        </w:rPr>
        <w:t>cive</w:t>
      </w:r>
      <w:r w:rsidR="00636F0B">
        <w:rPr>
          <w:bCs/>
        </w:rPr>
        <w:t xml:space="preserve"> control and pu</w:t>
      </w:r>
      <w:r w:rsidR="002D37D5">
        <w:rPr>
          <w:bCs/>
        </w:rPr>
        <w:t>nishment</w:t>
      </w:r>
      <w:r w:rsidR="00636F0B">
        <w:rPr>
          <w:bCs/>
        </w:rPr>
        <w:t xml:space="preserve"> of othe</w:t>
      </w:r>
      <w:r w:rsidR="00BC371C">
        <w:rPr>
          <w:bCs/>
        </w:rPr>
        <w:t>rs</w:t>
      </w:r>
      <w:r w:rsidR="00B037F5">
        <w:rPr>
          <w:bCs/>
        </w:rPr>
        <w:t>,</w:t>
      </w:r>
      <w:r w:rsidR="00BC371C">
        <w:rPr>
          <w:bCs/>
        </w:rPr>
        <w:t xml:space="preserve"> much stronger. </w:t>
      </w:r>
      <w:r w:rsidR="005963DE">
        <w:rPr>
          <w:bCs/>
        </w:rPr>
        <w:t>Our</w:t>
      </w:r>
      <w:r w:rsidR="00DA1784">
        <w:rPr>
          <w:bCs/>
        </w:rPr>
        <w:t xml:space="preserve"> tempter will </w:t>
      </w:r>
      <w:r w:rsidR="005963DE">
        <w:rPr>
          <w:bCs/>
        </w:rPr>
        <w:t>assure</w:t>
      </w:r>
      <w:r w:rsidR="00DA1784">
        <w:rPr>
          <w:bCs/>
        </w:rPr>
        <w:t xml:space="preserve"> us </w:t>
      </w:r>
      <w:r w:rsidR="005963DE">
        <w:rPr>
          <w:bCs/>
        </w:rPr>
        <w:t xml:space="preserve">that </w:t>
      </w:r>
      <w:r w:rsidR="00DA1784">
        <w:rPr>
          <w:bCs/>
        </w:rPr>
        <w:t>the goal is good, so wh</w:t>
      </w:r>
      <w:r w:rsidR="005963DE">
        <w:rPr>
          <w:bCs/>
        </w:rPr>
        <w:t>atever you need to do to get ther</w:t>
      </w:r>
      <w:r w:rsidR="00A310FE">
        <w:rPr>
          <w:bCs/>
        </w:rPr>
        <w:t>e is</w:t>
      </w:r>
      <w:r w:rsidR="005963DE">
        <w:rPr>
          <w:bCs/>
        </w:rPr>
        <w:t xml:space="preserve"> OK. </w:t>
      </w:r>
      <w:r w:rsidR="00936C0C">
        <w:rPr>
          <w:bCs/>
        </w:rPr>
        <w:t xml:space="preserve">[this was part of the </w:t>
      </w:r>
      <w:r w:rsidR="00555CEB">
        <w:rPr>
          <w:bCs/>
        </w:rPr>
        <w:t>temptations</w:t>
      </w:r>
      <w:r w:rsidR="00936C0C">
        <w:rPr>
          <w:bCs/>
        </w:rPr>
        <w:t xml:space="preserve"> to </w:t>
      </w:r>
      <w:r w:rsidR="00555CEB">
        <w:rPr>
          <w:bCs/>
        </w:rPr>
        <w:t>J</w:t>
      </w:r>
      <w:r w:rsidR="00936C0C">
        <w:rPr>
          <w:bCs/>
        </w:rPr>
        <w:t xml:space="preserve">esus] </w:t>
      </w:r>
      <w:r w:rsidR="00621C23">
        <w:rPr>
          <w:bCs/>
        </w:rPr>
        <w:t xml:space="preserve">That </w:t>
      </w:r>
      <w:r w:rsidR="00936C0C">
        <w:rPr>
          <w:bCs/>
        </w:rPr>
        <w:t>path</w:t>
      </w:r>
      <w:r w:rsidR="0089533C">
        <w:rPr>
          <w:bCs/>
        </w:rPr>
        <w:t xml:space="preserve"> </w:t>
      </w:r>
      <w:r w:rsidR="00621C23">
        <w:rPr>
          <w:bCs/>
        </w:rPr>
        <w:t>means we can soon start to act</w:t>
      </w:r>
      <w:r w:rsidR="001B1C52">
        <w:rPr>
          <w:bCs/>
        </w:rPr>
        <w:t xml:space="preserve"> disproportionately and </w:t>
      </w:r>
      <w:r w:rsidR="00621C23">
        <w:rPr>
          <w:bCs/>
        </w:rPr>
        <w:t xml:space="preserve">outside our own values. </w:t>
      </w:r>
      <w:r w:rsidR="00DA1784">
        <w:rPr>
          <w:bCs/>
        </w:rPr>
        <w:t xml:space="preserve"> </w:t>
      </w:r>
      <w:r w:rsidR="00247E0B">
        <w:rPr>
          <w:bCs/>
        </w:rPr>
        <w:t>You see t</w:t>
      </w:r>
      <w:r w:rsidR="00DD068E">
        <w:rPr>
          <w:bCs/>
        </w:rPr>
        <w:t>hat</w:t>
      </w:r>
      <w:r w:rsidR="00247E0B">
        <w:rPr>
          <w:bCs/>
        </w:rPr>
        <w:t xml:space="preserve"> pattern a lot when we have allowed offence to lead</w:t>
      </w:r>
      <w:r w:rsidR="0089533C">
        <w:rPr>
          <w:bCs/>
        </w:rPr>
        <w:t xml:space="preserve"> us around by our nose ring</w:t>
      </w:r>
      <w:r w:rsidR="00694420">
        <w:rPr>
          <w:bCs/>
        </w:rPr>
        <w:t>. It happened to King Saul</w:t>
      </w:r>
      <w:r w:rsidR="00D65AE8">
        <w:rPr>
          <w:bCs/>
        </w:rPr>
        <w:t>,</w:t>
      </w:r>
      <w:r w:rsidR="00694420">
        <w:rPr>
          <w:bCs/>
        </w:rPr>
        <w:t xml:space="preserve"> </w:t>
      </w:r>
      <w:r w:rsidR="00BB76E3">
        <w:rPr>
          <w:bCs/>
        </w:rPr>
        <w:t>C</w:t>
      </w:r>
      <w:r w:rsidR="00694420">
        <w:rPr>
          <w:bCs/>
        </w:rPr>
        <w:t>ain</w:t>
      </w:r>
      <w:r w:rsidR="00D65AE8">
        <w:rPr>
          <w:bCs/>
        </w:rPr>
        <w:t>,</w:t>
      </w:r>
      <w:r w:rsidR="00694420">
        <w:rPr>
          <w:bCs/>
        </w:rPr>
        <w:t xml:space="preserve"> and David with Naboth. </w:t>
      </w:r>
      <w:r w:rsidR="00BD7F0C">
        <w:rPr>
          <w:bCs/>
        </w:rPr>
        <w:t xml:space="preserve"> </w:t>
      </w:r>
      <w:r w:rsidR="001C7348">
        <w:rPr>
          <w:bCs/>
        </w:rPr>
        <w:t>[</w:t>
      </w:r>
      <w:r w:rsidR="00B9336F">
        <w:rPr>
          <w:bCs/>
        </w:rPr>
        <w:t xml:space="preserve">you see motsly we </w:t>
      </w:r>
      <w:r w:rsidR="00C835D4">
        <w:rPr>
          <w:bCs/>
        </w:rPr>
        <w:t xml:space="preserve">are nt in the roile  that would carry such arithotiy that being ateache ro rplode or parent of child whio isntstill aminorex  .. </w:t>
      </w:r>
      <w:r w:rsidR="00A64465">
        <w:rPr>
          <w:bCs/>
        </w:rPr>
        <w:t xml:space="preserve">or  a boss in the work place where it is morr psporirate to be in charge of the eagenda. </w:t>
      </w:r>
      <w:r w:rsidR="003C418C">
        <w:rPr>
          <w:bCs/>
        </w:rPr>
        <w:t xml:space="preserve"> Forcing others to </w:t>
      </w:r>
      <w:r w:rsidR="003867C1">
        <w:rPr>
          <w:bCs/>
        </w:rPr>
        <w:t xml:space="preserve"> make the choixes we ant them to make is not the only way to change the world Jesus changed the world in ways thatvoutlasted th influence of the roman emoire and what seemed so unchangecable tohose of his day . </w:t>
      </w:r>
      <w:r w:rsidR="000F192C">
        <w:rPr>
          <w:bCs/>
        </w:rPr>
        <w:t>k</w:t>
      </w:r>
      <w:r w:rsidR="00B9336F">
        <w:rPr>
          <w:bCs/>
        </w:rPr>
        <w:t>don’t have that level of authority over the choices of others</w:t>
      </w:r>
      <w:r w:rsidR="007F1DA5">
        <w:rPr>
          <w:bCs/>
        </w:rPr>
        <w:t>, but you can see that creep inlegiustaliion to give a</w:t>
      </w:r>
      <w:r w:rsidR="00032C8E">
        <w:rPr>
          <w:bCs/>
        </w:rPr>
        <w:t xml:space="preserve">Please note </w:t>
      </w:r>
      <w:r w:rsidR="001C7348">
        <w:rPr>
          <w:bCs/>
        </w:rPr>
        <w:t xml:space="preserve"> I am not saying that ther</w:t>
      </w:r>
      <w:r w:rsidR="007D61FF">
        <w:rPr>
          <w:bCs/>
        </w:rPr>
        <w:t>e</w:t>
      </w:r>
      <w:r w:rsidR="001C7348">
        <w:rPr>
          <w:bCs/>
        </w:rPr>
        <w:t xml:space="preserve"> aren’t roles </w:t>
      </w:r>
      <w:r w:rsidR="007D61FF">
        <w:rPr>
          <w:bCs/>
        </w:rPr>
        <w:t>or</w:t>
      </w:r>
      <w:r w:rsidR="001C7348">
        <w:rPr>
          <w:bCs/>
        </w:rPr>
        <w:t xml:space="preserve"> seasons when for example a parent </w:t>
      </w:r>
      <w:r w:rsidR="00E45768">
        <w:rPr>
          <w:bCs/>
        </w:rPr>
        <w:t>of children who are</w:t>
      </w:r>
      <w:r w:rsidR="007D61FF">
        <w:rPr>
          <w:bCs/>
        </w:rPr>
        <w:t xml:space="preserve"> s</w:t>
      </w:r>
      <w:r w:rsidR="00E45768">
        <w:rPr>
          <w:bCs/>
        </w:rPr>
        <w:t>till minors</w:t>
      </w:r>
      <w:r w:rsidR="007D61FF">
        <w:rPr>
          <w:bCs/>
        </w:rPr>
        <w:t>,</w:t>
      </w:r>
      <w:r w:rsidR="00E45768">
        <w:rPr>
          <w:bCs/>
        </w:rPr>
        <w:t xml:space="preserve"> </w:t>
      </w:r>
      <w:r w:rsidR="001C7348">
        <w:rPr>
          <w:bCs/>
        </w:rPr>
        <w:t xml:space="preserve">or </w:t>
      </w:r>
      <w:r w:rsidR="00F07B54">
        <w:rPr>
          <w:bCs/>
        </w:rPr>
        <w:t xml:space="preserve">a </w:t>
      </w:r>
      <w:r w:rsidR="001C7348">
        <w:rPr>
          <w:bCs/>
        </w:rPr>
        <w:t>teacher</w:t>
      </w:r>
      <w:r w:rsidR="00F07B54">
        <w:rPr>
          <w:bCs/>
        </w:rPr>
        <w:t>,</w:t>
      </w:r>
      <w:r w:rsidR="001C7348">
        <w:rPr>
          <w:bCs/>
        </w:rPr>
        <w:t xml:space="preserve"> </w:t>
      </w:r>
      <w:r w:rsidR="007D61FF">
        <w:rPr>
          <w:bCs/>
        </w:rPr>
        <w:t xml:space="preserve">police or </w:t>
      </w:r>
      <w:r w:rsidR="001C7348">
        <w:rPr>
          <w:bCs/>
        </w:rPr>
        <w:t xml:space="preserve">boss at work </w:t>
      </w:r>
      <w:r w:rsidR="00BE4AFA">
        <w:rPr>
          <w:bCs/>
        </w:rPr>
        <w:t>sh</w:t>
      </w:r>
      <w:r w:rsidR="007234C7">
        <w:rPr>
          <w:bCs/>
        </w:rPr>
        <w:t>ouldn’t</w:t>
      </w:r>
      <w:r w:rsidR="00BE4AFA">
        <w:rPr>
          <w:bCs/>
        </w:rPr>
        <w:t xml:space="preserve"> have</w:t>
      </w:r>
      <w:r w:rsidR="001C7348">
        <w:rPr>
          <w:bCs/>
        </w:rPr>
        <w:t xml:space="preserve"> the role </w:t>
      </w:r>
      <w:r w:rsidR="00E45768">
        <w:rPr>
          <w:bCs/>
        </w:rPr>
        <w:t xml:space="preserve">and responsibility </w:t>
      </w:r>
      <w:r w:rsidR="00445EEE">
        <w:rPr>
          <w:bCs/>
        </w:rPr>
        <w:t xml:space="preserve">and authority </w:t>
      </w:r>
      <w:r w:rsidR="001C7348">
        <w:rPr>
          <w:bCs/>
        </w:rPr>
        <w:t xml:space="preserve">of controlling </w:t>
      </w:r>
      <w:r w:rsidR="00E45768">
        <w:rPr>
          <w:bCs/>
        </w:rPr>
        <w:t>what happens.</w:t>
      </w:r>
      <w:r w:rsidR="00DE1463">
        <w:rPr>
          <w:bCs/>
        </w:rPr>
        <w:t xml:space="preserve"> Yes there will be times when these do this imperfectly </w:t>
      </w:r>
      <w:r w:rsidR="00600876">
        <w:rPr>
          <w:bCs/>
        </w:rPr>
        <w:t xml:space="preserve">and checks and balance are needed </w:t>
      </w:r>
      <w:r w:rsidR="00DE1463">
        <w:rPr>
          <w:bCs/>
        </w:rPr>
        <w:t xml:space="preserve">but </w:t>
      </w:r>
      <w:r w:rsidR="00EB4FEF">
        <w:rPr>
          <w:bCs/>
        </w:rPr>
        <w:t xml:space="preserve">not </w:t>
      </w:r>
      <w:r w:rsidR="00817E2A">
        <w:rPr>
          <w:bCs/>
        </w:rPr>
        <w:t xml:space="preserve">giving </w:t>
      </w:r>
      <w:r w:rsidR="00445EEE">
        <w:rPr>
          <w:bCs/>
        </w:rPr>
        <w:t>key people</w:t>
      </w:r>
      <w:r w:rsidR="00817E2A">
        <w:rPr>
          <w:bCs/>
        </w:rPr>
        <w:t xml:space="preserve"> the </w:t>
      </w:r>
      <w:r w:rsidR="00EB4FEF">
        <w:rPr>
          <w:bCs/>
        </w:rPr>
        <w:t xml:space="preserve"> authority to </w:t>
      </w:r>
      <w:r w:rsidR="004F10F4">
        <w:rPr>
          <w:bCs/>
        </w:rPr>
        <w:t>try to shape improvements</w:t>
      </w:r>
      <w:r w:rsidR="004B163E">
        <w:rPr>
          <w:bCs/>
        </w:rPr>
        <w:t xml:space="preserve"> </w:t>
      </w:r>
      <w:r w:rsidR="00E66F4B">
        <w:rPr>
          <w:bCs/>
        </w:rPr>
        <w:t xml:space="preserve">is </w:t>
      </w:r>
      <w:r w:rsidR="0048619C">
        <w:rPr>
          <w:bCs/>
        </w:rPr>
        <w:t>far</w:t>
      </w:r>
      <w:r w:rsidR="00E66F4B">
        <w:rPr>
          <w:bCs/>
        </w:rPr>
        <w:t xml:space="preserve"> worse. </w:t>
      </w:r>
      <w:r w:rsidR="00576131">
        <w:rPr>
          <w:bCs/>
        </w:rPr>
        <w:t>AS part of working tog</w:t>
      </w:r>
      <w:r w:rsidR="00376CEC">
        <w:rPr>
          <w:bCs/>
        </w:rPr>
        <w:t>ether</w:t>
      </w:r>
      <w:r w:rsidR="00576131">
        <w:rPr>
          <w:bCs/>
        </w:rPr>
        <w:t>, we sometimes have to work under.</w:t>
      </w:r>
      <w:r w:rsidR="00376CEC">
        <w:rPr>
          <w:bCs/>
        </w:rPr>
        <w:t xml:space="preserve"> </w:t>
      </w:r>
      <w:r w:rsidR="00BD6278">
        <w:rPr>
          <w:bCs/>
        </w:rPr>
        <w:t xml:space="preserve">It oi sgreta to work hard to ake things better rather than just being passive about human suffering, but if you are aiming for total fairness, </w:t>
      </w:r>
      <w:r w:rsidR="00AD5224">
        <w:rPr>
          <w:bCs/>
        </w:rPr>
        <w:t xml:space="preserve">you will not find it ans nntat differs in the eys of different people giving one group ore freedom can take freedom away from another. </w:t>
      </w:r>
      <w:r w:rsidR="00F51E67">
        <w:rPr>
          <w:bCs/>
        </w:rPr>
        <w:t xml:space="preserve">It is not always fair. We don’t live in world that is fair. </w:t>
      </w:r>
      <w:r w:rsidR="00376CEC">
        <w:rPr>
          <w:bCs/>
        </w:rPr>
        <w:t xml:space="preserve">All of jesus teachings were to an audience daily struggling with working under the </w:t>
      </w:r>
      <w:r w:rsidR="0049435B">
        <w:rPr>
          <w:bCs/>
        </w:rPr>
        <w:t xml:space="preserve">unfairness of </w:t>
      </w:r>
      <w:r w:rsidR="00376CEC">
        <w:rPr>
          <w:bCs/>
        </w:rPr>
        <w:t xml:space="preserve"> </w:t>
      </w:r>
      <w:r w:rsidR="00F51E67">
        <w:rPr>
          <w:bCs/>
        </w:rPr>
        <w:t xml:space="preserve">the Roman </w:t>
      </w:r>
      <w:r w:rsidR="00376CEC">
        <w:rPr>
          <w:bCs/>
        </w:rPr>
        <w:t xml:space="preserve">empire. </w:t>
      </w:r>
      <w:r w:rsidR="00BE4AFA">
        <w:rPr>
          <w:bCs/>
        </w:rPr>
        <w:t>]</w:t>
      </w:r>
      <w:r w:rsidR="00E45768">
        <w:rPr>
          <w:bCs/>
        </w:rPr>
        <w:t xml:space="preserve"> </w:t>
      </w:r>
      <w:r w:rsidR="001C7348">
        <w:rPr>
          <w:bCs/>
        </w:rPr>
        <w:t xml:space="preserve"> </w:t>
      </w:r>
    </w:p>
    <w:p w14:paraId="1D619F0C" w14:textId="2CFE4F64" w:rsidR="001C0B7E" w:rsidRDefault="009D6883" w:rsidP="007F55EA">
      <w:pPr>
        <w:pStyle w:val="BodyText"/>
        <w:rPr>
          <w:bCs/>
        </w:rPr>
      </w:pPr>
      <w:r>
        <w:rPr>
          <w:bCs/>
        </w:rPr>
        <w:t>What if we again fo</w:t>
      </w:r>
      <w:r w:rsidR="00B44EFF">
        <w:rPr>
          <w:bCs/>
        </w:rPr>
        <w:t>cus on this</w:t>
      </w:r>
      <w:r>
        <w:rPr>
          <w:bCs/>
        </w:rPr>
        <w:t xml:space="preserve"> huge </w:t>
      </w:r>
      <w:r w:rsidR="00F00104">
        <w:rPr>
          <w:bCs/>
        </w:rPr>
        <w:t xml:space="preserve">empowering </w:t>
      </w:r>
      <w:r>
        <w:rPr>
          <w:bCs/>
        </w:rPr>
        <w:t xml:space="preserve">gift of choice  that God gives </w:t>
      </w:r>
      <w:r w:rsidR="00F00104">
        <w:rPr>
          <w:bCs/>
        </w:rPr>
        <w:t xml:space="preserve">each one of us, even </w:t>
      </w:r>
      <w:r w:rsidR="00B44EFF">
        <w:rPr>
          <w:bCs/>
        </w:rPr>
        <w:t>when our</w:t>
      </w:r>
      <w:r w:rsidR="00F00104">
        <w:rPr>
          <w:bCs/>
        </w:rPr>
        <w:t xml:space="preserve"> range of choice </w:t>
      </w:r>
      <w:r w:rsidR="001C0B7E">
        <w:rPr>
          <w:bCs/>
        </w:rPr>
        <w:t>may be</w:t>
      </w:r>
      <w:r w:rsidR="00F00104">
        <w:rPr>
          <w:bCs/>
        </w:rPr>
        <w:t xml:space="preserve"> small</w:t>
      </w:r>
      <w:r w:rsidR="009A371A">
        <w:rPr>
          <w:bCs/>
        </w:rPr>
        <w:t xml:space="preserve">. What if we remind ourself </w:t>
      </w:r>
      <w:r w:rsidR="00F00104">
        <w:rPr>
          <w:bCs/>
        </w:rPr>
        <w:t xml:space="preserve"> </w:t>
      </w:r>
      <w:r w:rsidR="009A371A">
        <w:rPr>
          <w:bCs/>
        </w:rPr>
        <w:t>that we are more inclined to shrink and get stuck</w:t>
      </w:r>
      <w:r w:rsidR="00C82ECE">
        <w:rPr>
          <w:bCs/>
        </w:rPr>
        <w:t xml:space="preserve">, when we </w:t>
      </w:r>
      <w:r w:rsidR="00B61AB2">
        <w:rPr>
          <w:bCs/>
        </w:rPr>
        <w:t>lose</w:t>
      </w:r>
      <w:r w:rsidR="00C82ECE">
        <w:rPr>
          <w:bCs/>
        </w:rPr>
        <w:t xml:space="preserve"> awareness we can still make some choices here, or don’t exercise those choices</w:t>
      </w:r>
      <w:r w:rsidR="000C3E6E">
        <w:rPr>
          <w:bCs/>
        </w:rPr>
        <w:t xml:space="preserve"> that aim up.</w:t>
      </w:r>
      <w:r w:rsidR="003B1507">
        <w:rPr>
          <w:bCs/>
        </w:rPr>
        <w:t xml:space="preserve">  We can get stuck demanding that others deliver for us the outcome we want </w:t>
      </w:r>
    </w:p>
    <w:p w14:paraId="478B6034" w14:textId="0CA69B18" w:rsidR="00164398" w:rsidRDefault="00CA7A7B" w:rsidP="007F55EA">
      <w:pPr>
        <w:pStyle w:val="BodyText"/>
        <w:rPr>
          <w:bCs/>
        </w:rPr>
      </w:pPr>
      <w:r>
        <w:rPr>
          <w:bCs/>
        </w:rPr>
        <w:t xml:space="preserve">What if we remember we can use them for </w:t>
      </w:r>
      <w:r w:rsidR="00361DDC">
        <w:rPr>
          <w:bCs/>
        </w:rPr>
        <w:t xml:space="preserve">good </w:t>
      </w:r>
      <w:r>
        <w:rPr>
          <w:bCs/>
        </w:rPr>
        <w:t xml:space="preserve">to aim up or for harm. </w:t>
      </w:r>
      <w:r w:rsidR="00164398">
        <w:rPr>
          <w:bCs/>
        </w:rPr>
        <w:t xml:space="preserve">So WHAT IF we recognised </w:t>
      </w:r>
      <w:r w:rsidR="00344277">
        <w:rPr>
          <w:bCs/>
        </w:rPr>
        <w:t xml:space="preserve">that when in a lather of offence or threat, </w:t>
      </w:r>
      <w:r w:rsidR="00164398">
        <w:rPr>
          <w:bCs/>
        </w:rPr>
        <w:t>ou</w:t>
      </w:r>
      <w:r w:rsidR="0007215D">
        <w:rPr>
          <w:bCs/>
        </w:rPr>
        <w:t>r</w:t>
      </w:r>
      <w:r w:rsidR="00164398">
        <w:rPr>
          <w:bCs/>
        </w:rPr>
        <w:t xml:space="preserve"> tem</w:t>
      </w:r>
      <w:r w:rsidR="00956305">
        <w:rPr>
          <w:bCs/>
        </w:rPr>
        <w:t>ptation</w:t>
      </w:r>
      <w:r w:rsidR="00344277">
        <w:rPr>
          <w:bCs/>
        </w:rPr>
        <w:t xml:space="preserve"> can be</w:t>
      </w:r>
      <w:r w:rsidR="006514DC">
        <w:rPr>
          <w:bCs/>
        </w:rPr>
        <w:t xml:space="preserve"> </w:t>
      </w:r>
      <w:r w:rsidR="00164398">
        <w:rPr>
          <w:bCs/>
        </w:rPr>
        <w:t xml:space="preserve"> to lash out and cut of</w:t>
      </w:r>
      <w:r w:rsidR="006514DC">
        <w:rPr>
          <w:bCs/>
        </w:rPr>
        <w:t>f</w:t>
      </w:r>
      <w:r w:rsidR="00164398">
        <w:rPr>
          <w:bCs/>
        </w:rPr>
        <w:t xml:space="preserve"> the ears of bi</w:t>
      </w:r>
      <w:r w:rsidR="00D65AE8">
        <w:rPr>
          <w:bCs/>
        </w:rPr>
        <w:t xml:space="preserve">t </w:t>
      </w:r>
      <w:r w:rsidR="00164398">
        <w:rPr>
          <w:bCs/>
        </w:rPr>
        <w:t>pla</w:t>
      </w:r>
      <w:r w:rsidR="00956305">
        <w:rPr>
          <w:bCs/>
        </w:rPr>
        <w:t>yers</w:t>
      </w:r>
      <w:r w:rsidR="0007215D">
        <w:rPr>
          <w:bCs/>
        </w:rPr>
        <w:t xml:space="preserve">? </w:t>
      </w:r>
      <w:r w:rsidR="006514DC">
        <w:rPr>
          <w:bCs/>
        </w:rPr>
        <w:t xml:space="preserve"> What if we repen</w:t>
      </w:r>
      <w:r w:rsidR="0007215D">
        <w:rPr>
          <w:bCs/>
        </w:rPr>
        <w:t xml:space="preserve">ted </w:t>
      </w:r>
      <w:r w:rsidR="00956305">
        <w:rPr>
          <w:bCs/>
        </w:rPr>
        <w:t xml:space="preserve"> </w:t>
      </w:r>
      <w:r w:rsidR="00D65AE8">
        <w:rPr>
          <w:bCs/>
        </w:rPr>
        <w:t xml:space="preserve">of </w:t>
      </w:r>
      <w:r w:rsidR="00956305">
        <w:rPr>
          <w:bCs/>
        </w:rPr>
        <w:t>where we have done that</w:t>
      </w:r>
      <w:r w:rsidR="0007215D">
        <w:rPr>
          <w:bCs/>
        </w:rPr>
        <w:t xml:space="preserve"> or some other disproportionate </w:t>
      </w:r>
      <w:r w:rsidR="005768EA">
        <w:rPr>
          <w:bCs/>
        </w:rPr>
        <w:t xml:space="preserve">condemnation </w:t>
      </w:r>
      <w:r w:rsidR="00D65AE8">
        <w:rPr>
          <w:bCs/>
        </w:rPr>
        <w:t xml:space="preserve">? </w:t>
      </w:r>
    </w:p>
    <w:p w14:paraId="1E783624" w14:textId="4B202524" w:rsidR="000F5ADB" w:rsidRDefault="000F5ADB" w:rsidP="007F55EA">
      <w:pPr>
        <w:pStyle w:val="BodyText"/>
        <w:rPr>
          <w:bCs/>
        </w:rPr>
      </w:pPr>
      <w:r>
        <w:rPr>
          <w:bCs/>
        </w:rPr>
        <w:t xml:space="preserve"> What if w</w:t>
      </w:r>
      <w:r w:rsidR="00196C0C">
        <w:rPr>
          <w:bCs/>
        </w:rPr>
        <w:t xml:space="preserve">e have </w:t>
      </w:r>
      <w:r w:rsidR="00E85AC7">
        <w:rPr>
          <w:bCs/>
        </w:rPr>
        <w:t xml:space="preserve">overlooked our choices, including the coice of how we ill respond and have instead  got abit stuck </w:t>
      </w:r>
      <w:r w:rsidR="00196C0C">
        <w:rPr>
          <w:bCs/>
        </w:rPr>
        <w:t xml:space="preserve">got a bit stucvk by thinking no change canhappen here unless someother oarty change what they do. </w:t>
      </w:r>
    </w:p>
    <w:p w14:paraId="2608241A" w14:textId="55A41100" w:rsidR="00361DDC" w:rsidRDefault="00361DDC" w:rsidP="007F55EA">
      <w:pPr>
        <w:pStyle w:val="BodyText"/>
        <w:rPr>
          <w:bCs/>
        </w:rPr>
      </w:pPr>
      <w:r>
        <w:rPr>
          <w:bCs/>
        </w:rPr>
        <w:t xml:space="preserve"> What if we have </w:t>
      </w:r>
      <w:r w:rsidR="004561EE">
        <w:rPr>
          <w:bCs/>
        </w:rPr>
        <w:t xml:space="preserve">let ourselves see where w eahve wasted too much effort a trying to contril </w:t>
      </w:r>
      <w:r w:rsidR="00167077">
        <w:rPr>
          <w:bCs/>
        </w:rPr>
        <w:t xml:space="preserve">the choices of adults we are not in </w:t>
      </w:r>
      <w:r w:rsidR="006020E6">
        <w:rPr>
          <w:bCs/>
        </w:rPr>
        <w:t xml:space="preserve">any covenant with. </w:t>
      </w:r>
      <w:r w:rsidR="004561EE">
        <w:rPr>
          <w:bCs/>
        </w:rPr>
        <w:t xml:space="preserve"> conemdn the choice so fothers, and got stuvck instead of </w:t>
      </w:r>
      <w:r w:rsidR="00E932DA">
        <w:rPr>
          <w:bCs/>
        </w:rPr>
        <w:t xml:space="preserve">picking up the cvhoice we couldmake in reasponse </w:t>
      </w:r>
    </w:p>
    <w:p w14:paraId="277734E1" w14:textId="6B700AA2" w:rsidR="00320E4E" w:rsidRDefault="00320E4E" w:rsidP="007F55EA">
      <w:pPr>
        <w:pStyle w:val="BodyText"/>
        <w:rPr>
          <w:bCs/>
        </w:rPr>
      </w:pPr>
    </w:p>
    <w:p w14:paraId="691CC8C5" w14:textId="407214B6" w:rsidR="00D65AE8" w:rsidRDefault="00320E4E" w:rsidP="007F55EA">
      <w:pPr>
        <w:pStyle w:val="BodyText"/>
        <w:rPr>
          <w:bCs/>
        </w:rPr>
      </w:pPr>
      <w:r>
        <w:rPr>
          <w:bCs/>
        </w:rPr>
        <w:t xml:space="preserve">What of we recognised that others can sometimes </w:t>
      </w:r>
      <w:r w:rsidR="002F61CA">
        <w:rPr>
          <w:bCs/>
        </w:rPr>
        <w:t xml:space="preserve">harm us or </w:t>
      </w:r>
      <w:r>
        <w:rPr>
          <w:bCs/>
        </w:rPr>
        <w:t xml:space="preserve">control or limit what we can do, </w:t>
      </w:r>
      <w:r w:rsidR="002F61CA">
        <w:rPr>
          <w:bCs/>
        </w:rPr>
        <w:t>but that the one thi</w:t>
      </w:r>
      <w:r w:rsidR="003E59D5">
        <w:rPr>
          <w:bCs/>
        </w:rPr>
        <w:t>n</w:t>
      </w:r>
      <w:r w:rsidR="002F61CA">
        <w:rPr>
          <w:bCs/>
        </w:rPr>
        <w:t xml:space="preserve">g they cannot control is our response to </w:t>
      </w:r>
      <w:r w:rsidR="003E59D5">
        <w:rPr>
          <w:bCs/>
        </w:rPr>
        <w:t>all this</w:t>
      </w:r>
      <w:r w:rsidR="002F61CA">
        <w:rPr>
          <w:bCs/>
        </w:rPr>
        <w:t>. What if we recognised that we still can make choices that aim up</w:t>
      </w:r>
      <w:r w:rsidR="000E7C59">
        <w:rPr>
          <w:bCs/>
        </w:rPr>
        <w:t xml:space="preserve">, even if these </w:t>
      </w:r>
      <w:r w:rsidR="003E59D5">
        <w:rPr>
          <w:bCs/>
        </w:rPr>
        <w:t xml:space="preserve">choices </w:t>
      </w:r>
      <w:r w:rsidR="000E7C59">
        <w:rPr>
          <w:bCs/>
        </w:rPr>
        <w:t xml:space="preserve">are hidden in our minds. </w:t>
      </w:r>
    </w:p>
    <w:p w14:paraId="009D4B3F" w14:textId="42FA4781" w:rsidR="00836EFA" w:rsidRDefault="00836EFA" w:rsidP="007F55EA">
      <w:pPr>
        <w:pStyle w:val="BodyText"/>
        <w:rPr>
          <w:bCs/>
        </w:rPr>
      </w:pPr>
      <w:r>
        <w:rPr>
          <w:bCs/>
        </w:rPr>
        <w:lastRenderedPageBreak/>
        <w:t>What if we remind ourselves that man can live with any how, if he a why? What if again we choose who we will follow and whose example and values we will aim at</w:t>
      </w:r>
      <w:r w:rsidR="004135D3">
        <w:rPr>
          <w:bCs/>
        </w:rPr>
        <w:t xml:space="preserve">? </w:t>
      </w:r>
    </w:p>
    <w:p w14:paraId="4557704C" w14:textId="58A71732" w:rsidR="009206DF" w:rsidRPr="002419B4" w:rsidRDefault="002D37D5" w:rsidP="007F55EA">
      <w:pPr>
        <w:pStyle w:val="BodyText"/>
        <w:rPr>
          <w:bCs/>
        </w:rPr>
      </w:pPr>
      <w:r>
        <w:rPr>
          <w:bCs/>
        </w:rPr>
        <w:t xml:space="preserve">and trying to foece them to believe what we believe grows stronger. </w:t>
      </w:r>
      <w:r w:rsidR="00636F0B">
        <w:rPr>
          <w:bCs/>
        </w:rPr>
        <w:t xml:space="preserve"> grow evern stronger. </w:t>
      </w:r>
      <w:r w:rsidR="00215633">
        <w:rPr>
          <w:bCs/>
        </w:rPr>
        <w:t xml:space="preserve">WE havemade ourselves weak and therefore have to threaten and pounsih anor mainouate </w:t>
      </w:r>
      <w:r w:rsidR="00B33477">
        <w:rPr>
          <w:bCs/>
        </w:rPr>
        <w:t xml:space="preserve"> we are wasting our valuebale capacity to cjhoose andony using it to try to control others. </w:t>
      </w:r>
      <w:r w:rsidR="00E201E6">
        <w:rPr>
          <w:bCs/>
        </w:rPr>
        <w:t xml:space="preserve">to improve something, in someone ele’s hands. </w:t>
      </w:r>
      <w:r w:rsidR="00731CDE">
        <w:rPr>
          <w:bCs/>
        </w:rPr>
        <w:t>except the choice to p</w:t>
      </w:r>
      <w:r w:rsidR="00B92F9C">
        <w:rPr>
          <w:bCs/>
        </w:rPr>
        <w:t>rotest</w:t>
      </w:r>
      <w:r w:rsidR="00731CDE">
        <w:rPr>
          <w:bCs/>
        </w:rPr>
        <w:t xml:space="preserve"> and try to force someone</w:t>
      </w:r>
      <w:r w:rsidR="00C54071">
        <w:rPr>
          <w:bCs/>
        </w:rPr>
        <w:t xml:space="preserve"> else’s</w:t>
      </w:r>
      <w:r w:rsidR="00731CDE">
        <w:rPr>
          <w:bCs/>
        </w:rPr>
        <w:t xml:space="preserve"> hand</w:t>
      </w:r>
      <w:r w:rsidR="00C54071">
        <w:rPr>
          <w:bCs/>
        </w:rPr>
        <w:t xml:space="preserve"> for them to</w:t>
      </w:r>
      <w:r w:rsidR="00731CDE">
        <w:rPr>
          <w:bCs/>
        </w:rPr>
        <w:t xml:space="preserve"> make the choice we </w:t>
      </w:r>
      <w:r w:rsidR="00C54071">
        <w:rPr>
          <w:bCs/>
        </w:rPr>
        <w:t>so want them to</w:t>
      </w:r>
      <w:r w:rsidR="00731CDE">
        <w:rPr>
          <w:bCs/>
        </w:rPr>
        <w:t xml:space="preserve">. </w:t>
      </w:r>
      <w:r w:rsidR="00760E17">
        <w:rPr>
          <w:bCs/>
        </w:rPr>
        <w:t xml:space="preserve"> </w:t>
      </w:r>
      <w:r w:rsidR="002D4A32">
        <w:rPr>
          <w:bCs/>
        </w:rPr>
        <w:t xml:space="preserve">. </w:t>
      </w:r>
      <w:r w:rsidR="00800042">
        <w:rPr>
          <w:bCs/>
        </w:rPr>
        <w:t xml:space="preserve">. </w:t>
      </w:r>
      <w:r w:rsidR="0048334D">
        <w:rPr>
          <w:bCs/>
        </w:rPr>
        <w:t xml:space="preserve">. </w:t>
      </w:r>
      <w:r w:rsidR="0093605B">
        <w:rPr>
          <w:bCs/>
        </w:rPr>
        <w:t xml:space="preserve">oices you could make to your cuicunstances. </w:t>
      </w:r>
      <w:r w:rsidR="00F87F67">
        <w:rPr>
          <w:bCs/>
        </w:rPr>
        <w:t xml:space="preserve">world </w:t>
      </w:r>
      <w:r w:rsidR="003F401E">
        <w:rPr>
          <w:bCs/>
        </w:rPr>
        <w:t xml:space="preserve"> </w:t>
      </w:r>
      <w:r w:rsidR="008711A8">
        <w:rPr>
          <w:bCs/>
        </w:rPr>
        <w:t xml:space="preserve"> and some internal in your head choices that you could make, </w:t>
      </w:r>
      <w:r w:rsidR="003F401E">
        <w:rPr>
          <w:bCs/>
        </w:rPr>
        <w:t xml:space="preserve"> </w:t>
      </w:r>
      <w:r w:rsidR="002A2636">
        <w:rPr>
          <w:bCs/>
        </w:rPr>
        <w:t xml:space="preserve">to improve thigs a bit. And are their choice I couldmake in my head that would </w:t>
      </w:r>
      <w:r w:rsidR="00671E1C">
        <w:rPr>
          <w:bCs/>
        </w:rPr>
        <w:t>help you walk to a different drum</w:t>
      </w:r>
      <w:r w:rsidR="005E4FAE">
        <w:rPr>
          <w:bCs/>
        </w:rPr>
        <w:t xml:space="preserve">? A different proocupation? </w:t>
      </w:r>
      <w:r w:rsidR="00BC52F6">
        <w:rPr>
          <w:bCs/>
        </w:rPr>
        <w:t xml:space="preserve"> Do I have to win this battle. Or is ther abigger war. </w:t>
      </w:r>
      <w:r w:rsidR="002A2636">
        <w:rPr>
          <w:bCs/>
        </w:rPr>
        <w:t xml:space="preserve"> Choices that ground me again in may values and meaning and purpose and </w:t>
      </w:r>
      <w:r w:rsidR="003C68C0">
        <w:rPr>
          <w:bCs/>
        </w:rPr>
        <w:t xml:space="preserve"> how God says he views me. </w:t>
      </w:r>
      <w:r w:rsidR="00D33B49">
        <w:rPr>
          <w:bCs/>
        </w:rPr>
        <w:t xml:space="preserve">choices do is till have. </w:t>
      </w:r>
      <w:r w:rsidR="00222EF4">
        <w:rPr>
          <w:bCs/>
        </w:rPr>
        <w:t xml:space="preserve"> Ok your choices are no more limited what external choices do you still have? What choices           can you make in your mind that aloigns with your values, your puropose andmenaing and mission and </w:t>
      </w:r>
      <w:r w:rsidR="00D76C13">
        <w:rPr>
          <w:bCs/>
        </w:rPr>
        <w:t xml:space="preserve">how God views you hisd inchrist. </w:t>
      </w:r>
      <w:r w:rsidR="00222EF4">
        <w:rPr>
          <w:bCs/>
        </w:rPr>
        <w:t xml:space="preserve"> </w:t>
      </w:r>
      <w:r w:rsidR="003A7E6F">
        <w:rPr>
          <w:bCs/>
        </w:rPr>
        <w:t xml:space="preserve">So lets remember that one of God’s tools to help us navigate the ups and down so flife is this ability to use our snhoosing </w:t>
      </w:r>
      <w:r w:rsidR="003E3192">
        <w:rPr>
          <w:bCs/>
        </w:rPr>
        <w:t xml:space="preserve">. This 6 who us that even if we are the victim of many many things, </w:t>
      </w:r>
      <w:r w:rsidR="00497689">
        <w:rPr>
          <w:bCs/>
        </w:rPr>
        <w:t xml:space="preserve">and others control many things – there is one thing t others cannot control and that is our response to what they do. </w:t>
      </w:r>
      <w:r w:rsidR="00506DB0">
        <w:rPr>
          <w:bCs/>
        </w:rPr>
        <w:t>When we remind nourselves that with God shelp we can shoose our rrposne to what they did, jusy like jesus did when he said father forgive them for they know not what they do’ , he was choosing his own response/</w:t>
      </w:r>
      <w:r w:rsidR="001B2777">
        <w:rPr>
          <w:bCs/>
        </w:rPr>
        <w:t>so even when the losses pile up and the malice against us piles up, don’t ley your windscreen be filled with total  victimhood.</w:t>
      </w:r>
      <w:r w:rsidR="00D04563">
        <w:rPr>
          <w:bCs/>
        </w:rPr>
        <w:t xml:space="preserve"> You may have avsty reduced range of choices tanother people have, but lets remind ourself that we stillhave choices andusing themin line with what God has          taought us, </w:t>
      </w:r>
      <w:r w:rsidR="005E796D">
        <w:rPr>
          <w:bCs/>
        </w:rPr>
        <w:t xml:space="preserve">increases our ferrom and and decreases our powerlessness These 6 remins us we can still choose to do things like remind ourselves of what we cangbe grateful for. We can still choose to lifet up our eyes in praise We can still choose to gforgive or rpenst, or bless or pray for our enemeies. </w:t>
      </w:r>
      <w:r w:rsidR="00236A92">
        <w:rPr>
          <w:bCs/>
        </w:rPr>
        <w:t xml:space="preserve">We canstil choose who we will serve. </w:t>
      </w:r>
      <w:r w:rsidR="005D5A4A">
        <w:rPr>
          <w:bCs/>
        </w:rPr>
        <w:t xml:space="preserve"> WE can still choose ourselves like Jesus did to walk a tough road </w:t>
      </w:r>
      <w:r w:rsidR="002A21C4">
        <w:rPr>
          <w:bCs/>
        </w:rPr>
        <w:t>caring for a partner or parent or  troubaled child</w:t>
      </w:r>
      <w:r w:rsidR="0097186E">
        <w:rPr>
          <w:bCs/>
        </w:rPr>
        <w:t xml:space="preserve">. Wparadocially we can even choose boundaries rather thanbeing </w:t>
      </w:r>
      <w:r w:rsidR="00063DC9">
        <w:rPr>
          <w:bCs/>
        </w:rPr>
        <w:t xml:space="preserve">over whelmed with oughts we can say I can do this and serve this much but no further.  Jesus told the disiples they could set limits if the town fid not accept them, they could move int o town that where their ears were stillopen . </w:t>
      </w:r>
      <w:r w:rsidR="00B13F55">
        <w:rPr>
          <w:bCs/>
        </w:rPr>
        <w:t xml:space="preserve">I caillno longer lend my addicted child money. </w:t>
      </w:r>
      <w:r w:rsidR="002F45CA">
        <w:rPr>
          <w:bCs/>
        </w:rPr>
        <w:t xml:space="preserve"> Lets use our choices for good </w:t>
      </w:r>
      <w:r w:rsidR="001E4C7A">
        <w:rPr>
          <w:bCs/>
        </w:rPr>
        <w:t xml:space="preserve">but wisely and servant heart that doesn’t mean abdicating all of our choices to others. </w:t>
      </w:r>
      <w:r w:rsidR="00E657E4">
        <w:rPr>
          <w:bCs/>
        </w:rPr>
        <w:t xml:space="preserve">Corrie tenboom did not have a choice to leave a very abusive situation but if others have that choice, running can be the wisest choice. </w:t>
      </w:r>
      <w:r w:rsidR="00CD46BE">
        <w:rPr>
          <w:bCs/>
        </w:rPr>
        <w:t xml:space="preserve">All I am suggesting is that we </w:t>
      </w:r>
      <w:r w:rsidR="00585859">
        <w:rPr>
          <w:bCs/>
        </w:rPr>
        <w:t xml:space="preserve">are prepared tobe bbrutlaly hinesy with ourselves,  and </w:t>
      </w:r>
      <w:r w:rsidR="00CD46BE">
        <w:rPr>
          <w:bCs/>
        </w:rPr>
        <w:t>examine ourselves to make sure tha</w:t>
      </w:r>
      <w:r w:rsidR="00F646A8">
        <w:rPr>
          <w:bCs/>
        </w:rPr>
        <w:t>t</w:t>
      </w:r>
      <w:r w:rsidR="00585859">
        <w:rPr>
          <w:bCs/>
        </w:rPr>
        <w:t xml:space="preserve"> </w:t>
      </w:r>
      <w:r w:rsidR="00CD46BE">
        <w:rPr>
          <w:bCs/>
        </w:rPr>
        <w:t xml:space="preserve">we are not conning ourselves by our choices, and they are </w:t>
      </w:r>
      <w:r w:rsidR="00F646A8">
        <w:rPr>
          <w:bCs/>
        </w:rPr>
        <w:t>less a cho</w:t>
      </w:r>
      <w:r w:rsidR="00F003E8">
        <w:rPr>
          <w:bCs/>
        </w:rPr>
        <w:t>i</w:t>
      </w:r>
      <w:r w:rsidR="00F646A8">
        <w:rPr>
          <w:bCs/>
        </w:rPr>
        <w:t>ce that is aiming up, but our choices are more like a cover</w:t>
      </w:r>
      <w:r w:rsidR="00CD46BE">
        <w:rPr>
          <w:bCs/>
        </w:rPr>
        <w:t xml:space="preserve"> for revenge or </w:t>
      </w:r>
      <w:r w:rsidR="00D54710">
        <w:rPr>
          <w:bCs/>
        </w:rPr>
        <w:t xml:space="preserve">put down or control of another adult that is unhealthy. </w:t>
      </w:r>
      <w:r w:rsidR="002A21C4">
        <w:rPr>
          <w:bCs/>
        </w:rPr>
        <w:t xml:space="preserve"> we caneven choose boundaries that</w:t>
      </w:r>
      <w:r w:rsidR="00236A92">
        <w:rPr>
          <w:bCs/>
        </w:rPr>
        <w:t xml:space="preserve">, and somehow as we do that,  we may not escape ouall our sufferings, but like Corried ten boom and victor franl andmanedela and Josdeph and apul , we find a much more freedom to walk into our tomoroows les shackled by our yesterdays. </w:t>
      </w:r>
      <w:r w:rsidR="008424C6">
        <w:rPr>
          <w:bCs/>
        </w:rPr>
        <w:t xml:space="preserve">Use your God given choices to choose your response, and remind yourself of your values, your purpose, your redemption, your God, </w:t>
      </w:r>
      <w:r w:rsidR="003E3192">
        <w:rPr>
          <w:bCs/>
        </w:rPr>
        <w:t xml:space="preserve">there are still choices that we cannmake </w:t>
      </w:r>
    </w:p>
    <w:p w14:paraId="4AEB3C0B" w14:textId="191D9188" w:rsidR="00490DC2" w:rsidRDefault="00F24284" w:rsidP="007F55EA">
      <w:pPr>
        <w:pStyle w:val="List"/>
        <w:rPr>
          <w:b/>
          <w:bCs/>
        </w:rPr>
      </w:pPr>
      <w:r>
        <w:t xml:space="preserve">if you seiing in group decising with jesus trying to lisy his special fist ytoiu wouyldnt have listed washing feet, bit hey sometimes feet need washing ands floors neep motping and a spart of theb bofdy we contribute  sometimes it mightb be cpeialaised but if too hung uoontbhe spoecilaised willnot se when feet nee dwsshinga dsnthe importnance of that. Also what we canncontriubyte varies fromplace toplave and depening in age and diabilit y  an di dtsuck </w:t>
      </w:r>
      <w:r>
        <w:lastRenderedPageBreak/>
        <w:t xml:space="preserve">incgians in priosn or able tomocve o to the next town.  We can epsress wehat god ha sput onour heart but sone tget t hung on ionit s exact shpe . </w:t>
      </w:r>
      <w:r w:rsidR="008C6A34">
        <w:t xml:space="preserve">the message is slear we are gidted to contribute and called to contrinute. Notbe pasnegers because ein servinbg we also receive. </w:t>
      </w:r>
      <w:r w:rsidR="000E444D">
        <w:t xml:space="preserve">  Braudlaly through l;etting grace have mor eof grip onus w ewillb elss l;ed around by our insecurities our past failures </w:t>
      </w:r>
      <w:r w:rsidR="005A2DB4">
        <w:t xml:space="preserve">sand less led around by our grnaisoities andbe more willing to risk in the mosmt extending ourselves  and risking ourselbes withtheh master to help someone els and that extedns to offering  cup of awate rinhis name   </w:t>
      </w:r>
      <w:r w:rsidR="00454441">
        <w:t xml:space="preserve">our gransioitied can attack to ou gifitings .  we ar evaluable immenselt and like our creator  and slo gistend to contribute, but not enough keep alid onthat gransioiisty. </w:t>
      </w:r>
      <w:r w:rsidR="00DE0DD8">
        <w:t xml:space="preserve">Ont hat certainty that we alone see everything that mneed sotbbe seen andnthee ris only one way to serve and thsias by our riles. </w:t>
      </w:r>
      <w:r w:rsidR="008C63CF">
        <w:t xml:space="preserve">needs condemning for thie choices. </w:t>
      </w:r>
      <w:r w:rsidR="00740246">
        <w:t xml:space="preserve">indicate </w:t>
      </w:r>
      <w:r w:rsidR="00123DE0">
        <w:t xml:space="preserve">that </w:t>
      </w:r>
      <w:r w:rsidR="00740246">
        <w:t xml:space="preserve">the other party </w:t>
      </w:r>
      <w:r w:rsidR="00E97DD0" w:rsidRPr="002419B4">
        <w:t xml:space="preserve"> were wicked</w:t>
      </w:r>
      <w:r w:rsidR="00740246">
        <w:t xml:space="preserve">, especially </w:t>
      </w:r>
      <w:r w:rsidR="00123DE0">
        <w:t>i</w:t>
      </w:r>
      <w:r w:rsidR="00740246">
        <w:t xml:space="preserve">f what stung was our ego, our sene of importance or the </w:t>
      </w:r>
      <w:r w:rsidR="0077225C">
        <w:t xml:space="preserve">way we prerred others to view us. not even if we feel under threat because epeople can feel under threat with thiongs like PTSD </w:t>
      </w:r>
      <w:r w:rsidR="00FC5151">
        <w:t>or anxiety when the current threat my wellbe epcerinece d as real, but is not actually current</w:t>
      </w:r>
      <w:r w:rsidR="0077231E">
        <w:t xml:space="preserve">ly real. </w:t>
      </w:r>
      <w:r w:rsidR="00FC5151">
        <w:t xml:space="preserve">s not rel. but only experiences as real. </w:t>
      </w:r>
      <w:r w:rsidR="00740246">
        <w:t xml:space="preserve">image we preferffed the rest of the worl viewed us </w:t>
      </w:r>
      <w:r w:rsidR="00E97DD0" w:rsidRPr="002419B4">
        <w:t xml:space="preserve">. </w:t>
      </w:r>
      <w:r w:rsidR="00426BE0" w:rsidRPr="002419B4">
        <w:t xml:space="preserve"> to o namny other times</w:t>
      </w:r>
      <w:r w:rsidR="00F94438" w:rsidRPr="002419B4">
        <w:t xml:space="preserve"> w</w:t>
      </w:r>
      <w:r w:rsidR="008B6C31" w:rsidRPr="002419B4">
        <w:t>hen w</w:t>
      </w:r>
      <w:r w:rsidR="00F94438" w:rsidRPr="002419B4">
        <w:t>e fe</w:t>
      </w:r>
      <w:r w:rsidR="008B6C31" w:rsidRPr="002419B4">
        <w:t>e</w:t>
      </w:r>
      <w:r w:rsidR="00F94438" w:rsidRPr="002419B4">
        <w:t xml:space="preserve">t hurt so we assumed this automatically means the other was nehvaing mosntorusly when in reality </w:t>
      </w:r>
      <w:r w:rsidR="00DB6EEF" w:rsidRPr="002419B4">
        <w:t xml:space="preserve">the cuasde of our hurt mightbe our wonky epexataion or our wounded pride that wanted to alwsy be admired and cheered </w:t>
      </w:r>
      <w:r w:rsidR="00F94438" w:rsidRPr="002419B4">
        <w:t xml:space="preserve">we set ourselves up to fell hurt. </w:t>
      </w:r>
      <w:r w:rsidR="00426BE0" w:rsidRPr="002419B4">
        <w:t xml:space="preserve">. </w:t>
      </w:r>
      <w:r w:rsidR="00483187" w:rsidRPr="002419B4">
        <w:t xml:space="preserve"> might be the truth </w:t>
      </w:r>
      <w:r w:rsidR="006D1745" w:rsidRPr="002419B4">
        <w:t xml:space="preserve"> </w:t>
      </w:r>
      <w:r w:rsidR="00615420" w:rsidRPr="002419B4">
        <w:t xml:space="preserve"> may in reailty have ben small, </w:t>
      </w:r>
      <w:r w:rsidR="00D40DFE" w:rsidRPr="002419B4">
        <w:t>but to us</w:t>
      </w:r>
      <w:r w:rsidR="006F0BE3" w:rsidRPr="002419B4">
        <w:t xml:space="preserve"> they </w:t>
      </w:r>
      <w:r w:rsidR="009532B9" w:rsidRPr="002419B4">
        <w:t xml:space="preserve">falsely </w:t>
      </w:r>
      <w:r w:rsidR="006F0BE3" w:rsidRPr="002419B4">
        <w:t xml:space="preserve">appear </w:t>
      </w:r>
      <w:r w:rsidR="0061016F" w:rsidRPr="002419B4">
        <w:t>as huge</w:t>
      </w:r>
      <w:r w:rsidR="006F0BE3" w:rsidRPr="002419B4">
        <w:t xml:space="preserve"> </w:t>
      </w:r>
      <w:r w:rsidR="009532B9" w:rsidRPr="002419B4">
        <w:t xml:space="preserve"> insults </w:t>
      </w:r>
      <w:r w:rsidR="00140806" w:rsidRPr="002419B4">
        <w:t xml:space="preserve">because we drew this consluion they </w:t>
      </w:r>
      <w:r w:rsidR="003623BE" w:rsidRPr="002419B4">
        <w:t xml:space="preserve">must have been huige and wicked insults, </w:t>
      </w:r>
      <w:r w:rsidR="009532B9" w:rsidRPr="002419B4">
        <w:t xml:space="preserve">because </w:t>
      </w:r>
      <w:r w:rsidR="002C6E55" w:rsidRPr="002419B4">
        <w:t xml:space="preserve">of the r esult. It hurt. </w:t>
      </w:r>
      <w:r w:rsidR="009532B9" w:rsidRPr="002419B4">
        <w:t xml:space="preserve">they stung </w:t>
      </w:r>
      <w:r w:rsidR="008400A5" w:rsidRPr="002419B4">
        <w:t>our pride, our sense of importan</w:t>
      </w:r>
      <w:r w:rsidR="00F06A74" w:rsidRPr="002419B4">
        <w:t>ce</w:t>
      </w:r>
      <w:r w:rsidR="008400A5" w:rsidRPr="002419B4">
        <w:t xml:space="preserve"> , or how we want other to always view us. </w:t>
      </w:r>
      <w:r w:rsidR="009532B9" w:rsidRPr="002419B4">
        <w:t xml:space="preserve"> </w:t>
      </w:r>
      <w:r w:rsidR="00F15360" w:rsidRPr="002419B4">
        <w:t xml:space="preserve"> I am sick of bing humble and beating uself uo as worthless or trying tibe humble and riar uo the other end of the spectrum. </w:t>
      </w:r>
      <w:r w:rsidR="00583351" w:rsidRPr="002419B4">
        <w:t xml:space="preserve"> Grace puts much woser guard rails to lmit our shames and our indwucities </w:t>
      </w:r>
      <w:r w:rsidR="00AE3AE7" w:rsidRPr="002419B4">
        <w:t xml:space="preserve">less cripples by our insecurtiues oyur past huites and hsme , but also less feriven by our gerisnisoioirites ans sierunes that we can earn our bwaybthiugh anything andno one should ever ctiicise us </w:t>
      </w:r>
      <w:r w:rsidR="00721E0B" w:rsidRPr="002419B4">
        <w:t xml:space="preserve">. we ar einvited into new matrix . intoeh world of grace it is our choice to enter this door thought deathof ajesus andgrca offered tous and we are wwcome and safe when we do. But ican take while to learn to graps w eare in ne matric a new currency  that can take years to uncover more layer of grecae yius e grace </w:t>
      </w:r>
      <w:r w:rsidR="002D0529" w:rsidRPr="002419B4">
        <w:t xml:space="preserve">granisoisty says I can earn anything andni my faiures dintnmatter they do matter and they dooi nee dacknowledging butt heyare paisnfor utterly ans we are welcomes wrappedmihis righteousness </w:t>
      </w:r>
      <w:r w:rsidR="00640990" w:rsidRPr="002419B4">
        <w:t xml:space="preserve">gracew gradually relaxes us dpp down fronhtis fight to preserve our folish granisooities </w:t>
      </w:r>
      <w:r w:rsidR="007D430F" w:rsidRPr="002419B4">
        <w:t xml:space="preserve"> someof th e,ost wounded and even the msorty guotly can create protection of gransiosity. </w:t>
      </w:r>
      <w:r w:rsidR="00764271" w:rsidRPr="002419B4">
        <w:t xml:space="preserve">It is living in the light my foolish granisoities get buirned off in the light of reality </w:t>
      </w:r>
      <w:r w:rsidR="00D03D09" w:rsidRPr="002419B4">
        <w:t xml:space="preserve">my fllosh pride and gransiositiies </w:t>
      </w:r>
      <w:r w:rsidR="00525AD2" w:rsidRPr="002419B4">
        <w:t xml:space="preserve">. jesu paprables your flloish grsiosities you think you think you have  evenbeen good eought o earn forgintrightoisnes self righteousness. </w:t>
      </w:r>
      <w:r w:rsidR="001A2EF5" w:rsidRPr="002419B4">
        <w:t xml:space="preserve"> So these thems od hsames and gransiosities  or sins and self rigjousness. </w:t>
      </w:r>
      <w:r w:rsidR="002E4CA3" w:rsidRPr="002419B4">
        <w:t xml:space="preserve"> Not trusting in our self righteousness the theology of thebofy says you are valuable but you wilony ever se from the hillwhere yua rplanred yu won se everything. Yuar valuable youa reknot enough </w:t>
      </w:r>
      <w:r w:rsidR="006161B2" w:rsidRPr="002419B4">
        <w:t>can you se this is different matix a different currency and the currency is grace and someof the most hgukty csnget ther dfast but someo t withthos most oride and grasiities asnd sureness that we are thene the whole worl outhf tbe sieteninto will takwe longer</w:t>
      </w:r>
      <w:r w:rsidR="00BB38E9" w:rsidRPr="002419B4">
        <w:t xml:space="preserve">. Zomekids todayare programmed and tld theya re so special they can do what evr it tkes to change to world  then they fel faikures because atv26 they are not chnagingt he world, </w:t>
      </w:r>
      <w:r w:rsidR="005576B7" w:rsidRPr="002419B4">
        <w:t xml:space="preserve">grnsidoity has become aburden that robs them of many contements and siaitifaction of being where we are . </w:t>
      </w:r>
      <w:r w:rsidR="00574346" w:rsidRPr="002419B4">
        <w:t xml:space="preserve">sometime faiure gets inithgripof grace. </w:t>
      </w:r>
      <w:r w:rsidR="00D11572" w:rsidRPr="002419B4">
        <w:t>We have develoed a thin skinned granisirity to ptretrtyo to porets ourself from shame.</w:t>
      </w:r>
      <w:r w:rsidR="00CC6AB8" w:rsidRPr="002419B4">
        <w:t xml:space="preserve"> Or guilt. </w:t>
      </w:r>
      <w:r w:rsidR="00F129A6" w:rsidRPr="002419B4">
        <w:t xml:space="preserve">Our impressive self rioghtousnes ansa comlishments will be enough to get us there. </w:t>
      </w:r>
      <w:r w:rsidR="00BB0898" w:rsidRPr="002419B4">
        <w:t xml:space="preserve">, the less we are going t </w:t>
      </w:r>
      <w:r w:rsidR="00BB0898" w:rsidRPr="002419B4">
        <w:lastRenderedPageBreak/>
        <w:t>hunbky rpent. Te menparyimg. The lss we will gin through grace the l;ss grace will grip us. the more offence wilgrip us.</w:t>
      </w:r>
      <w:r w:rsidR="00890B1D" w:rsidRPr="002419B4">
        <w:t xml:space="preserve">my diagram. </w:t>
      </w:r>
      <w:r w:rsidR="008716D1" w:rsidRPr="002419B4">
        <w:t xml:space="preserve">The more wounded we feel when we have notbebwounded the less we will forgive. The more we eill struggle to forgive angye ober whelmed in the she number who inour mind havebehave so badly they ned forgiiveng </w:t>
      </w:r>
      <w:r w:rsidR="000D76C6" w:rsidRPr="002419B4">
        <w:t>it may haveben an oild hurt and so easilt stung when that presur eis even mild presur eis outinthat ild wound or peha spbecaus eof old shame attached to you, you developed  a hunger for praise  to counter thanshem but this has morphed into a granisosity I entitled to</w:t>
      </w:r>
      <w:r w:rsidR="000D76C6" w:rsidRPr="002419B4">
        <w:rPr>
          <w:sz w:val="28"/>
          <w:szCs w:val="28"/>
        </w:rPr>
        <w:t xml:space="preserve"> such praise</w:t>
      </w:r>
      <w:r w:rsidR="00490DC2">
        <w:rPr>
          <w:b/>
          <w:bCs/>
        </w:rPr>
        <w:t>.</w:t>
      </w:r>
      <w:r w:rsidR="00D3052A">
        <w:rPr>
          <w:b/>
          <w:bCs/>
        </w:rPr>
        <w:t xml:space="preserve"> We cant afoir an aadidiction to prsaise because sometimes jesu called a blasphemer and workin g for satan there willnot only be drought of affirmation but there will be fals allegations made against us . </w:t>
      </w:r>
      <w:r w:rsidR="008B3B3C">
        <w:rPr>
          <w:b/>
          <w:bCs/>
        </w:rPr>
        <w:t xml:space="preserve">noe o du ar withouir sin but we will be called outr for more sin that we are committing </w:t>
      </w:r>
      <w:r w:rsidR="007C7576">
        <w:rPr>
          <w:b/>
          <w:bCs/>
        </w:rPr>
        <w:t xml:space="preserve">, andmor eoften our very nvuirtue will be called a wickeness be ready for this give up yany adviion to praide take it and let if feed youbut don’t get addivited. </w:t>
      </w:r>
    </w:p>
    <w:p w14:paraId="4C5969A4" w14:textId="5571350C" w:rsidR="000D697E" w:rsidRDefault="009948AC" w:rsidP="007F55EA">
      <w:pPr>
        <w:pStyle w:val="List"/>
        <w:rPr>
          <w:b/>
          <w:bCs/>
        </w:rPr>
      </w:pPr>
      <w:hyperlink r:id="rId42" w:history="1">
        <w:r w:rsidRPr="009B0A22">
          <w:rPr>
            <w:rStyle w:val="Hyperlink"/>
            <w:b/>
            <w:bCs/>
          </w:rPr>
          <w:t>https://youtu.be/9x3cHzRvNQo?si=wS4CxVpV60-NfR-</w:t>
        </w:r>
      </w:hyperlink>
      <w:r>
        <w:rPr>
          <w:b/>
          <w:bCs/>
        </w:rPr>
        <w:t xml:space="preserve"> Jordan on cain and evil </w:t>
      </w:r>
      <w:r w:rsidR="00A462D2">
        <w:rPr>
          <w:b/>
          <w:bCs/>
        </w:rPr>
        <w:t xml:space="preserve">. </w:t>
      </w:r>
      <w:r w:rsidR="009A4860">
        <w:rPr>
          <w:b/>
          <w:bCs/>
        </w:rPr>
        <w:t xml:space="preserve">my words but a </w:t>
      </w:r>
      <w:r w:rsidR="00A462D2">
        <w:rPr>
          <w:b/>
          <w:bCs/>
        </w:rPr>
        <w:t xml:space="preserve">a bit like lucifer wants to t out his finger up at god by </w:t>
      </w:r>
      <w:r w:rsidR="00A50682">
        <w:rPr>
          <w:b/>
          <w:bCs/>
        </w:rPr>
        <w:t xml:space="preserve">hrting everythinhthta is good and </w:t>
      </w:r>
      <w:r w:rsidR="00C4312D">
        <w:rPr>
          <w:b/>
          <w:bCs/>
        </w:rPr>
        <w:t xml:space="preserve"> thriving and </w:t>
      </w:r>
      <w:r w:rsidR="00D15108">
        <w:rPr>
          <w:b/>
          <w:bCs/>
        </w:rPr>
        <w:t xml:space="preserve">c ainkilled god to get back at god. </w:t>
      </w:r>
      <w:r w:rsidR="00B41775">
        <w:rPr>
          <w:b/>
          <w:bCs/>
        </w:rPr>
        <w:t xml:space="preserve"> Killed his ideal, </w:t>
      </w:r>
      <w:r w:rsidR="00556BA4">
        <w:rPr>
          <w:b/>
          <w:bCs/>
        </w:rPr>
        <w:t xml:space="preserve">to wreck something that is good </w:t>
      </w:r>
      <w:r w:rsidR="00C4312D">
        <w:rPr>
          <w:b/>
          <w:bCs/>
        </w:rPr>
        <w:t xml:space="preserve">or </w:t>
      </w:r>
      <w:r w:rsidR="00A50682">
        <w:rPr>
          <w:b/>
          <w:bCs/>
        </w:rPr>
        <w:t xml:space="preserve">espeiclaly innocent.  </w:t>
      </w:r>
      <w:r w:rsidR="009A4860">
        <w:rPr>
          <w:b/>
          <w:bCs/>
        </w:rPr>
        <w:t xml:space="preserve"> To wreck ehat is good like the simlly faith of hinest small people  not the leadership, </w:t>
      </w:r>
      <w:r w:rsidR="00E815F7">
        <w:rPr>
          <w:b/>
          <w:bCs/>
        </w:rPr>
        <w:t xml:space="preserve">  or the innocence of child ot he potential god places in each os us to serve and bless  to twist that </w:t>
      </w:r>
      <w:r w:rsidR="00A50682">
        <w:rPr>
          <w:b/>
          <w:bCs/>
        </w:rPr>
        <w:t xml:space="preserve">And ideal and precisous  this ois the one that wanmt to swhiper in oyur ear. </w:t>
      </w:r>
      <w:r>
        <w:rPr>
          <w:b/>
          <w:bCs/>
        </w:rPr>
        <w:t xml:space="preserve">and maybe for susan on the depth of wrecking he innoicent </w:t>
      </w:r>
      <w:r w:rsidR="006743C9">
        <w:rPr>
          <w:b/>
          <w:bCs/>
        </w:rPr>
        <w:t xml:space="preserve"> nariciists gainthe reputaionshl system that their niche </w:t>
      </w:r>
      <w:r w:rsidR="00DA279F">
        <w:rPr>
          <w:b/>
          <w:bCs/>
        </w:rPr>
        <w:t>. this is very deep temotaion to not ake the lord name in vein to</w:t>
      </w:r>
      <w:r w:rsidR="00284D48">
        <w:rPr>
          <w:b/>
          <w:bCs/>
        </w:rPr>
        <w:t xml:space="preserve"> not tke </w:t>
      </w:r>
      <w:r w:rsidR="00B76A22">
        <w:rPr>
          <w:b/>
          <w:bCs/>
        </w:rPr>
        <w:t xml:space="preserve">diine isniration for oursing your own agenda I a Stalin I am doing allthis nasty stuff for the sake of the pooor. </w:t>
      </w:r>
      <w:r w:rsidR="004F7289">
        <w:rPr>
          <w:b/>
          <w:bCs/>
        </w:rPr>
        <w:t xml:space="preserve">I am doing something low ans terrible for the best possible reasons. </w:t>
      </w:r>
      <w:r w:rsidR="00F35C8D">
        <w:rPr>
          <w:b/>
          <w:bCs/>
        </w:rPr>
        <w:t xml:space="preserve">The agttrcativenes sof moral posturing I am tolerant cosmoplitanclimate </w:t>
      </w:r>
      <w:r w:rsidR="006A6719">
        <w:rPr>
          <w:b/>
          <w:bCs/>
        </w:rPr>
        <w:t xml:space="preserve">, for diversity </w:t>
      </w:r>
      <w:r w:rsidR="00F35C8D">
        <w:rPr>
          <w:b/>
          <w:bCs/>
        </w:rPr>
        <w:t xml:space="preserve"> </w:t>
      </w:r>
      <w:r w:rsidR="00572C4F">
        <w:rPr>
          <w:b/>
          <w:bCs/>
        </w:rPr>
        <w:t>and if the price of me sipaoying my virtue is 1</w:t>
      </w:r>
      <w:r w:rsidR="006A6719">
        <w:rPr>
          <w:b/>
          <w:bCs/>
        </w:rPr>
        <w:t>o,ooo</w:t>
      </w:r>
      <w:r w:rsidR="00572C4F">
        <w:rPr>
          <w:b/>
          <w:bCs/>
        </w:rPr>
        <w:t xml:space="preserve"> woeking cla</w:t>
      </w:r>
      <w:r w:rsidR="006A6719">
        <w:rPr>
          <w:b/>
          <w:bCs/>
        </w:rPr>
        <w:t>s</w:t>
      </w:r>
      <w:r w:rsidR="00572C4F">
        <w:rPr>
          <w:b/>
          <w:bCs/>
        </w:rPr>
        <w:t xml:space="preserve">s girls get raped no skin of my nose. </w:t>
      </w:r>
    </w:p>
    <w:p w14:paraId="0345F195" w14:textId="77777777" w:rsidR="000D1D6F" w:rsidRDefault="000D1D6F" w:rsidP="007F55EA">
      <w:pPr>
        <w:pStyle w:val="List"/>
        <w:rPr>
          <w:b/>
          <w:bCs/>
        </w:rPr>
      </w:pPr>
    </w:p>
    <w:p w14:paraId="6FE67AD2" w14:textId="29614468" w:rsidR="006F3158" w:rsidRDefault="002131EA" w:rsidP="007F55EA">
      <w:pPr>
        <w:pStyle w:val="List"/>
      </w:pPr>
      <w:r>
        <w:t>We do</w:t>
      </w:r>
      <w:r w:rsidR="007A720A">
        <w:t xml:space="preserve"> not always have to</w:t>
      </w:r>
      <w:r>
        <w:t xml:space="preserve">  </w:t>
      </w:r>
      <w:r w:rsidR="007A720A">
        <w:t>be successf</w:t>
      </w:r>
      <w:r w:rsidR="00715D4A">
        <w:t>ul. Often</w:t>
      </w:r>
      <w:r>
        <w:t xml:space="preserve"> we are asked to</w:t>
      </w:r>
      <w:r w:rsidR="00715D4A">
        <w:t xml:space="preserve"> </w:t>
      </w:r>
      <w:r>
        <w:t xml:space="preserve">be simply obedient. </w:t>
      </w:r>
    </w:p>
    <w:p w14:paraId="6F9F7457" w14:textId="4A2B0833" w:rsidR="000D1D6F" w:rsidRDefault="000D1D6F" w:rsidP="007F55EA">
      <w:pPr>
        <w:pStyle w:val="List"/>
      </w:pPr>
      <w:r>
        <w:t xml:space="preserve">Are we ready to risk and fail. </w:t>
      </w:r>
    </w:p>
    <w:p w14:paraId="3BB54A32" w14:textId="33998434" w:rsidR="00AF1997" w:rsidRDefault="00965A52" w:rsidP="007F55EA">
      <w:pPr>
        <w:pStyle w:val="List"/>
      </w:pPr>
      <w:r w:rsidRPr="002419B4">
        <w:rPr>
          <w:b/>
          <w:bCs/>
        </w:rPr>
        <w:t xml:space="preserve">To check if you over reacted look at how you spoke or thought </w:t>
      </w:r>
      <w:r w:rsidR="000D1D6F" w:rsidRPr="000D1D6F">
        <w:rPr>
          <w:b/>
          <w:bCs/>
        </w:rPr>
        <w:t>about that</w:t>
      </w:r>
      <w:r w:rsidRPr="002419B4">
        <w:rPr>
          <w:b/>
          <w:bCs/>
        </w:rPr>
        <w:t xml:space="preserve"> person afterwards.</w:t>
      </w:r>
      <w:r>
        <w:t xml:space="preserve"> </w:t>
      </w:r>
      <w:r w:rsidR="007A720A">
        <w:t xml:space="preserve"> </w:t>
      </w:r>
      <w:r w:rsidR="003F20BF">
        <w:t xml:space="preserve">I dint know what your blackice looks like around offence it canbe too much vicrmhood, too much nariciism </w:t>
      </w:r>
      <w:r w:rsidR="000530A2">
        <w:t xml:space="preserve">and fixted om p[eople pleasing opr being chered andhtenn what ever it takes to get that is the problem you downgrade others. When somethingvtets too important often it is the secondary effects that cause most of the damage the i will do what evr it takes to get that  is when strat to bully others . and over step our values, and act more extremely and dispororionately. </w:t>
      </w:r>
      <w:r w:rsidR="00AA02AA">
        <w:t xml:space="preserve">0or restore that. Whatever it takes is anninvitaion to satan to present you with plenty of what ever it takes that are bad for you and certainly bad for others. </w:t>
      </w:r>
      <w:r w:rsidR="00CE5546">
        <w:t xml:space="preserve">It vactually keep su straightened out to worship andnbow down beoifre God much bigger thanus. We ar less likely to worshipourselves when we do. </w:t>
      </w:r>
      <w:r w:rsidR="00F11E6E">
        <w:t xml:space="preserve">You have to supply me with what I want or else. </w:t>
      </w:r>
      <w:r w:rsidR="009D4CDC">
        <w:t xml:space="preserve">Thatcranges from the toddler, who grsuddlaly hopeluuy leanrs to modify those denands, to an adulrt narciisit who wants this supply not in achoclate bars abut inunquestioning adoration, </w:t>
      </w:r>
      <w:r w:rsidR="00B5719F">
        <w:t xml:space="preserve">, affirmation, opower, influence, </w:t>
      </w:r>
      <w:r w:rsidR="0085310F">
        <w:t xml:space="preserve">defending a sefl image that is </w:t>
      </w:r>
      <w:r w:rsidR="00CB26B4">
        <w:t xml:space="preserve">disprorotionate , not natter the cost or who pays that cost I myst be viewed inthis light no matter if currently I am not behaving as that and in fact beating you. </w:t>
      </w:r>
      <w:r w:rsidR="0082701C">
        <w:t>or yellingat the kids and provvingt ehyare currently mnot acting wisely but want obe treated with gret respect</w:t>
      </w:r>
    </w:p>
    <w:p w14:paraId="3EC7BDA7" w14:textId="77777777" w:rsidR="00BB19FE" w:rsidRPr="0001133D" w:rsidRDefault="00BB19FE" w:rsidP="007F55EA">
      <w:pPr>
        <w:pStyle w:val="List"/>
      </w:pPr>
    </w:p>
    <w:p w14:paraId="0D46ADAA" w14:textId="53ED3A0A" w:rsidR="001A1D90" w:rsidRPr="007F55EA" w:rsidRDefault="00AF1997" w:rsidP="002419B4">
      <w:pPr>
        <w:pStyle w:val="List"/>
        <w:rPr>
          <w:color w:val="7030A0"/>
        </w:rPr>
      </w:pPr>
      <w:hyperlink r:id="rId43" w:history="1">
        <w:r w:rsidRPr="00AF1997">
          <w:rPr>
            <w:rStyle w:val="Hyperlink"/>
          </w:rPr>
          <w:t>https://youtu.be/8f52WA8IO7I?si=xAiuKw2ZowFZu8Fd</w:t>
        </w:r>
      </w:hyperlink>
      <w:r w:rsidR="001A1D90" w:rsidRPr="007F55EA">
        <w:rPr>
          <w:color w:val="7030A0"/>
        </w:rPr>
        <w:t xml:space="preserve">  </w:t>
      </w:r>
      <w:r w:rsidR="00D616BB">
        <w:rPr>
          <w:color w:val="7030A0"/>
        </w:rPr>
        <w:t>f</w:t>
      </w:r>
      <w:r w:rsidR="00E22183" w:rsidRPr="007F55EA">
        <w:rPr>
          <w:color w:val="7030A0"/>
        </w:rPr>
        <w:t>irst hal</w:t>
      </w:r>
      <w:r w:rsidR="00D616BB">
        <w:rPr>
          <w:color w:val="7030A0"/>
        </w:rPr>
        <w:t>f</w:t>
      </w:r>
      <w:r w:rsidR="00E22183" w:rsidRPr="007F55EA">
        <w:rPr>
          <w:color w:val="7030A0"/>
        </w:rPr>
        <w:t xml:space="preserve"> from jordan. Know the world is not fair and chaos. </w:t>
      </w:r>
    </w:p>
    <w:p w14:paraId="7D5103A1" w14:textId="6B810615" w:rsidR="00220067" w:rsidRDefault="00D73F72" w:rsidP="007F55EA">
      <w:pPr>
        <w:pStyle w:val="BodyText"/>
      </w:pPr>
      <w:r w:rsidRPr="00BD6323">
        <w:t>A toddler thinks he or she shouldbe inm charge of all the scripts in the family if mumis pasued at the check out he  thinks he shouldbe in charge of being givent he chocolate bar that is so temptingly p;lcaed there to stress mothers of toddlers. He demansds the chocolate bar and chick , and inhis eyes mum has done abclack thing by not giving it to him and id she had followed his script he would ot have been</w:t>
      </w:r>
      <w:r>
        <w:t xml:space="preserve"> </w:t>
      </w:r>
      <w:r w:rsidRPr="00BD6323">
        <w:t>over whelmed with f</w:t>
      </w:r>
      <w:r>
        <w:t>e</w:t>
      </w:r>
      <w:r w:rsidRPr="00BD6323">
        <w:t xml:space="preserve">elings of </w:t>
      </w:r>
      <w:r>
        <w:t>unmet longing /</w:t>
      </w:r>
      <w:r w:rsidRPr="00BD6323">
        <w:t xml:space="preserve"> hurt </w:t>
      </w:r>
      <w:r>
        <w:t>/</w:t>
      </w:r>
      <w:r w:rsidRPr="00BD6323">
        <w:t xml:space="preserve"> unfairness </w:t>
      </w:r>
      <w:r>
        <w:t>/</w:t>
      </w:r>
      <w:r w:rsidRPr="00BD6323">
        <w:t xml:space="preserve"> rage and </w:t>
      </w:r>
      <w:r>
        <w:t xml:space="preserve">perhaps desperation </w:t>
      </w:r>
      <w:r w:rsidRPr="00BD6323">
        <w:t>can I even survive this tragedy.  If only she had gi</w:t>
      </w:r>
      <w:r>
        <w:t>v</w:t>
      </w:r>
      <w:r w:rsidRPr="00BD6323">
        <w:t>en me the chocolate bar all</w:t>
      </w:r>
      <w:r>
        <w:t xml:space="preserve"> </w:t>
      </w:r>
      <w:r w:rsidRPr="00BD6323">
        <w:t>this dr</w:t>
      </w:r>
      <w:r>
        <w:t>a</w:t>
      </w:r>
      <w:r w:rsidRPr="00BD6323">
        <w:t xml:space="preserve">ma could have been avoided but what is the fly inthis story., Of course his mum </w:t>
      </w:r>
      <w:r>
        <w:t>is allowed to have many</w:t>
      </w:r>
      <w:r w:rsidRPr="00BD6323">
        <w:t xml:space="preserve">  different motivations apart from just pleasing her child</w:t>
      </w:r>
      <w:r>
        <w:t xml:space="preserve"> in the moment, andmay even be caring for the long tewrm wellbeing of the child because she wants himn to learn to cope with a no, </w:t>
      </w:r>
      <w:r w:rsidR="00B667EF">
        <w:t xml:space="preserve">or to gradually fet better at regulating his emotions, </w:t>
      </w:r>
      <w:r>
        <w:t xml:space="preserve">or to have room for his vegetables for lunch or because she is late to pick up her other child from school etc or she doesn’t have enough money for such indulgences. </w:t>
      </w:r>
      <w:r w:rsidRPr="00BD6323">
        <w:t xml:space="preserve"> , one of which mifht beb to get some vegetables into him at lunch. Mum </w:t>
      </w:r>
      <w:r w:rsidR="00714CA1">
        <w:t xml:space="preserve">can still be a loving person </w:t>
      </w:r>
      <w:r w:rsidR="00714E21">
        <w:t>and yet be entitled to sometimes</w:t>
      </w:r>
      <w:r w:rsidR="00B22CB0">
        <w:t xml:space="preserve"> </w:t>
      </w:r>
      <w:r w:rsidRPr="00BD6323">
        <w:t xml:space="preserve">have </w:t>
      </w:r>
      <w:r w:rsidR="00B22CB0">
        <w:t>other motives</w:t>
      </w:r>
      <w:r w:rsidRPr="00BD6323">
        <w:t xml:space="preserve"> that don’t comply with the toddlers</w:t>
      </w:r>
      <w:r w:rsidR="00DC05C0">
        <w:t xml:space="preserve">. </w:t>
      </w:r>
      <w:r w:rsidR="007D12EA">
        <w:t xml:space="preserve">The toddler sees himself as the centre of the world. , and his needs and deisrees should trump everything. </w:t>
      </w:r>
      <w:r w:rsidR="00373C4C">
        <w:t xml:space="preserve">He views it as abandonment and mumbeing blackhearted when she doesn’t choose the sctript that would best soothe him. </w:t>
      </w:r>
    </w:p>
    <w:p w14:paraId="3D70C125" w14:textId="07A12389" w:rsidR="00D73F72" w:rsidRDefault="00220067" w:rsidP="007F55EA">
      <w:pPr>
        <w:pStyle w:val="BodyText"/>
      </w:pPr>
      <w:r>
        <w:t xml:space="preserve">We can all need to hear this </w:t>
      </w:r>
      <w:r w:rsidR="001121AF">
        <w:t xml:space="preserve">. So often when we                   surged into some lather of offence, we can fall for the toddlers </w:t>
      </w:r>
      <w:r w:rsidR="00FC6A4A">
        <w:t>mindset</w:t>
      </w:r>
      <w:r w:rsidR="002F324D">
        <w:t xml:space="preserve"> again. We can assume just because there was another alternative, that the other party should have taken the oiprion that best soothed us</w:t>
      </w:r>
      <w:r w:rsidR="0025220C">
        <w:t xml:space="preserve">. That is sure fire way tohave life filled with resentment and balme and more isolation. </w:t>
      </w:r>
      <w:r w:rsidR="007001CA">
        <w:t xml:space="preserve">, instead of gratitude when others </w:t>
      </w:r>
      <w:r w:rsidR="002F324D">
        <w:t xml:space="preserve"> </w:t>
      </w:r>
      <w:r w:rsidR="00DC05C0">
        <w:t xml:space="preserve">Even young adults can need to hear this. </w:t>
      </w:r>
      <w:r w:rsidR="003410C5">
        <w:t xml:space="preserve">Juerst because you return home with some drama or need, </w:t>
      </w:r>
      <w:r w:rsidR="00035598">
        <w:t xml:space="preserve">does not mean that mum and dad need to place your needs at the very top prioroity </w:t>
      </w:r>
      <w:r w:rsidR="00D73F72" w:rsidRPr="00BD6323">
        <w:t>the adult child that land</w:t>
      </w:r>
      <w:r w:rsidR="00714E21">
        <w:t>s</w:t>
      </w:r>
      <w:r w:rsidR="00D73F72" w:rsidRPr="00BD6323">
        <w:t xml:space="preserve"> home and expect</w:t>
      </w:r>
      <w:r w:rsidR="00714E21">
        <w:t>s</w:t>
      </w:r>
      <w:r w:rsidR="00D73F72" w:rsidRPr="00BD6323">
        <w:t xml:space="preserve"> that mum and dad should of course give them top prior</w:t>
      </w:r>
      <w:r w:rsidR="00E75F33">
        <w:t>ity</w:t>
      </w:r>
      <w:r w:rsidR="00D73F72" w:rsidRPr="00BD6323">
        <w:t xml:space="preserve"> every </w:t>
      </w:r>
      <w:r w:rsidR="003106CC">
        <w:t>single time or the</w:t>
      </w:r>
      <w:r w:rsidR="008D36B1">
        <w:t>ir parents have deeply failed intheir duties and</w:t>
      </w:r>
      <w:r w:rsidR="003106CC">
        <w:t xml:space="preserve"> committed some </w:t>
      </w:r>
      <w:r w:rsidR="008D36B1">
        <w:t>grievous</w:t>
      </w:r>
      <w:r w:rsidR="00714CA1">
        <w:t xml:space="preserve"> fault. </w:t>
      </w:r>
      <w:r w:rsidR="00D73F72" w:rsidRPr="00BD6323">
        <w:t xml:space="preserve"> </w:t>
      </w:r>
      <w:r w:rsidR="00642F9E">
        <w:t xml:space="preserve"> This all opr nothing, black or white thinking, sets us up for pain and division and resentment. </w:t>
      </w:r>
      <w:r w:rsidR="005C08EE">
        <w:t xml:space="preserve"> It si great when people can make choices that best soothe rme but no one canbe expected to dot hat allof the time . </w:t>
      </w:r>
      <w:r w:rsidR="006530FA">
        <w:t xml:space="preserve"> but it it  toddlers mindset to think qe should always be the top priotiy ofb others</w:t>
      </w:r>
      <w:r w:rsidR="00855956">
        <w:t xml:space="preserve">, nor dot hjey have to always judtify to us why they chose another option we are not in charged of other peoples choices. </w:t>
      </w:r>
      <w:r w:rsidR="0019510E">
        <w:t xml:space="preserve">We need to focus more on what we caan control.  Unless we are the boss in some hierascry we don’t get to control what others do. </w:t>
      </w:r>
    </w:p>
    <w:p w14:paraId="0D063CF5" w14:textId="77777777" w:rsidR="00D3069C" w:rsidRDefault="004F2789" w:rsidP="007F55EA">
      <w:pPr>
        <w:pStyle w:val="BodyText"/>
      </w:pPr>
      <w:r>
        <w:t xml:space="preserve">It is great when people give mye priority, but not everyone has to do that all of the time.  Thew toddler igmnores allt he tiems mumdoers put his needs first and just foc uses on when she says no, and is overwhelmed by that he cant regilaye his own emotions so balmes others for them. </w:t>
      </w:r>
      <w:r w:rsidR="007A5C1B">
        <w:t xml:space="preserve"> You might suffer from anxiety and it is great when people can make accomodatiosn to soothe youbut I cant expecta anybody toi di that allof the time.  </w:t>
      </w:r>
      <w:r w:rsidR="007F756A">
        <w:t xml:space="preserve">And I cant expect everyome to I can roll with it, and try to regulate my own emotiosn when others have other priotoiies. </w:t>
      </w:r>
      <w:r w:rsidR="009801C9">
        <w:t xml:space="preserve">It isnot their job to past infancy to always make soothing me their top prioroity. </w:t>
      </w:r>
      <w:r w:rsidR="008E45DA">
        <w:t xml:space="preserve">Mum is black hearted person who doesn’t love me. Now well know there are parents who are criminally neglectful and totllay tuned out of their kids needs but that is arer and most toddlers who are throwing tantruns have </w:t>
      </w:r>
      <w:r w:rsidR="00C2703D">
        <w:t xml:space="preserve">good enough andnoften excellent mums who have the strength to resit the toddler thinkingvhe must beboss of every decision. </w:t>
      </w:r>
      <w:r w:rsidR="00F946DB">
        <w:t xml:space="preserve">The child is notonloved or abandoned or neglected but just thinsk he is. </w:t>
      </w:r>
      <w:r w:rsidR="00900D67">
        <w:t xml:space="preserve">He has twop tasks to learnhe isn nothte boss of the world and to learn to regulate </w:t>
      </w:r>
      <w:r w:rsidR="00900D67">
        <w:lastRenderedPageBreak/>
        <w:t xml:space="preserve">the big emotions that sometimes swamp him or her. He needs understanding </w:t>
      </w:r>
      <w:r w:rsidR="008820A9">
        <w:t>and help with both journeys</w:t>
      </w:r>
    </w:p>
    <w:p w14:paraId="218C8705" w14:textId="3E4F3AAA" w:rsidR="004F2789" w:rsidRDefault="00D3069C" w:rsidP="007F55EA">
      <w:pPr>
        <w:pStyle w:val="BodyText"/>
      </w:pPr>
      <w:r>
        <w:t xml:space="preserve">When we feel desperate and are in a;ther of oiffence some of that primitive </w:t>
      </w:r>
      <w:r w:rsidR="009826D0">
        <w:t xml:space="preserve">toddler despeerationandn toddler thinking can reemerge.  The desire to write scripts for everuone else about everythings </w:t>
      </w:r>
      <w:r w:rsidR="008820A9">
        <w:t xml:space="preserve">. </w:t>
      </w:r>
    </w:p>
    <w:p w14:paraId="2CCEC2B6" w14:textId="77777777" w:rsidR="00A14668" w:rsidRPr="007F55EA" w:rsidRDefault="00BA2982" w:rsidP="007F55EA">
      <w:pPr>
        <w:pStyle w:val="BodyText"/>
        <w:rPr>
          <w:b/>
        </w:rPr>
      </w:pPr>
      <w:r w:rsidRPr="007F55EA">
        <w:rPr>
          <w:b/>
        </w:rPr>
        <w:t>You see another</w:t>
      </w:r>
      <w:r w:rsidR="005A3DE1" w:rsidRPr="007F55EA">
        <w:rPr>
          <w:b/>
        </w:rPr>
        <w:t xml:space="preserve"> common part of r</w:t>
      </w:r>
      <w:r w:rsidR="001762BB" w:rsidRPr="007F55EA">
        <w:rPr>
          <w:b/>
        </w:rPr>
        <w:t xml:space="preserve">uminations </w:t>
      </w:r>
      <w:r w:rsidR="005A3DE1" w:rsidRPr="007F55EA">
        <w:rPr>
          <w:b/>
        </w:rPr>
        <w:t xml:space="preserve">that is often unhelpful, </w:t>
      </w:r>
      <w:r w:rsidR="00A11D22" w:rsidRPr="007F55EA">
        <w:rPr>
          <w:b/>
        </w:rPr>
        <w:t>is</w:t>
      </w:r>
      <w:r w:rsidR="001762BB" w:rsidRPr="007F55EA">
        <w:rPr>
          <w:b/>
        </w:rPr>
        <w:t xml:space="preserve"> w</w:t>
      </w:r>
      <w:r w:rsidR="007C52F0" w:rsidRPr="007F55EA">
        <w:rPr>
          <w:b/>
        </w:rPr>
        <w:t>e engage in wr</w:t>
      </w:r>
      <w:r w:rsidR="006317D1" w:rsidRPr="007F55EA">
        <w:rPr>
          <w:b/>
        </w:rPr>
        <w:t>iting scripts</w:t>
      </w:r>
      <w:r w:rsidR="001762BB" w:rsidRPr="007F55EA">
        <w:rPr>
          <w:b/>
        </w:rPr>
        <w:t xml:space="preserve"> </w:t>
      </w:r>
      <w:r w:rsidR="00A11D22" w:rsidRPr="007F55EA">
        <w:rPr>
          <w:b/>
        </w:rPr>
        <w:t xml:space="preserve">in our head </w:t>
      </w:r>
      <w:r w:rsidR="001762BB" w:rsidRPr="007F55EA">
        <w:rPr>
          <w:b/>
        </w:rPr>
        <w:t xml:space="preserve">for what we believe </w:t>
      </w:r>
      <w:r w:rsidR="00120EB6" w:rsidRPr="007F55EA">
        <w:rPr>
          <w:b/>
        </w:rPr>
        <w:t xml:space="preserve">the </w:t>
      </w:r>
      <w:r w:rsidR="001762BB" w:rsidRPr="007F55EA">
        <w:rPr>
          <w:b/>
        </w:rPr>
        <w:t xml:space="preserve">other should have done </w:t>
      </w:r>
      <w:r w:rsidR="00755F7C" w:rsidRPr="007F55EA">
        <w:rPr>
          <w:b/>
        </w:rPr>
        <w:t xml:space="preserve">or said </w:t>
      </w:r>
      <w:r w:rsidR="001762BB" w:rsidRPr="007F55EA">
        <w:rPr>
          <w:b/>
        </w:rPr>
        <w:t>that would not have resulted in</w:t>
      </w:r>
      <w:r w:rsidR="00991A60" w:rsidRPr="007F55EA">
        <w:rPr>
          <w:b/>
        </w:rPr>
        <w:t xml:space="preserve"> </w:t>
      </w:r>
      <w:r w:rsidR="001762BB" w:rsidRPr="007F55EA">
        <w:rPr>
          <w:b/>
        </w:rPr>
        <w:t xml:space="preserve">us </w:t>
      </w:r>
      <w:r w:rsidR="00D73F72" w:rsidRPr="007F55EA">
        <w:rPr>
          <w:b/>
        </w:rPr>
        <w:t xml:space="preserve">having to deal with such surging feelings of </w:t>
      </w:r>
      <w:r w:rsidR="00875360" w:rsidRPr="007F55EA">
        <w:rPr>
          <w:b/>
        </w:rPr>
        <w:t xml:space="preserve">hurt or </w:t>
      </w:r>
      <w:r w:rsidR="00D73F72" w:rsidRPr="007F55EA">
        <w:rPr>
          <w:b/>
        </w:rPr>
        <w:t xml:space="preserve">offence in the first place. </w:t>
      </w:r>
      <w:r w:rsidR="00A11D22" w:rsidRPr="007F55EA">
        <w:rPr>
          <w:b/>
        </w:rPr>
        <w:t xml:space="preserve">. </w:t>
      </w:r>
      <w:r w:rsidR="00121FE9" w:rsidRPr="007F55EA">
        <w:rPr>
          <w:b/>
        </w:rPr>
        <w:t xml:space="preserve">This script then becomes proof to us, that they were at fault </w:t>
      </w:r>
      <w:r w:rsidR="00993BB1" w:rsidRPr="007F55EA">
        <w:rPr>
          <w:b/>
        </w:rPr>
        <w:t xml:space="preserve">for not choosing our preferred script, and totally justifies </w:t>
      </w:r>
      <w:r w:rsidR="001762BB" w:rsidRPr="007F55EA">
        <w:rPr>
          <w:b/>
        </w:rPr>
        <w:t xml:space="preserve"> </w:t>
      </w:r>
      <w:r w:rsidR="00993BB1" w:rsidRPr="007F55EA">
        <w:rPr>
          <w:b/>
        </w:rPr>
        <w:t>us continuing to feel suc</w:t>
      </w:r>
      <w:r w:rsidR="00E442BE" w:rsidRPr="007F55EA">
        <w:rPr>
          <w:b/>
        </w:rPr>
        <w:t>h</w:t>
      </w:r>
      <w:r w:rsidR="00993BB1" w:rsidRPr="007F55EA">
        <w:rPr>
          <w:b/>
        </w:rPr>
        <w:t xml:space="preserve"> rage </w:t>
      </w:r>
      <w:r w:rsidR="00E75F33" w:rsidRPr="007F55EA">
        <w:rPr>
          <w:b/>
        </w:rPr>
        <w:t>at</w:t>
      </w:r>
      <w:r w:rsidR="00993BB1" w:rsidRPr="007F55EA">
        <w:rPr>
          <w:b/>
        </w:rPr>
        <w:t xml:space="preserve"> them</w:t>
      </w:r>
      <w:r w:rsidR="00E442BE" w:rsidRPr="007F55EA">
        <w:rPr>
          <w:b/>
        </w:rPr>
        <w:t xml:space="preserve">, and totally justifies </w:t>
      </w:r>
      <w:r w:rsidR="007C52F0" w:rsidRPr="007F55EA">
        <w:rPr>
          <w:b/>
        </w:rPr>
        <w:t>the fact we</w:t>
      </w:r>
      <w:r w:rsidR="00D73F72" w:rsidRPr="007F55EA">
        <w:rPr>
          <w:b/>
        </w:rPr>
        <w:t xml:space="preserve"> are still</w:t>
      </w:r>
      <w:r w:rsidR="006422FF" w:rsidRPr="007F55EA">
        <w:rPr>
          <w:b/>
        </w:rPr>
        <w:t xml:space="preserve"> </w:t>
      </w:r>
      <w:r w:rsidR="007C52F0" w:rsidRPr="007F55EA">
        <w:rPr>
          <w:b/>
        </w:rPr>
        <w:t xml:space="preserve">chucking a wobbly, </w:t>
      </w:r>
      <w:r w:rsidR="00993BB1" w:rsidRPr="007F55EA">
        <w:rPr>
          <w:b/>
        </w:rPr>
        <w:t xml:space="preserve"> or </w:t>
      </w:r>
      <w:r w:rsidR="006422FF" w:rsidRPr="007F55EA">
        <w:rPr>
          <w:b/>
        </w:rPr>
        <w:t xml:space="preserve">still continuing to view them as very blackhearted  people, or </w:t>
      </w:r>
      <w:r w:rsidR="00A35545" w:rsidRPr="007F55EA">
        <w:rPr>
          <w:b/>
        </w:rPr>
        <w:t xml:space="preserve">still continuing to </w:t>
      </w:r>
      <w:r w:rsidR="007C52F0" w:rsidRPr="007F55EA">
        <w:rPr>
          <w:b/>
        </w:rPr>
        <w:t>wip</w:t>
      </w:r>
      <w:r w:rsidR="00A35545" w:rsidRPr="007F55EA">
        <w:rPr>
          <w:b/>
        </w:rPr>
        <w:t>e</w:t>
      </w:r>
      <w:r w:rsidR="00991A60" w:rsidRPr="007F55EA">
        <w:rPr>
          <w:b/>
        </w:rPr>
        <w:t xml:space="preserve"> them from our list of valuable people. </w:t>
      </w:r>
      <w:r w:rsidR="00F912F6" w:rsidRPr="007F55EA">
        <w:rPr>
          <w:b/>
        </w:rPr>
        <w:t xml:space="preserve"> </w:t>
      </w:r>
      <w:r w:rsidR="00BC2ADC" w:rsidRPr="007F55EA">
        <w:rPr>
          <w:b/>
        </w:rPr>
        <w:t xml:space="preserve">A afr healthier approach is to v adopt this view. It is great when people choose a script that best soothes us or best meets our flet needs at the time, but not </w:t>
      </w:r>
      <w:r w:rsidR="00E13E59" w:rsidRPr="007F55EA">
        <w:rPr>
          <w:b/>
        </w:rPr>
        <w:t xml:space="preserve">even good andnloving people </w:t>
      </w:r>
      <w:r w:rsidR="00E63F01" w:rsidRPr="007F55EA">
        <w:rPr>
          <w:b/>
        </w:rPr>
        <w:t>can be expectaed</w:t>
      </w:r>
      <w:r w:rsidR="00E13E59" w:rsidRPr="007F55EA">
        <w:rPr>
          <w:b/>
        </w:rPr>
        <w:t xml:space="preserve"> to do that all of the time, and we can ro</w:t>
      </w:r>
      <w:r w:rsidR="000529D4" w:rsidRPr="007F55EA">
        <w:rPr>
          <w:b/>
        </w:rPr>
        <w:t>ll</w:t>
      </w:r>
      <w:r w:rsidR="00E13E59" w:rsidRPr="007F55EA">
        <w:rPr>
          <w:b/>
        </w:rPr>
        <w:t xml:space="preserve"> with th</w:t>
      </w:r>
      <w:r w:rsidR="000529D4" w:rsidRPr="007F55EA">
        <w:rPr>
          <w:b/>
        </w:rPr>
        <w:t xml:space="preserve">e fact theya re allowed to have other motivations than what might best soothe us. </w:t>
      </w:r>
      <w:r w:rsidR="00B316D5" w:rsidRPr="007F55EA">
        <w:rPr>
          <w:b/>
        </w:rPr>
        <w:t>That is t</w:t>
      </w:r>
      <w:r w:rsidR="0096665F" w:rsidRPr="007F55EA">
        <w:rPr>
          <w:b/>
        </w:rPr>
        <w:t>he life</w:t>
      </w:r>
      <w:r w:rsidR="00B316D5" w:rsidRPr="007F55EA">
        <w:rPr>
          <w:b/>
        </w:rPr>
        <w:t xml:space="preserve"> lesson the toddler needs to learn and Also we adults need to return to lea</w:t>
      </w:r>
      <w:r w:rsidR="0096665F" w:rsidRPr="007F55EA">
        <w:rPr>
          <w:b/>
        </w:rPr>
        <w:t xml:space="preserve">rn, or we will be offended so much and fall out with so many people over even smallish issues. </w:t>
      </w:r>
    </w:p>
    <w:p w14:paraId="3EB9674F" w14:textId="17474720" w:rsidR="00F912F6" w:rsidRPr="007F55EA" w:rsidRDefault="00A14668" w:rsidP="007F55EA">
      <w:pPr>
        <w:pStyle w:val="BodyText"/>
        <w:rPr>
          <w:b/>
        </w:rPr>
      </w:pPr>
      <w:r w:rsidRPr="007F55EA">
        <w:rPr>
          <w:b/>
        </w:rPr>
        <w:t xml:space="preserve">We who think we are fighting for fair treatment will have turned into tyrasnts who are not being fair to his mother , the other manin slamanca, </w:t>
      </w:r>
      <w:r w:rsidR="00981EE8" w:rsidRPr="007F55EA">
        <w:rPr>
          <w:b/>
        </w:rPr>
        <w:t xml:space="preserve">. we wilhave morphed into tyrants demanding that other salwaYS COMPLY WITHT E SCRIPT THAT WOULDBEST SOOTHE US. THEY WILL TRY </w:t>
      </w:r>
      <w:r w:rsidR="0096665F" w:rsidRPr="007F55EA">
        <w:rPr>
          <w:b/>
        </w:rPr>
        <w:t xml:space="preserve"> </w:t>
      </w:r>
      <w:r w:rsidR="00B316D5" w:rsidRPr="007F55EA">
        <w:rPr>
          <w:b/>
        </w:rPr>
        <w:t xml:space="preserve"> </w:t>
      </w:r>
    </w:p>
    <w:p w14:paraId="77C6319A" w14:textId="443669F0" w:rsidR="009E5B1E" w:rsidRPr="00BD6323" w:rsidRDefault="009E5B1E" w:rsidP="007F55EA">
      <w:pPr>
        <w:pStyle w:val="BodyText"/>
      </w:pPr>
      <w:r>
        <w:t xml:space="preserve">Now the man in slamanca.  </w:t>
      </w:r>
      <w:r w:rsidR="00262A89">
        <w:t xml:space="preserve">He made it clear even after he cpmpleted hisjail sentence that allof this is theother mans fault because if he had followed this mans script ie shaken his hand, then he wouldn’t have got up set andnneeded to glaas inhis face. </w:t>
      </w:r>
      <w:r w:rsidR="00882BDB">
        <w:t xml:space="preserve">All this couldhavebeen avoided itf people had followewed my script and we often ruminate over this and feel superior that we wouldn’t ahave chosen what that erson did, we wouldhave made sure that I was not offended . </w:t>
      </w:r>
      <w:r w:rsidR="00BF58D0">
        <w:t xml:space="preserve">there were at ;east ten different responses the man couldhavemade in slaamnaca that were totally moreal and valid </w:t>
      </w:r>
      <w:r w:rsidR="0005272A">
        <w:t xml:space="preserve">, only one of which wouldhavebeen shaling his hand this madnnis not inchargebof other peoples choices andnewither are you and you can ruminate all you like about </w:t>
      </w:r>
      <w:r w:rsidR="00503073">
        <w:t xml:space="preserve">what they should have said different andit is their fault I resp0nxded so sotrnly no we need tollok internally to se eif pour offence  reading is wonky. </w:t>
      </w:r>
      <w:r w:rsidR="00975E0A">
        <w:t xml:space="preserve">It si wonky for theman in slamanca to expect the other man to shale his hand </w:t>
      </w:r>
      <w:r w:rsidR="00717A71">
        <w:t xml:space="preserve">as an adult child of permnets, you rparent does not have to puicimnthe option that nbest suits you they di for many years but now they have a dozen other priuoritioes and may well enjoy putting you number one at times but you are not entiled to that spot where allthe ri deciisons aput youa s to[ priotiy, </w:t>
      </w:r>
      <w:r w:rsidR="001600E5">
        <w:t xml:space="preserve">when they do treat is as huge gift not annentitlmeent but I am your daughter. </w:t>
      </w:r>
      <w:r w:rsidR="00F067BA">
        <w:t>God loves cain but hwe didn’t makew it his top rioruty to never offend him his love went deeper than thatv</w:t>
      </w:r>
      <w:r w:rsidR="007252BF">
        <w:t xml:space="preserve">his love went deeper enough to warnnhinm of big danger wheile jhe was chuckinga wobbly he </w:t>
      </w:r>
      <w:r w:rsidR="00357D0D">
        <w:t xml:space="preserve">. the god of the universe can give us a course correction without us tellin g god how he should have done that </w:t>
      </w:r>
      <w:r w:rsidR="00785340">
        <w:t xml:space="preserve">god knew the high risk game that cain was traveling along. </w:t>
      </w:r>
    </w:p>
    <w:p w14:paraId="052A54C8" w14:textId="13C31997" w:rsidR="0019571D" w:rsidRDefault="00D431A3" w:rsidP="007F55EA">
      <w:pPr>
        <w:pStyle w:val="BodyText"/>
      </w:pPr>
      <w:r w:rsidRPr="00D431A3">
        <w:rPr>
          <w:b/>
          <w:bCs/>
        </w:rPr>
        <w:t>PRAYER</w:t>
      </w:r>
      <w:r>
        <w:rPr>
          <w:b/>
          <w:bCs/>
        </w:rPr>
        <w:t xml:space="preserve">. </w:t>
      </w:r>
      <w:r>
        <w:t xml:space="preserve">Lord </w:t>
      </w:r>
      <w:r w:rsidR="009166C9">
        <w:t>I admit I am more stuck that I ought to be about this latest offence episode</w:t>
      </w:r>
      <w:r w:rsidR="005279F7">
        <w:t xml:space="preserve">, and I  don’t want to end up with the even bigger mess that </w:t>
      </w:r>
      <w:r w:rsidR="000E32C7">
        <w:t>C</w:t>
      </w:r>
      <w:r w:rsidR="005279F7">
        <w:t xml:space="preserve">ain and so many others end up in over </w:t>
      </w:r>
      <w:r w:rsidR="009C3A25">
        <w:t xml:space="preserve">this snare of </w:t>
      </w:r>
      <w:r w:rsidR="005279F7">
        <w:t>offence</w:t>
      </w:r>
      <w:r w:rsidR="009C3A25">
        <w:t xml:space="preserve">, this bait of Satan. </w:t>
      </w:r>
      <w:r w:rsidR="005279F7">
        <w:t xml:space="preserve"> </w:t>
      </w:r>
      <w:r w:rsidR="004E1321">
        <w:t xml:space="preserve">I know you came in </w:t>
      </w:r>
      <w:r w:rsidR="00BF7001">
        <w:t xml:space="preserve">rescue, </w:t>
      </w:r>
      <w:r w:rsidR="005166FB">
        <w:t xml:space="preserve">in </w:t>
      </w:r>
      <w:r w:rsidR="004E1321">
        <w:t xml:space="preserve">love but also with light so that we may </w:t>
      </w:r>
      <w:r w:rsidR="005166FB">
        <w:t xml:space="preserve">better </w:t>
      </w:r>
      <w:r w:rsidR="004E1321">
        <w:t>see the path</w:t>
      </w:r>
      <w:r w:rsidR="005166FB">
        <w:t xml:space="preserve"> you have won for us</w:t>
      </w:r>
      <w:r w:rsidR="005C4B9E">
        <w:t xml:space="preserve">. </w:t>
      </w:r>
      <w:r w:rsidR="00253526">
        <w:t xml:space="preserve">For </w:t>
      </w:r>
      <w:r w:rsidR="00DD5B5E">
        <w:t>t</w:t>
      </w:r>
      <w:r w:rsidR="00253526">
        <w:t xml:space="preserve">his purpose your teachings also </w:t>
      </w:r>
      <w:r w:rsidR="00DD5B5E">
        <w:t xml:space="preserve">included </w:t>
      </w:r>
      <w:r w:rsidR="005166FB">
        <w:t>admon</w:t>
      </w:r>
      <w:r w:rsidR="00442839">
        <w:t>ishments and warnings</w:t>
      </w:r>
      <w:r w:rsidR="005C4B9E">
        <w:t xml:space="preserve"> to help us </w:t>
      </w:r>
      <w:r w:rsidR="00DD5B5E">
        <w:t xml:space="preserve">use </w:t>
      </w:r>
      <w:r w:rsidR="00F35950">
        <w:t>our</w:t>
      </w:r>
      <w:r w:rsidR="00DD5B5E">
        <w:t xml:space="preserve"> choices </w:t>
      </w:r>
      <w:r w:rsidR="00F35950">
        <w:t>to cooperate with you and your t</w:t>
      </w:r>
      <w:r w:rsidR="00B7318A">
        <w:t xml:space="preserve">ruth. </w:t>
      </w:r>
      <w:r w:rsidR="00B7318A">
        <w:lastRenderedPageBreak/>
        <w:t xml:space="preserve">When your disciples </w:t>
      </w:r>
      <w:r w:rsidR="00E9204D">
        <w:t xml:space="preserve">and the early church </w:t>
      </w:r>
      <w:r w:rsidR="00B7318A">
        <w:t xml:space="preserve">were gripped not by offence, but </w:t>
      </w:r>
      <w:r w:rsidR="00F947E3">
        <w:t xml:space="preserve">were </w:t>
      </w:r>
      <w:r w:rsidR="00FB21D7">
        <w:t xml:space="preserve">gripped </w:t>
      </w:r>
      <w:r w:rsidR="00B7318A">
        <w:t xml:space="preserve">by grace, they </w:t>
      </w:r>
      <w:r w:rsidR="00C0534A">
        <w:t xml:space="preserve">risked everything, ands suffered much but were so alive with purpose </w:t>
      </w:r>
      <w:r w:rsidR="005661C8">
        <w:t xml:space="preserve"> and mission and </w:t>
      </w:r>
      <w:r w:rsidR="00FB21D7">
        <w:t xml:space="preserve">so </w:t>
      </w:r>
      <w:r w:rsidR="005661C8">
        <w:t>nourished and sustained</w:t>
      </w:r>
      <w:r w:rsidR="00FB21D7">
        <w:t xml:space="preserve">, that when beaten </w:t>
      </w:r>
      <w:r w:rsidR="001E33DE">
        <w:t xml:space="preserve">and thrown out of one town, </w:t>
      </w:r>
      <w:r w:rsidR="00FB21D7">
        <w:t xml:space="preserve"> they just </w:t>
      </w:r>
      <w:r w:rsidR="001E33DE">
        <w:t xml:space="preserve">carried your message </w:t>
      </w:r>
      <w:r w:rsidR="00FB21D7">
        <w:t xml:space="preserve"> to the ne</w:t>
      </w:r>
      <w:r w:rsidR="001A38F5">
        <w:t xml:space="preserve">xt town. </w:t>
      </w:r>
      <w:r w:rsidR="00FB21D7">
        <w:t xml:space="preserve"> </w:t>
      </w:r>
      <w:r w:rsidR="00A4578E">
        <w:t xml:space="preserve">Lord </w:t>
      </w:r>
      <w:r w:rsidR="00267E32">
        <w:t>my diet has not been sustaining and</w:t>
      </w:r>
      <w:r w:rsidR="001405EA">
        <w:t xml:space="preserve"> nourishing. </w:t>
      </w:r>
      <w:r w:rsidR="00267E32">
        <w:t xml:space="preserve"> </w:t>
      </w:r>
      <w:r w:rsidR="00A4578E">
        <w:t>I have been chewing too  much on self pity</w:t>
      </w:r>
      <w:r w:rsidR="002F6A67">
        <w:t xml:space="preserve"> – chewing too much on</w:t>
      </w:r>
      <w:r w:rsidR="00A4578E">
        <w:t xml:space="preserve"> </w:t>
      </w:r>
      <w:r w:rsidR="001405EA">
        <w:t xml:space="preserve">critical thoughts and judgements about </w:t>
      </w:r>
      <w:r w:rsidR="00DB6661">
        <w:t>too many people</w:t>
      </w:r>
      <w:r w:rsidR="00010792">
        <w:t xml:space="preserve"> - </w:t>
      </w:r>
      <w:r w:rsidR="001A38F5">
        <w:t xml:space="preserve"> </w:t>
      </w:r>
      <w:r w:rsidR="000256AF">
        <w:t xml:space="preserve">chewing </w:t>
      </w:r>
      <w:r w:rsidR="001A38F5">
        <w:t xml:space="preserve">too much </w:t>
      </w:r>
      <w:r w:rsidR="000256AF">
        <w:t xml:space="preserve">on </w:t>
      </w:r>
      <w:r w:rsidR="00A4578E">
        <w:t>self righteousness</w:t>
      </w:r>
      <w:r w:rsidR="00010792">
        <w:t xml:space="preserve"> and certainty that I can see all that needs to be seen</w:t>
      </w:r>
      <w:r w:rsidR="00A4578E">
        <w:t xml:space="preserve">, </w:t>
      </w:r>
      <w:r w:rsidR="000057F8">
        <w:t xml:space="preserve"> </w:t>
      </w:r>
      <w:r w:rsidR="00E94EA4">
        <w:t>and my judgements are of course per</w:t>
      </w:r>
      <w:r w:rsidR="003963CA">
        <w:t>fect</w:t>
      </w:r>
      <w:r w:rsidR="00E94EA4">
        <w:t xml:space="preserve"> and enough</w:t>
      </w:r>
      <w:r w:rsidR="00CF22B0">
        <w:t xml:space="preserve"> -</w:t>
      </w:r>
      <w:r w:rsidR="00E94EA4">
        <w:t xml:space="preserve"> </w:t>
      </w:r>
      <w:r w:rsidR="000057F8">
        <w:t xml:space="preserve">forgetting that you say I am but one part of the body, </w:t>
      </w:r>
      <w:r w:rsidR="00E94EA4">
        <w:t xml:space="preserve">and </w:t>
      </w:r>
      <w:r w:rsidR="000057F8">
        <w:t xml:space="preserve">that </w:t>
      </w:r>
      <w:r w:rsidR="00E94EA4">
        <w:t xml:space="preserve">while </w:t>
      </w:r>
      <w:r w:rsidR="000057F8">
        <w:t>I am very valuable</w:t>
      </w:r>
      <w:r w:rsidR="00E94EA4">
        <w:t xml:space="preserve">, I am far from enough. </w:t>
      </w:r>
      <w:r w:rsidR="009E182C">
        <w:t>Lord I know that many hard things happen in life</w:t>
      </w:r>
      <w:r w:rsidR="00183540">
        <w:t>, and there is a season to p</w:t>
      </w:r>
      <w:r w:rsidR="007C17F1">
        <w:t>our</w:t>
      </w:r>
      <w:r w:rsidR="00183540">
        <w:t xml:space="preserve"> out my pain to you , </w:t>
      </w:r>
      <w:r w:rsidR="009E182C">
        <w:t xml:space="preserve"> but </w:t>
      </w:r>
      <w:r w:rsidR="00183540">
        <w:t xml:space="preserve">continuing </w:t>
      </w:r>
      <w:r w:rsidR="009E182C">
        <w:t>this diet</w:t>
      </w:r>
      <w:r w:rsidR="00B11F8D">
        <w:t xml:space="preserve"> is</w:t>
      </w:r>
      <w:r w:rsidR="009E182C">
        <w:t xml:space="preserve"> keeping</w:t>
      </w:r>
      <w:r w:rsidR="00B11F8D">
        <w:t xml:space="preserve"> me sicker</w:t>
      </w:r>
      <w:r w:rsidR="00AA5420">
        <w:t>, long after the original injury would have</w:t>
      </w:r>
      <w:r w:rsidR="007E6D65">
        <w:t xml:space="preserve"> healed. It is prolonging and multiplying my pain. </w:t>
      </w:r>
      <w:r w:rsidR="00B11F8D">
        <w:t xml:space="preserve"> </w:t>
      </w:r>
      <w:r w:rsidR="00D620D2">
        <w:t xml:space="preserve">Lord </w:t>
      </w:r>
      <w:r w:rsidR="000057F8">
        <w:t xml:space="preserve"> </w:t>
      </w:r>
      <w:r w:rsidR="00A20172">
        <w:t xml:space="preserve">I am ready to hear your </w:t>
      </w:r>
      <w:r w:rsidR="00E457A9">
        <w:t>admonishments</w:t>
      </w:r>
      <w:r w:rsidR="00A20172">
        <w:t xml:space="preserve"> as well as your </w:t>
      </w:r>
      <w:r w:rsidR="00E457A9">
        <w:t>encouragements, as well as</w:t>
      </w:r>
      <w:r w:rsidR="00D620D2">
        <w:t xml:space="preserve"> your provisions for help when life gets toug</w:t>
      </w:r>
      <w:r w:rsidR="00063AD7">
        <w:t xml:space="preserve">h - </w:t>
      </w:r>
      <w:r w:rsidR="00396D08">
        <w:t>and I am willing to pick u</w:t>
      </w:r>
      <w:r w:rsidR="00063AD7">
        <w:t xml:space="preserve">p more of </w:t>
      </w:r>
      <w:r w:rsidR="00396D08">
        <w:t xml:space="preserve"> the sp</w:t>
      </w:r>
      <w:r w:rsidR="00063AD7">
        <w:t>iritual</w:t>
      </w:r>
      <w:r w:rsidR="00396D08">
        <w:t xml:space="preserve"> tools you want me to practice</w:t>
      </w:r>
      <w:r w:rsidR="00063AD7">
        <w:t xml:space="preserve">. </w:t>
      </w:r>
      <w:r w:rsidR="008D6456">
        <w:t xml:space="preserve"> </w:t>
      </w:r>
      <w:r w:rsidR="00D620D2">
        <w:t xml:space="preserve"> </w:t>
      </w:r>
      <w:r w:rsidR="002F67CB">
        <w:t xml:space="preserve"> </w:t>
      </w:r>
      <w:r w:rsidR="00194402">
        <w:t>I know that the times I have felt more alive is not this season</w:t>
      </w:r>
      <w:r w:rsidR="000E32C7">
        <w:t xml:space="preserve">, but </w:t>
      </w:r>
      <w:r w:rsidR="00D936F2">
        <w:t xml:space="preserve">those seasons </w:t>
      </w:r>
      <w:r w:rsidR="000E32C7">
        <w:t>when I have been more forgetful of myself and throwing myself into service of you and others</w:t>
      </w:r>
      <w:r w:rsidR="006B67C4">
        <w:t>,</w:t>
      </w:r>
      <w:r w:rsidR="0049699F">
        <w:t xml:space="preserve"> </w:t>
      </w:r>
      <w:r w:rsidR="006B67C4">
        <w:t>and risking more of myself</w:t>
      </w:r>
      <w:r w:rsidR="00A511D2">
        <w:t xml:space="preserve">, even though hard things were happening. </w:t>
      </w:r>
      <w:r w:rsidR="00356A07">
        <w:t xml:space="preserve"> I </w:t>
      </w:r>
      <w:r w:rsidR="009C7D1B">
        <w:t>am now recognising</w:t>
      </w:r>
      <w:r w:rsidR="00356A07">
        <w:t xml:space="preserve"> </w:t>
      </w:r>
      <w:r w:rsidR="00F62A4B">
        <w:t>many of the common</w:t>
      </w:r>
      <w:r w:rsidR="00356A07">
        <w:t xml:space="preserve"> result</w:t>
      </w:r>
      <w:r w:rsidR="00940DA2">
        <w:t>s</w:t>
      </w:r>
      <w:r w:rsidR="00356A07">
        <w:t xml:space="preserve"> of </w:t>
      </w:r>
      <w:r w:rsidR="0019571D">
        <w:t xml:space="preserve">staying too long in </w:t>
      </w:r>
      <w:r w:rsidR="00356A07">
        <w:t>this snare</w:t>
      </w:r>
      <w:r w:rsidR="00940DA2">
        <w:t xml:space="preserve">. </w:t>
      </w:r>
    </w:p>
    <w:p w14:paraId="31ABA163" w14:textId="3C52B7F5" w:rsidR="004D04A8" w:rsidRDefault="004D04A8" w:rsidP="007F55EA">
      <w:pPr>
        <w:pStyle w:val="BodyText"/>
      </w:pPr>
      <w:r>
        <w:t xml:space="preserve">I am now recognising ‘ but one of the trpas that keeps me returning for that diet is the desperation </w:t>
      </w:r>
      <w:r w:rsidR="00F8773A">
        <w:t xml:space="preserve">to be declared </w:t>
      </w:r>
      <w:r w:rsidR="005845BA">
        <w:t>by significant people to have</w:t>
      </w:r>
      <w:r w:rsidR="00F8773A">
        <w:t xml:space="preserve"> been the one who had been ‘in the right,’ all along. </w:t>
      </w:r>
      <w:r w:rsidR="00A82188">
        <w:t>I can now see that it</w:t>
      </w:r>
      <w:r>
        <w:t xml:space="preserve"> is the same desperation for </w:t>
      </w:r>
      <w:r w:rsidR="00FB5DDC">
        <w:t>this outcome</w:t>
      </w:r>
      <w:r>
        <w:t xml:space="preserve"> that keeps me asking for validation for</w:t>
      </w:r>
      <w:r w:rsidR="00FB5DDC">
        <w:t xml:space="preserve"> </w:t>
      </w:r>
      <w:r>
        <w:t>others</w:t>
      </w:r>
      <w:r w:rsidR="00FB5DDC">
        <w:t>, a</w:t>
      </w:r>
      <w:r>
        <w:t xml:space="preserve">nd </w:t>
      </w:r>
      <w:r w:rsidR="00FB5DDC">
        <w:t xml:space="preserve">then </w:t>
      </w:r>
      <w:r>
        <w:t>getting fu</w:t>
      </w:r>
      <w:r w:rsidR="00FB5DDC">
        <w:t>rious</w:t>
      </w:r>
      <w:r>
        <w:t xml:space="preserve"> with </w:t>
      </w:r>
      <w:r w:rsidR="008110DC">
        <w:t xml:space="preserve">each of </w:t>
      </w:r>
      <w:r>
        <w:t>them when they don’t see the original party as black as I see them</w:t>
      </w:r>
      <w:r w:rsidR="00A82188">
        <w:t xml:space="preserve">. </w:t>
      </w:r>
      <w:r>
        <w:t xml:space="preserve"> </w:t>
      </w:r>
      <w:r w:rsidR="003209F3">
        <w:t xml:space="preserve">This is not usually a trap for those who have suffered extreme imjustice and hurt because they don’t require that validation They know. </w:t>
      </w:r>
      <w:r w:rsidR="00A8307B">
        <w:t xml:space="preserve">In fact most people know that level when rthey see it. </w:t>
      </w:r>
      <w:r w:rsidR="005638AE">
        <w:t xml:space="preserve">One of the reason why it canbe atrap for low and mid level offences, is </w:t>
      </w:r>
      <w:r w:rsidR="00B47271">
        <w:t xml:space="preserve">bdcause deep iside us there is cognitive dissonance.e is one part of us that we want tobe slilnced that knows that our judgement was offence contaminated </w:t>
      </w:r>
      <w:r w:rsidR="001C5F7D">
        <w:t xml:space="preserve">and we probably over blackened the other and over condemned or punished. , and we wnt to ailence that voice so desperately. </w:t>
      </w:r>
      <w:r w:rsidR="009D39F3">
        <w:t xml:space="preserve">Vut I don’t wanto be still trying to silence that voice when I am 96 I want to see whrre my judement was offence contamined </w:t>
      </w:r>
      <w:r w:rsidR="00F8662A">
        <w:t xml:space="preserve">.. where ofver aan issue that was not criminal tohe egree of attracting alemghty jail term andnot clearly against general scritouatl commend. </w:t>
      </w:r>
      <w:r w:rsidR="008104EE">
        <w:t xml:space="preserve">Bit only in iat application, </w:t>
      </w:r>
      <w:r w:rsidR="003209F3">
        <w:t xml:space="preserve">They doneed support </w:t>
      </w:r>
      <w:r w:rsidR="00A8307B">
        <w:t xml:space="preserve">and understanding. </w:t>
      </w:r>
      <w:r w:rsidR="00294C13">
        <w:t xml:space="preserve"> We want that midlevel offence tobe dsennby others as we seeit as huge offence. </w:t>
      </w:r>
      <w:r w:rsidR="004D6CAF">
        <w:t xml:space="preserve">My feelings surged very high so I assumed it was very big offence and then clung tothat conclusion </w:t>
      </w:r>
      <w:r w:rsidR="007447D2">
        <w:t xml:space="preserve">I nw turn a spart of examining the log inmy own eye I will examine the layers in my hammer thanmay have devieeed forme and exaggerated level of offence. </w:t>
      </w:r>
      <w:r w:rsidR="00E24001">
        <w:t xml:space="preserve">, and part of my insides deep down knws this and every now again will nigglea t my consioence. </w:t>
      </w:r>
      <w:r w:rsidR="00376F17">
        <w:t xml:space="preserve">And I willget angry again at that person. </w:t>
      </w:r>
      <w:r w:rsidR="00882FF4">
        <w:t xml:space="preserve">‘I was absolutely certain at the time that what I suffered was one of those really big offences, and have reassured musekf of that over andnover, biut I stillopng for validation </w:t>
      </w:r>
      <w:r w:rsidR="00D46FB8">
        <w:t xml:space="preserve">what I did not factore 9in was that my feelings of offence certainly sky rockerted but there were other layers in my ham,mer sending my feelings of huert higher not just the bad behaviour of the other I also have not factored in how poffence can contaminate our judgement, but that sometimes a part of us deepn down knows that we over condemned and over reacted b3cause ofn offrence, and that we mayneed to scale way back how black we felt they had behaved. </w:t>
      </w:r>
    </w:p>
    <w:p w14:paraId="73D24D3E" w14:textId="41E1CBCA" w:rsidR="00D431A3" w:rsidRPr="00D431A3" w:rsidRDefault="00E27942" w:rsidP="007F55EA">
      <w:pPr>
        <w:pStyle w:val="BodyText"/>
      </w:pPr>
      <w:r>
        <w:t xml:space="preserve">To use another analogy. </w:t>
      </w:r>
      <w:r w:rsidR="00671137">
        <w:t xml:space="preserve">Lord I am ready to hear your admonishments to help me drive better. </w:t>
      </w:r>
      <w:r w:rsidR="00A739B0">
        <w:t>Currently I amnot     drivi</w:t>
      </w:r>
      <w:r w:rsidR="005406BA">
        <w:t>ng</w:t>
      </w:r>
      <w:r w:rsidR="00940DA2">
        <w:t xml:space="preserve"> as well because</w:t>
      </w:r>
      <w:r w:rsidR="00356A07">
        <w:t xml:space="preserve"> self pity </w:t>
      </w:r>
      <w:r w:rsidR="007D0B9C">
        <w:t xml:space="preserve"> and victimhood </w:t>
      </w:r>
      <w:r w:rsidR="00356A07">
        <w:t>fills far more of my windscreen</w:t>
      </w:r>
      <w:r w:rsidR="00940DA2">
        <w:t xml:space="preserve"> </w:t>
      </w:r>
      <w:r w:rsidR="00356A07">
        <w:t xml:space="preserve">than before. </w:t>
      </w:r>
      <w:r w:rsidR="00E26AEF">
        <w:t xml:space="preserve">I am getting far more of these secondary feelings of resentment and sefl protection and criticlaness,  and </w:t>
      </w:r>
      <w:r w:rsidR="00326000">
        <w:t xml:space="preserve">isdloation, And superiority, </w:t>
      </w:r>
      <w:r w:rsidR="00D916A7">
        <w:t xml:space="preserve">Lord please help me to dial </w:t>
      </w:r>
      <w:r w:rsidR="0054087C">
        <w:t xml:space="preserve">self </w:t>
      </w:r>
      <w:r w:rsidR="0054087C">
        <w:lastRenderedPageBreak/>
        <w:t>pity</w:t>
      </w:r>
      <w:r w:rsidR="00D916A7">
        <w:t xml:space="preserve"> way back.</w:t>
      </w:r>
      <w:r w:rsidR="0054087C">
        <w:t xml:space="preserve"> </w:t>
      </w:r>
      <w:r w:rsidR="00356A07">
        <w:t>And critical thought of others and jusgements on others fills far more of my windscreen than before</w:t>
      </w:r>
      <w:r w:rsidR="0054087C">
        <w:t xml:space="preserve">. Lord </w:t>
      </w:r>
      <w:r w:rsidR="00543373">
        <w:t xml:space="preserve">I want to tell you that I am ready to cooperate with you in dialing way back the amount of time I spend inmy head criticising others andnit picking </w:t>
      </w:r>
      <w:r w:rsidR="00422DB9">
        <w:t>over their splinters intheir eyes instead ofg addressing ths logs in my own eyes</w:t>
      </w:r>
      <w:r w:rsidR="00900092">
        <w:t xml:space="preserve">, and how mucxh inneed of your grace I am every moment of every day. </w:t>
      </w:r>
      <w:r w:rsidR="00250E8D">
        <w:t xml:space="preserve">In fact the fule for all these changes comes from delving deeper into grace and I willchoose to spend lots of time doing </w:t>
      </w:r>
      <w:r w:rsidR="0029248F">
        <w:t xml:space="preserve">until it gets its grip onme again, </w:t>
      </w:r>
      <w:r w:rsidR="00CF06E3">
        <w:t xml:space="preserve">and straightens me out . </w:t>
      </w:r>
      <w:r w:rsidR="00250E8D">
        <w:t xml:space="preserve">that andge letitnggtrace gripme again and straighten my teisys out. </w:t>
      </w:r>
      <w:r w:rsidR="00900092">
        <w:t xml:space="preserve">In fact so many of your admonsihments were about each of these three because </w:t>
      </w:r>
      <w:r w:rsidR="00E07939">
        <w:t xml:space="preserve">each I showing a failure to really graspthe enormity of this new kingdom of grace andhow it woerks. </w:t>
      </w:r>
      <w:r w:rsidR="000E7604">
        <w:t xml:space="preserve">. so I am reasy to do some repenting, but also some deweper deliving into grace soi that I might get straightened out , andnot belike the leder brother, or the people looking down on toher sor the servant who went out to acroundge very panny that someone owed himall faling to grasp your grace so hardly won by you for us. </w:t>
      </w:r>
      <w:r w:rsidR="00900092">
        <w:t xml:space="preserve">they </w:t>
      </w:r>
      <w:r w:rsidR="003B5BDA">
        <w:t xml:space="preserve"> are failing to grasp grace and let it grip us again </w:t>
      </w:r>
      <w:r w:rsidR="00422DB9">
        <w:t xml:space="preserve"> </w:t>
      </w:r>
      <w:r w:rsidR="00356A07">
        <w:t>A</w:t>
      </w:r>
      <w:r w:rsidR="0095436A">
        <w:t>nd</w:t>
      </w:r>
      <w:r w:rsidR="00356A07">
        <w:t xml:space="preserve"> self righteousness fills more of my w</w:t>
      </w:r>
      <w:r w:rsidR="004E1321">
        <w:t>indscreen</w:t>
      </w:r>
      <w:r w:rsidR="00356A07">
        <w:t xml:space="preserve"> than before </w:t>
      </w:r>
      <w:r w:rsidR="00FC5D6C">
        <w:t>[Tht ai alone see the fulkl truth</w:t>
      </w:r>
      <w:r w:rsidR="006B67C4">
        <w:t xml:space="preserve"> </w:t>
      </w:r>
      <w:r w:rsidR="00FC7D8C">
        <w:t xml:space="preserve">. </w:t>
      </w:r>
      <w:r w:rsidR="00194402">
        <w:t xml:space="preserve">I have allowed myself </w:t>
      </w:r>
      <w:r w:rsidR="0049699F">
        <w:t>to be sidelined</w:t>
      </w:r>
      <w:r w:rsidR="008F0FBE">
        <w:t xml:space="preserve"> in a way that my misery has </w:t>
      </w:r>
      <w:r w:rsidR="006C5D0B">
        <w:t xml:space="preserve">multiplied beyond the original pain of the trigger event, </w:t>
      </w:r>
      <w:r w:rsidR="00E1619E">
        <w:t xml:space="preserve">and my windscreen has got covered over with more self </w:t>
      </w:r>
    </w:p>
    <w:p w14:paraId="7622700D" w14:textId="5D6F7A12" w:rsidR="00E12224" w:rsidRDefault="00D431A3" w:rsidP="007F55EA">
      <w:pPr>
        <w:pStyle w:val="BodyText"/>
      </w:pPr>
      <w:hyperlink r:id="rId44" w:history="1">
        <w:r w:rsidRPr="00F54F1F">
          <w:rPr>
            <w:rStyle w:val="Hyperlink"/>
          </w:rPr>
          <w:t>https://youtu.be/1Ro0WLw5V7o?si=VtSThvGFGhTOqaSN</w:t>
        </w:r>
      </w:hyperlink>
      <w:r w:rsidR="00E12224">
        <w:t xml:space="preserve"> maybe to help Pete respond to narci</w:t>
      </w:r>
      <w:r w:rsidR="00737DC0">
        <w:t>ssists</w:t>
      </w:r>
      <w:r w:rsidR="00E12224">
        <w:t xml:space="preserve"> defuse their escalation </w:t>
      </w:r>
      <w:r w:rsidR="00737DC0">
        <w:t xml:space="preserve">and manipulations seeking control, </w:t>
      </w:r>
      <w:r w:rsidR="0058714A">
        <w:t>f</w:t>
      </w:r>
      <w:r w:rsidR="00737DC0">
        <w:t xml:space="preserve">ear or guilt. </w:t>
      </w:r>
      <w:r w:rsidR="006A7168">
        <w:t xml:space="preserve">It isn’t people pleasing but does </w:t>
      </w:r>
      <w:r w:rsidR="00F77183">
        <w:t xml:space="preserve"> defuse some of their guilt trips </w:t>
      </w:r>
      <w:r w:rsidR="00737DC0">
        <w:t xml:space="preserve">Sort of phrases that help </w:t>
      </w:r>
      <w:r w:rsidR="00542A5A">
        <w:t xml:space="preserve">without drama. </w:t>
      </w:r>
      <w:r w:rsidR="00B4681F">
        <w:t xml:space="preserve">Not sure see what he thinks. </w:t>
      </w:r>
    </w:p>
    <w:p w14:paraId="3F003442" w14:textId="666CC730" w:rsidR="00E81176" w:rsidRDefault="00DE7039" w:rsidP="007F55EA">
      <w:pPr>
        <w:pStyle w:val="BodyText"/>
      </w:pPr>
      <w:r>
        <w:t xml:space="preserve">Rowcrofts </w:t>
      </w:r>
      <w:hyperlink r:id="rId45" w:history="1">
        <w:r w:rsidR="00121918" w:rsidRPr="0044437C">
          <w:rPr>
            <w:rStyle w:val="Hyperlink"/>
          </w:rPr>
          <w:t>https://youtu.be/dYaNdpvQ59E?si=ZWnbh_7Y4Z26ZQun</w:t>
        </w:r>
      </w:hyperlink>
      <w:r w:rsidR="00E81176">
        <w:t xml:space="preserve"> les carter. The</w:t>
      </w:r>
      <w:r w:rsidR="00826888">
        <w:t xml:space="preserve"> narcissist</w:t>
      </w:r>
      <w:r w:rsidR="00E81176">
        <w:t xml:space="preserve"> is filled with hate</w:t>
      </w:r>
      <w:r w:rsidR="000B47F0">
        <w:t xml:space="preserve"> and</w:t>
      </w:r>
      <w:r w:rsidR="00826888">
        <w:t xml:space="preserve"> </w:t>
      </w:r>
      <w:r w:rsidR="000B47F0">
        <w:t xml:space="preserve">in cage of hate that is beyond dislike, and even wants you harmed </w:t>
      </w:r>
      <w:r w:rsidR="00826888">
        <w:t xml:space="preserve">,and delights when things go bad for you, and sort of tethered to you by their hate. You don’t want to </w:t>
      </w:r>
      <w:r>
        <w:t>b</w:t>
      </w:r>
      <w:r w:rsidR="00826888">
        <w:t>e so caged in response to their hate and behaviour</w:t>
      </w:r>
      <w:r w:rsidR="00E81176">
        <w:t>. And help how not to</w:t>
      </w:r>
      <w:r w:rsidR="00826888">
        <w:t xml:space="preserve"> be so caged or tethere</w:t>
      </w:r>
      <w:r w:rsidR="00121918">
        <w:t>d</w:t>
      </w:r>
      <w:r w:rsidR="000B47F0">
        <w:t xml:space="preserve"> in hated back to them. </w:t>
      </w:r>
    </w:p>
    <w:p w14:paraId="3790C58B" w14:textId="4AFC3752" w:rsidR="00A60258" w:rsidRDefault="00E81176" w:rsidP="007F55EA">
      <w:pPr>
        <w:pStyle w:val="BodyText"/>
      </w:pPr>
      <w:hyperlink r:id="rId46" w:history="1">
        <w:r w:rsidRPr="0044437C">
          <w:rPr>
            <w:rStyle w:val="Hyperlink"/>
          </w:rPr>
          <w:t>https://youtu.be/JrvU2ytwLhY?si=5mszW18o34bp_Bfs</w:t>
        </w:r>
      </w:hyperlink>
      <w:r w:rsidR="00A60258">
        <w:t xml:space="preserve"> Lise leblanc on </w:t>
      </w:r>
      <w:r w:rsidR="00D32217">
        <w:t xml:space="preserve">the emoyional immaturity of the covert female narcissist. Maybe Pete and Rowcrofts. </w:t>
      </w:r>
      <w:r w:rsidR="000639C7">
        <w:t xml:space="preserve">There are another 5 on previous </w:t>
      </w:r>
      <w:r w:rsidR="00282E57">
        <w:t>Y</w:t>
      </w:r>
      <w:r w:rsidR="000639C7">
        <w:t xml:space="preserve">tube clip. </w:t>
      </w:r>
    </w:p>
    <w:p w14:paraId="5D3CC27E" w14:textId="4B5A3B71" w:rsidR="000639C7" w:rsidRDefault="00705ACC" w:rsidP="007F55EA">
      <w:pPr>
        <w:pStyle w:val="BodyText"/>
      </w:pPr>
      <w:r>
        <w:t>[  Mine How it overlaps with offence is she gets offended so often and so intensely. T</w:t>
      </w:r>
      <w:r w:rsidR="00596E44">
        <w:t>rue that</w:t>
      </w:r>
      <w:r>
        <w:t xml:space="preserve"> others are also occasionally emotionally immature but with this group it is almost a fixed pattern. </w:t>
      </w:r>
      <w:r w:rsidR="00596E44">
        <w:t xml:space="preserve">] </w:t>
      </w:r>
      <w:r w:rsidR="00AC252E">
        <w:t>they create an illusion of emotional maturity and</w:t>
      </w:r>
      <w:r w:rsidR="008F0B72">
        <w:t xml:space="preserve"> </w:t>
      </w:r>
      <w:r w:rsidR="00AC252E">
        <w:t xml:space="preserve">use it to control you however  </w:t>
      </w:r>
      <w:r w:rsidR="000639C7">
        <w:t>…</w:t>
      </w:r>
    </w:p>
    <w:p w14:paraId="2DE09569" w14:textId="0551466E" w:rsidR="00AE146D" w:rsidRDefault="00AC252E" w:rsidP="007F55EA">
      <w:pPr>
        <w:pStyle w:val="BodyText"/>
      </w:pPr>
      <w:r>
        <w:t xml:space="preserve">6. They </w:t>
      </w:r>
      <w:r w:rsidR="0045521D">
        <w:t xml:space="preserve">have </w:t>
      </w:r>
      <w:r>
        <w:t xml:space="preserve">horrible communication skills and conflict management skills. </w:t>
      </w:r>
      <w:r w:rsidR="009418D6">
        <w:t xml:space="preserve"> They are forever fighting this one or not talking to that one, </w:t>
      </w:r>
      <w:r w:rsidR="00D24484">
        <w:t xml:space="preserve">, and cant handle even the slightest disagreement. </w:t>
      </w:r>
      <w:r w:rsidR="00F816BC">
        <w:t xml:space="preserve"> Yes we can all get read</w:t>
      </w:r>
      <w:r w:rsidR="0045521D">
        <w:t>y</w:t>
      </w:r>
      <w:r w:rsidR="00F816BC">
        <w:t xml:space="preserve"> to explode but </w:t>
      </w:r>
      <w:r w:rsidR="004F1A1D">
        <w:t>mostly</w:t>
      </w:r>
      <w:r w:rsidR="00F816BC">
        <w:t xml:space="preserve"> </w:t>
      </w:r>
      <w:r w:rsidR="0045521D">
        <w:t>can take</w:t>
      </w:r>
      <w:r w:rsidR="00F816BC">
        <w:t xml:space="preserve"> step back</w:t>
      </w:r>
      <w:r w:rsidR="0045521D">
        <w:t xml:space="preserve">. </w:t>
      </w:r>
      <w:r w:rsidR="00F816BC">
        <w:t xml:space="preserve"> </w:t>
      </w:r>
      <w:r w:rsidR="0045521D">
        <w:t>N</w:t>
      </w:r>
      <w:r w:rsidR="00F816BC">
        <w:t>arci</w:t>
      </w:r>
      <w:r w:rsidR="0045521D">
        <w:t>ssists</w:t>
      </w:r>
      <w:r w:rsidR="00F816BC">
        <w:t xml:space="preserve"> either shut down or </w:t>
      </w:r>
      <w:r w:rsidR="002554B4">
        <w:t xml:space="preserve"> escalate way out of proportion, and everything is </w:t>
      </w:r>
      <w:r w:rsidR="00AE146D">
        <w:t xml:space="preserve">. </w:t>
      </w:r>
      <w:r w:rsidR="000235EE">
        <w:t xml:space="preserve"> Things set in stone.  Can</w:t>
      </w:r>
      <w:r w:rsidR="00AE146D">
        <w:t>’</w:t>
      </w:r>
      <w:r w:rsidR="000235EE">
        <w:t xml:space="preserve">t adapt. There </w:t>
      </w:r>
      <w:r w:rsidR="00AE146D">
        <w:t>is only</w:t>
      </w:r>
      <w:r w:rsidR="000235EE">
        <w:t xml:space="preserve"> one way of thinking </w:t>
      </w:r>
      <w:r w:rsidR="00AE146D">
        <w:t xml:space="preserve">- </w:t>
      </w:r>
      <w:r w:rsidR="00436DF8">
        <w:t xml:space="preserve"> her way or the highway.  If reality doesn’t line up well…</w:t>
      </w:r>
    </w:p>
    <w:p w14:paraId="78FA8EB6" w14:textId="374A064D" w:rsidR="00D32217" w:rsidRDefault="00436DF8" w:rsidP="007F55EA">
      <w:pPr>
        <w:pStyle w:val="List"/>
      </w:pPr>
      <w:r>
        <w:t xml:space="preserve">Only her thoughts or feelings are right or valid. </w:t>
      </w:r>
      <w:r w:rsidR="006D7594">
        <w:t xml:space="preserve"> Digs her heels in. </w:t>
      </w:r>
    </w:p>
    <w:p w14:paraId="22E6A35D" w14:textId="6A59E12D" w:rsidR="00500C7A" w:rsidRDefault="006D7594" w:rsidP="007F55EA">
      <w:pPr>
        <w:pStyle w:val="List"/>
      </w:pPr>
      <w:r>
        <w:t xml:space="preserve">8 splitting. </w:t>
      </w:r>
      <w:r w:rsidR="004031E6">
        <w:t>Use splitting as a</w:t>
      </w:r>
      <w:r w:rsidR="00AE146D">
        <w:t xml:space="preserve"> defence</w:t>
      </w:r>
      <w:r w:rsidR="004031E6">
        <w:t xml:space="preserve"> mechanism. </w:t>
      </w:r>
      <w:r w:rsidR="006F564B">
        <w:t>Can’t</w:t>
      </w:r>
      <w:r w:rsidR="004031E6">
        <w:t xml:space="preserve"> see</w:t>
      </w:r>
      <w:r w:rsidR="00AE146D">
        <w:t xml:space="preserve">  </w:t>
      </w:r>
      <w:r w:rsidR="004031E6">
        <w:t xml:space="preserve">people as complex </w:t>
      </w:r>
      <w:r w:rsidR="001A4A82">
        <w:t xml:space="preserve"> </w:t>
      </w:r>
      <w:r w:rsidR="006F564B">
        <w:t>multidimensional</w:t>
      </w:r>
      <w:r w:rsidR="001A4A82">
        <w:t xml:space="preserve"> people, but black or white</w:t>
      </w:r>
      <w:r w:rsidR="006F564B">
        <w:t xml:space="preserve">. </w:t>
      </w:r>
      <w:r w:rsidR="001A4A82">
        <w:t xml:space="preserve"> All good or all bad.  If you are meeting</w:t>
      </w:r>
      <w:r w:rsidR="006F564B">
        <w:t xml:space="preserve"> </w:t>
      </w:r>
      <w:r w:rsidR="001A4A82">
        <w:t xml:space="preserve">her needs and validating her, she has you on  pedestal, </w:t>
      </w:r>
      <w:r w:rsidR="00F06C81">
        <w:t>, but the moment you disappoint or challenge her, everything you have ever done</w:t>
      </w:r>
      <w:r w:rsidR="00E032C5">
        <w:t xml:space="preserve"> </w:t>
      </w:r>
      <w:r w:rsidR="00F06C81">
        <w:t xml:space="preserve">for her goes out the window, and you are the enemy. </w:t>
      </w:r>
      <w:r w:rsidR="007476E0">
        <w:t>… you are seen as threat… and also worthless. Never a middle ground [ me</w:t>
      </w:r>
      <w:r w:rsidR="00EF5157">
        <w:t xml:space="preserve"> not treating humans as human]  also </w:t>
      </w:r>
      <w:r w:rsidR="00E04DD4">
        <w:t>appl</w:t>
      </w:r>
      <w:r w:rsidR="00500C7A">
        <w:t xml:space="preserve">ies to herself. </w:t>
      </w:r>
      <w:r w:rsidR="00FC5D4C">
        <w:t xml:space="preserve">. There is the perfect version she shows the world but inside fighting shame etc. </w:t>
      </w:r>
      <w:r w:rsidR="00AE0091">
        <w:t xml:space="preserve">. IF you are not inflating </w:t>
      </w:r>
      <w:r w:rsidR="00E032C5">
        <w:t>her</w:t>
      </w:r>
      <w:r w:rsidR="00AE0091">
        <w:t xml:space="preserve"> ego, and upholding here perfect image of herself, you will</w:t>
      </w:r>
      <w:r w:rsidR="00E032C5">
        <w:t xml:space="preserve"> be devalued </w:t>
      </w:r>
      <w:r w:rsidR="00AE0091">
        <w:t xml:space="preserve">and even discarded. </w:t>
      </w:r>
    </w:p>
    <w:p w14:paraId="7DCA147C" w14:textId="13F242F3" w:rsidR="006D7594" w:rsidRDefault="00500C7A" w:rsidP="007F55EA">
      <w:pPr>
        <w:pStyle w:val="List"/>
      </w:pPr>
      <w:r>
        <w:lastRenderedPageBreak/>
        <w:t xml:space="preserve">9. </w:t>
      </w:r>
      <w:r w:rsidR="00F6111C">
        <w:t>almost needs your presence there rea</w:t>
      </w:r>
      <w:r w:rsidR="00E032C5">
        <w:t xml:space="preserve">ssuring </w:t>
      </w:r>
      <w:r w:rsidR="00F6111C">
        <w:t xml:space="preserve"> her and validating her. If not around </w:t>
      </w:r>
      <w:r w:rsidR="00CC4B3B">
        <w:t xml:space="preserve">enough </w:t>
      </w:r>
      <w:r w:rsidR="00F6111C">
        <w:t>may provoke you</w:t>
      </w:r>
      <w:r w:rsidR="00E032C5">
        <w:t xml:space="preserve"> </w:t>
      </w:r>
      <w:r w:rsidR="00F6111C">
        <w:t xml:space="preserve">being around, </w:t>
      </w:r>
      <w:r w:rsidR="003F2B99">
        <w:t xml:space="preserve"> if not getti</w:t>
      </w:r>
      <w:r w:rsidR="00E032C5">
        <w:t>ng</w:t>
      </w:r>
      <w:r w:rsidR="003F2B99">
        <w:t xml:space="preserve"> the con</w:t>
      </w:r>
      <w:r w:rsidR="00E032C5">
        <w:t>stant</w:t>
      </w:r>
      <w:r w:rsidR="003F2B99">
        <w:t xml:space="preserve"> affirmation, might </w:t>
      </w:r>
      <w:r w:rsidR="00E032C5">
        <w:t>abandon</w:t>
      </w:r>
      <w:r w:rsidR="003F2B99">
        <w:t xml:space="preserve"> you before you might abandon them. </w:t>
      </w:r>
    </w:p>
    <w:p w14:paraId="66B06710" w14:textId="108AFE51" w:rsidR="00600734" w:rsidRDefault="00600734" w:rsidP="007F55EA">
      <w:pPr>
        <w:pStyle w:val="List"/>
      </w:pPr>
      <w:r>
        <w:t xml:space="preserve">[mine these are the people I tery to tellthat people are messy but I know they dontghet that and I might change itto peopleare humannand the othe r;aides help with rejecting black and white  thinking. </w:t>
      </w:r>
    </w:p>
    <w:p w14:paraId="54A20BC7" w14:textId="69BD378D" w:rsidR="00F11F13" w:rsidRDefault="00F11F13" w:rsidP="007F55EA">
      <w:pPr>
        <w:pStyle w:val="List"/>
      </w:pPr>
      <w:r>
        <w:t xml:space="preserve">10. envy and jealousy are very big. Constant comparisons. </w:t>
      </w:r>
      <w:r w:rsidR="0069653E">
        <w:t>Hates other peoples successes.  C</w:t>
      </w:r>
      <w:r w:rsidR="00DF1839">
        <w:t>a</w:t>
      </w:r>
      <w:r w:rsidR="0069653E">
        <w:t xml:space="preserve">nt stand to see others on the spotlight. , even </w:t>
      </w:r>
      <w:r w:rsidR="00BD0606">
        <w:t xml:space="preserve">sabotaging </w:t>
      </w:r>
      <w:r w:rsidR="0069653E">
        <w:t xml:space="preserve"> their efforts. </w:t>
      </w:r>
      <w:r w:rsidR="00BD0606">
        <w:t xml:space="preserve">Lowering others sort of elevated her. </w:t>
      </w:r>
    </w:p>
    <w:p w14:paraId="0BE49709" w14:textId="751B813F" w:rsidR="00CD15C8" w:rsidRDefault="00160A9F" w:rsidP="007F55EA">
      <w:pPr>
        <w:pStyle w:val="List"/>
      </w:pPr>
      <w:r>
        <w:t xml:space="preserve">day sunghalalu s tandthe next critcify him. </w:t>
      </w:r>
      <w:r w:rsidR="00B22D3E">
        <w:t xml:space="preserve">What makwes us think we are entitled to alwsy be viewwdd as high value., ? on every occasion. </w:t>
      </w:r>
      <w:r w:rsidR="00685645">
        <w:t xml:space="preserve">Oh we dress up purf ido;latries </w:t>
      </w:r>
      <w:r w:rsidR="0094763B">
        <w:t xml:space="preserve"> they sound like avsrage respect,  but the clue is inpart how high our feelings of offence rose when they were  stung. And what we did to the person who tripped that vtrigger. How harshly we thought aboutthat person. How we reducued them froma complex mutildimantional person to aperson of little worth andnot tobe related to any morew. </w:t>
      </w:r>
      <w:r w:rsidR="00B51ADA">
        <w:t xml:space="preserve">If we will pay too high aprice to proetc them, we will toomoftenmena that we are asking someone else to tapay a high price to protect usthat for us </w:t>
      </w:r>
      <w:r w:rsidR="00D644FD">
        <w:t xml:space="preserve"> so they get demoted in worth far more than what they did deserved  they get excluded they get conttroleld,teyyget punished </w:t>
      </w:r>
      <w:r w:rsidR="00AE7476">
        <w:t xml:space="preserve"> what we cant controlmlets again try to loosen our grip on  be it rerputaion or fame or money or </w:t>
      </w:r>
      <w:r w:rsidR="00CF37E6">
        <w:t xml:space="preserve">bveing able to write the sc ript  tobeingin charge as we grow old. </w:t>
      </w:r>
      <w:r w:rsidR="00572958">
        <w:t xml:space="preserve"> When we feel annisooatry is under threat we behave worse, andmore extremely  and we are asking others to pay a higher price to protect our isolatry frombeing seen or threatened. </w:t>
      </w:r>
      <w:r w:rsidR="001C42BC">
        <w:t xml:space="preserve"> Need to push someone lower. Defame them </w:t>
      </w:r>
      <w:r w:rsidR="00085264">
        <w:t xml:space="preserve"> being in power. </w:t>
      </w:r>
      <w:r w:rsidR="00DC2FDB">
        <w:t xml:space="preserve">We lose perspective and start guge fights over small issues. </w:t>
      </w:r>
      <w:r w:rsidR="000228AE">
        <w:t xml:space="preserve"> Looking back like cain w ecan relaise we ruined our life there is agood and wise reason behind so many of tht ten commandments havingGod at the top keeps us in line </w:t>
      </w:r>
      <w:r w:rsidR="00302EE3">
        <w:t xml:space="preserve"> and everything else can take amore responable place. , something that trumps me is vital. </w:t>
      </w:r>
    </w:p>
    <w:p w14:paraId="1D989E6D" w14:textId="307FB4A9" w:rsidR="00DA0ED6" w:rsidRDefault="00DA0ED6" w:rsidP="007F55EA">
      <w:pPr>
        <w:pStyle w:val="List"/>
      </w:pPr>
      <w:r>
        <w:t xml:space="preserve">For some their </w:t>
      </w:r>
      <w:r w:rsidR="00977FBF">
        <w:t xml:space="preserve">idoloatry is fnatsy life. </w:t>
      </w:r>
    </w:p>
    <w:p w14:paraId="2430E803" w14:textId="77777777" w:rsidR="00784D47" w:rsidRDefault="00B42DAE" w:rsidP="007F55EA">
      <w:pPr>
        <w:pStyle w:val="List"/>
      </w:pPr>
      <w:r>
        <w:t xml:space="preserve">what if envy for the life that someone els has is farmore of an accelerant to offence than we first relaised. </w:t>
      </w:r>
      <w:r w:rsidR="008F291C">
        <w:t xml:space="preserve">After all God put itinthe tencommandments which usually mean we </w:t>
      </w:r>
      <w:r w:rsidR="002345E2">
        <w:t xml:space="preserve">flourish better when </w:t>
      </w:r>
      <w:r w:rsidR="008F291C">
        <w:t xml:space="preserve"> to </w:t>
      </w:r>
      <w:r w:rsidR="0065475F">
        <w:t xml:space="preserve">confess this and </w:t>
      </w:r>
      <w:r w:rsidR="008F291C">
        <w:t xml:space="preserve">drop this from our life.  And don’t indulge it. </w:t>
      </w:r>
    </w:p>
    <w:p w14:paraId="701A5A3A" w14:textId="078C29BD" w:rsidR="00754AE0" w:rsidRDefault="00784D47" w:rsidP="007F55EA">
      <w:pPr>
        <w:pStyle w:val="List"/>
      </w:pPr>
      <w:r>
        <w:t xml:space="preserve">What if temptaions arr real attempts to sideline us youand I from the taks thT JESU HAS PREPARED FOR US TO DO ANDHT EPOEPL HEHAS PREPARED FOR US TO SUPPORT AND TO SUPPORT US. </w:t>
      </w:r>
      <w:r w:rsidR="002345E2">
        <w:t xml:space="preserve">‘What if evil is real. </w:t>
      </w:r>
    </w:p>
    <w:p w14:paraId="101FE081" w14:textId="6631F0D0" w:rsidR="00A00780" w:rsidRDefault="00352A39" w:rsidP="00DC4380">
      <w:pPr>
        <w:rPr>
          <w:color w:val="FF0000"/>
        </w:rPr>
      </w:pPr>
      <w:r>
        <w:rPr>
          <w:color w:val="FF0000"/>
        </w:rPr>
        <w:t xml:space="preserve">What if       our judhement has become offence contaminated. </w:t>
      </w:r>
      <w:r w:rsidR="003A2E71">
        <w:rPr>
          <w:color w:val="FF0000"/>
        </w:rPr>
        <w:t xml:space="preserve">What if it is sure sign of offence contaminated judgement if we suddenly everything that person has ever don efor us is suddenly wiped from the equation, </w:t>
      </w:r>
      <w:r w:rsidR="00E47A4D">
        <w:rPr>
          <w:color w:val="FF0000"/>
        </w:rPr>
        <w:t xml:space="preserve"> choosing not to seebecause at som elevl it soothes us not to see. </w:t>
      </w:r>
      <w:r w:rsidR="00D926B0">
        <w:rPr>
          <w:color w:val="FF0000"/>
        </w:rPr>
        <w:t xml:space="preserve">, or excuses us not to see. </w:t>
      </w:r>
      <w:r w:rsidR="009117B9">
        <w:rPr>
          <w:color w:val="FF0000"/>
        </w:rPr>
        <w:t xml:space="preserve">Or jutiies us not to see. </w:t>
      </w:r>
      <w:r>
        <w:rPr>
          <w:color w:val="FF0000"/>
        </w:rPr>
        <w:t xml:space="preserve"> </w:t>
      </w:r>
      <w:r w:rsidR="00A00780">
        <w:rPr>
          <w:color w:val="FF0000"/>
        </w:rPr>
        <w:t xml:space="preserve">What if </w:t>
      </w:r>
      <w:r w:rsidR="00772CA4">
        <w:rPr>
          <w:color w:val="FF0000"/>
        </w:rPr>
        <w:t xml:space="preserve">sometimes we are choosing not to see somthi g andhtat is why sometimes our deperation fvor validation can feel overwhelming </w:t>
      </w:r>
      <w:r w:rsidR="006479ED">
        <w:rPr>
          <w:color w:val="FF0000"/>
        </w:rPr>
        <w:t xml:space="preserve">and id really annindication of some dissonanced deep cdown there is something we are resisting seeimg </w:t>
      </w:r>
      <w:r w:rsidR="007D5124">
        <w:rPr>
          <w:color w:val="FF0000"/>
        </w:rPr>
        <w:t xml:space="preserve"> yes support is always helpful and we all need encouragement and support, but I want to suhgest to you that sometimes when the longing for validation from others is over wheming, </w:t>
      </w:r>
      <w:r w:rsidR="00707E2D">
        <w:rPr>
          <w:color w:val="FF0000"/>
        </w:rPr>
        <w:t xml:space="preserve">and yet others are not validating the degree we want the other party Blcned, that is sometimes annindication of level of unease withour opwn </w:t>
      </w:r>
      <w:r w:rsidR="00247515">
        <w:rPr>
          <w:color w:val="FF0000"/>
        </w:rPr>
        <w:t xml:space="preserve">diagnosis as tohow black we wanthtat other party viewed. Sometimes we need to gface something we don’t wanto face, perhaps that we over reacted or over condemned </w:t>
      </w:r>
      <w:r w:rsidR="00B3791A">
        <w:rPr>
          <w:color w:val="FF0000"/>
        </w:rPr>
        <w:t xml:space="preserve"> andover blackened someones repuation, and that dfissonacxe bubbles up is a desire for validation </w:t>
      </w:r>
      <w:r w:rsidR="00A21903">
        <w:rPr>
          <w:color w:val="FF0000"/>
        </w:rPr>
        <w:t xml:space="preserve">of how wew read the situation and how black w eview that other party. Another red flag is ther maybe something we are choosing not to see, is if we                        </w:t>
      </w:r>
      <w:r w:rsidR="00A21903">
        <w:rPr>
          <w:color w:val="FF0000"/>
        </w:rPr>
        <w:lastRenderedPageBreak/>
        <w:t xml:space="preserve">become beyond furious with every other party who even quiety delcines to joinus in the level of blackening of the other party that we wanthtme to agree withus about. </w:t>
      </w:r>
      <w:r w:rsidR="00305869">
        <w:rPr>
          <w:color w:val="FF0000"/>
        </w:rPr>
        <w:t xml:space="preserve"> Shgaking with rage at these other who we believe are also letting us downin our hour of need, may simply be mortals who are seeing the person still as mutilpe dimentio al person </w:t>
      </w:r>
      <w:r w:rsidR="00A21903">
        <w:rPr>
          <w:color w:val="FF0000"/>
        </w:rPr>
        <w:t xml:space="preserve"> and if other parties don’t provide idnetial validation we</w:t>
      </w:r>
      <w:r w:rsidR="00B3791A">
        <w:rPr>
          <w:color w:val="FF0000"/>
        </w:rPr>
        <w:t xml:space="preserve"> out of others.</w:t>
      </w:r>
    </w:p>
    <w:p w14:paraId="22FFAA0C" w14:textId="77777777" w:rsidR="00941762" w:rsidRDefault="00941762" w:rsidP="00DC4380">
      <w:pPr>
        <w:rPr>
          <w:color w:val="FF0000"/>
        </w:rPr>
      </w:pPr>
    </w:p>
    <w:p w14:paraId="4C7C5FB2" w14:textId="5488E680" w:rsidR="00DF1839" w:rsidRDefault="00E6511F" w:rsidP="00DC4380">
      <w:pPr>
        <w:rPr>
          <w:color w:val="FF0000"/>
        </w:rPr>
      </w:pPr>
      <w:r>
        <w:rPr>
          <w:color w:val="FF0000"/>
        </w:rPr>
        <w:t xml:space="preserve">What are some of the overlapping causes for ust o treat [eople as black and white and rapidly demote their worth which is both untrue </w:t>
      </w:r>
      <w:r w:rsidR="001A395F">
        <w:rPr>
          <w:color w:val="FF0000"/>
        </w:rPr>
        <w:t xml:space="preserve"> as well as hugely unhelpful.]  and the different causes c</w:t>
      </w:r>
      <w:r w:rsidR="00DF1839">
        <w:rPr>
          <w:color w:val="FF0000"/>
        </w:rPr>
        <w:t>an shape</w:t>
      </w:r>
      <w:r w:rsidR="001A395F">
        <w:rPr>
          <w:color w:val="FF0000"/>
        </w:rPr>
        <w:t xml:space="preserve"> </w:t>
      </w:r>
      <w:r w:rsidR="005710DB">
        <w:rPr>
          <w:color w:val="FF0000"/>
        </w:rPr>
        <w:t xml:space="preserve">our  ways forward.  1. </w:t>
      </w:r>
      <w:r w:rsidR="009A5DBC">
        <w:rPr>
          <w:color w:val="FF0000"/>
        </w:rPr>
        <w:t xml:space="preserve">If our over investnment in a self image </w:t>
      </w:r>
      <w:r w:rsidR="00C73151">
        <w:rPr>
          <w:color w:val="FF0000"/>
        </w:rPr>
        <w:t xml:space="preserve"> / our idolatry of s efl image, </w:t>
      </w:r>
      <w:r w:rsidR="00750E6E">
        <w:rPr>
          <w:color w:val="FF0000"/>
        </w:rPr>
        <w:t xml:space="preserve">or tobe viewed a cwratin way or an addiction to affirmation or validatiomn given constantly,  sand our preferred way of being viewed. </w:t>
      </w:r>
      <w:r w:rsidR="00B920D0">
        <w:rPr>
          <w:color w:val="FF0000"/>
        </w:rPr>
        <w:t xml:space="preserve">. if someone   says something that is not chhering </w:t>
      </w:r>
      <w:r w:rsidR="00C60BE6">
        <w:rPr>
          <w:color w:val="FF0000"/>
        </w:rPr>
        <w:t xml:space="preserve"> the imagine of the always high value person that everyone shouldbe taking notice of, or what ever…. </w:t>
      </w:r>
      <w:r w:rsidR="003E2818">
        <w:rPr>
          <w:color w:val="FF0000"/>
        </w:rPr>
        <w:t xml:space="preserve">We will instantly demote them ,  as worthless and wrong abdsn balcker thantnhey they are </w:t>
      </w:r>
      <w:r w:rsidR="00E703B0">
        <w:rPr>
          <w:color w:val="FF0000"/>
        </w:rPr>
        <w:t xml:space="preserve">no longer mukltidimentional but everythingt hey have ever done for you vanisheds against this rating sacle. They have offenced sometging that has got too precious to us, elevated too high , that we have to treat people this way  is rwed flag for many of us of anodolarotey  </w:t>
      </w:r>
      <w:r w:rsidR="00CD3D44">
        <w:rPr>
          <w:color w:val="FF0000"/>
        </w:rPr>
        <w:t xml:space="preserve"> darius clearly used to see Daniel as very high valued that he put in charge of so much of thebkingdom, then clever people played in his vanity  to make asingle ratingt sacle, do they r hughky value me on every occasion ansd make t</w:t>
      </w:r>
      <w:r w:rsidR="00FC4C2F">
        <w:rPr>
          <w:color w:val="FF0000"/>
        </w:rPr>
        <w:t xml:space="preserve">me their toppriotiy every time.  When Daniel didn’t he had tobe declared worthless, by his own vanity. </w:t>
      </w:r>
      <w:r w:rsidR="00A52E6E">
        <w:rPr>
          <w:color w:val="FF0000"/>
        </w:rPr>
        <w:t xml:space="preserve"> David pricked the self image of saul so he had tobe demoted to  black nd white thibking. </w:t>
      </w:r>
      <w:r w:rsidR="005722F5">
        <w:rPr>
          <w:color w:val="FF0000"/>
        </w:rPr>
        <w:t xml:space="preserve"> 2. Is just immature thinking that weare the centre of the universe.  And we can see all the views from our hill, and </w:t>
      </w:r>
      <w:r w:rsidR="006364CC">
        <w:rPr>
          <w:color w:val="FF0000"/>
        </w:rPr>
        <w:t xml:space="preserve">dontneeedd the reat of thebody so our view is sufficient to jueg everyoneles by did they disappoint me.     If so, off withhte ir heads and demote their worth.  See this is an temptation of evil to black and white thinking </w:t>
      </w:r>
      <w:r w:rsidR="00A01CD1">
        <w:rPr>
          <w:color w:val="FF0000"/>
        </w:rPr>
        <w:t xml:space="preserve">that detroys your realtiomnships. I am not saying that others donot do wrong buthtis is over simplified garbage that wipes everyhtingggod ever done for you or others frotnhe equation. 3. High anxiiiiiiety can make us rate people by whether they soothe our ditress andif choose an actint hat doesntbest soothe us we canbe angry with htme even whtnewthy have actually done vert little if anything wrong. </w:t>
      </w:r>
      <w:r w:rsidR="001A562E">
        <w:rPr>
          <w:color w:val="FF0000"/>
        </w:rPr>
        <w:t xml:space="preserve"> Black and white thinking. see the clip by the girl.  When our egi gets too kooed in we start to </w:t>
      </w:r>
      <w:r w:rsidR="008C03DB">
        <w:rPr>
          <w:color w:val="FF0000"/>
        </w:rPr>
        <w:t xml:space="preserve">bal all good or all bad. Good as long as validating me and upholding the image of myself that I prefer, but sare they disap[oint us or choose another optionno matter how </w:t>
      </w:r>
      <w:r w:rsidR="00B72510">
        <w:rPr>
          <w:color w:val="FF0000"/>
        </w:rPr>
        <w:t>virtuous, off withhtie heads.    The naricicist is              maligmant narciisit is right downthere with hate for anyone who shows up their failures.</w:t>
      </w:r>
      <w:r w:rsidR="00E40C36">
        <w:rPr>
          <w:color w:val="FF0000"/>
        </w:rPr>
        <w:t xml:space="preserve">or disagrees with the narrative we want others to buy. </w:t>
      </w:r>
      <w:r w:rsidR="00507BAD">
        <w:rPr>
          <w:color w:val="FF0000"/>
        </w:rPr>
        <w:t xml:space="preserve">. these are all over simplified rating scales for people. </w:t>
      </w:r>
      <w:r w:rsidR="00B9609F">
        <w:rPr>
          <w:color w:val="FF0000"/>
        </w:rPr>
        <w:t>E</w:t>
      </w:r>
      <w:r w:rsidR="00507BAD">
        <w:rPr>
          <w:color w:val="FF0000"/>
        </w:rPr>
        <w:t>e</w:t>
      </w:r>
      <w:r w:rsidR="00B9609F">
        <w:rPr>
          <w:color w:val="FF0000"/>
        </w:rPr>
        <w:t xml:space="preserve">e so idolatary , narciiism tending to hate.  Or fury ,  on apedestal until. </w:t>
      </w:r>
      <w:r w:rsidR="00724140">
        <w:rPr>
          <w:color w:val="FF0000"/>
        </w:rPr>
        <w:t xml:space="preserve"> 4 rigid thinking there is only one </w:t>
      </w:r>
      <w:r w:rsidR="00583E3C">
        <w:rPr>
          <w:color w:val="FF0000"/>
        </w:rPr>
        <w:t xml:space="preserve">way for waiter tobehave, or a pastor to  make his priototies, or a friend to allocate their time, </w:t>
      </w:r>
      <w:r w:rsidR="000F56B2">
        <w:rPr>
          <w:color w:val="FF0000"/>
        </w:rPr>
        <w:t xml:space="preserve"> or ‘ 5, externalise allt he ptoplem inthese and other ways so avoid any indeopth loookingvat it andno fight with temptation within all evilis out there, andnno battle within. </w:t>
      </w:r>
      <w:r w:rsidR="00B65E19">
        <w:rPr>
          <w:color w:val="FF0000"/>
        </w:rPr>
        <w:t xml:space="preserve">Incredubley resistant to anyone having a different slant onit not talking about bibliocal theorlogy here but outworkings </w:t>
      </w:r>
      <w:r w:rsidR="004F1816">
        <w:rPr>
          <w:color w:val="FF0000"/>
        </w:rPr>
        <w:t xml:space="preserve">huge force of judgemnt downonthe other you must change or be very bad person I dontnneed to change at all or see the tmepaions that I need to wrestle with  </w:t>
      </w:r>
      <w:r w:rsidR="00740DBA">
        <w:rPr>
          <w:color w:val="FF0000"/>
        </w:rPr>
        <w:t xml:space="preserve"> 6. Trauma. Expectations. </w:t>
      </w:r>
      <w:r w:rsidR="00492BE9">
        <w:rPr>
          <w:color w:val="FF0000"/>
        </w:rPr>
        <w:t xml:space="preserve">This issue that has go us so mad at them and so sure rthey behaved applalaingly  would the bulk of people consider thrit chopice evil as ooposoed to different or not criminal or lose their job or undertandabvle andnone within heir rights.  </w:t>
      </w:r>
      <w:r w:rsidR="00EB495B">
        <w:rPr>
          <w:color w:val="FF0000"/>
        </w:rPr>
        <w:t xml:space="preserve"> We donthave to agree with them, but to blable them then all bad ands demote their wirth by a lot is sim[listic.  Most from yout tribe rate this as utterly evil </w:t>
      </w:r>
      <w:r w:rsidR="008F0845">
        <w:rPr>
          <w:color w:val="FF0000"/>
        </w:rPr>
        <w:t xml:space="preserve"> u the way we are so astounded at itsbalcknees. </w:t>
      </w:r>
      <w:r w:rsidR="004B45CF">
        <w:rPr>
          <w:color w:val="FF0000"/>
        </w:rPr>
        <w:t xml:space="preserve">. the trelaity is we don’t want o see it, choose not o see it at all costs. </w:t>
      </w:r>
      <w:r w:rsidR="008C03DB">
        <w:rPr>
          <w:color w:val="FF0000"/>
        </w:rPr>
        <w:t xml:space="preserve">   bad if they ever disppapoint us or cahhalnege us </w:t>
      </w:r>
      <w:r w:rsidR="004D6412">
        <w:rPr>
          <w:color w:val="FF0000"/>
        </w:rPr>
        <w:t xml:space="preserve"> darius relaised that he had </w:t>
      </w:r>
      <w:r w:rsidR="004D6412">
        <w:rPr>
          <w:color w:val="FF0000"/>
        </w:rPr>
        <w:lastRenderedPageBreak/>
        <w:t xml:space="preserve">been tempted through his ego, </w:t>
      </w:r>
      <w:r w:rsidR="00B80843">
        <w:rPr>
          <w:color w:val="FF0000"/>
        </w:rPr>
        <w:t xml:space="preserve"> to demote the worth of pothers . we can  demote the wortth ofn others who maynotbe as good an faighul carers of us as dnaiel was but not far foof it parents or grnadparents who have served us failfhully for yours but disgarrew withus  onienthiong and we demote them into theblack zone worthy of the lions den orto e called a triaitr  tempted thougth our ego and self obsession </w:t>
      </w:r>
      <w:r w:rsidR="00467FD1">
        <w:rPr>
          <w:color w:val="FF0000"/>
        </w:rPr>
        <w:t xml:space="preserve">.  , throught our snxoiety  through our desire for affirmation for o validsation or via our rifidgity that assumes every choice of other most best meet our needs or est soothe or best present us ina the best light or their choices are bad. </w:t>
      </w:r>
      <w:r w:rsidR="00887E36">
        <w:rPr>
          <w:color w:val="FF0000"/>
        </w:rPr>
        <w:t xml:space="preserve">There is wides zone of what apsits priorooty night bebon aprticualr day and some people ewill; callhis proprootoies wrling  if not lutting their needs number 1. </w:t>
      </w:r>
      <w:r w:rsidR="00E44C8A">
        <w:rPr>
          <w:color w:val="FF0000"/>
        </w:rPr>
        <w:t xml:space="preserve"> But here is the band width of good things that are not evil  as we might liket o see them with our slkewed rating scale but valide </w:t>
      </w:r>
      <w:r w:rsidR="0096104A">
        <w:rPr>
          <w:color w:val="FF0000"/>
        </w:rPr>
        <w:t xml:space="preserve"> even if don’t best soothe our amviryty </w:t>
      </w:r>
      <w:r w:rsidR="007A52BE">
        <w:rPr>
          <w:color w:val="FF0000"/>
        </w:rPr>
        <w:t xml:space="preserve">. it’s a much more palatable explanation as to why I hurt so much and feel so outraged than to </w:t>
      </w:r>
      <w:r w:rsidR="007D752B">
        <w:rPr>
          <w:color w:val="FF0000"/>
        </w:rPr>
        <w:t xml:space="preserve">recognize that I have been anit of anidiot here and over reacted andnover condemned because ti stung me, notbecause what they did was partoicualtly evil  and couldjust have been a differne tpiotity or abd day or </w:t>
      </w:r>
      <w:r w:rsidR="00DC3991">
        <w:rPr>
          <w:color w:val="FF0000"/>
        </w:rPr>
        <w:t xml:space="preserve">not at his best ,  perhaps not the poptimal solution but a well withinthe band of OK . </w:t>
      </w:r>
    </w:p>
    <w:p w14:paraId="2ECDC763" w14:textId="4C0A917E" w:rsidR="00BB1C6E" w:rsidRPr="00246178" w:rsidRDefault="00BB1C6E" w:rsidP="007F55EA">
      <w:pPr>
        <w:pStyle w:val="BodyText"/>
      </w:pPr>
      <w:r w:rsidRPr="00246178">
        <w:t>Mine this group</w:t>
      </w:r>
      <w:r w:rsidR="00B20382" w:rsidRPr="00246178">
        <w:t xml:space="preserve"> </w:t>
      </w:r>
      <w:r w:rsidRPr="00246178">
        <w:t xml:space="preserve"> really do</w:t>
      </w:r>
      <w:r w:rsidR="00B20382" w:rsidRPr="00246178">
        <w:t xml:space="preserve">  </w:t>
      </w:r>
      <w:r w:rsidRPr="00246178">
        <w:t>need to fight this stuff in</w:t>
      </w:r>
      <w:r w:rsidR="00B20382" w:rsidRPr="00246178">
        <w:t xml:space="preserve"> </w:t>
      </w:r>
      <w:r w:rsidRPr="00246178">
        <w:t>their inner life and master some</w:t>
      </w:r>
      <w:r w:rsidR="00B20382" w:rsidRPr="00246178">
        <w:t xml:space="preserve"> </w:t>
      </w:r>
      <w:r w:rsidRPr="00246178">
        <w:t xml:space="preserve">self protective stuff or their life will shrink more than they realise. </w:t>
      </w:r>
      <w:r w:rsidR="00D7579A" w:rsidRPr="00246178">
        <w:t>They</w:t>
      </w:r>
      <w:r w:rsidR="002D72FC" w:rsidRPr="00246178">
        <w:t xml:space="preserve"> </w:t>
      </w:r>
      <w:r w:rsidR="00D7579A" w:rsidRPr="00246178">
        <w:t>are sure all</w:t>
      </w:r>
      <w:r w:rsidR="002D72FC" w:rsidRPr="00246178">
        <w:t xml:space="preserve"> </w:t>
      </w:r>
      <w:r w:rsidR="00B20382" w:rsidRPr="00246178">
        <w:t>t</w:t>
      </w:r>
      <w:r w:rsidR="00D7579A" w:rsidRPr="00246178">
        <w:t>he battle is in others but it is</w:t>
      </w:r>
      <w:r w:rsidR="002D72FC" w:rsidRPr="00246178">
        <w:t xml:space="preserve"> </w:t>
      </w:r>
      <w:r w:rsidR="00D7579A" w:rsidRPr="00246178">
        <w:t>in</w:t>
      </w:r>
      <w:r w:rsidR="002D72FC" w:rsidRPr="00246178">
        <w:t xml:space="preserve"> </w:t>
      </w:r>
      <w:r w:rsidR="00D7579A" w:rsidRPr="00246178">
        <w:t xml:space="preserve">her. </w:t>
      </w:r>
    </w:p>
    <w:p w14:paraId="00C07A11" w14:textId="77777777" w:rsidR="00BC5AEF" w:rsidRDefault="00BC5AEF" w:rsidP="00DC4380"/>
    <w:p w14:paraId="03135511" w14:textId="0D503440" w:rsidR="002D72FC" w:rsidRDefault="002D72FC" w:rsidP="007F55EA">
      <w:pPr>
        <w:pStyle w:val="BodyText"/>
      </w:pPr>
      <w:r>
        <w:t>Just because you are offended doesn’t mean you are right  . [ Gervais???</w:t>
      </w:r>
      <w:r w:rsidR="00BC5AEF">
        <w:t xml:space="preserve"> Comedien. </w:t>
      </w:r>
    </w:p>
    <w:p w14:paraId="737F1553" w14:textId="77777777" w:rsidR="00A60258" w:rsidRDefault="00A60258" w:rsidP="00DC4380"/>
    <w:p w14:paraId="3556F87E" w14:textId="47F740D5" w:rsidR="00F41391" w:rsidRPr="007F55EA" w:rsidRDefault="00F41391" w:rsidP="007F55EA">
      <w:pPr>
        <w:pStyle w:val="BodyText"/>
        <w:rPr>
          <w:b/>
        </w:rPr>
      </w:pPr>
      <w:hyperlink r:id="rId47" w:history="1">
        <w:r w:rsidRPr="007F55EA">
          <w:rPr>
            <w:rStyle w:val="Hyperlink"/>
            <w:b/>
            <w:bCs/>
            <w:u w:val="none"/>
          </w:rPr>
          <w:t>https://youtu.be/wvQ5-E8z_UM?si=FkB-gQxbQPhQvF7H</w:t>
        </w:r>
      </w:hyperlink>
      <w:r w:rsidRPr="007F55EA">
        <w:rPr>
          <w:b/>
        </w:rPr>
        <w:t xml:space="preserve">  jprdannon beytrayal suys a lot of what oa say. </w:t>
      </w:r>
    </w:p>
    <w:p w14:paraId="1C9B0EB5" w14:textId="42806D6E" w:rsidR="00413B03" w:rsidRPr="00413B03" w:rsidRDefault="00413B03" w:rsidP="007F55EA">
      <w:pPr>
        <w:pStyle w:val="BodyText"/>
      </w:pPr>
      <w:hyperlink r:id="rId48" w:history="1">
        <w:r w:rsidRPr="00075843">
          <w:rPr>
            <w:rStyle w:val="Hyperlink"/>
            <w:b/>
            <w:bCs/>
          </w:rPr>
          <w:t>https://youtu.be/6nT8MgQ6rDI?si=M-ouQLbQeDE2ob8F</w:t>
        </w:r>
      </w:hyperlink>
      <w:r>
        <w:rPr>
          <w:b/>
          <w:bCs/>
        </w:rPr>
        <w:t xml:space="preserve">  I have just heard this one by </w:t>
      </w:r>
      <w:r w:rsidRPr="00413B03">
        <w:t xml:space="preserve">denzil </w:t>
      </w:r>
      <w:r>
        <w:t xml:space="preserve">. He </w:t>
      </w:r>
      <w:r w:rsidRPr="00413B03">
        <w:t xml:space="preserve">speaks </w:t>
      </w:r>
      <w:r>
        <w:t xml:space="preserve">to a more secular audience but I notice he picks up on some of the same themes I saw eg expectations, perspective , skill, forgiveness,  He says  it is </w:t>
      </w:r>
      <w:r w:rsidRPr="00413B03">
        <w:t>about our ch</w:t>
      </w:r>
      <w:r>
        <w:t>o</w:t>
      </w:r>
      <w:r w:rsidRPr="00413B03">
        <w:t>ices it is not about the other person</w:t>
      </w:r>
      <w:r>
        <w:t>. No one</w:t>
      </w:r>
      <w:r w:rsidRPr="00413B03">
        <w:t xml:space="preserve"> can</w:t>
      </w:r>
      <w:r>
        <w:t xml:space="preserve">  </w:t>
      </w:r>
      <w:r w:rsidRPr="00413B03">
        <w:t>make you angry</w:t>
      </w:r>
      <w:r>
        <w:t xml:space="preserve"> </w:t>
      </w:r>
      <w:r w:rsidRPr="00413B03">
        <w:t>unless you let them.</w:t>
      </w:r>
      <w:r>
        <w:rPr>
          <w:b/>
          <w:bCs/>
        </w:rPr>
        <w:t xml:space="preserve">  </w:t>
      </w:r>
      <w:r w:rsidRPr="00413B03">
        <w:t xml:space="preserve">It is a skill. It  takes awareness. You  have to know your triggers  see them coming - responding with grace I am not going to let this ruin my peace. Manage your expectations We expect other should behave a certain way People will disappoint you sometimes. If you expect people to be human you will be less bothered when they are human ‘doing the best they can just as you are.. [ not sure of that bit  but often the case.] When they are angry often more about them than you. They are often attacking the pain they feel inside helps you  let go of the need to defend yourself. Let it slide off you because often about them. Perspective – often focusing too much on one small moment in time  n and forget to tlook at the bigger picture . So much  doesn’t matter in the long term.  Why get all worked up about it. It is skill. Everytime you let something go you are strengthening a muscle. This is life and life will keep going if you get angry or not, so why get so worked up.  Power of forgiveness.  Doesn’t mean you have to condone their actions. Finding peace inside. It is your choice [ I don’t like it all its all about your power and less about God] It is not avoiding anger.  Who face adversity with grace living life on your terms.  Do you want to be the person who is constantly triggered . </w:t>
      </w:r>
    </w:p>
    <w:p w14:paraId="31084233" w14:textId="40A88ECA" w:rsidR="00EB1032" w:rsidRPr="007F55EA" w:rsidRDefault="00A71860" w:rsidP="007F55EA">
      <w:pPr>
        <w:pStyle w:val="BodyText"/>
        <w:rPr>
          <w:b/>
        </w:rPr>
      </w:pPr>
      <w:r w:rsidRPr="007F55EA">
        <w:rPr>
          <w:b/>
        </w:rPr>
        <w:t xml:space="preserve">Mine. </w:t>
      </w:r>
      <w:r w:rsidR="0066375C" w:rsidRPr="007F55EA">
        <w:rPr>
          <w:b/>
        </w:rPr>
        <w:t xml:space="preserve">What if I am dead serious about there being different ways God leads people out of this, but I am struck that it often happens as result of huge failure , or at ;least a failure that was really important to us, or time spent in a stuck spot of misery and rage. AS Dallas says </w:t>
      </w:r>
      <w:r w:rsidR="0066375C" w:rsidRPr="007F55EA">
        <w:rPr>
          <w:b/>
        </w:rPr>
        <w:lastRenderedPageBreak/>
        <w:t xml:space="preserve">these learning moments and moments that lead to more freedom  is not painting by numbers but by a God who knows our hearts, for many it is renewed surrender. Bowing the knee  releasing of outcomes to God and being obedient. </w:t>
      </w:r>
      <w:r w:rsidR="0027515C" w:rsidRPr="007F55EA">
        <w:rPr>
          <w:b/>
        </w:rPr>
        <w:t xml:space="preserve">For many of us it is too attached to the results, looking vfor the affirmation, acclaim or the fruit instant. </w:t>
      </w:r>
      <w:r w:rsidR="00D65303" w:rsidRPr="007F55EA">
        <w:rPr>
          <w:b/>
        </w:rPr>
        <w:t xml:space="preserve">For Dallas he finally got his opportunity for film making backed by as holliwood studio  and if flopped very badly.  It was profound lesson from the feeding of the 5 thousand that all he had to do was get it right with God and [ my words be on the same oafge as to the  fish and loves,  and let God do the results which we may not see in our life time.  To see the idolatries that are 9nsifficient when life gets tough , and there is hate or rejection or being treated unfairly return to the loaves and fishes  acin wast giving the sacrifice that god wanted and was devatted tobe corrected.  And not elevated . pushe him downthis slope.  Jesus is reaching for us and we think it has tobe perfect, NO my sacrifice is perfect. ,, the perfect sacrifice that Cain couldn’t come up with andhad no idea about blood andlal soerts of things and thought he was ensnared to affirmation  dallas said that was his drug of choice as well.  A lot has to dp with surrender andhumility themes. And hearing what god wants what is the form of loaves and fishes he is asking from you to feed someone else. Ir tmightbe dbid driver or amum of baby. Or a film director or but he is searching for not perfection but an offering of self to come with him  as he blesses this world.  Sometimes not always it was to mind my own business and leave that oento god to keep calling to, as you wake up tomorrow in less than ideal world in aless than ideal siuraion in less thatn youthful body , what version of a fish andbit ofbrea dis he asking that you offer </w:t>
      </w:r>
      <w:r w:rsidR="002171C8" w:rsidRPr="007F55EA">
        <w:rPr>
          <w:b/>
        </w:rPr>
        <w:t xml:space="preserve"> and surrender.  Release the putcome to god stop jjuseging others chittians as much as you do yourself. Stopspending toomuch time spotting tht eimperfections in toherchitians we all agre ther will be plenty  but how can we work together to offer loaves andfish  this si not taking away dreams  and visions but keeps them less in charge and more of servant. That drive and deciationa ndthose skills less of the goal and more of </w:t>
      </w:r>
      <w:r w:rsidR="0066375C" w:rsidRPr="007F55EA">
        <w:rPr>
          <w:b/>
        </w:rPr>
        <w:t xml:space="preserve"> our idolatories, for some it is rebuke for others deeper recognsitiommof grace for others  way to more freedom from the tyannies particualry of looking successful or tobe admired ashigh value alo the time, , or to give the best sacrifice andhten get devasted  for somethere is rebuke that what you putr too much weight on is restricting your freedom. . I will add who knows  and our tryannaies and our longings and our burdens and … ahuge stuvck spot we have not encountered before, that god truth and challenge and help come forward I am going to list a few when our efforts lead us nowhere.  An interview between Dallas Jenkins and Jorsdnapetterson, whoiterputpts too  cuhthis time. But Da</w:t>
      </w:r>
      <w:r w:rsidR="00AF7036" w:rsidRPr="007F55EA">
        <w:rPr>
          <w:b/>
        </w:rPr>
        <w:t xml:space="preserve">So what if this stuck spot God is using to help me get more free, nit just fromthei episode  because some people go from episode to another but more free to  do my if I get my swrvice of God right and bend my knee,  and notg rate things by my mood ot the whim ofg offerths but mor am I being failthfulaboiuttht loves and the fishes/  not bading ny success of how many apporce of em. </w:t>
      </w:r>
    </w:p>
    <w:p w14:paraId="5DF7CEF5" w14:textId="77777777" w:rsidR="00B13093" w:rsidRDefault="00EB1032" w:rsidP="007F55EA">
      <w:pPr>
        <w:pStyle w:val="BodyText"/>
      </w:pPr>
      <w:r>
        <w:rPr>
          <w:b/>
          <w:bCs/>
        </w:rPr>
        <w:t>Sometimes I see</w:t>
      </w:r>
      <w:r>
        <w:t xml:space="preserve"> grandfathers ruin the last years or evenmonths of their life ot through alzerineres or pain but theouth ofence </w:t>
      </w:r>
      <w:r w:rsidR="00F67654">
        <w:t>and the hurt and misery of offence which isnot uncommon at that end of life but we ne ed to watch out for it getting out of hand. . their leaders, there canbe  bait out for you.</w:t>
      </w:r>
      <w:r w:rsidR="00C21D2D">
        <w:t xml:space="preserve"> to get you in place of reactivoity where taking your cues from  other sduo, than what god has taught you, that become ober whelmed by poor me  abait that we become so overwhelmed by poor me, that we fall tin that distiropns sof offence contaminated . it camr for david and elijah  that over whelmed with poor me. That we don’t see the past or the future implicatiions iof we pursue this  path for . we can understandably have our windscreen so </w:t>
      </w:r>
      <w:r w:rsidR="00C21D2D">
        <w:lastRenderedPageBreak/>
        <w:t xml:space="preserve">sonumed by feeling so like an aggrieved vcitme that we can wander off the path lose perspective and failt osee where we rhamight have morphed intonperwsecurors. </w:t>
      </w:r>
      <w:r w:rsidR="00B13093">
        <w:t xml:space="preserve">.  </w:t>
      </w:r>
    </w:p>
    <w:p w14:paraId="696708EA" w14:textId="10CD46D0" w:rsidR="00EB1032" w:rsidRPr="00EB1032" w:rsidRDefault="00B13093" w:rsidP="00DC4380">
      <w:r>
        <w:t xml:space="preserve">Someone has failed to obey our preferred narrative.  I sus </w:t>
      </w:r>
      <w:r w:rsidR="00AF587E">
        <w:t>i</w:t>
      </w:r>
      <w:r w:rsidR="00F67654">
        <w:t xml:space="preserve">pect there was a bait out for nariciists before thney slipped as far intos elf absorption and . </w:t>
      </w:r>
      <w:r w:rsidR="00A73DC6">
        <w:t xml:space="preserve"> </w:t>
      </w:r>
      <w:r w:rsidR="00C21D2D">
        <w:t xml:space="preserve">. </w:t>
      </w:r>
      <w:r w:rsidR="00F67654">
        <w:t>which then slid into over balckeneing of partner or others, then over control and let in the malice .  a</w:t>
      </w:r>
      <w:r w:rsidR="00EB1032">
        <w:t xml:space="preserve">malice  consumne them. Another group I see thi snsare set oft have been some I felt God had mantle for in l;eadership.  I have seen some fall and other rrist a huge bait laid for them to get offended early I their development to divert them from the ruichness of their purpose.   So                 he targets some leaders he has called out for special level of service, som   before  when I could see this massive potentila and mantle but before it got to fiull flight.   Some flgood chirtaisn candisgree in grey areas.  But the bait othes diagreemnts that are not dirctely asbout god words bit more about application,…. To get people stirred up wirtht hat secondary infection of over crticalness na dnover balckeneing /if we try to pleas everyone andnot offend anyone,  we will become people lleasers, and lsoew our way that way, but we still must take care to stick to the word,  andnotbe over critical  and overblackening of others in the body  rspcially the local body pray for them, maybe not appoint ay as leaders.  For now.  But let time pass on soe issue that divide without causing theouitcomes that stamn wanted for cauin andhave happened to various flourishing churchers,  </w:t>
      </w:r>
    </w:p>
    <w:p w14:paraId="3D884B90" w14:textId="46868811" w:rsidR="00973C65" w:rsidRDefault="00EB1032" w:rsidP="00DC4380">
      <w:pPr>
        <w:rPr>
          <w:b/>
          <w:bCs/>
        </w:rPr>
      </w:pPr>
      <w:hyperlink r:id="rId49" w:history="1">
        <w:r w:rsidRPr="00400511">
          <w:rPr>
            <w:rStyle w:val="Hyperlink"/>
            <w:b/>
            <w:bCs/>
          </w:rPr>
          <w:t>https://youtu.be/hI9X0fFEE8I?si=Ua8qI0CFfuI-fFby</w:t>
        </w:r>
      </w:hyperlink>
      <w:r w:rsidR="00973C65">
        <w:rPr>
          <w:b/>
          <w:bCs/>
        </w:rPr>
        <w:t xml:space="preserve"> maybe givde to mazwells. </w:t>
      </w:r>
      <w:r>
        <w:rPr>
          <w:b/>
          <w:bCs/>
        </w:rPr>
        <w:t xml:space="preserve">I think if you interviewed cain , perter and paul, and David after nabal.  You would see the bait of satan more clearly. </w:t>
      </w:r>
      <w:r w:rsidR="00F67654">
        <w:rPr>
          <w:b/>
          <w:bCs/>
        </w:rPr>
        <w:t>Lets sya you ar einthe group whose happens tobe over 80% in the right onthis one but others of us are going tobe in the group who is wellbelow that percentage . none of us ets into heaven by being itnhe rithgt but onlyby the mercy of God, but how to deal withthose who are sayiny untruths … see Jordan onthis speaking the truth ,, but then [ my words notbeing caufth up in the struggles oif how some teist truth once havsestrated a certain walk what if have more naricisim in us tendendcy than we mightbe prepared to admit. Know your temtpaions ans resist and master with something better which is what dalals did .  moeeimportant that success or fame or influence, and then god gave him that. H</w:t>
      </w:r>
      <w:r w:rsidR="00551E99">
        <w:rPr>
          <w:b/>
          <w:bCs/>
        </w:rPr>
        <w:t xml:space="preserve">Maybe for mawell there is anideology or maybe tell the truth asnd le t th card fall where they f do.  You may ntbebapplauded for twenbty years.  Or you may be wrong. </w:t>
      </w:r>
      <w:r w:rsidR="00973C65">
        <w:rPr>
          <w:b/>
          <w:bCs/>
        </w:rPr>
        <w:t xml:space="preserve">This is Jordan taling to Dallas Jenkins who wirtes and fild the chosen . [ my words after failure and self ex amination , then comes the revelationhe is only repsobsible for the loaves ad the fish, which may bebus frising   threninstrad of desperationit frees him fromhis addiction to affirmation and how other sview him and the tendency to narciism  .  this stry is great way to talke aboiutbthose idoloatories in poisitiive way also using failure. </w:t>
      </w:r>
      <w:r w:rsidR="00AF7036">
        <w:rPr>
          <w:b/>
          <w:bCs/>
        </w:rPr>
        <w:t xml:space="preserve">. </w:t>
      </w:r>
      <w:r w:rsidR="00973C65">
        <w:rPr>
          <w:b/>
          <w:bCs/>
        </w:rPr>
        <w:t xml:space="preserve"> Certainly include in awhat if this is why we havs snageed na sdhwta might srtup fre   it wouldhave set cain free and  King saul   and David.   Agawhat pwerttosnoffers os connection to telling thtruth evenif nor received or honoured [ my words] . now this opne is interesting but so d=far only hald way through by peptterson talking the the fildmaker of the chosen. Where after ahugf elim failure her eamines what he did wromng, and God through others tells him the issue is dho long has to preivcose the loaves and the fish.  This tramnsofrme himover night from being additcite to sre=ffirmation andnnacrisisim .   to not caring about the results.   Set free. Perhaps see his story with petterson interrupting so much somewhere else but thisis uiseful example of learning what can set us free fromthis priosn  and it canbe to challenge ourt idolarties by  through faikure grapsing the freeosdm ro offe,. </w:t>
      </w:r>
    </w:p>
    <w:p w14:paraId="77981F58" w14:textId="77777777" w:rsidR="00973C65" w:rsidRDefault="00973C65" w:rsidP="00DC4380">
      <w:pPr>
        <w:rPr>
          <w:b/>
          <w:bCs/>
        </w:rPr>
      </w:pPr>
    </w:p>
    <w:p w14:paraId="1A621ADC" w14:textId="3E2287FD" w:rsidR="00E204F3" w:rsidRPr="007F55EA" w:rsidRDefault="00973C65" w:rsidP="007F55EA">
      <w:pPr>
        <w:pStyle w:val="BodyText"/>
        <w:rPr>
          <w:b/>
        </w:rPr>
      </w:pPr>
      <w:hyperlink r:id="rId50" w:history="1">
        <w:r w:rsidRPr="007F55EA">
          <w:rPr>
            <w:rStyle w:val="Hyperlink"/>
            <w:b/>
            <w:bCs/>
          </w:rPr>
          <w:t>https://youtu.be/bvmyAW8NFkM?si=Wq3bQHnaqz2vlUPq</w:t>
        </w:r>
      </w:hyperlink>
      <w:r w:rsidR="00E204F3" w:rsidRPr="007F55EA">
        <w:rPr>
          <w:b/>
        </w:rPr>
        <w:t xml:space="preserve"> Jordan on fighting for truth maybe to roacxroftys bit I need to hear it all also steadies those of us fighting for truth . This one look svery good whe for us all when unddratcck but I haven’t listend to its all. </w:t>
      </w:r>
    </w:p>
    <w:p w14:paraId="0FE79519" w14:textId="40AD2E1C" w:rsidR="00AF0AA4" w:rsidRPr="007F55EA" w:rsidRDefault="00AF0AA4" w:rsidP="007F55EA">
      <w:pPr>
        <w:pStyle w:val="BodyText"/>
        <w:rPr>
          <w:b/>
        </w:rPr>
      </w:pPr>
      <w:r w:rsidRPr="007F55EA">
        <w:rPr>
          <w:b/>
        </w:rPr>
        <w:t xml:space="preserve">What happens if sycuk in victoim mode you bstart to thik that what happened to you is huige tyjat </w:t>
      </w:r>
      <w:r w:rsidR="00B062A3" w:rsidRPr="007F55EA">
        <w:rPr>
          <w:b/>
        </w:rPr>
        <w:t xml:space="preserve">any punishment is OK so it si ok to murder the ceo of health care company  it is Ok to losesomeome livlohood over pronouns. </w:t>
      </w:r>
      <w:r w:rsidR="002A4237" w:rsidRPr="007F55EA">
        <w:rPr>
          <w:b/>
        </w:rPr>
        <w:t xml:space="preserve">It is oK to shoot a plicemand  it vcreates a class you8 hate and can exterminet what is differntnto the nazis. </w:t>
      </w:r>
      <w:r w:rsidR="00CA6513" w:rsidRPr="007F55EA">
        <w:rPr>
          <w:b/>
        </w:rPr>
        <w:t xml:space="preserve">Thtais why a windscrrne filled with victimhood id aslide to extrme responses keep abalamce . </w:t>
      </w:r>
      <w:r w:rsidR="007059B7" w:rsidRPr="007F55EA">
        <w:rPr>
          <w:b/>
        </w:rPr>
        <w:t>.i donthave to fix thogs  or be art of solution just condemn people</w:t>
      </w:r>
      <w:r w:rsidR="007A1045" w:rsidRPr="007F55EA">
        <w:rPr>
          <w:b/>
        </w:rPr>
        <w:t xml:space="preserve"> very loudluy and abusively a sif they have no va.ue because they hold foferent views and then comteomplate more epxtrem solutions because victm hood fils your windscreen you have rew options that  shout and revenge  you have made your sdelf far more [owerless by the bigger degree of vivtimhood filsl wout windscrren the differenve after in the grip of offence is not just more vidtimhood, but a far more critical person a person </w:t>
      </w:r>
      <w:r w:rsidR="00B55530" w:rsidRPr="007F55EA">
        <w:rPr>
          <w:b/>
        </w:rPr>
        <w:t xml:space="preserve"> who attcks rather than buils up.  Tha blows up bridegs rather than build them.  Have not developed the skills or the pserverance through failures to create system that works beyond slogands and ask an what wilha pen oif we do that . </w:t>
      </w:r>
      <w:r w:rsidR="00680AC6" w:rsidRPr="007F55EA">
        <w:rPr>
          <w:b/>
        </w:rPr>
        <w:t xml:space="preserve">and what wilha pen them  you end up inshiort trme thinking  like killthe ceo of the health insurance or  attack your lideds or disinherit. </w:t>
      </w:r>
      <w:r w:rsidR="00327A54" w:rsidRPr="007F55EA">
        <w:rPr>
          <w:b/>
        </w:rPr>
        <w:t xml:space="preserve"> The more your windcren is filled with vcitmhood, the blss choices you have the more critical you become and the lees you think foreartdly, andht emorer sttracted to simplistic slogans trather tn ahuman messy soltions. </w:t>
      </w:r>
      <w:r w:rsidR="004E21DF" w:rsidRPr="007F55EA">
        <w:rPr>
          <w:b/>
        </w:rPr>
        <w:t xml:space="preserve">That treat each other as hunabeingas we deal with hurt and difference. </w:t>
      </w:r>
      <w:r w:rsidR="00553894" w:rsidRPr="007F55EA">
        <w:rPr>
          <w:b/>
        </w:rPr>
        <w:t>Stucvkwaiting for an outcome. Less killed, not growing in skills and wisdom but .</w:t>
      </w:r>
    </w:p>
    <w:p w14:paraId="6A7541AA" w14:textId="6A6A6D14" w:rsidR="00B12D1E" w:rsidRPr="007F55EA" w:rsidRDefault="00765E96" w:rsidP="007F55EA">
      <w:pPr>
        <w:pStyle w:val="BodyText"/>
        <w:rPr>
          <w:b/>
        </w:rPr>
      </w:pPr>
      <w:r w:rsidRPr="007F55EA">
        <w:rPr>
          <w:b/>
        </w:rPr>
        <w:t xml:space="preserve">WHAT IF </w:t>
      </w:r>
      <w:r w:rsidR="00043201" w:rsidRPr="007F55EA">
        <w:rPr>
          <w:b/>
        </w:rPr>
        <w:t xml:space="preserve">SOMETIMES </w:t>
      </w:r>
      <w:r w:rsidRPr="007F55EA">
        <w:rPr>
          <w:b/>
        </w:rPr>
        <w:t xml:space="preserve">THERE IS A SECOND WRECKING </w:t>
      </w:r>
      <w:r w:rsidR="0076617B" w:rsidRPr="007F55EA">
        <w:rPr>
          <w:b/>
        </w:rPr>
        <w:t xml:space="preserve">BALL THAT IS </w:t>
      </w:r>
      <w:r w:rsidR="00D409C5" w:rsidRPr="007F55EA">
        <w:rPr>
          <w:b/>
        </w:rPr>
        <w:t xml:space="preserve">CONTRIBUTING TO </w:t>
      </w:r>
      <w:r w:rsidR="0076617B" w:rsidRPr="007F55EA">
        <w:rPr>
          <w:b/>
        </w:rPr>
        <w:t xml:space="preserve">KEEPING US STUCK AND </w:t>
      </w:r>
      <w:r w:rsidR="0002208A" w:rsidRPr="007F55EA">
        <w:rPr>
          <w:b/>
        </w:rPr>
        <w:t xml:space="preserve">EXTENDINGT </w:t>
      </w:r>
      <w:r w:rsidR="00937D34" w:rsidRPr="007F55EA">
        <w:rPr>
          <w:b/>
        </w:rPr>
        <w:t>OUR</w:t>
      </w:r>
      <w:r w:rsidR="0002208A" w:rsidRPr="007F55EA">
        <w:rPr>
          <w:b/>
        </w:rPr>
        <w:t xml:space="preserve"> MISERY BEYOND THE PERSON </w:t>
      </w:r>
      <w:r w:rsidR="00446DBC" w:rsidRPr="007F55EA">
        <w:rPr>
          <w:b/>
        </w:rPr>
        <w:t>WHO ORIGINALLY OFFENDED US</w:t>
      </w:r>
      <w:r w:rsidR="00202462" w:rsidRPr="007F55EA">
        <w:rPr>
          <w:b/>
        </w:rPr>
        <w:t xml:space="preserve">? </w:t>
      </w:r>
      <w:r w:rsidR="00937D34" w:rsidRPr="007F55EA">
        <w:rPr>
          <w:b/>
        </w:rPr>
        <w:t xml:space="preserve"> WHAT IF THIS </w:t>
      </w:r>
      <w:r w:rsidR="00081277" w:rsidRPr="007F55EA">
        <w:rPr>
          <w:b/>
        </w:rPr>
        <w:t xml:space="preserve">OTHER </w:t>
      </w:r>
      <w:r w:rsidR="00937D34" w:rsidRPr="007F55EA">
        <w:rPr>
          <w:b/>
        </w:rPr>
        <w:t xml:space="preserve">WRECKING BALL </w:t>
      </w:r>
      <w:r w:rsidR="00446DBC" w:rsidRPr="007F55EA">
        <w:rPr>
          <w:b/>
        </w:rPr>
        <w:t xml:space="preserve">IS THE REAON BEHIND WHY THIS IS SPREADING </w:t>
      </w:r>
      <w:r w:rsidR="00695699" w:rsidRPr="007F55EA">
        <w:rPr>
          <w:b/>
        </w:rPr>
        <w:t xml:space="preserve"> TO HOLLOWING</w:t>
      </w:r>
      <w:r w:rsidR="0076617B" w:rsidRPr="007F55EA">
        <w:rPr>
          <w:b/>
        </w:rPr>
        <w:t xml:space="preserve"> OUT</w:t>
      </w:r>
      <w:r w:rsidR="00D409C5" w:rsidRPr="007F55EA">
        <w:rPr>
          <w:b/>
        </w:rPr>
        <w:t xml:space="preserve"> </w:t>
      </w:r>
      <w:r w:rsidR="00695699" w:rsidRPr="007F55EA">
        <w:rPr>
          <w:b/>
        </w:rPr>
        <w:t xml:space="preserve">ONCE GOOD RELATIONSHIPS </w:t>
      </w:r>
      <w:r w:rsidR="00D409C5" w:rsidRPr="007F55EA">
        <w:rPr>
          <w:b/>
        </w:rPr>
        <w:t xml:space="preserve"> </w:t>
      </w:r>
      <w:r w:rsidR="0076617B" w:rsidRPr="007F55EA">
        <w:rPr>
          <w:b/>
        </w:rPr>
        <w:t>WITH EVEN MORE PEOPLE</w:t>
      </w:r>
      <w:r w:rsidR="00B12D1E" w:rsidRPr="007F55EA">
        <w:rPr>
          <w:b/>
        </w:rPr>
        <w:t xml:space="preserve">? </w:t>
      </w:r>
    </w:p>
    <w:p w14:paraId="4A61352F" w14:textId="27D32669" w:rsidR="008E1086" w:rsidRPr="007F55EA" w:rsidRDefault="007C523E" w:rsidP="007F55EA">
      <w:pPr>
        <w:pStyle w:val="BodyText"/>
        <w:rPr>
          <w:b/>
          <w:color w:val="00B050"/>
        </w:rPr>
      </w:pPr>
      <w:r w:rsidRPr="007F55EA">
        <w:rPr>
          <w:b/>
        </w:rPr>
        <w:t xml:space="preserve">MORE ON OFFENCE CONTAMINAYED JUDGMENT. </w:t>
      </w:r>
      <w:r w:rsidR="003618B6" w:rsidRPr="007F55EA">
        <w:rPr>
          <w:b/>
        </w:rPr>
        <w:t>SURELY IT SHOULDN’T SURPRISE US IF OUR JUDGEMENT IS a bit off</w:t>
      </w:r>
      <w:r w:rsidR="008B51F5" w:rsidRPr="007F55EA">
        <w:rPr>
          <w:b/>
        </w:rPr>
        <w:t xml:space="preserve"> when feelings of offence have surged. </w:t>
      </w:r>
      <w:r w:rsidR="009A5ACD" w:rsidRPr="007F55EA">
        <w:rPr>
          <w:b/>
        </w:rPr>
        <w:t xml:space="preserve">Now </w:t>
      </w:r>
      <w:r w:rsidR="00CB3106" w:rsidRPr="007F55EA">
        <w:rPr>
          <w:b/>
        </w:rPr>
        <w:t xml:space="preserve">lets imagine you have an episode when </w:t>
      </w:r>
      <w:r w:rsidR="00CB3106" w:rsidRPr="007F55EA">
        <w:rPr>
          <w:b/>
          <w:color w:val="00B050"/>
        </w:rPr>
        <w:t>your feelings of offence have surged for what ever reasons.- perh</w:t>
      </w:r>
      <w:r w:rsidR="00736AB9" w:rsidRPr="007F55EA">
        <w:rPr>
          <w:b/>
          <w:color w:val="00B050"/>
        </w:rPr>
        <w:t xml:space="preserve">aps what happened hurt so very much, </w:t>
      </w:r>
      <w:r w:rsidR="00CB3106" w:rsidRPr="007F55EA">
        <w:rPr>
          <w:b/>
          <w:color w:val="00B050"/>
        </w:rPr>
        <w:t xml:space="preserve"> </w:t>
      </w:r>
      <w:r w:rsidR="00736AB9" w:rsidRPr="007F55EA">
        <w:rPr>
          <w:b/>
          <w:color w:val="00B050"/>
        </w:rPr>
        <w:t>or seemed so very unfair</w:t>
      </w:r>
      <w:r w:rsidR="00194576" w:rsidRPr="007F55EA">
        <w:rPr>
          <w:b/>
          <w:color w:val="00B050"/>
        </w:rPr>
        <w:t xml:space="preserve"> – or it felt that something really important to you was</w:t>
      </w:r>
      <w:r w:rsidR="00E62D54" w:rsidRPr="007F55EA">
        <w:rPr>
          <w:b/>
          <w:color w:val="00B050"/>
        </w:rPr>
        <w:t xml:space="preserve"> under threat</w:t>
      </w:r>
      <w:r w:rsidR="008B51F5" w:rsidRPr="007F55EA">
        <w:rPr>
          <w:b/>
          <w:color w:val="00B050"/>
        </w:rPr>
        <w:t xml:space="preserve"> -</w:t>
      </w:r>
      <w:r w:rsidR="003618B6" w:rsidRPr="007F55EA">
        <w:rPr>
          <w:b/>
          <w:color w:val="00B050"/>
        </w:rPr>
        <w:t xml:space="preserve"> or some trauma from your past was dragging you back to a very unpleasant time</w:t>
      </w:r>
      <w:r w:rsidR="008B51F5" w:rsidRPr="007F55EA">
        <w:rPr>
          <w:b/>
          <w:color w:val="00B050"/>
        </w:rPr>
        <w:t xml:space="preserve"> – is it really surprising that your normal good judgement might </w:t>
      </w:r>
      <w:r w:rsidR="0007066F" w:rsidRPr="007F55EA">
        <w:rPr>
          <w:b/>
          <w:color w:val="00B050"/>
        </w:rPr>
        <w:t xml:space="preserve">have </w:t>
      </w:r>
      <w:r w:rsidR="0057791E" w:rsidRPr="007F55EA">
        <w:rPr>
          <w:b/>
          <w:color w:val="00B050"/>
        </w:rPr>
        <w:t>fled</w:t>
      </w:r>
      <w:r w:rsidR="0007066F" w:rsidRPr="007F55EA">
        <w:rPr>
          <w:b/>
          <w:color w:val="00B050"/>
        </w:rPr>
        <w:t xml:space="preserve"> </w:t>
      </w:r>
      <w:r w:rsidR="00316B2B" w:rsidRPr="007F55EA">
        <w:rPr>
          <w:b/>
          <w:color w:val="00B050"/>
        </w:rPr>
        <w:t xml:space="preserve">the room </w:t>
      </w:r>
      <w:r w:rsidR="0007066F" w:rsidRPr="007F55EA">
        <w:rPr>
          <w:b/>
          <w:color w:val="00B050"/>
        </w:rPr>
        <w:t xml:space="preserve">for a bit? </w:t>
      </w:r>
      <w:r w:rsidR="009A5ACD" w:rsidRPr="007F55EA">
        <w:rPr>
          <w:b/>
          <w:color w:val="00B050"/>
        </w:rPr>
        <w:t xml:space="preserve"> </w:t>
      </w:r>
      <w:r w:rsidR="009202D9" w:rsidRPr="007F55EA">
        <w:rPr>
          <w:b/>
          <w:color w:val="00B050"/>
        </w:rPr>
        <w:t xml:space="preserve">I am not suggesting that we beat ourselves up for that, </w:t>
      </w:r>
      <w:r w:rsidR="001E67F1" w:rsidRPr="007F55EA">
        <w:rPr>
          <w:b/>
          <w:color w:val="00B050"/>
        </w:rPr>
        <w:t>but I am suggesting very strongly that as quickly as possible</w:t>
      </w:r>
      <w:r w:rsidR="0078425D" w:rsidRPr="007F55EA">
        <w:rPr>
          <w:b/>
          <w:color w:val="00B050"/>
        </w:rPr>
        <w:t xml:space="preserve">, </w:t>
      </w:r>
      <w:r w:rsidR="00E3108B" w:rsidRPr="007F55EA">
        <w:rPr>
          <w:b/>
          <w:color w:val="00B050"/>
        </w:rPr>
        <w:t>preferably</w:t>
      </w:r>
      <w:r w:rsidR="0078425D" w:rsidRPr="007F55EA">
        <w:rPr>
          <w:b/>
          <w:color w:val="00B050"/>
        </w:rPr>
        <w:t xml:space="preserve"> before we do something extreme, </w:t>
      </w:r>
      <w:r w:rsidR="00D43F5B" w:rsidRPr="007F55EA">
        <w:rPr>
          <w:b/>
          <w:color w:val="00B050"/>
        </w:rPr>
        <w:t xml:space="preserve">that cant be undone or unsaid, </w:t>
      </w:r>
      <w:r w:rsidR="00545B7A" w:rsidRPr="007F55EA">
        <w:rPr>
          <w:b/>
          <w:color w:val="00B050"/>
        </w:rPr>
        <w:t>we ackno</w:t>
      </w:r>
      <w:r w:rsidR="00222149" w:rsidRPr="007F55EA">
        <w:rPr>
          <w:b/>
          <w:color w:val="00B050"/>
        </w:rPr>
        <w:t>wledge</w:t>
      </w:r>
      <w:r w:rsidR="00545B7A" w:rsidRPr="007F55EA">
        <w:rPr>
          <w:b/>
          <w:color w:val="00B050"/>
        </w:rPr>
        <w:t xml:space="preserve"> to ourselves that </w:t>
      </w:r>
      <w:r w:rsidR="000127E5" w:rsidRPr="007F55EA">
        <w:rPr>
          <w:b/>
          <w:color w:val="00B050"/>
        </w:rPr>
        <w:t>any conclusi</w:t>
      </w:r>
      <w:r w:rsidR="00222149" w:rsidRPr="007F55EA">
        <w:rPr>
          <w:b/>
          <w:color w:val="00B050"/>
        </w:rPr>
        <w:t>on or judgement</w:t>
      </w:r>
      <w:r w:rsidR="000127E5" w:rsidRPr="007F55EA">
        <w:rPr>
          <w:b/>
          <w:color w:val="00B050"/>
        </w:rPr>
        <w:t xml:space="preserve"> I came to when I </w:t>
      </w:r>
      <w:r w:rsidR="00222149" w:rsidRPr="007F55EA">
        <w:rPr>
          <w:b/>
          <w:color w:val="00B050"/>
        </w:rPr>
        <w:t xml:space="preserve">was in </w:t>
      </w:r>
      <w:r w:rsidR="000127E5" w:rsidRPr="007F55EA">
        <w:rPr>
          <w:b/>
          <w:color w:val="00B050"/>
        </w:rPr>
        <w:t xml:space="preserve">that lather of offence </w:t>
      </w:r>
      <w:r w:rsidR="00545B7A" w:rsidRPr="007F55EA">
        <w:rPr>
          <w:b/>
          <w:color w:val="00B050"/>
        </w:rPr>
        <w:t xml:space="preserve"> </w:t>
      </w:r>
      <w:r w:rsidR="003D1431" w:rsidRPr="007F55EA">
        <w:rPr>
          <w:b/>
          <w:color w:val="00B050"/>
        </w:rPr>
        <w:t xml:space="preserve">could well have been even </w:t>
      </w:r>
      <w:r w:rsidR="005005ED" w:rsidRPr="007F55EA">
        <w:rPr>
          <w:b/>
          <w:color w:val="00B050"/>
        </w:rPr>
        <w:t xml:space="preserve">significantly and even </w:t>
      </w:r>
      <w:r w:rsidR="003D1431" w:rsidRPr="007F55EA">
        <w:rPr>
          <w:b/>
          <w:color w:val="00B050"/>
        </w:rPr>
        <w:t xml:space="preserve">dangerously off. </w:t>
      </w:r>
      <w:r w:rsidR="00C163D5" w:rsidRPr="007F55EA">
        <w:rPr>
          <w:b/>
          <w:color w:val="00B050"/>
        </w:rPr>
        <w:t>[perhaps insert here the grie</w:t>
      </w:r>
      <w:r w:rsidR="00305102" w:rsidRPr="007F55EA">
        <w:rPr>
          <w:b/>
          <w:color w:val="00B050"/>
        </w:rPr>
        <w:t>vance</w:t>
      </w:r>
      <w:r w:rsidR="00C163D5" w:rsidRPr="007F55EA">
        <w:rPr>
          <w:b/>
          <w:color w:val="00B050"/>
        </w:rPr>
        <w:t xml:space="preserve"> affected judgments and the focus on the now and excluding the goodm or the past or the future. </w:t>
      </w:r>
      <w:r w:rsidR="00672117" w:rsidRPr="007F55EA">
        <w:rPr>
          <w:b/>
          <w:color w:val="00B050"/>
        </w:rPr>
        <w:t>Can you see, that given enough pressure, every one of us is capa</w:t>
      </w:r>
      <w:r w:rsidR="00C970FB" w:rsidRPr="007F55EA">
        <w:rPr>
          <w:b/>
          <w:color w:val="00B050"/>
        </w:rPr>
        <w:t xml:space="preserve">ble </w:t>
      </w:r>
      <w:r w:rsidR="00D060A4" w:rsidRPr="007F55EA">
        <w:rPr>
          <w:b/>
          <w:color w:val="00B050"/>
        </w:rPr>
        <w:t>of offence contaminated judgment</w:t>
      </w:r>
      <w:r w:rsidR="00305102" w:rsidRPr="007F55EA">
        <w:rPr>
          <w:b/>
          <w:color w:val="00B050"/>
        </w:rPr>
        <w:t xml:space="preserve">. </w:t>
      </w:r>
      <w:r w:rsidR="00467BF4" w:rsidRPr="007F55EA">
        <w:rPr>
          <w:b/>
          <w:color w:val="00B050"/>
        </w:rPr>
        <w:t xml:space="preserve"> </w:t>
      </w:r>
      <w:r w:rsidR="005624BD" w:rsidRPr="007F55EA">
        <w:rPr>
          <w:b/>
          <w:color w:val="00B050"/>
        </w:rPr>
        <w:t xml:space="preserve">Perhaps that </w:t>
      </w:r>
      <w:r w:rsidR="00707263" w:rsidRPr="007F55EA">
        <w:rPr>
          <w:b/>
          <w:color w:val="00B050"/>
        </w:rPr>
        <w:t xml:space="preserve">our judgemntid off because we are trtying not to see something and portecing ourself from seeing something or ecperiencing something that is unpleasant for us. </w:t>
      </w:r>
    </w:p>
    <w:p w14:paraId="5CD50D77" w14:textId="4182C851" w:rsidR="007F403C" w:rsidRDefault="008E1086" w:rsidP="00DC4380">
      <w:pPr>
        <w:rPr>
          <w:b/>
          <w:bCs/>
          <w:color w:val="00B050"/>
        </w:rPr>
      </w:pPr>
      <w:r>
        <w:rPr>
          <w:b/>
          <w:bCs/>
          <w:color w:val="00B050"/>
        </w:rPr>
        <w:t>Lets look at two quite different groups this can happen  to</w:t>
      </w:r>
      <w:r w:rsidR="00494549">
        <w:rPr>
          <w:b/>
          <w:bCs/>
          <w:color w:val="00B050"/>
        </w:rPr>
        <w:t xml:space="preserve">. Firtly is the group who feel deeply wounded every second month </w:t>
      </w:r>
      <w:r w:rsidR="005A1D78">
        <w:rPr>
          <w:b/>
          <w:bCs/>
          <w:color w:val="00B050"/>
        </w:rPr>
        <w:t xml:space="preserve">by    a never ending stream of different prople </w:t>
      </w:r>
      <w:r w:rsidR="00494549">
        <w:rPr>
          <w:b/>
          <w:bCs/>
          <w:color w:val="00B050"/>
        </w:rPr>
        <w:t xml:space="preserve">over </w:t>
      </w:r>
      <w:r w:rsidR="00BC43FA">
        <w:rPr>
          <w:b/>
          <w:bCs/>
          <w:color w:val="00B050"/>
        </w:rPr>
        <w:t>issues</w:t>
      </w:r>
      <w:r w:rsidR="00494549">
        <w:rPr>
          <w:b/>
          <w:bCs/>
          <w:color w:val="00B050"/>
        </w:rPr>
        <w:t xml:space="preserve"> that </w:t>
      </w:r>
      <w:r w:rsidR="007F1AAF">
        <w:rPr>
          <w:b/>
          <w:bCs/>
          <w:color w:val="00B050"/>
        </w:rPr>
        <w:t xml:space="preserve">95% of people whould consider triviasl, but it never </w:t>
      </w:r>
      <w:r w:rsidR="005A1D78">
        <w:rPr>
          <w:b/>
          <w:bCs/>
          <w:color w:val="00B050"/>
        </w:rPr>
        <w:t>occurs to them</w:t>
      </w:r>
      <w:r w:rsidR="004A19FA">
        <w:rPr>
          <w:b/>
          <w:bCs/>
          <w:color w:val="00B050"/>
        </w:rPr>
        <w:t xml:space="preserve"> that</w:t>
      </w:r>
      <w:r w:rsidR="007F1AAF">
        <w:rPr>
          <w:b/>
          <w:bCs/>
          <w:color w:val="00B050"/>
        </w:rPr>
        <w:t xml:space="preserve"> they </w:t>
      </w:r>
      <w:r w:rsidR="007F1AAF">
        <w:rPr>
          <w:b/>
          <w:bCs/>
          <w:color w:val="00B050"/>
        </w:rPr>
        <w:lastRenderedPageBreak/>
        <w:t>are the common denominator here</w:t>
      </w:r>
      <w:r w:rsidR="00BC43FA">
        <w:rPr>
          <w:b/>
          <w:bCs/>
          <w:color w:val="00B050"/>
        </w:rPr>
        <w:t xml:space="preserve">. They resist like crazy the idea that </w:t>
      </w:r>
      <w:r w:rsidR="009F7E5A">
        <w:rPr>
          <w:b/>
          <w:bCs/>
          <w:color w:val="00B050"/>
        </w:rPr>
        <w:t xml:space="preserve">it is their </w:t>
      </w:r>
      <w:r w:rsidR="00BC43FA">
        <w:rPr>
          <w:b/>
          <w:bCs/>
          <w:color w:val="00B050"/>
        </w:rPr>
        <w:t xml:space="preserve">their </w:t>
      </w:r>
      <w:r w:rsidR="00BA12E7">
        <w:rPr>
          <w:b/>
          <w:bCs/>
          <w:color w:val="00B050"/>
        </w:rPr>
        <w:t xml:space="preserve">distorted </w:t>
      </w:r>
      <w:r w:rsidR="00BC43FA">
        <w:rPr>
          <w:b/>
          <w:bCs/>
          <w:color w:val="00B050"/>
        </w:rPr>
        <w:t xml:space="preserve">judgemt </w:t>
      </w:r>
      <w:r w:rsidR="001819AD">
        <w:rPr>
          <w:b/>
          <w:bCs/>
          <w:color w:val="00B050"/>
        </w:rPr>
        <w:t xml:space="preserve"> </w:t>
      </w:r>
      <w:r w:rsidR="00A865D9">
        <w:rPr>
          <w:b/>
          <w:bCs/>
          <w:color w:val="00B050"/>
        </w:rPr>
        <w:t xml:space="preserve">that is causing them to feel so wounded and fall out with so many people. </w:t>
      </w:r>
      <w:r w:rsidR="005A3103">
        <w:rPr>
          <w:b/>
          <w:bCs/>
          <w:color w:val="00B050"/>
        </w:rPr>
        <w:t xml:space="preserve">Some will cling to their death that they are the white vcitm here of </w:t>
      </w:r>
      <w:r w:rsidR="00DB3049">
        <w:rPr>
          <w:b/>
          <w:bCs/>
          <w:color w:val="00B050"/>
        </w:rPr>
        <w:t>very black</w:t>
      </w:r>
      <w:r w:rsidR="005A3103">
        <w:rPr>
          <w:b/>
          <w:bCs/>
          <w:color w:val="00B050"/>
        </w:rPr>
        <w:t xml:space="preserve"> behaviour by others. </w:t>
      </w:r>
      <w:r w:rsidR="006841CE">
        <w:rPr>
          <w:b/>
          <w:bCs/>
          <w:color w:val="00B050"/>
        </w:rPr>
        <w:t xml:space="preserve"> These live a life drowning in offence, constantly losing relationships </w:t>
      </w:r>
      <w:r w:rsidR="006A0E25">
        <w:rPr>
          <w:b/>
          <w:bCs/>
          <w:color w:val="00B050"/>
        </w:rPr>
        <w:t>and constaly braning the other party as very black indeed because they failed in some way to</w:t>
      </w:r>
      <w:r w:rsidR="00934BE0">
        <w:rPr>
          <w:b/>
          <w:bCs/>
          <w:color w:val="00B050"/>
        </w:rPr>
        <w:t xml:space="preserve"> comply with their oever expecatiosns. </w:t>
      </w:r>
      <w:r w:rsidR="006841CE">
        <w:rPr>
          <w:b/>
          <w:bCs/>
          <w:color w:val="00B050"/>
        </w:rPr>
        <w:t xml:space="preserve">over trivial </w:t>
      </w:r>
      <w:r w:rsidR="00FD1EC4">
        <w:rPr>
          <w:b/>
          <w:bCs/>
          <w:color w:val="00B050"/>
        </w:rPr>
        <w:t xml:space="preserve">ways that sopmeome offended their expectations of them. </w:t>
      </w:r>
      <w:r w:rsidR="006841CE">
        <w:rPr>
          <w:b/>
          <w:bCs/>
          <w:color w:val="00B050"/>
        </w:rPr>
        <w:t xml:space="preserve"> </w:t>
      </w:r>
      <w:r w:rsidR="001819AD">
        <w:rPr>
          <w:b/>
          <w:bCs/>
          <w:color w:val="00B050"/>
        </w:rPr>
        <w:t xml:space="preserve"> </w:t>
      </w:r>
    </w:p>
    <w:p w14:paraId="7DD24A8D" w14:textId="2B58BE27" w:rsidR="00641FCC" w:rsidRDefault="00641FCC" w:rsidP="00DC4380">
      <w:pPr>
        <w:rPr>
          <w:b/>
          <w:bCs/>
          <w:color w:val="00B050"/>
        </w:rPr>
      </w:pPr>
      <w:r>
        <w:rPr>
          <w:b/>
          <w:bCs/>
          <w:color w:val="00B050"/>
        </w:rPr>
        <w:t>A second group who</w:t>
      </w:r>
      <w:r w:rsidR="0058710B">
        <w:rPr>
          <w:b/>
          <w:bCs/>
          <w:color w:val="00B050"/>
        </w:rPr>
        <w:t xml:space="preserve">much more rarely, but still </w:t>
      </w:r>
      <w:r>
        <w:rPr>
          <w:b/>
          <w:bCs/>
          <w:color w:val="00B050"/>
        </w:rPr>
        <w:t xml:space="preserve"> can also experience</w:t>
      </w:r>
      <w:r w:rsidR="000F4869">
        <w:rPr>
          <w:b/>
          <w:bCs/>
          <w:color w:val="00B050"/>
        </w:rPr>
        <w:t xml:space="preserve">offence contaminated jusgment have learned to let most low and mid level offences go through the keeper  by a very short time. Thyey may ven have in the past forgiven some very big offences against them. </w:t>
      </w:r>
      <w:r w:rsidR="0089247D">
        <w:rPr>
          <w:b/>
          <w:bCs/>
          <w:color w:val="00B050"/>
        </w:rPr>
        <w:t xml:space="preserve">They are usually other focused and sefl sacrifing, </w:t>
      </w:r>
      <w:r w:rsidR="002B63D3">
        <w:rPr>
          <w:b/>
          <w:bCs/>
          <w:color w:val="00B050"/>
        </w:rPr>
        <w:t xml:space="preserve">hav eleaneed how to let tmost if the tricial stuf anndthelow and mid leel offence just go thru tothekeeper . two things canhppen they canbe hit by a very bog offence </w:t>
      </w:r>
      <w:r w:rsidR="0099346B">
        <w:rPr>
          <w:b/>
          <w:bCs/>
          <w:color w:val="00B050"/>
        </w:rPr>
        <w:t xml:space="preserve"> that for range of reason   but remember the second wrecking ball. </w:t>
      </w:r>
    </w:p>
    <w:p w14:paraId="7652F47B" w14:textId="27BF09FD" w:rsidR="00D56E49" w:rsidRDefault="00AC41B8" w:rsidP="00D56E49">
      <w:pPr>
        <w:rPr>
          <w:b/>
          <w:bCs/>
          <w:color w:val="00B050"/>
        </w:rPr>
      </w:pPr>
      <w:r>
        <w:rPr>
          <w:color w:val="00B050"/>
        </w:rPr>
        <w:t xml:space="preserve">Sure the other party may have doine something  that we dint like or maybe even wrong or </w:t>
      </w:r>
      <w:r w:rsidR="006873E2">
        <w:rPr>
          <w:color w:val="00B050"/>
        </w:rPr>
        <w:t xml:space="preserve">. I amnot sayinhgt e other party was pure white, but </w:t>
      </w:r>
      <w:r w:rsidR="004F6D14">
        <w:rPr>
          <w:color w:val="00B050"/>
        </w:rPr>
        <w:t>sometimes our judgemtn about what they di and the back motives we then sacribe to them.  We can over blacken them by 30</w:t>
      </w:r>
      <w:r w:rsidR="00BE739C">
        <w:rPr>
          <w:color w:val="00B050"/>
        </w:rPr>
        <w:t xml:space="preserve">%, or evn ^0% and I have even seen about 90% over one incident. </w:t>
      </w:r>
      <w:r w:rsidR="00514BBF">
        <w:rPr>
          <w:color w:val="00B050"/>
        </w:rPr>
        <w:t xml:space="preserve">Sometimes in the lather of offence our jeugment canbe off to the degree we </w:t>
      </w:r>
      <w:r w:rsidR="00693E65">
        <w:rPr>
          <w:color w:val="00B050"/>
        </w:rPr>
        <w:t xml:space="preserve">Surely it is understandable that we can do things like overbalcken the other party by </w:t>
      </w:r>
      <w:r w:rsidR="00605D1B">
        <w:rPr>
          <w:color w:val="00B050"/>
        </w:rPr>
        <w:t xml:space="preserve"> 30 or 60 % </w:t>
      </w:r>
      <w:r w:rsidR="009E28F7">
        <w:rPr>
          <w:color w:val="00B050"/>
        </w:rPr>
        <w:t>Why does it matter</w:t>
      </w:r>
      <w:r w:rsidR="00522754">
        <w:rPr>
          <w:color w:val="00B050"/>
        </w:rPr>
        <w:t xml:space="preserve">? </w:t>
      </w:r>
      <w:r w:rsidR="00202462">
        <w:rPr>
          <w:color w:val="00B050"/>
        </w:rPr>
        <w:t xml:space="preserve">  Sometimes they are not just wron g but have </w:t>
      </w:r>
      <w:r w:rsidR="009A2E65">
        <w:rPr>
          <w:color w:val="00B050"/>
        </w:rPr>
        <w:t xml:space="preserve">WHAT IF THIS ISN PARET THE REAOSN WHY WE ARE SING A RISE IN PEOPLE WHO HAVE GOIT DSOMOFFNEDE DTHEY BELIEV THOSE WHO DISGARE WITH THEM ARE THEIR </w:t>
      </w:r>
      <w:r w:rsidR="0024008D">
        <w:rPr>
          <w:color w:val="00B050"/>
        </w:rPr>
        <w:t xml:space="preserve">VERYBALC PEOPLE WHO ARE MNOW MY MORTAL ENEMY AND I MAY NOT FIND PEACE UNLES THEYA RE EXTEENINATED ANDNANYHTING IS JUDYIFIED IN SILENCING THEM OR EXTREMINATING THEM. </w:t>
      </w:r>
      <w:r w:rsidR="00CC23C5">
        <w:rPr>
          <w:color w:val="00B050"/>
        </w:rPr>
        <w:t xml:space="preserve">EVEN ECXYEDNING TO PEOPLE I HAVE BNEVER MET OR WHO HAVE NEVD DONEMU ANY HARM BUT HIOUSE VIES THAT I FEELLOFFNED D BY AND ARE THER FORE THEIR WORHT IS HUGELY DEMOTED AND WHAT HAPPENED TO THEM IS WIRH IT INTHIS WIORHTY CAUSE.  </w:t>
      </w:r>
      <w:r w:rsidR="00F639A7">
        <w:rPr>
          <w:color w:val="00B050"/>
        </w:rPr>
        <w:t xml:space="preserve">. WHAT IF AS CHTISTNAS WE CAN ECPECT TOBE VIEWED AT TOTLLY BALCK ENENIES OF FEEDOM AND ENELIES OF LOVE AND ENMIES OF TOLERANCE </w:t>
      </w:r>
      <w:r w:rsidR="001D668E">
        <w:rPr>
          <w:color w:val="00B050"/>
        </w:rPr>
        <w:t xml:space="preserve">. </w:t>
      </w:r>
      <w:r w:rsidR="00202462">
        <w:rPr>
          <w:color w:val="00B050"/>
        </w:rPr>
        <w:t xml:space="preserve">BECOME A THREAT ANDNENMY SOMEONE WHO MUST BE ECTEMRINATED BEFORE ICAN FIND PEACE.  </w:t>
      </w:r>
      <w:r w:rsidR="009E28F7">
        <w:rPr>
          <w:b/>
          <w:bCs/>
          <w:color w:val="00B050"/>
        </w:rPr>
        <w:t xml:space="preserve"> Why is this so dangerous for both groups</w:t>
      </w:r>
      <w:r w:rsidR="00522754">
        <w:rPr>
          <w:b/>
          <w:bCs/>
          <w:color w:val="00B050"/>
        </w:rPr>
        <w:t xml:space="preserve">? </w:t>
      </w:r>
      <w:r w:rsidR="009E28F7">
        <w:rPr>
          <w:b/>
          <w:bCs/>
          <w:color w:val="00B050"/>
        </w:rPr>
        <w:t xml:space="preserve"> </w:t>
      </w:r>
      <w:r w:rsidR="004E1FB6">
        <w:rPr>
          <w:b/>
          <w:bCs/>
          <w:color w:val="00B050"/>
        </w:rPr>
        <w:t xml:space="preserve">Remember we have already endured some trigger event that </w:t>
      </w:r>
      <w:r w:rsidR="00050584">
        <w:rPr>
          <w:b/>
          <w:bCs/>
          <w:color w:val="00B050"/>
        </w:rPr>
        <w:t xml:space="preserve">really </w:t>
      </w:r>
      <w:r w:rsidR="004E1FB6">
        <w:rPr>
          <w:b/>
          <w:bCs/>
          <w:color w:val="00B050"/>
        </w:rPr>
        <w:t xml:space="preserve">hurt. </w:t>
      </w:r>
      <w:r w:rsidR="001C386D">
        <w:rPr>
          <w:b/>
          <w:bCs/>
          <w:color w:val="00B050"/>
        </w:rPr>
        <w:t xml:space="preserve">The danger is that the offence contaminated conclusions that we came to believe  </w:t>
      </w:r>
      <w:r w:rsidR="006F20F3">
        <w:rPr>
          <w:b/>
          <w:bCs/>
          <w:color w:val="00B050"/>
        </w:rPr>
        <w:t xml:space="preserve">when experiencing that original trigger event, </w:t>
      </w:r>
      <w:r w:rsidR="008D10A9">
        <w:rPr>
          <w:b/>
          <w:bCs/>
          <w:color w:val="00B050"/>
        </w:rPr>
        <w:t xml:space="preserve"> can </w:t>
      </w:r>
      <w:r w:rsidR="005111C5">
        <w:rPr>
          <w:b/>
          <w:bCs/>
          <w:color w:val="00B050"/>
        </w:rPr>
        <w:t>now</w:t>
      </w:r>
      <w:r w:rsidR="00553DC8">
        <w:rPr>
          <w:b/>
          <w:bCs/>
          <w:color w:val="00B050"/>
        </w:rPr>
        <w:t>, if unrecognised and unacknowledged</w:t>
      </w:r>
      <w:r w:rsidR="005111C5">
        <w:rPr>
          <w:b/>
          <w:bCs/>
          <w:color w:val="00B050"/>
        </w:rPr>
        <w:t xml:space="preserve"> become</w:t>
      </w:r>
      <w:r w:rsidR="008D10A9">
        <w:rPr>
          <w:b/>
          <w:bCs/>
          <w:color w:val="00B050"/>
        </w:rPr>
        <w:t xml:space="preserve"> a second wrecking ball </w:t>
      </w:r>
      <w:r w:rsidR="009E3346">
        <w:rPr>
          <w:b/>
          <w:bCs/>
          <w:color w:val="00B050"/>
        </w:rPr>
        <w:t xml:space="preserve">that can go on </w:t>
      </w:r>
      <w:r w:rsidR="00553DC8">
        <w:rPr>
          <w:b/>
          <w:bCs/>
          <w:color w:val="00B050"/>
        </w:rPr>
        <w:t>wrecking our</w:t>
      </w:r>
      <w:r w:rsidR="00522754">
        <w:rPr>
          <w:b/>
          <w:bCs/>
          <w:color w:val="00B050"/>
        </w:rPr>
        <w:t xml:space="preserve"> relationships, ministry and peace</w:t>
      </w:r>
      <w:r w:rsidR="00050584">
        <w:rPr>
          <w:b/>
          <w:bCs/>
          <w:color w:val="00B050"/>
        </w:rPr>
        <w:t xml:space="preserve"> for even years to come. </w:t>
      </w:r>
      <w:r w:rsidR="00522754">
        <w:rPr>
          <w:b/>
          <w:bCs/>
          <w:color w:val="00B050"/>
        </w:rPr>
        <w:t xml:space="preserve"> </w:t>
      </w:r>
      <w:r w:rsidR="00001690">
        <w:rPr>
          <w:b/>
          <w:bCs/>
          <w:color w:val="00B050"/>
        </w:rPr>
        <w:t>Sometimes it</w:t>
      </w:r>
      <w:r w:rsidR="006E633B">
        <w:rPr>
          <w:b/>
          <w:bCs/>
          <w:color w:val="00B050"/>
        </w:rPr>
        <w:t xml:space="preserve"> is </w:t>
      </w:r>
      <w:r w:rsidR="00001690">
        <w:rPr>
          <w:b/>
          <w:bCs/>
          <w:color w:val="00B050"/>
        </w:rPr>
        <w:t xml:space="preserve">the </w:t>
      </w:r>
      <w:r w:rsidR="006E633B">
        <w:rPr>
          <w:b/>
          <w:bCs/>
          <w:color w:val="00B050"/>
        </w:rPr>
        <w:t>offence contaminetd concl</w:t>
      </w:r>
      <w:r w:rsidR="00001690">
        <w:rPr>
          <w:b/>
          <w:bCs/>
          <w:color w:val="00B050"/>
        </w:rPr>
        <w:t>usions</w:t>
      </w:r>
      <w:r w:rsidR="006E633B">
        <w:rPr>
          <w:b/>
          <w:bCs/>
          <w:color w:val="00B050"/>
        </w:rPr>
        <w:t xml:space="preserve"> we dr</w:t>
      </w:r>
      <w:r w:rsidR="00F2063F">
        <w:rPr>
          <w:b/>
          <w:bCs/>
          <w:color w:val="00B050"/>
        </w:rPr>
        <w:t>ew at the</w:t>
      </w:r>
      <w:r w:rsidR="006E633B">
        <w:rPr>
          <w:b/>
          <w:bCs/>
          <w:color w:val="00B050"/>
        </w:rPr>
        <w:t xml:space="preserve"> time a</w:t>
      </w:r>
      <w:r w:rsidR="00001690">
        <w:rPr>
          <w:b/>
          <w:bCs/>
          <w:color w:val="00B050"/>
        </w:rPr>
        <w:t>nd still</w:t>
      </w:r>
      <w:r w:rsidR="006E633B">
        <w:rPr>
          <w:b/>
          <w:bCs/>
          <w:color w:val="00B050"/>
        </w:rPr>
        <w:t xml:space="preserve"> cling to , </w:t>
      </w:r>
      <w:r w:rsidR="00B44BCE">
        <w:rPr>
          <w:b/>
          <w:bCs/>
          <w:color w:val="00B050"/>
        </w:rPr>
        <w:t>that can</w:t>
      </w:r>
      <w:r w:rsidR="00F2063F">
        <w:rPr>
          <w:b/>
          <w:bCs/>
          <w:color w:val="00B050"/>
        </w:rPr>
        <w:t xml:space="preserve"> </w:t>
      </w:r>
      <w:r w:rsidR="00B44BCE">
        <w:rPr>
          <w:b/>
          <w:bCs/>
          <w:color w:val="00B050"/>
        </w:rPr>
        <w:t>be the agent that exte</w:t>
      </w:r>
      <w:r w:rsidR="008E4E90">
        <w:rPr>
          <w:b/>
          <w:bCs/>
          <w:color w:val="00B050"/>
        </w:rPr>
        <w:t>nds</w:t>
      </w:r>
      <w:r w:rsidR="00B44BCE">
        <w:rPr>
          <w:b/>
          <w:bCs/>
          <w:color w:val="00B050"/>
        </w:rPr>
        <w:t xml:space="preserve"> our misery</w:t>
      </w:r>
      <w:r w:rsidR="00F2063F">
        <w:rPr>
          <w:b/>
          <w:bCs/>
          <w:color w:val="00B050"/>
        </w:rPr>
        <w:t xml:space="preserve"> and our isolation. </w:t>
      </w:r>
      <w:r w:rsidR="00B44BCE">
        <w:rPr>
          <w:b/>
          <w:bCs/>
          <w:color w:val="00B050"/>
        </w:rPr>
        <w:t xml:space="preserve"> </w:t>
      </w:r>
    </w:p>
    <w:p w14:paraId="3DD2524F" w14:textId="0E0C2BE1" w:rsidR="009E28F7" w:rsidRPr="007F55EA" w:rsidRDefault="00194182" w:rsidP="007F55EA">
      <w:pPr>
        <w:pStyle w:val="BodyText"/>
        <w:rPr>
          <w:b/>
        </w:rPr>
      </w:pPr>
      <w:r w:rsidRPr="007F55EA">
        <w:rPr>
          <w:b/>
        </w:rPr>
        <w:t xml:space="preserve">Here is why this santre is sclevr and so hard tyo back out of the first group will not </w:t>
      </w:r>
      <w:r w:rsidR="004818E0" w:rsidRPr="007F55EA">
        <w:rPr>
          <w:b/>
        </w:rPr>
        <w:t xml:space="preserve">even comntemplate this because ofteh ttheor erpsoen os portetion form something they don’t want to see, andso ofcouse they are stillnot going to want o see. </w:t>
      </w:r>
      <w:r w:rsidR="00545435" w:rsidRPr="007F55EA">
        <w:rPr>
          <w:b/>
        </w:rPr>
        <w:t xml:space="preserve"> Their constanoverreactions  to ven tricvial things is a protection for something they don’t was t to eee. </w:t>
      </w:r>
      <w:r w:rsidR="001D2291" w:rsidRPr="007F55EA">
        <w:rPr>
          <w:b/>
        </w:rPr>
        <w:t xml:space="preserve">They are proetcing s efl andin that you can see the growing self reffernst </w:t>
      </w:r>
      <w:r w:rsidR="00F00A06" w:rsidRPr="007F55EA">
        <w:rPr>
          <w:b/>
        </w:rPr>
        <w:t xml:space="preserve">everything is about who hurt them .  and totally blind to where this has steched to the place theya are the perscutores andhte condemnners. </w:t>
      </w:r>
      <w:r w:rsidR="007C0396" w:rsidRPr="007F55EA">
        <w:rPr>
          <w:b/>
        </w:rPr>
        <w:t xml:space="preserve">, inthie rmnds dictatintto everyone what they do to best elkevate thme meet their needs, </w:t>
      </w:r>
      <w:r w:rsidR="000967C9" w:rsidRPr="007F55EA">
        <w:rPr>
          <w:b/>
        </w:rPr>
        <w:t xml:space="preserve"> gettingmor eanmore easily offended . </w:t>
      </w:r>
      <w:r w:rsidR="00545435" w:rsidRPr="007F55EA">
        <w:rPr>
          <w:b/>
        </w:rPr>
        <w:t xml:space="preserve">For the second group who cnausualy trust their jusgement andhaveben viewed by others sas </w:t>
      </w:r>
      <w:r w:rsidR="00545435" w:rsidRPr="007F55EA">
        <w:rPr>
          <w:b/>
        </w:rPr>
        <w:lastRenderedPageBreak/>
        <w:t xml:space="preserve">osnon wwhos ejudgemnt isuallun withinrhe ball aprk, is bewildered </w:t>
      </w:r>
      <w:r w:rsidR="00960BFE" w:rsidRPr="007F55EA">
        <w:rPr>
          <w:b/>
        </w:rPr>
        <w:t xml:space="preserve">unfortunately we cannallbe trigged into offence not just by hug e,but by the occasiona ll smallone that is misile guide by sayans toundermine furitew laebers ect. </w:t>
      </w:r>
    </w:p>
    <w:p w14:paraId="361F34E8" w14:textId="54C190DE" w:rsidR="007C523E" w:rsidRDefault="000127E5" w:rsidP="007F55EA">
      <w:pPr>
        <w:pStyle w:val="BodyText"/>
      </w:pPr>
      <w:r>
        <w:t xml:space="preserve">. </w:t>
      </w:r>
      <w:r w:rsidR="001E67F1">
        <w:t xml:space="preserve"> afterwards we acknowledge to ourselves that </w:t>
      </w:r>
      <w:r w:rsidR="00961B28">
        <w:t xml:space="preserve">our udgment </w:t>
      </w:r>
      <w:r w:rsidR="001E67F1">
        <w:t xml:space="preserve">could have happened </w:t>
      </w:r>
      <w:r w:rsidR="003F310A">
        <w:t xml:space="preserve">and decide not to put our full with onany conclusions we came to in that time – not to lock them in as perfectly true guixdes </w:t>
      </w:r>
    </w:p>
    <w:p w14:paraId="2DDEB6F6" w14:textId="6C285C44" w:rsidR="00A46F42" w:rsidRDefault="00A46F42" w:rsidP="007F55EA">
      <w:pPr>
        <w:pStyle w:val="BodyText"/>
      </w:pPr>
      <w:r>
        <w:t>Let me list some of the ways this</w:t>
      </w:r>
      <w:r w:rsidR="005F37FA">
        <w:t xml:space="preserve"> canbecome so dangerous.  SBoth groups can long for the soothing that comes when other support s and agre ewithus that we a re right. </w:t>
      </w:r>
    </w:p>
    <w:p w14:paraId="7BC1373A" w14:textId="7FFE290C" w:rsidR="00BF1250" w:rsidRDefault="00BF1250" w:rsidP="007F55EA">
      <w:pPr>
        <w:pStyle w:val="BodyText"/>
      </w:pPr>
      <w:r>
        <w:t xml:space="preserve">If that longing for affirmation is f ectrem that you feel ike you might dorwnif cant cvncocenthat other party we respect </w:t>
      </w:r>
    </w:p>
    <w:p w14:paraId="3B84ECCD" w14:textId="2A425C5F" w:rsidR="001D7F5D" w:rsidRPr="009A5ACD" w:rsidRDefault="001D7F5D" w:rsidP="007F55EA">
      <w:pPr>
        <w:pStyle w:val="BodyText"/>
      </w:pPr>
      <w:r>
        <w:t xml:space="preserve">I am not saying our jeugments were off, </w:t>
      </w:r>
      <w:r w:rsidR="00412E92">
        <w:t>but remember that davids were</w:t>
      </w:r>
      <w:r w:rsidR="001F0975">
        <w:t xml:space="preserve"> off in the nabal issue. </w:t>
      </w:r>
      <w:r w:rsidR="00412E92">
        <w:t xml:space="preserve">, and he was man whoa t that time so fhis life was realaly trying to follow everything God asked of him even oputting upwith Dsauls </w:t>
      </w:r>
      <w:r w:rsidR="001F0975">
        <w:t xml:space="preserve"> trying to kill him without relaiating. </w:t>
      </w:r>
      <w:r w:rsidR="003E4F90">
        <w:t xml:space="preserve">A So iain I amnot dsyingt heta the conclusion we drew during that lather offoffnce were off, and we cling to them several troubling things can flpow fromt hat. </w:t>
      </w:r>
      <w:r w:rsidR="0061527A">
        <w:t xml:space="preserve"> There cnabe dissonance inside of us. </w:t>
      </w:r>
      <w:r w:rsidR="002A03EC">
        <w:t xml:space="preserve">That quietvwhisper </w:t>
      </w:r>
      <w:r w:rsidR="0061527A">
        <w:t xml:space="preserve">amumcomdprtbalenss that comes when ast deeper level we know somthings might be off but we canncertainly push that down. </w:t>
      </w:r>
      <w:r w:rsidR="002A03EC">
        <w:t xml:space="preserve">However what we will develop is an extreme need for validation that of course we re absolutely crrct inour judgement. </w:t>
      </w:r>
      <w:r w:rsidR="0088123F">
        <w:t xml:space="preserve">. now allof us need support we are made for relationships , but lats imagine what canhappen when someone has over blackened someone by say </w:t>
      </w:r>
      <w:r w:rsidR="001F1FC3">
        <w:t xml:space="preserve">40%. There is some dissonance that is disturbed every time we oick upothat others are not agreeing with this sudden blackening </w:t>
      </w:r>
      <w:r w:rsidR="009D2B24">
        <w:t xml:space="preserve"> so we go to someone whos eopion we vused to values as failt wise [ no one is all wise io rets everything right ] and everyone canbe very wrong about something but you go tot hatperson and they duck the wquestinor perhaspeven say I think you have over reacted here. </w:t>
      </w:r>
      <w:r w:rsidR="00B13B36">
        <w:t xml:space="preserve"> You have reached for eothing that you thought was the way to truth only to get lack of peace so what hppesn is you tend to become absolutelty furious withhtis second person they ahave abanded you inyour hour of need how dare they treat yu as if you might have over reacted. Or over balckedned. </w:t>
      </w:r>
      <w:r w:rsidR="0034559B">
        <w:t xml:space="preserve"> So you fsllout withthat opersonandthen nanother..can you see how this clever sanre is undermining somany ofhte highly bvalued relationships you had, and also many of the ogod enough relationships. You have ende du robbed of both. Or you lower your opinion of this group as well because lets face it when they reacted like that it was liked a rerun of the original wound so gain your response couldhavebeen offence contaminated about these people as well. </w:t>
      </w:r>
      <w:r w:rsidR="007E2638">
        <w:t>. so in your mind you are getting  afresh offence every time you rwxch out for understanding</w:t>
      </w:r>
      <w:r w:rsidR="00457162">
        <w:t xml:space="preserve">. Coudnt that other person just be kind and gree with me that of course that other party behaved monsytrously Would it hur them. I tried that ovce in de separation with lady who </w:t>
      </w:r>
      <w:r w:rsidR="00BD4B87">
        <w:t xml:space="preserve">slammed everyone inher ife as treating her monstrously over very trivial evenets. But she immreedaiteyl wentot the other pseron and asid see beryl agrees with me. So it it’s the other art btyhatvgets hurt if we go along. </w:t>
      </w:r>
      <w:r w:rsidR="001D7E3C">
        <w:t xml:space="preserve">You are asking for support to conmemen somebody you are forgetting that thereis anissue of unfarness that is pittiung person c thriygh. You who have felt unfairly treated are expecting others to fallinto sgrement with you whe in fact your judgementinsomeoesis unfair andnsiproprtionate. </w:t>
      </w:r>
      <w:r w:rsidR="005624BD">
        <w:t>‘</w:t>
      </w:r>
      <w:r w:rsidR="0034559B">
        <w:t xml:space="preserve"> </w:t>
      </w:r>
      <w:r w:rsidR="006A2E41">
        <w:t>we are causing someone els   to struggle though teir own offence journey because they ahveennufairly treared unfairly overblackend not by a few d</w:t>
      </w:r>
      <w:r w:rsidR="00C64898">
        <w:t xml:space="preserve">egrees by by  sisgniviant hit. </w:t>
      </w:r>
    </w:p>
    <w:p w14:paraId="603D0D5E" w14:textId="169DE540" w:rsidR="007C523E" w:rsidRDefault="00EC0D12" w:rsidP="007F55EA">
      <w:pPr>
        <w:pStyle w:val="BodyText"/>
      </w:pPr>
      <w:r w:rsidRPr="002E310F">
        <w:t>Wrecking ball that extends your misery and widen</w:t>
      </w:r>
      <w:r w:rsidR="008D51E3" w:rsidRPr="002E310F">
        <w:t xml:space="preserve">your isloationfrommore andmorer epoepl. </w:t>
      </w:r>
      <w:r w:rsidR="002E310F">
        <w:t xml:space="preserve"> </w:t>
      </w:r>
      <w:r w:rsidR="000657A4">
        <w:t xml:space="preserve">For example it is often a paresnts joy to help out their adult child when they camn but that is very different to that young adult sssuming their parents should always place them as top of their priority list </w:t>
      </w:r>
      <w:r w:rsidR="002C7827">
        <w:t xml:space="preserve">if as asult you hang onto that expectiion ans do not treat every yes with gratitude  </w:t>
      </w:r>
      <w:r w:rsidR="002C7827">
        <w:lastRenderedPageBreak/>
        <w:t xml:space="preserve">then you wilbe takinga  wrecjing ball t your relationship with your parent allt eh whilblaming the parent for the rift. And for abndining you I yyou hour of need. </w:t>
      </w:r>
      <w:r w:rsidR="00E173D9">
        <w:t>It I theirjob to rescue toddler or younger child, utitis noitheior kjob to rescue y</w:t>
      </w:r>
      <w:r w:rsidR="0072177F">
        <w:t xml:space="preserve"> you willin your herat believe they committed a grievous fault , </w:t>
      </w:r>
      <w:r w:rsidR="00C93B7B">
        <w:t xml:space="preserve">and that will dr ie an ever widening wedge between youand pyu parents ins eason where cioperation and asking for help andhig gratitude when it canbe gioven  meks beautidulm isic but entitle,ent does not. </w:t>
      </w:r>
      <w:r w:rsidR="00FD0495">
        <w:t xml:space="preserve">Now there are many reasons  why offence seems to have netered the realyionship between adult children and their parents these dayds and not all of the roeaosnare onone side but let mejust choose one illustration. </w:t>
      </w:r>
      <w:r w:rsidR="009E5F10">
        <w:t xml:space="preserve"> </w:t>
      </w:r>
      <w:r w:rsidR="002E310F">
        <w:t xml:space="preserve">Also asked mum for a </w:t>
      </w:r>
      <w:r w:rsidR="009218D3">
        <w:t>loan</w:t>
      </w:r>
      <w:r w:rsidR="002E310F">
        <w:t xml:space="preserve"> </w:t>
      </w:r>
      <w:r w:rsidR="009218D3">
        <w:t xml:space="preserve">as a young adult who is working. </w:t>
      </w:r>
      <w:r w:rsidR="000A778C">
        <w:t xml:space="preserve">And mum says no.  ornot this time. </w:t>
      </w:r>
    </w:p>
    <w:p w14:paraId="6FAF0718" w14:textId="422E3D16" w:rsidR="00F63475" w:rsidRDefault="00F63475" w:rsidP="007F55EA">
      <w:pPr>
        <w:pStyle w:val="BodyText"/>
      </w:pPr>
      <w:r>
        <w:t xml:space="preserve">Wonky expectationa that life owes me, even for my first house, one that fits my dreams </w:t>
      </w:r>
      <w:r w:rsidR="004854AB">
        <w:t xml:space="preserve">Second wonky expectation mum andndad oew it to me to offer childcarew so that we cann afford that level of house andit is OK to cchoose a house that </w:t>
      </w:r>
      <w:r w:rsidR="00683F65">
        <w:t xml:space="preserve">your financaes cant cvope if there is nay problem oand will not cope if one of oyur oparents gets illor decides to go around australis for 6 months ontheir van inother words you recpectaions are going to keep your parent prisoner </w:t>
      </w:r>
      <w:r w:rsidR="00FF7085">
        <w:t xml:space="preserve"> to servcing you. if they offer you less, your resentment  and the parents get furious that despite what they offer you are mad and allt ehy have offerd on the past tdewntuy yeards. </w:t>
      </w:r>
      <w:r w:rsidR="000D43F6">
        <w:t xml:space="preserve">. they could do more OH yes are you incharge of their priority list these days  you </w:t>
      </w:r>
      <w:r w:rsidR="00277325">
        <w:t xml:space="preserve"> but genguinely be wiloing ato accept ano to </w:t>
      </w:r>
      <w:r w:rsidR="00AF6D18">
        <w:t xml:space="preserve">the time or cost of either.  Asssonas you astrat to view it as yourentitlment andhteir duty  or failure if they dpnt your relationship with your parents is going down the topilet </w:t>
      </w:r>
      <w:r w:rsidR="000255D6">
        <w:t xml:space="preserve"> I shoyldnhave to adjust my expectations of someperfect life ,y parents houls adjut their epxectaionto permanntnl;y siport my dreams. </w:t>
      </w:r>
      <w:r>
        <w:t xml:space="preserve"> the a house of the degree of glamour </w:t>
      </w:r>
    </w:p>
    <w:p w14:paraId="52CF80DA" w14:textId="1AFE7091" w:rsidR="00BB114E" w:rsidRPr="002E310F" w:rsidRDefault="00954C0C" w:rsidP="00DC4380">
      <w:pPr>
        <w:rPr>
          <w:color w:val="00B050"/>
        </w:rPr>
      </w:pPr>
      <w:r>
        <w:rPr>
          <w:b/>
          <w:bCs/>
          <w:color w:val="00B050"/>
        </w:rPr>
        <w:t xml:space="preserve">Results. Every second or third time </w:t>
      </w:r>
      <w:r w:rsidR="00B6650D">
        <w:rPr>
          <w:b/>
          <w:bCs/>
          <w:color w:val="00B050"/>
        </w:rPr>
        <w:t>they</w:t>
      </w:r>
      <w:r>
        <w:rPr>
          <w:b/>
          <w:bCs/>
          <w:color w:val="00B050"/>
        </w:rPr>
        <w:t xml:space="preserve"> desperately seek some form of soothing</w:t>
      </w:r>
      <w:r w:rsidR="0052701A">
        <w:rPr>
          <w:b/>
          <w:bCs/>
          <w:color w:val="00B050"/>
        </w:rPr>
        <w:t xml:space="preserve"> via </w:t>
      </w:r>
      <w:r w:rsidR="00AA7060">
        <w:rPr>
          <w:b/>
          <w:bCs/>
          <w:color w:val="00B050"/>
        </w:rPr>
        <w:t xml:space="preserve">affirmation that </w:t>
      </w:r>
      <w:r w:rsidR="0052701A">
        <w:rPr>
          <w:b/>
          <w:bCs/>
          <w:color w:val="00B050"/>
        </w:rPr>
        <w:t xml:space="preserve">the way they viewed things back then and now </w:t>
      </w:r>
      <w:r w:rsidR="00AA7060">
        <w:rPr>
          <w:b/>
          <w:bCs/>
          <w:color w:val="00B050"/>
        </w:rPr>
        <w:t xml:space="preserve"> were </w:t>
      </w:r>
      <w:r w:rsidR="00707FE4">
        <w:rPr>
          <w:b/>
          <w:bCs/>
          <w:color w:val="00B050"/>
        </w:rPr>
        <w:t xml:space="preserve">totally </w:t>
      </w:r>
      <w:r w:rsidR="00AA7060">
        <w:rPr>
          <w:b/>
          <w:bCs/>
          <w:color w:val="00B050"/>
        </w:rPr>
        <w:t xml:space="preserve">in the right,  </w:t>
      </w:r>
      <w:r w:rsidR="00B6650D">
        <w:rPr>
          <w:b/>
          <w:bCs/>
          <w:color w:val="00B050"/>
        </w:rPr>
        <w:t>the result feels like a re</w:t>
      </w:r>
      <w:r w:rsidR="007354B3">
        <w:rPr>
          <w:b/>
          <w:bCs/>
          <w:color w:val="00B050"/>
        </w:rPr>
        <w:t xml:space="preserve">runof the original offence that pierced so deep. </w:t>
      </w:r>
      <w:r w:rsidR="00707FE4">
        <w:rPr>
          <w:b/>
          <w:bCs/>
          <w:color w:val="00B050"/>
        </w:rPr>
        <w:t>The re</w:t>
      </w:r>
      <w:r w:rsidR="00C81FC1">
        <w:rPr>
          <w:b/>
          <w:bCs/>
          <w:color w:val="00B050"/>
        </w:rPr>
        <w:t>sponse</w:t>
      </w:r>
      <w:r w:rsidR="00707FE4">
        <w:rPr>
          <w:b/>
          <w:bCs/>
          <w:color w:val="00B050"/>
        </w:rPr>
        <w:t xml:space="preserve"> they get</w:t>
      </w:r>
      <w:r w:rsidR="007354B3">
        <w:rPr>
          <w:b/>
          <w:bCs/>
          <w:color w:val="00B050"/>
        </w:rPr>
        <w:t xml:space="preserve"> </w:t>
      </w:r>
      <w:r w:rsidR="008A6F31">
        <w:rPr>
          <w:b/>
          <w:bCs/>
          <w:color w:val="00B050"/>
        </w:rPr>
        <w:t>is not what they hungered for, but feels again like cruelty</w:t>
      </w:r>
      <w:r w:rsidR="00B414D2">
        <w:rPr>
          <w:b/>
          <w:bCs/>
          <w:color w:val="00B050"/>
        </w:rPr>
        <w:t xml:space="preserve">, </w:t>
      </w:r>
      <w:r w:rsidR="0015603D">
        <w:rPr>
          <w:b/>
          <w:bCs/>
          <w:color w:val="00B050"/>
        </w:rPr>
        <w:t xml:space="preserve"> </w:t>
      </w:r>
      <w:r w:rsidR="007354B3">
        <w:rPr>
          <w:b/>
          <w:bCs/>
          <w:color w:val="00B050"/>
        </w:rPr>
        <w:t xml:space="preserve">abandonment, misjudgement, </w:t>
      </w:r>
      <w:r w:rsidR="00CF647A">
        <w:rPr>
          <w:b/>
          <w:bCs/>
          <w:color w:val="00B050"/>
        </w:rPr>
        <w:t xml:space="preserve">and pain, so </w:t>
      </w:r>
      <w:r w:rsidR="003664E2">
        <w:rPr>
          <w:b/>
          <w:bCs/>
          <w:color w:val="00B050"/>
        </w:rPr>
        <w:t>they can</w:t>
      </w:r>
      <w:r w:rsidR="00CF647A">
        <w:rPr>
          <w:b/>
          <w:bCs/>
          <w:color w:val="00B050"/>
        </w:rPr>
        <w:t xml:space="preserve"> come away </w:t>
      </w:r>
      <w:r w:rsidR="00B414D2">
        <w:rPr>
          <w:b/>
          <w:bCs/>
          <w:color w:val="00B050"/>
        </w:rPr>
        <w:t>telling themselves</w:t>
      </w:r>
      <w:r w:rsidR="00CF647A">
        <w:rPr>
          <w:b/>
          <w:bCs/>
          <w:color w:val="00B050"/>
        </w:rPr>
        <w:t xml:space="preserve"> </w:t>
      </w:r>
      <w:r w:rsidR="003664E2">
        <w:rPr>
          <w:b/>
          <w:bCs/>
          <w:color w:val="00B050"/>
        </w:rPr>
        <w:t>‘</w:t>
      </w:r>
      <w:r w:rsidR="00CF647A">
        <w:rPr>
          <w:b/>
          <w:bCs/>
          <w:color w:val="00B050"/>
        </w:rPr>
        <w:t>I wont try that ag</w:t>
      </w:r>
      <w:r w:rsidR="003664E2">
        <w:rPr>
          <w:b/>
          <w:bCs/>
          <w:color w:val="00B050"/>
        </w:rPr>
        <w:t>a</w:t>
      </w:r>
      <w:r w:rsidR="00CF647A">
        <w:rPr>
          <w:b/>
          <w:bCs/>
          <w:color w:val="00B050"/>
        </w:rPr>
        <w:t xml:space="preserve">in. </w:t>
      </w:r>
      <w:r w:rsidR="003664E2">
        <w:rPr>
          <w:b/>
          <w:bCs/>
          <w:color w:val="00B050"/>
        </w:rPr>
        <w:t xml:space="preserve"> But the fruit is mor</w:t>
      </w:r>
      <w:r w:rsidR="00B414D2">
        <w:rPr>
          <w:b/>
          <w:bCs/>
          <w:color w:val="00B050"/>
        </w:rPr>
        <w:t>e isolation</w:t>
      </w:r>
      <w:r w:rsidR="003664E2">
        <w:rPr>
          <w:b/>
          <w:bCs/>
          <w:color w:val="00B050"/>
        </w:rPr>
        <w:t>, shallower relationships, a</w:t>
      </w:r>
      <w:r w:rsidR="00F915FA">
        <w:rPr>
          <w:b/>
          <w:bCs/>
          <w:color w:val="00B050"/>
        </w:rPr>
        <w:t>nd a</w:t>
      </w:r>
      <w:r w:rsidR="009B5482">
        <w:rPr>
          <w:b/>
          <w:bCs/>
          <w:color w:val="00B050"/>
        </w:rPr>
        <w:t xml:space="preserve"> sort of</w:t>
      </w:r>
      <w:r w:rsidR="00F915FA">
        <w:rPr>
          <w:b/>
          <w:bCs/>
          <w:color w:val="00B050"/>
        </w:rPr>
        <w:t xml:space="preserve">  force field around </w:t>
      </w:r>
      <w:r w:rsidR="007F7E5F">
        <w:rPr>
          <w:b/>
          <w:bCs/>
          <w:color w:val="00B050"/>
        </w:rPr>
        <w:t>the he</w:t>
      </w:r>
      <w:r w:rsidR="009B5482">
        <w:rPr>
          <w:b/>
          <w:bCs/>
          <w:color w:val="00B050"/>
        </w:rPr>
        <w:t>art that used to be</w:t>
      </w:r>
      <w:r w:rsidR="007F7E5F">
        <w:rPr>
          <w:b/>
          <w:bCs/>
          <w:color w:val="00B050"/>
        </w:rPr>
        <w:t xml:space="preserve"> so tender</w:t>
      </w:r>
      <w:r w:rsidR="00F915FA">
        <w:rPr>
          <w:b/>
          <w:bCs/>
          <w:color w:val="00B050"/>
        </w:rPr>
        <w:t>, that wa</w:t>
      </w:r>
      <w:r w:rsidR="003961E6">
        <w:rPr>
          <w:b/>
          <w:bCs/>
          <w:color w:val="00B050"/>
        </w:rPr>
        <w:t>rns</w:t>
      </w:r>
      <w:r w:rsidR="00F915FA">
        <w:rPr>
          <w:b/>
          <w:bCs/>
          <w:color w:val="00B050"/>
        </w:rPr>
        <w:t xml:space="preserve"> others </w:t>
      </w:r>
      <w:r w:rsidR="003961E6">
        <w:rPr>
          <w:b/>
          <w:bCs/>
          <w:color w:val="00B050"/>
        </w:rPr>
        <w:t>‘</w:t>
      </w:r>
      <w:r w:rsidR="00F915FA">
        <w:rPr>
          <w:b/>
          <w:bCs/>
          <w:color w:val="00B050"/>
        </w:rPr>
        <w:t>don’t come too close until I  have my shi</w:t>
      </w:r>
      <w:r w:rsidR="003961E6">
        <w:rPr>
          <w:b/>
          <w:bCs/>
          <w:color w:val="00B050"/>
        </w:rPr>
        <w:t>eld</w:t>
      </w:r>
      <w:r w:rsidR="00F915FA">
        <w:rPr>
          <w:b/>
          <w:bCs/>
          <w:color w:val="00B050"/>
        </w:rPr>
        <w:t xml:space="preserve"> in place to p</w:t>
      </w:r>
      <w:r w:rsidR="003961E6">
        <w:rPr>
          <w:b/>
          <w:bCs/>
          <w:color w:val="00B050"/>
        </w:rPr>
        <w:t>rotect</w:t>
      </w:r>
      <w:r w:rsidR="00F915FA">
        <w:rPr>
          <w:b/>
          <w:bCs/>
          <w:color w:val="00B050"/>
        </w:rPr>
        <w:t xml:space="preserve"> myself from you</w:t>
      </w:r>
      <w:r w:rsidR="00EB6841">
        <w:rPr>
          <w:b/>
          <w:bCs/>
          <w:color w:val="00B050"/>
        </w:rPr>
        <w:t xml:space="preserve">, and we engage in conversations from behind our </w:t>
      </w:r>
      <w:r w:rsidR="00CC7F27">
        <w:rPr>
          <w:b/>
          <w:bCs/>
          <w:color w:val="00B050"/>
        </w:rPr>
        <w:t xml:space="preserve">shields that donot come close. </w:t>
      </w:r>
      <w:r w:rsidR="00F915FA">
        <w:rPr>
          <w:b/>
          <w:bCs/>
          <w:color w:val="00B050"/>
        </w:rPr>
        <w:t xml:space="preserve"> </w:t>
      </w:r>
      <w:r w:rsidR="0012000B">
        <w:rPr>
          <w:b/>
          <w:bCs/>
          <w:color w:val="00B050"/>
        </w:rPr>
        <w:t xml:space="preserve">So by now </w:t>
      </w:r>
      <w:r w:rsidR="00446AC9">
        <w:rPr>
          <w:b/>
          <w:bCs/>
          <w:color w:val="00B050"/>
        </w:rPr>
        <w:t xml:space="preserve">this person is even </w:t>
      </w:r>
      <w:r w:rsidR="0012000B">
        <w:rPr>
          <w:b/>
          <w:bCs/>
          <w:color w:val="00B050"/>
        </w:rPr>
        <w:t>har</w:t>
      </w:r>
      <w:r w:rsidR="000139AF">
        <w:rPr>
          <w:b/>
          <w:bCs/>
          <w:color w:val="00B050"/>
        </w:rPr>
        <w:t>d</w:t>
      </w:r>
      <w:r w:rsidR="00446AC9">
        <w:rPr>
          <w:b/>
          <w:bCs/>
          <w:color w:val="00B050"/>
        </w:rPr>
        <w:t>er</w:t>
      </w:r>
      <w:r w:rsidR="0012000B">
        <w:rPr>
          <w:b/>
          <w:bCs/>
          <w:color w:val="00B050"/>
        </w:rPr>
        <w:t xml:space="preserve"> for people to reach. </w:t>
      </w:r>
      <w:r w:rsidR="000139AF">
        <w:rPr>
          <w:b/>
          <w:bCs/>
          <w:color w:val="00B050"/>
        </w:rPr>
        <w:t>In fact understandably harder to get through to</w:t>
      </w:r>
      <w:r w:rsidR="00175643">
        <w:rPr>
          <w:b/>
          <w:bCs/>
          <w:color w:val="00B050"/>
        </w:rPr>
        <w:t xml:space="preserve">, which m,eans less genuine friendship </w:t>
      </w:r>
      <w:r w:rsidR="006D327E">
        <w:rPr>
          <w:b/>
          <w:bCs/>
          <w:color w:val="00B050"/>
        </w:rPr>
        <w:t xml:space="preserve">and more resistant to even truth . Remember King Saul, how </w:t>
      </w:r>
      <w:r w:rsidR="007F09E1">
        <w:rPr>
          <w:b/>
          <w:bCs/>
          <w:color w:val="00B050"/>
        </w:rPr>
        <w:t>he refused to listen to his own loved ones like Jonathoin telling him that David was not his enemy. Then it slid into ever increasing warfare</w:t>
      </w:r>
      <w:r w:rsidR="007877A4">
        <w:rPr>
          <w:b/>
          <w:bCs/>
          <w:color w:val="00B050"/>
        </w:rPr>
        <w:t xml:space="preserve"> and violence</w:t>
      </w:r>
      <w:r w:rsidR="007F09E1">
        <w:rPr>
          <w:b/>
          <w:bCs/>
          <w:color w:val="00B050"/>
        </w:rPr>
        <w:t xml:space="preserve">. </w:t>
      </w:r>
      <w:r w:rsidR="00604710">
        <w:rPr>
          <w:b/>
          <w:bCs/>
          <w:color w:val="00B050"/>
        </w:rPr>
        <w:t xml:space="preserve">Remember how stuck inhis narrative and how </w:t>
      </w:r>
      <w:r w:rsidR="006D327E">
        <w:rPr>
          <w:b/>
          <w:bCs/>
          <w:color w:val="00B050"/>
        </w:rPr>
        <w:t>bitter and twisted he had become</w:t>
      </w:r>
      <w:r w:rsidR="00604710">
        <w:rPr>
          <w:b/>
          <w:bCs/>
          <w:color w:val="00B050"/>
        </w:rPr>
        <w:t>, so</w:t>
      </w:r>
      <w:r w:rsidR="006D327E">
        <w:rPr>
          <w:b/>
          <w:bCs/>
          <w:color w:val="00B050"/>
        </w:rPr>
        <w:t xml:space="preserve"> even when David demonstrated he was not trying to ikill him , that truth penetrated for a</w:t>
      </w:r>
      <w:r w:rsidR="00604710">
        <w:rPr>
          <w:b/>
          <w:bCs/>
          <w:color w:val="00B050"/>
        </w:rPr>
        <w:t xml:space="preserve"> brief </w:t>
      </w:r>
      <w:r w:rsidR="006D327E">
        <w:rPr>
          <w:b/>
          <w:bCs/>
          <w:color w:val="00B050"/>
        </w:rPr>
        <w:t xml:space="preserve">moment </w:t>
      </w:r>
      <w:r w:rsidR="009B50BC">
        <w:rPr>
          <w:b/>
          <w:bCs/>
          <w:color w:val="00B050"/>
        </w:rPr>
        <w:t xml:space="preserve">of repentance </w:t>
      </w:r>
      <w:r w:rsidR="006D327E">
        <w:rPr>
          <w:b/>
          <w:bCs/>
          <w:color w:val="00B050"/>
        </w:rPr>
        <w:t xml:space="preserve">then back to the old </w:t>
      </w:r>
      <w:r w:rsidR="009B50BC">
        <w:rPr>
          <w:b/>
          <w:bCs/>
          <w:color w:val="00B050"/>
        </w:rPr>
        <w:t>warfare that vbbetter protected his heart formthe truth of what he had done and how big his fall had been</w:t>
      </w:r>
      <w:r w:rsidR="00FB3AE3">
        <w:rPr>
          <w:b/>
          <w:bCs/>
          <w:color w:val="00B050"/>
        </w:rPr>
        <w:t xml:space="preserve"> from what it could have been, an dhow jealous he was and how desperate for arrifmation and cheering and praise he was. </w:t>
      </w:r>
      <w:r w:rsidR="00210500">
        <w:rPr>
          <w:b/>
          <w:bCs/>
          <w:color w:val="00B050"/>
        </w:rPr>
        <w:t xml:space="preserve">And being highly valued  alof the time. </w:t>
      </w:r>
      <w:r w:rsidR="006D327E">
        <w:rPr>
          <w:b/>
          <w:bCs/>
          <w:color w:val="00B050"/>
        </w:rPr>
        <w:t xml:space="preserve">firvefield to potretct his heart form guilt </w:t>
      </w:r>
      <w:r w:rsidR="00903FC8">
        <w:rPr>
          <w:b/>
          <w:bCs/>
          <w:color w:val="00B050"/>
        </w:rPr>
        <w:t xml:space="preserve">back to the warfare. </w:t>
      </w:r>
      <w:r w:rsidR="000D1E0C">
        <w:rPr>
          <w:b/>
          <w:bCs/>
          <w:color w:val="00B050"/>
        </w:rPr>
        <w:t xml:space="preserve"> The father of lies has </w:t>
      </w:r>
      <w:r w:rsidR="0091032F">
        <w:rPr>
          <w:b/>
          <w:bCs/>
          <w:color w:val="00B050"/>
        </w:rPr>
        <w:t xml:space="preserve">used the snare of offence to again </w:t>
      </w:r>
      <w:r w:rsidR="000D1E0C">
        <w:rPr>
          <w:b/>
          <w:bCs/>
          <w:color w:val="00B050"/>
        </w:rPr>
        <w:t xml:space="preserve">sideline yet another person who started off </w:t>
      </w:r>
      <w:r w:rsidR="00CC7F27">
        <w:rPr>
          <w:b/>
          <w:bCs/>
          <w:color w:val="00B050"/>
        </w:rPr>
        <w:t xml:space="preserve">doing his best to </w:t>
      </w:r>
      <w:r w:rsidR="000D1E0C">
        <w:rPr>
          <w:b/>
          <w:bCs/>
          <w:color w:val="00B050"/>
        </w:rPr>
        <w:t xml:space="preserve">trying to please God. </w:t>
      </w:r>
      <w:r w:rsidR="000139AF">
        <w:rPr>
          <w:b/>
          <w:bCs/>
          <w:color w:val="00B050"/>
        </w:rPr>
        <w:t xml:space="preserve"> </w:t>
      </w:r>
      <w:r w:rsidR="00993279">
        <w:rPr>
          <w:b/>
          <w:bCs/>
          <w:color w:val="00B050"/>
        </w:rPr>
        <w:t xml:space="preserve">Didn’t you strat off trying to please God in the position you took up, but stan had spotted a weak place and </w:t>
      </w:r>
      <w:r w:rsidR="000924B3">
        <w:rPr>
          <w:b/>
          <w:bCs/>
          <w:color w:val="00B050"/>
        </w:rPr>
        <w:t xml:space="preserve">laid a bait – a bait that was housed inhalf truths so hard to spot, </w:t>
      </w:r>
      <w:r w:rsidR="00563C8A">
        <w:rPr>
          <w:b/>
          <w:bCs/>
          <w:color w:val="00B050"/>
        </w:rPr>
        <w:t xml:space="preserve">This means ven more resistant to truth because all this is snare from the father of lies. </w:t>
      </w:r>
      <w:r w:rsidR="00FA483B">
        <w:rPr>
          <w:b/>
          <w:bCs/>
          <w:color w:val="00B050"/>
        </w:rPr>
        <w:t xml:space="preserve">Certainly </w:t>
      </w:r>
      <w:r w:rsidR="00C7665A">
        <w:rPr>
          <w:b/>
          <w:bCs/>
          <w:color w:val="00B050"/>
        </w:rPr>
        <w:t>d</w:t>
      </w:r>
      <w:r w:rsidR="00FA483B">
        <w:rPr>
          <w:b/>
          <w:bCs/>
          <w:color w:val="00B050"/>
        </w:rPr>
        <w:t>ont try to cou</w:t>
      </w:r>
      <w:r w:rsidR="00C7665A">
        <w:rPr>
          <w:b/>
          <w:bCs/>
          <w:color w:val="00B050"/>
        </w:rPr>
        <w:t>nsel</w:t>
      </w:r>
      <w:r w:rsidR="00FA483B">
        <w:rPr>
          <w:b/>
          <w:bCs/>
          <w:color w:val="00B050"/>
        </w:rPr>
        <w:t xml:space="preserve"> me </w:t>
      </w:r>
      <w:r w:rsidR="006E3E11">
        <w:rPr>
          <w:b/>
          <w:bCs/>
          <w:color w:val="00B050"/>
        </w:rPr>
        <w:t xml:space="preserve"> and certainly not sriticise me or </w:t>
      </w:r>
      <w:r w:rsidR="00FA483B">
        <w:rPr>
          <w:b/>
          <w:bCs/>
          <w:color w:val="00B050"/>
        </w:rPr>
        <w:t xml:space="preserve">I might </w:t>
      </w:r>
      <w:r w:rsidR="00D97011">
        <w:rPr>
          <w:b/>
          <w:bCs/>
          <w:color w:val="00B050"/>
        </w:rPr>
        <w:t>break</w:t>
      </w:r>
      <w:r w:rsidR="0052701A">
        <w:rPr>
          <w:b/>
          <w:bCs/>
          <w:color w:val="00B050"/>
        </w:rPr>
        <w:t xml:space="preserve"> or </w:t>
      </w:r>
      <w:r w:rsidR="00C7665A">
        <w:rPr>
          <w:b/>
          <w:bCs/>
          <w:color w:val="00B050"/>
        </w:rPr>
        <w:t xml:space="preserve">alternatively </w:t>
      </w:r>
      <w:r w:rsidR="0052701A">
        <w:rPr>
          <w:b/>
          <w:bCs/>
          <w:color w:val="00B050"/>
        </w:rPr>
        <w:t xml:space="preserve">lash out. </w:t>
      </w:r>
      <w:r w:rsidR="00D97011">
        <w:rPr>
          <w:b/>
          <w:bCs/>
          <w:color w:val="00B050"/>
        </w:rPr>
        <w:t>. So more resistant to help</w:t>
      </w:r>
      <w:r w:rsidR="00C7665A">
        <w:rPr>
          <w:b/>
          <w:bCs/>
          <w:color w:val="00B050"/>
        </w:rPr>
        <w:t xml:space="preserve"> -</w:t>
      </w:r>
      <w:r w:rsidR="00D97011">
        <w:rPr>
          <w:b/>
          <w:bCs/>
          <w:color w:val="00B050"/>
        </w:rPr>
        <w:t xml:space="preserve"> more deaf to truth, and even if they have the social skills to hide it, inside their heads critica</w:t>
      </w:r>
      <w:r w:rsidR="00C7665A">
        <w:rPr>
          <w:b/>
          <w:bCs/>
          <w:color w:val="00B050"/>
        </w:rPr>
        <w:t>l</w:t>
      </w:r>
      <w:r w:rsidR="00D97011">
        <w:rPr>
          <w:b/>
          <w:bCs/>
          <w:color w:val="00B050"/>
        </w:rPr>
        <w:t xml:space="preserve"> thought s about others has </w:t>
      </w:r>
      <w:r w:rsidR="00D97011">
        <w:rPr>
          <w:b/>
          <w:bCs/>
          <w:color w:val="00B050"/>
        </w:rPr>
        <w:lastRenderedPageBreak/>
        <w:t>h</w:t>
      </w:r>
      <w:r w:rsidR="00C7665A">
        <w:rPr>
          <w:b/>
          <w:bCs/>
          <w:color w:val="00B050"/>
        </w:rPr>
        <w:t>ugely</w:t>
      </w:r>
      <w:r w:rsidR="00D97011">
        <w:rPr>
          <w:b/>
          <w:bCs/>
          <w:color w:val="00B050"/>
        </w:rPr>
        <w:t xml:space="preserve"> multiplied. [ </w:t>
      </w:r>
      <w:r w:rsidR="000244CA">
        <w:rPr>
          <w:b/>
          <w:bCs/>
          <w:color w:val="00B050"/>
        </w:rPr>
        <w:t xml:space="preserve">By now not just about how others </w:t>
      </w:r>
      <w:r w:rsidR="007134DF">
        <w:rPr>
          <w:b/>
          <w:bCs/>
          <w:color w:val="00B050"/>
        </w:rPr>
        <w:t xml:space="preserve">responded </w:t>
      </w:r>
      <w:r w:rsidR="000244CA">
        <w:rPr>
          <w:b/>
          <w:bCs/>
          <w:color w:val="00B050"/>
        </w:rPr>
        <w:t xml:space="preserve"> when discussing the original issue, </w:t>
      </w:r>
      <w:r w:rsidR="007134DF">
        <w:rPr>
          <w:b/>
          <w:bCs/>
          <w:color w:val="00B050"/>
        </w:rPr>
        <w:t xml:space="preserve">but critical thoughts about so much. Everywhere they look they seem some reason to feel critical of </w:t>
      </w:r>
      <w:r w:rsidR="00EC5402">
        <w:rPr>
          <w:b/>
          <w:bCs/>
          <w:color w:val="00B050"/>
        </w:rPr>
        <w:t>people, even  good friends or people used to hear God through</w:t>
      </w:r>
      <w:r w:rsidR="00772252">
        <w:rPr>
          <w:b/>
          <w:bCs/>
          <w:color w:val="00B050"/>
        </w:rPr>
        <w:t xml:space="preserve">. </w:t>
      </w:r>
      <w:r w:rsidR="000E2DA0">
        <w:rPr>
          <w:b/>
          <w:bCs/>
          <w:color w:val="00B050"/>
        </w:rPr>
        <w:t>It is as iflooking at all life through a black cloth but this also levaes them</w:t>
      </w:r>
      <w:r w:rsidR="00925FFA">
        <w:rPr>
          <w:b/>
          <w:bCs/>
          <w:color w:val="00B050"/>
        </w:rPr>
        <w:t>sleves</w:t>
      </w:r>
      <w:r w:rsidR="000E2DA0">
        <w:rPr>
          <w:b/>
          <w:bCs/>
          <w:color w:val="00B050"/>
        </w:rPr>
        <w:t xml:space="preserve"> with far fewer elements of joy</w:t>
      </w:r>
      <w:r w:rsidR="006C51E5">
        <w:rPr>
          <w:b/>
          <w:bCs/>
          <w:color w:val="00B050"/>
        </w:rPr>
        <w:t>. Cant you se this is the work of the enemy</w:t>
      </w:r>
      <w:r w:rsidR="00E41388">
        <w:rPr>
          <w:b/>
          <w:bCs/>
          <w:color w:val="00B050"/>
        </w:rPr>
        <w:t xml:space="preserve">, sucking out joy and cant you see who could affirm Saul now that he had slipped so far into un reasonable </w:t>
      </w:r>
      <w:r w:rsidR="008F7331">
        <w:rPr>
          <w:b/>
          <w:bCs/>
          <w:color w:val="00B050"/>
        </w:rPr>
        <w:t xml:space="preserve"> don’t expect people to arrim where you have slid to it is not healthy even of what started the sluide was done ingood intentions </w:t>
      </w:r>
      <w:r w:rsidR="004B6020">
        <w:rPr>
          <w:b/>
          <w:bCs/>
          <w:color w:val="00B050"/>
        </w:rPr>
        <w:t xml:space="preserve">you ar einthe grip of offence , the quiksand of offence. </w:t>
      </w:r>
      <w:r w:rsidR="009328F3">
        <w:rPr>
          <w:b/>
          <w:bCs/>
          <w:color w:val="00B050"/>
        </w:rPr>
        <w:t xml:space="preserve">. as much as   you feel evern more nhuingry for affirmation you eed to gthat partiocual seprrping stonme maybe useful for some groups but it is not the stepping stone for you. </w:t>
      </w:r>
      <w:r w:rsidR="0032302A">
        <w:rPr>
          <w:b/>
          <w:bCs/>
          <w:color w:val="00B050"/>
        </w:rPr>
        <w:t xml:space="preserve">Havent you llearned that. </w:t>
      </w:r>
      <w:r w:rsidR="00805D2D">
        <w:rPr>
          <w:b/>
          <w:bCs/>
          <w:color w:val="00B050"/>
        </w:rPr>
        <w:t xml:space="preserve">They are feeling such victims and blind to seeing they have morphed into being perpetrators of pain and cruelty to others. </w:t>
      </w:r>
      <w:r w:rsidR="007134DF">
        <w:rPr>
          <w:b/>
          <w:bCs/>
          <w:color w:val="00B050"/>
        </w:rPr>
        <w:t xml:space="preserve"> There seems something to crtiice about everythinghg peop,e do. </w:t>
      </w:r>
      <w:r w:rsidR="00D97011">
        <w:rPr>
          <w:b/>
          <w:bCs/>
          <w:color w:val="00B050"/>
        </w:rPr>
        <w:t xml:space="preserve">not just about the oribika issue but seeing reason tobe critical everywhere. </w:t>
      </w:r>
      <w:r w:rsidR="00706379">
        <w:rPr>
          <w:b/>
          <w:bCs/>
          <w:color w:val="00B050"/>
        </w:rPr>
        <w:t xml:space="preserve"> This is a fruit that should warn you that </w:t>
      </w:r>
      <w:r w:rsidR="003664E2">
        <w:rPr>
          <w:b/>
          <w:bCs/>
          <w:color w:val="00B050"/>
        </w:rPr>
        <w:t xml:space="preserve"> bitterness and twisted nes inside </w:t>
      </w:r>
      <w:r w:rsidR="00CF647A">
        <w:rPr>
          <w:b/>
          <w:bCs/>
          <w:color w:val="00B050"/>
        </w:rPr>
        <w:t xml:space="preserve">Buthtme the depserayion builds up again, and one tries. </w:t>
      </w:r>
      <w:r w:rsidR="00B4482E">
        <w:rPr>
          <w:b/>
          <w:bCs/>
          <w:color w:val="00B050"/>
        </w:rPr>
        <w:t xml:space="preserve">IT is like fixating on this stpeeing stone as being the only path to healing and peace, but when you step onthis stepping stone of seeking affirmation </w:t>
      </w:r>
      <w:r w:rsidR="006F7C4E">
        <w:rPr>
          <w:b/>
          <w:bCs/>
          <w:color w:val="00B050"/>
        </w:rPr>
        <w:t xml:space="preserve"> it tilts and tips you back into the quicksand. [That is because you have proved it is the wrong stepping stone for you, and you meed to truen I acompleylel different direction for more light and healing , often through painful facing </w:t>
      </w:r>
      <w:r w:rsidR="00703709">
        <w:rPr>
          <w:b/>
          <w:bCs/>
          <w:color w:val="00B050"/>
        </w:rPr>
        <w:t xml:space="preserve">I ahvebeen manipulated by the evilone. He has used what was good intentioned about me, but sung me a song </w:t>
      </w:r>
      <w:r w:rsidR="00491AB6">
        <w:rPr>
          <w:b/>
          <w:bCs/>
          <w:color w:val="00B050"/>
        </w:rPr>
        <w:t xml:space="preserve">that was out of tune, </w:t>
      </w:r>
      <w:r w:rsidR="00173F89">
        <w:rPr>
          <w:b/>
          <w:bCs/>
          <w:color w:val="00B050"/>
        </w:rPr>
        <w:t xml:space="preserve"> That all evil was out there.. solsitzen. </w:t>
      </w:r>
      <w:r w:rsidR="00E32D7E">
        <w:rPr>
          <w:b/>
          <w:bCs/>
          <w:color w:val="00B050"/>
        </w:rPr>
        <w:t xml:space="preserve">The rea;lity was massive evil andunfairness was out there. He had the </w:t>
      </w:r>
      <w:r w:rsidR="00C74D01">
        <w:rPr>
          <w:b/>
          <w:bCs/>
          <w:color w:val="00B050"/>
        </w:rPr>
        <w:t xml:space="preserve">double whammy of being the unfairly treated by both Hitler and Satlin. By hos vpointries enemy andnby hos own leader. </w:t>
      </w:r>
      <w:r w:rsidR="00C24B02">
        <w:rPr>
          <w:b/>
          <w:bCs/>
          <w:color w:val="00B050"/>
        </w:rPr>
        <w:t xml:space="preserve">He was also the victim of the dailt y cruelty of the guards a she awas forced to work in the freezing </w:t>
      </w:r>
      <w:r w:rsidR="00ED680B">
        <w:rPr>
          <w:b/>
          <w:bCs/>
          <w:color w:val="00B050"/>
        </w:rPr>
        <w:t xml:space="preserve">contions of the gilad in Siberia banished and forgotten. </w:t>
      </w:r>
      <w:r w:rsidR="00ED4177">
        <w:rPr>
          <w:b/>
          <w:bCs/>
          <w:color w:val="00B050"/>
        </w:rPr>
        <w:t>. So you can bend up inthat pmace after genuine massive crutelty but you c an also end up inthi stuck place over o</w:t>
      </w:r>
      <w:r w:rsidR="005016BE">
        <w:rPr>
          <w:b/>
          <w:bCs/>
          <w:color w:val="00B050"/>
        </w:rPr>
        <w:t xml:space="preserve">ffence over far smaller issues, that seemed so unfair to the person. </w:t>
      </w:r>
      <w:r w:rsidR="00FB1043">
        <w:rPr>
          <w:b/>
          <w:bCs/>
          <w:color w:val="00B050"/>
        </w:rPr>
        <w:t xml:space="preserve">SO when offence andnunfairnes shit whether triggered by one critism as what triggered cain or massive unfairness as hit soluten, we need to recognise this snare and the fruit that ti can lead to. And choose different stepping stones. </w:t>
      </w:r>
      <w:r w:rsidR="00110DC9">
        <w:rPr>
          <w:b/>
          <w:bCs/>
          <w:color w:val="00B050"/>
        </w:rPr>
        <w:t xml:space="preserve">. XSolitzen chose  to a softer heart and clcuded that the line bwtwen fgoos ena evil rusn thru the heart of every man. </w:t>
      </w:r>
      <w:r w:rsidR="00181D4B">
        <w:rPr>
          <w:b/>
          <w:bCs/>
          <w:color w:val="00B050"/>
        </w:rPr>
        <w:t xml:space="preserve">People in the sanre of offence have blined thelselevs to their sinfulness and their not reaching the bar. </w:t>
      </w:r>
      <w:r w:rsidR="002E354E">
        <w:rPr>
          <w:b/>
          <w:bCs/>
          <w:color w:val="00B050"/>
        </w:rPr>
        <w:t xml:space="preserve"> When we are cruel to toher people, something changes in our soul. </w:t>
      </w:r>
      <w:r w:rsidR="00727936">
        <w:rPr>
          <w:b/>
          <w:bCs/>
          <w:color w:val="00B050"/>
        </w:rPr>
        <w:t xml:space="preserve">, and so oftensomeone in the grip of noffence does not relaise they have morped inbtobeingt he cruel ones  the perpetratotrs who are treaing other people in fasjion that is not fair to them. </w:t>
      </w:r>
      <w:r w:rsidR="00491AB6">
        <w:rPr>
          <w:b/>
          <w:bCs/>
          <w:color w:val="00B050"/>
        </w:rPr>
        <w:t xml:space="preserve">That more dractic meansures are needed and that will probably include ruthless </w:t>
      </w:r>
      <w:r w:rsidR="00707FE4">
        <w:rPr>
          <w:b/>
          <w:bCs/>
          <w:color w:val="00B050"/>
        </w:rPr>
        <w:t xml:space="preserve">repentance </w:t>
      </w:r>
      <w:r w:rsidR="007354B3">
        <w:rPr>
          <w:b/>
          <w:bCs/>
          <w:color w:val="00B050"/>
        </w:rPr>
        <w:t>cruelt</w:t>
      </w:r>
      <w:r w:rsidR="00BB114E">
        <w:rPr>
          <w:color w:val="00B050"/>
        </w:rPr>
        <w:t xml:space="preserve">RESULTS BECAUSE </w:t>
      </w:r>
      <w:r w:rsidR="00F40BC9">
        <w:rPr>
          <w:color w:val="00B050"/>
        </w:rPr>
        <w:t xml:space="preserve">EVRY SECOND </w:t>
      </w:r>
      <w:r>
        <w:rPr>
          <w:color w:val="00B050"/>
        </w:rPr>
        <w:t xml:space="preserve">or third </w:t>
      </w:r>
      <w:r w:rsidR="00F40BC9">
        <w:rPr>
          <w:color w:val="00B050"/>
        </w:rPr>
        <w:t>TIME YOU RAISE IT IT PIERCES BECAUSE OTHERS DONTAT GRE WITH YOU AND IT FEELS LIKE A REUN OF THE ORIGINAL OFFENCE O</w:t>
      </w:r>
      <w:r w:rsidR="00BC5CCC">
        <w:rPr>
          <w:color w:val="00B050"/>
        </w:rPr>
        <w:t xml:space="preserve">f ABANDONEMENT, CRUELLY TREATED , </w:t>
      </w:r>
      <w:r w:rsidR="00F40BC9">
        <w:rPr>
          <w:color w:val="00B050"/>
        </w:rPr>
        <w:t xml:space="preserve"> </w:t>
      </w:r>
      <w:r w:rsidR="00BC5CCC">
        <w:rPr>
          <w:color w:val="00B050"/>
        </w:rPr>
        <w:t xml:space="preserve">MISJUDGMENT AND </w:t>
      </w:r>
      <w:r>
        <w:rPr>
          <w:color w:val="00B050"/>
        </w:rPr>
        <w:t xml:space="preserve">Pain. </w:t>
      </w:r>
      <w:r w:rsidR="00F40BC9">
        <w:rPr>
          <w:color w:val="00B050"/>
        </w:rPr>
        <w:t xml:space="preserve">   THE </w:t>
      </w:r>
      <w:r>
        <w:rPr>
          <w:color w:val="00B050"/>
        </w:rPr>
        <w:t xml:space="preserve">result or the fruit </w:t>
      </w:r>
      <w:r w:rsidR="00F40BC9">
        <w:rPr>
          <w:color w:val="00B050"/>
        </w:rPr>
        <w:t xml:space="preserve">FRUIT IS </w:t>
      </w:r>
      <w:r w:rsidR="0035201A">
        <w:rPr>
          <w:color w:val="00B050"/>
        </w:rPr>
        <w:t xml:space="preserve">    ARMOUR AROUND THEIR HEART THAT USED TOBE SO ETENDE TO PEOPLE IN FACR AOFRCE FIELD THAT THOSE OTHERS CAN FEEL THST SY DO NOT APORACH OR GET CLOSE  AND CERTAINLY DON’T OFFER COUNSLEIING AND IF I GO O PROPECT MY HEART  THERE ALSO BECOME A BITTER TWISTEDNESS INSIDE.  ANOTHER FRUIT OS A HUGE RISE INHOW CRITICAL THEY FEEL ABOUT OTHERS. THEY MIGHT HAVE THE SOCIAL SKILLS TO HID THAT </w:t>
      </w:r>
      <w:r w:rsidR="005E32A5">
        <w:rPr>
          <w:color w:val="00B050"/>
        </w:rPr>
        <w:t xml:space="preserve"> A LOT OD THE TIME BUT IF YOU ADDED UP THE CRTITICAL THOUGHT SINTHEIR HEADS HUGE INCREASE.  </w:t>
      </w:r>
    </w:p>
    <w:p w14:paraId="2946FD70" w14:textId="663D7EF9" w:rsidR="00DC4380" w:rsidRPr="00DC4380" w:rsidRDefault="00DC4380" w:rsidP="00DC4380">
      <w:r>
        <w:t xml:space="preserve"> </w:t>
      </w:r>
      <w:r w:rsidR="00B755CB" w:rsidRPr="00DC4380">
        <w:t xml:space="preserve"> </w:t>
      </w:r>
      <w:r w:rsidR="00B755CB" w:rsidRPr="007C523E">
        <w:rPr>
          <w:color w:val="FF0000"/>
        </w:rPr>
        <w:t>Jprdon an ho cruelty ero</w:t>
      </w:r>
      <w:r w:rsidRPr="007C523E">
        <w:rPr>
          <w:color w:val="FF0000"/>
        </w:rPr>
        <w:t>d</w:t>
      </w:r>
      <w:r w:rsidR="00B755CB" w:rsidRPr="007C523E">
        <w:rPr>
          <w:color w:val="FF0000"/>
        </w:rPr>
        <w:t xml:space="preserve">es us. maybe </w:t>
      </w:r>
      <w:r w:rsidRPr="007C523E">
        <w:rPr>
          <w:color w:val="FF0000"/>
        </w:rPr>
        <w:t xml:space="preserve">elpseth and rocrofts. </w:t>
      </w:r>
      <w:hyperlink r:id="rId51" w:history="1">
        <w:r w:rsidRPr="000C7F3C">
          <w:rPr>
            <w:rStyle w:val="Hyperlink"/>
          </w:rPr>
          <w:t>https://youtu.be/1EZqeBwKX20?si=UHE2-OStdu0yuDAe</w:t>
        </w:r>
      </w:hyperlink>
      <w:r>
        <w:t xml:space="preserve"> </w:t>
      </w:r>
    </w:p>
    <w:p w14:paraId="6FAA4962" w14:textId="77777777" w:rsidR="00DC4380" w:rsidRDefault="00DC4380" w:rsidP="004A02D6">
      <w:pPr>
        <w:ind w:left="720" w:hanging="360"/>
        <w:rPr>
          <w:color w:val="0F9ED5" w:themeColor="accent4"/>
        </w:rPr>
      </w:pPr>
    </w:p>
    <w:p w14:paraId="07DA6B28" w14:textId="3318C755" w:rsidR="0034408F" w:rsidRDefault="008A7963" w:rsidP="004A02D6">
      <w:pPr>
        <w:ind w:left="720" w:hanging="360"/>
        <w:rPr>
          <w:color w:val="0F9ED5" w:themeColor="accent4"/>
        </w:rPr>
      </w:pPr>
      <w:r w:rsidRPr="0041394A">
        <w:rPr>
          <w:b/>
          <w:bCs/>
          <w:color w:val="0F9ED5" w:themeColor="accent4"/>
        </w:rPr>
        <w:t>There canbe quitter different reaons why different people end up sliding down towards the grip off</w:t>
      </w:r>
      <w:r w:rsidR="0041394A">
        <w:rPr>
          <w:b/>
          <w:bCs/>
          <w:color w:val="0F9ED5" w:themeColor="accent4"/>
        </w:rPr>
        <w:t xml:space="preserve"> </w:t>
      </w:r>
      <w:r w:rsidRPr="0041394A">
        <w:rPr>
          <w:b/>
          <w:bCs/>
          <w:color w:val="0F9ED5" w:themeColor="accent4"/>
        </w:rPr>
        <w:t xml:space="preserve">offence, </w:t>
      </w:r>
      <w:r w:rsidR="0041394A" w:rsidRPr="0041394A">
        <w:rPr>
          <w:b/>
          <w:bCs/>
          <w:color w:val="0F9ED5" w:themeColor="accent4"/>
        </w:rPr>
        <w:t>where</w:t>
      </w:r>
      <w:r w:rsidR="00B4514D" w:rsidRPr="0041394A">
        <w:rPr>
          <w:b/>
          <w:bCs/>
          <w:color w:val="0F9ED5" w:themeColor="accent4"/>
        </w:rPr>
        <w:t xml:space="preserve"> th</w:t>
      </w:r>
      <w:r w:rsidR="009C4B76" w:rsidRPr="0041394A">
        <w:rPr>
          <w:b/>
          <w:bCs/>
          <w:color w:val="0F9ED5" w:themeColor="accent4"/>
        </w:rPr>
        <w:t xml:space="preserve">eir </w:t>
      </w:r>
      <w:r w:rsidR="00B4514D" w:rsidRPr="0041394A">
        <w:rPr>
          <w:b/>
          <w:bCs/>
          <w:color w:val="0F9ED5" w:themeColor="accent4"/>
        </w:rPr>
        <w:t>conc</w:t>
      </w:r>
      <w:r w:rsidR="00B7334D" w:rsidRPr="0041394A">
        <w:rPr>
          <w:b/>
          <w:bCs/>
          <w:color w:val="0F9ED5" w:themeColor="accent4"/>
        </w:rPr>
        <w:t xml:space="preserve">lusions </w:t>
      </w:r>
      <w:r w:rsidR="0041394A" w:rsidRPr="0041394A">
        <w:rPr>
          <w:b/>
          <w:bCs/>
          <w:color w:val="0F9ED5" w:themeColor="accent4"/>
        </w:rPr>
        <w:t xml:space="preserve">and judgments </w:t>
      </w:r>
      <w:r w:rsidR="009C4B76" w:rsidRPr="0041394A">
        <w:rPr>
          <w:b/>
          <w:bCs/>
          <w:color w:val="0F9ED5" w:themeColor="accent4"/>
        </w:rPr>
        <w:t xml:space="preserve">can </w:t>
      </w:r>
      <w:r w:rsidR="00B7334D" w:rsidRPr="0041394A">
        <w:rPr>
          <w:b/>
          <w:bCs/>
          <w:color w:val="0F9ED5" w:themeColor="accent4"/>
        </w:rPr>
        <w:t xml:space="preserve">become </w:t>
      </w:r>
      <w:r w:rsidR="009C4B76" w:rsidRPr="0041394A">
        <w:rPr>
          <w:b/>
          <w:bCs/>
          <w:color w:val="0F9ED5" w:themeColor="accent4"/>
        </w:rPr>
        <w:t xml:space="preserve">even </w:t>
      </w:r>
      <w:r w:rsidR="00B7334D" w:rsidRPr="0041394A">
        <w:rPr>
          <w:b/>
          <w:bCs/>
          <w:color w:val="0F9ED5" w:themeColor="accent4"/>
        </w:rPr>
        <w:t>more</w:t>
      </w:r>
      <w:r w:rsidR="00F32AD5" w:rsidRPr="0041394A">
        <w:rPr>
          <w:b/>
          <w:bCs/>
          <w:color w:val="0F9ED5" w:themeColor="accent4"/>
        </w:rPr>
        <w:t xml:space="preserve"> contaminated by offence</w:t>
      </w:r>
      <w:r w:rsidR="00F32AD5">
        <w:rPr>
          <w:color w:val="0F9ED5" w:themeColor="accent4"/>
        </w:rPr>
        <w:t xml:space="preserve">. </w:t>
      </w:r>
      <w:r w:rsidR="0090175B">
        <w:rPr>
          <w:color w:val="0F9ED5" w:themeColor="accent4"/>
        </w:rPr>
        <w:t xml:space="preserve"> </w:t>
      </w:r>
      <w:r w:rsidR="002F26E4">
        <w:rPr>
          <w:color w:val="0F9ED5" w:themeColor="accent4"/>
        </w:rPr>
        <w:t xml:space="preserve">Yes there is one group whose judgemnt </w:t>
      </w:r>
      <w:r w:rsidR="00DE3599">
        <w:rPr>
          <w:color w:val="0F9ED5" w:themeColor="accent4"/>
        </w:rPr>
        <w:t>seems almost constantly ‘off’</w:t>
      </w:r>
      <w:r w:rsidR="009B5DB4">
        <w:rPr>
          <w:color w:val="0F9ED5" w:themeColor="accent4"/>
        </w:rPr>
        <w:t xml:space="preserve"> </w:t>
      </w:r>
      <w:r w:rsidR="00272EE4">
        <w:rPr>
          <w:color w:val="0F9ED5" w:themeColor="accent4"/>
        </w:rPr>
        <w:t>especially intheir rating as to how bad</w:t>
      </w:r>
      <w:r w:rsidR="009B5DB4">
        <w:rPr>
          <w:color w:val="0F9ED5" w:themeColor="accent4"/>
        </w:rPr>
        <w:t xml:space="preserve">ly </w:t>
      </w:r>
      <w:r w:rsidR="00082E05">
        <w:rPr>
          <w:color w:val="0F9ED5" w:themeColor="accent4"/>
        </w:rPr>
        <w:t xml:space="preserve">they </w:t>
      </w:r>
      <w:r w:rsidR="00EB34A9">
        <w:rPr>
          <w:color w:val="0F9ED5" w:themeColor="accent4"/>
        </w:rPr>
        <w:t>think tyat</w:t>
      </w:r>
      <w:r w:rsidR="00082E05">
        <w:rPr>
          <w:color w:val="0F9ED5" w:themeColor="accent4"/>
        </w:rPr>
        <w:t xml:space="preserve"> </w:t>
      </w:r>
      <w:r w:rsidR="000B4DAF">
        <w:rPr>
          <w:color w:val="0F9ED5" w:themeColor="accent4"/>
        </w:rPr>
        <w:t xml:space="preserve">some other </w:t>
      </w:r>
      <w:r w:rsidR="009B5DB4">
        <w:rPr>
          <w:color w:val="0F9ED5" w:themeColor="accent4"/>
        </w:rPr>
        <w:t xml:space="preserve"> party has treated them. </w:t>
      </w:r>
      <w:r w:rsidR="00272EE4">
        <w:rPr>
          <w:color w:val="0F9ED5" w:themeColor="accent4"/>
        </w:rPr>
        <w:t xml:space="preserve">This group </w:t>
      </w:r>
      <w:r w:rsidR="00CB4E8C">
        <w:rPr>
          <w:color w:val="0F9ED5" w:themeColor="accent4"/>
        </w:rPr>
        <w:t xml:space="preserve">are constc antly downing in offence over </w:t>
      </w:r>
      <w:r w:rsidR="00A175C5">
        <w:rPr>
          <w:color w:val="0F9ED5" w:themeColor="accent4"/>
        </w:rPr>
        <w:t xml:space="preserve">a never ending stream </w:t>
      </w:r>
      <w:r w:rsidR="00FC0E79">
        <w:rPr>
          <w:color w:val="0F9ED5" w:themeColor="accent4"/>
        </w:rPr>
        <w:t xml:space="preserve">of people </w:t>
      </w:r>
      <w:r w:rsidR="00921C1E">
        <w:rPr>
          <w:color w:val="0F9ED5" w:themeColor="accent4"/>
        </w:rPr>
        <w:t xml:space="preserve">do something that offends them deeply, but 95% of people would not rate as offensive . </w:t>
      </w:r>
      <w:r w:rsidR="00FC0E79">
        <w:rPr>
          <w:color w:val="0F9ED5" w:themeColor="accent4"/>
        </w:rPr>
        <w:t xml:space="preserve">are acuused </w:t>
      </w:r>
      <w:r w:rsidR="00A175C5">
        <w:rPr>
          <w:color w:val="0F9ED5" w:themeColor="accent4"/>
        </w:rPr>
        <w:t xml:space="preserve">where a range of people do something </w:t>
      </w:r>
      <w:r w:rsidR="00B160E9">
        <w:rPr>
          <w:color w:val="0F9ED5" w:themeColor="accent4"/>
        </w:rPr>
        <w:t xml:space="preserve">the actions of many people </w:t>
      </w:r>
      <w:r w:rsidR="00A175C5">
        <w:rPr>
          <w:color w:val="0F9ED5" w:themeColor="accent4"/>
        </w:rPr>
        <w:t xml:space="preserve">doing something </w:t>
      </w:r>
      <w:r w:rsidR="00CB4E8C">
        <w:rPr>
          <w:color w:val="0F9ED5" w:themeColor="accent4"/>
        </w:rPr>
        <w:t xml:space="preserve">anever ending tream of minor issues that most people would rate as trivial but </w:t>
      </w:r>
      <w:r w:rsidR="00D826AF">
        <w:rPr>
          <w:color w:val="0F9ED5" w:themeColor="accent4"/>
        </w:rPr>
        <w:t>for avrietybof reaons this group do not rate them as trivial at all</w:t>
      </w:r>
      <w:r w:rsidR="00FD122F">
        <w:rPr>
          <w:color w:val="0F9ED5" w:themeColor="accent4"/>
        </w:rPr>
        <w:t xml:space="preserve">, and ruminate and </w:t>
      </w:r>
      <w:r w:rsidR="009440DC">
        <w:rPr>
          <w:color w:val="0F9ED5" w:themeColor="accent4"/>
        </w:rPr>
        <w:t xml:space="preserve">anguish, including stroing judgemtns othe other oarth </w:t>
      </w:r>
      <w:r w:rsidR="00FD122F">
        <w:rPr>
          <w:color w:val="0F9ED5" w:themeColor="accent4"/>
        </w:rPr>
        <w:t xml:space="preserve"> for months or even longer. </w:t>
      </w:r>
      <w:r w:rsidR="000B4DAF">
        <w:rPr>
          <w:color w:val="0F9ED5" w:themeColor="accent4"/>
        </w:rPr>
        <w:t xml:space="preserve"> </w:t>
      </w:r>
      <w:r w:rsidR="003878BD">
        <w:rPr>
          <w:color w:val="0F9ED5" w:themeColor="accent4"/>
        </w:rPr>
        <w:t xml:space="preserve">There has probably been porgession over time because ther canbe many layer intheir hammers, but </w:t>
      </w:r>
      <w:r w:rsidR="006D2BC7">
        <w:rPr>
          <w:color w:val="0F9ED5" w:themeColor="accent4"/>
        </w:rPr>
        <w:t xml:space="preserve"> the more we u slide the orde the judgemnt gets. </w:t>
      </w:r>
      <w:r w:rsidR="00A32570">
        <w:rPr>
          <w:color w:val="0F9ED5" w:themeColor="accent4"/>
        </w:rPr>
        <w:t xml:space="preserve">And the mor elocked intio poor judgemtns. </w:t>
      </w:r>
    </w:p>
    <w:p w14:paraId="13885B4B" w14:textId="1E53C0BA" w:rsidR="00EB1AC6" w:rsidRDefault="0034408F" w:rsidP="004A02D6">
      <w:pPr>
        <w:ind w:left="720" w:hanging="360"/>
        <w:rPr>
          <w:color w:val="0F9ED5" w:themeColor="accent4"/>
        </w:rPr>
      </w:pPr>
      <w:r>
        <w:rPr>
          <w:color w:val="0F9ED5" w:themeColor="accent4"/>
        </w:rPr>
        <w:t xml:space="preserve">However </w:t>
      </w:r>
      <w:r w:rsidR="000B4DAF">
        <w:rPr>
          <w:color w:val="0F9ED5" w:themeColor="accent4"/>
        </w:rPr>
        <w:t xml:space="preserve">nor everyone hwo lands in the grip offence </w:t>
      </w:r>
      <w:r w:rsidR="00F52650">
        <w:rPr>
          <w:color w:val="0F9ED5" w:themeColor="accent4"/>
        </w:rPr>
        <w:t xml:space="preserve">and has their judgment afferced by offence, </w:t>
      </w:r>
      <w:r w:rsidR="000B4DAF">
        <w:rPr>
          <w:color w:val="0F9ED5" w:themeColor="accent4"/>
        </w:rPr>
        <w:t>belongs in</w:t>
      </w:r>
      <w:r w:rsidR="001553AE">
        <w:rPr>
          <w:color w:val="0F9ED5" w:themeColor="accent4"/>
        </w:rPr>
        <w:t xml:space="preserve"> that first group. </w:t>
      </w:r>
      <w:r w:rsidR="000B4DAF">
        <w:rPr>
          <w:color w:val="0F9ED5" w:themeColor="accent4"/>
        </w:rPr>
        <w:t xml:space="preserve">. A </w:t>
      </w:r>
      <w:r w:rsidR="00BB43AC">
        <w:rPr>
          <w:color w:val="0F9ED5" w:themeColor="accent4"/>
        </w:rPr>
        <w:t>very</w:t>
      </w:r>
      <w:r w:rsidR="000B4DAF">
        <w:rPr>
          <w:color w:val="0F9ED5" w:themeColor="accent4"/>
        </w:rPr>
        <w:t xml:space="preserve"> different group </w:t>
      </w:r>
      <w:r w:rsidR="00F52650">
        <w:rPr>
          <w:color w:val="0F9ED5" w:themeColor="accent4"/>
        </w:rPr>
        <w:t xml:space="preserve">may </w:t>
      </w:r>
      <w:r w:rsidR="00BB43AC">
        <w:rPr>
          <w:color w:val="0F9ED5" w:themeColor="accent4"/>
        </w:rPr>
        <w:t xml:space="preserve">even </w:t>
      </w:r>
      <w:r w:rsidR="00F52650">
        <w:rPr>
          <w:color w:val="0F9ED5" w:themeColor="accent4"/>
        </w:rPr>
        <w:t xml:space="preserve">be </w:t>
      </w:r>
      <w:r w:rsidR="00BB43AC">
        <w:rPr>
          <w:color w:val="0F9ED5" w:themeColor="accent4"/>
        </w:rPr>
        <w:t>m</w:t>
      </w:r>
      <w:r w:rsidR="00F52650">
        <w:rPr>
          <w:color w:val="0F9ED5" w:themeColor="accent4"/>
        </w:rPr>
        <w:t xml:space="preserve">ature leaders, </w:t>
      </w:r>
      <w:r>
        <w:rPr>
          <w:color w:val="0F9ED5" w:themeColor="accent4"/>
        </w:rPr>
        <w:t xml:space="preserve"> </w:t>
      </w:r>
      <w:r w:rsidR="001553AE">
        <w:rPr>
          <w:color w:val="0F9ED5" w:themeColor="accent4"/>
        </w:rPr>
        <w:t>whose judgemtn is usually well above average</w:t>
      </w:r>
      <w:r w:rsidR="00CB5F45">
        <w:rPr>
          <w:color w:val="0F9ED5" w:themeColor="accent4"/>
        </w:rPr>
        <w:t xml:space="preserve">, and who are </w:t>
      </w:r>
      <w:r w:rsidR="00BB43AC">
        <w:rPr>
          <w:color w:val="0F9ED5" w:themeColor="accent4"/>
        </w:rPr>
        <w:t xml:space="preserve">well used to letting low and mid level offences go through to the kpper, and </w:t>
      </w:r>
      <w:r w:rsidR="006F3663">
        <w:rPr>
          <w:color w:val="0F9ED5" w:themeColor="accent4"/>
        </w:rPr>
        <w:t xml:space="preserve">have already wielded the tool of forgiving </w:t>
      </w:r>
      <w:r w:rsidR="00D7604C">
        <w:rPr>
          <w:color w:val="0F9ED5" w:themeColor="accent4"/>
        </w:rPr>
        <w:t xml:space="preserve"> even some people who had </w:t>
      </w:r>
      <w:r w:rsidR="0077512E">
        <w:rPr>
          <w:color w:val="0F9ED5" w:themeColor="accent4"/>
        </w:rPr>
        <w:t xml:space="preserve"> treated them extremely unf</w:t>
      </w:r>
      <w:r w:rsidR="00D7604C">
        <w:rPr>
          <w:color w:val="0F9ED5" w:themeColor="accent4"/>
        </w:rPr>
        <w:t>airly</w:t>
      </w:r>
      <w:r w:rsidR="00CB5F45">
        <w:rPr>
          <w:color w:val="0F9ED5" w:themeColor="accent4"/>
        </w:rPr>
        <w:t xml:space="preserve">. </w:t>
      </w:r>
      <w:r w:rsidR="00D7604C">
        <w:rPr>
          <w:color w:val="0F9ED5" w:themeColor="accent4"/>
        </w:rPr>
        <w:t xml:space="preserve"> </w:t>
      </w:r>
      <w:r w:rsidR="00CF1DB1">
        <w:rPr>
          <w:color w:val="0F9ED5" w:themeColor="accent4"/>
        </w:rPr>
        <w:t>Even this group can sometimes slide down that slope</w:t>
      </w:r>
      <w:r w:rsidR="00711F5B">
        <w:rPr>
          <w:color w:val="0F9ED5" w:themeColor="accent4"/>
        </w:rPr>
        <w:t xml:space="preserve">, yes </w:t>
      </w:r>
      <w:r w:rsidR="00CF1DB1">
        <w:rPr>
          <w:color w:val="0F9ED5" w:themeColor="accent4"/>
        </w:rPr>
        <w:t xml:space="preserve"> when hit eith an extra nig offence, but </w:t>
      </w:r>
      <w:r w:rsidR="00711F5B">
        <w:rPr>
          <w:color w:val="0F9ED5" w:themeColor="accent4"/>
        </w:rPr>
        <w:t xml:space="preserve">we cann </w:t>
      </w:r>
      <w:r w:rsidR="006D2BC7">
        <w:rPr>
          <w:color w:val="0F9ED5" w:themeColor="accent4"/>
        </w:rPr>
        <w:t xml:space="preserve">allneed tohgte our heada round that we can allbe taken doen by </w:t>
      </w:r>
      <w:r w:rsidR="00944031">
        <w:rPr>
          <w:color w:val="0F9ED5" w:themeColor="accent4"/>
        </w:rPr>
        <w:t xml:space="preserve">even </w:t>
      </w:r>
      <w:r w:rsidR="006D2BC7">
        <w:rPr>
          <w:color w:val="0F9ED5" w:themeColor="accent4"/>
        </w:rPr>
        <w:t xml:space="preserve"> low leveloffence </w:t>
      </w:r>
      <w:r w:rsidR="00CF1DB1">
        <w:rPr>
          <w:color w:val="0F9ED5" w:themeColor="accent4"/>
        </w:rPr>
        <w:t xml:space="preserve"> </w:t>
      </w:r>
      <w:r w:rsidR="00DC70C4">
        <w:rPr>
          <w:color w:val="0F9ED5" w:themeColor="accent4"/>
        </w:rPr>
        <w:t xml:space="preserve">that got behind </w:t>
      </w:r>
      <w:r w:rsidR="00944031">
        <w:rPr>
          <w:color w:val="0F9ED5" w:themeColor="accent4"/>
        </w:rPr>
        <w:t>our</w:t>
      </w:r>
      <w:r w:rsidR="00DC70C4">
        <w:rPr>
          <w:color w:val="0F9ED5" w:themeColor="accent4"/>
        </w:rPr>
        <w:t xml:space="preserve"> guard</w:t>
      </w:r>
      <w:r w:rsidR="00CF1DB1">
        <w:rPr>
          <w:color w:val="0F9ED5" w:themeColor="accent4"/>
        </w:rPr>
        <w:t xml:space="preserve"> </w:t>
      </w:r>
      <w:r w:rsidR="001668F8">
        <w:rPr>
          <w:color w:val="0F9ED5" w:themeColor="accent4"/>
        </w:rPr>
        <w:t xml:space="preserve">. </w:t>
      </w:r>
      <w:r w:rsidR="00BD4EED">
        <w:rPr>
          <w:color w:val="0F9ED5" w:themeColor="accent4"/>
        </w:rPr>
        <w:t xml:space="preserve">Let me speel out for you how it can play out if a very experienced saint gets hit hard by  mid or </w:t>
      </w:r>
      <w:r w:rsidR="000C0F3B">
        <w:rPr>
          <w:color w:val="0F9ED5" w:themeColor="accent4"/>
        </w:rPr>
        <w:t xml:space="preserve">low level offence SO thei rfeleing sof hurt or threat or rage have risne sky high, zand because theuir judegmetnis usually good, even though the person themselves ot others </w:t>
      </w:r>
      <w:r w:rsidR="00FF5870">
        <w:rPr>
          <w:color w:val="0F9ED5" w:themeColor="accent4"/>
        </w:rPr>
        <w:t xml:space="preserve">deny this level of w rong doing, my c omclusionmust be proportionate because I my judsgemnt usually is  good and proportionate. </w:t>
      </w:r>
      <w:r w:rsidR="00111D65">
        <w:rPr>
          <w:color w:val="0F9ED5" w:themeColor="accent4"/>
        </w:rPr>
        <w:t xml:space="preserve">The ore peop,e who suggest tome that I my response may have been disproprorionate the more insulted andnegraged I become and the more people I get really offende d by andnth elonger I stay stuck. </w:t>
      </w:r>
      <w:r w:rsidR="00BB45DD">
        <w:rPr>
          <w:color w:val="0F9ED5" w:themeColor="accent4"/>
        </w:rPr>
        <w:t xml:space="preserve"> We will all do bttter to  yes be thankful if our jeugment is so often proportionate, </w:t>
      </w:r>
      <w:r w:rsidR="00F71ED3">
        <w:rPr>
          <w:color w:val="0F9ED5" w:themeColor="accent4"/>
        </w:rPr>
        <w:t xml:space="preserve">but that we canna llbe takend down by very big unfair things abut also all of can slife when things that appear to us a sbig because eour rage andnhuirt soiuared, byut where in fasct not arising our of wickenes or fault </w:t>
      </w:r>
      <w:r w:rsidR="00431769">
        <w:rPr>
          <w:color w:val="0F9ED5" w:themeColor="accent4"/>
        </w:rPr>
        <w:t xml:space="preserve">. you se the lore we jedgu others unfairly, the more off our judgement becomes. </w:t>
      </w:r>
      <w:r w:rsidR="002078B5">
        <w:rPr>
          <w:color w:val="0F9ED5" w:themeColor="accent4"/>
        </w:rPr>
        <w:t xml:space="preserve">,In facta common fruit of this slide, </w:t>
      </w:r>
      <w:r w:rsidR="00D17317">
        <w:rPr>
          <w:color w:val="0F9ED5" w:themeColor="accent4"/>
        </w:rPr>
        <w:t>an inc</w:t>
      </w:r>
      <w:r w:rsidR="00EB1AC6">
        <w:rPr>
          <w:color w:val="0F9ED5" w:themeColor="accent4"/>
        </w:rPr>
        <w:t>reased</w:t>
      </w:r>
      <w:r w:rsidR="00D17317">
        <w:rPr>
          <w:color w:val="0F9ED5" w:themeColor="accent4"/>
        </w:rPr>
        <w:t xml:space="preserve"> level of jusgmentalism takes hold of us, we </w:t>
      </w:r>
      <w:r w:rsidR="00EB1AC6">
        <w:rPr>
          <w:color w:val="0F9ED5" w:themeColor="accent4"/>
        </w:rPr>
        <w:t>can become increasingly</w:t>
      </w:r>
      <w:r w:rsidR="00D17317">
        <w:rPr>
          <w:color w:val="0F9ED5" w:themeColor="accent4"/>
        </w:rPr>
        <w:t xml:space="preserve"> more critical of more people even of those we lovesd for many </w:t>
      </w:r>
      <w:r w:rsidR="006F56FE">
        <w:rPr>
          <w:color w:val="0F9ED5" w:themeColor="accent4"/>
        </w:rPr>
        <w:t>y</w:t>
      </w:r>
      <w:r w:rsidR="00D17317">
        <w:rPr>
          <w:color w:val="0F9ED5" w:themeColor="accent4"/>
        </w:rPr>
        <w:t xml:space="preserve">ears. </w:t>
      </w:r>
      <w:r w:rsidR="002078B5">
        <w:rPr>
          <w:color w:val="0F9ED5" w:themeColor="accent4"/>
        </w:rPr>
        <w:t xml:space="preserve"> </w:t>
      </w:r>
      <w:r w:rsidR="006F56FE">
        <w:rPr>
          <w:color w:val="0F9ED5" w:themeColor="accent4"/>
        </w:rPr>
        <w:t xml:space="preserve">I need to warn you that increased criticanes is a fruit of spending too long onthis slide, </w:t>
      </w:r>
      <w:r w:rsidR="00A27211">
        <w:rPr>
          <w:color w:val="0F9ED5" w:themeColor="accent4"/>
        </w:rPr>
        <w:t xml:space="preserve"> If you look at the windscreen or  mature leader before being trippedinto offence by even minor issue most of their windscrren if sdilled withhtings like service and </w:t>
      </w:r>
      <w:r w:rsidR="00533B7A">
        <w:rPr>
          <w:color w:val="0F9ED5" w:themeColor="accent4"/>
        </w:rPr>
        <w:t xml:space="preserve">how yto uplift people, . Once our windscrren is mostky filled with grievance, </w:t>
      </w:r>
      <w:r w:rsidR="00F64FD1">
        <w:rPr>
          <w:color w:val="0F9ED5" w:themeColor="accent4"/>
        </w:rPr>
        <w:t xml:space="preserve">yes we rae invcreraisng ly didproportionately condemning  about the person who triggered us, but also we will find our mind filleed with critical thought s about all sort of people . IT canbe big  shift  in fact we canno longer wanto serve or enjoy serving. </w:t>
      </w:r>
      <w:r w:rsidR="004A46A9">
        <w:rPr>
          <w:color w:val="0F9ED5" w:themeColor="accent4"/>
        </w:rPr>
        <w:t xml:space="preserve">Our wondscren can become filed with poor me and aren’t I this totl victim  ifthat filsl our windscreen we will slife fater and we, the person who viewed ourselves a  s campaigne for fairness, will be find ourselves being the unfair one inhow much wr over balcmekdn and over condemn others. </w:t>
      </w:r>
      <w:r w:rsidR="00E47DED">
        <w:rPr>
          <w:color w:val="0F9ED5" w:themeColor="accent4"/>
        </w:rPr>
        <w:t xml:space="preserve">Lets look at Elijah. </w:t>
      </w:r>
      <w:r w:rsidR="00705353">
        <w:rPr>
          <w:color w:val="0F9ED5" w:themeColor="accent4"/>
        </w:rPr>
        <w:t xml:space="preserve">His judgment was usually  spot on andhe risked a lot on     saying whatvhe believed God had told him sdot say. </w:t>
      </w:r>
      <w:r w:rsidR="001318F7">
        <w:rPr>
          <w:color w:val="0F9ED5" w:themeColor="accent4"/>
        </w:rPr>
        <w:t xml:space="preserve"> Whenhe was engaged inthat gjuge </w:t>
      </w:r>
      <w:r w:rsidR="001318F7">
        <w:rPr>
          <w:color w:val="0F9ED5" w:themeColor="accent4"/>
        </w:rPr>
        <w:lastRenderedPageBreak/>
        <w:t xml:space="preserve">spiritual and exhausting battle against Baal an dhis enforcers. A battle for the eyes of the people to see and choose who they would worship. </w:t>
      </w:r>
      <w:r w:rsidR="0071504B">
        <w:rPr>
          <w:color w:val="0F9ED5" w:themeColor="accent4"/>
        </w:rPr>
        <w:t xml:space="preserve"> Then he was u dertandabely over whelmed and  whenjezebel threatened his life by moriing that ose ffleings of threat and victimhood surged sky high andunde rth einfluence of a lot of adrnealin he ran and rean. </w:t>
      </w:r>
      <w:r w:rsidR="005E5E48">
        <w:rPr>
          <w:color w:val="0F9ED5" w:themeColor="accent4"/>
        </w:rPr>
        <w:t xml:space="preserve">Firstky note God kinnesd dtohimand reocgnising that the first need was food and rest rather tna h lecture thebody id part of the rmedy for this stuff. </w:t>
      </w:r>
      <w:r w:rsidR="005664DB">
        <w:rPr>
          <w:color w:val="0F9ED5" w:themeColor="accent4"/>
        </w:rPr>
        <w:t xml:space="preserve">But can you spot two ways this great man of gGods judgment was off inthis period of surif g felisng . First he was sure it was time to die. </w:t>
      </w:r>
      <w:r w:rsidR="00846118">
        <w:rPr>
          <w:color w:val="0F9ED5" w:themeColor="accent4"/>
        </w:rPr>
        <w:t xml:space="preserve"> He was so overwhelmed he was sur eit was time to die.  Did gOd agree with I or did he have morer work for him. Evenif he was not going to give him a helper </w:t>
      </w:r>
      <w:r w:rsidR="00630338">
        <w:rPr>
          <w:color w:val="0F9ED5" w:themeColor="accent4"/>
        </w:rPr>
        <w:t xml:space="preserve"> to caary the prophetic role.  SEcindly I wan toyu to nots that when we get in the grip of offenc esewe start to overjudge othe rpeopke and major on poor me.  Look at Ekijahs response. PPor me I am othe only one in the right. </w:t>
      </w:r>
      <w:r w:rsidR="00AF1422">
        <w:rPr>
          <w:color w:val="0F9ED5" w:themeColor="accent4"/>
        </w:rPr>
        <w:t xml:space="preserve">Plus ahuge criticmds of the rest of isareal they have inefefct all bowed to ther wrong Gods. </w:t>
      </w:r>
      <w:r w:rsidR="002C2AD4">
        <w:rPr>
          <w:color w:val="0F9ED5" w:themeColor="accent4"/>
        </w:rPr>
        <w:t xml:space="preserve">Ther eis only me left I the right. Poor me. God said story your jusdgement is off youa re bing over balekning of </w:t>
      </w:r>
      <w:r w:rsidR="00A47A2E">
        <w:rPr>
          <w:color w:val="0F9ED5" w:themeColor="accent4"/>
        </w:rPr>
        <w:t xml:space="preserve">at least 7000 people who have not bowed the knee. His judgnemnt was right about Baal and jeebel, but onec got ina latyhe rofffoence jhis jusgemt about it being time sto die, andhow crfitical overbalckeneing of 7000 peoplewere following Gods call, </w:t>
      </w:r>
      <w:r w:rsidR="00151EE2">
        <w:rPr>
          <w:color w:val="0F9ED5" w:themeColor="accent4"/>
        </w:rPr>
        <w:t xml:space="preserve"> is   tbat indicator of the grip that crticalness can get hold of when we start to slide over abig issue or asmall issue/ </w:t>
      </w:r>
      <w:r w:rsidR="00A871F2">
        <w:rPr>
          <w:color w:val="0F9ED5" w:themeColor="accent4"/>
        </w:rPr>
        <w:t xml:space="preserve">and the nectstep is,  abiger punishment if therefore warranted </w:t>
      </w:r>
      <w:r w:rsidR="00BD71CC">
        <w:rPr>
          <w:color w:val="0F9ED5" w:themeColor="accent4"/>
        </w:rPr>
        <w:t xml:space="preserve">because that person byt ahty bahavioiur that caused my ffeings of foence to soar, has by their choive removed themaleves for </w:t>
      </w:r>
      <w:r w:rsidR="00D2406B">
        <w:rPr>
          <w:color w:val="0F9ED5" w:themeColor="accent4"/>
        </w:rPr>
        <w:t xml:space="preserve">the aramks of people who have worth and become much more woretjless. And therefore it doesn’t matter what you do them to win this fight to righteousness </w:t>
      </w:r>
      <w:r w:rsidR="00B062EE">
        <w:rPr>
          <w:color w:val="0F9ED5" w:themeColor="accent4"/>
        </w:rPr>
        <w:t xml:space="preserve"> of course there is a seson for sucwerninhgt ehorth ofn people, </w:t>
      </w:r>
      <w:r w:rsidR="006459A7">
        <w:rPr>
          <w:color w:val="0F9ED5" w:themeColor="accent4"/>
        </w:rPr>
        <w:t xml:space="preserve"> so this stepois bug sudden demitona in how much worth we feel thay ave goingf roward. </w:t>
      </w:r>
      <w:r w:rsidR="00B4021F">
        <w:rPr>
          <w:color w:val="0F9ED5" w:themeColor="accent4"/>
        </w:rPr>
        <w:t xml:space="preserve">. all thse spets that change us , our perceptiosn and how we view others and what we allow ourselves to do to them can aruse afet high leveloffence but also over low and midlevel ones. </w:t>
      </w:r>
      <w:r w:rsidR="00563672">
        <w:rPr>
          <w:color w:val="0F9ED5" w:themeColor="accent4"/>
        </w:rPr>
        <w:t xml:space="preserve"> Theyare bad fruit another frui t is we get deafer to help and more stuck. No one ca hear us. Jesus often said he that has ears let thim hear. The further you slide down, the deafer you willbecome Cain was far down and he was deaf ot even the lord oif the universe </w:t>
      </w:r>
      <w:r w:rsidR="00E50F07">
        <w:rPr>
          <w:color w:val="0F9ED5" w:themeColor="accent4"/>
        </w:rPr>
        <w:t xml:space="preserve">teeling him how to get out this snare. No that answer is not accpetabel to cain infact it fel like yet another rinsult whe he was not being valued </w:t>
      </w:r>
      <w:r w:rsidR="00997F09">
        <w:rPr>
          <w:color w:val="0F9ED5" w:themeColor="accent4"/>
        </w:rPr>
        <w:t xml:space="preserve">enough , so hius fury teok se cond srige ebough to go out and killa brother who the bible doiesnt eelus a thing he di to harm cain. </w:t>
      </w:r>
      <w:r w:rsidR="00EA6ADE">
        <w:rPr>
          <w:color w:val="0F9ED5" w:themeColor="accent4"/>
        </w:rPr>
        <w:t xml:space="preserve">Was cainnjusgement way off by theis time tobe responxding togod nudging like that. </w:t>
      </w:r>
      <w:r w:rsidR="00865218">
        <w:rPr>
          <w:color w:val="0F9ED5" w:themeColor="accent4"/>
        </w:rPr>
        <w:t xml:space="preserve"> So paersonwhouusally has ffo jusgemtncan lose that goof jugement about thi oisdsas resone to offence, but tha ptoeblemis in the psreads and toopoor jusgement gets extended to more people , including those trying to help,and the critisms widens to evrn more people who were not even involved in the first painfulissue. </w:t>
      </w:r>
      <w:r w:rsidR="00AD175D">
        <w:rPr>
          <w:color w:val="0F9ED5" w:themeColor="accent4"/>
        </w:rPr>
        <w:t xml:space="preserve"> Yes your judgement might stilbe find in some reas but beware how this preads,  ourtward infecting as it goes. </w:t>
      </w:r>
      <w:r w:rsidR="002F6F53">
        <w:rPr>
          <w:color w:val="0F9ED5" w:themeColor="accent4"/>
        </w:rPr>
        <w:t xml:space="preserve">   Ebawre how offence can deliver a dose of cewrtainty that our jusgemnt is sot I whe it is not </w:t>
      </w:r>
      <w:r w:rsidR="008C2EDE">
        <w:rPr>
          <w:color w:val="0F9ED5" w:themeColor="accent4"/>
        </w:rPr>
        <w:t xml:space="preserve"> </w:t>
      </w:r>
      <w:r w:rsidR="00AE1FCC">
        <w:rPr>
          <w:color w:val="0F9ED5" w:themeColor="accent4"/>
        </w:rPr>
        <w:t xml:space="preserve"> [ for those who are forever offended we could call that for over sentivie, but often it is really over controlling or over criticval . it is worth looking for all elements andnot just excusing it as I am ectra sientive iyt may mean I insist the world is ai think it ought ot be or I allowed to judge and condemn, or its roots could be jealousy for the life that others have expressed as forever ctirism. It couls aalso be used a sportecion to ensuere that not a drop of blame ir guilt lands on me. Butfor the sentiive         or the immature try DBT.  I  manner that is constant and etructive and over too small issue that are not about fault.  So fot hose hwo awere not regularly sometonehwo was ocnctaly feleing critical of offejrs you willnotice this change and it shouldbe red flag for </w:t>
      </w:r>
      <w:r w:rsidR="00AE1FCC">
        <w:rPr>
          <w:color w:val="0F9ED5" w:themeColor="accent4"/>
        </w:rPr>
        <w:lastRenderedPageBreak/>
        <w:t xml:space="preserve">you that you have slid intothe grip of offence andthis is tis fruit. ever  critical.  [for those hwo arr ussaly not offended, the c rticalness                       is as econdary factor that oftena rose oin repsonse to an episode of offence and is asate thye will recognisde as new. </w:t>
      </w:r>
      <w:r w:rsidR="008C2EDE">
        <w:rPr>
          <w:color w:val="0F9ED5" w:themeColor="accent4"/>
        </w:rPr>
        <w:t xml:space="preserve">jesus warned about this criticalnessa  judge not hat you donot jusge he was not asyi g it is eve the easeon tobe sdidvernin  … </w:t>
      </w:r>
      <w:r w:rsidR="00C32946">
        <w:rPr>
          <w:color w:val="0F9ED5" w:themeColor="accent4"/>
        </w:rPr>
        <w:t xml:space="preserve"> spe might call this  phave open toth dor to airit of criticalness, and victimhood bu others may use it as the locvial working out of this slife e andhow we try ton proect ourselves fromseeing our fault or our art or our over conedming or ebing so peocipied with self as victm, that we failt osee we havemorhed into persecutors jesus words. </w:t>
      </w:r>
      <w:r w:rsidR="007F7FD3">
        <w:rPr>
          <w:color w:val="0F9ED5" w:themeColor="accent4"/>
        </w:rPr>
        <w:t xml:space="preserve">So those o fyou with usually good judhegemt sif evem one ayer of what happensed to youwas you got in rela lather offoffecen,  the beware the possibility bthat your usual good judgment may have deserted you ,and uou may wellbe over blackening, </w:t>
      </w:r>
      <w:r w:rsidR="00CE3A93">
        <w:rPr>
          <w:color w:val="0F9ED5" w:themeColor="accent4"/>
        </w:rPr>
        <w:t xml:space="preserve"> I dager iof being iver ctiicls of more people, becomog more desaf andninsdultewd when help is offered.  And more plowering of peoples wirth to a cosiserabl and totllay didproporionate level  </w:t>
      </w:r>
      <w:r w:rsidR="00D5452D">
        <w:rPr>
          <w:color w:val="0F9ED5" w:themeColor="accent4"/>
        </w:rPr>
        <w:t xml:space="preserve">of ourse you can discern and apply god words,  but please hevae oytu eyes open for thies ftuits of landing in quicksand. </w:t>
      </w:r>
      <w:r w:rsidR="00CD7C06">
        <w:rPr>
          <w:color w:val="0F9ED5" w:themeColor="accent4"/>
        </w:rPr>
        <w:t xml:space="preserve">This means tat allo f when wn even one layer has been we have surged high in offence, andmor eo those times are coming, we willnee dot be more open to the woidom of scrtpure and the widon of others, but unfirnatuelay that is the very time we </w:t>
      </w:r>
      <w:r w:rsidR="00A91D96">
        <w:rPr>
          <w:color w:val="0F9ED5" w:themeColor="accent4"/>
        </w:rPr>
        <w:t>fele most criticsl of fofers and  least wanting to hear from them  and more abgry and more crucial of them and othe rpeope we used to respect</w:t>
      </w:r>
      <w:r w:rsidR="00695011">
        <w:rPr>
          <w:color w:val="0F9ED5" w:themeColor="accent4"/>
        </w:rPr>
        <w:t xml:space="preserve">, the more wae have devalued thw roth of quite a fe wpwoplw, </w:t>
      </w:r>
      <w:r w:rsidR="00A91D96">
        <w:rPr>
          <w:color w:val="0F9ED5" w:themeColor="accent4"/>
        </w:rPr>
        <w:t xml:space="preserve"> so iur ears have ebcomer deafer just wen w eneeed tobe humble enough to hear caution, a coorecion,  . </w:t>
      </w:r>
      <w:r w:rsidR="00695011">
        <w:rPr>
          <w:color w:val="0F9ED5" w:themeColor="accent4"/>
        </w:rPr>
        <w:t xml:space="preserve">and the more stuck wewill saty and the relationship we willlose and the mor eisloated and miserable and efl piyting w ewillbeeome. </w:t>
      </w:r>
      <w:r w:rsidR="00904D15">
        <w:rPr>
          <w:color w:val="0F9ED5" w:themeColor="accent4"/>
        </w:rPr>
        <w:t xml:space="preserve">And the more terme mpunsihment you moight feel judtified ininflivting. Like cains pouinsihment of abel was ectreme and toally disproorotionate </w:t>
      </w:r>
      <w:r w:rsidR="007627B9">
        <w:rPr>
          <w:color w:val="0F9ED5" w:themeColor="accent4"/>
        </w:rPr>
        <w:t xml:space="preserve"> but he had already down valued his worht remember  I have seen grnafathers who in lather offoffence oaver losing control of the deciosnmaking , huge offended at their loving family became hugekl  g critical of</w:t>
      </w:r>
      <w:r w:rsidR="00EF5FA9">
        <w:rPr>
          <w:color w:val="0F9ED5" w:themeColor="accent4"/>
        </w:rPr>
        <w:t xml:space="preserve"> the obe thye values more than anyone sle on the eorlfd. Then down grade thew otht ofbthes epeople whey have avued of 50 05 60 years,   then fel indilted when anyone suggesting they cocblusion mightbebbabit oiffence contaminated dso angry a t aoeder group,a dn sudenlt devalue their wroth as welel, and so deafer and more anget and because ehave down loead ed theitr worht it doesn’t matter how unfsairly I now treat them they morephed into toal persecuitrrs  disnigering,  rtoemrnting and ven attempted murder in the psave of a few months. </w:t>
      </w:r>
    </w:p>
    <w:p w14:paraId="1D38BA85" w14:textId="750921A0" w:rsidR="001264A1" w:rsidRDefault="001264A1" w:rsidP="004A02D6">
      <w:pPr>
        <w:ind w:left="720" w:hanging="360"/>
        <w:rPr>
          <w:color w:val="0F9ED5" w:themeColor="accent4"/>
        </w:rPr>
      </w:pPr>
      <w:r>
        <w:rPr>
          <w:color w:val="0F9ED5" w:themeColor="accent4"/>
        </w:rPr>
        <w:t xml:space="preserve"> Wehat stepping stines will this group look for yest the others give in to my demands ands stop what I chavenamed offending me. </w:t>
      </w:r>
      <w:r w:rsidR="003B5825">
        <w:rPr>
          <w:color w:val="0F9ED5" w:themeColor="accent4"/>
        </w:rPr>
        <w:t xml:space="preserve"> Yiucant control what others think or do so that vos powerless choice. Thes econd is the y will act to punish or netrualise the other even mirder. </w:t>
      </w:r>
      <w:r w:rsidR="00B16EE2">
        <w:rPr>
          <w:color w:val="0F9ED5" w:themeColor="accent4"/>
        </w:rPr>
        <w:t xml:space="preserve"> The perceived threat that ny be odffence inflamed.  The third stepping stne they are dpeserate for is one that helps many people but not whenni the grip of offence and swith such disitrions. </w:t>
      </w:r>
      <w:r w:rsidR="00093254">
        <w:rPr>
          <w:color w:val="0F9ED5" w:themeColor="accent4"/>
        </w:rPr>
        <w:t xml:space="preserve">They sdesperately seek yhe sffitmationt hat they were in the rithg allalong with their original justgemn t all thei r subseqienting judgements and cndemantions of others that other party was as bakcc as I view them. </w:t>
      </w:r>
      <w:r w:rsidR="00E81124">
        <w:rPr>
          <w:color w:val="0F9ED5" w:themeColor="accent4"/>
        </w:rPr>
        <w:t xml:space="preserve">Thi smight be the exacxt right stepping stone to more peace for many people but if alrray  showing hat list what willhappen is you week confirmation for  people you used to value thewir wisom and they willd  econd e toagrre because you are so infarly blackening someoneby   so the septiong stone will wob ly and dump you itynoevrn more offemce  and anger an dfeleing abandoned in my hour of need. Look at allthese people who abandoned me </w:t>
      </w:r>
      <w:r w:rsidR="00E81124">
        <w:rPr>
          <w:color w:val="0F9ED5" w:themeColor="accent4"/>
        </w:rPr>
        <w:lastRenderedPageBreak/>
        <w:t xml:space="preserve">inmy hour of need need humikity. Solasitsen git humikity  </w:t>
      </w:r>
      <w:r w:rsidR="00793CBB">
        <w:rPr>
          <w:color w:val="0F9ED5" w:themeColor="accent4"/>
        </w:rPr>
        <w:t xml:space="preserve">by sing ine that  s teppi g thsta ty thebible recomens a slot  humbly loom inward sindeatf od defending against light on myself, allow light into my self himble. </w:t>
      </w:r>
      <w:r w:rsidR="003058CA">
        <w:rPr>
          <w:color w:val="0F9ED5" w:themeColor="accent4"/>
        </w:rPr>
        <w:t xml:space="preserve">To add to all that this might havebbeen aplot to wekane your future minsiyrty </w:t>
      </w:r>
      <w:r w:rsidR="005B26B4">
        <w:rPr>
          <w:color w:val="0F9ED5" w:themeColor="accent4"/>
        </w:rPr>
        <w:t xml:space="preserve"> ithis near has been used against many leaders If it want for Abiglkail this snare wiouldhave taken David down into huge iover reaction of maasacres innocent people, wha Abifal wanr ehim thing k of youe future that God wanrd for youand choose humility and reoentnace and </w:t>
      </w:r>
      <w:r w:rsidR="00FE1C40">
        <w:rPr>
          <w:color w:val="0F9ED5" w:themeColor="accent4"/>
        </w:rPr>
        <w:t xml:space="preserve">deacclesarants and lowr to greiveance and poor me. </w:t>
      </w:r>
    </w:p>
    <w:p w14:paraId="1E76908F" w14:textId="02F80EBD" w:rsidR="00F4544D" w:rsidRDefault="00F4544D" w:rsidP="007F55EA">
      <w:pPr>
        <w:pStyle w:val="BodyTextFirstIndent2"/>
      </w:pPr>
      <w:r>
        <w:t xml:space="preserve">Chiratinsa r I  fro a season where we illbe ufsaotly targeted and labelled and condemned </w:t>
      </w:r>
      <w:r w:rsidR="0000204B">
        <w:t xml:space="preserve">we will want toi fire high in offence, but weillneed eachs other shelp not to lside into th gip oir we will dommor eharm than good. Even if we know the truth. </w:t>
      </w:r>
    </w:p>
    <w:p w14:paraId="1D14AB10" w14:textId="68DC6C55" w:rsidR="00AD4D2D" w:rsidRDefault="00AD4D2D" w:rsidP="004A02D6">
      <w:pPr>
        <w:ind w:left="720" w:hanging="360"/>
        <w:rPr>
          <w:color w:val="0F9ED5" w:themeColor="accent4"/>
        </w:rPr>
      </w:pPr>
      <w:r>
        <w:rPr>
          <w:color w:val="0F9ED5" w:themeColor="accent4"/>
        </w:rPr>
        <w:t xml:space="preserve"> Jesus sometimes answered those who were accusing him even though he knew that some of those asking already had closed ears, but for the sake of others heaing he andwered them with a       wise reply. </w:t>
      </w:r>
      <w:r w:rsidR="0003031B">
        <w:rPr>
          <w:color w:val="0F9ED5" w:themeColor="accent4"/>
        </w:rPr>
        <w:t xml:space="preserve">However by the rim of his greewtest unfairness, he didnto evn bother answering the questions of om otheos ein authority </w:t>
      </w:r>
      <w:r w:rsidR="004000AD">
        <w:rPr>
          <w:color w:val="0F9ED5" w:themeColor="accent4"/>
        </w:rPr>
        <w:t xml:space="preserve">he controlled himself because we cant control what other people think or do.  And he knew these earts were closed he aould go tonay limits oif bhe tought their wetears stillop en, evni the cross toheis neightbour,  but mostly he controlled himself </w:t>
      </w:r>
      <w:r w:rsidR="006F1F51">
        <w:rPr>
          <w:color w:val="0F9ED5" w:themeColor="accent4"/>
        </w:rPr>
        <w:t xml:space="preserve">and chose responses thatw erre consistent withhis values no matter what otherws did to him. </w:t>
      </w:r>
      <w:r w:rsidR="00EF583C">
        <w:rPr>
          <w:color w:val="0F9ED5" w:themeColor="accent4"/>
        </w:rPr>
        <w:t xml:space="preserve"> We ar not seeing that we can all be caught off guard, we will be caught of guard as David was when nabal poked him, </w:t>
      </w:r>
      <w:r w:rsidR="00E224B7">
        <w:rPr>
          <w:color w:val="0F9ED5" w:themeColor="accent4"/>
        </w:rPr>
        <w:t xml:space="preserve"> wcna then ereach ecpreteme conslsuio  that what is warranted his is treme repsones , and we can lock in the conlsuins we came to when in lather of offence that probably </w:t>
      </w:r>
      <w:r w:rsidR="00163A7F">
        <w:rPr>
          <w:color w:val="0F9ED5" w:themeColor="accent4"/>
        </w:rPr>
        <w:t xml:space="preserve">and so often . at the tio there si season tosdisacren . </w:t>
      </w:r>
      <w:r w:rsidR="00D25EA9">
        <w:rPr>
          <w:color w:val="0F9ED5" w:themeColor="accent4"/>
        </w:rPr>
        <w:t xml:space="preserve"> more real steeping stone is to go on ourjeouthey t repore the value of who ever I gave such a </w:t>
      </w:r>
      <w:r w:rsidR="00B3088E">
        <w:rPr>
          <w:color w:val="0F9ED5" w:themeColor="accent4"/>
        </w:rPr>
        <w:t xml:space="preserve">huge demotion that was compleltly our of keeping with how I virww them before ehtis incident hat was not something they would go to jail for. What helps us along that journey is to consult the past more careull remember that ont the blicker sof offence is it keep us trapped in the present ands rec ting only atot he present we often don’t ahveto go far back inhisprity to se the worth of that wife or pastor m or friends  we have lowever their worth so hugelkey and suddenly ove this use. </w:t>
      </w:r>
      <w:r w:rsidR="00EB3360">
        <w:rPr>
          <w:color w:val="0F9ED5" w:themeColor="accent4"/>
        </w:rPr>
        <w:t xml:space="preserve">. so consulkt the pat, Look forward to the furte miwrok god might have for you to do or at least not wreck someonels es ministry   </w:t>
      </w:r>
      <w:r w:rsidR="00E224B7">
        <w:rPr>
          <w:color w:val="0F9ED5" w:themeColor="accent4"/>
        </w:rPr>
        <w:t xml:space="preserve">need reviewing and decaresing by 40 % hoe nalck we labelled the other party. </w:t>
      </w:r>
    </w:p>
    <w:p w14:paraId="7EDF56C7" w14:textId="3411376F" w:rsidR="001D5B83" w:rsidRDefault="002078B5" w:rsidP="004A02D6">
      <w:pPr>
        <w:ind w:left="720" w:hanging="360"/>
        <w:rPr>
          <w:color w:val="0F9ED5" w:themeColor="accent4"/>
        </w:rPr>
      </w:pPr>
      <w:r>
        <w:rPr>
          <w:color w:val="0F9ED5" w:themeColor="accent4"/>
        </w:rPr>
        <w:t xml:space="preserve">an din fact the mnbe become much more ctiricsal people in general around a far bigger range of iees . </w:t>
      </w:r>
      <w:r w:rsidR="00111D65">
        <w:rPr>
          <w:color w:val="0F9ED5" w:themeColor="accent4"/>
        </w:rPr>
        <w:t xml:space="preserve">longer I stay astuck </w:t>
      </w:r>
      <w:r w:rsidR="00BD4EED">
        <w:rPr>
          <w:color w:val="0F9ED5" w:themeColor="accent4"/>
        </w:rPr>
        <w:t xml:space="preserve"> </w:t>
      </w:r>
      <w:r w:rsidR="00944031">
        <w:rPr>
          <w:color w:val="0F9ED5" w:themeColor="accent4"/>
        </w:rPr>
        <w:t xml:space="preserve">On eof the problesn for this groupis they cant get </w:t>
      </w:r>
      <w:r w:rsidR="004C3251">
        <w:rPr>
          <w:color w:val="0F9ED5" w:themeColor="accent4"/>
        </w:rPr>
        <w:t xml:space="preserve">they believe because my ffelings of offence </w:t>
      </w:r>
      <w:r w:rsidR="00493B18">
        <w:rPr>
          <w:color w:val="0F9ED5" w:themeColor="accent4"/>
        </w:rPr>
        <w:t xml:space="preserve">zand hurt and nanger </w:t>
      </w:r>
      <w:r w:rsidR="00BE6012">
        <w:rPr>
          <w:color w:val="0F9ED5" w:themeColor="accent4"/>
        </w:rPr>
        <w:t xml:space="preserve">soared </w:t>
      </w:r>
      <w:r w:rsidR="004C3251">
        <w:rPr>
          <w:color w:val="0F9ED5" w:themeColor="accent4"/>
        </w:rPr>
        <w:t xml:space="preserve"> so high this time</w:t>
      </w:r>
      <w:r w:rsidR="00BE6012">
        <w:rPr>
          <w:color w:val="0F9ED5" w:themeColor="accent4"/>
        </w:rPr>
        <w:t xml:space="preserve">,           it must mean that that othe rprty behaved monstroiusly </w:t>
      </w:r>
      <w:r w:rsidR="00AD22D3">
        <w:rPr>
          <w:color w:val="0F9ED5" w:themeColor="accent4"/>
        </w:rPr>
        <w:t xml:space="preserve">because my jeudmentis usually pretty df ggod. Indeed it would be an extra insult to if it was found tobe only ana average one of </w:t>
      </w:r>
      <w:r w:rsidR="00106C15">
        <w:rPr>
          <w:color w:val="0F9ED5" w:themeColor="accent4"/>
        </w:rPr>
        <w:t xml:space="preserve"> because that would mean I over reacted and over blamed and that is not part of my identity so I will resit that to my death. </w:t>
      </w:r>
      <w:r w:rsidR="004C3251">
        <w:rPr>
          <w:color w:val="0F9ED5" w:themeColor="accent4"/>
        </w:rPr>
        <w:t xml:space="preserve"> offence because my jdgement is uslly pretty good. </w:t>
      </w:r>
      <w:r w:rsidR="00DC540D">
        <w:rPr>
          <w:color w:val="0F9ED5" w:themeColor="accent4"/>
        </w:rPr>
        <w:t xml:space="preserve">, so they stay stuck for longer than theu need still </w:t>
      </w:r>
      <w:r w:rsidR="006D3D1D">
        <w:rPr>
          <w:color w:val="0F9ED5" w:themeColor="accent4"/>
        </w:rPr>
        <w:t xml:space="preserve">believing that anything that hurt that much and seemed so unfair must have been a hug ely bad act on bhel fog the other. </w:t>
      </w:r>
      <w:r w:rsidR="00725C4A">
        <w:rPr>
          <w:color w:val="0F9ED5" w:themeColor="accent4"/>
        </w:rPr>
        <w:t xml:space="preserve">They can fail to factor in that when offence is sloshing around, my usual good juegemnt can desert me for bit. </w:t>
      </w:r>
      <w:r w:rsidR="0055033C">
        <w:rPr>
          <w:color w:val="0F9ED5" w:themeColor="accent4"/>
        </w:rPr>
        <w:t xml:space="preserve">I can think I have been hit with something that was monsdtrously unfair when it was  far lower level and ofyten oghrt people can se eit was lower and the infuriates this group who feel insulted that others are not jtrusting their judgement onthis issue ,bceuas eisnt their kudhgemnt ususaly  well above raverage. </w:t>
      </w:r>
      <w:r w:rsidR="004D4F1D">
        <w:rPr>
          <w:color w:val="0F9ED5" w:themeColor="accent4"/>
        </w:rPr>
        <w:t xml:space="preserve">Unless we all </w:t>
      </w:r>
      <w:r w:rsidR="004D4F1D">
        <w:rPr>
          <w:color w:val="0F9ED5" w:themeColor="accent4"/>
        </w:rPr>
        <w:lastRenderedPageBreak/>
        <w:t xml:space="preserve">factor in that we can all be taken doen by really big offences commireed ahinst us most unfairly, but </w:t>
      </w:r>
      <w:r w:rsidR="009F4453">
        <w:rPr>
          <w:color w:val="0F9ED5" w:themeColor="accent4"/>
        </w:rPr>
        <w:t xml:space="preserve">we can also sometime be talen down by something that we view as huge mbut most others will not, and sometime that is because our usual good judgement has deserted us. and the more we condemn he other party, the mor judgenmtasl we bcome, </w:t>
      </w:r>
      <w:r w:rsidR="00401B3F">
        <w:rPr>
          <w:color w:val="0F9ED5" w:themeColor="accent4"/>
        </w:rPr>
        <w:t xml:space="preserve">our jusgment especially about this issue gets more disproortioante.  And extrem.e </w:t>
      </w:r>
    </w:p>
    <w:p w14:paraId="3604FC0C" w14:textId="62E9DFEB" w:rsidR="00EC44E7" w:rsidRDefault="003B60F5" w:rsidP="004A02D6">
      <w:pPr>
        <w:ind w:left="720" w:hanging="360"/>
        <w:rPr>
          <w:color w:val="0F9ED5" w:themeColor="accent4"/>
        </w:rPr>
      </w:pPr>
      <w:r w:rsidRPr="003B60F5">
        <w:rPr>
          <w:color w:val="0F9ED5" w:themeColor="accent4"/>
        </w:rPr>
        <w:t>Why can</w:t>
      </w:r>
      <w:r w:rsidR="007F55EA">
        <w:rPr>
          <w:color w:val="0F9ED5" w:themeColor="accent4"/>
        </w:rPr>
        <w:t>’</w:t>
      </w:r>
      <w:r w:rsidRPr="003B60F5">
        <w:rPr>
          <w:color w:val="0F9ED5" w:themeColor="accent4"/>
        </w:rPr>
        <w:t>t we just be kind and tell people what they want to hear does it matter well often it doesn</w:t>
      </w:r>
      <w:r w:rsidR="007F55EA">
        <w:rPr>
          <w:color w:val="0F9ED5" w:themeColor="accent4"/>
        </w:rPr>
        <w:t>’</w:t>
      </w:r>
      <w:r w:rsidRPr="003B60F5">
        <w:rPr>
          <w:color w:val="0F9ED5" w:themeColor="accent4"/>
        </w:rPr>
        <w:t>t if we just offer support to people even when we can see that they contributed part of the problem but we</w:t>
      </w:r>
      <w:r w:rsidR="007F55EA">
        <w:rPr>
          <w:color w:val="0F9ED5" w:themeColor="accent4"/>
        </w:rPr>
        <w:t>’</w:t>
      </w:r>
      <w:r w:rsidRPr="003B60F5">
        <w:rPr>
          <w:color w:val="0F9ED5" w:themeColor="accent4"/>
        </w:rPr>
        <w:t>re talking here about a level of extreme judgement of quite considerable over judgement</w:t>
      </w:r>
      <w:r w:rsidR="00D467DC" w:rsidRPr="00D467DC">
        <w:rPr>
          <w:color w:val="0F9ED5" w:themeColor="accent4"/>
        </w:rPr>
        <w:t xml:space="preserve"> sorry fable if Cain comes to you and says isn</w:t>
      </w:r>
      <w:r w:rsidR="007F55EA">
        <w:rPr>
          <w:color w:val="0F9ED5" w:themeColor="accent4"/>
        </w:rPr>
        <w:t>’</w:t>
      </w:r>
      <w:r w:rsidR="00D467DC" w:rsidRPr="00D467DC">
        <w:rPr>
          <w:color w:val="0F9ED5" w:themeColor="accent4"/>
        </w:rPr>
        <w:t>t able directly deserves to die you might go along with Canaan say poor dear but by saying yes to Cain you are also saying yes to someone else being overly judged</w:t>
      </w:r>
      <w:r w:rsidR="00857555" w:rsidRPr="00857555">
        <w:rPr>
          <w:color w:val="0F9ED5" w:themeColor="accent4"/>
        </w:rPr>
        <w:t xml:space="preserve"> there are two parties to this you might be soothing one party did you may even know the other party well and you don</w:t>
      </w:r>
      <w:r w:rsidR="007F55EA">
        <w:rPr>
          <w:color w:val="0F9ED5" w:themeColor="accent4"/>
        </w:rPr>
        <w:t>’</w:t>
      </w:r>
      <w:r w:rsidR="00857555" w:rsidRPr="00857555">
        <w:rPr>
          <w:color w:val="0F9ED5" w:themeColor="accent4"/>
        </w:rPr>
        <w:t>t want to be complicit in a really over black judgement you know 60% over judgement on somebody that does not deserve this that is not healthy</w:t>
      </w:r>
      <w:r w:rsidR="00660F0E">
        <w:rPr>
          <w:color w:val="0F9ED5" w:themeColor="accent4"/>
        </w:rPr>
        <w:t xml:space="preserve">. You have to ask yourself is this leve;l healthy rit goingto potentillybescatecand poovr of ectrem judgets on oters, </w:t>
      </w:r>
    </w:p>
    <w:p w14:paraId="7DAEB3AA" w14:textId="1E648BA8" w:rsidR="00455F44" w:rsidRDefault="00455F44" w:rsidP="004A02D6">
      <w:pPr>
        <w:ind w:left="720" w:hanging="360"/>
        <w:rPr>
          <w:color w:val="0F9ED5" w:themeColor="accent4"/>
        </w:rPr>
      </w:pPr>
      <w:r>
        <w:rPr>
          <w:color w:val="0F9ED5" w:themeColor="accent4"/>
        </w:rPr>
        <w:t xml:space="preserve"> They already know eeep down that their concluinare not valid so thid group sre evyternecst ouding fir vakidayion and ectyreme at beung demidhed when ndont get it you can seewhy.</w:t>
      </w:r>
      <w:r w:rsidR="00CF7131">
        <w:rPr>
          <w:color w:val="0F9ED5" w:themeColor="accent4"/>
        </w:rPr>
        <w:t xml:space="preserve">, because dde diwn there is tny niggle tht continue ll thir  life that maybe theoverjufeded fad. </w:t>
      </w:r>
      <w:r w:rsidR="00D827B4">
        <w:rPr>
          <w:color w:val="0F9ED5" w:themeColor="accent4"/>
        </w:rPr>
        <w:t>It is t as these pole move ab  zareetbiuitin no thsreset if wut zersonthey have denouftnru wurth 30 0r 60 0 orvev 90ndevbuskyiob suudbyky ove ine iiuse.</w:t>
      </w:r>
      <w:r w:rsidR="00077629">
        <w:rPr>
          <w:color w:val="0F9ED5" w:themeColor="accent4"/>
        </w:rPr>
        <w:t>ytelling thme on siurese ther r ubght id not fsit to the therrv</w:t>
      </w:r>
      <w:r w:rsidR="002D441A">
        <w:rPr>
          <w:color w:val="0F9ED5" w:themeColor="accent4"/>
        </w:rPr>
        <w:t>. Nowthis might haapen t us more aswecage orveel more ubderthreat by our deroistiinof ouroaetnerand our udusl good jufmjet can letusdown more.</w:t>
      </w:r>
      <w:r w:rsidR="00622521">
        <w:rPr>
          <w:color w:val="0F9ED5" w:themeColor="accent4"/>
        </w:rPr>
        <w:t>is level that families can just adjutaroiund b</w:t>
      </w:r>
      <w:r w:rsidR="00310011">
        <w:rPr>
          <w:color w:val="0F9ED5" w:themeColor="accent4"/>
        </w:rPr>
        <w:t>utsomtines that is outing tio mivh strin on aytenmthat cattake that tytrin ayloner wevput our headin thsan more.</w:t>
      </w:r>
      <w:r w:rsidR="004D330B">
        <w:rPr>
          <w:color w:val="0F9ED5" w:themeColor="accent4"/>
        </w:rPr>
        <w:t xml:space="preserve"> We can devalur thecwrthof some wh dares vchalebge our now disirted view.you have oth paties in your congrezryion or .. I wobt even cooninucate any morecwith yiuunlees yu ytekk me you agree with my viewentiiret now </w:t>
      </w:r>
      <w:r w:rsidR="004D330B" w:rsidRPr="004D330B">
        <w:rPr>
          <w:color w:val="0F9ED5" w:themeColor="accent4"/>
        </w:rPr>
        <w:t>now many families agree not to talk about contentious issues it</w:t>
      </w:r>
      <w:r w:rsidR="007F55EA">
        <w:rPr>
          <w:color w:val="0F9ED5" w:themeColor="accent4"/>
        </w:rPr>
        <w:t>’</w:t>
      </w:r>
      <w:r w:rsidR="004D330B" w:rsidRPr="004D330B">
        <w:rPr>
          <w:color w:val="0F9ED5" w:themeColor="accent4"/>
        </w:rPr>
        <w:t>s wise but when people are being judged of no worth because I have different issues and when it is demanded of the other I cannot relate to you unless you agree with me entirely about my issues those are going too far</w:t>
      </w:r>
      <w:r w:rsidR="004D330B">
        <w:rPr>
          <w:color w:val="0F9ED5" w:themeColor="accent4"/>
        </w:rPr>
        <w:t xml:space="preserve">. </w:t>
      </w:r>
      <w:r w:rsidR="004D330B" w:rsidRPr="004D330B">
        <w:rPr>
          <w:color w:val="0F9ED5" w:themeColor="accent4"/>
        </w:rPr>
        <w:t>To have we agree in love each other over many things so it</w:t>
      </w:r>
      <w:r w:rsidR="007F55EA">
        <w:rPr>
          <w:color w:val="0F9ED5" w:themeColor="accent4"/>
        </w:rPr>
        <w:t>’</w:t>
      </w:r>
      <w:r w:rsidR="004D330B" w:rsidRPr="004D330B">
        <w:rPr>
          <w:color w:val="0F9ED5" w:themeColor="accent4"/>
        </w:rPr>
        <w:t>s unwise to have the issues we disagree about in the foreground all the time what a waste of a relationship we know we disagree about that let</w:t>
      </w:r>
      <w:r w:rsidR="007F55EA">
        <w:rPr>
          <w:color w:val="0F9ED5" w:themeColor="accent4"/>
        </w:rPr>
        <w:t>’</w:t>
      </w:r>
      <w:r w:rsidR="004D330B" w:rsidRPr="004D330B">
        <w:rPr>
          <w:color w:val="0F9ED5" w:themeColor="accent4"/>
        </w:rPr>
        <w:t>s focus on what we do agree on it becomes different more dangerous when extreme actions I</w:t>
      </w:r>
      <w:r w:rsidR="007F55EA">
        <w:rPr>
          <w:color w:val="0F9ED5" w:themeColor="accent4"/>
        </w:rPr>
        <w:t>’</w:t>
      </w:r>
      <w:r w:rsidR="004D330B" w:rsidRPr="004D330B">
        <w:rPr>
          <w:color w:val="0F9ED5" w:themeColor="accent4"/>
        </w:rPr>
        <w:t>ve been contemplating I think would be fine I think we</w:t>
      </w:r>
      <w:r w:rsidR="007F55EA">
        <w:rPr>
          <w:color w:val="0F9ED5" w:themeColor="accent4"/>
        </w:rPr>
        <w:t>’</w:t>
      </w:r>
      <w:r w:rsidR="004D330B" w:rsidRPr="004D330B">
        <w:rPr>
          <w:color w:val="0F9ED5" w:themeColor="accent4"/>
        </w:rPr>
        <w:t>d be fine does that matter yeah remember judging Jesus however judging this is</w:t>
      </w:r>
      <w:r w:rsidR="004D330B">
        <w:rPr>
          <w:color w:val="0F9ED5" w:themeColor="accent4"/>
        </w:rPr>
        <w:t xml:space="preserve">. In fact jesus says this over jusgeing issue, this excessive crticalneess . of courtse  discnemnt is important but wrent there people against hi who were just constantly nit pciking somewhere down this slide of offence they aahd also picked up the vitus of excessive critialness. And the     virus of deafenss to help. , and angry at the very people who ight not go easy on you but know the better andmors olid steppingstones.  I dangerous toboth parties. Judge mot the log in your eye lets at least think that examining the layer sin our own hammer might be aprt of what eacmingt he log inolur own eyes means. </w:t>
      </w:r>
      <w:r w:rsidR="0071393C">
        <w:rPr>
          <w:color w:val="0F9ED5" w:themeColor="accent4"/>
        </w:rPr>
        <w:t xml:space="preserve"> Jesus dint even get thought he level of deafness some had craered around themselves to proetc themselces Neither did God get through to cain  he ksuit eoxlosed more when help was offered.  Because his sepf protrcion for hearing was </w:t>
      </w:r>
      <w:r w:rsidR="0071393C">
        <w:rPr>
          <w:color w:val="0F9ED5" w:themeColor="accent4"/>
        </w:rPr>
        <w:lastRenderedPageBreak/>
        <w:t xml:space="preserve">a self image that god had tpricked again by his solution. The bette thing woukdbe toi check dir hisnoiosloaroties and selfproprotion. </w:t>
      </w:r>
    </w:p>
    <w:p w14:paraId="06FD0171" w14:textId="0716559F" w:rsidR="0059754E" w:rsidRDefault="001668F8" w:rsidP="007F55EA">
      <w:pPr>
        <w:pStyle w:val="BodyTextFirstIndent2"/>
      </w:pPr>
      <w:r>
        <w:t xml:space="preserve">In fact sometimes they will think what has taken them down was very biug offence because they can usually trust their judgemtn andthier judnent siad it was big one so it must have been. Not so. </w:t>
      </w:r>
      <w:r w:rsidR="0034408F">
        <w:t xml:space="preserve">can </w:t>
      </w:r>
      <w:r w:rsidR="00A275F0">
        <w:t xml:space="preserve">sometimes </w:t>
      </w:r>
      <w:r w:rsidR="0034408F">
        <w:t xml:space="preserve">be tripped into </w:t>
      </w:r>
      <w:r w:rsidR="00A275F0">
        <w:t xml:space="preserve">high offence, </w:t>
      </w:r>
      <w:r w:rsidR="00521713">
        <w:t xml:space="preserve">over a high level offence or even low level offence, and their usual good judgement </w:t>
      </w:r>
      <w:r w:rsidR="00907E1A">
        <w:t xml:space="preserve"> seems to have deserted them. </w:t>
      </w:r>
      <w:r w:rsidR="00CB4E8C">
        <w:t xml:space="preserve">And oftenlosef riendshios and relationships over these. </w:t>
      </w:r>
      <w:r w:rsidR="00D55F0D">
        <w:t xml:space="preserve">Yes you can teel that pone groups judgment is off because they are constantly in  dorwing in offence over never ending stream od small isues </w:t>
      </w:r>
      <w:r w:rsidR="0092567F">
        <w:t xml:space="preserve">Another grpup of mature sainst who </w:t>
      </w:r>
      <w:r w:rsidR="00FC6533">
        <w:t xml:space="preserve">very rearly get in lather of offnce, </w:t>
      </w:r>
      <w:r w:rsidR="00B06F60">
        <w:t xml:space="preserve">can </w:t>
      </w:r>
      <w:r w:rsidR="0092567F">
        <w:t xml:space="preserve"> offence over small matters can also </w:t>
      </w:r>
      <w:r w:rsidR="00362607">
        <w:t xml:space="preserve">get cought inthis snare and </w:t>
      </w:r>
      <w:r w:rsidR="00F254E6">
        <w:t xml:space="preserve">Yes there are some people whose </w:t>
      </w:r>
      <w:r w:rsidR="006B17BA">
        <w:t xml:space="preserve">trip into alther offence over a constarnbnt strema od fsamallisues </w:t>
      </w:r>
      <w:r w:rsidR="00F254E6">
        <w:t xml:space="preserve">jufgments about others is off because theya re contamnyon lathe rofofince over even smallisues and their judgment is accordingly coudsed  by what eve reaons theya re not prepared to see. </w:t>
      </w:r>
      <w:r w:rsidR="004963C4">
        <w:t>But what about</w:t>
      </w:r>
      <w:r w:rsidR="00E863AF">
        <w:rPr>
          <w:b/>
          <w:bCs/>
        </w:rPr>
        <w:t xml:space="preserve"> people who usuauly have great judgem</w:t>
      </w:r>
      <w:r w:rsidR="00EB6D41">
        <w:rPr>
          <w:b/>
          <w:bCs/>
        </w:rPr>
        <w:t>e</w:t>
      </w:r>
      <w:r w:rsidR="00E863AF">
        <w:rPr>
          <w:b/>
          <w:bCs/>
        </w:rPr>
        <w:t>nt and have ben used mightily by God,</w:t>
      </w:r>
      <w:r w:rsidR="00B142D4">
        <w:rPr>
          <w:b/>
          <w:bCs/>
        </w:rPr>
        <w:t xml:space="preserve"> </w:t>
      </w:r>
      <w:r w:rsidR="004963C4">
        <w:rPr>
          <w:b/>
          <w:bCs/>
        </w:rPr>
        <w:t xml:space="preserve">an dhave amntle of leadersghip, </w:t>
      </w:r>
      <w:r w:rsidR="00B142D4">
        <w:rPr>
          <w:b/>
          <w:bCs/>
        </w:rPr>
        <w:t xml:space="preserve">sometimes </w:t>
      </w:r>
      <w:r w:rsidR="00E863AF">
        <w:rPr>
          <w:b/>
          <w:bCs/>
        </w:rPr>
        <w:t xml:space="preserve"> </w:t>
      </w:r>
      <w:r w:rsidR="00EB6D41">
        <w:rPr>
          <w:b/>
          <w:bCs/>
        </w:rPr>
        <w:t xml:space="preserve">get hit with really hard and unfair things?  Absolutely. </w:t>
      </w:r>
      <w:r w:rsidR="00C12591">
        <w:rPr>
          <w:b/>
          <w:bCs/>
        </w:rPr>
        <w:t xml:space="preserve">Can some great leaders for God, </w:t>
      </w:r>
      <w:r w:rsidR="00D33523">
        <w:rPr>
          <w:b/>
          <w:bCs/>
        </w:rPr>
        <w:t xml:space="preserve">even though they have history of zealousness and battle for the Lord, </w:t>
      </w:r>
      <w:r w:rsidR="00EB6D41">
        <w:rPr>
          <w:b/>
          <w:bCs/>
        </w:rPr>
        <w:t xml:space="preserve"> </w:t>
      </w:r>
      <w:r w:rsidR="00E863AF">
        <w:rPr>
          <w:b/>
          <w:bCs/>
        </w:rPr>
        <w:t xml:space="preserve">still have </w:t>
      </w:r>
      <w:r w:rsidR="003446C3">
        <w:rPr>
          <w:b/>
          <w:bCs/>
        </w:rPr>
        <w:t xml:space="preserve">some </w:t>
      </w:r>
      <w:r w:rsidR="00E863AF">
        <w:rPr>
          <w:b/>
          <w:bCs/>
        </w:rPr>
        <w:t>times w</w:t>
      </w:r>
      <w:r w:rsidR="00DB4777">
        <w:rPr>
          <w:b/>
          <w:bCs/>
        </w:rPr>
        <w:t>hen</w:t>
      </w:r>
      <w:r w:rsidR="00E863AF">
        <w:rPr>
          <w:b/>
          <w:bCs/>
        </w:rPr>
        <w:t xml:space="preserve"> and get taken down by a cocktail of surging feelings</w:t>
      </w:r>
      <w:r w:rsidR="00DB4777">
        <w:rPr>
          <w:b/>
          <w:bCs/>
        </w:rPr>
        <w:t>, and their conclusion</w:t>
      </w:r>
      <w:r w:rsidR="00E4297B">
        <w:rPr>
          <w:b/>
          <w:bCs/>
        </w:rPr>
        <w:t>s and judgemnts be off</w:t>
      </w:r>
      <w:r w:rsidR="00145604">
        <w:rPr>
          <w:b/>
          <w:bCs/>
        </w:rPr>
        <w:t xml:space="preserve">contmainted by those </w:t>
      </w:r>
      <w:r w:rsidR="00DB4777">
        <w:rPr>
          <w:b/>
          <w:bCs/>
        </w:rPr>
        <w:t xml:space="preserve"> </w:t>
      </w:r>
      <w:r w:rsidR="0084238C">
        <w:rPr>
          <w:b/>
          <w:bCs/>
        </w:rPr>
        <w:t xml:space="preserve">that they alone are in the right,’ </w:t>
      </w:r>
      <w:r w:rsidR="00AD4306">
        <w:rPr>
          <w:b/>
          <w:bCs/>
        </w:rPr>
        <w:t xml:space="preserve"> notice his certainty because hew as used to truting jis judgement  Comfidcne tinhis conclusion it was time to die it was so hopeless that it was times to die. </w:t>
      </w:r>
      <w:r w:rsidR="00927807">
        <w:rPr>
          <w:b/>
          <w:bCs/>
        </w:rPr>
        <w:t xml:space="preserve">That was incorrect. What abpouit </w:t>
      </w:r>
      <w:r w:rsidR="0084238C">
        <w:rPr>
          <w:b/>
          <w:bCs/>
        </w:rPr>
        <w:t xml:space="preserve">an be more than alittle off? </w:t>
      </w:r>
      <w:r w:rsidR="00DB4777">
        <w:rPr>
          <w:b/>
          <w:bCs/>
        </w:rPr>
        <w:t xml:space="preserve">are </w:t>
      </w:r>
      <w:r w:rsidR="00FE455E">
        <w:rPr>
          <w:b/>
          <w:bCs/>
        </w:rPr>
        <w:t xml:space="preserve">not as right as they confidently assert them to be? </w:t>
      </w:r>
      <w:r w:rsidR="00DB4777">
        <w:rPr>
          <w:b/>
          <w:bCs/>
        </w:rPr>
        <w:t xml:space="preserve">? </w:t>
      </w:r>
      <w:r w:rsidR="00E863AF">
        <w:rPr>
          <w:b/>
          <w:bCs/>
        </w:rPr>
        <w:t xml:space="preserve"> </w:t>
      </w:r>
      <w:r w:rsidR="00E24C62">
        <w:t xml:space="preserve">Elijah had done </w:t>
      </w:r>
      <w:r w:rsidR="00674467">
        <w:t xml:space="preserve"> amazing things for God </w:t>
      </w:r>
      <w:r w:rsidR="00E24C62">
        <w:t xml:space="preserve">and was obedient in the face of huge pressure. </w:t>
      </w:r>
      <w:r w:rsidR="008F0732">
        <w:t xml:space="preserve">He had that spiritual clash with the prophets of Baal, </w:t>
      </w:r>
      <w:r w:rsidR="004B21F8">
        <w:t xml:space="preserve">He also </w:t>
      </w:r>
      <w:r w:rsidR="00F12A14">
        <w:t>declared the return of the rain</w:t>
      </w:r>
      <w:r w:rsidR="004B21F8">
        <w:t xml:space="preserve"> all</w:t>
      </w:r>
      <w:r w:rsidR="00B349C8">
        <w:t xml:space="preserve"> </w:t>
      </w:r>
      <w:r w:rsidR="004B21F8">
        <w:t>in</w:t>
      </w:r>
      <w:r w:rsidR="00B349C8">
        <w:t xml:space="preserve"> </w:t>
      </w:r>
      <w:r w:rsidR="004B21F8">
        <w:t xml:space="preserve">obedience  but there were so many layers of stress in it all. </w:t>
      </w:r>
      <w:r w:rsidR="00FD0DDF">
        <w:t xml:space="preserve"> </w:t>
      </w:r>
      <w:r w:rsidR="008F0732">
        <w:t>T</w:t>
      </w:r>
      <w:r w:rsidR="00FD0DDF">
        <w:t>hen Je</w:t>
      </w:r>
      <w:r w:rsidR="003156C3">
        <w:t>z</w:t>
      </w:r>
      <w:r w:rsidR="00FD0DDF">
        <w:t xml:space="preserve">ebel </w:t>
      </w:r>
      <w:r w:rsidR="003156C3">
        <w:t xml:space="preserve">gave her warning that </w:t>
      </w:r>
      <w:r w:rsidR="00420C0B">
        <w:t xml:space="preserve">he would be dead by tomorrow and </w:t>
      </w:r>
      <w:r w:rsidR="003156C3">
        <w:t>he knew she meant</w:t>
      </w:r>
      <w:r w:rsidR="00420C0B">
        <w:t xml:space="preserve"> it</w:t>
      </w:r>
      <w:r w:rsidR="003156C3">
        <w:t xml:space="preserve">. </w:t>
      </w:r>
      <w:r w:rsidR="004B21F8">
        <w:t xml:space="preserve"> </w:t>
      </w:r>
      <w:r w:rsidR="00C248D7">
        <w:t xml:space="preserve">What aroller coaster. </w:t>
      </w:r>
      <w:r w:rsidR="008F1020">
        <w:t>Then ran</w:t>
      </w:r>
      <w:r w:rsidR="00674467">
        <w:t xml:space="preserve"> a long way</w:t>
      </w:r>
      <w:r w:rsidR="008F1020">
        <w:t>, and exhausted and ready to die</w:t>
      </w:r>
      <w:r w:rsidR="003156C3">
        <w:t>, and God sent his angels to help him</w:t>
      </w:r>
      <w:r w:rsidR="006A2CE5">
        <w:t xml:space="preserve"> </w:t>
      </w:r>
      <w:r w:rsidR="003156C3">
        <w:t>in</w:t>
      </w:r>
      <w:r w:rsidR="006A2CE5">
        <w:t xml:space="preserve"> </w:t>
      </w:r>
      <w:r w:rsidR="003156C3">
        <w:t xml:space="preserve">his utterly depleted and discouraged state. </w:t>
      </w:r>
      <w:r w:rsidR="00047DAE">
        <w:t xml:space="preserve">God ministered to </w:t>
      </w:r>
      <w:r w:rsidR="006A2CE5">
        <w:t xml:space="preserve">him </w:t>
      </w:r>
      <w:r w:rsidR="00047DAE">
        <w:t>in</w:t>
      </w:r>
      <w:r w:rsidR="006A2CE5">
        <w:t xml:space="preserve"> </w:t>
      </w:r>
      <w:r w:rsidR="00047DAE">
        <w:t>his fati</w:t>
      </w:r>
      <w:r w:rsidR="006A2CE5">
        <w:t>g</w:t>
      </w:r>
      <w:r w:rsidR="00047DAE">
        <w:t>ue  he dint give him a</w:t>
      </w:r>
      <w:r w:rsidR="00373BF4">
        <w:t xml:space="preserve">ny lecture then or any new </w:t>
      </w:r>
      <w:r w:rsidR="00F32BE9">
        <w:t>commissions</w:t>
      </w:r>
      <w:r w:rsidR="008500BE">
        <w:t xml:space="preserve">. </w:t>
      </w:r>
      <w:r w:rsidR="005171DC">
        <w:t xml:space="preserve"> </w:t>
      </w:r>
      <w:r w:rsidR="00047DAE">
        <w:t xml:space="preserve"> E</w:t>
      </w:r>
      <w:r w:rsidR="00BF146F">
        <w:t>lijah</w:t>
      </w:r>
      <w:r w:rsidR="00047DAE">
        <w:t xml:space="preserve"> </w:t>
      </w:r>
      <w:r w:rsidR="005171DC">
        <w:t xml:space="preserve">just </w:t>
      </w:r>
      <w:r w:rsidR="00047DAE">
        <w:t xml:space="preserve">kept running. </w:t>
      </w:r>
      <w:r w:rsidR="00674467">
        <w:t xml:space="preserve"> </w:t>
      </w:r>
      <w:r w:rsidR="00E652F4">
        <w:t xml:space="preserve">God’s voice came to him </w:t>
      </w:r>
      <w:r w:rsidR="00D9390E">
        <w:t xml:space="preserve"> Why are you here Elisha? </w:t>
      </w:r>
      <w:r w:rsidR="00250AEB">
        <w:t>I have been very zeal</w:t>
      </w:r>
      <w:r w:rsidR="00D9390E">
        <w:t>o</w:t>
      </w:r>
      <w:r w:rsidR="00250AEB">
        <w:t>us for the Lord</w:t>
      </w:r>
      <w:r w:rsidR="003B744A">
        <w:t xml:space="preserve">. The </w:t>
      </w:r>
      <w:r w:rsidR="00D9390E">
        <w:t xml:space="preserve">Israelites </w:t>
      </w:r>
      <w:r w:rsidR="003B744A">
        <w:t xml:space="preserve"> have rejected your covenant</w:t>
      </w:r>
      <w:r w:rsidR="00FA0469">
        <w:t xml:space="preserve"> – broken down your altars a</w:t>
      </w:r>
      <w:r w:rsidR="000238E0">
        <w:t xml:space="preserve">nd </w:t>
      </w:r>
      <w:r w:rsidR="00FA0469">
        <w:t xml:space="preserve">put your prophets to the death. I </w:t>
      </w:r>
      <w:r w:rsidR="000238E0">
        <w:t>a</w:t>
      </w:r>
      <w:r w:rsidR="00FA0469">
        <w:t>m the on</w:t>
      </w:r>
      <w:r w:rsidR="000238E0">
        <w:t xml:space="preserve">ly </w:t>
      </w:r>
      <w:r w:rsidR="00FA0469">
        <w:t xml:space="preserve">one left </w:t>
      </w:r>
      <w:r w:rsidR="004B2C40">
        <w:t>, and now they are trying to kill</w:t>
      </w:r>
      <w:r w:rsidR="000238E0">
        <w:t xml:space="preserve"> </w:t>
      </w:r>
      <w:r w:rsidR="004B2C40">
        <w:t>me too</w:t>
      </w:r>
      <w:r w:rsidR="000238E0">
        <w:t xml:space="preserve">. </w:t>
      </w:r>
      <w:r w:rsidR="001A592A">
        <w:t xml:space="preserve">Could we describe him as sidelined and </w:t>
      </w:r>
      <w:r w:rsidR="00547595">
        <w:t xml:space="preserve">having </w:t>
      </w:r>
      <w:r w:rsidR="00292772">
        <w:t>run away from the action</w:t>
      </w:r>
      <w:r w:rsidR="00547595">
        <w:t xml:space="preserve">? </w:t>
      </w:r>
      <w:r w:rsidR="00292772">
        <w:t xml:space="preserve"> </w:t>
      </w:r>
      <w:r w:rsidR="00A13DD3">
        <w:t>–</w:t>
      </w:r>
      <w:r w:rsidR="00292772">
        <w:t xml:space="preserve"> </w:t>
      </w:r>
      <w:r w:rsidR="00A13DD3">
        <w:t>Can we hear in</w:t>
      </w:r>
      <w:r w:rsidR="00357A1A">
        <w:t xml:space="preserve"> </w:t>
      </w:r>
      <w:r w:rsidR="00A13DD3">
        <w:t xml:space="preserve">his reply to God, </w:t>
      </w:r>
      <w:r w:rsidR="00373BF4">
        <w:t xml:space="preserve">some </w:t>
      </w:r>
      <w:r w:rsidR="005171DC">
        <w:t xml:space="preserve">sense of offence – after </w:t>
      </w:r>
      <w:r w:rsidR="00357A1A">
        <w:t>all my zealousness</w:t>
      </w:r>
      <w:r w:rsidR="005F1D40">
        <w:t>!</w:t>
      </w:r>
      <w:r w:rsidR="002D50D3">
        <w:t xml:space="preserve"> Can we hear his overwhealm. – his lather of emotions including hurt and outrage and threat and fear,  and poor me</w:t>
      </w:r>
      <w:r w:rsidR="005F1D40">
        <w:t xml:space="preserve"> and wanting to die. That is quite a s</w:t>
      </w:r>
      <w:r w:rsidR="008500BE">
        <w:t xml:space="preserve">trong overwhelm </w:t>
      </w:r>
      <w:r w:rsidR="00775523">
        <w:t>Can we also hear that phrase that coomionly pops up when we are the in</w:t>
      </w:r>
      <w:r w:rsidR="0059754E">
        <w:t xml:space="preserve"> the </w:t>
      </w:r>
      <w:r w:rsidR="00775523">
        <w:t>grip of</w:t>
      </w:r>
      <w:r w:rsidR="0059754E">
        <w:t xml:space="preserve"> </w:t>
      </w:r>
      <w:r w:rsidR="00775523">
        <w:t>offence or threat .</w:t>
      </w:r>
      <w:r w:rsidR="00015335">
        <w:t xml:space="preserve"> </w:t>
      </w:r>
      <w:r w:rsidR="0059754E">
        <w:t>T</w:t>
      </w:r>
      <w:r w:rsidR="00015335">
        <w:t>hat conviction that</w:t>
      </w:r>
      <w:r w:rsidR="002D50D3">
        <w:t xml:space="preserve"> “I am the only one in the right.’ </w:t>
      </w:r>
      <w:r w:rsidR="009470A5">
        <w:t xml:space="preserve"> </w:t>
      </w:r>
      <w:r w:rsidR="00A24C71">
        <w:t xml:space="preserve">[The imploicationall the others are deserters and </w:t>
      </w:r>
    </w:p>
    <w:p w14:paraId="56D0C7F4" w14:textId="4B048206" w:rsidR="00FD0DDF" w:rsidRDefault="009470A5" w:rsidP="007F55EA">
      <w:pPr>
        <w:pStyle w:val="BodyTextFirstIndent2"/>
      </w:pPr>
      <w:r>
        <w:t xml:space="preserve">In alther of emotions eincluding deapir suicdal, poor me I am the ony one left anjd I will soon die. </w:t>
      </w:r>
      <w:r w:rsidR="000C1201">
        <w:t xml:space="preserve"> If even osomeone was in lather of threat exhaustion, </w:t>
      </w:r>
      <w:r w:rsidR="008D1228">
        <w:t xml:space="preserve">hurting and it was all so unfair andnpoor me. Everyone else has failed I am the only one in the right . </w:t>
      </w:r>
      <w:r w:rsidR="00882A3D">
        <w:t xml:space="preserve">Can you hear offence </w:t>
      </w:r>
      <w:r w:rsidR="00101F91">
        <w:t>inhis reply,and stucknes sandnover whel and threat. , and canyoubhere sidelined from the actio</w:t>
      </w:r>
      <w:r w:rsidR="00AE60B8">
        <w:t xml:space="preserve"> we could describe him a shaving hit a brickwall, </w:t>
      </w:r>
      <w:r w:rsidR="00B563C1">
        <w:t xml:space="preserve">and stuck. No  longer doing but running and feeling m+is yreated I ahveben  zealous. </w:t>
      </w:r>
      <w:r w:rsidR="003C6698">
        <w:t xml:space="preserve">Great leaders whose judgemtns were usually spot on can also get dpelted, </w:t>
      </w:r>
      <w:r w:rsidR="004908DD">
        <w:t xml:space="preserve">and their hearts can sink. </w:t>
      </w:r>
    </w:p>
    <w:p w14:paraId="73E310D8" w14:textId="124E7BC2" w:rsidR="00A967D8" w:rsidRDefault="00250AEB" w:rsidP="007F55EA">
      <w:pPr>
        <w:pStyle w:val="BodyTextFirstIndent2"/>
      </w:pPr>
      <w:r>
        <w:lastRenderedPageBreak/>
        <w:t xml:space="preserve">but they have killed them all </w:t>
      </w:r>
      <w:r w:rsidR="0090175B">
        <w:t xml:space="preserve">Th eppop me swkered toward stheb poor me./ </w:t>
      </w:r>
      <w:r w:rsidR="00A967D8">
        <w:t xml:space="preserve"> you put annunearned </w:t>
      </w:r>
      <w:r w:rsidR="00F50CA4">
        <w:t xml:space="preserve">adjective onthem  blackend them with those who failed God.  They had not failed God  buy amyomne with leadsgip potentiosnanneds tobe careful about their jusgment you were spot in about jexebel, but nort spot on when you made a jusgemnt or a con sluisninthe middle of latgehr of offence snandthe stuck to it  ti increase your self pity. </w:t>
      </w:r>
      <w:r w:rsidR="005B44E8">
        <w:t xml:space="preserve">To incresasebyou rself pity you blackened the followers who had not bent the knee. </w:t>
      </w:r>
    </w:p>
    <w:p w14:paraId="1A28C975" w14:textId="690A1F89" w:rsidR="00D61054" w:rsidRDefault="00D61054" w:rsidP="007F55EA">
      <w:pPr>
        <w:pStyle w:val="List2"/>
      </w:pPr>
      <w:r>
        <w:t xml:space="preserve">Conclusion. </w:t>
      </w:r>
    </w:p>
    <w:p w14:paraId="64197517" w14:textId="0C490FB8" w:rsidR="00C1119C" w:rsidRDefault="00580324" w:rsidP="007F55EA">
      <w:pPr>
        <w:pStyle w:val="List2"/>
      </w:pPr>
      <w:r>
        <w:t>This exploration of o</w:t>
      </w:r>
      <w:r w:rsidR="00D61054">
        <w:t xml:space="preserve">ffence has been an </w:t>
      </w:r>
      <w:r w:rsidR="00CE3B6C">
        <w:t xml:space="preserve">invitation into the messiness of being human. </w:t>
      </w:r>
      <w:r w:rsidR="0095415B">
        <w:t xml:space="preserve">WE were always sure the other party </w:t>
      </w:r>
      <w:r w:rsidR="008575A4">
        <w:t xml:space="preserve">we are mad at </w:t>
      </w:r>
      <w:r w:rsidR="0095415B">
        <w:t>w</w:t>
      </w:r>
      <w:r w:rsidR="009E3574">
        <w:t>ere</w:t>
      </w:r>
      <w:r w:rsidR="0095415B">
        <w:t xml:space="preserve"> m</w:t>
      </w:r>
      <w:r w:rsidR="00CD5380">
        <w:t>essy but haven’t we been discover</w:t>
      </w:r>
      <w:r w:rsidR="009E3574">
        <w:t>ing</w:t>
      </w:r>
      <w:r w:rsidR="00CD5380">
        <w:t xml:space="preserve"> that we also are messy</w:t>
      </w:r>
      <w:r w:rsidR="00020A19">
        <w:t xml:space="preserve">, and one of the way our messiness often shows up whenoffence is sloshing around, is that we over blacken the others </w:t>
      </w:r>
      <w:r w:rsidR="00E75EC0">
        <w:t xml:space="preserve">, sometimes </w:t>
      </w:r>
      <w:r w:rsidR="00020A19">
        <w:t>to try to make sene of lur pain or ptrocte usfrom shame of failure or what ev</w:t>
      </w:r>
      <w:r w:rsidR="00E457DB">
        <w:t xml:space="preserve">er. </w:t>
      </w:r>
      <w:r w:rsidR="00886B9F">
        <w:t xml:space="preserve"> </w:t>
      </w:r>
      <w:r w:rsidR="00C1119C">
        <w:t xml:space="preserve">Sometimes toincrease our srlf pity or judtify how we treated them when we wer being led around by thpu rsone ting by offence Gos is not suerpiaed by this messiness he  made  appoint of earting with people who had made very good use oig the choisces god gave them and many whpo had made bad choices  ewhat he weants for us to grace to dominate as we deal with th messines sin our elves andothers of course e ther eisneed for sidcenrment about evil,  but choices not to dance with it. </w:t>
      </w:r>
      <w:r w:rsidR="003F3CAA">
        <w:t xml:space="preserve"> We have allbeen givenyhis mazing gift of frewwill and sometimes they used thsoer choiices badly and sometimes we used our choices in our responding badly. </w:t>
      </w:r>
      <w:r w:rsidR="00480E08">
        <w:t xml:space="preserve">, and sometimes our choices have  tgreased our slide into snare or quickand  where offence is leadingvus around by the nosre ring and we are not free and we are miserable </w:t>
      </w:r>
      <w:r w:rsidR="00C34610">
        <w:t xml:space="preserve"> and other sare miserable. Jesu callsu again as he doesallthe time to first hear the good news that Jesu came ot doe for massy people who make messy choices. Secondly know that you are daughto erofht king live withthat cvhooser to live with more freedom. </w:t>
      </w:r>
      <w:r w:rsidR="00007B4D">
        <w:t xml:space="preserve">Pick up your chooser, nioty your vccrtimhood and see whatvsteps you can make you cant make other people obey you, yiuc ant make something disappear, </w:t>
      </w:r>
      <w:r w:rsidR="00E8722B">
        <w:t xml:space="preserve">th e messier our choices the more we narrow down our life , we shrink it </w:t>
      </w:r>
      <w:r w:rsidR="00731B13">
        <w:t xml:space="preserve"> reoent and gforgive andopen uo your cboices nototbe perfect but living out in the openninthe light with God rrady to face his coorections his encouragement, and hi utter forgivens and welsom. </w:t>
      </w:r>
      <w:r w:rsidR="008B2600">
        <w:t xml:space="preserve">Fulof grace and truth he comnobines and he cals us to build our lives on grecae rather thaworks but also beonabout light ans truth and rteailyty. </w:t>
      </w:r>
      <w:r w:rsidR="00293879">
        <w:t xml:space="preserve">. to face outr choices the choice to remain blind and project all our balcknes sinto oters. The choice to </w:t>
      </w:r>
      <w:r w:rsidR="00DF2A31">
        <w:t xml:space="preserve">entertain something andallow it to grow  the tmepoation ha wa at Vcain door and wahte dtohavet way withhim,,, he induged </w:t>
      </w:r>
      <w:r w:rsidR="00E93967">
        <w:t xml:space="preserve"> some bad choice shalf way down that slide.  Welet thm ehave their way with us and lead us around by our nose ring</w:t>
      </w:r>
      <w:r w:rsidR="00B00B36">
        <w:t xml:space="preserve">we soothed ourself by overbalckening or we sought to tame our fears by over condemning someoboy else. </w:t>
      </w:r>
      <w:r w:rsidR="00E64402">
        <w:t xml:space="preserve"> Thaybare the rpsosnibioity for their choices buy so do I</w:t>
      </w:r>
      <w:r w:rsidR="00A12EA9">
        <w:t xml:space="preserve">, and I have used my choices to dance with and keep allowing aipsace to what vwas darker. To what wre ineffect temtpaions. </w:t>
      </w:r>
      <w:r w:rsidR="007B3F67">
        <w:t xml:space="preserve"> Tha6 I danced with bercause they soothed me, or protected me from the light or the truth . </w:t>
      </w:r>
      <w:r w:rsidR="00EA387E">
        <w:t xml:space="preserve"> </w:t>
      </w:r>
      <w:r w:rsidR="00092698">
        <w:t xml:space="preserve">They made choices alongt heir journey but so did I make choies along this journey andnsome of them greased by slife further into h grip of offnxe. </w:t>
      </w:r>
      <w:r w:rsidR="00B6690F">
        <w:t xml:space="preserve">. </w:t>
      </w:r>
      <w:r w:rsidR="00EA387E">
        <w:t xml:space="preserve">I made choices along that journey and so did that </w:t>
      </w:r>
      <w:r w:rsidR="00092698">
        <w:t>….</w:t>
      </w:r>
      <w:r w:rsidR="00E64402">
        <w:t xml:space="preserve">  I wonder how many went home after the riotvat the capital san said how did I end up chanting hang mike pence .. how did I let myself slide so far. </w:t>
      </w:r>
      <w:r w:rsidR="00886B9F">
        <w:t xml:space="preserve">I don’t need you God I am seeing straight and choosing straight every day I don’t need the grace you are offering Jesus. </w:t>
      </w:r>
      <w:r w:rsidR="007B1A50">
        <w:t xml:space="preserve">I amnot wearing a mask </w:t>
      </w:r>
      <w:r w:rsidR="00DF5FCE">
        <w:t xml:space="preserve"> the gift first andthen thebtask. The gift is grace </w:t>
      </w:r>
      <w:r w:rsidR="00E457DB">
        <w:t xml:space="preserve">W eare not always seeing sasstrighbas we think we are. </w:t>
      </w:r>
      <w:r w:rsidR="003331EE">
        <w:t xml:space="preserve">Theya re blind to some stuff and we are blind y other </w:t>
      </w:r>
      <w:r w:rsidR="00E75EC0">
        <w:t xml:space="preserve">things. </w:t>
      </w:r>
      <w:r w:rsidR="003331EE">
        <w:t xml:space="preserve"> , such as all the good that </w:t>
      </w:r>
      <w:r w:rsidR="003331EE">
        <w:lastRenderedPageBreak/>
        <w:t xml:space="preserve">came before, </w:t>
      </w:r>
      <w:r w:rsidR="00316F49">
        <w:t xml:space="preserve"> None of this is surprise to God, </w:t>
      </w:r>
      <w:r w:rsidR="00CD5380">
        <w:t xml:space="preserve"> sometimes in how we judge the messiness of others. </w:t>
      </w:r>
      <w:r w:rsidR="0095415B">
        <w:t xml:space="preserve">we are also messy. </w:t>
      </w:r>
      <w:r w:rsidR="00D61054">
        <w:t xml:space="preserve"> messiness. </w:t>
      </w:r>
      <w:r w:rsidR="00290437">
        <w:t xml:space="preserve">How did jesus del withmessines  he went and ate with people who nhad nade good choices and m]eopl whonhad made verybad andmessy deciiosn, </w:t>
      </w:r>
      <w:r w:rsidR="006917EF">
        <w:t xml:space="preserve"> and he offered to eac  new way forward</w:t>
      </w:r>
      <w:r w:rsidR="00F2193B">
        <w:t xml:space="preserve"> but the price tag was to keep your eyes open to live ourt inlight and truth, nit in the dark and wearing blinfolfs to ptorect our egos. </w:t>
      </w:r>
      <w:r w:rsidR="00A619A9">
        <w:t xml:space="preserve"> Because that ,uiltplies the messiness.</w:t>
      </w:r>
    </w:p>
    <w:p w14:paraId="4286D28A" w14:textId="67EE7F24" w:rsidR="00332D26" w:rsidRDefault="0010646E" w:rsidP="007F55EA">
      <w:pPr>
        <w:pStyle w:val="BodyTextFirstIndent2"/>
        <w:rPr>
          <w:i/>
          <w:iCs/>
        </w:rPr>
      </w:pPr>
      <w:r w:rsidRPr="003B2A9A">
        <w:t xml:space="preserve">Viktor Frankl </w:t>
      </w:r>
      <w:r w:rsidR="004675DF">
        <w:t>who spent 3 years in 4 different concentration camps</w:t>
      </w:r>
      <w:r w:rsidR="00A84611">
        <w:t xml:space="preserve">.  </w:t>
      </w:r>
      <w:r w:rsidR="003B2A9A">
        <w:t>quoted N</w:t>
      </w:r>
      <w:r w:rsidR="0087114A">
        <w:t xml:space="preserve">ietzsche ‘ he who has a why to live, can live with any how. </w:t>
      </w:r>
      <w:r w:rsidR="0098462E">
        <w:t>Finding and fulfilling a meaning is the basic human motivation… not pleasre nnor power</w:t>
      </w:r>
      <w:r w:rsidR="00397D33">
        <w:t xml:space="preserve">/the inmpulse to </w:t>
      </w:r>
      <w:r w:rsidR="00AD4C68">
        <w:t>to discern in each concrete sitautioin a meaning and the  fulfilling it.</w:t>
      </w:r>
      <w:r w:rsidR="00007D45">
        <w:t xml:space="preserve">these can be creative, or experiential, </w:t>
      </w:r>
      <w:r w:rsidR="005A59C5">
        <w:t xml:space="preserve">or attitudana; variants . </w:t>
      </w:r>
      <w:r w:rsidR="006F012B">
        <w:t>to fulfill a concetre meaning and have done our best in situation</w:t>
      </w:r>
      <w:r w:rsidR="00A77988">
        <w:t xml:space="preserve">. The third one is to choose ones attitude to </w:t>
      </w:r>
      <w:r w:rsidR="00975950">
        <w:t xml:space="preserve">circumstances. </w:t>
      </w:r>
      <w:r w:rsidR="00410453">
        <w:t xml:space="preserve">Even </w:t>
      </w:r>
      <w:r w:rsidR="004E3AAE">
        <w:t>when the other ways to find meaning are not present,</w:t>
      </w:r>
      <w:r w:rsidR="005D4E34">
        <w:t xml:space="preserve"> then there </w:t>
      </w:r>
      <w:r w:rsidR="004E3AAE">
        <w:t xml:space="preserve">still </w:t>
      </w:r>
      <w:r w:rsidR="005D4E34">
        <w:t>is the possibiklity of meaning by choo</w:t>
      </w:r>
      <w:r w:rsidR="004E3AAE">
        <w:t>s</w:t>
      </w:r>
      <w:r w:rsidR="005D4E34">
        <w:t xml:space="preserve">ing ones own response to suffering. </w:t>
      </w:r>
      <w:r w:rsidR="007778FC">
        <w:t xml:space="preserve"> Conmsumer society is all about meaning needs and even creating needs, </w:t>
      </w:r>
      <w:r w:rsidR="00237B77">
        <w:t xml:space="preserve">, but the will to meaning </w:t>
      </w:r>
      <w:r w:rsidR="000417C2">
        <w:t xml:space="preserve">remains unfulfilled.  The unheard cry for meaning. </w:t>
      </w:r>
      <w:r w:rsidR="004104A6">
        <w:t xml:space="preserve"> Mans desire to find and fulfill meaning in each situation he is conrfronted with. </w:t>
      </w:r>
      <w:r w:rsidR="00D7211D">
        <w:t xml:space="preserve">If thers a meaning he will be ready to sacrifice, and suffer and put up with stress, and often remain healthy. </w:t>
      </w:r>
      <w:r w:rsidR="006C7C71">
        <w:t xml:space="preserve"> But if no meaning inhuis visual field he can despoiar </w:t>
      </w:r>
      <w:r w:rsidR="009B0675">
        <w:t xml:space="preserve"> and even kill himself.  In the concentration camps, </w:t>
      </w:r>
      <w:r w:rsidR="0077097C">
        <w:t xml:space="preserve">neurotic symptomology disappeared. And even thiugh death could come at any m,oment there was remarkabley low rate of suicide. </w:t>
      </w:r>
      <w:r w:rsidR="00F55638">
        <w:t>A meaning gives something to live for or even die for</w:t>
      </w:r>
      <w:r w:rsidR="00F55638" w:rsidRPr="006D34AA">
        <w:rPr>
          <w:i/>
          <w:iCs/>
        </w:rPr>
        <w:t xml:space="preserve">. </w:t>
      </w:r>
      <w:r w:rsidR="00637969" w:rsidRPr="006D34AA">
        <w:rPr>
          <w:i/>
          <w:iCs/>
        </w:rPr>
        <w:t xml:space="preserve"> </w:t>
      </w:r>
      <w:r w:rsidR="006D34AA" w:rsidRPr="006D34AA">
        <w:rPr>
          <w:i/>
          <w:iCs/>
        </w:rPr>
        <w:t>If we cant change out situation they cant take away fromus the choice to how we will respond to the suffering.</w:t>
      </w:r>
      <w:r w:rsidR="006D34AA">
        <w:t xml:space="preserve"> </w:t>
      </w:r>
      <w:r w:rsidR="006D34AA">
        <w:rPr>
          <w:i/>
          <w:iCs/>
        </w:rPr>
        <w:t xml:space="preserve">Those who saw themselves as no mor ethan victims dies quicker. </w:t>
      </w:r>
      <w:r w:rsidR="00E86595">
        <w:rPr>
          <w:i/>
          <w:iCs/>
        </w:rPr>
        <w:t xml:space="preserve"> T</w:t>
      </w:r>
      <w:r w:rsidR="00637969">
        <w:rPr>
          <w:i/>
          <w:iCs/>
        </w:rPr>
        <w:t xml:space="preserve">This meaning is not an explanation fr the current sufferings but meaning and a purpose such as care for a sick child,  </w:t>
      </w:r>
      <w:r w:rsidR="00984F92">
        <w:rPr>
          <w:i/>
          <w:iCs/>
        </w:rPr>
        <w:t xml:space="preserve">be the one who lives th elogest so canbest care for wife. … </w:t>
      </w:r>
    </w:p>
    <w:p w14:paraId="6471662E" w14:textId="5BB6FC0D" w:rsidR="003B2A9A" w:rsidRPr="007F55EA" w:rsidRDefault="00984F92" w:rsidP="007F55EA">
      <w:pPr>
        <w:pStyle w:val="BodyTextFirstIndent2"/>
        <w:rPr>
          <w:i/>
        </w:rPr>
      </w:pPr>
      <w:r w:rsidRPr="007F55EA">
        <w:rPr>
          <w:i/>
        </w:rPr>
        <w:t>the ones I have seen where gratitude for 45 years of care goes out the window</w:t>
      </w:r>
      <w:r w:rsidR="00332D26" w:rsidRPr="007F55EA">
        <w:rPr>
          <w:i/>
        </w:rPr>
        <w:t xml:space="preserve">. I am having a hard time and I don’t like what you are doing right inhti smoment so it is OK to ignore 45 years and be totally ungrateful and over condemning </w:t>
      </w:r>
      <w:r w:rsidR="00807106" w:rsidRPr="007F55EA">
        <w:rPr>
          <w:i/>
        </w:rPr>
        <w:t xml:space="preserve"> with malice and mahem.            And you can see the esefishnes s because ehave cut of the real person theya re the enmy of the moment in lifhgt or fight isuratyiion that isn’t necessary but inthat stae  nuances vanish , the pasy carries no weight of goodness. </w:t>
      </w:r>
    </w:p>
    <w:p w14:paraId="3AD3E3B5" w14:textId="439074B9" w:rsidR="00F92A1D" w:rsidRDefault="00927B7B" w:rsidP="007F55EA">
      <w:pPr>
        <w:pStyle w:val="BodyTextFirstIndent2"/>
      </w:pPr>
      <w:r w:rsidRPr="00F92A1D">
        <w:t xml:space="preserve">Dostoevsky </w:t>
      </w:r>
      <w:r w:rsidR="00F92A1D">
        <w:t>..</w:t>
      </w:r>
      <w:r w:rsidRPr="00F92A1D">
        <w:t xml:space="preserve"> </w:t>
      </w:r>
      <w:r w:rsidR="00F92A1D">
        <w:t>‘</w:t>
      </w:r>
      <w:r w:rsidRPr="00F92A1D">
        <w:t xml:space="preserve">The essential </w:t>
      </w:r>
      <w:r w:rsidR="00E1185A" w:rsidRPr="00F92A1D">
        <w:t xml:space="preserve">condition of the human existence </w:t>
      </w:r>
      <w:r w:rsidR="0015128E" w:rsidRPr="00F92A1D">
        <w:t xml:space="preserve"> is that man should always be ab</w:t>
      </w:r>
      <w:r w:rsidR="004B723E">
        <w:t>le</w:t>
      </w:r>
      <w:r w:rsidR="0015128E" w:rsidRPr="00F92A1D">
        <w:t xml:space="preserve"> to bow down before something infinitely great</w:t>
      </w:r>
      <w:r w:rsidR="00F92A1D">
        <w:t>’</w:t>
      </w:r>
    </w:p>
    <w:p w14:paraId="49AB78A0" w14:textId="285103EA" w:rsidR="00927B7B" w:rsidRPr="007F55EA" w:rsidRDefault="00296278" w:rsidP="007F55EA">
      <w:pPr>
        <w:pStyle w:val="BodyTextFirstIndent2"/>
        <w:rPr>
          <w:b/>
        </w:rPr>
      </w:pPr>
      <w:r w:rsidRPr="007F55EA">
        <w:rPr>
          <w:b/>
        </w:rPr>
        <w:t xml:space="preserve">Others speak </w:t>
      </w:r>
      <w:r w:rsidR="00463DB9" w:rsidRPr="007F55EA">
        <w:rPr>
          <w:b/>
        </w:rPr>
        <w:t xml:space="preserve">about </w:t>
      </w:r>
      <w:r w:rsidR="002E3A16" w:rsidRPr="007F55EA">
        <w:rPr>
          <w:b/>
        </w:rPr>
        <w:t xml:space="preserve">having </w:t>
      </w:r>
      <w:r w:rsidR="00463DB9" w:rsidRPr="007F55EA">
        <w:rPr>
          <w:b/>
        </w:rPr>
        <w:t xml:space="preserve">the </w:t>
      </w:r>
      <w:r w:rsidR="005656B3" w:rsidRPr="007F55EA">
        <w:rPr>
          <w:b/>
        </w:rPr>
        <w:t>‘</w:t>
      </w:r>
      <w:r w:rsidR="00463DB9" w:rsidRPr="007F55EA">
        <w:rPr>
          <w:b/>
        </w:rPr>
        <w:t>courage to</w:t>
      </w:r>
      <w:r w:rsidR="00761CD6" w:rsidRPr="007F55EA">
        <w:rPr>
          <w:b/>
        </w:rPr>
        <w:t xml:space="preserve"> </w:t>
      </w:r>
      <w:r w:rsidR="00463DB9" w:rsidRPr="007F55EA">
        <w:rPr>
          <w:b/>
        </w:rPr>
        <w:t>be disliked</w:t>
      </w:r>
      <w:r w:rsidR="005656B3" w:rsidRPr="007F55EA">
        <w:rPr>
          <w:b/>
        </w:rPr>
        <w:t>’</w:t>
      </w:r>
      <w:r w:rsidR="00463DB9" w:rsidRPr="007F55EA">
        <w:rPr>
          <w:b/>
        </w:rPr>
        <w:t xml:space="preserve"> and the enormous difference that makes to </w:t>
      </w:r>
      <w:r w:rsidR="00761CD6" w:rsidRPr="007F55EA">
        <w:rPr>
          <w:b/>
        </w:rPr>
        <w:t xml:space="preserve"> </w:t>
      </w:r>
      <w:r w:rsidR="000D23F5" w:rsidRPr="007F55EA">
        <w:rPr>
          <w:b/>
        </w:rPr>
        <w:t xml:space="preserve">bring so much more ease to our relationships. </w:t>
      </w:r>
      <w:r w:rsidR="009C4450" w:rsidRPr="007F55EA">
        <w:rPr>
          <w:b/>
        </w:rPr>
        <w:t xml:space="preserve">I agree with this one. When </w:t>
      </w:r>
      <w:r w:rsidR="00190065" w:rsidRPr="007F55EA">
        <w:rPr>
          <w:b/>
        </w:rPr>
        <w:t xml:space="preserve"> we are forgetting ourself and it</w:t>
      </w:r>
      <w:r w:rsidR="009C4450" w:rsidRPr="007F55EA">
        <w:rPr>
          <w:b/>
        </w:rPr>
        <w:t xml:space="preserve"> not </w:t>
      </w:r>
      <w:r w:rsidR="00F4476C" w:rsidRPr="007F55EA">
        <w:rPr>
          <w:b/>
        </w:rPr>
        <w:t xml:space="preserve">important to </w:t>
      </w:r>
      <w:r w:rsidR="004B723E" w:rsidRPr="007F55EA">
        <w:rPr>
          <w:b/>
        </w:rPr>
        <w:t>us</w:t>
      </w:r>
      <w:r w:rsidR="00F4476C" w:rsidRPr="007F55EA">
        <w:rPr>
          <w:b/>
        </w:rPr>
        <w:t xml:space="preserve"> to be liked</w:t>
      </w:r>
      <w:r w:rsidR="008135AD" w:rsidRPr="007F55EA">
        <w:rPr>
          <w:b/>
        </w:rPr>
        <w:t xml:space="preserve"> or approved of, one can forget oneself and be much more present </w:t>
      </w:r>
      <w:r w:rsidR="009C4450" w:rsidRPr="007F55EA">
        <w:rPr>
          <w:b/>
        </w:rPr>
        <w:t xml:space="preserve"> with the person. </w:t>
      </w:r>
      <w:r w:rsidR="00787343" w:rsidRPr="007F55EA">
        <w:rPr>
          <w:b/>
        </w:rPr>
        <w:t xml:space="preserve">Some can  do this naturally but for others this takes courage, </w:t>
      </w:r>
      <w:r w:rsidR="00EC2F49" w:rsidRPr="007F55EA">
        <w:rPr>
          <w:b/>
        </w:rPr>
        <w:t xml:space="preserve">but it means you will not get anybwhere near as offended  by what plays out. </w:t>
      </w:r>
    </w:p>
    <w:p w14:paraId="4BC779C1" w14:textId="77777777" w:rsidR="00D20DEE" w:rsidRPr="007F55EA" w:rsidRDefault="00D20DEE" w:rsidP="007F55EA">
      <w:pPr>
        <w:pStyle w:val="BodyTextFirstIndent2"/>
        <w:rPr>
          <w:b/>
        </w:rPr>
      </w:pPr>
      <w:r w:rsidRPr="007F55EA">
        <w:rPr>
          <w:b/>
        </w:rPr>
        <w:t xml:space="preserve">Leave this intro   re domestic viomece toll later. </w:t>
      </w:r>
    </w:p>
    <w:p w14:paraId="20904843" w14:textId="728AA421" w:rsidR="004675BD" w:rsidRPr="00EE029C" w:rsidRDefault="003D302D" w:rsidP="007F55EA">
      <w:pPr>
        <w:pStyle w:val="Heading2"/>
      </w:pPr>
      <w:r w:rsidRPr="00EE029C">
        <w:lastRenderedPageBreak/>
        <w:t>A brief summary of this WHAT I</w:t>
      </w:r>
      <w:r w:rsidR="00EF11B3" w:rsidRPr="00EE029C">
        <w:t>F</w:t>
      </w:r>
      <w:r w:rsidRPr="00EE029C">
        <w:t xml:space="preserve"> section before </w:t>
      </w:r>
      <w:r w:rsidR="00AE3DA0" w:rsidRPr="00EE029C">
        <w:t xml:space="preserve">I go on to unpack them </w:t>
      </w:r>
      <w:r w:rsidR="00EF11B3" w:rsidRPr="00EE029C">
        <w:t xml:space="preserve"> in more detail.</w:t>
      </w:r>
      <w:r w:rsidR="00AE3DA0" w:rsidRPr="00EE029C">
        <w:t xml:space="preserve"> </w:t>
      </w:r>
    </w:p>
    <w:p w14:paraId="4062D702" w14:textId="77777777" w:rsidR="00E25350" w:rsidRPr="007F55EA" w:rsidRDefault="00011B1E" w:rsidP="007F55EA">
      <w:pPr>
        <w:pStyle w:val="BodyTextFirstIndent2"/>
        <w:rPr>
          <w:b/>
        </w:rPr>
      </w:pPr>
      <w:r w:rsidRPr="007F55EA">
        <w:rPr>
          <w:b/>
        </w:rPr>
        <w:t>There is no</w:t>
      </w:r>
      <w:r w:rsidR="00044CCE" w:rsidRPr="007F55EA">
        <w:rPr>
          <w:b/>
        </w:rPr>
        <w:t xml:space="preserve"> help that is </w:t>
      </w:r>
      <w:r w:rsidRPr="007F55EA">
        <w:rPr>
          <w:b/>
        </w:rPr>
        <w:t xml:space="preserve"> </w:t>
      </w:r>
      <w:r w:rsidR="00FD703C" w:rsidRPr="007F55EA">
        <w:rPr>
          <w:b/>
        </w:rPr>
        <w:t>‘</w:t>
      </w:r>
      <w:r w:rsidRPr="007F55EA">
        <w:rPr>
          <w:b/>
        </w:rPr>
        <w:t>one size fits all</w:t>
      </w:r>
      <w:r w:rsidR="00FD703C" w:rsidRPr="007F55EA">
        <w:rPr>
          <w:b/>
        </w:rPr>
        <w:t>’</w:t>
      </w:r>
      <w:r w:rsidRPr="007F55EA">
        <w:rPr>
          <w:b/>
        </w:rPr>
        <w:t xml:space="preserve"> </w:t>
      </w:r>
      <w:r w:rsidR="00044CCE" w:rsidRPr="007F55EA">
        <w:rPr>
          <w:b/>
        </w:rPr>
        <w:t xml:space="preserve">when it comes </w:t>
      </w:r>
      <w:r w:rsidR="00DA3118" w:rsidRPr="007F55EA">
        <w:rPr>
          <w:b/>
        </w:rPr>
        <w:t xml:space="preserve"> to when offence is </w:t>
      </w:r>
      <w:r w:rsidR="00D71F9E" w:rsidRPr="007F55EA">
        <w:rPr>
          <w:b/>
        </w:rPr>
        <w:t xml:space="preserve">leading </w:t>
      </w:r>
      <w:r w:rsidR="00DA3118" w:rsidRPr="007F55EA">
        <w:rPr>
          <w:b/>
        </w:rPr>
        <w:t>us around by our nose ring</w:t>
      </w:r>
      <w:r w:rsidR="00FD703C" w:rsidRPr="007F55EA">
        <w:rPr>
          <w:b/>
        </w:rPr>
        <w:t xml:space="preserve">. Therefore </w:t>
      </w:r>
      <w:r w:rsidR="00D71F9E" w:rsidRPr="007F55EA">
        <w:rPr>
          <w:b/>
        </w:rPr>
        <w:t xml:space="preserve"> I will offer </w:t>
      </w:r>
      <w:r w:rsidRPr="007F55EA">
        <w:rPr>
          <w:b/>
        </w:rPr>
        <w:t xml:space="preserve"> </w:t>
      </w:r>
      <w:r w:rsidR="003D302D" w:rsidRPr="007F55EA">
        <w:rPr>
          <w:b/>
        </w:rPr>
        <w:t xml:space="preserve">a range </w:t>
      </w:r>
      <w:r w:rsidRPr="007F55EA">
        <w:rPr>
          <w:b/>
        </w:rPr>
        <w:t xml:space="preserve">of WHAT IFS </w:t>
      </w:r>
      <w:r w:rsidR="00FD703C" w:rsidRPr="007F55EA">
        <w:rPr>
          <w:b/>
        </w:rPr>
        <w:t xml:space="preserve">so that </w:t>
      </w:r>
      <w:r w:rsidR="00427BD4" w:rsidRPr="007F55EA">
        <w:rPr>
          <w:b/>
        </w:rPr>
        <w:t>people may</w:t>
      </w:r>
      <w:r w:rsidR="00FD703C" w:rsidRPr="007F55EA">
        <w:rPr>
          <w:b/>
        </w:rPr>
        <w:t xml:space="preserve"> individually </w:t>
      </w:r>
      <w:r w:rsidRPr="007F55EA">
        <w:rPr>
          <w:b/>
        </w:rPr>
        <w:t xml:space="preserve"> </w:t>
      </w:r>
      <w:r w:rsidR="00D64132" w:rsidRPr="007F55EA">
        <w:rPr>
          <w:b/>
        </w:rPr>
        <w:t>pra</w:t>
      </w:r>
      <w:r w:rsidR="00EF3D26" w:rsidRPr="007F55EA">
        <w:rPr>
          <w:b/>
        </w:rPr>
        <w:t>yerfully ponder</w:t>
      </w:r>
      <w:r w:rsidR="00660D8C" w:rsidRPr="007F55EA">
        <w:rPr>
          <w:b/>
        </w:rPr>
        <w:t xml:space="preserve"> if th</w:t>
      </w:r>
      <w:r w:rsidR="005A14F8" w:rsidRPr="007F55EA">
        <w:rPr>
          <w:b/>
        </w:rPr>
        <w:t>is one</w:t>
      </w:r>
      <w:r w:rsidR="00660D8C" w:rsidRPr="007F55EA">
        <w:rPr>
          <w:b/>
        </w:rPr>
        <w:t xml:space="preserve"> offer</w:t>
      </w:r>
      <w:r w:rsidR="005A14F8" w:rsidRPr="007F55EA">
        <w:rPr>
          <w:b/>
        </w:rPr>
        <w:t>s</w:t>
      </w:r>
      <w:r w:rsidR="00660D8C" w:rsidRPr="007F55EA">
        <w:rPr>
          <w:b/>
        </w:rPr>
        <w:t xml:space="preserve"> a </w:t>
      </w:r>
      <w:r w:rsidR="00377F8B" w:rsidRPr="007F55EA">
        <w:rPr>
          <w:b/>
        </w:rPr>
        <w:t>stepping stone  for them</w:t>
      </w:r>
      <w:r w:rsidR="00F82439" w:rsidRPr="007F55EA">
        <w:rPr>
          <w:b/>
        </w:rPr>
        <w:t>. Ra</w:t>
      </w:r>
      <w:r w:rsidR="00256E7B" w:rsidRPr="007F55EA">
        <w:rPr>
          <w:b/>
        </w:rPr>
        <w:t>ther than</w:t>
      </w:r>
      <w:r w:rsidR="00F82439" w:rsidRPr="007F55EA">
        <w:rPr>
          <w:b/>
        </w:rPr>
        <w:t xml:space="preserve"> a single stepping stone, </w:t>
      </w:r>
      <w:r w:rsidR="000A638A" w:rsidRPr="007F55EA">
        <w:rPr>
          <w:b/>
        </w:rPr>
        <w:t xml:space="preserve"> </w:t>
      </w:r>
      <w:r w:rsidR="00256E7B" w:rsidRPr="007F55EA">
        <w:rPr>
          <w:b/>
        </w:rPr>
        <w:t>i</w:t>
      </w:r>
      <w:r w:rsidR="009D7EA4" w:rsidRPr="007F55EA">
        <w:rPr>
          <w:b/>
        </w:rPr>
        <w:t xml:space="preserve">t is more common for us to need </w:t>
      </w:r>
      <w:r w:rsidR="005036F2" w:rsidRPr="007F55EA">
        <w:rPr>
          <w:b/>
        </w:rPr>
        <w:t xml:space="preserve"> </w:t>
      </w:r>
      <w:r w:rsidR="00FC09CF" w:rsidRPr="007F55EA">
        <w:rPr>
          <w:b/>
        </w:rPr>
        <w:t xml:space="preserve">some </w:t>
      </w:r>
      <w:r w:rsidR="005036F2" w:rsidRPr="007F55EA">
        <w:rPr>
          <w:b/>
        </w:rPr>
        <w:t xml:space="preserve"> combination of </w:t>
      </w:r>
      <w:r w:rsidR="00256E7B" w:rsidRPr="007F55EA">
        <w:rPr>
          <w:b/>
        </w:rPr>
        <w:t xml:space="preserve">some </w:t>
      </w:r>
      <w:r w:rsidR="005036F2" w:rsidRPr="007F55EA">
        <w:rPr>
          <w:b/>
        </w:rPr>
        <w:t xml:space="preserve">important </w:t>
      </w:r>
      <w:r w:rsidR="00796C06" w:rsidRPr="007F55EA">
        <w:rPr>
          <w:b/>
        </w:rPr>
        <w:t xml:space="preserve">mindset changes, </w:t>
      </w:r>
      <w:r w:rsidR="005A14F8" w:rsidRPr="007F55EA">
        <w:rPr>
          <w:b/>
        </w:rPr>
        <w:t>some maturing</w:t>
      </w:r>
      <w:r w:rsidR="004D2398" w:rsidRPr="007F55EA">
        <w:rPr>
          <w:b/>
        </w:rPr>
        <w:t xml:space="preserve"> in</w:t>
      </w:r>
      <w:r w:rsidR="00315BF0" w:rsidRPr="007F55EA">
        <w:rPr>
          <w:b/>
        </w:rPr>
        <w:t xml:space="preserve"> </w:t>
      </w:r>
      <w:r w:rsidR="005A14F8" w:rsidRPr="007F55EA">
        <w:rPr>
          <w:b/>
        </w:rPr>
        <w:t>Christian</w:t>
      </w:r>
      <w:r w:rsidR="004D2398" w:rsidRPr="007F55EA">
        <w:rPr>
          <w:b/>
        </w:rPr>
        <w:t xml:space="preserve"> character, </w:t>
      </w:r>
      <w:r w:rsidR="00796C06" w:rsidRPr="007F55EA">
        <w:rPr>
          <w:b/>
        </w:rPr>
        <w:t>as well as get</w:t>
      </w:r>
      <w:r w:rsidR="005A14F8" w:rsidRPr="007F55EA">
        <w:rPr>
          <w:b/>
        </w:rPr>
        <w:t>ting</w:t>
      </w:r>
      <w:r w:rsidR="00796C06" w:rsidRPr="007F55EA">
        <w:rPr>
          <w:b/>
        </w:rPr>
        <w:t xml:space="preserve"> in </w:t>
      </w:r>
      <w:r w:rsidR="005A14F8" w:rsidRPr="007F55EA">
        <w:rPr>
          <w:b/>
        </w:rPr>
        <w:t xml:space="preserve">more </w:t>
      </w:r>
      <w:r w:rsidR="00796C06" w:rsidRPr="007F55EA">
        <w:rPr>
          <w:b/>
        </w:rPr>
        <w:t>pr</w:t>
      </w:r>
      <w:r w:rsidR="000A495A" w:rsidRPr="007F55EA">
        <w:rPr>
          <w:b/>
        </w:rPr>
        <w:t>actice</w:t>
      </w:r>
      <w:r w:rsidR="00796C06" w:rsidRPr="007F55EA">
        <w:rPr>
          <w:b/>
        </w:rPr>
        <w:t xml:space="preserve"> using some specific</w:t>
      </w:r>
      <w:r w:rsidR="005A14F8" w:rsidRPr="007F55EA">
        <w:rPr>
          <w:b/>
        </w:rPr>
        <w:t xml:space="preserve"> </w:t>
      </w:r>
      <w:r w:rsidR="00F22B5D" w:rsidRPr="007F55EA">
        <w:rPr>
          <w:b/>
        </w:rPr>
        <w:t xml:space="preserve">biblical tools that </w:t>
      </w:r>
      <w:r w:rsidR="005A14F8" w:rsidRPr="007F55EA">
        <w:rPr>
          <w:b/>
        </w:rPr>
        <w:t>a</w:t>
      </w:r>
      <w:r w:rsidR="00F22B5D" w:rsidRPr="007F55EA">
        <w:rPr>
          <w:b/>
        </w:rPr>
        <w:t xml:space="preserve">re backed by the power of heaven. </w:t>
      </w:r>
      <w:r w:rsidR="00796C06" w:rsidRPr="007F55EA">
        <w:rPr>
          <w:b/>
        </w:rPr>
        <w:t xml:space="preserve"> </w:t>
      </w:r>
      <w:r w:rsidR="000A495A" w:rsidRPr="007F55EA">
        <w:rPr>
          <w:b/>
        </w:rPr>
        <w:t xml:space="preserve">The </w:t>
      </w:r>
      <w:r w:rsidR="00610965" w:rsidRPr="007F55EA">
        <w:rPr>
          <w:b/>
        </w:rPr>
        <w:t>B</w:t>
      </w:r>
      <w:r w:rsidR="000A495A" w:rsidRPr="007F55EA">
        <w:rPr>
          <w:b/>
        </w:rPr>
        <w:t>ible gives us lots of</w:t>
      </w:r>
      <w:r w:rsidR="006D445B" w:rsidRPr="007F55EA">
        <w:rPr>
          <w:b/>
        </w:rPr>
        <w:t xml:space="preserve"> wisdom about all three</w:t>
      </w:r>
      <w:r w:rsidR="00E25350" w:rsidRPr="007F55EA">
        <w:rPr>
          <w:b/>
        </w:rPr>
        <w:t xml:space="preserve">. </w:t>
      </w:r>
    </w:p>
    <w:p w14:paraId="3A9051E9" w14:textId="69026015" w:rsidR="00810CF3" w:rsidRDefault="00810CF3" w:rsidP="007F55EA">
      <w:pPr>
        <w:pStyle w:val="Heading3"/>
      </w:pPr>
      <w:r>
        <w:t xml:space="preserve">INTRO TO ‘WHAT IF’ SECTION </w:t>
      </w:r>
    </w:p>
    <w:p w14:paraId="0AA16238" w14:textId="290C5B40" w:rsidR="00BA0552" w:rsidRDefault="0064219E" w:rsidP="0009625A">
      <w:pPr>
        <w:ind w:left="720" w:hanging="360"/>
        <w:rPr>
          <w:color w:val="FF0000"/>
        </w:rPr>
      </w:pPr>
      <w:r>
        <w:rPr>
          <w:color w:val="FF0000"/>
        </w:rPr>
        <w:t>Perhap</w:t>
      </w:r>
      <w:r w:rsidR="008E484A">
        <w:rPr>
          <w:color w:val="FF0000"/>
        </w:rPr>
        <w:t xml:space="preserve">s by now you might be </w:t>
      </w:r>
      <w:r>
        <w:rPr>
          <w:color w:val="FF0000"/>
        </w:rPr>
        <w:t xml:space="preserve"> </w:t>
      </w:r>
      <w:r w:rsidR="00AE7C32">
        <w:rPr>
          <w:color w:val="FF0000"/>
        </w:rPr>
        <w:t>thinking</w:t>
      </w:r>
      <w:r>
        <w:rPr>
          <w:color w:val="FF0000"/>
        </w:rPr>
        <w:t xml:space="preserve"> </w:t>
      </w:r>
      <w:r w:rsidR="00AB3DA9">
        <w:rPr>
          <w:color w:val="FF0000"/>
        </w:rPr>
        <w:t xml:space="preserve">                                                                                                                               </w:t>
      </w:r>
      <w:r>
        <w:rPr>
          <w:color w:val="FF0000"/>
        </w:rPr>
        <w:t xml:space="preserve">‘ </w:t>
      </w:r>
      <w:r w:rsidR="0009625A" w:rsidRPr="006471E2">
        <w:rPr>
          <w:color w:val="FF0000"/>
        </w:rPr>
        <w:t xml:space="preserve">Yes I know that offences can be </w:t>
      </w:r>
      <w:r w:rsidR="00375F9B" w:rsidRPr="006471E2">
        <w:rPr>
          <w:color w:val="FF0000"/>
        </w:rPr>
        <w:t xml:space="preserve">a </w:t>
      </w:r>
      <w:r w:rsidR="0009625A" w:rsidRPr="006471E2">
        <w:rPr>
          <w:color w:val="FF0000"/>
        </w:rPr>
        <w:t xml:space="preserve">common part of life and not every episode of offence gets out of hand, but I now realise that when these episodes  do get out of hand, precious things can be lost and lives can be wrecked.  I </w:t>
      </w:r>
      <w:r w:rsidR="00996849">
        <w:rPr>
          <w:color w:val="FF0000"/>
        </w:rPr>
        <w:t xml:space="preserve">now </w:t>
      </w:r>
      <w:r w:rsidR="0009625A" w:rsidRPr="006471E2">
        <w:rPr>
          <w:color w:val="FF0000"/>
        </w:rPr>
        <w:t xml:space="preserve">absolutely </w:t>
      </w:r>
      <w:r w:rsidR="00996849">
        <w:rPr>
          <w:color w:val="FF0000"/>
        </w:rPr>
        <w:t xml:space="preserve">want to avoid </w:t>
      </w:r>
      <w:r w:rsidR="00E47BD2">
        <w:rPr>
          <w:color w:val="FF0000"/>
        </w:rPr>
        <w:t>letting myself slide</w:t>
      </w:r>
      <w:r w:rsidR="00996849">
        <w:rPr>
          <w:color w:val="FF0000"/>
        </w:rPr>
        <w:t xml:space="preserve"> </w:t>
      </w:r>
      <w:r w:rsidR="001A3789">
        <w:rPr>
          <w:color w:val="FF0000"/>
        </w:rPr>
        <w:t xml:space="preserve">any where near </w:t>
      </w:r>
      <w:r w:rsidR="00996849">
        <w:rPr>
          <w:color w:val="FF0000"/>
        </w:rPr>
        <w:t xml:space="preserve">down towards the </w:t>
      </w:r>
      <w:r w:rsidR="007F110E">
        <w:rPr>
          <w:color w:val="FF0000"/>
        </w:rPr>
        <w:t>level</w:t>
      </w:r>
      <w:r w:rsidR="00996849">
        <w:rPr>
          <w:color w:val="FF0000"/>
        </w:rPr>
        <w:t xml:space="preserve"> whe</w:t>
      </w:r>
      <w:r w:rsidR="00F509A1">
        <w:rPr>
          <w:color w:val="FF0000"/>
        </w:rPr>
        <w:t>re</w:t>
      </w:r>
      <w:r w:rsidR="00996849">
        <w:rPr>
          <w:color w:val="FF0000"/>
        </w:rPr>
        <w:t xml:space="preserve"> I am </w:t>
      </w:r>
      <w:r w:rsidR="00663CF8">
        <w:rPr>
          <w:color w:val="FF0000"/>
        </w:rPr>
        <w:t>putting myself and my loved one</w:t>
      </w:r>
      <w:r w:rsidR="00F509A1">
        <w:rPr>
          <w:color w:val="FF0000"/>
        </w:rPr>
        <w:t>s</w:t>
      </w:r>
      <w:r w:rsidR="00663CF8">
        <w:rPr>
          <w:color w:val="FF0000"/>
        </w:rPr>
        <w:t xml:space="preserve"> at risk of </w:t>
      </w:r>
      <w:r w:rsidR="006C066B">
        <w:rPr>
          <w:color w:val="FF0000"/>
        </w:rPr>
        <w:t xml:space="preserve"> such damage. </w:t>
      </w:r>
    </w:p>
    <w:p w14:paraId="4881A5A2" w14:textId="614034DC" w:rsidR="0009625A" w:rsidRPr="006471E2" w:rsidRDefault="00284B8B" w:rsidP="0009625A">
      <w:pPr>
        <w:ind w:left="720" w:hanging="360"/>
        <w:rPr>
          <w:color w:val="FF0000"/>
        </w:rPr>
      </w:pPr>
      <w:r>
        <w:rPr>
          <w:color w:val="FF0000"/>
        </w:rPr>
        <w:t>Previously when</w:t>
      </w:r>
      <w:r w:rsidR="00C838EC" w:rsidRPr="006471E2">
        <w:rPr>
          <w:color w:val="FF0000"/>
        </w:rPr>
        <w:t xml:space="preserve"> I </w:t>
      </w:r>
      <w:r w:rsidR="006471E2">
        <w:rPr>
          <w:color w:val="FF0000"/>
        </w:rPr>
        <w:t>have got</w:t>
      </w:r>
      <w:r w:rsidR="00C838EC" w:rsidRPr="006471E2">
        <w:rPr>
          <w:color w:val="FF0000"/>
        </w:rPr>
        <w:t xml:space="preserve"> </w:t>
      </w:r>
      <w:r w:rsidR="00A242F0">
        <w:rPr>
          <w:color w:val="FF0000"/>
        </w:rPr>
        <w:t>in</w:t>
      </w:r>
      <w:r w:rsidR="0075127A">
        <w:rPr>
          <w:color w:val="FF0000"/>
        </w:rPr>
        <w:t>to</w:t>
      </w:r>
      <w:r w:rsidR="00A242F0">
        <w:rPr>
          <w:color w:val="FF0000"/>
        </w:rPr>
        <w:t xml:space="preserve"> </w:t>
      </w:r>
      <w:r>
        <w:rPr>
          <w:color w:val="FF0000"/>
        </w:rPr>
        <w:t>a lather</w:t>
      </w:r>
      <w:r w:rsidR="00A242F0">
        <w:rPr>
          <w:color w:val="FF0000"/>
        </w:rPr>
        <w:t xml:space="preserve"> of offence</w:t>
      </w:r>
      <w:r w:rsidR="00C838EC" w:rsidRPr="006471E2">
        <w:rPr>
          <w:color w:val="FF0000"/>
        </w:rPr>
        <w:t xml:space="preserve">, </w:t>
      </w:r>
      <w:r w:rsidR="0009625A" w:rsidRPr="006471E2">
        <w:rPr>
          <w:color w:val="FF0000"/>
        </w:rPr>
        <w:t xml:space="preserve"> the only remedy I wa</w:t>
      </w:r>
      <w:r w:rsidR="00B5333F">
        <w:rPr>
          <w:color w:val="FF0000"/>
        </w:rPr>
        <w:t xml:space="preserve">s interested </w:t>
      </w:r>
      <w:r w:rsidR="00D2472A">
        <w:rPr>
          <w:color w:val="FF0000"/>
        </w:rPr>
        <w:t>in or</w:t>
      </w:r>
      <w:r w:rsidR="0009625A" w:rsidRPr="006471E2">
        <w:rPr>
          <w:color w:val="FF0000"/>
        </w:rPr>
        <w:t xml:space="preserve"> fixated on</w:t>
      </w:r>
      <w:r w:rsidR="004A46AD" w:rsidRPr="006471E2">
        <w:rPr>
          <w:color w:val="FF0000"/>
        </w:rPr>
        <w:t>,</w:t>
      </w:r>
      <w:r w:rsidR="0009625A" w:rsidRPr="006471E2">
        <w:rPr>
          <w:color w:val="FF0000"/>
        </w:rPr>
        <w:t xml:space="preserve"> was </w:t>
      </w:r>
      <w:r w:rsidR="00F509A1">
        <w:rPr>
          <w:color w:val="FF0000"/>
        </w:rPr>
        <w:t xml:space="preserve">to find a way </w:t>
      </w:r>
      <w:r w:rsidR="001E2041">
        <w:rPr>
          <w:color w:val="FF0000"/>
        </w:rPr>
        <w:t xml:space="preserve">to force the </w:t>
      </w:r>
      <w:r w:rsidR="0009625A" w:rsidRPr="006471E2">
        <w:rPr>
          <w:color w:val="FF0000"/>
        </w:rPr>
        <w:t>other part</w:t>
      </w:r>
      <w:r w:rsidR="00BA0552">
        <w:rPr>
          <w:color w:val="FF0000"/>
        </w:rPr>
        <w:t>y</w:t>
      </w:r>
      <w:r w:rsidR="0009625A" w:rsidRPr="006471E2">
        <w:rPr>
          <w:color w:val="FF0000"/>
        </w:rPr>
        <w:t xml:space="preserve"> to stop offending me </w:t>
      </w:r>
      <w:r w:rsidR="00740461">
        <w:rPr>
          <w:color w:val="FF0000"/>
        </w:rPr>
        <w:t xml:space="preserve">- </w:t>
      </w:r>
      <w:r w:rsidR="0009625A" w:rsidRPr="006471E2">
        <w:rPr>
          <w:color w:val="FF0000"/>
        </w:rPr>
        <w:t xml:space="preserve">or at least </w:t>
      </w:r>
      <w:r w:rsidR="002C4DCF">
        <w:rPr>
          <w:color w:val="FF0000"/>
        </w:rPr>
        <w:t xml:space="preserve">make them </w:t>
      </w:r>
      <w:r w:rsidR="0009625A" w:rsidRPr="006471E2">
        <w:rPr>
          <w:color w:val="FF0000"/>
        </w:rPr>
        <w:t xml:space="preserve">take all the blame for </w:t>
      </w:r>
      <w:r w:rsidR="00DE4184">
        <w:rPr>
          <w:color w:val="FF0000"/>
        </w:rPr>
        <w:t xml:space="preserve">all </w:t>
      </w:r>
      <w:r w:rsidR="0009625A" w:rsidRPr="006471E2">
        <w:rPr>
          <w:color w:val="FF0000"/>
        </w:rPr>
        <w:t xml:space="preserve">my pain and all the fall out.  My new goal is to </w:t>
      </w:r>
      <w:r w:rsidR="007B1DDF">
        <w:rPr>
          <w:color w:val="FF0000"/>
        </w:rPr>
        <w:t>ask God to help me switch my focus much more</w:t>
      </w:r>
      <w:r w:rsidR="0009625A" w:rsidRPr="006471E2">
        <w:rPr>
          <w:color w:val="FF0000"/>
        </w:rPr>
        <w:t xml:space="preserve"> - no longer </w:t>
      </w:r>
      <w:r w:rsidR="007B4E8C">
        <w:rPr>
          <w:color w:val="FF0000"/>
        </w:rPr>
        <w:t xml:space="preserve">forever </w:t>
      </w:r>
      <w:r w:rsidR="0009625A" w:rsidRPr="006471E2">
        <w:rPr>
          <w:color w:val="FF0000"/>
        </w:rPr>
        <w:t>stuck ruminating on them and how bad</w:t>
      </w:r>
      <w:r w:rsidR="00373275">
        <w:rPr>
          <w:color w:val="FF0000"/>
        </w:rPr>
        <w:t>ly</w:t>
      </w:r>
      <w:r w:rsidR="0009625A" w:rsidRPr="006471E2">
        <w:rPr>
          <w:color w:val="FF0000"/>
        </w:rPr>
        <w:t xml:space="preserve"> I think they have behaved</w:t>
      </w:r>
      <w:r w:rsidR="00CB70AD">
        <w:rPr>
          <w:color w:val="FF0000"/>
        </w:rPr>
        <w:t xml:space="preserve"> -</w:t>
      </w:r>
      <w:r w:rsidR="0009625A" w:rsidRPr="006471E2">
        <w:rPr>
          <w:color w:val="FF0000"/>
        </w:rPr>
        <w:t xml:space="preserve"> </w:t>
      </w:r>
      <w:r w:rsidR="00ED155B">
        <w:rPr>
          <w:color w:val="FF0000"/>
        </w:rPr>
        <w:t xml:space="preserve">nor on </w:t>
      </w:r>
      <w:r w:rsidR="0009625A" w:rsidRPr="006471E2">
        <w:rPr>
          <w:color w:val="FF0000"/>
        </w:rPr>
        <w:t xml:space="preserve"> what I am holding out for</w:t>
      </w:r>
      <w:r w:rsidR="008438E5">
        <w:rPr>
          <w:color w:val="FF0000"/>
        </w:rPr>
        <w:t xml:space="preserve">, </w:t>
      </w:r>
      <w:r w:rsidR="00B22725">
        <w:rPr>
          <w:color w:val="FF0000"/>
        </w:rPr>
        <w:t xml:space="preserve">desperate for them </w:t>
      </w:r>
      <w:r w:rsidR="005A69BC">
        <w:rPr>
          <w:color w:val="FF0000"/>
        </w:rPr>
        <w:t xml:space="preserve">or others </w:t>
      </w:r>
      <w:r w:rsidR="00B22725">
        <w:rPr>
          <w:color w:val="FF0000"/>
        </w:rPr>
        <w:t xml:space="preserve">to </w:t>
      </w:r>
      <w:r w:rsidR="0036338B">
        <w:rPr>
          <w:color w:val="FF0000"/>
        </w:rPr>
        <w:t xml:space="preserve">make the move that I think might remedy this. </w:t>
      </w:r>
      <w:r w:rsidR="008438E5">
        <w:rPr>
          <w:color w:val="FF0000"/>
        </w:rPr>
        <w:t xml:space="preserve"> </w:t>
      </w:r>
      <w:r w:rsidR="001A5590">
        <w:rPr>
          <w:color w:val="FF0000"/>
        </w:rPr>
        <w:t xml:space="preserve">Both of those can leave me too powerless and therefore more likely to stay stuck. </w:t>
      </w:r>
      <w:r w:rsidR="008C64C0">
        <w:rPr>
          <w:color w:val="FF0000"/>
        </w:rPr>
        <w:t xml:space="preserve">When </w:t>
      </w:r>
      <w:r w:rsidR="00481280">
        <w:rPr>
          <w:color w:val="FF0000"/>
        </w:rPr>
        <w:t xml:space="preserve">next </w:t>
      </w:r>
      <w:r w:rsidR="008C64C0">
        <w:rPr>
          <w:color w:val="FF0000"/>
        </w:rPr>
        <w:t xml:space="preserve">I sense </w:t>
      </w:r>
      <w:r w:rsidR="00EB7DF6">
        <w:rPr>
          <w:color w:val="FF0000"/>
        </w:rPr>
        <w:t xml:space="preserve">my feelings of offence surging </w:t>
      </w:r>
      <w:r w:rsidR="00954D75">
        <w:rPr>
          <w:color w:val="FF0000"/>
        </w:rPr>
        <w:t>dangerously</w:t>
      </w:r>
      <w:r w:rsidR="00EB7DF6">
        <w:rPr>
          <w:color w:val="FF0000"/>
        </w:rPr>
        <w:t xml:space="preserve"> high</w:t>
      </w:r>
      <w:r w:rsidR="008D13CA">
        <w:rPr>
          <w:color w:val="FF0000"/>
        </w:rPr>
        <w:t xml:space="preserve">, </w:t>
      </w:r>
      <w:r w:rsidR="000D0256">
        <w:rPr>
          <w:color w:val="FF0000"/>
        </w:rPr>
        <w:t xml:space="preserve">my new </w:t>
      </w:r>
      <w:r w:rsidR="00D13177">
        <w:rPr>
          <w:color w:val="FF0000"/>
        </w:rPr>
        <w:t>focus now will be</w:t>
      </w:r>
      <w:r w:rsidR="004B3C8E">
        <w:rPr>
          <w:color w:val="FF0000"/>
        </w:rPr>
        <w:t xml:space="preserve"> </w:t>
      </w:r>
      <w:r w:rsidR="00481280">
        <w:rPr>
          <w:color w:val="FF0000"/>
        </w:rPr>
        <w:t>to do more examining of myself</w:t>
      </w:r>
      <w:r w:rsidR="00257637">
        <w:rPr>
          <w:color w:val="FF0000"/>
        </w:rPr>
        <w:t xml:space="preserve"> including the layers in my hammer. MY other focus will be</w:t>
      </w:r>
      <w:r w:rsidR="00CF40D6">
        <w:rPr>
          <w:color w:val="FF0000"/>
        </w:rPr>
        <w:t xml:space="preserve"> </w:t>
      </w:r>
      <w:r w:rsidR="0009625A" w:rsidRPr="006471E2">
        <w:rPr>
          <w:color w:val="FF0000"/>
        </w:rPr>
        <w:t xml:space="preserve">much more on me finding every solid stepping stone </w:t>
      </w:r>
      <w:r w:rsidR="00B27D4A">
        <w:rPr>
          <w:color w:val="FF0000"/>
        </w:rPr>
        <w:t xml:space="preserve">that </w:t>
      </w:r>
      <w:r w:rsidR="0009625A" w:rsidRPr="006471E2">
        <w:rPr>
          <w:color w:val="FF0000"/>
        </w:rPr>
        <w:t xml:space="preserve">I can </w:t>
      </w:r>
      <w:r w:rsidR="002B7A73">
        <w:rPr>
          <w:color w:val="FF0000"/>
        </w:rPr>
        <w:t xml:space="preserve">to </w:t>
      </w:r>
      <w:r w:rsidR="0009625A" w:rsidRPr="006471E2">
        <w:rPr>
          <w:color w:val="FF0000"/>
        </w:rPr>
        <w:t>step on</w:t>
      </w:r>
      <w:r w:rsidR="00B917F5">
        <w:rPr>
          <w:color w:val="FF0000"/>
        </w:rPr>
        <w:t>to</w:t>
      </w:r>
      <w:r w:rsidR="0009625A" w:rsidRPr="006471E2">
        <w:rPr>
          <w:color w:val="FF0000"/>
        </w:rPr>
        <w:t xml:space="preserve">, so that I can </w:t>
      </w:r>
      <w:r w:rsidR="0072550F">
        <w:rPr>
          <w:color w:val="FF0000"/>
        </w:rPr>
        <w:t>pull out of that slide  as quickly a</w:t>
      </w:r>
      <w:r w:rsidR="00F81BB9">
        <w:rPr>
          <w:color w:val="FF0000"/>
        </w:rPr>
        <w:t>s possible</w:t>
      </w:r>
      <w:r w:rsidR="0070203D">
        <w:rPr>
          <w:color w:val="FF0000"/>
        </w:rPr>
        <w:t>. Or</w:t>
      </w:r>
      <w:r w:rsidR="0072550F">
        <w:rPr>
          <w:color w:val="FF0000"/>
        </w:rPr>
        <w:t xml:space="preserve"> </w:t>
      </w:r>
      <w:r w:rsidR="007F7A8A">
        <w:rPr>
          <w:color w:val="FF0000"/>
        </w:rPr>
        <w:t xml:space="preserve">if I am already stuck </w:t>
      </w:r>
      <w:r w:rsidR="00072BCB">
        <w:rPr>
          <w:color w:val="FF0000"/>
        </w:rPr>
        <w:t>down in</w:t>
      </w:r>
      <w:r w:rsidR="00DD3B19">
        <w:rPr>
          <w:color w:val="FF0000"/>
        </w:rPr>
        <w:t xml:space="preserve"> </w:t>
      </w:r>
      <w:r w:rsidR="00072BCB">
        <w:rPr>
          <w:color w:val="FF0000"/>
        </w:rPr>
        <w:t>some</w:t>
      </w:r>
      <w:r w:rsidR="00DD3B19">
        <w:rPr>
          <w:color w:val="FF0000"/>
        </w:rPr>
        <w:t xml:space="preserve"> quicksand of offence where I have ben thr</w:t>
      </w:r>
      <w:r w:rsidR="004E621F">
        <w:rPr>
          <w:color w:val="FF0000"/>
        </w:rPr>
        <w:t>ashing</w:t>
      </w:r>
      <w:r w:rsidR="00DD3B19">
        <w:rPr>
          <w:color w:val="FF0000"/>
        </w:rPr>
        <w:t xml:space="preserve"> around but getting no where good</w:t>
      </w:r>
      <w:r w:rsidR="0070203D">
        <w:rPr>
          <w:color w:val="FF0000"/>
        </w:rPr>
        <w:t xml:space="preserve">, </w:t>
      </w:r>
      <w:r w:rsidR="00FB4771">
        <w:rPr>
          <w:color w:val="FF0000"/>
        </w:rPr>
        <w:t xml:space="preserve">my goal is </w:t>
      </w:r>
      <w:r w:rsidR="0070203D">
        <w:rPr>
          <w:color w:val="FF0000"/>
        </w:rPr>
        <w:t>to find ste</w:t>
      </w:r>
      <w:r w:rsidR="004739CB">
        <w:rPr>
          <w:color w:val="FF0000"/>
        </w:rPr>
        <w:t>pping</w:t>
      </w:r>
      <w:r w:rsidR="0070203D">
        <w:rPr>
          <w:color w:val="FF0000"/>
        </w:rPr>
        <w:t xml:space="preserve"> stones that are </w:t>
      </w:r>
      <w:r w:rsidR="004739CB">
        <w:rPr>
          <w:color w:val="FF0000"/>
        </w:rPr>
        <w:t xml:space="preserve">more </w:t>
      </w:r>
      <w:r w:rsidR="0070203D">
        <w:rPr>
          <w:color w:val="FF0000"/>
        </w:rPr>
        <w:t xml:space="preserve">solid </w:t>
      </w:r>
      <w:r w:rsidR="00CB70AD">
        <w:rPr>
          <w:color w:val="FF0000"/>
        </w:rPr>
        <w:t xml:space="preserve">and </w:t>
      </w:r>
      <w:r w:rsidR="00FB4771">
        <w:rPr>
          <w:color w:val="FF0000"/>
        </w:rPr>
        <w:t xml:space="preserve">step by step lead </w:t>
      </w:r>
      <w:r w:rsidR="00CB70AD">
        <w:rPr>
          <w:color w:val="FF0000"/>
        </w:rPr>
        <w:t xml:space="preserve"> to more peace</w:t>
      </w:r>
      <w:r w:rsidR="007E390B">
        <w:rPr>
          <w:color w:val="FF0000"/>
        </w:rPr>
        <w:t>, even if I can</w:t>
      </w:r>
      <w:r w:rsidR="00B22D24">
        <w:rPr>
          <w:color w:val="FF0000"/>
        </w:rPr>
        <w:t>’</w:t>
      </w:r>
      <w:r w:rsidR="007E390B">
        <w:rPr>
          <w:color w:val="FF0000"/>
        </w:rPr>
        <w:t xml:space="preserve">t change what the other party is doing. </w:t>
      </w:r>
    </w:p>
    <w:p w14:paraId="7779B735" w14:textId="1E15474C" w:rsidR="006471E2" w:rsidRDefault="00B33672" w:rsidP="001E712F">
      <w:pPr>
        <w:ind w:left="360"/>
        <w:rPr>
          <w:b/>
          <w:bCs/>
          <w:color w:val="FF0000"/>
        </w:rPr>
      </w:pPr>
      <w:r>
        <w:rPr>
          <w:b/>
          <w:bCs/>
          <w:color w:val="FF0000"/>
        </w:rPr>
        <w:t>Let</w:t>
      </w:r>
      <w:r w:rsidR="005545A3">
        <w:rPr>
          <w:b/>
          <w:bCs/>
          <w:color w:val="FF0000"/>
        </w:rPr>
        <w:t>’</w:t>
      </w:r>
      <w:r>
        <w:rPr>
          <w:b/>
          <w:bCs/>
          <w:color w:val="FF0000"/>
        </w:rPr>
        <w:t>s recognise that some people wil</w:t>
      </w:r>
      <w:r w:rsidR="007A4CDD">
        <w:rPr>
          <w:b/>
          <w:bCs/>
          <w:color w:val="FF0000"/>
        </w:rPr>
        <w:t xml:space="preserve">l </w:t>
      </w:r>
      <w:r w:rsidR="009A5F24">
        <w:rPr>
          <w:b/>
          <w:bCs/>
          <w:color w:val="FF0000"/>
        </w:rPr>
        <w:t>be more prone to find things a trigger for offence</w:t>
      </w:r>
      <w:r w:rsidR="00736F8B">
        <w:rPr>
          <w:b/>
          <w:bCs/>
          <w:color w:val="FF0000"/>
        </w:rPr>
        <w:t>. The reason for this could</w:t>
      </w:r>
      <w:r w:rsidR="006038BB">
        <w:rPr>
          <w:b/>
          <w:bCs/>
          <w:color w:val="FF0000"/>
        </w:rPr>
        <w:t xml:space="preserve"> </w:t>
      </w:r>
      <w:r w:rsidR="00847930">
        <w:rPr>
          <w:b/>
          <w:bCs/>
          <w:color w:val="FF0000"/>
        </w:rPr>
        <w:t>ran</w:t>
      </w:r>
      <w:r w:rsidR="00736F8B">
        <w:rPr>
          <w:b/>
          <w:bCs/>
          <w:color w:val="FF0000"/>
        </w:rPr>
        <w:t>ge</w:t>
      </w:r>
      <w:r w:rsidR="00847930">
        <w:rPr>
          <w:b/>
          <w:bCs/>
          <w:color w:val="FF0000"/>
        </w:rPr>
        <w:t xml:space="preserve"> from past</w:t>
      </w:r>
      <w:r w:rsidR="00385A4C">
        <w:rPr>
          <w:b/>
          <w:bCs/>
          <w:color w:val="FF0000"/>
        </w:rPr>
        <w:t xml:space="preserve"> </w:t>
      </w:r>
      <w:r w:rsidR="00847930">
        <w:rPr>
          <w:b/>
          <w:bCs/>
          <w:color w:val="FF0000"/>
        </w:rPr>
        <w:t>history,</w:t>
      </w:r>
      <w:r>
        <w:rPr>
          <w:b/>
          <w:bCs/>
          <w:color w:val="FF0000"/>
        </w:rPr>
        <w:t xml:space="preserve"> ment</w:t>
      </w:r>
      <w:r w:rsidR="00EF265E">
        <w:rPr>
          <w:b/>
          <w:bCs/>
          <w:color w:val="FF0000"/>
        </w:rPr>
        <w:t>al</w:t>
      </w:r>
      <w:r>
        <w:rPr>
          <w:b/>
          <w:bCs/>
          <w:color w:val="FF0000"/>
        </w:rPr>
        <w:t xml:space="preserve"> health </w:t>
      </w:r>
      <w:r w:rsidR="00EF265E">
        <w:rPr>
          <w:b/>
          <w:bCs/>
          <w:color w:val="FF0000"/>
        </w:rPr>
        <w:t xml:space="preserve">issues </w:t>
      </w:r>
      <w:r w:rsidR="00987E03">
        <w:rPr>
          <w:b/>
          <w:bCs/>
          <w:color w:val="FF0000"/>
        </w:rPr>
        <w:t xml:space="preserve">- </w:t>
      </w:r>
      <w:r>
        <w:rPr>
          <w:b/>
          <w:bCs/>
          <w:color w:val="FF0000"/>
        </w:rPr>
        <w:t xml:space="preserve">neurodiversity </w:t>
      </w:r>
      <w:r w:rsidR="00395CFA">
        <w:rPr>
          <w:b/>
          <w:bCs/>
          <w:color w:val="FF0000"/>
        </w:rPr>
        <w:t xml:space="preserve"> </w:t>
      </w:r>
      <w:r w:rsidR="00987E03">
        <w:rPr>
          <w:b/>
          <w:bCs/>
          <w:color w:val="FF0000"/>
        </w:rPr>
        <w:t xml:space="preserve">- </w:t>
      </w:r>
      <w:r w:rsidR="00395CFA">
        <w:rPr>
          <w:b/>
          <w:bCs/>
          <w:color w:val="FF0000"/>
        </w:rPr>
        <w:t xml:space="preserve">or </w:t>
      </w:r>
      <w:r w:rsidR="00385A4C">
        <w:rPr>
          <w:b/>
          <w:bCs/>
          <w:color w:val="FF0000"/>
        </w:rPr>
        <w:t>simply</w:t>
      </w:r>
      <w:r w:rsidR="00395CFA">
        <w:rPr>
          <w:b/>
          <w:bCs/>
          <w:color w:val="FF0000"/>
        </w:rPr>
        <w:t xml:space="preserve"> </w:t>
      </w:r>
      <w:r>
        <w:rPr>
          <w:b/>
          <w:bCs/>
          <w:color w:val="FF0000"/>
        </w:rPr>
        <w:t xml:space="preserve">because </w:t>
      </w:r>
      <w:r w:rsidR="00F54C5D">
        <w:rPr>
          <w:b/>
          <w:bCs/>
          <w:color w:val="FF0000"/>
        </w:rPr>
        <w:t xml:space="preserve">they </w:t>
      </w:r>
      <w:r w:rsidR="00CC0939">
        <w:rPr>
          <w:b/>
          <w:bCs/>
          <w:color w:val="FF0000"/>
        </w:rPr>
        <w:t xml:space="preserve">are </w:t>
      </w:r>
      <w:r>
        <w:rPr>
          <w:b/>
          <w:bCs/>
          <w:color w:val="FF0000"/>
        </w:rPr>
        <w:t>in that seaso</w:t>
      </w:r>
      <w:r w:rsidR="00CC0939">
        <w:rPr>
          <w:b/>
          <w:bCs/>
          <w:color w:val="FF0000"/>
        </w:rPr>
        <w:t>n</w:t>
      </w:r>
      <w:r>
        <w:rPr>
          <w:b/>
          <w:bCs/>
          <w:color w:val="FF0000"/>
        </w:rPr>
        <w:t xml:space="preserve"> of old age when</w:t>
      </w:r>
      <w:r w:rsidR="00CC0939">
        <w:rPr>
          <w:b/>
          <w:bCs/>
          <w:color w:val="FF0000"/>
        </w:rPr>
        <w:t xml:space="preserve"> the incap</w:t>
      </w:r>
      <w:r w:rsidR="00B05918">
        <w:rPr>
          <w:b/>
          <w:bCs/>
          <w:color w:val="FF0000"/>
        </w:rPr>
        <w:t>a</w:t>
      </w:r>
      <w:r w:rsidR="00CC0939">
        <w:rPr>
          <w:b/>
          <w:bCs/>
          <w:color w:val="FF0000"/>
        </w:rPr>
        <w:t xml:space="preserve">cities of self or partner are causing the losses and changes </w:t>
      </w:r>
      <w:r w:rsidR="00EF265E">
        <w:rPr>
          <w:b/>
          <w:bCs/>
          <w:color w:val="FF0000"/>
        </w:rPr>
        <w:t>to be very troubling</w:t>
      </w:r>
      <w:r w:rsidR="00D04351">
        <w:rPr>
          <w:b/>
          <w:bCs/>
          <w:color w:val="FF0000"/>
        </w:rPr>
        <w:t xml:space="preserve">, and </w:t>
      </w:r>
      <w:r w:rsidR="00053647">
        <w:rPr>
          <w:b/>
          <w:bCs/>
          <w:color w:val="FF0000"/>
        </w:rPr>
        <w:t xml:space="preserve">none of the compromises are good. </w:t>
      </w:r>
      <w:r>
        <w:rPr>
          <w:b/>
          <w:bCs/>
          <w:color w:val="FF0000"/>
        </w:rPr>
        <w:t xml:space="preserve"> </w:t>
      </w:r>
      <w:r w:rsidR="006038BB">
        <w:rPr>
          <w:b/>
          <w:bCs/>
          <w:color w:val="FF0000"/>
        </w:rPr>
        <w:t>So w</w:t>
      </w:r>
      <w:r w:rsidR="00061CE2">
        <w:rPr>
          <w:b/>
          <w:bCs/>
          <w:color w:val="FF0000"/>
        </w:rPr>
        <w:t xml:space="preserve">hat </w:t>
      </w:r>
      <w:r w:rsidR="005320AF">
        <w:rPr>
          <w:b/>
          <w:bCs/>
          <w:color w:val="FF0000"/>
        </w:rPr>
        <w:t>m</w:t>
      </w:r>
      <w:r w:rsidR="0009326F">
        <w:rPr>
          <w:b/>
          <w:bCs/>
          <w:color w:val="FF0000"/>
        </w:rPr>
        <w:t>ight</w:t>
      </w:r>
      <w:r w:rsidR="00F54C5D">
        <w:rPr>
          <w:b/>
          <w:bCs/>
          <w:color w:val="FF0000"/>
        </w:rPr>
        <w:t xml:space="preserve"> </w:t>
      </w:r>
      <w:r w:rsidR="00B05918">
        <w:rPr>
          <w:b/>
          <w:bCs/>
          <w:color w:val="FF0000"/>
        </w:rPr>
        <w:t xml:space="preserve">be another </w:t>
      </w:r>
      <w:r w:rsidR="00F54C5D">
        <w:rPr>
          <w:b/>
          <w:bCs/>
          <w:color w:val="FF0000"/>
        </w:rPr>
        <w:t>question that might help</w:t>
      </w:r>
      <w:r w:rsidR="00B05918">
        <w:rPr>
          <w:b/>
          <w:bCs/>
          <w:color w:val="FF0000"/>
        </w:rPr>
        <w:t xml:space="preserve"> to</w:t>
      </w:r>
      <w:r w:rsidR="00B87ED1">
        <w:rPr>
          <w:b/>
          <w:bCs/>
          <w:color w:val="FF0000"/>
        </w:rPr>
        <w:t xml:space="preserve"> s</w:t>
      </w:r>
      <w:r w:rsidR="00511A1B">
        <w:rPr>
          <w:b/>
          <w:bCs/>
          <w:color w:val="FF0000"/>
        </w:rPr>
        <w:t>trengthen this</w:t>
      </w:r>
      <w:r w:rsidR="00B87ED1">
        <w:rPr>
          <w:b/>
          <w:bCs/>
          <w:color w:val="FF0000"/>
        </w:rPr>
        <w:t xml:space="preserve"> goal</w:t>
      </w:r>
      <w:r w:rsidR="00697000">
        <w:rPr>
          <w:b/>
          <w:bCs/>
          <w:color w:val="FF0000"/>
        </w:rPr>
        <w:t xml:space="preserve"> </w:t>
      </w:r>
      <w:r w:rsidR="006322B5">
        <w:rPr>
          <w:b/>
          <w:bCs/>
          <w:color w:val="FF0000"/>
        </w:rPr>
        <w:t xml:space="preserve">even in face of </w:t>
      </w:r>
      <w:r w:rsidR="005651CC">
        <w:rPr>
          <w:b/>
          <w:bCs/>
          <w:color w:val="FF0000"/>
        </w:rPr>
        <w:t>whatever</w:t>
      </w:r>
      <w:r w:rsidR="00987E03">
        <w:rPr>
          <w:b/>
          <w:bCs/>
          <w:color w:val="FF0000"/>
        </w:rPr>
        <w:t xml:space="preserve"> makes it hard for us, </w:t>
      </w:r>
      <w:r w:rsidR="006322B5">
        <w:rPr>
          <w:b/>
          <w:bCs/>
          <w:color w:val="FF0000"/>
        </w:rPr>
        <w:t xml:space="preserve"> </w:t>
      </w:r>
      <w:r w:rsidR="00EA6837">
        <w:rPr>
          <w:b/>
          <w:bCs/>
          <w:color w:val="FF0000"/>
        </w:rPr>
        <w:t>a</w:t>
      </w:r>
      <w:r w:rsidR="00DA692C">
        <w:rPr>
          <w:b/>
          <w:bCs/>
          <w:color w:val="FF0000"/>
        </w:rPr>
        <w:t xml:space="preserve">s well as give </w:t>
      </w:r>
      <w:r w:rsidR="00987E03">
        <w:rPr>
          <w:b/>
          <w:bCs/>
          <w:color w:val="FF0000"/>
        </w:rPr>
        <w:t>us</w:t>
      </w:r>
      <w:r w:rsidR="00DA692C">
        <w:rPr>
          <w:b/>
          <w:bCs/>
          <w:color w:val="FF0000"/>
        </w:rPr>
        <w:t xml:space="preserve"> more specific steps</w:t>
      </w:r>
      <w:r w:rsidR="00D1017A">
        <w:rPr>
          <w:b/>
          <w:bCs/>
          <w:color w:val="FF0000"/>
        </w:rPr>
        <w:t xml:space="preserve"> ? </w:t>
      </w:r>
    </w:p>
    <w:p w14:paraId="7ABFAC0E" w14:textId="5BB57A28" w:rsidR="00781B02" w:rsidRPr="007E2549" w:rsidRDefault="00E25350" w:rsidP="001E712F">
      <w:pPr>
        <w:ind w:left="360"/>
        <w:rPr>
          <w:color w:val="FF0000"/>
        </w:rPr>
      </w:pPr>
      <w:r>
        <w:rPr>
          <w:b/>
          <w:bCs/>
          <w:color w:val="FF0000"/>
        </w:rPr>
        <w:t xml:space="preserve">WHAT IF </w:t>
      </w:r>
      <w:r w:rsidR="00804814">
        <w:rPr>
          <w:b/>
          <w:bCs/>
          <w:color w:val="FF0000"/>
        </w:rPr>
        <w:t xml:space="preserve">if I asked myself ‘Do </w:t>
      </w:r>
      <w:r>
        <w:rPr>
          <w:b/>
          <w:bCs/>
          <w:color w:val="FF0000"/>
        </w:rPr>
        <w:t xml:space="preserve">I </w:t>
      </w:r>
      <w:r w:rsidRPr="00C7321F">
        <w:rPr>
          <w:b/>
          <w:bCs/>
          <w:color w:val="FF0000"/>
        </w:rPr>
        <w:t>want to live the life I have</w:t>
      </w:r>
      <w:r w:rsidR="00A13668">
        <w:rPr>
          <w:b/>
          <w:bCs/>
          <w:color w:val="FF0000"/>
        </w:rPr>
        <w:t xml:space="preserve">, </w:t>
      </w:r>
      <w:r w:rsidRPr="00C7321F">
        <w:rPr>
          <w:b/>
          <w:bCs/>
          <w:color w:val="FF0000"/>
        </w:rPr>
        <w:t>to the fullest</w:t>
      </w:r>
      <w:r w:rsidR="007B207D" w:rsidRPr="00C7321F">
        <w:rPr>
          <w:b/>
          <w:bCs/>
          <w:color w:val="FF0000"/>
        </w:rPr>
        <w:t>?</w:t>
      </w:r>
      <w:r w:rsidR="00804814">
        <w:rPr>
          <w:b/>
          <w:bCs/>
          <w:color w:val="FF0000"/>
        </w:rPr>
        <w:t>’</w:t>
      </w:r>
      <w:r w:rsidR="007B207D">
        <w:rPr>
          <w:color w:val="FF0000"/>
        </w:rPr>
        <w:t xml:space="preserve"> </w:t>
      </w:r>
      <w:r>
        <w:rPr>
          <w:color w:val="FF0000"/>
        </w:rPr>
        <w:t xml:space="preserve"> </w:t>
      </w:r>
      <w:r w:rsidR="00C03989">
        <w:rPr>
          <w:color w:val="FF0000"/>
        </w:rPr>
        <w:t xml:space="preserve"> </w:t>
      </w:r>
      <w:r w:rsidR="007B207D">
        <w:rPr>
          <w:color w:val="FF0000"/>
        </w:rPr>
        <w:t>W</w:t>
      </w:r>
      <w:r w:rsidR="008F1224">
        <w:rPr>
          <w:color w:val="FF0000"/>
        </w:rPr>
        <w:t>HAT</w:t>
      </w:r>
      <w:r w:rsidR="007B207D">
        <w:rPr>
          <w:color w:val="FF0000"/>
        </w:rPr>
        <w:t xml:space="preserve"> IF </w:t>
      </w:r>
      <w:r w:rsidR="00C03989">
        <w:rPr>
          <w:color w:val="FF0000"/>
        </w:rPr>
        <w:t xml:space="preserve"> given my life </w:t>
      </w:r>
      <w:r w:rsidR="0025378C">
        <w:rPr>
          <w:color w:val="FF0000"/>
        </w:rPr>
        <w:t xml:space="preserve">may </w:t>
      </w:r>
      <w:r w:rsidR="00C03989">
        <w:rPr>
          <w:color w:val="FF0000"/>
        </w:rPr>
        <w:t>already ha</w:t>
      </w:r>
      <w:r w:rsidR="0025378C">
        <w:rPr>
          <w:color w:val="FF0000"/>
        </w:rPr>
        <w:t>ve</w:t>
      </w:r>
      <w:r w:rsidR="00C03989">
        <w:rPr>
          <w:color w:val="FF0000"/>
        </w:rPr>
        <w:t xml:space="preserve"> some difficulties and restri</w:t>
      </w:r>
      <w:r w:rsidR="007B207D">
        <w:rPr>
          <w:color w:val="FF0000"/>
        </w:rPr>
        <w:t>ctions</w:t>
      </w:r>
      <w:r w:rsidR="00C03989">
        <w:rPr>
          <w:color w:val="FF0000"/>
        </w:rPr>
        <w:t xml:space="preserve"> </w:t>
      </w:r>
      <w:r w:rsidR="002179B9">
        <w:rPr>
          <w:color w:val="FF0000"/>
        </w:rPr>
        <w:t>[</w:t>
      </w:r>
      <w:r w:rsidR="00D1017A">
        <w:rPr>
          <w:color w:val="FF0000"/>
        </w:rPr>
        <w:t>be th</w:t>
      </w:r>
      <w:r w:rsidR="0039468E">
        <w:rPr>
          <w:color w:val="FF0000"/>
        </w:rPr>
        <w:t>at</w:t>
      </w:r>
      <w:r w:rsidR="00577F67">
        <w:rPr>
          <w:color w:val="FF0000"/>
        </w:rPr>
        <w:t xml:space="preserve"> </w:t>
      </w:r>
      <w:r w:rsidR="007B6C8A">
        <w:rPr>
          <w:color w:val="FF0000"/>
        </w:rPr>
        <w:t>a very full load with parenting and work</w:t>
      </w:r>
      <w:r w:rsidR="008F1224">
        <w:rPr>
          <w:color w:val="FF0000"/>
        </w:rPr>
        <w:t xml:space="preserve"> </w:t>
      </w:r>
      <w:r w:rsidR="00200A1B">
        <w:rPr>
          <w:color w:val="FF0000"/>
        </w:rPr>
        <w:t xml:space="preserve">- issues related to mental health or </w:t>
      </w:r>
      <w:r w:rsidR="008174AD">
        <w:rPr>
          <w:color w:val="FF0000"/>
        </w:rPr>
        <w:t>neurodiversity</w:t>
      </w:r>
      <w:r w:rsidR="00200A1B">
        <w:rPr>
          <w:color w:val="FF0000"/>
        </w:rPr>
        <w:t xml:space="preserve"> </w:t>
      </w:r>
      <w:r w:rsidR="007E48F3">
        <w:rPr>
          <w:color w:val="FF0000"/>
        </w:rPr>
        <w:t xml:space="preserve">- increasing </w:t>
      </w:r>
      <w:r w:rsidR="008054AE">
        <w:rPr>
          <w:color w:val="FF0000"/>
        </w:rPr>
        <w:t>losses</w:t>
      </w:r>
      <w:r w:rsidR="007E48F3">
        <w:rPr>
          <w:color w:val="FF0000"/>
        </w:rPr>
        <w:t xml:space="preserve"> of old age - </w:t>
      </w:r>
      <w:r w:rsidR="00E2121C">
        <w:rPr>
          <w:color w:val="FF0000"/>
        </w:rPr>
        <w:t>or whatever</w:t>
      </w:r>
      <w:r w:rsidR="00F67F0C">
        <w:rPr>
          <w:color w:val="FF0000"/>
        </w:rPr>
        <w:t xml:space="preserve"> might be </w:t>
      </w:r>
      <w:r w:rsidR="00D45DDB">
        <w:rPr>
          <w:color w:val="FF0000"/>
        </w:rPr>
        <w:t xml:space="preserve">currently </w:t>
      </w:r>
      <w:r w:rsidR="00F67F0C">
        <w:rPr>
          <w:color w:val="FF0000"/>
        </w:rPr>
        <w:t xml:space="preserve">adding to the potential </w:t>
      </w:r>
      <w:r w:rsidR="00277405">
        <w:rPr>
          <w:color w:val="FF0000"/>
        </w:rPr>
        <w:t>for me to</w:t>
      </w:r>
      <w:r w:rsidR="00F67F0C">
        <w:rPr>
          <w:color w:val="FF0000"/>
        </w:rPr>
        <w:t xml:space="preserve"> </w:t>
      </w:r>
      <w:r w:rsidR="006D0155">
        <w:rPr>
          <w:color w:val="FF0000"/>
        </w:rPr>
        <w:t>get offended</w:t>
      </w:r>
      <w:r w:rsidR="006210C6">
        <w:rPr>
          <w:color w:val="FF0000"/>
        </w:rPr>
        <w:t>]</w:t>
      </w:r>
      <w:r w:rsidR="00E2121C">
        <w:rPr>
          <w:color w:val="FF0000"/>
        </w:rPr>
        <w:t xml:space="preserve"> </w:t>
      </w:r>
      <w:r w:rsidR="00F72CCA">
        <w:rPr>
          <w:color w:val="FF0000"/>
        </w:rPr>
        <w:t xml:space="preserve">perhaps we might decide that </w:t>
      </w:r>
      <w:r w:rsidR="002F650A">
        <w:rPr>
          <w:color w:val="FF0000"/>
        </w:rPr>
        <w:t>‘</w:t>
      </w:r>
      <w:r w:rsidR="001664F7">
        <w:rPr>
          <w:color w:val="FF0000"/>
        </w:rPr>
        <w:t xml:space="preserve"> </w:t>
      </w:r>
      <w:r w:rsidR="00751645">
        <w:rPr>
          <w:color w:val="FF0000"/>
        </w:rPr>
        <w:t xml:space="preserve">the last thing I want to do is </w:t>
      </w:r>
      <w:r w:rsidR="0061566B">
        <w:rPr>
          <w:b/>
          <w:bCs/>
          <w:i/>
          <w:iCs/>
          <w:color w:val="FF0000"/>
        </w:rPr>
        <w:t xml:space="preserve"> </w:t>
      </w:r>
      <w:r w:rsidR="00C7321F">
        <w:rPr>
          <w:b/>
          <w:bCs/>
          <w:color w:val="FF0000"/>
        </w:rPr>
        <w:t xml:space="preserve">make things more miserable for myself </w:t>
      </w:r>
      <w:r w:rsidR="00826B73">
        <w:rPr>
          <w:b/>
          <w:bCs/>
          <w:color w:val="FF0000"/>
        </w:rPr>
        <w:t xml:space="preserve">and those around me </w:t>
      </w:r>
      <w:r w:rsidR="00C7321F">
        <w:rPr>
          <w:b/>
          <w:bCs/>
          <w:color w:val="FF0000"/>
        </w:rPr>
        <w:t>by spending too</w:t>
      </w:r>
      <w:r w:rsidR="00DC2C49">
        <w:rPr>
          <w:b/>
          <w:bCs/>
          <w:color w:val="FF0000"/>
        </w:rPr>
        <w:t xml:space="preserve"> </w:t>
      </w:r>
      <w:r w:rsidR="00C7321F">
        <w:rPr>
          <w:b/>
          <w:bCs/>
          <w:color w:val="FF0000"/>
        </w:rPr>
        <w:t xml:space="preserve">much of </w:t>
      </w:r>
      <w:r w:rsidR="00E2121C">
        <w:rPr>
          <w:b/>
          <w:bCs/>
          <w:color w:val="FF0000"/>
        </w:rPr>
        <w:t>the</w:t>
      </w:r>
      <w:r w:rsidR="00C7321F">
        <w:rPr>
          <w:b/>
          <w:bCs/>
          <w:color w:val="FF0000"/>
        </w:rPr>
        <w:t xml:space="preserve"> life </w:t>
      </w:r>
      <w:r w:rsidR="00E2121C">
        <w:rPr>
          <w:b/>
          <w:bCs/>
          <w:color w:val="FF0000"/>
        </w:rPr>
        <w:t>I do have</w:t>
      </w:r>
      <w:r w:rsidR="006210C6">
        <w:rPr>
          <w:b/>
          <w:bCs/>
          <w:color w:val="FF0000"/>
        </w:rPr>
        <w:t>,</w:t>
      </w:r>
      <w:r w:rsidR="00E2121C">
        <w:rPr>
          <w:b/>
          <w:bCs/>
          <w:color w:val="FF0000"/>
        </w:rPr>
        <w:t xml:space="preserve"> </w:t>
      </w:r>
      <w:r w:rsidR="00DC2C49">
        <w:rPr>
          <w:b/>
          <w:bCs/>
          <w:color w:val="FF0000"/>
        </w:rPr>
        <w:t xml:space="preserve">sidelined and </w:t>
      </w:r>
      <w:r w:rsidR="00751645">
        <w:rPr>
          <w:b/>
          <w:bCs/>
          <w:color w:val="FF0000"/>
        </w:rPr>
        <w:t>drow</w:t>
      </w:r>
      <w:r w:rsidR="00DC2C49">
        <w:rPr>
          <w:b/>
          <w:bCs/>
          <w:color w:val="FF0000"/>
        </w:rPr>
        <w:t>n</w:t>
      </w:r>
      <w:r w:rsidR="00751645">
        <w:rPr>
          <w:b/>
          <w:bCs/>
          <w:color w:val="FF0000"/>
        </w:rPr>
        <w:t>ing in</w:t>
      </w:r>
      <w:r w:rsidR="00DC2C49">
        <w:rPr>
          <w:b/>
          <w:bCs/>
          <w:color w:val="FF0000"/>
        </w:rPr>
        <w:t xml:space="preserve"> </w:t>
      </w:r>
      <w:r w:rsidR="00751645">
        <w:rPr>
          <w:b/>
          <w:bCs/>
          <w:color w:val="FF0000"/>
        </w:rPr>
        <w:t>offence</w:t>
      </w:r>
      <w:r w:rsidR="002F650A">
        <w:rPr>
          <w:b/>
          <w:bCs/>
          <w:color w:val="FF0000"/>
        </w:rPr>
        <w:t>.’</w:t>
      </w:r>
      <w:r w:rsidR="00EC421E">
        <w:rPr>
          <w:color w:val="FF0000"/>
        </w:rPr>
        <w:t xml:space="preserve"> </w:t>
      </w:r>
    </w:p>
    <w:p w14:paraId="429DF3C1" w14:textId="28EF287B" w:rsidR="00A4083D" w:rsidRPr="00533428" w:rsidRDefault="00FB5D2D" w:rsidP="007F55EA">
      <w:pPr>
        <w:pStyle w:val="BodyTextFirstIndent2"/>
      </w:pPr>
      <w:r w:rsidRPr="00533428">
        <w:lastRenderedPageBreak/>
        <w:t xml:space="preserve">To accomplish that </w:t>
      </w:r>
      <w:r w:rsidR="00604932">
        <w:t xml:space="preserve">goal </w:t>
      </w:r>
      <w:r w:rsidRPr="00533428">
        <w:t xml:space="preserve">wont I </w:t>
      </w:r>
      <w:r w:rsidR="00270767">
        <w:t xml:space="preserve">at least </w:t>
      </w:r>
      <w:r w:rsidRPr="00533428">
        <w:t xml:space="preserve">need to </w:t>
      </w:r>
      <w:r w:rsidR="003928BF" w:rsidRPr="00533428">
        <w:t xml:space="preserve">commit to learning how to </w:t>
      </w:r>
      <w:r w:rsidRPr="00533428">
        <w:t xml:space="preserve">become </w:t>
      </w:r>
      <w:r w:rsidR="008C3D9F" w:rsidRPr="00533428">
        <w:t xml:space="preserve">much </w:t>
      </w:r>
      <w:r w:rsidR="003B1316">
        <w:t xml:space="preserve">much </w:t>
      </w:r>
      <w:r w:rsidR="008C3D9F" w:rsidRPr="00533428">
        <w:t xml:space="preserve">more Teflon coated about so many more of </w:t>
      </w:r>
      <w:r w:rsidR="008C3D9F" w:rsidRPr="00F24D25">
        <w:rPr>
          <w:b/>
          <w:bCs/>
        </w:rPr>
        <w:t>the low to mid level offences</w:t>
      </w:r>
      <w:r w:rsidR="008C3D9F" w:rsidRPr="00533428">
        <w:t xml:space="preserve">, </w:t>
      </w:r>
      <w:r w:rsidR="000600BC">
        <w:t>choosing</w:t>
      </w:r>
      <w:r w:rsidR="00A4083D" w:rsidRPr="00533428">
        <w:t xml:space="preserve"> not to dance with these, but </w:t>
      </w:r>
      <w:r w:rsidR="004E74FD" w:rsidRPr="00533428">
        <w:t>let</w:t>
      </w:r>
      <w:r w:rsidR="000600BC">
        <w:t>ting</w:t>
      </w:r>
      <w:r w:rsidR="00624D4F" w:rsidRPr="00533428">
        <w:t xml:space="preserve"> far more of these</w:t>
      </w:r>
      <w:r w:rsidR="00604932">
        <w:t xml:space="preserve"> </w:t>
      </w:r>
      <w:r w:rsidR="004E74FD" w:rsidRPr="00533428">
        <w:t xml:space="preserve"> immediately </w:t>
      </w:r>
      <w:r w:rsidR="008C3D9F" w:rsidRPr="00533428">
        <w:t>go through to my keeper</w:t>
      </w:r>
      <w:r w:rsidR="00E75841" w:rsidRPr="00533428">
        <w:t xml:space="preserve">? </w:t>
      </w:r>
      <w:r w:rsidR="006C0085">
        <w:t xml:space="preserve">[See section </w:t>
      </w:r>
      <w:r w:rsidR="00F23C6C">
        <w:t xml:space="preserve">P] </w:t>
      </w:r>
    </w:p>
    <w:p w14:paraId="31170151" w14:textId="008F2992" w:rsidR="007F4E1D" w:rsidRDefault="00A4083D" w:rsidP="007F55EA">
      <w:pPr>
        <w:pStyle w:val="BodyTextFirstIndent2"/>
      </w:pPr>
      <w:r w:rsidRPr="00533428">
        <w:t>Secondly</w:t>
      </w:r>
      <w:r w:rsidR="00A0069B">
        <w:t>,</w:t>
      </w:r>
      <w:r w:rsidRPr="00533428">
        <w:t xml:space="preserve"> </w:t>
      </w:r>
      <w:r w:rsidR="00DE5DD1" w:rsidRPr="00533428">
        <w:t>t</w:t>
      </w:r>
      <w:r w:rsidR="00E75841" w:rsidRPr="00533428">
        <w:t xml:space="preserve">o accomplish this, </w:t>
      </w:r>
      <w:r w:rsidR="00242FBE">
        <w:t xml:space="preserve">and prepare for what might be heading our way, </w:t>
      </w:r>
      <w:r w:rsidR="00E75841" w:rsidRPr="00533428">
        <w:t>won</w:t>
      </w:r>
      <w:r w:rsidR="00B16ECB" w:rsidRPr="00533428">
        <w:t>’</w:t>
      </w:r>
      <w:r w:rsidR="00E75841" w:rsidRPr="00533428">
        <w:t xml:space="preserve">t I also need to learn from what </w:t>
      </w:r>
      <w:r w:rsidR="00B16ECB" w:rsidRPr="00533428">
        <w:t>J</w:t>
      </w:r>
      <w:r w:rsidR="00E75841" w:rsidRPr="00533428">
        <w:t xml:space="preserve">esus taught and modelled about how to </w:t>
      </w:r>
      <w:r w:rsidR="00E470DF" w:rsidRPr="00533428">
        <w:t xml:space="preserve">better </w:t>
      </w:r>
      <w:r w:rsidR="00E75841" w:rsidRPr="00533428">
        <w:t>na</w:t>
      </w:r>
      <w:r w:rsidR="00E470DF" w:rsidRPr="00533428">
        <w:t xml:space="preserve">vigate </w:t>
      </w:r>
      <w:r w:rsidR="00E75841" w:rsidRPr="00F24D25">
        <w:rPr>
          <w:b/>
          <w:bCs/>
        </w:rPr>
        <w:t>those very high level offences</w:t>
      </w:r>
      <w:r w:rsidR="00DB4250" w:rsidRPr="00533428">
        <w:t xml:space="preserve"> -</w:t>
      </w:r>
      <w:r w:rsidR="00E75841" w:rsidRPr="00533428">
        <w:t xml:space="preserve"> and </w:t>
      </w:r>
      <w:r w:rsidR="00DB4250" w:rsidRPr="00533428">
        <w:t xml:space="preserve">perhaps </w:t>
      </w:r>
      <w:r w:rsidR="00E75841" w:rsidRPr="00533428">
        <w:t xml:space="preserve">also learn from others who through great suffering have learned </w:t>
      </w:r>
      <w:r w:rsidR="00A67D72" w:rsidRPr="00533428">
        <w:t xml:space="preserve">pointers </w:t>
      </w:r>
      <w:r w:rsidR="00BF50D7">
        <w:t>[</w:t>
      </w:r>
      <w:r w:rsidR="00DB4250" w:rsidRPr="00533428">
        <w:t>that were also consistent with scripture</w:t>
      </w:r>
      <w:r w:rsidR="00BF50D7">
        <w:t>]</w:t>
      </w:r>
      <w:r w:rsidR="00DB4250" w:rsidRPr="00533428">
        <w:t xml:space="preserve"> </w:t>
      </w:r>
      <w:r w:rsidR="00A67D72" w:rsidRPr="00533428">
        <w:t xml:space="preserve">about </w:t>
      </w:r>
      <w:r w:rsidR="007C1DCC">
        <w:t>‘</w:t>
      </w:r>
      <w:r w:rsidR="00A67D72" w:rsidRPr="00533428">
        <w:t xml:space="preserve">how </w:t>
      </w:r>
      <w:r w:rsidR="007C1DCC">
        <w:t>t</w:t>
      </w:r>
      <w:r w:rsidR="0073122C">
        <w:t xml:space="preserve">o </w:t>
      </w:r>
      <w:r w:rsidR="00A67D72" w:rsidRPr="00533428">
        <w:t>not let offence win</w:t>
      </w:r>
      <w:r w:rsidR="00EB37F4">
        <w:t>’</w:t>
      </w:r>
      <w:r w:rsidR="009000FE" w:rsidRPr="00533428">
        <w:t xml:space="preserve">. </w:t>
      </w:r>
      <w:r w:rsidR="00673200" w:rsidRPr="00533428">
        <w:t xml:space="preserve"> In fact doesn’t he Bible </w:t>
      </w:r>
      <w:r w:rsidR="00DE5DD1" w:rsidRPr="00533428">
        <w:t>offer he</w:t>
      </w:r>
      <w:r w:rsidR="00E62E48">
        <w:t>aps</w:t>
      </w:r>
      <w:r w:rsidR="00673200" w:rsidRPr="00533428">
        <w:t xml:space="preserve"> of general wisdom about </w:t>
      </w:r>
      <w:r w:rsidR="00791BA9">
        <w:t xml:space="preserve">both levels – how to </w:t>
      </w:r>
      <w:r w:rsidR="00F364FB">
        <w:t xml:space="preserve">avoid getting trapped </w:t>
      </w:r>
      <w:r w:rsidR="002F650A">
        <w:t xml:space="preserve">in this snare </w:t>
      </w:r>
      <w:r w:rsidR="00F364FB">
        <w:t>over the small stuff</w:t>
      </w:r>
      <w:r w:rsidR="00791BA9">
        <w:t xml:space="preserve"> -</w:t>
      </w:r>
      <w:r w:rsidR="00F364FB">
        <w:t xml:space="preserve"> and also </w:t>
      </w:r>
      <w:r w:rsidR="00791BA9">
        <w:t>some big</w:t>
      </w:r>
      <w:r w:rsidR="000C3D0B">
        <w:t>ger</w:t>
      </w:r>
      <w:r w:rsidR="00791BA9">
        <w:t xml:space="preserve"> guns to employ  when</w:t>
      </w:r>
      <w:r w:rsidR="00264E2D">
        <w:t xml:space="preserve"> hit with </w:t>
      </w:r>
      <w:r w:rsidR="00791BA9">
        <w:t xml:space="preserve">really high level </w:t>
      </w:r>
      <w:r w:rsidR="00A76F52">
        <w:t>awful stuff</w:t>
      </w:r>
      <w:r w:rsidR="00791BA9">
        <w:t xml:space="preserve">. </w:t>
      </w:r>
      <w:r w:rsidR="00585A4E">
        <w:t xml:space="preserve"> Doesn’t the Bible also </w:t>
      </w:r>
      <w:r w:rsidR="00997ABD">
        <w:t>command us</w:t>
      </w:r>
      <w:r w:rsidR="00E62E48">
        <w:t xml:space="preserve"> to use </w:t>
      </w:r>
      <w:r w:rsidR="00673200" w:rsidRPr="00533428">
        <w:t xml:space="preserve">spiritual tools that are </w:t>
      </w:r>
      <w:r w:rsidR="00722396">
        <w:t xml:space="preserve">designed  for when life gets tough, and are </w:t>
      </w:r>
      <w:r w:rsidR="00673200" w:rsidRPr="00533428">
        <w:t xml:space="preserve">backed </w:t>
      </w:r>
      <w:r w:rsidR="00E62E48">
        <w:t>with the power of heaven</w:t>
      </w:r>
      <w:r w:rsidR="00997ABD">
        <w:t xml:space="preserve">. </w:t>
      </w:r>
      <w:r w:rsidR="002179B9" w:rsidRPr="00533428">
        <w:t xml:space="preserve"> </w:t>
      </w:r>
      <w:r w:rsidR="0081591E">
        <w:t xml:space="preserve">All of these are more solid stepping stones. </w:t>
      </w:r>
      <w:r w:rsidR="00956298">
        <w:t>I know they</w:t>
      </w:r>
      <w:r w:rsidR="005810D8">
        <w:t xml:space="preserve"> won</w:t>
      </w:r>
      <w:r w:rsidR="002346E4">
        <w:t>’</w:t>
      </w:r>
      <w:r w:rsidR="005810D8">
        <w:t xml:space="preserve">t </w:t>
      </w:r>
      <w:r w:rsidR="008C1E99">
        <w:t xml:space="preserve">make this journey  pain free, </w:t>
      </w:r>
      <w:r w:rsidR="005810D8">
        <w:t xml:space="preserve">  but they will stop </w:t>
      </w:r>
      <w:r w:rsidR="00C84369">
        <w:t>me</w:t>
      </w:r>
      <w:r w:rsidR="005810D8">
        <w:t xml:space="preserve"> </w:t>
      </w:r>
      <w:r w:rsidR="008F5104">
        <w:t>multiplying</w:t>
      </w:r>
      <w:r w:rsidR="00C0700C">
        <w:t xml:space="preserve"> </w:t>
      </w:r>
      <w:r w:rsidR="00C84369">
        <w:t>my</w:t>
      </w:r>
      <w:r w:rsidR="00C0700C">
        <w:t xml:space="preserve"> pain, and </w:t>
      </w:r>
      <w:r w:rsidR="009F4966">
        <w:t xml:space="preserve">getting stuck. They will </w:t>
      </w:r>
      <w:r w:rsidR="004A2204">
        <w:t xml:space="preserve">certainly </w:t>
      </w:r>
      <w:r w:rsidR="00C0700C">
        <w:t xml:space="preserve">help </w:t>
      </w:r>
      <w:r w:rsidR="00C84369">
        <w:t>me</w:t>
      </w:r>
      <w:r w:rsidR="00C0700C">
        <w:t xml:space="preserve"> move into </w:t>
      </w:r>
      <w:r w:rsidR="00C84369">
        <w:t>my</w:t>
      </w:r>
      <w:r w:rsidR="00C0700C">
        <w:t xml:space="preserve"> tomorrows less shackled by </w:t>
      </w:r>
      <w:r w:rsidR="00C84369">
        <w:t>my</w:t>
      </w:r>
      <w:r w:rsidR="00C0700C">
        <w:t xml:space="preserve"> yesterdays. </w:t>
      </w:r>
      <w:r w:rsidR="008C3D9F" w:rsidRPr="00533428">
        <w:t xml:space="preserve"> </w:t>
      </w:r>
      <w:r w:rsidR="00F23C6C">
        <w:t xml:space="preserve">[See Section Q ] </w:t>
      </w:r>
    </w:p>
    <w:p w14:paraId="711DF133" w14:textId="2CF9E9AB" w:rsidR="00FB5D2D" w:rsidRDefault="007F4E1D" w:rsidP="007F55EA">
      <w:pPr>
        <w:pStyle w:val="BodyTextFirstIndent2"/>
      </w:pPr>
      <w:r>
        <w:t>Getting better at p</w:t>
      </w:r>
      <w:r w:rsidR="00C02CEC">
        <w:t>utting these into practice</w:t>
      </w:r>
      <w:r w:rsidR="00C553F9">
        <w:t xml:space="preserve"> will also reduce the pain </w:t>
      </w:r>
      <w:r w:rsidR="00C02CEC">
        <w:t>I might otherwise</w:t>
      </w:r>
      <w:r w:rsidR="00C553F9">
        <w:t xml:space="preserve"> inflict on others</w:t>
      </w:r>
      <w:r w:rsidR="009F503F">
        <w:t>,</w:t>
      </w:r>
      <w:r w:rsidR="00C553F9">
        <w:t xml:space="preserve"> </w:t>
      </w:r>
      <w:r w:rsidR="005C4F2D">
        <w:t>which</w:t>
      </w:r>
      <w:r w:rsidR="00810CF3">
        <w:t xml:space="preserve"> </w:t>
      </w:r>
      <w:r w:rsidR="006E1C98">
        <w:t>happens so often</w:t>
      </w:r>
      <w:r w:rsidR="00810CF3">
        <w:t xml:space="preserve"> </w:t>
      </w:r>
      <w:r w:rsidR="00C553F9">
        <w:t xml:space="preserve">when </w:t>
      </w:r>
      <w:r w:rsidR="00810CF3">
        <w:t>we are</w:t>
      </w:r>
      <w:r w:rsidR="00C553F9">
        <w:t xml:space="preserve"> trapped in the s</w:t>
      </w:r>
      <w:r w:rsidR="005F2986">
        <w:t>nare of</w:t>
      </w:r>
      <w:r w:rsidR="00C553F9">
        <w:t xml:space="preserve"> offence. </w:t>
      </w:r>
    </w:p>
    <w:p w14:paraId="4E7E03F7" w14:textId="77777777" w:rsidR="00370DC5" w:rsidRDefault="00BA0757" w:rsidP="007F55EA">
      <w:pPr>
        <w:pStyle w:val="BodyTextFirstIndent2"/>
      </w:pPr>
      <w:r>
        <w:t>This next section is a looking forward section, but t</w:t>
      </w:r>
      <w:r w:rsidR="00354029">
        <w:t xml:space="preserve">here is no </w:t>
      </w:r>
      <w:r w:rsidR="008104E8">
        <w:t>‘</w:t>
      </w:r>
      <w:r w:rsidR="00354029">
        <w:t>one size</w:t>
      </w:r>
      <w:r w:rsidR="008104E8">
        <w:t xml:space="preserve"> </w:t>
      </w:r>
      <w:r w:rsidR="00354029">
        <w:t>fits</w:t>
      </w:r>
      <w:r w:rsidR="008104E8">
        <w:t>’</w:t>
      </w:r>
      <w:r w:rsidR="00354029">
        <w:t xml:space="preserve"> all when it comes to helping us with this issue of offence s</w:t>
      </w:r>
      <w:r w:rsidR="00921258">
        <w:t xml:space="preserve">o this </w:t>
      </w:r>
      <w:r>
        <w:t>section</w:t>
      </w:r>
      <w:r w:rsidR="00921258">
        <w:t xml:space="preserve"> is shaped </w:t>
      </w:r>
      <w:r w:rsidR="00741B89">
        <w:t>as a</w:t>
      </w:r>
      <w:r w:rsidR="00354029">
        <w:t xml:space="preserve"> series of </w:t>
      </w:r>
      <w:r w:rsidR="00DC0A65">
        <w:t>‘</w:t>
      </w:r>
      <w:r w:rsidR="00354029">
        <w:t>WHAT IF</w:t>
      </w:r>
      <w:r w:rsidR="008104E8">
        <w:t>’s</w:t>
      </w:r>
      <w:r w:rsidR="00DC0A65">
        <w:t>’</w:t>
      </w:r>
      <w:r w:rsidR="00354029">
        <w:t xml:space="preserve"> so </w:t>
      </w:r>
      <w:r w:rsidR="008104E8">
        <w:t xml:space="preserve">that </w:t>
      </w:r>
      <w:r w:rsidR="00354029">
        <w:t>each can prayerfully ponder if t</w:t>
      </w:r>
      <w:r w:rsidR="00741B89">
        <w:t>his</w:t>
      </w:r>
      <w:r w:rsidR="00354029">
        <w:t xml:space="preserve"> one might be </w:t>
      </w:r>
      <w:r w:rsidR="00303267">
        <w:t xml:space="preserve">a </w:t>
      </w:r>
      <w:r w:rsidR="00354029">
        <w:t xml:space="preserve">stepping stone </w:t>
      </w:r>
      <w:r w:rsidR="00A021B8">
        <w:t xml:space="preserve">that </w:t>
      </w:r>
      <w:r w:rsidR="00A66FB2">
        <w:t>they</w:t>
      </w:r>
      <w:r w:rsidR="00354029">
        <w:t xml:space="preserve"> might need. </w:t>
      </w:r>
      <w:r w:rsidR="00152322">
        <w:t>In</w:t>
      </w:r>
      <w:r w:rsidR="007C1822">
        <w:t xml:space="preserve"> </w:t>
      </w:r>
      <w:r w:rsidR="00152322">
        <w:t xml:space="preserve">case you haven’t noticed, </w:t>
      </w:r>
      <w:r w:rsidR="003D09F1">
        <w:t xml:space="preserve">once </w:t>
      </w:r>
      <w:r w:rsidR="00DB15EE">
        <w:t>one has</w:t>
      </w:r>
      <w:r w:rsidR="003D09F1">
        <w:t xml:space="preserve"> slid into this snare, </w:t>
      </w:r>
      <w:r w:rsidR="00DB15EE">
        <w:t>it</w:t>
      </w:r>
      <w:r w:rsidR="009F7F85">
        <w:t xml:space="preserve"> </w:t>
      </w:r>
      <w:r w:rsidR="00152322">
        <w:t>happens to be</w:t>
      </w:r>
      <w:r w:rsidR="009F7F85">
        <w:t xml:space="preserve"> a</w:t>
      </w:r>
      <w:r w:rsidR="00152322">
        <w:t xml:space="preserve"> very </w:t>
      </w:r>
      <w:r w:rsidR="009F7F85">
        <w:t xml:space="preserve">hard </w:t>
      </w:r>
      <w:r w:rsidR="00F23C6C">
        <w:t>snare</w:t>
      </w:r>
      <w:r w:rsidR="009F7F85">
        <w:t xml:space="preserve"> to back out of. </w:t>
      </w:r>
      <w:r w:rsidR="00C13975">
        <w:t>It also happens to</w:t>
      </w:r>
      <w:r w:rsidR="00A77E54">
        <w:t xml:space="preserve"> </w:t>
      </w:r>
      <w:r w:rsidR="00C13975">
        <w:t xml:space="preserve">be </w:t>
      </w:r>
      <w:r w:rsidR="00A77E54">
        <w:t xml:space="preserve">a </w:t>
      </w:r>
      <w:r w:rsidR="00C13975">
        <w:t xml:space="preserve">very common snare that Satan uses </w:t>
      </w:r>
      <w:r w:rsidR="00A77E54">
        <w:t>to sideline</w:t>
      </w:r>
      <w:r w:rsidR="00C13975">
        <w:t xml:space="preserve"> </w:t>
      </w:r>
      <w:r w:rsidR="00D87514">
        <w:t xml:space="preserve">Christians </w:t>
      </w:r>
      <w:r w:rsidR="00BD78FB">
        <w:t xml:space="preserve">of  different levels of maturity </w:t>
      </w:r>
      <w:r w:rsidR="00D87514">
        <w:t xml:space="preserve"> </w:t>
      </w:r>
      <w:r w:rsidR="00BD78FB">
        <w:t xml:space="preserve">and using different </w:t>
      </w:r>
      <w:r w:rsidR="006A7B49">
        <w:t xml:space="preserve">triggers. </w:t>
      </w:r>
      <w:r w:rsidR="006A7B49" w:rsidRPr="006A7B49">
        <w:t xml:space="preserve">Don’t fall for the trap of saying ‘I tried that </w:t>
      </w:r>
      <w:r w:rsidR="00114917">
        <w:t>stepping stone</w:t>
      </w:r>
      <w:r w:rsidR="006A7B49" w:rsidRPr="006A7B49">
        <w:t>, and it didn’t take all my pain away, so I am I giving up on stepping stones.’  So often what gets us through is not searching for  just one big stepping stone,  but a series of even small stepping stones that on their own are not enough, but together, can lead us to much more peace</w:t>
      </w:r>
      <w:r w:rsidR="003F7806">
        <w:t xml:space="preserve">. </w:t>
      </w:r>
    </w:p>
    <w:p w14:paraId="4840CF58" w14:textId="6F7BBC9C" w:rsidR="00114917" w:rsidRDefault="008506CB" w:rsidP="00EC23AD">
      <w:pPr>
        <w:ind w:left="720" w:hanging="360"/>
        <w:rPr>
          <w:color w:val="0070C0"/>
        </w:rPr>
      </w:pPr>
      <w:r w:rsidRPr="0069224B">
        <w:rPr>
          <w:color w:val="0070C0"/>
        </w:rPr>
        <w:t>ASIDE ON WOBBLT VSTEPPING STONE</w:t>
      </w:r>
      <w:r w:rsidR="000E51BA" w:rsidRPr="0069224B">
        <w:rPr>
          <w:color w:val="0070C0"/>
        </w:rPr>
        <w:t>.</w:t>
      </w:r>
      <w:r w:rsidR="0063681D" w:rsidRPr="0069224B">
        <w:rPr>
          <w:color w:val="0070C0"/>
        </w:rPr>
        <w:t xml:space="preserve"> Donrt we all do better inhard times by sharing with friends and people who opiniopons we rewspect. We gain strength for our tomoroows so much bya friends being there to listen and love</w:t>
      </w:r>
      <w:r w:rsidR="00AB4F4F" w:rsidRPr="0069224B">
        <w:rPr>
          <w:color w:val="0070C0"/>
        </w:rPr>
        <w:t xml:space="preserve"> a</w:t>
      </w:r>
      <w:r w:rsidR="00C6325B" w:rsidRPr="0069224B">
        <w:rPr>
          <w:color w:val="0070C0"/>
        </w:rPr>
        <w:t>nd support.</w:t>
      </w:r>
      <w:r w:rsidR="00AB4F4F" w:rsidRPr="0069224B">
        <w:rPr>
          <w:color w:val="0070C0"/>
        </w:rPr>
        <w:t xml:space="preserve"> </w:t>
      </w:r>
      <w:r w:rsidR="00FE098C" w:rsidRPr="0069224B">
        <w:rPr>
          <w:color w:val="0070C0"/>
        </w:rPr>
        <w:t xml:space="preserve">So it is not surprising when we are hurting in anissue we also rate as very unfair, that someoneother party has got very wrong and caused us this level of painnand troybel that we seek out  such </w:t>
      </w:r>
      <w:r w:rsidR="00017077" w:rsidRPr="0069224B">
        <w:rPr>
          <w:color w:val="0070C0"/>
        </w:rPr>
        <w:t xml:space="preserve">support and affirmation that this journey is really hard.  It is like putting some fuel in our tank so it sint surporising that just aboy every person who is stuck in offence is also desperately looking for that  </w:t>
      </w:r>
      <w:r w:rsidR="00D52BD3" w:rsidRPr="0069224B">
        <w:rPr>
          <w:color w:val="0070C0"/>
        </w:rPr>
        <w:t xml:space="preserve"> in fact oftent hat is the only srepping stone they fixate on . IF only I canget a friedna andpeople whose opinons I respect to totally agree with how I view this hard distuation, </w:t>
      </w:r>
      <w:r w:rsidR="007104EB" w:rsidRPr="0069224B">
        <w:rPr>
          <w:color w:val="0070C0"/>
        </w:rPr>
        <w:t xml:space="preserve">that will be enoufght to put his behind ,e. And it often is. </w:t>
      </w:r>
      <w:r w:rsidR="00DD2E4E" w:rsidRPr="0069224B">
        <w:rPr>
          <w:color w:val="0070C0"/>
        </w:rPr>
        <w:t xml:space="preserve">Letstake amore ectreme example someone who was child was the victim of sexual abuse or criminal neglect, as their parent was stoned, </w:t>
      </w:r>
      <w:r w:rsidR="00EC6975" w:rsidRPr="0069224B">
        <w:rPr>
          <w:color w:val="0070C0"/>
        </w:rPr>
        <w:t xml:space="preserve">. the most abused kids are oftent he group who blame themselves the most </w:t>
      </w:r>
      <w:r w:rsidR="007104EB" w:rsidRPr="0069224B">
        <w:rPr>
          <w:color w:val="0070C0"/>
        </w:rPr>
        <w:t xml:space="preserve">Why isn’t it always </w:t>
      </w:r>
      <w:r w:rsidR="003921C6" w:rsidRPr="0069224B">
        <w:rPr>
          <w:color w:val="0070C0"/>
        </w:rPr>
        <w:t>Many people in the grip of offence long for a</w:t>
      </w:r>
      <w:r w:rsidR="002B3605" w:rsidRPr="0069224B">
        <w:rPr>
          <w:color w:val="0070C0"/>
        </w:rPr>
        <w:t xml:space="preserve"> </w:t>
      </w:r>
      <w:r w:rsidR="003921C6" w:rsidRPr="0069224B">
        <w:rPr>
          <w:color w:val="0070C0"/>
        </w:rPr>
        <w:t>particular stepping stone</w:t>
      </w:r>
      <w:r w:rsidR="00726C61" w:rsidRPr="0069224B">
        <w:rPr>
          <w:color w:val="0070C0"/>
        </w:rPr>
        <w:t xml:space="preserve"> that they are sure </w:t>
      </w:r>
      <w:r w:rsidR="000A6B9B" w:rsidRPr="0069224B">
        <w:rPr>
          <w:color w:val="0070C0"/>
        </w:rPr>
        <w:t>will then provide</w:t>
      </w:r>
      <w:r w:rsidR="00472C5E" w:rsidRPr="0069224B">
        <w:rPr>
          <w:color w:val="0070C0"/>
        </w:rPr>
        <w:t xml:space="preserve"> then such a short hop to peace</w:t>
      </w:r>
      <w:r w:rsidR="002B3605" w:rsidRPr="0069224B">
        <w:rPr>
          <w:color w:val="0070C0"/>
        </w:rPr>
        <w:t xml:space="preserve"> </w:t>
      </w:r>
      <w:r w:rsidR="003921C6" w:rsidRPr="0069224B">
        <w:rPr>
          <w:color w:val="0070C0"/>
        </w:rPr>
        <w:t xml:space="preserve"> They feel </w:t>
      </w:r>
      <w:r w:rsidR="002B3605" w:rsidRPr="0069224B">
        <w:rPr>
          <w:color w:val="0070C0"/>
        </w:rPr>
        <w:t xml:space="preserve">sure that </w:t>
      </w:r>
      <w:r w:rsidR="003921C6" w:rsidRPr="0069224B">
        <w:rPr>
          <w:color w:val="0070C0"/>
        </w:rPr>
        <w:t xml:space="preserve">if thay can </w:t>
      </w:r>
      <w:r w:rsidR="00677A90" w:rsidRPr="0069224B">
        <w:rPr>
          <w:color w:val="0070C0"/>
        </w:rPr>
        <w:t xml:space="preserve">only persuade </w:t>
      </w:r>
      <w:r w:rsidR="003921C6" w:rsidRPr="0069224B">
        <w:rPr>
          <w:color w:val="0070C0"/>
        </w:rPr>
        <w:t xml:space="preserve"> </w:t>
      </w:r>
      <w:r w:rsidR="006A7B49" w:rsidRPr="0069224B">
        <w:rPr>
          <w:color w:val="0070C0"/>
        </w:rPr>
        <w:t xml:space="preserve"> </w:t>
      </w:r>
      <w:r w:rsidR="002B3605" w:rsidRPr="0069224B">
        <w:rPr>
          <w:color w:val="0070C0"/>
        </w:rPr>
        <w:t xml:space="preserve">someone </w:t>
      </w:r>
      <w:r w:rsidR="00D2264A" w:rsidRPr="0069224B">
        <w:rPr>
          <w:color w:val="0070C0"/>
        </w:rPr>
        <w:t xml:space="preserve">whose opinions they have grown to respect </w:t>
      </w:r>
      <w:r w:rsidR="002B3605" w:rsidRPr="0069224B">
        <w:rPr>
          <w:color w:val="0070C0"/>
        </w:rPr>
        <w:t xml:space="preserve"> to agree withthem </w:t>
      </w:r>
      <w:r w:rsidR="00320494" w:rsidRPr="0069224B">
        <w:rPr>
          <w:color w:val="0070C0"/>
        </w:rPr>
        <w:t xml:space="preserve"> and support threir conclusions thenthat will be enough, for them to bebable to get sunstck and move on </w:t>
      </w:r>
      <w:r w:rsidR="005D0F0B" w:rsidRPr="0069224B">
        <w:rPr>
          <w:color w:val="0070C0"/>
        </w:rPr>
        <w:t xml:space="preserve"> after all sipport is what gets us all through tough times.  Wea re made for relationships and mutial encouragement. </w:t>
      </w:r>
      <w:r w:rsidR="00265A9A" w:rsidRPr="0069224B">
        <w:rPr>
          <w:color w:val="0070C0"/>
        </w:rPr>
        <w:t xml:space="preserve">. then why doesn’t that stepping stone work for evry body whi si in alather ofoffence. </w:t>
      </w:r>
      <w:r w:rsidR="002B3605" w:rsidRPr="0069224B">
        <w:rPr>
          <w:color w:val="0070C0"/>
        </w:rPr>
        <w:t xml:space="preserve">that </w:t>
      </w:r>
      <w:r w:rsidR="002B3605" w:rsidRPr="0069224B">
        <w:rPr>
          <w:color w:val="0070C0"/>
        </w:rPr>
        <w:lastRenderedPageBreak/>
        <w:t xml:space="preserve">athey are the total </w:t>
      </w:r>
      <w:r w:rsidR="00FB67DF" w:rsidRPr="0069224B">
        <w:rPr>
          <w:color w:val="0070C0"/>
        </w:rPr>
        <w:t xml:space="preserve">white </w:t>
      </w:r>
      <w:r w:rsidR="002B3605" w:rsidRPr="0069224B">
        <w:rPr>
          <w:color w:val="0070C0"/>
        </w:rPr>
        <w:t>victim and that other party w</w:t>
      </w:r>
      <w:r w:rsidR="00EB054D" w:rsidRPr="0069224B">
        <w:rPr>
          <w:color w:val="0070C0"/>
        </w:rPr>
        <w:t xml:space="preserve">as </w:t>
      </w:r>
      <w:r w:rsidR="00FB67DF" w:rsidRPr="0069224B">
        <w:rPr>
          <w:color w:val="0070C0"/>
        </w:rPr>
        <w:t xml:space="preserve">the ecazt level of blackness </w:t>
      </w:r>
      <w:r w:rsidR="00EB054D" w:rsidRPr="0069224B">
        <w:rPr>
          <w:color w:val="0070C0"/>
        </w:rPr>
        <w:t xml:space="preserve"> that we feel they were. </w:t>
      </w:r>
      <w:r w:rsidR="002B3605" w:rsidRPr="0069224B">
        <w:rPr>
          <w:color w:val="0070C0"/>
        </w:rPr>
        <w:t xml:space="preserve"> black baddie, then th</w:t>
      </w:r>
      <w:r w:rsidR="00595D5F" w:rsidRPr="0069224B">
        <w:rPr>
          <w:color w:val="0070C0"/>
        </w:rPr>
        <w:t>ey would be able to step into more peace about it all andmsybe even forgive th</w:t>
      </w:r>
      <w:r w:rsidR="00677A90" w:rsidRPr="0069224B">
        <w:rPr>
          <w:color w:val="0070C0"/>
        </w:rPr>
        <w:t>at other party</w:t>
      </w:r>
      <w:r w:rsidR="00595D5F" w:rsidRPr="0069224B">
        <w:rPr>
          <w:color w:val="0070C0"/>
        </w:rPr>
        <w:t xml:space="preserve"> </w:t>
      </w:r>
      <w:r w:rsidR="00114EF5" w:rsidRPr="0069224B">
        <w:rPr>
          <w:color w:val="0070C0"/>
        </w:rPr>
        <w:t xml:space="preserve">more </w:t>
      </w:r>
      <w:r w:rsidR="00595D5F" w:rsidRPr="0069224B">
        <w:rPr>
          <w:color w:val="0070C0"/>
        </w:rPr>
        <w:t xml:space="preserve">easily. </w:t>
      </w:r>
      <w:r w:rsidR="00472C5E" w:rsidRPr="0069224B">
        <w:rPr>
          <w:color w:val="0070C0"/>
        </w:rPr>
        <w:t>This is exactly the right stepping stone for some but not others .</w:t>
      </w:r>
      <w:r w:rsidR="0024044D" w:rsidRPr="0069224B">
        <w:rPr>
          <w:color w:val="0070C0"/>
        </w:rPr>
        <w:t xml:space="preserve"> stepping stine for some for example anyone who was abused or neglected as child, </w:t>
      </w:r>
      <w:r w:rsidR="008711C2" w:rsidRPr="0069224B">
        <w:rPr>
          <w:color w:val="0070C0"/>
        </w:rPr>
        <w:t xml:space="preserve">too often the adults who hurt htme Being told allof the fault lay with he adult who hurt thm is relief to lay down theunearned guilt and worthlessness  or rage that dintnevcer belong to them. </w:t>
      </w:r>
      <w:r w:rsidR="00114EF5" w:rsidRPr="0069224B">
        <w:rPr>
          <w:color w:val="0070C0"/>
        </w:rPr>
        <w:t xml:space="preserve"> </w:t>
      </w:r>
    </w:p>
    <w:p w14:paraId="7325473C" w14:textId="45DB8FCA" w:rsidR="000905CB" w:rsidRDefault="000905CB" w:rsidP="00EC23AD">
      <w:pPr>
        <w:ind w:left="720" w:hanging="360"/>
        <w:rPr>
          <w:b/>
          <w:bCs/>
          <w:color w:val="0070C0"/>
        </w:rPr>
      </w:pPr>
      <w:r>
        <w:rPr>
          <w:color w:val="0070C0"/>
        </w:rPr>
        <w:t xml:space="preserve">There are at least 2 groups who get this </w:t>
      </w:r>
      <w:r w:rsidR="00E344A2">
        <w:rPr>
          <w:color w:val="0070C0"/>
        </w:rPr>
        <w:t xml:space="preserve">wrong    there is the aslcoholic who projects allhis bad stuff and all his failures onto others. </w:t>
      </w:r>
      <w:r w:rsidR="00657371">
        <w:rPr>
          <w:color w:val="0070C0"/>
        </w:rPr>
        <w:t xml:space="preserve">He demands that his wife agres withhimthat the reason he wa sacked was nothat he was foreven msisiong work or arriving drink, but that the boss was such a bad man. </w:t>
      </w:r>
      <w:r w:rsidR="00E94F81">
        <w:rPr>
          <w:color w:val="0070C0"/>
        </w:rPr>
        <w:t xml:space="preserve"> Supppoort me. But he is not just asking support me to support me you must agree with my overblackening of my bodss. </w:t>
      </w:r>
      <w:r w:rsidR="00407E69">
        <w:rPr>
          <w:color w:val="0070C0"/>
        </w:rPr>
        <w:t xml:space="preserve"> That I am the vcitm her.  Of everyone else not treating me as they should. </w:t>
      </w:r>
      <w:r w:rsidR="00DA68C3">
        <w:rPr>
          <w:color w:val="0070C0"/>
        </w:rPr>
        <w:t xml:space="preserve">His sefl delusions keep him from dealing withbhis own problems it is always someoneles fault. Often he blamed his kids and lecturres them for thie minor misdemanser while he si the one introuduing choa and malice and vilenece i9nto the home. </w:t>
      </w:r>
      <w:r w:rsidR="006012A9">
        <w:rPr>
          <w:color w:val="0070C0"/>
        </w:rPr>
        <w:t xml:space="preserve"> His desperation tobe painted the white cvitm, keeps up his self protective delusion andnoone gets andy better. </w:t>
      </w:r>
      <w:r w:rsidR="00D75537">
        <w:rPr>
          <w:color w:val="0070C0"/>
        </w:rPr>
        <w:t xml:space="preserve"> It make him feel abit better tobebabel to dump onth eboss. But what ifhe dumps onone kid as the scapegoat, or onhis wife. Doe sh need support and adffirmation for that. </w:t>
      </w:r>
      <w:r w:rsidR="00075159">
        <w:rPr>
          <w:color w:val="0070C0"/>
        </w:rPr>
        <w:t xml:space="preserve">He is saksing tellme I am white andnsome other party is black. </w:t>
      </w:r>
      <w:r w:rsidR="007331E1">
        <w:rPr>
          <w:color w:val="0070C0"/>
        </w:rPr>
        <w:t xml:space="preserve">It mightbebcomforting but had no relation to truth and is not stpeiing stone to lasting peace. But he demands it oforiemfd or drops them. This is someone with an onig problem   ther ar epeople withansnongoing problem with offence they aget offended by trivil things  I have never had anyone come tone and say I amhurting a lot </w:t>
      </w:r>
      <w:r w:rsidR="00A44377">
        <w:rPr>
          <w:color w:val="0070C0"/>
        </w:rPr>
        <w:t xml:space="preserve">andvery angru  overa very trivisl nonimportnt things someone else did everyone of e us thinks what happened tous is big deal evern the alsohlic whohgets scaked. </w:t>
      </w:r>
      <w:r w:rsidR="00E94F81">
        <w:rPr>
          <w:color w:val="0070C0"/>
        </w:rPr>
        <w:t xml:space="preserve"> </w:t>
      </w:r>
      <w:r w:rsidR="00E94F81" w:rsidRPr="00DE25F6">
        <w:rPr>
          <w:b/>
          <w:bCs/>
          <w:color w:val="0070C0"/>
        </w:rPr>
        <w:t>the other party</w:t>
      </w:r>
      <w:r w:rsidR="00EC14FB" w:rsidRPr="00DE25F6">
        <w:rPr>
          <w:b/>
          <w:bCs/>
          <w:color w:val="0070C0"/>
        </w:rPr>
        <w:t xml:space="preserve"> lets look at Elijah  great fighter for God he just made outsaaginga nd courageous</w:t>
      </w:r>
      <w:r w:rsidR="00EC14FB">
        <w:rPr>
          <w:color w:val="0070C0"/>
        </w:rPr>
        <w:t xml:space="preserve"> </w:t>
      </w:r>
      <w:r w:rsidR="00E94F81">
        <w:rPr>
          <w:color w:val="0070C0"/>
        </w:rPr>
        <w:t xml:space="preserve"> </w:t>
      </w:r>
      <w:r w:rsidR="00DE25F6">
        <w:rPr>
          <w:color w:val="0070C0"/>
        </w:rPr>
        <w:t xml:space="preserve">judgements against Jezebel and the prphets on baal.   Thenhe got overwjelmed  with fear, exhaustion  </w:t>
      </w:r>
      <w:r w:rsidR="00DF34A5">
        <w:rPr>
          <w:color w:val="0070C0"/>
        </w:rPr>
        <w:t xml:space="preserve">unfairness and pain of being  amand of god yest with atarget onhis back tobe killed.  </w:t>
      </w:r>
      <w:r w:rsidR="00CA0515">
        <w:rPr>
          <w:color w:val="0070C0"/>
        </w:rPr>
        <w:t xml:space="preserve"> God cares for him andgeltles him back.  But he then says andby the way you assenemnt about ttyou being the only victim here, the only good personninthis situation  was off. It wasnto accurate it was offence contaminated there are thousand who have not bent the knee to Baal. </w:t>
      </w:r>
      <w:r w:rsidR="00A8078D">
        <w:rPr>
          <w:color w:val="0070C0"/>
        </w:rPr>
        <w:t xml:space="preserve"> I love you and care for you and will set you back on your feel, but for you future ministry to my people, youneed to know that your judtnent had a vheavy dose of ppor me contaminsting </w:t>
      </w:r>
      <w:r w:rsidR="00227F4B">
        <w:rPr>
          <w:color w:val="0070C0"/>
        </w:rPr>
        <w:t xml:space="preserve"> your jsugment God dint say your judnent o fjezebl was wrong      she relay a fin e women, he               said some of your judgments haveben offence contaminated here andyiu don’t evern knoew it.  Let me correct your lesn a bit. You see it mastters because it isnot just you who need support,  </w:t>
      </w:r>
      <w:r w:rsidR="00BE68D5">
        <w:rPr>
          <w:color w:val="0070C0"/>
        </w:rPr>
        <w:t xml:space="preserve">, but it will reeck your minihstry to others that I have for youif you have overblackened will you jear a correction fronme. </w:t>
      </w:r>
      <w:r w:rsidR="00D43BB2">
        <w:rPr>
          <w:color w:val="0070C0"/>
        </w:rPr>
        <w:t xml:space="preserve">Here is man of god whose judegemtn was usually spot on but in lather offhigh drma and offence and                               danger, andnheaps of accelerants eshausion, and therrat guess what his judgment was conrtaminsted  tomcu towards pooor me. </w:t>
      </w:r>
      <w:r w:rsidR="00821772">
        <w:rPr>
          <w:color w:val="0070C0"/>
        </w:rPr>
        <w:t xml:space="preserve">It was not that your life isn’t at risk you werr right asbout that and right ti fight such a huge abtle but yhat doesn’t make you right about everything will you listen to my course corrections whatyou are peceirencing is ogfence contaminate djusgement. </w:t>
      </w:r>
      <w:r w:rsidR="00321458">
        <w:rPr>
          <w:color w:val="0070C0"/>
        </w:rPr>
        <w:t xml:space="preserve"> It is underatdable . but you have over balckeened a grup and that matters going forward. </w:t>
      </w:r>
      <w:r w:rsidR="004F77A5">
        <w:rPr>
          <w:color w:val="0070C0"/>
        </w:rPr>
        <w:t xml:space="preserve">Many of us donot want a course correctionthat we might have overblakened someoby in the stress and heat  of an episode ort siuation, </w:t>
      </w:r>
      <w:r w:rsidR="00CD2C83">
        <w:rPr>
          <w:color w:val="0070C0"/>
        </w:rPr>
        <w:t xml:space="preserve"> we </w:t>
      </w:r>
      <w:r w:rsidR="00CD2C83">
        <w:rPr>
          <w:color w:val="0070C0"/>
        </w:rPr>
        <w:lastRenderedPageBreak/>
        <w:t>long tobe told we were exactly    accorect andoften we illbe , but not always.  Petes stamen donthgp to jerualsem w</w:t>
      </w:r>
      <w:r w:rsidR="00A813D4">
        <w:rPr>
          <w:color w:val="0070C0"/>
        </w:rPr>
        <w:t xml:space="preserve">as contaminated by threat what ever puts you into threat can sometimes throw up a contaminated misjegment.  </w:t>
      </w:r>
      <w:r w:rsidR="00230421">
        <w:rPr>
          <w:color w:val="0070C0"/>
        </w:rPr>
        <w:t xml:space="preserve">For some people truth itself is athreat like the asloholic. So he is going to nag out with lower andlower group of people who </w:t>
      </w:r>
      <w:r w:rsidR="001A7480">
        <w:rPr>
          <w:color w:val="0070C0"/>
        </w:rPr>
        <w:t xml:space="preserve">help him not to see. People alla round the world today are hanging out in groups                         of people who are helping them not to see andnone of us dees it all. All our justments canbe bit wonky </w:t>
      </w:r>
      <w:r w:rsidR="00693C05">
        <w:rPr>
          <w:color w:val="0070C0"/>
        </w:rPr>
        <w:t>. the fact is when we are off it is not just us. we have atytched abred sticker to somebody else when you come to fwlo parishioner with your tale of how d</w:t>
      </w:r>
      <w:r w:rsidR="00707CE5">
        <w:rPr>
          <w:color w:val="0070C0"/>
        </w:rPr>
        <w:t xml:space="preserve">bad mum andndadf. Sometimes that stepeping stone will wobble under you and tip you it it h frink and you weill feel another dose of abandonemtn almost  reun of the original pain.  </w:t>
      </w:r>
      <w:r w:rsidR="00800B93">
        <w:rPr>
          <w:color w:val="0070C0"/>
        </w:rPr>
        <w:t xml:space="preserve">Am I right. A few times that is because you are to go it alone  and you do havemore truth thanthese others, in which case you are going toned other stpping stonmes. Much more commonly, we have some adjusting to do likem Elijah did it is notthat god doesant love you and care for eou ashe did elijsh andhe did cain, </w:t>
      </w:r>
      <w:r w:rsidR="00F6698D">
        <w:rPr>
          <w:color w:val="0070C0"/>
        </w:rPr>
        <w:t xml:space="preserve">but youneed a course coorection your jusement is offence contamoinated  you felt under threat of c riitism of  failure, and tomange that vtoubhave dumped onsomeone else over dumped </w:t>
      </w:r>
      <w:r w:rsidR="00CD055C">
        <w:rPr>
          <w:color w:val="0070C0"/>
        </w:rPr>
        <w:t xml:space="preserve"> that t means if you have tried ti land onthis stepping stone afew times,   t is time to run intheppisyte direction and try a series of what look I significsnt small s tepping stoes thatvare more solid. </w:t>
      </w:r>
      <w:r w:rsidR="00C8234D">
        <w:rPr>
          <w:color w:val="0070C0"/>
        </w:rPr>
        <w:t xml:space="preserve"> I am not saying donothing because erthta stepping stone droipped you into such pain again, but maybe god usiung someone stroing eonuigh to ell you like my dad that he was wrong he is sens of male pride was so srung that his ffleings ofoffend srged so high, how couldhe be wrong his over condemantions he ahd demoshed her confiednec.e  it wouldhabebeeb brutal because I saw the consewauences every day  Bur dad wads wrong and dep downinsode himself he knew he was over balckeneding whicjnis why he was so hundrgy to find people who would tell himshe deserved what she got, </w:t>
      </w:r>
      <w:r w:rsidR="00C75DE3">
        <w:rPr>
          <w:color w:val="0070C0"/>
        </w:rPr>
        <w:t xml:space="preserve"> do not jsuege. </w:t>
      </w:r>
      <w:r w:rsidR="00E854F8">
        <w:rPr>
          <w:color w:val="0070C0"/>
        </w:rPr>
        <w:t xml:space="preserve"> </w:t>
      </w:r>
      <w:r w:rsidR="00E854F8">
        <w:rPr>
          <w:b/>
          <w:bCs/>
          <w:color w:val="0070C0"/>
        </w:rPr>
        <w:t xml:space="preserve">IF the situationwas hard enough that you offence feelings surged reallay high then even if your jsugement is usually very good andhighly bvalued like Elijas was, then your judgemnt canbe contaminated                     and you might need a ourse correction , your jusment sanomany other things wills tiolbe good and the form of msihjegmentis likely tobe an ove rbalckening of the other party because thea was the ony way to akke sensof this surger or threwat,   </w:t>
      </w:r>
      <w:r w:rsidR="00EF57A5">
        <w:rPr>
          <w:b/>
          <w:bCs/>
          <w:color w:val="0070C0"/>
        </w:rPr>
        <w:t xml:space="preserve"> e was Elijah over wa sdavid over. Buit Abigail stopped himin ian ove rjudgemnt                              about tobe enacted.  Notthat nabal was white not hta many inisreal,                                       were not rutning to isols but if have leadership antle of you you haad beett get neetter and humbly admitting when your jeudgment shad been wrong over balcmeung if to lead the flock and feed my sheep. </w:t>
      </w:r>
      <w:r w:rsidR="00BB0DD0">
        <w:rPr>
          <w:b/>
          <w:bCs/>
          <w:color w:val="0070C0"/>
        </w:rPr>
        <w:t xml:space="preserve"> And over confidence bt Oeter that I will be the disciple thatvgets it right. Then he vteayed jesus three times did god ditrhchhim no  but bif he was tonlead sheep he had to lead a someone who knrew he dded grace as muchasd everyother person. He led. </w:t>
      </w:r>
      <w:r w:rsidR="00BE5389">
        <w:rPr>
          <w:b/>
          <w:bCs/>
          <w:color w:val="0070C0"/>
        </w:rPr>
        <w:t>He was not above gerring it wrong and huerting someone els e by getting it wrong. Ppor me protections.</w:t>
      </w:r>
      <w:r w:rsidR="006B60E3">
        <w:rPr>
          <w:b/>
          <w:bCs/>
          <w:color w:val="0070C0"/>
        </w:rPr>
        <w:t xml:space="preserve">HEN THREAT IS BEEN A BIG PART OF THAT </w:t>
      </w:r>
      <w:r w:rsidR="009C33BB">
        <w:rPr>
          <w:b/>
          <w:bCs/>
          <w:color w:val="0070C0"/>
        </w:rPr>
        <w:t>SURGE</w:t>
      </w:r>
      <w:r w:rsidR="006B60E3">
        <w:rPr>
          <w:b/>
          <w:bCs/>
          <w:color w:val="0070C0"/>
        </w:rPr>
        <w:t xml:space="preserve"> </w:t>
      </w:r>
      <w:r w:rsidR="009C33BB">
        <w:rPr>
          <w:b/>
          <w:bCs/>
          <w:color w:val="0070C0"/>
        </w:rPr>
        <w:t xml:space="preserve">YOUR JUSGEMENT IS LIKELY TOBE AT LEAST 30 % OVER BALCKENEING, AND SOMETIMES 90% . LEIJAH. </w:t>
      </w:r>
      <w:r w:rsidR="00561904">
        <w:rPr>
          <w:b/>
          <w:bCs/>
          <w:color w:val="0070C0"/>
        </w:rPr>
        <w:t xml:space="preserve">BUT WHAT AOUT A THREAT TO MY IDOLOATRYY THAT ALSO IS THREAT TONMY SELF INAGE ASGAIN LIKE TO REACT B HOW I WAN TBE NVIEWWE DA SLAYS 100INTHE RIGHT. </w:t>
      </w:r>
    </w:p>
    <w:p w14:paraId="29ED4677" w14:textId="06614174" w:rsidR="00E55B55" w:rsidRPr="00E854F8" w:rsidRDefault="00E55B55" w:rsidP="00EC23AD">
      <w:pPr>
        <w:ind w:left="720" w:hanging="360"/>
        <w:rPr>
          <w:b/>
          <w:bCs/>
          <w:color w:val="0070C0"/>
        </w:rPr>
      </w:pPr>
      <w:r>
        <w:rPr>
          <w:b/>
          <w:bCs/>
          <w:color w:val="0070C0"/>
        </w:rPr>
        <w:t xml:space="preserve"> ANOTHER LAYER IN THE HAMMER SOEMTHING ABSOLUTELY VITAL TO ME, VITAL SEEMED TOBE UNDER THREAT. </w:t>
      </w:r>
      <w:r w:rsidR="009330EA">
        <w:rPr>
          <w:b/>
          <w:bCs/>
          <w:color w:val="0070C0"/>
        </w:rPr>
        <w:t xml:space="preserve">IDF ION GRPUP WHO FFEL UNDER THREWT THE PERCENTAGE YOU CAN BE OFF WILL GO UP  SYNEWH WHEN THE ARCHBOSJOP </w:t>
      </w:r>
      <w:r w:rsidR="009330EA">
        <w:rPr>
          <w:b/>
          <w:bCs/>
          <w:color w:val="0070C0"/>
        </w:rPr>
        <w:lastRenderedPageBreak/>
        <w:t xml:space="preserve">WAS STAPPED. </w:t>
      </w:r>
      <w:r w:rsidR="00312657">
        <w:rPr>
          <w:b/>
          <w:bCs/>
          <w:color w:val="0070C0"/>
        </w:rPr>
        <w:t xml:space="preserve"> HANG MIKE PENCE SHOOT INNOCENT COPS IN QLD.   THINK IT IS OK TO CANCEL GOOD PEOPLES CARREERS BECAUSDE YOU DON’T FEEL A SVALUED A ALLCANNBE AMNIPULATED. AMD SOCIAL MEDIA IS GREAT INFLAMER OF THREAT, SO TAKE ONLY VERY SMALL DOES OF GO COLD TURJEY WHEN OFFNCE IS SURGING UYOU WILLONOY GET ACVVELERANTS. </w:t>
      </w:r>
      <w:r w:rsidR="00ED5428">
        <w:rPr>
          <w:b/>
          <w:bCs/>
          <w:color w:val="0070C0"/>
        </w:rPr>
        <w:t xml:space="preserve"> SO YOU WILBE 30 OUT OF WACK WITHBTOSE   YOU COMNETO BE TOLF OF COURSE YOU ARE 100% IN THE RIGHT HERE THE BRAVE SOULD WILL TELL YOU YOUR ALCOOHIC FIRNSDNWILLGO ALONG WITH YOU. </w:t>
      </w:r>
      <w:r w:rsidR="00192BFB">
        <w:rPr>
          <w:b/>
          <w:bCs/>
          <w:color w:val="0070C0"/>
        </w:rPr>
        <w:t xml:space="preserve">MAYBE THAT PERSON WHO IS TREATING YOU DISPROTIONALTY HAD FARE DOES OF THREAT ON BOARD  THENNTHAT CAN EXPLAIN THEIR BOVER BALCENEING OF YOU. </w:t>
      </w:r>
      <w:r w:rsidR="00771447">
        <w:rPr>
          <w:b/>
          <w:bCs/>
          <w:color w:val="0070C0"/>
        </w:rPr>
        <w:t xml:space="preserve">FOR SOMETHE TRHEAT IS TO OUR EGO, FOR TOHERS IT IS THREAT OF OLD AGE ,, TO TOHERS THREAT TO RPEUTION TO UIDLOATRIED TO PEAVE TO FREE SPEECH ALLOF WHICH CANBE INFLAMED AOR MANISPUALTES OUT OF PROOROTION WHAT IS UNFER THRRETA MIGHT BE SGOOD THING BUT THE OVER BLACKERNING INR EPSONSE TO THAT GOOF THING BEING UNDER THREAT CANBE VFASR FORMA GOOD THING  GRANFATHER FFLES THE WASY HE WANT SHIS RETITEMTNTOBE IN UNDERMADDIVE THRRAT AND TJHIS MISBEHAVIIUT AT THAT OIUNT IS MADDIVE ANNDNEDS IN MALICE AND DISNIHERITING ALL HIS FMAILY </w:t>
      </w:r>
      <w:r w:rsidR="00AF6020">
        <w:rPr>
          <w:b/>
          <w:bCs/>
          <w:color w:val="0070C0"/>
        </w:rPr>
        <w:t xml:space="preserve">HE WA SBEING LAED AROUND BY THSE NOSE RING BY THREAT ABU INSULT TOHIS PRIDE BY DECARESING POWER ANNDINFLUNCE, AND HE WAS GOING TONAKE THIBGS HAPPEN HOW HE WANTED TO HASPPEN EVEN WHEN THAT WS NO OLINGER ANNOPTION. </w:t>
      </w:r>
    </w:p>
    <w:p w14:paraId="49B36B9A" w14:textId="77777777" w:rsidR="000A3DC7" w:rsidRDefault="000A3DC7" w:rsidP="00EC23AD">
      <w:pPr>
        <w:ind w:left="720" w:hanging="360"/>
        <w:rPr>
          <w:color w:val="FF0000"/>
        </w:rPr>
      </w:pPr>
    </w:p>
    <w:p w14:paraId="519A5C86" w14:textId="64076806" w:rsidR="008F5104" w:rsidRPr="007F55EA" w:rsidRDefault="00D97030" w:rsidP="007F55EA">
      <w:pPr>
        <w:pStyle w:val="BodyTextFirstIndent2"/>
        <w:rPr>
          <w:b/>
        </w:rPr>
      </w:pPr>
      <w:r w:rsidRPr="007F55EA">
        <w:rPr>
          <w:b/>
        </w:rPr>
        <w:t>An a</w:t>
      </w:r>
      <w:r w:rsidR="00D41D68" w:rsidRPr="007F55EA">
        <w:rPr>
          <w:b/>
        </w:rPr>
        <w:t>side</w:t>
      </w:r>
      <w:r w:rsidR="001A1BF2" w:rsidRPr="007F55EA">
        <w:rPr>
          <w:b/>
        </w:rPr>
        <w:t xml:space="preserve"> about what this section is not saying. </w:t>
      </w:r>
      <w:r w:rsidR="00D41D68" w:rsidRPr="007F55EA">
        <w:rPr>
          <w:b/>
        </w:rPr>
        <w:t xml:space="preserve"> Please note that nothing I say shouldbe taken to mean I am advising you to stay for examples in sitauations of demostoc vilence. </w:t>
      </w:r>
      <w:r w:rsidRPr="007F55EA">
        <w:rPr>
          <w:b/>
        </w:rPr>
        <w:t xml:space="preserve"> such as abuse or domestic violence, </w:t>
      </w:r>
    </w:p>
    <w:p w14:paraId="6E9F9ED0" w14:textId="6E48E0E4" w:rsidR="00932104" w:rsidRDefault="008E2B4B" w:rsidP="007F55EA">
      <w:pPr>
        <w:pStyle w:val="Heading2"/>
      </w:pPr>
      <w:r>
        <w:t xml:space="preserve">Help for low and mid level offnces. </w:t>
      </w:r>
    </w:p>
    <w:p w14:paraId="3D36C392" w14:textId="6B7D8B8A" w:rsidR="003D302D" w:rsidRDefault="00BC7091" w:rsidP="00EC23AD">
      <w:pPr>
        <w:ind w:left="720" w:hanging="360"/>
        <w:rPr>
          <w:b/>
          <w:bCs/>
          <w:color w:val="FF0000"/>
        </w:rPr>
      </w:pPr>
      <w:r>
        <w:rPr>
          <w:b/>
          <w:bCs/>
          <w:color w:val="FF0000"/>
        </w:rPr>
        <w:t xml:space="preserve">So my </w:t>
      </w:r>
      <w:r w:rsidR="000F5D7A">
        <w:rPr>
          <w:b/>
          <w:bCs/>
          <w:color w:val="FF0000"/>
        </w:rPr>
        <w:t xml:space="preserve">new </w:t>
      </w:r>
      <w:r>
        <w:rPr>
          <w:b/>
          <w:bCs/>
          <w:color w:val="FF0000"/>
        </w:rPr>
        <w:t xml:space="preserve">goal os to learn all (I can tobecome more Teflon coated </w:t>
      </w:r>
      <w:r w:rsidR="00EE1D31">
        <w:rPr>
          <w:b/>
          <w:bCs/>
          <w:color w:val="FF0000"/>
        </w:rPr>
        <w:t xml:space="preserve">and </w:t>
      </w:r>
      <w:r w:rsidR="0031388C">
        <w:rPr>
          <w:b/>
          <w:bCs/>
          <w:color w:val="FF0000"/>
        </w:rPr>
        <w:t xml:space="preserve">especaiily </w:t>
      </w:r>
      <w:r w:rsidR="00514115">
        <w:rPr>
          <w:b/>
          <w:bCs/>
          <w:color w:val="FF0000"/>
        </w:rPr>
        <w:t xml:space="preserve">in the relation to the stream of </w:t>
      </w:r>
      <w:r w:rsidR="0031388C">
        <w:rPr>
          <w:b/>
          <w:bCs/>
          <w:color w:val="FF0000"/>
        </w:rPr>
        <w:t xml:space="preserve"> the low to midleel offences, </w:t>
      </w:r>
      <w:r w:rsidR="000F5D7A">
        <w:rPr>
          <w:b/>
          <w:bCs/>
          <w:color w:val="FF0000"/>
        </w:rPr>
        <w:t xml:space="preserve">and draticlalty reduce </w:t>
      </w:r>
      <w:r w:rsidR="00EE1D31">
        <w:rPr>
          <w:b/>
          <w:bCs/>
          <w:color w:val="FF0000"/>
        </w:rPr>
        <w:t>reduce how often I fly into offence</w:t>
      </w:r>
      <w:r w:rsidR="00CF1F97">
        <w:rPr>
          <w:b/>
          <w:bCs/>
          <w:color w:val="FF0000"/>
        </w:rPr>
        <w:t>, and how long</w:t>
      </w:r>
      <w:r w:rsidR="00643394">
        <w:rPr>
          <w:b/>
          <w:bCs/>
          <w:color w:val="FF0000"/>
        </w:rPr>
        <w:t xml:space="preserve"> I indukge it ans dlet it haveys way with me, </w:t>
      </w:r>
      <w:r w:rsidR="00CF1F97">
        <w:rPr>
          <w:b/>
          <w:bCs/>
          <w:color w:val="FF0000"/>
        </w:rPr>
        <w:t xml:space="preserve"> hangs around for, </w:t>
      </w:r>
      <w:r>
        <w:rPr>
          <w:b/>
          <w:bCs/>
          <w:color w:val="FF0000"/>
        </w:rPr>
        <w:t>around the lower level offence</w:t>
      </w:r>
      <w:r w:rsidR="00F805E3">
        <w:rPr>
          <w:b/>
          <w:bCs/>
          <w:color w:val="FF0000"/>
        </w:rPr>
        <w:t xml:space="preserve">s. </w:t>
      </w:r>
      <w:r w:rsidR="00604D52">
        <w:rPr>
          <w:b/>
          <w:bCs/>
          <w:color w:val="FF0000"/>
        </w:rPr>
        <w:t xml:space="preserve"> </w:t>
      </w:r>
      <w:r w:rsidR="00751645">
        <w:rPr>
          <w:b/>
          <w:bCs/>
          <w:color w:val="FF0000"/>
        </w:rPr>
        <w:t xml:space="preserve"> </w:t>
      </w:r>
      <w:r w:rsidR="000A495A">
        <w:rPr>
          <w:b/>
          <w:bCs/>
          <w:color w:val="FF0000"/>
        </w:rPr>
        <w:t xml:space="preserve"> </w:t>
      </w:r>
      <w:r w:rsidR="0010053B">
        <w:rPr>
          <w:b/>
          <w:bCs/>
          <w:color w:val="FF0000"/>
        </w:rPr>
        <w:t>See numbers ..</w:t>
      </w:r>
      <w:r w:rsidR="00574C26">
        <w:rPr>
          <w:b/>
          <w:bCs/>
          <w:color w:val="FF0000"/>
        </w:rPr>
        <w:t xml:space="preserve"> I am going to look for every</w:t>
      </w:r>
      <w:r w:rsidR="00C47EF4">
        <w:rPr>
          <w:b/>
          <w:bCs/>
          <w:color w:val="FF0000"/>
        </w:rPr>
        <w:t xml:space="preserve"> </w:t>
      </w:r>
      <w:r w:rsidR="00574C26">
        <w:rPr>
          <w:b/>
          <w:bCs/>
          <w:color w:val="FF0000"/>
        </w:rPr>
        <w:t>stepping stone t</w:t>
      </w:r>
      <w:r w:rsidR="00C47EF4">
        <w:rPr>
          <w:b/>
          <w:bCs/>
          <w:color w:val="FF0000"/>
        </w:rPr>
        <w:t xml:space="preserve">hat might help a bit. </w:t>
      </w:r>
      <w:r w:rsidR="00FC1E54">
        <w:rPr>
          <w:b/>
          <w:bCs/>
          <w:color w:val="FF0000"/>
        </w:rPr>
        <w:t xml:space="preserve">. I have ;eanred that the longer I dance with it the harder to shift so I will try early </w:t>
      </w:r>
      <w:r w:rsidR="00E67FE4">
        <w:rPr>
          <w:b/>
          <w:bCs/>
          <w:color w:val="FF0000"/>
        </w:rPr>
        <w:t xml:space="preserve">look ing back at the at last time I got mired in offence   so much emotional; energy so much rimunating and paralysy and resentment and fury  and desperation for affirmationthat I wa si the right and the work it took to forgive I wnt to short circuit far more of that even if I have to resue the tremapiuosn to indulge it. </w:t>
      </w:r>
      <w:r w:rsidR="00385482">
        <w:rPr>
          <w:b/>
          <w:bCs/>
          <w:color w:val="FF0000"/>
        </w:rPr>
        <w:t xml:space="preserve">.. what if looked back at that last time I got stuck omoffence do I really have the sape time or emoionalenbengy for re run likd that. </w:t>
      </w:r>
      <w:r w:rsidR="00DF26C3">
        <w:rPr>
          <w:b/>
          <w:bCs/>
          <w:color w:val="FF0000"/>
        </w:rPr>
        <w:t xml:space="preserve">Perhap as you look back you see allt hat rage and that hurt, and all that biitternes.. and that ruminating amdnthrahsing around and getting no where good. </w:t>
      </w:r>
      <w:r w:rsidR="006D430A">
        <w:rPr>
          <w:b/>
          <w:bCs/>
          <w:color w:val="FF0000"/>
        </w:rPr>
        <w:t xml:space="preserve">Ell that islaotion because others dint viee the opffence as a s bad as I did. </w:t>
      </w:r>
      <w:r w:rsidR="00954022">
        <w:rPr>
          <w:b/>
          <w:bCs/>
          <w:color w:val="FF0000"/>
        </w:rPr>
        <w:t xml:space="preserve">Dp you wan to risk that over allow or mid level offence surelyt thy are not worth allthat anxt. </w:t>
      </w:r>
      <w:r w:rsidR="00597079">
        <w:rPr>
          <w:b/>
          <w:bCs/>
          <w:color w:val="FF0000"/>
        </w:rPr>
        <w:t xml:space="preserve">Snd gtime.  And pretending I loke people I no longer like.  And wnting to diant e myself frimeverune who doesn’t view t a identical velel of </w:t>
      </w:r>
      <w:r w:rsidR="006B417F">
        <w:rPr>
          <w:b/>
          <w:bCs/>
          <w:color w:val="FF0000"/>
        </w:rPr>
        <w:t xml:space="preserve">wickedness as I do. </w:t>
      </w:r>
      <w:r w:rsidR="00FD357E">
        <w:rPr>
          <w:b/>
          <w:bCs/>
          <w:color w:val="FF0000"/>
        </w:rPr>
        <w:t xml:space="preserve">..  you cant be Teflon coated whe  high level stuff hits you </w:t>
      </w:r>
      <w:r w:rsidR="00F76308">
        <w:rPr>
          <w:b/>
          <w:bCs/>
          <w:color w:val="FF0000"/>
        </w:rPr>
        <w:t xml:space="preserve">, but th etrou8bel way I rated everythings as jigh level offence as threat to my ego. Asomy second goal is tobe </w:t>
      </w:r>
      <w:r w:rsidR="00F76308">
        <w:rPr>
          <w:b/>
          <w:bCs/>
          <w:color w:val="FF0000"/>
        </w:rPr>
        <w:lastRenderedPageBreak/>
        <w:t xml:space="preserve">more realistic about how I rate someht  htt is over short speC IF TIME AMD WELL PAST LETTING HGO. WHAT AM I WAUTING FOR. </w:t>
      </w:r>
      <w:r w:rsidR="009903C4">
        <w:rPr>
          <w:b/>
          <w:bCs/>
          <w:color w:val="FF0000"/>
        </w:rPr>
        <w:t xml:space="preserve"> WHAST OUTCVCCOEM A I HOLDING OUT FOR. </w:t>
      </w:r>
      <w:r w:rsidR="00597079">
        <w:rPr>
          <w:b/>
          <w:bCs/>
          <w:color w:val="FF0000"/>
        </w:rPr>
        <w:t xml:space="preserve"> as</w:t>
      </w:r>
      <w:r w:rsidR="00385482">
        <w:rPr>
          <w:b/>
          <w:bCs/>
          <w:color w:val="FF0000"/>
        </w:rPr>
        <w:t xml:space="preserve">All that lst seep allt hethrashig around in  quicksand andgetting npo where good allt hst hurt and rage and bitterness </w:t>
      </w:r>
      <w:r w:rsidR="0050097E">
        <w:rPr>
          <w:b/>
          <w:bCs/>
          <w:color w:val="FF0000"/>
        </w:rPr>
        <w:t xml:space="preserve"> allt hat ruminating. All that atruffglge to forgive them all that desperation for affirmation and support allt hat fury at those who didn’t rath what the other pers had anybwhere near a dark asd I rated it…. So lost thos re;aionship never wuote recovered either. </w:t>
      </w:r>
      <w:r w:rsidR="00DF26C3">
        <w:rPr>
          <w:b/>
          <w:bCs/>
          <w:color w:val="FF0000"/>
        </w:rPr>
        <w:t xml:space="preserve"> </w:t>
      </w:r>
      <w:r w:rsidR="00574C26">
        <w:rPr>
          <w:b/>
          <w:bCs/>
          <w:color w:val="FF0000"/>
        </w:rPr>
        <w:t xml:space="preserve">. </w:t>
      </w:r>
      <w:r w:rsidR="00EA5185">
        <w:rPr>
          <w:b/>
          <w:bCs/>
          <w:color w:val="FF0000"/>
        </w:rPr>
        <w:t xml:space="preserve">I am also committing to be more </w:t>
      </w:r>
      <w:r w:rsidR="006D2ADC">
        <w:rPr>
          <w:b/>
          <w:bCs/>
          <w:color w:val="FF0000"/>
        </w:rPr>
        <w:t xml:space="preserve">accurate at what I rate a big offence and realy bad nebhviur oth epart of the others. I will examisn emy hammer. </w:t>
      </w:r>
      <w:r w:rsidR="00EC58D1">
        <w:rPr>
          <w:b/>
          <w:bCs/>
          <w:color w:val="FF0000"/>
        </w:rPr>
        <w:t xml:space="preserve">Because I have been blind to the other layers in my hammer I have been assuming that everything that really hurts me and feels unfair is aacutaully  ahigh level offence. </w:t>
      </w:r>
      <w:r w:rsidR="0089412D">
        <w:rPr>
          <w:b/>
          <w:bCs/>
          <w:color w:val="FF0000"/>
        </w:rPr>
        <w:t xml:space="preserve">MY goal it to look more ta my own hammer andta the tmrpeoaions thatc an trap me after anoffence pops up, </w:t>
      </w:r>
      <w:r w:rsidR="003548AD">
        <w:rPr>
          <w:b/>
          <w:bCs/>
          <w:color w:val="FF0000"/>
        </w:rPr>
        <w:t xml:space="preserve">and wi will face where I have been kidding myself in order to portect my self image or something., </w:t>
      </w:r>
      <w:r w:rsidR="000B30B5">
        <w:rPr>
          <w:b/>
          <w:bCs/>
          <w:color w:val="FF0000"/>
        </w:rPr>
        <w:t xml:space="preserve">. what if it helps with emotional regulation to get more honst </w:t>
      </w:r>
      <w:r w:rsidR="00B53F4C">
        <w:rPr>
          <w:b/>
          <w:bCs/>
          <w:color w:val="FF0000"/>
        </w:rPr>
        <w:t xml:space="preserve"> abouthinsg e like the layers              helping to we eight my hammer, and themteptaions that arise soonafter anoffence, and how </w:t>
      </w:r>
      <w:r w:rsidR="00951AF1">
        <w:rPr>
          <w:b/>
          <w:bCs/>
          <w:color w:val="FF0000"/>
        </w:rPr>
        <w:t xml:space="preserve"> </w:t>
      </w:r>
      <w:r w:rsidR="007050EF">
        <w:rPr>
          <w:b/>
          <w:bCs/>
          <w:color w:val="FF0000"/>
        </w:rPr>
        <w:t xml:space="preserve">getting offnede at other protected me from seeing what I did not want to see. </w:t>
      </w:r>
      <w:r w:rsidR="00951AF1">
        <w:rPr>
          <w:b/>
          <w:bCs/>
          <w:color w:val="FF0000"/>
        </w:rPr>
        <w:t xml:space="preserve">protected me from seeing wsomthibgt hat I didn’t want to see. </w:t>
      </w:r>
      <w:r w:rsidR="008D1651">
        <w:rPr>
          <w:b/>
          <w:bCs/>
          <w:color w:val="FF0000"/>
        </w:rPr>
        <w:t xml:space="preserve"> this bit goes later. </w:t>
      </w:r>
      <w:r w:rsidR="0010053B">
        <w:rPr>
          <w:b/>
          <w:bCs/>
          <w:color w:val="FF0000"/>
        </w:rPr>
        <w:t xml:space="preserve"> </w:t>
      </w:r>
      <w:r w:rsidR="00B172FD">
        <w:rPr>
          <w:b/>
          <w:bCs/>
          <w:color w:val="FF0000"/>
        </w:rPr>
        <w:t xml:space="preserve">The more I get offended, the more time I will feel bitterm </w:t>
      </w:r>
      <w:r w:rsidR="00C958F3">
        <w:rPr>
          <w:b/>
          <w:bCs/>
          <w:color w:val="FF0000"/>
        </w:rPr>
        <w:t xml:space="preserve">outarged, miserable, powerless, to move forward,  I don’t want to risk landing  an asnare that </w:t>
      </w:r>
      <w:r w:rsidR="00E24835">
        <w:rPr>
          <w:b/>
          <w:bCs/>
          <w:color w:val="FF0000"/>
        </w:rPr>
        <w:t xml:space="preserve">muiltpies my misery, increased the length of time the misery hangsa round, </w:t>
      </w:r>
      <w:r w:rsidR="00FF6DF1">
        <w:rPr>
          <w:b/>
          <w:bCs/>
          <w:color w:val="FF0000"/>
        </w:rPr>
        <w:t xml:space="preserve"> </w:t>
      </w:r>
      <w:r w:rsidR="00C958F3">
        <w:rPr>
          <w:b/>
          <w:bCs/>
          <w:color w:val="FF0000"/>
        </w:rPr>
        <w:t xml:space="preserve">often takes me long while to back out, </w:t>
      </w:r>
      <w:r w:rsidR="00D6187A">
        <w:rPr>
          <w:b/>
          <w:bCs/>
          <w:color w:val="FF0000"/>
        </w:rPr>
        <w:t xml:space="preserve">I know </w:t>
      </w:r>
      <w:r w:rsidR="00F10118">
        <w:rPr>
          <w:b/>
          <w:bCs/>
          <w:color w:val="FF0000"/>
        </w:rPr>
        <w:t xml:space="preserve">that in the past I called everything that offended me as huge deal </w:t>
      </w:r>
      <w:r w:rsidR="00E913BE">
        <w:rPr>
          <w:b/>
          <w:bCs/>
          <w:color w:val="FF0000"/>
        </w:rPr>
        <w:t xml:space="preserve">now I realise my hammerhad more layers I iy thatn I relaised before. </w:t>
      </w:r>
      <w:r w:rsidR="00F04A32">
        <w:rPr>
          <w:b/>
          <w:bCs/>
          <w:color w:val="FF0000"/>
        </w:rPr>
        <w:t xml:space="preserve">So my goal is to get more acruaate about what is wirht getting offended over more ruithless about what is worth bothing toget offended by. </w:t>
      </w:r>
      <w:r w:rsidR="00FF5ACA">
        <w:rPr>
          <w:b/>
          <w:bCs/>
          <w:color w:val="FF0000"/>
        </w:rPr>
        <w:t xml:space="preserve">R more to the toasdt box. </w:t>
      </w:r>
    </w:p>
    <w:p w14:paraId="379480AF" w14:textId="1B7316AB" w:rsidR="00114917" w:rsidRPr="00114917" w:rsidRDefault="00114917" w:rsidP="00114917">
      <w:pPr>
        <w:ind w:left="720" w:hanging="360"/>
        <w:rPr>
          <w:i/>
          <w:iCs/>
          <w:color w:val="00B050"/>
        </w:rPr>
      </w:pPr>
      <w:r>
        <w:rPr>
          <w:i/>
          <w:iCs/>
          <w:color w:val="00B050"/>
        </w:rPr>
        <w:t xml:space="preserve">This nbit is an side on how God shone a r torch on several stepping stones tohelp cain. </w:t>
      </w:r>
      <w:r w:rsidR="006C78A9">
        <w:rPr>
          <w:i/>
          <w:iCs/>
          <w:color w:val="00B050"/>
        </w:rPr>
        <w:t xml:space="preserve">Instead of taking the advice to recognise the temptasion that he had a;ready allowed to get a sfa ra shis doorway and resit, Cains response toseeing these stepping stone was fury </w:t>
      </w:r>
      <w:r w:rsidR="00C9063E">
        <w:rPr>
          <w:i/>
          <w:iCs/>
          <w:color w:val="00B050"/>
        </w:rPr>
        <w:t xml:space="preserve">and immediately s dashing out instead of using a stepping stone, g committing an act theat wrecked two lives. </w:t>
      </w:r>
      <w:r w:rsidR="00780F20">
        <w:rPr>
          <w:i/>
          <w:iCs/>
          <w:color w:val="00B050"/>
        </w:rPr>
        <w:t xml:space="preserve">Only someone hwo was the enmy of boththeir souls would dhave been happy withhtat outcome, , and that was what God ha dbeen  warning Cain about </w:t>
      </w:r>
      <w:r w:rsidR="00886F56">
        <w:rPr>
          <w:i/>
          <w:iCs/>
          <w:color w:val="00B050"/>
        </w:rPr>
        <w:t xml:space="preserve"> Note that we deafer the further we slide in and more nagry andmore reactive to advice. </w:t>
      </w:r>
      <w:r w:rsidR="00A4321C">
        <w:rPr>
          <w:i/>
          <w:iCs/>
          <w:color w:val="00B050"/>
        </w:rPr>
        <w:t xml:space="preserve"> Could it be that the reason behing cains rekjection of that stepping stone, was the very reasonhe flew into ffence the first time, that narrative did not show himin an nelevated light. </w:t>
      </w:r>
      <w:r w:rsidR="00655A90">
        <w:rPr>
          <w:i/>
          <w:iCs/>
          <w:color w:val="00B050"/>
        </w:rPr>
        <w:t xml:space="preserve">  Someof te stepping stones may seem to lead us away from peace because they may challneg our idolarities and lead us to repent.  But this canbe  the way to avoid acain catropjhe/ </w:t>
      </w:r>
      <w:r w:rsidRPr="00114917">
        <w:rPr>
          <w:i/>
          <w:iCs/>
          <w:color w:val="00B050"/>
        </w:rPr>
        <w:t xml:space="preserve">God showed Cain a couple of better paths out of his snare of offence he had slid so deeply into so quickly.  One path was to recognise the temptations he had already allowed right inhis doorway,  and resist . Cain wasn’t interested in any path that wasn’t about         bosoting hso egobetter path when he was in alther o foffence, offered cain a way forward when he was in such a lather of offence, but as oftenhappens the deeper into offfnce we slide, the deafer we becomes, and the mor insulted we feel by even biblical solutions.  he got sdo offended by the path that God directed him he winmediatyelt sotemed out to kill Abel, a response that totllay wrecked  two lives, and outcome that would only please someone who was the enmy ohte souls of both parties. God who was committed to the longterm welfare of both parties, did shine aotrch oin apth for Cain to get out of this snare but he rejected it. … somtism the </w:t>
      </w:r>
      <w:r w:rsidRPr="00114917">
        <w:rPr>
          <w:i/>
          <w:iCs/>
          <w:color w:val="00B050"/>
        </w:rPr>
        <w:lastRenderedPageBreak/>
        <w:t xml:space="preserve">steppingstones seem to lead away from soothing our ego because they lead via something to rpent of something to resit. , buthese stepping stones do lead to more peace. The people who most remain stuck in the snare ofoffence,  andin fact get offended over dozends of low leveloffence s by dozend of people are often remain stuck for the very reasons they fellinto them they couldn’t bare a drop of guilt, or failure,  or not being salwya sin every situarionseen a shigh valued person. Gos who was pointing out stepping stones buthey wer not acceptable stepping stomnes ot caim he only wanted ones that  elevated him, soothed jhi jelosuy. Soother his ego protected him from aeven a drop of guilt /his presone to gos tepoing stone was to fly even highrt inourgrage and faronted and feleing let down by god, and israead I nhighumgrane insilet stormed out to co mmit something wthta would wreck both lives.  wrecked tow lives.  </w:t>
      </w:r>
      <w:r w:rsidRPr="00114917">
        <w:rPr>
          <w:color w:val="00B050"/>
        </w:rPr>
        <w:t>Don’t fall for the trap of saying ‘I tried that one, and it didn’t take all my pain away, so I am I giving up on stepping stones.’  So often what gets us through is not searching for  just one big stepping stone,  but a series of even small stepping stones that on their own are not enough, but together, can lead us to much more peace</w:t>
      </w:r>
      <w:r w:rsidRPr="00114917">
        <w:rPr>
          <w:i/>
          <w:iCs/>
          <w:color w:val="00B050"/>
        </w:rPr>
        <w:t xml:space="preserve">. If the god od the universe couldn’t persuade cain to take adifferent root out osthis snare, then how much hope do I have.  We have tobe ready to listen. And the rouble is woithhtis so clever sanre our ears get deafer and fdeafer the further down we slide. Cain was not just deaf but highy insulted  by being offered that stepping stime it di nit give him whatvhe was d emanding toibe viewed as pure white high value and the other tobe viewed as opure black .  satans most cleverest snares agi  st chritians. If only interested inbeing assured that my jduemeg was spot on lal this time andi wa sinthe right and everyone else wa stotlalyitnhe rong andnot just a little in the wrong but hejly in the wrong… then you will not want o take a stpeing stine that might lead tvia repentance , and will be more likely to foire up when someone suggest we over reacte d andi di not over react one little bit,    if only inyerested in s eries of stepong stones that deliver best owothe you and best rpesenting you in the best light, then willa void any stepping stone that goes via any need to repent. I have had som epopee so trpepd inthis they rthey would ring ma almost every monthe with another rthing that had offended me, deperate desperate tobe told their judgment had been fair andth eothe rparty was indeed balcm hearted person who deserved harsh puinishment.  In cvain could ent hear any othe rspteing stone sven thought th go sof the universe shonw his light on teo setting stones, they were nothe ones cau  wanted to hear in fact felt hugelinsulted by them and hisrage anrose andnhis derteuctivenss ros eandhis sticknes and dealknes already in place </w:t>
      </w:r>
    </w:p>
    <w:p w14:paraId="5247CDCB" w14:textId="77777777" w:rsidR="00114917" w:rsidRPr="00114917" w:rsidRDefault="00114917" w:rsidP="00EC23AD">
      <w:pPr>
        <w:ind w:left="720" w:hanging="360"/>
        <w:rPr>
          <w:color w:val="00B050"/>
        </w:rPr>
      </w:pPr>
    </w:p>
    <w:p w14:paraId="613C7555" w14:textId="0F4766C7" w:rsidR="00AE794D" w:rsidRDefault="00BE5920" w:rsidP="007F55EA">
      <w:pPr>
        <w:pStyle w:val="BodyTextFirstIndent2"/>
      </w:pPr>
      <w:r>
        <w:t xml:space="preserve">What if it helps to consider two spectrums. </w:t>
      </w:r>
      <w:r w:rsidR="00EF3D26">
        <w:t xml:space="preserve"> </w:t>
      </w:r>
      <w:r w:rsidR="009D7479">
        <w:t>We can of course all be hit by various levels of offen</w:t>
      </w:r>
      <w:r w:rsidR="00DC2C9C">
        <w:t>ce</w:t>
      </w:r>
      <w:r w:rsidR="00E24F82">
        <w:t xml:space="preserve">,. </w:t>
      </w:r>
      <w:hyperlink r:id="rId52" w:history="1">
        <w:r w:rsidR="007F55EA" w:rsidRPr="002C26EC">
          <w:rPr>
            <w:rStyle w:val="Hyperlink"/>
          </w:rPr>
          <w:t>https://youtu.be/iqHuvmAGA40?si=tcFK2tcxHWHKU4VJ</w:t>
        </w:r>
      </w:hyperlink>
      <w:r w:rsidR="00910674" w:rsidRPr="00910674">
        <w:t xml:space="preserve"> </w:t>
      </w:r>
      <w:r w:rsidR="00216F69">
        <w:t xml:space="preserve"> Michael maintrye onhis kids gewtting offended over wheo pushes the button</w:t>
      </w:r>
      <w:r w:rsidR="005F0AA4">
        <w:t xml:space="preserve"> in the lift or at the crossing. </w:t>
      </w:r>
      <w:r w:rsidR="00216F69">
        <w:t xml:space="preserve">. </w:t>
      </w:r>
      <w:r w:rsidR="00E24F82">
        <w:t>M</w:t>
      </w:r>
      <w:r w:rsidR="009D7479">
        <w:t>ostly they are</w:t>
      </w:r>
      <w:r w:rsidR="002315F2">
        <w:t xml:space="preserve"> at the low or mid level of the spectrum, </w:t>
      </w:r>
      <w:r w:rsidR="009D7479">
        <w:t xml:space="preserve"> but occasionally</w:t>
      </w:r>
      <w:r w:rsidR="00251CBC">
        <w:t xml:space="preserve">, perhaps only once or twice in life time, </w:t>
      </w:r>
      <w:r w:rsidR="009D7479">
        <w:t xml:space="preserve"> </w:t>
      </w:r>
      <w:r w:rsidR="007A4E2D">
        <w:t>they can be  way up</w:t>
      </w:r>
      <w:r w:rsidR="006B76B9">
        <w:t xml:space="preserve"> towards </w:t>
      </w:r>
      <w:r w:rsidR="007A4E2D">
        <w:t xml:space="preserve">the </w:t>
      </w:r>
      <w:r w:rsidR="009450F7">
        <w:t>top</w:t>
      </w:r>
      <w:r w:rsidR="007A4E2D">
        <w:t xml:space="preserve"> end of th</w:t>
      </w:r>
      <w:r w:rsidR="002128B4">
        <w:t>at</w:t>
      </w:r>
      <w:r w:rsidR="007A4E2D">
        <w:t xml:space="preserve"> spectrum</w:t>
      </w:r>
      <w:r w:rsidR="006B76B9">
        <w:t>,</w:t>
      </w:r>
      <w:r w:rsidR="007A4E2D">
        <w:t xml:space="preserve"> and be </w:t>
      </w:r>
      <w:r w:rsidR="009D7479">
        <w:t>unbelievable hard</w:t>
      </w:r>
      <w:r w:rsidR="006B76B9">
        <w:t xml:space="preserve">. </w:t>
      </w:r>
      <w:r w:rsidR="003A2DDF">
        <w:t xml:space="preserve"> </w:t>
      </w:r>
      <w:r w:rsidR="00DE7A38">
        <w:t>[</w:t>
      </w:r>
      <w:r w:rsidR="000D052E">
        <w:t>Check out</w:t>
      </w:r>
      <w:r w:rsidR="00DB6506">
        <w:t xml:space="preserve">  numbers  x, y  and z for</w:t>
      </w:r>
      <w:r w:rsidR="00955DF5">
        <w:t xml:space="preserve"> some hints </w:t>
      </w:r>
      <w:r w:rsidR="005161AE">
        <w:t xml:space="preserve">that can </w:t>
      </w:r>
      <w:r w:rsidR="0079412E">
        <w:t>be an excellent foundation</w:t>
      </w:r>
      <w:r w:rsidR="005161AE">
        <w:t xml:space="preserve"> </w:t>
      </w:r>
      <w:r w:rsidR="00723F14">
        <w:t xml:space="preserve">for </w:t>
      </w:r>
      <w:r w:rsidR="00FA18B3">
        <w:t xml:space="preserve"> </w:t>
      </w:r>
      <w:r w:rsidR="000D052E">
        <w:t xml:space="preserve">us all </w:t>
      </w:r>
      <w:r w:rsidR="00FA18B3">
        <w:t xml:space="preserve">when  </w:t>
      </w:r>
      <w:r w:rsidR="00FE5213">
        <w:t>wha</w:t>
      </w:r>
      <w:r w:rsidR="00723F14">
        <w:t xml:space="preserve">t confronts us </w:t>
      </w:r>
      <w:r w:rsidR="00F505AE">
        <w:t>are</w:t>
      </w:r>
      <w:r w:rsidR="00FA18B3">
        <w:t xml:space="preserve"> low </w:t>
      </w:r>
      <w:r w:rsidR="005161AE">
        <w:t>to</w:t>
      </w:r>
      <w:r w:rsidR="00FA18B3">
        <w:t xml:space="preserve"> mid level</w:t>
      </w:r>
      <w:r w:rsidR="00EE4079">
        <w:t xml:space="preserve">. </w:t>
      </w:r>
      <w:r w:rsidR="001A1C76">
        <w:t>When what confronts us is much</w:t>
      </w:r>
      <w:r w:rsidR="000A6BE6">
        <w:t xml:space="preserve"> </w:t>
      </w:r>
      <w:r w:rsidR="001A1C76">
        <w:t>higher</w:t>
      </w:r>
      <w:r w:rsidR="00985F59">
        <w:t xml:space="preserve"> level</w:t>
      </w:r>
      <w:r w:rsidR="001A1C76">
        <w:t xml:space="preserve"> offence</w:t>
      </w:r>
      <w:r w:rsidR="00FE5213">
        <w:t xml:space="preserve"> or betrayal </w:t>
      </w:r>
      <w:r w:rsidR="001A1C76">
        <w:t>, this foundation  may not be enough</w:t>
      </w:r>
      <w:r w:rsidR="002D4FF1">
        <w:t>, s</w:t>
      </w:r>
      <w:r w:rsidR="0079412E">
        <w:t>o</w:t>
      </w:r>
      <w:r w:rsidR="002F031E">
        <w:t xml:space="preserve"> </w:t>
      </w:r>
      <w:r w:rsidR="000A6BE6">
        <w:t>to upskill ourselves in advance</w:t>
      </w:r>
      <w:r w:rsidR="00EA155F">
        <w:t xml:space="preserve"> for the bigger offences that the Bible warns us can</w:t>
      </w:r>
      <w:r w:rsidR="002F0133">
        <w:t xml:space="preserve"> </w:t>
      </w:r>
      <w:r w:rsidR="00EA155F">
        <w:t xml:space="preserve">be coming our way, </w:t>
      </w:r>
      <w:r w:rsidR="000A6BE6">
        <w:t xml:space="preserve"> </w:t>
      </w:r>
      <w:r w:rsidR="002F0133">
        <w:t xml:space="preserve">also </w:t>
      </w:r>
      <w:r w:rsidR="002F031E">
        <w:t>c</w:t>
      </w:r>
      <w:r w:rsidR="008E0285">
        <w:t xml:space="preserve">heck out </w:t>
      </w:r>
      <w:r w:rsidR="000A6BE6">
        <w:t>the hints in numb</w:t>
      </w:r>
      <w:r w:rsidR="00985F59">
        <w:t>ers ….</w:t>
      </w:r>
    </w:p>
    <w:p w14:paraId="4F29D350" w14:textId="4BBFDE3C" w:rsidR="008273CC" w:rsidRDefault="0073370B" w:rsidP="007F55EA">
      <w:pPr>
        <w:pStyle w:val="BodyTextFirstIndent2"/>
      </w:pPr>
      <w:r>
        <w:lastRenderedPageBreak/>
        <w:t xml:space="preserve">What if </w:t>
      </w:r>
      <w:r w:rsidR="00CE7D1F">
        <w:t>this is complicated by another spectrum</w:t>
      </w:r>
      <w:r w:rsidR="009109E9">
        <w:t xml:space="preserve"> which is </w:t>
      </w:r>
      <w:r>
        <w:t xml:space="preserve"> that </w:t>
      </w:r>
      <w:r w:rsidR="009274F0">
        <w:t>peopl</w:t>
      </w:r>
      <w:r w:rsidR="009D1EF3">
        <w:t xml:space="preserve">e are also on </w:t>
      </w:r>
      <w:r w:rsidR="00F505AE">
        <w:t xml:space="preserve">a </w:t>
      </w:r>
      <w:r w:rsidR="009D1EF3">
        <w:t xml:space="preserve">spectrum in how they </w:t>
      </w:r>
      <w:r w:rsidR="00064F35">
        <w:t xml:space="preserve">commonly </w:t>
      </w:r>
      <w:r w:rsidR="009D1EF3">
        <w:t>respond</w:t>
      </w:r>
      <w:r w:rsidR="009450F7">
        <w:t xml:space="preserve"> to these</w:t>
      </w:r>
      <w:r w:rsidR="009D1EF3">
        <w:t xml:space="preserve"> different sized offences. </w:t>
      </w:r>
      <w:r w:rsidR="003431D5">
        <w:t xml:space="preserve">It is not </w:t>
      </w:r>
      <w:r w:rsidR="00B51183">
        <w:t xml:space="preserve">all </w:t>
      </w:r>
      <w:r w:rsidR="003431D5">
        <w:t xml:space="preserve">just </w:t>
      </w:r>
      <w:r w:rsidR="007B39D1">
        <w:t xml:space="preserve">about </w:t>
      </w:r>
      <w:r w:rsidR="003431D5">
        <w:t xml:space="preserve">the size of the offence. </w:t>
      </w:r>
      <w:r w:rsidR="000B2E2B">
        <w:t>We</w:t>
      </w:r>
      <w:r w:rsidR="003431D5">
        <w:t xml:space="preserve"> </w:t>
      </w:r>
      <w:r w:rsidR="005D3BBC">
        <w:t xml:space="preserve">have seen that we </w:t>
      </w:r>
      <w:r w:rsidR="000B2E2B">
        <w:t>are part of th</w:t>
      </w:r>
      <w:r w:rsidR="003431D5">
        <w:t>e</w:t>
      </w:r>
      <w:r w:rsidR="000B2E2B">
        <w:t xml:space="preserve"> equation a</w:t>
      </w:r>
      <w:r w:rsidR="003431D5">
        <w:t>s to why sometimes our feeli</w:t>
      </w:r>
      <w:r w:rsidR="007B39D1">
        <w:t xml:space="preserve">ngs of </w:t>
      </w:r>
      <w:r w:rsidR="003431D5">
        <w:t>offence soar so high</w:t>
      </w:r>
      <w:r w:rsidR="00E248FB">
        <w:t xml:space="preserve">. </w:t>
      </w:r>
      <w:r w:rsidR="00A46CE0">
        <w:t xml:space="preserve">As we </w:t>
      </w:r>
      <w:r w:rsidR="00B401C4">
        <w:t xml:space="preserve">get nearer </w:t>
      </w:r>
      <w:r w:rsidR="00A46CE0">
        <w:t xml:space="preserve">near one end of the spectrum </w:t>
      </w:r>
      <w:r w:rsidR="00566247">
        <w:t xml:space="preserve">you might find a Trudy </w:t>
      </w:r>
      <w:r w:rsidR="00E248FB">
        <w:t xml:space="preserve"> </w:t>
      </w:r>
      <w:r w:rsidR="00DE487A">
        <w:t xml:space="preserve">who   spend </w:t>
      </w:r>
      <w:r w:rsidR="00ED5C29">
        <w:t>so much</w:t>
      </w:r>
      <w:r w:rsidR="00DE487A">
        <w:t xml:space="preserve"> of </w:t>
      </w:r>
      <w:r w:rsidR="00566247">
        <w:t>her</w:t>
      </w:r>
      <w:r w:rsidR="00DE487A">
        <w:t xml:space="preserve"> life drow</w:t>
      </w:r>
      <w:r w:rsidR="004B615F">
        <w:t>n</w:t>
      </w:r>
      <w:r w:rsidR="00DE487A">
        <w:t xml:space="preserve">ing in </w:t>
      </w:r>
      <w:r w:rsidR="00ED5C29">
        <w:t xml:space="preserve">misery and </w:t>
      </w:r>
      <w:r w:rsidR="00DE487A">
        <w:t>offence</w:t>
      </w:r>
      <w:r w:rsidR="00FA6C91">
        <w:t xml:space="preserve"> - </w:t>
      </w:r>
      <w:r w:rsidR="004B615F">
        <w:t xml:space="preserve"> </w:t>
      </w:r>
      <w:r w:rsidR="004547D7">
        <w:t xml:space="preserve">over a never ending series of small </w:t>
      </w:r>
      <w:r w:rsidR="00BB7921">
        <w:t>triggers</w:t>
      </w:r>
      <w:r w:rsidR="00FA6C91">
        <w:t xml:space="preserve"> supposedly committed</w:t>
      </w:r>
      <w:r w:rsidR="00886A26">
        <w:t xml:space="preserve"> by </w:t>
      </w:r>
      <w:r w:rsidR="00E94B09">
        <w:t xml:space="preserve">an ever expanding list of people </w:t>
      </w:r>
      <w:r w:rsidR="00A46CE0">
        <w:t xml:space="preserve">- </w:t>
      </w:r>
      <w:r w:rsidR="008273CC">
        <w:t xml:space="preserve">who </w:t>
      </w:r>
      <w:r w:rsidR="00566247">
        <w:t>she th</w:t>
      </w:r>
      <w:r w:rsidR="00413347">
        <w:t>e</w:t>
      </w:r>
      <w:r w:rsidR="00566247">
        <w:t xml:space="preserve">n finds </w:t>
      </w:r>
      <w:r w:rsidR="00E94B09">
        <w:t xml:space="preserve"> </w:t>
      </w:r>
      <w:r w:rsidR="00566247">
        <w:t xml:space="preserve">she no longer wants to be around. </w:t>
      </w:r>
      <w:r w:rsidR="005C5158">
        <w:t xml:space="preserve"> </w:t>
      </w:r>
      <w:r w:rsidR="00F93C59">
        <w:t xml:space="preserve">Her brain is filled with critical thoughts about many people, </w:t>
      </w:r>
      <w:r w:rsidR="00F6710F">
        <w:t xml:space="preserve">and she keeps losing relatiosnhsips. </w:t>
      </w:r>
    </w:p>
    <w:p w14:paraId="29F71088" w14:textId="6D2B1937" w:rsidR="005D5F16" w:rsidRPr="00967010" w:rsidRDefault="00AC4748" w:rsidP="007F55EA">
      <w:pPr>
        <w:pStyle w:val="BodyTextFirstIndent2"/>
      </w:pPr>
      <w:r>
        <w:t xml:space="preserve">At the other end of this spectrum </w:t>
      </w:r>
      <w:r w:rsidR="00DE487A">
        <w:t xml:space="preserve"> </w:t>
      </w:r>
      <w:r w:rsidR="00F15E1F">
        <w:t>a</w:t>
      </w:r>
      <w:r w:rsidR="00337F96">
        <w:t>re some who have</w:t>
      </w:r>
      <w:r w:rsidR="00F15E1F">
        <w:t xml:space="preserve"> managed to navigate their way through </w:t>
      </w:r>
      <w:r w:rsidR="00B90906">
        <w:t xml:space="preserve">offences that are </w:t>
      </w:r>
      <w:r w:rsidR="005D5F16" w:rsidRPr="00967010">
        <w:t xml:space="preserve"> near the upper limits of what human</w:t>
      </w:r>
      <w:r w:rsidR="00C121C2">
        <w:t>s</w:t>
      </w:r>
      <w:r w:rsidR="005D5F16" w:rsidRPr="00967010">
        <w:t xml:space="preserve"> are capable of doing to each other</w:t>
      </w:r>
      <w:r w:rsidR="00760F0C">
        <w:t xml:space="preserve"> - </w:t>
      </w:r>
      <w:r w:rsidR="005D5F16" w:rsidRPr="00967010">
        <w:t xml:space="preserve"> at the </w:t>
      </w:r>
      <w:r w:rsidR="00760F0C">
        <w:t>upper limits</w:t>
      </w:r>
      <w:r w:rsidR="005D5F16" w:rsidRPr="00967010">
        <w:t xml:space="preserve"> of how much it hurt and</w:t>
      </w:r>
      <w:r w:rsidR="00760F0C">
        <w:t xml:space="preserve"> how</w:t>
      </w:r>
      <w:r w:rsidR="005D5F16" w:rsidRPr="00967010">
        <w:t xml:space="preserve"> unfair  it was. </w:t>
      </w:r>
      <w:r w:rsidR="00C27B4C">
        <w:t xml:space="preserve"> </w:t>
      </w:r>
    </w:p>
    <w:p w14:paraId="01F9775E" w14:textId="2EEF430F" w:rsidR="0036044E" w:rsidRDefault="005B47BE" w:rsidP="007F55EA">
      <w:pPr>
        <w:pStyle w:val="BodyText"/>
      </w:pPr>
      <w:r w:rsidRPr="00967010">
        <w:t>Perhaps</w:t>
      </w:r>
      <w:r w:rsidR="0036044E" w:rsidRPr="00967010">
        <w:t xml:space="preserve"> we could describe that last </w:t>
      </w:r>
      <w:r w:rsidR="00AA460A">
        <w:t>few days</w:t>
      </w:r>
      <w:r w:rsidR="0036044E" w:rsidRPr="00967010">
        <w:t xml:space="preserve"> of </w:t>
      </w:r>
      <w:r w:rsidR="00AA460A">
        <w:t>J</w:t>
      </w:r>
      <w:r w:rsidR="0036044E" w:rsidRPr="00967010">
        <w:t>esus</w:t>
      </w:r>
      <w:r w:rsidR="00AA460A">
        <w:t>’s</w:t>
      </w:r>
      <w:r w:rsidR="0036044E" w:rsidRPr="00967010">
        <w:t xml:space="preserve"> life </w:t>
      </w:r>
      <w:r w:rsidR="0070281D">
        <w:t xml:space="preserve">as </w:t>
      </w:r>
      <w:r w:rsidR="0036044E" w:rsidRPr="00967010">
        <w:t>like that. It wasn’t just th</w:t>
      </w:r>
      <w:r w:rsidR="00FE76E9">
        <w:t>e</w:t>
      </w:r>
      <w:r w:rsidR="0036044E" w:rsidRPr="00967010">
        <w:t xml:space="preserve"> </w:t>
      </w:r>
      <w:r w:rsidR="00E02D15">
        <w:t xml:space="preserve">physical </w:t>
      </w:r>
      <w:r w:rsidR="0036044E" w:rsidRPr="00967010">
        <w:t>cruelty</w:t>
      </w:r>
      <w:r w:rsidR="00E02D15">
        <w:t xml:space="preserve"> o</w:t>
      </w:r>
      <w:r w:rsidR="00A31FB3">
        <w:t>f the</w:t>
      </w:r>
      <w:r w:rsidR="00E02D15">
        <w:t xml:space="preserve"> whipping </w:t>
      </w:r>
      <w:r w:rsidR="00FE76E9">
        <w:t>,</w:t>
      </w:r>
      <w:r w:rsidR="00E02D15">
        <w:t xml:space="preserve"> </w:t>
      </w:r>
      <w:r w:rsidR="0032785A">
        <w:t xml:space="preserve">the </w:t>
      </w:r>
      <w:r w:rsidR="00E02D15">
        <w:t xml:space="preserve">forcing </w:t>
      </w:r>
      <w:r w:rsidR="0032785A">
        <w:t xml:space="preserve">down of </w:t>
      </w:r>
      <w:r w:rsidR="00E02D15">
        <w:t>a cro</w:t>
      </w:r>
      <w:r w:rsidR="00FE76E9">
        <w:t>wn</w:t>
      </w:r>
      <w:r w:rsidR="00E02D15">
        <w:t xml:space="preserve"> of thorns </w:t>
      </w:r>
      <w:r w:rsidR="00FE76E9">
        <w:t>into his head</w:t>
      </w:r>
      <w:r w:rsidR="00E02D15">
        <w:t xml:space="preserve">, </w:t>
      </w:r>
      <w:r w:rsidR="00FE76E9">
        <w:t>followed by a crucifixion</w:t>
      </w:r>
      <w:r w:rsidR="0032785A">
        <w:t>. T</w:t>
      </w:r>
      <w:r w:rsidR="00563474">
        <w:t xml:space="preserve">hose few days </w:t>
      </w:r>
      <w:r w:rsidR="0036044E" w:rsidRPr="00967010">
        <w:t xml:space="preserve"> </w:t>
      </w:r>
      <w:r w:rsidR="00AE60DD">
        <w:t xml:space="preserve">included </w:t>
      </w:r>
      <w:r w:rsidR="00D83671" w:rsidRPr="00967010">
        <w:t>betrayals</w:t>
      </w:r>
      <w:r w:rsidR="0036044E" w:rsidRPr="00967010">
        <w:t xml:space="preserve"> by </w:t>
      </w:r>
      <w:r w:rsidR="00563474">
        <w:t xml:space="preserve">some </w:t>
      </w:r>
      <w:r w:rsidR="00D83671" w:rsidRPr="00967010">
        <w:t>friends</w:t>
      </w:r>
      <w:r w:rsidR="00563474">
        <w:t xml:space="preserve"> and </w:t>
      </w:r>
      <w:r w:rsidR="004E6861">
        <w:t xml:space="preserve">being </w:t>
      </w:r>
      <w:r w:rsidR="00563474">
        <w:t>let down by others</w:t>
      </w:r>
      <w:r w:rsidR="00C15907">
        <w:t xml:space="preserve"> </w:t>
      </w:r>
      <w:r w:rsidR="0032785A">
        <w:t xml:space="preserve">even </w:t>
      </w:r>
      <w:r w:rsidR="00C15907">
        <w:t>when</w:t>
      </w:r>
      <w:r w:rsidR="0032785A">
        <w:t xml:space="preserve"> </w:t>
      </w:r>
      <w:r w:rsidR="00C15907">
        <w:t>he had asked them for help</w:t>
      </w:r>
      <w:r w:rsidR="00A31FB3">
        <w:t>.</w:t>
      </w:r>
      <w:r w:rsidR="0032785A">
        <w:t xml:space="preserve"> </w:t>
      </w:r>
      <w:r w:rsidR="004E6861">
        <w:t xml:space="preserve"> They included</w:t>
      </w:r>
      <w:r w:rsidR="0036044E" w:rsidRPr="00967010">
        <w:t xml:space="preserve"> character assassination</w:t>
      </w:r>
      <w:r w:rsidR="00D83671">
        <w:t>,</w:t>
      </w:r>
      <w:r w:rsidR="0036044E" w:rsidRPr="00967010">
        <w:t xml:space="preserve"> shame</w:t>
      </w:r>
      <w:r w:rsidR="00D83671">
        <w:t>, humiliation</w:t>
      </w:r>
      <w:r w:rsidR="0036044E" w:rsidRPr="00967010">
        <w:t xml:space="preserve"> and mocking. </w:t>
      </w:r>
      <w:r w:rsidR="0032785A">
        <w:t>These days</w:t>
      </w:r>
      <w:r w:rsidR="00E02D15">
        <w:t xml:space="preserve"> included false </w:t>
      </w:r>
      <w:r w:rsidR="00C8641E">
        <w:t>allegations</w:t>
      </w:r>
      <w:r w:rsidR="00E02D15">
        <w:t xml:space="preserve"> against him, </w:t>
      </w:r>
      <w:r w:rsidR="0036044E" w:rsidRPr="00967010">
        <w:t xml:space="preserve"> </w:t>
      </w:r>
      <w:r w:rsidR="0023594A">
        <w:t>that went beyond the degree w</w:t>
      </w:r>
      <w:r w:rsidR="00EE300C">
        <w:t xml:space="preserve">e may experience </w:t>
      </w:r>
      <w:r w:rsidR="001A6ED0">
        <w:t>w</w:t>
      </w:r>
      <w:r w:rsidR="0023594A">
        <w:t xml:space="preserve">hen </w:t>
      </w:r>
      <w:r w:rsidR="00EA38AE">
        <w:t>an individual draws a false</w:t>
      </w:r>
      <w:r w:rsidR="0023594A">
        <w:t xml:space="preserve"> conclusion </w:t>
      </w:r>
      <w:r w:rsidR="00EA38AE">
        <w:t xml:space="preserve">that </w:t>
      </w:r>
      <w:r w:rsidR="006B3F6A">
        <w:t>we</w:t>
      </w:r>
      <w:r w:rsidR="00EA38AE">
        <w:t xml:space="preserve"> </w:t>
      </w:r>
      <w:r w:rsidR="00EE300C">
        <w:t xml:space="preserve"> have done </w:t>
      </w:r>
      <w:r w:rsidR="001A6ED0">
        <w:t xml:space="preserve">great wrong, because the stakes here were in </w:t>
      </w:r>
      <w:r w:rsidR="00C8641E">
        <w:t xml:space="preserve">a kanagaroo </w:t>
      </w:r>
      <w:r w:rsidR="001A6ED0">
        <w:t xml:space="preserve">court that was fixed and </w:t>
      </w:r>
      <w:r w:rsidR="003B3CBF">
        <w:t>the fa</w:t>
      </w:r>
      <w:r w:rsidR="006B3F6A">
        <w:t>lse</w:t>
      </w:r>
      <w:r w:rsidR="003B3CBF">
        <w:t xml:space="preserve">  allegations could lead to his death</w:t>
      </w:r>
      <w:r w:rsidR="002F4C67">
        <w:t xml:space="preserve"> and were intended to use every means possible to get to</w:t>
      </w:r>
      <w:r w:rsidR="001078AF">
        <w:t xml:space="preserve"> </w:t>
      </w:r>
      <w:r w:rsidR="002F4C67">
        <w:t xml:space="preserve">that conclusion. </w:t>
      </w:r>
      <w:r w:rsidR="00100CEA">
        <w:t xml:space="preserve">Here we are talking </w:t>
      </w:r>
      <w:r w:rsidR="0036044E" w:rsidRPr="00967010">
        <w:t xml:space="preserve"> emotional pain,  physical pain </w:t>
      </w:r>
      <w:r w:rsidR="00100CEA">
        <w:t>plus the spiritual</w:t>
      </w:r>
      <w:r w:rsidR="0036044E" w:rsidRPr="00967010">
        <w:t xml:space="preserve"> pain of </w:t>
      </w:r>
      <w:r w:rsidR="00100CEA" w:rsidRPr="00967010">
        <w:t>feeling</w:t>
      </w:r>
      <w:r w:rsidR="0036044E" w:rsidRPr="00967010">
        <w:t xml:space="preserve"> that God had forsaken him and spirit</w:t>
      </w:r>
      <w:r w:rsidR="00100CEA">
        <w:t>ual</w:t>
      </w:r>
      <w:r w:rsidR="0036044E" w:rsidRPr="00967010">
        <w:t xml:space="preserve"> pain of bea</w:t>
      </w:r>
      <w:r w:rsidR="001078AF">
        <w:t>r</w:t>
      </w:r>
      <w:r w:rsidR="0036044E" w:rsidRPr="00967010">
        <w:t xml:space="preserve">ing all our sins.  </w:t>
      </w:r>
    </w:p>
    <w:p w14:paraId="327E83EF" w14:textId="19B231EE" w:rsidR="0070281D" w:rsidRDefault="0070281D" w:rsidP="007F55EA">
      <w:pPr>
        <w:pStyle w:val="BodyTextFirstIndent2"/>
      </w:pPr>
      <w:r>
        <w:t xml:space="preserve">So we can </w:t>
      </w:r>
      <w:r w:rsidR="00847BD7">
        <w:t>expect</w:t>
      </w:r>
      <w:r>
        <w:t xml:space="preserve"> to learn a lot </w:t>
      </w:r>
      <w:r w:rsidR="00340EC7">
        <w:t xml:space="preserve">about dealing with </w:t>
      </w:r>
      <w:r w:rsidR="007644A4">
        <w:t xml:space="preserve">those </w:t>
      </w:r>
      <w:r w:rsidR="00340EC7">
        <w:t xml:space="preserve">high level offences </w:t>
      </w:r>
      <w:r>
        <w:t>from Jesus teachings and modelling</w:t>
      </w:r>
      <w:r w:rsidR="003D2F53">
        <w:t xml:space="preserve">. </w:t>
      </w:r>
      <w:r w:rsidR="00847BD7">
        <w:t xml:space="preserve">[ see numbers …] </w:t>
      </w:r>
      <w:r w:rsidR="003D2F53">
        <w:t xml:space="preserve">To add to that I have included </w:t>
      </w:r>
      <w:r w:rsidR="00850A81">
        <w:t xml:space="preserve">some words of </w:t>
      </w:r>
      <w:r w:rsidR="00B73D09">
        <w:t xml:space="preserve">inspiration </w:t>
      </w:r>
      <w:r w:rsidR="00850A81">
        <w:t xml:space="preserve">and wisdom </w:t>
      </w:r>
      <w:r w:rsidR="00745E5C">
        <w:t>from others who suffered but were not def</w:t>
      </w:r>
      <w:r w:rsidR="003D46D4">
        <w:t>eated by those sufferings</w:t>
      </w:r>
      <w:r w:rsidR="00850A81">
        <w:t xml:space="preserve"> and who </w:t>
      </w:r>
      <w:r w:rsidR="00745E5C">
        <w:t xml:space="preserve"> each found </w:t>
      </w:r>
      <w:r w:rsidR="00850A81">
        <w:t xml:space="preserve">slightly different ways </w:t>
      </w:r>
      <w:r w:rsidR="006929A2">
        <w:t>‘</w:t>
      </w:r>
      <w:r w:rsidR="00850A81">
        <w:t>to not offence win</w:t>
      </w:r>
      <w:r w:rsidR="006929A2">
        <w:t>’</w:t>
      </w:r>
      <w:r w:rsidR="00850A81">
        <w:t xml:space="preserve">.  </w:t>
      </w:r>
      <w:r w:rsidR="00B73D09">
        <w:t xml:space="preserve">These include </w:t>
      </w:r>
      <w:r w:rsidR="009305DB">
        <w:t>M</w:t>
      </w:r>
      <w:r w:rsidR="00B73D09">
        <w:t xml:space="preserve">andela and 5 others who </w:t>
      </w:r>
      <w:r w:rsidR="00FA5204">
        <w:t>each f</w:t>
      </w:r>
      <w:r w:rsidR="006929A2">
        <w:t xml:space="preserve">or long years </w:t>
      </w:r>
      <w:r w:rsidR="00B73D09">
        <w:t xml:space="preserve">had suffered imprisonment and cruelty </w:t>
      </w:r>
      <w:r w:rsidR="005118B2">
        <w:t>in</w:t>
      </w:r>
      <w:r w:rsidR="00B73D09">
        <w:t xml:space="preserve"> some of the most brut</w:t>
      </w:r>
      <w:r w:rsidR="006929A2">
        <w:t>al pr</w:t>
      </w:r>
      <w:r w:rsidR="005118B2">
        <w:t xml:space="preserve">isons </w:t>
      </w:r>
      <w:r w:rsidR="006929A2">
        <w:t>on the planet</w:t>
      </w:r>
      <w:r w:rsidR="00E07EBD">
        <w:t xml:space="preserve">. Each of these found ways to </w:t>
      </w:r>
      <w:r w:rsidR="00270272">
        <w:t xml:space="preserve">let their tomorrows be less shackled by their yesterdays to the degree </w:t>
      </w:r>
      <w:r w:rsidR="00847BD7">
        <w:t>that</w:t>
      </w:r>
      <w:r w:rsidR="00270272">
        <w:t xml:space="preserve"> these became agents of</w:t>
      </w:r>
      <w:r w:rsidR="00FF5DDD">
        <w:t xml:space="preserve"> </w:t>
      </w:r>
      <w:r w:rsidR="00847BD7">
        <w:t xml:space="preserve">such </w:t>
      </w:r>
      <w:r w:rsidR="000E0175">
        <w:t>positive change</w:t>
      </w:r>
      <w:r w:rsidR="00847BD7">
        <w:t>, that each</w:t>
      </w:r>
      <w:r w:rsidR="000E0175">
        <w:t xml:space="preserve"> helped at least one million people get rid of literal chains or chains of the </w:t>
      </w:r>
      <w:r w:rsidR="00847BD7">
        <w:t>heart</w:t>
      </w:r>
      <w:r w:rsidR="000E0175">
        <w:t xml:space="preserve">. </w:t>
      </w:r>
      <w:r w:rsidR="009305DB">
        <w:t>I believe they also have much to teach us</w:t>
      </w:r>
      <w:r w:rsidR="003673E0">
        <w:t xml:space="preserve">, especially </w:t>
      </w:r>
      <w:r w:rsidR="009305DB">
        <w:t xml:space="preserve"> </w:t>
      </w:r>
      <w:r w:rsidR="003673E0">
        <w:t xml:space="preserve">when the degree of offence is very high. </w:t>
      </w:r>
      <w:r w:rsidR="005118B2">
        <w:t xml:space="preserve">See number x , b.] </w:t>
      </w:r>
      <w:r w:rsidR="00B8485C">
        <w:t xml:space="preserve">I have also interspersed comments from our own parishioner who told </w:t>
      </w:r>
      <w:r w:rsidR="00FD34E9">
        <w:t xml:space="preserve">me </w:t>
      </w:r>
      <w:r w:rsidR="00B8485C">
        <w:t xml:space="preserve">of what help them </w:t>
      </w:r>
      <w:r w:rsidR="00BB75A4">
        <w:t xml:space="preserve">at least abit when things were the level offence was the harest they had faced. </w:t>
      </w:r>
      <w:r w:rsidR="00A17A0F">
        <w:t xml:space="preserve">Can you see just looking up one </w:t>
      </w:r>
      <w:r w:rsidR="000A2F91">
        <w:t>‘</w:t>
      </w:r>
      <w:r w:rsidR="00A17A0F">
        <w:t>what if</w:t>
      </w:r>
      <w:r w:rsidR="000A2F91">
        <w:t>’</w:t>
      </w:r>
      <w:r w:rsidR="00A17A0F">
        <w:t xml:space="preserve"> will seldom be enough. </w:t>
      </w:r>
      <w:r w:rsidR="00E74FE2">
        <w:t>For example to</w:t>
      </w:r>
      <w:r w:rsidR="0020329A">
        <w:t xml:space="preserve"> deal with</w:t>
      </w:r>
      <w:r w:rsidR="00E74FE2">
        <w:t xml:space="preserve"> </w:t>
      </w:r>
      <w:r w:rsidR="0020329A">
        <w:t>higher level offence we</w:t>
      </w:r>
      <w:r w:rsidR="000A2F91">
        <w:t xml:space="preserve"> may</w:t>
      </w:r>
      <w:r w:rsidR="0020329A">
        <w:t xml:space="preserve"> have to change some of our mindsets, develop our character and g</w:t>
      </w:r>
      <w:r w:rsidR="00733924">
        <w:t>et in</w:t>
      </w:r>
      <w:r w:rsidR="0020329A">
        <w:t xml:space="preserve"> more practice in</w:t>
      </w:r>
      <w:r w:rsidR="00733924">
        <w:t xml:space="preserve"> </w:t>
      </w:r>
      <w:r w:rsidR="00694966">
        <w:t>p</w:t>
      </w:r>
      <w:r w:rsidR="00733924">
        <w:t>icking up and using</w:t>
      </w:r>
      <w:r w:rsidR="0020329A">
        <w:t xml:space="preserve"> some s</w:t>
      </w:r>
      <w:r w:rsidR="00733924">
        <w:t xml:space="preserve">piritual </w:t>
      </w:r>
      <w:r w:rsidR="0020329A">
        <w:t>tools</w:t>
      </w:r>
      <w:r w:rsidR="00E200B0">
        <w:t xml:space="preserve"> that </w:t>
      </w:r>
      <w:r w:rsidR="00387840">
        <w:t xml:space="preserve">God designed for us to use </w:t>
      </w:r>
      <w:r w:rsidR="00E200B0">
        <w:t xml:space="preserve"> </w:t>
      </w:r>
      <w:r w:rsidR="00387840">
        <w:t>especially</w:t>
      </w:r>
      <w:r w:rsidR="00B8140B">
        <w:t xml:space="preserve"> </w:t>
      </w:r>
      <w:r w:rsidR="00E200B0">
        <w:t xml:space="preserve"> in tough times. </w:t>
      </w:r>
      <w:r w:rsidR="0020329A">
        <w:t xml:space="preserve">. </w:t>
      </w:r>
      <w:r w:rsidR="00694966">
        <w:t xml:space="preserve">[ see numbers …..] </w:t>
      </w:r>
      <w:r w:rsidR="00692AA4">
        <w:t xml:space="preserve">Lets </w:t>
      </w:r>
      <w:r w:rsidR="00554247">
        <w:t xml:space="preserve">begin sucg a journey </w:t>
      </w:r>
      <w:r w:rsidR="00692AA4">
        <w:t xml:space="preserve"> because we don’t know when we might be hit </w:t>
      </w:r>
      <w:r w:rsidR="00FD34E9">
        <w:t xml:space="preserve">with  high level one. </w:t>
      </w:r>
    </w:p>
    <w:p w14:paraId="5EC25DC0" w14:textId="0AA6A64B" w:rsidR="005118B2" w:rsidRPr="00967010" w:rsidRDefault="00B8485C" w:rsidP="007F55EA">
      <w:pPr>
        <w:pStyle w:val="BodyTextFirstIndent2"/>
      </w:pPr>
      <w:r>
        <w:t xml:space="preserve">. </w:t>
      </w:r>
      <w:r w:rsidR="004B2840">
        <w:t xml:space="preserve"> </w:t>
      </w:r>
      <w:r w:rsidR="004B2840" w:rsidRPr="00967010">
        <w:t xml:space="preserve">So what if  we remind ourselves ther eis not just a spectrum about the level of balcknes sof offence, but that  also spectrum of people – people who have  different problems and </w:t>
      </w:r>
      <w:r w:rsidR="000E1CC9">
        <w:t xml:space="preserve">issues, and </w:t>
      </w:r>
      <w:r w:rsidR="004B2840" w:rsidRPr="00967010">
        <w:t xml:space="preserve">who imight need different things to help them avoid </w:t>
      </w:r>
      <w:r w:rsidR="00040874">
        <w:t xml:space="preserve">constantly landing in the </w:t>
      </w:r>
      <w:r w:rsidR="004B2840" w:rsidRPr="00967010">
        <w:t>the quicksand</w:t>
      </w:r>
      <w:r w:rsidR="004B2840">
        <w:t xml:space="preserve"> of misery</w:t>
      </w:r>
      <w:r w:rsidR="00DD3532">
        <w:t xml:space="preserve"> and rage that offence canbe. </w:t>
      </w:r>
      <w:r w:rsidR="0025767D">
        <w:t xml:space="preserve">. </w:t>
      </w:r>
    </w:p>
    <w:p w14:paraId="5533A198" w14:textId="77777777" w:rsidR="00165E92" w:rsidRDefault="00040874" w:rsidP="007F55EA">
      <w:pPr>
        <w:pStyle w:val="BodyText"/>
      </w:pPr>
      <w:r>
        <w:t>For example, n</w:t>
      </w:r>
      <w:r w:rsidR="0000057A">
        <w:t>ear</w:t>
      </w:r>
      <w:r w:rsidR="0036044E">
        <w:t xml:space="preserve"> the other end of the </w:t>
      </w:r>
      <w:r w:rsidR="00591C42">
        <w:t>spectrum</w:t>
      </w:r>
      <w:r w:rsidR="0036044E">
        <w:t xml:space="preserve"> </w:t>
      </w:r>
      <w:r w:rsidR="00967010" w:rsidRPr="00967010">
        <w:t xml:space="preserve">we might have </w:t>
      </w:r>
      <w:r w:rsidR="006B6516">
        <w:t xml:space="preserve">a </w:t>
      </w:r>
      <w:r w:rsidR="00967010" w:rsidRPr="00967010">
        <w:t>toddler who is bowled over into a h</w:t>
      </w:r>
      <w:r w:rsidR="00D318E2">
        <w:t>uge</w:t>
      </w:r>
      <w:r w:rsidR="00967010" w:rsidRPr="00967010">
        <w:t xml:space="preserve"> distress  because mum hasn’t cut the toast in triang</w:t>
      </w:r>
      <w:r w:rsidR="006B6516">
        <w:t>l</w:t>
      </w:r>
      <w:r w:rsidR="00967010" w:rsidRPr="00967010">
        <w:t xml:space="preserve">es that day. He </w:t>
      </w:r>
      <w:r w:rsidR="0000057A">
        <w:t>cant yet handle even the samllest offence</w:t>
      </w:r>
      <w:r w:rsidR="008312C0">
        <w:t xml:space="preserve">, and </w:t>
      </w:r>
      <w:r w:rsidR="0000057A">
        <w:t xml:space="preserve"> </w:t>
      </w:r>
      <w:r w:rsidR="00967010" w:rsidRPr="00967010">
        <w:t>feels so offended his re</w:t>
      </w:r>
      <w:r w:rsidR="00165E92">
        <w:t>sponse</w:t>
      </w:r>
      <w:r w:rsidR="00967010" w:rsidRPr="00967010">
        <w:t xml:space="preserve"> is </w:t>
      </w:r>
      <w:r w:rsidR="00165E92">
        <w:t xml:space="preserve">a </w:t>
      </w:r>
      <w:r w:rsidR="00967010" w:rsidRPr="00967010">
        <w:t xml:space="preserve">tantrum. Is he hurting </w:t>
      </w:r>
      <w:r w:rsidR="008312C0">
        <w:t xml:space="preserve"> a lot </w:t>
      </w:r>
      <w:r w:rsidR="00967010" w:rsidRPr="00967010">
        <w:t xml:space="preserve"> and feeling outraged at the unfairness of this </w:t>
      </w:r>
      <w:r w:rsidR="00156EA8" w:rsidRPr="00967010">
        <w:t>situation</w:t>
      </w:r>
      <w:r w:rsidR="00967010" w:rsidRPr="00967010">
        <w:t>? Absolutely. And  It may not</w:t>
      </w:r>
      <w:r w:rsidR="00156EA8">
        <w:t xml:space="preserve"> </w:t>
      </w:r>
      <w:r w:rsidR="00967010" w:rsidRPr="00967010">
        <w:t xml:space="preserve">just be rage </w:t>
      </w:r>
      <w:r w:rsidR="00967010" w:rsidRPr="00967010">
        <w:lastRenderedPageBreak/>
        <w:t xml:space="preserve">that somebody </w:t>
      </w:r>
      <w:r w:rsidR="00037433">
        <w:t xml:space="preserve">has </w:t>
      </w:r>
      <w:r w:rsidR="00967010" w:rsidRPr="00967010">
        <w:t>thwarted what he wanted to happen</w:t>
      </w:r>
      <w:r w:rsidR="00591C42">
        <w:t>.</w:t>
      </w:r>
      <w:r w:rsidR="00967010" w:rsidRPr="00967010">
        <w:t xml:space="preserve">  </w:t>
      </w:r>
      <w:r w:rsidR="00352237">
        <w:t>He</w:t>
      </w:r>
      <w:r w:rsidR="00037433">
        <w:t xml:space="preserve"> </w:t>
      </w:r>
      <w:r w:rsidR="00967010" w:rsidRPr="00967010">
        <w:t>can also be b</w:t>
      </w:r>
      <w:r w:rsidR="00352237">
        <w:t>owled</w:t>
      </w:r>
      <w:r w:rsidR="00967010" w:rsidRPr="00967010">
        <w:t xml:space="preserve"> over</w:t>
      </w:r>
      <w:r w:rsidR="00A05976">
        <w:t>, desolate</w:t>
      </w:r>
      <w:r w:rsidR="00967010" w:rsidRPr="00967010">
        <w:t xml:space="preserve"> </w:t>
      </w:r>
      <w:r w:rsidR="006522DE">
        <w:t xml:space="preserve">and overwhelmed </w:t>
      </w:r>
      <w:r w:rsidR="00967010" w:rsidRPr="00967010">
        <w:t xml:space="preserve">because </w:t>
      </w:r>
      <w:r w:rsidR="006522DE">
        <w:t>‘</w:t>
      </w:r>
      <w:r w:rsidR="00967010" w:rsidRPr="00967010">
        <w:t>life isn’t as it is meant to</w:t>
      </w:r>
      <w:r w:rsidR="00352237">
        <w:t xml:space="preserve"> </w:t>
      </w:r>
      <w:r w:rsidR="00967010" w:rsidRPr="00967010">
        <w:t>be</w:t>
      </w:r>
      <w:r w:rsidR="00352237">
        <w:t xml:space="preserve">’ </w:t>
      </w:r>
      <w:r w:rsidR="00967010" w:rsidRPr="00967010">
        <w:t xml:space="preserve"> if toast</w:t>
      </w:r>
      <w:r w:rsidR="00352237">
        <w:t xml:space="preserve"> isn’t cut </w:t>
      </w:r>
      <w:r w:rsidR="00BD799F">
        <w:t xml:space="preserve">into triangles. </w:t>
      </w:r>
      <w:r w:rsidR="00967010" w:rsidRPr="00967010">
        <w:t xml:space="preserve"> There </w:t>
      </w:r>
      <w:r w:rsidR="00601EB0">
        <w:t>can sometimes</w:t>
      </w:r>
      <w:r w:rsidR="00967010" w:rsidRPr="00967010">
        <w:t xml:space="preserve"> almost </w:t>
      </w:r>
      <w:r w:rsidR="00A05976">
        <w:t xml:space="preserve">be </w:t>
      </w:r>
      <w:r w:rsidR="00967010" w:rsidRPr="00967010">
        <w:t>an e</w:t>
      </w:r>
      <w:r w:rsidR="00CA4D01">
        <w:t>lement of not having the confidence</w:t>
      </w:r>
      <w:r w:rsidR="00C91964">
        <w:t xml:space="preserve"> to feel he can</w:t>
      </w:r>
      <w:r w:rsidR="00967010" w:rsidRPr="00967010">
        <w:t xml:space="preserve"> survive this tragedy</w:t>
      </w:r>
      <w:r w:rsidR="00975FDC">
        <w:t xml:space="preserve"> of when life </w:t>
      </w:r>
      <w:r w:rsidR="000C0BDA">
        <w:t>‘</w:t>
      </w:r>
      <w:r w:rsidR="00975FDC">
        <w:t>isn’t as it is meant to be</w:t>
      </w:r>
      <w:r w:rsidR="000C0BDA">
        <w:t>’</w:t>
      </w:r>
      <w:r w:rsidR="00E148E7">
        <w:t xml:space="preserve">. </w:t>
      </w:r>
      <w:r w:rsidR="00967010" w:rsidRPr="00967010">
        <w:t xml:space="preserve">  He hasn’t yet learned very much emotional regulation to help him cope bet</w:t>
      </w:r>
      <w:r w:rsidR="00E148E7">
        <w:t>t</w:t>
      </w:r>
      <w:r w:rsidR="00967010" w:rsidRPr="00967010">
        <w:t>er wit</w:t>
      </w:r>
      <w:r w:rsidR="007B5B27">
        <w:t>h the</w:t>
      </w:r>
      <w:r w:rsidR="00967010" w:rsidRPr="00967010">
        <w:t xml:space="preserve"> bumps that life can deliver. </w:t>
      </w:r>
    </w:p>
    <w:p w14:paraId="41D30A41" w14:textId="67526BBD" w:rsidR="00967010" w:rsidRDefault="00967010" w:rsidP="007F55EA">
      <w:pPr>
        <w:pStyle w:val="BodyText"/>
      </w:pPr>
      <w:r w:rsidRPr="00967010">
        <w:t>However it is</w:t>
      </w:r>
      <w:r w:rsidR="00E148E7">
        <w:t>n’t</w:t>
      </w:r>
      <w:r w:rsidRPr="00967010">
        <w:t xml:space="preserve"> just </w:t>
      </w:r>
      <w:r w:rsidR="003B70ED">
        <w:t xml:space="preserve">adults </w:t>
      </w:r>
      <w:r w:rsidRPr="00967010">
        <w:t xml:space="preserve"> who have bit more mat</w:t>
      </w:r>
      <w:r w:rsidR="007B5B27">
        <w:t>uring</w:t>
      </w:r>
      <w:r w:rsidRPr="00967010">
        <w:t xml:space="preserve"> to do, that</w:t>
      </w:r>
      <w:r w:rsidR="00055048">
        <w:t xml:space="preserve"> can feel equally overwhelmed when life isn’t as it is </w:t>
      </w:r>
      <w:r w:rsidR="00B02884">
        <w:t>meant</w:t>
      </w:r>
      <w:r w:rsidR="00055048">
        <w:t xml:space="preserve"> </w:t>
      </w:r>
      <w:r w:rsidR="00B02884">
        <w:t xml:space="preserve">to </w:t>
      </w:r>
      <w:r w:rsidR="00055048">
        <w:t>be</w:t>
      </w:r>
      <w:r w:rsidR="0017799C">
        <w:t xml:space="preserve"> – when </w:t>
      </w:r>
      <w:r w:rsidR="005953F1">
        <w:t>l</w:t>
      </w:r>
      <w:r w:rsidR="0017799C">
        <w:t>ife isn’t following the script t</w:t>
      </w:r>
      <w:r w:rsidR="005953F1">
        <w:t xml:space="preserve">hey </w:t>
      </w:r>
      <w:r w:rsidR="0017799C">
        <w:t>had in</w:t>
      </w:r>
      <w:r w:rsidR="005953F1">
        <w:t xml:space="preserve"> </w:t>
      </w:r>
      <w:r w:rsidR="0017799C">
        <w:t>their head</w:t>
      </w:r>
      <w:r w:rsidR="005953F1">
        <w:t xml:space="preserve">. </w:t>
      </w:r>
      <w:r w:rsidR="008314D2">
        <w:t xml:space="preserve">For example </w:t>
      </w:r>
      <w:r w:rsidR="002A7D9E">
        <w:t>some</w:t>
      </w:r>
      <w:r w:rsidR="008314D2">
        <w:t xml:space="preserve"> who are doing life on the spectrum can find life </w:t>
      </w:r>
      <w:r w:rsidR="003835B7">
        <w:t xml:space="preserve"> </w:t>
      </w:r>
      <w:r w:rsidR="008314D2">
        <w:t xml:space="preserve">bewildering, </w:t>
      </w:r>
      <w:r w:rsidR="0017799C">
        <w:t xml:space="preserve"> </w:t>
      </w:r>
      <w:r w:rsidR="00BF0665">
        <w:t>especially na</w:t>
      </w:r>
      <w:r w:rsidR="004B12D0">
        <w:t xml:space="preserve">vigating emotional resualtion  or </w:t>
      </w:r>
      <w:r w:rsidR="00BF0665">
        <w:t xml:space="preserve"> human relstionships. </w:t>
      </w:r>
      <w:r w:rsidR="00055048">
        <w:t xml:space="preserve"> </w:t>
      </w:r>
      <w:r w:rsidR="007B5B27">
        <w:t xml:space="preserve">spectrum. Adukts canbe not far fromtyat end of the spectrum for aragne of reasons, </w:t>
      </w:r>
      <w:r w:rsidR="00CA4D01">
        <w:t xml:space="preserve"> </w:t>
      </w:r>
      <w:r w:rsidR="00854889">
        <w:t>some of them very underdatndable. And many xhoose to stay there</w:t>
      </w:r>
      <w:r w:rsidR="003700F8">
        <w:t xml:space="preserve"> their whole lives </w:t>
      </w:r>
      <w:r w:rsidR="00165E92">
        <w:t xml:space="preserve">. </w:t>
      </w:r>
      <w:r w:rsidR="003835B7">
        <w:t>lh</w:t>
      </w:r>
    </w:p>
    <w:p w14:paraId="78D117A0" w14:textId="230A8717" w:rsidR="001B5874" w:rsidRDefault="00131772" w:rsidP="007F55EA">
      <w:pPr>
        <w:pStyle w:val="BodyTextFirstIndent2"/>
        <w:rPr>
          <w:b/>
          <w:bCs/>
        </w:rPr>
      </w:pPr>
      <w:r>
        <w:rPr>
          <w:b/>
          <w:bCs/>
        </w:rPr>
        <w:t xml:space="preserve">Q. </w:t>
      </w:r>
      <w:r w:rsidR="00F24DBE" w:rsidRPr="00861AAD">
        <w:t xml:space="preserve">In this section we are  </w:t>
      </w:r>
      <w:r w:rsidR="00807767">
        <w:t xml:space="preserve">aiming to </w:t>
      </w:r>
      <w:r w:rsidR="002F7075">
        <w:t>put in</w:t>
      </w:r>
      <w:r w:rsidR="00190EA7">
        <w:t xml:space="preserve"> place </w:t>
      </w:r>
      <w:r w:rsidR="00A44DB1" w:rsidRPr="00861AAD">
        <w:t xml:space="preserve">stronger </w:t>
      </w:r>
      <w:r w:rsidR="00F24DBE" w:rsidRPr="00861AAD">
        <w:t xml:space="preserve">foundations </w:t>
      </w:r>
      <w:r w:rsidR="00040726">
        <w:t xml:space="preserve">or </w:t>
      </w:r>
      <w:r w:rsidR="00D45D58">
        <w:t xml:space="preserve">more </w:t>
      </w:r>
      <w:r w:rsidR="00040726">
        <w:t xml:space="preserve">solid stepping stones </w:t>
      </w:r>
      <w:r w:rsidR="00F24DBE" w:rsidRPr="00861AAD">
        <w:t>for dealing with offence</w:t>
      </w:r>
      <w:r w:rsidR="00D71E4A" w:rsidRPr="00861AAD">
        <w:t xml:space="preserve"> of any level, but these on</w:t>
      </w:r>
      <w:r w:rsidR="00F31FC6" w:rsidRPr="00861AAD">
        <w:t xml:space="preserve"> </w:t>
      </w:r>
      <w:r w:rsidR="00D71E4A" w:rsidRPr="00861AAD">
        <w:t xml:space="preserve">their own may not be enough </w:t>
      </w:r>
      <w:r w:rsidR="00B93132">
        <w:t>to deal with those</w:t>
      </w:r>
      <w:r w:rsidR="00F31FC6" w:rsidRPr="00861AAD">
        <w:t xml:space="preserve"> </w:t>
      </w:r>
      <w:r w:rsidR="00B66E1B">
        <w:t xml:space="preserve">rare and </w:t>
      </w:r>
      <w:r w:rsidR="00D71E4A" w:rsidRPr="00861AAD">
        <w:t>really high level offences which we will  focus more on in section</w:t>
      </w:r>
      <w:r w:rsidR="00861AAD" w:rsidRPr="00861AAD">
        <w:t xml:space="preserve"> P.</w:t>
      </w:r>
      <w:r w:rsidR="00861AAD">
        <w:rPr>
          <w:b/>
          <w:bCs/>
        </w:rPr>
        <w:t xml:space="preserve"> </w:t>
      </w:r>
      <w:r w:rsidR="00D71E4A">
        <w:rPr>
          <w:b/>
          <w:bCs/>
        </w:rPr>
        <w:t xml:space="preserve">. </w:t>
      </w:r>
      <w:r w:rsidR="008D56A9">
        <w:rPr>
          <w:b/>
          <w:bCs/>
        </w:rPr>
        <w:t>Th</w:t>
      </w:r>
      <w:r w:rsidR="00006E11">
        <w:rPr>
          <w:b/>
          <w:bCs/>
        </w:rPr>
        <w:t>is</w:t>
      </w:r>
      <w:r w:rsidR="008D56A9">
        <w:rPr>
          <w:b/>
          <w:bCs/>
        </w:rPr>
        <w:t xml:space="preserve"> </w:t>
      </w:r>
      <w:r w:rsidR="00006E11">
        <w:rPr>
          <w:b/>
          <w:bCs/>
        </w:rPr>
        <w:t>‘</w:t>
      </w:r>
      <w:r w:rsidR="008D56A9">
        <w:rPr>
          <w:b/>
          <w:bCs/>
        </w:rPr>
        <w:t>What if</w:t>
      </w:r>
      <w:r w:rsidR="00006E11">
        <w:rPr>
          <w:b/>
          <w:bCs/>
        </w:rPr>
        <w:t>’</w:t>
      </w:r>
      <w:r w:rsidR="008D56A9">
        <w:rPr>
          <w:b/>
          <w:bCs/>
        </w:rPr>
        <w:t xml:space="preserve"> section aims to assist us w</w:t>
      </w:r>
      <w:r w:rsidR="00D7787C">
        <w:rPr>
          <w:b/>
          <w:bCs/>
        </w:rPr>
        <w:t xml:space="preserve">hen we get hit with  any low or mid level offences. </w:t>
      </w:r>
      <w:r w:rsidR="003572E1">
        <w:rPr>
          <w:b/>
          <w:bCs/>
        </w:rPr>
        <w:t>This</w:t>
      </w:r>
      <w:r w:rsidR="00A22B92">
        <w:rPr>
          <w:b/>
          <w:bCs/>
        </w:rPr>
        <w:t xml:space="preserve"> build</w:t>
      </w:r>
      <w:r w:rsidR="003572E1">
        <w:rPr>
          <w:b/>
          <w:bCs/>
        </w:rPr>
        <w:t>s</w:t>
      </w:r>
      <w:r w:rsidR="00A22B92">
        <w:rPr>
          <w:b/>
          <w:bCs/>
        </w:rPr>
        <w:t xml:space="preserve"> on that </w:t>
      </w:r>
      <w:r w:rsidR="00103001">
        <w:rPr>
          <w:b/>
          <w:bCs/>
        </w:rPr>
        <w:t xml:space="preserve">question and </w:t>
      </w:r>
      <w:r w:rsidR="008D56A9">
        <w:rPr>
          <w:b/>
          <w:bCs/>
        </w:rPr>
        <w:t>goal</w:t>
      </w:r>
      <w:r w:rsidR="008F6880">
        <w:rPr>
          <w:b/>
          <w:bCs/>
        </w:rPr>
        <w:t xml:space="preserve">, </w:t>
      </w:r>
      <w:r w:rsidR="001B5874" w:rsidRPr="001B5874">
        <w:rPr>
          <w:b/>
          <w:bCs/>
        </w:rPr>
        <w:t xml:space="preserve"> ‘Do I want to live the life I have to the fullest?’</w:t>
      </w:r>
      <w:r w:rsidR="001B5874" w:rsidRPr="001B5874">
        <w:t xml:space="preserve">   What IF  given my life already has some difficulties and </w:t>
      </w:r>
      <w:r w:rsidR="00D1335B">
        <w:t>limitations</w:t>
      </w:r>
      <w:r w:rsidR="001B5874" w:rsidRPr="001B5874">
        <w:t xml:space="preserve"> </w:t>
      </w:r>
      <w:r w:rsidR="00DD11DE">
        <w:t>perhaps</w:t>
      </w:r>
      <w:r w:rsidR="001B5874" w:rsidRPr="001B5874">
        <w:t xml:space="preserve"> a very full load with parenting and work, </w:t>
      </w:r>
      <w:r w:rsidR="00BB75CC">
        <w:t xml:space="preserve">or </w:t>
      </w:r>
      <w:r w:rsidR="001B5874" w:rsidRPr="001B5874">
        <w:t xml:space="preserve">increasing infirmities of old age </w:t>
      </w:r>
      <w:r w:rsidR="00440ED3">
        <w:t>–</w:t>
      </w:r>
      <w:r w:rsidR="001B5874" w:rsidRPr="001B5874">
        <w:t xml:space="preserve"> </w:t>
      </w:r>
      <w:r w:rsidR="00440ED3">
        <w:t xml:space="preserve">or </w:t>
      </w:r>
      <w:r w:rsidR="001B5874" w:rsidRPr="001B5874">
        <w:t xml:space="preserve">issues related to mental health or </w:t>
      </w:r>
      <w:r w:rsidR="00A74F59" w:rsidRPr="001B5874">
        <w:t>neurodiversity</w:t>
      </w:r>
      <w:r w:rsidR="001B5874" w:rsidRPr="001B5874">
        <w:t xml:space="preserve"> or whatever</w:t>
      </w:r>
      <w:r w:rsidR="001C4B74">
        <w:t>,</w:t>
      </w:r>
      <w:r w:rsidR="001B5874" w:rsidRPr="001B5874">
        <w:t xml:space="preserve">  the </w:t>
      </w:r>
      <w:r w:rsidR="001C4B74">
        <w:t xml:space="preserve">very </w:t>
      </w:r>
      <w:r w:rsidR="001B5874" w:rsidRPr="001B5874">
        <w:t xml:space="preserve">last thing I want to do is </w:t>
      </w:r>
      <w:r w:rsidR="001B5874" w:rsidRPr="001B5874">
        <w:rPr>
          <w:b/>
          <w:bCs/>
          <w:i/>
          <w:iCs/>
        </w:rPr>
        <w:t xml:space="preserve"> </w:t>
      </w:r>
      <w:r w:rsidR="001B5874" w:rsidRPr="001B5874">
        <w:rPr>
          <w:b/>
          <w:bCs/>
        </w:rPr>
        <w:t>make things more miserable for myself and those around me by spending too much of the life I do have</w:t>
      </w:r>
      <w:r w:rsidR="007C5084">
        <w:rPr>
          <w:b/>
          <w:bCs/>
        </w:rPr>
        <w:t>,</w:t>
      </w:r>
      <w:r w:rsidR="001B5874" w:rsidRPr="001B5874">
        <w:rPr>
          <w:b/>
          <w:bCs/>
        </w:rPr>
        <w:t xml:space="preserve"> sidelined and drowning in offence</w:t>
      </w:r>
      <w:r w:rsidR="003512C9">
        <w:rPr>
          <w:b/>
          <w:bCs/>
        </w:rPr>
        <w:t xml:space="preserve">. I especially don’t want to risk this </w:t>
      </w:r>
      <w:r w:rsidR="00B228D0">
        <w:rPr>
          <w:b/>
          <w:bCs/>
        </w:rPr>
        <w:t xml:space="preserve">path that from </w:t>
      </w:r>
      <w:r w:rsidR="00CC3E10">
        <w:rPr>
          <w:b/>
          <w:bCs/>
        </w:rPr>
        <w:t xml:space="preserve">bitter </w:t>
      </w:r>
      <w:r w:rsidR="00B228D0">
        <w:rPr>
          <w:b/>
          <w:bCs/>
        </w:rPr>
        <w:t>ex</w:t>
      </w:r>
      <w:r w:rsidR="00CC3E10">
        <w:rPr>
          <w:b/>
          <w:bCs/>
        </w:rPr>
        <w:t>perience</w:t>
      </w:r>
      <w:r w:rsidR="00B228D0">
        <w:rPr>
          <w:b/>
          <w:bCs/>
        </w:rPr>
        <w:t xml:space="preserve"> I know c</w:t>
      </w:r>
      <w:r w:rsidR="00CC3E10">
        <w:rPr>
          <w:b/>
          <w:bCs/>
        </w:rPr>
        <w:t xml:space="preserve">an </w:t>
      </w:r>
      <w:r w:rsidR="00807767">
        <w:rPr>
          <w:b/>
          <w:bCs/>
        </w:rPr>
        <w:t xml:space="preserve">sideline me </w:t>
      </w:r>
      <w:r w:rsidR="0056068B">
        <w:rPr>
          <w:b/>
          <w:bCs/>
        </w:rPr>
        <w:t xml:space="preserve">in misery </w:t>
      </w:r>
      <w:r w:rsidR="00807767">
        <w:rPr>
          <w:b/>
          <w:bCs/>
        </w:rPr>
        <w:t xml:space="preserve">and </w:t>
      </w:r>
      <w:r w:rsidR="00CC3E10">
        <w:rPr>
          <w:b/>
          <w:bCs/>
        </w:rPr>
        <w:t>consume</w:t>
      </w:r>
      <w:r w:rsidR="00B228D0">
        <w:rPr>
          <w:b/>
          <w:bCs/>
        </w:rPr>
        <w:t xml:space="preserve"> so muc</w:t>
      </w:r>
      <w:r w:rsidR="00950FDA">
        <w:rPr>
          <w:b/>
          <w:bCs/>
        </w:rPr>
        <w:t>h</w:t>
      </w:r>
      <w:r w:rsidR="00B228D0">
        <w:rPr>
          <w:b/>
          <w:bCs/>
        </w:rPr>
        <w:t xml:space="preserve">  </w:t>
      </w:r>
      <w:r w:rsidR="00201A0D">
        <w:rPr>
          <w:b/>
          <w:bCs/>
        </w:rPr>
        <w:t xml:space="preserve">of </w:t>
      </w:r>
      <w:r w:rsidR="008F6880">
        <w:rPr>
          <w:b/>
          <w:bCs/>
        </w:rPr>
        <w:t xml:space="preserve">my </w:t>
      </w:r>
      <w:r w:rsidR="00950FDA">
        <w:rPr>
          <w:b/>
          <w:bCs/>
        </w:rPr>
        <w:t>emotional</w:t>
      </w:r>
      <w:r w:rsidR="00B228D0">
        <w:rPr>
          <w:b/>
          <w:bCs/>
        </w:rPr>
        <w:t xml:space="preserve"> energy and time</w:t>
      </w:r>
      <w:r w:rsidR="00BA0E74">
        <w:rPr>
          <w:b/>
          <w:bCs/>
        </w:rPr>
        <w:t>,</w:t>
      </w:r>
      <w:r w:rsidR="0061029E">
        <w:rPr>
          <w:b/>
          <w:bCs/>
        </w:rPr>
        <w:t xml:space="preserve"> over something that </w:t>
      </w:r>
      <w:r w:rsidR="00912A78">
        <w:rPr>
          <w:b/>
          <w:bCs/>
        </w:rPr>
        <w:t xml:space="preserve">might have </w:t>
      </w:r>
      <w:r w:rsidR="0061029E">
        <w:rPr>
          <w:b/>
          <w:bCs/>
        </w:rPr>
        <w:t xml:space="preserve">seemed very big </w:t>
      </w:r>
      <w:r w:rsidR="00F855B6">
        <w:rPr>
          <w:b/>
          <w:bCs/>
        </w:rPr>
        <w:t xml:space="preserve">and important </w:t>
      </w:r>
      <w:r w:rsidR="0061029E">
        <w:rPr>
          <w:b/>
          <w:bCs/>
        </w:rPr>
        <w:t xml:space="preserve">to me at the time, </w:t>
      </w:r>
      <w:r w:rsidR="00EE5AC1">
        <w:rPr>
          <w:b/>
          <w:bCs/>
        </w:rPr>
        <w:t xml:space="preserve">but </w:t>
      </w:r>
      <w:r w:rsidR="00A74F59">
        <w:rPr>
          <w:b/>
          <w:bCs/>
        </w:rPr>
        <w:t xml:space="preserve">that </w:t>
      </w:r>
      <w:r w:rsidR="0059100A">
        <w:rPr>
          <w:b/>
          <w:bCs/>
        </w:rPr>
        <w:t>I may in time discover was</w:t>
      </w:r>
      <w:r w:rsidR="00EE5AC1">
        <w:rPr>
          <w:b/>
          <w:bCs/>
        </w:rPr>
        <w:t xml:space="preserve"> only  a low or mid level offence</w:t>
      </w:r>
      <w:r w:rsidR="00CD6368">
        <w:rPr>
          <w:b/>
          <w:bCs/>
        </w:rPr>
        <w:t>, and perhaps not even done with</w:t>
      </w:r>
      <w:r w:rsidR="00D45D58">
        <w:rPr>
          <w:b/>
          <w:bCs/>
        </w:rPr>
        <w:t xml:space="preserve"> any malice. </w:t>
      </w:r>
      <w:r w:rsidR="00530042">
        <w:rPr>
          <w:b/>
          <w:bCs/>
        </w:rPr>
        <w:t xml:space="preserve">I certainly don’t want to risk </w:t>
      </w:r>
      <w:r w:rsidR="00916ED4">
        <w:rPr>
          <w:b/>
          <w:bCs/>
        </w:rPr>
        <w:t xml:space="preserve"> the losses of precious th</w:t>
      </w:r>
      <w:r w:rsidR="00144584">
        <w:rPr>
          <w:b/>
          <w:bCs/>
        </w:rPr>
        <w:t>ings like authentic deep</w:t>
      </w:r>
      <w:r w:rsidR="00916ED4">
        <w:rPr>
          <w:b/>
          <w:bCs/>
        </w:rPr>
        <w:t xml:space="preserve"> relationship</w:t>
      </w:r>
      <w:r w:rsidR="0009233E">
        <w:rPr>
          <w:b/>
          <w:bCs/>
        </w:rPr>
        <w:t>s</w:t>
      </w:r>
      <w:r w:rsidR="00916ED4">
        <w:rPr>
          <w:b/>
          <w:bCs/>
        </w:rPr>
        <w:t xml:space="preserve">, over something that </w:t>
      </w:r>
      <w:r w:rsidR="00B52F2C">
        <w:rPr>
          <w:b/>
          <w:bCs/>
        </w:rPr>
        <w:t xml:space="preserve">in reality </w:t>
      </w:r>
      <w:r w:rsidR="00916ED4">
        <w:rPr>
          <w:b/>
          <w:bCs/>
        </w:rPr>
        <w:t xml:space="preserve">was not </w:t>
      </w:r>
      <w:r w:rsidR="00605AF7">
        <w:rPr>
          <w:b/>
          <w:bCs/>
        </w:rPr>
        <w:t xml:space="preserve"> a</w:t>
      </w:r>
      <w:r w:rsidR="0054547F">
        <w:rPr>
          <w:b/>
          <w:bCs/>
        </w:rPr>
        <w:t xml:space="preserve"> greatly </w:t>
      </w:r>
      <w:r w:rsidR="00605AF7">
        <w:rPr>
          <w:b/>
          <w:bCs/>
        </w:rPr>
        <w:t xml:space="preserve"> wicked </w:t>
      </w:r>
      <w:r w:rsidR="0054547F">
        <w:rPr>
          <w:b/>
          <w:bCs/>
        </w:rPr>
        <w:t xml:space="preserve">thing </w:t>
      </w:r>
      <w:r w:rsidR="008E1FA4">
        <w:rPr>
          <w:b/>
          <w:bCs/>
        </w:rPr>
        <w:t xml:space="preserve">that was </w:t>
      </w:r>
      <w:r w:rsidR="0054547F">
        <w:rPr>
          <w:b/>
          <w:bCs/>
        </w:rPr>
        <w:t>done to me, but</w:t>
      </w:r>
      <w:r w:rsidR="00772550">
        <w:rPr>
          <w:b/>
          <w:bCs/>
        </w:rPr>
        <w:t xml:space="preserve">  was just</w:t>
      </w:r>
      <w:r w:rsidR="001038E2">
        <w:rPr>
          <w:b/>
          <w:bCs/>
        </w:rPr>
        <w:t xml:space="preserve"> not the outcome </w:t>
      </w:r>
      <w:r w:rsidR="003572E1">
        <w:rPr>
          <w:b/>
          <w:bCs/>
        </w:rPr>
        <w:t xml:space="preserve"> </w:t>
      </w:r>
      <w:r w:rsidR="0015019F">
        <w:rPr>
          <w:b/>
          <w:bCs/>
        </w:rPr>
        <w:t xml:space="preserve">that would </w:t>
      </w:r>
      <w:r w:rsidR="003572E1">
        <w:rPr>
          <w:b/>
          <w:bCs/>
        </w:rPr>
        <w:t xml:space="preserve"> best suit me</w:t>
      </w:r>
      <w:r w:rsidR="00D20BBC">
        <w:rPr>
          <w:b/>
          <w:bCs/>
        </w:rPr>
        <w:t>,</w:t>
      </w:r>
      <w:r w:rsidR="003572E1">
        <w:rPr>
          <w:b/>
          <w:bCs/>
        </w:rPr>
        <w:t xml:space="preserve"> or best soothe me, or best meet my needs or</w:t>
      </w:r>
      <w:r w:rsidR="008E1FA4">
        <w:rPr>
          <w:b/>
          <w:bCs/>
        </w:rPr>
        <w:t xml:space="preserve"> </w:t>
      </w:r>
      <w:r w:rsidR="003572E1">
        <w:rPr>
          <w:b/>
          <w:bCs/>
        </w:rPr>
        <w:t xml:space="preserve">best show me in good light. </w:t>
      </w:r>
      <w:r w:rsidR="00397890">
        <w:rPr>
          <w:b/>
          <w:bCs/>
        </w:rPr>
        <w:t xml:space="preserve">Just because it stung me, </w:t>
      </w:r>
      <w:r w:rsidR="00D50CE4">
        <w:rPr>
          <w:b/>
          <w:bCs/>
        </w:rPr>
        <w:t xml:space="preserve"> does not make it evil or </w:t>
      </w:r>
      <w:r w:rsidR="00BE4C7E">
        <w:rPr>
          <w:b/>
          <w:bCs/>
        </w:rPr>
        <w:t xml:space="preserve">a </w:t>
      </w:r>
      <w:r w:rsidR="00D50CE4">
        <w:rPr>
          <w:b/>
          <w:bCs/>
        </w:rPr>
        <w:t xml:space="preserve">fault. </w:t>
      </w:r>
    </w:p>
    <w:p w14:paraId="2B3E76E8" w14:textId="3A8ECEFB" w:rsidR="0033646B" w:rsidRDefault="0033646B" w:rsidP="007F55EA">
      <w:pPr>
        <w:pStyle w:val="BodyTextFirstIndent2"/>
      </w:pPr>
      <w:r>
        <w:t xml:space="preserve">So much hinges on </w:t>
      </w:r>
      <w:r w:rsidR="00413C21">
        <w:t>my</w:t>
      </w:r>
      <w:r>
        <w:t xml:space="preserve"> diagnosis as to how big an offence </w:t>
      </w:r>
      <w:r w:rsidR="000621E1">
        <w:t xml:space="preserve">it was that bowled me over and left me </w:t>
      </w:r>
      <w:r w:rsidR="00310D8C">
        <w:t xml:space="preserve">with real feelings of hurt and outrage. </w:t>
      </w:r>
      <w:r w:rsidR="00AD1328" w:rsidRPr="002641AF">
        <w:t xml:space="preserve">. </w:t>
      </w:r>
      <w:r w:rsidR="00795CFB" w:rsidRPr="002641AF">
        <w:t>If</w:t>
      </w:r>
      <w:r w:rsidR="00AD1328" w:rsidRPr="002641AF">
        <w:t xml:space="preserve"> </w:t>
      </w:r>
      <w:r w:rsidR="00795CFB" w:rsidRPr="002641AF">
        <w:t xml:space="preserve">I </w:t>
      </w:r>
      <w:r w:rsidR="00AD1328" w:rsidRPr="002641AF">
        <w:t xml:space="preserve">get that </w:t>
      </w:r>
      <w:r w:rsidR="00F24DBE" w:rsidRPr="002641AF">
        <w:t xml:space="preserve">assessment </w:t>
      </w:r>
      <w:r w:rsidR="00AD1328" w:rsidRPr="002641AF">
        <w:t xml:space="preserve">out of wack, </w:t>
      </w:r>
      <w:r w:rsidR="0021302D" w:rsidRPr="002641AF">
        <w:t>and out of proportion, I can kid myself I am</w:t>
      </w:r>
      <w:r w:rsidR="009304B8" w:rsidRPr="002641AF">
        <w:t xml:space="preserve"> </w:t>
      </w:r>
      <w:r w:rsidR="00C41C07" w:rsidRPr="002641AF">
        <w:t>on</w:t>
      </w:r>
      <w:r w:rsidR="009304B8" w:rsidRPr="002641AF">
        <w:t xml:space="preserve"> a</w:t>
      </w:r>
      <w:r w:rsidR="0021302D" w:rsidRPr="002641AF">
        <w:t xml:space="preserve"> nob</w:t>
      </w:r>
      <w:r w:rsidR="009304B8" w:rsidRPr="002641AF">
        <w:t>le</w:t>
      </w:r>
      <w:r w:rsidR="0021302D" w:rsidRPr="002641AF">
        <w:t xml:space="preserve"> cause worthy of my </w:t>
      </w:r>
      <w:r w:rsidR="005670EA" w:rsidRPr="002641AF">
        <w:t xml:space="preserve">continued effort and </w:t>
      </w:r>
      <w:r w:rsidR="0021302D" w:rsidRPr="002641AF">
        <w:t xml:space="preserve">sacrifice and </w:t>
      </w:r>
      <w:r w:rsidR="00F55003" w:rsidRPr="002641AF">
        <w:t xml:space="preserve">which </w:t>
      </w:r>
      <w:r w:rsidR="009304B8" w:rsidRPr="002641AF">
        <w:t>absolutely</w:t>
      </w:r>
      <w:r w:rsidR="0021302D" w:rsidRPr="002641AF">
        <w:t xml:space="preserve"> must be won at </w:t>
      </w:r>
      <w:r w:rsidR="002A1C1D" w:rsidRPr="002641AF">
        <w:t>all costs</w:t>
      </w:r>
      <w:r w:rsidR="00A3466E" w:rsidRPr="002641AF">
        <w:t xml:space="preserve">. </w:t>
      </w:r>
      <w:r w:rsidR="00654FCC" w:rsidRPr="002641AF">
        <w:t xml:space="preserve"> I can </w:t>
      </w:r>
      <w:r w:rsidR="00D75755" w:rsidRPr="002641AF">
        <w:t>convince myself that life cant go on unless I have been</w:t>
      </w:r>
      <w:r w:rsidR="005974CE" w:rsidRPr="002641AF">
        <w:t xml:space="preserve"> declared the party  who </w:t>
      </w:r>
      <w:r w:rsidR="006250B1">
        <w:t>‘</w:t>
      </w:r>
      <w:r w:rsidR="005974CE" w:rsidRPr="002641AF">
        <w:t>was in the right all along</w:t>
      </w:r>
      <w:r w:rsidR="006250B1">
        <w:t>’</w:t>
      </w:r>
      <w:r w:rsidR="005974CE" w:rsidRPr="002641AF">
        <w:t xml:space="preserve">, </w:t>
      </w:r>
      <w:r w:rsidR="0021302D" w:rsidRPr="002641AF">
        <w:t xml:space="preserve">when </w:t>
      </w:r>
      <w:r w:rsidR="00BA4867" w:rsidRPr="002641AF">
        <w:t>the reality</w:t>
      </w:r>
      <w:r w:rsidR="0021302D" w:rsidRPr="002641AF">
        <w:t xml:space="preserve"> </w:t>
      </w:r>
      <w:r w:rsidR="006861CB" w:rsidRPr="002641AF">
        <w:t>was</w:t>
      </w:r>
      <w:r w:rsidR="0021302D" w:rsidRPr="002641AF">
        <w:t xml:space="preserve"> </w:t>
      </w:r>
      <w:r w:rsidR="00A66910" w:rsidRPr="002641AF">
        <w:t xml:space="preserve">it was </w:t>
      </w:r>
      <w:r w:rsidR="0021302D" w:rsidRPr="002641AF">
        <w:t>onl</w:t>
      </w:r>
      <w:r w:rsidR="00C41C07" w:rsidRPr="002641AF">
        <w:t>y</w:t>
      </w:r>
      <w:r w:rsidR="0021302D" w:rsidRPr="002641AF">
        <w:t xml:space="preserve"> a mid </w:t>
      </w:r>
      <w:r w:rsidR="00CE0DD0" w:rsidRPr="002641AF">
        <w:t xml:space="preserve">or low </w:t>
      </w:r>
      <w:r w:rsidR="0021302D" w:rsidRPr="002641AF">
        <w:t xml:space="preserve">level </w:t>
      </w:r>
      <w:r w:rsidR="00E216FB" w:rsidRPr="002641AF">
        <w:t>offence</w:t>
      </w:r>
      <w:r w:rsidR="0021302D" w:rsidRPr="002641AF">
        <w:t xml:space="preserve">, </w:t>
      </w:r>
      <w:r w:rsidR="00E216FB" w:rsidRPr="002641AF">
        <w:t xml:space="preserve">and </w:t>
      </w:r>
      <w:r w:rsidR="0021302D" w:rsidRPr="002641AF">
        <w:t>that I wi</w:t>
      </w:r>
      <w:r w:rsidR="00D15A94" w:rsidRPr="002641AF">
        <w:t xml:space="preserve">ll be far far happier if I </w:t>
      </w:r>
      <w:r w:rsidR="0021302D" w:rsidRPr="002641AF">
        <w:t xml:space="preserve"> if I </w:t>
      </w:r>
      <w:r w:rsidR="00D15A94" w:rsidRPr="002641AF">
        <w:t>just move</w:t>
      </w:r>
      <w:r w:rsidR="00C41C07" w:rsidRPr="002641AF">
        <w:t>d</w:t>
      </w:r>
      <w:r w:rsidR="00D15A94" w:rsidRPr="002641AF">
        <w:t xml:space="preserve"> on from and let</w:t>
      </w:r>
      <w:r w:rsidR="001C1477" w:rsidRPr="002641AF">
        <w:t xml:space="preserve"> </w:t>
      </w:r>
      <w:r w:rsidR="0031670E" w:rsidRPr="002641AF">
        <w:t>an off</w:t>
      </w:r>
      <w:r w:rsidR="00213CE1" w:rsidRPr="002641AF">
        <w:t>ence</w:t>
      </w:r>
      <w:r w:rsidR="00F24DBE" w:rsidRPr="002641AF">
        <w:t xml:space="preserve"> </w:t>
      </w:r>
      <w:r w:rsidR="001C1477" w:rsidRPr="002641AF">
        <w:t xml:space="preserve">of that level, just </w:t>
      </w:r>
      <w:r w:rsidR="0021302D" w:rsidRPr="002641AF">
        <w:t xml:space="preserve">go through to </w:t>
      </w:r>
      <w:r w:rsidR="00922688" w:rsidRPr="002641AF">
        <w:t xml:space="preserve">my </w:t>
      </w:r>
      <w:r w:rsidR="0021302D" w:rsidRPr="002641AF">
        <w:t xml:space="preserve">keeper. </w:t>
      </w:r>
      <w:r w:rsidR="00D63A1D" w:rsidRPr="002641AF">
        <w:t xml:space="preserve"> So are you prepared to set  a second goal</w:t>
      </w:r>
      <w:r w:rsidR="00823553" w:rsidRPr="002641AF">
        <w:t>?</w:t>
      </w:r>
      <w:r w:rsidR="00823553">
        <w:t xml:space="preserve"> </w:t>
      </w:r>
      <w:r w:rsidR="00D63A1D">
        <w:t xml:space="preserve"> </w:t>
      </w:r>
      <w:r w:rsidR="00823553">
        <w:t xml:space="preserve">This goal is to </w:t>
      </w:r>
      <w:r w:rsidR="004E0902">
        <w:t>loosen my grip on</w:t>
      </w:r>
      <w:r w:rsidR="002313C1">
        <w:t xml:space="preserve"> </w:t>
      </w:r>
      <w:r w:rsidR="004E0902">
        <w:t>certainty</w:t>
      </w:r>
      <w:r w:rsidR="002313C1">
        <w:t xml:space="preserve">, and </w:t>
      </w:r>
      <w:r w:rsidR="002F40DE">
        <w:t>take any conclusions or jud</w:t>
      </w:r>
      <w:r w:rsidR="007538A3">
        <w:t>ge</w:t>
      </w:r>
      <w:r w:rsidR="002F40DE">
        <w:t>ments I c</w:t>
      </w:r>
      <w:r w:rsidR="00AE016B">
        <w:t>a</w:t>
      </w:r>
      <w:r w:rsidR="002F40DE">
        <w:t xml:space="preserve">me to when in lather of offence with more than </w:t>
      </w:r>
      <w:r w:rsidR="00AE016B">
        <w:t xml:space="preserve"> a grain of salt </w:t>
      </w:r>
      <w:r w:rsidR="00D77AC4">
        <w:t xml:space="preserve">and more </w:t>
      </w:r>
      <w:r w:rsidR="007538A3">
        <w:t>scepticism</w:t>
      </w:r>
      <w:r w:rsidR="00DB028C">
        <w:t xml:space="preserve">. </w:t>
      </w:r>
      <w:r w:rsidR="00213CE1">
        <w:t xml:space="preserve">This goal is to gain a more  accurate </w:t>
      </w:r>
      <w:r w:rsidR="007D2885">
        <w:t xml:space="preserve">assessment of how badly I </w:t>
      </w:r>
      <w:r w:rsidR="00091A99">
        <w:t>have been treated even if</w:t>
      </w:r>
      <w:r w:rsidR="002641AF">
        <w:t xml:space="preserve"> that brings to light some things I would rather not see? </w:t>
      </w:r>
      <w:r w:rsidR="007D2885">
        <w:t xml:space="preserve"> </w:t>
      </w:r>
    </w:p>
    <w:p w14:paraId="7AA9601B" w14:textId="77777777" w:rsidR="00D54D93" w:rsidRDefault="00330F54" w:rsidP="007F55EA">
      <w:pPr>
        <w:pStyle w:val="BodyTextFirstIndent2"/>
      </w:pPr>
      <w:r>
        <w:t xml:space="preserve">Stepping stone </w:t>
      </w:r>
      <w:r w:rsidR="00AA0491">
        <w:t xml:space="preserve">Q1. </w:t>
      </w:r>
      <w:r w:rsidR="001E393D">
        <w:t>I have now learned, including from Cain, that j</w:t>
      </w:r>
      <w:r>
        <w:t xml:space="preserve">udgments made when in lather of offence </w:t>
      </w:r>
      <w:r w:rsidR="0068319E">
        <w:t xml:space="preserve">can be contaminated, and are more likely to be </w:t>
      </w:r>
      <w:r w:rsidR="00CA2100">
        <w:t xml:space="preserve">disproportionate </w:t>
      </w:r>
      <w:r w:rsidR="009B01A8">
        <w:t>and over blacken</w:t>
      </w:r>
      <w:r w:rsidR="00112D4F">
        <w:t xml:space="preserve"> the other party </w:t>
      </w:r>
      <w:r w:rsidR="00F20E27">
        <w:t xml:space="preserve">. </w:t>
      </w:r>
      <w:r w:rsidR="00E122F3">
        <w:t xml:space="preserve">I have now learned that </w:t>
      </w:r>
      <w:r w:rsidR="00AB5F4B">
        <w:t xml:space="preserve">being under the influence of offence can </w:t>
      </w:r>
      <w:r w:rsidR="00560DB5">
        <w:t xml:space="preserve">even </w:t>
      </w:r>
      <w:r w:rsidR="00AB5F4B">
        <w:t xml:space="preserve">deliver a </w:t>
      </w:r>
      <w:r w:rsidR="00332FAA">
        <w:t>false ‘</w:t>
      </w:r>
      <w:r w:rsidR="00AB5F4B">
        <w:t xml:space="preserve">surge of certainty that </w:t>
      </w:r>
      <w:r w:rsidR="00E122F3">
        <w:t>one</w:t>
      </w:r>
      <w:r w:rsidR="00AB5F4B">
        <w:t xml:space="preserve"> is right</w:t>
      </w:r>
      <w:r w:rsidR="00C0116F">
        <w:t xml:space="preserve"> in </w:t>
      </w:r>
      <w:r w:rsidR="00724219">
        <w:t>o</w:t>
      </w:r>
      <w:r w:rsidR="00C0116F">
        <w:t>nes judgments</w:t>
      </w:r>
      <w:r w:rsidR="00724219">
        <w:t>’</w:t>
      </w:r>
      <w:r w:rsidR="00AB5F4B">
        <w:t>, just like being un</w:t>
      </w:r>
      <w:r w:rsidR="00724219">
        <w:t>der the</w:t>
      </w:r>
      <w:r w:rsidR="00AB5F4B">
        <w:t xml:space="preserve"> influence o</w:t>
      </w:r>
      <w:r w:rsidR="00C0116F">
        <w:t>f</w:t>
      </w:r>
      <w:r w:rsidR="00AB5F4B">
        <w:t xml:space="preserve"> too much alcohol can. </w:t>
      </w:r>
      <w:r w:rsidR="00D54D93">
        <w:t>‘</w:t>
      </w:r>
    </w:p>
    <w:p w14:paraId="34695DC4" w14:textId="46387C67" w:rsidR="009604C9" w:rsidRDefault="00F20E27" w:rsidP="007F55EA">
      <w:pPr>
        <w:pStyle w:val="BodyTextFirstIndent2"/>
      </w:pPr>
      <w:r>
        <w:lastRenderedPageBreak/>
        <w:t xml:space="preserve">Especially when </w:t>
      </w:r>
      <w:r w:rsidR="00D41A91">
        <w:t>any</w:t>
      </w:r>
      <w:r>
        <w:t xml:space="preserve"> </w:t>
      </w:r>
      <w:r w:rsidR="00AD7D09">
        <w:t>disproportionate</w:t>
      </w:r>
      <w:r>
        <w:t xml:space="preserve"> </w:t>
      </w:r>
      <w:r w:rsidR="00AD7D09">
        <w:t>condemnation of</w:t>
      </w:r>
      <w:r>
        <w:t xml:space="preserve"> the other party is in part designed to help </w:t>
      </w:r>
      <w:r w:rsidR="002D0064">
        <w:t>protect</w:t>
      </w:r>
      <w:r>
        <w:t xml:space="preserve"> me from seeing something, it </w:t>
      </w:r>
      <w:r w:rsidR="002D0064">
        <w:t>will be</w:t>
      </w:r>
      <w:r>
        <w:t xml:space="preserve"> far harder </w:t>
      </w:r>
      <w:r w:rsidR="00F45C99">
        <w:t xml:space="preserve">for me </w:t>
      </w:r>
      <w:r>
        <w:t xml:space="preserve">to give up </w:t>
      </w:r>
      <w:r w:rsidR="009B01A8">
        <w:t>my conclusions</w:t>
      </w:r>
      <w:r w:rsidR="00D54D93">
        <w:t xml:space="preserve"> and judgem</w:t>
      </w:r>
      <w:r w:rsidR="00FF7E9B">
        <w:t>ents</w:t>
      </w:r>
      <w:r w:rsidR="009B01A8">
        <w:t xml:space="preserve">. </w:t>
      </w:r>
      <w:r w:rsidR="00B439AD">
        <w:t>I might need to be prepared to see th</w:t>
      </w:r>
      <w:r w:rsidR="00DE4F75">
        <w:t>i</w:t>
      </w:r>
      <w:r w:rsidR="00B439AD">
        <w:t>ngs that are not flattering to me, i</w:t>
      </w:r>
      <w:r w:rsidR="00DE4F75">
        <w:t xml:space="preserve">f </w:t>
      </w:r>
      <w:r w:rsidR="00B439AD">
        <w:t>I am to make progress</w:t>
      </w:r>
      <w:r w:rsidR="008635F1">
        <w:t xml:space="preserve"> in seeing things more accurately</w:t>
      </w:r>
      <w:r w:rsidR="00B439AD">
        <w:t xml:space="preserve">. </w:t>
      </w:r>
    </w:p>
    <w:p w14:paraId="4597011A" w14:textId="4A751275" w:rsidR="0097707B" w:rsidRDefault="00C2032F" w:rsidP="007F55EA">
      <w:pPr>
        <w:pStyle w:val="BodyTextFirstIndent2"/>
      </w:pPr>
      <w:r>
        <w:t xml:space="preserve">Stepping stone </w:t>
      </w:r>
      <w:r w:rsidR="009604C9">
        <w:t xml:space="preserve">Q2. </w:t>
      </w:r>
      <w:r w:rsidR="009A41C0">
        <w:t xml:space="preserve">In the past, </w:t>
      </w:r>
      <w:r>
        <w:t xml:space="preserve"> </w:t>
      </w:r>
      <w:r w:rsidR="006C7675">
        <w:t>my usual pattern may have been to</w:t>
      </w:r>
      <w:r w:rsidR="009A41C0">
        <w:t xml:space="preserve"> </w:t>
      </w:r>
      <w:r w:rsidR="00E61226">
        <w:t xml:space="preserve"> </w:t>
      </w:r>
      <w:r w:rsidR="009A41C0">
        <w:t>spen</w:t>
      </w:r>
      <w:r w:rsidR="006C7675">
        <w:t>d</w:t>
      </w:r>
      <w:r w:rsidR="009A41C0">
        <w:t xml:space="preserve"> untold hours f</w:t>
      </w:r>
      <w:r w:rsidR="00CB7028">
        <w:t>ixated</w:t>
      </w:r>
      <w:r w:rsidR="009A41C0">
        <w:t xml:space="preserve"> only on story 2 </w:t>
      </w:r>
      <w:r w:rsidR="008F5E5A">
        <w:t xml:space="preserve">, </w:t>
      </w:r>
      <w:r>
        <w:t xml:space="preserve"> </w:t>
      </w:r>
      <w:r w:rsidR="00216454">
        <w:t xml:space="preserve">going over and over again on </w:t>
      </w:r>
      <w:r w:rsidR="009A41C0">
        <w:t xml:space="preserve">how </w:t>
      </w:r>
      <w:r>
        <w:t>bad</w:t>
      </w:r>
      <w:r w:rsidR="007A00EB">
        <w:t>ly</w:t>
      </w:r>
      <w:r>
        <w:t xml:space="preserve"> I think </w:t>
      </w:r>
      <w:r w:rsidR="00080F04">
        <w:t xml:space="preserve">others </w:t>
      </w:r>
      <w:r>
        <w:t xml:space="preserve"> behaved</w:t>
      </w:r>
      <w:r w:rsidR="00B407EE">
        <w:t xml:space="preserve">. </w:t>
      </w:r>
      <w:r>
        <w:t xml:space="preserve"> </w:t>
      </w:r>
      <w:r w:rsidR="007B7C4A">
        <w:t xml:space="preserve"> </w:t>
      </w:r>
      <w:r w:rsidR="00291191">
        <w:t xml:space="preserve">I have </w:t>
      </w:r>
      <w:r w:rsidR="00451CAF">
        <w:t xml:space="preserve">now </w:t>
      </w:r>
      <w:r w:rsidR="00291191">
        <w:t>learned that just because my feelings of hurt and outrage have soared, this does not automatically mean that someone has done me great wrong.</w:t>
      </w:r>
      <w:r w:rsidR="00E61226">
        <w:t xml:space="preserve"> </w:t>
      </w:r>
      <w:r w:rsidR="0091668B">
        <w:t xml:space="preserve">Just going over </w:t>
      </w:r>
      <w:r w:rsidR="007E0731">
        <w:t>and over</w:t>
      </w:r>
      <w:r w:rsidR="0091668B">
        <w:t xml:space="preserve"> sto</w:t>
      </w:r>
      <w:r w:rsidR="00D527F2">
        <w:t>r</w:t>
      </w:r>
      <w:r w:rsidR="0091668B">
        <w:t>y 2</w:t>
      </w:r>
      <w:r w:rsidR="00424386">
        <w:t xml:space="preserve">, as my main stepping stone, </w:t>
      </w:r>
      <w:r w:rsidR="007E0731">
        <w:t xml:space="preserve">has </w:t>
      </w:r>
      <w:r w:rsidR="005C61C5">
        <w:t xml:space="preserve">too </w:t>
      </w:r>
      <w:r w:rsidR="007E0731">
        <w:t xml:space="preserve">often </w:t>
      </w:r>
      <w:r w:rsidR="0091668B">
        <w:t xml:space="preserve"> just l</w:t>
      </w:r>
      <w:r w:rsidR="007E0731">
        <w:t xml:space="preserve">eft me at </w:t>
      </w:r>
      <w:r w:rsidR="005C61C5">
        <w:t xml:space="preserve">a </w:t>
      </w:r>
      <w:r w:rsidR="007E0731">
        <w:t>dead end a</w:t>
      </w:r>
      <w:r w:rsidR="005C61C5">
        <w:t>nd</w:t>
      </w:r>
      <w:r w:rsidR="007E0731">
        <w:t xml:space="preserve"> stuck. This stepping stone </w:t>
      </w:r>
      <w:r w:rsidR="00090853">
        <w:t>promise</w:t>
      </w:r>
      <w:r w:rsidR="005C61C5">
        <w:t>s</w:t>
      </w:r>
      <w:r w:rsidR="00090853">
        <w:t xml:space="preserve"> to lead </w:t>
      </w:r>
      <w:r w:rsidR="007E0731">
        <w:t xml:space="preserve"> to more peace</w:t>
      </w:r>
      <w:r w:rsidR="007B4FF3">
        <w:t xml:space="preserve">, but so often fails to deliver. </w:t>
      </w:r>
      <w:r w:rsidR="002F1A7A">
        <w:t xml:space="preserve">Given I am still stuck, it </w:t>
      </w:r>
      <w:r w:rsidR="00187786">
        <w:t xml:space="preserve">is well past the </w:t>
      </w:r>
      <w:r w:rsidR="002F1A7A">
        <w:t xml:space="preserve"> time to cho</w:t>
      </w:r>
      <w:r w:rsidR="00187786">
        <w:t>o</w:t>
      </w:r>
      <w:r w:rsidR="002F1A7A">
        <w:t xml:space="preserve">se new path. </w:t>
      </w:r>
      <w:r w:rsidR="00683753">
        <w:t xml:space="preserve"> </w:t>
      </w:r>
      <w:r w:rsidR="0075292E">
        <w:t xml:space="preserve">I </w:t>
      </w:r>
      <w:r w:rsidR="007B4FF3">
        <w:t xml:space="preserve">now </w:t>
      </w:r>
      <w:r w:rsidR="0075292E">
        <w:t xml:space="preserve">choose to </w:t>
      </w:r>
      <w:r w:rsidR="0091668B">
        <w:t>shift my focus off the</w:t>
      </w:r>
      <w:r w:rsidR="006C7675">
        <w:t xml:space="preserve"> other party</w:t>
      </w:r>
      <w:r w:rsidR="0091668B">
        <w:t xml:space="preserve"> and look inwards. </w:t>
      </w:r>
      <w:r w:rsidR="00DE1727">
        <w:t xml:space="preserve">I choose  to </w:t>
      </w:r>
      <w:r w:rsidR="0075292E">
        <w:t>get be</w:t>
      </w:r>
      <w:r w:rsidR="00CB7028">
        <w:t>tter</w:t>
      </w:r>
      <w:r w:rsidR="0075292E">
        <w:t xml:space="preserve"> at examining </w:t>
      </w:r>
      <w:r w:rsidR="00BE0325">
        <w:t xml:space="preserve">if my back story has contributed to my surge of feelings, and examining </w:t>
      </w:r>
      <w:r w:rsidR="008F5E5A">
        <w:t xml:space="preserve"> </w:t>
      </w:r>
      <w:r w:rsidR="0075292E">
        <w:t>all the layers in my hammer that may have contri</w:t>
      </w:r>
      <w:r w:rsidR="00CB7028">
        <w:t>b</w:t>
      </w:r>
      <w:r w:rsidR="0075292E">
        <w:t xml:space="preserve">uted to how high my feelings soared. </w:t>
      </w:r>
      <w:r w:rsidR="00291191">
        <w:t xml:space="preserve"> </w:t>
      </w:r>
      <w:r w:rsidR="00DE1727">
        <w:t xml:space="preserve">I choose to include story three and do as God advised </w:t>
      </w:r>
      <w:r w:rsidR="000D1B88">
        <w:t>C</w:t>
      </w:r>
      <w:r w:rsidR="00DE1727">
        <w:t>ain, really see th</w:t>
      </w:r>
      <w:r w:rsidR="000127FE">
        <w:t>ose</w:t>
      </w:r>
      <w:r w:rsidR="00DE1727">
        <w:t xml:space="preserve"> </w:t>
      </w:r>
      <w:r w:rsidR="000D1B88">
        <w:t>temptations</w:t>
      </w:r>
      <w:r w:rsidR="00DE1727">
        <w:t xml:space="preserve"> that </w:t>
      </w:r>
      <w:r w:rsidR="000127FE">
        <w:t>often pop up after we have been hit with an</w:t>
      </w:r>
      <w:r w:rsidR="000F06EB">
        <w:t xml:space="preserve"> </w:t>
      </w:r>
      <w:r w:rsidR="000127FE">
        <w:t xml:space="preserve">offence </w:t>
      </w:r>
      <w:r w:rsidR="000F06EB">
        <w:t xml:space="preserve"> and </w:t>
      </w:r>
      <w:r w:rsidR="000D1B88">
        <w:t xml:space="preserve">might </w:t>
      </w:r>
      <w:r w:rsidR="000F06EB">
        <w:t xml:space="preserve">already </w:t>
      </w:r>
      <w:r w:rsidR="000D1B88">
        <w:t>be</w:t>
      </w:r>
      <w:r w:rsidR="00DE1727">
        <w:t xml:space="preserve"> crouched </w:t>
      </w:r>
      <w:r w:rsidR="000F06EB">
        <w:t>in my door way</w:t>
      </w:r>
      <w:r w:rsidR="00683753">
        <w:t>. Once I have seen them</w:t>
      </w:r>
      <w:r w:rsidR="00187786">
        <w:t xml:space="preserve"> more clearly</w:t>
      </w:r>
      <w:r w:rsidR="00683753">
        <w:t xml:space="preserve">, </w:t>
      </w:r>
      <w:r w:rsidR="00187786">
        <w:t xml:space="preserve">[ pages]  </w:t>
      </w:r>
      <w:r w:rsidR="00683753">
        <w:t xml:space="preserve">I need to </w:t>
      </w:r>
      <w:r w:rsidR="00DE1727">
        <w:t xml:space="preserve"> </w:t>
      </w:r>
      <w:r w:rsidR="00BF283C">
        <w:t xml:space="preserve">do the work of </w:t>
      </w:r>
      <w:r w:rsidR="0097707B">
        <w:t>resisting</w:t>
      </w:r>
    </w:p>
    <w:p w14:paraId="3FA21D27" w14:textId="59E17AA7" w:rsidR="00AE42FC" w:rsidRDefault="0097707B" w:rsidP="001B5874">
      <w:pPr>
        <w:ind w:left="720" w:hanging="360"/>
        <w:rPr>
          <w:color w:val="00B050"/>
        </w:rPr>
      </w:pPr>
      <w:r>
        <w:rPr>
          <w:color w:val="00B050"/>
        </w:rPr>
        <w:t xml:space="preserve">When we are stuck in offence over a low or mid level offence, </w:t>
      </w:r>
      <w:r w:rsidR="00230C2E">
        <w:rPr>
          <w:color w:val="00B050"/>
        </w:rPr>
        <w:t xml:space="preserve">we canbecome utterly </w:t>
      </w:r>
      <w:r w:rsidR="0071459D">
        <w:rPr>
          <w:color w:val="00B050"/>
        </w:rPr>
        <w:t>convinced</w:t>
      </w:r>
      <w:r w:rsidR="00230C2E">
        <w:rPr>
          <w:color w:val="00B050"/>
        </w:rPr>
        <w:t xml:space="preserve"> that another stepping stone is the only path to more peace</w:t>
      </w:r>
      <w:r w:rsidR="0071459D">
        <w:rPr>
          <w:color w:val="00B050"/>
        </w:rPr>
        <w:t xml:space="preserve"> for us. </w:t>
      </w:r>
      <w:r w:rsidR="00451CAF">
        <w:rPr>
          <w:color w:val="00B050"/>
        </w:rPr>
        <w:t xml:space="preserve"> </w:t>
      </w:r>
      <w:r w:rsidR="0071459D">
        <w:rPr>
          <w:color w:val="00B050"/>
        </w:rPr>
        <w:t>IT is as if we are in the  quicksand and can see the f</w:t>
      </w:r>
      <w:r w:rsidR="00DF3451">
        <w:rPr>
          <w:color w:val="00B050"/>
        </w:rPr>
        <w:t>irmer</w:t>
      </w:r>
      <w:r w:rsidR="0071459D">
        <w:rPr>
          <w:color w:val="00B050"/>
        </w:rPr>
        <w:t xml:space="preserve"> ground of peace</w:t>
      </w:r>
      <w:r w:rsidR="00DF3451">
        <w:rPr>
          <w:color w:val="00B050"/>
        </w:rPr>
        <w:t xml:space="preserve"> just out of reach, </w:t>
      </w:r>
      <w:r w:rsidR="00D9226B">
        <w:rPr>
          <w:color w:val="00B050"/>
        </w:rPr>
        <w:t>a</w:t>
      </w:r>
      <w:r w:rsidR="00F72B3F">
        <w:rPr>
          <w:color w:val="00B050"/>
        </w:rPr>
        <w:t>nd in our inds ti is so clear that</w:t>
      </w:r>
      <w:r w:rsidR="004B216D">
        <w:rPr>
          <w:color w:val="00B050"/>
        </w:rPr>
        <w:t xml:space="preserve"> the only stpe required to land us on solid ground it                             to get offters to affirm that we ere in the right all along.</w:t>
      </w:r>
      <w:r w:rsidR="00FA0EDF">
        <w:rPr>
          <w:color w:val="00B050"/>
        </w:rPr>
        <w:t xml:space="preserve"> You keep coming back to it and risking I tain only tohave it wooble hugely and </w:t>
      </w:r>
      <w:r w:rsidR="00C35A4A">
        <w:rPr>
          <w:color w:val="00B050"/>
        </w:rPr>
        <w:t xml:space="preserve">tip you back into an evern mire miserbel </w:t>
      </w:r>
      <w:r w:rsidR="003B7E44">
        <w:rPr>
          <w:color w:val="00B050"/>
        </w:rPr>
        <w:t xml:space="preserve">and deeper part of the quicksand. </w:t>
      </w:r>
      <w:r w:rsidR="00143FF7">
        <w:rPr>
          <w:color w:val="00B050"/>
        </w:rPr>
        <w:t xml:space="preserve"> Have you experienced that desperation All I need tobebabedl to outhis behind me if for some key person to assure m e that I 100% in the tright and the other party is the toal villain. </w:t>
      </w:r>
      <w:r w:rsidR="009B717A">
        <w:rPr>
          <w:color w:val="00B050"/>
        </w:rPr>
        <w:t xml:space="preserve">Have yo plucked up your courage to try for that outcome againan dagain only to find that stepping stone wobbled hugely andndi not deliver because that perso diged the wuerstion r ffdared to suggest we may have over balcked the other party, and so w eland backinto the quichsand even more furiuous with even more people and feeling mor eabanonded in our hour of need and more isilaoted. </w:t>
      </w:r>
      <w:r w:rsidR="00D9737F">
        <w:rPr>
          <w:color w:val="00B050"/>
        </w:rPr>
        <w:t xml:space="preserve"> Then we think w ehave marshalled the words that will convince these people who we used to think were measured andsie, </w:t>
      </w:r>
      <w:r w:rsidR="001577BB">
        <w:rPr>
          <w:color w:val="00B050"/>
        </w:rPr>
        <w:t xml:space="preserve"> yougot to tellme that I am the victim of great wickeness  bythis personit was like a forefield cming down the phone about the twentieth personshe ha</w:t>
      </w:r>
      <w:r w:rsidR="00A11CE1">
        <w:rPr>
          <w:color w:val="00B050"/>
        </w:rPr>
        <w:t xml:space="preserve"> youidiot beryl why dontyou get that what this person did was so bad I should cuthtm out o fmu ligf einstantly. </w:t>
      </w:r>
      <w:r w:rsidR="00C35A4A">
        <w:rPr>
          <w:color w:val="00B050"/>
        </w:rPr>
        <w:t xml:space="preserve">wuicksand where ehave got more angety with more people, </w:t>
      </w:r>
      <w:r w:rsidR="00FA0EDF">
        <w:rPr>
          <w:color w:val="00B050"/>
        </w:rPr>
        <w:t xml:space="preserve">yu get even bigger dose of outrage andbandonment </w:t>
      </w:r>
      <w:r w:rsidR="00C35A4A">
        <w:rPr>
          <w:color w:val="00B050"/>
        </w:rPr>
        <w:t xml:space="preserve"> and feeling deprives of the inly route to more peace. </w:t>
      </w:r>
      <w:r w:rsidR="0071459D">
        <w:rPr>
          <w:color w:val="00B050"/>
        </w:rPr>
        <w:t xml:space="preserve">                                   out of reach, but suerly this is the tepping stone that willhelp us leap straight into more peace. </w:t>
      </w:r>
    </w:p>
    <w:p w14:paraId="7FF6A6AF" w14:textId="02923FB1" w:rsidR="00555297" w:rsidRDefault="00DE1727" w:rsidP="001B5874">
      <w:pPr>
        <w:ind w:left="720" w:hanging="360"/>
        <w:rPr>
          <w:b/>
          <w:bCs/>
          <w:color w:val="00B050"/>
        </w:rPr>
      </w:pPr>
      <w:r>
        <w:rPr>
          <w:color w:val="00B050"/>
        </w:rPr>
        <w:t xml:space="preserve">. </w:t>
      </w:r>
      <w:r w:rsidR="00A90793" w:rsidRPr="00DB028C">
        <w:rPr>
          <w:color w:val="00B050"/>
        </w:rPr>
        <w:t xml:space="preserve">In my past the only tremedy I was interetset ed in , and was sure was the </w:t>
      </w:r>
      <w:r w:rsidR="006875ED" w:rsidRPr="00DB028C">
        <w:rPr>
          <w:color w:val="00B050"/>
        </w:rPr>
        <w:t>only p</w:t>
      </w:r>
      <w:r w:rsidR="00A90793" w:rsidRPr="00DB028C">
        <w:rPr>
          <w:color w:val="00B050"/>
        </w:rPr>
        <w:t>ath to more peace</w:t>
      </w:r>
      <w:r w:rsidR="006875ED" w:rsidRPr="00DB028C">
        <w:rPr>
          <w:color w:val="00B050"/>
        </w:rPr>
        <w:t xml:space="preserve">, was to </w:t>
      </w:r>
      <w:r w:rsidR="007158E0" w:rsidRPr="00DB028C">
        <w:rPr>
          <w:color w:val="00B050"/>
        </w:rPr>
        <w:t xml:space="preserve">try to </w:t>
      </w:r>
      <w:r w:rsidR="006875ED" w:rsidRPr="00DB028C">
        <w:rPr>
          <w:color w:val="00B050"/>
        </w:rPr>
        <w:t xml:space="preserve">make others stop </w:t>
      </w:r>
      <w:r w:rsidR="002D5D6D" w:rsidRPr="00DB028C">
        <w:rPr>
          <w:color w:val="00B050"/>
        </w:rPr>
        <w:t xml:space="preserve">behaving in ways that </w:t>
      </w:r>
      <w:r w:rsidR="006875ED" w:rsidRPr="00DB028C">
        <w:rPr>
          <w:color w:val="00B050"/>
        </w:rPr>
        <w:t xml:space="preserve">offending me. </w:t>
      </w:r>
      <w:r w:rsidR="005251CF" w:rsidRPr="00DB028C">
        <w:rPr>
          <w:color w:val="00B050"/>
        </w:rPr>
        <w:t xml:space="preserve">I haveleanred    from bitter exeperince andnow through these new insights that much of the time that goal is misguided, unattainable, </w:t>
      </w:r>
      <w:r w:rsidR="003C79C8" w:rsidRPr="00DB028C">
        <w:rPr>
          <w:color w:val="00B050"/>
        </w:rPr>
        <w:t xml:space="preserve">and too likely to leave both parties </w:t>
      </w:r>
      <w:r w:rsidR="007015F8" w:rsidRPr="00DB028C">
        <w:rPr>
          <w:color w:val="00B050"/>
        </w:rPr>
        <w:t xml:space="preserve">losing something tobe worth it for those low andmid level offences. I am not dsaying it is never atime to fight or get fired up an want to change thoings. </w:t>
      </w:r>
      <w:r w:rsidR="002D5D6D" w:rsidRPr="00DB028C">
        <w:rPr>
          <w:color w:val="00B050"/>
        </w:rPr>
        <w:t>, and</w:t>
      </w:r>
      <w:r w:rsidR="00EF1AA1" w:rsidRPr="00DB028C">
        <w:rPr>
          <w:color w:val="00B050"/>
        </w:rPr>
        <w:t xml:space="preserve"> </w:t>
      </w:r>
      <w:r w:rsidR="00146DB1" w:rsidRPr="00DB028C">
        <w:rPr>
          <w:color w:val="00B050"/>
        </w:rPr>
        <w:t xml:space="preserve">both parties lose something important </w:t>
      </w:r>
      <w:r w:rsidR="00EF1AA1" w:rsidRPr="00DB028C">
        <w:rPr>
          <w:color w:val="00B050"/>
        </w:rPr>
        <w:t xml:space="preserve">usually no one is truly at peace with the outcome. </w:t>
      </w:r>
      <w:r w:rsidR="00146DB1" w:rsidRPr="00DB028C">
        <w:rPr>
          <w:color w:val="00B050"/>
        </w:rPr>
        <w:t xml:space="preserve">And both parties </w:t>
      </w:r>
      <w:r w:rsidR="002D5D6D" w:rsidRPr="00DB028C">
        <w:rPr>
          <w:color w:val="00B050"/>
        </w:rPr>
        <w:t xml:space="preserve">ends up happy with the outcome. </w:t>
      </w:r>
      <w:r w:rsidR="00B05011" w:rsidRPr="00DB028C">
        <w:rPr>
          <w:color w:val="00B050"/>
        </w:rPr>
        <w:t xml:space="preserve">Most of the time that </w:t>
      </w:r>
      <w:r w:rsidR="00F67808" w:rsidRPr="00DB028C">
        <w:rPr>
          <w:color w:val="00B050"/>
        </w:rPr>
        <w:t xml:space="preserve"> is unrealistic and un attainable </w:t>
      </w:r>
      <w:r w:rsidR="00290875" w:rsidRPr="00DB028C">
        <w:rPr>
          <w:color w:val="00B050"/>
        </w:rPr>
        <w:t xml:space="preserve">because I </w:t>
      </w:r>
      <w:r w:rsidR="00290875" w:rsidRPr="00DB028C">
        <w:rPr>
          <w:color w:val="00B050"/>
        </w:rPr>
        <w:lastRenderedPageBreak/>
        <w:t xml:space="preserve">cant </w:t>
      </w:r>
      <w:r w:rsidR="007C053D" w:rsidRPr="00DB028C">
        <w:rPr>
          <w:color w:val="00B050"/>
        </w:rPr>
        <w:t xml:space="preserve">control  what everyone els does or thinks.  Nor are these lowe and mid level offences, the noble cause that I might well sacrifice so much for. </w:t>
      </w:r>
      <w:r w:rsidR="0033646B" w:rsidRPr="00DB028C">
        <w:rPr>
          <w:color w:val="00B050"/>
        </w:rPr>
        <w:t>S</w:t>
      </w:r>
      <w:r w:rsidR="007C053D" w:rsidRPr="00DB028C">
        <w:rPr>
          <w:color w:val="00B050"/>
        </w:rPr>
        <w:t xml:space="preserve"> this the noble cause that I might sacrifice a lot for </w:t>
      </w:r>
      <w:r w:rsidR="00F67808" w:rsidRPr="00DB028C">
        <w:rPr>
          <w:color w:val="00B050"/>
        </w:rPr>
        <w:t xml:space="preserve">and just multiplies any friction. </w:t>
      </w:r>
      <w:r w:rsidR="00555297" w:rsidRPr="00DB028C">
        <w:rPr>
          <w:b/>
          <w:bCs/>
          <w:color w:val="00B050"/>
        </w:rPr>
        <w:t xml:space="preserve">So my </w:t>
      </w:r>
      <w:r w:rsidR="00F67808" w:rsidRPr="00DB028C">
        <w:rPr>
          <w:b/>
          <w:bCs/>
          <w:color w:val="00B050"/>
        </w:rPr>
        <w:t xml:space="preserve">new </w:t>
      </w:r>
      <w:r w:rsidR="00555297" w:rsidRPr="00DB028C">
        <w:rPr>
          <w:b/>
          <w:bCs/>
          <w:color w:val="00B050"/>
        </w:rPr>
        <w:t>goal is</w:t>
      </w:r>
      <w:r w:rsidR="00D555A5" w:rsidRPr="00DB028C">
        <w:rPr>
          <w:b/>
          <w:bCs/>
          <w:color w:val="00B050"/>
        </w:rPr>
        <w:t xml:space="preserve">, </w:t>
      </w:r>
      <w:r w:rsidR="00555297" w:rsidRPr="00DB028C">
        <w:rPr>
          <w:b/>
          <w:bCs/>
          <w:color w:val="00B050"/>
        </w:rPr>
        <w:t xml:space="preserve"> now to become more Teflon coated</w:t>
      </w:r>
      <w:r w:rsidR="00D555A5" w:rsidRPr="00DB028C">
        <w:rPr>
          <w:b/>
          <w:bCs/>
          <w:color w:val="00B050"/>
        </w:rPr>
        <w:t xml:space="preserve"> about all the episodes of low otr mid level offence</w:t>
      </w:r>
      <w:r w:rsidR="003A4548">
        <w:rPr>
          <w:b/>
          <w:bCs/>
          <w:color w:val="00B050"/>
        </w:rPr>
        <w:t xml:space="preserve">, and that willinclude being less certain about the judgement I made when I  lather of offence. </w:t>
      </w:r>
    </w:p>
    <w:p w14:paraId="65C93404" w14:textId="72E02E48" w:rsidR="00807C89" w:rsidRDefault="00596604" w:rsidP="001B5874">
      <w:pPr>
        <w:ind w:left="720" w:hanging="360"/>
        <w:rPr>
          <w:b/>
          <w:bCs/>
          <w:color w:val="00B050"/>
        </w:rPr>
      </w:pPr>
      <w:r>
        <w:rPr>
          <w:b/>
          <w:bCs/>
          <w:color w:val="00B050"/>
        </w:rPr>
        <w:t xml:space="preserve">You see most of us </w:t>
      </w:r>
      <w:r w:rsidR="00DE70F9">
        <w:rPr>
          <w:b/>
          <w:bCs/>
          <w:color w:val="00B050"/>
        </w:rPr>
        <w:t xml:space="preserve">when </w:t>
      </w:r>
      <w:r>
        <w:rPr>
          <w:b/>
          <w:bCs/>
          <w:color w:val="00B050"/>
        </w:rPr>
        <w:t>stuck in</w:t>
      </w:r>
      <w:r w:rsidR="00DE70F9">
        <w:rPr>
          <w:b/>
          <w:bCs/>
          <w:color w:val="00B050"/>
        </w:rPr>
        <w:t xml:space="preserve"> </w:t>
      </w:r>
      <w:r>
        <w:rPr>
          <w:b/>
          <w:bCs/>
          <w:color w:val="00B050"/>
        </w:rPr>
        <w:t>offence over low or mid</w:t>
      </w:r>
      <w:r w:rsidR="00DE70F9">
        <w:rPr>
          <w:b/>
          <w:bCs/>
          <w:color w:val="00B050"/>
        </w:rPr>
        <w:t xml:space="preserve"> level</w:t>
      </w:r>
      <w:r>
        <w:rPr>
          <w:b/>
          <w:bCs/>
          <w:color w:val="00B050"/>
        </w:rPr>
        <w:t xml:space="preserve"> offences are </w:t>
      </w:r>
      <w:r w:rsidR="00E23A76">
        <w:rPr>
          <w:b/>
          <w:bCs/>
          <w:color w:val="00B050"/>
        </w:rPr>
        <w:t xml:space="preserve">utterly </w:t>
      </w:r>
      <w:r w:rsidR="00F93C6B">
        <w:rPr>
          <w:b/>
          <w:bCs/>
          <w:color w:val="00B050"/>
        </w:rPr>
        <w:t>convinced</w:t>
      </w:r>
      <w:r w:rsidR="00E23A76">
        <w:rPr>
          <w:b/>
          <w:bCs/>
          <w:color w:val="00B050"/>
        </w:rPr>
        <w:t xml:space="preserve"> that</w:t>
      </w:r>
      <w:r>
        <w:rPr>
          <w:b/>
          <w:bCs/>
          <w:color w:val="00B050"/>
        </w:rPr>
        <w:t xml:space="preserve"> the only path to more peace is via </w:t>
      </w:r>
      <w:r w:rsidR="00F93C6B">
        <w:rPr>
          <w:b/>
          <w:bCs/>
          <w:color w:val="00B050"/>
        </w:rPr>
        <w:t xml:space="preserve">the </w:t>
      </w:r>
      <w:r>
        <w:rPr>
          <w:b/>
          <w:bCs/>
          <w:color w:val="00B050"/>
        </w:rPr>
        <w:t>stepping stone where key people we admire agree with us and affirmthat we were the one ttolaly in the right about everything</w:t>
      </w:r>
      <w:r w:rsidR="0070399E">
        <w:rPr>
          <w:b/>
          <w:bCs/>
          <w:color w:val="00B050"/>
        </w:rPr>
        <w:t xml:space="preserve"> – that we were  100% v</w:t>
      </w:r>
      <w:r w:rsidR="00DE70F9">
        <w:rPr>
          <w:b/>
          <w:bCs/>
          <w:color w:val="00B050"/>
        </w:rPr>
        <w:t>i</w:t>
      </w:r>
      <w:r w:rsidR="0070399E">
        <w:rPr>
          <w:b/>
          <w:bCs/>
          <w:color w:val="00B050"/>
        </w:rPr>
        <w:t xml:space="preserve">citm and the other party </w:t>
      </w:r>
      <w:r w:rsidR="00F93C6B">
        <w:rPr>
          <w:b/>
          <w:bCs/>
          <w:color w:val="00B050"/>
        </w:rPr>
        <w:t xml:space="preserve">gets </w:t>
      </w:r>
      <w:r w:rsidR="00DE70F9">
        <w:rPr>
          <w:b/>
          <w:bCs/>
          <w:color w:val="00B050"/>
        </w:rPr>
        <w:t xml:space="preserve">declared </w:t>
      </w:r>
      <w:r w:rsidR="0070399E">
        <w:rPr>
          <w:b/>
          <w:bCs/>
          <w:color w:val="00B050"/>
        </w:rPr>
        <w:t>100% villain.</w:t>
      </w:r>
      <w:r w:rsidR="00565FCC">
        <w:rPr>
          <w:b/>
          <w:bCs/>
          <w:color w:val="00B050"/>
        </w:rPr>
        <w:t>.</w:t>
      </w:r>
      <w:r w:rsidR="004E5D7D">
        <w:rPr>
          <w:b/>
          <w:bCs/>
          <w:color w:val="00B050"/>
        </w:rPr>
        <w:t xml:space="preserve"> Now I can certainly think </w:t>
      </w:r>
      <w:r w:rsidR="001E5E96">
        <w:rPr>
          <w:b/>
          <w:bCs/>
          <w:color w:val="00B050"/>
        </w:rPr>
        <w:t xml:space="preserve">of  two situations where that </w:t>
      </w:r>
      <w:r w:rsidR="005034A0">
        <w:rPr>
          <w:b/>
          <w:bCs/>
          <w:color w:val="00B050"/>
        </w:rPr>
        <w:t xml:space="preserve"> is the right </w:t>
      </w:r>
      <w:r w:rsidR="00D2620A">
        <w:rPr>
          <w:b/>
          <w:bCs/>
          <w:color w:val="00B050"/>
        </w:rPr>
        <w:t xml:space="preserve">and indeed necessary </w:t>
      </w:r>
      <w:r w:rsidR="005034A0">
        <w:rPr>
          <w:b/>
          <w:bCs/>
          <w:color w:val="00B050"/>
        </w:rPr>
        <w:t xml:space="preserve">stepping stone to more peace. </w:t>
      </w:r>
      <w:r w:rsidR="00A56641">
        <w:rPr>
          <w:b/>
          <w:bCs/>
          <w:color w:val="00B050"/>
        </w:rPr>
        <w:t xml:space="preserve">One is </w:t>
      </w:r>
      <w:r w:rsidR="00252D5E">
        <w:rPr>
          <w:b/>
          <w:bCs/>
          <w:color w:val="00B050"/>
        </w:rPr>
        <w:t xml:space="preserve"> when people </w:t>
      </w:r>
      <w:r w:rsidR="00A56641">
        <w:rPr>
          <w:b/>
          <w:bCs/>
          <w:color w:val="00B050"/>
        </w:rPr>
        <w:t xml:space="preserve">who </w:t>
      </w:r>
      <w:r w:rsidR="00252D5E">
        <w:rPr>
          <w:b/>
          <w:bCs/>
          <w:color w:val="00B050"/>
        </w:rPr>
        <w:t xml:space="preserve">have been  victims of complex and profound trauma when children,  are talking </w:t>
      </w:r>
      <w:r w:rsidR="00B72AED">
        <w:rPr>
          <w:b/>
          <w:bCs/>
          <w:color w:val="00B050"/>
        </w:rPr>
        <w:t xml:space="preserve">to us </w:t>
      </w:r>
      <w:r w:rsidR="00252D5E">
        <w:rPr>
          <w:b/>
          <w:bCs/>
          <w:color w:val="00B050"/>
        </w:rPr>
        <w:t>about things that happened to them back then in childhood</w:t>
      </w:r>
      <w:r w:rsidR="00B72AED">
        <w:rPr>
          <w:b/>
          <w:bCs/>
          <w:color w:val="00B050"/>
        </w:rPr>
        <w:t xml:space="preserve">. </w:t>
      </w:r>
      <w:r w:rsidR="00252D5E">
        <w:rPr>
          <w:b/>
          <w:bCs/>
          <w:color w:val="00B050"/>
        </w:rPr>
        <w:t xml:space="preserve"> </w:t>
      </w:r>
      <w:r w:rsidR="007A1239">
        <w:rPr>
          <w:b/>
          <w:bCs/>
          <w:color w:val="00B050"/>
        </w:rPr>
        <w:t xml:space="preserve">One is whenthe level of offence against us was way up there with the worst that humans can do to each other. </w:t>
      </w:r>
      <w:r w:rsidR="009C60B4">
        <w:rPr>
          <w:b/>
          <w:bCs/>
          <w:color w:val="00B050"/>
        </w:rPr>
        <w:t xml:space="preserve"> </w:t>
      </w:r>
    </w:p>
    <w:p w14:paraId="01C06F12" w14:textId="4E71B8F0" w:rsidR="00AE7E01" w:rsidRDefault="00AE7E01" w:rsidP="001B5874">
      <w:pPr>
        <w:ind w:left="720" w:hanging="360"/>
        <w:rPr>
          <w:b/>
          <w:bCs/>
          <w:color w:val="00B050"/>
        </w:rPr>
      </w:pPr>
      <w:r>
        <w:rPr>
          <w:b/>
          <w:bCs/>
          <w:color w:val="00B050"/>
        </w:rPr>
        <w:t>Our desperation for the soothing we believe this will bring us , canbe enormous and the level of desperation for that can itself be a bit of red flag. Especially whe  we have tried and tried that ath only tobe devated when other failed to agree with us abut the degree of    blakness the other party</w:t>
      </w:r>
    </w:p>
    <w:p w14:paraId="6C279880" w14:textId="30FB4714" w:rsidR="003A5624" w:rsidRPr="007F55EA" w:rsidRDefault="0015573D" w:rsidP="007F55EA">
      <w:pPr>
        <w:pStyle w:val="BodyTextFirstIndent2"/>
        <w:rPr>
          <w:b/>
        </w:rPr>
      </w:pPr>
      <w:r w:rsidRPr="007F55EA">
        <w:rPr>
          <w:b/>
        </w:rPr>
        <w:t xml:space="preserve">Early </w:t>
      </w:r>
      <w:r w:rsidR="0065434E" w:rsidRPr="007F55EA">
        <w:rPr>
          <w:b/>
        </w:rPr>
        <w:t xml:space="preserve">helpful </w:t>
      </w:r>
      <w:r w:rsidRPr="007F55EA">
        <w:rPr>
          <w:b/>
        </w:rPr>
        <w:t>stepping stone</w:t>
      </w:r>
      <w:r w:rsidR="006A1CB8" w:rsidRPr="007F55EA">
        <w:rPr>
          <w:b/>
        </w:rPr>
        <w:t xml:space="preserve">s </w:t>
      </w:r>
      <w:r w:rsidR="005125FD" w:rsidRPr="007F55EA">
        <w:rPr>
          <w:b/>
        </w:rPr>
        <w:t xml:space="preserve">, </w:t>
      </w:r>
      <w:r w:rsidR="00D9436D" w:rsidRPr="007F55EA">
        <w:rPr>
          <w:b/>
        </w:rPr>
        <w:t xml:space="preserve">that may seem to lead away from that </w:t>
      </w:r>
      <w:r w:rsidR="001D48B4" w:rsidRPr="007F55EA">
        <w:rPr>
          <w:b/>
        </w:rPr>
        <w:t xml:space="preserve">longed for steeping stone of unconditional affirmation that wea re of cours e absolutely in the right. </w:t>
      </w:r>
      <w:r w:rsidR="00D9436D" w:rsidRPr="007F55EA">
        <w:rPr>
          <w:b/>
        </w:rPr>
        <w:t xml:space="preserve"> by by  alonger route deliver more peace. </w:t>
      </w:r>
      <w:r w:rsidR="005125FD" w:rsidRPr="007F55EA">
        <w:rPr>
          <w:b/>
        </w:rPr>
        <w:t>where many perhap small but solid steeping stimes car create new path to mor</w:t>
      </w:r>
      <w:r w:rsidR="00596604" w:rsidRPr="007F55EA">
        <w:rPr>
          <w:b/>
        </w:rPr>
        <w:t xml:space="preserve">e peace about this issue </w:t>
      </w:r>
      <w:r w:rsidR="006A1CB8" w:rsidRPr="007F55EA">
        <w:rPr>
          <w:b/>
        </w:rPr>
        <w:t>that can add up  to big difference</w:t>
      </w:r>
      <w:r w:rsidR="003A5624" w:rsidRPr="007F55EA">
        <w:rPr>
          <w:b/>
        </w:rPr>
        <w:t xml:space="preserve"> on ajourney to more peace about this issue. </w:t>
      </w:r>
    </w:p>
    <w:p w14:paraId="2DB309F7" w14:textId="18FE63A9" w:rsidR="00196432" w:rsidRDefault="00BD3291" w:rsidP="001B5874">
      <w:pPr>
        <w:ind w:left="720" w:hanging="360"/>
        <w:rPr>
          <w:color w:val="00B050"/>
        </w:rPr>
      </w:pPr>
      <w:r w:rsidRPr="008B5C8E">
        <w:rPr>
          <w:b/>
          <w:bCs/>
          <w:color w:val="00B050"/>
          <w:sz w:val="24"/>
          <w:szCs w:val="24"/>
        </w:rPr>
        <w:t>Stepping stone z</w:t>
      </w:r>
      <w:r w:rsidR="008B5C8E" w:rsidRPr="008B5C8E">
        <w:rPr>
          <w:b/>
          <w:bCs/>
          <w:color w:val="00B050"/>
          <w:sz w:val="24"/>
          <w:szCs w:val="24"/>
        </w:rPr>
        <w:t xml:space="preserve">. </w:t>
      </w:r>
      <w:r w:rsidR="0065434E" w:rsidRPr="008B5C8E">
        <w:rPr>
          <w:b/>
          <w:bCs/>
          <w:color w:val="00B050"/>
          <w:sz w:val="24"/>
          <w:szCs w:val="24"/>
        </w:rPr>
        <w:t xml:space="preserve"> </w:t>
      </w:r>
      <w:r w:rsidR="00696A54" w:rsidRPr="008B5C8E">
        <w:rPr>
          <w:b/>
          <w:bCs/>
          <w:color w:val="00B050"/>
          <w:sz w:val="24"/>
          <w:szCs w:val="24"/>
        </w:rPr>
        <w:t>Decide to get</w:t>
      </w:r>
      <w:r w:rsidR="0015573D" w:rsidRPr="008B5C8E">
        <w:rPr>
          <w:b/>
          <w:bCs/>
          <w:color w:val="00B050"/>
          <w:sz w:val="24"/>
          <w:szCs w:val="24"/>
        </w:rPr>
        <w:t xml:space="preserve"> better at identifying and naming </w:t>
      </w:r>
      <w:r w:rsidR="00DE0BE3" w:rsidRPr="008B5C8E">
        <w:rPr>
          <w:b/>
          <w:bCs/>
          <w:color w:val="00B050"/>
          <w:sz w:val="24"/>
          <w:szCs w:val="24"/>
        </w:rPr>
        <w:t xml:space="preserve">it </w:t>
      </w:r>
      <w:r w:rsidR="0015573D" w:rsidRPr="008B5C8E">
        <w:rPr>
          <w:b/>
          <w:bCs/>
          <w:color w:val="00B050"/>
          <w:sz w:val="24"/>
          <w:szCs w:val="24"/>
        </w:rPr>
        <w:t xml:space="preserve">when I </w:t>
      </w:r>
      <w:r w:rsidR="00CB55A2">
        <w:rPr>
          <w:b/>
          <w:bCs/>
          <w:color w:val="00B050"/>
          <w:sz w:val="24"/>
          <w:szCs w:val="24"/>
        </w:rPr>
        <w:t>start to slide down that slop</w:t>
      </w:r>
      <w:r w:rsidR="00C75946">
        <w:rPr>
          <w:b/>
          <w:bCs/>
          <w:color w:val="00B050"/>
          <w:sz w:val="24"/>
          <w:szCs w:val="24"/>
        </w:rPr>
        <w:t xml:space="preserve">e. </w:t>
      </w:r>
      <w:r w:rsidR="0015573D" w:rsidRPr="008B5C8E">
        <w:rPr>
          <w:b/>
          <w:bCs/>
          <w:color w:val="00B050"/>
          <w:sz w:val="24"/>
          <w:szCs w:val="24"/>
        </w:rPr>
        <w:t xml:space="preserve"> </w:t>
      </w:r>
      <w:r w:rsidR="0096701B" w:rsidRPr="00BD3291">
        <w:rPr>
          <w:b/>
          <w:bCs/>
          <w:color w:val="00B050"/>
        </w:rPr>
        <w:t xml:space="preserve">  How can </w:t>
      </w:r>
      <w:r w:rsidR="00C75946">
        <w:rPr>
          <w:b/>
          <w:bCs/>
          <w:color w:val="00B050"/>
        </w:rPr>
        <w:t xml:space="preserve">identifying that I am feeling very offended </w:t>
      </w:r>
      <w:r w:rsidR="0096701B" w:rsidRPr="00BD3291">
        <w:rPr>
          <w:b/>
          <w:bCs/>
          <w:color w:val="00B050"/>
        </w:rPr>
        <w:t xml:space="preserve"> help?</w:t>
      </w:r>
      <w:r w:rsidR="0096701B" w:rsidRPr="00BD3291">
        <w:rPr>
          <w:color w:val="00B050"/>
        </w:rPr>
        <w:t xml:space="preserve"> </w:t>
      </w:r>
      <w:r w:rsidR="0015573D" w:rsidRPr="00BD3291">
        <w:rPr>
          <w:color w:val="00B050"/>
        </w:rPr>
        <w:t xml:space="preserve"> </w:t>
      </w:r>
      <w:r w:rsidR="006706ED" w:rsidRPr="00BD3291">
        <w:rPr>
          <w:color w:val="00B050"/>
        </w:rPr>
        <w:t xml:space="preserve">For example </w:t>
      </w:r>
      <w:r w:rsidR="005371BF" w:rsidRPr="00BD3291">
        <w:rPr>
          <w:color w:val="00B050"/>
        </w:rPr>
        <w:t xml:space="preserve"> if it dawns </w:t>
      </w:r>
      <w:r w:rsidR="006706ED" w:rsidRPr="00BD3291">
        <w:rPr>
          <w:color w:val="00B050"/>
        </w:rPr>
        <w:t>on me</w:t>
      </w:r>
      <w:r w:rsidR="005371BF" w:rsidRPr="00BD3291">
        <w:rPr>
          <w:color w:val="00B050"/>
        </w:rPr>
        <w:t xml:space="preserve"> that I am feeling manipulated, then it is as if someone has </w:t>
      </w:r>
      <w:r w:rsidR="00696A54" w:rsidRPr="00BD3291">
        <w:rPr>
          <w:color w:val="00B050"/>
        </w:rPr>
        <w:t xml:space="preserve">suddenly </w:t>
      </w:r>
      <w:r w:rsidR="005371BF" w:rsidRPr="00BD3291">
        <w:rPr>
          <w:color w:val="00B050"/>
        </w:rPr>
        <w:t xml:space="preserve">added bit more light to the situation. </w:t>
      </w:r>
      <w:r w:rsidR="00056042" w:rsidRPr="00BD3291">
        <w:rPr>
          <w:color w:val="00B050"/>
        </w:rPr>
        <w:t>I will notice more things and act</w:t>
      </w:r>
      <w:r w:rsidR="00667D50" w:rsidRPr="00BD3291">
        <w:rPr>
          <w:color w:val="00B050"/>
        </w:rPr>
        <w:t>ually</w:t>
      </w:r>
      <w:r w:rsidR="00056042" w:rsidRPr="00BD3291">
        <w:rPr>
          <w:color w:val="00B050"/>
        </w:rPr>
        <w:t xml:space="preserve"> make different choices. </w:t>
      </w:r>
      <w:r w:rsidR="003D0BDB" w:rsidRPr="00BD3291">
        <w:rPr>
          <w:color w:val="00B050"/>
        </w:rPr>
        <w:t>I might choose to add a dollop of compassio</w:t>
      </w:r>
      <w:r w:rsidR="00224B1B" w:rsidRPr="00BD3291">
        <w:rPr>
          <w:color w:val="00B050"/>
        </w:rPr>
        <w:t xml:space="preserve">n </w:t>
      </w:r>
      <w:r w:rsidR="00A66F43" w:rsidRPr="00BD3291">
        <w:rPr>
          <w:color w:val="00B050"/>
        </w:rPr>
        <w:t xml:space="preserve"> becau</w:t>
      </w:r>
      <w:r w:rsidR="00224B1B" w:rsidRPr="00BD3291">
        <w:rPr>
          <w:color w:val="00B050"/>
        </w:rPr>
        <w:t xml:space="preserve">se </w:t>
      </w:r>
      <w:r w:rsidR="004E6019" w:rsidRPr="00BD3291">
        <w:rPr>
          <w:color w:val="00B050"/>
        </w:rPr>
        <w:t>it is not uncommon for needy people to manipulate</w:t>
      </w:r>
      <w:r w:rsidR="00A66F43" w:rsidRPr="00BD3291">
        <w:rPr>
          <w:color w:val="00B050"/>
        </w:rPr>
        <w:t xml:space="preserve"> but keep</w:t>
      </w:r>
      <w:r w:rsidR="00590CEB" w:rsidRPr="00BD3291">
        <w:rPr>
          <w:color w:val="00B050"/>
        </w:rPr>
        <w:t xml:space="preserve"> </w:t>
      </w:r>
      <w:r w:rsidR="00A66F43" w:rsidRPr="00BD3291">
        <w:rPr>
          <w:color w:val="00B050"/>
        </w:rPr>
        <w:t xml:space="preserve">my eyes more open as to how far I will let that go. </w:t>
      </w:r>
    </w:p>
    <w:p w14:paraId="37D37643" w14:textId="2970B231" w:rsidR="00A875A2" w:rsidRDefault="00126962" w:rsidP="001B5874">
      <w:pPr>
        <w:ind w:left="720" w:hanging="360"/>
        <w:rPr>
          <w:color w:val="00B050"/>
        </w:rPr>
      </w:pPr>
      <w:r w:rsidRPr="00BD3291">
        <w:rPr>
          <w:color w:val="00B050"/>
        </w:rPr>
        <w:t xml:space="preserve">Since I have been viewing things through the lens of offence I </w:t>
      </w:r>
      <w:r w:rsidR="00A56F2D" w:rsidRPr="00BD3291">
        <w:rPr>
          <w:color w:val="00B050"/>
        </w:rPr>
        <w:t>am</w:t>
      </w:r>
      <w:r w:rsidR="00DA63BE" w:rsidRPr="00BD3291">
        <w:rPr>
          <w:color w:val="00B050"/>
        </w:rPr>
        <w:t xml:space="preserve"> making</w:t>
      </w:r>
      <w:r w:rsidR="00A56F2D" w:rsidRPr="00BD3291">
        <w:rPr>
          <w:color w:val="00B050"/>
        </w:rPr>
        <w:t xml:space="preserve"> it </w:t>
      </w:r>
      <w:r w:rsidR="00DA63BE" w:rsidRPr="00BD3291">
        <w:rPr>
          <w:color w:val="00B050"/>
        </w:rPr>
        <w:t xml:space="preserve">a </w:t>
      </w:r>
      <w:r w:rsidR="00A56F2D" w:rsidRPr="00BD3291">
        <w:rPr>
          <w:color w:val="00B050"/>
        </w:rPr>
        <w:t xml:space="preserve"> goal to recognise when even one layer of what I feeling is </w:t>
      </w:r>
      <w:r w:rsidR="000B6872">
        <w:rPr>
          <w:color w:val="00B050"/>
        </w:rPr>
        <w:t>‘</w:t>
      </w:r>
      <w:r w:rsidR="00747265">
        <w:rPr>
          <w:color w:val="00B050"/>
        </w:rPr>
        <w:t xml:space="preserve">very </w:t>
      </w:r>
      <w:r w:rsidR="00A56F2D" w:rsidRPr="00BD3291">
        <w:rPr>
          <w:color w:val="00B050"/>
        </w:rPr>
        <w:t>offended</w:t>
      </w:r>
      <w:r w:rsidR="000B6872">
        <w:rPr>
          <w:color w:val="00B050"/>
        </w:rPr>
        <w:t>’</w:t>
      </w:r>
      <w:r w:rsidR="00A56F2D" w:rsidRPr="00BD3291">
        <w:rPr>
          <w:color w:val="00B050"/>
        </w:rPr>
        <w:t xml:space="preserve">. </w:t>
      </w:r>
      <w:r w:rsidR="00196432">
        <w:rPr>
          <w:color w:val="00B050"/>
        </w:rPr>
        <w:t>[</w:t>
      </w:r>
      <w:r w:rsidR="00F74BA1">
        <w:rPr>
          <w:color w:val="00B050"/>
        </w:rPr>
        <w:t xml:space="preserve">By that I mean this combination </w:t>
      </w:r>
      <w:r w:rsidR="00196432">
        <w:rPr>
          <w:color w:val="00B050"/>
        </w:rPr>
        <w:t>of hurt and outrage at the level of unfairness</w:t>
      </w:r>
      <w:r w:rsidR="00012CBD">
        <w:rPr>
          <w:color w:val="00B050"/>
        </w:rPr>
        <w:t xml:space="preserve">] </w:t>
      </w:r>
      <w:r w:rsidR="00AA01B9">
        <w:rPr>
          <w:color w:val="00B050"/>
        </w:rPr>
        <w:t xml:space="preserve">and     starting that slide </w:t>
      </w:r>
      <w:r w:rsidR="00012CBD">
        <w:rPr>
          <w:color w:val="00B050"/>
        </w:rPr>
        <w:t xml:space="preserve">Identifying that </w:t>
      </w:r>
      <w:r w:rsidR="00A56F2D" w:rsidRPr="00BD3291">
        <w:rPr>
          <w:color w:val="00B050"/>
        </w:rPr>
        <w:t xml:space="preserve"> will </w:t>
      </w:r>
      <w:r w:rsidR="002B28E9" w:rsidRPr="00BD3291">
        <w:rPr>
          <w:color w:val="00B050"/>
        </w:rPr>
        <w:t xml:space="preserve">instantly </w:t>
      </w:r>
      <w:r w:rsidR="00A56F2D" w:rsidRPr="00BD3291">
        <w:rPr>
          <w:color w:val="00B050"/>
        </w:rPr>
        <w:t>shed more light on the situ</w:t>
      </w:r>
      <w:r w:rsidR="002B28E9" w:rsidRPr="00BD3291">
        <w:rPr>
          <w:color w:val="00B050"/>
        </w:rPr>
        <w:t xml:space="preserve">ation  and knowing  what I do now about offence and how it can get out of control, </w:t>
      </w:r>
      <w:r w:rsidR="00CD01D7" w:rsidRPr="00BD3291">
        <w:rPr>
          <w:color w:val="00B050"/>
        </w:rPr>
        <w:t xml:space="preserve">I will </w:t>
      </w:r>
      <w:r w:rsidR="004F4CB8" w:rsidRPr="00BD3291">
        <w:rPr>
          <w:color w:val="00B050"/>
        </w:rPr>
        <w:t xml:space="preserve">suddenly </w:t>
      </w:r>
      <w:r w:rsidR="00CD01D7" w:rsidRPr="00BD3291">
        <w:rPr>
          <w:color w:val="00B050"/>
        </w:rPr>
        <w:t>make very different choi</w:t>
      </w:r>
      <w:r w:rsidR="0007220A">
        <w:rPr>
          <w:color w:val="00B050"/>
        </w:rPr>
        <w:t>c</w:t>
      </w:r>
      <w:r w:rsidR="00CD01D7" w:rsidRPr="00BD3291">
        <w:rPr>
          <w:color w:val="00B050"/>
        </w:rPr>
        <w:t xml:space="preserve">es. </w:t>
      </w:r>
      <w:r w:rsidR="004F4CB8" w:rsidRPr="00BD3291">
        <w:rPr>
          <w:color w:val="00B050"/>
        </w:rPr>
        <w:t xml:space="preserve"> </w:t>
      </w:r>
      <w:r w:rsidR="003E3080" w:rsidRPr="00BD3291">
        <w:rPr>
          <w:color w:val="00B050"/>
        </w:rPr>
        <w:t xml:space="preserve">I </w:t>
      </w:r>
      <w:r w:rsidR="00331369" w:rsidRPr="00BD3291">
        <w:rPr>
          <w:color w:val="00B050"/>
        </w:rPr>
        <w:t xml:space="preserve">will slow down and </w:t>
      </w:r>
      <w:r w:rsidR="006168BE" w:rsidRPr="00BD3291">
        <w:rPr>
          <w:color w:val="00B050"/>
        </w:rPr>
        <w:t>listen more</w:t>
      </w:r>
      <w:r w:rsidR="0007220A">
        <w:rPr>
          <w:color w:val="00B050"/>
        </w:rPr>
        <w:t>, and try to</w:t>
      </w:r>
      <w:r w:rsidR="00195040">
        <w:rPr>
          <w:color w:val="00B050"/>
        </w:rPr>
        <w:t xml:space="preserve"> </w:t>
      </w:r>
      <w:r w:rsidR="0007220A">
        <w:rPr>
          <w:color w:val="00B050"/>
        </w:rPr>
        <w:t>be less reactive</w:t>
      </w:r>
      <w:r w:rsidR="00C41685">
        <w:rPr>
          <w:color w:val="00B050"/>
        </w:rPr>
        <w:t xml:space="preserve">. </w:t>
      </w:r>
      <w:r w:rsidR="00910096">
        <w:rPr>
          <w:color w:val="00B050"/>
        </w:rPr>
        <w:t xml:space="preserve">Given that offence is so contagious, </w:t>
      </w:r>
      <w:r w:rsidR="00C41685">
        <w:rPr>
          <w:color w:val="00B050"/>
        </w:rPr>
        <w:t xml:space="preserve">I </w:t>
      </w:r>
      <w:r w:rsidR="003126EF">
        <w:rPr>
          <w:color w:val="00B050"/>
        </w:rPr>
        <w:t xml:space="preserve">might </w:t>
      </w:r>
      <w:r w:rsidR="00C41685">
        <w:rPr>
          <w:color w:val="00B050"/>
        </w:rPr>
        <w:t xml:space="preserve"> check if </w:t>
      </w:r>
      <w:r w:rsidR="005408D9">
        <w:rPr>
          <w:color w:val="00B050"/>
        </w:rPr>
        <w:t xml:space="preserve">one explanation for why that other </w:t>
      </w:r>
      <w:r w:rsidR="004942E4">
        <w:rPr>
          <w:color w:val="00B050"/>
        </w:rPr>
        <w:t>p</w:t>
      </w:r>
      <w:r w:rsidR="005408D9">
        <w:rPr>
          <w:color w:val="00B050"/>
        </w:rPr>
        <w:t>arty might</w:t>
      </w:r>
      <w:r w:rsidR="004942E4">
        <w:rPr>
          <w:color w:val="00B050"/>
        </w:rPr>
        <w:t xml:space="preserve">  </w:t>
      </w:r>
      <w:r w:rsidR="005408D9">
        <w:rPr>
          <w:color w:val="00B050"/>
        </w:rPr>
        <w:t>be acting disp</w:t>
      </w:r>
      <w:r w:rsidR="00910096">
        <w:rPr>
          <w:color w:val="00B050"/>
        </w:rPr>
        <w:t>roportionately</w:t>
      </w:r>
      <w:r w:rsidR="005408D9">
        <w:rPr>
          <w:color w:val="00B050"/>
        </w:rPr>
        <w:t xml:space="preserve"> and unfairly is they </w:t>
      </w:r>
      <w:r w:rsidR="00910096">
        <w:rPr>
          <w:color w:val="00B050"/>
        </w:rPr>
        <w:t xml:space="preserve">are </w:t>
      </w:r>
      <w:r w:rsidR="005408D9">
        <w:rPr>
          <w:color w:val="00B050"/>
        </w:rPr>
        <w:t xml:space="preserve">also </w:t>
      </w:r>
      <w:r w:rsidR="00D140FB">
        <w:rPr>
          <w:color w:val="00B050"/>
        </w:rPr>
        <w:t xml:space="preserve">currently in </w:t>
      </w:r>
      <w:r w:rsidR="004942E4">
        <w:rPr>
          <w:color w:val="00B050"/>
        </w:rPr>
        <w:t>their own</w:t>
      </w:r>
      <w:r w:rsidR="00D140FB">
        <w:rPr>
          <w:color w:val="00B050"/>
        </w:rPr>
        <w:t xml:space="preserve"> lather of offence </w:t>
      </w:r>
      <w:r w:rsidR="009A7A3F">
        <w:rPr>
          <w:color w:val="00B050"/>
        </w:rPr>
        <w:t xml:space="preserve"> either in relation to me or as a result of an unconnected issue. </w:t>
      </w:r>
      <w:r w:rsidR="006168BE" w:rsidRPr="00BD3291">
        <w:rPr>
          <w:color w:val="00B050"/>
        </w:rPr>
        <w:t xml:space="preserve"> </w:t>
      </w:r>
      <w:r w:rsidR="00AA01B9">
        <w:rPr>
          <w:color w:val="00B050"/>
        </w:rPr>
        <w:t xml:space="preserve">When you get two parties on that slopw, ther potential for more nierot andmore kisery n disproportionate outcoems             increase. </w:t>
      </w:r>
      <w:r w:rsidR="00FB57FE">
        <w:rPr>
          <w:color w:val="00B050"/>
        </w:rPr>
        <w:t xml:space="preserve">… if one party has slid quite  Abit you are in for possibility of morebextreme outciome, andif the other party hasslide that outcome will be vern more disporotionate and f divisivie. </w:t>
      </w:r>
      <w:r w:rsidR="00E23FEF">
        <w:rPr>
          <w:color w:val="00B050"/>
        </w:rPr>
        <w:t xml:space="preserve"> It  mikght be you who needs to cool it </w:t>
      </w:r>
      <w:r w:rsidR="00E23FEF">
        <w:rPr>
          <w:color w:val="00B050"/>
        </w:rPr>
        <w:lastRenderedPageBreak/>
        <w:t xml:space="preserve">fsat jusdt like abigain did she could see offence sliding inyo </w:t>
      </w:r>
      <w:r w:rsidR="00642B82">
        <w:rPr>
          <w:color w:val="00B050"/>
        </w:rPr>
        <w:t xml:space="preserve">you might have harold here, usually he either could mange many offence aor ales hi sa family </w:t>
      </w:r>
      <w:r w:rsidR="00027448">
        <w:rPr>
          <w:color w:val="00B050"/>
        </w:rPr>
        <w:t xml:space="preserve">did all the bending. To kkep the p[eace… butt then further detieroiayion or mossl.loss of </w:t>
      </w:r>
      <w:r w:rsidR="00C134F9">
        <w:rPr>
          <w:color w:val="00B050"/>
        </w:rPr>
        <w:t xml:space="preserve">rolew or authority … how ilhe respond s some don’t recognise that this ai nother of theose season that we mneed to keep an rys on andi have seen more thanfe w eldedly males </w:t>
      </w:r>
      <w:r w:rsidR="00D41E86">
        <w:rPr>
          <w:color w:val="00B050"/>
        </w:rPr>
        <w:t xml:space="preserve">fly ito very high offence and fee inthatv lkather offfence ffel very jistidief incausing mahem and malice </w:t>
      </w:r>
      <w:r w:rsidR="00CA25F6">
        <w:rPr>
          <w:color w:val="00B050"/>
        </w:rPr>
        <w:t xml:space="preserve"> as they slid further and further r. people up that end may have hit something much bigger tthn beofr… or peraghs also be truigggere dbu a much smamlelr offoecnes but cling tot her icinclusoin because could usually trust thgeir own judgement </w:t>
      </w:r>
      <w:r w:rsidR="00D140FB">
        <w:rPr>
          <w:color w:val="00B050"/>
        </w:rPr>
        <w:t xml:space="preserve">I </w:t>
      </w:r>
      <w:r w:rsidR="003E3080" w:rsidRPr="00BD3291">
        <w:rPr>
          <w:color w:val="00B050"/>
        </w:rPr>
        <w:t xml:space="preserve">might </w:t>
      </w:r>
      <w:r w:rsidR="00D140FB">
        <w:rPr>
          <w:color w:val="00B050"/>
        </w:rPr>
        <w:t xml:space="preserve">then </w:t>
      </w:r>
      <w:r w:rsidR="003E3080" w:rsidRPr="00BD3291">
        <w:rPr>
          <w:color w:val="00B050"/>
        </w:rPr>
        <w:t xml:space="preserve">choose to be </w:t>
      </w:r>
      <w:r w:rsidR="007A477D" w:rsidRPr="00BD3291">
        <w:rPr>
          <w:color w:val="00B050"/>
        </w:rPr>
        <w:t xml:space="preserve">less </w:t>
      </w:r>
      <w:r w:rsidR="003E3080" w:rsidRPr="00BD3291">
        <w:rPr>
          <w:color w:val="00B050"/>
        </w:rPr>
        <w:t xml:space="preserve">defensive, </w:t>
      </w:r>
      <w:r w:rsidR="007A477D" w:rsidRPr="00BD3291">
        <w:rPr>
          <w:color w:val="00B050"/>
        </w:rPr>
        <w:t xml:space="preserve">and less offensive </w:t>
      </w:r>
      <w:r w:rsidR="00EC10E3" w:rsidRPr="00BD3291">
        <w:rPr>
          <w:color w:val="00B050"/>
        </w:rPr>
        <w:t xml:space="preserve">because what is at stake here is </w:t>
      </w:r>
      <w:r w:rsidR="00926B1C">
        <w:rPr>
          <w:color w:val="00B050"/>
        </w:rPr>
        <w:t xml:space="preserve">now </w:t>
      </w:r>
      <w:r w:rsidR="00EC10E3" w:rsidRPr="00BD3291">
        <w:rPr>
          <w:color w:val="00B050"/>
        </w:rPr>
        <w:t>bigger than winning an</w:t>
      </w:r>
      <w:r w:rsidR="000B6872">
        <w:rPr>
          <w:color w:val="00B050"/>
        </w:rPr>
        <w:t xml:space="preserve"> argument,</w:t>
      </w:r>
      <w:r w:rsidR="008F4A28">
        <w:rPr>
          <w:color w:val="00B050"/>
        </w:rPr>
        <w:t xml:space="preserve"> </w:t>
      </w:r>
      <w:r w:rsidR="000B6872">
        <w:rPr>
          <w:color w:val="00B050"/>
        </w:rPr>
        <w:t xml:space="preserve">but </w:t>
      </w:r>
      <w:r w:rsidR="000C1072">
        <w:rPr>
          <w:color w:val="00B050"/>
        </w:rPr>
        <w:t xml:space="preserve">potentially </w:t>
      </w:r>
      <w:r w:rsidR="000B6872">
        <w:rPr>
          <w:color w:val="00B050"/>
        </w:rPr>
        <w:t>creating divi</w:t>
      </w:r>
      <w:r w:rsidR="008F4A28">
        <w:rPr>
          <w:color w:val="00B050"/>
        </w:rPr>
        <w:t>sions</w:t>
      </w:r>
      <w:r w:rsidR="000B6872">
        <w:rPr>
          <w:color w:val="00B050"/>
        </w:rPr>
        <w:t xml:space="preserve"> that deep down neither party </w:t>
      </w:r>
      <w:r w:rsidR="008F4A28">
        <w:rPr>
          <w:color w:val="00B050"/>
        </w:rPr>
        <w:t xml:space="preserve">might </w:t>
      </w:r>
      <w:r w:rsidR="000B6872">
        <w:rPr>
          <w:color w:val="00B050"/>
        </w:rPr>
        <w:t xml:space="preserve">want. </w:t>
      </w:r>
      <w:r w:rsidR="00EC10E3" w:rsidRPr="00BD3291">
        <w:rPr>
          <w:color w:val="00B050"/>
        </w:rPr>
        <w:t xml:space="preserve"> </w:t>
      </w:r>
      <w:r w:rsidR="008F4A28">
        <w:rPr>
          <w:color w:val="00B050"/>
        </w:rPr>
        <w:t>I</w:t>
      </w:r>
      <w:r w:rsidR="00987DF2">
        <w:rPr>
          <w:color w:val="00B050"/>
        </w:rPr>
        <w:t xml:space="preserve"> will certainly decide</w:t>
      </w:r>
      <w:r w:rsidR="008F4A28">
        <w:rPr>
          <w:color w:val="00B050"/>
        </w:rPr>
        <w:t xml:space="preserve"> </w:t>
      </w:r>
      <w:r w:rsidR="00987DF2">
        <w:rPr>
          <w:color w:val="00B050"/>
        </w:rPr>
        <w:t xml:space="preserve">to check the layers </w:t>
      </w:r>
      <w:r w:rsidR="0019022D">
        <w:rPr>
          <w:color w:val="00B050"/>
        </w:rPr>
        <w:t>i</w:t>
      </w:r>
      <w:r w:rsidR="00987DF2">
        <w:rPr>
          <w:color w:val="00B050"/>
        </w:rPr>
        <w:t xml:space="preserve">n my </w:t>
      </w:r>
      <w:r w:rsidR="0019022D">
        <w:rPr>
          <w:color w:val="00B050"/>
        </w:rPr>
        <w:t xml:space="preserve">own </w:t>
      </w:r>
      <w:r w:rsidR="00987DF2">
        <w:rPr>
          <w:color w:val="00B050"/>
        </w:rPr>
        <w:t>hammer</w:t>
      </w:r>
      <w:r w:rsidR="0019022D">
        <w:rPr>
          <w:color w:val="00B050"/>
        </w:rPr>
        <w:t xml:space="preserve"> </w:t>
      </w:r>
      <w:r w:rsidR="00987DF2">
        <w:rPr>
          <w:color w:val="00B050"/>
        </w:rPr>
        <w:t xml:space="preserve">,and someof the common temptaions that  </w:t>
      </w:r>
      <w:r w:rsidR="00415CC9">
        <w:rPr>
          <w:color w:val="00B050"/>
        </w:rPr>
        <w:t xml:space="preserve">can </w:t>
      </w:r>
      <w:r w:rsidR="00987DF2">
        <w:rPr>
          <w:color w:val="00B050"/>
        </w:rPr>
        <w:t xml:space="preserve">pop up </w:t>
      </w:r>
      <w:r w:rsidR="00415CC9">
        <w:rPr>
          <w:color w:val="00B050"/>
        </w:rPr>
        <w:t xml:space="preserve">soon after we are hit with offence. </w:t>
      </w:r>
      <w:r w:rsidR="00987DF2">
        <w:rPr>
          <w:color w:val="00B050"/>
        </w:rPr>
        <w:t xml:space="preserve"> </w:t>
      </w:r>
    </w:p>
    <w:p w14:paraId="3BFFD30C" w14:textId="31FC5EFF" w:rsidR="00EC1B22" w:rsidRDefault="007D0672" w:rsidP="001B5874">
      <w:pPr>
        <w:ind w:left="720" w:hanging="360"/>
        <w:rPr>
          <w:color w:val="00B050"/>
        </w:rPr>
      </w:pPr>
      <w:r>
        <w:rPr>
          <w:color w:val="00B050"/>
        </w:rPr>
        <w:t xml:space="preserve">We might see alittle Johnyy regulations maturity , sefl the cantreo0f thw oelr f a  lackof confidence   toddlers are not the ony people who can struggle swith tises thoughts   we might see  few berthas. </w:t>
      </w:r>
      <w:r w:rsidR="00664E69">
        <w:rPr>
          <w:color w:val="00B050"/>
        </w:rPr>
        <w:t xml:space="preserve"> Who are conartly salidi g too far down over smalloffences.</w:t>
      </w:r>
      <w:r w:rsidR="004A6BA2">
        <w:rPr>
          <w:color w:val="00B050"/>
        </w:rPr>
        <w:t xml:space="preserve"> That othetr people aren’t perfect. Servants of us. or dare to make choices where w eare np the top priotiyty at ht etime.. </w:t>
      </w:r>
      <w:r w:rsidR="00165AD0">
        <w:rPr>
          <w:color w:val="00B050"/>
        </w:rPr>
        <w:t xml:space="preserve">above canbe e[op;e who usua;y mane OK but ltet me list some seasons that canget very tricky seasonsof djcutment so toddler, older teems, </w:t>
      </w:r>
      <w:r w:rsidR="003E2E1E">
        <w:rPr>
          <w:color w:val="00B050"/>
        </w:rPr>
        <w:t xml:space="preserve"> and they over blacken parents and gorget allt eh rofoog things that  have domein rish to be infdenprnet s  but some sults have season of fdependnece forced nthem or prefer it and gettoffended wen other sudtd dvline to for tham what they could do for themselves. </w:t>
      </w:r>
      <w:r w:rsidR="004B4007">
        <w:rPr>
          <w:color w:val="00B050"/>
        </w:rPr>
        <w:t xml:space="preserve">Another ses9nnewly weds, and when phydiclaor netoioateoiom. I have seen more males   I have sknown of it to flear euop very high in few weelks and for hims to slude way downhere andne ars blocked andnno linger valuing evrtything  60 yeards of service andncare form wife  she is beneath contempt if notgiving himn theb oiutcomne he wants on the dometic front. </w:t>
      </w:r>
      <w:r w:rsidR="003506F4">
        <w:rPr>
          <w:color w:val="00B050"/>
        </w:rPr>
        <w:t>And they rage  it is ai maybe women pivot a botiu better because those who have children havebeenpivoting al their life matbe most of mesnoivoting was ibthe ri workplace but once that is gone strufgle to vpiot and adjust  and an elemtn ofcontrol be depnednendcce.</w:t>
      </w:r>
      <w:r w:rsidR="007743F9">
        <w:rPr>
          <w:color w:val="00B050"/>
        </w:rPr>
        <w:t>j</w:t>
      </w:r>
      <w:r w:rsidR="00B14CD2">
        <w:rPr>
          <w:color w:val="00B050"/>
        </w:rPr>
        <w:t xml:space="preserve"> entitlement. </w:t>
      </w:r>
    </w:p>
    <w:p w14:paraId="29A964A3" w14:textId="77777777" w:rsidR="00FF011C" w:rsidRDefault="00D552C8" w:rsidP="001B5874">
      <w:pPr>
        <w:ind w:left="720" w:hanging="360"/>
        <w:rPr>
          <w:b/>
          <w:bCs/>
          <w:color w:val="7030A0"/>
        </w:rPr>
      </w:pPr>
      <w:r>
        <w:rPr>
          <w:color w:val="00B050"/>
        </w:rPr>
        <w:t xml:space="preserve">So some people are drowning inoffence </w:t>
      </w:r>
      <w:r w:rsidR="00C622FB">
        <w:rPr>
          <w:color w:val="00B050"/>
        </w:rPr>
        <w:t xml:space="preserve">over small shit and they the issue for this group ancd the remedy for this group </w:t>
      </w:r>
      <w:r w:rsidR="00F51B5A">
        <w:rPr>
          <w:color w:val="00B050"/>
        </w:rPr>
        <w:t xml:space="preserve">, and I might have to risk doing some changing for tbis to shift therpaty, </w:t>
      </w:r>
      <w:r w:rsidR="0020484D">
        <w:rPr>
          <w:color w:val="00B050"/>
        </w:rPr>
        <w:t xml:space="preserve">recohnsing my patterns. Reconise where I amusing it to avoid seeing something I don’t want to see because leatter is ometimes ta worl the people who fly into offence because they don’t want to deal with even a dropmif guilt or failure, </w:t>
      </w:r>
      <w:r w:rsidR="00434802">
        <w:rPr>
          <w:color w:val="00B050"/>
        </w:rPr>
        <w:t xml:space="preserve"> or distress,  will;create emore for ehtmselves..  juggling this issue of offence is not simple. </w:t>
      </w:r>
      <w:r w:rsidR="00E41AE9">
        <w:rPr>
          <w:color w:val="00B050"/>
        </w:rPr>
        <w:t xml:space="preserve"> Give up on your idea that if only everyones else did X I would be fine.  </w:t>
      </w:r>
      <w:r w:rsidR="00BC2FF4">
        <w:rPr>
          <w:color w:val="00B050"/>
        </w:rPr>
        <w:t xml:space="preserve">Dial back our exepcationm that we are the vent reo fhte orld. D and we cannnavigate wllif we shut our eyes to what our behaviour is costing others or our epectaions. Jersu words were to us all to extend our selves it was not expect others to extend themselves for you inall circujatnce it is a command for us to extend our selves iy isnnever a cmamnd you can extect others to always extend </w:t>
      </w:r>
      <w:r w:rsidR="00372B46">
        <w:rPr>
          <w:color w:val="00B050"/>
        </w:rPr>
        <w:t xml:space="preserve">  we are all to do some submnitting it is notnbaht uou can epxtec t andnentitled tobe submirred to. </w:t>
      </w:r>
      <w:r w:rsidR="00195B0E">
        <w:rPr>
          <w:color w:val="00B050"/>
        </w:rPr>
        <w:t xml:space="preserve">On average tinsgg work better when we all extedn oursaelves  that is what love is. It is not extending ourselves to do fo people what hey can o shouldbe doing for themselves because that isnot good for tiehr tpart general wisdom from scritoure. </w:t>
      </w:r>
      <w:r w:rsidR="009A511A">
        <w:rPr>
          <w:color w:val="00B050"/>
        </w:rPr>
        <w:t xml:space="preserve">You wilbe carried whener you donotwanto go. Enrich your </w:t>
      </w:r>
      <w:r w:rsidR="009A511A">
        <w:rPr>
          <w:color w:val="00B050"/>
        </w:rPr>
        <w:lastRenderedPageBreak/>
        <w:t xml:space="preserve">relationships  don’t shoot your relationship s because they did not on every occasion deliver for you what you preferred. </w:t>
      </w:r>
      <w:r w:rsidR="00D31541">
        <w:rPr>
          <w:color w:val="00B050"/>
        </w:rPr>
        <w:t>I amnot saying be  aslave to what others tell you, but given our proentsity to heat less when we are in lather ofoffnece, try to not blaock your ears to those who have shopwn themselves to have cared for yout long term well bing [ as</w:t>
      </w:r>
      <w:r w:rsidR="00883B8C">
        <w:rPr>
          <w:color w:val="00B050"/>
        </w:rPr>
        <w:t xml:space="preserve">  disticy frommetting your immediate demands right now. Value those who longterm evenif ffel abandomed nby themin this instant this tyranny ofwhat I want right now,  what woulsd soothe me right now is unfair expectation of controlover other s and wonky expectations a dn immature expectaionas. </w:t>
      </w:r>
      <w:r w:rsidR="008F14B4">
        <w:rPr>
          <w:color w:val="00B050"/>
        </w:rPr>
        <w:t xml:space="preserve">. the ones who have hsown they cssre for your long term wellbeing will not always tell you what you want to hear, </w:t>
      </w:r>
      <w:r w:rsidR="003C1A0C">
        <w:rPr>
          <w:color w:val="00B050"/>
        </w:rPr>
        <w:t xml:space="preserve"> but don’t blacok your ears when you are offended more thannay other time, you canneed the uncomfortable voices of those who do acre for your longterm well being but can see</w:t>
      </w:r>
      <w:r w:rsidR="00715236">
        <w:rPr>
          <w:color w:val="00B050"/>
        </w:rPr>
        <w:t xml:space="preserve"> inmpicationsbeyond this  moment when you feel desperate for something you believe would best soothe you , best meet your beeds  </w:t>
      </w:r>
      <w:r w:rsidR="00C65ADD">
        <w:rPr>
          <w:color w:val="00B050"/>
        </w:rPr>
        <w:t xml:space="preserve">our needs anot a                  cudgel tobeat others with they are tobe told others, but ready to accept a no, not this time, not yet. It is toddler who demands that others affirm every single thing I want ans tellme ia am alsey right about everything. </w:t>
      </w:r>
      <w:r w:rsidR="005F687D">
        <w:rPr>
          <w:color w:val="00B050"/>
        </w:rPr>
        <w:t xml:space="preserve">Do not ecxpetct do ot pijn you/r peace ofnothers perfectly messheing with your sedires or alys putting my needs in every cirducyance their top priotityy. </w:t>
      </w:r>
      <w:r w:rsidR="007B39D9">
        <w:rPr>
          <w:color w:val="00B050"/>
        </w:rPr>
        <w:t xml:space="preserve"> Do you want o to struggle with offence less.  Swhat helps that houeny is different ofr those who area drowing in offence every day. </w:t>
      </w:r>
      <w:r w:rsidR="00D03342">
        <w:rPr>
          <w:color w:val="00B050"/>
        </w:rPr>
        <w:t xml:space="preserve">. recognsie when I am slipping , because it gets harder to recohnise the further down I go. My ears willobe more blocked I wills trugglke tos e things frotnhe perspecyicve ofn others ot he pserpecvtive of the future wellbeing even my own future well being. </w:t>
      </w:r>
      <w:r w:rsidR="004F0736">
        <w:rPr>
          <w:color w:val="00B050"/>
        </w:rPr>
        <w:t xml:space="preserve">Tag wuol multiply misery will mutilpy osses can pile up.  </w:t>
      </w:r>
      <w:r w:rsidR="004F0736" w:rsidRPr="003F41D5">
        <w:rPr>
          <w:b/>
          <w:bCs/>
          <w:color w:val="00B050"/>
        </w:rPr>
        <w:t xml:space="preserve">And I while ai adfeling so sott y for myself canbe contreuiting </w:t>
      </w:r>
      <w:r w:rsidR="00023EE9" w:rsidRPr="003F41D5">
        <w:rPr>
          <w:b/>
          <w:bCs/>
          <w:color w:val="00B050"/>
        </w:rPr>
        <w:t xml:space="preserve"> tomy own misery and the misery of others. </w:t>
      </w:r>
      <w:r w:rsidR="0000585C" w:rsidRPr="003F41D5">
        <w:rPr>
          <w:b/>
          <w:bCs/>
          <w:color w:val="00B050"/>
        </w:rPr>
        <w:t xml:space="preserve"> Be prepared to face that elent of fear that elemsnt of jealousy  that elment of control. </w:t>
      </w:r>
      <w:r w:rsidR="008B7CD4" w:rsidRPr="003F41D5">
        <w:rPr>
          <w:b/>
          <w:bCs/>
          <w:color w:val="00B050"/>
        </w:rPr>
        <w:t>Or entitlement.  And reconsie the sihns of slipping earlier.</w:t>
      </w:r>
      <w:r w:rsidR="00DE640B" w:rsidRPr="003F41D5">
        <w:rPr>
          <w:b/>
          <w:bCs/>
          <w:color w:val="00B050"/>
        </w:rPr>
        <w:t xml:space="preserve"> Regonise early I am feleing offend , maynot need much action yet, but if you start to nslide and the misery is not manged by nightfall or a week, then beware </w:t>
      </w:r>
      <w:r w:rsidR="00CD226D" w:rsidRPr="003F41D5">
        <w:rPr>
          <w:b/>
          <w:bCs/>
          <w:color w:val="00B050"/>
        </w:rPr>
        <w:t xml:space="preserve"> certainly treo treconsie andan name when are  staring to slife and soemthingbunfairnes sis con summing you. </w:t>
      </w:r>
      <w:r w:rsidR="00E54FD3" w:rsidRPr="003F41D5">
        <w:rPr>
          <w:b/>
          <w:bCs/>
          <w:color w:val="00B050"/>
        </w:rPr>
        <w:t xml:space="preserve"> because onecs we identify there is more light on the siutaion and we casn see othe roptionsin fact othe roptiosn that might need tobe ap;lied urgently ifnot to land in some ditch of huge regret. </w:t>
      </w:r>
      <w:r w:rsidR="00234AE2" w:rsidRPr="003F41D5">
        <w:rPr>
          <w:b/>
          <w:bCs/>
          <w:color w:val="00B050"/>
        </w:rPr>
        <w:t xml:space="preserve"> Or more isolation or having multiplies my losses.  And misery.</w:t>
      </w:r>
      <w:r w:rsidR="00234AE2">
        <w:rPr>
          <w:color w:val="00B050"/>
        </w:rPr>
        <w:t xml:space="preserve"> </w:t>
      </w:r>
      <w:r w:rsidR="008B7CD4">
        <w:rPr>
          <w:color w:val="00B050"/>
        </w:rPr>
        <w:t xml:space="preserve"> </w:t>
      </w:r>
      <w:r w:rsidR="00825E46" w:rsidRPr="00DE640B">
        <w:rPr>
          <w:b/>
          <w:bCs/>
          <w:color w:val="00B050"/>
        </w:rPr>
        <w:t xml:space="preserve">Rn about the seasons then the themes to watch out for wgen start to slip because your ears wilbe more closed the further down you slide. </w:t>
      </w:r>
      <w:r w:rsidR="00247783" w:rsidRPr="00DE640B">
        <w:rPr>
          <w:b/>
          <w:bCs/>
          <w:color w:val="00B050"/>
        </w:rPr>
        <w:t xml:space="preserve"> </w:t>
      </w:r>
      <w:r w:rsidR="00701E27">
        <w:rPr>
          <w:b/>
          <w:bCs/>
          <w:color w:val="00B050"/>
        </w:rPr>
        <w:t xml:space="preserve">You will slide fater if you do this, so fro both your sakes beawrse </w:t>
      </w:r>
      <w:r w:rsidR="00CC132D" w:rsidRPr="00B21F1B">
        <w:rPr>
          <w:b/>
          <w:color w:val="7030A0"/>
        </w:rPr>
        <w:t>Beware of the temptation to emb</w:t>
      </w:r>
      <w:r w:rsidR="00B21F1B">
        <w:rPr>
          <w:b/>
          <w:color w:val="7030A0"/>
        </w:rPr>
        <w:t xml:space="preserve">ellish </w:t>
      </w:r>
      <w:r w:rsidR="00B21F1B">
        <w:rPr>
          <w:b/>
          <w:bCs/>
          <w:color w:val="7030A0"/>
        </w:rPr>
        <w:t>what really happen</w:t>
      </w:r>
      <w:r w:rsidR="00707671">
        <w:rPr>
          <w:b/>
          <w:bCs/>
          <w:color w:val="7030A0"/>
        </w:rPr>
        <w:t xml:space="preserve">ed, by adding to </w:t>
      </w:r>
      <w:r w:rsidR="00707671">
        <w:rPr>
          <w:b/>
          <w:color w:val="7030A0"/>
        </w:rPr>
        <w:t xml:space="preserve">the </w:t>
      </w:r>
      <w:r w:rsidR="00707671">
        <w:rPr>
          <w:b/>
          <w:bCs/>
          <w:color w:val="7030A0"/>
        </w:rPr>
        <w:t xml:space="preserve">story by </w:t>
      </w:r>
      <w:r w:rsidR="00CC132D" w:rsidRPr="00B21F1B">
        <w:rPr>
          <w:b/>
          <w:color w:val="7030A0"/>
        </w:rPr>
        <w:t xml:space="preserve"> by ascribing dark motives that you have never seenbefore or ascribe to them deep moral faiure </w:t>
      </w:r>
      <w:r w:rsidR="007149CA" w:rsidRPr="00B21F1B">
        <w:rPr>
          <w:b/>
          <w:bCs/>
          <w:color w:val="7030A0"/>
        </w:rPr>
        <w:t xml:space="preserve"> behind thsie r actions </w:t>
      </w:r>
      <w:r w:rsidR="003206AF" w:rsidRPr="00B21F1B">
        <w:rPr>
          <w:b/>
          <w:bCs/>
          <w:color w:val="7030A0"/>
        </w:rPr>
        <w:t xml:space="preserve">that you have never seenbefore </w:t>
      </w:r>
      <w:r w:rsidR="007149CA" w:rsidRPr="00B21F1B">
        <w:rPr>
          <w:b/>
          <w:bCs/>
          <w:color w:val="7030A0"/>
        </w:rPr>
        <w:t xml:space="preserve">so often that is to soothe ourselves or jsutofy to our selces why we are so consumed with rage and assue our ourselves it is </w:t>
      </w:r>
      <w:r w:rsidR="00707671">
        <w:rPr>
          <w:b/>
          <w:bCs/>
          <w:color w:val="7030A0"/>
        </w:rPr>
        <w:t xml:space="preserve">the </w:t>
      </w:r>
      <w:r w:rsidR="007149CA" w:rsidRPr="00B21F1B">
        <w:rPr>
          <w:b/>
          <w:bCs/>
          <w:color w:val="7030A0"/>
        </w:rPr>
        <w:t xml:space="preserve">righteous anger, </w:t>
      </w:r>
      <w:r w:rsidR="00414637" w:rsidRPr="00B21F1B">
        <w:rPr>
          <w:b/>
          <w:bCs/>
          <w:color w:val="7030A0"/>
        </w:rPr>
        <w:t xml:space="preserve">of a pure victim, when so often </w:t>
      </w:r>
      <w:r w:rsidR="003206AF" w:rsidRPr="00B21F1B">
        <w:rPr>
          <w:b/>
          <w:bCs/>
          <w:color w:val="7030A0"/>
        </w:rPr>
        <w:t xml:space="preserve">we have not even checked for other layers in our hammer. </w:t>
      </w:r>
      <w:r w:rsidR="008B131A" w:rsidRPr="00B21F1B">
        <w:rPr>
          <w:b/>
          <w:bCs/>
          <w:color w:val="7030A0"/>
        </w:rPr>
        <w:t xml:space="preserve">. </w:t>
      </w:r>
    </w:p>
    <w:p w14:paraId="06CE857F" w14:textId="77777777" w:rsidR="00FF011C" w:rsidRPr="007F55EA" w:rsidRDefault="00FF011C" w:rsidP="007F55EA">
      <w:pPr>
        <w:pStyle w:val="BodyTextFirstIndent2"/>
        <w:rPr>
          <w:b/>
        </w:rPr>
      </w:pPr>
      <w:r w:rsidRPr="007F55EA">
        <w:rPr>
          <w:b/>
        </w:rPr>
        <w:t>P</w:t>
      </w:r>
      <w:r w:rsidR="008B131A" w:rsidRPr="007F55EA">
        <w:rPr>
          <w:b/>
        </w:rPr>
        <w:t xml:space="preserve">erhaps another layer in the hammer is </w:t>
      </w:r>
      <w:r w:rsidR="003C4DE4" w:rsidRPr="007F55EA">
        <w:rPr>
          <w:b/>
        </w:rPr>
        <w:t>‘</w:t>
      </w:r>
      <w:r w:rsidR="008B131A" w:rsidRPr="007F55EA">
        <w:rPr>
          <w:b/>
        </w:rPr>
        <w:t xml:space="preserve">I am </w:t>
      </w:r>
      <w:r w:rsidR="00224611" w:rsidRPr="007F55EA">
        <w:rPr>
          <w:b/>
        </w:rPr>
        <w:t xml:space="preserve">understandably </w:t>
      </w:r>
      <w:r w:rsidR="008B131A" w:rsidRPr="007F55EA">
        <w:rPr>
          <w:b/>
        </w:rPr>
        <w:t xml:space="preserve">very scared of change and </w:t>
      </w:r>
      <w:r w:rsidR="001A2A69" w:rsidRPr="007F55EA">
        <w:rPr>
          <w:b/>
        </w:rPr>
        <w:t xml:space="preserve">all this rage </w:t>
      </w:r>
      <w:r w:rsidR="00E334B2" w:rsidRPr="007F55EA">
        <w:rPr>
          <w:b/>
        </w:rPr>
        <w:t xml:space="preserve">and determination to control others, </w:t>
      </w:r>
      <w:r w:rsidR="001A2A69" w:rsidRPr="007F55EA">
        <w:rPr>
          <w:b/>
        </w:rPr>
        <w:t xml:space="preserve">is to hide the </w:t>
      </w:r>
      <w:r w:rsidR="005D1EC5" w:rsidRPr="007F55EA">
        <w:rPr>
          <w:b/>
        </w:rPr>
        <w:t>fear – the  part of me</w:t>
      </w:r>
      <w:r w:rsidR="003C4DE4" w:rsidRPr="007F55EA">
        <w:rPr>
          <w:b/>
        </w:rPr>
        <w:t xml:space="preserve"> that is scared</w:t>
      </w:r>
      <w:r w:rsidRPr="007F55EA">
        <w:rPr>
          <w:b/>
        </w:rPr>
        <w:t>.</w:t>
      </w:r>
      <w:r w:rsidR="001A2A69" w:rsidRPr="007F55EA">
        <w:rPr>
          <w:b/>
        </w:rPr>
        <w:t xml:space="preserve"> </w:t>
      </w:r>
      <w:r w:rsidR="00C412DD" w:rsidRPr="007F55EA">
        <w:rPr>
          <w:b/>
        </w:rPr>
        <w:t>I do better to acknowledge the s</w:t>
      </w:r>
      <w:r w:rsidR="003F2858" w:rsidRPr="007F55EA">
        <w:rPr>
          <w:b/>
        </w:rPr>
        <w:t>cared</w:t>
      </w:r>
      <w:r w:rsidR="00C412DD" w:rsidRPr="007F55EA">
        <w:rPr>
          <w:b/>
        </w:rPr>
        <w:t xml:space="preserve"> and share and talk about that with those who love me.</w:t>
      </w:r>
      <w:r w:rsidR="003F2858" w:rsidRPr="007F55EA">
        <w:rPr>
          <w:b/>
        </w:rPr>
        <w:t xml:space="preserve">, including </w:t>
      </w:r>
      <w:r w:rsidR="003C4DE4" w:rsidRPr="007F55EA">
        <w:rPr>
          <w:b/>
        </w:rPr>
        <w:t>J</w:t>
      </w:r>
      <w:r w:rsidR="003F2858" w:rsidRPr="007F55EA">
        <w:rPr>
          <w:b/>
        </w:rPr>
        <w:t xml:space="preserve">esus. </w:t>
      </w:r>
    </w:p>
    <w:p w14:paraId="02EA8B28" w14:textId="77777777" w:rsidR="00EC5A05" w:rsidRDefault="00EC5A05" w:rsidP="001B5874">
      <w:pPr>
        <w:ind w:left="720" w:hanging="360"/>
        <w:rPr>
          <w:b/>
          <w:bCs/>
          <w:color w:val="FF0000"/>
        </w:rPr>
      </w:pPr>
    </w:p>
    <w:p w14:paraId="5C9A2777" w14:textId="77777777" w:rsidR="00EC5A05" w:rsidRDefault="00EC5A05" w:rsidP="001B5874">
      <w:pPr>
        <w:ind w:left="720" w:hanging="360"/>
        <w:rPr>
          <w:b/>
          <w:bCs/>
          <w:color w:val="FF0000"/>
        </w:rPr>
      </w:pPr>
    </w:p>
    <w:p w14:paraId="1F6D3CF0" w14:textId="77777777" w:rsidR="00EC5A05" w:rsidRDefault="00EC5A05" w:rsidP="001B5874">
      <w:pPr>
        <w:ind w:left="720" w:hanging="360"/>
        <w:rPr>
          <w:b/>
          <w:bCs/>
          <w:color w:val="FF0000"/>
        </w:rPr>
      </w:pPr>
    </w:p>
    <w:p w14:paraId="4E6D4368" w14:textId="77777777" w:rsidR="00EC5A05" w:rsidRDefault="00EC5A05" w:rsidP="001B5874">
      <w:pPr>
        <w:ind w:left="720" w:hanging="360"/>
        <w:rPr>
          <w:b/>
          <w:bCs/>
          <w:color w:val="FF0000"/>
        </w:rPr>
      </w:pPr>
    </w:p>
    <w:p w14:paraId="6A897888" w14:textId="77777777" w:rsidR="00EC5A05" w:rsidRDefault="00EC5A05" w:rsidP="001B5874">
      <w:pPr>
        <w:ind w:left="720" w:hanging="360"/>
        <w:rPr>
          <w:b/>
          <w:bCs/>
          <w:color w:val="FF0000"/>
        </w:rPr>
      </w:pPr>
    </w:p>
    <w:p w14:paraId="14267EE2" w14:textId="77777777" w:rsidR="00EC5A05" w:rsidRDefault="00EC5A05" w:rsidP="001B5874">
      <w:pPr>
        <w:ind w:left="720" w:hanging="360"/>
        <w:rPr>
          <w:b/>
          <w:bCs/>
          <w:color w:val="FF0000"/>
        </w:rPr>
      </w:pPr>
    </w:p>
    <w:p w14:paraId="26EBF6BF" w14:textId="77777777" w:rsidR="00EC5A05" w:rsidRDefault="00EC5A05" w:rsidP="001B5874">
      <w:pPr>
        <w:ind w:left="720" w:hanging="360"/>
        <w:rPr>
          <w:b/>
          <w:bCs/>
          <w:color w:val="FF0000"/>
        </w:rPr>
      </w:pPr>
    </w:p>
    <w:p w14:paraId="6B330974" w14:textId="77777777" w:rsidR="00EC5A05" w:rsidRDefault="00EC5A05" w:rsidP="001B5874">
      <w:pPr>
        <w:ind w:left="720" w:hanging="360"/>
        <w:rPr>
          <w:b/>
          <w:bCs/>
          <w:color w:val="FF0000"/>
        </w:rPr>
      </w:pPr>
    </w:p>
    <w:p w14:paraId="035BDB47" w14:textId="77777777" w:rsidR="00EC5A05" w:rsidRDefault="00EC5A05" w:rsidP="001B5874">
      <w:pPr>
        <w:ind w:left="720" w:hanging="360"/>
        <w:rPr>
          <w:b/>
          <w:bCs/>
          <w:color w:val="FF0000"/>
        </w:rPr>
      </w:pPr>
    </w:p>
    <w:p w14:paraId="4160E137" w14:textId="77777777" w:rsidR="00EC5A05" w:rsidRDefault="00EC5A05" w:rsidP="001B5874">
      <w:pPr>
        <w:ind w:left="720" w:hanging="360"/>
        <w:rPr>
          <w:b/>
          <w:bCs/>
          <w:color w:val="FF0000"/>
        </w:rPr>
      </w:pPr>
    </w:p>
    <w:p w14:paraId="4BA72265" w14:textId="77777777" w:rsidR="00EC5A05" w:rsidRDefault="00EC5A05" w:rsidP="001B5874">
      <w:pPr>
        <w:ind w:left="720" w:hanging="360"/>
        <w:rPr>
          <w:b/>
          <w:bCs/>
          <w:color w:val="FF0000"/>
        </w:rPr>
      </w:pPr>
    </w:p>
    <w:p w14:paraId="3F6D47F9" w14:textId="3CACC8FB" w:rsidR="00B14CD2" w:rsidRDefault="008B131A" w:rsidP="001B5874">
      <w:pPr>
        <w:ind w:left="720" w:hanging="360"/>
        <w:rPr>
          <w:color w:val="00B050"/>
        </w:rPr>
      </w:pPr>
      <w:r w:rsidRPr="00E45F44">
        <w:rPr>
          <w:b/>
          <w:bCs/>
          <w:color w:val="FF0000"/>
        </w:rPr>
        <w:t xml:space="preserve">this </w:t>
      </w:r>
      <w:r w:rsidR="008727B6">
        <w:rPr>
          <w:b/>
          <w:bCs/>
          <w:color w:val="FF0000"/>
        </w:rPr>
        <w:t xml:space="preserve">colours </w:t>
      </w:r>
      <w:r w:rsidRPr="00E45F44">
        <w:rPr>
          <w:b/>
          <w:bCs/>
          <w:color w:val="FF0000"/>
        </w:rPr>
        <w:t xml:space="preserve">scolours </w:t>
      </w:r>
      <w:r w:rsidR="00405782" w:rsidRPr="00E45F44">
        <w:rPr>
          <w:b/>
          <w:bCs/>
          <w:color w:val="FF0000"/>
        </w:rPr>
        <w:t xml:space="preserve"> I ahvemnot llooed inward  or even checked the layers in my hanmer. </w:t>
      </w:r>
      <w:r w:rsidR="00414637" w:rsidRPr="00E45F44">
        <w:rPr>
          <w:b/>
          <w:bCs/>
          <w:color w:val="FF0000"/>
        </w:rPr>
        <w:t>other layers in our hammer have been at work</w:t>
      </w:r>
      <w:r w:rsidR="00414637">
        <w:rPr>
          <w:color w:val="00B050"/>
        </w:rPr>
        <w:t xml:space="preserve">. </w:t>
      </w:r>
      <w:r w:rsidR="000B5E7B">
        <w:rPr>
          <w:color w:val="00B050"/>
        </w:rPr>
        <w:t xml:space="preserve">, and the anger of </w:t>
      </w:r>
      <w:r w:rsidR="00247783" w:rsidRPr="00DE640B">
        <w:rPr>
          <w:b/>
          <w:bCs/>
          <w:color w:val="00B050"/>
        </w:rPr>
        <w:t xml:space="preserve">Thenthegenerla scriptires s  the general guides the briassrtke rather than never ever vary. </w:t>
      </w:r>
      <w:r w:rsidR="00497175" w:rsidRPr="00DE640B">
        <w:rPr>
          <w:b/>
          <w:bCs/>
          <w:color w:val="00B050"/>
        </w:rPr>
        <w:t>Sure these may not apply I  every siutaion abut they apply more often than tyu think they are the are one part ofd the setting srones forward thantyu think the</w:t>
      </w:r>
      <w:r w:rsidR="00B21DD9" w:rsidRPr="00DE640B">
        <w:rPr>
          <w:b/>
          <w:bCs/>
          <w:color w:val="00B050"/>
        </w:rPr>
        <w:t>t are because your vision is retcicte more to you , and more to the moment and  your eatrs are affected, les sleitiningt bose those hwt ah demnistarted they care about your long term well beinbg</w:t>
      </w:r>
      <w:r w:rsidR="00B21DD9">
        <w:rPr>
          <w:color w:val="00B050"/>
        </w:rPr>
        <w:t xml:space="preserve">. </w:t>
      </w:r>
      <w:r w:rsidR="00C04995">
        <w:rPr>
          <w:color w:val="00B050"/>
        </w:rPr>
        <w:t xml:space="preserve">   for the people who have shown they do care about your lobgt term well being andnhave a;ready sacrificed for you</w:t>
      </w:r>
      <w:r w:rsidR="00D31541">
        <w:rPr>
          <w:color w:val="00B050"/>
        </w:rPr>
        <w:t xml:space="preserve">/. </w:t>
      </w:r>
      <w:r w:rsidR="00B14CD2">
        <w:rPr>
          <w:color w:val="00B050"/>
        </w:rPr>
        <w:t xml:space="preserve">So there are season I life when offence </w:t>
      </w:r>
      <w:r w:rsidR="00D552C8">
        <w:rPr>
          <w:color w:val="00B050"/>
        </w:rPr>
        <w:t xml:space="preserve"> can pop up again. E</w:t>
      </w:r>
    </w:p>
    <w:p w14:paraId="085EAA4A" w14:textId="7DF8B450" w:rsidR="006C3FA1" w:rsidRDefault="00A875A2" w:rsidP="001B5874">
      <w:pPr>
        <w:ind w:left="720" w:hanging="360"/>
        <w:rPr>
          <w:color w:val="00B050"/>
        </w:rPr>
      </w:pPr>
      <w:r>
        <w:rPr>
          <w:color w:val="00B050"/>
        </w:rPr>
        <w:t xml:space="preserve">If you don’t believe </w:t>
      </w:r>
      <w:r w:rsidR="00826BF5">
        <w:rPr>
          <w:color w:val="00B050"/>
        </w:rPr>
        <w:t xml:space="preserve">that </w:t>
      </w:r>
      <w:r w:rsidR="00D67E10">
        <w:rPr>
          <w:color w:val="00B050"/>
        </w:rPr>
        <w:t xml:space="preserve">it brings much more light   to </w:t>
      </w:r>
      <w:r w:rsidR="00826BF5">
        <w:rPr>
          <w:color w:val="00B050"/>
        </w:rPr>
        <w:t>recog</w:t>
      </w:r>
      <w:r w:rsidR="00D67E10">
        <w:rPr>
          <w:color w:val="00B050"/>
        </w:rPr>
        <w:t xml:space="preserve">nise when we feel offended and recall all we have learned about out </w:t>
      </w:r>
      <w:r w:rsidR="00A40EF7">
        <w:rPr>
          <w:color w:val="00B050"/>
        </w:rPr>
        <w:t xml:space="preserve">hammers etc, </w:t>
      </w:r>
      <w:r>
        <w:rPr>
          <w:color w:val="00B050"/>
        </w:rPr>
        <w:t xml:space="preserve"> listen to another member of our congregation. </w:t>
      </w:r>
      <w:r w:rsidR="00A40EF7">
        <w:rPr>
          <w:color w:val="00B050"/>
        </w:rPr>
        <w:t xml:space="preserve">This </w:t>
      </w:r>
      <w:r w:rsidR="00F93CC3">
        <w:rPr>
          <w:color w:val="00B050"/>
        </w:rPr>
        <w:t>person</w:t>
      </w:r>
      <w:r w:rsidR="00990713">
        <w:rPr>
          <w:color w:val="00B050"/>
        </w:rPr>
        <w:t xml:space="preserve"> recently told me how </w:t>
      </w:r>
      <w:r w:rsidR="00CE060E">
        <w:rPr>
          <w:color w:val="00B050"/>
        </w:rPr>
        <w:t>in xsitauion that was very bewildering</w:t>
      </w:r>
      <w:r w:rsidR="00B855CC">
        <w:rPr>
          <w:color w:val="00B050"/>
        </w:rPr>
        <w:t xml:space="preserve"> </w:t>
      </w:r>
      <w:r w:rsidR="00CE060E">
        <w:rPr>
          <w:color w:val="00B050"/>
        </w:rPr>
        <w:t xml:space="preserve">, </w:t>
      </w:r>
      <w:r w:rsidR="00FA372E">
        <w:rPr>
          <w:color w:val="00B050"/>
        </w:rPr>
        <w:t xml:space="preserve"> fraught and painful, </w:t>
      </w:r>
      <w:r w:rsidR="00990713">
        <w:rPr>
          <w:color w:val="00B050"/>
        </w:rPr>
        <w:t xml:space="preserve">learning that she was not just angry but offended, </w:t>
      </w:r>
      <w:r w:rsidR="003F0E6F">
        <w:rPr>
          <w:color w:val="00B050"/>
        </w:rPr>
        <w:t xml:space="preserve">opend things up, </w:t>
      </w:r>
      <w:r w:rsidR="00990713">
        <w:rPr>
          <w:color w:val="00B050"/>
        </w:rPr>
        <w:t xml:space="preserve">and </w:t>
      </w:r>
      <w:r w:rsidR="00902D4A">
        <w:rPr>
          <w:color w:val="00B050"/>
        </w:rPr>
        <w:t xml:space="preserve">after learning more </w:t>
      </w:r>
      <w:r w:rsidR="00990713">
        <w:rPr>
          <w:color w:val="00B050"/>
        </w:rPr>
        <w:t xml:space="preserve"> about how offence worked, and </w:t>
      </w:r>
      <w:r w:rsidR="005E7CB2">
        <w:rPr>
          <w:color w:val="00B050"/>
        </w:rPr>
        <w:t>how we can slide into the grip offence w</w:t>
      </w:r>
      <w:r w:rsidR="001C4C60">
        <w:rPr>
          <w:color w:val="00B050"/>
        </w:rPr>
        <w:t>h</w:t>
      </w:r>
      <w:r w:rsidR="005E7CB2">
        <w:rPr>
          <w:color w:val="00B050"/>
        </w:rPr>
        <w:t>ere misery and division are multiplied,</w:t>
      </w:r>
      <w:r w:rsidR="003A6421">
        <w:rPr>
          <w:color w:val="00B050"/>
        </w:rPr>
        <w:t xml:space="preserve"> it was </w:t>
      </w:r>
      <w:r w:rsidR="00E52063">
        <w:rPr>
          <w:color w:val="00B050"/>
        </w:rPr>
        <w:t>as i</w:t>
      </w:r>
      <w:r w:rsidR="003A6421">
        <w:rPr>
          <w:color w:val="00B050"/>
        </w:rPr>
        <w:t>f suddenly someone had added more light</w:t>
      </w:r>
      <w:r w:rsidR="00E52063">
        <w:rPr>
          <w:color w:val="00B050"/>
        </w:rPr>
        <w:t xml:space="preserve">. </w:t>
      </w:r>
      <w:r w:rsidR="00075F15">
        <w:rPr>
          <w:color w:val="00B050"/>
        </w:rPr>
        <w:t xml:space="preserve">With more light on the sdituatio she could seeit was time d to pivot and change dirtection compoletlely. </w:t>
      </w:r>
      <w:r w:rsidR="003A351D">
        <w:rPr>
          <w:color w:val="00B050"/>
        </w:rPr>
        <w:t xml:space="preserve">To not live in reaction to the behhaviour of others but remindoneself o fones bvalues . </w:t>
      </w:r>
      <w:r w:rsidR="00C958CD">
        <w:rPr>
          <w:color w:val="00B050"/>
        </w:rPr>
        <w:t xml:space="preserve"> steady oneself;f I  following ones own values ithe </w:t>
      </w:r>
      <w:r w:rsidR="00F82583">
        <w:rPr>
          <w:color w:val="00B050"/>
        </w:rPr>
        <w:t xml:space="preserve">and less in reactivity when more light shone on aituation. </w:t>
      </w:r>
      <w:r w:rsidR="00E20054">
        <w:rPr>
          <w:color w:val="00B050"/>
        </w:rPr>
        <w:t xml:space="preserve">Sometimes if someone has slipped afir way down you are nirt dealing witnh an average situation. </w:t>
      </w:r>
      <w:r w:rsidR="006C3FA1">
        <w:rPr>
          <w:color w:val="00B050"/>
        </w:rPr>
        <w:t xml:space="preserve">More light helped her see it was definitely time to oivit and make different choices. </w:t>
      </w:r>
      <w:r w:rsidR="00902F3F">
        <w:rPr>
          <w:color w:val="00B050"/>
        </w:rPr>
        <w:t xml:space="preserve">S For e xample if eith er party ios lsipping down that slope, more is at risk so s the ist thing I will say tomyself whe  I relsie I am offended and mainly other smighter , be </w:t>
      </w:r>
      <w:r w:rsidR="00DB0C8B">
        <w:rPr>
          <w:color w:val="00B050"/>
        </w:rPr>
        <w:t xml:space="preserve">iss to treat his alike balcik ice teririory. </w:t>
      </w:r>
      <w:r w:rsidR="00F93CC3">
        <w:rPr>
          <w:color w:val="00B050"/>
        </w:rPr>
        <w:t xml:space="preserve">She could see that it was time to pibvot  and make very different choices. </w:t>
      </w:r>
    </w:p>
    <w:p w14:paraId="1F5E40FD" w14:textId="75A6502C" w:rsidR="00990713" w:rsidRDefault="00B3549A" w:rsidP="007F55EA">
      <w:pPr>
        <w:pStyle w:val="BodyTextFirstIndent2"/>
      </w:pPr>
      <w:r>
        <w:t xml:space="preserve">She made completely different choices  to trybto rescue </w:t>
      </w:r>
      <w:r w:rsidR="003A6421">
        <w:t xml:space="preserve"> </w:t>
      </w:r>
      <w:r w:rsidR="00EF1425">
        <w:t xml:space="preserve">She was suddenly less angry becausr  r ecgnised in fight for something bigger and more imortnat here. </w:t>
      </w:r>
      <w:r w:rsidR="003A6421">
        <w:t xml:space="preserve"> </w:t>
      </w:r>
      <w:r w:rsidR="00990713">
        <w:t xml:space="preserve"> </w:t>
      </w:r>
      <w:r w:rsidR="007A4CBC">
        <w:t xml:space="preserve">In avery diifferne tbattle than the ione she touhgt she wass in with far moe atstake and needing somespitriual tolls as well. </w:t>
      </w:r>
      <w:r w:rsidR="00E525D0">
        <w:t xml:space="preserve"> Her anger vanished in the site of what couldbe lost. </w:t>
      </w:r>
      <w:r w:rsidR="006F4D11">
        <w:t xml:space="preserve">Nd what </w:t>
      </w:r>
      <w:r w:rsidR="0022276C">
        <w:t xml:space="preserve">realy was at stake inthei bweoldering siutaion  suddnely looked very different and required an about rtrun in reposne including spiritual otlls. </w:t>
      </w:r>
      <w:r w:rsidR="006F4D11">
        <w:t xml:space="preserve"> take looked very different y;l and what approached to take looked very different. </w:t>
      </w:r>
    </w:p>
    <w:p w14:paraId="1C543784" w14:textId="24E27990" w:rsidR="00A3176B" w:rsidRDefault="00987DF2" w:rsidP="007F55EA">
      <w:pPr>
        <w:pStyle w:val="BodyTextFirstIndent2"/>
      </w:pPr>
      <w:r>
        <w:lastRenderedPageBreak/>
        <w:t xml:space="preserve">offences slams into us. </w:t>
      </w:r>
      <w:r w:rsidR="008F4A28">
        <w:t xml:space="preserve"> my hammers and check for those temptaions that pop up. </w:t>
      </w:r>
      <w:r w:rsidR="003E3080" w:rsidRPr="00BD3291">
        <w:t xml:space="preserve"> gressive  because it has changed from wiining an argument, to risking </w:t>
      </w:r>
      <w:r w:rsidR="007A477D" w:rsidRPr="00BD3291">
        <w:t xml:space="preserve">a relationship. </w:t>
      </w:r>
      <w:r w:rsidR="00B116D8" w:rsidRPr="00BD3291">
        <w:t>[oersonanly I have been very good</w:t>
      </w:r>
      <w:r w:rsidR="00B116D8" w:rsidRPr="007B1A97">
        <w:t xml:space="preserve"> at knowing when I was angry or     sad or frithened etc, but since I started to look at life through this lens of offence, I realise that I </w:t>
      </w:r>
      <w:r w:rsidR="00AE123D" w:rsidRPr="007B1A97">
        <w:t xml:space="preserve">had in the past </w:t>
      </w:r>
      <w:r w:rsidR="00B116D8" w:rsidRPr="007B1A97">
        <w:t xml:space="preserve">very seldom named to myself that </w:t>
      </w:r>
      <w:r w:rsidR="00B40EA1" w:rsidRPr="007B1A97">
        <w:t xml:space="preserve">at least one of the layers I was feeling was that </w:t>
      </w:r>
      <w:r w:rsidR="00934CF1" w:rsidRPr="007B1A97">
        <w:t>‘</w:t>
      </w:r>
      <w:r w:rsidR="009E72A9" w:rsidRPr="007B1A97">
        <w:t xml:space="preserve">right now I </w:t>
      </w:r>
      <w:r w:rsidR="00B40EA1" w:rsidRPr="007B1A97">
        <w:t xml:space="preserve"> </w:t>
      </w:r>
      <w:r w:rsidR="00570E2D">
        <w:t>am</w:t>
      </w:r>
      <w:r w:rsidR="00B40EA1" w:rsidRPr="007B1A97">
        <w:t xml:space="preserve"> feeling very offended</w:t>
      </w:r>
      <w:r w:rsidR="00B44723">
        <w:t xml:space="preserve">. </w:t>
      </w:r>
      <w:r w:rsidR="00AE123D" w:rsidRPr="007B1A97">
        <w:t xml:space="preserve"> [ </w:t>
      </w:r>
      <w:r w:rsidR="00934CF1" w:rsidRPr="007B1A97">
        <w:t xml:space="preserve">by which I mean </w:t>
      </w:r>
      <w:r w:rsidR="00B116D8" w:rsidRPr="007B1A97">
        <w:t xml:space="preserve">this combination of </w:t>
      </w:r>
      <w:r w:rsidR="00934CF1" w:rsidRPr="007B1A97">
        <w:t>feelings deep hurt and outrage at some perceived unfairness</w:t>
      </w:r>
      <w:r w:rsidR="00265268">
        <w:t xml:space="preserve">. </w:t>
      </w:r>
      <w:r w:rsidR="00DB3A1B">
        <w:t>] Going forward I intend to much better tuned t</w:t>
      </w:r>
      <w:r w:rsidR="00ED13CC">
        <w:t xml:space="preserve">o when this feeling might be around. </w:t>
      </w:r>
      <w:r w:rsidR="00B116D8" w:rsidRPr="007B1A97">
        <w:t xml:space="preserve"> </w:t>
      </w:r>
    </w:p>
    <w:p w14:paraId="65DE9242" w14:textId="5D054395" w:rsidR="007B1A97" w:rsidRPr="007B1A97" w:rsidRDefault="007B1A97" w:rsidP="007F55EA">
      <w:pPr>
        <w:pStyle w:val="Heading2"/>
      </w:pPr>
      <w:r>
        <w:t>Then treating it as black ice si</w:t>
      </w:r>
      <w:r w:rsidR="002A6BE2">
        <w:t xml:space="preserve">tuation. </w:t>
      </w:r>
    </w:p>
    <w:p w14:paraId="08843F3A" w14:textId="55BDE64D" w:rsidR="001B5874" w:rsidRPr="007F55EA" w:rsidRDefault="000E3615" w:rsidP="007F55EA">
      <w:pPr>
        <w:pStyle w:val="BodyTextFirstIndent2"/>
        <w:rPr>
          <w:b/>
        </w:rPr>
      </w:pPr>
      <w:r w:rsidRPr="007F55EA">
        <w:rPr>
          <w:b/>
        </w:rPr>
        <w:t xml:space="preserve">What follows is series of steeping stones that may look like </w:t>
      </w:r>
      <w:r w:rsidR="00FB4AE4" w:rsidRPr="007F55EA">
        <w:rPr>
          <w:b/>
        </w:rPr>
        <w:t xml:space="preserve">they head in the wrong direction for your overarching goal to get more Teflon coated about low and midlevel offences. </w:t>
      </w:r>
      <w:r w:rsidR="001B5874" w:rsidRPr="007F55EA">
        <w:rPr>
          <w:b/>
        </w:rPr>
        <w:t xml:space="preserve">Yes I know that offences canbe common part of life and not everyu offence gets out of hand but I now reralise that when they do get out of hand, precious things canbe lost and lives canbe wrecked.  I absolutely no longer want to put at risk don’t want o risk having my life more hooloowed out than it needs to ebe  or lose more relationships, especially of those who knew and loved me from ages past  and been have long term been part of my support structure.   Hollowing out my support structures by my own hand. that over low and mid level offences. Inthepat the only remedy I wanted was for eveyon else to sotp offending me. So my new goal os to learn all (I can tobecome more Teflon coated and especaiily in the relation to the stream of  the low to midleel offences, and draticlalty reduce reduce how often I fly into offence, and how long I indukge it ans dlet it haveys way with me,  hangs around for, around the lower level offences.    See numbers .. I am going to look for every stepping stone that might help a bit. . I have ;eanred that the longer I dance with it the harder to shift so I will try early look ing back at the at last time I got mired in offence   so much emotional; energy so much rimunating and paralysy and resentment and fury  and desperation for affirmationthat I wa si the right and the work it took to forgive I wnt to short circuit far more of that even if I have to resue the tremapiuosn to indulge it. .. what if looked back at that last time I got stuck omoffence do I really have the sape time or emoionalenbengy for re run likd that. Perhap as you look back you see allt hat rage and that hurt, and all that biitternes.. and that ruminating amdnthrahsing around and getting no where good. Ell that islaotion because others dint viee the opffence as a s bad as I did. Dp you wan to risk that over allow or mid level offence surelyt thy are not worth allthat anxt. Snd gtime.  And pretending I loke people I no longer like.  And wnting to diant e myself frimeverune who doesn’t view t a identical velel of wickedness as I do. ..  you cant be Teflon coated whe  high level stuff hits you , but th etrou8bel way I rated everythings as jigh level offence as threat to my ego. Asomy second goal is tobe more realistic about how I rate someht  htt is over short speC IF TIME AMD WELL PAST LETTING HGO. WHAT AM I WAUTING FOR.  WHAST OUTCVCCOEM A I HOLDING OUT FOR.  asAll that lst seep allt hethrashig around in  quicksand andgetting npo where good allt hst hurt and rage and bitterness  allt hat ruminating. All that atruffglge to forgive them all that desperation for affirmation and support allt hat fury at those who didn’t rath what the other pers had anybwhere near a dark asd I rated it…. So lost thos re;aionship never wuote recovered either.  . I am also committing to be more accurate at what I rate a big offence and realy bad nebhviur oth epart of the others. I will examisn emy hammer. Because I have been blind to the other layers in my hammer I have been </w:t>
      </w:r>
      <w:r w:rsidR="001B5874" w:rsidRPr="007F55EA">
        <w:rPr>
          <w:b/>
        </w:rPr>
        <w:lastRenderedPageBreak/>
        <w:t xml:space="preserve">assuming that everything that really hurts me and feels unfair is aacutaully  ahigh level offence. MY goal it to look more ta my own hammer andta the tmrpeoaions thatc an trap me after anoffence pops up, and wi will face where I have been kidding myself in order to portect my self image or something., . what if it helps with emotional regulation to get more honst  abouthinsg e like the layers              helping to we eight my hammer, and themteptaions that arise soonafter anoffence, and how  getting offnede at other protected me from seeing what I did not want to see. protected me from seeing wsomthibgt hat I didn’t want to see.  this bit goes later.  The more I get offended, the more time I will feel bitterm outarged, miserable, powerless, to move forward,  I don’t want to risk landing  an asnare that muiltpies my misery, increased the length of time the misery hangsa round,  often takes me long while to back out, I know that in the past I called everything that offended me as huge deal now I realise my hammerhad more layers I iy thatn I relaised before. So my goal is to get more acruaate about what is wirht getting offended over more ruithless about what is worth bothing toget offended by. R more to the toasdt box. </w:t>
      </w:r>
    </w:p>
    <w:p w14:paraId="1B22CF43" w14:textId="431891B8" w:rsidR="005D5F16" w:rsidRPr="001B5874" w:rsidRDefault="005D5F16" w:rsidP="007F55EA">
      <w:pPr>
        <w:pStyle w:val="BodyTextFirstIndent2"/>
      </w:pPr>
      <w:r w:rsidRPr="001B5874">
        <w:t xml:space="preserve">Someof the What ifd will be help for us all eapciallu lower level offences, but will porobbaly noynenenough to navigate the high level offences. </w:t>
      </w:r>
      <w:r w:rsidR="0065258E" w:rsidRPr="001B5874">
        <w:t xml:space="preserve">Strufggle with proportion their child teacher might b efcatsic help to theort chid but cdare rhat teacher do soe thing that isn’t perfect scrip or foegt to do someng onoine day they ring up the boards.  To comlodge acompliant. Thereare peo;le who cantstand s drop o blame to land othe m. </w:t>
      </w:r>
      <w:r w:rsidR="00203AAB" w:rsidRPr="001B5874">
        <w:t xml:space="preserve"> and mixtire . whoi thi k other should no jut be dfgoo byut be perfect everuday  snd unspoken c0ntract with tie rpeople that ehy should prived of rlal my struggles  anvierty mentsalillness. </w:t>
      </w:r>
      <w:r w:rsidR="006C4EC2" w:rsidRPr="001B5874">
        <w:t xml:space="preserve">Ther might or might not be valid reasons why weare where we are othe psrctum </w:t>
      </w:r>
      <w:r w:rsidR="00525F22" w:rsidRPr="001B5874">
        <w:t xml:space="preserve">but we can learn thing that can cmpenate for where we are weaker , and get more equipped for out tomooros. </w:t>
      </w:r>
      <w:r w:rsidR="005421AC" w:rsidRPr="001B5874">
        <w:t xml:space="preserve"> Or we could dtay astill and ssur eourselves we can help being who we are . and so will stay expectaing others to always rescue us or what ever.. that is your choice andmany choose to make no porgress all thewir lives  , and this is what theya re condemning themselves to… drowing inoffence far more often. </w:t>
      </w:r>
      <w:r w:rsidR="00DB7829" w:rsidRPr="001B5874">
        <w:t xml:space="preserve">Thsanother do. </w:t>
      </w:r>
    </w:p>
    <w:p w14:paraId="3FA9AAA0" w14:textId="77777777" w:rsidR="00967010" w:rsidRPr="001B5874" w:rsidRDefault="00967010" w:rsidP="007F55EA">
      <w:pPr>
        <w:pStyle w:val="BodyTextFirstIndent2"/>
      </w:pPr>
      <w:r w:rsidRPr="001B5874">
        <w:t xml:space="preserve">Of course we all can be wiped out/ bowled over / sidelined for a season  by  offences closer to the top of that spectrum, but WHAT IF  it doesn’t always take abog offence to bowl us over and sideline us in that desperate and miserable quicksand.  I gues what I am saying is there are things that can really helpsd uss when offences are low level orr mid level, and these are really really helpful to learn, because as we learn more of these, we find we trip into offence no where near as often as we used to  near as often over  low or mid level offences. It would be foolish to feel that we will never again get in lather of ofe3nce over some smallish  trigger, but getting Getting better at navigating even small or  mid level offences  will mean gwtting into  a lather of offecne happens far less frequently and can therefore hugely improve the quality of your life  and less likely to lose relationships over issues that are not wroth losing relationships over. </w:t>
      </w:r>
    </w:p>
    <w:p w14:paraId="6B03827B" w14:textId="072CE4ED" w:rsidR="00967010" w:rsidRPr="001B5874" w:rsidRDefault="00967010" w:rsidP="007F55EA">
      <w:pPr>
        <w:pStyle w:val="BodyTextFirstIndent2"/>
      </w:pPr>
      <w:r w:rsidRPr="001B5874">
        <w:t xml:space="preserve">one of the spectrum might be  people who are contanyl getting into alther of offence, convinced that  many different people in different settings, and  even over small things, have done them great wrong. Likre all of us their firstvsteps  might be to be willing to see things more clearly more, usef more filters, recognise what theya re protecting hemselves from by this behaviour aand perhaps change their minsets and a range of others th helps them lnot t o reip into offenc e Nearer the other end of the spectrum might be people who rarely et offended at all and usually only over very high once oit twien in life time issues.  Thes too </w:t>
      </w:r>
      <w:r w:rsidRPr="001B5874">
        <w:lastRenderedPageBreak/>
        <w:t xml:space="preserve">canhave things to learn. Like all of us, this group cancertianly benefit by  learn more what can help. But just one example this  group also need to realise that, while it may not happenany where nears as often a sperosn A, they too canbe triigeered into high offence, not just over high level offences but also sometimes a small trigger is also enough to have sent  over relatively small triggers.  they too can </w:t>
      </w:r>
    </w:p>
    <w:p w14:paraId="00B19808" w14:textId="77777777" w:rsidR="00967010" w:rsidRPr="001B5874" w:rsidRDefault="00967010" w:rsidP="007F55EA">
      <w:pPr>
        <w:pStyle w:val="BodyTextFirstIndent2"/>
      </w:pPr>
      <w:r w:rsidRPr="001B5874">
        <w:t xml:space="preserve">What if we got les sblind to when offences were small if we factored inthat eventhose os us who realy trip over smalisues, canif pke d do so. </w:t>
      </w:r>
    </w:p>
    <w:p w14:paraId="38221B63" w14:textId="77777777" w:rsidR="00967010" w:rsidRPr="007F55EA" w:rsidRDefault="00967010" w:rsidP="007F55EA">
      <w:pPr>
        <w:pStyle w:val="BodyTextFirstIndent2"/>
        <w:rPr>
          <w:b/>
        </w:rPr>
      </w:pPr>
      <w:r w:rsidRPr="007F55EA">
        <w:rPr>
          <w:b/>
        </w:rPr>
        <w:t xml:space="preserve">But WHAT IF a complicating factor is that we need to face that it is a common human trait, to reach a conclusion that what happened to us was much further up that spectrum than it actually was. It is not just toddlers who can be so utterly convinced  that what happened to them was major offence that was of a level he was not sure he could recover from.  </w:t>
      </w:r>
    </w:p>
    <w:p w14:paraId="6DB5830A" w14:textId="569F2F5A" w:rsidR="004D4BB3" w:rsidRPr="007F55EA" w:rsidRDefault="00411ADF" w:rsidP="007F55EA">
      <w:pPr>
        <w:pStyle w:val="BodyTextFirstIndent2"/>
        <w:rPr>
          <w:b/>
        </w:rPr>
      </w:pPr>
      <w:r w:rsidRPr="007F55EA">
        <w:rPr>
          <w:b/>
        </w:rPr>
        <w:t>The reason we understanbley sometimes</w:t>
      </w:r>
      <w:r w:rsidR="007D77B5" w:rsidRPr="007F55EA">
        <w:rPr>
          <w:b/>
        </w:rPr>
        <w:t xml:space="preserve"> </w:t>
      </w:r>
      <w:r w:rsidR="00311E07" w:rsidRPr="007F55EA">
        <w:rPr>
          <w:b/>
        </w:rPr>
        <w:t xml:space="preserve">misdiagnose how bad anoffence against us was, it that we </w:t>
      </w:r>
      <w:r w:rsidR="000A7B43" w:rsidRPr="007F55EA">
        <w:rPr>
          <w:b/>
        </w:rPr>
        <w:t xml:space="preserve">did </w:t>
      </w:r>
      <w:r w:rsidR="00311E07" w:rsidRPr="007F55EA">
        <w:rPr>
          <w:b/>
        </w:rPr>
        <w:t xml:space="preserve">experience genuine hurt. </w:t>
      </w:r>
      <w:r w:rsidR="00EA442B" w:rsidRPr="007F55EA">
        <w:rPr>
          <w:b/>
        </w:rPr>
        <w:t xml:space="preserve">WE </w:t>
      </w:r>
      <w:r w:rsidR="004851F5" w:rsidRPr="007F55EA">
        <w:rPr>
          <w:b/>
        </w:rPr>
        <w:t xml:space="preserve">then </w:t>
      </w:r>
      <w:r w:rsidR="00EA442B" w:rsidRPr="007F55EA">
        <w:rPr>
          <w:b/>
        </w:rPr>
        <w:t>pre</w:t>
      </w:r>
      <w:r w:rsidR="004851F5" w:rsidRPr="007F55EA">
        <w:rPr>
          <w:b/>
        </w:rPr>
        <w:t>s</w:t>
      </w:r>
      <w:r w:rsidR="00EA442B" w:rsidRPr="007F55EA">
        <w:rPr>
          <w:b/>
        </w:rPr>
        <w:t xml:space="preserve">ume that if I wm feelinhtis so desperately hurt, then someone must have treated me very badly indeed. </w:t>
      </w:r>
      <w:r w:rsidR="004851F5" w:rsidRPr="007F55EA">
        <w:rPr>
          <w:b/>
        </w:rPr>
        <w:t xml:space="preserve">However </w:t>
      </w:r>
      <w:r w:rsidR="00B00C82" w:rsidRPr="007F55EA">
        <w:rPr>
          <w:b/>
        </w:rPr>
        <w:t>What if this</w:t>
      </w:r>
      <w:r w:rsidR="00AA1B6D" w:rsidRPr="007F55EA">
        <w:rPr>
          <w:b/>
        </w:rPr>
        <w:t xml:space="preserve"> is more of an indicator </w:t>
      </w:r>
      <w:r w:rsidR="00B00C82" w:rsidRPr="007F55EA">
        <w:rPr>
          <w:b/>
        </w:rPr>
        <w:t xml:space="preserve"> we have not </w:t>
      </w:r>
      <w:r w:rsidR="008672B2" w:rsidRPr="007F55EA">
        <w:rPr>
          <w:b/>
        </w:rPr>
        <w:t xml:space="preserve">been in th ehabbit os </w:t>
      </w:r>
      <w:r w:rsidR="00B00C82" w:rsidRPr="007F55EA">
        <w:rPr>
          <w:b/>
        </w:rPr>
        <w:t>examining eh other layer sdin out hammers that might be controubting to how high our feelings or hu</w:t>
      </w:r>
      <w:r w:rsidR="008672B2" w:rsidRPr="007F55EA">
        <w:rPr>
          <w:b/>
        </w:rPr>
        <w:t>r</w:t>
      </w:r>
      <w:r w:rsidR="00B00C82" w:rsidRPr="007F55EA">
        <w:rPr>
          <w:b/>
        </w:rPr>
        <w:t>t an dmsitratemtncan soar</w:t>
      </w:r>
      <w:r w:rsidR="00BC289C" w:rsidRPr="007F55EA">
        <w:rPr>
          <w:b/>
        </w:rPr>
        <w:t xml:space="preserve"> and w ehave not been </w:t>
      </w:r>
      <w:r w:rsidR="009F1BA4" w:rsidRPr="007F55EA">
        <w:rPr>
          <w:b/>
        </w:rPr>
        <w:t xml:space="preserve">checking off theose te,tpaions and choices  have been to stuck in ruminating about thwta the opthe rparty did that wazs so hurtful. </w:t>
      </w:r>
    </w:p>
    <w:p w14:paraId="307F5DA6" w14:textId="65E7186F" w:rsidR="00E73AA4" w:rsidRPr="007F55EA" w:rsidRDefault="00E73AA4" w:rsidP="007F55EA">
      <w:pPr>
        <w:pStyle w:val="BodyTextFirstIndent2"/>
        <w:rPr>
          <w:b/>
        </w:rPr>
      </w:pPr>
      <w:r w:rsidRPr="007F55EA">
        <w:rPr>
          <w:b/>
        </w:rPr>
        <w:t xml:space="preserve">This is why a samllo ffobnec cant ake down a person at bothe ens o fth epestrum. </w:t>
      </w:r>
      <w:r w:rsidR="00162A13" w:rsidRPr="007F55EA">
        <w:rPr>
          <w:b/>
        </w:rPr>
        <w:t xml:space="preserve"> Even mature sainsta who have salready stweered around huge offences before ecan stoill be taken down if this group remain nling toth opsiibility that not everything that stis theminto offence is big issues. </w:t>
      </w:r>
      <w:r w:rsidR="000E0B74" w:rsidRPr="007F55EA">
        <w:rPr>
          <w:b/>
        </w:rPr>
        <w:t xml:space="preserve">Evem people at the top end of the spectrum need to realise we can allbe taken down by hifdg offence certainly, but hat not everything that sirts us into altehrnof offence, was in facahuge wickeness on someeles e part. </w:t>
      </w:r>
      <w:r w:rsidR="00362646" w:rsidRPr="007F55EA">
        <w:rPr>
          <w:b/>
        </w:rPr>
        <w:t xml:space="preserve">Not necessarily as black as offence was we are concluding. </w:t>
      </w:r>
      <w:r w:rsidR="009B63B6" w:rsidRPr="007F55EA">
        <w:rPr>
          <w:b/>
        </w:rPr>
        <w:t xml:space="preserve">Whatif even though I might trip into offence veery seldom, and usually only over really major offences, I need to face that </w:t>
      </w:r>
      <w:r w:rsidR="00135B4C" w:rsidRPr="007F55EA">
        <w:rPr>
          <w:b/>
        </w:rPr>
        <w:t xml:space="preserve">not all the timnes I go off inton alyehr of offence will always be about hight level offence. Sometimes the trigger fo me could have been samllbut I tyoocan leasp too quickly to assume toomuch blackners ionbehalf oif the others. </w:t>
      </w:r>
      <w:r w:rsidR="004D4B14" w:rsidRPr="007F55EA">
        <w:rPr>
          <w:b/>
        </w:rPr>
        <w:t xml:space="preserve">If we don’t realy take on board that offence can take us all down evern over little issues, we sill;stay stuck over blaming somebody else. Instead of recovering. </w:t>
      </w:r>
      <w:r w:rsidR="004A5616" w:rsidRPr="007F55EA">
        <w:rPr>
          <w:b/>
        </w:rPr>
        <w:t xml:space="preserve">I amnot sdayingt heotheris 110005 innocent or pure white,  but we cannstya stuck because we have relay over blackend them beyond what hey dseserve. </w:t>
      </w:r>
      <w:r w:rsidR="00873144" w:rsidRPr="007F55EA">
        <w:rPr>
          <w:b/>
        </w:rPr>
        <w:t xml:space="preserve"> </w:t>
      </w:r>
      <w:r w:rsidR="00DF4039" w:rsidRPr="007F55EA">
        <w:rPr>
          <w:b/>
        </w:rPr>
        <w:t>The soner we can face up to that how high ourfelings offofence s</w:t>
      </w:r>
      <w:r w:rsidR="0066198A" w:rsidRPr="007F55EA">
        <w:rPr>
          <w:b/>
        </w:rPr>
        <w:t xml:space="preserve">urged was not always </w:t>
      </w:r>
      <w:r w:rsidR="00DF4039" w:rsidRPr="007F55EA">
        <w:rPr>
          <w:b/>
        </w:rPr>
        <w:t xml:space="preserve"> </w:t>
      </w:r>
      <w:r w:rsidR="0066198A" w:rsidRPr="007F55EA">
        <w:rPr>
          <w:b/>
        </w:rPr>
        <w:t>porprotionate</w:t>
      </w:r>
      <w:r w:rsidR="005C4EE1" w:rsidRPr="007F55EA">
        <w:rPr>
          <w:b/>
        </w:rPr>
        <w:t xml:space="preserve"> to the what the other party did, the sooner we can </w:t>
      </w:r>
      <w:r w:rsidR="00251BD6" w:rsidRPr="007F55EA">
        <w:rPr>
          <w:b/>
        </w:rPr>
        <w:t xml:space="preserve"> get on with seeing better again, recover</w:t>
      </w:r>
      <w:r w:rsidR="007C6883" w:rsidRPr="007F55EA">
        <w:rPr>
          <w:b/>
        </w:rPr>
        <w:t xml:space="preserve">y, </w:t>
      </w:r>
      <w:r w:rsidR="00251BD6" w:rsidRPr="007F55EA">
        <w:rPr>
          <w:b/>
        </w:rPr>
        <w:t xml:space="preserve"> rep</w:t>
      </w:r>
      <w:r w:rsidR="007C6883" w:rsidRPr="007F55EA">
        <w:rPr>
          <w:b/>
        </w:rPr>
        <w:t xml:space="preserve">air, </w:t>
      </w:r>
      <w:r w:rsidR="00251BD6" w:rsidRPr="007F55EA">
        <w:rPr>
          <w:b/>
        </w:rPr>
        <w:t xml:space="preserve"> and sometimes at high levels, </w:t>
      </w:r>
      <w:r w:rsidR="00BF61CC" w:rsidRPr="007F55EA">
        <w:rPr>
          <w:b/>
        </w:rPr>
        <w:t xml:space="preserve">getting better at what help us </w:t>
      </w:r>
      <w:r w:rsidR="00251BD6" w:rsidRPr="007F55EA">
        <w:rPr>
          <w:b/>
        </w:rPr>
        <w:t>sim</w:t>
      </w:r>
      <w:r w:rsidR="00AA3649" w:rsidRPr="007F55EA">
        <w:rPr>
          <w:b/>
        </w:rPr>
        <w:t>t</w:t>
      </w:r>
      <w:r w:rsidR="007C6883" w:rsidRPr="007F55EA">
        <w:rPr>
          <w:b/>
        </w:rPr>
        <w:t>p</w:t>
      </w:r>
      <w:r w:rsidR="00251BD6" w:rsidRPr="007F55EA">
        <w:rPr>
          <w:b/>
        </w:rPr>
        <w:t xml:space="preserve">ly endure. </w:t>
      </w:r>
    </w:p>
    <w:p w14:paraId="09DD7663" w14:textId="35865DA1" w:rsidR="00873144" w:rsidRPr="007F55EA" w:rsidRDefault="00873144" w:rsidP="007F55EA">
      <w:pPr>
        <w:pStyle w:val="BodyTextFirstIndent2"/>
        <w:rPr>
          <w:b/>
        </w:rPr>
      </w:pPr>
      <w:r w:rsidRPr="007F55EA">
        <w:rPr>
          <w:b/>
        </w:rPr>
        <w:t xml:space="preserve">Whay [t if it helps us be more open to </w:t>
      </w:r>
      <w:r w:rsidR="00AA3649" w:rsidRPr="007F55EA">
        <w:rPr>
          <w:b/>
        </w:rPr>
        <w:t xml:space="preserve"> where even we are on the spectrum tobe more open to the possibility that </w:t>
      </w:r>
      <w:r w:rsidR="008D2E2D" w:rsidRPr="007F55EA">
        <w:rPr>
          <w:b/>
        </w:rPr>
        <w:t xml:space="preserve">we have misdiagnosed ho wbadlt the other person ttested us, </w:t>
      </w:r>
      <w:r w:rsidR="00452F65" w:rsidRPr="007F55EA">
        <w:rPr>
          <w:b/>
        </w:rPr>
        <w:t xml:space="preserve">is to realise </w:t>
      </w:r>
      <w:r w:rsidRPr="007F55EA">
        <w:rPr>
          <w:b/>
        </w:rPr>
        <w:t xml:space="preserve"> that getting us ina lthe rof offence  ais majot weapon </w:t>
      </w:r>
      <w:r w:rsidR="008D1C3B" w:rsidRPr="007F55EA">
        <w:rPr>
          <w:b/>
        </w:rPr>
        <w:t xml:space="preserve">of Satan </w:t>
      </w:r>
      <w:r w:rsidRPr="007F55EA">
        <w:rPr>
          <w:b/>
        </w:rPr>
        <w:t xml:space="preserve"> and he will use both big and small </w:t>
      </w:r>
      <w:r w:rsidR="008D1C3B" w:rsidRPr="007F55EA">
        <w:rPr>
          <w:b/>
        </w:rPr>
        <w:t>triggers</w:t>
      </w:r>
      <w:r w:rsidRPr="007F55EA">
        <w:rPr>
          <w:b/>
        </w:rPr>
        <w:t xml:space="preserve"> to try to sideline lin us in nsare wso we  beed tobe mindful when he isusing a hal f truth, smallincident a dewll as when he sues theinsg of the level he through at Job.  </w:t>
      </w:r>
      <w:r w:rsidR="00FB2857" w:rsidRPr="007F55EA">
        <w:rPr>
          <w:b/>
        </w:rPr>
        <w:t xml:space="preserve">He will even twist the word of God to get ius offended,  and mor elikely to be sidleines inthat quickasand or snare or prison. </w:t>
      </w:r>
      <w:r w:rsidR="007E3A20" w:rsidRPr="007F55EA">
        <w:rPr>
          <w:b/>
        </w:rPr>
        <w:t xml:space="preserve">Angry at </w:t>
      </w:r>
      <w:r w:rsidR="007E3A20" w:rsidRPr="007F55EA">
        <w:rPr>
          <w:b/>
        </w:rPr>
        <w:lastRenderedPageBreak/>
        <w:t>Go</w:t>
      </w:r>
      <w:r w:rsidR="00CF6582" w:rsidRPr="007F55EA">
        <w:rPr>
          <w:b/>
        </w:rPr>
        <w:t xml:space="preserve">d and man satan will even twist god words so he willuse majot offences, middle level offences minor offences and even wtist God s words toget us in alerth of offencde asnd mor elike ly so lidd einthat snare </w:t>
      </w:r>
      <w:r w:rsidR="00AA3649" w:rsidRPr="007F55EA">
        <w:rPr>
          <w:b/>
        </w:rPr>
        <w:t xml:space="preserve"> .  </w:t>
      </w:r>
    </w:p>
    <w:p w14:paraId="73B0F2B8" w14:textId="1FA056C1" w:rsidR="00194D22" w:rsidRPr="007F55EA" w:rsidRDefault="00194D22" w:rsidP="007F55EA">
      <w:pPr>
        <w:pStyle w:val="BodyTextFirstIndent2"/>
        <w:rPr>
          <w:b/>
        </w:rPr>
      </w:pPr>
      <w:r w:rsidRPr="007F55EA">
        <w:rPr>
          <w:b/>
        </w:rPr>
        <w:t xml:space="preserve">But what if the resonbs wer fel that </w:t>
      </w:r>
      <w:r w:rsidR="004146DB" w:rsidRPr="007F55EA">
        <w:rPr>
          <w:b/>
        </w:rPr>
        <w:t xml:space="preserve">level of </w:t>
      </w:r>
      <w:r w:rsidRPr="007F55EA">
        <w:rPr>
          <w:b/>
        </w:rPr>
        <w:t xml:space="preserve">pain </w:t>
      </w:r>
      <w:r w:rsidR="00411ADF" w:rsidRPr="007F55EA">
        <w:rPr>
          <w:b/>
        </w:rPr>
        <w:t xml:space="preserve">or betrayal </w:t>
      </w:r>
      <w:r w:rsidRPr="007F55EA">
        <w:rPr>
          <w:b/>
        </w:rPr>
        <w:t xml:space="preserve">were more related to other layer sin our hammer, than just ho badly the other had behaved. </w:t>
      </w:r>
    </w:p>
    <w:p w14:paraId="41251041" w14:textId="77777777" w:rsidR="00440980" w:rsidRPr="007F55EA" w:rsidRDefault="00440980" w:rsidP="007F55EA">
      <w:pPr>
        <w:pStyle w:val="BodyTextFirstIndent2"/>
        <w:rPr>
          <w:b/>
        </w:rPr>
      </w:pPr>
      <w:r w:rsidRPr="007F55EA">
        <w:rPr>
          <w:b/>
        </w:rPr>
        <w:t xml:space="preserve">BUT  WHAT IF you want to get better at manging  when life slams into you with  avery high level offence . For this level  you might need some extra and more poerful tools  to survice these bigger offences - and you might need to have got in plenty of practice ast using these bigger tools, well before life got so very hard.   </w:t>
      </w:r>
    </w:p>
    <w:p w14:paraId="70357CB1" w14:textId="5BEAFE00" w:rsidR="00295A1D" w:rsidRDefault="00785716" w:rsidP="007F55EA">
      <w:pPr>
        <w:pStyle w:val="BodyTextFirstIndent2"/>
      </w:pPr>
      <w:r w:rsidRPr="00785716">
        <w:rPr>
          <w:b/>
          <w:bCs/>
        </w:rPr>
        <w:t xml:space="preserve">offence </w:t>
      </w:r>
      <w:r w:rsidR="001F1E2B">
        <w:rPr>
          <w:b/>
          <w:bCs/>
        </w:rPr>
        <w:t xml:space="preserve">was that bowled us over. We can allbe bowled over  </w:t>
      </w:r>
      <w:r w:rsidR="005B2EC7">
        <w:rPr>
          <w:b/>
          <w:bCs/>
        </w:rPr>
        <w:t xml:space="preserve">and smashed, by really dark </w:t>
      </w:r>
      <w:r>
        <w:t xml:space="preserve"> </w:t>
      </w:r>
      <w:r w:rsidR="00A557BA">
        <w:t xml:space="preserve">Another variable is not just how </w:t>
      </w:r>
      <w:r w:rsidR="009E3137">
        <w:t>dark</w:t>
      </w:r>
      <w:r w:rsidR="00A557BA">
        <w:t xml:space="preserve"> the offence </w:t>
      </w:r>
      <w:r w:rsidR="009E3137">
        <w:t xml:space="preserve">was </w:t>
      </w:r>
      <w:r w:rsidR="00A557BA">
        <w:t>that hit us</w:t>
      </w:r>
      <w:r w:rsidR="00E46BD3">
        <w:t xml:space="preserve">, but </w:t>
      </w:r>
      <w:r w:rsidR="00265B04">
        <w:t>we</w:t>
      </w:r>
      <w:r w:rsidR="002B6E36">
        <w:t xml:space="preserve"> </w:t>
      </w:r>
      <w:r w:rsidR="00265B04">
        <w:t xml:space="preserve">all </w:t>
      </w:r>
      <w:r w:rsidR="002B6E36">
        <w:t xml:space="preserve">reaxt to that offence a bit differenb tly because we all have differnbt layers in our hammers that contrinute to how high our feeling sof offence surge. </w:t>
      </w:r>
      <w:r w:rsidR="00265B04">
        <w:t xml:space="preserve"> </w:t>
      </w:r>
      <w:r w:rsidR="00493FE3">
        <w:t xml:space="preserve"> </w:t>
      </w:r>
      <w:r w:rsidR="004955CC">
        <w:t xml:space="preserve">At one end of the spectrum may be people whose burden is </w:t>
      </w:r>
      <w:r w:rsidR="00E34DA6">
        <w:t>that for</w:t>
      </w:r>
      <w:r w:rsidR="00AB15A9">
        <w:t xml:space="preserve"> a </w:t>
      </w:r>
      <w:r w:rsidR="00E34DA6">
        <w:t>variety</w:t>
      </w:r>
      <w:r w:rsidR="00AB15A9">
        <w:t xml:space="preserve"> of reasons, </w:t>
      </w:r>
      <w:r w:rsidR="004955CC">
        <w:t xml:space="preserve"> they get offended </w:t>
      </w:r>
      <w:r w:rsidR="00993DA4">
        <w:t xml:space="preserve">so </w:t>
      </w:r>
      <w:r w:rsidR="00124399">
        <w:t xml:space="preserve">very </w:t>
      </w:r>
      <w:r w:rsidR="00993DA4">
        <w:t>often</w:t>
      </w:r>
      <w:r w:rsidR="00124399">
        <w:t xml:space="preserve">, and </w:t>
      </w:r>
      <w:r w:rsidR="00993DA4">
        <w:t xml:space="preserve"> over things that </w:t>
      </w:r>
      <w:r w:rsidR="001E51AD">
        <w:t xml:space="preserve">may </w:t>
      </w:r>
      <w:r w:rsidR="00993DA4">
        <w:t>seem big to them, but</w:t>
      </w:r>
      <w:r w:rsidR="00845866">
        <w:t xml:space="preserve"> that </w:t>
      </w:r>
      <w:r w:rsidR="00993DA4">
        <w:t xml:space="preserve">others view as very low level offences. </w:t>
      </w:r>
      <w:r w:rsidR="00CF1C9D">
        <w:t xml:space="preserve">The ongoing trouble  for </w:t>
      </w:r>
      <w:r w:rsidR="007E0CA1">
        <w:t>anyone near this end of the spectrum</w:t>
      </w:r>
      <w:r w:rsidR="0059262A">
        <w:t xml:space="preserve"> </w:t>
      </w:r>
      <w:r w:rsidR="00CF1C9D">
        <w:t xml:space="preserve"> is they</w:t>
      </w:r>
      <w:r w:rsidR="00FF3B5E">
        <w:t xml:space="preserve"> can spend </w:t>
      </w:r>
      <w:r w:rsidR="00917014">
        <w:t>so much</w:t>
      </w:r>
      <w:r w:rsidR="00FF3B5E">
        <w:t xml:space="preserve"> of their life drowning in offence. </w:t>
      </w:r>
      <w:r w:rsidR="00686A64">
        <w:t>Others</w:t>
      </w:r>
      <w:r w:rsidR="006304EF">
        <w:t xml:space="preserve"> might be </w:t>
      </w:r>
      <w:r w:rsidR="00D45AE5">
        <w:t>nearer</w:t>
      </w:r>
      <w:r w:rsidR="006304EF">
        <w:t xml:space="preserve"> the </w:t>
      </w:r>
      <w:r w:rsidR="00AB15A9">
        <w:t>opposite end of th</w:t>
      </w:r>
      <w:r w:rsidR="000A3F93">
        <w:t>at</w:t>
      </w:r>
      <w:r w:rsidR="00AB15A9">
        <w:t xml:space="preserve"> spectrum </w:t>
      </w:r>
      <w:r w:rsidR="00A07A2D">
        <w:t xml:space="preserve"> and  can usually navigate</w:t>
      </w:r>
      <w:r w:rsidR="00611F28">
        <w:t xml:space="preserve"> </w:t>
      </w:r>
      <w:r w:rsidR="008454E5">
        <w:t xml:space="preserve"> m</w:t>
      </w:r>
      <w:r w:rsidR="00EC2530">
        <w:t xml:space="preserve">ost </w:t>
      </w:r>
      <w:r w:rsidR="008454E5">
        <w:t xml:space="preserve"> </w:t>
      </w:r>
      <w:r w:rsidR="00ED5C4D">
        <w:t>of</w:t>
      </w:r>
      <w:r w:rsidR="00125FFB">
        <w:t xml:space="preserve"> life;s bumps</w:t>
      </w:r>
      <w:r w:rsidR="00ED5C4D">
        <w:t xml:space="preserve"> without </w:t>
      </w:r>
      <w:r w:rsidR="00125FFB">
        <w:t>offences</w:t>
      </w:r>
      <w:r w:rsidR="00ED5C4D">
        <w:t xml:space="preserve"> getting out of hand</w:t>
      </w:r>
      <w:r w:rsidR="00BF4372">
        <w:t xml:space="preserve">. </w:t>
      </w:r>
      <w:r w:rsidR="00564A70">
        <w:t>Younmight imagine that these would only b</w:t>
      </w:r>
      <w:r w:rsidR="004F4004">
        <w:t xml:space="preserve">e trpped in quicksand very rearely  and only after over  huge betraysl etc, </w:t>
      </w:r>
      <w:r w:rsidR="00BF4372">
        <w:t xml:space="preserve">Everyone all along that psectrum that be tripped into offenc e by  those realoy ones or twice in life ytime level offences. </w:t>
      </w:r>
      <w:r w:rsidR="007D2B8F">
        <w:t xml:space="preserve">However we cant feel smug nearer the to end of ther spectrum, </w:t>
      </w:r>
      <w:r w:rsidR="00FD0F97">
        <w:t xml:space="preserve">because so many stories tellnus that evn though it may not happennear as oftena speople at the other end of spectrum who can have qire differen issues , there masses of stories about people who are usually saintly, wise , matufre </w:t>
      </w:r>
      <w:r w:rsidR="0069348E">
        <w:t xml:space="preserve">an dused to navigating offences, can sometimes be knocked sidwards by  relayively small offence. </w:t>
      </w:r>
      <w:r w:rsidR="000D50A9">
        <w:t xml:space="preserve">In other wards when  other layers onthatvhammer are pushing our feelings of ofence skyweards. The trouble for thos e nearer that end of the spectrum is not that they had blow up back then, but how they chand ontothe judgements they may have made about someone twenty years ag o whenilather ofofen e. </w:t>
      </w:r>
      <w:r w:rsidR="00ED5C4D">
        <w:t xml:space="preserve"> </w:t>
      </w:r>
      <w:r w:rsidR="00BC68D1">
        <w:t xml:space="preserve">but we can allbe taken  doen bu big offences, </w:t>
      </w:r>
      <w:r w:rsidR="00F72FB8">
        <w:t xml:space="preserve">when we look at </w:t>
      </w:r>
      <w:r w:rsidR="00587970">
        <w:t xml:space="preserve">our </w:t>
      </w:r>
      <w:r w:rsidR="00F72FB8">
        <w:t>life through</w:t>
      </w:r>
      <w:r w:rsidR="007D0C27">
        <w:t xml:space="preserve"> </w:t>
      </w:r>
      <w:r w:rsidR="00D3071D">
        <w:t xml:space="preserve">the lens of offence </w:t>
      </w:r>
      <w:r w:rsidR="008E7900">
        <w:t xml:space="preserve">most of us </w:t>
      </w:r>
      <w:r w:rsidR="0055051F">
        <w:t xml:space="preserve">who have lived long enough, </w:t>
      </w:r>
      <w:r w:rsidR="008E7900">
        <w:t>can spot times w</w:t>
      </w:r>
      <w:r w:rsidR="00B22424">
        <w:t>hen</w:t>
      </w:r>
      <w:r w:rsidR="008E7900">
        <w:t xml:space="preserve"> </w:t>
      </w:r>
      <w:r w:rsidR="0055051F">
        <w:t xml:space="preserve">we </w:t>
      </w:r>
      <w:r w:rsidR="005F4944">
        <w:t xml:space="preserve">also </w:t>
      </w:r>
      <w:r w:rsidR="008E7900">
        <w:t xml:space="preserve">spent too long </w:t>
      </w:r>
      <w:r w:rsidR="00C26F30">
        <w:t xml:space="preserve">even if not right </w:t>
      </w:r>
      <w:r w:rsidR="00D93799">
        <w:t xml:space="preserve">at the bottom in the prison of offence, as least </w:t>
      </w:r>
      <w:r w:rsidR="008E4FCE">
        <w:t xml:space="preserve">sidelined </w:t>
      </w:r>
      <w:r w:rsidR="00866AEC">
        <w:t xml:space="preserve">for too long a fair way down that slope. </w:t>
      </w:r>
      <w:r w:rsidR="00295A1D">
        <w:t xml:space="preserve">I know I have. </w:t>
      </w:r>
      <w:r w:rsidR="008C6972">
        <w:t xml:space="preserve">You see evn those of I who are pretty good an not getting triggered, can still get trigger into a surge of offence aover avery mig betrayal+al, but </w:t>
      </w:r>
      <w:r w:rsidR="00D37A2F">
        <w:t xml:space="preserve">the reialyt is that </w:t>
      </w:r>
      <w:r w:rsidR="00235796">
        <w:t xml:space="preserve">while it may not happen very often, a small trigger canntake down us all. </w:t>
      </w:r>
      <w:r w:rsidR="004A5AF8">
        <w:t xml:space="preserve">The real tragedy is not that they felel but that they hung on to that judghment they made about someone else when they were in lather of offence. </w:t>
      </w:r>
      <w:r w:rsidR="00971CE8">
        <w:t xml:space="preserve">For this group who seldom                             surge high inoffence, whenthe issue is small the big trouble is not theat that offccured  but that they hung ontot he co clusion they came tyo about someone when they were such a n offence contsminted period. </w:t>
      </w:r>
      <w:r w:rsidR="00BC65B6">
        <w:t xml:space="preserve">Mainyaining that conclusionthat the other party was now viewed a snot worth much , goes onto poison relationship for decades. </w:t>
      </w:r>
      <w:r w:rsidR="009352B1">
        <w:t xml:space="preserve">We allneed to get more Teflon coated, especially around mid ammdlow leverl offences if we arenot going to </w:t>
      </w:r>
      <w:r w:rsidR="00772E3C">
        <w:t xml:space="preserve">risk mudlitplyingt he pain and getting stuck. We allneed to learn more about how not to let offence win when the offence is huge. </w:t>
      </w:r>
      <w:r w:rsidR="00D37A2F">
        <w:t xml:space="preserve">sometimes it canbe small  truiiger that takes us down. </w:t>
      </w:r>
      <w:r w:rsidR="008C6972">
        <w:t xml:space="preserve">we camm be trihgered by smallones as well. </w:t>
      </w:r>
    </w:p>
    <w:p w14:paraId="102DB983" w14:textId="51BBB6B2" w:rsidR="00C430F6" w:rsidRDefault="00C2427B" w:rsidP="007F55EA">
      <w:pPr>
        <w:pStyle w:val="BodyTextFirstIndent2"/>
      </w:pPr>
      <w:r>
        <w:lastRenderedPageBreak/>
        <w:t>Yet a</w:t>
      </w:r>
      <w:r w:rsidR="006F5331">
        <w:t xml:space="preserve">nother reason for us all to </w:t>
      </w:r>
      <w:r w:rsidR="00CE6D8E">
        <w:t xml:space="preserve">prayerfully </w:t>
      </w:r>
      <w:r w:rsidR="006F5331">
        <w:t xml:space="preserve">read </w:t>
      </w:r>
      <w:r w:rsidR="006E1CF8">
        <w:t xml:space="preserve">right </w:t>
      </w:r>
      <w:r w:rsidR="006F5331">
        <w:t>through this section of</w:t>
      </w:r>
      <w:r w:rsidR="002D53DC">
        <w:t xml:space="preserve"> WHAT Ifs,</w:t>
      </w:r>
      <w:r w:rsidR="00C23B96">
        <w:t xml:space="preserve"> </w:t>
      </w:r>
      <w:r w:rsidR="00BD7AD4">
        <w:t xml:space="preserve">is that </w:t>
      </w:r>
      <w:r w:rsidR="00C23B96">
        <w:t>now that we have had our eyes open t</w:t>
      </w:r>
      <w:r w:rsidR="00BD7AD4">
        <w:t xml:space="preserve">o </w:t>
      </w:r>
      <w:r w:rsidR="00C23B96">
        <w:t xml:space="preserve">how offence can </w:t>
      </w:r>
      <w:r w:rsidR="009A5BF9">
        <w:t xml:space="preserve">sometimes </w:t>
      </w:r>
      <w:r w:rsidR="00C23B96">
        <w:t xml:space="preserve">be leading us around by our nose ring, </w:t>
      </w:r>
      <w:r w:rsidR="003F57FC">
        <w:t xml:space="preserve">we </w:t>
      </w:r>
      <w:r w:rsidR="00CF54CC">
        <w:t>need to see</w:t>
      </w:r>
      <w:r w:rsidR="003F57FC">
        <w:t xml:space="preserve"> that</w:t>
      </w:r>
      <w:r w:rsidR="00B900E0">
        <w:t xml:space="preserve"> the </w:t>
      </w:r>
      <w:r w:rsidR="0066352C">
        <w:t xml:space="preserve">risk and the </w:t>
      </w:r>
      <w:r w:rsidR="00B900E0">
        <w:t xml:space="preserve">damage can get </w:t>
      </w:r>
      <w:r w:rsidR="003F57FC">
        <w:t xml:space="preserve">even </w:t>
      </w:r>
      <w:r w:rsidR="00B900E0">
        <w:t xml:space="preserve">worse than that. </w:t>
      </w:r>
      <w:r w:rsidR="00326ABF">
        <w:t xml:space="preserve">It can last for decades. </w:t>
      </w:r>
      <w:r w:rsidR="00887025">
        <w:t>I</w:t>
      </w:r>
      <w:r w:rsidR="006252E3">
        <w:t xml:space="preserve"> have known </w:t>
      </w:r>
      <w:r w:rsidR="00B62F99">
        <w:t xml:space="preserve">even </w:t>
      </w:r>
      <w:r w:rsidR="00C06A48">
        <w:t>Christians</w:t>
      </w:r>
      <w:r w:rsidR="00756D97">
        <w:t xml:space="preserve"> </w:t>
      </w:r>
      <w:r w:rsidR="00F60007">
        <w:t xml:space="preserve">stay locked in </w:t>
      </w:r>
      <w:r w:rsidR="00FC3A32">
        <w:t>a</w:t>
      </w:r>
      <w:r w:rsidR="00F36F95">
        <w:t>nd perpetuating a</w:t>
      </w:r>
      <w:r w:rsidR="00FC3A32">
        <w:t xml:space="preserve"> </w:t>
      </w:r>
      <w:r w:rsidR="00F60007">
        <w:t>dysfunctional an</w:t>
      </w:r>
      <w:r w:rsidR="00FC3A32">
        <w:t xml:space="preserve">d damaging </w:t>
      </w:r>
      <w:r w:rsidR="00F60007">
        <w:t xml:space="preserve">response </w:t>
      </w:r>
      <w:r w:rsidR="00FC3A32">
        <w:t xml:space="preserve">to  </w:t>
      </w:r>
      <w:r w:rsidR="00845750">
        <w:t xml:space="preserve">something that </w:t>
      </w:r>
      <w:r w:rsidR="005C2DF0">
        <w:t xml:space="preserve">had </w:t>
      </w:r>
      <w:r w:rsidR="00845750">
        <w:t xml:space="preserve">sent them sky high in offence </w:t>
      </w:r>
      <w:r w:rsidR="00162BA0">
        <w:t>even six decades</w:t>
      </w:r>
      <w:r w:rsidR="003C4D74">
        <w:t xml:space="preserve"> previously</w:t>
      </w:r>
      <w:r w:rsidR="00230767">
        <w:t>.</w:t>
      </w:r>
      <w:r w:rsidR="000E08B5">
        <w:t xml:space="preserve"> I have se</w:t>
      </w:r>
      <w:r w:rsidR="004D3584">
        <w:t>en this</w:t>
      </w:r>
      <w:r w:rsidR="000E08B5">
        <w:t xml:space="preserve"> continue to drip poison into the</w:t>
      </w:r>
      <w:r w:rsidR="00A43878">
        <w:t>i</w:t>
      </w:r>
      <w:r w:rsidR="000E08B5">
        <w:t>r families and mi</w:t>
      </w:r>
      <w:r w:rsidR="00A43878">
        <w:t>nistry</w:t>
      </w:r>
      <w:r w:rsidR="004D3584">
        <w:t xml:space="preserve"> for decades</w:t>
      </w:r>
      <w:r w:rsidR="000E08B5">
        <w:t xml:space="preserve">. </w:t>
      </w:r>
      <w:r w:rsidR="00A23A8D">
        <w:t xml:space="preserve">Yes </w:t>
      </w:r>
      <w:r w:rsidR="005A111F">
        <w:t xml:space="preserve">way </w:t>
      </w:r>
      <w:r w:rsidR="007A337B">
        <w:t xml:space="preserve">back then </w:t>
      </w:r>
      <w:r w:rsidR="003B06E6">
        <w:t xml:space="preserve">they felt </w:t>
      </w:r>
      <w:r w:rsidR="00803B96">
        <w:t xml:space="preserve">that </w:t>
      </w:r>
      <w:r w:rsidR="00A50526">
        <w:t>something</w:t>
      </w:r>
      <w:r w:rsidR="003B06E6">
        <w:t xml:space="preserve"> </w:t>
      </w:r>
      <w:r w:rsidR="009558FE">
        <w:t xml:space="preserve">the other </w:t>
      </w:r>
      <w:r w:rsidR="00FE22F1">
        <w:t>p</w:t>
      </w:r>
      <w:r w:rsidR="009558FE">
        <w:t xml:space="preserve">arty did or did not do was </w:t>
      </w:r>
      <w:r w:rsidR="00803B96">
        <w:t xml:space="preserve">a very </w:t>
      </w:r>
      <w:r w:rsidR="009558FE">
        <w:t>serious fault and very serious wound</w:t>
      </w:r>
      <w:r w:rsidR="006E0CF9">
        <w:t xml:space="preserve">. Sometimes that was the </w:t>
      </w:r>
      <w:r w:rsidR="00A43878">
        <w:t>truth</w:t>
      </w:r>
      <w:r w:rsidR="006E0CF9">
        <w:t xml:space="preserve"> but more </w:t>
      </w:r>
      <w:r w:rsidR="00803BC3">
        <w:t xml:space="preserve"> often </w:t>
      </w:r>
      <w:r w:rsidR="003911D1">
        <w:t>there were</w:t>
      </w:r>
      <w:r w:rsidR="00F248EC">
        <w:t xml:space="preserve"> far bigger</w:t>
      </w:r>
      <w:r w:rsidR="003911D1">
        <w:t xml:space="preserve"> layers i</w:t>
      </w:r>
      <w:r w:rsidR="00103023">
        <w:t>n their</w:t>
      </w:r>
      <w:r w:rsidR="003911D1">
        <w:t xml:space="preserve"> hammer</w:t>
      </w:r>
      <w:r w:rsidR="00103023">
        <w:t xml:space="preserve"> </w:t>
      </w:r>
      <w:r w:rsidR="004F5020">
        <w:t xml:space="preserve">that </w:t>
      </w:r>
      <w:r w:rsidR="00C60769">
        <w:t xml:space="preserve">had </w:t>
      </w:r>
      <w:r w:rsidR="004F5020">
        <w:t xml:space="preserve">sent their feelings of offence sky high </w:t>
      </w:r>
      <w:r w:rsidR="00103023">
        <w:t>that they did not want to examine</w:t>
      </w:r>
      <w:r w:rsidR="00C60769">
        <w:t xml:space="preserve">, Si </w:t>
      </w:r>
      <w:r w:rsidR="001E48D3">
        <w:t xml:space="preserve"> </w:t>
      </w:r>
      <w:r w:rsidR="009558FE">
        <w:t xml:space="preserve">and this conclusion </w:t>
      </w:r>
      <w:r w:rsidR="001E48D3">
        <w:t xml:space="preserve">as to the level of </w:t>
      </w:r>
      <w:r w:rsidR="00356AEF">
        <w:t xml:space="preserve">the others fault, </w:t>
      </w:r>
      <w:r w:rsidR="009C58EF">
        <w:t>was totally disproportionate</w:t>
      </w:r>
      <w:r w:rsidR="00BB1FCA">
        <w:t xml:space="preserve">, but </w:t>
      </w:r>
      <w:r w:rsidR="00A81E1C">
        <w:t xml:space="preserve">still </w:t>
      </w:r>
      <w:r w:rsidR="00BB1FCA">
        <w:t>cl</w:t>
      </w:r>
      <w:r w:rsidR="00A81E1C">
        <w:t>u</w:t>
      </w:r>
      <w:r w:rsidR="00BB1FCA">
        <w:t xml:space="preserve">ng to </w:t>
      </w:r>
      <w:r w:rsidR="00A81E1C">
        <w:t xml:space="preserve">because it </w:t>
      </w:r>
      <w:r w:rsidR="00234D04">
        <w:t xml:space="preserve"> </w:t>
      </w:r>
      <w:r w:rsidR="00A81E1C">
        <w:t xml:space="preserve">soothed person A. </w:t>
      </w:r>
      <w:r w:rsidR="000E54CB">
        <w:t>This canbe clung to evrn after have forgiven the other party</w:t>
      </w:r>
      <w:r w:rsidR="00B54858">
        <w:t xml:space="preserve"> because it </w:t>
      </w:r>
      <w:r w:rsidR="007633E2">
        <w:t xml:space="preserve">in some way </w:t>
      </w:r>
      <w:r w:rsidR="00B54858">
        <w:t>soothed person A.</w:t>
      </w:r>
      <w:r w:rsidR="00983D11">
        <w:t xml:space="preserve"> </w:t>
      </w:r>
      <w:r w:rsidR="0084189E">
        <w:t xml:space="preserve">perhaps they could avoid acknoeldging their over judhemtn or over reaction at the itme, but hang onto their preferred self image a srthe good guy, or the vcitm inthis situation. </w:t>
      </w:r>
      <w:r w:rsidR="00983D11">
        <w:t xml:space="preserve">They were still able to hanf gontotheir self image as the good gut, ot the vivtim. </w:t>
      </w:r>
      <w:r w:rsidR="00117316">
        <w:t xml:space="preserve"> </w:t>
      </w:r>
      <w:r w:rsidR="009C58EF">
        <w:t xml:space="preserve"> </w:t>
      </w:r>
      <w:r w:rsidR="00A81E1C">
        <w:t xml:space="preserve">You see sometimes </w:t>
      </w:r>
      <w:r w:rsidR="00F22945">
        <w:t>an allocation of blame that soothed</w:t>
      </w:r>
      <w:r w:rsidR="00A81E1C">
        <w:t xml:space="preserve"> person</w:t>
      </w:r>
      <w:r w:rsidR="00F22945">
        <w:t xml:space="preserve"> A,</w:t>
      </w:r>
      <w:r w:rsidR="00F03C38">
        <w:t xml:space="preserve">  left someone else to unfairly </w:t>
      </w:r>
      <w:r w:rsidR="00C106F9">
        <w:t xml:space="preserve">keep on paying </w:t>
      </w:r>
      <w:r w:rsidR="00F03C38">
        <w:t xml:space="preserve"> a price for the rest of their lives. </w:t>
      </w:r>
      <w:r w:rsidR="00554C57">
        <w:t>IT certainly hollowed out many relationships including ma</w:t>
      </w:r>
      <w:r w:rsidR="00C430F6">
        <w:t>rriages</w:t>
      </w:r>
      <w:r w:rsidR="00554C57">
        <w:t xml:space="preserve"> </w:t>
      </w:r>
      <w:r w:rsidR="00C430F6">
        <w:t xml:space="preserve">even </w:t>
      </w:r>
      <w:r w:rsidR="00554C57">
        <w:t xml:space="preserve">over </w:t>
      </w:r>
      <w:r w:rsidR="00C430F6">
        <w:t>small one off events</w:t>
      </w:r>
      <w:r w:rsidR="006A17E0">
        <w:t xml:space="preserve"> that happened long ago</w:t>
      </w:r>
      <w:r w:rsidR="00C430F6">
        <w:t xml:space="preserve">. </w:t>
      </w:r>
      <w:r w:rsidR="0065137D">
        <w:t xml:space="preserve">What an utter waste </w:t>
      </w:r>
      <w:r w:rsidR="00DB6CAF">
        <w:t xml:space="preserve">for everyone </w:t>
      </w:r>
      <w:r w:rsidR="0065137D">
        <w:t>and need not have been</w:t>
      </w:r>
      <w:r w:rsidR="00390D5B">
        <w:t xml:space="preserve">. </w:t>
      </w:r>
    </w:p>
    <w:p w14:paraId="5CB79EB9" w14:textId="56A14B85" w:rsidR="00C2427B" w:rsidRDefault="00750C85" w:rsidP="007F55EA">
      <w:pPr>
        <w:pStyle w:val="BodyTextFirstIndent2"/>
      </w:pPr>
      <w:r>
        <w:t xml:space="preserve">then the tintro cution re domestic violence someusegul for different levels and differn isues peooe at different end of hr paptyrm.  Andnot enough n </w:t>
      </w:r>
    </w:p>
    <w:p w14:paraId="22CBDCFA" w14:textId="754D499A" w:rsidR="00162BEE" w:rsidRPr="007F55EA" w:rsidRDefault="005F35B0" w:rsidP="007F55EA">
      <w:pPr>
        <w:pStyle w:val="BodyTextFirstIndent2"/>
        <w:rPr>
          <w:b/>
        </w:rPr>
      </w:pPr>
      <w:r w:rsidRPr="007F55EA">
        <w:rPr>
          <w:b/>
        </w:rPr>
        <w:t xml:space="preserve">SO WHAT IF the first </w:t>
      </w:r>
      <w:r w:rsidR="00B77ADD" w:rsidRPr="007F55EA">
        <w:rPr>
          <w:b/>
        </w:rPr>
        <w:t>thing that can really help all of these issues is to</w:t>
      </w:r>
      <w:r w:rsidR="008F0B31" w:rsidRPr="007F55EA">
        <w:rPr>
          <w:b/>
        </w:rPr>
        <w:t xml:space="preserve"> </w:t>
      </w:r>
      <w:r w:rsidR="00B77ADD" w:rsidRPr="007F55EA">
        <w:rPr>
          <w:b/>
        </w:rPr>
        <w:t xml:space="preserve">get better at recognising </w:t>
      </w:r>
      <w:r w:rsidR="00101CA4" w:rsidRPr="007F55EA">
        <w:rPr>
          <w:b/>
        </w:rPr>
        <w:t xml:space="preserve">far more often </w:t>
      </w:r>
      <w:r w:rsidR="00B77ADD" w:rsidRPr="007F55EA">
        <w:rPr>
          <w:b/>
        </w:rPr>
        <w:t xml:space="preserve">when we </w:t>
      </w:r>
      <w:r w:rsidR="00F7249B" w:rsidRPr="007F55EA">
        <w:rPr>
          <w:b/>
        </w:rPr>
        <w:t xml:space="preserve">do </w:t>
      </w:r>
      <w:r w:rsidR="00B77ADD" w:rsidRPr="007F55EA">
        <w:rPr>
          <w:b/>
        </w:rPr>
        <w:t>feel offended and nam</w:t>
      </w:r>
      <w:r w:rsidR="000F6A11" w:rsidRPr="007F55EA">
        <w:rPr>
          <w:b/>
        </w:rPr>
        <w:t>ing</w:t>
      </w:r>
      <w:r w:rsidR="00B77ADD" w:rsidRPr="007F55EA">
        <w:rPr>
          <w:b/>
        </w:rPr>
        <w:t xml:space="preserve"> that </w:t>
      </w:r>
      <w:r w:rsidR="003972AB" w:rsidRPr="007F55EA">
        <w:rPr>
          <w:b/>
        </w:rPr>
        <w:t>‘</w:t>
      </w:r>
      <w:r w:rsidR="00346FEF" w:rsidRPr="007F55EA">
        <w:rPr>
          <w:b/>
        </w:rPr>
        <w:t>right now I a</w:t>
      </w:r>
      <w:r w:rsidR="00F56122" w:rsidRPr="007F55EA">
        <w:rPr>
          <w:b/>
        </w:rPr>
        <w:t>m</w:t>
      </w:r>
      <w:r w:rsidR="00B77ADD" w:rsidRPr="007F55EA">
        <w:rPr>
          <w:b/>
        </w:rPr>
        <w:t xml:space="preserve"> feeling offended</w:t>
      </w:r>
      <w:r w:rsidR="003972AB" w:rsidRPr="007F55EA">
        <w:rPr>
          <w:b/>
        </w:rPr>
        <w:t>’</w:t>
      </w:r>
      <w:r w:rsidR="00B77ADD" w:rsidRPr="007F55EA">
        <w:rPr>
          <w:b/>
        </w:rPr>
        <w:t xml:space="preserve">. </w:t>
      </w:r>
      <w:r w:rsidR="00855FAF" w:rsidRPr="007F55EA">
        <w:rPr>
          <w:b/>
        </w:rPr>
        <w:t xml:space="preserve">Now </w:t>
      </w:r>
      <w:r w:rsidR="00A85244" w:rsidRPr="007F55EA">
        <w:rPr>
          <w:b/>
        </w:rPr>
        <w:t xml:space="preserve">perhaps </w:t>
      </w:r>
      <w:r w:rsidR="000F6A11" w:rsidRPr="007F55EA">
        <w:rPr>
          <w:b/>
        </w:rPr>
        <w:t>in</w:t>
      </w:r>
      <w:r w:rsidR="008F0B31" w:rsidRPr="007F55EA">
        <w:rPr>
          <w:b/>
        </w:rPr>
        <w:t xml:space="preserve"> </w:t>
      </w:r>
      <w:r w:rsidR="000F6A11" w:rsidRPr="007F55EA">
        <w:rPr>
          <w:b/>
        </w:rPr>
        <w:t xml:space="preserve">this fraught issue you are dealing with, </w:t>
      </w:r>
      <w:r w:rsidR="00855FAF" w:rsidRPr="007F55EA">
        <w:rPr>
          <w:b/>
        </w:rPr>
        <w:t>ther</w:t>
      </w:r>
      <w:r w:rsidR="00772ECF" w:rsidRPr="007F55EA">
        <w:rPr>
          <w:b/>
        </w:rPr>
        <w:t>e</w:t>
      </w:r>
      <w:r w:rsidR="00855FAF" w:rsidRPr="007F55EA">
        <w:rPr>
          <w:b/>
        </w:rPr>
        <w:t xml:space="preserve"> might be many more </w:t>
      </w:r>
      <w:r w:rsidR="00E303F9" w:rsidRPr="007F55EA">
        <w:rPr>
          <w:b/>
        </w:rPr>
        <w:t>layers that are not related to off</w:t>
      </w:r>
      <w:r w:rsidR="002737A3" w:rsidRPr="007F55EA">
        <w:rPr>
          <w:b/>
        </w:rPr>
        <w:t>ence</w:t>
      </w:r>
      <w:r w:rsidR="00855FAF" w:rsidRPr="007F55EA">
        <w:rPr>
          <w:b/>
        </w:rPr>
        <w:t xml:space="preserve">, but if even one layer of what is happening is </w:t>
      </w:r>
      <w:r w:rsidR="006B15F3" w:rsidRPr="007F55EA">
        <w:rPr>
          <w:b/>
        </w:rPr>
        <w:t>‘</w:t>
      </w:r>
      <w:r w:rsidR="00AA5F6B" w:rsidRPr="007F55EA">
        <w:rPr>
          <w:b/>
        </w:rPr>
        <w:t xml:space="preserve">you are </w:t>
      </w:r>
      <w:r w:rsidR="00D345E1" w:rsidRPr="007F55EA">
        <w:rPr>
          <w:b/>
        </w:rPr>
        <w:t>feeling very offended</w:t>
      </w:r>
      <w:r w:rsidR="006B15F3" w:rsidRPr="007F55EA">
        <w:rPr>
          <w:b/>
        </w:rPr>
        <w:t>’</w:t>
      </w:r>
      <w:r w:rsidR="00D345E1" w:rsidRPr="007F55EA">
        <w:rPr>
          <w:b/>
        </w:rPr>
        <w:t xml:space="preserve">, </w:t>
      </w:r>
      <w:r w:rsidR="007E0318" w:rsidRPr="007F55EA">
        <w:rPr>
          <w:b/>
        </w:rPr>
        <w:t>reognising that</w:t>
      </w:r>
      <w:r w:rsidR="00A85244" w:rsidRPr="007F55EA">
        <w:rPr>
          <w:b/>
        </w:rPr>
        <w:t xml:space="preserve"> can </w:t>
      </w:r>
      <w:r w:rsidR="006C5DEA" w:rsidRPr="007F55EA">
        <w:rPr>
          <w:b/>
        </w:rPr>
        <w:t xml:space="preserve">instantly open </w:t>
      </w:r>
      <w:r w:rsidR="0083277D" w:rsidRPr="007F55EA">
        <w:rPr>
          <w:b/>
        </w:rPr>
        <w:t>y</w:t>
      </w:r>
      <w:r w:rsidR="006C5DEA" w:rsidRPr="007F55EA">
        <w:rPr>
          <w:b/>
        </w:rPr>
        <w:t xml:space="preserve">our eyes </w:t>
      </w:r>
      <w:r w:rsidR="00A85244" w:rsidRPr="007F55EA">
        <w:rPr>
          <w:b/>
        </w:rPr>
        <w:t xml:space="preserve"> that this could go pear shaped </w:t>
      </w:r>
      <w:r w:rsidR="00CA274C" w:rsidRPr="007F55EA">
        <w:rPr>
          <w:b/>
        </w:rPr>
        <w:t>and</w:t>
      </w:r>
      <w:r w:rsidR="00EE136B" w:rsidRPr="007F55EA">
        <w:rPr>
          <w:b/>
        </w:rPr>
        <w:t xml:space="preserve"> </w:t>
      </w:r>
      <w:r w:rsidR="008A5CA3" w:rsidRPr="007F55EA">
        <w:rPr>
          <w:b/>
        </w:rPr>
        <w:t>this mi</w:t>
      </w:r>
      <w:r w:rsidR="00EE136B" w:rsidRPr="007F55EA">
        <w:rPr>
          <w:b/>
        </w:rPr>
        <w:t xml:space="preserve">ght be a </w:t>
      </w:r>
      <w:r w:rsidR="008A5CA3" w:rsidRPr="007F55EA">
        <w:rPr>
          <w:b/>
        </w:rPr>
        <w:t xml:space="preserve"> time to respond very differently. </w:t>
      </w:r>
      <w:r w:rsidR="00A85244" w:rsidRPr="007F55EA">
        <w:rPr>
          <w:b/>
        </w:rPr>
        <w:t xml:space="preserve"> </w:t>
      </w:r>
      <w:r w:rsidR="00C105AD" w:rsidRPr="007F55EA">
        <w:rPr>
          <w:b/>
        </w:rPr>
        <w:t xml:space="preserve">[It </w:t>
      </w:r>
      <w:r w:rsidR="001066D0" w:rsidRPr="007F55EA">
        <w:rPr>
          <w:b/>
        </w:rPr>
        <w:t>can be</w:t>
      </w:r>
      <w:r w:rsidR="00C105AD" w:rsidRPr="007F55EA">
        <w:rPr>
          <w:b/>
        </w:rPr>
        <w:t xml:space="preserve"> a bit them</w:t>
      </w:r>
      <w:r w:rsidR="008A5CA3" w:rsidRPr="007F55EA">
        <w:rPr>
          <w:b/>
        </w:rPr>
        <w:t xml:space="preserve"> the same if we </w:t>
      </w:r>
      <w:r w:rsidR="001066D0" w:rsidRPr="007F55EA">
        <w:rPr>
          <w:b/>
        </w:rPr>
        <w:t>recognise</w:t>
      </w:r>
      <w:r w:rsidR="008A5CA3" w:rsidRPr="007F55EA">
        <w:rPr>
          <w:b/>
        </w:rPr>
        <w:t xml:space="preserve"> that </w:t>
      </w:r>
      <w:r w:rsidR="002737A3" w:rsidRPr="007F55EA">
        <w:rPr>
          <w:b/>
        </w:rPr>
        <w:t xml:space="preserve">the other </w:t>
      </w:r>
      <w:r w:rsidR="00AA5F6B" w:rsidRPr="007F55EA">
        <w:rPr>
          <w:b/>
        </w:rPr>
        <w:t xml:space="preserve">party is behaving very disporporoilaye </w:t>
      </w:r>
      <w:r w:rsidR="005E6F16" w:rsidRPr="007F55EA">
        <w:rPr>
          <w:b/>
        </w:rPr>
        <w:t>which could well be be</w:t>
      </w:r>
      <w:r w:rsidR="00F7196D" w:rsidRPr="007F55EA">
        <w:rPr>
          <w:b/>
        </w:rPr>
        <w:t xml:space="preserve">cause they are </w:t>
      </w:r>
      <w:r w:rsidR="00EF419F" w:rsidRPr="007F55EA">
        <w:rPr>
          <w:b/>
        </w:rPr>
        <w:t>in their own lather of offence</w:t>
      </w:r>
      <w:r w:rsidR="003E72E7" w:rsidRPr="007F55EA">
        <w:rPr>
          <w:b/>
        </w:rPr>
        <w:t xml:space="preserve"> that may or may not have anything to do with you</w:t>
      </w:r>
      <w:r w:rsidR="00C105AD" w:rsidRPr="007F55EA">
        <w:rPr>
          <w:b/>
        </w:rPr>
        <w:t xml:space="preserve">. </w:t>
      </w:r>
      <w:r w:rsidR="001066D0" w:rsidRPr="007F55EA">
        <w:rPr>
          <w:b/>
        </w:rPr>
        <w:t>This</w:t>
      </w:r>
      <w:r w:rsidR="00C105AD" w:rsidRPr="007F55EA">
        <w:rPr>
          <w:b/>
        </w:rPr>
        <w:t xml:space="preserve"> too can</w:t>
      </w:r>
      <w:r w:rsidR="001066D0" w:rsidRPr="007F55EA">
        <w:rPr>
          <w:b/>
        </w:rPr>
        <w:t xml:space="preserve"> </w:t>
      </w:r>
      <w:r w:rsidR="00C105AD" w:rsidRPr="007F55EA">
        <w:rPr>
          <w:b/>
        </w:rPr>
        <w:t xml:space="preserve">open </w:t>
      </w:r>
      <w:r w:rsidR="001066D0" w:rsidRPr="007F55EA">
        <w:rPr>
          <w:b/>
        </w:rPr>
        <w:t>o</w:t>
      </w:r>
      <w:r w:rsidR="00C105AD" w:rsidRPr="007F55EA">
        <w:rPr>
          <w:b/>
        </w:rPr>
        <w:t>ur eys that this could go pear</w:t>
      </w:r>
      <w:r w:rsidR="0083277D" w:rsidRPr="007F55EA">
        <w:rPr>
          <w:b/>
        </w:rPr>
        <w:t xml:space="preserve"> </w:t>
      </w:r>
      <w:r w:rsidR="00C105AD" w:rsidRPr="007F55EA">
        <w:rPr>
          <w:b/>
        </w:rPr>
        <w:t xml:space="preserve">shaped </w:t>
      </w:r>
      <w:r w:rsidR="0083277D" w:rsidRPr="007F55EA">
        <w:rPr>
          <w:b/>
        </w:rPr>
        <w:t xml:space="preserve">and this </w:t>
      </w:r>
      <w:r w:rsidR="00103935" w:rsidRPr="007F55EA">
        <w:rPr>
          <w:b/>
        </w:rPr>
        <w:t xml:space="preserve"> might </w:t>
      </w:r>
      <w:r w:rsidR="006C5DEA" w:rsidRPr="007F55EA">
        <w:rPr>
          <w:b/>
        </w:rPr>
        <w:t>well be</w:t>
      </w:r>
      <w:r w:rsidR="00103935" w:rsidRPr="007F55EA">
        <w:rPr>
          <w:b/>
        </w:rPr>
        <w:t xml:space="preserve"> the </w:t>
      </w:r>
      <w:r w:rsidR="0083277D" w:rsidRPr="007F55EA">
        <w:rPr>
          <w:b/>
        </w:rPr>
        <w:t xml:space="preserve">time </w:t>
      </w:r>
      <w:r w:rsidR="00103935" w:rsidRPr="007F55EA">
        <w:rPr>
          <w:b/>
        </w:rPr>
        <w:t>to employ</w:t>
      </w:r>
      <w:r w:rsidR="000959C0" w:rsidRPr="007F55EA">
        <w:rPr>
          <w:b/>
        </w:rPr>
        <w:t xml:space="preserve"> de</w:t>
      </w:r>
      <w:r w:rsidR="001066D0" w:rsidRPr="007F55EA">
        <w:rPr>
          <w:b/>
        </w:rPr>
        <w:t>-</w:t>
      </w:r>
      <w:r w:rsidR="000959C0" w:rsidRPr="007F55EA">
        <w:rPr>
          <w:b/>
        </w:rPr>
        <w:t>acclerants until things become clearer.</w:t>
      </w:r>
      <w:r w:rsidR="00C464F9" w:rsidRPr="007F55EA">
        <w:rPr>
          <w:b/>
        </w:rPr>
        <w:t>]</w:t>
      </w:r>
      <w:r w:rsidR="000959C0" w:rsidRPr="007F55EA">
        <w:rPr>
          <w:b/>
        </w:rPr>
        <w:t xml:space="preserve"> </w:t>
      </w:r>
    </w:p>
    <w:p w14:paraId="184A2824" w14:textId="3B9E96AD" w:rsidR="00C51EB2" w:rsidRPr="007F55EA" w:rsidRDefault="00BB0805" w:rsidP="007F55EA">
      <w:pPr>
        <w:pStyle w:val="BodyTextFirstIndent2"/>
        <w:rPr>
          <w:b/>
        </w:rPr>
      </w:pPr>
      <w:r w:rsidRPr="007F55EA">
        <w:rPr>
          <w:b/>
        </w:rPr>
        <w:t xml:space="preserve">Pesonally </w:t>
      </w:r>
      <w:r w:rsidR="00F56122" w:rsidRPr="007F55EA">
        <w:rPr>
          <w:b/>
        </w:rPr>
        <w:t>I have been very good at knowing when I wa sad otrr angry or frighte</w:t>
      </w:r>
      <w:r w:rsidR="001C5B73" w:rsidRPr="007F55EA">
        <w:rPr>
          <w:b/>
        </w:rPr>
        <w:t>ned but I guess I had seldom labelled this c</w:t>
      </w:r>
      <w:r w:rsidR="00F7249B" w:rsidRPr="007F55EA">
        <w:rPr>
          <w:b/>
        </w:rPr>
        <w:t>ombination</w:t>
      </w:r>
      <w:r w:rsidR="001C5B73" w:rsidRPr="007F55EA">
        <w:rPr>
          <w:b/>
        </w:rPr>
        <w:t xml:space="preserve"> or hurt and outrage, as </w:t>
      </w:r>
      <w:r w:rsidR="008F08F0" w:rsidRPr="007F55EA">
        <w:rPr>
          <w:b/>
        </w:rPr>
        <w:t>o</w:t>
      </w:r>
      <w:r w:rsidR="001C5B73" w:rsidRPr="007F55EA">
        <w:rPr>
          <w:b/>
        </w:rPr>
        <w:t>ffeded</w:t>
      </w:r>
      <w:r w:rsidR="00F7249B" w:rsidRPr="007F55EA">
        <w:rPr>
          <w:b/>
        </w:rPr>
        <w:t xml:space="preserve">, so I have been  flying </w:t>
      </w:r>
      <w:r w:rsidR="001033D5" w:rsidRPr="007F55EA">
        <w:rPr>
          <w:b/>
        </w:rPr>
        <w:t>more</w:t>
      </w:r>
      <w:r w:rsidR="00F7249B" w:rsidRPr="007F55EA">
        <w:rPr>
          <w:b/>
        </w:rPr>
        <w:t xml:space="preserve"> blind</w:t>
      </w:r>
      <w:r w:rsidR="000026B0" w:rsidRPr="007F55EA">
        <w:rPr>
          <w:b/>
        </w:rPr>
        <w:t xml:space="preserve"> </w:t>
      </w:r>
      <w:r w:rsidR="001033D5" w:rsidRPr="007F55EA">
        <w:rPr>
          <w:b/>
        </w:rPr>
        <w:t>than I cou;d have done if I had recognised and leblled this layer of ffeling offended. neede t</w:t>
      </w:r>
      <w:r w:rsidR="000026B0" w:rsidRPr="007F55EA">
        <w:rPr>
          <w:b/>
        </w:rPr>
        <w:t xml:space="preserve">inthese curcustace. </w:t>
      </w:r>
      <w:r w:rsidR="00F7249B" w:rsidRPr="007F55EA">
        <w:rPr>
          <w:b/>
        </w:rPr>
        <w:t xml:space="preserve">. </w:t>
      </w:r>
      <w:r w:rsidR="00F21731" w:rsidRPr="007F55EA">
        <w:rPr>
          <w:b/>
        </w:rPr>
        <w:t xml:space="preserve"> Once we have we </w:t>
      </w:r>
      <w:r w:rsidR="008F08F0" w:rsidRPr="007F55EA">
        <w:rPr>
          <w:b/>
        </w:rPr>
        <w:t xml:space="preserve">have recognised and named it, </w:t>
      </w:r>
      <w:r w:rsidR="00832580" w:rsidRPr="007F55EA">
        <w:rPr>
          <w:b/>
        </w:rPr>
        <w:t>we have far better chance of nipping it in the bud. WE can</w:t>
      </w:r>
      <w:r w:rsidR="00F21731" w:rsidRPr="007F55EA">
        <w:rPr>
          <w:b/>
        </w:rPr>
        <w:t xml:space="preserve"> better </w:t>
      </w:r>
      <w:r w:rsidR="00832580" w:rsidRPr="007F55EA">
        <w:rPr>
          <w:b/>
        </w:rPr>
        <w:t xml:space="preserve">recall </w:t>
      </w:r>
      <w:r w:rsidR="00F21731" w:rsidRPr="007F55EA">
        <w:rPr>
          <w:b/>
        </w:rPr>
        <w:t>how to handle it, to remember the layer sinout hammers that might bebinflating this surge of offence and remember the temtpaions that can pop up. , and</w:t>
      </w:r>
      <w:r w:rsidR="00790F2F" w:rsidRPr="007F55EA">
        <w:rPr>
          <w:b/>
        </w:rPr>
        <w:t xml:space="preserve"> reminding myself how bad things can get if </w:t>
      </w:r>
      <w:r w:rsidR="0092365E" w:rsidRPr="007F55EA">
        <w:rPr>
          <w:b/>
        </w:rPr>
        <w:t xml:space="preserve">this offence gets out of hand. IS this one of level that I would risk losing a lot andneding ip in quickdsand of ffence. Ig not, fight it hard and early. </w:t>
      </w:r>
      <w:r w:rsidR="00BC3E99" w:rsidRPr="007F55EA">
        <w:rPr>
          <w:b/>
        </w:rPr>
        <w:t xml:space="preserve"> </w:t>
      </w:r>
      <w:r w:rsidR="00C25FA8" w:rsidRPr="007F55EA">
        <w:rPr>
          <w:b/>
        </w:rPr>
        <w:t>Siio I was flying more blind that I needed to be, and is</w:t>
      </w:r>
      <w:r w:rsidR="0011672E" w:rsidRPr="007F55EA">
        <w:rPr>
          <w:b/>
        </w:rPr>
        <w:t xml:space="preserve">ore choosing to say things that were not helping either rparty </w:t>
      </w:r>
      <w:r w:rsidR="00C25FA8" w:rsidRPr="007F55EA">
        <w:rPr>
          <w:b/>
        </w:rPr>
        <w:t xml:space="preserve"> ent of words or amiles that I wouldnot have sent of itf I had twigged we was vert offwnded at the. </w:t>
      </w:r>
      <w:r w:rsidR="00B80683" w:rsidRPr="007F55EA">
        <w:rPr>
          <w:b/>
        </w:rPr>
        <w:t>Since I have been looking at things throught I</w:t>
      </w:r>
      <w:r w:rsidR="003225B9" w:rsidRPr="007F55EA">
        <w:rPr>
          <w:b/>
        </w:rPr>
        <w:t xml:space="preserve">his lens of offence, I will recognise it more w quickly and so not be flying so blind and ,more like to bebabl ti zip my moth whe needed. </w:t>
      </w:r>
      <w:r w:rsidR="003A0F86" w:rsidRPr="007F55EA">
        <w:rPr>
          <w:b/>
        </w:rPr>
        <w:t xml:space="preserve">Without recognsing </w:t>
      </w:r>
      <w:r w:rsidR="003A0F86" w:rsidRPr="007F55EA">
        <w:rPr>
          <w:b/>
        </w:rPr>
        <w:lastRenderedPageBreak/>
        <w:t xml:space="preserve">we are offended, we canbe flying more blind that we need to be abd behaving more reactively. Recohsiing it oute a that bit more brakes on before help us </w:t>
      </w:r>
      <w:r w:rsidR="000D68D3" w:rsidRPr="007F55EA">
        <w:rPr>
          <w:b/>
        </w:rPr>
        <w:t xml:space="preserve">zip our motuh and respond lea rea ctively. Because we know the dangers </w:t>
      </w:r>
      <w:r w:rsidR="003A0F86" w:rsidRPr="007F55EA">
        <w:rPr>
          <w:b/>
        </w:rPr>
        <w:t xml:space="preserve">Flying more blind and  ore reactively </w:t>
      </w:r>
    </w:p>
    <w:p w14:paraId="72B23E65" w14:textId="6354E2C5" w:rsidR="00166C8C" w:rsidRPr="007F55EA" w:rsidRDefault="009945D5" w:rsidP="007F55EA">
      <w:pPr>
        <w:pStyle w:val="BodyTextFirstIndent2"/>
        <w:rPr>
          <w:b/>
        </w:rPr>
      </w:pPr>
      <w:r w:rsidRPr="007F55EA">
        <w:rPr>
          <w:b/>
        </w:rPr>
        <w:t>What if it helps us to remember that this outrage</w:t>
      </w:r>
      <w:r w:rsidR="008E12F8" w:rsidRPr="007F55EA">
        <w:rPr>
          <w:b/>
        </w:rPr>
        <w:t xml:space="preserve"> </w:t>
      </w:r>
      <w:r w:rsidR="00F03E85" w:rsidRPr="007F55EA">
        <w:rPr>
          <w:b/>
        </w:rPr>
        <w:t xml:space="preserve">bubbling up inside of us, </w:t>
      </w:r>
      <w:r w:rsidR="008E12F8" w:rsidRPr="007F55EA">
        <w:rPr>
          <w:b/>
        </w:rPr>
        <w:t>is coming fro</w:t>
      </w:r>
      <w:r w:rsidR="005E2286" w:rsidRPr="007F55EA">
        <w:rPr>
          <w:b/>
        </w:rPr>
        <w:t xml:space="preserve">m having made a </w:t>
      </w:r>
      <w:r w:rsidR="008E12F8" w:rsidRPr="007F55EA">
        <w:rPr>
          <w:b/>
        </w:rPr>
        <w:t xml:space="preserve"> con</w:t>
      </w:r>
      <w:r w:rsidRPr="007F55EA">
        <w:rPr>
          <w:b/>
        </w:rPr>
        <w:t>clusion /</w:t>
      </w:r>
      <w:r w:rsidR="008E12F8" w:rsidRPr="007F55EA">
        <w:rPr>
          <w:b/>
        </w:rPr>
        <w:t xml:space="preserve">a verdict /  a judgement </w:t>
      </w:r>
      <w:r w:rsidR="00FE3BF9" w:rsidRPr="007F55EA">
        <w:rPr>
          <w:b/>
        </w:rPr>
        <w:t>that inv</w:t>
      </w:r>
      <w:r w:rsidR="00F03E85" w:rsidRPr="007F55EA">
        <w:rPr>
          <w:b/>
        </w:rPr>
        <w:t>olves</w:t>
      </w:r>
      <w:r w:rsidR="008E12F8" w:rsidRPr="007F55EA">
        <w:rPr>
          <w:b/>
        </w:rPr>
        <w:t xml:space="preserve"> two </w:t>
      </w:r>
      <w:r w:rsidR="005E2286" w:rsidRPr="007F55EA">
        <w:rPr>
          <w:b/>
        </w:rPr>
        <w:t>sides</w:t>
      </w:r>
      <w:r w:rsidR="008E12F8" w:rsidRPr="007F55EA">
        <w:rPr>
          <w:b/>
        </w:rPr>
        <w:t xml:space="preserve"> of </w:t>
      </w:r>
      <w:r w:rsidR="005E2286" w:rsidRPr="007F55EA">
        <w:rPr>
          <w:b/>
        </w:rPr>
        <w:t xml:space="preserve">a </w:t>
      </w:r>
      <w:r w:rsidR="008E12F8" w:rsidRPr="007F55EA">
        <w:rPr>
          <w:b/>
        </w:rPr>
        <w:t xml:space="preserve">coin. </w:t>
      </w:r>
      <w:r w:rsidR="00F006CA" w:rsidRPr="007F55EA">
        <w:rPr>
          <w:b/>
        </w:rPr>
        <w:t>On</w:t>
      </w:r>
      <w:r w:rsidR="005E2286" w:rsidRPr="007F55EA">
        <w:rPr>
          <w:b/>
        </w:rPr>
        <w:t>e</w:t>
      </w:r>
      <w:r w:rsidR="00F006CA" w:rsidRPr="007F55EA">
        <w:rPr>
          <w:b/>
        </w:rPr>
        <w:t xml:space="preserve"> side of the coin is that I have come to con</w:t>
      </w:r>
      <w:r w:rsidR="005E2286" w:rsidRPr="007F55EA">
        <w:rPr>
          <w:b/>
        </w:rPr>
        <w:t>clusion</w:t>
      </w:r>
      <w:r w:rsidR="00FE3BF9" w:rsidRPr="007F55EA">
        <w:rPr>
          <w:b/>
        </w:rPr>
        <w:t xml:space="preserve"> / </w:t>
      </w:r>
      <w:r w:rsidR="00F006CA" w:rsidRPr="007F55EA">
        <w:rPr>
          <w:b/>
        </w:rPr>
        <w:t>or verdict that I have been the victim of something</w:t>
      </w:r>
      <w:r w:rsidR="000E013F" w:rsidRPr="007F55EA">
        <w:rPr>
          <w:b/>
        </w:rPr>
        <w:t xml:space="preserve"> here</w:t>
      </w:r>
      <w:r w:rsidR="00F006CA" w:rsidRPr="007F55EA">
        <w:rPr>
          <w:b/>
        </w:rPr>
        <w:t xml:space="preserve">. The second side </w:t>
      </w:r>
      <w:r w:rsidR="00FE3BF9" w:rsidRPr="007F55EA">
        <w:rPr>
          <w:b/>
        </w:rPr>
        <w:t>o</w:t>
      </w:r>
      <w:r w:rsidR="00F006CA" w:rsidRPr="007F55EA">
        <w:rPr>
          <w:b/>
        </w:rPr>
        <w:t xml:space="preserve">f that coin is that </w:t>
      </w:r>
      <w:r w:rsidR="00FE3BF9" w:rsidRPr="007F55EA">
        <w:rPr>
          <w:b/>
        </w:rPr>
        <w:t xml:space="preserve"> I have come to conclusion </w:t>
      </w:r>
      <w:r w:rsidR="002B344C" w:rsidRPr="007F55EA">
        <w:rPr>
          <w:b/>
        </w:rPr>
        <w:t xml:space="preserve">/ judgement </w:t>
      </w:r>
      <w:r w:rsidR="00FE3BF9" w:rsidRPr="007F55EA">
        <w:rPr>
          <w:b/>
        </w:rPr>
        <w:t>that someone else  bares</w:t>
      </w:r>
      <w:r w:rsidR="00F006CA" w:rsidRPr="007F55EA">
        <w:rPr>
          <w:b/>
        </w:rPr>
        <w:t xml:space="preserve"> </w:t>
      </w:r>
      <w:r w:rsidR="004072B6" w:rsidRPr="007F55EA">
        <w:rPr>
          <w:b/>
        </w:rPr>
        <w:t xml:space="preserve">at least </w:t>
      </w:r>
      <w:r w:rsidR="00B73817" w:rsidRPr="007F55EA">
        <w:rPr>
          <w:b/>
        </w:rPr>
        <w:t xml:space="preserve">a significant amount of the blame or fault for this. </w:t>
      </w:r>
      <w:r w:rsidR="00E4705A" w:rsidRPr="007F55EA">
        <w:rPr>
          <w:b/>
        </w:rPr>
        <w:t xml:space="preserve">Now </w:t>
      </w:r>
      <w:r w:rsidR="00B54334" w:rsidRPr="007F55EA">
        <w:rPr>
          <w:b/>
        </w:rPr>
        <w:t xml:space="preserve">of course the </w:t>
      </w:r>
      <w:r w:rsidR="002B344C" w:rsidRPr="007F55EA">
        <w:rPr>
          <w:b/>
        </w:rPr>
        <w:t>reality</w:t>
      </w:r>
      <w:r w:rsidR="00B54334" w:rsidRPr="007F55EA">
        <w:rPr>
          <w:b/>
        </w:rPr>
        <w:t xml:space="preserve"> could be tha</w:t>
      </w:r>
      <w:r w:rsidR="002B344C" w:rsidRPr="007F55EA">
        <w:rPr>
          <w:b/>
        </w:rPr>
        <w:t>t</w:t>
      </w:r>
      <w:r w:rsidR="00E4705A" w:rsidRPr="007F55EA">
        <w:rPr>
          <w:b/>
        </w:rPr>
        <w:t xml:space="preserve"> our conclusion</w:t>
      </w:r>
      <w:r w:rsidR="004B36CA" w:rsidRPr="007F55EA">
        <w:rPr>
          <w:b/>
        </w:rPr>
        <w:t>s</w:t>
      </w:r>
      <w:r w:rsidR="00B54334" w:rsidRPr="007F55EA">
        <w:rPr>
          <w:b/>
        </w:rPr>
        <w:t xml:space="preserve"> / v</w:t>
      </w:r>
      <w:r w:rsidR="00E4705A" w:rsidRPr="007F55EA">
        <w:rPr>
          <w:b/>
        </w:rPr>
        <w:t>erdict</w:t>
      </w:r>
      <w:r w:rsidR="004B36CA" w:rsidRPr="007F55EA">
        <w:rPr>
          <w:b/>
        </w:rPr>
        <w:t>s</w:t>
      </w:r>
      <w:r w:rsidR="00E4705A" w:rsidRPr="007F55EA">
        <w:rPr>
          <w:b/>
        </w:rPr>
        <w:t xml:space="preserve"> </w:t>
      </w:r>
      <w:r w:rsidR="002B344C" w:rsidRPr="007F55EA">
        <w:rPr>
          <w:b/>
        </w:rPr>
        <w:t>/</w:t>
      </w:r>
      <w:r w:rsidR="00E4705A" w:rsidRPr="007F55EA">
        <w:rPr>
          <w:b/>
        </w:rPr>
        <w:t xml:space="preserve"> judgement</w:t>
      </w:r>
      <w:r w:rsidR="004B36CA" w:rsidRPr="007F55EA">
        <w:rPr>
          <w:b/>
        </w:rPr>
        <w:t>s</w:t>
      </w:r>
      <w:r w:rsidR="00E4705A" w:rsidRPr="007F55EA">
        <w:rPr>
          <w:b/>
        </w:rPr>
        <w:t xml:space="preserve"> about the </w:t>
      </w:r>
      <w:r w:rsidR="00296EAE" w:rsidRPr="007F55EA">
        <w:rPr>
          <w:b/>
        </w:rPr>
        <w:t>situation</w:t>
      </w:r>
      <w:r w:rsidR="00E4705A" w:rsidRPr="007F55EA">
        <w:rPr>
          <w:b/>
        </w:rPr>
        <w:t xml:space="preserve"> might be spot on, but </w:t>
      </w:r>
      <w:r w:rsidR="00301D1C" w:rsidRPr="007F55EA">
        <w:rPr>
          <w:b/>
        </w:rPr>
        <w:t>remember we are</w:t>
      </w:r>
      <w:r w:rsidR="00296EAE" w:rsidRPr="007F55EA">
        <w:rPr>
          <w:b/>
        </w:rPr>
        <w:t xml:space="preserve"> dealing with offence, and we have learned how</w:t>
      </w:r>
      <w:r w:rsidR="00301D1C" w:rsidRPr="007F55EA">
        <w:rPr>
          <w:b/>
        </w:rPr>
        <w:t xml:space="preserve"> </w:t>
      </w:r>
      <w:r w:rsidR="00296EAE" w:rsidRPr="007F55EA">
        <w:rPr>
          <w:b/>
        </w:rPr>
        <w:t>m</w:t>
      </w:r>
      <w:r w:rsidR="0031427C" w:rsidRPr="007F55EA">
        <w:rPr>
          <w:b/>
        </w:rPr>
        <w:t>any</w:t>
      </w:r>
      <w:r w:rsidR="00296EAE" w:rsidRPr="007F55EA">
        <w:rPr>
          <w:b/>
        </w:rPr>
        <w:t xml:space="preserve"> other layers in our hammer can be influencing how high our feelings of offence </w:t>
      </w:r>
      <w:r w:rsidR="00D92310" w:rsidRPr="007F55EA">
        <w:rPr>
          <w:b/>
        </w:rPr>
        <w:t xml:space="preserve">can </w:t>
      </w:r>
      <w:r w:rsidR="00296EAE" w:rsidRPr="007F55EA">
        <w:rPr>
          <w:b/>
        </w:rPr>
        <w:t>surge</w:t>
      </w:r>
      <w:r w:rsidR="001B72C2" w:rsidRPr="007F55EA">
        <w:rPr>
          <w:b/>
        </w:rPr>
        <w:t xml:space="preserve">. </w:t>
      </w:r>
      <w:r w:rsidR="002A3D9D" w:rsidRPr="007F55EA">
        <w:rPr>
          <w:b/>
        </w:rPr>
        <w:t>L</w:t>
      </w:r>
      <w:r w:rsidR="00D92310" w:rsidRPr="007F55EA">
        <w:rPr>
          <w:b/>
        </w:rPr>
        <w:t>o</w:t>
      </w:r>
      <w:r w:rsidR="002A3D9D" w:rsidRPr="007F55EA">
        <w:rPr>
          <w:b/>
        </w:rPr>
        <w:t xml:space="preserve">osening certainty acts as deaccelerant. </w:t>
      </w:r>
      <w:r w:rsidR="00F52FFE" w:rsidRPr="007F55EA">
        <w:rPr>
          <w:b/>
        </w:rPr>
        <w:t xml:space="preserve">What if it helps </w:t>
      </w:r>
      <w:r w:rsidR="002A3D9D" w:rsidRPr="007F55EA">
        <w:rPr>
          <w:b/>
        </w:rPr>
        <w:t>to</w:t>
      </w:r>
      <w:r w:rsidR="00F52FFE" w:rsidRPr="007F55EA">
        <w:rPr>
          <w:b/>
        </w:rPr>
        <w:t xml:space="preserve"> loosen certainty,</w:t>
      </w:r>
      <w:r w:rsidR="00D42302" w:rsidRPr="007F55EA">
        <w:rPr>
          <w:b/>
        </w:rPr>
        <w:t xml:space="preserve"> if </w:t>
      </w:r>
      <w:r w:rsidR="00475BB8" w:rsidRPr="007F55EA">
        <w:rPr>
          <w:b/>
        </w:rPr>
        <w:t>I</w:t>
      </w:r>
      <w:r w:rsidR="006A6814" w:rsidRPr="007F55EA">
        <w:rPr>
          <w:b/>
        </w:rPr>
        <w:t xml:space="preserve"> remind myself</w:t>
      </w:r>
      <w:r w:rsidR="001B72C2" w:rsidRPr="007F55EA">
        <w:rPr>
          <w:b/>
        </w:rPr>
        <w:t xml:space="preserve"> that</w:t>
      </w:r>
      <w:r w:rsidR="002A6A07" w:rsidRPr="007F55EA">
        <w:rPr>
          <w:b/>
        </w:rPr>
        <w:t xml:space="preserve"> there</w:t>
      </w:r>
      <w:r w:rsidR="00B54334" w:rsidRPr="007F55EA">
        <w:rPr>
          <w:b/>
        </w:rPr>
        <w:t xml:space="preserve"> </w:t>
      </w:r>
      <w:r w:rsidR="002A6A07" w:rsidRPr="007F55EA">
        <w:rPr>
          <w:b/>
        </w:rPr>
        <w:t xml:space="preserve">is </w:t>
      </w:r>
      <w:r w:rsidR="00B54334" w:rsidRPr="007F55EA">
        <w:rPr>
          <w:b/>
        </w:rPr>
        <w:t xml:space="preserve">a </w:t>
      </w:r>
      <w:r w:rsidR="002A6A07" w:rsidRPr="007F55EA">
        <w:rPr>
          <w:b/>
        </w:rPr>
        <w:t xml:space="preserve">considerable possibility that my verdict on both counts </w:t>
      </w:r>
      <w:r w:rsidR="00E86656" w:rsidRPr="007F55EA">
        <w:rPr>
          <w:b/>
        </w:rPr>
        <w:t>may have been</w:t>
      </w:r>
      <w:r w:rsidR="00410D7C" w:rsidRPr="007F55EA">
        <w:rPr>
          <w:b/>
        </w:rPr>
        <w:t xml:space="preserve"> </w:t>
      </w:r>
      <w:r w:rsidR="00644D75" w:rsidRPr="007F55EA">
        <w:rPr>
          <w:b/>
        </w:rPr>
        <w:t>at least to some degree</w:t>
      </w:r>
      <w:r w:rsidR="00820CE3" w:rsidRPr="007F55EA">
        <w:rPr>
          <w:b/>
        </w:rPr>
        <w:t xml:space="preserve"> </w:t>
      </w:r>
      <w:r w:rsidR="00D2769F" w:rsidRPr="007F55EA">
        <w:rPr>
          <w:b/>
        </w:rPr>
        <w:t>‘</w:t>
      </w:r>
      <w:r w:rsidR="00410D7C" w:rsidRPr="007F55EA">
        <w:rPr>
          <w:b/>
        </w:rPr>
        <w:t>offence contaminated</w:t>
      </w:r>
      <w:r w:rsidR="00D2769F" w:rsidRPr="007F55EA">
        <w:rPr>
          <w:b/>
        </w:rPr>
        <w:t>’</w:t>
      </w:r>
      <w:r w:rsidR="00644D75" w:rsidRPr="007F55EA">
        <w:rPr>
          <w:b/>
        </w:rPr>
        <w:t xml:space="preserve">. </w:t>
      </w:r>
      <w:r w:rsidR="00410D7C" w:rsidRPr="007F55EA">
        <w:rPr>
          <w:b/>
        </w:rPr>
        <w:t xml:space="preserve"> </w:t>
      </w:r>
      <w:r w:rsidR="00D2769F" w:rsidRPr="007F55EA">
        <w:rPr>
          <w:b/>
        </w:rPr>
        <w:t xml:space="preserve">I may not really </w:t>
      </w:r>
      <w:r w:rsidR="00A27E80" w:rsidRPr="007F55EA">
        <w:rPr>
          <w:b/>
        </w:rPr>
        <w:t xml:space="preserve">have been </w:t>
      </w:r>
      <w:r w:rsidR="003024CE" w:rsidRPr="007F55EA">
        <w:rPr>
          <w:b/>
        </w:rPr>
        <w:t>as</w:t>
      </w:r>
      <w:r w:rsidR="00D2769F" w:rsidRPr="007F55EA">
        <w:rPr>
          <w:b/>
        </w:rPr>
        <w:t xml:space="preserve"> victim</w:t>
      </w:r>
      <w:r w:rsidR="00BF583E" w:rsidRPr="007F55EA">
        <w:rPr>
          <w:b/>
        </w:rPr>
        <w:t>ized</w:t>
      </w:r>
      <w:r w:rsidR="003024CE" w:rsidRPr="007F55EA">
        <w:rPr>
          <w:b/>
        </w:rPr>
        <w:t xml:space="preserve"> as I am believing –</w:t>
      </w:r>
      <w:r w:rsidR="00BF583E" w:rsidRPr="007F55EA">
        <w:rPr>
          <w:b/>
        </w:rPr>
        <w:t xml:space="preserve"> and</w:t>
      </w:r>
      <w:r w:rsidR="003024CE" w:rsidRPr="007F55EA">
        <w:rPr>
          <w:b/>
        </w:rPr>
        <w:t>/ or</w:t>
      </w:r>
      <w:r w:rsidR="00BF583E" w:rsidRPr="007F55EA">
        <w:rPr>
          <w:b/>
        </w:rPr>
        <w:t xml:space="preserve"> the other party may not really have carried </w:t>
      </w:r>
      <w:r w:rsidR="009603C3" w:rsidRPr="007F55EA">
        <w:rPr>
          <w:b/>
        </w:rPr>
        <w:t xml:space="preserve">such </w:t>
      </w:r>
      <w:r w:rsidR="00DB3582" w:rsidRPr="007F55EA">
        <w:rPr>
          <w:b/>
        </w:rPr>
        <w:t xml:space="preserve">a </w:t>
      </w:r>
      <w:r w:rsidR="009603C3" w:rsidRPr="007F55EA">
        <w:rPr>
          <w:b/>
        </w:rPr>
        <w:t xml:space="preserve">huge level of </w:t>
      </w:r>
      <w:r w:rsidR="00BF583E" w:rsidRPr="007F55EA">
        <w:rPr>
          <w:b/>
        </w:rPr>
        <w:t xml:space="preserve"> fault</w:t>
      </w:r>
      <w:r w:rsidR="00A57ABC" w:rsidRPr="007F55EA">
        <w:rPr>
          <w:b/>
        </w:rPr>
        <w:t xml:space="preserve">, as I am assigning them. </w:t>
      </w:r>
      <w:r w:rsidR="008E3F23" w:rsidRPr="007F55EA">
        <w:rPr>
          <w:b/>
        </w:rPr>
        <w:t xml:space="preserve">Bahves as wickedly as I am viewing them as. </w:t>
      </w:r>
      <w:r w:rsidR="00475BB8" w:rsidRPr="007F55EA">
        <w:rPr>
          <w:b/>
        </w:rPr>
        <w:t xml:space="preserve">MY conclusions may </w:t>
      </w:r>
      <w:r w:rsidR="00373B47" w:rsidRPr="007F55EA">
        <w:rPr>
          <w:b/>
        </w:rPr>
        <w:t>not have been totally wrong,</w:t>
      </w:r>
      <w:r w:rsidR="00475BB8" w:rsidRPr="007F55EA">
        <w:rPr>
          <w:b/>
        </w:rPr>
        <w:t xml:space="preserve"> but </w:t>
      </w:r>
      <w:r w:rsidR="00373B47" w:rsidRPr="007F55EA">
        <w:rPr>
          <w:b/>
        </w:rPr>
        <w:t xml:space="preserve">could well be </w:t>
      </w:r>
      <w:r w:rsidR="00475BB8" w:rsidRPr="007F55EA">
        <w:rPr>
          <w:b/>
        </w:rPr>
        <w:t xml:space="preserve">at least </w:t>
      </w:r>
      <w:r w:rsidR="00ED4CF1" w:rsidRPr="007F55EA">
        <w:rPr>
          <w:b/>
        </w:rPr>
        <w:t xml:space="preserve">unfair </w:t>
      </w:r>
      <w:r w:rsidR="00984823" w:rsidRPr="007F55EA">
        <w:rPr>
          <w:b/>
        </w:rPr>
        <w:t>because</w:t>
      </w:r>
      <w:r w:rsidR="00AD61F9" w:rsidRPr="007F55EA">
        <w:rPr>
          <w:b/>
        </w:rPr>
        <w:t xml:space="preserve"> of</w:t>
      </w:r>
      <w:r w:rsidR="00ED4CF1" w:rsidRPr="007F55EA">
        <w:rPr>
          <w:b/>
        </w:rPr>
        <w:t xml:space="preserve"> </w:t>
      </w:r>
      <w:r w:rsidR="00475BB8" w:rsidRPr="007F55EA">
        <w:rPr>
          <w:b/>
        </w:rPr>
        <w:t>disproportiona</w:t>
      </w:r>
      <w:r w:rsidR="00AD61F9" w:rsidRPr="007F55EA">
        <w:rPr>
          <w:b/>
        </w:rPr>
        <w:t>lity</w:t>
      </w:r>
      <w:r w:rsidR="00475BB8" w:rsidRPr="007F55EA">
        <w:rPr>
          <w:b/>
        </w:rPr>
        <w:t xml:space="preserve">. </w:t>
      </w:r>
      <w:r w:rsidR="00BF583E" w:rsidRPr="007F55EA">
        <w:rPr>
          <w:b/>
        </w:rPr>
        <w:t xml:space="preserve"> </w:t>
      </w:r>
    </w:p>
    <w:p w14:paraId="74BD0ED1" w14:textId="77777777" w:rsidR="007563E9" w:rsidRPr="007F55EA" w:rsidRDefault="00E103BC" w:rsidP="007F55EA">
      <w:pPr>
        <w:pStyle w:val="BodyTextFirstIndent2"/>
        <w:rPr>
          <w:b/>
        </w:rPr>
      </w:pPr>
      <w:r w:rsidRPr="007F55EA">
        <w:rPr>
          <w:b/>
        </w:rPr>
        <w:t xml:space="preserve">What if </w:t>
      </w:r>
      <w:r w:rsidR="00C91064" w:rsidRPr="007F55EA">
        <w:rPr>
          <w:b/>
        </w:rPr>
        <w:t xml:space="preserve">this </w:t>
      </w:r>
      <w:r w:rsidRPr="007F55EA">
        <w:rPr>
          <w:b/>
        </w:rPr>
        <w:t xml:space="preserve"> </w:t>
      </w:r>
      <w:r w:rsidR="00671441" w:rsidRPr="007F55EA">
        <w:rPr>
          <w:b/>
        </w:rPr>
        <w:t xml:space="preserve">also </w:t>
      </w:r>
      <w:r w:rsidRPr="007F55EA">
        <w:rPr>
          <w:b/>
        </w:rPr>
        <w:t xml:space="preserve">helps </w:t>
      </w:r>
      <w:r w:rsidR="00531ACF" w:rsidRPr="007F55EA">
        <w:rPr>
          <w:b/>
        </w:rPr>
        <w:t>because</w:t>
      </w:r>
      <w:r w:rsidRPr="007F55EA">
        <w:rPr>
          <w:b/>
        </w:rPr>
        <w:t xml:space="preserve"> once we </w:t>
      </w:r>
      <w:r w:rsidR="00F02DBF" w:rsidRPr="007F55EA">
        <w:rPr>
          <w:b/>
        </w:rPr>
        <w:t xml:space="preserve">recognise that we </w:t>
      </w:r>
      <w:r w:rsidRPr="007F55EA">
        <w:rPr>
          <w:b/>
        </w:rPr>
        <w:t xml:space="preserve">are dealing </w:t>
      </w:r>
      <w:r w:rsidR="0079711F" w:rsidRPr="007F55EA">
        <w:rPr>
          <w:b/>
        </w:rPr>
        <w:t xml:space="preserve">not just with hurt but </w:t>
      </w:r>
      <w:r w:rsidR="00734393" w:rsidRPr="007F55EA">
        <w:rPr>
          <w:b/>
        </w:rPr>
        <w:t xml:space="preserve">with the fact </w:t>
      </w:r>
      <w:r w:rsidR="00A347A7" w:rsidRPr="007F55EA">
        <w:rPr>
          <w:b/>
        </w:rPr>
        <w:t xml:space="preserve">that </w:t>
      </w:r>
      <w:r w:rsidR="00734393" w:rsidRPr="007F55EA">
        <w:rPr>
          <w:b/>
        </w:rPr>
        <w:t>I have reached conclusion</w:t>
      </w:r>
      <w:r w:rsidR="00D96819" w:rsidRPr="007F55EA">
        <w:rPr>
          <w:b/>
        </w:rPr>
        <w:t>s</w:t>
      </w:r>
      <w:r w:rsidR="00734393" w:rsidRPr="007F55EA">
        <w:rPr>
          <w:b/>
        </w:rPr>
        <w:t xml:space="preserve"> / made </w:t>
      </w:r>
      <w:r w:rsidR="00C940F3" w:rsidRPr="007F55EA">
        <w:rPr>
          <w:b/>
        </w:rPr>
        <w:t xml:space="preserve"> ju</w:t>
      </w:r>
      <w:r w:rsidR="004B36CA" w:rsidRPr="007F55EA">
        <w:rPr>
          <w:b/>
        </w:rPr>
        <w:t>d</w:t>
      </w:r>
      <w:r w:rsidR="00C940F3" w:rsidRPr="007F55EA">
        <w:rPr>
          <w:b/>
        </w:rPr>
        <w:t>gements</w:t>
      </w:r>
      <w:r w:rsidRPr="007F55EA">
        <w:rPr>
          <w:b/>
        </w:rPr>
        <w:t xml:space="preserve">,  </w:t>
      </w:r>
      <w:r w:rsidR="005602C4" w:rsidRPr="007F55EA">
        <w:rPr>
          <w:b/>
        </w:rPr>
        <w:t xml:space="preserve">then </w:t>
      </w:r>
      <w:r w:rsidR="00672FB2" w:rsidRPr="007F55EA">
        <w:rPr>
          <w:b/>
        </w:rPr>
        <w:t xml:space="preserve">all those  things that </w:t>
      </w:r>
      <w:r w:rsidRPr="007F55EA">
        <w:rPr>
          <w:b/>
        </w:rPr>
        <w:t xml:space="preserve"> </w:t>
      </w:r>
      <w:r w:rsidR="0079711F" w:rsidRPr="007F55EA">
        <w:rPr>
          <w:b/>
        </w:rPr>
        <w:t>J</w:t>
      </w:r>
      <w:r w:rsidRPr="007F55EA">
        <w:rPr>
          <w:b/>
        </w:rPr>
        <w:t>esus</w:t>
      </w:r>
      <w:r w:rsidR="00672FB2" w:rsidRPr="007F55EA">
        <w:rPr>
          <w:b/>
        </w:rPr>
        <w:t xml:space="preserve"> said</w:t>
      </w:r>
      <w:r w:rsidRPr="007F55EA">
        <w:rPr>
          <w:b/>
        </w:rPr>
        <w:t xml:space="preserve"> </w:t>
      </w:r>
      <w:r w:rsidR="00F7430D" w:rsidRPr="007F55EA">
        <w:rPr>
          <w:b/>
        </w:rPr>
        <w:t xml:space="preserve">about judging become relevant and </w:t>
      </w:r>
      <w:r w:rsidR="00672FB2" w:rsidRPr="007F55EA">
        <w:rPr>
          <w:b/>
        </w:rPr>
        <w:t>can help us</w:t>
      </w:r>
      <w:r w:rsidR="00F7430D" w:rsidRPr="007F55EA">
        <w:rPr>
          <w:b/>
        </w:rPr>
        <w:t xml:space="preserve"> to more p</w:t>
      </w:r>
      <w:r w:rsidR="00672FB2" w:rsidRPr="007F55EA">
        <w:rPr>
          <w:b/>
        </w:rPr>
        <w:t>roportionality</w:t>
      </w:r>
      <w:r w:rsidR="00D96819" w:rsidRPr="007F55EA">
        <w:rPr>
          <w:b/>
        </w:rPr>
        <w:t xml:space="preserve"> and peace. </w:t>
      </w:r>
    </w:p>
    <w:p w14:paraId="5F563416" w14:textId="4A8C8A0A" w:rsidR="001A2717" w:rsidRPr="00565EE4" w:rsidRDefault="00F762B0" w:rsidP="007F55EA">
      <w:pPr>
        <w:pStyle w:val="BodyTextFirstIndent2"/>
      </w:pPr>
      <w:r w:rsidRPr="00565EE4">
        <w:t xml:space="preserve">WHAT IF we took more seriously the cluster of  warnings Jesus gave to us for when we are in judging mode – when we are convinced that someone else has behaved very badly . Matt 7: 1-6  One of his warnings was   ‘to take the log out of your own eye before you try to take the splinter out of someone else’s’. </w:t>
      </w:r>
    </w:p>
    <w:p w14:paraId="3BED4105" w14:textId="2E62C892" w:rsidR="00250AB9" w:rsidRPr="00565EE4" w:rsidRDefault="001A2717" w:rsidP="007F55EA">
      <w:pPr>
        <w:pStyle w:val="BodyTextFirstIndent2"/>
      </w:pPr>
      <w:r w:rsidRPr="00565EE4">
        <w:t>Jesus was not saying never be in judging or discerning mode, because elsewhere he instructs us to keep our eyes open for false teachers</w:t>
      </w:r>
      <w:r w:rsidR="00D34132" w:rsidRPr="00565EE4">
        <w:t xml:space="preserve">, wolves, and </w:t>
      </w:r>
      <w:r w:rsidR="009E67AA" w:rsidRPr="00565EE4">
        <w:t>even swine</w:t>
      </w:r>
      <w:r w:rsidR="00D34132" w:rsidRPr="00565EE4">
        <w:t xml:space="preserve"> not worthy of pearls. </w:t>
      </w:r>
      <w:r w:rsidRPr="00565EE4">
        <w:t xml:space="preserve">  However especially when offence has flared and when we feel someone has wronged us personally, </w:t>
      </w:r>
      <w:r w:rsidR="008D1F02" w:rsidRPr="00565EE4">
        <w:t xml:space="preserve">it certainly means </w:t>
      </w:r>
      <w:r w:rsidRPr="00565EE4">
        <w:t>slow down before we lock in</w:t>
      </w:r>
      <w:r w:rsidR="0063685D" w:rsidRPr="00565EE4">
        <w:t xml:space="preserve"> our conclusions and judgements</w:t>
      </w:r>
      <w:r w:rsidR="00052BA2" w:rsidRPr="00565EE4">
        <w:t xml:space="preserve">. It certainly means </w:t>
      </w:r>
      <w:r w:rsidR="00973462" w:rsidRPr="00565EE4">
        <w:t xml:space="preserve"> </w:t>
      </w:r>
      <w:r w:rsidR="00EE2147" w:rsidRPr="00565EE4">
        <w:t xml:space="preserve">first </w:t>
      </w:r>
      <w:r w:rsidR="00052BA2" w:rsidRPr="00565EE4">
        <w:t>d</w:t>
      </w:r>
      <w:r w:rsidR="003B668A" w:rsidRPr="00565EE4">
        <w:t>eliberately turn inwards and c</w:t>
      </w:r>
      <w:r w:rsidR="00973462" w:rsidRPr="00565EE4">
        <w:t xml:space="preserve">heck for the log in our own eye. </w:t>
      </w:r>
    </w:p>
    <w:p w14:paraId="09192170" w14:textId="4AF535C6" w:rsidR="001A2717" w:rsidRPr="00565EE4" w:rsidRDefault="003A03D6" w:rsidP="001A2717">
      <w:pPr>
        <w:ind w:left="360"/>
        <w:rPr>
          <w:color w:val="00B050"/>
        </w:rPr>
      </w:pPr>
      <w:r w:rsidRPr="00565EE4">
        <w:rPr>
          <w:color w:val="00B050"/>
        </w:rPr>
        <w:t xml:space="preserve">What if </w:t>
      </w:r>
      <w:r w:rsidR="007816FB" w:rsidRPr="00565EE4">
        <w:rPr>
          <w:color w:val="00B050"/>
        </w:rPr>
        <w:t xml:space="preserve">a very useful tool to help us obey </w:t>
      </w:r>
      <w:r w:rsidR="00B63539" w:rsidRPr="00565EE4">
        <w:rPr>
          <w:color w:val="00B050"/>
        </w:rPr>
        <w:t>J</w:t>
      </w:r>
      <w:r w:rsidR="007816FB" w:rsidRPr="00565EE4">
        <w:rPr>
          <w:color w:val="00B050"/>
        </w:rPr>
        <w:t>esu</w:t>
      </w:r>
      <w:r w:rsidR="00B63539" w:rsidRPr="00565EE4">
        <w:rPr>
          <w:color w:val="00B050"/>
        </w:rPr>
        <w:t>s’</w:t>
      </w:r>
      <w:r w:rsidR="007816FB" w:rsidRPr="00565EE4">
        <w:rPr>
          <w:color w:val="00B050"/>
        </w:rPr>
        <w:t>s call to first examine the log in ou</w:t>
      </w:r>
      <w:r w:rsidR="00B63539" w:rsidRPr="00565EE4">
        <w:rPr>
          <w:color w:val="00B050"/>
        </w:rPr>
        <w:t>r</w:t>
      </w:r>
      <w:r w:rsidR="007816FB" w:rsidRPr="00565EE4">
        <w:rPr>
          <w:color w:val="00B050"/>
        </w:rPr>
        <w:t xml:space="preserve"> own eye, </w:t>
      </w:r>
      <w:r w:rsidR="00323446" w:rsidRPr="00565EE4">
        <w:rPr>
          <w:color w:val="00B050"/>
        </w:rPr>
        <w:t xml:space="preserve">is </w:t>
      </w:r>
      <w:r w:rsidR="00374804" w:rsidRPr="00565EE4">
        <w:rPr>
          <w:color w:val="00B050"/>
        </w:rPr>
        <w:t>to</w:t>
      </w:r>
      <w:r w:rsidR="007816FB" w:rsidRPr="00565EE4">
        <w:rPr>
          <w:color w:val="00B050"/>
        </w:rPr>
        <w:t xml:space="preserve"> </w:t>
      </w:r>
      <w:r w:rsidR="00250AB9" w:rsidRPr="00565EE4">
        <w:rPr>
          <w:color w:val="00B050"/>
        </w:rPr>
        <w:t xml:space="preserve">first </w:t>
      </w:r>
      <w:r w:rsidRPr="00565EE4">
        <w:rPr>
          <w:color w:val="00B050"/>
        </w:rPr>
        <w:t>examin</w:t>
      </w:r>
      <w:r w:rsidR="00374804" w:rsidRPr="00565EE4">
        <w:rPr>
          <w:color w:val="00B050"/>
        </w:rPr>
        <w:t>e</w:t>
      </w:r>
      <w:r w:rsidRPr="00565EE4">
        <w:rPr>
          <w:color w:val="00B050"/>
        </w:rPr>
        <w:t xml:space="preserve"> the layers in our hammer, </w:t>
      </w:r>
      <w:r w:rsidR="002A3E6F" w:rsidRPr="00565EE4">
        <w:rPr>
          <w:color w:val="00B050"/>
        </w:rPr>
        <w:t>plus</w:t>
      </w:r>
      <w:r w:rsidRPr="00565EE4">
        <w:rPr>
          <w:color w:val="00B050"/>
        </w:rPr>
        <w:t xml:space="preserve"> </w:t>
      </w:r>
      <w:r w:rsidR="00961A29" w:rsidRPr="00565EE4">
        <w:rPr>
          <w:color w:val="00B050"/>
        </w:rPr>
        <w:t>th</w:t>
      </w:r>
      <w:r w:rsidR="006011A9" w:rsidRPr="00565EE4">
        <w:rPr>
          <w:color w:val="00B050"/>
        </w:rPr>
        <w:t xml:space="preserve">at list of </w:t>
      </w:r>
      <w:r w:rsidRPr="00565EE4">
        <w:rPr>
          <w:color w:val="00B050"/>
        </w:rPr>
        <w:t xml:space="preserve"> tempta</w:t>
      </w:r>
      <w:r w:rsidR="00961A29" w:rsidRPr="00565EE4">
        <w:rPr>
          <w:color w:val="00B050"/>
        </w:rPr>
        <w:t>tions that can pop</w:t>
      </w:r>
      <w:r w:rsidR="00052BA2" w:rsidRPr="00565EE4">
        <w:rPr>
          <w:color w:val="00B050"/>
        </w:rPr>
        <w:t xml:space="preserve"> </w:t>
      </w:r>
      <w:r w:rsidR="00961A29" w:rsidRPr="00565EE4">
        <w:rPr>
          <w:color w:val="00B050"/>
        </w:rPr>
        <w:t>up soon after an offence hits us</w:t>
      </w:r>
      <w:r w:rsidR="002A3E6F" w:rsidRPr="00565EE4">
        <w:rPr>
          <w:color w:val="00B050"/>
        </w:rPr>
        <w:t xml:space="preserve">. </w:t>
      </w:r>
      <w:r w:rsidR="00961A29" w:rsidRPr="00565EE4">
        <w:rPr>
          <w:color w:val="00B050"/>
        </w:rPr>
        <w:t xml:space="preserve"> </w:t>
      </w:r>
      <w:r w:rsidR="006D6C24" w:rsidRPr="00565EE4">
        <w:rPr>
          <w:color w:val="00B050"/>
        </w:rPr>
        <w:t xml:space="preserve">What if we considered </w:t>
      </w:r>
      <w:r w:rsidR="001538C1" w:rsidRPr="00565EE4">
        <w:rPr>
          <w:color w:val="00B050"/>
        </w:rPr>
        <w:t>if</w:t>
      </w:r>
      <w:r w:rsidR="00CE3BB9" w:rsidRPr="00565EE4">
        <w:rPr>
          <w:color w:val="00B050"/>
        </w:rPr>
        <w:t xml:space="preserve"> some part of what is going on is</w:t>
      </w:r>
      <w:r w:rsidR="001466A8" w:rsidRPr="00565EE4">
        <w:rPr>
          <w:color w:val="00B050"/>
        </w:rPr>
        <w:t xml:space="preserve"> fueled by jealousy, </w:t>
      </w:r>
      <w:r w:rsidR="00390892" w:rsidRPr="00565EE4">
        <w:rPr>
          <w:color w:val="00B050"/>
        </w:rPr>
        <w:t>or perhaps arose due to our</w:t>
      </w:r>
      <w:r w:rsidR="00D87A2A" w:rsidRPr="00565EE4">
        <w:rPr>
          <w:color w:val="00B050"/>
        </w:rPr>
        <w:t xml:space="preserve"> unrealistic or </w:t>
      </w:r>
      <w:r w:rsidR="00440AD4" w:rsidRPr="00565EE4">
        <w:rPr>
          <w:color w:val="00B050"/>
        </w:rPr>
        <w:t xml:space="preserve"> our wonky expectations</w:t>
      </w:r>
      <w:r w:rsidR="00D87A2A" w:rsidRPr="00565EE4">
        <w:rPr>
          <w:color w:val="00B050"/>
        </w:rPr>
        <w:t xml:space="preserve">- </w:t>
      </w:r>
      <w:r w:rsidR="00440AD4" w:rsidRPr="00565EE4">
        <w:rPr>
          <w:color w:val="00B050"/>
        </w:rPr>
        <w:t xml:space="preserve"> </w:t>
      </w:r>
      <w:r w:rsidR="00CE3BB9" w:rsidRPr="00565EE4">
        <w:rPr>
          <w:color w:val="00B050"/>
        </w:rPr>
        <w:t xml:space="preserve"> someone sttod onan old sore psot or trauma. OR someone </w:t>
      </w:r>
      <w:r w:rsidR="006D6C24" w:rsidRPr="00565EE4">
        <w:rPr>
          <w:color w:val="00B050"/>
        </w:rPr>
        <w:t xml:space="preserve">e impact of our past sore spots, our </w:t>
      </w:r>
      <w:r w:rsidR="00037FE8" w:rsidRPr="00565EE4">
        <w:rPr>
          <w:color w:val="00B050"/>
        </w:rPr>
        <w:t xml:space="preserve">expectations,  our gransioities  and isolateries. </w:t>
      </w:r>
    </w:p>
    <w:p w14:paraId="533FB221" w14:textId="5536E089" w:rsidR="00F762B0" w:rsidRPr="00565EE4" w:rsidRDefault="00F545D4" w:rsidP="00F762B0">
      <w:pPr>
        <w:ind w:left="360"/>
        <w:rPr>
          <w:color w:val="00B050"/>
        </w:rPr>
      </w:pPr>
      <w:r w:rsidRPr="00565EE4">
        <w:rPr>
          <w:color w:val="00B050"/>
        </w:rPr>
        <w:t xml:space="preserve">And I Thess;oians leaders are called to rebuke and correct. </w:t>
      </w:r>
      <w:r w:rsidR="00F762B0" w:rsidRPr="00565EE4">
        <w:rPr>
          <w:color w:val="00B050"/>
        </w:rPr>
        <w:t xml:space="preserve">I keep discovering more dimensions in what these wise words are saying and what they  are not saying.   </w:t>
      </w:r>
    </w:p>
    <w:p w14:paraId="405022B6" w14:textId="77777777" w:rsidR="00F762B0" w:rsidRPr="00565EE4" w:rsidRDefault="00F762B0" w:rsidP="00F762B0">
      <w:pPr>
        <w:ind w:left="360"/>
        <w:rPr>
          <w:color w:val="00B050"/>
        </w:rPr>
      </w:pPr>
      <w:r w:rsidRPr="00565EE4">
        <w:rPr>
          <w:color w:val="00B050"/>
        </w:rPr>
        <w:t xml:space="preserve">I used to think this was an exaggeration to make a point, but after realising  the way the different layers in our hammer can contribute to how high our feelings of offence surge, and </w:t>
      </w:r>
      <w:r w:rsidRPr="00565EE4">
        <w:rPr>
          <w:color w:val="00B050"/>
        </w:rPr>
        <w:lastRenderedPageBreak/>
        <w:t xml:space="preserve">that the fault of that other person who  triggered our big surge of offence, can sometimes be as small as a splinter, I realised that too often this is no exaggeration.  It is not just Cain and King Saul, who in a state of offence, can become over convinced of their over condemnations about faults that are splinter sized. These are words from the same God who warned back in the first few pages of the Bible in the story of Cain how offence can get out of hand and destroy so much.  </w:t>
      </w:r>
    </w:p>
    <w:p w14:paraId="5D506B0B" w14:textId="40AF8799" w:rsidR="00F762B0" w:rsidRPr="00565EE4" w:rsidRDefault="00F762B0" w:rsidP="00F762B0">
      <w:pPr>
        <w:ind w:left="360"/>
        <w:rPr>
          <w:color w:val="00B050"/>
        </w:rPr>
      </w:pPr>
      <w:r w:rsidRPr="00565EE4">
        <w:rPr>
          <w:color w:val="00B050"/>
        </w:rPr>
        <w:t xml:space="preserve">WHAT IF we used this image of layers in our hammers, as a tool to do what Jesus commanded us to do, and shift out focus faway rom forever ruminating on the other party and what they might have done wrong, and  discipline ourselves before we reach firm conclusions, to look inside ourselves  and check honestly  for logs in our own eyes and how our back story and our responses may be contributing to how this has turned out.                            </w:t>
      </w:r>
    </w:p>
    <w:p w14:paraId="71277769" w14:textId="77777777" w:rsidR="00F762B0" w:rsidRDefault="00F762B0" w:rsidP="00F762B0">
      <w:pPr>
        <w:ind w:left="720" w:hanging="360"/>
        <w:rPr>
          <w:b/>
          <w:bCs/>
          <w:color w:val="FF0000"/>
        </w:rPr>
      </w:pPr>
    </w:p>
    <w:p w14:paraId="4DA18F9A" w14:textId="3B8D8C67" w:rsidR="00F762B0" w:rsidRDefault="00F762B0" w:rsidP="00F762B0">
      <w:pPr>
        <w:ind w:left="360"/>
      </w:pPr>
      <w:r>
        <w:t xml:space="preserve">There some people who slide into the grip ofoffence a few time sintheir lives but thereis another grou who get offeded over every splinter.  What different groups, but some things help both. The challenge for those who feel offended a lot woth many people always fsalling out with people  and always surging up over what other people view as pslinters  are the most miderable thr most critical and have the most dyfunctional trelauonhsip because you can tmature if you can stand a drop of critism , or you think everyone should de my bidding. Or my way. </w:t>
      </w:r>
    </w:p>
    <w:p w14:paraId="4A0EEB33" w14:textId="77777777" w:rsidR="00F762B0" w:rsidRDefault="00F762B0" w:rsidP="00F762B0">
      <w:pPr>
        <w:ind w:left="360"/>
      </w:pPr>
      <w:r>
        <w:t xml:space="preserve">Lets include  two more times Jesus gave us  warnings about when we are in judging  mode. The two praying looking downon at least I am not as bad as that one. And Judge not that you be not judged. </w:t>
      </w:r>
    </w:p>
    <w:p w14:paraId="3961DEB7" w14:textId="77777777" w:rsidR="00F762B0" w:rsidRDefault="00F762B0" w:rsidP="00F762B0">
      <w:pPr>
        <w:ind w:left="360"/>
      </w:pPr>
      <w:r>
        <w:t xml:space="preserve">It is not saying never be in judging or discerning mode, because elsewhere he warns us to discern wolves and  false teachers, and even in these verses, one needs to be able to recognise a pig to avoid casting ones pearls before them. It is not a call to be blind but to recognise that getting in judging mode is a fraught and risky business. It is certainly not to be taken lightly or indulged in for ones own elevation, and can too easily slide into trusting in our self righteousness instead of realising how much we all every moment of the day need this grace, that was so costly won for us and that other person we are looking down on. Jesus’s parable of the two men praying while smugly judging the one below them as worse sinner, because they would never do what he has done. When you get offended, you may notice a thought like that commonly pops up to fuel your outrage and judgement. That thought is  ‘I would never do that to someone like me’ You are probably right, for one of two reasons. Behaving like that is probably not even a battle for you to resist that particular temptation. You might never have battle to avoid stealing or stabbing, but I assure we still have battles and one that Jesus called out over and over again  in the elder brother, in the two men praying, is the battle to choose to live in the kingdom of earning andladder climbing,  but that doesn’t mean you don’t have other temptaions , especially ones that not our particular temptation but we certainly have other tempations such as feeling  because that is not a temption In other words the issues of judging tie in with the issue of gunderstanding race and how different this kingdom of grace is compared to the kIngdom of earning and ladder climbing.    The second reason you might be right  that you wouldn’t have done this, but that doesn make what the other person did  fault it may simply means they chose andoption that did not best soother me  it may beb splinter that I am jeuding as big faukt seimply because they cjose a valid option but it was not one that best soothed me or </w:t>
      </w:r>
      <w:r>
        <w:lastRenderedPageBreak/>
        <w:t xml:space="preserve">best met my needs or best showed me ingood light. WE define that as huge fault because our grid for whatis fault is what does not sootheme, or best meet my needs, or best show mein goof light ythat is not god scale. but that is splinter. </w:t>
      </w:r>
    </w:p>
    <w:p w14:paraId="7AA9EE7D" w14:textId="77777777" w:rsidR="00F762B0" w:rsidRDefault="00F762B0" w:rsidP="00F762B0">
      <w:pPr>
        <w:ind w:left="360"/>
      </w:pPr>
      <w:r>
        <w:t xml:space="preserve">This seeps out in our attitude to others and in our attitude to ourselves that we are so superior not to need grace. That themes that goews rith throught the bible, that themes as to why jesus need to come, this is morte often our battle ground, to get back straighter about grace.  Certainly avoid like the plague eing  pseron whois constaly critical of someone,   yet another perosnover splinters Jesus warns us living like that is bad for our selves  to b ejudging so muc a dalso bad for the wellbeing of others  .   don’t envy that leaders have to carry bigger burden of discernment andjusgemnt because thy toocanngo off the rails withhit, pray for them not toget everything right, but to keep hanging onto grace andavoid the tempatins that ccomonay judsging, if you are expecting  aprewnt or pastor or promeminister to get  toget it right every sngle time, oin matters that are not life threatening, you are bonkers.   Pray for our leaders because you want them tonoroow whether threy wr right call yesterday or the wrong one to get uo again and with t graping grace even pick up that burdernad ass less eslfishly wirld that make the decisions ontheir plate  aboiding the ecsses or fredenge control self poretction, and revelling in grace.  Actually grace enables your pastor andyour parent to risk making deciiosn . to risk helping plant flowers and coocaionsally pull up wweeds.  Approach allour hjudging with grace in minmd not to autmativlaly excuse and let people stay immature because no conewunces. And self indulgent. Foes gracemean I need to stay blind absolutely not. , but it doesn mean we cans e eover the horixzon andnot think iti sawlys our job to point our tevery splibter  especially to people wrll awre of their plinters. IF we can allbe judged by the standard we judge others, it is saying if we turn our back on the grace economy  don’t encvy leaders who often have burden for doing more of the discerning andjudgeing andthey too need tobe caregul but hopefully have maturity of parent or pastor, tobebabel to  e coler head who can see over the horixn abit more. Before we all set ourselves up as judgers  it is more the burden on leaders , and whether we are leading in family or ministry we need tobe so caerful withhtat burden tobe cool, and not self agransing or self excusing  but discerning accurately, so can see the real battle here. What re the temptaions and what is at stake/ </w:t>
      </w:r>
    </w:p>
    <w:p w14:paraId="642F33B5" w14:textId="77777777" w:rsidR="00F762B0" w:rsidRPr="0052308A" w:rsidRDefault="00F762B0" w:rsidP="007F55EA">
      <w:pPr>
        <w:pStyle w:val="BodyTextFirstIndent2"/>
      </w:pPr>
      <w:r>
        <w:t xml:space="preserve">It is not saying never help each other with a splinter. It is saying deal with something in ourselves first. It is saying that sometimes we will find our own sin, idolatries, and a big dollop of reliance on self righteousness, that pretends we have made it to level or well on the way to the level where we don’t need the grace that was so costly won for us.   Another time jesus addressed the issue of judging that self righteousness </w:t>
      </w:r>
    </w:p>
    <w:p w14:paraId="012843A4" w14:textId="6E6BE06C" w:rsidR="00C90F7B" w:rsidRDefault="006F1632" w:rsidP="007F55EA">
      <w:pPr>
        <w:pStyle w:val="BodyTextFirstIndent2"/>
      </w:pPr>
      <w:r>
        <w:t>W</w:t>
      </w:r>
      <w:r w:rsidR="00E84535">
        <w:t>HAT IF  recognis</w:t>
      </w:r>
      <w:r w:rsidR="00152465">
        <w:t>ing</w:t>
      </w:r>
      <w:r w:rsidR="00E84535">
        <w:t xml:space="preserve"> and</w:t>
      </w:r>
      <w:r w:rsidR="00152465">
        <w:t xml:space="preserve"> </w:t>
      </w:r>
      <w:r w:rsidR="00E84535">
        <w:t>nam</w:t>
      </w:r>
      <w:r w:rsidR="00152465">
        <w:t>ing</w:t>
      </w:r>
      <w:r w:rsidR="00E84535">
        <w:t xml:space="preserve"> </w:t>
      </w:r>
      <w:r w:rsidR="000E3160">
        <w:t xml:space="preserve">it when we </w:t>
      </w:r>
      <w:r w:rsidR="00E84535">
        <w:t xml:space="preserve"> are fee</w:t>
      </w:r>
      <w:r w:rsidR="000E3160">
        <w:t>l</w:t>
      </w:r>
      <w:r w:rsidR="00E84535">
        <w:t>ing offended</w:t>
      </w:r>
      <w:r w:rsidR="00152465">
        <w:t xml:space="preserve">, </w:t>
      </w:r>
      <w:r w:rsidR="0021757E">
        <w:t xml:space="preserve">can </w:t>
      </w:r>
      <w:r w:rsidR="00152465">
        <w:t xml:space="preserve">help </w:t>
      </w:r>
      <w:r w:rsidR="00CA2312">
        <w:t>us in the same way as recognising w</w:t>
      </w:r>
      <w:r w:rsidR="00D438B0">
        <w:t>e have</w:t>
      </w:r>
      <w:r w:rsidR="00CA2312">
        <w:t xml:space="preserve"> hit black ice the highway. </w:t>
      </w:r>
      <w:r w:rsidR="00980D2D">
        <w:t xml:space="preserve">WHAT </w:t>
      </w:r>
      <w:r w:rsidR="00CA2312">
        <w:t>IF w</w:t>
      </w:r>
      <w:r w:rsidR="00EE2258">
        <w:t xml:space="preserve">hen we recognise we </w:t>
      </w:r>
      <w:r w:rsidR="00F360CA">
        <w:t>are</w:t>
      </w:r>
      <w:r w:rsidR="00EE2258">
        <w:t xml:space="preserve"> feeling offended</w:t>
      </w:r>
      <w:r w:rsidR="00980D2D">
        <w:t xml:space="preserve">, </w:t>
      </w:r>
      <w:r w:rsidR="00EE2258">
        <w:t xml:space="preserve"> we </w:t>
      </w:r>
      <w:r w:rsidR="00F13825">
        <w:t xml:space="preserve">then </w:t>
      </w:r>
      <w:r w:rsidR="003C3A69">
        <w:t>nicknamed</w:t>
      </w:r>
      <w:r w:rsidR="00EE2258">
        <w:t xml:space="preserve"> it </w:t>
      </w:r>
      <w:r w:rsidR="00980D2D">
        <w:t>‘</w:t>
      </w:r>
      <w:r w:rsidR="00EE2258">
        <w:t>black ice territory</w:t>
      </w:r>
      <w:r w:rsidR="00980D2D">
        <w:t>’</w:t>
      </w:r>
      <w:r w:rsidR="00F13825">
        <w:t>, and responded according to this level of dange</w:t>
      </w:r>
      <w:r w:rsidR="002914BF">
        <w:t>r</w:t>
      </w:r>
      <w:r w:rsidR="00FE3AB1">
        <w:t xml:space="preserve">, lest this get out of hand and we land in </w:t>
      </w:r>
      <w:r w:rsidR="002914BF">
        <w:t xml:space="preserve">a </w:t>
      </w:r>
      <w:r w:rsidR="00FE3AB1">
        <w:t xml:space="preserve">ditch or quicksand. </w:t>
      </w:r>
      <w:r w:rsidR="00F21731" w:rsidRPr="003972AB">
        <w:t xml:space="preserve"> </w:t>
      </w:r>
      <w:r w:rsidR="001A665E">
        <w:t xml:space="preserve">For example ‘ </w:t>
      </w:r>
      <w:r w:rsidR="00B706AD">
        <w:t xml:space="preserve"> OK I </w:t>
      </w:r>
      <w:r w:rsidR="00CF54F0">
        <w:t xml:space="preserve">recognise this is black ice, and so I </w:t>
      </w:r>
      <w:r w:rsidR="00B706AD">
        <w:t>had better slow down and recall everything I know about navigating black ice. I had be</w:t>
      </w:r>
      <w:r w:rsidR="00535810">
        <w:t>st be careful</w:t>
      </w:r>
      <w:r w:rsidR="00B706AD">
        <w:t xml:space="preserve"> not </w:t>
      </w:r>
      <w:r w:rsidR="00535810">
        <w:t xml:space="preserve">to </w:t>
      </w:r>
      <w:r w:rsidR="00B706AD">
        <w:t>just react instinctively  because I could steer the wrong way and land in the di</w:t>
      </w:r>
      <w:r w:rsidR="00535810">
        <w:t>tch. This</w:t>
      </w:r>
      <w:r w:rsidR="00B706AD">
        <w:t xml:space="preserve"> is high danger st</w:t>
      </w:r>
      <w:r w:rsidR="00C90F7B">
        <w:t>uff</w:t>
      </w:r>
      <w:r w:rsidR="00D438B0">
        <w:t>’</w:t>
      </w:r>
      <w:r w:rsidR="00C90F7B">
        <w:t xml:space="preserve">. </w:t>
      </w:r>
      <w:r w:rsidR="00A456F4">
        <w:t xml:space="preserve">All of these are appropriate </w:t>
      </w:r>
      <w:r w:rsidR="00D438B0">
        <w:t xml:space="preserve">and wise </w:t>
      </w:r>
      <w:r w:rsidR="00A456F4">
        <w:t>first responses</w:t>
      </w:r>
      <w:r w:rsidR="00C90F7B">
        <w:t xml:space="preserve"> when hit by offence. </w:t>
      </w:r>
    </w:p>
    <w:p w14:paraId="4EA233C9" w14:textId="0C987FBF" w:rsidR="003D0522" w:rsidRDefault="003D0522" w:rsidP="007F55EA">
      <w:pPr>
        <w:pStyle w:val="BodyTextFirstIndent2"/>
      </w:pPr>
      <w:r>
        <w:t xml:space="preserve">So some of these will be helpeful to  those near eth epsectrum where finget </w:t>
      </w:r>
      <w:r w:rsidR="00437EA4">
        <w:t xml:space="preserve">downing inoffence a lyt  some willnal,of of ne ce  </w:t>
      </w:r>
    </w:p>
    <w:p w14:paraId="6476DECE" w14:textId="51697B42" w:rsidR="00213F40" w:rsidRDefault="00E3574D" w:rsidP="007F55EA">
      <w:pPr>
        <w:pStyle w:val="BodyTextFirstIndent2"/>
      </w:pPr>
      <w:r>
        <w:lastRenderedPageBreak/>
        <w:t>can stay trapped</w:t>
      </w:r>
      <w:r w:rsidR="003E572F">
        <w:t xml:space="preserve"> for </w:t>
      </w:r>
      <w:r w:rsidR="003242E2">
        <w:t xml:space="preserve">many </w:t>
      </w:r>
      <w:r w:rsidR="003E572F">
        <w:t xml:space="preserve">decades over even  small offence that happened a very long time ago, but triggered themn into huge lather of offence. </w:t>
      </w:r>
      <w:r w:rsidR="00CA0518">
        <w:t xml:space="preserve"> can last for decades</w:t>
      </w:r>
      <w:r w:rsidR="00876976">
        <w:t>, spreading poison</w:t>
      </w:r>
      <w:r w:rsidR="00A21E3B">
        <w:t xml:space="preserve"> into</w:t>
      </w:r>
      <w:r w:rsidR="00876976">
        <w:t xml:space="preserve"> our families or communities all that time.</w:t>
      </w:r>
      <w:r w:rsidR="008E56BA">
        <w:t xml:space="preserve"> Since I have been using this le</w:t>
      </w:r>
      <w:r w:rsidR="0048233E">
        <w:t>ns</w:t>
      </w:r>
      <w:r w:rsidR="008E56BA">
        <w:t xml:space="preserve"> of offence </w:t>
      </w:r>
      <w:r w:rsidR="00876976">
        <w:t xml:space="preserve"> </w:t>
      </w:r>
      <w:r w:rsidR="00446DDC">
        <w:t xml:space="preserve">I can tell you many stories </w:t>
      </w:r>
      <w:r w:rsidR="00171572">
        <w:t xml:space="preserve">of people </w:t>
      </w:r>
      <w:r w:rsidR="006E1CF8">
        <w:t xml:space="preserve"> </w:t>
      </w:r>
      <w:r w:rsidR="003F57FC">
        <w:t xml:space="preserve">Eben people who rarely </w:t>
      </w:r>
      <w:r w:rsidR="00162020">
        <w:t xml:space="preserve">get tripped into alther offoffence,cen trip into it over one issue and hang onto that evern samlle trighgered issue for </w:t>
      </w:r>
      <w:r w:rsidR="0066352C">
        <w:t xml:space="preserve">even 6 decades, </w:t>
      </w:r>
      <w:r w:rsidR="006E1CF8">
        <w:t xml:space="preserve">get </w:t>
      </w:r>
      <w:r w:rsidR="00CE6D8E">
        <w:t xml:space="preserve">even </w:t>
      </w:r>
      <w:r w:rsidR="006E1CF8">
        <w:t>worse than that</w:t>
      </w:r>
      <w:r w:rsidR="00CE6D8E">
        <w:t xml:space="preserve">. </w:t>
      </w:r>
      <w:r w:rsidR="00403DE5">
        <w:t xml:space="preserve">It can get worse than that. </w:t>
      </w:r>
    </w:p>
    <w:p w14:paraId="39D22171" w14:textId="56AA67A5" w:rsidR="00213F40" w:rsidRDefault="00A65240" w:rsidP="007F55EA">
      <w:pPr>
        <w:pStyle w:val="BodyTextFirstIndent2"/>
      </w:pPr>
      <w:r>
        <w:t>I certainly am not claiimg to have all the amnsewers  and</w:t>
      </w:r>
      <w:r w:rsidR="00213F40">
        <w:t>Not all of these What if will apply to your current situation</w:t>
      </w:r>
      <w:r w:rsidR="007A5900">
        <w:t xml:space="preserve">. </w:t>
      </w:r>
      <w:r w:rsidR="00E031A7">
        <w:t xml:space="preserve">It is commone than many small points may help us shigt as there are interlocking chains and we may need to attend to avrity of stck place. </w:t>
      </w:r>
      <w:r w:rsidR="007A5900">
        <w:t xml:space="preserve">Usually it is culmination of manerhaps many bits to </w:t>
      </w:r>
      <w:r w:rsidR="00213F40">
        <w:t xml:space="preserve"> but are writh stroingup</w:t>
      </w:r>
      <w:r w:rsidR="00785FB9">
        <w:t xml:space="preserve">. Some points are aimed at helping us get more Teflon coated aoutthe lower level offense </w:t>
      </w:r>
      <w:r w:rsidR="002919F5">
        <w:t xml:space="preserve"> but </w:t>
      </w:r>
      <w:r w:rsidR="00F12DAB">
        <w:t xml:space="preserve">while sa useful foundation, willnot otnheir own be enough for the higher level offences. </w:t>
      </w:r>
      <w:r w:rsidR="002919F5">
        <w:t xml:space="preserve">on the ri own  will notbeanough for the higher level offences. </w:t>
      </w:r>
    </w:p>
    <w:p w14:paraId="4FA55337" w14:textId="3F4E6053" w:rsidR="00AD4141" w:rsidRDefault="008E4FCE" w:rsidP="00EC23AD">
      <w:pPr>
        <w:ind w:left="720" w:hanging="360"/>
        <w:rPr>
          <w:color w:val="FF0000"/>
        </w:rPr>
      </w:pPr>
      <w:r>
        <w:rPr>
          <w:color w:val="FF0000"/>
        </w:rPr>
        <w:t>in offence</w:t>
      </w:r>
      <w:r w:rsidR="0091476E">
        <w:rPr>
          <w:color w:val="FF0000"/>
        </w:rPr>
        <w:t xml:space="preserve"> </w:t>
      </w:r>
      <w:r w:rsidR="008E7900">
        <w:rPr>
          <w:color w:val="FF0000"/>
        </w:rPr>
        <w:t>somewhere</w:t>
      </w:r>
      <w:r w:rsidR="00A94356">
        <w:rPr>
          <w:color w:val="FF0000"/>
        </w:rPr>
        <w:t xml:space="preserve"> </w:t>
      </w:r>
      <w:r w:rsidR="008E7900">
        <w:rPr>
          <w:color w:val="FF0000"/>
        </w:rPr>
        <w:t xml:space="preserve">down this slide to wards the quicksand of offence. </w:t>
      </w:r>
      <w:r w:rsidR="00472D70">
        <w:rPr>
          <w:color w:val="FF0000"/>
        </w:rPr>
        <w:t xml:space="preserve">we can all spednt too log sidelines by offence         someonwhere down that slide, </w:t>
      </w:r>
      <w:r w:rsidR="003A5C44">
        <w:rPr>
          <w:color w:val="FF0000"/>
        </w:rPr>
        <w:t xml:space="preserve">I suspect that allo fwho have libed long enough have </w:t>
      </w:r>
      <w:r w:rsidR="000C7EC8">
        <w:rPr>
          <w:color w:val="FF0000"/>
        </w:rPr>
        <w:t xml:space="preserve">at some poimnt over some issue, </w:t>
      </w:r>
      <w:r w:rsidR="003A5C44">
        <w:rPr>
          <w:color w:val="FF0000"/>
        </w:rPr>
        <w:t xml:space="preserve">spent to log sidelined </w:t>
      </w:r>
      <w:r w:rsidR="00737195">
        <w:rPr>
          <w:color w:val="FF0000"/>
        </w:rPr>
        <w:t xml:space="preserve">at ;east part of the way doen this slide if not fully in the quicksand I know I have. </w:t>
      </w:r>
      <w:r w:rsidR="00D959A0">
        <w:rPr>
          <w:color w:val="FF0000"/>
        </w:rPr>
        <w:t>So we are all a bit of mi</w:t>
      </w:r>
      <w:r w:rsidR="0060300C">
        <w:rPr>
          <w:color w:val="FF0000"/>
        </w:rPr>
        <w:t xml:space="preserve">xture, but </w:t>
      </w:r>
      <w:r w:rsidR="00A60A19">
        <w:rPr>
          <w:color w:val="FF0000"/>
        </w:rPr>
        <w:t xml:space="preserve">it is still worth considering this scale. </w:t>
      </w:r>
      <w:r w:rsidR="0060300C">
        <w:rPr>
          <w:color w:val="FF0000"/>
        </w:rPr>
        <w:t xml:space="preserve"> </w:t>
      </w:r>
      <w:r w:rsidR="00041BCC">
        <w:rPr>
          <w:color w:val="FF0000"/>
        </w:rPr>
        <w:t xml:space="preserve">I am not suggesting that any one here is at either </w:t>
      </w:r>
      <w:r w:rsidR="00A60A19">
        <w:rPr>
          <w:color w:val="FF0000"/>
        </w:rPr>
        <w:t>end of the spectru</w:t>
      </w:r>
      <w:r w:rsidR="0076779D">
        <w:rPr>
          <w:color w:val="FF0000"/>
        </w:rPr>
        <w:t xml:space="preserve">. </w:t>
      </w:r>
      <w:r w:rsidR="00041BCC">
        <w:rPr>
          <w:color w:val="FF0000"/>
        </w:rPr>
        <w:t xml:space="preserve">, </w:t>
      </w:r>
      <w:r w:rsidR="0081571A">
        <w:rPr>
          <w:color w:val="FF0000"/>
        </w:rPr>
        <w:t xml:space="preserve">it is sliding scale, </w:t>
      </w:r>
      <w:r w:rsidR="001C6157">
        <w:rPr>
          <w:color w:val="FF0000"/>
        </w:rPr>
        <w:t xml:space="preserve">but </w:t>
      </w:r>
      <w:r w:rsidR="003F75A0">
        <w:rPr>
          <w:color w:val="FF0000"/>
        </w:rPr>
        <w:t>pe</w:t>
      </w:r>
      <w:r w:rsidR="0081571A">
        <w:rPr>
          <w:color w:val="FF0000"/>
        </w:rPr>
        <w:t>rhaps</w:t>
      </w:r>
      <w:r w:rsidR="003F75A0">
        <w:rPr>
          <w:color w:val="FF0000"/>
        </w:rPr>
        <w:t xml:space="preserve"> you can reconise parts of yourself that might </w:t>
      </w:r>
      <w:r w:rsidR="0050023F">
        <w:rPr>
          <w:color w:val="FF0000"/>
        </w:rPr>
        <w:t xml:space="preserve">help you </w:t>
      </w:r>
      <w:r w:rsidR="0076779D">
        <w:rPr>
          <w:color w:val="FF0000"/>
        </w:rPr>
        <w:t>place</w:t>
      </w:r>
      <w:r w:rsidR="0050023F">
        <w:rPr>
          <w:color w:val="FF0000"/>
        </w:rPr>
        <w:t xml:space="preserve"> </w:t>
      </w:r>
      <w:r w:rsidR="0076779D">
        <w:rPr>
          <w:color w:val="FF0000"/>
        </w:rPr>
        <w:t>yourself</w:t>
      </w:r>
      <w:r w:rsidR="003F75A0">
        <w:rPr>
          <w:color w:val="FF0000"/>
        </w:rPr>
        <w:t xml:space="preserve"> </w:t>
      </w:r>
      <w:r w:rsidR="0050023F">
        <w:rPr>
          <w:color w:val="FF0000"/>
        </w:rPr>
        <w:t xml:space="preserve"> on this </w:t>
      </w:r>
      <w:r w:rsidR="003F75A0">
        <w:rPr>
          <w:color w:val="FF0000"/>
        </w:rPr>
        <w:t xml:space="preserve"> spectrum.</w:t>
      </w:r>
      <w:r w:rsidR="00921342">
        <w:rPr>
          <w:color w:val="FF0000"/>
        </w:rPr>
        <w:t xml:space="preserve"> As we proceed a second step to</w:t>
      </w:r>
      <w:r w:rsidR="009943EB">
        <w:rPr>
          <w:color w:val="FF0000"/>
        </w:rPr>
        <w:t xml:space="preserve"> </w:t>
      </w:r>
      <w:r w:rsidR="000850F0">
        <w:rPr>
          <w:color w:val="FF0000"/>
        </w:rPr>
        <w:t>consider</w:t>
      </w:r>
      <w:r w:rsidR="00F91AD2">
        <w:rPr>
          <w:color w:val="FF0000"/>
        </w:rPr>
        <w:t xml:space="preserve"> </w:t>
      </w:r>
      <w:r w:rsidR="004B5E02">
        <w:rPr>
          <w:color w:val="FF0000"/>
        </w:rPr>
        <w:t xml:space="preserve">if you would </w:t>
      </w:r>
      <w:r w:rsidR="00BF65DE">
        <w:rPr>
          <w:color w:val="FF0000"/>
        </w:rPr>
        <w:t xml:space="preserve"> like help to move </w:t>
      </w:r>
      <w:r w:rsidR="00EC44AC">
        <w:rPr>
          <w:color w:val="FF0000"/>
        </w:rPr>
        <w:t xml:space="preserve">closer </w:t>
      </w:r>
      <w:r w:rsidR="00BF65DE">
        <w:rPr>
          <w:color w:val="FF0000"/>
        </w:rPr>
        <w:t xml:space="preserve">to </w:t>
      </w:r>
      <w:r w:rsidR="004A082D">
        <w:rPr>
          <w:color w:val="FF0000"/>
        </w:rPr>
        <w:t xml:space="preserve">another spot </w:t>
      </w:r>
      <w:r w:rsidR="00BF65DE">
        <w:rPr>
          <w:color w:val="FF0000"/>
        </w:rPr>
        <w:t xml:space="preserve"> along this </w:t>
      </w:r>
      <w:r w:rsidR="000574C4">
        <w:rPr>
          <w:color w:val="FF0000"/>
        </w:rPr>
        <w:t xml:space="preserve">spectrum? </w:t>
      </w:r>
      <w:r w:rsidR="00BF65DE">
        <w:rPr>
          <w:color w:val="FF0000"/>
        </w:rPr>
        <w:t xml:space="preserve"> </w:t>
      </w:r>
      <w:r w:rsidR="00874753">
        <w:rPr>
          <w:color w:val="FF0000"/>
        </w:rPr>
        <w:t xml:space="preserve">So somein the bottom third might be saying I am sick of how highmy feelinhs lof fence surger I am sick oh how miserable and angry I feel I am sick of how long theta handa round for I am sick of ending with much more hoolowed ourrelationsthan we had before. </w:t>
      </w:r>
      <w:r w:rsidR="00B17136">
        <w:rPr>
          <w:color w:val="FF0000"/>
        </w:rPr>
        <w:t xml:space="preserve">I ams ick of being stuck. </w:t>
      </w:r>
      <w:r w:rsidR="00EE687A">
        <w:rPr>
          <w:color w:val="FF0000"/>
        </w:rPr>
        <w:t xml:space="preserve">I mostly don’t slid einto offence but I am stuck and want help to get unstck. </w:t>
      </w:r>
      <w:r w:rsidR="00EC4EBD">
        <w:rPr>
          <w:color w:val="FF0000"/>
        </w:rPr>
        <w:t xml:space="preserve"> </w:t>
      </w:r>
      <w:r w:rsidR="00420E02">
        <w:rPr>
          <w:color w:val="FF0000"/>
        </w:rPr>
        <w:t xml:space="preserve">I want knoew tobecome more Teflon coated about middle ;evel poffences </w:t>
      </w:r>
      <w:r w:rsidR="003E5A81">
        <w:rPr>
          <w:color w:val="FF0000"/>
        </w:rPr>
        <w:t xml:space="preserve"> I seldom get offended but occasionally is slide too gra agi ean to know how to get unstcukc  I get offended so often that mjsut telling I ammtoose tiive is not enough help also </w:t>
      </w:r>
      <w:r w:rsidR="00B71ED0">
        <w:rPr>
          <w:color w:val="FF0000"/>
        </w:rPr>
        <w:t xml:space="preserve">just telling to eforgivce isn’t enoughelp, because forigivng is hard  ai would just finish the afgnoy onoer jourehy and ther ewouldbebabother ther eisi toomany for forgicing to deal with so I tend to give up on forgicing and give up on grsace. And stay miserable. </w:t>
      </w:r>
      <w:r w:rsidR="004B1C0B">
        <w:rPr>
          <w:color w:val="FF0000"/>
        </w:rPr>
        <w:t xml:space="preserve"> Ledt me just give to aa few oplaces along this peacrtum.  Paul says I have learned tobe more contem tno w that is encouraging someof this is learnable. </w:t>
      </w:r>
      <w:r w:rsidR="00E54507">
        <w:rPr>
          <w:color w:val="FF0000"/>
        </w:rPr>
        <w:t xml:space="preserve">It sounc like to took effort but though many sufferings he had leartned tobe content. </w:t>
      </w:r>
      <w:r w:rsidR="00613EED">
        <w:rPr>
          <w:color w:val="FF0000"/>
        </w:rPr>
        <w:t xml:space="preserve">Rwanda nithgours they killed s million people in one hundre days many of remember ther massacre in Rwanda. </w:t>
      </w:r>
      <w:r w:rsidR="00FE4F77">
        <w:rPr>
          <w:color w:val="FF0000"/>
        </w:rPr>
        <w:t xml:space="preserve">One tribe </w:t>
      </w:r>
      <w:r w:rsidR="00984BAB">
        <w:rPr>
          <w:color w:val="FF0000"/>
        </w:rPr>
        <w:t xml:space="preserve">stirred up their tribe to iill a misiom of their neighbours from another tribe injdsy 100 days recently    someone visiing and agricualtrur sdevelopment project and there found two neights the man had killed th shusband of the womn next door to him. </w:t>
      </w:r>
      <w:r w:rsidR="0002362E">
        <w:rPr>
          <w:color w:val="FF0000"/>
        </w:rPr>
        <w:t xml:space="preserve">Shebecame achriatina after th maasare as an di what God aske dof her and forgave him he becema e christanm dnt hey now ahre abible dtsugy sndfhelp run togeth san agricuklture </w:t>
      </w:r>
      <w:r w:rsidR="000B17F2">
        <w:rPr>
          <w:color w:val="FF0000"/>
        </w:rPr>
        <w:t>they did ot let offence win. Davis uusawirhatood so much offence from saul, yet  aransommnarisit spoked him one and his felings offence surges sky high in d freew moment he tols his men st strap ontheir swords and he was fired up enough to fgo aout an commit amass9iace of not just guilty bu inocents.</w:t>
      </w:r>
      <w:r w:rsidR="00037F3D">
        <w:rPr>
          <w:color w:val="FF0000"/>
        </w:rPr>
        <w:t xml:space="preserve"> I would like  to leaanr how to put the brakes on when offence suregs. How to apply deacclearants. Amd not keep adding accelrrtants when I have got offended. </w:t>
      </w:r>
      <w:r w:rsidR="00713D13">
        <w:rPr>
          <w:color w:val="FF0000"/>
        </w:rPr>
        <w:t xml:space="preserve">I need more help that just being told I am too sensitive. I alsoneed more help </w:t>
      </w:r>
      <w:r w:rsidR="00713D13">
        <w:rPr>
          <w:color w:val="FF0000"/>
        </w:rPr>
        <w:lastRenderedPageBreak/>
        <w:t xml:space="preserve">thasn being told to forgive ther eis anew one eaxch week and forgiving is hard work so I g find myself giving up on forgicing I thinsk I need to cull these numbers down so that I have fewer than I need to do the work of forgiving for., </w:t>
      </w:r>
      <w:r w:rsidR="00FE4F77">
        <w:rPr>
          <w:color w:val="FF0000"/>
        </w:rPr>
        <w:t xml:space="preserve">killed a million of another tribe I jyst one hunder day f not wss but deliberate massacre. </w:t>
      </w:r>
      <w:r w:rsidR="00EC4EBD">
        <w:rPr>
          <w:color w:val="FF0000"/>
        </w:rPr>
        <w:t xml:space="preserve">There is no one size fitrs all and you may need to try a number of these points but I each of these has alloed somebody to move. </w:t>
      </w:r>
      <w:r w:rsidR="002763CB">
        <w:rPr>
          <w:color w:val="FF0000"/>
        </w:rPr>
        <w:t xml:space="preserve">IYt might be I want to learn how to repons in ways that don’t drag me down so far and last so long and be so exhausting and </w:t>
      </w:r>
    </w:p>
    <w:p w14:paraId="15E1EE0D" w14:textId="5075BB75" w:rsidR="00605355" w:rsidRDefault="009943EB" w:rsidP="00EC23AD">
      <w:pPr>
        <w:ind w:left="720" w:hanging="360"/>
        <w:rPr>
          <w:color w:val="FF0000"/>
        </w:rPr>
      </w:pPr>
      <w:r>
        <w:rPr>
          <w:color w:val="FF0000"/>
        </w:rPr>
        <w:t>At</w:t>
      </w:r>
      <w:r w:rsidR="00B54205">
        <w:rPr>
          <w:color w:val="FF0000"/>
        </w:rPr>
        <w:t xml:space="preserve"> one xtreme ar epeople who </w:t>
      </w:r>
      <w:r w:rsidR="000A267D">
        <w:rPr>
          <w:color w:val="FF0000"/>
        </w:rPr>
        <w:t xml:space="preserve">cwrtainly slide into offence when major trouble hits, </w:t>
      </w:r>
      <w:r w:rsidR="00E91B2F">
        <w:rPr>
          <w:color w:val="FF0000"/>
        </w:rPr>
        <w:t xml:space="preserve">but also </w:t>
      </w:r>
      <w:r w:rsidR="00A72D6C">
        <w:rPr>
          <w:color w:val="FF0000"/>
        </w:rPr>
        <w:t xml:space="preserve">have the burden of </w:t>
      </w:r>
      <w:r w:rsidR="00B54205">
        <w:rPr>
          <w:color w:val="FF0000"/>
        </w:rPr>
        <w:t>liv</w:t>
      </w:r>
      <w:r w:rsidR="00A72D6C">
        <w:rPr>
          <w:color w:val="FF0000"/>
        </w:rPr>
        <w:t>ing</w:t>
      </w:r>
      <w:r w:rsidR="00B54205">
        <w:rPr>
          <w:color w:val="FF0000"/>
        </w:rPr>
        <w:t xml:space="preserve"> in an almost constant sta</w:t>
      </w:r>
      <w:r w:rsidR="00A72D6C">
        <w:rPr>
          <w:color w:val="FF0000"/>
        </w:rPr>
        <w:t>t</w:t>
      </w:r>
      <w:r w:rsidR="00B54205">
        <w:rPr>
          <w:color w:val="FF0000"/>
        </w:rPr>
        <w:t xml:space="preserve">e of </w:t>
      </w:r>
      <w:r w:rsidR="001C793D">
        <w:rPr>
          <w:color w:val="FF0000"/>
        </w:rPr>
        <w:t>feeling</w:t>
      </w:r>
      <w:r w:rsidR="00B54205">
        <w:rPr>
          <w:color w:val="FF0000"/>
        </w:rPr>
        <w:t xml:space="preserve"> offended at </w:t>
      </w:r>
      <w:r w:rsidR="00545619">
        <w:rPr>
          <w:color w:val="FF0000"/>
        </w:rPr>
        <w:t>yet another person</w:t>
      </w:r>
      <w:r w:rsidR="005057EF">
        <w:rPr>
          <w:color w:val="FF0000"/>
        </w:rPr>
        <w:t>, over yet something else someone elde did or failed to do</w:t>
      </w:r>
      <w:r w:rsidR="00E47117">
        <w:rPr>
          <w:color w:val="FF0000"/>
        </w:rPr>
        <w:t xml:space="preserve"> -</w:t>
      </w:r>
      <w:r w:rsidR="006E6409">
        <w:rPr>
          <w:color w:val="FF0000"/>
        </w:rPr>
        <w:t xml:space="preserve"> over </w:t>
      </w:r>
      <w:r w:rsidR="00545619">
        <w:rPr>
          <w:color w:val="FF0000"/>
        </w:rPr>
        <w:t xml:space="preserve"> matters that 95% of the poullations would cinsider </w:t>
      </w:r>
      <w:r w:rsidR="006E6409">
        <w:rPr>
          <w:color w:val="FF0000"/>
        </w:rPr>
        <w:t>very minor and certainly not writh risking relations hips over</w:t>
      </w:r>
      <w:r w:rsidR="001724D7">
        <w:rPr>
          <w:color w:val="FF0000"/>
        </w:rPr>
        <w:t xml:space="preserve"> or risking landing in the quicksand of offence</w:t>
      </w:r>
      <w:r w:rsidR="00CE7735">
        <w:rPr>
          <w:color w:val="FF0000"/>
        </w:rPr>
        <w:t xml:space="preserve"> H</w:t>
      </w:r>
      <w:r w:rsidR="00161CD0">
        <w:rPr>
          <w:color w:val="FF0000"/>
        </w:rPr>
        <w:t xml:space="preserve">owever to the person </w:t>
      </w:r>
      <w:r w:rsidR="005E7F9F">
        <w:rPr>
          <w:color w:val="FF0000"/>
        </w:rPr>
        <w:t xml:space="preserve">on the ledt of this psectrum </w:t>
      </w:r>
      <w:r w:rsidR="004203B6">
        <w:rPr>
          <w:color w:val="FF0000"/>
        </w:rPr>
        <w:t xml:space="preserve">is </w:t>
      </w:r>
      <w:r w:rsidR="00161CD0">
        <w:rPr>
          <w:color w:val="FF0000"/>
        </w:rPr>
        <w:t xml:space="preserve">they </w:t>
      </w:r>
      <w:r w:rsidR="00836CC0">
        <w:rPr>
          <w:color w:val="FF0000"/>
        </w:rPr>
        <w:t>a</w:t>
      </w:r>
      <w:r w:rsidR="002438B8">
        <w:rPr>
          <w:color w:val="FF0000"/>
        </w:rPr>
        <w:t>convinced they</w:t>
      </w:r>
      <w:r w:rsidR="00836CC0">
        <w:rPr>
          <w:color w:val="FF0000"/>
        </w:rPr>
        <w:t xml:space="preserve"> have </w:t>
      </w:r>
      <w:r w:rsidR="004B7E2B">
        <w:rPr>
          <w:color w:val="FF0000"/>
        </w:rPr>
        <w:t xml:space="preserve">been the victim of </w:t>
      </w:r>
      <w:r w:rsidR="00836CC0">
        <w:rPr>
          <w:color w:val="FF0000"/>
        </w:rPr>
        <w:t xml:space="preserve"> a very big offence</w:t>
      </w:r>
      <w:r w:rsidR="002438B8">
        <w:rPr>
          <w:color w:val="FF0000"/>
        </w:rPr>
        <w:t xml:space="preserve">, </w:t>
      </w:r>
      <w:r w:rsidR="001A7B01">
        <w:rPr>
          <w:color w:val="FF0000"/>
        </w:rPr>
        <w:t>a</w:t>
      </w:r>
      <w:r w:rsidR="004B7E2B">
        <w:rPr>
          <w:color w:val="FF0000"/>
        </w:rPr>
        <w:t xml:space="preserve"> big </w:t>
      </w:r>
      <w:r w:rsidR="001A7B01">
        <w:rPr>
          <w:color w:val="FF0000"/>
        </w:rPr>
        <w:t xml:space="preserve"> fault</w:t>
      </w:r>
      <w:r w:rsidR="004B7E2B">
        <w:rPr>
          <w:color w:val="FF0000"/>
        </w:rPr>
        <w:t xml:space="preserve">, a deep insult </w:t>
      </w:r>
      <w:r w:rsidR="001A7B01">
        <w:rPr>
          <w:color w:val="FF0000"/>
        </w:rPr>
        <w:t xml:space="preserve"> </w:t>
      </w:r>
      <w:r w:rsidR="00CE7735">
        <w:rPr>
          <w:color w:val="FF0000"/>
        </w:rPr>
        <w:t xml:space="preserve">and </w:t>
      </w:r>
      <w:r w:rsidR="004B7E2B">
        <w:rPr>
          <w:color w:val="FF0000"/>
        </w:rPr>
        <w:t>or amortal wound</w:t>
      </w:r>
      <w:r w:rsidR="004203B6">
        <w:rPr>
          <w:color w:val="FF0000"/>
        </w:rPr>
        <w:t xml:space="preserve">. </w:t>
      </w:r>
      <w:r w:rsidR="005E7F9F">
        <w:rPr>
          <w:color w:val="FF0000"/>
        </w:rPr>
        <w:t xml:space="preserve"> </w:t>
      </w:r>
      <w:r w:rsidR="00520893">
        <w:rPr>
          <w:color w:val="FF0000"/>
        </w:rPr>
        <w:t xml:space="preserve">A second problem </w:t>
      </w:r>
      <w:r w:rsidR="0026332F">
        <w:rPr>
          <w:color w:val="FF0000"/>
        </w:rPr>
        <w:t xml:space="preserve">for this group is </w:t>
      </w:r>
      <w:r w:rsidR="00605355">
        <w:rPr>
          <w:color w:val="FF0000"/>
        </w:rPr>
        <w:t>they nearly all</w:t>
      </w:r>
      <w:r w:rsidR="0026332F">
        <w:rPr>
          <w:color w:val="FF0000"/>
        </w:rPr>
        <w:t xml:space="preserve">  hangs around for avery long teime causing misery and resnement and </w:t>
      </w:r>
      <w:r w:rsidR="00605355">
        <w:rPr>
          <w:color w:val="FF0000"/>
        </w:rPr>
        <w:t xml:space="preserve">too many </w:t>
      </w:r>
      <w:r w:rsidR="008E08F4">
        <w:rPr>
          <w:color w:val="FF0000"/>
        </w:rPr>
        <w:t xml:space="preserve">relationships are never the same again. </w:t>
      </w:r>
    </w:p>
    <w:p w14:paraId="3B98B652" w14:textId="217EBB3E" w:rsidR="00EC23AD" w:rsidRDefault="0026332F" w:rsidP="00EC23AD">
      <w:pPr>
        <w:ind w:left="720" w:hanging="360"/>
        <w:rPr>
          <w:color w:val="FF0000"/>
        </w:rPr>
      </w:pPr>
      <w:r>
        <w:rPr>
          <w:color w:val="FF0000"/>
        </w:rPr>
        <w:t xml:space="preserve"> causing misery for very long time. </w:t>
      </w:r>
      <w:r w:rsidR="005E7F9F">
        <w:rPr>
          <w:color w:val="FF0000"/>
        </w:rPr>
        <w:t xml:space="preserve">that it wessential that something be done about this. </w:t>
      </w:r>
      <w:r w:rsidR="00E46BD3">
        <w:rPr>
          <w:color w:val="FF0000"/>
        </w:rPr>
        <w:t xml:space="preserve"> </w:t>
      </w:r>
      <w:r w:rsidR="00A557BA">
        <w:rPr>
          <w:color w:val="FF0000"/>
        </w:rPr>
        <w:t xml:space="preserve"> </w:t>
      </w:r>
      <w:r w:rsidR="004A4B83">
        <w:rPr>
          <w:color w:val="FF0000"/>
        </w:rPr>
        <w:t>The trigger int</w:t>
      </w:r>
      <w:r w:rsidR="00A56028">
        <w:rPr>
          <w:color w:val="FF0000"/>
        </w:rPr>
        <w:t xml:space="preserve">o </w:t>
      </w:r>
      <w:r w:rsidR="004A4B83">
        <w:rPr>
          <w:color w:val="FF0000"/>
        </w:rPr>
        <w:t xml:space="preserve">offence for one person may be how somebody cuts the turkey on Christmas day. </w:t>
      </w:r>
      <w:r w:rsidR="005F5657">
        <w:rPr>
          <w:color w:val="FF0000"/>
        </w:rPr>
        <w:t>Somebody else may not slideinot offence until hit by huge unfair event, that</w:t>
      </w:r>
      <w:r w:rsidR="001B172B">
        <w:rPr>
          <w:color w:val="FF0000"/>
        </w:rPr>
        <w:t xml:space="preserve"> involves betrayal, malice </w:t>
      </w:r>
      <w:r w:rsidR="007D4A1E">
        <w:rPr>
          <w:color w:val="FF0000"/>
        </w:rPr>
        <w:t xml:space="preserve"> and real world</w:t>
      </w:r>
      <w:r w:rsidR="00FB2663">
        <w:rPr>
          <w:color w:val="FF0000"/>
        </w:rPr>
        <w:t xml:space="preserve"> damage that lasts not just days or months but years. </w:t>
      </w:r>
      <w:r w:rsidR="005F5657">
        <w:rPr>
          <w:color w:val="FF0000"/>
        </w:rPr>
        <w:t xml:space="preserve"> </w:t>
      </w:r>
      <w:r w:rsidR="00EC23AD">
        <w:rPr>
          <w:color w:val="FF0000"/>
        </w:rPr>
        <w:t xml:space="preserve">Offence is not </w:t>
      </w:r>
      <w:r w:rsidR="00812EEB">
        <w:rPr>
          <w:color w:val="FF0000"/>
        </w:rPr>
        <w:t xml:space="preserve">an </w:t>
      </w:r>
      <w:r w:rsidR="00EC23AD">
        <w:rPr>
          <w:color w:val="FF0000"/>
        </w:rPr>
        <w:t xml:space="preserve">uncommon  event in life, because after all there are bound to be frictions when we do life with people who are not identical to us. </w:t>
      </w:r>
      <w:r w:rsidR="00065D5B">
        <w:rPr>
          <w:color w:val="FF0000"/>
        </w:rPr>
        <w:t xml:space="preserve">Most of us can navigate the low level offences and </w:t>
      </w:r>
      <w:r w:rsidR="00707C38">
        <w:rPr>
          <w:color w:val="FF0000"/>
        </w:rPr>
        <w:t>let them go through to our keeper</w:t>
      </w:r>
      <w:r w:rsidR="00065D5B">
        <w:rPr>
          <w:color w:val="FF0000"/>
        </w:rPr>
        <w:t xml:space="preserve"> even by the time the </w:t>
      </w:r>
      <w:r w:rsidR="00707C38">
        <w:rPr>
          <w:color w:val="FF0000"/>
        </w:rPr>
        <w:t>s</w:t>
      </w:r>
      <w:r w:rsidR="00065D5B">
        <w:rPr>
          <w:color w:val="FF0000"/>
        </w:rPr>
        <w:t>un goes down</w:t>
      </w:r>
      <w:r w:rsidR="00A3165A">
        <w:rPr>
          <w:color w:val="FF0000"/>
        </w:rPr>
        <w:t xml:space="preserve"> </w:t>
      </w:r>
      <w:r w:rsidR="008A43AF">
        <w:rPr>
          <w:color w:val="FF0000"/>
        </w:rPr>
        <w:t xml:space="preserve">which is what </w:t>
      </w:r>
      <w:r w:rsidR="00A3165A">
        <w:rPr>
          <w:color w:val="FF0000"/>
        </w:rPr>
        <w:t xml:space="preserve"> the Bible recommends</w:t>
      </w:r>
      <w:r w:rsidR="00DF3324">
        <w:rPr>
          <w:color w:val="FF0000"/>
        </w:rPr>
        <w:t xml:space="preserve">. </w:t>
      </w:r>
      <w:r w:rsidR="00C63974">
        <w:rPr>
          <w:color w:val="FF0000"/>
        </w:rPr>
        <w:t xml:space="preserve">These low level offences might </w:t>
      </w:r>
      <w:r w:rsidR="00266104">
        <w:rPr>
          <w:color w:val="FF0000"/>
        </w:rPr>
        <w:t xml:space="preserve">briefly feel </w:t>
      </w:r>
      <w:r w:rsidR="00C63974">
        <w:rPr>
          <w:color w:val="FF0000"/>
        </w:rPr>
        <w:t>hurt a</w:t>
      </w:r>
      <w:r w:rsidR="00266104">
        <w:rPr>
          <w:color w:val="FF0000"/>
        </w:rPr>
        <w:t xml:space="preserve">nd </w:t>
      </w:r>
      <w:r w:rsidR="00A766EB">
        <w:rPr>
          <w:color w:val="FF0000"/>
        </w:rPr>
        <w:t xml:space="preserve"> </w:t>
      </w:r>
      <w:r w:rsidR="00F748F1">
        <w:rPr>
          <w:color w:val="FF0000"/>
        </w:rPr>
        <w:t xml:space="preserve">anger </w:t>
      </w:r>
      <w:r w:rsidR="00266104">
        <w:rPr>
          <w:color w:val="FF0000"/>
        </w:rPr>
        <w:t xml:space="preserve">that they are unfair, </w:t>
      </w:r>
      <w:r w:rsidR="00A766EB">
        <w:rPr>
          <w:color w:val="FF0000"/>
        </w:rPr>
        <w:t>have s</w:t>
      </w:r>
      <w:r w:rsidR="009B73D8">
        <w:rPr>
          <w:color w:val="FF0000"/>
        </w:rPr>
        <w:t xml:space="preserve">ting of anger because they may actually be unfair, </w:t>
      </w:r>
      <w:r w:rsidR="00C63974">
        <w:rPr>
          <w:color w:val="FF0000"/>
        </w:rPr>
        <w:t xml:space="preserve"> </w:t>
      </w:r>
      <w:r w:rsidR="000E4722">
        <w:rPr>
          <w:color w:val="FF0000"/>
        </w:rPr>
        <w:t xml:space="preserve">but </w:t>
      </w:r>
      <w:r w:rsidR="000C626C">
        <w:rPr>
          <w:color w:val="FF0000"/>
        </w:rPr>
        <w:t xml:space="preserve">most of can </w:t>
      </w:r>
      <w:r w:rsidR="00325BAD">
        <w:rPr>
          <w:color w:val="FF0000"/>
        </w:rPr>
        <w:t>be more Teflon coated about the low and evn middle level of offences</w:t>
      </w:r>
      <w:r w:rsidR="00626198">
        <w:rPr>
          <w:color w:val="FF0000"/>
        </w:rPr>
        <w:t xml:space="preserve"> and decide to just let them go, </w:t>
      </w:r>
      <w:r w:rsidR="000E4722">
        <w:rPr>
          <w:color w:val="FF0000"/>
        </w:rPr>
        <w:t xml:space="preserve"> </w:t>
      </w:r>
      <w:r w:rsidR="00626198">
        <w:rPr>
          <w:color w:val="FF0000"/>
        </w:rPr>
        <w:t xml:space="preserve">which </w:t>
      </w:r>
      <w:r w:rsidR="000E4722">
        <w:rPr>
          <w:color w:val="FF0000"/>
        </w:rPr>
        <w:t>makes sure they don’t get out of hand</w:t>
      </w:r>
      <w:r w:rsidR="00DF3324">
        <w:rPr>
          <w:color w:val="FF0000"/>
        </w:rPr>
        <w:t xml:space="preserve"> </w:t>
      </w:r>
      <w:r w:rsidR="00A3165A">
        <w:rPr>
          <w:color w:val="FF0000"/>
        </w:rPr>
        <w:t xml:space="preserve"> and slid</w:t>
      </w:r>
      <w:r w:rsidR="007972BF">
        <w:rPr>
          <w:color w:val="FF0000"/>
        </w:rPr>
        <w:t>e</w:t>
      </w:r>
      <w:r w:rsidR="00A3165A">
        <w:rPr>
          <w:color w:val="FF0000"/>
        </w:rPr>
        <w:t xml:space="preserve"> us towards that snare. </w:t>
      </w:r>
      <w:r w:rsidR="00065D5B">
        <w:rPr>
          <w:color w:val="FF0000"/>
        </w:rPr>
        <w:t xml:space="preserve"> </w:t>
      </w:r>
    </w:p>
    <w:p w14:paraId="7E098971" w14:textId="6C972EE5" w:rsidR="001C50D6" w:rsidRDefault="001C50D6" w:rsidP="001C50D6">
      <w:pPr>
        <w:ind w:left="720" w:hanging="360"/>
        <w:rPr>
          <w:color w:val="FF0000"/>
        </w:rPr>
      </w:pPr>
      <w:r>
        <w:rPr>
          <w:color w:val="FF0000"/>
        </w:rPr>
        <w:t xml:space="preserve"> </w:t>
      </w:r>
      <w:r w:rsidR="00B526FE">
        <w:rPr>
          <w:color w:val="FF0000"/>
        </w:rPr>
        <w:t xml:space="preserve"> these range form low to mifddle to very high. </w:t>
      </w:r>
      <w:r>
        <w:rPr>
          <w:color w:val="FF0000"/>
        </w:rPr>
        <w:t xml:space="preserve">ranging fromgetting offende dover how somebocy cuts the Christmas turkey right up </w:t>
      </w:r>
    </w:p>
    <w:p w14:paraId="61F598B8" w14:textId="77777777" w:rsidR="00E14AB9" w:rsidRDefault="009A79BB" w:rsidP="00E14AB9">
      <w:pPr>
        <w:ind w:left="720" w:hanging="360"/>
        <w:rPr>
          <w:color w:val="FF0000"/>
        </w:rPr>
      </w:pPr>
      <w:r>
        <w:rPr>
          <w:color w:val="FF0000"/>
        </w:rPr>
        <w:t xml:space="preserve">What if </w:t>
      </w:r>
      <w:r w:rsidR="00436C6F">
        <w:rPr>
          <w:color w:val="FF0000"/>
        </w:rPr>
        <w:t xml:space="preserve">there </w:t>
      </w:r>
      <w:r w:rsidR="00BE5178">
        <w:rPr>
          <w:color w:val="FF0000"/>
        </w:rPr>
        <w:t xml:space="preserve">are </w:t>
      </w:r>
      <w:r w:rsidR="00E14AB9">
        <w:rPr>
          <w:color w:val="FF0000"/>
        </w:rPr>
        <w:t xml:space="preserve">at least 2 groups can slide into this snare of offence. </w:t>
      </w:r>
    </w:p>
    <w:p w14:paraId="6D32CCAA" w14:textId="77777777" w:rsidR="00070862" w:rsidRDefault="00E14AB9" w:rsidP="0070285F">
      <w:pPr>
        <w:ind w:left="720" w:hanging="360"/>
        <w:rPr>
          <w:color w:val="FF0000"/>
        </w:rPr>
      </w:pPr>
      <w:r>
        <w:rPr>
          <w:color w:val="FF0000"/>
        </w:rPr>
        <w:t xml:space="preserve">What if there are </w:t>
      </w:r>
      <w:r w:rsidR="00BE5178">
        <w:rPr>
          <w:color w:val="FF0000"/>
        </w:rPr>
        <w:t xml:space="preserve">various levels of offence that hit into us. </w:t>
      </w:r>
      <w:r w:rsidR="008760B2">
        <w:rPr>
          <w:color w:val="FF0000"/>
        </w:rPr>
        <w:t>Most are mild,</w:t>
      </w:r>
      <w:r w:rsidR="00CE6349">
        <w:rPr>
          <w:color w:val="FF0000"/>
        </w:rPr>
        <w:t xml:space="preserve"> but some are </w:t>
      </w:r>
      <w:r w:rsidR="00733AFA">
        <w:rPr>
          <w:color w:val="FF0000"/>
        </w:rPr>
        <w:t xml:space="preserve">life shatteringly huge. </w:t>
      </w:r>
    </w:p>
    <w:p w14:paraId="50E277FD" w14:textId="63CA93DE" w:rsidR="00070862" w:rsidRDefault="00070862" w:rsidP="00070862">
      <w:pPr>
        <w:ind w:left="720" w:hanging="360"/>
        <w:rPr>
          <w:color w:val="FF0000"/>
        </w:rPr>
      </w:pPr>
      <w:r>
        <w:rPr>
          <w:color w:val="FF0000"/>
        </w:rPr>
        <w:t xml:space="preserve">.  </w:t>
      </w:r>
    </w:p>
    <w:p w14:paraId="6A6A0CC0" w14:textId="77777777" w:rsidR="005C17E9" w:rsidRDefault="0070285F" w:rsidP="0070285F">
      <w:pPr>
        <w:ind w:left="720" w:hanging="360"/>
        <w:rPr>
          <w:color w:val="FF0000"/>
        </w:rPr>
      </w:pPr>
      <w:r>
        <w:rPr>
          <w:color w:val="FF0000"/>
        </w:rPr>
        <w:t xml:space="preserve">What if both groups can certainly slide into this snare when a really big offence slams into them  - when what someone else </w:t>
      </w:r>
      <w:r w:rsidR="00D34F53">
        <w:rPr>
          <w:color w:val="FF0000"/>
        </w:rPr>
        <w:t>has done</w:t>
      </w:r>
      <w:r>
        <w:rPr>
          <w:color w:val="FF0000"/>
        </w:rPr>
        <w:t xml:space="preserve"> or failed to do,  was done with malice and involved huge levels of betrayals, and left massive and ongoing losses and consequences. </w:t>
      </w:r>
    </w:p>
    <w:p w14:paraId="277C7DB7" w14:textId="488B569C" w:rsidR="00E82667" w:rsidRDefault="005C17E9" w:rsidP="0070285F">
      <w:pPr>
        <w:ind w:left="720" w:hanging="360"/>
        <w:rPr>
          <w:color w:val="FF0000"/>
        </w:rPr>
      </w:pPr>
      <w:r>
        <w:rPr>
          <w:color w:val="FF0000"/>
        </w:rPr>
        <w:t xml:space="preserve">What if we can all, </w:t>
      </w:r>
      <w:r w:rsidR="00AD3257">
        <w:rPr>
          <w:color w:val="FF0000"/>
        </w:rPr>
        <w:t>even those well used to navigating offences before they fester</w:t>
      </w:r>
      <w:r w:rsidR="007F04E4">
        <w:rPr>
          <w:color w:val="FF0000"/>
        </w:rPr>
        <w:t xml:space="preserve"> - </w:t>
      </w:r>
      <w:r>
        <w:rPr>
          <w:color w:val="FF0000"/>
        </w:rPr>
        <w:t xml:space="preserve">even mature saints,  sometimes </w:t>
      </w:r>
      <w:r w:rsidR="00A24D48">
        <w:rPr>
          <w:color w:val="FF0000"/>
        </w:rPr>
        <w:t xml:space="preserve">be caught off guard and </w:t>
      </w:r>
      <w:r>
        <w:rPr>
          <w:color w:val="FF0000"/>
        </w:rPr>
        <w:t>trip into offence  and slide down</w:t>
      </w:r>
      <w:r w:rsidR="00A24D48">
        <w:rPr>
          <w:color w:val="FF0000"/>
        </w:rPr>
        <w:t xml:space="preserve"> into</w:t>
      </w:r>
      <w:r>
        <w:rPr>
          <w:color w:val="FF0000"/>
        </w:rPr>
        <w:t xml:space="preserve"> that quicksand, even over  the milder ones. </w:t>
      </w:r>
      <w:r w:rsidR="009D51B3">
        <w:rPr>
          <w:color w:val="FF0000"/>
        </w:rPr>
        <w:t xml:space="preserve">WE can </w:t>
      </w:r>
      <w:r w:rsidR="00B21CEE">
        <w:rPr>
          <w:color w:val="FF0000"/>
        </w:rPr>
        <w:t xml:space="preserve">all sometimes </w:t>
      </w:r>
      <w:r w:rsidR="009D51B3">
        <w:rPr>
          <w:color w:val="FF0000"/>
        </w:rPr>
        <w:t xml:space="preserve">slide into </w:t>
      </w:r>
      <w:r w:rsidR="00B21CEE">
        <w:rPr>
          <w:color w:val="FF0000"/>
        </w:rPr>
        <w:t xml:space="preserve">offence </w:t>
      </w:r>
      <w:r w:rsidR="00690ED7">
        <w:rPr>
          <w:color w:val="FF0000"/>
        </w:rPr>
        <w:t xml:space="preserve">over matters </w:t>
      </w:r>
      <w:r w:rsidR="00D34F53">
        <w:rPr>
          <w:color w:val="FF0000"/>
        </w:rPr>
        <w:t xml:space="preserve">that </w:t>
      </w:r>
      <w:r w:rsidR="0070285F">
        <w:rPr>
          <w:color w:val="FF0000"/>
        </w:rPr>
        <w:t xml:space="preserve">were </w:t>
      </w:r>
      <w:r w:rsidR="00E82667">
        <w:rPr>
          <w:color w:val="FF0000"/>
        </w:rPr>
        <w:t xml:space="preserve">acyually </w:t>
      </w:r>
      <w:r w:rsidR="0070285F">
        <w:rPr>
          <w:color w:val="FF0000"/>
        </w:rPr>
        <w:t>not done with malice, and which most other people would just shrug and move on from very quickly</w:t>
      </w:r>
      <w:r w:rsidR="00A3582E">
        <w:rPr>
          <w:color w:val="FF0000"/>
        </w:rPr>
        <w:t>, and are far from the level that  w</w:t>
      </w:r>
      <w:r w:rsidR="00142C1B">
        <w:rPr>
          <w:color w:val="FF0000"/>
        </w:rPr>
        <w:t xml:space="preserve">ould </w:t>
      </w:r>
      <w:r w:rsidR="00142C1B">
        <w:rPr>
          <w:color w:val="FF0000"/>
        </w:rPr>
        <w:lastRenderedPageBreak/>
        <w:t>normally</w:t>
      </w:r>
      <w:r w:rsidR="00A3582E">
        <w:rPr>
          <w:color w:val="FF0000"/>
        </w:rPr>
        <w:t xml:space="preserve"> leave consequences that last very long</w:t>
      </w:r>
      <w:r w:rsidR="008A02FA">
        <w:rPr>
          <w:color w:val="FF0000"/>
        </w:rPr>
        <w:t xml:space="preserve">. </w:t>
      </w:r>
      <w:r w:rsidR="00142C1B">
        <w:rPr>
          <w:color w:val="FF0000"/>
        </w:rPr>
        <w:t xml:space="preserve">I don’t want to mislead you. </w:t>
      </w:r>
      <w:r w:rsidR="008A02FA">
        <w:rPr>
          <w:color w:val="FF0000"/>
        </w:rPr>
        <w:t xml:space="preserve">There can be very bad long term consequences but </w:t>
      </w:r>
      <w:r w:rsidR="00AC5C39">
        <w:rPr>
          <w:color w:val="FF0000"/>
        </w:rPr>
        <w:t xml:space="preserve">this time the consequences come </w:t>
      </w:r>
      <w:r w:rsidR="00D9560F">
        <w:rPr>
          <w:color w:val="FF0000"/>
        </w:rPr>
        <w:t>not from any hugely black thing the other party did</w:t>
      </w:r>
      <w:r w:rsidR="00FA4C9B">
        <w:rPr>
          <w:color w:val="FF0000"/>
        </w:rPr>
        <w:t xml:space="preserve">. This time the consequences come </w:t>
      </w:r>
      <w:r w:rsidR="00AC5C39">
        <w:rPr>
          <w:color w:val="FF0000"/>
        </w:rPr>
        <w:t xml:space="preserve">from us being led around by our nose ring by offence, </w:t>
      </w:r>
      <w:r w:rsidR="00265B00">
        <w:rPr>
          <w:color w:val="FF0000"/>
        </w:rPr>
        <w:t xml:space="preserve">- </w:t>
      </w:r>
      <w:r w:rsidR="00AC5C39">
        <w:rPr>
          <w:color w:val="FF0000"/>
        </w:rPr>
        <w:t>and</w:t>
      </w:r>
      <w:r w:rsidR="00265B00">
        <w:rPr>
          <w:color w:val="FF0000"/>
        </w:rPr>
        <w:t xml:space="preserve"> </w:t>
      </w:r>
      <w:r w:rsidR="00065306">
        <w:rPr>
          <w:color w:val="FF0000"/>
        </w:rPr>
        <w:t>then it is</w:t>
      </w:r>
      <w:r w:rsidR="00265B00">
        <w:rPr>
          <w:color w:val="FF0000"/>
        </w:rPr>
        <w:t xml:space="preserve"> own responses that keep that offence </w:t>
      </w:r>
      <w:r w:rsidR="00ED5A62">
        <w:rPr>
          <w:color w:val="FF0000"/>
        </w:rPr>
        <w:t xml:space="preserve">on </w:t>
      </w:r>
      <w:r w:rsidR="00265B00">
        <w:rPr>
          <w:color w:val="FF0000"/>
        </w:rPr>
        <w:t xml:space="preserve">the boil and </w:t>
      </w:r>
      <w:r w:rsidR="00ED5A62">
        <w:rPr>
          <w:color w:val="FF0000"/>
        </w:rPr>
        <w:t xml:space="preserve">just </w:t>
      </w:r>
      <w:r w:rsidR="00265B00">
        <w:rPr>
          <w:color w:val="FF0000"/>
        </w:rPr>
        <w:t>multipl</w:t>
      </w:r>
      <w:r w:rsidR="0016538C">
        <w:rPr>
          <w:color w:val="FF0000"/>
        </w:rPr>
        <w:t>ie</w:t>
      </w:r>
      <w:r w:rsidR="00ED5A62">
        <w:rPr>
          <w:color w:val="FF0000"/>
        </w:rPr>
        <w:t>s</w:t>
      </w:r>
      <w:r w:rsidR="00265B00">
        <w:rPr>
          <w:color w:val="FF0000"/>
        </w:rPr>
        <w:t xml:space="preserve"> </w:t>
      </w:r>
      <w:r w:rsidR="00787221">
        <w:rPr>
          <w:color w:val="FF0000"/>
        </w:rPr>
        <w:t>and extend</w:t>
      </w:r>
      <w:r w:rsidR="00ED5A62">
        <w:rPr>
          <w:color w:val="FF0000"/>
        </w:rPr>
        <w:t>s</w:t>
      </w:r>
      <w:r w:rsidR="00787221">
        <w:rPr>
          <w:color w:val="FF0000"/>
        </w:rPr>
        <w:t xml:space="preserve"> </w:t>
      </w:r>
      <w:r w:rsidR="00265B00">
        <w:rPr>
          <w:color w:val="FF0000"/>
        </w:rPr>
        <w:t>our own misery</w:t>
      </w:r>
      <w:r w:rsidR="0016538C">
        <w:rPr>
          <w:color w:val="FF0000"/>
        </w:rPr>
        <w:t xml:space="preserve">. </w:t>
      </w:r>
    </w:p>
    <w:p w14:paraId="015E9AA7" w14:textId="6AF08072" w:rsidR="0070285F" w:rsidRDefault="0016538C" w:rsidP="0070285F">
      <w:pPr>
        <w:ind w:left="720" w:hanging="360"/>
        <w:rPr>
          <w:color w:val="FF0000"/>
        </w:rPr>
      </w:pPr>
      <w:r>
        <w:rPr>
          <w:color w:val="FF0000"/>
        </w:rPr>
        <w:t xml:space="preserve">I imagine most of us have spent </w:t>
      </w:r>
      <w:r w:rsidR="00763695">
        <w:rPr>
          <w:color w:val="FF0000"/>
        </w:rPr>
        <w:t>periods when</w:t>
      </w:r>
      <w:r w:rsidR="00962654">
        <w:rPr>
          <w:color w:val="FF0000"/>
        </w:rPr>
        <w:t xml:space="preserve"> we were</w:t>
      </w:r>
      <w:r w:rsidR="00084799">
        <w:rPr>
          <w:color w:val="FF0000"/>
        </w:rPr>
        <w:t xml:space="preserve"> sideline</w:t>
      </w:r>
      <w:r w:rsidR="00763695">
        <w:rPr>
          <w:color w:val="FF0000"/>
        </w:rPr>
        <w:t>d</w:t>
      </w:r>
      <w:r w:rsidR="00084799">
        <w:rPr>
          <w:color w:val="FF0000"/>
        </w:rPr>
        <w:t xml:space="preserve"> </w:t>
      </w:r>
      <w:r w:rsidR="00962654">
        <w:rPr>
          <w:color w:val="FF0000"/>
        </w:rPr>
        <w:t xml:space="preserve">for too long </w:t>
      </w:r>
      <w:r w:rsidR="00084799">
        <w:rPr>
          <w:color w:val="FF0000"/>
        </w:rPr>
        <w:t>somewhere down that slope</w:t>
      </w:r>
      <w:r w:rsidR="00763695">
        <w:rPr>
          <w:color w:val="FF0000"/>
        </w:rPr>
        <w:t>. I know I have.</w:t>
      </w:r>
      <w:r w:rsidR="00084799">
        <w:rPr>
          <w:color w:val="FF0000"/>
        </w:rPr>
        <w:t xml:space="preserve"> </w:t>
      </w:r>
      <w:r w:rsidR="00265B00">
        <w:rPr>
          <w:color w:val="FF0000"/>
        </w:rPr>
        <w:t xml:space="preserve"> </w:t>
      </w:r>
    </w:p>
    <w:p w14:paraId="3CB9D582" w14:textId="6410F052" w:rsidR="00E14AB9" w:rsidRDefault="00E14AB9" w:rsidP="00D8104A">
      <w:pPr>
        <w:ind w:left="720" w:hanging="360"/>
        <w:rPr>
          <w:color w:val="FF0000"/>
        </w:rPr>
      </w:pPr>
    </w:p>
    <w:p w14:paraId="52373162" w14:textId="3E0066C1" w:rsidR="009F1DA6" w:rsidRDefault="00AC3625" w:rsidP="00BF493F">
      <w:pPr>
        <w:rPr>
          <w:color w:val="FF0000"/>
        </w:rPr>
      </w:pPr>
      <w:r>
        <w:rPr>
          <w:color w:val="FF0000"/>
        </w:rPr>
        <w:t xml:space="preserve">But here comes </w:t>
      </w:r>
      <w:r w:rsidR="003C4039">
        <w:rPr>
          <w:color w:val="FF0000"/>
        </w:rPr>
        <w:t>some more</w:t>
      </w:r>
      <w:r>
        <w:rPr>
          <w:color w:val="FF0000"/>
        </w:rPr>
        <w:t xml:space="preserve"> </w:t>
      </w:r>
      <w:r w:rsidR="008B7D7F">
        <w:rPr>
          <w:color w:val="FF0000"/>
        </w:rPr>
        <w:t>disturbing bit</w:t>
      </w:r>
      <w:r w:rsidR="003C4039">
        <w:rPr>
          <w:color w:val="FF0000"/>
        </w:rPr>
        <w:t>s</w:t>
      </w:r>
      <w:r w:rsidR="00A73BE9">
        <w:rPr>
          <w:color w:val="FF0000"/>
        </w:rPr>
        <w:t xml:space="preserve"> about this snare and how it keeps people trapped. </w:t>
      </w:r>
      <w:r>
        <w:rPr>
          <w:color w:val="FF0000"/>
        </w:rPr>
        <w:t xml:space="preserve"> </w:t>
      </w:r>
      <w:r w:rsidR="00BF493F">
        <w:rPr>
          <w:color w:val="FF0000"/>
        </w:rPr>
        <w:t xml:space="preserve">                                                                                                                             </w:t>
      </w:r>
      <w:r w:rsidR="00263DAB">
        <w:rPr>
          <w:color w:val="FF0000"/>
        </w:rPr>
        <w:t xml:space="preserve">What if </w:t>
      </w:r>
      <w:r w:rsidR="003473DF">
        <w:rPr>
          <w:color w:val="FF0000"/>
        </w:rPr>
        <w:t xml:space="preserve">when offence has surged, </w:t>
      </w:r>
      <w:r w:rsidR="00DB7993">
        <w:rPr>
          <w:color w:val="FF0000"/>
        </w:rPr>
        <w:t xml:space="preserve">and offence </w:t>
      </w:r>
      <w:r w:rsidR="00F7609D">
        <w:rPr>
          <w:color w:val="FF0000"/>
        </w:rPr>
        <w:t xml:space="preserve">has </w:t>
      </w:r>
      <w:r w:rsidR="00DB7993">
        <w:rPr>
          <w:color w:val="FF0000"/>
        </w:rPr>
        <w:t>ha</w:t>
      </w:r>
      <w:r w:rsidR="00AB2D83">
        <w:rPr>
          <w:color w:val="FF0000"/>
        </w:rPr>
        <w:t>d its</w:t>
      </w:r>
      <w:r w:rsidR="00DB7993">
        <w:rPr>
          <w:color w:val="FF0000"/>
        </w:rPr>
        <w:t xml:space="preserve"> way with</w:t>
      </w:r>
      <w:r w:rsidR="00AB2D83">
        <w:rPr>
          <w:color w:val="FF0000"/>
        </w:rPr>
        <w:t xml:space="preserve"> </w:t>
      </w:r>
      <w:r w:rsidR="00BF4FF8">
        <w:rPr>
          <w:color w:val="FF0000"/>
        </w:rPr>
        <w:t>people</w:t>
      </w:r>
      <w:r w:rsidR="00AB2D83">
        <w:rPr>
          <w:color w:val="FF0000"/>
        </w:rPr>
        <w:t>, and infl</w:t>
      </w:r>
      <w:r w:rsidR="00BF4FF8">
        <w:rPr>
          <w:color w:val="FF0000"/>
        </w:rPr>
        <w:t>u</w:t>
      </w:r>
      <w:r w:rsidR="00F7609D">
        <w:rPr>
          <w:color w:val="FF0000"/>
        </w:rPr>
        <w:t>en</w:t>
      </w:r>
      <w:r w:rsidR="00BE5178">
        <w:rPr>
          <w:color w:val="FF0000"/>
        </w:rPr>
        <w:t>ced</w:t>
      </w:r>
      <w:r w:rsidR="00AB2D83">
        <w:rPr>
          <w:color w:val="FF0000"/>
        </w:rPr>
        <w:t xml:space="preserve"> their judgement</w:t>
      </w:r>
      <w:r w:rsidR="00747C97">
        <w:rPr>
          <w:color w:val="FF0000"/>
        </w:rPr>
        <w:t>, it is very common for</w:t>
      </w:r>
      <w:r w:rsidR="00AB2D83">
        <w:rPr>
          <w:color w:val="FF0000"/>
        </w:rPr>
        <w:t xml:space="preserve"> </w:t>
      </w:r>
      <w:r w:rsidR="00263DAB">
        <w:rPr>
          <w:color w:val="FF0000"/>
        </w:rPr>
        <w:t xml:space="preserve">both groups </w:t>
      </w:r>
      <w:r w:rsidR="00747C97">
        <w:rPr>
          <w:color w:val="FF0000"/>
        </w:rPr>
        <w:t xml:space="preserve">to remain </w:t>
      </w:r>
      <w:r w:rsidR="005458B0">
        <w:rPr>
          <w:color w:val="FF0000"/>
        </w:rPr>
        <w:t xml:space="preserve"> utterly convinced </w:t>
      </w:r>
      <w:r w:rsidR="00A53E01">
        <w:rPr>
          <w:color w:val="FF0000"/>
        </w:rPr>
        <w:t xml:space="preserve">that </w:t>
      </w:r>
      <w:r w:rsidR="001275D3">
        <w:rPr>
          <w:color w:val="FF0000"/>
        </w:rPr>
        <w:t>some</w:t>
      </w:r>
      <w:r w:rsidR="005458B0">
        <w:rPr>
          <w:color w:val="FF0000"/>
        </w:rPr>
        <w:t xml:space="preserve"> small offence by </w:t>
      </w:r>
      <w:r w:rsidR="00A06B12">
        <w:rPr>
          <w:color w:val="FF0000"/>
        </w:rPr>
        <w:t>someone</w:t>
      </w:r>
      <w:r w:rsidR="005458B0">
        <w:rPr>
          <w:color w:val="FF0000"/>
        </w:rPr>
        <w:t xml:space="preserve"> who perhaps have </w:t>
      </w:r>
      <w:r w:rsidR="00BE5178">
        <w:rPr>
          <w:color w:val="FF0000"/>
        </w:rPr>
        <w:t xml:space="preserve">even </w:t>
      </w:r>
      <w:r w:rsidR="005458B0">
        <w:rPr>
          <w:color w:val="FF0000"/>
        </w:rPr>
        <w:t xml:space="preserve">loved and cared for them for years, </w:t>
      </w:r>
      <w:r w:rsidR="00BE5178">
        <w:rPr>
          <w:color w:val="FF0000"/>
        </w:rPr>
        <w:t>was in fact huge, unbearable and very black indeed</w:t>
      </w:r>
      <w:r w:rsidR="0023021D">
        <w:rPr>
          <w:color w:val="FF0000"/>
        </w:rPr>
        <w:t xml:space="preserve">. </w:t>
      </w:r>
      <w:r w:rsidR="00247623">
        <w:rPr>
          <w:color w:val="FF0000"/>
        </w:rPr>
        <w:t xml:space="preserve">When it had reached this point of sliding, </w:t>
      </w:r>
      <w:r w:rsidR="00BE4577">
        <w:rPr>
          <w:color w:val="FF0000"/>
        </w:rPr>
        <w:t xml:space="preserve">it is so common that </w:t>
      </w:r>
      <w:r w:rsidR="00997E12">
        <w:rPr>
          <w:color w:val="FF0000"/>
        </w:rPr>
        <w:t xml:space="preserve">both </w:t>
      </w:r>
      <w:r w:rsidR="00112C96">
        <w:rPr>
          <w:color w:val="FF0000"/>
        </w:rPr>
        <w:t>group</w:t>
      </w:r>
      <w:r w:rsidR="000051BE">
        <w:rPr>
          <w:color w:val="FF0000"/>
        </w:rPr>
        <w:t>s [those</w:t>
      </w:r>
      <w:r w:rsidR="00112C96">
        <w:rPr>
          <w:color w:val="FF0000"/>
        </w:rPr>
        <w:t xml:space="preserve"> who fly into </w:t>
      </w:r>
      <w:r w:rsidR="00997E12">
        <w:rPr>
          <w:color w:val="FF0000"/>
        </w:rPr>
        <w:t>o</w:t>
      </w:r>
      <w:r w:rsidR="00112C96">
        <w:rPr>
          <w:color w:val="FF0000"/>
        </w:rPr>
        <w:t xml:space="preserve">ffence often </w:t>
      </w:r>
      <w:r w:rsidR="00997E12">
        <w:rPr>
          <w:color w:val="FF0000"/>
        </w:rPr>
        <w:t>plus</w:t>
      </w:r>
      <w:r w:rsidR="00112C96">
        <w:rPr>
          <w:color w:val="FF0000"/>
        </w:rPr>
        <w:t xml:space="preserve"> the</w:t>
      </w:r>
      <w:r w:rsidR="00513A2B">
        <w:rPr>
          <w:color w:val="FF0000"/>
        </w:rPr>
        <w:t xml:space="preserve"> people</w:t>
      </w:r>
      <w:r w:rsidR="00112C96">
        <w:rPr>
          <w:color w:val="FF0000"/>
        </w:rPr>
        <w:t xml:space="preserve"> who very </w:t>
      </w:r>
      <w:r w:rsidR="00997E12">
        <w:rPr>
          <w:color w:val="FF0000"/>
        </w:rPr>
        <w:t>rarely do</w:t>
      </w:r>
      <w:r w:rsidR="000051BE">
        <w:rPr>
          <w:color w:val="FF0000"/>
        </w:rPr>
        <w:t>]</w:t>
      </w:r>
      <w:r w:rsidR="00112C96">
        <w:rPr>
          <w:color w:val="FF0000"/>
        </w:rPr>
        <w:t xml:space="preserve"> </w:t>
      </w:r>
      <w:r w:rsidR="005C7D9C">
        <w:rPr>
          <w:color w:val="FF0000"/>
        </w:rPr>
        <w:t xml:space="preserve"> can</w:t>
      </w:r>
      <w:r w:rsidR="00247623">
        <w:rPr>
          <w:color w:val="FF0000"/>
        </w:rPr>
        <w:t xml:space="preserve"> </w:t>
      </w:r>
      <w:r w:rsidR="005C7D9C">
        <w:rPr>
          <w:color w:val="FF0000"/>
        </w:rPr>
        <w:t xml:space="preserve">get </w:t>
      </w:r>
      <w:r w:rsidR="00955D17">
        <w:rPr>
          <w:color w:val="FF0000"/>
        </w:rPr>
        <w:t>enraged</w:t>
      </w:r>
      <w:r w:rsidR="005C7D9C">
        <w:rPr>
          <w:color w:val="FF0000"/>
        </w:rPr>
        <w:t xml:space="preserve"> with </w:t>
      </w:r>
      <w:r w:rsidR="00082AF2">
        <w:rPr>
          <w:color w:val="FF0000"/>
        </w:rPr>
        <w:t>e</w:t>
      </w:r>
      <w:r w:rsidR="00955D17">
        <w:rPr>
          <w:color w:val="FF0000"/>
        </w:rPr>
        <w:t>a</w:t>
      </w:r>
      <w:r w:rsidR="00953078">
        <w:rPr>
          <w:color w:val="FF0000"/>
        </w:rPr>
        <w:t>ch and every</w:t>
      </w:r>
      <w:r w:rsidR="00082AF2">
        <w:rPr>
          <w:color w:val="FF0000"/>
        </w:rPr>
        <w:t xml:space="preserve"> person who </w:t>
      </w:r>
      <w:r w:rsidR="004F184C">
        <w:rPr>
          <w:color w:val="FF0000"/>
        </w:rPr>
        <w:t>tries to hose them down</w:t>
      </w:r>
      <w:r w:rsidR="005C7D9C">
        <w:rPr>
          <w:color w:val="FF0000"/>
        </w:rPr>
        <w:t xml:space="preserve"> </w:t>
      </w:r>
      <w:r w:rsidR="00955D17">
        <w:rPr>
          <w:color w:val="FF0000"/>
        </w:rPr>
        <w:t>or</w:t>
      </w:r>
      <w:r w:rsidR="00953078">
        <w:rPr>
          <w:color w:val="FF0000"/>
        </w:rPr>
        <w:t xml:space="preserve"> </w:t>
      </w:r>
      <w:r w:rsidR="005C7D9C">
        <w:rPr>
          <w:color w:val="FF0000"/>
        </w:rPr>
        <w:t>t</w:t>
      </w:r>
      <w:r w:rsidR="005000D0">
        <w:rPr>
          <w:color w:val="FF0000"/>
        </w:rPr>
        <w:t xml:space="preserve">o </w:t>
      </w:r>
      <w:r w:rsidR="00247623">
        <w:rPr>
          <w:color w:val="FF0000"/>
        </w:rPr>
        <w:t>open their eyes</w:t>
      </w:r>
      <w:r w:rsidR="00A40317">
        <w:rPr>
          <w:color w:val="FF0000"/>
        </w:rPr>
        <w:t xml:space="preserve"> to how disproportionate thei</w:t>
      </w:r>
      <w:r w:rsidR="005000D0">
        <w:rPr>
          <w:color w:val="FF0000"/>
        </w:rPr>
        <w:t>r</w:t>
      </w:r>
      <w:r w:rsidR="00A40317">
        <w:rPr>
          <w:color w:val="FF0000"/>
        </w:rPr>
        <w:t xml:space="preserve"> conclusion about the other party is</w:t>
      </w:r>
      <w:r w:rsidR="00ED06EF">
        <w:rPr>
          <w:color w:val="FF0000"/>
        </w:rPr>
        <w:t xml:space="preserve">. </w:t>
      </w:r>
      <w:r w:rsidR="00082AF2">
        <w:rPr>
          <w:color w:val="FF0000"/>
        </w:rPr>
        <w:t xml:space="preserve"> </w:t>
      </w:r>
      <w:r w:rsidR="0095518C">
        <w:rPr>
          <w:color w:val="FF0000"/>
        </w:rPr>
        <w:t>The</w:t>
      </w:r>
      <w:r w:rsidR="00655E6D">
        <w:rPr>
          <w:color w:val="FF0000"/>
        </w:rPr>
        <w:t xml:space="preserve"> person who was offended</w:t>
      </w:r>
      <w:r w:rsidR="0095518C">
        <w:rPr>
          <w:color w:val="FF0000"/>
        </w:rPr>
        <w:t xml:space="preserve"> can feel hugely misunderstood and misjudged by th</w:t>
      </w:r>
      <w:r w:rsidR="00093DB0">
        <w:rPr>
          <w:color w:val="FF0000"/>
        </w:rPr>
        <w:t>ese often clu</w:t>
      </w:r>
      <w:r w:rsidR="00C007AF">
        <w:rPr>
          <w:color w:val="FF0000"/>
        </w:rPr>
        <w:t>m</w:t>
      </w:r>
      <w:r w:rsidR="00093DB0">
        <w:rPr>
          <w:color w:val="FF0000"/>
        </w:rPr>
        <w:t xml:space="preserve">sy </w:t>
      </w:r>
      <w:r w:rsidR="00A06B12">
        <w:rPr>
          <w:color w:val="FF0000"/>
        </w:rPr>
        <w:t>but</w:t>
      </w:r>
      <w:r w:rsidR="00093DB0">
        <w:rPr>
          <w:color w:val="FF0000"/>
        </w:rPr>
        <w:t xml:space="preserve"> </w:t>
      </w:r>
      <w:r w:rsidR="00C007AF">
        <w:rPr>
          <w:color w:val="FF0000"/>
        </w:rPr>
        <w:t>‘</w:t>
      </w:r>
      <w:r w:rsidR="00093DB0">
        <w:rPr>
          <w:color w:val="FF0000"/>
        </w:rPr>
        <w:t>would be helpers</w:t>
      </w:r>
      <w:r w:rsidR="00C007AF">
        <w:rPr>
          <w:color w:val="FF0000"/>
        </w:rPr>
        <w:t>’</w:t>
      </w:r>
      <w:r w:rsidR="0095518C">
        <w:rPr>
          <w:color w:val="FF0000"/>
        </w:rPr>
        <w:t xml:space="preserve"> and</w:t>
      </w:r>
      <w:r w:rsidR="00953078">
        <w:rPr>
          <w:color w:val="FF0000"/>
        </w:rPr>
        <w:t xml:space="preserve"> so get</w:t>
      </w:r>
      <w:r w:rsidR="00636CB5">
        <w:rPr>
          <w:color w:val="FF0000"/>
        </w:rPr>
        <w:t>s</w:t>
      </w:r>
      <w:r w:rsidR="00953078">
        <w:rPr>
          <w:color w:val="FF0000"/>
        </w:rPr>
        <w:t xml:space="preserve"> </w:t>
      </w:r>
      <w:r w:rsidR="00093DB0">
        <w:rPr>
          <w:color w:val="FF0000"/>
        </w:rPr>
        <w:t>hit with a second</w:t>
      </w:r>
      <w:r w:rsidR="0095518C">
        <w:rPr>
          <w:color w:val="FF0000"/>
        </w:rPr>
        <w:t xml:space="preserve"> dose of offence.</w:t>
      </w:r>
      <w:r w:rsidR="00636CB5">
        <w:rPr>
          <w:color w:val="FF0000"/>
        </w:rPr>
        <w:t xml:space="preserve"> The</w:t>
      </w:r>
      <w:r w:rsidR="0021340C">
        <w:rPr>
          <w:color w:val="FF0000"/>
        </w:rPr>
        <w:t>n</w:t>
      </w:r>
      <w:r w:rsidR="00636CB5">
        <w:rPr>
          <w:color w:val="FF0000"/>
        </w:rPr>
        <w:t xml:space="preserve"> comes a</w:t>
      </w:r>
      <w:r w:rsidR="00C62BE5">
        <w:rPr>
          <w:color w:val="FF0000"/>
        </w:rPr>
        <w:t xml:space="preserve">  desire to pullback from any contact with th</w:t>
      </w:r>
      <w:r w:rsidR="004B16B2">
        <w:rPr>
          <w:color w:val="FF0000"/>
        </w:rPr>
        <w:t>e original party they have become convinced did them such huge wrong</w:t>
      </w:r>
      <w:r w:rsidR="003A12F8">
        <w:rPr>
          <w:color w:val="FF0000"/>
        </w:rPr>
        <w:t>,</w:t>
      </w:r>
      <w:r w:rsidR="00636CB5">
        <w:rPr>
          <w:color w:val="FF0000"/>
        </w:rPr>
        <w:t xml:space="preserve"> but now also </w:t>
      </w:r>
      <w:r w:rsidR="003A12F8">
        <w:rPr>
          <w:color w:val="FF0000"/>
        </w:rPr>
        <w:t>feels an aversion to</w:t>
      </w:r>
      <w:r w:rsidR="00636CB5">
        <w:rPr>
          <w:color w:val="FF0000"/>
        </w:rPr>
        <w:t xml:space="preserve"> spend</w:t>
      </w:r>
      <w:r w:rsidR="003A12F8">
        <w:rPr>
          <w:color w:val="FF0000"/>
        </w:rPr>
        <w:t>ing</w:t>
      </w:r>
      <w:r w:rsidR="00636CB5">
        <w:rPr>
          <w:color w:val="FF0000"/>
        </w:rPr>
        <w:t xml:space="preserve"> time with </w:t>
      </w:r>
      <w:r w:rsidR="00A06B12">
        <w:rPr>
          <w:color w:val="FF0000"/>
        </w:rPr>
        <w:t xml:space="preserve">any of the </w:t>
      </w:r>
      <w:r w:rsidR="00636CB5">
        <w:rPr>
          <w:color w:val="FF0000"/>
        </w:rPr>
        <w:t xml:space="preserve"> ‘ would be helpers’ </w:t>
      </w:r>
      <w:r w:rsidR="00C62BE5">
        <w:rPr>
          <w:color w:val="FF0000"/>
        </w:rPr>
        <w:t xml:space="preserve"> as well. </w:t>
      </w:r>
      <w:r w:rsidR="003A12F8">
        <w:rPr>
          <w:color w:val="FF0000"/>
        </w:rPr>
        <w:t>Are you beginning to</w:t>
      </w:r>
      <w:r w:rsidR="00E22B6B">
        <w:rPr>
          <w:color w:val="FF0000"/>
        </w:rPr>
        <w:t xml:space="preserve"> see this snare is coming straight from hell, and is </w:t>
      </w:r>
      <w:r w:rsidR="003C62FA">
        <w:rPr>
          <w:color w:val="FF0000"/>
        </w:rPr>
        <w:t>resulting in more isolation</w:t>
      </w:r>
      <w:r w:rsidR="00E22B6B">
        <w:rPr>
          <w:color w:val="FF0000"/>
        </w:rPr>
        <w:t xml:space="preserve"> and </w:t>
      </w:r>
      <w:r w:rsidR="00BB6738">
        <w:rPr>
          <w:color w:val="FF0000"/>
        </w:rPr>
        <w:t>people hollowing</w:t>
      </w:r>
      <w:r w:rsidR="00E22B6B">
        <w:rPr>
          <w:color w:val="FF0000"/>
        </w:rPr>
        <w:t xml:space="preserve"> out their support systems by their own hand.  </w:t>
      </w:r>
      <w:r w:rsidR="00D23687">
        <w:rPr>
          <w:color w:val="FF0000"/>
        </w:rPr>
        <w:t xml:space="preserve"> Stpry of cain.</w:t>
      </w:r>
      <w:r w:rsidR="009669B7">
        <w:rPr>
          <w:color w:val="FF0000"/>
        </w:rPr>
        <w:t xml:space="preserve">where did allt hebad conseqiences come from ..  nit the oiinal couse correction when god told himther wrr other ways to deal with course correction eneraged. </w:t>
      </w:r>
      <w:r w:rsidR="00DF3FD2">
        <w:rPr>
          <w:color w:val="FF0000"/>
        </w:rPr>
        <w:t xml:space="preserve">No wimmera na d everyone unhappy  so what if I my judgemnt has been containuate bu offence and hopw does that work. </w:t>
      </w:r>
      <w:r w:rsidR="0095518C">
        <w:rPr>
          <w:color w:val="FF0000"/>
        </w:rPr>
        <w:t xml:space="preserve"> </w:t>
      </w:r>
    </w:p>
    <w:p w14:paraId="57932628" w14:textId="6D69D7B6" w:rsidR="0044406B" w:rsidRDefault="000E62A9" w:rsidP="004A02D6">
      <w:pPr>
        <w:ind w:left="720" w:hanging="360"/>
      </w:pPr>
      <w:r>
        <w:t>Let</w:t>
      </w:r>
      <w:r w:rsidR="00A2042C">
        <w:t>’</w:t>
      </w:r>
      <w:r>
        <w:t xml:space="preserve">s </w:t>
      </w:r>
      <w:r w:rsidR="001E055A">
        <w:t>consider</w:t>
      </w:r>
      <w:r>
        <w:t xml:space="preserve"> two very different groups</w:t>
      </w:r>
      <w:r w:rsidR="00A21AA3">
        <w:t xml:space="preserve"> who can find themselves in the snare of offence</w:t>
      </w:r>
      <w:r>
        <w:t>, because the rem</w:t>
      </w:r>
      <w:r w:rsidR="00A2042C">
        <w:t>e</w:t>
      </w:r>
      <w:r>
        <w:t>dies can</w:t>
      </w:r>
      <w:r w:rsidR="00162388">
        <w:t xml:space="preserve"> </w:t>
      </w:r>
      <w:r>
        <w:t xml:space="preserve">be different but overlap a lot. </w:t>
      </w:r>
      <w:r w:rsidR="003D238E">
        <w:t>Th</w:t>
      </w:r>
      <w:r w:rsidR="001D046F">
        <w:t>e first group</w:t>
      </w:r>
      <w:r w:rsidR="007E4A51">
        <w:t xml:space="preserve"> st</w:t>
      </w:r>
      <w:r w:rsidR="00061A6C">
        <w:t>ruggle</w:t>
      </w:r>
      <w:r w:rsidR="007E4A51">
        <w:t xml:space="preserve"> with fe</w:t>
      </w:r>
      <w:r w:rsidR="00061A6C">
        <w:t>eling</w:t>
      </w:r>
      <w:r w:rsidR="007E4A51">
        <w:t xml:space="preserve"> wounded and</w:t>
      </w:r>
      <w:r w:rsidR="00061A6C">
        <w:t xml:space="preserve"> offended far more often than the average. </w:t>
      </w:r>
      <w:r w:rsidR="00243ABD">
        <w:t>There is always somebody doing something that trips you into offence</w:t>
      </w:r>
      <w:r w:rsidR="00606F57">
        <w:t xml:space="preserve">, and there is a lot of falling out with people. </w:t>
      </w:r>
      <w:r w:rsidR="00243ABD">
        <w:t xml:space="preserve"> </w:t>
      </w:r>
      <w:r w:rsidR="008D72B0">
        <w:t>The</w:t>
      </w:r>
      <w:r w:rsidR="007E0679">
        <w:t xml:space="preserve"> </w:t>
      </w:r>
      <w:r w:rsidR="008D72B0">
        <w:t>second gr</w:t>
      </w:r>
      <w:r w:rsidR="003D238E">
        <w:t>oup</w:t>
      </w:r>
      <w:r w:rsidR="0020560A">
        <w:t xml:space="preserve"> only </w:t>
      </w:r>
      <w:r w:rsidR="00E86B9E">
        <w:t xml:space="preserve">very </w:t>
      </w:r>
      <w:r w:rsidR="0020560A">
        <w:t>rarely get t</w:t>
      </w:r>
      <w:r w:rsidR="00E337DB">
        <w:t>riggered into high offenc</w:t>
      </w:r>
      <w:r w:rsidR="00E86B9E">
        <w:t xml:space="preserve">e.                                                                                                                           </w:t>
      </w:r>
      <w:r w:rsidR="002D3607">
        <w:t>Wha</w:t>
      </w:r>
      <w:r w:rsidR="00D56A12">
        <w:t>t if</w:t>
      </w:r>
      <w:r w:rsidR="00E72205">
        <w:t xml:space="preserve"> for </w:t>
      </w:r>
      <w:r w:rsidR="00847EC8">
        <w:t xml:space="preserve">one group, </w:t>
      </w:r>
      <w:r w:rsidR="00E72205">
        <w:t xml:space="preserve"> </w:t>
      </w:r>
      <w:r w:rsidR="00FC5275">
        <w:t xml:space="preserve">their </w:t>
      </w:r>
      <w:r w:rsidR="00444368">
        <w:t xml:space="preserve">patterns of thinking </w:t>
      </w:r>
      <w:r w:rsidR="00E72205">
        <w:t xml:space="preserve"> is </w:t>
      </w:r>
      <w:r w:rsidR="00EC5596">
        <w:t xml:space="preserve">the </w:t>
      </w:r>
      <w:r w:rsidR="00A07580">
        <w:t xml:space="preserve">chicken and for </w:t>
      </w:r>
      <w:r w:rsidR="00261407">
        <w:t xml:space="preserve">the </w:t>
      </w:r>
      <w:r w:rsidR="00A07580">
        <w:t xml:space="preserve">others it is </w:t>
      </w:r>
      <w:r w:rsidR="00EC5596">
        <w:t xml:space="preserve">the </w:t>
      </w:r>
      <w:r w:rsidR="00A07580">
        <w:t>egg</w:t>
      </w:r>
      <w:r w:rsidR="00343E44">
        <w:t>?</w:t>
      </w:r>
      <w:r w:rsidR="00A07580">
        <w:t xml:space="preserve"> </w:t>
      </w:r>
      <w:r w:rsidR="00377648">
        <w:t xml:space="preserve">  </w:t>
      </w:r>
      <w:r w:rsidR="00BF4426">
        <w:t xml:space="preserve">What if </w:t>
      </w:r>
      <w:r w:rsidR="007C5DD6">
        <w:t xml:space="preserve">for </w:t>
      </w:r>
      <w:r w:rsidR="00656B22">
        <w:t>the first group</w:t>
      </w:r>
      <w:r w:rsidR="005F0DBE">
        <w:t>, as well as</w:t>
      </w:r>
      <w:r w:rsidR="00E337DB">
        <w:t xml:space="preserve"> other </w:t>
      </w:r>
      <w:r w:rsidR="00B95DE8">
        <w:t xml:space="preserve">possible </w:t>
      </w:r>
      <w:r w:rsidR="00E337DB">
        <w:t xml:space="preserve">factors such as their </w:t>
      </w:r>
      <w:r w:rsidR="005F0DBE">
        <w:t xml:space="preserve"> </w:t>
      </w:r>
      <w:r w:rsidR="002A3FCE">
        <w:t xml:space="preserve">trouble with emotional </w:t>
      </w:r>
      <w:r w:rsidR="002A509D">
        <w:t>dysregulation</w:t>
      </w:r>
      <w:r w:rsidR="002A3FCE">
        <w:t xml:space="preserve">, </w:t>
      </w:r>
      <w:r w:rsidR="00394EDC">
        <w:t xml:space="preserve">another </w:t>
      </w:r>
      <w:r w:rsidR="00400D6D">
        <w:t xml:space="preserve">big contributor to </w:t>
      </w:r>
      <w:r w:rsidR="00394EDC">
        <w:t xml:space="preserve"> why </w:t>
      </w:r>
      <w:r w:rsidR="007C5DD6">
        <w:t xml:space="preserve"> </w:t>
      </w:r>
      <w:r w:rsidR="00E72205">
        <w:t xml:space="preserve">they surge into offence so much more often than other people do and keep </w:t>
      </w:r>
      <w:r w:rsidR="00CE7D41">
        <w:t>spoiling their</w:t>
      </w:r>
      <w:r w:rsidR="00400D6D">
        <w:t xml:space="preserve"> </w:t>
      </w:r>
      <w:r w:rsidR="00E72205">
        <w:t xml:space="preserve"> relationships</w:t>
      </w:r>
      <w:r w:rsidR="00F62E69">
        <w:t>, is</w:t>
      </w:r>
      <w:r w:rsidR="005F0DBE">
        <w:t xml:space="preserve">  their </w:t>
      </w:r>
      <w:r w:rsidR="00C8468F">
        <w:t>unhelpful thinking</w:t>
      </w:r>
      <w:r w:rsidR="00D12C65">
        <w:t xml:space="preserve"> patterns</w:t>
      </w:r>
      <w:r w:rsidR="00C8468F">
        <w:t xml:space="preserve"> that set them up to get </w:t>
      </w:r>
      <w:r w:rsidR="00EB2895">
        <w:t xml:space="preserve">offended </w:t>
      </w:r>
      <w:r w:rsidR="002A509D">
        <w:t xml:space="preserve">more </w:t>
      </w:r>
      <w:r w:rsidR="001D1730">
        <w:t>often and more extremely</w:t>
      </w:r>
      <w:r w:rsidR="00C8468F">
        <w:t xml:space="preserve">. </w:t>
      </w:r>
      <w:r w:rsidR="0052507A">
        <w:t>[Wonky expectations is only one part of that</w:t>
      </w:r>
      <w:r w:rsidR="005E3D80">
        <w:t>, but adjusting these can be part of the remedy.</w:t>
      </w:r>
      <w:r w:rsidR="0052507A">
        <w:t xml:space="preserve">] </w:t>
      </w:r>
    </w:p>
    <w:p w14:paraId="3F9411EF" w14:textId="7D8620D3" w:rsidR="00332051" w:rsidRDefault="00BB5490" w:rsidP="001300ED">
      <w:pPr>
        <w:ind w:left="720" w:hanging="360"/>
      </w:pPr>
      <w:r>
        <w:t xml:space="preserve"> </w:t>
      </w:r>
      <w:r w:rsidR="00D12C65">
        <w:t xml:space="preserve">However </w:t>
      </w:r>
      <w:r w:rsidR="000D465B">
        <w:t>there can be another</w:t>
      </w:r>
      <w:r w:rsidR="00D12C65">
        <w:t xml:space="preserve"> group who usually </w:t>
      </w:r>
      <w:r w:rsidR="009653A6">
        <w:t xml:space="preserve"> do </w:t>
      </w:r>
      <w:r w:rsidR="000C6846">
        <w:t xml:space="preserve">take in the longer term </w:t>
      </w:r>
      <w:r w:rsidR="00701E66">
        <w:t>s</w:t>
      </w:r>
      <w:r w:rsidR="00BF4426">
        <w:t>tory</w:t>
      </w:r>
      <w:r w:rsidR="00701E66">
        <w:t xml:space="preserve"> including the past and future consequences, and who usually do </w:t>
      </w:r>
      <w:r w:rsidR="00065D02">
        <w:t xml:space="preserve">take in nuances and accommodate grey, </w:t>
      </w:r>
      <w:r w:rsidR="008A2B85">
        <w:t xml:space="preserve">and </w:t>
      </w:r>
      <w:r w:rsidR="00C62DDF">
        <w:t>they only sli</w:t>
      </w:r>
      <w:r w:rsidR="00697FB5">
        <w:t>de</w:t>
      </w:r>
      <w:r w:rsidR="00C62DDF">
        <w:t xml:space="preserve"> into th</w:t>
      </w:r>
      <w:r w:rsidR="00352631">
        <w:t>ese unhelpful</w:t>
      </w:r>
      <w:r w:rsidR="00C62DDF">
        <w:t xml:space="preserve"> pattern</w:t>
      </w:r>
      <w:r w:rsidR="00352631">
        <w:t>s</w:t>
      </w:r>
      <w:r w:rsidR="00C62DDF">
        <w:t xml:space="preserve"> of thinking as result of </w:t>
      </w:r>
      <w:r w:rsidR="00697FB5">
        <w:t xml:space="preserve">perhaps a rare episode when </w:t>
      </w:r>
      <w:r w:rsidR="00B61EF7">
        <w:t xml:space="preserve">they </w:t>
      </w:r>
      <w:r w:rsidR="00697FB5">
        <w:t xml:space="preserve">felt highly offended. </w:t>
      </w:r>
      <w:r w:rsidR="008C447B" w:rsidRPr="00D20852">
        <w:rPr>
          <w:b/>
          <w:bCs/>
        </w:rPr>
        <w:t>For this group, t</w:t>
      </w:r>
      <w:r w:rsidR="0087313E" w:rsidRPr="00D20852">
        <w:rPr>
          <w:b/>
          <w:bCs/>
        </w:rPr>
        <w:t>heir usual good judgement has been contaminated by offence</w:t>
      </w:r>
      <w:r w:rsidR="00324DE1" w:rsidRPr="00D20852">
        <w:rPr>
          <w:b/>
          <w:bCs/>
        </w:rPr>
        <w:t>.</w:t>
      </w:r>
      <w:r w:rsidR="008C447B" w:rsidRPr="00D20852">
        <w:rPr>
          <w:b/>
          <w:bCs/>
        </w:rPr>
        <w:t>, but they don’t realise it</w:t>
      </w:r>
      <w:r w:rsidR="002369B8" w:rsidRPr="00D20852">
        <w:rPr>
          <w:b/>
          <w:bCs/>
        </w:rPr>
        <w:t>, and can become very stuck because after all they c</w:t>
      </w:r>
      <w:r w:rsidR="005C5CF4" w:rsidRPr="00D20852">
        <w:rPr>
          <w:b/>
          <w:bCs/>
        </w:rPr>
        <w:t>ould</w:t>
      </w:r>
      <w:r w:rsidR="002369B8" w:rsidRPr="00D20852">
        <w:rPr>
          <w:b/>
          <w:bCs/>
        </w:rPr>
        <w:t xml:space="preserve"> usually rely on</w:t>
      </w:r>
      <w:r w:rsidR="005C5CF4" w:rsidRPr="00D20852">
        <w:rPr>
          <w:b/>
          <w:bCs/>
        </w:rPr>
        <w:t xml:space="preserve"> </w:t>
      </w:r>
      <w:r w:rsidR="002369B8" w:rsidRPr="00D20852">
        <w:rPr>
          <w:b/>
          <w:bCs/>
        </w:rPr>
        <w:t>their judgments b</w:t>
      </w:r>
      <w:r w:rsidR="005C5CF4" w:rsidRPr="00D20852">
        <w:rPr>
          <w:b/>
          <w:bCs/>
        </w:rPr>
        <w:t>efore</w:t>
      </w:r>
      <w:r w:rsidR="00E0204C">
        <w:t xml:space="preserve">, and were even </w:t>
      </w:r>
      <w:r w:rsidR="00906DD7">
        <w:t>looked up to</w:t>
      </w:r>
      <w:r w:rsidR="00E0204C">
        <w:t xml:space="preserve"> for that</w:t>
      </w:r>
      <w:r w:rsidR="00906DD7">
        <w:t xml:space="preserve">. </w:t>
      </w:r>
      <w:r w:rsidR="002369B8">
        <w:t xml:space="preserve"> </w:t>
      </w:r>
      <w:r w:rsidR="004204E2">
        <w:t xml:space="preserve">This </w:t>
      </w:r>
      <w:r w:rsidR="004C60C7">
        <w:t xml:space="preserve">can be a very bewildering experience </w:t>
      </w:r>
      <w:r w:rsidR="00AB1E93">
        <w:t>for this second group, wh</w:t>
      </w:r>
      <w:r w:rsidR="00A207F0">
        <w:t>o</w:t>
      </w:r>
      <w:r w:rsidR="00AB1E93">
        <w:t xml:space="preserve"> </w:t>
      </w:r>
      <w:r w:rsidR="00C5012B">
        <w:t xml:space="preserve">to add to </w:t>
      </w:r>
      <w:r w:rsidR="00AF22CC">
        <w:t xml:space="preserve">whatever the </w:t>
      </w:r>
      <w:r w:rsidR="00294174">
        <w:t xml:space="preserve">original </w:t>
      </w:r>
      <w:r w:rsidR="00AF22CC">
        <w:t xml:space="preserve">triggering offence </w:t>
      </w:r>
      <w:r w:rsidR="00AF22CC">
        <w:lastRenderedPageBreak/>
        <w:t>had been, the</w:t>
      </w:r>
      <w:r w:rsidR="00E8083D">
        <w:t>y are now experiencing</w:t>
      </w:r>
      <w:r w:rsidR="000416EE">
        <w:t xml:space="preserve"> an extra dose of </w:t>
      </w:r>
      <w:r w:rsidR="00AB1E93">
        <w:t>feel</w:t>
      </w:r>
      <w:r w:rsidR="000416EE">
        <w:t>ing</w:t>
      </w:r>
      <w:r w:rsidR="00AB1E93">
        <w:t xml:space="preserve"> </w:t>
      </w:r>
      <w:r w:rsidR="00427750">
        <w:t xml:space="preserve">unfairly disrespected, and </w:t>
      </w:r>
      <w:r w:rsidR="000416EE">
        <w:t xml:space="preserve">disempowered. </w:t>
      </w:r>
      <w:r w:rsidR="00AD2029">
        <w:t>It can feel like their whole identi</w:t>
      </w:r>
      <w:r w:rsidR="006355C3">
        <w:t>t</w:t>
      </w:r>
      <w:r w:rsidR="00AD2029">
        <w:t xml:space="preserve">y and worth is on the line. </w:t>
      </w:r>
      <w:r w:rsidR="002E77CE">
        <w:t>Then o</w:t>
      </w:r>
      <w:r w:rsidR="00472622">
        <w:t>ffence can</w:t>
      </w:r>
      <w:r w:rsidR="002E77CE">
        <w:t xml:space="preserve"> </w:t>
      </w:r>
      <w:r w:rsidR="00472622">
        <w:t>grow even bigger</w:t>
      </w:r>
      <w:r w:rsidR="00D755E2">
        <w:t xml:space="preserve"> -</w:t>
      </w:r>
      <w:r w:rsidR="00472622">
        <w:t xml:space="preserve"> and the thinking patterns get even </w:t>
      </w:r>
      <w:r w:rsidR="00187335">
        <w:t>more restricted</w:t>
      </w:r>
      <w:r w:rsidR="00D755E2">
        <w:t xml:space="preserve"> -</w:t>
      </w:r>
      <w:r w:rsidR="00ED7394">
        <w:t xml:space="preserve"> and </w:t>
      </w:r>
      <w:r w:rsidR="00B54610">
        <w:t xml:space="preserve">their </w:t>
      </w:r>
      <w:r w:rsidR="00ED7394">
        <w:t>ears more closed</w:t>
      </w:r>
      <w:r w:rsidR="00B54610">
        <w:t xml:space="preserve"> </w:t>
      </w:r>
      <w:r w:rsidR="00D755E2">
        <w:t xml:space="preserve">- </w:t>
      </w:r>
      <w:r w:rsidR="00B54610">
        <w:t xml:space="preserve">and </w:t>
      </w:r>
      <w:r w:rsidR="00F67D6A">
        <w:t>their judgem</w:t>
      </w:r>
      <w:r w:rsidR="00420F6D">
        <w:t>e</w:t>
      </w:r>
      <w:r w:rsidR="00F67D6A">
        <w:t xml:space="preserve">nts </w:t>
      </w:r>
      <w:r w:rsidR="00D755E2">
        <w:t>about</w:t>
      </w:r>
      <w:r w:rsidR="00F67D6A">
        <w:t xml:space="preserve"> the behaviour </w:t>
      </w:r>
      <w:r w:rsidR="00B65730">
        <w:t xml:space="preserve">and choices </w:t>
      </w:r>
      <w:r w:rsidR="00F67D6A">
        <w:t xml:space="preserve">of others </w:t>
      </w:r>
      <w:r w:rsidR="00141E01">
        <w:t xml:space="preserve">more </w:t>
      </w:r>
      <w:r w:rsidR="00B65730">
        <w:t>dispro</w:t>
      </w:r>
      <w:r w:rsidR="00420F6D">
        <w:t>portionate and harsh</w:t>
      </w:r>
      <w:r w:rsidR="009B0613">
        <w:t xml:space="preserve"> -</w:t>
      </w:r>
      <w:r w:rsidR="00420F6D">
        <w:t xml:space="preserve"> in</w:t>
      </w:r>
      <w:r w:rsidR="00141E01">
        <w:t xml:space="preserve">cluding ascribing </w:t>
      </w:r>
      <w:r w:rsidR="00420F6D">
        <w:t xml:space="preserve"> darker motives to the</w:t>
      </w:r>
      <w:r w:rsidR="00141E01">
        <w:t xml:space="preserve"> others in</w:t>
      </w:r>
      <w:r w:rsidR="00CC29B3">
        <w:t xml:space="preserve"> </w:t>
      </w:r>
      <w:r w:rsidR="00141E01">
        <w:t>their lives</w:t>
      </w:r>
      <w:r w:rsidR="00AA19FD">
        <w:t xml:space="preserve"> – a</w:t>
      </w:r>
      <w:r w:rsidR="00D154B0">
        <w:t xml:space="preserve">nd then </w:t>
      </w:r>
      <w:r w:rsidR="00D7669C">
        <w:t xml:space="preserve">sometimes </w:t>
      </w:r>
      <w:r w:rsidR="00B54610">
        <w:t xml:space="preserve"> behaviour more extreme</w:t>
      </w:r>
      <w:r w:rsidR="001B6F2A">
        <w:t>ly</w:t>
      </w:r>
      <w:r w:rsidR="009B0613">
        <w:t xml:space="preserve"> -</w:t>
      </w:r>
      <w:r w:rsidR="001F7022">
        <w:t xml:space="preserve"> all of which </w:t>
      </w:r>
      <w:r w:rsidR="00E20AB2">
        <w:t>lowers</w:t>
      </w:r>
      <w:r w:rsidR="001F7022">
        <w:t xml:space="preserve"> th</w:t>
      </w:r>
      <w:r w:rsidR="00E0424A">
        <w:t>at respect from others even more</w:t>
      </w:r>
      <w:r w:rsidR="00E20AB2">
        <w:t xml:space="preserve">, and stings even more. </w:t>
      </w:r>
    </w:p>
    <w:p w14:paraId="539F22D6" w14:textId="5E79475C" w:rsidR="002D3607" w:rsidRDefault="009702FF" w:rsidP="001300ED">
      <w:pPr>
        <w:ind w:left="720" w:hanging="360"/>
      </w:pPr>
      <w:r>
        <w:t xml:space="preserve">Both </w:t>
      </w:r>
      <w:r w:rsidR="00E028A8">
        <w:t xml:space="preserve">forms of this </w:t>
      </w:r>
      <w:r>
        <w:t>s</w:t>
      </w:r>
      <w:r w:rsidR="00F85515">
        <w:t>nare can trap</w:t>
      </w:r>
      <w:r>
        <w:t xml:space="preserve"> </w:t>
      </w:r>
      <w:r w:rsidR="00C915FB">
        <w:t>men and woman</w:t>
      </w:r>
      <w:r>
        <w:t xml:space="preserve"> across</w:t>
      </w:r>
      <w:r w:rsidR="00CF22F9">
        <w:t xml:space="preserve"> </w:t>
      </w:r>
      <w:r w:rsidR="00F85515">
        <w:t xml:space="preserve">all age groups, </w:t>
      </w:r>
      <w:r w:rsidR="00D07A5B">
        <w:t xml:space="preserve">but </w:t>
      </w:r>
      <w:r w:rsidR="00C915FB">
        <w:t xml:space="preserve">given respect is </w:t>
      </w:r>
      <w:r w:rsidR="00CE5407">
        <w:t>more important</w:t>
      </w:r>
      <w:r w:rsidR="00C915FB">
        <w:t xml:space="preserve"> to males, </w:t>
      </w:r>
      <w:r w:rsidR="00CE5407">
        <w:t xml:space="preserve">more males get </w:t>
      </w:r>
      <w:r w:rsidR="00FC4E3A">
        <w:t>lured into</w:t>
      </w:r>
      <w:r w:rsidR="00CE5407">
        <w:t xml:space="preserve"> the second. </w:t>
      </w:r>
      <w:r w:rsidR="008C132C">
        <w:t>W</w:t>
      </w:r>
      <w:r w:rsidR="00D07A5B">
        <w:t>hen I consider the older age group,</w:t>
      </w:r>
      <w:r w:rsidR="00455FA1">
        <w:t xml:space="preserve"> </w:t>
      </w:r>
      <w:r w:rsidR="00F44370">
        <w:t xml:space="preserve">when </w:t>
      </w:r>
      <w:r w:rsidR="00D37C89">
        <w:t xml:space="preserve">it is tough because </w:t>
      </w:r>
      <w:r w:rsidR="00586D84">
        <w:t>many capacities are</w:t>
      </w:r>
      <w:r w:rsidR="00F44370">
        <w:t xml:space="preserve"> decreasing, </w:t>
      </w:r>
      <w:r w:rsidR="0041432A">
        <w:t xml:space="preserve">and others are making more of the decisions, </w:t>
      </w:r>
      <w:r w:rsidR="00455FA1">
        <w:t xml:space="preserve">I </w:t>
      </w:r>
      <w:r w:rsidR="00F14E86">
        <w:t xml:space="preserve">guess my experience has </w:t>
      </w:r>
      <w:r w:rsidR="00F44370">
        <w:t>certai</w:t>
      </w:r>
      <w:r w:rsidR="007D7E56">
        <w:t>nly</w:t>
      </w:r>
      <w:r w:rsidR="00F44370">
        <w:t xml:space="preserve"> </w:t>
      </w:r>
      <w:r w:rsidR="00F14E86">
        <w:t xml:space="preserve">been to see more </w:t>
      </w:r>
      <w:r w:rsidR="00B26CFC">
        <w:t>elderly</w:t>
      </w:r>
      <w:r w:rsidR="00F14E86">
        <w:t xml:space="preserve"> men </w:t>
      </w:r>
      <w:r w:rsidR="00C67CAF">
        <w:t xml:space="preserve">than </w:t>
      </w:r>
      <w:r w:rsidR="00B26CFC">
        <w:t>elderly</w:t>
      </w:r>
      <w:r w:rsidR="00C67CAF">
        <w:t xml:space="preserve"> women </w:t>
      </w:r>
      <w:r w:rsidR="00F14E86">
        <w:t>stuck</w:t>
      </w:r>
      <w:r w:rsidR="0004358F">
        <w:t xml:space="preserve"> in outrage</w:t>
      </w:r>
      <w:r w:rsidR="004260AA">
        <w:t xml:space="preserve"> </w:t>
      </w:r>
      <w:r w:rsidR="00A92FD8">
        <w:t>and</w:t>
      </w:r>
      <w:r w:rsidR="000828D8">
        <w:t xml:space="preserve"> </w:t>
      </w:r>
      <w:r w:rsidR="00514D9A">
        <w:t xml:space="preserve">excessive attempts to keep control </w:t>
      </w:r>
      <w:r w:rsidR="00EF0133">
        <w:t xml:space="preserve">- </w:t>
      </w:r>
      <w:r w:rsidR="000828D8">
        <w:t xml:space="preserve">even </w:t>
      </w:r>
      <w:r w:rsidR="00FE669E">
        <w:t>dishing out</w:t>
      </w:r>
      <w:r w:rsidR="00267F74">
        <w:t xml:space="preserve"> </w:t>
      </w:r>
      <w:r w:rsidR="00FE669E">
        <w:t>malice and mayhem</w:t>
      </w:r>
      <w:r w:rsidR="000828D8">
        <w:t xml:space="preserve"> </w:t>
      </w:r>
      <w:r w:rsidR="00F14E86">
        <w:t>in</w:t>
      </w:r>
      <w:r w:rsidR="007B2136">
        <w:t xml:space="preserve"> this</w:t>
      </w:r>
      <w:r w:rsidR="00F14E86">
        <w:t xml:space="preserve"> </w:t>
      </w:r>
      <w:r w:rsidR="00C67CAF">
        <w:t>second form of the snare</w:t>
      </w:r>
      <w:r w:rsidR="00F11E1F">
        <w:t xml:space="preserve">. </w:t>
      </w:r>
      <w:r w:rsidR="00C32D94">
        <w:t>I guess my experience has seen</w:t>
      </w:r>
      <w:r w:rsidR="00F14E86">
        <w:t xml:space="preserve"> more younger </w:t>
      </w:r>
      <w:r w:rsidR="00455FA1">
        <w:t>females</w:t>
      </w:r>
      <w:r w:rsidR="00F14E86">
        <w:t xml:space="preserve"> </w:t>
      </w:r>
      <w:r w:rsidR="007B2136">
        <w:t xml:space="preserve">than younger males </w:t>
      </w:r>
      <w:r w:rsidR="00F14E86">
        <w:t xml:space="preserve">stuck in </w:t>
      </w:r>
      <w:r w:rsidR="003E2C27">
        <w:t xml:space="preserve">the </w:t>
      </w:r>
      <w:r w:rsidR="00A81593">
        <w:t>‘</w:t>
      </w:r>
      <w:r w:rsidR="00847E0B">
        <w:t xml:space="preserve">reeling from </w:t>
      </w:r>
      <w:r w:rsidR="000A47BD">
        <w:t>constantly feeling</w:t>
      </w:r>
      <w:r w:rsidR="00A81593">
        <w:t xml:space="preserve"> </w:t>
      </w:r>
      <w:r w:rsidR="00847E0B">
        <w:t xml:space="preserve">wounded and </w:t>
      </w:r>
      <w:r w:rsidR="000A47BD">
        <w:t>offended</w:t>
      </w:r>
      <w:r w:rsidR="00847E0B">
        <w:t>’</w:t>
      </w:r>
      <w:r w:rsidR="000A47BD">
        <w:t xml:space="preserve"> </w:t>
      </w:r>
      <w:r w:rsidR="003E2C27">
        <w:t>form of the s</w:t>
      </w:r>
      <w:r w:rsidR="005E59AD">
        <w:t>nare</w:t>
      </w:r>
      <w:r w:rsidR="000A47BD">
        <w:t xml:space="preserve">. </w:t>
      </w:r>
    </w:p>
    <w:p w14:paraId="143660C9" w14:textId="464378A5" w:rsidR="000F7A47" w:rsidRDefault="00F85FE8" w:rsidP="000F7A47">
      <w:pPr>
        <w:ind w:left="720" w:hanging="360"/>
      </w:pPr>
      <w:r>
        <w:t>Both</w:t>
      </w:r>
      <w:r w:rsidR="00085F6B">
        <w:t xml:space="preserve"> </w:t>
      </w:r>
      <w:r w:rsidR="000F7A47">
        <w:t xml:space="preserve">can be a tight and very unpleasant </w:t>
      </w:r>
      <w:r w:rsidR="009A3287">
        <w:t>snare</w:t>
      </w:r>
      <w:r w:rsidR="000F7A47">
        <w:t xml:space="preserve"> for the person and all those who love them. </w:t>
      </w:r>
      <w:r w:rsidR="00080AD8">
        <w:t>Both</w:t>
      </w:r>
      <w:r w:rsidR="000F7A47">
        <w:t xml:space="preserve"> </w:t>
      </w:r>
      <w:r w:rsidR="00085F6B">
        <w:t>are</w:t>
      </w:r>
      <w:r w:rsidR="000F7A47">
        <w:t xml:space="preserve"> well worth resisting by trying every tool before slide too far down. </w:t>
      </w:r>
      <w:r w:rsidR="00FC5FF6">
        <w:t xml:space="preserve">Tht is why I list a lot of what if’s for you to ponder. </w:t>
      </w:r>
    </w:p>
    <w:p w14:paraId="39C7C008" w14:textId="690A533A" w:rsidR="000F7A47" w:rsidRDefault="00EC4F86" w:rsidP="000F7A47">
      <w:pPr>
        <w:ind w:left="720" w:hanging="360"/>
      </w:pPr>
      <w:r>
        <w:t xml:space="preserve">Which brings me back to </w:t>
      </w:r>
      <w:r w:rsidR="00613656">
        <w:t xml:space="preserve">why not </w:t>
      </w:r>
      <w:r>
        <w:t>check out thinking patterns</w:t>
      </w:r>
      <w:r w:rsidR="00613656">
        <w:t xml:space="preserve">, </w:t>
      </w:r>
      <w:r w:rsidR="00C56E55">
        <w:t xml:space="preserve">and issues around emotional regulation </w:t>
      </w:r>
      <w:r w:rsidR="00613656">
        <w:t>because these are sometimes part of the cause</w:t>
      </w:r>
      <w:r w:rsidR="00085F6B">
        <w:t>, and part of why offence can stay on the boil.</w:t>
      </w:r>
    </w:p>
    <w:p w14:paraId="0C397B28" w14:textId="77777777" w:rsidR="000F7A47" w:rsidRDefault="000F7A47" w:rsidP="001300ED">
      <w:pPr>
        <w:ind w:left="720" w:hanging="360"/>
      </w:pPr>
    </w:p>
    <w:p w14:paraId="2B3F0A50" w14:textId="77777777" w:rsidR="002D3607" w:rsidRDefault="002D3607" w:rsidP="001300ED">
      <w:pPr>
        <w:ind w:left="720" w:hanging="360"/>
      </w:pPr>
    </w:p>
    <w:p w14:paraId="42E8DD95" w14:textId="1F051CA3" w:rsidR="001511B9" w:rsidRDefault="005431CF" w:rsidP="001300ED">
      <w:pPr>
        <w:ind w:left="720" w:hanging="360"/>
      </w:pPr>
      <w:r>
        <w:t>W</w:t>
      </w:r>
      <w:r w:rsidR="00ED46C8">
        <w:t>HAT IF learning a bit more about emotional regulation could help us all</w:t>
      </w:r>
      <w:r w:rsidR="00AF0EF2">
        <w:t xml:space="preserve"> with offence,</w:t>
      </w:r>
      <w:r w:rsidR="00ED46C8">
        <w:t xml:space="preserve"> </w:t>
      </w:r>
      <w:r w:rsidR="000C3137">
        <w:t xml:space="preserve">for example about how </w:t>
      </w:r>
      <w:r w:rsidR="00BE159B">
        <w:t xml:space="preserve">we can </w:t>
      </w:r>
      <w:r w:rsidR="00FC5FF6">
        <w:t>reintroduce</w:t>
      </w:r>
      <w:r w:rsidR="00BE159B">
        <w:t xml:space="preserve"> nuance to challenge </w:t>
      </w:r>
      <w:r w:rsidR="000C3137">
        <w:t xml:space="preserve">some of our </w:t>
      </w:r>
      <w:r w:rsidR="007C0233">
        <w:t>judgments</w:t>
      </w:r>
      <w:r w:rsidR="000C3137">
        <w:t xml:space="preserve"> on other people. </w:t>
      </w:r>
      <w:r w:rsidR="002A2FAF">
        <w:t xml:space="preserve">[see th </w:t>
      </w:r>
      <w:r w:rsidR="008B2699">
        <w:t xml:space="preserve">clip in point z.] </w:t>
      </w:r>
      <w:r w:rsidR="00287AD6">
        <w:t xml:space="preserve">However the group who will be most helped </w:t>
      </w:r>
      <w:r w:rsidR="007C0233">
        <w:t>b</w:t>
      </w:r>
      <w:r w:rsidR="00287AD6">
        <w:t xml:space="preserve">y learning a bit more emotional regulation </w:t>
      </w:r>
      <w:r w:rsidR="00634C8A">
        <w:t>are</w:t>
      </w:r>
      <w:r w:rsidR="00ED46C8">
        <w:t xml:space="preserve"> those of us who find ourselves deva</w:t>
      </w:r>
      <w:r w:rsidR="00584B15">
        <w:t>stated</w:t>
      </w:r>
      <w:r w:rsidR="00ED46C8">
        <w:t xml:space="preserve"> by offence</w:t>
      </w:r>
      <w:r w:rsidR="00584B15">
        <w:t xml:space="preserve"> far more often than other people</w:t>
      </w:r>
      <w:r w:rsidR="00322D17">
        <w:t xml:space="preserve">, </w:t>
      </w:r>
      <w:r w:rsidR="0056607C">
        <w:t>or</w:t>
      </w:r>
      <w:r w:rsidR="00322D17">
        <w:t xml:space="preserve"> may have heard people </w:t>
      </w:r>
      <w:r w:rsidR="00406F2F">
        <w:t xml:space="preserve">think they are helping </w:t>
      </w:r>
      <w:r w:rsidR="004437FC">
        <w:t>us</w:t>
      </w:r>
      <w:r w:rsidR="00406F2F">
        <w:t xml:space="preserve">, by </w:t>
      </w:r>
      <w:r w:rsidR="004437FC">
        <w:t xml:space="preserve">doing no more than </w:t>
      </w:r>
      <w:r w:rsidR="0066166B">
        <w:t>saying we are</w:t>
      </w:r>
      <w:r w:rsidR="00406F2F">
        <w:t xml:space="preserve"> ‘ being too sensitive.</w:t>
      </w:r>
      <w:r w:rsidR="00FF0602">
        <w:t xml:space="preserve">’ </w:t>
      </w:r>
      <w:r>
        <w:t xml:space="preserve"> </w:t>
      </w:r>
      <w:r w:rsidR="00B971A6">
        <w:t xml:space="preserve">                                                                                                                                                  </w:t>
      </w:r>
      <w:r w:rsidR="007C0233">
        <w:t xml:space="preserve">Right at the beginning </w:t>
      </w:r>
      <w:r w:rsidR="00FF0602">
        <w:t xml:space="preserve"> </w:t>
      </w:r>
      <w:r w:rsidR="00616958">
        <w:t xml:space="preserve">lets acknowledge that </w:t>
      </w:r>
      <w:r w:rsidR="00FD627C">
        <w:t xml:space="preserve">taking steps to gain more emotional regulation, </w:t>
      </w:r>
      <w:r w:rsidR="00880061">
        <w:t xml:space="preserve">can be </w:t>
      </w:r>
      <w:r w:rsidR="00B04064">
        <w:t xml:space="preserve">much </w:t>
      </w:r>
      <w:r w:rsidR="00880061">
        <w:t>harder for a few groups</w:t>
      </w:r>
      <w:r w:rsidR="00004CC6">
        <w:t xml:space="preserve"> and a few age groups</w:t>
      </w:r>
      <w:r w:rsidR="00880061">
        <w:t xml:space="preserve">, but </w:t>
      </w:r>
      <w:r w:rsidR="00AA5DB0">
        <w:t xml:space="preserve">even small progress </w:t>
      </w:r>
      <w:r w:rsidR="00880061">
        <w:t xml:space="preserve">can make a </w:t>
      </w:r>
      <w:r w:rsidR="009853EB">
        <w:t>big difference to their peace and interactions in the worl</w:t>
      </w:r>
      <w:r w:rsidR="00AA5DB0">
        <w:t xml:space="preserve">d.  </w:t>
      </w:r>
      <w:r w:rsidR="00450E0C">
        <w:t xml:space="preserve">                </w:t>
      </w:r>
      <w:r w:rsidR="00AA5DB0">
        <w:t>Fir</w:t>
      </w:r>
      <w:r w:rsidR="00822D40">
        <w:t>stly</w:t>
      </w:r>
      <w:r w:rsidR="00FF0602">
        <w:t xml:space="preserve"> </w:t>
      </w:r>
      <w:r w:rsidR="0003712F">
        <w:t xml:space="preserve">emotional regulation can be harder </w:t>
      </w:r>
      <w:r w:rsidR="0034730B">
        <w:t xml:space="preserve">for </w:t>
      </w:r>
      <w:r w:rsidR="00FF0602">
        <w:t xml:space="preserve">those </w:t>
      </w:r>
      <w:r w:rsidR="00302E89">
        <w:t xml:space="preserve">of us who are </w:t>
      </w:r>
      <w:r w:rsidR="00822D40">
        <w:t xml:space="preserve">still </w:t>
      </w:r>
      <w:r w:rsidR="00343F31">
        <w:t xml:space="preserve">a bit </w:t>
      </w:r>
      <w:r w:rsidR="00822D40">
        <w:t>immature</w:t>
      </w:r>
      <w:r w:rsidR="0034730B">
        <w:t xml:space="preserve"> for </w:t>
      </w:r>
      <w:r w:rsidR="00CD42BB">
        <w:t xml:space="preserve">a variety of reasons. </w:t>
      </w:r>
      <w:r w:rsidR="00302E89">
        <w:t xml:space="preserve"> A</w:t>
      </w:r>
      <w:r w:rsidR="00D226E7">
        <w:t xml:space="preserve"> tantruming </w:t>
      </w:r>
      <w:r w:rsidR="00302E89">
        <w:t xml:space="preserve"> toddler </w:t>
      </w:r>
      <w:r w:rsidR="0034730B">
        <w:t>is on a journey to</w:t>
      </w:r>
      <w:r w:rsidR="00A62F91">
        <w:t xml:space="preserve"> </w:t>
      </w:r>
      <w:r w:rsidR="0034730B">
        <w:t xml:space="preserve">learn better emotional </w:t>
      </w:r>
      <w:r w:rsidR="00DD3E5E">
        <w:t>regulation</w:t>
      </w:r>
      <w:r w:rsidR="001036EB">
        <w:t xml:space="preserve"> with </w:t>
      </w:r>
      <w:r w:rsidR="00907E8D">
        <w:t>the</w:t>
      </w:r>
      <w:r w:rsidR="001036EB">
        <w:t xml:space="preserve"> help </w:t>
      </w:r>
      <w:r w:rsidR="00907E8D">
        <w:t xml:space="preserve">of our kindness, </w:t>
      </w:r>
      <w:r w:rsidR="001036EB">
        <w:t>understanding</w:t>
      </w:r>
      <w:r w:rsidR="00907E8D">
        <w:t xml:space="preserve"> and limits</w:t>
      </w:r>
      <w:r w:rsidR="00A62F91">
        <w:t xml:space="preserve">. </w:t>
      </w:r>
      <w:r w:rsidR="00020A13">
        <w:t xml:space="preserve">Yes he can </w:t>
      </w:r>
      <w:r w:rsidR="00C0682D">
        <w:t xml:space="preserve">become </w:t>
      </w:r>
      <w:r w:rsidR="00020A13">
        <w:t xml:space="preserve">overwhelmed by </w:t>
      </w:r>
      <w:r w:rsidR="00C0682D">
        <w:t xml:space="preserve">his </w:t>
      </w:r>
      <w:r w:rsidR="00020A13">
        <w:t>rage</w:t>
      </w:r>
      <w:r w:rsidR="00A43605">
        <w:t xml:space="preserve"> </w:t>
      </w:r>
      <w:r w:rsidR="00567261">
        <w:t>when</w:t>
      </w:r>
      <w:r w:rsidR="00A43605">
        <w:t xml:space="preserve"> his desires </w:t>
      </w:r>
      <w:r w:rsidR="00567261">
        <w:t>are</w:t>
      </w:r>
      <w:r w:rsidR="00A43605">
        <w:t xml:space="preserve"> thwarted</w:t>
      </w:r>
      <w:r w:rsidR="00020A13">
        <w:t xml:space="preserve">, but also </w:t>
      </w:r>
      <w:r w:rsidR="00C0682D">
        <w:t>so</w:t>
      </w:r>
      <w:r w:rsidR="00020A13">
        <w:t xml:space="preserve"> </w:t>
      </w:r>
      <w:r w:rsidR="006905FD">
        <w:t xml:space="preserve">utterly </w:t>
      </w:r>
      <w:r w:rsidR="00020A13">
        <w:t>d</w:t>
      </w:r>
      <w:r w:rsidR="001D3BF8">
        <w:t xml:space="preserve">evasted if mum doesn’t cut the </w:t>
      </w:r>
      <w:r w:rsidR="00C0682D">
        <w:t>t</w:t>
      </w:r>
      <w:r w:rsidR="001D3BF8">
        <w:t xml:space="preserve">oast in the </w:t>
      </w:r>
      <w:r w:rsidR="0091069B">
        <w:t xml:space="preserve">exact </w:t>
      </w:r>
      <w:r w:rsidR="001D3BF8">
        <w:t>triangles that he preferred</w:t>
      </w:r>
      <w:r w:rsidR="00A43605">
        <w:t xml:space="preserve">, that he feels </w:t>
      </w:r>
      <w:r w:rsidR="00120A85">
        <w:t xml:space="preserve">life </w:t>
      </w:r>
      <w:r w:rsidR="001511B9">
        <w:t xml:space="preserve">is now </w:t>
      </w:r>
      <w:r w:rsidR="000B7790">
        <w:t>unmanageable and will he</w:t>
      </w:r>
      <w:r w:rsidR="00120A85">
        <w:t xml:space="preserve"> ever get over this tragedy</w:t>
      </w:r>
      <w:r w:rsidR="00450E0C">
        <w:t>?</w:t>
      </w:r>
      <w:r w:rsidR="00120A85">
        <w:t xml:space="preserve"> </w:t>
      </w:r>
      <w:r w:rsidR="007E6BBE">
        <w:t xml:space="preserve">That is what some adults still feel, especially those who have been deeply wounded and/or still have some maturing to do. </w:t>
      </w:r>
      <w:r w:rsidR="006C12F5">
        <w:t>With our help and understanding a</w:t>
      </w:r>
      <w:r w:rsidR="007E6BBE">
        <w:t xml:space="preserve"> toddler</w:t>
      </w:r>
      <w:r w:rsidR="001B2187">
        <w:t xml:space="preserve"> </w:t>
      </w:r>
      <w:r w:rsidR="00CD42BB">
        <w:t>can</w:t>
      </w:r>
      <w:r w:rsidR="001B2187">
        <w:t xml:space="preserve"> </w:t>
      </w:r>
      <w:r w:rsidR="00CD42BB">
        <w:t>learn that</w:t>
      </w:r>
      <w:r w:rsidR="001B2187">
        <w:t xml:space="preserve"> he can </w:t>
      </w:r>
      <w:r w:rsidR="00CD42BB">
        <w:t>survive</w:t>
      </w:r>
      <w:r w:rsidR="001B2187">
        <w:t xml:space="preserve"> not being the centre of the worl</w:t>
      </w:r>
      <w:r w:rsidR="00CD42BB">
        <w:t>d</w:t>
      </w:r>
      <w:r w:rsidR="001B2187">
        <w:t xml:space="preserve"> </w:t>
      </w:r>
      <w:r w:rsidR="000914E7">
        <w:t xml:space="preserve">- </w:t>
      </w:r>
      <w:r w:rsidR="001B2187">
        <w:t>and</w:t>
      </w:r>
      <w:r w:rsidR="00CD42BB">
        <w:t xml:space="preserve"> </w:t>
      </w:r>
      <w:r w:rsidR="001B2187">
        <w:t>not getting everything he wants</w:t>
      </w:r>
      <w:r w:rsidR="000914E7">
        <w:t xml:space="preserve">- </w:t>
      </w:r>
      <w:r w:rsidR="001B2187">
        <w:t xml:space="preserve"> and that he has </w:t>
      </w:r>
      <w:r w:rsidR="00CD42BB">
        <w:t>i</w:t>
      </w:r>
      <w:r w:rsidR="001B2187">
        <w:t xml:space="preserve">ncreased confidence because </w:t>
      </w:r>
      <w:r w:rsidR="000C12E6">
        <w:t xml:space="preserve">even though he was convinced </w:t>
      </w:r>
      <w:r w:rsidR="00E77CA9">
        <w:t>‘</w:t>
      </w:r>
      <w:r w:rsidR="000B0318">
        <w:t>that</w:t>
      </w:r>
      <w:r w:rsidR="0075448E">
        <w:t xml:space="preserve"> life </w:t>
      </w:r>
      <w:r w:rsidR="000B0318">
        <w:t>is how it is meant to</w:t>
      </w:r>
      <w:r w:rsidR="0075448E">
        <w:t xml:space="preserve"> </w:t>
      </w:r>
      <w:r w:rsidR="000B0318">
        <w:t>be when mum cuts the toast in triangles</w:t>
      </w:r>
      <w:r w:rsidR="00E77CA9">
        <w:t>’</w:t>
      </w:r>
      <w:r w:rsidR="000B0318">
        <w:t xml:space="preserve">, </w:t>
      </w:r>
      <w:r w:rsidR="001B2187">
        <w:t xml:space="preserve">he did survive the toast not </w:t>
      </w:r>
      <w:r w:rsidR="003C4B57">
        <w:t>being cut th</w:t>
      </w:r>
      <w:r w:rsidR="0075448E">
        <w:t>at way.</w:t>
      </w:r>
      <w:r w:rsidR="00621800">
        <w:t>WE may smile but isn’t the journey to maturity often leaning to navigate o</w:t>
      </w:r>
      <w:r w:rsidR="00F22CE2">
        <w:t xml:space="preserve">rat least survie and </w:t>
      </w:r>
      <w:r w:rsidR="00F22CE2">
        <w:lastRenderedPageBreak/>
        <w:t>move intomour tomooews les shsacled ny our yesteradya</w:t>
      </w:r>
      <w:r w:rsidR="001E0841">
        <w:t xml:space="preserve">, when life is not how i+’it is meant to be.’ </w:t>
      </w:r>
      <w:r w:rsidR="00F22CE2">
        <w:t xml:space="preserve">  </w:t>
      </w:r>
      <w:r w:rsidR="00266061">
        <w:t>Don’t paul have to ndeal a lort with life as it s not meant tobe and what about joseph and jesis. And mandela</w:t>
      </w:r>
      <w:r w:rsidR="00AA42DA">
        <w:t xml:space="preserve"> and Corrie ten boom </w:t>
      </w:r>
      <w:r w:rsidR="00266061">
        <w:t xml:space="preserve">. </w:t>
      </w:r>
      <w:r w:rsidR="00621800">
        <w:t xml:space="preserve"> whe life is n’not a sit is meant to b</w:t>
      </w:r>
      <w:r w:rsidR="0073170A">
        <w:t xml:space="preserve">, and indeed very painful and unfair. </w:t>
      </w:r>
      <w:r w:rsidR="00900F87">
        <w:t xml:space="preserve">  Of course ther eis time to fight for ujsutice but the people who change the worlsd are mot those who get overwkelmed </w:t>
      </w:r>
      <w:r w:rsidR="006D6DA3">
        <w:t xml:space="preserve">with neauive feels so fyen over much smalled isues letablook at afew who did change to ewrld to be faire r wheew rpoel cam nmove on from bad things </w:t>
      </w:r>
      <w:r w:rsidR="00F773D5">
        <w:t xml:space="preserve"> go into overwhelm when the world isn’t quit qhat theythinkit is meant ot be an devryone sle sisnt complying with my rules. </w:t>
      </w:r>
      <w:r w:rsidR="007F7689">
        <w:t xml:space="preserve"> And all those who are not complying with my viison of how the worls outh tobe mustbe compleleld by me to do dso </w:t>
      </w:r>
      <w:r w:rsidR="00EC6273">
        <w:t xml:space="preserve">if you do want to e nustice awrrkior you have to elan to let at 80 of the offences go tjroughtonh keeper </w:t>
      </w:r>
      <w:r w:rsidR="006E2FDC">
        <w:t xml:space="preserve">I am afraif that people are being tiahgt that the way tobe justice warrioe </w:t>
      </w:r>
      <w:r w:rsidR="00FE272A">
        <w:t xml:space="preserve">is to get offended more often if not for yourself for everyone else amndthe enmy is large grous who we roundly concemn a sif it was their infiiuals ins </w:t>
      </w:r>
      <w:r w:rsidR="009905BE">
        <w:t xml:space="preserve">. if we are fighting half the human race we are at fault. </w:t>
      </w:r>
      <w:r w:rsidR="003F245F">
        <w:t xml:space="preserve"> And everyone should adjust ther behaior arod what I thimk life is mean to be. </w:t>
      </w:r>
      <w:r w:rsidR="007C4A1B">
        <w:t>And provide for me.</w:t>
      </w:r>
      <w:r w:rsidR="00F8277A">
        <w:t xml:space="preserve">. I should bebale to recuse every situation and wveryperson. </w:t>
      </w:r>
      <w:r w:rsidR="00914A82">
        <w:t xml:space="preserve"> Everyone should</w:t>
      </w:r>
      <w:r w:rsidR="0084200F">
        <w:t xml:space="preserve"> agree with ,e </w:t>
      </w:r>
      <w:r w:rsidR="00407197">
        <w:t xml:space="preserve">. the more of your relationship will be adversariel the mre disppaointed you will be the more overwhemedmyou will be with foofence and hhurt </w:t>
      </w:r>
      <w:r w:rsidR="007B5B33">
        <w:t xml:space="preserve"> at ths dixcremenciy bewtwen your view of how life must be  or I cant survive if muI amnot sure I can live in world where the otast in not cut in trianglers. , and everuone admores me yes you can , you already have. </w:t>
      </w:r>
      <w:r w:rsidR="003F31F8">
        <w:t>Its just thet you have given uo trying to enforce your vision</w:t>
      </w:r>
      <w:r w:rsidR="000A3EC1">
        <w:t xml:space="preserve"> you can persuade people but it’s not our role to emfoce. </w:t>
      </w:r>
      <w:r w:rsidR="00914A82">
        <w:t xml:space="preserve"> me that I  in the right. </w:t>
      </w:r>
      <w:r w:rsidR="00621800">
        <w:t xml:space="preserve">. ‘ </w:t>
      </w:r>
      <w:r w:rsidR="003C7442">
        <w:t xml:space="preserve"> some people want  awolrd w</w:t>
      </w:r>
      <w:r w:rsidR="00B06984">
        <w:t xml:space="preserve">thye were certainly undair anshe disppaointed  a lot of people by not making them hi promeenemy. </w:t>
      </w:r>
      <w:r w:rsidR="003C7442">
        <w:t xml:space="preserve">ere jesw do not exist some wanted a wold were rimans did not exist did jesus </w:t>
      </w:r>
      <w:r w:rsidR="00B46088">
        <w:t xml:space="preserve">get over whemled wih offence surging everytinme he asaw a roman soldier. </w:t>
      </w:r>
      <w:r w:rsidR="00A161EB">
        <w:t xml:space="preserve">Did jesu have an offence melt down every time he saw a roman solder, or sinning woman, or scik person. </w:t>
      </w:r>
      <w:r w:rsidR="00146A31">
        <w:t xml:space="preserve">He did have somemeltds down s </w:t>
      </w:r>
      <w:r w:rsidR="008D545C">
        <w:t xml:space="preserve">he edi care about the injustice and the pain but his solution was for us to live as light and love  and speadrs of grace. </w:t>
      </w:r>
      <w:r w:rsidR="00727F5F">
        <w:t xml:space="preserve">I am saying thidnbevcause the way the world I going w ear egoing to hit woth bigger andnbigger offences than if everyone slikes us or think we are high value, or </w:t>
      </w:r>
      <w:r w:rsidR="00C537C8">
        <w:t xml:space="preserve">does what best soothes us.  we have to get better atts signing lower snd mid leveloffences to the toast box. And don’t look back. </w:t>
      </w:r>
      <w:r w:rsidR="00961AE1">
        <w:t xml:space="preserve">The worls is not going tobe exactlyhiow I wantit so what is the best way to live </w:t>
      </w:r>
      <w:r w:rsidR="00E27022">
        <w:t xml:space="preserve">/ That is the question for paul, josleh mandela corie tenboom ans sozieten. </w:t>
      </w:r>
      <w:r w:rsidR="00EC15F7">
        <w:t>I have to fix thids. Recuers  yes but over reach w</w:t>
      </w:r>
      <w:r w:rsidR="002D2ABC">
        <w:t xml:space="preserve">. I don’t mean we apporvo eo feverything, but we know what we cannchange and what we cant and what we cant control other people to sut their toast aparticular way, </w:t>
      </w:r>
      <w:r w:rsidR="00071E1D">
        <w:t xml:space="preserve">so conscentrate what is within our choices to dsaty in umbrgae or mocve in . </w:t>
      </w:r>
      <w:r w:rsidR="009749B4">
        <w:t xml:space="preserve">We nay feel morally wounded but we are not mortally </w:t>
      </w:r>
      <w:r w:rsidR="003D0983">
        <w:t>we are not moretally wounded someone has disrupted our view of how l</w:t>
      </w:r>
      <w:r w:rsidR="009749B4">
        <w:t>i</w:t>
      </w:r>
      <w:r w:rsidR="003D0983">
        <w:t xml:space="preserve">fe should be, </w:t>
      </w:r>
      <w:r w:rsidR="00975120">
        <w:t xml:space="preserve">so leat asjust and losxen our view that life should always be like this.. I dshould have my perfect dream home with aperfct drema family, </w:t>
      </w:r>
      <w:r w:rsidR="0002683D">
        <w:t xml:space="preserve">with perfect job, and everyone elikes me snd admires me aruns their workplace I the precis form I thinkit shouldbe run, andhas rth eideical table amnners that I think they should have… </w:t>
      </w:r>
      <w:r w:rsidR="00A366AB">
        <w:t xml:space="preserve"> we  can disagree but this level of umgrbrage and criticms is oftennot necesasty. </w:t>
      </w:r>
      <w:r w:rsidR="00D56306">
        <w:t>And what under our contrro, we can enjoy</w:t>
      </w:r>
      <w:r w:rsidR="006669CB">
        <w:t xml:space="preserve">, but what we cant do is make the rest of the world comply. W ecan keep our values but nott </w:t>
      </w:r>
      <w:r w:rsidR="007A485B">
        <w:t>cant you see that you are paying a very big price.</w:t>
      </w:r>
      <w:r w:rsidR="00A366AB">
        <w:t xml:space="preserve">is disproportionate.  And make suggestions </w:t>
      </w:r>
      <w:r w:rsidR="003D0983">
        <w:t xml:space="preserve">and thatmay even not be fault at all. </w:t>
      </w:r>
      <w:r w:rsidR="001975FC">
        <w:t xml:space="preserve">But just different to my ideal we don’t live in anideal world and qe have to bend over what we cant control. </w:t>
      </w:r>
      <w:r w:rsidR="00C65C63">
        <w:t xml:space="preserve">Also w efind ourselves knocking our heads against what is too much we dint have to agre with what </w:t>
      </w:r>
      <w:r w:rsidR="00C65C63">
        <w:lastRenderedPageBreak/>
        <w:t>is, and we can work to change it bu tmeling down because the world sin fair to us.</w:t>
      </w:r>
      <w:r w:rsidR="00EA44B1">
        <w:t xml:space="preserve"> </w:t>
      </w:r>
      <w:r w:rsidR="00274B1E">
        <w:t xml:space="preserve">you cant undo what hjas happened if a bomb has landed inyour life, </w:t>
      </w:r>
      <w:r w:rsidR="00FC7E8C">
        <w:t xml:space="preserve"> you need every bit of enemgy to cope withit, </w:t>
      </w:r>
    </w:p>
    <w:p w14:paraId="1C27F5A3" w14:textId="26935489" w:rsidR="0091795F" w:rsidRDefault="00034C41" w:rsidP="001300ED">
      <w:pPr>
        <w:ind w:left="720" w:hanging="360"/>
      </w:pPr>
      <w:r>
        <w:t xml:space="preserve"> </w:t>
      </w:r>
      <w:r w:rsidR="007B3353">
        <w:t xml:space="preserve">       </w:t>
      </w:r>
      <w:r w:rsidR="00537C63">
        <w:t xml:space="preserve">Secondly those </w:t>
      </w:r>
      <w:r w:rsidR="00ED5DB2">
        <w:t xml:space="preserve"> who have suffered </w:t>
      </w:r>
      <w:r w:rsidR="007B3353">
        <w:t xml:space="preserve">significant </w:t>
      </w:r>
      <w:r w:rsidR="00ED5DB2">
        <w:t xml:space="preserve">trauma have many troubles but </w:t>
      </w:r>
      <w:r w:rsidR="00DC19E0">
        <w:t xml:space="preserve">making progress with </w:t>
      </w:r>
      <w:r w:rsidR="00ED5DB2">
        <w:t xml:space="preserve"> </w:t>
      </w:r>
      <w:r w:rsidR="00DC19E0">
        <w:t>emotional regulation</w:t>
      </w:r>
      <w:r w:rsidR="001123C4">
        <w:t xml:space="preserve"> is </w:t>
      </w:r>
      <w:r w:rsidR="00550146">
        <w:t>commonly</w:t>
      </w:r>
      <w:r w:rsidR="00022558">
        <w:t xml:space="preserve"> </w:t>
      </w:r>
      <w:r w:rsidR="001123C4">
        <w:t xml:space="preserve">one. </w:t>
      </w:r>
      <w:r w:rsidR="00A54B14">
        <w:t xml:space="preserve">It is also understandable that </w:t>
      </w:r>
      <w:r w:rsidR="0004551E">
        <w:t>some</w:t>
      </w:r>
      <w:r w:rsidR="001123C4">
        <w:t xml:space="preserve"> of those with neurodiversity can find the world bewildering </w:t>
      </w:r>
      <w:r w:rsidR="007A3B2F">
        <w:t xml:space="preserve"> and </w:t>
      </w:r>
      <w:r w:rsidR="004366F9">
        <w:t>along with</w:t>
      </w:r>
      <w:r w:rsidR="00A54B14">
        <w:t xml:space="preserve"> some of those with </w:t>
      </w:r>
      <w:r w:rsidR="00EC2337">
        <w:t xml:space="preserve">some personality disorders or </w:t>
      </w:r>
      <w:r w:rsidR="00A54B14">
        <w:t xml:space="preserve">anxiety issues, </w:t>
      </w:r>
      <w:r w:rsidR="00B7339E">
        <w:t>can</w:t>
      </w:r>
      <w:r w:rsidR="0001340C">
        <w:t xml:space="preserve"> long for others to on every occasion</w:t>
      </w:r>
      <w:r w:rsidR="00065C0D">
        <w:t xml:space="preserve"> help their regulation by g</w:t>
      </w:r>
      <w:r w:rsidR="00716E87">
        <w:t>iving</w:t>
      </w:r>
      <w:r w:rsidR="00065C0D">
        <w:t xml:space="preserve"> them what </w:t>
      </w:r>
      <w:r w:rsidR="004B27C3">
        <w:t xml:space="preserve">they believe </w:t>
      </w:r>
      <w:r w:rsidR="00065C0D">
        <w:t>would</w:t>
      </w:r>
      <w:r w:rsidR="00716E87">
        <w:t xml:space="preserve"> quickest</w:t>
      </w:r>
      <w:r w:rsidR="00065C0D">
        <w:t xml:space="preserve"> soothe them. </w:t>
      </w:r>
      <w:r w:rsidR="00211707">
        <w:t xml:space="preserve">[ for mum to cut the toast </w:t>
      </w:r>
      <w:r w:rsidR="00E65663">
        <w:t>a certain way</w:t>
      </w:r>
      <w:r w:rsidR="00496553">
        <w:t xml:space="preserve">] </w:t>
      </w:r>
    </w:p>
    <w:p w14:paraId="32C614CC" w14:textId="783D4703" w:rsidR="00B60ADA" w:rsidRDefault="0091795F" w:rsidP="001300ED">
      <w:pPr>
        <w:ind w:left="720" w:hanging="360"/>
      </w:pPr>
      <w:r>
        <w:t>What can help</w:t>
      </w:r>
      <w:r w:rsidR="00EF71BF">
        <w:t xml:space="preserve">? </w:t>
      </w:r>
      <w:r>
        <w:t xml:space="preserve"> </w:t>
      </w:r>
      <w:r w:rsidR="003B0DEC">
        <w:t>Y</w:t>
      </w:r>
      <w:r w:rsidR="00EF71BF">
        <w:t>e</w:t>
      </w:r>
      <w:r w:rsidR="003B0DEC">
        <w:t xml:space="preserve">s it is great when others can </w:t>
      </w:r>
      <w:r w:rsidR="00092A6B">
        <w:t xml:space="preserve">help us regulate, </w:t>
      </w:r>
      <w:r w:rsidR="00C252C1">
        <w:t xml:space="preserve">and </w:t>
      </w:r>
      <w:r w:rsidR="007E09E6">
        <w:t>the</w:t>
      </w:r>
      <w:r w:rsidR="007A06A8">
        <w:t xml:space="preserve"> lives </w:t>
      </w:r>
      <w:r w:rsidR="007E09E6">
        <w:t xml:space="preserve">of all of us </w:t>
      </w:r>
      <w:r w:rsidR="004770E9">
        <w:t>are  the</w:t>
      </w:r>
      <w:r w:rsidR="007A06A8">
        <w:t xml:space="preserve"> </w:t>
      </w:r>
      <w:r w:rsidR="002151A5">
        <w:t>r</w:t>
      </w:r>
      <w:r w:rsidR="007A06A8">
        <w:t xml:space="preserve">icher for </w:t>
      </w:r>
      <w:r w:rsidR="00B501C4">
        <w:t xml:space="preserve">relationships, </w:t>
      </w:r>
      <w:r w:rsidR="007A06A8">
        <w:t>support and</w:t>
      </w:r>
      <w:r w:rsidR="002151A5">
        <w:t xml:space="preserve"> understanding</w:t>
      </w:r>
      <w:r w:rsidR="00C66C4E">
        <w:t>. So it is fine to</w:t>
      </w:r>
      <w:r w:rsidR="002151A5">
        <w:t xml:space="preserve"> </w:t>
      </w:r>
      <w:r w:rsidR="001F23E4">
        <w:t xml:space="preserve">in a non demanding way, </w:t>
      </w:r>
      <w:r w:rsidR="002151A5">
        <w:t xml:space="preserve"> let others know</w:t>
      </w:r>
      <w:r w:rsidR="00587F41">
        <w:t xml:space="preserve"> of our needs</w:t>
      </w:r>
      <w:r w:rsidR="007B4607">
        <w:t xml:space="preserve"> -</w:t>
      </w:r>
      <w:r w:rsidR="00587F41">
        <w:t xml:space="preserve"> </w:t>
      </w:r>
      <w:r w:rsidR="007A06A8">
        <w:t xml:space="preserve"> but that is very different </w:t>
      </w:r>
      <w:r w:rsidR="00587F41">
        <w:t xml:space="preserve">to </w:t>
      </w:r>
      <w:r w:rsidR="007A06A8">
        <w:t>ex</w:t>
      </w:r>
      <w:r w:rsidR="007356FF">
        <w:t>pecting</w:t>
      </w:r>
      <w:r w:rsidR="007A06A8">
        <w:t xml:space="preserve"> </w:t>
      </w:r>
      <w:r w:rsidR="00587F41">
        <w:t xml:space="preserve">help </w:t>
      </w:r>
      <w:r w:rsidR="009001A1">
        <w:t xml:space="preserve">in the form we want it </w:t>
      </w:r>
      <w:r w:rsidR="007356FF">
        <w:t xml:space="preserve"> </w:t>
      </w:r>
      <w:r w:rsidR="007B4607">
        <w:t>and</w:t>
      </w:r>
      <w:r w:rsidR="007356FF">
        <w:t xml:space="preserve"> on tap. </w:t>
      </w:r>
      <w:r w:rsidR="00CF2D95">
        <w:t>In fact th</w:t>
      </w:r>
      <w:r w:rsidR="00C66C4E">
        <w:t>at</w:t>
      </w:r>
      <w:r w:rsidR="00CF2D95">
        <w:t xml:space="preserve"> is </w:t>
      </w:r>
      <w:r w:rsidR="0055004D">
        <w:t xml:space="preserve">the </w:t>
      </w:r>
      <w:r w:rsidR="00CF2D95">
        <w:t xml:space="preserve">path to wrecking the relationship </w:t>
      </w:r>
      <w:r w:rsidR="00085C76">
        <w:t xml:space="preserve">support </w:t>
      </w:r>
      <w:r w:rsidR="00CF2D95">
        <w:t xml:space="preserve">we so want. </w:t>
      </w:r>
      <w:r w:rsidR="009F73A0">
        <w:t xml:space="preserve">WE need to change that mindset, </w:t>
      </w:r>
      <w:r w:rsidR="00AD2ABC">
        <w:t>‘</w:t>
      </w:r>
      <w:r w:rsidR="009F73A0">
        <w:t>that if they</w:t>
      </w:r>
      <w:r w:rsidR="00FC7811">
        <w:t xml:space="preserve"> </w:t>
      </w:r>
      <w:r w:rsidR="00AD2ABC">
        <w:t>cared about</w:t>
      </w:r>
      <w:r w:rsidR="009F73A0">
        <w:t xml:space="preserve"> me </w:t>
      </w:r>
      <w:r w:rsidR="00FC7811">
        <w:t xml:space="preserve">of course </w:t>
      </w:r>
      <w:r w:rsidR="009F73A0">
        <w:t>they should do this t</w:t>
      </w:r>
      <w:r w:rsidR="00FC7811">
        <w:t xml:space="preserve">o support me and I do </w:t>
      </w:r>
      <w:r w:rsidR="0047572E">
        <w:t>n</w:t>
      </w:r>
      <w:r w:rsidR="00FC7811">
        <w:t xml:space="preserve">ot have to </w:t>
      </w:r>
      <w:r w:rsidR="0047572E">
        <w:t>take into any consideration</w:t>
      </w:r>
      <w:r w:rsidR="00FC7811">
        <w:t xml:space="preserve"> what their </w:t>
      </w:r>
      <w:r w:rsidR="00360603">
        <w:t xml:space="preserve">needs or </w:t>
      </w:r>
      <w:r w:rsidR="00FC7811">
        <w:t>other priorities might be</w:t>
      </w:r>
      <w:r w:rsidR="00360603">
        <w:t>.</w:t>
      </w:r>
      <w:r w:rsidR="00C71410">
        <w:t xml:space="preserve">’ </w:t>
      </w:r>
      <w:r w:rsidR="00360603">
        <w:t xml:space="preserve"> </w:t>
      </w:r>
      <w:r w:rsidR="004F1E24">
        <w:t>So yes we</w:t>
      </w:r>
      <w:r w:rsidR="009F73A0">
        <w:t xml:space="preserve"> </w:t>
      </w:r>
      <w:r w:rsidR="00C252C1">
        <w:t xml:space="preserve">may </w:t>
      </w:r>
      <w:r w:rsidR="009A05C3">
        <w:t xml:space="preserve">continue to </w:t>
      </w:r>
      <w:r w:rsidR="00C252C1">
        <w:t xml:space="preserve">need a certain amount of that </w:t>
      </w:r>
      <w:r w:rsidR="004F1E24">
        <w:t xml:space="preserve">support, </w:t>
      </w:r>
      <w:r w:rsidR="00092A6B">
        <w:t xml:space="preserve">but if we </w:t>
      </w:r>
      <w:r w:rsidR="00EA4955">
        <w:t xml:space="preserve">don’t </w:t>
      </w:r>
      <w:r w:rsidR="000A3C52">
        <w:t>replace that thinking pattern</w:t>
      </w:r>
      <w:r w:rsidR="005D63B0">
        <w:t xml:space="preserve"> or </w:t>
      </w:r>
      <w:r w:rsidR="00556EF6">
        <w:t xml:space="preserve">expectation, </w:t>
      </w:r>
      <w:r w:rsidR="00EA4955">
        <w:t xml:space="preserve"> and </w:t>
      </w:r>
      <w:r w:rsidR="000A3C52">
        <w:t xml:space="preserve">we </w:t>
      </w:r>
      <w:r w:rsidR="00092A6B">
        <w:t xml:space="preserve">don’t </w:t>
      </w:r>
      <w:r w:rsidR="00EF71BF">
        <w:t xml:space="preserve">keep taking </w:t>
      </w:r>
      <w:r w:rsidR="00092A6B">
        <w:t xml:space="preserve"> </w:t>
      </w:r>
      <w:r w:rsidR="000852DF">
        <w:t xml:space="preserve">even wobbly </w:t>
      </w:r>
      <w:r w:rsidR="00092A6B">
        <w:t>steps ourse</w:t>
      </w:r>
      <w:r w:rsidR="00EF71BF">
        <w:t>l</w:t>
      </w:r>
      <w:r w:rsidR="00092A6B">
        <w:t>ves</w:t>
      </w:r>
      <w:r w:rsidR="001943BF">
        <w:t xml:space="preserve">, </w:t>
      </w:r>
      <w:r w:rsidR="00092A6B">
        <w:t xml:space="preserve"> we will just become mad at those who don’t on every occasion </w:t>
      </w:r>
      <w:r w:rsidR="002D4295">
        <w:t xml:space="preserve">choose to </w:t>
      </w:r>
      <w:r w:rsidR="00092A6B">
        <w:t xml:space="preserve">do </w:t>
      </w:r>
      <w:r w:rsidR="001943BF">
        <w:t xml:space="preserve">what </w:t>
      </w:r>
      <w:r w:rsidR="005D2845">
        <w:t xml:space="preserve">we think </w:t>
      </w:r>
      <w:r w:rsidR="001943BF">
        <w:t xml:space="preserve">would best soothe us. </w:t>
      </w:r>
      <w:r w:rsidR="00077180">
        <w:t xml:space="preserve">That </w:t>
      </w:r>
      <w:r w:rsidR="00DA0259">
        <w:t xml:space="preserve">is </w:t>
      </w:r>
      <w:r w:rsidR="00840B2B">
        <w:t xml:space="preserve">unfair and </w:t>
      </w:r>
      <w:r w:rsidR="00DA0259">
        <w:t>unsustainable and will often result in</w:t>
      </w:r>
      <w:r w:rsidR="0006707C">
        <w:t xml:space="preserve"> them</w:t>
      </w:r>
      <w:r w:rsidR="003E3A6E">
        <w:t xml:space="preserve"> creat</w:t>
      </w:r>
      <w:r w:rsidR="0006707C">
        <w:t>ing a bigger measure of</w:t>
      </w:r>
      <w:r w:rsidR="003E3A6E">
        <w:t xml:space="preserve"> distance</w:t>
      </w:r>
      <w:r w:rsidR="0006707C">
        <w:t>,</w:t>
      </w:r>
      <w:r w:rsidR="003E3A6E">
        <w:t xml:space="preserve"> leaving</w:t>
      </w:r>
      <w:r w:rsidR="00556EF6">
        <w:t xml:space="preserve"> </w:t>
      </w:r>
      <w:r w:rsidR="00077180">
        <w:t xml:space="preserve">us </w:t>
      </w:r>
      <w:r w:rsidR="00D631A2">
        <w:t>with les help, but</w:t>
      </w:r>
      <w:r w:rsidR="00077180">
        <w:t xml:space="preserve"> more isolation</w:t>
      </w:r>
      <w:r w:rsidR="00556EF6">
        <w:t>,</w:t>
      </w:r>
      <w:r w:rsidR="00077180">
        <w:t xml:space="preserve"> resentment and offence. </w:t>
      </w:r>
      <w:r w:rsidR="00A063BA">
        <w:t>Hav</w:t>
      </w:r>
      <w:r w:rsidR="00092EA8">
        <w:t>e</w:t>
      </w:r>
      <w:r w:rsidR="00A063BA">
        <w:t xml:space="preserve"> you seen that pattern? </w:t>
      </w:r>
      <w:r w:rsidR="00831B07">
        <w:t>Most of our</w:t>
      </w:r>
      <w:r w:rsidR="007C5E94">
        <w:t xml:space="preserve"> relationships will go much better  when we</w:t>
      </w:r>
      <w:r w:rsidR="003814F0">
        <w:t xml:space="preserve"> </w:t>
      </w:r>
      <w:r w:rsidR="00A83DBD">
        <w:t xml:space="preserve">learn to </w:t>
      </w:r>
      <w:r w:rsidR="003814F0">
        <w:t>let our needs be known</w:t>
      </w:r>
      <w:r w:rsidR="00A83DBD">
        <w:t>,</w:t>
      </w:r>
      <w:r w:rsidR="003814F0">
        <w:t xml:space="preserve"> </w:t>
      </w:r>
      <w:r w:rsidR="007C5E94">
        <w:t xml:space="preserve">but </w:t>
      </w:r>
      <w:r w:rsidR="00556EF6">
        <w:t xml:space="preserve">have </w:t>
      </w:r>
      <w:r w:rsidR="00EC68E9">
        <w:t xml:space="preserve">already released that person and </w:t>
      </w:r>
      <w:r w:rsidR="003814F0">
        <w:t xml:space="preserve">ready for </w:t>
      </w:r>
      <w:r w:rsidR="00A83DBD">
        <w:t>and ac</w:t>
      </w:r>
      <w:r w:rsidR="00F852B7">
        <w:t>cepting</w:t>
      </w:r>
      <w:r w:rsidR="00A83DBD">
        <w:t xml:space="preserve"> of a </w:t>
      </w:r>
      <w:r w:rsidR="00F852B7">
        <w:t>‘</w:t>
      </w:r>
      <w:r w:rsidR="00A83DBD">
        <w:t>no</w:t>
      </w:r>
      <w:r w:rsidR="00F852B7">
        <w:t>’</w:t>
      </w:r>
      <w:r w:rsidR="00556EF6">
        <w:t xml:space="preserve">, or </w:t>
      </w:r>
      <w:r w:rsidR="00F852B7">
        <w:t>‘</w:t>
      </w:r>
      <w:r w:rsidR="00556EF6">
        <w:t xml:space="preserve">not </w:t>
      </w:r>
      <w:r w:rsidR="00F852B7">
        <w:t>this time</w:t>
      </w:r>
      <w:r w:rsidR="00675BDB">
        <w:t>’</w:t>
      </w:r>
      <w:r w:rsidR="00F852B7">
        <w:t xml:space="preserve"> or </w:t>
      </w:r>
      <w:r w:rsidR="00675BDB">
        <w:t>‘</w:t>
      </w:r>
      <w:r w:rsidR="00F852B7">
        <w:t>not just now</w:t>
      </w:r>
      <w:r w:rsidR="00675BDB">
        <w:t>’</w:t>
      </w:r>
      <w:r w:rsidR="006B7539">
        <w:t xml:space="preserve">, and that is hard when we feel desperate. </w:t>
      </w:r>
      <w:r w:rsidR="0058615C">
        <w:t>I know that desperation can lead us to want to control people</w:t>
      </w:r>
      <w:r w:rsidR="008429DB">
        <w:t>, but u</w:t>
      </w:r>
      <w:r w:rsidR="00F00BBA">
        <w:t xml:space="preserve">ltimately it is far more empowering to take your eyes of the other person youa r etrying to control </w:t>
      </w:r>
      <w:r w:rsidR="004D47D3">
        <w:t xml:space="preserve">for a particular form of help,  </w:t>
      </w:r>
      <w:r w:rsidR="00F00BBA">
        <w:t xml:space="preserve">and focus aon </w:t>
      </w:r>
      <w:r w:rsidR="008429DB">
        <w:t xml:space="preserve">picking up and using every tool </w:t>
      </w:r>
      <w:r w:rsidR="000B77F8">
        <w:t xml:space="preserve">you </w:t>
      </w:r>
      <w:r w:rsidR="00795C5B">
        <w:t xml:space="preserve">know of </w:t>
      </w:r>
      <w:r w:rsidR="00B54516">
        <w:t xml:space="preserve">and </w:t>
      </w:r>
      <w:r w:rsidR="0011189C">
        <w:t>have disciplined yourself to practise,</w:t>
      </w:r>
      <w:r w:rsidR="00795C5B">
        <w:t xml:space="preserve"> even if each only shift it a bit, </w:t>
      </w:r>
      <w:r w:rsidR="00F460B1">
        <w:t xml:space="preserve">the combination of many help a lot. </w:t>
      </w:r>
      <w:r w:rsidR="00EA5B7F">
        <w:t>Doing this even though it is the last thing</w:t>
      </w:r>
      <w:r w:rsidR="00C072CC">
        <w:t xml:space="preserve"> you fe</w:t>
      </w:r>
      <w:r w:rsidR="001E01D0">
        <w:t>e</w:t>
      </w:r>
      <w:r w:rsidR="00C072CC">
        <w:t>l like doing,</w:t>
      </w:r>
      <w:r w:rsidR="00B54516">
        <w:t xml:space="preserve"> is mat</w:t>
      </w:r>
      <w:r w:rsidR="001E01D0">
        <w:t xml:space="preserve">urity. </w:t>
      </w:r>
      <w:r w:rsidR="00675BDB">
        <w:t xml:space="preserve"> </w:t>
      </w:r>
      <w:r w:rsidR="00320EA4">
        <w:t xml:space="preserve">Thatis why I include so many what if’s </w:t>
      </w:r>
      <w:r w:rsidR="00CA7D5C">
        <w:t xml:space="preserve"> to open your eyes to </w:t>
      </w:r>
      <w:r w:rsidR="002321CA">
        <w:t>a range of</w:t>
      </w:r>
      <w:r w:rsidR="00CA7D5C">
        <w:t xml:space="preserve"> tools. </w:t>
      </w:r>
      <w:r w:rsidR="00320EA4">
        <w:t xml:space="preserve">. </w:t>
      </w:r>
      <w:r w:rsidR="00E53A3F">
        <w:t>However s</w:t>
      </w:r>
      <w:r w:rsidR="00996399">
        <w:t xml:space="preserve">ome of us too </w:t>
      </w:r>
      <w:r w:rsidR="004317D2">
        <w:t xml:space="preserve">often  prefer the </w:t>
      </w:r>
      <w:r w:rsidR="00E53A3F">
        <w:t>easier</w:t>
      </w:r>
      <w:r w:rsidR="004317D2">
        <w:t xml:space="preserve"> path of </w:t>
      </w:r>
      <w:r w:rsidR="006F65C8">
        <w:t>d</w:t>
      </w:r>
      <w:r w:rsidR="00CA7D5C">
        <w:t>o</w:t>
      </w:r>
      <w:r w:rsidR="006F65C8">
        <w:t xml:space="preserve">ing nothing except </w:t>
      </w:r>
      <w:r w:rsidR="004317D2">
        <w:t>getting mad at others or God or the universe</w:t>
      </w:r>
      <w:r w:rsidR="00F918D4">
        <w:t>. We do better to</w:t>
      </w:r>
      <w:r w:rsidR="00395556">
        <w:t xml:space="preserve"> </w:t>
      </w:r>
      <w:r w:rsidR="00DE3BDA">
        <w:t xml:space="preserve"> humbly admit </w:t>
      </w:r>
      <w:r w:rsidR="00E53A3F">
        <w:t>to</w:t>
      </w:r>
      <w:r w:rsidR="00395556">
        <w:t xml:space="preserve"> </w:t>
      </w:r>
      <w:r w:rsidR="00E53A3F">
        <w:t>ourselves</w:t>
      </w:r>
      <w:r w:rsidR="00395556">
        <w:t>, others and God</w:t>
      </w:r>
      <w:r w:rsidR="00E53A3F">
        <w:t xml:space="preserve"> that </w:t>
      </w:r>
      <w:r w:rsidR="00DE3BDA">
        <w:t>we  are struggling with</w:t>
      </w:r>
      <w:r w:rsidR="005910A0">
        <w:t xml:space="preserve"> it</w:t>
      </w:r>
      <w:r w:rsidR="00DE3BDA">
        <w:t xml:space="preserve"> right now</w:t>
      </w:r>
      <w:r w:rsidR="00395556">
        <w:t xml:space="preserve"> and </w:t>
      </w:r>
      <w:r w:rsidR="00F918D4">
        <w:t xml:space="preserve">pray </w:t>
      </w:r>
      <w:r w:rsidR="000D2D2A">
        <w:t>‘</w:t>
      </w:r>
      <w:r w:rsidR="00F918D4">
        <w:t xml:space="preserve">Lord please </w:t>
      </w:r>
      <w:r w:rsidR="00703EB0">
        <w:t>back me with your power as</w:t>
      </w:r>
      <w:r w:rsidR="006322DF">
        <w:t xml:space="preserve"> I now pick up </w:t>
      </w:r>
      <w:r w:rsidR="00B97B75">
        <w:t xml:space="preserve">and use </w:t>
      </w:r>
      <w:r w:rsidR="006322DF">
        <w:t>some tools</w:t>
      </w:r>
      <w:r w:rsidR="00395556">
        <w:t xml:space="preserve"> </w:t>
      </w:r>
      <w:r w:rsidR="005D522B">
        <w:t xml:space="preserve">that together </w:t>
      </w:r>
      <w:r w:rsidR="000D2D2A">
        <w:t>mi</w:t>
      </w:r>
      <w:r w:rsidR="00560C64">
        <w:t>ght</w:t>
      </w:r>
      <w:r w:rsidR="005D522B">
        <w:t xml:space="preserve"> make this </w:t>
      </w:r>
      <w:r w:rsidR="00FF14DD">
        <w:t>that bit more</w:t>
      </w:r>
      <w:r w:rsidR="00B60ADA">
        <w:t xml:space="preserve"> </w:t>
      </w:r>
      <w:r w:rsidR="005D522B">
        <w:t xml:space="preserve">manageable. </w:t>
      </w:r>
      <w:r w:rsidR="00FD1174">
        <w:t>We</w:t>
      </w:r>
      <w:r w:rsidR="004C6D51">
        <w:t xml:space="preserve"> </w:t>
      </w:r>
      <w:r w:rsidR="00FD1174">
        <w:t>are then using our choices</w:t>
      </w:r>
      <w:r w:rsidR="004C6D51">
        <w:t xml:space="preserve"> and ‘activating our choices’</w:t>
      </w:r>
      <w:r w:rsidR="00FD1174">
        <w:t xml:space="preserve"> is itself one of the </w:t>
      </w:r>
      <w:r w:rsidR="004C6D51">
        <w:t xml:space="preserve">God given </w:t>
      </w:r>
      <w:r w:rsidR="00FD1174">
        <w:t xml:space="preserve">tools that helps. </w:t>
      </w:r>
      <w:r w:rsidR="00DC59F7">
        <w:t xml:space="preserve">God gave this tool to every human, </w:t>
      </w:r>
      <w:r w:rsidR="009D4B16">
        <w:t xml:space="preserve">and </w:t>
      </w:r>
      <w:r w:rsidR="001C0265">
        <w:t xml:space="preserve">using it not just self indulgently but wisely, </w:t>
      </w:r>
      <w:r w:rsidR="00D900E3">
        <w:t xml:space="preserve">strengthens us all. </w:t>
      </w:r>
      <w:r w:rsidR="009D4B16">
        <w:t xml:space="preserve"> </w:t>
      </w:r>
      <w:r w:rsidR="00755065">
        <w:t xml:space="preserve">Cjoice is not a god tobelevated above all else It is tool. </w:t>
      </w:r>
    </w:p>
    <w:p w14:paraId="50C0ECC3" w14:textId="00ED82F8" w:rsidR="00F20AD7" w:rsidRDefault="00585C6F" w:rsidP="001300ED">
      <w:pPr>
        <w:ind w:left="720" w:hanging="360"/>
      </w:pPr>
      <w:r>
        <w:t xml:space="preserve">Yes </w:t>
      </w:r>
      <w:r w:rsidR="00C46BE1">
        <w:t xml:space="preserve">the reality may </w:t>
      </w:r>
      <w:r w:rsidR="00C3786A">
        <w:t>well be</w:t>
      </w:r>
      <w:r w:rsidR="00C46BE1">
        <w:t xml:space="preserve"> </w:t>
      </w:r>
      <w:r w:rsidR="005B3656">
        <w:t>that due to</w:t>
      </w:r>
      <w:r w:rsidR="00C46BE1">
        <w:t xml:space="preserve"> past trauma or ment</w:t>
      </w:r>
      <w:r w:rsidR="00DF6497">
        <w:t>al</w:t>
      </w:r>
      <w:r w:rsidR="00C46BE1">
        <w:t xml:space="preserve"> health issues</w:t>
      </w:r>
      <w:r w:rsidR="00B52B14">
        <w:t xml:space="preserve">, </w:t>
      </w:r>
      <w:r w:rsidR="00832BCF">
        <w:t xml:space="preserve">or neurodiversity or being an introvert </w:t>
      </w:r>
      <w:r w:rsidR="00B52B14">
        <w:t xml:space="preserve">the truth may well that </w:t>
      </w:r>
      <w:r>
        <w:t xml:space="preserve">we may have </w:t>
      </w:r>
      <w:r w:rsidR="00B52B14">
        <w:t>a narrower range of</w:t>
      </w:r>
      <w:r>
        <w:t xml:space="preserve"> choices tha</w:t>
      </w:r>
      <w:r w:rsidR="00B52B14">
        <w:t>n</w:t>
      </w:r>
      <w:r>
        <w:t xml:space="preserve"> others</w:t>
      </w:r>
      <w:r w:rsidR="00B52B14">
        <w:t xml:space="preserve"> do</w:t>
      </w:r>
      <w:r w:rsidR="00E5292C">
        <w:t xml:space="preserve">. </w:t>
      </w:r>
      <w:r w:rsidR="00337177">
        <w:t xml:space="preserve"> The trouble is we can </w:t>
      </w:r>
      <w:r w:rsidR="006B2B8B">
        <w:t xml:space="preserve">then </w:t>
      </w:r>
      <w:r w:rsidR="00337177">
        <w:t>fall for</w:t>
      </w:r>
      <w:r w:rsidR="008F59F0">
        <w:t xml:space="preserve"> the </w:t>
      </w:r>
      <w:r w:rsidR="006B2B8B">
        <w:t xml:space="preserve">huge </w:t>
      </w:r>
      <w:r w:rsidR="008F59F0">
        <w:t xml:space="preserve">mistake </w:t>
      </w:r>
      <w:r w:rsidR="00337177">
        <w:t>that</w:t>
      </w:r>
      <w:r w:rsidR="00FF188B">
        <w:t xml:space="preserve"> because our range is narrower, </w:t>
      </w:r>
      <w:r w:rsidR="006B2B8B">
        <w:t>we</w:t>
      </w:r>
      <w:r w:rsidR="00FF188B">
        <w:t xml:space="preserve"> </w:t>
      </w:r>
      <w:r w:rsidR="008F59F0">
        <w:t xml:space="preserve"> assume </w:t>
      </w:r>
      <w:r w:rsidR="00FF188B">
        <w:t xml:space="preserve">it is non existent </w:t>
      </w:r>
      <w:r w:rsidR="00337177">
        <w:t xml:space="preserve">and that </w:t>
      </w:r>
      <w:r w:rsidR="008F59F0">
        <w:t>we can</w:t>
      </w:r>
      <w:r w:rsidR="002A3514">
        <w:t xml:space="preserve"> influence nothing</w:t>
      </w:r>
      <w:r w:rsidR="008F59F0">
        <w:t xml:space="preserve"> and </w:t>
      </w:r>
      <w:r w:rsidR="00C7248B">
        <w:t xml:space="preserve"> ther</w:t>
      </w:r>
      <w:r w:rsidR="00DB355D">
        <w:t>e</w:t>
      </w:r>
      <w:r w:rsidR="00C7248B">
        <w:t xml:space="preserve"> is no way forward unless we can control that other person to do what would</w:t>
      </w:r>
      <w:r w:rsidR="00336128">
        <w:t xml:space="preserve"> </w:t>
      </w:r>
      <w:r w:rsidR="00C7248B">
        <w:t xml:space="preserve">best soothe us. </w:t>
      </w:r>
      <w:r w:rsidR="000839A3">
        <w:t>In fact we feel desperate so all our pressure is inlother people instead of theuts we could change about</w:t>
      </w:r>
      <w:r w:rsidR="00AF542B">
        <w:t xml:space="preserve"> strategies to helpoursleves </w:t>
      </w:r>
      <w:r w:rsidR="00F22A88">
        <w:t xml:space="preserve"> we need to take our wye off trying to conteol or guilt that other arty intoheling us reguate </w:t>
      </w:r>
      <w:r w:rsidR="00B072F4">
        <w:t xml:space="preserve">or solve sour probalems </w:t>
      </w:r>
      <w:r w:rsidR="00B072F4">
        <w:lastRenderedPageBreak/>
        <w:t xml:space="preserve">that we take our eys of the ths choices swe still do have. </w:t>
      </w:r>
      <w:r w:rsidR="00FA69AC">
        <w:t xml:space="preserve">. we don’t want o do the exercise  so w eextectothers to make it all right. </w:t>
      </w:r>
      <w:r w:rsidR="00E5292C">
        <w:t>In fact we can give up all our own agency, declaring ourselves unable to steer at all.</w:t>
      </w:r>
      <w:r w:rsidR="000B3DD7">
        <w:t xml:space="preserve">  </w:t>
      </w:r>
      <w:r w:rsidR="00EF635F">
        <w:t>WE are forgetting that God gave ev</w:t>
      </w:r>
      <w:r w:rsidR="00A13C18">
        <w:t>e</w:t>
      </w:r>
      <w:r w:rsidR="00EF635F">
        <w:t xml:space="preserve">ry person </w:t>
      </w:r>
      <w:r w:rsidR="005325D9">
        <w:t>this huge gi</w:t>
      </w:r>
      <w:r w:rsidR="00A13C18">
        <w:t>ft that is so poweful and so dangerous</w:t>
      </w:r>
      <w:r w:rsidR="008B7717">
        <w:t>. He gave each of us</w:t>
      </w:r>
      <w:r w:rsidR="005325D9">
        <w:t xml:space="preserve"> he gave us all agency free will the ability to choose. Not to chose to presiden to f the United states , </w:t>
      </w:r>
      <w:r w:rsidR="00B56B1C">
        <w:t xml:space="preserve">or the best skier in the world, </w:t>
      </w:r>
      <w:r w:rsidR="00C75798">
        <w:t xml:space="preserve">,, buyt we should treasure the chooce we the agency w estill have as that is  is why th thir story is called tempatuions and choices. </w:t>
      </w:r>
      <w:r w:rsidR="005325D9">
        <w:t>but to</w:t>
      </w:r>
      <w:r w:rsidR="004106B3">
        <w:t xml:space="preserve"> at least choose our response </w:t>
      </w:r>
      <w:r w:rsidR="00FA37F6">
        <w:t xml:space="preserve">Lets listen to </w:t>
      </w:r>
      <w:r w:rsidR="00D608AF">
        <w:t xml:space="preserve">the funarel of one of our 8:30 service. Who this helped though every day of her long  and debilitating illness. </w:t>
      </w:r>
      <w:r w:rsidR="00D17360">
        <w:t>I can shooed my repsone. .</w:t>
      </w:r>
      <w:r w:rsidR="00FF2D4D" w:rsidRPr="0002584B">
        <w:rPr>
          <w:b/>
          <w:bCs/>
        </w:rPr>
        <w:t xml:space="preserve">What if </w:t>
      </w:r>
      <w:r w:rsidR="0002584B" w:rsidRPr="0002584B">
        <w:rPr>
          <w:b/>
          <w:bCs/>
        </w:rPr>
        <w:t>recohsing the power of my choices could help with offence a lot  see number …</w:t>
      </w:r>
      <w:r w:rsidR="0002584B">
        <w:t xml:space="preserve"> </w:t>
      </w:r>
      <w:r w:rsidR="00D17360">
        <w:t xml:space="preserve"> coorie ten boom. Her band of xhoixe was so narrow they ahd taken every choice awayf romher. </w:t>
      </w:r>
      <w:r w:rsidR="00AC25CF">
        <w:t xml:space="preserve">What doe choice look like in emotional regulation? It means using our agency to take our own wobbly steps. </w:t>
      </w:r>
      <w:r w:rsidR="000D3F38">
        <w:t xml:space="preserve">Rather tan just getting passive and giving up ou eabenyuand getting fdo mad ans fdoifoecned at everyone who doean not choose </w:t>
      </w:r>
      <w:r w:rsidR="00481A54">
        <w:t xml:space="preserve">WE don’t always choose what happens to us but w ecan always s]choose our reposne.  Sonia sfuneral. </w:t>
      </w:r>
      <w:r w:rsidR="005325D9">
        <w:t xml:space="preserve"> choose. </w:t>
      </w:r>
      <w:r w:rsidR="00EF635F">
        <w:t xml:space="preserve">he created choices. </w:t>
      </w:r>
      <w:r w:rsidR="00223AD3">
        <w:t xml:space="preserve">It is too easy then to </w:t>
      </w:r>
      <w:r w:rsidR="00F603B1">
        <w:t xml:space="preserve">feel so offended, we </w:t>
      </w:r>
      <w:r w:rsidR="00223AD3">
        <w:t>morph into controllers of others</w:t>
      </w:r>
      <w:r w:rsidR="003B75E2">
        <w:t xml:space="preserve"> to try to get the outcome we </w:t>
      </w:r>
      <w:r w:rsidR="002A3514">
        <w:t xml:space="preserve">so desperately </w:t>
      </w:r>
      <w:r w:rsidR="003B75E2">
        <w:t>w</w:t>
      </w:r>
      <w:r w:rsidR="001F01C1">
        <w:t>a</w:t>
      </w:r>
      <w:r w:rsidR="003B75E2">
        <w:t>nt or t</w:t>
      </w:r>
      <w:r w:rsidR="001F01C1">
        <w:t>he</w:t>
      </w:r>
      <w:r w:rsidR="003B75E2">
        <w:t xml:space="preserve"> support in the exact form we want</w:t>
      </w:r>
      <w:r w:rsidR="00E3012F">
        <w:t xml:space="preserve"> </w:t>
      </w:r>
      <w:r w:rsidR="00773932">
        <w:t>–</w:t>
      </w:r>
      <w:r w:rsidR="00223AD3">
        <w:t xml:space="preserve"> </w:t>
      </w:r>
      <w:r w:rsidR="00773932">
        <w:t>to slide into</w:t>
      </w:r>
      <w:r w:rsidR="00223AD3">
        <w:t xml:space="preserve"> </w:t>
      </w:r>
      <w:r w:rsidR="00E3012F">
        <w:t xml:space="preserve">desperately </w:t>
      </w:r>
      <w:r w:rsidR="00223AD3">
        <w:t xml:space="preserve">manipulating by rage, violence or neediness. </w:t>
      </w:r>
      <w:r w:rsidR="00336128">
        <w:t>W</w:t>
      </w:r>
      <w:r w:rsidR="00B8580E">
        <w:t>hen we do that we wreck relationships. W</w:t>
      </w:r>
      <w:r w:rsidR="00336128">
        <w:t xml:space="preserve">e are </w:t>
      </w:r>
      <w:r w:rsidR="00B8580E">
        <w:t xml:space="preserve">also </w:t>
      </w:r>
      <w:r w:rsidR="00336128">
        <w:t xml:space="preserve">actually using  a lot of agency to control someone else, </w:t>
      </w:r>
      <w:r w:rsidR="00890656">
        <w:t>and if we instead harnessed that agency and e</w:t>
      </w:r>
      <w:r w:rsidR="00973398">
        <w:t>ffort</w:t>
      </w:r>
      <w:r w:rsidR="00890656">
        <w:t xml:space="preserve"> to </w:t>
      </w:r>
      <w:r w:rsidR="00973398">
        <w:t xml:space="preserve">risk once again making </w:t>
      </w:r>
      <w:r w:rsidR="00890656">
        <w:t xml:space="preserve"> our own wobbly steps</w:t>
      </w:r>
      <w:r w:rsidR="00973398">
        <w:t xml:space="preserve">, </w:t>
      </w:r>
      <w:r w:rsidR="00890656">
        <w:t xml:space="preserve"> the outcomes i</w:t>
      </w:r>
      <w:r w:rsidR="00973398">
        <w:t>s</w:t>
      </w:r>
      <w:r w:rsidR="00890656">
        <w:t xml:space="preserve"> far more p</w:t>
      </w:r>
      <w:r w:rsidR="00973398">
        <w:t>rogress</w:t>
      </w:r>
      <w:r w:rsidR="00890656">
        <w:t xml:space="preserve"> and less  relationships</w:t>
      </w:r>
      <w:r w:rsidR="00773932">
        <w:t xml:space="preserve"> ruined by offence</w:t>
      </w:r>
      <w:r w:rsidR="00890656">
        <w:t xml:space="preserve">. </w:t>
      </w:r>
    </w:p>
    <w:p w14:paraId="5E82EBC3" w14:textId="135631CF" w:rsidR="00017B6C" w:rsidRDefault="00B33467" w:rsidP="001300ED">
      <w:pPr>
        <w:ind w:left="720" w:hanging="360"/>
      </w:pPr>
      <w:r>
        <w:t>There is n</w:t>
      </w:r>
      <w:r w:rsidR="00A65D64">
        <w:t>o ‘</w:t>
      </w:r>
      <w:r>
        <w:t>one size fits all</w:t>
      </w:r>
      <w:r w:rsidR="00A65D64">
        <w:t>’</w:t>
      </w:r>
      <w:r>
        <w:t xml:space="preserve">, </w:t>
      </w:r>
      <w:r w:rsidR="00286AF5">
        <w:t>and if one approach isn’t working, try a dif</w:t>
      </w:r>
      <w:r w:rsidR="00803848">
        <w:t>ferent entry point into the problem</w:t>
      </w:r>
      <w:r w:rsidR="00927483">
        <w:t xml:space="preserve">. </w:t>
      </w:r>
      <w:r w:rsidR="00803848">
        <w:t xml:space="preserve"> Sometime that entry point can</w:t>
      </w:r>
      <w:r w:rsidR="00927483">
        <w:t xml:space="preserve"> </w:t>
      </w:r>
      <w:r w:rsidR="00803848">
        <w:t xml:space="preserve">be </w:t>
      </w:r>
      <w:r w:rsidR="00927483">
        <w:t>using our bo</w:t>
      </w:r>
      <w:r w:rsidR="0097201C">
        <w:t xml:space="preserve">dy, or </w:t>
      </w:r>
      <w:r w:rsidR="0079108B">
        <w:t>o</w:t>
      </w:r>
      <w:r w:rsidR="0097201C">
        <w:t xml:space="preserve">ur thinking or our faith tools. </w:t>
      </w:r>
      <w:r w:rsidR="00803848">
        <w:t xml:space="preserve"> </w:t>
      </w:r>
      <w:r w:rsidR="00286AF5">
        <w:t xml:space="preserve"> </w:t>
      </w:r>
      <w:r w:rsidR="0079108B">
        <w:t>H</w:t>
      </w:r>
      <w:r>
        <w:t>ere is a range</w:t>
      </w:r>
      <w:r w:rsidR="00A65D64">
        <w:t xml:space="preserve"> to </w:t>
      </w:r>
      <w:r w:rsidR="0079108B">
        <w:t>consider if we want to get serious about helping ourselves with emotional regulation</w:t>
      </w:r>
      <w:r w:rsidR="00D80292">
        <w:t xml:space="preserve"> or being forever called ‘ too sensitive.’ </w:t>
      </w:r>
      <w:r w:rsidR="0079108B">
        <w:t xml:space="preserve"> </w:t>
      </w:r>
    </w:p>
    <w:p w14:paraId="4F755DCB" w14:textId="69A4F9D7" w:rsidR="005B77B6" w:rsidRDefault="00B33467" w:rsidP="001300ED">
      <w:pPr>
        <w:ind w:left="720" w:hanging="360"/>
      </w:pPr>
      <w:r>
        <w:t xml:space="preserve"> </w:t>
      </w:r>
      <w:r w:rsidR="00CB672B">
        <w:t>The research is showing that a full course</w:t>
      </w:r>
      <w:r w:rsidR="00B74FD5">
        <w:t xml:space="preserve"> of Dialectic behaviour therapy </w:t>
      </w:r>
      <w:r w:rsidR="005E4F6B">
        <w:t xml:space="preserve"> </w:t>
      </w:r>
      <w:r w:rsidR="00CB672B">
        <w:t xml:space="preserve">is delivering </w:t>
      </w:r>
      <w:r w:rsidR="006439A6">
        <w:t xml:space="preserve">very substantial help </w:t>
      </w:r>
      <w:r w:rsidR="00CB672B">
        <w:t xml:space="preserve"> </w:t>
      </w:r>
      <w:r w:rsidR="00DD3D1C">
        <w:t xml:space="preserve">for those </w:t>
      </w:r>
      <w:r w:rsidR="006439A6">
        <w:t>who for</w:t>
      </w:r>
      <w:r w:rsidR="00DD3D1C">
        <w:t xml:space="preserve"> example have borderline personality disorder</w:t>
      </w:r>
      <w:r w:rsidR="008E5B28">
        <w:t xml:space="preserve"> a</w:t>
      </w:r>
      <w:r w:rsidR="006C061F">
        <w:t>nd historically found little help</w:t>
      </w:r>
      <w:r w:rsidR="008E5B28">
        <w:t xml:space="preserve"> </w:t>
      </w:r>
      <w:r w:rsidR="00984822">
        <w:t xml:space="preserve">with emotional regulation </w:t>
      </w:r>
      <w:r w:rsidR="008E5B28">
        <w:t>before this therapy</w:t>
      </w:r>
      <w:r w:rsidR="006C061F">
        <w:t xml:space="preserve"> arrived</w:t>
      </w:r>
      <w:r w:rsidR="008E5B28">
        <w:t xml:space="preserve">. </w:t>
      </w:r>
      <w:r w:rsidR="00847869">
        <w:t xml:space="preserve"> You may need a</w:t>
      </w:r>
      <w:r w:rsidR="000B6208">
        <w:t xml:space="preserve"> </w:t>
      </w:r>
      <w:r w:rsidR="00A6462E">
        <w:t xml:space="preserve">pastors </w:t>
      </w:r>
      <w:r w:rsidR="00847869">
        <w:t xml:space="preserve">help to </w:t>
      </w:r>
      <w:r w:rsidR="005E684F">
        <w:t>create a more Chistian version of some</w:t>
      </w:r>
      <w:r w:rsidR="000B6208">
        <w:t xml:space="preserve"> </w:t>
      </w:r>
      <w:r w:rsidR="005E684F">
        <w:t xml:space="preserve">of the techniques, but this certainly includes training and support in using </w:t>
      </w:r>
      <w:r w:rsidR="004D02A4">
        <w:t xml:space="preserve"> </w:t>
      </w:r>
      <w:r w:rsidR="00DB4B0D">
        <w:t>a wide range of</w:t>
      </w:r>
      <w:r w:rsidR="004D02A4">
        <w:t xml:space="preserve"> practical tips to regulate when emotions over whelm</w:t>
      </w:r>
      <w:r w:rsidR="005E684F">
        <w:t xml:space="preserve">. </w:t>
      </w:r>
      <w:r w:rsidR="00F86E8F">
        <w:t xml:space="preserve">This </w:t>
      </w:r>
      <w:r w:rsidR="00CA0F6B">
        <w:t xml:space="preserve">has really helped a </w:t>
      </w:r>
      <w:r w:rsidR="00682E10">
        <w:t xml:space="preserve">great many people with even more trouble with emotioan regulatioin that  you have, get their </w:t>
      </w:r>
      <w:r w:rsidR="0071674B">
        <w:t xml:space="preserve">lives </w:t>
      </w:r>
      <w:r w:rsidR="00682E10">
        <w:t xml:space="preserve">on a much more even keel. </w:t>
      </w:r>
      <w:r w:rsidR="00DD3D1C">
        <w:t xml:space="preserve"> </w:t>
      </w:r>
    </w:p>
    <w:p w14:paraId="0B93D9B5" w14:textId="0BF37751" w:rsidR="00F3690C" w:rsidRDefault="005B77B6" w:rsidP="001300ED">
      <w:pPr>
        <w:ind w:left="720" w:hanging="360"/>
      </w:pPr>
      <w:r>
        <w:t xml:space="preserve">Others find </w:t>
      </w:r>
      <w:r w:rsidR="000838CB">
        <w:t>that instead of being stuck in</w:t>
      </w:r>
      <w:r w:rsidR="0006747C">
        <w:t xml:space="preserve"> </w:t>
      </w:r>
      <w:r w:rsidR="000838CB">
        <w:t>their mind</w:t>
      </w:r>
      <w:r w:rsidR="00F403D0">
        <w:t xml:space="preserve">, </w:t>
      </w:r>
      <w:r w:rsidR="00E7181F">
        <w:t xml:space="preserve"> with </w:t>
      </w:r>
      <w:r w:rsidR="00F403D0">
        <w:t>thoughts</w:t>
      </w:r>
      <w:r w:rsidR="000838CB">
        <w:t xml:space="preserve"> racing and d</w:t>
      </w:r>
      <w:r w:rsidR="00E7181F">
        <w:t xml:space="preserve">istressed, </w:t>
      </w:r>
      <w:r w:rsidR="008261D2">
        <w:t xml:space="preserve">switching to </w:t>
      </w:r>
      <w:r w:rsidR="00CF7C29">
        <w:t>using the</w:t>
      </w:r>
      <w:r w:rsidR="007947B9">
        <w:t>ir</w:t>
      </w:r>
      <w:r w:rsidR="00CF7C29">
        <w:t xml:space="preserve"> body to help </w:t>
      </w:r>
      <w:r w:rsidR="00DC5FF1">
        <w:t xml:space="preserve">them </w:t>
      </w:r>
      <w:r w:rsidR="00CF7C29">
        <w:t xml:space="preserve">regulate is a vital key. </w:t>
      </w:r>
      <w:r w:rsidR="00484D57">
        <w:t>This can range from brief exercises that</w:t>
      </w:r>
      <w:r w:rsidR="006C2376">
        <w:t xml:space="preserve"> call </w:t>
      </w:r>
      <w:r w:rsidR="0006747C">
        <w:t xml:space="preserve">back on line </w:t>
      </w:r>
      <w:r w:rsidR="006C2376">
        <w:t xml:space="preserve">their senses of hearing, </w:t>
      </w:r>
      <w:r w:rsidR="000838CB">
        <w:t>smell</w:t>
      </w:r>
      <w:r w:rsidR="00F403D0">
        <w:t>, touch</w:t>
      </w:r>
      <w:r w:rsidR="00484D57">
        <w:t xml:space="preserve">. </w:t>
      </w:r>
      <w:r w:rsidR="003A2BBE">
        <w:t>Or w</w:t>
      </w:r>
      <w:r w:rsidR="004B0C86">
        <w:t>hen th</w:t>
      </w:r>
      <w:r w:rsidR="003A2BBE">
        <w:t>at</w:t>
      </w:r>
      <w:r w:rsidR="004B0C86">
        <w:t xml:space="preserve"> flight</w:t>
      </w:r>
      <w:r w:rsidR="003A2BBE">
        <w:t>,</w:t>
      </w:r>
      <w:r w:rsidR="004B0C86">
        <w:t xml:space="preserve"> fight or freeze parasympathetic nervous system has kicked in, </w:t>
      </w:r>
      <w:r w:rsidR="003A2BBE">
        <w:t>many</w:t>
      </w:r>
      <w:r w:rsidR="00F403D0">
        <w:t xml:space="preserve"> </w:t>
      </w:r>
      <w:r w:rsidR="00F628FD">
        <w:t xml:space="preserve">find it helpful to </w:t>
      </w:r>
      <w:r w:rsidR="00E068A0">
        <w:t xml:space="preserve">use </w:t>
      </w:r>
      <w:r w:rsidR="002D7E95">
        <w:t xml:space="preserve"> breathing</w:t>
      </w:r>
      <w:r w:rsidR="00305CFA">
        <w:t xml:space="preserve"> techniques</w:t>
      </w:r>
      <w:r w:rsidR="002D7E95">
        <w:t xml:space="preserve"> or exercises related to their </w:t>
      </w:r>
      <w:r w:rsidR="00E068A0">
        <w:t>vagus nerve</w:t>
      </w:r>
      <w:r w:rsidR="00316094">
        <w:t xml:space="preserve"> </w:t>
      </w:r>
      <w:r w:rsidR="00F91F11">
        <w:t xml:space="preserve">or physical exercise. </w:t>
      </w:r>
      <w:r w:rsidR="00E068A0">
        <w:t xml:space="preserve"> </w:t>
      </w:r>
      <w:r w:rsidR="0006747C">
        <w:t xml:space="preserve"> </w:t>
      </w:r>
    </w:p>
    <w:p w14:paraId="6D3178A3" w14:textId="4493B7A1" w:rsidR="00E27FD6" w:rsidRDefault="00F3690C" w:rsidP="001300ED">
      <w:pPr>
        <w:ind w:left="720" w:hanging="360"/>
        <w:rPr>
          <w:color w:val="FF0000"/>
        </w:rPr>
      </w:pPr>
      <w:r>
        <w:t xml:space="preserve">I include </w:t>
      </w:r>
      <w:r w:rsidR="003A5E9D">
        <w:t xml:space="preserve">here </w:t>
      </w:r>
      <w:r w:rsidR="00E4026A">
        <w:t>another approach</w:t>
      </w:r>
      <w:r w:rsidR="00972CC4">
        <w:t xml:space="preserve"> </w:t>
      </w:r>
      <w:r w:rsidR="00920657">
        <w:t>that can help us all regu</w:t>
      </w:r>
      <w:r w:rsidR="000139A9">
        <w:t xml:space="preserve">late </w:t>
      </w:r>
      <w:r w:rsidR="00F45B8A">
        <w:t>a bit better</w:t>
      </w:r>
      <w:r w:rsidR="000139A9">
        <w:t xml:space="preserve"> and</w:t>
      </w:r>
      <w:r w:rsidR="003A5E9D">
        <w:t xml:space="preserve"> </w:t>
      </w:r>
      <w:r w:rsidR="00324465">
        <w:t xml:space="preserve">reduce the surge of offence. </w:t>
      </w:r>
      <w:r w:rsidR="00C64F3D">
        <w:rPr>
          <w:color w:val="FF0000"/>
        </w:rPr>
        <w:t>This tool</w:t>
      </w:r>
      <w:r w:rsidR="00C64F3D" w:rsidRPr="008471DE">
        <w:rPr>
          <w:color w:val="FF0000"/>
        </w:rPr>
        <w:t xml:space="preserve"> is not a lot of work – </w:t>
      </w:r>
      <w:r w:rsidR="00C64F3D">
        <w:rPr>
          <w:color w:val="FF0000"/>
        </w:rPr>
        <w:t xml:space="preserve">nor will power. </w:t>
      </w:r>
      <w:r w:rsidR="00C64F3D" w:rsidRPr="005431CF">
        <w:rPr>
          <w:b/>
          <w:bCs/>
          <w:color w:val="FF0000"/>
        </w:rPr>
        <w:t>What it does require is for you to be brutally honest with yourself</w:t>
      </w:r>
      <w:r w:rsidR="00C64F3D">
        <w:rPr>
          <w:b/>
          <w:bCs/>
          <w:color w:val="FF0000"/>
        </w:rPr>
        <w:t xml:space="preserve">. </w:t>
      </w:r>
      <w:r w:rsidR="00C64F3D">
        <w:t xml:space="preserve">  </w:t>
      </w:r>
      <w:hyperlink r:id="rId53" w:history="1">
        <w:r w:rsidR="006C2376" w:rsidRPr="00AC0F50">
          <w:rPr>
            <w:rStyle w:val="Hyperlink"/>
          </w:rPr>
          <w:t>https://youtu.be/j8ZsDUhc8xo?si=HCdBQcTrZpxZwgif</w:t>
        </w:r>
      </w:hyperlink>
      <w:r w:rsidR="00237886">
        <w:t xml:space="preserve"> </w:t>
      </w:r>
      <w:r w:rsidR="00930CE9">
        <w:t xml:space="preserve"> </w:t>
      </w:r>
      <w:r w:rsidR="00930CE9" w:rsidRPr="008471DE">
        <w:rPr>
          <w:color w:val="FF0000"/>
        </w:rPr>
        <w:t xml:space="preserve">this is </w:t>
      </w:r>
      <w:r w:rsidR="005C53C1">
        <w:rPr>
          <w:color w:val="FF0000"/>
        </w:rPr>
        <w:t xml:space="preserve">called </w:t>
      </w:r>
      <w:r w:rsidR="005C53C1" w:rsidRPr="00AD556B">
        <w:rPr>
          <w:b/>
          <w:bCs/>
          <w:color w:val="FF0000"/>
        </w:rPr>
        <w:t>How to  be less emotionally reactive</w:t>
      </w:r>
      <w:r w:rsidR="000F143A">
        <w:rPr>
          <w:b/>
          <w:bCs/>
          <w:color w:val="FF0000"/>
        </w:rPr>
        <w:t xml:space="preserve">’, </w:t>
      </w:r>
      <w:r w:rsidR="000F143A" w:rsidRPr="000F143A">
        <w:rPr>
          <w:color w:val="FF0000"/>
        </w:rPr>
        <w:t>and is</w:t>
      </w:r>
      <w:r w:rsidR="000F143A">
        <w:rPr>
          <w:b/>
          <w:bCs/>
          <w:color w:val="FF0000"/>
        </w:rPr>
        <w:t xml:space="preserve"> </w:t>
      </w:r>
      <w:r w:rsidR="000F143A" w:rsidRPr="008471DE">
        <w:rPr>
          <w:color w:val="FF0000"/>
        </w:rPr>
        <w:t xml:space="preserve">by </w:t>
      </w:r>
      <w:r w:rsidR="000F143A">
        <w:rPr>
          <w:color w:val="FF0000"/>
        </w:rPr>
        <w:t>‘</w:t>
      </w:r>
      <w:r w:rsidR="00237886">
        <w:rPr>
          <w:color w:val="FF0000"/>
        </w:rPr>
        <w:t>T</w:t>
      </w:r>
      <w:r w:rsidR="000F143A" w:rsidRPr="008471DE">
        <w:rPr>
          <w:color w:val="FF0000"/>
        </w:rPr>
        <w:t>her</w:t>
      </w:r>
      <w:r w:rsidR="000F143A">
        <w:rPr>
          <w:color w:val="FF0000"/>
        </w:rPr>
        <w:t>apy</w:t>
      </w:r>
      <w:r w:rsidR="000F143A" w:rsidRPr="008471DE">
        <w:rPr>
          <w:color w:val="FF0000"/>
        </w:rPr>
        <w:t xml:space="preserve"> in nut shell</w:t>
      </w:r>
      <w:r w:rsidR="000F143A">
        <w:rPr>
          <w:color w:val="FF0000"/>
        </w:rPr>
        <w:t>’</w:t>
      </w:r>
      <w:r w:rsidR="000F143A" w:rsidRPr="008471DE">
        <w:rPr>
          <w:color w:val="FF0000"/>
        </w:rPr>
        <w:t>.</w:t>
      </w:r>
      <w:r w:rsidR="005C53C1" w:rsidRPr="00AD556B">
        <w:rPr>
          <w:b/>
          <w:bCs/>
          <w:color w:val="FF0000"/>
        </w:rPr>
        <w:t>.</w:t>
      </w:r>
      <w:r w:rsidR="005C53C1" w:rsidRPr="008471DE">
        <w:rPr>
          <w:color w:val="FF0000"/>
        </w:rPr>
        <w:t xml:space="preserve"> </w:t>
      </w:r>
      <w:r w:rsidR="005C53C1">
        <w:rPr>
          <w:color w:val="FF0000"/>
        </w:rPr>
        <w:t xml:space="preserve"> You can listen or here is a summary</w:t>
      </w:r>
      <w:r w:rsidR="006F0243">
        <w:rPr>
          <w:color w:val="FF0000"/>
        </w:rPr>
        <w:t xml:space="preserve"> that might entice you to listen. </w:t>
      </w:r>
    </w:p>
    <w:p w14:paraId="734DBA07" w14:textId="200D12BE" w:rsidR="00F248EB" w:rsidRDefault="006F0243" w:rsidP="00B4302A">
      <w:pPr>
        <w:ind w:left="720" w:hanging="360"/>
        <w:rPr>
          <w:color w:val="FF0000"/>
        </w:rPr>
      </w:pPr>
      <w:r w:rsidRPr="00F861B1">
        <w:rPr>
          <w:color w:val="FF0000"/>
        </w:rPr>
        <w:lastRenderedPageBreak/>
        <w:t>This speaker</w:t>
      </w:r>
      <w:r w:rsidR="004B2B5A" w:rsidRPr="00F861B1">
        <w:rPr>
          <w:color w:val="FF0000"/>
        </w:rPr>
        <w:t xml:space="preserve">’s </w:t>
      </w:r>
      <w:r w:rsidR="006D62BF" w:rsidRPr="00F861B1">
        <w:rPr>
          <w:color w:val="FF0000"/>
        </w:rPr>
        <w:t>describes</w:t>
      </w:r>
      <w:r w:rsidR="006D62BF">
        <w:rPr>
          <w:b/>
          <w:bCs/>
          <w:color w:val="FF0000"/>
        </w:rPr>
        <w:t xml:space="preserve"> </w:t>
      </w:r>
      <w:r w:rsidR="00535499">
        <w:rPr>
          <w:b/>
          <w:bCs/>
          <w:color w:val="FF0000"/>
        </w:rPr>
        <w:t>‘</w:t>
      </w:r>
      <w:r w:rsidR="008471DE">
        <w:rPr>
          <w:color w:val="FF0000"/>
        </w:rPr>
        <w:t xml:space="preserve">Emotions </w:t>
      </w:r>
      <w:r w:rsidR="00F861B1">
        <w:rPr>
          <w:color w:val="FF0000"/>
        </w:rPr>
        <w:t>as</w:t>
      </w:r>
      <w:r w:rsidR="008471DE">
        <w:rPr>
          <w:color w:val="FF0000"/>
        </w:rPr>
        <w:t xml:space="preserve"> often the match</w:t>
      </w:r>
      <w:r w:rsidR="004B2B5A">
        <w:rPr>
          <w:color w:val="FF0000"/>
        </w:rPr>
        <w:t xml:space="preserve"> </w:t>
      </w:r>
      <w:r w:rsidR="00F61E2E">
        <w:rPr>
          <w:color w:val="FF0000"/>
        </w:rPr>
        <w:t>for the fire</w:t>
      </w:r>
      <w:r w:rsidR="00F248EB">
        <w:rPr>
          <w:color w:val="FF0000"/>
        </w:rPr>
        <w:t xml:space="preserve">- </w:t>
      </w:r>
      <w:r w:rsidR="007F0067">
        <w:rPr>
          <w:color w:val="FF0000"/>
        </w:rPr>
        <w:t xml:space="preserve">our habits, self care and problem solving skills </w:t>
      </w:r>
      <w:r w:rsidR="00535499">
        <w:rPr>
          <w:color w:val="FF0000"/>
        </w:rPr>
        <w:t>[</w:t>
      </w:r>
      <w:r w:rsidR="009F43D1">
        <w:rPr>
          <w:i/>
          <w:iCs/>
          <w:color w:val="FF0000"/>
        </w:rPr>
        <w:t>my addition:_ and</w:t>
      </w:r>
      <w:r w:rsidR="005153FC" w:rsidRPr="00535499">
        <w:rPr>
          <w:i/>
          <w:iCs/>
          <w:color w:val="FF0000"/>
        </w:rPr>
        <w:t xml:space="preserve"> </w:t>
      </w:r>
      <w:r w:rsidR="007F0067" w:rsidRPr="00535499">
        <w:rPr>
          <w:i/>
          <w:iCs/>
          <w:color w:val="FF0000"/>
        </w:rPr>
        <w:t>pain management</w:t>
      </w:r>
      <w:r w:rsidR="00535499">
        <w:rPr>
          <w:i/>
          <w:iCs/>
          <w:color w:val="FF0000"/>
        </w:rPr>
        <w:t xml:space="preserve"> strategies]</w:t>
      </w:r>
      <w:r w:rsidR="007F0067">
        <w:rPr>
          <w:color w:val="FF0000"/>
        </w:rPr>
        <w:t xml:space="preserve"> </w:t>
      </w:r>
      <w:r w:rsidR="00F248EB">
        <w:rPr>
          <w:color w:val="FF0000"/>
        </w:rPr>
        <w:t>can be</w:t>
      </w:r>
      <w:r w:rsidR="007F0067">
        <w:rPr>
          <w:color w:val="FF0000"/>
        </w:rPr>
        <w:t xml:space="preserve"> the wood that can keep it going for a longer time</w:t>
      </w:r>
      <w:r w:rsidR="00EB7391">
        <w:rPr>
          <w:color w:val="FF0000"/>
        </w:rPr>
        <w:t xml:space="preserve"> -</w:t>
      </w:r>
      <w:r w:rsidR="007F0067">
        <w:rPr>
          <w:color w:val="FF0000"/>
        </w:rPr>
        <w:t xml:space="preserve"> but it is </w:t>
      </w:r>
      <w:r w:rsidR="003B5691">
        <w:rPr>
          <w:color w:val="FF0000"/>
        </w:rPr>
        <w:t>often</w:t>
      </w:r>
      <w:r w:rsidR="007F0067">
        <w:rPr>
          <w:color w:val="FF0000"/>
        </w:rPr>
        <w:t xml:space="preserve"> </w:t>
      </w:r>
      <w:r w:rsidR="003B5691">
        <w:rPr>
          <w:color w:val="FF0000"/>
        </w:rPr>
        <w:t>our thinking</w:t>
      </w:r>
      <w:r w:rsidR="00931F5B">
        <w:rPr>
          <w:color w:val="FF0000"/>
        </w:rPr>
        <w:t xml:space="preserve">, especially one </w:t>
      </w:r>
      <w:r w:rsidR="00137326">
        <w:rPr>
          <w:color w:val="FF0000"/>
        </w:rPr>
        <w:t>type</w:t>
      </w:r>
      <w:r w:rsidR="00931F5B">
        <w:rPr>
          <w:color w:val="FF0000"/>
        </w:rPr>
        <w:t xml:space="preserve"> of thinking that is the gasoline</w:t>
      </w:r>
      <w:r w:rsidR="00137326">
        <w:rPr>
          <w:color w:val="FF0000"/>
        </w:rPr>
        <w:t xml:space="preserve"> that can send it sky high</w:t>
      </w:r>
      <w:r w:rsidR="00931F5B">
        <w:rPr>
          <w:color w:val="FF0000"/>
        </w:rPr>
        <w:t xml:space="preserve">. And that </w:t>
      </w:r>
      <w:r w:rsidR="00EB7391">
        <w:rPr>
          <w:color w:val="FF0000"/>
        </w:rPr>
        <w:t xml:space="preserve">thinking </w:t>
      </w:r>
      <w:r w:rsidR="00931F5B">
        <w:rPr>
          <w:color w:val="FF0000"/>
        </w:rPr>
        <w:t xml:space="preserve">is black and white thinking. </w:t>
      </w:r>
      <w:r w:rsidR="0017204B">
        <w:rPr>
          <w:color w:val="FF0000"/>
        </w:rPr>
        <w:t>T</w:t>
      </w:r>
      <w:r w:rsidR="00931F5B">
        <w:rPr>
          <w:color w:val="FF0000"/>
        </w:rPr>
        <w:t xml:space="preserve">his is when you think about something in an extreme way – </w:t>
      </w:r>
      <w:r w:rsidR="0017204B">
        <w:rPr>
          <w:color w:val="FF0000"/>
        </w:rPr>
        <w:t xml:space="preserve">and </w:t>
      </w:r>
      <w:r w:rsidR="00931F5B">
        <w:rPr>
          <w:color w:val="FF0000"/>
        </w:rPr>
        <w:t>push to the side all the nuances - and turn it into something as intense and extreme as poss</w:t>
      </w:r>
      <w:r w:rsidR="001300ED">
        <w:rPr>
          <w:color w:val="FF0000"/>
        </w:rPr>
        <w:t xml:space="preserve">ible – </w:t>
      </w:r>
      <w:r w:rsidR="00931F5B">
        <w:rPr>
          <w:color w:val="FF0000"/>
        </w:rPr>
        <w:t>horribiliza</w:t>
      </w:r>
      <w:r w:rsidR="001300ED">
        <w:rPr>
          <w:color w:val="FF0000"/>
        </w:rPr>
        <w:t>tion. It is taking</w:t>
      </w:r>
      <w:r w:rsidR="00D31DEA">
        <w:rPr>
          <w:color w:val="FF0000"/>
        </w:rPr>
        <w:t xml:space="preserve"> a difficult si</w:t>
      </w:r>
      <w:r w:rsidR="001300ED">
        <w:rPr>
          <w:color w:val="FF0000"/>
        </w:rPr>
        <w:t>tuation</w:t>
      </w:r>
      <w:r w:rsidR="00D31DEA">
        <w:rPr>
          <w:color w:val="FF0000"/>
        </w:rPr>
        <w:t xml:space="preserve"> and </w:t>
      </w:r>
      <w:r w:rsidR="00EB7391">
        <w:rPr>
          <w:color w:val="FF0000"/>
        </w:rPr>
        <w:t xml:space="preserve">in our mind </w:t>
      </w:r>
      <w:r w:rsidR="00E373B9">
        <w:rPr>
          <w:color w:val="FF0000"/>
        </w:rPr>
        <w:t>mak</w:t>
      </w:r>
      <w:r w:rsidR="002E2D17">
        <w:rPr>
          <w:color w:val="FF0000"/>
        </w:rPr>
        <w:t>ing</w:t>
      </w:r>
      <w:r w:rsidR="00E373B9">
        <w:rPr>
          <w:color w:val="FF0000"/>
        </w:rPr>
        <w:t xml:space="preserve"> </w:t>
      </w:r>
      <w:r w:rsidR="001300ED">
        <w:rPr>
          <w:color w:val="FF0000"/>
        </w:rPr>
        <w:t>it</w:t>
      </w:r>
      <w:r w:rsidR="00E373B9">
        <w:rPr>
          <w:color w:val="FF0000"/>
        </w:rPr>
        <w:t xml:space="preserve"> more horrible. </w:t>
      </w:r>
      <w:r w:rsidR="001300ED">
        <w:rPr>
          <w:color w:val="FF0000"/>
        </w:rPr>
        <w:t xml:space="preserve">However </w:t>
      </w:r>
      <w:r w:rsidR="0017204B">
        <w:rPr>
          <w:color w:val="FF0000"/>
        </w:rPr>
        <w:t xml:space="preserve">the trouble is the </w:t>
      </w:r>
      <w:r w:rsidR="001300ED">
        <w:rPr>
          <w:color w:val="FF0000"/>
        </w:rPr>
        <w:t>m</w:t>
      </w:r>
      <w:r w:rsidR="00E373B9">
        <w:rPr>
          <w:color w:val="FF0000"/>
        </w:rPr>
        <w:t>ore extreme it makes us feel</w:t>
      </w:r>
      <w:r w:rsidR="0017204B">
        <w:rPr>
          <w:color w:val="FF0000"/>
        </w:rPr>
        <w:t xml:space="preserve">, the more powerless </w:t>
      </w:r>
      <w:r w:rsidR="00793EE9">
        <w:rPr>
          <w:color w:val="FF0000"/>
        </w:rPr>
        <w:t xml:space="preserve">we are </w:t>
      </w:r>
      <w:r w:rsidR="00E373B9">
        <w:rPr>
          <w:color w:val="FF0000"/>
        </w:rPr>
        <w:t xml:space="preserve"> to fix</w:t>
      </w:r>
      <w:r w:rsidR="001300ED">
        <w:rPr>
          <w:color w:val="FF0000"/>
        </w:rPr>
        <w:t xml:space="preserve"> it - </w:t>
      </w:r>
      <w:r w:rsidR="00E373B9">
        <w:rPr>
          <w:color w:val="FF0000"/>
        </w:rPr>
        <w:t xml:space="preserve"> </w:t>
      </w:r>
      <w:r w:rsidR="00793EE9">
        <w:rPr>
          <w:color w:val="FF0000"/>
        </w:rPr>
        <w:t xml:space="preserve">and more importantly </w:t>
      </w:r>
      <w:r w:rsidR="00793EE9" w:rsidRPr="00793EE9">
        <w:rPr>
          <w:b/>
          <w:bCs/>
          <w:color w:val="FF0000"/>
        </w:rPr>
        <w:t>what we have b</w:t>
      </w:r>
      <w:r w:rsidR="00F519ED">
        <w:rPr>
          <w:b/>
          <w:bCs/>
          <w:color w:val="FF0000"/>
        </w:rPr>
        <w:t>e</w:t>
      </w:r>
      <w:r w:rsidR="00793EE9" w:rsidRPr="00793EE9">
        <w:rPr>
          <w:b/>
          <w:bCs/>
          <w:color w:val="FF0000"/>
        </w:rPr>
        <w:t>en telling ourself is a lie</w:t>
      </w:r>
      <w:r w:rsidR="00793EE9">
        <w:rPr>
          <w:color w:val="FF0000"/>
        </w:rPr>
        <w:t xml:space="preserve">. </w:t>
      </w:r>
      <w:r w:rsidR="004C68A0">
        <w:rPr>
          <w:color w:val="FF0000"/>
        </w:rPr>
        <w:t xml:space="preserve">When </w:t>
      </w:r>
      <w:r w:rsidR="00C3439F">
        <w:rPr>
          <w:color w:val="FF0000"/>
        </w:rPr>
        <w:t>you</w:t>
      </w:r>
      <w:r w:rsidR="001300ED">
        <w:rPr>
          <w:color w:val="FF0000"/>
        </w:rPr>
        <w:t xml:space="preserve"> are</w:t>
      </w:r>
      <w:r w:rsidR="004C68A0">
        <w:rPr>
          <w:color w:val="FF0000"/>
        </w:rPr>
        <w:t xml:space="preserve"> using black and white thinking you are usually distorting nuanced reality. </w:t>
      </w:r>
      <w:r w:rsidR="002F703B">
        <w:rPr>
          <w:color w:val="FF0000"/>
        </w:rPr>
        <w:t>By ignoring the go</w:t>
      </w:r>
      <w:r w:rsidR="001300ED">
        <w:rPr>
          <w:color w:val="FF0000"/>
        </w:rPr>
        <w:t>o</w:t>
      </w:r>
      <w:r w:rsidR="002F703B">
        <w:rPr>
          <w:color w:val="FF0000"/>
        </w:rPr>
        <w:t>d and exaggerating the bad</w:t>
      </w:r>
      <w:r w:rsidR="001300ED">
        <w:rPr>
          <w:color w:val="FF0000"/>
        </w:rPr>
        <w:t>, y</w:t>
      </w:r>
      <w:r w:rsidR="002F703B">
        <w:rPr>
          <w:color w:val="FF0000"/>
        </w:rPr>
        <w:t>ou</w:t>
      </w:r>
      <w:r w:rsidR="00F519ED">
        <w:rPr>
          <w:color w:val="FF0000"/>
        </w:rPr>
        <w:t xml:space="preserve"> are</w:t>
      </w:r>
      <w:r w:rsidR="002F703B">
        <w:rPr>
          <w:color w:val="FF0000"/>
        </w:rPr>
        <w:t xml:space="preserve"> lying. </w:t>
      </w:r>
      <w:r w:rsidR="00BC5DAC">
        <w:rPr>
          <w:color w:val="FF0000"/>
        </w:rPr>
        <w:t>We are lying to ours</w:t>
      </w:r>
      <w:r w:rsidR="005153FC">
        <w:rPr>
          <w:color w:val="FF0000"/>
        </w:rPr>
        <w:t>elves</w:t>
      </w:r>
      <w:r w:rsidR="00BC5DAC">
        <w:rPr>
          <w:color w:val="FF0000"/>
        </w:rPr>
        <w:t xml:space="preserve"> and it acts like gasoline</w:t>
      </w:r>
      <w:r w:rsidR="005153FC">
        <w:rPr>
          <w:color w:val="FF0000"/>
        </w:rPr>
        <w:t>. W</w:t>
      </w:r>
      <w:r w:rsidR="00BC5DAC">
        <w:rPr>
          <w:color w:val="FF0000"/>
        </w:rPr>
        <w:t>hy do we do it</w:t>
      </w:r>
      <w:r w:rsidR="005153FC">
        <w:rPr>
          <w:color w:val="FF0000"/>
        </w:rPr>
        <w:t>?</w:t>
      </w:r>
      <w:r w:rsidR="00BC5DAC">
        <w:rPr>
          <w:color w:val="FF0000"/>
        </w:rPr>
        <w:t xml:space="preserve"> </w:t>
      </w:r>
      <w:r w:rsidR="00F248EB">
        <w:rPr>
          <w:color w:val="FF0000"/>
        </w:rPr>
        <w:t xml:space="preserve">You do it because </w:t>
      </w:r>
      <w:r w:rsidR="005153FC">
        <w:rPr>
          <w:color w:val="FF0000"/>
        </w:rPr>
        <w:t>subconsciously</w:t>
      </w:r>
      <w:r w:rsidR="00F248EB">
        <w:rPr>
          <w:color w:val="FF0000"/>
        </w:rPr>
        <w:t xml:space="preserve"> you like black and wh</w:t>
      </w:r>
      <w:r w:rsidR="005153FC">
        <w:rPr>
          <w:color w:val="FF0000"/>
        </w:rPr>
        <w:t>i</w:t>
      </w:r>
      <w:r w:rsidR="00F248EB">
        <w:rPr>
          <w:color w:val="FF0000"/>
        </w:rPr>
        <w:t xml:space="preserve">te </w:t>
      </w:r>
      <w:r w:rsidR="0027757F">
        <w:rPr>
          <w:color w:val="FF0000"/>
        </w:rPr>
        <w:t xml:space="preserve">thinking </w:t>
      </w:r>
      <w:r w:rsidR="00F248EB">
        <w:rPr>
          <w:color w:val="FF0000"/>
        </w:rPr>
        <w:t xml:space="preserve">because it serves some function for you in the short term, even though </w:t>
      </w:r>
      <w:r w:rsidR="00C3439F">
        <w:rPr>
          <w:color w:val="FF0000"/>
        </w:rPr>
        <w:t xml:space="preserve">it </w:t>
      </w:r>
      <w:r w:rsidR="00F248EB">
        <w:rPr>
          <w:color w:val="FF0000"/>
        </w:rPr>
        <w:t>very bad for you over the longer term</w:t>
      </w:r>
      <w:r w:rsidR="00C90781">
        <w:rPr>
          <w:color w:val="FF0000"/>
        </w:rPr>
        <w:t xml:space="preserve"> and </w:t>
      </w:r>
      <w:r w:rsidR="009F6861">
        <w:rPr>
          <w:color w:val="FF0000"/>
        </w:rPr>
        <w:t>contributes so much to</w:t>
      </w:r>
      <w:r w:rsidR="00C90781">
        <w:rPr>
          <w:color w:val="FF0000"/>
        </w:rPr>
        <w:t xml:space="preserve"> emotions </w:t>
      </w:r>
      <w:r w:rsidR="009F6861">
        <w:rPr>
          <w:color w:val="FF0000"/>
        </w:rPr>
        <w:t>dys</w:t>
      </w:r>
      <w:r w:rsidR="00C04BF6">
        <w:rPr>
          <w:color w:val="FF0000"/>
        </w:rPr>
        <w:t>r</w:t>
      </w:r>
      <w:r w:rsidR="00C90781">
        <w:rPr>
          <w:color w:val="FF0000"/>
        </w:rPr>
        <w:t>egulation</w:t>
      </w:r>
      <w:r w:rsidR="0027757F">
        <w:rPr>
          <w:color w:val="FF0000"/>
        </w:rPr>
        <w:t xml:space="preserve">. </w:t>
      </w:r>
      <w:r w:rsidR="00C04BF6">
        <w:rPr>
          <w:color w:val="FF0000"/>
        </w:rPr>
        <w:t xml:space="preserve">    </w:t>
      </w:r>
      <w:r w:rsidR="0027757F">
        <w:rPr>
          <w:color w:val="FF0000"/>
        </w:rPr>
        <w:t xml:space="preserve">1. It justifies </w:t>
      </w:r>
      <w:r w:rsidR="00B23FE3">
        <w:rPr>
          <w:color w:val="FF0000"/>
        </w:rPr>
        <w:t>me</w:t>
      </w:r>
      <w:r w:rsidR="00B83842">
        <w:rPr>
          <w:color w:val="FF0000"/>
        </w:rPr>
        <w:t xml:space="preserve">. I </w:t>
      </w:r>
      <w:r w:rsidR="00B23FE3">
        <w:rPr>
          <w:color w:val="FF0000"/>
        </w:rPr>
        <w:t xml:space="preserve">get the good feeling of </w:t>
      </w:r>
      <w:r w:rsidR="00A81208">
        <w:rPr>
          <w:color w:val="FF0000"/>
        </w:rPr>
        <w:t>‘I</w:t>
      </w:r>
      <w:r w:rsidR="00B83842">
        <w:rPr>
          <w:color w:val="FF0000"/>
        </w:rPr>
        <w:t>am the good guy. I am the poor victim</w:t>
      </w:r>
      <w:r w:rsidR="00A81208">
        <w:rPr>
          <w:color w:val="FF0000"/>
        </w:rPr>
        <w:t>’</w:t>
      </w:r>
      <w:r w:rsidR="00B83842">
        <w:rPr>
          <w:color w:val="FF0000"/>
        </w:rPr>
        <w:t>…  2. It excuses me from doing</w:t>
      </w:r>
      <w:r w:rsidR="00481DB6">
        <w:rPr>
          <w:color w:val="FF0000"/>
        </w:rPr>
        <w:t xml:space="preserve"> the</w:t>
      </w:r>
      <w:r w:rsidR="00B83842">
        <w:rPr>
          <w:color w:val="FF0000"/>
        </w:rPr>
        <w:t xml:space="preserve"> work to improve the si</w:t>
      </w:r>
      <w:r w:rsidR="00481DB6">
        <w:rPr>
          <w:color w:val="FF0000"/>
        </w:rPr>
        <w:t>tuation</w:t>
      </w:r>
      <w:r w:rsidR="00B83842">
        <w:rPr>
          <w:color w:val="FF0000"/>
        </w:rPr>
        <w:t xml:space="preserve">. 3. </w:t>
      </w:r>
      <w:r w:rsidR="00A81208">
        <w:rPr>
          <w:color w:val="FF0000"/>
        </w:rPr>
        <w:t>It protects me</w:t>
      </w:r>
      <w:r w:rsidR="00481DB6">
        <w:rPr>
          <w:color w:val="FF0000"/>
        </w:rPr>
        <w:t xml:space="preserve"> from some other feeling such as failure, disappointment, guilt or uncertainty.</w:t>
      </w:r>
      <w:r w:rsidR="00C90781">
        <w:rPr>
          <w:color w:val="FF0000"/>
        </w:rPr>
        <w:t xml:space="preserve"> </w:t>
      </w:r>
      <w:r w:rsidR="00A74E97">
        <w:rPr>
          <w:color w:val="FF0000"/>
        </w:rPr>
        <w:t xml:space="preserve">4 </w:t>
      </w:r>
      <w:r w:rsidR="00A81208">
        <w:rPr>
          <w:color w:val="FF0000"/>
        </w:rPr>
        <w:t xml:space="preserve">It </w:t>
      </w:r>
      <w:r w:rsidR="00A74E97">
        <w:rPr>
          <w:color w:val="FF0000"/>
        </w:rPr>
        <w:t xml:space="preserve">excuses </w:t>
      </w:r>
      <w:r w:rsidR="00A81208">
        <w:rPr>
          <w:color w:val="FF0000"/>
        </w:rPr>
        <w:t>me</w:t>
      </w:r>
      <w:r w:rsidR="00A74E97">
        <w:rPr>
          <w:color w:val="FF0000"/>
        </w:rPr>
        <w:t xml:space="preserve"> from action or </w:t>
      </w:r>
      <w:r w:rsidR="00A81208">
        <w:rPr>
          <w:color w:val="FF0000"/>
        </w:rPr>
        <w:t>accountability</w:t>
      </w:r>
      <w:r w:rsidR="00A74E97">
        <w:rPr>
          <w:color w:val="FF0000"/>
        </w:rPr>
        <w:t xml:space="preserve"> about what </w:t>
      </w:r>
      <w:r w:rsidR="00B4302A">
        <w:rPr>
          <w:color w:val="FF0000"/>
        </w:rPr>
        <w:t>my</w:t>
      </w:r>
      <w:r w:rsidR="00A74E97">
        <w:rPr>
          <w:color w:val="FF0000"/>
        </w:rPr>
        <w:t xml:space="preserve"> part might have been</w:t>
      </w:r>
      <w:r w:rsidR="00B4302A">
        <w:rPr>
          <w:color w:val="FF0000"/>
        </w:rPr>
        <w:t>.</w:t>
      </w:r>
      <w:r w:rsidR="00BA12DA">
        <w:rPr>
          <w:color w:val="FF0000"/>
        </w:rPr>
        <w:t xml:space="preserve"> </w:t>
      </w:r>
      <w:r w:rsidR="00B4302A">
        <w:rPr>
          <w:color w:val="FF0000"/>
        </w:rPr>
        <w:t xml:space="preserve">[ </w:t>
      </w:r>
      <w:r w:rsidR="00B4302A" w:rsidRPr="00C01B4C">
        <w:rPr>
          <w:i/>
          <w:iCs/>
          <w:color w:val="FF0000"/>
        </w:rPr>
        <w:t>aside</w:t>
      </w:r>
      <w:r w:rsidR="00EB2959" w:rsidRPr="00C01B4C">
        <w:rPr>
          <w:i/>
          <w:iCs/>
          <w:color w:val="FF0000"/>
        </w:rPr>
        <w:t xml:space="preserve">:- </w:t>
      </w:r>
      <w:r w:rsidR="00BA12DA" w:rsidRPr="00C01B4C">
        <w:rPr>
          <w:i/>
          <w:iCs/>
          <w:color w:val="FF0000"/>
        </w:rPr>
        <w:t>Flight or fight shuts down the nu</w:t>
      </w:r>
      <w:r w:rsidR="00EB2959" w:rsidRPr="00C01B4C">
        <w:rPr>
          <w:i/>
          <w:iCs/>
          <w:color w:val="FF0000"/>
        </w:rPr>
        <w:t xml:space="preserve">ances but we can call them back on line or call back our frontal </w:t>
      </w:r>
      <w:r w:rsidR="00C01B4C" w:rsidRPr="00C01B4C">
        <w:rPr>
          <w:i/>
          <w:iCs/>
          <w:color w:val="FF0000"/>
        </w:rPr>
        <w:t>lobe</w:t>
      </w:r>
      <w:r w:rsidR="00C01B4C">
        <w:rPr>
          <w:color w:val="FF0000"/>
        </w:rPr>
        <w:t>.]</w:t>
      </w:r>
      <w:r w:rsidR="00BA12DA">
        <w:rPr>
          <w:color w:val="FF0000"/>
        </w:rPr>
        <w:t xml:space="preserve"> </w:t>
      </w:r>
      <w:r w:rsidR="00A232F8">
        <w:rPr>
          <w:color w:val="FF0000"/>
        </w:rPr>
        <w:t xml:space="preserve"> Most of our </w:t>
      </w:r>
      <w:r w:rsidR="00C04BF6">
        <w:rPr>
          <w:color w:val="FF0000"/>
        </w:rPr>
        <w:t>decisions</w:t>
      </w:r>
      <w:r w:rsidR="00A232F8">
        <w:rPr>
          <w:color w:val="FF0000"/>
        </w:rPr>
        <w:t xml:space="preserve"> aren’t life threatening so what will we re</w:t>
      </w:r>
      <w:r w:rsidR="00C04BF6">
        <w:rPr>
          <w:color w:val="FF0000"/>
        </w:rPr>
        <w:t>p</w:t>
      </w:r>
      <w:r w:rsidR="00A232F8">
        <w:rPr>
          <w:color w:val="FF0000"/>
        </w:rPr>
        <w:t xml:space="preserve">lace </w:t>
      </w:r>
      <w:r w:rsidR="002756B1">
        <w:rPr>
          <w:color w:val="FF0000"/>
        </w:rPr>
        <w:t xml:space="preserve">this extreme thinking </w:t>
      </w:r>
      <w:r w:rsidR="00A232F8">
        <w:rPr>
          <w:color w:val="FF0000"/>
        </w:rPr>
        <w:t xml:space="preserve"> with</w:t>
      </w:r>
      <w:r w:rsidR="00C04BF6">
        <w:rPr>
          <w:color w:val="FF0000"/>
        </w:rPr>
        <w:t xml:space="preserve">? </w:t>
      </w:r>
      <w:r w:rsidR="00A232F8">
        <w:rPr>
          <w:color w:val="FF0000"/>
        </w:rPr>
        <w:t xml:space="preserve"> </w:t>
      </w:r>
    </w:p>
    <w:p w14:paraId="20966E24" w14:textId="0F435C3F" w:rsidR="00A232F8" w:rsidRDefault="00E429EA" w:rsidP="00E429EA">
      <w:pPr>
        <w:pStyle w:val="ListParagraph"/>
        <w:numPr>
          <w:ilvl w:val="0"/>
          <w:numId w:val="31"/>
        </w:numPr>
        <w:rPr>
          <w:color w:val="FF0000"/>
        </w:rPr>
      </w:pPr>
      <w:r>
        <w:rPr>
          <w:color w:val="FF0000"/>
        </w:rPr>
        <w:t>Brutal h</w:t>
      </w:r>
      <w:r w:rsidR="00A232F8">
        <w:rPr>
          <w:color w:val="FF0000"/>
        </w:rPr>
        <w:t>onesty</w:t>
      </w:r>
      <w:r>
        <w:rPr>
          <w:color w:val="FF0000"/>
        </w:rPr>
        <w:t>. W</w:t>
      </w:r>
      <w:r w:rsidR="00A232F8">
        <w:rPr>
          <w:color w:val="FF0000"/>
        </w:rPr>
        <w:t>e are lying to our selves</w:t>
      </w:r>
      <w:r>
        <w:rPr>
          <w:color w:val="FF0000"/>
        </w:rPr>
        <w:t xml:space="preserve"> to protect ourselves from something. </w:t>
      </w:r>
    </w:p>
    <w:p w14:paraId="7386CACF" w14:textId="6A2A0EE5" w:rsidR="0025460D" w:rsidRDefault="0025460D" w:rsidP="00E429EA">
      <w:pPr>
        <w:pStyle w:val="ListParagraph"/>
        <w:numPr>
          <w:ilvl w:val="0"/>
          <w:numId w:val="31"/>
        </w:numPr>
        <w:rPr>
          <w:color w:val="FF0000"/>
        </w:rPr>
      </w:pPr>
      <w:r>
        <w:rPr>
          <w:color w:val="FF0000"/>
        </w:rPr>
        <w:t>Name the current emotion</w:t>
      </w:r>
      <w:r w:rsidR="00C01B4C">
        <w:rPr>
          <w:color w:val="FF0000"/>
        </w:rPr>
        <w:t>.</w:t>
      </w:r>
      <w:r>
        <w:rPr>
          <w:color w:val="FF0000"/>
        </w:rPr>
        <w:t xml:space="preserve"> </w:t>
      </w:r>
      <w:r w:rsidR="00E27D3A">
        <w:rPr>
          <w:color w:val="FF0000"/>
        </w:rPr>
        <w:t>J</w:t>
      </w:r>
      <w:r>
        <w:rPr>
          <w:color w:val="FF0000"/>
        </w:rPr>
        <w:t xml:space="preserve">ust 3 words I feel  angry/ scared/ </w:t>
      </w:r>
    </w:p>
    <w:p w14:paraId="5D4F6FFE" w14:textId="500844D7" w:rsidR="00E27D3A" w:rsidRDefault="00E27D3A" w:rsidP="00E429EA">
      <w:pPr>
        <w:pStyle w:val="ListParagraph"/>
        <w:numPr>
          <w:ilvl w:val="0"/>
          <w:numId w:val="31"/>
        </w:numPr>
        <w:rPr>
          <w:color w:val="FF0000"/>
        </w:rPr>
      </w:pPr>
      <w:r>
        <w:rPr>
          <w:color w:val="FF0000"/>
        </w:rPr>
        <w:t xml:space="preserve">Speak in the grey. Use </w:t>
      </w:r>
      <w:r w:rsidR="00F37655">
        <w:rPr>
          <w:color w:val="FF0000"/>
        </w:rPr>
        <w:t>‘</w:t>
      </w:r>
      <w:r>
        <w:rPr>
          <w:color w:val="FF0000"/>
        </w:rPr>
        <w:t xml:space="preserve">both </w:t>
      </w:r>
      <w:r w:rsidR="00F37655">
        <w:rPr>
          <w:color w:val="FF0000"/>
        </w:rPr>
        <w:t>/</w:t>
      </w:r>
      <w:r>
        <w:rPr>
          <w:color w:val="FF0000"/>
        </w:rPr>
        <w:t>and</w:t>
      </w:r>
      <w:r w:rsidR="00F37655">
        <w:rPr>
          <w:color w:val="FF0000"/>
        </w:rPr>
        <w:t xml:space="preserve">.’ </w:t>
      </w:r>
      <w:r>
        <w:rPr>
          <w:color w:val="FF0000"/>
        </w:rPr>
        <w:t xml:space="preserve"> You can feel two emotions at the same time, </w:t>
      </w:r>
      <w:r w:rsidR="00725EE0">
        <w:rPr>
          <w:color w:val="FF0000"/>
        </w:rPr>
        <w:t xml:space="preserve"> Also two truths that seem </w:t>
      </w:r>
      <w:r w:rsidR="00686041">
        <w:rPr>
          <w:color w:val="FF0000"/>
        </w:rPr>
        <w:t>contradictory</w:t>
      </w:r>
      <w:r w:rsidR="00725EE0">
        <w:rPr>
          <w:color w:val="FF0000"/>
        </w:rPr>
        <w:t xml:space="preserve"> can coexist at the same time.  </w:t>
      </w:r>
      <w:r w:rsidR="00686041">
        <w:rPr>
          <w:color w:val="FF0000"/>
        </w:rPr>
        <w:t>‘I am often valuable</w:t>
      </w:r>
      <w:r w:rsidR="00725EE0">
        <w:rPr>
          <w:color w:val="FF0000"/>
        </w:rPr>
        <w:t xml:space="preserve"> </w:t>
      </w:r>
      <w:r w:rsidR="00686041">
        <w:rPr>
          <w:color w:val="FF0000"/>
        </w:rPr>
        <w:t xml:space="preserve"> - but sometimes </w:t>
      </w:r>
      <w:r w:rsidR="00113D62">
        <w:rPr>
          <w:color w:val="FF0000"/>
        </w:rPr>
        <w:t xml:space="preserve"> </w:t>
      </w:r>
      <w:r w:rsidR="00686041">
        <w:rPr>
          <w:color w:val="FF0000"/>
        </w:rPr>
        <w:t xml:space="preserve">I do make mistakes. </w:t>
      </w:r>
      <w:r w:rsidR="00113D62">
        <w:rPr>
          <w:color w:val="FF0000"/>
        </w:rPr>
        <w:t xml:space="preserve">Look for two or more </w:t>
      </w:r>
      <w:r w:rsidR="00F37655">
        <w:rPr>
          <w:color w:val="FF0000"/>
        </w:rPr>
        <w:t xml:space="preserve">even contradictory </w:t>
      </w:r>
      <w:r w:rsidR="00113D62">
        <w:rPr>
          <w:color w:val="FF0000"/>
        </w:rPr>
        <w:t>parts to the story</w:t>
      </w:r>
      <w:r w:rsidR="00F37655">
        <w:rPr>
          <w:color w:val="FF0000"/>
        </w:rPr>
        <w:t xml:space="preserve">. </w:t>
      </w:r>
    </w:p>
    <w:p w14:paraId="60382498" w14:textId="64D473EE" w:rsidR="00113D62" w:rsidRDefault="00804A13" w:rsidP="00E429EA">
      <w:pPr>
        <w:pStyle w:val="ListParagraph"/>
        <w:numPr>
          <w:ilvl w:val="0"/>
          <w:numId w:val="31"/>
        </w:numPr>
        <w:rPr>
          <w:color w:val="FF0000"/>
        </w:rPr>
      </w:pPr>
      <w:r>
        <w:rPr>
          <w:color w:val="FF0000"/>
        </w:rPr>
        <w:t>Deliberately recall</w:t>
      </w:r>
      <w:r w:rsidR="00FF5262">
        <w:rPr>
          <w:color w:val="FF0000"/>
        </w:rPr>
        <w:t xml:space="preserve"> examples that counter my </w:t>
      </w:r>
      <w:r>
        <w:rPr>
          <w:color w:val="FF0000"/>
        </w:rPr>
        <w:t xml:space="preserve">black and white </w:t>
      </w:r>
      <w:r w:rsidR="00FF5262">
        <w:rPr>
          <w:color w:val="FF0000"/>
        </w:rPr>
        <w:t xml:space="preserve">story </w:t>
      </w:r>
      <w:r w:rsidR="00C04BF6">
        <w:rPr>
          <w:color w:val="FF0000"/>
        </w:rPr>
        <w:t>I am telling myself</w:t>
      </w:r>
      <w:r w:rsidR="00FF5262">
        <w:rPr>
          <w:color w:val="FF0000"/>
        </w:rPr>
        <w:t xml:space="preserve"> </w:t>
      </w:r>
      <w:r w:rsidR="00C04BF6">
        <w:rPr>
          <w:color w:val="FF0000"/>
        </w:rPr>
        <w:t>-</w:t>
      </w:r>
      <w:r w:rsidR="00FF5262">
        <w:rPr>
          <w:color w:val="FF0000"/>
        </w:rPr>
        <w:t xml:space="preserve">  </w:t>
      </w:r>
      <w:r w:rsidR="00A56C0E">
        <w:rPr>
          <w:color w:val="FF0000"/>
        </w:rPr>
        <w:t xml:space="preserve">perhaps </w:t>
      </w:r>
      <w:r w:rsidR="00C04BF6">
        <w:rPr>
          <w:color w:val="FF0000"/>
        </w:rPr>
        <w:t xml:space="preserve">some times when </w:t>
      </w:r>
      <w:r w:rsidR="00A56C0E">
        <w:rPr>
          <w:color w:val="FF0000"/>
        </w:rPr>
        <w:t xml:space="preserve">the party we are condemning, </w:t>
      </w:r>
      <w:r w:rsidR="00FF5262">
        <w:rPr>
          <w:color w:val="FF0000"/>
        </w:rPr>
        <w:t xml:space="preserve"> </w:t>
      </w:r>
      <w:r w:rsidR="00A56C0E">
        <w:rPr>
          <w:color w:val="FF0000"/>
        </w:rPr>
        <w:t>‘</w:t>
      </w:r>
      <w:r w:rsidR="00FF5262">
        <w:rPr>
          <w:color w:val="FF0000"/>
        </w:rPr>
        <w:t>d</w:t>
      </w:r>
      <w:r w:rsidR="00A23D80">
        <w:rPr>
          <w:color w:val="FF0000"/>
        </w:rPr>
        <w:t>i</w:t>
      </w:r>
      <w:r w:rsidR="00FF5262">
        <w:rPr>
          <w:color w:val="FF0000"/>
        </w:rPr>
        <w:t>d good</w:t>
      </w:r>
      <w:r w:rsidR="00A56C0E">
        <w:rPr>
          <w:color w:val="FF0000"/>
        </w:rPr>
        <w:t>’</w:t>
      </w:r>
      <w:r w:rsidR="00FF5262">
        <w:rPr>
          <w:color w:val="FF0000"/>
        </w:rPr>
        <w:t xml:space="preserve"> etc. </w:t>
      </w:r>
    </w:p>
    <w:p w14:paraId="554CA735" w14:textId="02C8BAD6" w:rsidR="00CE6B20" w:rsidRDefault="00A23D80" w:rsidP="00E429EA">
      <w:pPr>
        <w:pStyle w:val="ListParagraph"/>
        <w:numPr>
          <w:ilvl w:val="0"/>
          <w:numId w:val="31"/>
        </w:numPr>
        <w:rPr>
          <w:color w:val="FF0000"/>
        </w:rPr>
      </w:pPr>
      <w:r>
        <w:rPr>
          <w:color w:val="FF0000"/>
        </w:rPr>
        <w:t>Be specific[ she did not give clear instructions on that day about this project</w:t>
      </w:r>
      <w:r w:rsidR="002C17E8">
        <w:rPr>
          <w:color w:val="FF0000"/>
        </w:rPr>
        <w:t>. The more specific</w:t>
      </w:r>
      <w:r w:rsidR="00C04BF6">
        <w:rPr>
          <w:color w:val="FF0000"/>
        </w:rPr>
        <w:t>,</w:t>
      </w:r>
      <w:r w:rsidR="002C17E8">
        <w:rPr>
          <w:color w:val="FF0000"/>
        </w:rPr>
        <w:t xml:space="preserve"> the more we can see what we might do </w:t>
      </w:r>
      <w:r w:rsidR="00CE6B20">
        <w:rPr>
          <w:color w:val="FF0000"/>
        </w:rPr>
        <w:t>to remedy something rather than de</w:t>
      </w:r>
      <w:r w:rsidR="00FC1305">
        <w:rPr>
          <w:color w:val="FF0000"/>
        </w:rPr>
        <w:t>aling</w:t>
      </w:r>
      <w:r w:rsidR="00CE6B20">
        <w:rPr>
          <w:color w:val="FF0000"/>
        </w:rPr>
        <w:t xml:space="preserve"> with global condemnation. </w:t>
      </w:r>
      <w:r w:rsidR="002C17E8">
        <w:rPr>
          <w:color w:val="FF0000"/>
        </w:rPr>
        <w:t xml:space="preserve"> </w:t>
      </w:r>
    </w:p>
    <w:p w14:paraId="65CE3CB4" w14:textId="08274526" w:rsidR="005C2FF8" w:rsidRDefault="00CE6B20" w:rsidP="00E429EA">
      <w:pPr>
        <w:pStyle w:val="ListParagraph"/>
        <w:numPr>
          <w:ilvl w:val="0"/>
          <w:numId w:val="31"/>
        </w:numPr>
        <w:rPr>
          <w:color w:val="FF0000"/>
        </w:rPr>
      </w:pPr>
      <w:r>
        <w:rPr>
          <w:color w:val="FF0000"/>
        </w:rPr>
        <w:t>Be</w:t>
      </w:r>
      <w:r w:rsidR="00FC1305">
        <w:rPr>
          <w:color w:val="FF0000"/>
        </w:rPr>
        <w:t xml:space="preserve"> accountable. </w:t>
      </w:r>
      <w:r>
        <w:rPr>
          <w:color w:val="FF0000"/>
        </w:rPr>
        <w:t>Look for how I contributed</w:t>
      </w:r>
      <w:r w:rsidR="005C2FF8">
        <w:rPr>
          <w:color w:val="FF0000"/>
        </w:rPr>
        <w:t xml:space="preserve"> to this fire storm.  </w:t>
      </w:r>
    </w:p>
    <w:p w14:paraId="06BCDB5B" w14:textId="0362F4A4" w:rsidR="00BC14A3" w:rsidRDefault="005C2FF8" w:rsidP="007F55EA">
      <w:pPr>
        <w:pStyle w:val="BodyTextFirstIndent2"/>
        <w:pBdr>
          <w:bottom w:val="double" w:sz="6" w:space="1" w:color="auto"/>
        </w:pBdr>
      </w:pPr>
      <w:r>
        <w:t>One of the ma</w:t>
      </w:r>
      <w:r w:rsidR="00E00418">
        <w:t>in</w:t>
      </w:r>
      <w:r>
        <w:t xml:space="preserve"> causes of people feeling depressed or anxious is how they </w:t>
      </w:r>
      <w:r w:rsidR="00BC14A3">
        <w:t>perceive</w:t>
      </w:r>
      <w:r>
        <w:t xml:space="preserve"> rea</w:t>
      </w:r>
      <w:r w:rsidR="00BC14A3">
        <w:t>lity</w:t>
      </w:r>
      <w:r w:rsidR="00E00418">
        <w:t xml:space="preserve">. </w:t>
      </w:r>
    </w:p>
    <w:p w14:paraId="6F4E0492" w14:textId="15961EE5" w:rsidR="00920512" w:rsidRDefault="00F31CB7" w:rsidP="007F55EA">
      <w:pPr>
        <w:pStyle w:val="BodyTextFirstIndent2"/>
      </w:pPr>
      <w:r>
        <w:t xml:space="preserve">Sometimes the journey starts even further back to </w:t>
      </w:r>
      <w:r w:rsidR="00C04BF6">
        <w:t xml:space="preserve">even </w:t>
      </w:r>
      <w:r>
        <w:t>learn</w:t>
      </w:r>
      <w:r w:rsidR="00C04BF6">
        <w:t>ing</w:t>
      </w:r>
      <w:r>
        <w:t xml:space="preserve"> to identify our feelings and put names to them</w:t>
      </w:r>
      <w:r w:rsidR="004259E8">
        <w:t xml:space="preserve">. </w:t>
      </w:r>
      <w:r w:rsidR="009C4325">
        <w:t>I can remember many years</w:t>
      </w:r>
      <w:r w:rsidR="00521CC5">
        <w:t xml:space="preserve"> back </w:t>
      </w:r>
      <w:r w:rsidR="004259E8">
        <w:t>I u</w:t>
      </w:r>
      <w:r w:rsidR="00AB51B0">
        <w:t>sed</w:t>
      </w:r>
      <w:r w:rsidR="004259E8">
        <w:t xml:space="preserve"> related techniques when </w:t>
      </w:r>
      <w:r w:rsidR="00AB51B0">
        <w:t xml:space="preserve">working in an organisation </w:t>
      </w:r>
      <w:r w:rsidR="00D93816">
        <w:t xml:space="preserve">that was </w:t>
      </w:r>
      <w:r w:rsidR="004259E8">
        <w:t>helping children of drug addicts and alcoholics</w:t>
      </w:r>
      <w:r w:rsidR="006F690F">
        <w:t xml:space="preserve">. </w:t>
      </w:r>
      <w:r w:rsidR="00011CDD">
        <w:t xml:space="preserve">As a result of their backgrounds, these kids and teens were at first struggling to name their feelings. </w:t>
      </w:r>
      <w:r w:rsidR="00D93816">
        <w:t xml:space="preserve">We played lots of games around feelings etc. </w:t>
      </w:r>
      <w:r w:rsidR="006F690F">
        <w:t>W</w:t>
      </w:r>
      <w:r w:rsidR="002833AC">
        <w:t>ith some we</w:t>
      </w:r>
      <w:r w:rsidR="006F690F">
        <w:t xml:space="preserve"> used a big pilots control panel.</w:t>
      </w:r>
      <w:r w:rsidR="007D24A9">
        <w:t xml:space="preserve">. </w:t>
      </w:r>
      <w:r w:rsidR="007E3963">
        <w:t>W</w:t>
      </w:r>
      <w:r w:rsidR="007B1382">
        <w:t>e</w:t>
      </w:r>
      <w:r w:rsidR="007E3963">
        <w:t xml:space="preserve"> </w:t>
      </w:r>
      <w:r w:rsidR="002D1E35">
        <w:t>had</w:t>
      </w:r>
      <w:r w:rsidR="007B1382">
        <w:t xml:space="preserve"> written</w:t>
      </w:r>
      <w:r w:rsidR="007E3963">
        <w:t xml:space="preserve"> the names of </w:t>
      </w:r>
      <w:r w:rsidR="006B7D77">
        <w:t xml:space="preserve"> </w:t>
      </w:r>
      <w:r w:rsidR="00BA13CD">
        <w:t>quite a few feelings</w:t>
      </w:r>
      <w:r w:rsidR="007E3963">
        <w:t xml:space="preserve"> on different lights. </w:t>
      </w:r>
      <w:r w:rsidR="002D1E35">
        <w:t xml:space="preserve">We told them that their feelings were like lights that sometimes flashed up on the control panel </w:t>
      </w:r>
      <w:r w:rsidR="006B7D77">
        <w:t>W</w:t>
      </w:r>
      <w:r w:rsidR="00FC2F4C">
        <w:t>e</w:t>
      </w:r>
      <w:r w:rsidR="006B7D77">
        <w:t xml:space="preserve"> told them that their feelings</w:t>
      </w:r>
      <w:r w:rsidR="007D24A9">
        <w:t xml:space="preserve"> were giving </w:t>
      </w:r>
      <w:r w:rsidR="00D630A6">
        <w:t>them</w:t>
      </w:r>
      <w:r w:rsidR="007D24A9">
        <w:t xml:space="preserve"> important information </w:t>
      </w:r>
      <w:r w:rsidR="00A34533">
        <w:t xml:space="preserve">for </w:t>
      </w:r>
      <w:r w:rsidR="00D630A6">
        <w:t>them</w:t>
      </w:r>
      <w:r w:rsidR="00FC2F4C">
        <w:t>,</w:t>
      </w:r>
      <w:r w:rsidR="00A34533">
        <w:t xml:space="preserve"> the pilot </w:t>
      </w:r>
      <w:r w:rsidR="007D24A9">
        <w:t>to take note of</w:t>
      </w:r>
      <w:r w:rsidR="00D630A6">
        <w:t>,</w:t>
      </w:r>
      <w:r w:rsidR="00CF7A2A">
        <w:t xml:space="preserve"> i</w:t>
      </w:r>
      <w:r w:rsidR="00800B85">
        <w:t>n order</w:t>
      </w:r>
      <w:r w:rsidR="00CF7A2A">
        <w:t xml:space="preserve"> to fly well</w:t>
      </w:r>
      <w:r w:rsidR="007D24A9">
        <w:t xml:space="preserve">, </w:t>
      </w:r>
      <w:r w:rsidR="00D630A6">
        <w:t>and avoid c</w:t>
      </w:r>
      <w:r w:rsidR="005100F5">
        <w:t xml:space="preserve">rashes - </w:t>
      </w:r>
      <w:r w:rsidR="007D24A9">
        <w:t>but the</w:t>
      </w:r>
      <w:r w:rsidR="00CF7A2A">
        <w:t xml:space="preserve"> feeling </w:t>
      </w:r>
      <w:r w:rsidR="007D24A9">
        <w:t xml:space="preserve"> shouldn’t be in</w:t>
      </w:r>
      <w:r w:rsidR="00A34533">
        <w:t xml:space="preserve"> the pilots seat</w:t>
      </w:r>
      <w:r w:rsidR="004259E8">
        <w:t xml:space="preserve">. </w:t>
      </w:r>
      <w:r w:rsidR="00FC2F4C">
        <w:t xml:space="preserve">That is your </w:t>
      </w:r>
      <w:r w:rsidR="00914357">
        <w:t xml:space="preserve">job. To listen to the lights and </w:t>
      </w:r>
      <w:r w:rsidR="009B641B">
        <w:t xml:space="preserve">carefully </w:t>
      </w:r>
      <w:r w:rsidR="00914357">
        <w:t xml:space="preserve">make your choices. </w:t>
      </w:r>
      <w:r w:rsidR="00ED623C">
        <w:t xml:space="preserve"> </w:t>
      </w:r>
      <w:r w:rsidR="005100F5">
        <w:t>F</w:t>
      </w:r>
      <w:r w:rsidR="00896155">
        <w:t>lashing f</w:t>
      </w:r>
      <w:r w:rsidR="005100F5">
        <w:t>eelings</w:t>
      </w:r>
      <w:r w:rsidR="00ED623C">
        <w:t xml:space="preserve"> </w:t>
      </w:r>
      <w:r w:rsidR="009B641B">
        <w:t xml:space="preserve">lights </w:t>
      </w:r>
      <w:r w:rsidR="008C5552">
        <w:t>can give valuable information into our guidance system</w:t>
      </w:r>
      <w:r w:rsidR="003B09C5">
        <w:t xml:space="preserve"> that we should at </w:t>
      </w:r>
      <w:r w:rsidR="003B09C5">
        <w:lastRenderedPageBreak/>
        <w:t>least hear</w:t>
      </w:r>
      <w:r w:rsidR="008C5552">
        <w:t xml:space="preserve">, but they </w:t>
      </w:r>
      <w:r w:rsidR="00A352E3">
        <w:t>are not the only instruments</w:t>
      </w:r>
      <w:r w:rsidR="00896155">
        <w:t>. Th</w:t>
      </w:r>
      <w:r w:rsidR="00F42493">
        <w:t>e pilot</w:t>
      </w:r>
      <w:r w:rsidR="00896155">
        <w:t xml:space="preserve"> will also </w:t>
      </w:r>
      <w:r w:rsidR="00744DC8">
        <w:t>need</w:t>
      </w:r>
      <w:r w:rsidR="00896155">
        <w:t xml:space="preserve"> flaps and </w:t>
      </w:r>
      <w:r w:rsidR="00F42493">
        <w:t xml:space="preserve">steering wheels, </w:t>
      </w:r>
      <w:r w:rsidR="00744DC8">
        <w:t xml:space="preserve">and weather reports </w:t>
      </w:r>
      <w:r w:rsidR="007423AE">
        <w:t xml:space="preserve"> etc. The feelings give us important information but they shouldn’t take </w:t>
      </w:r>
      <w:r w:rsidR="006E1761">
        <w:t>over the plane</w:t>
      </w:r>
      <w:r w:rsidR="00E34953">
        <w:t xml:space="preserve"> and the mor einformation you canget the saf</w:t>
      </w:r>
      <w:r w:rsidR="00BC20AE">
        <w:t>er</w:t>
      </w:r>
      <w:r w:rsidR="00E34953">
        <w:t xml:space="preserve"> your decisions will be.</w:t>
      </w:r>
      <w:r w:rsidR="00800B85">
        <w:t xml:space="preserve"> </w:t>
      </w:r>
      <w:r>
        <w:t xml:space="preserve"> </w:t>
      </w:r>
      <w:r w:rsidR="00F82C1D">
        <w:t>With others sometimes w</w:t>
      </w:r>
      <w:r w:rsidR="004817C6">
        <w:t xml:space="preserve">e used </w:t>
      </w:r>
      <w:r w:rsidR="00F82C1D">
        <w:t xml:space="preserve">a different </w:t>
      </w:r>
      <w:r w:rsidR="004817C6">
        <w:t>approach</w:t>
      </w:r>
      <w:r w:rsidR="002D00AD">
        <w:t xml:space="preserve"> that I will </w:t>
      </w:r>
      <w:r w:rsidR="00BC20AE">
        <w:t xml:space="preserve">again </w:t>
      </w:r>
      <w:r w:rsidR="00DB723C">
        <w:t>over simplify</w:t>
      </w:r>
      <w:r w:rsidR="002D00AD">
        <w:t xml:space="preserve"> here. </w:t>
      </w:r>
      <w:r w:rsidR="004817C6">
        <w:t xml:space="preserve"> </w:t>
      </w:r>
      <w:r w:rsidR="00E3071B">
        <w:t>W</w:t>
      </w:r>
      <w:r w:rsidR="00E25E80">
        <w:t>hen</w:t>
      </w:r>
      <w:r w:rsidR="00391DF6">
        <w:t xml:space="preserve"> helped to </w:t>
      </w:r>
      <w:r w:rsidR="001C37D5">
        <w:t>name</w:t>
      </w:r>
      <w:r w:rsidR="00391DF6">
        <w:t xml:space="preserve"> a few </w:t>
      </w:r>
      <w:r w:rsidR="001C37D5">
        <w:t xml:space="preserve">of their </w:t>
      </w:r>
      <w:r w:rsidR="00391DF6">
        <w:t>top feelings</w:t>
      </w:r>
      <w:r w:rsidR="001C37D5">
        <w:t xml:space="preserve"> that day</w:t>
      </w:r>
      <w:r w:rsidR="00001765">
        <w:t xml:space="preserve">, </w:t>
      </w:r>
      <w:r w:rsidR="004817C6">
        <w:t xml:space="preserve">I </w:t>
      </w:r>
      <w:r w:rsidR="00E25E80">
        <w:t>would wr</w:t>
      </w:r>
      <w:r w:rsidR="00391DF6">
        <w:t xml:space="preserve">ite </w:t>
      </w:r>
      <w:r w:rsidR="00BA13CD">
        <w:t xml:space="preserve"> perhaps </w:t>
      </w:r>
      <w:r w:rsidR="007078D8">
        <w:t xml:space="preserve">at least </w:t>
      </w:r>
      <w:r w:rsidR="00BA13CD">
        <w:t>t</w:t>
      </w:r>
      <w:r w:rsidR="007078D8">
        <w:t>wo</w:t>
      </w:r>
      <w:r w:rsidR="00391DF6">
        <w:t xml:space="preserve"> feeling</w:t>
      </w:r>
      <w:r w:rsidR="00BA13CD">
        <w:t>s they had identi</w:t>
      </w:r>
      <w:r w:rsidR="0033229B">
        <w:t>fied</w:t>
      </w:r>
      <w:r w:rsidR="00391DF6">
        <w:t xml:space="preserve"> on </w:t>
      </w:r>
      <w:r w:rsidR="00001765">
        <w:t xml:space="preserve">a </w:t>
      </w:r>
      <w:r w:rsidR="002C1D62">
        <w:t xml:space="preserve">different </w:t>
      </w:r>
      <w:r w:rsidR="00391DF6">
        <w:t xml:space="preserve">finger of </w:t>
      </w:r>
      <w:r w:rsidR="001C37D5">
        <w:t xml:space="preserve">a </w:t>
      </w:r>
      <w:r w:rsidR="00391DF6">
        <w:t>plastic glove</w:t>
      </w:r>
      <w:r w:rsidR="003D4A6C">
        <w:t xml:space="preserve">. </w:t>
      </w:r>
      <w:r w:rsidR="00154055">
        <w:t xml:space="preserve">That finger might read ‘mad  to stand for they had told me they were so mad at Mum, or  it might read  ‘sad’ because they said they were sad about the rabbit dying.  </w:t>
      </w:r>
      <w:r w:rsidR="003D4A6C">
        <w:t xml:space="preserve">Then </w:t>
      </w:r>
      <w:r w:rsidR="00E914F3">
        <w:t xml:space="preserve">they </w:t>
      </w:r>
      <w:r w:rsidR="003D4A6C">
        <w:t>put it on, and  hold up that finger</w:t>
      </w:r>
      <w:r w:rsidR="00001765">
        <w:t>. Lets let this finger have its say</w:t>
      </w:r>
      <w:r w:rsidR="0094746B">
        <w:t xml:space="preserve">. </w:t>
      </w:r>
      <w:r w:rsidR="002672C6">
        <w:t xml:space="preserve">WE </w:t>
      </w:r>
      <w:r w:rsidR="00362481">
        <w:t>will give that finger</w:t>
      </w:r>
      <w:r w:rsidR="002672C6">
        <w:t xml:space="preserve"> our full attention. </w:t>
      </w:r>
      <w:r w:rsidR="00CD4CA9">
        <w:t xml:space="preserve">… </w:t>
      </w:r>
      <w:r w:rsidR="00C02DE3">
        <w:t>After they had let</w:t>
      </w:r>
      <w:r w:rsidR="00841231">
        <w:t xml:space="preserve"> their </w:t>
      </w:r>
      <w:r w:rsidR="00C02DE3">
        <w:t xml:space="preserve"> top f</w:t>
      </w:r>
      <w:r w:rsidR="00841231">
        <w:t>e</w:t>
      </w:r>
      <w:r w:rsidR="00C02DE3">
        <w:t>elings ha</w:t>
      </w:r>
      <w:r w:rsidR="0066119D">
        <w:t>ve</w:t>
      </w:r>
      <w:r w:rsidR="00BD3684">
        <w:t xml:space="preserve"> their </w:t>
      </w:r>
      <w:r w:rsidR="00930E79">
        <w:t xml:space="preserve">full </w:t>
      </w:r>
      <w:r w:rsidR="00BD3684">
        <w:t xml:space="preserve">say and sort of run out of steam, </w:t>
      </w:r>
      <w:r w:rsidR="00C02DE3">
        <w:t xml:space="preserve">I would ask if there is any more </w:t>
      </w:r>
      <w:r w:rsidR="00841231">
        <w:t xml:space="preserve">feelings  even </w:t>
      </w:r>
      <w:r w:rsidR="00C61993">
        <w:t xml:space="preserve">a </w:t>
      </w:r>
      <w:r w:rsidR="005F6116">
        <w:t xml:space="preserve">small quite opposite feelings </w:t>
      </w:r>
      <w:r w:rsidR="00841231">
        <w:t xml:space="preserve"> </w:t>
      </w:r>
      <w:r w:rsidR="005F6116">
        <w:t>that we could write on</w:t>
      </w:r>
      <w:r w:rsidR="00C61993">
        <w:t xml:space="preserve">  </w:t>
      </w:r>
      <w:r w:rsidR="005F6116">
        <w:t>this little finger</w:t>
      </w:r>
      <w:r w:rsidR="00F7541F">
        <w:t xml:space="preserve">, and let it </w:t>
      </w:r>
      <w:r w:rsidR="00533298">
        <w:t xml:space="preserve">have a turn </w:t>
      </w:r>
      <w:r w:rsidR="00A30467">
        <w:t>to</w:t>
      </w:r>
      <w:r w:rsidR="00533298">
        <w:t xml:space="preserve"> </w:t>
      </w:r>
      <w:r w:rsidR="00F7541F">
        <w:t>speak as well</w:t>
      </w:r>
      <w:r w:rsidR="005F6116">
        <w:t xml:space="preserve">. </w:t>
      </w:r>
      <w:r w:rsidR="004831F6">
        <w:t>Now we</w:t>
      </w:r>
      <w:r w:rsidR="00B1317F">
        <w:t xml:space="preserve"> </w:t>
      </w:r>
      <w:r w:rsidR="00CA71F2">
        <w:t xml:space="preserve">have </w:t>
      </w:r>
      <w:r w:rsidR="004831F6">
        <w:t>listened</w:t>
      </w:r>
      <w:r w:rsidR="00B1317F">
        <w:t xml:space="preserve"> to the </w:t>
      </w:r>
      <w:r w:rsidR="001A6D40">
        <w:t>top</w:t>
      </w:r>
      <w:r w:rsidR="00B1317F">
        <w:t xml:space="preserve"> feelings</w:t>
      </w:r>
      <w:r w:rsidR="00AE0F9A">
        <w:t>,</w:t>
      </w:r>
      <w:r w:rsidR="00B1317F">
        <w:t xml:space="preserve"> can we listen if ther</w:t>
      </w:r>
      <w:r w:rsidR="004831F6">
        <w:t>e</w:t>
      </w:r>
      <w:r w:rsidR="00B1317F">
        <w:t xml:space="preserve"> might be </w:t>
      </w:r>
      <w:r w:rsidR="001A6D40">
        <w:t xml:space="preserve">some </w:t>
      </w:r>
      <w:r w:rsidR="004831F6">
        <w:t xml:space="preserve">other </w:t>
      </w:r>
      <w:r w:rsidR="001A6D40">
        <w:t>quieter</w:t>
      </w:r>
      <w:r w:rsidR="00B1317F">
        <w:t xml:space="preserve"> feelings</w:t>
      </w:r>
      <w:r w:rsidR="00602473">
        <w:t xml:space="preserve">. </w:t>
      </w:r>
      <w:r w:rsidR="00B1317F">
        <w:t xml:space="preserve"> </w:t>
      </w:r>
      <w:r w:rsidR="00AE0F9A">
        <w:t>Perhaps there is little bit of you that</w:t>
      </w:r>
      <w:r w:rsidR="00DD29AF">
        <w:t xml:space="preserve"> is </w:t>
      </w:r>
      <w:r w:rsidR="00E32B14">
        <w:t xml:space="preserve">a bit </w:t>
      </w:r>
      <w:r w:rsidR="00B21E20">
        <w:t>scared</w:t>
      </w:r>
      <w:r w:rsidR="00DD29AF">
        <w:t xml:space="preserve"> </w:t>
      </w:r>
      <w:r w:rsidR="00E32B14">
        <w:t>or perhaps a bit of you that</w:t>
      </w:r>
      <w:r w:rsidR="00AE0F9A">
        <w:t xml:space="preserve"> also loves mum a bit, or misses what it was like before? </w:t>
      </w:r>
      <w:r w:rsidR="00920512">
        <w:t xml:space="preserve">Sometimes they would come back and tell me about their </w:t>
      </w:r>
      <w:r w:rsidR="002128D9">
        <w:t xml:space="preserve">past </w:t>
      </w:r>
      <w:r w:rsidR="00920512">
        <w:t>week using the fingers of the glove to let each feeling</w:t>
      </w:r>
      <w:r w:rsidR="00986D17">
        <w:t xml:space="preserve"> </w:t>
      </w:r>
      <w:r w:rsidR="00920512">
        <w:t xml:space="preserve">have its say. </w:t>
      </w:r>
    </w:p>
    <w:p w14:paraId="07D649C1" w14:textId="33903FCD" w:rsidR="00E673F6" w:rsidRDefault="00C61993" w:rsidP="007F55EA">
      <w:pPr>
        <w:pStyle w:val="BodyTextFirstIndent2"/>
      </w:pPr>
      <w:r>
        <w:t>I guess in a</w:t>
      </w:r>
      <w:r w:rsidR="006F2E0F">
        <w:t xml:space="preserve"> way</w:t>
      </w:r>
      <w:r>
        <w:t xml:space="preserve"> </w:t>
      </w:r>
      <w:r w:rsidR="00A66D32">
        <w:t xml:space="preserve">we were </w:t>
      </w:r>
      <w:r w:rsidR="006D331A">
        <w:t xml:space="preserve">modelling and </w:t>
      </w:r>
      <w:r w:rsidR="00A66D32">
        <w:t>at</w:t>
      </w:r>
      <w:r w:rsidR="00055A25">
        <w:t>tem</w:t>
      </w:r>
      <w:r w:rsidR="0037553C">
        <w:t xml:space="preserve">pting </w:t>
      </w:r>
      <w:r w:rsidR="00A66D32">
        <w:t xml:space="preserve"> to lay the ground work </w:t>
      </w:r>
      <w:r w:rsidR="006D331A">
        <w:t>for</w:t>
      </w:r>
      <w:r w:rsidR="00055A25">
        <w:t xml:space="preserve"> </w:t>
      </w:r>
      <w:r>
        <w:t xml:space="preserve"> </w:t>
      </w:r>
      <w:r w:rsidR="00EC5903">
        <w:t>‘</w:t>
      </w:r>
      <w:r w:rsidR="00151F36">
        <w:t>being allowed to have feelings</w:t>
      </w:r>
      <w:r w:rsidR="00DA04BA">
        <w:t>’</w:t>
      </w:r>
      <w:r w:rsidR="00151F36">
        <w:t xml:space="preserve"> and being able to </w:t>
      </w:r>
      <w:r w:rsidR="00DA04BA">
        <w:t>‘</w:t>
      </w:r>
      <w:r w:rsidR="00151F36">
        <w:t>identify them</w:t>
      </w:r>
      <w:r w:rsidR="00DA04BA">
        <w:t xml:space="preserve"> and value them’</w:t>
      </w:r>
      <w:r w:rsidR="00151F36">
        <w:t xml:space="preserve"> </w:t>
      </w:r>
      <w:r w:rsidR="00A713F2">
        <w:t>–</w:t>
      </w:r>
      <w:r w:rsidR="00151F36">
        <w:t xml:space="preserve"> </w:t>
      </w:r>
      <w:r w:rsidR="00A713F2">
        <w:t xml:space="preserve"> </w:t>
      </w:r>
      <w:r w:rsidR="00DA04BA">
        <w:t>‘</w:t>
      </w:r>
      <w:r>
        <w:t xml:space="preserve">listening to feelings, </w:t>
      </w:r>
      <w:r w:rsidR="004F7ACA">
        <w:t xml:space="preserve">as </w:t>
      </w:r>
      <w:r w:rsidR="006F2E0F">
        <w:t xml:space="preserve">a </w:t>
      </w:r>
      <w:r w:rsidR="004F7ACA">
        <w:t>pilot wou</w:t>
      </w:r>
      <w:r w:rsidR="00765E29">
        <w:t>l</w:t>
      </w:r>
      <w:r w:rsidR="004F7ACA">
        <w:t>d for valuable information especially around risks and safety</w:t>
      </w:r>
      <w:r w:rsidR="00DF2716">
        <w:t>, but knowing that feelings</w:t>
      </w:r>
      <w:r w:rsidR="00A105CD">
        <w:t xml:space="preserve"> </w:t>
      </w:r>
      <w:r w:rsidR="00DF2716">
        <w:t xml:space="preserve">are not enough of </w:t>
      </w:r>
      <w:r w:rsidR="00A105CD">
        <w:t xml:space="preserve">a guide on their own </w:t>
      </w:r>
      <w:r w:rsidR="00DF2716">
        <w:t xml:space="preserve">their own and can malfunction. </w:t>
      </w:r>
      <w:r w:rsidR="00B627C4">
        <w:t>’</w:t>
      </w:r>
      <w:r w:rsidR="00A713F2">
        <w:t xml:space="preserve"> -</w:t>
      </w:r>
      <w:r w:rsidR="00A105CD">
        <w:t xml:space="preserve">so </w:t>
      </w:r>
      <w:r w:rsidR="004F7ACA">
        <w:t xml:space="preserve"> also </w:t>
      </w:r>
      <w:r w:rsidR="00B627C4">
        <w:t>‘</w:t>
      </w:r>
      <w:r w:rsidR="00147824">
        <w:t xml:space="preserve">gathering more information </w:t>
      </w:r>
      <w:r w:rsidR="00E05088">
        <w:t>incl</w:t>
      </w:r>
      <w:r w:rsidR="00A75D06">
        <w:t>uding</w:t>
      </w:r>
      <w:r w:rsidR="00147824">
        <w:t xml:space="preserve"> </w:t>
      </w:r>
      <w:r w:rsidR="004F7ACA">
        <w:t xml:space="preserve"> </w:t>
      </w:r>
      <w:r w:rsidR="00765E29">
        <w:t>pushing into the gr</w:t>
      </w:r>
      <w:r w:rsidR="00A713F2">
        <w:t>e</w:t>
      </w:r>
      <w:r w:rsidR="00765E29">
        <w:t xml:space="preserve">y and </w:t>
      </w:r>
      <w:r w:rsidR="004F7ACA">
        <w:t>looking for nuance</w:t>
      </w:r>
      <w:r w:rsidR="00B627C4">
        <w:t>’</w:t>
      </w:r>
      <w:r w:rsidR="00765E29">
        <w:t xml:space="preserve"> </w:t>
      </w:r>
      <w:r w:rsidR="004F7ACA">
        <w:t xml:space="preserve">, </w:t>
      </w:r>
      <w:r w:rsidR="00A14561">
        <w:t>which helps us</w:t>
      </w:r>
      <w:r w:rsidR="00416B70">
        <w:t xml:space="preserve"> </w:t>
      </w:r>
      <w:r w:rsidR="00B627C4">
        <w:t>‘</w:t>
      </w:r>
      <w:r w:rsidR="00416B70">
        <w:t>make better choices</w:t>
      </w:r>
      <w:r w:rsidR="00EC5903">
        <w:t xml:space="preserve">, rather </w:t>
      </w:r>
      <w:r w:rsidR="00B627C4">
        <w:t>than just</w:t>
      </w:r>
      <w:r w:rsidR="00EC5903">
        <w:t xml:space="preserve"> reacting</w:t>
      </w:r>
      <w:r w:rsidR="00B627C4">
        <w:t>’</w:t>
      </w:r>
      <w:r w:rsidR="00EC5903">
        <w:t xml:space="preserve">. </w:t>
      </w:r>
      <w:r w:rsidR="00A14561">
        <w:t xml:space="preserve"> </w:t>
      </w:r>
      <w:r w:rsidR="00B627C4">
        <w:t>That path is</w:t>
      </w:r>
      <w:r w:rsidR="00A14561">
        <w:t xml:space="preserve"> so much better</w:t>
      </w:r>
      <w:r w:rsidR="00D05665">
        <w:t xml:space="preserve"> </w:t>
      </w:r>
      <w:r w:rsidR="00B51C8C">
        <w:t xml:space="preserve">and empowering, </w:t>
      </w:r>
      <w:r w:rsidR="00D05665">
        <w:t>rather than</w:t>
      </w:r>
      <w:r w:rsidR="00F16D94">
        <w:t xml:space="preserve"> </w:t>
      </w:r>
      <w:r w:rsidR="00D05665">
        <w:t xml:space="preserve">just letting that top </w:t>
      </w:r>
      <w:r w:rsidR="00BE37BF">
        <w:t xml:space="preserve">loudest </w:t>
      </w:r>
      <w:r w:rsidR="00D05665">
        <w:t xml:space="preserve">feeling </w:t>
      </w:r>
      <w:r w:rsidR="00BE37BF">
        <w:t>being the only one listened t</w:t>
      </w:r>
      <w:r w:rsidR="00BF2203">
        <w:t xml:space="preserve">o or </w:t>
      </w:r>
      <w:r w:rsidR="005D5AF2">
        <w:t>dicta</w:t>
      </w:r>
      <w:r w:rsidR="00530E61">
        <w:t>ting our flight path including how we judge others and what choices we make</w:t>
      </w:r>
      <w:r w:rsidR="002D00AD">
        <w:t xml:space="preserve">. </w:t>
      </w:r>
      <w:r w:rsidR="00BF2203">
        <w:t xml:space="preserve"> </w:t>
      </w:r>
    </w:p>
    <w:p w14:paraId="677B6666" w14:textId="710100E5" w:rsidR="008C41E6" w:rsidRDefault="009D7064" w:rsidP="008C41E6">
      <w:pPr>
        <w:ind w:left="720" w:hanging="360"/>
      </w:pPr>
      <w:r>
        <w:t xml:space="preserve">WHAT IF </w:t>
      </w:r>
      <w:r w:rsidR="0069689E">
        <w:t xml:space="preserve">another form </w:t>
      </w:r>
      <w:r w:rsidR="00913E1E">
        <w:t>of</w:t>
      </w:r>
      <w:r w:rsidR="0069689E">
        <w:t xml:space="preserve"> thinking that </w:t>
      </w:r>
      <w:r w:rsidR="00671100">
        <w:t>can get</w:t>
      </w:r>
      <w:r w:rsidR="0069689E">
        <w:t xml:space="preserve"> us</w:t>
      </w:r>
      <w:r w:rsidR="00913E1E">
        <w:t xml:space="preserve"> </w:t>
      </w:r>
      <w:r w:rsidR="0069689E">
        <w:t xml:space="preserve">into trouble </w:t>
      </w:r>
      <w:r w:rsidR="002460AE">
        <w:t xml:space="preserve">with offence </w:t>
      </w:r>
      <w:r w:rsidR="0069689E">
        <w:t xml:space="preserve">is short term thinking. </w:t>
      </w:r>
      <w:r w:rsidR="00D8221E">
        <w:t>Not all tee</w:t>
      </w:r>
      <w:r w:rsidR="00A210B8">
        <w:t>n</w:t>
      </w:r>
      <w:r w:rsidR="00D8221E">
        <w:t xml:space="preserve">age brains are yet good at thinking longer term than what they want now. </w:t>
      </w:r>
      <w:r w:rsidR="00882048">
        <w:t xml:space="preserve"> </w:t>
      </w:r>
      <w:r w:rsidR="00427CF3">
        <w:t xml:space="preserve">These days many adults </w:t>
      </w:r>
      <w:r w:rsidR="00882048">
        <w:t>also seem</w:t>
      </w:r>
      <w:r w:rsidR="00427CF3">
        <w:t xml:space="preserve"> too focused on the now</w:t>
      </w:r>
      <w:r w:rsidR="00882048">
        <w:t xml:space="preserve"> </w:t>
      </w:r>
      <w:r w:rsidR="00E25DAC">
        <w:t>–</w:t>
      </w:r>
      <w:r w:rsidR="00427CF3">
        <w:t xml:space="preserve"> </w:t>
      </w:r>
      <w:r w:rsidR="00E25DAC">
        <w:t xml:space="preserve">and not prepared to look over the horizon. </w:t>
      </w:r>
      <w:r w:rsidR="00897E0F">
        <w:t>Some</w:t>
      </w:r>
      <w:r w:rsidR="0080630A">
        <w:t xml:space="preserve"> might focus on</w:t>
      </w:r>
      <w:r w:rsidR="00427CF3">
        <w:t xml:space="preserve"> what I want now</w:t>
      </w:r>
      <w:r w:rsidR="00A210B8">
        <w:t xml:space="preserve"> </w:t>
      </w:r>
      <w:r w:rsidR="009737CF">
        <w:t>–</w:t>
      </w:r>
      <w:r w:rsidR="00427CF3">
        <w:t xml:space="preserve"> </w:t>
      </w:r>
      <w:r w:rsidR="009737CF">
        <w:t xml:space="preserve">others focus on </w:t>
      </w:r>
      <w:r w:rsidR="00427CF3">
        <w:t xml:space="preserve">what </w:t>
      </w:r>
      <w:r w:rsidR="00897E0F">
        <w:t xml:space="preserve">appears to look like justice </w:t>
      </w:r>
      <w:r w:rsidR="000F2D71">
        <w:t xml:space="preserve">for  </w:t>
      </w:r>
      <w:r w:rsidR="00000FE3">
        <w:t xml:space="preserve">a </w:t>
      </w:r>
      <w:r w:rsidR="000F2D71">
        <w:t xml:space="preserve">sub group, </w:t>
      </w:r>
      <w:r w:rsidR="00897E0F">
        <w:t xml:space="preserve">or remedy for </w:t>
      </w:r>
      <w:r w:rsidR="00000FE3">
        <w:t xml:space="preserve">a </w:t>
      </w:r>
      <w:r w:rsidR="00897E0F">
        <w:t>distress</w:t>
      </w:r>
      <w:r w:rsidR="000F2D71">
        <w:t>, without be</w:t>
      </w:r>
      <w:r w:rsidR="00000FE3">
        <w:t>i</w:t>
      </w:r>
      <w:r w:rsidR="000F2D71">
        <w:t>ng open to dialogue or even internally</w:t>
      </w:r>
      <w:r w:rsidR="00E0605B">
        <w:t xml:space="preserve"> running it past any questions such as ‘</w:t>
      </w:r>
      <w:r w:rsidR="00882048">
        <w:t>and who else might this aff</w:t>
      </w:r>
      <w:r w:rsidR="00F00C63">
        <w:t xml:space="preserve">ect’ </w:t>
      </w:r>
      <w:r w:rsidR="00E0605B">
        <w:t xml:space="preserve">and </w:t>
      </w:r>
      <w:r w:rsidR="00F00C63">
        <w:t>‘</w:t>
      </w:r>
      <w:r w:rsidR="00573115">
        <w:t xml:space="preserve">if I make this choice, </w:t>
      </w:r>
      <w:r w:rsidR="00E0605B">
        <w:t xml:space="preserve">what could happen </w:t>
      </w:r>
      <w:r w:rsidR="00573115">
        <w:t>next</w:t>
      </w:r>
      <w:r w:rsidR="00E0605B">
        <w:t xml:space="preserve">?’ </w:t>
      </w:r>
      <w:r w:rsidR="009C2A1E">
        <w:t xml:space="preserve"> </w:t>
      </w:r>
      <w:r w:rsidR="00573115">
        <w:t>For many, a</w:t>
      </w:r>
      <w:r w:rsidR="0014051C">
        <w:t>nyone who disa</w:t>
      </w:r>
      <w:r w:rsidR="00740373">
        <w:t xml:space="preserve">grees with me, offends me. </w:t>
      </w:r>
      <w:r w:rsidR="00A87895">
        <w:t xml:space="preserve"> </w:t>
      </w:r>
      <w:r w:rsidR="00FE193A">
        <w:t xml:space="preserve">                                                                                                                       </w:t>
      </w:r>
      <w:r w:rsidR="00C55E17">
        <w:t xml:space="preserve">Now God is good at looking over the horizon. </w:t>
      </w:r>
      <w:r w:rsidR="001B5083">
        <w:t xml:space="preserve">I suspect </w:t>
      </w:r>
      <w:r w:rsidR="00C55E17">
        <w:t xml:space="preserve"> His commandments</w:t>
      </w:r>
      <w:r w:rsidR="001B5083">
        <w:t xml:space="preserve"> are far more than calling random things a vi</w:t>
      </w:r>
      <w:r w:rsidR="00EE7B05">
        <w:t>rtue</w:t>
      </w:r>
      <w:r w:rsidR="00D67AB4">
        <w:t>, but more like</w:t>
      </w:r>
      <w:r w:rsidR="000E4B01">
        <w:t xml:space="preserve"> looking over the horizon </w:t>
      </w:r>
      <w:r w:rsidR="00C97988">
        <w:t xml:space="preserve">and knowing that </w:t>
      </w:r>
      <w:r w:rsidR="003C76BF">
        <w:t xml:space="preserve"> </w:t>
      </w:r>
      <w:r w:rsidR="006C6870">
        <w:t>communit</w:t>
      </w:r>
      <w:r w:rsidR="00C97988">
        <w:t>ies</w:t>
      </w:r>
      <w:r w:rsidR="006C6870">
        <w:t xml:space="preserve"> do better when </w:t>
      </w:r>
      <w:r w:rsidR="00C97988">
        <w:t xml:space="preserve">there are some limits on human self indulgences. </w:t>
      </w:r>
      <w:r w:rsidR="007B4C7E">
        <w:t xml:space="preserve">So the firsttqwo are calls to look beyond our self – up to God and with love to our neightbour. So many of the others </w:t>
      </w:r>
      <w:r w:rsidR="0069146B">
        <w:t xml:space="preserve">might be  alimit on individual freedon, but if followed, the young or the elderly or the pregnant etc are not abandoned </w:t>
      </w:r>
      <w:r w:rsidR="0043263D">
        <w:t>but hav</w:t>
      </w:r>
      <w:r w:rsidR="00CF42CB">
        <w:t xml:space="preserve">e the long term help that is needed </w:t>
      </w:r>
      <w:r w:rsidR="008C41E6">
        <w:t xml:space="preserve">to raise a </w:t>
      </w:r>
      <w:r w:rsidR="00CF42CB">
        <w:t>human child to an adult</w:t>
      </w:r>
      <w:r w:rsidR="008C41E6">
        <w:t xml:space="preserve">. </w:t>
      </w:r>
    </w:p>
    <w:p w14:paraId="4335813F" w14:textId="0A5DF4F1" w:rsidR="008B413F" w:rsidRPr="008B413F" w:rsidRDefault="008C41E6" w:rsidP="008C41E6">
      <w:pPr>
        <w:ind w:left="720" w:hanging="360"/>
        <w:rPr>
          <w:i/>
          <w:iCs/>
        </w:rPr>
      </w:pPr>
      <w:r>
        <w:t xml:space="preserve">WHAT IF the commandment to </w:t>
      </w:r>
      <w:r w:rsidR="00C237E2">
        <w:t>‘</w:t>
      </w:r>
      <w:r>
        <w:t>do not envy</w:t>
      </w:r>
      <w:r w:rsidR="00EB46D2">
        <w:t xml:space="preserve">’ </w:t>
      </w:r>
      <w:r w:rsidR="00AC1BD2">
        <w:t xml:space="preserve"> is also </w:t>
      </w:r>
      <w:r w:rsidR="00EB46D2">
        <w:t>looking</w:t>
      </w:r>
      <w:r w:rsidR="00AC1BD2">
        <w:t xml:space="preserve"> over the horizon at the misery that can</w:t>
      </w:r>
      <w:r w:rsidR="00C237E2">
        <w:t xml:space="preserve"> </w:t>
      </w:r>
      <w:r w:rsidR="00AC1BD2">
        <w:t xml:space="preserve">be unleashed </w:t>
      </w:r>
      <w:r w:rsidR="008C72CC">
        <w:t xml:space="preserve">when envy  for the life </w:t>
      </w:r>
      <w:r w:rsidR="00E755D6">
        <w:t xml:space="preserve">that </w:t>
      </w:r>
      <w:r w:rsidR="008C72CC">
        <w:t xml:space="preserve">someone else has, </w:t>
      </w:r>
      <w:r w:rsidR="006F68AF">
        <w:t xml:space="preserve">or the </w:t>
      </w:r>
      <w:r w:rsidR="00B11729">
        <w:t xml:space="preserve">partner they have, </w:t>
      </w:r>
      <w:r w:rsidR="005576D9">
        <w:t xml:space="preserve">or the </w:t>
      </w:r>
      <w:r w:rsidR="006F68AF">
        <w:t xml:space="preserve">role or the power that </w:t>
      </w:r>
      <w:r w:rsidR="00D07607">
        <w:t>they have</w:t>
      </w:r>
      <w:r w:rsidR="006F68AF">
        <w:t xml:space="preserve">, </w:t>
      </w:r>
      <w:r w:rsidR="008C72CC">
        <w:t xml:space="preserve">gets a grip on us. </w:t>
      </w:r>
      <w:r w:rsidR="00B61E9D">
        <w:t xml:space="preserve">Envy, </w:t>
      </w:r>
      <w:r w:rsidR="007D6B73">
        <w:t xml:space="preserve">Just like offence can sound mild and </w:t>
      </w:r>
      <w:r w:rsidR="00950608">
        <w:t xml:space="preserve">yet </w:t>
      </w:r>
      <w:r w:rsidR="00A30D39">
        <w:t xml:space="preserve">be </w:t>
      </w:r>
      <w:r w:rsidR="00E755D6">
        <w:t>a</w:t>
      </w:r>
      <w:r w:rsidR="00950608">
        <w:t xml:space="preserve"> tough </w:t>
      </w:r>
      <w:r w:rsidR="00A30D39">
        <w:t xml:space="preserve">snare. </w:t>
      </w:r>
      <w:r w:rsidR="00950608">
        <w:t>In fact the</w:t>
      </w:r>
      <w:r w:rsidR="00323487">
        <w:t xml:space="preserve"> snares can combine. </w:t>
      </w:r>
      <w:r w:rsidR="00C45B56">
        <w:t xml:space="preserve">I am discovering more that </w:t>
      </w:r>
      <w:r w:rsidR="00E755D6">
        <w:t>the tempta</w:t>
      </w:r>
      <w:r w:rsidR="00453F74">
        <w:t xml:space="preserve">tion to </w:t>
      </w:r>
      <w:r w:rsidR="009F5817">
        <w:t xml:space="preserve">envy </w:t>
      </w:r>
      <w:r w:rsidR="00A9123F">
        <w:t xml:space="preserve">can </w:t>
      </w:r>
      <w:r w:rsidR="00A21098">
        <w:t xml:space="preserve">also </w:t>
      </w:r>
      <w:r w:rsidR="00453F74">
        <w:t>be</w:t>
      </w:r>
      <w:r w:rsidR="00A9123F">
        <w:t xml:space="preserve"> crouched at the door and if w</w:t>
      </w:r>
      <w:r w:rsidR="00126F06">
        <w:t xml:space="preserve">e allow it to have its way with us, </w:t>
      </w:r>
      <w:r w:rsidR="00A9123F">
        <w:t xml:space="preserve">, </w:t>
      </w:r>
      <w:r w:rsidR="005017A1">
        <w:t>it can lead to devastated</w:t>
      </w:r>
      <w:r w:rsidR="004A692E">
        <w:t xml:space="preserve"> lives</w:t>
      </w:r>
      <w:r w:rsidR="005017A1">
        <w:t>, deep divi</w:t>
      </w:r>
      <w:r w:rsidR="00F24E63">
        <w:t>si</w:t>
      </w:r>
      <w:r w:rsidR="005017A1">
        <w:t>ons</w:t>
      </w:r>
      <w:r w:rsidR="00BB5F46">
        <w:t>,</w:t>
      </w:r>
      <w:r w:rsidR="005017A1">
        <w:t xml:space="preserve"> </w:t>
      </w:r>
      <w:r w:rsidR="005576D9">
        <w:t xml:space="preserve">offence surging sky </w:t>
      </w:r>
      <w:r w:rsidR="005576D9">
        <w:lastRenderedPageBreak/>
        <w:t>high</w:t>
      </w:r>
      <w:r w:rsidR="008A3447">
        <w:t xml:space="preserve">, bitter, resentful </w:t>
      </w:r>
      <w:r w:rsidR="00DC6B70">
        <w:t xml:space="preserve">but </w:t>
      </w:r>
      <w:r w:rsidR="006C2711">
        <w:t>deaf to advice</w:t>
      </w:r>
      <w:r w:rsidR="00BB5F46">
        <w:t xml:space="preserve">, </w:t>
      </w:r>
      <w:r w:rsidR="005017A1">
        <w:t>stuck</w:t>
      </w:r>
      <w:r w:rsidR="00F24E63">
        <w:t xml:space="preserve"> </w:t>
      </w:r>
      <w:r w:rsidR="005017A1">
        <w:t xml:space="preserve"> and </w:t>
      </w:r>
      <w:r w:rsidR="00BB5F46">
        <w:t>isolated</w:t>
      </w:r>
      <w:r w:rsidR="00DC6B70">
        <w:t>. I</w:t>
      </w:r>
      <w:r w:rsidR="004E2B09">
        <w:t xml:space="preserve"> am</w:t>
      </w:r>
      <w:r w:rsidR="00DC6B70">
        <w:t xml:space="preserve"> not just </w:t>
      </w:r>
      <w:r w:rsidR="005E0FD3">
        <w:t xml:space="preserve">concluding </w:t>
      </w:r>
      <w:r w:rsidR="004F16C4">
        <w:t>this  because</w:t>
      </w:r>
      <w:r w:rsidR="00DC6B70">
        <w:t xml:space="preserve"> envy was  a b</w:t>
      </w:r>
      <w:r w:rsidR="00AA5A5B">
        <w:t>i</w:t>
      </w:r>
      <w:r w:rsidR="00DC6B70">
        <w:t xml:space="preserve">g layer in the hammer of </w:t>
      </w:r>
      <w:r w:rsidR="00AA5A5B">
        <w:t>C</w:t>
      </w:r>
      <w:r w:rsidR="00DC6B70">
        <w:t>ain and King Saul</w:t>
      </w:r>
      <w:r w:rsidR="009D7B1B">
        <w:t xml:space="preserve">, but </w:t>
      </w:r>
      <w:r w:rsidR="007220A9">
        <w:t>as I look back at the</w:t>
      </w:r>
      <w:r w:rsidR="00C52C2D">
        <w:t xml:space="preserve"> </w:t>
      </w:r>
      <w:r w:rsidR="007220A9">
        <w:t xml:space="preserve">most shocking out of the blue sort </w:t>
      </w:r>
      <w:r w:rsidR="001B0280">
        <w:t>of</w:t>
      </w:r>
      <w:r w:rsidR="007220A9">
        <w:t xml:space="preserve"> disasters </w:t>
      </w:r>
      <w:r w:rsidR="001A35BB">
        <w:t>I have</w:t>
      </w:r>
      <w:r w:rsidR="00C67005">
        <w:t xml:space="preserve"> known </w:t>
      </w:r>
      <w:r w:rsidR="007220A9">
        <w:t xml:space="preserve">where offence was involved, </w:t>
      </w:r>
      <w:r w:rsidR="001B3940">
        <w:t xml:space="preserve">and someone behaved </w:t>
      </w:r>
      <w:r w:rsidR="003F32F8">
        <w:t>in extreme ways they had</w:t>
      </w:r>
      <w:r w:rsidR="00C52C2D">
        <w:t xml:space="preserve">extremely badly </w:t>
      </w:r>
      <w:r w:rsidR="001F2ADE">
        <w:t xml:space="preserve">against the welfare of others, including </w:t>
      </w:r>
      <w:r w:rsidR="00CC01B7">
        <w:t xml:space="preserve">a few </w:t>
      </w:r>
      <w:r w:rsidR="00572276">
        <w:t>times church attending people engaged in</w:t>
      </w:r>
      <w:r w:rsidR="00CC01B7">
        <w:t xml:space="preserve"> </w:t>
      </w:r>
      <w:r w:rsidR="000720A9">
        <w:t xml:space="preserve">attempted </w:t>
      </w:r>
      <w:r w:rsidR="001F2ADE">
        <w:t>murder</w:t>
      </w:r>
      <w:r w:rsidR="00572276">
        <w:t xml:space="preserve">. </w:t>
      </w:r>
      <w:r w:rsidR="00C41EB4">
        <w:t xml:space="preserve"> </w:t>
      </w:r>
      <w:r w:rsidR="00803908">
        <w:t xml:space="preserve"> If </w:t>
      </w:r>
      <w:r w:rsidR="00D37239">
        <w:t>you</w:t>
      </w:r>
      <w:r w:rsidR="00803908">
        <w:t xml:space="preserve"> want  </w:t>
      </w:r>
      <w:r w:rsidR="00B54CAF">
        <w:t>yourself and your</w:t>
      </w:r>
      <w:r w:rsidR="00803908">
        <w:t xml:space="preserve"> community to flourish, </w:t>
      </w:r>
      <w:r w:rsidR="00211557">
        <w:t xml:space="preserve">do not indulge envy. </w:t>
      </w:r>
      <w:r w:rsidR="0039498F">
        <w:t xml:space="preserve">It will produce no good fruit and can </w:t>
      </w:r>
      <w:r w:rsidR="00A840F7">
        <w:t>produce</w:t>
      </w:r>
      <w:r w:rsidR="0039498F">
        <w:t xml:space="preserve"> very bad fruit indeed. </w:t>
      </w:r>
      <w:r w:rsidR="001F2ADE">
        <w:t xml:space="preserve"> </w:t>
      </w:r>
      <w:r w:rsidR="001B3940">
        <w:t xml:space="preserve"> </w:t>
      </w:r>
      <w:r w:rsidR="007220A9">
        <w:t xml:space="preserve">I </w:t>
      </w:r>
      <w:r w:rsidR="00E72C7A">
        <w:t xml:space="preserve">later heard that that person </w:t>
      </w:r>
      <w:r w:rsidR="004F16C4">
        <w:t xml:space="preserve">was not just in hig lather of offence, but </w:t>
      </w:r>
      <w:r w:rsidR="001B0280">
        <w:t xml:space="preserve">had been </w:t>
      </w:r>
      <w:r w:rsidR="001B3940">
        <w:t>showing strong envy</w:t>
      </w:r>
      <w:r w:rsidR="00585466">
        <w:t>, but no</w:t>
      </w:r>
      <w:r w:rsidR="004555A7">
        <w:t xml:space="preserve"> one could</w:t>
      </w:r>
      <w:r w:rsidR="00585466">
        <w:t xml:space="preserve"> get through to them </w:t>
      </w:r>
      <w:r w:rsidR="00D07607">
        <w:t xml:space="preserve">and help them see a more reasonable </w:t>
      </w:r>
      <w:r w:rsidR="007E4E91">
        <w:t xml:space="preserve">their actions were hugely disproportionate andillegal. </w:t>
      </w:r>
      <w:r w:rsidR="00D07607">
        <w:t>solution that the one they wer</w:t>
      </w:r>
      <w:r w:rsidR="004555A7">
        <w:t>e</w:t>
      </w:r>
      <w:r w:rsidR="00D07607">
        <w:t xml:space="preserve"> demanding. </w:t>
      </w:r>
      <w:r w:rsidR="00C67005">
        <w:t>Giess I am saying that jealosuty canbe abig accelratnt to offence</w:t>
      </w:r>
      <w:r w:rsidR="00AA7983">
        <w:t xml:space="preserve">/s recall Gods avice to cain. Paraphrased Open your eyes and see the temtpaions at your door that desire to have their way with you, and master them. </w:t>
      </w:r>
      <w:r w:rsidR="001B3940">
        <w:t xml:space="preserve"> </w:t>
      </w:r>
      <w:r w:rsidR="008B413F">
        <w:rPr>
          <w:i/>
          <w:iCs/>
        </w:rPr>
        <w:t xml:space="preserve">Just for Pete. </w:t>
      </w:r>
      <w:r w:rsidR="00414FF6">
        <w:rPr>
          <w:i/>
          <w:iCs/>
        </w:rPr>
        <w:t xml:space="preserve">This is n ot just about sexual jeaposy some of these were </w:t>
      </w:r>
      <w:r w:rsidR="00336017">
        <w:rPr>
          <w:i/>
          <w:iCs/>
        </w:rPr>
        <w:t xml:space="preserve">eldely, envy can grt  gtip on teenager smind seeing peefect lives on social media.  Why expose them to such </w:t>
      </w:r>
      <w:r w:rsidR="007B6F68">
        <w:rPr>
          <w:i/>
          <w:iCs/>
        </w:rPr>
        <w:t xml:space="preserve">    …  longing for fame of riendship or likes that other shave. </w:t>
      </w:r>
      <w:r w:rsidR="008B413F">
        <w:rPr>
          <w:i/>
          <w:iCs/>
        </w:rPr>
        <w:t>Remember the</w:t>
      </w:r>
      <w:r w:rsidR="000C5ADF">
        <w:rPr>
          <w:i/>
          <w:iCs/>
        </w:rPr>
        <w:t xml:space="preserve"> psychologist form Sydneys whose work I values saying that he saw jealousy as reewlay strong falour innarciisim. </w:t>
      </w:r>
      <w:r w:rsidR="008B6D22">
        <w:rPr>
          <w:i/>
          <w:iCs/>
        </w:rPr>
        <w:t xml:space="preserve">Two grandfather who bahved vadly were also envyinh. </w:t>
      </w:r>
    </w:p>
    <w:p w14:paraId="75B9FCDA" w14:textId="448A25F3" w:rsidR="008C41E6" w:rsidRDefault="001B0280" w:rsidP="007F55EA">
      <w:pPr>
        <w:pStyle w:val="BodyTextFirstIndent2"/>
      </w:pPr>
      <w:r>
        <w:t xml:space="preserve">by envy </w:t>
      </w:r>
      <w:r w:rsidR="001C06FB">
        <w:t xml:space="preserve">learned that the person who acted so badly when in lathe rofoffene had been very envious </w:t>
      </w:r>
      <w:r w:rsidR="00AA5A5B">
        <w:t xml:space="preserve">just telling you it has also been layer in the hammer of many of the most surprising </w:t>
      </w:r>
      <w:r w:rsidR="006F68AF">
        <w:t xml:space="preserve">out of the blue blows  that left people dead and families heart broken. </w:t>
      </w:r>
      <w:r w:rsidR="009D7B1B">
        <w:t xml:space="preserve">I have now seen it has been alayer in many of the most terrible blows up of Chritians. </w:t>
      </w:r>
      <w:r w:rsidR="002E245F">
        <w:t xml:space="preserve"> </w:t>
      </w:r>
      <w:r w:rsidR="005017A1">
        <w:t xml:space="preserve"> </w:t>
      </w:r>
    </w:p>
    <w:p w14:paraId="7836F898" w14:textId="02DEAE01" w:rsidR="009D7064" w:rsidRDefault="009D7064" w:rsidP="007F55EA">
      <w:pPr>
        <w:pStyle w:val="BodyTextFirstIndent2"/>
      </w:pPr>
      <w:r>
        <w:t xml:space="preserve">of the fsates ways to lose out joy ans stuff up our relationships. misery  ands joylessness. Nariciism one of the feyures he noted was jealousty I have picked  seen it some of the offences gone relay wrong.  Andned in catrpohy it can even be the father jelaous of the sion because he can still mke  is snare with cvhains  andoverlaps with the snare of offence I can see the stran in offence ofyten  but also in narciism  </w:t>
      </w:r>
    </w:p>
    <w:p w14:paraId="356D76D2" w14:textId="77777777" w:rsidR="00F248EB" w:rsidRDefault="00F248EB" w:rsidP="00EC00EF">
      <w:pPr>
        <w:ind w:left="720" w:hanging="360"/>
        <w:rPr>
          <w:color w:val="FF0000"/>
        </w:rPr>
      </w:pPr>
    </w:p>
    <w:p w14:paraId="36F665D9" w14:textId="7EB9F6B3" w:rsidR="00D328B2" w:rsidRDefault="00690A94" w:rsidP="007F55EA">
      <w:pPr>
        <w:pStyle w:val="BodyTextFirstIndent2"/>
      </w:pPr>
      <w:r>
        <w:t>I believe that</w:t>
      </w:r>
      <w:r w:rsidR="00DD021A">
        <w:t xml:space="preserve"> you will find treasures in</w:t>
      </w:r>
      <w:r w:rsidR="00BA10EF">
        <w:t xml:space="preserve"> </w:t>
      </w:r>
      <w:r w:rsidR="00DD021A">
        <w:t>this section, but I am</w:t>
      </w:r>
      <w:r w:rsidR="002D47AD">
        <w:t xml:space="preserve"> not claiming that this will be the only help you might need.</w:t>
      </w:r>
      <w:r w:rsidR="001C7318">
        <w:t xml:space="preserve"> </w:t>
      </w:r>
      <w:r w:rsidR="001A0EB5">
        <w:t>For example n</w:t>
      </w:r>
      <w:r w:rsidR="004607EA">
        <w:t>othing I say in</w:t>
      </w:r>
      <w:r w:rsidR="00D328B2">
        <w:t xml:space="preserve"> </w:t>
      </w:r>
      <w:r w:rsidR="004607EA">
        <w:t xml:space="preserve">this section should be taken to mean that you ought to stay in things like </w:t>
      </w:r>
      <w:r w:rsidR="00D328B2">
        <w:t>domestic</w:t>
      </w:r>
      <w:r w:rsidR="004607EA">
        <w:t xml:space="preserve"> violence or abuse. </w:t>
      </w:r>
      <w:r w:rsidR="00D328B2">
        <w:t xml:space="preserve">Yes </w:t>
      </w:r>
      <w:r w:rsidR="00012F74">
        <w:t xml:space="preserve">things like forgiving others can certainly help us move into our tomorrows less shackled by our yesterdays, </w:t>
      </w:r>
      <w:r w:rsidR="00253327">
        <w:t xml:space="preserve">but sometimes it  isn’t the only thing we might need to do. </w:t>
      </w:r>
      <w:r w:rsidR="00E54633">
        <w:t>For example</w:t>
      </w:r>
      <w:r w:rsidR="00095ACF">
        <w:t xml:space="preserve"> </w:t>
      </w:r>
      <w:r w:rsidR="00ED536C">
        <w:t xml:space="preserve">if what they have done </w:t>
      </w:r>
      <w:r w:rsidR="006E71A2">
        <w:t xml:space="preserve">is of  a level that </w:t>
      </w:r>
      <w:r w:rsidR="00ED536C">
        <w:t xml:space="preserve">could attract a significant jail term, </w:t>
      </w:r>
      <w:r w:rsidR="00E74745">
        <w:t xml:space="preserve">for everyone’s safety, </w:t>
      </w:r>
      <w:r w:rsidR="00F15F03">
        <w:t>calling police is appropriate</w:t>
      </w:r>
      <w:r w:rsidR="00FA5BC1">
        <w:t xml:space="preserve">. </w:t>
      </w:r>
      <w:r w:rsidR="00F15F03">
        <w:t xml:space="preserve"> </w:t>
      </w:r>
      <w:r w:rsidR="00630BEF">
        <w:t xml:space="preserve">Similarly </w:t>
      </w:r>
      <w:r w:rsidR="0065074A">
        <w:t xml:space="preserve">not everything I say here will be enough for </w:t>
      </w:r>
      <w:r w:rsidR="00CB5A2E">
        <w:t xml:space="preserve">all </w:t>
      </w:r>
      <w:r w:rsidR="0065074A">
        <w:t>marriage probl</w:t>
      </w:r>
      <w:r w:rsidR="00A93718">
        <w:t xml:space="preserve">ems. </w:t>
      </w:r>
      <w:r w:rsidR="00FA5BC1">
        <w:t>I</w:t>
      </w:r>
      <w:r w:rsidR="00606315">
        <w:t>f</w:t>
      </w:r>
      <w:r w:rsidR="00630BEF">
        <w:t xml:space="preserve"> one has seen </w:t>
      </w:r>
      <w:r w:rsidR="0065074A">
        <w:t xml:space="preserve">over and over again a pattern of behaviour that is very concerning, </w:t>
      </w:r>
      <w:r w:rsidR="005A1A91">
        <w:t xml:space="preserve">additional steps might need to be taken. </w:t>
      </w:r>
      <w:r w:rsidR="009A4464">
        <w:t xml:space="preserve">Similarly </w:t>
      </w:r>
      <w:r w:rsidR="00BD1208">
        <w:t>things I mention here can assist with t</w:t>
      </w:r>
      <w:r w:rsidR="00307061">
        <w:t>rauma</w:t>
      </w:r>
      <w:r w:rsidR="00BD1208">
        <w:t xml:space="preserve"> but this </w:t>
      </w:r>
      <w:r w:rsidR="00333739">
        <w:t>is not pretending t</w:t>
      </w:r>
      <w:r w:rsidR="002E43ED">
        <w:t xml:space="preserve">o be anything like a complete guide to recovery from trauma. </w:t>
      </w:r>
    </w:p>
    <w:p w14:paraId="74707539" w14:textId="35DBFAA0" w:rsidR="00E110F0" w:rsidRDefault="00DB2664" w:rsidP="007F55EA">
      <w:pPr>
        <w:pStyle w:val="List2"/>
      </w:pPr>
      <w:r>
        <w:t xml:space="preserve">I have called this section </w:t>
      </w:r>
      <w:r w:rsidR="00E110F0">
        <w:t>WHAT IF?</w:t>
      </w:r>
    </w:p>
    <w:p w14:paraId="2C03A0D2" w14:textId="36CAC02D" w:rsidR="001A4B9B" w:rsidRDefault="008B660B" w:rsidP="007F55EA">
      <w:pPr>
        <w:pStyle w:val="List2"/>
      </w:pPr>
      <w:r>
        <w:t xml:space="preserve">. </w:t>
      </w:r>
      <w:r w:rsidR="00114000" w:rsidRPr="00E110F0">
        <w:t xml:space="preserve"> There is no </w:t>
      </w:r>
      <w:r w:rsidR="00233AB9">
        <w:t>‘</w:t>
      </w:r>
      <w:r w:rsidR="00114000" w:rsidRPr="00E110F0">
        <w:t>one size f</w:t>
      </w:r>
      <w:r w:rsidR="00C61EC9" w:rsidRPr="00E110F0">
        <w:t>i</w:t>
      </w:r>
      <w:r w:rsidR="00114000" w:rsidRPr="00E110F0">
        <w:t>ts all</w:t>
      </w:r>
      <w:r w:rsidR="00233AB9">
        <w:t>’</w:t>
      </w:r>
      <w:r w:rsidR="001B7D4B" w:rsidRPr="00E110F0">
        <w:t xml:space="preserve"> when</w:t>
      </w:r>
      <w:r w:rsidR="00C61EC9" w:rsidRPr="00E110F0">
        <w:t xml:space="preserve"> </w:t>
      </w:r>
      <w:r w:rsidR="001B7D4B" w:rsidRPr="00E110F0">
        <w:t>it comes to offence</w:t>
      </w:r>
      <w:r w:rsidR="00114000" w:rsidRPr="00E110F0">
        <w:t>, which is why I st</w:t>
      </w:r>
      <w:r w:rsidR="00C61EC9" w:rsidRPr="00E110F0">
        <w:t>ructure</w:t>
      </w:r>
      <w:r w:rsidR="00114000" w:rsidRPr="00E110F0">
        <w:t xml:space="preserve"> this </w:t>
      </w:r>
      <w:r w:rsidR="000A6F84">
        <w:t xml:space="preserve">section </w:t>
      </w:r>
      <w:r w:rsidR="00114000" w:rsidRPr="00E110F0">
        <w:t xml:space="preserve">as  </w:t>
      </w:r>
      <w:r w:rsidR="00454E1D" w:rsidRPr="00E110F0">
        <w:t xml:space="preserve">a </w:t>
      </w:r>
      <w:r w:rsidR="00114000" w:rsidRPr="00E110F0">
        <w:t xml:space="preserve">series of </w:t>
      </w:r>
      <w:r w:rsidR="002A0063" w:rsidRPr="00E110F0">
        <w:t>WHAT IF</w:t>
      </w:r>
      <w:r w:rsidR="00550CBA" w:rsidRPr="00E110F0">
        <w:t>’s</w:t>
      </w:r>
      <w:r w:rsidR="00114000" w:rsidRPr="00E110F0">
        <w:t xml:space="preserve">, </w:t>
      </w:r>
      <w:r w:rsidR="00935EBE">
        <w:t>to encourage</w:t>
      </w:r>
      <w:r w:rsidR="00114000" w:rsidRPr="00E110F0">
        <w:t xml:space="preserve"> you to ponder</w:t>
      </w:r>
      <w:r w:rsidR="00F81FE5" w:rsidRPr="00E110F0">
        <w:t xml:space="preserve"> if some of these might shed more light </w:t>
      </w:r>
      <w:r w:rsidR="00CB1E1B">
        <w:t xml:space="preserve">on your current situation, </w:t>
      </w:r>
      <w:r w:rsidR="00F81FE5" w:rsidRPr="00E110F0">
        <w:t>and the</w:t>
      </w:r>
      <w:r w:rsidR="0011183D" w:rsidRPr="00E110F0">
        <w:t xml:space="preserve">refore </w:t>
      </w:r>
      <w:r w:rsidR="00EB56F5">
        <w:t xml:space="preserve">open up </w:t>
      </w:r>
      <w:r w:rsidR="0011183D" w:rsidRPr="00E110F0">
        <w:t>more</w:t>
      </w:r>
      <w:r w:rsidR="00F81FE5" w:rsidRPr="00E110F0">
        <w:t xml:space="preserve"> potential for movement</w:t>
      </w:r>
      <w:r w:rsidR="00CB1E1B">
        <w:t xml:space="preserve">. </w:t>
      </w:r>
      <w:r w:rsidR="00F81FE5" w:rsidRPr="00E110F0">
        <w:t xml:space="preserve"> </w:t>
      </w:r>
      <w:r w:rsidR="00FE6BC1">
        <w:t xml:space="preserve">Whether you are person whois constantly feleing offended over things that others don’t rate as significanan </w:t>
      </w:r>
      <w:r w:rsidR="00DC00B4">
        <w:t xml:space="preserve">and consequently losing </w:t>
      </w:r>
      <w:r w:rsidR="00FE6BC1">
        <w:t xml:space="preserve"> </w:t>
      </w:r>
      <w:r w:rsidR="00CE0E0E">
        <w:t xml:space="preserve">many </w:t>
      </w:r>
      <w:r w:rsidR="00165488">
        <w:t>relationships</w:t>
      </w:r>
      <w:r w:rsidR="00FE6BC1">
        <w:t xml:space="preserve"> over this, or someone </w:t>
      </w:r>
      <w:r w:rsidR="00FE6BC1">
        <w:lastRenderedPageBreak/>
        <w:t xml:space="preserve">who </w:t>
      </w:r>
      <w:r w:rsidR="008D24EC">
        <w:t>might only slide down that slope whenhit bu  avery major offence</w:t>
      </w:r>
      <w:r w:rsidR="00165488">
        <w:t xml:space="preserve">, I need to warn you </w:t>
      </w:r>
      <w:r w:rsidR="007C4645">
        <w:t xml:space="preserve">from the stpory of nabal and David, that even mature saints who have already withstood  a lot can </w:t>
      </w:r>
      <w:r w:rsidR="00A71EE1">
        <w:t>sometimes have offence feelings surge over less vital matters to the level where can enga</w:t>
      </w:r>
      <w:r w:rsidR="00DD1170">
        <w:t>ge</w:t>
      </w:r>
      <w:r w:rsidR="00A71EE1">
        <w:t xml:space="preserve"> in very dangerous responses. </w:t>
      </w:r>
      <w:r w:rsidR="00165488">
        <w:t xml:space="preserve"> </w:t>
      </w:r>
      <w:r w:rsidR="008D24EC">
        <w:t xml:space="preserve"> </w:t>
      </w:r>
      <w:r w:rsidR="00DD1170">
        <w:t>For either groups, o</w:t>
      </w:r>
      <w:r w:rsidR="003F4DFF">
        <w:t xml:space="preserve">ne </w:t>
      </w:r>
      <w:r w:rsidR="002B5A25">
        <w:t xml:space="preserve">point </w:t>
      </w:r>
      <w:r w:rsidR="003F4DFF">
        <w:t xml:space="preserve">on its own </w:t>
      </w:r>
      <w:r w:rsidR="00DD1170">
        <w:t>is usually</w:t>
      </w:r>
      <w:r w:rsidR="003F4DFF">
        <w:t xml:space="preserve"> not be enough, but </w:t>
      </w:r>
      <w:r w:rsidR="002B5A25">
        <w:t xml:space="preserve">often it is </w:t>
      </w:r>
      <w:r w:rsidR="001A4B9B">
        <w:t xml:space="preserve">the culmination of </w:t>
      </w:r>
      <w:r w:rsidR="002B5A25">
        <w:t>se</w:t>
      </w:r>
      <w:r w:rsidR="00015DD2">
        <w:t>veral</w:t>
      </w:r>
      <w:r w:rsidR="002B5A25">
        <w:t xml:space="preserve"> </w:t>
      </w:r>
      <w:r w:rsidR="00CE1AFF">
        <w:t>when</w:t>
      </w:r>
      <w:r w:rsidR="00233AB9">
        <w:t xml:space="preserve"> each </w:t>
      </w:r>
      <w:r w:rsidR="00113AC6">
        <w:t xml:space="preserve">may </w:t>
      </w:r>
      <w:r w:rsidR="00233AB9">
        <w:t xml:space="preserve">loosen the knots </w:t>
      </w:r>
      <w:r w:rsidR="009D5C05">
        <w:t>that</w:t>
      </w:r>
      <w:r w:rsidR="00233AB9">
        <w:t xml:space="preserve"> bit more. </w:t>
      </w:r>
      <w:r w:rsidR="002B5A25">
        <w:t xml:space="preserve"> </w:t>
      </w:r>
      <w:r w:rsidR="00935EBE" w:rsidRPr="00E110F0">
        <w:t xml:space="preserve">This collection of </w:t>
      </w:r>
      <w:r w:rsidR="00935EBE">
        <w:t>‘</w:t>
      </w:r>
      <w:r w:rsidR="00935EBE" w:rsidRPr="00E110F0">
        <w:t>point</w:t>
      </w:r>
      <w:r w:rsidR="00935EBE">
        <w:t>s</w:t>
      </w:r>
      <w:r w:rsidR="00935EBE" w:rsidRPr="00E110F0">
        <w:t xml:space="preserve"> to ponder</w:t>
      </w:r>
      <w:r w:rsidR="00935EBE">
        <w:t>’</w:t>
      </w:r>
      <w:r w:rsidR="00935EBE" w:rsidRPr="00E110F0">
        <w:t xml:space="preserve"> has been a bit of a community project as </w:t>
      </w:r>
      <w:r w:rsidR="00935EBE">
        <w:t xml:space="preserve">5 from </w:t>
      </w:r>
      <w:r w:rsidR="00B93DDD">
        <w:t>my</w:t>
      </w:r>
      <w:r w:rsidR="00935EBE">
        <w:t xml:space="preserve"> community </w:t>
      </w:r>
      <w:r w:rsidR="00935EBE" w:rsidRPr="00E110F0">
        <w:t xml:space="preserve"> have contributed their stories about wh</w:t>
      </w:r>
      <w:r w:rsidR="00935EBE">
        <w:t xml:space="preserve">at helped them </w:t>
      </w:r>
      <w:r w:rsidR="0023456B">
        <w:t>most</w:t>
      </w:r>
      <w:r w:rsidR="00935EBE">
        <w:t xml:space="preserve">.  </w:t>
      </w:r>
      <w:r w:rsidR="002B5A25">
        <w:t xml:space="preserve"> </w:t>
      </w:r>
    </w:p>
    <w:p w14:paraId="7599BA30" w14:textId="2387CA6F" w:rsidR="000B794E" w:rsidRDefault="00DB2664" w:rsidP="007F55EA">
      <w:pPr>
        <w:pStyle w:val="BodyTextFirstIndent2"/>
      </w:pPr>
      <w:r>
        <w:t>Let</w:t>
      </w:r>
      <w:r w:rsidR="00A06D9B">
        <w:t>’</w:t>
      </w:r>
      <w:r>
        <w:t xml:space="preserve">s begin </w:t>
      </w:r>
      <w:r w:rsidR="005837BE">
        <w:t xml:space="preserve">with </w:t>
      </w:r>
      <w:r w:rsidR="00A06D9B">
        <w:t>acknowledging</w:t>
      </w:r>
      <w:r w:rsidR="005837BE">
        <w:t xml:space="preserve"> that</w:t>
      </w:r>
      <w:r w:rsidR="00E26582">
        <w:t xml:space="preserve"> s</w:t>
      </w:r>
      <w:r w:rsidR="00454E1D" w:rsidRPr="00E110F0">
        <w:t xml:space="preserve">ome are hit with a level offence </w:t>
      </w:r>
      <w:r w:rsidR="00D50B8A">
        <w:t xml:space="preserve">that </w:t>
      </w:r>
      <w:r w:rsidR="00F474CA">
        <w:t xml:space="preserve">is so high that </w:t>
      </w:r>
      <w:r w:rsidR="00D50B8A">
        <w:t xml:space="preserve">hopefully </w:t>
      </w:r>
      <w:r w:rsidR="00E5714A">
        <w:t>never come</w:t>
      </w:r>
      <w:r w:rsidR="004D3E9A">
        <w:t>s</w:t>
      </w:r>
      <w:r w:rsidR="00E5714A">
        <w:t xml:space="preserve"> more than</w:t>
      </w:r>
      <w:r w:rsidR="00D50B8A">
        <w:t xml:space="preserve"> once or twice in</w:t>
      </w:r>
      <w:r w:rsidR="00AF5D14">
        <w:t xml:space="preserve"> a life time</w:t>
      </w:r>
      <w:r w:rsidR="00D52132">
        <w:t xml:space="preserve">. </w:t>
      </w:r>
      <w:r w:rsidR="00454E1D" w:rsidRPr="00E110F0">
        <w:t xml:space="preserve"> I have sat with some </w:t>
      </w:r>
      <w:r w:rsidR="000E596C" w:rsidRPr="00E110F0">
        <w:t xml:space="preserve">when </w:t>
      </w:r>
      <w:r w:rsidR="005537A0" w:rsidRPr="00E110F0">
        <w:t>w</w:t>
      </w:r>
      <w:r w:rsidR="00666098" w:rsidRPr="00E110F0">
        <w:t>hat they have suffered or are still suffering</w:t>
      </w:r>
      <w:r w:rsidR="005837BE">
        <w:t xml:space="preserve"> at the hands of others</w:t>
      </w:r>
      <w:r w:rsidR="00B96AB0">
        <w:t>,</w:t>
      </w:r>
      <w:r w:rsidR="000E596C" w:rsidRPr="00E110F0">
        <w:t xml:space="preserve"> </w:t>
      </w:r>
      <w:r w:rsidR="000E778F" w:rsidRPr="00E110F0">
        <w:t>has been of biblical prop</w:t>
      </w:r>
      <w:r w:rsidR="005537A0" w:rsidRPr="00E110F0">
        <w:t xml:space="preserve">ortions. </w:t>
      </w:r>
      <w:r w:rsidR="00DF48E7" w:rsidRPr="00E110F0">
        <w:t xml:space="preserve"> </w:t>
      </w:r>
      <w:r w:rsidR="00E26582">
        <w:t>So especially  towards the end</w:t>
      </w:r>
      <w:r w:rsidR="00180223">
        <w:t xml:space="preserve"> of this chapter, </w:t>
      </w:r>
      <w:r w:rsidR="005946DF">
        <w:t xml:space="preserve">we will look for help for  </w:t>
      </w:r>
      <w:r w:rsidR="00CE1AFF">
        <w:t xml:space="preserve">high </w:t>
      </w:r>
      <w:r w:rsidR="005946DF">
        <w:t>level</w:t>
      </w:r>
      <w:r w:rsidR="001C1C31">
        <w:t xml:space="preserve"> </w:t>
      </w:r>
      <w:r w:rsidR="00CE1AFF">
        <w:t>offences</w:t>
      </w:r>
      <w:r w:rsidR="007139E3">
        <w:t xml:space="preserve"> especially</w:t>
      </w:r>
      <w:r w:rsidR="005946DF">
        <w:t xml:space="preserve"> in the teachings </w:t>
      </w:r>
      <w:r w:rsidR="00F87F26">
        <w:t xml:space="preserve">of </w:t>
      </w:r>
      <w:r w:rsidR="001C1C31">
        <w:t>J</w:t>
      </w:r>
      <w:r w:rsidR="00F87F26">
        <w:t xml:space="preserve">esus, but also </w:t>
      </w:r>
      <w:r w:rsidR="00707429">
        <w:t xml:space="preserve">in the life he modelled </w:t>
      </w:r>
      <w:r w:rsidR="00F87F26">
        <w:t xml:space="preserve"> for u</w:t>
      </w:r>
      <w:r w:rsidR="00DD5506">
        <w:t>s</w:t>
      </w:r>
      <w:r w:rsidR="005946DF">
        <w:t xml:space="preserve">  when </w:t>
      </w:r>
      <w:r w:rsidR="00DD5506">
        <w:t xml:space="preserve">he </w:t>
      </w:r>
      <w:r w:rsidR="0034535D">
        <w:t xml:space="preserve">himself </w:t>
      </w:r>
      <w:r w:rsidR="00DD5506">
        <w:t xml:space="preserve">was </w:t>
      </w:r>
      <w:r w:rsidR="005946DF">
        <w:t xml:space="preserve">dealing with </w:t>
      </w:r>
      <w:r w:rsidR="0026240F">
        <w:t>s</w:t>
      </w:r>
      <w:r w:rsidR="00A06D9B">
        <w:t>uch high level</w:t>
      </w:r>
      <w:r w:rsidR="00CE4790">
        <w:t xml:space="preserve">  pain and</w:t>
      </w:r>
      <w:r w:rsidR="006237B2">
        <w:t xml:space="preserve"> </w:t>
      </w:r>
      <w:r w:rsidR="00CE4790">
        <w:t>unfairness.</w:t>
      </w:r>
      <w:r w:rsidR="00061BC2">
        <w:t xml:space="preserve"> </w:t>
      </w:r>
      <w:r w:rsidR="00252C47">
        <w:t xml:space="preserve">To help with the higher level offences, </w:t>
      </w:r>
      <w:r w:rsidR="00061BC2">
        <w:t xml:space="preserve">I will also </w:t>
      </w:r>
      <w:r w:rsidR="00DF48E7" w:rsidRPr="00E110F0">
        <w:t xml:space="preserve"> dip</w:t>
      </w:r>
      <w:r w:rsidR="00AF4E70">
        <w:t xml:space="preserve"> </w:t>
      </w:r>
      <w:r w:rsidR="00DF48E7" w:rsidRPr="00E110F0">
        <w:t>into the life lesson</w:t>
      </w:r>
      <w:r w:rsidR="00AF4E70">
        <w:t>s</w:t>
      </w:r>
      <w:r w:rsidR="00DF48E7" w:rsidRPr="00E110F0">
        <w:t xml:space="preserve"> learned by </w:t>
      </w:r>
      <w:r w:rsidR="00957C3D">
        <w:t>another</w:t>
      </w:r>
      <w:r w:rsidR="00905678">
        <w:t xml:space="preserve"> five </w:t>
      </w:r>
      <w:r w:rsidR="00FF381D">
        <w:t xml:space="preserve">from different </w:t>
      </w:r>
      <w:r w:rsidR="00775D6E">
        <w:t>nationalities,</w:t>
      </w:r>
      <w:r w:rsidR="00957C3D">
        <w:t xml:space="preserve"> </w:t>
      </w:r>
      <w:r w:rsidR="00666098" w:rsidRPr="00E110F0">
        <w:t xml:space="preserve"> who </w:t>
      </w:r>
      <w:r w:rsidR="00252C47">
        <w:t xml:space="preserve">each </w:t>
      </w:r>
      <w:r w:rsidR="00666098" w:rsidRPr="00E110F0">
        <w:t xml:space="preserve">suffered </w:t>
      </w:r>
      <w:r w:rsidR="000E778F" w:rsidRPr="00E110F0">
        <w:t xml:space="preserve"> </w:t>
      </w:r>
      <w:r w:rsidR="00B164E0">
        <w:t xml:space="preserve">cruelly  and </w:t>
      </w:r>
      <w:r w:rsidR="00AF4E70">
        <w:t>for long years in some of the most brutal prisons on the planet</w:t>
      </w:r>
      <w:r w:rsidR="00F3109A">
        <w:t>, and who,</w:t>
      </w:r>
      <w:r w:rsidR="00B164E0">
        <w:t xml:space="preserve"> </w:t>
      </w:r>
      <w:r w:rsidR="007F6796">
        <w:t>despite</w:t>
      </w:r>
      <w:r w:rsidR="00B164E0">
        <w:t xml:space="preserve"> th</w:t>
      </w:r>
      <w:r w:rsidR="006C0892">
        <w:t>eir sufferings</w:t>
      </w:r>
      <w:r w:rsidR="008B5CF1">
        <w:t xml:space="preserve"> and struggles</w:t>
      </w:r>
      <w:r w:rsidR="00C92E96">
        <w:t>,</w:t>
      </w:r>
      <w:r w:rsidR="00AF4E70">
        <w:t xml:space="preserve"> learned</w:t>
      </w:r>
      <w:r w:rsidR="00D12F7A">
        <w:t xml:space="preserve"> ways</w:t>
      </w:r>
      <w:r w:rsidR="009837C3">
        <w:t xml:space="preserve"> to </w:t>
      </w:r>
      <w:r w:rsidR="00F2544C">
        <w:t>‘</w:t>
      </w:r>
      <w:r w:rsidR="009837C3">
        <w:t>not let offence win</w:t>
      </w:r>
      <w:r w:rsidR="003442BC">
        <w:t>’</w:t>
      </w:r>
      <w:r w:rsidR="009837C3">
        <w:t xml:space="preserve">. </w:t>
      </w:r>
      <w:r w:rsidR="00FE5790">
        <w:t xml:space="preserve">Mandela was but one of these </w:t>
      </w:r>
      <w:r w:rsidR="00150B65">
        <w:t>5</w:t>
      </w:r>
      <w:r w:rsidR="00FE5790">
        <w:t xml:space="preserve">, who </w:t>
      </w:r>
      <w:r w:rsidR="00BB4485">
        <w:t xml:space="preserve">each </w:t>
      </w:r>
      <w:r w:rsidR="00FE5790">
        <w:t>learned</w:t>
      </w:r>
      <w:r w:rsidR="006C0892">
        <w:t xml:space="preserve"> </w:t>
      </w:r>
      <w:r w:rsidR="00BB4485">
        <w:t xml:space="preserve">slightly </w:t>
      </w:r>
      <w:r w:rsidR="00FE5790">
        <w:t>different ways to walk into</w:t>
      </w:r>
      <w:r w:rsidR="00641396">
        <w:t xml:space="preserve"> </w:t>
      </w:r>
      <w:r w:rsidR="00FE5790">
        <w:t>their tomorrows less shackled by their yesterdays</w:t>
      </w:r>
      <w:r w:rsidR="00C50C2A">
        <w:t xml:space="preserve">. </w:t>
      </w:r>
      <w:r w:rsidR="00957C3D">
        <w:t xml:space="preserve">I am not saying that these did not have their times in despair, </w:t>
      </w:r>
      <w:r w:rsidR="006237B2">
        <w:t xml:space="preserve">but </w:t>
      </w:r>
      <w:r w:rsidR="009E1115">
        <w:t xml:space="preserve">each of </w:t>
      </w:r>
      <w:r w:rsidR="006237B2">
        <w:t>t</w:t>
      </w:r>
      <w:r w:rsidR="00781B2A">
        <w:t>hese</w:t>
      </w:r>
      <w:r w:rsidR="00F87979">
        <w:t xml:space="preserve"> </w:t>
      </w:r>
      <w:r w:rsidR="00012523">
        <w:t xml:space="preserve">made some tough but helpful choices and </w:t>
      </w:r>
      <w:r w:rsidR="00F87979">
        <w:t xml:space="preserve">ended up </w:t>
      </w:r>
      <w:r w:rsidR="00C50C2A">
        <w:t>being such agents for change that</w:t>
      </w:r>
      <w:r w:rsidR="00781B2A">
        <w:t xml:space="preserve"> each</w:t>
      </w:r>
      <w:r w:rsidR="009E1115">
        <w:t xml:space="preserve"> helped</w:t>
      </w:r>
      <w:r w:rsidR="00F87979">
        <w:t xml:space="preserve"> at least a million people </w:t>
      </w:r>
      <w:r w:rsidR="00775D6E">
        <w:t>to</w:t>
      </w:r>
      <w:r w:rsidR="00F87979">
        <w:t xml:space="preserve"> get rid of </w:t>
      </w:r>
      <w:r w:rsidR="00781B2A">
        <w:t>physical</w:t>
      </w:r>
      <w:r w:rsidR="00F87979">
        <w:t xml:space="preserve"> chains or chains of the heart . </w:t>
      </w:r>
    </w:p>
    <w:p w14:paraId="47038E09" w14:textId="78E838C9" w:rsidR="00293B63" w:rsidRDefault="000E778F" w:rsidP="007F55EA">
      <w:pPr>
        <w:pStyle w:val="BodyTextFirstIndent2"/>
      </w:pPr>
      <w:r w:rsidRPr="00E110F0">
        <w:t>However</w:t>
      </w:r>
      <w:r w:rsidR="00DF48E7" w:rsidRPr="00E110F0">
        <w:t xml:space="preserve"> </w:t>
      </w:r>
      <w:r w:rsidR="000B794E">
        <w:t>we</w:t>
      </w:r>
      <w:r w:rsidR="00412CEE" w:rsidRPr="00E110F0">
        <w:t xml:space="preserve"> need to be more honest with</w:t>
      </w:r>
      <w:r w:rsidR="00454E1D" w:rsidRPr="00E110F0">
        <w:t xml:space="preserve"> </w:t>
      </w:r>
      <w:r w:rsidR="00412CEE" w:rsidRPr="00E110F0">
        <w:t>ourselves</w:t>
      </w:r>
      <w:r w:rsidR="00775D6E">
        <w:t>, that most o</w:t>
      </w:r>
      <w:r w:rsidR="00AC7C2C">
        <w:t>f</w:t>
      </w:r>
      <w:r w:rsidR="00775D6E">
        <w:t xml:space="preserve"> the time we are not dealing with </w:t>
      </w:r>
      <w:r w:rsidR="00AC7C2C">
        <w:t>a high level offence</w:t>
      </w:r>
      <w:r w:rsidR="0049787A" w:rsidRPr="00E110F0">
        <w:t xml:space="preserve">. We </w:t>
      </w:r>
      <w:r w:rsidR="00CE0D21">
        <w:t xml:space="preserve">far </w:t>
      </w:r>
      <w:r w:rsidR="00EA2080" w:rsidRPr="00E110F0">
        <w:t>too often</w:t>
      </w:r>
      <w:r w:rsidR="0049787A" w:rsidRPr="00E110F0">
        <w:t xml:space="preserve"> kid ourselves that everything we get offended over is </w:t>
      </w:r>
      <w:r w:rsidR="00EA2080" w:rsidRPr="00E110F0">
        <w:t xml:space="preserve">a </w:t>
      </w:r>
      <w:r w:rsidR="0049787A" w:rsidRPr="00E110F0">
        <w:t>big deal when m</w:t>
      </w:r>
      <w:r w:rsidR="00697CB9">
        <w:t>uch</w:t>
      </w:r>
      <w:r w:rsidR="00D704C5" w:rsidRPr="00E110F0">
        <w:t xml:space="preserve"> of the time,</w:t>
      </w:r>
      <w:r w:rsidR="0049787A" w:rsidRPr="00E110F0">
        <w:t xml:space="preserve"> </w:t>
      </w:r>
      <w:r w:rsidR="00B3671C" w:rsidRPr="00E110F0">
        <w:t xml:space="preserve">what has tripped us into </w:t>
      </w:r>
      <w:r w:rsidR="001A0BB2">
        <w:t xml:space="preserve">pain, </w:t>
      </w:r>
      <w:r w:rsidR="00B3671C" w:rsidRPr="00E110F0">
        <w:t>offence</w:t>
      </w:r>
      <w:r w:rsidR="0049787A" w:rsidRPr="00E110F0">
        <w:t xml:space="preserve"> </w:t>
      </w:r>
      <w:r w:rsidR="001A0BB2">
        <w:t xml:space="preserve">and outrage </w:t>
      </w:r>
      <w:r w:rsidR="0049787A" w:rsidRPr="00E110F0">
        <w:t xml:space="preserve">is far from a  big deal. </w:t>
      </w:r>
      <w:r w:rsidR="00412CEE" w:rsidRPr="00E110F0">
        <w:t xml:space="preserve"> </w:t>
      </w:r>
      <w:r w:rsidR="00F74635" w:rsidRPr="00E110F0">
        <w:t>Therefore some of the</w:t>
      </w:r>
      <w:r w:rsidR="00267AE2">
        <w:t>se</w:t>
      </w:r>
      <w:r w:rsidR="000B794E">
        <w:t xml:space="preserve"> </w:t>
      </w:r>
      <w:r w:rsidR="000C1101">
        <w:t>‘</w:t>
      </w:r>
      <w:r w:rsidR="000B794E">
        <w:t>poi</w:t>
      </w:r>
      <w:r w:rsidR="00CE0D21">
        <w:t>nts to ponder</w:t>
      </w:r>
      <w:r w:rsidR="000C1101">
        <w:t>’</w:t>
      </w:r>
      <w:r w:rsidR="00F74635" w:rsidRPr="00E110F0">
        <w:t xml:space="preserve"> </w:t>
      </w:r>
      <w:r w:rsidR="008F2A3C">
        <w:t>will help more with the lower level offences</w:t>
      </w:r>
      <w:r w:rsidR="00C94BC8">
        <w:t xml:space="preserve">, </w:t>
      </w:r>
      <w:r w:rsidR="00F74635" w:rsidRPr="00E110F0">
        <w:t>are aimed to help us become more Teflon coated about the lower</w:t>
      </w:r>
      <w:r w:rsidR="008143BC" w:rsidRPr="00E110F0">
        <w:t xml:space="preserve"> and mid </w:t>
      </w:r>
      <w:r w:rsidR="00F74635" w:rsidRPr="00E110F0">
        <w:t>level offences</w:t>
      </w:r>
      <w:r w:rsidR="00267AE2">
        <w:t xml:space="preserve">. </w:t>
      </w:r>
      <w:r w:rsidR="00F9223A">
        <w:t>So some points</w:t>
      </w:r>
      <w:r w:rsidR="008C441C">
        <w:t xml:space="preserve"> to ponder</w:t>
      </w:r>
      <w:r w:rsidR="00086FFF">
        <w:t xml:space="preserve"> are about</w:t>
      </w:r>
      <w:r w:rsidR="00A636C3" w:rsidRPr="00E110F0">
        <w:t xml:space="preserve"> wh</w:t>
      </w:r>
      <w:r w:rsidR="00D91D46" w:rsidRPr="00E110F0">
        <w:t>at we can do</w:t>
      </w:r>
      <w:r w:rsidR="00A636C3" w:rsidRPr="00E110F0">
        <w:t xml:space="preserve"> preve</w:t>
      </w:r>
      <w:r w:rsidR="00D704C5" w:rsidRPr="00E110F0">
        <w:t>ntatively</w:t>
      </w:r>
      <w:r w:rsidR="00A636C3" w:rsidRPr="00E110F0">
        <w:t xml:space="preserve"> </w:t>
      </w:r>
      <w:r w:rsidR="00492736">
        <w:t>a</w:t>
      </w:r>
      <w:r w:rsidR="00267AE2">
        <w:t>nd what</w:t>
      </w:r>
      <w:r w:rsidR="00492736">
        <w:t xml:space="preserve"> mindsets we might need to change </w:t>
      </w:r>
      <w:r w:rsidR="00A636C3" w:rsidRPr="00E110F0">
        <w:t>so that we trip</w:t>
      </w:r>
      <w:r w:rsidR="00281D24" w:rsidRPr="00E110F0">
        <w:t xml:space="preserve"> </w:t>
      </w:r>
      <w:r w:rsidR="00A636C3" w:rsidRPr="00E110F0">
        <w:t>into offence far less often</w:t>
      </w:r>
      <w:r w:rsidR="00D91D46" w:rsidRPr="00E110F0">
        <w:t>, and therefore less often risk sli</w:t>
      </w:r>
      <w:r w:rsidR="001570C0" w:rsidRPr="00E110F0">
        <w:t xml:space="preserve">ding </w:t>
      </w:r>
      <w:r w:rsidR="006F79D8" w:rsidRPr="00E110F0">
        <w:t xml:space="preserve">into this snare </w:t>
      </w:r>
      <w:r w:rsidR="00D91D46" w:rsidRPr="00E110F0">
        <w:t xml:space="preserve">that </w:t>
      </w:r>
      <w:r w:rsidR="00F03465">
        <w:t xml:space="preserve">only </w:t>
      </w:r>
      <w:r w:rsidR="00D91D46" w:rsidRPr="00E110F0">
        <w:t>mu</w:t>
      </w:r>
      <w:r w:rsidR="006F79D8" w:rsidRPr="00E110F0">
        <w:t>ltiplies</w:t>
      </w:r>
      <w:r w:rsidR="00D91D46" w:rsidRPr="00E110F0">
        <w:t xml:space="preserve"> our misery </w:t>
      </w:r>
      <w:r w:rsidR="001570C0" w:rsidRPr="00E110F0">
        <w:t xml:space="preserve">and is </w:t>
      </w:r>
      <w:r w:rsidR="006F79D8" w:rsidRPr="00E110F0">
        <w:t xml:space="preserve">sometimes very </w:t>
      </w:r>
      <w:r w:rsidR="001570C0" w:rsidRPr="00E110F0">
        <w:t>hard to back out of</w:t>
      </w:r>
      <w:r w:rsidR="006F79D8" w:rsidRPr="00E110F0">
        <w:t xml:space="preserve">. </w:t>
      </w:r>
      <w:r w:rsidR="001570C0" w:rsidRPr="00E110F0">
        <w:t xml:space="preserve"> </w:t>
      </w:r>
      <w:r w:rsidR="00B24BBB">
        <w:t xml:space="preserve"> </w:t>
      </w:r>
    </w:p>
    <w:p w14:paraId="7F81779B" w14:textId="4DB9D773" w:rsidR="001838CD" w:rsidRPr="0052308A" w:rsidRDefault="001329A8" w:rsidP="007F55EA">
      <w:pPr>
        <w:pStyle w:val="BodyTextFirstIndent2"/>
      </w:pPr>
      <w:r>
        <w:t>What if I took seriously that offence can contaminate my judgement including giving me a burst of certainty that of course I am seeing clearly</w:t>
      </w:r>
      <w:r w:rsidR="002855E8">
        <w:t xml:space="preserve"> and judging porprotionately</w:t>
      </w:r>
    </w:p>
    <w:p w14:paraId="79A93C56" w14:textId="77777777" w:rsidR="00BF1F88" w:rsidRDefault="00D95EBD" w:rsidP="007F55EA">
      <w:pPr>
        <w:pStyle w:val="BodyTextFirstIndent2"/>
      </w:pPr>
      <w:r>
        <w:t xml:space="preserve">So WHAT IF </w:t>
      </w:r>
      <w:r w:rsidR="00AB4E15">
        <w:t xml:space="preserve"> I reflected</w:t>
      </w:r>
      <w:r w:rsidR="004942D6">
        <w:t xml:space="preserve"> on the layers </w:t>
      </w:r>
      <w:r w:rsidR="00AB4E15">
        <w:t xml:space="preserve">that commonly pop up </w:t>
      </w:r>
      <w:r w:rsidR="004942D6">
        <w:t>in my hammer</w:t>
      </w:r>
      <w:r w:rsidR="00C65483">
        <w:t xml:space="preserve">, and contribute to how high </w:t>
      </w:r>
      <w:r w:rsidR="00E9435D">
        <w:t>my feelings of offence</w:t>
      </w:r>
      <w:r w:rsidR="00C65483">
        <w:t xml:space="preserve"> surge? </w:t>
      </w:r>
      <w:r w:rsidR="004942D6">
        <w:t xml:space="preserve"> WHAT IF sometimes </w:t>
      </w:r>
      <w:r w:rsidR="002F674E">
        <w:t xml:space="preserve">as in </w:t>
      </w:r>
      <w:r w:rsidR="00686864">
        <w:t>C</w:t>
      </w:r>
      <w:r w:rsidR="002F674E">
        <w:t xml:space="preserve">ains case, the other party </w:t>
      </w:r>
      <w:r w:rsidR="00713E80">
        <w:t>may have mistreated us a little but that was only part of the st</w:t>
      </w:r>
      <w:r w:rsidR="0095033A">
        <w:t>ory and</w:t>
      </w:r>
      <w:r w:rsidR="00686864">
        <w:t xml:space="preserve"> other layers in my hammer </w:t>
      </w:r>
      <w:r w:rsidR="00807EB1">
        <w:t>have</w:t>
      </w:r>
      <w:r w:rsidR="00686864">
        <w:t xml:space="preserve"> contributing to how high </w:t>
      </w:r>
      <w:r w:rsidR="00486A7E">
        <w:t>my feelings of pain</w:t>
      </w:r>
      <w:r w:rsidR="00FB72A7">
        <w:t>,</w:t>
      </w:r>
      <w:r w:rsidR="00486A7E">
        <w:t xml:space="preserve"> </w:t>
      </w:r>
      <w:r w:rsidR="00D91CC2">
        <w:t>outrage</w:t>
      </w:r>
      <w:r w:rsidR="00FB72A7">
        <w:t xml:space="preserve">, </w:t>
      </w:r>
      <w:r w:rsidR="00486A7E">
        <w:t xml:space="preserve"> </w:t>
      </w:r>
      <w:r w:rsidR="0014388A">
        <w:t xml:space="preserve">abandonment </w:t>
      </w:r>
      <w:r w:rsidR="00CC5162">
        <w:t>or feeling</w:t>
      </w:r>
      <w:r w:rsidR="00374AA3">
        <w:t xml:space="preserve"> unfairly treated, </w:t>
      </w:r>
      <w:r w:rsidR="00CC5162">
        <w:t xml:space="preserve">have soared. </w:t>
      </w:r>
      <w:r w:rsidR="0014388A">
        <w:t xml:space="preserve"> </w:t>
      </w:r>
    </w:p>
    <w:p w14:paraId="1CF18600" w14:textId="452A6574" w:rsidR="00050554" w:rsidRDefault="00050554" w:rsidP="007F55EA">
      <w:pPr>
        <w:pStyle w:val="BodyTextFirstIndent2"/>
      </w:pPr>
      <w:r>
        <w:t xml:space="preserve">What if I pondered why does this matter to me so much? </w:t>
      </w:r>
      <w:r w:rsidR="00B276B0">
        <w:t>To sit with a feeling, and let itbe  rather than bat it off</w:t>
      </w:r>
      <w:r w:rsidR="000240AD">
        <w:t xml:space="preserve"> in an expression of offence</w:t>
      </w:r>
      <w:r w:rsidR="008D0CB5">
        <w:t xml:space="preserve">. Is it I hate feleing disrespected OK YES, but I can sit with epianof that for abit, especially as I have chosen to relaise that it si ok that everyone doesn admire me allof the time </w:t>
      </w:r>
      <w:r w:rsidR="00DA207C">
        <w:t xml:space="preserve">. do I hate feeling midjudged, well I will sit with e pian of it briefly, </w:t>
      </w:r>
      <w:r w:rsidR="00CA59D6">
        <w:t xml:space="preserve"> andlet it coola bit, especially when I have adjusted my exp</w:t>
      </w:r>
      <w:r w:rsidR="00AC32CD">
        <w:t xml:space="preserve"> sometime people erupt in offence because they cant tolerate a feeling or situation they unedtmate what they canbare </w:t>
      </w:r>
      <w:r w:rsidR="00CA0A14">
        <w:t xml:space="preserve">, ena dexplode over people or threatn them or control them, . I can sit </w:t>
      </w:r>
      <w:r w:rsidR="00CA0A14">
        <w:lastRenderedPageBreak/>
        <w:t xml:space="preserve">with  failure , I can sit with somepowerlesness I willr elaise the power of having a purpose evenif it expressed differently over time. </w:t>
      </w:r>
      <w:r w:rsidR="00CF14F8">
        <w:t xml:space="preserve">. incan live without getting everything I want. </w:t>
      </w:r>
      <w:r w:rsidR="00AE186D">
        <w:t xml:space="preserve">Its gret when people like me but not everyone has to like me alof the time. </w:t>
      </w:r>
      <w:r w:rsidR="000B388F">
        <w:t xml:space="preserve">.. not everyone thinks I am right,,, not everyone linkes me.. noy every one admires me.. not everyonehtinsi am high value person alof the tiem. </w:t>
      </w:r>
      <w:r w:rsidR="001B5040">
        <w:t xml:space="preserve">. I am learning to tolerate that feeling for abit more with Jjesus beside me. </w:t>
      </w:r>
      <w:r w:rsidR="000B227B">
        <w:t xml:space="preserve"> Ready to hear repentnasce reasy ti remind me of my vaue to him , ready to remind me I have much to leartn andhe didn’t put me incharge of the world. </w:t>
      </w:r>
      <w:r w:rsidR="00C30E99">
        <w:t xml:space="preserve">Aim for a day but sit with the feeling not made at theperond but the feeling. </w:t>
      </w:r>
      <w:r w:rsidR="007F473A">
        <w:t xml:space="preserve">Misjudged. Treated unfiarly.  What if telling jesus about it   </w:t>
      </w:r>
      <w:r w:rsidR="0039057A">
        <w:t xml:space="preserve">what if he doesn’t tell you are perfect lalof the time. </w:t>
      </w:r>
      <w:r w:rsidR="00CA59D6">
        <w:t xml:space="preserve">ectations to relaise it is ok </w:t>
      </w:r>
      <w:r w:rsidR="00C9427A">
        <w:t xml:space="preserve">, but that mor emanageable than the rage of refusing to </w:t>
      </w:r>
      <w:r w:rsidR="00251DB0">
        <w:t xml:space="preserve">countence it  I am powerless to fix this, I can sit with powerlessness and know my wife is also feleing powelrless here, and then we can se the samllthings we cannimprove </w:t>
      </w:r>
      <w:r w:rsidR="00950713">
        <w:t xml:space="preserve">, and the different ways we can treat each other when fel powerless rather than choose that outrage </w:t>
      </w:r>
      <w:r w:rsidR="00B276B0">
        <w:t xml:space="preserve"> </w:t>
      </w:r>
    </w:p>
    <w:p w14:paraId="024DFF21" w14:textId="0682F1C7" w:rsidR="00184470" w:rsidRPr="007F55EA" w:rsidRDefault="00F55897" w:rsidP="007F55EA">
      <w:pPr>
        <w:pStyle w:val="BodyTextFirstIndent2"/>
        <w:rPr>
          <w:b/>
        </w:rPr>
      </w:pPr>
      <w:r w:rsidRPr="007F55EA">
        <w:rPr>
          <w:b/>
        </w:rPr>
        <w:t xml:space="preserve">What vif we knew it </w:t>
      </w:r>
      <w:r w:rsidR="00A34418" w:rsidRPr="007F55EA">
        <w:rPr>
          <w:b/>
        </w:rPr>
        <w:t xml:space="preserve">had helped so many to beabel to come to GHod and ppour it all out to him, </w:t>
      </w:r>
      <w:r w:rsidRPr="007F55EA">
        <w:rPr>
          <w:b/>
        </w:rPr>
        <w:t xml:space="preserve"> </w:t>
      </w:r>
      <w:r w:rsidR="0001048F" w:rsidRPr="007F55EA">
        <w:rPr>
          <w:b/>
        </w:rPr>
        <w:t xml:space="preserve">including how we see it, </w:t>
      </w:r>
      <w:r w:rsidR="00184470" w:rsidRPr="007F55EA">
        <w:rPr>
          <w:b/>
        </w:rPr>
        <w:t xml:space="preserve">and what we ablaming someone else for. </w:t>
      </w:r>
      <w:r w:rsidR="00B00025" w:rsidRPr="007F55EA">
        <w:rPr>
          <w:b/>
        </w:rPr>
        <w:t xml:space="preserve">The pslams are full of sjut that. </w:t>
      </w:r>
      <w:r w:rsidR="00184470" w:rsidRPr="007F55EA">
        <w:rPr>
          <w:b/>
        </w:rPr>
        <w:t>One tamnsiasn invery tough situation who ha dbeen Christian for sommany decdes said I have never apprpeciated the pdsalms as much as I have in</w:t>
      </w:r>
      <w:r w:rsidR="00B23C36" w:rsidRPr="007F55EA">
        <w:rPr>
          <w:b/>
        </w:rPr>
        <w:t xml:space="preserve"> this ongoing tough situation The pslams are helping me get through</w:t>
      </w:r>
      <w:r w:rsidR="00DC518A" w:rsidRPr="007F55EA">
        <w:rPr>
          <w:b/>
        </w:rPr>
        <w:t xml:space="preserve">. They put into words my railing against injustice </w:t>
      </w:r>
      <w:r w:rsidR="002512E2" w:rsidRPr="007F55EA">
        <w:rPr>
          <w:b/>
        </w:rPr>
        <w:t xml:space="preserve">but also </w:t>
      </w:r>
      <w:r w:rsidR="006542C6" w:rsidRPr="007F55EA">
        <w:rPr>
          <w:b/>
        </w:rPr>
        <w:t xml:space="preserve">I canbe intimate with god inthis tough time instraed of separate fromhim. </w:t>
      </w:r>
      <w:r w:rsidR="00720C1F" w:rsidRPr="007F55EA">
        <w:rPr>
          <w:b/>
        </w:rPr>
        <w:t xml:space="preserve"> The paslms canhelp us </w:t>
      </w:r>
      <w:r w:rsidR="005D1F78" w:rsidRPr="007F55EA">
        <w:rPr>
          <w:b/>
        </w:rPr>
        <w:t xml:space="preserve">put into words our railings against injustice,  but also help us put into speak to God about intimate things, </w:t>
      </w:r>
      <w:r w:rsidR="00720C1F" w:rsidRPr="007F55EA">
        <w:rPr>
          <w:b/>
        </w:rPr>
        <w:t xml:space="preserve"> with god even when things are tough. </w:t>
      </w:r>
      <w:r w:rsidR="00DC518A" w:rsidRPr="007F55EA">
        <w:rPr>
          <w:b/>
        </w:rPr>
        <w:t xml:space="preserve">my hope in God, </w:t>
      </w:r>
    </w:p>
    <w:p w14:paraId="2AD842BF" w14:textId="416BFF0A" w:rsidR="00B00025" w:rsidRPr="007F55EA" w:rsidRDefault="00B00025" w:rsidP="007F55EA">
      <w:pPr>
        <w:pStyle w:val="BodyTextFirstIndent2"/>
        <w:rPr>
          <w:b/>
        </w:rPr>
      </w:pPr>
      <w:r w:rsidRPr="007F55EA">
        <w:rPr>
          <w:b/>
        </w:rPr>
        <w:t xml:space="preserve">What if we knew that it has helped a lot oif people to </w:t>
      </w:r>
      <w:r w:rsidR="0029738A" w:rsidRPr="007F55EA">
        <w:rPr>
          <w:b/>
        </w:rPr>
        <w:t xml:space="preserve">use a cloth as prop to help them do this. </w:t>
      </w:r>
      <w:r w:rsidR="00B466BC" w:rsidRPr="007F55EA">
        <w:rPr>
          <w:b/>
        </w:rPr>
        <w:t xml:space="preserve">They spead a cloth on the ground as if to spit it all out on the cloth abeofre God. I am teleling you </w:t>
      </w:r>
      <w:r w:rsidR="00222006" w:rsidRPr="007F55EA">
        <w:rPr>
          <w:b/>
        </w:rPr>
        <w:t xml:space="preserve">come to god and looking fowen </w:t>
      </w:r>
      <w:r w:rsidRPr="007F55EA">
        <w:rPr>
          <w:b/>
        </w:rPr>
        <w:t xml:space="preserve">first pour </w:t>
      </w:r>
      <w:r w:rsidR="00222006" w:rsidRPr="007F55EA">
        <w:rPr>
          <w:b/>
        </w:rPr>
        <w:t>it out to god andnall our outrage and how we see the blame allocated, but then when spent</w:t>
      </w:r>
      <w:r w:rsidR="00BD5A15" w:rsidRPr="007F55EA">
        <w:rPr>
          <w:b/>
        </w:rPr>
        <w:t xml:space="preserve">, choose to look up  formthis to god, and say but I may not be seeing all I nneed to see I may notbe </w:t>
      </w:r>
      <w:r w:rsidR="00315CC3" w:rsidRPr="007F55EA">
        <w:rPr>
          <w:b/>
        </w:rPr>
        <w:t xml:space="preserve">seeing the full picture so I choose to praise you and I chosoe to loosen the grip of my certainky  that comes when I feel so offended and </w:t>
      </w:r>
      <w:r w:rsidR="0029738A" w:rsidRPr="007F55EA">
        <w:rPr>
          <w:b/>
        </w:rPr>
        <w:t xml:space="preserve">choose to lifet it up agains and give it you again. </w:t>
      </w:r>
      <w:r w:rsidR="00222006" w:rsidRPr="007F55EA">
        <w:rPr>
          <w:b/>
        </w:rPr>
        <w:t xml:space="preserve"> </w:t>
      </w:r>
    </w:p>
    <w:p w14:paraId="4910054E" w14:textId="77777777" w:rsidR="00147B4C" w:rsidRDefault="0001048F" w:rsidP="007F55EA">
      <w:pPr>
        <w:pStyle w:val="List2"/>
      </w:pPr>
      <w:r>
        <w:t xml:space="preserve">but then it is wise to loosedn our grip in our certaintry. </w:t>
      </w:r>
    </w:p>
    <w:p w14:paraId="703B0D26" w14:textId="11481F0C" w:rsidR="006B2BCA" w:rsidRDefault="00FF1884" w:rsidP="007F55EA">
      <w:pPr>
        <w:pStyle w:val="List2"/>
      </w:pPr>
      <w:r>
        <w:t>when he sayas judge not that you beb noi jusged he is saying it is risky</w:t>
      </w:r>
      <w:r w:rsidR="00677905">
        <w:t xml:space="preserve">. Yes it is </w:t>
      </w:r>
      <w:r>
        <w:t>is often one of the burdens of leadership</w:t>
      </w:r>
      <w:r w:rsidR="00C37633">
        <w:t xml:space="preserve"> </w:t>
      </w:r>
      <w:r w:rsidR="00677905">
        <w:t xml:space="preserve">such as paul </w:t>
      </w:r>
      <w:r w:rsidR="00C37633">
        <w:t xml:space="preserve">to do carefully and soberly. </w:t>
      </w:r>
      <w:r>
        <w:t xml:space="preserve">, </w:t>
      </w:r>
      <w:r w:rsidR="008F7254">
        <w:t xml:space="preserve">but indulging inbeing ofen of those pwop who arte forever critical of others </w:t>
      </w:r>
      <w:r w:rsidR="00C37633">
        <w:t xml:space="preserve">that is dangerous for you </w:t>
      </w:r>
    </w:p>
    <w:p w14:paraId="4421B821" w14:textId="24745D5F" w:rsidR="00BF31EE" w:rsidRDefault="009B2E90" w:rsidP="007F55EA">
      <w:pPr>
        <w:pStyle w:val="List2"/>
      </w:pPr>
      <w:r>
        <w:t>If</w:t>
      </w:r>
      <w:r w:rsidR="00F47F82">
        <w:t xml:space="preserve"> we </w:t>
      </w:r>
      <w:r w:rsidR="00180507">
        <w:t>discover</w:t>
      </w:r>
      <w:r w:rsidR="00F47F82">
        <w:t xml:space="preserve"> that we have heaped too much of the blame on  the other party </w:t>
      </w:r>
      <w:r>
        <w:t>for</w:t>
      </w:r>
      <w:r w:rsidR="00F47F82">
        <w:t xml:space="preserve"> everything that went wrong, we do well to  apologise.  </w:t>
      </w:r>
    </w:p>
    <w:p w14:paraId="0054F805" w14:textId="77777777" w:rsidR="00BF31EE" w:rsidRDefault="00BF31EE" w:rsidP="00D95EBD">
      <w:pPr>
        <w:ind w:left="360"/>
        <w:rPr>
          <w:b/>
          <w:bCs/>
          <w:color w:val="FF0000"/>
        </w:rPr>
      </w:pPr>
    </w:p>
    <w:p w14:paraId="29CBBD30" w14:textId="27E11BA0" w:rsidR="00771455" w:rsidRDefault="006D355F" w:rsidP="007F55EA">
      <w:pPr>
        <w:pStyle w:val="BodyTextFirstIndent2"/>
      </w:pPr>
      <w:r>
        <w:rPr>
          <w:b/>
          <w:bCs/>
        </w:rPr>
        <w:t>.</w:t>
      </w:r>
      <w:r w:rsidR="00C84573">
        <w:t xml:space="preserve">. </w:t>
      </w:r>
      <w:r w:rsidR="004D5423">
        <w:t xml:space="preserve"> Lets listen to another Tasmanian whos  struggle with unfairness has not eben momentray but long term and very costyly </w:t>
      </w:r>
      <w:r w:rsidR="002918E7">
        <w:t xml:space="preserve">he find steadies him  is the work of the peace makers who tacjle conflict </w:t>
      </w:r>
      <w:r w:rsidR="00275BC5">
        <w:t xml:space="preserve">taking things like thius verse very seriously it sort of steadies him to in </w:t>
      </w:r>
      <w:r w:rsidR="00E86ACD">
        <w:t xml:space="preserve">bits he cant control. </w:t>
      </w:r>
      <w:r w:rsidR="005B7AE0">
        <w:t xml:space="preserve"> What helps at least some help </w:t>
      </w:r>
      <w:r w:rsidR="00CF500C">
        <w:t xml:space="preserve">inthis difficult andnongoing situation. He once did a course with the peace makers and stillvlaues what he elarned there </w:t>
      </w:r>
      <w:r w:rsidR="00FA137B">
        <w:t xml:space="preserve"> and they take seriously this stpe of looking inside not just focusing onwhat the think the other did wrong. </w:t>
      </w:r>
      <w:r w:rsidR="00F25DBC">
        <w:t xml:space="preserve">Iit doesn’t get me out of this but steadies me init. </w:t>
      </w:r>
      <w:r w:rsidR="00FA5256">
        <w:t xml:space="preserve">Keeps me relating to god ionnit.  </w:t>
      </w:r>
    </w:p>
    <w:p w14:paraId="7E4D3C40" w14:textId="6FC8FA77" w:rsidR="005B4BAD" w:rsidRDefault="005B4BAD" w:rsidP="007F55EA">
      <w:pPr>
        <w:pStyle w:val="BodyTextFirstIndent2"/>
      </w:pPr>
      <w:r>
        <w:lastRenderedPageBreak/>
        <w:t xml:space="preserve">WHAT IF adjustimg my expectations </w:t>
      </w:r>
      <w:r w:rsidR="009A60B6">
        <w:t xml:space="preserve">would result in fewer surges of offence because I </w:t>
      </w:r>
      <w:r w:rsidR="00EB3D83">
        <w:t xml:space="preserve">am no longer shocked when the occasional offence hits me </w:t>
      </w:r>
      <w:r w:rsidR="00A02DFC">
        <w:t>in the workplace, i</w:t>
      </w:r>
      <w:r w:rsidR="00EB3D83">
        <w:t>n</w:t>
      </w:r>
      <w:r w:rsidR="00A02DFC">
        <w:t xml:space="preserve"> my home </w:t>
      </w:r>
      <w:r w:rsidR="00AD42C4">
        <w:t>or</w:t>
      </w:r>
      <w:r w:rsidR="00A02DFC">
        <w:t xml:space="preserve"> in the church. </w:t>
      </w:r>
      <w:r w:rsidR="00D16518">
        <w:t>I recognise this has happened to all my ancestors and will continue to</w:t>
      </w:r>
      <w:r w:rsidR="00AD42C4">
        <w:t xml:space="preserve"> </w:t>
      </w:r>
      <w:r w:rsidR="00D16518">
        <w:t xml:space="preserve">happen </w:t>
      </w:r>
      <w:r w:rsidR="00B96AB0">
        <w:t xml:space="preserve">to me, </w:t>
      </w:r>
      <w:r w:rsidR="00D16518">
        <w:t xml:space="preserve">so </w:t>
      </w:r>
      <w:r w:rsidR="00AD42C4">
        <w:t xml:space="preserve">if I don’t want to multiply the misery, </w:t>
      </w:r>
      <w:r w:rsidR="003D1151">
        <w:t xml:space="preserve">and risk getting stuck in it too long, </w:t>
      </w:r>
      <w:r w:rsidR="00AD42C4">
        <w:t xml:space="preserve">it </w:t>
      </w:r>
      <w:r w:rsidR="00C97F9F">
        <w:t>will be</w:t>
      </w:r>
      <w:r w:rsidR="00AD42C4">
        <w:t xml:space="preserve"> in my interests </w:t>
      </w:r>
      <w:r w:rsidR="00D16518">
        <w:t xml:space="preserve"> </w:t>
      </w:r>
      <w:r w:rsidR="00C97F9F">
        <w:t>to</w:t>
      </w:r>
      <w:r w:rsidR="00D16518">
        <w:t xml:space="preserve"> get better at handling the</w:t>
      </w:r>
      <w:r w:rsidR="009059F1">
        <w:t>se</w:t>
      </w:r>
      <w:r w:rsidR="00AD42C4">
        <w:t xml:space="preserve"> more quickly</w:t>
      </w:r>
      <w:r w:rsidR="00C97F9F">
        <w:t xml:space="preserve">, and trying to be as Teflon coated as I can. </w:t>
      </w:r>
      <w:r w:rsidR="00D16518">
        <w:t xml:space="preserve"> </w:t>
      </w:r>
    </w:p>
    <w:p w14:paraId="471AE58B" w14:textId="36AD3CED" w:rsidR="00DB633C" w:rsidRDefault="00691485" w:rsidP="00EC00EF">
      <w:pPr>
        <w:ind w:left="720" w:hanging="360"/>
        <w:rPr>
          <w:color w:val="FF0000"/>
        </w:rPr>
      </w:pPr>
      <w:r>
        <w:rPr>
          <w:color w:val="FF0000"/>
        </w:rPr>
        <w:t>Cain</w:t>
      </w:r>
      <w:r w:rsidR="00D67D6E">
        <w:rPr>
          <w:color w:val="FF0000"/>
        </w:rPr>
        <w:t>’</w:t>
      </w:r>
      <w:r w:rsidR="00A04926">
        <w:rPr>
          <w:color w:val="FF0000"/>
        </w:rPr>
        <w:t>s response when God  gave him a course correction was to be</w:t>
      </w:r>
      <w:r w:rsidR="00DB633C">
        <w:rPr>
          <w:color w:val="FF0000"/>
        </w:rPr>
        <w:t>come</w:t>
      </w:r>
      <w:r w:rsidR="00A04926">
        <w:rPr>
          <w:color w:val="FF0000"/>
        </w:rPr>
        <w:t xml:space="preserve"> </w:t>
      </w:r>
      <w:r w:rsidR="00DB633C">
        <w:rPr>
          <w:color w:val="FF0000"/>
        </w:rPr>
        <w:t>highly offended. When</w:t>
      </w:r>
      <w:r w:rsidR="007B53AB">
        <w:rPr>
          <w:color w:val="FF0000"/>
        </w:rPr>
        <w:t xml:space="preserve"> </w:t>
      </w:r>
      <w:r w:rsidR="00DB633C">
        <w:rPr>
          <w:color w:val="FF0000"/>
        </w:rPr>
        <w:t xml:space="preserve">God offered him guidance </w:t>
      </w:r>
      <w:r w:rsidR="00225C0B">
        <w:rPr>
          <w:color w:val="FF0000"/>
        </w:rPr>
        <w:t xml:space="preserve">a second time </w:t>
      </w:r>
      <w:r w:rsidR="00DB633C">
        <w:rPr>
          <w:color w:val="FF0000"/>
        </w:rPr>
        <w:t xml:space="preserve">as to a better way to handle this, Cain’s response was to fire up in such fury that he went straight out and killed Abel. </w:t>
      </w:r>
      <w:r w:rsidR="007B53AB">
        <w:rPr>
          <w:color w:val="FF0000"/>
        </w:rPr>
        <w:t xml:space="preserve">                                </w:t>
      </w:r>
      <w:r w:rsidR="00DB633C">
        <w:rPr>
          <w:color w:val="FF0000"/>
        </w:rPr>
        <w:t xml:space="preserve">WHAT IF </w:t>
      </w:r>
      <w:r w:rsidR="006F5F03">
        <w:rPr>
          <w:color w:val="FF0000"/>
        </w:rPr>
        <w:t>we</w:t>
      </w:r>
      <w:r w:rsidR="00DB633C">
        <w:rPr>
          <w:color w:val="FF0000"/>
        </w:rPr>
        <w:t xml:space="preserve"> decided </w:t>
      </w:r>
      <w:r w:rsidR="007B53AB">
        <w:rPr>
          <w:color w:val="FF0000"/>
        </w:rPr>
        <w:t xml:space="preserve">that the </w:t>
      </w:r>
      <w:r w:rsidR="00A5303E">
        <w:rPr>
          <w:color w:val="FF0000"/>
        </w:rPr>
        <w:t>G</w:t>
      </w:r>
      <w:r w:rsidR="007B53AB">
        <w:rPr>
          <w:color w:val="FF0000"/>
        </w:rPr>
        <w:t xml:space="preserve">od of the universe probably knows </w:t>
      </w:r>
      <w:r w:rsidR="00A5303E">
        <w:rPr>
          <w:color w:val="FF0000"/>
        </w:rPr>
        <w:t xml:space="preserve">a thing or two about people, and the better way to handle things </w:t>
      </w:r>
      <w:r w:rsidR="000A4704">
        <w:rPr>
          <w:color w:val="FF0000"/>
        </w:rPr>
        <w:t>-</w:t>
      </w:r>
      <w:r w:rsidR="007B53AB">
        <w:rPr>
          <w:color w:val="FF0000"/>
        </w:rPr>
        <w:t xml:space="preserve"> and </w:t>
      </w:r>
      <w:r w:rsidR="00225C0B">
        <w:rPr>
          <w:color w:val="FF0000"/>
        </w:rPr>
        <w:t xml:space="preserve">if I therefore </w:t>
      </w:r>
      <w:r w:rsidR="007B53AB">
        <w:rPr>
          <w:color w:val="FF0000"/>
        </w:rPr>
        <w:t>decide</w:t>
      </w:r>
      <w:r w:rsidR="00D67D6E">
        <w:rPr>
          <w:color w:val="FF0000"/>
        </w:rPr>
        <w:t>d</w:t>
      </w:r>
      <w:r w:rsidR="007B53AB">
        <w:rPr>
          <w:color w:val="FF0000"/>
        </w:rPr>
        <w:t xml:space="preserve"> </w:t>
      </w:r>
      <w:r w:rsidR="00DB633C">
        <w:rPr>
          <w:color w:val="FF0000"/>
        </w:rPr>
        <w:t>to</w:t>
      </w:r>
      <w:r w:rsidR="007B53AB">
        <w:rPr>
          <w:color w:val="FF0000"/>
        </w:rPr>
        <w:t xml:space="preserve"> </w:t>
      </w:r>
      <w:r w:rsidR="00DB633C">
        <w:rPr>
          <w:color w:val="FF0000"/>
        </w:rPr>
        <w:t xml:space="preserve">be more guidable and more like fresh play dough. </w:t>
      </w:r>
      <w:r w:rsidR="00E04C5C">
        <w:rPr>
          <w:color w:val="FF0000"/>
        </w:rPr>
        <w:t>‘</w:t>
      </w:r>
      <w:r w:rsidR="000A4704">
        <w:rPr>
          <w:color w:val="FF0000"/>
        </w:rPr>
        <w:t>Thou art the potter. I am the clay.</w:t>
      </w:r>
      <w:r w:rsidR="00E04C5C">
        <w:rPr>
          <w:color w:val="FF0000"/>
        </w:rPr>
        <w:t>’</w:t>
      </w:r>
      <w:r w:rsidR="000A4704">
        <w:rPr>
          <w:color w:val="FF0000"/>
        </w:rPr>
        <w:t xml:space="preserve"> </w:t>
      </w:r>
      <w:r w:rsidR="008C724E">
        <w:rPr>
          <w:color w:val="FF0000"/>
        </w:rPr>
        <w:t>I offer a</w:t>
      </w:r>
      <w:r w:rsidR="00863146">
        <w:rPr>
          <w:color w:val="FF0000"/>
        </w:rPr>
        <w:t xml:space="preserve">nother lived experience from another </w:t>
      </w:r>
      <w:r w:rsidR="00D9481C">
        <w:rPr>
          <w:color w:val="FF0000"/>
        </w:rPr>
        <w:t xml:space="preserve">current </w:t>
      </w:r>
      <w:r w:rsidR="00863146">
        <w:rPr>
          <w:color w:val="FF0000"/>
        </w:rPr>
        <w:t>contributor</w:t>
      </w:r>
      <w:r w:rsidR="00C7150B">
        <w:rPr>
          <w:color w:val="FF0000"/>
        </w:rPr>
        <w:t xml:space="preserve"> to this project</w:t>
      </w:r>
      <w:r w:rsidR="00863146">
        <w:rPr>
          <w:color w:val="FF0000"/>
        </w:rPr>
        <w:t xml:space="preserve">. </w:t>
      </w:r>
      <w:r w:rsidR="00AD7356">
        <w:rPr>
          <w:color w:val="FF0000"/>
        </w:rPr>
        <w:t xml:space="preserve"> </w:t>
      </w:r>
      <w:r w:rsidR="00833045">
        <w:rPr>
          <w:color w:val="FF0000"/>
        </w:rPr>
        <w:t>I knew this</w:t>
      </w:r>
      <w:r w:rsidR="00E04C5C">
        <w:rPr>
          <w:color w:val="FF0000"/>
        </w:rPr>
        <w:t xml:space="preserve"> </w:t>
      </w:r>
      <w:r w:rsidR="00460A75">
        <w:rPr>
          <w:color w:val="FF0000"/>
        </w:rPr>
        <w:t xml:space="preserve"> </w:t>
      </w:r>
      <w:r w:rsidR="00F71AC2">
        <w:rPr>
          <w:color w:val="FF0000"/>
        </w:rPr>
        <w:t xml:space="preserve">woman </w:t>
      </w:r>
      <w:r w:rsidR="00460A75">
        <w:rPr>
          <w:color w:val="FF0000"/>
        </w:rPr>
        <w:t xml:space="preserve">had suffered </w:t>
      </w:r>
      <w:r w:rsidR="00F71AC2">
        <w:rPr>
          <w:color w:val="FF0000"/>
        </w:rPr>
        <w:t>terrible</w:t>
      </w:r>
      <w:r w:rsidR="00460A75">
        <w:rPr>
          <w:color w:val="FF0000"/>
        </w:rPr>
        <w:t xml:space="preserve"> trauma as </w:t>
      </w:r>
      <w:r w:rsidR="00ED47D7">
        <w:rPr>
          <w:color w:val="FF0000"/>
        </w:rPr>
        <w:t xml:space="preserve">a </w:t>
      </w:r>
      <w:r w:rsidR="00460A75">
        <w:rPr>
          <w:color w:val="FF0000"/>
        </w:rPr>
        <w:t>child</w:t>
      </w:r>
      <w:r w:rsidR="00ED47D7">
        <w:rPr>
          <w:color w:val="FF0000"/>
        </w:rPr>
        <w:t>,</w:t>
      </w:r>
      <w:r w:rsidR="00460A75">
        <w:rPr>
          <w:color w:val="FF0000"/>
        </w:rPr>
        <w:t xml:space="preserve"> </w:t>
      </w:r>
      <w:r w:rsidR="006B19F8">
        <w:rPr>
          <w:color w:val="FF0000"/>
        </w:rPr>
        <w:t xml:space="preserve"> </w:t>
      </w:r>
      <w:r w:rsidR="00362DCE">
        <w:rPr>
          <w:color w:val="FF0000"/>
        </w:rPr>
        <w:t xml:space="preserve">and this </w:t>
      </w:r>
      <w:r w:rsidR="00F653F1">
        <w:rPr>
          <w:color w:val="FF0000"/>
        </w:rPr>
        <w:t>was</w:t>
      </w:r>
      <w:r w:rsidR="00362DCE">
        <w:rPr>
          <w:color w:val="FF0000"/>
        </w:rPr>
        <w:t xml:space="preserve"> made worse b</w:t>
      </w:r>
      <w:r w:rsidR="006F5F03">
        <w:rPr>
          <w:color w:val="FF0000"/>
        </w:rPr>
        <w:t>ecause</w:t>
      </w:r>
      <w:r w:rsidR="006B19F8">
        <w:rPr>
          <w:color w:val="FF0000"/>
        </w:rPr>
        <w:t xml:space="preserve"> the adults who were harm</w:t>
      </w:r>
      <w:r w:rsidR="00E0609B">
        <w:rPr>
          <w:color w:val="FF0000"/>
        </w:rPr>
        <w:t xml:space="preserve">ing </w:t>
      </w:r>
      <w:r w:rsidR="006B19F8">
        <w:rPr>
          <w:color w:val="FF0000"/>
        </w:rPr>
        <w:t>her</w:t>
      </w:r>
      <w:r w:rsidR="00E0609B">
        <w:rPr>
          <w:color w:val="FF0000"/>
        </w:rPr>
        <w:t>,</w:t>
      </w:r>
      <w:r w:rsidR="006B19F8">
        <w:rPr>
          <w:color w:val="FF0000"/>
        </w:rPr>
        <w:t xml:space="preserve"> </w:t>
      </w:r>
      <w:r w:rsidR="006F5F03">
        <w:rPr>
          <w:color w:val="FF0000"/>
        </w:rPr>
        <w:t>were so often projecting</w:t>
      </w:r>
      <w:r w:rsidR="006B19F8">
        <w:rPr>
          <w:color w:val="FF0000"/>
        </w:rPr>
        <w:t xml:space="preserve"> </w:t>
      </w:r>
      <w:r w:rsidR="00C7150B">
        <w:rPr>
          <w:color w:val="FF0000"/>
        </w:rPr>
        <w:t xml:space="preserve">all </w:t>
      </w:r>
      <w:r w:rsidR="006B19F8">
        <w:rPr>
          <w:color w:val="FF0000"/>
        </w:rPr>
        <w:t>their shame</w:t>
      </w:r>
      <w:r w:rsidR="004654D8">
        <w:rPr>
          <w:color w:val="FF0000"/>
        </w:rPr>
        <w:t>,</w:t>
      </w:r>
      <w:r w:rsidR="006B19F8">
        <w:rPr>
          <w:color w:val="FF0000"/>
        </w:rPr>
        <w:t xml:space="preserve"> </w:t>
      </w:r>
      <w:r w:rsidR="00A317FC">
        <w:rPr>
          <w:color w:val="FF0000"/>
        </w:rPr>
        <w:t>guilt</w:t>
      </w:r>
      <w:r w:rsidR="006B19F8">
        <w:rPr>
          <w:color w:val="FF0000"/>
        </w:rPr>
        <w:t xml:space="preserve"> </w:t>
      </w:r>
      <w:r w:rsidR="00F653F1">
        <w:rPr>
          <w:color w:val="FF0000"/>
        </w:rPr>
        <w:t xml:space="preserve">and blame </w:t>
      </w:r>
      <w:r w:rsidR="006B19F8">
        <w:rPr>
          <w:color w:val="FF0000"/>
        </w:rPr>
        <w:t>on</w:t>
      </w:r>
      <w:r w:rsidR="00A317FC">
        <w:rPr>
          <w:color w:val="FF0000"/>
        </w:rPr>
        <w:t xml:space="preserve"> </w:t>
      </w:r>
      <w:r w:rsidR="006B19F8">
        <w:rPr>
          <w:color w:val="FF0000"/>
        </w:rPr>
        <w:t xml:space="preserve">to her. </w:t>
      </w:r>
      <w:r w:rsidR="00E0609B">
        <w:rPr>
          <w:color w:val="FF0000"/>
        </w:rPr>
        <w:t xml:space="preserve">She recently told me that due to that, </w:t>
      </w:r>
      <w:r w:rsidR="00114562">
        <w:rPr>
          <w:color w:val="FF0000"/>
        </w:rPr>
        <w:t xml:space="preserve"> </w:t>
      </w:r>
      <w:r w:rsidR="00AC546D">
        <w:rPr>
          <w:color w:val="FF0000"/>
        </w:rPr>
        <w:t xml:space="preserve">she usually struggled hard and long </w:t>
      </w:r>
      <w:r w:rsidR="00A23373">
        <w:rPr>
          <w:color w:val="FF0000"/>
        </w:rPr>
        <w:t>with pain and shame and anger</w:t>
      </w:r>
      <w:r w:rsidR="00185825">
        <w:rPr>
          <w:color w:val="FF0000"/>
        </w:rPr>
        <w:t xml:space="preserve"> </w:t>
      </w:r>
      <w:r w:rsidR="00AC546D">
        <w:rPr>
          <w:color w:val="FF0000"/>
        </w:rPr>
        <w:t>when</w:t>
      </w:r>
      <w:r w:rsidR="00680E58">
        <w:rPr>
          <w:color w:val="FF0000"/>
        </w:rPr>
        <w:t xml:space="preserve">ever </w:t>
      </w:r>
      <w:r w:rsidR="00AC546D">
        <w:rPr>
          <w:color w:val="FF0000"/>
        </w:rPr>
        <w:t xml:space="preserve">God </w:t>
      </w:r>
      <w:r w:rsidR="00680E58">
        <w:rPr>
          <w:color w:val="FF0000"/>
        </w:rPr>
        <w:t>pointed out something that wasn’t right</w:t>
      </w:r>
      <w:r w:rsidR="00AC546D">
        <w:rPr>
          <w:color w:val="FF0000"/>
        </w:rPr>
        <w:t>. This last time</w:t>
      </w:r>
      <w:r w:rsidR="00E0703B">
        <w:rPr>
          <w:color w:val="FF0000"/>
        </w:rPr>
        <w:t>,</w:t>
      </w:r>
      <w:r w:rsidR="00AC546D">
        <w:rPr>
          <w:color w:val="FF0000"/>
        </w:rPr>
        <w:t xml:space="preserve">  </w:t>
      </w:r>
      <w:r w:rsidR="00E0703B">
        <w:rPr>
          <w:color w:val="FF0000"/>
        </w:rPr>
        <w:t xml:space="preserve">she </w:t>
      </w:r>
      <w:r w:rsidR="00F700C4">
        <w:rPr>
          <w:color w:val="FF0000"/>
        </w:rPr>
        <w:t xml:space="preserve">decided to do it differently. Every time it came into her mind that first day, </w:t>
      </w:r>
      <w:r w:rsidR="00183F48">
        <w:rPr>
          <w:color w:val="FF0000"/>
        </w:rPr>
        <w:t xml:space="preserve">she said </w:t>
      </w:r>
      <w:r w:rsidR="00194297">
        <w:rPr>
          <w:color w:val="FF0000"/>
        </w:rPr>
        <w:t xml:space="preserve">this mantra </w:t>
      </w:r>
      <w:r w:rsidR="00183F48">
        <w:rPr>
          <w:color w:val="FF0000"/>
        </w:rPr>
        <w:t>over</w:t>
      </w:r>
      <w:r w:rsidR="00E0703B">
        <w:rPr>
          <w:color w:val="FF0000"/>
        </w:rPr>
        <w:t xml:space="preserve"> and over</w:t>
      </w:r>
      <w:r w:rsidR="00183F48">
        <w:rPr>
          <w:color w:val="FF0000"/>
        </w:rPr>
        <w:t>,</w:t>
      </w:r>
      <w:r w:rsidR="00E0703B">
        <w:rPr>
          <w:color w:val="FF0000"/>
        </w:rPr>
        <w:t xml:space="preserve"> </w:t>
      </w:r>
      <w:r w:rsidR="00AC546D">
        <w:rPr>
          <w:color w:val="FF0000"/>
        </w:rPr>
        <w:t xml:space="preserve">‘ Thank you for loving me enough to correct </w:t>
      </w:r>
      <w:r w:rsidR="00741B59">
        <w:rPr>
          <w:color w:val="FF0000"/>
        </w:rPr>
        <w:t xml:space="preserve">me.’ </w:t>
      </w:r>
      <w:r w:rsidR="0093763C">
        <w:rPr>
          <w:color w:val="FF0000"/>
        </w:rPr>
        <w:t>She was  surprised</w:t>
      </w:r>
      <w:r w:rsidR="00AD7356">
        <w:rPr>
          <w:color w:val="FF0000"/>
        </w:rPr>
        <w:t xml:space="preserve"> and so pleased</w:t>
      </w:r>
      <w:r w:rsidR="0093763C">
        <w:rPr>
          <w:color w:val="FF0000"/>
        </w:rPr>
        <w:t xml:space="preserve"> to </w:t>
      </w:r>
      <w:r w:rsidR="00741B59">
        <w:rPr>
          <w:color w:val="FF0000"/>
        </w:rPr>
        <w:t xml:space="preserve"> d</w:t>
      </w:r>
      <w:r w:rsidR="002B5C3C">
        <w:rPr>
          <w:color w:val="FF0000"/>
        </w:rPr>
        <w:t xml:space="preserve">iscover that </w:t>
      </w:r>
      <w:r w:rsidR="00307E6B">
        <w:rPr>
          <w:color w:val="FF0000"/>
        </w:rPr>
        <w:t xml:space="preserve">while the </w:t>
      </w:r>
      <w:r w:rsidR="008E3F3B">
        <w:rPr>
          <w:color w:val="FF0000"/>
        </w:rPr>
        <w:t xml:space="preserve"> </w:t>
      </w:r>
      <w:r w:rsidR="002B5C3C">
        <w:rPr>
          <w:color w:val="FF0000"/>
        </w:rPr>
        <w:t xml:space="preserve">usual surge of feelings </w:t>
      </w:r>
      <w:r w:rsidR="00D10443">
        <w:rPr>
          <w:color w:val="FF0000"/>
        </w:rPr>
        <w:t xml:space="preserve">happened, </w:t>
      </w:r>
      <w:r w:rsidR="003F0D4A">
        <w:rPr>
          <w:color w:val="FF0000"/>
        </w:rPr>
        <w:t xml:space="preserve"> this time</w:t>
      </w:r>
      <w:r w:rsidR="00307E6B">
        <w:rPr>
          <w:color w:val="FF0000"/>
        </w:rPr>
        <w:t xml:space="preserve"> they</w:t>
      </w:r>
      <w:r w:rsidR="00D10443">
        <w:rPr>
          <w:color w:val="FF0000"/>
        </w:rPr>
        <w:t xml:space="preserve"> </w:t>
      </w:r>
      <w:r w:rsidR="002B5C3C">
        <w:rPr>
          <w:color w:val="FF0000"/>
        </w:rPr>
        <w:t>just died down so much faster</w:t>
      </w:r>
      <w:r w:rsidR="00CE6DFA">
        <w:rPr>
          <w:color w:val="FF0000"/>
        </w:rPr>
        <w:t xml:space="preserve">, back to </w:t>
      </w:r>
      <w:r w:rsidR="00307E6B">
        <w:rPr>
          <w:color w:val="FF0000"/>
        </w:rPr>
        <w:t xml:space="preserve">much more </w:t>
      </w:r>
      <w:r w:rsidR="00CE6DFA">
        <w:rPr>
          <w:color w:val="FF0000"/>
        </w:rPr>
        <w:t xml:space="preserve">manageable </w:t>
      </w:r>
      <w:r w:rsidR="00307E6B">
        <w:rPr>
          <w:color w:val="FF0000"/>
        </w:rPr>
        <w:t xml:space="preserve">levels </w:t>
      </w:r>
      <w:r w:rsidR="00CE6DFA">
        <w:rPr>
          <w:color w:val="FF0000"/>
        </w:rPr>
        <w:t xml:space="preserve">within a day. </w:t>
      </w:r>
      <w:r w:rsidR="00AD7356">
        <w:rPr>
          <w:color w:val="FF0000"/>
        </w:rPr>
        <w:t xml:space="preserve"> </w:t>
      </w:r>
      <w:r w:rsidR="0080399D">
        <w:rPr>
          <w:color w:val="FF0000"/>
        </w:rPr>
        <w:t xml:space="preserve"> </w:t>
      </w:r>
      <w:r w:rsidR="00BE7B5D">
        <w:rPr>
          <w:color w:val="FF0000"/>
        </w:rPr>
        <w:t>Maybe this could have helped Cain</w:t>
      </w:r>
      <w:r w:rsidR="003F399B">
        <w:rPr>
          <w:color w:val="FF0000"/>
        </w:rPr>
        <w:t xml:space="preserve"> </w:t>
      </w:r>
      <w:r w:rsidR="00DB21D9">
        <w:rPr>
          <w:color w:val="FF0000"/>
        </w:rPr>
        <w:t>or</w:t>
      </w:r>
      <w:r w:rsidR="003B7D8F">
        <w:rPr>
          <w:color w:val="FF0000"/>
        </w:rPr>
        <w:t xml:space="preserve"> you or I</w:t>
      </w:r>
      <w:r w:rsidR="00FC0B8F">
        <w:rPr>
          <w:color w:val="FF0000"/>
        </w:rPr>
        <w:t xml:space="preserve"> </w:t>
      </w:r>
      <w:r w:rsidR="00DB21D9">
        <w:rPr>
          <w:color w:val="FF0000"/>
        </w:rPr>
        <w:t xml:space="preserve"> </w:t>
      </w:r>
      <w:r w:rsidR="003F399B">
        <w:rPr>
          <w:color w:val="FF0000"/>
        </w:rPr>
        <w:t xml:space="preserve">avoid </w:t>
      </w:r>
      <w:r w:rsidR="00DB21D9">
        <w:rPr>
          <w:color w:val="FF0000"/>
        </w:rPr>
        <w:t>our</w:t>
      </w:r>
      <w:r w:rsidR="003F399B">
        <w:rPr>
          <w:color w:val="FF0000"/>
        </w:rPr>
        <w:t xml:space="preserve"> over reaction</w:t>
      </w:r>
      <w:r w:rsidR="00422260">
        <w:rPr>
          <w:color w:val="FF0000"/>
        </w:rPr>
        <w:t xml:space="preserve"> </w:t>
      </w:r>
      <w:r w:rsidR="00DB21D9">
        <w:rPr>
          <w:color w:val="FF0000"/>
        </w:rPr>
        <w:t>and resistance to</w:t>
      </w:r>
      <w:r w:rsidR="00422260">
        <w:rPr>
          <w:color w:val="FF0000"/>
        </w:rPr>
        <w:t xml:space="preserve"> a course correctio</w:t>
      </w:r>
      <w:r w:rsidR="00DB21D9">
        <w:rPr>
          <w:color w:val="FF0000"/>
        </w:rPr>
        <w:t>n</w:t>
      </w:r>
      <w:r w:rsidR="00FC0B8F">
        <w:rPr>
          <w:color w:val="FF0000"/>
        </w:rPr>
        <w:t xml:space="preserve">. </w:t>
      </w:r>
      <w:r w:rsidR="00D10443">
        <w:rPr>
          <w:color w:val="FF0000"/>
        </w:rPr>
        <w:t xml:space="preserve"> </w:t>
      </w:r>
      <w:r w:rsidR="00422260">
        <w:rPr>
          <w:color w:val="FF0000"/>
        </w:rPr>
        <w:t xml:space="preserve"> </w:t>
      </w:r>
    </w:p>
    <w:p w14:paraId="13DEFAD3" w14:textId="2A1D33A8" w:rsidR="002B715C" w:rsidRDefault="00463D32" w:rsidP="00EC00EF">
      <w:pPr>
        <w:ind w:left="720" w:hanging="360"/>
        <w:rPr>
          <w:color w:val="FF0000"/>
        </w:rPr>
      </w:pPr>
      <w:r>
        <w:rPr>
          <w:i/>
          <w:iCs/>
          <w:color w:val="FF0000"/>
        </w:rPr>
        <w:t xml:space="preserve">Bigger points </w:t>
      </w:r>
      <w:r w:rsidRPr="00BA09E3">
        <w:rPr>
          <w:i/>
          <w:iCs/>
          <w:color w:val="FF0000"/>
        </w:rPr>
        <w:t>Perhaps at end of</w:t>
      </w:r>
      <w:r>
        <w:rPr>
          <w:i/>
          <w:iCs/>
          <w:color w:val="FF0000"/>
        </w:rPr>
        <w:t xml:space="preserve"> what if section</w:t>
      </w:r>
      <w:r>
        <w:rPr>
          <w:color w:val="FF0000"/>
        </w:rPr>
        <w:t xml:space="preserve">    </w:t>
      </w:r>
      <w:r w:rsidR="000924EC">
        <w:rPr>
          <w:color w:val="FF0000"/>
        </w:rPr>
        <w:t xml:space="preserve">What if … </w:t>
      </w:r>
      <w:r w:rsidR="002B715C">
        <w:rPr>
          <w:color w:val="FF0000"/>
        </w:rPr>
        <w:t>We also need to face up t</w:t>
      </w:r>
      <w:r w:rsidR="00394498">
        <w:rPr>
          <w:color w:val="FF0000"/>
        </w:rPr>
        <w:t>o</w:t>
      </w:r>
      <w:r w:rsidR="002B715C">
        <w:rPr>
          <w:color w:val="FF0000"/>
        </w:rPr>
        <w:t xml:space="preserve"> that sometimes when we get in lather of offence we </w:t>
      </w:r>
      <w:r w:rsidR="00FA43ED">
        <w:rPr>
          <w:color w:val="FF0000"/>
        </w:rPr>
        <w:t>ourselves act</w:t>
      </w:r>
      <w:r w:rsidR="00A31470">
        <w:rPr>
          <w:color w:val="FF0000"/>
        </w:rPr>
        <w:t xml:space="preserve"> offensively, </w:t>
      </w:r>
      <w:r w:rsidR="00BF3555">
        <w:rPr>
          <w:color w:val="FF0000"/>
        </w:rPr>
        <w:t xml:space="preserve"> </w:t>
      </w:r>
      <w:r w:rsidR="006E4334">
        <w:rPr>
          <w:color w:val="FF0000"/>
        </w:rPr>
        <w:t>which can</w:t>
      </w:r>
      <w:r w:rsidR="00A31470">
        <w:rPr>
          <w:color w:val="FF0000"/>
        </w:rPr>
        <w:t xml:space="preserve"> </w:t>
      </w:r>
      <w:r w:rsidR="006E4334">
        <w:rPr>
          <w:color w:val="FF0000"/>
        </w:rPr>
        <w:t>cause another</w:t>
      </w:r>
      <w:r w:rsidR="007F705C">
        <w:rPr>
          <w:color w:val="FF0000"/>
        </w:rPr>
        <w:t xml:space="preserve"> to have to slog</w:t>
      </w:r>
      <w:r w:rsidR="00A31470">
        <w:rPr>
          <w:color w:val="FF0000"/>
        </w:rPr>
        <w:t xml:space="preserve"> through their own offence journey</w:t>
      </w:r>
      <w:r w:rsidR="00BC4DAF">
        <w:rPr>
          <w:color w:val="FF0000"/>
        </w:rPr>
        <w:t xml:space="preserve"> as a result of us b</w:t>
      </w:r>
      <w:r w:rsidR="00394498">
        <w:rPr>
          <w:color w:val="FF0000"/>
        </w:rPr>
        <w:t>e</w:t>
      </w:r>
      <w:r w:rsidR="00BC4DAF">
        <w:rPr>
          <w:color w:val="FF0000"/>
        </w:rPr>
        <w:t xml:space="preserve">ing </w:t>
      </w:r>
      <w:r w:rsidR="00394498">
        <w:rPr>
          <w:color w:val="FF0000"/>
        </w:rPr>
        <w:t>disproportionate</w:t>
      </w:r>
      <w:r w:rsidR="00BC4DAF">
        <w:rPr>
          <w:color w:val="FF0000"/>
        </w:rPr>
        <w:t xml:space="preserve"> in our judgement o</w:t>
      </w:r>
      <w:r w:rsidR="000D6883">
        <w:rPr>
          <w:color w:val="FF0000"/>
        </w:rPr>
        <w:t>n</w:t>
      </w:r>
      <w:r w:rsidR="00BC4DAF">
        <w:rPr>
          <w:color w:val="FF0000"/>
        </w:rPr>
        <w:t xml:space="preserve"> them. </w:t>
      </w:r>
      <w:r w:rsidR="00A31470">
        <w:rPr>
          <w:color w:val="FF0000"/>
        </w:rPr>
        <w:t xml:space="preserve"> </w:t>
      </w:r>
      <w:r w:rsidR="00FA43ED">
        <w:rPr>
          <w:color w:val="FF0000"/>
        </w:rPr>
        <w:t>W</w:t>
      </w:r>
      <w:r w:rsidR="007F705C">
        <w:rPr>
          <w:color w:val="FF0000"/>
        </w:rPr>
        <w:t xml:space="preserve">e </w:t>
      </w:r>
      <w:r w:rsidR="003E41F9">
        <w:rPr>
          <w:color w:val="FF0000"/>
        </w:rPr>
        <w:t xml:space="preserve">need to face that </w:t>
      </w:r>
      <w:r w:rsidR="006F4146">
        <w:rPr>
          <w:color w:val="FF0000"/>
        </w:rPr>
        <w:t xml:space="preserve">when we slide into offence, we </w:t>
      </w:r>
      <w:r w:rsidR="007F705C">
        <w:rPr>
          <w:color w:val="FF0000"/>
        </w:rPr>
        <w:t>can</w:t>
      </w:r>
      <w:r w:rsidR="006F4146">
        <w:rPr>
          <w:color w:val="FF0000"/>
        </w:rPr>
        <w:t xml:space="preserve"> </w:t>
      </w:r>
      <w:r w:rsidR="002B715C">
        <w:rPr>
          <w:color w:val="FF0000"/>
        </w:rPr>
        <w:t xml:space="preserve">become weaponised against </w:t>
      </w:r>
      <w:r w:rsidR="006F4146">
        <w:rPr>
          <w:color w:val="FF0000"/>
        </w:rPr>
        <w:t xml:space="preserve">the </w:t>
      </w:r>
      <w:r w:rsidR="007F705C">
        <w:rPr>
          <w:color w:val="FF0000"/>
        </w:rPr>
        <w:t xml:space="preserve">wellbeing of another - </w:t>
      </w:r>
      <w:r w:rsidR="002B715C">
        <w:rPr>
          <w:color w:val="FF0000"/>
        </w:rPr>
        <w:t xml:space="preserve">the peace of another and </w:t>
      </w:r>
      <w:r w:rsidR="00394498">
        <w:rPr>
          <w:color w:val="FF0000"/>
        </w:rPr>
        <w:t>even the</w:t>
      </w:r>
      <w:r w:rsidR="002B715C">
        <w:rPr>
          <w:color w:val="FF0000"/>
        </w:rPr>
        <w:t xml:space="preserve"> ministry or contribution</w:t>
      </w:r>
      <w:r w:rsidR="00394498">
        <w:rPr>
          <w:color w:val="FF0000"/>
        </w:rPr>
        <w:t xml:space="preserve"> of another</w:t>
      </w:r>
      <w:r w:rsidR="002B715C">
        <w:rPr>
          <w:color w:val="FF0000"/>
        </w:rPr>
        <w:t xml:space="preserve">. </w:t>
      </w:r>
    </w:p>
    <w:p w14:paraId="29209A1D" w14:textId="28789A17" w:rsidR="00D462D7" w:rsidRDefault="00175E51" w:rsidP="000432CD">
      <w:pPr>
        <w:ind w:left="720" w:hanging="360"/>
        <w:rPr>
          <w:color w:val="FF0000"/>
        </w:rPr>
      </w:pPr>
      <w:r>
        <w:rPr>
          <w:b/>
          <w:bCs/>
          <w:color w:val="FF0000"/>
        </w:rPr>
        <w:t xml:space="preserve">While we need to understand that everything works much more smoothly when we </w:t>
      </w:r>
      <w:r w:rsidR="00067208">
        <w:rPr>
          <w:b/>
          <w:bCs/>
          <w:color w:val="FF0000"/>
        </w:rPr>
        <w:t>try to steer clear of unnecessarily offending people</w:t>
      </w:r>
      <w:r w:rsidR="00211F55">
        <w:rPr>
          <w:b/>
          <w:bCs/>
          <w:color w:val="FF0000"/>
        </w:rPr>
        <w:t>,</w:t>
      </w:r>
      <w:r w:rsidR="00D96C25">
        <w:rPr>
          <w:b/>
          <w:bCs/>
          <w:color w:val="FF0000"/>
        </w:rPr>
        <w:t xml:space="preserve"> such </w:t>
      </w:r>
      <w:r w:rsidR="003D334D">
        <w:rPr>
          <w:b/>
          <w:bCs/>
          <w:color w:val="FF0000"/>
        </w:rPr>
        <w:t xml:space="preserve">as </w:t>
      </w:r>
      <w:r w:rsidR="007013E0">
        <w:rPr>
          <w:b/>
          <w:bCs/>
          <w:color w:val="FF0000"/>
        </w:rPr>
        <w:t xml:space="preserve">using a soft answer to turn away wrath, treat respectfully, </w:t>
      </w:r>
      <w:r w:rsidR="00D96C25">
        <w:rPr>
          <w:b/>
          <w:bCs/>
          <w:color w:val="FF0000"/>
        </w:rPr>
        <w:t xml:space="preserve">and </w:t>
      </w:r>
      <w:r w:rsidR="00805E92">
        <w:rPr>
          <w:b/>
          <w:bCs/>
          <w:color w:val="FF0000"/>
        </w:rPr>
        <w:t xml:space="preserve"> using enc</w:t>
      </w:r>
      <w:r w:rsidR="00D96C25">
        <w:rPr>
          <w:b/>
          <w:bCs/>
          <w:color w:val="FF0000"/>
        </w:rPr>
        <w:t>ouragement</w:t>
      </w:r>
      <w:r w:rsidR="00805E92">
        <w:rPr>
          <w:b/>
          <w:bCs/>
          <w:color w:val="FF0000"/>
        </w:rPr>
        <w:t xml:space="preserve"> a lot. </w:t>
      </w:r>
      <w:r w:rsidR="00211F55">
        <w:rPr>
          <w:b/>
          <w:bCs/>
          <w:color w:val="FF0000"/>
        </w:rPr>
        <w:t xml:space="preserve"> </w:t>
      </w:r>
      <w:r w:rsidR="003D334D">
        <w:rPr>
          <w:b/>
          <w:bCs/>
          <w:color w:val="FF0000"/>
        </w:rPr>
        <w:t>H</w:t>
      </w:r>
      <w:r w:rsidR="00A82F98" w:rsidRPr="00ED7648">
        <w:rPr>
          <w:b/>
          <w:bCs/>
          <w:color w:val="FF0000"/>
        </w:rPr>
        <w:t xml:space="preserve">owever </w:t>
      </w:r>
      <w:r w:rsidR="004C3B87" w:rsidRPr="00ED7648">
        <w:rPr>
          <w:b/>
          <w:bCs/>
          <w:color w:val="FF0000"/>
        </w:rPr>
        <w:t>our life goals need to</w:t>
      </w:r>
      <w:r w:rsidR="000C3F93" w:rsidRPr="00ED7648">
        <w:rPr>
          <w:b/>
          <w:bCs/>
          <w:color w:val="FF0000"/>
        </w:rPr>
        <w:t xml:space="preserve"> </w:t>
      </w:r>
      <w:r w:rsidR="004C3B87" w:rsidRPr="00ED7648">
        <w:rPr>
          <w:b/>
          <w:bCs/>
          <w:color w:val="FF0000"/>
        </w:rPr>
        <w:t>be much higher than</w:t>
      </w:r>
      <w:r w:rsidR="001C4869" w:rsidRPr="00ED7648">
        <w:rPr>
          <w:b/>
          <w:bCs/>
          <w:color w:val="FF0000"/>
        </w:rPr>
        <w:t xml:space="preserve"> </w:t>
      </w:r>
      <w:r w:rsidR="00AF4579">
        <w:rPr>
          <w:b/>
          <w:bCs/>
          <w:color w:val="FF0000"/>
        </w:rPr>
        <w:t xml:space="preserve">the unworkable goal of </w:t>
      </w:r>
      <w:r w:rsidR="001C4869" w:rsidRPr="00ED7648">
        <w:rPr>
          <w:b/>
          <w:bCs/>
          <w:color w:val="FF0000"/>
        </w:rPr>
        <w:t>trying to never offend anyone</w:t>
      </w:r>
      <w:r w:rsidR="001C4869">
        <w:rPr>
          <w:color w:val="FF0000"/>
        </w:rPr>
        <w:t xml:space="preserve">. </w:t>
      </w:r>
      <w:r w:rsidR="003356CD">
        <w:rPr>
          <w:color w:val="FF0000"/>
        </w:rPr>
        <w:t xml:space="preserve">Aimimg for that </w:t>
      </w:r>
      <w:r w:rsidR="001A3EF2">
        <w:rPr>
          <w:color w:val="FF0000"/>
        </w:rPr>
        <w:t>reduces</w:t>
      </w:r>
      <w:r w:rsidR="003356CD">
        <w:rPr>
          <w:color w:val="FF0000"/>
        </w:rPr>
        <w:t xml:space="preserve"> us into not much more than </w:t>
      </w:r>
      <w:r w:rsidR="00164ED2">
        <w:rPr>
          <w:color w:val="FF0000"/>
        </w:rPr>
        <w:t>‘</w:t>
      </w:r>
      <w:r w:rsidR="003356CD">
        <w:rPr>
          <w:color w:val="FF0000"/>
        </w:rPr>
        <w:t>people pleasers</w:t>
      </w:r>
      <w:r w:rsidR="00164ED2">
        <w:rPr>
          <w:color w:val="FF0000"/>
        </w:rPr>
        <w:t>’</w:t>
      </w:r>
      <w:r w:rsidR="003356CD">
        <w:rPr>
          <w:color w:val="FF0000"/>
        </w:rPr>
        <w:t xml:space="preserve"> </w:t>
      </w:r>
      <w:r w:rsidR="00811093">
        <w:rPr>
          <w:color w:val="FF0000"/>
        </w:rPr>
        <w:t xml:space="preserve">– those </w:t>
      </w:r>
      <w:r w:rsidR="003356CD">
        <w:rPr>
          <w:color w:val="FF0000"/>
        </w:rPr>
        <w:t>who are not foll</w:t>
      </w:r>
      <w:r w:rsidR="00774D25">
        <w:rPr>
          <w:color w:val="FF0000"/>
        </w:rPr>
        <w:t>owing their o</w:t>
      </w:r>
      <w:r w:rsidR="00811093">
        <w:rPr>
          <w:color w:val="FF0000"/>
        </w:rPr>
        <w:t>wn</w:t>
      </w:r>
      <w:r w:rsidR="00424CF7">
        <w:rPr>
          <w:color w:val="FF0000"/>
        </w:rPr>
        <w:t xml:space="preserve"> </w:t>
      </w:r>
      <w:r w:rsidR="00811093">
        <w:rPr>
          <w:color w:val="FF0000"/>
        </w:rPr>
        <w:t>values</w:t>
      </w:r>
      <w:r w:rsidR="00424CF7">
        <w:rPr>
          <w:color w:val="FF0000"/>
        </w:rPr>
        <w:t xml:space="preserve">, </w:t>
      </w:r>
      <w:r w:rsidR="008232CA">
        <w:rPr>
          <w:color w:val="FF0000"/>
        </w:rPr>
        <w:t>[</w:t>
      </w:r>
      <w:r w:rsidR="00774D25">
        <w:rPr>
          <w:color w:val="FF0000"/>
        </w:rPr>
        <w:t xml:space="preserve"> with the </w:t>
      </w:r>
      <w:r w:rsidR="00811093">
        <w:rPr>
          <w:color w:val="FF0000"/>
        </w:rPr>
        <w:t xml:space="preserve">single </w:t>
      </w:r>
      <w:r w:rsidR="00774D25">
        <w:rPr>
          <w:color w:val="FF0000"/>
        </w:rPr>
        <w:t xml:space="preserve">exception of the  value </w:t>
      </w:r>
      <w:r w:rsidR="00811093">
        <w:rPr>
          <w:color w:val="FF0000"/>
        </w:rPr>
        <w:t>to not offend others</w:t>
      </w:r>
      <w:r w:rsidR="008232CA">
        <w:rPr>
          <w:color w:val="FF0000"/>
        </w:rPr>
        <w:t>]</w:t>
      </w:r>
      <w:r w:rsidR="00DB627D">
        <w:rPr>
          <w:color w:val="FF0000"/>
        </w:rPr>
        <w:t xml:space="preserve"> </w:t>
      </w:r>
      <w:r w:rsidR="00AE787C">
        <w:rPr>
          <w:color w:val="FF0000"/>
        </w:rPr>
        <w:t>but who</w:t>
      </w:r>
      <w:r w:rsidR="001A1C4A">
        <w:rPr>
          <w:color w:val="FF0000"/>
        </w:rPr>
        <w:t>se life is</w:t>
      </w:r>
      <w:r w:rsidR="00AE787C">
        <w:rPr>
          <w:color w:val="FF0000"/>
        </w:rPr>
        <w:t xml:space="preserve">  </w:t>
      </w:r>
      <w:r w:rsidR="00BC22D3">
        <w:rPr>
          <w:color w:val="FF0000"/>
        </w:rPr>
        <w:t>actually</w:t>
      </w:r>
      <w:r w:rsidR="006453F1">
        <w:rPr>
          <w:color w:val="FF0000"/>
        </w:rPr>
        <w:t xml:space="preserve"> </w:t>
      </w:r>
      <w:r w:rsidR="00AE787C">
        <w:rPr>
          <w:color w:val="FF0000"/>
        </w:rPr>
        <w:t>far too</w:t>
      </w:r>
      <w:r w:rsidR="00DB627D">
        <w:rPr>
          <w:color w:val="FF0000"/>
        </w:rPr>
        <w:t xml:space="preserve"> dictated to by the </w:t>
      </w:r>
      <w:r w:rsidR="00032FC7">
        <w:rPr>
          <w:color w:val="FF0000"/>
        </w:rPr>
        <w:t xml:space="preserve">values and even </w:t>
      </w:r>
      <w:r w:rsidR="00DB627D">
        <w:rPr>
          <w:color w:val="FF0000"/>
        </w:rPr>
        <w:t xml:space="preserve">whims and wishes of others. </w:t>
      </w:r>
      <w:r w:rsidR="009413CE">
        <w:rPr>
          <w:color w:val="FF0000"/>
        </w:rPr>
        <w:t xml:space="preserve">We are called to follow </w:t>
      </w:r>
      <w:r w:rsidR="00D41EF5">
        <w:rPr>
          <w:color w:val="FF0000"/>
        </w:rPr>
        <w:t xml:space="preserve">God and his values one of which is </w:t>
      </w:r>
      <w:r w:rsidR="00E42C57">
        <w:rPr>
          <w:color w:val="FF0000"/>
        </w:rPr>
        <w:t xml:space="preserve">certainly </w:t>
      </w:r>
      <w:r w:rsidR="00D41EF5">
        <w:rPr>
          <w:color w:val="FF0000"/>
        </w:rPr>
        <w:t xml:space="preserve">to </w:t>
      </w:r>
      <w:r w:rsidR="00784B44">
        <w:rPr>
          <w:color w:val="FF0000"/>
        </w:rPr>
        <w:t>love our neighbour and treat all those he has made a</w:t>
      </w:r>
      <w:r w:rsidR="0039489F">
        <w:rPr>
          <w:color w:val="FF0000"/>
        </w:rPr>
        <w:t>s</w:t>
      </w:r>
      <w:r w:rsidR="00803840">
        <w:rPr>
          <w:color w:val="FF0000"/>
        </w:rPr>
        <w:t xml:space="preserve"> having value. Je</w:t>
      </w:r>
      <w:r w:rsidR="003D334D">
        <w:rPr>
          <w:color w:val="FF0000"/>
        </w:rPr>
        <w:t>s</w:t>
      </w:r>
      <w:r w:rsidR="00803840">
        <w:rPr>
          <w:color w:val="FF0000"/>
        </w:rPr>
        <w:t>us certainly loved people and e</w:t>
      </w:r>
      <w:r w:rsidR="003D334D">
        <w:rPr>
          <w:color w:val="FF0000"/>
        </w:rPr>
        <w:t xml:space="preserve">xtended </w:t>
      </w:r>
      <w:r w:rsidR="00803840">
        <w:rPr>
          <w:color w:val="FF0000"/>
        </w:rPr>
        <w:t>himself for people</w:t>
      </w:r>
      <w:r w:rsidR="00FD7B0F">
        <w:rPr>
          <w:color w:val="FF0000"/>
        </w:rPr>
        <w:t xml:space="preserve"> and sacficied for </w:t>
      </w:r>
      <w:r w:rsidR="00032FC7">
        <w:rPr>
          <w:color w:val="FF0000"/>
        </w:rPr>
        <w:t>all</w:t>
      </w:r>
      <w:r w:rsidR="00FD7B0F">
        <w:rPr>
          <w:color w:val="FF0000"/>
        </w:rPr>
        <w:t xml:space="preserve"> </w:t>
      </w:r>
      <w:r w:rsidR="00803840">
        <w:rPr>
          <w:color w:val="FF0000"/>
        </w:rPr>
        <w:t xml:space="preserve"> but </w:t>
      </w:r>
      <w:r w:rsidR="0039489F">
        <w:rPr>
          <w:color w:val="FF0000"/>
        </w:rPr>
        <w:t>did you not</w:t>
      </w:r>
      <w:r w:rsidR="00DB5875">
        <w:rPr>
          <w:color w:val="FF0000"/>
        </w:rPr>
        <w:t>ice</w:t>
      </w:r>
      <w:r w:rsidR="0039489F">
        <w:rPr>
          <w:color w:val="FF0000"/>
        </w:rPr>
        <w:t xml:space="preserve"> that </w:t>
      </w:r>
      <w:r w:rsidR="00803840">
        <w:rPr>
          <w:color w:val="FF0000"/>
        </w:rPr>
        <w:t>he</w:t>
      </w:r>
      <w:r w:rsidR="00032FC7">
        <w:rPr>
          <w:color w:val="FF0000"/>
        </w:rPr>
        <w:t xml:space="preserve"> di</w:t>
      </w:r>
      <w:r w:rsidR="007E13EC">
        <w:rPr>
          <w:color w:val="FF0000"/>
        </w:rPr>
        <w:t>d</w:t>
      </w:r>
      <w:r w:rsidR="00032FC7">
        <w:rPr>
          <w:color w:val="FF0000"/>
        </w:rPr>
        <w:t>n</w:t>
      </w:r>
      <w:r w:rsidR="00F0722D">
        <w:rPr>
          <w:color w:val="FF0000"/>
        </w:rPr>
        <w:t>’</w:t>
      </w:r>
      <w:r w:rsidR="00032FC7">
        <w:rPr>
          <w:color w:val="FF0000"/>
        </w:rPr>
        <w:t xml:space="preserve">t </w:t>
      </w:r>
      <w:r w:rsidR="00EB3318">
        <w:rPr>
          <w:color w:val="FF0000"/>
        </w:rPr>
        <w:t xml:space="preserve">always </w:t>
      </w:r>
      <w:r w:rsidR="00032FC7">
        <w:rPr>
          <w:color w:val="FF0000"/>
        </w:rPr>
        <w:t xml:space="preserve">shy away from </w:t>
      </w:r>
      <w:r w:rsidR="00B33769">
        <w:rPr>
          <w:color w:val="FF0000"/>
        </w:rPr>
        <w:t>words or actions that</w:t>
      </w:r>
      <w:r w:rsidR="00533ECC">
        <w:rPr>
          <w:color w:val="FF0000"/>
        </w:rPr>
        <w:t xml:space="preserve"> he knew would offend the religious leaders, his followers and sometimes his closest friends</w:t>
      </w:r>
      <w:r w:rsidR="00EB3318">
        <w:rPr>
          <w:color w:val="FF0000"/>
        </w:rPr>
        <w:t xml:space="preserve">? </w:t>
      </w:r>
      <w:r w:rsidR="00533ECC">
        <w:rPr>
          <w:color w:val="FF0000"/>
        </w:rPr>
        <w:t xml:space="preserve"> </w:t>
      </w:r>
      <w:r w:rsidR="00181FD9">
        <w:rPr>
          <w:color w:val="FF0000"/>
        </w:rPr>
        <w:t xml:space="preserve">He clearly had a   higher goal  </w:t>
      </w:r>
      <w:r w:rsidR="003F2333">
        <w:rPr>
          <w:color w:val="FF0000"/>
        </w:rPr>
        <w:t xml:space="preserve">than not offending people – and that </w:t>
      </w:r>
      <w:r w:rsidR="00181FD9">
        <w:rPr>
          <w:color w:val="FF0000"/>
        </w:rPr>
        <w:t xml:space="preserve">was to obey God and  call the lost </w:t>
      </w:r>
      <w:r w:rsidR="001B4D4B">
        <w:rPr>
          <w:color w:val="FF0000"/>
        </w:rPr>
        <w:t>to see the rea</w:t>
      </w:r>
      <w:r w:rsidR="00976C54">
        <w:rPr>
          <w:color w:val="FF0000"/>
        </w:rPr>
        <w:t>lity</w:t>
      </w:r>
      <w:r w:rsidR="001B4D4B">
        <w:rPr>
          <w:color w:val="FF0000"/>
        </w:rPr>
        <w:t xml:space="preserve"> of the </w:t>
      </w:r>
      <w:r w:rsidR="00976C54">
        <w:rPr>
          <w:color w:val="FF0000"/>
        </w:rPr>
        <w:t>situation</w:t>
      </w:r>
      <w:r w:rsidR="001B4D4B">
        <w:rPr>
          <w:color w:val="FF0000"/>
        </w:rPr>
        <w:t xml:space="preserve"> and </w:t>
      </w:r>
      <w:r w:rsidR="00E42C57">
        <w:rPr>
          <w:color w:val="FF0000"/>
        </w:rPr>
        <w:t>say yes to the remedy</w:t>
      </w:r>
      <w:r w:rsidR="00976C54">
        <w:rPr>
          <w:color w:val="FF0000"/>
        </w:rPr>
        <w:t>. H</w:t>
      </w:r>
      <w:r w:rsidR="00E42C57">
        <w:rPr>
          <w:color w:val="FF0000"/>
        </w:rPr>
        <w:t xml:space="preserve">e knew that some </w:t>
      </w:r>
      <w:r w:rsidR="00BA5B37">
        <w:rPr>
          <w:color w:val="FF0000"/>
        </w:rPr>
        <w:t xml:space="preserve">would </w:t>
      </w:r>
      <w:r w:rsidR="00E42C57">
        <w:rPr>
          <w:color w:val="FF0000"/>
        </w:rPr>
        <w:t xml:space="preserve">prefer darkness </w:t>
      </w:r>
      <w:r w:rsidR="004B18D7">
        <w:rPr>
          <w:color w:val="FF0000"/>
        </w:rPr>
        <w:t xml:space="preserve">- </w:t>
      </w:r>
      <w:r w:rsidR="00E42C57">
        <w:rPr>
          <w:color w:val="FF0000"/>
        </w:rPr>
        <w:t xml:space="preserve">and some </w:t>
      </w:r>
      <w:r w:rsidR="00BA5B37">
        <w:rPr>
          <w:color w:val="FF0000"/>
        </w:rPr>
        <w:t>would prefer</w:t>
      </w:r>
      <w:r w:rsidR="00E42C57">
        <w:rPr>
          <w:color w:val="FF0000"/>
        </w:rPr>
        <w:t xml:space="preserve"> lies </w:t>
      </w:r>
      <w:r w:rsidR="004B18D7">
        <w:rPr>
          <w:color w:val="FF0000"/>
        </w:rPr>
        <w:t xml:space="preserve">- </w:t>
      </w:r>
      <w:r w:rsidR="00E42C57">
        <w:rPr>
          <w:color w:val="FF0000"/>
        </w:rPr>
        <w:t xml:space="preserve">and some </w:t>
      </w:r>
      <w:r w:rsidR="00E0791A">
        <w:rPr>
          <w:color w:val="FF0000"/>
        </w:rPr>
        <w:t>w</w:t>
      </w:r>
      <w:r w:rsidR="00BA4578">
        <w:rPr>
          <w:color w:val="FF0000"/>
        </w:rPr>
        <w:t>ould prefer to stick to</w:t>
      </w:r>
      <w:r w:rsidR="00E0791A">
        <w:rPr>
          <w:color w:val="FF0000"/>
        </w:rPr>
        <w:t xml:space="preserve"> trusting that </w:t>
      </w:r>
      <w:r w:rsidR="00ED20A1">
        <w:rPr>
          <w:color w:val="FF0000"/>
        </w:rPr>
        <w:t xml:space="preserve">effort and </w:t>
      </w:r>
      <w:r w:rsidR="00E0791A">
        <w:rPr>
          <w:color w:val="FF0000"/>
        </w:rPr>
        <w:t>self righteousness would be enough to re</w:t>
      </w:r>
      <w:r w:rsidR="00B5745F">
        <w:rPr>
          <w:color w:val="FF0000"/>
        </w:rPr>
        <w:t>a</w:t>
      </w:r>
      <w:r w:rsidR="00E0791A">
        <w:rPr>
          <w:color w:val="FF0000"/>
        </w:rPr>
        <w:t xml:space="preserve">ch the bar, </w:t>
      </w:r>
      <w:r w:rsidR="00B5745F">
        <w:rPr>
          <w:color w:val="FF0000"/>
        </w:rPr>
        <w:t xml:space="preserve">- </w:t>
      </w:r>
      <w:r w:rsidR="00756C5D">
        <w:rPr>
          <w:color w:val="FF0000"/>
        </w:rPr>
        <w:t xml:space="preserve">and some </w:t>
      </w:r>
      <w:r w:rsidR="00B5745F">
        <w:rPr>
          <w:color w:val="FF0000"/>
        </w:rPr>
        <w:t xml:space="preserve">would </w:t>
      </w:r>
      <w:r w:rsidR="00756C5D">
        <w:rPr>
          <w:color w:val="FF0000"/>
        </w:rPr>
        <w:t xml:space="preserve">prefer lives </w:t>
      </w:r>
      <w:r w:rsidR="00AA7337">
        <w:rPr>
          <w:color w:val="FF0000"/>
        </w:rPr>
        <w:t>with no</w:t>
      </w:r>
      <w:r w:rsidR="0088681E">
        <w:rPr>
          <w:color w:val="FF0000"/>
        </w:rPr>
        <w:t xml:space="preserve"> har</w:t>
      </w:r>
      <w:r w:rsidR="00AA7337">
        <w:rPr>
          <w:color w:val="FF0000"/>
        </w:rPr>
        <w:t>d</w:t>
      </w:r>
      <w:r w:rsidR="0088681E">
        <w:rPr>
          <w:color w:val="FF0000"/>
        </w:rPr>
        <w:t xml:space="preserve">ships </w:t>
      </w:r>
      <w:r w:rsidR="00826A1E">
        <w:rPr>
          <w:color w:val="FF0000"/>
        </w:rPr>
        <w:t xml:space="preserve">, </w:t>
      </w:r>
      <w:r w:rsidR="00AA7337">
        <w:rPr>
          <w:color w:val="FF0000"/>
        </w:rPr>
        <w:t xml:space="preserve">and some </w:t>
      </w:r>
      <w:r w:rsidR="00B5745F">
        <w:rPr>
          <w:color w:val="FF0000"/>
        </w:rPr>
        <w:t>would prefer</w:t>
      </w:r>
      <w:r w:rsidR="00AA7337">
        <w:rPr>
          <w:color w:val="FF0000"/>
        </w:rPr>
        <w:t xml:space="preserve"> human elevation, and some </w:t>
      </w:r>
      <w:r w:rsidR="00AA7337">
        <w:rPr>
          <w:color w:val="FF0000"/>
        </w:rPr>
        <w:lastRenderedPageBreak/>
        <w:t>w</w:t>
      </w:r>
      <w:r w:rsidR="001A6E85">
        <w:rPr>
          <w:color w:val="FF0000"/>
        </w:rPr>
        <w:t>ould only see  the romans as the</w:t>
      </w:r>
      <w:r w:rsidR="00CC1102">
        <w:rPr>
          <w:color w:val="FF0000"/>
        </w:rPr>
        <w:t xml:space="preserve"> enemy that was number one prooroity to defeat. Jesus’s </w:t>
      </w:r>
      <w:r w:rsidR="008030F0">
        <w:rPr>
          <w:color w:val="FF0000"/>
        </w:rPr>
        <w:t xml:space="preserve"> </w:t>
      </w:r>
      <w:r w:rsidR="00F511E5">
        <w:rPr>
          <w:color w:val="FF0000"/>
        </w:rPr>
        <w:t>actions and words</w:t>
      </w:r>
      <w:r w:rsidR="001A6E85">
        <w:rPr>
          <w:color w:val="FF0000"/>
        </w:rPr>
        <w:t xml:space="preserve"> offended</w:t>
      </w:r>
      <w:r w:rsidR="00A92A6F">
        <w:rPr>
          <w:color w:val="FF0000"/>
        </w:rPr>
        <w:t xml:space="preserve"> more than  few</w:t>
      </w:r>
      <w:r w:rsidR="00EE4330">
        <w:rPr>
          <w:color w:val="FF0000"/>
        </w:rPr>
        <w:t xml:space="preserve"> -</w:t>
      </w:r>
      <w:r w:rsidR="00A92A6F">
        <w:rPr>
          <w:color w:val="FF0000"/>
        </w:rPr>
        <w:t xml:space="preserve"> and </w:t>
      </w:r>
      <w:r w:rsidR="001A6E85">
        <w:rPr>
          <w:color w:val="FF0000"/>
        </w:rPr>
        <w:t xml:space="preserve">disappointed </w:t>
      </w:r>
      <w:r w:rsidR="00A92A6F">
        <w:rPr>
          <w:color w:val="FF0000"/>
        </w:rPr>
        <w:t>more than a few</w:t>
      </w:r>
      <w:r w:rsidR="00EE4330">
        <w:rPr>
          <w:color w:val="FF0000"/>
        </w:rPr>
        <w:t xml:space="preserve"> -</w:t>
      </w:r>
      <w:r w:rsidR="00A92A6F">
        <w:rPr>
          <w:color w:val="FF0000"/>
        </w:rPr>
        <w:t xml:space="preserve"> and angered more than few.</w:t>
      </w:r>
      <w:r w:rsidR="005B1E26">
        <w:rPr>
          <w:color w:val="FF0000"/>
        </w:rPr>
        <w:t xml:space="preserve"> </w:t>
      </w:r>
      <w:r w:rsidR="001F2506">
        <w:rPr>
          <w:color w:val="FF0000"/>
        </w:rPr>
        <w:t xml:space="preserve"> </w:t>
      </w:r>
      <w:r w:rsidR="003A5340">
        <w:rPr>
          <w:color w:val="FF0000"/>
        </w:rPr>
        <w:t xml:space="preserve">Nis motivation was deep love prepared to pay a high price, but it was not people pleasing. </w:t>
      </w:r>
      <w:r w:rsidR="00196DF4">
        <w:rPr>
          <w:color w:val="FF0000"/>
        </w:rPr>
        <w:t xml:space="preserve"> Nor aiming to never offend anyone. </w:t>
      </w:r>
      <w:r w:rsidR="00F224C1">
        <w:rPr>
          <w:color w:val="FF0000"/>
        </w:rPr>
        <w:t xml:space="preserve">This is different to people pleasing. </w:t>
      </w:r>
      <w:r w:rsidR="008565B1">
        <w:rPr>
          <w:color w:val="FF0000"/>
        </w:rPr>
        <w:t xml:space="preserve">This is costl;y loving that aims higher than people pleasi g to people helping. </w:t>
      </w:r>
      <w:r w:rsidR="00A26468">
        <w:rPr>
          <w:color w:val="FF0000"/>
        </w:rPr>
        <w:t xml:space="preserve">Yet he also made </w:t>
      </w:r>
      <w:r w:rsidR="004E050A">
        <w:rPr>
          <w:color w:val="FF0000"/>
        </w:rPr>
        <w:t xml:space="preserve">he did not meet every felt need and sometimes he would withdrw to pray and sometimes he </w:t>
      </w:r>
      <w:r w:rsidR="003A5340">
        <w:rPr>
          <w:color w:val="FF0000"/>
        </w:rPr>
        <w:t xml:space="preserve">would move on to the next village . </w:t>
      </w:r>
      <w:r w:rsidR="00AF65B2">
        <w:rPr>
          <w:color w:val="FF0000"/>
        </w:rPr>
        <w:t xml:space="preserve">He  sometimes turned away fromtheir clamouring needs to go aside and pray </w:t>
      </w:r>
      <w:r w:rsidR="00DB5923">
        <w:rPr>
          <w:color w:val="FF0000"/>
        </w:rPr>
        <w:t xml:space="preserve">or rest we should not expect our pastors tobe people pleasers but know whenit is time to say no or wait, </w:t>
      </w:r>
      <w:r w:rsidR="009F7156">
        <w:rPr>
          <w:color w:val="FF0000"/>
        </w:rPr>
        <w:t xml:space="preserve">.. it ight be psending time with god  we mayu need to release pastors from </w:t>
      </w:r>
      <w:r w:rsidR="00886BE4">
        <w:rPr>
          <w:color w:val="FF0000"/>
        </w:rPr>
        <w:t xml:space="preserve">an expectation that they always be people </w:t>
      </w:r>
      <w:r w:rsidR="00A47981">
        <w:rPr>
          <w:color w:val="FF0000"/>
        </w:rPr>
        <w:t xml:space="preserve">pleasers and </w:t>
      </w:r>
      <w:r w:rsidR="00B91A90">
        <w:rPr>
          <w:color w:val="FF0000"/>
        </w:rPr>
        <w:t xml:space="preserve">never choose a priority that disappoints us . or that puts spending time with god or eresting or withis family is allowed sometimes to trumpo our needs. </w:t>
      </w:r>
      <w:r w:rsidR="00D037FD">
        <w:rPr>
          <w:color w:val="FF0000"/>
        </w:rPr>
        <w:t xml:space="preserve">Put there tobe a shepherd yes but ssub shepherd under jesus </w:t>
      </w:r>
      <w:r w:rsidR="00F766FD">
        <w:rPr>
          <w:color w:val="FF0000"/>
        </w:rPr>
        <w:t xml:space="preserve"> not always at our beck and call asif ourt priotoies andneeds should always trump everything else. </w:t>
      </w:r>
      <w:r w:rsidR="00A47981">
        <w:rPr>
          <w:color w:val="FF0000"/>
        </w:rPr>
        <w:t xml:space="preserve">recognise sometimes they need to gove higher priority tyhan our need to rest or prayer or sometoh issue </w:t>
      </w:r>
      <w:r w:rsidR="00380EB9">
        <w:rPr>
          <w:color w:val="FF0000"/>
        </w:rPr>
        <w:t xml:space="preserve">and realising there wil be times we mnight be disappointed  and that is OK. We can allbe his top puroty alof the time </w:t>
      </w:r>
      <w:r w:rsidR="009F7156">
        <w:rPr>
          <w:color w:val="FF0000"/>
        </w:rPr>
        <w:t xml:space="preserve">becpecting them to always bebpeople pleasers </w:t>
      </w:r>
      <w:r w:rsidR="00AF65B2">
        <w:rPr>
          <w:color w:val="FF0000"/>
        </w:rPr>
        <w:t xml:space="preserve">showing he had high priroties than always neeting their every request. </w:t>
      </w:r>
      <w:r w:rsidR="001F2506">
        <w:rPr>
          <w:color w:val="FF0000"/>
        </w:rPr>
        <w:t xml:space="preserve"> </w:t>
      </w:r>
      <w:r w:rsidR="008030F0">
        <w:rPr>
          <w:color w:val="FF0000"/>
        </w:rPr>
        <w:t xml:space="preserve">He was keeping his eyes on something that was </w:t>
      </w:r>
      <w:r w:rsidR="005C6F64">
        <w:rPr>
          <w:color w:val="FF0000"/>
        </w:rPr>
        <w:t xml:space="preserve">more osolid and of more value than any of these. </w:t>
      </w:r>
      <w:r w:rsidR="0047132A">
        <w:rPr>
          <w:color w:val="FF0000"/>
        </w:rPr>
        <w:t xml:space="preserve">He was loging for them to graps grace, and truth and light </w:t>
      </w:r>
      <w:r w:rsidR="009D559C">
        <w:rPr>
          <w:color w:val="FF0000"/>
        </w:rPr>
        <w:t xml:space="preserve">Especially whe he wanted to offer something of even more </w:t>
      </w:r>
      <w:r w:rsidR="00DC29B6">
        <w:rPr>
          <w:color w:val="FF0000"/>
        </w:rPr>
        <w:t xml:space="preserve">value they grapsed grace, truth and light and </w:t>
      </w:r>
      <w:r w:rsidR="00D250D0">
        <w:rPr>
          <w:color w:val="FF0000"/>
        </w:rPr>
        <w:t>god love.</w:t>
      </w:r>
      <w:r w:rsidR="007013E0">
        <w:rPr>
          <w:color w:val="FF0000"/>
        </w:rPr>
        <w:t xml:space="preserve">. </w:t>
      </w:r>
      <w:r w:rsidR="0039489F">
        <w:rPr>
          <w:color w:val="FF0000"/>
        </w:rPr>
        <w:t xml:space="preserve"> </w:t>
      </w:r>
      <w:r w:rsidR="00354E1A">
        <w:rPr>
          <w:color w:val="FF0000"/>
        </w:rPr>
        <w:t xml:space="preserve">  </w:t>
      </w:r>
      <w:r w:rsidR="001B4D4B">
        <w:rPr>
          <w:color w:val="FF0000"/>
        </w:rPr>
        <w:t xml:space="preserve">the remedy of the situation. </w:t>
      </w:r>
      <w:r w:rsidR="00032FC7">
        <w:rPr>
          <w:color w:val="FF0000"/>
        </w:rPr>
        <w:t xml:space="preserve">offending </w:t>
      </w:r>
      <w:r w:rsidR="00FD7B0F">
        <w:rPr>
          <w:color w:val="FF0000"/>
        </w:rPr>
        <w:t xml:space="preserve"> many </w:t>
      </w:r>
      <w:r w:rsidR="007F0588">
        <w:rPr>
          <w:color w:val="FF0000"/>
        </w:rPr>
        <w:t>ranging f</w:t>
      </w:r>
      <w:r w:rsidR="00557E91">
        <w:rPr>
          <w:color w:val="FF0000"/>
        </w:rPr>
        <w:t>rom</w:t>
      </w:r>
      <w:r w:rsidR="007F0588">
        <w:rPr>
          <w:color w:val="FF0000"/>
        </w:rPr>
        <w:t xml:space="preserve"> </w:t>
      </w:r>
      <w:r w:rsidR="0042349E">
        <w:rPr>
          <w:color w:val="FF0000"/>
        </w:rPr>
        <w:t>relig</w:t>
      </w:r>
      <w:r w:rsidR="00557E91">
        <w:rPr>
          <w:color w:val="FF0000"/>
        </w:rPr>
        <w:t>eous</w:t>
      </w:r>
      <w:r w:rsidR="0042349E">
        <w:rPr>
          <w:color w:val="FF0000"/>
        </w:rPr>
        <w:t xml:space="preserve"> leaders, his own followers and </w:t>
      </w:r>
      <w:r w:rsidR="00032FC7">
        <w:rPr>
          <w:color w:val="FF0000"/>
        </w:rPr>
        <w:t xml:space="preserve">even close friends </w:t>
      </w:r>
      <w:r w:rsidR="0042349E">
        <w:rPr>
          <w:color w:val="FF0000"/>
        </w:rPr>
        <w:t xml:space="preserve"> when thei expectations of him </w:t>
      </w:r>
      <w:r w:rsidR="00557E91">
        <w:rPr>
          <w:color w:val="FF0000"/>
        </w:rPr>
        <w:t xml:space="preserve">clashed </w:t>
      </w:r>
      <w:r w:rsidR="00813DF6">
        <w:rPr>
          <w:color w:val="FF0000"/>
        </w:rPr>
        <w:t>and what it would look like to follow him , clashed with what his mission and purpose was.</w:t>
      </w:r>
      <w:r w:rsidR="00354E1A">
        <w:rPr>
          <w:color w:val="FF0000"/>
        </w:rPr>
        <w:t xml:space="preserve">he disapppinted their expectations of him but it was their expectations that needsed coorecting. </w:t>
      </w:r>
      <w:r w:rsidR="007F031F">
        <w:rPr>
          <w:color w:val="FF0000"/>
        </w:rPr>
        <w:t xml:space="preserve">And shaping. </w:t>
      </w:r>
      <w:r w:rsidR="00813DF6">
        <w:rPr>
          <w:color w:val="FF0000"/>
        </w:rPr>
        <w:t xml:space="preserve"> </w:t>
      </w:r>
      <w:r w:rsidR="00B73704">
        <w:rPr>
          <w:color w:val="FF0000"/>
        </w:rPr>
        <w:t xml:space="preserve">Which included grace and truth and light. </w:t>
      </w:r>
      <w:r w:rsidR="00557E91">
        <w:rPr>
          <w:color w:val="FF0000"/>
        </w:rPr>
        <w:t xml:space="preserve">clashed </w:t>
      </w:r>
      <w:r w:rsidR="0042349E">
        <w:rPr>
          <w:color w:val="FF0000"/>
        </w:rPr>
        <w:t xml:space="preserve">and life did not coincide with his nature and mission. </w:t>
      </w:r>
      <w:r w:rsidR="00803840">
        <w:rPr>
          <w:color w:val="FF0000"/>
        </w:rPr>
        <w:t xml:space="preserve">offended many </w:t>
      </w:r>
      <w:r w:rsidR="00D41EF5">
        <w:rPr>
          <w:color w:val="FF0000"/>
        </w:rPr>
        <w:t xml:space="preserve">rest all those heh as made </w:t>
      </w:r>
      <w:r w:rsidR="00D37DDD">
        <w:rPr>
          <w:color w:val="FF0000"/>
        </w:rPr>
        <w:t xml:space="preserve">and died for </w:t>
      </w:r>
      <w:r w:rsidR="00D41EF5">
        <w:rPr>
          <w:color w:val="FF0000"/>
        </w:rPr>
        <w:t>as having value</w:t>
      </w:r>
      <w:r w:rsidR="00D37DDD">
        <w:rPr>
          <w:color w:val="FF0000"/>
        </w:rPr>
        <w:t xml:space="preserve">. </w:t>
      </w:r>
      <w:r w:rsidR="00BD07FF">
        <w:rPr>
          <w:color w:val="FF0000"/>
        </w:rPr>
        <w:t xml:space="preserve">Jesus </w:t>
      </w:r>
      <w:r w:rsidR="009413CE">
        <w:rPr>
          <w:color w:val="FF0000"/>
        </w:rPr>
        <w:t xml:space="preserve">a different drum. </w:t>
      </w:r>
      <w:r w:rsidR="00F61408">
        <w:rPr>
          <w:color w:val="FF0000"/>
        </w:rPr>
        <w:t xml:space="preserve">, so sometimes we will disappoint orhers and sometimes downright offend them especially those who only want ohear soothing lies. </w:t>
      </w:r>
      <w:r w:rsidR="00811093">
        <w:rPr>
          <w:color w:val="FF0000"/>
        </w:rPr>
        <w:t xml:space="preserve"> </w:t>
      </w:r>
      <w:r w:rsidR="00C807F9">
        <w:rPr>
          <w:color w:val="FF0000"/>
        </w:rPr>
        <w:t xml:space="preserve">If following God is oue top priority , then there are times when we will offend those who only want oihear lies </w:t>
      </w:r>
      <w:r w:rsidR="00774D25">
        <w:rPr>
          <w:color w:val="FF0000"/>
        </w:rPr>
        <w:t xml:space="preserve"> offending others. </w:t>
      </w:r>
      <w:r w:rsidR="00DC005E">
        <w:rPr>
          <w:color w:val="FF0000"/>
        </w:rPr>
        <w:t xml:space="preserve"> If we want toso etimes have higher value </w:t>
      </w:r>
      <w:r w:rsidR="003356CD">
        <w:rPr>
          <w:color w:val="FF0000"/>
        </w:rPr>
        <w:t xml:space="preserve"> </w:t>
      </w:r>
      <w:r w:rsidR="00932679">
        <w:rPr>
          <w:color w:val="FF0000"/>
        </w:rPr>
        <w:t xml:space="preserve">First it </w:t>
      </w:r>
      <w:r w:rsidR="00FA5287">
        <w:rPr>
          <w:color w:val="FF0000"/>
        </w:rPr>
        <w:t xml:space="preserve">effects ourselves and reduc es us </w:t>
      </w:r>
      <w:r w:rsidR="00932679">
        <w:rPr>
          <w:color w:val="FF0000"/>
        </w:rPr>
        <w:t xml:space="preserve">limits us to the role of people pleasers, </w:t>
      </w:r>
      <w:r w:rsidR="00FE1E3D">
        <w:rPr>
          <w:color w:val="FF0000"/>
        </w:rPr>
        <w:t>Yes m</w:t>
      </w:r>
      <w:r w:rsidR="0040017D">
        <w:rPr>
          <w:color w:val="FF0000"/>
        </w:rPr>
        <w:t>ost</w:t>
      </w:r>
      <w:r w:rsidR="00FE1E3D">
        <w:rPr>
          <w:color w:val="FF0000"/>
        </w:rPr>
        <w:t xml:space="preserve"> more people  enjoy relationships and life when we use  soft answer to turn away wrath,a ndwhen we use encouragement</w:t>
      </w:r>
      <w:r w:rsidR="001D2C3C">
        <w:rPr>
          <w:color w:val="FF0000"/>
        </w:rPr>
        <w:t>, bu</w:t>
      </w:r>
      <w:r w:rsidR="005C449C">
        <w:rPr>
          <w:color w:val="FF0000"/>
        </w:rPr>
        <w:t xml:space="preserve">t thinking that </w:t>
      </w:r>
      <w:r w:rsidR="001F6143">
        <w:rPr>
          <w:color w:val="FF0000"/>
        </w:rPr>
        <w:t xml:space="preserve">the pinnacle oif virtue is </w:t>
      </w:r>
      <w:r w:rsidR="005C449C">
        <w:rPr>
          <w:color w:val="FF0000"/>
        </w:rPr>
        <w:t xml:space="preserve">not offending people </w:t>
      </w:r>
      <w:r w:rsidR="00E916A4">
        <w:rPr>
          <w:color w:val="FF0000"/>
        </w:rPr>
        <w:t>is an unworkable andimmature ethical system</w:t>
      </w:r>
      <w:r w:rsidR="006A6227">
        <w:rPr>
          <w:color w:val="FF0000"/>
        </w:rPr>
        <w:t xml:space="preserve"> that </w:t>
      </w:r>
      <w:r w:rsidR="000A18C1">
        <w:rPr>
          <w:color w:val="FF0000"/>
        </w:rPr>
        <w:t xml:space="preserve">paradoxically </w:t>
      </w:r>
      <w:r w:rsidR="00C23CF6">
        <w:rPr>
          <w:color w:val="FF0000"/>
        </w:rPr>
        <w:t xml:space="preserve">devalues a bigger percentage of society. </w:t>
      </w:r>
      <w:r w:rsidR="000A18C1">
        <w:rPr>
          <w:color w:val="FF0000"/>
        </w:rPr>
        <w:t xml:space="preserve">leavez too msany behind. </w:t>
      </w:r>
      <w:r w:rsidR="00E916A4">
        <w:rPr>
          <w:color w:val="FF0000"/>
        </w:rPr>
        <w:t xml:space="preserve"> , </w:t>
      </w:r>
      <w:r w:rsidR="001D2C3C">
        <w:rPr>
          <w:color w:val="FF0000"/>
        </w:rPr>
        <w:t xml:space="preserve">elevating not offending p[eople to beones top vurtue is to lead </w:t>
      </w:r>
      <w:r w:rsidR="00FE1E3D">
        <w:rPr>
          <w:color w:val="FF0000"/>
        </w:rPr>
        <w:t xml:space="preserve"> </w:t>
      </w:r>
      <w:r w:rsidR="00AB63A5">
        <w:rPr>
          <w:color w:val="FF0000"/>
        </w:rPr>
        <w:t xml:space="preserve">Eleveating the idea of virtue to never offend people, or even confining he definition of love, to not ever offending ome, or the fdefinition of what it is tobe kind, to not ever offend, we run into lots of impossibilities. </w:t>
      </w:r>
      <w:r w:rsidR="00E10CC8">
        <w:rPr>
          <w:color w:val="FF0000"/>
        </w:rPr>
        <w:t xml:space="preserve">That do not make a good ethical system  for enough of the poplustion too many of the population have to be viewwd as offending them doesn’t matter at all. </w:t>
      </w:r>
      <w:r w:rsidR="00C9164F">
        <w:rPr>
          <w:color w:val="FF0000"/>
        </w:rPr>
        <w:t>That kee</w:t>
      </w:r>
      <w:r w:rsidR="00F9376E">
        <w:rPr>
          <w:color w:val="FF0000"/>
        </w:rPr>
        <w:t>ps</w:t>
      </w:r>
      <w:r w:rsidR="00C9164F">
        <w:rPr>
          <w:color w:val="FF0000"/>
        </w:rPr>
        <w:t xml:space="preserve"> us on the </w:t>
      </w:r>
      <w:r w:rsidR="00F9376E">
        <w:rPr>
          <w:color w:val="FF0000"/>
        </w:rPr>
        <w:t>level</w:t>
      </w:r>
      <w:r w:rsidR="00C9164F">
        <w:rPr>
          <w:color w:val="FF0000"/>
        </w:rPr>
        <w:t xml:space="preserve"> of being people pleasers</w:t>
      </w:r>
      <w:r w:rsidR="00F9376E">
        <w:rPr>
          <w:color w:val="FF0000"/>
        </w:rPr>
        <w:t xml:space="preserve">. IT also means </w:t>
      </w:r>
      <w:r w:rsidR="00C9164F">
        <w:rPr>
          <w:color w:val="FF0000"/>
        </w:rPr>
        <w:t xml:space="preserve"> and we can never please veryome ,and somepeoplear eonly pleased with lies </w:t>
      </w:r>
      <w:r w:rsidR="00256A3B">
        <w:rPr>
          <w:color w:val="FF0000"/>
        </w:rPr>
        <w:t xml:space="preserve">,and when you are dealing with people who are only pleased with lies and  hidingtheir sins or repsonsibioities or options for </w:t>
      </w:r>
      <w:r w:rsidR="006E7703">
        <w:rPr>
          <w:color w:val="FF0000"/>
        </w:rPr>
        <w:t xml:space="preserve">. </w:t>
      </w:r>
    </w:p>
    <w:p w14:paraId="320E33F5" w14:textId="77777777" w:rsidR="002A1234" w:rsidRDefault="002A1234" w:rsidP="000432CD">
      <w:pPr>
        <w:ind w:left="720" w:hanging="360"/>
        <w:rPr>
          <w:color w:val="FF0000"/>
        </w:rPr>
      </w:pPr>
    </w:p>
    <w:p w14:paraId="2D9C383B" w14:textId="0169583E" w:rsidR="002A1234" w:rsidRDefault="003733E6" w:rsidP="000432CD">
      <w:pPr>
        <w:ind w:left="720" w:hanging="360"/>
        <w:rPr>
          <w:color w:val="FF0000"/>
        </w:rPr>
      </w:pPr>
      <w:r>
        <w:rPr>
          <w:color w:val="FF0000"/>
        </w:rPr>
        <w:lastRenderedPageBreak/>
        <w:t xml:space="preserve">What if I changed my expectations and way of operating  fromlistening to jesus  and examioned the log in my own eye insteat if fdiusing only on what the other party has done wrong. </w:t>
      </w:r>
      <w:r w:rsidR="002A1234">
        <w:rPr>
          <w:color w:val="FF0000"/>
        </w:rPr>
        <w:t xml:space="preserve">What if I changed my expectations from people pleasing </w:t>
      </w:r>
      <w:r w:rsidR="00F57842">
        <w:rPr>
          <w:color w:val="FF0000"/>
        </w:rPr>
        <w:t xml:space="preserve">aor doing what ever it takes tobe iked. </w:t>
      </w:r>
      <w:r w:rsidR="002A1234">
        <w:rPr>
          <w:color w:val="FF0000"/>
        </w:rPr>
        <w:t xml:space="preserve">to iti sbgreta when people like me andncheer me on, </w:t>
      </w:r>
      <w:r w:rsidR="00A70C6C">
        <w:rPr>
          <w:color w:val="FF0000"/>
        </w:rPr>
        <w:t xml:space="preserve">because we need conencntions to flourish </w:t>
      </w:r>
      <w:r w:rsidR="00FB7922">
        <w:rPr>
          <w:color w:val="FF0000"/>
        </w:rPr>
        <w:t xml:space="preserve">ut there will be times when </w:t>
      </w:r>
      <w:r w:rsidR="005A77EB">
        <w:rPr>
          <w:color w:val="FF0000"/>
        </w:rPr>
        <w:t xml:space="preserve">there aree  road blocks in the road, and times when </w:t>
      </w:r>
      <w:r w:rsidR="00FB7922">
        <w:rPr>
          <w:color w:val="FF0000"/>
        </w:rPr>
        <w:t xml:space="preserve">I will be hated, misunderstood misjugedeg </w:t>
      </w:r>
      <w:r w:rsidR="005A77EB">
        <w:rPr>
          <w:color w:val="FF0000"/>
        </w:rPr>
        <w:t xml:space="preserve">. there will be times when I  am hate d ahgressively andnt imes when hated ahggresively with their ear shut to dialogue. </w:t>
      </w:r>
      <w:r w:rsidR="00B62B58">
        <w:rPr>
          <w:color w:val="FF0000"/>
        </w:rPr>
        <w:t xml:space="preserve"> There are times I might be criticised with good reason but other times when I will be misjuged </w:t>
      </w:r>
      <w:r w:rsidR="00A70C6C">
        <w:rPr>
          <w:color w:val="FF0000"/>
        </w:rPr>
        <w:t xml:space="preserve">  andeven hated without cause. </w:t>
      </w:r>
      <w:r w:rsidR="00315ED0">
        <w:rPr>
          <w:color w:val="FF0000"/>
        </w:rPr>
        <w:t>When ever I am criticed, it is time for not just looking at</w:t>
      </w:r>
      <w:r w:rsidR="004E32EC">
        <w:rPr>
          <w:color w:val="FF0000"/>
        </w:rPr>
        <w:t>focus on</w:t>
      </w:r>
      <w:r w:rsidR="00315ED0">
        <w:rPr>
          <w:color w:val="FF0000"/>
        </w:rPr>
        <w:t xml:space="preserve"> the other person but looking deep insuide my heart as well in case there is some degree that is my fault or at least something that I need ti learn if to mature and get wiser. </w:t>
      </w:r>
      <w:r w:rsidR="00975754">
        <w:rPr>
          <w:color w:val="FF0000"/>
        </w:rPr>
        <w:t xml:space="preserve">There wilbe times when I need to remind mysewlf of my deep </w:t>
      </w:r>
      <w:r w:rsidR="00040626">
        <w:rPr>
          <w:color w:val="FF0000"/>
        </w:rPr>
        <w:t>purpose, mission, what matters to me and what are my deep values .</w:t>
      </w:r>
      <w:r w:rsidR="0056618D">
        <w:rPr>
          <w:color w:val="FF0000"/>
        </w:rPr>
        <w:t xml:space="preserve"> Frankle                    reminded us that when things are rrslaly hard often the only ones who make it through  have  reason and meaning andpurpose. </w:t>
      </w:r>
      <w:r w:rsidR="00AB057D">
        <w:rPr>
          <w:color w:val="FF0000"/>
        </w:rPr>
        <w:t xml:space="preserve">Man can live with any how if he has  why. </w:t>
      </w:r>
    </w:p>
    <w:p w14:paraId="5BA0F795" w14:textId="3A87FA5F" w:rsidR="005920C8" w:rsidRPr="00E110F0" w:rsidRDefault="00D462D7" w:rsidP="000432CD">
      <w:pPr>
        <w:ind w:left="720" w:hanging="360"/>
        <w:rPr>
          <w:color w:val="FF0000"/>
        </w:rPr>
      </w:pPr>
      <w:r>
        <w:rPr>
          <w:b/>
          <w:bCs/>
          <w:color w:val="FF0000"/>
        </w:rPr>
        <w:t xml:space="preserve">Is amum people </w:t>
      </w:r>
      <w:r w:rsidR="00E25119">
        <w:rPr>
          <w:b/>
          <w:bCs/>
          <w:color w:val="FF0000"/>
        </w:rPr>
        <w:t xml:space="preserve">ever more than people pleaser toher toddler and giving top priotoity to make sure he doesn’t feel offended or thwarted? </w:t>
      </w:r>
      <w:r w:rsidR="00060EE0">
        <w:rPr>
          <w:b/>
          <w:bCs/>
          <w:color w:val="FF0000"/>
        </w:rPr>
        <w:t xml:space="preserve">.. </w:t>
      </w:r>
      <w:r w:rsidR="007527F2">
        <w:rPr>
          <w:b/>
          <w:bCs/>
          <w:color w:val="FF0000"/>
        </w:rPr>
        <w:t xml:space="preserve"> karens thin their police and pastors shoudlbebpeople pleasers andnever offend them or not comply with their whi,s and wishes </w:t>
      </w:r>
      <w:r w:rsidR="00F73133">
        <w:rPr>
          <w:b/>
          <w:bCs/>
          <w:color w:val="FF0000"/>
        </w:rPr>
        <w:t xml:space="preserve"> and make sure theya re viewed in  good light. </w:t>
      </w:r>
      <w:r w:rsidR="006E7703">
        <w:rPr>
          <w:color w:val="FF0000"/>
        </w:rPr>
        <w:t xml:space="preserve">when youhave a toddler in the tantruming age, youcertainly don’t restict your life to never offend them </w:t>
      </w:r>
      <w:r w:rsidR="00D07673">
        <w:rPr>
          <w:color w:val="FF0000"/>
        </w:rPr>
        <w:t xml:space="preserve">. </w:t>
      </w:r>
      <w:r w:rsidR="00D507A6">
        <w:rPr>
          <w:color w:val="FF0000"/>
        </w:rPr>
        <w:t xml:space="preserve">. so our goal canbe tobe less driving under the influence of offence because our jusgement is often impaired, </w:t>
      </w:r>
      <w:r w:rsidR="00117FC8">
        <w:rPr>
          <w:color w:val="FF0000"/>
        </w:rPr>
        <w:t xml:space="preserve">but also act aim tbe loving like amother is to toddler, in much more longterm way that wants his maturity and his longtermn ability tion avigare the uos and down ao fdlife and relate well to toehrs </w:t>
      </w:r>
      <w:r w:rsidR="00CD7976">
        <w:rPr>
          <w:color w:val="FF0000"/>
        </w:rPr>
        <w:t xml:space="preserve"> he goal is far higher thanjust opleasing him or soothing him or saving him from feeling a surge of offence </w:t>
      </w:r>
      <w:r w:rsidR="00823A26">
        <w:rPr>
          <w:color w:val="FF0000"/>
        </w:rPr>
        <w:t xml:space="preserve"> but ot each himslowluy what matters more than alof the above  thanbgetring exactly what I want or ebing number one.  but ot each himslowluy what matters more than alof the above  thanbgetring exactly what I want or ebing number one. </w:t>
      </w:r>
      <w:r w:rsidR="0032327B">
        <w:rPr>
          <w:color w:val="FF0000"/>
        </w:rPr>
        <w:t xml:space="preserve"> The modern movement don’t seem tohave quite worked out how simplictic theirmantra is tonever offend  that if you choose tonot offend one party, youcanbe causing an even greater offence to another party. </w:t>
      </w:r>
      <w:r w:rsidR="00774CC8">
        <w:rPr>
          <w:color w:val="FF0000"/>
        </w:rPr>
        <w:t xml:space="preserve">, so failt o se that they have divided the world into it is ok to offend the chrotians and women, and but never ok to offend balcpersoor trnagenr person. This is madness  and doesn’t help dociety mocve forward procstucibely but get tied inknots trying not to foende  andnoone gets anything done. </w:t>
      </w:r>
      <w:r w:rsidR="00832F88">
        <w:rPr>
          <w:color w:val="FF0000"/>
        </w:rPr>
        <w:t xml:space="preserve"> Coing up with more andmore way we night offend.  As parent will you navigate the teenage years if you make it yout top rrule to never offend tyour teen  it is an important goal but never the trump goal. </w:t>
      </w:r>
      <w:r w:rsidR="00550A65">
        <w:rPr>
          <w:color w:val="FF0000"/>
        </w:rPr>
        <w:t xml:space="preserve"> Who might pay a bog price for this  their phisoppy mean have to degrade wthe with of laege slabs of the human race. </w:t>
      </w:r>
      <w:r w:rsidR="003E47FF">
        <w:rPr>
          <w:color w:val="FF0000"/>
        </w:rPr>
        <w:t xml:space="preserve"> Including anyone who still holds the views that wer help by the netire world onlybtwo decades ago and aecuse not taught how to think.  It saitifes a sense for need for virtue and way  that doesn’t ask you to restrict your own desires </w:t>
      </w:r>
      <w:r w:rsidR="00280749">
        <w:rPr>
          <w:color w:val="FF0000"/>
        </w:rPr>
        <w:t xml:space="preserve">. </w:t>
      </w:r>
      <w:r w:rsidR="00D07673">
        <w:rPr>
          <w:color w:val="FF0000"/>
        </w:rPr>
        <w:t xml:space="preserve">Theys tillhave so mucg to learntnhat theya re not the centre of the world </w:t>
      </w:r>
      <w:r w:rsidR="00E2664A">
        <w:rPr>
          <w:color w:val="FF0000"/>
        </w:rPr>
        <w:t xml:space="preserve">, andthat they cant control what everyone does.  That they can me masiveky loved but not be allowed to control what everyone else does all day long. </w:t>
      </w:r>
      <w:r w:rsidR="008B6130">
        <w:rPr>
          <w:color w:val="FF0000"/>
        </w:rPr>
        <w:t xml:space="preserve"> And you cant be kind to everyone because owhat one party asks for </w:t>
      </w:r>
      <w:r w:rsidR="002F2C93">
        <w:rPr>
          <w:color w:val="FF0000"/>
        </w:rPr>
        <w:t xml:space="preserve">canbe far far more unkind </w:t>
      </w:r>
      <w:r w:rsidR="00693343">
        <w:rPr>
          <w:color w:val="FF0000"/>
        </w:rPr>
        <w:t xml:space="preserve">to amuch larger group so kinness and no t offending is not nough of filter to guide yout ife </w:t>
      </w:r>
      <w:r w:rsidR="008B6130">
        <w:rPr>
          <w:color w:val="FF0000"/>
        </w:rPr>
        <w:t xml:space="preserve">unkind to amuch larger group. </w:t>
      </w:r>
      <w:r w:rsidR="002F2C93">
        <w:rPr>
          <w:color w:val="FF0000"/>
        </w:rPr>
        <w:t xml:space="preserve"> ….</w:t>
      </w:r>
      <w:r w:rsidR="001C4869">
        <w:rPr>
          <w:color w:val="FF0000"/>
        </w:rPr>
        <w:t xml:space="preserve">jJesus who was an example of lsacrifical love of all he met. </w:t>
      </w:r>
      <w:r w:rsidR="00421432">
        <w:rPr>
          <w:color w:val="FF0000"/>
        </w:rPr>
        <w:t xml:space="preserve">Aimed muchb higher than never offending anyone. Many [eople wereoffended by kesus at tomes including his good </w:t>
      </w:r>
      <w:r w:rsidR="00421432">
        <w:rPr>
          <w:color w:val="FF0000"/>
        </w:rPr>
        <w:lastRenderedPageBreak/>
        <w:t xml:space="preserve">friends and followers as wellas the regil leaders. </w:t>
      </w:r>
      <w:r w:rsidR="00A82F98" w:rsidRPr="00E110F0">
        <w:rPr>
          <w:color w:val="FF0000"/>
        </w:rPr>
        <w:t xml:space="preserve">goal is not to never offend anyone. That is farrtoo restivcie a life goal. </w:t>
      </w:r>
      <w:r w:rsidR="00ED271F" w:rsidRPr="00E110F0">
        <w:rPr>
          <w:color w:val="FF0000"/>
        </w:rPr>
        <w:t xml:space="preserve">when we have landed in a quicksand. </w:t>
      </w:r>
      <w:r w:rsidR="00A22A9F" w:rsidRPr="00E110F0">
        <w:rPr>
          <w:color w:val="FF0000"/>
        </w:rPr>
        <w:t xml:space="preserve"> </w:t>
      </w:r>
      <w:r w:rsidR="006A53EC" w:rsidRPr="00E110F0">
        <w:rPr>
          <w:color w:val="FF0000"/>
        </w:rPr>
        <w:t xml:space="preserve">The outliune of this wht if section/ </w:t>
      </w:r>
      <w:r w:rsidR="006D140F" w:rsidRPr="00E110F0">
        <w:rPr>
          <w:color w:val="FF0000"/>
        </w:rPr>
        <w:t xml:space="preserve"> some of these </w:t>
      </w:r>
      <w:r w:rsidR="008A082D" w:rsidRPr="00E110F0">
        <w:rPr>
          <w:color w:val="FF0000"/>
        </w:rPr>
        <w:t>points to ponder</w:t>
      </w:r>
      <w:r w:rsidR="006D140F" w:rsidRPr="00E110F0">
        <w:rPr>
          <w:color w:val="FF0000"/>
        </w:rPr>
        <w:t xml:space="preserve"> w</w:t>
      </w:r>
      <w:r w:rsidR="008E2CDB" w:rsidRPr="00E110F0">
        <w:rPr>
          <w:color w:val="FF0000"/>
        </w:rPr>
        <w:t xml:space="preserve">ill </w:t>
      </w:r>
      <w:r w:rsidR="002D7DFF" w:rsidRPr="00E110F0">
        <w:rPr>
          <w:color w:val="FF0000"/>
        </w:rPr>
        <w:t xml:space="preserve">be more helpful in reducing themnumber of minor offences we let get as grip on us </w:t>
      </w:r>
      <w:r w:rsidR="008E2CDB" w:rsidRPr="00E110F0">
        <w:rPr>
          <w:color w:val="FF0000"/>
        </w:rPr>
        <w:t>work a bit</w:t>
      </w:r>
      <w:r w:rsidR="006D140F" w:rsidRPr="00E110F0">
        <w:rPr>
          <w:color w:val="FF0000"/>
        </w:rPr>
        <w:t xml:space="preserve"> preventatively </w:t>
      </w:r>
      <w:r w:rsidR="007A1A1C" w:rsidRPr="00E110F0">
        <w:rPr>
          <w:color w:val="FF0000"/>
        </w:rPr>
        <w:t xml:space="preserve">and </w:t>
      </w:r>
      <w:r w:rsidR="002B59D6" w:rsidRPr="00E110F0">
        <w:rPr>
          <w:color w:val="FF0000"/>
        </w:rPr>
        <w:t xml:space="preserve">well worht letting these </w:t>
      </w:r>
      <w:r w:rsidR="00A2036D" w:rsidRPr="00E110F0">
        <w:rPr>
          <w:color w:val="FF0000"/>
        </w:rPr>
        <w:t xml:space="preserve">hook your will, </w:t>
      </w:r>
      <w:r w:rsidR="006D140F" w:rsidRPr="00E110F0">
        <w:rPr>
          <w:color w:val="FF0000"/>
        </w:rPr>
        <w:t xml:space="preserve">because </w:t>
      </w:r>
      <w:r w:rsidR="006F77F9" w:rsidRPr="00E110F0">
        <w:rPr>
          <w:color w:val="FF0000"/>
        </w:rPr>
        <w:t>the adffort required to rtprevent an offence getting a grip is far far less thant he effort required toi dislodge it after it has gor a grip</w:t>
      </w:r>
      <w:r w:rsidR="006E6AA1" w:rsidRPr="00E110F0">
        <w:rPr>
          <w:color w:val="FF0000"/>
        </w:rPr>
        <w:t xml:space="preserve"> amd we </w:t>
      </w:r>
      <w:r w:rsidR="00063FD6" w:rsidRPr="00E110F0">
        <w:rPr>
          <w:color w:val="FF0000"/>
        </w:rPr>
        <w:t>find ourselves</w:t>
      </w:r>
      <w:r w:rsidR="006E6AA1" w:rsidRPr="00E110F0">
        <w:rPr>
          <w:color w:val="FF0000"/>
        </w:rPr>
        <w:t xml:space="preserve"> thrashing around in quicksand ansd getting no where good. </w:t>
      </w:r>
      <w:r w:rsidR="00513F29" w:rsidRPr="00E110F0">
        <w:rPr>
          <w:color w:val="FF0000"/>
        </w:rPr>
        <w:t xml:space="preserve">Note I am not talking about simple repression  be angry but do not sin  donot let the sun go down on your awrath. </w:t>
      </w:r>
      <w:r w:rsidR="00B65918" w:rsidRPr="00E110F0">
        <w:rPr>
          <w:color w:val="FF0000"/>
        </w:rPr>
        <w:t xml:space="preserve">.. the longer we stay in anger the more in control of us it becomes. </w:t>
      </w:r>
      <w:r w:rsidR="00513F29" w:rsidRPr="00E110F0">
        <w:rPr>
          <w:color w:val="FF0000"/>
        </w:rPr>
        <w:t xml:space="preserve">Before the uns goes down. </w:t>
      </w:r>
      <w:r w:rsidR="006F77F9" w:rsidRPr="00E110F0">
        <w:rPr>
          <w:color w:val="FF0000"/>
        </w:rPr>
        <w:t xml:space="preserve"> </w:t>
      </w:r>
    </w:p>
    <w:p w14:paraId="438E50B2" w14:textId="2E37F0FD" w:rsidR="00A21FB5" w:rsidRDefault="00A21FB5" w:rsidP="00EC00EF">
      <w:pPr>
        <w:ind w:left="720" w:hanging="360"/>
        <w:rPr>
          <w:b/>
          <w:bCs/>
          <w:color w:val="FF0000"/>
        </w:rPr>
      </w:pPr>
      <w:r>
        <w:rPr>
          <w:b/>
          <w:bCs/>
          <w:color w:val="FF0000"/>
        </w:rPr>
        <w:t xml:space="preserve">Others will be more of help getting unstuck, but </w:t>
      </w:r>
      <w:r w:rsidR="002D7DFF">
        <w:rPr>
          <w:b/>
          <w:bCs/>
          <w:color w:val="FF0000"/>
        </w:rPr>
        <w:t xml:space="preserve">can be </w:t>
      </w:r>
      <w:r>
        <w:rPr>
          <w:b/>
          <w:bCs/>
          <w:color w:val="FF0000"/>
        </w:rPr>
        <w:t xml:space="preserve">harder work. </w:t>
      </w:r>
      <w:r w:rsidR="005920C8">
        <w:rPr>
          <w:b/>
          <w:bCs/>
          <w:color w:val="FF0000"/>
        </w:rPr>
        <w:t xml:space="preserve">Some will be more use reducing the mnumber of lower level offences fro getting a grip. These canbe useful forhoiguer lebel offences butwe will also get mor ebibilcalhelp andmandela </w:t>
      </w:r>
      <w:r w:rsidR="007129E3">
        <w:rPr>
          <w:b/>
          <w:bCs/>
          <w:color w:val="FF0000"/>
        </w:rPr>
        <w:t xml:space="preserve"> who through struggle worked out     somehints onhow not to let offence win. </w:t>
      </w:r>
      <w:r w:rsidR="0054167D">
        <w:rPr>
          <w:b/>
          <w:bCs/>
          <w:color w:val="FF0000"/>
        </w:rPr>
        <w:t xml:space="preserve"> </w:t>
      </w:r>
      <w:r w:rsidR="000629B4">
        <w:rPr>
          <w:b/>
          <w:bCs/>
          <w:color w:val="FF0000"/>
        </w:rPr>
        <w:t xml:space="preserve">I am not sdaying they never </w:t>
      </w:r>
      <w:r w:rsidR="008B7F4A">
        <w:rPr>
          <w:b/>
          <w:bCs/>
          <w:color w:val="FF0000"/>
        </w:rPr>
        <w:t xml:space="preserve">had periods when </w:t>
      </w:r>
      <w:r w:rsidR="00B61CA9">
        <w:rPr>
          <w:b/>
          <w:bCs/>
          <w:color w:val="FF0000"/>
        </w:rPr>
        <w:t>…..</w:t>
      </w:r>
      <w:r w:rsidR="000629B4">
        <w:rPr>
          <w:b/>
          <w:bCs/>
          <w:color w:val="FF0000"/>
        </w:rPr>
        <w:t xml:space="preserve">sunk in despair buit what if they won that battle to not let offence win to such a degree that they could late rbecome change agents for the bert and each helped art least a million people  lose chains </w:t>
      </w:r>
      <w:r w:rsidR="004F4CD8">
        <w:rPr>
          <w:b/>
          <w:bCs/>
          <w:color w:val="FF0000"/>
        </w:rPr>
        <w:t xml:space="preserve">‘I am not sayi g that y itself it I always enough </w:t>
      </w:r>
      <w:r w:rsidR="00603E5B">
        <w:rPr>
          <w:b/>
          <w:bCs/>
          <w:color w:val="FF0000"/>
        </w:rPr>
        <w:t xml:space="preserve">but what idf it is big help to set real goal tobe far more teflon coated andnit even let </w:t>
      </w:r>
    </w:p>
    <w:p w14:paraId="6EF8AE7E" w14:textId="77777777" w:rsidR="00590A29" w:rsidRPr="007F55EA" w:rsidRDefault="00E73CF0" w:rsidP="007F55EA">
      <w:pPr>
        <w:pStyle w:val="BodyTextFirstIndent2"/>
        <w:rPr>
          <w:b/>
        </w:rPr>
      </w:pPr>
      <w:r w:rsidRPr="007F55EA">
        <w:rPr>
          <w:b/>
        </w:rPr>
        <w:t xml:space="preserve">What if this is an occasion when I am indulging </w:t>
      </w:r>
      <w:r w:rsidR="00B61CA9" w:rsidRPr="007F55EA">
        <w:rPr>
          <w:b/>
        </w:rPr>
        <w:t>Indulge our feeling sof offence in away that os self protective. thay  poor me people are always being mean to me . poor me no  can expect me to</w:t>
      </w:r>
      <w:r w:rsidR="00C8145D" w:rsidRPr="007F55EA">
        <w:rPr>
          <w:b/>
        </w:rPr>
        <w:t xml:space="preserve"> take some strps to reduce the grip this offence has on me I willindulkge it </w:t>
      </w:r>
      <w:r w:rsidR="006A35D3" w:rsidRPr="007F55EA">
        <w:rPr>
          <w:b/>
        </w:rPr>
        <w:t>then I escape blame andresponsibility</w:t>
      </w:r>
      <w:r w:rsidR="00342D13" w:rsidRPr="007F55EA">
        <w:rPr>
          <w:b/>
        </w:rPr>
        <w:t xml:space="preserve">, and putall balme and all tesponsibility to rmeby the situation I to so eone else. </w:t>
      </w:r>
    </w:p>
    <w:p w14:paraId="65CF03E2" w14:textId="77777777" w:rsidR="0059682E" w:rsidRPr="007F55EA" w:rsidRDefault="006F29CA" w:rsidP="007F55EA">
      <w:pPr>
        <w:pStyle w:val="BodyTextFirstIndent2"/>
        <w:rPr>
          <w:b/>
        </w:rPr>
      </w:pPr>
      <w:r w:rsidRPr="007F55EA">
        <w:rPr>
          <w:b/>
        </w:rPr>
        <w:t>What it it is f</w:t>
      </w:r>
      <w:r w:rsidR="00007BFB" w:rsidRPr="007F55EA">
        <w:rPr>
          <w:b/>
        </w:rPr>
        <w:t xml:space="preserve">eeling soothing </w:t>
      </w:r>
      <w:r w:rsidR="00AF6D09" w:rsidRPr="007F55EA">
        <w:rPr>
          <w:b/>
        </w:rPr>
        <w:t>. what if I gain power over people by chucking a wobbly of feeling offened</w:t>
      </w:r>
      <w:r w:rsidR="00017BC2" w:rsidRPr="007F55EA">
        <w:rPr>
          <w:b/>
        </w:rPr>
        <w:t xml:space="preserve">, and use offence to gain some leverage to get the outcome I want. </w:t>
      </w:r>
      <w:r w:rsidR="00AF6D09" w:rsidRPr="007F55EA">
        <w:rPr>
          <w:b/>
        </w:rPr>
        <w:t xml:space="preserve"> </w:t>
      </w:r>
      <w:r w:rsidR="008F6956" w:rsidRPr="007F55EA">
        <w:rPr>
          <w:b/>
        </w:rPr>
        <w:t xml:space="preserve"> . keep the other party wrong footed and always attendive to me needs expressed through feeling odffencd </w:t>
      </w:r>
      <w:r w:rsidRPr="007F55EA">
        <w:rPr>
          <w:b/>
        </w:rPr>
        <w:t xml:space="preserve"> tobe self righteously offended  and looking doewn onthast person. </w:t>
      </w:r>
      <w:r w:rsidR="00007BFB" w:rsidRPr="007F55EA">
        <w:rPr>
          <w:b/>
        </w:rPr>
        <w:t>…</w:t>
      </w:r>
      <w:r w:rsidR="00590A29" w:rsidRPr="007F55EA">
        <w:rPr>
          <w:b/>
        </w:rPr>
        <w:t xml:space="preserve">what if someone is using their getting offende a spower over me </w:t>
      </w:r>
      <w:r w:rsidR="000535D0" w:rsidRPr="007F55EA">
        <w:rPr>
          <w:b/>
        </w:rPr>
        <w:t xml:space="preserve"> to exercise more control over me that is proportionate to the relationship. </w:t>
      </w:r>
      <w:r w:rsidR="00914541" w:rsidRPr="007F55EA">
        <w:rPr>
          <w:b/>
        </w:rPr>
        <w:t xml:space="preserve">You wont win a baytl to not let offence win if you want getting offended to </w:t>
      </w:r>
      <w:r w:rsidR="002B675B" w:rsidRPr="007F55EA">
        <w:rPr>
          <w:b/>
        </w:rPr>
        <w:t xml:space="preserve">deliver you a special outcome. </w:t>
      </w:r>
    </w:p>
    <w:p w14:paraId="29017CF2" w14:textId="14AB3184" w:rsidR="00B61CA9" w:rsidRPr="007F55EA" w:rsidRDefault="0059682E" w:rsidP="007F55EA">
      <w:pPr>
        <w:pStyle w:val="BodyTextFirstIndent2"/>
        <w:rPr>
          <w:b/>
        </w:rPr>
      </w:pPr>
      <w:r w:rsidRPr="007F55EA">
        <w:rPr>
          <w:b/>
        </w:rPr>
        <w:t>Unfairness is real</w:t>
      </w:r>
      <w:r w:rsidR="00382AC3" w:rsidRPr="007F55EA">
        <w:rPr>
          <w:b/>
        </w:rPr>
        <w:t xml:space="preserve">, </w:t>
      </w:r>
      <w:r w:rsidR="003D1404" w:rsidRPr="007F55EA">
        <w:rPr>
          <w:b/>
        </w:rPr>
        <w:t xml:space="preserve">and people are capable of doing </w:t>
      </w:r>
      <w:r w:rsidR="00380C63" w:rsidRPr="007F55EA">
        <w:rPr>
          <w:b/>
        </w:rPr>
        <w:t>horrific</w:t>
      </w:r>
      <w:r w:rsidR="003D1404" w:rsidRPr="007F55EA">
        <w:rPr>
          <w:b/>
        </w:rPr>
        <w:t xml:space="preserve"> things to each other, </w:t>
      </w:r>
      <w:r w:rsidR="008575DA" w:rsidRPr="007F55EA">
        <w:rPr>
          <w:b/>
          <w:i/>
          <w:iCs/>
        </w:rPr>
        <w:t xml:space="preserve">and we could focus on victimhood all </w:t>
      </w:r>
      <w:r w:rsidR="00FE256F" w:rsidRPr="007F55EA">
        <w:rPr>
          <w:b/>
          <w:i/>
          <w:iCs/>
        </w:rPr>
        <w:t xml:space="preserve">our </w:t>
      </w:r>
      <w:r w:rsidR="008575DA" w:rsidRPr="007F55EA">
        <w:rPr>
          <w:b/>
          <w:i/>
          <w:iCs/>
        </w:rPr>
        <w:t>day</w:t>
      </w:r>
      <w:r w:rsidR="006E09AD" w:rsidRPr="007F55EA">
        <w:rPr>
          <w:b/>
          <w:i/>
          <w:iCs/>
        </w:rPr>
        <w:t>s a</w:t>
      </w:r>
      <w:r w:rsidR="00A031A3" w:rsidRPr="007F55EA">
        <w:rPr>
          <w:b/>
          <w:i/>
          <w:iCs/>
        </w:rPr>
        <w:t xml:space="preserve">nd all </w:t>
      </w:r>
      <w:r w:rsidR="006E09AD" w:rsidRPr="007F55EA">
        <w:rPr>
          <w:b/>
          <w:i/>
          <w:iCs/>
        </w:rPr>
        <w:t xml:space="preserve">our </w:t>
      </w:r>
      <w:r w:rsidR="00A031A3" w:rsidRPr="007F55EA">
        <w:rPr>
          <w:b/>
          <w:i/>
          <w:iCs/>
        </w:rPr>
        <w:t>night</w:t>
      </w:r>
      <w:r w:rsidR="006E09AD" w:rsidRPr="007F55EA">
        <w:rPr>
          <w:b/>
          <w:i/>
          <w:iCs/>
        </w:rPr>
        <w:t>s</w:t>
      </w:r>
      <w:r w:rsidR="00A031A3" w:rsidRPr="007F55EA">
        <w:rPr>
          <w:b/>
          <w:i/>
          <w:iCs/>
        </w:rPr>
        <w:t xml:space="preserve">, </w:t>
      </w:r>
      <w:r w:rsidR="00382AC3" w:rsidRPr="007F55EA">
        <w:rPr>
          <w:b/>
        </w:rPr>
        <w:t xml:space="preserve">but our goal here is </w:t>
      </w:r>
      <w:r w:rsidR="002E7982" w:rsidRPr="007F55EA">
        <w:rPr>
          <w:b/>
        </w:rPr>
        <w:t xml:space="preserve">rto do what we can in order </w:t>
      </w:r>
      <w:r w:rsidR="00382AC3" w:rsidRPr="007F55EA">
        <w:rPr>
          <w:b/>
        </w:rPr>
        <w:t xml:space="preserve">not to let </w:t>
      </w:r>
      <w:r w:rsidR="002E7982" w:rsidRPr="007F55EA">
        <w:rPr>
          <w:b/>
        </w:rPr>
        <w:t>of</w:t>
      </w:r>
      <w:r w:rsidR="001C6EE3" w:rsidRPr="007F55EA">
        <w:rPr>
          <w:b/>
        </w:rPr>
        <w:t xml:space="preserve">fernce </w:t>
      </w:r>
      <w:r w:rsidR="00377BD8" w:rsidRPr="007F55EA">
        <w:rPr>
          <w:b/>
        </w:rPr>
        <w:t>win</w:t>
      </w:r>
      <w:r w:rsidR="00F64F1A" w:rsidRPr="007F55EA">
        <w:rPr>
          <w:b/>
        </w:rPr>
        <w:t xml:space="preserve"> – to not let</w:t>
      </w:r>
      <w:r w:rsidR="001C6EE3" w:rsidRPr="007F55EA">
        <w:rPr>
          <w:b/>
        </w:rPr>
        <w:t xml:space="preserve"> </w:t>
      </w:r>
      <w:r w:rsidR="00382AC3" w:rsidRPr="007F55EA">
        <w:rPr>
          <w:b/>
        </w:rPr>
        <w:t xml:space="preserve">unfairness </w:t>
      </w:r>
      <w:r w:rsidR="00F64F1A" w:rsidRPr="007F55EA">
        <w:rPr>
          <w:b/>
        </w:rPr>
        <w:t xml:space="preserve">and offence </w:t>
      </w:r>
      <w:r w:rsidR="00377BD8" w:rsidRPr="007F55EA">
        <w:rPr>
          <w:b/>
        </w:rPr>
        <w:t>defeat us</w:t>
      </w:r>
      <w:r w:rsidR="00B206A0" w:rsidRPr="007F55EA">
        <w:rPr>
          <w:b/>
        </w:rPr>
        <w:t>, ensnare us</w:t>
      </w:r>
      <w:r w:rsidR="00377BD8" w:rsidRPr="007F55EA">
        <w:rPr>
          <w:b/>
        </w:rPr>
        <w:t xml:space="preserve"> an</w:t>
      </w:r>
      <w:r w:rsidR="00944132" w:rsidRPr="007F55EA">
        <w:rPr>
          <w:b/>
        </w:rPr>
        <w:t>d keep us sidelined</w:t>
      </w:r>
      <w:r w:rsidR="006E09AD" w:rsidRPr="007F55EA">
        <w:rPr>
          <w:b/>
        </w:rPr>
        <w:t xml:space="preserve"> </w:t>
      </w:r>
      <w:r w:rsidR="005E128C" w:rsidRPr="007F55EA">
        <w:rPr>
          <w:b/>
        </w:rPr>
        <w:t>and even weoponised</w:t>
      </w:r>
      <w:r w:rsidR="006E09AD" w:rsidRPr="007F55EA">
        <w:rPr>
          <w:b/>
        </w:rPr>
        <w:t xml:space="preserve"> against the kingdom</w:t>
      </w:r>
      <w:r w:rsidR="005E128C" w:rsidRPr="007F55EA">
        <w:rPr>
          <w:b/>
        </w:rPr>
        <w:t xml:space="preserve">. </w:t>
      </w:r>
      <w:r w:rsidR="00382AC3" w:rsidRPr="007F55EA">
        <w:rPr>
          <w:b/>
        </w:rPr>
        <w:t xml:space="preserve"> </w:t>
      </w:r>
      <w:r w:rsidR="001E66B2" w:rsidRPr="007F55EA">
        <w:rPr>
          <w:b/>
        </w:rPr>
        <w:t xml:space="preserve"> </w:t>
      </w:r>
      <w:r w:rsidR="00350E12" w:rsidRPr="007F55EA">
        <w:rPr>
          <w:b/>
        </w:rPr>
        <w:t xml:space="preserve">To not let offence and unfairness dictate our responses. </w:t>
      </w:r>
      <w:r w:rsidR="001E66B2" w:rsidRPr="007F55EA">
        <w:rPr>
          <w:b/>
        </w:rPr>
        <w:t>Our goal is to follow Jesus and</w:t>
      </w:r>
      <w:r w:rsidR="00D5486A" w:rsidRPr="007F55EA">
        <w:rPr>
          <w:b/>
        </w:rPr>
        <w:t xml:space="preserve"> </w:t>
      </w:r>
      <w:r w:rsidR="001E66B2" w:rsidRPr="007F55EA">
        <w:rPr>
          <w:b/>
        </w:rPr>
        <w:t xml:space="preserve">not let unfairness win. </w:t>
      </w:r>
      <w:r w:rsidR="00382AC3" w:rsidRPr="007F55EA">
        <w:rPr>
          <w:b/>
        </w:rPr>
        <w:t xml:space="preserve"> We es</w:t>
      </w:r>
      <w:r w:rsidR="00944132" w:rsidRPr="007F55EA">
        <w:rPr>
          <w:b/>
        </w:rPr>
        <w:t>p</w:t>
      </w:r>
      <w:r w:rsidR="00382AC3" w:rsidRPr="007F55EA">
        <w:rPr>
          <w:b/>
        </w:rPr>
        <w:t>ecially don’t want to</w:t>
      </w:r>
      <w:r w:rsidR="00F53BF8" w:rsidRPr="007F55EA">
        <w:rPr>
          <w:b/>
        </w:rPr>
        <w:t xml:space="preserve"> </w:t>
      </w:r>
      <w:r w:rsidR="008C52E4" w:rsidRPr="007F55EA">
        <w:rPr>
          <w:b/>
        </w:rPr>
        <w:t xml:space="preserve">waste </w:t>
      </w:r>
      <w:r w:rsidR="00D05A74" w:rsidRPr="007F55EA">
        <w:rPr>
          <w:b/>
        </w:rPr>
        <w:t>even a day of our life</w:t>
      </w:r>
      <w:r w:rsidR="008C52E4" w:rsidRPr="007F55EA">
        <w:rPr>
          <w:b/>
        </w:rPr>
        <w:t xml:space="preserve"> being ensnared by what is </w:t>
      </w:r>
      <w:r w:rsidR="00AC25FF" w:rsidRPr="007F55EA">
        <w:rPr>
          <w:b/>
        </w:rPr>
        <w:t xml:space="preserve">actually </w:t>
      </w:r>
      <w:r w:rsidR="008C52E4" w:rsidRPr="007F55EA">
        <w:rPr>
          <w:b/>
        </w:rPr>
        <w:t xml:space="preserve">not unfair </w:t>
      </w:r>
      <w:r w:rsidR="00AC25FF" w:rsidRPr="007F55EA">
        <w:rPr>
          <w:b/>
        </w:rPr>
        <w:t xml:space="preserve">or avery low level offence, </w:t>
      </w:r>
      <w:r w:rsidR="008C52E4" w:rsidRPr="007F55EA">
        <w:rPr>
          <w:b/>
        </w:rPr>
        <w:t xml:space="preserve">but for a range of reasons we have </w:t>
      </w:r>
      <w:r w:rsidR="00737F33" w:rsidRPr="007F55EA">
        <w:rPr>
          <w:b/>
        </w:rPr>
        <w:t xml:space="preserve">falsely </w:t>
      </w:r>
      <w:r w:rsidR="008C52E4" w:rsidRPr="007F55EA">
        <w:rPr>
          <w:b/>
        </w:rPr>
        <w:t xml:space="preserve">concluded was </w:t>
      </w:r>
      <w:r w:rsidR="00737F33" w:rsidRPr="007F55EA">
        <w:rPr>
          <w:b/>
        </w:rPr>
        <w:t xml:space="preserve">terribly </w:t>
      </w:r>
      <w:r w:rsidR="008C52E4" w:rsidRPr="007F55EA">
        <w:rPr>
          <w:b/>
        </w:rPr>
        <w:t>unf</w:t>
      </w:r>
      <w:r w:rsidR="00D05A74" w:rsidRPr="007F55EA">
        <w:rPr>
          <w:b/>
        </w:rPr>
        <w:t xml:space="preserve">air. </w:t>
      </w:r>
      <w:r w:rsidR="008C52E4" w:rsidRPr="007F55EA">
        <w:rPr>
          <w:b/>
        </w:rPr>
        <w:t xml:space="preserve"> </w:t>
      </w:r>
      <w:r w:rsidR="004413C8" w:rsidRPr="007F55EA">
        <w:rPr>
          <w:b/>
        </w:rPr>
        <w:t xml:space="preserve">Asdam and eve were ensnared because they </w:t>
      </w:r>
      <w:r w:rsidR="00AC25FF" w:rsidRPr="007F55EA">
        <w:rPr>
          <w:b/>
        </w:rPr>
        <w:t xml:space="preserve">concluded that </w:t>
      </w:r>
      <w:r w:rsidR="004413C8" w:rsidRPr="007F55EA">
        <w:rPr>
          <w:b/>
        </w:rPr>
        <w:t xml:space="preserve">having  azillion </w:t>
      </w:r>
      <w:r w:rsidR="005E128C" w:rsidRPr="007F55EA">
        <w:rPr>
          <w:b/>
        </w:rPr>
        <w:t xml:space="preserve">fruit </w:t>
      </w:r>
      <w:r w:rsidR="004413C8" w:rsidRPr="007F55EA">
        <w:rPr>
          <w:b/>
        </w:rPr>
        <w:t xml:space="preserve">trees to choose from but one you were told not to eat from , was </w:t>
      </w:r>
      <w:r w:rsidR="005E128C" w:rsidRPr="007F55EA">
        <w:rPr>
          <w:b/>
        </w:rPr>
        <w:t xml:space="preserve">so </w:t>
      </w:r>
      <w:r w:rsidR="004413C8" w:rsidRPr="007F55EA">
        <w:rPr>
          <w:b/>
        </w:rPr>
        <w:t xml:space="preserve">unfair and </w:t>
      </w:r>
      <w:r w:rsidR="005E128C" w:rsidRPr="007F55EA">
        <w:rPr>
          <w:b/>
        </w:rPr>
        <w:t xml:space="preserve">wickedly </w:t>
      </w:r>
      <w:r w:rsidR="004413C8" w:rsidRPr="007F55EA">
        <w:rPr>
          <w:b/>
        </w:rPr>
        <w:t xml:space="preserve">depriving them. </w:t>
      </w:r>
      <w:r w:rsidR="00737F33" w:rsidRPr="007F55EA">
        <w:rPr>
          <w:b/>
        </w:rPr>
        <w:t>They were wrong</w:t>
      </w:r>
      <w:r w:rsidR="002411C0" w:rsidRPr="007F55EA">
        <w:rPr>
          <w:b/>
        </w:rPr>
        <w:t xml:space="preserve"> intheir conclusion they had been treated unfaitrly. </w:t>
      </w:r>
      <w:r w:rsidR="00737F33" w:rsidRPr="007F55EA">
        <w:rPr>
          <w:b/>
        </w:rPr>
        <w:t>. And fellinto  snare</w:t>
      </w:r>
      <w:r w:rsidR="00C63CE3" w:rsidRPr="007F55EA">
        <w:rPr>
          <w:b/>
        </w:rPr>
        <w:t xml:space="preserve"> with terrible consequences. </w:t>
      </w:r>
      <w:r w:rsidR="00737F33" w:rsidRPr="007F55EA">
        <w:rPr>
          <w:b/>
        </w:rPr>
        <w:t xml:space="preserve">. </w:t>
      </w:r>
      <w:r w:rsidR="00BB366D" w:rsidRPr="007F55EA">
        <w:rPr>
          <w:b/>
        </w:rPr>
        <w:t>Cain felt it was unfair that the God who had created him and knew how humans worked best, might give him a course correction</w:t>
      </w:r>
      <w:r w:rsidR="00CB7C2B" w:rsidRPr="007F55EA">
        <w:rPr>
          <w:b/>
        </w:rPr>
        <w:t xml:space="preserve">. Instead of being maeleabel like fresh platdough, he stiffedned in outrage </w:t>
      </w:r>
      <w:r w:rsidR="00B206A0" w:rsidRPr="007F55EA">
        <w:rPr>
          <w:b/>
        </w:rPr>
        <w:t xml:space="preserve">AND UMBRAGE AS TOHOW DARE God not honour him allof the time </w:t>
      </w:r>
      <w:r w:rsidR="008277D8" w:rsidRPr="007F55EA">
        <w:rPr>
          <w:b/>
        </w:rPr>
        <w:t xml:space="preserve">and tellhim that whatever he chose was perfect as it was and </w:t>
      </w:r>
      <w:r w:rsidR="008277D8" w:rsidRPr="007F55EA">
        <w:rPr>
          <w:b/>
        </w:rPr>
        <w:lastRenderedPageBreak/>
        <w:t>he would never need course corrections</w:t>
      </w:r>
      <w:r w:rsidR="00737F33" w:rsidRPr="007F55EA">
        <w:rPr>
          <w:b/>
        </w:rPr>
        <w:t xml:space="preserve"> or to learn new things. </w:t>
      </w:r>
      <w:r w:rsidR="008277D8" w:rsidRPr="007F55EA">
        <w:rPr>
          <w:b/>
        </w:rPr>
        <w:t>.</w:t>
      </w:r>
      <w:r w:rsidR="005D5577" w:rsidRPr="007F55EA">
        <w:rPr>
          <w:b/>
        </w:rPr>
        <w:t xml:space="preserve">Cains feelings of offence surged vrry high but not because he was actually treated unfairly. </w:t>
      </w:r>
      <w:r w:rsidR="00F45AE4" w:rsidRPr="007F55EA">
        <w:rPr>
          <w:b/>
        </w:rPr>
        <w:t xml:space="preserve"> To make progress we need to reflect on the layers in our mahammers and the temptasions that oftena rise soom after an offence hits into us. </w:t>
      </w:r>
      <w:r w:rsidR="008277D8" w:rsidRPr="007F55EA">
        <w:rPr>
          <w:b/>
        </w:rPr>
        <w:t xml:space="preserve"> What if we chosdt ob malleable as fresh play do guisable, correctable. </w:t>
      </w:r>
      <w:r w:rsidR="00463DFA" w:rsidRPr="007F55EA">
        <w:rPr>
          <w:b/>
        </w:rPr>
        <w:t>Given ghelp to realise what is the narrow road that leads to ….</w:t>
      </w:r>
      <w:r w:rsidR="00AB272D" w:rsidRPr="007F55EA">
        <w:rPr>
          <w:b/>
        </w:rPr>
        <w:t>The</w:t>
      </w:r>
      <w:r w:rsidR="009B74D1" w:rsidRPr="007F55EA">
        <w:rPr>
          <w:b/>
        </w:rPr>
        <w:t xml:space="preserve"> layers of thehammer revela that so often when we are sure the other party has behaved wickedly , the reality was it was other layers in our hammers that was seinding those feelings of fofence surging. </w:t>
      </w:r>
      <w:r w:rsidR="009A4901" w:rsidRPr="007F55EA">
        <w:rPr>
          <w:b/>
        </w:rPr>
        <w:t xml:space="preserve">Wht if we prayed seas arc h me oh God . I wantotbe more euqipeed for my tomorrows andif that measn getting a course correction today, then so beit he disciplines those he loves. </w:t>
      </w:r>
      <w:r w:rsidR="00670D17" w:rsidRPr="007F55EA">
        <w:rPr>
          <w:b/>
        </w:rPr>
        <w:t xml:space="preserve">Lord I want ot learnnhow to be freere to serve you </w:t>
      </w:r>
      <w:r w:rsidR="009177E6" w:rsidRPr="007F55EA">
        <w:rPr>
          <w:b/>
        </w:rPr>
        <w:t xml:space="preserve">with what I can, so I choose tobe lesstuck in umbrage butbe more guideable . </w:t>
      </w:r>
      <w:r w:rsidR="008A7563" w:rsidRPr="007F55EA">
        <w:rPr>
          <w:b/>
        </w:rPr>
        <w:t xml:space="preserve">more techable tobetter cope with what comes tomorrow. </w:t>
      </w:r>
      <w:r w:rsidR="00A1559C" w:rsidRPr="007F55EA">
        <w:rPr>
          <w:b/>
        </w:rPr>
        <w:t xml:space="preserve">To like paul , learn tobe contensst with some tough </w:t>
      </w:r>
      <w:r w:rsidR="008575DA" w:rsidRPr="007F55EA">
        <w:rPr>
          <w:b/>
        </w:rPr>
        <w:t xml:space="preserve">stretches of time,  this is differentno just concentrating on victimhood. </w:t>
      </w:r>
    </w:p>
    <w:p w14:paraId="7E9D2DCD" w14:textId="3324E211" w:rsidR="00BE04C4" w:rsidRPr="007F55EA" w:rsidRDefault="006D140F" w:rsidP="007F55EA">
      <w:pPr>
        <w:pStyle w:val="BodyTextFirstIndent2"/>
        <w:rPr>
          <w:b/>
        </w:rPr>
      </w:pPr>
      <w:r w:rsidRPr="007F55EA">
        <w:rPr>
          <w:b/>
        </w:rPr>
        <w:t xml:space="preserve">if we canbecome Teflon coated earlier, </w:t>
      </w:r>
      <w:r w:rsidR="007F3350" w:rsidRPr="007F55EA">
        <w:rPr>
          <w:b/>
        </w:rPr>
        <w:t xml:space="preserve">What of our deciding </w:t>
      </w:r>
      <w:r w:rsidR="006A2E2B" w:rsidRPr="007F55EA">
        <w:rPr>
          <w:b/>
        </w:rPr>
        <w:t xml:space="preserve">including choosing  a </w:t>
      </w:r>
      <w:r w:rsidR="009C56D1" w:rsidRPr="007F55EA">
        <w:rPr>
          <w:b/>
        </w:rPr>
        <w:t>mind</w:t>
      </w:r>
      <w:r w:rsidR="006A2E2B" w:rsidRPr="007F55EA">
        <w:rPr>
          <w:b/>
        </w:rPr>
        <w:t xml:space="preserve">set, </w:t>
      </w:r>
      <w:r w:rsidR="007F3350" w:rsidRPr="007F55EA">
        <w:rPr>
          <w:b/>
        </w:rPr>
        <w:t xml:space="preserve">had far more power than we realised </w:t>
      </w:r>
      <w:r w:rsidR="00AE38B0" w:rsidRPr="007F55EA">
        <w:rPr>
          <w:b/>
        </w:rPr>
        <w:t xml:space="preserve">to reduce how often we flare in offence, and how high </w:t>
      </w:r>
      <w:r w:rsidR="009D0485" w:rsidRPr="007F55EA">
        <w:rPr>
          <w:b/>
        </w:rPr>
        <w:t xml:space="preserve">it flares </w:t>
      </w:r>
      <w:r w:rsidR="00AE38B0" w:rsidRPr="007F55EA">
        <w:rPr>
          <w:b/>
        </w:rPr>
        <w:t>and how long it hang</w:t>
      </w:r>
      <w:r w:rsidR="009C56D1" w:rsidRPr="007F55EA">
        <w:rPr>
          <w:b/>
        </w:rPr>
        <w:t>s</w:t>
      </w:r>
      <w:r w:rsidR="00AE38B0" w:rsidRPr="007F55EA">
        <w:rPr>
          <w:b/>
        </w:rPr>
        <w:t xml:space="preserve"> around for</w:t>
      </w:r>
      <w:r w:rsidR="009C56D1" w:rsidRPr="007F55EA">
        <w:rPr>
          <w:b/>
        </w:rPr>
        <w:t xml:space="preserve">? I am not saying </w:t>
      </w:r>
      <w:r w:rsidR="00675D64" w:rsidRPr="007F55EA">
        <w:rPr>
          <w:b/>
        </w:rPr>
        <w:t xml:space="preserve">this is enough to make </w:t>
      </w:r>
      <w:r w:rsidR="009C56D1" w:rsidRPr="007F55EA">
        <w:rPr>
          <w:b/>
        </w:rPr>
        <w:t>make every</w:t>
      </w:r>
      <w:r w:rsidR="005D1C11" w:rsidRPr="007F55EA">
        <w:rPr>
          <w:b/>
        </w:rPr>
        <w:t xml:space="preserve"> level of offence vanish but it can certainly reduce the power of both lower level offence</w:t>
      </w:r>
      <w:r w:rsidR="00675D64" w:rsidRPr="007F55EA">
        <w:rPr>
          <w:b/>
        </w:rPr>
        <w:t xml:space="preserve">s </w:t>
      </w:r>
      <w:r w:rsidR="005D1C11" w:rsidRPr="007F55EA">
        <w:rPr>
          <w:b/>
        </w:rPr>
        <w:t xml:space="preserve">and even much bigger ones. </w:t>
      </w:r>
      <w:r w:rsidR="00AE38B0" w:rsidRPr="007F55EA">
        <w:rPr>
          <w:b/>
        </w:rPr>
        <w:t xml:space="preserve"> </w:t>
      </w:r>
      <w:r w:rsidR="000C7701" w:rsidRPr="007F55EA">
        <w:rPr>
          <w:b/>
        </w:rPr>
        <w:t xml:space="preserve"> Knowing what we do about how even  small offences can trap us in misery </w:t>
      </w:r>
      <w:r w:rsidR="00CC7607" w:rsidRPr="007F55EA">
        <w:rPr>
          <w:b/>
        </w:rPr>
        <w:t xml:space="preserve"> </w:t>
      </w:r>
      <w:r w:rsidR="003E64C1" w:rsidRPr="007F55EA">
        <w:rPr>
          <w:b/>
        </w:rPr>
        <w:t xml:space="preserve">WHAT IF </w:t>
      </w:r>
      <w:r w:rsidR="00CC7607" w:rsidRPr="007F55EA">
        <w:rPr>
          <w:b/>
        </w:rPr>
        <w:t xml:space="preserve"> </w:t>
      </w:r>
      <w:r w:rsidR="00DB69FA" w:rsidRPr="007F55EA">
        <w:rPr>
          <w:b/>
        </w:rPr>
        <w:t xml:space="preserve">we set aogal to reduce </w:t>
      </w:r>
      <w:r w:rsidR="00CC7607" w:rsidRPr="007F55EA">
        <w:rPr>
          <w:b/>
        </w:rPr>
        <w:t xml:space="preserve">the surge couldbe reduced by underatnding </w:t>
      </w:r>
      <w:r w:rsidR="002B1645" w:rsidRPr="007F55EA">
        <w:rPr>
          <w:b/>
        </w:rPr>
        <w:t>that so much offence comes simply from the ineveytable frictions that occur when doing life with people who are not identical to me</w:t>
      </w:r>
      <w:r w:rsidR="00BE04C4" w:rsidRPr="007F55EA">
        <w:rPr>
          <w:b/>
        </w:rPr>
        <w:t>.</w:t>
      </w:r>
    </w:p>
    <w:p w14:paraId="153534E7" w14:textId="53547E22" w:rsidR="007445EC" w:rsidRPr="007F55EA" w:rsidRDefault="00BE04C4" w:rsidP="007F55EA">
      <w:pPr>
        <w:pStyle w:val="BodyTextFirstIndent2"/>
        <w:rPr>
          <w:b/>
        </w:rPr>
      </w:pPr>
      <w:r w:rsidRPr="007F55EA">
        <w:rPr>
          <w:b/>
        </w:rPr>
        <w:t xml:space="preserve">WHAT IF </w:t>
      </w:r>
      <w:r w:rsidR="007445EC" w:rsidRPr="007F55EA">
        <w:rPr>
          <w:b/>
        </w:rPr>
        <w:t xml:space="preserve"> </w:t>
      </w:r>
      <w:r w:rsidRPr="007F55EA">
        <w:rPr>
          <w:b/>
        </w:rPr>
        <w:t xml:space="preserve">I </w:t>
      </w:r>
      <w:r w:rsidR="00017822" w:rsidRPr="007F55EA">
        <w:rPr>
          <w:b/>
        </w:rPr>
        <w:t xml:space="preserve">could feel a little kinder and a little less judgemental of others if I allowed myself to see </w:t>
      </w:r>
      <w:r w:rsidRPr="007F55EA">
        <w:rPr>
          <w:b/>
        </w:rPr>
        <w:t xml:space="preserve"> </w:t>
      </w:r>
      <w:r w:rsidR="007445EC" w:rsidRPr="007F55EA">
        <w:rPr>
          <w:b/>
        </w:rPr>
        <w:t xml:space="preserve">that not everything that hurts , </w:t>
      </w:r>
      <w:r w:rsidR="004074C3" w:rsidRPr="007F55EA">
        <w:rPr>
          <w:b/>
        </w:rPr>
        <w:t>has malice</w:t>
      </w:r>
      <w:r w:rsidR="007445EC" w:rsidRPr="007F55EA">
        <w:rPr>
          <w:b/>
        </w:rPr>
        <w:t xml:space="preserve"> behind it</w:t>
      </w:r>
      <w:r w:rsidR="00017822" w:rsidRPr="007F55EA">
        <w:rPr>
          <w:b/>
        </w:rPr>
        <w:t xml:space="preserve">, or fault  behind it. </w:t>
      </w:r>
      <w:r w:rsidR="007445EC" w:rsidRPr="007F55EA">
        <w:rPr>
          <w:b/>
        </w:rPr>
        <w:t xml:space="preserve"> </w:t>
      </w:r>
    </w:p>
    <w:p w14:paraId="1915500D" w14:textId="62AE4D5D" w:rsidR="00A00306" w:rsidRPr="007F55EA" w:rsidRDefault="00A00306" w:rsidP="007F55EA">
      <w:pPr>
        <w:pStyle w:val="BodyTextFirstIndent2"/>
        <w:rPr>
          <w:b/>
        </w:rPr>
      </w:pPr>
      <w:r w:rsidRPr="007F55EA">
        <w:rPr>
          <w:b/>
        </w:rPr>
        <w:t xml:space="preserve">So WHAT IF </w:t>
      </w:r>
      <w:r w:rsidR="001763EB" w:rsidRPr="007F55EA">
        <w:rPr>
          <w:b/>
        </w:rPr>
        <w:t xml:space="preserve">facing and </w:t>
      </w:r>
      <w:r w:rsidRPr="007F55EA">
        <w:rPr>
          <w:b/>
        </w:rPr>
        <w:t xml:space="preserve">owning the weight of the various layers in our hammers, </w:t>
      </w:r>
      <w:r w:rsidR="00E37F75" w:rsidRPr="007F55EA">
        <w:rPr>
          <w:b/>
        </w:rPr>
        <w:t>gave us a m</w:t>
      </w:r>
      <w:r w:rsidR="00BF4618" w:rsidRPr="007F55EA">
        <w:rPr>
          <w:b/>
        </w:rPr>
        <w:t>uc</w:t>
      </w:r>
      <w:r w:rsidR="00E37F75" w:rsidRPr="007F55EA">
        <w:rPr>
          <w:b/>
        </w:rPr>
        <w:t>h more accurate picture</w:t>
      </w:r>
      <w:r w:rsidR="00BF4618" w:rsidRPr="007F55EA">
        <w:rPr>
          <w:b/>
        </w:rPr>
        <w:t xml:space="preserve"> -</w:t>
      </w:r>
      <w:r w:rsidR="00E37F75" w:rsidRPr="007F55EA">
        <w:rPr>
          <w:b/>
        </w:rPr>
        <w:t xml:space="preserve"> </w:t>
      </w:r>
      <w:r w:rsidRPr="007F55EA">
        <w:rPr>
          <w:b/>
        </w:rPr>
        <w:t>reduced the surge of f</w:t>
      </w:r>
      <w:r w:rsidR="00E37F75" w:rsidRPr="007F55EA">
        <w:rPr>
          <w:b/>
        </w:rPr>
        <w:t>eelings</w:t>
      </w:r>
      <w:r w:rsidR="00BF4618" w:rsidRPr="007F55EA">
        <w:rPr>
          <w:b/>
        </w:rPr>
        <w:t xml:space="preserve"> -</w:t>
      </w:r>
      <w:r w:rsidR="00547647" w:rsidRPr="007F55EA">
        <w:rPr>
          <w:b/>
        </w:rPr>
        <w:t xml:space="preserve"> and </w:t>
      </w:r>
      <w:r w:rsidR="001763EB" w:rsidRPr="007F55EA">
        <w:rPr>
          <w:b/>
        </w:rPr>
        <w:t xml:space="preserve">then if we have come to </w:t>
      </w:r>
      <w:r w:rsidR="00B1029A" w:rsidRPr="007F55EA">
        <w:rPr>
          <w:b/>
        </w:rPr>
        <w:t>see that what they did was not the total cause of all this distress,</w:t>
      </w:r>
      <w:r w:rsidR="006A019E" w:rsidRPr="007F55EA">
        <w:rPr>
          <w:b/>
        </w:rPr>
        <w:t xml:space="preserve">  </w:t>
      </w:r>
      <w:r w:rsidR="00A33CE0" w:rsidRPr="007F55EA">
        <w:rPr>
          <w:b/>
        </w:rPr>
        <w:t xml:space="preserve">we </w:t>
      </w:r>
      <w:r w:rsidR="00F25FC1" w:rsidRPr="007F55EA">
        <w:rPr>
          <w:b/>
        </w:rPr>
        <w:t>can then</w:t>
      </w:r>
      <w:r w:rsidR="00483B91" w:rsidRPr="007F55EA">
        <w:rPr>
          <w:b/>
        </w:rPr>
        <w:t xml:space="preserve"> allow ourselves to</w:t>
      </w:r>
      <w:r w:rsidR="00547647" w:rsidRPr="007F55EA">
        <w:rPr>
          <w:b/>
        </w:rPr>
        <w:t xml:space="preserve"> </w:t>
      </w:r>
      <w:r w:rsidR="00ED14F1" w:rsidRPr="007F55EA">
        <w:rPr>
          <w:b/>
        </w:rPr>
        <w:t>see</w:t>
      </w:r>
      <w:r w:rsidR="00547647" w:rsidRPr="007F55EA">
        <w:rPr>
          <w:b/>
        </w:rPr>
        <w:t xml:space="preserve"> the </w:t>
      </w:r>
      <w:r w:rsidR="00E133F4" w:rsidRPr="007F55EA">
        <w:rPr>
          <w:b/>
        </w:rPr>
        <w:t xml:space="preserve">bigger </w:t>
      </w:r>
      <w:r w:rsidR="00ED14F1" w:rsidRPr="007F55EA">
        <w:rPr>
          <w:b/>
        </w:rPr>
        <w:t xml:space="preserve">range </w:t>
      </w:r>
      <w:r w:rsidR="00547647" w:rsidRPr="007F55EA">
        <w:rPr>
          <w:b/>
        </w:rPr>
        <w:t>tools we ha</w:t>
      </w:r>
      <w:r w:rsidR="00ED14F1" w:rsidRPr="007F55EA">
        <w:rPr>
          <w:b/>
        </w:rPr>
        <w:t>ve</w:t>
      </w:r>
      <w:r w:rsidR="00547647" w:rsidRPr="007F55EA">
        <w:rPr>
          <w:b/>
        </w:rPr>
        <w:t xml:space="preserve"> to hand that could help defuse the situation</w:t>
      </w:r>
      <w:r w:rsidR="00C0004E" w:rsidRPr="007F55EA">
        <w:rPr>
          <w:b/>
        </w:rPr>
        <w:t xml:space="preserve">, instead of just </w:t>
      </w:r>
      <w:r w:rsidR="005535D0" w:rsidRPr="007F55EA">
        <w:rPr>
          <w:b/>
        </w:rPr>
        <w:t xml:space="preserve">fixating on the other party, and </w:t>
      </w:r>
      <w:r w:rsidR="00C0004E" w:rsidRPr="007F55EA">
        <w:rPr>
          <w:b/>
        </w:rPr>
        <w:t xml:space="preserve">aiming all of our </w:t>
      </w:r>
      <w:r w:rsidR="00B419AF" w:rsidRPr="007F55EA">
        <w:rPr>
          <w:b/>
        </w:rPr>
        <w:t xml:space="preserve">focus, effort and </w:t>
      </w:r>
      <w:r w:rsidR="00C0004E" w:rsidRPr="007F55EA">
        <w:rPr>
          <w:b/>
        </w:rPr>
        <w:t xml:space="preserve">fire power at </w:t>
      </w:r>
      <w:r w:rsidR="005535D0" w:rsidRPr="007F55EA">
        <w:rPr>
          <w:b/>
        </w:rPr>
        <w:t>them</w:t>
      </w:r>
      <w:r w:rsidR="00C0004E" w:rsidRPr="007F55EA">
        <w:rPr>
          <w:b/>
        </w:rPr>
        <w:t xml:space="preserve">. </w:t>
      </w:r>
      <w:r w:rsidR="00547647" w:rsidRPr="007F55EA">
        <w:rPr>
          <w:b/>
        </w:rPr>
        <w:t xml:space="preserve"> </w:t>
      </w:r>
      <w:r w:rsidRPr="007F55EA">
        <w:rPr>
          <w:b/>
        </w:rPr>
        <w:t xml:space="preserve"> </w:t>
      </w:r>
    </w:p>
    <w:p w14:paraId="157CA737" w14:textId="723C9B8A" w:rsidR="004803DB" w:rsidRDefault="004803DB" w:rsidP="007F55EA">
      <w:pPr>
        <w:pStyle w:val="BodyTextFirstIndent2"/>
      </w:pPr>
      <w:r w:rsidRPr="006D6B73">
        <w:rPr>
          <w:b/>
          <w:bCs/>
        </w:rPr>
        <w:t>S</w:t>
      </w:r>
      <w:r w:rsidR="001A4AC8" w:rsidRPr="006D6B73">
        <w:rPr>
          <w:b/>
          <w:bCs/>
        </w:rPr>
        <w:t>o</w:t>
      </w:r>
      <w:r w:rsidRPr="006D6B73">
        <w:rPr>
          <w:b/>
          <w:bCs/>
        </w:rPr>
        <w:t xml:space="preserve"> WHAT IF</w:t>
      </w:r>
      <w:r>
        <w:t xml:space="preserve"> </w:t>
      </w:r>
      <w:r w:rsidR="001A4AC8">
        <w:t>..</w:t>
      </w:r>
      <w:r w:rsidR="00045970">
        <w:t xml:space="preserve"> we have </w:t>
      </w:r>
      <w:r w:rsidR="00DE1703">
        <w:t xml:space="preserve">already </w:t>
      </w:r>
      <w:r w:rsidR="00045970">
        <w:t xml:space="preserve">looked </w:t>
      </w:r>
      <w:r w:rsidR="00420D62">
        <w:t xml:space="preserve">at when what has fuelled that high surge, and led to our </w:t>
      </w:r>
      <w:r w:rsidR="00D42288">
        <w:t>disproportionate</w:t>
      </w:r>
      <w:r w:rsidR="00420D62">
        <w:t xml:space="preserve"> response had been when someone  in our present</w:t>
      </w:r>
      <w:r w:rsidR="00967188">
        <w:t xml:space="preserve">. [who may have had some measure of guilt or perhaps none at all] </w:t>
      </w:r>
      <w:r w:rsidR="00D42288" w:rsidRPr="006D6B73">
        <w:rPr>
          <w:b/>
          <w:bCs/>
        </w:rPr>
        <w:t xml:space="preserve">has </w:t>
      </w:r>
      <w:r w:rsidR="00967188" w:rsidRPr="006D6B73">
        <w:rPr>
          <w:b/>
          <w:bCs/>
        </w:rPr>
        <w:t xml:space="preserve">stepped on an old sore spot, or </w:t>
      </w:r>
      <w:r w:rsidR="00D42288" w:rsidRPr="006D6B73">
        <w:rPr>
          <w:b/>
          <w:bCs/>
        </w:rPr>
        <w:t xml:space="preserve">even more triggering, </w:t>
      </w:r>
      <w:r w:rsidR="005C484D">
        <w:rPr>
          <w:b/>
          <w:bCs/>
        </w:rPr>
        <w:t xml:space="preserve">tripped over </w:t>
      </w:r>
      <w:r w:rsidR="00616AC6" w:rsidRPr="006D6B73">
        <w:rPr>
          <w:b/>
          <w:bCs/>
        </w:rPr>
        <w:t>an old trauma</w:t>
      </w:r>
      <w:r w:rsidR="005A6431">
        <w:rPr>
          <w:b/>
          <w:bCs/>
        </w:rPr>
        <w:t xml:space="preserve"> </w:t>
      </w:r>
      <w:r w:rsidR="009D1718">
        <w:rPr>
          <w:b/>
          <w:bCs/>
        </w:rPr>
        <w:t xml:space="preserve">of the level of things </w:t>
      </w:r>
      <w:r w:rsidR="005A6431">
        <w:rPr>
          <w:b/>
          <w:bCs/>
        </w:rPr>
        <w:t xml:space="preserve">like </w:t>
      </w:r>
      <w:r w:rsidR="00D42288" w:rsidRPr="006D6B73">
        <w:rPr>
          <w:b/>
          <w:bCs/>
        </w:rPr>
        <w:t xml:space="preserve">childhood </w:t>
      </w:r>
      <w:r w:rsidR="00196500" w:rsidRPr="006D6B73">
        <w:rPr>
          <w:b/>
          <w:bCs/>
        </w:rPr>
        <w:t>abuse or neglect</w:t>
      </w:r>
      <w:r w:rsidR="00616AC6">
        <w:t xml:space="preserve">. </w:t>
      </w:r>
      <w:r w:rsidR="00420D62">
        <w:t xml:space="preserve"> </w:t>
      </w:r>
      <w:r w:rsidR="00DE1703">
        <w:t>The choices</w:t>
      </w:r>
      <w:r w:rsidR="00196500">
        <w:t xml:space="preserve"> </w:t>
      </w:r>
      <w:r w:rsidR="006D6B73">
        <w:t xml:space="preserve">of the person in our present </w:t>
      </w:r>
      <w:r w:rsidR="00196500">
        <w:t xml:space="preserve">may have re </w:t>
      </w:r>
      <w:r w:rsidR="00DE1703">
        <w:t>triggered</w:t>
      </w:r>
      <w:r w:rsidR="00196500">
        <w:t xml:space="preserve"> </w:t>
      </w:r>
      <w:r w:rsidR="00FB705F">
        <w:t xml:space="preserve">surging feelings of </w:t>
      </w:r>
      <w:r w:rsidR="00196500">
        <w:t>abandonment or guilt</w:t>
      </w:r>
      <w:r w:rsidR="00B17553">
        <w:t>, fesr or threat</w:t>
      </w:r>
      <w:r w:rsidR="00196500">
        <w:t xml:space="preserve">  or shame or rage</w:t>
      </w:r>
      <w:r w:rsidR="00DE1703">
        <w:t>.</w:t>
      </w:r>
      <w:r w:rsidR="00FB705F">
        <w:t xml:space="preserve"> </w:t>
      </w:r>
      <w:r w:rsidR="005A6431">
        <w:t>For those with complelx trauma intheir backgro</w:t>
      </w:r>
      <w:r w:rsidR="00A60E61">
        <w:t xml:space="preserve">unds, feelings like abandonment, shame guilt, powerlesnes , wirhtlesness, </w:t>
      </w:r>
      <w:r w:rsidR="00ED7C28">
        <w:t>can</w:t>
      </w:r>
      <w:r w:rsidR="005A6431">
        <w:t xml:space="preserve"> surge through us in a nano second. </w:t>
      </w:r>
      <w:r w:rsidR="00FB705F">
        <w:t>We do not have to beat ourselves up for th</w:t>
      </w:r>
      <w:r w:rsidR="00481173">
        <w:t>ose feelings that can surge through us in a nano second</w:t>
      </w:r>
      <w:r w:rsidR="000129A3">
        <w:t xml:space="preserve"> - </w:t>
      </w:r>
      <w:r w:rsidR="00FB705F">
        <w:t xml:space="preserve"> </w:t>
      </w:r>
      <w:r w:rsidR="000129A3">
        <w:t>n</w:t>
      </w:r>
      <w:r w:rsidR="00FB705F">
        <w:t xml:space="preserve">or </w:t>
      </w:r>
      <w:r w:rsidR="000129A3">
        <w:t xml:space="preserve">beat ourselves up </w:t>
      </w:r>
      <w:r w:rsidR="00FB705F">
        <w:t xml:space="preserve">that </w:t>
      </w:r>
      <w:r w:rsidR="00A06186">
        <w:t>all of</w:t>
      </w:r>
      <w:r w:rsidR="00FB705F">
        <w:t xml:space="preserve"> </w:t>
      </w:r>
      <w:r w:rsidR="00CF027B">
        <w:t xml:space="preserve">our </w:t>
      </w:r>
      <w:r w:rsidR="000129A3">
        <w:t xml:space="preserve">trauma, </w:t>
      </w:r>
      <w:r w:rsidR="00FB705F">
        <w:t xml:space="preserve"> is not yet fully healed</w:t>
      </w:r>
      <w:r w:rsidR="00AE2BA8">
        <w:t>. However</w:t>
      </w:r>
      <w:r w:rsidR="00FB705F">
        <w:t xml:space="preserve"> </w:t>
      </w:r>
      <w:r w:rsidR="000129A3">
        <w:t>what we do need to do is</w:t>
      </w:r>
      <w:r w:rsidR="00C46163">
        <w:t>,</w:t>
      </w:r>
      <w:r w:rsidR="000129A3">
        <w:t xml:space="preserve"> soon after</w:t>
      </w:r>
      <w:r w:rsidR="00C46163">
        <w:t>,</w:t>
      </w:r>
      <w:r w:rsidR="000129A3">
        <w:t xml:space="preserve"> </w:t>
      </w:r>
      <w:r w:rsidR="0098516B">
        <w:t xml:space="preserve">is </w:t>
      </w:r>
      <w:r w:rsidR="00AE2BA8">
        <w:t xml:space="preserve">face up that </w:t>
      </w:r>
      <w:r w:rsidR="00711696">
        <w:t>that</w:t>
      </w:r>
      <w:r w:rsidR="00AE2BA8">
        <w:t xml:space="preserve"> was </w:t>
      </w:r>
      <w:r w:rsidR="0098516B">
        <w:t>what just happened</w:t>
      </w:r>
      <w:r w:rsidR="00104DD4">
        <w:t xml:space="preserve"> and </w:t>
      </w:r>
      <w:r w:rsidR="00104DD4" w:rsidRPr="00D91B7B">
        <w:rPr>
          <w:b/>
          <w:bCs/>
        </w:rPr>
        <w:t>factor that into our conclusions</w:t>
      </w:r>
      <w:r w:rsidR="00104DD4">
        <w:t xml:space="preserve">. </w:t>
      </w:r>
      <w:r w:rsidR="00B11B99">
        <w:t xml:space="preserve">We can give ourselves creidit for realising this and for any progress made on our healing journey, </w:t>
      </w:r>
      <w:r w:rsidR="00B07885">
        <w:t xml:space="preserve">but  we also </w:t>
      </w:r>
      <w:r w:rsidR="00104DD4">
        <w:t>We need to</w:t>
      </w:r>
      <w:r w:rsidR="000129A3">
        <w:t xml:space="preserve"> release the person in our present from </w:t>
      </w:r>
      <w:r w:rsidR="00FC053B">
        <w:t xml:space="preserve">the over </w:t>
      </w:r>
      <w:r w:rsidR="000129A3">
        <w:t>blame and apo</w:t>
      </w:r>
      <w:r w:rsidR="00D91B7B">
        <w:t xml:space="preserve">logise for how we </w:t>
      </w:r>
      <w:r w:rsidR="002B4482">
        <w:t xml:space="preserve">may have </w:t>
      </w:r>
      <w:r w:rsidR="00D91B7B">
        <w:t xml:space="preserve">over judged </w:t>
      </w:r>
      <w:r w:rsidR="00E83080">
        <w:t xml:space="preserve">and over punished </w:t>
      </w:r>
      <w:r w:rsidR="00D91B7B">
        <w:t xml:space="preserve">etc. </w:t>
      </w:r>
      <w:r w:rsidR="000129A3">
        <w:t xml:space="preserve"> </w:t>
      </w:r>
    </w:p>
    <w:p w14:paraId="07587A6B" w14:textId="1A88305A" w:rsidR="00EF13AE" w:rsidRDefault="007114C6" w:rsidP="007F55EA">
      <w:pPr>
        <w:pStyle w:val="BodyTextFirstIndent2"/>
      </w:pPr>
      <w:r>
        <w:lastRenderedPageBreak/>
        <w:t xml:space="preserve">2. </w:t>
      </w:r>
      <w:r w:rsidR="0071568B">
        <w:t xml:space="preserve">So </w:t>
      </w:r>
      <w:r w:rsidR="00C0407E">
        <w:t xml:space="preserve">WHAT IF </w:t>
      </w:r>
      <w:r w:rsidR="0071568B">
        <w:t xml:space="preserve"> for some</w:t>
      </w:r>
      <w:r w:rsidR="00A0570A">
        <w:t xml:space="preserve"> if we use </w:t>
      </w:r>
      <w:r w:rsidR="0071568B">
        <w:t xml:space="preserve"> a</w:t>
      </w:r>
      <w:r w:rsidR="00E83080">
        <w:t xml:space="preserve"> different</w:t>
      </w:r>
      <w:r w:rsidR="0071568B">
        <w:t xml:space="preserve"> word to ‘pain’ </w:t>
      </w:r>
      <w:r w:rsidR="00E3743B">
        <w:t>it might make your issue clearer</w:t>
      </w:r>
      <w:r w:rsidR="004B262D">
        <w:t xml:space="preserve">? </w:t>
      </w:r>
      <w:r w:rsidR="0071568B">
        <w:t xml:space="preserve"> </w:t>
      </w:r>
      <w:r w:rsidR="00DD1751" w:rsidRPr="006340F4">
        <w:rPr>
          <w:b/>
          <w:bCs/>
        </w:rPr>
        <w:t xml:space="preserve">What if ‘ </w:t>
      </w:r>
      <w:r w:rsidR="006340F4" w:rsidRPr="006340F4">
        <w:rPr>
          <w:b/>
          <w:bCs/>
        </w:rPr>
        <w:t xml:space="preserve">feeling </w:t>
      </w:r>
      <w:r w:rsidR="00DD1751" w:rsidRPr="006340F4">
        <w:rPr>
          <w:b/>
          <w:bCs/>
        </w:rPr>
        <w:t xml:space="preserve">under huge threat’ is the better word </w:t>
      </w:r>
      <w:r w:rsidR="00DD1751" w:rsidRPr="006340F4">
        <w:t>for wh</w:t>
      </w:r>
      <w:r w:rsidR="003A0D0F" w:rsidRPr="006340F4">
        <w:t>a</w:t>
      </w:r>
      <w:r w:rsidR="00DD1751" w:rsidRPr="006340F4">
        <w:t xml:space="preserve">t we feel </w:t>
      </w:r>
      <w:r w:rsidR="00C039D1" w:rsidRPr="006340F4">
        <w:t>when someone in our present</w:t>
      </w:r>
      <w:r w:rsidR="00C039D1">
        <w:t xml:space="preserve"> [ who may bare  some level of guilt or n</w:t>
      </w:r>
      <w:r w:rsidR="006A31BD">
        <w:t>o guilt</w:t>
      </w:r>
      <w:r w:rsidR="00C039D1">
        <w:t xml:space="preserve"> at all] </w:t>
      </w:r>
      <w:r w:rsidR="003A0D0F">
        <w:t>steps on something that also has its roots in my past or present</w:t>
      </w:r>
      <w:r w:rsidR="000035E7">
        <w:t>, b</w:t>
      </w:r>
      <w:r w:rsidR="00E10C94">
        <w:t xml:space="preserve">ut we have become </w:t>
      </w:r>
      <w:r w:rsidR="0005709B">
        <w:t xml:space="preserve">unrealistically </w:t>
      </w:r>
      <w:r w:rsidR="007C6468">
        <w:t xml:space="preserve">and disproportionately </w:t>
      </w:r>
      <w:r w:rsidR="0005709B">
        <w:t>sure that our future well being is under massive threat</w:t>
      </w:r>
      <w:r w:rsidR="0030502B">
        <w:t xml:space="preserve"> by what ever that person in our present is doing. </w:t>
      </w:r>
      <w:r w:rsidR="000035E7">
        <w:t xml:space="preserve">Could this </w:t>
      </w:r>
      <w:r w:rsidR="008112AD">
        <w:t>behind</w:t>
      </w:r>
      <w:r w:rsidR="000035E7">
        <w:t xml:space="preserve"> the shoot</w:t>
      </w:r>
      <w:r w:rsidR="008112AD">
        <w:t>ings of police o</w:t>
      </w:r>
      <w:r w:rsidR="007C6468">
        <w:t>n</w:t>
      </w:r>
      <w:r w:rsidR="004E3F83">
        <w:t xml:space="preserve"> t</w:t>
      </w:r>
      <w:r w:rsidR="008112AD">
        <w:t>hat rural property in QLD</w:t>
      </w:r>
      <w:r w:rsidR="00CA6BB7">
        <w:t>?</w:t>
      </w:r>
    </w:p>
    <w:p w14:paraId="12A4D6A1" w14:textId="71C46763" w:rsidR="0071568B" w:rsidRDefault="009353A1" w:rsidP="007F55EA">
      <w:pPr>
        <w:pStyle w:val="BodyTextFirstIndent2"/>
      </w:pPr>
      <w:r>
        <w:t>Clever operators</w:t>
      </w:r>
      <w:r w:rsidR="00777FD7">
        <w:t xml:space="preserve">, for their own  desired outcomes, </w:t>
      </w:r>
      <w:r>
        <w:t xml:space="preserve"> can mani</w:t>
      </w:r>
      <w:r w:rsidR="001A12CB">
        <w:t xml:space="preserve">pulate this </w:t>
      </w:r>
      <w:r w:rsidR="008112AD">
        <w:t xml:space="preserve">sense of </w:t>
      </w:r>
      <w:r w:rsidR="001A12CB">
        <w:t>threat</w:t>
      </w:r>
      <w:r w:rsidR="006818CE">
        <w:t xml:space="preserve"> </w:t>
      </w:r>
      <w:r w:rsidR="007B2454">
        <w:t>in others</w:t>
      </w:r>
      <w:r w:rsidR="00777FD7">
        <w:t xml:space="preserve">. </w:t>
      </w:r>
      <w:r w:rsidR="007B2454">
        <w:t xml:space="preserve"> </w:t>
      </w:r>
      <w:r w:rsidR="00C455E0">
        <w:t>The</w:t>
      </w:r>
      <w:r w:rsidR="006818CE">
        <w:t xml:space="preserve"> German</w:t>
      </w:r>
      <w:r w:rsidR="00C455E0">
        <w:t xml:space="preserve"> leaders </w:t>
      </w:r>
      <w:r w:rsidR="00444445">
        <w:t>in WW2</w:t>
      </w:r>
      <w:r w:rsidR="007B2454">
        <w:t xml:space="preserve"> portrayed</w:t>
      </w:r>
      <w:r w:rsidR="006818CE">
        <w:t xml:space="preserve"> the </w:t>
      </w:r>
      <w:r w:rsidR="00C455E0">
        <w:t>Jews</w:t>
      </w:r>
      <w:r w:rsidR="006818CE">
        <w:t xml:space="preserve"> as </w:t>
      </w:r>
      <w:r w:rsidR="00C455E0">
        <w:t xml:space="preserve">a </w:t>
      </w:r>
      <w:r w:rsidR="006818CE">
        <w:t xml:space="preserve">threat </w:t>
      </w:r>
      <w:r w:rsidR="00C455E0">
        <w:t xml:space="preserve">, and then it doesn’t matter what you do them. </w:t>
      </w:r>
      <w:r w:rsidR="008112AD">
        <w:t xml:space="preserve"> </w:t>
      </w:r>
      <w:r w:rsidR="00C455E0">
        <w:t xml:space="preserve">[ they also </w:t>
      </w:r>
      <w:r w:rsidR="006B28E9">
        <w:t>por</w:t>
      </w:r>
      <w:r w:rsidR="00C455E0">
        <w:t>trayed them as less than human and then</w:t>
      </w:r>
      <w:r w:rsidR="00F14011">
        <w:t xml:space="preserve"> it </w:t>
      </w:r>
      <w:r w:rsidR="00E81E9E">
        <w:t xml:space="preserve">also </w:t>
      </w:r>
      <w:r w:rsidR="00C455E0">
        <w:t>doesn’t matter what you do to them</w:t>
      </w:r>
      <w:r w:rsidR="00F14011">
        <w:t xml:space="preserve">] </w:t>
      </w:r>
      <w:r w:rsidR="0071013F">
        <w:t>Social media through the use of algori</w:t>
      </w:r>
      <w:r w:rsidR="00DB104B">
        <w:t xml:space="preserve">thms </w:t>
      </w:r>
      <w:r w:rsidR="00ED573A">
        <w:t xml:space="preserve">can </w:t>
      </w:r>
      <w:r w:rsidR="0071013F">
        <w:t>also increase our sense of threat</w:t>
      </w:r>
      <w:r w:rsidR="00EA4239">
        <w:t xml:space="preserve">, and we should go cold turkey on it if we are surging. </w:t>
      </w:r>
      <w:r w:rsidR="0071013F">
        <w:t xml:space="preserve"> </w:t>
      </w:r>
    </w:p>
    <w:p w14:paraId="5080CA6E" w14:textId="342F7CCA" w:rsidR="00E16878" w:rsidRDefault="00B53732" w:rsidP="00EC00EF">
      <w:pPr>
        <w:ind w:left="720" w:hanging="360"/>
        <w:rPr>
          <w:color w:val="FF0000"/>
        </w:rPr>
      </w:pPr>
      <w:r>
        <w:rPr>
          <w:color w:val="FF0000"/>
        </w:rPr>
        <w:t xml:space="preserve">However a sense of threat can surge through us in much more ordinary circumstances. </w:t>
      </w:r>
      <w:r w:rsidR="005C2078">
        <w:rPr>
          <w:color w:val="FF0000"/>
        </w:rPr>
        <w:t>I am thinking of a</w:t>
      </w:r>
      <w:r w:rsidR="00742BC6">
        <w:rPr>
          <w:color w:val="FF0000"/>
        </w:rPr>
        <w:t xml:space="preserve"> </w:t>
      </w:r>
      <w:r w:rsidR="005C2078">
        <w:rPr>
          <w:color w:val="FF0000"/>
        </w:rPr>
        <w:t xml:space="preserve">young man </w:t>
      </w:r>
      <w:r w:rsidR="00E3267F">
        <w:rPr>
          <w:color w:val="FF0000"/>
        </w:rPr>
        <w:t>who whenever</w:t>
      </w:r>
      <w:r w:rsidR="005C2078">
        <w:rPr>
          <w:color w:val="FF0000"/>
        </w:rPr>
        <w:t xml:space="preserve"> his </w:t>
      </w:r>
      <w:r w:rsidR="00742BC6">
        <w:rPr>
          <w:color w:val="FF0000"/>
        </w:rPr>
        <w:t>new</w:t>
      </w:r>
      <w:r w:rsidR="005C2078">
        <w:rPr>
          <w:color w:val="FF0000"/>
        </w:rPr>
        <w:t xml:space="preserve"> wife would try out a new arrangement for the lounge room, would go into massive threat </w:t>
      </w:r>
      <w:r w:rsidR="003A27D9">
        <w:rPr>
          <w:color w:val="FF0000"/>
        </w:rPr>
        <w:t xml:space="preserve">. His feelings </w:t>
      </w:r>
      <w:r w:rsidR="00F95BAF">
        <w:rPr>
          <w:color w:val="FF0000"/>
        </w:rPr>
        <w:t>would surge</w:t>
      </w:r>
      <w:r w:rsidR="003A27D9">
        <w:rPr>
          <w:color w:val="FF0000"/>
        </w:rPr>
        <w:t xml:space="preserve">  and his response was so fierce it would</w:t>
      </w:r>
      <w:r w:rsidR="005C2078">
        <w:rPr>
          <w:color w:val="FF0000"/>
        </w:rPr>
        <w:t xml:space="preserve"> shock and terrify h</w:t>
      </w:r>
      <w:r w:rsidR="005F2432">
        <w:rPr>
          <w:color w:val="FF0000"/>
        </w:rPr>
        <w:t>is wife</w:t>
      </w:r>
      <w:r w:rsidR="005C2078">
        <w:rPr>
          <w:color w:val="FF0000"/>
        </w:rPr>
        <w:t xml:space="preserve"> with </w:t>
      </w:r>
      <w:r w:rsidR="007E2DC7">
        <w:rPr>
          <w:color w:val="FF0000"/>
        </w:rPr>
        <w:t>the level of his condemnation and</w:t>
      </w:r>
      <w:r w:rsidR="000E3948">
        <w:rPr>
          <w:color w:val="FF0000"/>
        </w:rPr>
        <w:t xml:space="preserve"> control</w:t>
      </w:r>
      <w:r w:rsidR="007E2DC7">
        <w:rPr>
          <w:color w:val="FF0000"/>
        </w:rPr>
        <w:t>, and</w:t>
      </w:r>
      <w:r w:rsidR="000E3948">
        <w:rPr>
          <w:color w:val="FF0000"/>
        </w:rPr>
        <w:t xml:space="preserve"> </w:t>
      </w:r>
      <w:r w:rsidR="005C2078">
        <w:rPr>
          <w:color w:val="FF0000"/>
        </w:rPr>
        <w:t>his de</w:t>
      </w:r>
      <w:r w:rsidR="003A27D9">
        <w:rPr>
          <w:color w:val="FF0000"/>
        </w:rPr>
        <w:t xml:space="preserve">finiteness </w:t>
      </w:r>
      <w:r w:rsidR="005C2078">
        <w:rPr>
          <w:color w:val="FF0000"/>
        </w:rPr>
        <w:t xml:space="preserve"> </w:t>
      </w:r>
      <w:r w:rsidR="003A27D9">
        <w:rPr>
          <w:color w:val="FF0000"/>
        </w:rPr>
        <w:t>that nothing be moved</w:t>
      </w:r>
      <w:r w:rsidR="00742BC6">
        <w:rPr>
          <w:color w:val="FF0000"/>
        </w:rPr>
        <w:t xml:space="preserve">. She had done nothing wrong at all. Who had she married? </w:t>
      </w:r>
      <w:r w:rsidR="003A27D9">
        <w:rPr>
          <w:color w:val="FF0000"/>
        </w:rPr>
        <w:t xml:space="preserve"> </w:t>
      </w:r>
      <w:r w:rsidR="00F40957">
        <w:rPr>
          <w:color w:val="FF0000"/>
        </w:rPr>
        <w:t xml:space="preserve">The real issue was not the young wife but </w:t>
      </w:r>
      <w:r w:rsidR="005F2432">
        <w:rPr>
          <w:color w:val="FF0000"/>
        </w:rPr>
        <w:t xml:space="preserve">that </w:t>
      </w:r>
      <w:r w:rsidR="00F40957">
        <w:rPr>
          <w:color w:val="FF0000"/>
        </w:rPr>
        <w:t xml:space="preserve">he had grown up with </w:t>
      </w:r>
      <w:r w:rsidR="005F2432">
        <w:rPr>
          <w:color w:val="FF0000"/>
        </w:rPr>
        <w:t xml:space="preserve">a </w:t>
      </w:r>
      <w:r w:rsidR="00F40957">
        <w:rPr>
          <w:color w:val="FF0000"/>
        </w:rPr>
        <w:t>mother who when</w:t>
      </w:r>
      <w:r w:rsidR="004A17C1">
        <w:rPr>
          <w:color w:val="FF0000"/>
        </w:rPr>
        <w:t>ever one</w:t>
      </w:r>
      <w:r w:rsidR="00F40957">
        <w:rPr>
          <w:color w:val="FF0000"/>
        </w:rPr>
        <w:t xml:space="preserve"> ate a biscuit would stand beside you with brush and pan waiting t</w:t>
      </w:r>
      <w:r w:rsidR="00142EC0">
        <w:rPr>
          <w:color w:val="FF0000"/>
        </w:rPr>
        <w:t xml:space="preserve">o sweep up the none </w:t>
      </w:r>
      <w:r w:rsidR="00F40957">
        <w:rPr>
          <w:color w:val="FF0000"/>
        </w:rPr>
        <w:t>existent crumbs</w:t>
      </w:r>
      <w:r w:rsidR="00142EC0">
        <w:rPr>
          <w:color w:val="FF0000"/>
        </w:rPr>
        <w:t>, and no one could ever relax in</w:t>
      </w:r>
      <w:r w:rsidR="005F2432">
        <w:rPr>
          <w:color w:val="FF0000"/>
        </w:rPr>
        <w:t xml:space="preserve"> </w:t>
      </w:r>
      <w:r w:rsidR="00142EC0">
        <w:rPr>
          <w:color w:val="FF0000"/>
        </w:rPr>
        <w:t>that home</w:t>
      </w:r>
      <w:r w:rsidR="00D71EDD">
        <w:rPr>
          <w:color w:val="FF0000"/>
        </w:rPr>
        <w:t xml:space="preserve">, that was often rearranged for perfection. </w:t>
      </w:r>
      <w:r w:rsidR="00142EC0">
        <w:rPr>
          <w:color w:val="FF0000"/>
        </w:rPr>
        <w:t xml:space="preserve"> </w:t>
      </w:r>
      <w:r w:rsidR="00085E61">
        <w:rPr>
          <w:color w:val="FF0000"/>
        </w:rPr>
        <w:t xml:space="preserve">If you </w:t>
      </w:r>
      <w:r w:rsidR="00641176">
        <w:rPr>
          <w:color w:val="FF0000"/>
        </w:rPr>
        <w:t>p</w:t>
      </w:r>
      <w:r w:rsidR="00085E61">
        <w:rPr>
          <w:color w:val="FF0000"/>
        </w:rPr>
        <w:t xml:space="preserve">ut your newspaper down for a second it was whisked into the trash can. </w:t>
      </w:r>
      <w:r w:rsidR="005D2940">
        <w:rPr>
          <w:color w:val="FF0000"/>
        </w:rPr>
        <w:t>The young man</w:t>
      </w:r>
      <w:r w:rsidR="00AD4D98">
        <w:rPr>
          <w:color w:val="FF0000"/>
        </w:rPr>
        <w:t xml:space="preserve">  had gone into threat </w:t>
      </w:r>
      <w:r w:rsidR="00113277">
        <w:rPr>
          <w:color w:val="FF0000"/>
        </w:rPr>
        <w:t xml:space="preserve">that this new home </w:t>
      </w:r>
      <w:r w:rsidR="004B1971">
        <w:rPr>
          <w:color w:val="FF0000"/>
        </w:rPr>
        <w:t xml:space="preserve">would </w:t>
      </w:r>
      <w:r w:rsidR="00113277">
        <w:rPr>
          <w:color w:val="FF0000"/>
        </w:rPr>
        <w:t>in the future also never be plac</w:t>
      </w:r>
      <w:r w:rsidR="00D71EDD">
        <w:rPr>
          <w:color w:val="FF0000"/>
        </w:rPr>
        <w:t>e</w:t>
      </w:r>
      <w:r w:rsidR="00113277">
        <w:rPr>
          <w:color w:val="FF0000"/>
        </w:rPr>
        <w:t xml:space="preserve"> that he could relax, and </w:t>
      </w:r>
      <w:r w:rsidR="00641176">
        <w:rPr>
          <w:color w:val="FF0000"/>
        </w:rPr>
        <w:t xml:space="preserve">he </w:t>
      </w:r>
      <w:r w:rsidR="00131919">
        <w:rPr>
          <w:color w:val="FF0000"/>
        </w:rPr>
        <w:t>put all the blame for his feeling on</w:t>
      </w:r>
      <w:r w:rsidR="00D71EDD">
        <w:rPr>
          <w:color w:val="FF0000"/>
        </w:rPr>
        <w:t xml:space="preserve">to </w:t>
      </w:r>
      <w:r w:rsidR="00131919">
        <w:rPr>
          <w:color w:val="FF0000"/>
        </w:rPr>
        <w:t xml:space="preserve">his young wife. He </w:t>
      </w:r>
      <w:r w:rsidR="00113277">
        <w:rPr>
          <w:color w:val="FF0000"/>
        </w:rPr>
        <w:t xml:space="preserve">was </w:t>
      </w:r>
      <w:r w:rsidR="00D71EDD">
        <w:rPr>
          <w:color w:val="FF0000"/>
        </w:rPr>
        <w:t xml:space="preserve">responding in hugely </w:t>
      </w:r>
      <w:r w:rsidR="00113277">
        <w:rPr>
          <w:color w:val="FF0000"/>
        </w:rPr>
        <w:t>hugely disproportiona</w:t>
      </w:r>
      <w:r w:rsidR="00714548">
        <w:rPr>
          <w:color w:val="FF0000"/>
        </w:rPr>
        <w:t>te way</w:t>
      </w:r>
      <w:r w:rsidR="00ED573A">
        <w:rPr>
          <w:color w:val="FF0000"/>
        </w:rPr>
        <w:t>s</w:t>
      </w:r>
      <w:r w:rsidR="00714548">
        <w:rPr>
          <w:color w:val="FF0000"/>
        </w:rPr>
        <w:t xml:space="preserve"> that</w:t>
      </w:r>
      <w:r w:rsidR="00D45A58">
        <w:rPr>
          <w:color w:val="FF0000"/>
        </w:rPr>
        <w:t xml:space="preserve"> </w:t>
      </w:r>
      <w:r w:rsidR="00641176">
        <w:rPr>
          <w:color w:val="FF0000"/>
        </w:rPr>
        <w:t xml:space="preserve">were </w:t>
      </w:r>
      <w:r w:rsidR="00D45A58">
        <w:rPr>
          <w:color w:val="FF0000"/>
        </w:rPr>
        <w:t xml:space="preserve">crushing </w:t>
      </w:r>
      <w:r w:rsidR="00113277">
        <w:rPr>
          <w:color w:val="FF0000"/>
        </w:rPr>
        <w:t>to someone he even loved</w:t>
      </w:r>
      <w:r w:rsidR="0024787F">
        <w:rPr>
          <w:color w:val="FF0000"/>
        </w:rPr>
        <w:t xml:space="preserve"> . I am afraid that</w:t>
      </w:r>
      <w:r w:rsidR="00714548">
        <w:rPr>
          <w:color w:val="FF0000"/>
        </w:rPr>
        <w:t xml:space="preserve"> many prefer to keep the</w:t>
      </w:r>
      <w:r w:rsidR="003E32B3">
        <w:rPr>
          <w:color w:val="FF0000"/>
        </w:rPr>
        <w:t xml:space="preserve"> </w:t>
      </w:r>
      <w:r w:rsidR="00714548">
        <w:rPr>
          <w:color w:val="FF0000"/>
        </w:rPr>
        <w:t>blame on th</w:t>
      </w:r>
      <w:r w:rsidR="0024787F">
        <w:rPr>
          <w:color w:val="FF0000"/>
        </w:rPr>
        <w:t xml:space="preserve">at other party such as the young </w:t>
      </w:r>
      <w:r w:rsidR="00714548">
        <w:rPr>
          <w:color w:val="FF0000"/>
        </w:rPr>
        <w:t xml:space="preserve"> wife </w:t>
      </w:r>
      <w:r w:rsidR="003E32B3">
        <w:rPr>
          <w:color w:val="FF0000"/>
        </w:rPr>
        <w:t>rather than take owner ship</w:t>
      </w:r>
      <w:r w:rsidR="005C5E89">
        <w:rPr>
          <w:color w:val="FF0000"/>
        </w:rPr>
        <w:t xml:space="preserve"> –</w:t>
      </w:r>
      <w:r w:rsidR="003E32B3">
        <w:rPr>
          <w:color w:val="FF0000"/>
        </w:rPr>
        <w:t xml:space="preserve"> </w:t>
      </w:r>
      <w:r w:rsidR="005C5E89">
        <w:rPr>
          <w:color w:val="FF0000"/>
        </w:rPr>
        <w:t xml:space="preserve">apologise </w:t>
      </w:r>
      <w:r w:rsidR="0024787F">
        <w:rPr>
          <w:color w:val="FF0000"/>
        </w:rPr>
        <w:t>–</w:t>
      </w:r>
      <w:r w:rsidR="005C5E89">
        <w:rPr>
          <w:color w:val="FF0000"/>
        </w:rPr>
        <w:t xml:space="preserve"> </w:t>
      </w:r>
      <w:r w:rsidR="0024787F">
        <w:rPr>
          <w:color w:val="FF0000"/>
        </w:rPr>
        <w:t xml:space="preserve">and </w:t>
      </w:r>
      <w:r w:rsidR="003E32B3">
        <w:rPr>
          <w:color w:val="FF0000"/>
        </w:rPr>
        <w:t>factor this</w:t>
      </w:r>
      <w:r w:rsidR="0044707F">
        <w:rPr>
          <w:color w:val="FF0000"/>
        </w:rPr>
        <w:t xml:space="preserve"> awareness </w:t>
      </w:r>
      <w:r w:rsidR="003E32B3">
        <w:rPr>
          <w:color w:val="FF0000"/>
        </w:rPr>
        <w:t xml:space="preserve"> in to any conclusions </w:t>
      </w:r>
      <w:r w:rsidR="005C5E89">
        <w:rPr>
          <w:color w:val="FF0000"/>
        </w:rPr>
        <w:t xml:space="preserve">- </w:t>
      </w:r>
      <w:r w:rsidR="003E32B3">
        <w:rPr>
          <w:color w:val="FF0000"/>
        </w:rPr>
        <w:t xml:space="preserve">and </w:t>
      </w:r>
      <w:r w:rsidR="007B0C50">
        <w:rPr>
          <w:color w:val="FF0000"/>
        </w:rPr>
        <w:t>take steps to start to</w:t>
      </w:r>
      <w:r w:rsidR="00714548">
        <w:rPr>
          <w:color w:val="FF0000"/>
        </w:rPr>
        <w:t xml:space="preserve"> </w:t>
      </w:r>
      <w:r w:rsidR="00532D7D">
        <w:rPr>
          <w:color w:val="FF0000"/>
        </w:rPr>
        <w:t>untangle their own sense of threat and</w:t>
      </w:r>
      <w:r w:rsidR="004B1971">
        <w:rPr>
          <w:color w:val="FF0000"/>
        </w:rPr>
        <w:t xml:space="preserve"> </w:t>
      </w:r>
      <w:r w:rsidR="0017027A">
        <w:rPr>
          <w:color w:val="FF0000"/>
        </w:rPr>
        <w:t xml:space="preserve">gain </w:t>
      </w:r>
      <w:r w:rsidR="006A31BD">
        <w:rPr>
          <w:color w:val="FF0000"/>
        </w:rPr>
        <w:t>another step in a healing journey</w:t>
      </w:r>
      <w:r w:rsidR="00532D7D">
        <w:rPr>
          <w:color w:val="FF0000"/>
        </w:rPr>
        <w:t xml:space="preserve"> </w:t>
      </w:r>
      <w:r w:rsidR="00113277">
        <w:rPr>
          <w:color w:val="FF0000"/>
        </w:rPr>
        <w:t xml:space="preserve"> </w:t>
      </w:r>
      <w:r w:rsidR="00775989">
        <w:rPr>
          <w:color w:val="FF0000"/>
        </w:rPr>
        <w:t>[</w:t>
      </w:r>
      <w:r w:rsidR="00D45A58">
        <w:rPr>
          <w:color w:val="FF0000"/>
        </w:rPr>
        <w:t>One c</w:t>
      </w:r>
      <w:r w:rsidR="00131919">
        <w:rPr>
          <w:color w:val="FF0000"/>
        </w:rPr>
        <w:t>ould</w:t>
      </w:r>
      <w:r w:rsidR="00D45A58">
        <w:rPr>
          <w:color w:val="FF0000"/>
        </w:rPr>
        <w:t xml:space="preserve"> make</w:t>
      </w:r>
      <w:r w:rsidR="00131919">
        <w:rPr>
          <w:color w:val="FF0000"/>
        </w:rPr>
        <w:t xml:space="preserve"> </w:t>
      </w:r>
      <w:r w:rsidR="00D45A58">
        <w:rPr>
          <w:color w:val="FF0000"/>
        </w:rPr>
        <w:t xml:space="preserve">a good </w:t>
      </w:r>
      <w:r w:rsidR="00131919">
        <w:rPr>
          <w:color w:val="FF0000"/>
        </w:rPr>
        <w:t>g</w:t>
      </w:r>
      <w:r w:rsidR="00D45A58">
        <w:rPr>
          <w:color w:val="FF0000"/>
        </w:rPr>
        <w:t xml:space="preserve">uess that mums obsession with keeping the house under such rigid control </w:t>
      </w:r>
      <w:r w:rsidR="00375D8C">
        <w:rPr>
          <w:color w:val="FF0000"/>
        </w:rPr>
        <w:t xml:space="preserve">and so perfect, </w:t>
      </w:r>
      <w:r w:rsidR="00D45A58">
        <w:rPr>
          <w:color w:val="FF0000"/>
        </w:rPr>
        <w:t xml:space="preserve">was </w:t>
      </w:r>
      <w:r w:rsidR="00375D8C">
        <w:rPr>
          <w:color w:val="FF0000"/>
        </w:rPr>
        <w:t xml:space="preserve">her </w:t>
      </w:r>
      <w:r w:rsidR="00D45A58">
        <w:rPr>
          <w:color w:val="FF0000"/>
        </w:rPr>
        <w:t xml:space="preserve">way of keeping some  old pain </w:t>
      </w:r>
      <w:r w:rsidR="002E5D1C">
        <w:rPr>
          <w:color w:val="FF0000"/>
        </w:rPr>
        <w:t>or threat at bay</w:t>
      </w:r>
      <w:r w:rsidR="005B3BDD">
        <w:rPr>
          <w:color w:val="FF0000"/>
        </w:rPr>
        <w:t>. Triggering this need for such</w:t>
      </w:r>
      <w:r w:rsidR="00D45A58">
        <w:rPr>
          <w:color w:val="FF0000"/>
        </w:rPr>
        <w:t xml:space="preserve"> rigid control</w:t>
      </w:r>
      <w:r w:rsidR="00775989">
        <w:rPr>
          <w:color w:val="FF0000"/>
        </w:rPr>
        <w:t xml:space="preserve">] </w:t>
      </w:r>
      <w:r w:rsidR="00E17B64">
        <w:rPr>
          <w:color w:val="FF0000"/>
        </w:rPr>
        <w:t xml:space="preserve"> </w:t>
      </w:r>
      <w:r w:rsidR="005B3BDD">
        <w:rPr>
          <w:color w:val="FF0000"/>
        </w:rPr>
        <w:t xml:space="preserve">I amnot talking here about the variety of people who like to kee  clean house or have </w:t>
      </w:r>
      <w:r w:rsidR="00551743">
        <w:rPr>
          <w:color w:val="FF0000"/>
        </w:rPr>
        <w:t>different personalities or prioroties. Iam talking here where it gets pathological and interferes so much with ones bigger goals</w:t>
      </w:r>
      <w:r w:rsidR="00E76A12">
        <w:rPr>
          <w:color w:val="FF0000"/>
        </w:rPr>
        <w:t xml:space="preserve">. </w:t>
      </w:r>
      <w:r w:rsidR="00E17B64">
        <w:rPr>
          <w:color w:val="FF0000"/>
        </w:rPr>
        <w:t xml:space="preserve">                                 </w:t>
      </w:r>
      <w:r w:rsidR="00DF3526">
        <w:rPr>
          <w:color w:val="FF0000"/>
        </w:rPr>
        <w:t xml:space="preserve">                                                          </w:t>
      </w:r>
      <w:r w:rsidR="00E76A12">
        <w:rPr>
          <w:color w:val="FF0000"/>
        </w:rPr>
        <w:t xml:space="preserve">                                             </w:t>
      </w:r>
      <w:r w:rsidR="00DF3526">
        <w:rPr>
          <w:color w:val="FF0000"/>
        </w:rPr>
        <w:t xml:space="preserve"> </w:t>
      </w:r>
      <w:r w:rsidR="003E026E">
        <w:rPr>
          <w:color w:val="FF0000"/>
        </w:rPr>
        <w:t>W</w:t>
      </w:r>
      <w:r w:rsidR="00E17B64">
        <w:rPr>
          <w:color w:val="FF0000"/>
        </w:rPr>
        <w:t xml:space="preserve">HAT IF </w:t>
      </w:r>
      <w:r w:rsidR="00775989">
        <w:rPr>
          <w:color w:val="FF0000"/>
        </w:rPr>
        <w:t xml:space="preserve">we stopped </w:t>
      </w:r>
      <w:r w:rsidR="003E026E">
        <w:rPr>
          <w:color w:val="FF0000"/>
        </w:rPr>
        <w:t>heaping all the blame on someone</w:t>
      </w:r>
      <w:r w:rsidR="00775989">
        <w:rPr>
          <w:color w:val="FF0000"/>
        </w:rPr>
        <w:t xml:space="preserve"> in our present and did more to recog</w:t>
      </w:r>
      <w:r w:rsidR="00E3716D">
        <w:rPr>
          <w:color w:val="FF0000"/>
        </w:rPr>
        <w:t xml:space="preserve">nise </w:t>
      </w:r>
      <w:r w:rsidR="00775989">
        <w:rPr>
          <w:color w:val="FF0000"/>
        </w:rPr>
        <w:t xml:space="preserve"> and check out the validity of the threat that is pushing us around</w:t>
      </w:r>
      <w:r w:rsidR="00E3716D">
        <w:rPr>
          <w:color w:val="FF0000"/>
        </w:rPr>
        <w:t xml:space="preserve">, and own that is our journey to </w:t>
      </w:r>
      <w:r w:rsidR="000A4CF8">
        <w:rPr>
          <w:color w:val="FF0000"/>
        </w:rPr>
        <w:t>own</w:t>
      </w:r>
      <w:r w:rsidR="00DF3526">
        <w:rPr>
          <w:color w:val="FF0000"/>
        </w:rPr>
        <w:t xml:space="preserve"> - to</w:t>
      </w:r>
      <w:r w:rsidR="000A4CF8">
        <w:rPr>
          <w:color w:val="FF0000"/>
        </w:rPr>
        <w:t xml:space="preserve"> </w:t>
      </w:r>
      <w:r w:rsidR="00D31CE3">
        <w:rPr>
          <w:color w:val="FF0000"/>
        </w:rPr>
        <w:t>factor in</w:t>
      </w:r>
      <w:r w:rsidR="00DF3526">
        <w:rPr>
          <w:color w:val="FF0000"/>
        </w:rPr>
        <w:t xml:space="preserve"> – to </w:t>
      </w:r>
      <w:r w:rsidR="00D31CE3">
        <w:rPr>
          <w:color w:val="FF0000"/>
        </w:rPr>
        <w:t xml:space="preserve">soothe, </w:t>
      </w:r>
      <w:r w:rsidR="00375D8C">
        <w:rPr>
          <w:color w:val="FF0000"/>
        </w:rPr>
        <w:t xml:space="preserve">and </w:t>
      </w:r>
      <w:r w:rsidR="00DF3526">
        <w:rPr>
          <w:color w:val="FF0000"/>
        </w:rPr>
        <w:t xml:space="preserve">to </w:t>
      </w:r>
      <w:r w:rsidR="00375D8C">
        <w:rPr>
          <w:color w:val="FF0000"/>
        </w:rPr>
        <w:t>take ownership t</w:t>
      </w:r>
      <w:r w:rsidR="00E17B64">
        <w:rPr>
          <w:color w:val="FF0000"/>
        </w:rPr>
        <w:t>o get more</w:t>
      </w:r>
      <w:r w:rsidR="00375D8C">
        <w:rPr>
          <w:color w:val="FF0000"/>
        </w:rPr>
        <w:t xml:space="preserve"> help to untangle</w:t>
      </w:r>
      <w:r w:rsidR="0018334A">
        <w:rPr>
          <w:color w:val="FF0000"/>
        </w:rPr>
        <w:t xml:space="preserve">, </w:t>
      </w:r>
      <w:r w:rsidR="00E16878">
        <w:rPr>
          <w:color w:val="FF0000"/>
        </w:rPr>
        <w:t>rather than</w:t>
      </w:r>
      <w:r w:rsidR="00E3716D">
        <w:rPr>
          <w:color w:val="FF0000"/>
        </w:rPr>
        <w:t xml:space="preserve"> expect some</w:t>
      </w:r>
      <w:r w:rsidR="00D31CE3">
        <w:rPr>
          <w:color w:val="FF0000"/>
        </w:rPr>
        <w:t xml:space="preserve"> other party</w:t>
      </w:r>
      <w:r w:rsidR="00E3716D">
        <w:rPr>
          <w:color w:val="FF0000"/>
        </w:rPr>
        <w:t xml:space="preserve"> to </w:t>
      </w:r>
      <w:r w:rsidR="006D6B73">
        <w:rPr>
          <w:color w:val="FF0000"/>
        </w:rPr>
        <w:t>bare all the burden of changing</w:t>
      </w:r>
      <w:r w:rsidR="0018334A">
        <w:rPr>
          <w:color w:val="FF0000"/>
        </w:rPr>
        <w:t xml:space="preserve"> to accommodate our level of threat. </w:t>
      </w:r>
    </w:p>
    <w:p w14:paraId="377FE229" w14:textId="77777777" w:rsidR="00767FA1" w:rsidRDefault="0018334A" w:rsidP="00EC00EF">
      <w:pPr>
        <w:ind w:left="720" w:hanging="360"/>
        <w:rPr>
          <w:color w:val="FF0000"/>
        </w:rPr>
      </w:pPr>
      <w:r>
        <w:rPr>
          <w:color w:val="FF0000"/>
        </w:rPr>
        <w:t xml:space="preserve">Other people </w:t>
      </w:r>
      <w:r w:rsidR="001932C1">
        <w:rPr>
          <w:color w:val="FF0000"/>
        </w:rPr>
        <w:t xml:space="preserve">often </w:t>
      </w:r>
      <w:r>
        <w:rPr>
          <w:color w:val="FF0000"/>
        </w:rPr>
        <w:t>feel very</w:t>
      </w:r>
      <w:r w:rsidR="001932C1">
        <w:rPr>
          <w:color w:val="FF0000"/>
        </w:rPr>
        <w:t xml:space="preserve"> </w:t>
      </w:r>
      <w:r>
        <w:rPr>
          <w:color w:val="FF0000"/>
        </w:rPr>
        <w:t xml:space="preserve">controlled </w:t>
      </w:r>
      <w:r w:rsidR="001932C1">
        <w:rPr>
          <w:color w:val="FF0000"/>
        </w:rPr>
        <w:t xml:space="preserve">and very resentful </w:t>
      </w:r>
      <w:r>
        <w:rPr>
          <w:color w:val="FF0000"/>
        </w:rPr>
        <w:t xml:space="preserve">around people who are </w:t>
      </w:r>
      <w:r w:rsidR="001932C1">
        <w:rPr>
          <w:color w:val="FF0000"/>
        </w:rPr>
        <w:t xml:space="preserve">not owning their own threat levels but projecting </w:t>
      </w:r>
      <w:r w:rsidR="00E16878">
        <w:rPr>
          <w:color w:val="FF0000"/>
        </w:rPr>
        <w:t>it</w:t>
      </w:r>
      <w:r w:rsidR="001932C1">
        <w:rPr>
          <w:color w:val="FF0000"/>
        </w:rPr>
        <w:t xml:space="preserve"> onto others. </w:t>
      </w:r>
      <w:r w:rsidR="000A4CF8">
        <w:rPr>
          <w:color w:val="FF0000"/>
        </w:rPr>
        <w:t xml:space="preserve"> </w:t>
      </w:r>
    </w:p>
    <w:p w14:paraId="6F1A0196" w14:textId="588B3232" w:rsidR="009F0947" w:rsidRDefault="0090594E" w:rsidP="00EC00EF">
      <w:pPr>
        <w:ind w:left="720" w:hanging="360"/>
        <w:rPr>
          <w:color w:val="FF0000"/>
        </w:rPr>
      </w:pPr>
      <w:r>
        <w:rPr>
          <w:color w:val="FF0000"/>
        </w:rPr>
        <w:t xml:space="preserve">3. Again </w:t>
      </w:r>
      <w:r w:rsidR="003D2C8D">
        <w:rPr>
          <w:color w:val="FF0000"/>
        </w:rPr>
        <w:t xml:space="preserve">when we are considering story 1, </w:t>
      </w:r>
      <w:r w:rsidR="007755C2">
        <w:rPr>
          <w:color w:val="FF0000"/>
        </w:rPr>
        <w:t>[</w:t>
      </w:r>
      <w:r w:rsidR="003D2C8D">
        <w:rPr>
          <w:color w:val="FF0000"/>
        </w:rPr>
        <w:t>the back story of what we bring to every encounter</w:t>
      </w:r>
      <w:r w:rsidR="007755C2">
        <w:rPr>
          <w:color w:val="FF0000"/>
        </w:rPr>
        <w:t>]</w:t>
      </w:r>
      <w:r w:rsidR="003D2C8D">
        <w:rPr>
          <w:color w:val="FF0000"/>
        </w:rPr>
        <w:t xml:space="preserve"> the</w:t>
      </w:r>
      <w:r w:rsidR="00746C58">
        <w:rPr>
          <w:color w:val="FF0000"/>
        </w:rPr>
        <w:t xml:space="preserve"> i</w:t>
      </w:r>
      <w:r w:rsidR="00277733">
        <w:rPr>
          <w:color w:val="FF0000"/>
        </w:rPr>
        <w:t>ssues</w:t>
      </w:r>
      <w:r w:rsidR="003D2C8D">
        <w:rPr>
          <w:color w:val="FF0000"/>
        </w:rPr>
        <w:t xml:space="preserve"> overlap</w:t>
      </w:r>
      <w:r w:rsidR="00746C58">
        <w:rPr>
          <w:color w:val="FF0000"/>
        </w:rPr>
        <w:t xml:space="preserve">, but </w:t>
      </w:r>
      <w:r w:rsidR="00330B12">
        <w:rPr>
          <w:color w:val="FF0000"/>
        </w:rPr>
        <w:t xml:space="preserve">sometimes </w:t>
      </w:r>
      <w:r w:rsidR="00746C58">
        <w:rPr>
          <w:color w:val="FF0000"/>
        </w:rPr>
        <w:t xml:space="preserve">using another word </w:t>
      </w:r>
      <w:r w:rsidR="00330B12">
        <w:rPr>
          <w:color w:val="FF0000"/>
        </w:rPr>
        <w:t xml:space="preserve">or a different spotlight, </w:t>
      </w:r>
      <w:r w:rsidR="00746C58">
        <w:rPr>
          <w:color w:val="FF0000"/>
        </w:rPr>
        <w:t>can bring th</w:t>
      </w:r>
      <w:r w:rsidR="00277733">
        <w:rPr>
          <w:color w:val="FF0000"/>
        </w:rPr>
        <w:t>ings</w:t>
      </w:r>
      <w:r w:rsidR="00746C58">
        <w:rPr>
          <w:color w:val="FF0000"/>
        </w:rPr>
        <w:t xml:space="preserve"> into focus for us</w:t>
      </w:r>
      <w:r w:rsidR="00277733">
        <w:rPr>
          <w:color w:val="FF0000"/>
        </w:rPr>
        <w:t xml:space="preserve"> in a</w:t>
      </w:r>
      <w:r w:rsidR="004E7D58">
        <w:rPr>
          <w:color w:val="FF0000"/>
        </w:rPr>
        <w:t xml:space="preserve"> </w:t>
      </w:r>
      <w:r w:rsidR="00277733">
        <w:rPr>
          <w:color w:val="FF0000"/>
        </w:rPr>
        <w:t xml:space="preserve">way that </w:t>
      </w:r>
      <w:r w:rsidR="00CE46DF">
        <w:rPr>
          <w:color w:val="FF0000"/>
        </w:rPr>
        <w:t xml:space="preserve">is gift to us in that it </w:t>
      </w:r>
      <w:r w:rsidR="00277733">
        <w:rPr>
          <w:color w:val="FF0000"/>
        </w:rPr>
        <w:t>helps because we can se</w:t>
      </w:r>
      <w:r w:rsidR="004E7D58">
        <w:rPr>
          <w:color w:val="FF0000"/>
        </w:rPr>
        <w:t>e the</w:t>
      </w:r>
      <w:r w:rsidR="00277733">
        <w:rPr>
          <w:color w:val="FF0000"/>
        </w:rPr>
        <w:t xml:space="preserve"> batt</w:t>
      </w:r>
      <w:r w:rsidR="004E7D58">
        <w:rPr>
          <w:color w:val="FF0000"/>
        </w:rPr>
        <w:t>le</w:t>
      </w:r>
      <w:r w:rsidR="00277733">
        <w:rPr>
          <w:color w:val="FF0000"/>
        </w:rPr>
        <w:t xml:space="preserve"> </w:t>
      </w:r>
      <w:r w:rsidR="00125378">
        <w:rPr>
          <w:color w:val="FF0000"/>
        </w:rPr>
        <w:t>more cle</w:t>
      </w:r>
      <w:r w:rsidR="00DE5C93">
        <w:rPr>
          <w:color w:val="FF0000"/>
        </w:rPr>
        <w:t>arly</w:t>
      </w:r>
      <w:r w:rsidR="00277733">
        <w:rPr>
          <w:color w:val="FF0000"/>
        </w:rPr>
        <w:t xml:space="preserve"> </w:t>
      </w:r>
      <w:r w:rsidR="00C257D7">
        <w:rPr>
          <w:color w:val="FF0000"/>
        </w:rPr>
        <w:t xml:space="preserve">and </w:t>
      </w:r>
      <w:r w:rsidR="007755C2">
        <w:rPr>
          <w:color w:val="FF0000"/>
        </w:rPr>
        <w:t xml:space="preserve">how it </w:t>
      </w:r>
      <w:r w:rsidR="00C257D7">
        <w:rPr>
          <w:color w:val="FF0000"/>
        </w:rPr>
        <w:t xml:space="preserve">stretches beyond story 2 </w:t>
      </w:r>
      <w:r w:rsidR="00277733">
        <w:rPr>
          <w:color w:val="FF0000"/>
        </w:rPr>
        <w:t xml:space="preserve">and what tools we </w:t>
      </w:r>
      <w:r w:rsidR="00CE46DF">
        <w:rPr>
          <w:color w:val="FF0000"/>
        </w:rPr>
        <w:t xml:space="preserve">may </w:t>
      </w:r>
      <w:r w:rsidR="00277733">
        <w:rPr>
          <w:color w:val="FF0000"/>
        </w:rPr>
        <w:t>need to wield.</w:t>
      </w:r>
      <w:r w:rsidR="00F9760C">
        <w:rPr>
          <w:color w:val="FF0000"/>
        </w:rPr>
        <w:t xml:space="preserve"> For example </w:t>
      </w:r>
      <w:r w:rsidR="00BB7903">
        <w:rPr>
          <w:color w:val="FF0000"/>
        </w:rPr>
        <w:t>we can see more clearly whe</w:t>
      </w:r>
      <w:r w:rsidR="00A321FF">
        <w:rPr>
          <w:color w:val="FF0000"/>
        </w:rPr>
        <w:t>re and when</w:t>
      </w:r>
      <w:r w:rsidR="00724735">
        <w:rPr>
          <w:color w:val="FF0000"/>
        </w:rPr>
        <w:t xml:space="preserve"> </w:t>
      </w:r>
      <w:r w:rsidR="00BB7903">
        <w:rPr>
          <w:color w:val="FF0000"/>
        </w:rPr>
        <w:t xml:space="preserve"> </w:t>
      </w:r>
      <w:r w:rsidR="00BB7903">
        <w:rPr>
          <w:color w:val="FF0000"/>
        </w:rPr>
        <w:lastRenderedPageBreak/>
        <w:t xml:space="preserve">the powerful </w:t>
      </w:r>
      <w:r w:rsidR="00D97A6F">
        <w:rPr>
          <w:color w:val="FF0000"/>
        </w:rPr>
        <w:t xml:space="preserve">, heaven backed </w:t>
      </w:r>
      <w:r w:rsidR="00BB7903">
        <w:rPr>
          <w:color w:val="FF0000"/>
        </w:rPr>
        <w:t>tool of repentance</w:t>
      </w:r>
      <w:r w:rsidR="00524FC3">
        <w:rPr>
          <w:color w:val="FF0000"/>
        </w:rPr>
        <w:t>, is the one that needs</w:t>
      </w:r>
      <w:r w:rsidR="00BB7903">
        <w:rPr>
          <w:color w:val="FF0000"/>
        </w:rPr>
        <w:t xml:space="preserve"> to be applied</w:t>
      </w:r>
      <w:r w:rsidR="0045394A">
        <w:rPr>
          <w:color w:val="FF0000"/>
        </w:rPr>
        <w:t xml:space="preserve"> and will help us get less stuck</w:t>
      </w:r>
      <w:r w:rsidR="00125378">
        <w:rPr>
          <w:color w:val="FF0000"/>
        </w:rPr>
        <w:t>.</w:t>
      </w:r>
      <w:r w:rsidR="00BB7903">
        <w:rPr>
          <w:color w:val="FF0000"/>
        </w:rPr>
        <w:t xml:space="preserve"> </w:t>
      </w:r>
      <w:r w:rsidR="00277733">
        <w:rPr>
          <w:color w:val="FF0000"/>
        </w:rPr>
        <w:t xml:space="preserve"> </w:t>
      </w:r>
    </w:p>
    <w:p w14:paraId="080FDEF5" w14:textId="16BF26CC" w:rsidR="00C27DF5" w:rsidRPr="007F55EA" w:rsidRDefault="007755C2" w:rsidP="007F55EA">
      <w:pPr>
        <w:pStyle w:val="BodyTextFirstIndent2"/>
        <w:rPr>
          <w:b/>
        </w:rPr>
      </w:pPr>
      <w:r w:rsidRPr="007F55EA">
        <w:rPr>
          <w:b/>
        </w:rPr>
        <w:t xml:space="preserve">Therefore this time </w:t>
      </w:r>
      <w:r w:rsidR="009F0947" w:rsidRPr="007F55EA">
        <w:rPr>
          <w:b/>
        </w:rPr>
        <w:t>we will consider</w:t>
      </w:r>
      <w:r w:rsidR="00F83B4E" w:rsidRPr="007F55EA">
        <w:rPr>
          <w:b/>
        </w:rPr>
        <w:t xml:space="preserve"> </w:t>
      </w:r>
      <w:r w:rsidRPr="007F55EA">
        <w:rPr>
          <w:b/>
        </w:rPr>
        <w:t xml:space="preserve">WHAT IF </w:t>
      </w:r>
      <w:r w:rsidR="000713EA" w:rsidRPr="007F55EA">
        <w:rPr>
          <w:b/>
        </w:rPr>
        <w:t xml:space="preserve">this time, </w:t>
      </w:r>
      <w:r w:rsidR="00B77F35" w:rsidRPr="007F55EA">
        <w:rPr>
          <w:b/>
        </w:rPr>
        <w:t>one of the main reasons that</w:t>
      </w:r>
      <w:r w:rsidR="0065469A" w:rsidRPr="007F55EA">
        <w:rPr>
          <w:b/>
        </w:rPr>
        <w:t xml:space="preserve"> it stung so much, </w:t>
      </w:r>
      <w:r w:rsidR="00BB78A5" w:rsidRPr="007F55EA">
        <w:rPr>
          <w:b/>
        </w:rPr>
        <w:t xml:space="preserve"> is </w:t>
      </w:r>
      <w:r w:rsidR="005E413B" w:rsidRPr="007F55EA">
        <w:rPr>
          <w:b/>
        </w:rPr>
        <w:t xml:space="preserve">that </w:t>
      </w:r>
      <w:r w:rsidRPr="007F55EA">
        <w:rPr>
          <w:b/>
        </w:rPr>
        <w:t xml:space="preserve">someone in </w:t>
      </w:r>
      <w:r w:rsidR="009F0947" w:rsidRPr="007F55EA">
        <w:rPr>
          <w:b/>
        </w:rPr>
        <w:t>my</w:t>
      </w:r>
      <w:r w:rsidRPr="007F55EA">
        <w:rPr>
          <w:b/>
        </w:rPr>
        <w:t xml:space="preserve"> present has stepped on </w:t>
      </w:r>
      <w:r w:rsidR="005C7507" w:rsidRPr="007F55EA">
        <w:rPr>
          <w:b/>
        </w:rPr>
        <w:t>/</w:t>
      </w:r>
      <w:r w:rsidR="00C4066B" w:rsidRPr="007F55EA">
        <w:rPr>
          <w:b/>
        </w:rPr>
        <w:t xml:space="preserve">or poked </w:t>
      </w:r>
      <w:r w:rsidR="005C7507" w:rsidRPr="007F55EA">
        <w:rPr>
          <w:b/>
        </w:rPr>
        <w:t xml:space="preserve">/ or put at risk </w:t>
      </w:r>
      <w:r w:rsidRPr="007F55EA">
        <w:rPr>
          <w:b/>
        </w:rPr>
        <w:t xml:space="preserve">one of </w:t>
      </w:r>
      <w:r w:rsidR="009F0947" w:rsidRPr="007F55EA">
        <w:rPr>
          <w:b/>
        </w:rPr>
        <w:t>my</w:t>
      </w:r>
      <w:r w:rsidRPr="007F55EA">
        <w:rPr>
          <w:b/>
        </w:rPr>
        <w:t xml:space="preserve"> </w:t>
      </w:r>
      <w:r w:rsidR="005B1C52" w:rsidRPr="007F55EA">
        <w:rPr>
          <w:b/>
        </w:rPr>
        <w:t>idolatries</w:t>
      </w:r>
      <w:r w:rsidR="00F83B4E" w:rsidRPr="007F55EA">
        <w:rPr>
          <w:b/>
        </w:rPr>
        <w:t xml:space="preserve">? </w:t>
      </w:r>
      <w:r w:rsidR="00C4066B" w:rsidRPr="007F55EA">
        <w:rPr>
          <w:b/>
        </w:rPr>
        <w:t>perhaps an idolatry that I did not even re</w:t>
      </w:r>
      <w:r w:rsidR="008C77C1" w:rsidRPr="007F55EA">
        <w:rPr>
          <w:b/>
        </w:rPr>
        <w:t>alise</w:t>
      </w:r>
      <w:r w:rsidR="00314297" w:rsidRPr="007F55EA">
        <w:rPr>
          <w:b/>
        </w:rPr>
        <w:t xml:space="preserve"> that</w:t>
      </w:r>
      <w:r w:rsidR="00C4066B" w:rsidRPr="007F55EA">
        <w:rPr>
          <w:b/>
        </w:rPr>
        <w:t xml:space="preserve"> I</w:t>
      </w:r>
      <w:r w:rsidR="00C82FAA" w:rsidRPr="007F55EA">
        <w:rPr>
          <w:b/>
        </w:rPr>
        <w:t xml:space="preserve"> had – or something that </w:t>
      </w:r>
      <w:r w:rsidR="00314297" w:rsidRPr="007F55EA">
        <w:rPr>
          <w:b/>
        </w:rPr>
        <w:t>may have even been good but I ha</w:t>
      </w:r>
      <w:r w:rsidR="005E413B" w:rsidRPr="007F55EA">
        <w:rPr>
          <w:b/>
        </w:rPr>
        <w:t xml:space="preserve">ve </w:t>
      </w:r>
      <w:r w:rsidR="00314297" w:rsidRPr="007F55EA">
        <w:rPr>
          <w:b/>
        </w:rPr>
        <w:t>elevated too</w:t>
      </w:r>
      <w:r w:rsidR="008C77C1" w:rsidRPr="007F55EA">
        <w:rPr>
          <w:b/>
        </w:rPr>
        <w:t xml:space="preserve"> </w:t>
      </w:r>
      <w:r w:rsidR="00314297" w:rsidRPr="007F55EA">
        <w:rPr>
          <w:b/>
        </w:rPr>
        <w:t xml:space="preserve">high into </w:t>
      </w:r>
      <w:r w:rsidR="008C77C1" w:rsidRPr="007F55EA">
        <w:rPr>
          <w:b/>
        </w:rPr>
        <w:t>an ultimate</w:t>
      </w:r>
      <w:r w:rsidR="00314297" w:rsidRPr="007F55EA">
        <w:rPr>
          <w:b/>
        </w:rPr>
        <w:t xml:space="preserve"> thing</w:t>
      </w:r>
      <w:r w:rsidR="007B6418" w:rsidRPr="007F55EA">
        <w:rPr>
          <w:b/>
        </w:rPr>
        <w:t xml:space="preserve"> – something that </w:t>
      </w:r>
      <w:r w:rsidR="00935845" w:rsidRPr="007F55EA">
        <w:rPr>
          <w:b/>
        </w:rPr>
        <w:t xml:space="preserve">was not of ultimate worth, but </w:t>
      </w:r>
      <w:r w:rsidR="007B6418" w:rsidRPr="007F55EA">
        <w:rPr>
          <w:b/>
        </w:rPr>
        <w:t>I had let get too important and could</w:t>
      </w:r>
      <w:r w:rsidR="00935845" w:rsidRPr="007F55EA">
        <w:rPr>
          <w:b/>
        </w:rPr>
        <w:t xml:space="preserve"> </w:t>
      </w:r>
      <w:r w:rsidR="007B6418" w:rsidRPr="007F55EA">
        <w:rPr>
          <w:b/>
        </w:rPr>
        <w:t>no</w:t>
      </w:r>
      <w:r w:rsidR="00935845" w:rsidRPr="007F55EA">
        <w:rPr>
          <w:b/>
        </w:rPr>
        <w:t>w</w:t>
      </w:r>
      <w:r w:rsidR="007B6418" w:rsidRPr="007F55EA">
        <w:rPr>
          <w:b/>
        </w:rPr>
        <w:t xml:space="preserve"> </w:t>
      </w:r>
      <w:r w:rsidR="00935845" w:rsidRPr="007F55EA">
        <w:rPr>
          <w:b/>
        </w:rPr>
        <w:t xml:space="preserve"> </w:t>
      </w:r>
      <w:r w:rsidR="007F76A6" w:rsidRPr="007F55EA">
        <w:rPr>
          <w:b/>
        </w:rPr>
        <w:t xml:space="preserve">easily </w:t>
      </w:r>
      <w:r w:rsidR="00935845" w:rsidRPr="007F55EA">
        <w:rPr>
          <w:b/>
        </w:rPr>
        <w:t>trip</w:t>
      </w:r>
      <w:r w:rsidR="007B6418" w:rsidRPr="007F55EA">
        <w:rPr>
          <w:b/>
        </w:rPr>
        <w:t xml:space="preserve"> over</w:t>
      </w:r>
      <w:r w:rsidR="00935845" w:rsidRPr="007F55EA">
        <w:rPr>
          <w:b/>
        </w:rPr>
        <w:t xml:space="preserve"> into high offence and division. </w:t>
      </w:r>
      <w:r w:rsidR="00FD1CB8" w:rsidRPr="007F55EA">
        <w:rPr>
          <w:b/>
        </w:rPr>
        <w:t xml:space="preserve">Russel Brand let </w:t>
      </w:r>
      <w:r w:rsidR="008914E7" w:rsidRPr="007F55EA">
        <w:rPr>
          <w:b/>
        </w:rPr>
        <w:t xml:space="preserve">a </w:t>
      </w:r>
      <w:r w:rsidR="00FD1CB8" w:rsidRPr="007F55EA">
        <w:rPr>
          <w:b/>
        </w:rPr>
        <w:t xml:space="preserve">sting wake him up to an </w:t>
      </w:r>
      <w:r w:rsidR="00F423E2" w:rsidRPr="007F55EA">
        <w:rPr>
          <w:b/>
        </w:rPr>
        <w:t>idolatry</w:t>
      </w:r>
      <w:r w:rsidR="00FD1CB8" w:rsidRPr="007F55EA">
        <w:rPr>
          <w:b/>
        </w:rPr>
        <w:t>.</w:t>
      </w:r>
      <w:r w:rsidR="00F423E2" w:rsidRPr="007F55EA">
        <w:rPr>
          <w:b/>
        </w:rPr>
        <w:t xml:space="preserve"> He concluded ‘ clearly I had made a</w:t>
      </w:r>
      <w:r w:rsidR="008914E7" w:rsidRPr="007F55EA">
        <w:rPr>
          <w:b/>
        </w:rPr>
        <w:t xml:space="preserve"> </w:t>
      </w:r>
      <w:r w:rsidR="00F423E2" w:rsidRPr="007F55EA">
        <w:rPr>
          <w:b/>
        </w:rPr>
        <w:t>god out of my old life</w:t>
      </w:r>
      <w:r w:rsidR="00D8487E" w:rsidRPr="007F55EA">
        <w:rPr>
          <w:b/>
        </w:rPr>
        <w:t xml:space="preserve"> - </w:t>
      </w:r>
      <w:r w:rsidR="00F423E2" w:rsidRPr="007F55EA">
        <w:rPr>
          <w:b/>
        </w:rPr>
        <w:t>and</w:t>
      </w:r>
      <w:r w:rsidR="008914E7" w:rsidRPr="007F55EA">
        <w:rPr>
          <w:b/>
        </w:rPr>
        <w:t xml:space="preserve"> </w:t>
      </w:r>
      <w:r w:rsidR="00D8487E" w:rsidRPr="007F55EA">
        <w:rPr>
          <w:b/>
        </w:rPr>
        <w:t xml:space="preserve">clearly I must have </w:t>
      </w:r>
      <w:r w:rsidR="00F423E2" w:rsidRPr="007F55EA">
        <w:rPr>
          <w:b/>
        </w:rPr>
        <w:t>made a god out of how people see me. ‘</w:t>
      </w:r>
      <w:r w:rsidR="006817A9" w:rsidRPr="007F55EA">
        <w:rPr>
          <w:b/>
        </w:rPr>
        <w:t xml:space="preserve"> He turned out attention to the first commandment to both worship God, and worship nothing else above him. </w:t>
      </w:r>
      <w:r w:rsidR="00F423E2" w:rsidRPr="007F55EA">
        <w:rPr>
          <w:b/>
        </w:rPr>
        <w:t xml:space="preserve"> </w:t>
      </w:r>
      <w:r w:rsidR="003A1376" w:rsidRPr="007F55EA">
        <w:rPr>
          <w:b/>
        </w:rPr>
        <w:t xml:space="preserve">By </w:t>
      </w:r>
      <w:r w:rsidR="00B728AF" w:rsidRPr="007F55EA">
        <w:rPr>
          <w:b/>
        </w:rPr>
        <w:t xml:space="preserve">allowing ourself to see an </w:t>
      </w:r>
      <w:r w:rsidR="003A1376" w:rsidRPr="007F55EA">
        <w:rPr>
          <w:b/>
        </w:rPr>
        <w:t xml:space="preserve">idolatry we suddenly have </w:t>
      </w:r>
      <w:r w:rsidR="00A27781" w:rsidRPr="007F55EA">
        <w:rPr>
          <w:b/>
        </w:rPr>
        <w:t>a way</w:t>
      </w:r>
      <w:r w:rsidR="003A1376" w:rsidRPr="007F55EA">
        <w:rPr>
          <w:b/>
        </w:rPr>
        <w:t xml:space="preserve"> forward- a</w:t>
      </w:r>
      <w:r w:rsidR="00A27781" w:rsidRPr="007F55EA">
        <w:rPr>
          <w:b/>
        </w:rPr>
        <w:t xml:space="preserve"> </w:t>
      </w:r>
      <w:r w:rsidR="003A1376" w:rsidRPr="007F55EA">
        <w:rPr>
          <w:b/>
        </w:rPr>
        <w:t>tool in our hand to hel</w:t>
      </w:r>
      <w:r w:rsidR="00A27781" w:rsidRPr="007F55EA">
        <w:rPr>
          <w:b/>
        </w:rPr>
        <w:t>p</w:t>
      </w:r>
      <w:r w:rsidR="003A1376" w:rsidRPr="007F55EA">
        <w:rPr>
          <w:b/>
        </w:rPr>
        <w:t xml:space="preserve"> us get </w:t>
      </w:r>
      <w:r w:rsidR="00625D37" w:rsidRPr="007F55EA">
        <w:rPr>
          <w:b/>
        </w:rPr>
        <w:t>more</w:t>
      </w:r>
      <w:r w:rsidR="00A27781" w:rsidRPr="007F55EA">
        <w:rPr>
          <w:b/>
        </w:rPr>
        <w:t xml:space="preserve"> </w:t>
      </w:r>
      <w:r w:rsidR="003A1376" w:rsidRPr="007F55EA">
        <w:rPr>
          <w:b/>
        </w:rPr>
        <w:t xml:space="preserve">unstuck. We can see </w:t>
      </w:r>
      <w:r w:rsidR="001609C1" w:rsidRPr="007F55EA">
        <w:rPr>
          <w:b/>
        </w:rPr>
        <w:t>more clearly what w</w:t>
      </w:r>
      <w:r w:rsidR="003A1376" w:rsidRPr="007F55EA">
        <w:rPr>
          <w:b/>
        </w:rPr>
        <w:t>e</w:t>
      </w:r>
      <w:r w:rsidR="00A27781" w:rsidRPr="007F55EA">
        <w:rPr>
          <w:b/>
        </w:rPr>
        <w:t xml:space="preserve"> </w:t>
      </w:r>
      <w:r w:rsidR="003A1376" w:rsidRPr="007F55EA">
        <w:rPr>
          <w:b/>
        </w:rPr>
        <w:t>might need to repent o</w:t>
      </w:r>
      <w:r w:rsidR="00A27781" w:rsidRPr="007F55EA">
        <w:rPr>
          <w:b/>
        </w:rPr>
        <w:t xml:space="preserve">f , and </w:t>
      </w:r>
      <w:r w:rsidR="00625D37" w:rsidRPr="007F55EA">
        <w:rPr>
          <w:b/>
        </w:rPr>
        <w:t xml:space="preserve">doing </w:t>
      </w:r>
      <w:r w:rsidR="001609C1" w:rsidRPr="007F55EA">
        <w:rPr>
          <w:b/>
        </w:rPr>
        <w:t xml:space="preserve">just </w:t>
      </w:r>
      <w:r w:rsidR="00625D37" w:rsidRPr="007F55EA">
        <w:rPr>
          <w:b/>
        </w:rPr>
        <w:t xml:space="preserve">that </w:t>
      </w:r>
      <w:r w:rsidR="00A27781" w:rsidRPr="007F55EA">
        <w:rPr>
          <w:b/>
        </w:rPr>
        <w:t xml:space="preserve"> moves us to more freedom.</w:t>
      </w:r>
      <w:r w:rsidR="003A1376" w:rsidRPr="007F55EA">
        <w:rPr>
          <w:b/>
        </w:rPr>
        <w:t xml:space="preserve"> </w:t>
      </w:r>
      <w:r w:rsidR="00212BC7" w:rsidRPr="007F55EA">
        <w:rPr>
          <w:b/>
        </w:rPr>
        <w:t xml:space="preserve">I am not saying that some things are not worth going into </w:t>
      </w:r>
      <w:r w:rsidR="00435D45" w:rsidRPr="007F55EA">
        <w:rPr>
          <w:b/>
        </w:rPr>
        <w:t xml:space="preserve">offence and </w:t>
      </w:r>
      <w:r w:rsidR="00212BC7" w:rsidRPr="007F55EA">
        <w:rPr>
          <w:b/>
        </w:rPr>
        <w:t xml:space="preserve">division over, but </w:t>
      </w:r>
      <w:r w:rsidR="002A0093" w:rsidRPr="007F55EA">
        <w:rPr>
          <w:b/>
        </w:rPr>
        <w:t xml:space="preserve">protecting </w:t>
      </w:r>
      <w:r w:rsidR="00212BC7" w:rsidRPr="007F55EA">
        <w:rPr>
          <w:b/>
        </w:rPr>
        <w:t xml:space="preserve">idolatries </w:t>
      </w:r>
      <w:r w:rsidR="00AF1418" w:rsidRPr="007F55EA">
        <w:rPr>
          <w:b/>
        </w:rPr>
        <w:t>is</w:t>
      </w:r>
      <w:r w:rsidR="00212BC7" w:rsidRPr="007F55EA">
        <w:rPr>
          <w:b/>
        </w:rPr>
        <w:t xml:space="preserve"> </w:t>
      </w:r>
      <w:r w:rsidR="00B34633" w:rsidRPr="007F55EA">
        <w:rPr>
          <w:b/>
        </w:rPr>
        <w:t xml:space="preserve">usually </w:t>
      </w:r>
      <w:r w:rsidR="00212BC7" w:rsidRPr="007F55EA">
        <w:rPr>
          <w:b/>
        </w:rPr>
        <w:t xml:space="preserve">not. </w:t>
      </w:r>
      <w:r w:rsidR="007348A4" w:rsidRPr="007F55EA">
        <w:rPr>
          <w:b/>
        </w:rPr>
        <w:t xml:space="preserve">What was most precious to Jesus. That everyone heard of the good news… that children were not harmed… </w:t>
      </w:r>
      <w:r w:rsidR="00D2414C" w:rsidRPr="007F55EA">
        <w:rPr>
          <w:b/>
        </w:rPr>
        <w:t>that God was honoured</w:t>
      </w:r>
      <w:r w:rsidR="000123D6" w:rsidRPr="007F55EA">
        <w:rPr>
          <w:b/>
        </w:rPr>
        <w:t xml:space="preserve">.. that the OT was honoured… </w:t>
      </w:r>
      <w:r w:rsidR="00D2414C" w:rsidRPr="007F55EA">
        <w:rPr>
          <w:b/>
        </w:rPr>
        <w:t xml:space="preserve">. He didn’t fly into </w:t>
      </w:r>
      <w:r w:rsidR="000123D6" w:rsidRPr="007F55EA">
        <w:rPr>
          <w:b/>
        </w:rPr>
        <w:t>offence every</w:t>
      </w:r>
      <w:r w:rsidR="00D2414C" w:rsidRPr="007F55EA">
        <w:rPr>
          <w:b/>
        </w:rPr>
        <w:t xml:space="preserve"> time he was treated unfairly, or saw a roman soldi</w:t>
      </w:r>
      <w:r w:rsidR="000123D6" w:rsidRPr="007F55EA">
        <w:rPr>
          <w:b/>
        </w:rPr>
        <w:t xml:space="preserve">er or a Samaritan. </w:t>
      </w:r>
      <w:r w:rsidR="00D2414C" w:rsidRPr="007F55EA">
        <w:rPr>
          <w:b/>
        </w:rPr>
        <w:t xml:space="preserve"> </w:t>
      </w:r>
      <w:r w:rsidR="000123D6" w:rsidRPr="007F55EA">
        <w:rPr>
          <w:b/>
        </w:rPr>
        <w:t xml:space="preserve"> </w:t>
      </w:r>
      <w:r w:rsidR="00A07D1B" w:rsidRPr="007F55EA">
        <w:rPr>
          <w:b/>
        </w:rPr>
        <w:t>but he did arc up</w:t>
      </w:r>
      <w:r w:rsidR="00784B8D" w:rsidRPr="007F55EA">
        <w:rPr>
          <w:b/>
        </w:rPr>
        <w:t xml:space="preserve"> about those who harmed children, </w:t>
      </w:r>
      <w:r w:rsidR="00C8159D" w:rsidRPr="007F55EA">
        <w:rPr>
          <w:b/>
        </w:rPr>
        <w:t xml:space="preserve">about those who put money ahead of God inhis own temple, but he didn’t </w:t>
      </w:r>
      <w:r w:rsidR="00EE30D9" w:rsidRPr="007F55EA">
        <w:rPr>
          <w:b/>
        </w:rPr>
        <w:t>get hot about</w:t>
      </w:r>
      <w:r w:rsidR="00B4057D" w:rsidRPr="007F55EA">
        <w:rPr>
          <w:b/>
        </w:rPr>
        <w:t xml:space="preserve"> how others viewed him</w:t>
      </w:r>
      <w:r w:rsidR="00EE30D9" w:rsidRPr="007F55EA">
        <w:rPr>
          <w:b/>
        </w:rPr>
        <w:t xml:space="preserve">, except whenhe saw that depriving the people of grace and helaing etc. </w:t>
      </w:r>
      <w:r w:rsidR="00B4057D" w:rsidRPr="007F55EA">
        <w:rPr>
          <w:b/>
        </w:rPr>
        <w:t xml:space="preserve"> </w:t>
      </w:r>
      <w:r w:rsidR="00C8159D" w:rsidRPr="007F55EA">
        <w:rPr>
          <w:b/>
        </w:rPr>
        <w:t xml:space="preserve"> </w:t>
      </w:r>
    </w:p>
    <w:p w14:paraId="00EE61E9" w14:textId="6CA81A8F" w:rsidR="00B77F35" w:rsidRPr="007F55EA" w:rsidRDefault="007B53D0" w:rsidP="007F55EA">
      <w:pPr>
        <w:pStyle w:val="BodyTextFirstIndent2"/>
        <w:rPr>
          <w:b/>
        </w:rPr>
      </w:pPr>
      <w:r w:rsidRPr="007F55EA">
        <w:rPr>
          <w:b/>
        </w:rPr>
        <w:t xml:space="preserve">Most people </w:t>
      </w:r>
      <w:r w:rsidR="00EF2190" w:rsidRPr="007F55EA">
        <w:rPr>
          <w:b/>
        </w:rPr>
        <w:t xml:space="preserve">don’t </w:t>
      </w:r>
      <w:r w:rsidR="00B77F35" w:rsidRPr="007F55EA">
        <w:rPr>
          <w:b/>
        </w:rPr>
        <w:t>interrogate</w:t>
      </w:r>
      <w:r w:rsidRPr="007F55EA">
        <w:rPr>
          <w:b/>
        </w:rPr>
        <w:t xml:space="preserve"> the</w:t>
      </w:r>
      <w:r w:rsidR="00EF2190" w:rsidRPr="007F55EA">
        <w:rPr>
          <w:b/>
        </w:rPr>
        <w:t>i</w:t>
      </w:r>
      <w:r w:rsidRPr="007F55EA">
        <w:rPr>
          <w:b/>
        </w:rPr>
        <w:t xml:space="preserve">r sting and just go for the lazy self protective  conclusion, ‘I hurt, therefore someone </w:t>
      </w:r>
      <w:r w:rsidR="00D8487E" w:rsidRPr="007F55EA">
        <w:rPr>
          <w:b/>
        </w:rPr>
        <w:t xml:space="preserve">must have </w:t>
      </w:r>
      <w:r w:rsidRPr="007F55EA">
        <w:rPr>
          <w:b/>
        </w:rPr>
        <w:t>treated me very badly.’</w:t>
      </w:r>
      <w:r w:rsidR="00FD1CB8" w:rsidRPr="007F55EA">
        <w:rPr>
          <w:b/>
        </w:rPr>
        <w:t xml:space="preserve"> </w:t>
      </w:r>
      <w:r w:rsidR="00C4066B" w:rsidRPr="007F55EA">
        <w:rPr>
          <w:b/>
        </w:rPr>
        <w:t xml:space="preserve">. </w:t>
      </w:r>
    </w:p>
    <w:p w14:paraId="77E34E55" w14:textId="53084FE8" w:rsidR="00DF38A2" w:rsidRDefault="002D257E" w:rsidP="007F55EA">
      <w:pPr>
        <w:pStyle w:val="BodyTextFirstIndent2"/>
      </w:pPr>
      <w:r>
        <w:t xml:space="preserve">As I </w:t>
      </w:r>
      <w:r w:rsidR="008A2DCD">
        <w:t>said before</w:t>
      </w:r>
      <w:r w:rsidR="0087007E">
        <w:t>, it is not uncommon for</w:t>
      </w:r>
      <w:r w:rsidR="008A2DCD">
        <w:t xml:space="preserve"> our feelings of </w:t>
      </w:r>
      <w:r w:rsidR="0087007E">
        <w:t>offence to be</w:t>
      </w:r>
      <w:r w:rsidR="008A2DCD">
        <w:t xml:space="preserve"> some weird </w:t>
      </w:r>
      <w:r w:rsidR="00DE2097">
        <w:t xml:space="preserve">interaction between </w:t>
      </w:r>
      <w:r w:rsidR="008A2DCD">
        <w:t xml:space="preserve"> our insecurities and our gran</w:t>
      </w:r>
      <w:r w:rsidR="002C6D33">
        <w:t>diosities</w:t>
      </w:r>
      <w:r w:rsidR="00A95437">
        <w:t>. A</w:t>
      </w:r>
      <w:r w:rsidR="00DE2097">
        <w:t xml:space="preserve">nd that is why </w:t>
      </w:r>
      <w:r w:rsidR="00C2438A">
        <w:t xml:space="preserve">growing in </w:t>
      </w:r>
      <w:r w:rsidR="0099493F">
        <w:t>grace and relaxing into grace</w:t>
      </w:r>
      <w:r w:rsidR="00F270FA">
        <w:t xml:space="preserve"> more </w:t>
      </w:r>
      <w:r w:rsidR="0099493F">
        <w:t xml:space="preserve">, </w:t>
      </w:r>
      <w:r w:rsidR="00C2438A">
        <w:t xml:space="preserve">is such a beautiful and important part </w:t>
      </w:r>
      <w:r w:rsidR="007C6585">
        <w:t>of</w:t>
      </w:r>
      <w:r w:rsidR="00800602">
        <w:t xml:space="preserve"> </w:t>
      </w:r>
      <w:r w:rsidR="00A95437">
        <w:t xml:space="preserve">any </w:t>
      </w:r>
      <w:r w:rsidR="00800602">
        <w:t>journey through offence,</w:t>
      </w:r>
      <w:r w:rsidR="00E4413D">
        <w:t xml:space="preserve"> because </w:t>
      </w:r>
      <w:r w:rsidR="008B7893">
        <w:t xml:space="preserve">the more we grasp </w:t>
      </w:r>
      <w:r w:rsidR="0025587E">
        <w:t xml:space="preserve">grace, </w:t>
      </w:r>
      <w:r w:rsidR="008B7893">
        <w:t xml:space="preserve"> the more we g</w:t>
      </w:r>
      <w:r w:rsidR="00880433">
        <w:t xml:space="preserve">rasp the </w:t>
      </w:r>
      <w:r w:rsidR="008B7893">
        <w:t xml:space="preserve"> remedy for our </w:t>
      </w:r>
      <w:r w:rsidR="00A95437">
        <w:t xml:space="preserve">own </w:t>
      </w:r>
      <w:r w:rsidR="008B7893">
        <w:t xml:space="preserve">failure and sins </w:t>
      </w:r>
      <w:r w:rsidR="00800602">
        <w:t xml:space="preserve">- </w:t>
      </w:r>
      <w:r w:rsidR="008B7893">
        <w:t xml:space="preserve">and </w:t>
      </w:r>
      <w:r w:rsidR="002414A3">
        <w:t xml:space="preserve">the less </w:t>
      </w:r>
      <w:r w:rsidR="00FE02D4">
        <w:t>important our gr</w:t>
      </w:r>
      <w:r w:rsidR="000B18EF">
        <w:t>andiosities</w:t>
      </w:r>
      <w:r w:rsidR="00FE02D4">
        <w:t xml:space="preserve"> seem</w:t>
      </w:r>
      <w:r w:rsidR="0099493F">
        <w:t xml:space="preserve"> </w:t>
      </w:r>
      <w:r w:rsidR="00800602">
        <w:t>-</w:t>
      </w:r>
      <w:r w:rsidR="0099493F">
        <w:t xml:space="preserve">and also the </w:t>
      </w:r>
      <w:r w:rsidR="0025587E">
        <w:t>more we can let  go through to our keeper</w:t>
      </w:r>
      <w:r w:rsidR="0092424F">
        <w:t xml:space="preserve">, the </w:t>
      </w:r>
      <w:r w:rsidR="0099493F">
        <w:t>fau</w:t>
      </w:r>
      <w:r w:rsidR="00800602">
        <w:t>lts and sins</w:t>
      </w:r>
      <w:r w:rsidR="0099493F">
        <w:t xml:space="preserve"> of the other party. </w:t>
      </w:r>
      <w:r w:rsidR="008B7893">
        <w:t xml:space="preserve">] </w:t>
      </w:r>
    </w:p>
    <w:p w14:paraId="674B0FF9" w14:textId="67B88129" w:rsidR="006463D8" w:rsidRDefault="0092424F" w:rsidP="007F55EA">
      <w:pPr>
        <w:pStyle w:val="BodyTextFirstIndent2"/>
      </w:pPr>
      <w:r>
        <w:t xml:space="preserve">After that aside, lets return to </w:t>
      </w:r>
      <w:r w:rsidR="002414A3">
        <w:t xml:space="preserve">grandiosities. </w:t>
      </w:r>
      <w:r w:rsidR="002C6D33">
        <w:t xml:space="preserve"> Sometimes we </w:t>
      </w:r>
      <w:r w:rsidR="003E51AB">
        <w:t xml:space="preserve">understandably </w:t>
      </w:r>
      <w:r w:rsidR="003D058A">
        <w:t xml:space="preserve">even </w:t>
      </w:r>
      <w:r w:rsidR="002C6D33">
        <w:t xml:space="preserve">develop a </w:t>
      </w:r>
      <w:r w:rsidR="007609F8">
        <w:t xml:space="preserve">pet </w:t>
      </w:r>
      <w:r w:rsidR="002C6D33">
        <w:t xml:space="preserve">grandiosity as </w:t>
      </w:r>
      <w:r w:rsidR="00C306ED">
        <w:t xml:space="preserve">a </w:t>
      </w:r>
      <w:r w:rsidR="002C6D33">
        <w:t>defence against a sense of unworthiness</w:t>
      </w:r>
      <w:r w:rsidR="00AE0E53">
        <w:t xml:space="preserve"> or shame</w:t>
      </w:r>
      <w:r w:rsidR="00C92F00">
        <w:t xml:space="preserve"> from our past</w:t>
      </w:r>
      <w:r w:rsidR="0018714D">
        <w:t xml:space="preserve">. </w:t>
      </w:r>
      <w:r w:rsidR="00C92F00">
        <w:t xml:space="preserve">Or </w:t>
      </w:r>
      <w:r w:rsidR="00CF0717">
        <w:t xml:space="preserve">our </w:t>
      </w:r>
      <w:r w:rsidR="00B9107D">
        <w:t>grandiosity</w:t>
      </w:r>
      <w:r w:rsidR="00C92F00">
        <w:t xml:space="preserve"> might </w:t>
      </w:r>
      <w:r w:rsidR="00612C59">
        <w:t>grow out of</w:t>
      </w:r>
      <w:r w:rsidR="00C92F00">
        <w:t xml:space="preserve"> </w:t>
      </w:r>
      <w:r w:rsidR="00612C59">
        <w:t>a desire for fame</w:t>
      </w:r>
      <w:r w:rsidR="002155A7">
        <w:t>; This might be especially str</w:t>
      </w:r>
      <w:r w:rsidR="00950145">
        <w:t>onger pull for young people  growing up</w:t>
      </w:r>
      <w:r w:rsidR="00502B16">
        <w:t xml:space="preserve"> </w:t>
      </w:r>
      <w:r w:rsidR="00950145">
        <w:t xml:space="preserve">in an age of </w:t>
      </w:r>
      <w:r w:rsidR="00502B16">
        <w:t xml:space="preserve">social </w:t>
      </w:r>
      <w:r w:rsidR="00950145">
        <w:t xml:space="preserve">media and </w:t>
      </w:r>
      <w:r w:rsidR="00502B16">
        <w:t>followers</w:t>
      </w:r>
      <w:r w:rsidR="00950145">
        <w:t xml:space="preserve">  when fame </w:t>
      </w:r>
      <w:r w:rsidR="006B0E36">
        <w:t xml:space="preserve">can </w:t>
      </w:r>
      <w:r w:rsidR="00950145">
        <w:t xml:space="preserve">be </w:t>
      </w:r>
      <w:r w:rsidR="006B0E36">
        <w:t>un coonected</w:t>
      </w:r>
      <w:r w:rsidR="00950145">
        <w:t xml:space="preserve"> to even beig good at anything or </w:t>
      </w:r>
      <w:r w:rsidR="006B0E36">
        <w:t xml:space="preserve">actually knowing people, or </w:t>
      </w:r>
      <w:r w:rsidR="00950145">
        <w:t xml:space="preserve">producing </w:t>
      </w:r>
      <w:r w:rsidR="006B0E36">
        <w:t>anything</w:t>
      </w:r>
      <w:r w:rsidR="00950145">
        <w:t xml:space="preserve"> of value . </w:t>
      </w:r>
      <w:r w:rsidR="00634249">
        <w:t xml:space="preserve"> </w:t>
      </w:r>
      <w:r w:rsidR="0018714D">
        <w:t xml:space="preserve">However sometimes that grandiosity, </w:t>
      </w:r>
      <w:r w:rsidR="00AE0E53">
        <w:t xml:space="preserve">whatever its </w:t>
      </w:r>
      <w:r w:rsidR="00FB734E">
        <w:t>origins</w:t>
      </w:r>
      <w:r w:rsidR="00AE0E53">
        <w:t xml:space="preserve"> and however it began,</w:t>
      </w:r>
      <w:r w:rsidR="0018714D">
        <w:t xml:space="preserve"> </w:t>
      </w:r>
      <w:r w:rsidR="00D3652C">
        <w:t xml:space="preserve"> an</w:t>
      </w:r>
      <w:r w:rsidR="002E7DB9">
        <w:t>d however innocent</w:t>
      </w:r>
      <w:r w:rsidR="00D3652C">
        <w:t xml:space="preserve"> it might be at low levels, </w:t>
      </w:r>
      <w:r w:rsidR="0018714D">
        <w:t xml:space="preserve"> can </w:t>
      </w:r>
      <w:r w:rsidR="00F43257">
        <w:t xml:space="preserve">sometimes </w:t>
      </w:r>
      <w:r w:rsidR="0018714D">
        <w:t xml:space="preserve">grow into an </w:t>
      </w:r>
      <w:r w:rsidR="00B9107D">
        <w:t>idolatry</w:t>
      </w:r>
      <w:r w:rsidR="006918EF">
        <w:t xml:space="preserve">. </w:t>
      </w:r>
      <w:r w:rsidR="004B68A9">
        <w:t xml:space="preserve">By this point, </w:t>
      </w:r>
      <w:r w:rsidR="00D04B10">
        <w:t xml:space="preserve"> </w:t>
      </w:r>
      <w:r w:rsidR="00B9684F">
        <w:t xml:space="preserve">anyone who dares </w:t>
      </w:r>
      <w:r w:rsidR="00BF3DD7">
        <w:t xml:space="preserve">even gently </w:t>
      </w:r>
      <w:r w:rsidR="00B9684F">
        <w:t xml:space="preserve">poke us in that place </w:t>
      </w:r>
      <w:r w:rsidR="00436C2C">
        <w:t xml:space="preserve">will </w:t>
      </w:r>
      <w:r w:rsidR="007E5898">
        <w:t>trigger in us</w:t>
      </w:r>
      <w:r w:rsidR="00436C2C">
        <w:t xml:space="preserve"> a very big </w:t>
      </w:r>
      <w:r w:rsidR="00404666">
        <w:t xml:space="preserve">surge of offence </w:t>
      </w:r>
      <w:r w:rsidR="004B2A38">
        <w:t xml:space="preserve">/ threat/ rage </w:t>
      </w:r>
      <w:r w:rsidR="00404666">
        <w:t xml:space="preserve">and other negative </w:t>
      </w:r>
      <w:r w:rsidR="007E5898">
        <w:t>reactions</w:t>
      </w:r>
      <w:r w:rsidR="004B2A38">
        <w:t xml:space="preserve">. </w:t>
      </w:r>
      <w:r w:rsidR="00B10190">
        <w:t>SEcondly</w:t>
      </w:r>
      <w:r w:rsidR="00436C2C">
        <w:t xml:space="preserve"> </w:t>
      </w:r>
      <w:r w:rsidR="00B10190">
        <w:t>anyone who pokes us there</w:t>
      </w:r>
      <w:r w:rsidR="00404666">
        <w:t xml:space="preserve"> </w:t>
      </w:r>
      <w:r w:rsidR="00B9684F">
        <w:t xml:space="preserve">can </w:t>
      </w:r>
      <w:r w:rsidR="00B10190">
        <w:t xml:space="preserve">often </w:t>
      </w:r>
      <w:r w:rsidR="00B9684F">
        <w:t xml:space="preserve">expect </w:t>
      </w:r>
      <w:r w:rsidR="00B10190">
        <w:t xml:space="preserve">a </w:t>
      </w:r>
      <w:r w:rsidR="00FE04E1">
        <w:t xml:space="preserve">savage push back, or at least to </w:t>
      </w:r>
      <w:r w:rsidR="00967A68">
        <w:t>be distance</w:t>
      </w:r>
      <w:r w:rsidR="00B9107D">
        <w:t>d</w:t>
      </w:r>
      <w:r w:rsidR="00967A68">
        <w:t xml:space="preserve"> and </w:t>
      </w:r>
      <w:r w:rsidR="00FE04E1">
        <w:t xml:space="preserve">have </w:t>
      </w:r>
      <w:r w:rsidR="00C306ED">
        <w:t xml:space="preserve">their </w:t>
      </w:r>
      <w:r w:rsidR="00FE04E1">
        <w:t>worth severely demoted</w:t>
      </w:r>
      <w:r w:rsidR="00967A68">
        <w:t xml:space="preserve">. </w:t>
      </w:r>
      <w:r w:rsidR="00FB734E">
        <w:t xml:space="preserve"> </w:t>
      </w:r>
      <w:r w:rsidR="00B55A94">
        <w:t>T</w:t>
      </w:r>
      <w:r w:rsidR="00CD0691">
        <w:t xml:space="preserve">oo often it </w:t>
      </w:r>
      <w:r w:rsidR="00B55A94">
        <w:t>has become</w:t>
      </w:r>
      <w:r w:rsidR="00D445C3">
        <w:t xml:space="preserve"> too uncom</w:t>
      </w:r>
      <w:r w:rsidR="00B50399">
        <w:t>fortable</w:t>
      </w:r>
      <w:r w:rsidR="00D445C3">
        <w:t xml:space="preserve"> to have around us people who are not chanting </w:t>
      </w:r>
      <w:r w:rsidR="00B50399">
        <w:t>t</w:t>
      </w:r>
      <w:r w:rsidR="00D445C3">
        <w:t xml:space="preserve">he </w:t>
      </w:r>
      <w:r w:rsidR="00B24EAF">
        <w:t xml:space="preserve">precise </w:t>
      </w:r>
      <w:r w:rsidR="00D445C3">
        <w:t xml:space="preserve">tune that </w:t>
      </w:r>
      <w:r w:rsidR="00B24EAF">
        <w:t xml:space="preserve">is consistent with our particular  idolatry. </w:t>
      </w:r>
      <w:r w:rsidR="00A76994">
        <w:t xml:space="preserve">Sometimes </w:t>
      </w:r>
      <w:r w:rsidR="00053265">
        <w:t>preserving that</w:t>
      </w:r>
      <w:r w:rsidR="00A76994">
        <w:t xml:space="preserve"> </w:t>
      </w:r>
      <w:r w:rsidR="00053265">
        <w:t xml:space="preserve">idolatry, </w:t>
      </w:r>
      <w:r w:rsidR="00A76994">
        <w:t xml:space="preserve"> is what keeps us from seeing and </w:t>
      </w:r>
      <w:r w:rsidR="00034C02">
        <w:t>keeps us</w:t>
      </w:r>
      <w:r w:rsidR="00053265">
        <w:t xml:space="preserve"> </w:t>
      </w:r>
      <w:r w:rsidR="00A76994">
        <w:t xml:space="preserve">blind </w:t>
      </w:r>
      <w:r w:rsidR="00053265">
        <w:t xml:space="preserve">and deaf. </w:t>
      </w:r>
      <w:r w:rsidR="00123B07">
        <w:t>W</w:t>
      </w:r>
      <w:r w:rsidR="00034C02">
        <w:t>e</w:t>
      </w:r>
      <w:r w:rsidR="00123B07">
        <w:t xml:space="preserve"> have elevated something too high. </w:t>
      </w:r>
    </w:p>
    <w:p w14:paraId="1314B29A" w14:textId="6812E75B" w:rsidR="00242FEF" w:rsidRDefault="00760DCA" w:rsidP="003E5B12">
      <w:pPr>
        <w:ind w:left="720" w:hanging="360"/>
        <w:rPr>
          <w:color w:val="FF0000"/>
        </w:rPr>
      </w:pPr>
      <w:r>
        <w:rPr>
          <w:color w:val="FF0000"/>
        </w:rPr>
        <w:t>Lets listen to the words of Russ</w:t>
      </w:r>
      <w:r w:rsidR="002A175A">
        <w:rPr>
          <w:color w:val="FF0000"/>
        </w:rPr>
        <w:t>el</w:t>
      </w:r>
      <w:r>
        <w:rPr>
          <w:color w:val="FF0000"/>
        </w:rPr>
        <w:t xml:space="preserve"> </w:t>
      </w:r>
      <w:r w:rsidR="00FC7F97">
        <w:rPr>
          <w:color w:val="FF0000"/>
        </w:rPr>
        <w:t>B</w:t>
      </w:r>
      <w:r>
        <w:rPr>
          <w:color w:val="FF0000"/>
        </w:rPr>
        <w:t xml:space="preserve">rand who </w:t>
      </w:r>
      <w:r w:rsidR="00FC7F97">
        <w:rPr>
          <w:color w:val="FF0000"/>
        </w:rPr>
        <w:t xml:space="preserve">was game enough to recognise </w:t>
      </w:r>
      <w:r>
        <w:rPr>
          <w:color w:val="FF0000"/>
        </w:rPr>
        <w:t xml:space="preserve"> that </w:t>
      </w:r>
      <w:r w:rsidR="0080716F">
        <w:rPr>
          <w:color w:val="FF0000"/>
        </w:rPr>
        <w:t>the real cause of h</w:t>
      </w:r>
      <w:r w:rsidR="007C7D71">
        <w:rPr>
          <w:color w:val="FF0000"/>
        </w:rPr>
        <w:t xml:space="preserve">ow intense his negative reaction had been </w:t>
      </w:r>
      <w:r w:rsidR="0080716F">
        <w:rPr>
          <w:color w:val="FF0000"/>
        </w:rPr>
        <w:t xml:space="preserve"> </w:t>
      </w:r>
      <w:r w:rsidR="00275625">
        <w:rPr>
          <w:color w:val="FF0000"/>
        </w:rPr>
        <w:t>in a recent tough situation</w:t>
      </w:r>
      <w:r w:rsidR="002A175A">
        <w:rPr>
          <w:color w:val="FF0000"/>
        </w:rPr>
        <w:t xml:space="preserve"> where  </w:t>
      </w:r>
      <w:r w:rsidR="002A175A">
        <w:rPr>
          <w:color w:val="FF0000"/>
        </w:rPr>
        <w:lastRenderedPageBreak/>
        <w:t>some fr</w:t>
      </w:r>
      <w:r w:rsidR="00E17806">
        <w:rPr>
          <w:color w:val="FF0000"/>
        </w:rPr>
        <w:t>esh allegations</w:t>
      </w:r>
      <w:r w:rsidR="002A175A">
        <w:rPr>
          <w:color w:val="FF0000"/>
        </w:rPr>
        <w:t xml:space="preserve"> were being made about him </w:t>
      </w:r>
      <w:r w:rsidR="00275625">
        <w:rPr>
          <w:color w:val="FF0000"/>
        </w:rPr>
        <w:t xml:space="preserve">, </w:t>
      </w:r>
      <w:r w:rsidR="0080716F">
        <w:rPr>
          <w:color w:val="FF0000"/>
        </w:rPr>
        <w:t>was less about the particu</w:t>
      </w:r>
      <w:r w:rsidR="00A64FBB">
        <w:rPr>
          <w:color w:val="FF0000"/>
        </w:rPr>
        <w:t>lar</w:t>
      </w:r>
      <w:r w:rsidR="0080716F">
        <w:rPr>
          <w:color w:val="FF0000"/>
        </w:rPr>
        <w:t xml:space="preserve"> triggers, </w:t>
      </w:r>
      <w:r w:rsidR="00A64FBB">
        <w:rPr>
          <w:color w:val="FF0000"/>
        </w:rPr>
        <w:t>[ and whether they were fair or unfair</w:t>
      </w:r>
      <w:r w:rsidR="00577F91">
        <w:rPr>
          <w:color w:val="FF0000"/>
        </w:rPr>
        <w:t xml:space="preserve"> but which he </w:t>
      </w:r>
      <w:r w:rsidR="00E832D3">
        <w:rPr>
          <w:color w:val="FF0000"/>
        </w:rPr>
        <w:t>believed</w:t>
      </w:r>
      <w:r w:rsidR="00577F91">
        <w:rPr>
          <w:color w:val="FF0000"/>
        </w:rPr>
        <w:t xml:space="preserve"> were unfair</w:t>
      </w:r>
      <w:r w:rsidR="00E832D3">
        <w:rPr>
          <w:color w:val="FF0000"/>
        </w:rPr>
        <w:t xml:space="preserve">] </w:t>
      </w:r>
      <w:r w:rsidR="00DD1670">
        <w:rPr>
          <w:color w:val="FF0000"/>
        </w:rPr>
        <w:t xml:space="preserve"> but when </w:t>
      </w:r>
      <w:r w:rsidR="002D32B7">
        <w:rPr>
          <w:color w:val="FF0000"/>
        </w:rPr>
        <w:t>one</w:t>
      </w:r>
      <w:r w:rsidR="00DD1670">
        <w:rPr>
          <w:color w:val="FF0000"/>
        </w:rPr>
        <w:t xml:space="preserve"> panned back a bit, were more </w:t>
      </w:r>
      <w:r w:rsidR="00A853D6">
        <w:rPr>
          <w:color w:val="FF0000"/>
        </w:rPr>
        <w:t xml:space="preserve">opening his </w:t>
      </w:r>
      <w:r w:rsidR="003A26F2">
        <w:rPr>
          <w:color w:val="FF0000"/>
        </w:rPr>
        <w:t>eyes to what he had e</w:t>
      </w:r>
      <w:r w:rsidR="00E17806">
        <w:rPr>
          <w:color w:val="FF0000"/>
        </w:rPr>
        <w:t xml:space="preserve">levated </w:t>
      </w:r>
      <w:r w:rsidR="003A26F2">
        <w:rPr>
          <w:color w:val="FF0000"/>
        </w:rPr>
        <w:t>to god status</w:t>
      </w:r>
      <w:r w:rsidR="00275625">
        <w:rPr>
          <w:color w:val="FF0000"/>
        </w:rPr>
        <w:t xml:space="preserve"> – his </w:t>
      </w:r>
      <w:r w:rsidR="003E5B12">
        <w:rPr>
          <w:color w:val="FF0000"/>
        </w:rPr>
        <w:t>idolatries</w:t>
      </w:r>
      <w:r w:rsidR="00275625">
        <w:rPr>
          <w:color w:val="FF0000"/>
        </w:rPr>
        <w:t>.</w:t>
      </w:r>
      <w:r w:rsidR="003E5B12">
        <w:rPr>
          <w:color w:val="FF0000"/>
        </w:rPr>
        <w:t xml:space="preserve"> </w:t>
      </w:r>
      <w:r w:rsidR="00275625">
        <w:rPr>
          <w:color w:val="FF0000"/>
        </w:rPr>
        <w:t xml:space="preserve"> </w:t>
      </w:r>
      <w:r w:rsidR="003D3E60">
        <w:rPr>
          <w:color w:val="FF0000"/>
        </w:rPr>
        <w:t xml:space="preserve">He allowed this  tough experience to open his eyes  to something he had not been seeing.  </w:t>
      </w:r>
      <w:r w:rsidR="00F34228">
        <w:rPr>
          <w:color w:val="FF0000"/>
        </w:rPr>
        <w:t xml:space="preserve">His </w:t>
      </w:r>
      <w:r w:rsidR="00E832D3">
        <w:rPr>
          <w:color w:val="FF0000"/>
        </w:rPr>
        <w:t>idolatries</w:t>
      </w:r>
      <w:r w:rsidR="00F34228">
        <w:rPr>
          <w:color w:val="FF0000"/>
        </w:rPr>
        <w:t xml:space="preserve">. </w:t>
      </w:r>
      <w:hyperlink r:id="rId54" w:history="1">
        <w:r w:rsidR="00F34228" w:rsidRPr="005F2FCD">
          <w:rPr>
            <w:rStyle w:val="Hyperlink"/>
          </w:rPr>
          <w:t>https://youtu.be/a76QwNQQHQQ?si=y6r3VuSUk8z3J0PJ</w:t>
        </w:r>
      </w:hyperlink>
      <w:r w:rsidR="003E5B12">
        <w:rPr>
          <w:color w:val="FF0000"/>
        </w:rPr>
        <w:t xml:space="preserve"> </w:t>
      </w:r>
      <w:r w:rsidR="000F5688">
        <w:rPr>
          <w:color w:val="FF0000"/>
        </w:rPr>
        <w:t xml:space="preserve"> He said</w:t>
      </w:r>
      <w:r w:rsidR="00E27EB0">
        <w:rPr>
          <w:color w:val="FF0000"/>
        </w:rPr>
        <w:t xml:space="preserve"> </w:t>
      </w:r>
      <w:r w:rsidR="001A3866">
        <w:rPr>
          <w:color w:val="FF0000"/>
        </w:rPr>
        <w:t xml:space="preserve">right at the beginning </w:t>
      </w:r>
      <w:r w:rsidR="00E27EB0">
        <w:rPr>
          <w:color w:val="FF0000"/>
        </w:rPr>
        <w:t xml:space="preserve"> </w:t>
      </w:r>
      <w:r w:rsidR="000F5688">
        <w:rPr>
          <w:color w:val="FF0000"/>
        </w:rPr>
        <w:t xml:space="preserve"> </w:t>
      </w:r>
      <w:r w:rsidR="00692E5F">
        <w:rPr>
          <w:color w:val="FF0000"/>
        </w:rPr>
        <w:t>‘</w:t>
      </w:r>
      <w:r w:rsidR="006763C2">
        <w:rPr>
          <w:color w:val="FF0000"/>
        </w:rPr>
        <w:t xml:space="preserve">Clearly </w:t>
      </w:r>
      <w:r w:rsidR="003E5B12">
        <w:rPr>
          <w:color w:val="FF0000"/>
        </w:rPr>
        <w:t xml:space="preserve">I </w:t>
      </w:r>
      <w:r w:rsidR="006763C2">
        <w:rPr>
          <w:color w:val="FF0000"/>
        </w:rPr>
        <w:t xml:space="preserve">had </w:t>
      </w:r>
      <w:r w:rsidR="003E5B12">
        <w:rPr>
          <w:color w:val="FF0000"/>
        </w:rPr>
        <w:t xml:space="preserve">made a god </w:t>
      </w:r>
      <w:r w:rsidR="006763C2">
        <w:rPr>
          <w:color w:val="FF0000"/>
        </w:rPr>
        <w:t>of</w:t>
      </w:r>
      <w:r w:rsidR="003E5B12">
        <w:rPr>
          <w:color w:val="FF0000"/>
        </w:rPr>
        <w:t xml:space="preserve"> my past life</w:t>
      </w:r>
      <w:r w:rsidR="008578D3">
        <w:rPr>
          <w:color w:val="FF0000"/>
        </w:rPr>
        <w:t xml:space="preserve"> - </w:t>
      </w:r>
      <w:r w:rsidR="003E5B12">
        <w:rPr>
          <w:color w:val="FF0000"/>
        </w:rPr>
        <w:t xml:space="preserve"> and</w:t>
      </w:r>
      <w:r w:rsidR="006763C2">
        <w:rPr>
          <w:color w:val="FF0000"/>
        </w:rPr>
        <w:t xml:space="preserve"> </w:t>
      </w:r>
      <w:r w:rsidR="00226516">
        <w:rPr>
          <w:color w:val="FF0000"/>
        </w:rPr>
        <w:t xml:space="preserve">clearly I had </w:t>
      </w:r>
      <w:r w:rsidR="006763C2">
        <w:rPr>
          <w:color w:val="FF0000"/>
        </w:rPr>
        <w:t xml:space="preserve">made a god of </w:t>
      </w:r>
      <w:r w:rsidR="003E5B12">
        <w:rPr>
          <w:color w:val="FF0000"/>
        </w:rPr>
        <w:t>how people view me.</w:t>
      </w:r>
      <w:r w:rsidR="00692E5F">
        <w:rPr>
          <w:color w:val="FF0000"/>
        </w:rPr>
        <w:t>’</w:t>
      </w:r>
      <w:r w:rsidR="003E5B12">
        <w:rPr>
          <w:color w:val="FF0000"/>
        </w:rPr>
        <w:t xml:space="preserve">  </w:t>
      </w:r>
      <w:r w:rsidR="00BF710B">
        <w:rPr>
          <w:color w:val="FF0000"/>
        </w:rPr>
        <w:t>Russel then</w:t>
      </w:r>
      <w:r w:rsidR="005E0E66">
        <w:rPr>
          <w:color w:val="FF0000"/>
        </w:rPr>
        <w:t xml:space="preserve"> turned our attention </w:t>
      </w:r>
      <w:r w:rsidR="00BF710B">
        <w:rPr>
          <w:color w:val="FF0000"/>
        </w:rPr>
        <w:t xml:space="preserve">back </w:t>
      </w:r>
      <w:r w:rsidR="005E0E66">
        <w:rPr>
          <w:color w:val="FF0000"/>
        </w:rPr>
        <w:t xml:space="preserve">to the first commandment. </w:t>
      </w:r>
    </w:p>
    <w:p w14:paraId="74F3E636" w14:textId="78355E1A" w:rsidR="007B2C9E" w:rsidRDefault="00960E00" w:rsidP="003E5B12">
      <w:pPr>
        <w:ind w:left="720" w:hanging="360"/>
        <w:rPr>
          <w:color w:val="FF0000"/>
        </w:rPr>
      </w:pPr>
      <w:r>
        <w:rPr>
          <w:color w:val="FF0000"/>
        </w:rPr>
        <w:t>I am</w:t>
      </w:r>
      <w:r w:rsidR="00716FB4">
        <w:rPr>
          <w:color w:val="FF0000"/>
        </w:rPr>
        <w:t xml:space="preserve"> </w:t>
      </w:r>
      <w:r>
        <w:rPr>
          <w:color w:val="FF0000"/>
        </w:rPr>
        <w:t>not elevating Russel brand as the ideal Christian, but h</w:t>
      </w:r>
      <w:r w:rsidR="00716FB4">
        <w:rPr>
          <w:color w:val="FF0000"/>
        </w:rPr>
        <w:t>i</w:t>
      </w:r>
      <w:r>
        <w:rPr>
          <w:color w:val="FF0000"/>
        </w:rPr>
        <w:t>s willingness to face shit is inspiring</w:t>
      </w:r>
      <w:r w:rsidR="00716FB4">
        <w:rPr>
          <w:color w:val="FF0000"/>
        </w:rPr>
        <w:t xml:space="preserve">, and </w:t>
      </w:r>
      <w:r w:rsidR="005E40C9">
        <w:rPr>
          <w:color w:val="FF0000"/>
        </w:rPr>
        <w:t xml:space="preserve">hasn’t it </w:t>
      </w:r>
      <w:r w:rsidR="00B6693A">
        <w:rPr>
          <w:color w:val="FF0000"/>
        </w:rPr>
        <w:t>over and over again f</w:t>
      </w:r>
      <w:r w:rsidR="005E40C9">
        <w:rPr>
          <w:color w:val="FF0000"/>
        </w:rPr>
        <w:t>reed him up</w:t>
      </w:r>
      <w:r w:rsidR="00242FEF">
        <w:rPr>
          <w:color w:val="FF0000"/>
        </w:rPr>
        <w:t xml:space="preserve">  </w:t>
      </w:r>
      <w:r w:rsidR="00716FB4">
        <w:rPr>
          <w:color w:val="FF0000"/>
        </w:rPr>
        <w:t>to walk into his tomo</w:t>
      </w:r>
      <w:r w:rsidR="00242FEF">
        <w:rPr>
          <w:color w:val="FF0000"/>
        </w:rPr>
        <w:t>rrows</w:t>
      </w:r>
      <w:r w:rsidR="00716FB4">
        <w:rPr>
          <w:color w:val="FF0000"/>
        </w:rPr>
        <w:t xml:space="preserve"> less shackled by his yesterdays</w:t>
      </w:r>
      <w:r w:rsidR="005E40C9">
        <w:rPr>
          <w:color w:val="FF0000"/>
        </w:rPr>
        <w:t>,</w:t>
      </w:r>
      <w:r w:rsidR="00716FB4">
        <w:rPr>
          <w:color w:val="FF0000"/>
        </w:rPr>
        <w:t xml:space="preserve"> </w:t>
      </w:r>
      <w:r w:rsidR="00F670FA">
        <w:rPr>
          <w:color w:val="FF0000"/>
        </w:rPr>
        <w:t xml:space="preserve">often more effectively </w:t>
      </w:r>
      <w:r w:rsidR="00716FB4">
        <w:rPr>
          <w:color w:val="FF0000"/>
        </w:rPr>
        <w:t xml:space="preserve"> tha</w:t>
      </w:r>
      <w:r w:rsidR="005E40C9">
        <w:rPr>
          <w:color w:val="FF0000"/>
        </w:rPr>
        <w:t>n</w:t>
      </w:r>
      <w:r w:rsidR="00716FB4">
        <w:rPr>
          <w:color w:val="FF0000"/>
        </w:rPr>
        <w:t xml:space="preserve"> those of us who hide out faults</w:t>
      </w:r>
      <w:r w:rsidR="001A3866">
        <w:rPr>
          <w:color w:val="FF0000"/>
        </w:rPr>
        <w:t xml:space="preserve"> even from ourselves</w:t>
      </w:r>
      <w:r w:rsidR="002A76BA">
        <w:rPr>
          <w:color w:val="FF0000"/>
        </w:rPr>
        <w:t xml:space="preserve">, and stay more stuck. </w:t>
      </w:r>
    </w:p>
    <w:p w14:paraId="205D2AA4" w14:textId="77777777" w:rsidR="00F408B6" w:rsidRDefault="007B2C9E" w:rsidP="00F408B6">
      <w:pPr>
        <w:ind w:left="720" w:hanging="360"/>
        <w:rPr>
          <w:color w:val="FF0000"/>
        </w:rPr>
      </w:pPr>
      <w:r>
        <w:rPr>
          <w:color w:val="FF0000"/>
        </w:rPr>
        <w:t xml:space="preserve">Isnt that </w:t>
      </w:r>
      <w:r w:rsidR="00F408B6">
        <w:rPr>
          <w:color w:val="FF0000"/>
        </w:rPr>
        <w:t xml:space="preserve">first </w:t>
      </w:r>
      <w:r>
        <w:rPr>
          <w:color w:val="FF0000"/>
        </w:rPr>
        <w:t>comm</w:t>
      </w:r>
      <w:r w:rsidR="006B1E9D">
        <w:rPr>
          <w:color w:val="FF0000"/>
        </w:rPr>
        <w:t>andment</w:t>
      </w:r>
      <w:r>
        <w:rPr>
          <w:color w:val="FF0000"/>
        </w:rPr>
        <w:t xml:space="preserve"> t</w:t>
      </w:r>
      <w:r w:rsidR="006B1E9D">
        <w:rPr>
          <w:color w:val="FF0000"/>
        </w:rPr>
        <w:t>w</w:t>
      </w:r>
      <w:r>
        <w:rPr>
          <w:color w:val="FF0000"/>
        </w:rPr>
        <w:t xml:space="preserve">o fold. We </w:t>
      </w:r>
      <w:r w:rsidR="005E0E66">
        <w:rPr>
          <w:color w:val="FF0000"/>
        </w:rPr>
        <w:t xml:space="preserve">are told </w:t>
      </w:r>
      <w:r w:rsidR="006B1E9D">
        <w:rPr>
          <w:color w:val="FF0000"/>
        </w:rPr>
        <w:t>‘</w:t>
      </w:r>
      <w:r w:rsidR="005E0E66">
        <w:rPr>
          <w:color w:val="FF0000"/>
        </w:rPr>
        <w:t xml:space="preserve">to </w:t>
      </w:r>
      <w:r>
        <w:rPr>
          <w:color w:val="FF0000"/>
        </w:rPr>
        <w:t>worship</w:t>
      </w:r>
      <w:r w:rsidR="005E0E66">
        <w:rPr>
          <w:color w:val="FF0000"/>
        </w:rPr>
        <w:t xml:space="preserve"> God</w:t>
      </w:r>
      <w:r w:rsidR="006B1E9D">
        <w:rPr>
          <w:color w:val="FF0000"/>
        </w:rPr>
        <w:t>’</w:t>
      </w:r>
      <w:r w:rsidR="005E0E66">
        <w:rPr>
          <w:color w:val="FF0000"/>
        </w:rPr>
        <w:t xml:space="preserve">, but also </w:t>
      </w:r>
      <w:r w:rsidR="006B1E9D">
        <w:rPr>
          <w:color w:val="FF0000"/>
        </w:rPr>
        <w:t>‘</w:t>
      </w:r>
      <w:r>
        <w:rPr>
          <w:color w:val="FF0000"/>
        </w:rPr>
        <w:t xml:space="preserve">to </w:t>
      </w:r>
      <w:r w:rsidR="005E0E66">
        <w:rPr>
          <w:color w:val="FF0000"/>
        </w:rPr>
        <w:t>not worship anything else</w:t>
      </w:r>
      <w:r w:rsidR="006B1E9D">
        <w:rPr>
          <w:color w:val="FF0000"/>
        </w:rPr>
        <w:t>’</w:t>
      </w:r>
      <w:r w:rsidR="00FF44CA">
        <w:rPr>
          <w:color w:val="FF0000"/>
        </w:rPr>
        <w:t xml:space="preserve"> – not elevate anything else that high</w:t>
      </w:r>
      <w:r>
        <w:rPr>
          <w:color w:val="FF0000"/>
        </w:rPr>
        <w:t xml:space="preserve">. </w:t>
      </w:r>
    </w:p>
    <w:p w14:paraId="5DC59649" w14:textId="245B5757" w:rsidR="00405F8A" w:rsidRDefault="00C56F16" w:rsidP="00F408B6">
      <w:pPr>
        <w:ind w:left="720" w:hanging="360"/>
        <w:rPr>
          <w:color w:val="FF0000"/>
        </w:rPr>
      </w:pPr>
      <w:r>
        <w:rPr>
          <w:color w:val="FF0000"/>
        </w:rPr>
        <w:t>Idolatry</w:t>
      </w:r>
      <w:r w:rsidR="006463D8">
        <w:rPr>
          <w:color w:val="FF0000"/>
        </w:rPr>
        <w:t xml:space="preserve"> is when w</w:t>
      </w:r>
      <w:r w:rsidR="0098063C">
        <w:rPr>
          <w:color w:val="FF0000"/>
        </w:rPr>
        <w:t>e take</w:t>
      </w:r>
      <w:r w:rsidR="006463D8">
        <w:rPr>
          <w:color w:val="FF0000"/>
        </w:rPr>
        <w:t xml:space="preserve"> something that may be </w:t>
      </w:r>
      <w:r w:rsidR="0098063C">
        <w:rPr>
          <w:color w:val="FF0000"/>
        </w:rPr>
        <w:t>a good</w:t>
      </w:r>
      <w:r w:rsidR="006463D8">
        <w:rPr>
          <w:color w:val="FF0000"/>
        </w:rPr>
        <w:t xml:space="preserve"> or </w:t>
      </w:r>
      <w:r w:rsidR="0098063C">
        <w:rPr>
          <w:color w:val="FF0000"/>
        </w:rPr>
        <w:t xml:space="preserve">a </w:t>
      </w:r>
      <w:r w:rsidR="006463D8">
        <w:rPr>
          <w:color w:val="FF0000"/>
        </w:rPr>
        <w:t>bad thing, but w</w:t>
      </w:r>
      <w:r w:rsidR="0098063C">
        <w:rPr>
          <w:color w:val="FF0000"/>
        </w:rPr>
        <w:t>e have elevated</w:t>
      </w:r>
      <w:r w:rsidR="006463D8">
        <w:rPr>
          <w:color w:val="FF0000"/>
        </w:rPr>
        <w:t xml:space="preserve"> it </w:t>
      </w:r>
      <w:r w:rsidR="00293237">
        <w:rPr>
          <w:color w:val="FF0000"/>
        </w:rPr>
        <w:t xml:space="preserve">to </w:t>
      </w:r>
      <w:r w:rsidR="006463D8">
        <w:rPr>
          <w:color w:val="FF0000"/>
        </w:rPr>
        <w:t>a</w:t>
      </w:r>
      <w:r w:rsidR="00293237">
        <w:rPr>
          <w:color w:val="FF0000"/>
        </w:rPr>
        <w:t>n</w:t>
      </w:r>
      <w:r w:rsidR="006463D8">
        <w:rPr>
          <w:color w:val="FF0000"/>
        </w:rPr>
        <w:t xml:space="preserve"> ultimate good</w:t>
      </w:r>
      <w:r w:rsidR="00293237">
        <w:rPr>
          <w:color w:val="FF0000"/>
        </w:rPr>
        <w:t>. W</w:t>
      </w:r>
      <w:r w:rsidR="006463D8">
        <w:rPr>
          <w:color w:val="FF0000"/>
        </w:rPr>
        <w:t>e have promote</w:t>
      </w:r>
      <w:r w:rsidR="00293237">
        <w:rPr>
          <w:color w:val="FF0000"/>
        </w:rPr>
        <w:t>d</w:t>
      </w:r>
      <w:r w:rsidR="006463D8">
        <w:rPr>
          <w:color w:val="FF0000"/>
        </w:rPr>
        <w:t xml:space="preserve"> it to </w:t>
      </w:r>
      <w:r w:rsidR="00293237">
        <w:rPr>
          <w:color w:val="FF0000"/>
        </w:rPr>
        <w:t xml:space="preserve">a </w:t>
      </w:r>
      <w:r w:rsidR="006463D8">
        <w:rPr>
          <w:color w:val="FF0000"/>
        </w:rPr>
        <w:t>go</w:t>
      </w:r>
      <w:r w:rsidR="0098063C">
        <w:rPr>
          <w:color w:val="FF0000"/>
        </w:rPr>
        <w:t>d</w:t>
      </w:r>
      <w:r w:rsidR="006463D8">
        <w:rPr>
          <w:color w:val="FF0000"/>
        </w:rPr>
        <w:t xml:space="preserve"> level. </w:t>
      </w:r>
      <w:r w:rsidR="00B50399">
        <w:rPr>
          <w:color w:val="FF0000"/>
        </w:rPr>
        <w:t xml:space="preserve"> </w:t>
      </w:r>
      <w:r w:rsidR="00D445C3">
        <w:rPr>
          <w:color w:val="FF0000"/>
        </w:rPr>
        <w:t xml:space="preserve"> </w:t>
      </w:r>
      <w:r w:rsidR="00FE04E1">
        <w:rPr>
          <w:color w:val="FF0000"/>
        </w:rPr>
        <w:t xml:space="preserve"> </w:t>
      </w:r>
      <w:r w:rsidR="00E01077">
        <w:rPr>
          <w:color w:val="FF0000"/>
        </w:rPr>
        <w:t xml:space="preserve">WE have made it a god. </w:t>
      </w:r>
      <w:r w:rsidR="008B29D3">
        <w:rPr>
          <w:color w:val="FF0000"/>
        </w:rPr>
        <w:t>W</w:t>
      </w:r>
      <w:r w:rsidR="00405F8A">
        <w:rPr>
          <w:color w:val="FF0000"/>
        </w:rPr>
        <w:t>e</w:t>
      </w:r>
      <w:r w:rsidR="008B29D3">
        <w:rPr>
          <w:color w:val="FF0000"/>
        </w:rPr>
        <w:t xml:space="preserve"> may take something neutral like money</w:t>
      </w:r>
      <w:r w:rsidR="00405F8A">
        <w:rPr>
          <w:color w:val="FF0000"/>
        </w:rPr>
        <w:t xml:space="preserve"> that is a very useful thing</w:t>
      </w:r>
      <w:r w:rsidR="008B29D3">
        <w:rPr>
          <w:color w:val="FF0000"/>
        </w:rPr>
        <w:t>, and make it a god.  We ma</w:t>
      </w:r>
      <w:r w:rsidR="0027531D">
        <w:rPr>
          <w:color w:val="FF0000"/>
        </w:rPr>
        <w:t>y</w:t>
      </w:r>
      <w:r w:rsidR="008B29D3">
        <w:rPr>
          <w:color w:val="FF0000"/>
        </w:rPr>
        <w:t xml:space="preserve"> take something </w:t>
      </w:r>
      <w:r w:rsidR="0018714D">
        <w:rPr>
          <w:color w:val="FF0000"/>
        </w:rPr>
        <w:t xml:space="preserve"> </w:t>
      </w:r>
      <w:r w:rsidR="0027531D">
        <w:rPr>
          <w:color w:val="FF0000"/>
        </w:rPr>
        <w:t xml:space="preserve">bad like revenge, and make that </w:t>
      </w:r>
      <w:r w:rsidR="00857FF4">
        <w:rPr>
          <w:color w:val="FF0000"/>
        </w:rPr>
        <w:t xml:space="preserve">into a </w:t>
      </w:r>
      <w:r w:rsidR="0027531D">
        <w:rPr>
          <w:color w:val="FF0000"/>
        </w:rPr>
        <w:t>god that consumes us</w:t>
      </w:r>
      <w:r w:rsidR="00857FF4">
        <w:rPr>
          <w:color w:val="FF0000"/>
        </w:rPr>
        <w:t xml:space="preserve"> and </w:t>
      </w:r>
      <w:r w:rsidR="00015938">
        <w:rPr>
          <w:color w:val="FF0000"/>
        </w:rPr>
        <w:t>d</w:t>
      </w:r>
      <w:r w:rsidR="00857FF4">
        <w:rPr>
          <w:color w:val="FF0000"/>
        </w:rPr>
        <w:t xml:space="preserve">ictates where </w:t>
      </w:r>
      <w:r w:rsidR="00EB3693">
        <w:rPr>
          <w:color w:val="FF0000"/>
        </w:rPr>
        <w:t xml:space="preserve">our </w:t>
      </w:r>
      <w:r w:rsidR="00857FF4">
        <w:rPr>
          <w:color w:val="FF0000"/>
        </w:rPr>
        <w:t xml:space="preserve">every last </w:t>
      </w:r>
      <w:r w:rsidR="00D02425">
        <w:rPr>
          <w:color w:val="FF0000"/>
        </w:rPr>
        <w:t xml:space="preserve">moment or cent </w:t>
      </w:r>
      <w:r w:rsidR="00857FF4">
        <w:rPr>
          <w:color w:val="FF0000"/>
        </w:rPr>
        <w:t xml:space="preserve"> is </w:t>
      </w:r>
      <w:r w:rsidR="00015938">
        <w:rPr>
          <w:color w:val="FF0000"/>
        </w:rPr>
        <w:t>spent</w:t>
      </w:r>
      <w:r w:rsidR="00857FF4">
        <w:rPr>
          <w:color w:val="FF0000"/>
        </w:rPr>
        <w:t xml:space="preserve"> making our ex</w:t>
      </w:r>
      <w:r w:rsidR="00015938">
        <w:rPr>
          <w:color w:val="FF0000"/>
        </w:rPr>
        <w:t xml:space="preserve"> partner’s</w:t>
      </w:r>
      <w:r w:rsidR="00857FF4">
        <w:rPr>
          <w:color w:val="FF0000"/>
        </w:rPr>
        <w:t xml:space="preserve"> life hell. </w:t>
      </w:r>
      <w:r w:rsidR="0027531D">
        <w:rPr>
          <w:color w:val="FF0000"/>
        </w:rPr>
        <w:t xml:space="preserve"> </w:t>
      </w:r>
      <w:r>
        <w:rPr>
          <w:color w:val="FF0000"/>
        </w:rPr>
        <w:t>WE may take something good like conducting an effective ministry</w:t>
      </w:r>
      <w:r w:rsidR="00273BC3">
        <w:rPr>
          <w:color w:val="FF0000"/>
        </w:rPr>
        <w:t xml:space="preserve">, and </w:t>
      </w:r>
      <w:r w:rsidR="0009426E">
        <w:rPr>
          <w:color w:val="FF0000"/>
        </w:rPr>
        <w:t>become so addicted to the admiration for that or so desperate for the admiration of that, that</w:t>
      </w:r>
      <w:r w:rsidR="007D7DA7">
        <w:rPr>
          <w:color w:val="FF0000"/>
        </w:rPr>
        <w:t xml:space="preserve"> we are </w:t>
      </w:r>
      <w:r w:rsidR="00EB3693">
        <w:rPr>
          <w:color w:val="FF0000"/>
        </w:rPr>
        <w:t>less</w:t>
      </w:r>
      <w:r w:rsidR="007D7DA7">
        <w:rPr>
          <w:color w:val="FF0000"/>
        </w:rPr>
        <w:t xml:space="preserve"> following </w:t>
      </w:r>
      <w:r w:rsidR="008235CB">
        <w:rPr>
          <w:color w:val="FF0000"/>
        </w:rPr>
        <w:t>G</w:t>
      </w:r>
      <w:r w:rsidR="007D7DA7">
        <w:rPr>
          <w:color w:val="FF0000"/>
        </w:rPr>
        <w:t xml:space="preserve">od </w:t>
      </w:r>
      <w:r w:rsidR="00EB3693">
        <w:rPr>
          <w:color w:val="FF0000"/>
        </w:rPr>
        <w:t xml:space="preserve">but have made a god out of trying to </w:t>
      </w:r>
      <w:r w:rsidR="008235CB">
        <w:rPr>
          <w:color w:val="FF0000"/>
        </w:rPr>
        <w:t xml:space="preserve">deliver something that delivers </w:t>
      </w:r>
      <w:r w:rsidR="00EB3693">
        <w:rPr>
          <w:color w:val="FF0000"/>
        </w:rPr>
        <w:t xml:space="preserve"> that admiration again.</w:t>
      </w:r>
      <w:r w:rsidR="00762209">
        <w:rPr>
          <w:color w:val="FF0000"/>
        </w:rPr>
        <w:t xml:space="preserve"> </w:t>
      </w:r>
      <w:r w:rsidR="000442A8">
        <w:rPr>
          <w:color w:val="FF0000"/>
        </w:rPr>
        <w:t xml:space="preserve">We are talking about some </w:t>
      </w:r>
      <w:r w:rsidR="00762209">
        <w:rPr>
          <w:color w:val="FF0000"/>
        </w:rPr>
        <w:t xml:space="preserve"> component of </w:t>
      </w:r>
      <w:r w:rsidR="00014FB2">
        <w:rPr>
          <w:color w:val="FF0000"/>
        </w:rPr>
        <w:t>something</w:t>
      </w:r>
      <w:r w:rsidR="00762209">
        <w:rPr>
          <w:color w:val="FF0000"/>
        </w:rPr>
        <w:t xml:space="preserve"> </w:t>
      </w:r>
      <w:r w:rsidR="005524AF">
        <w:rPr>
          <w:color w:val="FF0000"/>
        </w:rPr>
        <w:t>has been given too much power to  dictate what we do</w:t>
      </w:r>
      <w:r w:rsidR="00162042">
        <w:rPr>
          <w:color w:val="FF0000"/>
        </w:rPr>
        <w:t xml:space="preserve">, and how we view other people. </w:t>
      </w:r>
      <w:r w:rsidR="005524AF">
        <w:rPr>
          <w:color w:val="FF0000"/>
        </w:rPr>
        <w:t xml:space="preserve"> </w:t>
      </w:r>
      <w:r w:rsidR="00477EC7">
        <w:rPr>
          <w:color w:val="FF0000"/>
        </w:rPr>
        <w:t xml:space="preserve">We </w:t>
      </w:r>
      <w:r w:rsidR="00651BDC">
        <w:rPr>
          <w:color w:val="FF0000"/>
        </w:rPr>
        <w:t>have been</w:t>
      </w:r>
      <w:r w:rsidR="00477EC7">
        <w:rPr>
          <w:color w:val="FF0000"/>
        </w:rPr>
        <w:t xml:space="preserve"> doing the bidding to</w:t>
      </w:r>
      <w:r w:rsidR="00BC02F0">
        <w:rPr>
          <w:color w:val="FF0000"/>
        </w:rPr>
        <w:t>o much of what we have</w:t>
      </w:r>
      <w:r w:rsidR="00477EC7">
        <w:rPr>
          <w:color w:val="FF0000"/>
        </w:rPr>
        <w:t xml:space="preserve"> el</w:t>
      </w:r>
      <w:r w:rsidR="00BC02F0">
        <w:rPr>
          <w:color w:val="FF0000"/>
        </w:rPr>
        <w:t>e</w:t>
      </w:r>
      <w:r w:rsidR="00477EC7">
        <w:rPr>
          <w:color w:val="FF0000"/>
        </w:rPr>
        <w:t>vated too high</w:t>
      </w:r>
      <w:r w:rsidR="00B61B1A">
        <w:rPr>
          <w:color w:val="FF0000"/>
        </w:rPr>
        <w:t xml:space="preserve">, or I ther service of what w ehave elvated too high in importance we must worship the lord our gid andhim only shall we serve. </w:t>
      </w:r>
      <w:r w:rsidR="002D7FCE">
        <w:rPr>
          <w:color w:val="FF0000"/>
        </w:rPr>
        <w:t xml:space="preserve">. </w:t>
      </w:r>
    </w:p>
    <w:p w14:paraId="16E36F2B" w14:textId="40DFD83F" w:rsidR="002D7FCE" w:rsidRPr="007F55EA" w:rsidRDefault="00F83B20" w:rsidP="007F55EA">
      <w:pPr>
        <w:pStyle w:val="BodyTextFirstIndent2"/>
        <w:rPr>
          <w:b/>
        </w:rPr>
      </w:pPr>
      <w:r w:rsidRPr="007F55EA">
        <w:rPr>
          <w:b/>
        </w:rPr>
        <w:t xml:space="preserve">WHAT IF we </w:t>
      </w:r>
      <w:r w:rsidR="002D7FCE" w:rsidRPr="007F55EA">
        <w:rPr>
          <w:b/>
        </w:rPr>
        <w:t xml:space="preserve"> t</w:t>
      </w:r>
      <w:r w:rsidRPr="007F55EA">
        <w:rPr>
          <w:b/>
        </w:rPr>
        <w:t>ook</w:t>
      </w:r>
      <w:r w:rsidR="002D7FCE" w:rsidRPr="007F55EA">
        <w:rPr>
          <w:b/>
        </w:rPr>
        <w:t xml:space="preserve"> this episode of offence to check </w:t>
      </w:r>
      <w:r w:rsidR="00372D2D" w:rsidRPr="007F55EA">
        <w:rPr>
          <w:b/>
        </w:rPr>
        <w:t>if there is  something that has got too</w:t>
      </w:r>
      <w:r w:rsidR="002D7FCE" w:rsidRPr="007F55EA">
        <w:rPr>
          <w:b/>
        </w:rPr>
        <w:t xml:space="preserve"> high or is getting too high and</w:t>
      </w:r>
      <w:r w:rsidR="00372D2D" w:rsidRPr="007F55EA">
        <w:rPr>
          <w:b/>
        </w:rPr>
        <w:t xml:space="preserve"> needs to be</w:t>
      </w:r>
      <w:r w:rsidR="002D7FCE" w:rsidRPr="007F55EA">
        <w:rPr>
          <w:b/>
        </w:rPr>
        <w:t xml:space="preserve"> </w:t>
      </w:r>
      <w:r w:rsidR="007E740A" w:rsidRPr="007F55EA">
        <w:rPr>
          <w:b/>
        </w:rPr>
        <w:t xml:space="preserve">repented of </w:t>
      </w:r>
      <w:r w:rsidR="002D7FCE" w:rsidRPr="007F55EA">
        <w:rPr>
          <w:b/>
        </w:rPr>
        <w:t>reined in</w:t>
      </w:r>
      <w:r w:rsidRPr="007F55EA">
        <w:rPr>
          <w:b/>
        </w:rPr>
        <w:t xml:space="preserve">? </w:t>
      </w:r>
      <w:r w:rsidR="002D7FCE" w:rsidRPr="007F55EA">
        <w:rPr>
          <w:b/>
        </w:rPr>
        <w:t xml:space="preserve"> </w:t>
      </w:r>
    </w:p>
    <w:p w14:paraId="114DCA06" w14:textId="31881CF1" w:rsidR="00D50A35" w:rsidRPr="007F55EA" w:rsidRDefault="00D50A35" w:rsidP="007F55EA">
      <w:pPr>
        <w:pStyle w:val="BodyTextFirstIndent2"/>
        <w:rPr>
          <w:b/>
        </w:rPr>
      </w:pPr>
      <w:r w:rsidRPr="007F55EA">
        <w:rPr>
          <w:b/>
        </w:rPr>
        <w:t>What if the word ‘If I am h</w:t>
      </w:r>
      <w:r w:rsidR="00BF4540" w:rsidRPr="007F55EA">
        <w:rPr>
          <w:b/>
        </w:rPr>
        <w:t>o</w:t>
      </w:r>
      <w:r w:rsidRPr="007F55EA">
        <w:rPr>
          <w:b/>
        </w:rPr>
        <w:t>nest it hurt my pride</w:t>
      </w:r>
      <w:r w:rsidR="0014147B" w:rsidRPr="007F55EA">
        <w:rPr>
          <w:b/>
        </w:rPr>
        <w:t>’ are words that make more</w:t>
      </w:r>
      <w:r w:rsidR="00BF4540" w:rsidRPr="007F55EA">
        <w:rPr>
          <w:b/>
        </w:rPr>
        <w:t xml:space="preserve"> sense to you as to why your feelings surged so high. Of course it overlaps </w:t>
      </w:r>
      <w:r w:rsidR="0010120A" w:rsidRPr="007F55EA">
        <w:rPr>
          <w:b/>
        </w:rPr>
        <w:t>but th</w:t>
      </w:r>
      <w:r w:rsidR="00CD6857" w:rsidRPr="007F55EA">
        <w:rPr>
          <w:b/>
        </w:rPr>
        <w:t>is to</w:t>
      </w:r>
      <w:r w:rsidR="005A60C8" w:rsidRPr="007F55EA">
        <w:rPr>
          <w:b/>
        </w:rPr>
        <w:t>o</w:t>
      </w:r>
      <w:r w:rsidR="00CD6857" w:rsidRPr="007F55EA">
        <w:rPr>
          <w:b/>
        </w:rPr>
        <w:t xml:space="preserve"> can be </w:t>
      </w:r>
      <w:r w:rsidR="005A60C8" w:rsidRPr="007F55EA">
        <w:rPr>
          <w:b/>
        </w:rPr>
        <w:t xml:space="preserve">a </w:t>
      </w:r>
      <w:r w:rsidR="00CD6857" w:rsidRPr="007F55EA">
        <w:rPr>
          <w:b/>
        </w:rPr>
        <w:t>helpful</w:t>
      </w:r>
      <w:r w:rsidR="0010120A" w:rsidRPr="007F55EA">
        <w:rPr>
          <w:b/>
        </w:rPr>
        <w:t xml:space="preserve">  lens. I felt less important, lev ss jhgily viewed. Less aprpaciated less valuewd less listendto less in controlof the advice giving. </w:t>
      </w:r>
      <w:r w:rsidR="0014147B" w:rsidRPr="007F55EA">
        <w:rPr>
          <w:b/>
        </w:rPr>
        <w:t xml:space="preserve"> </w:t>
      </w:r>
    </w:p>
    <w:p w14:paraId="792B7E27" w14:textId="3E400DE4" w:rsidR="00FB3B1D" w:rsidRPr="007F55EA" w:rsidRDefault="00605DDD" w:rsidP="007F55EA">
      <w:pPr>
        <w:pStyle w:val="BodyTextFirstIndent2"/>
        <w:rPr>
          <w:b/>
        </w:rPr>
      </w:pPr>
      <w:r w:rsidRPr="007F55EA">
        <w:rPr>
          <w:b/>
        </w:rPr>
        <w:t xml:space="preserve">What if it could help to remind ourselves of the common cluster of tempations that commonly arrive soon after w ehave bennhit witj anoffence? </w:t>
      </w:r>
    </w:p>
    <w:p w14:paraId="197AE8A2" w14:textId="7F638ACF" w:rsidR="00605DDD" w:rsidRPr="007F55EA" w:rsidRDefault="00FB3B1D" w:rsidP="007F55EA">
      <w:pPr>
        <w:pStyle w:val="BodyTextFirstIndent2"/>
        <w:rPr>
          <w:b/>
        </w:rPr>
      </w:pPr>
      <w:r w:rsidRPr="007F55EA">
        <w:rPr>
          <w:b/>
        </w:rPr>
        <w:t xml:space="preserve">What if wemight look for hints n 3 times zones.  Family, church and ourside  and 3 time zone sin family. </w:t>
      </w:r>
      <w:r w:rsidR="00605DDD" w:rsidRPr="007F55EA">
        <w:rPr>
          <w:b/>
        </w:rPr>
        <w:t xml:space="preserve"> </w:t>
      </w:r>
    </w:p>
    <w:p w14:paraId="41451B6A" w14:textId="746A9DC1" w:rsidR="00BB0AAB" w:rsidRPr="00BB0AAB" w:rsidRDefault="00BB0AAB" w:rsidP="007F55EA">
      <w:pPr>
        <w:pStyle w:val="BodyTextFirstIndent2"/>
      </w:pPr>
      <w:r>
        <w:t xml:space="preserve">Id someone benfiting form this even if I anot being honoured </w:t>
      </w:r>
      <w:r w:rsidR="00B438EA">
        <w:t xml:space="preserve">couldi be putting important thimgs at risk by getting knowtte dupover somethings so small </w:t>
      </w:r>
      <w:r w:rsidR="00633B71">
        <w:t xml:space="preserve">do I really think my rights andmy needs andmy preference shiuld always trump everyonelese sdo I really thinktheyt daymight come when I hace to put up woth less money, les shonour les schoices </w:t>
      </w:r>
      <w:r w:rsidR="00835DDC">
        <w:t>. could I be the target tobring me down andmakr me lesseefctive man at the sametimea si think I am defencing my malness</w:t>
      </w:r>
      <w:r w:rsidR="008C05C2">
        <w:t xml:space="preserve"> sometimes I will treated unfairly and sometimes ther eis no redress </w:t>
      </w:r>
      <w:r w:rsidR="008C05C2">
        <w:lastRenderedPageBreak/>
        <w:t>so I ha</w:t>
      </w:r>
      <w:r w:rsidR="00F543AA">
        <w:t xml:space="preserve"> that I would be so tender to not getting my way </w:t>
      </w:r>
      <w:r w:rsidR="00F010FF">
        <w:t xml:space="preserve"> neans I can tr    egulate my emions of huikt or revenge, or desperation. s</w:t>
      </w:r>
    </w:p>
    <w:p w14:paraId="562C432A" w14:textId="43E3F7E6" w:rsidR="00E96FD4" w:rsidRDefault="00EB493E" w:rsidP="007F55EA">
      <w:pPr>
        <w:pStyle w:val="BodyTextFirstIndent2"/>
      </w:pPr>
      <w:hyperlink r:id="rId55" w:history="1">
        <w:r w:rsidRPr="00F24296">
          <w:rPr>
            <w:rStyle w:val="Hyperlink"/>
          </w:rPr>
          <w:t>https://youtu.be/NTX1mGUnRFw?si=h7FKg75mqGX_7TeO</w:t>
        </w:r>
      </w:hyperlink>
      <w:r w:rsidR="002D6403">
        <w:rPr>
          <w:color w:val="FF0000"/>
        </w:rPr>
        <w:t xml:space="preserve"> </w:t>
      </w:r>
      <w:r w:rsidR="002D6403">
        <w:t xml:space="preserve"> </w:t>
      </w:r>
      <w:r w:rsidR="00BA28F1">
        <w:t xml:space="preserve">DENZIL </w:t>
      </w:r>
      <w:r w:rsidR="002D6403">
        <w:t xml:space="preserve">on feel your hurt, </w:t>
      </w:r>
      <w:r w:rsidR="00267A38">
        <w:t>and the path o</w:t>
      </w:r>
      <w:r w:rsidR="00C01BDA">
        <w:t>f forgiveness</w:t>
      </w:r>
      <w:r w:rsidR="00267A38">
        <w:t xml:space="preserve"> ve</w:t>
      </w:r>
      <w:r w:rsidR="004916A0">
        <w:t xml:space="preserve">rsus </w:t>
      </w:r>
      <w:r w:rsidR="00267A38">
        <w:t xml:space="preserve"> revenge</w:t>
      </w:r>
      <w:r w:rsidR="004916A0">
        <w:t xml:space="preserve"> and how longing for revenge </w:t>
      </w:r>
      <w:r w:rsidR="00267A38">
        <w:t xml:space="preserve"> k</w:t>
      </w:r>
      <w:r w:rsidR="004916A0">
        <w:t>e</w:t>
      </w:r>
      <w:r w:rsidR="00267A38">
        <w:t>eps you stuck</w:t>
      </w:r>
      <w:r w:rsidR="004916A0">
        <w:t>. Look for what</w:t>
      </w:r>
      <w:r w:rsidR="00267A38">
        <w:t xml:space="preserve"> is your choices</w:t>
      </w:r>
      <w:r w:rsidR="0096181D">
        <w:t xml:space="preserve">. </w:t>
      </w:r>
      <w:r w:rsidR="00267A38">
        <w:t xml:space="preserve">  </w:t>
      </w:r>
      <w:r w:rsidR="0096181D">
        <w:t>Y</w:t>
      </w:r>
      <w:r w:rsidR="00267A38">
        <w:t xml:space="preserve">ou </w:t>
      </w:r>
      <w:r w:rsidR="0096181D">
        <w:t>c</w:t>
      </w:r>
      <w:r w:rsidR="00267A38">
        <w:t xml:space="preserve">ant control others. </w:t>
      </w:r>
      <w:r w:rsidR="0096658D">
        <w:t xml:space="preserve"> </w:t>
      </w:r>
    </w:p>
    <w:p w14:paraId="0271F6FA" w14:textId="30E3704A" w:rsidR="0092663D" w:rsidRDefault="00E96FD4" w:rsidP="007F55EA">
      <w:pPr>
        <w:pStyle w:val="BodyTextFirstIndent2"/>
      </w:pPr>
      <w:r>
        <w:t xml:space="preserve">A quote </w:t>
      </w:r>
      <w:r w:rsidR="0096658D">
        <w:t xml:space="preserve">‘ </w:t>
      </w:r>
      <w:r w:rsidR="008B41D9">
        <w:t>it can  like there</w:t>
      </w:r>
      <w:r w:rsidR="004916A0">
        <w:t>’</w:t>
      </w:r>
      <w:r w:rsidR="008B41D9">
        <w:t xml:space="preserve">s a voice </w:t>
      </w:r>
      <w:r w:rsidR="004916A0">
        <w:t>in your</w:t>
      </w:r>
      <w:r w:rsidR="008B41D9">
        <w:t xml:space="preserve"> head </w:t>
      </w:r>
      <w:r w:rsidR="00016AFD">
        <w:t xml:space="preserve">telling you, the only way  to feel better, to regain some </w:t>
      </w:r>
      <w:r w:rsidR="001E2BE0">
        <w:t xml:space="preserve">sense of justice is to strike back. </w:t>
      </w:r>
      <w:r w:rsidR="004916A0">
        <w:t>I</w:t>
      </w:r>
      <w:r w:rsidR="0096658D">
        <w:t xml:space="preserve">ts easy to feel </w:t>
      </w:r>
      <w:r w:rsidR="00585835">
        <w:t>that revenge will provide  some cl</w:t>
      </w:r>
      <w:r w:rsidR="004916A0">
        <w:t>osure</w:t>
      </w:r>
      <w:r w:rsidR="00585835">
        <w:t xml:space="preserve">, some </w:t>
      </w:r>
      <w:r w:rsidR="00763DAD">
        <w:t xml:space="preserve">satisfaction, and will put the </w:t>
      </w:r>
      <w:r w:rsidR="004916A0">
        <w:t xml:space="preserve">situation to </w:t>
      </w:r>
      <w:r w:rsidR="00763DAD">
        <w:t>rest</w:t>
      </w:r>
      <w:r>
        <w:t>’</w:t>
      </w:r>
      <w:r w:rsidR="004916A0">
        <w:t xml:space="preserve"> -</w:t>
      </w:r>
      <w:r w:rsidR="00763DAD">
        <w:t xml:space="preserve"> </w:t>
      </w:r>
      <w:r w:rsidR="00C01BDA">
        <w:t>but r</w:t>
      </w:r>
      <w:r w:rsidR="004916A0">
        <w:t>e</w:t>
      </w:r>
      <w:r>
        <w:t>venge only feels</w:t>
      </w:r>
      <w:r w:rsidR="00C01BDA">
        <w:t xml:space="preserve"> fine for a</w:t>
      </w:r>
      <w:r>
        <w:t xml:space="preserve"> brief</w:t>
      </w:r>
      <w:r w:rsidR="00C01BDA">
        <w:t xml:space="preserve"> bit and does not produce peace. </w:t>
      </w:r>
    </w:p>
    <w:p w14:paraId="4F6F3D0C" w14:textId="152E73B8" w:rsidR="002257F0" w:rsidRDefault="006F57B5" w:rsidP="007F55EA">
      <w:pPr>
        <w:pStyle w:val="BodyTextFirstIndent2"/>
      </w:pPr>
      <w:r>
        <w:t xml:space="preserve">So put in near the picture or on the what if. </w:t>
      </w:r>
      <w:r w:rsidR="002257F0">
        <w:t>W</w:t>
      </w:r>
      <w:r w:rsidR="00224988">
        <w:t xml:space="preserve">HAT IF </w:t>
      </w:r>
      <w:r>
        <w:t xml:space="preserve"> </w:t>
      </w:r>
      <w:r w:rsidR="002257F0">
        <w:t>‘</w:t>
      </w:r>
      <w:r>
        <w:t xml:space="preserve">there’s a voice in our head that tells us, as it told Cain, </w:t>
      </w:r>
      <w:r w:rsidR="001F3B4A">
        <w:t xml:space="preserve">the only way to feel better, and regain some sense of justice </w:t>
      </w:r>
      <w:r w:rsidR="00224988">
        <w:t xml:space="preserve">, is to strike back. </w:t>
      </w:r>
      <w:r w:rsidR="002257F0">
        <w:t>that revenge will provide  some closure, some satisfaction, and will put the situation to rest’ - but revenge only feels fine for a brief bit and does not produce peace.</w:t>
      </w:r>
      <w:r w:rsidR="00AF687E">
        <w:t xml:space="preserve">’ </w:t>
      </w:r>
      <w:r w:rsidR="00FC26DA">
        <w:t xml:space="preserve"> Mine did it bring peace  and ut the situation to rest for casin? </w:t>
      </w:r>
      <w:r w:rsidR="00443CDB">
        <w:t xml:space="preserve">. would it have delivered long term mpeace for David to hav ehis nscience  murdering those innocents? </w:t>
      </w:r>
      <w:r w:rsidR="00B82DBF">
        <w:t xml:space="preserve"> </w:t>
      </w:r>
      <w:r w:rsidR="006966F0">
        <w:t xml:space="preserve">WE need to own up to wwhat </w:t>
      </w:r>
      <w:r w:rsidR="00B82DBF">
        <w:t xml:space="preserve"> what we did when we wanted revenge and to make someone else feel as bad as </w:t>
      </w:r>
      <w:r w:rsidR="006966F0">
        <w:t>they had made us feel</w:t>
      </w:r>
      <w:r w:rsidR="00B82DBF">
        <w:t xml:space="preserve">. </w:t>
      </w:r>
      <w:r w:rsidR="002257F0">
        <w:t xml:space="preserve"> </w:t>
      </w:r>
      <w:r w:rsidR="005F7B47">
        <w:t xml:space="preserve"> So repenting of any of our bit ands forgiving deliver more peace more quickly andmore lastingly. </w:t>
      </w:r>
      <w:r w:rsidR="0005236C">
        <w:t xml:space="preserve"> Yes we may need fto forgieve few times,   to sep back into agreement with heavens understanding of what is best for us.  andhevaens deire to forgive them </w:t>
      </w:r>
    </w:p>
    <w:p w14:paraId="2A78074B" w14:textId="7985D3FE" w:rsidR="006F57B5" w:rsidRPr="002D6403" w:rsidRDefault="006F57B5" w:rsidP="00EC00EF">
      <w:pPr>
        <w:ind w:left="720" w:hanging="360"/>
        <w:rPr>
          <w:color w:val="00B050"/>
        </w:rPr>
      </w:pPr>
    </w:p>
    <w:p w14:paraId="3E6F970B" w14:textId="731CC00F" w:rsidR="00C57135" w:rsidRDefault="007F55EA" w:rsidP="007F55EA">
      <w:pPr>
        <w:pStyle w:val="BodyTextFirstIndent2"/>
        <w:rPr>
          <w:color w:val="FF0000"/>
        </w:rPr>
      </w:pPr>
      <w:hyperlink r:id="rId56" w:history="1">
        <w:r w:rsidRPr="002C26EC">
          <w:rPr>
            <w:rStyle w:val="Hyperlink"/>
          </w:rPr>
          <w:t>https://youtu.be/kl8wxZdX3XI?si=ZuXhg_w-4Rt1H28-</w:t>
        </w:r>
      </w:hyperlink>
      <w:r w:rsidR="00D27F4A" w:rsidRPr="00D27F4A">
        <w:t xml:space="preserve"> </w:t>
      </w:r>
      <w:r w:rsidR="00D27F4A">
        <w:t xml:space="preserve"> </w:t>
      </w:r>
      <w:r w:rsidR="002416D3">
        <w:t xml:space="preserve">Jordan on resentment. </w:t>
      </w:r>
    </w:p>
    <w:p w14:paraId="2E446B8F" w14:textId="77777777" w:rsidR="008C0D51" w:rsidRDefault="004723EB" w:rsidP="007F55EA">
      <w:pPr>
        <w:pStyle w:val="List2"/>
      </w:pPr>
      <w:r>
        <w:t>40,000 kids each year in usa are choosing trand and still rising.</w:t>
      </w:r>
    </w:p>
    <w:p w14:paraId="13E597AD" w14:textId="0AA2265B" w:rsidR="008D42C6" w:rsidRDefault="008D42C6" w:rsidP="008C0FE4">
      <w:pPr>
        <w:ind w:left="720" w:hanging="360"/>
        <w:rPr>
          <w:b/>
          <w:bCs/>
          <w:color w:val="FF0000"/>
        </w:rPr>
      </w:pPr>
      <w:r>
        <w:rPr>
          <w:b/>
          <w:bCs/>
          <w:color w:val="FF0000"/>
        </w:rPr>
        <w:t xml:space="preserve">Stepping stones. The one kids need to get out of a mess.  </w:t>
      </w:r>
      <w:r w:rsidR="00307576">
        <w:rPr>
          <w:b/>
          <w:bCs/>
          <w:color w:val="FF0000"/>
        </w:rPr>
        <w:t xml:space="preserve">Adiltsdin severe stuff can also find that helpful if there is little or no dispute about whether th ebahviour of the other was alpapalling.  How ever I warn you ig an adult from seeing this is as th Path to your peace. </w:t>
      </w:r>
      <w:r w:rsidR="006B6257">
        <w:rPr>
          <w:b/>
          <w:bCs/>
          <w:color w:val="FF0000"/>
        </w:rPr>
        <w:t xml:space="preserve"> It often does not deloiver ansnuyou can remain stuck if your goalmis have an outsome where the person accepts thatyare </w:t>
      </w:r>
      <w:r w:rsidR="007F55EA">
        <w:rPr>
          <w:b/>
          <w:bCs/>
          <w:color w:val="FF0000"/>
        </w:rPr>
        <w:t>‘</w:t>
      </w:r>
      <w:r w:rsidR="006B6257">
        <w:rPr>
          <w:b/>
          <w:bCs/>
          <w:color w:val="FF0000"/>
        </w:rPr>
        <w:t xml:space="preserve">1005 to balme or the outcome that everyone else you admirte declares the other party urtterly bad, andme utterly victim.   Even if you ar ein the category of mandel aor sozisten,  where the things done to you are so real and caratophic, you will still need thse other sma;ller stepping astonmes andoften have to head of into another directio9nin order to gain morfe peace  </w:t>
      </w:r>
      <w:r w:rsidR="00F61826">
        <w:rPr>
          <w:b/>
          <w:bCs/>
          <w:color w:val="FF0000"/>
        </w:rPr>
        <w:t xml:space="preserve">things . Mmasedeals steps helpe </w:t>
      </w:r>
      <w:r w:rsidR="004F3B7E">
        <w:rPr>
          <w:b/>
          <w:bCs/>
          <w:color w:val="FF0000"/>
        </w:rPr>
        <w:t xml:space="preserve">him even though so if an adult dealing with stuff, get rid of that key you ,ocked yourself up in </w:t>
      </w:r>
      <w:r w:rsidR="00E97185">
        <w:rPr>
          <w:b/>
          <w:bCs/>
          <w:color w:val="FF0000"/>
        </w:rPr>
        <w:t xml:space="preserve">a prison and handed the key to other people.  I can t find peace until you agree with me that that you were 1005 in the wrong andi was tital vivctim icant move in inat any level of peace iuntil you an external person whoi admire falls into total grement with me asto how I interoretesed that event that trieggered my offence </w:t>
      </w:r>
      <w:r w:rsidR="00903FC9">
        <w:rPr>
          <w:b/>
          <w:bCs/>
          <w:color w:val="FF0000"/>
        </w:rPr>
        <w:t xml:space="preserve">. if you are convinced they were evil, you stillneed these other steppingvstiones </w:t>
      </w:r>
      <w:r w:rsidR="00D80659">
        <w:rPr>
          <w:b/>
          <w:bCs/>
          <w:color w:val="FF0000"/>
        </w:rPr>
        <w:t xml:space="preserve">,.  Buit let me tlel you the sypoms.  If you wantotmove I to your tomooorows. </w:t>
      </w:r>
      <w:r w:rsidR="00AB55CD">
        <w:rPr>
          <w:b/>
          <w:bCs/>
          <w:color w:val="FF0000"/>
        </w:rPr>
        <w:t xml:space="preserve"> Yes you will hurt, people most ;ikely to vreate this preion are those who fte offended many times </w:t>
      </w:r>
      <w:r w:rsidR="008D4973">
        <w:rPr>
          <w:b/>
          <w:bCs/>
          <w:color w:val="FF0000"/>
        </w:rPr>
        <w:t xml:space="preserve"> why because deep  down they know their judgemento the other during that time of lather was disprorotionate </w:t>
      </w:r>
      <w:r w:rsidR="00616DB5">
        <w:rPr>
          <w:b/>
          <w:bCs/>
          <w:color w:val="FF0000"/>
        </w:rPr>
        <w:t xml:space="preserve">.. , and they hate being found inthw wronbg so everyone else has to assure them they were rithgt. </w:t>
      </w:r>
      <w:r w:rsidR="009E0971">
        <w:rPr>
          <w:b/>
          <w:bCs/>
          <w:color w:val="FF0000"/>
        </w:rPr>
        <w:t xml:space="preserve">, but even one person you admire not falling I to 100% agreement </w:t>
      </w:r>
      <w:r w:rsidR="009E0971">
        <w:rPr>
          <w:b/>
          <w:bCs/>
          <w:color w:val="FF0000"/>
        </w:rPr>
        <w:lastRenderedPageBreak/>
        <w:t xml:space="preserve">with you wills tillbe your sdesperate focus or the target of you treject them also and cut them out of your life, </w:t>
      </w:r>
      <w:r w:rsidR="00E05C41">
        <w:rPr>
          <w:b/>
          <w:bCs/>
          <w:color w:val="FF0000"/>
        </w:rPr>
        <w:t xml:space="preserve"> an abolsute desperation to force that other person to accept your interprtaion andin particular your allocation of balme in percentage points </w:t>
      </w:r>
      <w:r w:rsidR="003F1191">
        <w:rPr>
          <w:b/>
          <w:bCs/>
          <w:color w:val="FF0000"/>
        </w:rPr>
        <w:t xml:space="preserve"> other smust be force fed. That turns uou into a controlling person . and person perpetyually waiing because you have put yourself inpriosn. </w:t>
      </w:r>
      <w:r w:rsidR="00EE34DC">
        <w:rPr>
          <w:b/>
          <w:bCs/>
          <w:color w:val="FF0000"/>
        </w:rPr>
        <w:t xml:space="preserve"> I am not saying you must change you own view, , but accept that not everyone will agree with you willmean facing that people </w:t>
      </w:r>
      <w:r w:rsidR="00017723">
        <w:rPr>
          <w:b/>
          <w:bCs/>
          <w:color w:val="FF0000"/>
        </w:rPr>
        <w:t xml:space="preserve">might not view me as alays in every siytauaionithe right andhigh value that will keep you cahined foirm ever seeing where your jusgemnt onanother was excessioves andunfair </w:t>
      </w:r>
      <w:r w:rsidR="00E15CDB">
        <w:rPr>
          <w:b/>
          <w:bCs/>
          <w:color w:val="FF0000"/>
        </w:rPr>
        <w:t xml:space="preserve">, but exoect that everyone around you will share your view. </w:t>
      </w:r>
      <w:r w:rsidR="00D43150">
        <w:rPr>
          <w:b/>
          <w:bCs/>
          <w:color w:val="FF0000"/>
        </w:rPr>
        <w:t xml:space="preserve">Don’t even dwmand that everyione who loves you complies with  gives up their jusgement to comply with yours of course it would feel more soothing. Do you want soothing or enough light to move foreward a wiser person ebough truth </w:t>
      </w:r>
      <w:r w:rsidR="00F63996">
        <w:rPr>
          <w:b/>
          <w:bCs/>
          <w:color w:val="FF0000"/>
        </w:rPr>
        <w:t xml:space="preserve"> to learn what you need to learn,  and conteinue tobebbale to serve  it wills top you wanting to serve except to lok inpresiver </w:t>
      </w:r>
      <w:r w:rsidR="00C91168">
        <w:rPr>
          <w:b/>
          <w:bCs/>
          <w:color w:val="FF0000"/>
        </w:rPr>
        <w:t xml:space="preserve">, and show others that you are  hundred percent person. </w:t>
      </w:r>
      <w:r w:rsidR="004F3B7E">
        <w:rPr>
          <w:b/>
          <w:bCs/>
          <w:color w:val="FF0000"/>
        </w:rPr>
        <w:t xml:space="preserve">called waiting andnwilling and trying to force compliance out of everyone else that what that person did was byond awfula ndi cant move in aninch until that is settled in my favour. Wht of the reailty is t60 % you and 40 them. </w:t>
      </w:r>
      <w:r w:rsidR="00AB502E">
        <w:rPr>
          <w:b/>
          <w:bCs/>
          <w:color w:val="FF0000"/>
        </w:rPr>
        <w:t xml:space="preserve">That minset will keep you trapped for ever. </w:t>
      </w:r>
      <w:r w:rsidR="00F61826">
        <w:rPr>
          <w:b/>
          <w:bCs/>
          <w:color w:val="FF0000"/>
        </w:rPr>
        <w:t xml:space="preserve">othersw oiewew you are treapped living your life in reaction to the applalling behaviourof someone else.   likek forgiving                    free yoi to vlive ylu life by your own values instead </w:t>
      </w:r>
    </w:p>
    <w:p w14:paraId="09A1CFE6" w14:textId="7E7E8813" w:rsidR="00C7204E" w:rsidRDefault="00C7204E" w:rsidP="008C0FE4">
      <w:pPr>
        <w:ind w:left="720" w:hanging="360"/>
        <w:rPr>
          <w:b/>
          <w:bCs/>
          <w:color w:val="FF0000"/>
        </w:rPr>
      </w:pPr>
      <w:r>
        <w:rPr>
          <w:b/>
          <w:bCs/>
          <w:color w:val="FF0000"/>
        </w:rPr>
        <w:t xml:space="preserve"> </w:t>
      </w:r>
      <w:r w:rsidR="000E2BF6">
        <w:rPr>
          <w:b/>
          <w:bCs/>
          <w:color w:val="FF0000"/>
        </w:rPr>
        <w:t xml:space="preserve">Stuvk inthat moment present then in that moment of time when in lathe rofofence, you made a judgement.    Yjat jusgment needs to be checked out  a lot more after the heat is down because eit wa probably not correct and  f efending ti for erver keeps you trapped.   You cant move on. </w:t>
      </w:r>
      <w:r w:rsidR="001F1898">
        <w:rPr>
          <w:b/>
          <w:bCs/>
          <w:color w:val="FF0000"/>
        </w:rPr>
        <w:t xml:space="preserve"> Waiting for everuone to agree with your verdict when clearly many don’t willkee pyou trapped.   Youhave yo live with people who are differenttno you you have tommove on from the applalling behaviour of others.   What can we clearn from epoepl who did hurt but </w:t>
      </w:r>
      <w:r w:rsidR="00184D54">
        <w:rPr>
          <w:b/>
          <w:bCs/>
          <w:color w:val="FF0000"/>
        </w:rPr>
        <w:t xml:space="preserve">did stuff when they were hurting that freed them to mocvd on the nexttsage of their life les sshackled by their yesterdays.  Don’t despise these smaller stepping stones , because often solid andlook like going in the opposite dirtection to my goal…  o f everyone has tot ell me I was 1004 in the right. </w:t>
      </w:r>
      <w:r w:rsidR="008A6A23">
        <w:rPr>
          <w:b/>
          <w:bCs/>
          <w:color w:val="FF0000"/>
        </w:rPr>
        <w:t xml:space="preserve">You will eith er stay stuck there or cut yourself off rom everyone who doeannot se eit as identical to you and if it not amtater of correct understanding of Grave, </w:t>
      </w:r>
    </w:p>
    <w:p w14:paraId="4E079FCB" w14:textId="3D6D28D5" w:rsidR="0013520D" w:rsidRPr="007F55EA" w:rsidRDefault="00CC64A7" w:rsidP="007F55EA">
      <w:pPr>
        <w:pStyle w:val="BodyTextFirstIndent2"/>
        <w:rPr>
          <w:b/>
        </w:rPr>
      </w:pPr>
      <w:r w:rsidRPr="007F55EA">
        <w:rPr>
          <w:b/>
        </w:rPr>
        <w:t>Yes</w:t>
      </w:r>
      <w:r w:rsidR="00C40DDB" w:rsidRPr="007F55EA">
        <w:rPr>
          <w:b/>
        </w:rPr>
        <w:t xml:space="preserve"> offences may </w:t>
      </w:r>
      <w:r w:rsidR="006E6A37" w:rsidRPr="007F55EA">
        <w:rPr>
          <w:b/>
        </w:rPr>
        <w:t xml:space="preserve">mostly be minor and easily and quickly navigated, but </w:t>
      </w:r>
      <w:r w:rsidR="00CE7D88" w:rsidRPr="007F55EA">
        <w:rPr>
          <w:b/>
        </w:rPr>
        <w:t xml:space="preserve">through this </w:t>
      </w:r>
      <w:r w:rsidR="009F5622" w:rsidRPr="007F55EA">
        <w:rPr>
          <w:b/>
        </w:rPr>
        <w:t xml:space="preserve">journey </w:t>
      </w:r>
      <w:r w:rsidR="006E6A37" w:rsidRPr="007F55EA">
        <w:rPr>
          <w:b/>
        </w:rPr>
        <w:t xml:space="preserve">we </w:t>
      </w:r>
      <w:r w:rsidR="00C40DDB" w:rsidRPr="007F55EA">
        <w:rPr>
          <w:b/>
        </w:rPr>
        <w:t>have learned that offence can get out of hand and when it does</w:t>
      </w:r>
      <w:r w:rsidR="008A1B82" w:rsidRPr="007F55EA">
        <w:rPr>
          <w:b/>
        </w:rPr>
        <w:t xml:space="preserve">, </w:t>
      </w:r>
      <w:r w:rsidR="00C40DDB" w:rsidRPr="007F55EA">
        <w:rPr>
          <w:b/>
        </w:rPr>
        <w:t xml:space="preserve"> it can </w:t>
      </w:r>
      <w:r w:rsidR="00BA62F8" w:rsidRPr="007F55EA">
        <w:rPr>
          <w:b/>
        </w:rPr>
        <w:t>devastate</w:t>
      </w:r>
      <w:r w:rsidR="00C40DDB" w:rsidRPr="007F55EA">
        <w:rPr>
          <w:b/>
        </w:rPr>
        <w:t xml:space="preserve"> </w:t>
      </w:r>
      <w:r w:rsidR="0013520D" w:rsidRPr="007F55EA">
        <w:rPr>
          <w:b/>
        </w:rPr>
        <w:t>lives</w:t>
      </w:r>
      <w:r w:rsidR="000B445D" w:rsidRPr="007F55EA">
        <w:rPr>
          <w:b/>
        </w:rPr>
        <w:t xml:space="preserve">. It can devastate </w:t>
      </w:r>
      <w:r w:rsidR="0013520D" w:rsidRPr="007F55EA">
        <w:rPr>
          <w:b/>
        </w:rPr>
        <w:t xml:space="preserve">our </w:t>
      </w:r>
      <w:r w:rsidR="00C40DDB" w:rsidRPr="007F55EA">
        <w:rPr>
          <w:b/>
        </w:rPr>
        <w:t>p</w:t>
      </w:r>
      <w:r w:rsidR="0013520D" w:rsidRPr="007F55EA">
        <w:rPr>
          <w:b/>
        </w:rPr>
        <w:t>r</w:t>
      </w:r>
      <w:r w:rsidR="00C40DDB" w:rsidRPr="007F55EA">
        <w:rPr>
          <w:b/>
        </w:rPr>
        <w:t xml:space="preserve">esent and </w:t>
      </w:r>
      <w:r w:rsidR="00BA62F8" w:rsidRPr="007F55EA">
        <w:rPr>
          <w:b/>
        </w:rPr>
        <w:t>particularly</w:t>
      </w:r>
      <w:r w:rsidR="00C40DDB" w:rsidRPr="007F55EA">
        <w:rPr>
          <w:b/>
        </w:rPr>
        <w:t xml:space="preserve"> our future. </w:t>
      </w:r>
    </w:p>
    <w:p w14:paraId="1C48C536" w14:textId="7A5307F5" w:rsidR="006C622B" w:rsidRPr="007F55EA" w:rsidRDefault="00427CC2" w:rsidP="007F55EA">
      <w:pPr>
        <w:pStyle w:val="BodyTextFirstIndent2"/>
        <w:rPr>
          <w:b/>
        </w:rPr>
      </w:pPr>
      <w:r w:rsidRPr="007F55EA">
        <w:rPr>
          <w:b/>
        </w:rPr>
        <w:t>Given that when som</w:t>
      </w:r>
      <w:r w:rsidR="00E6155A" w:rsidRPr="007F55EA">
        <w:rPr>
          <w:b/>
        </w:rPr>
        <w:t>e of those feelings are</w:t>
      </w:r>
      <w:r w:rsidRPr="007F55EA">
        <w:rPr>
          <w:b/>
        </w:rPr>
        <w:t xml:space="preserve"> surging, the more pri</w:t>
      </w:r>
      <w:r w:rsidR="00EB4D1D" w:rsidRPr="007F55EA">
        <w:rPr>
          <w:b/>
        </w:rPr>
        <w:t>mitive</w:t>
      </w:r>
      <w:r w:rsidRPr="007F55EA">
        <w:rPr>
          <w:b/>
        </w:rPr>
        <w:t xml:space="preserve"> parts of our brain are in control and our stres</w:t>
      </w:r>
      <w:r w:rsidR="00A46912" w:rsidRPr="007F55EA">
        <w:rPr>
          <w:b/>
        </w:rPr>
        <w:t>s hormones might be surging.</w:t>
      </w:r>
      <w:r w:rsidR="00716DD6" w:rsidRPr="007F55EA">
        <w:rPr>
          <w:b/>
        </w:rPr>
        <w:t xml:space="preserve"> </w:t>
      </w:r>
      <w:r w:rsidRPr="007F55EA">
        <w:rPr>
          <w:b/>
        </w:rPr>
        <w:t xml:space="preserve"> </w:t>
      </w:r>
      <w:r w:rsidR="0065527C" w:rsidRPr="007F55EA">
        <w:rPr>
          <w:b/>
        </w:rPr>
        <w:t>R</w:t>
      </w:r>
      <w:r w:rsidR="00EE116C" w:rsidRPr="007F55EA">
        <w:rPr>
          <w:b/>
        </w:rPr>
        <w:t>age</w:t>
      </w:r>
      <w:r w:rsidR="0065527C" w:rsidRPr="007F55EA">
        <w:rPr>
          <w:b/>
        </w:rPr>
        <w:t xml:space="preserve"> or fear </w:t>
      </w:r>
      <w:r w:rsidR="00E6155A" w:rsidRPr="007F55EA">
        <w:rPr>
          <w:b/>
        </w:rPr>
        <w:t xml:space="preserve">or wounded pride </w:t>
      </w:r>
      <w:r w:rsidR="0065527C" w:rsidRPr="007F55EA">
        <w:rPr>
          <w:b/>
        </w:rPr>
        <w:t xml:space="preserve">might be in control </w:t>
      </w:r>
      <w:r w:rsidR="00EB4D1D" w:rsidRPr="007F55EA">
        <w:rPr>
          <w:b/>
        </w:rPr>
        <w:t xml:space="preserve">- </w:t>
      </w:r>
      <w:r w:rsidR="0065527C" w:rsidRPr="007F55EA">
        <w:rPr>
          <w:b/>
        </w:rPr>
        <w:t xml:space="preserve">or </w:t>
      </w:r>
      <w:r w:rsidR="00E6155A" w:rsidRPr="007F55EA">
        <w:rPr>
          <w:b/>
        </w:rPr>
        <w:t xml:space="preserve">we might be </w:t>
      </w:r>
      <w:r w:rsidR="0065527C" w:rsidRPr="007F55EA">
        <w:rPr>
          <w:b/>
        </w:rPr>
        <w:t xml:space="preserve">feeling under </w:t>
      </w:r>
      <w:r w:rsidR="00E6155A" w:rsidRPr="007F55EA">
        <w:rPr>
          <w:b/>
        </w:rPr>
        <w:t xml:space="preserve">some </w:t>
      </w:r>
      <w:r w:rsidR="0065527C" w:rsidRPr="007F55EA">
        <w:rPr>
          <w:b/>
        </w:rPr>
        <w:t>h</w:t>
      </w:r>
      <w:r w:rsidR="00EE116C" w:rsidRPr="007F55EA">
        <w:rPr>
          <w:b/>
        </w:rPr>
        <w:t>u</w:t>
      </w:r>
      <w:r w:rsidR="0065527C" w:rsidRPr="007F55EA">
        <w:rPr>
          <w:b/>
        </w:rPr>
        <w:t>ge threat</w:t>
      </w:r>
      <w:r w:rsidR="00EB4D1D" w:rsidRPr="007F55EA">
        <w:rPr>
          <w:b/>
        </w:rPr>
        <w:t xml:space="preserve"> -</w:t>
      </w:r>
      <w:r w:rsidR="0065527C" w:rsidRPr="007F55EA">
        <w:rPr>
          <w:b/>
        </w:rPr>
        <w:t xml:space="preserve"> or </w:t>
      </w:r>
      <w:r w:rsidR="00884BFE" w:rsidRPr="007F55EA">
        <w:rPr>
          <w:b/>
        </w:rPr>
        <w:t>simply the immaturity of the toddler with</w:t>
      </w:r>
      <w:r w:rsidR="00EE116C" w:rsidRPr="007F55EA">
        <w:rPr>
          <w:b/>
        </w:rPr>
        <w:t>in us that can want</w:t>
      </w:r>
      <w:r w:rsidR="0065527C" w:rsidRPr="007F55EA">
        <w:rPr>
          <w:b/>
        </w:rPr>
        <w:t xml:space="preserve"> our own way</w:t>
      </w:r>
      <w:r w:rsidR="00716DD6" w:rsidRPr="007F55EA">
        <w:rPr>
          <w:b/>
        </w:rPr>
        <w:t xml:space="preserve"> no matter what. </w:t>
      </w:r>
      <w:r w:rsidR="00504A3D" w:rsidRPr="007F55EA">
        <w:rPr>
          <w:b/>
        </w:rPr>
        <w:t xml:space="preserve">Many of hang on to </w:t>
      </w:r>
      <w:r w:rsidR="00EE116C" w:rsidRPr="007F55EA">
        <w:rPr>
          <w:b/>
        </w:rPr>
        <w:t>conclusions</w:t>
      </w:r>
      <w:r w:rsidR="00504A3D" w:rsidRPr="007F55EA">
        <w:rPr>
          <w:b/>
        </w:rPr>
        <w:t xml:space="preserve"> about other people that we made when we were in</w:t>
      </w:r>
      <w:r w:rsidR="005C1F0F" w:rsidRPr="007F55EA">
        <w:rPr>
          <w:b/>
        </w:rPr>
        <w:t xml:space="preserve"> that state and the more primitive parts of our brain were searching for an</w:t>
      </w:r>
      <w:r w:rsidR="00EE116C" w:rsidRPr="007F55EA">
        <w:rPr>
          <w:b/>
        </w:rPr>
        <w:t xml:space="preserve"> immediate</w:t>
      </w:r>
      <w:r w:rsidR="005C1F0F" w:rsidRPr="007F55EA">
        <w:rPr>
          <w:b/>
        </w:rPr>
        <w:t xml:space="preserve"> solution.  It is humbling to realise </w:t>
      </w:r>
      <w:r w:rsidR="00726D6A" w:rsidRPr="007F55EA">
        <w:rPr>
          <w:b/>
        </w:rPr>
        <w:t xml:space="preserve">that </w:t>
      </w:r>
      <w:r w:rsidR="005C1F0F" w:rsidRPr="007F55EA">
        <w:rPr>
          <w:b/>
        </w:rPr>
        <w:t xml:space="preserve">I might need to </w:t>
      </w:r>
      <w:r w:rsidR="00097668" w:rsidRPr="007F55EA">
        <w:rPr>
          <w:b/>
        </w:rPr>
        <w:t>reevaluate</w:t>
      </w:r>
      <w:r w:rsidR="005C1F0F" w:rsidRPr="007F55EA">
        <w:rPr>
          <w:b/>
        </w:rPr>
        <w:t xml:space="preserve"> the conclusions I fe</w:t>
      </w:r>
      <w:r w:rsidR="00E35AEB" w:rsidRPr="007F55EA">
        <w:rPr>
          <w:b/>
        </w:rPr>
        <w:t>lt</w:t>
      </w:r>
      <w:r w:rsidR="005C1F0F" w:rsidRPr="007F55EA">
        <w:rPr>
          <w:b/>
        </w:rPr>
        <w:t xml:space="preserve"> so certain </w:t>
      </w:r>
      <w:r w:rsidR="00E35AEB" w:rsidRPr="007F55EA">
        <w:rPr>
          <w:b/>
        </w:rPr>
        <w:t xml:space="preserve">were correct </w:t>
      </w:r>
      <w:r w:rsidR="005C1F0F" w:rsidRPr="007F55EA">
        <w:rPr>
          <w:b/>
        </w:rPr>
        <w:t xml:space="preserve"> when flight , fight or freeze were in control of me. </w:t>
      </w:r>
      <w:r w:rsidR="00E35AEB" w:rsidRPr="007F55EA">
        <w:rPr>
          <w:b/>
        </w:rPr>
        <w:t>W</w:t>
      </w:r>
      <w:r w:rsidR="0023003B" w:rsidRPr="007F55EA">
        <w:rPr>
          <w:b/>
        </w:rPr>
        <w:t>hen a</w:t>
      </w:r>
      <w:r w:rsidR="00106646" w:rsidRPr="007F55EA">
        <w:rPr>
          <w:b/>
        </w:rPr>
        <w:t xml:space="preserve"> </w:t>
      </w:r>
      <w:r w:rsidR="0023003B" w:rsidRPr="007F55EA">
        <w:rPr>
          <w:b/>
        </w:rPr>
        <w:t>bit of time has passed by, we</w:t>
      </w:r>
      <w:r w:rsidR="00E35AEB" w:rsidRPr="007F55EA">
        <w:rPr>
          <w:b/>
        </w:rPr>
        <w:t xml:space="preserve"> actually need to</w:t>
      </w:r>
      <w:r w:rsidR="0023003B" w:rsidRPr="007F55EA">
        <w:rPr>
          <w:b/>
        </w:rPr>
        <w:t xml:space="preserve"> </w:t>
      </w:r>
      <w:r w:rsidR="00E35AEB" w:rsidRPr="007F55EA">
        <w:rPr>
          <w:b/>
        </w:rPr>
        <w:t>be humble enough to do more to call back on line our front</w:t>
      </w:r>
      <w:r w:rsidR="00E15893" w:rsidRPr="007F55EA">
        <w:rPr>
          <w:b/>
        </w:rPr>
        <w:t>al</w:t>
      </w:r>
      <w:r w:rsidR="00E35AEB" w:rsidRPr="007F55EA">
        <w:rPr>
          <w:b/>
        </w:rPr>
        <w:t xml:space="preserve"> cortex</w:t>
      </w:r>
      <w:r w:rsidR="003005DB" w:rsidRPr="007F55EA">
        <w:rPr>
          <w:b/>
        </w:rPr>
        <w:t xml:space="preserve"> -</w:t>
      </w:r>
      <w:r w:rsidR="00E35AEB" w:rsidRPr="007F55EA">
        <w:rPr>
          <w:b/>
        </w:rPr>
        <w:t xml:space="preserve"> or </w:t>
      </w:r>
      <w:r w:rsidR="00B2711B" w:rsidRPr="007F55EA">
        <w:rPr>
          <w:b/>
        </w:rPr>
        <w:t xml:space="preserve">call </w:t>
      </w:r>
      <w:r w:rsidR="0023003B" w:rsidRPr="007F55EA">
        <w:rPr>
          <w:b/>
        </w:rPr>
        <w:t>our</w:t>
      </w:r>
      <w:r w:rsidR="00106646" w:rsidRPr="007F55EA">
        <w:rPr>
          <w:b/>
        </w:rPr>
        <w:t xml:space="preserve"> </w:t>
      </w:r>
      <w:r w:rsidR="0023003B" w:rsidRPr="007F55EA">
        <w:rPr>
          <w:b/>
        </w:rPr>
        <w:t>maturity back on line</w:t>
      </w:r>
      <w:r w:rsidR="00726D6A" w:rsidRPr="007F55EA">
        <w:rPr>
          <w:b/>
        </w:rPr>
        <w:t xml:space="preserve"> </w:t>
      </w:r>
      <w:r w:rsidR="00106646" w:rsidRPr="007F55EA">
        <w:rPr>
          <w:b/>
        </w:rPr>
        <w:t xml:space="preserve">- </w:t>
      </w:r>
      <w:r w:rsidR="00E35AEB" w:rsidRPr="007F55EA">
        <w:rPr>
          <w:b/>
        </w:rPr>
        <w:t xml:space="preserve">  or </w:t>
      </w:r>
      <w:r w:rsidR="0023003B" w:rsidRPr="007F55EA">
        <w:rPr>
          <w:b/>
        </w:rPr>
        <w:t xml:space="preserve">our </w:t>
      </w:r>
      <w:r w:rsidR="00E35AEB" w:rsidRPr="007F55EA">
        <w:rPr>
          <w:b/>
        </w:rPr>
        <w:t>deeper values</w:t>
      </w:r>
      <w:r w:rsidR="00097668" w:rsidRPr="007F55EA">
        <w:rPr>
          <w:b/>
        </w:rPr>
        <w:t xml:space="preserve"> back on line</w:t>
      </w:r>
      <w:r w:rsidR="00974F0D" w:rsidRPr="007F55EA">
        <w:rPr>
          <w:b/>
        </w:rPr>
        <w:t xml:space="preserve"> and </w:t>
      </w:r>
      <w:r w:rsidR="00974F0D" w:rsidRPr="007F55EA">
        <w:rPr>
          <w:b/>
        </w:rPr>
        <w:lastRenderedPageBreak/>
        <w:t xml:space="preserve">our over arching goals that are </w:t>
      </w:r>
      <w:r w:rsidR="00106646" w:rsidRPr="007F55EA">
        <w:rPr>
          <w:b/>
        </w:rPr>
        <w:t xml:space="preserve"> </w:t>
      </w:r>
      <w:r w:rsidR="00974F0D" w:rsidRPr="007F55EA">
        <w:rPr>
          <w:b/>
        </w:rPr>
        <w:t>higher</w:t>
      </w:r>
      <w:r w:rsidR="00106646" w:rsidRPr="007F55EA">
        <w:rPr>
          <w:b/>
        </w:rPr>
        <w:t xml:space="preserve"> than ju</w:t>
      </w:r>
      <w:r w:rsidR="00B2711B" w:rsidRPr="007F55EA">
        <w:rPr>
          <w:b/>
        </w:rPr>
        <w:t>st</w:t>
      </w:r>
      <w:r w:rsidR="00106646" w:rsidRPr="007F55EA">
        <w:rPr>
          <w:b/>
        </w:rPr>
        <w:t xml:space="preserve"> surv</w:t>
      </w:r>
      <w:r w:rsidR="00B2711B" w:rsidRPr="007F55EA">
        <w:rPr>
          <w:b/>
        </w:rPr>
        <w:t>iv</w:t>
      </w:r>
      <w:r w:rsidR="00106646" w:rsidRPr="007F55EA">
        <w:rPr>
          <w:b/>
        </w:rPr>
        <w:t>ing this episode</w:t>
      </w:r>
      <w:r w:rsidR="00B2711B" w:rsidRPr="007F55EA">
        <w:rPr>
          <w:b/>
        </w:rPr>
        <w:t xml:space="preserve"> in a very reactive way. </w:t>
      </w:r>
      <w:r w:rsidR="00C47669" w:rsidRPr="007F55EA">
        <w:rPr>
          <w:b/>
        </w:rPr>
        <w:t xml:space="preserve">We may needt o becomemore mature through this episode and rejct our more toddler side. </w:t>
      </w:r>
      <w:r w:rsidR="008A27F4" w:rsidRPr="007F55EA">
        <w:rPr>
          <w:b/>
        </w:rPr>
        <w:t xml:space="preserve">So often we </w:t>
      </w:r>
      <w:r w:rsidR="003622CC" w:rsidRPr="007F55EA">
        <w:rPr>
          <w:b/>
        </w:rPr>
        <w:t xml:space="preserve"> need to face </w:t>
      </w:r>
      <w:r w:rsidR="008A27F4" w:rsidRPr="007F55EA">
        <w:rPr>
          <w:b/>
        </w:rPr>
        <w:t xml:space="preserve">that yes the other may have not made the best of choices, </w:t>
      </w:r>
      <w:r w:rsidR="00E9335C" w:rsidRPr="007F55EA">
        <w:rPr>
          <w:b/>
        </w:rPr>
        <w:t>but it was only our surging feelings that convinced us this was a life or death issues  and now we have to face we may have over reacted, and over condemned someone else.</w:t>
      </w:r>
      <w:r w:rsidR="006C622B" w:rsidRPr="007F55EA">
        <w:rPr>
          <w:b/>
        </w:rPr>
        <w:t xml:space="preserve"> </w:t>
      </w:r>
      <w:r w:rsidR="00FA6CCA" w:rsidRPr="007F55EA">
        <w:rPr>
          <w:b/>
        </w:rPr>
        <w:t xml:space="preserve">…demand opthers fall into tla agreement with how I allocate the percentage of balme inthis incident.  But hang on I was impaired during that </w:t>
      </w:r>
      <w:r w:rsidR="00030AB1" w:rsidRPr="007F55EA">
        <w:rPr>
          <w:b/>
        </w:rPr>
        <w:t xml:space="preserve">period so my conclusions a re a bit susoect   I am kike y tohave missed the nits when I became mor eof persecutor, and over judged someone else, or could esee them have any value after what they did to me. </w:t>
      </w:r>
      <w:r w:rsidR="004B388D" w:rsidRPr="007F55EA">
        <w:rPr>
          <w:b/>
        </w:rPr>
        <w:t xml:space="preserve"> Banished for ever from my life. </w:t>
      </w:r>
    </w:p>
    <w:p w14:paraId="02C42795" w14:textId="77777777" w:rsidR="00C76216" w:rsidRPr="007F55EA" w:rsidRDefault="00271377" w:rsidP="007F55EA">
      <w:pPr>
        <w:pStyle w:val="BodyTextFirstIndent2"/>
        <w:rPr>
          <w:b/>
        </w:rPr>
      </w:pPr>
      <w:r w:rsidRPr="007F55EA">
        <w:rPr>
          <w:b/>
        </w:rPr>
        <w:t xml:space="preserve">Yes you can [ersuade people of that , but when it edeges towards controlling n their thoughts </w:t>
      </w:r>
      <w:r w:rsidR="007E71EF" w:rsidRPr="007F55EA">
        <w:rPr>
          <w:b/>
        </w:rPr>
        <w:t xml:space="preserve">and wanting tof roce feed our conlcusions  wehave becomom controlloig how can I be controlling I am the victim here. </w:t>
      </w:r>
      <w:r w:rsidR="00545CCE" w:rsidRPr="007F55EA">
        <w:rPr>
          <w:b/>
        </w:rPr>
        <w:t xml:space="preserve">You cant actual;l;y control what others think and you are not their master unless you are their bsoo or teacher or parent, </w:t>
      </w:r>
      <w:r w:rsidR="00FD68C5" w:rsidRPr="007F55EA">
        <w:rPr>
          <w:b/>
        </w:rPr>
        <w:t>but our measure of control over the inner thoughts ofn others is far less thay have fere will they may beusing it wronfly and wed can try to persuade but wein our sedepartyiontobe viewed  aparticualr way ourselves,</w:t>
      </w:r>
      <w:r w:rsidR="000A06D0" w:rsidRPr="007F55EA">
        <w:rPr>
          <w:b/>
        </w:rPr>
        <w:t xml:space="preserve">, we cab cbecome too controlling </w:t>
      </w:r>
      <w:r w:rsidR="008D39AA" w:rsidRPr="007F55EA">
        <w:rPr>
          <w:b/>
        </w:rPr>
        <w:t xml:space="preserve"> </w:t>
      </w:r>
    </w:p>
    <w:p w14:paraId="15303EA3" w14:textId="09A61E2B" w:rsidR="00271377" w:rsidRPr="007F55EA" w:rsidRDefault="005A1C9A" w:rsidP="007F55EA">
      <w:pPr>
        <w:pStyle w:val="BodyTextFirstIndent2"/>
        <w:rPr>
          <w:b/>
        </w:rPr>
      </w:pPr>
      <w:r w:rsidRPr="007F55EA">
        <w:rPr>
          <w:b/>
        </w:rPr>
        <w:t xml:space="preserve">Thwre are situatuns in life whrre the  path to more [peace does besxt when there ha sbeen </w:t>
      </w:r>
      <w:r w:rsidR="00467D3E" w:rsidRPr="007F55EA">
        <w:rPr>
          <w:b/>
        </w:rPr>
        <w:t xml:space="preserve">a firm allocation of guilt,  for example any chio;ld who has suffered criminal neglect or sexual abuse, will oftenstruggle with </w:t>
      </w:r>
      <w:r w:rsidR="00CD72A1" w:rsidRPr="007F55EA">
        <w:rPr>
          <w:b/>
        </w:rPr>
        <w:t xml:space="preserve">deep shame </w:t>
      </w:r>
      <w:r w:rsidR="0026570D" w:rsidRPr="007F55EA">
        <w:rPr>
          <w:b/>
        </w:rPr>
        <w:t xml:space="preserve">. but what if </w:t>
      </w:r>
      <w:r w:rsidR="004111F1" w:rsidRPr="007F55EA">
        <w:rPr>
          <w:b/>
        </w:rPr>
        <w:t xml:space="preserve">there can be  rabge of reaons why oif we ar enow an adult delaing with an offence episode, that hanging out for that solution of the other accepting balme or others around us confirming he is tha bbady here anyou are total victim, will leave you stuck in apriosn. </w:t>
      </w:r>
      <w:r w:rsidR="00E57525" w:rsidRPr="007F55EA">
        <w:rPr>
          <w:b/>
        </w:rPr>
        <w:t xml:space="preserve">Especially if you find yourself offended quite bit, this is </w:t>
      </w:r>
      <w:r w:rsidR="001D146A" w:rsidRPr="007F55EA">
        <w:rPr>
          <w:b/>
        </w:rPr>
        <w:t xml:space="preserve">seldom the ;path to peace for you. In fact by hanfging out for thatoutcome you wil create for yopurself a prison andby you rown hand discard googd enough people. </w:t>
      </w:r>
      <w:r w:rsidR="00007BB9" w:rsidRPr="007F55EA">
        <w:rPr>
          <w:b/>
        </w:rPr>
        <w:t xml:space="preserve">  Wht if thinking gettingbtheblame allocated </w:t>
      </w:r>
      <w:r w:rsidR="00B840D9" w:rsidRPr="007F55EA">
        <w:rPr>
          <w:b/>
        </w:rPr>
        <w:t xml:space="preserve">and you being declared innocent victim who has not fanned the flames at all, is </w:t>
      </w:r>
      <w:r w:rsidR="004B20E7" w:rsidRPr="007F55EA">
        <w:rPr>
          <w:b/>
        </w:rPr>
        <w:t xml:space="preserve">. all he had to do to avoid hurting me was….. choethis choice that would have best sootherd meor best met my needs </w:t>
      </w:r>
      <w:r w:rsidR="00084A46" w:rsidRPr="007F55EA">
        <w:rPr>
          <w:b/>
        </w:rPr>
        <w:t xml:space="preserve">. </w:t>
      </w:r>
      <w:r w:rsidR="00980FD6" w:rsidRPr="007F55EA">
        <w:rPr>
          <w:b/>
        </w:rPr>
        <w:t xml:space="preserve">what if that young man was entering his future still no able to function with offence his oly toold is tonprohest bnalemanbdtryt to setle the blame isikue you don’t have any where near enough tools to naivgiate offence . </w:t>
      </w:r>
      <w:r w:rsidR="001D110D" w:rsidRPr="007F55EA">
        <w:rPr>
          <w:b/>
        </w:rPr>
        <w:t xml:space="preserve"> </w:t>
      </w:r>
      <w:r w:rsidR="009471E4" w:rsidRPr="007F55EA">
        <w:rPr>
          <w:b/>
        </w:rPr>
        <w:t xml:space="preserve">. if stuck demanding he other beb blamed and I be viewed as total victim, </w:t>
      </w:r>
      <w:r w:rsidR="00397288" w:rsidRPr="007F55EA">
        <w:rPr>
          <w:b/>
        </w:rPr>
        <w:t xml:space="preserve"> you willlikely be at least partly inciirect because drew some jusgement </w:t>
      </w:r>
      <w:r w:rsidR="00C83EC1" w:rsidRPr="007F55EA">
        <w:rPr>
          <w:b/>
        </w:rPr>
        <w:t xml:space="preserve">              you willnot develop enough toosl or mindsets to help you hnagibate the constane offences that will bhit you. BY allmeans if that is givwn freely but we allneed to get beyond that one, </w:t>
      </w:r>
      <w:r w:rsidR="00522B8B" w:rsidRPr="007F55EA">
        <w:rPr>
          <w:b/>
        </w:rPr>
        <w:t xml:space="preserve">, especially as there is goodchnce that aour hammer in time of offence was weighted with far more than the guilt of the other party. </w:t>
      </w:r>
      <w:r w:rsidR="00073814" w:rsidRPr="007F55EA">
        <w:rPr>
          <w:b/>
        </w:rPr>
        <w:t xml:space="preserve"> Oif you are dealing with a really bih offence.  Yes there can be such comfort innthisoe you admire agree with your asseemtn, but you also will need far more seteppings stones  </w:t>
      </w:r>
      <w:r w:rsidR="00014086" w:rsidRPr="007F55EA">
        <w:rPr>
          <w:b/>
        </w:rPr>
        <w:t xml:space="preserve">.  so I want to direct both to different steppingstones. If you etv offende da,ot I can amlsot guarantee that that is not the path to more lasting peace </w:t>
      </w:r>
      <w:r w:rsidR="004E20BC" w:rsidRPr="007F55EA">
        <w:rPr>
          <w:b/>
        </w:rPr>
        <w:t xml:space="preserve"> . becvaus eif you are getting opffendeda lot </w:t>
      </w:r>
      <w:r w:rsidR="004E0E61" w:rsidRPr="007F55EA">
        <w:rPr>
          <w:b/>
        </w:rPr>
        <w:t xml:space="preserve">so some other tools are even if I never get his apology ,,,, even if never in my life time do they get blamed or punished I have some other </w:t>
      </w:r>
      <w:r w:rsidR="00155CC4" w:rsidRPr="007F55EA">
        <w:rPr>
          <w:b/>
        </w:rPr>
        <w:t xml:space="preserve"> stepping stones they may be small b ut add up. This truen you into ebing controlling person agre with me or you are discard … </w:t>
      </w:r>
      <w:r w:rsidR="00007BB9" w:rsidRPr="007F55EA">
        <w:rPr>
          <w:b/>
        </w:rPr>
        <w:t xml:space="preserve">would lead you to much more peace, </w:t>
      </w:r>
      <w:r w:rsidR="004C3B18" w:rsidRPr="007F55EA">
        <w:rPr>
          <w:b/>
        </w:rPr>
        <w:t xml:space="preserve"> levaes you like the slamanca was the slamanca guy right was cain right inhis conclusion that Abel was so bad he derserved </w:t>
      </w:r>
      <w:r w:rsidR="00B840D9" w:rsidRPr="007F55EA">
        <w:rPr>
          <w:b/>
        </w:rPr>
        <w:t xml:space="preserve"> to be ebated up and die. </w:t>
      </w:r>
      <w:r w:rsidR="0026570D" w:rsidRPr="007F55EA">
        <w:rPr>
          <w:b/>
        </w:rPr>
        <w:t xml:space="preserve">a sasults we are not going to get that for avrity of reasons, </w:t>
      </w:r>
      <w:r w:rsidR="004111F1" w:rsidRPr="007F55EA">
        <w:rPr>
          <w:b/>
        </w:rPr>
        <w:t xml:space="preserve"> and weneed to move </w:t>
      </w:r>
      <w:r w:rsidR="004111F1" w:rsidRPr="007F55EA">
        <w:rPr>
          <w:b/>
        </w:rPr>
        <w:lastRenderedPageBreak/>
        <w:t xml:space="preserve">forward or perhaps </w:t>
      </w:r>
      <w:r w:rsidR="00467D3E" w:rsidRPr="007F55EA">
        <w:rPr>
          <w:b/>
        </w:rPr>
        <w:t xml:space="preserve">feleong thet areunworthy or they are the guilty party , </w:t>
      </w:r>
      <w:r w:rsidR="008D39AA" w:rsidRPr="007F55EA">
        <w:rPr>
          <w:b/>
        </w:rPr>
        <w:t xml:space="preserve">what if it can be a great path to more [eace, to </w:t>
      </w:r>
      <w:r w:rsidR="0015439B" w:rsidRPr="007F55EA">
        <w:rPr>
          <w:b/>
        </w:rPr>
        <w:t xml:space="preserve">put the blame where it belongs, but his </w:t>
      </w:r>
      <w:r w:rsidR="008D39AA" w:rsidRPr="007F55EA">
        <w:rPr>
          <w:b/>
        </w:rPr>
        <w:t xml:space="preserve">reach a conclusionas tohow ad the other party was, </w:t>
      </w:r>
    </w:p>
    <w:p w14:paraId="7820BC0D" w14:textId="643F8308" w:rsidR="002F0A49" w:rsidRPr="007F55EA" w:rsidRDefault="002F0A49" w:rsidP="007F55EA">
      <w:pPr>
        <w:pStyle w:val="BodyTextFirstIndent2"/>
        <w:rPr>
          <w:b/>
        </w:rPr>
      </w:pPr>
      <w:r w:rsidRPr="007F55EA">
        <w:rPr>
          <w:b/>
        </w:rPr>
        <w:t xml:space="preserve">Yes I know they have hurt me big time, but my bigger enemy is that who cann rob me o my wealth but rob me of my souls.  </w:t>
      </w:r>
      <w:r w:rsidR="00A332A2" w:rsidRPr="007F55EA">
        <w:rPr>
          <w:b/>
        </w:rPr>
        <w:t xml:space="preserve">. god </w:t>
      </w:r>
    </w:p>
    <w:p w14:paraId="5D4B115F" w14:textId="14BF03F4" w:rsidR="00834396" w:rsidRPr="007F55EA" w:rsidRDefault="00B91033" w:rsidP="007F55EA">
      <w:pPr>
        <w:pStyle w:val="BodyTextFirstIndent2"/>
        <w:rPr>
          <w:b/>
        </w:rPr>
      </w:pPr>
      <w:r w:rsidRPr="007F55EA">
        <w:rPr>
          <w:b/>
        </w:rPr>
        <w:t xml:space="preserve">Yes </w:t>
      </w:r>
      <w:r w:rsidR="0049736E" w:rsidRPr="007F55EA">
        <w:rPr>
          <w:b/>
        </w:rPr>
        <w:t>I know that</w:t>
      </w:r>
      <w:r w:rsidR="00BE507F" w:rsidRPr="007F55EA">
        <w:rPr>
          <w:b/>
        </w:rPr>
        <w:t xml:space="preserve"> for example for someobe who was sexualy abused a child, it canbe  life affirming journey to </w:t>
      </w:r>
      <w:r w:rsidR="00CB25FE" w:rsidRPr="007F55EA">
        <w:rPr>
          <w:b/>
        </w:rPr>
        <w:t xml:space="preserve">reac thed point where they </w:t>
      </w:r>
      <w:r w:rsidR="00024FF8" w:rsidRPr="007F55EA">
        <w:rPr>
          <w:b/>
        </w:rPr>
        <w:t xml:space="preserve">finally realise that allthew guilt and shme and blame they have been carrying around, 100% belonged oht eadult sho chose to do </w:t>
      </w:r>
      <w:r w:rsidR="00910826" w:rsidRPr="007F55EA">
        <w:rPr>
          <w:b/>
        </w:rPr>
        <w:t xml:space="preserve">abuse them or criminally neglectthem. </w:t>
      </w:r>
      <w:r w:rsidR="00024FF8" w:rsidRPr="007F55EA">
        <w:rPr>
          <w:b/>
        </w:rPr>
        <w:t>,</w:t>
      </w:r>
      <w:r w:rsidR="004B4F6D" w:rsidRPr="007F55EA">
        <w:rPr>
          <w:b/>
        </w:rPr>
        <w:t xml:space="preserve"> - </w:t>
      </w:r>
      <w:r w:rsidR="005A33FE" w:rsidRPr="007F55EA">
        <w:rPr>
          <w:b/>
        </w:rPr>
        <w:t xml:space="preserve">it canbe life opening up journey </w:t>
      </w:r>
      <w:r w:rsidR="004B4F6D" w:rsidRPr="007F55EA">
        <w:rPr>
          <w:b/>
        </w:rPr>
        <w:t xml:space="preserve">to come tp realiswe that that adult often for </w:t>
      </w:r>
      <w:r w:rsidR="007654AA" w:rsidRPr="007F55EA">
        <w:rPr>
          <w:b/>
        </w:rPr>
        <w:t xml:space="preserve">reasons of self protection, </w:t>
      </w:r>
      <w:r w:rsidR="004B4F6D" w:rsidRPr="007F55EA">
        <w:rPr>
          <w:b/>
        </w:rPr>
        <w:t xml:space="preserve"> chose to project the blame and shema onto youas child andit is time to place it back where it</w:t>
      </w:r>
      <w:r w:rsidR="005A33FE" w:rsidRPr="007F55EA">
        <w:rPr>
          <w:b/>
        </w:rPr>
        <w:t xml:space="preserve"> 100% </w:t>
      </w:r>
      <w:r w:rsidR="004B4F6D" w:rsidRPr="007F55EA">
        <w:rPr>
          <w:b/>
        </w:rPr>
        <w:t xml:space="preserve"> belongs.  </w:t>
      </w:r>
    </w:p>
    <w:p w14:paraId="44AAEC81" w14:textId="31463D4B" w:rsidR="009563FE" w:rsidRDefault="00834396" w:rsidP="008C0FE4">
      <w:pPr>
        <w:ind w:left="720" w:hanging="360"/>
        <w:rPr>
          <w:b/>
          <w:bCs/>
          <w:color w:val="FF0000"/>
        </w:rPr>
      </w:pPr>
      <w:r>
        <w:rPr>
          <w:b/>
          <w:bCs/>
          <w:color w:val="FF0000"/>
        </w:rPr>
        <w:t xml:space="preserve"> However if wea re anadult and still stuck in  quicksand after hit by an offence, </w:t>
      </w:r>
      <w:r w:rsidR="0046229B">
        <w:rPr>
          <w:b/>
          <w:bCs/>
          <w:color w:val="FF0000"/>
        </w:rPr>
        <w:t xml:space="preserve">trying to pina ll toithe balm,e onsomeone else if often not the best oatht o freedom. </w:t>
      </w:r>
      <w:r w:rsidR="00946523">
        <w:rPr>
          <w:b/>
          <w:bCs/>
          <w:color w:val="FF0000"/>
        </w:rPr>
        <w:t>In fact if we have tried this path for a while b</w:t>
      </w:r>
      <w:r w:rsidR="0028157B">
        <w:rPr>
          <w:b/>
          <w:bCs/>
          <w:color w:val="FF0000"/>
        </w:rPr>
        <w:t xml:space="preserve">ut it has not worked, and we are still without peace and thrashing around and getting no where good andunable to moce on I to our tomooroows, then it time to pick a completely fdifferent focus than just going over andover on what we think the other party did wrong, perhaps willing them to take the blame or others to lay blame ont hem. </w:t>
      </w:r>
      <w:r w:rsidR="00CA268E">
        <w:rPr>
          <w:b/>
          <w:bCs/>
          <w:color w:val="FF0000"/>
        </w:rPr>
        <w:t xml:space="preserve">IF we wnt more freedom it is often in counterintuitive direction. </w:t>
      </w:r>
      <w:r w:rsidR="00273715">
        <w:rPr>
          <w:b/>
          <w:bCs/>
          <w:color w:val="FF0000"/>
        </w:rPr>
        <w:t xml:space="preserve">,do anabout face and choose different focus altoegth perhaps story three. Which ais about my temptaionsand my choices. </w:t>
      </w:r>
      <w:r w:rsidR="007D4132">
        <w:rPr>
          <w:b/>
          <w:bCs/>
          <w:color w:val="FF0000"/>
        </w:rPr>
        <w:t xml:space="preserve"> This is hard snare toback out of snd just running round arn aounf that  like otiy train tracjk </w:t>
      </w:r>
      <w:r w:rsidR="00C158A7">
        <w:rPr>
          <w:b/>
          <w:bCs/>
          <w:color w:val="FF0000"/>
        </w:rPr>
        <w:t xml:space="preserve"> with elthe owndown firmly closed  despetly seeking validfationtaht whe reve jusfhement we reacxhe dback thenandwho wrvit w a we were 1000 in the right . </w:t>
      </w:r>
      <w:r w:rsidR="00ED227B">
        <w:rPr>
          <w:b/>
          <w:bCs/>
          <w:color w:val="FF0000"/>
        </w:rPr>
        <w:t xml:space="preserve">if you don’t you rinth erisk you wwolne morr  weopoisned tohwwrm yourslen and other s. </w:t>
      </w:r>
      <w:r w:rsidR="009B427C">
        <w:rPr>
          <w:b/>
          <w:bCs/>
          <w:color w:val="FF0000"/>
        </w:rPr>
        <w:t xml:space="preserve">…. What if I looked at this through the lens of my bigger values and how I want to fgollow jesus. </w:t>
      </w:r>
      <w:r w:rsidR="00285DBE">
        <w:rPr>
          <w:b/>
          <w:bCs/>
          <w:color w:val="FF0000"/>
        </w:rPr>
        <w:t xml:space="preserve">  Is it really only going to cost me  andntn the worl of the kingdom</w:t>
      </w:r>
      <w:r w:rsidR="00942B2C">
        <w:rPr>
          <w:b/>
          <w:bCs/>
          <w:color w:val="FF0000"/>
        </w:rPr>
        <w:t xml:space="preserve">, unless I </w:t>
      </w:r>
      <w:r w:rsidR="00D94F89">
        <w:rPr>
          <w:b/>
          <w:bCs/>
          <w:color w:val="FF0000"/>
        </w:rPr>
        <w:t xml:space="preserve">continue to sip onit until. Stuck in quicksand which willefect my minsytry and my peace. </w:t>
      </w:r>
      <w:r w:rsidR="00DD64E3">
        <w:rPr>
          <w:b/>
          <w:bCs/>
          <w:color w:val="FF0000"/>
        </w:rPr>
        <w:t xml:space="preserve"> The one that will grese you is I will; hold out until </w:t>
      </w:r>
      <w:r w:rsidR="000A4415">
        <w:rPr>
          <w:b/>
          <w:bCs/>
          <w:color w:val="FF0000"/>
        </w:rPr>
        <w:t xml:space="preserve">the other party accepts fullblame, or everyone I admire believes I bear zero blame and the other partryy 21005 of the blame. This is  such a stickl </w:t>
      </w:r>
      <w:r w:rsidR="00C12F1D">
        <w:rPr>
          <w:b/>
          <w:bCs/>
          <w:color w:val="FF0000"/>
        </w:rPr>
        <w:t xml:space="preserve">this can keep ylu stuck for years </w:t>
      </w:r>
      <w:r w:rsidR="00A923F8">
        <w:rPr>
          <w:b/>
          <w:bCs/>
          <w:color w:val="FF0000"/>
        </w:rPr>
        <w:t xml:space="preserve">If you are sure he is 1005 to blame than move on and stop seeking validfation if desperate for validation that willkeep you stuck. </w:t>
      </w:r>
      <w:r w:rsidR="001C3B31">
        <w:rPr>
          <w:b/>
          <w:bCs/>
          <w:color w:val="FF0000"/>
        </w:rPr>
        <w:t xml:space="preserve"> Of course he was to blame but is ti worth losing your peace over.  And your sellp and  risk big damage if gtes tsuck </w:t>
      </w:r>
      <w:r w:rsidR="00C20B78">
        <w:rPr>
          <w:b/>
          <w:bCs/>
          <w:color w:val="FF0000"/>
        </w:rPr>
        <w:t xml:space="preserve">feel our pain speak to god anoit our pain listen case thereiscan imortabtbmessafgecapartfrom pain the choose your pathg to hang on </w:t>
      </w:r>
      <w:r w:rsidR="00942B2C">
        <w:rPr>
          <w:b/>
          <w:bCs/>
          <w:color w:val="FF0000"/>
        </w:rPr>
        <w:t xml:space="preserve"> it to </w:t>
      </w:r>
      <w:r w:rsidR="00586560">
        <w:rPr>
          <w:b/>
          <w:bCs/>
          <w:color w:val="FF0000"/>
        </w:rPr>
        <w:t xml:space="preserve">get stuck and thern hollow out my support andmummisytry? </w:t>
      </w:r>
      <w:r w:rsidR="00946523">
        <w:rPr>
          <w:b/>
          <w:bCs/>
          <w:color w:val="FF0000"/>
        </w:rPr>
        <w:t xml:space="preserve"> not worked andnot go t support fromothers, it canbe time to try a new tack if we ant to get unstuck. </w:t>
      </w:r>
      <w:r w:rsidR="003C34BB">
        <w:rPr>
          <w:b/>
          <w:bCs/>
          <w:color w:val="FF0000"/>
        </w:rPr>
        <w:t xml:space="preserve">on that adult. </w:t>
      </w:r>
      <w:r w:rsidR="00EE64A9">
        <w:rPr>
          <w:b/>
          <w:bCs/>
          <w:color w:val="FF0000"/>
        </w:rPr>
        <w:t xml:space="preserve">he guitl shame andblame that really belong ed ontheir onw shoulders </w:t>
      </w:r>
      <w:r w:rsidR="00CB25FE">
        <w:rPr>
          <w:b/>
          <w:bCs/>
          <w:color w:val="FF0000"/>
        </w:rPr>
        <w:t xml:space="preserve">even though they may have dumped their guildt shame andblame onto you a schild, allof that guilt shame andblame that was </w:t>
      </w:r>
      <w:r w:rsidR="00B82934">
        <w:rPr>
          <w:b/>
          <w:bCs/>
          <w:color w:val="FF0000"/>
        </w:rPr>
        <w:t xml:space="preserve">projected onto thema s child,  really belong sback onthat adult, </w:t>
      </w:r>
      <w:r w:rsidR="0049736E">
        <w:rPr>
          <w:b/>
          <w:bCs/>
          <w:color w:val="FF0000"/>
        </w:rPr>
        <w:t xml:space="preserve"> iot can </w:t>
      </w:r>
      <w:r w:rsidR="00E56ED0">
        <w:rPr>
          <w:b/>
          <w:bCs/>
          <w:color w:val="FF0000"/>
        </w:rPr>
        <w:t xml:space="preserve">alife giving journey for esome who was for example sexually abused a child, </w:t>
      </w:r>
      <w:r w:rsidR="00B91033">
        <w:rPr>
          <w:b/>
          <w:bCs/>
          <w:color w:val="FF0000"/>
        </w:rPr>
        <w:t>the journey for someone badly trumtaised as child by an adult ca</w:t>
      </w:r>
      <w:r w:rsidR="00F9666E">
        <w:rPr>
          <w:b/>
          <w:bCs/>
          <w:color w:val="FF0000"/>
        </w:rPr>
        <w:t>n</w:t>
      </w:r>
      <w:r w:rsidR="00B91033">
        <w:rPr>
          <w:b/>
          <w:bCs/>
          <w:color w:val="FF0000"/>
        </w:rPr>
        <w:t xml:space="preserve"> be a journey to rea</w:t>
      </w:r>
      <w:r w:rsidR="002E79AB">
        <w:rPr>
          <w:b/>
          <w:bCs/>
          <w:color w:val="FF0000"/>
        </w:rPr>
        <w:t xml:space="preserve">lise oasll the blame for child abuse  or severe hengalect etc </w:t>
      </w:r>
      <w:r w:rsidR="00C43145">
        <w:rPr>
          <w:b/>
          <w:bCs/>
          <w:color w:val="FF0000"/>
        </w:rPr>
        <w:t xml:space="preserve">was totally the fault of an asult and not the child who was o harmed, </w:t>
      </w:r>
      <w:r w:rsidR="00B91033">
        <w:rPr>
          <w:b/>
          <w:bCs/>
          <w:color w:val="FF0000"/>
        </w:rPr>
        <w:t xml:space="preserve"> </w:t>
      </w:r>
      <w:r w:rsidR="00A37D9A">
        <w:rPr>
          <w:b/>
          <w:bCs/>
          <w:color w:val="FF0000"/>
        </w:rPr>
        <w:t xml:space="preserve">the journey tomore freedom for a child who was abused canbe the opposite direction to se that tghey were not to blame for the what </w:t>
      </w:r>
      <w:r w:rsidR="00A37D9A">
        <w:rPr>
          <w:b/>
          <w:bCs/>
          <w:color w:val="FF0000"/>
        </w:rPr>
        <w:lastRenderedPageBreak/>
        <w:t xml:space="preserve">an adult did tonthem, </w:t>
      </w:r>
      <w:r w:rsidR="009366FB">
        <w:rPr>
          <w:b/>
          <w:bCs/>
          <w:color w:val="FF0000"/>
        </w:rPr>
        <w:t xml:space="preserve"> and to putback the blame othe right party oand off their shoulders. </w:t>
      </w:r>
      <w:r w:rsidR="00F040B6">
        <w:rPr>
          <w:b/>
          <w:bCs/>
          <w:color w:val="FF0000"/>
        </w:rPr>
        <w:t xml:space="preserve">The journey canbe rejecting the guit andblame and shame or </w:t>
      </w:r>
      <w:r w:rsidR="005130C1">
        <w:rPr>
          <w:b/>
          <w:bCs/>
          <w:color w:val="FF0000"/>
        </w:rPr>
        <w:t xml:space="preserve">devaluing that someone adult dumped ointhem andnever belonged ontheir shoulders,   </w:t>
      </w:r>
      <w:r w:rsidR="009541BC">
        <w:rPr>
          <w:b/>
          <w:bCs/>
          <w:color w:val="FF0000"/>
        </w:rPr>
        <w:t>but what if we are adults navigating whenoffensevthings hitintoi us if we</w:t>
      </w:r>
      <w:r w:rsidR="008D2EB7">
        <w:rPr>
          <w:b/>
          <w:bCs/>
          <w:color w:val="FF0000"/>
        </w:rPr>
        <w:t xml:space="preserve"> are still stuck, </w:t>
      </w:r>
      <w:r w:rsidR="00F9666E">
        <w:rPr>
          <w:b/>
          <w:bCs/>
          <w:color w:val="FF0000"/>
        </w:rPr>
        <w:t xml:space="preserve">then if we want to reclaim our power to mov e into our tomooorw sles shackled by our yesterdays, it ti stime to shift focis </w:t>
      </w:r>
      <w:r w:rsidR="000A0A23">
        <w:rPr>
          <w:b/>
          <w:bCs/>
          <w:color w:val="FF0000"/>
        </w:rPr>
        <w:t xml:space="preserve"> rom just going over andnover on what evr we think they did that was so wrong. ,</w:t>
      </w:r>
      <w:r w:rsidR="003A2D10">
        <w:rPr>
          <w:b/>
          <w:bCs/>
          <w:color w:val="FF0000"/>
        </w:rPr>
        <w:t>and explore</w:t>
      </w:r>
      <w:r w:rsidR="000A0A23">
        <w:rPr>
          <w:b/>
          <w:bCs/>
          <w:color w:val="FF0000"/>
        </w:rPr>
        <w:t xml:space="preserve"> some ne directiosn</w:t>
      </w:r>
      <w:r w:rsidR="003A2D10">
        <w:rPr>
          <w:b/>
          <w:bCs/>
          <w:color w:val="FF0000"/>
        </w:rPr>
        <w:t xml:space="preserve">s that is going tot ake some humility </w:t>
      </w:r>
      <w:r w:rsidR="008B34D7">
        <w:rPr>
          <w:b/>
          <w:bCs/>
          <w:color w:val="FF0000"/>
        </w:rPr>
        <w:t xml:space="preserve"> and wiloingness to entertainthe possibilirty we may have oyr conclusions may nothavebeen as acuret as we             were certainthey were. </w:t>
      </w:r>
      <w:r w:rsidR="00D978DC">
        <w:rPr>
          <w:b/>
          <w:bCs/>
          <w:color w:val="FF0000"/>
        </w:rPr>
        <w:t xml:space="preserve"> That idet of resentment willnot help our future  that we cannonly control ourselves andnot everyone else itnhe world </w:t>
      </w:r>
      <w:r w:rsidR="000A0A23">
        <w:rPr>
          <w:b/>
          <w:bCs/>
          <w:color w:val="FF0000"/>
        </w:rPr>
        <w:t xml:space="preserve">that might losdedn our conclusion that w emahve over tightrened our grip on </w:t>
      </w:r>
      <w:r w:rsidR="008D2EB7">
        <w:rPr>
          <w:b/>
          <w:bCs/>
          <w:color w:val="FF0000"/>
        </w:rPr>
        <w:t xml:space="preserve">it tis tome to shifttcatics </w:t>
      </w:r>
      <w:r w:rsidR="009541BC">
        <w:rPr>
          <w:b/>
          <w:bCs/>
          <w:color w:val="FF0000"/>
        </w:rPr>
        <w:t xml:space="preserve"> </w:t>
      </w:r>
      <w:r w:rsidR="00193026">
        <w:rPr>
          <w:b/>
          <w:bCs/>
          <w:color w:val="FF0000"/>
        </w:rPr>
        <w:t xml:space="preserve">instead of so mich of our ficus going over anndover what they did . </w:t>
      </w:r>
      <w:r w:rsidR="00DB1764">
        <w:rPr>
          <w:b/>
          <w:bCs/>
          <w:color w:val="FF0000"/>
        </w:rPr>
        <w:t xml:space="preserve"> we </w:t>
      </w:r>
      <w:r w:rsidR="009541BC">
        <w:rPr>
          <w:b/>
          <w:bCs/>
          <w:color w:val="FF0000"/>
        </w:rPr>
        <w:t xml:space="preserve">stuck if </w:t>
      </w:r>
      <w:r w:rsidR="00DF0061">
        <w:rPr>
          <w:b/>
          <w:bCs/>
          <w:color w:val="FF0000"/>
        </w:rPr>
        <w:t xml:space="preserve">we keep out focus always onobsessing over whaerve rbad thinsgt hey did, we do better when we treatch our focus backwatds and foreag sandinwards andupwards.    </w:t>
      </w:r>
      <w:r w:rsidR="005130C1">
        <w:rPr>
          <w:b/>
          <w:bCs/>
          <w:color w:val="FF0000"/>
        </w:rPr>
        <w:t xml:space="preserve">but the jourey a sa dult out o chains canbe seeing the bits that were my respposnibility and </w:t>
      </w:r>
      <w:r w:rsidR="004A79B5">
        <w:rPr>
          <w:b/>
          <w:bCs/>
          <w:color w:val="FF0000"/>
        </w:rPr>
        <w:t xml:space="preserve">facing those withunikity and prepentnace. . when we are inlathe rofofence the trmepaiont ois to rekect allnlme and put all  </w:t>
      </w:r>
      <w:r w:rsidR="00E177A8">
        <w:rPr>
          <w:b/>
          <w:bCs/>
          <w:color w:val="FF0000"/>
        </w:rPr>
        <w:t xml:space="preserve">if I want to navigate life with any maturity and ge tthriugh nore offences , I am going to have to stretch my semse of reposnibsility and maturity to respond. </w:t>
      </w:r>
    </w:p>
    <w:p w14:paraId="2A450DF4" w14:textId="4CA3D839" w:rsidR="00B91033" w:rsidRDefault="009366FB" w:rsidP="008C0FE4">
      <w:pPr>
        <w:ind w:left="720" w:hanging="360"/>
        <w:rPr>
          <w:b/>
          <w:bCs/>
          <w:color w:val="FF0000"/>
        </w:rPr>
      </w:pPr>
      <w:r>
        <w:rPr>
          <w:b/>
          <w:bCs/>
          <w:color w:val="FF0000"/>
        </w:rPr>
        <w:t xml:space="preserve">How wver as adults,  the journey out of chains canbe very different. </w:t>
      </w:r>
      <w:r w:rsidR="00B91033">
        <w:rPr>
          <w:b/>
          <w:bCs/>
          <w:color w:val="FF0000"/>
        </w:rPr>
        <w:t xml:space="preserve">blame </w:t>
      </w:r>
      <w:r w:rsidR="00A40171">
        <w:rPr>
          <w:b/>
          <w:bCs/>
          <w:color w:val="FF0000"/>
        </w:rPr>
        <w:t xml:space="preserve">was on the opart of that adult who dumped alltheri guilt and shemadninadequacy on you, but when weare an adult, the journey out of stuck spot with offence can far more often ibe ithe opposite direction. </w:t>
      </w:r>
      <w:r w:rsidR="00D11B70">
        <w:rPr>
          <w:b/>
          <w:bCs/>
          <w:color w:val="FF0000"/>
        </w:rPr>
        <w:t>It is not taking all of the blame , but being more himble and recognising that thew line btengood an evil runs thriu the heart of is all, and w</w:t>
      </w:r>
      <w:r w:rsidR="00084E79">
        <w:rPr>
          <w:b/>
          <w:bCs/>
          <w:color w:val="FF0000"/>
        </w:rPr>
        <w:t xml:space="preserve">e need to face when we knew a the right path andndidnot take it. Hunmle enough to free pour selves via himuity and repentance for our bit [ not take on the full ,oad of everything but humbley facing our bit and dealing withthat. </w:t>
      </w:r>
      <w:r w:rsidR="00073206">
        <w:rPr>
          <w:b/>
          <w:bCs/>
          <w:color w:val="FF0000"/>
        </w:rPr>
        <w:t xml:space="preserve"> We canstay astuck if out mssiin in lidfe had necome forcing all balme down someone else fault.  What of more freedom came from turning away from some desire to </w:t>
      </w:r>
      <w:r w:rsidR="00D26CA0">
        <w:rPr>
          <w:b/>
          <w:bCs/>
          <w:color w:val="FF0000"/>
        </w:rPr>
        <w:t xml:space="preserve">shove all balem down someoles efault,a nd instead loojed at our choices andwhat might increase iur choices andthat path is ofyen included  abig dos eo f humility </w:t>
      </w:r>
      <w:r w:rsidR="00EF0934">
        <w:rPr>
          <w:b/>
          <w:bCs/>
          <w:color w:val="FF0000"/>
        </w:rPr>
        <w:t xml:space="preserve">, and recognsiiton  where I may not carry thebbulk of the blame I did contribute to this stuck spot. </w:t>
      </w:r>
      <w:r w:rsidR="00BA71D6">
        <w:rPr>
          <w:b/>
          <w:bCs/>
          <w:color w:val="FF0000"/>
        </w:rPr>
        <w:t xml:space="preserve"> I may nt vhave caused the original offence but I knew better paths to take after that offence andi did jto take them and rpenting of them can unlock some chains </w:t>
      </w:r>
      <w:r w:rsidR="001C3196">
        <w:rPr>
          <w:b/>
          <w:bCs/>
          <w:color w:val="FF0000"/>
        </w:rPr>
        <w:t xml:space="preserve"> the big shofy is to gturn our gaxeze more away fromthet other party.  We wilbe consumed by our own rage weven whenthatrage even when what the other party did  did not warrant that rage. We use it tio avoid looking at our selves so it takes choice and                   dollop of huliity to look at my own log. </w:t>
      </w:r>
      <w:r w:rsidR="009E3817">
        <w:rPr>
          <w:b/>
          <w:bCs/>
          <w:color w:val="FF0000"/>
        </w:rPr>
        <w:t xml:space="preserve"> It isnot saying the other pearti sperfect but seeing where we asloa re not and we bith are inned of grace. </w:t>
      </w:r>
      <w:r w:rsidR="0011153E">
        <w:rPr>
          <w:b/>
          <w:bCs/>
          <w:color w:val="FF0000"/>
        </w:rPr>
        <w:t xml:space="preserve"> God callto cain was tollok away fro whohe was so mad at, and recognsie his own temptaions and resit them cain  declined andhus fury grew and led him to </w:t>
      </w:r>
      <w:r w:rsidR="00FA5E0A">
        <w:rPr>
          <w:b/>
          <w:bCs/>
          <w:color w:val="FF0000"/>
        </w:rPr>
        <w:t xml:space="preserve">lose all restraint and all sense of proportion. It is humbling to liok at oeself and take any correction. </w:t>
      </w:r>
    </w:p>
    <w:p w14:paraId="7BAB3426" w14:textId="02D84AC1" w:rsidR="0092663D" w:rsidRDefault="0092663D" w:rsidP="008C0FE4">
      <w:pPr>
        <w:ind w:left="720" w:hanging="360"/>
        <w:rPr>
          <w:b/>
          <w:bCs/>
          <w:color w:val="FF0000"/>
        </w:rPr>
      </w:pPr>
      <w:r>
        <w:rPr>
          <w:b/>
          <w:bCs/>
          <w:color w:val="FF0000"/>
        </w:rPr>
        <w:t>What if we again chose humility, and open to correction</w:t>
      </w:r>
      <w:r w:rsidR="003A7449">
        <w:rPr>
          <w:b/>
          <w:bCs/>
          <w:color w:val="FF0000"/>
        </w:rPr>
        <w:t xml:space="preserve">, and open to repentance of what might be pur part in the </w:t>
      </w:r>
      <w:r w:rsidR="005605A1">
        <w:rPr>
          <w:b/>
          <w:bCs/>
          <w:color w:val="FF0000"/>
        </w:rPr>
        <w:t xml:space="preserve">episode. Beware of people who lack humility and are not opento correction or repentance. </w:t>
      </w:r>
      <w:r w:rsidR="00232215">
        <w:rPr>
          <w:b/>
          <w:bCs/>
          <w:color w:val="FF0000"/>
        </w:rPr>
        <w:t xml:space="preserve">They need to grasp grace not as way out of conequences or neding to look withhumuity, but  apth to more humiituy. </w:t>
      </w:r>
      <w:r w:rsidR="0011520E">
        <w:rPr>
          <w:b/>
          <w:bCs/>
          <w:color w:val="FF0000"/>
        </w:rPr>
        <w:t xml:space="preserve"> When </w:t>
      </w:r>
      <w:r w:rsidR="0011520E">
        <w:rPr>
          <w:b/>
          <w:bCs/>
          <w:color w:val="FF0000"/>
        </w:rPr>
        <w:lastRenderedPageBreak/>
        <w:t xml:space="preserve">people in out lives are lack humility, and always bat away any cooerection donot expect them to like our correction but if you se people who cantnstand any correction formanyone </w:t>
      </w:r>
      <w:r w:rsidR="00935004">
        <w:rPr>
          <w:b/>
          <w:bCs/>
          <w:color w:val="FF0000"/>
        </w:rPr>
        <w:t xml:space="preserve"> it is always someoneles e fault this went so pear shaped </w:t>
      </w:r>
    </w:p>
    <w:p w14:paraId="7E22B859" w14:textId="77777777" w:rsidR="00AC5E14" w:rsidRDefault="006C622B" w:rsidP="008C0FE4">
      <w:pPr>
        <w:ind w:left="720" w:hanging="360"/>
        <w:rPr>
          <w:b/>
          <w:bCs/>
          <w:color w:val="FF0000"/>
        </w:rPr>
      </w:pPr>
      <w:r>
        <w:rPr>
          <w:b/>
          <w:bCs/>
          <w:color w:val="FF0000"/>
        </w:rPr>
        <w:t xml:space="preserve">So often we cant back out of this snare until we face </w:t>
      </w:r>
      <w:r w:rsidR="00D3434E">
        <w:rPr>
          <w:b/>
          <w:bCs/>
          <w:color w:val="FF0000"/>
        </w:rPr>
        <w:t xml:space="preserve">where we                have been in the rworng, </w:t>
      </w:r>
    </w:p>
    <w:p w14:paraId="6C2722C8" w14:textId="47BF85F1" w:rsidR="00B34448" w:rsidRPr="007F55EA" w:rsidRDefault="00AC5E14" w:rsidP="007F55EA">
      <w:pPr>
        <w:pStyle w:val="BodyTextFirstIndent2"/>
        <w:rPr>
          <w:b/>
        </w:rPr>
      </w:pPr>
      <w:r w:rsidRPr="007F55EA">
        <w:rPr>
          <w:b/>
        </w:rPr>
        <w:t xml:space="preserve">What if </w:t>
      </w:r>
      <w:r w:rsidR="00ED4CFE" w:rsidRPr="007F55EA">
        <w:rPr>
          <w:b/>
        </w:rPr>
        <w:t xml:space="preserve">we face that offence </w:t>
      </w:r>
      <w:r w:rsidR="00B34448" w:rsidRPr="007F55EA">
        <w:rPr>
          <w:b/>
        </w:rPr>
        <w:t>can bring</w:t>
      </w:r>
      <w:r w:rsidR="00ED4CFE" w:rsidRPr="007F55EA">
        <w:rPr>
          <w:b/>
        </w:rPr>
        <w:t xml:space="preserve"> with it a burst of </w:t>
      </w:r>
      <w:r w:rsidR="00B34448" w:rsidRPr="007F55EA">
        <w:rPr>
          <w:b/>
        </w:rPr>
        <w:t>fear or rage</w:t>
      </w:r>
      <w:r w:rsidR="00120823" w:rsidRPr="007F55EA">
        <w:rPr>
          <w:b/>
        </w:rPr>
        <w:t xml:space="preserve">, </w:t>
      </w:r>
      <w:r w:rsidR="00AC2543" w:rsidRPr="007F55EA">
        <w:rPr>
          <w:b/>
        </w:rPr>
        <w:t xml:space="preserve">or feeling under threat  or wounded pride </w:t>
      </w:r>
      <w:r w:rsidR="00120823" w:rsidRPr="007F55EA">
        <w:rPr>
          <w:b/>
        </w:rPr>
        <w:t>and even surging stress hormones</w:t>
      </w:r>
      <w:r w:rsidR="00B34448" w:rsidRPr="007F55EA">
        <w:rPr>
          <w:b/>
        </w:rPr>
        <w:t xml:space="preserve">  that means the more primitive parts of our brain are in control. </w:t>
      </w:r>
    </w:p>
    <w:p w14:paraId="67647B99" w14:textId="57BA632D" w:rsidR="00115568" w:rsidRPr="007F55EA" w:rsidRDefault="00120823" w:rsidP="007F55EA">
      <w:pPr>
        <w:pStyle w:val="BodyTextFirstIndent2"/>
        <w:rPr>
          <w:b/>
        </w:rPr>
      </w:pPr>
      <w:r w:rsidRPr="007F55EA">
        <w:rPr>
          <w:b/>
        </w:rPr>
        <w:t xml:space="preserve">What if we face that being under the influence of offence, </w:t>
      </w:r>
      <w:r w:rsidR="00416B1B" w:rsidRPr="007F55EA">
        <w:rPr>
          <w:b/>
        </w:rPr>
        <w:t>is a bit like</w:t>
      </w:r>
      <w:r w:rsidR="00814F96" w:rsidRPr="007F55EA">
        <w:rPr>
          <w:b/>
        </w:rPr>
        <w:t xml:space="preserve"> </w:t>
      </w:r>
      <w:r w:rsidR="00416B1B" w:rsidRPr="007F55EA">
        <w:rPr>
          <w:b/>
        </w:rPr>
        <w:t xml:space="preserve">being under the influence of too much alcohol. </w:t>
      </w:r>
      <w:r w:rsidR="00B15F69" w:rsidRPr="007F55EA">
        <w:rPr>
          <w:b/>
        </w:rPr>
        <w:t xml:space="preserve">What if we face that being under the influence of </w:t>
      </w:r>
      <w:r w:rsidR="00CA5A90" w:rsidRPr="007F55EA">
        <w:rPr>
          <w:b/>
        </w:rPr>
        <w:t>s</w:t>
      </w:r>
      <w:r w:rsidR="00B15F69" w:rsidRPr="007F55EA">
        <w:rPr>
          <w:b/>
        </w:rPr>
        <w:t xml:space="preserve">urge of offence, </w:t>
      </w:r>
      <w:r w:rsidR="00F80AEF" w:rsidRPr="007F55EA">
        <w:rPr>
          <w:b/>
        </w:rPr>
        <w:t>often bring</w:t>
      </w:r>
      <w:r w:rsidR="00EC1D89" w:rsidRPr="007F55EA">
        <w:rPr>
          <w:b/>
        </w:rPr>
        <w:t>s</w:t>
      </w:r>
      <w:r w:rsidR="00F80AEF" w:rsidRPr="007F55EA">
        <w:rPr>
          <w:b/>
        </w:rPr>
        <w:t xml:space="preserve"> with it a  burst of exaggerated </w:t>
      </w:r>
      <w:r w:rsidR="00ED4CFE" w:rsidRPr="007F55EA">
        <w:rPr>
          <w:b/>
        </w:rPr>
        <w:t xml:space="preserve">certainty  that is bit like </w:t>
      </w:r>
      <w:r w:rsidR="0011706C" w:rsidRPr="007F55EA">
        <w:rPr>
          <w:b/>
        </w:rPr>
        <w:t xml:space="preserve">the burst of certainly </w:t>
      </w:r>
      <w:r w:rsidR="00F04D49" w:rsidRPr="007F55EA">
        <w:rPr>
          <w:b/>
        </w:rPr>
        <w:t xml:space="preserve">that </w:t>
      </w:r>
      <w:r w:rsidR="00E379A0" w:rsidRPr="007F55EA">
        <w:rPr>
          <w:b/>
        </w:rPr>
        <w:t>someone driving under the influence of alcohol</w:t>
      </w:r>
      <w:r w:rsidR="00F04D49" w:rsidRPr="007F55EA">
        <w:rPr>
          <w:b/>
        </w:rPr>
        <w:t xml:space="preserve"> can have , which even though he may be seriously impaired</w:t>
      </w:r>
      <w:r w:rsidR="00C7105D" w:rsidRPr="007F55EA">
        <w:rPr>
          <w:b/>
        </w:rPr>
        <w:t>, leaves him</w:t>
      </w:r>
      <w:r w:rsidR="00ED4CFE" w:rsidRPr="007F55EA">
        <w:rPr>
          <w:b/>
        </w:rPr>
        <w:t xml:space="preserve"> sure </w:t>
      </w:r>
      <w:r w:rsidR="00115568" w:rsidRPr="007F55EA">
        <w:rPr>
          <w:b/>
        </w:rPr>
        <w:t xml:space="preserve">and hugely argumentative </w:t>
      </w:r>
      <w:r w:rsidR="00ED4CFE" w:rsidRPr="007F55EA">
        <w:rPr>
          <w:b/>
        </w:rPr>
        <w:t>that</w:t>
      </w:r>
      <w:r w:rsidR="00115568" w:rsidRPr="007F55EA">
        <w:rPr>
          <w:b/>
        </w:rPr>
        <w:t xml:space="preserve"> </w:t>
      </w:r>
      <w:r w:rsidR="00011037" w:rsidRPr="007F55EA">
        <w:rPr>
          <w:b/>
        </w:rPr>
        <w:t>his</w:t>
      </w:r>
      <w:r w:rsidR="00ED4CFE" w:rsidRPr="007F55EA">
        <w:rPr>
          <w:b/>
        </w:rPr>
        <w:t xml:space="preserve"> judgement </w:t>
      </w:r>
      <w:r w:rsidR="00011037" w:rsidRPr="007F55EA">
        <w:rPr>
          <w:b/>
        </w:rPr>
        <w:t xml:space="preserve">and ability to drive well </w:t>
      </w:r>
      <w:r w:rsidR="00ED4CFE" w:rsidRPr="007F55EA">
        <w:rPr>
          <w:b/>
        </w:rPr>
        <w:t xml:space="preserve">is till perfectly OK. </w:t>
      </w:r>
      <w:r w:rsidR="00041876" w:rsidRPr="007F55EA">
        <w:rPr>
          <w:b/>
        </w:rPr>
        <w:t xml:space="preserve">What </w:t>
      </w:r>
      <w:r w:rsidR="00226E53" w:rsidRPr="007F55EA">
        <w:rPr>
          <w:b/>
        </w:rPr>
        <w:t>if it is common that</w:t>
      </w:r>
      <w:r w:rsidR="00041876" w:rsidRPr="007F55EA">
        <w:rPr>
          <w:b/>
        </w:rPr>
        <w:t xml:space="preserve"> </w:t>
      </w:r>
      <w:r w:rsidR="00484EF8" w:rsidRPr="007F55EA">
        <w:rPr>
          <w:b/>
        </w:rPr>
        <w:t>in order to back ou</w:t>
      </w:r>
      <w:r w:rsidR="003F1FEF" w:rsidRPr="007F55EA">
        <w:rPr>
          <w:b/>
        </w:rPr>
        <w:t>t</w:t>
      </w:r>
      <w:r w:rsidR="00484EF8" w:rsidRPr="007F55EA">
        <w:rPr>
          <w:b/>
        </w:rPr>
        <w:t xml:space="preserve"> from</w:t>
      </w:r>
      <w:r w:rsidR="003F1FEF" w:rsidRPr="007F55EA">
        <w:rPr>
          <w:b/>
        </w:rPr>
        <w:t xml:space="preserve"> </w:t>
      </w:r>
      <w:r w:rsidR="00484EF8" w:rsidRPr="007F55EA">
        <w:rPr>
          <w:b/>
        </w:rPr>
        <w:t xml:space="preserve">this snare and </w:t>
      </w:r>
      <w:r w:rsidR="00150E5F" w:rsidRPr="007F55EA">
        <w:rPr>
          <w:b/>
        </w:rPr>
        <w:t>get wiser</w:t>
      </w:r>
      <w:r w:rsidR="00484EF8" w:rsidRPr="007F55EA">
        <w:rPr>
          <w:b/>
        </w:rPr>
        <w:t xml:space="preserve"> and repair relationships, </w:t>
      </w:r>
      <w:r w:rsidR="00041876" w:rsidRPr="007F55EA">
        <w:rPr>
          <w:b/>
        </w:rPr>
        <w:t xml:space="preserve">we need to face that </w:t>
      </w:r>
      <w:r w:rsidR="001C79AD" w:rsidRPr="007F55EA">
        <w:rPr>
          <w:b/>
        </w:rPr>
        <w:t xml:space="preserve">that </w:t>
      </w:r>
      <w:r w:rsidR="00EA31CD" w:rsidRPr="007F55EA">
        <w:rPr>
          <w:b/>
        </w:rPr>
        <w:t>burst of</w:t>
      </w:r>
      <w:r w:rsidR="00226E53" w:rsidRPr="007F55EA">
        <w:rPr>
          <w:b/>
        </w:rPr>
        <w:t xml:space="preserve"> over certainty</w:t>
      </w:r>
      <w:r w:rsidR="00041876" w:rsidRPr="007F55EA">
        <w:rPr>
          <w:b/>
        </w:rPr>
        <w:t xml:space="preserve"> </w:t>
      </w:r>
      <w:r w:rsidR="001C79AD" w:rsidRPr="007F55EA">
        <w:rPr>
          <w:b/>
        </w:rPr>
        <w:t xml:space="preserve">we felt back then </w:t>
      </w:r>
      <w:r w:rsidR="00434008" w:rsidRPr="007F55EA">
        <w:rPr>
          <w:b/>
        </w:rPr>
        <w:t>about the judgem</w:t>
      </w:r>
      <w:r w:rsidR="00484EF8" w:rsidRPr="007F55EA">
        <w:rPr>
          <w:b/>
        </w:rPr>
        <w:t>ent</w:t>
      </w:r>
      <w:r w:rsidR="00434008" w:rsidRPr="007F55EA">
        <w:rPr>
          <w:b/>
        </w:rPr>
        <w:t xml:space="preserve"> we </w:t>
      </w:r>
      <w:r w:rsidR="00E237A7" w:rsidRPr="007F55EA">
        <w:rPr>
          <w:b/>
        </w:rPr>
        <w:t xml:space="preserve">were </w:t>
      </w:r>
      <w:r w:rsidR="00434008" w:rsidRPr="007F55EA">
        <w:rPr>
          <w:b/>
        </w:rPr>
        <w:t>levell</w:t>
      </w:r>
      <w:r w:rsidR="00E237A7" w:rsidRPr="007F55EA">
        <w:rPr>
          <w:b/>
        </w:rPr>
        <w:t>ing</w:t>
      </w:r>
      <w:r w:rsidR="00434008" w:rsidRPr="007F55EA">
        <w:rPr>
          <w:b/>
        </w:rPr>
        <w:t xml:space="preserve"> at someone else</w:t>
      </w:r>
      <w:r w:rsidR="003F1FEF" w:rsidRPr="007F55EA">
        <w:rPr>
          <w:b/>
        </w:rPr>
        <w:t xml:space="preserve"> </w:t>
      </w:r>
      <w:r w:rsidR="00041876" w:rsidRPr="007F55EA">
        <w:rPr>
          <w:b/>
        </w:rPr>
        <w:t xml:space="preserve"> was </w:t>
      </w:r>
      <w:r w:rsidR="00B402A0" w:rsidRPr="007F55EA">
        <w:rPr>
          <w:b/>
        </w:rPr>
        <w:t xml:space="preserve">in fact </w:t>
      </w:r>
      <w:r w:rsidR="00041876" w:rsidRPr="007F55EA">
        <w:rPr>
          <w:b/>
        </w:rPr>
        <w:t xml:space="preserve">not </w:t>
      </w:r>
      <w:r w:rsidR="00DC1D1C" w:rsidRPr="007F55EA">
        <w:rPr>
          <w:b/>
        </w:rPr>
        <w:t xml:space="preserve">fully </w:t>
      </w:r>
      <w:r w:rsidR="00041876" w:rsidRPr="007F55EA">
        <w:rPr>
          <w:b/>
        </w:rPr>
        <w:t xml:space="preserve">justified. </w:t>
      </w:r>
      <w:r w:rsidR="00A8200F" w:rsidRPr="007F55EA">
        <w:rPr>
          <w:b/>
        </w:rPr>
        <w:t>It is not uncommon to</w:t>
      </w:r>
      <w:r w:rsidR="00150E5F" w:rsidRPr="007F55EA">
        <w:rPr>
          <w:b/>
        </w:rPr>
        <w:t xml:space="preserve"> feel desperate for validation that of course our judgement </w:t>
      </w:r>
      <w:r w:rsidR="00DC1D1C" w:rsidRPr="007F55EA">
        <w:rPr>
          <w:b/>
        </w:rPr>
        <w:t xml:space="preserve">back then </w:t>
      </w:r>
      <w:r w:rsidR="00150E5F" w:rsidRPr="007F55EA">
        <w:rPr>
          <w:b/>
        </w:rPr>
        <w:t>was a</w:t>
      </w:r>
      <w:r w:rsidR="0083024F" w:rsidRPr="007F55EA">
        <w:rPr>
          <w:b/>
        </w:rPr>
        <w:t>bsolutely</w:t>
      </w:r>
      <w:r w:rsidR="00150E5F" w:rsidRPr="007F55EA">
        <w:rPr>
          <w:b/>
        </w:rPr>
        <w:t xml:space="preserve"> spot </w:t>
      </w:r>
      <w:r w:rsidR="0083024F" w:rsidRPr="007F55EA">
        <w:rPr>
          <w:b/>
        </w:rPr>
        <w:t>on,</w:t>
      </w:r>
      <w:r w:rsidR="00150E5F" w:rsidRPr="007F55EA">
        <w:rPr>
          <w:b/>
        </w:rPr>
        <w:t xml:space="preserve"> and whatever condemnation </w:t>
      </w:r>
      <w:r w:rsidR="0083024F" w:rsidRPr="007F55EA">
        <w:rPr>
          <w:b/>
        </w:rPr>
        <w:t xml:space="preserve">or punishment </w:t>
      </w:r>
      <w:r w:rsidR="00150E5F" w:rsidRPr="007F55EA">
        <w:rPr>
          <w:b/>
        </w:rPr>
        <w:t>we handed out</w:t>
      </w:r>
      <w:r w:rsidR="00A8200F" w:rsidRPr="007F55EA">
        <w:rPr>
          <w:b/>
        </w:rPr>
        <w:t xml:space="preserve"> then</w:t>
      </w:r>
      <w:r w:rsidR="00150E5F" w:rsidRPr="007F55EA">
        <w:rPr>
          <w:b/>
        </w:rPr>
        <w:t xml:space="preserve">, they </w:t>
      </w:r>
      <w:r w:rsidR="006D1983" w:rsidRPr="007F55EA">
        <w:rPr>
          <w:b/>
        </w:rPr>
        <w:t xml:space="preserve">must have </w:t>
      </w:r>
      <w:r w:rsidR="00E26910" w:rsidRPr="007F55EA">
        <w:rPr>
          <w:b/>
        </w:rPr>
        <w:t>fully deserved.</w:t>
      </w:r>
      <w:r w:rsidR="00B95268" w:rsidRPr="007F55EA">
        <w:rPr>
          <w:b/>
        </w:rPr>
        <w:t xml:space="preserve"> Excessive rimunation can be seeking that same validation. </w:t>
      </w:r>
      <w:r w:rsidR="008170F9" w:rsidRPr="007F55EA">
        <w:rPr>
          <w:b/>
        </w:rPr>
        <w:t xml:space="preserve"> </w:t>
      </w:r>
      <w:r w:rsidR="00D17ECD" w:rsidRPr="007F55EA">
        <w:rPr>
          <w:b/>
        </w:rPr>
        <w:t>Rumination can</w:t>
      </w:r>
      <w:r w:rsidR="00A417BC" w:rsidRPr="007F55EA">
        <w:rPr>
          <w:b/>
        </w:rPr>
        <w:t xml:space="preserve"> </w:t>
      </w:r>
      <w:r w:rsidR="000A0B71" w:rsidRPr="007F55EA">
        <w:rPr>
          <w:b/>
        </w:rPr>
        <w:t xml:space="preserve">sometimes </w:t>
      </w:r>
      <w:r w:rsidR="00D17ECD" w:rsidRPr="007F55EA">
        <w:rPr>
          <w:b/>
        </w:rPr>
        <w:t>be like a</w:t>
      </w:r>
      <w:r w:rsidR="00A417BC" w:rsidRPr="007F55EA">
        <w:rPr>
          <w:b/>
        </w:rPr>
        <w:t xml:space="preserve"> </w:t>
      </w:r>
      <w:r w:rsidR="00D17ECD" w:rsidRPr="007F55EA">
        <w:rPr>
          <w:b/>
        </w:rPr>
        <w:t>dum</w:t>
      </w:r>
      <w:r w:rsidR="00A417BC" w:rsidRPr="007F55EA">
        <w:rPr>
          <w:b/>
        </w:rPr>
        <w:t>m</w:t>
      </w:r>
      <w:r w:rsidR="00D17ECD" w:rsidRPr="007F55EA">
        <w:rPr>
          <w:b/>
        </w:rPr>
        <w:t>y, g</w:t>
      </w:r>
      <w:r w:rsidR="00A417BC" w:rsidRPr="007F55EA">
        <w:rPr>
          <w:b/>
        </w:rPr>
        <w:t>oing over and over</w:t>
      </w:r>
      <w:r w:rsidR="00D17ECD" w:rsidRPr="007F55EA">
        <w:rPr>
          <w:b/>
        </w:rPr>
        <w:t xml:space="preserve"> an event </w:t>
      </w:r>
      <w:r w:rsidR="00A417BC" w:rsidRPr="007F55EA">
        <w:rPr>
          <w:b/>
        </w:rPr>
        <w:t>where</w:t>
      </w:r>
      <w:r w:rsidR="0013471F" w:rsidRPr="007F55EA">
        <w:rPr>
          <w:b/>
        </w:rPr>
        <w:t xml:space="preserve"> the </w:t>
      </w:r>
      <w:r w:rsidR="000A0B71" w:rsidRPr="007F55EA">
        <w:rPr>
          <w:b/>
        </w:rPr>
        <w:t>real unspoken goal</w:t>
      </w:r>
      <w:r w:rsidR="0013471F" w:rsidRPr="007F55EA">
        <w:rPr>
          <w:b/>
        </w:rPr>
        <w:t xml:space="preserve"> is to arrive at the same answer</w:t>
      </w:r>
      <w:r w:rsidR="00193C1E" w:rsidRPr="007F55EA">
        <w:rPr>
          <w:b/>
        </w:rPr>
        <w:t xml:space="preserve"> I drew back then</w:t>
      </w:r>
      <w:r w:rsidR="00D17ECD" w:rsidRPr="007F55EA">
        <w:rPr>
          <w:b/>
        </w:rPr>
        <w:t xml:space="preserve">, </w:t>
      </w:r>
      <w:r w:rsidR="00A417BC" w:rsidRPr="007F55EA">
        <w:rPr>
          <w:b/>
        </w:rPr>
        <w:t xml:space="preserve">and so assure myself </w:t>
      </w:r>
      <w:r w:rsidR="00D17ECD" w:rsidRPr="007F55EA">
        <w:rPr>
          <w:b/>
        </w:rPr>
        <w:t xml:space="preserve">that I was </w:t>
      </w:r>
      <w:r w:rsidR="009B5F14" w:rsidRPr="007F55EA">
        <w:rPr>
          <w:b/>
        </w:rPr>
        <w:t xml:space="preserve">always </w:t>
      </w:r>
      <w:r w:rsidR="00D17ECD" w:rsidRPr="007F55EA">
        <w:rPr>
          <w:b/>
        </w:rPr>
        <w:t>t</w:t>
      </w:r>
      <w:r w:rsidR="00193C1E" w:rsidRPr="007F55EA">
        <w:rPr>
          <w:b/>
        </w:rPr>
        <w:t>otally 1</w:t>
      </w:r>
      <w:r w:rsidR="00D17ECD" w:rsidRPr="007F55EA">
        <w:rPr>
          <w:b/>
        </w:rPr>
        <w:t>00% in the right</w:t>
      </w:r>
      <w:r w:rsidR="00193C1E" w:rsidRPr="007F55EA">
        <w:rPr>
          <w:b/>
        </w:rPr>
        <w:t xml:space="preserve">, and the other was  100% in the wrong. </w:t>
      </w:r>
      <w:r w:rsidR="00510D36" w:rsidRPr="007F55EA">
        <w:rPr>
          <w:b/>
        </w:rPr>
        <w:t xml:space="preserve">It </w:t>
      </w:r>
      <w:r w:rsidR="002E41A6" w:rsidRPr="007F55EA">
        <w:rPr>
          <w:b/>
        </w:rPr>
        <w:t>can be like</w:t>
      </w:r>
      <w:r w:rsidR="00510D36" w:rsidRPr="007F55EA">
        <w:rPr>
          <w:b/>
        </w:rPr>
        <w:t xml:space="preserve"> going round and round </w:t>
      </w:r>
      <w:r w:rsidR="002E41A6" w:rsidRPr="007F55EA">
        <w:rPr>
          <w:b/>
        </w:rPr>
        <w:t>a</w:t>
      </w:r>
      <w:r w:rsidR="00510D36" w:rsidRPr="007F55EA">
        <w:rPr>
          <w:b/>
        </w:rPr>
        <w:t xml:space="preserve"> toy t</w:t>
      </w:r>
      <w:r w:rsidR="002E41A6" w:rsidRPr="007F55EA">
        <w:rPr>
          <w:b/>
        </w:rPr>
        <w:t>rain</w:t>
      </w:r>
      <w:r w:rsidR="00510D36" w:rsidRPr="007F55EA">
        <w:rPr>
          <w:b/>
        </w:rPr>
        <w:t xml:space="preserve"> track but with the widows tightly sealed. </w:t>
      </w:r>
      <w:r w:rsidR="00D17ECD" w:rsidRPr="007F55EA">
        <w:rPr>
          <w:b/>
        </w:rPr>
        <w:t xml:space="preserve"> </w:t>
      </w:r>
      <w:r w:rsidR="009B5F14" w:rsidRPr="007F55EA">
        <w:rPr>
          <w:b/>
        </w:rPr>
        <w:t>Reflection is far more humble journey</w:t>
      </w:r>
      <w:r w:rsidR="00510D36" w:rsidRPr="007F55EA">
        <w:rPr>
          <w:b/>
        </w:rPr>
        <w:t>. It also looks back bit with the windo</w:t>
      </w:r>
      <w:r w:rsidR="002E41A6" w:rsidRPr="007F55EA">
        <w:rPr>
          <w:b/>
        </w:rPr>
        <w:t>ws open, actually being open to let in wider percpetives and even truth that hurts that we don’t want to see</w:t>
      </w:r>
      <w:r w:rsidR="00407A79" w:rsidRPr="007F55EA">
        <w:rPr>
          <w:b/>
        </w:rPr>
        <w:t xml:space="preserve">. This reminds me of the journey of sefl examination that Alenxander un der took. </w:t>
      </w:r>
      <w:r w:rsidR="00510D36" w:rsidRPr="007F55EA">
        <w:rPr>
          <w:b/>
        </w:rPr>
        <w:t xml:space="preserve"> </w:t>
      </w:r>
    </w:p>
    <w:p w14:paraId="5C8E3845" w14:textId="44E0186F" w:rsidR="00504A3D" w:rsidRPr="007F55EA" w:rsidRDefault="006C622B" w:rsidP="007F55EA">
      <w:pPr>
        <w:pStyle w:val="BodyTextFirstIndent2"/>
        <w:rPr>
          <w:b/>
        </w:rPr>
      </w:pPr>
      <w:r w:rsidRPr="007F55EA">
        <w:rPr>
          <w:b/>
        </w:rPr>
        <w:t xml:space="preserve">We cant back out of this snare until we can </w:t>
      </w:r>
      <w:r w:rsidR="00D3434E" w:rsidRPr="007F55EA">
        <w:rPr>
          <w:b/>
        </w:rPr>
        <w:t>face</w:t>
      </w:r>
      <w:r w:rsidRPr="007F55EA">
        <w:rPr>
          <w:b/>
        </w:rPr>
        <w:t xml:space="preserve"> our own part </w:t>
      </w:r>
      <w:r w:rsidR="003622CC" w:rsidRPr="007F55EA">
        <w:rPr>
          <w:b/>
        </w:rPr>
        <w:t xml:space="preserve">we have been </w:t>
      </w:r>
      <w:r w:rsidR="008A27F4" w:rsidRPr="007F55EA">
        <w:rPr>
          <w:b/>
        </w:rPr>
        <w:t xml:space="preserve">in the </w:t>
      </w:r>
      <w:r w:rsidR="003622CC" w:rsidRPr="007F55EA">
        <w:rPr>
          <w:b/>
        </w:rPr>
        <w:t xml:space="preserve">wrong </w:t>
      </w:r>
      <w:r w:rsidR="008A27F4" w:rsidRPr="007F55EA">
        <w:rPr>
          <w:b/>
        </w:rPr>
        <w:t xml:space="preserve"> at least partly</w:t>
      </w:r>
      <w:r w:rsidR="00101E26" w:rsidRPr="007F55EA">
        <w:rPr>
          <w:b/>
        </w:rPr>
        <w:t xml:space="preserve">, </w:t>
      </w:r>
      <w:hyperlink r:id="rId57" w:history="1">
        <w:r w:rsidR="00101E26" w:rsidRPr="007F55EA">
          <w:rPr>
            <w:rStyle w:val="Hyperlink"/>
            <w:b/>
            <w:bCs/>
          </w:rPr>
          <w:t>https://youtu.be/NHngkCAVv44?si=C48FN6FLrAu5F9kN</w:t>
        </w:r>
      </w:hyperlink>
      <w:r w:rsidR="00101E26" w:rsidRPr="007F55EA">
        <w:rPr>
          <w:b/>
        </w:rPr>
        <w:t xml:space="preserve"> that takes humbling our pride . </w:t>
      </w:r>
      <w:r w:rsidR="00E86C58" w:rsidRPr="007F55EA">
        <w:rPr>
          <w:b/>
        </w:rPr>
        <w:t xml:space="preserve"> so I am going to give us alist you might think are twee, but each </w:t>
      </w:r>
      <w:r w:rsidR="008335A6" w:rsidRPr="007F55EA">
        <w:rPr>
          <w:b/>
        </w:rPr>
        <w:t>might losen where we  have over tightened our certainty of us being 100% in the right andnending to repent of nothing here</w:t>
      </w:r>
      <w:r w:rsidR="00890555" w:rsidRPr="007F55EA">
        <w:rPr>
          <w:b/>
        </w:rPr>
        <w:t xml:space="preserve"> </w:t>
      </w:r>
    </w:p>
    <w:p w14:paraId="4501B924" w14:textId="571187EE" w:rsidR="008A0C3B" w:rsidRDefault="0065527C" w:rsidP="008C0FE4">
      <w:pPr>
        <w:ind w:left="720" w:hanging="360"/>
        <w:rPr>
          <w:b/>
          <w:bCs/>
          <w:color w:val="FF0000"/>
        </w:rPr>
      </w:pPr>
      <w:r>
        <w:rPr>
          <w:b/>
          <w:bCs/>
          <w:color w:val="FF0000"/>
        </w:rPr>
        <w:t xml:space="preserve"> . </w:t>
      </w:r>
      <w:r w:rsidR="006E4AD5">
        <w:rPr>
          <w:b/>
          <w:bCs/>
          <w:color w:val="FF0000"/>
        </w:rPr>
        <w:t>Given offences are going to keep coming at us, i</w:t>
      </w:r>
      <w:r w:rsidR="00017C08">
        <w:rPr>
          <w:b/>
          <w:bCs/>
          <w:color w:val="FF0000"/>
        </w:rPr>
        <w:t xml:space="preserve">sn’t it in all </w:t>
      </w:r>
      <w:r w:rsidR="006E4AD5">
        <w:rPr>
          <w:b/>
          <w:bCs/>
          <w:color w:val="FF0000"/>
        </w:rPr>
        <w:t xml:space="preserve">our interests to learn all we can about </w:t>
      </w:r>
      <w:r w:rsidR="00BB387F">
        <w:rPr>
          <w:b/>
          <w:bCs/>
          <w:color w:val="FF0000"/>
        </w:rPr>
        <w:t>‘</w:t>
      </w:r>
      <w:r w:rsidR="006E4AD5">
        <w:rPr>
          <w:b/>
          <w:bCs/>
          <w:color w:val="FF0000"/>
        </w:rPr>
        <w:t>how not to le</w:t>
      </w:r>
      <w:r w:rsidR="00017C08">
        <w:rPr>
          <w:b/>
          <w:bCs/>
          <w:color w:val="FF0000"/>
        </w:rPr>
        <w:t>t</w:t>
      </w:r>
      <w:r w:rsidR="006E4AD5">
        <w:rPr>
          <w:b/>
          <w:bCs/>
          <w:color w:val="FF0000"/>
        </w:rPr>
        <w:t xml:space="preserve"> offence win</w:t>
      </w:r>
      <w:r w:rsidR="00BB387F">
        <w:rPr>
          <w:b/>
          <w:bCs/>
          <w:color w:val="FF0000"/>
        </w:rPr>
        <w:t>’</w:t>
      </w:r>
      <w:r w:rsidR="00017C08">
        <w:rPr>
          <w:b/>
          <w:bCs/>
          <w:color w:val="FF0000"/>
        </w:rPr>
        <w:t xml:space="preserve">, and </w:t>
      </w:r>
      <w:r w:rsidR="00381524">
        <w:rPr>
          <w:b/>
          <w:bCs/>
          <w:color w:val="FF0000"/>
        </w:rPr>
        <w:t>use a range of approaches that together might lo</w:t>
      </w:r>
      <w:r w:rsidR="00C9065A">
        <w:rPr>
          <w:b/>
          <w:bCs/>
          <w:color w:val="FF0000"/>
        </w:rPr>
        <w:t>o</w:t>
      </w:r>
      <w:r w:rsidR="00381524">
        <w:rPr>
          <w:b/>
          <w:bCs/>
          <w:color w:val="FF0000"/>
        </w:rPr>
        <w:t xml:space="preserve">sen </w:t>
      </w:r>
      <w:r w:rsidR="00773FAB">
        <w:rPr>
          <w:b/>
          <w:bCs/>
          <w:color w:val="FF0000"/>
        </w:rPr>
        <w:t xml:space="preserve">the knots when we have become over certain and over </w:t>
      </w:r>
      <w:r w:rsidR="009E5083">
        <w:rPr>
          <w:b/>
          <w:bCs/>
          <w:color w:val="FF0000"/>
        </w:rPr>
        <w:t xml:space="preserve">how intense and </w:t>
      </w:r>
      <w:r w:rsidR="00DB7EE6">
        <w:rPr>
          <w:b/>
          <w:bCs/>
          <w:color w:val="FF0000"/>
        </w:rPr>
        <w:t xml:space="preserve">personal it feels, or how certain we feel in our judgements, </w:t>
      </w:r>
      <w:r w:rsidR="00381524">
        <w:rPr>
          <w:b/>
          <w:bCs/>
          <w:color w:val="FF0000"/>
        </w:rPr>
        <w:t xml:space="preserve"> ropes </w:t>
      </w:r>
      <w:r w:rsidR="00C9065A">
        <w:rPr>
          <w:b/>
          <w:bCs/>
          <w:color w:val="FF0000"/>
        </w:rPr>
        <w:t xml:space="preserve">even if each approach </w:t>
      </w:r>
      <w:r w:rsidR="0088053E">
        <w:rPr>
          <w:b/>
          <w:bCs/>
          <w:color w:val="FF0000"/>
        </w:rPr>
        <w:t xml:space="preserve">on its own might </w:t>
      </w:r>
      <w:r w:rsidR="00C9065A">
        <w:rPr>
          <w:b/>
          <w:bCs/>
          <w:color w:val="FF0000"/>
        </w:rPr>
        <w:t>only lo</w:t>
      </w:r>
      <w:r w:rsidR="0088053E">
        <w:rPr>
          <w:b/>
          <w:bCs/>
          <w:color w:val="FF0000"/>
        </w:rPr>
        <w:t>osen</w:t>
      </w:r>
      <w:r w:rsidR="00C9065A">
        <w:rPr>
          <w:b/>
          <w:bCs/>
          <w:color w:val="FF0000"/>
        </w:rPr>
        <w:t xml:space="preserve"> it a little</w:t>
      </w:r>
      <w:r w:rsidR="0088053E">
        <w:rPr>
          <w:b/>
          <w:bCs/>
          <w:color w:val="FF0000"/>
        </w:rPr>
        <w:t xml:space="preserve">. </w:t>
      </w:r>
      <w:r w:rsidR="00C9065A">
        <w:rPr>
          <w:b/>
          <w:bCs/>
          <w:color w:val="FF0000"/>
        </w:rPr>
        <w:t xml:space="preserve"> </w:t>
      </w:r>
      <w:r w:rsidR="00346816">
        <w:rPr>
          <w:b/>
          <w:bCs/>
          <w:color w:val="FF0000"/>
        </w:rPr>
        <w:t xml:space="preserve"> Less heat rge AND HURT,   </w:t>
      </w:r>
      <w:r w:rsidR="009B2BA9">
        <w:rPr>
          <w:b/>
          <w:bCs/>
          <w:color w:val="FF0000"/>
        </w:rPr>
        <w:t xml:space="preserve">LESS CERTAINTY ABOUT OUR OVER JUDGEMENTS. </w:t>
      </w:r>
      <w:r w:rsidR="00473B22">
        <w:rPr>
          <w:b/>
          <w:bCs/>
          <w:color w:val="FF0000"/>
        </w:rPr>
        <w:t xml:space="preserve">Less personal. </w:t>
      </w:r>
      <w:r w:rsidR="00CF4F6C">
        <w:rPr>
          <w:b/>
          <w:bCs/>
          <w:color w:val="FF0000"/>
        </w:rPr>
        <w:t xml:space="preserve"> </w:t>
      </w:r>
      <w:r w:rsidR="00D54865">
        <w:rPr>
          <w:b/>
          <w:bCs/>
          <w:color w:val="FF0000"/>
        </w:rPr>
        <w:t>Feell over whelned nevause thiongs have become too hot, too personal</w:t>
      </w:r>
      <w:r w:rsidR="00CD01AD">
        <w:rPr>
          <w:b/>
          <w:bCs/>
          <w:color w:val="FF0000"/>
        </w:rPr>
        <w:t xml:space="preserve">oo often too wrong. </w:t>
      </w:r>
      <w:r w:rsidR="00CF4F6C">
        <w:rPr>
          <w:b/>
          <w:bCs/>
          <w:color w:val="FF0000"/>
        </w:rPr>
        <w:t xml:space="preserve">Losen our conclusions and judgements on others that are too personal too inmtense and so oftentoo wrong. </w:t>
      </w:r>
      <w:r w:rsidR="00E158BB">
        <w:rPr>
          <w:b/>
          <w:bCs/>
          <w:color w:val="FF0000"/>
        </w:rPr>
        <w:t xml:space="preserve">Losen our certainty about our judgements on others that is often </w:t>
      </w:r>
      <w:r w:rsidR="00E9255B">
        <w:rPr>
          <w:b/>
          <w:bCs/>
          <w:color w:val="FF0000"/>
        </w:rPr>
        <w:t xml:space="preserve">hot, to damning too personslandntoo fotenntoo wrong and oiffence onfmaed. </w:t>
      </w:r>
    </w:p>
    <w:p w14:paraId="40DDE1E7" w14:textId="622DF13D" w:rsidR="004C6623" w:rsidRDefault="004C6623" w:rsidP="008C0FE4">
      <w:pPr>
        <w:ind w:left="720" w:hanging="360"/>
        <w:rPr>
          <w:b/>
          <w:bCs/>
          <w:color w:val="FF0000"/>
        </w:rPr>
      </w:pPr>
      <w:r>
        <w:rPr>
          <w:b/>
          <w:bCs/>
          <w:color w:val="FF0000"/>
        </w:rPr>
        <w:lastRenderedPageBreak/>
        <w:t xml:space="preserve">, so </w:t>
      </w:r>
      <w:r w:rsidR="0074191F">
        <w:rPr>
          <w:b/>
          <w:bCs/>
          <w:color w:val="FF0000"/>
        </w:rPr>
        <w:t>I offer a lot of What if’s</w:t>
      </w:r>
      <w:r w:rsidR="007B75C8">
        <w:rPr>
          <w:b/>
          <w:bCs/>
          <w:color w:val="FF0000"/>
        </w:rPr>
        <w:t xml:space="preserve">. </w:t>
      </w:r>
      <w:r w:rsidR="00F065BC">
        <w:rPr>
          <w:b/>
          <w:bCs/>
          <w:color w:val="FF0000"/>
        </w:rPr>
        <w:t>Not every one will help every situation</w:t>
      </w:r>
      <w:r w:rsidR="0074191F">
        <w:rPr>
          <w:b/>
          <w:bCs/>
          <w:color w:val="FF0000"/>
        </w:rPr>
        <w:t xml:space="preserve"> </w:t>
      </w:r>
      <w:r w:rsidR="007B75C8">
        <w:rPr>
          <w:b/>
          <w:bCs/>
          <w:color w:val="FF0000"/>
        </w:rPr>
        <w:t>b</w:t>
      </w:r>
      <w:r w:rsidR="00F065BC">
        <w:rPr>
          <w:b/>
          <w:bCs/>
          <w:color w:val="FF0000"/>
        </w:rPr>
        <w:t xml:space="preserve">ut </w:t>
      </w:r>
      <w:r w:rsidR="00D5632C">
        <w:rPr>
          <w:b/>
          <w:bCs/>
          <w:color w:val="FF0000"/>
        </w:rPr>
        <w:t xml:space="preserve">reminding ourselves of several may loosen things enough to get moving. </w:t>
      </w:r>
      <w:r w:rsidR="007B75C8">
        <w:rPr>
          <w:b/>
          <w:bCs/>
          <w:color w:val="FF0000"/>
        </w:rPr>
        <w:t xml:space="preserve"> </w:t>
      </w:r>
      <w:r w:rsidR="00D5632C">
        <w:rPr>
          <w:b/>
          <w:bCs/>
          <w:color w:val="FF0000"/>
        </w:rPr>
        <w:t xml:space="preserve">The first </w:t>
      </w:r>
      <w:r w:rsidR="003D5F7F">
        <w:rPr>
          <w:b/>
          <w:bCs/>
          <w:color w:val="FF0000"/>
        </w:rPr>
        <w:t>set are often enough to help us move onmore quickly from  the myriad of small and low level offences</w:t>
      </w:r>
      <w:r w:rsidR="00F2560B">
        <w:rPr>
          <w:b/>
          <w:bCs/>
          <w:color w:val="FF0000"/>
        </w:rPr>
        <w:t xml:space="preserve">. </w:t>
      </w:r>
      <w:r w:rsidR="007B75C8">
        <w:rPr>
          <w:b/>
          <w:bCs/>
          <w:color w:val="FF0000"/>
        </w:rPr>
        <w:t xml:space="preserve"> </w:t>
      </w:r>
    </w:p>
    <w:p w14:paraId="472036DA" w14:textId="30A58689" w:rsidR="00EB7FC0" w:rsidRDefault="001A3AE9" w:rsidP="008C0FE4">
      <w:pPr>
        <w:ind w:left="720" w:hanging="360"/>
        <w:rPr>
          <w:b/>
          <w:bCs/>
          <w:color w:val="FF0000"/>
        </w:rPr>
      </w:pPr>
      <w:r>
        <w:rPr>
          <w:b/>
          <w:bCs/>
          <w:color w:val="FF0000"/>
        </w:rPr>
        <w:t xml:space="preserve">In this battle to not let offence win, I recommend we </w:t>
      </w:r>
      <w:r w:rsidR="000705B0">
        <w:rPr>
          <w:b/>
          <w:bCs/>
          <w:color w:val="FF0000"/>
        </w:rPr>
        <w:t xml:space="preserve">remind ourselves of amny truths that onthei own may notbeenough but each can add aloossening. </w:t>
      </w:r>
      <w:r>
        <w:rPr>
          <w:b/>
          <w:bCs/>
          <w:color w:val="FF0000"/>
        </w:rPr>
        <w:t>use man</w:t>
      </w:r>
      <w:r w:rsidR="00020C72">
        <w:rPr>
          <w:b/>
          <w:bCs/>
          <w:color w:val="FF0000"/>
        </w:rPr>
        <w:t xml:space="preserve">As it can be hard snare to back out of, I recommend we </w:t>
      </w:r>
      <w:r w:rsidR="00290F2B">
        <w:rPr>
          <w:b/>
          <w:bCs/>
          <w:color w:val="FF0000"/>
        </w:rPr>
        <w:t xml:space="preserve">remind ourselves of many truths, and survival tools, </w:t>
      </w:r>
      <w:r w:rsidR="00020C72">
        <w:rPr>
          <w:b/>
          <w:bCs/>
          <w:color w:val="FF0000"/>
        </w:rPr>
        <w:t xml:space="preserve">use </w:t>
      </w:r>
      <w:r w:rsidR="003452A3">
        <w:rPr>
          <w:b/>
          <w:bCs/>
          <w:color w:val="FF0000"/>
        </w:rPr>
        <w:t xml:space="preserve">many approaches </w:t>
      </w:r>
      <w:r w:rsidR="00047B70">
        <w:rPr>
          <w:b/>
          <w:bCs/>
          <w:color w:val="FF0000"/>
        </w:rPr>
        <w:t xml:space="preserve">To not let offence win, we may need </w:t>
      </w:r>
      <w:r w:rsidR="00D83BD4">
        <w:rPr>
          <w:b/>
          <w:bCs/>
          <w:color w:val="FF0000"/>
        </w:rPr>
        <w:t>the h</w:t>
      </w:r>
      <w:r w:rsidR="00261430">
        <w:rPr>
          <w:b/>
          <w:bCs/>
          <w:color w:val="FF0000"/>
        </w:rPr>
        <w:t>e</w:t>
      </w:r>
      <w:r w:rsidR="00D83BD4">
        <w:rPr>
          <w:b/>
          <w:bCs/>
          <w:color w:val="FF0000"/>
        </w:rPr>
        <w:t xml:space="preserve">lp of a few </w:t>
      </w:r>
      <w:r w:rsidR="00261430">
        <w:rPr>
          <w:b/>
          <w:bCs/>
          <w:color w:val="FF0000"/>
        </w:rPr>
        <w:t xml:space="preserve">approaches that help ;osen </w:t>
      </w:r>
      <w:r w:rsidR="00D83BD4">
        <w:rPr>
          <w:b/>
          <w:bCs/>
          <w:color w:val="FF0000"/>
        </w:rPr>
        <w:t xml:space="preserve"> loosen its grip, even if each one only losens </w:t>
      </w:r>
    </w:p>
    <w:p w14:paraId="1F72A160" w14:textId="0F89F815" w:rsidR="008A0C3B" w:rsidRDefault="008A0C3B" w:rsidP="008C0FE4">
      <w:pPr>
        <w:ind w:left="720" w:hanging="360"/>
        <w:rPr>
          <w:b/>
          <w:bCs/>
          <w:color w:val="FF0000"/>
        </w:rPr>
      </w:pPr>
      <w:r>
        <w:rPr>
          <w:b/>
          <w:bCs/>
          <w:color w:val="FF0000"/>
        </w:rPr>
        <w:t xml:space="preserve">WE will often need more than one strategy . </w:t>
      </w:r>
      <w:r w:rsidR="00FE48BC">
        <w:rPr>
          <w:b/>
          <w:bCs/>
          <w:color w:val="FF0000"/>
        </w:rPr>
        <w:t xml:space="preserve">to divert us before we land downni that quicksand and to get out </w:t>
      </w:r>
    </w:p>
    <w:p w14:paraId="4FF404F8" w14:textId="56B3A65A" w:rsidR="00905A21" w:rsidRDefault="006E4AD5" w:rsidP="008C0FE4">
      <w:pPr>
        <w:ind w:left="720" w:hanging="360"/>
        <w:rPr>
          <w:b/>
          <w:bCs/>
          <w:color w:val="FF0000"/>
        </w:rPr>
      </w:pPr>
      <w:r>
        <w:rPr>
          <w:b/>
          <w:bCs/>
          <w:color w:val="FF0000"/>
        </w:rPr>
        <w:t xml:space="preserve">  and </w:t>
      </w:r>
      <w:r w:rsidR="000D6038">
        <w:rPr>
          <w:b/>
          <w:bCs/>
          <w:color w:val="FF0000"/>
        </w:rPr>
        <w:t>This section is called WHAT IF.</w:t>
      </w:r>
      <w:r w:rsidR="00D32786">
        <w:rPr>
          <w:b/>
          <w:bCs/>
          <w:color w:val="FF0000"/>
        </w:rPr>
        <w:t xml:space="preserve"> </w:t>
      </w:r>
      <w:r w:rsidR="00877B0E">
        <w:rPr>
          <w:b/>
          <w:bCs/>
          <w:color w:val="FF0000"/>
        </w:rPr>
        <w:t xml:space="preserve">What if these signs might indicate that </w:t>
      </w:r>
      <w:r w:rsidR="001D6549">
        <w:rPr>
          <w:b/>
          <w:bCs/>
          <w:color w:val="FF0000"/>
        </w:rPr>
        <w:t xml:space="preserve">I might have log in my eye, </w:t>
      </w:r>
      <w:r w:rsidR="00CB7063">
        <w:rPr>
          <w:b/>
          <w:bCs/>
          <w:color w:val="FF0000"/>
        </w:rPr>
        <w:t>and my jusgementy mightbe offence contaminated.</w:t>
      </w:r>
    </w:p>
    <w:p w14:paraId="6EE5D856" w14:textId="29E4DE36" w:rsidR="00ED44A3" w:rsidRDefault="00905A21" w:rsidP="008C0FE4">
      <w:pPr>
        <w:ind w:left="720" w:hanging="360"/>
        <w:rPr>
          <w:b/>
          <w:bCs/>
          <w:color w:val="FF0000"/>
        </w:rPr>
      </w:pPr>
      <w:r>
        <w:rPr>
          <w:b/>
          <w:bCs/>
          <w:color w:val="FF0000"/>
        </w:rPr>
        <w:t xml:space="preserve">What if I am desperate for validation but </w:t>
      </w:r>
      <w:r w:rsidR="00CA0F1F">
        <w:rPr>
          <w:b/>
          <w:bCs/>
          <w:color w:val="FF0000"/>
        </w:rPr>
        <w:t xml:space="preserve">several people who I once admired and thought were wise are not rushing to cheer how I amhandling this especially </w:t>
      </w:r>
      <w:r w:rsidR="00B45846">
        <w:rPr>
          <w:b/>
          <w:bCs/>
          <w:color w:val="FF0000"/>
        </w:rPr>
        <w:t xml:space="preserve">the levelmof jusgement to the degree I am handing down jusgements on others. </w:t>
      </w:r>
      <w:r w:rsidR="00A617FE">
        <w:rPr>
          <w:b/>
          <w:bCs/>
          <w:color w:val="FF0000"/>
        </w:rPr>
        <w:t xml:space="preserve">I k ow different group disagree on the acceptability of masny things, ut for chtians. </w:t>
      </w:r>
      <w:r w:rsidR="00CA0F1F">
        <w:rPr>
          <w:b/>
          <w:bCs/>
          <w:color w:val="FF0000"/>
        </w:rPr>
        <w:t xml:space="preserve">the judgemtnson others that I have drawn. </w:t>
      </w:r>
      <w:r w:rsidR="00591A73">
        <w:rPr>
          <w:b/>
          <w:bCs/>
          <w:color w:val="FF0000"/>
        </w:rPr>
        <w:t xml:space="preserve">What if I put aside my desperation for validationandninstead really asked for truth even if it isnot what I wannto see. </w:t>
      </w:r>
      <w:r w:rsidR="001A0C56">
        <w:rPr>
          <w:b/>
          <w:bCs/>
          <w:color w:val="FF0000"/>
        </w:rPr>
        <w:t xml:space="preserve">Many people inlather of offence are not wilong to do this. They are so desperate not tobe in the rong theya r enot willigto even conider. </w:t>
      </w:r>
      <w:r w:rsidR="007D5346">
        <w:rPr>
          <w:b/>
          <w:bCs/>
          <w:color w:val="FF0000"/>
        </w:rPr>
        <w:t xml:space="preserve">People who find themselves offende dover many thing I find are not wanting eh truith at allbut desperate for validation of their verdict which was so oftyen blatasnt;ly disproritonate and bakcening of some peeosn n who had done very little if anything wrong. </w:t>
      </w:r>
      <w:r w:rsidR="00CB7063">
        <w:rPr>
          <w:b/>
          <w:bCs/>
          <w:color w:val="FF0000"/>
        </w:rPr>
        <w:t xml:space="preserve">I maybe seeing some truth but not enough truth to support my over daming conclusions </w:t>
      </w:r>
      <w:r w:rsidR="00C17CB0">
        <w:rPr>
          <w:b/>
          <w:bCs/>
          <w:color w:val="FF0000"/>
        </w:rPr>
        <w:t xml:space="preserve"> what if many people I once admired are not chhering how I amhandlig this and who I laying blameon </w:t>
      </w:r>
      <w:r w:rsidR="00BD01C0">
        <w:rPr>
          <w:b/>
          <w:bCs/>
          <w:color w:val="FF0000"/>
        </w:rPr>
        <w:t xml:space="preserve"> for hoew much it is hurting </w:t>
      </w:r>
      <w:r w:rsidR="00877B0E">
        <w:rPr>
          <w:b/>
          <w:bCs/>
          <w:color w:val="FF0000"/>
        </w:rPr>
        <w:t xml:space="preserve">my judgemnts may have been offence contaminated and </w:t>
      </w:r>
      <w:r w:rsidR="005217C6">
        <w:rPr>
          <w:b/>
          <w:bCs/>
          <w:color w:val="FF0000"/>
        </w:rPr>
        <w:t xml:space="preserve">I </w:t>
      </w:r>
      <w:r w:rsidR="00B3774E">
        <w:rPr>
          <w:b/>
          <w:bCs/>
          <w:color w:val="FF0000"/>
        </w:rPr>
        <w:t xml:space="preserve">may </w:t>
      </w:r>
      <w:r w:rsidR="005217C6">
        <w:rPr>
          <w:b/>
          <w:bCs/>
          <w:color w:val="FF0000"/>
        </w:rPr>
        <w:t>have been overblackening</w:t>
      </w:r>
      <w:r w:rsidR="00877B0E">
        <w:rPr>
          <w:b/>
          <w:bCs/>
          <w:color w:val="FF0000"/>
        </w:rPr>
        <w:t xml:space="preserve"> another. </w:t>
      </w:r>
      <w:r w:rsidR="00931FE8">
        <w:rPr>
          <w:b/>
          <w:bCs/>
          <w:color w:val="FF0000"/>
        </w:rPr>
        <w:t xml:space="preserve"> </w:t>
      </w:r>
      <w:r w:rsidR="00980B1F">
        <w:rPr>
          <w:b/>
          <w:bCs/>
          <w:color w:val="FF0000"/>
        </w:rPr>
        <w:t xml:space="preserve"> Eg what if my trauma has been affectinmg my jdgments and how muchbblame I put where. What if my expection so others we x tetrem or </w:t>
      </w:r>
      <w:r w:rsidR="008E081E">
        <w:rPr>
          <w:b/>
          <w:bCs/>
          <w:color w:val="FF0000"/>
        </w:rPr>
        <w:t>ewonky what if iwass eeing some truth but not enough truth to support mu condemantions. What if my ansiertyy was    I was blaming others bacsue I was feleing so anxious  my oewn anoety issues</w:t>
      </w:r>
      <w:r w:rsidR="00FB61CA">
        <w:rPr>
          <w:b/>
          <w:bCs/>
          <w:color w:val="FF0000"/>
        </w:rPr>
        <w:t xml:space="preserve"> I wa sbalming someone else for not  making consideration of my andorty iseut heir top priorooty no matter what the situation. </w:t>
      </w:r>
      <w:r w:rsidR="00FF39F7">
        <w:rPr>
          <w:b/>
          <w:bCs/>
          <w:color w:val="FF0000"/>
        </w:rPr>
        <w:t xml:space="preserve">What if it was my ansiety that led me to fel so undafe and afraid andnot necessarily any abandonment </w:t>
      </w:r>
      <w:r w:rsidR="00430207">
        <w:rPr>
          <w:b/>
          <w:bCs/>
          <w:color w:val="FF0000"/>
        </w:rPr>
        <w:t xml:space="preserve"> there other things contributing to my abcity apart frothed person berhaviour. </w:t>
      </w:r>
      <w:r w:rsidR="00DD102F">
        <w:rPr>
          <w:b/>
          <w:bCs/>
          <w:color w:val="FF0000"/>
        </w:rPr>
        <w:t xml:space="preserve">That my own ansiety issue wer ehaving abig impasct onhow undsafe I felt but I blamed that on=all on the decisions that this other person made that was legitasmate but justnothte on that wouldha ebest soother dme. </w:t>
      </w:r>
      <w:r w:rsidR="002A42EB">
        <w:rPr>
          <w:b/>
          <w:bCs/>
          <w:color w:val="FF0000"/>
        </w:rPr>
        <w:t>What if if faced that my ansiety issues sjouldbe on co rntol of everyone else.</w:t>
      </w:r>
      <w:r w:rsidR="00ED44A3">
        <w:rPr>
          <w:b/>
          <w:bCs/>
          <w:color w:val="FF0000"/>
        </w:rPr>
        <w:t xml:space="preserve"> </w:t>
      </w:r>
    </w:p>
    <w:p w14:paraId="48EA433E" w14:textId="0503ED1B" w:rsidR="005217C6" w:rsidRDefault="00ED44A3" w:rsidP="008C0FE4">
      <w:pPr>
        <w:ind w:left="720" w:hanging="360"/>
        <w:rPr>
          <w:b/>
          <w:bCs/>
          <w:color w:val="FF0000"/>
        </w:rPr>
      </w:pPr>
      <w:r>
        <w:rPr>
          <w:b/>
          <w:bCs/>
          <w:color w:val="FF0000"/>
        </w:rPr>
        <w:t xml:space="preserve">Wht if  I am not looking for tyruth but for validation that what idid or said was oK </w:t>
      </w:r>
      <w:r w:rsidR="009B7D05">
        <w:rPr>
          <w:b/>
          <w:bCs/>
          <w:color w:val="FF0000"/>
        </w:rPr>
        <w:t xml:space="preserve"> </w:t>
      </w:r>
      <w:r w:rsidR="009B7D05">
        <w:rPr>
          <w:b/>
          <w:bCs/>
          <w:color w:val="0070C0"/>
        </w:rPr>
        <w:t xml:space="preserve"> I have foind that many espcialy those hwo get in lather of offence over many issues are not looking for truth or porotionat all. But are desperate fo validationand siifneation. </w:t>
      </w:r>
      <w:r w:rsidR="004F6151">
        <w:rPr>
          <w:b/>
          <w:bCs/>
          <w:color w:val="0070C0"/>
        </w:rPr>
        <w:t xml:space="preserve">. I am not talking here about the truth of the issue they argued about I am talking about the truth o fhow I treated them when I was didagreeing with them  if we are finding ourselves separating  unable to co escit with more andmore people </w:t>
      </w:r>
      <w:r w:rsidR="007B48E7">
        <w:rPr>
          <w:b/>
          <w:bCs/>
          <w:color w:val="0070C0"/>
        </w:rPr>
        <w:t xml:space="preserve">. I don’t </w:t>
      </w:r>
      <w:r w:rsidR="007B48E7">
        <w:rPr>
          <w:b/>
          <w:bCs/>
          <w:color w:val="0070C0"/>
        </w:rPr>
        <w:lastRenderedPageBreak/>
        <w:t xml:space="preserve">mean agree with them, but coexist with them  in context where </w:t>
      </w:r>
      <w:r w:rsidR="00E8440E">
        <w:rPr>
          <w:b/>
          <w:bCs/>
          <w:color w:val="0070C0"/>
        </w:rPr>
        <w:t xml:space="preserve"> when the number of people on the plant that I can soexist with is shrining tot hose hwo shrae my beliefs on everythinhg</w:t>
      </w:r>
      <w:r w:rsidR="002A0BA6">
        <w:rPr>
          <w:b/>
          <w:bCs/>
          <w:color w:val="FF0000"/>
        </w:rPr>
        <w:t xml:space="preserve">That I might have been seeing some truth but no where near enough truth to support my </w:t>
      </w:r>
      <w:r w:rsidR="00B3774E">
        <w:rPr>
          <w:b/>
          <w:bCs/>
          <w:color w:val="FF0000"/>
        </w:rPr>
        <w:t xml:space="preserve">extrem responses or my </w:t>
      </w:r>
      <w:r w:rsidR="002A0BA6">
        <w:rPr>
          <w:b/>
          <w:bCs/>
          <w:color w:val="FF0000"/>
        </w:rPr>
        <w:t>over bla</w:t>
      </w:r>
      <w:r w:rsidR="0095261C">
        <w:rPr>
          <w:b/>
          <w:bCs/>
          <w:color w:val="FF0000"/>
        </w:rPr>
        <w:t xml:space="preserve">ming of someone for my troubels. </w:t>
      </w:r>
      <w:r w:rsidR="00172824">
        <w:rPr>
          <w:b/>
          <w:bCs/>
          <w:color w:val="FF0000"/>
        </w:rPr>
        <w:t xml:space="preserve">That I moight have alofg in my eye. </w:t>
      </w:r>
      <w:r w:rsidR="002A0BA6">
        <w:rPr>
          <w:b/>
          <w:bCs/>
          <w:color w:val="FF0000"/>
        </w:rPr>
        <w:t xml:space="preserve"> of someone. Or over demoting of their worth. </w:t>
      </w:r>
      <w:r w:rsidR="005217C6">
        <w:rPr>
          <w:b/>
          <w:bCs/>
          <w:color w:val="FF0000"/>
        </w:rPr>
        <w:t xml:space="preserve">The enst series os </w:t>
      </w:r>
      <w:r w:rsidR="00931FE8">
        <w:rPr>
          <w:b/>
          <w:bCs/>
          <w:color w:val="FF0000"/>
        </w:rPr>
        <w:t xml:space="preserve">What if this could help? </w:t>
      </w:r>
    </w:p>
    <w:p w14:paraId="4B9CE8EB" w14:textId="0E861542" w:rsidR="000D6038" w:rsidRDefault="00D32786" w:rsidP="007F55EA">
      <w:pPr>
        <w:pStyle w:val="BodyTextFirstIndent2"/>
      </w:pPr>
      <w:r>
        <w:t xml:space="preserve">Please do not read anything I </w:t>
      </w:r>
      <w:r w:rsidR="009D043D">
        <w:t xml:space="preserve">write </w:t>
      </w:r>
      <w:r>
        <w:t xml:space="preserve"> here </w:t>
      </w:r>
      <w:r w:rsidR="0051061C">
        <w:t xml:space="preserve">as </w:t>
      </w:r>
      <w:r w:rsidR="00E641A7">
        <w:t>claiming</w:t>
      </w:r>
      <w:r w:rsidR="009D043D">
        <w:t xml:space="preserve"> this as path to he</w:t>
      </w:r>
      <w:r w:rsidR="004328D6">
        <w:t>a</w:t>
      </w:r>
      <w:r w:rsidR="009D043D">
        <w:t>l childhood trauma</w:t>
      </w:r>
      <w:r w:rsidR="004328D6">
        <w:t>. Rather</w:t>
      </w:r>
      <w:r w:rsidR="009D043D">
        <w:t xml:space="preserve"> I am s</w:t>
      </w:r>
      <w:r w:rsidR="004328D6">
        <w:t xml:space="preserve">aying, </w:t>
      </w:r>
      <w:r w:rsidR="00E641A7">
        <w:t>‘</w:t>
      </w:r>
      <w:r w:rsidR="009D043D">
        <w:t xml:space="preserve"> lets </w:t>
      </w:r>
      <w:r w:rsidR="004328D6">
        <w:t>factor in that my childhood tr</w:t>
      </w:r>
      <w:r w:rsidR="000F469B">
        <w:t>auma</w:t>
      </w:r>
      <w:r w:rsidR="004328D6">
        <w:t xml:space="preserve"> may be influencing my responses</w:t>
      </w:r>
      <w:r w:rsidR="000F469B">
        <w:t xml:space="preserve">. </w:t>
      </w:r>
      <w:r w:rsidR="009D043D">
        <w:t xml:space="preserve"> </w:t>
      </w:r>
      <w:r w:rsidR="000F469B">
        <w:t>Similarly please do not read anything as implying</w:t>
      </w:r>
      <w:r w:rsidR="009765A4">
        <w:t xml:space="preserve"> </w:t>
      </w:r>
      <w:r>
        <w:t xml:space="preserve"> that one should s</w:t>
      </w:r>
      <w:r w:rsidR="009765A4">
        <w:t xml:space="preserve">tay in </w:t>
      </w:r>
      <w:r w:rsidR="00382CCC">
        <w:t xml:space="preserve">criminal </w:t>
      </w:r>
      <w:r w:rsidR="008C4AF6">
        <w:t xml:space="preserve">situations such as domestic violence. </w:t>
      </w:r>
      <w:r w:rsidR="00A27455">
        <w:rPr>
          <w:color w:val="00B050"/>
        </w:rPr>
        <w:t xml:space="preserve"> For example you wouldn’t use this </w:t>
      </w:r>
      <w:r w:rsidR="00A52867">
        <w:rPr>
          <w:color w:val="00B050"/>
        </w:rPr>
        <w:t>approach</w:t>
      </w:r>
      <w:r w:rsidR="00A27455">
        <w:rPr>
          <w:color w:val="00B050"/>
        </w:rPr>
        <w:t xml:space="preserve"> if the behaviour was so criminal as to warrant a lengthy jail term. That is when you call the police. Another example of when you might also need a tougher approach is if you have been seeing an ongoing pattern of seriously below par behaviour. However if you are stuck feeling offended</w:t>
      </w:r>
      <w:r w:rsidR="0051061C">
        <w:rPr>
          <w:color w:val="00B050"/>
        </w:rPr>
        <w:t>, especially if it</w:t>
      </w:r>
      <w:r w:rsidR="00A27455">
        <w:rPr>
          <w:color w:val="00B050"/>
        </w:rPr>
        <w:t xml:space="preserve"> that started over a single issue or event and you want to take seriously Jesus instructions,  what do you have to lose by asking yourself a few questions?</w:t>
      </w:r>
    </w:p>
    <w:p w14:paraId="758781CE" w14:textId="77777777" w:rsidR="008266BF" w:rsidRDefault="00FD15F9" w:rsidP="007F55EA">
      <w:pPr>
        <w:pStyle w:val="BodyTextFirstIndent2"/>
      </w:pPr>
      <w:r>
        <w:t xml:space="preserve">It is true that not every offence becomes an ongoing problem. </w:t>
      </w:r>
      <w:r w:rsidR="00F15DB9">
        <w:t xml:space="preserve">There are many </w:t>
      </w:r>
      <w:r w:rsidR="00415F78">
        <w:t>frictions in life that can cause feelings</w:t>
      </w:r>
      <w:r w:rsidR="008E63C1">
        <w:t xml:space="preserve"> o</w:t>
      </w:r>
      <w:r w:rsidR="00C63634">
        <w:t xml:space="preserve">f </w:t>
      </w:r>
      <w:r w:rsidR="008E63C1">
        <w:t xml:space="preserve">hurt and </w:t>
      </w:r>
      <w:r w:rsidR="00C63634">
        <w:t>outrage</w:t>
      </w:r>
      <w:r w:rsidR="00415F78">
        <w:t xml:space="preserve"> to flare briefly, </w:t>
      </w:r>
      <w:r w:rsidR="005F357C">
        <w:t xml:space="preserve">but </w:t>
      </w:r>
      <w:r w:rsidR="008E63C1">
        <w:t>which</w:t>
      </w:r>
      <w:r w:rsidR="005F357C">
        <w:t xml:space="preserve"> we can</w:t>
      </w:r>
      <w:r w:rsidR="006B67CD">
        <w:t xml:space="preserve"> </w:t>
      </w:r>
      <w:r w:rsidR="005F357C">
        <w:t>usually move on from quickly</w:t>
      </w:r>
      <w:r w:rsidR="004C153E">
        <w:t xml:space="preserve">. </w:t>
      </w:r>
    </w:p>
    <w:p w14:paraId="0BA16957" w14:textId="77777777" w:rsidR="008266BF" w:rsidRDefault="004C153E" w:rsidP="007F55EA">
      <w:pPr>
        <w:pStyle w:val="BodyTextFirstIndent2"/>
      </w:pPr>
      <w:r>
        <w:t>B</w:t>
      </w:r>
      <w:r w:rsidR="008F2984">
        <w:t xml:space="preserve">ut </w:t>
      </w:r>
      <w:r w:rsidR="000D6038">
        <w:t xml:space="preserve">WHAT IF </w:t>
      </w:r>
      <w:r w:rsidR="008F2984">
        <w:t xml:space="preserve"> I have </w:t>
      </w:r>
      <w:r w:rsidR="002D4C91">
        <w:t xml:space="preserve">now </w:t>
      </w:r>
      <w:r w:rsidR="008F2984">
        <w:t xml:space="preserve">had my eyes open to how offence can </w:t>
      </w:r>
      <w:r w:rsidR="002D4C91">
        <w:t xml:space="preserve">so easily </w:t>
      </w:r>
      <w:r w:rsidR="008F2984">
        <w:t xml:space="preserve">get out of hand </w:t>
      </w:r>
      <w:r w:rsidR="00376D4E">
        <w:t xml:space="preserve">and </w:t>
      </w:r>
      <w:r w:rsidR="008D48F5">
        <w:t xml:space="preserve">when it does, </w:t>
      </w:r>
      <w:r w:rsidR="00FC196F">
        <w:t>how i</w:t>
      </w:r>
      <w:r w:rsidR="008D48F5">
        <w:t xml:space="preserve">t can </w:t>
      </w:r>
      <w:r w:rsidR="00376D4E">
        <w:t xml:space="preserve">cause stuckness and damage that can last </w:t>
      </w:r>
      <w:r w:rsidR="008055DE">
        <w:t xml:space="preserve">even </w:t>
      </w:r>
      <w:r w:rsidR="00376D4E">
        <w:t>dec</w:t>
      </w:r>
      <w:r w:rsidR="00205C13">
        <w:t>ades</w:t>
      </w:r>
      <w:r w:rsidR="002106F5">
        <w:t>?</w:t>
      </w:r>
    </w:p>
    <w:p w14:paraId="646EA94F" w14:textId="1B589460" w:rsidR="00F925F6" w:rsidRDefault="00396F51" w:rsidP="007F55EA">
      <w:pPr>
        <w:pStyle w:val="BodyTextFirstIndent2"/>
      </w:pPr>
      <w:r>
        <w:t>W</w:t>
      </w:r>
      <w:r w:rsidR="00FC196F">
        <w:t xml:space="preserve">HAT IF </w:t>
      </w:r>
      <w:r>
        <w:t xml:space="preserve"> I have now had my eyes open to the fact </w:t>
      </w:r>
      <w:r w:rsidR="002E6DB2">
        <w:t xml:space="preserve"> this is </w:t>
      </w:r>
      <w:r w:rsidR="008266BF">
        <w:t xml:space="preserve">a </w:t>
      </w:r>
      <w:r w:rsidR="002E6DB2">
        <w:t>common snare used by the enemy of our souls to take down and sideline</w:t>
      </w:r>
      <w:r w:rsidR="008055DE">
        <w:t xml:space="preserve"> </w:t>
      </w:r>
      <w:r w:rsidR="00546448">
        <w:t xml:space="preserve">not just </w:t>
      </w:r>
      <w:r w:rsidR="007D3C00">
        <w:t>ordinary</w:t>
      </w:r>
      <w:r w:rsidR="00546448">
        <w:t xml:space="preserve"> people</w:t>
      </w:r>
      <w:r w:rsidR="005C3491">
        <w:t xml:space="preserve">, or people who seem to get offended over every trivial thing, </w:t>
      </w:r>
      <w:r w:rsidR="00546448">
        <w:t xml:space="preserve"> but </w:t>
      </w:r>
      <w:r w:rsidR="0061785D">
        <w:t xml:space="preserve">also </w:t>
      </w:r>
      <w:r w:rsidR="0005168C">
        <w:t xml:space="preserve">to take down </w:t>
      </w:r>
      <w:r w:rsidR="00A3399E">
        <w:t>mature saints</w:t>
      </w:r>
      <w:r w:rsidR="006C7779">
        <w:t xml:space="preserve">. </w:t>
      </w:r>
      <w:r w:rsidR="00A3399E">
        <w:t xml:space="preserve"> </w:t>
      </w:r>
      <w:r w:rsidR="00A54C98">
        <w:t xml:space="preserve"> </w:t>
      </w:r>
      <w:r w:rsidR="007829B7">
        <w:t xml:space="preserve">Yes </w:t>
      </w:r>
      <w:r w:rsidR="006C7779">
        <w:t>some might only</w:t>
      </w:r>
      <w:r w:rsidR="00A3399E">
        <w:t xml:space="preserve"> slide into this s</w:t>
      </w:r>
      <w:r w:rsidR="00DC6078">
        <w:t>nare</w:t>
      </w:r>
      <w:r w:rsidR="00A3399E">
        <w:t xml:space="preserve"> over majo</w:t>
      </w:r>
      <w:r w:rsidR="00DC6078">
        <w:t>r</w:t>
      </w:r>
      <w:r w:rsidR="00A3399E">
        <w:t xml:space="preserve"> once in life time level betrayals, but </w:t>
      </w:r>
      <w:r w:rsidR="0013770C">
        <w:t xml:space="preserve">even mature people can occasionally be tripped </w:t>
      </w:r>
      <w:r w:rsidR="007829B7">
        <w:t xml:space="preserve">into  a slide </w:t>
      </w:r>
      <w:r w:rsidR="0013770C">
        <w:t xml:space="preserve">by </w:t>
      </w:r>
      <w:r w:rsidR="007829B7">
        <w:t>far smaller</w:t>
      </w:r>
      <w:r w:rsidR="0013770C">
        <w:t xml:space="preserve"> issues.</w:t>
      </w:r>
      <w:r w:rsidR="0061785D">
        <w:t xml:space="preserve"> </w:t>
      </w:r>
      <w:r w:rsidR="006C7779">
        <w:t xml:space="preserve">Just about all of us have </w:t>
      </w:r>
      <w:r w:rsidR="00C742D1">
        <w:t>at</w:t>
      </w:r>
      <w:r w:rsidR="005D69AB">
        <w:t xml:space="preserve"> some time in our life, </w:t>
      </w:r>
      <w:r w:rsidR="006C7779">
        <w:t>spent too long sideline</w:t>
      </w:r>
      <w:r w:rsidR="0005168C">
        <w:t>d</w:t>
      </w:r>
      <w:r w:rsidR="006C7779">
        <w:t xml:space="preserve"> at some point </w:t>
      </w:r>
      <w:r w:rsidR="00C742D1">
        <w:t>along</w:t>
      </w:r>
      <w:r w:rsidR="0005168C">
        <w:t xml:space="preserve"> </w:t>
      </w:r>
      <w:r w:rsidR="006C7779">
        <w:t xml:space="preserve">this slide. </w:t>
      </w:r>
      <w:r w:rsidR="008055DE">
        <w:t xml:space="preserve"> </w:t>
      </w:r>
    </w:p>
    <w:p w14:paraId="37D692CA" w14:textId="490D04F4" w:rsidR="00D72038" w:rsidRDefault="00496EE8" w:rsidP="007F55EA">
      <w:pPr>
        <w:pStyle w:val="BodyTextFirstIndent2"/>
      </w:pPr>
      <w:r>
        <w:t xml:space="preserve">WE can feel offended when someone does something  or fails to do something that bowls us over with how much it hurts and how unfair it seemed to us. </w:t>
      </w:r>
      <w:r w:rsidR="00C1395A">
        <w:t xml:space="preserve">WHAT IF </w:t>
      </w:r>
      <w:r w:rsidR="00AC5665">
        <w:t xml:space="preserve"> </w:t>
      </w:r>
      <w:r w:rsidR="009B7D4D">
        <w:t xml:space="preserve">it would help </w:t>
      </w:r>
      <w:r>
        <w:t>us make wiser choices</w:t>
      </w:r>
      <w:r w:rsidR="009B7D4D">
        <w:t xml:space="preserve"> if we got better</w:t>
      </w:r>
      <w:r w:rsidR="00AC5665">
        <w:t xml:space="preserve"> at recognising when we were </w:t>
      </w:r>
      <w:r w:rsidR="00BF7F58">
        <w:t>feeli</w:t>
      </w:r>
      <w:r w:rsidR="00A432E0">
        <w:t>ng</w:t>
      </w:r>
      <w:r w:rsidR="00BF7F58">
        <w:t xml:space="preserve"> </w:t>
      </w:r>
      <w:r w:rsidR="00AC5665">
        <w:t>offended</w:t>
      </w:r>
      <w:r w:rsidR="00042A07">
        <w:t xml:space="preserve"> and </w:t>
      </w:r>
      <w:r w:rsidR="003A142A">
        <w:t xml:space="preserve">therefore more at risk of </w:t>
      </w:r>
      <w:r w:rsidR="00042A07">
        <w:t xml:space="preserve"> reacting </w:t>
      </w:r>
      <w:r w:rsidR="003A142A">
        <w:t xml:space="preserve">more extremely, more </w:t>
      </w:r>
      <w:r w:rsidR="00D72038">
        <w:t>disproportionately</w:t>
      </w:r>
      <w:r w:rsidR="00042A07">
        <w:t xml:space="preserve"> and more </w:t>
      </w:r>
      <w:r w:rsidR="00D72038">
        <w:t>judgmentally.</w:t>
      </w:r>
      <w:r w:rsidR="00A432E0">
        <w:t xml:space="preserve"> </w:t>
      </w:r>
    </w:p>
    <w:p w14:paraId="309E13E2" w14:textId="0ADA2B48" w:rsidR="00AC5665" w:rsidRDefault="00D72038" w:rsidP="007F55EA">
      <w:pPr>
        <w:pStyle w:val="BodyTextFirstIndent2"/>
      </w:pPr>
      <w:r>
        <w:t>W</w:t>
      </w:r>
      <w:r w:rsidR="00AE3EA3">
        <w:t>HAT IF</w:t>
      </w:r>
      <w:r w:rsidR="009B7D4D">
        <w:t xml:space="preserve"> we got </w:t>
      </w:r>
      <w:r>
        <w:t>b</w:t>
      </w:r>
      <w:r w:rsidR="009B7D4D">
        <w:t xml:space="preserve">etter at </w:t>
      </w:r>
      <w:r w:rsidR="00F91B29">
        <w:t>recognising</w:t>
      </w:r>
      <w:r w:rsidR="009B7D4D">
        <w:t xml:space="preserve"> </w:t>
      </w:r>
      <w:r w:rsidR="00ED1D5F">
        <w:t xml:space="preserve">that when someone </w:t>
      </w:r>
      <w:r>
        <w:t xml:space="preserve">else is behaving </w:t>
      </w:r>
      <w:r w:rsidR="00ED1D5F">
        <w:t>dispro</w:t>
      </w:r>
      <w:r>
        <w:t xml:space="preserve">portionately to us and </w:t>
      </w:r>
      <w:r w:rsidR="00DB20C9">
        <w:t>over judging us,</w:t>
      </w:r>
      <w:r w:rsidR="00ED1D5F">
        <w:t xml:space="preserve"> </w:t>
      </w:r>
      <w:r w:rsidR="00F91B29">
        <w:t xml:space="preserve">that </w:t>
      </w:r>
      <w:r w:rsidR="00ED1D5F">
        <w:t>they might be in a</w:t>
      </w:r>
      <w:r w:rsidR="00DB20C9">
        <w:t xml:space="preserve"> lather</w:t>
      </w:r>
      <w:r w:rsidR="00ED1D5F">
        <w:t xml:space="preserve"> of offence, </w:t>
      </w:r>
      <w:r w:rsidR="00DB20C9">
        <w:t xml:space="preserve">either </w:t>
      </w:r>
      <w:r w:rsidR="00456B9A">
        <w:t>in reaction to us or an issue that is not even connected to</w:t>
      </w:r>
      <w:r w:rsidR="00FD201A">
        <w:t xml:space="preserve"> us. </w:t>
      </w:r>
      <w:r w:rsidR="002742FE">
        <w:t>W</w:t>
      </w:r>
      <w:r w:rsidR="00FD201A">
        <w:t>hat if we rem</w:t>
      </w:r>
      <w:r w:rsidR="002742FE">
        <w:t>ind ourselves</w:t>
      </w:r>
      <w:r w:rsidR="00FD201A">
        <w:t xml:space="preserve"> that offence likes to hook two for the price of one, and </w:t>
      </w:r>
      <w:r w:rsidR="00AE3EA3">
        <w:t xml:space="preserve">instead </w:t>
      </w:r>
      <w:r w:rsidR="009E639E">
        <w:t xml:space="preserve">we </w:t>
      </w:r>
      <w:r w:rsidR="002742FE">
        <w:t xml:space="preserve">will </w:t>
      </w:r>
      <w:r w:rsidR="009E639E">
        <w:t xml:space="preserve">choose to </w:t>
      </w:r>
      <w:r w:rsidR="00FD201A">
        <w:t>cool things right down</w:t>
      </w:r>
      <w:r w:rsidR="009E639E">
        <w:t xml:space="preserve">, and decline to respond in kind. </w:t>
      </w:r>
    </w:p>
    <w:p w14:paraId="3FC84508" w14:textId="794898C3" w:rsidR="00243C73" w:rsidRDefault="00243C73" w:rsidP="007F55EA">
      <w:pPr>
        <w:pStyle w:val="BodyTextFirstIndent2"/>
      </w:pPr>
      <w:r>
        <w:t xml:space="preserve">We have seen how offence gets so easily passed onto others. We have seen that when one party gets in lather of offence, they are more likely to behave more extremely, disproportionately and offensively. All that feels so unfair to the party on the receiving end that they also can then get caught up in offence. This especially applies to blame. When we feel unfairly condemned and blamed for something, our offence can surge.  </w:t>
      </w:r>
      <w:r w:rsidRPr="00124541">
        <w:t xml:space="preserve">When we are offended we have reached </w:t>
      </w:r>
      <w:r>
        <w:t xml:space="preserve">a </w:t>
      </w:r>
      <w:r w:rsidRPr="00124541">
        <w:t>judgement that someone else has made a</w:t>
      </w:r>
      <w:r>
        <w:t xml:space="preserve"> </w:t>
      </w:r>
      <w:r w:rsidRPr="00124541">
        <w:t>choice that was very hurtful, very unfair</w:t>
      </w:r>
      <w:r>
        <w:t xml:space="preserve"> -</w:t>
      </w:r>
      <w:r w:rsidRPr="00124541">
        <w:t xml:space="preserve"> in fact in our eyes, so bad </w:t>
      </w:r>
      <w:r>
        <w:t>that we are offended</w:t>
      </w:r>
      <w:r w:rsidRPr="00124541">
        <w:t xml:space="preserve">  by it.  We are often assuring ourselves that </w:t>
      </w:r>
      <w:r>
        <w:t>if we were in their shoes,</w:t>
      </w:r>
      <w:r w:rsidRPr="00124541">
        <w:t xml:space="preserve"> we would never have made such a bad </w:t>
      </w:r>
      <w:r w:rsidRPr="00124541">
        <w:lastRenderedPageBreak/>
        <w:t xml:space="preserve">decision or choice.  </w:t>
      </w:r>
      <w:r>
        <w:t xml:space="preserve">When we are judging like this, there is often an </w:t>
      </w:r>
      <w:r w:rsidRPr="00124541">
        <w:t xml:space="preserve">element </w:t>
      </w:r>
      <w:r>
        <w:t>o</w:t>
      </w:r>
      <w:r w:rsidRPr="00124541">
        <w:t>f feeling morally sup</w:t>
      </w:r>
      <w:r>
        <w:t>erior. T</w:t>
      </w:r>
      <w:r w:rsidRPr="00124541">
        <w:t>here may well be</w:t>
      </w:r>
      <w:r>
        <w:t xml:space="preserve"> </w:t>
      </w:r>
      <w:r w:rsidRPr="00124541">
        <w:t>ju</w:t>
      </w:r>
      <w:r>
        <w:t>s</w:t>
      </w:r>
      <w:r w:rsidRPr="00124541">
        <w:t xml:space="preserve">tification for that </w:t>
      </w:r>
      <w:r>
        <w:t>if our judgment is clear sighted, however I note that when Jesus was talking about this whole judgment issue,  he gave us a few warnings. One was ‘don’t judge lest you also be judged.’ At the very least this reminds us that this judgment issue is serious, and not to be thrown around at others lightly. However from what he taught his disciples, there was clearly a place for sober discernment especially from  leaders. A second message  from Jesus on  a similar theme was a parable urging us not to be like the two praying who looked down on the tax collector [who was truly repentant.]. A third from Jesus lips was ‘don’t try to take the speck out of your neighbours eye when there is log in our own.’ Often that is interpreted as just viewing the log in our own eye as  being our burden of sinfulness, and  therefore warning us not to be so sure of our superiority, but humble ourselves as we recall our own massive need of grace.  However WHAT IF  the log verse meant even more? What if the log was a visual illustration of  what we have been noticing throughout this exploration of this issue of offence?  - that when we are ‘all offended and fired up in judging mode’, too often we are so far from clear sighted as it is like having a jolly huge log in our eye. There is a time for wise judgements and wise discernment, but offence changes us in variety of ways, and one of them is about what we see or don’t see. So often what we take in and build our conclusion on or judgement on is distorted in some way.  For example we may have cut from our consideration of the worth of the person, everything good they have ever done in the past. Or we may have not just disapproved of their choice, but devalued their worth by a huge percentage over  a single issue or event. Our judgment is then so often  ‘offence contaminated’.  We may have a log excluding so much  from our vision, yet we are trumpeting our conclusion of harsh judgement based on  just the tiny bit of elephant that we  are feeling or seeing. I am not saying we aren’t seeing some truth, but often far from enough truth, and so often  nowhere near enough to be drawing such harsh and disproportionate judgments as we may have been thinking in our head or throwing around. Yes we may well not have made the exact same poor choices that someone else did, but we may need to be prepared to seriously consider if we might still be making some poor judgements around this whole issue that are causing trouble for ourselves and</w:t>
      </w:r>
      <w:r w:rsidR="00F23119">
        <w:t xml:space="preserve"> those around us</w:t>
      </w:r>
    </w:p>
    <w:p w14:paraId="5C74FEED" w14:textId="0A7A9F5F" w:rsidR="00A872F5" w:rsidRDefault="00CC0FCA" w:rsidP="007F55EA">
      <w:pPr>
        <w:pStyle w:val="BodyTextFirstIndent2"/>
      </w:pPr>
      <w:r>
        <w:t>W</w:t>
      </w:r>
      <w:r w:rsidR="00F925F6">
        <w:t>HAT IF</w:t>
      </w:r>
      <w:r>
        <w:t xml:space="preserve"> I have now had my eyes open that </w:t>
      </w:r>
      <w:r w:rsidR="00AA26D3">
        <w:t xml:space="preserve">this </w:t>
      </w:r>
      <w:r>
        <w:t xml:space="preserve">snare </w:t>
      </w:r>
      <w:r w:rsidR="00AA26D3">
        <w:t xml:space="preserve">happens to be </w:t>
      </w:r>
      <w:r>
        <w:t>hard snare to back out of once stuck</w:t>
      </w:r>
      <w:r w:rsidR="00AA26D3">
        <w:t xml:space="preserve">, and people have  </w:t>
      </w:r>
      <w:r w:rsidR="00AE504C">
        <w:t xml:space="preserve">remained stuck for decades </w:t>
      </w:r>
      <w:r w:rsidR="009E7D4E">
        <w:t>with the poison spreading</w:t>
      </w:r>
      <w:r w:rsidR="00F904F7">
        <w:t>,</w:t>
      </w:r>
      <w:r w:rsidR="009C2EF6">
        <w:t xml:space="preserve"> affecting</w:t>
      </w:r>
      <w:r w:rsidR="009E7D4E">
        <w:t xml:space="preserve"> their children</w:t>
      </w:r>
      <w:r w:rsidR="00A26254">
        <w:t>,</w:t>
      </w:r>
      <w:r w:rsidR="009E7D4E">
        <w:t xml:space="preserve"> </w:t>
      </w:r>
      <w:r w:rsidR="007D5DE6">
        <w:t xml:space="preserve"> their </w:t>
      </w:r>
      <w:r w:rsidR="009E7D4E">
        <w:t>ministry</w:t>
      </w:r>
      <w:r w:rsidR="0027365D">
        <w:t xml:space="preserve">, and leaving them </w:t>
      </w:r>
      <w:r w:rsidR="00F925F6">
        <w:t>with far more hollowed out</w:t>
      </w:r>
      <w:r w:rsidR="00084CA6">
        <w:t xml:space="preserve"> and</w:t>
      </w:r>
      <w:r w:rsidR="00E026E6">
        <w:t xml:space="preserve"> </w:t>
      </w:r>
      <w:r w:rsidR="00F925F6">
        <w:t xml:space="preserve">miserable </w:t>
      </w:r>
      <w:r w:rsidR="009C2EF6">
        <w:t>lives than</w:t>
      </w:r>
      <w:r w:rsidR="00F925F6">
        <w:t xml:space="preserve"> they could have had</w:t>
      </w:r>
      <w:r w:rsidR="00E026E6">
        <w:t xml:space="preserve">? </w:t>
      </w:r>
      <w:r w:rsidR="00F925F6">
        <w:t xml:space="preserve"> </w:t>
      </w:r>
    </w:p>
    <w:p w14:paraId="2C387895" w14:textId="4CD3B783" w:rsidR="0043774B" w:rsidRDefault="0028761B" w:rsidP="007F55EA">
      <w:pPr>
        <w:pStyle w:val="BodyTextFirstIndent2"/>
      </w:pPr>
      <w:r>
        <w:t xml:space="preserve">What if several goals could  help reduce the damage?  </w:t>
      </w:r>
      <w:r w:rsidR="00355F6C">
        <w:t>What if my goal was to become much more Teflon coated especially about small and</w:t>
      </w:r>
      <w:r w:rsidR="00372A60">
        <w:t xml:space="preserve"> </w:t>
      </w:r>
      <w:r w:rsidR="00355F6C">
        <w:t xml:space="preserve">mid level offences. </w:t>
      </w:r>
    </w:p>
    <w:p w14:paraId="0F047D7A" w14:textId="6C5FB51B" w:rsidR="00E21497" w:rsidRDefault="00E21497" w:rsidP="007F55EA">
      <w:pPr>
        <w:pStyle w:val="BodyTextFirstIndent2"/>
      </w:pPr>
      <w:r>
        <w:t xml:space="preserve">What if </w:t>
      </w:r>
      <w:r w:rsidR="00E4476C">
        <w:t xml:space="preserve">I reminded myself that this particular </w:t>
      </w:r>
      <w:r>
        <w:t xml:space="preserve">trigger is not even worth the risk of even the time I </w:t>
      </w:r>
      <w:r w:rsidR="00E4476C">
        <w:t>could</w:t>
      </w:r>
      <w:r>
        <w:t xml:space="preserve"> waste in misery  or the precious things that I could lose if I got stuck over this thing</w:t>
      </w:r>
      <w:r w:rsidR="00E267E7">
        <w:t>. This one</w:t>
      </w:r>
      <w:r>
        <w:t xml:space="preserve"> may sting for short while, but unless I hang onto it, is not seriously going to limit my long term future.  </w:t>
      </w:r>
    </w:p>
    <w:p w14:paraId="3A4E5DFA" w14:textId="77777777" w:rsidR="00E21497" w:rsidRDefault="00E21497" w:rsidP="007F55EA">
      <w:pPr>
        <w:pStyle w:val="BodyTextFirstIndent2"/>
      </w:pPr>
      <w:r>
        <w:t xml:space="preserve">I may have dressed it up indifferent words but WHAT IF the real sting here was to my pride or how I long to be viewed, rather than something that  was going to rob my long term future  of much unless I choose to linger in it and let it have its way with me. </w:t>
      </w:r>
    </w:p>
    <w:p w14:paraId="38EC2B93" w14:textId="77777777" w:rsidR="006C1F4E" w:rsidRDefault="006C1F4E" w:rsidP="007F55EA">
      <w:pPr>
        <w:pStyle w:val="BodyTextFirstIndent2"/>
      </w:pPr>
      <w:r>
        <w:t xml:space="preserve">WHAT IF I now understand more of how this snare of offence  can take me down and keep me stuck – and that the longer I linger in offence and the further I slide  down, the more </w:t>
      </w:r>
      <w:r>
        <w:lastRenderedPageBreak/>
        <w:t xml:space="preserve">stuck I can get and the harder it becomes to back out of this snare? What if I now understand more that landing in this quicksand of offence can result in huge damage to my life and  losing things that are so precious to me, just like the state where Cain ended up.  </w:t>
      </w:r>
    </w:p>
    <w:p w14:paraId="575074C7" w14:textId="77777777" w:rsidR="006C1F4E" w:rsidRDefault="006C1F4E" w:rsidP="007F55EA">
      <w:pPr>
        <w:pStyle w:val="BodyTextFirstIndent2"/>
      </w:pPr>
      <w:r>
        <w:t xml:space="preserve">What if I changed my expectations to realise that occasions where I  could take offence are going to keep happening in my life. That there are going to be more times ahead which will be hurtful and unfair, so it is really going to be in my interests to learn how to better get though these times without sliding into this snare that will just multiply my pain and rob me of so much. </w:t>
      </w:r>
    </w:p>
    <w:p w14:paraId="449CCFFB" w14:textId="77777777" w:rsidR="006C1F4E" w:rsidRDefault="006C1F4E" w:rsidP="007F55EA">
      <w:pPr>
        <w:pStyle w:val="BodyTextFirstIndent2"/>
      </w:pPr>
      <w:r>
        <w:t xml:space="preserve">Then surely our first goal should be to cut down by at least half the number of times we get fire up in offence over low to medium offences. Getting offended maybe common opart of life but it can get out of hand and we are risking so much more pain and </w:t>
      </w:r>
    </w:p>
    <w:p w14:paraId="4EE3BA48" w14:textId="77777777" w:rsidR="006C1F4E" w:rsidRDefault="006C1F4E" w:rsidP="007F55EA">
      <w:pPr>
        <w:pStyle w:val="BodyTextFirstIndent2"/>
      </w:pPr>
      <w:r>
        <w:t xml:space="preserve">What if I  would do better if I grasped that one of the main reasons that opportunities for offence will  continue to be common, is simply because we are all doing life with people who are not identical to us? That that hurt and anger that pops up in us is so often not a result of something done with malice, but far more likely to be just the inevitable frictions that come from doing life with people who are not identical to me - whether those frictions pop up in my work place, my family or my local church. </w:t>
      </w:r>
    </w:p>
    <w:p w14:paraId="116E3DCA" w14:textId="77777777" w:rsidR="006C1F4E" w:rsidRDefault="006C1F4E" w:rsidP="007F55EA">
      <w:pPr>
        <w:pStyle w:val="BodyTextFirstIndent2"/>
      </w:pPr>
      <w:r>
        <w:t xml:space="preserve">What if appreciating that makes it easier to work harder to follow Jeus’s advice  on how to nip offence in the bud before it gets a grip on me?  He said  ‘Be angry but do not sin … and don’t let the sun go down upon your anger.’  This means it is in my interests to deal with it  quickly, especially those small frictions that may have really stung, but were not done with malice. This is because if I hang on to them, and keep returning for more sips of offence about them, even small  triggers can land me in the quicksand.  Be angry but do not sin is not repression of all emotions which after all might be delivering helpful messages to my guidance systems, such as ‘ this is high  danger’. So I will  listen briefly for any message, then let them go through to my keeper – to  my Lord who through his death has demonstrated his huge commitment to both justice and mercy.  I will keep trying to hand it over to him to juggle these big issues of justice and mercy.  </w:t>
      </w:r>
    </w:p>
    <w:p w14:paraId="741639B7" w14:textId="77777777" w:rsidR="006C1F4E" w:rsidRDefault="006C1F4E" w:rsidP="006C1F4E">
      <w:pPr>
        <w:ind w:left="720" w:hanging="360"/>
        <w:rPr>
          <w:color w:val="00B050"/>
        </w:rPr>
      </w:pPr>
      <w:r>
        <w:rPr>
          <w:color w:val="00B050"/>
        </w:rPr>
        <w:t xml:space="preserve">What if I realised that this snare can take down even mature saints and even over                     issues that are not large or worth risking losing so much over. What if I took seriously that yes, I could slide into this prison of offence over very big issues, but I could also join the many who have slid way down and got stuck over very small issues, or ones that may have appeared to me as big, but were actually small offences and  had concluded long ago? What if I  realised that one of the reasons that just about every one of us tends to rate their even small offences as a really big ones,  is because our judgement gets contaminated by offence, and we don’t see as clearly when we are in a lather of offence? What if I reminded myself of the stories were people stayed stuck for 60 or more years, and caused so much damage to their own and the life of those they loved,  over what you and I would rate as very small offences?  What if I face up to that a related reason why we so often overrate the offences against us is because of how we have handled the cluster of temptations that pop up soon after any offence hits us? </w:t>
      </w:r>
    </w:p>
    <w:p w14:paraId="13B116AC" w14:textId="77777777" w:rsidR="006C1F4E" w:rsidRDefault="006C1F4E" w:rsidP="006C1F4E">
      <w:pPr>
        <w:ind w:left="720" w:hanging="360"/>
        <w:rPr>
          <w:color w:val="00B050"/>
        </w:rPr>
      </w:pPr>
      <w:r>
        <w:rPr>
          <w:color w:val="00B050"/>
        </w:rPr>
        <w:t xml:space="preserve">All this means that WHAT IF we faced up to the fact that one of Satan’s main weapons is to try to get us to overrate any offence against us, and over react in response. His aim is to get us in such a lather of victimhood and offence that at least temporarily, we lose sight </w:t>
      </w:r>
      <w:r>
        <w:rPr>
          <w:color w:val="00B050"/>
        </w:rPr>
        <w:lastRenderedPageBreak/>
        <w:t xml:space="preserve">of our own deep values - or lose sight of the faithfulness of God – or of the love of God - or lose  sight of the utter revolution that is grace – or lose sight of our value, meaning or purpose . To accomplish any of these on us, Satan can use as his lure into this snare a wicked person like Nabal – or he can even use a fellow believer who may not be saint and may get somethings wrong, but is also is  aiming high such as Abel was.  Satan can even twist God’s words.  Remember he twisted God’s words to tempt Adam, Eve and Cain into seeing God as a mean withholding God. Just before Jesus ‘s ministry took off, Satan hit him with temptations that used similar themes. </w:t>
      </w:r>
    </w:p>
    <w:p w14:paraId="0BBF7B43" w14:textId="77777777" w:rsidR="006C1F4E" w:rsidRDefault="006C1F4E" w:rsidP="006C1F4E">
      <w:pPr>
        <w:ind w:left="720" w:hanging="360"/>
        <w:rPr>
          <w:color w:val="00B050"/>
        </w:rPr>
      </w:pPr>
      <w:r>
        <w:rPr>
          <w:color w:val="00B050"/>
        </w:rPr>
        <w:t xml:space="preserve">All this does not mean that some really mountainous offences may have occurred in your past, or be present in your current life,  or may still be in our future, and we will look more at those below. However the above can give us different perspective  that can go part way to looseing the grip or power of a bait. </w:t>
      </w:r>
    </w:p>
    <w:p w14:paraId="4BE86459" w14:textId="77777777" w:rsidR="006C1F4E" w:rsidRDefault="006C1F4E" w:rsidP="006C1F4E">
      <w:pPr>
        <w:ind w:left="720" w:hanging="360"/>
        <w:rPr>
          <w:b/>
          <w:bCs/>
          <w:color w:val="00B050"/>
        </w:rPr>
      </w:pPr>
      <w:r>
        <w:rPr>
          <w:color w:val="00B050"/>
        </w:rPr>
        <w:t xml:space="preserve">You may have been keeping your focus on, and obsessing about  how badly you think the other party behaved, and it is true that they may have, but what if this was an occasion when you were the target of all this? What if all this so hurtful scenario was the enmy of your soul just using random bit players, [some may have been very bad - or some may have been fellow believers who of course are not perfect but are  at least aiming high - or even some words of God] -  to bring  you down and  greatly reduce the impact of your future ministry? What if the real target was to get you in such a lather that  by your own hand you make choices that reduce the chance you will fulfill all that God had intended for you to do?  Weren’t the temptations of jesus  to ppersuade Jesus to by his own hand,   make choices that at first glance might seem OK  but would stop him fulfilling all his mission and purpose?  Doesn’t the whole saga with David and Nabel make more sense when you see a man of God who so wants to follow God’s ways so much that he has withstood for years the appalling unjust and hurtful behaviour of Saul without sinning, yet a teempation using a ransdom narcist called nabel bring David tot heb very brink of by his iwon hand making choices that would so impaxct the high calling God had on his life. Abigail recognised the bigger battle was not with nabl who was but a fool,  bit the battle wa foir davids future ministry.   The good things that god had intended for boith cainandabel  by his own hand cain shut diwn  the god things that god loving heart had intended for both men. God gaveus a free will and we can do a cain if we wnt to. We can mmke choices that shut even though he was evil, what of in the bigger fight whew s just a conventient trip wire to try to temp David tomake choices that would undermine            the high claling that God ha dintende for him. God course coorectiosn for cain were to opennup the good things he has for him. What if w ehave sent off some response  or simply …. Maybe we have been obsessing on how much they fell for certain temtpsionsd and how vicitmized we are, and that my be trtue but if that has been our focus ansstill stuck it is past the time we need to conside r if far bigger thingsa re stataek , and we need to if we are tonot put atisk the good thing god iented nfor us to dom, we need t tuenout attention tooutrt emtpaions this is loast or woin ins try three, sometine twe have usually convinced ourselves that the werong done to us was of such a degree e must hand ontot his but so often it si not of level to be writh risking all theisd in our future. Somethings like secxual bais wo fkids you do ot give up on or sweepunde the carpet, but hisnetyl we have fslled for temtpsion tose most of the things we furs upover as writh ths I risk to our misnbigtry or toanother.s </w:t>
      </w:r>
      <w:r w:rsidRPr="00B932D5">
        <w:rPr>
          <w:b/>
          <w:bCs/>
          <w:color w:val="00B050"/>
        </w:rPr>
        <w:t>so fotedn we have be</w:t>
      </w:r>
      <w:r>
        <w:rPr>
          <w:b/>
          <w:bCs/>
          <w:color w:val="00B050"/>
        </w:rPr>
        <w:t>en played. Nabal was used to play David andit nearly toppled him</w:t>
      </w:r>
    </w:p>
    <w:p w14:paraId="17D45DFD" w14:textId="6B78238C" w:rsidR="00B03F86" w:rsidRDefault="00B03F86" w:rsidP="008C0FE4">
      <w:pPr>
        <w:ind w:left="720" w:hanging="360"/>
        <w:rPr>
          <w:color w:val="0070C0"/>
        </w:rPr>
      </w:pPr>
    </w:p>
    <w:p w14:paraId="39708564" w14:textId="39C59092" w:rsidR="00BD488F" w:rsidRDefault="006E1547" w:rsidP="008C0FE4">
      <w:pPr>
        <w:ind w:left="720" w:hanging="360"/>
        <w:rPr>
          <w:color w:val="0070C0"/>
        </w:rPr>
      </w:pPr>
      <w:r>
        <w:rPr>
          <w:color w:val="0070C0"/>
        </w:rPr>
        <w:t xml:space="preserve">I certainly </w:t>
      </w:r>
      <w:r w:rsidR="00467997">
        <w:rPr>
          <w:color w:val="0070C0"/>
        </w:rPr>
        <w:t>do not know all the a</w:t>
      </w:r>
      <w:r w:rsidR="00EE4784">
        <w:rPr>
          <w:color w:val="0070C0"/>
        </w:rPr>
        <w:t>nswers</w:t>
      </w:r>
      <w:r w:rsidR="00467997">
        <w:rPr>
          <w:color w:val="0070C0"/>
        </w:rPr>
        <w:t xml:space="preserve"> but I am learning  a</w:t>
      </w:r>
      <w:r w:rsidR="00EE4784">
        <w:rPr>
          <w:color w:val="0070C0"/>
        </w:rPr>
        <w:t xml:space="preserve"> </w:t>
      </w:r>
      <w:r w:rsidR="00467997">
        <w:rPr>
          <w:color w:val="0070C0"/>
        </w:rPr>
        <w:t xml:space="preserve">bit more from each person  who has shared </w:t>
      </w:r>
      <w:r w:rsidR="00A43871">
        <w:rPr>
          <w:color w:val="0070C0"/>
        </w:rPr>
        <w:t xml:space="preserve">both </w:t>
      </w:r>
      <w:r w:rsidR="00467997">
        <w:rPr>
          <w:color w:val="0070C0"/>
        </w:rPr>
        <w:t xml:space="preserve">their </w:t>
      </w:r>
      <w:r w:rsidR="007C1F8D">
        <w:rPr>
          <w:color w:val="0070C0"/>
        </w:rPr>
        <w:t xml:space="preserve">struggle </w:t>
      </w:r>
      <w:r w:rsidR="00EE4784">
        <w:rPr>
          <w:color w:val="0070C0"/>
        </w:rPr>
        <w:t>with thes</w:t>
      </w:r>
      <w:r w:rsidR="00A43871">
        <w:rPr>
          <w:color w:val="0070C0"/>
        </w:rPr>
        <w:t>e</w:t>
      </w:r>
      <w:r w:rsidR="00EE4784">
        <w:rPr>
          <w:color w:val="0070C0"/>
        </w:rPr>
        <w:t xml:space="preserve"> issues and </w:t>
      </w:r>
      <w:r w:rsidR="00A43871">
        <w:rPr>
          <w:color w:val="0070C0"/>
        </w:rPr>
        <w:t xml:space="preserve">what </w:t>
      </w:r>
      <w:r w:rsidR="00D72F42">
        <w:rPr>
          <w:color w:val="0070C0"/>
        </w:rPr>
        <w:t xml:space="preserve">they have found </w:t>
      </w:r>
      <w:r w:rsidR="00A43871">
        <w:rPr>
          <w:color w:val="0070C0"/>
        </w:rPr>
        <w:t>helped</w:t>
      </w:r>
      <w:r w:rsidR="00297BCB">
        <w:rPr>
          <w:color w:val="0070C0"/>
        </w:rPr>
        <w:t xml:space="preserve"> things</w:t>
      </w:r>
      <w:r w:rsidR="00D72F42">
        <w:rPr>
          <w:color w:val="0070C0"/>
        </w:rPr>
        <w:t xml:space="preserve"> move. </w:t>
      </w:r>
      <w:r w:rsidR="005C323F">
        <w:rPr>
          <w:color w:val="0070C0"/>
        </w:rPr>
        <w:t xml:space="preserve"> </w:t>
      </w:r>
      <w:r w:rsidR="00EE4784">
        <w:rPr>
          <w:color w:val="0070C0"/>
        </w:rPr>
        <w:t xml:space="preserve"> </w:t>
      </w:r>
      <w:r w:rsidR="00D82F6D">
        <w:rPr>
          <w:color w:val="0070C0"/>
        </w:rPr>
        <w:t>I will offer you some things but you may need what others with different gi</w:t>
      </w:r>
      <w:r w:rsidR="00577957">
        <w:rPr>
          <w:color w:val="0070C0"/>
        </w:rPr>
        <w:t>ftings</w:t>
      </w:r>
      <w:r w:rsidR="00D82F6D">
        <w:rPr>
          <w:color w:val="0070C0"/>
        </w:rPr>
        <w:t xml:space="preserve"> can offer you. </w:t>
      </w:r>
      <w:r w:rsidR="007F17B5">
        <w:rPr>
          <w:color w:val="0070C0"/>
        </w:rPr>
        <w:t xml:space="preserve">There is no </w:t>
      </w:r>
      <w:r w:rsidR="00B03F86">
        <w:rPr>
          <w:color w:val="0070C0"/>
        </w:rPr>
        <w:t xml:space="preserve">help that is </w:t>
      </w:r>
      <w:r w:rsidR="007F17B5">
        <w:rPr>
          <w:color w:val="0070C0"/>
        </w:rPr>
        <w:t>one size fits all</w:t>
      </w:r>
      <w:r w:rsidR="0090436E">
        <w:rPr>
          <w:color w:val="0070C0"/>
        </w:rPr>
        <w:t xml:space="preserve"> with this issue, </w:t>
      </w:r>
      <w:r w:rsidR="00B37776">
        <w:rPr>
          <w:color w:val="0070C0"/>
        </w:rPr>
        <w:t xml:space="preserve">and some will not apply to your scenario, </w:t>
      </w:r>
      <w:r w:rsidR="0090436E">
        <w:rPr>
          <w:color w:val="0070C0"/>
        </w:rPr>
        <w:t>but</w:t>
      </w:r>
      <w:r w:rsidR="00086DA5">
        <w:rPr>
          <w:color w:val="0070C0"/>
        </w:rPr>
        <w:t xml:space="preserve"> I offer you various things to ponder</w:t>
      </w:r>
      <w:r w:rsidR="00D47D62">
        <w:rPr>
          <w:color w:val="0070C0"/>
        </w:rPr>
        <w:t xml:space="preserve">. </w:t>
      </w:r>
      <w:r w:rsidR="00F05F26">
        <w:rPr>
          <w:color w:val="0070C0"/>
        </w:rPr>
        <w:t xml:space="preserve">Some are more preventative and some are more aimed to help us </w:t>
      </w:r>
      <w:r w:rsidR="005B3786">
        <w:rPr>
          <w:color w:val="0070C0"/>
        </w:rPr>
        <w:t xml:space="preserve">when we </w:t>
      </w:r>
      <w:r w:rsidR="00C83824">
        <w:rPr>
          <w:color w:val="0070C0"/>
        </w:rPr>
        <w:t xml:space="preserve">have been struggling for </w:t>
      </w:r>
      <w:r w:rsidR="000E7D71">
        <w:rPr>
          <w:color w:val="0070C0"/>
        </w:rPr>
        <w:t>a while</w:t>
      </w:r>
      <w:r w:rsidR="00C83824">
        <w:rPr>
          <w:color w:val="0070C0"/>
        </w:rPr>
        <w:t xml:space="preserve"> with </w:t>
      </w:r>
      <w:r w:rsidR="00552379">
        <w:rPr>
          <w:color w:val="0070C0"/>
        </w:rPr>
        <w:t xml:space="preserve">something. </w:t>
      </w:r>
      <w:r w:rsidR="00C83824">
        <w:rPr>
          <w:color w:val="0070C0"/>
        </w:rPr>
        <w:t xml:space="preserve"> </w:t>
      </w:r>
      <w:r w:rsidR="00AE74A0">
        <w:rPr>
          <w:color w:val="0070C0"/>
        </w:rPr>
        <w:t>Some help smaller offences but</w:t>
      </w:r>
      <w:r w:rsidR="002C4700">
        <w:rPr>
          <w:color w:val="0070C0"/>
        </w:rPr>
        <w:t xml:space="preserve"> </w:t>
      </w:r>
      <w:r w:rsidR="00755074">
        <w:rPr>
          <w:color w:val="0070C0"/>
        </w:rPr>
        <w:t>if we</w:t>
      </w:r>
      <w:r w:rsidR="00F1044D">
        <w:rPr>
          <w:color w:val="0070C0"/>
        </w:rPr>
        <w:t xml:space="preserve"> </w:t>
      </w:r>
      <w:r w:rsidR="00755074">
        <w:rPr>
          <w:color w:val="0070C0"/>
        </w:rPr>
        <w:t xml:space="preserve">are stuck, sometimes </w:t>
      </w:r>
      <w:r w:rsidR="002C4700">
        <w:rPr>
          <w:color w:val="0070C0"/>
        </w:rPr>
        <w:t xml:space="preserve"> we </w:t>
      </w:r>
      <w:r w:rsidR="00552379">
        <w:rPr>
          <w:color w:val="0070C0"/>
        </w:rPr>
        <w:t>may</w:t>
      </w:r>
      <w:r w:rsidR="002C4700">
        <w:rPr>
          <w:color w:val="0070C0"/>
        </w:rPr>
        <w:t xml:space="preserve"> need the big guns</w:t>
      </w:r>
      <w:r w:rsidR="00182CC7">
        <w:rPr>
          <w:color w:val="0070C0"/>
        </w:rPr>
        <w:t xml:space="preserve">, </w:t>
      </w:r>
      <w:r>
        <w:rPr>
          <w:color w:val="0070C0"/>
        </w:rPr>
        <w:t>one of which</w:t>
      </w:r>
      <w:r w:rsidR="00755074">
        <w:rPr>
          <w:color w:val="0070C0"/>
        </w:rPr>
        <w:t xml:space="preserve"> can include facing things we would prefer not to see. </w:t>
      </w:r>
      <w:r w:rsidR="00A6592A">
        <w:rPr>
          <w:color w:val="0070C0"/>
        </w:rPr>
        <w:t xml:space="preserve"> </w:t>
      </w:r>
      <w:r w:rsidR="00F05F26">
        <w:rPr>
          <w:color w:val="0070C0"/>
        </w:rPr>
        <w:t xml:space="preserve">  </w:t>
      </w:r>
    </w:p>
    <w:p w14:paraId="1F1DE361" w14:textId="709D6B54" w:rsidR="00A47BED" w:rsidRDefault="00150E9E" w:rsidP="001D3793">
      <w:pPr>
        <w:ind w:left="720" w:hanging="360"/>
        <w:rPr>
          <w:color w:val="0070C0"/>
        </w:rPr>
      </w:pPr>
      <w:r>
        <w:rPr>
          <w:color w:val="0070C0"/>
        </w:rPr>
        <w:t>What if t</w:t>
      </w:r>
      <w:r w:rsidR="00AA58C9">
        <w:rPr>
          <w:color w:val="0070C0"/>
        </w:rPr>
        <w:t xml:space="preserve">he </w:t>
      </w:r>
      <w:r w:rsidR="00DE6249">
        <w:rPr>
          <w:color w:val="0070C0"/>
        </w:rPr>
        <w:t>paths</w:t>
      </w:r>
      <w:r w:rsidR="00AA58C9">
        <w:rPr>
          <w:color w:val="0070C0"/>
        </w:rPr>
        <w:t xml:space="preserve"> that </w:t>
      </w:r>
      <w:r w:rsidR="00D03DF7">
        <w:rPr>
          <w:color w:val="0070C0"/>
        </w:rPr>
        <w:t>can</w:t>
      </w:r>
      <w:r w:rsidR="004152D6">
        <w:rPr>
          <w:color w:val="0070C0"/>
        </w:rPr>
        <w:t xml:space="preserve"> </w:t>
      </w:r>
      <w:r w:rsidR="00CA0924">
        <w:rPr>
          <w:color w:val="0070C0"/>
        </w:rPr>
        <w:t xml:space="preserve">deliver the biggest </w:t>
      </w:r>
      <w:r w:rsidR="00F67779">
        <w:rPr>
          <w:color w:val="0070C0"/>
        </w:rPr>
        <w:t>benefit</w:t>
      </w:r>
      <w:r w:rsidR="00576307">
        <w:rPr>
          <w:color w:val="0070C0"/>
        </w:rPr>
        <w:t xml:space="preserve"> for </w:t>
      </w:r>
      <w:r w:rsidR="00F67779">
        <w:rPr>
          <w:color w:val="0070C0"/>
        </w:rPr>
        <w:t xml:space="preserve">the </w:t>
      </w:r>
      <w:r w:rsidR="00B001E4">
        <w:rPr>
          <w:color w:val="0070C0"/>
        </w:rPr>
        <w:t>l</w:t>
      </w:r>
      <w:r w:rsidR="00F3526A">
        <w:rPr>
          <w:color w:val="0070C0"/>
        </w:rPr>
        <w:t>east</w:t>
      </w:r>
      <w:r w:rsidR="00B001E4">
        <w:rPr>
          <w:color w:val="0070C0"/>
        </w:rPr>
        <w:t xml:space="preserve"> effort</w:t>
      </w:r>
      <w:r w:rsidR="00576307">
        <w:rPr>
          <w:color w:val="0070C0"/>
        </w:rPr>
        <w:t xml:space="preserve"> and </w:t>
      </w:r>
      <w:r w:rsidR="00B85259">
        <w:rPr>
          <w:color w:val="0070C0"/>
        </w:rPr>
        <w:t xml:space="preserve">therefore </w:t>
      </w:r>
      <w:r w:rsidR="00576307">
        <w:rPr>
          <w:color w:val="0070C0"/>
        </w:rPr>
        <w:t xml:space="preserve">reduce the amount </w:t>
      </w:r>
      <w:r w:rsidR="00B001E4">
        <w:rPr>
          <w:color w:val="0070C0"/>
        </w:rPr>
        <w:t>of pain</w:t>
      </w:r>
      <w:r w:rsidR="00576307">
        <w:rPr>
          <w:color w:val="0070C0"/>
        </w:rPr>
        <w:t xml:space="preserve"> you might need to wade th</w:t>
      </w:r>
      <w:r w:rsidR="00B001E4">
        <w:rPr>
          <w:color w:val="0070C0"/>
        </w:rPr>
        <w:t xml:space="preserve">rough, </w:t>
      </w:r>
      <w:r w:rsidR="00BD574C">
        <w:rPr>
          <w:color w:val="0070C0"/>
        </w:rPr>
        <w:t xml:space="preserve"> are those that act preventatively. </w:t>
      </w:r>
      <w:r w:rsidR="008A08F0">
        <w:rPr>
          <w:color w:val="0070C0"/>
        </w:rPr>
        <w:t>Th</w:t>
      </w:r>
      <w:r w:rsidR="00DF6415">
        <w:rPr>
          <w:color w:val="0070C0"/>
        </w:rPr>
        <w:t>at</w:t>
      </w:r>
      <w:r w:rsidR="008A08F0">
        <w:rPr>
          <w:color w:val="0070C0"/>
        </w:rPr>
        <w:t xml:space="preserve"> </w:t>
      </w:r>
      <w:r w:rsidR="00F170DA">
        <w:rPr>
          <w:color w:val="0070C0"/>
        </w:rPr>
        <w:t xml:space="preserve">path </w:t>
      </w:r>
      <w:r w:rsidR="008A08F0">
        <w:rPr>
          <w:color w:val="0070C0"/>
        </w:rPr>
        <w:t>is</w:t>
      </w:r>
      <w:r w:rsidR="0098278D">
        <w:rPr>
          <w:color w:val="0070C0"/>
        </w:rPr>
        <w:t xml:space="preserve"> </w:t>
      </w:r>
      <w:r w:rsidR="00DF1941">
        <w:rPr>
          <w:color w:val="0070C0"/>
        </w:rPr>
        <w:t xml:space="preserve">to </w:t>
      </w:r>
      <w:r w:rsidR="00AF5E8F">
        <w:rPr>
          <w:color w:val="0070C0"/>
        </w:rPr>
        <w:t xml:space="preserve">right now, </w:t>
      </w:r>
      <w:r w:rsidR="002B608F">
        <w:rPr>
          <w:color w:val="0070C0"/>
        </w:rPr>
        <w:t xml:space="preserve">while </w:t>
      </w:r>
      <w:r w:rsidR="008F03BB">
        <w:rPr>
          <w:color w:val="0070C0"/>
        </w:rPr>
        <w:t>you</w:t>
      </w:r>
      <w:r w:rsidR="002B608F">
        <w:rPr>
          <w:color w:val="0070C0"/>
        </w:rPr>
        <w:t xml:space="preserve"> are cooler and </w:t>
      </w:r>
      <w:r w:rsidR="00381BD5">
        <w:rPr>
          <w:color w:val="0070C0"/>
        </w:rPr>
        <w:t xml:space="preserve">before another offence hits you, </w:t>
      </w:r>
      <w:r w:rsidR="0098278D">
        <w:rPr>
          <w:color w:val="0070C0"/>
        </w:rPr>
        <w:t xml:space="preserve">taking on mindsets </w:t>
      </w:r>
      <w:r w:rsidR="00F946DD">
        <w:rPr>
          <w:color w:val="0070C0"/>
        </w:rPr>
        <w:t>that</w:t>
      </w:r>
      <w:r w:rsidR="00D47D62">
        <w:rPr>
          <w:color w:val="0070C0"/>
        </w:rPr>
        <w:t xml:space="preserve"> </w:t>
      </w:r>
      <w:r w:rsidR="007362DE">
        <w:rPr>
          <w:color w:val="0070C0"/>
        </w:rPr>
        <w:t xml:space="preserve">help </w:t>
      </w:r>
      <w:r w:rsidR="00D47D62">
        <w:rPr>
          <w:color w:val="0070C0"/>
        </w:rPr>
        <w:t xml:space="preserve">prevent more </w:t>
      </w:r>
      <w:r w:rsidR="005529B4">
        <w:rPr>
          <w:color w:val="0070C0"/>
        </w:rPr>
        <w:t xml:space="preserve">of those </w:t>
      </w:r>
      <w:r w:rsidR="00D47D62">
        <w:rPr>
          <w:color w:val="0070C0"/>
        </w:rPr>
        <w:t xml:space="preserve">offences from </w:t>
      </w:r>
      <w:r w:rsidR="00223345">
        <w:rPr>
          <w:color w:val="0070C0"/>
        </w:rPr>
        <w:t xml:space="preserve">even </w:t>
      </w:r>
      <w:r w:rsidR="0098278D">
        <w:rPr>
          <w:color w:val="0070C0"/>
        </w:rPr>
        <w:t xml:space="preserve">getting </w:t>
      </w:r>
      <w:r w:rsidR="006C4958">
        <w:rPr>
          <w:color w:val="0070C0"/>
        </w:rPr>
        <w:t>some</w:t>
      </w:r>
      <w:r w:rsidR="0098278D">
        <w:rPr>
          <w:color w:val="0070C0"/>
        </w:rPr>
        <w:t xml:space="preserve"> grip</w:t>
      </w:r>
      <w:r w:rsidR="003E78BA">
        <w:rPr>
          <w:color w:val="0070C0"/>
        </w:rPr>
        <w:t xml:space="preserve"> hold</w:t>
      </w:r>
      <w:r w:rsidR="0098278D">
        <w:rPr>
          <w:color w:val="0070C0"/>
        </w:rPr>
        <w:t xml:space="preserve"> on o</w:t>
      </w:r>
      <w:r w:rsidR="000779AB">
        <w:rPr>
          <w:color w:val="0070C0"/>
        </w:rPr>
        <w:t xml:space="preserve">ur hearts and minds. </w:t>
      </w:r>
      <w:r w:rsidR="0026141D">
        <w:rPr>
          <w:color w:val="0070C0"/>
        </w:rPr>
        <w:t>C</w:t>
      </w:r>
      <w:r w:rsidR="000977FF">
        <w:rPr>
          <w:color w:val="0070C0"/>
        </w:rPr>
        <w:t>h</w:t>
      </w:r>
      <w:r w:rsidR="0026141D">
        <w:rPr>
          <w:color w:val="0070C0"/>
        </w:rPr>
        <w:t xml:space="preserve">anging mindsets is big part </w:t>
      </w:r>
      <w:r w:rsidR="00A05B0E">
        <w:rPr>
          <w:color w:val="0070C0"/>
        </w:rPr>
        <w:t xml:space="preserve">of </w:t>
      </w:r>
      <w:r w:rsidR="00DA5BAF">
        <w:rPr>
          <w:color w:val="0070C0"/>
        </w:rPr>
        <w:t>working to be</w:t>
      </w:r>
      <w:r w:rsidR="0026141D">
        <w:rPr>
          <w:color w:val="0070C0"/>
        </w:rPr>
        <w:t>come more Teflon coated</w:t>
      </w:r>
      <w:r w:rsidR="005529B4">
        <w:rPr>
          <w:color w:val="0070C0"/>
        </w:rPr>
        <w:t xml:space="preserve">, especially around the </w:t>
      </w:r>
      <w:r w:rsidR="00A7516F">
        <w:rPr>
          <w:color w:val="0070C0"/>
        </w:rPr>
        <w:t>myriad</w:t>
      </w:r>
      <w:r w:rsidR="005529B4">
        <w:rPr>
          <w:color w:val="0070C0"/>
        </w:rPr>
        <w:t xml:space="preserve"> of small and mid level offences </w:t>
      </w:r>
      <w:r w:rsidR="007603B5">
        <w:rPr>
          <w:color w:val="0070C0"/>
        </w:rPr>
        <w:t xml:space="preserve"> that could other wise pose a risk. </w:t>
      </w:r>
      <w:r w:rsidR="0026141D">
        <w:rPr>
          <w:color w:val="0070C0"/>
        </w:rPr>
        <w:t xml:space="preserve"> </w:t>
      </w:r>
      <w:r w:rsidR="000779AB">
        <w:rPr>
          <w:color w:val="0070C0"/>
        </w:rPr>
        <w:t>The second part is</w:t>
      </w:r>
      <w:r w:rsidR="0098278D">
        <w:rPr>
          <w:color w:val="0070C0"/>
        </w:rPr>
        <w:t xml:space="preserve"> </w:t>
      </w:r>
      <w:r w:rsidR="005352D6">
        <w:rPr>
          <w:color w:val="0070C0"/>
        </w:rPr>
        <w:t xml:space="preserve">when offence </w:t>
      </w:r>
      <w:r w:rsidR="005030E1">
        <w:rPr>
          <w:color w:val="0070C0"/>
        </w:rPr>
        <w:t>does flare</w:t>
      </w:r>
      <w:r w:rsidR="005352D6">
        <w:rPr>
          <w:color w:val="0070C0"/>
        </w:rPr>
        <w:t xml:space="preserve">, to </w:t>
      </w:r>
      <w:r w:rsidR="00AF5E8F">
        <w:rPr>
          <w:color w:val="0070C0"/>
        </w:rPr>
        <w:t xml:space="preserve"> quickly remind</w:t>
      </w:r>
      <w:r w:rsidR="002B00EB">
        <w:rPr>
          <w:color w:val="0070C0"/>
        </w:rPr>
        <w:t xml:space="preserve"> ourselves of our new mindset</w:t>
      </w:r>
      <w:r w:rsidR="00407984">
        <w:rPr>
          <w:color w:val="0070C0"/>
        </w:rPr>
        <w:t>s</w:t>
      </w:r>
      <w:r w:rsidR="005352D6">
        <w:rPr>
          <w:color w:val="0070C0"/>
        </w:rPr>
        <w:t xml:space="preserve">. </w:t>
      </w:r>
      <w:r w:rsidR="00F05F26">
        <w:rPr>
          <w:color w:val="0070C0"/>
        </w:rPr>
        <w:t xml:space="preserve"> </w:t>
      </w:r>
      <w:r w:rsidR="00437DEA">
        <w:rPr>
          <w:color w:val="0070C0"/>
        </w:rPr>
        <w:t>A</w:t>
      </w:r>
      <w:r w:rsidR="00E402CC">
        <w:rPr>
          <w:color w:val="0070C0"/>
        </w:rPr>
        <w:t>ny battle</w:t>
      </w:r>
      <w:r w:rsidR="001A5AF4">
        <w:rPr>
          <w:color w:val="0070C0"/>
        </w:rPr>
        <w:t xml:space="preserve"> </w:t>
      </w:r>
      <w:r w:rsidR="00FC7B20">
        <w:rPr>
          <w:color w:val="0070C0"/>
        </w:rPr>
        <w:t xml:space="preserve">whether it is spiritual one or </w:t>
      </w:r>
      <w:r w:rsidR="00437DEA">
        <w:rPr>
          <w:color w:val="0070C0"/>
        </w:rPr>
        <w:t xml:space="preserve">simply a goal to </w:t>
      </w:r>
      <w:r w:rsidR="000A26DB">
        <w:rPr>
          <w:color w:val="0070C0"/>
        </w:rPr>
        <w:t>s</w:t>
      </w:r>
      <w:r w:rsidR="00EE0B55">
        <w:rPr>
          <w:color w:val="0070C0"/>
        </w:rPr>
        <w:t>ave ourselves some pain by being</w:t>
      </w:r>
      <w:r w:rsidR="00437DEA">
        <w:rPr>
          <w:color w:val="0070C0"/>
        </w:rPr>
        <w:t xml:space="preserve"> more Teflon coated, </w:t>
      </w:r>
      <w:r w:rsidR="00A47BED">
        <w:rPr>
          <w:color w:val="0070C0"/>
        </w:rPr>
        <w:t xml:space="preserve">will be far easier and </w:t>
      </w:r>
      <w:r w:rsidR="001C16A5">
        <w:rPr>
          <w:color w:val="0070C0"/>
        </w:rPr>
        <w:t xml:space="preserve">deliver a </w:t>
      </w:r>
      <w:r w:rsidR="00A47BED">
        <w:rPr>
          <w:color w:val="0070C0"/>
        </w:rPr>
        <w:t>quicker</w:t>
      </w:r>
      <w:r w:rsidR="00E8543C">
        <w:rPr>
          <w:color w:val="0070C0"/>
        </w:rPr>
        <w:t xml:space="preserve"> return  to c</w:t>
      </w:r>
      <w:r w:rsidR="001C16A5">
        <w:rPr>
          <w:color w:val="0070C0"/>
        </w:rPr>
        <w:t>alm</w:t>
      </w:r>
      <w:r w:rsidR="009D389D">
        <w:rPr>
          <w:color w:val="0070C0"/>
        </w:rPr>
        <w:t xml:space="preserve">, </w:t>
      </w:r>
      <w:r w:rsidR="00A47BED">
        <w:rPr>
          <w:color w:val="0070C0"/>
        </w:rPr>
        <w:t xml:space="preserve"> if we do it in</w:t>
      </w:r>
      <w:r w:rsidR="009D389D">
        <w:rPr>
          <w:color w:val="0070C0"/>
        </w:rPr>
        <w:t xml:space="preserve"> t</w:t>
      </w:r>
      <w:r w:rsidR="00A47BED">
        <w:rPr>
          <w:color w:val="0070C0"/>
        </w:rPr>
        <w:t xml:space="preserve">hese early stages, </w:t>
      </w:r>
      <w:r w:rsidR="00FE0608">
        <w:rPr>
          <w:color w:val="0070C0"/>
        </w:rPr>
        <w:t xml:space="preserve">than </w:t>
      </w:r>
      <w:r w:rsidR="0025527C">
        <w:rPr>
          <w:color w:val="0070C0"/>
        </w:rPr>
        <w:t xml:space="preserve">if we put that </w:t>
      </w:r>
      <w:r w:rsidR="009F5FAB">
        <w:rPr>
          <w:color w:val="0070C0"/>
        </w:rPr>
        <w:t xml:space="preserve">battle </w:t>
      </w:r>
      <w:r w:rsidR="0025527C">
        <w:rPr>
          <w:color w:val="0070C0"/>
        </w:rPr>
        <w:t xml:space="preserve">off until </w:t>
      </w:r>
      <w:r w:rsidR="00FE0608">
        <w:rPr>
          <w:color w:val="0070C0"/>
        </w:rPr>
        <w:t>later on</w:t>
      </w:r>
      <w:r w:rsidR="001F480D">
        <w:rPr>
          <w:color w:val="0070C0"/>
        </w:rPr>
        <w:t xml:space="preserve"> when th</w:t>
      </w:r>
      <w:r w:rsidR="00A0497F">
        <w:rPr>
          <w:color w:val="0070C0"/>
        </w:rPr>
        <w:t>e</w:t>
      </w:r>
      <w:r w:rsidR="001F480D">
        <w:rPr>
          <w:color w:val="0070C0"/>
        </w:rPr>
        <w:t xml:space="preserve"> curve of that slide </w:t>
      </w:r>
      <w:r w:rsidR="00A0497F">
        <w:rPr>
          <w:color w:val="0070C0"/>
        </w:rPr>
        <w:t xml:space="preserve">we are slipping on is far steeper </w:t>
      </w:r>
      <w:r w:rsidR="002B079C">
        <w:rPr>
          <w:color w:val="0070C0"/>
        </w:rPr>
        <w:t xml:space="preserve">and </w:t>
      </w:r>
      <w:r w:rsidR="00A0497F">
        <w:rPr>
          <w:color w:val="0070C0"/>
        </w:rPr>
        <w:t xml:space="preserve"> we are </w:t>
      </w:r>
      <w:r w:rsidR="0025527C">
        <w:rPr>
          <w:color w:val="0070C0"/>
        </w:rPr>
        <w:t xml:space="preserve">already close to that quicksand. </w:t>
      </w:r>
      <w:r w:rsidR="00D47D62">
        <w:rPr>
          <w:color w:val="0070C0"/>
        </w:rPr>
        <w:t xml:space="preserve"> </w:t>
      </w:r>
      <w:r w:rsidR="00AB2021">
        <w:rPr>
          <w:color w:val="0070C0"/>
        </w:rPr>
        <w:t xml:space="preserve">After listening to so many stories </w:t>
      </w:r>
      <w:r w:rsidR="00B8559C">
        <w:rPr>
          <w:color w:val="0070C0"/>
        </w:rPr>
        <w:t xml:space="preserve"> I have come to appreciate far more that advice </w:t>
      </w:r>
      <w:r w:rsidR="00AB2021">
        <w:rPr>
          <w:color w:val="0070C0"/>
        </w:rPr>
        <w:t xml:space="preserve">in the Bible </w:t>
      </w:r>
      <w:r w:rsidR="00B8559C">
        <w:rPr>
          <w:color w:val="0070C0"/>
        </w:rPr>
        <w:t xml:space="preserve">to be </w:t>
      </w:r>
      <w:r w:rsidR="00CB6C4C">
        <w:rPr>
          <w:color w:val="0070C0"/>
        </w:rPr>
        <w:t>angry</w:t>
      </w:r>
      <w:r w:rsidR="00B8559C">
        <w:rPr>
          <w:color w:val="0070C0"/>
        </w:rPr>
        <w:t xml:space="preserve"> but do not sin, and do  not let</w:t>
      </w:r>
      <w:r w:rsidR="00CB6C4C">
        <w:rPr>
          <w:color w:val="0070C0"/>
        </w:rPr>
        <w:t xml:space="preserve"> the</w:t>
      </w:r>
      <w:r w:rsidR="00B8559C">
        <w:rPr>
          <w:color w:val="0070C0"/>
        </w:rPr>
        <w:t xml:space="preserve"> sun go down on your wrath. This is fa</w:t>
      </w:r>
      <w:r w:rsidR="00CB6C4C">
        <w:rPr>
          <w:color w:val="0070C0"/>
        </w:rPr>
        <w:t>r more</w:t>
      </w:r>
      <w:r w:rsidR="00B8559C">
        <w:rPr>
          <w:color w:val="0070C0"/>
        </w:rPr>
        <w:t xml:space="preserve"> than </w:t>
      </w:r>
      <w:r w:rsidR="00CB6C4C">
        <w:rPr>
          <w:color w:val="0070C0"/>
        </w:rPr>
        <w:t>describing what a vir</w:t>
      </w:r>
      <w:r w:rsidR="004B508D">
        <w:rPr>
          <w:color w:val="0070C0"/>
        </w:rPr>
        <w:t>t</w:t>
      </w:r>
      <w:r w:rsidR="000E1423">
        <w:rPr>
          <w:color w:val="0070C0"/>
        </w:rPr>
        <w:t>u</w:t>
      </w:r>
      <w:r w:rsidR="004B508D">
        <w:rPr>
          <w:color w:val="0070C0"/>
        </w:rPr>
        <w:t>ous life might look like</w:t>
      </w:r>
      <w:r w:rsidR="005B3294">
        <w:rPr>
          <w:color w:val="0070C0"/>
        </w:rPr>
        <w:t xml:space="preserve">, it is </w:t>
      </w:r>
      <w:r w:rsidR="000E1423">
        <w:rPr>
          <w:color w:val="0070C0"/>
        </w:rPr>
        <w:t xml:space="preserve">a hint for </w:t>
      </w:r>
      <w:r w:rsidR="005B3294">
        <w:rPr>
          <w:color w:val="0070C0"/>
        </w:rPr>
        <w:t xml:space="preserve"> </w:t>
      </w:r>
      <w:r w:rsidR="00C97836">
        <w:rPr>
          <w:color w:val="0070C0"/>
        </w:rPr>
        <w:t>human</w:t>
      </w:r>
      <w:r w:rsidR="005B3294">
        <w:rPr>
          <w:color w:val="0070C0"/>
        </w:rPr>
        <w:t xml:space="preserve"> flourishing</w:t>
      </w:r>
      <w:r w:rsidR="00C97836">
        <w:rPr>
          <w:color w:val="0070C0"/>
        </w:rPr>
        <w:t xml:space="preserve"> – your flourishing</w:t>
      </w:r>
      <w:r w:rsidR="00412748">
        <w:rPr>
          <w:color w:val="0070C0"/>
        </w:rPr>
        <w:t xml:space="preserve"> and the flourishing of those around you</w:t>
      </w:r>
      <w:r w:rsidR="0083704B">
        <w:rPr>
          <w:color w:val="0070C0"/>
        </w:rPr>
        <w:t xml:space="preserve">. The </w:t>
      </w:r>
      <w:r w:rsidR="00412748">
        <w:rPr>
          <w:color w:val="0070C0"/>
        </w:rPr>
        <w:t xml:space="preserve"> </w:t>
      </w:r>
      <w:r w:rsidR="00ED3F1B">
        <w:rPr>
          <w:color w:val="0070C0"/>
        </w:rPr>
        <w:t xml:space="preserve"> the more we dance with offence, or indulge it or let it be in</w:t>
      </w:r>
      <w:r w:rsidR="0083704B">
        <w:rPr>
          <w:color w:val="0070C0"/>
        </w:rPr>
        <w:t xml:space="preserve"> </w:t>
      </w:r>
      <w:r w:rsidR="00ED3F1B">
        <w:rPr>
          <w:color w:val="0070C0"/>
        </w:rPr>
        <w:t>charge, leading us aro</w:t>
      </w:r>
      <w:r w:rsidR="0083704B">
        <w:rPr>
          <w:color w:val="0070C0"/>
        </w:rPr>
        <w:t>und by</w:t>
      </w:r>
      <w:r w:rsidR="00ED3F1B">
        <w:rPr>
          <w:color w:val="0070C0"/>
        </w:rPr>
        <w:t xml:space="preserve"> our n</w:t>
      </w:r>
      <w:r w:rsidR="0083704B">
        <w:rPr>
          <w:color w:val="0070C0"/>
        </w:rPr>
        <w:t>ose</w:t>
      </w:r>
      <w:r w:rsidR="00ED3F1B">
        <w:rPr>
          <w:color w:val="0070C0"/>
        </w:rPr>
        <w:t xml:space="preserve"> ring</w:t>
      </w:r>
      <w:r w:rsidR="0083704B">
        <w:rPr>
          <w:color w:val="0070C0"/>
        </w:rPr>
        <w:t>, t</w:t>
      </w:r>
      <w:r w:rsidR="00ED3F1B">
        <w:rPr>
          <w:color w:val="0070C0"/>
        </w:rPr>
        <w:t>he more qu</w:t>
      </w:r>
      <w:r w:rsidR="0083704B">
        <w:rPr>
          <w:color w:val="0070C0"/>
        </w:rPr>
        <w:t xml:space="preserve">ickly we can become stuck. </w:t>
      </w:r>
      <w:r w:rsidR="00ED3F1B">
        <w:rPr>
          <w:color w:val="0070C0"/>
        </w:rPr>
        <w:t xml:space="preserve"> </w:t>
      </w:r>
      <w:r w:rsidR="00C97836">
        <w:rPr>
          <w:color w:val="0070C0"/>
        </w:rPr>
        <w:t xml:space="preserve"> It </w:t>
      </w:r>
      <w:r w:rsidR="009B0F78">
        <w:rPr>
          <w:color w:val="0070C0"/>
        </w:rPr>
        <w:t>is not</w:t>
      </w:r>
      <w:r w:rsidR="00C97836">
        <w:rPr>
          <w:color w:val="0070C0"/>
        </w:rPr>
        <w:t xml:space="preserve"> just that we waste </w:t>
      </w:r>
      <w:r w:rsidR="009B0F78">
        <w:rPr>
          <w:color w:val="0070C0"/>
        </w:rPr>
        <w:t>that</w:t>
      </w:r>
      <w:r w:rsidR="00C97836">
        <w:rPr>
          <w:color w:val="0070C0"/>
        </w:rPr>
        <w:t xml:space="preserve"> much more time in pain before we do some battle, it is that </w:t>
      </w:r>
      <w:r w:rsidR="009B0F78">
        <w:rPr>
          <w:color w:val="0070C0"/>
        </w:rPr>
        <w:t>the battle</w:t>
      </w:r>
      <w:r w:rsidR="00C97836">
        <w:rPr>
          <w:color w:val="0070C0"/>
        </w:rPr>
        <w:t xml:space="preserve"> itself becomes far harder the longer we delay it. </w:t>
      </w:r>
    </w:p>
    <w:p w14:paraId="7169F2DC" w14:textId="77777777" w:rsidR="00330BAC" w:rsidRDefault="00330BAC" w:rsidP="00330BAC">
      <w:pPr>
        <w:ind w:left="720" w:hanging="360"/>
        <w:rPr>
          <w:color w:val="00B050"/>
        </w:rPr>
      </w:pPr>
      <w:r>
        <w:rPr>
          <w:color w:val="00B050"/>
        </w:rPr>
        <w:t xml:space="preserve">I am not pretending to know all of the answers, but it is not uncommon once we have slid a long way down to need to change more than one thing to get unstuck. I suspect that one of the reasons why this snare can be so hard to back out from, is because  there are overlapping temptations and therefore overlapping chains. For example sometimes forgiving alone is not enough. At least lets lay down our accelerants and try to wield the de-accelerants that God urges us to do.  </w:t>
      </w:r>
    </w:p>
    <w:p w14:paraId="0896E0DB" w14:textId="77777777" w:rsidR="00330BAC" w:rsidRDefault="00330BAC" w:rsidP="00330BAC">
      <w:pPr>
        <w:ind w:left="720" w:hanging="360"/>
        <w:rPr>
          <w:color w:val="0070C0"/>
        </w:rPr>
      </w:pPr>
    </w:p>
    <w:p w14:paraId="190BB6A1" w14:textId="77777777" w:rsidR="00330BAC" w:rsidRDefault="00330BAC" w:rsidP="001D3793">
      <w:pPr>
        <w:ind w:left="720" w:hanging="360"/>
        <w:rPr>
          <w:color w:val="0070C0"/>
        </w:rPr>
      </w:pPr>
    </w:p>
    <w:p w14:paraId="3DD55330" w14:textId="779A925F" w:rsidR="00E54C43" w:rsidRDefault="007B56B4" w:rsidP="001D3793">
      <w:pPr>
        <w:ind w:left="720" w:hanging="360"/>
        <w:rPr>
          <w:color w:val="0070C0"/>
        </w:rPr>
      </w:pPr>
      <w:r>
        <w:rPr>
          <w:color w:val="0070C0"/>
        </w:rPr>
        <w:t xml:space="preserve">Only this week someone </w:t>
      </w:r>
      <w:r w:rsidR="00872EC2">
        <w:rPr>
          <w:color w:val="0070C0"/>
        </w:rPr>
        <w:t>who</w:t>
      </w:r>
      <w:r w:rsidR="00CA27A4">
        <w:rPr>
          <w:color w:val="0070C0"/>
        </w:rPr>
        <w:t xml:space="preserve">se past </w:t>
      </w:r>
      <w:r w:rsidR="003B7682">
        <w:rPr>
          <w:color w:val="0070C0"/>
        </w:rPr>
        <w:t xml:space="preserve">trauma </w:t>
      </w:r>
      <w:r w:rsidR="0015236E">
        <w:rPr>
          <w:color w:val="0070C0"/>
        </w:rPr>
        <w:t>….</w:t>
      </w:r>
      <w:r w:rsidR="00CA27A4">
        <w:rPr>
          <w:color w:val="0070C0"/>
        </w:rPr>
        <w:t xml:space="preserve"> </w:t>
      </w:r>
      <w:r w:rsidR="00081D8E">
        <w:rPr>
          <w:color w:val="0070C0"/>
        </w:rPr>
        <w:t>tried a different path</w:t>
      </w:r>
      <w:r w:rsidR="0083704B">
        <w:rPr>
          <w:color w:val="0070C0"/>
        </w:rPr>
        <w:t>………</w:t>
      </w:r>
      <w:r w:rsidR="003A5B69">
        <w:rPr>
          <w:color w:val="0070C0"/>
        </w:rPr>
        <w:t>. S</w:t>
      </w:r>
      <w:r w:rsidR="008545F4">
        <w:rPr>
          <w:color w:val="0070C0"/>
        </w:rPr>
        <w:t xml:space="preserve">he was  rather stunned </w:t>
      </w:r>
      <w:r w:rsidR="009F4AE8">
        <w:rPr>
          <w:color w:val="0070C0"/>
        </w:rPr>
        <w:t xml:space="preserve">but so pleased </w:t>
      </w:r>
      <w:r w:rsidR="008545F4">
        <w:rPr>
          <w:color w:val="0070C0"/>
        </w:rPr>
        <w:t xml:space="preserve">that </w:t>
      </w:r>
      <w:r w:rsidR="00E871CF">
        <w:rPr>
          <w:color w:val="0070C0"/>
        </w:rPr>
        <w:t>the heat went out of it so much quicker</w:t>
      </w:r>
      <w:r w:rsidR="00F15EE6">
        <w:rPr>
          <w:color w:val="0070C0"/>
        </w:rPr>
        <w:t>,</w:t>
      </w:r>
      <w:r w:rsidR="00961529">
        <w:rPr>
          <w:color w:val="0070C0"/>
        </w:rPr>
        <w:t xml:space="preserve"> and her feelings </w:t>
      </w:r>
      <w:r w:rsidR="002227CE">
        <w:rPr>
          <w:color w:val="0070C0"/>
        </w:rPr>
        <w:t xml:space="preserve">really </w:t>
      </w:r>
      <w:r w:rsidR="00961529">
        <w:rPr>
          <w:color w:val="0070C0"/>
        </w:rPr>
        <w:t>die</w:t>
      </w:r>
      <w:r w:rsidR="006D280D">
        <w:rPr>
          <w:color w:val="0070C0"/>
        </w:rPr>
        <w:t>d</w:t>
      </w:r>
      <w:r w:rsidR="00961529">
        <w:rPr>
          <w:color w:val="0070C0"/>
        </w:rPr>
        <w:t xml:space="preserve"> down so much quicker. </w:t>
      </w:r>
    </w:p>
    <w:p w14:paraId="762D12FB" w14:textId="3FFD088A" w:rsidR="00A73C34" w:rsidRDefault="000E4893" w:rsidP="001D3793">
      <w:pPr>
        <w:ind w:left="720" w:hanging="360"/>
        <w:rPr>
          <w:color w:val="0070C0"/>
        </w:rPr>
      </w:pPr>
      <w:r>
        <w:rPr>
          <w:color w:val="0070C0"/>
        </w:rPr>
        <w:t>It is not just tr</w:t>
      </w:r>
      <w:r w:rsidR="00ED6AA4">
        <w:rPr>
          <w:color w:val="0070C0"/>
        </w:rPr>
        <w:t>auma</w:t>
      </w:r>
      <w:r>
        <w:rPr>
          <w:color w:val="0070C0"/>
        </w:rPr>
        <w:t xml:space="preserve"> victims who when</w:t>
      </w:r>
      <w:r w:rsidR="00D4301A">
        <w:rPr>
          <w:color w:val="0070C0"/>
        </w:rPr>
        <w:t xml:space="preserve"> get any course correction, can</w:t>
      </w:r>
      <w:r w:rsidR="0070362A">
        <w:rPr>
          <w:color w:val="0070C0"/>
        </w:rPr>
        <w:t xml:space="preserve"> </w:t>
      </w:r>
      <w:r w:rsidR="00DC024A">
        <w:rPr>
          <w:color w:val="0070C0"/>
        </w:rPr>
        <w:t>keep shooting</w:t>
      </w:r>
      <w:r w:rsidR="00B33D8E">
        <w:rPr>
          <w:color w:val="0070C0"/>
        </w:rPr>
        <w:t xml:space="preserve"> f</w:t>
      </w:r>
      <w:r w:rsidR="00E332BF">
        <w:rPr>
          <w:color w:val="0070C0"/>
        </w:rPr>
        <w:t>rom one</w:t>
      </w:r>
      <w:r w:rsidR="00B33D8E">
        <w:rPr>
          <w:color w:val="0070C0"/>
        </w:rPr>
        <w:t xml:space="preserve"> end of the spectrum to other </w:t>
      </w:r>
      <w:r w:rsidR="00E332BF">
        <w:rPr>
          <w:color w:val="0070C0"/>
        </w:rPr>
        <w:t xml:space="preserve">– from extreme </w:t>
      </w:r>
      <w:r w:rsidR="00B33D8E">
        <w:rPr>
          <w:color w:val="0070C0"/>
        </w:rPr>
        <w:t xml:space="preserve">self loathing </w:t>
      </w:r>
      <w:r w:rsidR="00E332BF">
        <w:rPr>
          <w:color w:val="0070C0"/>
        </w:rPr>
        <w:t xml:space="preserve">for </w:t>
      </w:r>
      <w:r w:rsidR="00294D74">
        <w:rPr>
          <w:color w:val="0070C0"/>
        </w:rPr>
        <w:t xml:space="preserve">a </w:t>
      </w:r>
      <w:r w:rsidR="00E332BF">
        <w:rPr>
          <w:color w:val="0070C0"/>
        </w:rPr>
        <w:t>bit</w:t>
      </w:r>
      <w:r w:rsidR="005F211E">
        <w:rPr>
          <w:color w:val="0070C0"/>
        </w:rPr>
        <w:t xml:space="preserve"> </w:t>
      </w:r>
      <w:r w:rsidR="00294D74">
        <w:rPr>
          <w:color w:val="0070C0"/>
        </w:rPr>
        <w:t>–</w:t>
      </w:r>
      <w:r w:rsidR="0070362A">
        <w:rPr>
          <w:color w:val="0070C0"/>
        </w:rPr>
        <w:t xml:space="preserve"> </w:t>
      </w:r>
      <w:r w:rsidR="00E332BF">
        <w:rPr>
          <w:color w:val="0070C0"/>
        </w:rPr>
        <w:t>t</w:t>
      </w:r>
      <w:r w:rsidR="00294D74">
        <w:rPr>
          <w:color w:val="0070C0"/>
        </w:rPr>
        <w:t xml:space="preserve">hen feel that too was unfair, so </w:t>
      </w:r>
      <w:r w:rsidR="00DC024A">
        <w:rPr>
          <w:color w:val="0070C0"/>
        </w:rPr>
        <w:t xml:space="preserve">can suddenly </w:t>
      </w:r>
      <w:r w:rsidR="00294D74">
        <w:rPr>
          <w:color w:val="0070C0"/>
        </w:rPr>
        <w:t>shoot t</w:t>
      </w:r>
      <w:r w:rsidR="00E332BF">
        <w:rPr>
          <w:color w:val="0070C0"/>
        </w:rPr>
        <w:t xml:space="preserve">o the </w:t>
      </w:r>
      <w:r w:rsidR="005F211E">
        <w:rPr>
          <w:color w:val="0070C0"/>
        </w:rPr>
        <w:t xml:space="preserve">other extreme of </w:t>
      </w:r>
      <w:r w:rsidR="00E332BF">
        <w:rPr>
          <w:color w:val="0070C0"/>
        </w:rPr>
        <w:t xml:space="preserve">self righteous </w:t>
      </w:r>
      <w:r w:rsidR="0070362A">
        <w:rPr>
          <w:color w:val="0070C0"/>
        </w:rPr>
        <w:t>fuelled</w:t>
      </w:r>
      <w:r w:rsidR="00E332BF">
        <w:rPr>
          <w:color w:val="0070C0"/>
        </w:rPr>
        <w:t xml:space="preserve"> rage</w:t>
      </w:r>
      <w:r w:rsidR="00980BD7">
        <w:rPr>
          <w:color w:val="0070C0"/>
        </w:rPr>
        <w:t xml:space="preserve"> -</w:t>
      </w:r>
      <w:r w:rsidR="006D451C">
        <w:rPr>
          <w:color w:val="0070C0"/>
        </w:rPr>
        <w:t xml:space="preserve"> and then back again</w:t>
      </w:r>
      <w:r w:rsidR="005F211E">
        <w:rPr>
          <w:color w:val="0070C0"/>
        </w:rPr>
        <w:t xml:space="preserve">   </w:t>
      </w:r>
    </w:p>
    <w:p w14:paraId="212D6A9D" w14:textId="5A912912" w:rsidR="00EB74BA" w:rsidRDefault="00AC5D14" w:rsidP="000071BF">
      <w:pPr>
        <w:ind w:left="360"/>
        <w:rPr>
          <w:b/>
          <w:bCs/>
          <w:color w:val="0070C0"/>
        </w:rPr>
      </w:pPr>
      <w:r w:rsidRPr="00FC260E">
        <w:rPr>
          <w:b/>
          <w:bCs/>
          <w:color w:val="0070C0"/>
        </w:rPr>
        <w:lastRenderedPageBreak/>
        <w:t>WHAT IF God’s</w:t>
      </w:r>
      <w:r w:rsidR="00A73C34" w:rsidRPr="00FC260E">
        <w:rPr>
          <w:b/>
          <w:bCs/>
          <w:color w:val="0070C0"/>
        </w:rPr>
        <w:t xml:space="preserve"> path of grace is not sh</w:t>
      </w:r>
      <w:r w:rsidRPr="00FC260E">
        <w:rPr>
          <w:b/>
          <w:bCs/>
          <w:color w:val="0070C0"/>
        </w:rPr>
        <w:t>ooting</w:t>
      </w:r>
      <w:r w:rsidR="00A73C34" w:rsidRPr="00FC260E">
        <w:rPr>
          <w:b/>
          <w:bCs/>
          <w:color w:val="0070C0"/>
        </w:rPr>
        <w:t xml:space="preserve"> up and down that </w:t>
      </w:r>
      <w:r w:rsidRPr="00FC260E">
        <w:rPr>
          <w:b/>
          <w:bCs/>
          <w:color w:val="0070C0"/>
        </w:rPr>
        <w:t>spectrum</w:t>
      </w:r>
      <w:r w:rsidR="00A73C34" w:rsidRPr="00FC260E">
        <w:rPr>
          <w:b/>
          <w:bCs/>
          <w:color w:val="0070C0"/>
        </w:rPr>
        <w:t xml:space="preserve">, but </w:t>
      </w:r>
      <w:r w:rsidR="00980BD7">
        <w:rPr>
          <w:b/>
          <w:bCs/>
          <w:color w:val="0070C0"/>
        </w:rPr>
        <w:t xml:space="preserve">recognising we have been invited </w:t>
      </w:r>
      <w:r w:rsidR="00A73C34" w:rsidRPr="00FC260E">
        <w:rPr>
          <w:b/>
          <w:bCs/>
          <w:color w:val="0070C0"/>
        </w:rPr>
        <w:t xml:space="preserve"> into a different matrix</w:t>
      </w:r>
      <w:r w:rsidRPr="00FC260E">
        <w:rPr>
          <w:b/>
          <w:bCs/>
          <w:color w:val="0070C0"/>
        </w:rPr>
        <w:t xml:space="preserve"> altogether</w:t>
      </w:r>
      <w:r w:rsidR="00FC260E">
        <w:rPr>
          <w:b/>
          <w:bCs/>
          <w:color w:val="0070C0"/>
        </w:rPr>
        <w:t>?</w:t>
      </w:r>
    </w:p>
    <w:p w14:paraId="359F55ED" w14:textId="77777777" w:rsidR="006C1F4E" w:rsidRDefault="006C1F4E" w:rsidP="006C1F4E">
      <w:pPr>
        <w:ind w:left="720" w:hanging="360"/>
        <w:rPr>
          <w:color w:val="00B050"/>
        </w:rPr>
      </w:pPr>
      <w:r>
        <w:rPr>
          <w:color w:val="00B050"/>
        </w:rPr>
        <w:t xml:space="preserve">What about when some of the genuinely bigger offences slam into us? </w:t>
      </w:r>
    </w:p>
    <w:p w14:paraId="3CB02802" w14:textId="77777777" w:rsidR="006C1F4E" w:rsidRDefault="006C1F4E" w:rsidP="006C1F4E">
      <w:pPr>
        <w:ind w:left="720" w:hanging="360"/>
        <w:rPr>
          <w:color w:val="00B050"/>
        </w:rPr>
      </w:pPr>
      <w:r>
        <w:rPr>
          <w:color w:val="00B050"/>
        </w:rPr>
        <w:t xml:space="preserve">What if I remind myself that Jesus warned that if we follow him, we could cop even more times that will be very unfair and hurtful. If the world hated me, it will hate you also. What if I factored in that Jesus also warned  us that in end times, even ‘more would be offended’. </w:t>
      </w:r>
    </w:p>
    <w:p w14:paraId="4CFBB66F" w14:textId="77777777" w:rsidR="006C1F4E" w:rsidRDefault="006C1F4E" w:rsidP="006C1F4E">
      <w:pPr>
        <w:ind w:left="720" w:hanging="360"/>
        <w:rPr>
          <w:color w:val="00B050"/>
        </w:rPr>
      </w:pPr>
      <w:r>
        <w:rPr>
          <w:color w:val="00B050"/>
        </w:rPr>
        <w:t xml:space="preserve">What if I realised that this issue of offence can take down mature saints the real enemy here was not flesh andblood. The real enemy of my sould can use. It can use some that someone outside the curch did to us, or someone in our family or local congregation. </w:t>
      </w:r>
    </w:p>
    <w:p w14:paraId="6F9294C4" w14:textId="77777777" w:rsidR="006C1F4E" w:rsidRDefault="006C1F4E" w:rsidP="006C1F4E">
      <w:pPr>
        <w:ind w:left="720" w:hanging="360"/>
        <w:rPr>
          <w:color w:val="00B050"/>
        </w:rPr>
      </w:pPr>
      <w:r>
        <w:rPr>
          <w:color w:val="00B050"/>
        </w:rPr>
        <w:t xml:space="preserve">What if I would do better if I learned from Jesus, but also Paul, Mandela and Corrie Ten Boom, Alexander … all of whom suffered pain and unfair treatment on scale that is almost unimaginable, but found ways to walk into their tomorrow, less shackled by their yesterdays - and thus more able to take on mission in their tomorrows that resulted in each helping set at least a million people free from either literal chains  or chains of the heart. What if I was ready to learn from them, what they learned about how not to let offence win?  </w:t>
      </w:r>
    </w:p>
    <w:p w14:paraId="6562183D" w14:textId="77777777" w:rsidR="006C1F4E" w:rsidRDefault="006C1F4E" w:rsidP="006C1F4E">
      <w:pPr>
        <w:ind w:left="720" w:hanging="360"/>
        <w:rPr>
          <w:color w:val="00B050"/>
        </w:rPr>
      </w:pPr>
      <w:r>
        <w:rPr>
          <w:color w:val="00B050"/>
        </w:rPr>
        <w:t xml:space="preserve">What if I now understand that  my past trauma is influencing how high my offence has surged?’ </w:t>
      </w:r>
    </w:p>
    <w:p w14:paraId="7F48D1DE" w14:textId="77777777" w:rsidR="006C1F4E" w:rsidRDefault="006C1F4E" w:rsidP="006C1F4E">
      <w:pPr>
        <w:ind w:left="720" w:hanging="360"/>
        <w:rPr>
          <w:color w:val="00B050"/>
        </w:rPr>
      </w:pPr>
      <w:r>
        <w:rPr>
          <w:color w:val="00B050"/>
        </w:rPr>
        <w:t xml:space="preserve">WHAT IF my anxiety issues influenced how much that hurt and led me to over blame the other party?  </w:t>
      </w:r>
    </w:p>
    <w:p w14:paraId="27A83F90" w14:textId="77777777" w:rsidR="006C1F4E" w:rsidRDefault="006C1F4E" w:rsidP="006C1F4E">
      <w:pPr>
        <w:ind w:left="720" w:hanging="360"/>
        <w:rPr>
          <w:color w:val="00B050"/>
        </w:rPr>
      </w:pPr>
      <w:r>
        <w:rPr>
          <w:color w:val="00B050"/>
        </w:rPr>
        <w:t xml:space="preserve">What if I amnot seeing a straight as I think bit have offence contaminate djudghemnt and log I  my eyey. Or offence contaminated judgement. </w:t>
      </w:r>
    </w:p>
    <w:p w14:paraId="7C9B5259" w14:textId="77777777" w:rsidR="006C1F4E" w:rsidRDefault="006C1F4E" w:rsidP="006C1F4E">
      <w:pPr>
        <w:ind w:left="720" w:hanging="360"/>
        <w:rPr>
          <w:color w:val="00B050"/>
        </w:rPr>
      </w:pPr>
      <w:r>
        <w:rPr>
          <w:color w:val="00B050"/>
        </w:rPr>
        <w:t xml:space="preserve">] what if its not always the season for strapping on srword like davids men or or cutting off ears of biy players.as peter did. . what if it not always the season where we illbe bhighky honouredor viewed as                          really valuable  high value person.   </w:t>
      </w:r>
    </w:p>
    <w:p w14:paraId="5154BE21" w14:textId="0FC4A8B5" w:rsidR="00165CA3" w:rsidRDefault="006C1F4E" w:rsidP="006C1F4E">
      <w:pPr>
        <w:ind w:left="720" w:hanging="360"/>
        <w:rPr>
          <w:color w:val="00B050"/>
        </w:rPr>
      </w:pPr>
      <w:r>
        <w:rPr>
          <w:color w:val="00B050"/>
        </w:rPr>
        <w:t xml:space="preserve">WHAT IF I was the target of all this? – That this was a snare seeking  perhaps to sideline me or derail or prevent the flourishing of an important ministry or work that God had intended for me, just as he had intended for David and Joseph. Don’t forget the temptations came to Jesus right before his ministry </w:t>
      </w:r>
      <w:r w:rsidR="00164DDB">
        <w:rPr>
          <w:color w:val="00B050"/>
        </w:rPr>
        <w:t>took off</w:t>
      </w:r>
      <w:r>
        <w:rPr>
          <w:color w:val="00B050"/>
        </w:rPr>
        <w:t xml:space="preserve">. What if Nabal and the others in my story are really not my enemy but just bit players used in a plan to get me to use my own choices </w:t>
      </w:r>
      <w:r w:rsidR="00F72EE3">
        <w:rPr>
          <w:color w:val="00B050"/>
        </w:rPr>
        <w:t>tp</w:t>
      </w:r>
      <w:r>
        <w:rPr>
          <w:color w:val="00B050"/>
        </w:rPr>
        <w:t xml:space="preserve"> lead me off track and stuck  and not serving  God in the  way he intended. Even the unfairness of Joseph’s brothers and Potifers wife, were intended by our real enemy for harm, but were  being used by God for good , and being used to hone Joseph for high office or rescuing many from starvation. After all the enmy of our souls  even used Gods words to fashion a snare for Adam and Eve and Cain. If he can use Gods words to snare us, and hook us into offence,. What if the enemy of our souls can use as our trip wire or snare, a fellow believer like Abel who may </w:t>
      </w:r>
      <w:r w:rsidR="00F72EE3">
        <w:rPr>
          <w:color w:val="00B050"/>
        </w:rPr>
        <w:t>not</w:t>
      </w:r>
      <w:r>
        <w:rPr>
          <w:color w:val="00B050"/>
        </w:rPr>
        <w:t xml:space="preserve"> have been perfect  but was clearly aiming high and doing his best. What if he can</w:t>
      </w:r>
      <w:r w:rsidR="00F72EE3">
        <w:rPr>
          <w:color w:val="00B050"/>
        </w:rPr>
        <w:t xml:space="preserve"> </w:t>
      </w:r>
      <w:r>
        <w:rPr>
          <w:color w:val="00B050"/>
        </w:rPr>
        <w:t>use as bait for us to f</w:t>
      </w:r>
      <w:r w:rsidR="00F72EE3">
        <w:rPr>
          <w:color w:val="00B050"/>
        </w:rPr>
        <w:t xml:space="preserve">all into a snare, </w:t>
      </w:r>
      <w:r>
        <w:rPr>
          <w:color w:val="00B050"/>
        </w:rPr>
        <w:t xml:space="preserve">   bad people like Nabal </w:t>
      </w:r>
      <w:r w:rsidR="002F3AF5">
        <w:rPr>
          <w:color w:val="00B050"/>
        </w:rPr>
        <w:t>as</w:t>
      </w:r>
      <w:r>
        <w:rPr>
          <w:color w:val="00B050"/>
        </w:rPr>
        <w:t xml:space="preserve"> triggers to get us fired up in offence and ignoring what the temptation </w:t>
      </w:r>
      <w:r w:rsidR="002F3AF5">
        <w:rPr>
          <w:color w:val="00B050"/>
        </w:rPr>
        <w:t>is at our</w:t>
      </w:r>
      <w:r>
        <w:rPr>
          <w:color w:val="00B050"/>
        </w:rPr>
        <w:t xml:space="preserve"> door us.   After all</w:t>
      </w:r>
      <w:r w:rsidR="00E70E56">
        <w:rPr>
          <w:color w:val="00B050"/>
        </w:rPr>
        <w:t xml:space="preserve"> Nabal</w:t>
      </w:r>
      <w:r>
        <w:rPr>
          <w:color w:val="00B050"/>
        </w:rPr>
        <w:t xml:space="preserve"> was bit player used to nearly pull down a</w:t>
      </w:r>
      <w:r w:rsidR="00E70E56">
        <w:rPr>
          <w:color w:val="00B050"/>
        </w:rPr>
        <w:t xml:space="preserve"> </w:t>
      </w:r>
      <w:r>
        <w:rPr>
          <w:color w:val="00B050"/>
        </w:rPr>
        <w:t>man of God who had already wit</w:t>
      </w:r>
      <w:r w:rsidR="00E70E56">
        <w:rPr>
          <w:color w:val="00B050"/>
        </w:rPr>
        <w:t>h stood</w:t>
      </w:r>
      <w:r>
        <w:rPr>
          <w:color w:val="00B050"/>
        </w:rPr>
        <w:t xml:space="preserve"> huge </w:t>
      </w:r>
      <w:r w:rsidR="00E70E56">
        <w:rPr>
          <w:color w:val="00B050"/>
        </w:rPr>
        <w:t>temptations</w:t>
      </w:r>
      <w:r>
        <w:rPr>
          <w:color w:val="00B050"/>
        </w:rPr>
        <w:t xml:space="preserve"> from Saul for years, and was ne</w:t>
      </w:r>
      <w:r w:rsidR="00E70E56">
        <w:rPr>
          <w:color w:val="00B050"/>
        </w:rPr>
        <w:t>arly undone</w:t>
      </w:r>
      <w:r>
        <w:rPr>
          <w:color w:val="00B050"/>
        </w:rPr>
        <w:t xml:space="preserve"> by  random </w:t>
      </w:r>
      <w:r w:rsidR="00E70E56">
        <w:rPr>
          <w:color w:val="00B050"/>
        </w:rPr>
        <w:t xml:space="preserve">narcissist, </w:t>
      </w:r>
      <w:r>
        <w:rPr>
          <w:color w:val="00B050"/>
        </w:rPr>
        <w:t>ho liked to dom</w:t>
      </w:r>
      <w:r w:rsidR="00E70E56">
        <w:rPr>
          <w:color w:val="00B050"/>
        </w:rPr>
        <w:t>inate, devalue</w:t>
      </w:r>
      <w:r w:rsidR="00A349D9">
        <w:rPr>
          <w:color w:val="00B050"/>
        </w:rPr>
        <w:t xml:space="preserve">, </w:t>
      </w:r>
      <w:r>
        <w:rPr>
          <w:color w:val="00B050"/>
        </w:rPr>
        <w:t xml:space="preserve">poke </w:t>
      </w:r>
      <w:r w:rsidR="00A349D9">
        <w:rPr>
          <w:color w:val="00B050"/>
        </w:rPr>
        <w:t xml:space="preserve">and trerat </w:t>
      </w:r>
      <w:r w:rsidR="00A349D9">
        <w:rPr>
          <w:color w:val="00B050"/>
        </w:rPr>
        <w:lastRenderedPageBreak/>
        <w:t xml:space="preserve">with contempt and withhold. And play mind games </w:t>
      </w:r>
      <w:r>
        <w:rPr>
          <w:color w:val="00B050"/>
        </w:rPr>
        <w:t xml:space="preserve">.  </w:t>
      </w:r>
      <w:r w:rsidR="00A349D9">
        <w:rPr>
          <w:color w:val="00B050"/>
        </w:rPr>
        <w:t>So the hook</w:t>
      </w:r>
      <w:r w:rsidR="00A55FC2">
        <w:rPr>
          <w:color w:val="00B050"/>
        </w:rPr>
        <w:t>s</w:t>
      </w:r>
      <w:r w:rsidR="00A349D9">
        <w:rPr>
          <w:color w:val="00B050"/>
        </w:rPr>
        <w:t xml:space="preserve"> for David wre probably hunger, and stress for his men, and </w:t>
      </w:r>
      <w:r w:rsidR="00A55FC2">
        <w:rPr>
          <w:color w:val="00B050"/>
        </w:rPr>
        <w:t xml:space="preserve">reaction to </w:t>
      </w:r>
      <w:r w:rsidR="00A349D9">
        <w:rPr>
          <w:color w:val="00B050"/>
        </w:rPr>
        <w:t xml:space="preserve">contempt, </w:t>
      </w:r>
      <w:r w:rsidR="00A55FC2">
        <w:rPr>
          <w:color w:val="00B050"/>
        </w:rPr>
        <w:t>and withholding when he had aimed high and done so much good</w:t>
      </w:r>
      <w:r w:rsidR="00AD2E28">
        <w:rPr>
          <w:color w:val="00B050"/>
        </w:rPr>
        <w:t xml:space="preserve">, and it had cost him to do good. </w:t>
      </w:r>
      <w:r w:rsidR="00A55FC2">
        <w:rPr>
          <w:color w:val="00B050"/>
        </w:rPr>
        <w:t xml:space="preserve"> </w:t>
      </w:r>
      <w:r>
        <w:rPr>
          <w:color w:val="00B050"/>
        </w:rPr>
        <w:t xml:space="preserve"> </w:t>
      </w:r>
      <w:r w:rsidR="00AD2E28">
        <w:rPr>
          <w:color w:val="00B050"/>
        </w:rPr>
        <w:t>Dismissive of david’s calling. Equating him to as if he was just one of sauls rebellious run away slaves.</w:t>
      </w:r>
      <w:r>
        <w:rPr>
          <w:color w:val="00B050"/>
        </w:rPr>
        <w:t xml:space="preserve">  David had behaved hon</w:t>
      </w:r>
      <w:r w:rsidR="00AD2E28">
        <w:rPr>
          <w:color w:val="00B050"/>
        </w:rPr>
        <w:t>ourably</w:t>
      </w:r>
      <w:r>
        <w:rPr>
          <w:color w:val="00B050"/>
        </w:rPr>
        <w:t xml:space="preserve"> and generously an</w:t>
      </w:r>
      <w:r w:rsidR="00AD2E28">
        <w:rPr>
          <w:color w:val="00B050"/>
        </w:rPr>
        <w:t>d</w:t>
      </w:r>
      <w:r>
        <w:rPr>
          <w:color w:val="00B050"/>
        </w:rPr>
        <w:t xml:space="preserve"> aiming high to follow Go</w:t>
      </w:r>
      <w:r w:rsidR="00AD2E28">
        <w:rPr>
          <w:color w:val="00B050"/>
        </w:rPr>
        <w:t>d’s</w:t>
      </w:r>
      <w:r>
        <w:rPr>
          <w:color w:val="00B050"/>
        </w:rPr>
        <w:t xml:space="preserve"> paths. lack of any gra</w:t>
      </w:r>
      <w:r w:rsidR="00AD2E28">
        <w:rPr>
          <w:color w:val="00B050"/>
        </w:rPr>
        <w:t>titude. The enemy of our souls, canuse random people to hurt including family</w:t>
      </w:r>
      <w:r w:rsidR="00BE1236">
        <w:rPr>
          <w:color w:val="00B050"/>
        </w:rPr>
        <w:t xml:space="preserve"> like J</w:t>
      </w:r>
      <w:r w:rsidR="00AD2E28">
        <w:rPr>
          <w:color w:val="00B050"/>
        </w:rPr>
        <w:t xml:space="preserve">oseph, </w:t>
      </w:r>
      <w:r>
        <w:rPr>
          <w:color w:val="00B050"/>
        </w:rPr>
        <w:t>but we serve a</w:t>
      </w:r>
      <w:r w:rsidR="00BE1236">
        <w:rPr>
          <w:color w:val="00B050"/>
        </w:rPr>
        <w:t xml:space="preserve"> G</w:t>
      </w:r>
      <w:r>
        <w:rPr>
          <w:color w:val="00B050"/>
        </w:rPr>
        <w:t xml:space="preserve">od who can use </w:t>
      </w:r>
      <w:r w:rsidR="00BE1236">
        <w:rPr>
          <w:color w:val="00B050"/>
        </w:rPr>
        <w:t>it for good. Our God can also</w:t>
      </w:r>
      <w:r>
        <w:rPr>
          <w:color w:val="00B050"/>
        </w:rPr>
        <w:t xml:space="preserve"> use random people like abigail</w:t>
      </w:r>
      <w:r w:rsidR="00BE1236">
        <w:rPr>
          <w:color w:val="00B050"/>
        </w:rPr>
        <w:t>s if we will listen to them</w:t>
      </w:r>
      <w:r w:rsidR="00165CA3">
        <w:rPr>
          <w:color w:val="00B050"/>
        </w:rPr>
        <w:t xml:space="preserve">. </w:t>
      </w:r>
      <w:r>
        <w:rPr>
          <w:color w:val="00B050"/>
        </w:rPr>
        <w:t xml:space="preserve"> What if the en</w:t>
      </w:r>
      <w:r w:rsidR="00165CA3">
        <w:rPr>
          <w:color w:val="00B050"/>
        </w:rPr>
        <w:t>e</w:t>
      </w:r>
      <w:r>
        <w:rPr>
          <w:color w:val="00B050"/>
        </w:rPr>
        <w:t xml:space="preserve">my uses our failures to keep us stuck in self loathing or </w:t>
      </w:r>
      <w:r w:rsidR="00165CA3">
        <w:rPr>
          <w:color w:val="00B050"/>
        </w:rPr>
        <w:t>guilt</w:t>
      </w:r>
      <w:r>
        <w:rPr>
          <w:color w:val="00B050"/>
        </w:rPr>
        <w:t xml:space="preserve">, but what if </w:t>
      </w:r>
      <w:r w:rsidR="00165CA3">
        <w:rPr>
          <w:color w:val="00B050"/>
        </w:rPr>
        <w:t>Jesus</w:t>
      </w:r>
      <w:r>
        <w:rPr>
          <w:color w:val="00B050"/>
        </w:rPr>
        <w:t xml:space="preserve"> uses </w:t>
      </w:r>
      <w:r w:rsidR="00165CA3">
        <w:rPr>
          <w:color w:val="00B050"/>
        </w:rPr>
        <w:t>even our very failures and weaknesses to</w:t>
      </w:r>
      <w:r>
        <w:rPr>
          <w:color w:val="00B050"/>
        </w:rPr>
        <w:t xml:space="preserve"> open our eyes to grace</w:t>
      </w:r>
      <w:r w:rsidR="00165CA3">
        <w:rPr>
          <w:color w:val="00B050"/>
        </w:rPr>
        <w:t xml:space="preserve"> if we let him</w:t>
      </w:r>
      <w:r>
        <w:rPr>
          <w:color w:val="00B050"/>
        </w:rPr>
        <w:t xml:space="preserve"> .</w:t>
      </w:r>
    </w:p>
    <w:p w14:paraId="6DB314C5" w14:textId="72FBB9C5" w:rsidR="006C1F4E" w:rsidRDefault="006C1F4E" w:rsidP="006C1F4E">
      <w:pPr>
        <w:ind w:left="720" w:hanging="360"/>
        <w:rPr>
          <w:color w:val="00B050"/>
        </w:rPr>
      </w:pPr>
      <w:r>
        <w:rPr>
          <w:color w:val="00B050"/>
        </w:rPr>
        <w:t xml:space="preserve">. What if </w:t>
      </w:r>
      <w:r w:rsidR="008F6175">
        <w:rPr>
          <w:color w:val="00B050"/>
        </w:rPr>
        <w:t xml:space="preserve">the goal was </w:t>
      </w:r>
      <w:r>
        <w:rPr>
          <w:color w:val="00B050"/>
        </w:rPr>
        <w:t xml:space="preserve">to get me by my one hand to hollow the support system thatvgif inde de to despie or tun my back on people who are about my longvterm welebeing may nit get it right allof tiem  but do care bout   what if ia sk god fro yes men who will alsys tell mei ani the right and ask a schher leasder for what ervevi have got myself into.  Weho may have sid their pieve once but now hold their tongue an dlove you painfully.  The pasrents are bewildered that you would expect perfection of them but not of you.  But excuse yourself for ingr/What if our god used perter failure and betyal and paul faiure by persecuting chiristansd  top open their eyes to the degree they fell in love with grace in a deeper way. What if use he can use a no as well as yes, to you know those people that you hate who have tried to help you, what if someof themare abigails who see more than you with the log in your own eye. or a beautiful women the person may not bebad just veause o have fired sky high. What if my pride or muy jeaosuy, or my my wonky expectations were the cause for ho high my feleings offence slid and how fast I splpped  downthat slope </w:t>
      </w:r>
    </w:p>
    <w:p w14:paraId="0A30ADE6" w14:textId="4CBD9FAD" w:rsidR="006C1F4E" w:rsidRDefault="006C1F4E" w:rsidP="006C1F4E">
      <w:pPr>
        <w:ind w:left="720" w:hanging="360"/>
        <w:rPr>
          <w:color w:val="00B050"/>
        </w:rPr>
      </w:pPr>
      <w:r>
        <w:rPr>
          <w:color w:val="00B050"/>
        </w:rPr>
        <w:t xml:space="preserve">  </w:t>
      </w:r>
    </w:p>
    <w:p w14:paraId="088C0C6D" w14:textId="5BA7726B" w:rsidR="006C1F4E" w:rsidRDefault="006C1F4E" w:rsidP="007F55EA">
      <w:pPr>
        <w:pStyle w:val="BodyTextFirstIndent2"/>
      </w:pPr>
      <w:r w:rsidRPr="00165CA3">
        <w:rPr>
          <w:b/>
          <w:bCs/>
        </w:rPr>
        <w:t>What if not every offence is a</w:t>
      </w:r>
      <w:r w:rsidR="00165CA3" w:rsidRPr="00165CA3">
        <w:rPr>
          <w:b/>
          <w:bCs/>
        </w:rPr>
        <w:t xml:space="preserve">  </w:t>
      </w:r>
      <w:r w:rsidRPr="00165CA3">
        <w:rPr>
          <w:b/>
          <w:bCs/>
        </w:rPr>
        <w:t xml:space="preserve">time for </w:t>
      </w:r>
      <w:r w:rsidR="00165CA3" w:rsidRPr="00165CA3">
        <w:rPr>
          <w:b/>
          <w:bCs/>
        </w:rPr>
        <w:t xml:space="preserve">strapping on swords or </w:t>
      </w:r>
      <w:r w:rsidRPr="00165CA3">
        <w:rPr>
          <w:b/>
          <w:bCs/>
        </w:rPr>
        <w:t>cutting off ears</w:t>
      </w:r>
      <w:r>
        <w:t xml:space="preserve">. </w:t>
      </w:r>
      <w:r w:rsidR="00165CA3">
        <w:t>Jesus</w:t>
      </w:r>
      <w:r>
        <w:t xml:space="preserve"> </w:t>
      </w:r>
      <w:r w:rsidR="00245F8B">
        <w:t xml:space="preserve">in effect </w:t>
      </w:r>
      <w:r>
        <w:t xml:space="preserve">told Peter </w:t>
      </w:r>
      <w:r w:rsidR="00245F8B">
        <w:t xml:space="preserve">he had mistook the real battle, </w:t>
      </w:r>
      <w:r w:rsidR="00354D2F">
        <w:t xml:space="preserve">and he needed </w:t>
      </w:r>
      <w:r w:rsidR="00F80803">
        <w:t xml:space="preserve">to put up his sword because  the high </w:t>
      </w:r>
      <w:r w:rsidR="00245F8B">
        <w:t xml:space="preserve">priests servant was </w:t>
      </w:r>
      <w:r w:rsidR="00F80803">
        <w:t xml:space="preserve"> bit player and</w:t>
      </w:r>
      <w:r w:rsidR="00245F8B">
        <w:t xml:space="preserve"> </w:t>
      </w:r>
      <w:r w:rsidR="00F80803">
        <w:t xml:space="preserve">not the real battle. </w:t>
      </w:r>
      <w:r w:rsidR="00F967F7">
        <w:t xml:space="preserve">There was a real battle and </w:t>
      </w:r>
      <w:r w:rsidR="00354D2F">
        <w:t>P</w:t>
      </w:r>
      <w:r w:rsidR="00F967F7">
        <w:t xml:space="preserve">eter had </w:t>
      </w:r>
      <w:r w:rsidR="004649DE">
        <w:t xml:space="preserve">actually </w:t>
      </w:r>
      <w:r w:rsidR="00F967F7">
        <w:t xml:space="preserve">slept through </w:t>
      </w:r>
      <w:r w:rsidR="00D46981">
        <w:t xml:space="preserve">when he had been asked to play a </w:t>
      </w:r>
      <w:r w:rsidR="00E3317D">
        <w:t>key role</w:t>
      </w:r>
      <w:r w:rsidR="00D46981">
        <w:t xml:space="preserve"> of prayer </w:t>
      </w:r>
      <w:r w:rsidR="00E3317D">
        <w:t>in the early chapters</w:t>
      </w:r>
      <w:r w:rsidR="00D46981">
        <w:t xml:space="preserve"> </w:t>
      </w:r>
      <w:r w:rsidR="00E3317D">
        <w:t>of this</w:t>
      </w:r>
      <w:r w:rsidR="00D46981">
        <w:t xml:space="preserve"> huge unfolding</w:t>
      </w:r>
      <w:r w:rsidR="00354D2F">
        <w:t xml:space="preserve"> cosmic clash</w:t>
      </w:r>
      <w:r w:rsidR="00D46981">
        <w:t>. But it was not about a</w:t>
      </w:r>
      <w:r w:rsidR="00EE41A9">
        <w:t xml:space="preserve"> </w:t>
      </w:r>
      <w:r w:rsidR="00D46981">
        <w:t>high pr</w:t>
      </w:r>
      <w:r w:rsidR="00E3317D">
        <w:t xml:space="preserve">iests </w:t>
      </w:r>
      <w:r w:rsidR="00D46981">
        <w:t>servant</w:t>
      </w:r>
      <w:r w:rsidR="00EE41A9">
        <w:t xml:space="preserve">. </w:t>
      </w:r>
      <w:r>
        <w:t xml:space="preserve"> </w:t>
      </w:r>
    </w:p>
    <w:p w14:paraId="3981EA0A" w14:textId="77777777" w:rsidR="008A02B7" w:rsidRPr="007F55EA" w:rsidRDefault="00F04F65" w:rsidP="007F55EA">
      <w:pPr>
        <w:pStyle w:val="BodyTextFirstIndent2"/>
        <w:rPr>
          <w:b/>
        </w:rPr>
      </w:pPr>
      <w:r w:rsidRPr="007F55EA">
        <w:rPr>
          <w:b/>
        </w:rPr>
        <w:t>It can be red flag</w:t>
      </w:r>
      <w:r w:rsidR="008C6459" w:rsidRPr="007F55EA">
        <w:rPr>
          <w:b/>
        </w:rPr>
        <w:t xml:space="preserve"> when we feel rage at those who try to help us</w:t>
      </w:r>
      <w:r w:rsidR="00300134" w:rsidRPr="007F55EA">
        <w:rPr>
          <w:b/>
        </w:rPr>
        <w:t xml:space="preserve">. </w:t>
      </w:r>
      <w:r w:rsidR="00CD4C78" w:rsidRPr="007F55EA">
        <w:rPr>
          <w:b/>
        </w:rPr>
        <w:t>Yes I know people can</w:t>
      </w:r>
      <w:r w:rsidR="000921E8" w:rsidRPr="007F55EA">
        <w:rPr>
          <w:b/>
        </w:rPr>
        <w:t xml:space="preserve"> </w:t>
      </w:r>
      <w:r w:rsidR="00CD4C78" w:rsidRPr="007F55EA">
        <w:rPr>
          <w:b/>
        </w:rPr>
        <w:t xml:space="preserve">be clumsy  and often on the wrong path, </w:t>
      </w:r>
      <w:r w:rsidR="000921E8" w:rsidRPr="007F55EA">
        <w:rPr>
          <w:b/>
        </w:rPr>
        <w:t xml:space="preserve"> </w:t>
      </w:r>
      <w:r w:rsidR="00D7349D" w:rsidRPr="007F55EA">
        <w:rPr>
          <w:b/>
        </w:rPr>
        <w:t xml:space="preserve">but </w:t>
      </w:r>
      <w:r w:rsidR="00724553" w:rsidRPr="007F55EA">
        <w:rPr>
          <w:b/>
        </w:rPr>
        <w:t>feeling rage</w:t>
      </w:r>
      <w:r w:rsidR="0054002E" w:rsidRPr="007F55EA">
        <w:rPr>
          <w:b/>
        </w:rPr>
        <w:t>,</w:t>
      </w:r>
      <w:r w:rsidR="00724553" w:rsidRPr="007F55EA">
        <w:rPr>
          <w:b/>
        </w:rPr>
        <w:t xml:space="preserve"> aversion</w:t>
      </w:r>
      <w:r w:rsidR="00503DDF" w:rsidRPr="007F55EA">
        <w:rPr>
          <w:b/>
        </w:rPr>
        <w:t xml:space="preserve">, </w:t>
      </w:r>
      <w:r w:rsidR="0054002E" w:rsidRPr="007F55EA">
        <w:rPr>
          <w:b/>
        </w:rPr>
        <w:t>or contempt</w:t>
      </w:r>
      <w:r w:rsidR="00D85E5F" w:rsidRPr="007F55EA">
        <w:rPr>
          <w:b/>
        </w:rPr>
        <w:t xml:space="preserve">, especially </w:t>
      </w:r>
      <w:r w:rsidR="00003117" w:rsidRPr="007F55EA">
        <w:rPr>
          <w:b/>
        </w:rPr>
        <w:t>if w</w:t>
      </w:r>
      <w:r w:rsidR="00130B6B" w:rsidRPr="007F55EA">
        <w:rPr>
          <w:b/>
        </w:rPr>
        <w:t xml:space="preserve">e </w:t>
      </w:r>
      <w:r w:rsidR="00003117" w:rsidRPr="007F55EA">
        <w:rPr>
          <w:b/>
        </w:rPr>
        <w:t xml:space="preserve">now feel this way about an increasing number of people </w:t>
      </w:r>
      <w:r w:rsidR="00130B6B" w:rsidRPr="007F55EA">
        <w:rPr>
          <w:b/>
        </w:rPr>
        <w:t xml:space="preserve">who </w:t>
      </w:r>
      <w:r w:rsidR="00003117" w:rsidRPr="007F55EA">
        <w:rPr>
          <w:b/>
        </w:rPr>
        <w:t xml:space="preserve">we used to feel comfortable </w:t>
      </w:r>
      <w:r w:rsidR="008A02B7" w:rsidRPr="007F55EA">
        <w:rPr>
          <w:b/>
        </w:rPr>
        <w:t>hanging out with and even rated highly, could</w:t>
      </w:r>
      <w:r w:rsidR="00130B6B" w:rsidRPr="007F55EA">
        <w:rPr>
          <w:b/>
        </w:rPr>
        <w:t xml:space="preserve"> suggest that we may have a problem with offence contaminated judgement. </w:t>
      </w:r>
      <w:r w:rsidR="00D85E5F" w:rsidRPr="007F55EA">
        <w:rPr>
          <w:b/>
        </w:rPr>
        <w:t xml:space="preserve"> </w:t>
      </w:r>
    </w:p>
    <w:p w14:paraId="09D64D1F" w14:textId="293A924D" w:rsidR="00F04F65" w:rsidRDefault="00617D6C" w:rsidP="007F55EA">
      <w:pPr>
        <w:pStyle w:val="BodyTextFirstIndent2"/>
      </w:pPr>
      <w:r w:rsidRPr="00165CA3">
        <w:rPr>
          <w:b/>
          <w:bCs/>
        </w:rPr>
        <w:t>What if some people are being Abigails to me and daring to show me the risk to my future</w:t>
      </w:r>
      <w:r>
        <w:t xml:space="preserve"> if I don’t back down from strapping on swords</w:t>
      </w:r>
      <w:r w:rsidR="008A02B7">
        <w:t xml:space="preserve"> </w:t>
      </w:r>
      <w:r w:rsidR="00A360B9">
        <w:t xml:space="preserve">or throwing around condemnations that may be over black. </w:t>
      </w:r>
      <w:r w:rsidR="008A02B7">
        <w:t xml:space="preserve"> </w:t>
      </w:r>
    </w:p>
    <w:p w14:paraId="7FC56A17" w14:textId="1415226C" w:rsidR="006C1F4E" w:rsidRDefault="006C1F4E" w:rsidP="007F55EA">
      <w:pPr>
        <w:pStyle w:val="BodyTextFirstIndent2"/>
      </w:pPr>
      <w:r>
        <w:t xml:space="preserve">What if we need </w:t>
      </w:r>
      <w:r w:rsidR="007624B3">
        <w:t xml:space="preserve">to wield </w:t>
      </w:r>
      <w:r>
        <w:t>more spiritual tools</w:t>
      </w:r>
      <w:r w:rsidR="007624B3">
        <w:t xml:space="preserve">, and put on the armour even more when we are stuck </w:t>
      </w:r>
      <w:r>
        <w:t xml:space="preserve"> </w:t>
      </w:r>
    </w:p>
    <w:p w14:paraId="080AA68B" w14:textId="2C97562B" w:rsidR="00CA4A74" w:rsidRDefault="006C1F4E" w:rsidP="007F55EA">
      <w:pPr>
        <w:pStyle w:val="BodyTextFirstIndent2"/>
      </w:pPr>
      <w:r>
        <w:t xml:space="preserve">What </w:t>
      </w:r>
      <w:r w:rsidR="002D5C1C">
        <w:t>if part of the target was to hollow out my support system or remove me from</w:t>
      </w:r>
      <w:r w:rsidR="00CA4A74">
        <w:t xml:space="preserve"> </w:t>
      </w:r>
      <w:r w:rsidR="002D5C1C">
        <w:t xml:space="preserve">being </w:t>
      </w:r>
      <w:r w:rsidR="00CA4A74">
        <w:t>a key part of someone else’s</w:t>
      </w:r>
      <w:r w:rsidR="002D5C1C">
        <w:t xml:space="preserve"> support system</w:t>
      </w:r>
      <w:r w:rsidR="00CA4A74">
        <w:t xml:space="preserve">? </w:t>
      </w:r>
      <w:r w:rsidR="002D5C1C">
        <w:t xml:space="preserve"> </w:t>
      </w:r>
      <w:r>
        <w:t xml:space="preserve"> </w:t>
      </w:r>
    </w:p>
    <w:p w14:paraId="7A653FD2" w14:textId="7A95FDEB" w:rsidR="006C1F4E" w:rsidRDefault="006C1F4E" w:rsidP="007F55EA">
      <w:pPr>
        <w:pStyle w:val="BodyTextFirstIndent2"/>
      </w:pPr>
      <w:r w:rsidRPr="00CA4A74">
        <w:rPr>
          <w:b/>
          <w:bCs/>
        </w:rPr>
        <w:lastRenderedPageBreak/>
        <w:t>Am I so blind that</w:t>
      </w:r>
      <w:r>
        <w:t xml:space="preserve"> </w:t>
      </w:r>
      <w:r w:rsidR="00A76FC0">
        <w:t xml:space="preserve">I </w:t>
      </w:r>
      <w:r>
        <w:t>haven’t not</w:t>
      </w:r>
      <w:r w:rsidR="00A76FC0">
        <w:t>iced that I have now devalued that person I used to admire</w:t>
      </w:r>
      <w:r w:rsidR="00CD38CA">
        <w:t xml:space="preserve"> and enjoy being around, </w:t>
      </w:r>
      <w:r w:rsidR="00A76FC0">
        <w:t xml:space="preserve"> to</w:t>
      </w:r>
      <w:r w:rsidR="00BB5F0D">
        <w:t xml:space="preserve"> such a</w:t>
      </w:r>
      <w:r w:rsidR="00A76FC0">
        <w:t xml:space="preserve"> degree that I actually feel some contempt for them</w:t>
      </w:r>
      <w:r w:rsidR="00BB5F0D">
        <w:t xml:space="preserve"> – th</w:t>
      </w:r>
      <w:r w:rsidR="00152923">
        <w:t xml:space="preserve">at </w:t>
      </w:r>
      <w:r w:rsidR="00CD38CA">
        <w:t xml:space="preserve">presence of contempt </w:t>
      </w:r>
      <w:r w:rsidR="007908CA">
        <w:t xml:space="preserve">and or that </w:t>
      </w:r>
      <w:r w:rsidR="00CD38CA">
        <w:t xml:space="preserve"> degree</w:t>
      </w:r>
      <w:r w:rsidR="00152923">
        <w:t xml:space="preserve"> of demotion </w:t>
      </w:r>
      <w:r w:rsidR="00CD38CA">
        <w:t xml:space="preserve">of worth </w:t>
      </w:r>
      <w:r w:rsidR="00152923">
        <w:t>is often a</w:t>
      </w:r>
      <w:r w:rsidR="00BB5F0D">
        <w:t xml:space="preserve"> red flag </w:t>
      </w:r>
      <w:r w:rsidR="00152923">
        <w:t xml:space="preserve">of offence contaminated judgement </w:t>
      </w:r>
      <w:r w:rsidR="005D348A">
        <w:t>especially if what they did w</w:t>
      </w:r>
      <w:r w:rsidR="00D0677F">
        <w:t xml:space="preserve">ould not </w:t>
      </w:r>
      <w:r w:rsidR="005C7217">
        <w:t>have lost</w:t>
      </w:r>
      <w:r w:rsidR="00D0677F">
        <w:t xml:space="preserve"> them their job or </w:t>
      </w:r>
      <w:r w:rsidR="00BE4A02">
        <w:t>earned</w:t>
      </w:r>
      <w:r w:rsidR="00D0677F">
        <w:t xml:space="preserve"> a</w:t>
      </w:r>
      <w:r w:rsidR="00A27455">
        <w:t xml:space="preserve"> </w:t>
      </w:r>
      <w:r w:rsidR="00D0677F">
        <w:t>hefty jail term.</w:t>
      </w:r>
      <w:r w:rsidR="005D348A">
        <w:t xml:space="preserve"> </w:t>
      </w:r>
    </w:p>
    <w:p w14:paraId="6C2778F7" w14:textId="77777777" w:rsidR="006C1F4E" w:rsidRDefault="006C1F4E" w:rsidP="007F55EA">
      <w:pPr>
        <w:pStyle w:val="BodyTextFirstIndent2"/>
      </w:pPr>
      <w:r>
        <w:t xml:space="preserve">. Firstly what if my past trauma is distorting what I am experiencing in the present? For example, what if the terror, or rage or guilt or shame that can shoot through me in a nano second when someone in my present trips an old trauma trigger, is telling me more about how bad someone in my past was, than it is telling me how bad that different person in my present is?  This PTSD like reaction is not my fault nor the fault of the person in my present who may have innocently triggered me,  but can lead me to over blame that person in my present.  This is unfair to them, which can cause them to feel unfairly treated and harbour offence. The solution is certainly not to beat oneself up because one has PTSD or perhaps complex trauma from sever abuse or neglect in childhood. There is more hope of a better outcome if we really face that our back story can be influencing us, so when we have calmed, to then immediately apologise for when we harmed a person or relationship. That greatly reduces the likelihood that other party will have to wade through their own battle with offence, and perhaps together, with kindness and understanding, we can cooperate a bit better around this issue.  That is certainly not the same as handing to the other party the full responsibility to at all times in the future  to always avoid my triggers. It is good to  let some people in our life  know about  our past and triggers and ask for their help - but we mustn’t  go as far as thinking or saying  ‘ if you love me you will limit </w:t>
      </w:r>
      <w:r w:rsidRPr="00D32BF9">
        <w:rPr>
          <w:b/>
          <w:bCs/>
        </w:rPr>
        <w:t>all</w:t>
      </w:r>
      <w:r>
        <w:t xml:space="preserve"> your choices in life to ones that don’t trigger me. That is a step too far and is making two parties too controlled by your past. It also encourages you to still be put too much blame on the person in your present. It  simply changes the thing that we ‘over blame’ them for. It changes ‘blaming  them for causing all of my anger or pain’ -  to ‘blaming them for failing to avoid every behaviour or choice that might act like a trip wire for my old anger or pain .’ </w:t>
      </w:r>
    </w:p>
    <w:p w14:paraId="41589976" w14:textId="77777777" w:rsidR="006C1F4E" w:rsidRDefault="006C1F4E" w:rsidP="007F55EA">
      <w:pPr>
        <w:pStyle w:val="BodyTextFirstIndent2"/>
      </w:pPr>
      <w:r>
        <w:t xml:space="preserve">Here is second example of where offence may have sprouted out of a bed of distress and desperation, this time perhaps due to free floating anxiety rather than distress associated with a specific past trauma. We are living in an anxious age where among other things, people are seeing precious things as under threat and the rate of change as very disturbing. In that environment, offence can flare very quickly particularly under the influence of those who would harness such things for their own advantage. For so many these days, it gets even worse, and their anxiety  too often reaches the level of surging stress hormones, delivering a state of panic and desperate unsafeness. Things can then feel so out of control. You can understand why sometimes there can be a tendency or temptation to ascribe blame to  someone else , perhaps a parent for causing this tough time - or failing to fix it -  or making a choice that may have been perfectly moral and valid, but was not the choice that would have best soothed me - or best met my needs - or best presented me in good light. In other words we arc up in offence at this other party who may be not be saint, but far from as black as we have viewed them.   I guess I am saying ‘ </w:t>
      </w:r>
      <w:r w:rsidRPr="00A265B9">
        <w:rPr>
          <w:b/>
          <w:bCs/>
        </w:rPr>
        <w:t>what if this epidemic of anxiety that so many</w:t>
      </w:r>
      <w:r>
        <w:rPr>
          <w:b/>
          <w:bCs/>
        </w:rPr>
        <w:t>, through no fault of their own,</w:t>
      </w:r>
      <w:r w:rsidRPr="00A265B9">
        <w:rPr>
          <w:b/>
          <w:bCs/>
        </w:rPr>
        <w:t xml:space="preserve"> really suffer from these days, is contributing to an epidemic of feeling offended</w:t>
      </w:r>
      <w:r>
        <w:rPr>
          <w:b/>
          <w:bCs/>
        </w:rPr>
        <w:t xml:space="preserve">? This is because with stress hormones surging, </w:t>
      </w:r>
      <w:r w:rsidRPr="00A265B9">
        <w:rPr>
          <w:b/>
          <w:bCs/>
        </w:rPr>
        <w:t xml:space="preserve"> </w:t>
      </w:r>
      <w:r>
        <w:rPr>
          <w:b/>
          <w:bCs/>
        </w:rPr>
        <w:t xml:space="preserve">they may genuinely have felt very unsafe during an incident, but if </w:t>
      </w:r>
      <w:r w:rsidRPr="00A265B9">
        <w:rPr>
          <w:b/>
          <w:bCs/>
        </w:rPr>
        <w:t xml:space="preserve"> </w:t>
      </w:r>
      <w:r>
        <w:rPr>
          <w:b/>
          <w:bCs/>
        </w:rPr>
        <w:t>they</w:t>
      </w:r>
      <w:r w:rsidRPr="00A265B9">
        <w:rPr>
          <w:b/>
          <w:bCs/>
        </w:rPr>
        <w:t xml:space="preserve"> mis ascribe blame </w:t>
      </w:r>
      <w:r>
        <w:rPr>
          <w:b/>
          <w:bCs/>
        </w:rPr>
        <w:t>on</w:t>
      </w:r>
      <w:r w:rsidRPr="00A265B9">
        <w:rPr>
          <w:b/>
          <w:bCs/>
        </w:rPr>
        <w:t>to</w:t>
      </w:r>
      <w:r>
        <w:rPr>
          <w:b/>
          <w:bCs/>
        </w:rPr>
        <w:t xml:space="preserve"> someone else, either at the time or when later reflect on that incident, </w:t>
      </w:r>
      <w:r w:rsidRPr="00A265B9">
        <w:rPr>
          <w:b/>
          <w:bCs/>
        </w:rPr>
        <w:t xml:space="preserve"> </w:t>
      </w:r>
      <w:r>
        <w:rPr>
          <w:b/>
          <w:bCs/>
        </w:rPr>
        <w:t xml:space="preserve">that </w:t>
      </w:r>
      <w:r w:rsidRPr="00A265B9">
        <w:rPr>
          <w:b/>
          <w:bCs/>
        </w:rPr>
        <w:t xml:space="preserve">can </w:t>
      </w:r>
      <w:r>
        <w:rPr>
          <w:b/>
          <w:bCs/>
        </w:rPr>
        <w:t>lead to accusations and  walls or fences, leaving yet another party</w:t>
      </w:r>
      <w:r w:rsidRPr="00A265B9">
        <w:rPr>
          <w:b/>
          <w:bCs/>
        </w:rPr>
        <w:t xml:space="preserve"> to </w:t>
      </w:r>
      <w:r w:rsidRPr="00A265B9">
        <w:rPr>
          <w:b/>
          <w:bCs/>
        </w:rPr>
        <w:lastRenderedPageBreak/>
        <w:t xml:space="preserve">feel offended </w:t>
      </w:r>
      <w:r>
        <w:rPr>
          <w:b/>
          <w:bCs/>
        </w:rPr>
        <w:t xml:space="preserve">and </w:t>
      </w:r>
      <w:r w:rsidRPr="00A265B9">
        <w:rPr>
          <w:b/>
          <w:bCs/>
        </w:rPr>
        <w:t xml:space="preserve"> treated</w:t>
      </w:r>
      <w:r>
        <w:rPr>
          <w:b/>
          <w:bCs/>
        </w:rPr>
        <w:t xml:space="preserve"> unfairly</w:t>
      </w:r>
      <w:r w:rsidRPr="00A265B9">
        <w:rPr>
          <w:b/>
          <w:bCs/>
        </w:rPr>
        <w:t>.</w:t>
      </w:r>
      <w:r>
        <w:t xml:space="preserve">  [Note that the end point of the word offence, is fences.]</w:t>
      </w:r>
    </w:p>
    <w:p w14:paraId="7F0415E9" w14:textId="77777777" w:rsidR="006C1F4E" w:rsidRDefault="006C1F4E" w:rsidP="007F55EA">
      <w:pPr>
        <w:pStyle w:val="BodyTextFirstIndent2"/>
      </w:pPr>
      <w:r>
        <w:t xml:space="preserve">Offence also seems to be leading to a lot of polarization these days. It is as if people are finding no middle ground or ability to treat with respect and civility those who have different opinions. Social media adds to polarization. Looking at recent trends, it seems that we can expect our future to include a lot of criticism and name calling and we will have to try hard to remind ourselves of the scripture that says ‘a soft answer can turn away anger.’ </w:t>
      </w:r>
    </w:p>
    <w:p w14:paraId="5AC987E0" w14:textId="046565D2" w:rsidR="006C1F4E" w:rsidRDefault="006C1F4E" w:rsidP="007F55EA">
      <w:pPr>
        <w:pStyle w:val="BodyTextFirstIndent2"/>
      </w:pPr>
      <w:r>
        <w:t xml:space="preserve">I am concerned that quite a lot of young people think the </w:t>
      </w:r>
      <w:r w:rsidR="00A15968">
        <w:t>only path to reduce their stress is</w:t>
      </w:r>
      <w:r>
        <w:t xml:space="preserve"> is to try to convince the rest of the world it is their obligation to do all the changing of their choices  and how they interact with them</w:t>
      </w:r>
      <w:r w:rsidR="00A15968">
        <w:t xml:space="preserve">. </w:t>
      </w:r>
      <w:r>
        <w:t xml:space="preserve"> I am concerned that can turn into a ‘desperation to control’, plus ‘widening of divisions’ and may not help the young person get stronger or more at peace.  </w:t>
      </w:r>
    </w:p>
    <w:p w14:paraId="63FFAA6B" w14:textId="77777777" w:rsidR="00380CD6" w:rsidRPr="007F55EA" w:rsidRDefault="006C1F4E" w:rsidP="007F55EA">
      <w:pPr>
        <w:pStyle w:val="BodyTextFirstIndent2"/>
        <w:rPr>
          <w:b/>
        </w:rPr>
      </w:pPr>
      <w:r w:rsidRPr="007F55EA">
        <w:rPr>
          <w:b/>
        </w:rPr>
        <w:t>There is another perhaps somewhat related trend happening and that is  the increasing number of young adults who are choosing to cut all contact with their parents. There can be many reasons for this, but I am  pondering if for at least a few, the trigger could have been pain that arises out of the often confusing meshe</w:t>
      </w:r>
      <w:r w:rsidR="00A15968" w:rsidRPr="007F55EA">
        <w:rPr>
          <w:b/>
        </w:rPr>
        <w:t>s</w:t>
      </w:r>
      <w:r w:rsidRPr="007F55EA">
        <w:rPr>
          <w:b/>
        </w:rPr>
        <w:t xml:space="preserve"> of ‘anxiety and offence’ – or out of the often confusing mesh of ‘grandiosities and insecurities.’                                                                                                                               </w:t>
      </w:r>
    </w:p>
    <w:p w14:paraId="006E7C83" w14:textId="622409C4" w:rsidR="006C1F4E" w:rsidRDefault="006C1F4E" w:rsidP="007F55EA">
      <w:pPr>
        <w:pStyle w:val="BodyTextFirstIndent2"/>
      </w:pPr>
      <w:r>
        <w:t>I know that what helps one party or situation might be different to what helps another situation, and the only person we can truly control is  ourselves – so we can only do ‘as much as it is up to us’. However I keep trying to learn what has helped various people when an offence issue has become stuck. Just this week I have been very encouraged  when someone shared with me of  a recent break through that is suddenly delivering far better and warmer connections with their adult child after 4 years of minimal or cold contact. In this case the first steps began with the mum and her friend  worshipping and praying in the Spirit. Then there were  words of knowledge about walls and then there were strong prayers for those walls  to come down. There were also practical steps, and  realising that there was pain and that the walls seemed to be falling down on her, but there were also apologies given and received and hugs. That pain was certainly worth it because now the adult child is ringing and sharing, and sending tests of concern and warmth. [ that last bit is not to be shared publicly. ]</w:t>
      </w:r>
    </w:p>
    <w:p w14:paraId="751BB3B4" w14:textId="77777777" w:rsidR="00A27455" w:rsidRDefault="00A27455" w:rsidP="007F55EA">
      <w:pPr>
        <w:pStyle w:val="BodyTextFirstIndent2"/>
      </w:pPr>
      <w:r>
        <w:t xml:space="preserve">Another erson said th I usually hutst a lot when god coiorects me in more recnt times,    it deflated offence so quickly. Beofr eit got much of grip  my words.  God coorected me , I said thank you lord fro loving meenough to          correct me you coorectvthose you love and unlike cain and what wouldhabehelepd cain that took the sting our ot almost immediately and within a day far easier to manage th paoin   she di not let opffence win </w:t>
      </w:r>
    </w:p>
    <w:p w14:paraId="1FC59B7B" w14:textId="7E9C762E" w:rsidR="00DC438D" w:rsidRPr="007F55EA" w:rsidRDefault="00EB74BA" w:rsidP="007F55EA">
      <w:pPr>
        <w:pStyle w:val="BodyTextFirstIndent2"/>
        <w:rPr>
          <w:b/>
        </w:rPr>
      </w:pPr>
      <w:r w:rsidRPr="007F55EA">
        <w:rPr>
          <w:b/>
        </w:rPr>
        <w:t xml:space="preserve">What iof there is consequence we cantundo and ther eis grief journey to walk as well </w:t>
      </w:r>
      <w:r w:rsidR="004C5F63" w:rsidRPr="007F55EA">
        <w:rPr>
          <w:b/>
        </w:rPr>
        <w:t xml:space="preserve"> for some consequence we cant change</w:t>
      </w:r>
      <w:r w:rsidR="004D0966" w:rsidRPr="007F55EA">
        <w:rPr>
          <w:b/>
        </w:rPr>
        <w:t xml:space="preserve">.  What if we were the ragte and that other sod was just weapoisend against us and iur minority andout preace what if I have weoposied agaisn the ministry of another and their peace and may be poby my offence contasmined reosonse, caused htemt oha e abtheir onw battle notto let offence win. </w:t>
      </w:r>
      <w:r w:rsidR="00294DC0" w:rsidRPr="007F55EA">
        <w:rPr>
          <w:b/>
        </w:rPr>
        <w:t xml:space="preserve">The answer canbe a bit of both. </w:t>
      </w:r>
      <w:r w:rsidR="00FC260E" w:rsidRPr="007F55EA">
        <w:rPr>
          <w:b/>
        </w:rPr>
        <w:t xml:space="preserve"> </w:t>
      </w:r>
      <w:r w:rsidR="006212C2" w:rsidRPr="007F55EA">
        <w:rPr>
          <w:b/>
        </w:rPr>
        <w:t xml:space="preserve"> </w:t>
      </w:r>
      <w:r w:rsidR="005F211E" w:rsidRPr="007F55EA">
        <w:rPr>
          <w:b/>
        </w:rPr>
        <w:t xml:space="preserve"> </w:t>
      </w:r>
    </w:p>
    <w:p w14:paraId="00CB1D29" w14:textId="5307C0EC" w:rsidR="00004778" w:rsidRPr="00FC260E" w:rsidRDefault="00004778" w:rsidP="007F55EA">
      <w:pPr>
        <w:pStyle w:val="BodyTextFirstIndent2"/>
      </w:pPr>
      <w:r>
        <w:t xml:space="preserve">Wht if we recognised there is time for grief. </w:t>
      </w:r>
    </w:p>
    <w:p w14:paraId="1E394722" w14:textId="536EC370" w:rsidR="001D3793" w:rsidRDefault="006D280D" w:rsidP="007F55EA">
      <w:pPr>
        <w:pStyle w:val="BodyTextFirstIndent2"/>
      </w:pPr>
      <w:r>
        <w:lastRenderedPageBreak/>
        <w:t>I recall when God c</w:t>
      </w:r>
      <w:r w:rsidR="0046639F">
        <w:t xml:space="preserve">aught me early when I </w:t>
      </w:r>
      <w:r w:rsidR="00A6290C">
        <w:t xml:space="preserve">was falring with hurt and outrage, </w:t>
      </w:r>
      <w:r w:rsidR="0046639F">
        <w:t xml:space="preserve">had many reaons to feel offended and let won and misjudged. </w:t>
      </w:r>
      <w:r w:rsidR="00A6290C">
        <w:t xml:space="preserve"> I too was staggered that I no longer even felt     rage at thos guy , but could continue to ekep in my lane. </w:t>
      </w:r>
      <w:r w:rsidR="007C5F4C">
        <w:t xml:space="preserve">I can come to god pleading for help to forgive this man thayt I was feeling so angery at and hurrtt by. I left  unhindered to fdo what I had to do by </w:t>
      </w:r>
      <w:r w:rsidR="00C95E95">
        <w:t xml:space="preserve">rflelings of rage or u dfianres I knew he has nedeb wrong and unfair but that di nothave groip ion me  and the reducioninthose ffleisng was bout 80 </w:t>
      </w:r>
      <w:r w:rsidR="008C1365">
        <w:t xml:space="preserve">% reducsion. Giod had put his finger onsomething that o nmeedd to reoent of, and when I did, </w:t>
      </w:r>
      <w:r w:rsidR="003A1D4A">
        <w:t xml:space="preserve">almost immediately my felings of rage and hurt dropped 80% it was true the guy har hurt me </w:t>
      </w:r>
    </w:p>
    <w:p w14:paraId="3C0320C9" w14:textId="6B384822" w:rsidR="00C122FA" w:rsidRPr="007F55EA" w:rsidRDefault="00C122FA" w:rsidP="007F55EA">
      <w:pPr>
        <w:pStyle w:val="BodyTextFirstIndent2"/>
        <w:rPr>
          <w:b/>
        </w:rPr>
      </w:pPr>
      <w:r w:rsidRPr="007F55EA">
        <w:rPr>
          <w:b/>
        </w:rPr>
        <w:t xml:space="preserve">WHAT IF </w:t>
      </w:r>
      <w:r w:rsidR="00DC438D" w:rsidRPr="007F55EA">
        <w:rPr>
          <w:b/>
        </w:rPr>
        <w:t>once we have p</w:t>
      </w:r>
      <w:r w:rsidR="006D4416" w:rsidRPr="007F55EA">
        <w:rPr>
          <w:b/>
        </w:rPr>
        <w:t>o</w:t>
      </w:r>
      <w:r w:rsidR="00DC438D" w:rsidRPr="007F55EA">
        <w:rPr>
          <w:b/>
        </w:rPr>
        <w:t xml:space="preserve">ured out </w:t>
      </w:r>
      <w:r w:rsidR="006D4416" w:rsidRPr="007F55EA">
        <w:rPr>
          <w:b/>
        </w:rPr>
        <w:t>our pain to</w:t>
      </w:r>
      <w:r w:rsidR="009E5020" w:rsidRPr="007F55EA">
        <w:rPr>
          <w:b/>
        </w:rPr>
        <w:t xml:space="preserve"> G</w:t>
      </w:r>
      <w:r w:rsidR="006D4416" w:rsidRPr="007F55EA">
        <w:rPr>
          <w:b/>
        </w:rPr>
        <w:t>od</w:t>
      </w:r>
      <w:r w:rsidR="00DC3BD1" w:rsidRPr="007F55EA">
        <w:rPr>
          <w:b/>
        </w:rPr>
        <w:t xml:space="preserve"> that day, the way forward</w:t>
      </w:r>
      <w:r w:rsidR="006D4416" w:rsidRPr="007F55EA">
        <w:rPr>
          <w:b/>
        </w:rPr>
        <w:t xml:space="preserve">, </w:t>
      </w:r>
      <w:r w:rsidR="009E5020" w:rsidRPr="007F55EA">
        <w:rPr>
          <w:b/>
        </w:rPr>
        <w:t xml:space="preserve">is </w:t>
      </w:r>
      <w:r w:rsidR="00B64222" w:rsidRPr="007F55EA">
        <w:rPr>
          <w:b/>
        </w:rPr>
        <w:t>often</w:t>
      </w:r>
      <w:r w:rsidR="00CC2310" w:rsidRPr="007F55EA">
        <w:rPr>
          <w:b/>
        </w:rPr>
        <w:t xml:space="preserve"> </w:t>
      </w:r>
      <w:r w:rsidR="007F7AAB" w:rsidRPr="007F55EA">
        <w:rPr>
          <w:b/>
        </w:rPr>
        <w:t xml:space="preserve">to </w:t>
      </w:r>
      <w:r w:rsidR="008925C5" w:rsidRPr="007F55EA">
        <w:rPr>
          <w:b/>
        </w:rPr>
        <w:t xml:space="preserve">move our focus from </w:t>
      </w:r>
      <w:r w:rsidR="00B42774" w:rsidRPr="007F55EA">
        <w:rPr>
          <w:b/>
        </w:rPr>
        <w:t xml:space="preserve"> </w:t>
      </w:r>
      <w:r w:rsidR="007F7AAB" w:rsidRPr="007F55EA">
        <w:rPr>
          <w:b/>
        </w:rPr>
        <w:t>trying to change what we can</w:t>
      </w:r>
      <w:r w:rsidR="00B42774" w:rsidRPr="007F55EA">
        <w:rPr>
          <w:b/>
        </w:rPr>
        <w:t>’</w:t>
      </w:r>
      <w:r w:rsidR="007F7AAB" w:rsidRPr="007F55EA">
        <w:rPr>
          <w:b/>
        </w:rPr>
        <w:t xml:space="preserve">t change </w:t>
      </w:r>
      <w:r w:rsidR="00CC2310" w:rsidRPr="007F55EA">
        <w:rPr>
          <w:b/>
        </w:rPr>
        <w:t xml:space="preserve">[which is often other people and their choices] </w:t>
      </w:r>
      <w:r w:rsidR="007F7AAB" w:rsidRPr="007F55EA">
        <w:rPr>
          <w:b/>
        </w:rPr>
        <w:t xml:space="preserve">and </w:t>
      </w:r>
      <w:r w:rsidR="00B42774" w:rsidRPr="007F55EA">
        <w:rPr>
          <w:b/>
        </w:rPr>
        <w:t xml:space="preserve">instead </w:t>
      </w:r>
      <w:r w:rsidR="007F7AAB" w:rsidRPr="007F55EA">
        <w:rPr>
          <w:b/>
        </w:rPr>
        <w:t xml:space="preserve">focus </w:t>
      </w:r>
      <w:r w:rsidR="00CC2310" w:rsidRPr="007F55EA">
        <w:rPr>
          <w:b/>
        </w:rPr>
        <w:t xml:space="preserve"> on </w:t>
      </w:r>
      <w:r w:rsidR="00D34CB1" w:rsidRPr="007F55EA">
        <w:rPr>
          <w:b/>
        </w:rPr>
        <w:t xml:space="preserve">cooperating with God to </w:t>
      </w:r>
      <w:r w:rsidR="00C9186C" w:rsidRPr="007F55EA">
        <w:rPr>
          <w:b/>
        </w:rPr>
        <w:t xml:space="preserve">take some more steps to change, </w:t>
      </w:r>
      <w:r w:rsidR="00CC2310" w:rsidRPr="007F55EA">
        <w:rPr>
          <w:b/>
        </w:rPr>
        <w:t xml:space="preserve">what </w:t>
      </w:r>
      <w:r w:rsidR="004C02BE" w:rsidRPr="007F55EA">
        <w:rPr>
          <w:b/>
        </w:rPr>
        <w:t xml:space="preserve">with his help we can, </w:t>
      </w:r>
      <w:r w:rsidR="00CC2310" w:rsidRPr="007F55EA">
        <w:rPr>
          <w:b/>
        </w:rPr>
        <w:t xml:space="preserve"> which is ourselves. </w:t>
      </w:r>
      <w:r w:rsidR="003469F4" w:rsidRPr="007F55EA">
        <w:rPr>
          <w:b/>
        </w:rPr>
        <w:t xml:space="preserve">Search me og God. </w:t>
      </w:r>
    </w:p>
    <w:p w14:paraId="6A532D02" w14:textId="3BD24205" w:rsidR="009D0EEB" w:rsidRPr="007F55EA" w:rsidRDefault="009D0EEB" w:rsidP="007F55EA">
      <w:pPr>
        <w:pStyle w:val="BodyTextFirstIndent2"/>
        <w:rPr>
          <w:b/>
        </w:rPr>
      </w:pPr>
      <w:r w:rsidRPr="007F55EA">
        <w:rPr>
          <w:b/>
        </w:rPr>
        <w:t xml:space="preserve">WHAT IF we did what God advised </w:t>
      </w:r>
      <w:r w:rsidR="00BD0C4B" w:rsidRPr="007F55EA">
        <w:rPr>
          <w:b/>
        </w:rPr>
        <w:t>C</w:t>
      </w:r>
      <w:r w:rsidRPr="007F55EA">
        <w:rPr>
          <w:b/>
        </w:rPr>
        <w:t>ain to do</w:t>
      </w:r>
      <w:r w:rsidR="00BD0C4B" w:rsidRPr="007F55EA">
        <w:rPr>
          <w:b/>
        </w:rPr>
        <w:t xml:space="preserve">? </w:t>
      </w:r>
      <w:r w:rsidRPr="007F55EA">
        <w:rPr>
          <w:b/>
        </w:rPr>
        <w:t xml:space="preserve"> </w:t>
      </w:r>
      <w:r w:rsidR="00423AD0" w:rsidRPr="007F55EA">
        <w:rPr>
          <w:b/>
        </w:rPr>
        <w:t>What if instead of continu</w:t>
      </w:r>
      <w:r w:rsidR="00BD6DF5" w:rsidRPr="007F55EA">
        <w:rPr>
          <w:b/>
        </w:rPr>
        <w:t>ally</w:t>
      </w:r>
      <w:r w:rsidR="00423AD0" w:rsidRPr="007F55EA">
        <w:rPr>
          <w:b/>
        </w:rPr>
        <w:t xml:space="preserve"> </w:t>
      </w:r>
      <w:r w:rsidR="00ED2C66" w:rsidRPr="007F55EA">
        <w:rPr>
          <w:b/>
        </w:rPr>
        <w:t xml:space="preserve">focusing on what the other did wrong, </w:t>
      </w:r>
      <w:r w:rsidR="003A12E3" w:rsidRPr="007F55EA">
        <w:rPr>
          <w:b/>
        </w:rPr>
        <w:t>[</w:t>
      </w:r>
      <w:r w:rsidR="00ED2C66" w:rsidRPr="007F55EA">
        <w:rPr>
          <w:b/>
        </w:rPr>
        <w:t>and they may well have</w:t>
      </w:r>
      <w:r w:rsidR="0079371E" w:rsidRPr="007F55EA">
        <w:rPr>
          <w:b/>
        </w:rPr>
        <w:t xml:space="preserve"> </w:t>
      </w:r>
      <w:r w:rsidR="003469F4" w:rsidRPr="007F55EA">
        <w:rPr>
          <w:b/>
        </w:rPr>
        <w:t>been in the wrong</w:t>
      </w:r>
      <w:r w:rsidR="0079371E" w:rsidRPr="007F55EA">
        <w:rPr>
          <w:b/>
        </w:rPr>
        <w:t xml:space="preserve">. </w:t>
      </w:r>
      <w:r w:rsidR="003A12E3" w:rsidRPr="007F55EA">
        <w:rPr>
          <w:b/>
        </w:rPr>
        <w:t xml:space="preserve">] </w:t>
      </w:r>
      <w:r w:rsidR="00ED2C66" w:rsidRPr="007F55EA">
        <w:rPr>
          <w:b/>
        </w:rPr>
        <w:t xml:space="preserve">and </w:t>
      </w:r>
      <w:r w:rsidR="003A12E3" w:rsidRPr="007F55EA">
        <w:rPr>
          <w:b/>
        </w:rPr>
        <w:t>on our</w:t>
      </w:r>
      <w:r w:rsidR="00ED2C66" w:rsidRPr="007F55EA">
        <w:rPr>
          <w:b/>
        </w:rPr>
        <w:t xml:space="preserve"> pain, </w:t>
      </w:r>
      <w:r w:rsidR="00243EA1" w:rsidRPr="007F55EA">
        <w:rPr>
          <w:b/>
        </w:rPr>
        <w:t>we o</w:t>
      </w:r>
      <w:r w:rsidR="003D5052" w:rsidRPr="007F55EA">
        <w:rPr>
          <w:b/>
        </w:rPr>
        <w:t>pened our eyes to recognise our</w:t>
      </w:r>
      <w:r w:rsidR="00AF18BF" w:rsidRPr="007F55EA">
        <w:rPr>
          <w:b/>
        </w:rPr>
        <w:t xml:space="preserve"> </w:t>
      </w:r>
      <w:r w:rsidR="000541B7" w:rsidRPr="007F55EA">
        <w:rPr>
          <w:b/>
        </w:rPr>
        <w:t xml:space="preserve">own </w:t>
      </w:r>
      <w:r w:rsidR="00AF18BF" w:rsidRPr="007F55EA">
        <w:rPr>
          <w:b/>
        </w:rPr>
        <w:t>tempta</w:t>
      </w:r>
      <w:r w:rsidR="00BD0C4B" w:rsidRPr="007F55EA">
        <w:rPr>
          <w:b/>
        </w:rPr>
        <w:t>t</w:t>
      </w:r>
      <w:r w:rsidR="00AF18BF" w:rsidRPr="007F55EA">
        <w:rPr>
          <w:b/>
        </w:rPr>
        <w:t>ions that are already on our door step</w:t>
      </w:r>
      <w:r w:rsidR="003D5052" w:rsidRPr="007F55EA">
        <w:rPr>
          <w:b/>
        </w:rPr>
        <w:t xml:space="preserve"> -</w:t>
      </w:r>
      <w:r w:rsidR="00AF18BF" w:rsidRPr="007F55EA">
        <w:rPr>
          <w:b/>
        </w:rPr>
        <w:t xml:space="preserve"> and st</w:t>
      </w:r>
      <w:r w:rsidR="00BD0C4B" w:rsidRPr="007F55EA">
        <w:rPr>
          <w:b/>
        </w:rPr>
        <w:t>art</w:t>
      </w:r>
      <w:r w:rsidR="00243EA1" w:rsidRPr="007F55EA">
        <w:rPr>
          <w:b/>
        </w:rPr>
        <w:t>ed</w:t>
      </w:r>
      <w:r w:rsidR="00BD0C4B" w:rsidRPr="007F55EA">
        <w:rPr>
          <w:b/>
        </w:rPr>
        <w:t xml:space="preserve"> </w:t>
      </w:r>
      <w:r w:rsidR="00B337AF" w:rsidRPr="007F55EA">
        <w:rPr>
          <w:b/>
        </w:rPr>
        <w:t xml:space="preserve">better </w:t>
      </w:r>
      <w:r w:rsidR="00BD0C4B" w:rsidRPr="007F55EA">
        <w:rPr>
          <w:b/>
        </w:rPr>
        <w:t>us</w:t>
      </w:r>
      <w:r w:rsidR="00B337AF" w:rsidRPr="007F55EA">
        <w:rPr>
          <w:b/>
        </w:rPr>
        <w:t>ing</w:t>
      </w:r>
      <w:r w:rsidR="00BD0C4B" w:rsidRPr="007F55EA">
        <w:rPr>
          <w:b/>
        </w:rPr>
        <w:t xml:space="preserve"> these powerful things </w:t>
      </w:r>
      <w:r w:rsidR="00B337AF" w:rsidRPr="007F55EA">
        <w:rPr>
          <w:b/>
        </w:rPr>
        <w:t>God</w:t>
      </w:r>
      <w:r w:rsidR="00BD0C4B" w:rsidRPr="007F55EA">
        <w:rPr>
          <w:b/>
        </w:rPr>
        <w:t xml:space="preserve"> gave us, called choices</w:t>
      </w:r>
      <w:r w:rsidR="003D5052" w:rsidRPr="007F55EA">
        <w:rPr>
          <w:b/>
        </w:rPr>
        <w:t xml:space="preserve"> - </w:t>
      </w:r>
      <w:r w:rsidR="00BD0C4B" w:rsidRPr="007F55EA">
        <w:rPr>
          <w:b/>
        </w:rPr>
        <w:t xml:space="preserve"> to choose to cooperate with </w:t>
      </w:r>
      <w:r w:rsidR="00B337AF" w:rsidRPr="007F55EA">
        <w:rPr>
          <w:b/>
        </w:rPr>
        <w:t>God</w:t>
      </w:r>
      <w:r w:rsidR="00BD0C4B" w:rsidRPr="007F55EA">
        <w:rPr>
          <w:b/>
        </w:rPr>
        <w:t xml:space="preserve">  to master </w:t>
      </w:r>
      <w:r w:rsidR="00B47CF3" w:rsidRPr="007F55EA">
        <w:rPr>
          <w:b/>
        </w:rPr>
        <w:t>our</w:t>
      </w:r>
      <w:r w:rsidR="003D5052" w:rsidRPr="007F55EA">
        <w:rPr>
          <w:b/>
        </w:rPr>
        <w:t xml:space="preserve"> tempta</w:t>
      </w:r>
      <w:r w:rsidR="00526D6C" w:rsidRPr="007F55EA">
        <w:rPr>
          <w:b/>
        </w:rPr>
        <w:t>t</w:t>
      </w:r>
      <w:r w:rsidR="003D5052" w:rsidRPr="007F55EA">
        <w:rPr>
          <w:b/>
        </w:rPr>
        <w:t>ions</w:t>
      </w:r>
      <w:r w:rsidR="000D4992" w:rsidRPr="007F55EA">
        <w:rPr>
          <w:b/>
        </w:rPr>
        <w:t xml:space="preserve">, </w:t>
      </w:r>
      <w:r w:rsidR="00423AD0" w:rsidRPr="007F55EA">
        <w:rPr>
          <w:b/>
        </w:rPr>
        <w:t xml:space="preserve">better </w:t>
      </w:r>
      <w:r w:rsidR="000D4992" w:rsidRPr="007F55EA">
        <w:rPr>
          <w:b/>
        </w:rPr>
        <w:t xml:space="preserve">aligning ourself with </w:t>
      </w:r>
      <w:r w:rsidR="00A5094C" w:rsidRPr="007F55EA">
        <w:rPr>
          <w:b/>
        </w:rPr>
        <w:t>H</w:t>
      </w:r>
      <w:r w:rsidR="000D4992" w:rsidRPr="007F55EA">
        <w:rPr>
          <w:b/>
        </w:rPr>
        <w:t xml:space="preserve">im and </w:t>
      </w:r>
      <w:r w:rsidR="00A5094C" w:rsidRPr="007F55EA">
        <w:rPr>
          <w:b/>
        </w:rPr>
        <w:t>H</w:t>
      </w:r>
      <w:r w:rsidR="000D4992" w:rsidRPr="007F55EA">
        <w:rPr>
          <w:b/>
        </w:rPr>
        <w:t xml:space="preserve">is plans and </w:t>
      </w:r>
      <w:r w:rsidR="00A5094C" w:rsidRPr="007F55EA">
        <w:rPr>
          <w:b/>
        </w:rPr>
        <w:t>H</w:t>
      </w:r>
      <w:r w:rsidR="0079398D" w:rsidRPr="007F55EA">
        <w:rPr>
          <w:b/>
        </w:rPr>
        <w:t xml:space="preserve">is </w:t>
      </w:r>
      <w:r w:rsidR="000D4992" w:rsidRPr="007F55EA">
        <w:rPr>
          <w:b/>
        </w:rPr>
        <w:t xml:space="preserve">power and </w:t>
      </w:r>
      <w:r w:rsidR="00A5094C" w:rsidRPr="007F55EA">
        <w:rPr>
          <w:b/>
        </w:rPr>
        <w:t>H</w:t>
      </w:r>
      <w:r w:rsidR="0079398D" w:rsidRPr="007F55EA">
        <w:rPr>
          <w:b/>
        </w:rPr>
        <w:t xml:space="preserve">is </w:t>
      </w:r>
      <w:r w:rsidR="000D4992" w:rsidRPr="007F55EA">
        <w:rPr>
          <w:b/>
        </w:rPr>
        <w:t xml:space="preserve">grace. </w:t>
      </w:r>
      <w:r w:rsidR="00193EDF" w:rsidRPr="007F55EA">
        <w:rPr>
          <w:b/>
        </w:rPr>
        <w:t xml:space="preserve">This is story three. </w:t>
      </w:r>
      <w:r w:rsidR="00AE5BD0" w:rsidRPr="007F55EA">
        <w:rPr>
          <w:b/>
        </w:rPr>
        <w:t xml:space="preserve">Story three is a lot about getting a deeper </w:t>
      </w:r>
      <w:r w:rsidR="005203FE" w:rsidRPr="007F55EA">
        <w:rPr>
          <w:b/>
        </w:rPr>
        <w:t xml:space="preserve">grasp of grace, or rather letting grace get a deeper grasp on us. </w:t>
      </w:r>
      <w:r w:rsidR="00B337AF" w:rsidRPr="007F55EA">
        <w:rPr>
          <w:b/>
        </w:rPr>
        <w:t xml:space="preserve"> </w:t>
      </w:r>
    </w:p>
    <w:p w14:paraId="48027C6E" w14:textId="6C799260" w:rsidR="00117CB1" w:rsidRDefault="0079781B" w:rsidP="007F55EA">
      <w:pPr>
        <w:pStyle w:val="List2"/>
      </w:pPr>
      <w:r>
        <w:t xml:space="preserve">So what </w:t>
      </w:r>
      <w:r w:rsidR="00DD3D3B">
        <w:t xml:space="preserve">other </w:t>
      </w:r>
      <w:r>
        <w:t>mindsets can</w:t>
      </w:r>
      <w:r w:rsidR="000312D4">
        <w:t xml:space="preserve"> we adjust. </w:t>
      </w:r>
    </w:p>
    <w:p w14:paraId="5300F5B6" w14:textId="75CAD31A" w:rsidR="00CE3429" w:rsidRDefault="00882F39" w:rsidP="007F55EA">
      <w:pPr>
        <w:pStyle w:val="List2"/>
      </w:pPr>
      <w:r>
        <w:t xml:space="preserve">WHAT IF ….   I </w:t>
      </w:r>
      <w:r w:rsidR="0003687A">
        <w:t xml:space="preserve">can </w:t>
      </w:r>
      <w:r>
        <w:t>reduce the risk I w</w:t>
      </w:r>
      <w:r w:rsidR="0003687A">
        <w:t>ill</w:t>
      </w:r>
      <w:r>
        <w:t xml:space="preserve"> end up trapped in this snare if I adjusted my expectations, and instead of </w:t>
      </w:r>
      <w:r w:rsidR="00D41C94">
        <w:t xml:space="preserve">feeling  entitled to a smooth life that </w:t>
      </w:r>
      <w:r w:rsidR="00266E2A">
        <w:t xml:space="preserve"> </w:t>
      </w:r>
      <w:r w:rsidR="00863556">
        <w:t xml:space="preserve">exactly </w:t>
      </w:r>
      <w:r w:rsidR="00532FF7">
        <w:t xml:space="preserve">fulfills </w:t>
      </w:r>
      <w:r w:rsidR="00266E2A">
        <w:t xml:space="preserve">all of my dreams </w:t>
      </w:r>
      <w:r w:rsidR="003A05AB">
        <w:t>and expectations</w:t>
      </w:r>
      <w:r w:rsidR="00266E2A">
        <w:t xml:space="preserve">, </w:t>
      </w:r>
      <w:r w:rsidR="0063353F">
        <w:t xml:space="preserve">that </w:t>
      </w:r>
      <w:r w:rsidR="003A05AB">
        <w:t xml:space="preserve">when </w:t>
      </w:r>
      <w:r w:rsidR="0063353F">
        <w:t xml:space="preserve">feelings of </w:t>
      </w:r>
      <w:r w:rsidR="003A05AB">
        <w:t xml:space="preserve">offence flare, I </w:t>
      </w:r>
      <w:r w:rsidR="0063353F">
        <w:t xml:space="preserve">quickly </w:t>
      </w:r>
      <w:r w:rsidR="003A05AB">
        <w:t xml:space="preserve">reminded myself </w:t>
      </w:r>
      <w:r w:rsidR="00DA6565">
        <w:t>of several things</w:t>
      </w:r>
      <w:r w:rsidR="00C65BE7">
        <w:t>?</w:t>
      </w:r>
      <w:r w:rsidR="00DA6565">
        <w:t xml:space="preserve"> Firstly t</w:t>
      </w:r>
      <w:r w:rsidR="003A05AB">
        <w:t xml:space="preserve">hat </w:t>
      </w:r>
      <w:r w:rsidR="0060475C">
        <w:t xml:space="preserve">the Bible warned me </w:t>
      </w:r>
      <w:r w:rsidR="00A8159B">
        <w:t>I</w:t>
      </w:r>
      <w:r w:rsidR="0060475C">
        <w:t xml:space="preserve"> can and will </w:t>
      </w:r>
      <w:r w:rsidR="00A8159B">
        <w:t xml:space="preserve">be hi by offences </w:t>
      </w:r>
      <w:r w:rsidR="00015897">
        <w:t xml:space="preserve">. </w:t>
      </w:r>
      <w:r w:rsidR="00A3614D">
        <w:t>A</w:t>
      </w:r>
      <w:r w:rsidR="003A6E85">
        <w:t xml:space="preserve">lso </w:t>
      </w:r>
      <w:r w:rsidR="00F21047">
        <w:t xml:space="preserve">that being hurt </w:t>
      </w:r>
      <w:r w:rsidR="00944A7C">
        <w:t xml:space="preserve">in ways that are not </w:t>
      </w:r>
      <w:r w:rsidR="00E41629">
        <w:t>fair or just,</w:t>
      </w:r>
      <w:r w:rsidR="00015897">
        <w:t xml:space="preserve"> has happened to probably all of my ancestors  and neighbours</w:t>
      </w:r>
      <w:r w:rsidR="003A6E85">
        <w:t xml:space="preserve">, and it is in my </w:t>
      </w:r>
      <w:r w:rsidR="000867A4">
        <w:t>interests</w:t>
      </w:r>
      <w:r w:rsidR="003A6E85">
        <w:t xml:space="preserve"> to get better at managing </w:t>
      </w:r>
      <w:r w:rsidR="00690B4A">
        <w:t>this</w:t>
      </w:r>
      <w:r w:rsidR="000867A4">
        <w:t>, because if I linger in it, it can leave</w:t>
      </w:r>
      <w:r w:rsidR="0025783B">
        <w:t xml:space="preserve"> </w:t>
      </w:r>
      <w:r w:rsidR="003A6E85">
        <w:t xml:space="preserve"> the fruit of bitternes</w:t>
      </w:r>
      <w:r w:rsidR="00D16ED8">
        <w:t xml:space="preserve">s and a hollowed out life that </w:t>
      </w:r>
      <w:r w:rsidR="00B91813">
        <w:t xml:space="preserve">only </w:t>
      </w:r>
      <w:r w:rsidR="001F0C93">
        <w:t xml:space="preserve"> extends and </w:t>
      </w:r>
      <w:r w:rsidR="00D16ED8">
        <w:t xml:space="preserve">multiplies </w:t>
      </w:r>
      <w:r w:rsidR="001F0C93">
        <w:t>my</w:t>
      </w:r>
      <w:r w:rsidR="00D16ED8">
        <w:t xml:space="preserve"> misery. </w:t>
      </w:r>
      <w:r w:rsidR="003A6E85">
        <w:t xml:space="preserve"> </w:t>
      </w:r>
      <w:r w:rsidR="00E41629">
        <w:t xml:space="preserve"> What if I reminded myself that </w:t>
      </w:r>
      <w:r>
        <w:t xml:space="preserve"> </w:t>
      </w:r>
      <w:r w:rsidR="00FD24BF">
        <w:t xml:space="preserve">the Bible warned us that </w:t>
      </w:r>
      <w:r w:rsidR="00AC5D0A">
        <w:t>those who follow in our Lord’s footsteps will likely have even more trouble</w:t>
      </w:r>
      <w:r w:rsidR="00FD24BF">
        <w:t>s to navigate</w:t>
      </w:r>
      <w:r w:rsidR="00D30AA0">
        <w:t xml:space="preserve">. </w:t>
      </w:r>
      <w:r w:rsidR="00276FDA">
        <w:t>That Jesus warned us ‘</w:t>
      </w:r>
      <w:r w:rsidR="00D30AA0">
        <w:t xml:space="preserve">That if the world hated </w:t>
      </w:r>
      <w:r w:rsidR="00276FDA">
        <w:t>me,</w:t>
      </w:r>
      <w:r w:rsidR="00D30AA0">
        <w:t xml:space="preserve"> it w</w:t>
      </w:r>
      <w:r w:rsidR="00276FDA">
        <w:t>ill</w:t>
      </w:r>
      <w:r w:rsidR="00D30AA0">
        <w:t xml:space="preserve"> hate </w:t>
      </w:r>
      <w:r w:rsidR="00276FDA">
        <w:t>you</w:t>
      </w:r>
      <w:r w:rsidR="00D30AA0">
        <w:t xml:space="preserve"> also</w:t>
      </w:r>
      <w:r w:rsidR="00276FDA">
        <w:t>’</w:t>
      </w:r>
      <w:r w:rsidR="00D30AA0">
        <w:t xml:space="preserve">. </w:t>
      </w:r>
      <w:r w:rsidR="00137685">
        <w:t>What if I reminded mysel</w:t>
      </w:r>
      <w:r w:rsidR="00407BD4">
        <w:t xml:space="preserve">f that </w:t>
      </w:r>
      <w:r w:rsidR="00C953C7">
        <w:t>‘</w:t>
      </w:r>
      <w:r w:rsidR="00407BD4">
        <w:t>we wrestle not against flesh and blood but against principalities and powers</w:t>
      </w:r>
      <w:r w:rsidR="00DE54E0">
        <w:t>?</w:t>
      </w:r>
      <w:r w:rsidR="00C953C7">
        <w:t>’</w:t>
      </w:r>
      <w:r w:rsidR="00407BD4">
        <w:t xml:space="preserve"> What if I </w:t>
      </w:r>
      <w:r w:rsidR="00C953C7">
        <w:t xml:space="preserve">more often </w:t>
      </w:r>
      <w:r w:rsidR="00407BD4">
        <w:t>took my eyes off obsessing over h</w:t>
      </w:r>
      <w:r w:rsidR="00A50D78">
        <w:t>ow badly I think the other has behaved, or how much I am hurting, and concentrated more on</w:t>
      </w:r>
      <w:r w:rsidR="00B82618">
        <w:t xml:space="preserve"> this battle</w:t>
      </w:r>
      <w:r w:rsidR="00610FF4">
        <w:t xml:space="preserve"> in story three</w:t>
      </w:r>
      <w:r w:rsidR="00F6256F">
        <w:t xml:space="preserve">, where things are won or lost. </w:t>
      </w:r>
      <w:r w:rsidR="00610FF4">
        <w:t xml:space="preserve"> What if I took </w:t>
      </w:r>
      <w:r w:rsidR="00B04BE2">
        <w:t xml:space="preserve">to </w:t>
      </w:r>
      <w:r w:rsidR="00610FF4">
        <w:t xml:space="preserve">heart </w:t>
      </w:r>
      <w:r w:rsidR="00AB5C7A">
        <w:t xml:space="preserve">that.. </w:t>
      </w:r>
      <w:r w:rsidR="00C953C7">
        <w:t>‘</w:t>
      </w:r>
      <w:r w:rsidR="00C8759E">
        <w:t>In</w:t>
      </w:r>
      <w:r w:rsidR="00CE3429">
        <w:t xml:space="preserve"> </w:t>
      </w:r>
      <w:r w:rsidR="00C8759E">
        <w:t xml:space="preserve">this world you will have trouble, but take heart. I have overcome the world. </w:t>
      </w:r>
      <w:r w:rsidR="00CE3429">
        <w:t>John 16. 33</w:t>
      </w:r>
      <w:r w:rsidR="00DE54E0">
        <w:t xml:space="preserve"> ? </w:t>
      </w:r>
      <w:r w:rsidR="00C953C7">
        <w:t xml:space="preserve">’ </w:t>
      </w:r>
      <w:r w:rsidR="00AB5C7A">
        <w:t xml:space="preserve"> What if I </w:t>
      </w:r>
      <w:r w:rsidR="0032194F">
        <w:t xml:space="preserve">more often </w:t>
      </w:r>
      <w:r w:rsidR="00D84A5E">
        <w:t>shifted my focus  away from the person whose choices may have tripped m</w:t>
      </w:r>
      <w:r w:rsidR="00C556C8">
        <w:t>e</w:t>
      </w:r>
      <w:r w:rsidR="00D84A5E">
        <w:t xml:space="preserve"> into hurt and outrage, </w:t>
      </w:r>
      <w:r w:rsidR="00C556C8">
        <w:t>and onto what spiritual tools I can wield in</w:t>
      </w:r>
      <w:r w:rsidR="00C953C7">
        <w:t xml:space="preserve"> </w:t>
      </w:r>
      <w:r w:rsidR="00C556C8">
        <w:t>this situation that are backed with the power of heaven</w:t>
      </w:r>
      <w:r w:rsidR="00DE54E0">
        <w:t xml:space="preserve">? </w:t>
      </w:r>
    </w:p>
    <w:p w14:paraId="3FCE6CD3" w14:textId="424C73CD" w:rsidR="00EC2991" w:rsidRDefault="00EC2991" w:rsidP="007F55EA">
      <w:pPr>
        <w:pStyle w:val="List2"/>
      </w:pPr>
      <w:r>
        <w:t>What f I expected that some tem</w:t>
      </w:r>
      <w:r w:rsidR="00D3176F">
        <w:t>ptations to let myself</w:t>
      </w:r>
      <w:r>
        <w:t xml:space="preserve"> slide into this snare</w:t>
      </w:r>
      <w:r w:rsidR="00D3176F">
        <w:t xml:space="preserve"> will come </w:t>
      </w:r>
      <w:r w:rsidR="00710C05">
        <w:t>from</w:t>
      </w:r>
      <w:r w:rsidR="00D3176F">
        <w:t xml:space="preserve"> </w:t>
      </w:r>
      <w:r w:rsidR="00EF6554">
        <w:t>those</w:t>
      </w:r>
      <w:r w:rsidR="00746B41">
        <w:t xml:space="preserve"> in the</w:t>
      </w:r>
      <w:r w:rsidR="0011507D">
        <w:t xml:space="preserve"> </w:t>
      </w:r>
      <w:r w:rsidR="00D13D29">
        <w:t>outside</w:t>
      </w:r>
      <w:r w:rsidR="0011507D">
        <w:t xml:space="preserve"> world</w:t>
      </w:r>
      <w:r w:rsidR="00D13D29">
        <w:t>, but th</w:t>
      </w:r>
      <w:r w:rsidR="00A86125">
        <w:t xml:space="preserve">at </w:t>
      </w:r>
      <w:r w:rsidR="006E7C99">
        <w:t>it is also common that th</w:t>
      </w:r>
      <w:r w:rsidR="00D13D29">
        <w:t>e enemy of our souls</w:t>
      </w:r>
      <w:r w:rsidR="001A073D">
        <w:t>,</w:t>
      </w:r>
      <w:r w:rsidR="00D13D29">
        <w:t xml:space="preserve"> </w:t>
      </w:r>
      <w:r w:rsidR="001A073D">
        <w:t xml:space="preserve">in his plan to keep us stuck in a quicksand of offence, </w:t>
      </w:r>
      <w:r w:rsidR="00710C05">
        <w:t xml:space="preserve">also </w:t>
      </w:r>
      <w:r w:rsidR="001B405E">
        <w:t xml:space="preserve">uses </w:t>
      </w:r>
      <w:r w:rsidR="001A073D">
        <w:t xml:space="preserve">the </w:t>
      </w:r>
      <w:r w:rsidR="001B405E">
        <w:t>frictions</w:t>
      </w:r>
      <w:r w:rsidR="001A073D">
        <w:t>,</w:t>
      </w:r>
      <w:r w:rsidR="001B405E">
        <w:t xml:space="preserve"> failures </w:t>
      </w:r>
      <w:r w:rsidR="00710C05">
        <w:t xml:space="preserve">and misunderstandings </w:t>
      </w:r>
      <w:r w:rsidR="001B405E">
        <w:t>of those close to us</w:t>
      </w:r>
      <w:r w:rsidR="00B167D2">
        <w:t xml:space="preserve">, perhaps </w:t>
      </w:r>
      <w:r w:rsidR="001B405E">
        <w:t xml:space="preserve"> in </w:t>
      </w:r>
      <w:r w:rsidR="00250061">
        <w:t>our h</w:t>
      </w:r>
      <w:r w:rsidR="00E32E3E">
        <w:t>u</w:t>
      </w:r>
      <w:r w:rsidR="00250061">
        <w:t xml:space="preserve">man family </w:t>
      </w:r>
      <w:r w:rsidR="001A073D">
        <w:t>or</w:t>
      </w:r>
      <w:r w:rsidR="00250061">
        <w:t xml:space="preserve"> our church family</w:t>
      </w:r>
      <w:r w:rsidR="00EF6554">
        <w:t xml:space="preserve">. </w:t>
      </w:r>
      <w:r w:rsidR="00C17E4E">
        <w:t>What if I rem</w:t>
      </w:r>
      <w:r w:rsidR="004B710A">
        <w:t>i</w:t>
      </w:r>
      <w:r w:rsidR="00C17E4E">
        <w:t>nded myself that the en</w:t>
      </w:r>
      <w:r w:rsidR="004B710A">
        <w:t>e</w:t>
      </w:r>
      <w:r w:rsidR="00C17E4E">
        <w:t>my of our souls has a hi</w:t>
      </w:r>
      <w:r w:rsidR="004B710A">
        <w:t>s</w:t>
      </w:r>
      <w:r w:rsidR="00C17E4E">
        <w:t xml:space="preserve">tory of using </w:t>
      </w:r>
      <w:r w:rsidR="008E3B48">
        <w:t xml:space="preserve">anyone  </w:t>
      </w:r>
      <w:r w:rsidR="008E3B48">
        <w:lastRenderedPageBreak/>
        <w:t xml:space="preserve">and </w:t>
      </w:r>
      <w:r w:rsidR="00C17E4E">
        <w:t xml:space="preserve">anything including the words that God himself has spoken, to stir up </w:t>
      </w:r>
      <w:r w:rsidR="00E528CE">
        <w:t xml:space="preserve">in us, </w:t>
      </w:r>
      <w:r w:rsidR="008E3B48">
        <w:t xml:space="preserve">a feeling of </w:t>
      </w:r>
      <w:r w:rsidR="004B710A">
        <w:t xml:space="preserve">victimhood and having good things withheld from us. </w:t>
      </w:r>
      <w:r w:rsidR="00FD6AAF">
        <w:t>For example just look at how h</w:t>
      </w:r>
      <w:r w:rsidR="00A17AB8">
        <w:t xml:space="preserve">e twisted God’s own words to </w:t>
      </w:r>
      <w:r w:rsidR="00C17E4E">
        <w:t xml:space="preserve"> Adam, Eve and Cain, </w:t>
      </w:r>
      <w:r w:rsidR="00744293">
        <w:t>and even his temptations to Jesus</w:t>
      </w:r>
      <w:r w:rsidR="00244248">
        <w:t xml:space="preserve"> show some of that </w:t>
      </w:r>
      <w:r w:rsidR="00772C83">
        <w:t xml:space="preserve">same </w:t>
      </w:r>
      <w:r w:rsidR="0013417C">
        <w:t>war plan</w:t>
      </w:r>
      <w:r w:rsidR="00744293">
        <w:t xml:space="preserve">. </w:t>
      </w:r>
    </w:p>
    <w:p w14:paraId="1E826F10" w14:textId="7F457E46" w:rsidR="000D5350" w:rsidRDefault="00DC369E" w:rsidP="007F55EA">
      <w:pPr>
        <w:pStyle w:val="List2"/>
      </w:pPr>
      <w:r>
        <w:t xml:space="preserve">What if I </w:t>
      </w:r>
      <w:r w:rsidR="00E657D4">
        <w:t>put a different picture frame around suffering</w:t>
      </w:r>
      <w:r w:rsidR="004A1C46">
        <w:t>s that are</w:t>
      </w:r>
      <w:r w:rsidR="007A4248">
        <w:t xml:space="preserve"> for the sake of the gospel</w:t>
      </w:r>
      <w:r w:rsidR="00E657D4">
        <w:t>. Philippians</w:t>
      </w:r>
      <w:r w:rsidR="00CE3429">
        <w:t xml:space="preserve"> 1:29</w:t>
      </w:r>
      <w:r w:rsidR="00E657D4">
        <w:t xml:space="preserve">. </w:t>
      </w:r>
      <w:r w:rsidR="00CE3429">
        <w:t xml:space="preserve"> </w:t>
      </w:r>
      <w:r w:rsidR="0054469F">
        <w:t>F</w:t>
      </w:r>
      <w:r w:rsidR="000D5350">
        <w:t>o</w:t>
      </w:r>
      <w:r w:rsidR="0054469F">
        <w:t>r it has been granted to you on</w:t>
      </w:r>
      <w:r w:rsidR="000D5350">
        <w:t xml:space="preserve"> behalf</w:t>
      </w:r>
      <w:r w:rsidR="0054469F">
        <w:t xml:space="preserve"> of Christ  not only to believe in</w:t>
      </w:r>
      <w:r w:rsidR="000D5350">
        <w:t xml:space="preserve"> </w:t>
      </w:r>
      <w:r w:rsidR="0054469F">
        <w:t>him but to s</w:t>
      </w:r>
      <w:r w:rsidR="000D5350">
        <w:t>u</w:t>
      </w:r>
      <w:r w:rsidR="0054469F">
        <w:t xml:space="preserve">ffer </w:t>
      </w:r>
      <w:r w:rsidR="000D5350">
        <w:t xml:space="preserve">for him. </w:t>
      </w:r>
      <w:r w:rsidR="00CE3429">
        <w:t xml:space="preserve"> </w:t>
      </w:r>
      <w:r w:rsidR="004A1C46">
        <w:t xml:space="preserve">Paul.. </w:t>
      </w:r>
      <w:r w:rsidR="0043540D">
        <w:t xml:space="preserve">I thank God that I may share in his sufferings ….bear in my body </w:t>
      </w:r>
    </w:p>
    <w:p w14:paraId="54031161" w14:textId="5BAD32CB" w:rsidR="001C522D" w:rsidRPr="001C522D" w:rsidRDefault="001C522D" w:rsidP="007F55EA">
      <w:pPr>
        <w:pStyle w:val="List2"/>
      </w:pPr>
      <w:r>
        <w:t>Offence so oftenhooks two fro the price of one. If even one layer of what was going on for person A was there were in somelather offofencemaybe nothing to do with person B,but then inrespose to offence behaves top B disprorpionately overblCKWENING  A and devaluing this canhook B into resrponding by geteing into a lther of ofence or at least javeing to slog through their ownbabbtl;e againt letting offence win saul c ertianly slid ionto the priosmno foffence against danmid and as such reposned over blac kened m and diporortionately,  in sustain ed awfulandinfair way thazt demean eda misjsugemd davic ye he had not let offence get tow for th eprics o o.nehe ha dcontinued to stick tohis values regardless of howsaul behaved so appallingly.</w:t>
      </w:r>
      <w:r w:rsidR="000C3228">
        <w:t>he did not  fall even after years of this unfair life threatemninh experience but then along come random nabel/</w:t>
      </w:r>
      <w:r w:rsidR="00D95A75">
        <w:t xml:space="preserve">old like to suggest so many of the details inthis story are not the main point but just concenient props to set upan offence situation  to trap David he was the  target the ffed for his men wa siirekeant in the big pictire as was the rrnadom narciiist weel used to needinh to diominat </w:t>
      </w:r>
      <w:r w:rsidR="009539D7">
        <w:t xml:space="preserve"> depreive and withhold what was due  , and in flash , Daivd nearly did  cain hi s fe</w:t>
      </w:r>
      <w:r w:rsidR="00DF2577">
        <w:t xml:space="preserve"> almost with in a few moments ctastophe nearly happened what if David was the ataregt to udnermins his firure minsiyrt or ole as offence had undermined sauls. </w:t>
      </w:r>
      <w:r w:rsidR="009539D7">
        <w:t xml:space="preserve">leings of focence sruhed high and very qwuickly strap on your srwords men </w:t>
      </w:r>
      <w:r w:rsidR="00DF2577">
        <w:t xml:space="preserve"> tyhere sont neb any males alive inhis household thems fighting words.  </w:t>
      </w:r>
    </w:p>
    <w:p w14:paraId="4DB0520F" w14:textId="5930D3AE" w:rsidR="004C5632" w:rsidRDefault="00B15AA4" w:rsidP="007F55EA">
      <w:pPr>
        <w:pStyle w:val="List2"/>
      </w:pPr>
      <w:r>
        <w:t xml:space="preserve">others. </w:t>
      </w:r>
      <w:r w:rsidR="00F41864">
        <w:t xml:space="preserve"> </w:t>
      </w:r>
      <w:r w:rsidR="00801AB6">
        <w:t xml:space="preserve"> </w:t>
      </w:r>
      <w:r w:rsidR="00371F32">
        <w:t xml:space="preserve"> </w:t>
      </w:r>
    </w:p>
    <w:p w14:paraId="360E3619" w14:textId="77777777" w:rsidR="000D2992" w:rsidRDefault="005931D4" w:rsidP="007F55EA">
      <w:pPr>
        <w:pStyle w:val="List2"/>
      </w:pPr>
      <w:r>
        <w:t>Here</w:t>
      </w:r>
      <w:r w:rsidR="000B36F9">
        <w:t xml:space="preserve"> I am beginning a </w:t>
      </w:r>
      <w:r w:rsidR="005F6CC7">
        <w:t>segment</w:t>
      </w:r>
      <w:r w:rsidR="000B36F9">
        <w:t xml:space="preserve"> called </w:t>
      </w:r>
      <w:r w:rsidR="005F6CC7">
        <w:t>‘</w:t>
      </w:r>
      <w:r w:rsidR="000B36F9">
        <w:t>WHAT IF</w:t>
      </w:r>
      <w:r w:rsidR="00D808E1">
        <w:t xml:space="preserve"> </w:t>
      </w:r>
    </w:p>
    <w:p w14:paraId="0B089CF0" w14:textId="4603EB60" w:rsidR="00FB70C4" w:rsidRDefault="00055C8A" w:rsidP="007F55EA">
      <w:pPr>
        <w:pStyle w:val="List2"/>
      </w:pPr>
      <w:r>
        <w:t xml:space="preserve">What might help us make </w:t>
      </w:r>
      <w:r w:rsidR="00730E53">
        <w:t xml:space="preserve">a </w:t>
      </w:r>
      <w:r>
        <w:t xml:space="preserve">goal </w:t>
      </w:r>
      <w:r w:rsidR="00730E53">
        <w:t xml:space="preserve">and </w:t>
      </w:r>
      <w:r w:rsidR="00951B97">
        <w:t>r</w:t>
      </w:r>
      <w:r w:rsidR="00730E53">
        <w:t xml:space="preserve">each a goal </w:t>
      </w:r>
      <w:r>
        <w:t xml:space="preserve">to reduce the number  </w:t>
      </w:r>
      <w:r w:rsidR="002E1AF8">
        <w:t xml:space="preserve">.t hast meassn give up on somthingv that offered us a dummy of viditmhood . </w:t>
      </w:r>
      <w:r>
        <w:t xml:space="preserve"> what might help us achive theta goalrecognisng that things can get soout of hand if we linger in offence and th</w:t>
      </w:r>
      <w:r w:rsidR="002D39C9">
        <w:t xml:space="preserve">lebvel stuff in ot with losing things over. Recognsisng that more of this id heading our way </w:t>
      </w:r>
      <w:r w:rsidR="00FB70C4">
        <w:t xml:space="preserve">Nothing in this sement shouldbe taken to suggest … </w:t>
      </w:r>
      <w:r w:rsidR="00D924BB">
        <w:t xml:space="preserve"> to choose tobe more Teflon couated we cant affor the time or the naguish or the risk of getting stuck and losing somuch more so lets </w:t>
      </w:r>
      <w:r w:rsidR="00107194">
        <w:t>at least for low and middle levelof offence deliberately decide to bemuch more Teflon coated. And bounce at least 50</w:t>
      </w:r>
      <w:r w:rsidR="0024164E">
        <w:t>%</w:t>
      </w:r>
      <w:r w:rsidR="00107194">
        <w:t xml:space="preserve"> more by the time the sungoes down. </w:t>
      </w:r>
      <w:r w:rsidR="0024164E">
        <w:t xml:space="preserve">it can help this goal toremoind ourselves that the bulk of the offences </w:t>
      </w:r>
      <w:r w:rsidR="000F2A7B">
        <w:t>time feel offendedna hurt and angry are simplyt the inebruioatabel consewoe se</w:t>
      </w:r>
    </w:p>
    <w:p w14:paraId="5C245669" w14:textId="46237B1E" w:rsidR="00077314" w:rsidRDefault="000D2992" w:rsidP="007F55EA">
      <w:pPr>
        <w:pStyle w:val="List2"/>
      </w:pPr>
      <w:r>
        <w:t xml:space="preserve">Summary. </w:t>
      </w:r>
      <w:r w:rsidR="001350B2">
        <w:t xml:space="preserve">I donnot have aone size fits all answer </w:t>
      </w:r>
    </w:p>
    <w:p w14:paraId="57EAFEA6" w14:textId="64684D58" w:rsidR="00823C28" w:rsidRPr="007F55EA" w:rsidRDefault="00823C28" w:rsidP="007F55EA">
      <w:pPr>
        <w:pStyle w:val="BodyTextFirstIndent2"/>
        <w:rPr>
          <w:b/>
        </w:rPr>
      </w:pPr>
      <w:r w:rsidRPr="007F55EA">
        <w:rPr>
          <w:b/>
        </w:rPr>
        <w:t xml:space="preserve">Most int alther of offence actually feel hatred towards those that </w:t>
      </w:r>
      <w:r w:rsidR="006250E7" w:rsidRPr="007F55EA">
        <w:rPr>
          <w:b/>
        </w:rPr>
        <w:t xml:space="preserve">suggest we might hve over reacted husbands learn very quickly it only accl;erates the argument if they telltheir wide to aclm down. </w:t>
      </w:r>
      <w:r w:rsidR="00D22B3A" w:rsidRPr="007F55EA">
        <w:rPr>
          <w:b/>
        </w:rPr>
        <w:t xml:space="preserve">instead of lisdtening to her, tells htoclam down. </w:t>
      </w:r>
      <w:r w:rsidR="00AF2F0D" w:rsidRPr="007F55EA">
        <w:rPr>
          <w:b/>
        </w:rPr>
        <w:t xml:space="preserve">so we a;llnee to learn that lsutening to the other side canbe atr keats aprtial deacclerant but are we guilty of getingfurious with some abuhails that god sent tus  and didn’t want to take tothem anumore rither. </w:t>
      </w:r>
      <w:r w:rsidRPr="007F55EA">
        <w:rPr>
          <w:b/>
        </w:rPr>
        <w:t xml:space="preserve">try to hose them down. have you ever noticed that most o us in lather of offence hate anyones whois trying to hose us doewn I exclude husbands who need to learn that </w:t>
      </w:r>
    </w:p>
    <w:p w14:paraId="51600D35" w14:textId="1AAF437C" w:rsidR="007C17D0" w:rsidRDefault="00B932D5" w:rsidP="007F55EA">
      <w:pPr>
        <w:pStyle w:val="BodyTextFirstIndent2"/>
      </w:pPr>
      <w:r>
        <w:lastRenderedPageBreak/>
        <w:t xml:space="preserve">. </w:t>
      </w:r>
      <w:r w:rsidR="000530A6">
        <w:t xml:space="preserve">allowed offence tohang aroubd long enough that we havebecom weopiosned against the wellbeing of soeoe else minsiytry. </w:t>
      </w:r>
      <w:r w:rsidR="00195605">
        <w:t>We can become  asue if them feeling offende d</w:t>
      </w:r>
      <w:r w:rsidR="00861F24">
        <w:t xml:space="preserve">yet bsuddenly gets </w:t>
      </w:r>
      <w:r w:rsidR="00234154">
        <w:t xml:space="preserve">l, </w:t>
      </w:r>
      <w:r w:rsidR="0030032C">
        <w:t xml:space="preserve">get tempted in another way. </w:t>
      </w:r>
      <w:r w:rsidR="00F60849">
        <w:t xml:space="preserve">allowing himself to get hooked into such althe rofffence by a randomnarciist, </w:t>
      </w:r>
      <w:r w:rsidR="009B6D38">
        <w:t xml:space="preserve"> who has withsttod huge offence </w:t>
      </w:r>
      <w:r w:rsidR="00D311D4">
        <w:t xml:space="preserve"> </w:t>
      </w:r>
      <w:r w:rsidR="005015BA">
        <w:t xml:space="preserve">Wasn’t the whole issue with nabel to get David, anointed by God tbe king, to have so much onnicent blood in hus ndamds. </w:t>
      </w:r>
      <w:r w:rsidR="00C52E44">
        <w:t xml:space="preserve">Another possibility is your offence ha sbeen weaposied to </w:t>
      </w:r>
      <w:r w:rsidR="00E60CB2">
        <w:t xml:space="preserve">bean extra stress and </w:t>
      </w:r>
      <w:r w:rsidR="00CC0373">
        <w:t xml:space="preserve">diverion or temtaion  or someway hurt </w:t>
      </w:r>
      <w:r w:rsidR="00C52E44">
        <w:t xml:space="preserve">hurt the miistry of      someone else who God has </w:t>
      </w:r>
      <w:r w:rsidR="00CF63EF">
        <w:t xml:space="preserve">far more </w:t>
      </w:r>
      <w:r w:rsidR="00C52E44">
        <w:t xml:space="preserve"> things ahead for</w:t>
      </w:r>
      <w:r w:rsidR="00CF63EF">
        <w:t xml:space="preserve"> them to do. What if my urt andnager has been we</w:t>
      </w:r>
      <w:r w:rsidR="00C64AB6">
        <w:t xml:space="preserve">opinied against another. , and it ewouldbebetter to let it go intogod hands who thinks both justice andmercy matter so much. </w:t>
      </w:r>
      <w:r w:rsidR="00C52E44">
        <w:t xml:space="preserve">. </w:t>
      </w:r>
    </w:p>
    <w:p w14:paraId="6DE727E9" w14:textId="5B4C7BEC" w:rsidR="000A6A10" w:rsidRDefault="00496424" w:rsidP="007F55EA">
      <w:pPr>
        <w:pStyle w:val="BodyTextFirstIndent2"/>
      </w:pPr>
      <w:r>
        <w:t xml:space="preserve">or the future ministry of another </w:t>
      </w:r>
      <w:r w:rsidR="000F5E10">
        <w:t>person in this saga</w:t>
      </w:r>
    </w:p>
    <w:p w14:paraId="547F2B7E" w14:textId="035BDFA0" w:rsidR="002E25FF" w:rsidRPr="002E25FF" w:rsidRDefault="00962671" w:rsidP="007F55EA">
      <w:pPr>
        <w:pStyle w:val="BodyTextFirstIndent2"/>
      </w:pPr>
      <w:r>
        <w:t xml:space="preserve">. </w:t>
      </w:r>
      <w:r w:rsidR="008046D1">
        <w:t xml:space="preserve">Privtae from H </w:t>
      </w:r>
      <w:r w:rsidR="002E25FF" w:rsidRPr="002E25FF">
        <w:t>Several weeks ago, it was just Jenny &amp; I praying. First we worship together in song for a while until we feel led to pray.</w:t>
      </w:r>
    </w:p>
    <w:p w14:paraId="7D2CF1DF" w14:textId="77777777" w:rsidR="002E25FF" w:rsidRPr="002E25FF" w:rsidRDefault="002E25FF" w:rsidP="007F55EA">
      <w:pPr>
        <w:pStyle w:val="BodyTextFirstIndent2"/>
      </w:pPr>
      <w:r w:rsidRPr="002E25FF">
        <w:t>This day, both our daughters were very much on our hearts. So we prayed in the spirit for them, so much was revealed and it seemed to be a very powerful time.</w:t>
      </w:r>
    </w:p>
    <w:p w14:paraId="2620CFAD" w14:textId="77777777" w:rsidR="002E25FF" w:rsidRPr="002E25FF" w:rsidRDefault="002E25FF" w:rsidP="007F55EA">
      <w:pPr>
        <w:pStyle w:val="BodyTextFirstIndent2"/>
      </w:pPr>
      <w:r w:rsidRPr="002E25FF">
        <w:t>Then a few weeks later, with all three of us there, I relayed what had happened with Bonnie regarding what she had revealed about me, and again, we spent time in worship.</w:t>
      </w:r>
    </w:p>
    <w:p w14:paraId="4E8DBC47" w14:textId="77777777" w:rsidR="002E25FF" w:rsidRPr="002E25FF" w:rsidRDefault="002E25FF" w:rsidP="007F55EA">
      <w:pPr>
        <w:pStyle w:val="BodyTextFirstIndent2"/>
      </w:pPr>
      <w:r w:rsidRPr="002E25FF">
        <w:t>Jen received a word about Joshua and the walls coming down and we prayed about that.</w:t>
      </w:r>
    </w:p>
    <w:p w14:paraId="079497E5" w14:textId="77777777" w:rsidR="002E25FF" w:rsidRPr="002E25FF" w:rsidRDefault="002E25FF" w:rsidP="007F55EA">
      <w:pPr>
        <w:pStyle w:val="List2"/>
      </w:pPr>
      <w:r w:rsidRPr="002E25FF">
        <w:t>It was only a short time later that I felt led to ‘confront’ Bonnie. (If that is the right word)</w:t>
      </w:r>
    </w:p>
    <w:p w14:paraId="6A93D540" w14:textId="77777777" w:rsidR="002E25FF" w:rsidRPr="002E25FF" w:rsidRDefault="002E25FF" w:rsidP="007F55EA">
      <w:pPr>
        <w:pStyle w:val="List2"/>
      </w:pPr>
      <w:r w:rsidRPr="002E25FF">
        <w:t>I think by telling her how I felt and why, this was the trigger for the walls to come tumbling down. In fact she was so angry with the way I had communicated with her that she came around that day instead of 2 days later.</w:t>
      </w:r>
    </w:p>
    <w:p w14:paraId="4468E6C5" w14:textId="77777777" w:rsidR="002E25FF" w:rsidRPr="002E25FF" w:rsidRDefault="002E25FF" w:rsidP="002E25FF">
      <w:pPr>
        <w:ind w:left="720" w:hanging="360"/>
        <w:rPr>
          <w:color w:val="00B050"/>
        </w:rPr>
      </w:pPr>
    </w:p>
    <w:p w14:paraId="0769EA56" w14:textId="77777777" w:rsidR="002E25FF" w:rsidRPr="002E25FF" w:rsidRDefault="002E25FF" w:rsidP="007F55EA">
      <w:pPr>
        <w:pStyle w:val="BodyTextFirstIndent2"/>
      </w:pPr>
      <w:r w:rsidRPr="002E25FF">
        <w:t>As I shared, yes the walls came tumbling down, all over me, it seems. It was so helpful for me to talk with you. Others were praying also.</w:t>
      </w:r>
    </w:p>
    <w:p w14:paraId="5B96C603" w14:textId="77777777" w:rsidR="002E25FF" w:rsidRPr="002E25FF" w:rsidRDefault="002E25FF" w:rsidP="007F55EA">
      <w:pPr>
        <w:pStyle w:val="BodyTextFirstIndent2"/>
      </w:pPr>
      <w:r w:rsidRPr="002E25FF">
        <w:t>The very next day I received some lovely ‘general talk’ sms’s from Bonnie, ending with ‘love, Bonnie xx’.  I had been starved of this for so long - around 4 years.</w:t>
      </w:r>
    </w:p>
    <w:p w14:paraId="5D917A79" w14:textId="77777777" w:rsidR="002E25FF" w:rsidRPr="002E25FF" w:rsidRDefault="002E25FF" w:rsidP="007F55EA">
      <w:pPr>
        <w:pStyle w:val="BodyTextFirstIndent2"/>
      </w:pPr>
      <w:r w:rsidRPr="002E25FF">
        <w:t>Bonnie had told me some time ago that she had put a wall up, and it was also up to Sam &amp; Cara.</w:t>
      </w:r>
    </w:p>
    <w:p w14:paraId="76C4F111" w14:textId="77777777" w:rsidR="002E25FF" w:rsidRPr="002E25FF" w:rsidRDefault="002E25FF" w:rsidP="007F55EA">
      <w:pPr>
        <w:pStyle w:val="BodyTextFirstIndent2"/>
      </w:pPr>
      <w:r w:rsidRPr="002E25FF">
        <w:t>On our ‘communal messenger page’, which Bonnie has not participated in for some time, Bonnie also started to respond to random posts that either Cara or Sam put up.  It was amazing, Cara certainly noticed the change, as Bonnie had not even answer her sms’s.</w:t>
      </w:r>
    </w:p>
    <w:p w14:paraId="7C610D16" w14:textId="77777777" w:rsidR="002E25FF" w:rsidRPr="002E25FF" w:rsidRDefault="002E25FF" w:rsidP="007F55EA">
      <w:pPr>
        <w:pStyle w:val="BodyTextFirstIndent2"/>
      </w:pPr>
      <w:r w:rsidRPr="002E25FF">
        <w:t>For example, when Sam posted a video of his dog at work with him, Bonnie posted: “</w:t>
      </w:r>
      <w:r w:rsidRPr="002E25FF">
        <w:rPr>
          <w:i/>
          <w:iCs/>
        </w:rPr>
        <w:t>I wish I worked there</w:t>
      </w:r>
      <w:r w:rsidRPr="002E25FF">
        <w:t xml:space="preserve">”. We’re all thinking </w:t>
      </w:r>
      <w:r w:rsidRPr="002E25FF">
        <w:rPr>
          <w:rFonts w:ascii="Segoe UI Emoji" w:hAnsi="Segoe UI Emoji" w:cs="Segoe UI Emoji"/>
        </w:rPr>
        <w:t>🤔</w:t>
      </w:r>
      <w:r w:rsidRPr="002E25FF">
        <w:t>’</w:t>
      </w:r>
      <w:r w:rsidRPr="002E25FF">
        <w:rPr>
          <w:i/>
          <w:iCs/>
        </w:rPr>
        <w:t>Is this the same Bonnie</w:t>
      </w:r>
      <w:r w:rsidRPr="002E25FF">
        <w:t>?’</w:t>
      </w:r>
    </w:p>
    <w:p w14:paraId="5D1420E9" w14:textId="77777777" w:rsidR="002E25FF" w:rsidRPr="002E25FF" w:rsidRDefault="002E25FF" w:rsidP="007F55EA">
      <w:pPr>
        <w:pStyle w:val="BodyTextFirstIndent2"/>
      </w:pPr>
      <w:r w:rsidRPr="002E25FF">
        <w:t>I have the children and Louie, the lovely golden retriever, this weekend. Bonnie rang me from Sydney today while Luke was shopping there to tell me the news that Luke has been appointed Deputy Vice Chancellor of Education. She talked for absolutely ages and told me she is trying to find me a puppy. All sorts of news. Stunning! </w:t>
      </w:r>
    </w:p>
    <w:p w14:paraId="63F8CF77" w14:textId="77777777" w:rsidR="002E25FF" w:rsidRPr="002E25FF" w:rsidRDefault="002E25FF" w:rsidP="007F55EA">
      <w:pPr>
        <w:pStyle w:val="BodyTextFirstIndent2"/>
      </w:pPr>
      <w:r w:rsidRPr="002E25FF">
        <w:t xml:space="preserve">Well it so amazing, and such progress in a short time after praying. Im stunned and so thankful. Especially also the extra blessing that Cara’s baby son expected in May is thriving </w:t>
      </w:r>
      <w:r w:rsidRPr="002E25FF">
        <w:lastRenderedPageBreak/>
        <w:t>in the womb and at this stage all tests show that this pregnancy is a ‘low risk pregnancy’. What a gift that is.</w:t>
      </w:r>
    </w:p>
    <w:p w14:paraId="270E53AA" w14:textId="77777777" w:rsidR="002E25FF" w:rsidRPr="002E25FF" w:rsidRDefault="002E25FF" w:rsidP="007F55EA">
      <w:pPr>
        <w:pStyle w:val="Heading3"/>
      </w:pPr>
      <w:r w:rsidRPr="002E25FF">
        <w:t>God is good, so good</w:t>
      </w:r>
    </w:p>
    <w:p w14:paraId="335547C7" w14:textId="220AC8F7" w:rsidR="00B76B9A" w:rsidRDefault="00B76B9A" w:rsidP="007F55EA">
      <w:pPr>
        <w:pStyle w:val="BodyTextFirstIndent2"/>
      </w:pPr>
      <w:r>
        <w:t xml:space="preserve">My third example </w:t>
      </w:r>
      <w:r w:rsidR="00B83C09">
        <w:t>of mis ascribing blame is</w:t>
      </w:r>
      <w:r>
        <w:t xml:space="preserve"> King Saul. </w:t>
      </w:r>
      <w:r w:rsidR="00B83C09">
        <w:t xml:space="preserve">What ever was causing Saul to feel black and distressed, it was not David playing his harp, </w:t>
      </w:r>
      <w:r w:rsidR="0054625D">
        <w:t xml:space="preserve">yet Saul </w:t>
      </w:r>
      <w:r w:rsidR="00E03534">
        <w:t>suddenly thr</w:t>
      </w:r>
      <w:r w:rsidR="00A16931">
        <w:t>ew</w:t>
      </w:r>
      <w:r w:rsidR="0054625D">
        <w:t xml:space="preserve"> his spear at him </w:t>
      </w:r>
      <w:r w:rsidR="00106E62">
        <w:t xml:space="preserve">with </w:t>
      </w:r>
      <w:r w:rsidR="0054625D">
        <w:t xml:space="preserve">intent to kill </w:t>
      </w:r>
      <w:r w:rsidR="00E03534">
        <w:t>him</w:t>
      </w:r>
      <w:r w:rsidR="0054625D">
        <w:t xml:space="preserve">. </w:t>
      </w:r>
      <w:r w:rsidR="004845FE">
        <w:t>This is more like projection</w:t>
      </w:r>
      <w:r w:rsidR="0031635E">
        <w:t xml:space="preserve"> of bla</w:t>
      </w:r>
      <w:r w:rsidR="00EB636F">
        <w:t>ckness and blame</w:t>
      </w:r>
      <w:r w:rsidR="004845FE">
        <w:t xml:space="preserve">. </w:t>
      </w:r>
      <w:r w:rsidR="00855C0E">
        <w:t>Another slight variation is</w:t>
      </w:r>
      <w:r w:rsidR="00985375">
        <w:t xml:space="preserve"> </w:t>
      </w:r>
      <w:r w:rsidR="003F058D">
        <w:t xml:space="preserve">when </w:t>
      </w:r>
      <w:r w:rsidR="00985375">
        <w:t>s</w:t>
      </w:r>
      <w:r w:rsidR="0054625D">
        <w:t xml:space="preserve">ome men </w:t>
      </w:r>
      <w:r w:rsidR="00EC0D58">
        <w:t>who struggle with addiction, i</w:t>
      </w:r>
      <w:r w:rsidR="0020548B">
        <w:t xml:space="preserve">n an attempt </w:t>
      </w:r>
      <w:r w:rsidR="00EC0D58">
        <w:t xml:space="preserve">to </w:t>
      </w:r>
      <w:r w:rsidR="00DA0EDD">
        <w:t>‘</w:t>
      </w:r>
      <w:r w:rsidR="00EC0D58">
        <w:t>blame shift</w:t>
      </w:r>
      <w:r w:rsidR="00DA0EDD">
        <w:t>’</w:t>
      </w:r>
      <w:r w:rsidR="00EC0D58">
        <w:t xml:space="preserve"> </w:t>
      </w:r>
      <w:r w:rsidR="003F058D">
        <w:t xml:space="preserve">after </w:t>
      </w:r>
      <w:r w:rsidR="00EC0D58">
        <w:t xml:space="preserve">they have drunk the money needed for groceries, </w:t>
      </w:r>
      <w:r w:rsidR="0020548B">
        <w:t xml:space="preserve">will </w:t>
      </w:r>
      <w:r w:rsidR="007D46A2">
        <w:t>project the blame</w:t>
      </w:r>
      <w:r w:rsidR="00B92A4E">
        <w:t>. They can look for some little excuse to</w:t>
      </w:r>
      <w:r w:rsidR="0031635E">
        <w:t xml:space="preserve"> </w:t>
      </w:r>
      <w:r w:rsidR="004A1E55">
        <w:t xml:space="preserve">let themselves slide into a lather of offence and </w:t>
      </w:r>
      <w:r w:rsidR="00015207">
        <w:t xml:space="preserve">then </w:t>
      </w:r>
      <w:r w:rsidR="0020548B">
        <w:t xml:space="preserve">beat up their wives who had done nothing wrong, or </w:t>
      </w:r>
      <w:r w:rsidR="00985375">
        <w:t>tell</w:t>
      </w:r>
      <w:r w:rsidR="0020548B">
        <w:t xml:space="preserve"> their children</w:t>
      </w:r>
      <w:r w:rsidR="00985375">
        <w:t xml:space="preserve"> </w:t>
      </w:r>
      <w:r w:rsidR="00106E62">
        <w:t xml:space="preserve">it </w:t>
      </w:r>
      <w:r w:rsidR="00985375">
        <w:t>is their naughtiness that is causing him to drink</w:t>
      </w:r>
      <w:r w:rsidR="0020548B">
        <w:t xml:space="preserve">. </w:t>
      </w:r>
      <w:r w:rsidR="00D653A8">
        <w:t xml:space="preserve">His judgments are so </w:t>
      </w:r>
      <w:r w:rsidR="001E5505">
        <w:t xml:space="preserve">so </w:t>
      </w:r>
      <w:r w:rsidR="00D653A8">
        <w:t xml:space="preserve">wrong. </w:t>
      </w:r>
      <w:r w:rsidR="00872E21">
        <w:t xml:space="preserve">His </w:t>
      </w:r>
      <w:r w:rsidR="00C33C71">
        <w:t>victims</w:t>
      </w:r>
      <w:r w:rsidR="00872E21">
        <w:t xml:space="preserve"> su</w:t>
      </w:r>
      <w:r w:rsidR="009D7FAD">
        <w:t>ffer</w:t>
      </w:r>
      <w:r w:rsidR="00872E21">
        <w:t xml:space="preserve"> damage in </w:t>
      </w:r>
      <w:r w:rsidR="00C33C71">
        <w:t xml:space="preserve">so </w:t>
      </w:r>
      <w:r w:rsidR="00872E21">
        <w:t>m</w:t>
      </w:r>
      <w:r w:rsidR="009D7FAD">
        <w:t>any ways including</w:t>
      </w:r>
      <w:r w:rsidR="00A8016F">
        <w:t xml:space="preserve"> feel</w:t>
      </w:r>
      <w:r w:rsidR="009D7FAD">
        <w:t>ing so</w:t>
      </w:r>
      <w:r w:rsidR="00A8016F">
        <w:t xml:space="preserve"> offended at </w:t>
      </w:r>
      <w:r w:rsidR="009D7FAD">
        <w:t>having b</w:t>
      </w:r>
      <w:r w:rsidR="00C33C71">
        <w:t>lame</w:t>
      </w:r>
      <w:r w:rsidR="001D080D">
        <w:t xml:space="preserve"> so unfairly dumped on them. </w:t>
      </w:r>
      <w:r w:rsidR="00925A04">
        <w:t xml:space="preserve"> </w:t>
      </w:r>
      <w:r w:rsidR="00A8016F">
        <w:t xml:space="preserve"> </w:t>
      </w:r>
      <w:r w:rsidR="0031437E">
        <w:t>WE can add addictions to that list of</w:t>
      </w:r>
      <w:r w:rsidR="0024246D">
        <w:t xml:space="preserve"> factor</w:t>
      </w:r>
      <w:r w:rsidR="0031437E">
        <w:t>s</w:t>
      </w:r>
      <w:r w:rsidR="0024246D">
        <w:t xml:space="preserve"> </w:t>
      </w:r>
      <w:r w:rsidR="0031437E">
        <w:t>that can</w:t>
      </w:r>
      <w:r w:rsidR="00A8016F">
        <w:t xml:space="preserve"> </w:t>
      </w:r>
      <w:r w:rsidR="007D5212">
        <w:t>lead to</w:t>
      </w:r>
      <w:r w:rsidR="000644E4">
        <w:t xml:space="preserve"> a great deal of offence</w:t>
      </w:r>
      <w:r w:rsidR="007D5212">
        <w:t xml:space="preserve">, in part because of chosen blindness </w:t>
      </w:r>
      <w:r w:rsidR="00510594">
        <w:t>- t</w:t>
      </w:r>
      <w:r w:rsidR="007D5212">
        <w:t>he deci</w:t>
      </w:r>
      <w:r w:rsidR="007E16EE">
        <w:t>si</w:t>
      </w:r>
      <w:r w:rsidR="007D5212">
        <w:t>o</w:t>
      </w:r>
      <w:r w:rsidR="007E07C8">
        <w:t>n</w:t>
      </w:r>
      <w:r w:rsidR="007D5212">
        <w:t xml:space="preserve"> of the person with the addiction,  to </w:t>
      </w:r>
      <w:r w:rsidR="00CD421B">
        <w:t xml:space="preserve">‘not </w:t>
      </w:r>
      <w:r w:rsidR="007D5212">
        <w:t>see</w:t>
      </w:r>
      <w:r w:rsidR="00CD421B">
        <w:t>’</w:t>
      </w:r>
      <w:r w:rsidR="007D5212">
        <w:t xml:space="preserve"> what he </w:t>
      </w:r>
      <w:r w:rsidR="007E07C8">
        <w:t>d</w:t>
      </w:r>
      <w:r w:rsidR="00D234EA">
        <w:t>oesn</w:t>
      </w:r>
      <w:r w:rsidR="007E07C8">
        <w:t>’t</w:t>
      </w:r>
      <w:r w:rsidR="007D5212">
        <w:t xml:space="preserve"> want to see</w:t>
      </w:r>
      <w:r w:rsidR="00753E92">
        <w:t xml:space="preserve"> either about his drinking or </w:t>
      </w:r>
      <w:r w:rsidR="006F1AF7">
        <w:t>the other ways</w:t>
      </w:r>
      <w:r w:rsidR="00753E92">
        <w:t xml:space="preserve"> he harms his family. </w:t>
      </w:r>
      <w:r w:rsidR="007D5212">
        <w:t>. Th</w:t>
      </w:r>
      <w:r w:rsidR="007E07C8">
        <w:t xml:space="preserve">at log in his eye is so convenient. </w:t>
      </w:r>
      <w:r w:rsidR="007D5212">
        <w:t xml:space="preserve"> </w:t>
      </w:r>
      <w:r w:rsidR="00E34604">
        <w:t xml:space="preserve">It acts like a convenient smoke screen to protect himself from seeing. </w:t>
      </w:r>
    </w:p>
    <w:p w14:paraId="0494E639" w14:textId="67283AC5" w:rsidR="00965913" w:rsidRDefault="00965913" w:rsidP="007F55EA">
      <w:pPr>
        <w:pStyle w:val="Heading4"/>
      </w:pPr>
      <w:r>
        <w:t>I</w:t>
      </w:r>
    </w:p>
    <w:p w14:paraId="0093DED8" w14:textId="7BDD83F1" w:rsidR="004C6A27" w:rsidRDefault="00371F32" w:rsidP="007F55EA">
      <w:pPr>
        <w:pStyle w:val="BodyTextFirstIndent2"/>
      </w:pPr>
      <w:r>
        <w:t xml:space="preserve">This tool </w:t>
      </w:r>
      <w:r w:rsidR="003571CD">
        <w:t xml:space="preserve">below </w:t>
      </w:r>
      <w:r>
        <w:t>is not helpful in</w:t>
      </w:r>
      <w:r w:rsidR="00121F02">
        <w:t xml:space="preserve"> </w:t>
      </w:r>
      <w:r>
        <w:t>all circumstances</w:t>
      </w:r>
      <w:r w:rsidR="003571CD">
        <w:t xml:space="preserve"> but I offer it for you to ponder</w:t>
      </w:r>
      <w:r>
        <w:t xml:space="preserve"> </w:t>
      </w:r>
      <w:r w:rsidR="0009788E">
        <w:t xml:space="preserve">. </w:t>
      </w:r>
      <w:r w:rsidR="00662B73">
        <w:t>F</w:t>
      </w:r>
      <w:r w:rsidR="0009788E">
        <w:t>or example</w:t>
      </w:r>
      <w:r w:rsidR="00662B73">
        <w:t xml:space="preserve"> you</w:t>
      </w:r>
      <w:r>
        <w:t xml:space="preserve"> wouldn’t use </w:t>
      </w:r>
      <w:r w:rsidR="00662B73">
        <w:t>this tool</w:t>
      </w:r>
      <w:r>
        <w:t xml:space="preserve"> if the behaviour </w:t>
      </w:r>
      <w:r w:rsidR="004C5632">
        <w:t>was</w:t>
      </w:r>
      <w:r w:rsidR="009D054C">
        <w:t xml:space="preserve"> so </w:t>
      </w:r>
      <w:r w:rsidR="00965017">
        <w:t>criminal</w:t>
      </w:r>
      <w:r w:rsidR="009D054C">
        <w:t xml:space="preserve"> as to </w:t>
      </w:r>
      <w:r w:rsidR="000043D7">
        <w:t>warrant</w:t>
      </w:r>
      <w:r w:rsidR="009D054C">
        <w:t xml:space="preserve"> a lengthy jail term. </w:t>
      </w:r>
      <w:r w:rsidR="00BF13A1">
        <w:t>That is when you</w:t>
      </w:r>
      <w:r w:rsidR="004C5632">
        <w:t xml:space="preserve"> call the police. </w:t>
      </w:r>
      <w:r w:rsidR="0031699E">
        <w:t xml:space="preserve">Another example </w:t>
      </w:r>
      <w:r w:rsidR="00CB4117">
        <w:t>of when</w:t>
      </w:r>
      <w:r w:rsidR="0031699E">
        <w:t xml:space="preserve"> y</w:t>
      </w:r>
      <w:r w:rsidR="00AA108A">
        <w:t xml:space="preserve">ou might </w:t>
      </w:r>
      <w:r w:rsidR="0025671E">
        <w:t>also</w:t>
      </w:r>
      <w:r w:rsidR="00965017">
        <w:t xml:space="preserve"> need</w:t>
      </w:r>
      <w:r w:rsidR="00AA108A">
        <w:t xml:space="preserve"> a</w:t>
      </w:r>
      <w:r w:rsidR="00FC3B79">
        <w:t xml:space="preserve"> tougher</w:t>
      </w:r>
      <w:r w:rsidR="00AA108A">
        <w:t xml:space="preserve"> approach </w:t>
      </w:r>
      <w:r w:rsidR="00CB4117">
        <w:t xml:space="preserve">is </w:t>
      </w:r>
      <w:r w:rsidR="00AA108A">
        <w:t>i</w:t>
      </w:r>
      <w:r w:rsidR="00FC3B79">
        <w:t>f</w:t>
      </w:r>
      <w:r w:rsidR="00AA108A">
        <w:t xml:space="preserve"> </w:t>
      </w:r>
      <w:r w:rsidR="0025671E">
        <w:t xml:space="preserve">you </w:t>
      </w:r>
      <w:r w:rsidR="00AA108A">
        <w:t xml:space="preserve">have been seeing </w:t>
      </w:r>
      <w:r w:rsidR="00870A54">
        <w:t>a</w:t>
      </w:r>
      <w:r w:rsidR="00965017">
        <w:t>n ongoing</w:t>
      </w:r>
      <w:r w:rsidR="00014607">
        <w:t xml:space="preserve"> pattern </w:t>
      </w:r>
      <w:r w:rsidR="00FC3B79">
        <w:t xml:space="preserve">of seriously </w:t>
      </w:r>
      <w:r w:rsidR="00707293">
        <w:t>below par</w:t>
      </w:r>
      <w:r w:rsidR="00FC3B79">
        <w:t xml:space="preserve"> behaviour. </w:t>
      </w:r>
      <w:r w:rsidR="008F15B5">
        <w:t xml:space="preserve">However </w:t>
      </w:r>
      <w:r w:rsidR="00CF0B17">
        <w:t xml:space="preserve">if you are stuck </w:t>
      </w:r>
      <w:r w:rsidR="001B0D78">
        <w:t>feeling offended</w:t>
      </w:r>
      <w:r w:rsidR="00026F03">
        <w:t xml:space="preserve"> that started</w:t>
      </w:r>
      <w:r w:rsidR="001B0D78">
        <w:t xml:space="preserve"> </w:t>
      </w:r>
      <w:r w:rsidR="001F0A2E">
        <w:t xml:space="preserve">over a single issue or event </w:t>
      </w:r>
      <w:r w:rsidR="00A9278C">
        <w:t xml:space="preserve"> something in your past or present, </w:t>
      </w:r>
      <w:r w:rsidR="001B0D78">
        <w:t xml:space="preserve">and you want to take seriously Jesus instructions, </w:t>
      </w:r>
      <w:r w:rsidR="00FA7DF3">
        <w:t xml:space="preserve">perhaps you have tried forving, </w:t>
      </w:r>
      <w:r w:rsidR="001B0D78">
        <w:t>what do you have to lose by asking yourself a few</w:t>
      </w:r>
      <w:r w:rsidR="000609B0">
        <w:t xml:space="preserve"> </w:t>
      </w:r>
      <w:r w:rsidR="001B0D78">
        <w:t>questions</w:t>
      </w:r>
      <w:r w:rsidR="00015207">
        <w:t xml:space="preserve">? </w:t>
      </w:r>
      <w:r w:rsidR="001B0D78">
        <w:t xml:space="preserve"> </w:t>
      </w:r>
      <w:r w:rsidR="000609B0">
        <w:t xml:space="preserve">If that anger and pain is still on the boil lets start bty remembering that offnces changes us and one of the ways it changes what vwe see, and how much we seeadhow much we screen out from seeing. </w:t>
      </w:r>
      <w:r w:rsidR="006079DA">
        <w:t xml:space="preserve">I am not seeing well enough and wide enough to draw the conclsuioni have. </w:t>
      </w:r>
      <w:r w:rsidR="006E36F5">
        <w:t>,</w:t>
      </w:r>
      <w:r w:rsidR="0025587B">
        <w:t>Ask it as prayer</w:t>
      </w:r>
      <w:r w:rsidR="00CC1F01">
        <w:t>. Lord</w:t>
      </w:r>
      <w:r w:rsidR="00B330A2" w:rsidRPr="00D20233">
        <w:rPr>
          <w:b/>
          <w:bCs/>
        </w:rPr>
        <w:t xml:space="preserve"> </w:t>
      </w:r>
      <w:r w:rsidR="00B23FD2">
        <w:rPr>
          <w:b/>
          <w:bCs/>
        </w:rPr>
        <w:t>I</w:t>
      </w:r>
      <w:r w:rsidR="000618DC">
        <w:rPr>
          <w:b/>
          <w:bCs/>
        </w:rPr>
        <w:t xml:space="preserve"> </w:t>
      </w:r>
      <w:r w:rsidR="00B23FD2">
        <w:rPr>
          <w:b/>
          <w:bCs/>
        </w:rPr>
        <w:t xml:space="preserve">am </w:t>
      </w:r>
      <w:r w:rsidR="00DC7FD9">
        <w:rPr>
          <w:b/>
          <w:bCs/>
        </w:rPr>
        <w:t xml:space="preserve">going to start with it is very likely that I have not been seeing well enough </w:t>
      </w:r>
      <w:r w:rsidR="00016BA6">
        <w:rPr>
          <w:b/>
          <w:bCs/>
        </w:rPr>
        <w:t xml:space="preserve">or wide enough or considered the past or the future well enough to draw the conclusion and </w:t>
      </w:r>
      <w:r w:rsidR="00FB30CE">
        <w:rPr>
          <w:b/>
          <w:bCs/>
        </w:rPr>
        <w:t>judgements</w:t>
      </w:r>
      <w:r w:rsidR="00016BA6">
        <w:rPr>
          <w:b/>
          <w:bCs/>
        </w:rPr>
        <w:t xml:space="preserve"> </w:t>
      </w:r>
      <w:r w:rsidR="004769B7">
        <w:rPr>
          <w:b/>
          <w:bCs/>
        </w:rPr>
        <w:t xml:space="preserve">that </w:t>
      </w:r>
      <w:r w:rsidR="00016BA6">
        <w:rPr>
          <w:b/>
          <w:bCs/>
        </w:rPr>
        <w:t xml:space="preserve">I have. </w:t>
      </w:r>
      <w:r w:rsidR="001F0A2E">
        <w:rPr>
          <w:b/>
          <w:bCs/>
        </w:rPr>
        <w:t xml:space="preserve">Lord see if there be any wicked way in me. </w:t>
      </w:r>
      <w:r w:rsidR="00FB30CE">
        <w:rPr>
          <w:b/>
          <w:bCs/>
        </w:rPr>
        <w:t>Lord h</w:t>
      </w:r>
      <w:r w:rsidR="00787F7B">
        <w:rPr>
          <w:b/>
          <w:bCs/>
        </w:rPr>
        <w:t>elp me see my log.</w:t>
      </w:r>
      <w:r w:rsidR="0066506F">
        <w:rPr>
          <w:b/>
          <w:bCs/>
        </w:rPr>
        <w:t xml:space="preserve"> </w:t>
      </w:r>
      <w:r w:rsidR="00B330A2" w:rsidRPr="00D20233">
        <w:rPr>
          <w:b/>
          <w:bCs/>
        </w:rPr>
        <w:t>Am I seriously so blind as  to</w:t>
      </w:r>
      <w:r w:rsidR="0066506F">
        <w:rPr>
          <w:b/>
          <w:bCs/>
        </w:rPr>
        <w:t xml:space="preserve"> draw this daming conclusion about this person  to excude from muy judgements that they extens themselves far more thasn id o </w:t>
      </w:r>
      <w:r w:rsidR="007E3FCE">
        <w:rPr>
          <w:b/>
          <w:bCs/>
        </w:rPr>
        <w:t xml:space="preserve"> tnhat I rate their wirth and on single issue where we disagree?  Am I still such a toddler, </w:t>
      </w:r>
      <w:r w:rsidR="00726BDB">
        <w:rPr>
          <w:b/>
          <w:bCs/>
        </w:rPr>
        <w:t xml:space="preserve">that I think I am entitled to everyone always agree with </w:t>
      </w:r>
      <w:r w:rsidR="001F411F">
        <w:rPr>
          <w:b/>
          <w:bCs/>
        </w:rPr>
        <w:t xml:space="preserve">the outcome I wanted? </w:t>
      </w:r>
      <w:r w:rsidR="00726BDB">
        <w:rPr>
          <w:b/>
          <w:bCs/>
        </w:rPr>
        <w:t xml:space="preserve"> to </w:t>
      </w:r>
      <w:r w:rsidR="000200C8">
        <w:rPr>
          <w:b/>
          <w:bCs/>
        </w:rPr>
        <w:t xml:space="preserve"> </w:t>
      </w:r>
      <w:r w:rsidR="00340EE2">
        <w:rPr>
          <w:b/>
          <w:bCs/>
        </w:rPr>
        <w:t xml:space="preserve">do different generation consider different things emotional abuse/because they did feel angry or afraoid then. </w:t>
      </w:r>
      <w:r w:rsidR="00726BDB">
        <w:rPr>
          <w:b/>
          <w:bCs/>
        </w:rPr>
        <w:t xml:space="preserve">happen. </w:t>
      </w:r>
      <w:r w:rsidR="00B330A2">
        <w:t xml:space="preserve">.. </w:t>
      </w:r>
      <w:r w:rsidR="0000500D">
        <w:t xml:space="preserve">jusdge someone writh on few incidents twere I felrt desperate andin pain from longa vgo , but the adult with me made choice that </w:t>
      </w:r>
      <w:r w:rsidR="00306428">
        <w:t xml:space="preserve">did not gwetme thoughtbhet quickly but wassnot crim ormroally wrong decision it jus t was nothe one that would ahvbebest soothed me. Do I want that to now colour my view of them forever . </w:t>
      </w:r>
      <w:r w:rsidR="008E00F8">
        <w:t xml:space="preserve">anxiety also enlarged the log.  </w:t>
      </w:r>
      <w:r w:rsidR="00D20233">
        <w:t xml:space="preserve">, </w:t>
      </w:r>
    </w:p>
    <w:p w14:paraId="48337F4C" w14:textId="130D4EC7" w:rsidR="00C21B32" w:rsidRDefault="00253C03" w:rsidP="007F55EA">
      <w:pPr>
        <w:pStyle w:val="BodyTextFirstIndent2"/>
      </w:pPr>
      <w:r>
        <w:t>confine this</w:t>
      </w:r>
      <w:r w:rsidR="0017279C">
        <w:t xml:space="preserve"> </w:t>
      </w:r>
      <w:r w:rsidR="00982326">
        <w:t>even more to thos times or situations</w:t>
      </w:r>
      <w:r w:rsidR="002C7BD3">
        <w:t xml:space="preserve"> </w:t>
      </w:r>
      <w:r w:rsidR="009D263B">
        <w:t>when another person [s] made a choice or acted a certain way,</w:t>
      </w:r>
      <w:r w:rsidR="0017279C">
        <w:t xml:space="preserve"> and it was over one issue, </w:t>
      </w:r>
      <w:r w:rsidR="00594174">
        <w:t xml:space="preserve"> or even just one time, </w:t>
      </w:r>
      <w:r w:rsidR="0017279C">
        <w:t xml:space="preserve">and our offence feeling shave srged and we </w:t>
      </w:r>
      <w:r w:rsidR="004F36E4">
        <w:t xml:space="preserve">are jufging their behaviour </w:t>
      </w:r>
      <w:r w:rsidR="00ED3B95">
        <w:t xml:space="preserve">that we are jusging as so far </w:t>
      </w:r>
      <w:r w:rsidR="00ED3B95">
        <w:lastRenderedPageBreak/>
        <w:t xml:space="preserve">beyond tha pail tobe worthy of great outrage and condemnation. </w:t>
      </w:r>
      <w:r w:rsidR="0090724E">
        <w:t xml:space="preserve"> With sadash of moral weupiroty that we would neve re</w:t>
      </w:r>
    </w:p>
    <w:p w14:paraId="250F7892" w14:textId="2B4D1BE2" w:rsidR="007F0A67" w:rsidRDefault="00801AB6" w:rsidP="008C0FE4">
      <w:pPr>
        <w:ind w:left="720" w:hanging="360"/>
        <w:rPr>
          <w:b/>
          <w:bCs/>
          <w:color w:val="00B050"/>
          <w:sz w:val="28"/>
          <w:szCs w:val="28"/>
        </w:rPr>
      </w:pPr>
      <w:r>
        <w:rPr>
          <w:color w:val="00B050"/>
        </w:rPr>
        <w:t xml:space="preserve">So iam going to call this section, </w:t>
      </w:r>
      <w:r w:rsidR="00C21B32">
        <w:rPr>
          <w:b/>
          <w:bCs/>
          <w:color w:val="00B050"/>
          <w:sz w:val="28"/>
          <w:szCs w:val="28"/>
        </w:rPr>
        <w:t xml:space="preserve">Am I really so blind that… </w:t>
      </w:r>
      <w:r w:rsidR="00DF7040">
        <w:rPr>
          <w:color w:val="00B050"/>
        </w:rPr>
        <w:t xml:space="preserve">the view </w:t>
      </w:r>
      <w:r w:rsidR="007D5163">
        <w:rPr>
          <w:color w:val="00B050"/>
        </w:rPr>
        <w:t xml:space="preserve"> from a tiny hill </w:t>
      </w:r>
      <w:r w:rsidR="00EE2092">
        <w:rPr>
          <w:color w:val="00B050"/>
        </w:rPr>
        <w:t xml:space="preserve">in </w:t>
      </w:r>
      <w:r w:rsidR="007D5163">
        <w:rPr>
          <w:color w:val="00B050"/>
        </w:rPr>
        <w:t>a tiny bit of the whole view of what is aheppening, yet drawing damnin</w:t>
      </w:r>
      <w:r w:rsidR="00CC3A5F">
        <w:rPr>
          <w:color w:val="00B050"/>
        </w:rPr>
        <w:t>g</w:t>
      </w:r>
      <w:r w:rsidR="007D5163">
        <w:rPr>
          <w:color w:val="00B050"/>
        </w:rPr>
        <w:t xml:space="preserve"> judgments and feleing that we are seeing moreand our judgments would be suorior inthis matter. </w:t>
      </w:r>
      <w:r w:rsidR="005974C3">
        <w:rPr>
          <w:color w:val="00B050"/>
        </w:rPr>
        <w:t xml:space="preserve"> so olften are not seeing clearly or straight. </w:t>
      </w:r>
      <w:r w:rsidR="006B224D">
        <w:rPr>
          <w:color w:val="00B050"/>
        </w:rPr>
        <w:t xml:space="preserve">We have like  alog in our eye that are half blind and e xlcusing from olur conlsuion large slabs of reality. </w:t>
      </w:r>
      <w:r w:rsidR="00FA0E48">
        <w:rPr>
          <w:color w:val="00B050"/>
        </w:rPr>
        <w:t xml:space="preserve"> </w:t>
      </w:r>
      <w:r w:rsidR="004B2F9A">
        <w:rPr>
          <w:color w:val="00B050"/>
        </w:rPr>
        <w:t xml:space="preserve"> </w:t>
      </w:r>
      <w:r w:rsidR="00A857D4">
        <w:rPr>
          <w:color w:val="00B050"/>
        </w:rPr>
        <w:t xml:space="preserve"> </w:t>
      </w:r>
      <w:r w:rsidR="00022B19">
        <w:rPr>
          <w:color w:val="00B050"/>
        </w:rPr>
        <w:t xml:space="preserve"> </w:t>
      </w:r>
      <w:r w:rsidR="00AE3A64" w:rsidRPr="00124541">
        <w:rPr>
          <w:color w:val="00B050"/>
        </w:rPr>
        <w:t>. but I note that in context where jesus was talking about judhg]</w:t>
      </w:r>
      <w:r w:rsidR="007409CF">
        <w:rPr>
          <w:b/>
          <w:bCs/>
          <w:color w:val="00B050"/>
          <w:sz w:val="28"/>
          <w:szCs w:val="28"/>
        </w:rPr>
        <w:t xml:space="preserve"> surely I am not so blind that… </w:t>
      </w:r>
    </w:p>
    <w:p w14:paraId="234EAB06" w14:textId="1C9BEE3E" w:rsidR="0002604D" w:rsidRDefault="00657C03" w:rsidP="008C0FE4">
      <w:pPr>
        <w:ind w:left="720" w:hanging="360"/>
        <w:rPr>
          <w:b/>
          <w:bCs/>
          <w:color w:val="00B050"/>
        </w:rPr>
      </w:pPr>
      <w:r>
        <w:rPr>
          <w:b/>
          <w:bCs/>
          <w:color w:val="00B050"/>
          <w:sz w:val="28"/>
          <w:szCs w:val="28"/>
        </w:rPr>
        <w:t>Anxiety.</w:t>
      </w:r>
      <w:r w:rsidR="00434D67">
        <w:rPr>
          <w:b/>
          <w:bCs/>
          <w:color w:val="00B050"/>
          <w:sz w:val="28"/>
          <w:szCs w:val="28"/>
        </w:rPr>
        <w:t xml:space="preserve"> </w:t>
      </w:r>
      <w:r w:rsidR="00C40EBF">
        <w:rPr>
          <w:b/>
          <w:bCs/>
          <w:color w:val="00B050"/>
          <w:sz w:val="28"/>
          <w:szCs w:val="28"/>
        </w:rPr>
        <w:t xml:space="preserve">Summary </w:t>
      </w:r>
      <w:r w:rsidR="00155E86">
        <w:rPr>
          <w:b/>
          <w:bCs/>
          <w:color w:val="00B050"/>
          <w:sz w:val="28"/>
          <w:szCs w:val="28"/>
        </w:rPr>
        <w:t xml:space="preserve">I had abad day that day fdoe snotmeanthe pother party was at fault or bad person. </w:t>
      </w:r>
      <w:r w:rsidR="00C22A2D">
        <w:rPr>
          <w:b/>
          <w:bCs/>
          <w:color w:val="00B050"/>
          <w:sz w:val="28"/>
          <w:szCs w:val="28"/>
        </w:rPr>
        <w:t xml:space="preserve">Cvenn . what doe sit mean plank. </w:t>
      </w:r>
      <w:r w:rsidR="00E15576">
        <w:rPr>
          <w:b/>
          <w:bCs/>
          <w:color w:val="00B050"/>
          <w:sz w:val="28"/>
          <w:szCs w:val="28"/>
        </w:rPr>
        <w:t xml:space="preserve">So ficated onwhat the bad cjoive they mae that do not se what I coulodbe to r,ebey which is stiry  al;levauete.   Do  I has this person got s hositty of self scrificvng for other s that is at least equiexceeds mine  by lot </w:t>
      </w:r>
      <w:r w:rsidR="005F2FC9">
        <w:rPr>
          <w:b/>
          <w:bCs/>
          <w:color w:val="00B050"/>
          <w:sz w:val="28"/>
          <w:szCs w:val="28"/>
        </w:rPr>
        <w:t xml:space="preserve"> . have they a history of helping me/ you think allt hat is wiped away anndproffe they nop;ong er love me by this soingle choice </w:t>
      </w:r>
      <w:r w:rsidR="00CB20B6">
        <w:rPr>
          <w:b/>
          <w:bCs/>
          <w:color w:val="00B050"/>
          <w:sz w:val="28"/>
          <w:szCs w:val="28"/>
        </w:rPr>
        <w:t xml:space="preserve">rsllaY HOW TOSLELR LIKE. How much time have t epnt pitting muyself intheir shorwes this person I ammamd at dot hey deserve some care, sonme slck for having abd day. </w:t>
      </w:r>
      <w:r w:rsidR="0081072B">
        <w:rPr>
          <w:b/>
          <w:bCs/>
          <w:color w:val="00B050"/>
          <w:sz w:val="28"/>
          <w:szCs w:val="28"/>
        </w:rPr>
        <w:t xml:space="preserve"> Is ther epattern aof abuse anndgelect form them to mne if not.  Then the fasct one day I got very stressed is not enough to jufhe them to hell. </w:t>
      </w:r>
      <w:r w:rsidR="005542AE">
        <w:rPr>
          <w:i/>
          <w:iCs/>
          <w:color w:val="00B050"/>
        </w:rPr>
        <w:t xml:space="preserve">You canhave anxiety without entitlement but if you add entitlement to anxiety , </w:t>
      </w:r>
      <w:r w:rsidR="002A1989">
        <w:rPr>
          <w:i/>
          <w:iCs/>
          <w:color w:val="00B050"/>
        </w:rPr>
        <w:t xml:space="preserve">or balming, </w:t>
      </w:r>
      <w:r w:rsidR="00B15097">
        <w:rPr>
          <w:i/>
          <w:iCs/>
          <w:color w:val="00B050"/>
        </w:rPr>
        <w:t>for the fact I ha</w:t>
      </w:r>
      <w:r w:rsidR="003D70CB">
        <w:rPr>
          <w:i/>
          <w:iCs/>
          <w:color w:val="00B050"/>
        </w:rPr>
        <w:t xml:space="preserve">d a a desperate and </w:t>
      </w:r>
      <w:r w:rsidR="00B15097">
        <w:rPr>
          <w:i/>
          <w:iCs/>
          <w:color w:val="00B050"/>
        </w:rPr>
        <w:t xml:space="preserve"> bad day that day back then</w:t>
      </w:r>
      <w:r w:rsidR="003D70CB">
        <w:rPr>
          <w:i/>
          <w:iCs/>
          <w:color w:val="00B050"/>
        </w:rPr>
        <w:t xml:space="preserve"> does not mean someone else was bad or at fault in the choices they made. </w:t>
      </w:r>
      <w:r w:rsidR="00C96573">
        <w:rPr>
          <w:i/>
          <w:iCs/>
          <w:color w:val="00B050"/>
        </w:rPr>
        <w:t xml:space="preserve">They had many priroities and their own journey my journey has no right tobebth op one allof the time. Or someone is tereatig me bad. </w:t>
      </w:r>
      <w:r w:rsidR="00BC5406">
        <w:rPr>
          <w:i/>
          <w:iCs/>
          <w:color w:val="00B050"/>
        </w:rPr>
        <w:t xml:space="preserve"> .. I ha dbad and deprate day back them reality but if asdd entitlement and ublame that is unfair and ssumes that others should always make their cedion around what I think would best soother me ,or meet my needs, wilincreas e theta bad doay into long helpd offcne. </w:t>
      </w:r>
      <w:r w:rsidR="005A19CE">
        <w:rPr>
          <w:i/>
          <w:iCs/>
          <w:color w:val="00B050"/>
        </w:rPr>
        <w:t xml:space="preserve"> And misery and overblackening and building dences. </w:t>
      </w:r>
      <w:r w:rsidR="00896FF9">
        <w:rPr>
          <w:i/>
          <w:iCs/>
          <w:color w:val="00B050"/>
        </w:rPr>
        <w:t xml:space="preserve">,   and if not very very careful anabout our blame that the other was not evil, nor wa shtis apttenr so long term neglect or benve rbeing valued it wa really I had ened andthat day or onthis issue you dino deliver that makes you bad because I hurt ecen though you wer perectentitled tomake a differne tchocie thant he on that wouldhavebest soother nme andht eone I wouldhave cjosen inyour shoes you choive was stillwithinthe realms of good andnfasigfhtul servant. </w:t>
      </w:r>
      <w:r w:rsidR="002E473D">
        <w:rPr>
          <w:i/>
          <w:iCs/>
          <w:color w:val="00B050"/>
        </w:rPr>
        <w:t xml:space="preserve">, and unfortunatel why we cant se that is that our jusgenetnid offence contaminated. </w:t>
      </w:r>
      <w:r w:rsidR="00B15097">
        <w:rPr>
          <w:i/>
          <w:iCs/>
          <w:color w:val="00B050"/>
        </w:rPr>
        <w:t xml:space="preserve">. </w:t>
      </w:r>
      <w:r w:rsidR="005542AE">
        <w:rPr>
          <w:i/>
          <w:iCs/>
          <w:color w:val="00B050"/>
        </w:rPr>
        <w:t xml:space="preserve">misery and blame and hollowed out relationships </w:t>
      </w:r>
      <w:r w:rsidR="00C40EBF">
        <w:rPr>
          <w:i/>
          <w:iCs/>
          <w:color w:val="00B050"/>
        </w:rPr>
        <w:t xml:space="preserve">can often follow. </w:t>
      </w:r>
      <w:r w:rsidR="008421D2">
        <w:rPr>
          <w:i/>
          <w:iCs/>
          <w:color w:val="00B050"/>
        </w:rPr>
        <w:t>Yet anxiety hu</w:t>
      </w:r>
      <w:r w:rsidR="00F10252">
        <w:rPr>
          <w:i/>
          <w:iCs/>
          <w:color w:val="00B050"/>
        </w:rPr>
        <w:t>ngers for the security of</w:t>
      </w:r>
      <w:r w:rsidR="008421D2">
        <w:rPr>
          <w:i/>
          <w:iCs/>
          <w:color w:val="00B050"/>
        </w:rPr>
        <w:t xml:space="preserve"> entitlement </w:t>
      </w:r>
      <w:r w:rsidR="004919BB">
        <w:rPr>
          <w:i/>
          <w:iCs/>
          <w:color w:val="00B050"/>
        </w:rPr>
        <w:t xml:space="preserve">of other humans. </w:t>
      </w:r>
      <w:r w:rsidR="008C178D">
        <w:rPr>
          <w:i/>
          <w:iCs/>
          <w:color w:val="00B050"/>
        </w:rPr>
        <w:t xml:space="preserve">, and we do offer more entitlement </w:t>
      </w:r>
      <w:r w:rsidR="008E7DB1">
        <w:rPr>
          <w:i/>
          <w:iCs/>
          <w:color w:val="00B050"/>
        </w:rPr>
        <w:t xml:space="preserve">to the les smature but grade it off. To help mature to live sometimes without our best soothingvahppening. </w:t>
      </w:r>
      <w:r w:rsidR="00A038EE">
        <w:rPr>
          <w:i/>
          <w:iCs/>
          <w:color w:val="00B050"/>
        </w:rPr>
        <w:t xml:space="preserve">Sensitivity to rejection  parcel it as rejection. </w:t>
      </w:r>
      <w:r w:rsidR="00592E8B">
        <w:rPr>
          <w:i/>
          <w:iCs/>
          <w:color w:val="00B050"/>
        </w:rPr>
        <w:t xml:space="preserve">We can ask in church because know we are cared about, but he answer can stillne no. </w:t>
      </w:r>
      <w:r w:rsidR="0023170B">
        <w:rPr>
          <w:i/>
          <w:iCs/>
          <w:color w:val="00B050"/>
        </w:rPr>
        <w:t xml:space="preserve">.  and w ehave to get beyond the toddler. </w:t>
      </w:r>
      <w:r w:rsidR="00867A51">
        <w:rPr>
          <w:i/>
          <w:iCs/>
          <w:color w:val="00B050"/>
        </w:rPr>
        <w:t xml:space="preserve"> Or not ememing mu needs. </w:t>
      </w:r>
      <w:r w:rsidR="00592E8B">
        <w:rPr>
          <w:i/>
          <w:iCs/>
          <w:color w:val="00B050"/>
        </w:rPr>
        <w:t xml:space="preserve">Pete would like all aour answer tobe yes but sometimes they compete eg masks. </w:t>
      </w:r>
      <w:r w:rsidR="00C40EBF">
        <w:rPr>
          <w:i/>
          <w:iCs/>
          <w:color w:val="00B050"/>
        </w:rPr>
        <w:t>M</w:t>
      </w:r>
      <w:r w:rsidR="00FB38C3">
        <w:rPr>
          <w:color w:val="00B050"/>
        </w:rPr>
        <w:t xml:space="preserve">ajor </w:t>
      </w:r>
      <w:r w:rsidR="00643E03">
        <w:rPr>
          <w:color w:val="00B050"/>
        </w:rPr>
        <w:t xml:space="preserve">trauma in childhood is  not the only cause of </w:t>
      </w:r>
      <w:r w:rsidR="00B60A9B">
        <w:rPr>
          <w:color w:val="00B050"/>
        </w:rPr>
        <w:t xml:space="preserve">anxiety issues, </w:t>
      </w:r>
      <w:r w:rsidR="00967D38">
        <w:rPr>
          <w:color w:val="00B050"/>
        </w:rPr>
        <w:t xml:space="preserve">and the number of children and adults who are now contending with significant anxiety issues </w:t>
      </w:r>
      <w:r w:rsidR="004F7D91">
        <w:rPr>
          <w:color w:val="00B050"/>
        </w:rPr>
        <w:t>has</w:t>
      </w:r>
      <w:r w:rsidR="000666FA">
        <w:rPr>
          <w:color w:val="00B050"/>
        </w:rPr>
        <w:t xml:space="preserve">  </w:t>
      </w:r>
      <w:r w:rsidR="009D4292">
        <w:rPr>
          <w:color w:val="00B050"/>
        </w:rPr>
        <w:t>alarmingly</w:t>
      </w:r>
      <w:r w:rsidR="0082674A">
        <w:rPr>
          <w:color w:val="00B050"/>
        </w:rPr>
        <w:t xml:space="preserve"> </w:t>
      </w:r>
      <w:r w:rsidR="004F7D91">
        <w:rPr>
          <w:color w:val="00B050"/>
        </w:rPr>
        <w:lastRenderedPageBreak/>
        <w:t xml:space="preserve">skyrocketed it recent </w:t>
      </w:r>
      <w:r w:rsidR="00171C86">
        <w:rPr>
          <w:color w:val="00B050"/>
        </w:rPr>
        <w:t xml:space="preserve">years. </w:t>
      </w:r>
      <w:r w:rsidR="00FB38C3">
        <w:rPr>
          <w:color w:val="00B050"/>
        </w:rPr>
        <w:t xml:space="preserve"> </w:t>
      </w:r>
      <w:r w:rsidR="00DB2F9A">
        <w:rPr>
          <w:color w:val="00B050"/>
        </w:rPr>
        <w:t xml:space="preserve">So </w:t>
      </w:r>
      <w:r w:rsidR="00DB2F9A">
        <w:rPr>
          <w:b/>
          <w:bCs/>
          <w:color w:val="00B050"/>
        </w:rPr>
        <w:t>w</w:t>
      </w:r>
      <w:r w:rsidR="00434D67" w:rsidRPr="00DE2634">
        <w:rPr>
          <w:b/>
          <w:bCs/>
          <w:color w:val="00B050"/>
        </w:rPr>
        <w:t xml:space="preserve">e </w:t>
      </w:r>
      <w:r w:rsidR="00C209B7">
        <w:rPr>
          <w:b/>
          <w:bCs/>
          <w:color w:val="00B050"/>
        </w:rPr>
        <w:t xml:space="preserve">also </w:t>
      </w:r>
      <w:r w:rsidR="00434D67" w:rsidRPr="00DE2634">
        <w:rPr>
          <w:b/>
          <w:bCs/>
          <w:color w:val="00B050"/>
        </w:rPr>
        <w:t xml:space="preserve">need to factor in that one of the reasons </w:t>
      </w:r>
      <w:r w:rsidR="004F4870" w:rsidRPr="00DE2634">
        <w:rPr>
          <w:b/>
          <w:bCs/>
          <w:color w:val="00B050"/>
        </w:rPr>
        <w:t>we are seeing a rise in people feeling offended, and then falling out with some</w:t>
      </w:r>
      <w:r w:rsidR="00B13096" w:rsidRPr="00DE2634">
        <w:rPr>
          <w:b/>
          <w:bCs/>
          <w:color w:val="00B050"/>
        </w:rPr>
        <w:t>one</w:t>
      </w:r>
      <w:r w:rsidR="004F4870" w:rsidRPr="00DE2634">
        <w:rPr>
          <w:b/>
          <w:bCs/>
          <w:color w:val="00B050"/>
        </w:rPr>
        <w:t xml:space="preserve"> they used to value, </w:t>
      </w:r>
      <w:r w:rsidR="00B13096" w:rsidRPr="00DE2634">
        <w:rPr>
          <w:b/>
          <w:bCs/>
          <w:color w:val="00B050"/>
        </w:rPr>
        <w:t xml:space="preserve">even to the level they no longer even speak to that family member or </w:t>
      </w:r>
      <w:r w:rsidR="00155046">
        <w:rPr>
          <w:b/>
          <w:bCs/>
          <w:color w:val="00B050"/>
        </w:rPr>
        <w:t xml:space="preserve">fellow </w:t>
      </w:r>
      <w:r w:rsidR="00C61BD0" w:rsidRPr="00DE2634">
        <w:rPr>
          <w:b/>
          <w:bCs/>
          <w:color w:val="00B050"/>
        </w:rPr>
        <w:t>parishioner, is</w:t>
      </w:r>
      <w:r w:rsidR="009B54BE">
        <w:rPr>
          <w:b/>
          <w:bCs/>
          <w:color w:val="00B050"/>
        </w:rPr>
        <w:t xml:space="preserve"> a </w:t>
      </w:r>
      <w:r w:rsidR="000418B7">
        <w:rPr>
          <w:b/>
          <w:bCs/>
          <w:color w:val="00B050"/>
        </w:rPr>
        <w:t>huge</w:t>
      </w:r>
      <w:r w:rsidR="00F84065">
        <w:rPr>
          <w:b/>
          <w:bCs/>
          <w:color w:val="00B050"/>
        </w:rPr>
        <w:t xml:space="preserve"> </w:t>
      </w:r>
      <w:r w:rsidR="00C61BD0" w:rsidRPr="00DE2634">
        <w:rPr>
          <w:b/>
          <w:bCs/>
          <w:color w:val="00B050"/>
        </w:rPr>
        <w:t xml:space="preserve">rise in </w:t>
      </w:r>
      <w:r w:rsidR="00AE0B80">
        <w:rPr>
          <w:b/>
          <w:bCs/>
          <w:color w:val="00B050"/>
        </w:rPr>
        <w:t xml:space="preserve">the </w:t>
      </w:r>
      <w:r w:rsidR="00155046">
        <w:rPr>
          <w:b/>
          <w:bCs/>
          <w:color w:val="00B050"/>
        </w:rPr>
        <w:t>number</w:t>
      </w:r>
      <w:r w:rsidR="00F84065">
        <w:rPr>
          <w:b/>
          <w:bCs/>
          <w:color w:val="00B050"/>
        </w:rPr>
        <w:t xml:space="preserve"> of people</w:t>
      </w:r>
      <w:r w:rsidR="00C61BD0" w:rsidRPr="00DE2634">
        <w:rPr>
          <w:b/>
          <w:bCs/>
          <w:color w:val="00B050"/>
        </w:rPr>
        <w:t xml:space="preserve"> </w:t>
      </w:r>
      <w:r w:rsidR="002C1670" w:rsidRPr="00DE2634">
        <w:rPr>
          <w:b/>
          <w:bCs/>
          <w:color w:val="00B050"/>
        </w:rPr>
        <w:t>suffering</w:t>
      </w:r>
      <w:r w:rsidR="00C61BD0" w:rsidRPr="00DE2634">
        <w:rPr>
          <w:b/>
          <w:bCs/>
          <w:color w:val="00B050"/>
        </w:rPr>
        <w:t xml:space="preserve"> strong anxiety issue</w:t>
      </w:r>
      <w:r w:rsidR="00DD16BF">
        <w:rPr>
          <w:b/>
          <w:bCs/>
          <w:color w:val="00B050"/>
        </w:rPr>
        <w:t>s</w:t>
      </w:r>
      <w:r w:rsidR="00BD67C9">
        <w:rPr>
          <w:b/>
          <w:bCs/>
          <w:color w:val="00B050"/>
        </w:rPr>
        <w:t>.</w:t>
      </w:r>
      <w:r w:rsidR="000418B7">
        <w:rPr>
          <w:b/>
          <w:bCs/>
          <w:color w:val="00B050"/>
        </w:rPr>
        <w:t xml:space="preserve"> </w:t>
      </w:r>
      <w:r w:rsidR="004D3375">
        <w:rPr>
          <w:b/>
          <w:bCs/>
          <w:color w:val="00B050"/>
        </w:rPr>
        <w:t xml:space="preserve"> </w:t>
      </w:r>
      <w:r w:rsidR="006C129B">
        <w:rPr>
          <w:b/>
          <w:bCs/>
          <w:color w:val="00B050"/>
        </w:rPr>
        <w:t>You see if</w:t>
      </w:r>
      <w:r w:rsidR="001A19D7">
        <w:rPr>
          <w:b/>
          <w:bCs/>
          <w:color w:val="00B050"/>
        </w:rPr>
        <w:t xml:space="preserve"> this is combined </w:t>
      </w:r>
      <w:r w:rsidR="008C1216">
        <w:rPr>
          <w:b/>
          <w:bCs/>
          <w:color w:val="00B050"/>
        </w:rPr>
        <w:t>with that person who suffers from anxiety,</w:t>
      </w:r>
      <w:r w:rsidR="00606A22">
        <w:rPr>
          <w:b/>
          <w:bCs/>
          <w:color w:val="00B050"/>
        </w:rPr>
        <w:t xml:space="preserve"> also ha</w:t>
      </w:r>
      <w:r w:rsidR="008C1216">
        <w:rPr>
          <w:b/>
          <w:bCs/>
          <w:color w:val="00B050"/>
        </w:rPr>
        <w:t>ving</w:t>
      </w:r>
      <w:r w:rsidR="00606A22">
        <w:rPr>
          <w:b/>
          <w:bCs/>
          <w:color w:val="00B050"/>
        </w:rPr>
        <w:t xml:space="preserve"> </w:t>
      </w:r>
      <w:r w:rsidR="004D3375">
        <w:rPr>
          <w:b/>
          <w:bCs/>
          <w:color w:val="00B050"/>
        </w:rPr>
        <w:t xml:space="preserve"> </w:t>
      </w:r>
      <w:r w:rsidR="000C6CD3">
        <w:rPr>
          <w:b/>
          <w:bCs/>
          <w:color w:val="00B050"/>
        </w:rPr>
        <w:t xml:space="preserve">unrealistic </w:t>
      </w:r>
      <w:r w:rsidR="000577A2">
        <w:rPr>
          <w:b/>
          <w:bCs/>
          <w:color w:val="00B050"/>
        </w:rPr>
        <w:t xml:space="preserve">expectation that the rest of </w:t>
      </w:r>
      <w:r w:rsidR="000C6CD3">
        <w:rPr>
          <w:b/>
          <w:bCs/>
          <w:color w:val="00B050"/>
        </w:rPr>
        <w:t>the world</w:t>
      </w:r>
      <w:r w:rsidR="000577A2">
        <w:rPr>
          <w:b/>
          <w:bCs/>
          <w:color w:val="00B050"/>
        </w:rPr>
        <w:t xml:space="preserve"> are bad people if they do not on every occasion moderate their </w:t>
      </w:r>
      <w:r w:rsidR="000C6CD3">
        <w:rPr>
          <w:b/>
          <w:bCs/>
          <w:color w:val="00B050"/>
        </w:rPr>
        <w:t>behaviour</w:t>
      </w:r>
      <w:r w:rsidR="000577A2">
        <w:rPr>
          <w:b/>
          <w:bCs/>
          <w:color w:val="00B050"/>
        </w:rPr>
        <w:t xml:space="preserve"> and values to avoid triggering my </w:t>
      </w:r>
      <w:r w:rsidR="000C6CD3">
        <w:rPr>
          <w:b/>
          <w:bCs/>
          <w:color w:val="00B050"/>
        </w:rPr>
        <w:t>anxiety</w:t>
      </w:r>
      <w:r w:rsidR="000577A2">
        <w:rPr>
          <w:b/>
          <w:bCs/>
          <w:color w:val="00B050"/>
        </w:rPr>
        <w:t xml:space="preserve">, </w:t>
      </w:r>
      <w:r w:rsidR="00235B55" w:rsidRPr="00DE2634">
        <w:rPr>
          <w:b/>
          <w:bCs/>
          <w:color w:val="00B050"/>
        </w:rPr>
        <w:t xml:space="preserve"> </w:t>
      </w:r>
      <w:r w:rsidR="00EB165E">
        <w:rPr>
          <w:b/>
          <w:bCs/>
          <w:color w:val="00B050"/>
        </w:rPr>
        <w:t xml:space="preserve">the result too often is </w:t>
      </w:r>
      <w:r w:rsidR="00CA5833">
        <w:rPr>
          <w:b/>
          <w:bCs/>
          <w:color w:val="00B050"/>
        </w:rPr>
        <w:t xml:space="preserve">the break down </w:t>
      </w:r>
      <w:r w:rsidR="00AB2EA5">
        <w:rPr>
          <w:b/>
          <w:bCs/>
          <w:color w:val="00B050"/>
        </w:rPr>
        <w:t xml:space="preserve">and loss </w:t>
      </w:r>
      <w:r w:rsidR="00CA5833">
        <w:rPr>
          <w:b/>
          <w:bCs/>
          <w:color w:val="00B050"/>
        </w:rPr>
        <w:t xml:space="preserve">of </w:t>
      </w:r>
      <w:r w:rsidR="00AB2EA5">
        <w:rPr>
          <w:b/>
          <w:bCs/>
          <w:color w:val="00B050"/>
        </w:rPr>
        <w:t xml:space="preserve">relationships </w:t>
      </w:r>
      <w:r w:rsidR="006C129B">
        <w:rPr>
          <w:b/>
          <w:bCs/>
          <w:color w:val="00B050"/>
        </w:rPr>
        <w:t>that are too valuable and too rare to lose</w:t>
      </w:r>
      <w:r w:rsidR="0037397F">
        <w:rPr>
          <w:b/>
          <w:bCs/>
          <w:color w:val="00B050"/>
        </w:rPr>
        <w:t xml:space="preserve">, leading to </w:t>
      </w:r>
      <w:r w:rsidR="00FA3A88">
        <w:rPr>
          <w:b/>
          <w:bCs/>
          <w:color w:val="00B050"/>
        </w:rPr>
        <w:t xml:space="preserve">more </w:t>
      </w:r>
      <w:r w:rsidR="0037397F">
        <w:rPr>
          <w:b/>
          <w:bCs/>
          <w:color w:val="00B050"/>
        </w:rPr>
        <w:t>isolation</w:t>
      </w:r>
      <w:r w:rsidR="00FA3A88">
        <w:rPr>
          <w:b/>
          <w:bCs/>
          <w:color w:val="00B050"/>
        </w:rPr>
        <w:t xml:space="preserve"> and more misery</w:t>
      </w:r>
      <w:r w:rsidR="0037397F">
        <w:rPr>
          <w:b/>
          <w:bCs/>
          <w:color w:val="00B050"/>
        </w:rPr>
        <w:t xml:space="preserve">. </w:t>
      </w:r>
      <w:r w:rsidR="006C129B">
        <w:rPr>
          <w:b/>
          <w:bCs/>
          <w:color w:val="00B050"/>
        </w:rPr>
        <w:t xml:space="preserve"> </w:t>
      </w:r>
    </w:p>
    <w:p w14:paraId="6C395E46" w14:textId="77777777" w:rsidR="005250B5" w:rsidRDefault="00C135A7" w:rsidP="008C0FE4">
      <w:pPr>
        <w:ind w:left="720" w:hanging="360"/>
        <w:rPr>
          <w:color w:val="00B050"/>
        </w:rPr>
      </w:pPr>
      <w:r>
        <w:rPr>
          <w:color w:val="00B050"/>
        </w:rPr>
        <w:t>.</w:t>
      </w:r>
      <w:r w:rsidR="008B5475">
        <w:rPr>
          <w:color w:val="00B050"/>
        </w:rPr>
        <w:t xml:space="preserve">A parent will put the needs of an infant above her own and everyones else because that infant is so dependant. </w:t>
      </w:r>
      <w:r w:rsidR="00803D66">
        <w:rPr>
          <w:color w:val="00B050"/>
        </w:rPr>
        <w:t>Then come the toddler years and</w:t>
      </w:r>
      <w:r w:rsidR="0020280D">
        <w:rPr>
          <w:color w:val="00B050"/>
        </w:rPr>
        <w:t xml:space="preserve"> </w:t>
      </w:r>
      <w:r w:rsidR="00803F6C">
        <w:rPr>
          <w:color w:val="00B050"/>
        </w:rPr>
        <w:t xml:space="preserve">perhaps through tantrums </w:t>
      </w:r>
      <w:r w:rsidR="005564C3">
        <w:rPr>
          <w:color w:val="00B050"/>
        </w:rPr>
        <w:t xml:space="preserve">he </w:t>
      </w:r>
      <w:r w:rsidR="0020280D">
        <w:rPr>
          <w:color w:val="00B050"/>
        </w:rPr>
        <w:t xml:space="preserve">has to slowly come to terms with the fact that mum </w:t>
      </w:r>
      <w:r w:rsidR="008B5475">
        <w:rPr>
          <w:color w:val="00B050"/>
        </w:rPr>
        <w:t xml:space="preserve">loves him even though she </w:t>
      </w:r>
      <w:r w:rsidR="0020280D">
        <w:rPr>
          <w:color w:val="00B050"/>
        </w:rPr>
        <w:t>will not always make hi</w:t>
      </w:r>
      <w:r w:rsidR="001560AF">
        <w:rPr>
          <w:color w:val="00B050"/>
        </w:rPr>
        <w:t xml:space="preserve">s desires the centre of the world and always buy him the chocolate bar </w:t>
      </w:r>
      <w:r w:rsidR="005564C3">
        <w:rPr>
          <w:color w:val="00B050"/>
        </w:rPr>
        <w:t>at</w:t>
      </w:r>
      <w:r w:rsidR="001560AF">
        <w:rPr>
          <w:color w:val="00B050"/>
        </w:rPr>
        <w:t xml:space="preserve"> the check out. </w:t>
      </w:r>
      <w:r w:rsidR="00D671B6">
        <w:rPr>
          <w:color w:val="00B050"/>
        </w:rPr>
        <w:t xml:space="preserve">She will </w:t>
      </w:r>
      <w:r w:rsidR="005564C3">
        <w:rPr>
          <w:color w:val="00B050"/>
        </w:rPr>
        <w:t>rush</w:t>
      </w:r>
      <w:r w:rsidR="00D671B6">
        <w:rPr>
          <w:color w:val="00B050"/>
        </w:rPr>
        <w:t xml:space="preserve"> to help </w:t>
      </w:r>
      <w:r w:rsidR="005564C3">
        <w:rPr>
          <w:color w:val="00B050"/>
        </w:rPr>
        <w:t>him</w:t>
      </w:r>
      <w:r w:rsidR="00D671B6">
        <w:rPr>
          <w:color w:val="00B050"/>
        </w:rPr>
        <w:t xml:space="preserve"> many occasions but even at this age she cant make rescuing him from all his sufferings her guiding principle for all she does</w:t>
      </w:r>
      <w:r w:rsidR="00A17E68">
        <w:rPr>
          <w:color w:val="00B050"/>
        </w:rPr>
        <w:t xml:space="preserve">. </w:t>
      </w:r>
      <w:r w:rsidR="00AB513D">
        <w:rPr>
          <w:color w:val="00B050"/>
        </w:rPr>
        <w:t xml:space="preserve">Then the school years. </w:t>
      </w:r>
      <w:r w:rsidR="008B5475">
        <w:rPr>
          <w:color w:val="00B050"/>
        </w:rPr>
        <w:t xml:space="preserve">A mother may love her child dearly, </w:t>
      </w:r>
      <w:r w:rsidR="0091316A">
        <w:rPr>
          <w:color w:val="00B050"/>
        </w:rPr>
        <w:t xml:space="preserve">and </w:t>
      </w:r>
      <w:r w:rsidR="00AB513D">
        <w:rPr>
          <w:color w:val="00B050"/>
        </w:rPr>
        <w:t xml:space="preserve">sacrifice herself a </w:t>
      </w:r>
      <w:r w:rsidR="0091316A">
        <w:rPr>
          <w:color w:val="00B050"/>
        </w:rPr>
        <w:t xml:space="preserve">lot for them, </w:t>
      </w:r>
      <w:r w:rsidR="008B5475">
        <w:rPr>
          <w:color w:val="00B050"/>
        </w:rPr>
        <w:t>but still leave her child at school as she starts prep.  This is because she lnows her child is gradually going to have navigate a bigger world even if she feels very  anxious.</w:t>
      </w:r>
      <w:r w:rsidR="00856205">
        <w:rPr>
          <w:color w:val="00B050"/>
        </w:rPr>
        <w:t xml:space="preserve">, </w:t>
      </w:r>
      <w:r w:rsidR="002344BE">
        <w:rPr>
          <w:color w:val="00B050"/>
        </w:rPr>
        <w:t xml:space="preserve">This does not make </w:t>
      </w:r>
      <w:r w:rsidR="00AB513D">
        <w:rPr>
          <w:color w:val="00B050"/>
        </w:rPr>
        <w:t>Mum a</w:t>
      </w:r>
      <w:r w:rsidR="002344BE">
        <w:rPr>
          <w:color w:val="00B050"/>
        </w:rPr>
        <w:t xml:space="preserve">  bad</w:t>
      </w:r>
      <w:r w:rsidR="008A1AD9">
        <w:rPr>
          <w:color w:val="00B050"/>
        </w:rPr>
        <w:t xml:space="preserve"> person</w:t>
      </w:r>
      <w:r w:rsidR="008A156F">
        <w:rPr>
          <w:color w:val="00B050"/>
        </w:rPr>
        <w:t xml:space="preserve"> </w:t>
      </w:r>
      <w:r w:rsidR="002344BE">
        <w:rPr>
          <w:color w:val="00B050"/>
        </w:rPr>
        <w:t xml:space="preserve">Even thiugh the child </w:t>
      </w:r>
      <w:r w:rsidR="00B943E2">
        <w:rPr>
          <w:color w:val="00B050"/>
        </w:rPr>
        <w:t xml:space="preserve">may suffer some distress a result of the choices of parent </w:t>
      </w:r>
      <w:r w:rsidR="008A1AD9">
        <w:rPr>
          <w:color w:val="00B050"/>
        </w:rPr>
        <w:t xml:space="preserve">. Mumnby now is also expecting then to copw when she has other priorities to juggle. </w:t>
      </w:r>
      <w:r w:rsidR="00B943E2">
        <w:rPr>
          <w:color w:val="00B050"/>
        </w:rPr>
        <w:t xml:space="preserve">who by now has many othe rprioroties to juggle apart from the school age schild. </w:t>
      </w:r>
      <w:r w:rsidR="00CB51CD">
        <w:rPr>
          <w:color w:val="00B050"/>
        </w:rPr>
        <w:t xml:space="preserve">However </w:t>
      </w:r>
      <w:r w:rsidR="00EA2AE8">
        <w:rPr>
          <w:color w:val="00B050"/>
        </w:rPr>
        <w:t xml:space="preserve">by the time that child is an adult, </w:t>
      </w:r>
      <w:r w:rsidR="00A741A6">
        <w:rPr>
          <w:color w:val="00B050"/>
        </w:rPr>
        <w:t xml:space="preserve">the shift is complete mum may still love her adukt child just a smuch a sn stilloff e rhelp on occasion but tha adukt child isnitentitled to that an should view it as gift tobe appreciated not what they are entitled to as when avery young child. </w:t>
      </w:r>
      <w:r w:rsidR="00C57EBD">
        <w:rPr>
          <w:color w:val="00B050"/>
        </w:rPr>
        <w:t xml:space="preserve"> It does not makemum abad person if she now puts other priotioes higher than always meeting the sdistres of her adult child. </w:t>
      </w:r>
      <w:r w:rsidR="00843E95">
        <w:rPr>
          <w:color w:val="00B050"/>
        </w:rPr>
        <w:t xml:space="preserve">Then a ricjer mutuality of giving and gratuide </w:t>
      </w:r>
      <w:r w:rsidR="008C011D">
        <w:rPr>
          <w:color w:val="00B050"/>
        </w:rPr>
        <w:t>can be</w:t>
      </w:r>
      <w:r w:rsidR="00843E95">
        <w:rPr>
          <w:color w:val="00B050"/>
        </w:rPr>
        <w:t xml:space="preserve"> built but entitlement p</w:t>
      </w:r>
      <w:r w:rsidR="008C011D">
        <w:rPr>
          <w:color w:val="00B050"/>
        </w:rPr>
        <w:t>oisons</w:t>
      </w:r>
      <w:r w:rsidR="00843E95">
        <w:rPr>
          <w:color w:val="00B050"/>
        </w:rPr>
        <w:t xml:space="preserve"> that </w:t>
      </w:r>
      <w:r w:rsidR="008C011D">
        <w:rPr>
          <w:color w:val="00B050"/>
        </w:rPr>
        <w:t xml:space="preserve">   entitlement pisons so many adut relaionships. </w:t>
      </w:r>
      <w:r w:rsidR="00E94C43">
        <w:rPr>
          <w:color w:val="00B050"/>
        </w:rPr>
        <w:t xml:space="preserve">Feeling entitled thatv others should always make choices that reduce my distress posion so many adulkt relaionships. </w:t>
      </w:r>
      <w:r w:rsidR="008E7912">
        <w:rPr>
          <w:color w:val="00B050"/>
        </w:rPr>
        <w:t xml:space="preserve">If youhave that attitude to your pastor , you wilget made ayt himandnblame him for daring tohave other priorotoes than you It doeant mean he doesn’t havcare hugely for your long term wellbeing ,jist a sparent does for thei adult childm butnot entitled to prirotiy. </w:t>
      </w:r>
      <w:r w:rsidR="000F0BA8">
        <w:rPr>
          <w:color w:val="00B050"/>
        </w:rPr>
        <w:t xml:space="preserve"> Ask for help but with hand that cantake a no. </w:t>
      </w:r>
      <w:r w:rsidR="009A3AE2">
        <w:rPr>
          <w:color w:val="00B050"/>
        </w:rPr>
        <w:t xml:space="preserve">the benchmark for if theyare  abd person is not did they ointhisoccaison make choiices that relieved my distress. That inentitlment and willpoison all your relationships and lead to you dropping people who really do care about your lobgt erm welklbeing. But have other priorities also  youa r enot lawys the top of the thrie tree. </w:t>
      </w:r>
      <w:r w:rsidR="0046124B">
        <w:rPr>
          <w:color w:val="00B050"/>
        </w:rPr>
        <w:t xml:space="preserve"> A congregation works best like this where you can ask for help like you might from your mum now as ansult, biut wih oipen hands ready to hear a no. </w:t>
      </w:r>
      <w:r w:rsidR="00B353AE">
        <w:rPr>
          <w:color w:val="00B050"/>
        </w:rPr>
        <w:t xml:space="preserve">grateful when help is available but ready tohear a no Entitlement poisons that in congreations as well as with adult wchildren. And their partnets.  Entitlement eight way, </w:t>
      </w:r>
      <w:r w:rsidR="006E0FAE">
        <w:rPr>
          <w:color w:val="00B050"/>
        </w:rPr>
        <w:t xml:space="preserve"> lot id nyuall sacricing happening but entitlement oisons that and oison the ouicuytre you have of the other person you view them as failing yu andnt worthy ob blame and </w:t>
      </w:r>
      <w:r w:rsidR="006645F9">
        <w:rPr>
          <w:color w:val="00B050"/>
        </w:rPr>
        <w:t xml:space="preserve">lowering of value inther eyes. Now that I amannadukt presuing that people are only caring about when they say yes, is bonkers. </w:t>
      </w:r>
      <w:r w:rsidR="00610D0A">
        <w:rPr>
          <w:color w:val="00B050"/>
        </w:rPr>
        <w:t xml:space="preserve">What nakes the church body fiddret god calls us each to extern ourselves for the sake of others,  to love by extensing ourselves buso there shouldbe far more sefl sacrificing happening by every member, but that is diffenr tot expecting that self sacrifing </w:t>
      </w:r>
      <w:r w:rsidR="00767119">
        <w:rPr>
          <w:color w:val="00B050"/>
        </w:rPr>
        <w:t xml:space="preserve">is I am entitled tobe the ine on the recing end today  he lithe way that best </w:t>
      </w:r>
      <w:r w:rsidR="00767119">
        <w:rPr>
          <w:color w:val="00B050"/>
        </w:rPr>
        <w:lastRenderedPageBreak/>
        <w:t xml:space="preserve">soothes me. Or meets my needs, </w:t>
      </w:r>
      <w:r w:rsidR="006412F0">
        <w:rPr>
          <w:color w:val="00B050"/>
        </w:rPr>
        <w:t xml:space="preserve">. so mor elove and mores elf sacrificing all o dus have that callonys no matter how weak ewe ar we ar easo acaled to extend ourseklves bfor others  tomake ourt contribution and at imes to receice. </w:t>
      </w:r>
      <w:r w:rsidR="0068458E">
        <w:rPr>
          <w:color w:val="00B050"/>
        </w:rPr>
        <w:t xml:space="preserve">If apastor feele entitled to demand , or we feelentitled to demand of the pastor, the flavour changes. The pasto can ask us,a nd we can ask the pastor oir each other but twith open hands. That respect the other will often have other priototoes. They shoulda llbe unde god priorities so not selfish prioroities. </w:t>
      </w:r>
      <w:r w:rsidR="001478BB">
        <w:rPr>
          <w:color w:val="00B050"/>
        </w:rPr>
        <w:t xml:space="preserve">Look back onth eitmes you were giving freely in church and you willsee yourself a smuchbhappier look back onhe times you felt entitled to receive something you didn’t and nyou wilnotice the misery that lingered quite a while do we ant misery or joy then lets dial back the entitlemtn and their tight scriot for how others are only toact in ways that est soothe su. </w:t>
      </w:r>
      <w:r w:rsidR="001713A6">
        <w:rPr>
          <w:color w:val="00B050"/>
        </w:rPr>
        <w:t xml:space="preserve">Your entitlement still could change that other person any way so why just be left with the misery in something yiya reknot powerful enough to change </w:t>
      </w:r>
      <w:r w:rsidR="00E37BD3">
        <w:rPr>
          <w:color w:val="00B050"/>
        </w:rPr>
        <w:t xml:space="preserve">if we notice when we felt entitled they diont give, nitocee how it shuts down your decire to give freely you want to serve less. </w:t>
      </w:r>
      <w:r w:rsidR="00066613">
        <w:rPr>
          <w:color w:val="00B050"/>
        </w:rPr>
        <w:t xml:space="preserve">. so don’t rate the love in the cyrh bu what youa r ereceiing. See the flow andbles the flow even if you have asked but not received but don’t justsit there andsmouder others maynot gues your need. </w:t>
      </w:r>
    </w:p>
    <w:p w14:paraId="63FFD75B" w14:textId="77777777" w:rsidR="005250B5" w:rsidRDefault="005250B5" w:rsidP="008C0FE4">
      <w:pPr>
        <w:ind w:left="720" w:hanging="360"/>
        <w:rPr>
          <w:color w:val="00B050"/>
        </w:rPr>
      </w:pPr>
    </w:p>
    <w:p w14:paraId="345D7B5C" w14:textId="77777777" w:rsidR="005250B5" w:rsidRDefault="005250B5" w:rsidP="008C0FE4">
      <w:pPr>
        <w:ind w:left="720" w:hanging="360"/>
        <w:rPr>
          <w:color w:val="00B050"/>
        </w:rPr>
      </w:pPr>
    </w:p>
    <w:p w14:paraId="7078D716" w14:textId="0B541D02" w:rsidR="005250B5" w:rsidRDefault="005250B5" w:rsidP="007F55EA">
      <w:pPr>
        <w:pStyle w:val="List"/>
      </w:pPr>
      <w:r>
        <w:t xml:space="preserve">Then comes the bit about  doing life with people who are different </w:t>
      </w:r>
    </w:p>
    <w:p w14:paraId="607A1F44" w14:textId="34E98DD9" w:rsidR="00B606C0" w:rsidRDefault="00B606C0" w:rsidP="007F55EA">
      <w:pPr>
        <w:pStyle w:val="List"/>
      </w:pPr>
      <w:r>
        <w:t xml:space="preserve">We need to examine opurselves about the flip what if my arcingup in offence and hanging onto that offence and jeugment </w:t>
      </w:r>
      <w:r w:rsidR="009F7C0D">
        <w:t xml:space="preserve"> and over blackening, was weaopinsed to hurt or become the unfair hook that hooks them into offemce </w:t>
      </w:r>
      <w:r w:rsidR="00A13536">
        <w:t xml:space="preserve">, that vhoiioks them into  a rise in offence atbeing treated unfairly and hurtfuly and we have </w:t>
      </w:r>
      <w:r w:rsidR="00C43B15">
        <w:t xml:space="preserve">frester sinto a dirrifulty with their future minietry. . w ehave acted like abal to david </w:t>
      </w:r>
      <w:r w:rsidR="00BA6132">
        <w:t xml:space="preserve"> and been weaponsied by the enmy of both our sould, </w:t>
      </w:r>
      <w:r w:rsidR="00145B7E">
        <w:t xml:space="preserve"> to hinder  David from fuldfilling what God intendef or them. </w:t>
      </w:r>
      <w:r w:rsidR="003F0572">
        <w:t>Th</w:t>
      </w:r>
      <w:r w:rsidR="00BA6132">
        <w:t xml:space="preserve">you don’t want obe the cause of hi dering a dfavid from fulldiing </w:t>
      </w:r>
    </w:p>
    <w:p w14:paraId="49EC5A99" w14:textId="77777777" w:rsidR="005250B5" w:rsidRDefault="005250B5" w:rsidP="008C0FE4">
      <w:pPr>
        <w:ind w:left="720" w:hanging="360"/>
        <w:rPr>
          <w:color w:val="00B050"/>
        </w:rPr>
      </w:pPr>
    </w:p>
    <w:p w14:paraId="3BBB47A2" w14:textId="66E0676B" w:rsidR="00D62CA6" w:rsidRDefault="00843E95" w:rsidP="007F55EA">
      <w:pPr>
        <w:pStyle w:val="BodyTextFirstIndent2"/>
      </w:pPr>
      <w:r>
        <w:t>.</w:t>
      </w:r>
      <w:r w:rsidR="00AF5BA4">
        <w:t xml:space="preserve">they certainly arenot entitled to always be given priority. By this time. </w:t>
      </w:r>
      <w:r w:rsidR="00244492">
        <w:t xml:space="preserve">Anything the mother gives is gift, tobe grtseful for, not entitled to from thenow adult child. </w:t>
      </w:r>
      <w:r w:rsidR="002A5A79">
        <w:t>mummay choose to help but the adult child is not entitled to it</w:t>
      </w:r>
      <w:r w:rsidR="00A17E68">
        <w:t xml:space="preserve"> at all. By now it is gift. </w:t>
      </w:r>
      <w:r w:rsidR="00C521C5">
        <w:t xml:space="preserve">By aperson who has nany prioties tojuggel and will give you that priority at times but not at others. </w:t>
      </w:r>
      <w:r w:rsidR="001B4739">
        <w:t xml:space="preserve">And willnot sacrifice her values. </w:t>
      </w:r>
      <w:r w:rsidR="002A5A79">
        <w:t xml:space="preserve">. </w:t>
      </w:r>
      <w:r w:rsidR="00CB51CD">
        <w:t xml:space="preserve">a mother willnot always put her adult child ahead of allother prioities </w:t>
      </w:r>
      <w:r w:rsidR="008B5475">
        <w:t>This staged transion amy als o need to happen because mum also has other priorities apart fromthis child</w:t>
      </w:r>
      <w:r w:rsidR="003052BF">
        <w:t xml:space="preserve">It can also be ecause mum has other priotiies apart fromthis child, . </w:t>
      </w:r>
      <w:r w:rsidR="00AA2104">
        <w:t xml:space="preserve"> to have to navigate a bigger world even </w:t>
      </w:r>
      <w:r w:rsidR="00BE347C">
        <w:t xml:space="preserve">Her heart might break </w:t>
      </w:r>
      <w:r w:rsidR="004B76F8">
        <w:t>L</w:t>
      </w:r>
      <w:r w:rsidR="00B81792" w:rsidRPr="00767E54">
        <w:t xml:space="preserve">et me </w:t>
      </w:r>
      <w:r w:rsidR="008A4FA1">
        <w:t>illustrate</w:t>
      </w:r>
      <w:r w:rsidR="00B81792" w:rsidRPr="00767E54">
        <w:t xml:space="preserve"> a common way that offence can </w:t>
      </w:r>
      <w:r w:rsidR="00DE6D30" w:rsidRPr="00767E54">
        <w:t>make its nest in someone</w:t>
      </w:r>
      <w:r w:rsidR="00A850E0" w:rsidRPr="00767E54">
        <w:t>’</w:t>
      </w:r>
      <w:r w:rsidR="00DE6D30" w:rsidRPr="00767E54">
        <w:t>s mind and heart</w:t>
      </w:r>
      <w:r w:rsidR="009532B3" w:rsidRPr="00767E54">
        <w:t xml:space="preserve">, and </w:t>
      </w:r>
      <w:r w:rsidR="00057917" w:rsidRPr="00767E54">
        <w:t xml:space="preserve">lead to </w:t>
      </w:r>
      <w:r w:rsidR="00767E54">
        <w:t>pro</w:t>
      </w:r>
      <w:r w:rsidR="00FA70FD">
        <w:t>longing</w:t>
      </w:r>
      <w:r w:rsidR="00767E54">
        <w:t xml:space="preserve"> of misery</w:t>
      </w:r>
      <w:r w:rsidR="00FA70FD">
        <w:t>, division</w:t>
      </w:r>
      <w:r w:rsidR="00AB698A" w:rsidRPr="00767E54">
        <w:t xml:space="preserve"> and strong feelings of blame. </w:t>
      </w:r>
      <w:r w:rsidR="00DE6D30" w:rsidRPr="00767E54">
        <w:t xml:space="preserve"> </w:t>
      </w:r>
      <w:r w:rsidR="00A850E0" w:rsidRPr="00767E54">
        <w:t xml:space="preserve">Person </w:t>
      </w:r>
      <w:r w:rsidR="00612FE4" w:rsidRPr="00767E54">
        <w:t xml:space="preserve"> Fay </w:t>
      </w:r>
      <w:r w:rsidR="00712EC2" w:rsidRPr="00767E54">
        <w:t xml:space="preserve">might have 10 different ways </w:t>
      </w:r>
      <w:r w:rsidR="00FF66B5" w:rsidRPr="00767E54">
        <w:t>she</w:t>
      </w:r>
      <w:r w:rsidR="00712EC2" w:rsidRPr="00767E54">
        <w:t xml:space="preserve"> might </w:t>
      </w:r>
      <w:r w:rsidR="00FF66B5" w:rsidRPr="00767E54">
        <w:t>respond to</w:t>
      </w:r>
      <w:r w:rsidR="00712EC2" w:rsidRPr="00767E54">
        <w:t xml:space="preserve"> a </w:t>
      </w:r>
      <w:r w:rsidR="00663B75" w:rsidRPr="00767E54">
        <w:t>situation</w:t>
      </w:r>
      <w:r w:rsidR="00A02488" w:rsidRPr="00767E54">
        <w:t xml:space="preserve">. A few options might be evil </w:t>
      </w:r>
      <w:r w:rsidR="00EC0D20" w:rsidRPr="00767E54">
        <w:t xml:space="preserve"> </w:t>
      </w:r>
      <w:r w:rsidR="008F77F4" w:rsidRPr="00767E54">
        <w:t xml:space="preserve">or even criminal </w:t>
      </w:r>
      <w:r w:rsidR="00E4409F" w:rsidRPr="00767E54">
        <w:t>but at least</w:t>
      </w:r>
      <w:r w:rsidR="00EC0D20" w:rsidRPr="00767E54">
        <w:t xml:space="preserve"> seven of them </w:t>
      </w:r>
      <w:r w:rsidR="00120EAB">
        <w:t>could be</w:t>
      </w:r>
      <w:r w:rsidR="00B02DEB" w:rsidRPr="00767E54">
        <w:t xml:space="preserve"> legitimate </w:t>
      </w:r>
      <w:r w:rsidR="00B2344E" w:rsidRPr="00767E54">
        <w:t>in that none of the</w:t>
      </w:r>
      <w:r w:rsidR="00DF2729" w:rsidRPr="00767E54">
        <w:t>se</w:t>
      </w:r>
      <w:r w:rsidR="00B2344E" w:rsidRPr="00767E54">
        <w:t xml:space="preserve"> </w:t>
      </w:r>
      <w:r w:rsidR="00FA71E1">
        <w:t xml:space="preserve">seven </w:t>
      </w:r>
      <w:r w:rsidR="00B2344E" w:rsidRPr="00767E54">
        <w:t>could</w:t>
      </w:r>
      <w:r w:rsidR="005C3B8D" w:rsidRPr="00767E54">
        <w:t xml:space="preserve"> </w:t>
      </w:r>
      <w:r w:rsidR="00B2344E" w:rsidRPr="00767E54">
        <w:t xml:space="preserve">be </w:t>
      </w:r>
      <w:r w:rsidR="005C3B8D" w:rsidRPr="00767E54">
        <w:t>labelled</w:t>
      </w:r>
      <w:r w:rsidR="00B2344E" w:rsidRPr="00767E54">
        <w:t xml:space="preserve"> </w:t>
      </w:r>
      <w:r w:rsidR="00BD763A">
        <w:t>‘</w:t>
      </w:r>
      <w:r w:rsidR="00B2344E" w:rsidRPr="00767E54">
        <w:t>sinful</w:t>
      </w:r>
      <w:r w:rsidR="00BD763A">
        <w:t>’</w:t>
      </w:r>
      <w:r w:rsidR="00B2344E" w:rsidRPr="00767E54">
        <w:t xml:space="preserve"> or </w:t>
      </w:r>
      <w:r w:rsidR="00BD763A">
        <w:t>‘</w:t>
      </w:r>
      <w:r w:rsidR="00B2344E" w:rsidRPr="00767E54">
        <w:t>a</w:t>
      </w:r>
      <w:r w:rsidR="005C3B8D" w:rsidRPr="00767E54">
        <w:t xml:space="preserve"> fault</w:t>
      </w:r>
      <w:r w:rsidR="00BD763A">
        <w:t>’</w:t>
      </w:r>
      <w:r w:rsidR="005C3B8D" w:rsidRPr="00767E54">
        <w:t xml:space="preserve"> </w:t>
      </w:r>
      <w:r w:rsidR="008C1319" w:rsidRPr="00767E54">
        <w:t xml:space="preserve">or </w:t>
      </w:r>
      <w:r w:rsidR="00BD763A">
        <w:t>‘</w:t>
      </w:r>
      <w:r w:rsidR="00380C01" w:rsidRPr="00767E54">
        <w:t>done with malice</w:t>
      </w:r>
      <w:r w:rsidR="00BD763A">
        <w:t>’</w:t>
      </w:r>
      <w:r w:rsidR="00380C01" w:rsidRPr="00767E54">
        <w:t xml:space="preserve">  or </w:t>
      </w:r>
      <w:r w:rsidR="00BD763A">
        <w:t>‘</w:t>
      </w:r>
      <w:r w:rsidR="00451D9E" w:rsidRPr="00767E54">
        <w:t>indicative of a pattern of neglect</w:t>
      </w:r>
      <w:r w:rsidR="00BD763A">
        <w:t>’</w:t>
      </w:r>
      <w:r w:rsidR="00451D9E" w:rsidRPr="00767E54">
        <w:t xml:space="preserve"> or</w:t>
      </w:r>
      <w:r w:rsidR="00191EE2" w:rsidRPr="00767E54">
        <w:t xml:space="preserve"> </w:t>
      </w:r>
      <w:r w:rsidR="00BD763A">
        <w:t>‘</w:t>
      </w:r>
      <w:r w:rsidR="00191EE2" w:rsidRPr="00767E54">
        <w:t>failure</w:t>
      </w:r>
      <w:r w:rsidR="008C1319" w:rsidRPr="00767E54">
        <w:t xml:space="preserve"> to comply with a very specific contract </w:t>
      </w:r>
      <w:r w:rsidR="00191EE2" w:rsidRPr="00767E54">
        <w:t xml:space="preserve">they had willingly entered into </w:t>
      </w:r>
      <w:r w:rsidR="008C1319" w:rsidRPr="00767E54">
        <w:t xml:space="preserve">such as </w:t>
      </w:r>
      <w:r w:rsidR="00FF66B5" w:rsidRPr="00767E54">
        <w:t xml:space="preserve">for </w:t>
      </w:r>
      <w:r w:rsidR="008F77F4" w:rsidRPr="00767E54">
        <w:t xml:space="preserve">a </w:t>
      </w:r>
      <w:r w:rsidR="00FF66B5" w:rsidRPr="00767E54">
        <w:t>boss at work</w:t>
      </w:r>
      <w:r w:rsidR="00BD763A">
        <w:t>’</w:t>
      </w:r>
      <w:r w:rsidR="007271FF" w:rsidRPr="00767E54">
        <w:t xml:space="preserve">. </w:t>
      </w:r>
      <w:r w:rsidR="000845BE" w:rsidRPr="00767E54">
        <w:t>Fay like the rest of us is always juggling many competing priorities</w:t>
      </w:r>
      <w:r w:rsidR="00F141AD" w:rsidRPr="00767E54">
        <w:t xml:space="preserve"> and her choices that day reflect  who or </w:t>
      </w:r>
      <w:r w:rsidR="00CC3FDB" w:rsidRPr="00767E54">
        <w:t xml:space="preserve"> what </w:t>
      </w:r>
      <w:r w:rsidR="00103185" w:rsidRPr="00767E54">
        <w:t>was</w:t>
      </w:r>
      <w:r w:rsidR="00CC3FDB" w:rsidRPr="00767E54">
        <w:t xml:space="preserve"> her top priority on that day</w:t>
      </w:r>
      <w:r w:rsidR="00DF0413" w:rsidRPr="00767E54">
        <w:t xml:space="preserve">, as she sought to follow </w:t>
      </w:r>
      <w:r w:rsidR="00E00397" w:rsidRPr="00767E54">
        <w:t>J</w:t>
      </w:r>
      <w:r w:rsidR="00DF0413" w:rsidRPr="00767E54">
        <w:t>esus</w:t>
      </w:r>
      <w:r w:rsidR="00616A8D" w:rsidRPr="00767E54">
        <w:t xml:space="preserve">, </w:t>
      </w:r>
      <w:r w:rsidR="00D62CA6">
        <w:t>often being</w:t>
      </w:r>
      <w:r w:rsidR="00604DE0" w:rsidRPr="00767E54">
        <w:t xml:space="preserve"> mindful of </w:t>
      </w:r>
      <w:r w:rsidR="00316B4B" w:rsidRPr="00767E54">
        <w:t>in  what way</w:t>
      </w:r>
      <w:r w:rsidR="00604DE0" w:rsidRPr="00767E54">
        <w:t xml:space="preserve"> he might be asking her to </w:t>
      </w:r>
      <w:r w:rsidR="00D62CA6">
        <w:t xml:space="preserve">love others by </w:t>
      </w:r>
      <w:r w:rsidR="00604DE0" w:rsidRPr="00767E54">
        <w:t>extend</w:t>
      </w:r>
      <w:r w:rsidR="00D62CA6">
        <w:t>ing</w:t>
      </w:r>
      <w:r w:rsidR="00604DE0" w:rsidRPr="00767E54">
        <w:t xml:space="preserve"> herself for </w:t>
      </w:r>
      <w:r w:rsidR="004D2C99">
        <w:t>them today</w:t>
      </w:r>
      <w:r w:rsidR="00604DE0" w:rsidRPr="00767E54">
        <w:t xml:space="preserve">. </w:t>
      </w:r>
      <w:r w:rsidR="00CC3FDB" w:rsidRPr="00767E54">
        <w:t xml:space="preserve"> It co</w:t>
      </w:r>
      <w:r w:rsidR="00B33472" w:rsidRPr="00767E54">
        <w:t>uld even have been that her top pr</w:t>
      </w:r>
      <w:r w:rsidR="003E0E3E" w:rsidRPr="00767E54">
        <w:t>iority</w:t>
      </w:r>
      <w:r w:rsidR="00B33472" w:rsidRPr="00767E54">
        <w:t xml:space="preserve"> that day may have been </w:t>
      </w:r>
      <w:r w:rsidR="00B33472" w:rsidRPr="00767E54">
        <w:lastRenderedPageBreak/>
        <w:t xml:space="preserve">she needed to say no </w:t>
      </w:r>
      <w:r w:rsidR="00616A8D" w:rsidRPr="00767E54">
        <w:t xml:space="preserve">to someone </w:t>
      </w:r>
      <w:r w:rsidR="00B33472" w:rsidRPr="00767E54">
        <w:t xml:space="preserve">because </w:t>
      </w:r>
      <w:r w:rsidR="00D524C3" w:rsidRPr="00767E54">
        <w:t>her need for rest was quite pressing</w:t>
      </w:r>
      <w:r w:rsidR="00B33472" w:rsidRPr="00767E54">
        <w:t xml:space="preserve">. </w:t>
      </w:r>
      <w:r w:rsidR="00CC3FDB" w:rsidRPr="00767E54">
        <w:t xml:space="preserve"> </w:t>
      </w:r>
      <w:r w:rsidR="0095393B" w:rsidRPr="00767E54">
        <w:t>That is a</w:t>
      </w:r>
      <w:r w:rsidR="00FB0544" w:rsidRPr="00767E54">
        <w:t xml:space="preserve"> perfectly valid choice. </w:t>
      </w:r>
      <w:r w:rsidR="00EC0894" w:rsidRPr="00767E54">
        <w:t xml:space="preserve">Jesus sometimes </w:t>
      </w:r>
      <w:r w:rsidR="0095393B" w:rsidRPr="00767E54">
        <w:t xml:space="preserve">said no to people and </w:t>
      </w:r>
      <w:r w:rsidR="00EC0894" w:rsidRPr="00767E54">
        <w:t>made that choice</w:t>
      </w:r>
      <w:r w:rsidR="006121D0" w:rsidRPr="00767E54">
        <w:t xml:space="preserve"> to pull back and rest or pray</w:t>
      </w:r>
      <w:r w:rsidR="00EC0894" w:rsidRPr="00767E54">
        <w:t>.</w:t>
      </w:r>
      <w:r w:rsidR="00191800" w:rsidRPr="00767E54">
        <w:t xml:space="preserve"> </w:t>
      </w:r>
      <w:r w:rsidR="00AB11E9" w:rsidRPr="00767E54">
        <w:t xml:space="preserve">Other times he seemed to make himself available beyond exhaustion. </w:t>
      </w:r>
    </w:p>
    <w:p w14:paraId="35DCC798" w14:textId="38AC9471" w:rsidR="001D21C3" w:rsidRDefault="00191800" w:rsidP="00BE1291">
      <w:pPr>
        <w:ind w:left="720" w:hanging="360"/>
        <w:rPr>
          <w:color w:val="00B050"/>
        </w:rPr>
      </w:pPr>
      <w:r w:rsidRPr="00767E54">
        <w:rPr>
          <w:color w:val="00B050"/>
        </w:rPr>
        <w:t>However</w:t>
      </w:r>
      <w:r w:rsidR="00D62CA6">
        <w:rPr>
          <w:color w:val="00B050"/>
        </w:rPr>
        <w:t xml:space="preserve"> </w:t>
      </w:r>
      <w:r w:rsidR="00491410" w:rsidRPr="00767E54">
        <w:rPr>
          <w:color w:val="00B050"/>
        </w:rPr>
        <w:t xml:space="preserve">Jill </w:t>
      </w:r>
      <w:r w:rsidRPr="00767E54">
        <w:rPr>
          <w:color w:val="00B050"/>
        </w:rPr>
        <w:t xml:space="preserve"> </w:t>
      </w:r>
      <w:r w:rsidR="00F4748F">
        <w:rPr>
          <w:color w:val="00B050"/>
        </w:rPr>
        <w:t xml:space="preserve">is also in the picture </w:t>
      </w:r>
      <w:r w:rsidR="00445F75">
        <w:rPr>
          <w:color w:val="00B050"/>
        </w:rPr>
        <w:t xml:space="preserve">and </w:t>
      </w:r>
      <w:r w:rsidR="00D471AC">
        <w:rPr>
          <w:color w:val="00B050"/>
        </w:rPr>
        <w:t xml:space="preserve">she </w:t>
      </w:r>
      <w:r w:rsidR="0032679C">
        <w:rPr>
          <w:color w:val="00B050"/>
        </w:rPr>
        <w:t>really</w:t>
      </w:r>
      <w:r w:rsidR="00D471AC">
        <w:rPr>
          <w:color w:val="00B050"/>
        </w:rPr>
        <w:t xml:space="preserve"> suffers from</w:t>
      </w:r>
      <w:r w:rsidRPr="00767E54">
        <w:rPr>
          <w:color w:val="00B050"/>
        </w:rPr>
        <w:t xml:space="preserve"> anxiety issues</w:t>
      </w:r>
      <w:r w:rsidR="00445F75">
        <w:rPr>
          <w:color w:val="00B050"/>
        </w:rPr>
        <w:t>. I</w:t>
      </w:r>
      <w:r w:rsidR="00822C9F" w:rsidRPr="00767E54">
        <w:rPr>
          <w:color w:val="00B050"/>
        </w:rPr>
        <w:t xml:space="preserve">t is not hard to imagine </w:t>
      </w:r>
      <w:r w:rsidR="0053442A">
        <w:rPr>
          <w:color w:val="00B050"/>
        </w:rPr>
        <w:t xml:space="preserve">that </w:t>
      </w:r>
      <w:r w:rsidR="00DD3C0E">
        <w:rPr>
          <w:color w:val="00B050"/>
        </w:rPr>
        <w:t>Jill’s</w:t>
      </w:r>
      <w:r w:rsidR="00AA2890" w:rsidRPr="00767E54">
        <w:rPr>
          <w:color w:val="00B050"/>
        </w:rPr>
        <w:t xml:space="preserve"> anxiety surges when </w:t>
      </w:r>
      <w:r w:rsidR="00BB73E4" w:rsidRPr="00767E54">
        <w:rPr>
          <w:color w:val="00B050"/>
        </w:rPr>
        <w:t xml:space="preserve">Fay </w:t>
      </w:r>
      <w:r w:rsidR="006121D0" w:rsidRPr="00767E54">
        <w:rPr>
          <w:color w:val="00B050"/>
        </w:rPr>
        <w:t xml:space="preserve">makes any of the choices </w:t>
      </w:r>
      <w:r w:rsidR="000A3BEC" w:rsidRPr="00767E54">
        <w:rPr>
          <w:color w:val="00B050"/>
        </w:rPr>
        <w:t xml:space="preserve">that don’t happen to be the ones that Jill believes would </w:t>
      </w:r>
      <w:r w:rsidR="007B4D40" w:rsidRPr="00767E54">
        <w:rPr>
          <w:color w:val="00B050"/>
        </w:rPr>
        <w:t xml:space="preserve">have </w:t>
      </w:r>
      <w:r w:rsidR="000A3BEC" w:rsidRPr="00767E54">
        <w:rPr>
          <w:color w:val="00B050"/>
        </w:rPr>
        <w:t>best soothe</w:t>
      </w:r>
      <w:r w:rsidR="007B4D40" w:rsidRPr="00767E54">
        <w:rPr>
          <w:color w:val="00B050"/>
        </w:rPr>
        <w:t>d</w:t>
      </w:r>
      <w:r w:rsidR="000A3BEC" w:rsidRPr="00767E54">
        <w:rPr>
          <w:color w:val="00B050"/>
        </w:rPr>
        <w:t xml:space="preserve"> </w:t>
      </w:r>
      <w:r w:rsidR="00700769">
        <w:rPr>
          <w:color w:val="00B050"/>
        </w:rPr>
        <w:t>her</w:t>
      </w:r>
      <w:r w:rsidR="000A3BEC" w:rsidRPr="00767E54">
        <w:rPr>
          <w:color w:val="00B050"/>
        </w:rPr>
        <w:t xml:space="preserve"> anxiety</w:t>
      </w:r>
      <w:r w:rsidR="007B4D40" w:rsidRPr="00767E54">
        <w:rPr>
          <w:color w:val="00B050"/>
        </w:rPr>
        <w:t xml:space="preserve">, or </w:t>
      </w:r>
      <w:r w:rsidR="009B0D4A" w:rsidRPr="00767E54">
        <w:rPr>
          <w:color w:val="00B050"/>
        </w:rPr>
        <w:t xml:space="preserve">best met </w:t>
      </w:r>
      <w:r w:rsidR="00700769">
        <w:rPr>
          <w:color w:val="00B050"/>
        </w:rPr>
        <w:t>her</w:t>
      </w:r>
      <w:r w:rsidR="007B4D40" w:rsidRPr="00767E54">
        <w:rPr>
          <w:color w:val="00B050"/>
        </w:rPr>
        <w:t xml:space="preserve"> present need</w:t>
      </w:r>
      <w:r w:rsidR="003B080E" w:rsidRPr="00767E54">
        <w:rPr>
          <w:color w:val="00B050"/>
        </w:rPr>
        <w:t>,</w:t>
      </w:r>
      <w:r w:rsidR="007B4D40" w:rsidRPr="00767E54">
        <w:rPr>
          <w:color w:val="00B050"/>
        </w:rPr>
        <w:t xml:space="preserve"> </w:t>
      </w:r>
      <w:r w:rsidR="003B080E" w:rsidRPr="00767E54">
        <w:rPr>
          <w:color w:val="00B050"/>
        </w:rPr>
        <w:t xml:space="preserve">or  </w:t>
      </w:r>
      <w:r w:rsidR="00700769">
        <w:rPr>
          <w:color w:val="00B050"/>
        </w:rPr>
        <w:t xml:space="preserve">perhaps even </w:t>
      </w:r>
      <w:r w:rsidR="007B4D40" w:rsidRPr="00767E54">
        <w:rPr>
          <w:color w:val="00B050"/>
        </w:rPr>
        <w:t>show</w:t>
      </w:r>
      <w:r w:rsidR="00A134C5" w:rsidRPr="00767E54">
        <w:rPr>
          <w:color w:val="00B050"/>
        </w:rPr>
        <w:t>n</w:t>
      </w:r>
      <w:r w:rsidR="007B4D40" w:rsidRPr="00767E54">
        <w:rPr>
          <w:color w:val="00B050"/>
        </w:rPr>
        <w:t xml:space="preserve"> </w:t>
      </w:r>
      <w:r w:rsidR="00700769">
        <w:rPr>
          <w:color w:val="00B050"/>
        </w:rPr>
        <w:t>her</w:t>
      </w:r>
      <w:r w:rsidR="007B4D40" w:rsidRPr="00767E54">
        <w:rPr>
          <w:color w:val="00B050"/>
        </w:rPr>
        <w:t xml:space="preserve"> in the best light. </w:t>
      </w:r>
      <w:r w:rsidR="004F6AB8" w:rsidRPr="00767E54">
        <w:rPr>
          <w:color w:val="00B050"/>
        </w:rPr>
        <w:t xml:space="preserve">Can you see how </w:t>
      </w:r>
      <w:r w:rsidR="00A32C08" w:rsidRPr="00767E54">
        <w:rPr>
          <w:color w:val="00B050"/>
        </w:rPr>
        <w:t>easy it would be for</w:t>
      </w:r>
      <w:r w:rsidR="004F6AB8" w:rsidRPr="00767E54">
        <w:rPr>
          <w:color w:val="00B050"/>
        </w:rPr>
        <w:t xml:space="preserve"> Jill </w:t>
      </w:r>
      <w:r w:rsidR="00FC66AD" w:rsidRPr="00767E54">
        <w:rPr>
          <w:color w:val="00B050"/>
        </w:rPr>
        <w:t xml:space="preserve">to conclude that she is </w:t>
      </w:r>
      <w:r w:rsidR="00612F5E">
        <w:rPr>
          <w:color w:val="00B050"/>
        </w:rPr>
        <w:t>entitled</w:t>
      </w:r>
      <w:r w:rsidR="00FC66AD" w:rsidRPr="00767E54">
        <w:rPr>
          <w:color w:val="00B050"/>
        </w:rPr>
        <w:t xml:space="preserve"> to</w:t>
      </w:r>
      <w:r w:rsidR="00B66BBE" w:rsidRPr="00767E54">
        <w:rPr>
          <w:color w:val="00B050"/>
        </w:rPr>
        <w:t xml:space="preserve"> put all the blame on Fay</w:t>
      </w:r>
      <w:r w:rsidR="00337C48" w:rsidRPr="00767E54">
        <w:rPr>
          <w:color w:val="00B050"/>
        </w:rPr>
        <w:t xml:space="preserve"> </w:t>
      </w:r>
      <w:r w:rsidR="004F6AB8" w:rsidRPr="00767E54">
        <w:rPr>
          <w:color w:val="00B050"/>
        </w:rPr>
        <w:t xml:space="preserve">for </w:t>
      </w:r>
      <w:r w:rsidR="00337C48" w:rsidRPr="00767E54">
        <w:rPr>
          <w:color w:val="00B050"/>
        </w:rPr>
        <w:t>her</w:t>
      </w:r>
      <w:r w:rsidR="005D3FD9" w:rsidRPr="00767E54">
        <w:rPr>
          <w:color w:val="00B050"/>
        </w:rPr>
        <w:t xml:space="preserve"> surging feelings of anxiety and desperation</w:t>
      </w:r>
      <w:r w:rsidR="0083134C" w:rsidRPr="00767E54">
        <w:rPr>
          <w:color w:val="00B050"/>
        </w:rPr>
        <w:t xml:space="preserve"> and </w:t>
      </w:r>
      <w:r w:rsidR="00DC2FD9">
        <w:rPr>
          <w:color w:val="00B050"/>
        </w:rPr>
        <w:t xml:space="preserve">therefore </w:t>
      </w:r>
      <w:r w:rsidR="00023090">
        <w:rPr>
          <w:color w:val="00B050"/>
        </w:rPr>
        <w:t>[</w:t>
      </w:r>
      <w:r w:rsidR="00DC2FD9">
        <w:rPr>
          <w:color w:val="00B050"/>
        </w:rPr>
        <w:t>at least in her mind</w:t>
      </w:r>
      <w:r w:rsidR="00023090">
        <w:rPr>
          <w:color w:val="00B050"/>
        </w:rPr>
        <w:t xml:space="preserve"> if not out loud]</w:t>
      </w:r>
      <w:r w:rsidR="00DC2FD9">
        <w:rPr>
          <w:color w:val="00B050"/>
        </w:rPr>
        <w:t xml:space="preserve"> </w:t>
      </w:r>
      <w:r w:rsidR="0083134C" w:rsidRPr="00767E54">
        <w:rPr>
          <w:color w:val="00B050"/>
        </w:rPr>
        <w:t xml:space="preserve">accuse </w:t>
      </w:r>
      <w:r w:rsidR="00084969" w:rsidRPr="00767E54">
        <w:rPr>
          <w:color w:val="00B050"/>
        </w:rPr>
        <w:t>Fay</w:t>
      </w:r>
      <w:r w:rsidR="0083134C" w:rsidRPr="00767E54">
        <w:rPr>
          <w:color w:val="00B050"/>
        </w:rPr>
        <w:t xml:space="preserve"> of </w:t>
      </w:r>
      <w:r w:rsidR="0053442A">
        <w:rPr>
          <w:color w:val="00B050"/>
        </w:rPr>
        <w:t>‘</w:t>
      </w:r>
      <w:r w:rsidR="00E24D98" w:rsidRPr="00767E54">
        <w:rPr>
          <w:color w:val="00B050"/>
        </w:rPr>
        <w:t>grievous</w:t>
      </w:r>
      <w:r w:rsidR="0083134C" w:rsidRPr="00767E54">
        <w:rPr>
          <w:color w:val="00B050"/>
        </w:rPr>
        <w:t xml:space="preserve"> fault</w:t>
      </w:r>
      <w:r w:rsidR="0053442A">
        <w:rPr>
          <w:color w:val="00B050"/>
        </w:rPr>
        <w:t>’</w:t>
      </w:r>
      <w:r w:rsidR="0083134C" w:rsidRPr="00767E54">
        <w:rPr>
          <w:color w:val="00B050"/>
        </w:rPr>
        <w:t xml:space="preserve">, and </w:t>
      </w:r>
      <w:r w:rsidR="0053442A">
        <w:rPr>
          <w:color w:val="00B050"/>
        </w:rPr>
        <w:t>‘</w:t>
      </w:r>
      <w:r w:rsidR="0083134C" w:rsidRPr="00767E54">
        <w:rPr>
          <w:color w:val="00B050"/>
        </w:rPr>
        <w:t>neglect</w:t>
      </w:r>
      <w:r w:rsidR="0053442A">
        <w:rPr>
          <w:color w:val="00B050"/>
        </w:rPr>
        <w:t>’</w:t>
      </w:r>
      <w:r w:rsidR="0083134C" w:rsidRPr="00767E54">
        <w:rPr>
          <w:color w:val="00B050"/>
        </w:rPr>
        <w:t xml:space="preserve"> of her obligations towards her</w:t>
      </w:r>
      <w:r w:rsidR="0053442A">
        <w:rPr>
          <w:color w:val="00B050"/>
        </w:rPr>
        <w:t xml:space="preserve">, and ‘failing her in her hour of need’ </w:t>
      </w:r>
      <w:r w:rsidR="006208BA">
        <w:rPr>
          <w:color w:val="00B050"/>
        </w:rPr>
        <w:t>? Can you also see that</w:t>
      </w:r>
      <w:r w:rsidR="008F4EFA" w:rsidRPr="00767E54">
        <w:rPr>
          <w:color w:val="00B050"/>
        </w:rPr>
        <w:t xml:space="preserve"> because she still hurts</w:t>
      </w:r>
      <w:r w:rsidR="0063540C" w:rsidRPr="00767E54">
        <w:rPr>
          <w:color w:val="00B050"/>
        </w:rPr>
        <w:t>,</w:t>
      </w:r>
      <w:r w:rsidR="008F4EFA" w:rsidRPr="00767E54">
        <w:rPr>
          <w:color w:val="00B050"/>
        </w:rPr>
        <w:t xml:space="preserve"> </w:t>
      </w:r>
      <w:r w:rsidR="006208BA">
        <w:rPr>
          <w:color w:val="00B050"/>
        </w:rPr>
        <w:t xml:space="preserve">she </w:t>
      </w:r>
      <w:r w:rsidR="0053442A">
        <w:rPr>
          <w:color w:val="00B050"/>
        </w:rPr>
        <w:t xml:space="preserve">might </w:t>
      </w:r>
      <w:r w:rsidR="006208BA">
        <w:rPr>
          <w:color w:val="00B050"/>
        </w:rPr>
        <w:t>continue to</w:t>
      </w:r>
      <w:r w:rsidR="008F4EFA" w:rsidRPr="00767E54">
        <w:rPr>
          <w:color w:val="00B050"/>
        </w:rPr>
        <w:t xml:space="preserve"> cling to that very wonky</w:t>
      </w:r>
      <w:r w:rsidR="00EC7D79" w:rsidRPr="00767E54">
        <w:rPr>
          <w:color w:val="00B050"/>
        </w:rPr>
        <w:t xml:space="preserve">, unfair and divisive </w:t>
      </w:r>
      <w:r w:rsidR="008F4EFA" w:rsidRPr="00767E54">
        <w:rPr>
          <w:color w:val="00B050"/>
        </w:rPr>
        <w:t>conclusion</w:t>
      </w:r>
      <w:r w:rsidR="0073304D">
        <w:rPr>
          <w:color w:val="00B050"/>
        </w:rPr>
        <w:t xml:space="preserve">, and </w:t>
      </w:r>
      <w:r w:rsidR="00605A1D">
        <w:rPr>
          <w:color w:val="00B050"/>
        </w:rPr>
        <w:t xml:space="preserve">that </w:t>
      </w:r>
      <w:r w:rsidR="00FC2EB9">
        <w:rPr>
          <w:color w:val="00B050"/>
        </w:rPr>
        <w:t>her</w:t>
      </w:r>
      <w:r w:rsidR="00C51855">
        <w:rPr>
          <w:color w:val="00B050"/>
        </w:rPr>
        <w:t xml:space="preserve"> slide down </w:t>
      </w:r>
      <w:r w:rsidR="00605A1D">
        <w:rPr>
          <w:color w:val="00B050"/>
        </w:rPr>
        <w:t>towards</w:t>
      </w:r>
      <w:r w:rsidR="00C51855">
        <w:rPr>
          <w:color w:val="00B050"/>
        </w:rPr>
        <w:t xml:space="preserve"> the snare of offence </w:t>
      </w:r>
      <w:r w:rsidR="002B7A8C">
        <w:rPr>
          <w:color w:val="00B050"/>
        </w:rPr>
        <w:t xml:space="preserve">would </w:t>
      </w:r>
      <w:r w:rsidR="00C51855">
        <w:rPr>
          <w:color w:val="00B050"/>
        </w:rPr>
        <w:t>continue</w:t>
      </w:r>
      <w:r w:rsidR="003B5CB5">
        <w:rPr>
          <w:color w:val="00B050"/>
        </w:rPr>
        <w:t xml:space="preserve">? </w:t>
      </w:r>
      <w:r w:rsidR="00C51855">
        <w:rPr>
          <w:color w:val="00B050"/>
        </w:rPr>
        <w:t xml:space="preserve"> </w:t>
      </w:r>
      <w:r w:rsidR="009C08A7">
        <w:rPr>
          <w:color w:val="00B050"/>
        </w:rPr>
        <w:t xml:space="preserve"> This is control by weakness and is very understandable  but let me describe t</w:t>
      </w:r>
      <w:r w:rsidR="00E86435">
        <w:rPr>
          <w:color w:val="00B050"/>
        </w:rPr>
        <w:t xml:space="preserve">wo </w:t>
      </w:r>
      <w:r w:rsidR="00255854">
        <w:rPr>
          <w:color w:val="00B050"/>
        </w:rPr>
        <w:t xml:space="preserve">mindsets that lead to two very different outcomes.  If going to aparty which mindset will deliver the gretes happnines Iyo s great when people like me but not ecvery one has to like me all of the time. The other moindset is </w:t>
      </w:r>
      <w:r w:rsidR="004348AE">
        <w:rPr>
          <w:color w:val="00B050"/>
        </w:rPr>
        <w:t xml:space="preserve">I people are not liking me all of the time it is disaster that I cant bear.  Similarly with other anxieities. </w:t>
      </w:r>
      <w:r w:rsidR="004E2A3A">
        <w:rPr>
          <w:color w:val="00B050"/>
        </w:rPr>
        <w:t xml:space="preserve">It is great when someone knoews my sore spots and tries to give them some priority . </w:t>
      </w:r>
      <w:r w:rsidR="00F60E80">
        <w:rPr>
          <w:color w:val="00B050"/>
        </w:rPr>
        <w:t xml:space="preserve">, but I cant expect every one to do that all of the time, or this person to do it allof the time. </w:t>
      </w:r>
      <w:r w:rsidR="00F87E99">
        <w:rPr>
          <w:color w:val="00B050"/>
        </w:rPr>
        <w:t xml:space="preserve">But I will recicve that  gift and relax into when it comes.  An dfeel supported nby it.  If everyone is not making allof their choices the choices that would best soothe me, andmy anxiweties, lide is unbearable. I get so hurt and my anger rises and resentment rise and desire to force then to do do t rises, </w:t>
      </w:r>
      <w:r w:rsidR="0056633C">
        <w:rPr>
          <w:color w:val="00B050"/>
        </w:rPr>
        <w:t xml:space="preserve">, and my need to pull away every time they don’t and sulk  leads me to contened with far greater and longer anger  issues, issue sopf unfaurnes sands resntnment and control and more isolation as it disheartens the people of good will, and the othwrs are too busy and cantbebothered with you, so increased isolations. </w:t>
      </w:r>
      <w:r w:rsidR="00AD35DA">
        <w:rPr>
          <w:color w:val="00B050"/>
        </w:rPr>
        <w:t xml:space="preserve">Neither has the rest of the worls or the family or the friend </w:t>
      </w:r>
      <w:r w:rsidR="007A3606">
        <w:rPr>
          <w:color w:val="00B050"/>
        </w:rPr>
        <w:t xml:space="preserve">delivering responses that exactly tailor my needsm but one  is flavoured by dispaoaointed entitlement, and the other feels supported andgrateful and people want to give more support when their efforts are acknowledged rather than entitled to them. </w:t>
      </w:r>
      <w:r w:rsidR="00A91C83">
        <w:rPr>
          <w:color w:val="00B050"/>
        </w:rPr>
        <w:t xml:space="preserve"> Dark resentment and distress because the anxiety willnot improve under such pressure and outwarn </w:t>
      </w:r>
      <w:r w:rsidR="00266D85">
        <w:rPr>
          <w:color w:val="00B050"/>
        </w:rPr>
        <w:t xml:space="preserve"> pushing the onus outward to if want to cope a bit better today.  More islaotion fallout with people who do car eann can give you some priority but have their own nissue s. </w:t>
      </w:r>
      <w:r w:rsidR="00D64DB6">
        <w:rPr>
          <w:color w:val="00B050"/>
        </w:rPr>
        <w:t xml:space="preserve"> it does not stretch your own muscles ecpet the muslcae sif drak resentment and victimhood you are a victim but cont porphinto a controlling victim </w:t>
      </w:r>
      <w:r w:rsidR="009A113E">
        <w:rPr>
          <w:color w:val="00B050"/>
        </w:rPr>
        <w:t xml:space="preserve"> or you give aay the power you do have too easily  and you islation willcontinue because others will feel your rage and cant bebothered with a  diet of your rage trying to control their every priority every day .  </w:t>
      </w:r>
      <w:r w:rsidR="00EA36DA">
        <w:rPr>
          <w:color w:val="00B050"/>
        </w:rPr>
        <w:t xml:space="preserve">that will to your miseries. </w:t>
      </w:r>
      <w:r w:rsidR="00693176">
        <w:rPr>
          <w:color w:val="00B050"/>
        </w:rPr>
        <w:t xml:space="preserve">. it is great when people give    sacrificial priority to my </w:t>
      </w:r>
      <w:r w:rsidR="009537F9">
        <w:rPr>
          <w:color w:val="00B050"/>
        </w:rPr>
        <w:t xml:space="preserve">anxieties andnneeds but not everyone has to do that all of theme . I will actually manage liofe better  when I concentrate on the gratefulness bit </w:t>
      </w:r>
      <w:r w:rsidR="004359E5">
        <w:rPr>
          <w:color w:val="00B050"/>
        </w:rPr>
        <w:t xml:space="preserve"> instead of allowing the times when it is not present to flood me with anger that has shiften to entitlement to be alays the number one priotiy insomeoen life and ecidons. That will piush people awy fromen and to not value me.  Not because I ave anxiety but because epf how I treat them when ethy don’t give always top pirotoy ti my soothing my ansities. </w:t>
      </w:r>
      <w:r w:rsidR="009C6784">
        <w:rPr>
          <w:color w:val="00B050"/>
        </w:rPr>
        <w:t xml:space="preserve"> Anxiety will riel me more with he seconc scanrio.  My anxierty will ruin more of my lifeandmy  relaionships and my </w:t>
      </w:r>
      <w:r w:rsidR="0016170F">
        <w:rPr>
          <w:color w:val="00B050"/>
        </w:rPr>
        <w:t xml:space="preserve">managmeing the amount of life that I can. Entitlement poisons me and th relationships.  We </w:t>
      </w:r>
      <w:r w:rsidR="002F371B">
        <w:rPr>
          <w:color w:val="00B050"/>
        </w:rPr>
        <w:t xml:space="preserve">manage life a bit easier </w:t>
      </w:r>
      <w:r w:rsidR="00D576CC">
        <w:rPr>
          <w:color w:val="00B050"/>
        </w:rPr>
        <w:t xml:space="preserve">with more </w:t>
      </w:r>
      <w:r w:rsidR="00D576CC">
        <w:rPr>
          <w:color w:val="00B050"/>
        </w:rPr>
        <w:lastRenderedPageBreak/>
        <w:t>times of joy and connection</w:t>
      </w:r>
      <w:r w:rsidR="004B50E5">
        <w:rPr>
          <w:color w:val="00B050"/>
        </w:rPr>
        <w:t xml:space="preserve"> and growth </w:t>
      </w:r>
      <w:r w:rsidR="00D60487">
        <w:rPr>
          <w:color w:val="00B050"/>
        </w:rPr>
        <w:t xml:space="preserve">. This has to do with poer of expectation to leg rope us or </w:t>
      </w:r>
      <w:r w:rsidR="00A56892">
        <w:rPr>
          <w:color w:val="00B050"/>
        </w:rPr>
        <w:t xml:space="preserve">help us to walk into out tomorrow with maybe pain but abit more freedom  to move forward.  And far lass stuck and shrinking cscosial sphere. </w:t>
      </w:r>
      <w:r w:rsidR="004B50E5">
        <w:rPr>
          <w:color w:val="00B050"/>
        </w:rPr>
        <w:t xml:space="preserve"> and</w:t>
      </w:r>
      <w:r w:rsidR="002F371B">
        <w:rPr>
          <w:color w:val="00B050"/>
        </w:rPr>
        <w:t>whennot consumed with entitlement</w:t>
      </w:r>
      <w:r w:rsidR="00936C5C">
        <w:rPr>
          <w:color w:val="00B050"/>
        </w:rPr>
        <w:t xml:space="preserve">, andonthe ;look out for who isn’t giving me high enough priority todsy. </w:t>
      </w:r>
      <w:r w:rsidR="002F371B">
        <w:rPr>
          <w:color w:val="00B050"/>
        </w:rPr>
        <w:t xml:space="preserve"> </w:t>
      </w:r>
      <w:r w:rsidR="0016170F">
        <w:rPr>
          <w:color w:val="00B050"/>
        </w:rPr>
        <w:t xml:space="preserve"> try to limit what we feel entitled to </w:t>
      </w:r>
      <w:r w:rsidR="002F371B">
        <w:rPr>
          <w:color w:val="00B050"/>
        </w:rPr>
        <w:t xml:space="preserve"> to what we really are entitled to control. </w:t>
      </w:r>
      <w:r w:rsidR="00F60E80">
        <w:rPr>
          <w:color w:val="00B050"/>
        </w:rPr>
        <w:t xml:space="preserve">them to do that all of the itme on every opccassion. </w:t>
      </w:r>
      <w:r w:rsidR="00255854">
        <w:rPr>
          <w:color w:val="00B050"/>
        </w:rPr>
        <w:t xml:space="preserve"> is unbearable</w:t>
      </w:r>
      <w:r w:rsidR="00C00855">
        <w:rPr>
          <w:color w:val="00B050"/>
        </w:rPr>
        <w:t xml:space="preserve"> and disater </w:t>
      </w:r>
      <w:r w:rsidR="00255854">
        <w:rPr>
          <w:color w:val="00B050"/>
        </w:rPr>
        <w:t xml:space="preserve"> unless people </w:t>
      </w:r>
      <w:r w:rsidR="00C00855">
        <w:rPr>
          <w:color w:val="00B050"/>
        </w:rPr>
        <w:t xml:space="preserve">likeme all of the time. </w:t>
      </w:r>
      <w:r w:rsidR="00E86435">
        <w:rPr>
          <w:color w:val="00B050"/>
        </w:rPr>
        <w:t xml:space="preserve">  the person who can share with s at east </w:t>
      </w:r>
      <w:r w:rsidR="00AE1BC6">
        <w:rPr>
          <w:color w:val="00B050"/>
        </w:rPr>
        <w:t xml:space="preserve">with key people in charge and </w:t>
      </w:r>
      <w:r w:rsidR="00E86435">
        <w:rPr>
          <w:color w:val="00B050"/>
        </w:rPr>
        <w:t xml:space="preserve">a small groiup their vulnerabilities, </w:t>
      </w:r>
      <w:r w:rsidR="00AE1BC6">
        <w:rPr>
          <w:color w:val="00B050"/>
        </w:rPr>
        <w:t xml:space="preserve">and who then adopts a grid that says . it is great when people </w:t>
      </w:r>
      <w:r w:rsidR="00EC592D">
        <w:rPr>
          <w:color w:val="00B050"/>
        </w:rPr>
        <w:t>give high priority to my vulnerabilities and anxieites</w:t>
      </w:r>
      <w:r w:rsidR="00E12905">
        <w:rPr>
          <w:color w:val="00B050"/>
        </w:rPr>
        <w:t xml:space="preserve"> /what can trigger me, </w:t>
      </w:r>
      <w:r w:rsidR="00901013">
        <w:rPr>
          <w:color w:val="00B050"/>
        </w:rPr>
        <w:t xml:space="preserve"> in my amnxieites intheir decidon makers, </w:t>
      </w:r>
      <w:r w:rsidR="000D6449">
        <w:rPr>
          <w:color w:val="00B050"/>
        </w:rPr>
        <w:t xml:space="preserve">, and I will continue to vew ewch time with gratitude  but they don’t have to do that all of the time. </w:t>
      </w:r>
    </w:p>
    <w:p w14:paraId="271B2D1C" w14:textId="132C21A9" w:rsidR="00BE1291" w:rsidRDefault="001D21C3" w:rsidP="00BE1291">
      <w:pPr>
        <w:ind w:left="720" w:hanging="360"/>
        <w:rPr>
          <w:color w:val="00B050"/>
        </w:rPr>
      </w:pPr>
      <w:r>
        <w:rPr>
          <w:color w:val="00B050"/>
        </w:rPr>
        <w:t xml:space="preserve">Lets </w:t>
      </w:r>
      <w:r w:rsidR="00F60CB6">
        <w:rPr>
          <w:color w:val="00B050"/>
        </w:rPr>
        <w:t xml:space="preserve">ask ourself did jesus lovepeople and extrend himself hufely </w:t>
      </w:r>
      <w:r w:rsidR="00D67B8E">
        <w:rPr>
          <w:color w:val="00B050"/>
        </w:rPr>
        <w:t xml:space="preserve">day after day for others? Yes. But did he make the bench mark for his decions what would best soothe everybody allof the time. For example he made choisces that </w:t>
      </w:r>
      <w:r w:rsidR="00266AE3">
        <w:rPr>
          <w:color w:val="00B050"/>
        </w:rPr>
        <w:t xml:space="preserve">were the opposite of what would soothe peter by goingup t jeralem and the opposite of what mary and martha so sedperately wanted fromhiminhis hour of need. </w:t>
      </w:r>
      <w:r>
        <w:rPr>
          <w:color w:val="00B050"/>
        </w:rPr>
        <w:t xml:space="preserve">remember that jesus, </w:t>
      </w:r>
      <w:r w:rsidR="00F60CB6">
        <w:rPr>
          <w:color w:val="00B050"/>
        </w:rPr>
        <w:t xml:space="preserve">. </w:t>
      </w:r>
      <w:r w:rsidR="00BE1291">
        <w:rPr>
          <w:color w:val="00B050"/>
        </w:rPr>
        <w:t>You see jesus</w:t>
      </w:r>
      <w:r w:rsidR="00D52354">
        <w:rPr>
          <w:color w:val="00B050"/>
        </w:rPr>
        <w:t xml:space="preserve">, who was the ultimate of loving and pouring out his life and time and energy to </w:t>
      </w:r>
      <w:r w:rsidR="00BE1291">
        <w:rPr>
          <w:color w:val="00B050"/>
        </w:rPr>
        <w:t xml:space="preserve">Many times </w:t>
      </w:r>
      <w:r w:rsidR="00205C68">
        <w:rPr>
          <w:color w:val="00B050"/>
        </w:rPr>
        <w:t>made</w:t>
      </w:r>
      <w:r w:rsidR="00BE1291">
        <w:rPr>
          <w:color w:val="00B050"/>
        </w:rPr>
        <w:t xml:space="preserve"> choices that were not the ones that best soothed his foes or his friends. mary and martha or Peter or other followers let alone the high priests. So here was jesus ouring himself out in life of love and service of others and prepared to go to extrodiany levels of self sacrifice to redeem, love and bless, yet ho did not set as his top goal to make choices that best soothered everyone allof the time. </w:t>
      </w:r>
    </w:p>
    <w:p w14:paraId="046E6492" w14:textId="589E5859" w:rsidR="0073304D" w:rsidRDefault="0073304D" w:rsidP="008C0FE4">
      <w:pPr>
        <w:ind w:left="720" w:hanging="360"/>
        <w:rPr>
          <w:color w:val="00B050"/>
        </w:rPr>
      </w:pPr>
    </w:p>
    <w:p w14:paraId="7E06C422" w14:textId="1B5C8435" w:rsidR="006C7289" w:rsidRDefault="006C7289" w:rsidP="008C0FE4">
      <w:pPr>
        <w:ind w:left="720" w:hanging="360"/>
        <w:rPr>
          <w:color w:val="00B050"/>
        </w:rPr>
      </w:pPr>
      <w:r>
        <w:rPr>
          <w:color w:val="00B050"/>
        </w:rPr>
        <w:t xml:space="preserve">You might say ‘ cant I expect help when I feel so needy? </w:t>
      </w:r>
      <w:r w:rsidR="004D521B">
        <w:rPr>
          <w:color w:val="00B050"/>
        </w:rPr>
        <w:t xml:space="preserve">Surely if someone </w:t>
      </w:r>
      <w:r w:rsidR="008A2F65">
        <w:rPr>
          <w:color w:val="00B050"/>
        </w:rPr>
        <w:t>l</w:t>
      </w:r>
      <w:r w:rsidR="004D521B">
        <w:rPr>
          <w:color w:val="00B050"/>
        </w:rPr>
        <w:t>oved me they would not tread anywhere near my sore spots</w:t>
      </w:r>
      <w:r w:rsidR="008A2F65">
        <w:rPr>
          <w:color w:val="00B050"/>
        </w:rPr>
        <w:t xml:space="preserve">. Ye much of the time this might be so as gift, but to exepct that to trump everythongvelse alo the time is </w:t>
      </w:r>
      <w:r w:rsidR="006A16F0">
        <w:rPr>
          <w:color w:val="00B050"/>
        </w:rPr>
        <w:t xml:space="preserve">self centred and unaware that people can and should sometimes have things that trump you and should be free to nmake otjher choices thata re within the linits of civil xocity. </w:t>
      </w:r>
      <w:r w:rsidR="00A335A2">
        <w:rPr>
          <w:color w:val="00B050"/>
        </w:rPr>
        <w:t xml:space="preserve">Is to not lalow people their own responses sor manage their own pain or various reposnsibiities.  </w:t>
      </w:r>
      <w:r w:rsidR="00C6444C">
        <w:rPr>
          <w:color w:val="00B050"/>
        </w:rPr>
        <w:t xml:space="preserve">  . you mightthhink itn cost them little tobe enslaved to you but it does.  Anyth that might be so if you were still aninfant but after that it is giftr anot demabned entitlement whentnhat tinge of entitlement comes in </w:t>
      </w:r>
      <w:r w:rsidR="00A448F3">
        <w:rPr>
          <w:color w:val="00B050"/>
        </w:rPr>
        <w:t xml:space="preserve">, it  goes betond please give methis gidt you you ought to comply with the scrtip I have written for yhayt best soothes me. </w:t>
      </w:r>
      <w:r w:rsidR="006E4B56">
        <w:rPr>
          <w:color w:val="00B050"/>
        </w:rPr>
        <w:t xml:space="preserve"> Entitlement also leads to declaring its lack a sgrievious fault which leadt to vcitm thinking. if you ask and you ahsould feel free to ask that tohersajust around you , but if you are over 25 treat any repsone with gritude not entitlement </w:t>
      </w:r>
      <w:r w:rsidR="00793F60">
        <w:rPr>
          <w:color w:val="00B050"/>
        </w:rPr>
        <w:t xml:space="preserve"> that I was entitles tothat repsonae leads onew to blame andbe angry at the one whos chose their oen prioorities that day </w:t>
      </w:r>
      <w:r w:rsidR="00441EE4">
        <w:rPr>
          <w:color w:val="00B050"/>
        </w:rPr>
        <w:t xml:space="preserve">.. a mother of aninfant puts her needs always beghind that of  ayoung baby, but as that childbecomes a toodler, </w:t>
      </w:r>
      <w:r w:rsidR="00BE7FAC">
        <w:rPr>
          <w:color w:val="00B050"/>
        </w:rPr>
        <w:t xml:space="preserve">the mother loves them dearly but love no longer mean agreeing with what ever the child believes wouldbest dsooothe rthem the mothe rloces and exte nds herself hugely but doe sno pit the child in charge of the mother sactions at aevery point, </w:t>
      </w:r>
      <w:r w:rsidR="00EE50D9">
        <w:rPr>
          <w:color w:val="00B050"/>
        </w:rPr>
        <w:t xml:space="preserve">or in charge of the mothers thinking about what is important a nd that can bare a bit longer with not being the ecentre of the world on the way to maturity, </w:t>
      </w:r>
      <w:r w:rsidR="00C017FB">
        <w:rPr>
          <w:color w:val="00B050"/>
        </w:rPr>
        <w:t xml:space="preserve">a mother may love her adult child so much  but by now the netitlment is far far lower that the mother make them the boss of ehat she does or how she thinks about what she should next do </w:t>
      </w:r>
      <w:r w:rsidR="0037107C">
        <w:rPr>
          <w:color w:val="00B050"/>
        </w:rPr>
        <w:t xml:space="preserve"> in maturity we may still comt our parent sand ask for help of offer hlpr but by then it is </w:t>
      </w:r>
      <w:r w:rsidR="0037107C">
        <w:rPr>
          <w:color w:val="00B050"/>
        </w:rPr>
        <w:lastRenderedPageBreak/>
        <w:t xml:space="preserve">asking and sometimes being told yes andngisdting and gratitude for whenit is yesa but not expecting or entitled toi thsatbeing  ayes every time, </w:t>
      </w:r>
      <w:r w:rsidR="00736550">
        <w:rPr>
          <w:color w:val="00B050"/>
        </w:rPr>
        <w:t xml:space="preserve"> or that the adult child is entitled to our outing them first on every occasion even thogub we might love them, but maturity is not base don entitlement or control over the </w:t>
      </w:r>
      <w:r w:rsidR="00BA1154">
        <w:rPr>
          <w:color w:val="00B050"/>
        </w:rPr>
        <w:t xml:space="preserve"> . somplarly in a church by allmeans ask for care , but we are not toddler sanymore anc ant expect the answer wto alswys be yes ort h one we believe would best suit us or meet our need </w:t>
      </w:r>
      <w:r w:rsidR="00547984">
        <w:rPr>
          <w:color w:val="00B050"/>
        </w:rPr>
        <w:t xml:space="preserve"> wone can still care a lot about theblongterm welfare on a d adult without dsigning over tho them control of allour priorities  we might go with any day </w:t>
      </w:r>
      <w:r w:rsidR="003A36B8">
        <w:rPr>
          <w:color w:val="00B050"/>
        </w:rPr>
        <w:t xml:space="preserve">of course sometimes there are specific contracts/ </w:t>
      </w:r>
    </w:p>
    <w:p w14:paraId="5453A5EB" w14:textId="5CE4453D" w:rsidR="00712EC2" w:rsidRPr="00767E54" w:rsidRDefault="00E9006E" w:rsidP="007F55EA">
      <w:pPr>
        <w:pStyle w:val="BodyTextFirstIndent2"/>
      </w:pPr>
      <w:r>
        <w:t xml:space="preserve">You see it is  wise and </w:t>
      </w:r>
      <w:r w:rsidR="00C310EB">
        <w:t>to be encouraged</w:t>
      </w:r>
      <w:r>
        <w:t xml:space="preserve"> to tell people of our </w:t>
      </w:r>
      <w:r w:rsidR="002933E7">
        <w:t>issue with anxiety , and to let them know of what might help us</w:t>
      </w:r>
      <w:r w:rsidR="00BF1484">
        <w:t xml:space="preserve"> get</w:t>
      </w:r>
      <w:r w:rsidR="00F33AC7">
        <w:t xml:space="preserve"> through a bit </w:t>
      </w:r>
      <w:r w:rsidR="006B3500">
        <w:t xml:space="preserve"> better</w:t>
      </w:r>
      <w:r w:rsidR="003B5CB5">
        <w:t>. Tat way</w:t>
      </w:r>
      <w:r w:rsidR="00EF29A0">
        <w:t xml:space="preserve"> </w:t>
      </w:r>
      <w:r w:rsidR="004D7281">
        <w:t>we</w:t>
      </w:r>
      <w:r w:rsidR="00EF29A0">
        <w:t xml:space="preserve"> will find many times that people will </w:t>
      </w:r>
      <w:r w:rsidR="00AA67D5">
        <w:t xml:space="preserve">extend themselves and </w:t>
      </w:r>
      <w:r w:rsidR="004D7281">
        <w:t>adapt their choices to better assist us</w:t>
      </w:r>
      <w:r w:rsidR="00E66EFB">
        <w:t xml:space="preserve"> -</w:t>
      </w:r>
      <w:r w:rsidR="004D7281">
        <w:t xml:space="preserve"> </w:t>
      </w:r>
      <w:r w:rsidR="00503C7C">
        <w:t>but t</w:t>
      </w:r>
      <w:r w:rsidR="004B53DA">
        <w:t>he problem</w:t>
      </w:r>
      <w:r w:rsidR="00B50EF5">
        <w:t>s</w:t>
      </w:r>
      <w:r w:rsidR="004B53DA">
        <w:t xml:space="preserve"> arise </w:t>
      </w:r>
      <w:r w:rsidR="00BF1484">
        <w:t>for ourself as much as for our relationships</w:t>
      </w:r>
      <w:r w:rsidR="00C310EB">
        <w:t xml:space="preserve"> with others</w:t>
      </w:r>
      <w:r w:rsidR="00BF1484">
        <w:t xml:space="preserve">, </w:t>
      </w:r>
      <w:r w:rsidR="004B53DA">
        <w:t xml:space="preserve">when we start to think that means </w:t>
      </w:r>
      <w:r w:rsidR="005C350D">
        <w:t xml:space="preserve">that </w:t>
      </w:r>
      <w:r w:rsidR="004B53DA">
        <w:t xml:space="preserve">our need should always in very circumstance </w:t>
      </w:r>
      <w:r w:rsidR="00BF1484">
        <w:t>be the top priority for everyone els</w:t>
      </w:r>
      <w:r w:rsidR="00CC6D10">
        <w:t>e</w:t>
      </w:r>
      <w:r w:rsidR="00E66EFB">
        <w:t xml:space="preserve">, or </w:t>
      </w:r>
      <w:r w:rsidR="0092043A">
        <w:t xml:space="preserve">that indicates that </w:t>
      </w:r>
      <w:r w:rsidR="00E66EFB">
        <w:t xml:space="preserve">someone is failing us. </w:t>
      </w:r>
      <w:r w:rsidR="0092043A">
        <w:t>So people with anxiety might have range of tempta</w:t>
      </w:r>
      <w:r w:rsidR="00C576C0">
        <w:t>t</w:t>
      </w:r>
      <w:r w:rsidR="0092043A">
        <w:t>ions</w:t>
      </w:r>
      <w:r w:rsidR="005E7EC2">
        <w:t>. F</w:t>
      </w:r>
      <w:r w:rsidR="0092043A">
        <w:t>or some it is the temptation to ret</w:t>
      </w:r>
      <w:r w:rsidR="005E7EC2">
        <w:t xml:space="preserve">reat and never ask for help. For others </w:t>
      </w:r>
      <w:r w:rsidR="00C576C0">
        <w:t xml:space="preserve">that can sometimes change to a temptation to write very precise scripts </w:t>
      </w:r>
      <w:r w:rsidR="000F29F9">
        <w:t xml:space="preserve">in our heads </w:t>
      </w:r>
      <w:r w:rsidR="00C576C0">
        <w:t xml:space="preserve">for </w:t>
      </w:r>
      <w:r w:rsidR="007C1FD6">
        <w:t xml:space="preserve">the precise choices we think others should </w:t>
      </w:r>
      <w:r w:rsidR="00860B7B">
        <w:t xml:space="preserve">always </w:t>
      </w:r>
      <w:r w:rsidR="007C1FD6">
        <w:t>choose when around us</w:t>
      </w:r>
      <w:r w:rsidR="005C350D">
        <w:t xml:space="preserve">, because they </w:t>
      </w:r>
      <w:r w:rsidR="00A2689F">
        <w:t xml:space="preserve"> would best soothe us</w:t>
      </w:r>
      <w:r w:rsidR="009C39D5">
        <w:t>. This</w:t>
      </w:r>
      <w:r w:rsidR="007C1FD6">
        <w:t xml:space="preserve"> </w:t>
      </w:r>
      <w:r w:rsidR="000F29F9">
        <w:t xml:space="preserve">in turn </w:t>
      </w:r>
      <w:r w:rsidR="007C1FD6">
        <w:t xml:space="preserve">leads to </w:t>
      </w:r>
      <w:r w:rsidR="007F7F7A">
        <w:t xml:space="preserve">increased risk we will become over </w:t>
      </w:r>
      <w:r w:rsidR="00F60D7F">
        <w:t>controlling and</w:t>
      </w:r>
      <w:r w:rsidR="007F7F7A">
        <w:t xml:space="preserve"> </w:t>
      </w:r>
      <w:r w:rsidR="00135FB8">
        <w:t xml:space="preserve">over </w:t>
      </w:r>
      <w:r w:rsidR="007F7F7A">
        <w:t>critical of others</w:t>
      </w:r>
      <w:r w:rsidR="00857AE3">
        <w:t xml:space="preserve"> when they make legitimate other priotites</w:t>
      </w:r>
      <w:r w:rsidR="00135FB8">
        <w:t xml:space="preserve">. </w:t>
      </w:r>
      <w:r w:rsidR="007C1FD6">
        <w:t xml:space="preserve"> </w:t>
      </w:r>
      <w:r w:rsidR="00482656">
        <w:t>It means we ar</w:t>
      </w:r>
      <w:r w:rsidR="00AC2112">
        <w:t>e</w:t>
      </w:r>
      <w:r w:rsidR="00482656">
        <w:t xml:space="preserve"> presuming they should </w:t>
      </w:r>
      <w:r w:rsidR="00FB2068">
        <w:t>never at any time put the needs of other</w:t>
      </w:r>
      <w:r w:rsidR="00AC2112">
        <w:t xml:space="preserve"> person or group</w:t>
      </w:r>
      <w:r w:rsidR="00E4002E">
        <w:t>,</w:t>
      </w:r>
      <w:r w:rsidR="00FB2068">
        <w:t xml:space="preserve"> or indeed their own need</w:t>
      </w:r>
      <w:r w:rsidR="00E4002E">
        <w:t xml:space="preserve"> any </w:t>
      </w:r>
      <w:r w:rsidR="00FB2068">
        <w:t xml:space="preserve"> higher than ours. </w:t>
      </w:r>
      <w:r w:rsidR="00C576C0">
        <w:t xml:space="preserve"> </w:t>
      </w:r>
      <w:r w:rsidR="00006DA6">
        <w:t xml:space="preserve">This </w:t>
      </w:r>
      <w:r w:rsidR="00066C04">
        <w:t>belief grid will only extend</w:t>
      </w:r>
      <w:r w:rsidR="00006DA6">
        <w:t xml:space="preserve"> your misery and affect your rela</w:t>
      </w:r>
      <w:r w:rsidR="00066C04">
        <w:t>tionships</w:t>
      </w:r>
      <w:r w:rsidR="00566CE9">
        <w:t>. In fat my observation is that the people</w:t>
      </w:r>
      <w:r w:rsidR="00006DA6">
        <w:t xml:space="preserve"> who write very tight scripts in their heads for how they think others ought to comply with, are </w:t>
      </w:r>
      <w:r w:rsidR="00566CE9">
        <w:t xml:space="preserve">among </w:t>
      </w:r>
      <w:r w:rsidR="00006DA6">
        <w:t xml:space="preserve"> the most miserable </w:t>
      </w:r>
      <w:r w:rsidR="00566CE9">
        <w:t>of</w:t>
      </w:r>
      <w:r w:rsidR="00006DA6">
        <w:t xml:space="preserve"> people. </w:t>
      </w:r>
      <w:r w:rsidR="00C94C58">
        <w:t xml:space="preserve"> So I am </w:t>
      </w:r>
      <w:r w:rsidR="00E62D42">
        <w:t xml:space="preserve">certainly </w:t>
      </w:r>
      <w:r w:rsidR="00C94C58">
        <w:t xml:space="preserve">not saying beat yourself up because </w:t>
      </w:r>
      <w:r w:rsidR="00DF7136">
        <w:t xml:space="preserve">you have anxiety. </w:t>
      </w:r>
      <w:r w:rsidR="00C94C58">
        <w:t xml:space="preserve"> </w:t>
      </w:r>
      <w:r w:rsidR="00E62D42">
        <w:t xml:space="preserve">. I am suggesting that we </w:t>
      </w:r>
    </w:p>
    <w:p w14:paraId="56B60602" w14:textId="79107E00" w:rsidR="005C2277" w:rsidRDefault="00A2030F" w:rsidP="007F55EA">
      <w:pPr>
        <w:pStyle w:val="BodyTextFirstIndent2"/>
      </w:pPr>
      <w:r>
        <w:t xml:space="preserve">These days it is not at all uncommon for people to be struggling with anxiety issues and have </w:t>
      </w:r>
      <w:r w:rsidR="00636FD7">
        <w:t xml:space="preserve">periods  when </w:t>
      </w:r>
      <w:r w:rsidR="00D15882">
        <w:t xml:space="preserve">may have </w:t>
      </w:r>
      <w:r w:rsidR="00636FD7">
        <w:t>fel</w:t>
      </w:r>
      <w:r w:rsidR="00D15882">
        <w:t xml:space="preserve">t very </w:t>
      </w:r>
      <w:r w:rsidR="00636FD7">
        <w:t>anxious</w:t>
      </w:r>
      <w:r w:rsidR="00CC01C7">
        <w:t xml:space="preserve"> indeed</w:t>
      </w:r>
      <w:r w:rsidR="00636FD7">
        <w:t xml:space="preserve">. </w:t>
      </w:r>
      <w:r w:rsidR="00C04A72">
        <w:t xml:space="preserve">That  does not necessarily mean </w:t>
      </w:r>
      <w:r>
        <w:t xml:space="preserve">that </w:t>
      </w:r>
      <w:r w:rsidR="00C04A72">
        <w:t xml:space="preserve">the other party </w:t>
      </w:r>
      <w:r w:rsidR="00D805D1">
        <w:t xml:space="preserve">around at the time, </w:t>
      </w:r>
      <w:r w:rsidR="009043B3">
        <w:t xml:space="preserve">making their choices, </w:t>
      </w:r>
      <w:r w:rsidR="006D6DD4">
        <w:t>whether that was</w:t>
      </w:r>
      <w:r w:rsidR="00C04A72">
        <w:t xml:space="preserve"> </w:t>
      </w:r>
      <w:r w:rsidR="00127468">
        <w:t xml:space="preserve">our </w:t>
      </w:r>
      <w:r w:rsidR="00C04A72">
        <w:t>parent or sibling or fellow</w:t>
      </w:r>
      <w:r w:rsidR="00127468">
        <w:t xml:space="preserve"> </w:t>
      </w:r>
      <w:r w:rsidR="00C04A72">
        <w:t>church me</w:t>
      </w:r>
      <w:r w:rsidR="00127468">
        <w:t>mber</w:t>
      </w:r>
      <w:r w:rsidR="00C04A72">
        <w:t xml:space="preserve"> </w:t>
      </w:r>
      <w:r w:rsidR="000E39E0">
        <w:t xml:space="preserve"> or pastor</w:t>
      </w:r>
      <w:r w:rsidR="00C063C9">
        <w:t>,</w:t>
      </w:r>
      <w:r w:rsidR="000E39E0">
        <w:t xml:space="preserve"> </w:t>
      </w:r>
      <w:r w:rsidR="00D16089">
        <w:t xml:space="preserve">necessarily </w:t>
      </w:r>
      <w:r w:rsidR="000E39E0">
        <w:t>committed a</w:t>
      </w:r>
      <w:r w:rsidR="004F654E">
        <w:t>ny</w:t>
      </w:r>
      <w:r w:rsidR="000E39E0">
        <w:t xml:space="preserve"> fault.  </w:t>
      </w:r>
      <w:r w:rsidR="00C17290">
        <w:t xml:space="preserve">It is too much to expect that other people </w:t>
      </w:r>
      <w:r w:rsidR="00C95739">
        <w:t xml:space="preserve">always and </w:t>
      </w:r>
      <w:r w:rsidR="00F654F3">
        <w:t xml:space="preserve">only </w:t>
      </w:r>
      <w:r w:rsidR="004F654E">
        <w:t>pick the</w:t>
      </w:r>
      <w:r w:rsidR="00C17290">
        <w:t xml:space="preserve"> choices that best soothe me, or best meet my needs</w:t>
      </w:r>
      <w:r>
        <w:t xml:space="preserve">, </w:t>
      </w:r>
      <w:r w:rsidR="00D805D1">
        <w:t xml:space="preserve">or </w:t>
      </w:r>
      <w:r w:rsidR="00F654F3">
        <w:t xml:space="preserve">always </w:t>
      </w:r>
      <w:r w:rsidR="00D805D1">
        <w:t>show me in good light</w:t>
      </w:r>
      <w:r w:rsidR="00C01EAC">
        <w:t xml:space="preserve">. </w:t>
      </w:r>
      <w:r w:rsidR="00100532">
        <w:t>That would be</w:t>
      </w:r>
      <w:r w:rsidR="00020A46">
        <w:t xml:space="preserve"> suggesting that </w:t>
      </w:r>
      <w:r w:rsidR="009C6C1B">
        <w:t>my</w:t>
      </w:r>
      <w:r w:rsidR="00020A46">
        <w:t xml:space="preserve"> anxiety </w:t>
      </w:r>
      <w:r w:rsidR="009C6C1B">
        <w:t xml:space="preserve"> </w:t>
      </w:r>
      <w:r w:rsidR="00020A46">
        <w:t>rule</w:t>
      </w:r>
      <w:r w:rsidR="009C6C1B">
        <w:t>s</w:t>
      </w:r>
      <w:r w:rsidR="00020A46">
        <w:t xml:space="preserve"> not just my world but </w:t>
      </w:r>
      <w:r w:rsidR="009C6C1B">
        <w:t xml:space="preserve">should </w:t>
      </w:r>
      <w:r w:rsidR="00100532">
        <w:t xml:space="preserve">dictate the </w:t>
      </w:r>
      <w:r w:rsidR="004C3064">
        <w:t>world</w:t>
      </w:r>
      <w:r w:rsidR="00100532">
        <w:t xml:space="preserve"> of everyone else around me</w:t>
      </w:r>
      <w:r w:rsidR="0086312D">
        <w:t xml:space="preserve">, and </w:t>
      </w:r>
      <w:r w:rsidR="00CC01C7">
        <w:t xml:space="preserve">in fact </w:t>
      </w:r>
      <w:r w:rsidR="0086312D">
        <w:t>be the benchmark of what is virtuous</w:t>
      </w:r>
      <w:r w:rsidR="000E00D2">
        <w:t xml:space="preserve">, and what </w:t>
      </w:r>
      <w:r w:rsidR="00492D14">
        <w:t xml:space="preserve">it is justified </w:t>
      </w:r>
      <w:r w:rsidR="001E46E7">
        <w:t>for me to</w:t>
      </w:r>
      <w:r w:rsidR="00492D14">
        <w:t xml:space="preserve"> </w:t>
      </w:r>
      <w:r w:rsidR="006D3B6B">
        <w:t xml:space="preserve">condemn and </w:t>
      </w:r>
      <w:r w:rsidR="00492D14">
        <w:t xml:space="preserve">feel </w:t>
      </w:r>
      <w:r w:rsidR="006D3B6B">
        <w:t xml:space="preserve">utterly </w:t>
      </w:r>
      <w:r w:rsidR="00492D14">
        <w:t>outraged ove</w:t>
      </w:r>
      <w:r w:rsidR="006D3B6B">
        <w:t xml:space="preserve">r. </w:t>
      </w:r>
      <w:r w:rsidR="001E46E7">
        <w:t xml:space="preserve"> </w:t>
      </w:r>
    </w:p>
    <w:p w14:paraId="6CFF6914" w14:textId="5879FD82" w:rsidR="002C1024" w:rsidRDefault="005C2277" w:rsidP="007F55EA">
      <w:pPr>
        <w:pStyle w:val="BodyTextFirstIndent2"/>
      </w:pPr>
      <w:r>
        <w:t xml:space="preserve">So for those </w:t>
      </w:r>
      <w:r w:rsidR="00DF0B50">
        <w:t xml:space="preserve">who suffer so much </w:t>
      </w:r>
      <w:r w:rsidR="000F68F5">
        <w:t>from</w:t>
      </w:r>
      <w:r w:rsidR="00DF0B50">
        <w:t xml:space="preserve"> anxiety, </w:t>
      </w:r>
      <w:r w:rsidR="000F68F5">
        <w:t>b</w:t>
      </w:r>
      <w:r w:rsidR="00F83416">
        <w:t>e aware of two related temptations that will pop up for you</w:t>
      </w:r>
      <w:r w:rsidR="000F68F5">
        <w:t>, and can trip you into a</w:t>
      </w:r>
      <w:r w:rsidR="009F4B3F">
        <w:t xml:space="preserve"> slide</w:t>
      </w:r>
      <w:r w:rsidR="000F68F5">
        <w:t xml:space="preserve"> into deep offence</w:t>
      </w:r>
      <w:r w:rsidR="009F4B3F">
        <w:t xml:space="preserve"> and increased isolation. </w:t>
      </w:r>
      <w:r w:rsidR="00492057">
        <w:t xml:space="preserve">One will be to write very tight scripts </w:t>
      </w:r>
      <w:r w:rsidR="00F83416">
        <w:t xml:space="preserve"> </w:t>
      </w:r>
      <w:r w:rsidR="00DF0B50">
        <w:t xml:space="preserve"> temptation will be to write very tight scripts for how we think others </w:t>
      </w:r>
      <w:r w:rsidR="00F83416">
        <w:t xml:space="preserve">should behave </w:t>
      </w:r>
      <w:r>
        <w:t xml:space="preserve">of unfortunate enough to be having real andimportant struggles with anxiety. </w:t>
      </w:r>
      <w:r w:rsidR="001E46E7">
        <w:t xml:space="preserve">So when anxiety </w:t>
      </w:r>
      <w:r w:rsidR="00F878FB">
        <w:t xml:space="preserve">When anxiety ios part of what we bring to encounters, </w:t>
      </w:r>
      <w:r w:rsidR="005C0A8C">
        <w:t xml:space="preserve">.  What if anxiety is one of the issue that I bring with me to </w:t>
      </w:r>
      <w:r w:rsidR="000D20AA">
        <w:t xml:space="preserve">many encounters, so is part of </w:t>
      </w:r>
      <w:r w:rsidR="009076BA">
        <w:t xml:space="preserve">my </w:t>
      </w:r>
      <w:r w:rsidR="000D20AA">
        <w:t xml:space="preserve">back story. And the other party shouldnot bear allt he blame . I amnot saying youbare the blame for ithappening either but it s your anxiety for you to gradually learn to manage , and projecting blame onto others  willonly hollowout your support system and drive fences between you and others. </w:t>
      </w:r>
      <w:r w:rsidR="00C60425">
        <w:t xml:space="preserve"> Who are perfectly justidfied innot always every time making their decidions </w:t>
      </w:r>
      <w:r w:rsidR="0086312D">
        <w:t xml:space="preserve"> </w:t>
      </w:r>
      <w:r w:rsidR="00100532">
        <w:t xml:space="preserve"> </w:t>
      </w:r>
      <w:r w:rsidR="00484047">
        <w:t xml:space="preserve">People rightly have many </w:t>
      </w:r>
      <w:r w:rsidR="00D16089">
        <w:t>priorities</w:t>
      </w:r>
      <w:r w:rsidR="00484047">
        <w:t xml:space="preserve"> to </w:t>
      </w:r>
      <w:r w:rsidR="00FA69E4">
        <w:t>juggle</w:t>
      </w:r>
      <w:r w:rsidR="00284E77">
        <w:t>, other than ourselves. In infanc</w:t>
      </w:r>
      <w:r w:rsidR="00980129">
        <w:t xml:space="preserve">y the </w:t>
      </w:r>
      <w:r w:rsidR="00980129">
        <w:lastRenderedPageBreak/>
        <w:t xml:space="preserve">parent has to do allt he adjusting </w:t>
      </w:r>
      <w:r w:rsidR="00FA69E4">
        <w:t xml:space="preserve"> </w:t>
      </w:r>
      <w:r w:rsidR="00D16089">
        <w:t xml:space="preserve">Even when they are aware of </w:t>
      </w:r>
      <w:r w:rsidR="00B47C42">
        <w:t xml:space="preserve">our anxieities, , you will slide into offence and cut more people out of your life than you need to . </w:t>
      </w:r>
      <w:r w:rsidR="00387739">
        <w:t xml:space="preserve"> we may have blamed them because we felt very anxioua at time they made acertain choice, but that choice may haveben well within the range </w:t>
      </w:r>
      <w:r w:rsidR="00024408">
        <w:t xml:space="preserve">that is normal and nonabusiove. </w:t>
      </w:r>
      <w:r w:rsidR="00484047">
        <w:t xml:space="preserve">challenge and while they may seek not to upset us,  or </w:t>
      </w:r>
      <w:r w:rsidR="00063E67">
        <w:t xml:space="preserve">  inadvertently and without malice, trigger some a response in yus, that does not mean they were at fault. </w:t>
      </w:r>
      <w:r w:rsidR="00250229">
        <w:t xml:space="preserve"> </w:t>
      </w:r>
      <w:r w:rsidR="00CA1EB0">
        <w:t>The amount of free floating an</w:t>
      </w:r>
      <w:r w:rsidR="00C74401">
        <w:t xml:space="preserve">ty people are suffering fromthese days can lead us to judege those </w:t>
      </w:r>
      <w:r w:rsidR="000E39E0">
        <w:t xml:space="preserve">Yes they may have done, but the more free floating anxiety we might be exeriecing for arrange of reasons </w:t>
      </w:r>
      <w:r w:rsidR="00287B81">
        <w:t>W</w:t>
      </w:r>
      <w:r w:rsidR="00A109DF">
        <w:t xml:space="preserve">hat if we start with </w:t>
      </w:r>
      <w:r w:rsidR="00402139">
        <w:t xml:space="preserve"> </w:t>
      </w:r>
      <w:r w:rsidR="00E60789">
        <w:t>a decision to</w:t>
      </w:r>
      <w:r w:rsidR="00B77F14">
        <w:t xml:space="preserve"> modify</w:t>
      </w:r>
      <w:r w:rsidR="00E60789">
        <w:t xml:space="preserve"> our expectations. </w:t>
      </w:r>
      <w:r w:rsidR="00402139">
        <w:t xml:space="preserve">What if </w:t>
      </w:r>
      <w:r w:rsidR="00D2425A">
        <w:t xml:space="preserve">we </w:t>
      </w:r>
      <w:r w:rsidR="00B77F14">
        <w:t xml:space="preserve">came to terms with the fact that </w:t>
      </w:r>
      <w:r w:rsidR="00D2425A">
        <w:t xml:space="preserve"> </w:t>
      </w:r>
      <w:r w:rsidR="00D34ED0">
        <w:t xml:space="preserve">to have </w:t>
      </w:r>
      <w:r w:rsidR="0072510D">
        <w:t>one or many</w:t>
      </w:r>
      <w:r w:rsidR="00D34ED0">
        <w:t xml:space="preserve">  experience</w:t>
      </w:r>
      <w:r w:rsidR="0072510D">
        <w:t>s</w:t>
      </w:r>
      <w:r w:rsidR="00D34ED0">
        <w:t xml:space="preserve"> of being misjudged or </w:t>
      </w:r>
      <w:r w:rsidR="00042B63">
        <w:t xml:space="preserve">being treated </w:t>
      </w:r>
      <w:r w:rsidR="00D86840">
        <w:t xml:space="preserve"> in a way that</w:t>
      </w:r>
      <w:r w:rsidR="00D34ED0">
        <w:t xml:space="preserve"> was unfair and very painful </w:t>
      </w:r>
      <w:r w:rsidR="00D10BF3">
        <w:t xml:space="preserve">is </w:t>
      </w:r>
      <w:r w:rsidR="00D2425A">
        <w:t>an experience common to almost everyone on the planet</w:t>
      </w:r>
      <w:r w:rsidR="00D86840">
        <w:t>.</w:t>
      </w:r>
      <w:r w:rsidR="003A3772">
        <w:t xml:space="preserve"> </w:t>
      </w:r>
      <w:r w:rsidR="00D86840">
        <w:t>It is probably</w:t>
      </w:r>
      <w:r w:rsidR="00A53824">
        <w:t xml:space="preserve"> </w:t>
      </w:r>
      <w:r w:rsidR="00502461">
        <w:t xml:space="preserve">something that happened  to </w:t>
      </w:r>
      <w:r w:rsidR="0031470C">
        <w:t xml:space="preserve">all </w:t>
      </w:r>
      <w:r w:rsidR="00502461">
        <w:t xml:space="preserve">of </w:t>
      </w:r>
      <w:r w:rsidR="00D2425A">
        <w:t>your ancestors</w:t>
      </w:r>
      <w:r w:rsidR="00502461">
        <w:t xml:space="preserve"> and </w:t>
      </w:r>
      <w:r w:rsidR="00D10BF3">
        <w:t xml:space="preserve">all </w:t>
      </w:r>
      <w:r w:rsidR="008642C9">
        <w:t xml:space="preserve">of </w:t>
      </w:r>
      <w:r w:rsidR="00502461">
        <w:t>your neighbours</w:t>
      </w:r>
      <w:r w:rsidR="00143A81">
        <w:t>, so it is like</w:t>
      </w:r>
      <w:r w:rsidR="003A3772">
        <w:t>ly</w:t>
      </w:r>
      <w:r w:rsidR="00143A81">
        <w:t xml:space="preserve"> that in the future </w:t>
      </w:r>
      <w:r w:rsidR="00664091">
        <w:t xml:space="preserve">each of us will </w:t>
      </w:r>
      <w:r w:rsidR="00261917">
        <w:t xml:space="preserve">be hit with more </w:t>
      </w:r>
      <w:r w:rsidR="003A3772">
        <w:t xml:space="preserve">things that hurt and are unfair. </w:t>
      </w:r>
      <w:r w:rsidR="00162C82">
        <w:t>So isn’t it in our interest</w:t>
      </w:r>
      <w:r w:rsidR="00261917">
        <w:t xml:space="preserve"> to </w:t>
      </w:r>
      <w:r w:rsidR="00C960EE">
        <w:t>try</w:t>
      </w:r>
      <w:r w:rsidR="00162C82">
        <w:t xml:space="preserve"> to get better</w:t>
      </w:r>
      <w:r w:rsidR="00261917">
        <w:t xml:space="preserve"> at navigating our way through these,</w:t>
      </w:r>
      <w:r w:rsidR="0005085F">
        <w:t xml:space="preserve"> rather than just </w:t>
      </w:r>
      <w:r w:rsidR="008A6A57">
        <w:t>stay</w:t>
      </w:r>
      <w:r w:rsidR="00EC12B0">
        <w:t>ing</w:t>
      </w:r>
      <w:r w:rsidR="0005085F">
        <w:t xml:space="preserve"> frozen in </w:t>
      </w:r>
      <w:r w:rsidR="00EC12B0">
        <w:t>horror</w:t>
      </w:r>
      <w:r w:rsidR="005F29D0">
        <w:t xml:space="preserve">? </w:t>
      </w:r>
      <w:r w:rsidR="006E330E">
        <w:t xml:space="preserve"> </w:t>
      </w:r>
      <w:r w:rsidR="00567224">
        <w:t xml:space="preserve"> </w:t>
      </w:r>
      <w:r w:rsidR="00505FE1">
        <w:t>Lets remember that all of Jesus’s teachings</w:t>
      </w:r>
      <w:r w:rsidR="005C1330">
        <w:t>,</w:t>
      </w:r>
      <w:r w:rsidR="00567224">
        <w:t xml:space="preserve"> were to a people experiencing Roman domination</w:t>
      </w:r>
      <w:r w:rsidR="00F33411">
        <w:t>. Things that were painful and unfair were imposed on the</w:t>
      </w:r>
      <w:r w:rsidR="00FF29BE">
        <w:t xml:space="preserve"> Jewish people</w:t>
      </w:r>
      <w:r w:rsidR="000A6F18">
        <w:t xml:space="preserve"> every single day. </w:t>
      </w:r>
      <w:r w:rsidR="0031470C">
        <w:t xml:space="preserve"> </w:t>
      </w:r>
    </w:p>
    <w:p w14:paraId="271F48B3" w14:textId="77777777" w:rsidR="00D73CDF" w:rsidRDefault="002E452A" w:rsidP="007F55EA">
      <w:pPr>
        <w:pStyle w:val="BodyTextFirstIndent2"/>
      </w:pPr>
      <w:r>
        <w:t>What if we</w:t>
      </w:r>
      <w:r w:rsidR="00E33F6A">
        <w:t xml:space="preserve"> take it </w:t>
      </w:r>
      <w:r w:rsidR="00636BFF">
        <w:t xml:space="preserve">a </w:t>
      </w:r>
      <w:r w:rsidR="00E33F6A">
        <w:t>step further</w:t>
      </w:r>
      <w:r w:rsidR="00636BFF">
        <w:t xml:space="preserve">? </w:t>
      </w:r>
      <w:r w:rsidR="00E33F6A">
        <w:t xml:space="preserve"> </w:t>
      </w:r>
      <w:r w:rsidR="00FC31F6">
        <w:t>What if we came to terms with the fact that Jesus</w:t>
      </w:r>
      <w:r w:rsidR="00B92AE7">
        <w:t xml:space="preserve"> wa</w:t>
      </w:r>
      <w:r w:rsidR="0072510D">
        <w:t>rns</w:t>
      </w:r>
      <w:r w:rsidR="00B92AE7">
        <w:t xml:space="preserve"> us </w:t>
      </w:r>
      <w:r w:rsidR="00F422F2">
        <w:t xml:space="preserve">that </w:t>
      </w:r>
      <w:r w:rsidR="00E10565">
        <w:t>that troubles like these are</w:t>
      </w:r>
      <w:r w:rsidR="00042B63">
        <w:t xml:space="preserve"> </w:t>
      </w:r>
      <w:r w:rsidR="00B92AE7">
        <w:t xml:space="preserve">even more likely </w:t>
      </w:r>
      <w:r w:rsidR="00636BFF">
        <w:t>to those who</w:t>
      </w:r>
      <w:r w:rsidR="00B92AE7">
        <w:t xml:space="preserve"> follow him</w:t>
      </w:r>
      <w:r w:rsidR="004D7073">
        <w:t>.</w:t>
      </w:r>
      <w:r w:rsidR="00B92AE7">
        <w:t xml:space="preserve"> He warns us there will be hardships,  </w:t>
      </w:r>
      <w:r w:rsidR="00E3657D">
        <w:t>..  and that if the world hated him</w:t>
      </w:r>
      <w:r w:rsidR="004D7073">
        <w:t xml:space="preserve">. </w:t>
      </w:r>
      <w:r w:rsidR="00E3657D">
        <w:t xml:space="preserve"> , it would ha</w:t>
      </w:r>
      <w:r w:rsidR="004D7073">
        <w:t>te</w:t>
      </w:r>
      <w:r w:rsidR="00E3657D">
        <w:t xml:space="preserve"> us also</w:t>
      </w:r>
      <w:r w:rsidR="009856AF">
        <w:t xml:space="preserve">. </w:t>
      </w:r>
      <w:r w:rsidR="00496821">
        <w:t xml:space="preserve">Didn’t people say or do things to Jesus every second day of his ministry that were unfair and painful? </w:t>
      </w:r>
      <w:r w:rsidR="001534AE">
        <w:t>Look at the range of painful unfairnesses inthat last week of his life.</w:t>
      </w:r>
      <w:r w:rsidR="00117D4C">
        <w:t xml:space="preserve"> There was a rigged tri</w:t>
      </w:r>
      <w:r w:rsidR="00C34E3D">
        <w:t>a</w:t>
      </w:r>
      <w:r w:rsidR="00117D4C">
        <w:t xml:space="preserve">l, </w:t>
      </w:r>
      <w:r w:rsidR="009C3EFC">
        <w:t>followed by</w:t>
      </w:r>
      <w:r w:rsidR="0030535A">
        <w:t xml:space="preserve"> </w:t>
      </w:r>
      <w:r w:rsidR="00C34E3D">
        <w:t xml:space="preserve">people he had come to save baying ‘ crucify him.’ </w:t>
      </w:r>
      <w:r w:rsidR="0030535A">
        <w:t xml:space="preserve">There were </w:t>
      </w:r>
      <w:r w:rsidR="00117D4C">
        <w:t>betr</w:t>
      </w:r>
      <w:r w:rsidR="0030535A">
        <w:t>a</w:t>
      </w:r>
      <w:r w:rsidR="00117D4C">
        <w:t xml:space="preserve">yals, humilations, mockings  shamings, </w:t>
      </w:r>
      <w:r w:rsidR="00C34E3D">
        <w:t>physical tor</w:t>
      </w:r>
      <w:r w:rsidR="0030535A">
        <w:t>tures, none of which were</w:t>
      </w:r>
      <w:r w:rsidR="00C34E3D">
        <w:t xml:space="preserve"> deserved. </w:t>
      </w:r>
      <w:r w:rsidR="0030535A">
        <w:t xml:space="preserve"> </w:t>
      </w:r>
    </w:p>
    <w:p w14:paraId="4C20F606" w14:textId="11ED588E" w:rsidR="005F29D0" w:rsidRDefault="005F29D0" w:rsidP="007F55EA">
      <w:pPr>
        <w:pStyle w:val="BodyTextFirstIndent2"/>
      </w:pPr>
      <w:r>
        <w:t xml:space="preserve">This does not mean that  we shouldn’t  work hard for a more just world, </w:t>
      </w:r>
      <w:r w:rsidR="00D73CDF">
        <w:t xml:space="preserve">because after all that was what Jesus was prepared to suffer those </w:t>
      </w:r>
      <w:r w:rsidR="00896C20">
        <w:t>painful</w:t>
      </w:r>
      <w:r w:rsidR="007F793D">
        <w:t xml:space="preserve"> troubles</w:t>
      </w:r>
      <w:r w:rsidR="00D73CDF">
        <w:t xml:space="preserve"> for, </w:t>
      </w:r>
      <w:r>
        <w:t>but it do</w:t>
      </w:r>
      <w:r w:rsidR="00321251">
        <w:t xml:space="preserve">es mean </w:t>
      </w:r>
      <w:r w:rsidR="007F793D">
        <w:t xml:space="preserve">we need to </w:t>
      </w:r>
      <w:r w:rsidR="0093405B">
        <w:t xml:space="preserve">be godly in </w:t>
      </w:r>
      <w:r w:rsidR="007B7C5E">
        <w:t xml:space="preserve"> what tools we use, and </w:t>
      </w:r>
      <w:r w:rsidR="00FF2D1F">
        <w:t>don’t be surprised if there are some unfairnesses and injuries</w:t>
      </w:r>
      <w:r w:rsidR="007B7C5E">
        <w:t xml:space="preserve"> along the way. </w:t>
      </w:r>
      <w:r w:rsidR="002940E4">
        <w:t xml:space="preserve">What about paul. </w:t>
      </w:r>
      <w:r w:rsidR="00C810DD">
        <w:t>Paul obviously dint get there in one leap but we shouldbe encouraged t</w:t>
      </w:r>
      <w:r w:rsidR="00BF287E">
        <w:t xml:space="preserve">hatvhe shows us it is possible to learn tobe content </w:t>
      </w:r>
      <w:r w:rsidR="000E11F9">
        <w:t xml:space="preserve">with unfairness beatings and impriosnments. It was not that they dint heut him at the time, but he wa sable to move on fromthem quicksly into his tomorrows rather than being stuck in rage and outragea . </w:t>
      </w:r>
      <w:r w:rsidR="00C810DD">
        <w:t xml:space="preserve"> content with many unfaur mbeatings and evictions. </w:t>
      </w:r>
    </w:p>
    <w:p w14:paraId="2F27BE83" w14:textId="1BDF4ABE" w:rsidR="00ED5306" w:rsidRDefault="005B6D05" w:rsidP="007F55EA">
      <w:pPr>
        <w:pStyle w:val="BodyTextFirstIndent2"/>
      </w:pPr>
      <w:r>
        <w:t xml:space="preserve">What if we take it step further and cometo terms with he fact that Jesus </w:t>
      </w:r>
      <w:r w:rsidR="00D21B36">
        <w:t>said that in</w:t>
      </w:r>
      <w:r>
        <w:t xml:space="preserve">  the end times </w:t>
      </w:r>
      <w:r w:rsidR="004C4A25">
        <w:t>even ‘</w:t>
      </w:r>
      <w:r>
        <w:t>more will be offended</w:t>
      </w:r>
      <w:r w:rsidR="004C4A25">
        <w:t>’</w:t>
      </w:r>
      <w:r>
        <w:t xml:space="preserve">. </w:t>
      </w:r>
      <w:r w:rsidR="0079245C">
        <w:t>It doesn</w:t>
      </w:r>
      <w:r w:rsidR="004C4A25">
        <w:t>’t</w:t>
      </w:r>
      <w:r w:rsidR="0079245C">
        <w:t xml:space="preserve"> say whether that </w:t>
      </w:r>
      <w:r w:rsidR="007E5C60">
        <w:t>means hurt out in the world or perhaps even in the church</w:t>
      </w:r>
      <w:r w:rsidR="00ED5306">
        <w:t>, but</w:t>
      </w:r>
      <w:r w:rsidR="004C4A25">
        <w:t xml:space="preserve"> </w:t>
      </w:r>
      <w:r w:rsidR="00ED5306">
        <w:t xml:space="preserve">I suspect it </w:t>
      </w:r>
      <w:r w:rsidR="00F16FC8">
        <w:t>is w</w:t>
      </w:r>
      <w:r w:rsidR="004C4A25">
        <w:t>orth</w:t>
      </w:r>
      <w:r w:rsidR="00F16FC8">
        <w:t xml:space="preserve"> being for</w:t>
      </w:r>
      <w:r w:rsidR="004C4A25">
        <w:t>e</w:t>
      </w:r>
      <w:r w:rsidR="00F16FC8">
        <w:t>warned it could well</w:t>
      </w:r>
      <w:r w:rsidR="004C4A25">
        <w:t xml:space="preserve"> </w:t>
      </w:r>
      <w:r w:rsidR="00F16FC8">
        <w:t xml:space="preserve">be </w:t>
      </w:r>
      <w:r w:rsidR="00A10A59">
        <w:t>a rise in people in the world feeling offended, as well as rise in people in the church feeling offended</w:t>
      </w:r>
      <w:r w:rsidR="00EB07D3">
        <w:t xml:space="preserve">. </w:t>
      </w:r>
      <w:r w:rsidR="00967A23">
        <w:t xml:space="preserve">I believe as we read world news we are seeing both happening . </w:t>
      </w:r>
      <w:r w:rsidR="00A83C35">
        <w:t xml:space="preserve">More </w:t>
      </w:r>
      <w:r w:rsidR="00D501AE">
        <w:t>families are divi</w:t>
      </w:r>
      <w:r w:rsidR="00A83C35">
        <w:t>di</w:t>
      </w:r>
      <w:r w:rsidR="00D501AE">
        <w:t xml:space="preserve">ng over issues of offence. </w:t>
      </w:r>
      <w:r w:rsidR="005123F3">
        <w:t xml:space="preserve">More nations, neighbourhoods and churches are dividing </w:t>
      </w:r>
      <w:r w:rsidR="00D501AE">
        <w:t>over issues of offence at</w:t>
      </w:r>
      <w:r w:rsidR="005123F3">
        <w:t xml:space="preserve"> </w:t>
      </w:r>
      <w:r w:rsidR="00D501AE">
        <w:t>a rate I have not wi</w:t>
      </w:r>
      <w:r w:rsidR="005123F3">
        <w:t>t</w:t>
      </w:r>
      <w:r w:rsidR="00D501AE">
        <w:t xml:space="preserve">nessed before. </w:t>
      </w:r>
      <w:r w:rsidR="00B04461">
        <w:t xml:space="preserve">Rather than just </w:t>
      </w:r>
      <w:r w:rsidR="008E2A4F">
        <w:t>being</w:t>
      </w:r>
      <w:r w:rsidR="00B04461">
        <w:t xml:space="preserve"> caught up in</w:t>
      </w:r>
      <w:r w:rsidR="008E2A4F">
        <w:t xml:space="preserve">  heated </w:t>
      </w:r>
      <w:r w:rsidR="00B04461">
        <w:t xml:space="preserve">reactivity, </w:t>
      </w:r>
      <w:r w:rsidR="00DA04A3">
        <w:t xml:space="preserve">isn’t it </w:t>
      </w:r>
      <w:r w:rsidR="00401458">
        <w:t xml:space="preserve"> better </w:t>
      </w:r>
      <w:r w:rsidR="00DA04A3">
        <w:t xml:space="preserve">if </w:t>
      </w:r>
      <w:r w:rsidR="00B44DC0">
        <w:t xml:space="preserve">we all think through ahead of time, how we might  wisely </w:t>
      </w:r>
      <w:r w:rsidR="00D23051">
        <w:t xml:space="preserve"> respond to </w:t>
      </w:r>
      <w:r w:rsidR="00B44DC0">
        <w:t xml:space="preserve"> a time </w:t>
      </w:r>
      <w:r w:rsidR="00D23051">
        <w:t xml:space="preserve">when division and offence come calling. </w:t>
      </w:r>
      <w:r w:rsidR="00DE08CD">
        <w:t>How can we avoid sliding into the quicksand of offence, where our hurt and outrage re</w:t>
      </w:r>
      <w:r w:rsidR="00183FFE">
        <w:t>main</w:t>
      </w:r>
      <w:r w:rsidR="00DE08CD">
        <w:t xml:space="preserve"> on the b</w:t>
      </w:r>
      <w:r w:rsidR="00183FFE">
        <w:t>oil</w:t>
      </w:r>
      <w:r w:rsidR="00DE08CD">
        <w:t xml:space="preserve"> and we  stuck.  </w:t>
      </w:r>
      <w:r w:rsidR="006C4074">
        <w:t xml:space="preserve">Or are we going to slide into he quicksand of offence and remain hurting and stuck. </w:t>
      </w:r>
    </w:p>
    <w:p w14:paraId="60AAC75D" w14:textId="7EF3998A" w:rsidR="00C2227A" w:rsidRDefault="00C2227A" w:rsidP="007F55EA">
      <w:pPr>
        <w:pStyle w:val="BodyTextFirstIndent2"/>
      </w:pPr>
      <w:r>
        <w:t xml:space="preserve">All that brings to </w:t>
      </w:r>
      <w:r w:rsidR="001B7477">
        <w:t>the last in</w:t>
      </w:r>
      <w:r w:rsidR="00B443D5">
        <w:t xml:space="preserve"> </w:t>
      </w:r>
      <w:r w:rsidR="001B7477">
        <w:t xml:space="preserve">this series What if we need to come to terms with the fact that </w:t>
      </w:r>
      <w:r w:rsidR="00B443D5">
        <w:t>we</w:t>
      </w:r>
      <w:r w:rsidR="001B7477">
        <w:t xml:space="preserve"> can </w:t>
      </w:r>
      <w:r w:rsidR="00B443D5">
        <w:t>experience</w:t>
      </w:r>
      <w:r w:rsidR="001B7477">
        <w:t xml:space="preserve"> hurt in the church not j</w:t>
      </w:r>
      <w:r w:rsidR="00B443D5">
        <w:t>ust</w:t>
      </w:r>
      <w:r w:rsidR="001B7477">
        <w:t xml:space="preserve"> outside in the world</w:t>
      </w:r>
      <w:r w:rsidR="00B443D5">
        <w:t xml:space="preserve">, and not be so </w:t>
      </w:r>
      <w:r w:rsidR="00437E3A">
        <w:lastRenderedPageBreak/>
        <w:t xml:space="preserve">surprised and </w:t>
      </w:r>
      <w:r w:rsidR="00B443D5">
        <w:t xml:space="preserve">shocked </w:t>
      </w:r>
      <w:r w:rsidR="00437E3A">
        <w:t>that we leave</w:t>
      </w:r>
      <w:r w:rsidR="006F417C">
        <w:t xml:space="preserve">, but ratyer use more biblical tools </w:t>
      </w:r>
      <w:r w:rsidR="000F031A">
        <w:t>to wade through the pain to a more solid footing</w:t>
      </w:r>
      <w:r w:rsidR="00644845">
        <w:t xml:space="preserve">. </w:t>
      </w:r>
      <w:r w:rsidR="00437E3A">
        <w:t xml:space="preserve"> </w:t>
      </w:r>
      <w:r w:rsidR="00657B43">
        <w:t xml:space="preserve">It canbe like being hurt by  aposue. It can shock and overwhelm and hurt but if we hanfdlke it wellit doesn’t have to end up indivorec of alife time of resentment that beingvstuc k inthat quicksamnd is like/ </w:t>
      </w:r>
      <w:r w:rsidR="001B7477">
        <w:t xml:space="preserve"> </w:t>
      </w:r>
      <w:r w:rsidR="00055302">
        <w:t>Let me just list three overlappingways hurt may come</w:t>
      </w:r>
      <w:r w:rsidR="0088239F">
        <w:t xml:space="preserve">. The first is through leadership that </w:t>
      </w:r>
      <w:r w:rsidR="00055302">
        <w:t xml:space="preserve">he first is </w:t>
      </w:r>
      <w:r w:rsidR="00157D02">
        <w:t xml:space="preserve"> the second is </w:t>
      </w:r>
      <w:r w:rsidR="006A5B56">
        <w:t>that soemtimes</w:t>
      </w:r>
      <w:r w:rsidR="00C93E3D">
        <w:t xml:space="preserve">  </w:t>
      </w:r>
      <w:r w:rsidR="00C40361">
        <w:t>it is we who</w:t>
      </w:r>
      <w:r w:rsidR="00C93E3D">
        <w:t xml:space="preserve"> are setting ourselves up </w:t>
      </w:r>
      <w:r w:rsidR="006A5B56">
        <w:t xml:space="preserve"> for a</w:t>
      </w:r>
      <w:r w:rsidR="00C40361">
        <w:t xml:space="preserve"> greater</w:t>
      </w:r>
      <w:r w:rsidR="006A5B56">
        <w:t xml:space="preserve"> measure of </w:t>
      </w:r>
      <w:r w:rsidR="00C40361">
        <w:t>pain</w:t>
      </w:r>
      <w:r w:rsidR="006A5B56">
        <w:t xml:space="preserve">, </w:t>
      </w:r>
      <w:r w:rsidR="00C40361">
        <w:t xml:space="preserve">due to things like our over expectations or </w:t>
      </w:r>
      <w:r w:rsidR="00366A0E">
        <w:t xml:space="preserve">our </w:t>
      </w:r>
      <w:r w:rsidR="00C40361">
        <w:t>wonky expec</w:t>
      </w:r>
      <w:r w:rsidR="00143905">
        <w:t>tations</w:t>
      </w:r>
      <w:r w:rsidR="00A022D4">
        <w:t xml:space="preserve">, or </w:t>
      </w:r>
      <w:r w:rsidR="00CE7A39">
        <w:t xml:space="preserve">perhaps </w:t>
      </w:r>
      <w:r w:rsidR="00A022D4">
        <w:t>our</w:t>
      </w:r>
      <w:r w:rsidR="00043E6C">
        <w:t xml:space="preserve"> blindness</w:t>
      </w:r>
      <w:r w:rsidR="00A022D4">
        <w:t xml:space="preserve"> that we have been </w:t>
      </w:r>
      <w:r w:rsidR="00043E6C">
        <w:t>wound up and weaponsied</w:t>
      </w:r>
      <w:r w:rsidR="00A022D4">
        <w:t xml:space="preserve"> against another brother or sister</w:t>
      </w:r>
      <w:r w:rsidR="00181C5E">
        <w:t xml:space="preserve">. </w:t>
      </w:r>
      <w:r w:rsidR="00A022D4">
        <w:t xml:space="preserve"> </w:t>
      </w:r>
      <w:r w:rsidR="00EB2429">
        <w:t xml:space="preserve"> </w:t>
      </w:r>
    </w:p>
    <w:p w14:paraId="6E3FFACA" w14:textId="4567835F" w:rsidR="00633479" w:rsidRDefault="00FF5602" w:rsidP="007F55EA">
      <w:pPr>
        <w:pStyle w:val="BodyTextFirstIndent2"/>
      </w:pPr>
      <w:r>
        <w:t>All of these are poi</w:t>
      </w:r>
      <w:r w:rsidR="0079245C">
        <w:t>nting</w:t>
      </w:r>
      <w:r>
        <w:t xml:space="preserve"> to us getting abit better equipped </w:t>
      </w:r>
      <w:r w:rsidR="00633479">
        <w:t xml:space="preserve">What if we take it step further and recognise we </w:t>
      </w:r>
      <w:r w:rsidR="002940E4">
        <w:t xml:space="preserve">may sometimes have to </w:t>
      </w:r>
      <w:r w:rsidR="00C2486D">
        <w:t>wade through    an epsode</w:t>
      </w:r>
      <w:r w:rsidR="005B6D05">
        <w:t xml:space="preserve"> </w:t>
      </w:r>
      <w:r w:rsidR="002940E4">
        <w:t xml:space="preserve"> through being hurt in the church . </w:t>
      </w:r>
    </w:p>
    <w:p w14:paraId="08AEB17A" w14:textId="4D5EB7A2" w:rsidR="003F00E2" w:rsidRDefault="003F00E2" w:rsidP="007F55EA">
      <w:pPr>
        <w:pStyle w:val="BodyTextFirstIndent2"/>
      </w:pPr>
      <w:r>
        <w:t xml:space="preserve">Looking at two levels. What of the best hint is to get more </w:t>
      </w:r>
      <w:r w:rsidR="00AC1552">
        <w:t xml:space="preserve">practice in being more </w:t>
      </w:r>
      <w:r>
        <w:t xml:space="preserve">tyeflon coated andnot get so offended so often which will greatly reducs th risk I land down the sanre of offence.  </w:t>
      </w:r>
    </w:p>
    <w:p w14:paraId="7304B4A0" w14:textId="5313E7AD" w:rsidR="009E5DC9" w:rsidRPr="007F55EA" w:rsidRDefault="00BF1F30" w:rsidP="007F55EA">
      <w:pPr>
        <w:pStyle w:val="BodyTextFirstIndent2"/>
        <w:rPr>
          <w:b/>
        </w:rPr>
      </w:pPr>
      <w:r w:rsidRPr="007F55EA">
        <w:rPr>
          <w:b/>
        </w:rPr>
        <w:t xml:space="preserve">If you have an expectation that you willnever experience hurt in church, you </w:t>
      </w:r>
      <w:r w:rsidR="00782B5C" w:rsidRPr="007F55EA">
        <w:rPr>
          <w:b/>
        </w:rPr>
        <w:t>may feel extra hurt si,ply because you were not expecting ever to feel hurt fromt hat direction.</w:t>
      </w:r>
      <w:r w:rsidR="005546ED" w:rsidRPr="007F55EA">
        <w:rPr>
          <w:b/>
        </w:rPr>
        <w:t xml:space="preserve"> </w:t>
      </w:r>
      <w:r w:rsidR="000C2DA7" w:rsidRPr="007F55EA">
        <w:rPr>
          <w:b/>
        </w:rPr>
        <w:t>So lets ponfder the possibileiy of hurt from three directions</w:t>
      </w:r>
      <w:r w:rsidR="008067FB" w:rsidRPr="007F55EA">
        <w:rPr>
          <w:b/>
        </w:rPr>
        <w:t>. R</w:t>
      </w:r>
      <w:r w:rsidR="00E51CA8" w:rsidRPr="007F55EA">
        <w:rPr>
          <w:b/>
        </w:rPr>
        <w:t xml:space="preserve">right from jesus days you can thethere were religious leaders  who were not here for the sake of the flock b ut for their own elevation, </w:t>
      </w:r>
      <w:r w:rsidR="00F9359A" w:rsidRPr="007F55EA">
        <w:rPr>
          <w:b/>
        </w:rPr>
        <w:t xml:space="preserve"> and trauma can r</w:t>
      </w:r>
      <w:r w:rsidR="009608E1" w:rsidRPr="007F55EA">
        <w:rPr>
          <w:b/>
        </w:rPr>
        <w:t xml:space="preserve">esult </w:t>
      </w:r>
      <w:r w:rsidR="00E2432E" w:rsidRPr="007F55EA">
        <w:rPr>
          <w:b/>
        </w:rPr>
        <w:t>from</w:t>
      </w:r>
      <w:r w:rsidR="009608E1" w:rsidRPr="007F55EA">
        <w:rPr>
          <w:b/>
        </w:rPr>
        <w:t xml:space="preserve"> that. </w:t>
      </w:r>
      <w:r w:rsidR="009001C4" w:rsidRPr="007F55EA">
        <w:rPr>
          <w:b/>
        </w:rPr>
        <w:t xml:space="preserve">Jesus himself spoke about wolves insheeps clothing, and also </w:t>
      </w:r>
      <w:r w:rsidR="005F30B2" w:rsidRPr="007F55EA">
        <w:rPr>
          <w:b/>
        </w:rPr>
        <w:t xml:space="preserve">false teachers </w:t>
      </w:r>
      <w:r w:rsidR="008067FB" w:rsidRPr="007F55EA">
        <w:rPr>
          <w:b/>
        </w:rPr>
        <w:t xml:space="preserve">, or those </w:t>
      </w:r>
      <w:r w:rsidR="00F112AD" w:rsidRPr="007F55EA">
        <w:rPr>
          <w:b/>
        </w:rPr>
        <w:t xml:space="preserve">who did not speak the truth of God gospel or live out his grace . </w:t>
      </w:r>
      <w:r w:rsidR="00217510" w:rsidRPr="007F55EA">
        <w:rPr>
          <w:b/>
        </w:rPr>
        <w:t xml:space="preserve"> the second source of hurt I am afraid that we contrinut e a lot to how hurt we feel. </w:t>
      </w:r>
      <w:r w:rsidR="0078329C" w:rsidRPr="007F55EA">
        <w:rPr>
          <w:b/>
        </w:rPr>
        <w:t>When we expect too m</w:t>
      </w:r>
      <w:r w:rsidR="0040754D" w:rsidRPr="007F55EA">
        <w:rPr>
          <w:b/>
        </w:rPr>
        <w:t xml:space="preserve">this is not themsame as expecting eversermon tobe perfect they do as well a sthey can an nit picking little bits is nit helepful to anyone. </w:t>
      </w:r>
      <w:r w:rsidR="005F30B2" w:rsidRPr="007F55EA">
        <w:rPr>
          <w:b/>
        </w:rPr>
        <w:t xml:space="preserve">who ddi not properly represent the gospel.. </w:t>
      </w:r>
      <w:r w:rsidR="003F7457" w:rsidRPr="007F55EA">
        <w:rPr>
          <w:b/>
        </w:rPr>
        <w:t xml:space="preserve"> some are of the level of deep trauma there are woves insheeps clothing, and people </w:t>
      </w:r>
      <w:r w:rsidR="006337FC" w:rsidRPr="007F55EA">
        <w:rPr>
          <w:b/>
        </w:rPr>
        <w:t>there are false teachers</w:t>
      </w:r>
      <w:r w:rsidR="00050389" w:rsidRPr="007F55EA">
        <w:rPr>
          <w:b/>
        </w:rPr>
        <w:t xml:space="preserve">. Even in jesyus day you see examples where </w:t>
      </w:r>
      <w:r w:rsidR="00B1108B" w:rsidRPr="007F55EA">
        <w:rPr>
          <w:b/>
        </w:rPr>
        <w:t xml:space="preserve">religious leaders </w:t>
      </w:r>
      <w:r w:rsidR="00050389" w:rsidRPr="007F55EA">
        <w:rPr>
          <w:b/>
        </w:rPr>
        <w:t xml:space="preserve">people have wormed their way into  leadership </w:t>
      </w:r>
      <w:r w:rsidR="00B23A60" w:rsidRPr="007F55EA">
        <w:rPr>
          <w:b/>
        </w:rPr>
        <w:t xml:space="preserve">[positions  who were not on about the care fo flock andmor about elevating themselves. </w:t>
      </w:r>
      <w:r w:rsidR="00BF10AF" w:rsidRPr="007F55EA">
        <w:rPr>
          <w:b/>
        </w:rPr>
        <w:t xml:space="preserve">However lets look at the other end  we can </w:t>
      </w:r>
      <w:r w:rsidR="007A1633" w:rsidRPr="007F55EA">
        <w:rPr>
          <w:b/>
        </w:rPr>
        <w:t>contrinute</w:t>
      </w:r>
      <w:r w:rsidR="00AC7A2E" w:rsidRPr="007F55EA">
        <w:rPr>
          <w:b/>
        </w:rPr>
        <w:t xml:space="preserve">d abig amount to any hurt we felt. </w:t>
      </w:r>
      <w:r w:rsidR="00422548" w:rsidRPr="007F55EA">
        <w:rPr>
          <w:b/>
        </w:rPr>
        <w:t xml:space="preserve">. we have acted as if their vsioinis tobetotllay downward sto emmeting our needs not so. Paul was removed fromthesioloika . </w:t>
      </w:r>
      <w:r w:rsidR="00352EB7" w:rsidRPr="007F55EA">
        <w:rPr>
          <w:b/>
        </w:rPr>
        <w:t xml:space="preserve">they need starenght sometimes to tresist us. </w:t>
      </w:r>
      <w:r w:rsidR="00E35E24" w:rsidRPr="007F55EA">
        <w:rPr>
          <w:b/>
        </w:rPr>
        <w:t xml:space="preserve">we are not their boss god is. And he asksa lot of them but he never asks that he treats 500different people a shis boss. </w:t>
      </w:r>
      <w:r w:rsidR="001E5816" w:rsidRPr="007F55EA">
        <w:rPr>
          <w:b/>
        </w:rPr>
        <w:t xml:space="preserve"> And tome the felt needs od everyone of us every day he did not emat the felt needs of the ones who wanted him tobringabiut the downfallof the romans he di not meet the felt need soid his froends  mary and martha. </w:t>
      </w:r>
      <w:r w:rsidR="005F752B" w:rsidRPr="007F55EA">
        <w:rPr>
          <w:b/>
        </w:rPr>
        <w:t xml:space="preserve"> He told fhis followers it woudlne tough . and will stretch you.  And cost you. </w:t>
      </w:r>
      <w:r w:rsidR="00C36720" w:rsidRPr="007F55EA">
        <w:rPr>
          <w:b/>
        </w:rPr>
        <w:t xml:space="preserve">He ,oves ys a ncares for us but wealks to ahigher drim than just meeting our needs as if we wer still babies. </w:t>
      </w:r>
      <w:r w:rsidR="007A1633" w:rsidRPr="007F55EA">
        <w:rPr>
          <w:b/>
        </w:rPr>
        <w:t xml:space="preserve"> to lour own hurt, bercause we havemistakenly expected too much of for examples leaders </w:t>
      </w:r>
      <w:r w:rsidR="005F4824" w:rsidRPr="007F55EA">
        <w:rPr>
          <w:b/>
        </w:rPr>
        <w:t xml:space="preserve"> the commands tous as giver and tous a sreceibvers. </w:t>
      </w:r>
      <w:r w:rsidR="00BF10AF" w:rsidRPr="007F55EA">
        <w:rPr>
          <w:b/>
        </w:rPr>
        <w:t xml:space="preserve">mistakenly pexect too much of our leaders as if jesybecayse they are asdked by god to ectend themselves for the care of flock that we cannepxetet thetomet our every need andmake every decision in amamner that best soothes us. </w:t>
      </w:r>
    </w:p>
    <w:p w14:paraId="51C19232" w14:textId="04A846E7" w:rsidR="0078329C" w:rsidRPr="007F55EA" w:rsidRDefault="0078329C" w:rsidP="007F55EA">
      <w:pPr>
        <w:pStyle w:val="BodyTextFirstIndent2"/>
        <w:rPr>
          <w:b/>
        </w:rPr>
      </w:pPr>
      <w:r w:rsidRPr="007F55EA">
        <w:rPr>
          <w:b/>
        </w:rPr>
        <w:t xml:space="preserve">You canhear pauls hard for theos at thesaslonica tender shedpeherds heart, but they hasd to loive without himbeing present after only a few months so his heart ws tender buit his job desrciptionew as bihger than hanga rond to ememt everones felt needs indeed ciricuajtnces ofyem interup such things as it dod for  the thessolians </w:t>
      </w:r>
      <w:r w:rsidRPr="007F55EA">
        <w:rPr>
          <w:b/>
        </w:rPr>
        <w:lastRenderedPageBreak/>
        <w:t xml:space="preserve">when the aothotiies drove parula swy. </w:t>
      </w:r>
      <w:r w:rsidR="00E43C61" w:rsidRPr="007F55EA">
        <w:rPr>
          <w:b/>
        </w:rPr>
        <w:t xml:space="preserve"> He is was upwards his boss was god but his hear tender beceoew . and aspart of his mozssio commsioin for god, his heart was tender below but his oss is not us. </w:t>
      </w:r>
      <w:r w:rsidR="00171F5D" w:rsidRPr="007F55EA">
        <w:rPr>
          <w:b/>
        </w:rPr>
        <w:t xml:space="preserve">his desire is for us tobecome mature notot never need we </w:t>
      </w:r>
      <w:r w:rsidR="00DE0516" w:rsidRPr="007F55EA">
        <w:rPr>
          <w:b/>
        </w:rPr>
        <w:t xml:space="preserve"> but to zim ourselves todo moe thsn depend but conreiute whernwe can and be given to help whenw e canhelp ourslrvrd not to do for us what we canndo for ourselves. </w:t>
      </w:r>
      <w:r w:rsidR="004F735E" w:rsidRPr="007F55EA">
        <w:rPr>
          <w:b/>
        </w:rPr>
        <w:t xml:space="preserve">. we expect too much of man to be good with elderly tenagers and families  and tobe ontop of every trickybissue sof the day and tobe brillant sernons and setting eith the dying </w:t>
      </w:r>
      <w:r w:rsidR="00464216" w:rsidRPr="007F55EA">
        <w:rPr>
          <w:b/>
        </w:rPr>
        <w:t xml:space="preserve">. oftenthe lairty wilnee dto compelnent any l;eader because the goal of leader is to develop msturity innothers not depoendnecna ein others. </w:t>
      </w:r>
    </w:p>
    <w:p w14:paraId="4A40B8C3" w14:textId="3B06129C" w:rsidR="00BF1F30" w:rsidRPr="007F55EA" w:rsidRDefault="00050389" w:rsidP="007F55EA">
      <w:pPr>
        <w:pStyle w:val="BodyTextFirstIndent2"/>
        <w:rPr>
          <w:b/>
          <w:color w:val="FF0000"/>
        </w:rPr>
      </w:pPr>
      <w:r w:rsidRPr="007F55EA">
        <w:rPr>
          <w:b/>
        </w:rPr>
        <w:t xml:space="preserve">who </w:t>
      </w:r>
      <w:r w:rsidR="006337FC" w:rsidRPr="007F55EA">
        <w:rPr>
          <w:b/>
        </w:rPr>
        <w:t xml:space="preserve"> and sometime releigousleadershi can attract people who want to dominate </w:t>
      </w:r>
    </w:p>
    <w:p w14:paraId="672A68EA" w14:textId="4126F2E0" w:rsidR="00883839" w:rsidRPr="007F55EA" w:rsidRDefault="001B3EAA" w:rsidP="007F55EA">
      <w:pPr>
        <w:pStyle w:val="BodyTextFirstIndent2"/>
        <w:rPr>
          <w:b/>
        </w:rPr>
      </w:pPr>
      <w:r w:rsidRPr="007F55EA">
        <w:rPr>
          <w:b/>
        </w:rPr>
        <w:t>Some h</w:t>
      </w:r>
      <w:r w:rsidR="002272E2" w:rsidRPr="007F55EA">
        <w:rPr>
          <w:b/>
        </w:rPr>
        <w:t xml:space="preserve">elp for </w:t>
      </w:r>
      <w:r w:rsidR="00D51A8A" w:rsidRPr="007F55EA">
        <w:rPr>
          <w:b/>
        </w:rPr>
        <w:t xml:space="preserve">not letting </w:t>
      </w:r>
      <w:r w:rsidR="002272E2" w:rsidRPr="007F55EA">
        <w:rPr>
          <w:b/>
        </w:rPr>
        <w:t>the zillion small to mediu</w:t>
      </w:r>
      <w:r w:rsidR="00D51A8A" w:rsidRPr="007F55EA">
        <w:rPr>
          <w:b/>
        </w:rPr>
        <w:t>m</w:t>
      </w:r>
      <w:r w:rsidR="002272E2" w:rsidRPr="007F55EA">
        <w:rPr>
          <w:b/>
        </w:rPr>
        <w:t xml:space="preserve"> </w:t>
      </w:r>
      <w:r w:rsidR="00883839" w:rsidRPr="007F55EA">
        <w:rPr>
          <w:b/>
        </w:rPr>
        <w:t>‘</w:t>
      </w:r>
      <w:r w:rsidR="008537FC" w:rsidRPr="007F55EA">
        <w:rPr>
          <w:b/>
        </w:rPr>
        <w:t>one</w:t>
      </w:r>
      <w:r w:rsidR="004823C8" w:rsidRPr="007F55EA">
        <w:rPr>
          <w:b/>
        </w:rPr>
        <w:t xml:space="preserve">- </w:t>
      </w:r>
      <w:r w:rsidR="008537FC" w:rsidRPr="007F55EA">
        <w:rPr>
          <w:b/>
        </w:rPr>
        <w:t>off</w:t>
      </w:r>
      <w:r w:rsidR="00883839" w:rsidRPr="007F55EA">
        <w:rPr>
          <w:b/>
        </w:rPr>
        <w:t>’</w:t>
      </w:r>
      <w:r w:rsidR="008537FC" w:rsidRPr="007F55EA">
        <w:rPr>
          <w:b/>
        </w:rPr>
        <w:t xml:space="preserve"> </w:t>
      </w:r>
      <w:r w:rsidR="002272E2" w:rsidRPr="007F55EA">
        <w:rPr>
          <w:b/>
        </w:rPr>
        <w:t>offences</w:t>
      </w:r>
      <w:r w:rsidR="00D51A8A" w:rsidRPr="007F55EA">
        <w:rPr>
          <w:b/>
        </w:rPr>
        <w:t xml:space="preserve"> get a grip on us</w:t>
      </w:r>
      <w:r w:rsidR="00917BE8" w:rsidRPr="007F55EA">
        <w:rPr>
          <w:b/>
        </w:rPr>
        <w:t xml:space="preserve">, but </w:t>
      </w:r>
      <w:r w:rsidR="00CA045A" w:rsidRPr="007F55EA">
        <w:rPr>
          <w:b/>
        </w:rPr>
        <w:t xml:space="preserve">instead </w:t>
      </w:r>
      <w:r w:rsidR="006A2EE0" w:rsidRPr="007F55EA">
        <w:rPr>
          <w:b/>
        </w:rPr>
        <w:t>lower</w:t>
      </w:r>
      <w:r w:rsidR="008537FC" w:rsidRPr="007F55EA">
        <w:rPr>
          <w:b/>
        </w:rPr>
        <w:t>s</w:t>
      </w:r>
      <w:r w:rsidR="006A2EE0" w:rsidRPr="007F55EA">
        <w:rPr>
          <w:b/>
        </w:rPr>
        <w:t xml:space="preserve"> the risk the</w:t>
      </w:r>
      <w:r w:rsidR="004823C8" w:rsidRPr="007F55EA">
        <w:rPr>
          <w:b/>
        </w:rPr>
        <w:t>se</w:t>
      </w:r>
      <w:r w:rsidR="006A2EE0" w:rsidRPr="007F55EA">
        <w:rPr>
          <w:b/>
        </w:rPr>
        <w:t xml:space="preserve"> could morph into something that </w:t>
      </w:r>
      <w:r w:rsidR="00A92F07" w:rsidRPr="007F55EA">
        <w:rPr>
          <w:b/>
        </w:rPr>
        <w:t>multiplies</w:t>
      </w:r>
      <w:r w:rsidR="008F6F1C" w:rsidRPr="007F55EA">
        <w:rPr>
          <w:b/>
        </w:rPr>
        <w:t xml:space="preserve"> my an</w:t>
      </w:r>
      <w:r w:rsidR="00A92F07" w:rsidRPr="007F55EA">
        <w:rPr>
          <w:b/>
        </w:rPr>
        <w:t>gst</w:t>
      </w:r>
      <w:r w:rsidR="00260DEE" w:rsidRPr="007F55EA">
        <w:rPr>
          <w:b/>
        </w:rPr>
        <w:t>,</w:t>
      </w:r>
      <w:r w:rsidR="008F6F1C" w:rsidRPr="007F55EA">
        <w:rPr>
          <w:b/>
        </w:rPr>
        <w:t xml:space="preserve">  consume</w:t>
      </w:r>
      <w:r w:rsidR="00CA045A" w:rsidRPr="007F55EA">
        <w:rPr>
          <w:b/>
        </w:rPr>
        <w:t>s</w:t>
      </w:r>
      <w:r w:rsidR="008F6F1C" w:rsidRPr="007F55EA">
        <w:rPr>
          <w:b/>
        </w:rPr>
        <w:t xml:space="preserve"> my time, </w:t>
      </w:r>
      <w:r w:rsidR="008537FC" w:rsidRPr="007F55EA">
        <w:rPr>
          <w:b/>
        </w:rPr>
        <w:t xml:space="preserve">and </w:t>
      </w:r>
      <w:r w:rsidR="004823C8" w:rsidRPr="007F55EA">
        <w:rPr>
          <w:b/>
        </w:rPr>
        <w:t>raise</w:t>
      </w:r>
      <w:r w:rsidR="008537FC" w:rsidRPr="007F55EA">
        <w:rPr>
          <w:b/>
        </w:rPr>
        <w:t xml:space="preserve"> fences between me and others. </w:t>
      </w:r>
    </w:p>
    <w:p w14:paraId="69642485" w14:textId="619EA2F9" w:rsidR="00BF6F95" w:rsidRPr="007F55EA" w:rsidRDefault="00337E48" w:rsidP="007F55EA">
      <w:pPr>
        <w:pStyle w:val="BodyTextFirstIndent2"/>
        <w:rPr>
          <w:b/>
        </w:rPr>
      </w:pPr>
      <w:r w:rsidRPr="007F55EA">
        <w:rPr>
          <w:b/>
        </w:rPr>
        <w:t>Firstly w</w:t>
      </w:r>
      <w:r w:rsidR="00936416" w:rsidRPr="007F55EA">
        <w:rPr>
          <w:b/>
        </w:rPr>
        <w:t xml:space="preserve">as </w:t>
      </w:r>
      <w:r w:rsidR="001E2CCE" w:rsidRPr="007F55EA">
        <w:rPr>
          <w:b/>
        </w:rPr>
        <w:t xml:space="preserve">what </w:t>
      </w:r>
      <w:r w:rsidR="00203757" w:rsidRPr="007F55EA">
        <w:rPr>
          <w:b/>
        </w:rPr>
        <w:t>activated</w:t>
      </w:r>
      <w:r w:rsidR="001E2CCE" w:rsidRPr="007F55EA">
        <w:rPr>
          <w:b/>
        </w:rPr>
        <w:t xml:space="preserve"> my  hurt and outrag</w:t>
      </w:r>
      <w:r w:rsidR="000E77DF" w:rsidRPr="007F55EA">
        <w:rPr>
          <w:b/>
        </w:rPr>
        <w:t>e</w:t>
      </w:r>
      <w:r w:rsidR="00203757" w:rsidRPr="007F55EA">
        <w:rPr>
          <w:b/>
        </w:rPr>
        <w:t xml:space="preserve">, </w:t>
      </w:r>
      <w:r w:rsidR="00936416" w:rsidRPr="007F55EA">
        <w:rPr>
          <w:b/>
        </w:rPr>
        <w:t xml:space="preserve"> done </w:t>
      </w:r>
      <w:r w:rsidR="00203757" w:rsidRPr="007F55EA">
        <w:rPr>
          <w:b/>
        </w:rPr>
        <w:t xml:space="preserve">to me </w:t>
      </w:r>
      <w:r w:rsidR="00936416" w:rsidRPr="007F55EA">
        <w:rPr>
          <w:b/>
        </w:rPr>
        <w:t>with malice</w:t>
      </w:r>
      <w:r w:rsidR="00EB3867" w:rsidRPr="007F55EA">
        <w:rPr>
          <w:b/>
        </w:rPr>
        <w:t>?</w:t>
      </w:r>
      <w:r w:rsidR="00936416" w:rsidRPr="007F55EA">
        <w:rPr>
          <w:b/>
        </w:rPr>
        <w:t xml:space="preserve"> </w:t>
      </w:r>
      <w:r w:rsidRPr="007F55EA">
        <w:rPr>
          <w:b/>
        </w:rPr>
        <w:t>Secondly is</w:t>
      </w:r>
      <w:r w:rsidR="00FE6EE2" w:rsidRPr="007F55EA">
        <w:rPr>
          <w:b/>
        </w:rPr>
        <w:t xml:space="preserve"> it unlikely to happen again in that exact form? </w:t>
      </w:r>
      <w:r w:rsidR="00C140DC" w:rsidRPr="007F55EA">
        <w:rPr>
          <w:b/>
        </w:rPr>
        <w:t>If not</w:t>
      </w:r>
      <w:r w:rsidR="005B79E9" w:rsidRPr="007F55EA">
        <w:rPr>
          <w:b/>
        </w:rPr>
        <w:t>,</w:t>
      </w:r>
      <w:r w:rsidR="00C140DC" w:rsidRPr="007F55EA">
        <w:rPr>
          <w:b/>
        </w:rPr>
        <w:t xml:space="preserve"> let</w:t>
      </w:r>
      <w:r w:rsidR="00C53173" w:rsidRPr="007F55EA">
        <w:rPr>
          <w:b/>
        </w:rPr>
        <w:t>’</w:t>
      </w:r>
      <w:r w:rsidR="00C140DC" w:rsidRPr="007F55EA">
        <w:rPr>
          <w:b/>
        </w:rPr>
        <w:t xml:space="preserve">s work harder </w:t>
      </w:r>
      <w:r w:rsidR="00F1542D" w:rsidRPr="007F55EA">
        <w:rPr>
          <w:b/>
        </w:rPr>
        <w:t xml:space="preserve">to defuse this one quicker and </w:t>
      </w:r>
      <w:r w:rsidR="00BD3919" w:rsidRPr="007F55EA">
        <w:rPr>
          <w:b/>
        </w:rPr>
        <w:t xml:space="preserve">lower the </w:t>
      </w:r>
      <w:r w:rsidR="00C140DC" w:rsidRPr="007F55EA">
        <w:rPr>
          <w:b/>
        </w:rPr>
        <w:t xml:space="preserve"> </w:t>
      </w:r>
      <w:r w:rsidR="00C53173" w:rsidRPr="007F55EA">
        <w:rPr>
          <w:b/>
        </w:rPr>
        <w:t>risk</w:t>
      </w:r>
      <w:r w:rsidR="00C140DC" w:rsidRPr="007F55EA">
        <w:rPr>
          <w:b/>
        </w:rPr>
        <w:t xml:space="preserve"> </w:t>
      </w:r>
      <w:r w:rsidR="00BD3919" w:rsidRPr="007F55EA">
        <w:rPr>
          <w:b/>
        </w:rPr>
        <w:t xml:space="preserve">of this </w:t>
      </w:r>
      <w:r w:rsidR="005B79E9" w:rsidRPr="007F55EA">
        <w:rPr>
          <w:b/>
        </w:rPr>
        <w:t>one l</w:t>
      </w:r>
      <w:r w:rsidR="008A32B6" w:rsidRPr="007F55EA">
        <w:rPr>
          <w:b/>
        </w:rPr>
        <w:t>eaving us stuck in</w:t>
      </w:r>
      <w:r w:rsidR="005B79E9" w:rsidRPr="007F55EA">
        <w:rPr>
          <w:b/>
        </w:rPr>
        <w:t xml:space="preserve"> </w:t>
      </w:r>
      <w:r w:rsidR="00F17EBF" w:rsidRPr="007F55EA">
        <w:rPr>
          <w:b/>
        </w:rPr>
        <w:t>some quicksand</w:t>
      </w:r>
      <w:r w:rsidR="00F1542D" w:rsidRPr="007F55EA">
        <w:rPr>
          <w:b/>
        </w:rPr>
        <w:t xml:space="preserve">. </w:t>
      </w:r>
    </w:p>
    <w:p w14:paraId="798E5E87" w14:textId="1101ACEE" w:rsidR="00B26B99" w:rsidRDefault="000F55B1" w:rsidP="007F55EA">
      <w:pPr>
        <w:pStyle w:val="BodyTextFirstIndent2"/>
      </w:pPr>
      <w:r>
        <w:rPr>
          <w:b/>
          <w:bCs/>
        </w:rPr>
        <w:t>‘</w:t>
      </w:r>
      <w:r>
        <w:t xml:space="preserve">Dear Lord, Thank you that I can </w:t>
      </w:r>
      <w:r w:rsidR="0020713B">
        <w:t xml:space="preserve">come to you and </w:t>
      </w:r>
      <w:r>
        <w:t xml:space="preserve">tell you that what that person said/ did/ failed to do / </w:t>
      </w:r>
      <w:r w:rsidR="0020713B">
        <w:t xml:space="preserve">really stung me today. </w:t>
      </w:r>
      <w:r w:rsidR="004F200C">
        <w:t xml:space="preserve">It seemed so unfair, and I am </w:t>
      </w:r>
      <w:r w:rsidR="00070B08">
        <w:t>so grateful that</w:t>
      </w:r>
      <w:r w:rsidR="004F200C">
        <w:t xml:space="preserve"> you unde</w:t>
      </w:r>
      <w:r w:rsidR="008838AE">
        <w:t xml:space="preserve">rstand my background and </w:t>
      </w:r>
      <w:r w:rsidR="004F200C">
        <w:t xml:space="preserve"> why that would sting me</w:t>
      </w:r>
      <w:r w:rsidR="00B860F1">
        <w:t xml:space="preserve"> so much</w:t>
      </w:r>
      <w:r w:rsidR="00070B08">
        <w:t xml:space="preserve">. But I know you want my future to be unhindered </w:t>
      </w:r>
      <w:r w:rsidR="00AA5847">
        <w:t xml:space="preserve">by getting into a quicksand about this, so please help me to let this one go through to you </w:t>
      </w:r>
      <w:r w:rsidR="00F27FA1">
        <w:t>today, and leave it in your hands</w:t>
      </w:r>
      <w:r w:rsidR="009E708C">
        <w:t xml:space="preserve">. </w:t>
      </w:r>
      <w:r w:rsidR="00F27FA1">
        <w:t xml:space="preserve"> </w:t>
      </w:r>
      <w:r w:rsidR="00C47094">
        <w:t>Thank you that you are helping me reach that goal we set for me to</w:t>
      </w:r>
      <w:r w:rsidR="00F151F6">
        <w:t xml:space="preserve"> be able to let </w:t>
      </w:r>
      <w:r w:rsidR="00CC60EF">
        <w:t xml:space="preserve">go </w:t>
      </w:r>
      <w:r w:rsidR="00F151F6">
        <w:t>mo</w:t>
      </w:r>
      <w:r w:rsidR="00C536C9">
        <w:t>re</w:t>
      </w:r>
      <w:r w:rsidR="00C47094">
        <w:t xml:space="preserve"> of these </w:t>
      </w:r>
      <w:r w:rsidR="00B12A8A">
        <w:t>small or</w:t>
      </w:r>
      <w:r w:rsidR="00C47094">
        <w:t xml:space="preserve"> medium </w:t>
      </w:r>
      <w:r w:rsidR="00CC60EF">
        <w:t>‘</w:t>
      </w:r>
      <w:r w:rsidR="006E77D7">
        <w:t>one -off</w:t>
      </w:r>
      <w:r w:rsidR="00CC60EF">
        <w:t>’</w:t>
      </w:r>
      <w:r w:rsidR="006E77D7">
        <w:t xml:space="preserve"> </w:t>
      </w:r>
      <w:r w:rsidR="00964217">
        <w:t>offences</w:t>
      </w:r>
      <w:r w:rsidR="00860B21">
        <w:t xml:space="preserve"> even </w:t>
      </w:r>
      <w:r w:rsidR="00964217">
        <w:t xml:space="preserve">by sun down. </w:t>
      </w:r>
      <w:r w:rsidR="00B12A8A" w:rsidRPr="00A13666">
        <w:rPr>
          <w:b/>
          <w:bCs/>
        </w:rPr>
        <w:t xml:space="preserve">So I am going to remind myself that this </w:t>
      </w:r>
      <w:r w:rsidR="001F088E" w:rsidRPr="00A13666">
        <w:rPr>
          <w:b/>
          <w:bCs/>
        </w:rPr>
        <w:t>one was not done with malice</w:t>
      </w:r>
      <w:r w:rsidR="0021589E">
        <w:rPr>
          <w:b/>
          <w:bCs/>
        </w:rPr>
        <w:t xml:space="preserve">, and the person has shown me </w:t>
      </w:r>
      <w:r w:rsidR="00E63524">
        <w:rPr>
          <w:b/>
          <w:bCs/>
        </w:rPr>
        <w:t xml:space="preserve">kindness and </w:t>
      </w:r>
      <w:r w:rsidR="0021589E">
        <w:rPr>
          <w:b/>
          <w:bCs/>
        </w:rPr>
        <w:t xml:space="preserve">goodwill at times in the past. </w:t>
      </w:r>
      <w:r w:rsidR="001F088E">
        <w:t xml:space="preserve"> </w:t>
      </w:r>
      <w:r w:rsidR="008F7EAF">
        <w:t xml:space="preserve">Help me </w:t>
      </w:r>
      <w:r w:rsidR="00D83189">
        <w:t>t</w:t>
      </w:r>
      <w:r w:rsidR="00791C33">
        <w:t xml:space="preserve">o </w:t>
      </w:r>
      <w:r w:rsidR="00D83189">
        <w:t>see where it is</w:t>
      </w:r>
      <w:r w:rsidR="00791C33">
        <w:t xml:space="preserve"> </w:t>
      </w:r>
      <w:r w:rsidR="009E708C">
        <w:t>more</w:t>
      </w:r>
      <w:r w:rsidR="009D38AA">
        <w:t xml:space="preserve"> </w:t>
      </w:r>
      <w:r w:rsidR="009E708C">
        <w:t xml:space="preserve">of a </w:t>
      </w:r>
      <w:r w:rsidR="00AA5DBB">
        <w:t>‘</w:t>
      </w:r>
      <w:r w:rsidR="009E708C">
        <w:t>one</w:t>
      </w:r>
      <w:r w:rsidR="00AA5DBB">
        <w:t>-</w:t>
      </w:r>
      <w:r w:rsidR="009E708C">
        <w:t>off</w:t>
      </w:r>
      <w:r w:rsidR="00AA5DBB">
        <w:t>’</w:t>
      </w:r>
      <w:r w:rsidR="00445EA6">
        <w:t xml:space="preserve"> that is unlikely to be repeated in</w:t>
      </w:r>
      <w:r w:rsidR="009053BE">
        <w:t xml:space="preserve"> </w:t>
      </w:r>
      <w:r w:rsidR="00445EA6">
        <w:t xml:space="preserve">that exact form again, </w:t>
      </w:r>
      <w:r w:rsidR="009053BE">
        <w:t>rather than</w:t>
      </w:r>
      <w:r w:rsidR="00791C33">
        <w:t xml:space="preserve"> </w:t>
      </w:r>
      <w:r w:rsidR="001311EA">
        <w:t xml:space="preserve">one </w:t>
      </w:r>
      <w:r w:rsidR="00443C83">
        <w:t>that</w:t>
      </w:r>
      <w:r w:rsidR="00C8557D">
        <w:t xml:space="preserve">  has been repeated often enough </w:t>
      </w:r>
      <w:r w:rsidR="00F465CD">
        <w:t>for me to</w:t>
      </w:r>
      <w:r w:rsidR="001311EA">
        <w:t xml:space="preserve"> </w:t>
      </w:r>
      <w:r w:rsidR="00C658F0">
        <w:t>risk making</w:t>
      </w:r>
      <w:r w:rsidR="00F465CD">
        <w:t xml:space="preserve"> a different choice</w:t>
      </w:r>
      <w:r w:rsidR="001C129B">
        <w:t>.</w:t>
      </w:r>
      <w:r w:rsidR="00F465CD">
        <w:t xml:space="preserve"> </w:t>
      </w:r>
      <w:r w:rsidR="00826593">
        <w:t>Yes I know that one</w:t>
      </w:r>
      <w:r w:rsidR="006B585B">
        <w:t xml:space="preserve"> such choice could be that</w:t>
      </w:r>
      <w:r w:rsidR="00F465CD">
        <w:t xml:space="preserve"> </w:t>
      </w:r>
      <w:r w:rsidR="00842B2D">
        <w:t xml:space="preserve"> when I have c</w:t>
      </w:r>
      <w:r w:rsidR="00805EB7">
        <w:t>oo</w:t>
      </w:r>
      <w:r w:rsidR="00842B2D">
        <w:t>led down</w:t>
      </w:r>
      <w:r w:rsidR="00A5049B">
        <w:t>, setting a t</w:t>
      </w:r>
      <w:r w:rsidR="00805EB7">
        <w:t>i</w:t>
      </w:r>
      <w:r w:rsidR="00A5049B">
        <w:t>me when we might negotiate</w:t>
      </w:r>
      <w:r w:rsidR="00842B2D">
        <w:t xml:space="preserve"> by </w:t>
      </w:r>
      <w:r w:rsidR="00EC7A58">
        <w:t>me</w:t>
      </w:r>
      <w:r w:rsidR="00E36567">
        <w:t>e</w:t>
      </w:r>
      <w:r w:rsidR="00EC7A58">
        <w:t xml:space="preserve">ting face to face, and </w:t>
      </w:r>
      <w:r w:rsidR="00842B2D">
        <w:t xml:space="preserve">taking turns to speak and listen to each other. </w:t>
      </w:r>
      <w:r w:rsidR="00443C83">
        <w:t xml:space="preserve">This </w:t>
      </w:r>
      <w:r w:rsidR="00C3079E">
        <w:t xml:space="preserve">certainly </w:t>
      </w:r>
      <w:r w:rsidR="0049014B">
        <w:t xml:space="preserve">can work but </w:t>
      </w:r>
      <w:r w:rsidR="00443C83">
        <w:t xml:space="preserve">often ends </w:t>
      </w:r>
      <w:r w:rsidR="003B0A1A">
        <w:t xml:space="preserve">up not delivering for me the </w:t>
      </w:r>
      <w:r w:rsidR="00F56315">
        <w:t>outcome</w:t>
      </w:r>
      <w:r w:rsidR="003B0A1A">
        <w:t xml:space="preserve"> I crave </w:t>
      </w:r>
      <w:r w:rsidR="002815BF">
        <w:t>because</w:t>
      </w:r>
      <w:r w:rsidR="003B0A1A">
        <w:t xml:space="preserve"> they don’t </w:t>
      </w:r>
      <w:r w:rsidR="00282D6F">
        <w:t xml:space="preserve">always </w:t>
      </w:r>
      <w:r w:rsidR="003B0A1A">
        <w:t>under</w:t>
      </w:r>
      <w:r w:rsidR="00F56315">
        <w:t>stand</w:t>
      </w:r>
      <w:r w:rsidR="003B0A1A">
        <w:t xml:space="preserve"> why I felt so hurt </w:t>
      </w:r>
      <w:r w:rsidR="008160E6">
        <w:t>over a single event</w:t>
      </w:r>
      <w:r w:rsidR="00F45CB1">
        <w:t xml:space="preserve">. Another reason thet it dcoeant always work is that </w:t>
      </w:r>
      <w:r w:rsidR="00E119E5">
        <w:t xml:space="preserve">they don’t </w:t>
      </w:r>
      <w:r w:rsidR="000C36C5">
        <w:t xml:space="preserve">always </w:t>
      </w:r>
      <w:r w:rsidR="00E119E5">
        <w:t xml:space="preserve">see they have done </w:t>
      </w:r>
      <w:r w:rsidR="00FF17FF">
        <w:t xml:space="preserve">anything very </w:t>
      </w:r>
      <w:r w:rsidR="00E119E5">
        <w:t>wrong</w:t>
      </w:r>
      <w:r w:rsidR="008C1E75">
        <w:t xml:space="preserve"> and</w:t>
      </w:r>
      <w:r w:rsidR="00BD5D79">
        <w:t xml:space="preserve"> in fact I need to factor in that just because some onemade choice thatw as not the chouce that wouldbbest soothe me, or meet my bnedds or always present me in good light does not make the choice the other made a failut they need to apologise for. We are no entitled to evry onmaking us theirn top prioiryt in allof their choices. </w:t>
      </w:r>
      <w:r w:rsidR="00FA42E9">
        <w:t xml:space="preserve">, so before I start exepcting anapology I need tobe sure I am not suing the rating scsale of calling them ablck hearted pertson just because </w:t>
      </w:r>
      <w:r w:rsidR="00340629">
        <w:t xml:space="preserve">every time they did not make the choice that wouldhave best soothed me or mrbest met ny needs or showed me ithe best lgith. </w:t>
      </w:r>
      <w:r w:rsidR="00904EE5">
        <w:t xml:space="preserve"> The obl</w:t>
      </w:r>
      <w:r w:rsidR="00F75F44">
        <w:t xml:space="preserve">igatioin yo always put me high ontheir prioroties willvary anninfant has that right because so dependent, </w:t>
      </w:r>
      <w:r w:rsidR="004315F7">
        <w:t xml:space="preserve"> even though o am amature adult now, do I have some supoken expectation that theyr wshoul lawys put my needs top </w:t>
      </w:r>
      <w:r w:rsidR="00E119E5">
        <w:t xml:space="preserve">and the reailty is Lord that </w:t>
      </w:r>
      <w:r w:rsidR="000C36C5">
        <w:t>before I add any accelerant I had bett</w:t>
      </w:r>
      <w:r w:rsidR="00B71CDF">
        <w:t>er</w:t>
      </w:r>
      <w:r w:rsidR="000C36C5">
        <w:t xml:space="preserve"> </w:t>
      </w:r>
      <w:r w:rsidR="00F67B1C">
        <w:t>be more wise about whether they really have done</w:t>
      </w:r>
      <w:r w:rsidR="00B71CDF">
        <w:t xml:space="preserve"> </w:t>
      </w:r>
      <w:r w:rsidR="00F67B1C">
        <w:t xml:space="preserve">anything very wrong or whether </w:t>
      </w:r>
      <w:r w:rsidR="00B71CDF">
        <w:t xml:space="preserve">I got hurt and mad because the choice they made was not </w:t>
      </w:r>
      <w:r w:rsidR="008B492B">
        <w:t xml:space="preserve">evil, but was not the </w:t>
      </w:r>
      <w:r w:rsidR="00B71CDF">
        <w:t xml:space="preserve">one that I believed woudbest soothe me or meet my needs  or always show me in good </w:t>
      </w:r>
      <w:r w:rsidR="008B492B">
        <w:t>l</w:t>
      </w:r>
      <w:r w:rsidR="00B71CDF">
        <w:t xml:space="preserve">ight. </w:t>
      </w:r>
      <w:r w:rsidR="00F67B1C">
        <w:t xml:space="preserve">it wa that the coice they made was not the choice </w:t>
      </w:r>
      <w:r w:rsidR="00E119E5">
        <w:t xml:space="preserve">they may not have done </w:t>
      </w:r>
      <w:r w:rsidR="00FF17FF">
        <w:t xml:space="preserve">very </w:t>
      </w:r>
      <w:r w:rsidR="00E119E5">
        <w:t xml:space="preserve">wrong but I got heur andnangry because the choice they made was not the one that </w:t>
      </w:r>
      <w:r w:rsidR="00FF17FF">
        <w:lastRenderedPageBreak/>
        <w:t xml:space="preserve">wouldbest soothe me, or </w:t>
      </w:r>
      <w:r w:rsidR="00F45CB1">
        <w:t xml:space="preserve">the reason I got so mad was not ebacsue they </w:t>
      </w:r>
      <w:r w:rsidR="00F74AF4">
        <w:t>had done something ev</w:t>
      </w:r>
      <w:r w:rsidR="00FC2235">
        <w:t xml:space="preserve">il, </w:t>
      </w:r>
      <w:r w:rsidR="00F45CB1">
        <w:t xml:space="preserve">, but because they made a choice that </w:t>
      </w:r>
      <w:r w:rsidR="00F74AF4">
        <w:t xml:space="preserve">was not the one that </w:t>
      </w:r>
      <w:r w:rsidR="00045E6A">
        <w:t xml:space="preserve"> or see that they have don</w:t>
      </w:r>
      <w:r w:rsidR="004F44F6">
        <w:t xml:space="preserve">e anything wrong. </w:t>
      </w:r>
      <w:r w:rsidR="008E16F1">
        <w:t xml:space="preserve">The reality is that they may not have done wrong, but they just mae a choice that was not the omne that would best soother me or meet my needs or showme in good light. Nd I cant really dump blame on them for not always choosing what wouldnbest suit me. </w:t>
      </w:r>
      <w:r w:rsidR="00045E6A">
        <w:t xml:space="preserve"> </w:t>
      </w:r>
      <w:r w:rsidR="00791A8B">
        <w:t xml:space="preserve"> S</w:t>
      </w:r>
      <w:r w:rsidR="00C4319B">
        <w:t xml:space="preserve">o </w:t>
      </w:r>
      <w:r w:rsidR="00791A8B">
        <w:t xml:space="preserve">remind me to keep talking to you, but </w:t>
      </w:r>
      <w:r w:rsidR="00C4319B">
        <w:t xml:space="preserve">help me to </w:t>
      </w:r>
      <w:r w:rsidR="00BE7015">
        <w:t xml:space="preserve">be wise </w:t>
      </w:r>
      <w:r w:rsidR="00016E06">
        <w:t xml:space="preserve">in choosing when </w:t>
      </w:r>
      <w:r w:rsidR="00B02506">
        <w:t xml:space="preserve">it needs talking about </w:t>
      </w:r>
      <w:r w:rsidR="00E478B7">
        <w:t xml:space="preserve">to the other party, </w:t>
      </w:r>
      <w:r w:rsidR="00B02506">
        <w:t>and when to</w:t>
      </w:r>
      <w:r w:rsidR="001F58FB">
        <w:t xml:space="preserve"> </w:t>
      </w:r>
      <w:r w:rsidR="00236894">
        <w:t>reserve</w:t>
      </w:r>
      <w:r w:rsidR="00C4319B">
        <w:t xml:space="preserve"> </w:t>
      </w:r>
      <w:r w:rsidR="00016E06">
        <w:t>that</w:t>
      </w:r>
      <w:r w:rsidR="00C4319B">
        <w:t xml:space="preserve">  for </w:t>
      </w:r>
      <w:r w:rsidR="00F95FA7">
        <w:t xml:space="preserve">when there are </w:t>
      </w:r>
      <w:r w:rsidR="00C4319B">
        <w:t>ongoing patterns</w:t>
      </w:r>
      <w:r w:rsidR="002815BF">
        <w:t xml:space="preserve"> that I really w</w:t>
      </w:r>
      <w:r w:rsidR="001F58FB">
        <w:t>ould like to see</w:t>
      </w:r>
      <w:r w:rsidR="002815BF">
        <w:t xml:space="preserve"> changed.</w:t>
      </w:r>
      <w:r w:rsidR="00236894">
        <w:t>]</w:t>
      </w:r>
      <w:r w:rsidR="001F58FB">
        <w:t xml:space="preserve"> </w:t>
      </w:r>
      <w:r w:rsidR="00422E06">
        <w:t>Lord</w:t>
      </w:r>
      <w:r w:rsidR="00F72476">
        <w:t>,</w:t>
      </w:r>
      <w:r w:rsidR="00422E06">
        <w:t xml:space="preserve"> to help me</w:t>
      </w:r>
      <w:r w:rsidR="00826593">
        <w:t xml:space="preserve"> stick to this, </w:t>
      </w:r>
      <w:r w:rsidR="00422E06">
        <w:t xml:space="preserve">I </w:t>
      </w:r>
      <w:r w:rsidR="00826593">
        <w:t xml:space="preserve">now </w:t>
      </w:r>
      <w:r w:rsidR="00422E06">
        <w:t xml:space="preserve">remind </w:t>
      </w:r>
      <w:r w:rsidR="00E478B7">
        <w:t xml:space="preserve">myself of times I wish I had kept my mouth zipped </w:t>
      </w:r>
      <w:r w:rsidR="00422E06">
        <w:t xml:space="preserve">because </w:t>
      </w:r>
      <w:r w:rsidR="00ED5118">
        <w:t>it came out so fie</w:t>
      </w:r>
      <w:r w:rsidR="00045E6A">
        <w:t>rcely</w:t>
      </w:r>
      <w:r w:rsidR="00ED5118">
        <w:t xml:space="preserve"> condemning, that </w:t>
      </w:r>
      <w:r w:rsidR="00422E06">
        <w:t xml:space="preserve">the fall out was worse </w:t>
      </w:r>
      <w:r w:rsidR="005E1F5A">
        <w:t xml:space="preserve">and spread much wider and for longer </w:t>
      </w:r>
      <w:r w:rsidR="00422E06">
        <w:t xml:space="preserve">than I </w:t>
      </w:r>
      <w:r w:rsidR="00C3079E">
        <w:t xml:space="preserve">had </w:t>
      </w:r>
      <w:r w:rsidR="00422E06">
        <w:t xml:space="preserve">intended. </w:t>
      </w:r>
    </w:p>
    <w:p w14:paraId="725F9399" w14:textId="382978B2" w:rsidR="003F7292" w:rsidRDefault="00B26B99" w:rsidP="007F55EA">
      <w:pPr>
        <w:pStyle w:val="BodyTextFirstIndent2"/>
      </w:pPr>
      <w:r>
        <w:t>Lord please also h</w:t>
      </w:r>
      <w:r w:rsidR="00E04EC9">
        <w:t xml:space="preserve">elp me to resist my temptations to add </w:t>
      </w:r>
      <w:r w:rsidR="00B266FA">
        <w:t>accelerants</w:t>
      </w:r>
      <w:r w:rsidR="00E04EC9">
        <w:t xml:space="preserve"> such as sending off</w:t>
      </w:r>
      <w:r w:rsidR="00A326F0">
        <w:t xml:space="preserve"> heated response by words or online posts</w:t>
      </w:r>
      <w:r w:rsidR="001B719A">
        <w:t xml:space="preserve">- </w:t>
      </w:r>
      <w:r>
        <w:t xml:space="preserve">or </w:t>
      </w:r>
      <w:r w:rsidR="001B719A">
        <w:t xml:space="preserve">the accelerant of </w:t>
      </w:r>
      <w:r w:rsidR="003D4A71">
        <w:t xml:space="preserve">heavy </w:t>
      </w:r>
      <w:r w:rsidR="001B719A">
        <w:t>brooding</w:t>
      </w:r>
      <w:r w:rsidR="00B266FA">
        <w:t xml:space="preserve"> - or</w:t>
      </w:r>
      <w:r w:rsidR="001B719A">
        <w:t xml:space="preserve"> </w:t>
      </w:r>
      <w:r w:rsidR="00B21CD5">
        <w:t xml:space="preserve">heavy blaming </w:t>
      </w:r>
      <w:r w:rsidR="00B266FA">
        <w:t xml:space="preserve">- </w:t>
      </w:r>
      <w:r w:rsidR="00B21CD5">
        <w:t>or</w:t>
      </w:r>
      <w:r w:rsidR="001B719A">
        <w:t xml:space="preserve"> ascribing to them dark motives. </w:t>
      </w:r>
      <w:r w:rsidR="00C20EA3">
        <w:t xml:space="preserve">Help me to </w:t>
      </w:r>
      <w:r w:rsidR="00205482">
        <w:t xml:space="preserve">add a de- accelerant of </w:t>
      </w:r>
      <w:r w:rsidR="00C20EA3">
        <w:t>find</w:t>
      </w:r>
      <w:r w:rsidR="00B05CD4">
        <w:t>ing</w:t>
      </w:r>
      <w:r w:rsidR="00C20EA3">
        <w:t xml:space="preserve"> a </w:t>
      </w:r>
      <w:r w:rsidR="00205482">
        <w:t>brief</w:t>
      </w:r>
      <w:r w:rsidR="00C20EA3">
        <w:t xml:space="preserve"> blessing </w:t>
      </w:r>
      <w:r w:rsidR="00B05CD4">
        <w:t xml:space="preserve">that </w:t>
      </w:r>
      <w:r w:rsidR="00C20EA3">
        <w:t xml:space="preserve"> I can </w:t>
      </w:r>
      <w:r w:rsidR="007E23C7">
        <w:t xml:space="preserve">pray into their lives for the next </w:t>
      </w:r>
      <w:r w:rsidR="006A270E">
        <w:t>four</w:t>
      </w:r>
      <w:r w:rsidR="007E23C7">
        <w:t xml:space="preserve"> times I happen to see them</w:t>
      </w:r>
      <w:r w:rsidR="00E36567">
        <w:t xml:space="preserve"> or think of them</w:t>
      </w:r>
      <w:r w:rsidR="007E23C7">
        <w:t xml:space="preserve">. </w:t>
      </w:r>
      <w:r w:rsidR="006A270E">
        <w:t xml:space="preserve">Lord help me to add a deacclerant of thinking through if </w:t>
      </w:r>
      <w:r w:rsidR="00FA09DA">
        <w:t xml:space="preserve">what I bring </w:t>
      </w:r>
      <w:r w:rsidR="006E0D6C">
        <w:t>from my</w:t>
      </w:r>
      <w:r w:rsidR="00FA09DA">
        <w:t xml:space="preserve"> backstory has contributed </w:t>
      </w:r>
      <w:r w:rsidR="006E0D6C">
        <w:t xml:space="preserve">in any way </w:t>
      </w:r>
      <w:r w:rsidR="00FA09DA">
        <w:t xml:space="preserve">to this flare up, </w:t>
      </w:r>
      <w:r w:rsidR="00701B7C">
        <w:t xml:space="preserve">including </w:t>
      </w:r>
      <w:r w:rsidR="008B3E9C">
        <w:t xml:space="preserve">any unrealistic expectations or past traumas. </w:t>
      </w:r>
      <w:r w:rsidR="007C4C13">
        <w:t xml:space="preserve"> Help me tobe aware I see some truith but no all truth, and don’t really understand what </w:t>
      </w:r>
      <w:r w:rsidR="0017626A">
        <w:t xml:space="preserve">range of different priooties they may legitimately be juggling </w:t>
      </w:r>
      <w:r w:rsidR="005502C0">
        <w:t xml:space="preserve">apart form me. </w:t>
      </w:r>
      <w:r w:rsidR="003F7292">
        <w:t xml:space="preserve"> l</w:t>
      </w:r>
      <w:r w:rsidR="00925598">
        <w:t xml:space="preserve">different prioritites they might legitimately </w:t>
      </w:r>
      <w:r w:rsidR="00B72DA5">
        <w:t xml:space="preserve">have </w:t>
      </w:r>
      <w:r w:rsidR="007C4C13">
        <w:t>might ebgoing on inside them at the moment</w:t>
      </w:r>
    </w:p>
    <w:p w14:paraId="6F68E171" w14:textId="3BADC82F" w:rsidR="00CC70F4" w:rsidRDefault="003F7292" w:rsidP="007F55EA">
      <w:pPr>
        <w:pStyle w:val="BodyTextFirstIndent2"/>
      </w:pPr>
      <w:r>
        <w:t xml:space="preserve">Lord </w:t>
      </w:r>
      <w:r w:rsidR="00F61F1E">
        <w:t xml:space="preserve">I am glad </w:t>
      </w:r>
      <w:r>
        <w:t xml:space="preserve">you knew me </w:t>
      </w:r>
      <w:r w:rsidR="00F61F1E">
        <w:t>right through my childhood, and</w:t>
      </w:r>
      <w:r>
        <w:t xml:space="preserve"> the needs that were perhaps not me for me as child, but Lord I am</w:t>
      </w:r>
      <w:r w:rsidR="00F61F1E">
        <w:t xml:space="preserve"> </w:t>
      </w:r>
      <w:r>
        <w:t>now an adult and my goal is</w:t>
      </w:r>
      <w:r w:rsidR="009D2B17">
        <w:t xml:space="preserve"> to become more </w:t>
      </w:r>
      <w:r>
        <w:t>mature and more able to</w:t>
      </w:r>
      <w:r w:rsidR="00B1162E">
        <w:t xml:space="preserve"> avoid a quicksand</w:t>
      </w:r>
      <w:r>
        <w:t xml:space="preserve"> when life does</w:t>
      </w:r>
      <w:r w:rsidR="009D2B17">
        <w:t xml:space="preserve"> </w:t>
      </w:r>
      <w:r>
        <w:t xml:space="preserve">not always go my way. </w:t>
      </w:r>
      <w:r w:rsidR="007C4C13">
        <w:t xml:space="preserve"> </w:t>
      </w:r>
    </w:p>
    <w:p w14:paraId="5215F58E" w14:textId="1BED8B47" w:rsidR="000F55B1" w:rsidRPr="000F55B1" w:rsidRDefault="00636E82" w:rsidP="007F55EA">
      <w:pPr>
        <w:pStyle w:val="BodyTextFirstIndent2"/>
      </w:pPr>
      <w:r>
        <w:t xml:space="preserve">Lord it </w:t>
      </w:r>
      <w:r w:rsidR="00CC70F4">
        <w:t xml:space="preserve">feels so good and helps a lot </w:t>
      </w:r>
      <w:r>
        <w:t xml:space="preserve">when people value me and make choices that soothe me, </w:t>
      </w:r>
      <w:r w:rsidR="001F3F69">
        <w:t xml:space="preserve">or </w:t>
      </w:r>
      <w:r>
        <w:t xml:space="preserve">meet my need </w:t>
      </w:r>
      <w:r w:rsidR="002B0E6A">
        <w:t>or</w:t>
      </w:r>
      <w:r>
        <w:t xml:space="preserve"> encourage me, </w:t>
      </w:r>
      <w:r w:rsidR="00664417">
        <w:t>but help me to resist</w:t>
      </w:r>
      <w:r w:rsidR="001F58FB">
        <w:t xml:space="preserve"> </w:t>
      </w:r>
      <w:r>
        <w:t>the tem</w:t>
      </w:r>
      <w:r w:rsidR="00664417">
        <w:t>ptation</w:t>
      </w:r>
      <w:r>
        <w:t xml:space="preserve"> to feel entitled that </w:t>
      </w:r>
      <w:r w:rsidR="00664417">
        <w:t xml:space="preserve">they should </w:t>
      </w:r>
      <w:r w:rsidR="00664417" w:rsidRPr="00CE6BE7">
        <w:rPr>
          <w:b/>
          <w:bCs/>
        </w:rPr>
        <w:t>always</w:t>
      </w:r>
      <w:r w:rsidR="00664417">
        <w:t xml:space="preserve"> </w:t>
      </w:r>
      <w:r w:rsidR="00DF164F" w:rsidRPr="00422A4E">
        <w:rPr>
          <w:b/>
          <w:bCs/>
        </w:rPr>
        <w:t>and over every matter</w:t>
      </w:r>
      <w:r w:rsidR="00DF164F">
        <w:t xml:space="preserve">, make </w:t>
      </w:r>
      <w:r w:rsidR="00664417">
        <w:t xml:space="preserve"> choices that </w:t>
      </w:r>
      <w:r w:rsidR="004E704A">
        <w:t>give</w:t>
      </w:r>
      <w:r w:rsidR="004F0C0A">
        <w:t xml:space="preserve"> </w:t>
      </w:r>
      <w:r w:rsidR="004E704A">
        <w:t>high</w:t>
      </w:r>
      <w:r w:rsidR="00664417">
        <w:t xml:space="preserve"> priority </w:t>
      </w:r>
      <w:r w:rsidR="004E704A">
        <w:t xml:space="preserve">to </w:t>
      </w:r>
      <w:r w:rsidR="00CE6BE7">
        <w:t>what I feel might best soothe me</w:t>
      </w:r>
      <w:r w:rsidR="0085688A">
        <w:t xml:space="preserve">, </w:t>
      </w:r>
      <w:r w:rsidR="003116C4">
        <w:t xml:space="preserve"> </w:t>
      </w:r>
      <w:r w:rsidR="0085688A">
        <w:t xml:space="preserve">meet my current need or always </w:t>
      </w:r>
      <w:r w:rsidR="003116C4">
        <w:t>show me in good light</w:t>
      </w:r>
      <w:r w:rsidR="0085688A">
        <w:t xml:space="preserve">. </w:t>
      </w:r>
      <w:r w:rsidR="00340F6E">
        <w:t xml:space="preserve">Help me to release them to </w:t>
      </w:r>
      <w:r w:rsidR="00F06B02">
        <w:t xml:space="preserve">have their own values and that might include  juggling other </w:t>
      </w:r>
      <w:r w:rsidR="004463B3">
        <w:t xml:space="preserve">values and </w:t>
      </w:r>
      <w:r w:rsidR="00F06B02">
        <w:t>priorities</w:t>
      </w:r>
      <w:r w:rsidR="004463B3">
        <w:t xml:space="preserve"> apart from me. </w:t>
      </w:r>
      <w:r w:rsidR="003B4C79">
        <w:t xml:space="preserve">Without drawing a conclusion they are bad for having other priotiyies or have failed me in my hour of need. </w:t>
      </w:r>
      <w:r w:rsidR="00636E73">
        <w:t xml:space="preserve">, </w:t>
      </w:r>
      <w:r w:rsidR="00F06B02">
        <w:t xml:space="preserve"> </w:t>
      </w:r>
      <w:r w:rsidR="00636E73">
        <w:t>including that I might be more mature inhandling things when others are not d</w:t>
      </w:r>
    </w:p>
    <w:p w14:paraId="22A2BAB4" w14:textId="5885190F" w:rsidR="00603FBB" w:rsidRPr="007F55EA" w:rsidRDefault="006400B1" w:rsidP="007F55EA">
      <w:pPr>
        <w:pStyle w:val="BodyTextFirstIndent2"/>
        <w:rPr>
          <w:b/>
        </w:rPr>
      </w:pPr>
      <w:r w:rsidRPr="007F55EA">
        <w:rPr>
          <w:b/>
        </w:rPr>
        <w:t xml:space="preserve">How much is trauama I saw people who would have leballed the smallest things as releious trauma. </w:t>
      </w:r>
      <w:r w:rsidR="000B3C23" w:rsidRPr="007F55EA">
        <w:rPr>
          <w:b/>
        </w:rPr>
        <w:t xml:space="preserve">The people I saw most stuck for years and  would nt enteriannfor a second tnhatt hey couldhave overjudged a siution there was too much rifing onit but it bothered them.   Because it wasn’t based in reality so then you have yto live in someinrelaity </w:t>
      </w:r>
      <w:r w:rsidR="00D25777" w:rsidRPr="007F55EA">
        <w:rPr>
          <w:b/>
        </w:rPr>
        <w:t xml:space="preserve">All I am sayimg is if our feelings of offence have skrockerte less hold our conclusions less tightly lets enterian hismetyl. The psoosibilirt that the other party may nor bebtp bl;em for all my </w:t>
      </w:r>
      <w:r w:rsidR="00EA438D" w:rsidRPr="007F55EA">
        <w:rPr>
          <w:b/>
        </w:rPr>
        <w:t xml:space="preserve">pain my obeservationois that people don’t want o loosed their gripontheor conclusion would be too horrieid. </w:t>
      </w:r>
      <w:r w:rsidR="00603FBB" w:rsidRPr="007F55EA">
        <w:rPr>
          <w:b/>
        </w:rPr>
        <w:t xml:space="preserve">Like the young man at salamnaca even when the ocurt foung him guilrty and oso many other people were alpalled at ghis choices when arced up and affronted, he still put allt he blame on the man as oif he desewrved what he got. So dispriorionate please we casnbe sidporportionate when in lather of offence and then hang onto that exxconclison ythat we c am to wehnit is way off. We will get though this quicker and be less stuck if we loosed out grip. </w:t>
      </w:r>
      <w:r w:rsidRPr="007F55EA">
        <w:rPr>
          <w:b/>
        </w:rPr>
        <w:t xml:space="preserve">Insread of </w:t>
      </w:r>
      <w:r w:rsidRPr="007F55EA">
        <w:rPr>
          <w:b/>
        </w:rPr>
        <w:lastRenderedPageBreak/>
        <w:t xml:space="preserve">just rimuniatinfg over andover dewoiththe aim of deaperately trying to convimve aourselves we awer rtigh in our jusgments. </w:t>
      </w:r>
    </w:p>
    <w:p w14:paraId="0AA254EC" w14:textId="1931B2BD" w:rsidR="001A6384" w:rsidRPr="007F55EA" w:rsidRDefault="00785FE4" w:rsidP="007F55EA">
      <w:pPr>
        <w:pStyle w:val="BodyTextFirstIndent2"/>
        <w:rPr>
          <w:b/>
        </w:rPr>
      </w:pPr>
      <w:r w:rsidRPr="007F55EA">
        <w:rPr>
          <w:b/>
        </w:rPr>
        <w:t>Of course the other may bhave betrayed us</w:t>
      </w:r>
      <w:r w:rsidR="00112A7F" w:rsidRPr="007F55EA">
        <w:rPr>
          <w:b/>
        </w:rPr>
        <w:t xml:space="preserve">, but sometimes we cannhave the feleingo0f berayla but not he reality o it or the feleing or being huigelty disrecpecred whennthat was not thebascase the young man who glassed another. </w:t>
      </w:r>
      <w:r w:rsidR="00D55BA9" w:rsidRPr="007F55EA">
        <w:rPr>
          <w:b/>
        </w:rPr>
        <w:t xml:space="preserve"> Yes it can stoill hurt when done without malice, but it does make many easier to let go. Andnot keep nursing the hurt and broddingover it. </w:t>
      </w:r>
      <w:r w:rsidR="000E3072" w:rsidRPr="007F55EA">
        <w:rPr>
          <w:b/>
        </w:rPr>
        <w:t xml:space="preserve"> Yes ity huets when other sodnt make choices that we believe whould best soothe us but we cant  LWAYS EXPTEC THE rest of the world to make thie r choices by our oriorotites of what would best soothes us. </w:t>
      </w:r>
      <w:r w:rsidRPr="007F55EA">
        <w:rPr>
          <w:b/>
        </w:rPr>
        <w:t xml:space="preserve"> </w:t>
      </w:r>
      <w:r w:rsidR="00E06350" w:rsidRPr="007F55EA">
        <w:rPr>
          <w:b/>
        </w:rPr>
        <w:t xml:space="preserve">People can certainly betray us, </w:t>
      </w:r>
      <w:r w:rsidR="0018111F" w:rsidRPr="007F55EA">
        <w:rPr>
          <w:b/>
        </w:rPr>
        <w:t xml:space="preserve">and many of you bjhave certainly suffered huge betrayals, but I am just warning you, </w:t>
      </w:r>
      <w:r w:rsidR="004F2B86" w:rsidRPr="007F55EA">
        <w:rPr>
          <w:b/>
        </w:rPr>
        <w:t>j</w:t>
      </w:r>
      <w:r w:rsidR="00E06350" w:rsidRPr="007F55EA">
        <w:rPr>
          <w:b/>
        </w:rPr>
        <w:t xml:space="preserve">but I just want to rmeiond you that one of satns main weapons is to falsely create a narrative of divine betrayal isn’t god being a meanie ot go  to give you alkly this hgareden and deprive you of gone tre, isn’t god being a meanie to noe cheer your sacrifice </w:t>
      </w:r>
      <w:r w:rsidR="00E66A39" w:rsidRPr="007F55EA">
        <w:rPr>
          <w:b/>
        </w:rPr>
        <w:t>, whennhe is netitled to sate what is acceptable. Id satan can twist anrarauves to soundlibke diving betrayals, be careful because he c</w:t>
      </w:r>
      <w:r w:rsidR="00880F39" w:rsidRPr="007F55EA">
        <w:rPr>
          <w:b/>
        </w:rPr>
        <w:t xml:space="preserve">an suggest and cher naaatives and encourage yu aong lines of ffeling betrayed bu others as well. </w:t>
      </w:r>
      <w:r w:rsidR="0018111F" w:rsidRPr="007F55EA">
        <w:rPr>
          <w:b/>
        </w:rPr>
        <w:t xml:space="preserve">May be just many be this time you are not as bretayed as you think. </w:t>
      </w:r>
      <w:r w:rsidR="003E4B98" w:rsidRPr="007F55EA">
        <w:rPr>
          <w:b/>
        </w:rPr>
        <w:t>Satans weapon of divine betrayal. So he can also manufacture other b</w:t>
      </w:r>
      <w:r w:rsidR="00EE0225" w:rsidRPr="007F55EA">
        <w:rPr>
          <w:b/>
        </w:rPr>
        <w:t xml:space="preserve">We are called, loved, </w:t>
      </w:r>
      <w:r w:rsidR="002C0C34" w:rsidRPr="007F55EA">
        <w:rPr>
          <w:b/>
        </w:rPr>
        <w:t xml:space="preserve">graced, goven gidts for the blessing of God or the up,ifting and blessing of others. </w:t>
      </w:r>
      <w:r w:rsidR="00810956" w:rsidRPr="007F55EA">
        <w:rPr>
          <w:b/>
        </w:rPr>
        <w:t>We are designed t</w:t>
      </w:r>
      <w:r w:rsidR="00DD7B2F" w:rsidRPr="007F55EA">
        <w:rPr>
          <w:b/>
        </w:rPr>
        <w:t xml:space="preserve">o mature partly through the willingness to carry some weight  for thers.  Some effort, some sacrfivce… </w:t>
      </w:r>
      <w:r w:rsidR="00695906" w:rsidRPr="007F55EA">
        <w:rPr>
          <w:b/>
        </w:rPr>
        <w:t xml:space="preserve">we are       asked to help others tomaryriyt which sometimes means helping them intheir messes, but nor all times doing for them what they can do for themselves. Andnot alwsy remvo9ing things slike consequences of their choices, so they  like us keep getting better at being wise in our use of these poswerfulthings called choices. That we avoid partnering with evil in our choices what we aimhigh with our choices but nor to agin garcew but inresponse to grace. </w:t>
      </w:r>
      <w:r w:rsidR="00360CB7" w:rsidRPr="007F55EA">
        <w:rPr>
          <w:b/>
        </w:rPr>
        <w:t xml:space="preserve"> For our own maitruity we learn to live with a no, or aboundary, </w:t>
      </w:r>
      <w:r w:rsidR="00653BCF" w:rsidRPr="007F55EA">
        <w:rPr>
          <w:b/>
        </w:rPr>
        <w:t xml:space="preserve">or restriction, without having a complete ,mwelt down.  we are designed to love and extend ourselves for others, but that sdoesnt mean meetung their every frequest with animmrdiate yes  or affirmation. </w:t>
      </w:r>
      <w:r w:rsidR="00397887" w:rsidRPr="007F55EA">
        <w:rPr>
          <w:b/>
        </w:rPr>
        <w:t xml:space="preserve"> It can mean saying no, or setting a boundary or a lomit as this ehleps us all matyre into working together, rather thanremaone demanding infant </w:t>
      </w:r>
      <w:r w:rsidR="0039792B" w:rsidRPr="007F55EA">
        <w:rPr>
          <w:b/>
        </w:rPr>
        <w:t xml:space="preserve"> or toddler. Who thinks every no is an act of offence against them asnd so very wrong. </w:t>
      </w:r>
      <w:r w:rsidR="00AE08F3" w:rsidRPr="007F55EA">
        <w:rPr>
          <w:b/>
        </w:rPr>
        <w:t xml:space="preserve"> Sometimes we are given commands as givers. But these are not given to us as </w:t>
      </w:r>
      <w:r w:rsidR="00B67BCE" w:rsidRPr="007F55EA">
        <w:rPr>
          <w:b/>
        </w:rPr>
        <w:t xml:space="preserve">what we Can always ecxpect other sto provide for us or thewy are failing intheir duty. A parent takes responsibility tto measat every need of anninfant, but </w:t>
      </w:r>
      <w:r w:rsidR="00847DA7" w:rsidRPr="007F55EA">
        <w:rPr>
          <w:b/>
        </w:rPr>
        <w:t xml:space="preserve"> n does not say yes to every demand of the toddler.  But makes sure the essentiala are covered with warmth and safety . </w:t>
      </w:r>
      <w:r w:rsidR="00996C02" w:rsidRPr="007F55EA">
        <w:rPr>
          <w:b/>
        </w:rPr>
        <w:t xml:space="preserve"> as people mature we offer less because the providing foroneself is part of thw weight and the many porbalmes along the way are martueing </w:t>
      </w:r>
      <w:r w:rsidR="001D6B77" w:rsidRPr="007F55EA">
        <w:rPr>
          <w:b/>
        </w:rPr>
        <w:t xml:space="preserve">, so they can reach the point where also provide for others.  It is not every other chiratyin should do this or that forn me when I ask it every time in the precise time that woudbest soother me. To toddlers view is,,  that anyone who loves them  ought to say hyes to every dreauwst or demand   when they ask it or demand it.  Or they are not being loved. </w:t>
      </w:r>
      <w:r w:rsidR="00D6356A" w:rsidRPr="007F55EA">
        <w:rPr>
          <w:b/>
        </w:rPr>
        <w:t xml:space="preserve">. the more mature we get the more we can rexcognise when we are bing loved and valued yet the answer is still no. at least for now. </w:t>
      </w:r>
      <w:r w:rsidR="00C651DF" w:rsidRPr="007F55EA">
        <w:rPr>
          <w:b/>
        </w:rPr>
        <w:t xml:space="preserve">, and that we wont get everything we want alo the time, </w:t>
      </w:r>
      <w:r w:rsidR="00BC18B6" w:rsidRPr="007F55EA">
        <w:rPr>
          <w:b/>
        </w:rPr>
        <w:t xml:space="preserve">, an dlimits are one of the ings that move us to maturity in our choices andin our responses to others and learning we are not top of the chain/ </w:t>
      </w:r>
    </w:p>
    <w:p w14:paraId="5A7554AC" w14:textId="54D42A82" w:rsidR="00EE0225" w:rsidRPr="007F55EA" w:rsidRDefault="001A6384" w:rsidP="007F55EA">
      <w:pPr>
        <w:pStyle w:val="BodyTextFirstIndent2"/>
        <w:rPr>
          <w:b/>
        </w:rPr>
      </w:pPr>
      <w:r w:rsidRPr="007F55EA">
        <w:rPr>
          <w:b/>
        </w:rPr>
        <w:lastRenderedPageBreak/>
        <w:t>That our priorooes might egood buyt we are not the only ones with prioootoes so have to accept noi at times</w:t>
      </w:r>
      <w:r w:rsidR="00622993" w:rsidRPr="007F55EA">
        <w:rPr>
          <w:b/>
        </w:rPr>
        <w:t xml:space="preserve">, or limtes or boundaries, </w:t>
      </w:r>
      <w:r w:rsidR="00210C1A" w:rsidRPr="007F55EA">
        <w:rPr>
          <w:b/>
        </w:rPr>
        <w:t xml:space="preserve"> or allocation of respobsilirities,  that we all mature thgou carrying a load or repsosbility  and this can</w:t>
      </w:r>
      <w:r w:rsidR="00906919" w:rsidRPr="007F55EA">
        <w:rPr>
          <w:b/>
        </w:rPr>
        <w:t xml:space="preserve"> be ajourney of delight mixed with struggles and failures,  for some theta weight is the burden of leadership or arothoriy </w:t>
      </w:r>
      <w:r w:rsidR="002D2C13" w:rsidRPr="007F55EA">
        <w:rPr>
          <w:b/>
        </w:rPr>
        <w:t xml:space="preserve">, and we carry this with an awaremess we also are under the wuthority of God, but  so try hrard to set those loads on others wisely and </w:t>
      </w:r>
      <w:r w:rsidR="004C7474" w:rsidRPr="007F55EA">
        <w:rPr>
          <w:b/>
        </w:rPr>
        <w:t xml:space="preserve">with far higher goals than sefl proopnitonor self agrandisemtn. </w:t>
      </w:r>
      <w:r w:rsidR="000612EB" w:rsidRPr="007F55EA">
        <w:rPr>
          <w:b/>
        </w:rPr>
        <w:t>, but that teacher, parent of children whoa rers tillmonors, bosses, pastors or are allowed to say no, and t</w:t>
      </w:r>
      <w:r w:rsidR="00861946" w:rsidRPr="007F55EA">
        <w:rPr>
          <w:b/>
        </w:rPr>
        <w:t xml:space="preserve">it downnnot make some abad person if the boundary they set we don’t want they may be bad, but the very setting of a boundary that we wouldn’t choose doesnot make them bad, just exercising their authority for the goodof more than me. </w:t>
      </w:r>
      <w:r w:rsidR="00AB23FC" w:rsidRPr="007F55EA">
        <w:rPr>
          <w:b/>
        </w:rPr>
        <w:t xml:space="preserve">/ thatv both exercising choices helpe promote maturity especially if have to live with e consequences, but so also does living with some no and slone limits to </w:t>
      </w:r>
      <w:r w:rsidR="00F74500" w:rsidRPr="007F55EA">
        <w:rPr>
          <w:b/>
        </w:rPr>
        <w:t xml:space="preserve"> so have to say no to ourselbes. Part of loving a child is not to gicven themeverything they want as that willnot prepare them for adulthood or ma help them mature or contribute.  </w:t>
      </w:r>
      <w:r w:rsidR="00D86B90" w:rsidRPr="007F55EA">
        <w:rPr>
          <w:b/>
        </w:rPr>
        <w:t xml:space="preserve">We are asked to presen topple mature in the failth. </w:t>
      </w:r>
      <w:r w:rsidR="00B07B0E" w:rsidRPr="007F55EA">
        <w:rPr>
          <w:b/>
        </w:rPr>
        <w:t xml:space="preserve"> And as paul and the discplies and jesus  experienced tht means being away of the sanre sof the evilone, and dealing with many absotalces and hardships  andindeed expecating there will be ooppsoiton andinfair treatment, and disappointment sandinmet needs along this path. </w:t>
      </w:r>
      <w:r w:rsidR="00EE1788" w:rsidRPr="007F55EA">
        <w:rPr>
          <w:b/>
        </w:rPr>
        <w:t xml:space="preserve"> And eaxch of those os not an indication theya re not loves or valued. </w:t>
      </w:r>
      <w:r w:rsidR="00A36A64" w:rsidRPr="007F55EA">
        <w:rPr>
          <w:b/>
        </w:rPr>
        <w:t xml:space="preserve">Are called to love and to extend ourselves bu tht is nothe same as agreeing to say yes to every request that woulds make the ones reaueting immature  and </w:t>
      </w:r>
      <w:r w:rsidR="006A4C60" w:rsidRPr="007F55EA">
        <w:rPr>
          <w:b/>
        </w:rPr>
        <w:t xml:space="preserve"> bullies little kigs. </w:t>
      </w:r>
      <w:r w:rsidR="007502F6" w:rsidRPr="007F55EA">
        <w:rPr>
          <w:b/>
        </w:rPr>
        <w:t xml:space="preserve"> When we ask we should expect the person has serveal </w:t>
      </w:r>
      <w:r w:rsidR="00274E3B" w:rsidRPr="007F55EA">
        <w:rPr>
          <w:b/>
        </w:rPr>
        <w:t xml:space="preserve">prirooties to jugglke and the answer might be tyes, or not today or no, so we alet our requests be known, but not act entitled to get the asner we believe would soother us best or like a toodler thing the only way to love me is togive me xtactly what I want anpointment me in charge of your prioroties. </w:t>
      </w:r>
      <w:r w:rsidR="00F5296C" w:rsidRPr="007F55EA">
        <w:rPr>
          <w:b/>
        </w:rPr>
        <w:t>, and be ready to live in aowrld where people have different priorities, andnot lao fthese should lead to hate ot violence</w:t>
      </w:r>
      <w:r w:rsidR="00BE02BF" w:rsidRPr="007F55EA">
        <w:rPr>
          <w:b/>
        </w:rPr>
        <w:t>. Or psuhin ours on other s.</w:t>
      </w:r>
      <w:r w:rsidR="00EF02BA" w:rsidRPr="007F55EA">
        <w:rPr>
          <w:b/>
        </w:rPr>
        <w:t xml:space="preserve"> some of jesus followers didn’t get to experience the thing they most wanted [ the defeat of the romans ] but theys did get at see a bigger vicroty andmore long lasting victiry. </w:t>
      </w:r>
      <w:r w:rsidR="00757800" w:rsidRPr="007F55EA">
        <w:rPr>
          <w:b/>
        </w:rPr>
        <w:t xml:space="preserve">, and the book about this cviroty is tillthe biggest seleing book of all time,  even thousands of years after the romans had </w:t>
      </w:r>
      <w:r w:rsidR="00390968" w:rsidRPr="007F55EA">
        <w:rPr>
          <w:b/>
        </w:rPr>
        <w:t xml:space="preserve">been fdefeated. </w:t>
      </w:r>
      <w:r w:rsidR="00C45422" w:rsidRPr="007F55EA">
        <w:rPr>
          <w:b/>
        </w:rPr>
        <w:t xml:space="preserve">We elevate infiviual freesontt he ulitonate osiiton, what happens is tyrants arise andoimpose anyway and sociities work best with some limits  on freedoms, andnot everyone who imposes a limit such as aspeend limuet is atyrant not everyone who says not me is tyrant and wrong and evil. Parents imposie limtes and don’t make their little chilrent he tryand t sintheouse. </w:t>
      </w:r>
      <w:r w:rsidR="00EB4472" w:rsidRPr="007F55EA">
        <w:rPr>
          <w:b/>
        </w:rPr>
        <w:t xml:space="preserve">There are priooties that go beqond mine littlwe worried this world thingks that anything that resteicts my choices is always abad thing. </w:t>
      </w:r>
      <w:r w:rsidR="002450DA" w:rsidRPr="007F55EA">
        <w:rPr>
          <w:b/>
        </w:rPr>
        <w:t xml:space="preserve">Fenesis desrbiebs waise limiets for the sake of society working avaergaly well. </w:t>
      </w:r>
      <w:r w:rsidR="00F9304C" w:rsidRPr="007F55EA">
        <w:rPr>
          <w:b/>
        </w:rPr>
        <w:t xml:space="preserve">That on the whole profuce beetr out comes </w:t>
      </w:r>
      <w:r w:rsidR="00FF46CD" w:rsidRPr="007F55EA">
        <w:rPr>
          <w:b/>
        </w:rPr>
        <w:t xml:space="preserve">vare some people who willnever accept that you can have any othe priotoies than them that are valide to tp theirs. </w:t>
      </w:r>
      <w:r w:rsidR="00D46EDB" w:rsidRPr="007F55EA">
        <w:rPr>
          <w:b/>
        </w:rPr>
        <w:t xml:space="preserve"> didn’t see the fdetfeat of the rimans but they did see abigger vicroy. </w:t>
      </w:r>
      <w:r w:rsidRPr="007F55EA">
        <w:rPr>
          <w:b/>
        </w:rPr>
        <w:t xml:space="preserve"> </w:t>
      </w:r>
      <w:r w:rsidR="00622993" w:rsidRPr="007F55EA">
        <w:rPr>
          <w:b/>
        </w:rPr>
        <w:t xml:space="preserve">Without concluding that the other is bad in that moment </w:t>
      </w:r>
      <w:r w:rsidR="002C0C34" w:rsidRPr="007F55EA">
        <w:rPr>
          <w:b/>
        </w:rPr>
        <w:t xml:space="preserve"> </w:t>
      </w:r>
    </w:p>
    <w:p w14:paraId="6BA722B6" w14:textId="55528997" w:rsidR="00EE2B0F" w:rsidRPr="007F55EA" w:rsidRDefault="00736671" w:rsidP="007F55EA">
      <w:pPr>
        <w:pStyle w:val="BodyTextFirstIndent2"/>
        <w:rPr>
          <w:b/>
        </w:rPr>
      </w:pPr>
      <w:r w:rsidRPr="007F55EA">
        <w:rPr>
          <w:b/>
        </w:rPr>
        <w:t>The further down the slide</w:t>
      </w:r>
      <w:r w:rsidR="001A6B58" w:rsidRPr="007F55EA">
        <w:rPr>
          <w:b/>
        </w:rPr>
        <w:t>, s</w:t>
      </w:r>
      <w:r w:rsidR="007E03F9" w:rsidRPr="007F55EA">
        <w:rPr>
          <w:b/>
        </w:rPr>
        <w:t>ome people after  are very bewildered. It seems like have lost themselves. For others it is lost fri</w:t>
      </w:r>
      <w:r w:rsidRPr="007F55EA">
        <w:rPr>
          <w:b/>
        </w:rPr>
        <w:t>ends</w:t>
      </w:r>
      <w:r w:rsidR="007E03F9" w:rsidRPr="007F55EA">
        <w:rPr>
          <w:b/>
        </w:rPr>
        <w:t xml:space="preserve"> or hope</w:t>
      </w:r>
      <w:r w:rsidR="001A6B58" w:rsidRPr="007F55EA">
        <w:rPr>
          <w:b/>
        </w:rPr>
        <w:t xml:space="preserve"> or way into their tomorrows. </w:t>
      </w:r>
      <w:r w:rsidR="00E8389C" w:rsidRPr="007F55EA">
        <w:rPr>
          <w:b/>
        </w:rPr>
        <w:t xml:space="preserve">They want to unwind. </w:t>
      </w:r>
    </w:p>
    <w:p w14:paraId="2A701278" w14:textId="6A6F974A" w:rsidR="0090126D" w:rsidRDefault="002A4312" w:rsidP="007F55EA">
      <w:pPr>
        <w:pStyle w:val="BodyTextFirstIndent2"/>
      </w:pPr>
      <w:r>
        <w:t xml:space="preserve">WHAT IF our judgement </w:t>
      </w:r>
      <w:r w:rsidR="00587C9F">
        <w:t xml:space="preserve">may </w:t>
      </w:r>
      <w:r>
        <w:t xml:space="preserve"> have  been </w:t>
      </w:r>
      <w:r w:rsidR="00E135E6">
        <w:t>distorted when we were in lather</w:t>
      </w:r>
      <w:r w:rsidR="00211230">
        <w:t xml:space="preserve"> of offence</w:t>
      </w:r>
      <w:r w:rsidR="00E135E6">
        <w:t>, and</w:t>
      </w:r>
      <w:r w:rsidR="00CB2575">
        <w:t xml:space="preserve"> </w:t>
      </w:r>
      <w:r w:rsidR="00E135E6">
        <w:t xml:space="preserve">other factors </w:t>
      </w:r>
      <w:r w:rsidR="005C28FC">
        <w:t>ha</w:t>
      </w:r>
      <w:r w:rsidR="00A9025E">
        <w:t>ve</w:t>
      </w:r>
      <w:r w:rsidR="005C28FC">
        <w:t xml:space="preserve">  been </w:t>
      </w:r>
      <w:r w:rsidR="00C556FA">
        <w:t xml:space="preserve">contributing to </w:t>
      </w:r>
      <w:r w:rsidR="00E135E6">
        <w:t xml:space="preserve">how high our feelings of offence </w:t>
      </w:r>
      <w:r w:rsidR="00C556FA">
        <w:t xml:space="preserve">have </w:t>
      </w:r>
      <w:r w:rsidR="00E135E6">
        <w:t xml:space="preserve">surged </w:t>
      </w:r>
      <w:r w:rsidRPr="005C28FC">
        <w:t>?</w:t>
      </w:r>
      <w:r w:rsidR="005C28FC" w:rsidRPr="005C28FC">
        <w:t xml:space="preserve"> [ </w:t>
      </w:r>
      <w:r w:rsidR="005B6F84">
        <w:lastRenderedPageBreak/>
        <w:t>other things have added</w:t>
      </w:r>
      <w:r w:rsidR="005C28FC" w:rsidRPr="005C28FC">
        <w:t xml:space="preserve"> weight to </w:t>
      </w:r>
      <w:r w:rsidR="005132C6">
        <w:t>my</w:t>
      </w:r>
      <w:r w:rsidR="005C28FC" w:rsidRPr="005C28FC">
        <w:t xml:space="preserve"> hammer]</w:t>
      </w:r>
      <w:r w:rsidR="005C28FC">
        <w:t xml:space="preserve"> </w:t>
      </w:r>
      <w:r>
        <w:t xml:space="preserve"> </w:t>
      </w:r>
      <w:r w:rsidR="00B55233" w:rsidRPr="005C28FC">
        <w:t>Our</w:t>
      </w:r>
      <w:r w:rsidR="00B55233">
        <w:t xml:space="preserve"> feelings are </w:t>
      </w:r>
      <w:r w:rsidR="00174C95">
        <w:t xml:space="preserve">usually </w:t>
      </w:r>
      <w:r w:rsidR="00B55233">
        <w:t xml:space="preserve">a very helpful </w:t>
      </w:r>
      <w:r w:rsidR="00714B53">
        <w:t xml:space="preserve">part of our navigation system </w:t>
      </w:r>
      <w:r w:rsidR="0081203F">
        <w:t>to help us</w:t>
      </w:r>
      <w:r w:rsidR="00714B53">
        <w:t xml:space="preserve"> manag</w:t>
      </w:r>
      <w:r w:rsidR="0081203F">
        <w:t>e</w:t>
      </w:r>
      <w:r w:rsidR="00714B53">
        <w:t xml:space="preserve"> life’s challenges</w:t>
      </w:r>
      <w:r w:rsidR="00AD135C">
        <w:t xml:space="preserve">. They can give </w:t>
      </w:r>
      <w:r w:rsidR="0032662B">
        <w:t xml:space="preserve">very </w:t>
      </w:r>
      <w:r w:rsidR="00AD135C">
        <w:t xml:space="preserve">valuable input into </w:t>
      </w:r>
      <w:r w:rsidR="008A72B3">
        <w:t>our</w:t>
      </w:r>
      <w:r w:rsidR="00AD135C">
        <w:t xml:space="preserve"> main</w:t>
      </w:r>
      <w:r w:rsidR="0032662B">
        <w:t xml:space="preserve"> </w:t>
      </w:r>
      <w:r w:rsidR="00AD135C">
        <w:t xml:space="preserve">guidance system </w:t>
      </w:r>
      <w:r w:rsidR="00714B53">
        <w:t xml:space="preserve"> but they </w:t>
      </w:r>
      <w:r w:rsidR="004B7C60">
        <w:t xml:space="preserve"> should never be promoted to </w:t>
      </w:r>
      <w:r w:rsidR="00AD135C">
        <w:t xml:space="preserve">be </w:t>
      </w:r>
      <w:r w:rsidR="00B175CE">
        <w:t xml:space="preserve">considered </w:t>
      </w:r>
      <w:r w:rsidR="00AD135C">
        <w:t xml:space="preserve">our </w:t>
      </w:r>
      <w:r w:rsidR="004B7C60">
        <w:t>main guidance system</w:t>
      </w:r>
      <w:r w:rsidR="00E10E6B">
        <w:t xml:space="preserve">, because </w:t>
      </w:r>
      <w:r w:rsidR="004C37A3">
        <w:t>under some circumstances</w:t>
      </w:r>
      <w:r w:rsidR="007F4120">
        <w:t>,</w:t>
      </w:r>
      <w:r w:rsidR="004C37A3">
        <w:t xml:space="preserve"> </w:t>
      </w:r>
      <w:r w:rsidR="007F4120">
        <w:t xml:space="preserve">our </w:t>
      </w:r>
      <w:r w:rsidR="00ED1D6A">
        <w:t>feelings</w:t>
      </w:r>
      <w:r w:rsidR="004C37A3">
        <w:t xml:space="preserve"> </w:t>
      </w:r>
      <w:r w:rsidR="001B4493">
        <w:t>can be more</w:t>
      </w:r>
      <w:r w:rsidR="004C37A3">
        <w:t xml:space="preserve"> likely to be </w:t>
      </w:r>
      <w:r w:rsidR="00ED1D6A">
        <w:t>pass</w:t>
      </w:r>
      <w:r w:rsidR="001C54A2">
        <w:t>ing</w:t>
      </w:r>
      <w:r w:rsidR="00ED1D6A">
        <w:t xml:space="preserve"> on</w:t>
      </w:r>
      <w:r w:rsidR="00A33658">
        <w:t xml:space="preserve"> </w:t>
      </w:r>
      <w:r w:rsidR="00ED1D6A">
        <w:t xml:space="preserve">to us inaccurate conclusions about the </w:t>
      </w:r>
      <w:r w:rsidR="001B4493">
        <w:t xml:space="preserve">some </w:t>
      </w:r>
      <w:r w:rsidR="00ED1D6A">
        <w:t>other p</w:t>
      </w:r>
      <w:r w:rsidR="0082148F">
        <w:t>erson</w:t>
      </w:r>
      <w:r w:rsidR="00ED1D6A">
        <w:t xml:space="preserve">. </w:t>
      </w:r>
      <w:r w:rsidR="00E10E6B">
        <w:t xml:space="preserve"> </w:t>
      </w:r>
      <w:r w:rsidR="004B7C60">
        <w:t xml:space="preserve"> </w:t>
      </w:r>
      <w:r w:rsidR="003541A8">
        <w:t>Yes w</w:t>
      </w:r>
      <w:r w:rsidR="00CB4ACF">
        <w:t xml:space="preserve">e do need to </w:t>
      </w:r>
      <w:r w:rsidR="009C7C20">
        <w:t xml:space="preserve">assess things and </w:t>
      </w:r>
      <w:r w:rsidR="00CB4ACF">
        <w:t>make some judgments</w:t>
      </w:r>
      <w:r w:rsidR="00E27196">
        <w:t>, but</w:t>
      </w:r>
      <w:r w:rsidR="00CB4ACF">
        <w:t xml:space="preserve"> </w:t>
      </w:r>
      <w:r w:rsidR="00987159">
        <w:t>t</w:t>
      </w:r>
      <w:r w:rsidR="003C6DA3">
        <w:t xml:space="preserve">hings like values are far more </w:t>
      </w:r>
      <w:r w:rsidR="00134A77">
        <w:t xml:space="preserve">reliable </w:t>
      </w:r>
      <w:r w:rsidR="00E27196">
        <w:t xml:space="preserve">guide </w:t>
      </w:r>
      <w:r w:rsidR="00134A77">
        <w:t>a</w:t>
      </w:r>
      <w:r w:rsidR="0071212E">
        <w:t xml:space="preserve">s is discernment that is built up gradually and sees patterns of behaviour that </w:t>
      </w:r>
      <w:r w:rsidR="003541A8">
        <w:t>may be</w:t>
      </w:r>
      <w:r w:rsidR="0071212E">
        <w:t xml:space="preserve"> worrisome </w:t>
      </w:r>
      <w:r w:rsidR="00883131">
        <w:t xml:space="preserve">over time </w:t>
      </w:r>
      <w:r w:rsidR="0071212E">
        <w:t>rath</w:t>
      </w:r>
      <w:r w:rsidR="00987159">
        <w:t xml:space="preserve">er than reaching </w:t>
      </w:r>
      <w:r w:rsidR="00C772DD">
        <w:t xml:space="preserve">a </w:t>
      </w:r>
      <w:r w:rsidR="00B5060E">
        <w:t xml:space="preserve">damning and </w:t>
      </w:r>
      <w:r w:rsidR="00987159">
        <w:t xml:space="preserve">firm conclusion </w:t>
      </w:r>
      <w:r w:rsidR="00C772DD">
        <w:t>in a</w:t>
      </w:r>
      <w:r w:rsidR="00B5060E">
        <w:t xml:space="preserve"> </w:t>
      </w:r>
      <w:r w:rsidR="003F5504">
        <w:t xml:space="preserve">just a </w:t>
      </w:r>
      <w:r w:rsidR="00C772DD">
        <w:t xml:space="preserve">very short </w:t>
      </w:r>
      <w:r w:rsidR="008F39D4">
        <w:t xml:space="preserve">period, </w:t>
      </w:r>
      <w:r w:rsidR="00987159">
        <w:t xml:space="preserve"> </w:t>
      </w:r>
      <w:r w:rsidR="008074EE">
        <w:t xml:space="preserve">over a single event or </w:t>
      </w:r>
      <w:r w:rsidR="00830D7D">
        <w:t xml:space="preserve">issue, </w:t>
      </w:r>
      <w:r w:rsidR="00987159">
        <w:t>except in</w:t>
      </w:r>
      <w:r w:rsidR="005E1DC3">
        <w:t xml:space="preserve"> </w:t>
      </w:r>
      <w:r w:rsidR="00987159">
        <w:t xml:space="preserve">matters of imminent danger. </w:t>
      </w:r>
      <w:r w:rsidR="004128F9">
        <w:t xml:space="preserve"> </w:t>
      </w:r>
      <w:r w:rsidR="00D62E85">
        <w:t xml:space="preserve">Yes  </w:t>
      </w:r>
      <w:r w:rsidR="00363B06">
        <w:t xml:space="preserve">it </w:t>
      </w:r>
      <w:r w:rsidR="003C5D5E">
        <w:t>c</w:t>
      </w:r>
      <w:r w:rsidR="00363B06">
        <w:t xml:space="preserve">an be very helpful in </w:t>
      </w:r>
      <w:r w:rsidR="00BA2C74">
        <w:t>so many</w:t>
      </w:r>
      <w:r w:rsidR="00363B06">
        <w:t xml:space="preserve"> situations to </w:t>
      </w:r>
      <w:r w:rsidR="004F5115">
        <w:t xml:space="preserve">before we let a hurtful issue go through to the keeper, to </w:t>
      </w:r>
      <w:r w:rsidR="00363B06">
        <w:t>pause and see if our feelings ar</w:t>
      </w:r>
      <w:r w:rsidR="00BA2C74">
        <w:t>e</w:t>
      </w:r>
      <w:r w:rsidR="00363B06">
        <w:t xml:space="preserve"> adding some</w:t>
      </w:r>
      <w:r w:rsidR="00BA2C74">
        <w:t xml:space="preserve"> important </w:t>
      </w:r>
      <w:r w:rsidR="00363B06">
        <w:t>message for our na</w:t>
      </w:r>
      <w:r w:rsidR="00BA2C74">
        <w:t>vi</w:t>
      </w:r>
      <w:r w:rsidR="002E3FC9">
        <w:t>gation</w:t>
      </w:r>
      <w:r w:rsidR="00BA2C74">
        <w:t xml:space="preserve"> </w:t>
      </w:r>
      <w:r w:rsidR="00363B06">
        <w:t>system</w:t>
      </w:r>
      <w:r w:rsidR="002E3FC9">
        <w:t xml:space="preserve"> </w:t>
      </w:r>
      <w:r w:rsidR="00363B06">
        <w:t>to consider</w:t>
      </w:r>
      <w:r w:rsidR="00BA2C74">
        <w:t xml:space="preserve"> and weigh</w:t>
      </w:r>
      <w:r w:rsidR="00363B06">
        <w:t xml:space="preserve"> up.  </w:t>
      </w:r>
      <w:r w:rsidR="002E3FC9">
        <w:t>Our feelings</w:t>
      </w:r>
      <w:r w:rsidR="003C5D5E">
        <w:t xml:space="preserve"> </w:t>
      </w:r>
      <w:r w:rsidR="004128F9">
        <w:t xml:space="preserve"> can</w:t>
      </w:r>
      <w:r w:rsidR="00095C69">
        <w:t xml:space="preserve"> </w:t>
      </w:r>
      <w:r w:rsidR="004128F9">
        <w:t xml:space="preserve">be particularly helpful in </w:t>
      </w:r>
      <w:r w:rsidR="00A80325">
        <w:t>warning us a person might be dangerous or untrustworthy</w:t>
      </w:r>
      <w:r w:rsidR="00F540F9">
        <w:t xml:space="preserve">, </w:t>
      </w:r>
      <w:r w:rsidR="00C22B5E">
        <w:t xml:space="preserve">or </w:t>
      </w:r>
      <w:r w:rsidR="0088078A">
        <w:t>it is even</w:t>
      </w:r>
      <w:r w:rsidR="00C22B5E">
        <w:t xml:space="preserve"> time to run from a</w:t>
      </w:r>
      <w:r w:rsidR="0088078A">
        <w:t xml:space="preserve"> situation</w:t>
      </w:r>
      <w:r w:rsidR="00C22B5E">
        <w:t xml:space="preserve"> or person</w:t>
      </w:r>
      <w:r w:rsidR="005A19D8">
        <w:t xml:space="preserve">. </w:t>
      </w:r>
      <w:r w:rsidR="00C22B5E">
        <w:t xml:space="preserve"> </w:t>
      </w:r>
    </w:p>
    <w:p w14:paraId="60ACE7B6" w14:textId="5C75EE95" w:rsidR="00AD3B3E" w:rsidRDefault="00AD3B3E" w:rsidP="007F55EA">
      <w:pPr>
        <w:pStyle w:val="BodyTextFirstIndent2"/>
      </w:pPr>
      <w:r>
        <w:t>However</w:t>
      </w:r>
      <w:r w:rsidR="00102070">
        <w:t xml:space="preserve"> </w:t>
      </w:r>
      <w:r w:rsidR="00C22B5E">
        <w:t xml:space="preserve"> </w:t>
      </w:r>
      <w:r w:rsidR="00247B3F">
        <w:t>every one of us</w:t>
      </w:r>
      <w:r w:rsidR="00C22B5E">
        <w:t xml:space="preserve"> of </w:t>
      </w:r>
      <w:r w:rsidR="00247B3F">
        <w:t>needs</w:t>
      </w:r>
      <w:r w:rsidR="00C22B5E">
        <w:t xml:space="preserve"> to come to terms with the fact that when we are in lather offence, </w:t>
      </w:r>
      <w:r w:rsidR="00D52B3B">
        <w:t xml:space="preserve">our feeling may have surged </w:t>
      </w:r>
      <w:r w:rsidR="00976542">
        <w:t>disproportionately</w:t>
      </w:r>
      <w:r w:rsidR="00D52B3B">
        <w:t xml:space="preserve"> high for  reasons </w:t>
      </w:r>
      <w:r w:rsidR="00B77953">
        <w:t>that went beyond how badly the other did or did not behave</w:t>
      </w:r>
      <w:r w:rsidR="00B51230">
        <w:t>. These extra accelerants can range</w:t>
      </w:r>
      <w:r w:rsidR="00251F50">
        <w:t xml:space="preserve"> </w:t>
      </w:r>
      <w:r w:rsidR="00D52B3B">
        <w:t>from hurt pride</w:t>
      </w:r>
      <w:r w:rsidR="000E0312">
        <w:t>,</w:t>
      </w:r>
      <w:r w:rsidR="00D52B3B">
        <w:t xml:space="preserve"> to </w:t>
      </w:r>
      <w:r w:rsidR="00976542">
        <w:t>unrealistic expectations</w:t>
      </w:r>
      <w:r w:rsidR="000E0312">
        <w:t>,</w:t>
      </w:r>
      <w:r w:rsidR="00976542">
        <w:t xml:space="preserve"> to </w:t>
      </w:r>
      <w:r w:rsidR="00D52B3B">
        <w:t>past trauma</w:t>
      </w:r>
      <w:r w:rsidR="00123FC9">
        <w:t xml:space="preserve">, </w:t>
      </w:r>
      <w:r w:rsidR="00333088">
        <w:t>or even</w:t>
      </w:r>
      <w:r w:rsidR="00123FC9">
        <w:t xml:space="preserve"> protecting our </w:t>
      </w:r>
      <w:r w:rsidR="00CB3331">
        <w:t xml:space="preserve">ourselves from something </w:t>
      </w:r>
      <w:r w:rsidR="00E91384">
        <w:t xml:space="preserve">that </w:t>
      </w:r>
      <w:r w:rsidR="00CB3331">
        <w:t xml:space="preserve">we </w:t>
      </w:r>
      <w:r w:rsidR="005A19D8">
        <w:t>didn’t</w:t>
      </w:r>
      <w:r w:rsidR="00CB3331">
        <w:t xml:space="preserve"> want to see. </w:t>
      </w:r>
      <w:r w:rsidR="00123FC9">
        <w:t xml:space="preserve"> </w:t>
      </w:r>
      <w:r w:rsidR="00C517F5">
        <w:t xml:space="preserve"> </w:t>
      </w:r>
    </w:p>
    <w:p w14:paraId="3664F6A2" w14:textId="5A2A7266" w:rsidR="00AD3B3E" w:rsidRPr="007F55EA" w:rsidRDefault="00AD3B3E" w:rsidP="007F55EA">
      <w:pPr>
        <w:pStyle w:val="BodyTextFirstIndent2"/>
        <w:rPr>
          <w:b/>
        </w:rPr>
      </w:pPr>
      <w:r w:rsidRPr="007F55EA">
        <w:rPr>
          <w:b/>
        </w:rPr>
        <w:t xml:space="preserve">Now I am going to assume that because you have hated being treated so unfairly over this, that you would not want to </w:t>
      </w:r>
      <w:r w:rsidR="0075000C" w:rsidRPr="007F55EA">
        <w:rPr>
          <w:b/>
        </w:rPr>
        <w:t xml:space="preserve">be </w:t>
      </w:r>
      <w:r w:rsidR="00F20A49" w:rsidRPr="007F55EA">
        <w:rPr>
          <w:b/>
        </w:rPr>
        <w:t xml:space="preserve">a </w:t>
      </w:r>
      <w:r w:rsidR="0075000C" w:rsidRPr="007F55EA">
        <w:rPr>
          <w:b/>
        </w:rPr>
        <w:t xml:space="preserve">person </w:t>
      </w:r>
      <w:r w:rsidR="00F20A49" w:rsidRPr="007F55EA">
        <w:rPr>
          <w:b/>
        </w:rPr>
        <w:t>who</w:t>
      </w:r>
      <w:r w:rsidR="0075000C" w:rsidRPr="007F55EA">
        <w:rPr>
          <w:b/>
        </w:rPr>
        <w:t xml:space="preserve"> </w:t>
      </w:r>
      <w:r w:rsidRPr="007F55EA">
        <w:rPr>
          <w:b/>
        </w:rPr>
        <w:t>h</w:t>
      </w:r>
      <w:r w:rsidR="0075000C" w:rsidRPr="007F55EA">
        <w:rPr>
          <w:b/>
        </w:rPr>
        <w:t>e</w:t>
      </w:r>
      <w:r w:rsidRPr="007F55EA">
        <w:rPr>
          <w:b/>
        </w:rPr>
        <w:t xml:space="preserve">ld onto any conclusion </w:t>
      </w:r>
      <w:r w:rsidR="00E973D5" w:rsidRPr="007F55EA">
        <w:rPr>
          <w:b/>
        </w:rPr>
        <w:t xml:space="preserve">you </w:t>
      </w:r>
      <w:r w:rsidR="0075000C" w:rsidRPr="007F55EA">
        <w:rPr>
          <w:b/>
        </w:rPr>
        <w:t xml:space="preserve">may have </w:t>
      </w:r>
      <w:r w:rsidR="009B238C" w:rsidRPr="007F55EA">
        <w:rPr>
          <w:b/>
        </w:rPr>
        <w:t>reached</w:t>
      </w:r>
      <w:r w:rsidR="00E973D5" w:rsidRPr="007F55EA">
        <w:rPr>
          <w:b/>
        </w:rPr>
        <w:t xml:space="preserve"> during a lather of offence</w:t>
      </w:r>
      <w:r w:rsidR="00236E67" w:rsidRPr="007F55EA">
        <w:rPr>
          <w:b/>
        </w:rPr>
        <w:t>,</w:t>
      </w:r>
      <w:r w:rsidR="00E973D5" w:rsidRPr="007F55EA">
        <w:rPr>
          <w:b/>
        </w:rPr>
        <w:t xml:space="preserve"> </w:t>
      </w:r>
      <w:r w:rsidRPr="007F55EA">
        <w:rPr>
          <w:b/>
        </w:rPr>
        <w:t xml:space="preserve">that </w:t>
      </w:r>
      <w:r w:rsidR="00236E67" w:rsidRPr="007F55EA">
        <w:rPr>
          <w:b/>
        </w:rPr>
        <w:t xml:space="preserve">in fact </w:t>
      </w:r>
      <w:r w:rsidR="009B238C" w:rsidRPr="007F55EA">
        <w:rPr>
          <w:b/>
        </w:rPr>
        <w:t>judged</w:t>
      </w:r>
      <w:r w:rsidRPr="007F55EA">
        <w:rPr>
          <w:b/>
        </w:rPr>
        <w:t xml:space="preserve"> someone else unfairly</w:t>
      </w:r>
      <w:r w:rsidR="009B238C" w:rsidRPr="007F55EA">
        <w:rPr>
          <w:b/>
        </w:rPr>
        <w:t xml:space="preserve">, </w:t>
      </w:r>
      <w:r w:rsidR="00327D9C" w:rsidRPr="007F55EA">
        <w:rPr>
          <w:b/>
        </w:rPr>
        <w:t>or</w:t>
      </w:r>
      <w:r w:rsidR="001E0AA0" w:rsidRPr="007F55EA">
        <w:rPr>
          <w:b/>
        </w:rPr>
        <w:t xml:space="preserve"> demoted the worth  of that other party </w:t>
      </w:r>
      <w:r w:rsidR="00E651F8" w:rsidRPr="007F55EA">
        <w:rPr>
          <w:b/>
        </w:rPr>
        <w:t>very</w:t>
      </w:r>
      <w:r w:rsidR="009B238C" w:rsidRPr="007F55EA">
        <w:rPr>
          <w:b/>
        </w:rPr>
        <w:t xml:space="preserve"> unfairly. </w:t>
      </w:r>
      <w:r w:rsidRPr="007F55EA">
        <w:rPr>
          <w:b/>
        </w:rPr>
        <w:t xml:space="preserve"> </w:t>
      </w:r>
      <w:r w:rsidR="00327D9C" w:rsidRPr="007F55EA">
        <w:rPr>
          <w:b/>
        </w:rPr>
        <w:t xml:space="preserve">So lets begin by looking inwards and reflecting on the sort of things that </w:t>
      </w:r>
      <w:r w:rsidR="00236E67" w:rsidRPr="007F55EA">
        <w:rPr>
          <w:b/>
        </w:rPr>
        <w:t xml:space="preserve">can </w:t>
      </w:r>
      <w:r w:rsidR="00EB1766" w:rsidRPr="007F55EA">
        <w:rPr>
          <w:b/>
        </w:rPr>
        <w:t xml:space="preserve">trigger me, and </w:t>
      </w:r>
      <w:r w:rsidR="00327D9C" w:rsidRPr="007F55EA">
        <w:rPr>
          <w:b/>
        </w:rPr>
        <w:t xml:space="preserve">tend to add weight to my hammer. </w:t>
      </w:r>
    </w:p>
    <w:p w14:paraId="670AF1DE" w14:textId="06F4AE60" w:rsidR="00A05202" w:rsidRDefault="00EB1766" w:rsidP="007F55EA">
      <w:pPr>
        <w:pStyle w:val="BodyTextFirstIndent2"/>
      </w:pPr>
      <w:r>
        <w:t xml:space="preserve">We need to do this </w:t>
      </w:r>
      <w:r w:rsidR="00F24242">
        <w:t xml:space="preserve"> because </w:t>
      </w:r>
      <w:r w:rsidR="00406993">
        <w:t xml:space="preserve"> </w:t>
      </w:r>
      <w:r w:rsidR="00676A5A">
        <w:t>when offence is surging, our feelings</w:t>
      </w:r>
      <w:r w:rsidR="007D4866">
        <w:t xml:space="preserve"> can act like a faulty </w:t>
      </w:r>
      <w:r w:rsidR="008F066F">
        <w:t>car</w:t>
      </w:r>
      <w:r w:rsidR="007D4866">
        <w:t xml:space="preserve"> alarm</w:t>
      </w:r>
      <w:r w:rsidR="00AA0CB3">
        <w:t xml:space="preserve"> that is</w:t>
      </w:r>
      <w:r w:rsidR="007D4866">
        <w:t xml:space="preserve"> </w:t>
      </w:r>
      <w:r w:rsidR="008F066F">
        <w:t>stridently warning</w:t>
      </w:r>
      <w:r w:rsidR="007D4866">
        <w:t xml:space="preserve"> us </w:t>
      </w:r>
      <w:r w:rsidR="008F066F">
        <w:t>of</w:t>
      </w:r>
      <w:r w:rsidR="007D4866">
        <w:t xml:space="preserve"> a burglar when </w:t>
      </w:r>
      <w:r w:rsidR="00A42670">
        <w:t xml:space="preserve">actually </w:t>
      </w:r>
      <w:r w:rsidR="007D4866">
        <w:t>there is no bu</w:t>
      </w:r>
      <w:r w:rsidR="002F5B0E">
        <w:t xml:space="preserve">rglar </w:t>
      </w:r>
      <w:r w:rsidR="007D4866">
        <w:t xml:space="preserve">present , </w:t>
      </w:r>
      <w:r w:rsidR="002F5B0E">
        <w:t>but</w:t>
      </w:r>
      <w:r w:rsidR="007D4866">
        <w:t xml:space="preserve"> just an ordinary</w:t>
      </w:r>
      <w:r w:rsidR="001A2BCD">
        <w:t>,</w:t>
      </w:r>
      <w:r w:rsidR="007D4866">
        <w:t xml:space="preserve"> </w:t>
      </w:r>
      <w:r w:rsidR="00AA0CB3">
        <w:t>averagely messy</w:t>
      </w:r>
      <w:r w:rsidR="00C64A4E">
        <w:t>,</w:t>
      </w:r>
      <w:r w:rsidR="00AA0CB3">
        <w:t xml:space="preserve"> but </w:t>
      </w:r>
      <w:r w:rsidR="00A42670">
        <w:t xml:space="preserve">usually </w:t>
      </w:r>
      <w:r w:rsidR="00510796">
        <w:t>well-meaning</w:t>
      </w:r>
      <w:r w:rsidR="007D4866">
        <w:t xml:space="preserve"> other person. </w:t>
      </w:r>
      <w:r w:rsidR="00952154">
        <w:t xml:space="preserve">All of </w:t>
      </w:r>
      <w:r w:rsidR="00EF6A12">
        <w:t xml:space="preserve">us </w:t>
      </w:r>
      <w:r w:rsidR="00952154">
        <w:t xml:space="preserve">need to face </w:t>
      </w:r>
      <w:r w:rsidR="000659DB">
        <w:t xml:space="preserve">and factor in </w:t>
      </w:r>
      <w:r w:rsidR="00952154">
        <w:t xml:space="preserve">that </w:t>
      </w:r>
      <w:r w:rsidR="001A2BCD">
        <w:t xml:space="preserve">when we are in a lather of offence, </w:t>
      </w:r>
      <w:r w:rsidR="00952154">
        <w:t>our feelings can give us inaccurate messages</w:t>
      </w:r>
      <w:r w:rsidR="004F0E2B">
        <w:t>. It is not</w:t>
      </w:r>
      <w:r w:rsidR="000659DB">
        <w:t xml:space="preserve"> uncommon </w:t>
      </w:r>
      <w:r w:rsidR="00446A8F">
        <w:t>when under</w:t>
      </w:r>
      <w:r w:rsidR="001E1FFF">
        <w:t xml:space="preserve"> the influence of those s</w:t>
      </w:r>
      <w:r w:rsidR="00204501">
        <w:t xml:space="preserve">urging </w:t>
      </w:r>
      <w:r w:rsidR="001E1FFF">
        <w:t xml:space="preserve"> feelings</w:t>
      </w:r>
      <w:r w:rsidR="00446A8F">
        <w:t xml:space="preserve">, to </w:t>
      </w:r>
      <w:r w:rsidR="00930E51">
        <w:t xml:space="preserve"> </w:t>
      </w:r>
      <w:r w:rsidR="001E1FFF">
        <w:t>believe th</w:t>
      </w:r>
      <w:r w:rsidR="00760E29">
        <w:t>at what the</w:t>
      </w:r>
      <w:r w:rsidR="003A4FE6">
        <w:t xml:space="preserve"> other did</w:t>
      </w:r>
      <w:r w:rsidR="00510796">
        <w:t xml:space="preserve">, was far </w:t>
      </w:r>
      <w:r w:rsidR="001E1FFF">
        <w:t xml:space="preserve"> blacker than it was,</w:t>
      </w:r>
      <w:r w:rsidR="003A4FE6">
        <w:t xml:space="preserve"> -</w:t>
      </w:r>
      <w:r w:rsidR="001E1FFF">
        <w:t xml:space="preserve"> and</w:t>
      </w:r>
      <w:r w:rsidR="009A007E">
        <w:t xml:space="preserve"> for us to </w:t>
      </w:r>
      <w:r w:rsidR="001E1FFF">
        <w:t xml:space="preserve"> then ascribe to the</w:t>
      </w:r>
      <w:r w:rsidR="00C517F5">
        <w:t xml:space="preserve"> other party </w:t>
      </w:r>
      <w:r w:rsidR="001E1FFF">
        <w:t xml:space="preserve"> blacker motives </w:t>
      </w:r>
      <w:r w:rsidR="004C6F41">
        <w:t>tha</w:t>
      </w:r>
      <w:r w:rsidR="00C64A4E">
        <w:t>n</w:t>
      </w:r>
      <w:r w:rsidR="004C6F41">
        <w:t xml:space="preserve"> we have ever seen </w:t>
      </w:r>
      <w:r w:rsidR="00C275D3">
        <w:t>any evidence of</w:t>
      </w:r>
      <w:r w:rsidR="004C6F41">
        <w:t xml:space="preserve">, in order </w:t>
      </w:r>
      <w:r w:rsidR="00FB0405">
        <w:t xml:space="preserve">to make sense of </w:t>
      </w:r>
      <w:r w:rsidR="00030AD3">
        <w:t>our strong feelings</w:t>
      </w:r>
      <w:r w:rsidR="00BF0599">
        <w:t xml:space="preserve">. </w:t>
      </w:r>
      <w:r w:rsidR="00C20635">
        <w:t xml:space="preserve">So our judgment </w:t>
      </w:r>
      <w:r w:rsidR="00802075">
        <w:t xml:space="preserve"> of this other party </w:t>
      </w:r>
      <w:r w:rsidR="00055395">
        <w:t xml:space="preserve">may have </w:t>
      </w:r>
      <w:r w:rsidR="003D5692">
        <w:t xml:space="preserve">already </w:t>
      </w:r>
      <w:r w:rsidR="00802075">
        <w:t>been offence contaminated</w:t>
      </w:r>
      <w:r w:rsidR="003D5692">
        <w:t xml:space="preserve">, </w:t>
      </w:r>
      <w:r w:rsidR="003F4AE4">
        <w:t>showing up in our</w:t>
      </w:r>
      <w:r w:rsidR="003D3046">
        <w:t xml:space="preserve"> disproportionate and unfair response </w:t>
      </w:r>
      <w:r w:rsidR="00802075">
        <w:t>to what ever they did</w:t>
      </w:r>
      <w:r w:rsidR="00250D47">
        <w:t xml:space="preserve"> that pushed our buttons, </w:t>
      </w:r>
      <w:r w:rsidR="003F4AE4">
        <w:t xml:space="preserve">but then to top it off, </w:t>
      </w:r>
      <w:r w:rsidR="00665B13">
        <w:t xml:space="preserve">we can </w:t>
      </w:r>
      <w:r w:rsidR="003D3046">
        <w:t xml:space="preserve">then </w:t>
      </w:r>
      <w:r w:rsidR="00665B13">
        <w:t xml:space="preserve">award them a sudden and big demotion of their </w:t>
      </w:r>
      <w:r w:rsidR="00AE3A68">
        <w:t xml:space="preserve">very </w:t>
      </w:r>
      <w:r w:rsidR="00665B13">
        <w:t>worth</w:t>
      </w:r>
      <w:r w:rsidR="003D3046">
        <w:t xml:space="preserve">. </w:t>
      </w:r>
      <w:r w:rsidR="00AE3A68">
        <w:t xml:space="preserve">It is not just that what they did that day was very wrong, but actually they now have little worth and we can find ourselves vieweing them with contramp. And as having far les sbvlaue that WE VIEWED THEM AS HAVING BEFORE. </w:t>
      </w:r>
      <w:r w:rsidR="00677BEE">
        <w:t xml:space="preserve"> SO it often takes letting go of something thatv hurt us [lus naing sure that we didn’t compicvcate the snare by ourselves </w:t>
      </w:r>
      <w:r w:rsidR="00F3770A">
        <w:t xml:space="preserve">  thatwe didn’t add extr5a chains to the sanre by ourselves over judging </w:t>
      </w:r>
      <w:r w:rsidR="00304D77">
        <w:t xml:space="preserve">and devaluing the other to an unfair degree. </w:t>
      </w:r>
      <w:r w:rsidR="00677BEE">
        <w:t xml:space="preserve">over judgeing and over devalauing the worth of the other </w:t>
      </w:r>
      <w:r w:rsidR="00A37423">
        <w:t>For e</w:t>
      </w:r>
      <w:r w:rsidR="0079178B">
        <w:t>xample w</w:t>
      </w:r>
      <w:r w:rsidR="003D3046">
        <w:t xml:space="preserve">e may </w:t>
      </w:r>
      <w:r w:rsidR="00250D47">
        <w:t>previously have</w:t>
      </w:r>
      <w:r w:rsidR="003D3046">
        <w:t xml:space="preserve"> view</w:t>
      </w:r>
      <w:r w:rsidR="00250D47">
        <w:t>ed</w:t>
      </w:r>
      <w:r w:rsidR="003D3046">
        <w:t xml:space="preserve"> them </w:t>
      </w:r>
      <w:r w:rsidR="005A101C">
        <w:t xml:space="preserve">to be say </w:t>
      </w:r>
      <w:r w:rsidR="00582F8A">
        <w:t xml:space="preserve">even </w:t>
      </w:r>
      <w:r w:rsidR="003D3046">
        <w:t xml:space="preserve">in the top 80% of </w:t>
      </w:r>
      <w:r w:rsidR="00410A14">
        <w:t xml:space="preserve">people who </w:t>
      </w:r>
      <w:r w:rsidR="002E39D0">
        <w:t xml:space="preserve">mostly </w:t>
      </w:r>
      <w:r w:rsidR="00410A14">
        <w:t>showe</w:t>
      </w:r>
      <w:r w:rsidR="005A101C">
        <w:t>d</w:t>
      </w:r>
      <w:r w:rsidR="00410A14">
        <w:t xml:space="preserve"> </w:t>
      </w:r>
      <w:r w:rsidR="0079178B">
        <w:t>integrity</w:t>
      </w:r>
      <w:r w:rsidR="005A101C">
        <w:t>,</w:t>
      </w:r>
      <w:r w:rsidR="00410A14">
        <w:t xml:space="preserve"> mercy</w:t>
      </w:r>
      <w:r w:rsidR="00250D47">
        <w:t>, sacrificial service,</w:t>
      </w:r>
      <w:r w:rsidR="000C08E4">
        <w:t xml:space="preserve"> </w:t>
      </w:r>
      <w:r w:rsidR="00250D47">
        <w:t>and above av</w:t>
      </w:r>
      <w:r w:rsidR="000C08E4">
        <w:t>erage</w:t>
      </w:r>
      <w:r w:rsidR="00250D47">
        <w:t xml:space="preserve"> wisdom</w:t>
      </w:r>
      <w:r w:rsidR="000C08E4">
        <w:t>, but sin</w:t>
      </w:r>
      <w:r w:rsidR="00901613">
        <w:t>c</w:t>
      </w:r>
      <w:r w:rsidR="000C08E4">
        <w:t>e that even</w:t>
      </w:r>
      <w:r w:rsidR="00582F8A">
        <w:t>t</w:t>
      </w:r>
      <w:r w:rsidR="00901613">
        <w:t xml:space="preserve"> that sent our feelings surging,</w:t>
      </w:r>
      <w:r w:rsidR="000C08E4">
        <w:t xml:space="preserve"> </w:t>
      </w:r>
      <w:r w:rsidR="00035D7B">
        <w:t>we find ourselves sudden</w:t>
      </w:r>
      <w:r w:rsidR="002E39D0">
        <w:t>l</w:t>
      </w:r>
      <w:r w:rsidR="00035D7B">
        <w:t>y demoting their worth down perhaps even to the bottom 30% of people.</w:t>
      </w:r>
      <w:r w:rsidR="008A4A3F">
        <w:t xml:space="preserve"> </w:t>
      </w:r>
      <w:r w:rsidR="003F4AE4">
        <w:t>We</w:t>
      </w:r>
      <w:r w:rsidR="00BD4086">
        <w:t xml:space="preserve">  may no longer</w:t>
      </w:r>
      <w:r w:rsidR="003F4AE4">
        <w:t xml:space="preserve"> see much value in</w:t>
      </w:r>
      <w:r w:rsidR="00BD4086">
        <w:t xml:space="preserve"> </w:t>
      </w:r>
      <w:r w:rsidR="003F4AE4">
        <w:t xml:space="preserve">them and may even </w:t>
      </w:r>
      <w:r w:rsidR="00200880">
        <w:t xml:space="preserve">finding ourselves </w:t>
      </w:r>
      <w:r w:rsidR="00BD4086">
        <w:t>view</w:t>
      </w:r>
      <w:r w:rsidR="00200880">
        <w:t xml:space="preserve">ing </w:t>
      </w:r>
      <w:r w:rsidR="003F4AE4">
        <w:t xml:space="preserve"> them </w:t>
      </w:r>
      <w:r w:rsidR="003F4AE4">
        <w:lastRenderedPageBreak/>
        <w:t xml:space="preserve">with contempt, </w:t>
      </w:r>
      <w:r w:rsidR="00BD4086">
        <w:t xml:space="preserve">and aversion. </w:t>
      </w:r>
      <w:r w:rsidR="00200880">
        <w:t xml:space="preserve">Such a rsid demotion should serve as very red flag  that offence con taminated jusgment isd leading us by the nose ring. </w:t>
      </w:r>
      <w:r w:rsidR="0057439E">
        <w:t xml:space="preserve"> worthy of being cut from our life</w:t>
      </w:r>
      <w:r w:rsidR="005542C7">
        <w:t xml:space="preserve">. </w:t>
      </w:r>
      <w:r w:rsidR="004446A7">
        <w:t xml:space="preserve">Please recognise it is red flag that offence contaminated judgement </w:t>
      </w:r>
      <w:r w:rsidR="00041E4F">
        <w:t xml:space="preserve">is </w:t>
      </w:r>
      <w:r w:rsidR="00D07BEC">
        <w:t xml:space="preserve">likely </w:t>
      </w:r>
      <w:r w:rsidR="00041E4F">
        <w:t xml:space="preserve">at work </w:t>
      </w:r>
      <w:r w:rsidR="00671232">
        <w:t>if we find ourselves</w:t>
      </w:r>
      <w:r w:rsidR="00041E4F">
        <w:t xml:space="preserve"> quite quickly over a single event or a single issue, </w:t>
      </w:r>
      <w:r w:rsidR="00671232">
        <w:t xml:space="preserve"> </w:t>
      </w:r>
      <w:r w:rsidR="00C94C20">
        <w:t>demoting the wo</w:t>
      </w:r>
      <w:r w:rsidR="00D07BEC">
        <w:t>rth</w:t>
      </w:r>
      <w:r w:rsidR="00C94C20">
        <w:t xml:space="preserve"> of some we </w:t>
      </w:r>
      <w:r w:rsidR="00FE7850">
        <w:t>had previously had good interactions with</w:t>
      </w:r>
      <w:r w:rsidR="00C94C20">
        <w:t xml:space="preserve"> and had a good opinion of</w:t>
      </w:r>
      <w:r w:rsidR="00703406">
        <w:t xml:space="preserve">, unless </w:t>
      </w:r>
      <w:r w:rsidR="00F647B9">
        <w:t xml:space="preserve">what has come to light </w:t>
      </w:r>
      <w:r w:rsidR="00184278">
        <w:t xml:space="preserve"> </w:t>
      </w:r>
      <w:r w:rsidR="00137B48">
        <w:t xml:space="preserve">if of the level  that </w:t>
      </w:r>
      <w:r w:rsidR="00184278">
        <w:t xml:space="preserve">would get them a considerable gaol term. </w:t>
      </w:r>
      <w:r w:rsidR="00A05202">
        <w:t xml:space="preserve">Remember the different weights in our hammer that influence how high our feelings of offence surge?  </w:t>
      </w:r>
      <w:r w:rsidR="00F33640">
        <w:t xml:space="preserve">Such an </w:t>
      </w:r>
      <w:r w:rsidR="00F52FE1">
        <w:t>unfair</w:t>
      </w:r>
      <w:r w:rsidR="00F33640">
        <w:t xml:space="preserve"> level of demotion of worth </w:t>
      </w:r>
      <w:r w:rsidR="002B3F40">
        <w:t xml:space="preserve">should warn us that </w:t>
      </w:r>
      <w:r w:rsidR="00DB6EF5">
        <w:t xml:space="preserve">there is likely some of our own </w:t>
      </w:r>
      <w:r w:rsidR="00F52FE1">
        <w:t>insecurities or</w:t>
      </w:r>
      <w:r w:rsidR="00DB6EF5">
        <w:t xml:space="preserve"> triggers </w:t>
      </w:r>
      <w:r w:rsidR="00F52FE1">
        <w:t>are</w:t>
      </w:r>
      <w:r w:rsidR="00DB6EF5">
        <w:t xml:space="preserve"> playing  </w:t>
      </w:r>
      <w:r w:rsidR="00914D4E">
        <w:t>more of  a role here</w:t>
      </w:r>
      <w:r w:rsidR="00DB6EF5">
        <w:t xml:space="preserve"> than</w:t>
      </w:r>
      <w:r w:rsidR="00914D4E">
        <w:t xml:space="preserve"> anything</w:t>
      </w:r>
      <w:r w:rsidR="00DB6EF5">
        <w:t xml:space="preserve"> the other party did. </w:t>
      </w:r>
      <w:r w:rsidR="00FF5C42">
        <w:t xml:space="preserve">If you don’t believe me, recall the sthe story of cain and Salamnca as iiluustrationds as how high </w:t>
      </w:r>
      <w:r w:rsidR="00E53B4A">
        <w:t xml:space="preserve">offence feelings can surge and </w:t>
      </w:r>
      <w:r w:rsidR="006606D0">
        <w:t xml:space="preserve">give us permission to inflict </w:t>
      </w:r>
      <w:r w:rsidR="004C0D36">
        <w:t>huge</w:t>
      </w:r>
      <w:r w:rsidR="00E53B4A">
        <w:t xml:space="preserve"> and unfair damage on another who had </w:t>
      </w:r>
      <w:r w:rsidR="004C0D36">
        <w:t xml:space="preserve">in truth don eus little or o harm. </w:t>
      </w:r>
      <w:r w:rsidR="00E53B4A">
        <w:t xml:space="preserve"> </w:t>
      </w:r>
    </w:p>
    <w:p w14:paraId="51F53AA4" w14:textId="54F738E7" w:rsidR="00CF23A6" w:rsidRDefault="00D437F4" w:rsidP="007F55EA">
      <w:pPr>
        <w:pStyle w:val="BodyTextFirstIndent2"/>
      </w:pPr>
      <w:r>
        <w:rPr>
          <w:b/>
          <w:bCs/>
        </w:rPr>
        <w:t xml:space="preserve">Now there are at least two </w:t>
      </w:r>
      <w:r w:rsidR="00377F57">
        <w:rPr>
          <w:b/>
          <w:bCs/>
        </w:rPr>
        <w:t xml:space="preserve">over lapping </w:t>
      </w:r>
      <w:r>
        <w:rPr>
          <w:b/>
          <w:bCs/>
        </w:rPr>
        <w:t xml:space="preserve">groups who </w:t>
      </w:r>
      <w:r w:rsidR="00377F57">
        <w:rPr>
          <w:b/>
          <w:bCs/>
        </w:rPr>
        <w:t xml:space="preserve">need to take this even more seriously </w:t>
      </w:r>
      <w:r w:rsidR="00184278">
        <w:t xml:space="preserve">. </w:t>
      </w:r>
      <w:r w:rsidR="00B212EC">
        <w:t xml:space="preserve"> </w:t>
      </w:r>
      <w:r w:rsidR="00A747F1">
        <w:t xml:space="preserve"> </w:t>
      </w:r>
      <w:r w:rsidR="00566607">
        <w:t xml:space="preserve">You see, even if someone has </w:t>
      </w:r>
      <w:r w:rsidR="002B6F2F">
        <w:t>reached a considerable level of healing, there can still be</w:t>
      </w:r>
      <w:r w:rsidR="00566607">
        <w:t xml:space="preserve"> times </w:t>
      </w:r>
      <w:r w:rsidR="002B6F2F">
        <w:t xml:space="preserve">when  those with PTSD or </w:t>
      </w:r>
      <w:r w:rsidR="00F06F95">
        <w:t xml:space="preserve">who sufferered the horrif  complex trauma or neglect </w:t>
      </w:r>
      <w:r w:rsidR="002B6F2F">
        <w:t xml:space="preserve">complex trauma </w:t>
      </w:r>
      <w:r w:rsidR="00FC348B">
        <w:t>when stilla child</w:t>
      </w:r>
      <w:r w:rsidR="002B6F2F">
        <w:t xml:space="preserve"> </w:t>
      </w:r>
      <w:r w:rsidR="00A747F1">
        <w:t xml:space="preserve"> </w:t>
      </w:r>
      <w:r w:rsidR="00DD7EE1">
        <w:t>canbe triggered by quite amild event in the present</w:t>
      </w:r>
      <w:r w:rsidR="004810EB">
        <w:t>. I</w:t>
      </w:r>
      <w:r w:rsidR="00677D87">
        <w:t>n nano second</w:t>
      </w:r>
      <w:r w:rsidR="0046088A">
        <w:t xml:space="preserve">, </w:t>
      </w:r>
      <w:r w:rsidR="007D36B0">
        <w:t xml:space="preserve">like abolt of electricity, strong awful feelings </w:t>
      </w:r>
      <w:r w:rsidR="00953557">
        <w:t xml:space="preserve">fromtheir </w:t>
      </w:r>
      <w:r w:rsidR="00D46286">
        <w:t xml:space="preserve">past trauma </w:t>
      </w:r>
      <w:r w:rsidR="00953557">
        <w:t xml:space="preserve">past </w:t>
      </w:r>
      <w:r w:rsidR="007D36B0">
        <w:t xml:space="preserve">can </w:t>
      </w:r>
      <w:r w:rsidR="00953557">
        <w:t xml:space="preserve">again </w:t>
      </w:r>
      <w:r w:rsidR="007D36B0">
        <w:t xml:space="preserve">overwhelm them. </w:t>
      </w:r>
      <w:r w:rsidR="00713DDB">
        <w:t xml:space="preserve">These might be feelings  fro their past of awful shame, guilt, terror, </w:t>
      </w:r>
      <w:r w:rsidR="00953557">
        <w:t xml:space="preserve">abandionment </w:t>
      </w:r>
      <w:r w:rsidR="00D46286">
        <w:t xml:space="preserve">or </w:t>
      </w:r>
      <w:r w:rsidR="00BF0239">
        <w:t xml:space="preserve">failure. </w:t>
      </w:r>
      <w:r w:rsidR="00E21D7A">
        <w:t>However</w:t>
      </w:r>
      <w:r w:rsidR="00BF7A3E">
        <w:t xml:space="preserve"> these </w:t>
      </w:r>
      <w:r w:rsidR="00E21D7A">
        <w:t xml:space="preserve">very strong </w:t>
      </w:r>
      <w:r w:rsidR="00BF7A3E">
        <w:t>feelings really tell us more about the bad person in</w:t>
      </w:r>
      <w:r w:rsidR="00E21D7A">
        <w:t xml:space="preserve"> </w:t>
      </w:r>
      <w:r w:rsidR="00BF7A3E">
        <w:t xml:space="preserve">their past than they tellus about the person in the present who </w:t>
      </w:r>
      <w:r w:rsidR="00E21D7A">
        <w:t xml:space="preserve">may have done cvdry little to trigger this response. </w:t>
      </w:r>
      <w:r w:rsidR="00A3264B">
        <w:t xml:space="preserve"> Let me </w:t>
      </w:r>
      <w:r w:rsidR="00FA433D">
        <w:t xml:space="preserve">demonstrate how overblackenuing of someone and over consedming of someone and over piucnishoing of someone in our present , can happen when old wounds flood people with hard feelings. </w:t>
      </w:r>
    </w:p>
    <w:p w14:paraId="47590FF7" w14:textId="4A8F737F" w:rsidR="00B55233" w:rsidRPr="00B55233" w:rsidRDefault="00CF23A6" w:rsidP="007F55EA">
      <w:pPr>
        <w:pStyle w:val="BodyTextFirstIndent2"/>
      </w:pPr>
      <w:r>
        <w:rPr>
          <w:b/>
          <w:bCs/>
        </w:rPr>
        <w:t xml:space="preserve">A poor man returning for  WW 2, suffering dreadfully form PTSD </w:t>
      </w:r>
      <w:r w:rsidR="00A3264B">
        <w:t>give you a</w:t>
      </w:r>
      <w:r w:rsidR="00D92900">
        <w:t>n</w:t>
      </w:r>
      <w:r w:rsidR="00A3264B">
        <w:t xml:space="preserve"> example </w:t>
      </w:r>
      <w:r w:rsidR="00D92900">
        <w:t xml:space="preserve">of how someone with PTSD </w:t>
      </w:r>
      <w:r w:rsidR="00193B23">
        <w:t xml:space="preserve">fired high in offence, and inthat stae </w:t>
      </w:r>
      <w:r w:rsidR="00A3264B">
        <w:t>to explain how w</w:t>
      </w:r>
      <w:r w:rsidR="006618CD">
        <w:t>hen we feel very offended, w</w:t>
      </w:r>
      <w:r w:rsidR="00A3264B">
        <w:t xml:space="preserve">e can over blacken someone in our present and over condemn them or over punish them as result of </w:t>
      </w:r>
      <w:r w:rsidR="008415F7">
        <w:t xml:space="preserve">the old wounds. </w:t>
      </w:r>
      <w:r w:rsidR="00A3264B">
        <w:t xml:space="preserve"> </w:t>
      </w:r>
      <w:r w:rsidR="00CE7F9E">
        <w:t xml:space="preserve"> And that bioy when he grows upo , high high will bhis felings surge whe he fels unfarilt treated. </w:t>
      </w:r>
      <w:r w:rsidR="00394F9A">
        <w:t xml:space="preserve">And hoe furiously might he fire up and over puinsig someone ishis present. </w:t>
      </w:r>
      <w:r w:rsidR="00FD3165">
        <w:t xml:space="preserve">. upu cant expect the wprld to always put your need the top pritoity </w:t>
      </w:r>
      <w:r w:rsidR="000A7487">
        <w:t xml:space="preserve">not even your enarest and desrtys they might try but you have nor right to obverbalcekne them when othe rpriorotoies or accidents </w:t>
      </w:r>
      <w:r w:rsidR="00EF46F7">
        <w:t xml:space="preserve"> these are your feelings andnot an infdication of the writh of that kboy or other people in your preant life,. </w:t>
      </w:r>
    </w:p>
    <w:p w14:paraId="3895CF93" w14:textId="59B4E557" w:rsidR="00851186" w:rsidRPr="007F55EA" w:rsidRDefault="008C1B0E" w:rsidP="007F55EA">
      <w:pPr>
        <w:pStyle w:val="BodyTextFirstIndent2"/>
        <w:rPr>
          <w:b/>
        </w:rPr>
      </w:pPr>
      <w:r w:rsidRPr="007F55EA">
        <w:rPr>
          <w:b/>
        </w:rPr>
        <w:t xml:space="preserve">What if everyone doesn’t </w:t>
      </w:r>
      <w:r w:rsidR="00851186" w:rsidRPr="007F55EA">
        <w:rPr>
          <w:b/>
        </w:rPr>
        <w:t xml:space="preserve">all the time </w:t>
      </w:r>
      <w:r w:rsidRPr="007F55EA">
        <w:rPr>
          <w:b/>
        </w:rPr>
        <w:t>have to choose the options that best sooth</w:t>
      </w:r>
      <w:r w:rsidR="0021669C" w:rsidRPr="007F55EA">
        <w:rPr>
          <w:b/>
        </w:rPr>
        <w:t>e</w:t>
      </w:r>
      <w:r w:rsidRPr="007F55EA">
        <w:rPr>
          <w:b/>
        </w:rPr>
        <w:t xml:space="preserve"> me or show me in the best light</w:t>
      </w:r>
      <w:r w:rsidR="0021669C" w:rsidRPr="007F55EA">
        <w:rPr>
          <w:b/>
        </w:rPr>
        <w:t>?</w:t>
      </w:r>
      <w:r w:rsidRPr="007F55EA">
        <w:rPr>
          <w:b/>
        </w:rPr>
        <w:t xml:space="preserve"> </w:t>
      </w:r>
    </w:p>
    <w:p w14:paraId="2EF8D61F" w14:textId="77777777" w:rsidR="000D1066" w:rsidRPr="007F55EA" w:rsidRDefault="00851186" w:rsidP="007F55EA">
      <w:pPr>
        <w:pStyle w:val="BodyTextFirstIndent2"/>
        <w:rPr>
          <w:b/>
        </w:rPr>
      </w:pPr>
      <w:r w:rsidRPr="007F55EA">
        <w:rPr>
          <w:b/>
        </w:rPr>
        <w:t xml:space="preserve">What if it doesn’t prove </w:t>
      </w:r>
      <w:r w:rsidR="004E2B78" w:rsidRPr="007F55EA">
        <w:rPr>
          <w:b/>
        </w:rPr>
        <w:t xml:space="preserve">that </w:t>
      </w:r>
      <w:r w:rsidRPr="007F55EA">
        <w:rPr>
          <w:b/>
        </w:rPr>
        <w:t xml:space="preserve">someone is </w:t>
      </w:r>
      <w:r w:rsidR="004E2B78" w:rsidRPr="007F55EA">
        <w:rPr>
          <w:b/>
        </w:rPr>
        <w:t xml:space="preserve">a </w:t>
      </w:r>
      <w:r w:rsidRPr="007F55EA">
        <w:rPr>
          <w:b/>
        </w:rPr>
        <w:t xml:space="preserve">bad person if they don’t every time choose </w:t>
      </w:r>
      <w:r w:rsidR="00232F03" w:rsidRPr="007F55EA">
        <w:rPr>
          <w:b/>
        </w:rPr>
        <w:t>the path that best soothes me</w:t>
      </w:r>
      <w:r w:rsidR="008235EB" w:rsidRPr="007F55EA">
        <w:rPr>
          <w:b/>
        </w:rPr>
        <w:t xml:space="preserve"> </w:t>
      </w:r>
      <w:r w:rsidR="00C63656" w:rsidRPr="007F55EA">
        <w:rPr>
          <w:b/>
        </w:rPr>
        <w:t xml:space="preserve">- </w:t>
      </w:r>
      <w:r w:rsidR="008235EB" w:rsidRPr="007F55EA">
        <w:rPr>
          <w:b/>
        </w:rPr>
        <w:t xml:space="preserve">or show me </w:t>
      </w:r>
      <w:r w:rsidR="002F1317" w:rsidRPr="007F55EA">
        <w:rPr>
          <w:b/>
        </w:rPr>
        <w:t>as</w:t>
      </w:r>
      <w:r w:rsidR="00DE415C" w:rsidRPr="007F55EA">
        <w:rPr>
          <w:b/>
        </w:rPr>
        <w:t xml:space="preserve"> high value</w:t>
      </w:r>
      <w:r w:rsidR="002F1317" w:rsidRPr="007F55EA">
        <w:rPr>
          <w:b/>
        </w:rPr>
        <w:t xml:space="preserve"> </w:t>
      </w:r>
      <w:r w:rsidR="00C63656" w:rsidRPr="007F55EA">
        <w:rPr>
          <w:b/>
        </w:rPr>
        <w:t xml:space="preserve">- </w:t>
      </w:r>
      <w:r w:rsidR="002F1317" w:rsidRPr="007F55EA">
        <w:rPr>
          <w:b/>
        </w:rPr>
        <w:t xml:space="preserve">or </w:t>
      </w:r>
      <w:r w:rsidR="008235EB" w:rsidRPr="007F55EA">
        <w:rPr>
          <w:b/>
        </w:rPr>
        <w:t xml:space="preserve">in </w:t>
      </w:r>
      <w:r w:rsidR="0082041D" w:rsidRPr="007F55EA">
        <w:rPr>
          <w:b/>
        </w:rPr>
        <w:t xml:space="preserve">a </w:t>
      </w:r>
      <w:r w:rsidR="008235EB" w:rsidRPr="007F55EA">
        <w:rPr>
          <w:b/>
        </w:rPr>
        <w:t>good light</w:t>
      </w:r>
      <w:r w:rsidR="00232F03" w:rsidRPr="007F55EA">
        <w:rPr>
          <w:b/>
        </w:rPr>
        <w:t xml:space="preserve">? </w:t>
      </w:r>
      <w:r w:rsidR="008235EB" w:rsidRPr="007F55EA">
        <w:rPr>
          <w:b/>
        </w:rPr>
        <w:t xml:space="preserve"> </w:t>
      </w:r>
      <w:r w:rsidR="00232F03" w:rsidRPr="007F55EA">
        <w:rPr>
          <w:b/>
        </w:rPr>
        <w:t>Isn</w:t>
      </w:r>
      <w:r w:rsidR="000D7CE6" w:rsidRPr="007F55EA">
        <w:rPr>
          <w:b/>
        </w:rPr>
        <w:t>’</w:t>
      </w:r>
      <w:r w:rsidR="00232F03" w:rsidRPr="007F55EA">
        <w:rPr>
          <w:b/>
        </w:rPr>
        <w:t>t this just</w:t>
      </w:r>
      <w:r w:rsidR="000D7CE6" w:rsidRPr="007F55EA">
        <w:rPr>
          <w:b/>
        </w:rPr>
        <w:t xml:space="preserve"> </w:t>
      </w:r>
      <w:r w:rsidR="00C100EA" w:rsidRPr="007F55EA">
        <w:rPr>
          <w:b/>
        </w:rPr>
        <w:t>‘</w:t>
      </w:r>
      <w:r w:rsidR="000D7CE6" w:rsidRPr="007F55EA">
        <w:rPr>
          <w:b/>
        </w:rPr>
        <w:t xml:space="preserve">too </w:t>
      </w:r>
      <w:r w:rsidR="005C2280" w:rsidRPr="007F55EA">
        <w:rPr>
          <w:b/>
        </w:rPr>
        <w:t>self-referent</w:t>
      </w:r>
      <w:r w:rsidR="00C100EA" w:rsidRPr="007F55EA">
        <w:rPr>
          <w:b/>
        </w:rPr>
        <w:t>’</w:t>
      </w:r>
      <w:r w:rsidR="0082041D" w:rsidRPr="007F55EA">
        <w:rPr>
          <w:b/>
        </w:rPr>
        <w:t xml:space="preserve">? </w:t>
      </w:r>
      <w:r w:rsidR="00232F03" w:rsidRPr="007F55EA">
        <w:rPr>
          <w:b/>
        </w:rPr>
        <w:t xml:space="preserve"> </w:t>
      </w:r>
      <w:r w:rsidR="002C613B" w:rsidRPr="007F55EA">
        <w:rPr>
          <w:b/>
        </w:rPr>
        <w:t>If we don’t release people fro</w:t>
      </w:r>
      <w:r w:rsidR="0082041D" w:rsidRPr="007F55EA">
        <w:rPr>
          <w:b/>
        </w:rPr>
        <w:t>m</w:t>
      </w:r>
      <w:r w:rsidR="002C613B" w:rsidRPr="007F55EA">
        <w:rPr>
          <w:b/>
        </w:rPr>
        <w:t xml:space="preserve"> such a </w:t>
      </w:r>
      <w:r w:rsidR="0082041D" w:rsidRPr="007F55EA">
        <w:rPr>
          <w:b/>
        </w:rPr>
        <w:t>crazy restriction on their choices, we will lose friends time after time</w:t>
      </w:r>
      <w:r w:rsidR="0066542B" w:rsidRPr="007F55EA">
        <w:rPr>
          <w:b/>
        </w:rPr>
        <w:t xml:space="preserve">, and feel so insulted </w:t>
      </w:r>
      <w:r w:rsidR="00434767" w:rsidRPr="007F55EA">
        <w:rPr>
          <w:b/>
        </w:rPr>
        <w:t xml:space="preserve">and distressed that </w:t>
      </w:r>
      <w:r w:rsidR="0066542B" w:rsidRPr="007F55EA">
        <w:rPr>
          <w:b/>
        </w:rPr>
        <w:t xml:space="preserve">we will </w:t>
      </w:r>
      <w:r w:rsidR="00434767" w:rsidRPr="007F55EA">
        <w:rPr>
          <w:b/>
        </w:rPr>
        <w:t xml:space="preserve">time after time want to cut </w:t>
      </w:r>
      <w:r w:rsidR="00A67002" w:rsidRPr="007F55EA">
        <w:rPr>
          <w:b/>
        </w:rPr>
        <w:t xml:space="preserve">ourselves </w:t>
      </w:r>
      <w:r w:rsidR="00434767" w:rsidRPr="007F55EA">
        <w:rPr>
          <w:b/>
        </w:rPr>
        <w:t xml:space="preserve">off from </w:t>
      </w:r>
      <w:r w:rsidR="00A31146" w:rsidRPr="007F55EA">
        <w:rPr>
          <w:b/>
        </w:rPr>
        <w:t xml:space="preserve">a string of </w:t>
      </w:r>
      <w:r w:rsidR="004D0BE0" w:rsidRPr="007F55EA">
        <w:rPr>
          <w:b/>
        </w:rPr>
        <w:t xml:space="preserve">family, friends </w:t>
      </w:r>
      <w:r w:rsidR="00A31146" w:rsidRPr="007F55EA">
        <w:rPr>
          <w:b/>
        </w:rPr>
        <w:t xml:space="preserve"> and fellow worshipers.</w:t>
      </w:r>
      <w:r w:rsidR="00434767" w:rsidRPr="007F55EA">
        <w:rPr>
          <w:b/>
        </w:rPr>
        <w:t xml:space="preserve"> </w:t>
      </w:r>
      <w:r w:rsidR="000B3D2A" w:rsidRPr="007F55EA">
        <w:rPr>
          <w:b/>
        </w:rPr>
        <w:t xml:space="preserve"> </w:t>
      </w:r>
      <w:r w:rsidR="00D3332E" w:rsidRPr="007F55EA">
        <w:rPr>
          <w:b/>
        </w:rPr>
        <w:t>I know that some will not hear this, but we</w:t>
      </w:r>
      <w:r w:rsidR="000B3D2A" w:rsidRPr="007F55EA">
        <w:rPr>
          <w:b/>
        </w:rPr>
        <w:t xml:space="preserve"> would do better to find</w:t>
      </w:r>
      <w:r w:rsidR="00700642" w:rsidRPr="007F55EA">
        <w:rPr>
          <w:b/>
        </w:rPr>
        <w:t xml:space="preserve"> </w:t>
      </w:r>
      <w:r w:rsidR="000B3D2A" w:rsidRPr="007F55EA">
        <w:rPr>
          <w:b/>
        </w:rPr>
        <w:t>high</w:t>
      </w:r>
      <w:r w:rsidR="00700642" w:rsidRPr="007F55EA">
        <w:rPr>
          <w:b/>
        </w:rPr>
        <w:t>er</w:t>
      </w:r>
      <w:r w:rsidR="000B3D2A" w:rsidRPr="007F55EA">
        <w:rPr>
          <w:b/>
        </w:rPr>
        <w:t xml:space="preserve"> goal</w:t>
      </w:r>
      <w:r w:rsidR="00D3332E" w:rsidRPr="007F55EA">
        <w:rPr>
          <w:b/>
        </w:rPr>
        <w:t xml:space="preserve">s such as those </w:t>
      </w:r>
      <w:r w:rsidR="000B3D2A" w:rsidRPr="007F55EA">
        <w:rPr>
          <w:b/>
        </w:rPr>
        <w:t xml:space="preserve"> </w:t>
      </w:r>
      <w:r w:rsidR="00700642" w:rsidRPr="007F55EA">
        <w:rPr>
          <w:b/>
        </w:rPr>
        <w:t xml:space="preserve">that </w:t>
      </w:r>
      <w:r w:rsidR="004F4E3E" w:rsidRPr="007F55EA">
        <w:rPr>
          <w:b/>
        </w:rPr>
        <w:t>P</w:t>
      </w:r>
      <w:r w:rsidR="00700642" w:rsidRPr="007F55EA">
        <w:rPr>
          <w:b/>
        </w:rPr>
        <w:t xml:space="preserve">aul and </w:t>
      </w:r>
      <w:r w:rsidR="004F4E3E" w:rsidRPr="007F55EA">
        <w:rPr>
          <w:b/>
        </w:rPr>
        <w:t>P</w:t>
      </w:r>
      <w:r w:rsidR="00700642" w:rsidRPr="007F55EA">
        <w:rPr>
          <w:b/>
        </w:rPr>
        <w:t xml:space="preserve">eter found </w:t>
      </w:r>
      <w:r w:rsidR="000B3D2A" w:rsidRPr="007F55EA">
        <w:rPr>
          <w:b/>
        </w:rPr>
        <w:t>that trumps those things</w:t>
      </w:r>
      <w:r w:rsidR="00700642" w:rsidRPr="007F55EA">
        <w:rPr>
          <w:b/>
        </w:rPr>
        <w:t>, and makes how other</w:t>
      </w:r>
      <w:r w:rsidR="004F4E3E" w:rsidRPr="007F55EA">
        <w:rPr>
          <w:b/>
        </w:rPr>
        <w:t xml:space="preserve">s </w:t>
      </w:r>
      <w:r w:rsidR="00700642" w:rsidRPr="007F55EA">
        <w:rPr>
          <w:b/>
        </w:rPr>
        <w:t xml:space="preserve">view us, </w:t>
      </w:r>
      <w:r w:rsidR="004F4E3E" w:rsidRPr="007F55EA">
        <w:rPr>
          <w:b/>
        </w:rPr>
        <w:t xml:space="preserve">matter less. </w:t>
      </w:r>
      <w:r w:rsidR="00407F1A" w:rsidRPr="007F55EA">
        <w:rPr>
          <w:b/>
        </w:rPr>
        <w:t>We would certain</w:t>
      </w:r>
      <w:r w:rsidR="00846C7D" w:rsidRPr="007F55EA">
        <w:rPr>
          <w:b/>
        </w:rPr>
        <w:t>l</w:t>
      </w:r>
      <w:r w:rsidR="00407F1A" w:rsidRPr="007F55EA">
        <w:rPr>
          <w:b/>
        </w:rPr>
        <w:t xml:space="preserve">y do better to dig into grace much deeper, and fall in love with grace again, because that </w:t>
      </w:r>
      <w:r w:rsidR="00846C7D" w:rsidRPr="007F55EA">
        <w:rPr>
          <w:b/>
        </w:rPr>
        <w:t>can loosen</w:t>
      </w:r>
      <w:r w:rsidR="00407F1A" w:rsidRPr="007F55EA">
        <w:rPr>
          <w:b/>
        </w:rPr>
        <w:t xml:space="preserve"> the importance of  </w:t>
      </w:r>
      <w:r w:rsidR="00583506" w:rsidRPr="007F55EA">
        <w:rPr>
          <w:b/>
        </w:rPr>
        <w:t xml:space="preserve">both our </w:t>
      </w:r>
      <w:r w:rsidR="00846C7D" w:rsidRPr="007F55EA">
        <w:rPr>
          <w:b/>
        </w:rPr>
        <w:t xml:space="preserve">petty </w:t>
      </w:r>
      <w:r w:rsidR="00407F1A" w:rsidRPr="007F55EA">
        <w:rPr>
          <w:b/>
        </w:rPr>
        <w:t>gr</w:t>
      </w:r>
      <w:r w:rsidR="00846C7D" w:rsidRPr="007F55EA">
        <w:rPr>
          <w:b/>
        </w:rPr>
        <w:t>andiosities</w:t>
      </w:r>
      <w:r w:rsidR="00407F1A" w:rsidRPr="007F55EA">
        <w:rPr>
          <w:b/>
        </w:rPr>
        <w:t xml:space="preserve"> and our insecurities</w:t>
      </w:r>
      <w:r w:rsidR="00362E2E" w:rsidRPr="007F55EA">
        <w:rPr>
          <w:b/>
        </w:rPr>
        <w:t xml:space="preserve">, and free us up to risk </w:t>
      </w:r>
      <w:r w:rsidR="00C3611E" w:rsidRPr="007F55EA">
        <w:rPr>
          <w:b/>
        </w:rPr>
        <w:t xml:space="preserve">an adventure </w:t>
      </w:r>
      <w:r w:rsidR="00362E2E" w:rsidRPr="007F55EA">
        <w:rPr>
          <w:b/>
        </w:rPr>
        <w:t xml:space="preserve">with </w:t>
      </w:r>
      <w:r w:rsidR="0066269C" w:rsidRPr="007F55EA">
        <w:rPr>
          <w:b/>
        </w:rPr>
        <w:t>G</w:t>
      </w:r>
      <w:r w:rsidR="00362E2E" w:rsidRPr="007F55EA">
        <w:rPr>
          <w:b/>
        </w:rPr>
        <w:t>od again</w:t>
      </w:r>
      <w:r w:rsidR="005932F3" w:rsidRPr="007F55EA">
        <w:rPr>
          <w:b/>
        </w:rPr>
        <w:t>,</w:t>
      </w:r>
      <w:r w:rsidR="00362E2E" w:rsidRPr="007F55EA">
        <w:rPr>
          <w:b/>
        </w:rPr>
        <w:t xml:space="preserve"> even if we are not going to look impressive</w:t>
      </w:r>
      <w:r w:rsidR="0066269C" w:rsidRPr="007F55EA">
        <w:rPr>
          <w:b/>
        </w:rPr>
        <w:t xml:space="preserve">, or always </w:t>
      </w:r>
      <w:r w:rsidR="00F10C06" w:rsidRPr="007F55EA">
        <w:rPr>
          <w:b/>
        </w:rPr>
        <w:t xml:space="preserve">be </w:t>
      </w:r>
      <w:r w:rsidR="0066269C" w:rsidRPr="007F55EA">
        <w:rPr>
          <w:b/>
        </w:rPr>
        <w:t>successful</w:t>
      </w:r>
      <w:r w:rsidR="00F10C06" w:rsidRPr="007F55EA">
        <w:rPr>
          <w:b/>
        </w:rPr>
        <w:t>, or pull off amazing things</w:t>
      </w:r>
      <w:r w:rsidR="00043675" w:rsidRPr="007F55EA">
        <w:rPr>
          <w:b/>
        </w:rPr>
        <w:t xml:space="preserve"> or always be cheered or </w:t>
      </w:r>
      <w:r w:rsidR="00043675" w:rsidRPr="007F55EA">
        <w:rPr>
          <w:b/>
        </w:rPr>
        <w:lastRenderedPageBreak/>
        <w:t>always agreed with</w:t>
      </w:r>
      <w:r w:rsidR="007B006C" w:rsidRPr="007F55EA">
        <w:rPr>
          <w:b/>
        </w:rPr>
        <w:t xml:space="preserve">, or indeed always be ‘in the right.’ </w:t>
      </w:r>
      <w:r w:rsidR="00B25B7A" w:rsidRPr="007F55EA">
        <w:rPr>
          <w:b/>
        </w:rPr>
        <w:t xml:space="preserve">There is freedom to offer our messy selves because of the safety of grace. </w:t>
      </w:r>
      <w:r w:rsidR="003B7A09" w:rsidRPr="007F55EA">
        <w:rPr>
          <w:b/>
        </w:rPr>
        <w:t>There is freedom to live out in the light as 1 John 1 puts it</w:t>
      </w:r>
      <w:r w:rsidR="00805A3E" w:rsidRPr="007F55EA">
        <w:rPr>
          <w:b/>
        </w:rPr>
        <w:t xml:space="preserve">. </w:t>
      </w:r>
      <w:r w:rsidR="003B7A09" w:rsidRPr="007F55EA">
        <w:rPr>
          <w:b/>
        </w:rPr>
        <w:t xml:space="preserve">This is living life </w:t>
      </w:r>
      <w:r w:rsidR="00805A3E" w:rsidRPr="007F55EA">
        <w:rPr>
          <w:b/>
        </w:rPr>
        <w:t xml:space="preserve">where truth dwells, </w:t>
      </w:r>
      <w:r w:rsidR="003B7A09" w:rsidRPr="007F55EA">
        <w:rPr>
          <w:b/>
        </w:rPr>
        <w:t xml:space="preserve">with the light on even if that shows our messiness which </w:t>
      </w:r>
      <w:r w:rsidR="00A862CE" w:rsidRPr="007F55EA">
        <w:rPr>
          <w:b/>
        </w:rPr>
        <w:t xml:space="preserve">when acknledged </w:t>
      </w:r>
      <w:r w:rsidR="003B7A09" w:rsidRPr="007F55EA">
        <w:rPr>
          <w:b/>
        </w:rPr>
        <w:t xml:space="preserve"> because out in the light there is total forgiveness</w:t>
      </w:r>
      <w:r w:rsidR="000D1066" w:rsidRPr="007F55EA">
        <w:rPr>
          <w:b/>
        </w:rPr>
        <w:t xml:space="preserve">. </w:t>
      </w:r>
    </w:p>
    <w:p w14:paraId="084E4545" w14:textId="77777777" w:rsidR="00F04564" w:rsidRDefault="000D1066" w:rsidP="008C0FE4">
      <w:pPr>
        <w:ind w:left="720" w:hanging="360"/>
        <w:rPr>
          <w:b/>
          <w:bCs/>
          <w:color w:val="0070C0"/>
        </w:rPr>
      </w:pPr>
      <w:r>
        <w:rPr>
          <w:b/>
          <w:bCs/>
          <w:color w:val="0070C0"/>
        </w:rPr>
        <w:t xml:space="preserve">Let me give you an example of how sometimes this can go Firstly I get really huirt, and reasly angtry at something io consider so very unfair . lets use the eaxmple of someone we yused to rae as being in the top *0 </w:t>
      </w:r>
      <w:r w:rsidR="00F83C5E">
        <w:rPr>
          <w:b/>
          <w:bCs/>
          <w:color w:val="0070C0"/>
        </w:rPr>
        <w:t>%. Over time subtrl shifts can happen. We demote their worth. We blame them</w:t>
      </w:r>
      <w:r w:rsidR="0004678E">
        <w:rPr>
          <w:b/>
          <w:bCs/>
          <w:color w:val="0070C0"/>
        </w:rPr>
        <w:t xml:space="preserve">. We Cllw hat they did a betrayal Yes it may have been a betrayal but so ofyen it is simply they made a choice that was not the choice that would have best soother me, or </w:t>
      </w:r>
      <w:r w:rsidR="001F663A">
        <w:rPr>
          <w:b/>
          <w:bCs/>
          <w:color w:val="0070C0"/>
        </w:rPr>
        <w:t xml:space="preserve">best met my needs or best showed me in good light. We labelled any choice that did that as  betrayal,  yes it may have been  vbetryal but so often it s an act with zero malice, maybe with zero intent o harm, maybe a bit carelss but woth sero atemtp to harm   it is  opt  abetrayal because they had never enteder any contract with you tonot ever make a choice in life that did notbest soothe you or show you in good light  </w:t>
      </w:r>
      <w:r w:rsidR="00A415A4">
        <w:rPr>
          <w:b/>
          <w:bCs/>
          <w:color w:val="0070C0"/>
        </w:rPr>
        <w:t xml:space="preserve">there a tyhousand choices that are still good c and vlid choices in the complex woirlf ofg life that will not best soothe us. Oh but ehat means they don’t care bout my wlefar or love me or understand me. No  it doesn’t at all. </w:t>
      </w:r>
      <w:r w:rsidR="000A0704">
        <w:rPr>
          <w:b/>
          <w:bCs/>
          <w:color w:val="0070C0"/>
        </w:rPr>
        <w:t xml:space="preserve">Remember my dads version that this was a betraylana humiliation by his new wife . it is we who have made aup a covert contract that expectas people who care about us to always agree with us. yes they could well have c hosen to do something that is bery wronbg and very evil and very unloving , but just because it doesn’t best sopothe us or elevate us, doesnot make it evil or unloving or abetrayal.  </w:t>
      </w:r>
      <w:r w:rsidR="003B7A09">
        <w:rPr>
          <w:b/>
          <w:bCs/>
          <w:color w:val="0070C0"/>
        </w:rPr>
        <w:t xml:space="preserve"> </w:t>
      </w:r>
      <w:r w:rsidR="00043675">
        <w:rPr>
          <w:b/>
          <w:bCs/>
          <w:color w:val="0070C0"/>
        </w:rPr>
        <w:t xml:space="preserve"> </w:t>
      </w:r>
      <w:r w:rsidR="00AF540F">
        <w:rPr>
          <w:b/>
          <w:bCs/>
          <w:color w:val="0070C0"/>
        </w:rPr>
        <w:t xml:space="preserve">We are no longer tofddlers whoosee the world as if all virtue and rightness is about hite effect oin me. Ther is wrong choices </w:t>
      </w:r>
      <w:r w:rsidR="00EB3BD2">
        <w:rPr>
          <w:b/>
          <w:bCs/>
          <w:color w:val="0070C0"/>
        </w:rPr>
        <w:t xml:space="preserve"> tobecalled out,  and there are markers of if something is evil, but that marker isnot that it wasn’t the kption that best soothersd me every single time of course people who love us try to choose coptions that est soothe the loved one but top expect them tobe chained to that is </w:t>
      </w:r>
      <w:r>
        <w:rPr>
          <w:b/>
          <w:bCs/>
          <w:color w:val="0070C0"/>
        </w:rPr>
        <w:t>o treat</w:t>
      </w:r>
      <w:r w:rsidR="00EB3BD2">
        <w:rPr>
          <w:b/>
          <w:bCs/>
          <w:color w:val="0070C0"/>
        </w:rPr>
        <w:t xml:space="preserve"> them as some sl</w:t>
      </w:r>
      <w:r w:rsidR="002E205D">
        <w:rPr>
          <w:b/>
          <w:bCs/>
          <w:color w:val="0070C0"/>
        </w:rPr>
        <w:t xml:space="preserve">ave to live alife enslaved to my self image let me take this ieaxmple among when we hang ontot hat view we vierw the other party as having domne a great harm [ yes we definitely hurt[ we progress that to believe it was therefore a great evil…  </w:t>
      </w:r>
      <w:r w:rsidR="00AD2130">
        <w:rPr>
          <w:b/>
          <w:bCs/>
          <w:color w:val="0070C0"/>
        </w:rPr>
        <w:t xml:space="preserve">perhaps in church setting ,we stop contributing and sserving and instead sit on the sidelines and crtiice those who are still risking trying and sometimes failing , and sometimes mucking up but not with evilintesnt but simply because averagely messy people bu thse ar eno tmonsters they are looking up and iming high a dn scarfiicing for others and yes somtiesm hurting people bause </w:t>
      </w:r>
      <w:r w:rsidR="00670F3C">
        <w:rPr>
          <w:b/>
          <w:bCs/>
          <w:color w:val="0070C0"/>
        </w:rPr>
        <w:t xml:space="preserve">they got ir wrong or because god dint call them to be people pleasers but pleaserd of him.  Jesus loved allhe met passionael;tely that does not eman he always chose an action that best soothed them or elevated them. He challemge them to grow their understanding of grace he told heaps ot parables to get this notion of th tru grace and freedom to sink in </w:t>
      </w:r>
      <w:r w:rsidR="006738F0">
        <w:rPr>
          <w:b/>
          <w:bCs/>
          <w:color w:val="0070C0"/>
        </w:rPr>
        <w:t xml:space="preserve"> he sometimes told people off when they dint grasp it he moved on when they shut their ears. , but he died for each ione with huge love and painful sacrifice.  </w:t>
      </w:r>
      <w:r w:rsidR="00B60BC4">
        <w:rPr>
          <w:b/>
          <w:bCs/>
          <w:color w:val="0070C0"/>
        </w:rPr>
        <w:t xml:space="preserve">He told them to follow me willnot always be alife where youa re soothed  it is not a people pleasing life even though it is life that should be motivated by deep love for each person  as all have worth. </w:t>
      </w:r>
      <w:r w:rsidR="003F7F74">
        <w:rPr>
          <w:b/>
          <w:bCs/>
          <w:color w:val="0070C0"/>
        </w:rPr>
        <w:t xml:space="preserve">  Lets see this rprogression away from garec into a miserable life like the one that cain an saul had. </w:t>
      </w:r>
      <w:r w:rsidR="00885D2E">
        <w:rPr>
          <w:b/>
          <w:bCs/>
          <w:color w:val="0070C0"/>
        </w:rPr>
        <w:t xml:space="preserve"> Someone made a choice that did not soothe me , or elevate me the way I </w:t>
      </w:r>
      <w:r w:rsidR="00885D2E">
        <w:rPr>
          <w:b/>
          <w:bCs/>
          <w:color w:val="0070C0"/>
        </w:rPr>
        <w:lastRenderedPageBreak/>
        <w:t xml:space="preserve">prefer tobe soothed or elvated. I am hurt. </w:t>
      </w:r>
      <w:r w:rsidR="00593F27">
        <w:rPr>
          <w:b/>
          <w:bCs/>
          <w:color w:val="0070C0"/>
        </w:rPr>
        <w:t xml:space="preserve">Yes that choice may have been wrong , bi\ut I call it wrong simply because </w:t>
      </w:r>
      <w:r w:rsidR="00F27AA1">
        <w:rPr>
          <w:b/>
          <w:bCs/>
          <w:color w:val="0070C0"/>
        </w:rPr>
        <w:t xml:space="preserve"> it stung me. Or failed to soothe me, or elevate me that is mot the standard of wringness there are standard s of wring ness but that is not a reliabel marker it is too self referent and people can make a thousand choices that are valid inthat moment burt happen not to sooth em and in fact sting me. </w:t>
      </w:r>
      <w:r w:rsidR="00813B7B">
        <w:rPr>
          <w:b/>
          <w:bCs/>
          <w:color w:val="0070C0"/>
        </w:rPr>
        <w:t xml:space="preserve">. so I shift to over blackening and over blackening, and describing their choice as things like evil or betrayal, when thy may not have been… </w:t>
      </w:r>
      <w:r w:rsidR="00BF1B8D">
        <w:rPr>
          <w:b/>
          <w:bCs/>
          <w:color w:val="0070C0"/>
        </w:rPr>
        <w:t xml:space="preserve">and then we devalue their worth way down, and eant others to now value them much much ower, brecause that soothes us [ you se we are </w:t>
      </w:r>
      <w:r w:rsidR="00D71538">
        <w:rPr>
          <w:b/>
          <w:bCs/>
          <w:color w:val="0070C0"/>
        </w:rPr>
        <w:t xml:space="preserve">the ones doing evil because it soothes us. and then we start to look on them with contempt even people we once hugsely appracieted and admired. </w:t>
      </w:r>
      <w:r w:rsidR="00487499">
        <w:rPr>
          <w:b/>
          <w:bCs/>
          <w:color w:val="0070C0"/>
        </w:rPr>
        <w:t xml:space="preserve"> This morphs into a self righteousness  like the people in the parable looking down  at the others.. at least I amnot a sinner like that tyax collector. </w:t>
      </w:r>
      <w:r w:rsidR="00D3599C">
        <w:rPr>
          <w:b/>
          <w:bCs/>
          <w:color w:val="0070C0"/>
        </w:rPr>
        <w:t xml:space="preserve">     My people this is not grace and they were not forgiven like the tax collector who knew when he had done    wrong and wa repentnant so lack of repenntnace has crept in and over jsufge</w:t>
      </w:r>
      <w:r w:rsidR="007B695E">
        <w:rPr>
          <w:b/>
          <w:bCs/>
          <w:color w:val="0070C0"/>
        </w:rPr>
        <w:t xml:space="preserve"> along with self righteousness , alck of  repentnant for what we need to repent of has crept isn s ense of moral supiroity that is so flimsy when you lok nat the bar.  All thies are stesp away one by one away from grace that is based on reetentnace and utt erfogivenes </w:t>
      </w:r>
      <w:r w:rsidR="00F4760A">
        <w:rPr>
          <w:b/>
          <w:bCs/>
          <w:color w:val="0070C0"/>
        </w:rPr>
        <w:t xml:space="preserve">. it is sefl effort not relaint on gravce. Andhtenw e want others to lok dioen on them.  And when they don’t cheer our conclusion because can see that what the other did was  valid choice evenif it di nor best soothe this person, or elevate them and was not an evil choice they will not agree with you . they may not say it out loud ebacsue it makes you mad, but you can senes they are not signing up to throw stines besides you and you get mad at this  yet another rbetrayal. Not its is not.  </w:t>
      </w:r>
      <w:r w:rsidR="008C34DA">
        <w:rPr>
          <w:b/>
          <w:bCs/>
          <w:color w:val="0070C0"/>
        </w:rPr>
        <w:t xml:space="preserve"> Yuar emort miserable as wer ar the further we get from grapsing and living in grace ourselves the more ladder climbing the les sjoy  the less afety and </w:t>
      </w:r>
      <w:r w:rsidR="00BF01CE">
        <w:rPr>
          <w:b/>
          <w:bCs/>
          <w:color w:val="0070C0"/>
        </w:rPr>
        <w:t xml:space="preserve">graitiude for grace, because wwra in the right and we no longer need grace how follsiih and sho is cherring when God speople foregt grace and start to live as if we don’t need grace evey moment of every day and a sif jesus dint eneed to die because we are in the right lawys </w:t>
      </w:r>
      <w:r w:rsidR="002D77A5">
        <w:rPr>
          <w:b/>
          <w:bCs/>
          <w:color w:val="0070C0"/>
        </w:rPr>
        <w:t xml:space="preserve"> and this other people we do not need to pas grace ontht em.  Realy. It didn’t down on dad toll 96 how valuabe mum had been because ehe kepther inthat box of not woth mumch because eit proteceted him sfrom seeing his own failure of juegemebt that had been he jusged wrong as if it simplky against him. Oif it stung his prifde it must have been wrong if it mae him gfeel abiy of an idiot, it mustv have been evil </w:t>
      </w:r>
      <w:r w:rsidR="00F54E5D">
        <w:rPr>
          <w:b/>
          <w:bCs/>
          <w:color w:val="0070C0"/>
        </w:rPr>
        <w:t xml:space="preserve"> not it wasn’t. it was simply different people see differn things that matter, and  with zero malice will make decions that you will not and are not against gods law love is not abandonment of every other choice or path ad sonly picking choices that best soothe  or elevate me that means you want s alve, not  partner in the gospel who is trying to gfllow god with evry fibtre in the ri being but makes choice that you cont like </w:t>
      </w:r>
      <w:r w:rsidR="00E11DD0">
        <w:rPr>
          <w:b/>
          <w:bCs/>
          <w:color w:val="0070C0"/>
        </w:rPr>
        <w:t xml:space="preserve">. that doesn’t mean it wa betrayal/ . I have sen people who knew grace get sidelined inthis miserable spot of over judgeing everyone and fighting everyone and trying to dominate everyone with their misunderstandigs of what si important her they bhave long ago locst sight of what is important it is I only important if it best soothes me andor best meets my need and y thig else in unvloing. </w:t>
      </w:r>
      <w:r w:rsidR="00F8495F">
        <w:rPr>
          <w:b/>
          <w:bCs/>
          <w:color w:val="0070C0"/>
        </w:rPr>
        <w:t xml:space="preserve"> Thigs canbe unloving but hat si not the marker. </w:t>
      </w:r>
      <w:r w:rsidR="00016C73">
        <w:rPr>
          <w:b/>
          <w:bCs/>
          <w:color w:val="0070C0"/>
        </w:rPr>
        <w:t xml:space="preserve">               It is evry choice    should be like that that si the </w:t>
      </w:r>
      <w:r w:rsidR="00882F11">
        <w:rPr>
          <w:b/>
          <w:bCs/>
          <w:color w:val="0070C0"/>
        </w:rPr>
        <w:t xml:space="preserve">s tipping point as if the other cant make a single choice thatvisnt that . of course when we love people we try to keep their needs in mind but there are  thusand othe rprioroities, </w:t>
      </w:r>
      <w:r w:rsidR="0091188E">
        <w:rPr>
          <w:b/>
          <w:bCs/>
          <w:color w:val="0070C0"/>
        </w:rPr>
        <w:t xml:space="preserve"> that sometimes need  to trumop  our feelings of hurt. We are told to </w:t>
      </w:r>
      <w:r w:rsidR="0091188E">
        <w:rPr>
          <w:b/>
          <w:bCs/>
          <w:color w:val="0070C0"/>
        </w:rPr>
        <w:lastRenderedPageBreak/>
        <w:t xml:space="preserve">love aon another and there will be many times that person you are mad at has done huge amount to soothe your hurts and help you grow and </w:t>
      </w:r>
      <w:r w:rsidR="00B21FD8">
        <w:rPr>
          <w:b/>
          <w:bCs/>
          <w:color w:val="0070C0"/>
        </w:rPr>
        <w:t xml:space="preserve">and cheer you accomlishments but to ask for that about every decion they make   is the sanre of ofence. </w:t>
      </w:r>
      <w:r w:rsidR="0081417F">
        <w:rPr>
          <w:b/>
          <w:bCs/>
          <w:color w:val="0070C0"/>
        </w:rPr>
        <w:t xml:space="preserve"> Lets defy this temptation f romhell, and be grateful for ewverything we have received from this person  as anindiviual or as part of the group receiing, [ include what we got not as induvial but a group receing [ w ehave become too indiviualised  and we dimiss the good we have been forgive for wacmpl e as part of the family receing what mum did, or as part of a congregation, receinging from minister or tyough grou leaders, looking after our kids and not extec tthta care no car eunles sit is induvial attention bunkem. </w:t>
      </w:r>
      <w:r w:rsidR="00E208D4">
        <w:rPr>
          <w:b/>
          <w:bCs/>
          <w:color w:val="0070C0"/>
        </w:rPr>
        <w:t xml:space="preserve">  We have been given by God the sunshime and the rian as part of humanitry,a nd given grace m as part of group,  th wrole aorld if offered this and it should shake us to the core of gratide. </w:t>
      </w:r>
      <w:r w:rsidR="00120B4E">
        <w:rPr>
          <w:b/>
          <w:bCs/>
          <w:color w:val="0070C0"/>
        </w:rPr>
        <w:t xml:space="preserve"> That we are welcoems to contrubuter need not mean we are help up for admiration </w:t>
      </w:r>
      <w:r w:rsidR="001F17FB">
        <w:rPr>
          <w:b/>
          <w:bCs/>
          <w:color w:val="0070C0"/>
        </w:rPr>
        <w:t xml:space="preserve">. satan has used our growing individualism, and sefl refferntness asd part of the bait to offence. And then to over baleming , </w:t>
      </w:r>
      <w:r w:rsidR="00091EC5">
        <w:rPr>
          <w:b/>
          <w:bCs/>
          <w:color w:val="0070C0"/>
        </w:rPr>
        <w:t xml:space="preserve">and aversion and even contempt an even sstiriing other sup to devalue them also.    Ther is atime to dsciern evil and wrobg doing </w:t>
      </w:r>
      <w:r w:rsidR="003B2B73">
        <w:rPr>
          <w:b/>
          <w:bCs/>
          <w:color w:val="0070C0"/>
        </w:rPr>
        <w:t xml:space="preserve"> not s o slide around in fog,  but the ruler is not what best soothes us loving is much bigger than what best soothes us  every single time if we have experienced it </w:t>
      </w:r>
      <w:r w:rsidR="004F24FD">
        <w:rPr>
          <w:b/>
          <w:bCs/>
          <w:color w:val="0070C0"/>
        </w:rPr>
        <w:t xml:space="preserve">,  yes if  the mor intimate the relayionship the more often we try to encourage and soothe , but to think that has to haopoene each time they have choice is recioe for your own misery and theirs. </w:t>
      </w:r>
      <w:r w:rsidR="00C60400">
        <w:rPr>
          <w:b/>
          <w:bCs/>
          <w:color w:val="0070C0"/>
        </w:rPr>
        <w:t xml:space="preserve"> Gos is calling is  to love, extend ourselves in lobve, but that doesn tmean you will alwsy be the ones theya re ging that priority to  they might be giving prioroity to their children thatday , or prioroity for much over due need for reast that day  w ein our self rightoubess say / ‘ amd tou might recognise this  well at least I would never do twhat they did. I wouldnever treat a friesn like that I would give my last drop for that person…   [ </w:t>
      </w:r>
      <w:r w:rsidR="00D22C37">
        <w:rPr>
          <w:b/>
          <w:bCs/>
          <w:color w:val="0070C0"/>
        </w:rPr>
        <w:t xml:space="preserve">chilsihy forgetting youc antn do that for the whole world without rapid burnout , and then you might face that  my </w:t>
      </w:r>
      <w:r w:rsidR="00D206E3">
        <w:rPr>
          <w:b/>
          <w:bCs/>
          <w:color w:val="0070C0"/>
        </w:rPr>
        <w:t xml:space="preserve">family, member  </w:t>
      </w:r>
      <w:r w:rsidR="00D22C37">
        <w:rPr>
          <w:b/>
          <w:bCs/>
          <w:color w:val="0070C0"/>
        </w:rPr>
        <w:t xml:space="preserve">firnd or co workers or fellow believers might </w:t>
      </w:r>
      <w:r w:rsidR="00D206E3">
        <w:rPr>
          <w:b/>
          <w:bCs/>
          <w:color w:val="0070C0"/>
        </w:rPr>
        <w:t xml:space="preserve">be allowed to sometimes not out me as tiop priority without me going into tourtage. </w:t>
      </w:r>
      <w:r w:rsidR="003B2B73">
        <w:rPr>
          <w:b/>
          <w:bCs/>
          <w:color w:val="0070C0"/>
        </w:rPr>
        <w:t>how does that self right</w:t>
      </w:r>
      <w:r w:rsidR="00D3599C">
        <w:rPr>
          <w:b/>
          <w:bCs/>
          <w:color w:val="0070C0"/>
        </w:rPr>
        <w:t xml:space="preserve">ment </w:t>
      </w:r>
      <w:r w:rsidR="00BF1B8D">
        <w:rPr>
          <w:b/>
          <w:bCs/>
          <w:color w:val="0070C0"/>
        </w:rPr>
        <w:t xml:space="preserve">doing eevil because it soothes us ] </w:t>
      </w:r>
      <w:r w:rsidR="00885D2E">
        <w:rPr>
          <w:b/>
          <w:bCs/>
          <w:color w:val="0070C0"/>
        </w:rPr>
        <w:t xml:space="preserve">I label this choice as aoutmatically wrong because I was hurt because of it. </w:t>
      </w:r>
      <w:r w:rsidR="00C66BE8">
        <w:rPr>
          <w:b/>
          <w:bCs/>
          <w:color w:val="0070C0"/>
        </w:rPr>
        <w:t xml:space="preserve">The devils bait  label something wrong and evil, and the others lacking in their obligation to love me, when ever I feel stung or </w:t>
      </w:r>
      <w:r w:rsidR="00E1187F">
        <w:rPr>
          <w:b/>
          <w:bCs/>
          <w:color w:val="0070C0"/>
        </w:rPr>
        <w:t xml:space="preserve">whene ever they don’t every single time </w:t>
      </w:r>
      <w:r w:rsidR="00C66BE8">
        <w:rPr>
          <w:b/>
          <w:bCs/>
          <w:color w:val="0070C0"/>
        </w:rPr>
        <w:t>their make the choiuce that would have best soothed nme or</w:t>
      </w:r>
      <w:r w:rsidR="00E1187F">
        <w:rPr>
          <w:b/>
          <w:bCs/>
          <w:color w:val="0070C0"/>
        </w:rPr>
        <w:t xml:space="preserve">met my need sbest or elevated me. Lord help me to recognise that people can still </w:t>
      </w:r>
      <w:r w:rsidR="0045187D">
        <w:rPr>
          <w:b/>
          <w:bCs/>
          <w:color w:val="0070C0"/>
        </w:rPr>
        <w:t xml:space="preserve"> that my opinion based on my needs is not the marker for what everyone slese should choose all of the time. </w:t>
      </w:r>
      <w:r w:rsidR="006F06AB">
        <w:rPr>
          <w:b/>
          <w:bCs/>
          <w:color w:val="0070C0"/>
        </w:rPr>
        <w:t xml:space="preserve">These are all moving away fro grace and becoming aldder cliber swho strive ansd ar emiserabel andnever resting and looking down in fake suprioty, and the crashes are far worse thannthe carshes in grace. </w:t>
      </w:r>
      <w:r w:rsidR="00997E4E">
        <w:rPr>
          <w:b/>
          <w:bCs/>
          <w:color w:val="0070C0"/>
        </w:rPr>
        <w:t xml:space="preserve">Petrs crash and pauls crash when ;adder c,imbing were bad but weoke both of them uo to their need for grace. And falling in love withgrace again we stillneed to sidcern , but our rating sacle is no longer our own hurt, or wounded pride or past truam or wonlky over expectations.  </w:t>
      </w:r>
      <w:r w:rsidR="007C0468">
        <w:rPr>
          <w:b/>
          <w:bCs/>
          <w:color w:val="0070C0"/>
        </w:rPr>
        <w:t xml:space="preserve">Of course this is not an excuse for husnand to negelst the meeds of their spuse after the honeymoon. Andno lobger be her safe place she canbring her pains but swives thay are allowed tohave other prioroties  thanus every moment of every day we  have to sahre them a bit it is a bit of balance and I wenened </w:t>
      </w:r>
      <w:r w:rsidR="00C36487">
        <w:rPr>
          <w:b/>
          <w:bCs/>
          <w:color w:val="0070C0"/>
        </w:rPr>
        <w:t xml:space="preserve">giver nmeed tobe reminded to give far more and receueivered need tobe reminded not to extect too much and allof the time. </w:t>
      </w:r>
      <w:r w:rsidR="00486D06">
        <w:rPr>
          <w:b/>
          <w:bCs/>
          <w:color w:val="0070C0"/>
        </w:rPr>
        <w:t xml:space="preserve">. we are all giver san dreveievers as givers we are meant to sacricially extend ourselves in love and be </w:t>
      </w:r>
      <w:r w:rsidR="00486D06">
        <w:rPr>
          <w:b/>
          <w:bCs/>
          <w:color w:val="0070C0"/>
        </w:rPr>
        <w:lastRenderedPageBreak/>
        <w:t xml:space="preserve">mindful of the needs of those around us often ingreat need, </w:t>
      </w:r>
      <w:r w:rsidR="009E1318">
        <w:rPr>
          <w:b/>
          <w:bCs/>
          <w:color w:val="0070C0"/>
        </w:rPr>
        <w:t xml:space="preserve"> for even basic.  We arr erminded this will cost us a sit cost jesus sto love Hoewver as receivers , w eneed to remins ourselves that doen mean that other has to out me ats thitr top priototy toay or this week, </w:t>
      </w:r>
      <w:r w:rsidR="00613531">
        <w:rPr>
          <w:b/>
          <w:bCs/>
          <w:color w:val="0070C0"/>
        </w:rPr>
        <w:t xml:space="preserve"> they canbe ectending themselves  for someone ele or even having long opverdue rest. </w:t>
      </w:r>
      <w:r w:rsidR="007B59E1">
        <w:rPr>
          <w:b/>
          <w:bCs/>
          <w:color w:val="0070C0"/>
        </w:rPr>
        <w:t xml:space="preserve">As receivers we are encouraged to ask , [ not anage  let our needs be known tell god let other sknow, but in an opennhanded way thay doesn t alays expect tobe given what asks for and allow sothers to ake their onw cloving choivesaiand my needs are not the litmus test if they are loving people who extend themselves. </w:t>
      </w:r>
      <w:r w:rsidR="00E16DD9">
        <w:rPr>
          <w:b/>
          <w:bCs/>
          <w:color w:val="0070C0"/>
        </w:rPr>
        <w:t xml:space="preserve">I willnot get it every time and that is OK  I am grown up who can  not getting an awful lot of things but I t was Ok to ask . This is another opportunity to mayutre </w:t>
      </w:r>
      <w:r w:rsidR="009C0D78">
        <w:rPr>
          <w:b/>
          <w:bCs/>
          <w:color w:val="0070C0"/>
        </w:rPr>
        <w:t xml:space="preserve"> without every need being met.  I can as k ahgain next time </w:t>
      </w:r>
      <w:r w:rsidR="00072813">
        <w:rPr>
          <w:b/>
          <w:bCs/>
          <w:color w:val="0070C0"/>
        </w:rPr>
        <w:t xml:space="preserve">. some of us need to learn to let our need be knownnmore often most of need to </w:t>
      </w:r>
      <w:r w:rsidR="00624C2A">
        <w:rPr>
          <w:b/>
          <w:bCs/>
          <w:color w:val="0070C0"/>
        </w:rPr>
        <w:t xml:space="preserve">grow in undeatndiung when other sdo not meet that need that that doesn mean we are not cared about or label that person a sunloving, but rather </w:t>
      </w:r>
      <w:r w:rsidR="00A408E7">
        <w:rPr>
          <w:b/>
          <w:bCs/>
          <w:color w:val="0070C0"/>
        </w:rPr>
        <w:t xml:space="preserve">consider their load and accept a knno. With gretaeulnes for all the byese I have received from God childrennover the years. </w:t>
      </w:r>
      <w:r w:rsidR="0022015E">
        <w:rPr>
          <w:b/>
          <w:bCs/>
          <w:color w:val="0070C0"/>
        </w:rPr>
        <w:t xml:space="preserve">Be surprised with joy an dgratutde when the answer is yes, rather than </w:t>
      </w:r>
      <w:r w:rsidR="002606F5">
        <w:rPr>
          <w:b/>
          <w:bCs/>
          <w:color w:val="0070C0"/>
        </w:rPr>
        <w:t xml:space="preserve">slipping quickly into blame and resentment and  victimhood when the answer is no, or our need has notbeen given attention. </w:t>
      </w:r>
      <w:r w:rsidR="002B072F">
        <w:rPr>
          <w:b/>
          <w:bCs/>
          <w:color w:val="0070C0"/>
        </w:rPr>
        <w:t xml:space="preserve"> </w:t>
      </w:r>
    </w:p>
    <w:p w14:paraId="4D1FAA9B" w14:textId="2373EBCD" w:rsidR="008B37AC" w:rsidRDefault="00F04564" w:rsidP="008C0FE4">
      <w:pPr>
        <w:ind w:left="720" w:hanging="360"/>
        <w:rPr>
          <w:b/>
          <w:bCs/>
          <w:color w:val="0070C0"/>
        </w:rPr>
      </w:pPr>
      <w:r>
        <w:rPr>
          <w:b/>
          <w:bCs/>
          <w:color w:val="0070C0"/>
        </w:rPr>
        <w:t xml:space="preserve"> </w:t>
      </w:r>
      <w:r w:rsidR="004F7C8B" w:rsidRPr="00DA25A9">
        <w:rPr>
          <w:b/>
          <w:bCs/>
          <w:color w:val="0070C0"/>
          <w:sz w:val="28"/>
          <w:szCs w:val="28"/>
        </w:rPr>
        <w:t>The en</w:t>
      </w:r>
      <w:r w:rsidR="005358A1">
        <w:rPr>
          <w:b/>
          <w:bCs/>
          <w:color w:val="0070C0"/>
          <w:sz w:val="28"/>
          <w:szCs w:val="28"/>
        </w:rPr>
        <w:t>e</w:t>
      </w:r>
      <w:r w:rsidR="004F7C8B" w:rsidRPr="00DA25A9">
        <w:rPr>
          <w:b/>
          <w:bCs/>
          <w:color w:val="0070C0"/>
          <w:sz w:val="28"/>
          <w:szCs w:val="28"/>
        </w:rPr>
        <w:t>my of our souls</w:t>
      </w:r>
      <w:r w:rsidRPr="00DA25A9">
        <w:rPr>
          <w:b/>
          <w:bCs/>
          <w:color w:val="0070C0"/>
          <w:sz w:val="28"/>
          <w:szCs w:val="28"/>
        </w:rPr>
        <w:t xml:space="preserve"> hates grace, </w:t>
      </w:r>
      <w:r w:rsidR="00534908">
        <w:rPr>
          <w:b/>
          <w:bCs/>
          <w:color w:val="0070C0"/>
          <w:sz w:val="28"/>
          <w:szCs w:val="28"/>
        </w:rPr>
        <w:t xml:space="preserve">he hates us coming to grace. </w:t>
      </w:r>
      <w:r w:rsidR="002A4A8A">
        <w:rPr>
          <w:b/>
          <w:bCs/>
          <w:color w:val="0070C0"/>
          <w:sz w:val="28"/>
          <w:szCs w:val="28"/>
        </w:rPr>
        <w:t xml:space="preserve">He hates us telling other sabout grace.. he hates us enjoyhingt he ebefits of grace . </w:t>
      </w:r>
      <w:r w:rsidRPr="00DA25A9">
        <w:rPr>
          <w:b/>
          <w:bCs/>
          <w:color w:val="0070C0"/>
          <w:sz w:val="28"/>
          <w:szCs w:val="28"/>
        </w:rPr>
        <w:t>and he commonly uses the bait of offence as a gateway to lure us away fro</w:t>
      </w:r>
      <w:r w:rsidR="000617A2" w:rsidRPr="00DA25A9">
        <w:rPr>
          <w:b/>
          <w:bCs/>
          <w:color w:val="0070C0"/>
          <w:sz w:val="28"/>
          <w:szCs w:val="28"/>
        </w:rPr>
        <w:t>m</w:t>
      </w:r>
      <w:r w:rsidR="002A4A8A">
        <w:rPr>
          <w:b/>
          <w:bCs/>
          <w:color w:val="0070C0"/>
          <w:sz w:val="28"/>
          <w:szCs w:val="28"/>
        </w:rPr>
        <w:t xml:space="preserve"> enjopying thr eneits of living in huge path of grace where we cant sink./ </w:t>
      </w:r>
      <w:r w:rsidR="00DE1455">
        <w:rPr>
          <w:b/>
          <w:bCs/>
          <w:color w:val="0070C0"/>
          <w:sz w:val="28"/>
          <w:szCs w:val="28"/>
        </w:rPr>
        <w:t xml:space="preserve">,lure us back into thinking we have to do ladder climgibng. </w:t>
      </w:r>
      <w:r w:rsidR="00992B56">
        <w:rPr>
          <w:b/>
          <w:bCs/>
          <w:color w:val="0070C0"/>
          <w:sz w:val="28"/>
          <w:szCs w:val="28"/>
        </w:rPr>
        <w:t xml:space="preserve">the benefits of </w:t>
      </w:r>
      <w:r w:rsidR="005358A1">
        <w:rPr>
          <w:b/>
          <w:bCs/>
          <w:color w:val="0070C0"/>
          <w:sz w:val="28"/>
          <w:szCs w:val="28"/>
        </w:rPr>
        <w:t>grace</w:t>
      </w:r>
      <w:r w:rsidR="000617A2" w:rsidRPr="00DA25A9">
        <w:rPr>
          <w:b/>
          <w:bCs/>
          <w:color w:val="0070C0"/>
          <w:sz w:val="28"/>
          <w:szCs w:val="28"/>
        </w:rPr>
        <w:t>. He wants the res</w:t>
      </w:r>
      <w:r w:rsidR="00992B56">
        <w:rPr>
          <w:b/>
          <w:bCs/>
          <w:color w:val="0070C0"/>
          <w:sz w:val="28"/>
          <w:szCs w:val="28"/>
        </w:rPr>
        <w:t>t of the world</w:t>
      </w:r>
      <w:r w:rsidR="000617A2" w:rsidRPr="00DA25A9">
        <w:rPr>
          <w:b/>
          <w:bCs/>
          <w:color w:val="0070C0"/>
          <w:sz w:val="28"/>
          <w:szCs w:val="28"/>
        </w:rPr>
        <w:t xml:space="preserve"> to remain in ignorance of </w:t>
      </w:r>
      <w:r w:rsidR="00992B56">
        <w:rPr>
          <w:b/>
          <w:bCs/>
          <w:color w:val="0070C0"/>
          <w:sz w:val="28"/>
          <w:szCs w:val="28"/>
        </w:rPr>
        <w:t>grace</w:t>
      </w:r>
      <w:r w:rsidR="000617A2" w:rsidRPr="00DA25A9">
        <w:rPr>
          <w:b/>
          <w:bCs/>
          <w:color w:val="0070C0"/>
          <w:sz w:val="28"/>
          <w:szCs w:val="28"/>
        </w:rPr>
        <w:t>, an</w:t>
      </w:r>
      <w:r w:rsidR="00362AA7">
        <w:rPr>
          <w:b/>
          <w:bCs/>
          <w:color w:val="0070C0"/>
          <w:sz w:val="28"/>
          <w:szCs w:val="28"/>
        </w:rPr>
        <w:t xml:space="preserve">d for those who have already discovered this pearl, </w:t>
      </w:r>
      <w:r w:rsidR="00870ACC">
        <w:rPr>
          <w:b/>
          <w:bCs/>
          <w:color w:val="0070C0"/>
          <w:sz w:val="28"/>
          <w:szCs w:val="28"/>
        </w:rPr>
        <w:t xml:space="preserve">for </w:t>
      </w:r>
      <w:r w:rsidR="000617A2" w:rsidRPr="00DA25A9">
        <w:rPr>
          <w:b/>
          <w:bCs/>
          <w:color w:val="0070C0"/>
          <w:sz w:val="28"/>
          <w:szCs w:val="28"/>
        </w:rPr>
        <w:t xml:space="preserve"> Chrisyians </w:t>
      </w:r>
      <w:r w:rsidR="00730446" w:rsidRPr="00DA25A9">
        <w:rPr>
          <w:b/>
          <w:bCs/>
          <w:color w:val="0070C0"/>
          <w:sz w:val="28"/>
          <w:szCs w:val="28"/>
        </w:rPr>
        <w:t xml:space="preserve">who are already actually saved by grace, </w:t>
      </w:r>
      <w:r w:rsidR="000617A2" w:rsidRPr="00DA25A9">
        <w:rPr>
          <w:b/>
          <w:bCs/>
          <w:color w:val="0070C0"/>
          <w:sz w:val="28"/>
          <w:szCs w:val="28"/>
        </w:rPr>
        <w:t xml:space="preserve">to </w:t>
      </w:r>
      <w:r w:rsidR="00C05627">
        <w:rPr>
          <w:b/>
          <w:bCs/>
          <w:color w:val="0070C0"/>
          <w:sz w:val="28"/>
          <w:szCs w:val="28"/>
        </w:rPr>
        <w:t xml:space="preserve">persuade them to forget to live in the light  of what they have received, and </w:t>
      </w:r>
      <w:r w:rsidR="00244339">
        <w:rPr>
          <w:b/>
          <w:bCs/>
          <w:color w:val="0070C0"/>
          <w:sz w:val="28"/>
          <w:szCs w:val="28"/>
        </w:rPr>
        <w:t>fall into living</w:t>
      </w:r>
      <w:r w:rsidR="000617A2" w:rsidRPr="00DA25A9">
        <w:rPr>
          <w:b/>
          <w:bCs/>
          <w:color w:val="0070C0"/>
          <w:sz w:val="28"/>
          <w:szCs w:val="28"/>
        </w:rPr>
        <w:t xml:space="preserve"> miserable </w:t>
      </w:r>
      <w:r w:rsidR="00DA25A9" w:rsidRPr="00DA25A9">
        <w:rPr>
          <w:b/>
          <w:bCs/>
          <w:color w:val="0070C0"/>
          <w:sz w:val="28"/>
          <w:szCs w:val="28"/>
        </w:rPr>
        <w:t xml:space="preserve">imprisoned </w:t>
      </w:r>
      <w:r w:rsidR="000617A2" w:rsidRPr="00DA25A9">
        <w:rPr>
          <w:b/>
          <w:bCs/>
          <w:color w:val="0070C0"/>
          <w:sz w:val="28"/>
          <w:szCs w:val="28"/>
        </w:rPr>
        <w:t xml:space="preserve">lives </w:t>
      </w:r>
      <w:r w:rsidR="00730446" w:rsidRPr="00DA25A9">
        <w:rPr>
          <w:b/>
          <w:bCs/>
          <w:color w:val="0070C0"/>
          <w:sz w:val="28"/>
          <w:szCs w:val="28"/>
        </w:rPr>
        <w:t>as if grace had not come</w:t>
      </w:r>
      <w:r w:rsidR="00730446">
        <w:rPr>
          <w:b/>
          <w:bCs/>
          <w:color w:val="0070C0"/>
        </w:rPr>
        <w:t xml:space="preserve">. </w:t>
      </w:r>
      <w:r w:rsidR="00CB18AF">
        <w:rPr>
          <w:b/>
          <w:bCs/>
          <w:color w:val="0070C0"/>
        </w:rPr>
        <w:t xml:space="preserve">What if allthe kefuffle was to lead us away from enjoying the ebefits of grace and leing in the grace econly and what is his sub polt was to </w:t>
      </w:r>
      <w:r w:rsidR="0060366D">
        <w:rPr>
          <w:b/>
          <w:bCs/>
          <w:color w:val="0070C0"/>
        </w:rPr>
        <w:t xml:space="preserve">dimmish your furtue misnitry by this and hllowing out your support systems,  what if thatw as the goal and you were the main tarfte here. And someof the others just incidental satan used to get you it o lather of offence </w:t>
      </w:r>
      <w:r w:rsidR="003524BC">
        <w:rPr>
          <w:b/>
          <w:bCs/>
          <w:color w:val="0070C0"/>
        </w:rPr>
        <w:t xml:space="preserve"> when he canstart to o highlight some choices that you will choose by your own ha nd yiouc ant saystamnmn made me do this but he will highlight some choice sand shape them as solution when really trhey are sabatages your benefit and you  future andthta of other.s </w:t>
      </w:r>
      <w:r w:rsidR="0001751D">
        <w:rPr>
          <w:b/>
          <w:bCs/>
          <w:color w:val="0070C0"/>
        </w:rPr>
        <w:t xml:space="preserve">He wants us to live lives being led around by our nose ring by offence </w:t>
      </w:r>
      <w:r w:rsidR="00E03632">
        <w:rPr>
          <w:b/>
          <w:bCs/>
          <w:color w:val="0070C0"/>
        </w:rPr>
        <w:t xml:space="preserve">because that keeps our eyes oof grace and  stan wants to hook our emtionalresponse </w:t>
      </w:r>
      <w:r w:rsidR="00346076">
        <w:rPr>
          <w:b/>
          <w:bCs/>
          <w:color w:val="0070C0"/>
        </w:rPr>
        <w:t xml:space="preserve">with whatever accelerants he can draw in including our past trauma or our wonly epcyecyion or our stubborn pride,  or whatever </w:t>
      </w:r>
      <w:r w:rsidR="00B02ABF">
        <w:rPr>
          <w:b/>
          <w:bCs/>
          <w:color w:val="0070C0"/>
        </w:rPr>
        <w:t xml:space="preserve">. he then wants us to take some actions . including blaming, oberblaskening, trying to persuade other show bad this pwersonis , </w:t>
      </w:r>
      <w:r w:rsidR="00AB4C76">
        <w:rPr>
          <w:b/>
          <w:bCs/>
          <w:color w:val="0070C0"/>
        </w:rPr>
        <w:t xml:space="preserve">sending off poison tipped face book posts  he si then after our ears and our eyes if he can stp us listening to widom, and stoipus seeing aathae past or the future we are putting at risk ., </w:t>
      </w:r>
      <w:r w:rsidR="00CC6E96">
        <w:rPr>
          <w:b/>
          <w:bCs/>
          <w:color w:val="0070C0"/>
        </w:rPr>
        <w:t xml:space="preserve"> you wuillbe you rown hand </w:t>
      </w:r>
      <w:r w:rsidR="00CC6E96">
        <w:rPr>
          <w:b/>
          <w:bCs/>
          <w:color w:val="0070C0"/>
        </w:rPr>
        <w:lastRenderedPageBreak/>
        <w:t xml:space="preserve">take each of these oppoutinitie sit is not datn made me do this no I </w:t>
      </w:r>
      <w:r w:rsidR="00A739FC">
        <w:rPr>
          <w:b/>
          <w:bCs/>
          <w:color w:val="0070C0"/>
        </w:rPr>
        <w:t xml:space="preserve">chose that path, even though it may have eebn encouraged  by whsipers in your ears it was absolutely eveand admas choice  that they fell for sacam. </w:t>
      </w:r>
      <w:r w:rsidR="00476AEE">
        <w:rPr>
          <w:b/>
          <w:bCs/>
          <w:color w:val="0070C0"/>
        </w:rPr>
        <w:t xml:space="preserve">He wants us furtue led around by our nose ring by offence that is not freedom it is not joy. It is not service </w:t>
      </w:r>
      <w:r w:rsidR="009C116E">
        <w:rPr>
          <w:b/>
          <w:bCs/>
          <w:color w:val="0070C0"/>
        </w:rPr>
        <w:t xml:space="preserve"> it feesammore offence </w:t>
      </w:r>
      <w:r w:rsidR="00A60108">
        <w:rPr>
          <w:b/>
          <w:bCs/>
          <w:color w:val="0070C0"/>
        </w:rPr>
        <w:t xml:space="preserve">what if the contendt of alltheis hefufflwe was irreleavnet and in the future want matter a drop whatv if allth eis heffule was because you were the preasl rtarget to get you aso riled up  that you moved away from grace, and goit sidelines to live a life being led around by your nsoering by offence </w:t>
      </w:r>
      <w:r w:rsidR="00AA30C8">
        <w:rPr>
          <w:b/>
          <w:bCs/>
          <w:color w:val="0070C0"/>
        </w:rPr>
        <w:t xml:space="preserve"> in far less rfree life that blesses les andisblessed less. With hearing dimished and seeing much diminished.  </w:t>
      </w:r>
      <w:r w:rsidR="005B3492">
        <w:rPr>
          <w:b/>
          <w:bCs/>
          <w:color w:val="0070C0"/>
        </w:rPr>
        <w:t xml:space="preserve">What iof althe kerfuffle wass toget you more sidelined, in miserable back WATER AND EVEN A QUICCKSAND OF BLAMING  and miscontent. </w:t>
      </w:r>
      <w:r w:rsidR="00816BB4">
        <w:rPr>
          <w:b/>
          <w:bCs/>
          <w:color w:val="0070C0"/>
        </w:rPr>
        <w:t xml:space="preserve">Would touy forght differenty than just fight that other party?  If that dawned on you would you stop fightngt hat other party so much as fight your true eney </w:t>
      </w:r>
      <w:r w:rsidR="00C12156">
        <w:rPr>
          <w:b/>
          <w:bCs/>
          <w:color w:val="0070C0"/>
        </w:rPr>
        <w:t xml:space="preserve">. </w:t>
      </w:r>
    </w:p>
    <w:p w14:paraId="1B350322" w14:textId="2F128F35" w:rsidR="00407ADE" w:rsidRPr="00407ADE" w:rsidRDefault="00407ADE" w:rsidP="008C0FE4">
      <w:pPr>
        <w:ind w:left="720" w:hanging="360"/>
        <w:rPr>
          <w:b/>
          <w:bCs/>
          <w:color w:val="FF0000"/>
        </w:rPr>
      </w:pPr>
      <w:r>
        <w:rPr>
          <w:b/>
          <w:bCs/>
          <w:color w:val="FF0000"/>
          <w:sz w:val="28"/>
          <w:szCs w:val="28"/>
        </w:rPr>
        <w:t xml:space="preserve">Look ayt how he used Gods words yu can ues anywhere in the whole magivident garden but not that tree. Someone is saying no tous, putting arestiction on us, that is beyond awful goid is being mean to us  appeals to our sense of victimhood, and prtest over anyone saying no to us. then go dsaid no thocarn offering . again </w:t>
      </w:r>
      <w:r w:rsidR="000B3927">
        <w:rPr>
          <w:b/>
          <w:bCs/>
          <w:color w:val="FF0000"/>
          <w:sz w:val="28"/>
          <w:szCs w:val="28"/>
        </w:rPr>
        <w:t xml:space="preserve"> the enmy doesn reveb need someone to  treat you8 badsly only that you think they have treated you badly gbho iften used whatv god dsaid to get adamane eve freeling drpuved ny a mean god ewho did  not give them eevryhting they wanted. He maust be mean  </w:t>
      </w:r>
      <w:r w:rsidR="003A6D47">
        <w:rPr>
          <w:b/>
          <w:bCs/>
          <w:color w:val="FF0000"/>
          <w:sz w:val="28"/>
          <w:szCs w:val="28"/>
        </w:rPr>
        <w:t xml:space="preserve">he be canuse when people treat tou aappallings but he even use how god treats you or people ewven very mildly not complying with your wishes to enoucoyrage you slife further into lather of offneces </w:t>
      </w:r>
      <w:r w:rsidR="009617AF">
        <w:rPr>
          <w:b/>
          <w:bCs/>
          <w:color w:val="FF0000"/>
          <w:sz w:val="28"/>
          <w:szCs w:val="28"/>
        </w:rPr>
        <w:t xml:space="preserve"> if he can use god acts which are done with love, </w:t>
      </w:r>
      <w:r w:rsidR="00CD669B">
        <w:rPr>
          <w:b/>
          <w:bCs/>
          <w:color w:val="FF0000"/>
          <w:sz w:val="28"/>
          <w:szCs w:val="28"/>
        </w:rPr>
        <w:t xml:space="preserve"> how </w:t>
      </w:r>
      <w:r w:rsidR="00446764">
        <w:rPr>
          <w:b/>
          <w:bCs/>
          <w:color w:val="FF0000"/>
          <w:sz w:val="28"/>
          <w:szCs w:val="28"/>
        </w:rPr>
        <w:t xml:space="preserve">.. </w:t>
      </w:r>
      <w:r w:rsidR="00CD669B">
        <w:rPr>
          <w:b/>
          <w:bCs/>
          <w:color w:val="FF0000"/>
          <w:sz w:val="28"/>
          <w:szCs w:val="28"/>
        </w:rPr>
        <w:t xml:space="preserve">much more can he weaponis ewhensome other human says no tous , or doesn’t rteat us high value every single time we meet </w:t>
      </w:r>
      <w:r w:rsidR="00D016B3">
        <w:rPr>
          <w:b/>
          <w:bCs/>
          <w:color w:val="FF0000"/>
          <w:sz w:val="28"/>
          <w:szCs w:val="28"/>
        </w:rPr>
        <w:t xml:space="preserve">, or someoene sets a boundary for us. </w:t>
      </w:r>
      <w:r w:rsidR="00CD68F5">
        <w:rPr>
          <w:b/>
          <w:bCs/>
          <w:color w:val="FF0000"/>
          <w:sz w:val="28"/>
          <w:szCs w:val="28"/>
        </w:rPr>
        <w:t xml:space="preserve">. </w:t>
      </w:r>
      <w:r w:rsidR="00446764">
        <w:rPr>
          <w:b/>
          <w:bCs/>
          <w:color w:val="FF0000"/>
          <w:sz w:val="28"/>
          <w:szCs w:val="28"/>
        </w:rPr>
        <w:t xml:space="preserve">it isnot the dedniition of good to best sothe me or elevate me of not retrict my choice sor set a boundary neithe ris it definiton o someonebeing bad if they make a choices sometimes that is niot the bone that wouldbest soothe,me , or best elevate me os r showme in good light nor is it evil simply because it sets some boundaries  a mother daoes all to her child for her choilds seruival and mauture to cope withoit mum to solve  everything or soothe everything  and tio live witoh everything ti wants at the check out.  If satanm can twisrt abact of god into being a meanie.  </w:t>
      </w:r>
      <w:r w:rsidR="002378E1">
        <w:rPr>
          <w:b/>
          <w:bCs/>
          <w:color w:val="FF0000"/>
          <w:sz w:val="28"/>
          <w:szCs w:val="28"/>
        </w:rPr>
        <w:t xml:space="preserve">The les mature we are the more we leap tp conslsuion when some says no ro us likw toddler and we all have yime when life is tough and we come to god yo crawl upinto </w:t>
      </w:r>
      <w:r w:rsidR="002378E1">
        <w:rPr>
          <w:b/>
          <w:bCs/>
          <w:color w:val="FF0000"/>
          <w:sz w:val="28"/>
          <w:szCs w:val="28"/>
        </w:rPr>
        <w:lastRenderedPageBreak/>
        <w:t xml:space="preserve">his lap for vomfort and then being set back onour fett again.  </w:t>
      </w:r>
      <w:r w:rsidR="00005F18">
        <w:rPr>
          <w:b/>
          <w:bCs/>
          <w:color w:val="FF0000"/>
          <w:sz w:val="28"/>
          <w:szCs w:val="28"/>
        </w:rPr>
        <w:t>, but there is aload to carry and we</w:t>
      </w:r>
      <w:r w:rsidR="00B74D2E">
        <w:rPr>
          <w:b/>
          <w:bCs/>
          <w:color w:val="FF0000"/>
          <w:sz w:val="28"/>
          <w:szCs w:val="28"/>
        </w:rPr>
        <w:t xml:space="preserve">the real aim is to get you stuck and offence is  anive eefctive mud, but I thi k the real goal is toget your eye off grace andnot enjpoyinh I tor passing it one. </w:t>
      </w:r>
      <w:r w:rsidR="00005F18">
        <w:rPr>
          <w:b/>
          <w:bCs/>
          <w:color w:val="FF0000"/>
          <w:sz w:val="28"/>
          <w:szCs w:val="28"/>
        </w:rPr>
        <w:t xml:space="preserve"> ar decisgned to do best when we are carrying aload and ther eis work to be done and we do best when we do what needs to be done.  </w:t>
      </w:r>
      <w:r w:rsidR="00446764">
        <w:rPr>
          <w:b/>
          <w:bCs/>
          <w:color w:val="FF0000"/>
          <w:sz w:val="28"/>
          <w:szCs w:val="28"/>
        </w:rPr>
        <w:t xml:space="preserve"> </w:t>
      </w:r>
    </w:p>
    <w:p w14:paraId="1E874939" w14:textId="1194476D" w:rsidR="00F05898" w:rsidRDefault="009B3AF0" w:rsidP="008C0FE4">
      <w:pPr>
        <w:ind w:left="720" w:hanging="360"/>
        <w:rPr>
          <w:b/>
          <w:bCs/>
          <w:color w:val="0070C0"/>
        </w:rPr>
      </w:pPr>
      <w:r>
        <w:rPr>
          <w:b/>
          <w:bCs/>
          <w:color w:val="0070C0"/>
          <w:sz w:val="28"/>
          <w:szCs w:val="28"/>
        </w:rPr>
        <w:t>Yes we must avoid that critical stance  where over jusging aznd forgting grace anbut here stilneed tobe judgement cals made especially be l</w:t>
      </w:r>
      <w:r w:rsidRPr="009B3AF0">
        <w:rPr>
          <w:b/>
          <w:bCs/>
          <w:color w:val="0070C0"/>
        </w:rPr>
        <w:t>;</w:t>
      </w:r>
      <w:r>
        <w:rPr>
          <w:b/>
          <w:bCs/>
          <w:color w:val="0070C0"/>
        </w:rPr>
        <w:t xml:space="preserve">eadership such a sparents in the home or those in leminsytry leadership </w:t>
      </w:r>
      <w:r w:rsidR="00826CB1">
        <w:rPr>
          <w:b/>
          <w:bCs/>
          <w:color w:val="0070C0"/>
        </w:rPr>
        <w:t xml:space="preserve">have to make callif someone is physiallcy dangerous or ith echruch idmight be a false teacher or harming children and w eall know what jesus thought a mill stone could be used for them, </w:t>
      </w:r>
      <w:r w:rsidR="006406EE">
        <w:rPr>
          <w:b/>
          <w:bCs/>
          <w:color w:val="0070C0"/>
        </w:rPr>
        <w:t xml:space="preserve">, it isnot that we avpid justice   but we arer asked to leave most justice up to god or the justice sauthoriites </w:t>
      </w:r>
      <w:r w:rsidR="00AD2AFD">
        <w:rPr>
          <w:b/>
          <w:bCs/>
          <w:color w:val="0070C0"/>
        </w:rPr>
        <w:t xml:space="preserve">. this soidcenrment of jeudgemnt cals br lraders are far from easy they are tough and of course your leaders will atv times make wrong calls, even this who are aiming high snd trying to follow jeus wil make some wrong calls expect them to. </w:t>
      </w:r>
      <w:r w:rsidR="00DF66BD">
        <w:rPr>
          <w:b/>
          <w:bCs/>
          <w:color w:val="0070C0"/>
        </w:rPr>
        <w:t xml:space="preserve">Rather thasn thnreating them asif every cdeciosnor jusgment clainthis life if sdead obvious.  But we need tbe very carefiol of any jusgement call we made whennin lazther o foffence that is where we need the widom of others , but satanis after our eyea and our ears onthis struggle to gret us a dfar from living in the joy of grace a she can so if you do go for wide advice andit is not what you want to hear you will get mad  and shut your ears to this personand evaflue those whoused to think were above average in wisdom </w:t>
      </w:r>
      <w:r w:rsidR="009E55CB">
        <w:rPr>
          <w:b/>
          <w:bCs/>
          <w:color w:val="0070C0"/>
        </w:rPr>
        <w:t xml:space="preserve">. are youbegining to see howany cross chains there are inthis snare fashioned around normal old offence , to persuade us to let it get out of hand andstart leading us around by our nose ring. </w:t>
      </w:r>
      <w:r w:rsidR="00D51417">
        <w:rPr>
          <w:b/>
          <w:bCs/>
          <w:color w:val="0070C0"/>
        </w:rPr>
        <w:t>And an episode where we felt real</w:t>
      </w:r>
      <w:r w:rsidR="00BB6D76">
        <w:rPr>
          <w:b/>
          <w:bCs/>
          <w:color w:val="0070C0"/>
        </w:rPr>
        <w:t>l</w:t>
      </w:r>
      <w:r w:rsidR="00D51417">
        <w:rPr>
          <w:b/>
          <w:bCs/>
          <w:color w:val="0070C0"/>
        </w:rPr>
        <w:t>y offended</w:t>
      </w:r>
      <w:r w:rsidR="00BB6D76">
        <w:rPr>
          <w:b/>
          <w:bCs/>
          <w:color w:val="0070C0"/>
        </w:rPr>
        <w:t>,</w:t>
      </w:r>
      <w:r w:rsidR="00D51417">
        <w:rPr>
          <w:b/>
          <w:bCs/>
          <w:color w:val="0070C0"/>
        </w:rPr>
        <w:t xml:space="preserve"> hurt and outraged about some</w:t>
      </w:r>
      <w:r w:rsidR="007C754E">
        <w:rPr>
          <w:b/>
          <w:bCs/>
          <w:color w:val="0070C0"/>
        </w:rPr>
        <w:t xml:space="preserve"> unfairness is </w:t>
      </w:r>
      <w:r w:rsidR="00D51417">
        <w:rPr>
          <w:b/>
          <w:bCs/>
          <w:color w:val="0070C0"/>
        </w:rPr>
        <w:t xml:space="preserve"> often the bait he uses to </w:t>
      </w:r>
      <w:r w:rsidR="007C754E">
        <w:rPr>
          <w:b/>
          <w:bCs/>
          <w:color w:val="0070C0"/>
        </w:rPr>
        <w:t xml:space="preserve">stsrt to slide us into </w:t>
      </w:r>
      <w:r w:rsidR="00D51417">
        <w:rPr>
          <w:b/>
          <w:bCs/>
          <w:color w:val="0070C0"/>
        </w:rPr>
        <w:t xml:space="preserve">that snare </w:t>
      </w:r>
      <w:r w:rsidR="007C754E">
        <w:rPr>
          <w:b/>
          <w:bCs/>
          <w:color w:val="0070C0"/>
        </w:rPr>
        <w:t xml:space="preserve">or that quicksand. </w:t>
      </w:r>
      <w:r w:rsidR="000617A2">
        <w:rPr>
          <w:b/>
          <w:bCs/>
          <w:color w:val="0070C0"/>
        </w:rPr>
        <w:t xml:space="preserve"> </w:t>
      </w:r>
      <w:r w:rsidR="00BB6D76">
        <w:rPr>
          <w:b/>
          <w:bCs/>
          <w:color w:val="0070C0"/>
        </w:rPr>
        <w:t xml:space="preserve">Again I say not all offences are </w:t>
      </w:r>
      <w:r w:rsidR="00DF1899">
        <w:rPr>
          <w:b/>
          <w:bCs/>
          <w:color w:val="0070C0"/>
        </w:rPr>
        <w:t xml:space="preserve">difficult but some wseem tobe </w:t>
      </w:r>
      <w:r w:rsidR="003D6915">
        <w:rPr>
          <w:b/>
          <w:bCs/>
          <w:color w:val="0070C0"/>
        </w:rPr>
        <w:t xml:space="preserve"> he weaponises some and we are the first target </w:t>
      </w:r>
      <w:r w:rsidR="00BE177A">
        <w:rPr>
          <w:b/>
          <w:bCs/>
          <w:color w:val="0070C0"/>
        </w:rPr>
        <w:t xml:space="preserve">. he weapoises annincident that hurt and bowled us over woithhowe uinfairnit felt tso sideline iss from grace we are hi arget.  Thenif he canhe then wepaosies us to hurt others and give them alower f vire of grace. </w:t>
      </w:r>
      <w:r w:rsidR="00534908">
        <w:rPr>
          <w:b/>
          <w:bCs/>
          <w:color w:val="0070C0"/>
        </w:rPr>
        <w:t xml:space="preserve">Or harm them or given them their opbwnbatle of offence to wade theough.  Trying to sideline us first and this use us to sidelimne others or dertabilise others and get their eyeys of grace and telling other  s </w:t>
      </w:r>
      <w:r w:rsidR="009D55DA">
        <w:rPr>
          <w:b/>
          <w:bCs/>
          <w:color w:val="0070C0"/>
        </w:rPr>
        <w:t xml:space="preserve">. I donot mean he </w:t>
      </w:r>
      <w:r w:rsidR="00CB344D">
        <w:rPr>
          <w:b/>
          <w:bCs/>
          <w:color w:val="0070C0"/>
        </w:rPr>
        <w:t xml:space="preserve">can pullus out of Gods grace but he canpersuade ua to love miserable lives as if grace has not come this was such a common ploy of satn aimed atvusm that jesu told a parable about just that very thing. </w:t>
      </w:r>
      <w:r w:rsidR="009D55DA">
        <w:rPr>
          <w:b/>
          <w:bCs/>
          <w:color w:val="0070C0"/>
        </w:rPr>
        <w:t xml:space="preserve"> , just living </w:t>
      </w:r>
      <w:r w:rsidR="00F04564">
        <w:rPr>
          <w:b/>
          <w:bCs/>
          <w:color w:val="0070C0"/>
        </w:rPr>
        <w:t xml:space="preserve">in </w:t>
      </w:r>
      <w:r w:rsidR="000E51A0">
        <w:rPr>
          <w:b/>
          <w:bCs/>
          <w:color w:val="0070C0"/>
        </w:rPr>
        <w:t xml:space="preserve">more miseerabely </w:t>
      </w:r>
      <w:r w:rsidR="009D55DA">
        <w:rPr>
          <w:b/>
          <w:bCs/>
          <w:color w:val="0070C0"/>
        </w:rPr>
        <w:t>as if grace had not come</w:t>
      </w:r>
      <w:r w:rsidR="000E51A0">
        <w:rPr>
          <w:b/>
          <w:bCs/>
          <w:color w:val="0070C0"/>
        </w:rPr>
        <w:t xml:space="preserve">. </w:t>
      </w:r>
      <w:r w:rsidR="009D55DA">
        <w:rPr>
          <w:b/>
          <w:bCs/>
          <w:color w:val="0070C0"/>
        </w:rPr>
        <w:t xml:space="preserve"> </w:t>
      </w:r>
      <w:r w:rsidR="000E51A0">
        <w:rPr>
          <w:b/>
          <w:bCs/>
          <w:color w:val="0070C0"/>
        </w:rPr>
        <w:t xml:space="preserve"> </w:t>
      </w:r>
      <w:r w:rsidR="00473C11">
        <w:rPr>
          <w:b/>
          <w:bCs/>
          <w:color w:val="0070C0"/>
        </w:rPr>
        <w:t xml:space="preserve">Satan hates p[eople graping grace he hates then beingv grateful and enjoying the safety and  welcome of grace and then chgared uo by recining gracem pass it on to others </w:t>
      </w:r>
      <w:r w:rsidR="00CE5768">
        <w:rPr>
          <w:b/>
          <w:bCs/>
          <w:color w:val="0070C0"/>
        </w:rPr>
        <w:t xml:space="preserve">in service and love and enouregment he wasnts us tb elike the servant knowing we have ben forgiven  buit somehow foretinthat and living amiserbale scrounding life that resent swhat is not given to us </w:t>
      </w:r>
      <w:r w:rsidR="00757022">
        <w:rPr>
          <w:b/>
          <w:bCs/>
          <w:color w:val="0070C0"/>
        </w:rPr>
        <w:t xml:space="preserve">or sometone not giving us the honout or priooity or making it not alsys thei topmpirotiyb oigiving us what we think they owe us. paul </w:t>
      </w:r>
      <w:r w:rsidR="00172264">
        <w:rPr>
          <w:b/>
          <w:bCs/>
          <w:color w:val="0070C0"/>
        </w:rPr>
        <w:t xml:space="preserve">gave with being owed, </w:t>
      </w:r>
      <w:r w:rsidR="000E51A0">
        <w:rPr>
          <w:b/>
          <w:bCs/>
          <w:color w:val="0070C0"/>
        </w:rPr>
        <w:t xml:space="preserve">The servant </w:t>
      </w:r>
      <w:r w:rsidR="00BB2701">
        <w:rPr>
          <w:b/>
          <w:bCs/>
          <w:color w:val="0070C0"/>
        </w:rPr>
        <w:t xml:space="preserve">had been graced enoumoisly byut wa living as if the </w:t>
      </w:r>
      <w:r w:rsidR="00F04564">
        <w:rPr>
          <w:b/>
          <w:bCs/>
          <w:color w:val="0070C0"/>
        </w:rPr>
        <w:t>joy</w:t>
      </w:r>
      <w:r w:rsidR="00BB2701">
        <w:rPr>
          <w:b/>
          <w:bCs/>
          <w:color w:val="0070C0"/>
        </w:rPr>
        <w:t xml:space="preserve">sun hadn’t come upo and </w:t>
      </w:r>
      <w:r w:rsidR="00F04564">
        <w:rPr>
          <w:b/>
          <w:bCs/>
          <w:color w:val="0070C0"/>
        </w:rPr>
        <w:t>freedom</w:t>
      </w:r>
      <w:r w:rsidR="00BB2701">
        <w:rPr>
          <w:b/>
          <w:bCs/>
          <w:color w:val="0070C0"/>
        </w:rPr>
        <w:t xml:space="preserve">everything changed so wonderfully, </w:t>
      </w:r>
      <w:r w:rsidR="007405D1">
        <w:rPr>
          <w:b/>
          <w:bCs/>
          <w:color w:val="0070C0"/>
        </w:rPr>
        <w:t xml:space="preserve">so when somehe felt owned </w:t>
      </w:r>
      <w:r w:rsidR="007405D1">
        <w:rPr>
          <w:b/>
          <w:bCs/>
          <w:color w:val="0070C0"/>
        </w:rPr>
        <w:lastRenderedPageBreak/>
        <w:t xml:space="preserve">himminsome way, </w:t>
      </w:r>
      <w:r w:rsidR="002776F6">
        <w:rPr>
          <w:b/>
          <w:bCs/>
          <w:color w:val="0070C0"/>
        </w:rPr>
        <w:t>he wnt to work to rryt o collect theat debt. .</w:t>
      </w:r>
      <w:r w:rsidR="00EB1B36">
        <w:rPr>
          <w:b/>
          <w:bCs/>
          <w:color w:val="0070C0"/>
        </w:rPr>
        <w:t xml:space="preserve">Satan I using the bait of offence to lure us away from </w:t>
      </w:r>
      <w:r w:rsidR="00164F0B">
        <w:rPr>
          <w:b/>
          <w:bCs/>
          <w:color w:val="0070C0"/>
        </w:rPr>
        <w:t xml:space="preserve">living in the ight of grace </w:t>
      </w:r>
      <w:r w:rsidR="005B1D50">
        <w:rPr>
          <w:b/>
          <w:bCs/>
          <w:color w:val="0070C0"/>
        </w:rPr>
        <w:t xml:space="preserve">fullof gratefulness and grace .   </w:t>
      </w:r>
      <w:r w:rsidR="00EB1B36">
        <w:rPr>
          <w:b/>
          <w:bCs/>
          <w:color w:val="0070C0"/>
        </w:rPr>
        <w:t xml:space="preserve">awarenes of grace. </w:t>
      </w:r>
      <w:r w:rsidR="00580DF6">
        <w:rPr>
          <w:b/>
          <w:bCs/>
          <w:color w:val="0070C0"/>
        </w:rPr>
        <w:t xml:space="preserve"> An dffeling more miserable ans deorived aand resentful and acroiunching for our bit </w:t>
      </w:r>
      <w:r w:rsidR="00CF0EF2">
        <w:rPr>
          <w:b/>
          <w:bCs/>
          <w:color w:val="0070C0"/>
        </w:rPr>
        <w:t xml:space="preserve">and over critical. And lees willing to gove out with he joy we used to serve with. </w:t>
      </w:r>
      <w:r w:rsidR="002776F6">
        <w:rPr>
          <w:b/>
          <w:bCs/>
          <w:color w:val="0070C0"/>
        </w:rPr>
        <w:t xml:space="preserve"> so much of </w:t>
      </w:r>
      <w:r w:rsidR="00F04564">
        <w:rPr>
          <w:b/>
          <w:bCs/>
          <w:color w:val="0070C0"/>
        </w:rPr>
        <w:t>grace whe re</w:t>
      </w:r>
      <w:r w:rsidR="002776F6">
        <w:rPr>
          <w:b/>
          <w:bCs/>
          <w:color w:val="0070C0"/>
        </w:rPr>
        <w:t xml:space="preserve">us </w:t>
      </w:r>
      <w:r>
        <w:rPr>
          <w:b/>
          <w:bCs/>
          <w:color w:val="0070C0"/>
        </w:rPr>
        <w:t>getting</w:t>
      </w:r>
      <w:r w:rsidR="002776F6">
        <w:rPr>
          <w:b/>
          <w:bCs/>
          <w:color w:val="0070C0"/>
        </w:rPr>
        <w:t xml:space="preserve"> in lather of offence is when we </w:t>
      </w:r>
      <w:r w:rsidR="00F04564">
        <w:rPr>
          <w:b/>
          <w:bCs/>
          <w:color w:val="0070C0"/>
        </w:rPr>
        <w:t>are risking with god,</w:t>
      </w:r>
      <w:r w:rsidR="002776F6">
        <w:rPr>
          <w:b/>
          <w:bCs/>
          <w:color w:val="0070C0"/>
        </w:rPr>
        <w:t xml:space="preserve">feel someone owed us something and dint pay unfeel someone owed us something and dint pay un </w:t>
      </w:r>
      <w:r w:rsidR="00E93F9E">
        <w:rPr>
          <w:b/>
          <w:bCs/>
          <w:color w:val="0070C0"/>
        </w:rPr>
        <w:t xml:space="preserve">nperhaps by chooisnga ptyh that  did not best soothe us or met our needs or best elevate us or show us in goodf light , </w:t>
      </w:r>
      <w:r w:rsidR="00FC71FB">
        <w:rPr>
          <w:b/>
          <w:bCs/>
          <w:color w:val="0070C0"/>
        </w:rPr>
        <w:t xml:space="preserve">. and even though he hdad been forgive n this huge amount he turned inti a mean debt collector you owe me pay me what you ow me the few pence that you owne  mewe even make up scenrtaious that others woe us when they do not. </w:t>
      </w:r>
      <w:r w:rsidR="00E1187F">
        <w:rPr>
          <w:b/>
          <w:bCs/>
          <w:color w:val="0070C0"/>
        </w:rPr>
        <w:t xml:space="preserve">be caring about my long term welling being, wheil stilm at times naking choices that in my opinion do not best soothe me, or meet my needs or elevate me enough. </w:t>
      </w:r>
      <w:r w:rsidR="00C66BE8">
        <w:rPr>
          <w:b/>
          <w:bCs/>
          <w:color w:val="0070C0"/>
        </w:rPr>
        <w:t xml:space="preserve"> me </w:t>
      </w:r>
    </w:p>
    <w:p w14:paraId="5DA7DD92" w14:textId="2AA45D3F" w:rsidR="00B014D3" w:rsidRPr="007F55EA" w:rsidRDefault="00F05898" w:rsidP="007F55EA">
      <w:pPr>
        <w:pStyle w:val="BodyTextFirstIndent2"/>
        <w:rPr>
          <w:b/>
        </w:rPr>
      </w:pPr>
      <w:r w:rsidRPr="007F55EA">
        <w:rPr>
          <w:b/>
        </w:rPr>
        <w:t xml:space="preserve">If we are not their boss or their parent or have conented some speocifi agree,ment, then the command to love one another is statant to us allas doers,nit statement to us as rteveivers does than mean I am on my own ewbasolutely not </w:t>
      </w:r>
      <w:r w:rsidR="000C7205" w:rsidRPr="007F55EA">
        <w:rPr>
          <w:b/>
        </w:rPr>
        <w:t xml:space="preserve">, you my ask for help but appreciate that sometimes you will get it and someoe times you wont ebacue people wilolhave other priorotoes and other ways they are struchingt hemselves of the sake of other in jesus name you wnt always be at the top of the list </w:t>
      </w:r>
      <w:r w:rsidR="00895D68" w:rsidRPr="007F55EA">
        <w:rPr>
          <w:b/>
        </w:rPr>
        <w:t xml:space="preserve">. </w:t>
      </w:r>
      <w:r w:rsidR="00362E2E" w:rsidRPr="007F55EA">
        <w:rPr>
          <w:b/>
        </w:rPr>
        <w:t xml:space="preserve"> </w:t>
      </w:r>
      <w:r w:rsidR="00407F1A" w:rsidRPr="007F55EA">
        <w:rPr>
          <w:b/>
        </w:rPr>
        <w:t xml:space="preserve"> </w:t>
      </w:r>
    </w:p>
    <w:p w14:paraId="36CAD176" w14:textId="2CE80F83" w:rsidR="001368F7" w:rsidRDefault="001F34C9" w:rsidP="008C0FE4">
      <w:pPr>
        <w:ind w:left="720" w:hanging="360"/>
        <w:rPr>
          <w:b/>
          <w:bCs/>
          <w:color w:val="FF0000"/>
        </w:rPr>
      </w:pPr>
      <w:r>
        <w:rPr>
          <w:b/>
          <w:bCs/>
          <w:color w:val="FF0000"/>
        </w:rPr>
        <w:t xml:space="preserve">The aobcve filters we call all use toi decrease how oftena  deeply we feel offended .             </w:t>
      </w:r>
      <w:r w:rsidR="003726A7">
        <w:rPr>
          <w:b/>
          <w:bCs/>
          <w:color w:val="FF0000"/>
        </w:rPr>
        <w:t xml:space="preserve">noa nother level what if I belong in eirthter of two overlapooing groups that tend to feel mofre desperate when hit buy offence thasn others are. </w:t>
      </w:r>
      <w:r w:rsidR="002B10E9">
        <w:rPr>
          <w:b/>
          <w:bCs/>
          <w:color w:val="FF0000"/>
        </w:rPr>
        <w:t xml:space="preserve"> And more hurt and more ouirtage over the ame event that would not bother others. </w:t>
      </w:r>
    </w:p>
    <w:p w14:paraId="1ACF8C3F" w14:textId="720D503A" w:rsidR="002406D1" w:rsidRDefault="00406AC5" w:rsidP="008C0FE4">
      <w:pPr>
        <w:ind w:left="720" w:hanging="360"/>
        <w:rPr>
          <w:b/>
          <w:bCs/>
          <w:color w:val="FF0000"/>
        </w:rPr>
      </w:pPr>
      <w:r>
        <w:rPr>
          <w:b/>
          <w:bCs/>
          <w:color w:val="FF0000"/>
        </w:rPr>
        <w:t xml:space="preserve">Remember the differen thingzs that weight our hammers. </w:t>
      </w:r>
      <w:r w:rsidR="001368F7">
        <w:rPr>
          <w:b/>
          <w:bCs/>
          <w:color w:val="FF0000"/>
        </w:rPr>
        <w:t xml:space="preserve">W ltes look at several groups if you have </w:t>
      </w:r>
      <w:r w:rsidR="00390A11">
        <w:rPr>
          <w:b/>
          <w:bCs/>
          <w:color w:val="FF0000"/>
        </w:rPr>
        <w:t xml:space="preserve">sufferended severe abise or neglect or trauma when a child, even if you have fought your way to much healing  everynow again, </w:t>
      </w:r>
      <w:r w:rsidR="00393B28">
        <w:rPr>
          <w:b/>
          <w:bCs/>
          <w:color w:val="FF0000"/>
        </w:rPr>
        <w:t xml:space="preserve"> something will trihher an aold deprate </w:t>
      </w:r>
      <w:r w:rsidR="00030468">
        <w:rPr>
          <w:b/>
          <w:bCs/>
          <w:color w:val="FF0000"/>
        </w:rPr>
        <w:t xml:space="preserve">/ distress </w:t>
      </w:r>
      <w:r w:rsidR="00393B28">
        <w:rPr>
          <w:b/>
          <w:bCs/>
          <w:color w:val="FF0000"/>
        </w:rPr>
        <w:t xml:space="preserve">feleing of </w:t>
      </w:r>
      <w:r w:rsidR="00935D98">
        <w:rPr>
          <w:b/>
          <w:bCs/>
          <w:color w:val="FF0000"/>
        </w:rPr>
        <w:t xml:space="preserve">terror </w:t>
      </w:r>
      <w:r w:rsidR="00E30EA8">
        <w:rPr>
          <w:b/>
          <w:bCs/>
          <w:color w:val="FF0000"/>
        </w:rPr>
        <w:t>,</w:t>
      </w:r>
      <w:r w:rsidR="00393B28">
        <w:rPr>
          <w:b/>
          <w:bCs/>
          <w:color w:val="FF0000"/>
        </w:rPr>
        <w:t xml:space="preserve">guilt or shame or rage, </w:t>
      </w:r>
      <w:r w:rsidR="00817B4F">
        <w:rPr>
          <w:b/>
          <w:bCs/>
          <w:color w:val="FF0000"/>
        </w:rPr>
        <w:t xml:space="preserve">or threat  or highly unsafe. </w:t>
      </w:r>
      <w:r w:rsidR="00CF4EBA">
        <w:rPr>
          <w:b/>
          <w:bCs/>
          <w:color w:val="FF0000"/>
        </w:rPr>
        <w:t xml:space="preserve">‘  what if fel angry at others </w:t>
      </w:r>
      <w:r w:rsidR="007E36F1">
        <w:rPr>
          <w:b/>
          <w:bCs/>
          <w:color w:val="FF0000"/>
        </w:rPr>
        <w:t xml:space="preserve">so angry at others and heavilny blame them when in reailuty all they might have dine is choose a path </w:t>
      </w:r>
      <w:r w:rsidR="001F5E0E">
        <w:rPr>
          <w:b/>
          <w:bCs/>
          <w:color w:val="FF0000"/>
        </w:rPr>
        <w:t xml:space="preserve">make a chiice which is their pwerfect right , but not the choice thatc would have soother dyou best. </w:t>
      </w:r>
      <w:r w:rsidR="00CA009A">
        <w:rPr>
          <w:b/>
          <w:bCs/>
          <w:color w:val="FF0000"/>
        </w:rPr>
        <w:t xml:space="preserve">What soothes you best people can try to help with but don’t let it reach the level where you think that what soothes you best should control the shoives of many people or even those close to you all of the itme. </w:t>
      </w:r>
      <w:r w:rsidR="000D0569">
        <w:rPr>
          <w:b/>
          <w:bCs/>
          <w:color w:val="FF0000"/>
        </w:rPr>
        <w:t xml:space="preserve"> Or you have shrunk them tobe tyour sevant. </w:t>
      </w:r>
      <w:r w:rsidR="00807783">
        <w:rPr>
          <w:b/>
          <w:bCs/>
          <w:color w:val="FF0000"/>
        </w:rPr>
        <w:t xml:space="preserve">People willoften try to bend to acocmodate but your relationship s will fall napart if you atrat to act asif your need should control their every decion or they are avery bad person. </w:t>
      </w:r>
      <w:r w:rsidR="00F452D4">
        <w:rPr>
          <w:b/>
          <w:bCs/>
          <w:color w:val="FF0000"/>
        </w:rPr>
        <w:t xml:space="preserve"> And they muszt never say no to you or cakklenge you or sidgree with your olans   get furious at people who we feel hav eletvus downbhugely when really they just made another choice b that was not the choice that would best soother us but thneither they nor their acts were evil or malice. </w:t>
      </w:r>
      <w:r w:rsidR="00BC1C04">
        <w:rPr>
          <w:b/>
          <w:bCs/>
          <w:color w:val="FF0000"/>
        </w:rPr>
        <w:t xml:space="preserve"> Driven may even have ben forget fulness but the rage heaped on them </w:t>
      </w:r>
      <w:r w:rsidR="000D4BEB">
        <w:rPr>
          <w:b/>
          <w:bCs/>
          <w:color w:val="FF0000"/>
        </w:rPr>
        <w:t xml:space="preserve"> lert me give annex ample men returning form ww with potsd wrer really struggling  told a kid thsan oth ewasy himne for school </w:t>
      </w:r>
      <w:r w:rsidR="00DA243B">
        <w:rPr>
          <w:b/>
          <w:bCs/>
          <w:color w:val="FF0000"/>
        </w:rPr>
        <w:t xml:space="preserve">he should opick up another packert if ciageatteres kid forgets, when he gets homsi rfather </w:t>
      </w:r>
      <w:r w:rsidR="00B55F2B">
        <w:rPr>
          <w:b/>
          <w:bCs/>
          <w:color w:val="FF0000"/>
        </w:rPr>
        <w:t xml:space="preserve"> who is desperate for the bit of wsoothing that cigaraettes give him, goes ballositic. </w:t>
      </w:r>
      <w:r w:rsidR="00DA243B">
        <w:rPr>
          <w:b/>
          <w:bCs/>
          <w:color w:val="FF0000"/>
        </w:rPr>
        <w:t xml:space="preserve">is outraged and condiment he child acta nd the chilfd and hands aout o thrashing a verbal </w:t>
      </w:r>
      <w:r w:rsidR="00A27E39">
        <w:rPr>
          <w:b/>
          <w:bCs/>
          <w:color w:val="FF0000"/>
        </w:rPr>
        <w:t xml:space="preserve"> toirsade againstht wowrth of the child  all this because the kid inadvertnatly made a choice that did not best soothe the poor father </w:t>
      </w:r>
      <w:r w:rsidR="00A27E39">
        <w:rPr>
          <w:b/>
          <w:bCs/>
          <w:color w:val="FF0000"/>
        </w:rPr>
        <w:lastRenderedPageBreak/>
        <w:t xml:space="preserve">strtuggling with ptsd. </w:t>
      </w:r>
      <w:r w:rsidR="00030468">
        <w:rPr>
          <w:b/>
          <w:bCs/>
          <w:color w:val="FF0000"/>
        </w:rPr>
        <w:t xml:space="preserve"> Can you see how this </w:t>
      </w:r>
      <w:r w:rsidR="007C0043">
        <w:rPr>
          <w:b/>
          <w:bCs/>
          <w:color w:val="FF0000"/>
        </w:rPr>
        <w:t xml:space="preserve">past traumsa can dd to iur sidtre when offence hit sus, to the degree we over blacken the other paty and declare their deed ectra black and their motices aetra black and their character extra back. </w:t>
      </w:r>
      <w:r w:rsidR="009E5985">
        <w:rPr>
          <w:b/>
          <w:bCs/>
          <w:color w:val="FF0000"/>
        </w:rPr>
        <w:t xml:space="preserve">Far beyond ewhat is deserved.  Far beyond what that particular occasion warranted. </w:t>
      </w:r>
      <w:r w:rsidR="00271067">
        <w:rPr>
          <w:b/>
          <w:bCs/>
          <w:color w:val="FF0000"/>
        </w:rPr>
        <w:t xml:space="preserve"> So mybpleas is </w:t>
      </w:r>
      <w:r w:rsidR="00934A09">
        <w:rPr>
          <w:b/>
          <w:bCs/>
          <w:color w:val="FF0000"/>
        </w:rPr>
        <w:t xml:space="preserve">I know you cant always stop the flare up , but as son as calm doan abbit choose to fdial back the cionclusion you reached that you thought yourfeelings were telling you the truth when they were not. Wind back the blackening of the act, of their motives and of thew roth or character of the [erson  </w:t>
      </w:r>
      <w:r w:rsidR="00393B28">
        <w:rPr>
          <w:b/>
          <w:bCs/>
          <w:color w:val="FF0000"/>
        </w:rPr>
        <w:t xml:space="preserve">asnninnano second your feelings wilof offence will sky rocket. </w:t>
      </w:r>
      <w:r w:rsidR="00677629">
        <w:rPr>
          <w:b/>
          <w:bCs/>
          <w:color w:val="FF0000"/>
        </w:rPr>
        <w:t xml:space="preserve">In way that may ntobe at all rpoprotionate to the trigger. Simialrylif fsuuffer form ptssad . we all nknown that someone sudffering from ptsd will from time titime experience  terror that is proprotioinate tot he past but not he rpesne t </w:t>
      </w:r>
    </w:p>
    <w:p w14:paraId="6FE885A0" w14:textId="7148678A" w:rsidR="00361CAB" w:rsidRPr="007F55EA" w:rsidRDefault="002406D1" w:rsidP="007F55EA">
      <w:pPr>
        <w:pStyle w:val="BodyTextFirstIndent2"/>
        <w:rPr>
          <w:b/>
        </w:rPr>
      </w:pPr>
      <w:r w:rsidRPr="007F55EA">
        <w:rPr>
          <w:b/>
        </w:rPr>
        <w:t xml:space="preserve">S often the father cant bare to face his guilt over hitting the kid, so does not apologise, </w:t>
      </w:r>
      <w:r w:rsidR="0011427D" w:rsidRPr="007F55EA">
        <w:rPr>
          <w:b/>
        </w:rPr>
        <w:t xml:space="preserve">or face it but contius to stick to that view that his son is worthless and  and bad. </w:t>
      </w:r>
      <w:r w:rsidR="00361CAB" w:rsidRPr="007F55EA">
        <w:rPr>
          <w:b/>
        </w:rPr>
        <w:t xml:space="preserve"> </w:t>
      </w:r>
      <w:r w:rsidR="00673C73" w:rsidRPr="007F55EA">
        <w:rPr>
          <w:b/>
        </w:rPr>
        <w:t xml:space="preserve">Dad doesn’t want to add to his load of guilt so keep thebalme on the son </w:t>
      </w:r>
      <w:r w:rsidR="000F5E3F" w:rsidRPr="007F55EA">
        <w:rPr>
          <w:b/>
        </w:rPr>
        <w:t xml:space="preserve">and does not aologose what he doesn’t realise is that he would do far less damage to his own repourtaion let alone his sone fiutrew well bering  if he admiited hid fault. And apologised . </w:t>
      </w:r>
      <w:r w:rsidR="004048A1" w:rsidRPr="007F55EA">
        <w:rPr>
          <w:b/>
        </w:rPr>
        <w:t xml:space="preserve"> .. not manipulatively liker ana cojolic can do who has no intent toc hange whwta they could change if thay rated it highly enough, </w:t>
      </w:r>
      <w:r w:rsidR="005D5BF0" w:rsidRPr="007F55EA">
        <w:rPr>
          <w:b/>
        </w:rPr>
        <w:t xml:space="preserve">but honestly.   When wwhen inr epsonse some offencew hitting us we have over reacted, and over conedmend and overblackend what act the other did and their motives, the fath to a high reputation is to admit it.  But we don’t and we cit ourselves off rom and accuse people aof abasnonihbus in our hour of need when it was us who … expecta ed of them complete compliance with what might best soother ius even abandioning their own discerbment of the siutaion we bring to them. </w:t>
      </w:r>
      <w:r w:rsidR="009571E5" w:rsidRPr="007F55EA">
        <w:rPr>
          <w:b/>
        </w:rPr>
        <w:t xml:space="preserve">In fact probale believe it after all your emotions aften are pratty good guides swhen this issue si not triggered. But this particular aspect of your self image in sthreatened your sidtres is larger than prop </w:t>
      </w:r>
      <w:r w:rsidR="000876D9" w:rsidRPr="007F55EA">
        <w:rPr>
          <w:b/>
        </w:rPr>
        <w:t xml:space="preserve">the distress youb genuinely experience, is not proportionate youb feel it you really do hurt. But it is notthe other fault or bad. </w:t>
      </w:r>
      <w:r w:rsidR="006D6D61" w:rsidRPr="007F55EA">
        <w:rPr>
          <w:b/>
        </w:rPr>
        <w:t xml:space="preserve"> </w:t>
      </w:r>
    </w:p>
    <w:p w14:paraId="13700202" w14:textId="4CFCDFC9" w:rsidR="00796080" w:rsidRPr="006F381B" w:rsidRDefault="00796080" w:rsidP="008C0FE4">
      <w:pPr>
        <w:ind w:left="720" w:hanging="360"/>
        <w:rPr>
          <w:b/>
          <w:bCs/>
          <w:color w:val="7030A0"/>
          <w:sz w:val="28"/>
          <w:szCs w:val="28"/>
        </w:rPr>
      </w:pPr>
      <w:r>
        <w:rPr>
          <w:b/>
          <w:bCs/>
          <w:color w:val="FF0000"/>
        </w:rPr>
        <w:t xml:space="preserve"> </w:t>
      </w:r>
      <w:r w:rsidR="002276C9">
        <w:rPr>
          <w:b/>
          <w:bCs/>
          <w:color w:val="0070C0"/>
        </w:rPr>
        <w:t xml:space="preserve">What have I received fromthis [erson in the p[ast , what have I recices as par tof a group, such a sclass orcongregation . </w:t>
      </w:r>
      <w:r w:rsidR="007135AD">
        <w:rPr>
          <w:b/>
          <w:bCs/>
          <w:color w:val="0070C0"/>
        </w:rPr>
        <w:t xml:space="preserve">wou;d u rate this as the three most impotant things I want formthem  if not let it go I am not entitled to imndividaul care when ever I wan tot  </w:t>
      </w:r>
      <w:r w:rsidR="007E378E">
        <w:rPr>
          <w:b/>
          <w:bCs/>
          <w:color w:val="0070C0"/>
        </w:rPr>
        <w:t xml:space="preserve">if they already give to me, how does this episode rate up against what they give me. People whoare self freferent are not mautre we become less serlf referent as we mature byond the toddler age who gfoste severyhting mum has done and htonmgs myum should at all time s put what cssothe rhim best as her top [rotiotiy what sopothes us best is not eh priorotiyty of teach or p;oce man provide they act cic;lly , ans withinht ehgudilenes, there is entitlement that gthingsks they should make every choice ones thet best suits me. We have got to self referent which ofytenhappens in offence so top at laset screen out the low level offence  ask our selves what doe thos persob already conrteroubite swhat do I contribure tot hem.  What am I contributed a spart of grouwhic h is ussly the bulk of what is given tome by this person or their team eg teadshing, running a roship service [pre[aration. ,amanging the book s and practical;ities,,, running youth gtoups  do I contribute tpo that. Or just want tobe given to . </w:t>
      </w:r>
      <w:r w:rsidR="003F698C">
        <w:rPr>
          <w:b/>
          <w:bCs/>
          <w:color w:val="0070C0"/>
        </w:rPr>
        <w:t xml:space="preserve">can I release them to have othe rpriorotiers that what soothes me best allof the time bu all meanms ask for help or , but holdllightly to the answer uou may receive but you may not you are not entield </w:t>
      </w:r>
      <w:r w:rsidR="003F698C">
        <w:rPr>
          <w:b/>
          <w:bCs/>
          <w:color w:val="0070C0"/>
        </w:rPr>
        <w:lastRenderedPageBreak/>
        <w:t xml:space="preserve">to what soothes you best in your contract withi person you make up vovert contarcst </w:t>
      </w:r>
      <w:r w:rsidR="00BC3FAB">
        <w:rPr>
          <w:b/>
          <w:bCs/>
          <w:color w:val="0070C0"/>
        </w:rPr>
        <w:t xml:space="preserve">if you really wan to redyce the number of things you get offend edover youneed to shirt the self refferentnentitlment bit. </w:t>
      </w:r>
      <w:r w:rsidR="00D03BCE">
        <w:rPr>
          <w:b/>
          <w:bCs/>
          <w:color w:val="0070C0"/>
        </w:rPr>
        <w:t xml:space="preserve">That tries to write scripts for how other should always respond to you and your needs as if they have no other priorotioes including sgtteing enough rest and having abda day , andnot having enough in the tank that day you know you don’t always so why expect them to alsys have give ecxact;y what you want from the,  </w:t>
      </w:r>
      <w:r>
        <w:rPr>
          <w:b/>
          <w:bCs/>
          <w:color w:val="7030A0"/>
        </w:rPr>
        <w:t>Those with free floating anxiety can latch onto solutions</w:t>
      </w:r>
      <w:r w:rsidR="005D0E92">
        <w:rPr>
          <w:b/>
          <w:bCs/>
          <w:color w:val="7030A0"/>
        </w:rPr>
        <w:t xml:space="preserve">, so I am not pretending for easy solutions. </w:t>
      </w:r>
      <w:r w:rsidR="00C4610B">
        <w:rPr>
          <w:b/>
          <w:bCs/>
          <w:color w:val="7030A0"/>
        </w:rPr>
        <w:t xml:space="preserve">Itcanbe a journey to tolerate some anxiety, for bit longer rathernthen dumpon others. </w:t>
      </w:r>
      <w:r w:rsidR="00367C6E">
        <w:rPr>
          <w:b/>
          <w:bCs/>
          <w:color w:val="7030A0"/>
        </w:rPr>
        <w:t xml:space="preserve">    Way to feel special beware of ways to fell extra special can lead us down the graden path ambition is fine in </w:t>
      </w:r>
      <w:r w:rsidR="00BF7800">
        <w:rPr>
          <w:b/>
          <w:bCs/>
          <w:color w:val="7030A0"/>
        </w:rPr>
        <w:t xml:space="preserve">, but can slo sdump uoyu… certainly if aim tbe special aim for ittobebecause you bhave procused somethinghelpful or a healthy sport, not because eof fillowers or fame </w:t>
      </w:r>
      <w:r w:rsidR="00513887">
        <w:rPr>
          <w:b/>
          <w:bCs/>
          <w:color w:val="7030A0"/>
        </w:rPr>
        <w:t xml:space="preserve">ambition to contribute yes. But keepaneye onit getting too big we can esee where w have stuffed up or </w:t>
      </w:r>
      <w:r w:rsidR="008F4DCB">
        <w:rPr>
          <w:b/>
          <w:bCs/>
          <w:color w:val="7030A0"/>
        </w:rPr>
        <w:t xml:space="preserve">are not treaing people of different views with respecyt. Ritual and belief are helpful </w:t>
      </w:r>
      <w:hyperlink r:id="rId58" w:history="1">
        <w:r w:rsidR="008F4DCB" w:rsidRPr="00C331FC">
          <w:rPr>
            <w:rStyle w:val="Hyperlink"/>
            <w:b/>
            <w:bCs/>
          </w:rPr>
          <w:t>https://youtu.be/_ZvjdgQmsI4?si=-NAr1cZ2usz6S3Oa</w:t>
        </w:r>
      </w:hyperlink>
      <w:r w:rsidR="008F4DCB">
        <w:rPr>
          <w:b/>
          <w:bCs/>
          <w:color w:val="7030A0"/>
        </w:rPr>
        <w:t xml:space="preserve"> </w:t>
      </w:r>
      <w:r w:rsidR="00380873">
        <w:rPr>
          <w:b/>
          <w:bCs/>
          <w:color w:val="7030A0"/>
        </w:rPr>
        <w:t xml:space="preserve">  cults and excorsisst. </w:t>
      </w:r>
      <w:r w:rsidR="00881CD3">
        <w:rPr>
          <w:b/>
          <w:bCs/>
          <w:color w:val="7030A0"/>
        </w:rPr>
        <w:t xml:space="preserve">Perhaps how much free floating anxiety mightbebhind both out attraction to cult solutions but also into condemnation of others perhaps parents  intheis er of much more ancxietry I will have peace away fronthe  or peac inthis cult. </w:t>
      </w:r>
      <w:r w:rsidR="009F544B">
        <w:rPr>
          <w:b/>
          <w:bCs/>
          <w:color w:val="7030A0"/>
        </w:rPr>
        <w:t xml:space="preserve">, or peace if get enough likes or fame. </w:t>
      </w:r>
      <w:r w:rsidR="0088321D">
        <w:rPr>
          <w:b/>
          <w:bCs/>
          <w:color w:val="7030A0"/>
        </w:rPr>
        <w:t xml:space="preserve"> Grace does require us to apss on grace it doesn’t mean be;eive what ever you like it means when you have simnned forgicvens is available. </w:t>
      </w:r>
      <w:r w:rsidR="00F45DF0">
        <w:rPr>
          <w:b/>
          <w:bCs/>
          <w:color w:val="FFC000"/>
        </w:rPr>
        <w:t xml:space="preserve"> Perhaps when w ehave bit of free floating anxiety and we      ant a solution in the face of so much trouble, we can latch onto one solution that may be good </w:t>
      </w:r>
      <w:r w:rsidR="00450B5A">
        <w:rPr>
          <w:b/>
          <w:bCs/>
          <w:color w:val="FFC000"/>
        </w:rPr>
        <w:t xml:space="preserve">and a valid alternative among other approaches, but we make it the only acceptable way , </w:t>
      </w:r>
      <w:r w:rsidR="007F2479">
        <w:rPr>
          <w:b/>
          <w:bCs/>
          <w:color w:val="FFC000"/>
        </w:rPr>
        <w:t xml:space="preserve">yet it isnot even biblically spoken about issue. , and start damning everyone else who doesn’t buy our particular way though the curtrent paion. </w:t>
      </w:r>
      <w:r w:rsidR="008B12ED">
        <w:rPr>
          <w:b/>
          <w:bCs/>
          <w:color w:val="FFC000"/>
        </w:rPr>
        <w:t xml:space="preserve"> I am not saying we need to aggre with every idea that opos up, and there is wise discernement, but it is the heaily damning of the other party that gorea beyond wanting them of bad consequences  that </w:t>
      </w:r>
      <w:r w:rsidR="00054E8A">
        <w:rPr>
          <w:b/>
          <w:bCs/>
          <w:color w:val="FFC000"/>
        </w:rPr>
        <w:t xml:space="preserve"> can cause division of annunnecessary degree by allmeans make your minds up carefully about locitis or solution to the many world problems, and seek to </w:t>
      </w:r>
      <w:r w:rsidR="00BF1698">
        <w:rPr>
          <w:b/>
          <w:bCs/>
          <w:color w:val="FFC000"/>
        </w:rPr>
        <w:t xml:space="preserve">spread you information in respecfyul ways, but tit it sth damning of laternative views arised partyl our of free floating anxiety that has got so attached to this solution those who have not got to where you ar e,even if where they are has beenundestoofd knowledge for generayion, do bot </w:t>
      </w:r>
      <w:r w:rsidR="00B4533A">
        <w:rPr>
          <w:b/>
          <w:bCs/>
          <w:color w:val="FFC000"/>
        </w:rPr>
        <w:t xml:space="preserve"> cut yourself off from family over this church family or  do not make it a condisonof acceptance aunles that bible does,.</w:t>
      </w:r>
      <w:r w:rsidR="00513169">
        <w:rPr>
          <w:b/>
          <w:bCs/>
          <w:color w:val="FFC000"/>
        </w:rPr>
        <w:t xml:space="preserve">ia mnot talking about correct theology here bit about social issues, with allthe fre floating anxierty about now and the stress of teenage years or tracitions from booy to amna </w:t>
      </w:r>
      <w:r w:rsidR="009D5F1B">
        <w:rPr>
          <w:b/>
          <w:bCs/>
          <w:color w:val="FFC000"/>
        </w:rPr>
        <w:t xml:space="preserve"> .. solution that deamnds you stop talking to your family is probably one to avoid. </w:t>
      </w:r>
      <w:r w:rsidR="00E7764A">
        <w:rPr>
          <w:b/>
          <w:bCs/>
          <w:color w:val="FFC000"/>
        </w:rPr>
        <w:t xml:space="preserve">Solutionthat says it is so right that it is ok to never dialogue withthose who don’t agree, it si probably too dangerous. And shuout at or improsonm  people who disagree </w:t>
      </w:r>
      <w:r w:rsidR="00B851A9">
        <w:rPr>
          <w:b/>
          <w:bCs/>
          <w:color w:val="FFC000"/>
        </w:rPr>
        <w:t xml:space="preserve">all in the nale of right s it is hernanessing their wanting to help the world and the excessive anciety we ar eprocusig for your people that the planetvetc is doomed because emake good </w:t>
      </w:r>
      <w:r w:rsidR="00C33695">
        <w:rPr>
          <w:b/>
          <w:bCs/>
          <w:color w:val="FFC000"/>
        </w:rPr>
        <w:t xml:space="preserve">lesson plans that grip the students.  It is capturing that oartof you that wants things tobe better. </w:t>
      </w:r>
      <w:r w:rsidR="000E68ED">
        <w:rPr>
          <w:b/>
          <w:bCs/>
          <w:color w:val="FFC000"/>
        </w:rPr>
        <w:t xml:space="preserve"> They sonoften con us we ar emaking a difference simply by protesting you make mor eof adifference bu helping one old lady downt he road or one scouts group, </w:t>
      </w:r>
      <w:r w:rsidR="00030FB5">
        <w:rPr>
          <w:b/>
          <w:bCs/>
          <w:color w:val="FFC000"/>
        </w:rPr>
        <w:t xml:space="preserve">at least keep your contruntions  grounded with a different contribution ot people who are in contact with that calld out that altruism  rathr than pout allthat altruism into a </w:t>
      </w:r>
      <w:r w:rsidR="00030FB5">
        <w:rPr>
          <w:b/>
          <w:bCs/>
          <w:color w:val="FFC000"/>
        </w:rPr>
        <w:lastRenderedPageBreak/>
        <w:t xml:space="preserve">theory and proetc driven movement . </w:t>
      </w:r>
      <w:r w:rsidR="00245292">
        <w:rPr>
          <w:b/>
          <w:bCs/>
          <w:color w:val="FFC000"/>
        </w:rPr>
        <w:t xml:space="preserve"> protest demands I punish those who don’t agre or cit them out of our live andbefore we know it our life has shrunk to fellow protested. </w:t>
      </w:r>
      <w:r w:rsidR="00C05355">
        <w:rPr>
          <w:b/>
          <w:bCs/>
          <w:color w:val="FFC000"/>
        </w:rPr>
        <w:t xml:space="preserve"> I think idealistic teenagers do better if can conrribute inpratcical ways locally and carry  aload there. </w:t>
      </w:r>
      <w:r w:rsidR="00CD7B5B">
        <w:rPr>
          <w:b/>
          <w:bCs/>
          <w:color w:val="FFC000"/>
        </w:rPr>
        <w:t xml:space="preserve"> Ptotesing has splace but is cangrwo hate  and reducing the ise who don’t agree to acariciatures. </w:t>
      </w:r>
      <w:r w:rsidR="002F4722">
        <w:rPr>
          <w:b/>
          <w:bCs/>
          <w:color w:val="FFC000"/>
        </w:rPr>
        <w:t xml:space="preserve"> </w:t>
      </w:r>
      <w:r w:rsidR="002F4722" w:rsidRPr="002F4722">
        <w:rPr>
          <w:b/>
          <w:bCs/>
        </w:rPr>
        <w:t xml:space="preserve">I gues si am veering into offence at different ideas. </w:t>
      </w:r>
      <w:r w:rsidR="002F4722">
        <w:rPr>
          <w:b/>
          <w:bCs/>
        </w:rPr>
        <w:t xml:space="preserve">  </w:t>
      </w:r>
      <w:r w:rsidR="00DF763C">
        <w:rPr>
          <w:b/>
          <w:bCs/>
        </w:rPr>
        <w:t xml:space="preserve">It is the alytrim that canbeen captures for maks or not maks for vaaines or not. Wanting a olution to some of the pain in the wporld  but be careful of that condemnation of the others as varaitures. </w:t>
      </w:r>
      <w:r w:rsidR="003D0B10">
        <w:rPr>
          <w:b/>
          <w:bCs/>
        </w:rPr>
        <w:t xml:space="preserve">As if they are idiots and dark people who cant see the risks you do they may well, but have a different solution andit is hard to get o what matters. </w:t>
      </w:r>
      <w:r w:rsidR="0096107B">
        <w:rPr>
          <w:b/>
          <w:bCs/>
        </w:rPr>
        <w:t xml:space="preserve"> Ecpet treating each owth kinness and respect try to teach your teenagers and youg adulkts tsreat tyyou parents withhkinness and respect they wonillhave different views than you about how to save the polanet andhow to raise chilfdrem but threat withhkiness and respesct they are ine of the few on the planet who woulds weillingly die for you even if they don’t agree with you. </w:t>
      </w:r>
      <w:r w:rsidR="00FA0E81">
        <w:rPr>
          <w:b/>
          <w:bCs/>
        </w:rPr>
        <w:t xml:space="preserve">Reatun some of that commitment rather than wirping them because eonluy tocxic epopel believe what you parent sbeleive. If what they vbelive has stood the test of times for even a thoudsan years it iaha s bit more chande of delivering peace than something evented and marketed more recently. And risding on </w:t>
      </w:r>
      <w:r w:rsidR="00031522">
        <w:rPr>
          <w:b/>
          <w:bCs/>
        </w:rPr>
        <w:t xml:space="preserve">anxieties. </w:t>
      </w:r>
      <w:r w:rsidR="00A02CAB">
        <w:rPr>
          <w:b/>
          <w:bCs/>
        </w:rPr>
        <w:t xml:space="preserve"> Remember if your anxiety is high you might wellbe over judging, over blackening and over reducing the eve thr worth of someone who holds different view to you. </w:t>
      </w:r>
      <w:r w:rsidR="007560BF">
        <w:rPr>
          <w:b/>
          <w:bCs/>
        </w:rPr>
        <w:t>.</w:t>
      </w:r>
      <w:r w:rsidR="00531EBF">
        <w:rPr>
          <w:b/>
          <w:bCs/>
        </w:rPr>
        <w:t xml:space="preserve"> so thos emeotions that are meant to be okjuts one par tod your navigation system and help fulwhen taken in connection with other things  can </w:t>
      </w:r>
      <w:r w:rsidR="00407135">
        <w:rPr>
          <w:b/>
          <w:bCs/>
        </w:rPr>
        <w:t xml:space="preserve">especially means to tellus when someone is danger to us or very bad person , can go off even when not with very bad person at all. And may ven be above the 80 5 mark in goodness  </w:t>
      </w:r>
      <w:r w:rsidR="0062446A">
        <w:rPr>
          <w:b/>
          <w:bCs/>
        </w:rPr>
        <w:t xml:space="preserve">. </w:t>
      </w:r>
      <w:r w:rsidR="004F320C">
        <w:rPr>
          <w:b/>
          <w:bCs/>
        </w:rPr>
        <w:t xml:space="preserve">it willt ell more people are toxic than really are they are just adifferent but worthy people who are aiming high not ot harm. </w:t>
      </w:r>
      <w:r w:rsidR="00D23106">
        <w:rPr>
          <w:b/>
          <w:bCs/>
        </w:rPr>
        <w:t xml:space="preserve"> It willlead you to aover condemn and then devakue the person so it sdoesnt matter if you then get them sacked or imprisoned because have little wirht if hold that opnion about masks or vaccines or energy dacvinh or ploitis </w:t>
      </w:r>
      <w:r w:rsidR="002767F7">
        <w:rPr>
          <w:b/>
          <w:bCs/>
        </w:rPr>
        <w:t xml:space="preserve"> we are having trouble coexisting with people whoare different doesn’t mean tolerating any behaviour as OK and dropping all discrenemnet  it does mean trying to see the worth and value ins oemone even if disagree with our conclsuions. </w:t>
      </w:r>
      <w:r w:rsidR="009329F2">
        <w:rPr>
          <w:b/>
          <w:bCs/>
        </w:rPr>
        <w:t xml:space="preserve"> </w:t>
      </w:r>
      <w:hyperlink r:id="rId59" w:history="1">
        <w:r w:rsidR="009329F2" w:rsidRPr="00C331FC">
          <w:rPr>
            <w:rStyle w:val="Hyperlink"/>
            <w:b/>
            <w:bCs/>
          </w:rPr>
          <w:t>https://youtu.be/GcuokuF24kk?si=Plzq5lxM8Rxd4nCo</w:t>
        </w:r>
      </w:hyperlink>
      <w:r w:rsidR="009329F2">
        <w:rPr>
          <w:b/>
          <w:bCs/>
        </w:rPr>
        <w:t xml:space="preserve"> </w:t>
      </w:r>
      <w:r w:rsidR="009329F2" w:rsidRPr="006F381B">
        <w:rPr>
          <w:b/>
          <w:bCs/>
          <w:color w:val="7030A0"/>
          <w:sz w:val="28"/>
          <w:szCs w:val="28"/>
        </w:rPr>
        <w:t xml:space="preserve">how can I not add to shame in this. Maybe instead of apologisse , be kind to self first and then apaoloige. </w:t>
      </w:r>
      <w:r w:rsidR="002D59AD">
        <w:rPr>
          <w:b/>
          <w:bCs/>
          <w:color w:val="7030A0"/>
          <w:sz w:val="28"/>
          <w:szCs w:val="28"/>
        </w:rPr>
        <w:t xml:space="preserve">Maybe when talkingvabout truams childhood say ‘ </w:t>
      </w:r>
      <w:r w:rsidR="002F7685">
        <w:rPr>
          <w:b/>
          <w:bCs/>
          <w:color w:val="7030A0"/>
          <w:sz w:val="28"/>
          <w:szCs w:val="28"/>
        </w:rPr>
        <w:t xml:space="preserve">some emasure of shame is normal and healthy but those from childhood trauma matiamyted in shame. And when get offended their feelings of shame can arramp up very high . which can sometimes  do various things with that shame son ehide from any guilt some over crtriis c others with a seflr ightousness. </w:t>
      </w:r>
      <w:r w:rsidR="00220964">
        <w:rPr>
          <w:b/>
          <w:bCs/>
          <w:color w:val="7030A0"/>
          <w:sz w:val="28"/>
          <w:szCs w:val="28"/>
        </w:rPr>
        <w:t xml:space="preserve">  Some shift and sefl whip.  My unhealthy shame had been pushing ma rund today we don’t want shamesles but ingetruty fgoodnes,s </w:t>
      </w:r>
      <w:r w:rsidR="004D0469">
        <w:rPr>
          <w:b/>
          <w:bCs/>
          <w:color w:val="7030A0"/>
          <w:sz w:val="28"/>
          <w:szCs w:val="28"/>
        </w:rPr>
        <w:t xml:space="preserve"> we need to know what ois goodness and integrity and apporpirate power.  </w:t>
      </w:r>
      <w:r w:rsidR="00636A10">
        <w:rPr>
          <w:b/>
          <w:bCs/>
          <w:color w:val="7030A0"/>
          <w:sz w:val="28"/>
          <w:szCs w:val="28"/>
        </w:rPr>
        <w:t xml:space="preserve"> Maybe even the nevy can come from beating up onourselves because not like others it is Ok tobe </w:t>
      </w:r>
      <w:r w:rsidR="00636A10">
        <w:rPr>
          <w:b/>
          <w:bCs/>
          <w:color w:val="7030A0"/>
          <w:sz w:val="28"/>
          <w:szCs w:val="28"/>
        </w:rPr>
        <w:lastRenderedPageBreak/>
        <w:t xml:space="preserve">different  </w:t>
      </w:r>
      <w:r w:rsidR="005F1151">
        <w:rPr>
          <w:b/>
          <w:bCs/>
          <w:color w:val="7030A0"/>
          <w:sz w:val="28"/>
          <w:szCs w:val="28"/>
        </w:rPr>
        <w:t xml:space="preserve">we create more hsame for ourselves when compare biut other shave different gifdts. </w:t>
      </w:r>
      <w:r w:rsidR="003A4242">
        <w:rPr>
          <w:b/>
          <w:bCs/>
          <w:color w:val="7030A0"/>
          <w:sz w:val="28"/>
          <w:szCs w:val="28"/>
        </w:rPr>
        <w:t xml:space="preserve"> So quick to hand out yellow cards or red cards on others there is place for wise dicernemnt as wastch character over time and repewated issues but when wear einlathyer of fofence we are mor elikely tobe over ready to and our red card asn yellow cards and over condemnation</w:t>
      </w:r>
      <w:r w:rsidR="00BA4DE1">
        <w:rPr>
          <w:b/>
          <w:bCs/>
          <w:color w:val="7030A0"/>
          <w:sz w:val="28"/>
          <w:szCs w:val="28"/>
        </w:rPr>
        <w:t xml:space="preserve"> of others that oiver criticalmness  thancan come out of ones own shame issues . given more     with free floating anxieyty. </w:t>
      </w:r>
      <w:r w:rsidR="00D7090D">
        <w:rPr>
          <w:b/>
          <w:bCs/>
          <w:color w:val="7030A0"/>
          <w:sz w:val="28"/>
          <w:szCs w:val="28"/>
        </w:rPr>
        <w:t xml:space="preserve"> Our over criticaness can arise out of our own shame isues and our won anxieties and alck of ease, trying to create that ease by c hn=forcing others to comply.. </w:t>
      </w:r>
    </w:p>
    <w:p w14:paraId="4161B617" w14:textId="1660C543" w:rsidR="00DD3221" w:rsidRDefault="00361CAB" w:rsidP="008C0FE4">
      <w:pPr>
        <w:ind w:left="720" w:hanging="360"/>
        <w:rPr>
          <w:b/>
          <w:bCs/>
          <w:color w:val="0070C0"/>
        </w:rPr>
      </w:pPr>
      <w:r>
        <w:rPr>
          <w:b/>
          <w:bCs/>
          <w:color w:val="FF0000"/>
        </w:rPr>
        <w:t xml:space="preserve"> That mechanism can pop up wirth the second group who do not feel as distressed as the first group and have not had major traums, we have all had some ] </w:t>
      </w:r>
      <w:r w:rsidR="00AA03CE">
        <w:rPr>
          <w:b/>
          <w:bCs/>
          <w:color w:val="FF0000"/>
        </w:rPr>
        <w:t xml:space="preserve">but tbhis group ALSO CAN BE TEMPTED TONOT FACE THE TRUTH THAT THEY HAVE OVER REACTED ALLTHE BLAME HAS TOBE PROJECTED ONTO OTHERS. </w:t>
      </w:r>
      <w:r w:rsidR="00B27F6E">
        <w:rPr>
          <w:b/>
          <w:bCs/>
          <w:color w:val="0070C0"/>
        </w:rPr>
        <w:t>What makes</w:t>
      </w:r>
      <w:r w:rsidR="00E7232E">
        <w:rPr>
          <w:b/>
          <w:bCs/>
          <w:color w:val="0070C0"/>
        </w:rPr>
        <w:t xml:space="preserve"> this extra tricky for some, like people whi have to dtruggle with PTSD</w:t>
      </w:r>
      <w:r w:rsidR="0085670D">
        <w:rPr>
          <w:b/>
          <w:bCs/>
          <w:color w:val="0070C0"/>
        </w:rPr>
        <w:t xml:space="preserve">., is that  some episode can trigger </w:t>
      </w:r>
      <w:r w:rsidR="00E8389C">
        <w:rPr>
          <w:b/>
          <w:bCs/>
          <w:color w:val="0070C0"/>
        </w:rPr>
        <w:t>For some</w:t>
      </w:r>
      <w:r w:rsidR="00EE2B0F">
        <w:rPr>
          <w:b/>
          <w:bCs/>
          <w:color w:val="0070C0"/>
        </w:rPr>
        <w:t>, not all, if you did a brain s</w:t>
      </w:r>
      <w:r w:rsidR="009042C8">
        <w:rPr>
          <w:b/>
          <w:bCs/>
          <w:color w:val="0070C0"/>
        </w:rPr>
        <w:t xml:space="preserve">can during the episode, </w:t>
      </w:r>
      <w:r w:rsidR="00EE2B0F">
        <w:rPr>
          <w:b/>
          <w:bCs/>
          <w:color w:val="0070C0"/>
        </w:rPr>
        <w:t xml:space="preserve"> it would be the limbric part of the</w:t>
      </w:r>
      <w:r w:rsidR="00801B0D">
        <w:rPr>
          <w:b/>
          <w:bCs/>
          <w:color w:val="0070C0"/>
        </w:rPr>
        <w:t>ir brain that was lighting up. The part that light</w:t>
      </w:r>
      <w:r w:rsidR="00810145">
        <w:rPr>
          <w:b/>
          <w:bCs/>
          <w:color w:val="0070C0"/>
        </w:rPr>
        <w:t xml:space="preserve">s </w:t>
      </w:r>
      <w:r w:rsidR="00801B0D">
        <w:rPr>
          <w:b/>
          <w:bCs/>
          <w:color w:val="0070C0"/>
        </w:rPr>
        <w:t xml:space="preserve">up when we think </w:t>
      </w:r>
      <w:r w:rsidR="00810145">
        <w:rPr>
          <w:b/>
          <w:bCs/>
          <w:color w:val="0070C0"/>
        </w:rPr>
        <w:t>our very survival</w:t>
      </w:r>
      <w:r w:rsidR="00801B0D">
        <w:rPr>
          <w:b/>
          <w:bCs/>
          <w:color w:val="0070C0"/>
        </w:rPr>
        <w:t xml:space="preserve"> is under threat </w:t>
      </w:r>
      <w:r w:rsidR="00E8389C">
        <w:rPr>
          <w:b/>
          <w:bCs/>
          <w:color w:val="0070C0"/>
        </w:rPr>
        <w:t xml:space="preserve"> in the episode the limbtric patrt of the brain, the primitice ancient part of the brain was firing, </w:t>
      </w:r>
      <w:r w:rsidR="00281455">
        <w:rPr>
          <w:b/>
          <w:bCs/>
          <w:color w:val="0070C0"/>
        </w:rPr>
        <w:t xml:space="preserve"> and this can cause a very rapid slide.  One reason why some slide very quickly is because that at ancient part of our brain the limbric system is lighting up, and other sare shurting down tobetter enable survival such as running or foightling or flight  or freeaze. </w:t>
      </w:r>
      <w:r w:rsidR="007E03F9">
        <w:rPr>
          <w:b/>
          <w:bCs/>
          <w:color w:val="0070C0"/>
        </w:rPr>
        <w:t xml:space="preserve"> </w:t>
      </w:r>
      <w:r w:rsidR="001C0766">
        <w:rPr>
          <w:b/>
          <w:bCs/>
          <w:color w:val="0070C0"/>
        </w:rPr>
        <w:t>So looking back the feelings were very intense and very desperate</w:t>
      </w:r>
      <w:r w:rsidR="00307ACD">
        <w:rPr>
          <w:b/>
          <w:bCs/>
          <w:color w:val="0070C0"/>
        </w:rPr>
        <w:t xml:space="preserve"> as if life depended on this going the way we needed it to go. Whenit is over we are trying to call back on line </w:t>
      </w:r>
      <w:r w:rsidR="00A00928">
        <w:rPr>
          <w:b/>
          <w:bCs/>
          <w:color w:val="0070C0"/>
        </w:rPr>
        <w:t xml:space="preserve">our cerabal cortex, and wisely manage the aftermath. Biu tif you are rmebering how terrible you felt, and how intense that feleing of desperation was, wouldn’t you be inclined toi over balckedn the person who triggered this, who actually may not have donr evry much wrong at all. Bit you brain remembers feeling worse that you havein years. </w:t>
      </w:r>
      <w:r w:rsidR="00C94923">
        <w:rPr>
          <w:b/>
          <w:bCs/>
          <w:color w:val="0070C0"/>
        </w:rPr>
        <w:t xml:space="preserve">You had a rea;ly </w:t>
      </w:r>
      <w:r w:rsidR="004A6828">
        <w:rPr>
          <w:b/>
          <w:bCs/>
          <w:color w:val="0070C0"/>
        </w:rPr>
        <w:t>tough</w:t>
      </w:r>
      <w:r w:rsidR="00C94923">
        <w:rPr>
          <w:b/>
          <w:bCs/>
          <w:color w:val="0070C0"/>
        </w:rPr>
        <w:t xml:space="preserve"> episode, but </w:t>
      </w:r>
      <w:r w:rsidR="0063625A">
        <w:rPr>
          <w:b/>
          <w:bCs/>
          <w:color w:val="0070C0"/>
        </w:rPr>
        <w:t xml:space="preserve">if you don’t want that to also poison your future with those people </w:t>
      </w:r>
      <w:r w:rsidR="00510DD2">
        <w:rPr>
          <w:b/>
          <w:bCs/>
          <w:color w:val="0070C0"/>
        </w:rPr>
        <w:t xml:space="preserve">, you are going tohave to face that a large paet of how high my feelings surged was cause </w:t>
      </w:r>
      <w:r w:rsidR="004617F9">
        <w:rPr>
          <w:b/>
          <w:bCs/>
          <w:color w:val="0070C0"/>
        </w:rPr>
        <w:t xml:space="preserve">by my back sory that I brought with me tohat encounter, not how black the other party was. </w:t>
      </w:r>
      <w:r w:rsidR="00707E0D">
        <w:rPr>
          <w:b/>
          <w:bCs/>
          <w:color w:val="0070C0"/>
        </w:rPr>
        <w:t xml:space="preserve">, and because you don’t want to fell like that again, you can cut yourself off fromthat person so haveto justify why you want to run, sos overblacken the other party to justify </w:t>
      </w:r>
      <w:r w:rsidR="00045F70">
        <w:rPr>
          <w:b/>
          <w:bCs/>
          <w:color w:val="0070C0"/>
        </w:rPr>
        <w:t xml:space="preserve"> that you never want to face that person again. </w:t>
      </w:r>
      <w:r w:rsidR="00DC429C">
        <w:rPr>
          <w:b/>
          <w:bCs/>
          <w:color w:val="0070C0"/>
        </w:rPr>
        <w:t>.. I could cope if they took all the blame for my over reactions andnover condemantions that I dished out, but that is not fair, and arer</w:t>
      </w:r>
      <w:r w:rsidR="005C71C3">
        <w:rPr>
          <w:b/>
          <w:bCs/>
          <w:color w:val="0070C0"/>
        </w:rPr>
        <w:t xml:space="preserve">, yry you who were flying high because felt unfair is now prepared to act unfairly to another. </w:t>
      </w:r>
      <w:r w:rsidR="00F3512D">
        <w:rPr>
          <w:b/>
          <w:bCs/>
          <w:color w:val="0070C0"/>
        </w:rPr>
        <w:t xml:space="preserve"> Others do no see what the other party did ad evil, or devaluing but you </w:t>
      </w:r>
      <w:r w:rsidR="00FD1B1C">
        <w:rPr>
          <w:b/>
          <w:bCs/>
          <w:color w:val="0070C0"/>
        </w:rPr>
        <w:t xml:space="preserve">, but if you don’t recognise that my back sorty that I broughtbwithb me tothis encounter </w:t>
      </w:r>
      <w:r w:rsidR="004D1930">
        <w:rPr>
          <w:b/>
          <w:bCs/>
          <w:color w:val="0070C0"/>
        </w:rPr>
        <w:t xml:space="preserve">played  abig part in how bad I felt, then you will slip further into the isolation and extended misery  of story 4.  </w:t>
      </w:r>
      <w:r w:rsidR="002C49BC">
        <w:rPr>
          <w:b/>
          <w:bCs/>
          <w:color w:val="0070C0"/>
        </w:rPr>
        <w:t xml:space="preserve"> That is the severe end, but most of us can have alesser surges when something happens that just threqtens our self image, and pull the same stunt over react the same way weare not defencing our </w:t>
      </w:r>
      <w:r w:rsidR="002C49BC">
        <w:rPr>
          <w:b/>
          <w:bCs/>
          <w:color w:val="0070C0"/>
        </w:rPr>
        <w:lastRenderedPageBreak/>
        <w:t xml:space="preserve">survival like otsd canbe, so this is milder, but is feeling my self image iununder threat </w:t>
      </w:r>
      <w:r w:rsidR="00730973">
        <w:rPr>
          <w:b/>
          <w:bCs/>
          <w:color w:val="0070C0"/>
        </w:rPr>
        <w:t xml:space="preserve">. we may ahvebeen using a partilar eself image as protection from feling inadequate, or guilty, </w:t>
      </w:r>
      <w:r w:rsidR="00774159">
        <w:rPr>
          <w:b/>
          <w:bCs/>
          <w:color w:val="0070C0"/>
        </w:rPr>
        <w:t xml:space="preserve">or faiure. , and we can              want to slap down or harm enyone who even accidentally rpicks thatself proptective self image that is brittle because it is porective raher thnatrue. </w:t>
      </w:r>
      <w:r w:rsidR="003F66ED">
        <w:rPr>
          <w:b/>
          <w:bCs/>
          <w:color w:val="0070C0"/>
        </w:rPr>
        <w:t xml:space="preserve"> So we twist reality to kep this self image in place.  </w:t>
      </w:r>
      <w:r w:rsidR="007727F4">
        <w:rPr>
          <w:b/>
          <w:bCs/>
          <w:color w:val="0070C0"/>
        </w:rPr>
        <w:t xml:space="preserve">And we loathe faiure. Peter has self protective self image in place he really wanted to be goofd follower of jesus </w:t>
      </w:r>
      <w:r w:rsidR="00A332BD">
        <w:rPr>
          <w:b/>
          <w:bCs/>
          <w:color w:val="0070C0"/>
        </w:rPr>
        <w:t xml:space="preserve">, and his self image was he would never get anything wornd, and he wouldbebbrave enough in all circumstance sto stand u for his lord he would not betray him, and that self image carried him a long nway, but it made him reactive. Like cutting of ears  </w:t>
      </w:r>
      <w:r w:rsidR="00AD0710">
        <w:rPr>
          <w:b/>
          <w:bCs/>
          <w:color w:val="0070C0"/>
        </w:rPr>
        <w:t xml:space="preserve">  and then the big failure of betraying  , and that self image of being perfect splintered big time </w:t>
      </w:r>
      <w:r w:rsidR="001E5F6F">
        <w:rPr>
          <w:b/>
          <w:bCs/>
          <w:color w:val="0070C0"/>
        </w:rPr>
        <w:t xml:space="preserve">. some of yu knoe the reactin of never wanting tobe around someone who has cseen you fail or viewed youas not managing this situation at all well. </w:t>
      </w:r>
      <w:r w:rsidR="00923399">
        <w:rPr>
          <w:b/>
          <w:bCs/>
          <w:color w:val="0070C0"/>
        </w:rPr>
        <w:t xml:space="preserve"> I think peter and pauls self image were              shattered on the damacus road, my zeal is perfect. </w:t>
      </w:r>
      <w:r w:rsidR="009F1632">
        <w:rPr>
          <w:b/>
          <w:bCs/>
          <w:color w:val="0070C0"/>
        </w:rPr>
        <w:t xml:space="preserve">Do you wwant a more truthnful self image a more eldatic se;lf image thatc an face what is hpening awith your eyes open  and that is that you need grace and you can adfofrd to face it every time you do because your self image is I am also amessy sinner saved by grace who is simi highm but knows I can fail si want to live our in the light where I can face my failures. </w:t>
      </w:r>
      <w:r w:rsidR="00127C88">
        <w:rPr>
          <w:b/>
          <w:bCs/>
          <w:color w:val="0070C0"/>
        </w:rPr>
        <w:t xml:space="preserve">… it is not an invitation to not care when I fail and excuse myself fron evil </w:t>
      </w:r>
      <w:r w:rsidR="001C4671">
        <w:rPr>
          <w:b/>
          <w:bCs/>
          <w:color w:val="0070C0"/>
        </w:rPr>
        <w:t>like many secual abusers do,,, it is aninvitaion tobe sinner  saved by grace, otherly forgiven and redeemd and safe in grace</w:t>
      </w:r>
      <w:r w:rsidR="005943FE">
        <w:rPr>
          <w:b/>
          <w:bCs/>
          <w:color w:val="0070C0"/>
        </w:rPr>
        <w:t xml:space="preserve">, but the price is living life with the light on, so canbe steered, and cjahallnegd and becoe ven more useful that someone woth this straight jacker self image of I never in the wrong, because they wilbeobssesing about themselves and how ell theya r edoing rather than risking with God on the adventure of a life time, not sure what you wilbe up against that day but allin to </w:t>
      </w:r>
      <w:r w:rsidR="00EE1546">
        <w:rPr>
          <w:b/>
          <w:bCs/>
          <w:color w:val="0070C0"/>
        </w:rPr>
        <w:t xml:space="preserve">because your heabenlu fath ehad invited tou to helpm knowing that my helkp will be like a two year ild stub you love having me shoe up reasy to help again. </w:t>
      </w:r>
      <w:r w:rsidR="00862EFA">
        <w:rPr>
          <w:b/>
          <w:bCs/>
          <w:color w:val="0070C0"/>
        </w:rPr>
        <w:t xml:space="preserve"> So another group wilbe those protecting avery brittle self image </w:t>
      </w:r>
      <w:r w:rsidR="00796956">
        <w:rPr>
          <w:b/>
          <w:bCs/>
          <w:color w:val="0070C0"/>
        </w:rPr>
        <w:t xml:space="preserve">fake self image </w:t>
      </w:r>
      <w:r w:rsidR="00113BB6">
        <w:rPr>
          <w:b/>
          <w:bCs/>
          <w:color w:val="0070C0"/>
        </w:rPr>
        <w:t xml:space="preserve"> maybe our pride comes inhere. </w:t>
      </w:r>
      <w:r w:rsidR="00AF5052">
        <w:rPr>
          <w:b/>
          <w:bCs/>
          <w:color w:val="0070C0"/>
        </w:rPr>
        <w:t xml:space="preserve"> But  isn’t it more free to risk that pride </w:t>
      </w:r>
      <w:r w:rsidR="00AB586C">
        <w:rPr>
          <w:b/>
          <w:bCs/>
          <w:color w:val="0070C0"/>
        </w:rPr>
        <w:t xml:space="preserve">, even abit more. For the sake of something bigger than ourselves, where still loved and          welcomed and forgiven. </w:t>
      </w:r>
      <w:r w:rsidR="008E10AC">
        <w:rPr>
          <w:b/>
          <w:bCs/>
          <w:color w:val="0070C0"/>
        </w:rPr>
        <w:t xml:space="preserve"> Grace canhelp us lived with les pride and respecyt from others.  Living out ithe light. </w:t>
      </w:r>
      <w:r w:rsidR="00D71F03">
        <w:rPr>
          <w:b/>
          <w:bCs/>
          <w:color w:val="0070C0"/>
        </w:rPr>
        <w:t xml:space="preserve"> It is like wesring a very still maks  not at all elstcia  but made out iof very brittle stuff that shatters under pressure. </w:t>
      </w:r>
      <w:r w:rsidR="00611786">
        <w:rPr>
          <w:b/>
          <w:bCs/>
          <w:color w:val="0070C0"/>
        </w:rPr>
        <w:t xml:space="preserve">   How dare you shatter my mask and my image of the future if the whilrt picker t fence. With allmy need smet andi am eternally admired by all. We are all going to have togte more elstaicc self omage because we are entering anm era when character is not admired </w:t>
      </w:r>
      <w:r w:rsidR="008171E2">
        <w:rPr>
          <w:b/>
          <w:bCs/>
          <w:color w:val="0070C0"/>
        </w:rPr>
        <w:t xml:space="preserve"> andhonrsty and christains are not seen a s virtuous people. That will always hurt but maybe we can recover     quicker if we </w:t>
      </w:r>
      <w:r w:rsidR="007234D7">
        <w:rPr>
          <w:b/>
          <w:bCs/>
          <w:color w:val="0070C0"/>
        </w:rPr>
        <w:t xml:space="preserve">have tha more real self image  tht is not based on ladder climbing, or being superior  orhaviung it always toggethr but beinbg messy people given siuch brescue and safety in jesus, invited to live out in the light on ana dventure that will include wounds and bruised </w:t>
      </w:r>
      <w:r w:rsidR="001D0C6F">
        <w:rPr>
          <w:b/>
          <w:bCs/>
          <w:color w:val="0070C0"/>
        </w:rPr>
        <w:t xml:space="preserve"> but is givingour small contriution imperfect contrioubuition tos oemthing faer bigger god blessing his wounded world that he loves so much including myself,  in all my messiness. </w:t>
      </w:r>
    </w:p>
    <w:p w14:paraId="1D9A5AA2" w14:textId="77777777" w:rsidR="00DD3221" w:rsidRDefault="00DD3221" w:rsidP="008C0FE4">
      <w:pPr>
        <w:ind w:left="720" w:hanging="360"/>
        <w:rPr>
          <w:b/>
          <w:bCs/>
          <w:color w:val="0070C0"/>
        </w:rPr>
      </w:pPr>
    </w:p>
    <w:p w14:paraId="13F5F492" w14:textId="77777777" w:rsidR="0041161E" w:rsidRDefault="00DD3221" w:rsidP="008C0FE4">
      <w:pPr>
        <w:ind w:left="720" w:hanging="360"/>
        <w:rPr>
          <w:b/>
          <w:bCs/>
          <w:color w:val="0070C0"/>
        </w:rPr>
      </w:pPr>
      <w:r>
        <w:rPr>
          <w:b/>
          <w:bCs/>
          <w:color w:val="0070C0"/>
        </w:rPr>
        <w:t>I am not pretending these</w:t>
      </w:r>
      <w:r w:rsidR="00D42169">
        <w:rPr>
          <w:b/>
          <w:bCs/>
          <w:color w:val="0070C0"/>
        </w:rPr>
        <w:t xml:space="preserve"> groups don’t over lap bu one group wh canhave ahightened reaction to offence  and feel under great threat are those with svere complex truam intheir background specially if </w:t>
      </w:r>
      <w:r w:rsidR="003E614D">
        <w:rPr>
          <w:b/>
          <w:bCs/>
          <w:color w:val="0070C0"/>
        </w:rPr>
        <w:t xml:space="preserve">rha absue or negelect or abandonment occurred </w:t>
      </w:r>
      <w:r w:rsidR="003E614D">
        <w:rPr>
          <w:b/>
          <w:bCs/>
          <w:color w:val="0070C0"/>
        </w:rPr>
        <w:lastRenderedPageBreak/>
        <w:t xml:space="preserve">during childhood. </w:t>
      </w:r>
      <w:r w:rsidR="00905593">
        <w:rPr>
          <w:b/>
          <w:bCs/>
          <w:color w:val="0070C0"/>
        </w:rPr>
        <w:t xml:space="preserve">For this group and for eacmple those who suffer form ptsd even id ther has been much healing, </w:t>
      </w:r>
      <w:r w:rsidR="00370727">
        <w:rPr>
          <w:b/>
          <w:bCs/>
          <w:color w:val="0070C0"/>
        </w:rPr>
        <w:t xml:space="preserve">there canbe times when </w:t>
      </w:r>
      <w:r w:rsidR="00017D44">
        <w:rPr>
          <w:b/>
          <w:bCs/>
          <w:color w:val="0070C0"/>
        </w:rPr>
        <w:t xml:space="preserve">feelings if high threat shoot through them like ain annaao secoinf, and </w:t>
      </w:r>
      <w:r w:rsidR="00370727">
        <w:rPr>
          <w:b/>
          <w:bCs/>
          <w:color w:val="0070C0"/>
        </w:rPr>
        <w:t>the</w:t>
      </w:r>
      <w:r w:rsidR="00017D44">
        <w:rPr>
          <w:b/>
          <w:bCs/>
          <w:color w:val="0070C0"/>
        </w:rPr>
        <w:t xml:space="preserve">more primitive parts of thebrain take over thand the frointal cortes shuts down in odre to put allthe energy intothe rsurvial parts of the body gearing uo for fight, flight or gfreeze. </w:t>
      </w:r>
      <w:r w:rsidR="00360EAA">
        <w:rPr>
          <w:b/>
          <w:bCs/>
          <w:color w:val="0070C0"/>
        </w:rPr>
        <w:t xml:space="preserve"> I am</w:t>
      </w:r>
      <w:r w:rsidR="005F3C96">
        <w:rPr>
          <w:b/>
          <w:bCs/>
          <w:color w:val="0070C0"/>
        </w:rPr>
        <w:t xml:space="preserve"> certainly not telling these poor people</w:t>
      </w:r>
      <w:r w:rsidR="00360EAA">
        <w:rPr>
          <w:b/>
          <w:bCs/>
          <w:color w:val="0070C0"/>
        </w:rPr>
        <w:t xml:space="preserve"> people whi suffe rhtis way that of course ytu shouldbe fully healed by now, but I am calling on the to after </w:t>
      </w:r>
      <w:r w:rsidR="00890DAD">
        <w:rPr>
          <w:b/>
          <w:bCs/>
          <w:color w:val="0070C0"/>
        </w:rPr>
        <w:t xml:space="preserve">you have calmed you factor into your conclusions about that other person, that </w:t>
      </w:r>
      <w:r w:rsidR="005F3C96">
        <w:rPr>
          <w:b/>
          <w:bCs/>
          <w:color w:val="0070C0"/>
        </w:rPr>
        <w:t xml:space="preserve">it a large part of how high your feelings surged, was about thyour back story that you nrought and you </w:t>
      </w:r>
      <w:r w:rsidR="00BA79B0">
        <w:rPr>
          <w:b/>
          <w:bCs/>
          <w:color w:val="0070C0"/>
        </w:rPr>
        <w:t xml:space="preserve">should pull back onthat belief it was all the badly the other party behanved. </w:t>
      </w:r>
      <w:r w:rsidR="00DE67A5">
        <w:rPr>
          <w:b/>
          <w:bCs/>
          <w:color w:val="0070C0"/>
        </w:rPr>
        <w:t xml:space="preserve">Remember you wilhave tendedcy to verblacken the other party because your expoeirence wa sinddeed very tough, but </w:t>
      </w:r>
      <w:r w:rsidR="00D66FA9">
        <w:rPr>
          <w:b/>
          <w:bCs/>
          <w:color w:val="0070C0"/>
        </w:rPr>
        <w:t xml:space="preserve">but if you want to moce into your ttommooroa with adding to yout losses, you ave to recognsise the other party is not as black as you rated them anduyou need more than most people to listen to wise advisors who canhelp you because ehtey didn’t exopeirence your levele of steres helo you more accurately allocate blame  and how dark you should consider the other party or you lose so many friendship sover andnover again. </w:t>
      </w:r>
      <w:r w:rsidR="007C7FCB">
        <w:rPr>
          <w:b/>
          <w:bCs/>
          <w:color w:val="0070C0"/>
        </w:rPr>
        <w:t>.</w:t>
      </w:r>
      <w:r w:rsidR="00292EE9">
        <w:rPr>
          <w:b/>
          <w:bCs/>
          <w:color w:val="0070C0"/>
        </w:rPr>
        <w:t xml:space="preserve">You wouldn’t want to blame them for things they did not do would you  for you the height of your feelings willnot be giving you accurate messages about your presnrt because they were so over whelned in your past.  So your feleings willnet beenoiugh of guide andth emessages wikllikely be exaggerated and over blackened. You will want to view other people as very black indeed for outing youbthough such another hard perios, but so often it is your back sory that nade it hard for you, nit the other party, and you can ecxtect everyone else to bneever trip over your triggers they can try but youturninto xconteoling person if out allthe rtepsosnibginity to avoid all you triggers onto someone sle and they should know not to do thator sday  people can try, </w:t>
      </w:r>
      <w:r w:rsidR="00CB2AD1">
        <w:rPr>
          <w:b/>
          <w:bCs/>
          <w:color w:val="0070C0"/>
        </w:rPr>
        <w:t>, but theblame lies in your adt , not people in your present. .</w:t>
      </w:r>
    </w:p>
    <w:p w14:paraId="07400BBC" w14:textId="77777777" w:rsidR="00303D70" w:rsidRDefault="00CB2AD1" w:rsidP="008C0FE4">
      <w:pPr>
        <w:ind w:left="720" w:hanging="360"/>
        <w:rPr>
          <w:b/>
          <w:bCs/>
          <w:color w:val="0070C0"/>
        </w:rPr>
      </w:pPr>
      <w:r>
        <w:rPr>
          <w:b/>
          <w:bCs/>
          <w:color w:val="0070C0"/>
        </w:rPr>
        <w:t xml:space="preserve"> this second group</w:t>
      </w:r>
      <w:r w:rsidR="0041161E">
        <w:rPr>
          <w:b/>
          <w:bCs/>
          <w:color w:val="0070C0"/>
        </w:rPr>
        <w:t xml:space="preserve"> </w:t>
      </w:r>
      <w:r w:rsidR="00AF72F5">
        <w:rPr>
          <w:b/>
          <w:bCs/>
          <w:color w:val="0070C0"/>
        </w:rPr>
        <w:t xml:space="preserve">[ and most of us have touches of this] </w:t>
      </w:r>
      <w:r w:rsidR="0041161E">
        <w:rPr>
          <w:b/>
          <w:bCs/>
          <w:color w:val="0070C0"/>
        </w:rPr>
        <w:t>who are inclined to unfairly overb</w:t>
      </w:r>
      <w:r w:rsidR="00AF72F5">
        <w:rPr>
          <w:b/>
          <w:bCs/>
          <w:color w:val="0070C0"/>
        </w:rPr>
        <w:t xml:space="preserve">lacken the other party, and whose emtions can give them messages that are not as reliable, are those of us </w:t>
      </w:r>
      <w:r w:rsidR="001B1C70">
        <w:rPr>
          <w:b/>
          <w:bCs/>
          <w:color w:val="0070C0"/>
        </w:rPr>
        <w:t xml:space="preserve">who have created a sefl image thatis rigisd andis protection </w:t>
      </w:r>
      <w:r w:rsidR="001121D9">
        <w:rPr>
          <w:b/>
          <w:bCs/>
          <w:color w:val="0070C0"/>
        </w:rPr>
        <w:t xml:space="preserve">and we use tit ry to proeect ourselves from s drop of balme or shame or </w:t>
      </w:r>
      <w:r w:rsidR="00442CF2">
        <w:rPr>
          <w:b/>
          <w:bCs/>
          <w:color w:val="0070C0"/>
        </w:rPr>
        <w:t>.inadewquacy  we have to prop up this image at all times</w:t>
      </w:r>
      <w:r w:rsidR="0099767D">
        <w:rPr>
          <w:b/>
          <w:bCs/>
          <w:color w:val="0070C0"/>
        </w:rPr>
        <w:t xml:space="preserve">, and efend it fiercely from eny breach. So anyone viewing us asless than perfect threaten the p card we have erected. </w:t>
      </w:r>
      <w:r w:rsidR="00E952DF">
        <w:rPr>
          <w:b/>
          <w:bCs/>
          <w:color w:val="0070C0"/>
        </w:rPr>
        <w:t xml:space="preserve">. w emay even have erected this for good moticves. </w:t>
      </w:r>
      <w:r w:rsidR="00A46C30">
        <w:rPr>
          <w:b/>
          <w:bCs/>
          <w:color w:val="0070C0"/>
        </w:rPr>
        <w:t xml:space="preserve">. so it peirecsa ua an danger sus how dare they. </w:t>
      </w:r>
      <w:r w:rsidR="000B4D63">
        <w:rPr>
          <w:b/>
          <w:bCs/>
          <w:color w:val="0070C0"/>
        </w:rPr>
        <w:t xml:space="preserve"> , when I have worked so hard tobe viewed as highly valued alof the time and tobe the one who isb always in the right. </w:t>
      </w:r>
      <w:r w:rsidR="003D1904">
        <w:rPr>
          <w:b/>
          <w:bCs/>
          <w:color w:val="0070C0"/>
        </w:rPr>
        <w:t xml:space="preserve">. your emotions might give you important andmostly valid information most of the itme, but if your self image is threatened, they will surge wothourtage and anger andnhurt that is out of promotion to at someone els has done  theya re not a reliable indovxcaot of how black or white that other persons actiosn were or of their motives or heart. </w:t>
      </w:r>
      <w:r w:rsidR="000F35C8">
        <w:rPr>
          <w:b/>
          <w:bCs/>
          <w:color w:val="0070C0"/>
        </w:rPr>
        <w:t xml:space="preserve">You will fly into high offence feelkings over small things or wellmeant ohrase if yu think someone is not viewing you as  never failing, never in the wornfg, </w:t>
      </w:r>
      <w:r w:rsidR="00AB424B">
        <w:rPr>
          <w:b/>
          <w:bCs/>
          <w:color w:val="0070C0"/>
        </w:rPr>
        <w:t xml:space="preserve">in every situation , aleways high value and never fails. </w:t>
      </w:r>
      <w:r w:rsidR="001D3441">
        <w:rPr>
          <w:b/>
          <w:bCs/>
          <w:color w:val="0070C0"/>
        </w:rPr>
        <w:t xml:space="preserve">. what ever you think of trumpo </w:t>
      </w:r>
      <w:r w:rsidR="000A7FF6">
        <w:rPr>
          <w:b/>
          <w:bCs/>
          <w:color w:val="0070C0"/>
        </w:rPr>
        <w:t xml:space="preserve"> I think we can all agree hes self image cant cipe with faikure, and his emitons saoar, and he over balcmesn amnyone sho suggest he might hav failed art soeeine and then ove rusnished them.  </w:t>
      </w:r>
      <w:r w:rsidR="00083F98">
        <w:rPr>
          <w:b/>
          <w:bCs/>
          <w:color w:val="0070C0"/>
        </w:rPr>
        <w:t xml:space="preserve"> That is an example of how we can over react,  over blacken and ove rpunsih people who mean us little or no klharm and ar even trying tohel pus </w:t>
      </w:r>
      <w:r w:rsidR="00083F98">
        <w:rPr>
          <w:b/>
          <w:bCs/>
          <w:color w:val="0070C0"/>
        </w:rPr>
        <w:lastRenderedPageBreak/>
        <w:t xml:space="preserve">lewan ho w not tobe sodriben or so full of tension andanxt andnblame and ahelme. </w:t>
      </w:r>
      <w:r w:rsidR="007D1BD8">
        <w:rPr>
          <w:b/>
          <w:bCs/>
          <w:color w:val="0070C0"/>
        </w:rPr>
        <w:t xml:space="preserve">Remember I said that our emotions canbehugely helpful guides and I would b elost without them helping me negiate life, but when they are coorupted by past trauma </w:t>
      </w:r>
      <w:r w:rsidR="00384513">
        <w:rPr>
          <w:b/>
          <w:bCs/>
          <w:color w:val="0070C0"/>
        </w:rPr>
        <w:t xml:space="preserve">and or s rigid self image that wont let us deal with reality,  our emitons whenm those thiongs are threatened ar not good guides.  Our anger will be inflated and out hut weilbe inflated but the message theya re giving usbaout how black that other party who may have onnocentry triggered this , is oftyen way off I am not sdaying the othe rpafy wa s saint </w:t>
      </w:r>
      <w:r w:rsidR="000A48BF">
        <w:rPr>
          <w:b/>
          <w:bCs/>
          <w:color w:val="0070C0"/>
        </w:rPr>
        <w:t xml:space="preserve"> or took the optimal path , but we will likely have over blackened them  sand dripped their worth hugely  sot of plummet or wirth . like dropping the floor of  as shoute. </w:t>
      </w:r>
      <w:r w:rsidR="00FB5AE6">
        <w:rPr>
          <w:b/>
          <w:bCs/>
          <w:color w:val="0070C0"/>
        </w:rPr>
        <w:t xml:space="preserve">. when wever you frop someones worhtb suddenly to considerable degree that is red flag </w:t>
      </w:r>
      <w:r w:rsidR="00212C95">
        <w:rPr>
          <w:b/>
          <w:bCs/>
          <w:color w:val="0070C0"/>
        </w:rPr>
        <w:t xml:space="preserve"> our emoptiosn are acting like a buglar alatm going off when there is not aburglar the emions are giving us messages of painann doffence andoutrga thata re disproprotioante. </w:t>
      </w:r>
      <w:r w:rsidR="000B4B50">
        <w:rPr>
          <w:b/>
          <w:bCs/>
          <w:color w:val="0070C0"/>
        </w:rPr>
        <w:t xml:space="preserve">. can I suggest going back to grace for two reason  first to gradually learn we can drip that self image if oerfection </w:t>
      </w:r>
      <w:r w:rsidR="00453740">
        <w:rPr>
          <w:b/>
          <w:bCs/>
          <w:color w:val="0070C0"/>
        </w:rPr>
        <w:t xml:space="preserve">  because it was never going to reach the bar and consmens us to ladder climbing  , whennay one ctirices us even a dtrop , that ladder can crash  </w:t>
      </w:r>
      <w:r w:rsidR="00850469">
        <w:rPr>
          <w:b/>
          <w:bCs/>
          <w:color w:val="0070C0"/>
        </w:rPr>
        <w:t xml:space="preserve">  rthose who are foryunate enough not tobe so worried by shame and fortunate enough to have a self image that can accept they have messed up, </w:t>
      </w:r>
      <w:r w:rsidR="007001A3">
        <w:rPr>
          <w:b/>
          <w:bCs/>
          <w:color w:val="0070C0"/>
        </w:rPr>
        <w:t xml:space="preserve"> will do far better it aims high and works hard but can see one is not perfect such people end upbeing more useful to god and lees brittle and often sidelibes frthat people who really want to do wekll, but cant cope of face reailty when they are not so miss out on </w:t>
      </w:r>
      <w:r w:rsidR="003E53F7">
        <w:rPr>
          <w:b/>
          <w:bCs/>
          <w:color w:val="0070C0"/>
        </w:rPr>
        <w:t xml:space="preserve">that joy inbeing forgiven because really never doi anything that shouldneed forgiveness. </w:t>
      </w:r>
      <w:r w:rsidR="008C01CD">
        <w:rPr>
          <w:b/>
          <w:bCs/>
          <w:color w:val="0070C0"/>
        </w:rPr>
        <w:t xml:space="preserve"> Now some personalities also struggle with emotiona l resularion , and often some places on the sprectum can stuglle with emotional resulatin </w:t>
      </w:r>
      <w:r w:rsidR="002F24A3">
        <w:rPr>
          <w:b/>
          <w:bCs/>
          <w:color w:val="0070C0"/>
        </w:rPr>
        <w:t xml:space="preserve">, and so they will be relying ontheir emoions as part of their guidance system, [ just one part of our navigation system  having values is an important part o our banigaytion system but eouir emiosn also can </w:t>
      </w:r>
      <w:r w:rsidR="00570433">
        <w:rPr>
          <w:b/>
          <w:bCs/>
          <w:color w:val="0070C0"/>
        </w:rPr>
        <w:t xml:space="preserve">play avaluable poart of bnacvigating in life especially as to warning systems.  Bit id we are the people who have  we can relay on our remions less </w:t>
      </w:r>
      <w:r w:rsidR="004E6870">
        <w:rPr>
          <w:b/>
          <w:bCs/>
          <w:color w:val="0070C0"/>
        </w:rPr>
        <w:t xml:space="preserve"> and weendd to factor that in especially whenblaming others.  We will over blame  ebause our feleings of hurt surged. </w:t>
      </w:r>
      <w:r w:rsidR="0002254D">
        <w:rPr>
          <w:b/>
          <w:bCs/>
          <w:color w:val="0070C0"/>
        </w:rPr>
        <w:t xml:space="preserve">Higher than wa sprortioante. . so I want to talk about grace  living in the light. </w:t>
      </w:r>
      <w:r w:rsidR="0006584A">
        <w:rPr>
          <w:b/>
          <w:bCs/>
          <w:color w:val="0070C0"/>
        </w:rPr>
        <w:t xml:space="preserve">I will aim high because I am accepted and forgiven and welcomed and loved. That is different to aimihg higfh to </w:t>
      </w:r>
      <w:r w:rsidR="00DC0729">
        <w:rPr>
          <w:b/>
          <w:bCs/>
          <w:color w:val="0070C0"/>
        </w:rPr>
        <w:t xml:space="preserve">by my own efforts becom reach the bar of righteousness.  Sorry our orn wfforts willnever get us to that bar that is girst our sfforts are in repsonse tobeoing welcomes and forgiven </w:t>
      </w:r>
      <w:r w:rsidR="000E09F2">
        <w:rPr>
          <w:b/>
          <w:bCs/>
          <w:color w:val="0070C0"/>
        </w:rPr>
        <w:t xml:space="preserve">, and we can aofrd to face                 when we have gfaioled bacaue we are not cast intoout darkness , but which goruo become self forgetting    look at paul and Pater faiure helped them Sicard their stiff nbrittle self image </w:t>
      </w:r>
      <w:r w:rsidR="00891DC4">
        <w:rPr>
          <w:b/>
          <w:bCs/>
          <w:color w:val="0070C0"/>
        </w:rPr>
        <w:t>proecteioins.   They no lobger expected to always receive admiration or a</w:t>
      </w:r>
      <w:r w:rsidR="00241F81">
        <w:rPr>
          <w:b/>
          <w:bCs/>
          <w:color w:val="0070C0"/>
        </w:rPr>
        <w:t xml:space="preserve">or elevations, or all people receinging their message with gladness, but for the joy of being invited bu ourfather for the adventure of a life time into place you cant copw eith </w:t>
      </w:r>
      <w:r w:rsidR="00CB46E5">
        <w:rPr>
          <w:b/>
          <w:bCs/>
          <w:color w:val="0070C0"/>
        </w:rPr>
        <w:t xml:space="preserve">, and where you might fail four times before yoiuget a better handle on doething but weher risking self fo the dasake of jesu amd others, relaesases you more. </w:t>
      </w:r>
      <w:r w:rsidR="00483098">
        <w:rPr>
          <w:b/>
          <w:bCs/>
          <w:color w:val="0070C0"/>
        </w:rPr>
        <w:t xml:space="preserve">Lets all try to shed a nbit more of that self image maskt aht si stramnging us. and ur relayionshsips and misntry. </w:t>
      </w:r>
      <w:r w:rsidR="00D12971">
        <w:rPr>
          <w:b/>
          <w:bCs/>
          <w:color w:val="0070C0"/>
        </w:rPr>
        <w:t xml:space="preserve">Pete is perfecionsit and we benefit from that ,he tries so hard, but he also knoews he doeant know everything or how to hanfle everything perfectly </w:t>
      </w:r>
      <w:r w:rsidR="002E0B67">
        <w:rPr>
          <w:b/>
          <w:bCs/>
          <w:color w:val="0070C0"/>
        </w:rPr>
        <w:t xml:space="preserve"> sois open to streyching and risking  he risks talking toi us about topics that many churches avoid. </w:t>
      </w:r>
      <w:r w:rsidR="000F1BB6">
        <w:rPr>
          <w:b/>
          <w:bCs/>
          <w:color w:val="0070C0"/>
        </w:rPr>
        <w:t xml:space="preserve">He is messy and his congregation is mnessy and the work d out ther is messy but there is light and there is truthbthat is not rrlaive , </w:t>
      </w:r>
      <w:r w:rsidR="001B1293">
        <w:rPr>
          <w:b/>
          <w:bCs/>
          <w:color w:val="0070C0"/>
        </w:rPr>
        <w:t xml:space="preserve">and ther eis mercy.  He hurts </w:t>
      </w:r>
      <w:r w:rsidR="001B1293">
        <w:rPr>
          <w:b/>
          <w:bCs/>
          <w:color w:val="0070C0"/>
        </w:rPr>
        <w:lastRenderedPageBreak/>
        <w:t xml:space="preserve">big times and stresses but he also canr sik going into dark </w:t>
      </w:r>
      <w:r w:rsidR="007B22CF">
        <w:rPr>
          <w:b/>
          <w:bCs/>
          <w:color w:val="0070C0"/>
        </w:rPr>
        <w:t xml:space="preserve"> he doesn tget everything right but </w:t>
      </w:r>
      <w:r w:rsidR="001D0D31">
        <w:rPr>
          <w:b/>
          <w:bCs/>
          <w:color w:val="0070C0"/>
        </w:rPr>
        <w:t xml:space="preserve">because if grace he gives it ihis all  he can risk getting it wrong because eof grace.  And that brings us to another point that effects offence that is outing people on pedestals. Of course we should honour andnc enoutage those who are contrisuing and love them , but we do them no favlour or ourselves any fvours if we outth e ralaly high ion some pedestal. </w:t>
      </w:r>
      <w:r w:rsidR="00CF06F2">
        <w:rPr>
          <w:b/>
          <w:bCs/>
          <w:color w:val="0070C0"/>
        </w:rPr>
        <w:t xml:space="preserve"> We get maasiveley offnedd I need you tobe perfect and yu weren’t  people w hut their marriage partners too high a pedestal , are blindsided byt eh inevitable imperfections  and furious in outrage </w:t>
      </w:r>
      <w:r w:rsidR="00662FBE">
        <w:rPr>
          <w:b/>
          <w:bCs/>
          <w:color w:val="0070C0"/>
        </w:rPr>
        <w:t>because they believed they wer eporomoide perfection, whenninfac tth eother partner did not hifd e</w:t>
      </w:r>
      <w:r w:rsidR="00C061E6">
        <w:rPr>
          <w:b/>
          <w:bCs/>
          <w:color w:val="0070C0"/>
        </w:rPr>
        <w:t xml:space="preserve">  I can sens they are over the 70 % makr then eciurage and tret them advice carefully but don’t expect it to alays be 100%  </w:t>
      </w:r>
      <w:r w:rsidR="00AF5436">
        <w:rPr>
          <w:b/>
          <w:bCs/>
          <w:color w:val="0070C0"/>
        </w:rPr>
        <w:t xml:space="preserve"> if they are over the 75% mark inhow often are helpful and sie and blessing, then rather thannisisting theybbe 100 high pedestal, encourage and love them </w:t>
      </w:r>
      <w:r w:rsidR="0030500A">
        <w:rPr>
          <w:b/>
          <w:bCs/>
          <w:color w:val="0070C0"/>
        </w:rPr>
        <w:t xml:space="preserve">and learn fromthem buyt dint develop d ependencybthatvsays I cant operate unless yiua re t100% perfect andneve rhadve a bad fday or choose a response that is less than optimal  </w:t>
      </w:r>
      <w:r w:rsidR="004B328E">
        <w:rPr>
          <w:b/>
          <w:bCs/>
          <w:color w:val="0070C0"/>
        </w:rPr>
        <w:t xml:space="preserve"> or please everu person.  Thenyou wilbe furious with very good people when they failto be 100%  that fury is on you for needing themmto be so perfect instream dif cincreasing your own  by risking growth by risking and </w:t>
      </w:r>
      <w:r w:rsidR="00602542">
        <w:rPr>
          <w:b/>
          <w:bCs/>
          <w:color w:val="0070C0"/>
        </w:rPr>
        <w:t xml:space="preserve"> if someone over the  80% be grateful, but don’t push themmup to 100% pedestal. Learn form them , encouyarge them  be grateful for them, and </w:t>
      </w:r>
      <w:r w:rsidR="004E2DB5">
        <w:rPr>
          <w:b/>
          <w:bCs/>
          <w:color w:val="0070C0"/>
        </w:rPr>
        <w:t xml:space="preserve">pray for them but dontbe dependnee tonthem them nevaser having abd day or chahlenging you or  you must alsys be perfct fit for me that never challnegs me </w:t>
      </w:r>
      <w:r w:rsidR="002A5F5D">
        <w:rPr>
          <w:b/>
          <w:bCs/>
          <w:color w:val="0070C0"/>
        </w:rPr>
        <w:t xml:space="preserve">, and never needs to rest  never has bda day     we are not tlaing here about discerning that people have apattern of letting us doen and notbeing reliable or sorking hard or what ever but to drop people fromnthat high pededatl gues what we get outraged when they </w:t>
      </w:r>
      <w:r w:rsidR="00CE5699">
        <w:rPr>
          <w:b/>
          <w:bCs/>
          <w:color w:val="0070C0"/>
        </w:rPr>
        <w:t xml:space="preserve">pullof f day that is only 80%  even thiough we might be contriubutinhtitnhe owrl far less percentage we get furious as the person we pout on pdedstal that never asked tobe out onthstpedestalm b it night be apparent or child, </w:t>
      </w:r>
      <w:r w:rsidR="00A5147C">
        <w:rPr>
          <w:b/>
          <w:bCs/>
          <w:color w:val="0070C0"/>
        </w:rPr>
        <w:t xml:space="preserve"> olde ryungpeople. Allow you rpaents to get it wrong sometimes or have abad day  </w:t>
      </w:r>
      <w:r w:rsidR="00303D70">
        <w:rPr>
          <w:b/>
          <w:bCs/>
          <w:color w:val="0070C0"/>
        </w:rPr>
        <w:t>. grow yourself to copy the good  they can sometimes pull off,</w:t>
      </w:r>
    </w:p>
    <w:p w14:paraId="37BEE385" w14:textId="7E0990C6" w:rsidR="00303D70" w:rsidRDefault="00071299" w:rsidP="008C0FE4">
      <w:pPr>
        <w:ind w:left="720" w:hanging="360"/>
        <w:rPr>
          <w:b/>
          <w:bCs/>
          <w:color w:val="0070C0"/>
        </w:rPr>
      </w:pPr>
      <w:r>
        <w:rPr>
          <w:b/>
          <w:bCs/>
          <w:color w:val="0070C0"/>
        </w:rPr>
        <w:t xml:space="preserve">too often when we have ot someone on pededtal the unspoken contract we have made withhtem by outing them in oededatal is alsys be aoerfect fir gfot me. </w:t>
      </w:r>
      <w:r w:rsidR="008A2C35">
        <w:rPr>
          <w:b/>
          <w:bCs/>
          <w:color w:val="0070C0"/>
        </w:rPr>
        <w:t xml:space="preserve">  We aret aeverything according tobeing a perfect fit for me but what sya this person on the pededat l chahlenges you, or has someone els aonhighe rprioroity than you that day or that doesn cheer leader your every decision feels abandonment  its snot, </w:t>
      </w:r>
      <w:r w:rsidR="00B70549">
        <w:rPr>
          <w:b/>
          <w:bCs/>
          <w:color w:val="0070C0"/>
        </w:rPr>
        <w:t xml:space="preserve">it si leansing to live with people who are not out on the planet to give me my every need that is aninfant secpectaions and it is given toi an infant gradually we do that less a s people mayture  a toddler age thinks </w:t>
      </w:r>
      <w:r w:rsidR="00311474">
        <w:rPr>
          <w:b/>
          <w:bCs/>
          <w:color w:val="0070C0"/>
        </w:rPr>
        <w:t xml:space="preserve"> the wehole world should have as theirrnpriooties what theirnprioities are everyone should falinto lime  then bit mor ematueeity some ttenagers are testsing out new thought s and values that are different to the ones that guided their parents  by allmesn but soim etrtens feel so inswecure that demand that aren’t sabandon their beliefs and values and tellthem that everybthoughtth ettenager ha sis of highest value sand toitlaly ccorrct </w:t>
      </w:r>
      <w:r w:rsidR="0090465B">
        <w:rPr>
          <w:b/>
          <w:bCs/>
          <w:color w:val="0070C0"/>
        </w:rPr>
        <w:t xml:space="preserve">.. still mor ematurity and we can deal with parents who don’t share the view we have , and might gently try to influence them but don’t abandon them because they have not adsopeted our rays of child rearing or viewds about p;olits  maturity say we amy not alsyws enfouy it beut we can vakue people especially those hwo above bthe 50  mark, </w:t>
      </w:r>
      <w:r w:rsidR="00527510">
        <w:rPr>
          <w:b/>
          <w:bCs/>
          <w:color w:val="0070C0"/>
        </w:rPr>
        <w:t xml:space="preserve">wvennif they have different views  or .. ii am not saying put ip wotjnanything </w:t>
      </w:r>
      <w:r w:rsidR="00527510">
        <w:rPr>
          <w:b/>
          <w:bCs/>
          <w:color w:val="0070C0"/>
        </w:rPr>
        <w:lastRenderedPageBreak/>
        <w:t xml:space="preserve">,,but donyt drag into maruiutybthat teenage bit of wanting your parents to be acherleader for everything you want o do or think  If you parent shave hsiorty of caring and ascatifivng for you  do not cut onctact over disgarremsns over piliktis or religion, </w:t>
      </w:r>
      <w:r w:rsidR="0031402E">
        <w:rPr>
          <w:b/>
          <w:bCs/>
          <w:color w:val="0070C0"/>
        </w:rPr>
        <w:t xml:space="preserve"> theyar emong the few on the planet who thik of you daily with care  thya have care about your long term wellbeing ifeven if they disagree with oyou abour some stuff id thsiimportant tpy ou at least recognise that doffernet generations can do life differently  whejusging your parents  they do not oe you pastttenage years yo always pout tyouas snunber one pirootyy , od do what ever they would do for aninfant or Toffler or ttenager,   or moragage thei house do that you can buy a bigger one or look after your kids allthe time  they might chose to but you haveno right toblame them if they choose not to  it is bonus when they do but don’t treat them as rtocic because they don’t exect fit that propr you up at all time s matyre npast that and love them  and be gejlpe din way that both ways is a gift  .not an tight expecytaioin. </w:t>
      </w:r>
      <w:r w:rsidR="00EC5160">
        <w:rPr>
          <w:b/>
          <w:bCs/>
          <w:color w:val="0070C0"/>
        </w:rPr>
        <w:t xml:space="preserve">And you will get onbeetter across the generations. They are not tosic because they don’t agree with you about everything that isnimoortnat oyou  . </w:t>
      </w:r>
      <w:r w:rsidR="00BC3935">
        <w:rPr>
          <w:b/>
          <w:bCs/>
          <w:color w:val="0070C0"/>
        </w:rPr>
        <w:t xml:space="preserve">parebnts keep your comments to minumn and will far less stroing language  , andneitate </w:t>
      </w:r>
      <w:r w:rsidR="004F733E">
        <w:rPr>
          <w:b/>
          <w:bCs/>
          <w:color w:val="0070C0"/>
        </w:rPr>
        <w:t xml:space="preserve">youa re no longer the one they will learn from. </w:t>
      </w:r>
    </w:p>
    <w:p w14:paraId="75D8FD55" w14:textId="348F991D" w:rsidR="006A7619" w:rsidRPr="007F55EA" w:rsidRDefault="00241F81" w:rsidP="007F55EA">
      <w:pPr>
        <w:pStyle w:val="BodyTextFirstIndent2"/>
        <w:rPr>
          <w:b/>
        </w:rPr>
      </w:pPr>
      <w:r w:rsidRPr="007F55EA">
        <w:rPr>
          <w:b/>
        </w:rPr>
        <w:t xml:space="preserve">listening to them </w:t>
      </w:r>
      <w:r w:rsidR="00442CF2" w:rsidRPr="007F55EA">
        <w:rPr>
          <w:b/>
        </w:rPr>
        <w:t xml:space="preserve"> </w:t>
      </w:r>
      <w:r w:rsidR="00AF72F5" w:rsidRPr="007F55EA">
        <w:rPr>
          <w:b/>
        </w:rPr>
        <w:t xml:space="preserve">with a very rgiid self image that cant cope with a drop of balme or guilt or failtes or sidrepsect. </w:t>
      </w:r>
      <w:r w:rsidR="0041161E" w:rsidRPr="007F55EA">
        <w:rPr>
          <w:b/>
        </w:rPr>
        <w:t xml:space="preserve"> the other opar</w:t>
      </w:r>
      <w:r w:rsidR="00CB2AD1" w:rsidRPr="007F55EA">
        <w:rPr>
          <w:b/>
        </w:rPr>
        <w:t xml:space="preserve"> and there canbe some overlap are wearing stiff </w:t>
      </w:r>
      <w:r w:rsidR="00F613A0" w:rsidRPr="007F55EA">
        <w:rPr>
          <w:b/>
        </w:rPr>
        <w:t xml:space="preserve">self image.  That canot sope with a dot of balme ladning on us, or failure, or some sidrespect, </w:t>
      </w:r>
      <w:r w:rsidR="003C020C" w:rsidRPr="007F55EA">
        <w:rPr>
          <w:b/>
        </w:rPr>
        <w:t xml:space="preserve">or lack of honour or shame. </w:t>
      </w:r>
      <w:r w:rsidR="0041161E" w:rsidRPr="007F55EA">
        <w:rPr>
          <w:b/>
        </w:rPr>
        <w:t xml:space="preserve">…. </w:t>
      </w:r>
      <w:r w:rsidR="007C7FCB" w:rsidRPr="007F55EA">
        <w:rPr>
          <w:b/>
        </w:rPr>
        <w:t xml:space="preserve"> A second group also go into abit of melt down when their sefl image inthreateded their melt down is no where near </w:t>
      </w:r>
      <w:r w:rsidR="00A91498" w:rsidRPr="007F55EA">
        <w:rPr>
          <w:b/>
        </w:rPr>
        <w:t xml:space="preserve">as deep, but it makes them resist truth resit all sorts of things </w:t>
      </w:r>
      <w:r w:rsidR="00890DAD" w:rsidRPr="007F55EA">
        <w:rPr>
          <w:b/>
        </w:rPr>
        <w:t>they are not to</w:t>
      </w:r>
      <w:r w:rsidR="005F3C96" w:rsidRPr="007F55EA">
        <w:rPr>
          <w:b/>
        </w:rPr>
        <w:t xml:space="preserve"> </w:t>
      </w:r>
      <w:r w:rsidR="00890DAD" w:rsidRPr="007F55EA">
        <w:rPr>
          <w:b/>
        </w:rPr>
        <w:t xml:space="preserve">blame for how high your feelings flared. </w:t>
      </w:r>
      <w:r w:rsidR="00370727" w:rsidRPr="007F55EA">
        <w:rPr>
          <w:b/>
        </w:rPr>
        <w:t xml:space="preserve"> limbric brain takes over, and the other paert sof the brain shurt down in order to concentrta en survival, </w:t>
      </w:r>
      <w:r w:rsidR="003E614D" w:rsidRPr="007F55EA">
        <w:rPr>
          <w:b/>
        </w:rPr>
        <w:t xml:space="preserve">Then their limbric brain takes </w:t>
      </w:r>
      <w:r w:rsidR="00510DD2" w:rsidRPr="007F55EA">
        <w:rPr>
          <w:b/>
        </w:rPr>
        <w:t xml:space="preserve"> I brugh tot hat encounter </w:t>
      </w:r>
      <w:r w:rsidR="00C94923" w:rsidRPr="007F55EA">
        <w:rPr>
          <w:b/>
        </w:rPr>
        <w:t>do youalwso wantit to spread to giving you a bad future</w:t>
      </w:r>
    </w:p>
    <w:p w14:paraId="46C68B6F" w14:textId="207BAF00" w:rsidR="004723EB" w:rsidRDefault="000242B7" w:rsidP="007F55EA">
      <w:pPr>
        <w:pStyle w:val="Heading5"/>
      </w:pPr>
      <w:r>
        <w:t xml:space="preserve">THE </w:t>
      </w:r>
      <w:r w:rsidR="0035439B">
        <w:t>‘</w:t>
      </w:r>
      <w:r>
        <w:t>WHAT IF</w:t>
      </w:r>
      <w:r w:rsidR="0035439B">
        <w:t>’</w:t>
      </w:r>
      <w:r>
        <w:t xml:space="preserve"> </w:t>
      </w:r>
      <w:r w:rsidR="0035439B">
        <w:t xml:space="preserve">SECTION. </w:t>
      </w:r>
      <w:r w:rsidR="006E55A5">
        <w:t xml:space="preserve">QUESTIONS TO PONDER. </w:t>
      </w:r>
    </w:p>
    <w:p w14:paraId="0ED3CCAB" w14:textId="77777777" w:rsidR="000242B7" w:rsidRDefault="00560FAE" w:rsidP="007F55EA">
      <w:pPr>
        <w:pStyle w:val="BodyTextFirstIndent2"/>
      </w:pPr>
      <w:r>
        <w:t xml:space="preserve">What if instead of </w:t>
      </w:r>
      <w:r w:rsidR="009C4F18">
        <w:t xml:space="preserve">just </w:t>
      </w:r>
      <w:r>
        <w:t>brooding over and over again about how we are hurting and how</w:t>
      </w:r>
      <w:r w:rsidR="00D046F2">
        <w:t xml:space="preserve"> </w:t>
      </w:r>
      <w:r w:rsidR="003E67B7" w:rsidRPr="00E02C3B">
        <w:t>bad</w:t>
      </w:r>
      <w:r w:rsidR="00393419" w:rsidRPr="00E02C3B">
        <w:t>ly</w:t>
      </w:r>
      <w:r w:rsidR="003E67B7" w:rsidRPr="00E02C3B">
        <w:t xml:space="preserve"> we th</w:t>
      </w:r>
      <w:r w:rsidR="00534866" w:rsidRPr="00E02C3B">
        <w:t>i</w:t>
      </w:r>
      <w:r w:rsidR="003E67B7" w:rsidRPr="00E02C3B">
        <w:t>nk the other party behaved,</w:t>
      </w:r>
      <w:r w:rsidR="003E67B7">
        <w:t xml:space="preserve"> what if we </w:t>
      </w:r>
      <w:r w:rsidR="00E02C3B">
        <w:t xml:space="preserve">chose to keep </w:t>
      </w:r>
      <w:r w:rsidR="00101327">
        <w:t>our eye</w:t>
      </w:r>
      <w:r w:rsidR="005239BB">
        <w:t>s open</w:t>
      </w:r>
      <w:r w:rsidR="00101327">
        <w:t xml:space="preserve"> </w:t>
      </w:r>
      <w:r w:rsidR="000E108F">
        <w:t>to</w:t>
      </w:r>
      <w:r w:rsidR="00101327">
        <w:t xml:space="preserve"> all four stories, </w:t>
      </w:r>
      <w:r w:rsidR="003E67B7">
        <w:t xml:space="preserve">especially </w:t>
      </w:r>
      <w:r w:rsidR="00393419">
        <w:t>noting the</w:t>
      </w:r>
      <w:r w:rsidR="003E67B7">
        <w:t xml:space="preserve"> damage </w:t>
      </w:r>
      <w:r w:rsidR="007A4EB7">
        <w:t xml:space="preserve">that </w:t>
      </w:r>
      <w:r w:rsidR="00C77960">
        <w:t xml:space="preserve">sliding into the snare of offence in story 4 </w:t>
      </w:r>
      <w:r w:rsidR="003E67B7">
        <w:t xml:space="preserve"> can cause </w:t>
      </w:r>
      <w:r w:rsidR="00101327">
        <w:t>o</w:t>
      </w:r>
      <w:r w:rsidR="003E67B7">
        <w:t>ur life</w:t>
      </w:r>
      <w:r w:rsidR="00B95F05">
        <w:t xml:space="preserve">, </w:t>
      </w:r>
      <w:r w:rsidR="00EB04AF">
        <w:t xml:space="preserve">our happiness, </w:t>
      </w:r>
      <w:r w:rsidR="00B95F05">
        <w:t>our family</w:t>
      </w:r>
      <w:r w:rsidR="00B33A1C">
        <w:t>,</w:t>
      </w:r>
      <w:r w:rsidR="00B95F05">
        <w:t xml:space="preserve"> our mini</w:t>
      </w:r>
      <w:r w:rsidR="00B92E3A">
        <w:t>stry</w:t>
      </w:r>
      <w:r w:rsidR="00B33A1C">
        <w:t xml:space="preserve"> and our support structure</w:t>
      </w:r>
      <w:r w:rsidR="00BA380A">
        <w:t>?</w:t>
      </w:r>
      <w:r w:rsidR="000E108F">
        <w:t xml:space="preserve"> </w:t>
      </w:r>
    </w:p>
    <w:p w14:paraId="6AF57C3A" w14:textId="44C163D4" w:rsidR="00001EB9" w:rsidRDefault="0008467B" w:rsidP="007F55EA">
      <w:pPr>
        <w:pStyle w:val="BodyTextFirstIndent2"/>
      </w:pPr>
      <w:r>
        <w:rPr>
          <w:b/>
          <w:bCs/>
        </w:rPr>
        <w:t>WHAT IF</w:t>
      </w:r>
      <w:r w:rsidR="000E108F">
        <w:rPr>
          <w:b/>
          <w:bCs/>
        </w:rPr>
        <w:t xml:space="preserve"> </w:t>
      </w:r>
      <w:r w:rsidR="00E046E6">
        <w:rPr>
          <w:b/>
          <w:bCs/>
        </w:rPr>
        <w:t xml:space="preserve">having seen that, </w:t>
      </w:r>
      <w:r w:rsidR="000E108F">
        <w:rPr>
          <w:b/>
          <w:bCs/>
        </w:rPr>
        <w:t xml:space="preserve">we were </w:t>
      </w:r>
      <w:r w:rsidR="00BA380A">
        <w:rPr>
          <w:b/>
          <w:bCs/>
        </w:rPr>
        <w:t xml:space="preserve">then </w:t>
      </w:r>
      <w:r w:rsidR="000E108F">
        <w:rPr>
          <w:b/>
          <w:bCs/>
        </w:rPr>
        <w:t>more prepared</w:t>
      </w:r>
      <w:r w:rsidR="003E67B7">
        <w:rPr>
          <w:b/>
          <w:bCs/>
        </w:rPr>
        <w:t xml:space="preserve"> to make some hard </w:t>
      </w:r>
      <w:r w:rsidR="000E108F">
        <w:rPr>
          <w:b/>
          <w:bCs/>
        </w:rPr>
        <w:t>choices</w:t>
      </w:r>
      <w:r w:rsidR="003E67B7">
        <w:rPr>
          <w:b/>
          <w:bCs/>
        </w:rPr>
        <w:t xml:space="preserve"> to help us avoid that</w:t>
      </w:r>
      <w:r w:rsidR="006E55A5">
        <w:rPr>
          <w:b/>
          <w:bCs/>
        </w:rPr>
        <w:t xml:space="preserve"> </w:t>
      </w:r>
      <w:r w:rsidR="00185D0C">
        <w:rPr>
          <w:b/>
          <w:bCs/>
        </w:rPr>
        <w:t>quicksand</w:t>
      </w:r>
      <w:r w:rsidR="00BA380A" w:rsidRPr="00735F1B">
        <w:t xml:space="preserve">? </w:t>
      </w:r>
      <w:r w:rsidR="003E67B7" w:rsidRPr="00735F1B">
        <w:t xml:space="preserve"> </w:t>
      </w:r>
      <w:r w:rsidR="00735F1B" w:rsidRPr="00735F1B">
        <w:t>For example</w:t>
      </w:r>
      <w:r w:rsidR="00735F1B">
        <w:rPr>
          <w:b/>
          <w:bCs/>
        </w:rPr>
        <w:t xml:space="preserve"> </w:t>
      </w:r>
      <w:r w:rsidR="006339E3" w:rsidRPr="00735F1B">
        <w:t xml:space="preserve">what if that means  that </w:t>
      </w:r>
      <w:r w:rsidR="00735F1B">
        <w:t>if past</w:t>
      </w:r>
      <w:r w:rsidR="006339E3" w:rsidRPr="00735F1B">
        <w:t xml:space="preserve"> trauma has  </w:t>
      </w:r>
      <w:r w:rsidR="00735F1B" w:rsidRPr="00735F1B">
        <w:t>contributed</w:t>
      </w:r>
      <w:r w:rsidR="006339E3" w:rsidRPr="00735F1B">
        <w:t xml:space="preserve"> to how high our offence feelings surged, </w:t>
      </w:r>
      <w:r w:rsidR="00735F1B" w:rsidRPr="00735F1B">
        <w:t>that after</w:t>
      </w:r>
      <w:r w:rsidR="006339E3" w:rsidRPr="00735F1B">
        <w:t xml:space="preserve"> we </w:t>
      </w:r>
      <w:r w:rsidR="00735F1B">
        <w:t>h</w:t>
      </w:r>
      <w:r w:rsidR="006339E3" w:rsidRPr="00735F1B">
        <w:t>ave calmed down</w:t>
      </w:r>
      <w:r w:rsidR="00735F1B">
        <w:t>,</w:t>
      </w:r>
      <w:r w:rsidR="006339E3" w:rsidRPr="00735F1B">
        <w:t xml:space="preserve"> we acknowledge that </w:t>
      </w:r>
      <w:r w:rsidR="00735F1B">
        <w:t xml:space="preserve">influence </w:t>
      </w:r>
      <w:r w:rsidR="006339E3" w:rsidRPr="00735F1B">
        <w:t xml:space="preserve">to </w:t>
      </w:r>
      <w:r w:rsidR="00735F1B" w:rsidRPr="00735F1B">
        <w:t>ourselves</w:t>
      </w:r>
      <w:r w:rsidR="006339E3" w:rsidRPr="00735F1B">
        <w:t xml:space="preserve"> and </w:t>
      </w:r>
      <w:r w:rsidR="00735F1B">
        <w:t xml:space="preserve">to </w:t>
      </w:r>
      <w:r w:rsidR="006339E3" w:rsidRPr="00735F1B">
        <w:t>the other party and tell them we are sorry</w:t>
      </w:r>
      <w:r w:rsidR="00735F1B">
        <w:t xml:space="preserve">. </w:t>
      </w:r>
      <w:r w:rsidR="002503F3">
        <w:t>Or g</w:t>
      </w:r>
      <w:r w:rsidR="00F107C9">
        <w:t xml:space="preserve">iven </w:t>
      </w:r>
      <w:r w:rsidR="00B92E3A">
        <w:t xml:space="preserve">that </w:t>
      </w:r>
      <w:r w:rsidR="00F107C9">
        <w:t>whe</w:t>
      </w:r>
      <w:r w:rsidR="002503F3">
        <w:t>n</w:t>
      </w:r>
      <w:r w:rsidR="00F107C9">
        <w:t xml:space="preserve"> we start to respond disproportionately</w:t>
      </w:r>
      <w:r w:rsidR="00200F1A">
        <w:t xml:space="preserve">  and over condemn</w:t>
      </w:r>
      <w:r w:rsidR="00F107C9">
        <w:t xml:space="preserve">, </w:t>
      </w:r>
      <w:r w:rsidR="004A05F9">
        <w:t xml:space="preserve">we so often offend that next person, </w:t>
      </w:r>
      <w:r w:rsidR="006339E3" w:rsidRPr="00735F1B">
        <w:t xml:space="preserve"> </w:t>
      </w:r>
      <w:r w:rsidR="002503F3">
        <w:t xml:space="preserve">what if </w:t>
      </w:r>
      <w:r w:rsidR="00735F1B">
        <w:t>saying sorry when we have over condemned for what ever reaons</w:t>
      </w:r>
      <w:r w:rsidR="00E772B1">
        <w:t xml:space="preserve">, </w:t>
      </w:r>
      <w:r w:rsidR="006339E3" w:rsidRPr="00735F1B">
        <w:t xml:space="preserve"> help</w:t>
      </w:r>
      <w:r w:rsidR="00E772B1">
        <w:t>s</w:t>
      </w:r>
      <w:r w:rsidR="006339E3" w:rsidRPr="00735F1B">
        <w:t xml:space="preserve"> reduce the chance </w:t>
      </w:r>
      <w:r w:rsidR="00EA5497">
        <w:t>th</w:t>
      </w:r>
      <w:r w:rsidR="00DB21EE">
        <w:t xml:space="preserve">at other party will have to </w:t>
      </w:r>
      <w:r w:rsidR="00E25100">
        <w:t>w</w:t>
      </w:r>
      <w:r w:rsidR="00DB21EE">
        <w:t>ade th</w:t>
      </w:r>
      <w:r w:rsidR="00001EB9">
        <w:t>r</w:t>
      </w:r>
      <w:r w:rsidR="00DB21EE">
        <w:t xml:space="preserve">ough their own battle </w:t>
      </w:r>
      <w:r w:rsidR="00C414BC">
        <w:t>‘</w:t>
      </w:r>
      <w:r w:rsidR="00DB21EE">
        <w:t>to not let offence win</w:t>
      </w:r>
      <w:r w:rsidR="00E25100">
        <w:t>?</w:t>
      </w:r>
      <w:r w:rsidR="00C414BC">
        <w:t>’</w:t>
      </w:r>
      <w:r w:rsidR="00E25100">
        <w:t xml:space="preserve"> </w:t>
      </w:r>
      <w:r w:rsidR="00DB21EE">
        <w:t xml:space="preserve"> </w:t>
      </w:r>
    </w:p>
    <w:p w14:paraId="5463B1FE" w14:textId="77777777" w:rsidR="005F33BC" w:rsidRDefault="00644ED1" w:rsidP="007F55EA">
      <w:pPr>
        <w:pStyle w:val="BodyTextFirstIndent2"/>
      </w:pPr>
      <w:r>
        <w:t xml:space="preserve">We have learned </w:t>
      </w:r>
      <w:r w:rsidR="00374EAF" w:rsidRPr="00735F1B">
        <w:t xml:space="preserve"> that</w:t>
      </w:r>
      <w:r w:rsidR="00DF3F55">
        <w:t xml:space="preserve"> </w:t>
      </w:r>
      <w:r w:rsidR="00C7187F">
        <w:t>we can land in the snare of offence over small things as well as very huge unfair and</w:t>
      </w:r>
      <w:r>
        <w:t xml:space="preserve"> </w:t>
      </w:r>
      <w:r w:rsidR="00C7187F">
        <w:t>hurtful situations</w:t>
      </w:r>
      <w:r w:rsidR="0060733C">
        <w:t>. We have learned that sometimes</w:t>
      </w:r>
      <w:r>
        <w:t xml:space="preserve"> people </w:t>
      </w:r>
      <w:r w:rsidR="0060733C">
        <w:t xml:space="preserve">can </w:t>
      </w:r>
      <w:r>
        <w:t xml:space="preserve">slide very quickly. </w:t>
      </w:r>
      <w:r w:rsidR="00311217">
        <w:t xml:space="preserve">We have learned </w:t>
      </w:r>
      <w:r w:rsidR="008E76AC">
        <w:t>that</w:t>
      </w:r>
      <w:r w:rsidR="00C7187F">
        <w:t xml:space="preserve"> </w:t>
      </w:r>
      <w:r w:rsidR="00B40772">
        <w:t xml:space="preserve">offence doesn’t always get out of hand, but </w:t>
      </w:r>
      <w:r w:rsidR="00F14265">
        <w:t>it can</w:t>
      </w:r>
      <w:r w:rsidR="005F33BC">
        <w:t xml:space="preserve">. </w:t>
      </w:r>
      <w:r w:rsidR="00F14265">
        <w:t xml:space="preserve"> </w:t>
      </w:r>
      <w:r w:rsidR="00545082">
        <w:t xml:space="preserve">              </w:t>
      </w:r>
    </w:p>
    <w:p w14:paraId="651E50EE" w14:textId="40F00E5C" w:rsidR="00602174" w:rsidRPr="00735F1B" w:rsidRDefault="005F33BC" w:rsidP="007F55EA">
      <w:pPr>
        <w:pStyle w:val="BodyTextFirstIndent2"/>
      </w:pPr>
      <w:r>
        <w:t xml:space="preserve">SO </w:t>
      </w:r>
      <w:r w:rsidR="00545082">
        <w:t xml:space="preserve">WHAT IF </w:t>
      </w:r>
      <w:r w:rsidR="008E76AC">
        <w:t xml:space="preserve"> </w:t>
      </w:r>
      <w:r w:rsidR="00374EAF" w:rsidRPr="00735F1B">
        <w:t xml:space="preserve">the </w:t>
      </w:r>
      <w:r w:rsidR="00E8122A">
        <w:t xml:space="preserve">easiest  and </w:t>
      </w:r>
      <w:r w:rsidR="00374EAF" w:rsidRPr="00735F1B">
        <w:t>best way to avoid landing down</w:t>
      </w:r>
      <w:r w:rsidR="00001EB9">
        <w:t xml:space="preserve"> in the </w:t>
      </w:r>
      <w:r w:rsidR="00FE44DF">
        <w:t>quicksand</w:t>
      </w:r>
      <w:r w:rsidR="004F53C9">
        <w:t>,</w:t>
      </w:r>
      <w:r w:rsidR="00001EB9">
        <w:t xml:space="preserve"> </w:t>
      </w:r>
      <w:r w:rsidR="00420F39">
        <w:t>is</w:t>
      </w:r>
      <w:r w:rsidR="00B40772">
        <w:t xml:space="preserve"> to </w:t>
      </w:r>
      <w:r w:rsidR="0055394D">
        <w:t xml:space="preserve">set a goal to </w:t>
      </w:r>
      <w:r w:rsidR="00B40772">
        <w:t xml:space="preserve">drastically reduce </w:t>
      </w:r>
      <w:r w:rsidR="00420F39">
        <w:t>the number of t</w:t>
      </w:r>
      <w:r w:rsidR="0055394D">
        <w:t>imes and si</w:t>
      </w:r>
      <w:r w:rsidR="00E8122A">
        <w:t xml:space="preserve">tuations that we allow </w:t>
      </w:r>
      <w:r w:rsidR="008C53F3">
        <w:t xml:space="preserve">to get to the point that </w:t>
      </w:r>
      <w:r w:rsidR="00E8122A">
        <w:t>o</w:t>
      </w:r>
      <w:r w:rsidR="00CD0704">
        <w:t xml:space="preserve">ffence </w:t>
      </w:r>
      <w:r w:rsidR="0003299C">
        <w:t>is making a nest</w:t>
      </w:r>
      <w:r w:rsidR="006070D1">
        <w:t xml:space="preserve"> in us</w:t>
      </w:r>
      <w:r w:rsidR="009B3E0B">
        <w:t xml:space="preserve">. The </w:t>
      </w:r>
      <w:r w:rsidR="00D046F2">
        <w:t>Bible</w:t>
      </w:r>
      <w:r w:rsidR="009B3E0B">
        <w:t xml:space="preserve"> recommends</w:t>
      </w:r>
      <w:r w:rsidR="00671642">
        <w:t>,</w:t>
      </w:r>
      <w:r w:rsidR="009B3E0B">
        <w:t xml:space="preserve"> </w:t>
      </w:r>
      <w:r w:rsidR="00671642">
        <w:t>‘</w:t>
      </w:r>
      <w:r w:rsidR="00D046F2">
        <w:t>B</w:t>
      </w:r>
      <w:r w:rsidR="009B3E0B">
        <w:t>e angry, but do not sin</w:t>
      </w:r>
      <w:r w:rsidR="00D046F2">
        <w:t xml:space="preserve">’ </w:t>
      </w:r>
      <w:r w:rsidR="00D046F2">
        <w:lastRenderedPageBreak/>
        <w:t xml:space="preserve">and </w:t>
      </w:r>
      <w:r w:rsidR="00E8122A">
        <w:t xml:space="preserve"> </w:t>
      </w:r>
      <w:r w:rsidR="003578A0">
        <w:t xml:space="preserve">again </w:t>
      </w:r>
      <w:r w:rsidR="00D046F2">
        <w:t xml:space="preserve">‘ </w:t>
      </w:r>
      <w:r w:rsidR="00671642">
        <w:t>D</w:t>
      </w:r>
      <w:r w:rsidR="00D046F2">
        <w:t>o</w:t>
      </w:r>
      <w:r w:rsidR="006F1234">
        <w:t xml:space="preserve"> not let the sun go down on your wrath.</w:t>
      </w:r>
      <w:r w:rsidR="003578A0">
        <w:t xml:space="preserve">’ </w:t>
      </w:r>
      <w:r w:rsidR="00EB796D">
        <w:t xml:space="preserve">This is </w:t>
      </w:r>
      <w:r w:rsidR="00A114E4">
        <w:t xml:space="preserve">not describing </w:t>
      </w:r>
      <w:r w:rsidR="00974969">
        <w:t xml:space="preserve">suppression of all emotions, but </w:t>
      </w:r>
      <w:r w:rsidR="00FC1836">
        <w:t xml:space="preserve">allowing </w:t>
      </w:r>
      <w:r w:rsidR="00974969">
        <w:t xml:space="preserve"> a</w:t>
      </w:r>
      <w:r w:rsidR="005962EE">
        <w:t xml:space="preserve"> short bit of time to listen to any messages our emotions are giving us</w:t>
      </w:r>
      <w:r w:rsidR="00FC1836">
        <w:t>, but interrogate them fo</w:t>
      </w:r>
      <w:r w:rsidR="0030557A">
        <w:t xml:space="preserve">r proportionate, </w:t>
      </w:r>
      <w:r w:rsidR="00FC1836">
        <w:t xml:space="preserve">but </w:t>
      </w:r>
      <w:r w:rsidR="00951A44">
        <w:t xml:space="preserve">then </w:t>
      </w:r>
      <w:r w:rsidR="00FC1836">
        <w:t xml:space="preserve">moving quickly to </w:t>
      </w:r>
      <w:r w:rsidR="00136AAB">
        <w:t xml:space="preserve">deliberately </w:t>
      </w:r>
      <w:r w:rsidR="00EB796D">
        <w:t xml:space="preserve">being more Teflon coated about </w:t>
      </w:r>
      <w:r w:rsidR="0030557A">
        <w:t xml:space="preserve">this latest </w:t>
      </w:r>
      <w:r w:rsidR="00EB796D">
        <w:t>offence.</w:t>
      </w:r>
      <w:r w:rsidR="00136AAB">
        <w:t xml:space="preserve"> This of course </w:t>
      </w:r>
      <w:r w:rsidR="00EB796D">
        <w:t xml:space="preserve"> is easiest to </w:t>
      </w:r>
      <w:r w:rsidR="00582AC2">
        <w:t>practice</w:t>
      </w:r>
      <w:r w:rsidR="00EB796D">
        <w:t xml:space="preserve"> with lower and middle level offences. </w:t>
      </w:r>
      <w:r w:rsidR="006F1234">
        <w:t xml:space="preserve"> </w:t>
      </w:r>
      <w:r w:rsidR="00C45131">
        <w:t>A</w:t>
      </w:r>
      <w:r w:rsidR="00951A44">
        <w:t>nother biblical example is a</w:t>
      </w:r>
      <w:r w:rsidR="00C45131">
        <w:t xml:space="preserve"> soft answer turns away wrath. </w:t>
      </w:r>
    </w:p>
    <w:p w14:paraId="3EB69358" w14:textId="1F75FCB5" w:rsidR="0075503F" w:rsidRPr="007F55EA" w:rsidRDefault="0005607C" w:rsidP="007F55EA">
      <w:pPr>
        <w:pStyle w:val="BodyTextFirstIndent2"/>
        <w:rPr>
          <w:b/>
        </w:rPr>
      </w:pPr>
      <w:r w:rsidRPr="007F55EA">
        <w:rPr>
          <w:b/>
        </w:rPr>
        <w:t xml:space="preserve">I will later mention some tips </w:t>
      </w:r>
      <w:r w:rsidR="009923B0" w:rsidRPr="007F55EA">
        <w:rPr>
          <w:b/>
        </w:rPr>
        <w:t>that may be helpful for</w:t>
      </w:r>
      <w:r w:rsidRPr="007F55EA">
        <w:rPr>
          <w:b/>
        </w:rPr>
        <w:t xml:space="preserve"> those </w:t>
      </w:r>
      <w:r w:rsidR="006262F1" w:rsidRPr="007F55EA">
        <w:rPr>
          <w:b/>
        </w:rPr>
        <w:t>much</w:t>
      </w:r>
      <w:r w:rsidRPr="007F55EA">
        <w:rPr>
          <w:b/>
        </w:rPr>
        <w:t xml:space="preserve"> high</w:t>
      </w:r>
      <w:r w:rsidR="006262F1" w:rsidRPr="007F55EA">
        <w:rPr>
          <w:b/>
        </w:rPr>
        <w:t>er</w:t>
      </w:r>
      <w:r w:rsidRPr="007F55EA">
        <w:rPr>
          <w:b/>
        </w:rPr>
        <w:t xml:space="preserve"> leve</w:t>
      </w:r>
      <w:r w:rsidR="00196021" w:rsidRPr="007F55EA">
        <w:rPr>
          <w:b/>
        </w:rPr>
        <w:t>l</w:t>
      </w:r>
      <w:r w:rsidRPr="007F55EA">
        <w:rPr>
          <w:b/>
        </w:rPr>
        <w:t xml:space="preserve"> offences that may only hit us </w:t>
      </w:r>
      <w:r w:rsidR="00B477BB" w:rsidRPr="007F55EA">
        <w:rPr>
          <w:b/>
        </w:rPr>
        <w:t xml:space="preserve">only </w:t>
      </w:r>
      <w:r w:rsidRPr="007F55EA">
        <w:rPr>
          <w:b/>
        </w:rPr>
        <w:t>once or twic</w:t>
      </w:r>
      <w:r w:rsidR="00196021" w:rsidRPr="007F55EA">
        <w:rPr>
          <w:b/>
        </w:rPr>
        <w:t xml:space="preserve">e in </w:t>
      </w:r>
      <w:r w:rsidR="009772CA" w:rsidRPr="007F55EA">
        <w:rPr>
          <w:b/>
        </w:rPr>
        <w:t>a lifetime</w:t>
      </w:r>
      <w:r w:rsidRPr="007F55EA">
        <w:rPr>
          <w:b/>
        </w:rPr>
        <w:t>, but let</w:t>
      </w:r>
      <w:r w:rsidR="0075503F" w:rsidRPr="007F55EA">
        <w:rPr>
          <w:b/>
        </w:rPr>
        <w:t>’</w:t>
      </w:r>
      <w:r w:rsidRPr="007F55EA">
        <w:rPr>
          <w:b/>
        </w:rPr>
        <w:t xml:space="preserve">s start by </w:t>
      </w:r>
      <w:r w:rsidR="00DD10F9" w:rsidRPr="007F55EA">
        <w:rPr>
          <w:b/>
        </w:rPr>
        <w:t xml:space="preserve">aiming to </w:t>
      </w:r>
      <w:r w:rsidR="00196021" w:rsidRPr="007F55EA">
        <w:rPr>
          <w:b/>
        </w:rPr>
        <w:t>at least halv</w:t>
      </w:r>
      <w:r w:rsidR="00DD10F9" w:rsidRPr="007F55EA">
        <w:rPr>
          <w:b/>
        </w:rPr>
        <w:t>e</w:t>
      </w:r>
      <w:r w:rsidR="00196021" w:rsidRPr="007F55EA">
        <w:rPr>
          <w:b/>
        </w:rPr>
        <w:t xml:space="preserve"> the times </w:t>
      </w:r>
      <w:r w:rsidR="00094DA2" w:rsidRPr="007F55EA">
        <w:rPr>
          <w:b/>
        </w:rPr>
        <w:t>we get offended over smaller issues</w:t>
      </w:r>
      <w:r w:rsidR="000E558C" w:rsidRPr="007F55EA">
        <w:rPr>
          <w:b/>
        </w:rPr>
        <w:t xml:space="preserve"> and events</w:t>
      </w:r>
      <w:r w:rsidR="00094DA2" w:rsidRPr="007F55EA">
        <w:rPr>
          <w:b/>
        </w:rPr>
        <w:t xml:space="preserve">. </w:t>
      </w:r>
      <w:r w:rsidR="00196021" w:rsidRPr="007F55EA">
        <w:rPr>
          <w:b/>
        </w:rPr>
        <w:t xml:space="preserve"> </w:t>
      </w:r>
    </w:p>
    <w:p w14:paraId="6EEB0701" w14:textId="6B78AFBE" w:rsidR="00EE4BC2" w:rsidRPr="007F55EA" w:rsidRDefault="004F6B14" w:rsidP="007F55EA">
      <w:pPr>
        <w:pStyle w:val="BodyTextFirstIndent2"/>
        <w:rPr>
          <w:b/>
        </w:rPr>
      </w:pPr>
      <w:r w:rsidRPr="007F55EA">
        <w:rPr>
          <w:b/>
        </w:rPr>
        <w:t>What if</w:t>
      </w:r>
      <w:r w:rsidR="009B0BCA" w:rsidRPr="007F55EA">
        <w:rPr>
          <w:b/>
        </w:rPr>
        <w:t xml:space="preserve"> we </w:t>
      </w:r>
      <w:r w:rsidR="00C351C2" w:rsidRPr="007F55EA">
        <w:rPr>
          <w:b/>
        </w:rPr>
        <w:t>use the filters that have worked well for cent</w:t>
      </w:r>
      <w:r w:rsidR="001B798E" w:rsidRPr="007F55EA">
        <w:rPr>
          <w:b/>
        </w:rPr>
        <w:t>uries</w:t>
      </w:r>
      <w:r w:rsidR="00AD0FBD" w:rsidRPr="007F55EA">
        <w:rPr>
          <w:b/>
        </w:rPr>
        <w:t xml:space="preserve"> </w:t>
      </w:r>
      <w:r w:rsidR="00AF5BC2" w:rsidRPr="007F55EA">
        <w:rPr>
          <w:b/>
        </w:rPr>
        <w:t>for</w:t>
      </w:r>
      <w:r w:rsidR="001B798E" w:rsidRPr="007F55EA">
        <w:rPr>
          <w:b/>
        </w:rPr>
        <w:t xml:space="preserve"> common </w:t>
      </w:r>
      <w:r w:rsidR="00AF5BC2" w:rsidRPr="007F55EA">
        <w:rPr>
          <w:b/>
        </w:rPr>
        <w:t>p</w:t>
      </w:r>
      <w:r w:rsidR="001B798E" w:rsidRPr="007F55EA">
        <w:rPr>
          <w:b/>
        </w:rPr>
        <w:t xml:space="preserve">eople and very wise people. </w:t>
      </w:r>
      <w:r w:rsidR="00E627B1" w:rsidRPr="007F55EA">
        <w:rPr>
          <w:b/>
        </w:rPr>
        <w:t xml:space="preserve">Filter 1. </w:t>
      </w:r>
      <w:r w:rsidR="003259C7" w:rsidRPr="007F55EA">
        <w:rPr>
          <w:b/>
        </w:rPr>
        <w:t xml:space="preserve">They acknowledge to themselves they feel hurt and angry, </w:t>
      </w:r>
      <w:r w:rsidR="00C564C8" w:rsidRPr="007F55EA">
        <w:rPr>
          <w:b/>
        </w:rPr>
        <w:t xml:space="preserve"> but quickly apply a filter, before anger has time to roost or make a nest</w:t>
      </w:r>
      <w:r w:rsidR="00E37CBD" w:rsidRPr="007F55EA">
        <w:rPr>
          <w:b/>
        </w:rPr>
        <w:t xml:space="preserve">. The filters </w:t>
      </w:r>
      <w:r w:rsidR="002F6CA5" w:rsidRPr="007F55EA">
        <w:rPr>
          <w:b/>
        </w:rPr>
        <w:t xml:space="preserve">to screen out what is not wirth the risk of getting offended over, </w:t>
      </w:r>
      <w:r w:rsidR="00E37CBD" w:rsidRPr="007F55EA">
        <w:rPr>
          <w:b/>
        </w:rPr>
        <w:t xml:space="preserve">include </w:t>
      </w:r>
      <w:r w:rsidR="00C564C8" w:rsidRPr="007F55EA">
        <w:rPr>
          <w:b/>
        </w:rPr>
        <w:t xml:space="preserve"> </w:t>
      </w:r>
      <w:r w:rsidR="00E37CBD" w:rsidRPr="007F55EA">
        <w:rPr>
          <w:b/>
        </w:rPr>
        <w:t xml:space="preserve">‘Was this done to me with malice? </w:t>
      </w:r>
      <w:r w:rsidR="00821BE6" w:rsidRPr="007F55EA">
        <w:rPr>
          <w:b/>
        </w:rPr>
        <w:t xml:space="preserve"> </w:t>
      </w:r>
      <w:r w:rsidR="008F72C3" w:rsidRPr="007F55EA">
        <w:rPr>
          <w:b/>
        </w:rPr>
        <w:t xml:space="preserve">If not I will choose </w:t>
      </w:r>
      <w:r w:rsidR="00325ACB" w:rsidRPr="007F55EA">
        <w:rPr>
          <w:b/>
        </w:rPr>
        <w:t xml:space="preserve">Teflon mode which is </w:t>
      </w:r>
      <w:r w:rsidR="008F72C3" w:rsidRPr="007F55EA">
        <w:rPr>
          <w:b/>
        </w:rPr>
        <w:t xml:space="preserve">to try </w:t>
      </w:r>
      <w:r w:rsidR="00325ACB" w:rsidRPr="007F55EA">
        <w:rPr>
          <w:b/>
        </w:rPr>
        <w:t>my hardest</w:t>
      </w:r>
      <w:r w:rsidR="008F72C3" w:rsidRPr="007F55EA">
        <w:rPr>
          <w:b/>
        </w:rPr>
        <w:t xml:space="preserve"> to let this one go through t</w:t>
      </w:r>
      <w:r w:rsidR="00325ACB" w:rsidRPr="007F55EA">
        <w:rPr>
          <w:b/>
        </w:rPr>
        <w:t>o my</w:t>
      </w:r>
      <w:r w:rsidR="008F72C3" w:rsidRPr="007F55EA">
        <w:rPr>
          <w:b/>
        </w:rPr>
        <w:t xml:space="preserve"> keeper </w:t>
      </w:r>
      <w:r w:rsidR="00325ACB" w:rsidRPr="007F55EA">
        <w:rPr>
          <w:b/>
        </w:rPr>
        <w:t xml:space="preserve">by nightfall. </w:t>
      </w:r>
      <w:r w:rsidR="00E37CBD" w:rsidRPr="007F55EA">
        <w:rPr>
          <w:b/>
        </w:rPr>
        <w:t>Was this done to</w:t>
      </w:r>
      <w:r w:rsidR="00950FCA" w:rsidRPr="007F55EA">
        <w:rPr>
          <w:b/>
        </w:rPr>
        <w:t xml:space="preserve"> me by  a person who </w:t>
      </w:r>
      <w:r w:rsidR="00E37CBD" w:rsidRPr="007F55EA">
        <w:rPr>
          <w:b/>
        </w:rPr>
        <w:t xml:space="preserve">usually has good will towards me? </w:t>
      </w:r>
      <w:r w:rsidR="00950FCA" w:rsidRPr="007F55EA">
        <w:rPr>
          <w:b/>
        </w:rPr>
        <w:t xml:space="preserve">Then I will </w:t>
      </w:r>
      <w:r w:rsidR="00732119" w:rsidRPr="007F55EA">
        <w:rPr>
          <w:b/>
        </w:rPr>
        <w:t xml:space="preserve">listen if there is message </w:t>
      </w:r>
      <w:r w:rsidR="002921B3" w:rsidRPr="007F55EA">
        <w:rPr>
          <w:b/>
        </w:rPr>
        <w:t xml:space="preserve">that these emotions are telling me, </w:t>
      </w:r>
      <w:r w:rsidR="00732119" w:rsidRPr="007F55EA">
        <w:rPr>
          <w:b/>
        </w:rPr>
        <w:t>but quickly choose Teflon mode</w:t>
      </w:r>
      <w:r w:rsidR="002921B3" w:rsidRPr="007F55EA">
        <w:rPr>
          <w:b/>
        </w:rPr>
        <w:t xml:space="preserve">. </w:t>
      </w:r>
      <w:r w:rsidR="00325ACB" w:rsidRPr="007F55EA">
        <w:rPr>
          <w:b/>
        </w:rPr>
        <w:t>That mean</w:t>
      </w:r>
      <w:r w:rsidR="002437DB" w:rsidRPr="007F55EA">
        <w:rPr>
          <w:b/>
        </w:rPr>
        <w:t>s</w:t>
      </w:r>
      <w:r w:rsidR="00325ACB" w:rsidRPr="007F55EA">
        <w:rPr>
          <w:b/>
        </w:rPr>
        <w:t xml:space="preserve"> </w:t>
      </w:r>
      <w:r w:rsidR="002921B3" w:rsidRPr="007F55EA">
        <w:rPr>
          <w:b/>
        </w:rPr>
        <w:t xml:space="preserve">I will lower the </w:t>
      </w:r>
      <w:r w:rsidR="002437DB" w:rsidRPr="007F55EA">
        <w:rPr>
          <w:b/>
        </w:rPr>
        <w:t>certainty</w:t>
      </w:r>
      <w:r w:rsidR="002921B3" w:rsidRPr="007F55EA">
        <w:rPr>
          <w:b/>
        </w:rPr>
        <w:t xml:space="preserve"> of my judgement</w:t>
      </w:r>
      <w:r w:rsidR="00B944D6" w:rsidRPr="007F55EA">
        <w:rPr>
          <w:b/>
        </w:rPr>
        <w:t xml:space="preserve"> by  alot</w:t>
      </w:r>
      <w:r w:rsidR="002921B3" w:rsidRPr="007F55EA">
        <w:rPr>
          <w:b/>
        </w:rPr>
        <w:t xml:space="preserve"> </w:t>
      </w:r>
      <w:r w:rsidR="004676F1" w:rsidRPr="007F55EA">
        <w:rPr>
          <w:b/>
        </w:rPr>
        <w:t xml:space="preserve">. I will </w:t>
      </w:r>
      <w:r w:rsidR="002437DB" w:rsidRPr="007F55EA">
        <w:rPr>
          <w:b/>
        </w:rPr>
        <w:t>give</w:t>
      </w:r>
      <w:r w:rsidR="004676F1" w:rsidRPr="007F55EA">
        <w:rPr>
          <w:b/>
        </w:rPr>
        <w:t xml:space="preserve"> much more ben</w:t>
      </w:r>
      <w:r w:rsidR="002437DB" w:rsidRPr="007F55EA">
        <w:rPr>
          <w:b/>
        </w:rPr>
        <w:t>efit</w:t>
      </w:r>
      <w:r w:rsidR="004676F1" w:rsidRPr="007F55EA">
        <w:rPr>
          <w:b/>
        </w:rPr>
        <w:t xml:space="preserve"> of the do</w:t>
      </w:r>
      <w:r w:rsidR="002437DB" w:rsidRPr="007F55EA">
        <w:rPr>
          <w:b/>
        </w:rPr>
        <w:t>u</w:t>
      </w:r>
      <w:r w:rsidR="004676F1" w:rsidRPr="007F55EA">
        <w:rPr>
          <w:b/>
        </w:rPr>
        <w:t xml:space="preserve">bt and </w:t>
      </w:r>
      <w:r w:rsidR="00B944D6" w:rsidRPr="007F55EA">
        <w:rPr>
          <w:b/>
        </w:rPr>
        <w:t xml:space="preserve">remind myself that just because I hurt, does not mean the other did </w:t>
      </w:r>
      <w:r w:rsidR="0075751A" w:rsidRPr="007F55EA">
        <w:rPr>
          <w:b/>
        </w:rPr>
        <w:t xml:space="preserve">something really bad. </w:t>
      </w:r>
      <w:r w:rsidR="004676F1" w:rsidRPr="007F55EA">
        <w:rPr>
          <w:b/>
        </w:rPr>
        <w:t xml:space="preserve"> </w:t>
      </w:r>
    </w:p>
    <w:p w14:paraId="1CFEE453" w14:textId="1764EF37" w:rsidR="00664074" w:rsidRDefault="00664074" w:rsidP="007F55EA">
      <w:pPr>
        <w:pStyle w:val="Heading2"/>
      </w:pPr>
      <w:r>
        <w:t xml:space="preserve">Next filter </w:t>
      </w:r>
      <w:r w:rsidR="00ED23C9">
        <w:t xml:space="preserve">on is it just of e of the ineviatbale frivtiosn </w:t>
      </w:r>
    </w:p>
    <w:p w14:paraId="0B6E1A55" w14:textId="02B36E18" w:rsidR="00CB39EB" w:rsidRDefault="004D7A26" w:rsidP="007F55EA">
      <w:pPr>
        <w:pStyle w:val="BodyTextFirstIndent2"/>
      </w:pPr>
      <w:r w:rsidRPr="005458DA">
        <w:t>Remember the story of David and Abigail and Nabal</w:t>
      </w:r>
      <w:r>
        <w:t xml:space="preserve">. </w:t>
      </w:r>
      <w:r w:rsidR="00CB39EB">
        <w:t xml:space="preserve">What if </w:t>
      </w:r>
      <w:r w:rsidR="006707AA">
        <w:t xml:space="preserve">those of us in any </w:t>
      </w:r>
      <w:r w:rsidR="00073A27">
        <w:t xml:space="preserve">formal or informal </w:t>
      </w:r>
      <w:r w:rsidR="006707AA">
        <w:t>min</w:t>
      </w:r>
      <w:r w:rsidR="003468E3">
        <w:t>istry</w:t>
      </w:r>
      <w:r w:rsidR="00073A27">
        <w:t>,</w:t>
      </w:r>
      <w:r w:rsidR="006707AA">
        <w:t xml:space="preserve"> reminded ourselves</w:t>
      </w:r>
      <w:r w:rsidR="00CB39EB">
        <w:t xml:space="preserve"> that </w:t>
      </w:r>
      <w:r w:rsidR="00073A27">
        <w:t>we wrestl</w:t>
      </w:r>
      <w:r w:rsidR="008A5597">
        <w:t>e not</w:t>
      </w:r>
      <w:r w:rsidR="00073A27">
        <w:t xml:space="preserve"> against flesh and blood, </w:t>
      </w:r>
      <w:r w:rsidR="00E4332C">
        <w:t xml:space="preserve">and that </w:t>
      </w:r>
      <w:r w:rsidR="00E41FB1">
        <w:t>it is very possible</w:t>
      </w:r>
      <w:r w:rsidR="00CB39EB">
        <w:t xml:space="preserve"> this </w:t>
      </w:r>
      <w:r w:rsidR="006707AA">
        <w:t>whole epi</w:t>
      </w:r>
      <w:r w:rsidR="00073A27">
        <w:t xml:space="preserve">sode </w:t>
      </w:r>
      <w:r w:rsidR="008A5597">
        <w:t>was</w:t>
      </w:r>
      <w:r w:rsidR="00CB39EB">
        <w:t xml:space="preserve"> aimed at </w:t>
      </w:r>
      <w:r w:rsidR="005C025D">
        <w:t xml:space="preserve">undermining </w:t>
      </w:r>
      <w:r w:rsidR="00554095">
        <w:t>our</w:t>
      </w:r>
      <w:r w:rsidR="005C025D">
        <w:t xml:space="preserve"> future</w:t>
      </w:r>
      <w:r w:rsidR="00554095">
        <w:t>, as it was aimed at David</w:t>
      </w:r>
      <w:r w:rsidR="00BD26DA">
        <w:t>’s</w:t>
      </w:r>
      <w:r w:rsidR="00554095">
        <w:t xml:space="preserve">. </w:t>
      </w:r>
      <w:r w:rsidR="009C5C77">
        <w:t xml:space="preserve"> What if the other party and the triggering event were </w:t>
      </w:r>
      <w:r w:rsidR="00C40272">
        <w:t>only incidental tools,</w:t>
      </w:r>
      <w:r w:rsidR="00870981">
        <w:t xml:space="preserve"> </w:t>
      </w:r>
      <w:r w:rsidR="00284A70">
        <w:t>which aimed to do far more than</w:t>
      </w:r>
      <w:r w:rsidR="0061583B">
        <w:t xml:space="preserve"> </w:t>
      </w:r>
      <w:r w:rsidR="00284A70">
        <w:t xml:space="preserve">get me </w:t>
      </w:r>
      <w:r w:rsidR="0061583B">
        <w:t>hurt and angry</w:t>
      </w:r>
      <w:r w:rsidR="00787268">
        <w:t xml:space="preserve">, </w:t>
      </w:r>
      <w:r w:rsidR="00870981">
        <w:t xml:space="preserve"> but mainly though that snare, get me trapped</w:t>
      </w:r>
      <w:r w:rsidR="00024482">
        <w:t xml:space="preserve"> </w:t>
      </w:r>
      <w:r w:rsidR="00251FD9">
        <w:t xml:space="preserve">and sidelined </w:t>
      </w:r>
      <w:r w:rsidR="00876B85">
        <w:t>in way that undermine</w:t>
      </w:r>
      <w:r w:rsidR="000B3C38">
        <w:t>s</w:t>
      </w:r>
      <w:r w:rsidR="007C61CF">
        <w:t xml:space="preserve"> a current or potential ministry </w:t>
      </w:r>
      <w:r w:rsidR="00876B85">
        <w:t xml:space="preserve"> </w:t>
      </w:r>
      <w:r w:rsidR="007C61CF">
        <w:t xml:space="preserve">and </w:t>
      </w:r>
      <w:r w:rsidR="00A83580">
        <w:t xml:space="preserve">persuades me to by my own hand </w:t>
      </w:r>
      <w:r w:rsidR="00967D62">
        <w:t xml:space="preserve">to act in ways that </w:t>
      </w:r>
      <w:r w:rsidR="00A83580">
        <w:t>rob myself</w:t>
      </w:r>
      <w:r w:rsidR="007C61CF">
        <w:t xml:space="preserve"> of support</w:t>
      </w:r>
      <w:r w:rsidR="004D445B">
        <w:t>, integrity</w:t>
      </w:r>
      <w:r w:rsidR="007C61CF">
        <w:t xml:space="preserve"> and other precious things</w:t>
      </w:r>
      <w:r w:rsidR="00BD7E73">
        <w:t>.</w:t>
      </w:r>
      <w:r w:rsidR="0086217E">
        <w:t xml:space="preserve"> </w:t>
      </w:r>
      <w:r w:rsidR="00BC2C46" w:rsidRPr="005458DA">
        <w:t xml:space="preserve">From </w:t>
      </w:r>
      <w:r w:rsidR="005458DA">
        <w:t xml:space="preserve">the vantage of old age, </w:t>
      </w:r>
      <w:r w:rsidR="00BC2C46" w:rsidRPr="005458DA">
        <w:t xml:space="preserve"> I can look back and see where people fell for this and their minis</w:t>
      </w:r>
      <w:r w:rsidR="00C44D9A" w:rsidRPr="005458DA">
        <w:t>try</w:t>
      </w:r>
      <w:r w:rsidR="00BC2C46" w:rsidRPr="005458DA">
        <w:t xml:space="preserve"> was </w:t>
      </w:r>
      <w:r w:rsidR="00C44D9A" w:rsidRPr="005458DA">
        <w:t xml:space="preserve">not what it could have been </w:t>
      </w:r>
      <w:r w:rsidR="000E6F91" w:rsidRPr="005458DA">
        <w:t xml:space="preserve">as a result of how they </w:t>
      </w:r>
      <w:r w:rsidR="008F288D">
        <w:t>responded when hit with an offence</w:t>
      </w:r>
      <w:r w:rsidR="00C005BC" w:rsidRPr="005458DA">
        <w:t xml:space="preserve"> over</w:t>
      </w:r>
      <w:r w:rsidR="000E6F91" w:rsidRPr="005458DA">
        <w:t xml:space="preserve"> something that was not much bigger than </w:t>
      </w:r>
      <w:r w:rsidR="00631D0F" w:rsidRPr="005458DA">
        <w:t xml:space="preserve">a misunderstanding. </w:t>
      </w:r>
      <w:r w:rsidR="00683B5C">
        <w:t xml:space="preserve">The way they had over condemned but never addressed their mistake </w:t>
      </w:r>
      <w:r w:rsidR="00431867">
        <w:t xml:space="preserve">left a poison that lasted decades. </w:t>
      </w:r>
      <w:r w:rsidR="000E6F91" w:rsidRPr="005458DA">
        <w:t xml:space="preserve"> I have also </w:t>
      </w:r>
      <w:r w:rsidR="00496A6C" w:rsidRPr="005458DA">
        <w:t xml:space="preserve">been present when someone was flared high in offence but </w:t>
      </w:r>
      <w:r w:rsidR="00EC7953">
        <w:t>did what</w:t>
      </w:r>
      <w:r w:rsidR="00631D0F" w:rsidRPr="005458DA">
        <w:t xml:space="preserve"> God advised Cain</w:t>
      </w:r>
      <w:r w:rsidR="00EC7953">
        <w:t xml:space="preserve"> to</w:t>
      </w:r>
      <w:r w:rsidR="00631D0F" w:rsidRPr="005458DA">
        <w:t xml:space="preserve">, </w:t>
      </w:r>
      <w:r w:rsidR="00EC7953">
        <w:t xml:space="preserve">and </w:t>
      </w:r>
      <w:r w:rsidR="00496A6C" w:rsidRPr="005458DA">
        <w:t xml:space="preserve">mastered it, </w:t>
      </w:r>
      <w:r w:rsidR="003E13F6" w:rsidRPr="005458DA">
        <w:t>and I</w:t>
      </w:r>
      <w:r w:rsidR="005458DA" w:rsidRPr="005458DA">
        <w:t>ooking back I can</w:t>
      </w:r>
      <w:r w:rsidR="00431867">
        <w:t xml:space="preserve"> now</w:t>
      </w:r>
      <w:r w:rsidR="005458DA" w:rsidRPr="005458DA">
        <w:t xml:space="preserve"> see </w:t>
      </w:r>
      <w:r w:rsidR="00431867">
        <w:t xml:space="preserve">that if hadn’t mastered it that day, </w:t>
      </w:r>
      <w:r w:rsidR="008975DD">
        <w:t xml:space="preserve">in s aspurt of ffeling lack of support for his views, </w:t>
      </w:r>
      <w:r w:rsidR="005458DA" w:rsidRPr="005458DA">
        <w:t>h</w:t>
      </w:r>
      <w:r w:rsidR="002F0C73">
        <w:t xml:space="preserve">e </w:t>
      </w:r>
      <w:r w:rsidR="00061C08">
        <w:t xml:space="preserve">was close to ctuuong himaslef off </w:t>
      </w:r>
      <w:r w:rsidR="002F0C73">
        <w:t xml:space="preserve">would have cut himself off from some key supports </w:t>
      </w:r>
      <w:r w:rsidR="005458DA" w:rsidRPr="005458DA">
        <w:t>would have lacked some key supports that Gold was pitting inplace if this guy had not mastered offence that day.</w:t>
      </w:r>
      <w:r w:rsidR="005458DA">
        <w:t xml:space="preserve"> </w:t>
      </w:r>
    </w:p>
    <w:p w14:paraId="3785F82A" w14:textId="461CDEED" w:rsidR="00F5772A" w:rsidRPr="007F55EA" w:rsidRDefault="00F5772A" w:rsidP="007F55EA">
      <w:pPr>
        <w:pStyle w:val="BodyTextFirstIndent2"/>
        <w:rPr>
          <w:b/>
        </w:rPr>
      </w:pPr>
      <w:r w:rsidRPr="007F55EA">
        <w:rPr>
          <w:b/>
        </w:rPr>
        <w:t>Offence was the bait to</w:t>
      </w:r>
      <w:r w:rsidR="00A14DBF" w:rsidRPr="007F55EA">
        <w:rPr>
          <w:b/>
        </w:rPr>
        <w:t xml:space="preserve"> the snare</w:t>
      </w:r>
      <w:r w:rsidR="00CE149A" w:rsidRPr="007F55EA">
        <w:rPr>
          <w:b/>
        </w:rPr>
        <w:t xml:space="preserve"> of stuckness in overreaction</w:t>
      </w:r>
      <w:r w:rsidR="005156E3" w:rsidRPr="007F55EA">
        <w:rPr>
          <w:b/>
        </w:rPr>
        <w:t xml:space="preserve">, </w:t>
      </w:r>
      <w:r w:rsidR="00CE149A" w:rsidRPr="007F55EA">
        <w:rPr>
          <w:b/>
        </w:rPr>
        <w:t xml:space="preserve">over </w:t>
      </w:r>
      <w:r w:rsidR="00A14DBF" w:rsidRPr="007F55EA">
        <w:rPr>
          <w:b/>
        </w:rPr>
        <w:t>condemnation</w:t>
      </w:r>
      <w:r w:rsidR="003D753E" w:rsidRPr="007F55EA">
        <w:rPr>
          <w:b/>
        </w:rPr>
        <w:t>,</w:t>
      </w:r>
      <w:r w:rsidR="009D062B" w:rsidRPr="007F55EA">
        <w:rPr>
          <w:b/>
        </w:rPr>
        <w:t xml:space="preserve"> isolation</w:t>
      </w:r>
      <w:r w:rsidR="003D753E" w:rsidRPr="007F55EA">
        <w:rPr>
          <w:b/>
        </w:rPr>
        <w:t xml:space="preserve"> and </w:t>
      </w:r>
      <w:r w:rsidR="00F807E7" w:rsidRPr="007F55EA">
        <w:rPr>
          <w:b/>
        </w:rPr>
        <w:t xml:space="preserve">other bitter consequences. </w:t>
      </w:r>
      <w:r w:rsidR="009D062B" w:rsidRPr="007F55EA">
        <w:rPr>
          <w:b/>
        </w:rPr>
        <w:t xml:space="preserve"> Th</w:t>
      </w:r>
      <w:r w:rsidR="005156E3" w:rsidRPr="007F55EA">
        <w:rPr>
          <w:b/>
        </w:rPr>
        <w:t>e tempter</w:t>
      </w:r>
      <w:r w:rsidR="009D062B" w:rsidRPr="007F55EA">
        <w:rPr>
          <w:b/>
        </w:rPr>
        <w:t xml:space="preserve"> can even use something God did </w:t>
      </w:r>
      <w:r w:rsidR="008C599A" w:rsidRPr="007F55EA">
        <w:rPr>
          <w:b/>
        </w:rPr>
        <w:t>to encourage Cains conclusion that</w:t>
      </w:r>
      <w:r w:rsidR="00F807E7" w:rsidRPr="007F55EA">
        <w:rPr>
          <w:b/>
        </w:rPr>
        <w:t xml:space="preserve"> God</w:t>
      </w:r>
      <w:r w:rsidR="008C599A" w:rsidRPr="007F55EA">
        <w:rPr>
          <w:b/>
        </w:rPr>
        <w:t>’s</w:t>
      </w:r>
      <w:r w:rsidR="00F807E7" w:rsidRPr="007F55EA">
        <w:rPr>
          <w:b/>
        </w:rPr>
        <w:t xml:space="preserve"> reaction to his sacrifice was</w:t>
      </w:r>
      <w:r w:rsidR="009D062B" w:rsidRPr="007F55EA">
        <w:rPr>
          <w:b/>
        </w:rPr>
        <w:t xml:space="preserve"> </w:t>
      </w:r>
      <w:r w:rsidR="005156E3" w:rsidRPr="007F55EA">
        <w:rPr>
          <w:b/>
        </w:rPr>
        <w:t xml:space="preserve">unfair and </w:t>
      </w:r>
      <w:r w:rsidR="009D062B" w:rsidRPr="007F55EA">
        <w:rPr>
          <w:b/>
        </w:rPr>
        <w:t xml:space="preserve">offensive to him, </w:t>
      </w:r>
      <w:r w:rsidR="00910AEC" w:rsidRPr="007F55EA">
        <w:rPr>
          <w:b/>
        </w:rPr>
        <w:t xml:space="preserve">and he would be justified in any </w:t>
      </w:r>
      <w:r w:rsidR="003D753E" w:rsidRPr="007F55EA">
        <w:rPr>
          <w:b/>
        </w:rPr>
        <w:t xml:space="preserve">extreme </w:t>
      </w:r>
      <w:r w:rsidR="00910AEC" w:rsidRPr="007F55EA">
        <w:rPr>
          <w:b/>
        </w:rPr>
        <w:t>overreaction he chose</w:t>
      </w:r>
      <w:r w:rsidR="008C599A" w:rsidRPr="007F55EA">
        <w:rPr>
          <w:b/>
        </w:rPr>
        <w:t xml:space="preserve"> vented on who ever was in the line of fire. </w:t>
      </w:r>
      <w:r w:rsidR="008271A1" w:rsidRPr="007F55EA">
        <w:rPr>
          <w:b/>
        </w:rPr>
        <w:t xml:space="preserve">After all those of you who know you are stuck, knows ther must have been a spiritual component for this </w:t>
      </w:r>
      <w:r w:rsidR="001A2782" w:rsidRPr="007F55EA">
        <w:rPr>
          <w:b/>
        </w:rPr>
        <w:t xml:space="preserve"> to be so hard to back out of and slet more light  in. </w:t>
      </w:r>
      <w:r w:rsidR="00910AEC" w:rsidRPr="007F55EA">
        <w:rPr>
          <w:b/>
        </w:rPr>
        <w:t xml:space="preserve">. </w:t>
      </w:r>
      <w:r w:rsidR="00CE149A" w:rsidRPr="007F55EA">
        <w:rPr>
          <w:b/>
        </w:rPr>
        <w:t xml:space="preserve"> </w:t>
      </w:r>
      <w:r w:rsidR="00592520" w:rsidRPr="007F55EA">
        <w:rPr>
          <w:b/>
        </w:rPr>
        <w:t xml:space="preserve">, </w:t>
      </w:r>
      <w:r w:rsidR="00D517B6" w:rsidRPr="007F55EA">
        <w:rPr>
          <w:b/>
        </w:rPr>
        <w:t xml:space="preserve"> the </w:t>
      </w:r>
      <w:r w:rsidR="00024D65" w:rsidRPr="007F55EA">
        <w:rPr>
          <w:b/>
        </w:rPr>
        <w:t xml:space="preserve">an over reaction that was extreme </w:t>
      </w:r>
      <w:r w:rsidR="00592520" w:rsidRPr="007F55EA">
        <w:rPr>
          <w:b/>
        </w:rPr>
        <w:t xml:space="preserve">and lasti g </w:t>
      </w:r>
      <w:r w:rsidR="00592520" w:rsidRPr="007F55EA">
        <w:rPr>
          <w:b/>
        </w:rPr>
        <w:lastRenderedPageBreak/>
        <w:t>consequences tp l;ife, ministry stuckness, etc/</w:t>
      </w:r>
      <w:r w:rsidR="00573EE6" w:rsidRPr="007F55EA">
        <w:rPr>
          <w:b/>
        </w:rPr>
        <w:t xml:space="preserve">   that the current misery and stuckness was the target all along, and the othe rparty ansd incident just nhanhdy toolsd to fir you up to slide intoithe snare. </w:t>
      </w:r>
      <w:r w:rsidR="00F71CA4" w:rsidRPr="007F55EA">
        <w:rPr>
          <w:b/>
        </w:rPr>
        <w:t xml:space="preserve"> Maybe if what you are expeirncing was the tartget all lsong. Disdcombobulated. </w:t>
      </w:r>
      <w:r w:rsidR="0014210D" w:rsidRPr="007F55EA">
        <w:rPr>
          <w:b/>
        </w:rPr>
        <w:t xml:space="preserve"> What if where tyouare now is not just the by product of geeting you into altehr of ofence, but the aim , the target all long, to get you where you are now. </w:t>
      </w:r>
      <w:r w:rsidR="00147046" w:rsidRPr="007F55EA">
        <w:rPr>
          <w:b/>
        </w:rPr>
        <w:t xml:space="preserve">Sidelined from your calling and miserable and more destruvtive than helping. And stillbeing more part of the problem than </w:t>
      </w:r>
      <w:r w:rsidR="005862D0" w:rsidRPr="007F55EA">
        <w:rPr>
          <w:b/>
        </w:rPr>
        <w:t xml:space="preserve">ways forward or blessing  </w:t>
      </w:r>
      <w:r w:rsidR="001243B5" w:rsidRPr="007F55EA">
        <w:rPr>
          <w:b/>
        </w:rPr>
        <w:t xml:space="preserve">, but absolutely and utterly forgive right now even before it is set to rughts. </w:t>
      </w:r>
      <w:r w:rsidR="00585902" w:rsidRPr="007F55EA">
        <w:rPr>
          <w:b/>
        </w:rPr>
        <w:t xml:space="preserve"> I suspect getting you offended is just a jumping of fpoint the real goal nis to keep you offnede or get you to some moe extreme </w:t>
      </w:r>
      <w:r w:rsidR="00277E05" w:rsidRPr="007F55EA">
        <w:rPr>
          <w:b/>
        </w:rPr>
        <w:t xml:space="preserve">overreact ion or over blackening othe other which p0uts him in the unflunece of the father of lies andnke s you not want o poke you rmnopse out into truth. because eit stings to se whwrre I have contributed. </w:t>
      </w:r>
    </w:p>
    <w:p w14:paraId="293878E7" w14:textId="35F704AF" w:rsidR="00FF5EB1" w:rsidRPr="007F55EA" w:rsidRDefault="003A3F34" w:rsidP="007F55EA">
      <w:pPr>
        <w:pStyle w:val="BodyTextFirstIndent2"/>
        <w:rPr>
          <w:b/>
        </w:rPr>
      </w:pPr>
      <w:r w:rsidRPr="007F55EA">
        <w:rPr>
          <w:b/>
        </w:rPr>
        <w:t xml:space="preserve">We have learned tit is very common to overcondemn the other when we are in lather of offence. </w:t>
      </w:r>
      <w:r w:rsidR="00FF5EB1" w:rsidRPr="007F55EA">
        <w:rPr>
          <w:b/>
        </w:rPr>
        <w:t xml:space="preserve"> </w:t>
      </w:r>
      <w:r w:rsidRPr="007F55EA">
        <w:rPr>
          <w:b/>
        </w:rPr>
        <w:t>W</w:t>
      </w:r>
      <w:r w:rsidR="00FF5EB1" w:rsidRPr="007F55EA">
        <w:rPr>
          <w:b/>
        </w:rPr>
        <w:t xml:space="preserve">hat if </w:t>
      </w:r>
      <w:r w:rsidR="006728BE" w:rsidRPr="007F55EA">
        <w:rPr>
          <w:b/>
        </w:rPr>
        <w:t xml:space="preserve">by my </w:t>
      </w:r>
      <w:r w:rsidR="00944155" w:rsidRPr="007F55EA">
        <w:rPr>
          <w:b/>
        </w:rPr>
        <w:t xml:space="preserve">overcondemning and disprorotionate </w:t>
      </w:r>
      <w:r w:rsidR="006728BE" w:rsidRPr="007F55EA">
        <w:rPr>
          <w:b/>
        </w:rPr>
        <w:t xml:space="preserve">responses, </w:t>
      </w:r>
      <w:r w:rsidR="00FF5EB1" w:rsidRPr="007F55EA">
        <w:rPr>
          <w:b/>
        </w:rPr>
        <w:t xml:space="preserve">I was being weaponised to </w:t>
      </w:r>
      <w:r w:rsidR="0025201A" w:rsidRPr="007F55EA">
        <w:rPr>
          <w:b/>
        </w:rPr>
        <w:t xml:space="preserve">hurt myself and any future ministry. </w:t>
      </w:r>
      <w:r w:rsidR="00853EDC" w:rsidRPr="007F55EA">
        <w:rPr>
          <w:b/>
        </w:rPr>
        <w:t xml:space="preserve">What if by my over reaction and over condemnation I was being weaponised </w:t>
      </w:r>
      <w:r w:rsidR="00003B96" w:rsidRPr="007F55EA">
        <w:rPr>
          <w:b/>
        </w:rPr>
        <w:t xml:space="preserve">to offend someone else, and cause them to now have to wade through their own battle to not let oiffence win. </w:t>
      </w:r>
      <w:r w:rsidR="00AB3B24" w:rsidRPr="007F55EA">
        <w:rPr>
          <w:b/>
        </w:rPr>
        <w:t xml:space="preserve"> now have to struggle </w:t>
      </w:r>
      <w:r w:rsidR="00235DA8" w:rsidRPr="007F55EA">
        <w:rPr>
          <w:b/>
        </w:rPr>
        <w:t>and wade through their own battle with offence</w:t>
      </w:r>
      <w:r w:rsidR="00944155" w:rsidRPr="007F55EA">
        <w:rPr>
          <w:b/>
        </w:rPr>
        <w:t>, and for that to impact</w:t>
      </w:r>
      <w:r w:rsidR="005F4058" w:rsidRPr="007F55EA">
        <w:rPr>
          <w:b/>
        </w:rPr>
        <w:t xml:space="preserve"> their ministry</w:t>
      </w:r>
      <w:r w:rsidR="000237CB" w:rsidRPr="007F55EA">
        <w:rPr>
          <w:b/>
        </w:rPr>
        <w:t xml:space="preserve"> or rob them of precious things? </w:t>
      </w:r>
    </w:p>
    <w:p w14:paraId="51B2590F" w14:textId="2357CEB5" w:rsidR="005D7F9D" w:rsidRPr="007F55EA" w:rsidRDefault="005D7F9D" w:rsidP="007F55EA">
      <w:pPr>
        <w:pStyle w:val="BodyTextFirstIndent2"/>
        <w:rPr>
          <w:b/>
        </w:rPr>
      </w:pPr>
      <w:r w:rsidRPr="007F55EA">
        <w:rPr>
          <w:b/>
        </w:rPr>
        <w:t xml:space="preserve">What vif my offence feelings havesurged so high and I have given into some of the temtpaions that pop up soon after in sucgh a way that I have passed annoffence battel onto the other party who now has to struggle out of their offence repsonse to our sidproortionate repsonse . and condemnation. </w:t>
      </w:r>
    </w:p>
    <w:p w14:paraId="3F878763" w14:textId="3D3BEBEE" w:rsidR="002D1BE5" w:rsidRPr="007F55EA" w:rsidRDefault="002D1BE5" w:rsidP="007F55EA">
      <w:pPr>
        <w:pStyle w:val="BodyTextFirstIndent2"/>
        <w:rPr>
          <w:b/>
        </w:rPr>
      </w:pPr>
      <w:r w:rsidRPr="007F55EA">
        <w:rPr>
          <w:b/>
        </w:rPr>
        <w:t xml:space="preserve">What if I decided to keep my resdponse within moderate softer limits incase this </w:t>
      </w:r>
      <w:r w:rsidR="00224ECE" w:rsidRPr="007F55EA">
        <w:rPr>
          <w:b/>
        </w:rPr>
        <w:t xml:space="preserve">kefuffle was </w:t>
      </w:r>
      <w:r w:rsidRPr="007F55EA">
        <w:rPr>
          <w:b/>
        </w:rPr>
        <w:t xml:space="preserve">was aimed at </w:t>
      </w:r>
      <w:r w:rsidR="00224ECE" w:rsidRPr="007F55EA">
        <w:rPr>
          <w:b/>
        </w:rPr>
        <w:t xml:space="preserve">limiting another moinistry or robbing </w:t>
      </w:r>
    </w:p>
    <w:p w14:paraId="4AA7BAA0" w14:textId="330E4093" w:rsidR="004A4843" w:rsidRPr="007F55EA" w:rsidRDefault="004A4843" w:rsidP="007F55EA">
      <w:pPr>
        <w:pStyle w:val="BodyTextFirstIndent2"/>
        <w:rPr>
          <w:b/>
        </w:rPr>
      </w:pPr>
      <w:r w:rsidRPr="007F55EA">
        <w:rPr>
          <w:b/>
        </w:rPr>
        <w:t xml:space="preserve">What if I blew up high and condemning before I could hose myself down. then what if I ackowldegd I had done that assonna spossible before anger and resentment have a chance to nestinmy mind and life and on smy spirit. </w:t>
      </w:r>
      <w:r w:rsidR="00D112BB" w:rsidRPr="007F55EA">
        <w:rPr>
          <w:b/>
        </w:rPr>
        <w:t xml:space="preserve">. what uif that sorry could release the other from having to plod through their oewn battale with offence because my response was so sidporotionate, offencive and </w:t>
      </w:r>
      <w:r w:rsidR="00907F61" w:rsidRPr="007F55EA">
        <w:rPr>
          <w:b/>
        </w:rPr>
        <w:t xml:space="preserve">condxemnatory. </w:t>
      </w:r>
    </w:p>
    <w:p w14:paraId="5481C12A" w14:textId="667F46D5" w:rsidR="00FD1C14" w:rsidRPr="007F55EA" w:rsidRDefault="00EE4BC2" w:rsidP="007F55EA">
      <w:pPr>
        <w:pStyle w:val="BodyTextFirstIndent2"/>
        <w:rPr>
          <w:b/>
        </w:rPr>
      </w:pPr>
      <w:r w:rsidRPr="007F55EA">
        <w:rPr>
          <w:b/>
        </w:rPr>
        <w:t>Wehat if I resconiusedbthat I was the target of this  by that I mean satan had a plan to lower my effectiveness through getting offended over this</w:t>
      </w:r>
      <w:r w:rsidR="00FD1C14" w:rsidRPr="007F55EA">
        <w:rPr>
          <w:b/>
        </w:rPr>
        <w:t xml:space="preserve">. What if we relaised that this  temtpaionhas oftenbeeb used effectively against people with ahigfh calling ontheirblife before their ministry is accomplished or evebn established . </w:t>
      </w:r>
      <w:r w:rsidR="007557F4" w:rsidRPr="007F55EA">
        <w:rPr>
          <w:b/>
        </w:rPr>
        <w:t xml:space="preserve">, and the other party was kust a usefyl trigger. Intheir imperfection that we are have, was just uaseful trugger to side loine you. </w:t>
      </w:r>
      <w:r w:rsidR="0088216C" w:rsidRPr="007F55EA">
        <w:rPr>
          <w:b/>
        </w:rPr>
        <w:t xml:space="preserve"> What if youneed to guard your response keep it within limits incase you arebeing used at thatv useful trigger tro hook someone els;e intoam offence battel that will distract them</w:t>
      </w:r>
      <w:r w:rsidR="005636FA" w:rsidRPr="007F55EA">
        <w:rPr>
          <w:b/>
        </w:rPr>
        <w:t xml:space="preserve">, tie them up inkmnots or rob them of what they donot deserve tobe robbed of. </w:t>
      </w:r>
      <w:r w:rsidRPr="007F55EA">
        <w:rPr>
          <w:b/>
        </w:rPr>
        <w:t xml:space="preserve"> </w:t>
      </w:r>
    </w:p>
    <w:p w14:paraId="591E8060" w14:textId="5C30BAF9" w:rsidR="003E67B7" w:rsidRPr="007F55EA" w:rsidRDefault="00EE4BC2" w:rsidP="007F55EA">
      <w:pPr>
        <w:pStyle w:val="BodyTextFirstIndent2"/>
        <w:rPr>
          <w:b/>
        </w:rPr>
      </w:pPr>
      <w:r w:rsidRPr="007F55EA">
        <w:rPr>
          <w:b/>
        </w:rPr>
        <w:t>What if some evernuse the filter som pastors use who dsay I donthave the time toget bogged inodffence I cant afor any more spitiruatl batlles  wh</w:t>
      </w:r>
      <w:r w:rsidR="00602174" w:rsidRPr="007F55EA">
        <w:rPr>
          <w:b/>
        </w:rPr>
        <w:t xml:space="preserve">So I will start with lower and mod level offences and </w:t>
      </w:r>
    </w:p>
    <w:p w14:paraId="7A3F4E3C" w14:textId="022FCD34" w:rsidR="00BA200A" w:rsidRDefault="000C75D1" w:rsidP="007F55EA">
      <w:pPr>
        <w:pStyle w:val="BodyTextFirstIndent2"/>
      </w:pPr>
      <w:r>
        <w:rPr>
          <w:b/>
          <w:bCs/>
        </w:rPr>
        <w:t xml:space="preserve">What if we took the phrase that keeps running around inside our head </w:t>
      </w:r>
      <w:r w:rsidR="00AC6FD3">
        <w:t>that we ar</w:t>
      </w:r>
      <w:r w:rsidR="001331ED">
        <w:t>e</w:t>
      </w:r>
      <w:r w:rsidR="00AC6FD3">
        <w:t xml:space="preserve"> saying to ourselves in our stuck state, and </w:t>
      </w:r>
      <w:r w:rsidR="0006572A">
        <w:t>ask ourself</w:t>
      </w:r>
      <w:r w:rsidR="00AC6FD3">
        <w:t xml:space="preserve"> if </w:t>
      </w:r>
      <w:r w:rsidR="00447B4B">
        <w:t>J</w:t>
      </w:r>
      <w:r w:rsidR="00AC6FD3">
        <w:t xml:space="preserve">esus </w:t>
      </w:r>
      <w:r w:rsidR="004F1393">
        <w:t xml:space="preserve">said </w:t>
      </w:r>
      <w:r w:rsidR="00447B4B">
        <w:t>anything like that</w:t>
      </w:r>
      <w:r w:rsidR="004F1393">
        <w:t xml:space="preserve"> phrase</w:t>
      </w:r>
      <w:r w:rsidR="00447B4B">
        <w:t xml:space="preserve">? </w:t>
      </w:r>
      <w:r w:rsidR="004F1393">
        <w:t xml:space="preserve"> </w:t>
      </w:r>
      <w:r w:rsidR="00F80626">
        <w:lastRenderedPageBreak/>
        <w:t>We are looking to interrogate our</w:t>
      </w:r>
      <w:r w:rsidR="001331ED">
        <w:t>selves</w:t>
      </w:r>
      <w:r w:rsidR="00F80626">
        <w:t xml:space="preserve"> to see if th</w:t>
      </w:r>
      <w:r w:rsidR="0006572A">
        <w:t>e understandable</w:t>
      </w:r>
      <w:r w:rsidR="00F80626">
        <w:t xml:space="preserve"> </w:t>
      </w:r>
      <w:r w:rsidR="00B37A92">
        <w:t xml:space="preserve">longing </w:t>
      </w:r>
      <w:r w:rsidR="009A14D4">
        <w:t xml:space="preserve">that lies </w:t>
      </w:r>
      <w:r w:rsidR="00B37A92">
        <w:t xml:space="preserve">behind that </w:t>
      </w:r>
      <w:r w:rsidR="00F80626">
        <w:t>phrase</w:t>
      </w:r>
      <w:r w:rsidR="00510276">
        <w:t>,</w:t>
      </w:r>
      <w:r w:rsidR="00F80626">
        <w:t xml:space="preserve"> is contributing </w:t>
      </w:r>
      <w:r w:rsidR="00C962F4">
        <w:t xml:space="preserve"> </w:t>
      </w:r>
      <w:r w:rsidR="00651246">
        <w:t xml:space="preserve">even one of the chains </w:t>
      </w:r>
      <w:r w:rsidR="009A14D4">
        <w:t xml:space="preserve">that is </w:t>
      </w:r>
      <w:r w:rsidR="003D5810">
        <w:t>keeping us sideline</w:t>
      </w:r>
      <w:r w:rsidR="00E66257">
        <w:t>d/</w:t>
      </w:r>
      <w:r w:rsidR="003D5810">
        <w:t xml:space="preserve"> waiting for some desired outcome / still p</w:t>
      </w:r>
      <w:r w:rsidR="00E66257">
        <w:t xml:space="preserve">rotesting / </w:t>
      </w:r>
      <w:r w:rsidR="003D5810">
        <w:t>and stuck</w:t>
      </w:r>
      <w:r w:rsidR="00E66257">
        <w:t xml:space="preserve">? </w:t>
      </w:r>
      <w:r w:rsidR="004F1393">
        <w:t>F</w:t>
      </w:r>
      <w:r w:rsidR="00B655E4">
        <w:t>o</w:t>
      </w:r>
      <w:r w:rsidR="004F1393">
        <w:t>r example</w:t>
      </w:r>
      <w:r w:rsidR="00B655E4">
        <w:t xml:space="preserve"> our phrase might be</w:t>
      </w:r>
      <w:r w:rsidR="004F1393">
        <w:t xml:space="preserve"> “ I can</w:t>
      </w:r>
      <w:r w:rsidR="00B655E4">
        <w:t>’</w:t>
      </w:r>
      <w:r w:rsidR="004F1393">
        <w:t>t believe they treated ME like that</w:t>
      </w:r>
      <w:r w:rsidR="00B655E4">
        <w:t>.</w:t>
      </w:r>
      <w:r w:rsidR="00447B4B">
        <w:t>’</w:t>
      </w:r>
      <w:r w:rsidR="00B655E4">
        <w:t xml:space="preserve"> </w:t>
      </w:r>
    </w:p>
    <w:p w14:paraId="79AFE054" w14:textId="19EB9FA4" w:rsidR="00BA49CB" w:rsidRDefault="00934A4E" w:rsidP="007F55EA">
      <w:pPr>
        <w:pStyle w:val="BodyTextFirstIndent2"/>
      </w:pPr>
      <w:r>
        <w:t xml:space="preserve">We could </w:t>
      </w:r>
      <w:r w:rsidR="00447B4B">
        <w:t xml:space="preserve">then </w:t>
      </w:r>
      <w:r>
        <w:t>ask ours</w:t>
      </w:r>
      <w:r w:rsidR="00447B4B">
        <w:t>elf</w:t>
      </w:r>
      <w:r>
        <w:t xml:space="preserve"> , even if we excluded the way </w:t>
      </w:r>
      <w:r w:rsidR="00C30FE1">
        <w:t>Jesus’s</w:t>
      </w:r>
      <w:r>
        <w:t xml:space="preserve"> life ended, </w:t>
      </w:r>
      <w:r w:rsidR="00D70913">
        <w:t xml:space="preserve">did </w:t>
      </w:r>
      <w:r w:rsidR="00C30FE1">
        <w:t>he</w:t>
      </w:r>
      <w:r w:rsidR="00D70913">
        <w:t xml:space="preserve"> use </w:t>
      </w:r>
      <w:r w:rsidR="00C30FE1">
        <w:t xml:space="preserve">a phrase like that? Was he entitled to use a phrase like that? </w:t>
      </w:r>
      <w:r w:rsidR="000B6665">
        <w:t xml:space="preserve">Did he seem to expect </w:t>
      </w:r>
      <w:r w:rsidR="009B6B3E">
        <w:t xml:space="preserve">he be </w:t>
      </w:r>
      <w:r w:rsidR="00A76806">
        <w:t xml:space="preserve">would always be </w:t>
      </w:r>
      <w:r w:rsidR="00FF6BDE">
        <w:t>treate</w:t>
      </w:r>
      <w:r w:rsidR="00A76806">
        <w:t>d in a</w:t>
      </w:r>
      <w:r w:rsidR="00AF4427">
        <w:t xml:space="preserve"> </w:t>
      </w:r>
      <w:r w:rsidR="00A76806">
        <w:t xml:space="preserve">way that phrase implies, as he deserved to be treated? </w:t>
      </w:r>
      <w:r w:rsidR="00D7603E">
        <w:t xml:space="preserve"> Was he just weak and couldn’t stand up for </w:t>
      </w:r>
      <w:r w:rsidR="008C133D">
        <w:t xml:space="preserve">what needed to be done? Was he weak on justice? OR </w:t>
      </w:r>
      <w:r w:rsidR="00923042">
        <w:t>rather did he value justice so much that he die</w:t>
      </w:r>
      <w:r w:rsidR="00BA49CB">
        <w:t xml:space="preserve">d </w:t>
      </w:r>
      <w:r w:rsidR="008C133D">
        <w:t xml:space="preserve">so that justice might be served on him , for all the injustices </w:t>
      </w:r>
      <w:r w:rsidR="007A37C8">
        <w:t xml:space="preserve">we </w:t>
      </w:r>
      <w:r w:rsidR="00BA2965">
        <w:t xml:space="preserve">ourselves </w:t>
      </w:r>
      <w:r w:rsidR="007A37C8">
        <w:t xml:space="preserve">do and </w:t>
      </w:r>
      <w:r w:rsidR="00436612">
        <w:t>others do to us</w:t>
      </w:r>
      <w:r w:rsidR="007A37C8">
        <w:t xml:space="preserve">? </w:t>
      </w:r>
      <w:r w:rsidR="00D70913">
        <w:t xml:space="preserve"> </w:t>
      </w:r>
      <w:r w:rsidR="0061296D">
        <w:t xml:space="preserve">Was </w:t>
      </w:r>
      <w:r w:rsidR="00436612">
        <w:t xml:space="preserve">what Jesus suffered </w:t>
      </w:r>
      <w:r w:rsidR="0061296D">
        <w:t xml:space="preserve"> enough paying for what </w:t>
      </w:r>
      <w:r w:rsidR="00436612">
        <w:t xml:space="preserve">others did to me? </w:t>
      </w:r>
      <w:r w:rsidR="00D52AD8">
        <w:t xml:space="preserve">Can I release them from having to pay any more? </w:t>
      </w:r>
      <w:r w:rsidR="00226B78">
        <w:t>Did the injustices that jesus experienced always come from his opp</w:t>
      </w:r>
      <w:r w:rsidR="009E64A0">
        <w:t xml:space="preserve">onents or did his own friends misunbderstand him and even nbetray him and abancon him at times. </w:t>
      </w:r>
      <w:r w:rsidR="00344567">
        <w:t>Maybe even we have been the cause of so</w:t>
      </w:r>
      <w:r w:rsidR="00274E1C">
        <w:t xml:space="preserve">me other Chirtian finding it much harder to keep serving God. </w:t>
      </w:r>
      <w:r w:rsidR="00087289">
        <w:t xml:space="preserve"> We wrestle not against flesh and blood but </w:t>
      </w:r>
      <w:r w:rsidR="00885809">
        <w:t>principalities</w:t>
      </w:r>
      <w:r w:rsidR="00087289">
        <w:t xml:space="preserve"> and powers</w:t>
      </w:r>
      <w:r w:rsidR="00885809">
        <w:t xml:space="preserve">. We are all prone to temptaions so it is not uncommon that other Chtirans and ourselves can at times be tempted into ways that </w:t>
      </w:r>
      <w:r w:rsidR="003028BE">
        <w:t xml:space="preserve">cause hurdles in the road for other chirtains. That is why we need to look beyond human wekness and frilities to the enemy plotting our downfalland the downfallof kingdom worjk , to get ourselves back in the saddle again afyer  betrayal or failure . However I would caution that evn this epiode that has cause us such heat my haveben weaponsied against at least one other party, andmagde it harder for them to keep serving. </w:t>
      </w:r>
      <w:r w:rsidR="000F3D45">
        <w:t xml:space="preserve">, so part of moving in can be facing that iur identioty is stillone of messy sinner saved by grace, </w:t>
      </w:r>
      <w:r w:rsidR="003A64AD">
        <w:t xml:space="preserve">and therefore repenting what we need to repent of as wekl as try to forgibe what others have done to us. these are solid stepping stones </w:t>
      </w:r>
      <w:r w:rsidR="005D0D9D">
        <w:t xml:space="preserve">So also is pracitisng gratitude and losingoneself in worship and using spiritual warfare, </w:t>
      </w:r>
      <w:r w:rsidR="00EC2D19">
        <w:t xml:space="preserve">and renounciong the schmes of the evilone to undo Gods work.  And repuation. </w:t>
      </w:r>
      <w:r w:rsidR="001D2C6A">
        <w:t xml:space="preserve">Others canbe releasing the outcomes that we are powerless to make happen, but demanding do happen is keeping us stuck. </w:t>
      </w:r>
      <w:r w:rsidR="00C170A2">
        <w:t xml:space="preserve"> Frommoving on with kingdom work and living. The freedomthat Jesus offers is throught he deayh of his son that is the death for what other sdid to us and we do. </w:t>
      </w:r>
    </w:p>
    <w:p w14:paraId="0FC54F19" w14:textId="48C72E87" w:rsidR="001C1039" w:rsidRDefault="001C1039" w:rsidP="008C0FE4">
      <w:pPr>
        <w:ind w:left="720" w:hanging="360"/>
        <w:rPr>
          <w:color w:val="FF0000"/>
        </w:rPr>
      </w:pPr>
      <w:r>
        <w:rPr>
          <w:color w:val="FF0000"/>
        </w:rPr>
        <w:t xml:space="preserve">What if </w:t>
      </w:r>
      <w:r w:rsidR="004A167D">
        <w:rPr>
          <w:color w:val="FF0000"/>
        </w:rPr>
        <w:t xml:space="preserve">we </w:t>
      </w:r>
      <w:r w:rsidR="005F3098">
        <w:rPr>
          <w:color w:val="FF0000"/>
        </w:rPr>
        <w:t xml:space="preserve">were bit wiser about putting </w:t>
      </w:r>
      <w:r w:rsidR="00CE6C6D">
        <w:rPr>
          <w:color w:val="FF0000"/>
        </w:rPr>
        <w:t xml:space="preserve">mere </w:t>
      </w:r>
      <w:r w:rsidR="005F3098">
        <w:rPr>
          <w:color w:val="FF0000"/>
        </w:rPr>
        <w:t xml:space="preserve">people on </w:t>
      </w:r>
      <w:r w:rsidR="00CE6C6D">
        <w:rPr>
          <w:color w:val="FF0000"/>
        </w:rPr>
        <w:t xml:space="preserve">extreme </w:t>
      </w:r>
      <w:r w:rsidR="005F3098">
        <w:rPr>
          <w:color w:val="FF0000"/>
        </w:rPr>
        <w:t>pedestals</w:t>
      </w:r>
      <w:r w:rsidR="00CE6C6D">
        <w:rPr>
          <w:color w:val="FF0000"/>
        </w:rPr>
        <w:t>. Y</w:t>
      </w:r>
      <w:r w:rsidR="00C456EB">
        <w:rPr>
          <w:color w:val="FF0000"/>
        </w:rPr>
        <w:t xml:space="preserve">es </w:t>
      </w:r>
      <w:r w:rsidR="00626121">
        <w:rPr>
          <w:color w:val="FF0000"/>
        </w:rPr>
        <w:t xml:space="preserve">it is life enhancing to be </w:t>
      </w:r>
      <w:r w:rsidR="00C456EB">
        <w:rPr>
          <w:color w:val="FF0000"/>
        </w:rPr>
        <w:t xml:space="preserve">lost in worship and  admiration of Jesus the son, God our Father, and the Holy Spirit, but </w:t>
      </w:r>
      <w:r w:rsidR="0068174B">
        <w:rPr>
          <w:color w:val="FF0000"/>
        </w:rPr>
        <w:t xml:space="preserve">we need to be </w:t>
      </w:r>
      <w:r w:rsidR="00C456EB">
        <w:rPr>
          <w:color w:val="FF0000"/>
        </w:rPr>
        <w:t xml:space="preserve"> careful not to </w:t>
      </w:r>
      <w:r w:rsidR="001412DE">
        <w:rPr>
          <w:color w:val="FF0000"/>
        </w:rPr>
        <w:t>p</w:t>
      </w:r>
      <w:r w:rsidR="00C456EB">
        <w:rPr>
          <w:color w:val="FF0000"/>
        </w:rPr>
        <w:t xml:space="preserve">ut humans </w:t>
      </w:r>
      <w:r w:rsidR="00A76B82">
        <w:rPr>
          <w:color w:val="FF0000"/>
        </w:rPr>
        <w:t>on extreme pedestals</w:t>
      </w:r>
      <w:r w:rsidR="00626121">
        <w:rPr>
          <w:color w:val="FF0000"/>
        </w:rPr>
        <w:t xml:space="preserve">. </w:t>
      </w:r>
      <w:r w:rsidR="004B2195">
        <w:rPr>
          <w:color w:val="FF0000"/>
        </w:rPr>
        <w:t xml:space="preserve">If we have put humans on too high a pedestal we run the risk of </w:t>
      </w:r>
      <w:r w:rsidR="00D42D58">
        <w:rPr>
          <w:color w:val="FF0000"/>
        </w:rPr>
        <w:t>avoiding our own push to maturity in Christ</w:t>
      </w:r>
      <w:r w:rsidR="00B35D20">
        <w:rPr>
          <w:color w:val="FF0000"/>
        </w:rPr>
        <w:t>, by becoming too dependent</w:t>
      </w:r>
      <w:r w:rsidR="00880189">
        <w:rPr>
          <w:color w:val="FF0000"/>
        </w:rPr>
        <w:t xml:space="preserve"> on them, not having developed ourown spiritual muscles </w:t>
      </w:r>
      <w:r w:rsidR="00CE6C6D">
        <w:rPr>
          <w:color w:val="FF0000"/>
        </w:rPr>
        <w:t xml:space="preserve">and dependence on Jesus to cope when they die or move to another place. </w:t>
      </w:r>
      <w:r w:rsidR="00D42D58">
        <w:rPr>
          <w:color w:val="FF0000"/>
        </w:rPr>
        <w:t xml:space="preserve">. </w:t>
      </w:r>
      <w:r w:rsidR="00D40DB7">
        <w:rPr>
          <w:color w:val="FF0000"/>
        </w:rPr>
        <w:t>Welcome great people onto our lives with gratitude for shari</w:t>
      </w:r>
      <w:r w:rsidR="008574FC">
        <w:rPr>
          <w:color w:val="FF0000"/>
        </w:rPr>
        <w:t>ng this par</w:t>
      </w:r>
      <w:r w:rsidR="00D40DB7">
        <w:rPr>
          <w:color w:val="FF0000"/>
        </w:rPr>
        <w:t xml:space="preserve">t of the journey with us, but sometimes God moves them to another city like he </w:t>
      </w:r>
      <w:r w:rsidR="00DD4295">
        <w:rPr>
          <w:color w:val="FF0000"/>
        </w:rPr>
        <w:t>moved Paul around. Of course we willalsys grieve when that happens, but not</w:t>
      </w:r>
      <w:r w:rsidR="002D717F">
        <w:rPr>
          <w:color w:val="FF0000"/>
        </w:rPr>
        <w:t xml:space="preserve"> to the level of total destruction of faith. </w:t>
      </w:r>
      <w:r w:rsidR="002541C6">
        <w:rPr>
          <w:color w:val="FF0000"/>
        </w:rPr>
        <w:t>Another risk is we will alternate between worshiping them and</w:t>
      </w:r>
      <w:r w:rsidR="0068082F">
        <w:rPr>
          <w:color w:val="FF0000"/>
        </w:rPr>
        <w:t xml:space="preserve"> </w:t>
      </w:r>
      <w:r w:rsidR="002541C6">
        <w:rPr>
          <w:color w:val="FF0000"/>
        </w:rPr>
        <w:t xml:space="preserve">hating them, when they prove not to be perfect. </w:t>
      </w:r>
      <w:r w:rsidR="0068082F">
        <w:rPr>
          <w:color w:val="FF0000"/>
        </w:rPr>
        <w:t xml:space="preserve">Neither is fair on them. </w:t>
      </w:r>
      <w:r w:rsidR="00351EB7">
        <w:rPr>
          <w:color w:val="FF0000"/>
        </w:rPr>
        <w:t xml:space="preserve">Yes lest discern who are the people </w:t>
      </w:r>
      <w:r w:rsidR="00D2095D">
        <w:rPr>
          <w:color w:val="FF0000"/>
        </w:rPr>
        <w:t xml:space="preserve">who aim for truth and </w:t>
      </w:r>
      <w:r w:rsidR="00BC739C">
        <w:rPr>
          <w:color w:val="FF0000"/>
        </w:rPr>
        <w:t>light  and r</w:t>
      </w:r>
      <w:r w:rsidR="00D2095D">
        <w:rPr>
          <w:color w:val="FF0000"/>
        </w:rPr>
        <w:t xml:space="preserve">ighteousness but do do out  of soalking ingrace,  </w:t>
      </w:r>
      <w:r w:rsidR="00C152CB">
        <w:rPr>
          <w:color w:val="FF0000"/>
        </w:rPr>
        <w:t xml:space="preserve">who will be people who risk for God because they do soak in grace they will be people who because thye do dsoak in the safety of grace who can face their imperfections andfailures and repent of them </w:t>
      </w:r>
      <w:r w:rsidR="00DE7CD7">
        <w:rPr>
          <w:color w:val="FF0000"/>
        </w:rPr>
        <w:t xml:space="preserve">because of the dsfaty of grace, rathe rthnanpeople who cant </w:t>
      </w:r>
      <w:r w:rsidR="0013466A">
        <w:rPr>
          <w:color w:val="FF0000"/>
        </w:rPr>
        <w:t xml:space="preserve">. yes admire and </w:t>
      </w:r>
      <w:r w:rsidR="00F74969">
        <w:rPr>
          <w:color w:val="FF0000"/>
        </w:rPr>
        <w:t xml:space="preserve">encourage such people and learn much from them and be hugely grateful that God had allowed </w:t>
      </w:r>
      <w:r w:rsidR="004A1BD4">
        <w:rPr>
          <w:color w:val="FF0000"/>
        </w:rPr>
        <w:t xml:space="preserve">them to share part of your journey with them, but recognise that they are aining for truth and kight , amnd they willnofail, </w:t>
      </w:r>
      <w:r w:rsidR="004A1BD4">
        <w:rPr>
          <w:color w:val="FF0000"/>
        </w:rPr>
        <w:lastRenderedPageBreak/>
        <w:t>and they wont always know the best pathnbt o take,  and they are dealing with messy complex lives</w:t>
      </w:r>
      <w:r w:rsidR="00C6435F">
        <w:rPr>
          <w:color w:val="FF0000"/>
        </w:rPr>
        <w:t xml:space="preserve">. It is very unfair to put a feelow believed on pedestal whenthey are meeting our needs, but </w:t>
      </w:r>
      <w:r w:rsidR="00C34254">
        <w:rPr>
          <w:color w:val="FF0000"/>
        </w:rPr>
        <w:t>turn on them with fury</w:t>
      </w:r>
      <w:r w:rsidR="00EB22E5">
        <w:rPr>
          <w:color w:val="FF0000"/>
        </w:rPr>
        <w:t xml:space="preserve"> when </w:t>
      </w:r>
      <w:r w:rsidR="000F4A2B">
        <w:rPr>
          <w:color w:val="FF0000"/>
        </w:rPr>
        <w:t xml:space="preserve">they </w:t>
      </w:r>
      <w:r w:rsidR="00BF35E7">
        <w:rPr>
          <w:color w:val="FF0000"/>
        </w:rPr>
        <w:t xml:space="preserve">chaalenger us or </w:t>
      </w:r>
      <w:r w:rsidR="0004644D">
        <w:rPr>
          <w:color w:val="FF0000"/>
        </w:rPr>
        <w:t xml:space="preserve">. these are messy sinners, inspired by grace to risk reaching for light and truth and </w:t>
      </w:r>
      <w:r w:rsidR="005B18D7">
        <w:rPr>
          <w:color w:val="FF0000"/>
        </w:rPr>
        <w:t xml:space="preserve">service andhoe grateul we should be for them but if we oput them uon pedeatl only god shoiuldbe on we run several risks. </w:t>
      </w:r>
      <w:r w:rsidR="006C0E20">
        <w:rPr>
          <w:color w:val="FF0000"/>
        </w:rPr>
        <w:t xml:space="preserve"> We willinectiable be too disappointed inthem because we haednt relaised theya re also messy sinnersd , and their value to us is that thy are showing how messy sinners can be gripped by grace and aim high </w:t>
      </w:r>
      <w:r w:rsidR="006D4318">
        <w:rPr>
          <w:color w:val="FF0000"/>
        </w:rPr>
        <w:t xml:space="preserve">, and become force of blessing and light in  adark world. If you are looking for someone who is not amessy sinner look to jesus. </w:t>
      </w:r>
      <w:r w:rsidR="001D0938">
        <w:rPr>
          <w:color w:val="FF0000"/>
        </w:rPr>
        <w:t xml:space="preserve">, and heaps of people even got offended at him because he didn’t lead in quite the wy they thought he should do. </w:t>
      </w:r>
      <w:r w:rsidR="00250B58">
        <w:rPr>
          <w:color w:val="FF0000"/>
        </w:rPr>
        <w:t xml:space="preserve"> Even though imperfect,. </w:t>
      </w:r>
      <w:r w:rsidR="000F4A2B">
        <w:rPr>
          <w:color w:val="FF0000"/>
        </w:rPr>
        <w:t xml:space="preserve">don’t in every case make meeting my needs in the way I prefer them tobe met as always their top prioiry. </w:t>
      </w:r>
      <w:r w:rsidR="00EB22E5">
        <w:rPr>
          <w:color w:val="FF0000"/>
        </w:rPr>
        <w:t xml:space="preserve">have other prioritieds apart from me, or </w:t>
      </w:r>
      <w:r w:rsidR="00C34254">
        <w:rPr>
          <w:color w:val="FF0000"/>
        </w:rPr>
        <w:t xml:space="preserve">dare to see that I am not perfect, </w:t>
      </w:r>
      <w:r w:rsidR="00EB22E5">
        <w:rPr>
          <w:color w:val="FF0000"/>
        </w:rPr>
        <w:t xml:space="preserve">who see in me my flaws and urge </w:t>
      </w:r>
      <w:r w:rsidR="00C34254">
        <w:rPr>
          <w:color w:val="FF0000"/>
        </w:rPr>
        <w:t xml:space="preserve">a                   godly way forward. </w:t>
      </w:r>
      <w:r w:rsidR="00586E12">
        <w:rPr>
          <w:color w:val="FF0000"/>
        </w:rPr>
        <w:t xml:space="preserve"> because they met our needs, and then</w:t>
      </w:r>
      <w:r w:rsidR="00C6435F">
        <w:rPr>
          <w:color w:val="FF0000"/>
        </w:rPr>
        <w:t xml:space="preserve">kicked them off that pedestal because they sometime pout other priorities ahead of meeting your needs. </w:t>
      </w:r>
      <w:r w:rsidR="00461275">
        <w:rPr>
          <w:color w:val="FF0000"/>
        </w:rPr>
        <w:t xml:space="preserve">but they might need to move to another city like paukl was moved on. </w:t>
      </w:r>
      <w:r w:rsidR="00A76B82">
        <w:rPr>
          <w:color w:val="FF0000"/>
        </w:rPr>
        <w:t xml:space="preserve"> only to be devated and hate them when </w:t>
      </w:r>
    </w:p>
    <w:p w14:paraId="4135F83A" w14:textId="77777777" w:rsidR="00DA73DF" w:rsidRDefault="00250B58" w:rsidP="008C0FE4">
      <w:pPr>
        <w:ind w:left="720" w:hanging="360"/>
        <w:rPr>
          <w:b/>
          <w:bCs/>
          <w:color w:val="FF0000"/>
        </w:rPr>
      </w:pPr>
      <w:r w:rsidRPr="00250B58">
        <w:rPr>
          <w:b/>
          <w:bCs/>
          <w:color w:val="FF0000"/>
        </w:rPr>
        <w:t xml:space="preserve">They are </w:t>
      </w:r>
      <w:r>
        <w:rPr>
          <w:b/>
          <w:bCs/>
          <w:color w:val="FF0000"/>
        </w:rPr>
        <w:t>imp</w:t>
      </w:r>
      <w:r w:rsidR="00C14173">
        <w:rPr>
          <w:b/>
          <w:bCs/>
          <w:color w:val="FF0000"/>
        </w:rPr>
        <w:t>ressive forces for good in dark world but are not perfect</w:t>
      </w:r>
      <w:r w:rsidR="00524A3A">
        <w:rPr>
          <w:b/>
          <w:bCs/>
          <w:color w:val="FF0000"/>
        </w:rPr>
        <w:t xml:space="preserve">, however if you don’t expect them tobe perfect, </w:t>
      </w:r>
      <w:r w:rsidR="004E210A">
        <w:rPr>
          <w:b/>
          <w:bCs/>
          <w:color w:val="FF0000"/>
        </w:rPr>
        <w:t>and recognise that they are dealing with messy issues intheir olives and ar</w:t>
      </w:r>
      <w:r w:rsidR="00860221">
        <w:rPr>
          <w:b/>
          <w:bCs/>
          <w:color w:val="FF0000"/>
        </w:rPr>
        <w:t xml:space="preserve">e messy sinners too, bit ouring out who they are in the name of Jesus  for others. </w:t>
      </w:r>
      <w:r w:rsidR="00524A3A">
        <w:rPr>
          <w:b/>
          <w:bCs/>
          <w:color w:val="FF0000"/>
        </w:rPr>
        <w:t xml:space="preserve">they are </w:t>
      </w:r>
      <w:r w:rsidRPr="00250B58">
        <w:rPr>
          <w:b/>
          <w:bCs/>
          <w:color w:val="FF0000"/>
        </w:rPr>
        <w:t>part of the support structure that God intended tobe around you in</w:t>
      </w:r>
      <w:r w:rsidR="00524A3A">
        <w:rPr>
          <w:b/>
          <w:bCs/>
          <w:color w:val="FF0000"/>
        </w:rPr>
        <w:t xml:space="preserve"> </w:t>
      </w:r>
      <w:r w:rsidRPr="00250B58">
        <w:rPr>
          <w:b/>
          <w:bCs/>
          <w:color w:val="FF0000"/>
        </w:rPr>
        <w:t>this season</w:t>
      </w:r>
      <w:r w:rsidR="00524A3A">
        <w:rPr>
          <w:b/>
          <w:bCs/>
          <w:color w:val="FF0000"/>
        </w:rPr>
        <w:t xml:space="preserve">, to enable you to become strong er and </w:t>
      </w:r>
      <w:r w:rsidR="00554F1B">
        <w:rPr>
          <w:b/>
          <w:bCs/>
          <w:color w:val="FF0000"/>
        </w:rPr>
        <w:t xml:space="preserve">be part of </w:t>
      </w:r>
      <w:r w:rsidR="00D949B3">
        <w:rPr>
          <w:b/>
          <w:bCs/>
          <w:color w:val="FF0000"/>
        </w:rPr>
        <w:t xml:space="preserve">a support system for others, or even this person in more mutual way. They are            not your seveants to out your needs always as their top prioities, </w:t>
      </w:r>
      <w:r w:rsidR="00524A3A">
        <w:rPr>
          <w:b/>
          <w:bCs/>
          <w:color w:val="FF0000"/>
        </w:rPr>
        <w:t xml:space="preserve">apport system for others </w:t>
      </w:r>
      <w:r w:rsidR="0000447A">
        <w:rPr>
          <w:b/>
          <w:bCs/>
          <w:color w:val="FF0000"/>
        </w:rPr>
        <w:t xml:space="preserve">. remember that one of the features of being trapped in the santre of offence, is this urge to evict people from our lives who are actually impressive but not prefect, and who care about us, </w:t>
      </w:r>
      <w:r w:rsidR="005F7104">
        <w:rPr>
          <w:b/>
          <w:bCs/>
          <w:color w:val="FF0000"/>
        </w:rPr>
        <w:t xml:space="preserve">but never meant tobe perefect fit like glove to support us. </w:t>
      </w:r>
      <w:r w:rsidR="00E17EDE">
        <w:rPr>
          <w:b/>
          <w:bCs/>
          <w:color w:val="FF0000"/>
        </w:rPr>
        <w:t xml:space="preserve"> get  but who in lather of offence we unfairly decide are very black indeed to the level we evict them from our lives altogether. </w:t>
      </w:r>
    </w:p>
    <w:p w14:paraId="62339565" w14:textId="091F4195" w:rsidR="00250B58" w:rsidRPr="00250B58" w:rsidRDefault="00DA73DF" w:rsidP="008C0FE4">
      <w:pPr>
        <w:ind w:left="720" w:hanging="360"/>
        <w:rPr>
          <w:b/>
          <w:bCs/>
          <w:color w:val="FF0000"/>
        </w:rPr>
      </w:pPr>
      <w:r>
        <w:rPr>
          <w:b/>
          <w:bCs/>
          <w:color w:val="FF0000"/>
        </w:rPr>
        <w:t>Instead let us discern in less heated moments, who are  people who do care about ou</w:t>
      </w:r>
      <w:r w:rsidR="00613403">
        <w:rPr>
          <w:b/>
          <w:bCs/>
          <w:color w:val="FF0000"/>
        </w:rPr>
        <w:t xml:space="preserve">r long term wellbeing, are of good intent, but arew not the perfect glove fit we might prefer and don’t agree with us on everhting or cheer our every decision, but </w:t>
      </w:r>
      <w:r w:rsidR="00394A80">
        <w:rPr>
          <w:b/>
          <w:bCs/>
          <w:color w:val="FF0000"/>
        </w:rPr>
        <w:t xml:space="preserve">who have porved over time, to care about our long tewrm well binge ben if they chafe at times and      do not cheer our every deciiaon be grateul for the rosks that syay </w:t>
      </w:r>
      <w:r w:rsidR="002F4026">
        <w:rPr>
          <w:b/>
          <w:bCs/>
          <w:color w:val="FF0000"/>
        </w:rPr>
        <w:t xml:space="preserve">in your life. Be careful about evicting family menebers who </w:t>
      </w:r>
      <w:r w:rsidR="009C0639">
        <w:rPr>
          <w:b/>
          <w:bCs/>
          <w:color w:val="FF0000"/>
        </w:rPr>
        <w:t>we only recently decided were toxic, because it is likely      they were not for most of the</w:t>
      </w:r>
      <w:r w:rsidR="00613403">
        <w:rPr>
          <w:b/>
          <w:bCs/>
          <w:color w:val="FF0000"/>
        </w:rPr>
        <w:t xml:space="preserve">will be more likely than </w:t>
      </w:r>
      <w:r w:rsidR="000D03F4">
        <w:rPr>
          <w:b/>
          <w:bCs/>
          <w:color w:val="FF0000"/>
        </w:rPr>
        <w:t xml:space="preserve">in the topp 999.9999999 % of the people on the planet who will sacrifice themselves for us </w:t>
      </w:r>
      <w:r w:rsidR="00E17EDE">
        <w:rPr>
          <w:b/>
          <w:bCs/>
          <w:color w:val="FF0000"/>
        </w:rPr>
        <w:t xml:space="preserve"> </w:t>
      </w:r>
      <w:r w:rsidR="009C0639">
        <w:rPr>
          <w:b/>
          <w:bCs/>
          <w:color w:val="FF0000"/>
        </w:rPr>
        <w:t xml:space="preserve"> our jusgement of them is too self referreft Ar e they making me feel hgood today. </w:t>
      </w:r>
      <w:r w:rsidR="002938C6">
        <w:rPr>
          <w:b/>
          <w:bCs/>
          <w:color w:val="FF0000"/>
        </w:rPr>
        <w:t xml:space="preserve">What good have they invested in my life previously do I really expectmy relatives to agree with everything I do. </w:t>
      </w:r>
      <w:r w:rsidR="00A61535">
        <w:rPr>
          <w:b/>
          <w:bCs/>
          <w:color w:val="FF0000"/>
        </w:rPr>
        <w:t xml:space="preserve">. our flimsiness to share life with people who have different views.  We will struggle inwork places and churches and family life, and go for single interest frinedships, </w:t>
      </w:r>
      <w:r w:rsidR="002C1B33">
        <w:rPr>
          <w:b/>
          <w:bCs/>
          <w:color w:val="FF0000"/>
        </w:rPr>
        <w:t xml:space="preserve">which are nor where near deep enough. </w:t>
      </w:r>
    </w:p>
    <w:p w14:paraId="26AAFD8C" w14:textId="62BD2966" w:rsidR="00772414" w:rsidRPr="007F55EA" w:rsidRDefault="00772414" w:rsidP="007F55EA">
      <w:pPr>
        <w:pStyle w:val="BodyTextFirstIndent2"/>
        <w:rPr>
          <w:b/>
        </w:rPr>
      </w:pPr>
      <w:r w:rsidRPr="007F55EA">
        <w:rPr>
          <w:b/>
        </w:rPr>
        <w:t xml:space="preserve">Is this outcome I am seeking agood outcome that I am entiled to all of the time or gret outcome but not gueaanteed tobe there allt he time sometimes you wiolbe conroyaged but other have to dowtiut encouragement for wahil. </w:t>
      </w:r>
      <w:r w:rsidR="005032C2" w:rsidRPr="007F55EA">
        <w:rPr>
          <w:b/>
        </w:rPr>
        <w:t xml:space="preserve"> A goos state such as </w:t>
      </w:r>
      <w:r w:rsidR="005032C2" w:rsidRPr="007F55EA">
        <w:rPr>
          <w:b/>
        </w:rPr>
        <w:lastRenderedPageBreak/>
        <w:t xml:space="preserve">being looked after…but not agaranteed permanent state  lose your gratitude andit rueninto entitlement </w:t>
      </w:r>
      <w:r w:rsidR="008470AF" w:rsidRPr="007F55EA">
        <w:rPr>
          <w:b/>
        </w:rPr>
        <w:t xml:space="preserve">to have allmy needs in the exact manner I desire allof the time. It is great to leatrn topcare fo oneanother in our hour of need. </w:t>
      </w:r>
      <w:r w:rsidR="00882269" w:rsidRPr="007F55EA">
        <w:rPr>
          <w:b/>
        </w:rPr>
        <w:t xml:space="preserve">It is acoomenad to us to be sacrificial givers it isnto acpmemnd to the receivers that they can expect this on every day in every way the same for every person. </w:t>
      </w:r>
      <w:r w:rsidR="00B722B9" w:rsidRPr="007F55EA">
        <w:rPr>
          <w:b/>
        </w:rPr>
        <w:t xml:space="preserve">Work hard on giving including honour where eit is due don’t waork hard ingetting honour because sometimes it wilbe there and other times it wontr be.  Asit wa with jesus andpaul sometimes you will be chhered with palsm braches byt take it lightly </w:t>
      </w:r>
      <w:r w:rsidR="00177C95" w:rsidRPr="007F55EA">
        <w:rPr>
          <w:b/>
        </w:rPr>
        <w:t xml:space="preserve">because wawe are not inhevaen yet and chirtains will also hear Tabuse. Shouted atvus. </w:t>
      </w:r>
    </w:p>
    <w:p w14:paraId="1666ED17" w14:textId="20CAA8E2" w:rsidR="006B55A3" w:rsidRDefault="006B55A3" w:rsidP="007F55EA">
      <w:pPr>
        <w:pStyle w:val="BodyTextFirstIndent2"/>
      </w:pPr>
      <w:hyperlink r:id="rId60" w:history="1">
        <w:r w:rsidRPr="00731B6D">
          <w:rPr>
            <w:rStyle w:val="Hyperlink"/>
          </w:rPr>
          <w:t>https://youtu.be/HAbiHJnqtws?si=u9kXu0aG3IZp5ctR</w:t>
        </w:r>
      </w:hyperlink>
      <w:r>
        <w:t xml:space="preserve">  entitlement where does it come from. </w:t>
      </w:r>
      <w:r w:rsidR="006E4135">
        <w:t xml:space="preserve">Just because we have been given kindness for along while does not eman we are entitled to that </w:t>
      </w:r>
    </w:p>
    <w:p w14:paraId="4EB4392A" w14:textId="5DB0053E" w:rsidR="000F5D1A" w:rsidRDefault="00591998" w:rsidP="007F55EA">
      <w:pPr>
        <w:pStyle w:val="BodyTextFirstIndent2"/>
      </w:pPr>
      <w:r>
        <w:t xml:space="preserve">For the sake of people experiencing thoings like domestic violence or secual abuse, </w:t>
      </w:r>
      <w:r w:rsidR="006D735F">
        <w:t xml:space="preserve">I want to take this a step further. </w:t>
      </w:r>
      <w:r w:rsidR="00BA49CB">
        <w:t xml:space="preserve"> </w:t>
      </w:r>
      <w:r w:rsidR="006D735F">
        <w:t>T</w:t>
      </w:r>
      <w:r w:rsidR="004D6444">
        <w:t xml:space="preserve">here were times that </w:t>
      </w:r>
      <w:r w:rsidR="00BA49CB">
        <w:t>P</w:t>
      </w:r>
      <w:r w:rsidR="004D6444">
        <w:t>aul and hi</w:t>
      </w:r>
      <w:r w:rsidR="00C1599A">
        <w:t>s</w:t>
      </w:r>
      <w:r w:rsidR="004D6444">
        <w:t xml:space="preserve"> </w:t>
      </w:r>
      <w:r w:rsidR="00BA49CB">
        <w:t>co workers</w:t>
      </w:r>
      <w:r w:rsidR="004D6444">
        <w:t xml:space="preserve"> were t</w:t>
      </w:r>
      <w:r w:rsidR="00C1599A">
        <w:t xml:space="preserve">reated very unjustly and violently in some cities. While it seems that </w:t>
      </w:r>
      <w:r w:rsidR="00FD25DD">
        <w:t>Paul h</w:t>
      </w:r>
      <w:r w:rsidR="00C1599A">
        <w:t>ad</w:t>
      </w:r>
      <w:r w:rsidR="009A36D0">
        <w:t xml:space="preserve"> ‘</w:t>
      </w:r>
      <w:r w:rsidR="00C1599A">
        <w:t xml:space="preserve"> learned to</w:t>
      </w:r>
      <w:r w:rsidR="00EF5FEE">
        <w:t xml:space="preserve"> </w:t>
      </w:r>
      <w:r w:rsidR="00C1599A">
        <w:t>be content</w:t>
      </w:r>
      <w:r w:rsidR="009A36D0">
        <w:t>’</w:t>
      </w:r>
      <w:r w:rsidR="00C1599A">
        <w:t xml:space="preserve"> that part of </w:t>
      </w:r>
      <w:r w:rsidR="00FD25DD">
        <w:t xml:space="preserve">working for the kingdom and the spread of the gospel </w:t>
      </w:r>
      <w:r w:rsidR="005F7099">
        <w:t>often</w:t>
      </w:r>
      <w:r w:rsidR="00C1599A">
        <w:t xml:space="preserve"> involved being treated unfairly, and </w:t>
      </w:r>
      <w:r w:rsidR="009D6E7B">
        <w:t xml:space="preserve">while it does not </w:t>
      </w:r>
      <w:r w:rsidR="00BD3514">
        <w:t xml:space="preserve">read as if </w:t>
      </w:r>
      <w:r w:rsidR="009D6E7B">
        <w:t xml:space="preserve"> he stay</w:t>
      </w:r>
      <w:r w:rsidR="00BD3514">
        <w:t>ed</w:t>
      </w:r>
      <w:r w:rsidR="009D6E7B">
        <w:t xml:space="preserve"> stuck</w:t>
      </w:r>
      <w:r w:rsidR="00BD3514">
        <w:t>,</w:t>
      </w:r>
      <w:r w:rsidR="00BF4252">
        <w:t xml:space="preserve"> fuming </w:t>
      </w:r>
      <w:r w:rsidR="005F7099">
        <w:t xml:space="preserve">over and over again </w:t>
      </w:r>
      <w:r w:rsidR="00BF4252">
        <w:t>about what ever had been dished out in that last city, he did</w:t>
      </w:r>
      <w:r w:rsidR="009A36D0">
        <w:t xml:space="preserve"> quite a few </w:t>
      </w:r>
      <w:r w:rsidR="005F7099">
        <w:t xml:space="preserve"> times</w:t>
      </w:r>
      <w:r w:rsidR="009A36D0">
        <w:t xml:space="preserve">, for his own physical safety, </w:t>
      </w:r>
      <w:r w:rsidR="005F7099">
        <w:t xml:space="preserve"> </w:t>
      </w:r>
      <w:r w:rsidR="00BF4252">
        <w:t xml:space="preserve">move on </w:t>
      </w:r>
      <w:r w:rsidR="005F7099">
        <w:t>to another city</w:t>
      </w:r>
      <w:r w:rsidR="00701D9B">
        <w:t xml:space="preserve">. I repeat </w:t>
      </w:r>
      <w:r w:rsidR="00C6747D">
        <w:t xml:space="preserve">that no where in this article </w:t>
      </w:r>
      <w:r w:rsidR="002D3411">
        <w:t xml:space="preserve">should be read that </w:t>
      </w:r>
      <w:r w:rsidR="009A36D0">
        <w:t xml:space="preserve"> </w:t>
      </w:r>
      <w:r w:rsidR="00701D9B">
        <w:t>we should stay putting up with things like se</w:t>
      </w:r>
      <w:r w:rsidR="003E4A4C">
        <w:t>x</w:t>
      </w:r>
      <w:r w:rsidR="000F5D1A">
        <w:t>ual</w:t>
      </w:r>
      <w:r w:rsidR="00701D9B">
        <w:t xml:space="preserve"> abuse or domestic violence. </w:t>
      </w:r>
      <w:r w:rsidR="00BF4252">
        <w:t xml:space="preserve"> </w:t>
      </w:r>
      <w:r w:rsidR="003E4A4C">
        <w:t xml:space="preserve">There is a time to </w:t>
      </w:r>
      <w:r w:rsidR="00A07261">
        <w:t>run far from danger, but then in order to</w:t>
      </w:r>
      <w:r w:rsidR="002D3411">
        <w:t xml:space="preserve"> </w:t>
      </w:r>
      <w:r w:rsidR="00A07261">
        <w:t xml:space="preserve">be </w:t>
      </w:r>
      <w:r w:rsidR="002D3411">
        <w:t xml:space="preserve">more </w:t>
      </w:r>
      <w:r w:rsidR="00A07261">
        <w:t xml:space="preserve">free </w:t>
      </w:r>
      <w:r w:rsidR="002D3411">
        <w:t xml:space="preserve"> to work into our tomorrows less shackled by our yesterdays, there is journey to forgive those who hurt us so badly. </w:t>
      </w:r>
      <w:r w:rsidR="007D1CFB">
        <w:t xml:space="preserve">One should report to police all matters that could </w:t>
      </w:r>
      <w:r w:rsidR="007655DF">
        <w:t xml:space="preserve">earn a considerable jail term as these are usually the ones where others get hurt very badly, and it isin the interests of all </w:t>
      </w:r>
      <w:r w:rsidR="004F4232">
        <w:t xml:space="preserve">that consequences are like that are enforced. But many people including those of pauls day did not have the luxury of living in society wjere justice was </w:t>
      </w:r>
      <w:r w:rsidR="00A07261">
        <w:t xml:space="preserve"> </w:t>
      </w:r>
    </w:p>
    <w:p w14:paraId="51694A80" w14:textId="4176750B" w:rsidR="008C0FE4" w:rsidRPr="00AC6FD3" w:rsidRDefault="002C0DA0" w:rsidP="007F55EA">
      <w:pPr>
        <w:pStyle w:val="BodyTextFirstIndent2"/>
      </w:pPr>
      <w:r>
        <w:t xml:space="preserve">Am I really in the right enough to claim </w:t>
      </w:r>
      <w:r w:rsidR="0027009B">
        <w:t xml:space="preserve">that I could stand up if treated by God as I deserve? </w:t>
      </w:r>
      <w:r w:rsidR="00D70913">
        <w:t xml:space="preserve"> Phrase? Was he entitled tio use that phrase? </w:t>
      </w:r>
      <w:r w:rsidR="00255C5E">
        <w:t>What was the range of methods that he used to</w:t>
      </w:r>
      <w:r w:rsidR="00934A4E">
        <w:t xml:space="preserve"> try t</w:t>
      </w:r>
      <w:r w:rsidR="00DF4F5E">
        <w:t xml:space="preserve">o </w:t>
      </w:r>
      <w:r w:rsidR="00934A4E">
        <w:t xml:space="preserve">influence people to see </w:t>
      </w:r>
      <w:r w:rsidR="00DF4F5E">
        <w:t xml:space="preserve">the important </w:t>
      </w:r>
      <w:r w:rsidR="00934A4E">
        <w:t xml:space="preserve">things </w:t>
      </w:r>
      <w:r w:rsidR="00DF4F5E">
        <w:t>more accurately and clearly</w:t>
      </w:r>
      <w:r w:rsidR="00255C5E">
        <w:t xml:space="preserve">? </w:t>
      </w:r>
      <w:r w:rsidR="00DF4F5E">
        <w:t xml:space="preserve"> </w:t>
      </w:r>
      <w:r w:rsidR="007D5AE6">
        <w:t xml:space="preserve">And </w:t>
      </w:r>
      <w:r w:rsidR="00DF4F5E">
        <w:t>what did he consider ‘ the important things</w:t>
      </w:r>
      <w:r w:rsidR="006C7B7E">
        <w:t xml:space="preserve">,’ that he returned to time and time again? </w:t>
      </w:r>
      <w:r w:rsidR="00DF4F5E">
        <w:t xml:space="preserve"> </w:t>
      </w:r>
      <w:r w:rsidR="008C0FE4">
        <w:t xml:space="preserve">Was everyone influenced? Did they all get to </w:t>
      </w:r>
      <w:r w:rsidR="006B27E6">
        <w:t>a life changing realisation of the full truth? Then why would we expect everyone to see the full truth no</w:t>
      </w:r>
      <w:r w:rsidR="00DF712B">
        <w:t xml:space="preserve">w about us or our mission or our worth? </w:t>
      </w:r>
      <w:r w:rsidR="008C0FE4">
        <w:t xml:space="preserve"> </w:t>
      </w:r>
    </w:p>
    <w:p w14:paraId="77E0C345" w14:textId="0223B4CC" w:rsidR="000C75D1" w:rsidRDefault="007D5AE6" w:rsidP="007F55EA">
      <w:pPr>
        <w:pStyle w:val="BodyTextFirstIndent2"/>
      </w:pPr>
      <w:r>
        <w:t xml:space="preserve">What things did </w:t>
      </w:r>
      <w:r w:rsidR="00DF712B">
        <w:t>Jesus</w:t>
      </w:r>
      <w:r>
        <w:t xml:space="preserve"> let go through to the keeper</w:t>
      </w:r>
      <w:r w:rsidR="006C7B7E">
        <w:t xml:space="preserve"> even though people </w:t>
      </w:r>
      <w:r w:rsidR="00714086">
        <w:t xml:space="preserve">were still drawing unfair conclusion about him, and </w:t>
      </w:r>
      <w:r w:rsidR="006C7B7E">
        <w:t xml:space="preserve"> misjudg</w:t>
      </w:r>
      <w:r w:rsidR="00DF712B">
        <w:t>ing</w:t>
      </w:r>
      <w:r w:rsidR="006C7B7E">
        <w:t xml:space="preserve"> him</w:t>
      </w:r>
      <w:r w:rsidR="00714086">
        <w:t>, and  not listening to him</w:t>
      </w:r>
      <w:r w:rsidR="006C7B7E">
        <w:t xml:space="preserve">? </w:t>
      </w:r>
      <w:r>
        <w:t xml:space="preserve"> </w:t>
      </w:r>
      <w:r w:rsidR="00090C2D">
        <w:t xml:space="preserve">What were Satan’s temptations to him in relation to his goal to influence people for good? </w:t>
      </w:r>
      <w:r w:rsidR="009F2568">
        <w:t>Was it to accomplish good things but through methods that looked more likely to achieve the goal but would take cooperation with the enemy of souls</w:t>
      </w:r>
      <w:r w:rsidR="00E96EDE">
        <w:t xml:space="preserve">. What is the temptation that </w:t>
      </w:r>
      <w:r w:rsidR="006C0EA3">
        <w:t xml:space="preserve">Satan is presenting you with that is keeping you stuck protesting </w:t>
      </w:r>
      <w:r w:rsidR="009F2568">
        <w:t xml:space="preserve"> </w:t>
      </w:r>
    </w:p>
    <w:p w14:paraId="644A92AC" w14:textId="77777777" w:rsidR="00FA3122" w:rsidRPr="007F55EA" w:rsidRDefault="00FA3122" w:rsidP="007F55EA">
      <w:pPr>
        <w:pStyle w:val="BodyTextFirstIndent2"/>
        <w:rPr>
          <w:b/>
        </w:rPr>
      </w:pPr>
      <w:r w:rsidRPr="007F55EA">
        <w:rPr>
          <w:b/>
        </w:rPr>
        <w:t>Is my barometer of what is unfair always right  otr have I slipoed anit into entitlement which is itself an unrair exoectaion of someone else andninflated expectations of someone else whould provide me with</w:t>
      </w:r>
    </w:p>
    <w:p w14:paraId="09C966FA" w14:textId="3FAC9821" w:rsidR="00B27410" w:rsidRPr="00B27410" w:rsidRDefault="001B3342" w:rsidP="007F55EA">
      <w:pPr>
        <w:pStyle w:val="BodyTextFirstIndent2"/>
      </w:pPr>
      <w:r>
        <w:t xml:space="preserve">What if we explore whether entitlement has  got </w:t>
      </w:r>
      <w:r w:rsidR="00B27410">
        <w:t xml:space="preserve">a bit </w:t>
      </w:r>
      <w:r>
        <w:t xml:space="preserve">out of  </w:t>
      </w:r>
      <w:r w:rsidR="00FA5F61">
        <w:t>c</w:t>
      </w:r>
      <w:r>
        <w:t xml:space="preserve">ontrol and become one of those chains that </w:t>
      </w:r>
      <w:r w:rsidR="004609BC">
        <w:t xml:space="preserve">is </w:t>
      </w:r>
      <w:r>
        <w:t>keep</w:t>
      </w:r>
      <w:r w:rsidR="004609BC">
        <w:t>ing</w:t>
      </w:r>
      <w:r>
        <w:t xml:space="preserve"> us locked in</w:t>
      </w:r>
      <w:r w:rsidR="00BD34E7">
        <w:t xml:space="preserve"> the prison of offence?  </w:t>
      </w:r>
      <w:r w:rsidR="00FA5F61">
        <w:t xml:space="preserve">Remember I said that the </w:t>
      </w:r>
      <w:r w:rsidR="00FA5F61">
        <w:lastRenderedPageBreak/>
        <w:t>snare of offence can be complicated, as there can</w:t>
      </w:r>
      <w:r w:rsidR="00304C5C">
        <w:t xml:space="preserve"> </w:t>
      </w:r>
      <w:r w:rsidR="00FA5F61">
        <w:t xml:space="preserve">be more than one </w:t>
      </w:r>
      <w:r w:rsidR="003F7C17">
        <w:t xml:space="preserve">overlapping </w:t>
      </w:r>
      <w:r w:rsidR="00FA5F61">
        <w:t xml:space="preserve">chain </w:t>
      </w:r>
      <w:r w:rsidR="00304C5C">
        <w:t>that is keeping us stuck and can need addressing</w:t>
      </w:r>
      <w:r w:rsidR="00610FE3">
        <w:t xml:space="preserve">. </w:t>
      </w:r>
      <w:r w:rsidR="00610FE3" w:rsidRPr="00B27410">
        <w:t xml:space="preserve">So I am not saying this is the prime cause of </w:t>
      </w:r>
      <w:r w:rsidR="0090292B" w:rsidRPr="00B27410">
        <w:t xml:space="preserve">what happened or of </w:t>
      </w:r>
      <w:r w:rsidR="00610FE3" w:rsidRPr="00B27410">
        <w:t xml:space="preserve">your pain, but it may </w:t>
      </w:r>
      <w:r w:rsidR="003F7C17" w:rsidRPr="00B27410">
        <w:t xml:space="preserve">have become </w:t>
      </w:r>
      <w:r w:rsidR="00610FE3" w:rsidRPr="00B27410">
        <w:t xml:space="preserve">one chain  </w:t>
      </w:r>
      <w:r w:rsidR="004B2EE5" w:rsidRPr="00B27410">
        <w:t xml:space="preserve">that is well worth while kneeling with </w:t>
      </w:r>
      <w:r w:rsidR="004609BC" w:rsidRPr="00B27410">
        <w:t>J</w:t>
      </w:r>
      <w:r w:rsidR="004B2EE5" w:rsidRPr="00B27410">
        <w:t xml:space="preserve">esus to ask </w:t>
      </w:r>
      <w:r w:rsidR="004609BC" w:rsidRPr="00B27410">
        <w:t xml:space="preserve">‘ search me oh God and see </w:t>
      </w:r>
      <w:r w:rsidR="004B2EE5" w:rsidRPr="00B27410">
        <w:t>if this is playing any role in my stuckness</w:t>
      </w:r>
      <w:r w:rsidR="004609BC" w:rsidRPr="00B27410">
        <w:t xml:space="preserve">’ </w:t>
      </w:r>
      <w:r w:rsidR="004B2EE5" w:rsidRPr="00B27410">
        <w:t xml:space="preserve"> </w:t>
      </w:r>
      <w:r w:rsidR="00610FE3" w:rsidRPr="00B27410">
        <w:t xml:space="preserve"> and invite his help to break</w:t>
      </w:r>
      <w:r w:rsidR="00B27410" w:rsidRPr="00B27410">
        <w:t xml:space="preserve"> this chain or at least slacken it off</w:t>
      </w:r>
    </w:p>
    <w:p w14:paraId="672F22FF" w14:textId="2A41F89F" w:rsidR="001B3342" w:rsidRDefault="00610FE3" w:rsidP="007F55EA">
      <w:pPr>
        <w:pStyle w:val="BodyTextFirstIndent2"/>
      </w:pPr>
      <w:r w:rsidRPr="00B27410">
        <w:t xml:space="preserve">. </w:t>
      </w:r>
      <w:r w:rsidR="00FA5F61" w:rsidRPr="00B27410">
        <w:t xml:space="preserve"> </w:t>
      </w:r>
      <w:r w:rsidR="00BD34E7" w:rsidRPr="00B27410">
        <w:t xml:space="preserve">I am </w:t>
      </w:r>
      <w:r w:rsidR="0090307E" w:rsidRPr="00B27410">
        <w:t>not at all sure I ha</w:t>
      </w:r>
      <w:r w:rsidR="000F0573" w:rsidRPr="00B27410">
        <w:t>ve got all of this right or clear</w:t>
      </w:r>
      <w:r w:rsidR="00E32428" w:rsidRPr="00B27410">
        <w:t>, and certainly not every</w:t>
      </w:r>
      <w:r w:rsidR="000F0573" w:rsidRPr="00B27410">
        <w:t xml:space="preserve"> eventuality covered adequately, </w:t>
      </w:r>
      <w:r w:rsidR="0090307E" w:rsidRPr="00B27410">
        <w:t xml:space="preserve"> but I offer bits </w:t>
      </w:r>
      <w:r w:rsidR="00E32428" w:rsidRPr="00B27410">
        <w:t>for</w:t>
      </w:r>
      <w:r w:rsidR="0090307E" w:rsidRPr="00B27410">
        <w:t xml:space="preserve"> you to </w:t>
      </w:r>
      <w:r w:rsidR="00E32428" w:rsidRPr="00B27410">
        <w:t xml:space="preserve">sift and </w:t>
      </w:r>
      <w:r w:rsidR="0090307E" w:rsidRPr="00B27410">
        <w:t>consider</w:t>
      </w:r>
      <w:r w:rsidR="00E32428" w:rsidRPr="00B27410">
        <w:t xml:space="preserve">. </w:t>
      </w:r>
      <w:r w:rsidR="00907C79" w:rsidRPr="00B27410">
        <w:t xml:space="preserve"> </w:t>
      </w:r>
      <w:r w:rsidR="00F2654C" w:rsidRPr="00B27410">
        <w:t xml:space="preserve"> Can I encourage you not to get so furious </w:t>
      </w:r>
      <w:r w:rsidR="00907C79" w:rsidRPr="00B27410">
        <w:t>with bits that may not apply to you</w:t>
      </w:r>
      <w:r w:rsidR="00F2654C" w:rsidRPr="00B27410">
        <w:t xml:space="preserve">, that you stop reading on or considering whether entitlement </w:t>
      </w:r>
      <w:r w:rsidR="006F650C" w:rsidRPr="00B27410">
        <w:t>has</w:t>
      </w:r>
      <w:r w:rsidR="00F2654C" w:rsidRPr="00B27410">
        <w:t xml:space="preserve"> </w:t>
      </w:r>
      <w:r w:rsidR="0041089C" w:rsidRPr="00B27410">
        <w:t xml:space="preserve">in some way </w:t>
      </w:r>
      <w:r w:rsidR="00F2654C" w:rsidRPr="00B27410">
        <w:t xml:space="preserve"> gone too far</w:t>
      </w:r>
      <w:r w:rsidR="0041089C" w:rsidRPr="00B27410">
        <w:t xml:space="preserve"> in your life </w:t>
      </w:r>
      <w:r w:rsidR="00F2654C" w:rsidRPr="00B27410">
        <w:t xml:space="preserve">, </w:t>
      </w:r>
      <w:r w:rsidR="0041089C" w:rsidRPr="00B27410">
        <w:t xml:space="preserve">and now </w:t>
      </w:r>
      <w:r w:rsidR="00F2654C" w:rsidRPr="00B27410">
        <w:t xml:space="preserve">might be one of the chains holding you, and you r moving into your tomorrows </w:t>
      </w:r>
      <w:r w:rsidR="009B5A36" w:rsidRPr="00B27410">
        <w:t>with</w:t>
      </w:r>
      <w:r w:rsidR="0041089C" w:rsidRPr="00B27410">
        <w:t xml:space="preserve"> </w:t>
      </w:r>
      <w:r w:rsidR="006F650C" w:rsidRPr="00B27410">
        <w:t xml:space="preserve">more of </w:t>
      </w:r>
      <w:r w:rsidR="0041089C" w:rsidRPr="00B27410">
        <w:t>the freedom you need to navigate the future  with more joy</w:t>
      </w:r>
      <w:r w:rsidR="00592474" w:rsidRPr="00B27410">
        <w:t xml:space="preserve"> and less anger than you</w:t>
      </w:r>
      <w:r w:rsidR="006F650C" w:rsidRPr="00B27410">
        <w:t xml:space="preserve"> are</w:t>
      </w:r>
      <w:r w:rsidR="00592474" w:rsidRPr="00B27410">
        <w:t xml:space="preserve"> currently experiencing. </w:t>
      </w:r>
      <w:r w:rsidR="00907C79" w:rsidRPr="00B27410">
        <w:t xml:space="preserve"> </w:t>
      </w:r>
      <w:r w:rsidR="00422846" w:rsidRPr="00B27410">
        <w:t xml:space="preserve">After all it has more chance of delivering at least </w:t>
      </w:r>
      <w:r w:rsidR="00E96926" w:rsidRPr="00B27410">
        <w:t>some measure</w:t>
      </w:r>
      <w:r w:rsidR="00422846" w:rsidRPr="00B27410">
        <w:t xml:space="preserve"> of change because it is changing the one party </w:t>
      </w:r>
      <w:r w:rsidR="00487134" w:rsidRPr="00B27410">
        <w:t xml:space="preserve">we </w:t>
      </w:r>
      <w:r w:rsidR="00422846" w:rsidRPr="00B27410">
        <w:t xml:space="preserve"> can control </w:t>
      </w:r>
      <w:r w:rsidR="00487134" w:rsidRPr="00B27410">
        <w:t xml:space="preserve">[ ourselves] </w:t>
      </w:r>
      <w:r w:rsidR="00422846" w:rsidRPr="00B27410">
        <w:t xml:space="preserve">instead of </w:t>
      </w:r>
      <w:r w:rsidR="00487134" w:rsidRPr="00B27410">
        <w:t xml:space="preserve">that place of weakness that is </w:t>
      </w:r>
      <w:r w:rsidR="00422846" w:rsidRPr="00B27410">
        <w:t>just willing other people to change</w:t>
      </w:r>
      <w:r w:rsidR="005B64F2" w:rsidRPr="00B27410">
        <w:t>, or that place of bullying that is forcing others to c</w:t>
      </w:r>
      <w:r w:rsidR="004609BC" w:rsidRPr="00B27410">
        <w:t xml:space="preserve">omply. </w:t>
      </w:r>
      <w:r w:rsidR="00422846" w:rsidRPr="00B27410">
        <w:t xml:space="preserve"> </w:t>
      </w:r>
    </w:p>
    <w:p w14:paraId="314DB21C" w14:textId="1B39F196" w:rsidR="00CF0B08" w:rsidRDefault="00CF0B08" w:rsidP="007F55EA">
      <w:pPr>
        <w:pStyle w:val="BodyTextFirstIndent2"/>
      </w:pPr>
      <w:r>
        <w:t>Entitlement can</w:t>
      </w:r>
      <w:r w:rsidR="0068629E">
        <w:t xml:space="preserve"> get out of hand </w:t>
      </w:r>
      <w:r>
        <w:t xml:space="preserve"> when we </w:t>
      </w:r>
      <w:r w:rsidR="003A3334">
        <w:t>consider something that may</w:t>
      </w:r>
      <w:r w:rsidR="0072530B">
        <w:t xml:space="preserve"> indeed be a </w:t>
      </w:r>
      <w:r w:rsidR="003A3334">
        <w:t xml:space="preserve"> good </w:t>
      </w:r>
      <w:r w:rsidR="0072530B">
        <w:t>and helpful thing</w:t>
      </w:r>
      <w:r w:rsidR="00152CFA">
        <w:t xml:space="preserve">, but then feel entitled that </w:t>
      </w:r>
      <w:r w:rsidR="0072530B">
        <w:t>this</w:t>
      </w:r>
      <w:r w:rsidR="00152CFA">
        <w:t xml:space="preserve"> be there on tap </w:t>
      </w:r>
      <w:r w:rsidR="0068629E">
        <w:t xml:space="preserve">for us </w:t>
      </w:r>
      <w:r w:rsidR="00152CFA">
        <w:t xml:space="preserve">all of </w:t>
      </w:r>
      <w:r w:rsidR="0068629E">
        <w:t xml:space="preserve">the time </w:t>
      </w:r>
      <w:r w:rsidR="001C757E">
        <w:t>–</w:t>
      </w:r>
      <w:r w:rsidR="0068629E">
        <w:t xml:space="preserve"> </w:t>
      </w:r>
      <w:r w:rsidR="001C757E">
        <w:t xml:space="preserve">Enntitlement can get out of hand </w:t>
      </w:r>
      <w:r w:rsidR="0068629E">
        <w:t>w</w:t>
      </w:r>
      <w:r w:rsidR="00152CFA">
        <w:t>hen we el</w:t>
      </w:r>
      <w:r w:rsidR="00996A3B">
        <w:t>e</w:t>
      </w:r>
      <w:r w:rsidR="00152CFA">
        <w:t xml:space="preserve">vate  a good  thing </w:t>
      </w:r>
      <w:r w:rsidR="00A24A44">
        <w:t>to something that is almost essential to our survival</w:t>
      </w:r>
      <w:r w:rsidR="00996A3B">
        <w:t>, and of a level</w:t>
      </w:r>
      <w:r w:rsidR="00A24A44">
        <w:t xml:space="preserve"> </w:t>
      </w:r>
      <w:r w:rsidR="00152CFA">
        <w:t>that other</w:t>
      </w:r>
      <w:r w:rsidR="0023248E">
        <w:t>s</w:t>
      </w:r>
      <w:r w:rsidR="00152CFA">
        <w:t xml:space="preserve"> must provide </w:t>
      </w:r>
      <w:r w:rsidR="00756B28">
        <w:t xml:space="preserve">this to us </w:t>
      </w:r>
      <w:r w:rsidR="00152CFA">
        <w:t>all of the time no matter what their current resources of money</w:t>
      </w:r>
      <w:r w:rsidR="0027621E">
        <w:t>,</w:t>
      </w:r>
      <w:r w:rsidR="00152CFA">
        <w:t xml:space="preserve"> time</w:t>
      </w:r>
      <w:r w:rsidR="0027621E">
        <w:t>,</w:t>
      </w:r>
      <w:r w:rsidR="00152CFA">
        <w:t xml:space="preserve"> energy</w:t>
      </w:r>
      <w:r w:rsidR="0023248E">
        <w:t xml:space="preserve">, capacity </w:t>
      </w:r>
      <w:r w:rsidR="00645B83">
        <w:t xml:space="preserve"> </w:t>
      </w:r>
      <w:r w:rsidR="0027621E">
        <w:t xml:space="preserve">- no matter what </w:t>
      </w:r>
      <w:r w:rsidR="00645B83">
        <w:t xml:space="preserve"> </w:t>
      </w:r>
      <w:r w:rsidR="00756B28">
        <w:t xml:space="preserve">their </w:t>
      </w:r>
      <w:r w:rsidR="00645B83">
        <w:t>priorit</w:t>
      </w:r>
      <w:r w:rsidR="0023248E">
        <w:t>ies</w:t>
      </w:r>
      <w:r w:rsidR="00645B83">
        <w:t xml:space="preserve"> or </w:t>
      </w:r>
      <w:r w:rsidR="0023248E">
        <w:t xml:space="preserve">their </w:t>
      </w:r>
      <w:r w:rsidR="00645B83">
        <w:t xml:space="preserve">views on what </w:t>
      </w:r>
      <w:r w:rsidR="00A325D1">
        <w:t xml:space="preserve">might be a better path. </w:t>
      </w:r>
      <w:r w:rsidR="00645B83">
        <w:t xml:space="preserve"> </w:t>
      </w:r>
      <w:r w:rsidR="00152CFA">
        <w:t xml:space="preserve"> </w:t>
      </w:r>
    </w:p>
    <w:p w14:paraId="2848D44A" w14:textId="6D74C8AF" w:rsidR="001C757E" w:rsidRDefault="001C757E" w:rsidP="00932D0D">
      <w:pPr>
        <w:ind w:left="720" w:hanging="360"/>
        <w:rPr>
          <w:color w:val="FF0000"/>
        </w:rPr>
      </w:pPr>
      <w:r>
        <w:rPr>
          <w:color w:val="FF0000"/>
        </w:rPr>
        <w:t>Entitlemnet gets out of hand when we take something that God commands</w:t>
      </w:r>
      <w:r w:rsidR="002C50B1">
        <w:rPr>
          <w:color w:val="FF0000"/>
        </w:rPr>
        <w:t xml:space="preserve"> his followers to </w:t>
      </w:r>
      <w:r w:rsidR="000202C6">
        <w:rPr>
          <w:color w:val="FF0000"/>
        </w:rPr>
        <w:t>shapwe their doing and contrinbuting</w:t>
      </w:r>
      <w:r w:rsidR="009A5F5B">
        <w:rPr>
          <w:color w:val="FF0000"/>
        </w:rPr>
        <w:t xml:space="preserve">, </w:t>
      </w:r>
      <w:r w:rsidR="000202C6">
        <w:rPr>
          <w:color w:val="FF0000"/>
        </w:rPr>
        <w:t xml:space="preserve"> </w:t>
      </w:r>
      <w:r w:rsidR="002C50B1">
        <w:rPr>
          <w:color w:val="FF0000"/>
        </w:rPr>
        <w:t>b</w:t>
      </w:r>
      <w:r w:rsidR="000202C6">
        <w:rPr>
          <w:color w:val="FF0000"/>
        </w:rPr>
        <w:t>ut then twist that as if it was w</w:t>
      </w:r>
      <w:r w:rsidR="001537DB">
        <w:rPr>
          <w:color w:val="FF0000"/>
        </w:rPr>
        <w:t xml:space="preserve">ritten </w:t>
      </w:r>
      <w:r w:rsidR="000202C6">
        <w:rPr>
          <w:color w:val="FF0000"/>
        </w:rPr>
        <w:t>to us as receievers</w:t>
      </w:r>
      <w:r w:rsidR="00DF39CF">
        <w:rPr>
          <w:color w:val="FF0000"/>
        </w:rPr>
        <w:t>, and we</w:t>
      </w:r>
      <w:r w:rsidR="009A5F5B">
        <w:rPr>
          <w:color w:val="FF0000"/>
        </w:rPr>
        <w:t xml:space="preserve"> </w:t>
      </w:r>
      <w:r w:rsidR="00DF39CF">
        <w:rPr>
          <w:color w:val="FF0000"/>
        </w:rPr>
        <w:t xml:space="preserve">can therefore sit back and expect other chirtians  to provide this for us on tap all of the time, regardless of their capacity , resources or other priorities that might be more important that us at a particular time. </w:t>
      </w:r>
      <w:r w:rsidR="00A03F94">
        <w:rPr>
          <w:color w:val="FF0000"/>
        </w:rPr>
        <w:t xml:space="preserve"> Entitlement takes the verses on   love one another, </w:t>
      </w:r>
      <w:r w:rsidR="000202C6">
        <w:rPr>
          <w:color w:val="FF0000"/>
        </w:rPr>
        <w:t xml:space="preserve"> </w:t>
      </w:r>
      <w:r w:rsidR="008B3420">
        <w:rPr>
          <w:color w:val="FF0000"/>
        </w:rPr>
        <w:t xml:space="preserve">. </w:t>
      </w:r>
      <w:r w:rsidR="000202C6">
        <w:rPr>
          <w:color w:val="FF0000"/>
        </w:rPr>
        <w:t>then twist that asif it is w ritten to us as r</w:t>
      </w:r>
      <w:r w:rsidR="009A5F5B">
        <w:rPr>
          <w:color w:val="FF0000"/>
        </w:rPr>
        <w:t xml:space="preserve">ecievers and I em entitled to extect that love to vome I the precise way I prefer and which I think willbest soothe meat the precise time I want it. </w:t>
      </w:r>
      <w:r w:rsidR="000A57B5">
        <w:rPr>
          <w:color w:val="FF0000"/>
        </w:rPr>
        <w:t xml:space="preserve">It is absolutely true that </w:t>
      </w:r>
      <w:r w:rsidR="00A0055F">
        <w:rPr>
          <w:color w:val="FF0000"/>
        </w:rPr>
        <w:t>all those who fiollow jesus are called to be doers,</w:t>
      </w:r>
      <w:r w:rsidR="000A57B5">
        <w:rPr>
          <w:color w:val="FF0000"/>
        </w:rPr>
        <w:t xml:space="preserve"> wiling to extend themselves in costly ways for others</w:t>
      </w:r>
      <w:r w:rsidR="00FA0092">
        <w:rPr>
          <w:color w:val="FF0000"/>
        </w:rPr>
        <w:t xml:space="preserve">. This is love in action, but no where in scritoutre will you read that </w:t>
      </w:r>
      <w:r w:rsidR="00682EA3">
        <w:rPr>
          <w:color w:val="FF0000"/>
        </w:rPr>
        <w:t xml:space="preserve">as receiver you are ntitled to get that in the precise way you would prefer and you think might best soothe your troubles. </w:t>
      </w:r>
      <w:r w:rsidR="000A57B5">
        <w:rPr>
          <w:color w:val="FF0000"/>
        </w:rPr>
        <w:t xml:space="preserve"> </w:t>
      </w:r>
      <w:r w:rsidR="00682EA3">
        <w:rPr>
          <w:color w:val="FF0000"/>
        </w:rPr>
        <w:t xml:space="preserve">Pete was justtalking about leadership, </w:t>
      </w:r>
      <w:r w:rsidR="00B4368D">
        <w:rPr>
          <w:color w:val="FF0000"/>
        </w:rPr>
        <w:t xml:space="preserve">and the sort of self sacrificing life caring for their flock that paulk showed in thesaalonians. However those same thessalonians had to leve with paul after onlya few months with him. </w:t>
      </w:r>
      <w:r w:rsidR="00C654B1">
        <w:rPr>
          <w:color w:val="FF0000"/>
        </w:rPr>
        <w:t xml:space="preserve">It does not mean that leadership is always on tap for us despite haveig a sick wife andbeing exhausted etc fel fre to ask but be ready for not this time. </w:t>
      </w:r>
      <w:r w:rsidR="00D05D5C">
        <w:rPr>
          <w:color w:val="FF0000"/>
        </w:rPr>
        <w:t xml:space="preserve"> For what we might want. </w:t>
      </w:r>
      <w:r w:rsidR="00BA6098">
        <w:rPr>
          <w:color w:val="FF0000"/>
        </w:rPr>
        <w:t xml:space="preserve">That is partyl for the leader sake wthta we don’t burnnhimout but also a lot for our sake so that we </w:t>
      </w:r>
      <w:r w:rsidR="00A56D95">
        <w:rPr>
          <w:color w:val="FF0000"/>
        </w:rPr>
        <w:t xml:space="preserve">develop more maturity in christ and reliance on God intough times, nit just other people who will come and go </w:t>
      </w:r>
      <w:r w:rsidR="005C4B8C">
        <w:rPr>
          <w:color w:val="FF0000"/>
        </w:rPr>
        <w:t xml:space="preserve">that we mature as people and as chiryind that we can deal with a no. </w:t>
      </w:r>
      <w:r w:rsidR="00075565">
        <w:rPr>
          <w:color w:val="FF0000"/>
        </w:rPr>
        <w:t xml:space="preserve">the nect grou have been very mature ns giving </w:t>
      </w:r>
      <w:r w:rsidR="00B47426">
        <w:rPr>
          <w:color w:val="FF0000"/>
        </w:rPr>
        <w:t xml:space="preserve"> and indeed had ben giving freely , but when they don’t get back ando have been inthis position, suddenly </w:t>
      </w:r>
      <w:r w:rsidR="00DD1765">
        <w:rPr>
          <w:color w:val="FF0000"/>
        </w:rPr>
        <w:t>the devive rpops somethiuyght into our head after all you have done..</w:t>
      </w:r>
      <w:r w:rsidR="00171817">
        <w:rPr>
          <w:color w:val="FF0000"/>
        </w:rPr>
        <w:t xml:space="preserve">and hgod ndhis people are withholders. T gos people are far far form perfect  but not as far at saten paints them </w:t>
      </w:r>
      <w:r w:rsidR="00B439BA">
        <w:rPr>
          <w:color w:val="FF0000"/>
        </w:rPr>
        <w:t>, nit as black a sstan paint them when we are delaoing with very hard time,</w:t>
      </w:r>
      <w:r w:rsidR="00E659EC">
        <w:rPr>
          <w:color w:val="FF0000"/>
        </w:rPr>
        <w:t xml:space="preserve"> this eho have never grown u because shleterd from all hard times. Those who never want to grow up those hwo are gron up and contriouitrs </w:t>
      </w:r>
      <w:r w:rsidR="00E659EC">
        <w:rPr>
          <w:color w:val="FF0000"/>
        </w:rPr>
        <w:lastRenderedPageBreak/>
        <w:t xml:space="preserve">and after ali have done. </w:t>
      </w:r>
      <w:r w:rsidR="001A6B38">
        <w:rPr>
          <w:color w:val="FF0000"/>
        </w:rPr>
        <w:t xml:space="preserve"> If  apperfect recipe for being miserable is to </w:t>
      </w:r>
      <w:r w:rsidR="000E6507">
        <w:rPr>
          <w:color w:val="FF0000"/>
        </w:rPr>
        <w:t xml:space="preserve"> paul was trying not to put oblifgauions onthose he served freely to suupot him but did when mature put soitiual oblifatiins onthem not oward shim but towards others. </w:t>
      </w:r>
      <w:r w:rsidR="00047BD0">
        <w:rPr>
          <w:color w:val="FF0000"/>
        </w:rPr>
        <w:t xml:space="preserve"> You have been given to now learn how to give. </w:t>
      </w:r>
      <w:r w:rsidR="00DD1765">
        <w:rPr>
          <w:color w:val="FF0000"/>
        </w:rPr>
        <w:t xml:space="preserve"> the truth wass it was given freely and we </w:t>
      </w:r>
      <w:r w:rsidR="00BA6098">
        <w:rPr>
          <w:color w:val="FF0000"/>
        </w:rPr>
        <w:t xml:space="preserve">develop with bgod sirvial in toufh times </w:t>
      </w:r>
      <w:r w:rsidR="00A56D95">
        <w:rPr>
          <w:color w:val="FF0000"/>
        </w:rPr>
        <w:t>…</w:t>
      </w:r>
      <w:r w:rsidR="00465DCA">
        <w:rPr>
          <w:color w:val="FF0000"/>
        </w:rPr>
        <w:t xml:space="preserve">That lvoeing care was no longer actually present andon tap, even though ot wa present theough prayer and continued interest. It is a model to leaders not an example of what we as acongregation can expect tobve delivered to eacjh and every one of us allof thww tiem. </w:t>
      </w:r>
      <w:r w:rsidR="002235C1">
        <w:rPr>
          <w:color w:val="FF0000"/>
        </w:rPr>
        <w:t xml:space="preserve">Of any leader. </w:t>
      </w:r>
      <w:r w:rsidR="005242CC">
        <w:rPr>
          <w:color w:val="FF0000"/>
        </w:rPr>
        <w:t xml:space="preserve">The command to us about leaders is to pray for them. As tey pray for us. </w:t>
      </w:r>
    </w:p>
    <w:p w14:paraId="36E5EC85" w14:textId="06A65E42" w:rsidR="005242CC" w:rsidRDefault="005242CC" w:rsidP="00932D0D">
      <w:pPr>
        <w:ind w:left="720" w:hanging="360"/>
        <w:rPr>
          <w:color w:val="FF0000"/>
        </w:rPr>
      </w:pPr>
      <w:r>
        <w:rPr>
          <w:color w:val="FF0000"/>
        </w:rPr>
        <w:t xml:space="preserve">  Another form of entitlement arises when</w:t>
      </w:r>
      <w:r w:rsidR="00941BDE">
        <w:rPr>
          <w:color w:val="FF0000"/>
        </w:rPr>
        <w:t xml:space="preserve">when we feel we have depisted enough of the caring to draw down on it big time. A </w:t>
      </w:r>
      <w:r w:rsidR="00B45BCD">
        <w:rPr>
          <w:color w:val="FF0000"/>
        </w:rPr>
        <w:t xml:space="preserve">single </w:t>
      </w:r>
      <w:r w:rsidR="00941BDE">
        <w:rPr>
          <w:color w:val="FF0000"/>
        </w:rPr>
        <w:t>mother of a</w:t>
      </w:r>
      <w:r w:rsidR="00B7591B">
        <w:rPr>
          <w:color w:val="FF0000"/>
        </w:rPr>
        <w:t xml:space="preserve"> now </w:t>
      </w:r>
      <w:r w:rsidR="00941BDE">
        <w:rPr>
          <w:color w:val="FF0000"/>
        </w:rPr>
        <w:t xml:space="preserve">adult son may say to him, </w:t>
      </w:r>
      <w:r w:rsidR="00B7591B">
        <w:rPr>
          <w:color w:val="FF0000"/>
        </w:rPr>
        <w:t>‘</w:t>
      </w:r>
      <w:r w:rsidR="00941BDE">
        <w:rPr>
          <w:color w:val="FF0000"/>
        </w:rPr>
        <w:t xml:space="preserve">after all I have done for you, you cant leave </w:t>
      </w:r>
      <w:r w:rsidR="00B45BCD">
        <w:rPr>
          <w:color w:val="FF0000"/>
        </w:rPr>
        <w:t>home</w:t>
      </w:r>
      <w:r w:rsidR="00B7591B">
        <w:rPr>
          <w:color w:val="FF0000"/>
        </w:rPr>
        <w:t xml:space="preserve">.’ Undoubtedly she has </w:t>
      </w:r>
      <w:r w:rsidR="003F63C8">
        <w:rPr>
          <w:color w:val="FF0000"/>
        </w:rPr>
        <w:t xml:space="preserve">sacrificed </w:t>
      </w:r>
      <w:r w:rsidR="00B7591B">
        <w:rPr>
          <w:color w:val="FF0000"/>
        </w:rPr>
        <w:t>enormously</w:t>
      </w:r>
      <w:r w:rsidR="00941BDE">
        <w:rPr>
          <w:color w:val="FF0000"/>
        </w:rPr>
        <w:t xml:space="preserve"> </w:t>
      </w:r>
      <w:r w:rsidR="0034245B">
        <w:rPr>
          <w:color w:val="FF0000"/>
        </w:rPr>
        <w:t xml:space="preserve">,but she has forged it into chain. </w:t>
      </w:r>
      <w:r w:rsidR="006C766B">
        <w:rPr>
          <w:color w:val="FF0000"/>
        </w:rPr>
        <w:t xml:space="preserve">, where each bit should be reapaid. In service back to her. In the precise    way she wants it paid back The son may still want to love and contrunte to her casre and victi her but nor live with her </w:t>
      </w:r>
      <w:r w:rsidR="00124C05">
        <w:rPr>
          <w:color w:val="FF0000"/>
        </w:rPr>
        <w:t xml:space="preserve">but she has defined the currency very tightly she is </w:t>
      </w:r>
      <w:r w:rsidR="00B67419">
        <w:rPr>
          <w:color w:val="FF0000"/>
        </w:rPr>
        <w:t xml:space="preserve">parable of repayment . we              can an dshoul feel fre to ask for help but not gutl people when the answer is no, and thattakes us to release them in our had fronhaving to comply with gicing love in the precise form we would prefer and ffl tha life owes us. </w:t>
      </w:r>
      <w:r w:rsidR="00546D8A">
        <w:rPr>
          <w:color w:val="FF0000"/>
        </w:rPr>
        <w:t>Satan likes to play onthis ‘ after all I have done</w:t>
      </w:r>
      <w:r w:rsidR="00ED01E0">
        <w:rPr>
          <w:color w:val="FF0000"/>
        </w:rPr>
        <w:t xml:space="preserve"> spot withinus and inflame it . </w:t>
      </w:r>
      <w:r w:rsidR="00DF1C2C">
        <w:rPr>
          <w:color w:val="FF0000"/>
        </w:rPr>
        <w:t>His aim is not toget our needs met but ti inflame offence, create more sutabnace andmor elonliness and untimately hoolow out the suoort sy</w:t>
      </w:r>
      <w:r w:rsidR="0035757D">
        <w:rPr>
          <w:color w:val="FF0000"/>
        </w:rPr>
        <w:t xml:space="preserve">networks god did intend for us tohave if wwee dint posuh them awy because they don’t quite followour expecyaion ens desn if entitlement told us they should do. </w:t>
      </w:r>
      <w:r w:rsidR="008130C3">
        <w:rPr>
          <w:color w:val="FF0000"/>
        </w:rPr>
        <w:t xml:space="preserve"> Of course there are certain relationship where we have entered a more specific covenanted relationship. </w:t>
      </w:r>
      <w:r w:rsidR="003D7633">
        <w:rPr>
          <w:color w:val="FF0000"/>
        </w:rPr>
        <w:t xml:space="preserve"> Such as marriage or giving burth to children also entails obligations on us. </w:t>
      </w:r>
      <w:r w:rsidR="00A960A3">
        <w:rPr>
          <w:color w:val="FF0000"/>
        </w:rPr>
        <w:t xml:space="preserve">  but evenin husband and wife ones lets be clear abou</w:t>
      </w:r>
      <w:r w:rsidR="00D654E5">
        <w:rPr>
          <w:color w:val="FF0000"/>
        </w:rPr>
        <w:t>t covenented</w:t>
      </w:r>
      <w:r w:rsidR="00A960A3">
        <w:rPr>
          <w:color w:val="FF0000"/>
        </w:rPr>
        <w:t xml:space="preserve"> to give and cherish  and sacrifice for the other. </w:t>
      </w:r>
      <w:r w:rsidR="00D654E5">
        <w:rPr>
          <w:color w:val="FF0000"/>
        </w:rPr>
        <w:t xml:space="preserve">Thebible uses words like …. But that is not saying it should always come ithe precise way I prefer again ask, but jekp your eye siopen for other ways theya re sacrificing for and scheriishing you.  That maybe you havcebeen overlooking </w:t>
      </w:r>
      <w:r w:rsidR="00A55125">
        <w:rPr>
          <w:color w:val="FF0000"/>
        </w:rPr>
        <w:t xml:space="preserve"> submit toone another is stamen to all patirs as a good plan for us a doers. It is never written to us as receivers.. that we can expecat and arentitleed tobe submitted to.  </w:t>
      </w:r>
      <w:r w:rsidR="000D5646">
        <w:rPr>
          <w:color w:val="FF0000"/>
        </w:rPr>
        <w:t>And can therefore lord it over another It is talking about the benefits of an aiitude of serving.  Rather than concemtrating onbeing served. But mena dnwpmen are different andnthey will spend a lot of theirnlife negoitaing what they might look like for people who have differen tpriooitiew s</w:t>
      </w:r>
      <w:r w:rsidR="00F77CF2">
        <w:rPr>
          <w:color w:val="FF0000"/>
        </w:rPr>
        <w:t>it is not talking about slavery</w:t>
      </w:r>
      <w:r w:rsidR="00762124">
        <w:rPr>
          <w:color w:val="FF0000"/>
        </w:rPr>
        <w:t xml:space="preserve"> or dominance</w:t>
      </w:r>
      <w:r w:rsidR="00F77CF2">
        <w:rPr>
          <w:color w:val="FF0000"/>
        </w:rPr>
        <w:t xml:space="preserve"> , but mutual service.</w:t>
      </w:r>
      <w:r w:rsidR="00762124">
        <w:rPr>
          <w:color w:val="FF0000"/>
        </w:rPr>
        <w:t xml:space="preserve"> But from parties who will offer that not always in the way I might prefer. </w:t>
      </w:r>
      <w:r w:rsidR="001E7A4D">
        <w:rPr>
          <w:color w:val="FF0000"/>
        </w:rPr>
        <w:t xml:space="preserve">And being willing to ask, negotiate </w:t>
      </w:r>
      <w:r w:rsidR="007101EB">
        <w:rPr>
          <w:color w:val="FF0000"/>
        </w:rPr>
        <w:t xml:space="preserve">and recognsie differences and be grateful are huge parts of what makes that work. </w:t>
      </w:r>
    </w:p>
    <w:p w14:paraId="4961E46E" w14:textId="4ADDCDE4" w:rsidR="00F16BC5" w:rsidRDefault="00F16BC5" w:rsidP="00932D0D">
      <w:pPr>
        <w:ind w:left="720" w:hanging="360"/>
        <w:rPr>
          <w:color w:val="FF0000"/>
        </w:rPr>
      </w:pPr>
      <w:r>
        <w:rPr>
          <w:color w:val="FF0000"/>
        </w:rPr>
        <w:t>Another form of entitlement comes when we want t</w:t>
      </w:r>
      <w:r w:rsidR="00D1780A">
        <w:rPr>
          <w:color w:val="FF0000"/>
        </w:rPr>
        <w:t>he benefits o</w:t>
      </w:r>
      <w:r w:rsidR="00CD473B">
        <w:rPr>
          <w:color w:val="FF0000"/>
        </w:rPr>
        <w:t xml:space="preserve">f immature dependence to extend into adulthood. Ther eis mutal dependent as       adults and certainly woman caring for her </w:t>
      </w:r>
      <w:r w:rsidR="00CA6A11">
        <w:rPr>
          <w:color w:val="FF0000"/>
        </w:rPr>
        <w:t xml:space="preserve">young </w:t>
      </w:r>
      <w:r w:rsidR="00CD473B">
        <w:rPr>
          <w:color w:val="FF0000"/>
        </w:rPr>
        <w:t xml:space="preserve">children is </w:t>
      </w:r>
      <w:r w:rsidR="00516FE1">
        <w:rPr>
          <w:color w:val="FF0000"/>
        </w:rPr>
        <w:t xml:space="preserve">in a vulneravle position that makes her dependent  on outside backing or provision. </w:t>
      </w:r>
      <w:r w:rsidR="000F62DD">
        <w:rPr>
          <w:color w:val="FF0000"/>
        </w:rPr>
        <w:t xml:space="preserve">, especially fromher partner, as she dioes this adult sacificial role, and from society if her hpartner has abandoned her. </w:t>
      </w:r>
      <w:r w:rsidR="00537CDA">
        <w:rPr>
          <w:color w:val="FF0000"/>
        </w:rPr>
        <w:t xml:space="preserve">She is putting onher big girl shoes every morning and half the night, however there can be </w:t>
      </w:r>
      <w:r w:rsidR="00F01CE2">
        <w:rPr>
          <w:color w:val="FF0000"/>
        </w:rPr>
        <w:t xml:space="preserve">other ways that adults are </w:t>
      </w:r>
      <w:r w:rsidR="00CA6A11">
        <w:rPr>
          <w:color w:val="FF0000"/>
        </w:rPr>
        <w:t xml:space="preserve">seeking to remain dependent in away that is evading </w:t>
      </w:r>
      <w:r w:rsidR="00FB307C">
        <w:rPr>
          <w:color w:val="FF0000"/>
        </w:rPr>
        <w:t xml:space="preserve">putting ontheir groiwn up shoes. </w:t>
      </w:r>
      <w:r w:rsidR="00F01CE2">
        <w:rPr>
          <w:color w:val="FF0000"/>
        </w:rPr>
        <w:t xml:space="preserve">evading putting ontheir big boy or girl shoes,  they want to say depenenat. </w:t>
      </w:r>
      <w:r w:rsidR="000F62DD">
        <w:rPr>
          <w:color w:val="FF0000"/>
        </w:rPr>
        <w:t xml:space="preserve">However there are other forms </w:t>
      </w:r>
      <w:r w:rsidR="00324208">
        <w:rPr>
          <w:color w:val="FF0000"/>
        </w:rPr>
        <w:t xml:space="preserve">immature dependence that feels entitled for others to do </w:t>
      </w:r>
      <w:r w:rsidR="00324208">
        <w:rPr>
          <w:color w:val="FF0000"/>
        </w:rPr>
        <w:lastRenderedPageBreak/>
        <w:t xml:space="preserve">the adult stuff fo them. </w:t>
      </w:r>
      <w:r w:rsidR="00CD473B">
        <w:rPr>
          <w:color w:val="FF0000"/>
        </w:rPr>
        <w:t>depencent on the man or cscoiety helping back that as she does an dulkt role for the benefit of other she is entitled to care fro her partner and ifthey have abandoneher , society as she is performing a key adult r</w:t>
      </w:r>
      <w:r w:rsidR="001329F2">
        <w:rPr>
          <w:color w:val="FF0000"/>
        </w:rPr>
        <w:t xml:space="preserve">ole that nes=cessitates somemeausre of dependence of others because I fht eprimacy of the </w:t>
      </w:r>
      <w:r w:rsidR="00516FE1">
        <w:rPr>
          <w:color w:val="FF0000"/>
        </w:rPr>
        <w:t xml:space="preserve">adult role of caring for children. </w:t>
      </w:r>
      <w:r w:rsidR="00CD473B">
        <w:rPr>
          <w:color w:val="FF0000"/>
        </w:rPr>
        <w:t xml:space="preserve"> </w:t>
      </w:r>
      <w:r w:rsidR="001329F2">
        <w:rPr>
          <w:color w:val="FF0000"/>
        </w:rPr>
        <w:t xml:space="preserve"> but there are others </w:t>
      </w:r>
      <w:r>
        <w:rPr>
          <w:color w:val="FF0000"/>
        </w:rPr>
        <w:t xml:space="preserve">o stay dependent </w:t>
      </w:r>
      <w:r w:rsidR="00D1780A">
        <w:rPr>
          <w:color w:val="FF0000"/>
        </w:rPr>
        <w:t xml:space="preserve">when we are adults. </w:t>
      </w:r>
    </w:p>
    <w:p w14:paraId="7D79373F" w14:textId="77777777" w:rsidR="007451CF" w:rsidRDefault="00C52066" w:rsidP="007F55EA">
      <w:pPr>
        <w:pStyle w:val="BodyTextFirstIndent2"/>
      </w:pPr>
      <w:r>
        <w:t xml:space="preserve">Sometimes we can wrifggle free fromthis chain by just dialing back our entitlement </w:t>
      </w:r>
      <w:r w:rsidR="00DA11CE">
        <w:t xml:space="preserve">quite a bit but sometimes it has tobe killed off. And we release someone </w:t>
      </w:r>
      <w:r w:rsidR="00AA5CC0">
        <w:t>.</w:t>
      </w:r>
    </w:p>
    <w:p w14:paraId="3970F63A" w14:textId="77777777" w:rsidR="00FA3122" w:rsidRDefault="007451CF" w:rsidP="007F55EA">
      <w:pPr>
        <w:pStyle w:val="BodyTextFirstIndent2"/>
        <w:rPr>
          <w:b/>
          <w:bCs/>
        </w:rPr>
      </w:pPr>
      <w:hyperlink r:id="rId61" w:history="1">
        <w:r w:rsidRPr="00731B6D">
          <w:rPr>
            <w:rStyle w:val="Hyperlink"/>
          </w:rPr>
          <w:t>https://youtu.be/WdeoPru95G8?si=gY9ZI9pEK4eml4Of</w:t>
        </w:r>
      </w:hyperlink>
      <w:r>
        <w:t xml:space="preserve"> tim fletcher on why people canbe so angry  re complex truams and th good purosoes of anger  </w:t>
      </w:r>
      <w:r w:rsidRPr="007451CF">
        <w:rPr>
          <w:b/>
          <w:bCs/>
        </w:rPr>
        <w:t xml:space="preserve">mybe useful to the young husband for pete </w:t>
      </w:r>
      <w:r w:rsidR="003F5434">
        <w:rPr>
          <w:b/>
          <w:bCs/>
        </w:rPr>
        <w:t xml:space="preserve"> I should listen to it again. </w:t>
      </w:r>
    </w:p>
    <w:p w14:paraId="505C5565" w14:textId="4AF2DD6F" w:rsidR="00E96926" w:rsidRPr="007F55EA" w:rsidRDefault="00770DB9" w:rsidP="007F55EA">
      <w:pPr>
        <w:pStyle w:val="BodyTextFirstIndent2"/>
        <w:rPr>
          <w:b/>
        </w:rPr>
      </w:pPr>
      <w:r w:rsidRPr="007F55EA">
        <w:rPr>
          <w:b/>
        </w:rPr>
        <w:t xml:space="preserve">the serenity prayer is good. </w:t>
      </w:r>
    </w:p>
    <w:p w14:paraId="50B9D6D2" w14:textId="071FCEE3" w:rsidR="00C66E8F" w:rsidRDefault="009A09A0" w:rsidP="007F55EA">
      <w:pPr>
        <w:pStyle w:val="BodyTextFirstIndent2"/>
      </w:pPr>
      <w:r w:rsidRPr="00272AE9">
        <w:t xml:space="preserve">What if it is commonly a weird mix of our </w:t>
      </w:r>
      <w:r w:rsidR="000173B2">
        <w:t xml:space="preserve">both our </w:t>
      </w:r>
      <w:r w:rsidRPr="00272AE9">
        <w:t xml:space="preserve">insecurities and our </w:t>
      </w:r>
      <w:r w:rsidR="00C833C8" w:rsidRPr="00272AE9">
        <w:t xml:space="preserve">grandiosities </w:t>
      </w:r>
      <w:r w:rsidRPr="00272AE9">
        <w:t>that lead u</w:t>
      </w:r>
      <w:r w:rsidR="00272AE9" w:rsidRPr="00272AE9">
        <w:t>s</w:t>
      </w:r>
      <w:r w:rsidRPr="00272AE9">
        <w:t xml:space="preserve"> to feel </w:t>
      </w:r>
      <w:r w:rsidR="00567656">
        <w:t xml:space="preserve">so </w:t>
      </w:r>
      <w:r w:rsidRPr="00272AE9">
        <w:t>offended in the first place,</w:t>
      </w:r>
      <w:r w:rsidR="00CF0B08">
        <w:t xml:space="preserve"> an</w:t>
      </w:r>
      <w:r w:rsidRPr="00272AE9">
        <w:t>d then stay offe</w:t>
      </w:r>
      <w:r w:rsidR="00C833C8" w:rsidRPr="00272AE9">
        <w:t>nded for far too long</w:t>
      </w:r>
      <w:r w:rsidR="00272AE9">
        <w:t xml:space="preserve">. </w:t>
      </w:r>
      <w:r w:rsidR="00442981">
        <w:t xml:space="preserve">For example we can feel </w:t>
      </w:r>
      <w:r w:rsidR="00524DF8">
        <w:t xml:space="preserve">so much </w:t>
      </w:r>
      <w:r w:rsidR="00442981">
        <w:t xml:space="preserve"> shame over failing</w:t>
      </w:r>
      <w:r w:rsidR="00130F7A">
        <w:t xml:space="preserve">, </w:t>
      </w:r>
      <w:r w:rsidR="00FB6C3D">
        <w:t>tha</w:t>
      </w:r>
      <w:r w:rsidR="00C70DC8">
        <w:t xml:space="preserve">t we long for the soothing of being </w:t>
      </w:r>
      <w:r w:rsidR="00FB6C3D">
        <w:t xml:space="preserve"> extra impressive and admired to counter our insecu</w:t>
      </w:r>
      <w:r w:rsidR="00BC57B4">
        <w:t>rities and failures,</w:t>
      </w:r>
      <w:r w:rsidR="00FB6C3D">
        <w:t xml:space="preserve"> and </w:t>
      </w:r>
      <w:r w:rsidR="0067304F">
        <w:t xml:space="preserve">can </w:t>
      </w:r>
      <w:r w:rsidR="00BC57B4">
        <w:t>therefore choose the path of refusing to see where we have failed or sinned or hurt others</w:t>
      </w:r>
      <w:r w:rsidR="00A31BD6">
        <w:t xml:space="preserve">. </w:t>
      </w:r>
      <w:r w:rsidR="00FB6C3D">
        <w:t xml:space="preserve"> </w:t>
      </w:r>
      <w:r w:rsidR="00524DF8">
        <w:t xml:space="preserve">Others </w:t>
      </w:r>
      <w:r w:rsidR="007F2D65">
        <w:t>of us</w:t>
      </w:r>
      <w:r w:rsidR="00A31BD6">
        <w:t xml:space="preserve"> refuse the pain of self examination</w:t>
      </w:r>
      <w:r w:rsidR="007F2D65">
        <w:t>, an</w:t>
      </w:r>
      <w:r w:rsidR="00447F89">
        <w:t>d hate the people</w:t>
      </w:r>
      <w:r w:rsidR="007F2D65">
        <w:t xml:space="preserve"> who burst our bubble</w:t>
      </w:r>
      <w:r w:rsidR="00447F89">
        <w:t xml:space="preserve">. </w:t>
      </w:r>
      <w:r w:rsidR="00E9079D">
        <w:t>I</w:t>
      </w:r>
      <w:r w:rsidR="00625F4D">
        <w:t>t</w:t>
      </w:r>
      <w:r w:rsidR="00E9079D">
        <w:t xml:space="preserve"> is  </w:t>
      </w:r>
      <w:r w:rsidR="00625F4D">
        <w:t>n</w:t>
      </w:r>
      <w:r w:rsidR="00E9079D">
        <w:t>ot uncommon</w:t>
      </w:r>
      <w:r w:rsidR="00A604DA">
        <w:t>, especially for those who have suffered extreme neglect or t</w:t>
      </w:r>
      <w:r w:rsidR="007E6735">
        <w:t>rauma</w:t>
      </w:r>
      <w:r w:rsidR="00A604DA">
        <w:t xml:space="preserve"> as children</w:t>
      </w:r>
      <w:r w:rsidR="00E9079D">
        <w:t xml:space="preserve"> to </w:t>
      </w:r>
      <w:r w:rsidR="00625F4D">
        <w:t>dash from one extreme of self loathing</w:t>
      </w:r>
      <w:r w:rsidR="00A746B8">
        <w:t xml:space="preserve"> and whipping ourselves</w:t>
      </w:r>
      <w:r w:rsidR="007E6735">
        <w:t xml:space="preserve"> -</w:t>
      </w:r>
      <w:r w:rsidR="00625F4D">
        <w:t xml:space="preserve"> to the other </w:t>
      </w:r>
      <w:r w:rsidR="00A746B8">
        <w:t xml:space="preserve">end of the spectrum </w:t>
      </w:r>
      <w:r w:rsidR="000B0F20">
        <w:t>where full of</w:t>
      </w:r>
      <w:r w:rsidR="00625F4D">
        <w:t xml:space="preserve"> rage at being undervalued</w:t>
      </w:r>
      <w:r w:rsidR="00E26533">
        <w:t xml:space="preserve">, and even lashing out </w:t>
      </w:r>
      <w:r w:rsidR="002D28D6">
        <w:t xml:space="preserve">in </w:t>
      </w:r>
      <w:r w:rsidR="00E26533">
        <w:t>some dominance</w:t>
      </w:r>
      <w:r w:rsidR="0004530F">
        <w:t xml:space="preserve"> over </w:t>
      </w:r>
      <w:r w:rsidR="009979F7">
        <w:t>someone</w:t>
      </w:r>
      <w:r w:rsidR="00C544B4">
        <w:t xml:space="preserve"> -</w:t>
      </w:r>
      <w:r w:rsidR="00325B42">
        <w:t xml:space="preserve"> </w:t>
      </w:r>
      <w:r w:rsidR="002D28D6">
        <w:t>b</w:t>
      </w:r>
      <w:r w:rsidR="00C544B4">
        <w:t>u</w:t>
      </w:r>
      <w:r w:rsidR="002D28D6">
        <w:t xml:space="preserve">t not long after be back to </w:t>
      </w:r>
      <w:r w:rsidR="00AF42B4">
        <w:t xml:space="preserve">the </w:t>
      </w:r>
      <w:r w:rsidR="002D28D6">
        <w:t>self loathing</w:t>
      </w:r>
      <w:r w:rsidR="00C544B4">
        <w:t xml:space="preserve"> end of the spectrum</w:t>
      </w:r>
      <w:r w:rsidR="003A083B">
        <w:t xml:space="preserve"> again</w:t>
      </w:r>
      <w:r w:rsidR="00C544B4">
        <w:t xml:space="preserve">. </w:t>
      </w:r>
      <w:r w:rsidR="00625F4D">
        <w:t xml:space="preserve"> </w:t>
      </w:r>
    </w:p>
    <w:p w14:paraId="73D1F958" w14:textId="2D25AD0E" w:rsidR="009D4BB0" w:rsidRDefault="001D79A0" w:rsidP="007F55EA">
      <w:pPr>
        <w:pStyle w:val="BodyTextFirstIndent2"/>
      </w:pPr>
      <w:r>
        <w:t xml:space="preserve">There was a time </w:t>
      </w:r>
      <w:r w:rsidR="006D7C08">
        <w:t xml:space="preserve">when </w:t>
      </w:r>
      <w:r>
        <w:t>I</w:t>
      </w:r>
      <w:r w:rsidR="00483AD4">
        <w:t xml:space="preserve"> used to think that grasping grace was sort of </w:t>
      </w:r>
      <w:r w:rsidR="006B7EC0">
        <w:t xml:space="preserve">being </w:t>
      </w:r>
      <w:r w:rsidR="00483AD4">
        <w:t>content in the middle, b</w:t>
      </w:r>
      <w:r w:rsidR="00292B9B">
        <w:t>ecause</w:t>
      </w:r>
      <w:r w:rsidR="00483AD4">
        <w:t xml:space="preserve"> </w:t>
      </w:r>
      <w:r w:rsidR="008A4BB1">
        <w:t xml:space="preserve">after all there is now no need for self whipping as </w:t>
      </w:r>
      <w:r w:rsidR="00292487">
        <w:t>J</w:t>
      </w:r>
      <w:r w:rsidR="008A4BB1">
        <w:t>esus has paid</w:t>
      </w:r>
      <w:r w:rsidR="00292487">
        <w:t xml:space="preserve"> all the price necessary</w:t>
      </w:r>
      <w:r w:rsidR="00A474BA">
        <w:t xml:space="preserve"> - </w:t>
      </w:r>
      <w:r w:rsidR="008A4BB1">
        <w:t xml:space="preserve"> and </w:t>
      </w:r>
      <w:r w:rsidR="00AD675B">
        <w:t xml:space="preserve">self righteousness and </w:t>
      </w:r>
      <w:r w:rsidR="008A4BB1">
        <w:t xml:space="preserve">pride in ourselves </w:t>
      </w:r>
      <w:r w:rsidR="00A874BD">
        <w:t>w</w:t>
      </w:r>
      <w:r w:rsidR="00783FF7">
        <w:t>ill n</w:t>
      </w:r>
      <w:r w:rsidR="00A874BD">
        <w:t>ever reach the bar</w:t>
      </w:r>
      <w:r w:rsidR="00292487">
        <w:t xml:space="preserve"> and </w:t>
      </w:r>
      <w:r w:rsidR="00AA73F3">
        <w:t xml:space="preserve">is a </w:t>
      </w:r>
      <w:r w:rsidR="00C4239C">
        <w:t xml:space="preserve">massive </w:t>
      </w:r>
      <w:r w:rsidR="00292487">
        <w:t>snare</w:t>
      </w:r>
      <w:r w:rsidR="00783FF7">
        <w:t xml:space="preserve">. </w:t>
      </w:r>
      <w:r w:rsidR="006D7C08">
        <w:t>I could see t</w:t>
      </w:r>
      <w:r w:rsidR="00783FF7">
        <w:t>h</w:t>
      </w:r>
      <w:r w:rsidR="002611B1">
        <w:t>at</w:t>
      </w:r>
      <w:r w:rsidR="00783FF7">
        <w:t xml:space="preserve"> </w:t>
      </w:r>
      <w:r w:rsidR="00C4239C">
        <w:t xml:space="preserve">pride </w:t>
      </w:r>
      <w:r w:rsidR="00783FF7">
        <w:t xml:space="preserve">snare </w:t>
      </w:r>
      <w:r w:rsidR="00A474BA">
        <w:t xml:space="preserve">at that end of the spectrum </w:t>
      </w:r>
      <w:r w:rsidR="00783FF7">
        <w:t xml:space="preserve"> </w:t>
      </w:r>
      <w:r w:rsidR="00B11973">
        <w:t>was</w:t>
      </w:r>
      <w:r w:rsidR="00783FF7">
        <w:t xml:space="preserve"> also</w:t>
      </w:r>
      <w:r w:rsidR="00317E36">
        <w:t xml:space="preserve"> a </w:t>
      </w:r>
      <w:r w:rsidR="00AD675B">
        <w:t xml:space="preserve">rejection of </w:t>
      </w:r>
      <w:r w:rsidR="00317E36">
        <w:t xml:space="preserve">the righteousness </w:t>
      </w:r>
      <w:r w:rsidR="00EB6725">
        <w:t xml:space="preserve"> </w:t>
      </w:r>
      <w:r w:rsidR="00197656">
        <w:t xml:space="preserve">of Jesus </w:t>
      </w:r>
      <w:r w:rsidR="00EB6725">
        <w:t>imputed to us</w:t>
      </w:r>
      <w:r w:rsidR="009D4BB0">
        <w:t>, and offered to us,</w:t>
      </w:r>
      <w:r w:rsidR="00EB6725">
        <w:t xml:space="preserve"> through </w:t>
      </w:r>
      <w:r w:rsidR="00197656">
        <w:t xml:space="preserve">his death and resurrection. </w:t>
      </w:r>
    </w:p>
    <w:p w14:paraId="5237C829" w14:textId="66A93FFC" w:rsidR="000F424D" w:rsidRDefault="00244CE3" w:rsidP="007F55EA">
      <w:pPr>
        <w:pStyle w:val="BodyTextFirstIndent2"/>
      </w:pPr>
      <w:r>
        <w:t xml:space="preserve">But </w:t>
      </w:r>
      <w:r w:rsidR="00784A00">
        <w:t>these days</w:t>
      </w:r>
      <w:r>
        <w:t xml:space="preserve"> </w:t>
      </w:r>
      <w:r w:rsidR="00313865">
        <w:t xml:space="preserve">I </w:t>
      </w:r>
      <w:r>
        <w:t xml:space="preserve">think that is </w:t>
      </w:r>
      <w:r w:rsidR="00417B83">
        <w:t xml:space="preserve">still </w:t>
      </w:r>
      <w:r w:rsidR="000C1A3F">
        <w:t>way</w:t>
      </w:r>
      <w:r w:rsidR="007E20EB">
        <w:t xml:space="preserve"> </w:t>
      </w:r>
      <w:r w:rsidR="00065687">
        <w:t xml:space="preserve">too limited view of grace. </w:t>
      </w:r>
      <w:r w:rsidR="009D4BB0">
        <w:t xml:space="preserve"> </w:t>
      </w:r>
      <w:r w:rsidR="00313865">
        <w:t xml:space="preserve">In fact we will never grasp the enormity of grace but </w:t>
      </w:r>
      <w:r w:rsidR="00FF079F">
        <w:t>let</w:t>
      </w:r>
      <w:r w:rsidR="00AE1634">
        <w:t>’</w:t>
      </w:r>
      <w:r w:rsidR="00FF079F">
        <w:t xml:space="preserve">s keep digging and pushing to grasp more of grace because </w:t>
      </w:r>
      <w:r w:rsidR="00A079F2">
        <w:t xml:space="preserve">in that journey </w:t>
      </w:r>
      <w:r w:rsidR="005D5AD1">
        <w:t>is the ant</w:t>
      </w:r>
      <w:r w:rsidR="009F78AE">
        <w:t>idote to many of our snares</w:t>
      </w:r>
      <w:r w:rsidR="002279AD">
        <w:t xml:space="preserve">, including this snare of offence. </w:t>
      </w:r>
    </w:p>
    <w:p w14:paraId="7627E777" w14:textId="602B4CB0" w:rsidR="003E4F50" w:rsidRDefault="000F424D" w:rsidP="007F55EA">
      <w:pPr>
        <w:pStyle w:val="BodyTextFirstIndent2"/>
      </w:pPr>
      <w:r w:rsidRPr="000F424D">
        <w:t xml:space="preserve">What if so much of </w:t>
      </w:r>
      <w:r w:rsidR="00AE10CC">
        <w:t>J</w:t>
      </w:r>
      <w:r w:rsidRPr="000F424D">
        <w:t>esus</w:t>
      </w:r>
      <w:r w:rsidR="00AE10CC">
        <w:t>’s</w:t>
      </w:r>
      <w:r w:rsidRPr="000F424D">
        <w:t xml:space="preserve"> teaching</w:t>
      </w:r>
      <w:r w:rsidR="004D79F8">
        <w:t>s and parables</w:t>
      </w:r>
      <w:r w:rsidRPr="000F424D">
        <w:t xml:space="preserve"> w</w:t>
      </w:r>
      <w:r w:rsidR="004D79F8">
        <w:t>ere</w:t>
      </w:r>
      <w:r w:rsidRPr="000F424D">
        <w:t xml:space="preserve"> aimed at challenging and stretching our </w:t>
      </w:r>
      <w:r w:rsidR="007A79AC" w:rsidRPr="000F424D">
        <w:t>understanding</w:t>
      </w:r>
      <w:r w:rsidRPr="000F424D">
        <w:t xml:space="preserve"> of </w:t>
      </w:r>
      <w:r w:rsidR="007A79AC" w:rsidRPr="000F424D">
        <w:t>the grace</w:t>
      </w:r>
      <w:r w:rsidRPr="000F424D">
        <w:t xml:space="preserve"> he offers</w:t>
      </w:r>
      <w:r w:rsidR="00AE10CC">
        <w:t>,</w:t>
      </w:r>
      <w:r w:rsidRPr="000F424D">
        <w:t xml:space="preserve"> that</w:t>
      </w:r>
      <w:r w:rsidR="005B0EAD">
        <w:t xml:space="preserve"> when more fully </w:t>
      </w:r>
      <w:r w:rsidR="007A79AC">
        <w:t xml:space="preserve">grasped, </w:t>
      </w:r>
      <w:r w:rsidRPr="000F424D">
        <w:t>can cha</w:t>
      </w:r>
      <w:r w:rsidR="005B0EAD">
        <w:t>n</w:t>
      </w:r>
      <w:r w:rsidRPr="000F424D">
        <w:t>ge how we treat ourselves, others and God</w:t>
      </w:r>
      <w:r>
        <w:t>.</w:t>
      </w:r>
      <w:r w:rsidR="000C1A3F">
        <w:t xml:space="preserve"> </w:t>
      </w:r>
      <w:r w:rsidR="00953D6A">
        <w:t>Yes we can</w:t>
      </w:r>
      <w:r w:rsidR="001B2F2C">
        <w:t xml:space="preserve"> </w:t>
      </w:r>
      <w:r w:rsidR="00953D6A">
        <w:t>be securely saved by grace</w:t>
      </w:r>
      <w:r w:rsidR="005451AC">
        <w:t xml:space="preserve">, but still have much to </w:t>
      </w:r>
      <w:r w:rsidR="001B2F2C">
        <w:t>learn</w:t>
      </w:r>
      <w:r w:rsidR="005451AC">
        <w:t xml:space="preserve"> about i</w:t>
      </w:r>
      <w:r w:rsidR="0049777F">
        <w:t>ts</w:t>
      </w:r>
      <w:r w:rsidR="005451AC">
        <w:t xml:space="preserve"> benefits and freedoms. </w:t>
      </w:r>
      <w:r w:rsidR="006B6832">
        <w:t>First  lets grasp that g</w:t>
      </w:r>
      <w:r w:rsidR="00784A00">
        <w:t xml:space="preserve">race is  far more than </w:t>
      </w:r>
      <w:r w:rsidR="00211F62">
        <w:t>about dealing with our past</w:t>
      </w:r>
      <w:r w:rsidR="00501690">
        <w:t>. Grace is far more than</w:t>
      </w:r>
      <w:r w:rsidR="00211F62">
        <w:t xml:space="preserve"> some heavenly</w:t>
      </w:r>
      <w:r w:rsidR="00784A00">
        <w:t xml:space="preserve"> black board duster </w:t>
      </w:r>
      <w:r w:rsidR="006D7269">
        <w:t xml:space="preserve">just </w:t>
      </w:r>
      <w:r w:rsidR="00973919">
        <w:t>w</w:t>
      </w:r>
      <w:r w:rsidR="00211F62">
        <w:t>iping out the individual sins we have</w:t>
      </w:r>
      <w:r w:rsidR="00973919">
        <w:t xml:space="preserve"> done wrong in the past</w:t>
      </w:r>
      <w:r w:rsidR="009B1E18">
        <w:t xml:space="preserve">, and shoring up some better future for us. </w:t>
      </w:r>
    </w:p>
    <w:p w14:paraId="70622D48" w14:textId="0D766F56" w:rsidR="002C0B5F" w:rsidRDefault="00EF0566" w:rsidP="007F55EA">
      <w:pPr>
        <w:pStyle w:val="BodyTextFirstIndent2"/>
      </w:pPr>
      <w:r>
        <w:t>I moved to  thinking that grace is an invitation to grasp God’s provision for us through the death and resurrection of Jesus of a door</w:t>
      </w:r>
      <w:r w:rsidR="008D6911">
        <w:t xml:space="preserve">. A door </w:t>
      </w:r>
      <w:r>
        <w:t xml:space="preserve"> </w:t>
      </w:r>
      <w:r w:rsidR="001719BB">
        <w:t xml:space="preserve">into a different matrix that leaves behind that spectrum </w:t>
      </w:r>
      <w:r>
        <w:t xml:space="preserve"> </w:t>
      </w:r>
      <w:r w:rsidR="00DB5DE3">
        <w:t>-</w:t>
      </w:r>
      <w:r w:rsidR="00A550A0">
        <w:t xml:space="preserve"> </w:t>
      </w:r>
      <w:r w:rsidR="008D6911">
        <w:t>a door into a way to</w:t>
      </w:r>
      <w:r w:rsidR="00A550A0">
        <w:t xml:space="preserve"> do life in our present</w:t>
      </w:r>
      <w:r w:rsidR="00637383">
        <w:t xml:space="preserve"> </w:t>
      </w:r>
      <w:r w:rsidR="008B7D9B">
        <w:t xml:space="preserve">in a different kingdom </w:t>
      </w:r>
      <w:r w:rsidR="00056A95">
        <w:t>, where different things matter</w:t>
      </w:r>
      <w:r w:rsidR="00416E54">
        <w:t xml:space="preserve">, and even the currency is different. </w:t>
      </w:r>
      <w:r w:rsidR="00056A95">
        <w:t xml:space="preserve"> Yes </w:t>
      </w:r>
      <w:r w:rsidR="008B7D9B">
        <w:t>that</w:t>
      </w:r>
      <w:r w:rsidR="00056A95">
        <w:t xml:space="preserve"> </w:t>
      </w:r>
      <w:r w:rsidR="00555B77">
        <w:t>K</w:t>
      </w:r>
      <w:r w:rsidR="00056A95">
        <w:t>ingdom is both here now</w:t>
      </w:r>
      <w:r w:rsidR="00F15DB2">
        <w:t xml:space="preserve">, </w:t>
      </w:r>
      <w:r w:rsidR="00056A95">
        <w:t xml:space="preserve"> but </w:t>
      </w:r>
      <w:r w:rsidR="00782C57">
        <w:t xml:space="preserve">also </w:t>
      </w:r>
      <w:r w:rsidR="00056A95">
        <w:t>not yet fully realised i</w:t>
      </w:r>
      <w:r w:rsidR="00353E61">
        <w:t xml:space="preserve">n all its pain free </w:t>
      </w:r>
      <w:r w:rsidR="006432E1">
        <w:t>glory</w:t>
      </w:r>
      <w:r w:rsidR="00D976CA">
        <w:t xml:space="preserve"> that will only </w:t>
      </w:r>
      <w:r w:rsidR="00F94F1C">
        <w:t xml:space="preserve">come to fruition in </w:t>
      </w:r>
      <w:r w:rsidR="00F94F1C">
        <w:lastRenderedPageBreak/>
        <w:t>heaven</w:t>
      </w:r>
      <w:r w:rsidR="00CC2691">
        <w:t xml:space="preserve">. </w:t>
      </w:r>
      <w:r w:rsidR="00F94F1C">
        <w:t>Yes t</w:t>
      </w:r>
      <w:r w:rsidR="006432E1">
        <w:t xml:space="preserve">hat </w:t>
      </w:r>
      <w:r w:rsidR="003212D1">
        <w:t>pain free bit will not happen</w:t>
      </w:r>
      <w:r w:rsidR="00D771FC">
        <w:t xml:space="preserve"> until heaven,</w:t>
      </w:r>
      <w:r w:rsidR="00353E61">
        <w:t xml:space="preserve"> but </w:t>
      </w:r>
      <w:r w:rsidR="00782C57">
        <w:t>this kingdom is still</w:t>
      </w:r>
      <w:r w:rsidR="00353E61">
        <w:t xml:space="preserve"> </w:t>
      </w:r>
      <w:r w:rsidR="006432E1">
        <w:t>a</w:t>
      </w:r>
      <w:r w:rsidR="00353E61">
        <w:t xml:space="preserve"> place </w:t>
      </w:r>
      <w:r w:rsidR="00433127">
        <w:t>‘</w:t>
      </w:r>
      <w:r w:rsidR="00353E61">
        <w:t>to make home no</w:t>
      </w:r>
      <w:r w:rsidR="00280E3C">
        <w:t xml:space="preserve">w’ </w:t>
      </w:r>
      <w:r w:rsidR="006432E1">
        <w:t xml:space="preserve"> instead of </w:t>
      </w:r>
      <w:r w:rsidR="0090132F">
        <w:t>shooting u</w:t>
      </w:r>
      <w:r w:rsidR="003F624C">
        <w:t xml:space="preserve">p and down on that spectrum that is all about us. </w:t>
      </w:r>
      <w:r w:rsidR="006432E1">
        <w:t xml:space="preserve">. </w:t>
      </w:r>
      <w:r w:rsidR="00353E61">
        <w:t xml:space="preserve"> </w:t>
      </w:r>
      <w:r w:rsidR="00973FDC">
        <w:t xml:space="preserve">Yes </w:t>
      </w:r>
      <w:r w:rsidR="00CC2F62">
        <w:t>our life will be very</w:t>
      </w:r>
      <w:r w:rsidR="00973FDC">
        <w:t xml:space="preserve"> far from pain free now and </w:t>
      </w:r>
      <w:r w:rsidR="00521369">
        <w:t>ther</w:t>
      </w:r>
      <w:r w:rsidR="005230E4">
        <w:t>e is more</w:t>
      </w:r>
      <w:r w:rsidR="00521369">
        <w:t xml:space="preserve"> ahead of us that will hurt and be unfair. </w:t>
      </w:r>
      <w:r w:rsidR="008B7D9B">
        <w:t xml:space="preserve"> </w:t>
      </w:r>
      <w:r w:rsidR="005230E4">
        <w:t xml:space="preserve">[that is </w:t>
      </w:r>
      <w:r w:rsidR="00EA28A6">
        <w:t xml:space="preserve">actually so </w:t>
      </w:r>
      <w:r w:rsidR="005230E4">
        <w:t>so for everyoneon</w:t>
      </w:r>
      <w:r w:rsidR="00EA28A6">
        <w:t xml:space="preserve"> </w:t>
      </w:r>
      <w:r w:rsidR="005230E4">
        <w:t xml:space="preserve">the earth not just </w:t>
      </w:r>
      <w:r w:rsidR="00EA28A6">
        <w:t>C</w:t>
      </w:r>
      <w:r w:rsidR="005230E4">
        <w:t xml:space="preserve">hristains but </w:t>
      </w:r>
      <w:r w:rsidR="00D976CA">
        <w:t xml:space="preserve">Jesus warns </w:t>
      </w:r>
      <w:r w:rsidR="00EA28A6">
        <w:t xml:space="preserve">that those who follow him </w:t>
      </w:r>
      <w:r w:rsidR="005230E4">
        <w:t xml:space="preserve"> may well get an extra dose of unfa</w:t>
      </w:r>
      <w:r w:rsidR="00EA28A6">
        <w:t>i</w:t>
      </w:r>
      <w:r w:rsidR="005230E4">
        <w:t xml:space="preserve">r treatment </w:t>
      </w:r>
      <w:r w:rsidR="00D976CA">
        <w:t xml:space="preserve">simply </w:t>
      </w:r>
      <w:r w:rsidR="005230E4">
        <w:t xml:space="preserve">because they follow </w:t>
      </w:r>
      <w:r w:rsidR="00D976CA">
        <w:t xml:space="preserve">him. </w:t>
      </w:r>
    </w:p>
    <w:p w14:paraId="0F1FD505" w14:textId="77777777" w:rsidR="0044658F" w:rsidRDefault="002C0B5F" w:rsidP="007F55EA">
      <w:pPr>
        <w:pStyle w:val="BodyTextFirstIndent2"/>
      </w:pPr>
      <w:r>
        <w:t xml:space="preserve">Let me just remind you of one parable of man still stuck living as if still ion the psectrum andnot realiseing the sun had come up, and </w:t>
      </w:r>
      <w:r w:rsidR="00BE0DAA">
        <w:t xml:space="preserve">he could now live in a different matrix. And treat himself andothers andgod differently huige gratitude togod you donthave muchgratiutde togod if you think you can actuallt repay that debt if given enough tiem becaused </w:t>
      </w:r>
      <w:r w:rsidR="00486899">
        <w:t xml:space="preserve">. </w:t>
      </w:r>
    </w:p>
    <w:p w14:paraId="379B0A34" w14:textId="55020469" w:rsidR="00AF42B4" w:rsidRDefault="00CD1E41" w:rsidP="007F55EA">
      <w:pPr>
        <w:pStyle w:val="BodyTextFirstIndent2"/>
      </w:pPr>
      <w:r>
        <w:t xml:space="preserve">Do you recall aparable about aman who was till charging up and down this psectrum who don’t realise the kingdom had come </w:t>
      </w:r>
    </w:p>
    <w:p w14:paraId="04F99907" w14:textId="2DFF4859" w:rsidR="00AC717E" w:rsidRPr="00AF42B4" w:rsidRDefault="00AC717E" w:rsidP="007F55EA">
      <w:pPr>
        <w:pStyle w:val="BodyTextFirstIndent2"/>
      </w:pPr>
      <w:r>
        <w:t xml:space="preserve">I said we </w:t>
      </w:r>
      <w:r w:rsidR="00F37CC4">
        <w:t xml:space="preserve">can </w:t>
      </w:r>
      <w:r>
        <w:t>be saved by grace, but still have much to learn about its benefits and freedoms.</w:t>
      </w:r>
      <w:r w:rsidR="00BB3354">
        <w:t xml:space="preserve"> </w:t>
      </w:r>
      <w:r w:rsidR="00E02F0E">
        <w:t>S</w:t>
      </w:r>
      <w:r w:rsidR="00BB3354">
        <w:t xml:space="preserve">o many of jesus parables were trying to </w:t>
      </w:r>
      <w:r w:rsidR="00E02F0E">
        <w:t>challenge and strestch our limited grasp of his grace</w:t>
      </w:r>
      <w:r w:rsidR="000C7373">
        <w:t xml:space="preserve">, so that we would treat outseves and others and God differently. </w:t>
      </w:r>
      <w:r w:rsidR="00E02F0E">
        <w:t xml:space="preserve"> </w:t>
      </w:r>
      <w:r w:rsidR="00F37CC4">
        <w:t xml:space="preserve"> </w:t>
      </w:r>
      <w:r>
        <w:t>Do you recall the parable in matthew</w:t>
      </w:r>
      <w:r w:rsidR="00BB3354">
        <w:t xml:space="preserve"> about a servant  who had been forgiven </w:t>
      </w:r>
      <w:r w:rsidR="00724E28">
        <w:t xml:space="preserve">huge sums of money, but went on to grap spmeone who owed him so little </w:t>
      </w:r>
      <w:r w:rsidR="008270E7">
        <w:t xml:space="preserve">and get him thrown into prison because he could not yet repay I used to thin k that parable was so unrelaitic . That no one would behave like that if he ahd been forgiven so muc h Now I have lived longenough to know </w:t>
      </w:r>
      <w:r w:rsidR="004F0635">
        <w:t>th</w:t>
      </w:r>
      <w:r w:rsidR="00EC131B">
        <w:t xml:space="preserve">at we can all be caught up insuch similar </w:t>
      </w:r>
      <w:r w:rsidR="00A20B4A">
        <w:t>lathers of outrage at some other poor sod</w:t>
      </w:r>
      <w:r w:rsidR="004F4E01">
        <w:t xml:space="preserve"> who yes had done us some wrong. </w:t>
      </w:r>
      <w:r w:rsidR="0012237F">
        <w:t xml:space="preserve">Some think this message is saying you have been forgiven so much so you should forgive little stuff.  It is far deeper than that . </w:t>
      </w:r>
      <w:r w:rsidR="00881251">
        <w:t xml:space="preserve">what has mor epower to change how we treat others  is grasping not so much what we indiivually ahvebeen forgiven but what grace kingdomis. </w:t>
      </w:r>
      <w:r w:rsidR="00A20B4A">
        <w:t>, because we h</w:t>
      </w:r>
      <w:r w:rsidR="00583807">
        <w:t xml:space="preserve">ave not gracped right sownninto our guts the enormity of grace. </w:t>
      </w:r>
      <w:r w:rsidR="00A20B4A">
        <w:t xml:space="preserve"> </w:t>
      </w:r>
    </w:p>
    <w:p w14:paraId="681393EE" w14:textId="5D8E9484" w:rsidR="009A09A0" w:rsidRPr="007F55EA" w:rsidRDefault="0087570C" w:rsidP="007F55EA">
      <w:pPr>
        <w:pStyle w:val="BodyTextFirstIndent2"/>
        <w:rPr>
          <w:b/>
        </w:rPr>
      </w:pPr>
      <w:r w:rsidRPr="007F55EA">
        <w:rPr>
          <w:b/>
        </w:rPr>
        <w:t xml:space="preserve">What if it is often an episode of considerable failure </w:t>
      </w:r>
      <w:r w:rsidR="00187457" w:rsidRPr="007F55EA">
        <w:rPr>
          <w:b/>
        </w:rPr>
        <w:t>or</w:t>
      </w:r>
      <w:r w:rsidR="000A26CF" w:rsidRPr="007F55EA">
        <w:rPr>
          <w:b/>
        </w:rPr>
        <w:t xml:space="preserve"> weakness</w:t>
      </w:r>
      <w:r w:rsidRPr="007F55EA">
        <w:rPr>
          <w:b/>
        </w:rPr>
        <w:t xml:space="preserve">, that is the trigger that leads us into yet another </w:t>
      </w:r>
      <w:r w:rsidR="00C004E1" w:rsidRPr="007F55EA">
        <w:rPr>
          <w:b/>
        </w:rPr>
        <w:t>level</w:t>
      </w:r>
      <w:r w:rsidRPr="007F55EA">
        <w:rPr>
          <w:b/>
        </w:rPr>
        <w:t xml:space="preserve"> of </w:t>
      </w:r>
      <w:r w:rsidR="00836420" w:rsidRPr="007F55EA">
        <w:rPr>
          <w:b/>
        </w:rPr>
        <w:t>even</w:t>
      </w:r>
      <w:r w:rsidR="00432F1E" w:rsidRPr="007F55EA">
        <w:rPr>
          <w:b/>
        </w:rPr>
        <w:t xml:space="preserve"> deeper</w:t>
      </w:r>
      <w:r w:rsidRPr="007F55EA">
        <w:rPr>
          <w:b/>
        </w:rPr>
        <w:t xml:space="preserve"> understanding of </w:t>
      </w:r>
      <w:r w:rsidR="005B3111" w:rsidRPr="007F55EA">
        <w:rPr>
          <w:b/>
        </w:rPr>
        <w:t xml:space="preserve">grace </w:t>
      </w:r>
      <w:r w:rsidRPr="007F55EA">
        <w:rPr>
          <w:b/>
        </w:rPr>
        <w:t xml:space="preserve">and gratefulness for </w:t>
      </w:r>
      <w:r w:rsidR="005B3111" w:rsidRPr="007F55EA">
        <w:rPr>
          <w:b/>
        </w:rPr>
        <w:t>it</w:t>
      </w:r>
      <w:r w:rsidRPr="007F55EA">
        <w:rPr>
          <w:b/>
        </w:rPr>
        <w:t xml:space="preserve">?  </w:t>
      </w:r>
    </w:p>
    <w:p w14:paraId="5D354AFC" w14:textId="2F5DFD05" w:rsidR="009C3D0C" w:rsidRDefault="005B3111" w:rsidP="007F55EA">
      <w:pPr>
        <w:pStyle w:val="BodyTextFirstIndent2"/>
      </w:pPr>
      <w:r w:rsidRPr="005B3111">
        <w:t xml:space="preserve">It was so for me. </w:t>
      </w:r>
      <w:r w:rsidR="00393797">
        <w:t xml:space="preserve">It was </w:t>
      </w:r>
      <w:r w:rsidR="005F0D67">
        <w:t xml:space="preserve">over </w:t>
      </w:r>
      <w:r w:rsidR="00393797">
        <w:t>something that was really important for me</w:t>
      </w:r>
      <w:r w:rsidR="008A018B">
        <w:t>. I really wanted to give my children</w:t>
      </w:r>
      <w:r w:rsidR="00401BB0">
        <w:t xml:space="preserve"> the very</w:t>
      </w:r>
      <w:r w:rsidR="008A018B">
        <w:t xml:space="preserve"> best parenting</w:t>
      </w:r>
      <w:r w:rsidR="00401BB0">
        <w:t xml:space="preserve"> I could</w:t>
      </w:r>
      <w:r w:rsidR="004A7B7D">
        <w:t>.</w:t>
      </w:r>
      <w:r w:rsidR="00401BB0">
        <w:t xml:space="preserve"> </w:t>
      </w:r>
      <w:r w:rsidR="003F6485">
        <w:t>I had done pretty well at</w:t>
      </w:r>
      <w:r w:rsidR="008C2C6B">
        <w:t xml:space="preserve"> </w:t>
      </w:r>
      <w:r w:rsidR="003F6485">
        <w:t xml:space="preserve">teaching so thought </w:t>
      </w:r>
      <w:r w:rsidR="008108A8">
        <w:t>parenting</w:t>
      </w:r>
      <w:r w:rsidR="003F6485">
        <w:t xml:space="preserve"> would be hard</w:t>
      </w:r>
      <w:r w:rsidR="008C2C6B">
        <w:t xml:space="preserve">, tiring </w:t>
      </w:r>
      <w:r w:rsidR="003F6485">
        <w:t xml:space="preserve"> but fine. I had not banked on several years of </w:t>
      </w:r>
      <w:r w:rsidR="006445B7">
        <w:t xml:space="preserve"> bad do</w:t>
      </w:r>
      <w:r w:rsidR="004A7B7D">
        <w:t>se</w:t>
      </w:r>
      <w:r w:rsidR="006445B7">
        <w:t xml:space="preserve"> of thyroid related post natal depression which came with a level of fatigue I didn’t even kn</w:t>
      </w:r>
      <w:r w:rsidR="00CA6991">
        <w:t>ow existed. D</w:t>
      </w:r>
      <w:r w:rsidR="00500D92">
        <w:t>espite tr</w:t>
      </w:r>
      <w:r w:rsidR="004F6869">
        <w:t xml:space="preserve">ying </w:t>
      </w:r>
      <w:r w:rsidR="00500D92">
        <w:t>my absolute hardest</w:t>
      </w:r>
      <w:r w:rsidR="009C7F12">
        <w:t xml:space="preserve"> with every </w:t>
      </w:r>
      <w:r w:rsidR="00B52F67">
        <w:t xml:space="preserve">last </w:t>
      </w:r>
      <w:r w:rsidR="009C7F12">
        <w:t xml:space="preserve">drop off my energy, </w:t>
      </w:r>
      <w:r w:rsidR="00262A66">
        <w:t xml:space="preserve">I knew full well </w:t>
      </w:r>
      <w:r w:rsidR="00623760">
        <w:t xml:space="preserve">my </w:t>
      </w:r>
      <w:r w:rsidR="004F6869">
        <w:t>child was</w:t>
      </w:r>
      <w:r w:rsidR="00401BB0">
        <w:t xml:space="preserve"> not getting good </w:t>
      </w:r>
      <w:r w:rsidR="008C2C6B">
        <w:t xml:space="preserve">warm </w:t>
      </w:r>
      <w:r w:rsidR="009C7F12">
        <w:t>mothering</w:t>
      </w:r>
      <w:r w:rsidR="009C3D0C">
        <w:t xml:space="preserve">. </w:t>
      </w:r>
      <w:r w:rsidR="00757CA6">
        <w:t xml:space="preserve"> </w:t>
      </w:r>
      <w:r w:rsidR="00B86AE8">
        <w:t xml:space="preserve">I was putting in </w:t>
      </w:r>
      <w:r w:rsidR="001353F5">
        <w:t xml:space="preserve">heaps of eefort. I was not taking to my bed insefl pity. , but I was still failing. </w:t>
      </w:r>
      <w:r w:rsidR="00B86AE8">
        <w:t xml:space="preserve">effort as I should have been, this is not way out of effort, but I was stillfailing. </w:t>
      </w:r>
    </w:p>
    <w:p w14:paraId="5C57CA4D" w14:textId="2FDFB0AA" w:rsidR="0038568D" w:rsidRDefault="006A657C" w:rsidP="007F55EA">
      <w:pPr>
        <w:pStyle w:val="BodyTextFirstIndent2"/>
      </w:pPr>
      <w:r>
        <w:t xml:space="preserve">I would like to </w:t>
      </w:r>
      <w:r w:rsidR="00CB077E">
        <w:t xml:space="preserve">offer a suggestion </w:t>
      </w:r>
      <w:r>
        <w:t xml:space="preserve"> that it was </w:t>
      </w:r>
      <w:r w:rsidR="00997C71">
        <w:t xml:space="preserve">big failures </w:t>
      </w:r>
      <w:r w:rsidR="00A265FB">
        <w:t xml:space="preserve">that mattered </w:t>
      </w:r>
      <w:r w:rsidR="00997C71">
        <w:t>that jolted</w:t>
      </w:r>
      <w:r w:rsidR="00194773">
        <w:t xml:space="preserve"> both </w:t>
      </w:r>
      <w:r w:rsidR="00997C71">
        <w:t xml:space="preserve">Paul and Peter into more deeply falling in </w:t>
      </w:r>
      <w:r w:rsidR="00432F1E">
        <w:t>l</w:t>
      </w:r>
      <w:r w:rsidR="00997C71">
        <w:t xml:space="preserve">ove with grace, and </w:t>
      </w:r>
      <w:r w:rsidR="00FD7035">
        <w:t xml:space="preserve">painfully </w:t>
      </w:r>
      <w:r w:rsidR="00432F1E">
        <w:t>learning t</w:t>
      </w:r>
      <w:r w:rsidR="00CB077E">
        <w:t>hat se</w:t>
      </w:r>
      <w:r w:rsidR="00194773">
        <w:t>lf</w:t>
      </w:r>
      <w:r w:rsidR="00CB077E">
        <w:t xml:space="preserve"> righteousness is not a</w:t>
      </w:r>
      <w:r w:rsidR="00780D2D">
        <w:t xml:space="preserve"> reliable</w:t>
      </w:r>
      <w:r w:rsidR="00CB077E">
        <w:t xml:space="preserve"> matrix to </w:t>
      </w:r>
      <w:r w:rsidR="00780D2D">
        <w:t>live in</w:t>
      </w:r>
      <w:r w:rsidR="00BB7A34">
        <w:t>.</w:t>
      </w:r>
      <w:r w:rsidR="00780D2D">
        <w:t xml:space="preserve"> </w:t>
      </w:r>
      <w:r w:rsidR="00432F1E">
        <w:t xml:space="preserve"> </w:t>
      </w:r>
      <w:r w:rsidR="00997C71">
        <w:t xml:space="preserve"> </w:t>
      </w:r>
      <w:r w:rsidR="00F71382">
        <w:t xml:space="preserve">Both </w:t>
      </w:r>
      <w:r w:rsidR="004D207E">
        <w:t xml:space="preserve">Saul before he was called Paul, and Peter, </w:t>
      </w:r>
      <w:r w:rsidR="00F71382">
        <w:t>had been trying to please God and invested an en</w:t>
      </w:r>
      <w:r w:rsidR="008D74AD">
        <w:t>ormous</w:t>
      </w:r>
      <w:r w:rsidR="00F71382">
        <w:t xml:space="preserve"> amount in </w:t>
      </w:r>
      <w:r w:rsidR="001028DF">
        <w:t xml:space="preserve">that goal. </w:t>
      </w:r>
      <w:r w:rsidR="006E1A65">
        <w:t xml:space="preserve"> </w:t>
      </w:r>
      <w:r w:rsidR="00EE3A02">
        <w:t>Saul had been</w:t>
      </w:r>
      <w:r w:rsidR="006205D0">
        <w:t xml:space="preserve"> was very high in the </w:t>
      </w:r>
      <w:r w:rsidR="005D24F1">
        <w:t>…..</w:t>
      </w:r>
      <w:r w:rsidR="00C73F3F">
        <w:t>and as for zeal, h</w:t>
      </w:r>
      <w:r w:rsidR="00BA05A4">
        <w:t>uge …</w:t>
      </w:r>
      <w:r w:rsidR="00C73F3F">
        <w:t>an</w:t>
      </w:r>
      <w:r w:rsidR="00BA05A4">
        <w:t>d</w:t>
      </w:r>
      <w:r w:rsidR="00C73F3F">
        <w:t xml:space="preserve"> holding the coats of those sto</w:t>
      </w:r>
      <w:r w:rsidR="00BA05A4">
        <w:t xml:space="preserve">ning Christians to </w:t>
      </w:r>
      <w:r w:rsidR="00C73F3F">
        <w:t xml:space="preserve">death. </w:t>
      </w:r>
    </w:p>
    <w:p w14:paraId="1DEC3ED7" w14:textId="2FB9EAE6" w:rsidR="005B3111" w:rsidRDefault="008D74AD" w:rsidP="007F55EA">
      <w:pPr>
        <w:pStyle w:val="BodyTextFirstIndent2"/>
      </w:pPr>
      <w:r>
        <w:t>Peter had been told he was the rock that God would build his church on</w:t>
      </w:r>
      <w:r w:rsidR="009A3F19">
        <w:t xml:space="preserve">, which is indeed a very high calling </w:t>
      </w:r>
      <w:r w:rsidR="0086566C">
        <w:t>. P</w:t>
      </w:r>
      <w:r w:rsidR="00F377F7">
        <w:t>eter</w:t>
      </w:r>
      <w:r>
        <w:t xml:space="preserve"> </w:t>
      </w:r>
      <w:r w:rsidR="009A3F19">
        <w:t>assured Jesus that he would not betray him like other disciples were doing</w:t>
      </w:r>
      <w:r w:rsidR="0086566C">
        <w:t>, but</w:t>
      </w:r>
      <w:r w:rsidR="009A3F19">
        <w:t xml:space="preserve"> </w:t>
      </w:r>
      <w:r w:rsidR="00F377F7">
        <w:t xml:space="preserve">Jesus </w:t>
      </w:r>
      <w:r w:rsidR="00B0018C">
        <w:t xml:space="preserve">warned him </w:t>
      </w:r>
      <w:r w:rsidR="00F377F7">
        <w:t xml:space="preserve"> he would betray him three times </w:t>
      </w:r>
      <w:r w:rsidR="002015EF">
        <w:t xml:space="preserve">even </w:t>
      </w:r>
      <w:r w:rsidR="00F377F7">
        <w:t xml:space="preserve">before </w:t>
      </w:r>
      <w:r w:rsidR="00B0018C">
        <w:t xml:space="preserve">the rooster </w:t>
      </w:r>
      <w:r w:rsidR="00B0018C">
        <w:lastRenderedPageBreak/>
        <w:t xml:space="preserve">crowed </w:t>
      </w:r>
      <w:r w:rsidR="002015EF">
        <w:t>at sun up</w:t>
      </w:r>
      <w:r w:rsidR="00F377F7">
        <w:t xml:space="preserve">. </w:t>
      </w:r>
      <w:r w:rsidR="008759CF">
        <w:t>Such a critical time, and with a</w:t>
      </w:r>
      <w:r w:rsidR="008073D4">
        <w:t xml:space="preserve"> </w:t>
      </w:r>
      <w:r w:rsidR="008759CF">
        <w:t xml:space="preserve">high calling on his life, </w:t>
      </w:r>
      <w:r w:rsidR="0086566C">
        <w:t xml:space="preserve">but </w:t>
      </w:r>
      <w:r w:rsidR="008F0818">
        <w:t>when the pressure was on</w:t>
      </w:r>
      <w:r w:rsidR="006C6547">
        <w:t>,</w:t>
      </w:r>
      <w:r w:rsidR="008F0818">
        <w:t xml:space="preserve"> </w:t>
      </w:r>
      <w:r w:rsidR="0086566C">
        <w:t xml:space="preserve">Peter failed his own goals. </w:t>
      </w:r>
      <w:r w:rsidR="006E1A65">
        <w:t>The arrogance of se</w:t>
      </w:r>
      <w:r w:rsidR="00160687">
        <w:t>lf</w:t>
      </w:r>
      <w:r w:rsidR="006E1A65">
        <w:t xml:space="preserve"> righteousness had mor</w:t>
      </w:r>
      <w:r w:rsidR="00187812">
        <w:t>phed</w:t>
      </w:r>
      <w:r w:rsidR="006E1A65">
        <w:t xml:space="preserve"> into humiliation </w:t>
      </w:r>
      <w:r w:rsidR="00AC1A00">
        <w:t xml:space="preserve">and shame and guilt </w:t>
      </w:r>
      <w:r w:rsidR="00702DB0">
        <w:t xml:space="preserve">of failing his own goals. </w:t>
      </w:r>
      <w:r w:rsidR="00474EFA">
        <w:t>Y</w:t>
      </w:r>
      <w:r w:rsidR="001251B1">
        <w:t xml:space="preserve">et </w:t>
      </w:r>
      <w:r w:rsidR="00AC1A00">
        <w:t xml:space="preserve">at that breakfast on the beach after his resurrection, </w:t>
      </w:r>
      <w:r w:rsidR="001251B1">
        <w:t xml:space="preserve">Jesus </w:t>
      </w:r>
      <w:r w:rsidR="00474EFA">
        <w:t>recommissioned</w:t>
      </w:r>
      <w:r w:rsidR="001251B1">
        <w:t xml:space="preserve"> a much humbler Peter</w:t>
      </w:r>
      <w:r w:rsidR="00474EFA">
        <w:t xml:space="preserve">, </w:t>
      </w:r>
      <w:r w:rsidR="005C2775">
        <w:t xml:space="preserve"> and we see</w:t>
      </w:r>
      <w:r w:rsidR="00474EFA">
        <w:t xml:space="preserve"> </w:t>
      </w:r>
      <w:r w:rsidR="00661C24">
        <w:t>that after this point, Peter</w:t>
      </w:r>
      <w:r w:rsidR="00160687">
        <w:t>’s</w:t>
      </w:r>
      <w:r w:rsidR="00661C24">
        <w:t xml:space="preserve"> </w:t>
      </w:r>
      <w:r w:rsidR="004C48E6">
        <w:t>did fulfill the high calling on</w:t>
      </w:r>
      <w:r w:rsidR="00C053CE">
        <w:t xml:space="preserve"> </w:t>
      </w:r>
      <w:r w:rsidR="004C48E6">
        <w:t xml:space="preserve">his life, </w:t>
      </w:r>
      <w:r w:rsidR="00C053CE">
        <w:t xml:space="preserve">because now gripped by a </w:t>
      </w:r>
      <w:r w:rsidR="003C1460">
        <w:t>far deeper understanding of grace and experience of grace,</w:t>
      </w:r>
      <w:r w:rsidR="004C48E6">
        <w:t xml:space="preserve"> his gaze </w:t>
      </w:r>
      <w:r w:rsidR="00661C24">
        <w:t xml:space="preserve"> was </w:t>
      </w:r>
      <w:r w:rsidR="00635CDB">
        <w:t xml:space="preserve">far less </w:t>
      </w:r>
      <w:r w:rsidR="00EC607F">
        <w:t>on what mighty deeds he could accomplish</w:t>
      </w:r>
      <w:r w:rsidR="008073D4">
        <w:t>,</w:t>
      </w:r>
      <w:r w:rsidR="00EC607F">
        <w:t xml:space="preserve"> and more</w:t>
      </w:r>
      <w:r w:rsidR="00635CDB">
        <w:t xml:space="preserve"> on </w:t>
      </w:r>
      <w:r w:rsidR="00EC607F">
        <w:t>feeding lambs</w:t>
      </w:r>
      <w:r w:rsidR="00635CDB">
        <w:t xml:space="preserve"> and sheep</w:t>
      </w:r>
      <w:r w:rsidR="000650C3">
        <w:t xml:space="preserve">, </w:t>
      </w:r>
      <w:r w:rsidR="005021B0">
        <w:t xml:space="preserve">and tellings others about the grace of God that had </w:t>
      </w:r>
      <w:r w:rsidR="00895D5C">
        <w:t>g</w:t>
      </w:r>
      <w:r w:rsidR="005021B0">
        <w:t xml:space="preserve">ripped him even more deeply.  </w:t>
      </w:r>
    </w:p>
    <w:p w14:paraId="5012F1ED" w14:textId="3B981D19" w:rsidR="00EE19A1" w:rsidRDefault="00EE19A1" w:rsidP="007F55EA">
      <w:pPr>
        <w:pStyle w:val="BodyTextFirstIndent2"/>
      </w:pPr>
      <w:r>
        <w:t xml:space="preserve">I am not certainly not saying that </w:t>
      </w:r>
      <w:r w:rsidR="00C23E27">
        <w:t xml:space="preserve">aiming high </w:t>
      </w:r>
      <w:r>
        <w:t xml:space="preserve">having goals andputting ingret effort is not the right thinhs to fo, </w:t>
      </w:r>
      <w:r w:rsidR="007048EC">
        <w:t>but works best w</w:t>
      </w:r>
      <w:r w:rsidR="003855BD">
        <w:t xml:space="preserve">hen givennin repsonse to great gift </w:t>
      </w:r>
      <w:r w:rsidR="002E1454">
        <w:t xml:space="preserve">of value and acceptance </w:t>
      </w:r>
      <w:r w:rsidR="003855BD">
        <w:t xml:space="preserve">rather than think we are earning that </w:t>
      </w:r>
      <w:r w:rsidR="00B37152">
        <w:t>value and acceptance</w:t>
      </w:r>
      <w:r w:rsidR="00C23E27">
        <w:t xml:space="preserve"> or could ever reach the bar where we can fel we have earned that vlue and offered raltionship  and </w:t>
      </w:r>
      <w:r w:rsidR="005B6C3A">
        <w:t xml:space="preserve">declared child </w:t>
      </w:r>
      <w:r w:rsidR="007271E2">
        <w:t xml:space="preserve"> our goal is to respond to the gift by aiming high and putting in effort straining, </w:t>
      </w:r>
      <w:r w:rsidR="00B37152">
        <w:t xml:space="preserve">. </w:t>
      </w:r>
      <w:r w:rsidR="00D13C3D">
        <w:t xml:space="preserve"> </w:t>
      </w:r>
      <w:r w:rsidR="003855BD">
        <w:t xml:space="preserve"> </w:t>
      </w:r>
      <w:r w:rsidR="007048EC">
        <w:t xml:space="preserve"> </w:t>
      </w:r>
      <w:r w:rsidR="00C835B6">
        <w:t>you think paul didn’t continmue to put in effort but what was the difference the ffort was nott agaim some level. Of se</w:t>
      </w:r>
      <w:r w:rsidR="006B4011">
        <w:t xml:space="preserve">??? </w:t>
      </w:r>
      <w:r w:rsidR="00926E1C">
        <w:t xml:space="preserve">but there is times of rest </w:t>
      </w:r>
      <w:r w:rsidR="006A3F25">
        <w:t xml:space="preserve">as God ordained </w:t>
      </w:r>
      <w:r w:rsidR="00926E1C">
        <w:t xml:space="preserve"> felingvuilty for not </w:t>
      </w:r>
      <w:r w:rsidR="006A3F25">
        <w:t xml:space="preserve">effort. </w:t>
      </w:r>
      <w:r w:rsidR="00726393">
        <w:t xml:space="preserve">The sanre will always be present for us to fall into but we will flalinti it les frequently because we have dcound something better than aiming tobe lways viewed a sjighly valued person, </w:t>
      </w:r>
      <w:r w:rsidR="00D605D7">
        <w:t xml:space="preserve">o ralways ascuuseding andneverfailing, always ithe right , because we will have foind something even better thatdraws on our effort yes, butr also allows us rest and sloep. </w:t>
      </w:r>
      <w:r w:rsidR="005A2D4D">
        <w:t xml:space="preserve">Something to risk failing for  stepping to do something forb Kingdto risk doing that u jesus name even if it small unniticed </w:t>
      </w:r>
      <w:r w:rsidR="00EC14CA">
        <w:t xml:space="preserve">and often unscessafu. Jesu did not win everyone he spoke to or hsoewed ,love to </w:t>
      </w:r>
      <w:r w:rsidR="000109E1">
        <w:t xml:space="preserve">but he risked his for those who would benefit.  Or all evels of functionsing success, or failure. Or messiness. That adopting a more realotsic self image notthta we can what ever we want o mnor have sth </w:t>
      </w:r>
      <w:r w:rsidR="004D173A">
        <w:t xml:space="preserve">ekills to cimb evereat or ihighly suc cess and publicly pviewed </w:t>
      </w:r>
      <w:r w:rsidR="00875CE8">
        <w:t xml:space="preserve">, always noticed… </w:t>
      </w:r>
      <w:r w:rsidR="005B3824">
        <w:t xml:space="preserve">. always so appreciated jesu wasn’t any of those. Always getting it right always successful at what turns one hand to always praised anndoticed. Or loked up to.  </w:t>
      </w:r>
      <w:r w:rsidR="004F2732">
        <w:t xml:space="preserve">Give me leader who knows he cant do everything, but will risk whenit is required to do things beyond hi capacity </w:t>
      </w:r>
      <w:r w:rsidR="00BE4704">
        <w:t xml:space="preserve"> for the sake of others even if he fails.  You cant risk growing if you have tohave guaranteed suucess. I gre most when game enough to walk into darkplaces with peioople when I had no idea of any slick way forwards for the, </w:t>
      </w:r>
      <w:r w:rsidR="00B03043">
        <w:t xml:space="preserve"> to gived up the notion I have tobe impressive and always know everything and be on top of beverything, but I doneed to risk myself andmy effort in the name of azjesus I can give a cop of qwater inhis name.  I can listen to someone inhis name. I can sacrifice something inhis name. my comdfort. </w:t>
      </w:r>
      <w:r w:rsidR="00CD3734">
        <w:t xml:space="preserve"> Ssdoesnt meanomn everyoccasionhave to risk if you are nor risking for jesus somewhere outside the 4 walls of your home, you are not risking unless ahomescholing mum. Where allher risk is there. </w:t>
      </w:r>
      <w:r w:rsidR="00973D1E">
        <w:t xml:space="preserve"> Compare self to others all the time. </w:t>
      </w:r>
      <w:r w:rsidR="009F5180">
        <w:t xml:space="preserve">Ii am not tohe most impressive ot ht emostentitles person or theone clalingallt eh shots. </w:t>
      </w:r>
      <w:r w:rsidR="00C6083E">
        <w:t xml:space="preserve">Or the mosticiced, or highly valued. It is OK not to always get what matters to me, I can try bto negotiate but given difference. I can ask for what I want and try to naegoitae to get it </w:t>
      </w:r>
      <w:r w:rsidR="00207B28">
        <w:t xml:space="preserve">but there ar emasny siruastion sin life where I wont get that without </w:t>
      </w:r>
    </w:p>
    <w:p w14:paraId="72F2BB47" w14:textId="5979D815" w:rsidR="00D97C85" w:rsidRPr="00793F26" w:rsidRDefault="00D97C85" w:rsidP="007F55EA">
      <w:pPr>
        <w:pStyle w:val="BodyTextFirstIndent2"/>
        <w:rPr>
          <w:i/>
          <w:iCs/>
        </w:rPr>
      </w:pPr>
      <w:r w:rsidRPr="00E96590">
        <w:t xml:space="preserve">What if there can be </w:t>
      </w:r>
      <w:r>
        <w:t>utter f</w:t>
      </w:r>
      <w:r w:rsidRPr="00E96590">
        <w:t>orgiveness after offence has had its way with us</w:t>
      </w:r>
      <w:r>
        <w:t xml:space="preserve">? </w:t>
      </w:r>
      <w:r w:rsidRPr="00E96590">
        <w:t xml:space="preserve"> What if there can be recommission</w:t>
      </w:r>
      <w:r>
        <w:t>ing</w:t>
      </w:r>
      <w:r w:rsidRPr="00E96590">
        <w:t xml:space="preserve"> after we have </w:t>
      </w:r>
      <w:r>
        <w:t>l</w:t>
      </w:r>
      <w:r w:rsidRPr="00E96590">
        <w:t>et offence win?</w:t>
      </w:r>
      <w:r>
        <w:t xml:space="preserve"> </w:t>
      </w:r>
      <w:r w:rsidR="00B13536">
        <w:t xml:space="preserve">Peter and </w:t>
      </w:r>
      <w:r w:rsidR="0066229B">
        <w:t>P</w:t>
      </w:r>
      <w:r w:rsidR="00B13536">
        <w:t xml:space="preserve">aul </w:t>
      </w:r>
      <w:r w:rsidR="00F663B8">
        <w:t xml:space="preserve">should inspire us that God can </w:t>
      </w:r>
      <w:r w:rsidR="006A3676">
        <w:t xml:space="preserve">still </w:t>
      </w:r>
      <w:r w:rsidR="00F663B8">
        <w:t xml:space="preserve">use us even after great failures </w:t>
      </w:r>
      <w:r w:rsidR="00B13536">
        <w:t xml:space="preserve">but </w:t>
      </w:r>
      <w:r w:rsidR="00890B0D">
        <w:t xml:space="preserve">I add </w:t>
      </w:r>
      <w:r w:rsidR="002D75CC" w:rsidRPr="00B13536">
        <w:t>a qualifying aside</w:t>
      </w:r>
      <w:r w:rsidR="00585919" w:rsidRPr="00793F26">
        <w:rPr>
          <w:i/>
          <w:iCs/>
        </w:rPr>
        <w:t xml:space="preserve">. </w:t>
      </w:r>
      <w:r w:rsidR="002D75CC" w:rsidRPr="00793F26">
        <w:rPr>
          <w:i/>
          <w:iCs/>
        </w:rPr>
        <w:t xml:space="preserve"> </w:t>
      </w:r>
      <w:r w:rsidR="00B13536">
        <w:rPr>
          <w:i/>
          <w:iCs/>
        </w:rPr>
        <w:t>[</w:t>
      </w:r>
      <w:r w:rsidR="00FE2BC5" w:rsidRPr="00793F26">
        <w:rPr>
          <w:i/>
          <w:iCs/>
        </w:rPr>
        <w:t>We can always be forgiven but if for</w:t>
      </w:r>
      <w:r w:rsidR="00585919" w:rsidRPr="00793F26">
        <w:rPr>
          <w:i/>
          <w:iCs/>
        </w:rPr>
        <w:t xml:space="preserve"> </w:t>
      </w:r>
      <w:r w:rsidR="0027567B" w:rsidRPr="00793F26">
        <w:rPr>
          <w:i/>
          <w:iCs/>
        </w:rPr>
        <w:t>example</w:t>
      </w:r>
      <w:r w:rsidR="00FE2BC5" w:rsidRPr="00793F26">
        <w:rPr>
          <w:i/>
          <w:iCs/>
        </w:rPr>
        <w:t xml:space="preserve"> someone ha</w:t>
      </w:r>
      <w:r w:rsidR="00B13536">
        <w:rPr>
          <w:i/>
          <w:iCs/>
        </w:rPr>
        <w:t>s</w:t>
      </w:r>
      <w:r w:rsidR="00FE2BC5" w:rsidRPr="00793F26">
        <w:rPr>
          <w:i/>
          <w:iCs/>
        </w:rPr>
        <w:t xml:space="preserve"> abused children</w:t>
      </w:r>
      <w:r w:rsidR="0027567B" w:rsidRPr="00793F26">
        <w:rPr>
          <w:i/>
          <w:iCs/>
        </w:rPr>
        <w:t>, God</w:t>
      </w:r>
      <w:r w:rsidR="00E07B43" w:rsidRPr="00793F26">
        <w:rPr>
          <w:i/>
          <w:iCs/>
        </w:rPr>
        <w:t>’s fo</w:t>
      </w:r>
      <w:r w:rsidR="00793F26">
        <w:rPr>
          <w:i/>
          <w:iCs/>
        </w:rPr>
        <w:t>rgiveness</w:t>
      </w:r>
      <w:r w:rsidR="00E07B43" w:rsidRPr="00793F26">
        <w:rPr>
          <w:i/>
          <w:iCs/>
        </w:rPr>
        <w:t xml:space="preserve"> is </w:t>
      </w:r>
      <w:r w:rsidR="00793F26">
        <w:rPr>
          <w:i/>
          <w:iCs/>
        </w:rPr>
        <w:t xml:space="preserve">absolutely </w:t>
      </w:r>
      <w:r w:rsidR="00E07B43" w:rsidRPr="00793F26">
        <w:rPr>
          <w:i/>
          <w:iCs/>
        </w:rPr>
        <w:t xml:space="preserve">on offer to the </w:t>
      </w:r>
      <w:r w:rsidR="00C5506A">
        <w:rPr>
          <w:i/>
          <w:iCs/>
        </w:rPr>
        <w:t xml:space="preserve">truly </w:t>
      </w:r>
      <w:r w:rsidR="00E07B43" w:rsidRPr="00793F26">
        <w:rPr>
          <w:i/>
          <w:iCs/>
        </w:rPr>
        <w:t>repe</w:t>
      </w:r>
      <w:r w:rsidR="00365358">
        <w:rPr>
          <w:i/>
          <w:iCs/>
        </w:rPr>
        <w:t>ntant</w:t>
      </w:r>
      <w:r w:rsidR="00E07B43" w:rsidRPr="00793F26">
        <w:rPr>
          <w:i/>
          <w:iCs/>
        </w:rPr>
        <w:t xml:space="preserve">, but </w:t>
      </w:r>
      <w:r w:rsidR="00FE2BC5" w:rsidRPr="00793F26">
        <w:rPr>
          <w:i/>
          <w:iCs/>
        </w:rPr>
        <w:t xml:space="preserve"> </w:t>
      </w:r>
      <w:r w:rsidR="00365358" w:rsidRPr="00793F26">
        <w:rPr>
          <w:i/>
          <w:iCs/>
        </w:rPr>
        <w:t>recommissioning</w:t>
      </w:r>
      <w:r w:rsidR="00FE2BC5" w:rsidRPr="00793F26">
        <w:rPr>
          <w:i/>
          <w:iCs/>
        </w:rPr>
        <w:t xml:space="preserve"> </w:t>
      </w:r>
      <w:r w:rsidR="00531A41" w:rsidRPr="00793F26">
        <w:rPr>
          <w:i/>
          <w:iCs/>
        </w:rPr>
        <w:t xml:space="preserve">that person </w:t>
      </w:r>
      <w:r w:rsidR="00FE2BC5" w:rsidRPr="00793F26">
        <w:rPr>
          <w:i/>
          <w:iCs/>
        </w:rPr>
        <w:t>to any role where</w:t>
      </w:r>
      <w:r w:rsidR="00585919" w:rsidRPr="00793F26">
        <w:rPr>
          <w:i/>
          <w:iCs/>
        </w:rPr>
        <w:t xml:space="preserve"> still </w:t>
      </w:r>
      <w:r w:rsidR="00FE2BC5" w:rsidRPr="00793F26">
        <w:rPr>
          <w:i/>
          <w:iCs/>
        </w:rPr>
        <w:t>has access to</w:t>
      </w:r>
      <w:r w:rsidR="00E07B43" w:rsidRPr="00793F26">
        <w:rPr>
          <w:i/>
          <w:iCs/>
        </w:rPr>
        <w:t>,</w:t>
      </w:r>
      <w:r w:rsidR="00FE2BC5" w:rsidRPr="00793F26">
        <w:rPr>
          <w:i/>
          <w:iCs/>
        </w:rPr>
        <w:t xml:space="preserve"> or power over</w:t>
      </w:r>
      <w:r w:rsidR="00E07B43" w:rsidRPr="00793F26">
        <w:rPr>
          <w:i/>
          <w:iCs/>
        </w:rPr>
        <w:t>,</w:t>
      </w:r>
      <w:r w:rsidR="00FE2BC5" w:rsidRPr="00793F26">
        <w:rPr>
          <w:i/>
          <w:iCs/>
        </w:rPr>
        <w:t xml:space="preserve"> </w:t>
      </w:r>
      <w:r w:rsidR="00585919" w:rsidRPr="00793F26">
        <w:rPr>
          <w:i/>
          <w:iCs/>
        </w:rPr>
        <w:t>or influence over children</w:t>
      </w:r>
      <w:r w:rsidR="002D75CC" w:rsidRPr="00793F26">
        <w:rPr>
          <w:i/>
          <w:iCs/>
        </w:rPr>
        <w:t xml:space="preserve"> should never happen</w:t>
      </w:r>
      <w:r w:rsidR="00585919" w:rsidRPr="00793F26">
        <w:rPr>
          <w:i/>
          <w:iCs/>
        </w:rPr>
        <w:t xml:space="preserve"> again</w:t>
      </w:r>
      <w:r w:rsidR="00BC4D07">
        <w:rPr>
          <w:i/>
          <w:iCs/>
        </w:rPr>
        <w:t xml:space="preserve"> as the risks are t</w:t>
      </w:r>
      <w:r w:rsidR="00235A3D">
        <w:rPr>
          <w:i/>
          <w:iCs/>
        </w:rPr>
        <w:t>oo</w:t>
      </w:r>
      <w:r w:rsidR="00BC4D07">
        <w:rPr>
          <w:i/>
          <w:iCs/>
        </w:rPr>
        <w:t xml:space="preserve"> high for others</w:t>
      </w:r>
      <w:r w:rsidR="002D75CC" w:rsidRPr="00793F26">
        <w:rPr>
          <w:i/>
          <w:iCs/>
        </w:rPr>
        <w:t>, but there can</w:t>
      </w:r>
      <w:r w:rsidR="00E07B43" w:rsidRPr="00793F26">
        <w:rPr>
          <w:i/>
          <w:iCs/>
        </w:rPr>
        <w:t xml:space="preserve"> </w:t>
      </w:r>
      <w:r w:rsidR="002D75CC" w:rsidRPr="00793F26">
        <w:rPr>
          <w:i/>
          <w:iCs/>
        </w:rPr>
        <w:t xml:space="preserve">be </w:t>
      </w:r>
      <w:r w:rsidR="00E07B43" w:rsidRPr="00793F26">
        <w:rPr>
          <w:i/>
          <w:iCs/>
        </w:rPr>
        <w:t>different</w:t>
      </w:r>
      <w:r w:rsidR="002D75CC" w:rsidRPr="00793F26">
        <w:rPr>
          <w:i/>
          <w:iCs/>
        </w:rPr>
        <w:t xml:space="preserve"> ways  </w:t>
      </w:r>
      <w:r w:rsidR="00235A3D">
        <w:rPr>
          <w:i/>
          <w:iCs/>
        </w:rPr>
        <w:t xml:space="preserve">repentant and </w:t>
      </w:r>
      <w:r w:rsidR="00531A41" w:rsidRPr="00793F26">
        <w:rPr>
          <w:i/>
          <w:iCs/>
        </w:rPr>
        <w:lastRenderedPageBreak/>
        <w:t xml:space="preserve">forgiven </w:t>
      </w:r>
      <w:r w:rsidR="002D75CC" w:rsidRPr="00793F26">
        <w:rPr>
          <w:i/>
          <w:iCs/>
        </w:rPr>
        <w:t xml:space="preserve">people </w:t>
      </w:r>
      <w:r w:rsidR="002E31FB">
        <w:rPr>
          <w:i/>
          <w:iCs/>
        </w:rPr>
        <w:t xml:space="preserve">with this problem </w:t>
      </w:r>
      <w:r w:rsidR="002D75CC" w:rsidRPr="00793F26">
        <w:rPr>
          <w:i/>
          <w:iCs/>
        </w:rPr>
        <w:t>can c</w:t>
      </w:r>
      <w:r w:rsidR="00531A41" w:rsidRPr="00793F26">
        <w:rPr>
          <w:i/>
          <w:iCs/>
        </w:rPr>
        <w:t>ontribute</w:t>
      </w:r>
      <w:r w:rsidR="00DD7545">
        <w:rPr>
          <w:i/>
          <w:iCs/>
        </w:rPr>
        <w:t>, but not in positions of in</w:t>
      </w:r>
      <w:r w:rsidR="00890B0D">
        <w:rPr>
          <w:i/>
          <w:iCs/>
        </w:rPr>
        <w:t>fluence</w:t>
      </w:r>
      <w:r w:rsidR="002D75CC" w:rsidRPr="00793F26">
        <w:rPr>
          <w:i/>
          <w:iCs/>
        </w:rPr>
        <w:t xml:space="preserve">. </w:t>
      </w:r>
      <w:r w:rsidR="00647B94">
        <w:rPr>
          <w:i/>
          <w:iCs/>
        </w:rPr>
        <w:t>In other wo</w:t>
      </w:r>
      <w:r w:rsidR="00A70515">
        <w:rPr>
          <w:i/>
          <w:iCs/>
        </w:rPr>
        <w:t>rds</w:t>
      </w:r>
      <w:r w:rsidR="008A58CF">
        <w:rPr>
          <w:i/>
          <w:iCs/>
        </w:rPr>
        <w:t xml:space="preserve"> </w:t>
      </w:r>
      <w:r w:rsidR="00A70515">
        <w:rPr>
          <w:i/>
          <w:iCs/>
        </w:rPr>
        <w:t>forgivenes</w:t>
      </w:r>
      <w:r w:rsidR="008A58CF">
        <w:rPr>
          <w:i/>
          <w:iCs/>
        </w:rPr>
        <w:t>s</w:t>
      </w:r>
      <w:r w:rsidR="00A70515">
        <w:rPr>
          <w:i/>
          <w:iCs/>
        </w:rPr>
        <w:t xml:space="preserve"> is always on offer, but </w:t>
      </w:r>
      <w:r w:rsidR="00647B94">
        <w:rPr>
          <w:i/>
          <w:iCs/>
        </w:rPr>
        <w:t xml:space="preserve"> there are times </w:t>
      </w:r>
      <w:r w:rsidR="0066229B">
        <w:rPr>
          <w:i/>
          <w:iCs/>
        </w:rPr>
        <w:t xml:space="preserve">for the sake of others, </w:t>
      </w:r>
      <w:r w:rsidR="00647B94">
        <w:rPr>
          <w:i/>
          <w:iCs/>
        </w:rPr>
        <w:t xml:space="preserve">to change the </w:t>
      </w:r>
      <w:r w:rsidR="00EC607F">
        <w:rPr>
          <w:i/>
          <w:iCs/>
        </w:rPr>
        <w:t xml:space="preserve">shape of the </w:t>
      </w:r>
      <w:r w:rsidR="00647B94">
        <w:rPr>
          <w:i/>
          <w:iCs/>
        </w:rPr>
        <w:t>comm</w:t>
      </w:r>
      <w:r w:rsidR="00EC607F">
        <w:rPr>
          <w:i/>
          <w:iCs/>
        </w:rPr>
        <w:t>ission.</w:t>
      </w:r>
      <w:r w:rsidR="0066229B">
        <w:rPr>
          <w:i/>
          <w:iCs/>
        </w:rPr>
        <w:t>]</w:t>
      </w:r>
      <w:r w:rsidR="00EC607F">
        <w:rPr>
          <w:i/>
          <w:iCs/>
        </w:rPr>
        <w:t xml:space="preserve"> </w:t>
      </w:r>
    </w:p>
    <w:p w14:paraId="0B910878" w14:textId="6887A2E6" w:rsidR="009A09A0" w:rsidRDefault="00A71B23" w:rsidP="007F55EA">
      <w:pPr>
        <w:pStyle w:val="BodyTextFirstIndent2"/>
      </w:pPr>
      <w:r>
        <w:t xml:space="preserve">What if </w:t>
      </w:r>
      <w:r w:rsidR="00111DD5">
        <w:t xml:space="preserve">it isn’t personal and aimed at saying I don’t matte ror that what mattwrs to me doesn’t matter, but that there ar enow many different </w:t>
      </w:r>
      <w:r w:rsidR="00892687">
        <w:t xml:space="preserve"> many different people and I    want always win what matterst o me. It is inevitable frictions and I want necessarily always win </w:t>
      </w:r>
      <w:r w:rsidR="009F5180">
        <w:t>about what matters to me. In fact o ofeten</w:t>
      </w:r>
    </w:p>
    <w:p w14:paraId="6CF55793" w14:textId="1399EED1" w:rsidR="00A11514" w:rsidRDefault="00A06EEA" w:rsidP="007F55EA">
      <w:pPr>
        <w:pStyle w:val="BodyTextFirstIndent2"/>
      </w:pPr>
      <w:r>
        <w:t>In t</w:t>
      </w:r>
      <w:r w:rsidR="00C66E8F">
        <w:t xml:space="preserve">his </w:t>
      </w:r>
      <w:r w:rsidR="00510A9C">
        <w:t xml:space="preserve">final </w:t>
      </w:r>
      <w:r w:rsidR="00C66E8F">
        <w:t xml:space="preserve">chapter </w:t>
      </w:r>
      <w:r>
        <w:t>I am pondering</w:t>
      </w:r>
      <w:r w:rsidR="00C66E8F">
        <w:t xml:space="preserve"> </w:t>
      </w:r>
      <w:r w:rsidR="00366A3F">
        <w:t xml:space="preserve">that </w:t>
      </w:r>
      <w:r w:rsidR="00917953">
        <w:t>gi</w:t>
      </w:r>
      <w:r w:rsidR="00510A9C">
        <w:t>v</w:t>
      </w:r>
      <w:r w:rsidR="00917953">
        <w:t>en</w:t>
      </w:r>
      <w:r w:rsidR="002B76D2">
        <w:t xml:space="preserve"> my</w:t>
      </w:r>
      <w:r w:rsidR="00917953">
        <w:t xml:space="preserve"> </w:t>
      </w:r>
      <w:r w:rsidR="00510A9C">
        <w:t>eyes</w:t>
      </w:r>
      <w:r w:rsidR="00917953">
        <w:t xml:space="preserve"> have been opened to how offence can get so out of hand, and </w:t>
      </w:r>
      <w:r w:rsidR="000531B6">
        <w:t>produce</w:t>
      </w:r>
      <w:r w:rsidR="00917953">
        <w:t xml:space="preserve"> </w:t>
      </w:r>
      <w:r w:rsidR="00BF1D7D">
        <w:t xml:space="preserve">the </w:t>
      </w:r>
      <w:r w:rsidR="00917953">
        <w:t>fruit</w:t>
      </w:r>
      <w:r w:rsidR="003C167D">
        <w:t>s</w:t>
      </w:r>
      <w:r w:rsidR="00917953">
        <w:t xml:space="preserve"> of division, hollowe</w:t>
      </w:r>
      <w:r w:rsidR="000531B6">
        <w:t>d out lives</w:t>
      </w:r>
      <w:r w:rsidR="00BF1D7D">
        <w:t>,</w:t>
      </w:r>
      <w:r w:rsidR="000531B6">
        <w:t xml:space="preserve"> misery </w:t>
      </w:r>
      <w:r w:rsidR="00366A3F">
        <w:t xml:space="preserve">and poison that spreads and </w:t>
      </w:r>
      <w:r w:rsidR="000531B6">
        <w:t xml:space="preserve"> continues far too long, </w:t>
      </w:r>
      <w:r w:rsidR="00E228F2">
        <w:t xml:space="preserve">what choices can </w:t>
      </w:r>
      <w:r w:rsidR="00A25ACB">
        <w:t>I</w:t>
      </w:r>
      <w:r w:rsidR="00E228F2">
        <w:t xml:space="preserve">  make  before </w:t>
      </w:r>
      <w:r w:rsidR="00A25ACB">
        <w:t>I</w:t>
      </w:r>
      <w:r w:rsidR="00E228F2">
        <w:t xml:space="preserve"> even start to slide</w:t>
      </w:r>
      <w:r w:rsidR="00861703">
        <w:t xml:space="preserve">? </w:t>
      </w:r>
      <w:r w:rsidR="00E2327B">
        <w:t xml:space="preserve"> </w:t>
      </w:r>
      <w:r w:rsidR="002023F1">
        <w:t>And if a slide has already begun, w</w:t>
      </w:r>
      <w:r w:rsidR="00F43A40">
        <w:t>hat choices might</w:t>
      </w:r>
      <w:r w:rsidR="00272AF3">
        <w:t xml:space="preserve"> </w:t>
      </w:r>
      <w:r w:rsidR="00BF40D1">
        <w:t xml:space="preserve">arrest </w:t>
      </w:r>
      <w:r w:rsidR="002023F1">
        <w:t>that</w:t>
      </w:r>
      <w:r w:rsidR="00BF40D1">
        <w:t xml:space="preserve"> slide</w:t>
      </w:r>
      <w:r w:rsidR="00EF6F95">
        <w:t xml:space="preserve"> </w:t>
      </w:r>
      <w:r w:rsidR="002023F1">
        <w:t>before the quicksand. A</w:t>
      </w:r>
      <w:r w:rsidR="00F43A40">
        <w:t xml:space="preserve">nd what choices may help us </w:t>
      </w:r>
      <w:r w:rsidR="00BF40D1">
        <w:t xml:space="preserve"> get out of that snare </w:t>
      </w:r>
      <w:r w:rsidR="00AD284F">
        <w:t xml:space="preserve"> </w:t>
      </w:r>
      <w:r w:rsidR="00F43A40">
        <w:t xml:space="preserve">at the bottom </w:t>
      </w:r>
      <w:r w:rsidR="00AD284F">
        <w:t xml:space="preserve">when </w:t>
      </w:r>
      <w:r w:rsidR="00371B66">
        <w:t xml:space="preserve">we </w:t>
      </w:r>
      <w:r w:rsidR="00861703">
        <w:t xml:space="preserve">find ourselves </w:t>
      </w:r>
      <w:r w:rsidR="00AD284F">
        <w:t>quite stuck</w:t>
      </w:r>
      <w:r w:rsidR="00A11514">
        <w:t xml:space="preserve">, thrashing around but getting </w:t>
      </w:r>
      <w:r w:rsidR="00A25ACB">
        <w:t>nowhere</w:t>
      </w:r>
      <w:r w:rsidR="00A11514">
        <w:t xml:space="preserve"> good</w:t>
      </w:r>
      <w:r>
        <w:t>?</w:t>
      </w:r>
      <w:r w:rsidR="00A11514">
        <w:t xml:space="preserve"> </w:t>
      </w:r>
    </w:p>
    <w:p w14:paraId="2BF44576" w14:textId="136B80B9" w:rsidR="00510A9C" w:rsidRDefault="00AD284F" w:rsidP="007F55EA">
      <w:pPr>
        <w:pStyle w:val="BodyTextFirstIndent2"/>
      </w:pPr>
      <w:r>
        <w:t xml:space="preserve">I know I do not have all the answers </w:t>
      </w:r>
      <w:r w:rsidR="006670F7">
        <w:t xml:space="preserve">for this section </w:t>
      </w:r>
      <w:r>
        <w:t>and pray that others will add to this</w:t>
      </w:r>
      <w:r w:rsidR="00BE379F">
        <w:t>.</w:t>
      </w:r>
      <w:r w:rsidR="00FD13CE">
        <w:t xml:space="preserve"> </w:t>
      </w:r>
      <w:r w:rsidR="005F517E">
        <w:t xml:space="preserve">The early parts of this chapter may help </w:t>
      </w:r>
      <w:r w:rsidR="00C90CD3">
        <w:t xml:space="preserve">will all levels but </w:t>
      </w:r>
      <w:r w:rsidR="00123C32">
        <w:t>the first part is</w:t>
      </w:r>
      <w:r w:rsidR="009E64D2">
        <w:t xml:space="preserve"> </w:t>
      </w:r>
      <w:r w:rsidR="00B912D4">
        <w:t>particularly</w:t>
      </w:r>
      <w:r w:rsidR="00C90CD3">
        <w:t xml:space="preserve"> aiming </w:t>
      </w:r>
      <w:r w:rsidR="009E64D2">
        <w:t xml:space="preserve">at </w:t>
      </w:r>
      <w:r w:rsidR="00B27B5D">
        <w:t xml:space="preserve">getting in the practice </w:t>
      </w:r>
      <w:r w:rsidR="00662B1F">
        <w:t xml:space="preserve">at </w:t>
      </w:r>
      <w:r w:rsidR="006670F7">
        <w:t xml:space="preserve">more </w:t>
      </w:r>
      <w:r w:rsidR="00662B1F">
        <w:t xml:space="preserve">quickly dealing with the </w:t>
      </w:r>
      <w:r w:rsidR="004829CA">
        <w:t xml:space="preserve">more </w:t>
      </w:r>
      <w:r w:rsidR="00133D58">
        <w:t xml:space="preserve">typical </w:t>
      </w:r>
      <w:r w:rsidR="00662B1F">
        <w:t xml:space="preserve">middle and lower level offences. </w:t>
      </w:r>
      <w:r w:rsidR="009E64D2">
        <w:t xml:space="preserve"> </w:t>
      </w:r>
      <w:r w:rsidR="00E45F99">
        <w:t>Towards the end I will offer so</w:t>
      </w:r>
      <w:r w:rsidR="00264781">
        <w:t xml:space="preserve">me thoughts on those </w:t>
      </w:r>
      <w:r w:rsidR="00133D58">
        <w:t>‘</w:t>
      </w:r>
      <w:r w:rsidR="00264781">
        <w:t xml:space="preserve">once </w:t>
      </w:r>
      <w:r w:rsidR="00133D58">
        <w:t xml:space="preserve">or twice in life time’ </w:t>
      </w:r>
      <w:r w:rsidR="00264781">
        <w:t xml:space="preserve"> far</w:t>
      </w:r>
      <w:r w:rsidR="00E45F99">
        <w:t xml:space="preserve"> bigger offences.  I will include excerpts from those who have battled things </w:t>
      </w:r>
      <w:r w:rsidR="00381ADA">
        <w:t xml:space="preserve">that </w:t>
      </w:r>
      <w:r w:rsidR="00FB5CFF">
        <w:t xml:space="preserve">were </w:t>
      </w:r>
      <w:r w:rsidR="00E45F99">
        <w:t xml:space="preserve">far more unfair and painful than we ever will. WE can learn tips on ‘how </w:t>
      </w:r>
      <w:r w:rsidR="00CB6752">
        <w:t>to not</w:t>
      </w:r>
      <w:r w:rsidR="00E45F99">
        <w:t xml:space="preserve"> let offence</w:t>
      </w:r>
      <w:r w:rsidR="00F86DF8">
        <w:t xml:space="preserve"> </w:t>
      </w:r>
      <w:r w:rsidR="00E45F99">
        <w:t>win</w:t>
      </w:r>
      <w:r w:rsidR="003818AD">
        <w:t xml:space="preserve">’ </w:t>
      </w:r>
      <w:r w:rsidR="00FB5CFF">
        <w:t>,</w:t>
      </w:r>
      <w:r w:rsidR="00E45F99">
        <w:t xml:space="preserve"> from  Jesus, Paul, Mandela, Corrie Ten Boom, Victor Frankle</w:t>
      </w:r>
      <w:r w:rsidR="004829CA">
        <w:t>,</w:t>
      </w:r>
      <w:r w:rsidR="00E45F99">
        <w:t xml:space="preserve"> Alexander S</w:t>
      </w:r>
      <w:r w:rsidR="009D31FB">
        <w:t xml:space="preserve">, and </w:t>
      </w:r>
      <w:r w:rsidR="008A4D30">
        <w:t>Joseph from the Old Testament</w:t>
      </w:r>
      <w:r w:rsidR="00E45F99">
        <w:t xml:space="preserve"> .</w:t>
      </w:r>
      <w:r w:rsidR="00A0700D">
        <w:t xml:space="preserve"> These ca</w:t>
      </w:r>
      <w:r w:rsidR="007F2D6B">
        <w:t>n</w:t>
      </w:r>
      <w:r w:rsidR="00B912D4">
        <w:t xml:space="preserve"> help</w:t>
      </w:r>
      <w:r w:rsidR="00A0700D">
        <w:t xml:space="preserve"> us with </w:t>
      </w:r>
      <w:r w:rsidR="00B37F7C">
        <w:t xml:space="preserve">both </w:t>
      </w:r>
      <w:r w:rsidR="00A0700D">
        <w:t xml:space="preserve">low level offences to </w:t>
      </w:r>
      <w:r w:rsidR="00B37F7C">
        <w:t>the much h</w:t>
      </w:r>
      <w:r w:rsidR="00EB5F92">
        <w:t>arder</w:t>
      </w:r>
      <w:r w:rsidR="00B37F7C">
        <w:t xml:space="preserve"> ones. </w:t>
      </w:r>
      <w:r w:rsidR="00A0700D">
        <w:t xml:space="preserve">  </w:t>
      </w:r>
    </w:p>
    <w:p w14:paraId="72AD7550" w14:textId="1E3606E9" w:rsidR="001C43F1" w:rsidRDefault="00AC7BE5" w:rsidP="007F55EA">
      <w:pPr>
        <w:pStyle w:val="BodyText"/>
      </w:pPr>
      <w:r>
        <w:t>I can’t in</w:t>
      </w:r>
      <w:r w:rsidR="00F569FC">
        <w:t xml:space="preserve">  </w:t>
      </w:r>
      <w:r>
        <w:t>one article address all offences</w:t>
      </w:r>
      <w:r w:rsidR="00776DBB">
        <w:t xml:space="preserve">. </w:t>
      </w:r>
      <w:r w:rsidR="00E9167D">
        <w:t>For example I</w:t>
      </w:r>
      <w:r w:rsidR="00441AF1">
        <w:t xml:space="preserve"> </w:t>
      </w:r>
      <w:r w:rsidR="00587931">
        <w:t>am awa</w:t>
      </w:r>
      <w:r w:rsidR="004D1B01">
        <w:t>re</w:t>
      </w:r>
      <w:r w:rsidR="00587931">
        <w:t xml:space="preserve"> that not </w:t>
      </w:r>
      <w:r w:rsidR="00441AF1">
        <w:t>every</w:t>
      </w:r>
      <w:r w:rsidR="00B03698">
        <w:t xml:space="preserve"> point I make</w:t>
      </w:r>
      <w:r w:rsidR="00587931">
        <w:t xml:space="preserve">  will apply to </w:t>
      </w:r>
      <w:r w:rsidR="00E9167D">
        <w:t xml:space="preserve">all levels of </w:t>
      </w:r>
      <w:r w:rsidR="00587931">
        <w:t xml:space="preserve">offences </w:t>
      </w:r>
      <w:r w:rsidR="00E9167D">
        <w:t>or betrayal</w:t>
      </w:r>
      <w:r w:rsidR="00EB5F92">
        <w:t>s</w:t>
      </w:r>
      <w:r w:rsidR="00E9167D">
        <w:t xml:space="preserve"> </w:t>
      </w:r>
      <w:r w:rsidR="00587931">
        <w:t>between</w:t>
      </w:r>
      <w:r w:rsidR="00742AA9">
        <w:t xml:space="preserve"> intimate</w:t>
      </w:r>
      <w:r w:rsidR="00587931">
        <w:t xml:space="preserve"> partners</w:t>
      </w:r>
      <w:r w:rsidR="002B74B3">
        <w:t xml:space="preserve">, </w:t>
      </w:r>
      <w:r w:rsidR="004E2D45">
        <w:t xml:space="preserve">and </w:t>
      </w:r>
      <w:r w:rsidR="00227791">
        <w:t xml:space="preserve">in this forum </w:t>
      </w:r>
      <w:r w:rsidR="004E2D45">
        <w:t>I am not commenting</w:t>
      </w:r>
      <w:r w:rsidR="00116A8D">
        <w:t xml:space="preserve"> </w:t>
      </w:r>
      <w:r w:rsidR="004E2D45">
        <w:t xml:space="preserve">on what choices you </w:t>
      </w:r>
      <w:r w:rsidR="00227791">
        <w:t>might</w:t>
      </w:r>
      <w:r w:rsidR="004E2D45">
        <w:t xml:space="preserve"> make </w:t>
      </w:r>
      <w:r w:rsidR="00116A8D">
        <w:t xml:space="preserve">in that situation. </w:t>
      </w:r>
    </w:p>
    <w:p w14:paraId="42921407" w14:textId="1A0A5A77" w:rsidR="007F0C13" w:rsidRDefault="00116A8D" w:rsidP="007F55EA">
      <w:pPr>
        <w:pStyle w:val="BodyText"/>
      </w:pPr>
      <w:r>
        <w:t xml:space="preserve">However my hope is </w:t>
      </w:r>
      <w:r w:rsidR="002B74B3">
        <w:t xml:space="preserve"> </w:t>
      </w:r>
      <w:r w:rsidR="004D1B01">
        <w:t xml:space="preserve">that all will </w:t>
      </w:r>
      <w:r w:rsidR="00353FCA">
        <w:t xml:space="preserve">at least </w:t>
      </w:r>
      <w:r w:rsidR="004D1B01">
        <w:t xml:space="preserve">see how </w:t>
      </w:r>
      <w:r w:rsidR="00116A1A">
        <w:t xml:space="preserve">this material applies </w:t>
      </w:r>
      <w:r w:rsidR="004D1B01">
        <w:t xml:space="preserve">to </w:t>
      </w:r>
      <w:r w:rsidR="00DB504C">
        <w:t>us all</w:t>
      </w:r>
      <w:r w:rsidR="004D1B01">
        <w:t xml:space="preserve"> as members of </w:t>
      </w:r>
      <w:r w:rsidR="004D735A">
        <w:t>some</w:t>
      </w:r>
      <w:r w:rsidR="004D1B01">
        <w:t xml:space="preserve"> congregation</w:t>
      </w:r>
      <w:r w:rsidR="009D5108">
        <w:t xml:space="preserve">. </w:t>
      </w:r>
      <w:r w:rsidR="006613AE">
        <w:t>It seems that more c</w:t>
      </w:r>
      <w:r w:rsidR="00A07E17">
        <w:t xml:space="preserve">hurches </w:t>
      </w:r>
      <w:r w:rsidR="006613AE">
        <w:t>are</w:t>
      </w:r>
      <w:r w:rsidR="00A07E17">
        <w:t xml:space="preserve"> divid</w:t>
      </w:r>
      <w:r w:rsidR="006613AE">
        <w:t>ing</w:t>
      </w:r>
      <w:r w:rsidR="00A07E17">
        <w:t xml:space="preserve"> and deflat</w:t>
      </w:r>
      <w:r w:rsidR="006613AE">
        <w:t>ing</w:t>
      </w:r>
      <w:r w:rsidR="003B1BDF">
        <w:t xml:space="preserve">, and it is not always over issues of theology. </w:t>
      </w:r>
      <w:r w:rsidR="00541749">
        <w:t>W</w:t>
      </w:r>
      <w:r w:rsidR="00EB5F92">
        <w:t>e</w:t>
      </w:r>
      <w:r w:rsidR="00541749">
        <w:t xml:space="preserve"> need to face that precious unity </w:t>
      </w:r>
      <w:r w:rsidR="001C43F1">
        <w:t xml:space="preserve">and partnership in the gospel </w:t>
      </w:r>
      <w:r w:rsidR="00541749">
        <w:t>can be destroyed by issues that have their root in offence</w:t>
      </w:r>
      <w:r w:rsidR="001C43F1">
        <w:t xml:space="preserve">. </w:t>
      </w:r>
      <w:r w:rsidR="00752299">
        <w:t xml:space="preserve">Of course </w:t>
      </w:r>
      <w:r w:rsidR="007E278E">
        <w:t>all members of a congregation</w:t>
      </w:r>
      <w:r w:rsidR="00752299">
        <w:t xml:space="preserve"> won’t hold identical views on everything, but we all need</w:t>
      </w:r>
      <w:r w:rsidR="00894457">
        <w:t xml:space="preserve"> to be </w:t>
      </w:r>
      <w:r w:rsidR="006C4DA0">
        <w:t xml:space="preserve">forewarned </w:t>
      </w:r>
      <w:r w:rsidR="007801C6">
        <w:t>that</w:t>
      </w:r>
      <w:r w:rsidR="00953676">
        <w:t xml:space="preserve"> </w:t>
      </w:r>
      <w:r w:rsidR="007F6B60">
        <w:t>the en</w:t>
      </w:r>
      <w:r w:rsidR="001E3F36">
        <w:t>e</w:t>
      </w:r>
      <w:r w:rsidR="007F6B60">
        <w:t>my wants disunity and will</w:t>
      </w:r>
      <w:r w:rsidR="001E3F36">
        <w:t xml:space="preserve"> </w:t>
      </w:r>
      <w:r w:rsidR="007F6B60">
        <w:t xml:space="preserve">use offence </w:t>
      </w:r>
      <w:r w:rsidR="001E3F36">
        <w:t>flaring in our</w:t>
      </w:r>
      <w:r w:rsidR="00953676">
        <w:t xml:space="preserve"> selves or in others to</w:t>
      </w:r>
      <w:r w:rsidR="00161BD2">
        <w:t xml:space="preserve"> </w:t>
      </w:r>
      <w:r w:rsidR="00996D61">
        <w:t>undermine unity</w:t>
      </w:r>
      <w:r w:rsidR="00F57606">
        <w:t xml:space="preserve">. </w:t>
      </w:r>
      <w:r w:rsidR="00CC129F">
        <w:t xml:space="preserve">It can help to </w:t>
      </w:r>
      <w:r w:rsidR="00DB504C">
        <w:t xml:space="preserve"> think ahead what we will </w:t>
      </w:r>
      <w:r w:rsidR="00CC129F">
        <w:t xml:space="preserve">aim to </w:t>
      </w:r>
      <w:r w:rsidR="00DB504C">
        <w:t xml:space="preserve">do when that happens. </w:t>
      </w:r>
      <w:r w:rsidR="00B84BA5">
        <w:t xml:space="preserve">For example we might </w:t>
      </w:r>
      <w:r w:rsidR="004D735A">
        <w:t>aim</w:t>
      </w:r>
      <w:r w:rsidR="00B84BA5">
        <w:t xml:space="preserve"> to slow down, </w:t>
      </w:r>
      <w:r w:rsidR="00F57606">
        <w:t xml:space="preserve"> and </w:t>
      </w:r>
      <w:r w:rsidR="00BB4EC2">
        <w:t xml:space="preserve">recognise </w:t>
      </w:r>
      <w:r w:rsidR="00F747BB">
        <w:t>that our real enemy is not that person with the different views</w:t>
      </w:r>
      <w:r w:rsidR="005642F6">
        <w:t xml:space="preserve">, and start to use Gods </w:t>
      </w:r>
      <w:r w:rsidR="00A91C1F">
        <w:t xml:space="preserve">weapons and </w:t>
      </w:r>
      <w:r w:rsidR="00773620">
        <w:t xml:space="preserve">deaccelerants. </w:t>
      </w:r>
      <w:r w:rsidR="00FA07BD">
        <w:t xml:space="preserve">SE might choose to not </w:t>
      </w:r>
      <w:r w:rsidR="00EB5F92">
        <w:t>just obsess</w:t>
      </w:r>
      <w:r w:rsidR="00FA07BD">
        <w:t xml:space="preserve"> about the other person</w:t>
      </w:r>
      <w:r w:rsidR="00EB5F92">
        <w:t>’s</w:t>
      </w:r>
      <w:r w:rsidR="00FA07BD">
        <w:t xml:space="preserve"> choices but ask </w:t>
      </w:r>
      <w:r w:rsidR="00EB5F92">
        <w:t>God</w:t>
      </w:r>
      <w:r w:rsidR="00FA07BD">
        <w:t xml:space="preserve"> to search me oh Lord and see if there be anything in me that </w:t>
      </w:r>
      <w:r w:rsidR="00DA470A">
        <w:t xml:space="preserve">helped spark it or added fuel to this. </w:t>
      </w:r>
      <w:r w:rsidR="004830B2">
        <w:t xml:space="preserve">Lord have I in </w:t>
      </w:r>
      <w:r w:rsidR="00F7034F">
        <w:t>a lather of offence and pain</w:t>
      </w:r>
      <w:r w:rsidR="002B6B85">
        <w:t xml:space="preserve">, </w:t>
      </w:r>
      <w:r w:rsidR="00A27352">
        <w:t xml:space="preserve"> allowed </w:t>
      </w:r>
      <w:r w:rsidR="004830B2">
        <w:t>myself</w:t>
      </w:r>
      <w:r w:rsidR="00A27352">
        <w:t xml:space="preserve"> to</w:t>
      </w:r>
      <w:r w:rsidR="006031CC">
        <w:t xml:space="preserve"> </w:t>
      </w:r>
      <w:r w:rsidR="00A27352">
        <w:t xml:space="preserve">be </w:t>
      </w:r>
      <w:r w:rsidR="004830B2">
        <w:t>weaponised</w:t>
      </w:r>
      <w:r w:rsidR="00A27352">
        <w:t xml:space="preserve"> against </w:t>
      </w:r>
      <w:r w:rsidR="003E3081">
        <w:t xml:space="preserve">another or against </w:t>
      </w:r>
      <w:r w:rsidR="00A27352">
        <w:t xml:space="preserve">the </w:t>
      </w:r>
      <w:r w:rsidR="00F7034F">
        <w:t>mission</w:t>
      </w:r>
      <w:r w:rsidR="003E3081">
        <w:t xml:space="preserve"> of the </w:t>
      </w:r>
      <w:r w:rsidR="00A27352">
        <w:t>church</w:t>
      </w:r>
      <w:r w:rsidR="00CF43E8">
        <w:t xml:space="preserve">, </w:t>
      </w:r>
      <w:r w:rsidR="00A27352">
        <w:t xml:space="preserve"> </w:t>
      </w:r>
      <w:r w:rsidR="006031CC">
        <w:t>distracting it</w:t>
      </w:r>
      <w:r w:rsidR="009222BE">
        <w:t xml:space="preserve"> </w:t>
      </w:r>
      <w:r w:rsidR="00A27352">
        <w:t>into</w:t>
      </w:r>
      <w:r w:rsidR="009222BE">
        <w:t xml:space="preserve"> trying to settle</w:t>
      </w:r>
      <w:r w:rsidR="00A27352">
        <w:t xml:space="preserve"> issues that will not last lo</w:t>
      </w:r>
      <w:r w:rsidR="009222BE">
        <w:t>ng</w:t>
      </w:r>
      <w:r w:rsidR="00A27352">
        <w:t xml:space="preserve"> and leave less attention to what will be eternal. </w:t>
      </w:r>
      <w:r w:rsidR="005C0A79">
        <w:t xml:space="preserve"> </w:t>
      </w:r>
      <w:r w:rsidR="002B6B85">
        <w:t xml:space="preserve">Can I </w:t>
      </w:r>
      <w:r w:rsidR="002B4BB2">
        <w:t xml:space="preserve">let go of my desired outcome to be told </w:t>
      </w:r>
      <w:r w:rsidR="00FD22BF">
        <w:t xml:space="preserve">by key people </w:t>
      </w:r>
      <w:r w:rsidR="002B4BB2">
        <w:t xml:space="preserve">that I was in the right and the other in the wrong?  Can I </w:t>
      </w:r>
      <w:r w:rsidR="002B6B85">
        <w:t xml:space="preserve">move on </w:t>
      </w:r>
      <w:r w:rsidR="00FD22BF">
        <w:t xml:space="preserve">from this </w:t>
      </w:r>
      <w:r w:rsidR="002B6B85">
        <w:t xml:space="preserve">even if never get told I was in the right . </w:t>
      </w:r>
    </w:p>
    <w:p w14:paraId="76A3BC0F" w14:textId="639B7564" w:rsidR="007A1395" w:rsidRDefault="007F0C13" w:rsidP="007F55EA">
      <w:pPr>
        <w:pStyle w:val="BodyText"/>
      </w:pPr>
      <w:r>
        <w:t>A</w:t>
      </w:r>
      <w:r w:rsidR="00E267FB">
        <w:t>nother qualification is that</w:t>
      </w:r>
      <w:r>
        <w:t xml:space="preserve"> n</w:t>
      </w:r>
      <w:r w:rsidR="0045008E">
        <w:t xml:space="preserve">othing I say </w:t>
      </w:r>
      <w:r w:rsidR="006B6178">
        <w:t>in</w:t>
      </w:r>
      <w:r w:rsidR="0045008E">
        <w:t xml:space="preserve"> </w:t>
      </w:r>
      <w:r w:rsidR="006B6178">
        <w:t>this</w:t>
      </w:r>
      <w:r w:rsidR="0045008E">
        <w:t xml:space="preserve"> article should </w:t>
      </w:r>
      <w:r w:rsidR="006B6178">
        <w:t>be taken</w:t>
      </w:r>
      <w:r w:rsidR="0045008E">
        <w:t xml:space="preserve"> to mean that you should </w:t>
      </w:r>
      <w:r w:rsidR="00357297">
        <w:t xml:space="preserve">put up with sexual abuse or domestic violence or things of such </w:t>
      </w:r>
      <w:r w:rsidR="00ED4A4C">
        <w:t>level of</w:t>
      </w:r>
      <w:r w:rsidR="00357297">
        <w:t xml:space="preserve"> criminality that would attract a</w:t>
      </w:r>
      <w:r w:rsidR="00ED4A4C">
        <w:t xml:space="preserve"> considerable</w:t>
      </w:r>
      <w:r w:rsidR="00357297">
        <w:t xml:space="preserve"> jail term</w:t>
      </w:r>
      <w:r w:rsidR="006B6178">
        <w:t xml:space="preserve"> if convicted. </w:t>
      </w:r>
      <w:r w:rsidR="00ED4A4C">
        <w:t>M</w:t>
      </w:r>
      <w:r w:rsidR="00691990">
        <w:t>ost</w:t>
      </w:r>
      <w:r w:rsidR="00ED4A4C">
        <w:t xml:space="preserve"> of the </w:t>
      </w:r>
      <w:r w:rsidR="00691990">
        <w:t xml:space="preserve">people in the </w:t>
      </w:r>
      <w:r w:rsidR="00ED4A4C">
        <w:t xml:space="preserve">list </w:t>
      </w:r>
      <w:r w:rsidR="007D3829">
        <w:t xml:space="preserve">in the paragraph above </w:t>
      </w:r>
      <w:r w:rsidR="00691990">
        <w:t>did</w:t>
      </w:r>
      <w:r w:rsidR="007D3829">
        <w:t xml:space="preserve"> not have </w:t>
      </w:r>
      <w:r w:rsidR="00691990">
        <w:t>access to</w:t>
      </w:r>
      <w:r w:rsidR="00DB7941">
        <w:t xml:space="preserve"> justice systems that </w:t>
      </w:r>
      <w:r w:rsidR="000A6872">
        <w:t xml:space="preserve">might be able to help </w:t>
      </w:r>
      <w:r w:rsidR="00153C54">
        <w:t xml:space="preserve">protect them, </w:t>
      </w:r>
      <w:r w:rsidR="00677FB9">
        <w:t xml:space="preserve">and so had to endure what ever was imposed by the strongest, </w:t>
      </w:r>
      <w:r w:rsidR="000A6872">
        <w:t>but we do, and des</w:t>
      </w:r>
      <w:r w:rsidR="00241C1A">
        <w:t>pite our system</w:t>
      </w:r>
      <w:r w:rsidR="000A6872">
        <w:t xml:space="preserve"> being </w:t>
      </w:r>
      <w:r w:rsidR="000A6872">
        <w:lastRenderedPageBreak/>
        <w:t>imperfect,</w:t>
      </w:r>
      <w:r w:rsidR="00EA256E">
        <w:t xml:space="preserve"> </w:t>
      </w:r>
      <w:r w:rsidR="00241C1A">
        <w:t xml:space="preserve">it far exceeds the </w:t>
      </w:r>
      <w:r w:rsidR="00C031AC">
        <w:t>protect</w:t>
      </w:r>
      <w:r w:rsidR="007B23C9">
        <w:t>i</w:t>
      </w:r>
      <w:r w:rsidR="00C031AC">
        <w:t xml:space="preserve">on </w:t>
      </w:r>
      <w:r w:rsidR="00241C1A">
        <w:t xml:space="preserve">offered to many across the world </w:t>
      </w:r>
      <w:r w:rsidR="00DD563C">
        <w:t>in past an</w:t>
      </w:r>
      <w:r w:rsidR="00C031AC">
        <w:t>d</w:t>
      </w:r>
      <w:r w:rsidR="00DD563C">
        <w:t xml:space="preserve"> present and so should be used</w:t>
      </w:r>
      <w:r w:rsidR="00F501F6">
        <w:t xml:space="preserve"> for </w:t>
      </w:r>
      <w:r w:rsidR="00412E03">
        <w:t xml:space="preserve">matters </w:t>
      </w:r>
      <w:r w:rsidR="007B23C9">
        <w:t>o</w:t>
      </w:r>
      <w:r w:rsidR="00412E03">
        <w:t xml:space="preserve">f that seriousness and </w:t>
      </w:r>
      <w:r w:rsidR="00720781">
        <w:t xml:space="preserve">danger. </w:t>
      </w:r>
    </w:p>
    <w:p w14:paraId="454A68D0" w14:textId="17C6B393" w:rsidR="007C50FD" w:rsidRDefault="00720781" w:rsidP="007F55EA">
      <w:pPr>
        <w:pStyle w:val="BodyText"/>
      </w:pPr>
      <w:r>
        <w:t>Another qualification is t</w:t>
      </w:r>
      <w:r w:rsidR="00105DD4">
        <w:t xml:space="preserve">his article is </w:t>
      </w:r>
      <w:r w:rsidR="007A1395">
        <w:t xml:space="preserve"> not pretending to address how to </w:t>
      </w:r>
      <w:r w:rsidR="00105DD4">
        <w:t xml:space="preserve">heal from </w:t>
      </w:r>
      <w:r w:rsidR="005F78D1">
        <w:t xml:space="preserve">the terrible consequences  of </w:t>
      </w:r>
      <w:r w:rsidR="00105DD4">
        <w:t xml:space="preserve">childhood trauma. It is about </w:t>
      </w:r>
      <w:r w:rsidR="0021643A">
        <w:t xml:space="preserve">attempting to </w:t>
      </w:r>
      <w:r w:rsidR="00C824CF">
        <w:t xml:space="preserve">help us </w:t>
      </w:r>
      <w:r w:rsidR="00A14B9F">
        <w:t>navigat</w:t>
      </w:r>
      <w:r w:rsidR="00E70BBD">
        <w:t>e</w:t>
      </w:r>
      <w:r w:rsidR="00A14B9F">
        <w:t xml:space="preserve"> th</w:t>
      </w:r>
      <w:r w:rsidR="0071340F">
        <w:t>ings that</w:t>
      </w:r>
      <w:r w:rsidR="00A14B9F">
        <w:t xml:space="preserve"> </w:t>
      </w:r>
      <w:r w:rsidR="00875A81">
        <w:t>happen to us as adults</w:t>
      </w:r>
      <w:r>
        <w:t>,</w:t>
      </w:r>
      <w:r w:rsidR="00875A81">
        <w:t xml:space="preserve"> </w:t>
      </w:r>
      <w:r w:rsidR="00E70BBD">
        <w:t>with more awareness</w:t>
      </w:r>
      <w:r w:rsidR="00875A81">
        <w:t xml:space="preserve"> that </w:t>
      </w:r>
      <w:r w:rsidR="00E70BBD">
        <w:t xml:space="preserve">sometimes </w:t>
      </w:r>
      <w:r w:rsidR="008E615F">
        <w:t xml:space="preserve">how we interpret the things that happen to us, is coloured by our past traumas, </w:t>
      </w:r>
      <w:r w:rsidR="001E5128">
        <w:t xml:space="preserve">or </w:t>
      </w:r>
      <w:r w:rsidR="00CC67DB">
        <w:t>o</w:t>
      </w:r>
      <w:r w:rsidR="001E5128">
        <w:t xml:space="preserve">ur personality etc </w:t>
      </w:r>
      <w:r w:rsidR="008E615F">
        <w:t xml:space="preserve">and we might need to slow </w:t>
      </w:r>
      <w:r w:rsidR="00C824CF">
        <w:t>down and soften</w:t>
      </w:r>
      <w:r w:rsidR="008E615F">
        <w:t xml:space="preserve"> our judgements on others</w:t>
      </w:r>
      <w:r w:rsidR="005123C5">
        <w:t xml:space="preserve">. </w:t>
      </w:r>
      <w:r w:rsidR="00687318">
        <w:t xml:space="preserve"> </w:t>
      </w:r>
      <w:r w:rsidR="005123C5">
        <w:t xml:space="preserve">We might need to remind ourselves with kindness, </w:t>
      </w:r>
      <w:r w:rsidR="00687318">
        <w:t xml:space="preserve">there can be several layers in my hammer that causes my feelings </w:t>
      </w:r>
      <w:r w:rsidR="001E5128">
        <w:t xml:space="preserve">of offence </w:t>
      </w:r>
      <w:r w:rsidR="00687318">
        <w:t>to surge</w:t>
      </w:r>
      <w:r w:rsidR="00973056">
        <w:t xml:space="preserve"> this high</w:t>
      </w:r>
      <w:r w:rsidR="001E5128">
        <w:t xml:space="preserve">, </w:t>
      </w:r>
      <w:r w:rsidR="00687318">
        <w:t xml:space="preserve">apart from how badly the other party behaved. </w:t>
      </w:r>
      <w:r w:rsidR="00ED2962">
        <w:t>Th</w:t>
      </w:r>
      <w:r w:rsidR="008964FD">
        <w:t>is</w:t>
      </w:r>
      <w:r w:rsidR="00ED2962">
        <w:t xml:space="preserve"> is learning to factor in my trauma</w:t>
      </w:r>
      <w:r w:rsidR="005A6604">
        <w:t xml:space="preserve"> as soon as possible afterwards, </w:t>
      </w:r>
      <w:r w:rsidR="00ED2962">
        <w:t xml:space="preserve"> not </w:t>
      </w:r>
      <w:r w:rsidR="00E137C0">
        <w:t>necessarily a path</w:t>
      </w:r>
      <w:r w:rsidR="00ED2962">
        <w:t xml:space="preserve"> to healing from </w:t>
      </w:r>
      <w:r w:rsidR="00A44E07">
        <w:t xml:space="preserve">ever getting such </w:t>
      </w:r>
      <w:r w:rsidR="0058667C">
        <w:t>tr</w:t>
      </w:r>
      <w:r w:rsidR="001D1667">
        <w:t>auma</w:t>
      </w:r>
      <w:r w:rsidR="0058667C">
        <w:t xml:space="preserve"> related </w:t>
      </w:r>
      <w:r w:rsidR="00A44E07">
        <w:t xml:space="preserve">surges. </w:t>
      </w:r>
      <w:r w:rsidR="00ED2962">
        <w:t xml:space="preserve"> </w:t>
      </w:r>
      <w:r w:rsidR="00687318">
        <w:t xml:space="preserve"> </w:t>
      </w:r>
      <w:r w:rsidR="00C50E80">
        <w:t xml:space="preserve">It can even be a deaccelarant to </w:t>
      </w:r>
      <w:r w:rsidR="00C520C4">
        <w:t xml:space="preserve">how high those offences surge </w:t>
      </w:r>
      <w:r w:rsidR="00D11BA7">
        <w:t xml:space="preserve">in the first place </w:t>
      </w:r>
      <w:r w:rsidR="00C520C4">
        <w:t xml:space="preserve">to </w:t>
      </w:r>
      <w:r w:rsidR="00BA3E2D">
        <w:t xml:space="preserve">be honest with myself ahead of time, admitting to myself with kingess to myself, </w:t>
      </w:r>
      <w:r w:rsidR="00C50E80">
        <w:t xml:space="preserve"> </w:t>
      </w:r>
      <w:r w:rsidR="00C520C4">
        <w:t>because od this other issue in my life I</w:t>
      </w:r>
      <w:r w:rsidR="00C50E80">
        <w:t xml:space="preserve"> am inclined to flair up and my temtpaionm then is to run/ punch / sulk / project blame</w:t>
      </w:r>
      <w:r w:rsidR="003C0F62">
        <w:t xml:space="preserve">/ over control </w:t>
      </w:r>
      <w:r w:rsidR="00C50E80">
        <w:t xml:space="preserve">. </w:t>
      </w:r>
      <w:r w:rsidR="00C02E81">
        <w:t xml:space="preserve">And I will </w:t>
      </w:r>
      <w:r w:rsidR="00E17360">
        <w:t xml:space="preserve">have afar happier life with </w:t>
      </w:r>
      <w:r w:rsidR="00A4638D">
        <w:t>more lasting relationships</w:t>
      </w:r>
      <w:r w:rsidR="00E17360">
        <w:t xml:space="preserve"> if </w:t>
      </w:r>
      <w:r w:rsidR="00A4638D">
        <w:t xml:space="preserve">I </w:t>
      </w:r>
      <w:r w:rsidR="00C02E81">
        <w:t xml:space="preserve">try soon after to remember </w:t>
      </w:r>
      <w:r w:rsidR="00A4638D">
        <w:t>soon after</w:t>
      </w:r>
      <w:r w:rsidR="00C02E81">
        <w:t xml:space="preserve"> that part of that can</w:t>
      </w:r>
      <w:r w:rsidR="00A4638D">
        <w:t xml:space="preserve"> </w:t>
      </w:r>
      <w:r w:rsidR="00C02E81">
        <w:t>be coming from my back story</w:t>
      </w:r>
      <w:r w:rsidR="009C4773">
        <w:t>, and apologise if I ove</w:t>
      </w:r>
      <w:r w:rsidR="0006079D">
        <w:t xml:space="preserve">r condemned others. </w:t>
      </w:r>
      <w:r w:rsidR="003335F9">
        <w:t xml:space="preserve"> This is </w:t>
      </w:r>
      <w:r w:rsidR="001D1667">
        <w:t xml:space="preserve">an example of </w:t>
      </w:r>
      <w:r w:rsidR="003335F9">
        <w:t>catching something after it has happened but before it has slid too far down</w:t>
      </w:r>
      <w:r w:rsidR="001D1667">
        <w:t xml:space="preserve">, and the curve down accaleartes </w:t>
      </w:r>
      <w:r w:rsidR="00D23FB7">
        <w:t xml:space="preserve"> and there have been more isnults handed out andit becomes harder toback track from. </w:t>
      </w:r>
      <w:r w:rsidR="00461CFA">
        <w:t xml:space="preserve">Sure someone hwo has sufferd childhood truam may notbebable to prevent flare ups, but thisnis about catching it early after and diverttying it up again.  With asn aology. </w:t>
      </w:r>
      <w:r w:rsidR="004370AB">
        <w:t xml:space="preserve">Sure someone who has suffered extreme neglect or avuse inchildhood may notbebebale to top those flasr ups but is  sreo to </w:t>
      </w:r>
      <w:r w:rsidR="003B6324">
        <w:t xml:space="preserve">being able to maintain </w:t>
      </w:r>
    </w:p>
    <w:p w14:paraId="53FC5F8C" w14:textId="4546949E" w:rsidR="00BE379F" w:rsidRDefault="007C50FD" w:rsidP="007F55EA">
      <w:pPr>
        <w:pStyle w:val="BodyText"/>
      </w:pPr>
      <w:r>
        <w:t xml:space="preserve">So lets start with reducsing the lower level obes we even claasify </w:t>
      </w:r>
      <w:r w:rsidR="004370AB">
        <w:t xml:space="preserve">more mature braltionships if can geneuinely apologise quickly afterwartds. </w:t>
      </w:r>
      <w:r w:rsidR="00C02E81">
        <w:t xml:space="preserve"> </w:t>
      </w:r>
    </w:p>
    <w:p w14:paraId="494BCD4F" w14:textId="0E23EB01" w:rsidR="002F2ECF" w:rsidRDefault="002F2ECF" w:rsidP="007F55EA">
      <w:pPr>
        <w:pStyle w:val="BodyText"/>
      </w:pPr>
      <w:r>
        <w:t xml:space="preserve">However there are many times in our lives when </w:t>
      </w:r>
      <w:r w:rsidR="00DC251B">
        <w:t xml:space="preserve">if we </w:t>
      </w:r>
      <w:r w:rsidR="006E4932">
        <w:t>want</w:t>
      </w:r>
      <w:r w:rsidR="00DC251B">
        <w:t xml:space="preserve"> to walk into our tomorrows les</w:t>
      </w:r>
      <w:r w:rsidR="002455DB">
        <w:t>s</w:t>
      </w:r>
      <w:r w:rsidR="00DC251B">
        <w:t xml:space="preserve"> shackled by our yesterdays, </w:t>
      </w:r>
      <w:r w:rsidR="002455DB">
        <w:t xml:space="preserve">and less stuck in our yesterdays, </w:t>
      </w:r>
      <w:r>
        <w:t xml:space="preserve">the quickest and cleanest way forward is to </w:t>
      </w:r>
      <w:r w:rsidR="00DC251B">
        <w:t>p</w:t>
      </w:r>
      <w:r>
        <w:t xml:space="preserve">ut up with </w:t>
      </w:r>
      <w:r w:rsidR="004A71D2">
        <w:t>some</w:t>
      </w:r>
      <w:r>
        <w:t xml:space="preserve"> </w:t>
      </w:r>
      <w:r w:rsidR="00DC251B">
        <w:t xml:space="preserve">pain and </w:t>
      </w:r>
      <w:r>
        <w:t xml:space="preserve"> accept </w:t>
      </w:r>
      <w:r w:rsidR="002455DB">
        <w:t>t</w:t>
      </w:r>
      <w:r>
        <w:t xml:space="preserve">hat some pain is part of the </w:t>
      </w:r>
      <w:r w:rsidR="00DC251B">
        <w:t>p</w:t>
      </w:r>
      <w:r>
        <w:t xml:space="preserve">ackage </w:t>
      </w:r>
      <w:r w:rsidR="006E4932">
        <w:t xml:space="preserve">for </w:t>
      </w:r>
      <w:r w:rsidR="00954D37">
        <w:t>every</w:t>
      </w:r>
      <w:r w:rsidR="006E4932">
        <w:t xml:space="preserve"> mature adult. </w:t>
      </w:r>
      <w:r>
        <w:t xml:space="preserve"> </w:t>
      </w:r>
      <w:r w:rsidR="00AD0C1B">
        <w:t xml:space="preserve">People who make it their life </w:t>
      </w:r>
      <w:r w:rsidR="000D3FC8">
        <w:t xml:space="preserve">mission to avoid all pain or be avenged for </w:t>
      </w:r>
      <w:r w:rsidR="00E3346B">
        <w:t>every twinge of</w:t>
      </w:r>
      <w:r w:rsidR="000D3FC8">
        <w:t xml:space="preserve"> pain</w:t>
      </w:r>
      <w:r w:rsidR="004A71D2">
        <w:t>,</w:t>
      </w:r>
      <w:r w:rsidR="000D3FC8">
        <w:t xml:space="preserve"> or </w:t>
      </w:r>
      <w:r w:rsidR="002D6AC9">
        <w:t xml:space="preserve">find </w:t>
      </w:r>
      <w:r w:rsidR="000D3FC8">
        <w:t>someone else to</w:t>
      </w:r>
      <w:r w:rsidR="008E007D">
        <w:t xml:space="preserve"> </w:t>
      </w:r>
      <w:r w:rsidR="000D3FC8">
        <w:t>blame for all pain, lead shackled</w:t>
      </w:r>
      <w:r w:rsidR="008E007D">
        <w:t xml:space="preserve"> lives that are also roller coasters </w:t>
      </w:r>
      <w:r w:rsidR="004F6C7B">
        <w:t>because</w:t>
      </w:r>
      <w:r w:rsidR="00E3346B">
        <w:t xml:space="preserve"> </w:t>
      </w:r>
      <w:r w:rsidR="000D7E0F">
        <w:t>they are making their</w:t>
      </w:r>
      <w:r w:rsidR="00E3346B">
        <w:t xml:space="preserve"> peace too dependent on what the other party does. </w:t>
      </w:r>
      <w:r w:rsidR="008E007D">
        <w:t xml:space="preserve"> </w:t>
      </w:r>
      <w:r w:rsidR="000D3FC8">
        <w:t xml:space="preserve"> </w:t>
      </w:r>
    </w:p>
    <w:p w14:paraId="2CD77AB9" w14:textId="22D4B58C" w:rsidR="003B5ED9" w:rsidRDefault="006417CE" w:rsidP="007F55EA">
      <w:pPr>
        <w:pStyle w:val="BodyTextFirstIndent2"/>
      </w:pPr>
      <w:r>
        <w:t xml:space="preserve">ARMOUR. </w:t>
      </w:r>
      <w:r w:rsidR="00CE11C9">
        <w:t xml:space="preserve">Given </w:t>
      </w:r>
      <w:r w:rsidR="00CB149B">
        <w:t xml:space="preserve">we have learned that when we are hit with offence, it is a time that various </w:t>
      </w:r>
      <w:r w:rsidR="00513704">
        <w:t>temptations</w:t>
      </w:r>
      <w:r w:rsidR="00CB149B">
        <w:t xml:space="preserve"> pop</w:t>
      </w:r>
      <w:r w:rsidR="00513704">
        <w:t xml:space="preserve"> up, </w:t>
      </w:r>
      <w:r w:rsidR="00CE11C9">
        <w:t xml:space="preserve"> </w:t>
      </w:r>
      <w:r w:rsidR="000724AF">
        <w:t xml:space="preserve">I choose to put on </w:t>
      </w:r>
      <w:r w:rsidR="0081241E">
        <w:t>the</w:t>
      </w:r>
      <w:r w:rsidR="000724AF">
        <w:t xml:space="preserve"> armour</w:t>
      </w:r>
      <w:r w:rsidR="0081241E">
        <w:t xml:space="preserve"> you recommend each day while this rages</w:t>
      </w:r>
      <w:r w:rsidR="000724AF">
        <w:t xml:space="preserve">. Given </w:t>
      </w:r>
      <w:r w:rsidR="0067430D">
        <w:t xml:space="preserve">that </w:t>
      </w:r>
      <w:r w:rsidR="000724AF">
        <w:t xml:space="preserve">so many of the </w:t>
      </w:r>
      <w:r w:rsidR="003C72A0">
        <w:t>temptations</w:t>
      </w:r>
      <w:r w:rsidR="000724AF">
        <w:t xml:space="preserve"> </w:t>
      </w:r>
      <w:r w:rsidR="00AC095B">
        <w:t xml:space="preserve">that pop up after offence has slammed into me, </w:t>
      </w:r>
      <w:r w:rsidR="000724AF">
        <w:t xml:space="preserve">are about selective </w:t>
      </w:r>
      <w:r w:rsidR="003C72A0">
        <w:t>vision</w:t>
      </w:r>
      <w:r w:rsidR="000724AF">
        <w:t xml:space="preserve">, I choose to put on the belt of your truth Lord. </w:t>
      </w:r>
      <w:r w:rsidR="003C72A0">
        <w:t>I c</w:t>
      </w:r>
      <w:r w:rsidR="00716137">
        <w:t>hoose to be open to your truth</w:t>
      </w:r>
      <w:r w:rsidR="006E347C">
        <w:t xml:space="preserve">, not </w:t>
      </w:r>
      <w:r w:rsidR="0091620F">
        <w:t xml:space="preserve">just </w:t>
      </w:r>
      <w:r w:rsidR="003073B9">
        <w:t>some</w:t>
      </w:r>
      <w:r w:rsidR="00716137">
        <w:t xml:space="preserve"> </w:t>
      </w:r>
      <w:r w:rsidR="006E347C">
        <w:t>version of  truth that soothes m</w:t>
      </w:r>
      <w:r w:rsidR="00115DB4">
        <w:t>y</w:t>
      </w:r>
      <w:r w:rsidR="006E347C">
        <w:t xml:space="preserve"> ego or excuses or overlooks my behaviour</w:t>
      </w:r>
      <w:r w:rsidR="00115DB4">
        <w:t xml:space="preserve">, or only focuses on the other party, or  draws </w:t>
      </w:r>
      <w:r w:rsidR="00CF0B5E">
        <w:t>conclusions</w:t>
      </w:r>
      <w:r w:rsidR="00115DB4">
        <w:t xml:space="preserve"> based </w:t>
      </w:r>
      <w:r w:rsidR="00CF0B5E">
        <w:t xml:space="preserve">only on this issue or this snapshot </w:t>
      </w:r>
      <w:r w:rsidR="0091620F">
        <w:t>in</w:t>
      </w:r>
      <w:r w:rsidR="00CF0B5E">
        <w:t xml:space="preserve"> time</w:t>
      </w:r>
      <w:r w:rsidR="007A3B12">
        <w:t xml:space="preserve">. </w:t>
      </w:r>
      <w:r w:rsidR="009172AA">
        <w:t xml:space="preserve">I choose to look at the log in my eye, not just the speck in the others. </w:t>
      </w:r>
      <w:r w:rsidR="007A3B12">
        <w:t xml:space="preserve">I choose truth that knows that I </w:t>
      </w:r>
      <w:r w:rsidR="00E328FF">
        <w:t xml:space="preserve">too </w:t>
      </w:r>
      <w:r w:rsidR="007A3B12">
        <w:t>am a</w:t>
      </w:r>
      <w:r w:rsidR="00E328FF">
        <w:t xml:space="preserve"> messy</w:t>
      </w:r>
      <w:r w:rsidR="007A3B12">
        <w:t xml:space="preserve"> sinner in need of grace and mercy</w:t>
      </w:r>
      <w:r w:rsidR="00E328FF">
        <w:t xml:space="preserve">. </w:t>
      </w:r>
      <w:r w:rsidR="00115DB4">
        <w:t xml:space="preserve"> </w:t>
      </w:r>
      <w:r w:rsidR="009172AA">
        <w:t xml:space="preserve">I choose to see where </w:t>
      </w:r>
      <w:r w:rsidR="0070634D">
        <w:t xml:space="preserve">my responses </w:t>
      </w:r>
      <w:r w:rsidR="009172AA">
        <w:t xml:space="preserve"> might be being weaponised against others or against the church o</w:t>
      </w:r>
      <w:r w:rsidR="0070634D">
        <w:t>r</w:t>
      </w:r>
      <w:r w:rsidR="009172AA">
        <w:t xml:space="preserve"> unity</w:t>
      </w:r>
      <w:r w:rsidR="0070634D">
        <w:t xml:space="preserve"> or </w:t>
      </w:r>
      <w:r w:rsidR="00CB7A5D">
        <w:t xml:space="preserve">against </w:t>
      </w:r>
      <w:r w:rsidR="0070634D">
        <w:t>you</w:t>
      </w:r>
      <w:r w:rsidR="00EE3BCF">
        <w:t>r</w:t>
      </w:r>
      <w:r w:rsidR="0070634D">
        <w:t xml:space="preserve"> plans for </w:t>
      </w:r>
      <w:r w:rsidR="00CB7A5D">
        <w:t xml:space="preserve">how you wanted to use me in the future. </w:t>
      </w:r>
      <w:r w:rsidR="00E17D0F">
        <w:t>I am reminded this is snare that has bee</w:t>
      </w:r>
      <w:r w:rsidR="00637613">
        <w:t xml:space="preserve">n </w:t>
      </w:r>
      <w:r w:rsidR="00E17D0F">
        <w:t>used against people with a</w:t>
      </w:r>
      <w:r w:rsidR="003045EB">
        <w:t xml:space="preserve"> calling for a</w:t>
      </w:r>
      <w:r w:rsidR="00637613">
        <w:t xml:space="preserve"> key</w:t>
      </w:r>
      <w:r w:rsidR="003045EB">
        <w:t xml:space="preserve"> ministry and I don’t want to </w:t>
      </w:r>
      <w:r w:rsidR="0096726B">
        <w:t>jeopardise</w:t>
      </w:r>
      <w:r w:rsidR="003045EB">
        <w:t xml:space="preserve"> that by over </w:t>
      </w:r>
      <w:r w:rsidR="0096726B">
        <w:t xml:space="preserve">condemning and over reacting to this one. </w:t>
      </w:r>
      <w:r w:rsidR="0030271B">
        <w:t xml:space="preserve">  </w:t>
      </w:r>
      <w:r w:rsidR="00153293">
        <w:t xml:space="preserve">Help me to see </w:t>
      </w:r>
      <w:r w:rsidR="00350627">
        <w:t>the truth that</w:t>
      </w:r>
      <w:r w:rsidR="00153293">
        <w:t xml:space="preserve"> matters eternally and what might be temporar</w:t>
      </w:r>
      <w:r w:rsidR="0009276C">
        <w:t>ily</w:t>
      </w:r>
      <w:r w:rsidR="00F26E0B">
        <w:t xml:space="preserve"> very</w:t>
      </w:r>
      <w:r w:rsidR="0009276C">
        <w:t xml:space="preserve"> painful, but</w:t>
      </w:r>
      <w:r w:rsidR="00AC095B">
        <w:t xml:space="preserve"> far less important</w:t>
      </w:r>
      <w:r w:rsidR="003E7728">
        <w:t xml:space="preserve"> in the long view</w:t>
      </w:r>
      <w:r w:rsidR="00AC095B">
        <w:t xml:space="preserve">. </w:t>
      </w:r>
    </w:p>
    <w:p w14:paraId="2D5C0962" w14:textId="3E645A81" w:rsidR="005F63E5" w:rsidRDefault="004A46DE" w:rsidP="007F55EA">
      <w:pPr>
        <w:pStyle w:val="BodyTextFirstIndent2"/>
      </w:pPr>
      <w:r>
        <w:t xml:space="preserve">. </w:t>
      </w:r>
      <w:r w:rsidR="003B5ED9">
        <w:t>I c</w:t>
      </w:r>
      <w:r w:rsidR="00350627">
        <w:t>hoose to put on the breast plate of righteousness</w:t>
      </w:r>
      <w:r w:rsidR="003B5ED9">
        <w:t xml:space="preserve"> </w:t>
      </w:r>
      <w:r w:rsidR="00D92DAA">
        <w:t>–</w:t>
      </w:r>
      <w:r w:rsidR="00350627">
        <w:t xml:space="preserve"> </w:t>
      </w:r>
      <w:r w:rsidR="00D92DAA">
        <w:t>Not my righteousness - Yo</w:t>
      </w:r>
      <w:r w:rsidR="00350627">
        <w:t xml:space="preserve">ur righteousness Lord is my protection. </w:t>
      </w:r>
      <w:r w:rsidR="00406134">
        <w:t>I choose to aim high</w:t>
      </w:r>
      <w:r w:rsidR="00F60AA6">
        <w:t xml:space="preserve"> to live life of righteousness in </w:t>
      </w:r>
      <w:r w:rsidR="00F60AA6">
        <w:lastRenderedPageBreak/>
        <w:t>response to your love and rescue but</w:t>
      </w:r>
      <w:r w:rsidR="003714AC">
        <w:t xml:space="preserve"> how high I get is not solid ground for a </w:t>
      </w:r>
      <w:r w:rsidR="00F26E0B">
        <w:t>comparison or battel</w:t>
      </w:r>
      <w:r w:rsidR="003714AC">
        <w:t xml:space="preserve">. I am stil amessy sinner aiming hifgh in response wto what toiu have done andneed tobe aware I will often be wrong </w:t>
      </w:r>
      <w:r w:rsidR="00615DB5">
        <w:t xml:space="preserve">, and my salcvatinissecure because of your righteousness, I choose that picture of myself wrapped inyour righteousness. </w:t>
      </w:r>
      <w:r w:rsidR="00274163">
        <w:t>, as sometimes f</w:t>
      </w:r>
      <w:r w:rsidR="0037405E">
        <w:t>oolish</w:t>
      </w:r>
      <w:r w:rsidR="00274163">
        <w:t xml:space="preserve"> sheep. </w:t>
      </w:r>
    </w:p>
    <w:p w14:paraId="34FEF2A8" w14:textId="77777777" w:rsidR="00215E2E" w:rsidRDefault="00CD3E11" w:rsidP="007F55EA">
      <w:pPr>
        <w:pStyle w:val="BodyTextFirstIndent2"/>
      </w:pPr>
      <w:r>
        <w:t xml:space="preserve">What if  how critical we are you think of that person you stillfeel offended by do you like the pharisses go about looking for qwht yhou can disapporove of </w:t>
      </w:r>
      <w:r w:rsidR="00C32B67">
        <w:t xml:space="preserve"> that was the pharosses msiion what a nagtive msiion forn something you can disapprove of and br cvrtiial of and judge gteweg doesn gove much head apce to ctriicisng I amnot saying it is eve r atime to jusge but coudne we all reduce the amount iof head spave anae effort to criticing other people by say 70 % . </w:t>
      </w:r>
      <w:r w:rsidR="00B03888">
        <w:t xml:space="preserve">most of thT WOULD BE JUST GIIVNG UO where ctirixing ascts as soothing dunmy fir you and we can forgi dummires.  Looking for something tonsispoorove of to </w:t>
      </w:r>
      <w:r w:rsidR="00232373">
        <w:t xml:space="preserve">back uo my experience andnconclusionaboutt hem you know if li et go of that demand for others to apove of my condemnation and opened our hands and let themoff free,  we woudbeneeding tobe jusging them half a smuch mandela did that by trung ti fin dways tobelss all groups </w:t>
      </w:r>
      <w:r w:rsidR="00A211B6">
        <w:t xml:space="preserve"> we cannneed to bdeal with our hate before we wll drop this over critical preoocupation hate of someone who doesn’t always view me a sperfect really ? get over ourselves. </w:t>
      </w:r>
      <w:r w:rsidR="009A57D5">
        <w:t xml:space="preserve">Sometimes the root isbhate. </w:t>
      </w:r>
      <w:r w:rsidR="00CD3139">
        <w:t xml:space="preserve">To be spending your life on the atert fpr what you can disapporive of. </w:t>
      </w:r>
      <w:r w:rsidR="00C3588F">
        <w:t xml:space="preserve">I am ot saying there are not seasons to judge very calmly and carefully andlook most carefully, but this life style of looing for what isn’t good enough </w:t>
      </w:r>
      <w:r w:rsidR="009E4B7B">
        <w:t xml:space="preserve">and wgat you can crtiissle eats away at you and others and relayionshios and is very different. Although it may have started over goodimoportant matter it is now oetty andinnatutee, </w:t>
      </w:r>
    </w:p>
    <w:p w14:paraId="51947B77" w14:textId="46A14C75" w:rsidR="00CD3E11" w:rsidRDefault="009A57D5" w:rsidP="007F55EA">
      <w:pPr>
        <w:pStyle w:val="List2"/>
      </w:pPr>
      <w:r>
        <w:t xml:space="preserve">You can live like that if you want o but is far from flousihing. </w:t>
      </w:r>
    </w:p>
    <w:p w14:paraId="7C90B105" w14:textId="3DE098FE" w:rsidR="00215E2E" w:rsidRDefault="00215E2E" w:rsidP="007F55EA">
      <w:pPr>
        <w:pStyle w:val="List2"/>
        <w:rPr>
          <w:color w:val="FF0000"/>
        </w:rPr>
      </w:pPr>
      <w:hyperlink r:id="rId62" w:history="1">
        <w:r w:rsidRPr="00FE637B">
          <w:rPr>
            <w:rStyle w:val="Hyperlink"/>
          </w:rPr>
          <w:t>https://youtu.be/t_X1dbO-quI?si=9xnjXH20nsFJRWie</w:t>
        </w:r>
      </w:hyperlink>
      <w:r>
        <w:rPr>
          <w:color w:val="FF0000"/>
        </w:rPr>
        <w:t xml:space="preserve"> judi dench on envy</w:t>
      </w:r>
    </w:p>
    <w:p w14:paraId="71D4F308" w14:textId="220367DA" w:rsidR="00FA215D" w:rsidRDefault="00CD7772" w:rsidP="007F55EA">
      <w:pPr>
        <w:pStyle w:val="List2"/>
      </w:pPr>
      <w:r>
        <w:t>You want me to</w:t>
      </w:r>
      <w:r w:rsidR="003E63D1">
        <w:t xml:space="preserve"> wear </w:t>
      </w:r>
      <w:r w:rsidR="00106B29">
        <w:t>the full</w:t>
      </w:r>
      <w:r>
        <w:t xml:space="preserve"> vari</w:t>
      </w:r>
      <w:r w:rsidR="000929F8">
        <w:t>e</w:t>
      </w:r>
      <w:r>
        <w:t>ty of armour</w:t>
      </w:r>
      <w:r w:rsidR="003E63D1">
        <w:t xml:space="preserve">, but hear from you when to </w:t>
      </w:r>
      <w:r w:rsidR="00235B7A">
        <w:t xml:space="preserve">go on </w:t>
      </w:r>
      <w:r w:rsidR="0037405E">
        <w:t xml:space="preserve">defence and when to go on </w:t>
      </w:r>
      <w:r w:rsidR="00235B7A">
        <w:t xml:space="preserve">attack </w:t>
      </w:r>
      <w:r w:rsidR="0037405E">
        <w:t xml:space="preserve">or defence </w:t>
      </w:r>
      <w:r w:rsidR="005864BA">
        <w:t xml:space="preserve"> and what the weapons of attack look like. </w:t>
      </w:r>
      <w:r w:rsidR="00235B7A">
        <w:t xml:space="preserve"> </w:t>
      </w:r>
      <w:r w:rsidR="003E63D1">
        <w:t xml:space="preserve"> </w:t>
      </w:r>
      <w:r>
        <w:t xml:space="preserve"> </w:t>
      </w:r>
      <w:r w:rsidR="00585E34">
        <w:t xml:space="preserve">I choose to be open to hear from you when to fight and use a sword and when to be </w:t>
      </w:r>
      <w:r w:rsidR="005855F8">
        <w:t>more focused on wearing the shoes of the preparation of the gospel of peace</w:t>
      </w:r>
      <w:r w:rsidR="005A7B1A">
        <w:t>.</w:t>
      </w:r>
      <w:r w:rsidR="00C62155">
        <w:t xml:space="preserve"> </w:t>
      </w:r>
      <w:r w:rsidR="000929F8">
        <w:t xml:space="preserve">Help me to remember </w:t>
      </w:r>
      <w:r w:rsidR="005A7B1A">
        <w:t xml:space="preserve">the words </w:t>
      </w:r>
      <w:r w:rsidR="0088098E">
        <w:t>from</w:t>
      </w:r>
      <w:r w:rsidR="005A7B1A">
        <w:t xml:space="preserve"> … that </w:t>
      </w:r>
      <w:r w:rsidR="000929F8">
        <w:t xml:space="preserve">we wrestle not against flesh </w:t>
      </w:r>
      <w:r w:rsidR="004163E6">
        <w:t>and blood</w:t>
      </w:r>
      <w:r w:rsidR="000929F8">
        <w:t xml:space="preserve"> </w:t>
      </w:r>
      <w:r w:rsidR="004163E6">
        <w:t xml:space="preserve">[other people] </w:t>
      </w:r>
      <w:r w:rsidR="000929F8">
        <w:t xml:space="preserve">but against principalities and powers. </w:t>
      </w:r>
      <w:r w:rsidR="00050CE2">
        <w:t>In the Garden of Gethsemane y</w:t>
      </w:r>
      <w:r w:rsidR="00036EA8">
        <w:t xml:space="preserve">ou told </w:t>
      </w:r>
      <w:r w:rsidR="00050CE2">
        <w:t>P</w:t>
      </w:r>
      <w:r w:rsidR="00036EA8">
        <w:t xml:space="preserve">eter to put </w:t>
      </w:r>
      <w:r w:rsidR="002B78E3">
        <w:t>down</w:t>
      </w:r>
      <w:r w:rsidR="00036EA8">
        <w:t xml:space="preserve"> his sword even though </w:t>
      </w:r>
      <w:r w:rsidR="002B78E3">
        <w:t>Peter had been</w:t>
      </w:r>
      <w:r w:rsidR="00036EA8">
        <w:t xml:space="preserve"> </w:t>
      </w:r>
      <w:r w:rsidR="002B78E3">
        <w:t>so</w:t>
      </w:r>
      <w:r w:rsidR="00036EA8">
        <w:t xml:space="preserve"> sure things were so dire</w:t>
      </w:r>
      <w:r w:rsidR="0063080E">
        <w:t xml:space="preserve">, and </w:t>
      </w:r>
      <w:r w:rsidR="002B78E3">
        <w:t xml:space="preserve">that </w:t>
      </w:r>
      <w:r w:rsidR="0063080E">
        <w:t xml:space="preserve">so much was </w:t>
      </w:r>
      <w:r w:rsidR="0088098E">
        <w:t xml:space="preserve">now </w:t>
      </w:r>
      <w:r w:rsidR="0063080E">
        <w:t>at stake</w:t>
      </w:r>
      <w:r w:rsidR="0088098E">
        <w:t>,</w:t>
      </w:r>
      <w:r w:rsidR="0063080E">
        <w:t xml:space="preserve"> that</w:t>
      </w:r>
      <w:r w:rsidR="00036EA8">
        <w:t xml:space="preserve"> it was </w:t>
      </w:r>
      <w:r w:rsidR="004E30BB">
        <w:t xml:space="preserve">definitely </w:t>
      </w:r>
      <w:r w:rsidR="00036EA8">
        <w:t xml:space="preserve">time to </w:t>
      </w:r>
      <w:r w:rsidR="0063080E">
        <w:t>use a sword</w:t>
      </w:r>
      <w:r w:rsidR="006A70B2">
        <w:t xml:space="preserve">. </w:t>
      </w:r>
      <w:r w:rsidR="006C6B85">
        <w:t xml:space="preserve">He was mistaken. </w:t>
      </w:r>
      <w:r w:rsidR="00175496">
        <w:t>Just a few hours before he</w:t>
      </w:r>
      <w:r w:rsidR="00CD18CA">
        <w:t xml:space="preserve"> had been</w:t>
      </w:r>
      <w:r w:rsidR="00175496">
        <w:t xml:space="preserve"> invited</w:t>
      </w:r>
      <w:r w:rsidR="00CD18CA">
        <w:t xml:space="preserve"> to join the real battle by praying </w:t>
      </w:r>
      <w:r w:rsidR="00E373C6">
        <w:t>for</w:t>
      </w:r>
      <w:r w:rsidR="00CD18CA">
        <w:t xml:space="preserve"> </w:t>
      </w:r>
      <w:r w:rsidR="00175496">
        <w:t>J</w:t>
      </w:r>
      <w:r w:rsidR="00CD18CA">
        <w:t xml:space="preserve">esus </w:t>
      </w:r>
      <w:r w:rsidR="00E373C6">
        <w:t xml:space="preserve">when in a cosmic battle and </w:t>
      </w:r>
      <w:r w:rsidR="00CD18CA">
        <w:t xml:space="preserve">was struggling, but </w:t>
      </w:r>
      <w:r w:rsidR="00072BC0">
        <w:t>Peter</w:t>
      </w:r>
      <w:r w:rsidR="00CD18CA">
        <w:t xml:space="preserve"> </w:t>
      </w:r>
      <w:r w:rsidR="004E30BB">
        <w:t>had fallen</w:t>
      </w:r>
      <w:r w:rsidR="00CD18CA">
        <w:t xml:space="preserve"> </w:t>
      </w:r>
      <w:r w:rsidR="00AC5B30">
        <w:t>asleep</w:t>
      </w:r>
      <w:r w:rsidR="00CD18CA">
        <w:t xml:space="preserve"> and</w:t>
      </w:r>
      <w:r w:rsidR="00AC5B30">
        <w:t xml:space="preserve"> </w:t>
      </w:r>
      <w:r w:rsidR="003351DF">
        <w:t>neglected</w:t>
      </w:r>
      <w:r w:rsidR="00CD18CA">
        <w:t xml:space="preserve"> </w:t>
      </w:r>
      <w:r w:rsidR="003351DF">
        <w:t>that</w:t>
      </w:r>
      <w:r w:rsidR="00CD18CA">
        <w:t xml:space="preserve"> </w:t>
      </w:r>
      <w:r w:rsidR="003351DF">
        <w:t>battle</w:t>
      </w:r>
      <w:r w:rsidR="00CD18CA">
        <w:t xml:space="preserve"> that was in the heavenlies and </w:t>
      </w:r>
      <w:r w:rsidR="00364E7B">
        <w:t xml:space="preserve">instead </w:t>
      </w:r>
      <w:r w:rsidR="00CD18CA">
        <w:t xml:space="preserve">chose the battle against a bit player. </w:t>
      </w:r>
      <w:r w:rsidR="006A70B2">
        <w:t>I know it is not always the season to p</w:t>
      </w:r>
      <w:r w:rsidR="00E25F6A">
        <w:t>i</w:t>
      </w:r>
      <w:r w:rsidR="006A70B2">
        <w:t>ck up sw</w:t>
      </w:r>
      <w:r w:rsidR="00E25F6A">
        <w:t>ords</w:t>
      </w:r>
      <w:r w:rsidR="006A70B2">
        <w:t xml:space="preserve"> </w:t>
      </w:r>
      <w:r w:rsidR="00147DA1">
        <w:t xml:space="preserve">, and in fact when I put on the shoes of the preparation of the gospel of peace, I am reminded it is </w:t>
      </w:r>
      <w:r w:rsidR="00293E42">
        <w:t>seldom the</w:t>
      </w:r>
      <w:r w:rsidR="00147DA1">
        <w:t xml:space="preserve"> time to pick up swords or fo</w:t>
      </w:r>
      <w:r w:rsidR="00293E42">
        <w:t>rms</w:t>
      </w:r>
      <w:r w:rsidR="00147DA1">
        <w:t xml:space="preserve"> of attack on email or online posts </w:t>
      </w:r>
      <w:r w:rsidR="006B17D7">
        <w:t xml:space="preserve">. </w:t>
      </w:r>
      <w:r w:rsidR="00072BC0">
        <w:t xml:space="preserve">It is far far more oiften time to ‘ as much as it is up to me, live in poeace with one another.’ </w:t>
      </w:r>
      <w:r w:rsidR="00AF0442">
        <w:t xml:space="preserve">Heavelies accomplished by your death and resurrection. </w:t>
      </w:r>
      <w:r w:rsidR="00B519F1">
        <w:t xml:space="preserve"> I will pray for leaders who have to decide what battles to fight for the sake of the body to give them disvernment and forgiveness when they get it wrong. </w:t>
      </w:r>
      <w:r w:rsidR="002302F7">
        <w:t xml:space="preserve">In fact your sword is the sword of the Soirit or the sword of the word of God. </w:t>
      </w:r>
      <w:r w:rsidR="00AF0442">
        <w:t xml:space="preserve"> So I will propunce your victory over the </w:t>
      </w:r>
      <w:r w:rsidR="006B17D7">
        <w:t xml:space="preserve">Fo wrongs tobe challenged quiety after much prayer sand as much as it is up to us, to lived in peace. </w:t>
      </w:r>
      <w:r w:rsidR="004A46DE">
        <w:t>The shoes of the preparation of the gospel of peace</w:t>
      </w:r>
      <w:r w:rsidR="00B13087">
        <w:t xml:space="preserve">, nit because I back away from arguments, </w:t>
      </w:r>
      <w:r w:rsidR="0028071F">
        <w:t>and as far as it is up to me, do all I can to live in peace wit one another – and be an agent of your peace especially when it comes to unity in the church.</w:t>
      </w:r>
    </w:p>
    <w:p w14:paraId="7E1ED456" w14:textId="30D6BB39" w:rsidR="00DF6A78" w:rsidRPr="007F55EA" w:rsidRDefault="00793EFE" w:rsidP="007F55EA">
      <w:pPr>
        <w:pStyle w:val="BodyTextFirstIndent2"/>
        <w:rPr>
          <w:b/>
        </w:rPr>
      </w:pPr>
      <w:r w:rsidRPr="007F55EA">
        <w:rPr>
          <w:b/>
        </w:rPr>
        <w:lastRenderedPageBreak/>
        <w:t>In this ne</w:t>
      </w:r>
      <w:r w:rsidR="00BE5AA8" w:rsidRPr="007F55EA">
        <w:rPr>
          <w:b/>
        </w:rPr>
        <w:t>xt section w</w:t>
      </w:r>
      <w:r w:rsidRPr="007F55EA">
        <w:rPr>
          <w:b/>
        </w:rPr>
        <w:t>e are talking about the typical mid and lower level offence</w:t>
      </w:r>
      <w:r w:rsidR="00041886" w:rsidRPr="007F55EA">
        <w:rPr>
          <w:b/>
        </w:rPr>
        <w:t xml:space="preserve">. Given lingering in offence multiplies the risk of getting stuck a usefyul goal is tohalve how many times I get </w:t>
      </w:r>
      <w:r w:rsidRPr="007F55EA">
        <w:rPr>
          <w:b/>
        </w:rPr>
        <w:t xml:space="preserve"> with a goal to greatkly reduce how </w:t>
      </w:r>
      <w:r w:rsidR="00E771DC" w:rsidRPr="007F55EA">
        <w:rPr>
          <w:b/>
        </w:rPr>
        <w:t xml:space="preserve">much heads space I give an offence andhow quickly I can let it go through to my keeper. </w:t>
      </w:r>
      <w:r w:rsidRPr="007F55EA">
        <w:rPr>
          <w:b/>
        </w:rPr>
        <w:t xml:space="preserve"> . / </w:t>
      </w:r>
      <w:r w:rsidR="00DF6A78" w:rsidRPr="007F55EA">
        <w:rPr>
          <w:b/>
        </w:rPr>
        <w:t xml:space="preserve">IF my aim is to dratcaiily reduce how often I fly high in offence. </w:t>
      </w:r>
    </w:p>
    <w:p w14:paraId="51AC369A" w14:textId="1F393994" w:rsidR="00876765" w:rsidRDefault="00FA215D" w:rsidP="007F55EA">
      <w:pPr>
        <w:pStyle w:val="BodyTextFirstIndent2"/>
      </w:pPr>
      <w:r w:rsidRPr="005C2B33">
        <w:rPr>
          <w:b/>
          <w:bCs/>
        </w:rPr>
        <w:t>What if</w:t>
      </w:r>
      <w:r>
        <w:t xml:space="preserve"> </w:t>
      </w:r>
      <w:r w:rsidR="00A31C23">
        <w:t xml:space="preserve">it would help me feel less </w:t>
      </w:r>
      <w:r w:rsidR="004D779B">
        <w:t>entitled</w:t>
      </w:r>
      <w:r w:rsidR="00A31C23">
        <w:t xml:space="preserve"> to a life where </w:t>
      </w:r>
      <w:r w:rsidR="009F2657">
        <w:t xml:space="preserve">others never treated me in ways that felt hurtful or unfair if </w:t>
      </w:r>
      <w:r>
        <w:t xml:space="preserve">I </w:t>
      </w:r>
      <w:r w:rsidR="005C2B33">
        <w:t xml:space="preserve">chose to </w:t>
      </w:r>
      <w:r>
        <w:t>came to terms with the fact th</w:t>
      </w:r>
      <w:r w:rsidR="003644B5">
        <w:t>at</w:t>
      </w:r>
      <w:r>
        <w:t xml:space="preserve"> more offences </w:t>
      </w:r>
      <w:r w:rsidR="003644B5">
        <w:t xml:space="preserve">are </w:t>
      </w:r>
      <w:r>
        <w:t>heading my way</w:t>
      </w:r>
      <w:r w:rsidR="004D779B">
        <w:t xml:space="preserve">, </w:t>
      </w:r>
      <w:r>
        <w:t xml:space="preserve"> </w:t>
      </w:r>
      <w:r w:rsidR="002A26D4">
        <w:t>and it is more productive to try to</w:t>
      </w:r>
      <w:r w:rsidR="003644B5">
        <w:t xml:space="preserve"> learn how to get through each episode </w:t>
      </w:r>
      <w:r w:rsidR="00876765">
        <w:t xml:space="preserve">with less </w:t>
      </w:r>
      <w:r w:rsidR="008A0C00">
        <w:t>s</w:t>
      </w:r>
      <w:r w:rsidR="00876765">
        <w:t xml:space="preserve">tress than it is </w:t>
      </w:r>
      <w:r w:rsidR="008A0C00">
        <w:t>to</w:t>
      </w:r>
      <w:r w:rsidR="00876765">
        <w:t xml:space="preserve"> be frozen protesting that </w:t>
      </w:r>
      <w:r w:rsidR="001D56EC">
        <w:t>even</w:t>
      </w:r>
      <w:r w:rsidR="00C43E57">
        <w:t>ts</w:t>
      </w:r>
      <w:r w:rsidR="001D56EC">
        <w:t xml:space="preserve"> </w:t>
      </w:r>
      <w:r w:rsidR="002F26E7">
        <w:t xml:space="preserve">even occur </w:t>
      </w:r>
      <w:r w:rsidR="008A0C00">
        <w:t>where I feel offended</w:t>
      </w:r>
      <w:r w:rsidR="002F26E7">
        <w:t xml:space="preserve">. </w:t>
      </w:r>
      <w:r w:rsidR="008A0C00">
        <w:t xml:space="preserve"> </w:t>
      </w:r>
    </w:p>
    <w:p w14:paraId="4C1D0F50" w14:textId="6485725B" w:rsidR="001F79FF" w:rsidRPr="007F55EA" w:rsidRDefault="001F79FF" w:rsidP="007F55EA">
      <w:pPr>
        <w:pStyle w:val="BodyTextFirstIndent2"/>
        <w:rPr>
          <w:b/>
        </w:rPr>
      </w:pPr>
      <w:r w:rsidRPr="007F55EA">
        <w:rPr>
          <w:b/>
        </w:rPr>
        <w:t xml:space="preserve">. What if I </w:t>
      </w:r>
      <w:r w:rsidR="00D71A1A" w:rsidRPr="007F55EA">
        <w:rPr>
          <w:b/>
        </w:rPr>
        <w:t xml:space="preserve">acknowledge I am feeling hurt and angry, </w:t>
      </w:r>
      <w:r w:rsidR="009D6F47" w:rsidRPr="007F55EA">
        <w:rPr>
          <w:b/>
        </w:rPr>
        <w:t xml:space="preserve">then </w:t>
      </w:r>
      <w:r w:rsidRPr="007F55EA">
        <w:rPr>
          <w:b/>
        </w:rPr>
        <w:t xml:space="preserve">briefly </w:t>
      </w:r>
      <w:r w:rsidR="00CF33DA" w:rsidRPr="007F55EA">
        <w:rPr>
          <w:b/>
        </w:rPr>
        <w:t xml:space="preserve">consider if </w:t>
      </w:r>
      <w:r w:rsidR="009D6F47" w:rsidRPr="007F55EA">
        <w:rPr>
          <w:b/>
        </w:rPr>
        <w:t>these</w:t>
      </w:r>
      <w:r w:rsidR="00CF33DA" w:rsidRPr="007F55EA">
        <w:rPr>
          <w:b/>
        </w:rPr>
        <w:t xml:space="preserve"> emotions are giving me a warning, </w:t>
      </w:r>
      <w:r w:rsidR="00BB7C51" w:rsidRPr="007F55EA">
        <w:rPr>
          <w:b/>
        </w:rPr>
        <w:t xml:space="preserve">for example extreme danger run. If not, </w:t>
      </w:r>
      <w:r w:rsidR="00837884" w:rsidRPr="007F55EA">
        <w:rPr>
          <w:b/>
        </w:rPr>
        <w:t xml:space="preserve">decide to be Teflon coated and not take offence but </w:t>
      </w:r>
      <w:r w:rsidR="00BB7C51" w:rsidRPr="007F55EA">
        <w:rPr>
          <w:b/>
        </w:rPr>
        <w:t>try to let th</w:t>
      </w:r>
      <w:r w:rsidR="009D6F47" w:rsidRPr="007F55EA">
        <w:rPr>
          <w:b/>
        </w:rPr>
        <w:t>is one</w:t>
      </w:r>
      <w:r w:rsidR="00BB7C51" w:rsidRPr="007F55EA">
        <w:rPr>
          <w:b/>
        </w:rPr>
        <w:t xml:space="preserve"> go through to the keeper by  sundown. </w:t>
      </w:r>
      <w:r w:rsidR="00C048A3" w:rsidRPr="007F55EA">
        <w:rPr>
          <w:b/>
        </w:rPr>
        <w:t xml:space="preserve">Remind myself I will be more hapopy getting on with my tomorrows that stayimng stcu demanding tobe </w:t>
      </w:r>
      <w:r w:rsidR="003156F4" w:rsidRPr="007F55EA">
        <w:rPr>
          <w:b/>
        </w:rPr>
        <w:t>declared</w:t>
      </w:r>
      <w:r w:rsidR="0088493E" w:rsidRPr="007F55EA">
        <w:rPr>
          <w:b/>
        </w:rPr>
        <w:t xml:space="preserve"> the wounded party and the other a black hearted person. </w:t>
      </w:r>
      <w:r w:rsidR="003156F4" w:rsidRPr="007F55EA">
        <w:rPr>
          <w:b/>
        </w:rPr>
        <w:t>I cam open my hands and release that demand from needing tobe met before I can move in because that is ma</w:t>
      </w:r>
      <w:r w:rsidR="005C6D82" w:rsidRPr="007F55EA">
        <w:rPr>
          <w:b/>
        </w:rPr>
        <w:t>k</w:t>
      </w:r>
      <w:r w:rsidR="003156F4" w:rsidRPr="007F55EA">
        <w:rPr>
          <w:b/>
        </w:rPr>
        <w:t xml:space="preserve">ing </w:t>
      </w:r>
      <w:r w:rsidR="005C6D82" w:rsidRPr="007F55EA">
        <w:rPr>
          <w:b/>
        </w:rPr>
        <w:t>a prison</w:t>
      </w:r>
      <w:r w:rsidR="003156F4" w:rsidRPr="007F55EA">
        <w:rPr>
          <w:b/>
        </w:rPr>
        <w:t xml:space="preserve"> for myself.  </w:t>
      </w:r>
    </w:p>
    <w:p w14:paraId="0B36CCC9" w14:textId="60AED475" w:rsidR="00565CE8" w:rsidRPr="00565CE8" w:rsidRDefault="00565CE8" w:rsidP="007F55EA">
      <w:pPr>
        <w:pStyle w:val="BodyTextFirstIndent2"/>
      </w:pPr>
      <w:r>
        <w:t xml:space="preserve">What if  a lot of thebiblical commandments are far more than a description of virtue, </w:t>
      </w:r>
      <w:r w:rsidR="002A1A07">
        <w:t xml:space="preserve">hints on how to flourish better in </w:t>
      </w:r>
      <w:r w:rsidR="00A502F2">
        <w:t xml:space="preserve">beautiful but </w:t>
      </w:r>
      <w:r w:rsidR="002A1A07">
        <w:t xml:space="preserve"> imperfect world</w:t>
      </w:r>
      <w:r w:rsidR="00A502F2">
        <w:t xml:space="preserve">. I dfid not say experience no pain </w:t>
      </w:r>
      <w:r w:rsidR="00DB14E2">
        <w:t xml:space="preserve"> but flourish more and be in pain lesslong  and be stuck less oftgen and less deply.. </w:t>
      </w:r>
      <w:r w:rsidR="00A407EE">
        <w:t xml:space="preserve">what about cpmmandments do not envy what if that is not just some d escrtipion of random </w:t>
      </w:r>
      <w:r w:rsidR="004E5ADE">
        <w:t xml:space="preserve">virytue what if it was a hint onhow tohave amore flourishing life. </w:t>
      </w:r>
      <w:r w:rsidR="008B04C8">
        <w:t xml:space="preserve">Avoid like the plague the lure of envy  reist envy and you will floutrish more and get less stuck. </w:t>
      </w:r>
      <w:r w:rsidR="008039C5">
        <w:t xml:space="preserve">. you will flourish more if you sew gratitude into your life. </w:t>
      </w:r>
      <w:r w:rsidR="00824CC2">
        <w:t xml:space="preserve"> Chhooining rtgatitude is the flup of resisting envy do both resit the envy and replace with chosen grataude. </w:t>
      </w:r>
      <w:r w:rsidR="00E36208">
        <w:t xml:space="preserve">Does not work perfecrlty everymoment of every day but there is scientific evidence that it makes a hige difference intotal to the quality of your flourishing </w:t>
      </w:r>
      <w:r w:rsidR="00154746">
        <w:t xml:space="preserve">these are not quick pills, but a series of things that taken together help us cope a little quicker with disappointments and failures, and </w:t>
      </w:r>
      <w:r w:rsidR="00495CE1">
        <w:t xml:space="preserve">being let down by others. R ecoving that bit quicker when others have failed us andnebales us tor ecover wuicker when wr have beenthe one who failed or sinned againt others or ourselves. Or God. </w:t>
      </w:r>
      <w:r w:rsidR="00321A0E">
        <w:t xml:space="preserve">You actually have abetter life if you learn to forgicve. That if you cant forgive people. </w:t>
      </w:r>
      <w:r w:rsidR="00C51F3F">
        <w:t>You wil have abtter life if you have learned to face and repent of your sins that n people who Cnt face a drop of blame or guilt,</w:t>
      </w:r>
      <w:r w:rsidR="00640B47">
        <w:t xml:space="preserve">. They will spend their life makinhb ever increasing messes and ending relationships that do not eed ending </w:t>
      </w:r>
      <w:r w:rsidR="009515CD">
        <w:t xml:space="preserve">, and untheir blinkered arrogance inflict serious harm on so many others. </w:t>
      </w:r>
      <w:r w:rsidR="0008269E">
        <w:t xml:space="preserve">Lord I choose obedience it doesn’t seem to me to lead to more flourishing but you have died to not let offence and sin win, </w:t>
      </w:r>
      <w:r w:rsidR="008C6AC9">
        <w:t xml:space="preserve">so I will just obey  for the majority this improves human flourishing I amnot saying in every minute ciricumatance biththsi a book about human flourishing humnas tend to do far more flourishing if … </w:t>
      </w:r>
      <w:r w:rsidR="00F63BBE">
        <w:t xml:space="preserve"> yes some do flourish who are wicked, , but my ife could win over offence abit more if I tried to aim for the biblical injunctions and chose to judge less, and look at the log in my own eyer, and re</w:t>
      </w:r>
      <w:r w:rsidR="007832FF">
        <w:t xml:space="preserve">cognised that my sefl righteousness is very flawed, and provides no firn dfounfdation so I will stand on jesu righteousness </w:t>
      </w:r>
      <w:r w:rsidR="004C2A20">
        <w:t xml:space="preserve"> a smuch as it is up to you … seek to live at peace will ther be few circumstances probably need to call on other one, but humans flousih better on the whole when  thye make that agoal </w:t>
      </w:r>
      <w:r w:rsidR="001C47BB">
        <w:t xml:space="preserve">is there ever a time st aprak out , of course theris is there ever a time to wirld a sword yes there is but but far far less that we think jesus told Peter to pus back his sword,  To peter this sseit tuition wa snow so dire and to him so much </w:t>
      </w:r>
      <w:r w:rsidR="001C47BB">
        <w:lastRenderedPageBreak/>
        <w:t xml:space="preserve">was statsake [ recall feeling that the last time you go toffended ] </w:t>
      </w:r>
      <w:r w:rsidR="00D27C99">
        <w:t xml:space="preserve"> I do wish christains realised that the seson for cutting off ears is very cery are and the real muchbigger battles peter had beenninvited to help jesus in whjen jeus was struggling and peter had been adked to use wh weapon of prayer. </w:t>
      </w:r>
      <w:r w:rsidR="00422786">
        <w:t xml:space="preserve"> To help jesus . how many of dontuse the weopon of prayer but go for the cutting off of ears mode. </w:t>
      </w:r>
      <w:r w:rsidR="0072230C">
        <w:t xml:space="preserve">, telelimng ourself the situatuinis nor so desperate I have to sut off ears. Yes the situation may wellbe deperate and action if often needed but the weapon of prayer is always needed because we are not fighting against the idiot in fron to fus, or the mean person beside us. ot eht neglectful </w:t>
      </w:r>
      <w:r w:rsidR="00A306E0">
        <w:t xml:space="preserve">. ;orfd accomplish the battles I don’t even see hahapening in the heavenlies for the family I am involved in for the ministry I am involved in, in the work place I am involved in. </w:t>
      </w:r>
      <w:r w:rsidR="003077E3">
        <w:t xml:space="preserve"> c;assisc temtpsionisnt god being ameanie to yu and withholding yes he mightbe withholding vindication for you , byut giving you his presence. </w:t>
      </w:r>
      <w:r w:rsidR="0097613E">
        <w:t xml:space="preserve"> H mightbe about humbling the people you want humbled. But he does want to lift up many who canbe lifted up by yhow you tacjkle life, andhe does want your kids to see role models not of perfection but people who know and admit whenthey are far from perfect bi8tmodel repentance and </w:t>
      </w:r>
      <w:r w:rsidR="00FD7C13">
        <w:t xml:space="preserve">grstitude, and blessing others even those who annoy us so much in our own space. </w:t>
      </w:r>
      <w:r w:rsidR="00C213F5">
        <w:t xml:space="preserve"> You wll have painnand frustaionand disappointment andoffence inthis life,  but what if thebibole is helping uou to have life with fmore flousihing innit  if cannget throughthose pain periods quicker and clearner ad mocve into our tomoroows less hsackled by the pains of yesterday . </w:t>
      </w:r>
      <w:r w:rsidR="003F6E83">
        <w:t xml:space="preserve">then listen to thinst scattered all through scripture I am not saying they apply to everu senglke situation but if you chose to increase each of these by 70 </w:t>
      </w:r>
      <w:r w:rsidR="004E1DED">
        <w:t xml:space="preserve">% toiur life would flousih musgcbb etter if you decided to decrease th time you spend inyour head judgeing other [eople, you will be afar happier and more flourishing and useful life. </w:t>
      </w:r>
      <w:r w:rsidR="00347E8E">
        <w:t xml:space="preserve"> No ia m giving up on this dummy of conatantly seetingabout others not doing what I want reargadles of their choice I am goingt o chose life enhancing choices for me and that help me enhance others lives. </w:t>
      </w:r>
      <w:r w:rsidR="00CA54DE">
        <w:t xml:space="preserve">.i don’t have tp control allof their choices it is not at we cant have relationship unless they fit me exact way of thinking and doing. </w:t>
      </w:r>
      <w:r w:rsidR="00055FBF">
        <w:t xml:space="preserve"> Will you flousih every day no there will be really hard days for paul and jesus and mandela, but choosing flousihing andnchoosing life and choosing blessing others</w:t>
      </w:r>
      <w:r w:rsidR="000D0CF3">
        <w:t xml:space="preserve">, and aiming up, and recognsing grace </w:t>
      </w:r>
      <w:r w:rsidR="00055FBF">
        <w:t xml:space="preserve">  lifet us into our tomoorows f ar quicker than does victimhood </w:t>
      </w:r>
      <w:r w:rsidR="000D0CF3">
        <w:t xml:space="preserve"> and bittrrness and self pity</w:t>
      </w:r>
      <w:r w:rsidR="001C47BB">
        <w:t xml:space="preserve">it was not the season for cutting off ears. </w:t>
      </w:r>
      <w:r w:rsidR="00F63BBE">
        <w:t xml:space="preserve">lised less on my self righteousness, </w:t>
      </w:r>
      <w:r w:rsidR="002A1A07">
        <w:t xml:space="preserve"> </w:t>
      </w:r>
      <w:r w:rsidR="00400450">
        <w:t xml:space="preserve">do you expect tobebable to handle th bigger sanres if you ahvenever forgive anyone  or if you have enve roractised  sefl restraint, or courage to stand up againt the group. </w:t>
      </w:r>
      <w:r w:rsidR="00564181">
        <w:t xml:space="preserve"> If you have never valed the others in the body and saw them justas adjusnt to your ministry </w:t>
      </w:r>
    </w:p>
    <w:p w14:paraId="658A4475" w14:textId="0CD1DA2D" w:rsidR="00D27379" w:rsidRDefault="00943AD0" w:rsidP="007F55EA">
      <w:pPr>
        <w:pStyle w:val="BodyTextFirstIndent2"/>
      </w:pPr>
      <w:r>
        <w:t>I will forgo the pleas</w:t>
      </w:r>
      <w:r w:rsidR="005C6D82">
        <w:t>ure I get from b</w:t>
      </w:r>
      <w:r>
        <w:t xml:space="preserve">eing called the </w:t>
      </w:r>
      <w:r w:rsidR="004F40AD">
        <w:t xml:space="preserve">much </w:t>
      </w:r>
      <w:r>
        <w:t xml:space="preserve">wounded party and press ont o what matters./ </w:t>
      </w:r>
      <w:r w:rsidR="004F40AD">
        <w:t xml:space="preserve"> </w:t>
      </w:r>
      <w:r w:rsidR="00730ECB">
        <w:t xml:space="preserve">I recall hoe much anxt and misery it took for mt to let go of this last time. And I don’t want o go though that agin, </w:t>
      </w:r>
      <w:r w:rsidR="00E457C8">
        <w:t xml:space="preserve"> how much time I wasted giving that last issue so much head space and fury and pain that wentonand on. </w:t>
      </w:r>
      <w:r w:rsidR="009B5646">
        <w:t xml:space="preserve"> </w:t>
      </w:r>
      <w:r w:rsidR="00730ECB">
        <w:t xml:space="preserve"> I went though lst time, </w:t>
      </w:r>
      <w:r w:rsidR="00E07FFE">
        <w:t xml:space="preserve">I can live wquite well withour being viewed as the much wounded party ofwer this andmoce on I am enot entitled to lidfe without any offence, but I will mange to navigate these times better if instead or deperatoly seeking validayio  for how ounded I feel, I sinmply forgo the pleasure of being foundand aeen a sthe very wounded party. And get on wtwhat matters more to me . </w:t>
      </w:r>
      <w:r w:rsidR="00B32CAB">
        <w:t xml:space="preserve"> whatvif I really took on board that inam not entitled to life without hrtful and unfair things happening, and thereb will be more of bthewse coming my way. Therefore I will inerogate my feeling briefdly incase they are telling ma an important message but before the sun goed doen aim to let these go through to the kepper. </w:t>
      </w:r>
      <w:r w:rsidR="00FB1C89">
        <w:t xml:space="preserve">I know some childrens needs for validation were not met in a consistent way or maybe trauma can predispose us to seek validation, </w:t>
      </w:r>
      <w:r w:rsidR="003625FE">
        <w:t xml:space="preserve">and indeed  ost of us do best in confusing and hurting time tio seek support, so that is commone and </w:t>
      </w:r>
      <w:r w:rsidR="003625FE">
        <w:lastRenderedPageBreak/>
        <w:t xml:space="preserve">often hekpfuls tepping stone. But if thatvstepping stone is not leading you to aolid ground or people are nottelling you you are 100% right here, you may need to think again. </w:t>
      </w:r>
      <w:r w:rsidR="00FB5C1A">
        <w:t xml:space="preserve">Because there is the posisbilitry you were not correct inthat over condemnation of someone else who they are aalso friends with. </w:t>
      </w:r>
      <w:r w:rsidR="006E78F5">
        <w:t xml:space="preserve">The huge need for connection. Yes that evert child has, </w:t>
      </w:r>
      <w:r w:rsidR="00A71D59">
        <w:t xml:space="preserve">so you are asking for warm connection, but die that mean you are entitled to your version of events to be taken on by other people who genuimely thingk you over condemned someone other on eof their friends who they admire. And you are doing the immature thing,, if you waznt to be nmy friend you have to hate who I hate and condemn who I condemn. </w:t>
      </w:r>
      <w:r w:rsidR="00291425">
        <w:t xml:space="preserve"> Then I would feel controlled. And distated to and told ton anbandon my own juegment of the istuation to back someone els’s .  and forcefully jubejct to hours force feelsing me their narrative. Desperate for my agreement  when so often it was garbage condemnation. </w:t>
      </w:r>
    </w:p>
    <w:p w14:paraId="79067192" w14:textId="7CBE9FDF" w:rsidR="007B4309" w:rsidRDefault="007B4309" w:rsidP="007F55EA">
      <w:pPr>
        <w:pStyle w:val="BodyTextFirstIndent2"/>
      </w:pPr>
      <w:r>
        <w:t xml:space="preserve">Neglect can bring that desperation fro attention and thaincreased shame but so also can other forma os abuse, the need tobe seen and connected. </w:t>
      </w:r>
      <w:r w:rsidR="00BA6C3A">
        <w:t xml:space="preserve"> Some solve this by saying that is your truth </w:t>
      </w:r>
      <w:r w:rsidR="00DD4D39">
        <w:t xml:space="preserve"> so coul egive her  regular phone call where she talked at m for anhour doshe wa heard andnbut she wasn’t happsy as also wented tbe told she was right perhaps on the parents emphasis ion extrenals my troybel with allt his is another person is on the other ends of this over conedemantion</w:t>
      </w:r>
      <w:r w:rsidR="00102D2A">
        <w:t xml:space="preserve">. </w:t>
      </w:r>
      <w:r w:rsidR="00F23DC1">
        <w:t xml:space="preserve"> So I understand the need to be seen, and tobe valued, validated , but apporvail for everything ? </w:t>
      </w:r>
      <w:r w:rsidR="00A0731D">
        <w:t xml:space="preserve"> this is not just aboutvreaching certainnstandards this is actually they want someone else jusged very badly.</w:t>
      </w:r>
      <w:r w:rsidR="00C86DEF">
        <w:t xml:space="preserve">if you cared about me you would judge who I judcge as so bad I willnever speak to thema gain  and wrecj their reuatjins etc. </w:t>
      </w:r>
      <w:r w:rsidR="001A23E6">
        <w:t xml:space="preserve"> the prerssure that io was not allowed to have a different opinion , or even to resist declaring  just declining to cheer her opion </w:t>
      </w:r>
      <w:r w:rsidR="00A3280F">
        <w:t xml:space="preserve"> even if never challenged it. </w:t>
      </w:r>
    </w:p>
    <w:p w14:paraId="51488B97" w14:textId="77777777" w:rsidR="00613374" w:rsidRDefault="000352D1" w:rsidP="007F55EA">
      <w:pPr>
        <w:pStyle w:val="BodyTextFirstIndent2"/>
      </w:pPr>
      <w:r>
        <w:t xml:space="preserve">So it is not surprising that mostof us when going through a time that uis so hurtful and seems ds o unfair to us </w:t>
      </w:r>
      <w:r w:rsidR="00AB367D">
        <w:t>will look to step onto thet stapping stone  of seeking support</w:t>
      </w:r>
      <w:r w:rsidR="00ED7FF7">
        <w:t xml:space="preserve"> for this hard period, and seeing if they agree with our conclusions and any copndemantions we might be making. This is seeking validation and from achild onwards we often seekmvalidation. Andna chiodl who doeant get it can get more despwrate for validation. However what if the jusgement we have concluded about that other party is hugely wrong. </w:t>
      </w:r>
      <w:r w:rsidR="00D80922">
        <w:t xml:space="preserve">And weare over condemning someoebody weho has done us little more harm that having a different opitoon to ours. </w:t>
      </w:r>
      <w:r w:rsidR="006856E5">
        <w:t xml:space="preserve">We are usually quick to offer support and validation when we agree with the interpretation of he compalainant or have no reason to doubt it, but what do you </w:t>
      </w:r>
      <w:r w:rsidR="004C5BCF">
        <w:t xml:space="preserve">know the other party and are not inagreement that they have behaved sas black as person A portrays them  one option is I find it easy to offer support for their very real suffing, but </w:t>
      </w:r>
      <w:r w:rsidR="00AB1A00">
        <w:t xml:space="preserve">sometimes one can quietly decline ti act ascheerleader for person a view. Modern society says don’t worry if it is true, just let it be their truth. </w:t>
      </w:r>
      <w:r w:rsidR="007330EE">
        <w:t xml:space="preserve"> that just kicks confuisionand harm down the road, . what would adama dn eve have said to cain if he had comeand told them he was furious with Abel and abel had behave d so badly he derved to die. Do they just let that be cains truth </w:t>
      </w:r>
      <w:r w:rsidR="00B80E68">
        <w:t xml:space="preserve">. hang on there is another person on the recicing end of unfaitr jusement and pain, that is the very thiong person B was protesecing about. </w:t>
      </w:r>
      <w:r w:rsidR="00732E5A">
        <w:t xml:space="preserve">I presume that  their parents would not have said of course your view is valid Cain go for it. Abel deserves to die&lt; </w:t>
      </w:r>
      <w:r w:rsidR="0049293D">
        <w:t xml:space="preserve"> that is assuming we can never be wrong, and our judgement is never offence contaminated andhtere are no other layers in our hammer </w:t>
      </w:r>
      <w:r w:rsidR="002B2DA8">
        <w:t xml:space="preserve">. we are subjecting another party to the very experience person A hated. Being judged unfairly. </w:t>
      </w:r>
      <w:r w:rsidR="00613374">
        <w:t xml:space="preserve"> And with painful consequenecs</w:t>
      </w:r>
    </w:p>
    <w:p w14:paraId="6AB2DC16" w14:textId="58B639FC" w:rsidR="0002583D" w:rsidRDefault="00613374" w:rsidP="007F55EA">
      <w:pPr>
        <w:pStyle w:val="BodyTextFirstIndent2"/>
      </w:pPr>
      <w:r>
        <w:t xml:space="preserve">So yo deal with this dilemma, what if we srart off tryimng to get help onthat stepping stone of seeking support and checking out of others view things the same way. </w:t>
      </w:r>
      <w:r w:rsidR="0032792F">
        <w:t xml:space="preserve">. </w:t>
      </w:r>
      <w:r w:rsidR="00560B9B">
        <w:t xml:space="preserve">and if they </w:t>
      </w:r>
      <w:r w:rsidR="00560B9B">
        <w:lastRenderedPageBreak/>
        <w:t xml:space="preserve">agree then proceed carefully keeping grace in mind. And many can then get through thetough time, maybe forgive the other and move onto more solid ground. </w:t>
      </w:r>
      <w:r w:rsidR="00AC06E5">
        <w:t xml:space="preserve"> What if they they tell us saga that is untrue, offemce contaminated andignoring the influence of the other layers ithe ir hammer, but is furiously pushing for our compliance with their over blackened verdict on someone. Who would be devastated tobe judged that way,  and find it sdo unfair andnhurtful and that we feleionto agreement withthat would feel devastating  I told you offence tends to get more thanone infected. </w:t>
      </w:r>
      <w:r w:rsidR="005A2C8C">
        <w:t xml:space="preserve">, and we need tobe careful to not be lighting loits of extra bushfires of offence just because the first personnover judgemed andover condemned and was gttreatig person a a dangerous person of low worth. </w:t>
      </w:r>
      <w:r w:rsidR="008951E6">
        <w:t xml:space="preserve">. so what if we have truied for that stepping stone of support and validationand affirmation, but it has not delivered stability, and we remains thrashing around now angry at even more people,, </w:t>
      </w:r>
      <w:r w:rsidR="00201595">
        <w:t xml:space="preserve">. I would suggest we look at a chaim iof stepping stones          glingbackwards butt do lead to more peace and solid ground if this use of level of condemnation comes u and ag aain and keeps popping into your mind, </w:t>
      </w:r>
      <w:r w:rsidR="002926D3">
        <w:t xml:space="preserve">, and we desperately seek that persons approval of our verdict, that we look for sgepping stgones ithe other direcyion,. Repenting. </w:t>
      </w:r>
      <w:r w:rsidR="00CF1F43">
        <w:t xml:space="preserve">Grascing.  Accepting the influence of my own backs troy. And that my jefument might wellbe offence offended and I don’t want to live without peace still strying to sildnece this voive until I amm 96. Then try for a comeplety different chain of stepping stones atht are flaling into agreement with heaven aboutthings that I am messy and capable of getting things wrong. </w:t>
      </w:r>
      <w:r w:rsidR="00866613">
        <w:t xml:space="preserve">That I ammessy.  What am I trying to protect myself from seeing? </w:t>
      </w:r>
      <w:r w:rsidR="0078021E">
        <w:t xml:space="preserve">. what did we learn from onterveiwing cain that he had been very wrong about how bad abel had been </w:t>
      </w:r>
      <w:r w:rsidR="00063F8F">
        <w:t xml:space="preserve">, and ha dbeen furoisu at god who wanted you to see your own temtpaions inthis escahnge </w:t>
      </w:r>
      <w:r w:rsidR="00186670">
        <w:t xml:space="preserve">…… Inknow youa re hurting… and I can support you in that… </w:t>
      </w:r>
      <w:r w:rsidR="008E00FF">
        <w:t xml:space="preserve">but you are feeling hurt and is if things are unfair to you… </w:t>
      </w:r>
      <w:r w:rsidR="00186670">
        <w:t xml:space="preserve">  </w:t>
      </w:r>
      <w:r w:rsidR="00186670" w:rsidRPr="00186670">
        <w:rPr>
          <w:b/>
          <w:bCs/>
        </w:rPr>
        <w:t>and you think this could be solved by you doing to someone else something that is hurtful and uhfair.</w:t>
      </w:r>
      <w:r w:rsidR="00186670">
        <w:t xml:space="preserve"> </w:t>
      </w:r>
      <w:r w:rsidR="004C5BCF">
        <w:t xml:space="preserve">quietly decline </w:t>
      </w:r>
      <w:r w:rsidR="00996901">
        <w:t xml:space="preserve"> the stepping stone </w:t>
      </w:r>
      <w:r w:rsidR="000352D1">
        <w:t>ould want to share this with w friends or partner</w:t>
      </w:r>
      <w:r w:rsidR="00DA20FF">
        <w:t xml:space="preserve">, and test out if they see things the same way  and offer comfort and support. </w:t>
      </w:r>
    </w:p>
    <w:p w14:paraId="7DC1A7F1" w14:textId="2750FCBD" w:rsidR="00D27379" w:rsidRDefault="00835E4D" w:rsidP="007F55EA">
      <w:pPr>
        <w:pStyle w:val="BodyTextFirstIndent2"/>
      </w:pPr>
      <w:r>
        <w:t xml:space="preserve">Thius varies with each soiuraionbut as generality that canbe helpful to remind ouself of tyo get back on track with life, when we have fallen into aditch of 0offence, is to remind ourselves </w:t>
      </w:r>
      <w:r w:rsidR="00651A62">
        <w:t xml:space="preserve">that looking back, I did better and enjoyed myself for more of the day, when I was carrying a load. And that load was for the sake of others. </w:t>
      </w:r>
      <w:r w:rsidR="00755C1B">
        <w:t xml:space="preserve">Outside of myself. Of course maturity says we beed to carry repsosibiity for ourselves, but taking that astep further and carrying a load for the sake of others, </w:t>
      </w:r>
      <w:r w:rsidR="00B65BB0">
        <w:t xml:space="preserve">sdtrangely we gflourish more.  There is nothing wrong withhaving periods when we cant acarry a load, and the load we can acarry has to change, </w:t>
      </w:r>
      <w:r w:rsidR="005063B6">
        <w:t xml:space="preserve">but to get this out of balance with the complaining and feeling hardly done by, deliverds different outcomes people do better when they can contribute andi don’t mean by criticing. The people who are the best advice givers arenot the armchair critics, but people who also carry a load, </w:t>
      </w:r>
      <w:r w:rsidR="0070690C">
        <w:t xml:space="preserve">for the sale of others, but can see from ahigher hill. There is place to pull someone up if youa re their boss or atreacher or plociemne  or the head of your oradnisaion or the aprent of children who are still  minorsd, </w:t>
      </w:r>
      <w:r w:rsidR="00BB43CB">
        <w:t xml:space="preserve"> Thrre are times whennnonone listens tonus whether wemight be wrong or eveninthe right didn’t listen to the peophets,,, butas ageneark ruke people listen more to those who carry aload andnmore to those </w:t>
      </w:r>
      <w:r w:rsidR="000262A6">
        <w:t xml:space="preserve">they can see carry a load that is costing them, for the sake of others, than they listen to armchair ctirics. </w:t>
      </w:r>
      <w:r w:rsidR="00EA28A2">
        <w:t xml:space="preserve">But if you have gone rto someone for help you have tobe open to </w:t>
      </w:r>
      <w:r w:rsidR="00410251">
        <w:t xml:space="preserve">listen to what they say theya reknot there to tell you are right but to help you move to a rcher more stable place. Whenr you too can contribute for others. </w:t>
      </w:r>
      <w:r w:rsidR="00DC79EB">
        <w:t xml:space="preserve">[ and I not conitaining that toi contributing to thelocal church but the wider world and wiser community through a thusand sifferent  jobs or </w:t>
      </w:r>
      <w:r w:rsidR="00DC79EB">
        <w:lastRenderedPageBreak/>
        <w:t xml:space="preserve">vulunarty roles that nourish </w:t>
      </w:r>
      <w:r w:rsidR="00BB2601">
        <w:t xml:space="preserve"> we do better when we pick up as much of the load about ourse3lves as we can rather than expect others to support us. andbe offended when others don’t always put us as thir top priotoity. </w:t>
      </w:r>
      <w:r w:rsidR="00690C8D">
        <w:t xml:space="preserve"> The people who put in the most complaints are people who generally feel </w:t>
      </w:r>
      <w:r w:rsidR="00D27379">
        <w:t xml:space="preserve"> If I look back to times when I was happiest was when I was carrying a load, </w:t>
      </w:r>
      <w:r w:rsidR="00351EA0">
        <w:t xml:space="preserve">than when the load I was acarrying was maonly resentment or offence, and criticism of others was taking up topo mouch of my head psace and </w:t>
      </w:r>
      <w:r w:rsidR="00B7662D">
        <w:t xml:space="preserve">critic was taking up too much of what I spoke out. </w:t>
      </w:r>
      <w:r w:rsidR="00351EA0">
        <w:t xml:space="preserve">what I spoke out </w:t>
      </w:r>
      <w:r w:rsidR="00B7662D">
        <w:t xml:space="preserve">. </w:t>
      </w:r>
    </w:p>
    <w:p w14:paraId="777C7CF2" w14:textId="77777777" w:rsidR="00D27379" w:rsidRDefault="00D27379" w:rsidP="00932D0D">
      <w:pPr>
        <w:ind w:left="720" w:hanging="360"/>
        <w:rPr>
          <w:color w:val="FF0000"/>
        </w:rPr>
      </w:pPr>
    </w:p>
    <w:p w14:paraId="6AADD747" w14:textId="1F07560A" w:rsidR="00652FCA" w:rsidRDefault="00652FCA" w:rsidP="007F55EA">
      <w:pPr>
        <w:pStyle w:val="BodyTextFirstIndent2"/>
      </w:pPr>
      <w:r>
        <w:t xml:space="preserve">When we are stuck in some quicksand, we are looking for stepping stones that might be strong enough to carry our weight and </w:t>
      </w:r>
      <w:r w:rsidR="00237384">
        <w:t>perhaps form a chain to lead us to</w:t>
      </w:r>
      <w:r>
        <w:t xml:space="preserve"> more solid ground</w:t>
      </w:r>
      <w:r w:rsidR="0089174F">
        <w:t xml:space="preserve">. When </w:t>
      </w:r>
      <w:r w:rsidR="004B5332">
        <w:t>we</w:t>
      </w:r>
      <w:r w:rsidR="0089174F">
        <w:t xml:space="preserve"> </w:t>
      </w:r>
      <w:r w:rsidR="002377D4">
        <w:t>have slid  into the quicksand</w:t>
      </w:r>
      <w:r w:rsidR="0089174F">
        <w:t xml:space="preserve"> of offence, </w:t>
      </w:r>
      <w:r w:rsidR="00AA6E7C">
        <w:t xml:space="preserve">nearly all of us </w:t>
      </w:r>
      <w:r w:rsidR="00B64F6F">
        <w:t>reach for the stepping stone of finding s</w:t>
      </w:r>
      <w:r w:rsidR="00D2517D">
        <w:t xml:space="preserve">upport and care in such a hard time. </w:t>
      </w:r>
      <w:r w:rsidR="00A2133A">
        <w:t>We</w:t>
      </w:r>
      <w:r w:rsidR="00AE6F03">
        <w:t xml:space="preserve"> are</w:t>
      </w:r>
      <w:r w:rsidR="00A2133A">
        <w:t xml:space="preserve"> looking for more peace and more solid ground</w:t>
      </w:r>
      <w:r w:rsidR="00897972">
        <w:t xml:space="preserve"> and </w:t>
      </w:r>
      <w:r w:rsidR="0047402F">
        <w:t>there</w:t>
      </w:r>
      <w:r w:rsidR="004E7C4E">
        <w:t>fore</w:t>
      </w:r>
      <w:r w:rsidR="00897972">
        <w:t xml:space="preserve"> </w:t>
      </w:r>
      <w:r w:rsidR="00F53E32">
        <w:t xml:space="preserve">kind, </w:t>
      </w:r>
      <w:r w:rsidR="00C65F72">
        <w:t xml:space="preserve">wise  </w:t>
      </w:r>
      <w:r w:rsidR="007F6632">
        <w:t xml:space="preserve">and </w:t>
      </w:r>
      <w:r w:rsidR="00C65F72">
        <w:t xml:space="preserve">measured support, </w:t>
      </w:r>
      <w:r w:rsidR="00897972">
        <w:t xml:space="preserve">can often provide </w:t>
      </w:r>
      <w:r w:rsidR="00AE6F03">
        <w:t>a stepping stone straight onto that  more solid ground</w:t>
      </w:r>
      <w:r w:rsidR="001B08FB">
        <w:t>, d</w:t>
      </w:r>
      <w:r w:rsidR="007F6632">
        <w:t>elivering more peace</w:t>
      </w:r>
      <w:r w:rsidR="0036196B">
        <w:t xml:space="preserve"> </w:t>
      </w:r>
      <w:r w:rsidR="007F6632">
        <w:t>and</w:t>
      </w:r>
      <w:r w:rsidR="00C2266A">
        <w:t xml:space="preserve"> enabling</w:t>
      </w:r>
      <w:r w:rsidR="0036196B">
        <w:t xml:space="preserve"> us to walk into our </w:t>
      </w:r>
      <w:r w:rsidR="00B25974">
        <w:t>tomorrows</w:t>
      </w:r>
      <w:r w:rsidR="0036196B">
        <w:t xml:space="preserve"> less </w:t>
      </w:r>
      <w:r w:rsidR="00B25974">
        <w:t>sha</w:t>
      </w:r>
      <w:r w:rsidR="0036196B">
        <w:t xml:space="preserve">ckled by our yesterdays. </w:t>
      </w:r>
      <w:r w:rsidR="00AE6F03">
        <w:t xml:space="preserve">. </w:t>
      </w:r>
      <w:r w:rsidR="00897972">
        <w:t>. After all if we</w:t>
      </w:r>
      <w:r w:rsidR="008C3026">
        <w:t xml:space="preserve"> use wise people as genuine sounding boards, we can often discharge some heat</w:t>
      </w:r>
      <w:r w:rsidR="00644F53">
        <w:t xml:space="preserve"> and some pain with </w:t>
      </w:r>
      <w:r w:rsidR="00FC5F69">
        <w:t>some one who</w:t>
      </w:r>
      <w:r w:rsidR="00644F53">
        <w:t xml:space="preserve"> are cares about us, </w:t>
      </w:r>
      <w:r w:rsidR="00BD496F">
        <w:t xml:space="preserve">and can see how much we are hutying, </w:t>
      </w:r>
      <w:r w:rsidR="00A27AC0">
        <w:t xml:space="preserve">but  </w:t>
      </w:r>
      <w:r w:rsidR="0058371B">
        <w:t>because they are not hooked in</w:t>
      </w:r>
      <w:r w:rsidR="00FE298E">
        <w:t xml:space="preserve"> </w:t>
      </w:r>
      <w:r w:rsidR="0058371B">
        <w:t xml:space="preserve">so </w:t>
      </w:r>
      <w:r w:rsidR="00846061">
        <w:t>personally</w:t>
      </w:r>
      <w:r w:rsidR="0058371B">
        <w:t xml:space="preserve">, can </w:t>
      </w:r>
      <w:r w:rsidR="00DB2072">
        <w:t xml:space="preserve">help </w:t>
      </w:r>
      <w:r w:rsidR="00E22CAC">
        <w:t>stretch our perspective</w:t>
      </w:r>
      <w:r w:rsidR="00B04D59">
        <w:t xml:space="preserve"> </w:t>
      </w:r>
      <w:r w:rsidR="00FC4207">
        <w:t>about</w:t>
      </w:r>
      <w:r w:rsidR="00B04D59">
        <w:t xml:space="preserve"> what happened to </w:t>
      </w:r>
      <w:r w:rsidR="00E22CAC">
        <w:t>us.</w:t>
      </w:r>
      <w:r w:rsidR="00E17E0E">
        <w:t xml:space="preserve">, and even challenge us when we have drawn </w:t>
      </w:r>
      <w:r w:rsidR="00A61E3E">
        <w:t xml:space="preserve">extreme </w:t>
      </w:r>
      <w:r w:rsidR="00E17E0E">
        <w:t xml:space="preserve">conclusion </w:t>
      </w:r>
      <w:r w:rsidR="001300B1">
        <w:t>ab</w:t>
      </w:r>
      <w:r w:rsidR="004240D9">
        <w:t>o</w:t>
      </w:r>
      <w:r w:rsidR="001300B1">
        <w:t xml:space="preserve">ut how black </w:t>
      </w:r>
      <w:r w:rsidR="004240D9">
        <w:t>we now view that other party</w:t>
      </w:r>
      <w:r w:rsidR="00FB3D9A">
        <w:t xml:space="preserve">. That wise bounce </w:t>
      </w:r>
      <w:r w:rsidR="00147C86">
        <w:t xml:space="preserve"> bou</w:t>
      </w:r>
      <w:r w:rsidR="00F307BD">
        <w:t>n</w:t>
      </w:r>
      <w:r w:rsidR="00147C86">
        <w:t xml:space="preserve">ce board might see there could be less extreme explanations that better fit the evidence. </w:t>
      </w:r>
      <w:r w:rsidR="00F966FE">
        <w:t xml:space="preserve">‘ However </w:t>
      </w:r>
      <w:r w:rsidR="00A12718">
        <w:t>there is larg</w:t>
      </w:r>
      <w:r w:rsidR="007F3376">
        <w:t>ish</w:t>
      </w:r>
      <w:r w:rsidR="00A12718">
        <w:t xml:space="preserve"> group </w:t>
      </w:r>
      <w:r w:rsidR="007F3376">
        <w:t xml:space="preserve">in the quicksand who </w:t>
      </w:r>
      <w:r w:rsidR="00766825">
        <w:t>are not now and have never been</w:t>
      </w:r>
      <w:r w:rsidR="000C68B6">
        <w:t>,</w:t>
      </w:r>
      <w:r w:rsidR="00766825">
        <w:t xml:space="preserve"> open to evn wa whiff lof critism or challenge, </w:t>
      </w:r>
      <w:r w:rsidR="009C2D69">
        <w:t xml:space="preserve"> </w:t>
      </w:r>
      <w:r w:rsidR="00766825">
        <w:t>but are extremely</w:t>
      </w:r>
      <w:r w:rsidR="009C2D69">
        <w:t xml:space="preserve"> desperate for total validation of everyt conclusionthey have drawrn about how black that other party </w:t>
      </w:r>
      <w:r w:rsidR="000C68B6">
        <w:t>has behaved</w:t>
      </w:r>
      <w:r w:rsidR="007D292A">
        <w:t xml:space="preserve"> and what they deserve to happen to them. </w:t>
      </w:r>
      <w:r w:rsidR="00C61794">
        <w:t xml:space="preserve">Yes friends and family might provide that because immediate peace seems more achievable than ong term peace with their partner of friend. </w:t>
      </w:r>
      <w:r w:rsidR="006367CF">
        <w:t xml:space="preserve">Yes there are some issue so bad that reporting to plice should be our first step non matter what mitigating circumstances. </w:t>
      </w:r>
      <w:r w:rsidR="00C23D1B">
        <w:t xml:space="preserve">, and there are certainly sdome wolves, including sometimes in relig settings as in Jeus time. </w:t>
      </w:r>
      <w:r w:rsidR="00467080">
        <w:t xml:space="preserve"> Every person they tell theya re desperate for that total validationof the condemnation they handed out. </w:t>
      </w:r>
      <w:r w:rsidR="00C513C3">
        <w:t xml:space="preserve"> This is how it sepread sbecayse then get mad tat and feel let down by any whiff of norderationm</w:t>
      </w:r>
      <w:r w:rsidR="008C283C">
        <w:t xml:space="preserve">veing recommended. . so this group fond themselves angry at far more than the ifrt personand looking down in condemnation at more people and less incliened to even bea round them anymore this increases the hollowing out of support structures. </w:t>
      </w:r>
      <w:r w:rsidR="000A370B">
        <w:t xml:space="preserve">However </w:t>
      </w:r>
    </w:p>
    <w:p w14:paraId="49708ED7" w14:textId="368173B9" w:rsidR="00932D0D" w:rsidRPr="008F2AE3" w:rsidRDefault="002F5E4E" w:rsidP="007F55EA">
      <w:pPr>
        <w:pStyle w:val="BodyTextFirstIndent2"/>
        <w:rPr>
          <w:i/>
          <w:iCs/>
        </w:rPr>
      </w:pPr>
      <w:r>
        <w:t>How might we check out if the way we ha</w:t>
      </w:r>
      <w:r w:rsidR="00D87CE6">
        <w:t xml:space="preserve">ve </w:t>
      </w:r>
      <w:r>
        <w:t>interpreted all that has happened</w:t>
      </w:r>
      <w:r w:rsidR="00AF1069">
        <w:t>, and responded to what has happened</w:t>
      </w:r>
      <w:r w:rsidR="00ED091F">
        <w:t>,</w:t>
      </w:r>
      <w:r w:rsidR="007218CC">
        <w:t xml:space="preserve"> </w:t>
      </w:r>
      <w:r w:rsidR="00A434EC">
        <w:t xml:space="preserve"> has </w:t>
      </w:r>
      <w:r w:rsidR="00D87CE6">
        <w:t xml:space="preserve">left </w:t>
      </w:r>
      <w:r w:rsidR="00A434EC">
        <w:t>us at least to some degree stuck</w:t>
      </w:r>
      <w:r w:rsidR="003C4E04">
        <w:t>?</w:t>
      </w:r>
      <w:r w:rsidR="00FE0AAF">
        <w:t xml:space="preserve"> How might we check out</w:t>
      </w:r>
      <w:r w:rsidR="00603467">
        <w:t xml:space="preserve"> </w:t>
      </w:r>
      <w:r w:rsidR="004972F4">
        <w:t xml:space="preserve">if </w:t>
      </w:r>
      <w:r w:rsidR="00C86454">
        <w:t xml:space="preserve"> we have been behaving a</w:t>
      </w:r>
      <w:r w:rsidR="007A0BD9">
        <w:t xml:space="preserve"> bit</w:t>
      </w:r>
      <w:r w:rsidR="00C86454">
        <w:t xml:space="preserve"> like Cain</w:t>
      </w:r>
      <w:r w:rsidR="00E05471">
        <w:t>, who by his own choices greatly added</w:t>
      </w:r>
      <w:r w:rsidR="00835ABE">
        <w:t xml:space="preserve"> to the woes of the original injury</w:t>
      </w:r>
      <w:r w:rsidR="00E05471">
        <w:t xml:space="preserve"> </w:t>
      </w:r>
      <w:r w:rsidR="00C86454">
        <w:t xml:space="preserve">? </w:t>
      </w:r>
      <w:r w:rsidR="006F445A">
        <w:t xml:space="preserve">How might we get </w:t>
      </w:r>
      <w:r w:rsidR="007E5509">
        <w:t xml:space="preserve">a </w:t>
      </w:r>
      <w:r w:rsidR="006F445A">
        <w:t xml:space="preserve">clearer view if we </w:t>
      </w:r>
      <w:r w:rsidR="000A019E">
        <w:t>too have by our own hand</w:t>
      </w:r>
      <w:r w:rsidR="000B4008">
        <w:t>, been</w:t>
      </w:r>
      <w:r w:rsidR="000A019E">
        <w:t xml:space="preserve"> </w:t>
      </w:r>
      <w:r w:rsidR="006F445A">
        <w:t xml:space="preserve"> adding to the woes of the original injury, </w:t>
      </w:r>
      <w:r w:rsidR="00115371">
        <w:t>and therefore</w:t>
      </w:r>
      <w:r w:rsidR="00835647">
        <w:t xml:space="preserve"> losing </w:t>
      </w:r>
      <w:r w:rsidR="00A434EC">
        <w:t xml:space="preserve"> </w:t>
      </w:r>
      <w:r w:rsidR="00DA0889">
        <w:t xml:space="preserve">precious things </w:t>
      </w:r>
      <w:r w:rsidR="00B0606E">
        <w:t xml:space="preserve">or relationships </w:t>
      </w:r>
      <w:r w:rsidR="00141BDA">
        <w:t xml:space="preserve">that </w:t>
      </w:r>
      <w:r w:rsidR="00B0606E">
        <w:t xml:space="preserve">may not have been ideal but </w:t>
      </w:r>
      <w:r w:rsidR="00141BDA">
        <w:t xml:space="preserve">were once </w:t>
      </w:r>
      <w:r w:rsidR="00054F6C">
        <w:t xml:space="preserve">a </w:t>
      </w:r>
      <w:r w:rsidR="00141BDA">
        <w:t xml:space="preserve">mostly enjoyable </w:t>
      </w:r>
      <w:r w:rsidR="00194424">
        <w:t>and nourishing</w:t>
      </w:r>
      <w:r w:rsidR="00141BDA">
        <w:t xml:space="preserve"> part of ou</w:t>
      </w:r>
      <w:r w:rsidR="00BE6360">
        <w:t>r</w:t>
      </w:r>
      <w:r w:rsidR="00141BDA">
        <w:t xml:space="preserve"> life</w:t>
      </w:r>
      <w:r w:rsidR="00BE6360">
        <w:t xml:space="preserve">? </w:t>
      </w:r>
      <w:r w:rsidR="00141BDA">
        <w:t xml:space="preserve"> </w:t>
      </w:r>
      <w:r w:rsidR="00DA0889">
        <w:t xml:space="preserve"> </w:t>
      </w:r>
      <w:r w:rsidR="0043744F">
        <w:t>How might I tell if I  am part of the large percentage of people, who</w:t>
      </w:r>
      <w:r w:rsidR="00A55714">
        <w:t xml:space="preserve"> when in</w:t>
      </w:r>
      <w:r w:rsidR="0043744F">
        <w:t xml:space="preserve"> lather of </w:t>
      </w:r>
      <w:r w:rsidR="00A55714">
        <w:t>hurt and offence, have over blackened</w:t>
      </w:r>
      <w:r w:rsidR="004B3354">
        <w:t xml:space="preserve"> the </w:t>
      </w:r>
      <w:r w:rsidR="00C45F9E">
        <w:t xml:space="preserve"> other party – </w:t>
      </w:r>
      <w:r w:rsidR="00164713">
        <w:t xml:space="preserve">over condemned </w:t>
      </w:r>
      <w:r w:rsidR="00C45F9E">
        <w:t>their views, their actions</w:t>
      </w:r>
      <w:r w:rsidR="00612759">
        <w:t>, their</w:t>
      </w:r>
      <w:r w:rsidR="004B3354">
        <w:t xml:space="preserve"> motives, an</w:t>
      </w:r>
      <w:r w:rsidR="00612759">
        <w:t xml:space="preserve">d their very worth? </w:t>
      </w:r>
      <w:r w:rsidR="00982C9B">
        <w:t xml:space="preserve"> </w:t>
      </w:r>
      <w:r w:rsidR="008F2AE3">
        <w:rPr>
          <w:i/>
          <w:iCs/>
        </w:rPr>
        <w:t xml:space="preserve">And awarded them </w:t>
      </w:r>
      <w:r w:rsidR="00914903">
        <w:rPr>
          <w:i/>
          <w:iCs/>
        </w:rPr>
        <w:t xml:space="preserve">a huge demotion of worth over this one event or issue that was didproprotionate to the events. </w:t>
      </w:r>
    </w:p>
    <w:p w14:paraId="3632F41E" w14:textId="1F415C99" w:rsidR="00932D0D" w:rsidRDefault="00932D0D" w:rsidP="007F55EA">
      <w:pPr>
        <w:pStyle w:val="BodyTextFirstIndent2"/>
      </w:pPr>
      <w:r>
        <w:t>‘</w:t>
      </w:r>
      <w:r w:rsidR="0078444D">
        <w:t xml:space="preserve">If we are people of good will, and </w:t>
      </w:r>
      <w:r>
        <w:t>IF WE DON’T WANT TO LET OFFENCE WIN, especially when we know that lingering in offence raises the risk it leads to bigger trouble</w:t>
      </w:r>
      <w:r w:rsidR="00876E59">
        <w:t>s for myself and others</w:t>
      </w:r>
      <w:r>
        <w:t xml:space="preserve">, </w:t>
      </w:r>
      <w:r w:rsidR="00891CD3">
        <w:t xml:space="preserve"> </w:t>
      </w:r>
      <w:r w:rsidR="00BA3B8F">
        <w:t>how</w:t>
      </w:r>
      <w:r w:rsidR="00891CD3">
        <w:t xml:space="preserve"> might I need to humble myself </w:t>
      </w:r>
      <w:r w:rsidR="00D14A00">
        <w:t xml:space="preserve">in order </w:t>
      </w:r>
      <w:r w:rsidR="00BA3B8F">
        <w:t>to be open to seeing where I migh</w:t>
      </w:r>
      <w:r w:rsidR="000A3F98">
        <w:t xml:space="preserve">t </w:t>
      </w:r>
      <w:r w:rsidR="000A3F98">
        <w:lastRenderedPageBreak/>
        <w:t xml:space="preserve">have added to the wrongness of the </w:t>
      </w:r>
      <w:r w:rsidR="00C7013E">
        <w:t>original</w:t>
      </w:r>
      <w:r w:rsidR="000A3F98">
        <w:t xml:space="preserve"> situation</w:t>
      </w:r>
      <w:r w:rsidR="00462BBF">
        <w:t>,</w:t>
      </w:r>
      <w:r w:rsidR="009E46D0">
        <w:t xml:space="preserve"> </w:t>
      </w:r>
      <w:r w:rsidR="00F64FED">
        <w:t>or perhaps</w:t>
      </w:r>
      <w:r w:rsidR="009E46D0">
        <w:t xml:space="preserve"> </w:t>
      </w:r>
      <w:r w:rsidR="00735E29">
        <w:t xml:space="preserve">to just </w:t>
      </w:r>
      <w:r w:rsidR="009E46D0">
        <w:t>some of the distressing outcomes</w:t>
      </w:r>
      <w:r w:rsidR="00BB1B77">
        <w:t xml:space="preserve">? </w:t>
      </w:r>
      <w:r w:rsidR="0090253B">
        <w:t xml:space="preserve">The </w:t>
      </w:r>
      <w:r w:rsidR="00FB743A">
        <w:t>group</w:t>
      </w:r>
      <w:r w:rsidR="0090253B">
        <w:t xml:space="preserve"> who are going to have the most trouble with </w:t>
      </w:r>
      <w:r w:rsidR="00964571">
        <w:t xml:space="preserve">exploring </w:t>
      </w:r>
      <w:r w:rsidR="00784F60">
        <w:t xml:space="preserve">this </w:t>
      </w:r>
      <w:r w:rsidR="009B092C">
        <w:t>set of stepping stones</w:t>
      </w:r>
      <w:r w:rsidR="0090253B">
        <w:t xml:space="preserve"> </w:t>
      </w:r>
      <w:r w:rsidR="00BA317A">
        <w:t>for</w:t>
      </w:r>
      <w:r w:rsidR="00784F60">
        <w:t xml:space="preserve"> getting out of the quicksand </w:t>
      </w:r>
      <w:r w:rsidR="00F60555">
        <w:t xml:space="preserve">of offence </w:t>
      </w:r>
      <w:r w:rsidR="0090253B">
        <w:t xml:space="preserve">are those </w:t>
      </w:r>
      <w:r w:rsidR="00240409">
        <w:t>for whom the reason they</w:t>
      </w:r>
      <w:r w:rsidR="0022209C">
        <w:t xml:space="preserve"> projected too much blame</w:t>
      </w:r>
      <w:r w:rsidR="00055861">
        <w:t xml:space="preserve"> </w:t>
      </w:r>
      <w:r w:rsidR="00240409">
        <w:t>onto the</w:t>
      </w:r>
      <w:r w:rsidR="00055861">
        <w:t xml:space="preserve"> other part</w:t>
      </w:r>
      <w:r w:rsidR="00240409">
        <w:t xml:space="preserve">y in the first place </w:t>
      </w:r>
      <w:r w:rsidR="00940BB9">
        <w:t>was thei</w:t>
      </w:r>
      <w:r w:rsidR="00EF7F9E">
        <w:t>r</w:t>
      </w:r>
      <w:r w:rsidR="00940BB9">
        <w:t xml:space="preserve"> own desperation not to</w:t>
      </w:r>
      <w:r w:rsidR="00EF7F9E">
        <w:t xml:space="preserve"> be </w:t>
      </w:r>
      <w:r w:rsidR="00940BB9">
        <w:t>viewed as bearing even a drop of blame or shame or failure</w:t>
      </w:r>
      <w:r w:rsidR="00EF7F9E">
        <w:t xml:space="preserve"> or inadequacy. </w:t>
      </w:r>
      <w:r w:rsidR="006507A9">
        <w:t xml:space="preserve">If we </w:t>
      </w:r>
      <w:r w:rsidR="0095329E">
        <w:t xml:space="preserve">don’t see and resist </w:t>
      </w:r>
      <w:r w:rsidR="006507A9">
        <w:t xml:space="preserve"> </w:t>
      </w:r>
      <w:r w:rsidR="00340264">
        <w:t>t</w:t>
      </w:r>
      <w:r w:rsidR="0014398C">
        <w:t>hat temptation to</w:t>
      </w:r>
      <w:r w:rsidR="008E066C">
        <w:t xml:space="preserve"> value too highly not ever being seen as fail</w:t>
      </w:r>
      <w:r w:rsidR="00340264">
        <w:t>ing</w:t>
      </w:r>
      <w:r w:rsidR="008E066C">
        <w:t xml:space="preserve"> or sinning or falling short, </w:t>
      </w:r>
      <w:r w:rsidR="00040A00">
        <w:t xml:space="preserve">or not at all times being viewed as in the right, </w:t>
      </w:r>
      <w:r w:rsidR="00B12A2D">
        <w:t>we will keep our blindfolds on and cling to our disto</w:t>
      </w:r>
      <w:r w:rsidR="00DA26B9">
        <w:t>rtions. If we fail to he</w:t>
      </w:r>
      <w:r w:rsidR="007C44DF">
        <w:t>ed</w:t>
      </w:r>
      <w:r w:rsidR="00DA26B9">
        <w:t xml:space="preserve"> Gods war</w:t>
      </w:r>
      <w:r w:rsidR="007C44DF">
        <w:t>n</w:t>
      </w:r>
      <w:r w:rsidR="00DA26B9">
        <w:t>ing to cain to recognise ou</w:t>
      </w:r>
      <w:r w:rsidR="007C44DF">
        <w:t>r</w:t>
      </w:r>
      <w:r w:rsidR="00DA26B9">
        <w:t xml:space="preserve"> </w:t>
      </w:r>
      <w:r w:rsidR="001A5B1E">
        <w:t>temptations</w:t>
      </w:r>
      <w:r w:rsidR="00DA26B9">
        <w:t xml:space="preserve"> </w:t>
      </w:r>
      <w:r w:rsidR="00A30851">
        <w:t>that are already in our doorway</w:t>
      </w:r>
      <w:r w:rsidR="00A31BFD">
        <w:t xml:space="preserve">, </w:t>
      </w:r>
      <w:r w:rsidR="00DA26B9">
        <w:t>an</w:t>
      </w:r>
      <w:r w:rsidR="007C44DF">
        <w:t>d</w:t>
      </w:r>
      <w:r w:rsidR="00DA26B9">
        <w:t xml:space="preserve"> do the work of mastery, </w:t>
      </w:r>
      <w:r w:rsidR="007C44DF">
        <w:t>we will add to the mess</w:t>
      </w:r>
      <w:r w:rsidR="001A5B1E">
        <w:t xml:space="preserve"> and extend </w:t>
      </w:r>
      <w:r w:rsidR="00A31BFD">
        <w:t xml:space="preserve">for </w:t>
      </w:r>
      <w:r w:rsidR="001A5B1E">
        <w:t xml:space="preserve">how long it keeps us stuck. </w:t>
      </w:r>
      <w:r w:rsidR="00A31BFD">
        <w:t xml:space="preserve">Take warning from the 96 year old man who </w:t>
      </w:r>
      <w:r w:rsidR="008622BB">
        <w:t xml:space="preserve">did want to follow Jesus and </w:t>
      </w:r>
      <w:r w:rsidR="00B76114">
        <w:t>aim</w:t>
      </w:r>
      <w:r w:rsidR="008622BB">
        <w:t xml:space="preserve"> high, </w:t>
      </w:r>
      <w:r w:rsidR="008D660A">
        <w:t xml:space="preserve"> to follow jesus but wass tillputting his hopes onthat stepping stone of desperate for validation fand excusing because the other party deserved what I sdished out. </w:t>
      </w:r>
      <w:r w:rsidR="001A5B1E">
        <w:t xml:space="preserve">We could stay stuck til that man of 96. </w:t>
      </w:r>
      <w:r w:rsidR="007A13E9">
        <w:t xml:space="preserve">Note he still thought the way out of his conscience still troubling him this long after, was to find external validayion and excusing and justifying. </w:t>
      </w:r>
      <w:r w:rsidR="007C44DF">
        <w:t xml:space="preserve">. </w:t>
      </w:r>
      <w:r w:rsidR="007B7D28">
        <w:t xml:space="preserve"> We </w:t>
      </w:r>
      <w:r w:rsidR="00340264">
        <w:t xml:space="preserve">will </w:t>
      </w:r>
      <w:r w:rsidR="009228ED">
        <w:t>choose to not even see</w:t>
      </w:r>
      <w:r w:rsidR="008D32AF">
        <w:t xml:space="preserve"> </w:t>
      </w:r>
      <w:r w:rsidR="009228ED">
        <w:t>certain factors</w:t>
      </w:r>
      <w:r w:rsidR="008D32AF">
        <w:t xml:space="preserve"> that should have imnfluenced our conclusions and condemantaions. </w:t>
      </w:r>
      <w:r w:rsidR="009228ED">
        <w:t xml:space="preserve"> andnot include them at all in our conclusions, </w:t>
      </w:r>
      <w:r w:rsidR="00340264">
        <w:t>latch onto half truths</w:t>
      </w:r>
      <w:r w:rsidR="007B7D28">
        <w:t xml:space="preserve">will be flirting with lies. </w:t>
      </w:r>
      <w:r w:rsidR="003E77D6">
        <w:t xml:space="preserve"> blindfolds on, and will still need to be recognised, owned and resisted. You wilbe defying the father of lies and falling ionto agreement with heaven that w</w:t>
      </w:r>
      <w:r w:rsidR="0066339E">
        <w:t xml:space="preserve">hile we may live under grace and be forgiven , we are stillmessy people who often get things wrong, and need </w:t>
      </w:r>
      <w:r w:rsidR="00180A6C">
        <w:t xml:space="preserve">grace aevery moment of the day im fact to take up home ingrace rather thantreat it as balckboard duster for wiping out a few dsins from the past. </w:t>
      </w:r>
      <w:r w:rsidR="003E77D6">
        <w:t xml:space="preserve"> </w:t>
      </w:r>
      <w:r w:rsidR="007C04A7">
        <w:t xml:space="preserve"> to avoiding facing ourown limitations and sins, </w:t>
      </w:r>
      <w:r w:rsidR="00E67270">
        <w:t>and therefore to not seeing things straight and faitly, will stillneed to be seen and resisted. willstilneed a lot of resiting.</w:t>
      </w:r>
      <w:r w:rsidR="0014398C">
        <w:t xml:space="preserve"> put aboiding this too highly, </w:t>
      </w:r>
      <w:r w:rsidR="00270ACE">
        <w:t xml:space="preserve">will still be operating and </w:t>
      </w:r>
      <w:r w:rsidR="0014398C">
        <w:t xml:space="preserve">That same aversion will still be operating </w:t>
      </w:r>
      <w:r w:rsidR="007F2872">
        <w:t xml:space="preserve">This group will continue to find it hard to self examine more humbly, </w:t>
      </w:r>
      <w:r w:rsidR="00940BB9">
        <w:t xml:space="preserve">, </w:t>
      </w:r>
      <w:r w:rsidR="00055861">
        <w:t xml:space="preserve"> in the first place, was their own strong aversion to ever being in the wrong or ebing seen as in the wrong, or failing. Ot not </w:t>
      </w:r>
      <w:r w:rsidR="00590237">
        <w:t>being always seenas ithe right and high va;ue/</w:t>
      </w:r>
      <w:r w:rsidR="00033A84">
        <w:t xml:space="preserve"> </w:t>
      </w:r>
      <w:r w:rsidR="00BB2FA5">
        <w:t xml:space="preserve">THE REAOSN THEY PROJECTED TOO MUCH BBLAME IN THE FIRT PLACE WAS BECAUSE </w:t>
      </w:r>
      <w:r w:rsidR="00BA6383">
        <w:t xml:space="preserve"> was because they hated for avarietypf reason even a drop of balme or hguilt or shme or failure landing ont them. </w:t>
      </w:r>
      <w:r w:rsidR="002964FD">
        <w:t xml:space="preserve"> for </w:t>
      </w:r>
      <w:r w:rsidR="00972D8F">
        <w:t xml:space="preserve">the stress that followed for the very reason they hated the thought of even a drop of blame or shame </w:t>
      </w:r>
      <w:r w:rsidR="00103D99">
        <w:t xml:space="preserve">laning onthem. </w:t>
      </w:r>
      <w:r w:rsidR="0090253B">
        <w:t xml:space="preserve">chose the allocation of blame in the first place because they dreaded even a drop of balme or shame landing onthem, so projected </w:t>
      </w:r>
      <w:r w:rsidR="002B68DC">
        <w:t xml:space="preserve">far too much onto other. </w:t>
      </w:r>
      <w:r w:rsidR="002F4BE5">
        <w:t xml:space="preserve"> Alexander was brave enough to do this even when he was suffering so much and so unfairly </w:t>
      </w:r>
      <w:r w:rsidR="00EE31B7">
        <w:t>as a result of the</w:t>
      </w:r>
      <w:r w:rsidR="002F4BE5">
        <w:t xml:space="preserve"> </w:t>
      </w:r>
      <w:r w:rsidR="00566108">
        <w:t>cruel and terrible</w:t>
      </w:r>
      <w:r w:rsidR="002F4BE5">
        <w:t xml:space="preserve"> choices of Hitler</w:t>
      </w:r>
      <w:r w:rsidR="008E7270">
        <w:t>,</w:t>
      </w:r>
      <w:r w:rsidR="002F4BE5">
        <w:t xml:space="preserve"> </w:t>
      </w:r>
      <w:r w:rsidR="00566108">
        <w:t>then</w:t>
      </w:r>
      <w:r w:rsidR="002F4BE5">
        <w:t xml:space="preserve"> of Stalin, </w:t>
      </w:r>
      <w:r w:rsidR="0048782E">
        <w:t>and then</w:t>
      </w:r>
      <w:r w:rsidR="00B36B40">
        <w:t xml:space="preserve"> of the local prison guards where </w:t>
      </w:r>
      <w:r w:rsidR="001E4013">
        <w:t>he had been</w:t>
      </w:r>
      <w:r w:rsidR="00B36B40">
        <w:t xml:space="preserve"> imprisoned</w:t>
      </w:r>
      <w:r w:rsidR="008E7270">
        <w:t xml:space="preserve"> </w:t>
      </w:r>
      <w:r w:rsidR="00643430">
        <w:t>so unfa</w:t>
      </w:r>
      <w:r w:rsidR="001E4013">
        <w:t>i</w:t>
      </w:r>
      <w:r w:rsidR="00643430">
        <w:t xml:space="preserve">rly </w:t>
      </w:r>
      <w:r w:rsidR="001E4013">
        <w:t xml:space="preserve">and </w:t>
      </w:r>
      <w:r w:rsidR="00643430">
        <w:t>for so long</w:t>
      </w:r>
      <w:r w:rsidR="001E4013">
        <w:t xml:space="preserve">, that you think he would </w:t>
      </w:r>
      <w:r w:rsidR="0048782E">
        <w:t>have been</w:t>
      </w:r>
      <w:r w:rsidR="001E4013">
        <w:t xml:space="preserve"> justified in</w:t>
      </w:r>
      <w:r w:rsidR="00566108">
        <w:t xml:space="preserve"> just</w:t>
      </w:r>
      <w:r w:rsidR="001E4013">
        <w:t xml:space="preserve"> giving up in</w:t>
      </w:r>
      <w:r w:rsidR="002D7973">
        <w:t>to</w:t>
      </w:r>
      <w:r w:rsidR="001E4013">
        <w:t xml:space="preserve"> victimhood and hate. </w:t>
      </w:r>
      <w:r w:rsidR="00643430">
        <w:t xml:space="preserve"> </w:t>
      </w:r>
      <w:r w:rsidR="000A423C">
        <w:t xml:space="preserve">and  be </w:t>
      </w:r>
      <w:r w:rsidR="00314466">
        <w:t xml:space="preserve">more </w:t>
      </w:r>
      <w:r w:rsidR="000A423C">
        <w:t>open to</w:t>
      </w:r>
      <w:r w:rsidR="0078444D">
        <w:t xml:space="preserve"> </w:t>
      </w:r>
      <w:r w:rsidR="00CE4D11">
        <w:t xml:space="preserve">checking out if </w:t>
      </w:r>
      <w:r w:rsidR="00314466">
        <w:t xml:space="preserve">some of my previous conclusions were </w:t>
      </w:r>
      <w:r w:rsidR="00CB7CDC">
        <w:t>too damning.</w:t>
      </w:r>
      <w:r w:rsidR="00CE4D11">
        <w:t xml:space="preserve">the better </w:t>
      </w:r>
      <w:r w:rsidR="0078444D">
        <w:t xml:space="preserve">different conclusions that I locked into place </w:t>
      </w:r>
      <w:r w:rsidR="00AC6455">
        <w:t>some time ago, even if that vstings and means I have to face I have been wrong about somethings.</w:t>
      </w:r>
    </w:p>
    <w:p w14:paraId="2A56B69D" w14:textId="65470087" w:rsidR="003452DE" w:rsidRDefault="003452DE" w:rsidP="007F55EA">
      <w:pPr>
        <w:pStyle w:val="List2"/>
      </w:pPr>
      <w:r>
        <w:t xml:space="preserve">What if I haver overblackedned someone </w:t>
      </w:r>
    </w:p>
    <w:p w14:paraId="25F3A5F8" w14:textId="599CDF38" w:rsidR="00C57135" w:rsidRDefault="00134A9C" w:rsidP="007F55EA">
      <w:pPr>
        <w:pStyle w:val="List2"/>
      </w:pPr>
      <w:r>
        <w:t xml:space="preserve">I know there iscertainly a time for wise discernment </w:t>
      </w:r>
      <w:r w:rsidR="006B014F">
        <w:t xml:space="preserve">of fault both to proetc the dfault, to recognise extremely dangerous people such as wolves </w:t>
      </w:r>
      <w:r w:rsidR="00760D8B">
        <w:t xml:space="preserve"> and to recognise risks to the gosdpel message anndkinfdom work, , and we wont even all agree on each of those. </w:t>
      </w:r>
      <w:r w:rsidR="00EF11A5">
        <w:t xml:space="preserve">And I am certainly nort suggesting that we overlook or don’t report to the apporirate authorities things like sexual abise or domestic violence </w:t>
      </w:r>
      <w:r w:rsidR="00AA7E85">
        <w:t xml:space="preserve">, or somw of the other thongs that would bring long term jail terms, or loss of p[osotion or job ndie to serious misconduct </w:t>
      </w:r>
      <w:r w:rsidR="00C14A68">
        <w:t xml:space="preserve"> however lets look where thie can rear its head in churches. </w:t>
      </w:r>
      <w:r w:rsidR="003D3D0A">
        <w:t xml:space="preserve">We may well have seen things of very </w:t>
      </w:r>
      <w:r w:rsidR="003D3D0A">
        <w:lastRenderedPageBreak/>
        <w:t xml:space="preserve">serious concern, </w:t>
      </w:r>
      <w:r w:rsidR="00FA7C20">
        <w:t xml:space="preserve">red flags or tio reach a cocnlusiosn saome person is a wolf, or if </w:t>
      </w:r>
      <w:r w:rsidR="001E2D16">
        <w:t xml:space="preserve">of such behaviour or views that should ntpbe given apoiositon of leadserhsipin the chuh </w:t>
      </w:r>
      <w:r w:rsidR="001D1A6B">
        <w:t xml:space="preserve"> however mostincidednts of hurt in the church </w:t>
      </w:r>
      <w:r w:rsidR="00E04AED">
        <w:t>did not arise out of such serious mattera that are vital to the health of the church the mes</w:t>
      </w:r>
      <w:r w:rsidR="00086EF0">
        <w:t xml:space="preserve"> there has been sting to me. I felt offended and as if  have been seriously undervalued here. </w:t>
      </w:r>
      <w:r w:rsidR="00593ED4">
        <w:t xml:space="preserve"> That smug suriorituy well at least I wouldn’t habe done that. </w:t>
      </w:r>
      <w:r w:rsidR="00042190">
        <w:t xml:space="preserve"> When looking for , we have inserted a samug enesarned superioty andnlooking down on,  when we see othersd enjoy their company or their ministry or can work along sodw them ini  helping others. </w:t>
      </w:r>
      <w:r w:rsidR="00E04AED">
        <w:t xml:space="preserve">sga eof the gospel, or </w:t>
      </w:r>
      <w:r w:rsidR="005A3A09">
        <w:t xml:space="preserve"> if jesus put a lot of weight on being one, and that was a mixture not of saints but messy siners who are becomers and learning to aim up, but need grace every day. </w:t>
      </w:r>
      <w:r w:rsidR="009A7388">
        <w:t xml:space="preserve">How well do you think you would get on convincing jesu that the issue that is so disturvbing you is woirth dividng the church over, </w:t>
      </w:r>
      <w:r w:rsidR="00C14A68">
        <w:t xml:space="preserve">If we have beennbowled over by something that we interpreted as very painful andvery unfair and very wrong, by another church membr but did not fit into the above categories, </w:t>
      </w:r>
      <w:r w:rsidR="006D4EAC">
        <w:t>, whazt might indicaite we are the ones who have over balckecnend. .  I would like to call our an</w:t>
      </w:r>
      <w:r w:rsidR="00604D5B">
        <w:t xml:space="preserve"> element of smug superiority that may botbe present in the one you are mada t andhtink did you wrong. </w:t>
      </w:r>
      <w:r w:rsidR="00F7741A">
        <w:t>I know that thaose who have been abused or severely neglected as children of</w:t>
      </w:r>
      <w:r w:rsidR="00BC7C21">
        <w:t xml:space="preserve">en wrongly blame themselves, as can adults </w:t>
      </w:r>
      <w:r w:rsidR="00026C2F">
        <w:t>in situations</w:t>
      </w:r>
      <w:r w:rsidR="00BC7C21">
        <w:t xml:space="preserve"> of domestic violence or constant gaslighting and</w:t>
      </w:r>
      <w:r w:rsidR="00880EBF">
        <w:t xml:space="preserve">  these can </w:t>
      </w:r>
      <w:r w:rsidR="009A76B3">
        <w:t>need us to provide that external validation</w:t>
      </w:r>
      <w:r w:rsidR="00BC7C21">
        <w:t xml:space="preserve"> quite a lot , but </w:t>
      </w:r>
      <w:r w:rsidR="007A5E5E">
        <w:t xml:space="preserve"> for many of us, sthat desperation for validation may not have  </w:t>
      </w:r>
      <w:r w:rsidR="00CD3C91">
        <w:t xml:space="preserve">such abasuis inreality. </w:t>
      </w:r>
      <w:r w:rsidR="007A5E5E">
        <w:t xml:space="preserve"> </w:t>
      </w:r>
      <w:r w:rsidR="00CD3C91">
        <w:t xml:space="preserve">Our desperation for validation </w:t>
      </w:r>
      <w:r w:rsidR="004D7ECF">
        <w:t>over the level of condemnation we dished out even about things that</w:t>
      </w:r>
      <w:r w:rsidR="007055D3">
        <w:t xml:space="preserve"> were not crimss that shouldbe reported to the police for the sdaftey of many, </w:t>
      </w:r>
      <w:r w:rsidR="00CD3C91">
        <w:t xml:space="preserve">might bemore to </w:t>
      </w:r>
      <w:r w:rsidR="00380F29">
        <w:t xml:space="preserve">help us avoid facing something that </w:t>
      </w:r>
      <w:r w:rsidR="006758F0">
        <w:t xml:space="preserve">is unpalatable for us to face up to. </w:t>
      </w:r>
      <w:r w:rsidR="00C603A9">
        <w:t xml:space="preserve">Something  </w:t>
      </w:r>
      <w:r w:rsidR="00380F29">
        <w:t xml:space="preserve">we </w:t>
      </w:r>
      <w:r w:rsidR="00C603A9">
        <w:t xml:space="preserve">may have </w:t>
      </w:r>
      <w:r w:rsidR="00380F29">
        <w:t xml:space="preserve">have papered over with an explanation that best soothed us, or ourself image, but bore little relation to reality. </w:t>
      </w:r>
      <w:r w:rsidR="007A5E5E">
        <w:t xml:space="preserve"> </w:t>
      </w:r>
      <w:r w:rsidR="00AC34B0">
        <w:t xml:space="preserve">If we are people who value our conscience, that papering over </w:t>
      </w:r>
      <w:r w:rsidR="00374578">
        <w:t xml:space="preserve">tends to keep tearing apart. Yes we may desperate;y stuff it down again, but we may not find </w:t>
      </w:r>
      <w:r w:rsidR="00457D1C">
        <w:t xml:space="preserve">that extra level of peace until we face and repent of soethig . being seen out in the light is the path to forgivenss and truth and light ansd fmore freedom. </w:t>
      </w:r>
      <w:r w:rsidR="0019665B">
        <w:t xml:space="preserve">{a[eromng ober our part on how this got so far offthe rails, can keep us stuck in the quicksand </w:t>
      </w:r>
      <w:r w:rsidR="003546AB">
        <w:t xml:space="preserve">, inpart because we are demaning an outcome that the other parety accept allsthe blame ort hat everyone else aggress with us, and even evicts that paperty whoe very presence disturbs us now. </w:t>
      </w:r>
      <w:r w:rsidR="00830A9E">
        <w:t xml:space="preserve">. this one is messy sometimes we are ALL MESSY SOMETIMES. IS THIS OERSON AIMING UP. </w:t>
      </w:r>
      <w:r w:rsidR="000631C3">
        <w:t xml:space="preserve">I have to live all my life arouf people who are not perfect but stillmessy people. (I already do that everyday, then why cant ai accept that this person is sometimes messy ands oemrtimes get things wrong? Someetimes that is because if I drwr that conclusion I have to acceptaslos eethat I overrecate dandover condemned andviewed it through too personal alens. </w:t>
      </w:r>
      <w:r w:rsidR="004D7ECF">
        <w:t xml:space="preserve">, and failed to take into account </w:t>
      </w:r>
      <w:r w:rsidR="007A5E5E">
        <w:t>not to face something that is unpalatable for us</w:t>
      </w:r>
      <w:r w:rsidR="00A6785C">
        <w:t xml:space="preserve"> to face, and voncfronts our own self image . </w:t>
      </w:r>
      <w:r w:rsidR="007A5E5E">
        <w:t xml:space="preserve">. </w:t>
      </w:r>
      <w:r w:rsidR="008A5D1E">
        <w:t xml:space="preserve">what if,   we have </w:t>
      </w:r>
      <w:r w:rsidR="0041454E">
        <w:t xml:space="preserve">seriously </w:t>
      </w:r>
      <w:r w:rsidR="00D72455">
        <w:t>over blackened</w:t>
      </w:r>
      <w:r w:rsidR="008A5D1E">
        <w:t xml:space="preserve"> the other party</w:t>
      </w:r>
      <w:r w:rsidR="00A65C10">
        <w:t xml:space="preserve">? </w:t>
      </w:r>
      <w:r w:rsidR="00753868">
        <w:t xml:space="preserve"> </w:t>
      </w:r>
      <w:r w:rsidR="00487FA6">
        <w:t xml:space="preserve">Yes </w:t>
      </w:r>
      <w:r w:rsidR="00A23004">
        <w:t xml:space="preserve">it is possible that </w:t>
      </w:r>
      <w:r w:rsidR="00487FA6">
        <w:t xml:space="preserve">we may have made a fairly accurate asseeemnt and wise judgement orf the degree of </w:t>
      </w:r>
      <w:r w:rsidR="00A23004">
        <w:t>fault and danger in that situation</w:t>
      </w:r>
      <w:r w:rsidR="00487FA6">
        <w:t xml:space="preserve">, </w:t>
      </w:r>
      <w:r w:rsidR="00360B73">
        <w:t xml:space="preserve">but I </w:t>
      </w:r>
      <w:r w:rsidR="00225EBD">
        <w:t>f we are</w:t>
      </w:r>
      <w:r w:rsidR="00D14538">
        <w:t xml:space="preserve"> still </w:t>
      </w:r>
      <w:r w:rsidR="002D4B04">
        <w:t xml:space="preserve">stuck </w:t>
      </w:r>
      <w:r w:rsidR="00D14538">
        <w:t>this long after</w:t>
      </w:r>
      <w:r w:rsidR="002D4B04">
        <w:t xml:space="preserve">, and still have that lack of peace and </w:t>
      </w:r>
      <w:r w:rsidR="00225EBD">
        <w:t xml:space="preserve"> desperat</w:t>
      </w:r>
      <w:r w:rsidR="002D4B04">
        <w:t>ion</w:t>
      </w:r>
      <w:r w:rsidR="00225EBD">
        <w:t xml:space="preserve"> for validation, </w:t>
      </w:r>
      <w:r w:rsidR="00360B73">
        <w:t xml:space="preserve">could that be our conscience niggling at us, that in this case we over balckeend by a lot. </w:t>
      </w:r>
      <w:r w:rsidR="0012598F">
        <w:t xml:space="preserve">What if we wont become unstuck </w:t>
      </w:r>
      <w:r w:rsidR="00413B20">
        <w:t xml:space="preserve">umn less we explore this </w:t>
      </w:r>
      <w:r w:rsidR="004A15E5">
        <w:t xml:space="preserve">as seriously as </w:t>
      </w:r>
      <w:r w:rsidR="001A51AC">
        <w:t xml:space="preserve">soazitzen did, and </w:t>
      </w:r>
      <w:r w:rsidR="00992CED">
        <w:t xml:space="preserve">, as peter </w:t>
      </w:r>
      <w:r w:rsidR="00741A96">
        <w:t>had to do</w:t>
      </w:r>
      <w:r w:rsidR="00992CED">
        <w:t xml:space="preserve"> after his betrayal of jesus, and saul [ later [aul] had to do after facing up to the fact the</w:t>
      </w:r>
      <w:r w:rsidR="00741A96">
        <w:t xml:space="preserve"> way he was persecuting the chgitrians that he felt was on behalf of god, was actually </w:t>
      </w:r>
      <w:r w:rsidR="00C24FED">
        <w:t>acting against</w:t>
      </w:r>
      <w:r w:rsidR="00741A96">
        <w:t xml:space="preserve"> Gods work. </w:t>
      </w:r>
      <w:r w:rsidR="00992CED">
        <w:t xml:space="preserve"> </w:t>
      </w:r>
      <w:r w:rsidR="008F5439">
        <w:t xml:space="preserve">What if we have to put aside our desperation for validation and face that might in poart be </w:t>
      </w:r>
      <w:r w:rsidR="007474C7">
        <w:t xml:space="preserve">because the way we </w:t>
      </w:r>
      <w:r w:rsidR="007837A9">
        <w:t xml:space="preserve">have papered over the </w:t>
      </w:r>
      <w:r w:rsidR="00BD104D">
        <w:t xml:space="preserve">huge gaps or contradictions </w:t>
      </w:r>
      <w:r w:rsidR="00D60753">
        <w:t xml:space="preserve"> in the conclusion we reaches as to the wroth andof that other party. , and </w:t>
      </w:r>
      <w:r w:rsidR="00D60753">
        <w:lastRenderedPageBreak/>
        <w:t xml:space="preserve">thatcpaper keeps tearing away as it too flimsy to keep reality from bursting through. </w:t>
      </w:r>
      <w:r w:rsidR="006818CF">
        <w:t xml:space="preserve"> The more accurate reality form bursting through that we were the ones wewho overreacted and were eweapoisned against others oin that time. </w:t>
      </w:r>
      <w:r w:rsidR="00D32091">
        <w:t xml:space="preserve">Either at the ime or afterwards. </w:t>
      </w:r>
      <w:r w:rsidR="00BD104D">
        <w:t xml:space="preserve">contradicvtions in the conclusion w emade. </w:t>
      </w:r>
      <w:r w:rsidR="007474C7">
        <w:t xml:space="preserve">paper over  our conclusion keeps etaring away, int ehf ace of </w:t>
      </w:r>
      <w:r w:rsidR="00BC3D42">
        <w:t xml:space="preserve">our  conceinece keeps challenging us. </w:t>
      </w:r>
      <w:r w:rsidR="00694E86">
        <w:t>. lord is the reason I am trying so hard toget outside validation is that my conceinec is nagginat me again and kkeps giving memessages that challenge my original conclusion</w:t>
      </w:r>
      <w:r w:rsidR="00184999">
        <w:t xml:space="preserve">, that I locked in during a lather of offence.  Lord if li lovked in a conclusion about someone during aperiod when I wa sin alther of offence, </w:t>
      </w:r>
      <w:r w:rsidR="00B50629">
        <w:t>, but something inside of me is not as sure about this conclusion</w:t>
      </w:r>
      <w:r w:rsidR="00320CB5">
        <w:t xml:space="preserve">, perha spt his sdesperaion for validation is a sign that I am not deep in my concinec I am not at peace about that level of condemnation </w:t>
      </w:r>
      <w:r w:rsidR="0022274D">
        <w:t xml:space="preserve"> people might seek validation early,  but most then get stettled </w:t>
      </w:r>
      <w:r w:rsidR="0036672C">
        <w:t xml:space="preserve"> lord I don’t want avoid your nudges if I need to sset soemthig right I don’t want to wait until I am 96 to find more peace about this if iy is really you that is nudging me that I need to face what is unpalaytble tomey selkf image. </w:t>
      </w:r>
      <w:r w:rsidR="002D688B">
        <w:t xml:space="preserve">we are not willing to face what might be unpalatable to our sefl image, of beingt he hero or the one who was always in the right, </w:t>
      </w:r>
      <w:r w:rsidR="003F3112">
        <w:t xml:space="preserve">sedesperation foe validation was because </w:t>
      </w:r>
      <w:r w:rsidR="0012598F">
        <w:t xml:space="preserve">.unily we explore this with less self protection </w:t>
      </w:r>
      <w:r w:rsidR="00C61C05">
        <w:t xml:space="preserve">, aznd less desperate for validation that we were nevert in the wromng about anything here. </w:t>
      </w:r>
    </w:p>
    <w:p w14:paraId="5BD22C76" w14:textId="61F9317C" w:rsidR="00F04A80" w:rsidRDefault="003A2A26" w:rsidP="007F55EA">
      <w:pPr>
        <w:pStyle w:val="List2"/>
      </w:pPr>
      <w:r>
        <w:t xml:space="preserve">WHAT IF… </w:t>
      </w:r>
      <w:r w:rsidR="00C57135">
        <w:t xml:space="preserve">this dies not mean never be angry or be wek harmless p[erson.  It does mean strength to keep the darkers tuff uindercontrol and see where need to resist insrtea d o being led around by the nose ringby something you have not ifentiiedf if you wsnt it t lead youyaround by the nose ring resenment is not o good leader, </w:t>
      </w:r>
      <w:r w:rsidR="007612AF">
        <w:t xml:space="preserve">, but ius a bit mixed with love f justice but we con ourselves it is all aboutlove of justice and refuse tyo se ethe indluence of other layers in our hammer.s </w:t>
      </w:r>
      <w:r w:rsidR="009336A9">
        <w:t>. 9i am not asying lack of conflict ois always good, but as much as it is usp top us keep the peace</w:t>
      </w:r>
      <w:r w:rsidR="00D65926">
        <w:t xml:space="preserve">, and also know who your enemy ifs if yo fight and I lather of offence we think we are fightu our enemy when we are not znd mandelea came to  help the oppressor and oppressed and jesus came to save the list the worst sinner and the best newed help from god grace. </w:t>
      </w:r>
      <w:r w:rsidR="00BF2A53">
        <w:t xml:space="preserve">. I recommend you be more curious andnnot simplistic about this episode that is offending you </w:t>
      </w:r>
      <w:r w:rsidR="0036054E">
        <w:t>losen your grip oncertainty that you are in the right and seeing the whole landscape her</w:t>
      </w:r>
      <w:r w:rsidR="00D21175">
        <w:t xml:space="preserve">, and be open to see what other layers may be influencing me right now certainly I am hurting and so sure this is unfair which it might weellbe, but be curious about those other layers to our hammer. </w:t>
      </w:r>
      <w:r w:rsidR="001E0A99">
        <w:t xml:space="preserve">,, what ropeds might be just under the weater that are keeping me stuck. What might someone els that god has planete dano a different hillbe epsiencing inthis. Situation is there just one answer here. Not </w:t>
      </w:r>
      <w:r w:rsidR="005702A1">
        <w:t xml:space="preserve">sdimnplistic condemnation of I am totally right and she is totally wrong or do I need to acknowledge a bit of my dark side inthis. </w:t>
      </w:r>
      <w:r w:rsidR="0036054E">
        <w:t xml:space="preserve"> </w:t>
      </w:r>
      <w:r w:rsidR="009D74B0">
        <w:t>Curiosity more than deseration for va</w:t>
      </w:r>
    </w:p>
    <w:p w14:paraId="64A36EEE" w14:textId="38C6410B" w:rsidR="003261C0" w:rsidRDefault="00C97462" w:rsidP="007F55EA">
      <w:pPr>
        <w:pStyle w:val="List2"/>
      </w:pPr>
      <w:r>
        <w:t xml:space="preserve">What </w:t>
      </w:r>
      <w:r w:rsidRPr="00C97462">
        <w:t>if</w:t>
      </w:r>
      <w:r w:rsidR="00D442FC" w:rsidRPr="00D442FC">
        <w:t xml:space="preserve"> sometimes another that is happening is spiritual oppression or warfare</w:t>
      </w:r>
      <w:r w:rsidR="00F545D0" w:rsidRPr="00F545D0">
        <w:t xml:space="preserve"> after all the Bible says we do not wrestle against flesh and blood but against principalities and powers and wasn</w:t>
      </w:r>
      <w:r w:rsidR="007F55EA">
        <w:t>’</w:t>
      </w:r>
      <w:r w:rsidR="00F545D0" w:rsidRPr="00F545D0">
        <w:t>t the message that God gave Cain there was some force of darkness crouched restore</w:t>
      </w:r>
      <w:r w:rsidR="00C3056B" w:rsidRPr="00C3056B">
        <w:t xml:space="preserve"> that he could cooperate with if he chose to invited as far in as his door way dance with it and let it have its way with him or he could master resist it</w:t>
      </w:r>
      <w:r w:rsidR="0028429B" w:rsidRPr="0028429B">
        <w:t xml:space="preserve"> what if someone way out is to use the tools the God recommended</w:t>
      </w:r>
      <w:r w:rsidR="00446FF6" w:rsidRPr="00446FF6">
        <w:t xml:space="preserve"> against the forces of darkness.</w:t>
      </w:r>
    </w:p>
    <w:p w14:paraId="7B3C8869" w14:textId="28BA04EF" w:rsidR="00C57135" w:rsidRDefault="00C57135" w:rsidP="007F55EA">
      <w:pPr>
        <w:pStyle w:val="BodyTextFirstIndent2"/>
      </w:pPr>
      <w:r>
        <w:t xml:space="preserve">We have aterm bent out of shape. </w:t>
      </w:r>
    </w:p>
    <w:p w14:paraId="75B6F603" w14:textId="098C8B2A" w:rsidR="00446FF6" w:rsidRDefault="00446FF6" w:rsidP="007F55EA">
      <w:pPr>
        <w:pStyle w:val="BodyTextFirstIndent2"/>
      </w:pPr>
      <w:r w:rsidRPr="00446FF6">
        <w:t>There</w:t>
      </w:r>
      <w:r w:rsidR="007F55EA">
        <w:t>’</w:t>
      </w:r>
      <w:r w:rsidRPr="00446FF6">
        <w:t>s a range of these</w:t>
      </w:r>
      <w:r w:rsidR="00C17F65" w:rsidRPr="00C17F65">
        <w:t xml:space="preserve"> recommended </w:t>
      </w:r>
      <w:r w:rsidR="00C17F65">
        <w:t xml:space="preserve">right through </w:t>
      </w:r>
      <w:r w:rsidR="00C17F65" w:rsidRPr="00C17F65">
        <w:t xml:space="preserve"> scripture</w:t>
      </w:r>
      <w:r w:rsidR="00C17F65">
        <w:t xml:space="preserve"> </w:t>
      </w:r>
      <w:r w:rsidR="00CB33BB" w:rsidRPr="00CB33BB">
        <w:t>but the first of them is to look up and acknowledge God.</w:t>
      </w:r>
      <w:r w:rsidR="006E1236" w:rsidRPr="006E1236">
        <w:t xml:space="preserve"> But when we</w:t>
      </w:r>
      <w:r w:rsidR="007F55EA">
        <w:t>’</w:t>
      </w:r>
      <w:r w:rsidR="006E1236" w:rsidRPr="006E1236">
        <w:t>re all bent up and twisted and we don</w:t>
      </w:r>
      <w:r w:rsidR="007F55EA">
        <w:t>’</w:t>
      </w:r>
      <w:r w:rsidR="006E1236" w:rsidRPr="006E1236">
        <w:t>t in the washing machine of life and we don</w:t>
      </w:r>
      <w:r w:rsidR="007F55EA">
        <w:t>’</w:t>
      </w:r>
      <w:r w:rsidR="006E1236" w:rsidRPr="006E1236">
        <w:t>t know which way is up and which way is down looking up in worship*** an entity far bigger than us</w:t>
      </w:r>
      <w:r w:rsidR="00826C63" w:rsidRPr="00826C63">
        <w:t xml:space="preserve"> I</w:t>
      </w:r>
      <w:r w:rsidR="007F55EA">
        <w:t>’</w:t>
      </w:r>
      <w:r w:rsidR="00826C63" w:rsidRPr="00826C63">
        <w:t xml:space="preserve">m twister somehow tells us which way is up </w:t>
      </w:r>
      <w:r w:rsidR="00826C63" w:rsidRPr="00826C63">
        <w:lastRenderedPageBreak/>
        <w:t>and worship does that regular worship gives us another fresh chance to untwist that bit</w:t>
      </w:r>
      <w:r w:rsidR="00A931F8" w:rsidRPr="00A931F8">
        <w:t xml:space="preserve"> and know which way is up and look up and get that straightened out again it</w:t>
      </w:r>
      <w:r w:rsidR="007F55EA">
        <w:t>’</w:t>
      </w:r>
      <w:r w:rsidR="00A931F8" w:rsidRPr="00A931F8">
        <w:t>s not worship anybody the Bible makes it clear it</w:t>
      </w:r>
      <w:r w:rsidR="007F55EA">
        <w:t>’</w:t>
      </w:r>
      <w:r w:rsidR="00A931F8" w:rsidRPr="00A931F8">
        <w:t>s worshipping yawa the living God who made us</w:t>
      </w:r>
      <w:r w:rsidR="001320BC" w:rsidRPr="001320BC">
        <w:t xml:space="preserve"> who sent his son to die to bridge connection with us it is not look up and find the way you have to fight your way through to God by your own effort</w:t>
      </w:r>
      <w:r w:rsidR="008600CF" w:rsidRPr="008600CF">
        <w:t xml:space="preserve"> it is look up and receive his bridge through Jesus it is look up and then you</w:t>
      </w:r>
      <w:r w:rsidR="007F55EA">
        <w:t>’</w:t>
      </w:r>
      <w:r w:rsidR="008600CF" w:rsidRPr="008600CF">
        <w:t>ll know where to aim up it</w:t>
      </w:r>
      <w:r w:rsidR="007F55EA">
        <w:t>’</w:t>
      </w:r>
      <w:r w:rsidR="008600CF" w:rsidRPr="008600CF">
        <w:t>s not look up and get up by so fractiousness</w:t>
      </w:r>
      <w:r w:rsidR="00F63C73" w:rsidRPr="00F63C73">
        <w:t xml:space="preserve"> but regular worship together with other people has a way of untwisting us a bit I</w:t>
      </w:r>
      <w:r w:rsidR="007F55EA">
        <w:t>’</w:t>
      </w:r>
      <w:r w:rsidR="00F63C73" w:rsidRPr="00F63C73">
        <w:t>m not do not into perfect shape no but when the washing machine of life has twisted this up again it untangles are separate was straightened up we know which way is up again we can look up and lose we are not the top of the tree yes we are valuable yes we have choices and power</w:t>
      </w:r>
      <w:r w:rsidR="00DA53EA" w:rsidRPr="00DA53EA">
        <w:t xml:space="preserve"> yes we have a load to carry responsabilities enjoys and privileges and struggles but we are not the top of the tree far from the top of the tree this is enormous God beside us that is a relief and a straightening out when we look up yet again</w:t>
      </w:r>
      <w:r w:rsidR="00512A2F" w:rsidRPr="00512A2F">
        <w:t xml:space="preserve"> to wish there is no accident that in the prayer he taught us there is so much looking up to God at the beginning there</w:t>
      </w:r>
      <w:r w:rsidR="007F55EA">
        <w:t>’</w:t>
      </w:r>
      <w:r w:rsidR="00512A2F" w:rsidRPr="00512A2F">
        <w:t>s no accidents the same message right back in the 10 commandments worship the Lord your God and right coming back into the Lords prayer it</w:t>
      </w:r>
      <w:r w:rsidR="007F55EA">
        <w:t>’</w:t>
      </w:r>
      <w:r w:rsidR="00512A2F" w:rsidRPr="00512A2F">
        <w:t>s lose yourself in worship look up</w:t>
      </w:r>
      <w:r w:rsidR="00772DB4" w:rsidRPr="00772DB4">
        <w:t xml:space="preserve"> add a map a map is different too I can get there if I</w:t>
      </w:r>
      <w:r w:rsidR="007F55EA">
        <w:t>’</w:t>
      </w:r>
      <w:r w:rsidR="00772DB4" w:rsidRPr="00772DB4">
        <w:t>m good enough a map is a response to falling in or before almighty God loves us and Kohl</w:t>
      </w:r>
      <w:r w:rsidR="007F55EA">
        <w:t>’</w:t>
      </w:r>
      <w:r w:rsidR="00772DB4" w:rsidRPr="00772DB4">
        <w:t>s is to aim up</w:t>
      </w:r>
      <w:r w:rsidR="00901BA6" w:rsidRPr="00901BA6">
        <w:t xml:space="preserve"> to cooperate with what is good not as bad not as evil to not dance with the temptations that drag us down but to say yes to God yes to Jesus</w:t>
      </w:r>
      <w:r w:rsidR="001B7953" w:rsidRPr="001B7953">
        <w:t xml:space="preserve"> succumbing to worship regularly with others is part of God</w:t>
      </w:r>
      <w:r w:rsidR="007F55EA">
        <w:t>’</w:t>
      </w:r>
      <w:r w:rsidR="001B7953" w:rsidRPr="001B7953">
        <w:t>s Survival kit when the washing machine especially when the washing machine has tumbled us left right and centre</w:t>
      </w:r>
      <w:r w:rsidR="000F3BA3" w:rsidRPr="000F3BA3">
        <w:t xml:space="preserve"> so says spiritual is there a forces we cannot see or understand or touch in play in a around us</w:t>
      </w:r>
      <w:r w:rsidR="009E3F58" w:rsidRPr="009E3F58">
        <w:t xml:space="preserve"> Bennett is a help to bend and worship the right God not ourselves but something bigger than us rise we look up and stretch we are straightened out a bit more</w:t>
      </w:r>
      <w:r w:rsidR="00C50B5F" w:rsidRPr="00C50B5F">
        <w:t xml:space="preserve"> recognise the battle a bit more we pick up the right tools a bit more</w:t>
      </w:r>
      <w:r w:rsidR="00041095" w:rsidRPr="00041095">
        <w:t xml:space="preserve"> one of the things that happens when we are in the group of offence is we want to worship with other people less</w:t>
      </w:r>
      <w:r w:rsidR="005B7C7C">
        <w:t>, and indeed can feel uncomfortable doing so</w:t>
      </w:r>
      <w:r w:rsidR="004834D5">
        <w:t xml:space="preserve">, and indeed feel an aversion to doing so. </w:t>
      </w:r>
      <w:r w:rsidR="005B7C7C">
        <w:t xml:space="preserve"> </w:t>
      </w:r>
      <w:r w:rsidR="00041095" w:rsidRPr="00041095">
        <w:t xml:space="preserve"> </w:t>
      </w:r>
      <w:r w:rsidR="005B7C7C">
        <w:t>T</w:t>
      </w:r>
      <w:r w:rsidR="00041095" w:rsidRPr="00041095">
        <w:t>hat should be a red flag</w:t>
      </w:r>
      <w:r w:rsidR="005B7C7C">
        <w:t xml:space="preserve">. </w:t>
      </w:r>
      <w:r w:rsidR="00E668A0">
        <w:t xml:space="preserve"> It seems to me that people </w:t>
      </w:r>
      <w:r w:rsidR="00E9168F">
        <w:t>stop attending church</w:t>
      </w:r>
      <w:r w:rsidR="00E668A0" w:rsidRPr="00E668A0">
        <w:t xml:space="preserve"> more over </w:t>
      </w:r>
      <w:r w:rsidR="00E668A0">
        <w:t>feeling deeply offended over something than</w:t>
      </w:r>
      <w:r w:rsidR="00E668A0" w:rsidRPr="00E668A0">
        <w:t xml:space="preserve"> over d</w:t>
      </w:r>
      <w:r w:rsidR="00E9168F">
        <w:t>is agreements</w:t>
      </w:r>
      <w:r w:rsidR="00E668A0" w:rsidRPr="00E668A0">
        <w:t xml:space="preserve"> over theology</w:t>
      </w:r>
      <w:r w:rsidR="00E9168F">
        <w:t xml:space="preserve">. </w:t>
      </w:r>
      <w:r w:rsidR="00A91A5B" w:rsidRPr="00A91A5B">
        <w:t>Perhaps we need to see that as a red flag that spiritual forces</w:t>
      </w:r>
      <w:r w:rsidR="00A91A5B">
        <w:t xml:space="preserve">, </w:t>
      </w:r>
      <w:r w:rsidR="00394C4B" w:rsidRPr="00394C4B">
        <w:t>spiritual chains have been added to the snare that needs to be broken with spiritual tools</w:t>
      </w:r>
      <w:r w:rsidR="00540B16" w:rsidRPr="00540B16">
        <w:t xml:space="preserve"> I did warn you that the snare of offence is a hard off and a hard one to back out of</w:t>
      </w:r>
      <w:r w:rsidR="00B34C89" w:rsidRPr="00B34C89">
        <w:t xml:space="preserve"> because it has interlocking chains. I am suggesting to you but some of those chains</w:t>
      </w:r>
      <w:r w:rsidR="00A32523" w:rsidRPr="00A32523">
        <w:t xml:space="preserve"> have a spiritual dimension that need spiritual tools to cut free from what if</w:t>
      </w:r>
      <w:r w:rsidR="008B09A3" w:rsidRPr="008B09A3">
        <w:t xml:space="preserve"> letting that dark thing have its way with us has left us more blind more def more not knowing what way is up more miserable</w:t>
      </w:r>
      <w:r w:rsidR="004814CB" w:rsidRPr="004814CB">
        <w:t xml:space="preserve"> more wanting to run from the light run from God run from the church and abandoned the values we actually hold deep down and the goals we hold deep down</w:t>
      </w:r>
      <w:r w:rsidR="009914F8" w:rsidRPr="009914F8">
        <w:t xml:space="preserve"> the first of those tools to break those chains is to look up</w:t>
      </w:r>
      <w:r w:rsidR="006C472E" w:rsidRPr="006C472E">
        <w:t xml:space="preserve"> an acknowledge God is far bigger than we are to take our place as loved but much small not the centre of the universe</w:t>
      </w:r>
      <w:r w:rsidR="00E42F62" w:rsidRPr="00E42F62">
        <w:t xml:space="preserve"> in fact broken and when did and guilty and a bit lost</w:t>
      </w:r>
      <w:r w:rsidR="0016461F" w:rsidRPr="0016461F">
        <w:t xml:space="preserve"> Archer tools include worship include repenting include forgiving these are saying I fall into agreement with heaven</w:t>
      </w:r>
      <w:r w:rsidR="00283F41" w:rsidRPr="00283F41">
        <w:t xml:space="preserve"> about the fact that I am a Sinner needing grace I fall into agreement with heaven that grace is the way to go and the passing grace onto other people is a design of heaven I fall into agreement with it design again and I fall out of agreement is the forces of darkness</w:t>
      </w:r>
      <w:r w:rsidR="00FC0150" w:rsidRPr="00FC0150">
        <w:t xml:space="preserve"> that would make me hate my brother or murder my brother I look down on my brother as having no value</w:t>
      </w:r>
      <w:r w:rsidR="00732354" w:rsidRPr="00732354">
        <w:t xml:space="preserve"> when the God of the universe has set value on each person through creation and also through redemption not saying we</w:t>
      </w:r>
      <w:r w:rsidR="007F55EA">
        <w:t>’</w:t>
      </w:r>
      <w:r w:rsidR="00732354" w:rsidRPr="00732354">
        <w:t>re worth</w:t>
      </w:r>
      <w:r w:rsidR="0003753D">
        <w:t xml:space="preserve"> it. </w:t>
      </w:r>
      <w:r w:rsidR="00036F68" w:rsidRPr="00036F68">
        <w:t>Spiritual weapon is actually after setting our sights upwards towards God and as so standing wish to bend the knee in worship</w:t>
      </w:r>
      <w:r w:rsidR="008C76A8" w:rsidRPr="008C76A8">
        <w:t xml:space="preserve"> paradoxically straightens up you may not have thought if then glimpsing again grace and truth as spiritual </w:t>
      </w:r>
      <w:r w:rsidR="008C76A8" w:rsidRPr="008C76A8">
        <w:lastRenderedPageBreak/>
        <w:t>weapons is spiritual tools but committing to grace as the currency in this new Kingdom for me and for me to pass on</w:t>
      </w:r>
      <w:r w:rsidR="009C7EC0" w:rsidRPr="009C7EC0">
        <w:t xml:space="preserve"> that is a spiritual weapon reaching for truce again when I</w:t>
      </w:r>
      <w:r w:rsidR="007F55EA">
        <w:t>’</w:t>
      </w:r>
      <w:r w:rsidR="009C7EC0" w:rsidRPr="009C7EC0">
        <w:t>ve gone myself and cond others that is a spiritual weapon repenting when I have not I</w:t>
      </w:r>
      <w:r w:rsidR="007F55EA">
        <w:t>’</w:t>
      </w:r>
      <w:r w:rsidR="009C7EC0" w:rsidRPr="009C7EC0">
        <w:t>m for truth when I have not given out in grace when I have not come in repentance to receive grace and I have not given it on to others</w:t>
      </w:r>
      <w:r w:rsidR="00AB3557" w:rsidRPr="00AB3557">
        <w:t xml:space="preserve"> repenting of that repenting of my cooperation my lack of cooperation with God and my letting forces of darkness and untruth cooperated with the father of lies repentin</w:t>
      </w:r>
      <w:r w:rsidR="007F55EA">
        <w:t>’</w:t>
      </w:r>
      <w:r w:rsidR="00AB3557" w:rsidRPr="00AB3557">
        <w:t>s</w:t>
      </w:r>
      <w:r w:rsidR="00855B55" w:rsidRPr="00855B55">
        <w:t xml:space="preserve"> is an anti chain tool It may</w:t>
      </w:r>
      <w:r w:rsidR="00655D6C" w:rsidRPr="00655D6C">
        <w:t xml:space="preserve"> be helpful</w:t>
      </w:r>
      <w:r w:rsidR="00655D6C">
        <w:t xml:space="preserve">. </w:t>
      </w:r>
      <w:r w:rsidR="00655D6C" w:rsidRPr="00655D6C">
        <w:t>What if it could help us get out of this snare have others joined with us</w:t>
      </w:r>
      <w:r w:rsidR="000B437A" w:rsidRPr="000B437A">
        <w:t xml:space="preserve"> in discerning and praying against change of the enemy realise declaring truth out loud</w:t>
      </w:r>
      <w:r w:rsidR="00D74DB8" w:rsidRPr="00D74DB8">
        <w:t xml:space="preserve"> is a spiritual weapon I believe in said out loud something about it is a statement about allegiance and I believe I am headed in Christ Jesus</w:t>
      </w:r>
      <w:r w:rsidR="00505C2C" w:rsidRPr="00505C2C">
        <w:t xml:space="preserve"> has died for all the world including me I stand on that not on winning not on resentment no offence</w:t>
      </w:r>
      <w:r w:rsidR="00FC214F" w:rsidRPr="00FC214F">
        <w:t xml:space="preserve"> not on revenge not on dominant</w:t>
      </w:r>
      <w:r w:rsidR="00F22211">
        <w:t xml:space="preserve">. </w:t>
      </w:r>
      <w:r w:rsidR="00F22211" w:rsidRPr="00F22211">
        <w:t>There are spiritual battles to be won</w:t>
      </w:r>
      <w:r w:rsidR="00EC1A00" w:rsidRPr="00EC1A00">
        <w:t xml:space="preserve"> They all have their foundation in what Jesus has won against these same forces of darkness</w:t>
      </w:r>
      <w:r w:rsidR="007F65C6" w:rsidRPr="007F65C6">
        <w:t xml:space="preserve"> what if in your case some of the changes you are experiencing some of the reasons why you</w:t>
      </w:r>
      <w:r w:rsidR="007F55EA">
        <w:t>’</w:t>
      </w:r>
      <w:r w:rsidR="007F65C6" w:rsidRPr="007F65C6">
        <w:t>re finding it hard to back out of this snare of offence could be</w:t>
      </w:r>
      <w:r w:rsidR="00871282" w:rsidRPr="00871282">
        <w:t xml:space="preserve"> Such chains have far less chance of </w:t>
      </w:r>
      <w:r w:rsidR="00871282">
        <w:t xml:space="preserve">ensnaring </w:t>
      </w:r>
      <w:r w:rsidR="00871282" w:rsidRPr="00871282">
        <w:t xml:space="preserve"> us if we do not linger in offence</w:t>
      </w:r>
      <w:r w:rsidR="00871282">
        <w:t xml:space="preserve">, but </w:t>
      </w:r>
      <w:r w:rsidR="00F954FF" w:rsidRPr="00F954FF">
        <w:t>Do with the quicker. But if we have not dealt with it quicker and we are in chains more change than we realised</w:t>
      </w:r>
      <w:r w:rsidR="00E42488" w:rsidRPr="00E42488">
        <w:t xml:space="preserve"> These chains may melt in worship they may be melting forgiveness so they may need </w:t>
      </w:r>
      <w:r w:rsidR="00E42488">
        <w:t xml:space="preserve">sometimes  need </w:t>
      </w:r>
      <w:r w:rsidR="00E42488" w:rsidRPr="00E42488">
        <w:t>special authority taken over them</w:t>
      </w:r>
      <w:r w:rsidR="00E42488">
        <w:t xml:space="preserve"> in the name of jesus. </w:t>
      </w:r>
      <w:r w:rsidR="00647167" w:rsidRPr="00647167">
        <w:t>But you will still need</w:t>
      </w:r>
      <w:r w:rsidR="005147E8" w:rsidRPr="005147E8">
        <w:t xml:space="preserve"> to do the basic spiritual exercises that </w:t>
      </w:r>
      <w:r w:rsidR="005147E8">
        <w:t xml:space="preserve">are anti chainsw like repentrnace ansd forgicing and wworshipping, and seeking light s atruth, </w:t>
      </w:r>
      <w:r w:rsidR="002B3F6F">
        <w:t xml:space="preserve">and humuility , and nor wirship ofnself but worship of thebliving God. </w:t>
      </w:r>
      <w:r w:rsidR="00B5036B">
        <w:t xml:space="preserve"> When self is considered worthless, that is ant life and Godw anred us to havelife and indeed havit more abundantly. But when self is elevated too high, </w:t>
      </w:r>
      <w:r w:rsidR="003E1226">
        <w:t xml:space="preserve">then we leave ourself open to all the forces that would flat6tewr and elevate and disort and wreck  and harm others. </w:t>
      </w:r>
      <w:r w:rsidR="0029266C">
        <w:t xml:space="preserve">Our grandiosities that cause so much trouble for ourselves but more often for oithers. </w:t>
      </w:r>
    </w:p>
    <w:p w14:paraId="10A8B768" w14:textId="6CE37B7F" w:rsidR="00CC7902" w:rsidRDefault="00F04A80" w:rsidP="00EC00EF">
      <w:pPr>
        <w:ind w:left="720" w:hanging="360"/>
        <w:rPr>
          <w:color w:val="FF0000"/>
        </w:rPr>
      </w:pPr>
      <w:r>
        <w:rPr>
          <w:color w:val="FF0000"/>
        </w:rPr>
        <w:t xml:space="preserve">I learned a lot back then but lookimg back what helped that not derail me. </w:t>
      </w:r>
      <w:r w:rsidR="00A33E1F">
        <w:rPr>
          <w:color w:val="FF0000"/>
        </w:rPr>
        <w:t xml:space="preserve">After all I was already very hurt and feeling this was most unfair. </w:t>
      </w:r>
      <w:r w:rsidR="00587F80">
        <w:rPr>
          <w:color w:val="FF0000"/>
        </w:rPr>
        <w:t xml:space="preserve">I was </w:t>
      </w:r>
      <w:r w:rsidR="00CF1391">
        <w:rPr>
          <w:color w:val="FF0000"/>
        </w:rPr>
        <w:t xml:space="preserve">asking to help me gforgive him so I guess looking back I was asking help for my lane, </w:t>
      </w:r>
      <w:r w:rsidR="00E171B5">
        <w:rPr>
          <w:color w:val="FF0000"/>
        </w:rPr>
        <w:t xml:space="preserve">even though I asked for help to forgive my prime focus was still on him stopping. </w:t>
      </w:r>
      <w:r w:rsidR="00B43CB4">
        <w:rPr>
          <w:color w:val="FF0000"/>
        </w:rPr>
        <w:t xml:space="preserve"> A lot of things go on just under the water level, just outgo fb our awareness, and if we aren’t used to exaomining ourselves in way that is looking for thrith m nit just excuses, </w:t>
      </w:r>
      <w:r w:rsidR="000C62A8">
        <w:rPr>
          <w:color w:val="FF0000"/>
        </w:rPr>
        <w:t xml:space="preserve">..  </w:t>
      </w:r>
      <w:r w:rsidR="006803E7">
        <w:rPr>
          <w:color w:val="FF0000"/>
        </w:rPr>
        <w:t xml:space="preserve">. </w:t>
      </w:r>
      <w:r w:rsidR="003E17A1">
        <w:rPr>
          <w:color w:val="FF0000"/>
        </w:rPr>
        <w:t xml:space="preserve"> when ov</w:t>
      </w:r>
      <w:r>
        <w:rPr>
          <w:color w:val="FF0000"/>
        </w:rPr>
        <w:t xml:space="preserve">, when I was already </w:t>
      </w:r>
      <w:r w:rsidR="00D34CB2">
        <w:rPr>
          <w:color w:val="FF0000"/>
        </w:rPr>
        <w:t xml:space="preserve">What if </w:t>
      </w:r>
      <w:r w:rsidR="00A952B5">
        <w:rPr>
          <w:color w:val="FF0000"/>
        </w:rPr>
        <w:t>th</w:t>
      </w:r>
      <w:r w:rsidR="00F51F8A">
        <w:rPr>
          <w:color w:val="FF0000"/>
        </w:rPr>
        <w:t>e</w:t>
      </w:r>
      <w:r w:rsidR="00A952B5">
        <w:rPr>
          <w:color w:val="FF0000"/>
        </w:rPr>
        <w:t xml:space="preserve"> </w:t>
      </w:r>
      <w:r w:rsidR="00534326">
        <w:rPr>
          <w:color w:val="FF0000"/>
        </w:rPr>
        <w:t>commandment</w:t>
      </w:r>
      <w:r w:rsidR="00F51F8A">
        <w:rPr>
          <w:color w:val="FF0000"/>
        </w:rPr>
        <w:t xml:space="preserve">, including the one about do not envy, your </w:t>
      </w:r>
      <w:r w:rsidR="00534326">
        <w:rPr>
          <w:color w:val="FF0000"/>
        </w:rPr>
        <w:t>neighbour’s</w:t>
      </w:r>
      <w:r w:rsidR="00F51F8A">
        <w:rPr>
          <w:color w:val="FF0000"/>
        </w:rPr>
        <w:t xml:space="preserve"> wife, goods etc, </w:t>
      </w:r>
      <w:r w:rsidR="00A952B5">
        <w:rPr>
          <w:color w:val="FF0000"/>
        </w:rPr>
        <w:t xml:space="preserve">  </w:t>
      </w:r>
      <w:r w:rsidR="00F51F8A">
        <w:rPr>
          <w:color w:val="FF0000"/>
        </w:rPr>
        <w:t>was much more than a</w:t>
      </w:r>
      <w:r w:rsidR="00534326">
        <w:rPr>
          <w:color w:val="FF0000"/>
        </w:rPr>
        <w:t xml:space="preserve"> list of virtues but actually a pretty good list oif we want human flourishing</w:t>
      </w:r>
      <w:r w:rsidR="00221EED">
        <w:rPr>
          <w:color w:val="FF0000"/>
        </w:rPr>
        <w:t xml:space="preserve"> that includes more than my flourishing, but the flourishing or society. </w:t>
      </w:r>
      <w:r w:rsidR="0002710E">
        <w:rPr>
          <w:color w:val="FF0000"/>
        </w:rPr>
        <w:t xml:space="preserve">  I had my eyes closed to how being led by the nosering of </w:t>
      </w:r>
      <w:r w:rsidR="00EE1FFE">
        <w:rPr>
          <w:color w:val="FF0000"/>
        </w:rPr>
        <w:t xml:space="preserve">envy can be an accelratnt to feelings of offenceand then actions of offens and can lead to dark places the blow up our lives I had unestimated the role of encvy </w:t>
      </w:r>
      <w:r w:rsidR="009952E1">
        <w:rPr>
          <w:color w:val="FF0000"/>
        </w:rPr>
        <w:t xml:space="preserve">for some of us at least, facing and reducing our envy in accordance with ten commandments, would greatly reduce that chance that many of us offence gest out of control. </w:t>
      </w:r>
      <w:r w:rsidR="00632FEF">
        <w:rPr>
          <w:color w:val="FF0000"/>
        </w:rPr>
        <w:t xml:space="preserve"> Snd can lead to very dark places and dark deeds.  What if adherence to the truth even when it doesnn not flatter me, </w:t>
      </w:r>
      <w:r w:rsidR="002126D9">
        <w:rPr>
          <w:color w:val="FF0000"/>
        </w:rPr>
        <w:t xml:space="preserve">, oncluding not telling liesa to others or l;ies to myself would derease how much offence can lead us by the nose ring, </w:t>
      </w:r>
      <w:r w:rsidR="001B0534">
        <w:rPr>
          <w:color w:val="FF0000"/>
        </w:rPr>
        <w:t xml:space="preserve"> gives offence one lss nose ring to lead us around by into dark places where little peace, </w:t>
      </w:r>
      <w:r w:rsidR="005B509E">
        <w:rPr>
          <w:color w:val="FF0000"/>
        </w:rPr>
        <w:t xml:space="preserve"> choosing to hose down any envy of the life another has, can reduce your chance of offence getting bit enough to lead us by the nose ring. </w:t>
      </w:r>
      <w:r w:rsidR="00172679">
        <w:rPr>
          <w:color w:val="FF0000"/>
        </w:rPr>
        <w:t xml:space="preserve">. what if wonky ecpectations of others was setting me up to ffeloffended a lot more than I nneeded to be. </w:t>
      </w:r>
      <w:r w:rsidR="000C682D">
        <w:rPr>
          <w:color w:val="FF0000"/>
        </w:rPr>
        <w:t xml:space="preserve"> WhT IF ONCE I BECAME AN ADULT I DROPPED AN EXPECTAION THAT OTHERS </w:t>
      </w:r>
      <w:r w:rsidR="000C682D">
        <w:rPr>
          <w:color w:val="FF0000"/>
        </w:rPr>
        <w:lastRenderedPageBreak/>
        <w:t xml:space="preserve">SHOULD AL;WAYS  make my need their top rpioities. An infant can expect that andneneds it to survive, but gradually we have to learn we are always the cntre of everyones service, </w:t>
      </w:r>
      <w:r w:rsidR="00231462">
        <w:rPr>
          <w:color w:val="FF0000"/>
        </w:rPr>
        <w:t xml:space="preserve">, and while it is great when people do make their priority, </w:t>
      </w:r>
      <w:r w:rsidR="001E7C58">
        <w:rPr>
          <w:color w:val="FF0000"/>
        </w:rPr>
        <w:t xml:space="preserve">and we all do much better with support, not everyone has tomake tme thand my needs or wished their top prioritiy all of the time. I can wait, </w:t>
      </w:r>
      <w:r w:rsidR="00867969">
        <w:rPr>
          <w:color w:val="FF0000"/>
        </w:rPr>
        <w:t xml:space="preserve">. I can stop being so dependnent.  I can serve as </w:t>
      </w:r>
      <w:r w:rsidR="00F01893">
        <w:rPr>
          <w:color w:val="FF0000"/>
        </w:rPr>
        <w:t xml:space="preserve">kids once you reach adult hood I am sure your parents will want to help you at times, but to expect they shopudl supply allyour need sand meet your every need as soon a you have it, </w:t>
      </w:r>
      <w:r w:rsidR="007925EE">
        <w:rPr>
          <w:color w:val="FF0000"/>
        </w:rPr>
        <w:t xml:space="preserve"> will bring you and them offence.  Instead ask and be grateful for what is given because it is not your right but treat it all as gift andnot your right., m   that you are very thankful for , but not your right. </w:t>
      </w:r>
      <w:r w:rsidR="0081216D">
        <w:rPr>
          <w:color w:val="FF0000"/>
        </w:rPr>
        <w:t xml:space="preserve"> I am entitled to a house as big asmy parents ended up with after thirty years of dsaving well no. envy, entitled  </w:t>
      </w:r>
      <w:r w:rsidR="007823B0">
        <w:rPr>
          <w:color w:val="FF0000"/>
        </w:rPr>
        <w:t xml:space="preserve"> cause offence.  Betraylas certainly cause massive wounds and offence. </w:t>
      </w:r>
      <w:r w:rsidR="00B6386F">
        <w:rPr>
          <w:color w:val="FF0000"/>
        </w:rPr>
        <w:t>. if we don’t keep our envy under more rein</w:t>
      </w:r>
      <w:r w:rsidR="00D16BEB">
        <w:rPr>
          <w:color w:val="FF0000"/>
        </w:rPr>
        <w:t xml:space="preserve">s, our life will be less folopuishing, and more liable to get into a lather of offemde. </w:t>
      </w:r>
      <w:r w:rsidR="00891864">
        <w:rPr>
          <w:color w:val="FF0000"/>
        </w:rPr>
        <w:t xml:space="preserve">The comandments specify as few groups, your neightbours spouse,  your neighboiurs proproerrty, or influence etc. </w:t>
      </w:r>
      <w:r w:rsidR="00627B82">
        <w:rPr>
          <w:color w:val="FF0000"/>
        </w:rPr>
        <w:t xml:space="preserve"> what if the ten commandmentsa are actually punters to amore flousihsing leves that end u p in less ditches. </w:t>
      </w:r>
      <w:r w:rsidR="005200C3">
        <w:rPr>
          <w:color w:val="FF0000"/>
        </w:rPr>
        <w:t xml:space="preserve"> If we don’t keep better reins on out envy and turn away from it, , we will be more lioable to misery, to less flourishing andmore proned to land in offence which can sometimes l;ead to evry dark places and dark ddeeds/ </w:t>
      </w:r>
      <w:r w:rsidR="00AA50A4">
        <w:rPr>
          <w:color w:val="FF0000"/>
        </w:rPr>
        <w:t xml:space="preserve">that goes wider than my flourishing but includes my fouishing.  Do not lie.           Grounded intruth is strong antodote to the father of lies, andpops up again intthe </w:t>
      </w:r>
      <w:r w:rsidR="00657FC3">
        <w:rPr>
          <w:color w:val="FF0000"/>
        </w:rPr>
        <w:t xml:space="preserve">armour you need.  </w:t>
      </w:r>
      <w:r w:rsidR="004D6BE1">
        <w:rPr>
          <w:color w:val="FF0000"/>
        </w:rPr>
        <w:t xml:space="preserve">Lying to oneself to prop up our pride of self image, </w:t>
      </w:r>
      <w:r w:rsidR="00771DCA">
        <w:rPr>
          <w:color w:val="FF0000"/>
        </w:rPr>
        <w:t xml:space="preserve">. </w:t>
      </w:r>
      <w:r w:rsidR="00657FC3">
        <w:rPr>
          <w:color w:val="FF0000"/>
        </w:rPr>
        <w:t xml:space="preserve">Aiming for p[eace.  He started a truth and reconciliation comiisison  that thruith was part of moving on. </w:t>
      </w:r>
      <w:r w:rsidR="00440990" w:rsidRPr="006D575F">
        <w:rPr>
          <w:b/>
          <w:bCs/>
          <w:color w:val="FF0000"/>
        </w:rPr>
        <w:t xml:space="preserve">. </w:t>
      </w:r>
      <w:r w:rsidR="00D34CB2" w:rsidRPr="006D575F">
        <w:rPr>
          <w:b/>
          <w:bCs/>
          <w:color w:val="FF0000"/>
        </w:rPr>
        <w:t xml:space="preserve"> And one of those is do </w:t>
      </w:r>
      <w:r w:rsidR="00F1274D" w:rsidRPr="006D575F">
        <w:rPr>
          <w:b/>
          <w:bCs/>
          <w:color w:val="FF0000"/>
        </w:rPr>
        <w:t>envy</w:t>
      </w:r>
      <w:r w:rsidR="00F1274D">
        <w:rPr>
          <w:color w:val="FF0000"/>
        </w:rPr>
        <w:t xml:space="preserve">. </w:t>
      </w:r>
      <w:r w:rsidR="00F1274D" w:rsidRPr="00CC7902">
        <w:rPr>
          <w:b/>
          <w:bCs/>
          <w:color w:val="FF0000"/>
        </w:rPr>
        <w:t xml:space="preserve">I had not realised how </w:t>
      </w:r>
      <w:r w:rsidR="009363D3" w:rsidRPr="00CC7902">
        <w:rPr>
          <w:b/>
          <w:bCs/>
          <w:color w:val="FF0000"/>
        </w:rPr>
        <w:t xml:space="preserve">much a  fuel for offence envy can be. </w:t>
      </w:r>
      <w:r w:rsidR="00F1274D">
        <w:rPr>
          <w:color w:val="FF0000"/>
        </w:rPr>
        <w:t xml:space="preserve">dark a pplace h ency for the l;idfe another has can take us but it is </w:t>
      </w:r>
    </w:p>
    <w:p w14:paraId="04FAF749" w14:textId="020CF0A5" w:rsidR="00322C09" w:rsidRDefault="00A2422F" w:rsidP="00EC00EF">
      <w:pPr>
        <w:ind w:left="720" w:hanging="360"/>
        <w:rPr>
          <w:color w:val="FF0000"/>
        </w:rPr>
      </w:pPr>
      <w:r w:rsidRPr="00A2422F">
        <w:rPr>
          <w:color w:val="FF0000"/>
        </w:rPr>
        <w:t>What if</w:t>
      </w:r>
      <w:r>
        <w:rPr>
          <w:color w:val="FF0000"/>
        </w:rPr>
        <w:t xml:space="preserve"> . </w:t>
      </w:r>
      <w:r w:rsidR="00921D3A" w:rsidRPr="00921D3A">
        <w:rPr>
          <w:color w:val="FF0000"/>
        </w:rPr>
        <w:t>Given that my eyes are now more open 2 realise that while offence can often be easily managed it can get out of hand</w:t>
      </w:r>
      <w:r w:rsidR="00DA17AA" w:rsidRPr="00DA17AA">
        <w:rPr>
          <w:color w:val="FF0000"/>
        </w:rPr>
        <w:t xml:space="preserve"> and cause massive damage</w:t>
      </w:r>
      <w:r w:rsidR="00DA17AA">
        <w:rPr>
          <w:color w:val="FF0000"/>
        </w:rPr>
        <w:t xml:space="preserve">, </w:t>
      </w:r>
      <w:r w:rsidR="00DA17AA" w:rsidRPr="00DA17AA">
        <w:rPr>
          <w:color w:val="FF0000"/>
        </w:rPr>
        <w:t>what if.</w:t>
      </w:r>
      <w:r w:rsidR="005F1143" w:rsidRPr="005F1143">
        <w:rPr>
          <w:color w:val="FF0000"/>
        </w:rPr>
        <w:t xml:space="preserve"> Given my eyes and now more open to see that offence large and small are going to happen to me that are unfair and hurtful</w:t>
      </w:r>
      <w:r w:rsidR="00D21672" w:rsidRPr="00D21672">
        <w:rPr>
          <w:color w:val="FF0000"/>
        </w:rPr>
        <w:t xml:space="preserve"> what if I factored that into my expectations and instead of being shocked horrified and so outraged that they even happen</w:t>
      </w:r>
      <w:r w:rsidR="00FF122A" w:rsidRPr="00FF122A">
        <w:rPr>
          <w:color w:val="FF0000"/>
        </w:rPr>
        <w:t xml:space="preserve"> I remind myself this is part of life pre heaven it happened to Jesus and Paul it happens to every human on earth but my God has equipped us</w:t>
      </w:r>
      <w:r w:rsidR="001E306B" w:rsidRPr="001E306B">
        <w:rPr>
          <w:color w:val="FF0000"/>
        </w:rPr>
        <w:t xml:space="preserve"> with tools to not let offence w</w:t>
      </w:r>
      <w:r w:rsidR="001E306B">
        <w:rPr>
          <w:color w:val="FF0000"/>
        </w:rPr>
        <w:t xml:space="preserve">in. </w:t>
      </w:r>
      <w:r w:rsidR="001E306B" w:rsidRPr="001E306B">
        <w:rPr>
          <w:color w:val="FF0000"/>
        </w:rPr>
        <w:t>Given that my eyes are more open</w:t>
      </w:r>
      <w:r w:rsidR="00743E18" w:rsidRPr="00743E18">
        <w:rPr>
          <w:color w:val="FF0000"/>
        </w:rPr>
        <w:t xml:space="preserve"> that one can slide into the grip of offence after a really big horrible betrayal but one can also slide into the grip of offence or too far down that slide over even small things given my eyes are now open that this can happen I have a small issues</w:t>
      </w:r>
      <w:r w:rsidR="00033851" w:rsidRPr="00033851">
        <w:rPr>
          <w:color w:val="FF0000"/>
        </w:rPr>
        <w:t xml:space="preserve"> as well as very big issues and it can happen to mature Saints as well as non Christians Christians mature Saints after all David who had injured and absorb the offensive king soul pursuing him unfairly for years without stepping outside his own values</w:t>
      </w:r>
      <w:r w:rsidR="001707F2" w:rsidRPr="001707F2">
        <w:rPr>
          <w:color w:val="FF0000"/>
        </w:rPr>
        <w:t xml:space="preserve"> yet when Abel came along in front of him poked him David himself flared up into huge offence that could have done himself and his future and the Kingdom work godhead for him much damage this can happen the potential for us to slide down this line can happen to the lot of this</w:t>
      </w:r>
      <w:r w:rsidR="0037648C" w:rsidRPr="0037648C">
        <w:rPr>
          <w:color w:val="FF0000"/>
        </w:rPr>
        <w:t xml:space="preserve"> therefore what if we decided now that we have learned that lingering in offence is dangerous what if we chose a few wise Ford 1 to accept that this is going to happen in fact the Bible says</w:t>
      </w:r>
      <w:r w:rsidR="00B64FFD" w:rsidRPr="00B64FFD">
        <w:rPr>
          <w:color w:val="FF0000"/>
        </w:rPr>
        <w:t xml:space="preserve"> it</w:t>
      </w:r>
      <w:r w:rsidR="007F55EA">
        <w:rPr>
          <w:color w:val="FF0000"/>
        </w:rPr>
        <w:t>’</w:t>
      </w:r>
      <w:r w:rsidR="00B64FFD" w:rsidRPr="00B64FFD">
        <w:rPr>
          <w:color w:val="FF0000"/>
        </w:rPr>
        <w:t>s gonna happen more towards end times more will be offended these are D accelerants</w:t>
      </w:r>
      <w:r w:rsidR="00A5706D">
        <w:rPr>
          <w:color w:val="FF0000"/>
        </w:rPr>
        <w:t xml:space="preserve">. </w:t>
      </w:r>
      <w:r w:rsidR="00A5706D" w:rsidRPr="00A5706D">
        <w:rPr>
          <w:color w:val="FF0000"/>
        </w:rPr>
        <w:t>Some of these will help with small offences</w:t>
      </w:r>
      <w:r w:rsidR="00D3580F" w:rsidRPr="00D3580F">
        <w:rPr>
          <w:color w:val="FF0000"/>
        </w:rPr>
        <w:t xml:space="preserve"> and with the end of the chapter will start looking at what might help us when really big things hit into us but the small ones can be dangerous too if our eyes are not open the small ones can be dangerous too so the first one what if I decided to recognise when I get in a ladder of </w:t>
      </w:r>
      <w:r w:rsidR="00D3580F" w:rsidRPr="00D3580F">
        <w:rPr>
          <w:color w:val="FF0000"/>
        </w:rPr>
        <w:lastRenderedPageBreak/>
        <w:t>offence</w:t>
      </w:r>
      <w:r w:rsidR="008F59D6" w:rsidRPr="008F59D6">
        <w:rPr>
          <w:color w:val="FF0000"/>
        </w:rPr>
        <w:t xml:space="preserve"> that is something I personally am going to do as a response of this exploration I</w:t>
      </w:r>
      <w:r w:rsidR="007F55EA">
        <w:rPr>
          <w:color w:val="FF0000"/>
        </w:rPr>
        <w:t>’</w:t>
      </w:r>
      <w:r w:rsidR="008F59D6" w:rsidRPr="008F59D6">
        <w:rPr>
          <w:color w:val="FF0000"/>
        </w:rPr>
        <w:t>m good at knowing when I</w:t>
      </w:r>
      <w:r w:rsidR="007F55EA">
        <w:rPr>
          <w:color w:val="FF0000"/>
        </w:rPr>
        <w:t>’</w:t>
      </w:r>
      <w:r w:rsidR="008F59D6" w:rsidRPr="008F59D6">
        <w:rPr>
          <w:color w:val="FF0000"/>
        </w:rPr>
        <w:t>m angry when I feel manipulated when I</w:t>
      </w:r>
      <w:r w:rsidR="007F55EA">
        <w:rPr>
          <w:color w:val="FF0000"/>
        </w:rPr>
        <w:t>’</w:t>
      </w:r>
      <w:r w:rsidR="008F59D6" w:rsidRPr="008F59D6">
        <w:rPr>
          <w:color w:val="FF0000"/>
        </w:rPr>
        <w:t>m sad when I</w:t>
      </w:r>
      <w:r w:rsidR="007F55EA">
        <w:rPr>
          <w:color w:val="FF0000"/>
        </w:rPr>
        <w:t>’</w:t>
      </w:r>
      <w:r w:rsidR="008F59D6" w:rsidRPr="008F59D6">
        <w:rPr>
          <w:color w:val="FF0000"/>
        </w:rPr>
        <w:t>m stressed but I haven</w:t>
      </w:r>
      <w:r w:rsidR="007F55EA">
        <w:rPr>
          <w:color w:val="FF0000"/>
        </w:rPr>
        <w:t>’</w:t>
      </w:r>
      <w:r w:rsidR="008F59D6" w:rsidRPr="008F59D6">
        <w:rPr>
          <w:color w:val="FF0000"/>
        </w:rPr>
        <w:t>t been naming it when it comes in this cluster I haven</w:t>
      </w:r>
      <w:r w:rsidR="007F55EA">
        <w:rPr>
          <w:color w:val="FF0000"/>
        </w:rPr>
        <w:t>’</w:t>
      </w:r>
      <w:r w:rsidR="008F59D6" w:rsidRPr="008F59D6">
        <w:rPr>
          <w:color w:val="FF0000"/>
        </w:rPr>
        <w:t>t been saying to myself hey I feel offended now</w:t>
      </w:r>
      <w:r w:rsidR="006B68DD" w:rsidRPr="006B68DD">
        <w:rPr>
          <w:color w:val="FF0000"/>
        </w:rPr>
        <w:t xml:space="preserve"> then once I</w:t>
      </w:r>
      <w:r w:rsidR="007F55EA">
        <w:rPr>
          <w:color w:val="FF0000"/>
        </w:rPr>
        <w:t>’</w:t>
      </w:r>
      <w:r w:rsidR="006B68DD" w:rsidRPr="006B68DD">
        <w:rPr>
          <w:color w:val="FF0000"/>
        </w:rPr>
        <w:t>ve named it and recognised it I can more able to choose wise options I can now see what can go wrong and what I can choose to do in this circumstance having named it I</w:t>
      </w:r>
      <w:r w:rsidR="007F55EA">
        <w:rPr>
          <w:color w:val="FF0000"/>
        </w:rPr>
        <w:t>’</w:t>
      </w:r>
      <w:r w:rsidR="006B68DD" w:rsidRPr="006B68DD">
        <w:rPr>
          <w:color w:val="FF0000"/>
        </w:rPr>
        <w:t>m more in the driver</w:t>
      </w:r>
      <w:r w:rsidR="007F55EA">
        <w:rPr>
          <w:color w:val="FF0000"/>
        </w:rPr>
        <w:t>’</w:t>
      </w:r>
      <w:r w:rsidR="006B68DD" w:rsidRPr="006B68DD">
        <w:rPr>
          <w:color w:val="FF0000"/>
        </w:rPr>
        <w:t>s seat about what to do about it I can make different choices</w:t>
      </w:r>
      <w:r w:rsidR="00E706A9" w:rsidRPr="00E706A9">
        <w:rPr>
          <w:color w:val="FF0000"/>
        </w:rPr>
        <w:t xml:space="preserve"> what if I decided to get more Teflon coated two offences because they will come and my life will be better the more I can bounce off before they got any chance to grip on it</w:t>
      </w:r>
      <w:r w:rsidR="006F23AF" w:rsidRPr="006F23AF">
        <w:rPr>
          <w:color w:val="FF0000"/>
        </w:rPr>
        <w:t xml:space="preserve"> the quicker we do with them the easier it is to deal with him far easy to deal with him right at the beginning before even the sun goes down</w:t>
      </w:r>
      <w:r w:rsidR="00E84FFD">
        <w:rPr>
          <w:color w:val="FF0000"/>
        </w:rPr>
        <w:t xml:space="preserve">. </w:t>
      </w:r>
      <w:r w:rsidR="00E84FFD" w:rsidRPr="00E84FFD">
        <w:rPr>
          <w:color w:val="FF0000"/>
        </w:rPr>
        <w:t>I remember</w:t>
      </w:r>
      <w:r w:rsidR="005C4C22" w:rsidRPr="005C4C22">
        <w:rPr>
          <w:color w:val="FF0000"/>
        </w:rPr>
        <w:t xml:space="preserve"> camp later</w:t>
      </w:r>
      <w:r w:rsidR="005C4C22">
        <w:rPr>
          <w:color w:val="FF0000"/>
        </w:rPr>
        <w:t xml:space="preserve">. </w:t>
      </w:r>
      <w:r w:rsidR="005C4C22" w:rsidRPr="005C4C22">
        <w:rPr>
          <w:color w:val="FF0000"/>
        </w:rPr>
        <w:t>God God knew I meant that prayer</w:t>
      </w:r>
      <w:r w:rsidR="00EC1743" w:rsidRPr="00EC1743">
        <w:rPr>
          <w:color w:val="FF0000"/>
        </w:rPr>
        <w:t xml:space="preserve"> a</w:t>
      </w:r>
      <w:r w:rsidR="00EC1743">
        <w:rPr>
          <w:color w:val="FF0000"/>
        </w:rPr>
        <w:t xml:space="preserve">nd he </w:t>
      </w:r>
      <w:r w:rsidR="00EC1743" w:rsidRPr="00EC1743">
        <w:rPr>
          <w:color w:val="FF0000"/>
        </w:rPr>
        <w:t>he helped me not in the way I wanted help</w:t>
      </w:r>
      <w:r w:rsidR="00DB6C3E" w:rsidRPr="00DB6C3E">
        <w:rPr>
          <w:color w:val="FF0000"/>
        </w:rPr>
        <w:t xml:space="preserve"> I wanted him to stop the other person behaving badly he didn</w:t>
      </w:r>
      <w:r w:rsidR="007F55EA">
        <w:rPr>
          <w:color w:val="FF0000"/>
        </w:rPr>
        <w:t>’</w:t>
      </w:r>
      <w:r w:rsidR="00DB6C3E" w:rsidRPr="00DB6C3E">
        <w:rPr>
          <w:color w:val="FF0000"/>
        </w:rPr>
        <w:t>t he directed me inwards he didn</w:t>
      </w:r>
      <w:r w:rsidR="007F55EA">
        <w:rPr>
          <w:color w:val="FF0000"/>
        </w:rPr>
        <w:t>’</w:t>
      </w:r>
      <w:r w:rsidR="00DB6C3E" w:rsidRPr="00DB6C3E">
        <w:rPr>
          <w:color w:val="FF0000"/>
        </w:rPr>
        <w:t>t say the other person was good or bad he directed me in which to my choices and open my eyes to choices I was making</w:t>
      </w:r>
      <w:r w:rsidR="004E0A52" w:rsidRPr="004E0A52">
        <w:rPr>
          <w:color w:val="FF0000"/>
        </w:rPr>
        <w:t xml:space="preserve"> I hadn</w:t>
      </w:r>
      <w:r w:rsidR="007F55EA">
        <w:rPr>
          <w:color w:val="FF0000"/>
        </w:rPr>
        <w:t>’</w:t>
      </w:r>
      <w:r w:rsidR="004E0A52" w:rsidRPr="004E0A52">
        <w:rPr>
          <w:color w:val="FF0000"/>
        </w:rPr>
        <w:t>t even acknowledged I was making I had no idea sit under the water these things were going on and because God acted quickly hot head Diana half two days of this perhaps only and showed me where to put my feet</w:t>
      </w:r>
      <w:r w:rsidR="00763643" w:rsidRPr="00763643">
        <w:rPr>
          <w:color w:val="FF0000"/>
        </w:rPr>
        <w:t xml:space="preserve"> I could that was dealt with quickly I did not spend the rest was no huge battle after that I did not spend the rest of the camp furious inside at this guy I really didn</w:t>
      </w:r>
      <w:r w:rsidR="007F55EA">
        <w:rPr>
          <w:color w:val="FF0000"/>
        </w:rPr>
        <w:t>’</w:t>
      </w:r>
      <w:r w:rsidR="00763643" w:rsidRPr="00763643">
        <w:rPr>
          <w:color w:val="FF0000"/>
        </w:rPr>
        <w:t>t where is the food let myself slide down even further wow I would have been consumed by his bad behaviour</w:t>
      </w:r>
      <w:r w:rsidR="00B84FF9" w:rsidRPr="00B84FF9">
        <w:rPr>
          <w:color w:val="FF0000"/>
        </w:rPr>
        <w:t xml:space="preserve"> and I genuinely wasn</w:t>
      </w:r>
      <w:r w:rsidR="007F55EA">
        <w:rPr>
          <w:color w:val="FF0000"/>
        </w:rPr>
        <w:t>’</w:t>
      </w:r>
      <w:r w:rsidR="00B84FF9" w:rsidRPr="00B84FF9">
        <w:rPr>
          <w:color w:val="FF0000"/>
        </w:rPr>
        <w:t>t guarded rescued me he dealt with it quickly he</w:t>
      </w:r>
      <w:r w:rsidR="007F55EA">
        <w:rPr>
          <w:color w:val="FF0000"/>
        </w:rPr>
        <w:t>’</w:t>
      </w:r>
      <w:r w:rsidR="00B84FF9" w:rsidRPr="00B84FF9">
        <w:rPr>
          <w:color w:val="FF0000"/>
        </w:rPr>
        <w:t>d helped me nip it in the bud it wasn</w:t>
      </w:r>
      <w:r w:rsidR="007F55EA">
        <w:rPr>
          <w:color w:val="FF0000"/>
        </w:rPr>
        <w:t>’</w:t>
      </w:r>
      <w:r w:rsidR="00B84FF9" w:rsidRPr="00B84FF9">
        <w:rPr>
          <w:color w:val="FF0000"/>
        </w:rPr>
        <w:t>t that I was pretending everything was alright but I was staying in my lane an I had plenty of good things to do in that lane</w:t>
      </w:r>
      <w:r w:rsidR="00185B6B" w:rsidRPr="00185B6B">
        <w:rPr>
          <w:color w:val="FF0000"/>
        </w:rPr>
        <w:t xml:space="preserve"> without trying to bump the car in the next lane side start the car in the next line not new in this case I had no in fact but go ahead God love this truck</w:t>
      </w:r>
      <w:r w:rsidR="00D65976">
        <w:rPr>
          <w:color w:val="FF0000"/>
        </w:rPr>
        <w:t xml:space="preserve">. </w:t>
      </w:r>
      <w:r w:rsidR="004F525F" w:rsidRPr="004F525F">
        <w:rPr>
          <w:color w:val="FF0000"/>
        </w:rPr>
        <w:t>Looking back today I can also say the other guy was acting out of a leather of the fence as it happened it had nothing to do with me but it was aimed at me at the moment but he was in a huge letter of offence he was not behaving as he normally did he was discarding his normal values he lived by</w:t>
      </w:r>
      <w:r w:rsidR="002F3D94" w:rsidRPr="002F3D94">
        <w:rPr>
          <w:color w:val="FF0000"/>
        </w:rPr>
        <w:t xml:space="preserve"> he had slid fast over that six weeks into the grip of offence but that wasn</w:t>
      </w:r>
      <w:r w:rsidR="007F55EA">
        <w:rPr>
          <w:color w:val="FF0000"/>
        </w:rPr>
        <w:t>’</w:t>
      </w:r>
      <w:r w:rsidR="002F3D94" w:rsidRPr="002F3D94">
        <w:rPr>
          <w:color w:val="FF0000"/>
        </w:rPr>
        <w:t>t my role as code camp director who in five days time would not seem I was heading to England in three weeks time and it made very clear he did not wanna talk to me right</w:t>
      </w:r>
      <w:r w:rsidR="0069786E" w:rsidRPr="0069786E">
        <w:rPr>
          <w:color w:val="FF0000"/>
        </w:rPr>
        <w:t xml:space="preserve"> So what if When we recognise that someone else is in acting out of a leather of offence</w:t>
      </w:r>
      <w:r w:rsidR="00441050" w:rsidRPr="00441050">
        <w:rPr>
          <w:color w:val="FF0000"/>
        </w:rPr>
        <w:t xml:space="preserve"> it becomes that little bit less personal about us as if we</w:t>
      </w:r>
      <w:r w:rsidR="007F55EA">
        <w:rPr>
          <w:color w:val="FF0000"/>
        </w:rPr>
        <w:t>’</w:t>
      </w:r>
      <w:r w:rsidR="00441050" w:rsidRPr="00441050">
        <w:rPr>
          <w:color w:val="FF0000"/>
        </w:rPr>
        <w:t>re the centre of that other persons world and where the cause of everything people can be really grumpy *** when really there in a letter of offence about something quite different</w:t>
      </w:r>
      <w:r w:rsidR="00B46001" w:rsidRPr="00B46001">
        <w:rPr>
          <w:color w:val="FF0000"/>
        </w:rPr>
        <w:t xml:space="preserve"> so how can I decide to flare up less often one recognise it to treat it as black ice slow down try do something dumb an over reactive</w:t>
      </w:r>
      <w:r w:rsidR="00F84D21" w:rsidRPr="00F84D21">
        <w:rPr>
          <w:color w:val="FF0000"/>
        </w:rPr>
        <w:t xml:space="preserve"> I</w:t>
      </w:r>
      <w:r w:rsidR="007F55EA">
        <w:rPr>
          <w:color w:val="FF0000"/>
        </w:rPr>
        <w:t>’</w:t>
      </w:r>
      <w:r w:rsidR="00F84D21" w:rsidRPr="00F84D21">
        <w:rPr>
          <w:color w:val="FF0000"/>
        </w:rPr>
        <w:t>m gonna do what I can</w:t>
      </w:r>
      <w:r w:rsidR="008E2D6C" w:rsidRPr="008E2D6C">
        <w:rPr>
          <w:color w:val="FF0000"/>
        </w:rPr>
        <w:t xml:space="preserve"> to not flare up in offence I</w:t>
      </w:r>
      <w:r w:rsidR="007F55EA">
        <w:rPr>
          <w:color w:val="FF0000"/>
        </w:rPr>
        <w:t>’</w:t>
      </w:r>
      <w:r w:rsidR="008E2D6C" w:rsidRPr="008E2D6C">
        <w:rPr>
          <w:color w:val="FF0000"/>
        </w:rPr>
        <w:t>m going to aim to be more Teflon coated at least get reduced the amount of offence times I get caught in offence by a massive proportion yeah sometimes I want but I</w:t>
      </w:r>
      <w:r w:rsidR="007F55EA">
        <w:rPr>
          <w:color w:val="FF0000"/>
        </w:rPr>
        <w:t>’</w:t>
      </w:r>
      <w:r w:rsidR="008E2D6C" w:rsidRPr="008E2D6C">
        <w:rPr>
          <w:color w:val="FF0000"/>
        </w:rPr>
        <w:t>m going to try and reducer my offence battles by being far more Teflon coated right at the beginning</w:t>
      </w:r>
      <w:r w:rsidR="00840E5F" w:rsidRPr="00840E5F">
        <w:rPr>
          <w:color w:val="FF0000"/>
        </w:rPr>
        <w:t xml:space="preserve"> this does not mean my aim is to be a permanent people pleaser in all situations all of the time that</w:t>
      </w:r>
      <w:r w:rsidR="007F55EA">
        <w:rPr>
          <w:color w:val="FF0000"/>
        </w:rPr>
        <w:t>’</w:t>
      </w:r>
      <w:r w:rsidR="00840E5F" w:rsidRPr="00840E5F">
        <w:rPr>
          <w:color w:val="FF0000"/>
        </w:rPr>
        <w:t>s not what this is saying nothing more than that my aim is to be nothing more than a people pleaser a smoother over no but it is those saying that a soft answer turns away wrath it</w:t>
      </w:r>
      <w:r w:rsidR="007F55EA">
        <w:rPr>
          <w:color w:val="FF0000"/>
        </w:rPr>
        <w:t>’</w:t>
      </w:r>
      <w:r w:rsidR="00840E5F" w:rsidRPr="00840E5F">
        <w:rPr>
          <w:color w:val="FF0000"/>
        </w:rPr>
        <w:t>s also doesn</w:t>
      </w:r>
      <w:r w:rsidR="007F55EA">
        <w:rPr>
          <w:color w:val="FF0000"/>
        </w:rPr>
        <w:t>’</w:t>
      </w:r>
      <w:r w:rsidR="00840E5F" w:rsidRPr="00840E5F">
        <w:rPr>
          <w:color w:val="FF0000"/>
        </w:rPr>
        <w:t>t mean that I</w:t>
      </w:r>
      <w:r w:rsidR="007F55EA">
        <w:rPr>
          <w:color w:val="FF0000"/>
        </w:rPr>
        <w:t>’</w:t>
      </w:r>
      <w:r w:rsidR="00840E5F" w:rsidRPr="00840E5F">
        <w:rPr>
          <w:color w:val="FF0000"/>
        </w:rPr>
        <w:t>m just a an abusive situation</w:t>
      </w:r>
      <w:r w:rsidR="0020206B" w:rsidRPr="0020206B">
        <w:rPr>
          <w:color w:val="FF0000"/>
        </w:rPr>
        <w:t xml:space="preserve"> web for scratch sexual abuse or domestic violence is going on but it is saying we don</w:t>
      </w:r>
      <w:r w:rsidR="007F55EA">
        <w:rPr>
          <w:color w:val="FF0000"/>
        </w:rPr>
        <w:t>’</w:t>
      </w:r>
      <w:r w:rsidR="0020206B" w:rsidRPr="0020206B">
        <w:rPr>
          <w:color w:val="FF0000"/>
        </w:rPr>
        <w:t>t have to run at every disagreement we have with someone else who has a different opinion we don</w:t>
      </w:r>
      <w:r w:rsidR="007F55EA">
        <w:rPr>
          <w:color w:val="FF0000"/>
        </w:rPr>
        <w:t>’</w:t>
      </w:r>
      <w:r w:rsidR="0020206B" w:rsidRPr="0020206B">
        <w:rPr>
          <w:color w:val="FF0000"/>
        </w:rPr>
        <w:t>t have to polarise</w:t>
      </w:r>
      <w:r w:rsidR="00BA396C" w:rsidRPr="00BA396C">
        <w:rPr>
          <w:color w:val="FF0000"/>
        </w:rPr>
        <w:t xml:space="preserve"> we don</w:t>
      </w:r>
      <w:r w:rsidR="007F55EA">
        <w:rPr>
          <w:color w:val="FF0000"/>
        </w:rPr>
        <w:t>’</w:t>
      </w:r>
      <w:r w:rsidR="00BA396C" w:rsidRPr="00BA396C">
        <w:rPr>
          <w:color w:val="FF0000"/>
        </w:rPr>
        <w:t>t have to turn everything into a war we don</w:t>
      </w:r>
      <w:r w:rsidR="007F55EA">
        <w:rPr>
          <w:color w:val="FF0000"/>
        </w:rPr>
        <w:t>’</w:t>
      </w:r>
      <w:r w:rsidR="00BA396C" w:rsidRPr="00BA396C">
        <w:rPr>
          <w:color w:val="FF0000"/>
        </w:rPr>
        <w:t>t have to win every argument that other person does not have to put my needs as their top priority every single time</w:t>
      </w:r>
      <w:r w:rsidR="00C81C60" w:rsidRPr="00C81C60">
        <w:rPr>
          <w:color w:val="FF0000"/>
        </w:rPr>
        <w:t xml:space="preserve"> I can use the acceleron</w:t>
      </w:r>
      <w:r w:rsidR="007F55EA">
        <w:rPr>
          <w:color w:val="FF0000"/>
        </w:rPr>
        <w:t>’</w:t>
      </w:r>
      <w:r w:rsidR="00C81C60" w:rsidRPr="00C81C60">
        <w:rPr>
          <w:color w:val="FF0000"/>
        </w:rPr>
        <w:t xml:space="preserve">s especially for one offs yes if situations </w:t>
      </w:r>
      <w:r w:rsidR="00C81C60" w:rsidRPr="00C81C60">
        <w:rPr>
          <w:color w:val="FF0000"/>
        </w:rPr>
        <w:lastRenderedPageBreak/>
        <w:t>continue but I</w:t>
      </w:r>
      <w:r w:rsidR="007F55EA">
        <w:rPr>
          <w:color w:val="FF0000"/>
        </w:rPr>
        <w:t>’</w:t>
      </w:r>
      <w:r w:rsidR="00C81C60" w:rsidRPr="00C81C60">
        <w:rPr>
          <w:color w:val="FF0000"/>
        </w:rPr>
        <w:t>m talking today more about and we watch</w:t>
      </w:r>
      <w:r w:rsidR="0049343B" w:rsidRPr="0049343B">
        <w:rPr>
          <w:color w:val="FF0000"/>
        </w:rPr>
        <w:t xml:space="preserve"> over longer term we reveal darker sides to people not just a new disagreed with me that doesn</w:t>
      </w:r>
      <w:r w:rsidR="007F55EA">
        <w:rPr>
          <w:color w:val="FF0000"/>
        </w:rPr>
        <w:t>’</w:t>
      </w:r>
      <w:r w:rsidR="0049343B" w:rsidRPr="0049343B">
        <w:rPr>
          <w:color w:val="FF0000"/>
        </w:rPr>
        <w:t>t make them a dark person there is a place for wise descent and judgement but it</w:t>
      </w:r>
      <w:r w:rsidR="007F55EA">
        <w:rPr>
          <w:color w:val="FF0000"/>
        </w:rPr>
        <w:t>’</w:t>
      </w:r>
      <w:r w:rsidR="0049343B" w:rsidRPr="0049343B">
        <w:rPr>
          <w:color w:val="FF0000"/>
        </w:rPr>
        <w:t>s not usually very rarely is there any wise discernment going on in a flare of offence</w:t>
      </w:r>
      <w:r w:rsidR="00355671" w:rsidRPr="00355671">
        <w:rPr>
          <w:color w:val="FF0000"/>
        </w:rPr>
        <w:t xml:space="preserve"> we kid ourselves we are we</w:t>
      </w:r>
      <w:r w:rsidR="007F55EA">
        <w:rPr>
          <w:color w:val="FF0000"/>
        </w:rPr>
        <w:t>’</w:t>
      </w:r>
      <w:r w:rsidR="00355671" w:rsidRPr="00355671">
        <w:rPr>
          <w:color w:val="FF0000"/>
        </w:rPr>
        <w:t>re not sorry at wise judgement tends to desert us in a flare of offence we think it</w:t>
      </w:r>
      <w:r w:rsidR="007F55EA">
        <w:rPr>
          <w:color w:val="FF0000"/>
        </w:rPr>
        <w:t>’</w:t>
      </w:r>
      <w:r w:rsidR="00355671" w:rsidRPr="00355671">
        <w:rPr>
          <w:color w:val="FF0000"/>
        </w:rPr>
        <w:t>s the time we have to take a stand we have to set table in his place</w:t>
      </w:r>
      <w:r w:rsidR="009276D9" w:rsidRPr="009276D9">
        <w:rPr>
          <w:color w:val="FF0000"/>
        </w:rPr>
        <w:t xml:space="preserve"> Elsa Peter feels he has to cutoff wheeled his sword and cut off someone</w:t>
      </w:r>
      <w:r w:rsidR="007F55EA">
        <w:rPr>
          <w:color w:val="FF0000"/>
        </w:rPr>
        <w:t>’</w:t>
      </w:r>
      <w:r w:rsidR="009276D9" w:rsidRPr="009276D9">
        <w:rPr>
          <w:color w:val="FF0000"/>
        </w:rPr>
        <w:t>s ear I wish the Christian Church could realise it is not always the season for cutting off ears of other people swinging into battle full blast sending off fierce emails</w:t>
      </w:r>
      <w:r w:rsidR="00E74149" w:rsidRPr="00E74149">
        <w:rPr>
          <w:color w:val="FF0000"/>
        </w:rPr>
        <w:t xml:space="preserve"> it</w:t>
      </w:r>
      <w:r w:rsidR="007F55EA">
        <w:rPr>
          <w:color w:val="FF0000"/>
        </w:rPr>
        <w:t>’</w:t>
      </w:r>
      <w:r w:rsidR="00E74149" w:rsidRPr="00E74149">
        <w:rPr>
          <w:color w:val="FF0000"/>
        </w:rPr>
        <w:t>s not always a season for that in fact it</w:t>
      </w:r>
      <w:r w:rsidR="007F55EA">
        <w:rPr>
          <w:color w:val="FF0000"/>
        </w:rPr>
        <w:t>’</w:t>
      </w:r>
      <w:r w:rsidR="00E74149" w:rsidRPr="00E74149">
        <w:rPr>
          <w:color w:val="FF0000"/>
        </w:rPr>
        <w:t>s very very seldom the season for that because there</w:t>
      </w:r>
      <w:r w:rsidR="007F55EA">
        <w:rPr>
          <w:color w:val="FF0000"/>
        </w:rPr>
        <w:t>’</w:t>
      </w:r>
      <w:r w:rsidR="00E74149" w:rsidRPr="00E74149">
        <w:rPr>
          <w:color w:val="FF0000"/>
        </w:rPr>
        <w:t>s a bigger fight going on then my offence much bigger fight going on than my offence smell better to read what if I remind myself again of my big values my big meanings my big themes that I live by</w:t>
      </w:r>
      <w:r w:rsidR="00E7685A" w:rsidRPr="00E7685A">
        <w:rPr>
          <w:color w:val="FF0000"/>
        </w:rPr>
        <w:t xml:space="preserve"> victor Frankel talks about that Paul talks about that Jesus lived it people were screaming crucify at him he was in unfair trials he was being whipped he was being humiliated certainly not treated with adoration worship and gratefulness</w:t>
      </w:r>
      <w:r w:rsidR="003C72CA" w:rsidRPr="003C72CA">
        <w:rPr>
          <w:color w:val="FF0000"/>
        </w:rPr>
        <w:t xml:space="preserve"> but he was on a mission to rescue to offer a path of rescue to offer himself as a path of rescue for a wound did hurting angry world because of that big thing he could absorb a lot of the knocks and that same guy</w:t>
      </w:r>
      <w:r w:rsidR="00126FB6" w:rsidRPr="00126FB6">
        <w:rPr>
          <w:color w:val="FF0000"/>
        </w:rPr>
        <w:t xml:space="preserve"> so father forgives him so they know not what they do I</w:t>
      </w:r>
      <w:r w:rsidR="007F55EA">
        <w:rPr>
          <w:color w:val="FF0000"/>
        </w:rPr>
        <w:t>’</w:t>
      </w:r>
      <w:r w:rsidR="00126FB6" w:rsidRPr="00126FB6">
        <w:rPr>
          <w:color w:val="FF0000"/>
        </w:rPr>
        <w:t>m not saying that our feelings should be shoved down and repressed it all times</w:t>
      </w:r>
      <w:r w:rsidR="00E548DC" w:rsidRPr="00E548DC">
        <w:rPr>
          <w:color w:val="FF0000"/>
        </w:rPr>
        <w:t xml:space="preserve"> they do tell us valuable information I could not function without my feelings I would feel like I was going into the world unprepared they help me navigate</w:t>
      </w:r>
      <w:r w:rsidR="00E548DC">
        <w:rPr>
          <w:color w:val="FF0000"/>
        </w:rPr>
        <w:t xml:space="preserve">. </w:t>
      </w:r>
      <w:r w:rsidR="00E548DC" w:rsidRPr="00E548DC">
        <w:rPr>
          <w:color w:val="FF0000"/>
        </w:rPr>
        <w:t>They give me important bits of information</w:t>
      </w:r>
      <w:r w:rsidR="006B050C" w:rsidRPr="006B050C">
        <w:rPr>
          <w:color w:val="FF0000"/>
        </w:rPr>
        <w:t xml:space="preserve"> but I</w:t>
      </w:r>
      <w:r w:rsidR="007F55EA">
        <w:rPr>
          <w:color w:val="FF0000"/>
        </w:rPr>
        <w:t>’</w:t>
      </w:r>
      <w:r w:rsidR="006B050C" w:rsidRPr="006B050C">
        <w:rPr>
          <w:color w:val="FF0000"/>
        </w:rPr>
        <w:t>m a lot better at picking up those important bits of information when I</w:t>
      </w:r>
      <w:r w:rsidR="007F55EA">
        <w:rPr>
          <w:color w:val="FF0000"/>
        </w:rPr>
        <w:t>’</w:t>
      </w:r>
      <w:r w:rsidR="006B050C" w:rsidRPr="006B050C">
        <w:rPr>
          <w:color w:val="FF0000"/>
        </w:rPr>
        <w:t>m not in a lather of offence I</w:t>
      </w:r>
      <w:r w:rsidR="007F55EA">
        <w:rPr>
          <w:color w:val="FF0000"/>
        </w:rPr>
        <w:t>’</w:t>
      </w:r>
      <w:r w:rsidR="006B050C" w:rsidRPr="006B050C">
        <w:rPr>
          <w:color w:val="FF0000"/>
        </w:rPr>
        <w:t>m in a ladder of offence I think I</w:t>
      </w:r>
      <w:r w:rsidR="007F55EA">
        <w:rPr>
          <w:color w:val="FF0000"/>
        </w:rPr>
        <w:t>’</w:t>
      </w:r>
      <w:r w:rsidR="006B050C" w:rsidRPr="006B050C">
        <w:rPr>
          <w:color w:val="FF0000"/>
        </w:rPr>
        <w:t>m getting all this important information but it</w:t>
      </w:r>
      <w:r w:rsidR="007F55EA">
        <w:rPr>
          <w:color w:val="FF0000"/>
        </w:rPr>
        <w:t>’</w:t>
      </w:r>
      <w:r w:rsidR="006B050C" w:rsidRPr="006B050C">
        <w:rPr>
          <w:color w:val="FF0000"/>
        </w:rPr>
        <w:t>s very often distorted the aim is not to live without our feelings or to somehow turn into some neutral always even tempered person even</w:t>
      </w:r>
      <w:r w:rsidR="00D829EA" w:rsidRPr="00D829EA">
        <w:rPr>
          <w:color w:val="FF0000"/>
        </w:rPr>
        <w:t xml:space="preserve"> emotion person how emotions warn us that person is a wolf watch out danger here it might be time to run from this person altogether so it</w:t>
      </w:r>
      <w:r w:rsidR="007F55EA">
        <w:rPr>
          <w:color w:val="FF0000"/>
        </w:rPr>
        <w:t>’</w:t>
      </w:r>
      <w:r w:rsidR="00D829EA" w:rsidRPr="00D829EA">
        <w:rPr>
          <w:color w:val="FF0000"/>
        </w:rPr>
        <w:t>s more of a listening to emotions but when we</w:t>
      </w:r>
      <w:r w:rsidR="007F55EA">
        <w:rPr>
          <w:color w:val="FF0000"/>
        </w:rPr>
        <w:t>’</w:t>
      </w:r>
      <w:r w:rsidR="00D829EA" w:rsidRPr="00D829EA">
        <w:rPr>
          <w:color w:val="FF0000"/>
        </w:rPr>
        <w:t>re in a leather of offence recognised that is our emotion and that will be distorting sings</w:t>
      </w:r>
      <w:r w:rsidR="000E43C4" w:rsidRPr="000E43C4">
        <w:rPr>
          <w:color w:val="FF0000"/>
        </w:rPr>
        <w:t xml:space="preserve"> it</w:t>
      </w:r>
      <w:r w:rsidR="007F55EA">
        <w:rPr>
          <w:color w:val="FF0000"/>
        </w:rPr>
        <w:t>’</w:t>
      </w:r>
      <w:r w:rsidR="000E43C4" w:rsidRPr="000E43C4">
        <w:rPr>
          <w:color w:val="FF0000"/>
        </w:rPr>
        <w:t>ll be distorting the messages I</w:t>
      </w:r>
      <w:r w:rsidR="007F55EA">
        <w:rPr>
          <w:color w:val="FF0000"/>
        </w:rPr>
        <w:t>’</w:t>
      </w:r>
      <w:r w:rsidR="000E43C4" w:rsidRPr="000E43C4">
        <w:rPr>
          <w:color w:val="FF0000"/>
        </w:rPr>
        <w:t>m getting so I need to slow down unless it</w:t>
      </w:r>
      <w:r w:rsidR="007F55EA">
        <w:rPr>
          <w:color w:val="FF0000"/>
        </w:rPr>
        <w:t>’</w:t>
      </w:r>
      <w:r w:rsidR="000E43C4" w:rsidRPr="000E43C4">
        <w:rPr>
          <w:color w:val="FF0000"/>
        </w:rPr>
        <w:t>s a rum message create it find a way to be safe and slow down</w:t>
      </w:r>
      <w:r w:rsidR="009B5765" w:rsidRPr="009B5765">
        <w:rPr>
          <w:color w:val="FF0000"/>
        </w:rPr>
        <w:t xml:space="preserve"> and pause and pray and acknowledge my judgement can go screwy even my good judgement can desert me in a leather of events so I need to be carefully I need to be careful about the conclusions I draw now</w:t>
      </w:r>
      <w:r w:rsidR="005E299A" w:rsidRPr="005E299A">
        <w:rPr>
          <w:color w:val="FF0000"/>
        </w:rPr>
        <w:t xml:space="preserve"> about how bad the other person is behaving or how catastrophic the event is or how it must be time for me to take a stand there is a time to take a stand but you won</w:t>
      </w:r>
      <w:r w:rsidR="007F55EA">
        <w:rPr>
          <w:color w:val="FF0000"/>
        </w:rPr>
        <w:t>’</w:t>
      </w:r>
      <w:r w:rsidR="005E299A" w:rsidRPr="005E299A">
        <w:rPr>
          <w:color w:val="FF0000"/>
        </w:rPr>
        <w:t>t know that well in a letter of offence David who was such good judgement and could go and knock off giants</w:t>
      </w:r>
      <w:r w:rsidR="00263320" w:rsidRPr="00263320">
        <w:rPr>
          <w:color w:val="FF0000"/>
        </w:rPr>
        <w:t xml:space="preserve"> and right magnificent psalms that used the full layers of his emotions could get in a lather of offence when man poked him hard a man who was good at poking hard a man who</w:t>
      </w:r>
      <w:r w:rsidR="007F55EA">
        <w:rPr>
          <w:color w:val="FF0000"/>
        </w:rPr>
        <w:t>’</w:t>
      </w:r>
      <w:r w:rsidR="00263320" w:rsidRPr="00263320">
        <w:rPr>
          <w:color w:val="FF0000"/>
        </w:rPr>
        <w:t>d made his life 1 of poking hard he had poked to dominate a lot</w:t>
      </w:r>
      <w:r w:rsidR="00986A97" w:rsidRPr="00986A97">
        <w:rPr>
          <w:color w:val="FF0000"/>
        </w:rPr>
        <w:t xml:space="preserve"> let</w:t>
      </w:r>
      <w:r w:rsidR="007F55EA">
        <w:rPr>
          <w:color w:val="FF0000"/>
        </w:rPr>
        <w:t>’</w:t>
      </w:r>
      <w:r w:rsidR="00986A97" w:rsidRPr="00986A97">
        <w:rPr>
          <w:color w:val="FF0000"/>
        </w:rPr>
        <w:t>s just sort of man who has poked to dominate a lot and David fell into the trap God sent him Abigail she abandoned her pride 2 less inflamed his he</w:t>
      </w:r>
      <w:r w:rsidR="007F55EA">
        <w:rPr>
          <w:color w:val="FF0000"/>
        </w:rPr>
        <w:t>’</w:t>
      </w:r>
      <w:r w:rsidR="00986A97" w:rsidRPr="00986A97">
        <w:rPr>
          <w:color w:val="FF0000"/>
        </w:rPr>
        <w:t>s pride was already off the scale</w:t>
      </w:r>
      <w:r w:rsidR="006322A6" w:rsidRPr="006322A6">
        <w:rPr>
          <w:color w:val="FF0000"/>
        </w:rPr>
        <w:t xml:space="preserve"> she bent she humbled she got in early enough to diverting more easily than once we started to slide that</w:t>
      </w:r>
      <w:r w:rsidR="007F55EA">
        <w:rPr>
          <w:color w:val="FF0000"/>
        </w:rPr>
        <w:t>’</w:t>
      </w:r>
      <w:r w:rsidR="006322A6" w:rsidRPr="006322A6">
        <w:rPr>
          <w:color w:val="FF0000"/>
        </w:rPr>
        <w:t>s the place we gotta do have prevention this is much harder to stop ourselves at and if you think well I</w:t>
      </w:r>
      <w:r w:rsidR="007F55EA">
        <w:rPr>
          <w:color w:val="FF0000"/>
        </w:rPr>
        <w:t>’</w:t>
      </w:r>
      <w:r w:rsidR="006322A6" w:rsidRPr="006322A6">
        <w:rPr>
          <w:color w:val="FF0000"/>
        </w:rPr>
        <w:t>ll just indulge this for a few days a few weeks few months bormann the likelihood we will end up there we just multiplied</w:t>
      </w:r>
      <w:r w:rsidR="004D4E9A" w:rsidRPr="004D4E9A">
        <w:rPr>
          <w:color w:val="FF0000"/>
        </w:rPr>
        <w:t xml:space="preserve"> we have learned to the fences a more dangerous place to linger then we might have recognised before what if I recognise their seasons in life</w:t>
      </w:r>
      <w:r w:rsidR="00F87D16" w:rsidRPr="00F87D16">
        <w:rPr>
          <w:color w:val="FF0000"/>
        </w:rPr>
        <w:t xml:space="preserve"> when a fence potential pops up in a new form when you nearly married not be terribly blissful but it</w:t>
      </w:r>
      <w:r w:rsidR="007F55EA">
        <w:rPr>
          <w:color w:val="FF0000"/>
        </w:rPr>
        <w:t>’</w:t>
      </w:r>
      <w:r w:rsidR="00F87D16" w:rsidRPr="00F87D16">
        <w:rPr>
          <w:color w:val="FF0000"/>
        </w:rPr>
        <w:t>s also going to have a lot of those times when you</w:t>
      </w:r>
      <w:r w:rsidR="007F55EA">
        <w:rPr>
          <w:color w:val="FF0000"/>
        </w:rPr>
        <w:t>’</w:t>
      </w:r>
      <w:r w:rsidR="00F87D16" w:rsidRPr="00F87D16">
        <w:rPr>
          <w:color w:val="FF0000"/>
        </w:rPr>
        <w:t xml:space="preserve">re suddenly doing life with someone who is not identical to you and that is inevitably going to throw up lots of </w:t>
      </w:r>
      <w:r w:rsidR="00F87D16" w:rsidRPr="00F87D16">
        <w:rPr>
          <w:color w:val="FF0000"/>
        </w:rPr>
        <w:lastRenderedPageBreak/>
        <w:t>frictions</w:t>
      </w:r>
      <w:r w:rsidR="00BD3156" w:rsidRPr="00BD3156">
        <w:rPr>
          <w:color w:val="FF0000"/>
        </w:rPr>
        <w:t xml:space="preserve"> this does not mean we have to leave this relationship leave the church leaves or whatever it means we have to in love recognise we</w:t>
      </w:r>
      <w:r w:rsidR="007F55EA">
        <w:rPr>
          <w:color w:val="FF0000"/>
        </w:rPr>
        <w:t>’</w:t>
      </w:r>
      <w:r w:rsidR="00BD3156" w:rsidRPr="00BD3156">
        <w:rPr>
          <w:color w:val="FF0000"/>
        </w:rPr>
        <w:t>re not all the same God did not intend us to be all the same he liked diversity not the modern form of the diversity word and I am not enough my wisdom is not enough</w:t>
      </w:r>
      <w:r w:rsidR="00CF60B6" w:rsidRPr="00CF60B6">
        <w:rPr>
          <w:color w:val="FF0000"/>
        </w:rPr>
        <w:t xml:space="preserve"> what I see is not</w:t>
      </w:r>
      <w:r w:rsidR="009E343D">
        <w:rPr>
          <w:color w:val="FF0000"/>
        </w:rPr>
        <w:t xml:space="preserve">. </w:t>
      </w:r>
      <w:r w:rsidR="001656A3" w:rsidRPr="001656A3">
        <w:rPr>
          <w:color w:val="FF0000"/>
        </w:rPr>
        <w:t>We make an educated guess that someone else might be acting might be in a ladder of offence it takes the sting out of it a bit to the possibility that it</w:t>
      </w:r>
      <w:r w:rsidR="007F55EA">
        <w:rPr>
          <w:color w:val="FF0000"/>
        </w:rPr>
        <w:t>’</w:t>
      </w:r>
      <w:r w:rsidR="001656A3" w:rsidRPr="001656A3">
        <w:rPr>
          <w:color w:val="FF0000"/>
        </w:rPr>
        <w:t>s not about me the reason they behaving this proportion to me out of all proportion</w:t>
      </w:r>
      <w:r w:rsidR="00ED5BED" w:rsidRPr="00ED5BED">
        <w:rPr>
          <w:color w:val="FF0000"/>
        </w:rPr>
        <w:t xml:space="preserve"> will not be about me at all what else are offended about life or their past trauma or some otherwise the wheels are coming off for them and I can hold my fire a bit better I can step back and ponder and pray for them in a back rather than sinking</w:t>
      </w:r>
      <w:r w:rsidR="00E81993" w:rsidRPr="00E81993">
        <w:rPr>
          <w:color w:val="FF0000"/>
        </w:rPr>
        <w:t xml:space="preserve"> I have to ***** ** my sword we can deescalate not because it</w:t>
      </w:r>
      <w:r w:rsidR="007F55EA">
        <w:rPr>
          <w:color w:val="FF0000"/>
        </w:rPr>
        <w:t>’</w:t>
      </w:r>
      <w:r w:rsidR="00E81993" w:rsidRPr="00E81993">
        <w:rPr>
          <w:color w:val="FF0000"/>
        </w:rPr>
        <w:t>s never a time for conflict and where conflict avoiders this fall because we launch into conflict far more often than we need to</w:t>
      </w:r>
      <w:r w:rsidR="005631D0" w:rsidRPr="005631D0">
        <w:rPr>
          <w:color w:val="FF0000"/>
        </w:rPr>
        <w:t xml:space="preserve"> there is a time for it but on when we always the time when we</w:t>
      </w:r>
      <w:r w:rsidR="007F55EA">
        <w:rPr>
          <w:color w:val="FF0000"/>
        </w:rPr>
        <w:t>’</w:t>
      </w:r>
      <w:r w:rsidR="005631D0" w:rsidRPr="005631D0">
        <w:rPr>
          <w:color w:val="FF0000"/>
        </w:rPr>
        <w:t>re really treated yes when it</w:t>
      </w:r>
      <w:r w:rsidR="007F55EA">
        <w:rPr>
          <w:color w:val="FF0000"/>
        </w:rPr>
        <w:t>’</w:t>
      </w:r>
      <w:r w:rsidR="005631D0" w:rsidRPr="005631D0">
        <w:rPr>
          <w:color w:val="FF0000"/>
        </w:rPr>
        <w:t>s hurtful yes as it is when someone</w:t>
      </w:r>
      <w:r w:rsidR="007F55EA">
        <w:rPr>
          <w:color w:val="FF0000"/>
        </w:rPr>
        <w:t>’</w:t>
      </w:r>
      <w:r w:rsidR="005631D0" w:rsidRPr="005631D0">
        <w:rPr>
          <w:color w:val="FF0000"/>
        </w:rPr>
        <w:t>s in a leather of offence sweats and is making you miserable but the best way forward is not always to ***** ** us all and get 200 men with you to go out and avenge this disproportionate response</w:t>
      </w:r>
      <w:r w:rsidR="009064D1" w:rsidRPr="009064D1">
        <w:rPr>
          <w:color w:val="FF0000"/>
        </w:rPr>
        <w:t xml:space="preserve"> now I</w:t>
      </w:r>
      <w:r w:rsidR="007F55EA">
        <w:rPr>
          <w:color w:val="FF0000"/>
        </w:rPr>
        <w:t>’</w:t>
      </w:r>
      <w:r w:rsidR="009064D1" w:rsidRPr="009064D1">
        <w:rPr>
          <w:color w:val="FF0000"/>
        </w:rPr>
        <w:t>m not talking about a lifelong of it or a whole juice forever not saying that I</w:t>
      </w:r>
      <w:r w:rsidR="007F55EA">
        <w:rPr>
          <w:color w:val="FF0000"/>
        </w:rPr>
        <w:t>’</w:t>
      </w:r>
      <w:r w:rsidR="009064D1" w:rsidRPr="009064D1">
        <w:rPr>
          <w:color w:val="FF0000"/>
        </w:rPr>
        <w:t>m saying let</w:t>
      </w:r>
      <w:r w:rsidR="007F55EA">
        <w:rPr>
          <w:color w:val="FF0000"/>
        </w:rPr>
        <w:t>’</w:t>
      </w:r>
      <w:r w:rsidR="009064D1" w:rsidRPr="009064D1">
        <w:rPr>
          <w:color w:val="FF0000"/>
        </w:rPr>
        <w:t>s diffuse and that could blow up so quickly and don</w:t>
      </w:r>
      <w:r w:rsidR="007F55EA">
        <w:rPr>
          <w:color w:val="FF0000"/>
        </w:rPr>
        <w:t>’</w:t>
      </w:r>
      <w:r w:rsidR="009064D1" w:rsidRPr="009064D1">
        <w:rPr>
          <w:color w:val="FF0000"/>
        </w:rPr>
        <w:t>t and could be do you accelerate it</w:t>
      </w:r>
      <w:r w:rsidR="00025C6B" w:rsidRPr="00025C6B">
        <w:rPr>
          <w:color w:val="FF0000"/>
        </w:rPr>
        <w:t xml:space="preserve"> I can see that</w:t>
      </w:r>
      <w:r w:rsidR="00D21037" w:rsidRPr="00D21037">
        <w:rPr>
          <w:color w:val="FF0000"/>
        </w:rPr>
        <w:t xml:space="preserve"> Fear is another accelerant he</w:t>
      </w:r>
      <w:r w:rsidR="007F55EA">
        <w:rPr>
          <w:color w:val="FF0000"/>
        </w:rPr>
        <w:t>’</w:t>
      </w:r>
      <w:r w:rsidR="00D21037" w:rsidRPr="00D21037">
        <w:rPr>
          <w:color w:val="FF0000"/>
        </w:rPr>
        <w:t>ll stop remember Jesus in the battle of his life in the garden of disseminate</w:t>
      </w:r>
      <w:r w:rsidR="00C0552E" w:rsidRPr="00C0552E">
        <w:rPr>
          <w:color w:val="FF0000"/>
        </w:rPr>
        <w:t xml:space="preserve"> and flared up with his sword Jesus said this isn</w:t>
      </w:r>
      <w:r w:rsidR="007F55EA">
        <w:rPr>
          <w:color w:val="FF0000"/>
        </w:rPr>
        <w:t>’</w:t>
      </w:r>
      <w:r w:rsidR="00C0552E" w:rsidRPr="00C0552E">
        <w:rPr>
          <w:color w:val="FF0000"/>
        </w:rPr>
        <w:t>t the season for the sword this is not a season for cutting off years there</w:t>
      </w:r>
      <w:r w:rsidR="007F55EA">
        <w:rPr>
          <w:color w:val="FF0000"/>
        </w:rPr>
        <w:t>’</w:t>
      </w:r>
      <w:r w:rsidR="00C0552E" w:rsidRPr="00C0552E">
        <w:rPr>
          <w:color w:val="FF0000"/>
        </w:rPr>
        <w:t>s a bigger battle going on here different weapons I asked you for the weapon of prayer and you didn</w:t>
      </w:r>
      <w:r w:rsidR="007F55EA">
        <w:rPr>
          <w:color w:val="FF0000"/>
        </w:rPr>
        <w:t>’</w:t>
      </w:r>
      <w:r w:rsidR="00C0552E" w:rsidRPr="00C0552E">
        <w:rPr>
          <w:color w:val="FF0000"/>
        </w:rPr>
        <w:t>t give but you</w:t>
      </w:r>
      <w:r w:rsidR="007F55EA">
        <w:rPr>
          <w:color w:val="FF0000"/>
        </w:rPr>
        <w:t>’</w:t>
      </w:r>
      <w:r w:rsidR="00C0552E" w:rsidRPr="00C0552E">
        <w:rPr>
          <w:color w:val="FF0000"/>
        </w:rPr>
        <w:t>re ready to reach for your sword how often</w:t>
      </w:r>
      <w:r w:rsidR="00A53AF6" w:rsidRPr="00A53AF6">
        <w:rPr>
          <w:color w:val="FF0000"/>
        </w:rPr>
        <w:t xml:space="preserve"> do we reach for the weapons of </w:t>
      </w:r>
      <w:r w:rsidR="00A53AF6">
        <w:rPr>
          <w:color w:val="FF0000"/>
        </w:rPr>
        <w:t>offence, or defence</w:t>
      </w:r>
      <w:r w:rsidR="008E10D6">
        <w:rPr>
          <w:color w:val="FF0000"/>
        </w:rPr>
        <w:t xml:space="preserve">, </w:t>
      </w:r>
      <w:r w:rsidR="008E10D6" w:rsidRPr="008E10D6">
        <w:rPr>
          <w:color w:val="FF0000"/>
        </w:rPr>
        <w:t>Jesus without paper didn</w:t>
      </w:r>
      <w:r w:rsidR="007F55EA">
        <w:rPr>
          <w:color w:val="FF0000"/>
        </w:rPr>
        <w:t>’</w:t>
      </w:r>
      <w:r w:rsidR="008E10D6" w:rsidRPr="008E10D6">
        <w:rPr>
          <w:color w:val="FF0000"/>
        </w:rPr>
        <w:t>t vote</w:t>
      </w:r>
      <w:r w:rsidR="00B97EB0" w:rsidRPr="00B97EB0">
        <w:rPr>
          <w:color w:val="FF0000"/>
        </w:rPr>
        <w:t xml:space="preserve"> 5 search</w:t>
      </w:r>
      <w:r w:rsidR="00602F5F" w:rsidRPr="00602F5F">
        <w:rPr>
          <w:color w:val="FF0000"/>
        </w:rPr>
        <w:t xml:space="preserve"> fine </w:t>
      </w:r>
      <w:r w:rsidR="007F55EA">
        <w:rPr>
          <w:color w:val="FF0000"/>
        </w:rPr>
        <w:t>‘</w:t>
      </w:r>
      <w:r w:rsidR="00602F5F" w:rsidRPr="00602F5F">
        <w:rPr>
          <w:color w:val="FF0000"/>
        </w:rPr>
        <w:t xml:space="preserve">cause I can spot you that last sentence here it is </w:t>
      </w:r>
      <w:r w:rsidR="0036340A">
        <w:rPr>
          <w:color w:val="FF0000"/>
        </w:rPr>
        <w:t xml:space="preserve">… we reach for the weapon of swords or posion tipped emailas or offensive public posts instead of quiet words tpo epole. Of tesaring down when what is needed I sbuiding up, or letting gt hat one go through to the keeper. </w:t>
      </w:r>
      <w:r w:rsidR="00486086">
        <w:rPr>
          <w:color w:val="FF0000"/>
        </w:rPr>
        <w:t xml:space="preserve">. I am not talking about sating inn usafe places like domestic abuse but beb careful of people who redfine lack of safety because they cwantto live in world where the only acceptable </w:t>
      </w:r>
      <w:r w:rsidR="00CE38EA">
        <w:rPr>
          <w:color w:val="FF0000"/>
        </w:rPr>
        <w:t xml:space="preserve">view point is their own and safety talks are really about shutting down freedom of opsion or belief or  thought. Or to have a fissfrermt voiew. </w:t>
      </w:r>
      <w:r w:rsidR="005B2E0F">
        <w:rPr>
          <w:color w:val="FF0000"/>
        </w:rPr>
        <w:t xml:space="preserve">You cant b I am not talking about tolserating everything is the way forarewd that leads to ooposite excesses and we ar ein world where both excesses are pernotted andencpurtaged and we wilbe offended by both anndned to be wisre and measures and not fly off in althe rof offence. And decide what top gifght andwhat to let go through to the keeper, and to make that decision I wills e  esome truth but not enough truth. </w:t>
      </w:r>
      <w:r w:rsidR="00567226">
        <w:rPr>
          <w:color w:val="FF0000"/>
        </w:rPr>
        <w:t xml:space="preserve">.dont sondeidfe the weopon of prayer to control what they will dod. Yes some, buit more what do you want ,e to fop here, and your lkingdom come, and amy I grasp the bihger fight here. An d be less about </w:t>
      </w:r>
      <w:r w:rsidR="00A53AF6" w:rsidRPr="00A53AF6">
        <w:rPr>
          <w:color w:val="FF0000"/>
        </w:rPr>
        <w:t>when we should be reaching for the weapons of prayer</w:t>
      </w:r>
      <w:r w:rsidR="00E771F3">
        <w:rPr>
          <w:color w:val="FF0000"/>
        </w:rPr>
        <w:t xml:space="preserve">. </w:t>
      </w:r>
      <w:r w:rsidR="00E771F3" w:rsidRPr="00E771F3">
        <w:rPr>
          <w:color w:val="FF0000"/>
        </w:rPr>
        <w:t xml:space="preserve">David when he was running from </w:t>
      </w:r>
      <w:r w:rsidR="00E771F3">
        <w:rPr>
          <w:color w:val="FF0000"/>
        </w:rPr>
        <w:t xml:space="preserve">Saul, </w:t>
      </w:r>
      <w:r w:rsidR="00CA7829" w:rsidRPr="00CA7829">
        <w:rPr>
          <w:color w:val="FF0000"/>
        </w:rPr>
        <w:t>was not the actions of a weak man it takes incredible strength to resist fighting back sometimes to know the bigger work of God requires me not to take out this car the bigger work of God</w:t>
      </w:r>
      <w:r w:rsidR="007F55EA">
        <w:rPr>
          <w:color w:val="FF0000"/>
        </w:rPr>
        <w:t>’</w:t>
      </w:r>
      <w:r w:rsidR="00B7521B" w:rsidRPr="00B7521B">
        <w:rPr>
          <w:color w:val="FF0000"/>
        </w:rPr>
        <w:t>cause God had anointed Saul and David took that very seriously the bigger work of God requires me to absorb this or evaded but not to kill him not to take up arms against him and then</w:t>
      </w:r>
      <w:r w:rsidR="00F208C3" w:rsidRPr="00F208C3">
        <w:rPr>
          <w:color w:val="FF0000"/>
        </w:rPr>
        <w:t xml:space="preserve"> Satan came at him with a variation on that that was designed to take away from David the what the Lord</w:t>
      </w:r>
      <w:r w:rsidR="007F55EA">
        <w:rPr>
          <w:color w:val="FF0000"/>
        </w:rPr>
        <w:t>’</w:t>
      </w:r>
      <w:r w:rsidR="00F208C3" w:rsidRPr="00F208C3">
        <w:rPr>
          <w:color w:val="FF0000"/>
        </w:rPr>
        <w:t>s intentions had been for David not only well I stop might I interrupt God</w:t>
      </w:r>
      <w:r w:rsidR="007F55EA">
        <w:rPr>
          <w:color w:val="FF0000"/>
        </w:rPr>
        <w:t>’</w:t>
      </w:r>
      <w:r w:rsidR="00F208C3" w:rsidRPr="00F208C3">
        <w:rPr>
          <w:color w:val="FF0000"/>
        </w:rPr>
        <w:t>s work in other apps side of me I have to be careful to know when to restrain myself</w:t>
      </w:r>
      <w:r w:rsidR="00177253" w:rsidRPr="00177253">
        <w:rPr>
          <w:color w:val="FF0000"/>
        </w:rPr>
        <w:t xml:space="preserve"> to avoid the temptation that was in front of David that was to act in a way that would undermine God</w:t>
      </w:r>
      <w:r w:rsidR="007F55EA">
        <w:rPr>
          <w:color w:val="FF0000"/>
        </w:rPr>
        <w:t>’</w:t>
      </w:r>
      <w:r w:rsidR="00177253" w:rsidRPr="00177253">
        <w:rPr>
          <w:color w:val="FF0000"/>
        </w:rPr>
        <w:t>s ministry in the future through me that would sideline me from what God had built me for created me for I don</w:t>
      </w:r>
      <w:r w:rsidR="007F55EA">
        <w:rPr>
          <w:color w:val="FF0000"/>
        </w:rPr>
        <w:t>’</w:t>
      </w:r>
      <w:r w:rsidR="00177253" w:rsidRPr="00177253">
        <w:rPr>
          <w:color w:val="FF0000"/>
        </w:rPr>
        <w:t>t really can</w:t>
      </w:r>
      <w:r w:rsidR="007F55EA">
        <w:rPr>
          <w:color w:val="FF0000"/>
        </w:rPr>
        <w:t>’</w:t>
      </w:r>
      <w:r w:rsidR="00177253" w:rsidRPr="00177253">
        <w:rPr>
          <w:color w:val="FF0000"/>
        </w:rPr>
        <w:t xml:space="preserve">t ever use </w:t>
      </w:r>
      <w:r w:rsidR="00177253" w:rsidRPr="00177253">
        <w:rPr>
          <w:color w:val="FF0000"/>
        </w:rPr>
        <w:lastRenderedPageBreak/>
        <w:t>you again I don</w:t>
      </w:r>
      <w:r w:rsidR="007F55EA">
        <w:rPr>
          <w:color w:val="FF0000"/>
        </w:rPr>
        <w:t>’</w:t>
      </w:r>
      <w:r w:rsidR="00177253" w:rsidRPr="00177253">
        <w:rPr>
          <w:color w:val="FF0000"/>
        </w:rPr>
        <w:t>t mean that I just mean if David had gone out and shed so much innocent blood not in their act of war but in innocent blood then</w:t>
      </w:r>
      <w:r w:rsidR="00A713D3" w:rsidRPr="00A713D3">
        <w:rPr>
          <w:color w:val="FF0000"/>
        </w:rPr>
        <w:t xml:space="preserve"> Satan knew David was important Satan knew David had a key role and if you could get him to act outside his values that was a major win God</w:t>
      </w:r>
      <w:r w:rsidR="007F55EA">
        <w:rPr>
          <w:color w:val="FF0000"/>
        </w:rPr>
        <w:t>’</w:t>
      </w:r>
      <w:r w:rsidR="00A713D3" w:rsidRPr="00A713D3">
        <w:rPr>
          <w:color w:val="FF0000"/>
        </w:rPr>
        <w:t>s purpose is for each of us I don</w:t>
      </w:r>
      <w:r w:rsidR="007F55EA">
        <w:rPr>
          <w:color w:val="FF0000"/>
        </w:rPr>
        <w:t>’</w:t>
      </w:r>
      <w:r w:rsidR="00A713D3" w:rsidRPr="00A713D3">
        <w:rPr>
          <w:color w:val="FF0000"/>
        </w:rPr>
        <w:t>t mean we</w:t>
      </w:r>
      <w:r w:rsidR="007F55EA">
        <w:rPr>
          <w:color w:val="FF0000"/>
        </w:rPr>
        <w:t>’</w:t>
      </w:r>
      <w:r w:rsidR="00A713D3" w:rsidRPr="00A713D3">
        <w:rPr>
          <w:color w:val="FF0000"/>
        </w:rPr>
        <w:t>re sidelined if we get it wrong</w:t>
      </w:r>
      <w:r w:rsidR="00641C73" w:rsidRPr="00641C73">
        <w:rPr>
          <w:color w:val="FF0000"/>
        </w:rPr>
        <w:t xml:space="preserve"> I just mean we can mess up things for God</w:t>
      </w:r>
      <w:r w:rsidR="007F55EA">
        <w:rPr>
          <w:color w:val="FF0000"/>
        </w:rPr>
        <w:t>’</w:t>
      </w:r>
      <w:r w:rsidR="00641C73" w:rsidRPr="00641C73">
        <w:rPr>
          <w:color w:val="FF0000"/>
        </w:rPr>
        <w:t>s Kingdom by our choices we can be part of the problem part of the difficulty for other people part of the hindrance it has to people have to climb harder to get over what we</w:t>
      </w:r>
      <w:r w:rsidR="007F55EA">
        <w:rPr>
          <w:color w:val="FF0000"/>
        </w:rPr>
        <w:t>’</w:t>
      </w:r>
      <w:r w:rsidR="00641C73" w:rsidRPr="00641C73">
        <w:rPr>
          <w:color w:val="FF0000"/>
        </w:rPr>
        <w:t>ve done or how we</w:t>
      </w:r>
      <w:r w:rsidR="007F55EA">
        <w:rPr>
          <w:color w:val="FF0000"/>
        </w:rPr>
        <w:t>’</w:t>
      </w:r>
      <w:r w:rsidR="00641C73" w:rsidRPr="00641C73">
        <w:rPr>
          <w:color w:val="FF0000"/>
        </w:rPr>
        <w:t>ve responded</w:t>
      </w:r>
      <w:r w:rsidR="003F43BB" w:rsidRPr="003F43BB">
        <w:rPr>
          <w:color w:val="FF0000"/>
        </w:rPr>
        <w:t xml:space="preserve"> will have to slog through their own offence journey because of what we</w:t>
      </w:r>
      <w:r w:rsidR="007F55EA">
        <w:rPr>
          <w:color w:val="FF0000"/>
        </w:rPr>
        <w:t>’</w:t>
      </w:r>
      <w:r w:rsidR="003F43BB" w:rsidRPr="003F43BB">
        <w:rPr>
          <w:color w:val="FF0000"/>
        </w:rPr>
        <w:t>ve chosen to do we can make it harder for others we can hinder Kingdom work we can</w:t>
      </w:r>
      <w:r w:rsidR="007F55EA">
        <w:rPr>
          <w:color w:val="FF0000"/>
        </w:rPr>
        <w:t>’</w:t>
      </w:r>
      <w:r w:rsidR="003F43BB" w:rsidRPr="003F43BB">
        <w:rPr>
          <w:color w:val="FF0000"/>
        </w:rPr>
        <w:t>t stop it God</w:t>
      </w:r>
      <w:r w:rsidR="007F55EA">
        <w:rPr>
          <w:color w:val="FF0000"/>
        </w:rPr>
        <w:t>’</w:t>
      </w:r>
      <w:r w:rsidR="003F43BB" w:rsidRPr="003F43BB">
        <w:rPr>
          <w:color w:val="FF0000"/>
        </w:rPr>
        <w:t>s work rolls on through us as well and he will use us after our failures in fact it was two big failures by Paul and Peter that got him going but anyway</w:t>
      </w:r>
      <w:r w:rsidR="00D01FA2">
        <w:rPr>
          <w:color w:val="FF0000"/>
        </w:rPr>
        <w:t xml:space="preserve"> </w:t>
      </w:r>
    </w:p>
    <w:p w14:paraId="718175DD" w14:textId="77777777" w:rsidR="00322C09" w:rsidRDefault="00322C09" w:rsidP="00EC00EF">
      <w:pPr>
        <w:ind w:left="720" w:hanging="360"/>
        <w:rPr>
          <w:color w:val="FF0000"/>
        </w:rPr>
      </w:pPr>
    </w:p>
    <w:p w14:paraId="70ADE634" w14:textId="2AED6D29" w:rsidR="00E50282" w:rsidRDefault="00E5583C" w:rsidP="00EC00EF">
      <w:pPr>
        <w:ind w:left="720" w:hanging="360"/>
        <w:rPr>
          <w:color w:val="FF0000"/>
          <w:sz w:val="28"/>
          <w:szCs w:val="28"/>
        </w:rPr>
      </w:pPr>
      <w:r w:rsidRPr="00E50282">
        <w:rPr>
          <w:color w:val="FF0000"/>
        </w:rPr>
        <w:t xml:space="preserve">If </w:t>
      </w:r>
      <w:r w:rsidR="00CE5E53">
        <w:rPr>
          <w:color w:val="FF0000"/>
        </w:rPr>
        <w:t>by Story 4, I have</w:t>
      </w:r>
      <w:r w:rsidRPr="00E50282">
        <w:rPr>
          <w:color w:val="FF0000"/>
        </w:rPr>
        <w:t xml:space="preserve"> slid </w:t>
      </w:r>
      <w:r w:rsidR="00E50282" w:rsidRPr="00E50282">
        <w:rPr>
          <w:color w:val="FF0000"/>
        </w:rPr>
        <w:t>into</w:t>
      </w:r>
      <w:r w:rsidRPr="00E50282">
        <w:rPr>
          <w:color w:val="FF0000"/>
        </w:rPr>
        <w:t xml:space="preserve"> the quicksand of offence, where </w:t>
      </w:r>
      <w:r w:rsidR="00805CD5">
        <w:rPr>
          <w:color w:val="FF0000"/>
        </w:rPr>
        <w:t>I am</w:t>
      </w:r>
      <w:r w:rsidRPr="00E50282">
        <w:rPr>
          <w:color w:val="FF0000"/>
        </w:rPr>
        <w:t xml:space="preserve"> thrashing about but getting </w:t>
      </w:r>
      <w:r w:rsidR="008D7921" w:rsidRPr="00E50282">
        <w:rPr>
          <w:color w:val="FF0000"/>
        </w:rPr>
        <w:t>nowhere</w:t>
      </w:r>
      <w:r w:rsidRPr="00E50282">
        <w:rPr>
          <w:color w:val="FF0000"/>
        </w:rPr>
        <w:t xml:space="preserve"> good</w:t>
      </w:r>
      <w:r w:rsidR="00E50282" w:rsidRPr="00E50282">
        <w:rPr>
          <w:color w:val="FF0000"/>
        </w:rPr>
        <w:t>,</w:t>
      </w:r>
      <w:r w:rsidR="00E50282">
        <w:rPr>
          <w:color w:val="FF0000"/>
          <w:sz w:val="28"/>
          <w:szCs w:val="28"/>
        </w:rPr>
        <w:t xml:space="preserve"> WHAT IF? </w:t>
      </w:r>
      <w:r w:rsidR="000C2FB4">
        <w:rPr>
          <w:color w:val="FF0000"/>
          <w:sz w:val="28"/>
          <w:szCs w:val="28"/>
        </w:rPr>
        <w:t xml:space="preserve"> </w:t>
      </w:r>
    </w:p>
    <w:p w14:paraId="4FCE4FE4" w14:textId="43995E45" w:rsidR="00850151" w:rsidRDefault="00B70F10" w:rsidP="00EC00EF">
      <w:pPr>
        <w:ind w:left="720" w:hanging="360"/>
        <w:rPr>
          <w:color w:val="FF0000"/>
        </w:rPr>
      </w:pPr>
      <w:r>
        <w:rPr>
          <w:color w:val="FF0000"/>
        </w:rPr>
        <w:t>What if you fall into this subset</w:t>
      </w:r>
      <w:r w:rsidR="005C56E2">
        <w:rPr>
          <w:color w:val="FF0000"/>
        </w:rPr>
        <w:t xml:space="preserve">it is qyuite common for many in the grip o foffence to </w:t>
      </w:r>
      <w:r w:rsidR="00A63E83">
        <w:rPr>
          <w:color w:val="FF0000"/>
        </w:rPr>
        <w:t xml:space="preserve">be experiencing the following </w:t>
      </w:r>
      <w:r w:rsidR="00192D52">
        <w:rPr>
          <w:color w:val="FF0000"/>
        </w:rPr>
        <w:t xml:space="preserve">n absolute certainty </w:t>
      </w:r>
      <w:r w:rsidR="00A63E83">
        <w:rPr>
          <w:color w:val="FF0000"/>
        </w:rPr>
        <w:t xml:space="preserve">A certaintyl that they are in the wrong and total victim and the pther os veryblack indeed, andnindeed that may be the case. </w:t>
      </w:r>
      <w:r w:rsidR="00F85653">
        <w:rPr>
          <w:color w:val="FF0000"/>
        </w:rPr>
        <w:t xml:space="preserve">All sorts of people might have this first ones, but then </w:t>
      </w:r>
    </w:p>
    <w:p w14:paraId="6377A662" w14:textId="7FA45C86" w:rsidR="00850151" w:rsidRDefault="00A73294" w:rsidP="00EC00EF">
      <w:pPr>
        <w:ind w:left="720" w:hanging="360"/>
        <w:rPr>
          <w:color w:val="FF0000"/>
        </w:rPr>
      </w:pPr>
      <w:r>
        <w:rPr>
          <w:color w:val="FF0000"/>
        </w:rPr>
        <w:t xml:space="preserve">What is more related to the father of lies jesus is on about trhuth and </w:t>
      </w:r>
      <w:r w:rsidR="006544DB">
        <w:rPr>
          <w:color w:val="FF0000"/>
        </w:rPr>
        <w:t xml:space="preserve">being one  the father of lies ia bout c omming others ans ourselves, and fruit of more division, less support </w:t>
      </w:r>
      <w:r w:rsidR="006E6FE8">
        <w:rPr>
          <w:color w:val="FF0000"/>
        </w:rPr>
        <w:t xml:space="preserve">, less flourishing. Less pereserverence leas ability to pivot tomorooaw. </w:t>
      </w:r>
    </w:p>
    <w:p w14:paraId="257BBCB4" w14:textId="42630FFE" w:rsidR="00A779BB" w:rsidRPr="00E11FF4" w:rsidRDefault="00CB1CD2" w:rsidP="00EC00EF">
      <w:pPr>
        <w:ind w:left="720" w:hanging="360"/>
        <w:rPr>
          <w:color w:val="FF0000"/>
        </w:rPr>
      </w:pPr>
      <w:r>
        <w:rPr>
          <w:color w:val="FF0000"/>
        </w:rPr>
        <w:t>You wsould think they would beat peace about their conclusion, but this subset are not at peace.</w:t>
      </w:r>
      <w:r w:rsidR="00C61F18">
        <w:rPr>
          <w:color w:val="FF0000"/>
        </w:rPr>
        <w:t>,</w:t>
      </w:r>
      <w:r w:rsidR="00850151">
        <w:rPr>
          <w:color w:val="FF0000"/>
        </w:rPr>
        <w:t xml:space="preserve"> so cobined with this is a desperate urge urge  gather validation and affirmation about this cpnclusion form signifianty people</w:t>
      </w:r>
      <w:r w:rsidR="00B70F10">
        <w:rPr>
          <w:color w:val="FF0000"/>
        </w:rPr>
        <w:t xml:space="preserve"> whose opo9nioons you used to value and carried spme weight with you and oterhs in tour circle. </w:t>
      </w:r>
      <w:r w:rsidR="00850151">
        <w:rPr>
          <w:color w:val="FF0000"/>
        </w:rPr>
        <w:t xml:space="preserve"> </w:t>
      </w:r>
      <w:r w:rsidR="00C61F18">
        <w:rPr>
          <w:color w:val="FF0000"/>
        </w:rPr>
        <w:t>Ho</w:t>
      </w:r>
      <w:r w:rsidR="00B82B54">
        <w:rPr>
          <w:color w:val="FF0000"/>
        </w:rPr>
        <w:t xml:space="preserve">wever when they reach out to thse people for </w:t>
      </w:r>
      <w:r w:rsidR="00C21518">
        <w:rPr>
          <w:color w:val="FF0000"/>
        </w:rPr>
        <w:t>them to endorce their condemnations others are hesitant yes affirm hey feel hurt, but you wantht eother paerty topbe rounfdly condemned</w:t>
      </w:r>
      <w:r w:rsidR="00B82B54">
        <w:rPr>
          <w:color w:val="FF0000"/>
        </w:rPr>
        <w:t xml:space="preserve">, the support they get back is diluted </w:t>
      </w:r>
      <w:r w:rsidR="00B34F28" w:rsidRPr="00E11FF4">
        <w:rPr>
          <w:color w:val="FF0000"/>
        </w:rPr>
        <w:t xml:space="preserve">In </w:t>
      </w:r>
      <w:r w:rsidR="00005BF1" w:rsidRPr="00E11FF4">
        <w:rPr>
          <w:color w:val="FF0000"/>
        </w:rPr>
        <w:t>some</w:t>
      </w:r>
      <w:r w:rsidR="00B34F28" w:rsidRPr="00E11FF4">
        <w:rPr>
          <w:color w:val="FF0000"/>
        </w:rPr>
        <w:t xml:space="preserve"> quicksand</w:t>
      </w:r>
      <w:r w:rsidR="00005BF1" w:rsidRPr="00E11FF4">
        <w:rPr>
          <w:color w:val="FF0000"/>
        </w:rPr>
        <w:t>s</w:t>
      </w:r>
      <w:r w:rsidR="00B34F28" w:rsidRPr="00E11FF4">
        <w:rPr>
          <w:color w:val="FF0000"/>
        </w:rPr>
        <w:t xml:space="preserve"> we might </w:t>
      </w:r>
      <w:r w:rsidR="00047BD3" w:rsidRPr="00E11FF4">
        <w:rPr>
          <w:color w:val="FF0000"/>
        </w:rPr>
        <w:t>do well to look for a series of rocks that are soli</w:t>
      </w:r>
      <w:r w:rsidR="00005BF1" w:rsidRPr="00E11FF4">
        <w:rPr>
          <w:color w:val="FF0000"/>
        </w:rPr>
        <w:t>d</w:t>
      </w:r>
      <w:r w:rsidR="00047BD3" w:rsidRPr="00E11FF4">
        <w:rPr>
          <w:color w:val="FF0000"/>
        </w:rPr>
        <w:t xml:space="preserve"> enough to take our weight, and gradually lead us to s</w:t>
      </w:r>
      <w:r w:rsidR="00314037" w:rsidRPr="00E11FF4">
        <w:rPr>
          <w:color w:val="FF0000"/>
        </w:rPr>
        <w:t>olid</w:t>
      </w:r>
      <w:r w:rsidR="00047BD3" w:rsidRPr="00E11FF4">
        <w:rPr>
          <w:color w:val="FF0000"/>
        </w:rPr>
        <w:t xml:space="preserve"> ground</w:t>
      </w:r>
      <w:r w:rsidR="00005BF1" w:rsidRPr="00E11FF4">
        <w:rPr>
          <w:color w:val="FF0000"/>
        </w:rPr>
        <w:t xml:space="preserve">, even if those first </w:t>
      </w:r>
      <w:r w:rsidR="00151760" w:rsidRPr="00E11FF4">
        <w:rPr>
          <w:color w:val="FF0000"/>
        </w:rPr>
        <w:t>stepping stones</w:t>
      </w:r>
      <w:r w:rsidR="00005BF1" w:rsidRPr="00E11FF4">
        <w:rPr>
          <w:color w:val="FF0000"/>
        </w:rPr>
        <w:t xml:space="preserve"> seem to</w:t>
      </w:r>
      <w:r w:rsidR="00151760" w:rsidRPr="00E11FF4">
        <w:rPr>
          <w:color w:val="FF0000"/>
        </w:rPr>
        <w:t xml:space="preserve"> </w:t>
      </w:r>
      <w:r w:rsidR="00005BF1" w:rsidRPr="00E11FF4">
        <w:rPr>
          <w:color w:val="FF0000"/>
        </w:rPr>
        <w:t>be counter intui</w:t>
      </w:r>
      <w:r w:rsidR="00151760" w:rsidRPr="00E11FF4">
        <w:rPr>
          <w:color w:val="FF0000"/>
        </w:rPr>
        <w:t>ti</w:t>
      </w:r>
      <w:r w:rsidR="00005BF1" w:rsidRPr="00E11FF4">
        <w:rPr>
          <w:color w:val="FF0000"/>
        </w:rPr>
        <w:t xml:space="preserve">ve and </w:t>
      </w:r>
      <w:r w:rsidR="00833850" w:rsidRPr="00E11FF4">
        <w:rPr>
          <w:color w:val="FF0000"/>
        </w:rPr>
        <w:t xml:space="preserve">seem </w:t>
      </w:r>
      <w:r w:rsidR="00BB2EE5">
        <w:rPr>
          <w:color w:val="FF0000"/>
        </w:rPr>
        <w:t xml:space="preserve">to </w:t>
      </w:r>
      <w:r w:rsidR="00005BF1" w:rsidRPr="00E11FF4">
        <w:rPr>
          <w:color w:val="FF0000"/>
        </w:rPr>
        <w:t>lead in the opposite dir</w:t>
      </w:r>
      <w:r w:rsidR="00151760" w:rsidRPr="00E11FF4">
        <w:rPr>
          <w:color w:val="FF0000"/>
        </w:rPr>
        <w:t>ection</w:t>
      </w:r>
      <w:r w:rsidR="00A779BB" w:rsidRPr="00E11FF4">
        <w:rPr>
          <w:color w:val="FF0000"/>
        </w:rPr>
        <w:t xml:space="preserve">. </w:t>
      </w:r>
      <w:r w:rsidR="00AB1698">
        <w:rPr>
          <w:color w:val="FF0000"/>
        </w:rPr>
        <w:t xml:space="preserve">That can be so </w:t>
      </w:r>
      <w:r w:rsidR="00721C74">
        <w:rPr>
          <w:color w:val="FF0000"/>
        </w:rPr>
        <w:t>when the quicksand is the quicksand of offence</w:t>
      </w:r>
      <w:r w:rsidR="00DA59FD">
        <w:rPr>
          <w:color w:val="FF0000"/>
        </w:rPr>
        <w:t>, and our usual strategies are not working</w:t>
      </w:r>
      <w:r w:rsidR="004B0C87">
        <w:rPr>
          <w:color w:val="FF0000"/>
        </w:rPr>
        <w:t xml:space="preserve"> or delivering peace, and we </w:t>
      </w:r>
      <w:r w:rsidR="00C71A4C">
        <w:rPr>
          <w:color w:val="FF0000"/>
        </w:rPr>
        <w:t>have kept</w:t>
      </w:r>
      <w:r w:rsidR="004B0C87">
        <w:rPr>
          <w:color w:val="FF0000"/>
        </w:rPr>
        <w:t xml:space="preserve"> </w:t>
      </w:r>
      <w:r w:rsidR="00245E05">
        <w:rPr>
          <w:color w:val="FF0000"/>
        </w:rPr>
        <w:t xml:space="preserve">thrashing around but getting </w:t>
      </w:r>
      <w:r w:rsidR="008D7921">
        <w:rPr>
          <w:color w:val="FF0000"/>
        </w:rPr>
        <w:t>nowhere</w:t>
      </w:r>
      <w:r w:rsidR="00245E05">
        <w:rPr>
          <w:color w:val="FF0000"/>
        </w:rPr>
        <w:t xml:space="preserve"> good. </w:t>
      </w:r>
      <w:r w:rsidR="00AB1698">
        <w:rPr>
          <w:color w:val="FF0000"/>
        </w:rPr>
        <w:t xml:space="preserve"> </w:t>
      </w:r>
    </w:p>
    <w:p w14:paraId="0958B03F" w14:textId="4EC1BDF8" w:rsidR="001E0A9B" w:rsidRDefault="00005BF1" w:rsidP="008A5A93">
      <w:pPr>
        <w:ind w:left="720" w:hanging="360"/>
        <w:rPr>
          <w:b/>
          <w:bCs/>
          <w:color w:val="FF0000"/>
        </w:rPr>
      </w:pPr>
      <w:r>
        <w:rPr>
          <w:color w:val="FF0000"/>
          <w:sz w:val="28"/>
          <w:szCs w:val="28"/>
        </w:rPr>
        <w:t xml:space="preserve"> </w:t>
      </w:r>
      <w:r w:rsidR="00047BD3">
        <w:rPr>
          <w:color w:val="FF0000"/>
          <w:sz w:val="28"/>
          <w:szCs w:val="28"/>
        </w:rPr>
        <w:t xml:space="preserve"> </w:t>
      </w:r>
      <w:r w:rsidR="00501A4D">
        <w:rPr>
          <w:color w:val="FF0000"/>
          <w:sz w:val="28"/>
          <w:szCs w:val="28"/>
        </w:rPr>
        <w:t xml:space="preserve">WHAT IF … </w:t>
      </w:r>
      <w:r w:rsidR="00F3022F" w:rsidRPr="00E84AE6">
        <w:rPr>
          <w:b/>
          <w:bCs/>
          <w:color w:val="FF0000"/>
        </w:rPr>
        <w:t xml:space="preserve">the </w:t>
      </w:r>
      <w:r w:rsidR="00025D3F">
        <w:rPr>
          <w:b/>
          <w:bCs/>
          <w:color w:val="FF0000"/>
        </w:rPr>
        <w:t xml:space="preserve">more </w:t>
      </w:r>
      <w:r w:rsidR="000806C0">
        <w:rPr>
          <w:b/>
          <w:bCs/>
          <w:color w:val="FF0000"/>
        </w:rPr>
        <w:t>effective</w:t>
      </w:r>
      <w:r w:rsidR="00025D3F">
        <w:rPr>
          <w:b/>
          <w:bCs/>
          <w:color w:val="FF0000"/>
        </w:rPr>
        <w:t xml:space="preserve"> </w:t>
      </w:r>
      <w:r w:rsidR="00546B01">
        <w:rPr>
          <w:b/>
          <w:bCs/>
          <w:color w:val="FF0000"/>
        </w:rPr>
        <w:t xml:space="preserve">path out of this quicksand </w:t>
      </w:r>
      <w:r w:rsidR="00A53EF1">
        <w:rPr>
          <w:b/>
          <w:bCs/>
          <w:color w:val="FF0000"/>
        </w:rPr>
        <w:t xml:space="preserve">for </w:t>
      </w:r>
      <w:r w:rsidR="00FA7CF6">
        <w:rPr>
          <w:b/>
          <w:bCs/>
          <w:color w:val="FF0000"/>
        </w:rPr>
        <w:t xml:space="preserve">me </w:t>
      </w:r>
      <w:r w:rsidR="00A53EF1">
        <w:rPr>
          <w:b/>
          <w:bCs/>
          <w:color w:val="FF0000"/>
        </w:rPr>
        <w:t xml:space="preserve"> may be diifferent to the onw you have kept psuing along. </w:t>
      </w:r>
      <w:r w:rsidR="00546B01">
        <w:rPr>
          <w:b/>
          <w:bCs/>
          <w:color w:val="FF0000"/>
        </w:rPr>
        <w:t xml:space="preserve">is not the path </w:t>
      </w:r>
      <w:r w:rsidR="00025D3F">
        <w:rPr>
          <w:b/>
          <w:bCs/>
          <w:color w:val="FF0000"/>
        </w:rPr>
        <w:t xml:space="preserve">I have </w:t>
      </w:r>
      <w:r w:rsidR="009C7D4F">
        <w:rPr>
          <w:b/>
          <w:bCs/>
          <w:color w:val="FF0000"/>
        </w:rPr>
        <w:t xml:space="preserve">believed </w:t>
      </w:r>
      <w:r w:rsidR="00976A04">
        <w:rPr>
          <w:b/>
          <w:bCs/>
          <w:color w:val="FF0000"/>
        </w:rPr>
        <w:t xml:space="preserve">ever since </w:t>
      </w:r>
      <w:r w:rsidR="0059524D">
        <w:rPr>
          <w:b/>
          <w:bCs/>
          <w:color w:val="FF0000"/>
        </w:rPr>
        <w:t xml:space="preserve">this blew up </w:t>
      </w:r>
      <w:r w:rsidR="00976A04">
        <w:rPr>
          <w:b/>
          <w:bCs/>
          <w:color w:val="FF0000"/>
        </w:rPr>
        <w:t xml:space="preserve">was </w:t>
      </w:r>
      <w:r w:rsidR="0013036D">
        <w:rPr>
          <w:b/>
          <w:bCs/>
          <w:color w:val="FF0000"/>
        </w:rPr>
        <w:t xml:space="preserve">going to be </w:t>
      </w:r>
      <w:r w:rsidR="00976A04">
        <w:rPr>
          <w:b/>
          <w:bCs/>
          <w:color w:val="FF0000"/>
        </w:rPr>
        <w:t>the path that</w:t>
      </w:r>
      <w:r w:rsidR="00A6546D">
        <w:rPr>
          <w:b/>
          <w:bCs/>
          <w:color w:val="FF0000"/>
        </w:rPr>
        <w:t xml:space="preserve"> would deliver for me </w:t>
      </w:r>
      <w:r w:rsidR="00E30272">
        <w:rPr>
          <w:b/>
          <w:bCs/>
          <w:color w:val="FF0000"/>
        </w:rPr>
        <w:t xml:space="preserve">peace and </w:t>
      </w:r>
      <w:r w:rsidR="00A6546D">
        <w:rPr>
          <w:b/>
          <w:bCs/>
          <w:color w:val="FF0000"/>
        </w:rPr>
        <w:t>solid ground</w:t>
      </w:r>
      <w:r w:rsidR="00E30272">
        <w:rPr>
          <w:b/>
          <w:bCs/>
          <w:color w:val="FF0000"/>
        </w:rPr>
        <w:t xml:space="preserve"> again</w:t>
      </w:r>
      <w:r w:rsidR="00DE1511">
        <w:rPr>
          <w:b/>
          <w:bCs/>
          <w:color w:val="FF0000"/>
        </w:rPr>
        <w:t xml:space="preserve">? </w:t>
      </w:r>
      <w:r w:rsidR="00794340">
        <w:rPr>
          <w:b/>
          <w:bCs/>
          <w:color w:val="FF0000"/>
        </w:rPr>
        <w:t xml:space="preserve"> </w:t>
      </w:r>
      <w:r w:rsidR="00DE1511">
        <w:rPr>
          <w:b/>
          <w:bCs/>
          <w:color w:val="FF0000"/>
        </w:rPr>
        <w:t xml:space="preserve">What if </w:t>
      </w:r>
      <w:r w:rsidR="00794340">
        <w:rPr>
          <w:b/>
          <w:bCs/>
          <w:color w:val="FF0000"/>
        </w:rPr>
        <w:t xml:space="preserve">since this blew up, </w:t>
      </w:r>
      <w:r w:rsidR="00315E03">
        <w:rPr>
          <w:b/>
          <w:bCs/>
          <w:color w:val="FF0000"/>
        </w:rPr>
        <w:t xml:space="preserve">I have </w:t>
      </w:r>
      <w:r w:rsidR="008E20D1">
        <w:rPr>
          <w:b/>
          <w:bCs/>
          <w:color w:val="FF0000"/>
        </w:rPr>
        <w:t xml:space="preserve">desperately </w:t>
      </w:r>
      <w:r w:rsidR="00315E03">
        <w:rPr>
          <w:b/>
          <w:bCs/>
          <w:color w:val="FF0000"/>
        </w:rPr>
        <w:t xml:space="preserve">tried </w:t>
      </w:r>
      <w:r w:rsidR="00AD6A3D">
        <w:rPr>
          <w:b/>
          <w:bCs/>
          <w:color w:val="FF0000"/>
        </w:rPr>
        <w:t>my preferrred</w:t>
      </w:r>
      <w:r w:rsidR="00315E03">
        <w:rPr>
          <w:b/>
          <w:bCs/>
          <w:color w:val="FF0000"/>
        </w:rPr>
        <w:t xml:space="preserve"> path</w:t>
      </w:r>
      <w:r w:rsidR="00DE1511">
        <w:rPr>
          <w:b/>
          <w:bCs/>
          <w:color w:val="FF0000"/>
        </w:rPr>
        <w:t>[</w:t>
      </w:r>
      <w:r w:rsidR="00315E03">
        <w:rPr>
          <w:b/>
          <w:bCs/>
          <w:color w:val="FF0000"/>
        </w:rPr>
        <w:t>s</w:t>
      </w:r>
      <w:r w:rsidR="00DE1511">
        <w:rPr>
          <w:b/>
          <w:bCs/>
          <w:color w:val="FF0000"/>
        </w:rPr>
        <w:t>]</w:t>
      </w:r>
      <w:r w:rsidR="00315E03">
        <w:rPr>
          <w:b/>
          <w:bCs/>
          <w:color w:val="FF0000"/>
        </w:rPr>
        <w:t xml:space="preserve"> again and ag</w:t>
      </w:r>
      <w:r w:rsidR="008E20D1">
        <w:rPr>
          <w:b/>
          <w:bCs/>
          <w:color w:val="FF0000"/>
        </w:rPr>
        <w:t>ai</w:t>
      </w:r>
      <w:r w:rsidR="00315E03">
        <w:rPr>
          <w:b/>
          <w:bCs/>
          <w:color w:val="FF0000"/>
        </w:rPr>
        <w:t>n</w:t>
      </w:r>
      <w:r w:rsidR="008E20D1">
        <w:rPr>
          <w:b/>
          <w:bCs/>
          <w:color w:val="FF0000"/>
        </w:rPr>
        <w:t xml:space="preserve"> and again</w:t>
      </w:r>
      <w:r w:rsidR="00315E03">
        <w:rPr>
          <w:b/>
          <w:bCs/>
          <w:color w:val="FF0000"/>
        </w:rPr>
        <w:t xml:space="preserve">, but </w:t>
      </w:r>
      <w:r w:rsidR="00D82E67">
        <w:rPr>
          <w:b/>
          <w:bCs/>
          <w:color w:val="FF0000"/>
        </w:rPr>
        <w:t xml:space="preserve">each time </w:t>
      </w:r>
      <w:r w:rsidR="00156590">
        <w:rPr>
          <w:b/>
          <w:bCs/>
          <w:color w:val="FF0000"/>
        </w:rPr>
        <w:t xml:space="preserve">it seems </w:t>
      </w:r>
      <w:r w:rsidR="00FF15A9">
        <w:rPr>
          <w:b/>
          <w:bCs/>
          <w:color w:val="FF0000"/>
        </w:rPr>
        <w:t xml:space="preserve">I am hit with </w:t>
      </w:r>
      <w:r w:rsidR="00156590">
        <w:rPr>
          <w:b/>
          <w:bCs/>
          <w:color w:val="FF0000"/>
        </w:rPr>
        <w:t xml:space="preserve">another layer of </w:t>
      </w:r>
      <w:r w:rsidR="00D82E67">
        <w:rPr>
          <w:b/>
          <w:bCs/>
          <w:color w:val="FF0000"/>
        </w:rPr>
        <w:t>devastating disappointment</w:t>
      </w:r>
      <w:r w:rsidR="00521AAC">
        <w:rPr>
          <w:b/>
          <w:bCs/>
          <w:color w:val="FF0000"/>
        </w:rPr>
        <w:t xml:space="preserve"> that keeps my pain and rage on the boil</w:t>
      </w:r>
      <w:r w:rsidR="00811F2E">
        <w:rPr>
          <w:b/>
          <w:bCs/>
          <w:color w:val="FF0000"/>
        </w:rPr>
        <w:t xml:space="preserve">? </w:t>
      </w:r>
      <w:r w:rsidR="005F0341">
        <w:rPr>
          <w:b/>
          <w:bCs/>
          <w:color w:val="FF0000"/>
        </w:rPr>
        <w:t xml:space="preserve">What if  I have now tried over and over again but getting no where good, and my rage and  hurt have not abated to the degree I would have expected given the time that has passed? </w:t>
      </w:r>
      <w:r w:rsidR="008A5A93">
        <w:rPr>
          <w:b/>
          <w:bCs/>
          <w:color w:val="FF0000"/>
        </w:rPr>
        <w:t>What if</w:t>
      </w:r>
      <w:r w:rsidR="00156590">
        <w:rPr>
          <w:b/>
          <w:bCs/>
          <w:color w:val="FF0000"/>
        </w:rPr>
        <w:t xml:space="preserve"> </w:t>
      </w:r>
      <w:r w:rsidR="00CA759D">
        <w:rPr>
          <w:b/>
          <w:bCs/>
          <w:color w:val="FF0000"/>
        </w:rPr>
        <w:t xml:space="preserve">I have made little progress and I </w:t>
      </w:r>
      <w:r w:rsidR="00342486">
        <w:rPr>
          <w:b/>
          <w:bCs/>
          <w:color w:val="FF0000"/>
        </w:rPr>
        <w:t xml:space="preserve">am still  </w:t>
      </w:r>
      <w:r w:rsidR="00AD6A3D">
        <w:rPr>
          <w:b/>
          <w:bCs/>
          <w:color w:val="FF0000"/>
        </w:rPr>
        <w:t xml:space="preserve">stuck </w:t>
      </w:r>
      <w:r w:rsidR="00342486">
        <w:rPr>
          <w:b/>
          <w:bCs/>
          <w:color w:val="FF0000"/>
        </w:rPr>
        <w:t xml:space="preserve">and </w:t>
      </w:r>
      <w:r w:rsidR="00503025">
        <w:rPr>
          <w:b/>
          <w:bCs/>
          <w:color w:val="FF0000"/>
        </w:rPr>
        <w:t xml:space="preserve">if I am honest I </w:t>
      </w:r>
      <w:r w:rsidR="00BD0E9A">
        <w:rPr>
          <w:b/>
          <w:bCs/>
          <w:color w:val="FF0000"/>
        </w:rPr>
        <w:t xml:space="preserve">can </w:t>
      </w:r>
      <w:r w:rsidR="00342486">
        <w:rPr>
          <w:b/>
          <w:bCs/>
          <w:color w:val="FF0000"/>
        </w:rPr>
        <w:t>even</w:t>
      </w:r>
      <w:r w:rsidR="00CA759D">
        <w:rPr>
          <w:b/>
          <w:bCs/>
          <w:color w:val="FF0000"/>
        </w:rPr>
        <w:t xml:space="preserve"> see my life hollowing out around me</w:t>
      </w:r>
      <w:r w:rsidR="00555692">
        <w:rPr>
          <w:b/>
          <w:bCs/>
          <w:color w:val="FF0000"/>
        </w:rPr>
        <w:t xml:space="preserve">, and </w:t>
      </w:r>
      <w:r w:rsidR="00E77304">
        <w:rPr>
          <w:b/>
          <w:bCs/>
          <w:color w:val="FF0000"/>
        </w:rPr>
        <w:t xml:space="preserve">becoming </w:t>
      </w:r>
      <w:r w:rsidR="00555692">
        <w:rPr>
          <w:b/>
          <w:bCs/>
          <w:color w:val="FF0000"/>
        </w:rPr>
        <w:t xml:space="preserve">more </w:t>
      </w:r>
      <w:r w:rsidR="00E77304">
        <w:rPr>
          <w:b/>
          <w:bCs/>
          <w:color w:val="FF0000"/>
        </w:rPr>
        <w:t xml:space="preserve">and more </w:t>
      </w:r>
      <w:r w:rsidR="00555692">
        <w:rPr>
          <w:b/>
          <w:bCs/>
          <w:color w:val="FF0000"/>
        </w:rPr>
        <w:t>isolated</w:t>
      </w:r>
      <w:r w:rsidR="00503025">
        <w:rPr>
          <w:b/>
          <w:bCs/>
          <w:color w:val="FF0000"/>
        </w:rPr>
        <w:t xml:space="preserve">, and </w:t>
      </w:r>
      <w:r w:rsidR="00503025">
        <w:rPr>
          <w:b/>
          <w:bCs/>
          <w:color w:val="FF0000"/>
        </w:rPr>
        <w:lastRenderedPageBreak/>
        <w:t xml:space="preserve">what I have to live with </w:t>
      </w:r>
      <w:r w:rsidR="008A5A93">
        <w:rPr>
          <w:b/>
          <w:bCs/>
          <w:color w:val="FF0000"/>
        </w:rPr>
        <w:t xml:space="preserve">now </w:t>
      </w:r>
      <w:r w:rsidR="00503025">
        <w:rPr>
          <w:b/>
          <w:bCs/>
          <w:color w:val="FF0000"/>
        </w:rPr>
        <w:t>is worse tha</w:t>
      </w:r>
      <w:r w:rsidR="008A5A93">
        <w:rPr>
          <w:b/>
          <w:bCs/>
          <w:color w:val="FF0000"/>
        </w:rPr>
        <w:t>n</w:t>
      </w:r>
      <w:r w:rsidR="00503025">
        <w:rPr>
          <w:b/>
          <w:bCs/>
          <w:color w:val="FF0000"/>
        </w:rPr>
        <w:t xml:space="preserve"> th</w:t>
      </w:r>
      <w:r w:rsidR="002C2D44">
        <w:rPr>
          <w:b/>
          <w:bCs/>
          <w:color w:val="FF0000"/>
        </w:rPr>
        <w:t xml:space="preserve">an </w:t>
      </w:r>
      <w:r w:rsidR="00864376">
        <w:rPr>
          <w:b/>
          <w:bCs/>
          <w:color w:val="FF0000"/>
        </w:rPr>
        <w:t xml:space="preserve">what it felt </w:t>
      </w:r>
      <w:r w:rsidR="004A24DA">
        <w:rPr>
          <w:b/>
          <w:bCs/>
          <w:color w:val="FF0000"/>
        </w:rPr>
        <w:t xml:space="preserve">like to go through the </w:t>
      </w:r>
      <w:r w:rsidR="00503025">
        <w:rPr>
          <w:b/>
          <w:bCs/>
          <w:color w:val="FF0000"/>
        </w:rPr>
        <w:t xml:space="preserve"> original injury</w:t>
      </w:r>
      <w:r w:rsidR="005F0341">
        <w:rPr>
          <w:b/>
          <w:bCs/>
          <w:color w:val="FF0000"/>
        </w:rPr>
        <w:t xml:space="preserve">? </w:t>
      </w:r>
      <w:r w:rsidR="008C1E27">
        <w:rPr>
          <w:b/>
          <w:bCs/>
          <w:color w:val="FF0000"/>
        </w:rPr>
        <w:t xml:space="preserve"> </w:t>
      </w:r>
      <w:r w:rsidR="00CA759D">
        <w:rPr>
          <w:b/>
          <w:bCs/>
          <w:color w:val="FF0000"/>
        </w:rPr>
        <w:t xml:space="preserve"> </w:t>
      </w:r>
    </w:p>
    <w:p w14:paraId="0152A437" w14:textId="2D3528D8" w:rsidR="002D7481" w:rsidRDefault="002D7481" w:rsidP="008A5A93">
      <w:pPr>
        <w:ind w:left="720" w:hanging="360"/>
        <w:rPr>
          <w:color w:val="FF0000"/>
          <w:sz w:val="28"/>
          <w:szCs w:val="28"/>
        </w:rPr>
      </w:pPr>
      <w:r>
        <w:rPr>
          <w:color w:val="FF0000"/>
          <w:sz w:val="28"/>
          <w:szCs w:val="28"/>
        </w:rPr>
        <w:t xml:space="preserve">What if I have usually beena fairly good jsuge of character andhave never realised how that being in alther of offence can contaminate our judgement, </w:t>
      </w:r>
      <w:r w:rsidR="00865A22">
        <w:rPr>
          <w:color w:val="FF0000"/>
          <w:sz w:val="28"/>
          <w:szCs w:val="28"/>
        </w:rPr>
        <w:t xml:space="preserve">. what if we have only been looking st atroy 2 and not factoring in the other stories,  what if I have been ruminating instead of being more openand reflecting genuinely being open ot the fact my jisyemnengt back them may bhve been offence contaminets I may have over blaclerne d the other party, </w:t>
      </w:r>
    </w:p>
    <w:p w14:paraId="671F5300" w14:textId="77777777" w:rsidR="00FD20B2" w:rsidRDefault="00202875" w:rsidP="008A5A93">
      <w:pPr>
        <w:ind w:left="720" w:hanging="360"/>
        <w:rPr>
          <w:sz w:val="28"/>
          <w:szCs w:val="28"/>
        </w:rPr>
      </w:pPr>
      <w:r>
        <w:rPr>
          <w:sz w:val="28"/>
          <w:szCs w:val="28"/>
        </w:rPr>
        <w:t xml:space="preserve">What if yes we can all want to talk through with others the unfairness and hurtfulness of something, but sometimes this acticvity feels very different. </w:t>
      </w:r>
      <w:r w:rsidR="00094681">
        <w:rPr>
          <w:sz w:val="28"/>
          <w:szCs w:val="28"/>
        </w:rPr>
        <w:t xml:space="preserve">What if what happens for you isinthis category  it felels like a very well baited snare designed exactly to play onthis person weaknesses.. what else semlla sbout if it seems designed to jkep this person trapped and without peace for a very long time. They are desperapr desperate for peace,m  but inmsisting on aprticualr path to that peace I am being asked to sign of ffon something and give my loyalty and sndrocement to somethimg </w:t>
      </w:r>
      <w:r w:rsidR="00FA0277">
        <w:rPr>
          <w:sz w:val="28"/>
          <w:szCs w:val="28"/>
        </w:rPr>
        <w:t xml:space="preserve">that is making me very wary. The level of desperation  the level of this is stoning offence and wht cant you see that beryl. And you have to give me your full loyalty and sncdorecemnt onthis verdict it is not jst an exoneration of me. It is a stoning offence on sonmeone else it is </w:t>
      </w:r>
      <w:r w:rsidR="00F71C9A">
        <w:rPr>
          <w:sz w:val="28"/>
          <w:szCs w:val="28"/>
        </w:rPr>
        <w:t xml:space="preserve">designed for division and to call more people into division  rather than cooperation  widening ghaps between more an more people notw who would want that? Who would be pleased with that outcome a lack of peace I can feel the reage and the hige pressure being exerted on me and the agner and disdapppontment and deavation when something in me says don’t sign up for this . </w:t>
      </w:r>
      <w:r w:rsidR="00C61274">
        <w:rPr>
          <w:sz w:val="28"/>
          <w:szCs w:val="28"/>
        </w:rPr>
        <w:t xml:space="preserve">. it is not that ti think the other parfty has chosen the ioptimal choice or may even have had abad day or even got something very arong, but this reaction feels excessive excessive. </w:t>
      </w:r>
      <w:r w:rsidR="003A63FB">
        <w:rPr>
          <w:sz w:val="28"/>
          <w:szCs w:val="28"/>
        </w:rPr>
        <w:t xml:space="preserve">And the pressure being applied on me someoha I could feel arage  and apressure on me who had been zero part of the original problem not even present or connected. But if ffels off. Something about this feels off it is not that I cant drew conclusion that someone has behaved very wrongly and fought for such conslion so I do not back away from conflict or from somtime discerning great danger and great </w:t>
      </w:r>
      <w:r w:rsidR="00D753B9">
        <w:rPr>
          <w:sz w:val="28"/>
          <w:szCs w:val="28"/>
        </w:rPr>
        <w:t xml:space="preserve">wickedness, but this feels excessive, the controlling   or at least </w:t>
      </w:r>
      <w:r w:rsidR="00D753B9">
        <w:rPr>
          <w:sz w:val="28"/>
          <w:szCs w:val="28"/>
        </w:rPr>
        <w:lastRenderedPageBreak/>
        <w:t xml:space="preserve">the wish to control me and my verdeict on the matter </w:t>
      </w:r>
      <w:r w:rsidR="00BC67D9">
        <w:rPr>
          <w:sz w:val="28"/>
          <w:szCs w:val="28"/>
        </w:rPr>
        <w:t xml:space="preserve">can be extreme why this need for control of me? . I am not the boss of either… </w:t>
      </w:r>
      <w:r w:rsidR="00D523BB">
        <w:rPr>
          <w:sz w:val="28"/>
          <w:szCs w:val="28"/>
        </w:rPr>
        <w:t xml:space="preserve">the rage at me and wanting to divide with me,  several hace admirtted to me the enormous rage they felt at me.  That feels a bit accedleratnt behind that </w:t>
      </w:r>
      <w:r w:rsidR="00B466DA">
        <w:rPr>
          <w:sz w:val="28"/>
          <w:szCs w:val="28"/>
        </w:rPr>
        <w:t xml:space="preserve">as if have to widen this war  from anissue betweennt wo people over doingt he swashing up  they must be declared </w:t>
      </w:r>
      <w:r w:rsidR="00A162AA">
        <w:rPr>
          <w:sz w:val="28"/>
          <w:szCs w:val="28"/>
        </w:rPr>
        <w:t xml:space="preserve">realy black and really guilty.  Ahanging offence  stoning offence a throwing in jail untilt ehy can repay this mnaaive debt offence. </w:t>
      </w:r>
      <w:r w:rsidR="00910D7B">
        <w:rPr>
          <w:sz w:val="28"/>
          <w:szCs w:val="28"/>
        </w:rPr>
        <w:t xml:space="preserve"> They must be thrown nout of the village they have tobe declared preefperabel publicly  .  I see the bait designed to nkeep person A away from peace for a very long time but the person believe si am the key to their peace if only I will agree with them and pile on condemnation on that other party as well.</w:t>
      </w:r>
      <w:r w:rsidR="00A140F4">
        <w:rPr>
          <w:sz w:val="28"/>
          <w:szCs w:val="28"/>
        </w:rPr>
        <w:t xml:space="preserve"> The desire to pull in others to condemn , that speaks of amind behind this that wants to widen dicvisnion in a chrch </w:t>
      </w:r>
      <w:r w:rsidR="00BC3578">
        <w:rPr>
          <w:sz w:val="28"/>
          <w:szCs w:val="28"/>
        </w:rPr>
        <w:t xml:space="preserve">on bigger scale over an issue that should notbe diving churches or families.  Demand that you declare you side take your side. How foolish </w:t>
      </w:r>
      <w:r w:rsidR="00D50AE0">
        <w:rPr>
          <w:sz w:val="28"/>
          <w:szCs w:val="28"/>
        </w:rPr>
        <w:t xml:space="preserve"> how to inflame and argumnent or misunbderatdning betweennt wo people one lady would be in lather and see every two weeks there would be someone else who had offended her and ashe would work upinher mind how to concince me  and demand my verdict on them. </w:t>
      </w:r>
      <w:r w:rsidR="00AD442F">
        <w:rPr>
          <w:sz w:val="28"/>
          <w:szCs w:val="28"/>
        </w:rPr>
        <w:t xml:space="preserve">Never once did the see that she was the commin denominarot in all thes repetitive surges of offence and rage over the most minute of things. </w:t>
      </w:r>
      <w:r w:rsidR="00A32026">
        <w:rPr>
          <w:sz w:val="28"/>
          <w:szCs w:val="28"/>
        </w:rPr>
        <w:t xml:space="preserve"> Sorry there are far mor important things to get diverted into rage andoffence over than these issues     that week after wek why it is because she was had ahuge aversion to something that was so big to having even a drop of blame land onher or guilt or failure, </w:t>
      </w:r>
      <w:r w:rsidR="005C58B9">
        <w:rPr>
          <w:sz w:val="28"/>
          <w:szCs w:val="28"/>
        </w:rPr>
        <w:t xml:space="preserve">  so this sanre of good trap for christains to divide with other chrisians because one doesn’t want to se te aleves as someone who can get things wrong and be inned of grace. </w:t>
      </w:r>
      <w:r w:rsidR="00901DDC">
        <w:rPr>
          <w:sz w:val="28"/>
          <w:szCs w:val="28"/>
        </w:rPr>
        <w:t xml:space="preserve">Some [ersonailtiy types fall into this category. Of seeming incapable of handing that they have failed ins oemthing or any crtiism or been rejected by someone they weanted to date. </w:t>
      </w:r>
      <w:r w:rsidR="006A0587">
        <w:rPr>
          <w:sz w:val="28"/>
          <w:szCs w:val="28"/>
        </w:rPr>
        <w:t xml:space="preserve"> I cannow tell this is snare designed to keep this person away from peace, aand stirring up trouble andbeing sidelines, and deply disappointed with feeling unsupported by fellow chriustiansd over something that is totally disproportionate  so fling hate and ranger at the leaders or others who decline to someinto line with their inflated rage. </w:t>
      </w:r>
      <w:r w:rsidR="00007712">
        <w:rPr>
          <w:sz w:val="28"/>
          <w:szCs w:val="28"/>
        </w:rPr>
        <w:t xml:space="preserve">I have seenthsi sanre keep someone for 65 </w:t>
      </w:r>
      <w:r w:rsidR="00007712">
        <w:rPr>
          <w:sz w:val="28"/>
          <w:szCs w:val="28"/>
        </w:rPr>
        <w:lastRenderedPageBreak/>
        <w:t xml:space="preserve">years.  Now if you have  65 years to waste feeling far form peace, </w:t>
      </w:r>
      <w:r w:rsidR="007402B9">
        <w:rPr>
          <w:sz w:val="28"/>
          <w:szCs w:val="28"/>
        </w:rPr>
        <w:t xml:space="preserve">and more and more fences in your life, and discarding more andmore people from your support circle because they wont sign off on every condemnation you wanntto hand out, </w:t>
      </w:r>
      <w:r w:rsidR="000721BA">
        <w:rPr>
          <w:sz w:val="28"/>
          <w:szCs w:val="28"/>
        </w:rPr>
        <w:t xml:space="preserve"> if resisting being a flying monkey.  I amnot an agent of your excessive judgement here, or the seeds of division andnlack of peace but smell of control  too much. </w:t>
      </w:r>
      <w:r w:rsidR="00D32BEB">
        <w:rPr>
          <w:sz w:val="28"/>
          <w:szCs w:val="28"/>
        </w:rPr>
        <w:t xml:space="preserve">Resist resist.  So t run in the opposite dioertection redfule tobe an agent for the one who loves division  and rage and entrenched offence. Itt has smell that ia mnot condotable with but is the person suffering yers and do they firmly believe they would findmore peace if a rallied an army to and strapped on my sword as wellintheir defenec eor pfrefeably inofdfence they demand a choice </w:t>
      </w:r>
      <w:r w:rsidR="009122C6">
        <w:rPr>
          <w:sz w:val="28"/>
          <w:szCs w:val="28"/>
        </w:rPr>
        <w:t xml:space="preserve"> a dcalaraion of total loyalty to their assemeent or nothing.  If we ant to hose it down or understand the pressures on that other party at the time, or that rthere was zero malice, not of that even registers.  </w:t>
      </w:r>
      <w:r w:rsidR="00C93354">
        <w:rPr>
          <w:sz w:val="28"/>
          <w:szCs w:val="28"/>
        </w:rPr>
        <w:t xml:space="preserve">If this is th esanre reaching for you, beware. It can seem like righteous anger but others </w:t>
      </w:r>
      <w:r w:rsidR="00DF5D98">
        <w:rPr>
          <w:sz w:val="28"/>
          <w:szCs w:val="28"/>
        </w:rPr>
        <w:t xml:space="preserve"> are not signing up. To  do you really wanto be an agent of division in the cuh over anissue that has not to dowthithe message of the gospey </w:t>
      </w:r>
      <w:r w:rsidR="00DD6856">
        <w:rPr>
          <w:sz w:val="28"/>
          <w:szCs w:val="28"/>
        </w:rPr>
        <w:t xml:space="preserve"> yes I do.  Can you se w havemoved beyond the normal twee  offences that are just part of doing life with people whare not identical to me.  They mightbebabout those same twee issue s</w:t>
      </w:r>
      <w:r w:rsidR="00492E1D">
        <w:rPr>
          <w:sz w:val="28"/>
          <w:szCs w:val="28"/>
        </w:rPr>
        <w:t xml:space="preserve"> , the precipitating event might be those same twee differences, and minor  hurts,  but soon this is bushfire this is fromhell. And you are bing used to bring down others and weaposined against the church  this is smelals tome veasue ot is designed to bring lack of peace to at least two parties and even wider. </w:t>
      </w:r>
      <w:r w:rsidR="006052E4">
        <w:rPr>
          <w:sz w:val="28"/>
          <w:szCs w:val="28"/>
        </w:rPr>
        <w:t xml:space="preserve">A well bated snare using your weaknesses and your idolatoriesd and your </w:t>
      </w:r>
      <w:r w:rsidR="00812E32">
        <w:rPr>
          <w:sz w:val="28"/>
          <w:szCs w:val="28"/>
        </w:rPr>
        <w:t xml:space="preserve">aversions that you cant tolerate something  being on your self image or are refusing ton use Gods way to address our failings and sinfulness and the failings o f others for our own freedom to twalk into our tomoorows less shackled by our yesterdays. </w:t>
      </w:r>
      <w:r w:rsidR="002E592C">
        <w:rPr>
          <w:sz w:val="28"/>
          <w:szCs w:val="28"/>
        </w:rPr>
        <w:t xml:space="preserve">It was coming with a head os steam that was high pressure and disproprotioante,  </w:t>
      </w:r>
      <w:r w:rsidR="009C0050">
        <w:rPr>
          <w:sz w:val="28"/>
          <w:szCs w:val="28"/>
        </w:rPr>
        <w:t xml:space="preserve">and weird, yet the person themselves felt despereate for my endorecement.  Andnot interested inunderstanding whst else might have moticste this person there was tobe no grey allowed no grace only condemnation what was this person running hard form </w:t>
      </w:r>
      <w:r w:rsidR="002405B8">
        <w:rPr>
          <w:sz w:val="28"/>
          <w:szCs w:val="28"/>
        </w:rPr>
        <w:t xml:space="preserve">I was being weilled to comply andi knwop they spent hours trying to prepare what to say to me to convince </w:t>
      </w:r>
      <w:r w:rsidR="002405B8">
        <w:rPr>
          <w:sz w:val="28"/>
          <w:szCs w:val="28"/>
        </w:rPr>
        <w:lastRenderedPageBreak/>
        <w:t>me/</w:t>
      </w:r>
      <w:r w:rsidR="002E592C">
        <w:rPr>
          <w:sz w:val="28"/>
          <w:szCs w:val="28"/>
        </w:rPr>
        <w:t xml:space="preserve">spoke to avery strong aversion in the pother.  </w:t>
      </w:r>
      <w:r w:rsidR="00507474">
        <w:rPr>
          <w:sz w:val="28"/>
          <w:szCs w:val="28"/>
        </w:rPr>
        <w:t xml:space="preserve">Look I know there is time for wise didecernemnt and even putting people out of the flock because damaging others, but what the other [person ndid did not rate any where near that, </w:t>
      </w:r>
      <w:r w:rsidR="00172887">
        <w:rPr>
          <w:sz w:val="28"/>
          <w:szCs w:val="28"/>
        </w:rPr>
        <w:t xml:space="preserve">byt this person in front on me wasbeing weapoinised to do that . they would judge [people who were trying their hardest to love and ascriifce . </w:t>
      </w:r>
      <w:r w:rsidR="0088602A">
        <w:rPr>
          <w:sz w:val="28"/>
          <w:szCs w:val="28"/>
        </w:rPr>
        <w:t xml:space="preserve">didn’t care less about what other pressure smight beintheir lives which reminded me of the man who coudlent opay 450 cents. </w:t>
      </w:r>
      <w:r w:rsidR="00952A03">
        <w:rPr>
          <w:sz w:val="28"/>
          <w:szCs w:val="28"/>
        </w:rPr>
        <w:t xml:space="preserve">I felt a bit like thew othersevents in the parable who were uncomfortable with the diprorionality of the guy </w:t>
      </w:r>
      <w:r w:rsidR="00C02645">
        <w:rPr>
          <w:sz w:val="28"/>
          <w:szCs w:val="28"/>
        </w:rPr>
        <w:t xml:space="preserve">scriucnging fromthis other sinner who actually did own thems stuff </w:t>
      </w:r>
      <w:r w:rsidR="007859D7">
        <w:rPr>
          <w:sz w:val="28"/>
          <w:szCs w:val="28"/>
        </w:rPr>
        <w:t xml:space="preserve"> it is not that all sin does not separate us from god, </w:t>
      </w:r>
      <w:r w:rsidR="00E5485D">
        <w:rPr>
          <w:sz w:val="28"/>
          <w:szCs w:val="28"/>
        </w:rPr>
        <w:t xml:space="preserve">big and small it is that this approach is weaposnied to divide when jesus wants us to unite . and to deal with the log andnot jsueg so much </w:t>
      </w:r>
      <w:r w:rsidR="00436CC2">
        <w:rPr>
          <w:sz w:val="28"/>
          <w:szCs w:val="28"/>
        </w:rPr>
        <w:t xml:space="preserve">, and forgive why because the other deserves it no but to recignise the wiles of the eemy and resist being weaponised/, </w:t>
      </w:r>
      <w:r w:rsidR="00812596">
        <w:rPr>
          <w:sz w:val="28"/>
          <w:szCs w:val="28"/>
        </w:rPr>
        <w:t xml:space="preserve"> their ears are blocked to any </w:t>
      </w:r>
      <w:r w:rsidR="00DB5966">
        <w:rPr>
          <w:sz w:val="28"/>
          <w:szCs w:val="28"/>
        </w:rPr>
        <w:t xml:space="preserve">helping themsee hat else mightbebgoing on  an dyet this was not ideal but this level of ears closed condemnation </w:t>
      </w:r>
      <w:r w:rsidR="00BF0621">
        <w:rPr>
          <w:sz w:val="28"/>
          <w:szCs w:val="28"/>
        </w:rPr>
        <w:t xml:space="preserve">and emending execution, makes me feel uncomfortable. </w:t>
      </w:r>
      <w:r w:rsidR="001E12B1">
        <w:rPr>
          <w:sz w:val="28"/>
          <w:szCs w:val="28"/>
        </w:rPr>
        <w:t>Do you see in yourself a disproprotioate responde and deperation that leads to diving you fromtheird and forth parties,  and are you losin</w:t>
      </w:r>
      <w:r w:rsidR="00DC7193">
        <w:rPr>
          <w:sz w:val="28"/>
          <w:szCs w:val="28"/>
        </w:rPr>
        <w:t xml:space="preserve"> me thiks the lady does protest too much this is not like someone calling out a nation to reentnace it is too personal  heated. Too much asbout ehm finding peace therogu condemnation and </w:t>
      </w:r>
      <w:r w:rsidR="00492498">
        <w:rPr>
          <w:sz w:val="28"/>
          <w:szCs w:val="28"/>
        </w:rPr>
        <w:t xml:space="preserve">l dseeking that desiion that the other wa sinthe wrong. </w:t>
      </w:r>
      <w:r w:rsidR="00AA4E8D">
        <w:rPr>
          <w:sz w:val="28"/>
          <w:szCs w:val="28"/>
        </w:rPr>
        <w:t xml:space="preserve"> There is </w:t>
      </w:r>
      <w:r w:rsidR="00C65DC0">
        <w:rPr>
          <w:sz w:val="28"/>
          <w:szCs w:val="28"/>
        </w:rPr>
        <w:t xml:space="preserve">dedication to seeing oneself a sinthe right I can get there by my rightness.  Just give me more time. This is where our minimize of grace lets us down/ </w:t>
      </w:r>
      <w:r w:rsidR="00427F0B">
        <w:rPr>
          <w:sz w:val="28"/>
          <w:szCs w:val="28"/>
        </w:rPr>
        <w:t xml:space="preserve"> for yhe ones who are less controlling one still egts the feeling that fi you don’t agree with mttolaly onthis I am going to be so so devastated. </w:t>
      </w:r>
      <w:r w:rsidR="0041487C">
        <w:rPr>
          <w:sz w:val="28"/>
          <w:szCs w:val="28"/>
        </w:rPr>
        <w:t xml:space="preserve"> Ify ou think I ammnot 100% right about all this, I am going tobe so deviated and wounded. And they are. </w:t>
      </w:r>
      <w:r w:rsidR="008D7CB7">
        <w:rPr>
          <w:sz w:val="28"/>
          <w:szCs w:val="28"/>
        </w:rPr>
        <w:t xml:space="preserve">That is eaxactly what they feel.  Lord tell mary she is in the wrong. Back me up inmy grievance here lord. </w:t>
      </w:r>
      <w:r w:rsidR="00224F27">
        <w:rPr>
          <w:sz w:val="28"/>
          <w:szCs w:val="28"/>
        </w:rPr>
        <w:t xml:space="preserve"> But you are seeing so little to reach your conclusion you think you are seeing he whole landscape but you ahvebeennplanted oin place where yous e esome truth but not all truth but your ears are closed to healing more you think everyones else ears are closed </w:t>
      </w:r>
      <w:r w:rsidR="00675794">
        <w:rPr>
          <w:sz w:val="28"/>
          <w:szCs w:val="28"/>
        </w:rPr>
        <w:t xml:space="preserve">, but it s yours. Like David ready to march out and abigalil got himintime the rage andhurt had blcoedk his ears the sense of after all I age done. That is one of </w:t>
      </w:r>
      <w:r w:rsidR="00675794">
        <w:rPr>
          <w:sz w:val="28"/>
          <w:szCs w:val="28"/>
        </w:rPr>
        <w:lastRenderedPageBreak/>
        <w:t xml:space="preserve">mine. </w:t>
      </w:r>
      <w:r w:rsidR="00D86F26">
        <w:rPr>
          <w:sz w:val="28"/>
          <w:szCs w:val="28"/>
        </w:rPr>
        <w:t xml:space="preserve"> I am not sayingvther isn’t some foundation but it takes me toannaccelrant that canbe used againtv myself and others I amoplaying with fire and the sooner I canhose that down by looking at what hasd been fgoven to em theb less that will smoulder on for ages. </w:t>
      </w:r>
      <w:r w:rsidR="00FF2EE2">
        <w:rPr>
          <w:sz w:val="28"/>
          <w:szCs w:val="28"/>
        </w:rPr>
        <w:t xml:space="preserve"> Do you know you want be asking at 96 for validation that the person deserved your jsugement ans what you canded out if your cosnineces want still worried about it.</w:t>
      </w:r>
      <w:r w:rsidR="00FA2884">
        <w:rPr>
          <w:sz w:val="28"/>
          <w:szCs w:val="28"/>
        </w:rPr>
        <w:t xml:space="preserve"> I want o pisit ta uggestionthta for alerge number who feel this dpesartion are people with a conscience </w:t>
      </w:r>
      <w:r w:rsidR="00403013">
        <w:rPr>
          <w:sz w:val="28"/>
          <w:szCs w:val="28"/>
        </w:rPr>
        <w:t xml:space="preserve">, but one that isn’t quietened by their own massaging of reality.  So keepw wanthte trinforcement of others.  To tellt hem they aeere in the right but this would not be stilloccasioannly polling up like a sore toothe  and wanting that validation if your conceinec was entirely at peace not aperson who doesntn care about right or wrong would not bebeing troubled by this. But someone who does want to follow god will be that the patht hey have chosen was  sefl protective tone that required over judgeing of others like the servant did who threw p[eople into prisonuntil they could pay enough for undettling their self image their </w:t>
      </w:r>
      <w:r w:rsidR="00A01189">
        <w:rPr>
          <w:sz w:val="28"/>
          <w:szCs w:val="28"/>
        </w:rPr>
        <w:t xml:space="preserve">self esteem p[roprs. </w:t>
      </w:r>
      <w:r w:rsidR="002328D3">
        <w:rPr>
          <w:sz w:val="28"/>
          <w:szCs w:val="28"/>
        </w:rPr>
        <w:t xml:space="preserve"> Why ammi running from seeing this more siwdely what is my separate propulsion that has been vbaied for me what insecurities of mine awhatvgransiosities inmine are being harnessed here what even good goals are being harness here to lead meoff the path </w:t>
      </w:r>
      <w:r w:rsidR="00A5759F">
        <w:rPr>
          <w:sz w:val="28"/>
          <w:szCs w:val="28"/>
        </w:rPr>
        <w:t xml:space="preserve">. I have failed to see that grievance contaminated jusgemnent </w:t>
      </w:r>
      <w:r w:rsidR="002C1CEE">
        <w:rPr>
          <w:sz w:val="28"/>
          <w:szCs w:val="28"/>
        </w:rPr>
        <w:t xml:space="preserve">is there alurking idolatory evennif it was bornnout of deep wounds. </w:t>
      </w:r>
      <w:r w:rsidR="00634E05">
        <w:rPr>
          <w:sz w:val="28"/>
          <w:szCs w:val="28"/>
        </w:rPr>
        <w:t xml:space="preserve">If you don’t want this still poppingup at 96, choose a different stepping stone ina different direction you see what is going on right now is saying more about you than it si about the pother party. Yes the other party may have done someing wrong but your response is saying more about you than them it is you who </w:t>
      </w:r>
      <w:r w:rsidR="0064397C">
        <w:rPr>
          <w:sz w:val="28"/>
          <w:szCs w:val="28"/>
        </w:rPr>
        <w:t xml:space="preserve">is in aquicksand thrashing about but getting no where good. </w:t>
      </w:r>
      <w:r w:rsidR="002D214B">
        <w:rPr>
          <w:sz w:val="28"/>
          <w:szCs w:val="28"/>
        </w:rPr>
        <w:t xml:space="preserve">Ook I might even agre the other was bit neglent etc but what is inf ronof me had more to do with you thannthem.  9a am not saying put ip with abuse oir domestic violence.  </w:t>
      </w:r>
      <w:r w:rsidR="00BE6515">
        <w:rPr>
          <w:sz w:val="28"/>
          <w:szCs w:val="28"/>
        </w:rPr>
        <w:t xml:space="preserve"> But ask youerself aren’t you rather staggered by how intense this all is  how desperate you feel and how much you thinkn is at stake here. </w:t>
      </w:r>
      <w:r w:rsidR="00F71D3F">
        <w:rPr>
          <w:sz w:val="28"/>
          <w:szCs w:val="28"/>
        </w:rPr>
        <w:t xml:space="preserve">I reapte this is describing being in sanre and the waywhat if the way out wouoldbe a compete opposite directionandnfall out of agreement with the father of lies and the father of fdivion and rage. </w:t>
      </w:r>
      <w:r w:rsidR="00D12AF5">
        <w:rPr>
          <w:sz w:val="28"/>
          <w:szCs w:val="28"/>
        </w:rPr>
        <w:t xml:space="preserve">, and fallinto agreement with </w:t>
      </w:r>
      <w:r w:rsidR="00D12AF5">
        <w:rPr>
          <w:sz w:val="28"/>
          <w:szCs w:val="28"/>
        </w:rPr>
        <w:lastRenderedPageBreak/>
        <w:t xml:space="preserve">ehaven that my best trivings will never reach the abr. That ia self righteousness and stroed uo virue and ladder climnbing will never be enough o </w:t>
      </w:r>
      <w:r w:rsidR="00831CEA">
        <w:rPr>
          <w:sz w:val="28"/>
          <w:szCs w:val="28"/>
        </w:rPr>
        <w:t xml:space="preserve">deal with the sin pronalem. But jesus death was far more thanenough and that is where my confidence rsts </w:t>
      </w:r>
      <w:r w:rsidR="00A42A64">
        <w:rPr>
          <w:sz w:val="28"/>
          <w:szCs w:val="28"/>
        </w:rPr>
        <w:t xml:space="preserve"> , and for that it is ok that others may disagree with m I expecta opposition and dosagreemtna and being thrownithe occasional jail  and runn out of that town, </w:t>
      </w:r>
      <w:r w:rsidR="00955297">
        <w:rPr>
          <w:sz w:val="28"/>
          <w:szCs w:val="28"/>
        </w:rPr>
        <w:t xml:space="preserve"> because talking about light but I have chosennto see something here. </w:t>
      </w:r>
      <w:r w:rsidR="00EB0A48">
        <w:rPr>
          <w:sz w:val="28"/>
          <w:szCs w:val="28"/>
        </w:rPr>
        <w:t xml:space="preserve">Is is snare that uses the double chain of our insecruties </w:t>
      </w:r>
      <w:r w:rsidR="0008675B">
        <w:rPr>
          <w:sz w:val="28"/>
          <w:szCs w:val="28"/>
        </w:rPr>
        <w:t xml:space="preserve">and wounds as well as </w:t>
      </w:r>
      <w:r w:rsidR="00EB0A48">
        <w:rPr>
          <w:sz w:val="28"/>
          <w:szCs w:val="28"/>
        </w:rPr>
        <w:t xml:space="preserve">and our gransiosities. </w:t>
      </w:r>
      <w:r w:rsidR="0008675B">
        <w:rPr>
          <w:sz w:val="28"/>
          <w:szCs w:val="28"/>
        </w:rPr>
        <w:t xml:space="preserve">I assure you both canbe operating at the same time someone who cant bear a drop of blame or sdcriisms can shelter behing a gransioorty o always bering in the right. </w:t>
      </w:r>
      <w:r w:rsidR="00EA75DA">
        <w:rPr>
          <w:sz w:val="28"/>
          <w:szCs w:val="28"/>
        </w:rPr>
        <w:t xml:space="preserve">All this canbe aish that abattle is waging , and dep down you know that but are just oicking up thew rong weopsn allthis einstity and desperation and division  who will align </w:t>
      </w:r>
      <w:r w:rsidR="008062D5">
        <w:rPr>
          <w:sz w:val="28"/>
          <w:szCs w:val="28"/>
        </w:rPr>
        <w:t xml:space="preserve">with the father of lies and division and conedemantion over blackening and leading no where good dconemenation. Leading somewhere good conviction.  A battel where you are the target to side lien you,  </w:t>
      </w:r>
      <w:r w:rsidR="002E5663">
        <w:rPr>
          <w:sz w:val="28"/>
          <w:szCs w:val="28"/>
        </w:rPr>
        <w:t xml:space="preserve">, but also you are being weapoised to take out others and cause division for eacmpel in your family or church.  Take this as sign  abattle is raging  go back toi grace and dosiriual warfare rather than trying toe nlsit oithers tohelp you cover over the cracks </w:t>
      </w:r>
      <w:r w:rsidR="00415FF8">
        <w:rPr>
          <w:sz w:val="28"/>
          <w:szCs w:val="28"/>
        </w:rPr>
        <w:t xml:space="preserve">. I have seen this battel in people who I admire a lot sna dsoemid don’t bacaue they have never admitted they were the common denominator in allt his mamaive spewing od condemanyion they engega in week after wek wothhyet mor epeople allt o poretc themselves.  </w:t>
      </w:r>
      <w:r w:rsidR="004707E0">
        <w:rPr>
          <w:sz w:val="28"/>
          <w:szCs w:val="28"/>
        </w:rPr>
        <w:t xml:space="preserve">People I read as destined for even greater misnitry I haveseen them sidelined by such thibgs that tells me is ti s abttel dotn you realise that .  instead od eamnding other declare their allegiance to you and your exect version of events and your eccat allocation of blame </w:t>
      </w:r>
      <w:r w:rsidR="00A34E8D">
        <w:rPr>
          <w:sz w:val="28"/>
          <w:szCs w:val="28"/>
        </w:rPr>
        <w:t xml:space="preserve">, ask your self where ia my allegiance andami being wepoined against myself andothers. And my children anmy ministry . is thebait using my wounds and insecuitiries aas well as my granisioities and pride. </w:t>
      </w:r>
      <w:r w:rsidR="00461AF7">
        <w:rPr>
          <w:sz w:val="28"/>
          <w:szCs w:val="28"/>
        </w:rPr>
        <w:t>Ere I am not taking to hose who get in fot of econemantion to addiferent person every third wek</w:t>
      </w:r>
      <w:r w:rsidR="00F20510">
        <w:rPr>
          <w:sz w:val="28"/>
          <w:szCs w:val="28"/>
        </w:rPr>
        <w:t xml:space="preserve">. You have refused to see for avery long time that you are the common dednominator to this unending set of judgements against other people over minor issues. However I am taslking to thise that this does not happen </w:t>
      </w:r>
      <w:r w:rsidR="00B571E7">
        <w:rPr>
          <w:sz w:val="28"/>
          <w:szCs w:val="28"/>
        </w:rPr>
        <w:t xml:space="preserve">justtake apresure reading in your pipes. </w:t>
      </w:r>
      <w:r w:rsidR="00FD20B2">
        <w:rPr>
          <w:sz w:val="28"/>
          <w:szCs w:val="28"/>
        </w:rPr>
        <w:t xml:space="preserve">  </w:t>
      </w:r>
    </w:p>
    <w:p w14:paraId="077DE3FE" w14:textId="5DAF1AC1" w:rsidR="00890179" w:rsidRDefault="00FD20B2" w:rsidP="008A5A93">
      <w:pPr>
        <w:ind w:left="720" w:hanging="360"/>
        <w:rPr>
          <w:sz w:val="28"/>
          <w:szCs w:val="28"/>
        </w:rPr>
      </w:pPr>
      <w:r>
        <w:rPr>
          <w:sz w:val="28"/>
          <w:szCs w:val="28"/>
        </w:rPr>
        <w:lastRenderedPageBreak/>
        <w:t xml:space="preserve">So there is this huge surge of feelings associated with offence including rage and hurt , and we are disrtubed by this  </w:t>
      </w:r>
      <w:r w:rsidR="000840EA">
        <w:rPr>
          <w:sz w:val="28"/>
          <w:szCs w:val="28"/>
        </w:rPr>
        <w:t xml:space="preserve">.. this is somewhat shocking  and overwhelming,,,, and we concetpualise it as if it is abttel between me and that toiher person , and thatbey must be bterribel baddie ofr my delelings to surge this high … </w:t>
      </w:r>
      <w:r w:rsidR="00F24282">
        <w:rPr>
          <w:sz w:val="28"/>
          <w:szCs w:val="28"/>
        </w:rPr>
        <w:t xml:space="preserve">so at one level it gives us an easy answer to why our feleingsa have surged so strong ly to blacken the orher personand perceibe ourselves tobeba battle withthis other person. </w:t>
      </w:r>
      <w:r w:rsidR="00A90878">
        <w:rPr>
          <w:sz w:val="28"/>
          <w:szCs w:val="28"/>
        </w:rPr>
        <w:t xml:space="preserve"> Where they must beb declared the baddie/  but abel want in abttel with cain and davud wasn’t inabttle with Saujl nor had they greatly wronged these, yet their feelings had sureged.  </w:t>
      </w:r>
      <w:r w:rsidR="00395935">
        <w:rPr>
          <w:sz w:val="28"/>
          <w:szCs w:val="28"/>
        </w:rPr>
        <w:t xml:space="preserve"> So yes the other tparty may habebeen messy or not ideal or even wrong, but that alone would not cause this surge which is alrming you that you could feel such strong </w:t>
      </w:r>
      <w:r w:rsidR="00890179">
        <w:rPr>
          <w:sz w:val="28"/>
          <w:szCs w:val="28"/>
        </w:rPr>
        <w:t xml:space="preserve">negative feelings, but what was really happening is ylu were in battle not againthtta person but against spiritual forces. </w:t>
      </w:r>
      <w:r w:rsidR="0044088D">
        <w:rPr>
          <w:sz w:val="28"/>
          <w:szCs w:val="28"/>
        </w:rPr>
        <w:t xml:space="preserve"> To some extenst it soothedcd you to se ethem as the baddie it gave an excuse for how high your feleings were . they must bebad for me to feel this strongly. We ll David wasn’t bad to saul  yet his feelings surged murderously high. So lets re conceptualise and see yes you ar ein battle but that other party is </w:t>
      </w:r>
      <w:r w:rsidR="00CC0EA3">
        <w:rPr>
          <w:sz w:val="28"/>
          <w:szCs w:val="28"/>
        </w:rPr>
        <w:t xml:space="preserve"> just a convenetinet trip wire the battel is for you  youa re the target, andhten to because you misperceive it and massage realioty to </w:t>
      </w:r>
      <w:r w:rsidR="001D564E">
        <w:rPr>
          <w:sz w:val="28"/>
          <w:szCs w:val="28"/>
        </w:rPr>
        <w:t xml:space="preserve">comeup with a conclisionwhere I ammniot at all in the wrong for these surgingffleings  we need to reconceputlaize not that the other is not amessy person l;ike we are all messy persons, but their behaviour did not cause this huge surge  alone. Y we need to look inside ourselves first for why that surges so huigh and why it in part suits me andmy self image to balckedn tham as the sole cause of this surge and anyone else wheo hereafter doesnto fallinto line wih my diagnosis it was allabou their badness. </w:t>
      </w:r>
      <w:r w:rsidR="00B92303">
        <w:rPr>
          <w:sz w:val="28"/>
          <w:szCs w:val="28"/>
        </w:rPr>
        <w:t xml:space="preserve"> So you ar eina battel asnare ha dsbeen baited sjut for you, with your insecurtities, and your old wounds, and your pride and grandisosity and relcuatnace to se tyouselkf as sinner who canget things wrong, all worngnes smust be projected out there onto others. </w:t>
      </w:r>
      <w:r w:rsidR="008C5F85">
        <w:rPr>
          <w:sz w:val="28"/>
          <w:szCs w:val="28"/>
        </w:rPr>
        <w:t xml:space="preserve">I am the innocent victim and the er is no need to pray search me oh God, because ientallthe badness sinthat other person, andmy word they must be ectra bad for my feelings to surge this high and want to samsh them or discrefit them or undermine them or heurt them. </w:t>
      </w:r>
      <w:r w:rsidR="009376AE">
        <w:rPr>
          <w:sz w:val="28"/>
          <w:szCs w:val="28"/>
        </w:rPr>
        <w:t xml:space="preserve">  So I want you to conceptualise </w:t>
      </w:r>
      <w:r w:rsidR="009376AE">
        <w:rPr>
          <w:sz w:val="28"/>
          <w:szCs w:val="28"/>
        </w:rPr>
        <w:lastRenderedPageBreak/>
        <w:t xml:space="preserve">you are in abbatle but your enemy is not abel, or cain or that other messy sinner it is what is criouched at your door ready to tell you what you wantot hear that you thonk will soothe you most </w:t>
      </w:r>
      <w:r w:rsidR="009067C6">
        <w:rPr>
          <w:sz w:val="28"/>
          <w:szCs w:val="28"/>
        </w:rPr>
        <w:t xml:space="preserve">. this si serious stuff and when thos feelings surge that high I want you th thibk this is serious andi amin spoiriual abbtel, and that other person is not my realeenemy just like the polive were not the realenemy of the people in quld </w:t>
      </w:r>
      <w:r w:rsidR="00C93231">
        <w:rPr>
          <w:sz w:val="28"/>
          <w:szCs w:val="28"/>
        </w:rPr>
        <w:t xml:space="preserve"> .  It is me that cant stand to feel rejected or not always honoured ao not alswys in control,  or not always seen as person of very high value. </w:t>
      </w:r>
      <w:r w:rsidR="001123F9">
        <w:rPr>
          <w:sz w:val="28"/>
          <w:szCs w:val="28"/>
        </w:rPr>
        <w:t xml:space="preserve">Sorry to walk this road we willnot always be admired . we will be rekected, hated, blamed and we ahevbetter get better equiipedfor that abttel  without contering with behaving extremely andnoffensively andI canetbe aperson who over crushed so that they must have deserved it. Analcohiloic father cant facehis own failings so betas up onhis son, but he mmsut notbeb person who does bad things so the kid must have deserved it and be the cause of why he drinks anyway.  Can you see how when we evade factoring in our own weakness and our own gransiosities </w:t>
      </w:r>
      <w:r w:rsidR="00D92BAC">
        <w:rPr>
          <w:sz w:val="28"/>
          <w:szCs w:val="28"/>
        </w:rPr>
        <w:t xml:space="preserve">, we aim it all at the current scape goat. </w:t>
      </w:r>
      <w:r w:rsidR="004B3446">
        <w:rPr>
          <w:sz w:val="28"/>
          <w:szCs w:val="28"/>
        </w:rPr>
        <w:t xml:space="preserve">. one of the battles is to lead me to do something that I will be ashamed of if I allowed myself to se eit. Get saul to throw spears at David and seek to kill him, abecain to kill abel. David to slauighter innocents not in war siuraion that would hang around his neck </w:t>
      </w:r>
      <w:r w:rsidR="007B1AEA">
        <w:rPr>
          <w:sz w:val="28"/>
          <w:szCs w:val="28"/>
        </w:rPr>
        <w:t xml:space="preserve"> and cause him tobe unfit for dsome asoects if the minsitryt he could havehad angod intende for him.    We do far better to turn and face our sown sin … andslo see the dsnare and thebabtel and use spitritual warfare for when offence is leading us around by our nose ring. </w:t>
      </w:r>
      <w:r w:rsidR="00717FC7">
        <w:rPr>
          <w:sz w:val="28"/>
          <w:szCs w:val="28"/>
        </w:rPr>
        <w:t xml:space="preserve">Then we have to lock in the conclusion we reached inannoffence contaminated time. </w:t>
      </w:r>
      <w:r w:rsidR="00303B1E">
        <w:rPr>
          <w:sz w:val="28"/>
          <w:szCs w:val="28"/>
        </w:rPr>
        <w:t xml:space="preserve"> If you want this desperation for validation to ekeep pooppoing upuntil you are 96y, be my guest, or you could eecide I have tried that stepping stone for long enough and hwile it might help others or me in other circumstance, right noew it is stepping stone that always tilds under me. I will dobette to go in the opposite direction from sdeeking that validation I so desperately want , and take a look  and deal with tmore truth. </w:t>
      </w:r>
    </w:p>
    <w:p w14:paraId="4351E2E5" w14:textId="77777777" w:rsidR="006F5B35" w:rsidRDefault="006F5B35" w:rsidP="008A5A93">
      <w:pPr>
        <w:ind w:left="720" w:hanging="360"/>
        <w:rPr>
          <w:sz w:val="28"/>
          <w:szCs w:val="28"/>
        </w:rPr>
      </w:pPr>
    </w:p>
    <w:p w14:paraId="6A71C1A9" w14:textId="4578AC7A" w:rsidR="006F5B35" w:rsidRDefault="006F5B35" w:rsidP="007F55EA">
      <w:pPr>
        <w:pStyle w:val="BodyTextFirstIndent2"/>
      </w:pPr>
      <w:r>
        <w:t xml:space="preserve">This is for handling the small level and the mifdle sixe level your surging feeling will tell you tha other ha behave outrageously but most of the time that is your maagaing reality to explain how badly you want to hurt them </w:t>
      </w:r>
      <w:r w:rsidR="009C3B6C">
        <w:t xml:space="preserve"> etc or how much you hurt or how badly you want to </w:t>
      </w:r>
      <w:r w:rsidR="009C3B6C">
        <w:lastRenderedPageBreak/>
        <w:t xml:space="preserve">huty them  , offended by people of good will. But bigger offences canhit us and are coming so get in the practice onthsi smaller andmid level offences.   Look for other strpping stones than laying balme if wantot walkinto our tomoerows </w:t>
      </w:r>
      <w:r w:rsidR="00CC04F9">
        <w:t xml:space="preserve">less hsackled by the unfair things that happened to us yesterday. Recognis ewhen I am feleing offended, and remember the tmeptaions, and choose </w:t>
      </w:r>
      <w:r w:rsidR="00065E58">
        <w:t xml:space="preserve">truth even if it confroenst me that I am far from perefect.   The servant got ointo altehr ebacsue someonme owed him little .. really the lather is didpororionate so often, and we need to face our sinfulness andour mesines sand our need of grace he hadn’t daced his need of grace he was gransiose enough to thibk his own rightousbes and good intention would be enough so havenever beennover wejhlmed withis need of grace. </w:t>
      </w:r>
      <w:r w:rsidR="00E32532">
        <w:t xml:space="preserve"> Andknown its extravagant mercy so gusging out towards us. and ho wemicuh inned of that I amm not  shining white victim of everyone else. </w:t>
      </w:r>
    </w:p>
    <w:p w14:paraId="5F1550F4" w14:textId="77777777" w:rsidR="00042654" w:rsidRDefault="00FA73AA" w:rsidP="008A5A93">
      <w:pPr>
        <w:ind w:left="720" w:hanging="360"/>
        <w:rPr>
          <w:sz w:val="28"/>
          <w:szCs w:val="28"/>
        </w:rPr>
      </w:pPr>
      <w:r>
        <w:rPr>
          <w:sz w:val="28"/>
          <w:szCs w:val="28"/>
        </w:rPr>
        <w:t xml:space="preserve">I am not used to feeling such </w:t>
      </w:r>
      <w:r w:rsidR="00111C86">
        <w:rPr>
          <w:sz w:val="28"/>
          <w:szCs w:val="28"/>
        </w:rPr>
        <w:t xml:space="preserve">deserpate negative feelings . oK I am feeling offended which means I had better slow down on reaching any conclusions about whois tiblame because I  my jusgement will be offence contaminated and I like to only consider in my equation of their wrth what is happening in this single eiode aithis present. I ahvebette pray to god for paiitual rpoetcionn and fight against a differentnenenemy here. , and for that to happen I havetobe open to the fact my cocnlsuions may be self serving and not proportionately </w:t>
      </w:r>
      <w:r w:rsidR="0073068A">
        <w:rPr>
          <w:sz w:val="28"/>
          <w:szCs w:val="28"/>
        </w:rPr>
        <w:t xml:space="preserve">get thee behind me satan. </w:t>
      </w:r>
      <w:r w:rsidR="009F1167">
        <w:rPr>
          <w:sz w:val="28"/>
          <w:szCs w:val="28"/>
        </w:rPr>
        <w:t xml:space="preserve">My rnemy is the one who is the enmy of both our souls and wants poor outcomes for both of us here. </w:t>
      </w:r>
      <w:r w:rsidR="008604CB">
        <w:rPr>
          <w:sz w:val="28"/>
          <w:szCs w:val="28"/>
        </w:rPr>
        <w:t xml:space="preserve">, and for future kingdom stuff peters grsansiosities probably proiing up fearasw ell. </w:t>
      </w:r>
      <w:r w:rsidR="00743F33">
        <w:rPr>
          <w:sz w:val="28"/>
          <w:szCs w:val="28"/>
        </w:rPr>
        <w:t xml:space="preserve">And I might need to change how I conceptualise this for those feelings to subside until level that canbe useful to me again instead of leading me around by the nose ring. </w:t>
      </w:r>
      <w:r w:rsidR="00DD24A9">
        <w:rPr>
          <w:sz w:val="28"/>
          <w:szCs w:val="28"/>
        </w:rPr>
        <w:t xml:space="preserve"> You see jeus forgiving you se manedlea .. you se eboth thehater and hated are sheep </w:t>
      </w:r>
      <w:r w:rsidR="00B9371B">
        <w:rPr>
          <w:sz w:val="28"/>
          <w:szCs w:val="28"/>
        </w:rPr>
        <w:t xml:space="preserve">innned of grace btothe htbopporessor andtheoppresed are injured and </w:t>
      </w:r>
      <w:r w:rsidR="00D24936">
        <w:rPr>
          <w:sz w:val="28"/>
          <w:szCs w:val="28"/>
        </w:rPr>
        <w:t xml:space="preserve">part of of the world jesus died for. </w:t>
      </w:r>
      <w:r w:rsidR="00C24A5C">
        <w:rPr>
          <w:sz w:val="28"/>
          <w:szCs w:val="28"/>
        </w:rPr>
        <w:t xml:space="preserve"> Lets get some practice in so forgiving is stepping stone for many but it may notbe the only one necessary. </w:t>
      </w:r>
      <w:r w:rsidR="0025287E">
        <w:rPr>
          <w:sz w:val="28"/>
          <w:szCs w:val="28"/>
        </w:rPr>
        <w:t xml:space="preserve">God pointed out tot cain wh o his real enemy was and he didn’t say abel. </w:t>
      </w:r>
      <w:r w:rsidR="00315F5F">
        <w:rPr>
          <w:sz w:val="28"/>
          <w:szCs w:val="28"/>
        </w:rPr>
        <w:t xml:space="preserve">  I understand your feelings are desperate and strong and negative and dark, </w:t>
      </w:r>
      <w:r w:rsidR="004F511A">
        <w:rPr>
          <w:sz w:val="28"/>
          <w:szCs w:val="28"/>
        </w:rPr>
        <w:t xml:space="preserve">, but is time to see if it sother steppingvstones that you need . that will take to more solid ground andmore peace   for the camp director. </w:t>
      </w:r>
      <w:r w:rsidR="00F43932">
        <w:rPr>
          <w:sz w:val="28"/>
          <w:szCs w:val="28"/>
        </w:rPr>
        <w:t xml:space="preserve"> I listed off togod everything he had done wrong,a nd god asked mye to lookat myself. And how do you want him rto pay when I repented of my part, and grabbed the tooll of bellsing those who hurt you, </w:t>
      </w:r>
      <w:r w:rsidR="002F7CDE">
        <w:rPr>
          <w:sz w:val="28"/>
          <w:szCs w:val="28"/>
        </w:rPr>
        <w:t xml:space="preserve"> I was no longer fussed by what he did  iw ent so sleep imstantly.  God helped me get it early enough before ethsoe feelings ahd got infected and septic.  </w:t>
      </w:r>
      <w:r w:rsidR="001D102D">
        <w:rPr>
          <w:sz w:val="28"/>
          <w:szCs w:val="28"/>
        </w:rPr>
        <w:t xml:space="preserve">Much of the time we can </w:t>
      </w:r>
      <w:r w:rsidR="001D102D">
        <w:rPr>
          <w:sz w:val="28"/>
          <w:szCs w:val="28"/>
        </w:rPr>
        <w:lastRenderedPageBreak/>
        <w:t>stay in our lane and let god help that oth</w:t>
      </w:r>
      <w:r w:rsidR="00646205">
        <w:rPr>
          <w:sz w:val="28"/>
          <w:szCs w:val="28"/>
        </w:rPr>
        <w:t xml:space="preserve"> attend to my lane as best I can. </w:t>
      </w:r>
      <w:r w:rsidR="008969F0">
        <w:rPr>
          <w:sz w:val="28"/>
          <w:szCs w:val="28"/>
        </w:rPr>
        <w:t xml:space="preserve">, because waiting around for them to change outs you in very dependent position you cant get over this untilt hey change  or accept all the blame ofr whate ev. </w:t>
      </w:r>
      <w:r w:rsidR="009C21E5">
        <w:rPr>
          <w:sz w:val="28"/>
          <w:szCs w:val="28"/>
        </w:rPr>
        <w:t xml:space="preserve">. the enmy is playing me like asucker my faults and wounds and insesurities and even my ambitions to serev god better </w:t>
      </w:r>
      <w:r w:rsidR="00057B22">
        <w:rPr>
          <w:sz w:val="28"/>
          <w:szCs w:val="28"/>
        </w:rPr>
        <w:t xml:space="preserve">, he had helped me to wear as iof I already perfect . </w:t>
      </w:r>
      <w:r w:rsidR="002A1CA0">
        <w:rPr>
          <w:sz w:val="28"/>
          <w:szCs w:val="28"/>
        </w:rPr>
        <w:t xml:space="preserve">to deal withth real battle we amy haveto se our meeines I amnot saying this is so for everyone who feels offended </w:t>
      </w:r>
      <w:r w:rsidR="00AC0E18">
        <w:rPr>
          <w:sz w:val="28"/>
          <w:szCs w:val="28"/>
        </w:rPr>
        <w:t xml:space="preserve">, but I have watched this snare cause too mucvhhavoc and siprorionality , that I am revcommending ti willproabbly help 70 percent of you whoa re currently stuck if you give it fight with spiritusl weponds. </w:t>
      </w:r>
      <w:r w:rsidR="00140060">
        <w:rPr>
          <w:sz w:val="28"/>
          <w:szCs w:val="28"/>
        </w:rPr>
        <w:t xml:space="preserve"> I have sen few willing tio resist  and the ealty we catch it the far easier the battle. Nipin itnebufd try to deal withit before the sun goes down. pullup the biggyund of forgiving ,a dn repenting and blessing and worship and </w:t>
      </w:r>
      <w:r w:rsidR="00BA4E4B">
        <w:rPr>
          <w:sz w:val="28"/>
          <w:szCs w:val="28"/>
        </w:rPr>
        <w:t xml:space="preserve">….in grace. Soaking in grace </w:t>
      </w:r>
      <w:r w:rsidR="00FC5C3C">
        <w:rPr>
          <w:sz w:val="28"/>
          <w:szCs w:val="28"/>
        </w:rPr>
        <w:t xml:space="preserve">anyone not seeing us aperfect or the white citim feels like a deep wound tot heheart , butbthat inage in not true we really are messy people , our self righteousness is but filthy rags, b ut we havebeenloved and redeemed ., andmy self image is not the perfect disciple, but rather sinn =messy inner who jesus has forgiven and incites to live out in the light rathertn hifd emy mesines sunder fals image of perfection,  </w:t>
      </w:r>
    </w:p>
    <w:p w14:paraId="69565751" w14:textId="1556892F" w:rsidR="00042654" w:rsidRDefault="004E73CE" w:rsidP="008A5A93">
      <w:pPr>
        <w:ind w:left="720" w:hanging="360"/>
        <w:rPr>
          <w:sz w:val="28"/>
          <w:szCs w:val="28"/>
        </w:rPr>
      </w:pPr>
      <w:r>
        <w:rPr>
          <w:sz w:val="28"/>
          <w:szCs w:val="28"/>
        </w:rPr>
        <w:t xml:space="preserve">Both saul and cain were cooperating with the oarty who wanted their own destruction and shrivelling and ongoing nisery and sidelining formthe main action. </w:t>
      </w:r>
      <w:r w:rsidR="00136CB5">
        <w:rPr>
          <w:sz w:val="28"/>
          <w:szCs w:val="28"/>
        </w:rPr>
        <w:t xml:space="preserve"> Wbe very careful wheoffence ffelings surge that when we are feleing so outraged and ourselves behaving out of our values and tremeley and disprorionatelty we are actually cooperating with the one hwo is seeking our downfall, andmore fences and less connections and less support. </w:t>
      </w:r>
      <w:r w:rsidR="00481A08">
        <w:rPr>
          <w:sz w:val="28"/>
          <w:szCs w:val="28"/>
        </w:rPr>
        <w:t xml:space="preserve"> He even wants you to cut toyurself off from good enough people. Not sinst sure, but wellabove avaergae, andmaybe even above you. In sacrifial love and care. </w:t>
      </w:r>
      <w:r w:rsidR="00A513A2">
        <w:rPr>
          <w:sz w:val="28"/>
          <w:szCs w:val="28"/>
        </w:rPr>
        <w:t xml:space="preserve">He ants you to sut them off as if they toxic. Whe really it si the offence poison that is contamionating everything. You will do it by your ownnhand you will shut tth door on people by your ownnhand that god intended tobe aprt of your support team,not your serant by any means but </w:t>
      </w:r>
      <w:r w:rsidR="00AE3FDE">
        <w:rPr>
          <w:sz w:val="28"/>
          <w:szCs w:val="28"/>
        </w:rPr>
        <w:t xml:space="preserve">play some role in your support. I am not here taking about healing for childrhood triaon </w:t>
      </w:r>
      <w:r w:rsidR="00CD07C8">
        <w:rPr>
          <w:sz w:val="28"/>
          <w:szCs w:val="28"/>
        </w:rPr>
        <w:t xml:space="preserve"> are people seeing straight when haveptsd? Are they aeeing reality as it is now. </w:t>
      </w:r>
      <w:r w:rsidR="00D75191">
        <w:rPr>
          <w:sz w:val="28"/>
          <w:szCs w:val="28"/>
        </w:rPr>
        <w:t xml:space="preserve">Being in the grip of </w:t>
      </w:r>
      <w:r w:rsidR="00D75191">
        <w:rPr>
          <w:sz w:val="28"/>
          <w:szCs w:val="28"/>
        </w:rPr>
        <w:lastRenderedPageBreak/>
        <w:t xml:space="preserve">offence is bit the same but usually when we have beeninthe grip of offence we leave the other parties woundedandevenptsd as well . </w:t>
      </w:r>
      <w:r w:rsidR="00637CD0">
        <w:rPr>
          <w:sz w:val="28"/>
          <w:szCs w:val="28"/>
        </w:rPr>
        <w:t xml:space="preserve"> sure they may not have domne what you wanted them to do they didn’t obery your script thasnk god for people like that. </w:t>
      </w:r>
      <w:r w:rsidR="00D75191">
        <w:rPr>
          <w:sz w:val="28"/>
          <w:szCs w:val="28"/>
        </w:rPr>
        <w:t xml:space="preserve"> elevae the other parties withb ptad. </w:t>
      </w:r>
      <w:r w:rsidR="005E25F3">
        <w:rPr>
          <w:sz w:val="28"/>
          <w:szCs w:val="28"/>
        </w:rPr>
        <w:t xml:space="preserve">We all need encouragement but the ones who don’t see theirlife msiiont o agree with yout everyd ecison can save you from the biggest sinkholes. If you willisten. </w:t>
      </w:r>
      <w:r w:rsidR="00AA4A18">
        <w:rPr>
          <w:sz w:val="28"/>
          <w:szCs w:val="28"/>
        </w:rPr>
        <w:t xml:space="preserve">Who care about you too much to just be your yes man. </w:t>
      </w:r>
      <w:r w:rsidR="009C2EBC">
        <w:rPr>
          <w:sz w:val="28"/>
          <w:szCs w:val="28"/>
        </w:rPr>
        <w:t xml:space="preserve">To be nothing byt your yes man.  </w:t>
      </w:r>
      <w:r w:rsidR="00AA1A3E">
        <w:rPr>
          <w:sz w:val="28"/>
          <w:szCs w:val="28"/>
        </w:rPr>
        <w:t xml:space="preserve"> To you bright now it is back and white and so clear but you are not facroring the contaminationed jeugement when offence is around, </w:t>
      </w:r>
      <w:r w:rsidR="00B55437">
        <w:rPr>
          <w:sz w:val="28"/>
          <w:szCs w:val="28"/>
        </w:rPr>
        <w:t xml:space="preserve"> solzineten had epnety of people who were doing himhuge wrong, by the edded to dstart dealing straight with life, likfe ourtt in the light so he exaomnine dhiself an dre wrthe concusion … </w:t>
      </w:r>
      <w:r w:rsidR="00F74C7B">
        <w:rPr>
          <w:sz w:val="28"/>
          <w:szCs w:val="28"/>
        </w:rPr>
        <w:t xml:space="preserve">he was prepared to deal with truth m, not what dootheerd his eho or his preferred sefl image thesris fresom inthat . and ther can be grace al;so  I john. Thisis that path when grace seems more powerful and helps ud deal with other people innedd of grace. </w:t>
      </w:r>
    </w:p>
    <w:p w14:paraId="401844BD" w14:textId="77777777" w:rsidR="00683F0E" w:rsidRDefault="00821520" w:rsidP="008A5A93">
      <w:pPr>
        <w:ind w:left="720" w:hanging="360"/>
        <w:rPr>
          <w:sz w:val="28"/>
          <w:szCs w:val="28"/>
        </w:rPr>
      </w:pPr>
      <w:r>
        <w:rPr>
          <w:sz w:val="28"/>
          <w:szCs w:val="28"/>
        </w:rPr>
        <w:t xml:space="preserve"> For the grou who </w:t>
      </w:r>
      <w:r w:rsidR="00876E8D">
        <w:rPr>
          <w:sz w:val="28"/>
          <w:szCs w:val="28"/>
        </w:rPr>
        <w:t>are convinced perhaps even as oftena s once a month that someother persoinhad done something tyo them so outrageious and wounding</w:t>
      </w:r>
      <w:r w:rsidR="00C43B97">
        <w:rPr>
          <w:sz w:val="28"/>
          <w:szCs w:val="28"/>
        </w:rPr>
        <w:t xml:space="preserve">, you have adifferent proelme but end upintr he same snare far more often and can spend much of yotu life there. Do you feel deeply wounded </w:t>
      </w:r>
      <w:r w:rsidR="008E5E5F">
        <w:rPr>
          <w:sz w:val="28"/>
          <w:szCs w:val="28"/>
        </w:rPr>
        <w:t xml:space="preserve">as result of each of these often small encounters </w:t>
      </w:r>
      <w:r w:rsidR="00C43B97">
        <w:rPr>
          <w:sz w:val="28"/>
          <w:szCs w:val="28"/>
        </w:rPr>
        <w:t xml:space="preserve">absolutely. </w:t>
      </w:r>
      <w:r w:rsidR="00DE1872">
        <w:rPr>
          <w:sz w:val="28"/>
          <w:szCs w:val="28"/>
        </w:rPr>
        <w:t>Did the other person really do something so outrageous mostly not</w:t>
      </w:r>
      <w:r w:rsidR="00ED77D0">
        <w:rPr>
          <w:sz w:val="28"/>
          <w:szCs w:val="28"/>
        </w:rPr>
        <w:t xml:space="preserve">. </w:t>
      </w:r>
      <w:r w:rsidR="00DE1872">
        <w:rPr>
          <w:sz w:val="28"/>
          <w:szCs w:val="28"/>
        </w:rPr>
        <w:t xml:space="preserve"> you haven’t</w:t>
      </w:r>
      <w:r w:rsidR="00ED77D0">
        <w:rPr>
          <w:sz w:val="28"/>
          <w:szCs w:val="28"/>
        </w:rPr>
        <w:t xml:space="preserve">yet </w:t>
      </w:r>
      <w:r w:rsidR="00DE1872">
        <w:rPr>
          <w:sz w:val="28"/>
          <w:szCs w:val="28"/>
        </w:rPr>
        <w:t>trealised that you and the lens you look at things through is the comm</w:t>
      </w:r>
      <w:r w:rsidR="00ED77D0">
        <w:rPr>
          <w:sz w:val="28"/>
          <w:szCs w:val="28"/>
        </w:rPr>
        <w:t>o</w:t>
      </w:r>
      <w:r w:rsidR="00DE1872">
        <w:rPr>
          <w:sz w:val="28"/>
          <w:szCs w:val="28"/>
        </w:rPr>
        <w:t xml:space="preserve">n denominator in all hurtful times you lost friends over or family member dover or jobs over  or left churches over. </w:t>
      </w:r>
    </w:p>
    <w:p w14:paraId="665895C7" w14:textId="4130E7E2" w:rsidR="00ED511F" w:rsidRDefault="00ED511F" w:rsidP="008A5A93">
      <w:pPr>
        <w:ind w:left="720" w:hanging="360"/>
        <w:rPr>
          <w:sz w:val="28"/>
          <w:szCs w:val="28"/>
        </w:rPr>
      </w:pPr>
      <w:r>
        <w:rPr>
          <w:sz w:val="28"/>
          <w:szCs w:val="28"/>
        </w:rPr>
        <w:t xml:space="preserve">I know some with more naricisitic traits will not ever want to examoine themselves  so will continue to extrenalise and dump their [roblems and balame you for all their bad fgeleings they wantotheonthe dominant position and entitled and get mad when don’t get their own weay. </w:t>
      </w:r>
      <w:r w:rsidR="001A5729">
        <w:rPr>
          <w:sz w:val="28"/>
          <w:szCs w:val="28"/>
        </w:rPr>
        <w:t xml:space="preserve">, so while I know not all will take up this challenge alexander. </w:t>
      </w:r>
      <w:r w:rsidR="00415B82">
        <w:rPr>
          <w:sz w:val="28"/>
          <w:szCs w:val="28"/>
        </w:rPr>
        <w:t xml:space="preserve">A really good attempt to get out of this snare anpther route than getting othere to validate your co9cnsuions. </w:t>
      </w:r>
      <w:r w:rsidR="007A6CAD">
        <w:rPr>
          <w:sz w:val="28"/>
          <w:szCs w:val="28"/>
        </w:rPr>
        <w:t xml:space="preserve"> The higher the nariciistic traits the kles lijkely we are to put ourselves through self exaimination. </w:t>
      </w:r>
    </w:p>
    <w:p w14:paraId="24820FA5" w14:textId="39E277B4" w:rsidR="00821520" w:rsidRDefault="00683F0E" w:rsidP="008A5A93">
      <w:pPr>
        <w:ind w:left="720" w:hanging="360"/>
        <w:rPr>
          <w:sz w:val="28"/>
          <w:szCs w:val="28"/>
        </w:rPr>
      </w:pPr>
      <w:r>
        <w:rPr>
          <w:sz w:val="28"/>
          <w:szCs w:val="28"/>
        </w:rPr>
        <w:lastRenderedPageBreak/>
        <w:t xml:space="preserve"> </w:t>
      </w:r>
      <w:r w:rsidR="00ED77D0">
        <w:rPr>
          <w:sz w:val="28"/>
          <w:szCs w:val="28"/>
        </w:rPr>
        <w:t xml:space="preserve">Even if you did recognise that my grid is delivering this conclsion, </w:t>
      </w:r>
      <w:r w:rsidR="003E22E0">
        <w:rPr>
          <w:sz w:val="28"/>
          <w:szCs w:val="28"/>
        </w:rPr>
        <w:t xml:space="preserve">you probably wouldn’t change it because that grid is serviong </w:t>
      </w:r>
      <w:r w:rsidR="00880769">
        <w:rPr>
          <w:sz w:val="28"/>
          <w:szCs w:val="28"/>
        </w:rPr>
        <w:t xml:space="preserve">a useful prupose for you it is protecting you from ewmehting that feels ecen more threatenening that might from experiencing even a drop of guilt or seeing that I might be contributing to trouble </w:t>
      </w:r>
      <w:r w:rsidR="00CC607E">
        <w:rPr>
          <w:sz w:val="28"/>
          <w:szCs w:val="28"/>
        </w:rPr>
        <w:t xml:space="preserve">or cant copw with sdrop of crtiism. Or  cant copw with ahwiff og rejection. </w:t>
      </w:r>
      <w:r w:rsidR="00821520">
        <w:rPr>
          <w:sz w:val="28"/>
          <w:szCs w:val="28"/>
        </w:rPr>
        <w:t xml:space="preserve">feel deeply </w:t>
      </w:r>
      <w:r w:rsidR="00183D3A">
        <w:rPr>
          <w:sz w:val="28"/>
          <w:szCs w:val="28"/>
        </w:rPr>
        <w:t>wounded perhaps even once a month</w:t>
      </w:r>
      <w:r w:rsidR="009100D6">
        <w:rPr>
          <w:sz w:val="28"/>
          <w:szCs w:val="28"/>
        </w:rPr>
        <w:t xml:space="preserve">, you have a different problem although end up in the same snare. You ahevnt yet reaised that you are the common denominator to all those episodes </w:t>
      </w:r>
    </w:p>
    <w:p w14:paraId="5D28E81E" w14:textId="2412959F" w:rsidR="00FA73AA" w:rsidRDefault="00042654" w:rsidP="008A5A93">
      <w:pPr>
        <w:ind w:left="720" w:hanging="360"/>
        <w:rPr>
          <w:sz w:val="28"/>
          <w:szCs w:val="28"/>
        </w:rPr>
      </w:pPr>
      <w:r>
        <w:rPr>
          <w:sz w:val="28"/>
          <w:szCs w:val="28"/>
        </w:rPr>
        <w:t xml:space="preserve">Saved by grace. And equipped for some big battles yes, but not nessarelaily against all these little souls youa r etargetting. </w:t>
      </w:r>
      <w:r w:rsidR="001D102D">
        <w:rPr>
          <w:sz w:val="28"/>
          <w:szCs w:val="28"/>
        </w:rPr>
        <w:t xml:space="preserve">er party mature unless we are in leadershipandthe siytauion is long term camap wa shsort term. </w:t>
      </w:r>
    </w:p>
    <w:p w14:paraId="3442B1B3" w14:textId="77777777" w:rsidR="00890179" w:rsidRDefault="00890179" w:rsidP="008A5A93">
      <w:pPr>
        <w:ind w:left="720" w:hanging="360"/>
        <w:rPr>
          <w:sz w:val="28"/>
          <w:szCs w:val="28"/>
        </w:rPr>
      </w:pPr>
    </w:p>
    <w:p w14:paraId="2F605460" w14:textId="77777777" w:rsidR="00890179" w:rsidRDefault="00890179" w:rsidP="008A5A93">
      <w:pPr>
        <w:ind w:left="720" w:hanging="360"/>
        <w:rPr>
          <w:sz w:val="28"/>
          <w:szCs w:val="28"/>
        </w:rPr>
      </w:pPr>
    </w:p>
    <w:p w14:paraId="0FC712E8" w14:textId="7DA7F49E" w:rsidR="0003060F" w:rsidRPr="00FB0612" w:rsidRDefault="00395935" w:rsidP="008A5A93">
      <w:pPr>
        <w:ind w:left="720" w:hanging="360"/>
        <w:rPr>
          <w:sz w:val="28"/>
          <w:szCs w:val="28"/>
        </w:rPr>
      </w:pPr>
      <w:r>
        <w:rPr>
          <w:sz w:val="28"/>
          <w:szCs w:val="28"/>
        </w:rPr>
        <w:t xml:space="preserve">hnegaitive ffelngs  </w:t>
      </w:r>
      <w:r w:rsidR="00461AF7">
        <w:rPr>
          <w:sz w:val="28"/>
          <w:szCs w:val="28"/>
        </w:rPr>
        <w:t xml:space="preserve"> but to those of you that this experience is unusual, </w:t>
      </w:r>
      <w:r w:rsidR="00FD2511">
        <w:rPr>
          <w:sz w:val="28"/>
          <w:szCs w:val="28"/>
        </w:rPr>
        <w:t xml:space="preserve">doesn’t the level of intentity feel unusual and weird, and coudnt the epxlanatione that this is not eh average little offence,,, abattle is raging here , so lets open our eyes to the battleinastaed of trying topaper over the cracks. </w:t>
      </w:r>
    </w:p>
    <w:p w14:paraId="5092422F" w14:textId="417DA98D" w:rsidR="0003060F" w:rsidRDefault="00E83C1E" w:rsidP="007F55EA">
      <w:pPr>
        <w:pStyle w:val="BodyTextFirstIndent2"/>
      </w:pPr>
      <w:r>
        <w:t xml:space="preserve">I warned you that the snare of offence canbe far harder to back out of </w:t>
      </w:r>
      <w:r w:rsidR="003252D3">
        <w:t>than I first realised, and probably you realised as well. Perhaps we can look sideways at som</w:t>
      </w:r>
      <w:r w:rsidR="005A3C46">
        <w:t xml:space="preserve">e of the other snares that are hard to back out of what about the snare of addiction. </w:t>
      </w:r>
      <w:r w:rsidR="00784D88">
        <w:t xml:space="preserve">What tends to happen when the personnin the household withhte most power is addictied to say alcohol. Their preferred pain management stategey  </w:t>
      </w:r>
    </w:p>
    <w:p w14:paraId="21E3527C" w14:textId="77777777" w:rsidR="0036031C" w:rsidRDefault="00CD79B4" w:rsidP="007F55EA">
      <w:pPr>
        <w:pStyle w:val="BodyTextFirstIndent2"/>
      </w:pPr>
      <w:r>
        <w:t xml:space="preserve">What if </w:t>
      </w:r>
      <w:r w:rsidR="00B4487A">
        <w:t xml:space="preserve">those of you wh are stuck trued another route afterall what is the potnin going round and ntound the same track and getting no where good. </w:t>
      </w:r>
      <w:r w:rsidR="006B2D94">
        <w:t xml:space="preserve">What if that desperation for validation should surise you what if deciding to gwon the path of asking to see more clearly the truth and whatI might need to repent of, </w:t>
      </w:r>
      <w:r w:rsidR="00012F11">
        <w:t xml:space="preserve">, and asking forgiveness of god and man, would set at least half of you on more slide groubd I am not suggesting this is the only path for all but there is abit of semall around thet desperation to get validfation, and the hate of the person who delcines to fall into total agreement with you., Is that abit our of character for you. </w:t>
      </w:r>
      <w:r w:rsidR="00EC6166">
        <w:t xml:space="preserve">Then why not rryto realse your grip on your narrative, and open your eself up to God. And repentance and truth you see opening yourself up to thrtuth has som spiritual vicory because it is breaking with the father of lies or seefl deception or having darwan a conclision that was under the influence of high emotions but qwould not stand up tp close scrutiny for how black you concluded about the other if indeed I need to face that o overblackedn and that the other miparty might not have chosen the optimnum path according tome, but why should they put my views first </w:t>
      </w:r>
      <w:r w:rsidR="00C36CF4">
        <w:t xml:space="preserve"> th sissue is did o overblacken and want to do damage to </w:t>
      </w:r>
      <w:r w:rsidR="00C36CF4">
        <w:lastRenderedPageBreak/>
        <w:t xml:space="preserve">trepuation andinnocent parties who doid not go along with the picture I pained so baclklu of them or ascribed to them such hdark moitves I wasn’t o break with thefather of deception. </w:t>
      </w:r>
      <w:r w:rsidR="008B72C5">
        <w:t xml:space="preserve">That can be a chain breaker, as well as let in more truth rumination is go9ing over andover the story 2, sdesperately seeking affirmation the conclusion I made during story 2 will all stand up as proprptionate </w:t>
      </w:r>
      <w:r w:rsidR="00A45239">
        <w:t xml:space="preserve">, ais a bit ,ike solsitzeb, and what if they are halp truth, canni not forgive them without any one agreeing </w:t>
      </w:r>
      <w:r w:rsidR="001C5247">
        <w:t xml:space="preserve">can I release them from a distorted picture I painted disotred representison of them I drew in my picture I amnot saying there aren’t really malicious life sucking exploitataive andnevlil pepeople out there, but most of the [people you get offededn with are not that black. </w:t>
      </w:r>
      <w:r w:rsidR="00FA2B07">
        <w:t xml:space="preserve">Loprd I want to bless all those in f amily, the ones who offended us and all the ones offended may bmy bl;essing shelp each party necause offences is causing fences that may never copme down in muy life time. </w:t>
      </w:r>
      <w:r w:rsidR="00AA2182">
        <w:t xml:space="preserve"> The evilone wants dividion jesus wants connection the evilone wants us to </w:t>
      </w:r>
      <w:r w:rsidR="002B367A">
        <w:t xml:space="preserve">rely on </w:t>
      </w:r>
      <w:r w:rsidR="00AA2182">
        <w:t xml:space="preserve"> self righteousness of course fail. </w:t>
      </w:r>
      <w:r w:rsidR="002B367A">
        <w:t xml:space="preserve">The evil one wats us tobe fofedned that vjesus did not give us the outcome we so longed for… </w:t>
      </w:r>
      <w:r w:rsidR="00E25F34">
        <w:t xml:space="preserve">you break a spiritual connection with entitlement.  Forgining is falling into libe with heaven. </w:t>
      </w:r>
      <w:r w:rsidR="00111A63">
        <w:t xml:space="preserve">Defying the power of chains choosing the choices io can make to more blessing may be timy but again is defiance of the evilone that says sit down and critice everyone for not following he script you wanted them to. Instead step out to bless someone. </w:t>
      </w:r>
      <w:r w:rsidR="00FC5EE3">
        <w:t xml:space="preserve">Lord help me with my insecurities and my dflloish gransisoities  through the death and resurrectiosn of jesus. Andbeing gathered close a schild.   Noi don’t wanttobe held until I am declared in the right . well so far of fin the right </w:t>
      </w:r>
      <w:r w:rsidR="00CF105E">
        <w:t xml:space="preserve">, but we are aiming for that , which is different to feelinentitled tobe viewed as alaysa high value andinthe right. And praying onstreet corners. </w:t>
      </w:r>
      <w:r w:rsidR="007C1E64">
        <w:t xml:space="preserve"> So ask god to search me. See if I have overbalckemed  see of  I have been so consumed withmyself a svictim that I have failed to see where I have prophed into persecutor, </w:t>
      </w:r>
      <w:r w:rsidR="00CF3160">
        <w:t xml:space="preserve"> where I have been weaponsied and caused another to  hace to struggle withbthe arrows that cause offence. And the unfair jugments of failure. </w:t>
      </w:r>
      <w:r w:rsidR="0096280A">
        <w:t xml:space="preserve">  Then seek a new goal that agin breaks deliberately with the </w:t>
      </w:r>
      <w:r w:rsidR="00EC317D">
        <w:t xml:space="preserve">goal of self agranisment or sefl protection, but seeks tobles sboth perptator and oporesed andoporessor and look not for judgement but for truth. </w:t>
      </w:r>
      <w:r w:rsidR="00BA26D9">
        <w:t xml:space="preserve">fall into agreement with heaven that grace is tibeth currency . , but see nells  pamplets. </w:t>
      </w:r>
      <w:r w:rsidR="00762397">
        <w:t>And what is seems too horrible to bare if I dsicover that I did overblacken andover condemn orand raildly lower their worth</w:t>
      </w:r>
      <w:r w:rsidR="001F380F">
        <w:t xml:space="preserve">. . but what about if dealing with very serious malevolence. </w:t>
      </w:r>
      <w:r w:rsidR="00BA29F0">
        <w:t xml:space="preserve">And what if I over judged t him[perfect people who did try to help you but you got furious with </w:t>
      </w:r>
      <w:r w:rsidR="004A207D">
        <w:t xml:space="preserve">. you re prepared to listen to that thing crouched at the door that wants to inlame everything but to to people who impereftcly want to shine more light I am resisting light whose dies am I on. </w:t>
      </w:r>
      <w:r w:rsidR="00B72925">
        <w:t xml:space="preserve"> Wha5 if what God says to cain can help take your eyes off how bad you think the other is lookmat the log inyour own what are you rtemtpaions about this and resit them. Look at someof the toeptaions and resist stay imn your lane. </w:t>
      </w:r>
      <w:r w:rsidR="0026650C">
        <w:t xml:space="preserve"> The work of stan is to often to inflame our sense of victimhood I am not saying we are not just wheute blameless victims at times, justtelling you that he willtake anything and twist it into victimhoodeveb when very low level of victimhood. </w:t>
      </w:r>
      <w:r w:rsidR="0040526F">
        <w:t xml:space="preserve">Is not god keeping from you good thig s poor victim yyuo. </w:t>
      </w:r>
    </w:p>
    <w:p w14:paraId="22CA277C" w14:textId="57F3F1A5" w:rsidR="00D23075" w:rsidRDefault="0036031C" w:rsidP="007F55EA">
      <w:pPr>
        <w:pStyle w:val="BodyTextFirstIndent2"/>
      </w:pPr>
      <w:r>
        <w:t xml:space="preserve">Whyt if it was how god helped ,me I tried twice to list off what the other had donme, but god asked me about my respopnses </w:t>
      </w:r>
      <w:r w:rsidR="00334F19">
        <w:t xml:space="preserve">he kept me in my lane ans what I needed to repent of if not to flalinto atrap andi cannho9snetyly say for the rst of camp he continued but I was no longer consumed and outraged and had chosen to bless his relationship a sm,cuh as to cement my gdight </w:t>
      </w:r>
      <w:r w:rsidR="0070386B">
        <w:t xml:space="preserve"> not lets turn to much heavier offecnes ans thois where ht eimplications wont Laast more than month say you pick your time line nothoingh that is over that quick is worth risking  </w:t>
      </w:r>
      <w:r w:rsidR="00C7069D">
        <w:t xml:space="preserve">I was no lobger preooocupired with what he was doing. I knew this time it was mnot my job to unpack it.  I knew god loved him I knew he was furious and in alther about </w:t>
      </w:r>
      <w:r w:rsidR="00C7069D">
        <w:lastRenderedPageBreak/>
        <w:t xml:space="preserve">something I didn’t nknow about so I nearly caught the disease because inhis offence he was behaving offenfsibelt to me,,, </w:t>
      </w:r>
      <w:r w:rsidR="00DA12F1">
        <w:t xml:space="preserve">so fo r people in the church that are not of the level of x/ </w:t>
      </w:r>
      <w:r w:rsidR="00762397">
        <w:t xml:space="preserve"> </w:t>
      </w:r>
    </w:p>
    <w:p w14:paraId="09C64CE8" w14:textId="3CBCF5A8" w:rsidR="00D23075" w:rsidRDefault="00D23075" w:rsidP="007F55EA">
      <w:pPr>
        <w:pStyle w:val="BodyTextFirstIndent2"/>
      </w:pPr>
      <w:r>
        <w:t xml:space="preserve">For many many trapped in the grip ofoffgoence, their pauon management strategy </w:t>
      </w:r>
      <w:r w:rsidR="0059371B">
        <w:t xml:space="preserve">their strategy to avoid pain or get out of pain involves trying to twist reality and then try to impose that twisted reality on the rest of his family. </w:t>
      </w:r>
      <w:r w:rsidR="007B75C3">
        <w:t xml:space="preserve">The reason I am drinking is because you nage to much [ t wife] or you kids are too noisy [ not that I have problem that is so hard to say no to. </w:t>
      </w:r>
      <w:r w:rsidR="00554E1E">
        <w:t xml:space="preserve">The reason I got sacked was the boss was eman monster [ not that I frequently pretend to be ill when cant make it to work after getting too drunk, and whenni am there ammnot thinking astrsight as I used to or half a svaluable as I used to be. </w:t>
      </w:r>
      <w:r w:rsidR="00E1509E">
        <w:t xml:space="preserve">AA is not he only path put of addcition but it has literally help millions andmillions of people get their life back but it takes a tough path of that uicksand of addiction.  It  involves daring to see things with he light on and facing front on that I have a problem not just with alcohol but with blame shifting andnot facing reality. </w:t>
      </w:r>
      <w:r w:rsidR="00025D47">
        <w:t xml:space="preserve">  Managing my pain by </w:t>
      </w:r>
      <w:r w:rsidR="006E60FB">
        <w:t xml:space="preserve">dumping my shame on the kids or wife or my guilt onto them. Olr my failures onto tth eboss. I am avoiding reality, and also </w:t>
      </w:r>
      <w:r w:rsidR="00A73FEA">
        <w:t xml:space="preserve"> when we take an approach to managing our pain that is twisting reality to show us in better light, ewe are also hanging onto a less that </w:t>
      </w:r>
      <w:r w:rsidR="00DF5E29">
        <w:t xml:space="preserve">helpful view of  God’s grace.   I am suggesting that if still stuck, you seriously consider if you might nbe like annalcohlic who needs his </w:t>
      </w:r>
      <w:r w:rsidR="00BB0F8A">
        <w:t xml:space="preserve">siolid stepping stones to be facing reality. I amstuck. </w:t>
      </w:r>
      <w:r w:rsidR="00B12AAC">
        <w:t xml:space="preserve">I do not have anouth strength to leap out of this on my own.  The painful path of facing my ownninadequacises and especially where I have tweisted reality tonot see the pain that my pchosen path of pain avoidance caused others.  I need a new grasp of grace </w:t>
      </w:r>
      <w:r w:rsidR="00C37136">
        <w:t xml:space="preserve"> that is even deeper underatnding of my need for grace. And that it is there for me when I stop living in the dark and conning mydswelf antrying to force feed my self conning onto others.          </w:t>
      </w:r>
      <w:r w:rsidR="004B0866">
        <w:t xml:space="preserve">Anaclholic using aa is being invited to live with the lights on instead of a reality distortion that vsoothed him from seeing the price he wa spaying andothers were paying for how he was not frinting up to reality he had long ago abandoned  for the pleasure of  stills eeing himself as the good guty, the victim of the bosses or who ever else did not treat him right.  The way that upheld his now delusion that he was managing hid aslogol consulption well.  That it had got out of control and was fdriving him rathe rthannhim or her pbeinig in control. </w:t>
      </w:r>
      <w:r w:rsidR="00452ECD">
        <w:t xml:space="preserve"> He had been trying to force onto others his dirtorionof reality that showed himmin abtter light, but that was not solid ground </w:t>
      </w:r>
      <w:r w:rsidR="00186386">
        <w:t xml:space="preserve">he kept leaping for that rock but it dint have substance.  It dint give him solid peace or  away back to solid ground.  Counter intuitively, we find more solid ground when we are determined to see even more of the truth raand reality rather than less. </w:t>
      </w:r>
      <w:r w:rsidR="004C76C5">
        <w:t xml:space="preserve"> So the more solid stepping stones for a alcoholic using the AA method  if facing the other way , and looking for more light onhis situation rather than keeping the lights on very low dim. </w:t>
      </w:r>
      <w:r w:rsidR="00857BBC">
        <w:t xml:space="preserve">One of the trouibles withhis model of delaing with paunand guilt is if he wasn’t going to face it, he had to shoce it somewhere else, it had tbe someone elses fault. </w:t>
      </w:r>
      <w:r w:rsidR="00D103EE">
        <w:t xml:space="preserve">The reason why the neighbours and the police andhis kids teachers are so mad withbhim is not that he cons himself, but he puts the blame on </w:t>
      </w:r>
      <w:r w:rsidR="00EC6A69">
        <w:t xml:space="preserve">as burden on people who do not deserve to carry the blame.  Or the shame or the consequences. . one of the reasons why offence is tricky one toback out of is that </w:t>
      </w:r>
      <w:r w:rsidR="0029289A">
        <w:t xml:space="preserve">at some point nthere was a twisting of reality to soothe ourselves . </w:t>
      </w:r>
      <w:r w:rsidR="005D7339">
        <w:t xml:space="preserve">However we don’t usually realise that offence or grievance conatimated judgement is some twisting of what si proportionate.  Im our surge of hurt and rage,  we want to do stuff, that we would rathe rnot acknowledge or we do stuff against the wellbeing of others that we would rathe rnot see that our judgement was off, andin our rage and huetrt we were putting too much of the blame on someone who had not earned that returned rage </w:t>
      </w:r>
      <w:r w:rsidR="00B53D74">
        <w:t xml:space="preserve"> or punishment od projection on or blackening of their motives.  We did so to as painmanagement strategy that the alsohiloc plays with a naricisiti is using s </w:t>
      </w:r>
      <w:r w:rsidR="00B53D74">
        <w:lastRenderedPageBreak/>
        <w:t xml:space="preserve">imikalr path to treedcue pain doesn’t see when I am in the wrong all guilt andblem is projected onto others I am the </w:t>
      </w:r>
      <w:r w:rsidR="00145314">
        <w:t xml:space="preserve">grandiose one because a view of myself as exceptionanl and special soothes me from seeing how my behaviour requires someone els to suffer unfairly. </w:t>
      </w:r>
      <w:r w:rsidR="004C59CB">
        <w:t xml:space="preserve"> A demotion of woth  a using of their work a sif it was my own,  a public by rumour demotion and rumour srpeaidng that is not true but delivers for me amore shining outcome so it doesn’t matter who pays the price. </w:t>
      </w:r>
      <w:r w:rsidR="00A53AE6">
        <w:t xml:space="preserve">In carsisim there is a lot od twisting of reality to seoothe and self proopmote.  And pain avoid  I cant baer the pain of failing so I will fenine myself a snever failing . ican bare </w:t>
      </w:r>
      <w:r w:rsidR="00381A53">
        <w:t xml:space="preserve">. how does this fit in with grace.  The over lap is ithis bit that has to do with seeing it clearly I have seenpeople in the grip of offence for range of reaons but </w:t>
      </w:r>
      <w:r w:rsidR="005B5D7E">
        <w:t xml:space="preserve">the way they see reality ioftenhas some distiriton, not just at the time int red mist of the moment, but tens dto want to hand onto that disitriton later not relaising that </w:t>
      </w:r>
      <w:r w:rsidR="000B4A18">
        <w:t xml:space="preserve">griencace contaminated judgemnt can be off. By quite a big margin maybe not by </w:t>
      </w:r>
      <w:r w:rsidR="003E2280">
        <w:t xml:space="preserve">80 % in the wrong but even 40 5 in the wrong about allocation of blame is very great distortion even a thirty perecent distortion of reality </w:t>
      </w:r>
      <w:r w:rsidR="008652DB">
        <w:t xml:space="preserve">I don’t want tobe blamed for 40 More trouble than canbe blamed for. </w:t>
      </w:r>
      <w:r w:rsidR="001825EC">
        <w:t xml:space="preserve"> Yes we are on so much more solid ground again when we are dealing with version of reality that vis closer to relaiyty I am not kidding myself that we even get ther entirely </w:t>
      </w:r>
      <w:r w:rsidR="002747B0">
        <w:t xml:space="preserve">, but I woud say that one support we need to do that is much deper underatnding of grace. I recommend as main </w:t>
      </w:r>
      <w:r w:rsidR="00BB663B">
        <w:t xml:space="preserve">solid stpeeing zone is we set aside a lot iof time to go even deeper into grace. Because an alcoholic ha sbanded the stes of I am in the eorng here I preant I choose to ai to laive ourt in thelight where forgiveness is available rather than try tograp forgiveness and scrutty back into he dark whe I stilla void deing reality so amnot on solid ground. </w:t>
      </w:r>
      <w:r w:rsidR="00D75EBE">
        <w:t xml:space="preserve">, and para docially the solid ground is not the virtue me I am trying to see the nothing more than pure white cvitm of others bad heahviour  no I am deeply innneed of grace. </w:t>
      </w:r>
      <w:r w:rsidR="00EA4D1D">
        <w:t xml:space="preserve"> My aim is tibe toeard hiliness, but not my claim to have arrived </w:t>
      </w:r>
      <w:r w:rsidR="0057644D">
        <w:t xml:space="preserve">live withhte knowledge that my nest efforts wills till fall short of the mark and my own holiness willnever be enough I should see my short coming and ai high, but not con myself I reach the bar. </w:t>
      </w:r>
      <w:r w:rsidR="00B03948">
        <w:t xml:space="preserve">My detremineation to aim high is result of being wrapped inhis righteousness, nit because I have attained. </w:t>
      </w:r>
      <w:r w:rsidR="00952EA4">
        <w:t xml:space="preserve">How many of the parables were about people who hadn’t grasped grace yet and thought no I can lookdown o this guy who is really facing and repenting. I am ancarisits temptaions </w:t>
      </w:r>
      <w:r w:rsidR="005A5AA6">
        <w:t xml:space="preserve">I amnot syaingt he solutionnis to self flagellate at the foot of the cross for ever, that si not why jesus dies dhe dies for you to flourish but that needs </w:t>
      </w:r>
      <w:r w:rsidR="002A3ABA">
        <w:t xml:space="preserve">truth as wekl as grace and if during an eiposde of offnce falring high you reached a contamined conclusion or judgemnent onanother that excessively blackened them, </w:t>
      </w:r>
      <w:r w:rsidR="003D6209">
        <w:t>, and then you will want others to join you not just in saying you are innocent, but can you se ethta is asking them to say the other is all black.  Blacker than they really are.  They may have with zero malice done something to you that triggered your rage andpain. Is the</w:t>
      </w:r>
      <w:r w:rsidR="00C83504">
        <w:t xml:space="preserve"> fair solution that they be declared a monster? When other people resist giving you that validayion or your conscience is desperate for a resolution try goibg in the ooposite directiona ask gid search memog h god. </w:t>
      </w:r>
      <w:r w:rsidR="00CD723A">
        <w:t xml:space="preserve">Was my jsugement at that time offence contaminated. Had I dropped frommy asseeemtn of their worth all they ahd preciously done and reduced their total worth to how they responded to me onthat particular day or over that one issue. </w:t>
      </w:r>
      <w:r w:rsidR="00A44CC4">
        <w:t xml:space="preserve">Am I seeing them through the l;ens of my own pain and therefore over blackening them. Lord have I hung onto that cponclsuion about how far I have demoted their worth in my mind, and kep them inthat box, and desperately sought validation formothers as to how shining white victim ia m , which requires others to twoist their sense of reality to over blacken someone who does not deserve such a </w:t>
      </w:r>
      <w:r w:rsidR="001242CA">
        <w:t xml:space="preserve"> fate. If I am tobe right, I need others to delare that person beyond the pale, so far ofo the track as needing tobe cut off from. </w:t>
      </w:r>
      <w:r w:rsidR="00264CFF">
        <w:t xml:space="preserve"> Yes online wpole will agree with you, but what if  these others can see there is high value inthis person  you are trying to  evevcit from </w:t>
      </w:r>
      <w:r w:rsidR="00264CFF">
        <w:lastRenderedPageBreak/>
        <w:t xml:space="preserve">value devalue so hugely. </w:t>
      </w:r>
      <w:r w:rsidR="00E0670A">
        <w:t xml:space="preserve">Tow naricitic traits of not wanting to see my faults,   you get a demand that everyone choose sides inthis  y thsiis lijek school girl fight sinthe play ground  if you are my friend you ahveto het e her. Many chroistians willnot go along they may well know that other is flawed and will get thinsgbvwrong and have bad days and be wised of the mrakr onothers, but seeks to sevre god, and these are not things they should loose leadership over . </w:t>
      </w:r>
      <w:r w:rsidR="00B03548">
        <w:t xml:space="preserve">thew issues youa re raising would not go to prison for  along time over. </w:t>
      </w:r>
      <w:r w:rsidR="007C43BA">
        <w:t xml:space="preserve"> The more we rar resistant to seeling where eemight have chosen the wrng path, the nmore we have to dump blame onother people that is of disporortionate amount not saying the other party is white </w:t>
      </w:r>
      <w:r w:rsidR="001D3E75">
        <w:t xml:space="preserve"> peter was sure he as going tobe the perfect follower of jesus he was not going tobetray him, but jeus wanred him that he wouldberttrya him 3 times by morning. </w:t>
      </w:r>
      <w:r w:rsidR="00606ABC">
        <w:t xml:space="preserve"> Devastation crushing for peter. Failure real failure. But you know that was the solid rock he needed to move on from I am a sinner saved by grace </w:t>
      </w:r>
      <w:r w:rsidR="0089023A">
        <w:t xml:space="preserve">I ammessy person who can get it wrong andnI so need grace but I am going to live with the light on, andnot conmyself   felle inlove with grace. </w:t>
      </w:r>
      <w:r w:rsidR="00A50869">
        <w:t xml:space="preserve"> You try toback out of narciistic traits very very hrad because ehave chosennto twist reality so far to soothe ourselves. </w:t>
      </w:r>
      <w:r w:rsidR="00E12C66">
        <w:t xml:space="preserve">Decising ourselves about pur righteousness and facing afailure canbe  whole new start like yti was for peter, this time of frimer foundation that vhis being perfect this time the firm foundatioin was grace not me being perfect. And if I have to face ,my faikures in jsugement in order to rediscover the firm stepping stone of grace than so be it. </w:t>
      </w:r>
      <w:r w:rsidR="00FB7D51">
        <w:t xml:space="preserve"> It is not so I cannow be perfrect it is knowing I can fail,  ut with god I am preopare dto risk for you .  knowing sometimes I will failt. </w:t>
      </w:r>
      <w:r w:rsidR="00346DD2">
        <w:t xml:space="preserve">The truth wills et yourb fere not your version of reailty designed to see yourself ina bteter light . oerter discovered throughbhs failures and betrtaying of jesus something that jesus knew all along about him even whennhe said onthis rock I will build my church buit fist there had tobeba much clearler understanbding that this w asnt built on the rock of verybimpressive always highly valued </w:t>
      </w:r>
      <w:r w:rsidR="000454E7">
        <w:t xml:space="preserve">aleayd cheered and admired person this church was going tobbebuilt on grace with messy people prepared to do life with the liught on admitting their faults, but getting up tomorrow because wrpped inhsi rofhotousness ready to risk for ajesus sake because not trying tonprotect some image of themselves  btu trying to sell grace. </w:t>
      </w:r>
      <w:r w:rsidR="00284C8D">
        <w:t xml:space="preserve">Of courae wh should iam high, but not inorder to be always highly viewed in fact if you follow jesus wyou will unfairly cop blame and disgust and </w:t>
      </w:r>
      <w:r w:rsidR="00576069">
        <w:t xml:space="preserve">you will struggle more in apost chirsyian age if we value too hgihkly beig looked uo to adnmired by allmens and honouyrabel paikl eas hated jesus was hated </w:t>
      </w:r>
      <w:r w:rsidR="00F96010">
        <w:t xml:space="preserve">, but fir the dskae ofb thise whohad ears to hear, they walked intonplacesa nnd situations where they wouldbebhated. </w:t>
      </w:r>
      <w:r w:rsidR="002A1831">
        <w:t xml:space="preserve">, nit toi have ayeeling asmtch but tobe agents of truth and grace. , but we ehave tois tart withourselves and living out itnheblight I john  </w:t>
      </w:r>
      <w:r w:rsidR="00A97D38">
        <w:t xml:space="preserve">so I am suggesting that you look backwards for some other solid stepping stones </w:t>
      </w:r>
      <w:r w:rsidR="00C02119">
        <w:t xml:space="preserve"> solztisen.  Wahty ahting to do he was prewapred fto face tyruth in country where it had becomenormalised tonlie all the time to save your ownnneck andndob inyour neighbour tobe sent off to the enemy of the atate.  He chose truth about himself andthen he dwrotehis piece that the evil is line in the very heart of man. When he faced </w:t>
      </w:r>
      <w:r w:rsidR="00821F89">
        <w:t xml:space="preserve"> he could seel truth to the world because w ehas weeing truth more clearly. Lord have I treated this person asn as enemy whonis not my enem</w:t>
      </w:r>
      <w:r w:rsidR="00FC377F">
        <w:t xml:space="preserve">y over this one issue we disagree over that is not essential to the gospel not anissue for </w:t>
      </w:r>
      <w:r w:rsidR="00462BD2">
        <w:t xml:space="preserve">getting long term jasil sentence or  yes it si impottnat and I still hold tonmy views onthis matter, but I want orepent on how I down valued and how far down I devalued those who didnnot agree with me. </w:t>
      </w:r>
      <w:r w:rsidR="007E6473">
        <w:t xml:space="preserve">To the degree being around them is diffiulkt , that is sign to sllok again yes they might be moneters and there is some reason to flea somepeople, but are they really mosnters to be avoided associating with </w:t>
      </w:r>
      <w:r w:rsidR="0014180A">
        <w:t xml:space="preserve">. w etry to convimve others they are. We are moving into more serious sin.  That other party may be weak and wrong, but amonster that everybody should shun… </w:t>
      </w:r>
      <w:r w:rsidR="003A167F">
        <w:t xml:space="preserve">that is the patht hat would soothe us andther eis time for discernmemtn and drawing </w:t>
      </w:r>
      <w:r w:rsidR="003A167F">
        <w:lastRenderedPageBreak/>
        <w:t xml:space="preserve">of lines and about who is in leadership andhewo indfluences the flock..   but </w:t>
      </w:r>
      <w:r w:rsidR="00231459">
        <w:t xml:space="preserve">that should notbe bdecided in grienvace contaminated jusgement  it needs more sober looking at when we are runiaiting son often we are going aover and ove r </w:t>
      </w:r>
      <w:r w:rsidR="004324BD">
        <w:t xml:space="preserve">desoeratlty seeking to come uo with affirmed our original conclusion in the middle fo the offence that conclusion I reached in the middle of that highoffence grieveance perions. That that is tithe toalof this person. </w:t>
      </w:r>
      <w:r w:rsidR="00746797">
        <w:t xml:space="preserve">Lord what do you want to teach me about g your grace here. That I might fall in love with grace at adeepoer way. Saul didn’t fallin love with grace untilhe failed spectactulalty andgod said ytohim ewhay are you persecuting me. </w:t>
      </w:r>
      <w:r w:rsidR="00AC2914">
        <w:t xml:space="preserve">Could jesues say to us, why are you persecuting me,  here. </w:t>
      </w:r>
      <w:r w:rsidR="0090619C">
        <w:t xml:space="preserve">Is it unseratndable id as child all the adults baguildt and shame and failure was projected onto you thatvyou would run from any siggestin of guilt, but </w:t>
      </w:r>
      <w:r w:rsidR="004C03E0">
        <w:t xml:space="preserve">need thelp to see in the kight of God solve and valuing you that you yourself do have your own failures and deeply innned of grasce every day not as sdomebackboard duster to </w:t>
      </w:r>
      <w:r w:rsidR="006B28AD">
        <w:t xml:space="preserve">rumb out sins of the past which is one usefulimage but so ,imeitedgrace is far bigger then sthat the usun has come up .  there books to read again tog raso grace again. </w:t>
      </w:r>
      <w:r w:rsidR="00725FDE" w:rsidRPr="00725FDE">
        <w:rPr>
          <w:b/>
          <w:bCs/>
        </w:rPr>
        <w:t xml:space="preserve">Lord I </w:t>
      </w:r>
      <w:r w:rsidR="00601F70">
        <w:rPr>
          <w:b/>
          <w:bCs/>
        </w:rPr>
        <w:t xml:space="preserve">know </w:t>
      </w:r>
      <w:r w:rsidR="004D3120">
        <w:rPr>
          <w:b/>
          <w:bCs/>
        </w:rPr>
        <w:t xml:space="preserve">that as response to deeply grasping the enormity of your gift of grace, </w:t>
      </w:r>
      <w:r w:rsidR="00601F70">
        <w:rPr>
          <w:b/>
          <w:bCs/>
        </w:rPr>
        <w:t>you want me to aim high, and learn more what righousness looks like</w:t>
      </w:r>
      <w:r w:rsidR="00572D02">
        <w:rPr>
          <w:b/>
          <w:bCs/>
        </w:rPr>
        <w:t xml:space="preserve"> -</w:t>
      </w:r>
      <w:r w:rsidR="00601F70">
        <w:rPr>
          <w:b/>
          <w:bCs/>
        </w:rPr>
        <w:t xml:space="preserve"> but I </w:t>
      </w:r>
      <w:r w:rsidR="00725FDE" w:rsidRPr="00725FDE">
        <w:rPr>
          <w:b/>
          <w:bCs/>
        </w:rPr>
        <w:t xml:space="preserve">have been acting as if being declared </w:t>
      </w:r>
      <w:r w:rsidR="00D97A97">
        <w:rPr>
          <w:b/>
          <w:bCs/>
        </w:rPr>
        <w:t xml:space="preserve">‘in the right’ </w:t>
      </w:r>
      <w:r w:rsidR="00601F70">
        <w:rPr>
          <w:b/>
          <w:bCs/>
        </w:rPr>
        <w:t xml:space="preserve">over this issue or many issues </w:t>
      </w:r>
      <w:r w:rsidR="00D97A97">
        <w:rPr>
          <w:b/>
          <w:bCs/>
        </w:rPr>
        <w:t>has become</w:t>
      </w:r>
      <w:r w:rsidR="00725FDE" w:rsidRPr="00725FDE">
        <w:rPr>
          <w:b/>
          <w:bCs/>
        </w:rPr>
        <w:t xml:space="preserve"> </w:t>
      </w:r>
      <w:r w:rsidR="00601F70">
        <w:rPr>
          <w:b/>
          <w:bCs/>
        </w:rPr>
        <w:t>my</w:t>
      </w:r>
      <w:r w:rsidR="00725FDE" w:rsidRPr="00725FDE">
        <w:rPr>
          <w:b/>
          <w:bCs/>
        </w:rPr>
        <w:t xml:space="preserve"> top aim.</w:t>
      </w:r>
      <w:r w:rsidR="00725FDE">
        <w:t xml:space="preserve"> </w:t>
      </w:r>
      <w:r w:rsidR="00101F0B">
        <w:t xml:space="preserve">Lord Iadmit the danger signs of being desperate for others to egree that iwas good adnthe other very black, had become a desperate goasl. Reorient me to truth and to grace. </w:t>
      </w:r>
      <w:r w:rsidR="00D8212C">
        <w:t>It is as if I cant be u</w:t>
      </w:r>
      <w:r w:rsidR="00A20218">
        <w:t>p</w:t>
      </w:r>
      <w:r w:rsidR="00D8212C">
        <w:t xml:space="preserve"> unless they are down. </w:t>
      </w:r>
      <w:r w:rsidR="00A20218">
        <w:t xml:space="preserve">Lord mandela chose a path of heling the poopresors ad well as the opproedded to more freedom through truth and reconciliation. </w:t>
      </w:r>
      <w:r w:rsidR="00295523">
        <w:t xml:space="preserve">Facing the truthb is important lord and sometimes I have chosen self protection over truth or I have assumed my judgement was stollioperating a snormal when </w:t>
      </w:r>
      <w:r w:rsidR="00340385">
        <w:t xml:space="preserve">was being healily contaminated by grievenec even justififed grievance was still contaminating my sjdgement as to the wise way forward, and </w:t>
      </w:r>
      <w:r w:rsidR="00397661">
        <w:t xml:space="preserve">excusing my over judgeing of others who dared to disagree with me. </w:t>
      </w:r>
      <w:r w:rsidR="00781E58">
        <w:t xml:space="preserve">One of the clues this poor jsugement might stillbe around less that true reality  is the risuclous elevel od depseartion I feel to concimnce others </w:t>
      </w:r>
      <w:r w:rsidR="00153367">
        <w:t xml:space="preserve"> of my whitemness it has shut my eyes to where I havemorohed into persecutor, or entitled  to a rpticuarl eklevation . </w:t>
      </w:r>
      <w:r w:rsidR="00165E17">
        <w:t xml:space="preserve">. lord I am derterminesd once again to know nothing among you than christ cridcified. </w:t>
      </w:r>
      <w:r w:rsidR="009455B3">
        <w:t xml:space="preserve">I knw that self righteousness will be contstantemptaion for us to ebare of and repent os when it opops up again and agin as for ana clsoholic  these are my temptaions lord partly influence by my back gtound so a micture of my insercutires andnmy pride lord I can fall for thise temtpaions help when I do to recognsie themarelent again. </w:t>
      </w:r>
      <w:r w:rsidR="00E26BC4">
        <w:t>Propelled by this weird mixute or my insecurities and my pride and</w:t>
      </w:r>
      <w:r w:rsidR="00C10C1A">
        <w:t xml:space="preserve"> the wird combustion of </w:t>
      </w:r>
      <w:r w:rsidR="00C23F65">
        <w:t xml:space="preserve"> </w:t>
      </w:r>
      <w:r w:rsidR="00E26BC4">
        <w:t xml:space="preserve">grandiosity </w:t>
      </w:r>
      <w:r w:rsidR="00900184">
        <w:t xml:space="preserve">and my grienvences about net getting something, </w:t>
      </w:r>
      <w:r w:rsidR="00E26BC4">
        <w:t xml:space="preserve"> have nmisxed togeterh to help me avoid seeing the truth that would help me rpent and wealk on in the light </w:t>
      </w:r>
      <w:r w:rsidR="00214D4A">
        <w:t xml:space="preserve">lord open my eyes to your garca about mthe things I am insecure about, and your lordship to keep in proportion my grandiosity and self importasnce. </w:t>
      </w:r>
      <w:r w:rsidR="00900184">
        <w:t xml:space="preserve">Help me to se ewhere I have nennweaponsied </w:t>
      </w:r>
      <w:r w:rsidR="00A35963">
        <w:t xml:space="preserve">. log in your own eye, </w:t>
      </w:r>
      <w:r w:rsidR="004B13C8">
        <w:t xml:space="preserve">if all this is going on we </w:t>
      </w:r>
      <w:r w:rsidR="00BC3058">
        <w:t xml:space="preserve">may need more siold stepping stones andinclude that one about repenting, if all we do if fiorgive that other which is hard enough  we have avoided seeing and dealing with he fact we over balckended them and wanted them over pisunished and others to piule on as well. </w:t>
      </w:r>
      <w:r w:rsidR="009E601B">
        <w:t xml:space="preserve">. what if to move I I also have to etv go nof some demand for aprticualr outcome that I believe would soothe m ebest. </w:t>
      </w:r>
      <w:r w:rsidR="00465742">
        <w:t xml:space="preserve">That might be that others don’t like this person or pile on or asureme I am 100 % seeing this bstaright andi have zero greievanc econtaminate djusgement ove rhtis issue. </w:t>
      </w:r>
      <w:r w:rsidR="0018166C">
        <w:t xml:space="preserve">[I am nor aysing thew grievencve is not jusitifed, just that it can that heightened state we are often seeing tunnel viison. </w:t>
      </w:r>
      <w:r w:rsidR="004B13C8">
        <w:t xml:space="preserve">need some repenting </w:t>
      </w:r>
      <w:r w:rsidR="00BC3058">
        <w:t xml:space="preserve">of where I have not been seeing styraight </w:t>
      </w:r>
      <w:r w:rsidR="004B13C8">
        <w:t>not just dsome forgving of the other toget out of this chain.</w:t>
      </w:r>
    </w:p>
    <w:p w14:paraId="5F156C3D" w14:textId="5932474C" w:rsidR="00534F83" w:rsidRDefault="00284F26" w:rsidP="007F55EA">
      <w:pPr>
        <w:pStyle w:val="BodyTextFirstIndent2"/>
      </w:pPr>
      <w:r>
        <w:lastRenderedPageBreak/>
        <w:t xml:space="preserve">What if it the person who is saying no tome who is the baddie not me for throwing atantrum. </w:t>
      </w:r>
      <w:r w:rsidR="00A7295C">
        <w:t xml:space="preserve">Like ollie. Someone is thqwarting what I want so of course theya re the baddie where is our foc uds. Consemn them condemn them. </w:t>
      </w:r>
      <w:r w:rsidR="000D38D0">
        <w:t>Caste the first stone. Help us change what we cannchange could I change the other camp leader not hope while also running c amp for 80 teenagers who I havenmet before. Change my attitude.</w:t>
      </w:r>
    </w:p>
    <w:p w14:paraId="66C768FD" w14:textId="5FDA1E01" w:rsidR="00534F83" w:rsidRDefault="00534F83" w:rsidP="007F55EA">
      <w:pPr>
        <w:pStyle w:val="BodyTextFirstIndent2"/>
      </w:pPr>
      <w:r>
        <w:t xml:space="preserve">How much do you want freedom from this snare how much doesnana lsoloic wanrt freedom and reality [ oftenno tenough to tackle this ghard road this choosing solid stepping stones that are hards and admitting where I hurt people. </w:t>
      </w:r>
      <w:r w:rsidR="00F2729E">
        <w:t xml:space="preserve">Sometimes we are saying no you are asking me tobe the ounching bag for all your bad feelings, I can set some boundaries around that I don’t have to smash you down but ic annset some limitaionand boundaries around that </w:t>
      </w:r>
      <w:r w:rsidR="005D5BE7">
        <w:t xml:space="preserve">. thes trounger os us c an live with less of those sefl protective boundaries because leadership cops a lot of xctriisism. </w:t>
      </w:r>
    </w:p>
    <w:p w14:paraId="7040FB2A" w14:textId="77777777" w:rsidR="00A83E8A" w:rsidRDefault="006F129A" w:rsidP="007F55EA">
      <w:pPr>
        <w:pStyle w:val="BodyTextFirstIndent2"/>
      </w:pPr>
      <w:r>
        <w:t xml:space="preserve">Lord over my life I have  been hurt by various people </w:t>
      </w:r>
      <w:r w:rsidR="00C83FBC">
        <w:t>particular combination of ind=secrtuties and grandisoiritie</w:t>
      </w:r>
      <w:r w:rsidR="00DB7C32">
        <w:t>s</w:t>
      </w:r>
      <w:r w:rsidR="00C83FBC">
        <w:t>. I ahvene hurt bu people who distoreted reality to soother their own insecutities or granisosities</w:t>
      </w:r>
      <w:r w:rsidR="00DB7C32">
        <w:t xml:space="preserve">. Lord I don’t want to follow that eacmple. </w:t>
      </w:r>
      <w:r w:rsidR="00595EFF">
        <w:t>Or that tyemptaion I want to choose to live out in the light even if it shows up my insecurities, my sins and failures and my patheitic gr</w:t>
      </w:r>
      <w:r w:rsidR="00F02381">
        <w:t>andiosities</w:t>
      </w:r>
      <w:r w:rsidR="00595EFF">
        <w:t xml:space="preserve"> </w:t>
      </w:r>
      <w:r w:rsidR="00B51417">
        <w:t>And show sup my idilartieis</w:t>
      </w:r>
      <w:r w:rsidR="00F02381">
        <w:t xml:space="preserve">, what I good thing I have elevated to great a prioritiy. </w:t>
      </w:r>
      <w:r w:rsidR="00B51417">
        <w:t xml:space="preserve"> but I need to grasp your grace much more deeply inirde rto bare that. </w:t>
      </w:r>
      <w:r w:rsidR="00C83FBC">
        <w:t xml:space="preserve"> </w:t>
      </w:r>
    </w:p>
    <w:p w14:paraId="65290FE8" w14:textId="1D8B8440" w:rsidR="006F129A" w:rsidRDefault="00A83E8A" w:rsidP="008A5A93">
      <w:pPr>
        <w:ind w:left="720" w:hanging="360"/>
        <w:rPr>
          <w:color w:val="FF0000"/>
          <w:sz w:val="28"/>
          <w:szCs w:val="28"/>
        </w:rPr>
      </w:pPr>
      <w:r>
        <w:rPr>
          <w:color w:val="FF0000"/>
          <w:sz w:val="28"/>
          <w:szCs w:val="28"/>
        </w:rPr>
        <w:t xml:space="preserve">Increase my compassion for those who have hurt me by their combination and their insecitires failure ansd pathertic grnasiosities, </w:t>
      </w:r>
      <w:r w:rsidR="002864CA">
        <w:rPr>
          <w:color w:val="FF0000"/>
          <w:sz w:val="28"/>
          <w:szCs w:val="28"/>
        </w:rPr>
        <w:t xml:space="preserve">that leasd them to lie to others and themselves. </w:t>
      </w:r>
      <w:r>
        <w:rPr>
          <w:color w:val="FF0000"/>
          <w:sz w:val="28"/>
          <w:szCs w:val="28"/>
        </w:rPr>
        <w:t xml:space="preserve">May they knlw the heiths and epths  and length sof your love. </w:t>
      </w:r>
      <w:r w:rsidR="007B04F9">
        <w:rPr>
          <w:color w:val="FF0000"/>
          <w:sz w:val="28"/>
          <w:szCs w:val="28"/>
        </w:rPr>
        <w:t xml:space="preserve"> But I choos my goal, my aim is to not to inflict that on others.</w:t>
      </w:r>
      <w:r w:rsidR="00523D31">
        <w:rPr>
          <w:color w:val="FF0000"/>
          <w:sz w:val="28"/>
          <w:szCs w:val="28"/>
        </w:rPr>
        <w:t xml:space="preserve"> I choose to learn more about your grace so that it assures me that ti is your roghtousness I am wrapped in and my own only every reached the level of filthy rags. </w:t>
      </w:r>
      <w:r w:rsidR="00526B15">
        <w:rPr>
          <w:color w:val="FF0000"/>
          <w:sz w:val="28"/>
          <w:szCs w:val="28"/>
        </w:rPr>
        <w:t xml:space="preserve">I will not make it be ladder climbing or lying to myself or others, but only by your provision through your sun. help me pray for my enemies </w:t>
      </w:r>
      <w:r w:rsidR="00D165AB">
        <w:rPr>
          <w:color w:val="FF0000"/>
          <w:sz w:val="28"/>
          <w:szCs w:val="28"/>
        </w:rPr>
        <w:t xml:space="preserve">  lord this is going tobahppen to me again I will again be hit by bhurt that is not fair </w:t>
      </w:r>
      <w:r w:rsidR="00C46CD0">
        <w:rPr>
          <w:color w:val="FF0000"/>
          <w:sz w:val="28"/>
          <w:szCs w:val="28"/>
        </w:rPr>
        <w:t xml:space="preserve">or proprotioante sio I need to accept that this is the reality I have to find peace in andbebabelt o pivot after it hs ahit me. So fillme with compassionfor those who hurt our of their own weird mixture of eindescuitied and grandisosirite sthat make their need to important and their griwvance so important as to fillt bheir windscreen. Ord I need truth and grace to rake a ste toeard sthis goal help me to stand on solid stepping stomes of stopping conning mysewlf, and repenting especially when I have over blackend another in grievance contaminated judgement. Hel p me to kanow how to discern better because lines andnboundaries do sometimes need tobe drawn fot eh sake of the flock or the children etc, </w:t>
      </w:r>
      <w:r w:rsidR="00F1065F">
        <w:rPr>
          <w:color w:val="FF0000"/>
          <w:sz w:val="28"/>
          <w:szCs w:val="28"/>
        </w:rPr>
        <w:t xml:space="preserve">but remind me </w:t>
      </w:r>
      <w:r w:rsidR="00F1065F">
        <w:rPr>
          <w:color w:val="FF0000"/>
          <w:sz w:val="28"/>
          <w:szCs w:val="28"/>
        </w:rPr>
        <w:lastRenderedPageBreak/>
        <w:t xml:space="preserve">that I but one oart of the bofyd y ans tat deals with my insecurities because even though there I smuxch icannot shine at,,there are some ways I can serve and you value even a cup of water given in your name andnot for my sefl garandizement </w:t>
      </w:r>
      <w:r w:rsidR="008F03E6">
        <w:rPr>
          <w:color w:val="FF0000"/>
          <w:sz w:val="28"/>
          <w:szCs w:val="28"/>
        </w:rPr>
        <w:t xml:space="preserve">. lord get me ready as you helped pauland peter fall in love with grace and let that rise up to thetop ptiotory again, </w:t>
      </w:r>
      <w:r w:rsidR="00BC1E0C">
        <w:rPr>
          <w:color w:val="FF0000"/>
          <w:sz w:val="28"/>
          <w:szCs w:val="28"/>
        </w:rPr>
        <w:t xml:space="preserve"> io choose to live out in the light live with the lights on, because I can afford to deal with reality because of grace even when that reality involves flaling below my own goals and aspitiaions. </w:t>
      </w:r>
      <w:r w:rsidR="001C32CD">
        <w:rPr>
          <w:color w:val="FF0000"/>
          <w:sz w:val="28"/>
          <w:szCs w:val="28"/>
        </w:rPr>
        <w:t xml:space="preserve">That your forgivesns is totally available tonsu when we are not conning ourselfes but living withb the ights on that reveals all. </w:t>
      </w:r>
      <w:r w:rsidR="00CC49D5">
        <w:rPr>
          <w:color w:val="FF0000"/>
          <w:sz w:val="28"/>
          <w:szCs w:val="28"/>
        </w:rPr>
        <w:t xml:space="preserve">Our messed up motives our failings and how that misture of insecurities ands grandisosites has turned to xic for me andhtos around me. </w:t>
      </w:r>
      <w:r w:rsidR="00495139">
        <w:rPr>
          <w:color w:val="FF0000"/>
          <w:sz w:val="28"/>
          <w:szCs w:val="28"/>
        </w:rPr>
        <w:t xml:space="preserve">Help me to know that forgiveness and that you expect me to lass it on th forgive even thise I choose to set a wise boundary against,  to forgive them but act for protection </w:t>
      </w:r>
      <w:r w:rsidR="001D11F8">
        <w:rPr>
          <w:color w:val="FF0000"/>
          <w:sz w:val="28"/>
          <w:szCs w:val="28"/>
        </w:rPr>
        <w:t xml:space="preserve">help me noyy to build super high fences with good enough people, </w:t>
      </w:r>
      <w:r w:rsidR="00081FD7">
        <w:rPr>
          <w:color w:val="FF0000"/>
          <w:sz w:val="28"/>
          <w:szCs w:val="28"/>
        </w:rPr>
        <w:t xml:space="preserve">who are of good will. </w:t>
      </w:r>
      <w:r w:rsidR="00C90674">
        <w:rPr>
          <w:color w:val="FF0000"/>
          <w:sz w:val="28"/>
          <w:szCs w:val="28"/>
        </w:rPr>
        <w:t xml:space="preserve">Help me get used to the fact that somewhill not hear and will ooppose and despite my attempts to live by grace ans truth that wilklnnot alwsy be honoured in self promoting world </w:t>
      </w:r>
      <w:r w:rsidR="008B442A">
        <w:rPr>
          <w:color w:val="FF0000"/>
          <w:sz w:val="28"/>
          <w:szCs w:val="28"/>
        </w:rPr>
        <w:t xml:space="preserve"> that your picute of being part of the body helps moderate the influence of our insecuties and our grandiosities . </w:t>
      </w:r>
      <w:r w:rsidR="007F57DA">
        <w:rPr>
          <w:color w:val="FF0000"/>
          <w:sz w:val="28"/>
          <w:szCs w:val="28"/>
        </w:rPr>
        <w:t>I am valued highly but I am not enough . I can make some contribution but it is highky likely I don’t see every risk or problem or solution, because the left e</w:t>
      </w:r>
      <w:r w:rsidR="006F2C49">
        <w:rPr>
          <w:color w:val="FF0000"/>
          <w:sz w:val="28"/>
          <w:szCs w:val="28"/>
        </w:rPr>
        <w:t xml:space="preserve">ar or elbow is so uselful bit is not much use alobe and will enever be enough. I can contribute but am not the boss. </w:t>
      </w:r>
      <w:r w:rsidR="00935723">
        <w:rPr>
          <w:color w:val="FF0000"/>
          <w:sz w:val="28"/>
          <w:szCs w:val="28"/>
        </w:rPr>
        <w:t xml:space="preserve">Or tobe too bossy of the others  where other should contriute and the precisxe way rthey should do that especially if I am an armchair crtic. Some of what I am passionate about is excellent andne sessary part f the mix, buit is tnot he whole function of the church. </w:t>
      </w:r>
      <w:r w:rsidR="00D032A0">
        <w:rPr>
          <w:color w:val="FF0000"/>
          <w:sz w:val="28"/>
          <w:szCs w:val="28"/>
        </w:rPr>
        <w:t xml:space="preserve"> In the church how do I hande chhert within the church firstky my old trsumas and insecurtities, also me ecpectaions may be too sefl csnrted   </w:t>
      </w:r>
      <w:r w:rsidR="00C20BC7">
        <w:rPr>
          <w:color w:val="FF0000"/>
          <w:sz w:val="28"/>
          <w:szCs w:val="28"/>
        </w:rPr>
        <w:t xml:space="preserve">but wolves do exist in churches and people who come to church tho prey oin others, pr to scatter the flock. </w:t>
      </w:r>
      <w:r w:rsidR="00991910">
        <w:rPr>
          <w:color w:val="FF0000"/>
          <w:sz w:val="28"/>
          <w:szCs w:val="28"/>
        </w:rPr>
        <w:t xml:space="preserve"> So we need combined wisdom. Not to see someone as the guide for all your decisions in life that can lead to many excesses and faultsand immaturity and depencdece , </w:t>
      </w:r>
      <w:r w:rsidR="00E32052">
        <w:rPr>
          <w:color w:val="FF0000"/>
          <w:sz w:val="28"/>
          <w:szCs w:val="28"/>
        </w:rPr>
        <w:t xml:space="preserve">.. and where I have allowed my inseciritesi tiobe weopinsed to control or </w:t>
      </w:r>
      <w:r w:rsidR="003037AA">
        <w:rPr>
          <w:color w:val="FF0000"/>
          <w:sz w:val="28"/>
          <w:szCs w:val="28"/>
        </w:rPr>
        <w:t xml:space="preserve">help me to see and own where my hurts and in secirities have been </w:t>
      </w:r>
      <w:r w:rsidR="003037AA">
        <w:rPr>
          <w:color w:val="FF0000"/>
          <w:sz w:val="28"/>
          <w:szCs w:val="28"/>
        </w:rPr>
        <w:lastRenderedPageBreak/>
        <w:t xml:space="preserve">uweaponised to harm others or the church, and where my granosities have also llowed </w:t>
      </w:r>
      <w:r w:rsidR="00352A92">
        <w:rPr>
          <w:color w:val="FF0000"/>
          <w:sz w:val="28"/>
          <w:szCs w:val="28"/>
        </w:rPr>
        <w:t xml:space="preserve">to see where my granisosoities and surene s sthat my viewpoint tohurty others and givew them cause for griencane and having to sluf throught he mires of offence themselves. </w:t>
      </w:r>
      <w:r w:rsidR="00E32052">
        <w:rPr>
          <w:color w:val="FF0000"/>
          <w:sz w:val="28"/>
          <w:szCs w:val="28"/>
        </w:rPr>
        <w:t xml:space="preserve">hurt others, or when my granisiotoes have </w:t>
      </w:r>
      <w:r w:rsidR="003037AA">
        <w:rPr>
          <w:color w:val="FF0000"/>
          <w:sz w:val="28"/>
          <w:szCs w:val="28"/>
        </w:rPr>
        <w:t xml:space="preserve">been weoposied againt others or the church, </w:t>
      </w:r>
      <w:r w:rsidR="007B04F9">
        <w:rPr>
          <w:color w:val="FF0000"/>
          <w:sz w:val="28"/>
          <w:szCs w:val="28"/>
        </w:rPr>
        <w:t xml:space="preserve"> </w:t>
      </w:r>
      <w:r w:rsidR="00252DF2">
        <w:rPr>
          <w:color w:val="FF0000"/>
          <w:sz w:val="28"/>
          <w:szCs w:val="28"/>
        </w:rPr>
        <w:t>th</w:t>
      </w:r>
      <w:r w:rsidR="005E6B79">
        <w:rPr>
          <w:color w:val="FF0000"/>
          <w:sz w:val="28"/>
          <w:szCs w:val="28"/>
        </w:rPr>
        <w:t xml:space="preserve">had traits up that end of the spectrum </w:t>
      </w:r>
      <w:r w:rsidR="00252DF2">
        <w:rPr>
          <w:color w:val="FF0000"/>
          <w:sz w:val="28"/>
          <w:szCs w:val="28"/>
        </w:rPr>
        <w:t xml:space="preserve">s0me personailiyties that struggle t take rejection or failure </w:t>
      </w:r>
      <w:r w:rsidR="005E6B79">
        <w:rPr>
          <w:color w:val="FF0000"/>
          <w:sz w:val="28"/>
          <w:szCs w:val="28"/>
        </w:rPr>
        <w:t>, that is not done in red mist but calculated andmay be many of those fathers who killed atheir childrenand themselves</w:t>
      </w:r>
      <w:r w:rsidR="00C31606">
        <w:rPr>
          <w:color w:val="FF0000"/>
          <w:sz w:val="28"/>
          <w:szCs w:val="28"/>
        </w:rPr>
        <w:t xml:space="preserve">. but be very careful of such traits inyour self because it willincrease you danger to others andincrease tyour desire tot control them, or to punsh them not following the scropt that youwanted                                    we have to face that not everything will go our wqay. </w:t>
      </w:r>
    </w:p>
    <w:p w14:paraId="7FF50F01" w14:textId="70943AFF" w:rsidR="00252DF2" w:rsidRDefault="009D19C1" w:rsidP="008A5A93">
      <w:pPr>
        <w:ind w:left="720" w:hanging="360"/>
        <w:rPr>
          <w:b/>
          <w:bCs/>
          <w:color w:val="FF0000"/>
        </w:rPr>
      </w:pPr>
      <w:r>
        <w:rPr>
          <w:b/>
          <w:bCs/>
          <w:color w:val="FF0000"/>
        </w:rPr>
        <w:t xml:space="preserve"> I should get what I most want </w:t>
      </w:r>
      <w:r w:rsidR="00030F4A">
        <w:rPr>
          <w:b/>
          <w:bCs/>
          <w:color w:val="FF0000"/>
        </w:rPr>
        <w:t xml:space="preserve">who killed the wpmne who rejected them. Or the people who did not praise them ot always think they were exceptional andnto be praised. </w:t>
      </w:r>
      <w:r w:rsidR="002F321C">
        <w:rPr>
          <w:b/>
          <w:bCs/>
          <w:color w:val="FF0000"/>
        </w:rPr>
        <w:t xml:space="preserve">There are ranges of ways this combination of our insecurities andour grandiosities  cobine, and some are very dangerous for the poepple around them. </w:t>
      </w:r>
      <w:r w:rsidR="00620F7E">
        <w:rPr>
          <w:b/>
          <w:bCs/>
          <w:color w:val="FF0000"/>
        </w:rPr>
        <w:t xml:space="preserve">Some lead people to cut themselves off from any onw sho dares to have evn a fleeting moment when they are not admiring or caring for thes person so some becomes </w:t>
      </w:r>
      <w:r w:rsidR="00FF4BC5">
        <w:rPr>
          <w:b/>
          <w:bCs/>
          <w:color w:val="FF0000"/>
        </w:rPr>
        <w:t xml:space="preserve">so danger to your own connections but be warned that if we take too seriously </w:t>
      </w:r>
      <w:r w:rsidR="00F35E67">
        <w:rPr>
          <w:b/>
          <w:bCs/>
          <w:color w:val="FF0000"/>
        </w:rPr>
        <w:t xml:space="preserve">only wanting to deal with outcome we decire, we canbe weaopised to seriously hurt others. , like Cain and David and </w:t>
      </w:r>
      <w:r w:rsidR="00B82770">
        <w:rPr>
          <w:b/>
          <w:bCs/>
          <w:color w:val="FF0000"/>
        </w:rPr>
        <w:t xml:space="preserve">so listen to those feelings because sometimes they will tell you to run andnot to trust this person except in public. </w:t>
      </w:r>
      <w:r w:rsidR="003C44FD">
        <w:rPr>
          <w:b/>
          <w:bCs/>
          <w:color w:val="FF0000"/>
        </w:rPr>
        <w:t xml:space="preserve">Andnever promote them to leadsership.  You don’t have to stand and tske wheast ever they dish out but follow your own values, even if running is part of your response try to forgive as wellas run </w:t>
      </w:r>
      <w:r w:rsidR="003C55A3">
        <w:rPr>
          <w:b/>
          <w:bCs/>
          <w:color w:val="FF0000"/>
        </w:rPr>
        <w:t xml:space="preserve">sometimes we are dealing with people who </w:t>
      </w:r>
      <w:r w:rsidR="00431675">
        <w:rPr>
          <w:b/>
          <w:bCs/>
          <w:color w:val="FF0000"/>
        </w:rPr>
        <w:t xml:space="preserve">feel entitled to life that gores their way all of the time god doee not promise us alife like that </w:t>
      </w:r>
      <w:r w:rsidR="00A93E50">
        <w:rPr>
          <w:b/>
          <w:bCs/>
          <w:color w:val="FF0000"/>
        </w:rPr>
        <w:t xml:space="preserve">lets lower our sense of entitlement dial it back  a don’t mean entirely butt h emot entitled w efeel the worse we react to whennothers don’t comply with our script. Perhaps some of you have not framed it asmy entitlement andhave seen it as others being inther wrong.  Part of facing our vulenrabilities is to face that we aere eacting entitlement, controlling, </w:t>
      </w:r>
      <w:r w:rsidR="00FD6E6E">
        <w:rPr>
          <w:b/>
          <w:bCs/>
          <w:color w:val="FF0000"/>
        </w:rPr>
        <w:t xml:space="preserve">,  and this inflames offence. Some of the people whoi have seen be so offended so often by somebody doing some minor variation onthebscrtip they thought ahould havehappened are couching it alls as others doingwrong, when the common dedominator is feel entitled to write scripts for everuone else andi have morphed into a very cticial person. And I need to repent of the sheer bulk of critisms andni want thos epeo[ple blacledken andi I want to fell justified in complaining about them or ruiing their rpeuations.  It fgoes back to theose e[pctsaion and I know certain parsonalities struggle with relsuating their emions and even coping at ll with even low level relejcetioins of </w:t>
      </w:r>
      <w:r w:rsidR="00184C19">
        <w:rPr>
          <w:b/>
          <w:bCs/>
          <w:color w:val="FF0000"/>
        </w:rPr>
        <w:t xml:space="preserve">or low level not complying with ho we think it ought tobe done.  It might be I struggle, and I will keep my eyes opennon that and make sure I bear the dsicofort rather than take on comtrolling role that is not mine. </w:t>
      </w:r>
      <w:r w:rsidR="00281445">
        <w:rPr>
          <w:b/>
          <w:bCs/>
          <w:color w:val="FF0000"/>
        </w:rPr>
        <w:t xml:space="preserve">Or failing if I cant face that I cangfail and think mean thought s to those weho dnt gevieme exactly what I want, we willsstay immature and </w:t>
      </w:r>
      <w:r w:rsidR="00281445">
        <w:rPr>
          <w:b/>
          <w:bCs/>
          <w:color w:val="FF0000"/>
        </w:rPr>
        <w:lastRenderedPageBreak/>
        <w:t xml:space="preserve">reacticve and critical ans moee easily weaposinised. </w:t>
      </w:r>
      <w:r w:rsidR="004F39A7">
        <w:rPr>
          <w:b/>
          <w:bCs/>
          <w:color w:val="FF0000"/>
        </w:rPr>
        <w:t>h</w:t>
      </w:r>
      <w:r w:rsidR="003C44FD">
        <w:rPr>
          <w:b/>
          <w:bCs/>
          <w:color w:val="FF0000"/>
        </w:rPr>
        <w:t xml:space="preserve">because then you are more free. </w:t>
      </w:r>
    </w:p>
    <w:p w14:paraId="741904D2" w14:textId="08BEE023" w:rsidR="00F119AC" w:rsidRDefault="00F119AC" w:rsidP="008A5A93">
      <w:pPr>
        <w:ind w:left="720" w:hanging="360"/>
        <w:rPr>
          <w:b/>
          <w:bCs/>
          <w:color w:val="FF0000"/>
        </w:rPr>
      </w:pPr>
      <w:hyperlink r:id="rId63" w:history="1">
        <w:r w:rsidRPr="007B068D">
          <w:rPr>
            <w:rStyle w:val="Hyperlink"/>
            <w:b/>
            <w:bCs/>
          </w:rPr>
          <w:t>https://youtu.be/KKvA-V0zM6Y?si=e0FaDSzS40K3BwBC</w:t>
        </w:r>
      </w:hyperlink>
      <w:r>
        <w:rPr>
          <w:b/>
          <w:bCs/>
          <w:color w:val="FF0000"/>
        </w:rPr>
        <w:t xml:space="preserve">  e neurologival regulations. </w:t>
      </w:r>
    </w:p>
    <w:p w14:paraId="1D730CBB" w14:textId="0C59CC68" w:rsidR="004E7524" w:rsidRDefault="006E6EB1" w:rsidP="008A5A93">
      <w:pPr>
        <w:ind w:left="720" w:hanging="360"/>
        <w:rPr>
          <w:color w:val="FF0000"/>
          <w:sz w:val="28"/>
          <w:szCs w:val="28"/>
        </w:rPr>
      </w:pPr>
      <w:r>
        <w:rPr>
          <w:color w:val="FF0000"/>
          <w:sz w:val="28"/>
          <w:szCs w:val="28"/>
        </w:rPr>
        <w:t xml:space="preserve">Let </w:t>
      </w:r>
      <w:r w:rsidR="006B70C2">
        <w:rPr>
          <w:color w:val="FF0000"/>
          <w:sz w:val="28"/>
          <w:szCs w:val="28"/>
        </w:rPr>
        <w:t>me introduce</w:t>
      </w:r>
      <w:r>
        <w:rPr>
          <w:color w:val="FF0000"/>
          <w:sz w:val="28"/>
          <w:szCs w:val="28"/>
        </w:rPr>
        <w:t xml:space="preserve"> you to a series of ways different people have used  </w:t>
      </w:r>
      <w:r w:rsidR="00871202">
        <w:rPr>
          <w:color w:val="FF0000"/>
          <w:sz w:val="28"/>
          <w:szCs w:val="28"/>
        </w:rPr>
        <w:t>‘</w:t>
      </w:r>
      <w:r w:rsidR="00353F7E">
        <w:rPr>
          <w:color w:val="FF0000"/>
          <w:sz w:val="28"/>
          <w:szCs w:val="28"/>
        </w:rPr>
        <w:t xml:space="preserve">to </w:t>
      </w:r>
      <w:r>
        <w:rPr>
          <w:color w:val="FF0000"/>
          <w:sz w:val="28"/>
          <w:szCs w:val="28"/>
        </w:rPr>
        <w:t xml:space="preserve">not let offence win.’ </w:t>
      </w:r>
      <w:r w:rsidR="00A02FFB">
        <w:rPr>
          <w:color w:val="FF0000"/>
          <w:sz w:val="28"/>
          <w:szCs w:val="28"/>
        </w:rPr>
        <w:t xml:space="preserve">Lets make </w:t>
      </w:r>
      <w:r w:rsidR="00291D14">
        <w:rPr>
          <w:color w:val="FF0000"/>
          <w:sz w:val="28"/>
          <w:szCs w:val="28"/>
        </w:rPr>
        <w:t>it</w:t>
      </w:r>
      <w:r w:rsidR="00A02FFB">
        <w:rPr>
          <w:color w:val="FF0000"/>
          <w:sz w:val="28"/>
          <w:szCs w:val="28"/>
        </w:rPr>
        <w:t xml:space="preserve"> our goal </w:t>
      </w:r>
      <w:r w:rsidR="00945F08">
        <w:rPr>
          <w:color w:val="FF0000"/>
          <w:sz w:val="28"/>
          <w:szCs w:val="28"/>
        </w:rPr>
        <w:t xml:space="preserve">‘to not let offence win’ </w:t>
      </w:r>
      <w:r w:rsidR="00A02FFB">
        <w:rPr>
          <w:color w:val="FF0000"/>
          <w:sz w:val="28"/>
          <w:szCs w:val="28"/>
        </w:rPr>
        <w:t xml:space="preserve">because after all, haven’t we all got alife we would rather be getting onwoith instead of being dsidelined by this? </w:t>
      </w:r>
      <w:r>
        <w:rPr>
          <w:color w:val="FF0000"/>
          <w:sz w:val="28"/>
          <w:szCs w:val="28"/>
        </w:rPr>
        <w:t xml:space="preserve">Some </w:t>
      </w:r>
      <w:r w:rsidR="00945F08">
        <w:rPr>
          <w:color w:val="FF0000"/>
          <w:sz w:val="28"/>
          <w:szCs w:val="28"/>
        </w:rPr>
        <w:t>in this list</w:t>
      </w:r>
      <w:r>
        <w:rPr>
          <w:color w:val="FF0000"/>
          <w:sz w:val="28"/>
          <w:szCs w:val="28"/>
        </w:rPr>
        <w:t xml:space="preserve"> lo</w:t>
      </w:r>
      <w:r w:rsidR="00C64919">
        <w:rPr>
          <w:color w:val="FF0000"/>
          <w:sz w:val="28"/>
          <w:szCs w:val="28"/>
        </w:rPr>
        <w:t xml:space="preserve">wer the sting of </w:t>
      </w:r>
      <w:r w:rsidR="00871202">
        <w:rPr>
          <w:color w:val="FF0000"/>
          <w:sz w:val="28"/>
          <w:szCs w:val="28"/>
        </w:rPr>
        <w:t xml:space="preserve">the </w:t>
      </w:r>
      <w:r w:rsidR="00C64919">
        <w:rPr>
          <w:color w:val="FF0000"/>
          <w:sz w:val="28"/>
          <w:szCs w:val="28"/>
        </w:rPr>
        <w:t>low level offences</w:t>
      </w:r>
      <w:r w:rsidR="00871202">
        <w:rPr>
          <w:color w:val="FF0000"/>
          <w:sz w:val="28"/>
          <w:szCs w:val="28"/>
        </w:rPr>
        <w:t xml:space="preserve"> that bump into </w:t>
      </w:r>
      <w:r w:rsidR="001209B7">
        <w:rPr>
          <w:color w:val="FF0000"/>
          <w:sz w:val="28"/>
          <w:szCs w:val="28"/>
        </w:rPr>
        <w:t xml:space="preserve">all of us </w:t>
      </w:r>
      <w:r w:rsidR="00F3368C">
        <w:rPr>
          <w:color w:val="FF0000"/>
          <w:sz w:val="28"/>
          <w:szCs w:val="28"/>
        </w:rPr>
        <w:t xml:space="preserve">quite often and are just the inevitable frctions that happen </w:t>
      </w:r>
      <w:r w:rsidR="00922D81">
        <w:rPr>
          <w:color w:val="FF0000"/>
          <w:sz w:val="28"/>
          <w:szCs w:val="28"/>
        </w:rPr>
        <w:t xml:space="preserve"> </w:t>
      </w:r>
      <w:r w:rsidR="001209B7">
        <w:rPr>
          <w:color w:val="FF0000"/>
          <w:sz w:val="28"/>
          <w:szCs w:val="28"/>
        </w:rPr>
        <w:t>as we do life with people who are not identical to us</w:t>
      </w:r>
      <w:r w:rsidR="00F3368C">
        <w:rPr>
          <w:color w:val="FF0000"/>
          <w:sz w:val="28"/>
          <w:szCs w:val="28"/>
        </w:rPr>
        <w:t>. However</w:t>
      </w:r>
      <w:r w:rsidR="00C64919">
        <w:rPr>
          <w:color w:val="FF0000"/>
          <w:sz w:val="28"/>
          <w:szCs w:val="28"/>
        </w:rPr>
        <w:t xml:space="preserve"> some</w:t>
      </w:r>
      <w:r w:rsidR="00F3368C">
        <w:rPr>
          <w:color w:val="FF0000"/>
          <w:sz w:val="28"/>
          <w:szCs w:val="28"/>
        </w:rPr>
        <w:t xml:space="preserve"> </w:t>
      </w:r>
      <w:r w:rsidR="002538EA">
        <w:rPr>
          <w:color w:val="FF0000"/>
          <w:sz w:val="28"/>
          <w:szCs w:val="28"/>
        </w:rPr>
        <w:t xml:space="preserve">at the end of </w:t>
      </w:r>
      <w:r w:rsidR="00F3368C">
        <w:rPr>
          <w:color w:val="FF0000"/>
          <w:sz w:val="28"/>
          <w:szCs w:val="28"/>
        </w:rPr>
        <w:t xml:space="preserve"> this list</w:t>
      </w:r>
      <w:r w:rsidR="00C64919">
        <w:rPr>
          <w:color w:val="FF0000"/>
          <w:sz w:val="28"/>
          <w:szCs w:val="28"/>
        </w:rPr>
        <w:t xml:space="preserve"> have been used by people who have endured unbelievably </w:t>
      </w:r>
      <w:r w:rsidR="004E7524">
        <w:rPr>
          <w:color w:val="FF0000"/>
          <w:sz w:val="28"/>
          <w:szCs w:val="28"/>
        </w:rPr>
        <w:t xml:space="preserve">high offences that caused huge </w:t>
      </w:r>
      <w:r w:rsidR="00922D81">
        <w:rPr>
          <w:color w:val="FF0000"/>
          <w:sz w:val="28"/>
          <w:szCs w:val="28"/>
        </w:rPr>
        <w:t>pain</w:t>
      </w:r>
      <w:r w:rsidR="004E7524">
        <w:rPr>
          <w:color w:val="FF0000"/>
          <w:sz w:val="28"/>
          <w:szCs w:val="28"/>
        </w:rPr>
        <w:t xml:space="preserve"> and </w:t>
      </w:r>
      <w:r w:rsidR="00922D81">
        <w:rPr>
          <w:color w:val="FF0000"/>
          <w:sz w:val="28"/>
          <w:szCs w:val="28"/>
        </w:rPr>
        <w:t xml:space="preserve">lasting </w:t>
      </w:r>
      <w:r w:rsidR="004E7524">
        <w:rPr>
          <w:color w:val="FF0000"/>
          <w:sz w:val="28"/>
          <w:szCs w:val="28"/>
        </w:rPr>
        <w:t xml:space="preserve">damage and were totally unjist </w:t>
      </w:r>
      <w:r w:rsidR="002538EA">
        <w:rPr>
          <w:color w:val="FF0000"/>
          <w:sz w:val="28"/>
          <w:szCs w:val="28"/>
        </w:rPr>
        <w:t xml:space="preserve">and for many had tobe endured for many long years. </w:t>
      </w:r>
      <w:r w:rsidR="004E7524">
        <w:rPr>
          <w:color w:val="FF0000"/>
          <w:sz w:val="28"/>
          <w:szCs w:val="28"/>
        </w:rPr>
        <w:t xml:space="preserve">yet had tobe endured for years. </w:t>
      </w:r>
      <w:r w:rsidR="006818EA">
        <w:rPr>
          <w:color w:val="FF0000"/>
          <w:sz w:val="28"/>
          <w:szCs w:val="28"/>
        </w:rPr>
        <w:t xml:space="preserve">Before I start I am not saying this a </w:t>
      </w:r>
      <w:r w:rsidR="00C41023">
        <w:rPr>
          <w:color w:val="FF0000"/>
          <w:sz w:val="28"/>
          <w:szCs w:val="28"/>
        </w:rPr>
        <w:t xml:space="preserve">the way to heal form truam although it can help, but more about how to deal with offences in our life as they pop usp now as asults. </w:t>
      </w:r>
      <w:r w:rsidR="00EE589B">
        <w:rPr>
          <w:color w:val="FF0000"/>
          <w:sz w:val="28"/>
          <w:szCs w:val="28"/>
        </w:rPr>
        <w:t xml:space="preserve">Akso I am not saying do this to stay in abusive sutiuations  because this makes it bearable there are tinmes to run from absueive situations but </w:t>
      </w:r>
      <w:r w:rsidR="001A721A">
        <w:rPr>
          <w:color w:val="FF0000"/>
          <w:sz w:val="28"/>
          <w:szCs w:val="28"/>
        </w:rPr>
        <w:t xml:space="preserve">don’t hjustvskip to the end ones but apply any method that might reduce the sting even if the sting still remain slarge sometimes you need to use lots of small stepping stones and the bigger steps </w:t>
      </w:r>
      <w:r w:rsidR="004F2568">
        <w:rPr>
          <w:color w:val="FF0000"/>
          <w:sz w:val="28"/>
          <w:szCs w:val="28"/>
        </w:rPr>
        <w:t xml:space="preserve">make that bigger step easier . see a cluster of ways to lether mazy lower the sting level </w:t>
      </w:r>
      <w:r w:rsidR="007944F2">
        <w:rPr>
          <w:color w:val="FF0000"/>
          <w:sz w:val="28"/>
          <w:szCs w:val="28"/>
        </w:rPr>
        <w:t xml:space="preserve">for you. </w:t>
      </w:r>
      <w:r w:rsidR="000074B3">
        <w:rPr>
          <w:color w:val="FF0000"/>
          <w:sz w:val="28"/>
          <w:szCs w:val="28"/>
        </w:rPr>
        <w:t xml:space="preserve"> What if I am the commone denominator what ifg I haveben viewing this as a fight betwenme and  x whgen relay ther real war is by stan agains both of us and he weaposoned him against me byt because I havestayed inoffence he is not weopising me agints him and other inmy encoriment. </w:t>
      </w:r>
    </w:p>
    <w:p w14:paraId="136C8379" w14:textId="7E52C160" w:rsidR="00B14CA3" w:rsidRDefault="00B14CA3" w:rsidP="008B123E">
      <w:pPr>
        <w:ind w:left="720" w:hanging="360"/>
        <w:rPr>
          <w:color w:val="FF0000"/>
          <w:sz w:val="24"/>
          <w:szCs w:val="24"/>
        </w:rPr>
      </w:pPr>
      <w:r>
        <w:rPr>
          <w:color w:val="FF0000"/>
          <w:sz w:val="28"/>
          <w:szCs w:val="28"/>
        </w:rPr>
        <w:t xml:space="preserve">WHAT IF </w:t>
      </w:r>
      <w:r>
        <w:rPr>
          <w:color w:val="FF0000"/>
          <w:sz w:val="24"/>
          <w:szCs w:val="24"/>
        </w:rPr>
        <w:t xml:space="preserve"> </w:t>
      </w:r>
      <w:r w:rsidR="00FA4066">
        <w:rPr>
          <w:color w:val="FF0000"/>
          <w:sz w:val="24"/>
          <w:szCs w:val="24"/>
        </w:rPr>
        <w:t>I could navigate these episodes much bette</w:t>
      </w:r>
      <w:r w:rsidR="00A52DF0">
        <w:rPr>
          <w:color w:val="FF0000"/>
          <w:sz w:val="24"/>
          <w:szCs w:val="24"/>
        </w:rPr>
        <w:t>r</w:t>
      </w:r>
      <w:r w:rsidR="00354DDC">
        <w:rPr>
          <w:color w:val="FF0000"/>
          <w:sz w:val="24"/>
          <w:szCs w:val="24"/>
        </w:rPr>
        <w:t xml:space="preserve"> if I </w:t>
      </w:r>
      <w:r w:rsidR="00CA35D9">
        <w:rPr>
          <w:color w:val="FF0000"/>
          <w:sz w:val="24"/>
          <w:szCs w:val="24"/>
        </w:rPr>
        <w:t>got</w:t>
      </w:r>
      <w:r w:rsidR="00354DDC">
        <w:rPr>
          <w:color w:val="FF0000"/>
          <w:sz w:val="24"/>
          <w:szCs w:val="24"/>
        </w:rPr>
        <w:t xml:space="preserve"> much better </w:t>
      </w:r>
      <w:r w:rsidR="00FA4066">
        <w:rPr>
          <w:color w:val="FF0000"/>
          <w:sz w:val="24"/>
          <w:szCs w:val="24"/>
        </w:rPr>
        <w:t xml:space="preserve"> at recognising when my offence feelings are surging and name </w:t>
      </w:r>
      <w:r w:rsidR="00F50F80">
        <w:rPr>
          <w:color w:val="FF0000"/>
          <w:sz w:val="24"/>
          <w:szCs w:val="24"/>
        </w:rPr>
        <w:t xml:space="preserve">to myself, </w:t>
      </w:r>
      <w:r w:rsidR="008B123E" w:rsidRPr="008B123E">
        <w:rPr>
          <w:color w:val="FF0000"/>
          <w:sz w:val="24"/>
          <w:szCs w:val="24"/>
        </w:rPr>
        <w:t xml:space="preserve">that </w:t>
      </w:r>
      <w:r w:rsidR="00922D2C">
        <w:rPr>
          <w:color w:val="FF0000"/>
          <w:sz w:val="24"/>
          <w:szCs w:val="24"/>
        </w:rPr>
        <w:t>‘</w:t>
      </w:r>
      <w:r w:rsidR="008B123E" w:rsidRPr="008B123E">
        <w:rPr>
          <w:color w:val="FF0000"/>
          <w:sz w:val="24"/>
          <w:szCs w:val="24"/>
        </w:rPr>
        <w:t>I am feeling really offended right now.</w:t>
      </w:r>
      <w:r w:rsidR="008C2DA6">
        <w:rPr>
          <w:color w:val="FF0000"/>
          <w:sz w:val="24"/>
          <w:szCs w:val="24"/>
        </w:rPr>
        <w:t xml:space="preserve">’ </w:t>
      </w:r>
      <w:r w:rsidR="008B123E">
        <w:rPr>
          <w:color w:val="FF0000"/>
          <w:sz w:val="28"/>
          <w:szCs w:val="28"/>
        </w:rPr>
        <w:t xml:space="preserve"> </w:t>
      </w:r>
      <w:r w:rsidR="005402F3">
        <w:rPr>
          <w:color w:val="FF0000"/>
          <w:sz w:val="24"/>
          <w:szCs w:val="24"/>
        </w:rPr>
        <w:t>This is because when I recognise this is what happening, I can</w:t>
      </w:r>
      <w:r w:rsidR="00FA4066">
        <w:rPr>
          <w:color w:val="FF0000"/>
          <w:sz w:val="24"/>
          <w:szCs w:val="24"/>
        </w:rPr>
        <w:t xml:space="preserve"> </w:t>
      </w:r>
      <w:r w:rsidR="00DD3909">
        <w:rPr>
          <w:color w:val="FF0000"/>
          <w:sz w:val="24"/>
          <w:szCs w:val="24"/>
        </w:rPr>
        <w:t xml:space="preserve">make wiser choices that </w:t>
      </w:r>
      <w:r w:rsidR="00A10815">
        <w:rPr>
          <w:color w:val="FF0000"/>
          <w:sz w:val="24"/>
          <w:szCs w:val="24"/>
        </w:rPr>
        <w:t>better avoid the snares</w:t>
      </w:r>
      <w:r w:rsidR="00170750">
        <w:rPr>
          <w:color w:val="FF0000"/>
          <w:sz w:val="24"/>
          <w:szCs w:val="24"/>
        </w:rPr>
        <w:t xml:space="preserve"> or landing in the ditches of life. </w:t>
      </w:r>
      <w:r w:rsidR="00A10815">
        <w:rPr>
          <w:color w:val="FF0000"/>
          <w:sz w:val="24"/>
          <w:szCs w:val="24"/>
        </w:rPr>
        <w:t xml:space="preserve">. </w:t>
      </w:r>
      <w:r w:rsidR="00FA4066">
        <w:rPr>
          <w:color w:val="FF0000"/>
          <w:sz w:val="24"/>
          <w:szCs w:val="24"/>
        </w:rPr>
        <w:t xml:space="preserve">treat this an episode of blck ice, sloqw down </w:t>
      </w:r>
      <w:r w:rsidR="009852B6">
        <w:rPr>
          <w:color w:val="FF0000"/>
          <w:sz w:val="24"/>
          <w:szCs w:val="24"/>
        </w:rPr>
        <w:t xml:space="preserve">, choose not tot exact precipitously or extremel;y </w:t>
      </w:r>
    </w:p>
    <w:p w14:paraId="472109AA" w14:textId="77777777" w:rsidR="00143D7B" w:rsidRDefault="00A10815" w:rsidP="008A5A93">
      <w:pPr>
        <w:ind w:left="720" w:hanging="360"/>
        <w:rPr>
          <w:color w:val="FF0000"/>
          <w:sz w:val="24"/>
          <w:szCs w:val="24"/>
        </w:rPr>
      </w:pPr>
      <w:r>
        <w:rPr>
          <w:color w:val="FF0000"/>
          <w:sz w:val="28"/>
          <w:szCs w:val="28"/>
        </w:rPr>
        <w:t xml:space="preserve">What if </w:t>
      </w:r>
      <w:r>
        <w:rPr>
          <w:color w:val="FF0000"/>
          <w:sz w:val="24"/>
          <w:szCs w:val="24"/>
        </w:rPr>
        <w:t xml:space="preserve">I could </w:t>
      </w:r>
      <w:r w:rsidR="00CA10EC">
        <w:rPr>
          <w:color w:val="FF0000"/>
          <w:sz w:val="24"/>
          <w:szCs w:val="24"/>
        </w:rPr>
        <w:t xml:space="preserve">better </w:t>
      </w:r>
      <w:r>
        <w:rPr>
          <w:color w:val="FF0000"/>
          <w:sz w:val="24"/>
          <w:szCs w:val="24"/>
        </w:rPr>
        <w:t xml:space="preserve">navigate these times </w:t>
      </w:r>
      <w:r w:rsidR="00013C9B">
        <w:rPr>
          <w:color w:val="FF0000"/>
          <w:sz w:val="24"/>
          <w:szCs w:val="24"/>
        </w:rPr>
        <w:t>when I feel s</w:t>
      </w:r>
      <w:r w:rsidR="00881F01">
        <w:rPr>
          <w:color w:val="FF0000"/>
          <w:sz w:val="24"/>
          <w:szCs w:val="24"/>
        </w:rPr>
        <w:t xml:space="preserve">omeone </w:t>
      </w:r>
      <w:r w:rsidR="007E0185">
        <w:rPr>
          <w:color w:val="FF0000"/>
          <w:sz w:val="24"/>
          <w:szCs w:val="24"/>
        </w:rPr>
        <w:t xml:space="preserve"> has</w:t>
      </w:r>
      <w:r w:rsidR="00013C9B">
        <w:rPr>
          <w:color w:val="FF0000"/>
          <w:sz w:val="24"/>
          <w:szCs w:val="24"/>
        </w:rPr>
        <w:t xml:space="preserve"> hurt </w:t>
      </w:r>
      <w:r w:rsidR="007E0185">
        <w:rPr>
          <w:color w:val="FF0000"/>
          <w:sz w:val="24"/>
          <w:szCs w:val="24"/>
        </w:rPr>
        <w:t>me and treating me</w:t>
      </w:r>
      <w:r w:rsidR="00013C9B">
        <w:rPr>
          <w:color w:val="FF0000"/>
          <w:sz w:val="24"/>
          <w:szCs w:val="24"/>
        </w:rPr>
        <w:t xml:space="preserve"> so </w:t>
      </w:r>
      <w:r w:rsidR="00231195">
        <w:rPr>
          <w:color w:val="FF0000"/>
          <w:sz w:val="24"/>
          <w:szCs w:val="24"/>
        </w:rPr>
        <w:t>unfair</w:t>
      </w:r>
      <w:r w:rsidR="008225BB">
        <w:rPr>
          <w:color w:val="FF0000"/>
          <w:sz w:val="24"/>
          <w:szCs w:val="24"/>
        </w:rPr>
        <w:t>ly</w:t>
      </w:r>
      <w:r w:rsidR="00231195">
        <w:rPr>
          <w:color w:val="FF0000"/>
          <w:sz w:val="24"/>
          <w:szCs w:val="24"/>
        </w:rPr>
        <w:t xml:space="preserve">, </w:t>
      </w:r>
      <w:r>
        <w:rPr>
          <w:color w:val="FF0000"/>
          <w:sz w:val="24"/>
          <w:szCs w:val="24"/>
        </w:rPr>
        <w:t xml:space="preserve"> </w:t>
      </w:r>
      <w:r w:rsidR="00C921E8">
        <w:rPr>
          <w:color w:val="FF0000"/>
          <w:sz w:val="24"/>
          <w:szCs w:val="24"/>
        </w:rPr>
        <w:t xml:space="preserve">if I could also recognise </w:t>
      </w:r>
      <w:r w:rsidR="00F7111E">
        <w:rPr>
          <w:color w:val="FF0000"/>
          <w:sz w:val="24"/>
          <w:szCs w:val="24"/>
        </w:rPr>
        <w:t>when</w:t>
      </w:r>
      <w:r w:rsidR="00C921E8">
        <w:rPr>
          <w:color w:val="FF0000"/>
          <w:sz w:val="24"/>
          <w:szCs w:val="24"/>
        </w:rPr>
        <w:t xml:space="preserve"> the other party might be</w:t>
      </w:r>
      <w:r w:rsidR="00B25FC2">
        <w:rPr>
          <w:color w:val="FF0000"/>
          <w:sz w:val="24"/>
          <w:szCs w:val="24"/>
        </w:rPr>
        <w:t xml:space="preserve"> </w:t>
      </w:r>
      <w:r w:rsidR="00C921E8">
        <w:rPr>
          <w:color w:val="FF0000"/>
          <w:sz w:val="24"/>
          <w:szCs w:val="24"/>
        </w:rPr>
        <w:t>acting out of a</w:t>
      </w:r>
      <w:r w:rsidR="00881F01">
        <w:rPr>
          <w:color w:val="FF0000"/>
          <w:sz w:val="24"/>
          <w:szCs w:val="24"/>
        </w:rPr>
        <w:t xml:space="preserve"> </w:t>
      </w:r>
      <w:r w:rsidR="00C921E8">
        <w:rPr>
          <w:color w:val="FF0000"/>
          <w:sz w:val="24"/>
          <w:szCs w:val="24"/>
        </w:rPr>
        <w:t>l</w:t>
      </w:r>
      <w:r w:rsidR="00975B51">
        <w:rPr>
          <w:color w:val="FF0000"/>
          <w:sz w:val="24"/>
          <w:szCs w:val="24"/>
        </w:rPr>
        <w:t>a</w:t>
      </w:r>
      <w:r w:rsidR="00C921E8">
        <w:rPr>
          <w:color w:val="FF0000"/>
          <w:sz w:val="24"/>
          <w:szCs w:val="24"/>
        </w:rPr>
        <w:t xml:space="preserve">ther of offence </w:t>
      </w:r>
      <w:r w:rsidR="00A241E9">
        <w:rPr>
          <w:color w:val="FF0000"/>
          <w:sz w:val="24"/>
          <w:szCs w:val="24"/>
        </w:rPr>
        <w:t>and sometimes that</w:t>
      </w:r>
      <w:r w:rsidR="00C921E8">
        <w:rPr>
          <w:color w:val="FF0000"/>
          <w:sz w:val="24"/>
          <w:szCs w:val="24"/>
        </w:rPr>
        <w:t xml:space="preserve"> could explain why their behaviour towards me </w:t>
      </w:r>
      <w:r w:rsidR="00F5201B">
        <w:rPr>
          <w:color w:val="FF0000"/>
          <w:sz w:val="24"/>
          <w:szCs w:val="24"/>
        </w:rPr>
        <w:t>has been</w:t>
      </w:r>
      <w:r w:rsidR="00C921E8">
        <w:rPr>
          <w:color w:val="FF0000"/>
          <w:sz w:val="24"/>
          <w:szCs w:val="24"/>
        </w:rPr>
        <w:t xml:space="preserve"> so </w:t>
      </w:r>
      <w:r w:rsidR="00956086">
        <w:rPr>
          <w:color w:val="FF0000"/>
          <w:sz w:val="24"/>
          <w:szCs w:val="24"/>
        </w:rPr>
        <w:t>disproportionate</w:t>
      </w:r>
      <w:r w:rsidR="009F30B5">
        <w:rPr>
          <w:color w:val="FF0000"/>
          <w:sz w:val="24"/>
          <w:szCs w:val="24"/>
        </w:rPr>
        <w:t xml:space="preserve"> and</w:t>
      </w:r>
      <w:r w:rsidR="0082060E">
        <w:rPr>
          <w:color w:val="FF0000"/>
          <w:sz w:val="24"/>
          <w:szCs w:val="24"/>
        </w:rPr>
        <w:t xml:space="preserve"> d</w:t>
      </w:r>
      <w:r w:rsidR="005D493A">
        <w:rPr>
          <w:color w:val="FF0000"/>
          <w:sz w:val="24"/>
          <w:szCs w:val="24"/>
        </w:rPr>
        <w:t>amning</w:t>
      </w:r>
      <w:r w:rsidR="0082060E">
        <w:rPr>
          <w:color w:val="FF0000"/>
          <w:sz w:val="24"/>
          <w:szCs w:val="24"/>
        </w:rPr>
        <w:t xml:space="preserve"> </w:t>
      </w:r>
      <w:r w:rsidR="00C921E8">
        <w:rPr>
          <w:color w:val="FF0000"/>
          <w:sz w:val="24"/>
          <w:szCs w:val="24"/>
        </w:rPr>
        <w:t xml:space="preserve"> . </w:t>
      </w:r>
      <w:r w:rsidR="00A11B13">
        <w:rPr>
          <w:color w:val="FF0000"/>
          <w:sz w:val="24"/>
          <w:szCs w:val="24"/>
        </w:rPr>
        <w:t>Haven’t</w:t>
      </w:r>
      <w:r w:rsidR="00197BF5">
        <w:rPr>
          <w:color w:val="FF0000"/>
          <w:sz w:val="24"/>
          <w:szCs w:val="24"/>
        </w:rPr>
        <w:t xml:space="preserve"> we learned that </w:t>
      </w:r>
      <w:r w:rsidR="00A11B13">
        <w:rPr>
          <w:color w:val="FF0000"/>
          <w:sz w:val="24"/>
          <w:szCs w:val="24"/>
        </w:rPr>
        <w:t>offence</w:t>
      </w:r>
      <w:r w:rsidR="00F7111E">
        <w:rPr>
          <w:color w:val="FF0000"/>
          <w:sz w:val="24"/>
          <w:szCs w:val="24"/>
        </w:rPr>
        <w:t xml:space="preserve"> is </w:t>
      </w:r>
      <w:r w:rsidR="00081B9D">
        <w:rPr>
          <w:color w:val="FF0000"/>
          <w:sz w:val="24"/>
          <w:szCs w:val="24"/>
        </w:rPr>
        <w:t>enormously</w:t>
      </w:r>
      <w:r w:rsidR="00F7111E">
        <w:rPr>
          <w:color w:val="FF0000"/>
          <w:sz w:val="24"/>
          <w:szCs w:val="24"/>
        </w:rPr>
        <w:t xml:space="preserve"> contagious</w:t>
      </w:r>
      <w:r w:rsidR="00956086">
        <w:rPr>
          <w:color w:val="FF0000"/>
          <w:sz w:val="24"/>
          <w:szCs w:val="24"/>
        </w:rPr>
        <w:t>?</w:t>
      </w:r>
      <w:r w:rsidR="00F7111E">
        <w:rPr>
          <w:color w:val="FF0000"/>
          <w:sz w:val="24"/>
          <w:szCs w:val="24"/>
        </w:rPr>
        <w:t xml:space="preserve"> </w:t>
      </w:r>
      <w:r w:rsidR="00197BF5">
        <w:rPr>
          <w:color w:val="FF0000"/>
          <w:sz w:val="24"/>
          <w:szCs w:val="24"/>
        </w:rPr>
        <w:t xml:space="preserve"> </w:t>
      </w:r>
      <w:r w:rsidR="005F5887">
        <w:rPr>
          <w:color w:val="FF0000"/>
          <w:sz w:val="24"/>
          <w:szCs w:val="24"/>
        </w:rPr>
        <w:t>When either pa</w:t>
      </w:r>
      <w:r w:rsidR="00E73D81">
        <w:rPr>
          <w:color w:val="FF0000"/>
          <w:sz w:val="24"/>
          <w:szCs w:val="24"/>
        </w:rPr>
        <w:t xml:space="preserve">rty </w:t>
      </w:r>
      <w:r w:rsidR="00A11B13">
        <w:rPr>
          <w:color w:val="FF0000"/>
          <w:sz w:val="24"/>
          <w:szCs w:val="24"/>
        </w:rPr>
        <w:t xml:space="preserve">acts </w:t>
      </w:r>
      <w:r w:rsidR="00E73D81">
        <w:rPr>
          <w:color w:val="FF0000"/>
          <w:sz w:val="24"/>
          <w:szCs w:val="24"/>
        </w:rPr>
        <w:t>out of a</w:t>
      </w:r>
      <w:r w:rsidR="005F5887">
        <w:rPr>
          <w:color w:val="FF0000"/>
          <w:sz w:val="24"/>
          <w:szCs w:val="24"/>
        </w:rPr>
        <w:t xml:space="preserve"> </w:t>
      </w:r>
      <w:r w:rsidR="005F5887">
        <w:rPr>
          <w:color w:val="FF0000"/>
          <w:sz w:val="24"/>
          <w:szCs w:val="24"/>
        </w:rPr>
        <w:lastRenderedPageBreak/>
        <w:t xml:space="preserve">lather </w:t>
      </w:r>
      <w:r w:rsidR="00A11B13">
        <w:rPr>
          <w:color w:val="FF0000"/>
          <w:sz w:val="24"/>
          <w:szCs w:val="24"/>
        </w:rPr>
        <w:t>of offence</w:t>
      </w:r>
      <w:r w:rsidR="00E73D81">
        <w:rPr>
          <w:color w:val="FF0000"/>
          <w:sz w:val="24"/>
          <w:szCs w:val="24"/>
        </w:rPr>
        <w:t xml:space="preserve">, </w:t>
      </w:r>
      <w:r w:rsidR="004718C0">
        <w:rPr>
          <w:color w:val="FF0000"/>
          <w:sz w:val="24"/>
          <w:szCs w:val="24"/>
        </w:rPr>
        <w:t>th</w:t>
      </w:r>
      <w:r w:rsidR="00100800">
        <w:rPr>
          <w:color w:val="FF0000"/>
          <w:sz w:val="24"/>
          <w:szCs w:val="24"/>
        </w:rPr>
        <w:t>eir</w:t>
      </w:r>
      <w:r w:rsidR="004718C0">
        <w:rPr>
          <w:color w:val="FF0000"/>
          <w:sz w:val="24"/>
          <w:szCs w:val="24"/>
        </w:rPr>
        <w:t xml:space="preserve"> more extreme behaviour or condemnation can </w:t>
      </w:r>
      <w:r w:rsidR="00100800">
        <w:rPr>
          <w:color w:val="FF0000"/>
          <w:sz w:val="24"/>
          <w:szCs w:val="24"/>
        </w:rPr>
        <w:t xml:space="preserve">then </w:t>
      </w:r>
      <w:r w:rsidR="004718C0">
        <w:rPr>
          <w:color w:val="FF0000"/>
          <w:sz w:val="24"/>
          <w:szCs w:val="24"/>
        </w:rPr>
        <w:t xml:space="preserve">trigger </w:t>
      </w:r>
      <w:r w:rsidR="00100800">
        <w:rPr>
          <w:color w:val="FF0000"/>
          <w:sz w:val="24"/>
          <w:szCs w:val="24"/>
        </w:rPr>
        <w:t>the other party to feel really offended</w:t>
      </w:r>
      <w:r w:rsidR="00756827">
        <w:rPr>
          <w:color w:val="FF0000"/>
          <w:sz w:val="24"/>
          <w:szCs w:val="24"/>
        </w:rPr>
        <w:t xml:space="preserve">, </w:t>
      </w:r>
      <w:r w:rsidR="00A63A56">
        <w:rPr>
          <w:color w:val="FF0000"/>
          <w:sz w:val="24"/>
          <w:szCs w:val="24"/>
        </w:rPr>
        <w:t xml:space="preserve">and once again </w:t>
      </w:r>
      <w:r w:rsidR="00002563">
        <w:rPr>
          <w:color w:val="FF0000"/>
          <w:sz w:val="24"/>
          <w:szCs w:val="24"/>
        </w:rPr>
        <w:t>S</w:t>
      </w:r>
      <w:r w:rsidR="00A63A56">
        <w:rPr>
          <w:color w:val="FF0000"/>
          <w:sz w:val="24"/>
          <w:szCs w:val="24"/>
        </w:rPr>
        <w:t xml:space="preserve">atan </w:t>
      </w:r>
      <w:r w:rsidR="00756827">
        <w:rPr>
          <w:color w:val="FF0000"/>
          <w:sz w:val="24"/>
          <w:szCs w:val="24"/>
        </w:rPr>
        <w:t>is sidelining two</w:t>
      </w:r>
      <w:r w:rsidR="00A63A56">
        <w:rPr>
          <w:color w:val="FF0000"/>
          <w:sz w:val="24"/>
          <w:szCs w:val="24"/>
        </w:rPr>
        <w:t xml:space="preserve"> for the price of one. </w:t>
      </w:r>
      <w:r w:rsidR="00281CC6">
        <w:rPr>
          <w:color w:val="FF0000"/>
          <w:sz w:val="24"/>
          <w:szCs w:val="24"/>
        </w:rPr>
        <w:t xml:space="preserve">Once we have identified that might be </w:t>
      </w:r>
      <w:r w:rsidR="007E2F2D">
        <w:rPr>
          <w:color w:val="FF0000"/>
          <w:sz w:val="24"/>
          <w:szCs w:val="24"/>
        </w:rPr>
        <w:t xml:space="preserve">a </w:t>
      </w:r>
      <w:r w:rsidR="00281CC6">
        <w:rPr>
          <w:color w:val="FF0000"/>
          <w:sz w:val="24"/>
          <w:szCs w:val="24"/>
        </w:rPr>
        <w:t xml:space="preserve">possibility, we can choose deaccelerant options, instead of highly defensive options. </w:t>
      </w:r>
      <w:r w:rsidR="00BB7F85">
        <w:rPr>
          <w:color w:val="FF0000"/>
          <w:sz w:val="24"/>
          <w:szCs w:val="24"/>
        </w:rPr>
        <w:t>I am not recommending you tell the other you think they might be feeling offended,</w:t>
      </w:r>
      <w:r w:rsidR="002F50E2">
        <w:rPr>
          <w:color w:val="FF0000"/>
          <w:sz w:val="24"/>
          <w:szCs w:val="24"/>
        </w:rPr>
        <w:t xml:space="preserve"> </w:t>
      </w:r>
      <w:r w:rsidR="00BC5472">
        <w:rPr>
          <w:color w:val="FF0000"/>
          <w:sz w:val="24"/>
          <w:szCs w:val="24"/>
        </w:rPr>
        <w:t xml:space="preserve">because we humans are inclined to </w:t>
      </w:r>
      <w:r w:rsidR="00284C5F">
        <w:rPr>
          <w:color w:val="FF0000"/>
          <w:sz w:val="24"/>
          <w:szCs w:val="24"/>
        </w:rPr>
        <w:t>feel even more</w:t>
      </w:r>
      <w:r w:rsidR="00BC5472">
        <w:rPr>
          <w:color w:val="FF0000"/>
          <w:sz w:val="24"/>
          <w:szCs w:val="24"/>
        </w:rPr>
        <w:t xml:space="preserve"> offended by such a diagnosis</w:t>
      </w:r>
      <w:r w:rsidR="00F61240">
        <w:rPr>
          <w:color w:val="FF0000"/>
          <w:sz w:val="24"/>
          <w:szCs w:val="24"/>
        </w:rPr>
        <w:t xml:space="preserve">, </w:t>
      </w:r>
      <w:r w:rsidR="007E2F2D">
        <w:rPr>
          <w:color w:val="FF0000"/>
          <w:sz w:val="24"/>
          <w:szCs w:val="24"/>
        </w:rPr>
        <w:t>wrongly belie</w:t>
      </w:r>
      <w:r w:rsidR="00E628C3">
        <w:rPr>
          <w:color w:val="FF0000"/>
          <w:sz w:val="24"/>
          <w:szCs w:val="24"/>
        </w:rPr>
        <w:t xml:space="preserve">ving </w:t>
      </w:r>
      <w:r w:rsidR="00F61240">
        <w:rPr>
          <w:color w:val="FF0000"/>
          <w:sz w:val="24"/>
          <w:szCs w:val="24"/>
        </w:rPr>
        <w:t xml:space="preserve"> it is down playing their pain</w:t>
      </w:r>
      <w:r w:rsidR="00C5703F">
        <w:rPr>
          <w:color w:val="FF0000"/>
          <w:sz w:val="24"/>
          <w:szCs w:val="24"/>
        </w:rPr>
        <w:t xml:space="preserve"> to call it something as twee as </w:t>
      </w:r>
      <w:r w:rsidR="00C66BF4">
        <w:rPr>
          <w:color w:val="FF0000"/>
          <w:sz w:val="24"/>
          <w:szCs w:val="24"/>
        </w:rPr>
        <w:t xml:space="preserve">related to </w:t>
      </w:r>
      <w:r w:rsidR="00C5703F">
        <w:rPr>
          <w:color w:val="FF0000"/>
          <w:sz w:val="24"/>
          <w:szCs w:val="24"/>
        </w:rPr>
        <w:t xml:space="preserve">offence? </w:t>
      </w:r>
      <w:r w:rsidR="00C66BF4">
        <w:rPr>
          <w:color w:val="FF0000"/>
          <w:sz w:val="24"/>
          <w:szCs w:val="24"/>
        </w:rPr>
        <w:t xml:space="preserve"> </w:t>
      </w:r>
      <w:r w:rsidR="00E628C3">
        <w:rPr>
          <w:color w:val="FF0000"/>
          <w:sz w:val="24"/>
          <w:szCs w:val="24"/>
        </w:rPr>
        <w:t xml:space="preserve">Hoe clever this sanre is that when we see the influence we want to rrsist it will all our nmight </w:t>
      </w:r>
      <w:r w:rsidR="00846527">
        <w:rPr>
          <w:color w:val="FF0000"/>
          <w:sz w:val="24"/>
          <w:szCs w:val="24"/>
        </w:rPr>
        <w:t xml:space="preserve"> and want o shhor the mesanger . </w:t>
      </w:r>
    </w:p>
    <w:p w14:paraId="69A30165" w14:textId="19C52E28" w:rsidR="00A10815" w:rsidRDefault="00846527" w:rsidP="008A5A93">
      <w:pPr>
        <w:ind w:left="720" w:hanging="360"/>
        <w:rPr>
          <w:color w:val="FF0000"/>
          <w:sz w:val="24"/>
          <w:szCs w:val="24"/>
        </w:rPr>
      </w:pPr>
      <w:r>
        <w:rPr>
          <w:color w:val="FF0000"/>
          <w:sz w:val="24"/>
          <w:szCs w:val="24"/>
        </w:rPr>
        <w:t xml:space="preserve">What if </w:t>
      </w:r>
      <w:r w:rsidR="00143D7B">
        <w:rPr>
          <w:color w:val="FF0000"/>
          <w:sz w:val="24"/>
          <w:szCs w:val="24"/>
        </w:rPr>
        <w:t xml:space="preserve">the people who have tried to help you feel less offence have intheir clunsiness added to your distress, but please here they may have been god sent abigails to help you not do some dumber things that can blow up your life. </w:t>
      </w:r>
      <w:r w:rsidR="00395DF1">
        <w:rPr>
          <w:color w:val="FF0000"/>
          <w:sz w:val="24"/>
          <w:szCs w:val="24"/>
        </w:rPr>
        <w:t xml:space="preserve">Yes they will get things wrong adnbe clumsy andnot tell you what you want to heR, BUT NOT HEATRING IS NOT GOING TOHELP TOU HERE. </w:t>
      </w:r>
      <w:r w:rsidR="00A70792">
        <w:rPr>
          <w:color w:val="FF0000"/>
          <w:sz w:val="24"/>
          <w:szCs w:val="24"/>
        </w:rPr>
        <w:t xml:space="preserve"> WHAT IF THAT IS TAKING A DIFFERENT STONE. NOT SEND ME PEOPLE WHO WILL AGREE WITH WEHAT IA LSREADY FEEL I KNOW. </w:t>
      </w:r>
      <w:r w:rsidR="007356F7">
        <w:rPr>
          <w:color w:val="FF0000"/>
          <w:sz w:val="24"/>
          <w:szCs w:val="24"/>
        </w:rPr>
        <w:t xml:space="preserve">SO FAR THAT HAS JUST GOT YOU MORE STUCK. </w:t>
      </w:r>
      <w:r w:rsidR="00C66BF4">
        <w:rPr>
          <w:color w:val="FF0000"/>
          <w:sz w:val="24"/>
          <w:szCs w:val="24"/>
        </w:rPr>
        <w:t xml:space="preserve">However if even on elayer of what has been happening between you includeds one party acting in alther of offence, it is worht considering this wqhole topic again, as it sposion can go on for deacedd and downt he generations. </w:t>
      </w:r>
      <w:r w:rsidR="00F61240">
        <w:rPr>
          <w:color w:val="FF0000"/>
          <w:sz w:val="24"/>
          <w:szCs w:val="24"/>
        </w:rPr>
        <w:t xml:space="preserve">. </w:t>
      </w:r>
      <w:r w:rsidR="002B1C3B">
        <w:rPr>
          <w:color w:val="FF0000"/>
          <w:sz w:val="24"/>
          <w:szCs w:val="24"/>
        </w:rPr>
        <w:t xml:space="preserve">Satan trying to malke sure you build uo walls against the very people who coud help you. </w:t>
      </w:r>
      <w:r w:rsidR="002F50E2">
        <w:rPr>
          <w:color w:val="FF0000"/>
          <w:sz w:val="24"/>
          <w:szCs w:val="24"/>
        </w:rPr>
        <w:t xml:space="preserve">not terll the other person this  but factor it in to my reactions </w:t>
      </w:r>
    </w:p>
    <w:p w14:paraId="59865553" w14:textId="77777777" w:rsidR="007356F7" w:rsidRDefault="007356F7" w:rsidP="008A5A93">
      <w:pPr>
        <w:ind w:left="720" w:hanging="360"/>
        <w:rPr>
          <w:color w:val="FF0000"/>
          <w:sz w:val="24"/>
          <w:szCs w:val="24"/>
        </w:rPr>
      </w:pPr>
    </w:p>
    <w:p w14:paraId="22F83382" w14:textId="580E89D9" w:rsidR="00933E16" w:rsidRDefault="00933E16" w:rsidP="008A5A93">
      <w:pPr>
        <w:ind w:left="720" w:hanging="360"/>
        <w:rPr>
          <w:color w:val="FF0000"/>
          <w:sz w:val="24"/>
          <w:szCs w:val="24"/>
        </w:rPr>
      </w:pPr>
      <w:r>
        <w:rPr>
          <w:color w:val="FF0000"/>
          <w:sz w:val="24"/>
          <w:szCs w:val="24"/>
        </w:rPr>
        <w:t xml:space="preserve">Whtaif I have been blind wheni just saw this </w:t>
      </w:r>
      <w:r w:rsidR="003A3E7B">
        <w:rPr>
          <w:color w:val="FF0000"/>
          <w:sz w:val="24"/>
          <w:szCs w:val="24"/>
        </w:rPr>
        <w:t xml:space="preserve">simply </w:t>
      </w:r>
      <w:r>
        <w:rPr>
          <w:color w:val="FF0000"/>
          <w:sz w:val="24"/>
          <w:szCs w:val="24"/>
        </w:rPr>
        <w:t>as</w:t>
      </w:r>
      <w:r w:rsidR="003A3E7B">
        <w:rPr>
          <w:color w:val="FF0000"/>
          <w:sz w:val="24"/>
          <w:szCs w:val="24"/>
        </w:rPr>
        <w:t xml:space="preserve">a </w:t>
      </w:r>
      <w:r>
        <w:rPr>
          <w:color w:val="FF0000"/>
          <w:sz w:val="24"/>
          <w:szCs w:val="24"/>
        </w:rPr>
        <w:t xml:space="preserve"> fight between two pwople, </w:t>
      </w:r>
      <w:r w:rsidR="003A3E7B">
        <w:rPr>
          <w:color w:val="FF0000"/>
          <w:sz w:val="24"/>
          <w:szCs w:val="24"/>
        </w:rPr>
        <w:t xml:space="preserve">like the brothers cain and abel, </w:t>
      </w:r>
      <w:r>
        <w:rPr>
          <w:color w:val="FF0000"/>
          <w:sz w:val="24"/>
          <w:szCs w:val="24"/>
        </w:rPr>
        <w:t>when the real enmy wa sdht eone who was the enmy of bouth ourslouls and delights to</w:t>
      </w:r>
      <w:r w:rsidR="00AB7DB0">
        <w:rPr>
          <w:color w:val="FF0000"/>
          <w:sz w:val="24"/>
          <w:szCs w:val="24"/>
        </w:rPr>
        <w:t xml:space="preserve"> </w:t>
      </w:r>
      <w:r>
        <w:rPr>
          <w:color w:val="FF0000"/>
          <w:sz w:val="24"/>
          <w:szCs w:val="24"/>
        </w:rPr>
        <w:t xml:space="preserve"> </w:t>
      </w:r>
      <w:r w:rsidR="00AB7DB0">
        <w:rPr>
          <w:color w:val="FF0000"/>
          <w:sz w:val="24"/>
          <w:szCs w:val="24"/>
        </w:rPr>
        <w:t xml:space="preserve">use offence to </w:t>
      </w:r>
      <w:r w:rsidR="006A7D6E">
        <w:rPr>
          <w:color w:val="FF0000"/>
          <w:sz w:val="24"/>
          <w:szCs w:val="24"/>
        </w:rPr>
        <w:t xml:space="preserve">get bothe weaponised against each other.  Harm and offence </w:t>
      </w:r>
      <w:r w:rsidR="00AB7DB0">
        <w:rPr>
          <w:color w:val="FF0000"/>
          <w:sz w:val="24"/>
          <w:szCs w:val="24"/>
        </w:rPr>
        <w:t xml:space="preserve">  </w:t>
      </w:r>
      <w:r>
        <w:rPr>
          <w:color w:val="FF0000"/>
          <w:sz w:val="24"/>
          <w:szCs w:val="24"/>
        </w:rPr>
        <w:t xml:space="preserve">weopinse us against each other. </w:t>
      </w:r>
      <w:r w:rsidR="007313F7">
        <w:rPr>
          <w:color w:val="FF0000"/>
          <w:sz w:val="24"/>
          <w:szCs w:val="24"/>
        </w:rPr>
        <w:t xml:space="preserve"> What if I have been blind and saw this as fight betwentow people or grouos I the w hurch andnnot se that this is really by anememy that wants to wound the church andnit sfurure bminsitry  ni ithe bud </w:t>
      </w:r>
      <w:r w:rsidR="008D2F71">
        <w:rPr>
          <w:color w:val="FF0000"/>
          <w:sz w:val="24"/>
          <w:szCs w:val="24"/>
        </w:rPr>
        <w:t xml:space="preserve"> that my sidagreemnt was being used to weapon against the chirch my disagree,ent has benn weapoised I haveben weapoined . </w:t>
      </w:r>
      <w:r w:rsidR="00116020">
        <w:rPr>
          <w:color w:val="FF0000"/>
          <w:sz w:val="24"/>
          <w:szCs w:val="24"/>
        </w:rPr>
        <w:t xml:space="preserve"> was cain and abel really just astroy of fight between t</w:t>
      </w:r>
      <w:r w:rsidR="00632133">
        <w:rPr>
          <w:color w:val="FF0000"/>
          <w:sz w:val="24"/>
          <w:szCs w:val="24"/>
        </w:rPr>
        <w:t xml:space="preserve">wo brothers over just one inc ident… who was the winner there are often no winners when offence has had tis way, </w:t>
      </w:r>
      <w:r w:rsidR="005E2B37">
        <w:rPr>
          <w:color w:val="FF0000"/>
          <w:sz w:val="24"/>
          <w:szCs w:val="24"/>
        </w:rPr>
        <w:t xml:space="preserve"> this is because only the enmy of bothe tir souls would have been happy with an outcomes of such devastation to all. </w:t>
      </w:r>
      <w:r w:rsidR="001107C3">
        <w:rPr>
          <w:color w:val="FF0000"/>
          <w:sz w:val="24"/>
          <w:szCs w:val="24"/>
        </w:rPr>
        <w:t xml:space="preserve">This was actually an plan to harm both . </w:t>
      </w:r>
      <w:r w:rsidR="00EF0826">
        <w:rPr>
          <w:color w:val="FF0000"/>
          <w:sz w:val="24"/>
          <w:szCs w:val="24"/>
        </w:rPr>
        <w:t xml:space="preserve">what if I have bene coaught up in plot to harm both of us . Lets widen it abiot wider what it I have been weopoinsed in abbelt to hewrn the church or god splans. </w:t>
      </w:r>
      <w:r w:rsidR="00635920">
        <w:rPr>
          <w:color w:val="FF0000"/>
          <w:sz w:val="24"/>
          <w:szCs w:val="24"/>
        </w:rPr>
        <w:t xml:space="preserve"> To better halp his world.  </w:t>
      </w:r>
      <w:r w:rsidR="00C619B7">
        <w:rPr>
          <w:color w:val="FF0000"/>
          <w:sz w:val="24"/>
          <w:szCs w:val="24"/>
        </w:rPr>
        <w:t xml:space="preserve">Look again at David who manges so well against saul not getting enraged and responding inkind, but then one </w:t>
      </w:r>
      <w:r w:rsidR="00393ED9">
        <w:rPr>
          <w:color w:val="FF0000"/>
          <w:sz w:val="24"/>
          <w:szCs w:val="24"/>
        </w:rPr>
        <w:t>nasty dominating belittling nman triggered David into a flare of offence  +. In that lather of offence he iunstaly tolds 3400 of his men to starp ontheir swords we are going out to</w:t>
      </w:r>
      <w:r w:rsidR="00254432">
        <w:rPr>
          <w:color w:val="FF0000"/>
          <w:sz w:val="24"/>
          <w:szCs w:val="24"/>
        </w:rPr>
        <w:t xml:space="preserve"> commit mass murder.  It took a woman o fgreat cousrage prapred to act </w:t>
      </w:r>
      <w:r w:rsidR="00254432">
        <w:rPr>
          <w:color w:val="FF0000"/>
          <w:sz w:val="24"/>
          <w:szCs w:val="24"/>
        </w:rPr>
        <w:lastRenderedPageBreak/>
        <w:t xml:space="preserve">quickly and humvblwe herself to stop David and conreont dabid and </w:t>
      </w:r>
      <w:r w:rsidR="007D685D">
        <w:rPr>
          <w:color w:val="FF0000"/>
          <w:sz w:val="24"/>
          <w:szCs w:val="24"/>
        </w:rPr>
        <w:t xml:space="preserve">hose himdown in part by telling him he could ruin his future minsytry right here tofday what if this was before David even took the kingship he alradys did much for god butbthis was  before he even was croned king Who would be most happy to have </w:t>
      </w:r>
      <w:r w:rsidR="00FE60CB">
        <w:rPr>
          <w:color w:val="FF0000"/>
          <w:sz w:val="24"/>
          <w:szCs w:val="24"/>
        </w:rPr>
        <w:t xml:space="preserve">got ldaid in such alwether thanhe had icvicecnt blood inhsi hands before he coudla ccomplish what god wanted to do thritugh him. </w:t>
      </w:r>
      <w:r w:rsidR="00A81C8B">
        <w:rPr>
          <w:color w:val="FF0000"/>
          <w:sz w:val="24"/>
          <w:szCs w:val="24"/>
        </w:rPr>
        <w:t xml:space="preserve">I have been in the room when peopleonthe cups of great ministry that dinot appear tikl later, inthise early days had been hit with something that fired up their offence. </w:t>
      </w:r>
      <w:r w:rsidR="007C7988">
        <w:rPr>
          <w:color w:val="FF0000"/>
          <w:sz w:val="24"/>
          <w:szCs w:val="24"/>
        </w:rPr>
        <w:t xml:space="preserve"> I watched as some di what god asdvices cain to do and struggels and mastewred that, andndi not become wepaoised against theother person. Looking back I now see that as not a fight between two people or misunbderratdning or disgreemnt over priorotites, it was fight to stip this guys leadship from flousisging or cuttoing out some of the support system they were going to need inminsitry. </w:t>
      </w:r>
      <w:r w:rsidR="0055546F">
        <w:rPr>
          <w:color w:val="FF0000"/>
          <w:sz w:val="24"/>
          <w:szCs w:val="24"/>
        </w:rPr>
        <w:t xml:space="preserve">O haveseen others that I copudl rrea in the m great lewrderhsip otoential, hit something and fly into a lather of offence and lose that battle.  Thisb is sanre aimed at all even the saints and especially those who indluence over achurch or ministry is high.  Do not allow yourself and your diageementa tobe eapoined in war much bigger than just you </w:t>
      </w:r>
      <w:r w:rsidR="00307F50">
        <w:rPr>
          <w:color w:val="FF0000"/>
          <w:sz w:val="24"/>
          <w:szCs w:val="24"/>
        </w:rPr>
        <w:t xml:space="preserve">this war Ia aginast you by the enmy of your soulds not that person yous e eas their benemy. The enmy is not your lovingvrgandma who refuse dto use vtyou lastest rpoun  it is someone who wants to leg rope and sideline in pain both of you. </w:t>
      </w:r>
      <w:r w:rsidR="00A763EC">
        <w:rPr>
          <w:color w:val="FF0000"/>
          <w:sz w:val="24"/>
          <w:szCs w:val="24"/>
        </w:rPr>
        <w:t xml:space="preserve"> Ihave seen people humble thermsleves andnot add to the bonfire.  </w:t>
      </w:r>
      <w:r w:rsidR="00123D77">
        <w:rPr>
          <w:color w:val="FF0000"/>
          <w:sz w:val="24"/>
          <w:szCs w:val="24"/>
        </w:rPr>
        <w:t xml:space="preserve"> How likely was a man I such alterh and already mounted on horse to like someone coming and telling himmhe needed tos top andhhewa soverreacting and ar sik of shedding innocent blood that was not in awr context. </w:t>
      </w:r>
      <w:r w:rsidR="00D85AB0">
        <w:rPr>
          <w:color w:val="FF0000"/>
          <w:sz w:val="24"/>
          <w:szCs w:val="24"/>
        </w:rPr>
        <w:t xml:space="preserve">, and by hio wone hand wrecked so much ofbwhat God wanted himto do.  Was David far better than most of us in not overeacting to saulsd persecution, yet even he fell for ast in one event </w:t>
      </w:r>
      <w:r w:rsidR="00DF7247">
        <w:rPr>
          <w:color w:val="FF0000"/>
          <w:sz w:val="24"/>
          <w:szCs w:val="24"/>
        </w:rPr>
        <w:t>‘ what if someof the people who rteid tohelp you lower your level ofofence were being abihgails and were not errible people ewho didn’t get how badly you ahveben treated ,</w:t>
      </w:r>
      <w:r w:rsidR="004759EB">
        <w:rPr>
          <w:color w:val="FF0000"/>
          <w:sz w:val="24"/>
          <w:szCs w:val="24"/>
        </w:rPr>
        <w:t xml:space="preserve">may they weren’t as killed as Abigail. But were porbabkly messy inhoiw they trued, but ehy were ding out again adonkey againt your rwrath. </w:t>
      </w:r>
      <w:r w:rsidR="00BF1974">
        <w:rPr>
          <w:color w:val="FF0000"/>
          <w:sz w:val="24"/>
          <w:szCs w:val="24"/>
        </w:rPr>
        <w:t xml:space="preserve">  What if what seems ithe present tobe so inrense and persona and hurting whenpan back on egets apossible different perepctive When martha was offended Jesus helped her </w:t>
      </w:r>
      <w:r w:rsidR="00B014E5">
        <w:rPr>
          <w:color w:val="FF0000"/>
          <w:sz w:val="24"/>
          <w:szCs w:val="24"/>
        </w:rPr>
        <w:t xml:space="preserve">seet here could possibly be something bigger thanher present pain when the emaus rd gutys were so fofoended they ahd beennall inand their epxectations dashed. </w:t>
      </w:r>
      <w:r w:rsidR="000F6473">
        <w:rPr>
          <w:color w:val="FF0000"/>
          <w:sz w:val="24"/>
          <w:szCs w:val="24"/>
        </w:rPr>
        <w:t xml:space="preserve">There present was pain undeinaablwey pain, but jesus stretched the scope of their vision backwards this time all this was tobe expected  when liook at the prohets  what if we pan wider thannow and see that offences and sufferings are part of the what can be expected inthis life  and you will face more inther future, </w:t>
      </w:r>
      <w:r w:rsidR="00493C55">
        <w:rPr>
          <w:color w:val="FF0000"/>
          <w:sz w:val="24"/>
          <w:szCs w:val="24"/>
        </w:rPr>
        <w:t>that would take some of the sting out of the poain inthew present.  What is shownt hat the battel is longer and dee</w:t>
      </w:r>
    </w:p>
    <w:p w14:paraId="1B182E68" w14:textId="1ED38719" w:rsidR="007356F7" w:rsidRDefault="007356F7" w:rsidP="008A5A93">
      <w:pPr>
        <w:ind w:left="720" w:hanging="360"/>
        <w:rPr>
          <w:color w:val="FF0000"/>
          <w:sz w:val="24"/>
          <w:szCs w:val="24"/>
        </w:rPr>
      </w:pPr>
      <w:r>
        <w:rPr>
          <w:color w:val="FF0000"/>
          <w:sz w:val="24"/>
          <w:szCs w:val="24"/>
        </w:rPr>
        <w:t xml:space="preserve">What if getting off line </w:t>
      </w:r>
      <w:r w:rsidR="00282897">
        <w:rPr>
          <w:color w:val="FF0000"/>
          <w:sz w:val="24"/>
          <w:szCs w:val="24"/>
        </w:rPr>
        <w:t xml:space="preserve">for at least a month </w:t>
      </w:r>
      <w:r>
        <w:rPr>
          <w:color w:val="FF0000"/>
          <w:sz w:val="24"/>
          <w:szCs w:val="24"/>
        </w:rPr>
        <w:t xml:space="preserve">was the best way to </w:t>
      </w:r>
      <w:r w:rsidR="00527CDB">
        <w:rPr>
          <w:color w:val="FF0000"/>
          <w:sz w:val="24"/>
          <w:szCs w:val="24"/>
        </w:rPr>
        <w:t xml:space="preserve">defuse the temperature. </w:t>
      </w:r>
      <w:r w:rsidR="00282897">
        <w:rPr>
          <w:color w:val="FF0000"/>
          <w:sz w:val="24"/>
          <w:szCs w:val="24"/>
        </w:rPr>
        <w:t xml:space="preserve">This is because the algorithm </w:t>
      </w:r>
      <w:r w:rsidR="00690863">
        <w:rPr>
          <w:color w:val="FF0000"/>
          <w:sz w:val="24"/>
          <w:szCs w:val="24"/>
        </w:rPr>
        <w:t xml:space="preserve">is towards the more etcreme etc it will put you in tough with more andmore ectreme people who will; te=be </w:t>
      </w:r>
      <w:r w:rsidR="00690863">
        <w:rPr>
          <w:color w:val="FF0000"/>
          <w:sz w:val="24"/>
          <w:szCs w:val="24"/>
        </w:rPr>
        <w:lastRenderedPageBreak/>
        <w:t xml:space="preserve">defionite intheir advice despite knowing very little about your sotaution or the other person, but out of dedienfing theirown decisions will advice you to tgreat half your family as tocixic, and all old friends to never be spoekdn to again </w:t>
      </w:r>
      <w:r w:rsidR="008540F8">
        <w:rPr>
          <w:color w:val="FF0000"/>
          <w:sz w:val="24"/>
          <w:szCs w:val="24"/>
        </w:rPr>
        <w:t xml:space="preserve"> online helps grousp soothe like alcoholsoothes but ulitimately take you to plave of more extrem resoponses are normalised. </w:t>
      </w:r>
      <w:r w:rsidR="00F97377">
        <w:rPr>
          <w:color w:val="FF0000"/>
          <w:sz w:val="24"/>
          <w:szCs w:val="24"/>
        </w:rPr>
        <w:t xml:space="preserve"> They are soothing because they are telling you what you want o here as if have immense authority to conclude that, </w:t>
      </w:r>
      <w:r w:rsidR="003F6E99">
        <w:rPr>
          <w:color w:val="FF0000"/>
          <w:sz w:val="24"/>
          <w:szCs w:val="24"/>
        </w:rPr>
        <w:t xml:space="preserve"> when infact know only your goodbits that you want tlet them see and sllt he bad ythings about the other that you want to let themsee. A disater for advice. </w:t>
      </w:r>
      <w:r w:rsidR="00235ADE">
        <w:rPr>
          <w:color w:val="FF0000"/>
          <w:sz w:val="24"/>
          <w:szCs w:val="24"/>
        </w:rPr>
        <w:t xml:space="preserve">. sometimes  this if of level of </w:t>
      </w:r>
      <w:r w:rsidR="003F6429">
        <w:rPr>
          <w:color w:val="FF0000"/>
          <w:sz w:val="24"/>
          <w:szCs w:val="24"/>
        </w:rPr>
        <w:t xml:space="preserve"> if a crime has been commirteed online people are too ofen judge jury and executioner when know balmost nothing of the real dyamics of the relationship over time. </w:t>
      </w:r>
      <w:r w:rsidR="00253D2E">
        <w:rPr>
          <w:color w:val="FF0000"/>
          <w:sz w:val="24"/>
          <w:szCs w:val="24"/>
        </w:rPr>
        <w:t xml:space="preserve"> Canniof the issue is serious report it to people wioththe power to invetugatre. </w:t>
      </w:r>
      <w:r w:rsidR="009A6C7A">
        <w:rPr>
          <w:color w:val="FF0000"/>
          <w:sz w:val="24"/>
          <w:szCs w:val="24"/>
        </w:rPr>
        <w:t xml:space="preserve"> It is certainly not ‘ just offended rather couch thongs as </w:t>
      </w:r>
      <w:r w:rsidR="00235ADE">
        <w:rPr>
          <w:color w:val="FF0000"/>
          <w:sz w:val="24"/>
          <w:szCs w:val="24"/>
        </w:rPr>
        <w:t xml:space="preserve">the answer is tekl thids ti the police and let them sort ourt who is toblame </w:t>
      </w:r>
      <w:r w:rsidR="00FB1FB5">
        <w:rPr>
          <w:color w:val="FF0000"/>
          <w:sz w:val="24"/>
          <w:szCs w:val="24"/>
        </w:rPr>
        <w:t xml:space="preserve">  support groups online speak authoritatively </w:t>
      </w:r>
      <w:r w:rsidR="00284851">
        <w:rPr>
          <w:color w:val="FF0000"/>
          <w:sz w:val="24"/>
          <w:szCs w:val="24"/>
        </w:rPr>
        <w:t xml:space="preserve">and isit there is resesrch , but haven’t really read it or screened it.  The othert trouble is tis group are already planted at the same view point as you they seemt eh samerisks and pints of view AS YOU DESPITRE YU NOT WANTING IT, THE STEPPING STONES YOU NEED IS NOT MORE OF YOUR VIEW BUT OPEONING ONESLEF UP TH FACT GOD HA DPLANTED OTHERS WHO STAND ON DIFFERENT HILLS. </w:t>
      </w:r>
      <w:r w:rsidR="00386D98">
        <w:rPr>
          <w:color w:val="FF0000"/>
          <w:sz w:val="24"/>
          <w:szCs w:val="24"/>
        </w:rPr>
        <w:t xml:space="preserve"> PERSON  in my present rather thena the nariciist in my pasy. </w:t>
      </w:r>
    </w:p>
    <w:p w14:paraId="1EFA08F0" w14:textId="77777777" w:rsidR="006D65C4" w:rsidRDefault="00975496" w:rsidP="007F55EA">
      <w:pPr>
        <w:pStyle w:val="BodyTextFirstIndent2"/>
      </w:pPr>
      <w:r>
        <w:t>What if my wonky expectations of others set</w:t>
      </w:r>
      <w:r w:rsidR="007B61CC">
        <w:t>s</w:t>
      </w:r>
      <w:r>
        <w:t xml:space="preserve"> me up to feel offended</w:t>
      </w:r>
      <w:r w:rsidR="004017E8">
        <w:t xml:space="preserve"> so badly and so often</w:t>
      </w:r>
      <w:r>
        <w:t xml:space="preserve">? </w:t>
      </w:r>
    </w:p>
    <w:p w14:paraId="1F49E41E" w14:textId="77777777" w:rsidR="00553024" w:rsidRDefault="005A0764" w:rsidP="007F55EA">
      <w:pPr>
        <w:pStyle w:val="BodyTextFirstIndent2"/>
      </w:pPr>
      <w:r>
        <w:t xml:space="preserve">Many people in the grip or quicksand of offence keep[ departetely reaching for the rock of others affirming and validating that </w:t>
      </w:r>
      <w:r w:rsidR="00316FE2">
        <w:t xml:space="preserve">they have been in the </w:t>
      </w:r>
      <w:r>
        <w:t xml:space="preserve">right from the start and at all[oint along the way they have been the wile vitism and the other party has been extremely back andnin the wrong. </w:t>
      </w:r>
      <w:r w:rsidR="00316FE2">
        <w:t xml:space="preserve">Many in the grip of offence keep believing that is the rovk it aht canbe acquired or given to them by others, that will lead them to peace and </w:t>
      </w:r>
      <w:r w:rsidR="003C7254">
        <w:t xml:space="preserve"> and sold ground again.  They I am not saying it isnot the coirrect rock for somepartioes</w:t>
      </w:r>
      <w:r w:rsidR="00CC4BFA">
        <w:t xml:space="preserve">. I have  sat with people who as children were secerely abused or neglected and helpthem realise they were not toblame </w:t>
      </w:r>
      <w:r w:rsidR="007E7C62">
        <w:t xml:space="preserve">and affirmed them placing theblame where it belonged Inhave sat with people confused by years of being gas lit by intimate partners andhelped them realise they were not to blame.  So I know the rick I am recomnmedning you consider putting your feet on is nother ht enext step for everyone, but this is common problem for those caught in the gip of offence </w:t>
      </w:r>
      <w:r w:rsidR="00D27467">
        <w:t xml:space="preserve">. a large groiup of those on the grip of foeence are desperate for validation form others epseically key people but for this larg group this desperately lookimg lomgifor othetis riovk is not the patht to peace and solid ground iyjey keep lomnging for it andbelieivhf this will deliver me peace and solid grousnd but is tdoes ntoit tiextends the misery, and the hate and feeling let down by mor epeople and </w:t>
      </w:r>
      <w:r w:rsidR="00F44D2C">
        <w:t xml:space="preserve"> it may not be view but please carefully consider if you keeping on aimimg for the same rick that hasd not got your out sobeing stucjs o far, will not get you unstuck for years  you need to run around and find a more siolid rock that may seem in the wrong direction , but bit by bit on more soild rocks, </w:t>
      </w:r>
      <w:r w:rsidR="00806CCA">
        <w:t xml:space="preserve">you can find your way out of this quicksand diagram. </w:t>
      </w:r>
      <w:r w:rsidR="00EA4811">
        <w:t xml:space="preserve"> iF you think you cant be friends with people who might disagree with you over this one event or issue yet haveben froends or fslioy for yesrs, </w:t>
      </w:r>
      <w:r w:rsidR="0071006B">
        <w:t xml:space="preserve">, yet it is not crime or </w:t>
      </w:r>
      <w:r w:rsidR="008F10F2">
        <w:t xml:space="preserve">an issue around correct theology but more lifestyle thing that isnot addressed ins cripture, then it is likeyhat you ar einthe group whoneed have </w:t>
      </w:r>
      <w:r w:rsidR="008F10F2">
        <w:lastRenderedPageBreak/>
        <w:t xml:space="preserve">elevated this oisue astoohigh as an issue to divide the shppe fronthe goats over  even when it is not even mebtionend on the bible. </w:t>
      </w:r>
      <w:r w:rsidR="009F049B">
        <w:t xml:space="preserve"> You have raised it to aniseu for disdiifnh the sjppe  frgomthe goats and devalkeuing amny people to very low worth solely onhow they responded to this single issue. They are </w:t>
      </w:r>
      <w:r w:rsidR="003B1219">
        <w:t xml:space="preserve">mmseallof hell aboutthem because the fruit is division about thing one shouldbebeble tobe neoghoutpybabout. And ciperate withhtis meansure of sdifference. </w:t>
      </w:r>
      <w:r w:rsidR="00146EA1">
        <w:t xml:space="preserve"> This is not of the level of masshootings oathough offence canbe a motice for that just look at what David was being led around by the nose ring by offence if you need that much validation, </w:t>
      </w:r>
      <w:r w:rsidR="00C336AF">
        <w:t xml:space="preserve"> then something conscience deep insode you is nperhaps not mad about your decision but about how you view and how far you down grade the worth of someone who holds a different view. </w:t>
      </w:r>
      <w:r w:rsidR="00F44E53">
        <w:t xml:space="preserve">That is where you conscience might trouble you for decades to come. </w:t>
      </w:r>
      <w:r w:rsidR="001A793E">
        <w:t>…</w:t>
      </w:r>
      <w:r w:rsidR="00DF57D4">
        <w:t xml:space="preserve"> Lord was at least part of what heppenbd whrnthis blew up, that I was in alther of offence. Was the other party ina lthaer of offrnce. </w:t>
      </w:r>
      <w:r w:rsidR="00533C7A">
        <w:t xml:space="preserve">Lord was my judgement offenc contaminated in that while they were not sdainst I ahd over blackened them by </w:t>
      </w:r>
      <w:r w:rsidR="0045048A">
        <w:t xml:space="preserve">a considerable amount andbeetherfore been unfair and hurtful which is what I hated being on the revsing end. </w:t>
      </w:r>
      <w:r w:rsidR="007C036A">
        <w:t xml:space="preserve">  If thw fact that you ight have been a bit wrong </w:t>
      </w:r>
      <w:r w:rsidR="00C628C6">
        <w:t xml:space="preserve">is out of the question, unbearab.e thought for you then you have problem  you don’t understand andgrasp our messiness andnned for conatsnbt grace and  belieivjgv you cnamake it be trying to be perefect but we wont mnake that bare that is not livcewnce to do wrong but it is liecence to see out ithe light our gedtitng ot wrong . </w:t>
      </w:r>
      <w:r w:rsidR="00102743">
        <w:t xml:space="preserve">rather than wresckong our life andth elife of others because we cannot face being guirtly of anything. </w:t>
      </w:r>
      <w:r w:rsidR="00553024">
        <w:t>…..</w:t>
      </w:r>
      <w:r w:rsidR="001A793E">
        <w:t xml:space="preserve"> lord was I so focused on myself as victim of others that I had failed to see that I had also morled into being a perecsiutr andunfair conedemner of another  </w:t>
      </w:r>
      <w:r w:rsidR="00DF57D4">
        <w:t xml:space="preserve">which was the issue if felt was so unfair when don to me. </w:t>
      </w:r>
      <w:r w:rsidR="003C7254">
        <w:t xml:space="preserve"> such as children who have been trutised or severely gneglecte das a child, or some adult in </w:t>
      </w:r>
      <w:r w:rsidR="00AA0446">
        <w:t xml:space="preserve">ongoing saga of being gas lit, might well find the path to peace as others help them allocate blame where blame is due.  However this is rock is nothe path to solid ground fo a large percentage of tyhose stuck int eh grip of offence yet they are sure it will deliver andkeep depaetely seeking that rock for their next place to put their feet. The danger signs the despersation for this might be leading you in the opposite direction far from peace and health and repair. </w:t>
      </w:r>
      <w:r w:rsidR="00FE230C">
        <w:t xml:space="preserve">Is that it is still there so long after. And you think about it a lot, and you hate people who don’t provide it for you and dare noty to fallinto agreement withbhow black you want that other party tobe viewed from now on. Hate anyone who tells you you might have over reacted. And refuse to associate withhthme anmymore. Another sign of illhralth is that despise people as a wdier group as failing you inyour hour of need </w:t>
      </w:r>
      <w:r w:rsidR="00DE189E">
        <w:t xml:space="preserve">so can you see the fruit of more hate more diviosn increased poor me, but little respoution or peace or solid ground or movcing on I cant move onuntil I get this validation. </w:t>
      </w:r>
      <w:r w:rsidR="001C39B9">
        <w:t xml:space="preserve">Well if you need ti that much your conscience is not really at peace if it stillpopes up like a sore tooth for ages fthis has not led you tonpeace if even seeing he people who happened bot ato grre with piling onto somethey did not view as bacalk as you do,     The second is iff you have 65 years to wastrs keeing aimibg for that roick as your wqay to peace. Go for it. But so far aiming for that rock is leaving fruit of dicision of more resnemten and breaking up with more people who you now view as faioluring you in your hour of need. </w:t>
      </w:r>
      <w:r w:rsidR="00346C72">
        <w:t xml:space="preserve"> Here is another bad sign IT was stillpoppoing up occasionanly like a sore tooth for my dad at 96 , which is 65 yeards after my mum innallinnicence did something thatcflared bhis male pride and he demilsohed her with words.  At 096 was the first time I heard the story but seven thiughhe had forgivennhere the second part of the saner wa she had not faced he had beenint eh wrong innhid repsonse  he had disporotionately crushed the confidence out of somewon he has recently thought highly enough of to marry sudden demotuiion of wirth is sign </w:t>
      </w:r>
      <w:r w:rsidR="00865386">
        <w:t xml:space="preserve">that ajudgement had been handed down on someone that was offence contamined and over blackening </w:t>
      </w:r>
      <w:r w:rsidR="0073586B">
        <w:t xml:space="preserve"> and over </w:t>
      </w:r>
      <w:r w:rsidR="0073586B">
        <w:lastRenderedPageBreak/>
        <w:t xml:space="preserve">pusnishong. Now if youhave 65 years tp let the poison of demoting the worth of wife  to posion the way your kids look at vie you. He lost the respect and admirayion of his kids because all his life he kep her inthat box he had put her inthat day of ‘ not wroth much </w:t>
      </w:r>
      <w:r w:rsidR="006D0596">
        <w:t xml:space="preserve"> someof you waot take this backwards tail because youa re convimnced you cant cope with s drop of balme for guilt falling on you. </w:t>
      </w:r>
      <w:r w:rsidR="00B41D00">
        <w:t xml:space="preserve">Some will reject jesus ander to this that if we gac eout in the light our messiness there is forgivenss s rich we cant sink init. But thattakes facing out in the light where we have been in the wrong, adnthen a solid path and peace is ahead. </w:t>
      </w:r>
      <w:r w:rsidR="00C37690">
        <w:t xml:space="preserve">If wea re in quicksand, and </w:t>
      </w:r>
      <w:r w:rsidR="00441E87">
        <w:t>we</w:t>
      </w:r>
      <w:r w:rsidR="00FE6407">
        <w:t xml:space="preserve"> keep </w:t>
      </w:r>
      <w:r w:rsidR="00C37690">
        <w:t>on thinking</w:t>
      </w:r>
      <w:r w:rsidR="00FE6407">
        <w:t xml:space="preserve"> month after mont</w:t>
      </w:r>
      <w:r w:rsidR="00C37690">
        <w:t>h, year</w:t>
      </w:r>
      <w:r w:rsidR="00FE6407">
        <w:t xml:space="preserve"> after year, that the </w:t>
      </w:r>
      <w:r w:rsidR="00441E87">
        <w:t xml:space="preserve">trock we need to step on to help us transition </w:t>
      </w:r>
      <w:r w:rsidR="00FE6407">
        <w:t xml:space="preserve"> to solid ground an dpeace is if </w:t>
      </w:r>
      <w:r w:rsidR="00733966">
        <w:t>other</w:t>
      </w:r>
      <w:r w:rsidR="00FE6407">
        <w:t xml:space="preserve"> people whould validate the concusion I drew about that other party and the actions I tokk and how in the right I was. </w:t>
      </w:r>
      <w:r w:rsidR="008D7330">
        <w:t xml:space="preserve">my </w:t>
      </w:r>
      <w:r w:rsidR="00C750B2">
        <w:t xml:space="preserve">strong </w:t>
      </w:r>
      <w:r w:rsidR="008D7330">
        <w:t xml:space="preserve">desperation for </w:t>
      </w:r>
      <w:r w:rsidR="00EC6B0A">
        <w:t xml:space="preserve">validation and resureance that I was  </w:t>
      </w:r>
      <w:r w:rsidR="00876E8E">
        <w:t xml:space="preserve">no more that </w:t>
      </w:r>
      <w:r w:rsidR="00EC6B0A">
        <w:t xml:space="preserve">the white </w:t>
      </w:r>
      <w:r w:rsidR="008D7330">
        <w:t>vic</w:t>
      </w:r>
      <w:r w:rsidR="00034021">
        <w:t>tim</w:t>
      </w:r>
      <w:r w:rsidR="00EC6B0A">
        <w:t xml:space="preserve"> </w:t>
      </w:r>
      <w:r w:rsidR="00876E8E">
        <w:t xml:space="preserve"> who was in the </w:t>
      </w:r>
      <w:r w:rsidR="00440F58">
        <w:t>right</w:t>
      </w:r>
      <w:r w:rsidR="00876E8E">
        <w:t xml:space="preserve">, </w:t>
      </w:r>
      <w:r w:rsidR="00EC6B0A">
        <w:t xml:space="preserve">and the other party was the very </w:t>
      </w:r>
      <w:r w:rsidR="00876E8E">
        <w:t xml:space="preserve">black party who was in the wrong, </w:t>
      </w:r>
      <w:r w:rsidR="00EC6B0A">
        <w:t xml:space="preserve"> </w:t>
      </w:r>
      <w:r w:rsidR="00C70F58">
        <w:t xml:space="preserve">is not for </w:t>
      </w:r>
      <w:r w:rsidR="00440F58">
        <w:t xml:space="preserve">reasons that lead to health and peace, but rather </w:t>
      </w:r>
      <w:r w:rsidR="00297396">
        <w:t xml:space="preserve">for reasons that </w:t>
      </w:r>
      <w:r w:rsidR="00440F58">
        <w:t xml:space="preserve">keep me </w:t>
      </w:r>
      <w:r w:rsidR="00297396">
        <w:t xml:space="preserve">stuck, far </w:t>
      </w:r>
      <w:r w:rsidR="00440F58">
        <w:t xml:space="preserve">from health and peace. </w:t>
      </w:r>
      <w:r w:rsidR="002B100D">
        <w:t>Let me de</w:t>
      </w:r>
      <w:r w:rsidR="009118C8">
        <w:t xml:space="preserve">scribe one of the most common ways this devislish sanre keeps us stuck. </w:t>
      </w:r>
      <w:r w:rsidR="00AD0B84">
        <w:t xml:space="preserve">And makes it hard </w:t>
      </w:r>
      <w:r w:rsidR="00A16D92">
        <w:t xml:space="preserve">for us </w:t>
      </w:r>
      <w:r w:rsidR="00AD0B84">
        <w:t xml:space="preserve">to back out of. </w:t>
      </w:r>
      <w:r w:rsidR="00F634C1">
        <w:t>Yes t</w:t>
      </w:r>
      <w:r w:rsidR="006A2528">
        <w:t>hose who</w:t>
      </w:r>
      <w:r w:rsidR="006D65C4">
        <w:t xml:space="preserve"> have been abused </w:t>
      </w:r>
      <w:r w:rsidR="00AC4B8E">
        <w:t xml:space="preserve">or neglected </w:t>
      </w:r>
      <w:r w:rsidR="006A2528">
        <w:t xml:space="preserve">as children </w:t>
      </w:r>
      <w:r w:rsidR="007F0B2E">
        <w:t xml:space="preserve">or </w:t>
      </w:r>
      <w:r w:rsidR="006A2528">
        <w:t xml:space="preserve"> </w:t>
      </w:r>
      <w:r w:rsidR="00F634C1">
        <w:t xml:space="preserve">are perhaps </w:t>
      </w:r>
      <w:r w:rsidR="006A2528">
        <w:t>adults</w:t>
      </w:r>
      <w:r w:rsidR="006D65C4">
        <w:t xml:space="preserve"> in long term gaslighting situations can</w:t>
      </w:r>
      <w:r w:rsidR="007F0B2E">
        <w:t xml:space="preserve"> </w:t>
      </w:r>
      <w:r w:rsidR="00F634C1">
        <w:t xml:space="preserve">certainly long for and </w:t>
      </w:r>
      <w:r w:rsidR="007F0B2E">
        <w:t>need validation  and</w:t>
      </w:r>
      <w:r w:rsidR="006D65C4">
        <w:t xml:space="preserve"> support to allocate bl</w:t>
      </w:r>
      <w:r w:rsidR="007F0B2E">
        <w:t>ame</w:t>
      </w:r>
      <w:r w:rsidR="006D65C4">
        <w:t xml:space="preserve"> where it rightly belongs</w:t>
      </w:r>
      <w:r w:rsidR="00E36A3E">
        <w:t>, However even th</w:t>
      </w:r>
      <w:r w:rsidR="00F37923">
        <w:t>is group</w:t>
      </w:r>
      <w:r w:rsidR="00E36A3E">
        <w:t xml:space="preserve"> </w:t>
      </w:r>
      <w:r w:rsidR="00F6289D">
        <w:t>need to</w:t>
      </w:r>
      <w:r w:rsidR="00F37923">
        <w:t xml:space="preserve"> </w:t>
      </w:r>
      <w:r w:rsidR="00F6289D">
        <w:t xml:space="preserve">be very careful where they allocate blame and to what degree, </w:t>
      </w:r>
      <w:r w:rsidR="006D65C4">
        <w:t xml:space="preserve"> </w:t>
      </w:r>
      <w:r w:rsidR="00D373FA">
        <w:t xml:space="preserve">especially when their feel;ings of hurt andoutrage surge </w:t>
      </w:r>
      <w:r w:rsidR="007151BC">
        <w:t xml:space="preserve">after encounters with people who are not their abusers. </w:t>
      </w:r>
      <w:r w:rsidR="006D65C4">
        <w:t xml:space="preserve">but </w:t>
      </w:r>
      <w:r w:rsidR="00A16D92">
        <w:t xml:space="preserve">even this group need </w:t>
      </w:r>
      <w:r w:rsidR="00465F5F">
        <w:t>to be</w:t>
      </w:r>
      <w:r w:rsidR="00A16D92">
        <w:t xml:space="preserve"> careful where they are allocating the blame</w:t>
      </w:r>
      <w:r w:rsidR="00757CAF">
        <w:t xml:space="preserve"> for what is happening in</w:t>
      </w:r>
      <w:r w:rsidR="00465F5F">
        <w:t xml:space="preserve"> </w:t>
      </w:r>
      <w:r w:rsidR="00757CAF">
        <w:t xml:space="preserve">their adult space. </w:t>
      </w:r>
      <w:r w:rsidR="00893892">
        <w:t xml:space="preserve">WHAT IF </w:t>
      </w:r>
      <w:r w:rsidR="00820C46">
        <w:t xml:space="preserve"> we were </w:t>
      </w:r>
      <w:r w:rsidR="00F312E6">
        <w:t xml:space="preserve">the ones who in some lather of offence, </w:t>
      </w:r>
      <w:r w:rsidR="00820C46">
        <w:t xml:space="preserve"> overblacke</w:t>
      </w:r>
      <w:r w:rsidR="00B71A0D">
        <w:t xml:space="preserve">ned somebody who </w:t>
      </w:r>
      <w:r w:rsidR="00157A3F">
        <w:t>had nothing to do with our original abuse</w:t>
      </w:r>
      <w:r w:rsidR="00AC4B8E">
        <w:t>,</w:t>
      </w:r>
      <w:r w:rsidR="00157A3F">
        <w:t xml:space="preserve">  but</w:t>
      </w:r>
      <w:r w:rsidR="001C5222">
        <w:t xml:space="preserve"> </w:t>
      </w:r>
      <w:r w:rsidR="00157A3F">
        <w:t xml:space="preserve">happened to trigger </w:t>
      </w:r>
      <w:r w:rsidR="001C5222">
        <w:t>some of those</w:t>
      </w:r>
      <w:r w:rsidR="00157A3F">
        <w:t xml:space="preserve"> same awful feelings</w:t>
      </w:r>
      <w:r w:rsidR="00AC4B8E">
        <w:t xml:space="preserve">? </w:t>
      </w:r>
      <w:r w:rsidR="00E84683">
        <w:t xml:space="preserve"> Remember this is devilish s</w:t>
      </w:r>
      <w:r w:rsidR="00A65C73">
        <w:t>nare</w:t>
      </w:r>
      <w:r w:rsidR="00E84683">
        <w:t xml:space="preserve"> that is hard to back out of because we won</w:t>
      </w:r>
      <w:r w:rsidR="00A65C73">
        <w:t>’</w:t>
      </w:r>
      <w:r w:rsidR="00E84683">
        <w:t xml:space="preserve">t want to acknowledge that </w:t>
      </w:r>
      <w:r w:rsidR="007401A9">
        <w:t xml:space="preserve"> we might have over condemned in words, withholding, punishing</w:t>
      </w:r>
      <w:r w:rsidR="002057DE">
        <w:t>, defaming them to others</w:t>
      </w:r>
      <w:r w:rsidR="007401A9">
        <w:t xml:space="preserve"> or </w:t>
      </w:r>
      <w:r w:rsidR="00A65C73">
        <w:t>evenjust in our minds writing them of now as now not worth much at all</w:t>
      </w:r>
      <w:r w:rsidR="00E27D36">
        <w:t xml:space="preserve">, when though we might have previously help them in quite high honour or at least really appreciated and enjoyed doing life with them.  </w:t>
      </w:r>
      <w:r w:rsidR="00A65C73">
        <w:t xml:space="preserve"> </w:t>
      </w:r>
      <w:r w:rsidR="00BC191E">
        <w:t xml:space="preserve">hugely demoting their worth by a massive percentage. </w:t>
      </w:r>
      <w:r w:rsidR="007401A9">
        <w:t xml:space="preserve">devaling </w:t>
      </w:r>
      <w:r w:rsidR="00157A3F">
        <w:t xml:space="preserve"> </w:t>
      </w:r>
      <w:r w:rsidR="00B71A0D">
        <w:t xml:space="preserve">even if </w:t>
      </w:r>
    </w:p>
    <w:p w14:paraId="0737645D" w14:textId="77777777" w:rsidR="00EB7A2D" w:rsidRDefault="00553024" w:rsidP="007F55EA">
      <w:pPr>
        <w:pStyle w:val="BodyTextFirstIndent2"/>
      </w:pPr>
      <w:r>
        <w:t xml:space="preserve">Lord I want to live </w:t>
      </w:r>
      <w:r w:rsidR="00F65A9C">
        <w:t xml:space="preserve">in truth  avery deep part of healing is deling with truth heping people face aht they ahvebeen </w:t>
      </w:r>
      <w:r w:rsidR="00E1570B">
        <w:t xml:space="preserve">afraid of and ignoring and avoiding because dealing with truthn. Now what if suring alther of offence we drew some conclusion about the other Prty that were not terue, but soothed us to think rthey were true. Some blackening or over condemantions or projecting all our guilt onto the other pafrty. The path not nika validayion of what is not rue, your might be despwerate for, but in part running from the truth </w:t>
      </w:r>
      <w:r w:rsidR="00213AA4">
        <w:t xml:space="preserve">, and avoiding the truth start avoiding people of the lights can only bear the truth with the grace. </w:t>
      </w:r>
      <w:hyperlink r:id="rId64" w:history="1">
        <w:r w:rsidR="002E174B" w:rsidRPr="00D151D0">
          <w:rPr>
            <w:rStyle w:val="Hyperlink"/>
            <w:sz w:val="24"/>
            <w:szCs w:val="24"/>
          </w:rPr>
          <w:t>https://youtu.be/TuD56LZ72_o?si=lPnMduyi_1l4XcVt</w:t>
        </w:r>
      </w:hyperlink>
      <w:r w:rsidR="002E174B">
        <w:t xml:space="preserve">  what cures intherapy is truth by Jordan. </w:t>
      </w:r>
    </w:p>
    <w:p w14:paraId="3C4BB270" w14:textId="5C7656D4" w:rsidR="00553024" w:rsidRDefault="00EB7A2D" w:rsidP="008A5A93">
      <w:pPr>
        <w:ind w:left="720" w:hanging="360"/>
        <w:rPr>
          <w:color w:val="FF0000"/>
          <w:sz w:val="24"/>
          <w:szCs w:val="24"/>
        </w:rPr>
      </w:pPr>
      <w:r>
        <w:rPr>
          <w:color w:val="FF0000"/>
          <w:sz w:val="24"/>
          <w:szCs w:val="24"/>
        </w:rPr>
        <w:t xml:space="preserve"> </w:t>
      </w:r>
      <w:r w:rsidR="00797C9E">
        <w:rPr>
          <w:color w:val="FF0000"/>
          <w:sz w:val="24"/>
          <w:szCs w:val="24"/>
        </w:rPr>
        <w:t xml:space="preserve">Pain is real and how do we help stabilize people in the face of pain  qell many choose to rem,ain blind, bit if </w:t>
      </w:r>
      <w:r w:rsidR="00FC472A">
        <w:rPr>
          <w:color w:val="FF0000"/>
          <w:sz w:val="24"/>
          <w:szCs w:val="24"/>
        </w:rPr>
        <w:t>if want to stabilize people and imbue them with c ourage, then help themexpose themszelve volunatraily to the things they are afriead</w:t>
      </w:r>
      <w:r w:rsidR="006F2858">
        <w:rPr>
          <w:color w:val="FF0000"/>
          <w:sz w:val="24"/>
          <w:szCs w:val="24"/>
        </w:rPr>
        <w:t xml:space="preserve">  </w:t>
      </w:r>
      <w:r w:rsidR="00FC472A">
        <w:rPr>
          <w:color w:val="FF0000"/>
          <w:sz w:val="24"/>
          <w:szCs w:val="24"/>
        </w:rPr>
        <w:t xml:space="preserve"> of and are avoiding,</w:t>
      </w:r>
      <w:r w:rsidR="006F2858">
        <w:rPr>
          <w:color w:val="FF0000"/>
          <w:sz w:val="24"/>
          <w:szCs w:val="24"/>
        </w:rPr>
        <w:t xml:space="preserve"> </w:t>
      </w:r>
      <w:r w:rsidR="00FC472A">
        <w:rPr>
          <w:color w:val="FF0000"/>
          <w:sz w:val="24"/>
          <w:szCs w:val="24"/>
        </w:rPr>
        <w:t xml:space="preserve"> </w:t>
      </w:r>
      <w:r w:rsidR="006F2858">
        <w:rPr>
          <w:color w:val="FF0000"/>
          <w:sz w:val="24"/>
          <w:szCs w:val="24"/>
        </w:rPr>
        <w:t xml:space="preserve">, makes people braver,Jordan quote. </w:t>
      </w:r>
      <w:r w:rsidR="00192A1C">
        <w:rPr>
          <w:color w:val="FF0000"/>
          <w:sz w:val="24"/>
          <w:szCs w:val="24"/>
        </w:rPr>
        <w:t xml:space="preserve">Which in line with kordan elsewhere is help them deal with truth. what if twerrofied of even a drop of guilt landing onus or ever being thought of as in the rwrong about anything we are going to be outtrgaed at everyone who  has moment when think we might not have made the optimnal choice ther. Other wise have to control </w:t>
      </w:r>
      <w:r w:rsidR="00192A1C">
        <w:rPr>
          <w:color w:val="FF0000"/>
          <w:sz w:val="24"/>
          <w:szCs w:val="24"/>
        </w:rPr>
        <w:lastRenderedPageBreak/>
        <w:t xml:space="preserve">what everyone else is thinking toi force is to back your viewas. </w:t>
      </w:r>
      <w:r w:rsidR="00EA2F8B">
        <w:rPr>
          <w:color w:val="FF0000"/>
          <w:sz w:val="24"/>
          <w:szCs w:val="24"/>
        </w:rPr>
        <w:t xml:space="preserve">Being found tobe inneed of grace. Peter found that out big time. When he fasiled and betrayed jesus he had a big calling in his life but he was stilla messy sinner who givenneough pressure coyuld hget things wrong. </w:t>
      </w:r>
      <w:r w:rsidR="007336FC">
        <w:rPr>
          <w:color w:val="FF0000"/>
          <w:sz w:val="24"/>
          <w:szCs w:val="24"/>
        </w:rPr>
        <w:t xml:space="preserve"> My truth  is sporblem because we then tend to create a truth that does not chaleenge us </w:t>
      </w:r>
      <w:r w:rsidR="007A4EDB">
        <w:rPr>
          <w:color w:val="FF0000"/>
          <w:sz w:val="24"/>
          <w:szCs w:val="24"/>
        </w:rPr>
        <w:t xml:space="preserve"> atall it was   sauls truthbthat davisd was a triaitr who deserved tobe relentless sly hunted down tobe killed. </w:t>
      </w:r>
      <w:r w:rsidR="00A62872">
        <w:rPr>
          <w:color w:val="FF0000"/>
          <w:sz w:val="24"/>
          <w:szCs w:val="24"/>
        </w:rPr>
        <w:t xml:space="preserve">It soother saul to over blacken David it helpoed hom avoud seeing hos own faikutres which paradocially madeit easier for him to keep failing more andmore and commit wosre and worse things without the pullof conscience, sometimes I think that desperpauiofor vlaifsdyionand being told I wasnithe right back thenand am stillinthe right now </w:t>
      </w:r>
      <w:r w:rsidR="00460476">
        <w:rPr>
          <w:color w:val="FF0000"/>
          <w:sz w:val="24"/>
          <w:szCs w:val="24"/>
        </w:rPr>
        <w:t xml:space="preserve">, but what if your justement was contaminedate dbu offence atthat time woudnean your sjuegment you ahanded downnsoemone else may not be reliabel verdict. It could be but is signfiican peoplea r enot flocking to fallipile on that person with guilt and diapporacla, then maybe your jusgement was offence contaminated. </w:t>
      </w:r>
      <w:r w:rsidR="006F2858">
        <w:rPr>
          <w:color w:val="FF0000"/>
          <w:sz w:val="24"/>
          <w:szCs w:val="24"/>
        </w:rPr>
        <w:t xml:space="preserve"> andhelp them not hid from truth </w:t>
      </w:r>
      <w:r w:rsidR="00C81B2D">
        <w:rPr>
          <w:color w:val="FF0000"/>
          <w:sz w:val="24"/>
          <w:szCs w:val="24"/>
        </w:rPr>
        <w:t xml:space="preserve">So maybe we need to bend our knees and tell god what we have been avoiding seeing because ot threatened the seflimage we wanted, but when deal with truth and messiness we fall inlove with grace peter weanted to se ehimself as the perfect disciple jesus told him he wouldbetray himthree timres the </w:t>
      </w:r>
      <w:r w:rsidR="00AB5A9F">
        <w:rPr>
          <w:color w:val="FF0000"/>
          <w:sz w:val="24"/>
          <w:szCs w:val="24"/>
        </w:rPr>
        <w:t xml:space="preserve">I am amessy person with agret calling on my life. And I need to live with the lights on because I will run from what I don’t want to see. </w:t>
      </w:r>
      <w:r w:rsidR="00C15300">
        <w:rPr>
          <w:color w:val="FF0000"/>
          <w:sz w:val="24"/>
          <w:szCs w:val="24"/>
        </w:rPr>
        <w:t xml:space="preserve">Hiding , avoiding projecting althe blame is aform of not dealing with truth Saul was not delaing with reality  I aminneed of grace </w:t>
      </w:r>
    </w:p>
    <w:p w14:paraId="6BA01E89" w14:textId="70C1223F" w:rsidR="008723A8" w:rsidRDefault="00B71A0D" w:rsidP="008A5A93">
      <w:pPr>
        <w:ind w:left="720" w:hanging="360"/>
        <w:rPr>
          <w:color w:val="FF0000"/>
          <w:sz w:val="24"/>
          <w:szCs w:val="24"/>
        </w:rPr>
      </w:pPr>
      <w:r>
        <w:rPr>
          <w:color w:val="FF0000"/>
          <w:sz w:val="24"/>
          <w:szCs w:val="24"/>
        </w:rPr>
        <w:t xml:space="preserve">the same feelings were triggered again. </w:t>
      </w:r>
      <w:r w:rsidR="006D65C4">
        <w:rPr>
          <w:color w:val="FF0000"/>
          <w:sz w:val="24"/>
          <w:szCs w:val="24"/>
        </w:rPr>
        <w:t xml:space="preserve">I have been guilty of over balming someone in my present for how high my feeling sof hurt and rage soared, when the real black party was </w:t>
      </w:r>
      <w:r w:rsidR="008723A8">
        <w:rPr>
          <w:color w:val="FF0000"/>
          <w:sz w:val="24"/>
          <w:szCs w:val="24"/>
        </w:rPr>
        <w:t>What if that person who</w:t>
      </w:r>
      <w:r w:rsidR="00A358F4">
        <w:rPr>
          <w:color w:val="FF0000"/>
          <w:sz w:val="24"/>
          <w:szCs w:val="24"/>
        </w:rPr>
        <w:t xml:space="preserve"> I interacted with in my adult years</w:t>
      </w:r>
      <w:r w:rsidR="00603705">
        <w:rPr>
          <w:color w:val="FF0000"/>
          <w:sz w:val="24"/>
          <w:szCs w:val="24"/>
        </w:rPr>
        <w:t xml:space="preserve"> and </w:t>
      </w:r>
      <w:r w:rsidR="00F153C7">
        <w:rPr>
          <w:color w:val="FF0000"/>
          <w:sz w:val="24"/>
          <w:szCs w:val="24"/>
        </w:rPr>
        <w:t>who I currently</w:t>
      </w:r>
      <w:r w:rsidR="008723A8">
        <w:rPr>
          <w:color w:val="FF0000"/>
          <w:sz w:val="24"/>
          <w:szCs w:val="24"/>
        </w:rPr>
        <w:t xml:space="preserve"> feel so hurt </w:t>
      </w:r>
      <w:r w:rsidR="00FC57D1">
        <w:rPr>
          <w:color w:val="FF0000"/>
          <w:sz w:val="24"/>
          <w:szCs w:val="24"/>
        </w:rPr>
        <w:t>by and so</w:t>
      </w:r>
      <w:r w:rsidR="008723A8">
        <w:rPr>
          <w:color w:val="FF0000"/>
          <w:sz w:val="24"/>
          <w:szCs w:val="24"/>
        </w:rPr>
        <w:t xml:space="preserve"> angry at, is not </w:t>
      </w:r>
      <w:r w:rsidR="00065CD4">
        <w:rPr>
          <w:color w:val="FF0000"/>
          <w:sz w:val="24"/>
          <w:szCs w:val="24"/>
        </w:rPr>
        <w:t xml:space="preserve">to </w:t>
      </w:r>
      <w:r w:rsidR="008723A8">
        <w:rPr>
          <w:color w:val="FF0000"/>
          <w:sz w:val="24"/>
          <w:szCs w:val="24"/>
        </w:rPr>
        <w:t>blame for how high my feelings soared</w:t>
      </w:r>
      <w:r w:rsidR="007F7090">
        <w:rPr>
          <w:color w:val="FF0000"/>
          <w:sz w:val="24"/>
          <w:szCs w:val="24"/>
        </w:rPr>
        <w:t xml:space="preserve"> after one of our interactions </w:t>
      </w:r>
      <w:r w:rsidR="008723A8">
        <w:rPr>
          <w:color w:val="FF0000"/>
          <w:sz w:val="24"/>
          <w:szCs w:val="24"/>
        </w:rPr>
        <w:t xml:space="preserve">, but that different person who </w:t>
      </w:r>
      <w:r w:rsidR="0092594B">
        <w:rPr>
          <w:color w:val="FF0000"/>
          <w:sz w:val="24"/>
          <w:szCs w:val="24"/>
        </w:rPr>
        <w:t>perhaps abused or</w:t>
      </w:r>
      <w:r w:rsidR="007F7090">
        <w:rPr>
          <w:color w:val="FF0000"/>
          <w:sz w:val="24"/>
          <w:szCs w:val="24"/>
        </w:rPr>
        <w:t xml:space="preserve"> </w:t>
      </w:r>
      <w:r w:rsidR="0092594B">
        <w:rPr>
          <w:color w:val="FF0000"/>
          <w:sz w:val="24"/>
          <w:szCs w:val="24"/>
        </w:rPr>
        <w:t>traumatised me as a</w:t>
      </w:r>
      <w:r w:rsidR="007F7090">
        <w:rPr>
          <w:color w:val="FF0000"/>
          <w:sz w:val="24"/>
          <w:szCs w:val="24"/>
        </w:rPr>
        <w:t xml:space="preserve"> </w:t>
      </w:r>
      <w:r w:rsidR="0092594B">
        <w:rPr>
          <w:color w:val="FF0000"/>
          <w:sz w:val="24"/>
          <w:szCs w:val="24"/>
        </w:rPr>
        <w:t xml:space="preserve">child? </w:t>
      </w:r>
      <w:r w:rsidR="007F7090">
        <w:rPr>
          <w:color w:val="FF0000"/>
          <w:sz w:val="24"/>
          <w:szCs w:val="24"/>
        </w:rPr>
        <w:t xml:space="preserve">I have over balckedned thw rong person </w:t>
      </w:r>
      <w:r w:rsidR="008723A8">
        <w:rPr>
          <w:color w:val="FF0000"/>
          <w:sz w:val="24"/>
          <w:szCs w:val="24"/>
        </w:rPr>
        <w:t>abused mein my childhood or left wm with complex truam</w:t>
      </w:r>
      <w:r w:rsidR="00065CD4">
        <w:rPr>
          <w:color w:val="FF0000"/>
          <w:sz w:val="24"/>
          <w:szCs w:val="24"/>
        </w:rPr>
        <w:t>a</w:t>
      </w:r>
      <w:r w:rsidR="008723A8">
        <w:rPr>
          <w:color w:val="FF0000"/>
          <w:sz w:val="24"/>
          <w:szCs w:val="24"/>
        </w:rPr>
        <w:t xml:space="preserve">. </w:t>
      </w:r>
      <w:r w:rsidR="00E770C2">
        <w:rPr>
          <w:color w:val="FF0000"/>
          <w:sz w:val="24"/>
          <w:szCs w:val="24"/>
        </w:rPr>
        <w:t xml:space="preserve">What if the prseron inmy present is mno where near as black as I amviewing them / what ifb that personnin alther of offence is in anrciisitic rage  </w:t>
      </w:r>
      <w:r w:rsidR="00DE1092">
        <w:rPr>
          <w:color w:val="FF0000"/>
          <w:sz w:val="24"/>
          <w:szCs w:val="24"/>
        </w:rPr>
        <w:t xml:space="preserve"> run.  Is offended veause doesn’t get everything the way they want it we could casll that nariciistic rage. </w:t>
      </w:r>
      <w:r w:rsidR="00914280">
        <w:rPr>
          <w:color w:val="FF0000"/>
          <w:sz w:val="24"/>
          <w:szCs w:val="24"/>
        </w:rPr>
        <w:t xml:space="preserve">, and it is not about my badness but their wonky expectations. </w:t>
      </w:r>
    </w:p>
    <w:p w14:paraId="21642640" w14:textId="7B65EB5B" w:rsidR="00404420" w:rsidRDefault="00404420" w:rsidP="007F55EA">
      <w:pPr>
        <w:pStyle w:val="BodyTextFirstIndent2"/>
      </w:pPr>
      <w:r>
        <w:t xml:space="preserve">What if I have </w:t>
      </w:r>
      <w:r w:rsidR="009F0FE8">
        <w:t xml:space="preserve">soldved </w:t>
      </w:r>
      <w:r w:rsidR="00CC5E59">
        <w:t>my</w:t>
      </w:r>
      <w:r w:rsidR="009F0FE8">
        <w:t xml:space="preserve"> dissonance by going beyond disagreeing with some and </w:t>
      </w:r>
      <w:r w:rsidR="00CC5E59">
        <w:t xml:space="preserve">have chosen the path of going beyond just strongly disagreeing with some, andmoved onto devaluing their worth suddenly and by a large percentage. </w:t>
      </w:r>
      <w:r w:rsidR="009F0FE8">
        <w:t>moved into devlainbg them or demoting their wrth by a madssive propprotion we non longer view them as worth much when before this incident happened we viewed them as am above thr 90</w:t>
      </w:r>
      <w:r w:rsidR="009F0FE8" w:rsidRPr="009F0FE8">
        <w:rPr>
          <w:vertAlign w:val="superscript"/>
        </w:rPr>
        <w:t>th</w:t>
      </w:r>
      <w:r w:rsidR="009F0FE8">
        <w:t xml:space="preserve"> percentile of people I knew who were sie and caring about ne and others and sacrifice for us. </w:t>
      </w:r>
    </w:p>
    <w:p w14:paraId="7C486B0D" w14:textId="4DBDE980" w:rsidR="00AF4FF6" w:rsidRDefault="00713262" w:rsidP="007F55EA">
      <w:pPr>
        <w:pStyle w:val="BodyTextFirstIndent2"/>
      </w:pPr>
      <w:r>
        <w:t>What if a good way to n</w:t>
      </w:r>
      <w:r w:rsidR="00AB4281">
        <w:t>o</w:t>
      </w:r>
      <w:r>
        <w:t xml:space="preserve">t let offence win was to </w:t>
      </w:r>
      <w:r w:rsidR="00AB4281">
        <w:t xml:space="preserve">ask myself, </w:t>
      </w:r>
      <w:r w:rsidR="00AB4281" w:rsidRPr="00452CB4">
        <w:rPr>
          <w:b/>
          <w:bCs/>
        </w:rPr>
        <w:t>did this person do this to</w:t>
      </w:r>
      <w:r w:rsidR="00A67748" w:rsidRPr="00452CB4">
        <w:rPr>
          <w:b/>
          <w:bCs/>
        </w:rPr>
        <w:t xml:space="preserve"> </w:t>
      </w:r>
      <w:r w:rsidR="00AB4281" w:rsidRPr="00452CB4">
        <w:rPr>
          <w:b/>
          <w:bCs/>
        </w:rPr>
        <w:t>me out of malice</w:t>
      </w:r>
      <w:r w:rsidR="00A67748" w:rsidRPr="00452CB4">
        <w:rPr>
          <w:b/>
          <w:bCs/>
        </w:rPr>
        <w:t>?</w:t>
      </w:r>
      <w:r w:rsidR="00D8236B">
        <w:t xml:space="preserve"> If the answer is no, we </w:t>
      </w:r>
      <w:r w:rsidR="00A67748">
        <w:t xml:space="preserve"> might then say to ourselves, </w:t>
      </w:r>
      <w:r w:rsidR="00AB4281">
        <w:t xml:space="preserve"> </w:t>
      </w:r>
      <w:r w:rsidR="009317DA">
        <w:t>‘</w:t>
      </w:r>
      <w:r w:rsidR="00AB4281">
        <w:t>OK</w:t>
      </w:r>
      <w:r w:rsidR="009317DA">
        <w:t>,</w:t>
      </w:r>
      <w:r w:rsidR="00AB4281">
        <w:t xml:space="preserve"> I know I feel hurt and </w:t>
      </w:r>
      <w:r w:rsidR="00452CB4">
        <w:t xml:space="preserve">angry </w:t>
      </w:r>
      <w:r w:rsidR="00D8236B">
        <w:t xml:space="preserve">and </w:t>
      </w:r>
      <w:r w:rsidR="00AB4281">
        <w:t>as if I did not deserve this, but</w:t>
      </w:r>
      <w:r w:rsidR="00A67748">
        <w:t xml:space="preserve"> </w:t>
      </w:r>
      <w:r w:rsidR="001E23B4">
        <w:t xml:space="preserve">given </w:t>
      </w:r>
      <w:r w:rsidR="00AB4281">
        <w:t xml:space="preserve">this </w:t>
      </w:r>
      <w:r w:rsidR="00A67748">
        <w:t xml:space="preserve">was not </w:t>
      </w:r>
      <w:r w:rsidR="00044C8F">
        <w:t xml:space="preserve">done </w:t>
      </w:r>
      <w:r w:rsidR="00A67748">
        <w:t xml:space="preserve">to me </w:t>
      </w:r>
      <w:r w:rsidR="00044C8F">
        <w:t>out</w:t>
      </w:r>
      <w:r w:rsidR="00AB4281">
        <w:t xml:space="preserve"> of </w:t>
      </w:r>
      <w:r w:rsidR="00AB4281">
        <w:lastRenderedPageBreak/>
        <w:t>malice</w:t>
      </w:r>
      <w:r w:rsidR="00A67748">
        <w:t xml:space="preserve">, it is </w:t>
      </w:r>
      <w:r w:rsidR="001E23B4">
        <w:t xml:space="preserve">certainly </w:t>
      </w:r>
      <w:r w:rsidR="00A67748">
        <w:t xml:space="preserve">not worth lingering </w:t>
      </w:r>
      <w:r w:rsidR="0071674E">
        <w:t>in</w:t>
      </w:r>
      <w:r w:rsidR="00D8236B">
        <w:t xml:space="preserve"> </w:t>
      </w:r>
      <w:r w:rsidR="0071674E">
        <w:t xml:space="preserve">this </w:t>
      </w:r>
      <w:r w:rsidR="00D8236B">
        <w:t xml:space="preserve">offence and </w:t>
      </w:r>
      <w:r w:rsidR="00E06E48">
        <w:t xml:space="preserve">therefore </w:t>
      </w:r>
      <w:r w:rsidR="009317DA">
        <w:t>running</w:t>
      </w:r>
      <w:r w:rsidR="0071674E">
        <w:t xml:space="preserve"> the risk of</w:t>
      </w:r>
      <w:r w:rsidR="00044C8F">
        <w:t xml:space="preserve"> letting offence taking </w:t>
      </w:r>
      <w:r w:rsidR="0071674E">
        <w:t>me</w:t>
      </w:r>
      <w:r w:rsidR="00044C8F">
        <w:t xml:space="preserve"> to even darker places </w:t>
      </w:r>
      <w:r w:rsidR="0071674E">
        <w:t>that result in</w:t>
      </w:r>
      <w:r w:rsidR="006C3B47">
        <w:t xml:space="preserve"> </w:t>
      </w:r>
      <w:r w:rsidR="00402C08">
        <w:t xml:space="preserve">even worse outcomes. </w:t>
      </w:r>
      <w:r w:rsidR="00C62E9B">
        <w:t xml:space="preserve">So I will </w:t>
      </w:r>
      <w:r w:rsidR="004835BE">
        <w:t>briefly pay attention to check</w:t>
      </w:r>
      <w:r w:rsidR="00C62E9B">
        <w:t xml:space="preserve"> if my feelings are sending me </w:t>
      </w:r>
      <w:r w:rsidR="00BD3339">
        <w:t>‘</w:t>
      </w:r>
      <w:r w:rsidR="00C62E9B">
        <w:t xml:space="preserve">a </w:t>
      </w:r>
      <w:r w:rsidR="006C3B47">
        <w:t>high danger message</w:t>
      </w:r>
      <w:r w:rsidR="00BD3339">
        <w:t>’</w:t>
      </w:r>
      <w:r w:rsidR="009937CE">
        <w:t xml:space="preserve"> that I might need to act on</w:t>
      </w:r>
      <w:r w:rsidR="006C3B47">
        <w:t xml:space="preserve">, </w:t>
      </w:r>
      <w:r w:rsidR="0002364C">
        <w:t xml:space="preserve"> but then </w:t>
      </w:r>
      <w:r w:rsidR="00740880">
        <w:t xml:space="preserve">quickly </w:t>
      </w:r>
      <w:r w:rsidR="0002364C">
        <w:t xml:space="preserve">decide to </w:t>
      </w:r>
      <w:r w:rsidR="00E32E72">
        <w:t xml:space="preserve">do my </w:t>
      </w:r>
      <w:r w:rsidR="00097C69">
        <w:t xml:space="preserve">very </w:t>
      </w:r>
      <w:r w:rsidR="00E32E72">
        <w:t xml:space="preserve">best to let </w:t>
      </w:r>
      <w:r w:rsidR="0002364C">
        <w:t xml:space="preserve">this go through to God by sundown. </w:t>
      </w:r>
      <w:r w:rsidR="000319E6">
        <w:t>‘</w:t>
      </w:r>
      <w:r w:rsidR="00E32E72">
        <w:t xml:space="preserve">Be angry but do not sin. </w:t>
      </w:r>
      <w:r w:rsidR="000319E6">
        <w:t>‘</w:t>
      </w:r>
      <w:r w:rsidR="000F695C">
        <w:t xml:space="preserve"> </w:t>
      </w:r>
      <w:r w:rsidR="000319E6">
        <w:t>‘</w:t>
      </w:r>
      <w:r w:rsidR="000F695C">
        <w:t>not let the sun go down on your wrath.</w:t>
      </w:r>
      <w:r w:rsidR="000319E6">
        <w:t xml:space="preserve">’ This advice is not just about </w:t>
      </w:r>
      <w:r w:rsidR="00BD3339">
        <w:t xml:space="preserve">it </w:t>
      </w:r>
      <w:r w:rsidR="000319E6">
        <w:t xml:space="preserve">being more virtuous to do this, but it </w:t>
      </w:r>
      <w:r w:rsidR="0089182E">
        <w:t>is</w:t>
      </w:r>
      <w:r w:rsidR="000319E6">
        <w:t xml:space="preserve"> about human flourishing</w:t>
      </w:r>
      <w:r w:rsidR="0052230C">
        <w:t xml:space="preserve"> – this </w:t>
      </w:r>
      <w:r w:rsidR="00BD3339">
        <w:t>biblical advice</w:t>
      </w:r>
      <w:r w:rsidR="0052230C">
        <w:t xml:space="preserve"> is for</w:t>
      </w:r>
      <w:r w:rsidR="0089182E">
        <w:t xml:space="preserve"> my flourishing. </w:t>
      </w:r>
      <w:r w:rsidR="00CC4F3C">
        <w:t xml:space="preserve"> The</w:t>
      </w:r>
      <w:r w:rsidR="00797538">
        <w:t xml:space="preserve"> less I </w:t>
      </w:r>
      <w:r w:rsidR="007E0229">
        <w:t xml:space="preserve">invite offence in and </w:t>
      </w:r>
      <w:r w:rsidR="00797538">
        <w:t xml:space="preserve">dance with </w:t>
      </w:r>
      <w:r w:rsidR="007E0229">
        <w:t>it,</w:t>
      </w:r>
      <w:r w:rsidR="00797538">
        <w:t xml:space="preserve"> and let it have</w:t>
      </w:r>
      <w:r w:rsidR="007E0229">
        <w:t xml:space="preserve"> </w:t>
      </w:r>
      <w:r w:rsidR="00797538">
        <w:t>its way with me,</w:t>
      </w:r>
      <w:r w:rsidR="00D171DB">
        <w:t xml:space="preserve"> </w:t>
      </w:r>
      <w:r w:rsidR="00D7327E">
        <w:t xml:space="preserve"> but instead let </w:t>
      </w:r>
      <w:r w:rsidR="00CC4F3C">
        <w:t>things go through t</w:t>
      </w:r>
      <w:r w:rsidR="007415D3">
        <w:t>o</w:t>
      </w:r>
      <w:r w:rsidR="00CC4F3C">
        <w:t xml:space="preserve"> the keeper</w:t>
      </w:r>
      <w:r w:rsidR="001A3FB2">
        <w:t xml:space="preserve"> as quickly as sundown</w:t>
      </w:r>
      <w:r w:rsidR="007415D3">
        <w:t xml:space="preserve">, </w:t>
      </w:r>
      <w:r w:rsidR="00753529">
        <w:t xml:space="preserve"> the more flouri</w:t>
      </w:r>
      <w:r w:rsidR="0052230C">
        <w:t xml:space="preserve">shing </w:t>
      </w:r>
      <w:r w:rsidR="00753529">
        <w:t>my life and relationships will be</w:t>
      </w:r>
      <w:r w:rsidR="009E0B05">
        <w:t xml:space="preserve">. </w:t>
      </w:r>
      <w:r w:rsidR="000F695C">
        <w:t xml:space="preserve"> </w:t>
      </w:r>
    </w:p>
    <w:p w14:paraId="46CF4A5E" w14:textId="26E3E3AB" w:rsidR="00713262" w:rsidRPr="00A10815" w:rsidRDefault="00AF4FF6" w:rsidP="007F55EA">
      <w:pPr>
        <w:pStyle w:val="Heading3"/>
      </w:pPr>
      <w:r>
        <w:t xml:space="preserve">What if  great way not to ;et offence win, was to ask </w:t>
      </w:r>
      <w:r w:rsidR="0028041B">
        <w:t>myself ‘</w:t>
      </w:r>
      <w:r w:rsidR="0071674E">
        <w:t xml:space="preserve"> </w:t>
      </w:r>
    </w:p>
    <w:p w14:paraId="183795ED" w14:textId="09B3A4E0" w:rsidR="006E6EB1" w:rsidRDefault="00C64919" w:rsidP="007F55EA">
      <w:pPr>
        <w:pStyle w:val="BodyTextFirstIndent2"/>
        <w:rPr>
          <w:b/>
          <w:bCs/>
        </w:rPr>
      </w:pPr>
      <w:r>
        <w:t xml:space="preserve">hurtful things happen to themover </w:t>
      </w:r>
    </w:p>
    <w:p w14:paraId="1EBCE221" w14:textId="5D470A08" w:rsidR="00E6609A" w:rsidRDefault="00F44A1E" w:rsidP="007F55EA">
      <w:pPr>
        <w:pStyle w:val="BodyTextFirstIndent2"/>
        <w:rPr>
          <w:b/>
          <w:bCs/>
        </w:rPr>
      </w:pPr>
      <w:r w:rsidRPr="00B376DF">
        <w:t xml:space="preserve">For example </w:t>
      </w:r>
      <w:r w:rsidR="002A0F75" w:rsidRPr="00B376DF">
        <w:t xml:space="preserve">in the past I </w:t>
      </w:r>
      <w:r w:rsidR="005000A2" w:rsidRPr="00B376DF">
        <w:t xml:space="preserve">may </w:t>
      </w:r>
      <w:r w:rsidR="002A0F75" w:rsidRPr="00B376DF">
        <w:t xml:space="preserve">have used the path of </w:t>
      </w:r>
      <w:r w:rsidRPr="00B376DF">
        <w:t xml:space="preserve">seeking validation from key people that I was </w:t>
      </w:r>
      <w:r w:rsidR="002A0F75" w:rsidRPr="00B376DF">
        <w:t xml:space="preserve">in the right in </w:t>
      </w:r>
      <w:r w:rsidR="00BE225D">
        <w:t xml:space="preserve">some </w:t>
      </w:r>
      <w:r w:rsidR="002A0F75" w:rsidRPr="00B376DF">
        <w:t xml:space="preserve"> precipataing </w:t>
      </w:r>
      <w:r w:rsidR="005000A2" w:rsidRPr="00B376DF">
        <w:t xml:space="preserve">event and in my reactions ansd </w:t>
      </w:r>
      <w:r w:rsidR="00965F00" w:rsidRPr="00B376DF">
        <w:t xml:space="preserve">responses a, choices </w:t>
      </w:r>
      <w:r w:rsidR="00200DA3" w:rsidRPr="00B376DF">
        <w:t>since that precipitating event</w:t>
      </w:r>
      <w:r w:rsidR="000534E1">
        <w:t>. A</w:t>
      </w:r>
      <w:r w:rsidR="00200DA3" w:rsidRPr="00B376DF">
        <w:t xml:space="preserve">nd </w:t>
      </w:r>
      <w:r w:rsidR="00AC19EC" w:rsidRPr="00B376DF">
        <w:t>when th</w:t>
      </w:r>
      <w:r w:rsidR="000534E1">
        <w:t>ose people I respected</w:t>
      </w:r>
      <w:r w:rsidR="00AC19EC" w:rsidRPr="00B376DF">
        <w:t xml:space="preserve"> gave me that validation and affirmation that I was not in the wrong, </w:t>
      </w:r>
      <w:r w:rsidR="00200DA3" w:rsidRPr="00B376DF">
        <w:t>that ha</w:t>
      </w:r>
      <w:r w:rsidR="0059524D">
        <w:t>d</w:t>
      </w:r>
      <w:r w:rsidR="00200DA3" w:rsidRPr="00B376DF">
        <w:t xml:space="preserve"> helped me s</w:t>
      </w:r>
      <w:r w:rsidR="00B376DF" w:rsidRPr="00B376DF">
        <w:t>ettle</w:t>
      </w:r>
      <w:r w:rsidR="00200DA3" w:rsidRPr="00B376DF">
        <w:t xml:space="preserve"> right down</w:t>
      </w:r>
      <w:r w:rsidR="0059524D">
        <w:t>, perhaps forgive</w:t>
      </w:r>
      <w:r w:rsidR="00200DA3" w:rsidRPr="00B376DF">
        <w:t xml:space="preserve"> and leave it behind me.</w:t>
      </w:r>
      <w:r w:rsidR="00B376DF">
        <w:rPr>
          <w:b/>
          <w:bCs/>
        </w:rPr>
        <w:t xml:space="preserve"> However this time, </w:t>
      </w:r>
      <w:r w:rsidR="00DF2A5D">
        <w:rPr>
          <w:b/>
          <w:bCs/>
        </w:rPr>
        <w:t xml:space="preserve">this is not working. </w:t>
      </w:r>
      <w:r w:rsidR="005000A2">
        <w:rPr>
          <w:b/>
          <w:bCs/>
        </w:rPr>
        <w:t xml:space="preserve">trepsones since that precipitating event. </w:t>
      </w:r>
      <w:r>
        <w:rPr>
          <w:b/>
          <w:bCs/>
        </w:rPr>
        <w:t xml:space="preserve">not in the wrong </w:t>
      </w:r>
      <w:r w:rsidR="009C7D4F">
        <w:rPr>
          <w:b/>
          <w:bCs/>
        </w:rPr>
        <w:t xml:space="preserve">would lead to solid ground, and that path that I have </w:t>
      </w:r>
      <w:r w:rsidR="00025D3F">
        <w:rPr>
          <w:b/>
          <w:bCs/>
        </w:rPr>
        <w:t xml:space="preserve">continued to desperately push </w:t>
      </w:r>
      <w:r w:rsidR="00E97699">
        <w:rPr>
          <w:b/>
          <w:bCs/>
        </w:rPr>
        <w:t xml:space="preserve">along on,only to be tipped back into the quicksand again and again? </w:t>
      </w:r>
      <w:r w:rsidR="00F3022F" w:rsidRPr="00E84AE6">
        <w:rPr>
          <w:b/>
          <w:bCs/>
        </w:rPr>
        <w:t xml:space="preserve">desperation I feel </w:t>
      </w:r>
      <w:r w:rsidR="00523388">
        <w:rPr>
          <w:b/>
          <w:bCs/>
        </w:rPr>
        <w:t xml:space="preserve">for other </w:t>
      </w:r>
      <w:r w:rsidR="00190932">
        <w:rPr>
          <w:b/>
          <w:bCs/>
        </w:rPr>
        <w:t xml:space="preserve">key </w:t>
      </w:r>
      <w:r w:rsidR="00523388">
        <w:rPr>
          <w:b/>
          <w:bCs/>
        </w:rPr>
        <w:t>people to</w:t>
      </w:r>
      <w:r w:rsidR="00F3022F" w:rsidRPr="00E84AE6">
        <w:rPr>
          <w:b/>
          <w:bCs/>
        </w:rPr>
        <w:t xml:space="preserve"> validate and affirm</w:t>
      </w:r>
      <w:r w:rsidR="00132D09">
        <w:rPr>
          <w:b/>
          <w:bCs/>
        </w:rPr>
        <w:t xml:space="preserve"> that I </w:t>
      </w:r>
      <w:r w:rsidR="00406614">
        <w:rPr>
          <w:b/>
          <w:bCs/>
        </w:rPr>
        <w:t xml:space="preserve">have been in the right and </w:t>
      </w:r>
      <w:r w:rsidR="00E6609A">
        <w:rPr>
          <w:b/>
          <w:bCs/>
        </w:rPr>
        <w:t>justified</w:t>
      </w:r>
      <w:r w:rsidR="00406614">
        <w:rPr>
          <w:b/>
          <w:bCs/>
        </w:rPr>
        <w:t xml:space="preserve"> in all my thoughts and actions</w:t>
      </w:r>
      <w:r w:rsidR="00E6609A">
        <w:rPr>
          <w:b/>
          <w:bCs/>
        </w:rPr>
        <w:t xml:space="preserve"> and reactions</w:t>
      </w:r>
      <w:r w:rsidR="00406614">
        <w:rPr>
          <w:b/>
          <w:bCs/>
        </w:rPr>
        <w:t xml:space="preserve">, </w:t>
      </w:r>
      <w:r w:rsidR="00986B4A">
        <w:rPr>
          <w:b/>
          <w:bCs/>
        </w:rPr>
        <w:t>is not the way out of this quicksand</w:t>
      </w:r>
      <w:r w:rsidR="00E6609A">
        <w:rPr>
          <w:b/>
          <w:bCs/>
        </w:rPr>
        <w:t xml:space="preserve">? </w:t>
      </w:r>
    </w:p>
    <w:p w14:paraId="38E1E05E" w14:textId="48772B17" w:rsidR="00501A4D" w:rsidRPr="00501A4D" w:rsidRDefault="00132D09" w:rsidP="007F55EA">
      <w:pPr>
        <w:pStyle w:val="BodyTextFirstIndent2"/>
      </w:pPr>
      <w:r>
        <w:t>should bare no blame for what slammed into me, nor for how I reacted or responded</w:t>
      </w:r>
      <w:r w:rsidR="00190932">
        <w:t xml:space="preserve"> or processed this later in my head</w:t>
      </w:r>
      <w:r w:rsidR="00365FFA">
        <w:t xml:space="preserve">, or continue to view the other parties, </w:t>
      </w:r>
      <w:r w:rsidR="00190932">
        <w:t xml:space="preserve"> </w:t>
      </w:r>
      <w:r>
        <w:t xml:space="preserve"> </w:t>
      </w:r>
      <w:r w:rsidR="00F3022F" w:rsidRPr="00E84AE6">
        <w:t xml:space="preserve"> </w:t>
      </w:r>
      <w:r w:rsidR="008050AE" w:rsidRPr="00E84AE6">
        <w:t>is not the way out of this quicksand</w:t>
      </w:r>
      <w:r w:rsidR="00E84AE6">
        <w:t xml:space="preserve">. After all haven’t I gone over and over that path </w:t>
      </w:r>
      <w:r w:rsidR="00523388">
        <w:t xml:space="preserve">and yet remained </w:t>
      </w:r>
      <w:r w:rsidR="008050AE">
        <w:t xml:space="preserve"> and just going over and over that path w</w:t>
      </w:r>
      <w:r w:rsidR="00F3022F">
        <w:t xml:space="preserve">as </w:t>
      </w:r>
      <w:r w:rsidR="001017F0">
        <w:t xml:space="preserve">having </w:t>
      </w:r>
      <w:r w:rsidR="00F3022F">
        <w:t xml:space="preserve">being totally right </w:t>
      </w:r>
      <w:r w:rsidR="001017F0">
        <w:t xml:space="preserve">in the precipitating events, or in the how I responsed in the aftermath </w:t>
      </w:r>
      <w:r w:rsidR="00F3022F">
        <w:t xml:space="preserve">in the precipistaing event </w:t>
      </w:r>
      <w:r w:rsidR="00573AD8">
        <w:t xml:space="preserve"> validated is no the way out</w:t>
      </w:r>
      <w:r w:rsidR="00F3022F">
        <w:t xml:space="preserve">? </w:t>
      </w:r>
    </w:p>
    <w:p w14:paraId="5AD49B06" w14:textId="64212F63" w:rsidR="007D656A" w:rsidRPr="00284CCD" w:rsidRDefault="004A792D" w:rsidP="007F55EA">
      <w:pPr>
        <w:pStyle w:val="BodyTextFirstIndent2"/>
      </w:pPr>
      <w:r w:rsidRPr="00284CCD">
        <w:t>Some of the</w:t>
      </w:r>
      <w:r w:rsidR="008526F7" w:rsidRPr="00284CCD">
        <w:t xml:space="preserve"> </w:t>
      </w:r>
      <w:r w:rsidR="00D30760" w:rsidRPr="00284CCD">
        <w:t>reasons why</w:t>
      </w:r>
      <w:r w:rsidR="00D643C9" w:rsidRPr="00284CCD">
        <w:t xml:space="preserve"> feelings of offence can surge high for males, can be a bit different to why </w:t>
      </w:r>
      <w:r w:rsidR="00D30760" w:rsidRPr="00284CCD">
        <w:t xml:space="preserve">females </w:t>
      </w:r>
      <w:r w:rsidR="007D656A" w:rsidRPr="00284CCD">
        <w:t xml:space="preserve">might arc up in offence. </w:t>
      </w:r>
    </w:p>
    <w:p w14:paraId="171E1177" w14:textId="0DBA2881" w:rsidR="00CE29D7" w:rsidRPr="00284CCD" w:rsidRDefault="000F62D4" w:rsidP="007F55EA">
      <w:pPr>
        <w:pStyle w:val="BodyTextFirstIndent2"/>
      </w:pPr>
      <w:r w:rsidRPr="00284CCD">
        <w:t>Offence commonly arises</w:t>
      </w:r>
      <w:r w:rsidR="00CB2FE4" w:rsidRPr="00284CCD">
        <w:t xml:space="preserve"> out of the inevitable frictions that happen when I am doing life with someone who is not identical to me. </w:t>
      </w:r>
      <w:r w:rsidR="00AC6326" w:rsidRPr="00284CCD">
        <w:t xml:space="preserve">Isn’t </w:t>
      </w:r>
      <w:r w:rsidR="00000FF4" w:rsidRPr="00284CCD">
        <w:t>so much of</w:t>
      </w:r>
      <w:r w:rsidR="00AC6326" w:rsidRPr="00284CCD">
        <w:t xml:space="preserve"> </w:t>
      </w:r>
      <w:r w:rsidR="00E04393" w:rsidRPr="00284CCD">
        <w:t>comedy</w:t>
      </w:r>
      <w:r w:rsidR="00AC6326" w:rsidRPr="00284CCD">
        <w:t xml:space="preserve"> </w:t>
      </w:r>
      <w:r w:rsidR="00410368" w:rsidRPr="00284CCD">
        <w:t xml:space="preserve">about the differences between men and women and mocking </w:t>
      </w:r>
      <w:r w:rsidR="005800E4" w:rsidRPr="00284CCD">
        <w:t>the</w:t>
      </w:r>
      <w:r w:rsidR="00410368" w:rsidRPr="00284CCD">
        <w:t xml:space="preserve"> other </w:t>
      </w:r>
      <w:r w:rsidR="005800E4" w:rsidRPr="00284CCD">
        <w:t xml:space="preserve">party in </w:t>
      </w:r>
      <w:r w:rsidR="00E04393" w:rsidRPr="00284CCD">
        <w:t>a way</w:t>
      </w:r>
      <w:r w:rsidR="005800E4" w:rsidRPr="00284CCD">
        <w:t xml:space="preserve"> that pulls us </w:t>
      </w:r>
      <w:r w:rsidR="009E2958" w:rsidRPr="00284CCD">
        <w:t xml:space="preserve">all </w:t>
      </w:r>
      <w:r w:rsidR="005800E4" w:rsidRPr="00284CCD">
        <w:t xml:space="preserve">into laughter because </w:t>
      </w:r>
      <w:r w:rsidR="002134B1" w:rsidRPr="00284CCD">
        <w:t>the stories</w:t>
      </w:r>
      <w:r w:rsidR="005800E4" w:rsidRPr="00284CCD">
        <w:t xml:space="preserve"> </w:t>
      </w:r>
      <w:r w:rsidR="00E04393" w:rsidRPr="00284CCD">
        <w:t>ring a</w:t>
      </w:r>
      <w:r w:rsidR="005800E4" w:rsidRPr="00284CCD">
        <w:t xml:space="preserve"> bell for us all</w:t>
      </w:r>
      <w:r w:rsidR="006A7449" w:rsidRPr="00284CCD">
        <w:t>. T</w:t>
      </w:r>
      <w:r w:rsidR="005800E4" w:rsidRPr="00284CCD">
        <w:t xml:space="preserve">hese differences show up much </w:t>
      </w:r>
      <w:r w:rsidR="00EC595D" w:rsidRPr="00284CCD">
        <w:t xml:space="preserve">more when </w:t>
      </w:r>
      <w:r w:rsidR="00E04393" w:rsidRPr="00284CCD">
        <w:t>an intimate</w:t>
      </w:r>
      <w:r w:rsidR="00EC595D" w:rsidRPr="00284CCD">
        <w:t xml:space="preserve"> partner rather than </w:t>
      </w:r>
      <w:r w:rsidR="0094097B" w:rsidRPr="00284CCD">
        <w:t xml:space="preserve">just </w:t>
      </w:r>
      <w:r w:rsidR="00EC595D" w:rsidRPr="00284CCD">
        <w:t>workmates</w:t>
      </w:r>
      <w:r w:rsidR="006A7449" w:rsidRPr="00284CCD">
        <w:t xml:space="preserve">. </w:t>
      </w:r>
      <w:r w:rsidR="00EC595D" w:rsidRPr="00284CCD">
        <w:t xml:space="preserve"> </w:t>
      </w:r>
      <w:r w:rsidR="00460786" w:rsidRPr="00284CCD">
        <w:t xml:space="preserve">Men and women share many layers, </w:t>
      </w:r>
      <w:r w:rsidR="00FB0D6E" w:rsidRPr="00284CCD">
        <w:t>but on the</w:t>
      </w:r>
      <w:r w:rsidR="009F77E2" w:rsidRPr="00284CCD">
        <w:t xml:space="preserve"> domestic front, </w:t>
      </w:r>
      <w:r w:rsidR="00460786" w:rsidRPr="00284CCD">
        <w:t xml:space="preserve">some layers in </w:t>
      </w:r>
      <w:r w:rsidR="009360A5" w:rsidRPr="00284CCD">
        <w:t xml:space="preserve">a womans </w:t>
      </w:r>
      <w:r w:rsidR="00460786" w:rsidRPr="00284CCD">
        <w:t xml:space="preserve"> hammer can look a bit different</w:t>
      </w:r>
      <w:r w:rsidR="00E15DA8" w:rsidRPr="00284CCD">
        <w:t xml:space="preserve"> to </w:t>
      </w:r>
      <w:r w:rsidR="009360A5" w:rsidRPr="00284CCD">
        <w:t xml:space="preserve">some of the layers  in the </w:t>
      </w:r>
      <w:r w:rsidR="00E15DA8" w:rsidRPr="00284CCD">
        <w:t xml:space="preserve"> hammer for the average man.</w:t>
      </w:r>
      <w:r w:rsidR="003B3D25" w:rsidRPr="00284CCD">
        <w:t xml:space="preserve"> What each brings to the party both enriches but ca</w:t>
      </w:r>
      <w:r w:rsidR="00DF2690" w:rsidRPr="00284CCD">
        <w:t>n</w:t>
      </w:r>
      <w:r w:rsidR="003B3D25" w:rsidRPr="00284CCD">
        <w:t xml:space="preserve"> also </w:t>
      </w:r>
      <w:r w:rsidR="00FB0D6E" w:rsidRPr="00284CCD">
        <w:t>acce</w:t>
      </w:r>
      <w:r w:rsidR="001E7990" w:rsidRPr="00284CCD">
        <w:t xml:space="preserve">lerate the flames of </w:t>
      </w:r>
      <w:r w:rsidR="00B93C7D" w:rsidRPr="00284CCD">
        <w:t xml:space="preserve"> offence, </w:t>
      </w:r>
      <w:r w:rsidR="00C270AF" w:rsidRPr="00284CCD">
        <w:t>and one party</w:t>
      </w:r>
      <w:r w:rsidR="001E7990" w:rsidRPr="00284CCD">
        <w:t>, and then both</w:t>
      </w:r>
      <w:r w:rsidR="00C270AF" w:rsidRPr="00284CCD">
        <w:t xml:space="preserve"> </w:t>
      </w:r>
      <w:r w:rsidR="001E7990" w:rsidRPr="00284CCD">
        <w:t xml:space="preserve">can </w:t>
      </w:r>
      <w:r w:rsidR="009E2958" w:rsidRPr="00284CCD">
        <w:t xml:space="preserve">soon </w:t>
      </w:r>
      <w:r w:rsidR="001E7990" w:rsidRPr="00284CCD">
        <w:t>be</w:t>
      </w:r>
      <w:r w:rsidR="00C270AF" w:rsidRPr="00284CCD">
        <w:t xml:space="preserve"> being </w:t>
      </w:r>
      <w:r w:rsidR="00B93C7D" w:rsidRPr="00284CCD">
        <w:t>led by</w:t>
      </w:r>
      <w:r w:rsidR="00662226" w:rsidRPr="00284CCD">
        <w:t xml:space="preserve"> their nose ring by some strong emotion</w:t>
      </w:r>
      <w:r w:rsidR="00CE29D7" w:rsidRPr="00284CCD">
        <w:t>.</w:t>
      </w:r>
    </w:p>
    <w:p w14:paraId="1BBD1130" w14:textId="094D01A4" w:rsidR="00156A47" w:rsidRPr="00284CCD" w:rsidRDefault="0086165D" w:rsidP="007F55EA">
      <w:pPr>
        <w:pStyle w:val="BodyTextFirstIndent2"/>
      </w:pPr>
      <w:r w:rsidRPr="00284CCD">
        <w:t>.</w:t>
      </w:r>
      <w:r w:rsidR="00DE6211" w:rsidRPr="00284CCD">
        <w:t>I</w:t>
      </w:r>
      <w:r w:rsidR="007F2947">
        <w:t xml:space="preserve">t has been </w:t>
      </w:r>
      <w:r w:rsidR="00F44FB3">
        <w:t xml:space="preserve">consistently found, </w:t>
      </w:r>
      <w:r w:rsidR="007F2947">
        <w:t xml:space="preserve"> by testing across many cultures, </w:t>
      </w:r>
      <w:r w:rsidR="00DE6211" w:rsidRPr="00284CCD">
        <w:t xml:space="preserve"> </w:t>
      </w:r>
      <w:r w:rsidR="00F44FB3">
        <w:t>that</w:t>
      </w:r>
      <w:r w:rsidR="007F2947">
        <w:t xml:space="preserve"> </w:t>
      </w:r>
      <w:r w:rsidR="00246AF1">
        <w:t xml:space="preserve"> there are many more </w:t>
      </w:r>
      <w:r w:rsidR="003C6B85" w:rsidRPr="00284CCD">
        <w:t xml:space="preserve">women than men </w:t>
      </w:r>
      <w:r w:rsidR="00BB6CD5" w:rsidRPr="00284CCD">
        <w:t>in the group with</w:t>
      </w:r>
      <w:r w:rsidRPr="00284CCD">
        <w:t xml:space="preserve"> a higher propensity </w:t>
      </w:r>
      <w:r w:rsidR="002716F4" w:rsidRPr="00284CCD">
        <w:t xml:space="preserve"> </w:t>
      </w:r>
      <w:r w:rsidRPr="00284CCD">
        <w:t>to negative emotions such as depression</w:t>
      </w:r>
      <w:r w:rsidR="00161AFA" w:rsidRPr="00284CCD">
        <w:t xml:space="preserve"> anxiety and worry</w:t>
      </w:r>
      <w:r w:rsidR="00FE3AAC" w:rsidRPr="00284CCD">
        <w:t xml:space="preserve">. </w:t>
      </w:r>
      <w:r w:rsidR="00D26687">
        <w:t xml:space="preserve">It can of course differ for each woman and each man but the average is very clear. Women are much more prone </w:t>
      </w:r>
      <w:r w:rsidR="005F7DC7">
        <w:t xml:space="preserve"> to negative emotions like depression, anxiety and worry. </w:t>
      </w:r>
      <w:r w:rsidR="00815D2F" w:rsidRPr="00284CCD">
        <w:t>Men it might help you</w:t>
      </w:r>
      <w:r w:rsidR="0011251B" w:rsidRPr="00284CCD">
        <w:t xml:space="preserve">r understand </w:t>
      </w:r>
      <w:r w:rsidR="001830DE" w:rsidRPr="00284CCD">
        <w:t>the woman in your life</w:t>
      </w:r>
      <w:r w:rsidR="0011251B" w:rsidRPr="00284CCD">
        <w:t xml:space="preserve"> when you realise </w:t>
      </w:r>
      <w:r w:rsidR="00815D2F" w:rsidRPr="00284CCD">
        <w:t xml:space="preserve"> t</w:t>
      </w:r>
      <w:r w:rsidR="0011251B" w:rsidRPr="00284CCD">
        <w:t xml:space="preserve">hey </w:t>
      </w:r>
      <w:r w:rsidR="00815D2F" w:rsidRPr="00284CCD">
        <w:t xml:space="preserve">have to make do on about 50% of the serotonin that you have in </w:t>
      </w:r>
      <w:r w:rsidR="00EA3D2C" w:rsidRPr="00284CCD">
        <w:t>your</w:t>
      </w:r>
      <w:r w:rsidR="00815D2F" w:rsidRPr="00284CCD">
        <w:t xml:space="preserve"> brain</w:t>
      </w:r>
      <w:r w:rsidR="0098039C" w:rsidRPr="00284CCD">
        <w:t xml:space="preserve">. </w:t>
      </w:r>
      <w:r w:rsidR="00B51808" w:rsidRPr="00284CCD">
        <w:t xml:space="preserve">What </w:t>
      </w:r>
      <w:r w:rsidR="0005171F">
        <w:t xml:space="preserve">possible </w:t>
      </w:r>
      <w:r w:rsidR="00881B8B" w:rsidRPr="00284CCD">
        <w:t>purpose</w:t>
      </w:r>
      <w:r w:rsidR="00B51808" w:rsidRPr="00284CCD">
        <w:t xml:space="preserve"> might a tendency to worry more contribute to? </w:t>
      </w:r>
      <w:r w:rsidR="000E0514" w:rsidRPr="00284CCD">
        <w:t xml:space="preserve"> </w:t>
      </w:r>
      <w:r w:rsidR="0005171F">
        <w:t xml:space="preserve">What would it be like </w:t>
      </w:r>
      <w:r w:rsidR="0005171F">
        <w:lastRenderedPageBreak/>
        <w:t>if the female lion went into such deep</w:t>
      </w:r>
      <w:r w:rsidR="001A6CDB">
        <w:t xml:space="preserve"> abandoned and lenghtly </w:t>
      </w:r>
      <w:r w:rsidR="004A7CC0">
        <w:t xml:space="preserve">sleeps </w:t>
      </w:r>
      <w:r w:rsidR="0005171F">
        <w:t xml:space="preserve">that the male did , and was not wired to stay on more </w:t>
      </w:r>
      <w:r w:rsidR="004A7CC0">
        <w:t xml:space="preserve">alert </w:t>
      </w:r>
      <w:r w:rsidR="0005171F">
        <w:t>and keep s</w:t>
      </w:r>
      <w:r w:rsidR="004A7CC0">
        <w:t>canning</w:t>
      </w:r>
      <w:r w:rsidR="0005171F">
        <w:t xml:space="preserve"> her environment for threats? </w:t>
      </w:r>
      <w:r w:rsidR="002D2F1C">
        <w:t>We can make agood guess that it</w:t>
      </w:r>
      <w:r w:rsidR="00CD0C8D" w:rsidRPr="00284CCD">
        <w:t xml:space="preserve"> makes </w:t>
      </w:r>
      <w:r w:rsidR="00B51808" w:rsidRPr="00284CCD">
        <w:t xml:space="preserve">a </w:t>
      </w:r>
      <w:r w:rsidR="004A7CC0">
        <w:t>female</w:t>
      </w:r>
      <w:r w:rsidR="00CD0C8D" w:rsidRPr="00284CCD">
        <w:t xml:space="preserve"> more tuned to spot risk or threat </w:t>
      </w:r>
      <w:r w:rsidR="003A6A98" w:rsidRPr="00284CCD">
        <w:t xml:space="preserve">to themselves or their children </w:t>
      </w:r>
      <w:r w:rsidR="00CD0C8D" w:rsidRPr="00284CCD">
        <w:t>than m</w:t>
      </w:r>
      <w:r w:rsidR="002D2F1C">
        <w:t>ales</w:t>
      </w:r>
      <w:r w:rsidR="00CD0C8D" w:rsidRPr="00284CCD">
        <w:t xml:space="preserve"> are. Doesn’t that make sense when you consider</w:t>
      </w:r>
      <w:r w:rsidR="00E5397C" w:rsidRPr="00284CCD">
        <w:t xml:space="preserve"> that </w:t>
      </w:r>
      <w:r w:rsidR="00CD0C8D" w:rsidRPr="00284CCD">
        <w:t xml:space="preserve"> a woman is weaker and</w:t>
      </w:r>
      <w:r w:rsidR="00616CDC" w:rsidRPr="00284CCD">
        <w:t xml:space="preserve"> </w:t>
      </w:r>
      <w:r w:rsidR="0098039C" w:rsidRPr="00284CCD">
        <w:t xml:space="preserve">more often a victim and </w:t>
      </w:r>
      <w:r w:rsidR="00616CDC" w:rsidRPr="00284CCD">
        <w:t>more</w:t>
      </w:r>
      <w:r w:rsidR="00CD0C8D" w:rsidRPr="00284CCD">
        <w:t xml:space="preserve"> likely to need to </w:t>
      </w:r>
      <w:r w:rsidR="00987177" w:rsidRPr="00284CCD">
        <w:t xml:space="preserve">have a radar that </w:t>
      </w:r>
      <w:r w:rsidR="003A6A98" w:rsidRPr="00284CCD">
        <w:t>scans</w:t>
      </w:r>
      <w:r w:rsidR="00987177" w:rsidRPr="00284CCD">
        <w:t xml:space="preserve"> her </w:t>
      </w:r>
      <w:r w:rsidR="00F16B27" w:rsidRPr="00284CCD">
        <w:t>environment</w:t>
      </w:r>
      <w:r w:rsidR="00987177" w:rsidRPr="00284CCD">
        <w:t xml:space="preserve"> for risks mo</w:t>
      </w:r>
      <w:r w:rsidR="00616CDC" w:rsidRPr="00284CCD">
        <w:t>re</w:t>
      </w:r>
      <w:r w:rsidR="00987177" w:rsidRPr="00284CCD">
        <w:t xml:space="preserve"> than men </w:t>
      </w:r>
      <w:r w:rsidR="00F16B27" w:rsidRPr="00284CCD">
        <w:t>will need to</w:t>
      </w:r>
      <w:r w:rsidR="00987177" w:rsidRPr="00284CCD">
        <w:t xml:space="preserve">. </w:t>
      </w:r>
      <w:r w:rsidR="00085866" w:rsidRPr="00284CCD">
        <w:t>Consider</w:t>
      </w:r>
      <w:r w:rsidR="00987177" w:rsidRPr="00284CCD">
        <w:t xml:space="preserve"> a male lion and a female lion</w:t>
      </w:r>
      <w:r w:rsidR="00FA2949" w:rsidRPr="00284CCD">
        <w:t xml:space="preserve">. What are the advantages of her bit more worried </w:t>
      </w:r>
      <w:r w:rsidR="00976793" w:rsidRPr="00284CCD">
        <w:t xml:space="preserve">and alert and watchful </w:t>
      </w:r>
      <w:r w:rsidR="00FA2949" w:rsidRPr="00284CCD">
        <w:t xml:space="preserve">than her male counterpart? </w:t>
      </w:r>
      <w:r w:rsidR="00987177" w:rsidRPr="00284CCD">
        <w:t xml:space="preserve"> She is far more watchful especially when has cubs because if those cubs are going to s</w:t>
      </w:r>
      <w:r w:rsidR="008B63A1" w:rsidRPr="00284CCD">
        <w:t>urvive</w:t>
      </w:r>
      <w:r w:rsidR="00987177" w:rsidRPr="00284CCD">
        <w:t xml:space="preserve"> unti</w:t>
      </w:r>
      <w:r w:rsidR="00CA2022" w:rsidRPr="00284CCD">
        <w:t>l i</w:t>
      </w:r>
      <w:r w:rsidR="00987177" w:rsidRPr="00284CCD">
        <w:t xml:space="preserve">ndependence, she </w:t>
      </w:r>
      <w:r w:rsidR="00CA2022" w:rsidRPr="00284CCD">
        <w:t>will have</w:t>
      </w:r>
      <w:r w:rsidR="00987177" w:rsidRPr="00284CCD">
        <w:t xml:space="preserve"> to remain </w:t>
      </w:r>
      <w:r w:rsidR="00CA2022" w:rsidRPr="00284CCD">
        <w:t>vigilant</w:t>
      </w:r>
      <w:r w:rsidR="00987177" w:rsidRPr="00284CCD">
        <w:t xml:space="preserve">, with an ear cocked for risk at all times. </w:t>
      </w:r>
      <w:r w:rsidR="008B63A1" w:rsidRPr="00284CCD">
        <w:t xml:space="preserve"> The human cub doesn’t reach independence until late teens so </w:t>
      </w:r>
      <w:r w:rsidR="00F16B27" w:rsidRPr="00284CCD">
        <w:t xml:space="preserve">most women in previous centuries </w:t>
      </w:r>
      <w:r w:rsidR="008B63A1" w:rsidRPr="00284CCD">
        <w:t>spen</w:t>
      </w:r>
      <w:r w:rsidR="00F16B27" w:rsidRPr="00284CCD">
        <w:t>t</w:t>
      </w:r>
      <w:r w:rsidR="008B63A1" w:rsidRPr="00284CCD">
        <w:t xml:space="preserve"> most of their life with an eye out for risk</w:t>
      </w:r>
      <w:r w:rsidR="00213045" w:rsidRPr="00284CCD">
        <w:t xml:space="preserve"> to self and children</w:t>
      </w:r>
      <w:r w:rsidR="008B63A1" w:rsidRPr="00284CCD">
        <w:t xml:space="preserve">. </w:t>
      </w:r>
      <w:r w:rsidR="00BE5630" w:rsidRPr="00284CCD">
        <w:t xml:space="preserve">The female </w:t>
      </w:r>
      <w:r w:rsidR="00CA2022" w:rsidRPr="00284CCD">
        <w:t xml:space="preserve">brain </w:t>
      </w:r>
      <w:r w:rsidR="00BE5630" w:rsidRPr="00284CCD">
        <w:t>looks a</w:t>
      </w:r>
      <w:r w:rsidR="00CA2022" w:rsidRPr="00284CCD">
        <w:t>head</w:t>
      </w:r>
      <w:r w:rsidR="00BE5630" w:rsidRPr="00284CCD">
        <w:t xml:space="preserve"> more because after all she often has to provide food not just for herself but also her cubs. </w:t>
      </w:r>
      <w:r w:rsidR="008D6E74" w:rsidRPr="00284CCD">
        <w:t>The down side of this for her</w:t>
      </w:r>
      <w:r w:rsidR="008B63A1" w:rsidRPr="00284CCD">
        <w:t xml:space="preserve"> and perhaps </w:t>
      </w:r>
      <w:r w:rsidR="005E73CD" w:rsidRPr="00284CCD">
        <w:t xml:space="preserve">for </w:t>
      </w:r>
      <w:r w:rsidR="008B63A1" w:rsidRPr="00284CCD">
        <w:t>you</w:t>
      </w:r>
      <w:r w:rsidR="00F94CD4" w:rsidRPr="00284CCD">
        <w:t xml:space="preserve"> aman inher life </w:t>
      </w:r>
      <w:r w:rsidR="008D6E74" w:rsidRPr="00284CCD">
        <w:t xml:space="preserve"> is </w:t>
      </w:r>
      <w:r w:rsidR="008B63A1" w:rsidRPr="00284CCD">
        <w:t xml:space="preserve">that </w:t>
      </w:r>
      <w:r w:rsidR="00CC0AC8" w:rsidRPr="00284CCD">
        <w:t>the female on average is more  anxious</w:t>
      </w:r>
      <w:r w:rsidR="008D6E74" w:rsidRPr="00284CCD">
        <w:t xml:space="preserve"> and more tuned to negative emotions. </w:t>
      </w:r>
      <w:r w:rsidR="00CC0AC8" w:rsidRPr="00284CCD">
        <w:t xml:space="preserve">She also has to navigate the hormone shifts around fertility. </w:t>
      </w:r>
      <w:r w:rsidR="00431874" w:rsidRPr="00284CCD">
        <w:t xml:space="preserve">Men </w:t>
      </w:r>
      <w:r w:rsidR="002F4B56" w:rsidRPr="00284CCD">
        <w:t xml:space="preserve">also </w:t>
      </w:r>
      <w:r w:rsidR="00431874" w:rsidRPr="00284CCD">
        <w:t xml:space="preserve">have more </w:t>
      </w:r>
      <w:r w:rsidR="00F03A78" w:rsidRPr="00284CCD">
        <w:t>times</w:t>
      </w:r>
      <w:r w:rsidR="00431874" w:rsidRPr="00284CCD">
        <w:t xml:space="preserve"> when the</w:t>
      </w:r>
      <w:r w:rsidR="002F4B56" w:rsidRPr="00284CCD">
        <w:t>y switch off and stop thinking</w:t>
      </w:r>
      <w:r w:rsidR="00431874" w:rsidRPr="00284CCD">
        <w:t xml:space="preserve">, but </w:t>
      </w:r>
      <w:r w:rsidR="00CA2022" w:rsidRPr="00284CCD">
        <w:t>women’s</w:t>
      </w:r>
      <w:r w:rsidR="00431874" w:rsidRPr="00284CCD">
        <w:t xml:space="preserve"> brains are going </w:t>
      </w:r>
      <w:r w:rsidR="00585EC9" w:rsidRPr="00284CCD">
        <w:t xml:space="preserve">nearly all of the time. They are thinking thinking. </w:t>
      </w:r>
      <w:r w:rsidR="008A5707" w:rsidRPr="00284CCD">
        <w:t xml:space="preserve"> </w:t>
      </w:r>
      <w:r w:rsidR="003213B2" w:rsidRPr="00284CCD">
        <w:t xml:space="preserve">Women when you ask a man what he is thinking , and he says nothing, that it actually very possible, even though that doesn’t happen for you as you are always thinking. </w:t>
      </w:r>
      <w:r w:rsidR="008A5707" w:rsidRPr="00284CCD">
        <w:t xml:space="preserve">So </w:t>
      </w:r>
      <w:r w:rsidR="009D7EE0" w:rsidRPr="00284CCD">
        <w:t xml:space="preserve">men, </w:t>
      </w:r>
      <w:r w:rsidR="008C3115" w:rsidRPr="00284CCD">
        <w:t xml:space="preserve">try to </w:t>
      </w:r>
      <w:r w:rsidR="008A5707" w:rsidRPr="00284CCD">
        <w:t>cut her some slack because she is doling all that with</w:t>
      </w:r>
      <w:r w:rsidR="00F31621" w:rsidRPr="00284CCD">
        <w:t xml:space="preserve"> less of the serotonin </w:t>
      </w:r>
      <w:r w:rsidR="008A5707" w:rsidRPr="00284CCD">
        <w:t xml:space="preserve">that </w:t>
      </w:r>
      <w:r w:rsidR="00F31621" w:rsidRPr="00284CCD">
        <w:t>might</w:t>
      </w:r>
      <w:r w:rsidR="008A5707" w:rsidRPr="00284CCD">
        <w:t xml:space="preserve"> lower her </w:t>
      </w:r>
      <w:r w:rsidR="00F31621" w:rsidRPr="00284CCD">
        <w:t xml:space="preserve">anxiety but </w:t>
      </w:r>
      <w:r w:rsidR="00B83C2D" w:rsidRPr="00284CCD">
        <w:t>would also</w:t>
      </w:r>
      <w:r w:rsidR="00F31621" w:rsidRPr="00284CCD">
        <w:t xml:space="preserve"> lower her alertness to danger and threats. </w:t>
      </w:r>
      <w:r w:rsidR="0090453B" w:rsidRPr="00284CCD">
        <w:t xml:space="preserve">To add to this,  the hormone shifts related to fertility can for some women add a level of negative emotions that is very hard </w:t>
      </w:r>
      <w:r w:rsidR="008C3115" w:rsidRPr="00284CCD">
        <w:t>for her an</w:t>
      </w:r>
      <w:r w:rsidR="00B43277" w:rsidRPr="00284CCD">
        <w:t xml:space="preserve">d you </w:t>
      </w:r>
      <w:r w:rsidR="0090453B" w:rsidRPr="00284CCD">
        <w:t xml:space="preserve">to navigate </w:t>
      </w:r>
      <w:r w:rsidR="00C749E4" w:rsidRPr="00284CCD">
        <w:t>and</w:t>
      </w:r>
      <w:r w:rsidR="0090453B" w:rsidRPr="00284CCD">
        <w:t xml:space="preserve"> anger and irrit</w:t>
      </w:r>
      <w:r w:rsidR="00B43277" w:rsidRPr="00284CCD">
        <w:t>ability</w:t>
      </w:r>
      <w:r w:rsidR="0090453B" w:rsidRPr="00284CCD">
        <w:t xml:space="preserve"> might surge very high indeed.</w:t>
      </w:r>
      <w:r w:rsidR="00B43277" w:rsidRPr="00284CCD">
        <w:t xml:space="preserve"> </w:t>
      </w:r>
      <w:r w:rsidR="00A81858" w:rsidRPr="00284CCD">
        <w:t xml:space="preserve">One should </w:t>
      </w:r>
      <w:r w:rsidR="00845F8B" w:rsidRPr="00284CCD">
        <w:t xml:space="preserve">certainly </w:t>
      </w:r>
      <w:r w:rsidR="00A81858" w:rsidRPr="00284CCD">
        <w:t xml:space="preserve">not assume this is problem for all women </w:t>
      </w:r>
      <w:r w:rsidR="00ED5C9F" w:rsidRPr="00284CCD">
        <w:t>n</w:t>
      </w:r>
      <w:r w:rsidR="00A81858" w:rsidRPr="00284CCD">
        <w:t>or</w:t>
      </w:r>
      <w:r w:rsidR="00ED5C9F" w:rsidRPr="00284CCD">
        <w:t xml:space="preserve"> reduce</w:t>
      </w:r>
      <w:r w:rsidR="00A81858" w:rsidRPr="00284CCD">
        <w:t xml:space="preserve"> all their </w:t>
      </w:r>
      <w:r w:rsidR="00ED5C9F" w:rsidRPr="00284CCD">
        <w:t>an</w:t>
      </w:r>
      <w:r w:rsidR="00B546BE" w:rsidRPr="00284CCD">
        <w:t>xieties</w:t>
      </w:r>
      <w:r w:rsidR="00ED5C9F" w:rsidRPr="00284CCD">
        <w:t xml:space="preserve"> or concerns</w:t>
      </w:r>
      <w:r w:rsidR="00B546BE" w:rsidRPr="00284CCD">
        <w:t xml:space="preserve"> to this cause</w:t>
      </w:r>
      <w:r w:rsidR="00ED5C9F" w:rsidRPr="00284CCD">
        <w:t xml:space="preserve">. </w:t>
      </w:r>
    </w:p>
    <w:p w14:paraId="3DD48FB1" w14:textId="512DE1F0" w:rsidR="0090453B" w:rsidRPr="00284CCD" w:rsidRDefault="009D7EE0" w:rsidP="007F55EA">
      <w:pPr>
        <w:pStyle w:val="BodyTextFirstIndent2"/>
      </w:pPr>
      <w:r w:rsidRPr="00284CCD">
        <w:t xml:space="preserve">Perhaps </w:t>
      </w:r>
      <w:r w:rsidR="00120814" w:rsidRPr="00284CCD">
        <w:t>a hint</w:t>
      </w:r>
      <w:r w:rsidRPr="00284CCD">
        <w:t xml:space="preserve"> to lower the friction is to understand these differences </w:t>
      </w:r>
      <w:r w:rsidR="00156A47" w:rsidRPr="00284CCD">
        <w:t xml:space="preserve">serve a </w:t>
      </w:r>
      <w:r w:rsidR="00C749E4" w:rsidRPr="00284CCD">
        <w:t xml:space="preserve">general </w:t>
      </w:r>
      <w:r w:rsidR="00156A47" w:rsidRPr="00284CCD">
        <w:t>purpose b</w:t>
      </w:r>
      <w:r w:rsidR="00A40799" w:rsidRPr="00284CCD">
        <w:t xml:space="preserve">ut the fact that </w:t>
      </w:r>
      <w:r w:rsidR="00D444D6" w:rsidRPr="00284CCD">
        <w:t>on average, women</w:t>
      </w:r>
      <w:r w:rsidR="00E82510" w:rsidRPr="00284CCD">
        <w:t xml:space="preserve"> </w:t>
      </w:r>
      <w:r w:rsidR="007567F7" w:rsidRPr="00284CCD">
        <w:t xml:space="preserve">experience </w:t>
      </w:r>
      <w:r w:rsidR="00A40799" w:rsidRPr="00284CCD">
        <w:t>negative emotions more frequently than men</w:t>
      </w:r>
      <w:r w:rsidR="007567F7" w:rsidRPr="00284CCD">
        <w:t>,</w:t>
      </w:r>
      <w:r w:rsidR="00A40799" w:rsidRPr="00284CCD">
        <w:t xml:space="preserve"> can certainly cause some frictions and crossed wires</w:t>
      </w:r>
      <w:r w:rsidR="00FD3C8D" w:rsidRPr="00284CCD">
        <w:t xml:space="preserve">, so here </w:t>
      </w:r>
      <w:r w:rsidR="004517F7" w:rsidRPr="00284CCD">
        <w:t xml:space="preserve">are </w:t>
      </w:r>
      <w:r w:rsidR="00FD3C8D" w:rsidRPr="00284CCD">
        <w:t xml:space="preserve">a few </w:t>
      </w:r>
      <w:r w:rsidR="004517F7" w:rsidRPr="00284CCD">
        <w:t xml:space="preserve">more </w:t>
      </w:r>
      <w:r w:rsidR="00FD3C8D" w:rsidRPr="00284CCD">
        <w:t xml:space="preserve">hints. </w:t>
      </w:r>
    </w:p>
    <w:p w14:paraId="3CD7E53C" w14:textId="3FA41D0A" w:rsidR="00F05530" w:rsidRPr="00284CCD" w:rsidRDefault="00FD3C8D" w:rsidP="007F55EA">
      <w:pPr>
        <w:pStyle w:val="BodyTextFirstIndent2"/>
      </w:pPr>
      <w:r w:rsidRPr="00284CCD">
        <w:t>Men y</w:t>
      </w:r>
      <w:r w:rsidR="008E7F17" w:rsidRPr="00284CCD">
        <w:t>ou might view her as the canary in the system because she will spot danger earlier than you will</w:t>
      </w:r>
      <w:r w:rsidR="00F224CF" w:rsidRPr="00284CCD">
        <w:t>. S</w:t>
      </w:r>
      <w:r w:rsidR="008E7F17" w:rsidRPr="00284CCD">
        <w:t xml:space="preserve">he will know if little johny is having trouble reading , </w:t>
      </w:r>
      <w:r w:rsidR="00617744" w:rsidRPr="00284CCD">
        <w:t>or if the marriage is in difficul</w:t>
      </w:r>
      <w:r w:rsidR="00F224CF" w:rsidRPr="00284CCD">
        <w:t>ty</w:t>
      </w:r>
      <w:r w:rsidR="00617744" w:rsidRPr="00284CCD">
        <w:t xml:space="preserve"> before it dawns on you</w:t>
      </w:r>
      <w:r w:rsidR="00746ECD" w:rsidRPr="00284CCD">
        <w:t xml:space="preserve">, or if little betty is struggling with friendships. </w:t>
      </w:r>
      <w:r w:rsidR="00902525" w:rsidRPr="00284CCD">
        <w:t xml:space="preserve"> She will want to share what is concerning her with </w:t>
      </w:r>
      <w:r w:rsidR="00A62475" w:rsidRPr="00284CCD">
        <w:t>the one who matters most in her life</w:t>
      </w:r>
      <w:r w:rsidR="00902525" w:rsidRPr="00284CCD">
        <w:t xml:space="preserve">, </w:t>
      </w:r>
      <w:r w:rsidR="00F24489" w:rsidRPr="00284CCD">
        <w:t xml:space="preserve">but </w:t>
      </w:r>
      <w:r w:rsidR="008D4692" w:rsidRPr="00284CCD">
        <w:t xml:space="preserve">when she brings it to you, </w:t>
      </w:r>
      <w:r w:rsidR="00A341ED" w:rsidRPr="00284CCD">
        <w:t xml:space="preserve"> </w:t>
      </w:r>
      <w:r w:rsidR="00F24489" w:rsidRPr="00284CCD">
        <w:t xml:space="preserve">so often </w:t>
      </w:r>
      <w:r w:rsidR="00A341ED" w:rsidRPr="00284CCD">
        <w:t xml:space="preserve">she is not asking you to </w:t>
      </w:r>
      <w:r w:rsidR="00F24489" w:rsidRPr="00284CCD">
        <w:t>pronounce if it is valid concern or not</w:t>
      </w:r>
      <w:r w:rsidR="00D21C99" w:rsidRPr="00284CCD">
        <w:t xml:space="preserve">. </w:t>
      </w:r>
      <w:r w:rsidR="002E4416" w:rsidRPr="00284CCD">
        <w:t xml:space="preserve"> </w:t>
      </w:r>
      <w:r w:rsidR="00A341ED" w:rsidRPr="00284CCD">
        <w:t xml:space="preserve"> She </w:t>
      </w:r>
      <w:r w:rsidR="002E4416" w:rsidRPr="00284CCD">
        <w:t xml:space="preserve">wants to bring her concern to the one who matters most to her, </w:t>
      </w:r>
      <w:r w:rsidR="00D21C99" w:rsidRPr="00284CCD">
        <w:t xml:space="preserve">but so often she is </w:t>
      </w:r>
      <w:r w:rsidR="00A341ED" w:rsidRPr="00284CCD">
        <w:t>asking her ma</w:t>
      </w:r>
      <w:r w:rsidR="008122D4" w:rsidRPr="00284CCD">
        <w:t>n if he will provide a listening sound board as she uses saying things out loud to process and check out for herself i</w:t>
      </w:r>
      <w:r w:rsidR="00C30B86" w:rsidRPr="00284CCD">
        <w:t xml:space="preserve">f </w:t>
      </w:r>
      <w:r w:rsidR="008122D4" w:rsidRPr="00284CCD">
        <w:t xml:space="preserve">this </w:t>
      </w:r>
      <w:r w:rsidR="00C30B86" w:rsidRPr="00284CCD">
        <w:t xml:space="preserve">particular </w:t>
      </w:r>
      <w:r w:rsidR="008122D4" w:rsidRPr="00284CCD">
        <w:t>risk i</w:t>
      </w:r>
      <w:r w:rsidR="00C30B86" w:rsidRPr="00284CCD">
        <w:t>s</w:t>
      </w:r>
      <w:r w:rsidR="008122D4" w:rsidRPr="00284CCD">
        <w:t xml:space="preserve"> big or </w:t>
      </w:r>
      <w:r w:rsidR="00E6060A" w:rsidRPr="00284CCD">
        <w:t>small</w:t>
      </w:r>
      <w:r w:rsidR="00D21C99" w:rsidRPr="00284CCD">
        <w:t>. She</w:t>
      </w:r>
      <w:r w:rsidR="00E6060A" w:rsidRPr="00284CCD">
        <w:t xml:space="preserve"> </w:t>
      </w:r>
      <w:r w:rsidR="00366A74" w:rsidRPr="00284CCD">
        <w:t>may even</w:t>
      </w:r>
      <w:r w:rsidR="00E6060A" w:rsidRPr="00284CCD">
        <w:t xml:space="preserve"> change her mind half way though and conclude there was no need to be concerned about this</w:t>
      </w:r>
      <w:r w:rsidR="00AA43EC" w:rsidRPr="00284CCD">
        <w:t xml:space="preserve"> p</w:t>
      </w:r>
      <w:r w:rsidR="00DE34BD" w:rsidRPr="00284CCD">
        <w:t>articular risk</w:t>
      </w:r>
      <w:r w:rsidR="00AA43EC" w:rsidRPr="00284CCD">
        <w:t xml:space="preserve"> and set it aside herself. </w:t>
      </w:r>
      <w:r w:rsidR="00E6060A" w:rsidRPr="00284CCD">
        <w:t xml:space="preserve">. </w:t>
      </w:r>
      <w:r w:rsidR="00F52B40" w:rsidRPr="00284CCD">
        <w:t xml:space="preserve"> Men often make u</w:t>
      </w:r>
      <w:r w:rsidR="00C30B86" w:rsidRPr="00284CCD">
        <w:t>p</w:t>
      </w:r>
      <w:r w:rsidR="00F52B40" w:rsidRPr="00284CCD">
        <w:t xml:space="preserve"> their minds before they open the</w:t>
      </w:r>
      <w:r w:rsidR="00C30B86" w:rsidRPr="00284CCD">
        <w:t>i</w:t>
      </w:r>
      <w:r w:rsidR="00F52B40" w:rsidRPr="00284CCD">
        <w:t>r mouths, but women often pro</w:t>
      </w:r>
      <w:r w:rsidR="00C30B86" w:rsidRPr="00284CCD">
        <w:t>cess</w:t>
      </w:r>
      <w:r w:rsidR="00F52B40" w:rsidRPr="00284CCD">
        <w:t xml:space="preserve"> things by talking them out loud </w:t>
      </w:r>
      <w:r w:rsidR="00F63A47" w:rsidRPr="00284CCD">
        <w:t xml:space="preserve">and even change their minds as they use this way to think it through more carefully.  </w:t>
      </w:r>
      <w:r w:rsidR="003D171F" w:rsidRPr="00284CCD">
        <w:t xml:space="preserve">She is bringing it to you as someone who matters so much </w:t>
      </w:r>
      <w:r w:rsidR="00F71AF5" w:rsidRPr="00284CCD">
        <w:t xml:space="preserve">to her  and </w:t>
      </w:r>
      <w:r w:rsidR="001066FC" w:rsidRPr="00284CCD">
        <w:t>will feel so affirmed and supported if you provided that listening boards for her in</w:t>
      </w:r>
      <w:r w:rsidR="00F71AF5" w:rsidRPr="00284CCD">
        <w:t xml:space="preserve"> </w:t>
      </w:r>
      <w:r w:rsidR="001066FC" w:rsidRPr="00284CCD">
        <w:t>this</w:t>
      </w:r>
      <w:r w:rsidR="00A40799" w:rsidRPr="00284CCD">
        <w:t xml:space="preserve">. </w:t>
      </w:r>
    </w:p>
    <w:p w14:paraId="476B935B" w14:textId="17AA8971" w:rsidR="007E7445" w:rsidRPr="00284CCD" w:rsidRDefault="00AD2CB7" w:rsidP="007B3B70">
      <w:pPr>
        <w:ind w:left="360"/>
      </w:pPr>
      <w:r w:rsidRPr="00284CCD">
        <w:t>W</w:t>
      </w:r>
      <w:r w:rsidR="0042270F" w:rsidRPr="00284CCD">
        <w:t xml:space="preserve">e are only talking averages here, but what feelings </w:t>
      </w:r>
      <w:r w:rsidR="00086529" w:rsidRPr="00284CCD">
        <w:t>can surge pretty high for men</w:t>
      </w:r>
      <w:r w:rsidRPr="00284CCD">
        <w:t xml:space="preserve">. </w:t>
      </w:r>
      <w:r w:rsidR="00F05530" w:rsidRPr="00284CCD">
        <w:t xml:space="preserve">Yes men can certainly </w:t>
      </w:r>
      <w:r w:rsidR="007B3B70" w:rsidRPr="00284CCD">
        <w:t>su</w:t>
      </w:r>
      <w:r w:rsidR="00F12824" w:rsidRPr="00284CCD">
        <w:t xml:space="preserve">rge </w:t>
      </w:r>
      <w:r w:rsidR="007B3B70" w:rsidRPr="00284CCD">
        <w:t>high in rage</w:t>
      </w:r>
      <w:r w:rsidR="00FB2561" w:rsidRPr="00284CCD">
        <w:t>, but lets look</w:t>
      </w:r>
      <w:r w:rsidR="002F40DC" w:rsidRPr="00284CCD">
        <w:t xml:space="preserve"> for when</w:t>
      </w:r>
      <w:r w:rsidR="00F12824" w:rsidRPr="00284CCD">
        <w:t xml:space="preserve"> the cause for that is </w:t>
      </w:r>
      <w:r w:rsidR="007B3B70" w:rsidRPr="00284CCD">
        <w:t xml:space="preserve"> wounded male pride. </w:t>
      </w:r>
      <w:r w:rsidR="007C5DDF" w:rsidRPr="00284CCD">
        <w:t xml:space="preserve"> </w:t>
      </w:r>
      <w:r w:rsidR="00AE7356" w:rsidRPr="00284CCD">
        <w:t>Ma</w:t>
      </w:r>
      <w:r w:rsidR="0057390E" w:rsidRPr="00284CCD">
        <w:t xml:space="preserve">le pride </w:t>
      </w:r>
      <w:r w:rsidR="00AE7356" w:rsidRPr="00284CCD">
        <w:t>and the d</w:t>
      </w:r>
      <w:r w:rsidR="00520B5C" w:rsidRPr="00284CCD">
        <w:t>eep desire</w:t>
      </w:r>
      <w:r w:rsidR="00AE7356" w:rsidRPr="00284CCD">
        <w:t xml:space="preserve"> for respect </w:t>
      </w:r>
      <w:r w:rsidR="00F12824" w:rsidRPr="00284CCD">
        <w:t>can lead men by the nose ring</w:t>
      </w:r>
      <w:r w:rsidR="006C2A01" w:rsidRPr="00284CCD">
        <w:t xml:space="preserve"> into much trouble. </w:t>
      </w:r>
      <w:r w:rsidRPr="00284CCD">
        <w:t xml:space="preserve">. I am sure male pride has some role in helping males do what they need to do, and </w:t>
      </w:r>
      <w:r w:rsidRPr="00284CCD">
        <w:lastRenderedPageBreak/>
        <w:t>risk what they need to risk, but when they are in that lather of wounded pride or not feeling re</w:t>
      </w:r>
      <w:r w:rsidR="00106BC8" w:rsidRPr="00284CCD">
        <w:t>spected, too often</w:t>
      </w:r>
      <w:r w:rsidRPr="00284CCD">
        <w:t xml:space="preserve"> they are not thinking ahead </w:t>
      </w:r>
      <w:r w:rsidR="00106BC8" w:rsidRPr="00284CCD">
        <w:t>and</w:t>
      </w:r>
      <w:r w:rsidRPr="00284CCD">
        <w:t xml:space="preserve"> </w:t>
      </w:r>
      <w:r w:rsidR="00EF1668" w:rsidRPr="00284CCD">
        <w:t>not giving enough weight to</w:t>
      </w:r>
      <w:r w:rsidR="00106BC8" w:rsidRPr="00284CCD">
        <w:t xml:space="preserve"> the </w:t>
      </w:r>
      <w:r w:rsidR="004E4908" w:rsidRPr="00284CCD">
        <w:t>catastrophises</w:t>
      </w:r>
      <w:r w:rsidR="007A517A" w:rsidRPr="00284CCD">
        <w:t xml:space="preserve"> they might </w:t>
      </w:r>
      <w:r w:rsidR="00EF1668" w:rsidRPr="00284CCD">
        <w:t xml:space="preserve">be risking </w:t>
      </w:r>
      <w:r w:rsidRPr="00284CCD">
        <w:t xml:space="preserve"> by letting male pride lead them by the nose ring. </w:t>
      </w:r>
      <w:r w:rsidR="00B35E13" w:rsidRPr="00284CCD">
        <w:t xml:space="preserve">Females can </w:t>
      </w:r>
      <w:r w:rsidR="006C2A01" w:rsidRPr="00284CCD">
        <w:t>certainly</w:t>
      </w:r>
      <w:r w:rsidR="00B35E13" w:rsidRPr="00284CCD">
        <w:t xml:space="preserve"> have trouble with pride, but on average they will sacrifice their pride earlier than men will sacrifice their</w:t>
      </w:r>
      <w:r w:rsidR="0057390E" w:rsidRPr="00284CCD">
        <w:t>s.</w:t>
      </w:r>
      <w:r w:rsidR="006C2A01" w:rsidRPr="00284CCD">
        <w:t xml:space="preserve"> </w:t>
      </w:r>
      <w:r w:rsidR="004E4908" w:rsidRPr="00284CCD">
        <w:t xml:space="preserve">After all </w:t>
      </w:r>
      <w:r w:rsidR="00EC175E" w:rsidRPr="00284CCD">
        <w:t>we have seen how women</w:t>
      </w:r>
      <w:r w:rsidR="004E4908" w:rsidRPr="00284CCD">
        <w:t xml:space="preserve"> are often more tuned to </w:t>
      </w:r>
      <w:r w:rsidR="00EC175E" w:rsidRPr="00284CCD">
        <w:t xml:space="preserve"> negative </w:t>
      </w:r>
      <w:r w:rsidR="004E4908" w:rsidRPr="00284CCD">
        <w:t xml:space="preserve">risks ahead. </w:t>
      </w:r>
      <w:r w:rsidR="006C2A01" w:rsidRPr="00284CCD">
        <w:t xml:space="preserve">On the whole women will sacrificed their pride quicker </w:t>
      </w:r>
      <w:r w:rsidR="00AF378F" w:rsidRPr="00284CCD">
        <w:t>for</w:t>
      </w:r>
      <w:r w:rsidR="00B35E13" w:rsidRPr="00284CCD">
        <w:t xml:space="preserve"> the sake of the family, or if </w:t>
      </w:r>
      <w:r w:rsidR="00086529" w:rsidRPr="00284CCD">
        <w:t xml:space="preserve">they </w:t>
      </w:r>
      <w:r w:rsidR="00B35E13" w:rsidRPr="00284CCD">
        <w:t xml:space="preserve">see </w:t>
      </w:r>
      <w:r w:rsidR="007A15FB" w:rsidRPr="00284CCD">
        <w:t xml:space="preserve">a </w:t>
      </w:r>
      <w:r w:rsidR="00B35E13" w:rsidRPr="00284CCD">
        <w:t>bad threat looming</w:t>
      </w:r>
      <w:r w:rsidR="00AF378F" w:rsidRPr="00284CCD">
        <w:t xml:space="preserve">. </w:t>
      </w:r>
      <w:r w:rsidR="00363391" w:rsidRPr="00284CCD">
        <w:t xml:space="preserve">            </w:t>
      </w:r>
      <w:r w:rsidR="002F40DC" w:rsidRPr="00284CCD">
        <w:t xml:space="preserve">                                                                                     </w:t>
      </w:r>
      <w:r w:rsidR="00B35E13" w:rsidRPr="00284CCD">
        <w:t xml:space="preserve"> </w:t>
      </w:r>
      <w:r w:rsidR="001E4AFA" w:rsidRPr="00284CCD">
        <w:t xml:space="preserve">In </w:t>
      </w:r>
      <w:r w:rsidR="001A3EDB" w:rsidRPr="00284CCD">
        <w:t xml:space="preserve">the </w:t>
      </w:r>
      <w:r w:rsidR="007A15FB" w:rsidRPr="00284CCD">
        <w:t xml:space="preserve">next pages, we will consider </w:t>
      </w:r>
      <w:r w:rsidR="00363391" w:rsidRPr="00284CCD">
        <w:t xml:space="preserve">the role of offence in </w:t>
      </w:r>
      <w:r w:rsidR="007A15FB" w:rsidRPr="00284CCD">
        <w:t xml:space="preserve">the </w:t>
      </w:r>
      <w:r w:rsidR="001A3EDB" w:rsidRPr="00284CCD">
        <w:t>biblical story of David</w:t>
      </w:r>
      <w:r w:rsidR="007A15FB" w:rsidRPr="00284CCD">
        <w:t>,</w:t>
      </w:r>
      <w:r w:rsidR="001A3EDB" w:rsidRPr="00284CCD">
        <w:t xml:space="preserve"> Nabal, and Abigail</w:t>
      </w:r>
      <w:r w:rsidR="00F05BA5" w:rsidRPr="00284CCD">
        <w:t>. In that st</w:t>
      </w:r>
      <w:r w:rsidR="00C44F5E" w:rsidRPr="00284CCD">
        <w:t xml:space="preserve">ory </w:t>
      </w:r>
      <w:r w:rsidR="00F05BA5" w:rsidRPr="00284CCD">
        <w:t>w</w:t>
      </w:r>
      <w:r w:rsidR="001A3EDB" w:rsidRPr="00284CCD">
        <w:t xml:space="preserve">e will see the flaring of male pride, but also a woman who was seeing the huge risk ahead if that pride didn’t step down, and </w:t>
      </w:r>
      <w:r w:rsidR="00F05BA5" w:rsidRPr="00284CCD">
        <w:t xml:space="preserve"> then choo</w:t>
      </w:r>
      <w:r w:rsidR="00C44F5E" w:rsidRPr="00284CCD">
        <w:t>sing</w:t>
      </w:r>
      <w:r w:rsidR="001E4AFA" w:rsidRPr="00284CCD">
        <w:t xml:space="preserve"> to instantly humble herself to </w:t>
      </w:r>
      <w:r w:rsidR="002F40DC" w:rsidRPr="00284CCD">
        <w:t xml:space="preserve">hose down offence and </w:t>
      </w:r>
      <w:r w:rsidR="001E4AFA" w:rsidRPr="00284CCD">
        <w:t xml:space="preserve">avert a mass killing when the pride of two men </w:t>
      </w:r>
      <w:r w:rsidR="00800779" w:rsidRPr="00284CCD">
        <w:t xml:space="preserve">had reached </w:t>
      </w:r>
      <w:r w:rsidR="00A95CCB" w:rsidRPr="00284CCD">
        <w:t>a</w:t>
      </w:r>
      <w:r w:rsidR="00800779" w:rsidRPr="00284CCD">
        <w:t xml:space="preserve"> </w:t>
      </w:r>
      <w:r w:rsidR="001E4AFA" w:rsidRPr="00284CCD">
        <w:t xml:space="preserve"> </w:t>
      </w:r>
      <w:r w:rsidR="00F05BA5" w:rsidRPr="00284CCD">
        <w:t xml:space="preserve">highly </w:t>
      </w:r>
      <w:r w:rsidR="001E4AFA" w:rsidRPr="00284CCD">
        <w:t>combustible</w:t>
      </w:r>
      <w:r w:rsidR="00800779" w:rsidRPr="00284CCD">
        <w:t xml:space="preserve"> point</w:t>
      </w:r>
      <w:r w:rsidR="001E4AFA" w:rsidRPr="00284CCD">
        <w:t xml:space="preserve">. </w:t>
      </w:r>
      <w:r w:rsidR="008825A7" w:rsidRPr="00284CCD">
        <w:t>In case you think this only happens in primitive societies let me quote you a local story from Salamanca a few years back</w:t>
      </w:r>
      <w:r w:rsidR="008F2B00" w:rsidRPr="00284CCD">
        <w:t>, and how grievance o</w:t>
      </w:r>
      <w:r w:rsidR="00D00232" w:rsidRPr="00284CCD">
        <w:t>r offence is</w:t>
      </w:r>
      <w:r w:rsidR="008F2B00" w:rsidRPr="00284CCD">
        <w:t xml:space="preserve"> motivating many mass shootings. </w:t>
      </w:r>
    </w:p>
    <w:p w14:paraId="7768ECD3" w14:textId="7D7A5043" w:rsidR="00A95CCB" w:rsidRPr="00284CCD" w:rsidRDefault="00493734" w:rsidP="007B3B70">
      <w:pPr>
        <w:ind w:left="360"/>
        <w:rPr>
          <w:b/>
          <w:bCs/>
          <w:sz w:val="28"/>
          <w:szCs w:val="28"/>
        </w:rPr>
      </w:pPr>
      <w:r w:rsidRPr="00284CCD">
        <w:rPr>
          <w:b/>
          <w:bCs/>
          <w:sz w:val="28"/>
          <w:szCs w:val="28"/>
        </w:rPr>
        <w:t xml:space="preserve">How trauma in our back story can influence </w:t>
      </w:r>
      <w:r w:rsidR="00470D43" w:rsidRPr="00284CCD">
        <w:rPr>
          <w:b/>
          <w:bCs/>
          <w:sz w:val="28"/>
          <w:szCs w:val="28"/>
        </w:rPr>
        <w:t>how high our feelings will surge when offence hits into us in our present</w:t>
      </w:r>
      <w:r w:rsidR="00151026" w:rsidRPr="00284CCD">
        <w:rPr>
          <w:b/>
          <w:bCs/>
          <w:sz w:val="28"/>
          <w:szCs w:val="28"/>
        </w:rPr>
        <w:t>. Past trauma can also</w:t>
      </w:r>
      <w:r w:rsidR="00470D43" w:rsidRPr="00284CCD">
        <w:rPr>
          <w:b/>
          <w:bCs/>
          <w:sz w:val="28"/>
          <w:szCs w:val="28"/>
        </w:rPr>
        <w:t xml:space="preserve"> </w:t>
      </w:r>
      <w:r w:rsidR="00E749C8" w:rsidRPr="00284CCD">
        <w:rPr>
          <w:b/>
          <w:bCs/>
          <w:sz w:val="28"/>
          <w:szCs w:val="28"/>
        </w:rPr>
        <w:t xml:space="preserve">leave us with </w:t>
      </w:r>
      <w:r w:rsidR="00151026" w:rsidRPr="00284CCD">
        <w:rPr>
          <w:b/>
          <w:bCs/>
          <w:sz w:val="28"/>
          <w:szCs w:val="28"/>
        </w:rPr>
        <w:t>less than healthy</w:t>
      </w:r>
      <w:r w:rsidR="00E749C8" w:rsidRPr="00284CCD">
        <w:rPr>
          <w:b/>
          <w:bCs/>
          <w:sz w:val="28"/>
          <w:szCs w:val="28"/>
        </w:rPr>
        <w:t xml:space="preserve"> coping </w:t>
      </w:r>
      <w:r w:rsidRPr="00284CCD">
        <w:rPr>
          <w:b/>
          <w:bCs/>
          <w:sz w:val="28"/>
          <w:szCs w:val="28"/>
        </w:rPr>
        <w:t xml:space="preserve">mechanisms </w:t>
      </w:r>
      <w:r w:rsidR="00B0228A" w:rsidRPr="00284CCD">
        <w:rPr>
          <w:b/>
          <w:bCs/>
          <w:sz w:val="28"/>
          <w:szCs w:val="28"/>
        </w:rPr>
        <w:t>and  pain management strategies</w:t>
      </w:r>
      <w:r w:rsidR="00151026" w:rsidRPr="00284CCD">
        <w:rPr>
          <w:b/>
          <w:bCs/>
          <w:sz w:val="28"/>
          <w:szCs w:val="28"/>
        </w:rPr>
        <w:t xml:space="preserve">. </w:t>
      </w:r>
    </w:p>
    <w:p w14:paraId="23324702" w14:textId="6A900A61" w:rsidR="00B17ABB" w:rsidRPr="00284CCD" w:rsidRDefault="00E50762" w:rsidP="007B3B70">
      <w:pPr>
        <w:ind w:left="360"/>
      </w:pPr>
      <w:r w:rsidRPr="00284CCD">
        <w:t xml:space="preserve">Trauma can occur in childhood when bad things like </w:t>
      </w:r>
      <w:r w:rsidR="009A4A7A" w:rsidRPr="00284CCD">
        <w:t>sexual or physical or emotiona</w:t>
      </w:r>
      <w:r w:rsidR="00C77E8F" w:rsidRPr="00284CCD">
        <w:t xml:space="preserve">l </w:t>
      </w:r>
      <w:r w:rsidR="00DC6A9E" w:rsidRPr="00284CCD">
        <w:t>a</w:t>
      </w:r>
      <w:r w:rsidR="009A4A7A" w:rsidRPr="00284CCD">
        <w:t xml:space="preserve">buse occurs, but also when good </w:t>
      </w:r>
      <w:r w:rsidR="00DC6A9E" w:rsidRPr="00284CCD">
        <w:t>and necessary</w:t>
      </w:r>
      <w:r w:rsidR="009A4A7A" w:rsidRPr="00284CCD">
        <w:t xml:space="preserve"> </w:t>
      </w:r>
      <w:r w:rsidR="00DC6A9E" w:rsidRPr="00284CCD">
        <w:t>things</w:t>
      </w:r>
      <w:r w:rsidR="009A4A7A" w:rsidRPr="00284CCD">
        <w:t xml:space="preserve"> were </w:t>
      </w:r>
      <w:r w:rsidR="00290869" w:rsidRPr="00284CCD">
        <w:t>absent</w:t>
      </w:r>
      <w:r w:rsidR="009A4A7A" w:rsidRPr="00284CCD">
        <w:t xml:space="preserve">. Neglect </w:t>
      </w:r>
      <w:r w:rsidR="00C64166" w:rsidRPr="00284CCD">
        <w:t xml:space="preserve">or being physically present in the room with the child but unavailable because stoned on drugs  </w:t>
      </w:r>
      <w:r w:rsidR="00290869" w:rsidRPr="00284CCD">
        <w:t>can be</w:t>
      </w:r>
      <w:r w:rsidR="00C64166" w:rsidRPr="00284CCD">
        <w:t xml:space="preserve"> as </w:t>
      </w:r>
      <w:r w:rsidR="00C77E8F" w:rsidRPr="00284CCD">
        <w:t xml:space="preserve">damaging as overt abuse. </w:t>
      </w:r>
      <w:r w:rsidR="00517E3F" w:rsidRPr="00284CCD">
        <w:t xml:space="preserve">Big and small truamas hit the most sensitive kids the hardest </w:t>
      </w:r>
      <w:r w:rsidR="004401CE" w:rsidRPr="00284CCD">
        <w:t xml:space="preserve">Trauma can come in various forms </w:t>
      </w:r>
      <w:r w:rsidR="000E6315" w:rsidRPr="00284CCD">
        <w:t xml:space="preserve">and at various ages </w:t>
      </w:r>
      <w:r w:rsidR="004401CE" w:rsidRPr="00284CCD">
        <w:t xml:space="preserve">but so often leaves </w:t>
      </w:r>
      <w:r w:rsidR="00601F20" w:rsidRPr="00284CCD">
        <w:t>someone</w:t>
      </w:r>
      <w:r w:rsidR="004401CE" w:rsidRPr="00284CCD">
        <w:t xml:space="preserve"> feeling unsafe, </w:t>
      </w:r>
      <w:r w:rsidR="005145B9" w:rsidRPr="00284CCD">
        <w:t>unseen, unvalued, not connected</w:t>
      </w:r>
      <w:r w:rsidR="00F43CD6" w:rsidRPr="00284CCD">
        <w:t xml:space="preserve">, </w:t>
      </w:r>
      <w:r w:rsidR="00601F20" w:rsidRPr="00284CCD">
        <w:t xml:space="preserve">powerless </w:t>
      </w:r>
      <w:r w:rsidR="005145B9" w:rsidRPr="00284CCD">
        <w:t>with pain they cant resolve</w:t>
      </w:r>
      <w:r w:rsidR="00220458" w:rsidRPr="00284CCD">
        <w:t>, and needs they can</w:t>
      </w:r>
      <w:r w:rsidR="00601F20" w:rsidRPr="00284CCD">
        <w:t>’t</w:t>
      </w:r>
      <w:r w:rsidR="00220458" w:rsidRPr="00284CCD">
        <w:t xml:space="preserve"> meet. </w:t>
      </w:r>
      <w:r w:rsidR="005145B9" w:rsidRPr="00284CCD">
        <w:t xml:space="preserve"> </w:t>
      </w:r>
      <w:r w:rsidR="00202905" w:rsidRPr="00284CCD">
        <w:t xml:space="preserve">So often </w:t>
      </w:r>
      <w:r w:rsidR="00220458" w:rsidRPr="00284CCD">
        <w:t>fearful because I cant relax or I might get hurt again.</w:t>
      </w:r>
      <w:r w:rsidR="002423CF" w:rsidRPr="00284CCD">
        <w:t xml:space="preserve">. </w:t>
      </w:r>
      <w:r w:rsidR="00497156" w:rsidRPr="00284CCD">
        <w:t xml:space="preserve">A healthy family gradually provided kids with a toolsd box of coping sgtrategies when feel overwhelmed etc, </w:t>
      </w:r>
      <w:r w:rsidR="00BB202F" w:rsidRPr="00284CCD">
        <w:t xml:space="preserve">but the truamatised ones, never got the tool box, </w:t>
      </w:r>
      <w:r w:rsidR="00B0256D" w:rsidRPr="00284CCD">
        <w:t xml:space="preserve">So later in life when feel </w:t>
      </w:r>
      <w:r w:rsidR="00BB202F" w:rsidRPr="00284CCD">
        <w:t xml:space="preserve">under stress, </w:t>
      </w:r>
      <w:r w:rsidR="00B0256D" w:rsidRPr="00284CCD">
        <w:t xml:space="preserve">lonely or afraid etc they can return to the old coping strategies or </w:t>
      </w:r>
      <w:r w:rsidR="00BB202F" w:rsidRPr="00284CCD">
        <w:t xml:space="preserve">the old </w:t>
      </w:r>
      <w:r w:rsidR="00B0256D" w:rsidRPr="00284CCD">
        <w:t>brain circuits</w:t>
      </w:r>
      <w:r w:rsidR="008A032F" w:rsidRPr="00284CCD">
        <w:t>. What I am saying is the</w:t>
      </w:r>
      <w:r w:rsidR="00B02B22" w:rsidRPr="00284CCD">
        <w:t>re are good reasons why they don’t handle stress well</w:t>
      </w:r>
      <w:r w:rsidR="00D33DC5" w:rsidRPr="00284CCD">
        <w:t xml:space="preserve">, and these can reawaken trauma feelings again of being abandoned oir blamed </w:t>
      </w:r>
      <w:r w:rsidR="009256AA" w:rsidRPr="00284CCD">
        <w:t xml:space="preserve">. </w:t>
      </w:r>
      <w:r w:rsidR="00006984" w:rsidRPr="00284CCD">
        <w:t xml:space="preserve">It might also show up in strong </w:t>
      </w:r>
      <w:r w:rsidR="009256AA" w:rsidRPr="00284CCD">
        <w:t xml:space="preserve"> lack of safety in the present or </w:t>
      </w:r>
      <w:r w:rsidR="00006984" w:rsidRPr="00284CCD">
        <w:t>fear of change or fear of failure</w:t>
      </w:r>
      <w:r w:rsidR="00292091" w:rsidRPr="00284CCD">
        <w:t xml:space="preserve">. </w:t>
      </w:r>
      <w:r w:rsidR="00507DC0" w:rsidRPr="00284CCD">
        <w:t xml:space="preserve">Can you see why these will be more ;likely to end upinthe nsare of offence. Or the </w:t>
      </w:r>
      <w:r w:rsidR="0043225B" w:rsidRPr="00284CCD">
        <w:t xml:space="preserve">quicksand of offence. Blaming hurting, </w:t>
      </w:r>
      <w:r w:rsidR="00697C33" w:rsidRPr="00284CCD">
        <w:t xml:space="preserve">Tim Fletcher on youitube clips on trauma </w:t>
      </w:r>
    </w:p>
    <w:p w14:paraId="1B3D8BAF" w14:textId="1A2DA552" w:rsidR="00E50762" w:rsidRPr="00284CCD" w:rsidRDefault="00B17ABB" w:rsidP="007B3B70">
      <w:pPr>
        <w:ind w:left="360"/>
      </w:pPr>
      <w:r w:rsidRPr="00284CCD">
        <w:t xml:space="preserve">Some other flow on from complex trauma </w:t>
      </w:r>
      <w:r w:rsidR="002C6375" w:rsidRPr="00284CCD">
        <w:t xml:space="preserve">as a child </w:t>
      </w:r>
      <w:r w:rsidRPr="00284CCD">
        <w:t xml:space="preserve">can include </w:t>
      </w:r>
      <w:r w:rsidR="00CF4B66" w:rsidRPr="00284CCD">
        <w:t>‘I cant trust therefore I have tobe in control.’ More than a few become control freaks and try to dictate the script for everyone</w:t>
      </w:r>
      <w:r w:rsidR="0083414B" w:rsidRPr="00284CCD">
        <w:t>, but no one wants to cooperate with your plans then comes a temptation to manipulate in order to control</w:t>
      </w:r>
      <w:r w:rsidR="00DE7099" w:rsidRPr="00284CCD">
        <w:t xml:space="preserve"> or try to get my needs met. </w:t>
      </w:r>
      <w:r w:rsidR="0083414B" w:rsidRPr="00284CCD">
        <w:t xml:space="preserve"> </w:t>
      </w:r>
      <w:r w:rsidR="00006984" w:rsidRPr="00284CCD">
        <w:t xml:space="preserve"> </w:t>
      </w:r>
      <w:r w:rsidR="00DE7099" w:rsidRPr="00284CCD">
        <w:t>Another common one that impacts offence is</w:t>
      </w:r>
      <w:r w:rsidR="007A533E" w:rsidRPr="00284CCD">
        <w:t xml:space="preserve"> ‘ doesn’t handle crtisicm well Often highly s critical of self but dare anyone else offer the slightest whiff of a criticism </w:t>
      </w:r>
      <w:r w:rsidR="00560768" w:rsidRPr="00284CCD">
        <w:t xml:space="preserve">, so </w:t>
      </w:r>
      <w:r w:rsidR="002C6375" w:rsidRPr="00284CCD">
        <w:t xml:space="preserve">this group </w:t>
      </w:r>
      <w:r w:rsidR="00D9678C" w:rsidRPr="00284CCD">
        <w:t xml:space="preserve">discard beter than average relationships and </w:t>
      </w:r>
      <w:r w:rsidR="00560768" w:rsidRPr="00284CCD">
        <w:t xml:space="preserve">miss out of constructive critism that might help. [ remember Cain] </w:t>
      </w:r>
      <w:r w:rsidR="00D0443F" w:rsidRPr="00284CCD">
        <w:t xml:space="preserve"> very tunes to spotting the negative as pain prevention strategy but it back fires andneds up spotting the failures in everyone else or in every issue [ except self] </w:t>
      </w:r>
      <w:r w:rsidR="009F1A61" w:rsidRPr="00284CCD">
        <w:t xml:space="preserve"> so lverly critical of everyone and even things that are mostky good, get viewed as nagtaives if somemsall thing wrong. </w:t>
      </w:r>
      <w:r w:rsidR="00DA532B" w:rsidRPr="00284CCD">
        <w:t xml:space="preserve"> Can want instant relief from others who would do well to say I wont see you now but tomooroow because sitting in our troubles canhelp us rather than instant rescusing allt he </w:t>
      </w:r>
      <w:r w:rsidR="00DA532B" w:rsidRPr="00284CCD">
        <w:lastRenderedPageBreak/>
        <w:t xml:space="preserve">time. </w:t>
      </w:r>
      <w:r w:rsidR="00987F99" w:rsidRPr="00284CCD">
        <w:t xml:space="preserve"> Want a counsedllor who cann instantly fix all their issues can put people on pedeastl one day and then ditch them the next because haven’t instantly fixed things for them. </w:t>
      </w:r>
      <w:r w:rsidR="002104EF" w:rsidRPr="00284CCD">
        <w:t xml:space="preserve">Reluctance to work onissues because this stuff takes time and work. </w:t>
      </w:r>
      <w:r w:rsidR="00176773" w:rsidRPr="00284CCD">
        <w:t>That other person should have acted to relieve my pain. No. you have to put some practice in yourself toget though some of these times.</w:t>
      </w:r>
    </w:p>
    <w:p w14:paraId="0EA6BB0F" w14:textId="77777777" w:rsidR="007E7445" w:rsidRDefault="007E7445" w:rsidP="00EC00EF">
      <w:pPr>
        <w:ind w:left="720" w:hanging="360"/>
        <w:rPr>
          <w:color w:val="0070C0"/>
        </w:rPr>
      </w:pPr>
    </w:p>
    <w:p w14:paraId="7CFA444D" w14:textId="0500E6E6" w:rsidR="00013FB4" w:rsidRDefault="00510476" w:rsidP="007F55EA">
      <w:pPr>
        <w:pStyle w:val="Heading4"/>
      </w:pPr>
      <w:r w:rsidRPr="00510476">
        <w:t>ONE WAY OUT OF THE SNARE</w:t>
      </w:r>
      <w:r w:rsidR="00920B9E">
        <w:t xml:space="preserve"> AND OVERLAP WITH NASRCIISISM. </w:t>
      </w:r>
    </w:p>
    <w:p w14:paraId="6EEBF008" w14:textId="1AD417C4" w:rsidR="00920B9E" w:rsidRDefault="00013FB4" w:rsidP="007F55EA">
      <w:pPr>
        <w:pStyle w:val="BodyText"/>
        <w:rPr>
          <w:color w:val="0070C0"/>
        </w:rPr>
      </w:pPr>
      <w:hyperlink r:id="rId65" w:history="1">
        <w:r w:rsidRPr="003B00E6">
          <w:rPr>
            <w:rStyle w:val="Hyperlink"/>
          </w:rPr>
          <w:t>https://youtu.be/ZrW_6yMh_ao?si=o1tk0dZXmhjm60A9</w:t>
        </w:r>
      </w:hyperlink>
      <w:r w:rsidR="00AC4FB7">
        <w:rPr>
          <w:color w:val="0070C0"/>
        </w:rPr>
        <w:t xml:space="preserve"> </w:t>
      </w:r>
    </w:p>
    <w:p w14:paraId="0E6AD04F" w14:textId="6ABCC365" w:rsidR="008C1E62" w:rsidRPr="00284CCD" w:rsidRDefault="00160ED6" w:rsidP="004A0DBC">
      <w:pPr>
        <w:ind w:left="720" w:hanging="360"/>
        <w:rPr>
          <w:color w:val="0070C0"/>
        </w:rPr>
      </w:pPr>
      <w:r w:rsidRPr="00284CCD">
        <w:rPr>
          <w:color w:val="00B050"/>
        </w:rPr>
        <w:t xml:space="preserve">One of the traits of </w:t>
      </w:r>
      <w:r w:rsidR="00C02B01" w:rsidRPr="00284CCD">
        <w:rPr>
          <w:color w:val="00B050"/>
        </w:rPr>
        <w:t xml:space="preserve">someone high on the </w:t>
      </w:r>
      <w:r w:rsidR="00134164" w:rsidRPr="00284CCD">
        <w:rPr>
          <w:color w:val="00B050"/>
        </w:rPr>
        <w:t>narcissism</w:t>
      </w:r>
      <w:r w:rsidR="00C02B01" w:rsidRPr="00284CCD">
        <w:rPr>
          <w:color w:val="00B050"/>
        </w:rPr>
        <w:t xml:space="preserve"> spectrum </w:t>
      </w:r>
      <w:r w:rsidR="000766A0" w:rsidRPr="00284CCD">
        <w:rPr>
          <w:color w:val="00B050"/>
        </w:rPr>
        <w:t xml:space="preserve"> </w:t>
      </w:r>
      <w:r w:rsidRPr="00284CCD">
        <w:rPr>
          <w:color w:val="00B050"/>
        </w:rPr>
        <w:t>is they commonly refuse to examine themselves</w:t>
      </w:r>
      <w:r w:rsidR="00C02B01" w:rsidRPr="00284CCD">
        <w:rPr>
          <w:color w:val="00B050"/>
        </w:rPr>
        <w:t xml:space="preserve">, or </w:t>
      </w:r>
      <w:r w:rsidRPr="00284CCD">
        <w:rPr>
          <w:color w:val="00B050"/>
        </w:rPr>
        <w:t xml:space="preserve"> their choices. Yes </w:t>
      </w:r>
      <w:r w:rsidR="00C02B01" w:rsidRPr="00284CCD">
        <w:rPr>
          <w:color w:val="00B050"/>
        </w:rPr>
        <w:t xml:space="preserve">they may examine in great detail </w:t>
      </w:r>
      <w:r w:rsidRPr="00284CCD">
        <w:rPr>
          <w:color w:val="00B050"/>
        </w:rPr>
        <w:t xml:space="preserve"> the bad things that have happened to them, but </w:t>
      </w:r>
      <w:r w:rsidR="00C90F54" w:rsidRPr="00284CCD">
        <w:rPr>
          <w:color w:val="00B050"/>
        </w:rPr>
        <w:t>examining themselves feels too threatening, too ugly, and uncomfortable</w:t>
      </w:r>
      <w:r w:rsidR="00156869" w:rsidRPr="00284CCD">
        <w:rPr>
          <w:color w:val="00B050"/>
        </w:rPr>
        <w:t xml:space="preserve">, so they put all their focus and judgement and hate out there, </w:t>
      </w:r>
      <w:r w:rsidR="0041446F" w:rsidRPr="00284CCD">
        <w:rPr>
          <w:color w:val="00B050"/>
        </w:rPr>
        <w:t>too often handing out red and yellow flag</w:t>
      </w:r>
      <w:r w:rsidR="00134164" w:rsidRPr="00284CCD">
        <w:rPr>
          <w:color w:val="00B050"/>
        </w:rPr>
        <w:t>s</w:t>
      </w:r>
      <w:r w:rsidR="0041446F" w:rsidRPr="00284CCD">
        <w:rPr>
          <w:color w:val="00B050"/>
        </w:rPr>
        <w:t xml:space="preserve"> to all and sundry.</w:t>
      </w:r>
      <w:r w:rsidR="000766A0" w:rsidRPr="00284CCD">
        <w:rPr>
          <w:color w:val="00B050"/>
        </w:rPr>
        <w:t xml:space="preserve">  </w:t>
      </w:r>
      <w:r w:rsidR="00B7497E" w:rsidRPr="00284CCD">
        <w:rPr>
          <w:color w:val="00B050"/>
        </w:rPr>
        <w:t xml:space="preserve"> </w:t>
      </w:r>
      <w:r w:rsidR="00A923BE" w:rsidRPr="00284CCD">
        <w:rPr>
          <w:color w:val="00B050"/>
        </w:rPr>
        <w:t xml:space="preserve"> </w:t>
      </w:r>
      <w:r w:rsidR="008C134B" w:rsidRPr="00284CCD">
        <w:rPr>
          <w:color w:val="00B050"/>
        </w:rPr>
        <w:t xml:space="preserve">But we </w:t>
      </w:r>
      <w:r w:rsidR="00CF5926" w:rsidRPr="00284CCD">
        <w:rPr>
          <w:color w:val="00B050"/>
        </w:rPr>
        <w:t>can remain</w:t>
      </w:r>
      <w:r w:rsidR="008C134B" w:rsidRPr="00284CCD">
        <w:rPr>
          <w:color w:val="00B050"/>
        </w:rPr>
        <w:t xml:space="preserve"> stuck if we are not prepared to exam</w:t>
      </w:r>
      <w:r w:rsidR="00CF5926" w:rsidRPr="00284CCD">
        <w:rPr>
          <w:color w:val="00B050"/>
        </w:rPr>
        <w:t>ine</w:t>
      </w:r>
      <w:r w:rsidR="008C134B" w:rsidRPr="00284CCD">
        <w:rPr>
          <w:color w:val="00B050"/>
        </w:rPr>
        <w:t xml:space="preserve"> ourselves</w:t>
      </w:r>
      <w:r w:rsidR="00CF5926" w:rsidRPr="00284CCD">
        <w:rPr>
          <w:color w:val="00B050"/>
        </w:rPr>
        <w:t xml:space="preserve"> and learn better coping mechanisms </w:t>
      </w:r>
      <w:r w:rsidR="002C34FE" w:rsidRPr="00284CCD">
        <w:rPr>
          <w:color w:val="00B050"/>
        </w:rPr>
        <w:t xml:space="preserve">for when life gets tough. </w:t>
      </w:r>
      <w:r w:rsidR="00BA6C5F" w:rsidRPr="00284CCD">
        <w:rPr>
          <w:color w:val="00B050"/>
        </w:rPr>
        <w:t xml:space="preserve">If we are inclined </w:t>
      </w:r>
      <w:r w:rsidR="002C34FE" w:rsidRPr="00284CCD">
        <w:rPr>
          <w:color w:val="00B050"/>
        </w:rPr>
        <w:t xml:space="preserve"> to put all the responsibility for </w:t>
      </w:r>
      <w:r w:rsidR="00BA57EC" w:rsidRPr="00284CCD">
        <w:rPr>
          <w:color w:val="00B050"/>
        </w:rPr>
        <w:t>our</w:t>
      </w:r>
      <w:r w:rsidR="002C34FE" w:rsidRPr="00284CCD">
        <w:rPr>
          <w:color w:val="00B050"/>
        </w:rPr>
        <w:t xml:space="preserve"> bad feelings and bad choices or failures onto others</w:t>
      </w:r>
      <w:r w:rsidR="00BA6C5F" w:rsidRPr="00284CCD">
        <w:rPr>
          <w:color w:val="00B050"/>
        </w:rPr>
        <w:t xml:space="preserve">, </w:t>
      </w:r>
      <w:r w:rsidR="00A7599A" w:rsidRPr="00284CCD">
        <w:rPr>
          <w:color w:val="00B050"/>
        </w:rPr>
        <w:t xml:space="preserve">or allof our problems </w:t>
      </w:r>
      <w:r w:rsidR="00ED4825" w:rsidRPr="00284CCD">
        <w:rPr>
          <w:color w:val="00B050"/>
        </w:rPr>
        <w:t xml:space="preserve">onto others, </w:t>
      </w:r>
      <w:r w:rsidR="00BA6C5F" w:rsidRPr="00284CCD">
        <w:rPr>
          <w:color w:val="00B050"/>
        </w:rPr>
        <w:t xml:space="preserve">that leaves us </w:t>
      </w:r>
      <w:r w:rsidR="002C34FE" w:rsidRPr="00284CCD">
        <w:rPr>
          <w:color w:val="00B050"/>
        </w:rPr>
        <w:t xml:space="preserve"> no way to grow or change . God’s path</w:t>
      </w:r>
      <w:r w:rsidR="00BA57EC" w:rsidRPr="00284CCD">
        <w:rPr>
          <w:color w:val="00B050"/>
        </w:rPr>
        <w:t xml:space="preserve"> to</w:t>
      </w:r>
      <w:r w:rsidR="002C34FE" w:rsidRPr="00284CCD">
        <w:rPr>
          <w:color w:val="00B050"/>
        </w:rPr>
        <w:t xml:space="preserve"> growth  include</w:t>
      </w:r>
      <w:r w:rsidR="00ED4825" w:rsidRPr="00284CCD">
        <w:rPr>
          <w:color w:val="00B050"/>
        </w:rPr>
        <w:t>s</w:t>
      </w:r>
      <w:r w:rsidR="002C34FE" w:rsidRPr="00284CCD">
        <w:rPr>
          <w:color w:val="00B050"/>
        </w:rPr>
        <w:t xml:space="preserve"> examining ourselves which includes </w:t>
      </w:r>
      <w:r w:rsidR="00ED4825" w:rsidRPr="00284CCD">
        <w:rPr>
          <w:color w:val="00B050"/>
        </w:rPr>
        <w:t xml:space="preserve">opening our eyes to see the choices we do have and repenting of the bad ones. </w:t>
      </w:r>
      <w:r w:rsidR="002C34FE" w:rsidRPr="00284CCD">
        <w:rPr>
          <w:color w:val="00B050"/>
        </w:rPr>
        <w:t xml:space="preserve"> Repenting is a de accelerant of offence states. </w:t>
      </w:r>
      <w:r w:rsidR="00A923BE" w:rsidRPr="00284CCD">
        <w:rPr>
          <w:color w:val="00B050"/>
        </w:rPr>
        <w:t xml:space="preserve"> </w:t>
      </w:r>
      <w:r w:rsidR="00D82435" w:rsidRPr="00284CCD">
        <w:rPr>
          <w:color w:val="00B050"/>
        </w:rPr>
        <w:t>If we take that path</w:t>
      </w:r>
      <w:r w:rsidR="00DE211D" w:rsidRPr="00284CCD">
        <w:rPr>
          <w:color w:val="00B050"/>
        </w:rPr>
        <w:t xml:space="preserve"> of declining to interrogate ourselves, </w:t>
      </w:r>
      <w:r w:rsidR="00A42D19" w:rsidRPr="00284CCD">
        <w:rPr>
          <w:color w:val="00B050"/>
        </w:rPr>
        <w:t>and our feelings for what we can learn</w:t>
      </w:r>
      <w:r w:rsidR="009C5FA7" w:rsidRPr="00284CCD">
        <w:rPr>
          <w:color w:val="00B050"/>
        </w:rPr>
        <w:t xml:space="preserve">, </w:t>
      </w:r>
      <w:r w:rsidR="00D82435" w:rsidRPr="00284CCD">
        <w:rPr>
          <w:color w:val="00B050"/>
        </w:rPr>
        <w:t xml:space="preserve"> we won</w:t>
      </w:r>
      <w:r w:rsidR="009C5FA7" w:rsidRPr="00284CCD">
        <w:rPr>
          <w:color w:val="00B050"/>
        </w:rPr>
        <w:t>’</w:t>
      </w:r>
      <w:r w:rsidR="00D82435" w:rsidRPr="00284CCD">
        <w:rPr>
          <w:color w:val="00B050"/>
        </w:rPr>
        <w:t>t improve our coping skills</w:t>
      </w:r>
      <w:r w:rsidR="009C5FA7" w:rsidRPr="00284CCD">
        <w:rPr>
          <w:color w:val="00B050"/>
        </w:rPr>
        <w:t xml:space="preserve"> or our pain management </w:t>
      </w:r>
      <w:r w:rsidR="00D82435" w:rsidRPr="00284CCD">
        <w:rPr>
          <w:color w:val="00B050"/>
        </w:rPr>
        <w:t xml:space="preserve"> for when life gets tougher, and we</w:t>
      </w:r>
      <w:r w:rsidR="009C5FA7" w:rsidRPr="00284CCD">
        <w:rPr>
          <w:color w:val="00B050"/>
        </w:rPr>
        <w:t xml:space="preserve"> also </w:t>
      </w:r>
      <w:r w:rsidR="00D82435" w:rsidRPr="00284CCD">
        <w:rPr>
          <w:color w:val="00B050"/>
        </w:rPr>
        <w:t xml:space="preserve"> run the risk of </w:t>
      </w:r>
      <w:r w:rsidR="009C5FA7" w:rsidRPr="00284CCD">
        <w:rPr>
          <w:color w:val="00B050"/>
        </w:rPr>
        <w:t>s</w:t>
      </w:r>
      <w:r w:rsidR="00D82435" w:rsidRPr="00284CCD">
        <w:rPr>
          <w:color w:val="00B050"/>
        </w:rPr>
        <w:t xml:space="preserve">taying stuck in our anger, </w:t>
      </w:r>
      <w:r w:rsidR="001E0061" w:rsidRPr="00284CCD">
        <w:rPr>
          <w:color w:val="00B050"/>
        </w:rPr>
        <w:t xml:space="preserve">because our focus </w:t>
      </w:r>
      <w:r w:rsidR="00B91BBE" w:rsidRPr="00284CCD">
        <w:rPr>
          <w:color w:val="00B050"/>
        </w:rPr>
        <w:t xml:space="preserve">is on the wrong person - </w:t>
      </w:r>
      <w:r w:rsidR="009C5FA7" w:rsidRPr="00284CCD">
        <w:rPr>
          <w:color w:val="00B050"/>
        </w:rPr>
        <w:t xml:space="preserve"> </w:t>
      </w:r>
      <w:r w:rsidR="00B91BBE" w:rsidRPr="00284CCD">
        <w:rPr>
          <w:color w:val="00B050"/>
        </w:rPr>
        <w:t xml:space="preserve"> </w:t>
      </w:r>
      <w:r w:rsidR="001E0061" w:rsidRPr="00284CCD">
        <w:rPr>
          <w:color w:val="00B050"/>
        </w:rPr>
        <w:t xml:space="preserve">on </w:t>
      </w:r>
      <w:r w:rsidR="00B91BBE" w:rsidRPr="00284CCD">
        <w:rPr>
          <w:color w:val="00B050"/>
        </w:rPr>
        <w:t xml:space="preserve">some adult </w:t>
      </w:r>
      <w:r w:rsidR="001E0061" w:rsidRPr="00284CCD">
        <w:rPr>
          <w:color w:val="00B050"/>
        </w:rPr>
        <w:t xml:space="preserve">person we </w:t>
      </w:r>
      <w:r w:rsidR="009C5FA7" w:rsidRPr="00284CCD">
        <w:rPr>
          <w:color w:val="00B050"/>
        </w:rPr>
        <w:t>can’t</w:t>
      </w:r>
      <w:r w:rsidR="001E0061" w:rsidRPr="00284CCD">
        <w:rPr>
          <w:color w:val="00B050"/>
        </w:rPr>
        <w:t xml:space="preserve"> change instead of focusing on </w:t>
      </w:r>
      <w:r w:rsidR="009C5FA7" w:rsidRPr="00284CCD">
        <w:rPr>
          <w:color w:val="00B050"/>
        </w:rPr>
        <w:t xml:space="preserve">the only person we can change, </w:t>
      </w:r>
      <w:r w:rsidR="008C1E62" w:rsidRPr="00284CCD">
        <w:rPr>
          <w:color w:val="00B050"/>
        </w:rPr>
        <w:t>which is</w:t>
      </w:r>
      <w:r w:rsidR="00A04EDE">
        <w:rPr>
          <w:color w:val="00B050"/>
        </w:rPr>
        <w:t xml:space="preserve"> </w:t>
      </w:r>
      <w:r w:rsidR="009C5FA7" w:rsidRPr="00284CCD">
        <w:rPr>
          <w:color w:val="00B050"/>
        </w:rPr>
        <w:t xml:space="preserve">ourselves. </w:t>
      </w:r>
      <w:r w:rsidR="001E0061" w:rsidRPr="00284CCD">
        <w:rPr>
          <w:color w:val="00B050"/>
        </w:rPr>
        <w:t xml:space="preserve"> </w:t>
      </w:r>
      <w:r w:rsidR="00A04E2D" w:rsidRPr="00284CCD">
        <w:rPr>
          <w:color w:val="0070C0"/>
        </w:rPr>
        <w:t xml:space="preserve">. </w:t>
      </w:r>
    </w:p>
    <w:p w14:paraId="74056F46" w14:textId="5AC9DE16" w:rsidR="00160ED6" w:rsidRDefault="00322401" w:rsidP="004A0DBC">
      <w:pPr>
        <w:ind w:left="720" w:hanging="360"/>
        <w:rPr>
          <w:b/>
          <w:bCs/>
          <w:color w:val="00B050"/>
        </w:rPr>
      </w:pPr>
      <w:r>
        <w:rPr>
          <w:b/>
          <w:bCs/>
          <w:color w:val="0070C0"/>
        </w:rPr>
        <w:t>DR</w:t>
      </w:r>
      <w:r w:rsidR="008C1E62">
        <w:rPr>
          <w:b/>
          <w:bCs/>
          <w:color w:val="0070C0"/>
        </w:rPr>
        <w:t xml:space="preserve"> Carter on refusing to </w:t>
      </w:r>
      <w:r w:rsidR="00471405">
        <w:rPr>
          <w:b/>
          <w:bCs/>
          <w:color w:val="0070C0"/>
        </w:rPr>
        <w:t>examine</w:t>
      </w:r>
      <w:r w:rsidR="008C1E62">
        <w:rPr>
          <w:b/>
          <w:bCs/>
          <w:color w:val="0070C0"/>
        </w:rPr>
        <w:t xml:space="preserve"> themselves.</w:t>
      </w:r>
      <w:r>
        <w:rPr>
          <w:b/>
          <w:bCs/>
          <w:color w:val="0070C0"/>
        </w:rPr>
        <w:t xml:space="preserve"> </w:t>
      </w:r>
      <w:hyperlink r:id="rId66" w:history="1">
        <w:r w:rsidR="006A1F8C" w:rsidRPr="003B00E6">
          <w:rPr>
            <w:rStyle w:val="Hyperlink"/>
            <w:b/>
            <w:bCs/>
          </w:rPr>
          <w:t>https://youtu.be/ZrW_6yMh_ao?si=o1tk0dZXmhjm60A9</w:t>
        </w:r>
      </w:hyperlink>
      <w:r w:rsidR="006A1F8C">
        <w:rPr>
          <w:b/>
          <w:bCs/>
          <w:color w:val="0070C0"/>
        </w:rPr>
        <w:t xml:space="preserve"> </w:t>
      </w:r>
      <w:r w:rsidR="00B91BBE">
        <w:rPr>
          <w:b/>
          <w:bCs/>
          <w:color w:val="0070C0"/>
        </w:rPr>
        <w:t xml:space="preserve"> </w:t>
      </w:r>
      <w:r w:rsidR="0064501D">
        <w:rPr>
          <w:b/>
          <w:bCs/>
          <w:color w:val="0070C0"/>
        </w:rPr>
        <w:t xml:space="preserve"> </w:t>
      </w:r>
      <w:r w:rsidR="004A0DBC">
        <w:rPr>
          <w:b/>
          <w:bCs/>
          <w:color w:val="00B050"/>
        </w:rPr>
        <w:t>Don’t we want a far more expanded life than one that says, ‘</w:t>
      </w:r>
      <w:r w:rsidR="006A4861">
        <w:rPr>
          <w:b/>
          <w:bCs/>
          <w:color w:val="00B050"/>
        </w:rPr>
        <w:t>both ‘ I have nothing to repent of here’ and ‘</w:t>
      </w:r>
      <w:r w:rsidR="0064501D" w:rsidRPr="0064501D">
        <w:rPr>
          <w:b/>
          <w:bCs/>
          <w:color w:val="00B050"/>
        </w:rPr>
        <w:t>I can only cope if everything fits my ideal perfect fantasy.</w:t>
      </w:r>
      <w:r w:rsidR="004A0DBC">
        <w:rPr>
          <w:b/>
          <w:bCs/>
          <w:color w:val="00B050"/>
        </w:rPr>
        <w:t>’</w:t>
      </w:r>
      <w:r w:rsidR="0064501D" w:rsidRPr="0064501D">
        <w:rPr>
          <w:b/>
          <w:bCs/>
          <w:color w:val="00B050"/>
        </w:rPr>
        <w:t xml:space="preserve"> </w:t>
      </w:r>
      <w:r w:rsidR="00AC4FB7">
        <w:rPr>
          <w:b/>
          <w:bCs/>
          <w:color w:val="00B050"/>
        </w:rPr>
        <w:t xml:space="preserve"> </w:t>
      </w:r>
    </w:p>
    <w:p w14:paraId="5BEF57B8" w14:textId="6823C31A" w:rsidR="00AA6A1F" w:rsidRPr="00A04EDE" w:rsidRDefault="00C9026C" w:rsidP="007F55EA">
      <w:pPr>
        <w:pStyle w:val="BodyTextFirstIndent2"/>
      </w:pPr>
      <w:r w:rsidRPr="00A04EDE">
        <w:t xml:space="preserve">Mine. </w:t>
      </w:r>
      <w:r w:rsidR="007D1E9C" w:rsidRPr="00A04EDE">
        <w:t>Jesus was tender to people when they were feeling very fragile, but</w:t>
      </w:r>
      <w:r w:rsidR="001B2906" w:rsidRPr="00A04EDE">
        <w:t xml:space="preserve"> he certainly wa</w:t>
      </w:r>
      <w:r w:rsidR="007D1E9C" w:rsidRPr="00A04EDE">
        <w:t xml:space="preserve">s not </w:t>
      </w:r>
      <w:r w:rsidR="001B2906" w:rsidRPr="00A04EDE">
        <w:t xml:space="preserve"> fond of those who </w:t>
      </w:r>
      <w:r w:rsidR="00154680" w:rsidRPr="00A04EDE">
        <w:t xml:space="preserve">passed judgement on everyone else but did not examine themselves. </w:t>
      </w:r>
      <w:r w:rsidR="005C3ADA" w:rsidRPr="00A04EDE">
        <w:t xml:space="preserve">He called out those who </w:t>
      </w:r>
      <w:r w:rsidR="007426BA" w:rsidRPr="00A04EDE">
        <w:t>took this path with a sense of</w:t>
      </w:r>
      <w:r w:rsidR="005C3ADA" w:rsidRPr="00A04EDE">
        <w:t xml:space="preserve"> smug superiority</w:t>
      </w:r>
      <w:r w:rsidR="007426BA" w:rsidRPr="00A04EDE">
        <w:t xml:space="preserve"> </w:t>
      </w:r>
      <w:r w:rsidR="00F06A17" w:rsidRPr="00A04EDE">
        <w:t xml:space="preserve">that is a fiction of their own making </w:t>
      </w:r>
      <w:r w:rsidR="007426BA" w:rsidRPr="00A04EDE">
        <w:t>or to impress others</w:t>
      </w:r>
      <w:r w:rsidR="00AA6A1F" w:rsidRPr="00A04EDE">
        <w:t xml:space="preserve">. </w:t>
      </w:r>
      <w:r w:rsidR="000669F0" w:rsidRPr="00A04EDE">
        <w:t xml:space="preserve">At least I am not like that </w:t>
      </w:r>
      <w:r w:rsidR="00AA6A1F" w:rsidRPr="00A04EDE">
        <w:t xml:space="preserve">tax collector, </w:t>
      </w:r>
      <w:r w:rsidR="00245949" w:rsidRPr="00A04EDE">
        <w:t>[</w:t>
      </w:r>
      <w:r w:rsidR="00AA6A1F" w:rsidRPr="00A04EDE">
        <w:t xml:space="preserve">who did happen to exercise real self examination and repentance. </w:t>
      </w:r>
      <w:r w:rsidR="00245949" w:rsidRPr="00A04EDE">
        <w:t>] or those who tried to call out the faults of others but refrained f</w:t>
      </w:r>
      <w:r w:rsidR="00471405" w:rsidRPr="00A04EDE">
        <w:t>ro</w:t>
      </w:r>
      <w:r w:rsidR="00245949" w:rsidRPr="00A04EDE">
        <w:t xml:space="preserve">m examining the log </w:t>
      </w:r>
      <w:r w:rsidR="00471405" w:rsidRPr="00A04EDE">
        <w:t>in their</w:t>
      </w:r>
      <w:r w:rsidR="00245949" w:rsidRPr="00A04EDE">
        <w:t xml:space="preserve"> own eyes. </w:t>
      </w:r>
      <w:r w:rsidR="00471405" w:rsidRPr="00A04EDE">
        <w:t xml:space="preserve">Who still persisted on scrounging every penny owed to them even though </w:t>
      </w:r>
      <w:r w:rsidR="00E35053" w:rsidRPr="00A04EDE">
        <w:t xml:space="preserve">had been forgiven so much. </w:t>
      </w:r>
    </w:p>
    <w:p w14:paraId="28BBA6BB" w14:textId="6BE2F722" w:rsidR="00C43007" w:rsidRDefault="005048E7" w:rsidP="007F55EA">
      <w:pPr>
        <w:pStyle w:val="BodyTextFirstIndent2"/>
        <w:rPr>
          <w:b/>
          <w:bCs/>
        </w:rPr>
      </w:pPr>
      <w:r w:rsidRPr="00EA3F1C">
        <w:t xml:space="preserve">Those who think they have nothing to repent of, may </w:t>
      </w:r>
      <w:r w:rsidR="002F2A88" w:rsidRPr="00EA3F1C">
        <w:t xml:space="preserve">in some circumstances </w:t>
      </w:r>
      <w:r w:rsidRPr="00EA3F1C">
        <w:t xml:space="preserve"> be right, </w:t>
      </w:r>
      <w:r w:rsidR="005113E2" w:rsidRPr="00EA3F1C">
        <w:t xml:space="preserve">but in that case </w:t>
      </w:r>
      <w:r w:rsidR="00EA3F1C" w:rsidRPr="00EA3F1C">
        <w:t xml:space="preserve">In suspect </w:t>
      </w:r>
      <w:r w:rsidR="005113E2" w:rsidRPr="00EA3F1C">
        <w:t xml:space="preserve">they would </w:t>
      </w:r>
      <w:r w:rsidR="00EA3F1C" w:rsidRPr="00EA3F1C">
        <w:t xml:space="preserve">be sure of the others guilt and </w:t>
      </w:r>
      <w:r w:rsidR="005113E2" w:rsidRPr="00EA3F1C">
        <w:t xml:space="preserve">not be suffering from that desperate </w:t>
      </w:r>
      <w:r w:rsidR="00936C06" w:rsidRPr="00EA3F1C">
        <w:t>desperate longing</w:t>
      </w:r>
      <w:r w:rsidR="005113E2" w:rsidRPr="00EA3F1C">
        <w:t xml:space="preserve"> for validation that keeps po</w:t>
      </w:r>
      <w:r w:rsidR="00936C06" w:rsidRPr="00EA3F1C">
        <w:t xml:space="preserve">pping up like a sore tooth for </w:t>
      </w:r>
      <w:r w:rsidR="005113E2" w:rsidRPr="00EA3F1C">
        <w:t xml:space="preserve">those </w:t>
      </w:r>
      <w:r w:rsidR="00936C06" w:rsidRPr="00EA3F1C">
        <w:t>who still have</w:t>
      </w:r>
      <w:r w:rsidR="005113E2" w:rsidRPr="00EA3F1C">
        <w:t xml:space="preserve"> consciences</w:t>
      </w:r>
      <w:r w:rsidR="003D1C1B" w:rsidRPr="00EA3F1C">
        <w:t>, that deep down know</w:t>
      </w:r>
      <w:r w:rsidR="003545E1" w:rsidRPr="00EA3F1C">
        <w:t xml:space="preserve">s when there was some layer </w:t>
      </w:r>
      <w:r w:rsidR="003D1C1B" w:rsidRPr="00EA3F1C">
        <w:t>where we knew a better path and didn’t take it</w:t>
      </w:r>
      <w:r w:rsidR="00CB7536" w:rsidRPr="00EA3F1C">
        <w:t>.</w:t>
      </w:r>
      <w:r w:rsidR="002F2A88" w:rsidRPr="00EA3F1C">
        <w:t xml:space="preserve"> - </w:t>
      </w:r>
      <w:r w:rsidR="00CB7536" w:rsidRPr="00EA3F1C">
        <w:t xml:space="preserve">Some </w:t>
      </w:r>
      <w:r w:rsidR="002F2A88" w:rsidRPr="00EA3F1C">
        <w:t>component</w:t>
      </w:r>
      <w:r w:rsidR="00CB7536" w:rsidRPr="00EA3F1C">
        <w:t xml:space="preserve"> where we reacted </w:t>
      </w:r>
      <w:r w:rsidR="002F2A88" w:rsidRPr="00EA3F1C">
        <w:t>disproportionately</w:t>
      </w:r>
      <w:r w:rsidR="00CB7536" w:rsidRPr="00EA3F1C">
        <w:t xml:space="preserve"> in condemining and blackening someone unfairly</w:t>
      </w:r>
      <w:r w:rsidR="002F2A88" w:rsidRPr="00EA3F1C">
        <w:t xml:space="preserve"> and </w:t>
      </w:r>
      <w:r w:rsidR="002C004D" w:rsidRPr="00EA3F1C">
        <w:t>now</w:t>
      </w:r>
      <w:r w:rsidR="002F2A88" w:rsidRPr="00EA3F1C">
        <w:t xml:space="preserve">, to get unstuck, </w:t>
      </w:r>
      <w:r w:rsidR="003545E1" w:rsidRPr="00EA3F1C">
        <w:t xml:space="preserve"> need to  </w:t>
      </w:r>
      <w:r w:rsidR="002C004D" w:rsidRPr="00EA3F1C">
        <w:t xml:space="preserve">repent and </w:t>
      </w:r>
      <w:r w:rsidR="00BD4C74" w:rsidRPr="00EA3F1C">
        <w:t xml:space="preserve">preferably </w:t>
      </w:r>
      <w:r w:rsidR="002C004D" w:rsidRPr="00EA3F1C">
        <w:t xml:space="preserve">say </w:t>
      </w:r>
      <w:r w:rsidR="003545E1" w:rsidRPr="00EA3F1C">
        <w:t>sorry to someone</w:t>
      </w:r>
      <w:r w:rsidR="00C46F9C" w:rsidRPr="00EA3F1C">
        <w:t>. Our conscience knows when  situation is not settled</w:t>
      </w:r>
      <w:r w:rsidR="006A4AC7" w:rsidRPr="00EA3F1C">
        <w:t xml:space="preserve">, and I have seen people </w:t>
      </w:r>
      <w:r w:rsidR="00557D60" w:rsidRPr="00EA3F1C">
        <w:t xml:space="preserve">still thinking the pathto peace </w:t>
      </w:r>
      <w:r w:rsidR="0026368B" w:rsidRPr="00EA3F1C">
        <w:t xml:space="preserve">would be if only significant others would give them that assurance and validation that their response </w:t>
      </w:r>
      <w:r w:rsidR="0026368B" w:rsidRPr="00EA3F1C">
        <w:lastRenderedPageBreak/>
        <w:t xml:space="preserve">had been </w:t>
      </w:r>
      <w:r w:rsidR="00CA3E6D" w:rsidRPr="00EA3F1C">
        <w:t>proportionate and not</w:t>
      </w:r>
      <w:r w:rsidR="00C4466B" w:rsidRPr="00EA3F1C">
        <w:t xml:space="preserve"> damaging. When in fact the path to peace was to act 65 years before and </w:t>
      </w:r>
      <w:r w:rsidR="00CA3E6D" w:rsidRPr="00EA3F1C">
        <w:t>humbly</w:t>
      </w:r>
      <w:r w:rsidR="00C4466B" w:rsidRPr="00EA3F1C">
        <w:t xml:space="preserve"> admit to his wife he had over condemned </w:t>
      </w:r>
      <w:r w:rsidR="00CA3E6D" w:rsidRPr="00EA3F1C">
        <w:t>and over</w:t>
      </w:r>
      <w:r w:rsidR="00C4466B" w:rsidRPr="00EA3F1C">
        <w:t xml:space="preserve"> </w:t>
      </w:r>
      <w:r w:rsidR="00CA3E6D" w:rsidRPr="00EA3F1C">
        <w:t xml:space="preserve">punished her and asked for her forgiveness. </w:t>
      </w:r>
      <w:r w:rsidR="00A06ABB" w:rsidRPr="00EA3F1C">
        <w:t xml:space="preserve"> </w:t>
      </w:r>
      <w:r w:rsidR="00C43007" w:rsidRPr="00EA3F1C">
        <w:t xml:space="preserve">The ones who are going to fgrow are the ones who are bgoing to put aside those more narciistci traits we may have in various degress, </w:t>
      </w:r>
      <w:r w:rsidR="008C3761" w:rsidRPr="00EA3F1C">
        <w:t>that tendency to always say ‘ it is all about hoa nbad the other person is, ‘ and also examine</w:t>
      </w:r>
      <w:r w:rsidR="008C3761">
        <w:rPr>
          <w:b/>
          <w:bCs/>
        </w:rPr>
        <w:t xml:space="preserve"> ourselves the fiull blownnnarciiste will not do that. </w:t>
      </w:r>
      <w:r w:rsidR="00AB3189">
        <w:rPr>
          <w:b/>
          <w:bCs/>
        </w:rPr>
        <w:t xml:space="preserve">They wont examine themselves but prohjetc allt he balme on others for wtheir anger etc. </w:t>
      </w:r>
      <w:r w:rsidR="0009448F">
        <w:rPr>
          <w:b/>
          <w:bCs/>
        </w:rPr>
        <w:t xml:space="preserve"> welal have some traits bit if we haveben stuck and want tog row we ahveto lout aside those , andbebprerpared to examine ourselves , </w:t>
      </w:r>
      <w:r w:rsidR="00D448EC">
        <w:rPr>
          <w:b/>
          <w:bCs/>
        </w:rPr>
        <w:t xml:space="preserve">and seeif there be nay wicked way in me. Propper on our knew taking time toi reflect did I know the right path and chose nott o take it theee. </w:t>
      </w:r>
      <w:r w:rsidR="00C9026C">
        <w:rPr>
          <w:b/>
          <w:bCs/>
        </w:rPr>
        <w:t xml:space="preserve">Dod didi I soothe myself </w:t>
      </w:r>
      <w:r w:rsidR="00B45503">
        <w:rPr>
          <w:b/>
          <w:bCs/>
        </w:rPr>
        <w:t xml:space="preserve"> [I am excoding from this another groupo who canbe desperate for validationand we should freely give it and that is those as young children who had respobsility for the guilt of others and the shame of other projected onto them. </w:t>
      </w:r>
      <w:r w:rsidR="007F7766">
        <w:rPr>
          <w:b/>
          <w:bCs/>
        </w:rPr>
        <w:t xml:space="preserve">But I am warning that sometimes for many of us, that desperation for validaytion may bebetter settled by </w:t>
      </w:r>
      <w:r w:rsidR="00241723">
        <w:rPr>
          <w:b/>
          <w:bCs/>
        </w:rPr>
        <w:t>ceasing to demand it, but do an about turn</w:t>
      </w:r>
      <w:r w:rsidR="007F7766">
        <w:rPr>
          <w:b/>
          <w:bCs/>
        </w:rPr>
        <w:t xml:space="preserve"> </w:t>
      </w:r>
      <w:r w:rsidR="00515B4F">
        <w:rPr>
          <w:b/>
          <w:bCs/>
        </w:rPr>
        <w:t>thatv takes us to more</w:t>
      </w:r>
      <w:r w:rsidR="007F7766">
        <w:rPr>
          <w:b/>
          <w:bCs/>
        </w:rPr>
        <w:t xml:space="preserve"> honest and humble sefl exaimantion leading to prreentnace and ap[ology </w:t>
      </w:r>
      <w:r w:rsidR="005B5ABF">
        <w:rPr>
          <w:b/>
          <w:bCs/>
        </w:rPr>
        <w:t xml:space="preserve">. sometimes that desperation is a sign of our conscience still not seeled. </w:t>
      </w:r>
      <w:r w:rsidR="00EC1071">
        <w:rPr>
          <w:b/>
          <w:bCs/>
        </w:rPr>
        <w:t xml:space="preserve"> It seems tht jesus knew we weren’t saints, but expected us to know that also </w:t>
      </w:r>
      <w:r w:rsidR="006C553F">
        <w:rPr>
          <w:b/>
          <w:bCs/>
        </w:rPr>
        <w:t xml:space="preserve"> and to grasp hold of grace with joy and relief, </w:t>
      </w:r>
      <w:r w:rsidR="00196EED">
        <w:rPr>
          <w:b/>
          <w:bCs/>
        </w:rPr>
        <w:t xml:space="preserve">, not as some balckboard duster to useful to wipe off a few failures in apast, but a way of life </w:t>
      </w:r>
      <w:r w:rsidR="000B0F1C">
        <w:rPr>
          <w:b/>
          <w:bCs/>
        </w:rPr>
        <w:t xml:space="preserve"> to live in the present in in  lake that we cant sink in, and the joy of that </w:t>
      </w:r>
      <w:r w:rsidR="005D12A5">
        <w:rPr>
          <w:b/>
          <w:bCs/>
        </w:rPr>
        <w:t xml:space="preserve"> this kingdom  is living in new state of grace. </w:t>
      </w:r>
      <w:r w:rsidR="00B2515C">
        <w:rPr>
          <w:b/>
          <w:bCs/>
        </w:rPr>
        <w:t xml:space="preserve"> Knows we are all messy beconers. </w:t>
      </w:r>
      <w:r w:rsidR="001E3DCF">
        <w:rPr>
          <w:b/>
          <w:bCs/>
        </w:rPr>
        <w:t xml:space="preserve"> From the utter safety of that place, I can risk more for god </w:t>
      </w:r>
      <w:r w:rsidR="004B72F3">
        <w:rPr>
          <w:b/>
          <w:bCs/>
        </w:rPr>
        <w:t xml:space="preserve">, being in the right isn’t always the top issue but living in an economy of grace is </w:t>
      </w:r>
      <w:r w:rsidR="00D40393">
        <w:rPr>
          <w:b/>
          <w:bCs/>
        </w:rPr>
        <w:t xml:space="preserve"> where we know we allneed it and pass it on. </w:t>
      </w:r>
    </w:p>
    <w:p w14:paraId="6917A9D0" w14:textId="7D2FCADC" w:rsidR="005E5A18" w:rsidRPr="007F55EA" w:rsidRDefault="005E5A18" w:rsidP="007F55EA">
      <w:pPr>
        <w:pStyle w:val="BodyTextFirstIndent2"/>
        <w:rPr>
          <w:b/>
        </w:rPr>
      </w:pPr>
      <w:r w:rsidRPr="007F55EA">
        <w:rPr>
          <w:b/>
        </w:rPr>
        <w:t xml:space="preserve">How many p[eople </w:t>
      </w:r>
      <w:r w:rsidR="001722F1" w:rsidRPr="007F55EA">
        <w:rPr>
          <w:b/>
        </w:rPr>
        <w:t xml:space="preserve">who I used to lovce and value and most of the time admired how they were tackling life </w:t>
      </w:r>
      <w:r w:rsidRPr="007F55EA">
        <w:rPr>
          <w:b/>
        </w:rPr>
        <w:t xml:space="preserve">since this </w:t>
      </w:r>
      <w:r w:rsidR="001722F1" w:rsidRPr="007F55EA">
        <w:rPr>
          <w:b/>
        </w:rPr>
        <w:t xml:space="preserve">issue took place have I pruned either right out of my heart, or at least pruned their value way down? That is red flag. </w:t>
      </w:r>
      <w:r w:rsidR="004E0D55" w:rsidRPr="007F55EA">
        <w:rPr>
          <w:b/>
        </w:rPr>
        <w:t xml:space="preserve"> It is not that suddfenly all thes people have suddenly taken leave of their mind or their love or their morals. You are the one who is lokkiing through a much darker lesnes </w:t>
      </w:r>
      <w:r w:rsidR="0001427C" w:rsidRPr="007F55EA">
        <w:rPr>
          <w:b/>
        </w:rPr>
        <w:t xml:space="preserve"> a lens that says if you don’t dasybthings that vflatter me andmaintian my self image, thyen I want to run from you I cant take a drop of critic but the funny and revealing things is I have since thenmorhped into a p[erson who is finding myself much more critical of far ,more people than I used tobe andit is over issues that relatet o me and espeiclaLY THIS SIUE. </w:t>
      </w:r>
      <w:r w:rsidR="00A371B8" w:rsidRPr="007F55EA">
        <w:rPr>
          <w:b/>
        </w:rPr>
        <w:t xml:space="preserve">W HY CANT I AGREE TO DIFFER ONTHIS ISSUE AND STILL SE THEIR HIGH VALUE AFTER ALL THERE ARE TOO FEW PEOPLE OF HIGH VALUSE   wee will all learn better cxoping mecjansims for doing life with p[eople who aren’t saints but are certainly well above average and well worth doing life around them.  Our coping mechanism to deal with critism and sufferings improve as we leaen to self evaluate wisely and carefully and prayerfully and give it considerable time   not jsy a forgive unin general prayer in church. You will be forgiven but not grow in coping skills or relationship skills why did I think it was essential that they agreed with me onthis ossie ablsutely life thteateningh essentyial that they saw life the exact way I do it why do I feel the eend to be in top positionand clalingt he shots. </w:t>
      </w:r>
      <w:r w:rsidR="00C12C9F" w:rsidRPr="007F55EA">
        <w:rPr>
          <w:b/>
        </w:rPr>
        <w:t xml:space="preserve"> Didn’t I hate sthat someone did that to me yet I am handing out red cards and yellow cards ledt right and cenrtr have I developed a ctirical spitit that will shatter ykur relationship for ever </w:t>
      </w:r>
      <w:r w:rsidR="00634901" w:rsidRPr="007F55EA">
        <w:rPr>
          <w:b/>
        </w:rPr>
        <w:t xml:space="preserve"> wise dicerbemnet is needed but we need to examine for logs in our eyes. Spens a much time on the logs in your own eyes as youa re spending going over andover the </w:t>
      </w:r>
      <w:r w:rsidR="00B14B7B" w:rsidRPr="007F55EA">
        <w:rPr>
          <w:b/>
        </w:rPr>
        <w:t xml:space="preserve">thinsgg they did wrong. Ot at least you view as wrong asnd your conclsuiosn coud wellbe offence contaminated.  Satan plays on our </w:t>
      </w:r>
      <w:r w:rsidR="00B14B7B" w:rsidRPr="007F55EA">
        <w:rPr>
          <w:b/>
        </w:rPr>
        <w:lastRenderedPageBreak/>
        <w:t xml:space="preserve">desire not tobe in the wreong, anndionsetea dof leading us to repentnance, lead us downthe path of hating anyone who does not see us a ssastounding succuseeful at batting off all evil temptaions. In every cicrusctance except pridfe of course. </w:t>
      </w:r>
      <w:r w:rsidR="001722F1" w:rsidRPr="007F55EA">
        <w:rPr>
          <w:b/>
        </w:rPr>
        <w:t xml:space="preserve">out of my heart </w:t>
      </w:r>
    </w:p>
    <w:p w14:paraId="58DE42A2" w14:textId="01E45328" w:rsidR="00013FB4" w:rsidRPr="007F55EA" w:rsidRDefault="00013FB4" w:rsidP="007F55EA">
      <w:pPr>
        <w:pStyle w:val="BodyTextFirstIndent2"/>
        <w:rPr>
          <w:b/>
        </w:rPr>
      </w:pPr>
      <w:r w:rsidRPr="007F55EA">
        <w:rPr>
          <w:b/>
        </w:rPr>
        <w:t xml:space="preserve">When </w:t>
      </w:r>
      <w:r w:rsidR="00913699" w:rsidRPr="007F55EA">
        <w:rPr>
          <w:b/>
        </w:rPr>
        <w:t xml:space="preserve">we have been propelled down towards that snare by </w:t>
      </w:r>
      <w:r w:rsidR="00845803" w:rsidRPr="007F55EA">
        <w:rPr>
          <w:b/>
        </w:rPr>
        <w:t xml:space="preserve">sroty 1. Sometimes </w:t>
      </w:r>
      <w:r w:rsidR="00913699" w:rsidRPr="007F55EA">
        <w:rPr>
          <w:b/>
        </w:rPr>
        <w:t xml:space="preserve">old emotions </w:t>
      </w:r>
      <w:r w:rsidR="00845803" w:rsidRPr="007F55EA">
        <w:rPr>
          <w:b/>
        </w:rPr>
        <w:t xml:space="preserve">because in jordans words, </w:t>
      </w:r>
      <w:r w:rsidR="00913699" w:rsidRPr="007F55EA">
        <w:rPr>
          <w:b/>
        </w:rPr>
        <w:t xml:space="preserve">the things that upset </w:t>
      </w:r>
      <w:r w:rsidR="00B438DD" w:rsidRPr="007F55EA">
        <w:rPr>
          <w:b/>
        </w:rPr>
        <w:t>you and make you anxious and your stomach to drop</w:t>
      </w:r>
      <w:r w:rsidR="00EF534D" w:rsidRPr="007F55EA">
        <w:rPr>
          <w:b/>
        </w:rPr>
        <w:t xml:space="preserve">, maybe something that happened in your present, </w:t>
      </w:r>
      <w:r w:rsidR="00AD5D92" w:rsidRPr="007F55EA">
        <w:rPr>
          <w:b/>
        </w:rPr>
        <w:t xml:space="preserve">but so often they are simply </w:t>
      </w:r>
      <w:r w:rsidR="00B438DD" w:rsidRPr="007F55EA">
        <w:rPr>
          <w:b/>
        </w:rPr>
        <w:t xml:space="preserve"> are the same things that always make you upset and anxious</w:t>
      </w:r>
      <w:r w:rsidR="00AD5D92" w:rsidRPr="007F55EA">
        <w:rPr>
          <w:b/>
        </w:rPr>
        <w:t xml:space="preserve">. Instead of interrogating our responses and we take the easy way ourt and summe because I am currently feeling hurt and fristarted i9t must mean that this person in my present is wicked mean predaore. </w:t>
      </w:r>
      <w:r w:rsidR="001B062D" w:rsidRPr="007F55EA">
        <w:rPr>
          <w:b/>
        </w:rPr>
        <w:t xml:space="preserve">, and slash a thtem. With what ever sword we pred=fere.  And try to make therm feel bad as we wfeel bad. </w:t>
      </w:r>
      <w:r w:rsidR="00DC1182" w:rsidRPr="007F55EA">
        <w:rPr>
          <w:b/>
        </w:rPr>
        <w:t xml:space="preserve"> But so often it is not the fault of the person 9nthe present andsometimes the person in the present is giving you another opportunity to interrogate your own bleiefs about the woprld andown coping mechsims when </w:t>
      </w:r>
      <w:r w:rsidR="00E133EC" w:rsidRPr="007F55EA">
        <w:rPr>
          <w:b/>
        </w:rPr>
        <w:t xml:space="preserve">feel under attach. , learn some btter strategies I amnot saying we should all expect tobe perfectly healed of every injusry we have suffered ithe past some take a long time, but avoiding looking at them while blaming someone in the present for ou bad feelings in not good andit might be time to take another step to look more honestyly </w:t>
      </w:r>
      <w:r w:rsidR="00E63F5A" w:rsidRPr="007F55EA">
        <w:rPr>
          <w:b/>
        </w:rPr>
        <w:t xml:space="preserve">, and face up to that emotional pain , an dperhap s leatn different survival strategies instead of just seething about that pwersonin our present. </w:t>
      </w:r>
      <w:r w:rsidR="00592F72" w:rsidRPr="007F55EA">
        <w:rPr>
          <w:b/>
        </w:rPr>
        <w:t xml:space="preserve">LordI am being pushed around again by … feeling used and beltiilted andbovcer blamed for everything as kid, help me agin today to sxomw to you with my wounds, and learn from you a few more stepes in managing ithei world where suffering and offences will still come andi want to learnhow to better manage not ksut blame other people for not delivering for me my perfect fantasy but ta be more mature and take morer responsibility to facwe wheni have overreacted out of old pain. </w:t>
      </w:r>
      <w:r w:rsidR="00953B1E" w:rsidRPr="007F55EA">
        <w:rPr>
          <w:b/>
        </w:rPr>
        <w:t xml:space="preserve">Not beat myself up.. but not beat the other person up either, and apologise when I over dumped due to the pain that surged. Letin abit more light and abit more adult perepctive into old pain. </w:t>
      </w:r>
      <w:r w:rsidR="00435347" w:rsidRPr="007F55EA">
        <w:rPr>
          <w:b/>
        </w:rPr>
        <w:t xml:space="preserve"> Lord when this happens again, I want to bebable to come to you and pour it out and accept that it might be my past Ia m responding to </w:t>
      </w:r>
      <w:r w:rsidR="0079731B" w:rsidRPr="007F55EA">
        <w:rPr>
          <w:b/>
        </w:rPr>
        <w:t xml:space="preserve">. help me take abit more repsosbility for how I resp0nded and face up toand see what I did rather than pretend I disnt send off a posion tipped epistle. </w:t>
      </w:r>
      <w:r w:rsidR="00611770" w:rsidRPr="007F55EA">
        <w:rPr>
          <w:b/>
        </w:rPr>
        <w:t xml:space="preserve">My stomach dropped that was his fault.  In fact look at the cluster of things when you have got most offended in the past what were the common denominators what could I learn to do differently whenthis occurs. That might lessnenthe chance of this happening eg not over promise when I may not bebbale to deliver… </w:t>
      </w:r>
      <w:r w:rsidR="00F34F30" w:rsidRPr="007F55EA">
        <w:rPr>
          <w:b/>
        </w:rPr>
        <w:t xml:space="preserve"> refue to dump a yellow or red card on everyone who doesn’t see it exactly like I do. </w:t>
      </w:r>
      <w:r w:rsidR="00042CBA" w:rsidRPr="007F55EA">
        <w:rPr>
          <w:b/>
        </w:rPr>
        <w:t xml:space="preserve"> To prop up my self esteem. To check out whether my goals are doable . someof us over goal and many of us nder goals. </w:t>
      </w:r>
      <w:r w:rsidR="006A04F1" w:rsidRPr="007F55EA">
        <w:rPr>
          <w:b/>
        </w:rPr>
        <w:t xml:space="preserve">Thidnpersonnin my present is not flsling about in admiration of me. </w:t>
      </w:r>
      <w:r w:rsidR="00DB5D2B" w:rsidRPr="007F55EA">
        <w:rPr>
          <w:b/>
        </w:rPr>
        <w:t xml:space="preserve"> No one sayds they have to. We all contribute different  parts andnnot everyone has tobe your chher leader. </w:t>
      </w:r>
      <w:r w:rsidR="00EB031A" w:rsidRPr="007F55EA">
        <w:rPr>
          <w:b/>
        </w:rPr>
        <w:t xml:space="preserve">. that digging backninoftenno easy task especially on otuyr own ansdni amnnot saying itisa always essential what is essential is to face a lot of wehat I react to is happened in my past and I am trying to use some coping nmschasim s that don’t stand up very well to heat or problems or difiifluties and I could learn form jesus some better ones. </w:t>
      </w:r>
      <w:r w:rsidR="00574DA9" w:rsidRPr="007F55EA">
        <w:rPr>
          <w:b/>
        </w:rPr>
        <w:t xml:space="preserve"> That including facing hwere my problesm are colouring the present and ciasuing me to over condemn others.  Because I had that sameold sinking feeling in my stomach yes sometimes the personnin your present is guilty ofvarious things but don’t rush to that conclisioon or believe the feelings that twll </w:t>
      </w:r>
      <w:r w:rsidR="00574DA9" w:rsidRPr="007F55EA">
        <w:rPr>
          <w:b/>
        </w:rPr>
        <w:lastRenderedPageBreak/>
        <w:t xml:space="preserve">you so, </w:t>
      </w:r>
      <w:r w:rsidR="00E63F5A" w:rsidRPr="007F55EA">
        <w:rPr>
          <w:b/>
        </w:rPr>
        <w:t xml:space="preserve">learnndifferent survical streategies thatn I used as child.  </w:t>
      </w:r>
      <w:r w:rsidR="00913699" w:rsidRPr="007F55EA">
        <w:rPr>
          <w:b/>
        </w:rPr>
        <w:t xml:space="preserve"> </w:t>
      </w:r>
      <w:r w:rsidR="00D371A7" w:rsidRPr="007F55EA">
        <w:rPr>
          <w:b/>
        </w:rPr>
        <w:t xml:space="preserve">More appropriate ways to soothe ourselves instead of ebating uponsomneone or sticking pins intheri voddoo doll.  Or spread nasty runours about them  or whetver way we wnt to get even. </w:t>
      </w:r>
      <w:r w:rsidR="000959E2" w:rsidRPr="007F55EA">
        <w:rPr>
          <w:b/>
        </w:rPr>
        <w:t xml:space="preserve">I have ti learnnto pivot and see suffierng and offences in new light so canbetter manage not this life ending event when someone scritices me or god goves me a courae corrections. </w:t>
      </w:r>
      <w:r w:rsidR="00E33AC1" w:rsidRPr="007F55EA">
        <w:rPr>
          <w:b/>
        </w:rPr>
        <w:t xml:space="preserve">Know our sore spots. And spendntime praying over thosw ith god instead of dumping onthat personnin our present all the time. To control or ;unish or toinsist onb beinbg top daog or whatever. </w:t>
      </w:r>
    </w:p>
    <w:p w14:paraId="0A767187" w14:textId="4DC9A86B" w:rsidR="00013FB4" w:rsidRPr="007F55EA" w:rsidRDefault="00DF7E10" w:rsidP="007F55EA">
      <w:pPr>
        <w:pStyle w:val="BodyTextFirstIndent2"/>
        <w:rPr>
          <w:b/>
        </w:rPr>
      </w:pPr>
      <w:r w:rsidRPr="007F55EA">
        <w:rPr>
          <w:b/>
        </w:rPr>
        <w:t>Lord even nthough life has very tough seasons for lal of us, help me to put aside what hinders me fro</w:t>
      </w:r>
      <w:r w:rsidR="00983B84" w:rsidRPr="007F55EA">
        <w:rPr>
          <w:b/>
        </w:rPr>
        <w:t xml:space="preserve">m being fully present </w:t>
      </w:r>
      <w:r w:rsidR="006605E5" w:rsidRPr="007F55EA">
        <w:rPr>
          <w:b/>
        </w:rPr>
        <w:t xml:space="preserve">to those around me in jesus name.  where that hindrance is I have gone off into alther of offence, help me ti untangle it </w:t>
      </w:r>
      <w:r w:rsidR="00C06872" w:rsidRPr="007F55EA">
        <w:rPr>
          <w:b/>
        </w:rPr>
        <w:t xml:space="preserve"> and look much deeper than just taking he easy path of projecting all the blame onto others. Let me not wait for others to get their act together tog et my act together. </w:t>
      </w:r>
      <w:r w:rsidR="00664333" w:rsidRPr="007F55EA">
        <w:rPr>
          <w:b/>
        </w:rPr>
        <w:t xml:space="preserve">, to acrry what is my burden today , and give what is mone t0 encourage today, and what ismone to risk today not for perfection or for praise but for the delight iof being declared yours andthat you love to invite me as inadeqauete andioften foolish person to help you inb lesiing this world not risk what ic ann give . </w:t>
      </w:r>
      <w:r w:rsidR="005C533F" w:rsidRPr="007F55EA">
        <w:rPr>
          <w:b/>
        </w:rPr>
        <w:t xml:space="preserve">knowing full well I am messy and often go astray.  That your death and resurrection set value on me necause you paid my ransom. </w:t>
      </w:r>
      <w:r w:rsidR="00E401DF" w:rsidRPr="007F55EA">
        <w:rPr>
          <w:b/>
        </w:rPr>
        <w:t xml:space="preserve">You careated me, and intened me andpain my ransome and stilltakes joy today inviting me in my messy inadequate way, to be your very juniotr helper tp bring more blesiing andmore hope to this hurting world. </w:t>
      </w:r>
      <w:r w:rsidR="00D96A88" w:rsidRPr="007F55EA">
        <w:rPr>
          <w:b/>
        </w:rPr>
        <w:t xml:space="preserve">. </w:t>
      </w:r>
    </w:p>
    <w:p w14:paraId="043AC11F" w14:textId="42AFECB8" w:rsidR="006A1F8C" w:rsidRPr="007F55EA" w:rsidRDefault="00111E88" w:rsidP="007F55EA">
      <w:pPr>
        <w:pStyle w:val="BodyTextFirstIndent2"/>
        <w:rPr>
          <w:b/>
        </w:rPr>
      </w:pPr>
      <w:r w:rsidRPr="007F55EA">
        <w:rPr>
          <w:b/>
        </w:rPr>
        <w:t xml:space="preserve">Lifew waits for nobody life moves on don’t nbe left behind resenting that others have  moved on do your own work of releasing </w:t>
      </w:r>
      <w:r w:rsidR="00455B8A" w:rsidRPr="007F55EA">
        <w:rPr>
          <w:b/>
        </w:rPr>
        <w:t xml:space="preserve"> that past so sont get stuck resenting that life has moved on. </w:t>
      </w:r>
    </w:p>
    <w:p w14:paraId="40E0CCFD" w14:textId="3461EBC7" w:rsidR="001962B7" w:rsidRDefault="001962B7" w:rsidP="007F55EA">
      <w:pPr>
        <w:pStyle w:val="Heading2"/>
      </w:pPr>
      <w:r>
        <w:t xml:space="preserve">N’s </w:t>
      </w:r>
      <w:r w:rsidR="00B7497E" w:rsidRPr="00B7497E">
        <w:t xml:space="preserve"> must </w:t>
      </w:r>
      <w:r w:rsidR="00EA3F1C" w:rsidRPr="00B7497E">
        <w:t>be in the</w:t>
      </w:r>
      <w:r w:rsidR="00B7497E" w:rsidRPr="00B7497E">
        <w:t xml:space="preserve"> </w:t>
      </w:r>
      <w:r w:rsidR="00EA3F1C">
        <w:t>superior position</w:t>
      </w:r>
      <w:r w:rsidR="00B7497E" w:rsidRPr="00B7497E">
        <w:t xml:space="preserve"> </w:t>
      </w:r>
      <w:r w:rsidR="00EA3F1C" w:rsidRPr="00B7497E">
        <w:t>and in</w:t>
      </w:r>
      <w:r w:rsidR="00B7497E" w:rsidRPr="00B7497E">
        <w:t xml:space="preserve"> control</w:t>
      </w:r>
      <w:r w:rsidR="00B7497E">
        <w:t xml:space="preserve">, . </w:t>
      </w:r>
      <w:r w:rsidR="00510476" w:rsidRPr="007B302A">
        <w:t xml:space="preserve"> </w:t>
      </w:r>
    </w:p>
    <w:p w14:paraId="47CDD9C5" w14:textId="30297100" w:rsidR="0022279E" w:rsidRDefault="00B86810" w:rsidP="00EC00EF">
      <w:pPr>
        <w:ind w:left="720" w:hanging="360"/>
        <w:rPr>
          <w:color w:val="0070C0"/>
        </w:rPr>
      </w:pPr>
      <w:r w:rsidRPr="007B302A">
        <w:rPr>
          <w:color w:val="0070C0"/>
        </w:rPr>
        <w:t xml:space="preserve">Abigail and David.  Read9ing.  I am not saying this is necessary way </w:t>
      </w:r>
      <w:r w:rsidR="00F17026" w:rsidRPr="007B302A">
        <w:rPr>
          <w:color w:val="0070C0"/>
        </w:rPr>
        <w:t>out</w:t>
      </w:r>
      <w:r w:rsidRPr="007B302A">
        <w:rPr>
          <w:color w:val="0070C0"/>
        </w:rPr>
        <w:t xml:space="preserve"> for every party who is stuck in the grip of offence. I am not saying every person who is stuck in the grip</w:t>
      </w:r>
      <w:r w:rsidR="00F17026" w:rsidRPr="007B302A">
        <w:rPr>
          <w:color w:val="0070C0"/>
        </w:rPr>
        <w:t xml:space="preserve"> </w:t>
      </w:r>
      <w:r w:rsidRPr="007B302A">
        <w:rPr>
          <w:color w:val="0070C0"/>
        </w:rPr>
        <w:t xml:space="preserve">of offence is stuck because of this pattern. </w:t>
      </w:r>
      <w:r w:rsidR="00F17026" w:rsidRPr="007B302A">
        <w:rPr>
          <w:color w:val="0070C0"/>
        </w:rPr>
        <w:t xml:space="preserve">What I am saying is that people cangetv stuck inthis prison foe many decades, and if you have tried other poaths, why not consider this one deeply. And prayerfully, because part of you knows that the enemy of your souls is in abattle for your future well being here, and the wellbeing of your children and the wellbeing of your future ministry. </w:t>
      </w:r>
      <w:r w:rsidR="002102C3" w:rsidRPr="007B302A">
        <w:rPr>
          <w:color w:val="0070C0"/>
        </w:rPr>
        <w:t xml:space="preserve"> The enmy of yoursouls wants you stuckin eresentment and misery and more isolation </w:t>
      </w:r>
      <w:r w:rsidR="00DA334E" w:rsidRPr="007B302A">
        <w:rPr>
          <w:color w:val="0070C0"/>
        </w:rPr>
        <w:t xml:space="preserve"> and more fences   iand less joy in serving.  Also if you are person that God has put a particular calling on , I would choose to explore this pathn onyour knees. </w:t>
      </w:r>
      <w:r w:rsidR="004A42C4" w:rsidRPr="007B302A">
        <w:rPr>
          <w:color w:val="0070C0"/>
        </w:rPr>
        <w:t xml:space="preserve"> Maybe to be the mother of special one, or to lead aparticualr misnitry or help a gropup recover after they have met disiater, </w:t>
      </w:r>
      <w:r w:rsidR="00CC06CE" w:rsidRPr="007B302A">
        <w:rPr>
          <w:color w:val="0070C0"/>
        </w:rPr>
        <w:t xml:space="preserve">ofrhelp othersohte future escape temtpaion or rebuild after division. God will not waste what we learen fromhsi hand, but cain refused to learn from god’s hand. </w:t>
      </w:r>
      <w:r w:rsidR="00E704FA" w:rsidRPr="007B302A">
        <w:rPr>
          <w:color w:val="0070C0"/>
        </w:rPr>
        <w:t xml:space="preserve"> He got mores tubborn and furious at his situation that irked himso very deeply. , and he diug himself into more deep trouble andmore long lasting trouible.  So two groups I am addressing here and the oath forward wilbe different.  Firstly the group who do not get deeply offended and outraged and hurt and evatsted by the hurt and the unforsness very boften. </w:t>
      </w:r>
      <w:r w:rsidR="000B649B" w:rsidRPr="007B302A">
        <w:rPr>
          <w:color w:val="0070C0"/>
        </w:rPr>
        <w:t xml:space="preserve">Infact have forgiven people int hbepat past wikthiout dfaloing into the trp of long termunforgiveness., but something g has happeended, and if you are homnest you will know you are still a bit stuck and the misery and outrage has continued far longer than you expected or others expected, </w:t>
      </w:r>
      <w:r w:rsidR="000B649B" w:rsidRPr="007B302A">
        <w:rPr>
          <w:color w:val="0070C0"/>
        </w:rPr>
        <w:lastRenderedPageBreak/>
        <w:t xml:space="preserve">andothers are looking at you as of you bshould bepovee this, andthat infuriates you. </w:t>
      </w:r>
      <w:r w:rsidR="00B80BC8" w:rsidRPr="007B302A">
        <w:rPr>
          <w:color w:val="0070C0"/>
        </w:rPr>
        <w:t xml:space="preserve">  So foirstly I am no talking about things the other did like child abuse or </w:t>
      </w:r>
      <w:r w:rsidR="008946D2" w:rsidRPr="007B302A">
        <w:rPr>
          <w:color w:val="0070C0"/>
        </w:rPr>
        <w:t>domestic violence or things that would rightly result in long jail termee,  I amnot addressing somneone who as achild is atruggling to realise and come to terms this was not their fault but the fault of others</w:t>
      </w:r>
      <w:r w:rsidR="00FF5C8C" w:rsidRPr="007B302A">
        <w:rPr>
          <w:color w:val="0070C0"/>
        </w:rPr>
        <w:t xml:space="preserve">. That they were abused or criminally negledted their journey is d bit different and fdifferent realisations may need to come in different orderse. </w:t>
      </w:r>
      <w:r w:rsidR="006B22A8" w:rsidRPr="007B302A">
        <w:rPr>
          <w:color w:val="0070C0"/>
        </w:rPr>
        <w:t xml:space="preserve"> But if sannincident has occurs that would not result insomeon ebing removed from their job or ajail term,  lets today look at vthat group. And if you are usually ba good jusdge of charactederr, </w:t>
      </w:r>
      <w:r w:rsidR="00452C87" w:rsidRPr="007B302A">
        <w:rPr>
          <w:color w:val="0070C0"/>
        </w:rPr>
        <w:t xml:space="preserve">, and have already fought the battle to dforgive people who did you great harm,  </w:t>
      </w:r>
      <w:r w:rsidR="003C7867" w:rsidRPr="007B302A">
        <w:rPr>
          <w:color w:val="0070C0"/>
        </w:rPr>
        <w:t>and if like the men on the emaus road, youbahd been all inwith Jesus  , but now something has happeneded that time alone si not healing.  And it settles a bit but like asn abnsessed tooth keeps poppoing up</w:t>
      </w:r>
      <w:r w:rsidR="006A159A" w:rsidRPr="007B302A">
        <w:rPr>
          <w:color w:val="0070C0"/>
        </w:rPr>
        <w:t xml:space="preserve">.  </w:t>
      </w:r>
      <w:r w:rsidR="00673C55">
        <w:rPr>
          <w:color w:val="0070C0"/>
        </w:rPr>
        <w:t xml:space="preserve">Particularly if you are feeling a desperation for key people to validate how black you view the other party and how much of a victim of appalling behaviour you are,  and how anninnocent victm you are.  </w:t>
      </w:r>
      <w:r w:rsidR="004764FA">
        <w:rPr>
          <w:color w:val="0070C0"/>
        </w:rPr>
        <w:t>That very desperation for validation can</w:t>
      </w:r>
      <w:r w:rsidR="001D4A16">
        <w:rPr>
          <w:color w:val="0070C0"/>
        </w:rPr>
        <w:t xml:space="preserve"> be the prod that illness is tillpresent this is not over. </w:t>
      </w:r>
      <w:r w:rsidR="005B7EF6">
        <w:rPr>
          <w:color w:val="0070C0"/>
        </w:rPr>
        <w:t xml:space="preserve">IF you are honest you are seeing bad fruit frothe fallout. </w:t>
      </w:r>
      <w:r w:rsidR="00252B44">
        <w:rPr>
          <w:color w:val="0070C0"/>
        </w:rPr>
        <w:t>Take that desperation fro validation as red flag initself, and decide you will walk ithe opposite direction.</w:t>
      </w:r>
      <w:r w:rsidR="00E3569F">
        <w:rPr>
          <w:color w:val="0070C0"/>
        </w:rPr>
        <w:t xml:space="preserve">slaamanca. </w:t>
      </w:r>
    </w:p>
    <w:p w14:paraId="49D0CF4E" w14:textId="1EB1AA61" w:rsidR="00E3569F" w:rsidRDefault="00E3569F" w:rsidP="00EC00EF">
      <w:pPr>
        <w:ind w:left="720" w:hanging="360"/>
        <w:rPr>
          <w:color w:val="0070C0"/>
        </w:rPr>
      </w:pPr>
      <w:r>
        <w:rPr>
          <w:color w:val="0070C0"/>
        </w:rPr>
        <w:t xml:space="preserve">Lord I now recognised that whennin alhter of offence I </w:t>
      </w:r>
      <w:r w:rsidR="004A386D">
        <w:rPr>
          <w:color w:val="0070C0"/>
        </w:rPr>
        <w:t>willnot have always ebeen seeing as straight as I was convinced I was seeing. When I was blwoeld over by how much I was hurting and how unfor it all was, I am now open to see where I was not seeing atright or cvelarly enough</w:t>
      </w:r>
      <w:r w:rsidR="00521BEB">
        <w:rPr>
          <w:color w:val="0070C0"/>
        </w:rPr>
        <w:t xml:space="preserve">. In facti may have been so poproud on my usual judgeent that I did not allow myself to see where I was in the wrong. Lord </w:t>
      </w:r>
      <w:r w:rsidR="00054518">
        <w:rPr>
          <w:color w:val="0070C0"/>
        </w:rPr>
        <w:t xml:space="preserve">I now see that oin alther of offence I can over blacken the other party and axscobe to them dark motives that they may havenot had at all, but I have locked into certainty. </w:t>
      </w:r>
      <w:r w:rsidR="000F6A1D">
        <w:rPr>
          <w:color w:val="0070C0"/>
        </w:rPr>
        <w:t xml:space="preserve">I have become so fixated on sorty 2 and what they did that I have not examined the other stories andi chiose to do snow on my knees and speidnig considerable time to do do. Allocating considerable time to do so. </w:t>
      </w:r>
      <w:r w:rsidR="004C14A7">
        <w:rPr>
          <w:color w:val="0070C0"/>
        </w:rPr>
        <w:t xml:space="preserve">Search me oh God. </w:t>
      </w:r>
      <w:r w:rsidR="0080471B">
        <w:rPr>
          <w:color w:val="0070C0"/>
        </w:rPr>
        <w:t xml:space="preserve">At the least you called me tobe agoodf ather , or good fellow church member but my surging grievance </w:t>
      </w:r>
      <w:r w:rsidR="008C3397">
        <w:rPr>
          <w:color w:val="0070C0"/>
        </w:rPr>
        <w:t xml:space="preserve">that has stuck around is drrilaing that. </w:t>
      </w:r>
      <w:r w:rsidR="000378A9">
        <w:rPr>
          <w:color w:val="0070C0"/>
        </w:rPr>
        <w:t xml:space="preserve">Poisoning that which was good has beennpoisoned by this. Living water is not flowing through me asit was before I got in alther and then got stuck ithe conlsions I drew back then. </w:t>
      </w:r>
      <w:r w:rsidR="0066169E">
        <w:rPr>
          <w:color w:val="0070C0"/>
        </w:rPr>
        <w:t xml:space="preserve">I recall the story of Abigail. Yes nabal did harm to David, but </w:t>
      </w:r>
      <w:r w:rsidR="00DF4785">
        <w:rPr>
          <w:color w:val="0070C0"/>
        </w:rPr>
        <w:t xml:space="preserve">eventhough David has showen such restraint when delsaing with he offensiove andunfair behaviour of S king Saul, it took one flooish man or one foolish episode and David wa sonthe sousp of himself strepping way over the mark in trerepsonse so I will exaimaine my responses  , not what they did. </w:t>
      </w:r>
      <w:r w:rsidR="00872B9E">
        <w:rPr>
          <w:color w:val="0070C0"/>
        </w:rPr>
        <w:t xml:space="preserve"> Even David could be tripped into alther t where he was sl close to making it all far worse and ahvaing the trpepecussioins go doen the generations </w:t>
      </w:r>
      <w:r w:rsidR="00FE035B">
        <w:rPr>
          <w:color w:val="0070C0"/>
        </w:rPr>
        <w:t xml:space="preserve">he was about o shed blood and felt firted uo and justified  and that this was right and proportionate . I choose </w:t>
      </w:r>
      <w:r w:rsidR="00537EFC">
        <w:rPr>
          <w:color w:val="0070C0"/>
        </w:rPr>
        <w:t xml:space="preserve">first to ask you if I over blackened the other parryty. If I scribed dark motives to them and if I accused them of failing because they did not choose the bpath I believed was best </w:t>
      </w:r>
      <w:r w:rsidR="007579DD">
        <w:rPr>
          <w:color w:val="0070C0"/>
        </w:rPr>
        <w:t xml:space="preserve"> . because I believed I was seeing enough from the hill where I was planted. That </w:t>
      </w:r>
      <w:r w:rsidR="005D4B96">
        <w:rPr>
          <w:color w:val="0070C0"/>
        </w:rPr>
        <w:t xml:space="preserve"> you planted me somewhere where I might see some truth but I will not see all truth or all perepective, and will be bblind to some risks that others will se</w:t>
      </w:r>
      <w:r w:rsidR="00833E97">
        <w:rPr>
          <w:color w:val="0070C0"/>
        </w:rPr>
        <w:t xml:space="preserve">e. That I have been acting as if I saw it all when I have been blind and deaf to whwat people on other hills were   teleling me was also part of the landcarpe and dangers that </w:t>
      </w:r>
      <w:r w:rsidR="006E3E15">
        <w:rPr>
          <w:color w:val="0070C0"/>
        </w:rPr>
        <w:t xml:space="preserve">I could contrioute that would make t bad siruation even worse. </w:t>
      </w:r>
      <w:r w:rsidR="0062165C">
        <w:rPr>
          <w:color w:val="0070C0"/>
        </w:rPr>
        <w:t xml:space="preserve">. I felt not valued or respected. , yes but surely that is the opath you trod so often, and is not enough to justify my exaggerated offence fuelled rerpsones </w:t>
      </w:r>
      <w:r w:rsidR="005C0E8B">
        <w:rPr>
          <w:color w:val="0070C0"/>
        </w:rPr>
        <w:t xml:space="preserve"> that I was playing into the hand so the enmy of </w:t>
      </w:r>
      <w:r w:rsidR="005C0E8B">
        <w:rPr>
          <w:color w:val="0070C0"/>
        </w:rPr>
        <w:lastRenderedPageBreak/>
        <w:t xml:space="preserve">my slul and the enmy of the ministry you had called me to, byt letting that lead me by my soe ring, </w:t>
      </w:r>
      <w:r w:rsidR="00743B73">
        <w:rPr>
          <w:color w:val="0070C0"/>
        </w:rPr>
        <w:t xml:space="preserve">as if that was the most important issue here.  Have I just assumed this was done with malice when deep down I know it was not ,but that helped me justify my over reacuion and disproportionate condemnation I </w:t>
      </w:r>
      <w:r w:rsidR="00BD5B55">
        <w:rPr>
          <w:color w:val="0070C0"/>
        </w:rPr>
        <w:t xml:space="preserve">laid on someother party. I havenot used your deacclerants that the hight msiion I should expect some siderpect and evalueatioin and thesalaions paul dais he was treated without rage, but he picvoteed and went to the next town stillunder the omplsulsion to brigh truth to those who would hear, </w:t>
      </w:r>
      <w:r w:rsidR="007939D5">
        <w:rPr>
          <w:color w:val="0070C0"/>
        </w:rPr>
        <w:t xml:space="preserve">, but nor getting stuck in resentingthose who were not hearing. </w:t>
      </w:r>
      <w:r w:rsidR="00F204D6">
        <w:rPr>
          <w:color w:val="0070C0"/>
        </w:rPr>
        <w:t xml:space="preserve"> I have soother myself with wrong soothers.  I repent  I willnow examine where I have over blackened I wilnow examine where I fell fro someof theos trmepations.  Andi will repent. </w:t>
      </w:r>
      <w:r w:rsidR="00375D50">
        <w:rPr>
          <w:color w:val="0070C0"/>
        </w:rPr>
        <w:t xml:space="preserve">  I now chose the opposite of seeking validation wheic h rimunating seeks to give me I chosoe to open the windows and let in your light God and your perepctive andto liste to the abigails whoare telling em this wil leave me muchwith afuture that is much more hindered thannit needs to be life is toughb enough for David he si on the run and sueffering every day real resticiton son his nlife at thenahds of Saul he does not ened to ad dottheat the burden of  blood onhsi hands because he did not handle a much less  offensive act withhis eyes opneand choosing Gode wepons. Stay binyour alne let giod deal with justice. Not to strike then that is curse them.  Levad tehmuo to god who loves then adne wants the best for them. </w:t>
      </w:r>
      <w:r w:rsidR="00C476CD">
        <w:rPr>
          <w:color w:val="0070C0"/>
        </w:rPr>
        <w:t xml:space="preserve"> Even ask God to deal mercifully with them.  And continue to shine his nercy on them and light and grace upon them and lead them into </w:t>
      </w:r>
      <w:r w:rsidR="00887363">
        <w:rPr>
          <w:color w:val="0070C0"/>
        </w:rPr>
        <w:t xml:space="preserve">. David was extra mindful of not </w:t>
      </w:r>
      <w:r w:rsidR="00D21011">
        <w:rPr>
          <w:color w:val="0070C0"/>
        </w:rPr>
        <w:t>using hoi sssword against the lords anointed. That doesntmeenahe had to gerre withb, but it wan extra restraint  be much more carefulof our facts before we go after the lord anointed  somtiomes we should and church learnerdhip and countrybleadership can go wrong , but be carefu</w:t>
      </w:r>
      <w:r w:rsidR="000D04E1">
        <w:rPr>
          <w:color w:val="0070C0"/>
        </w:rPr>
        <w:t xml:space="preserve">l and don’t just assume we are chosen to set that straight. Lots of safegueards before you gi after the lords annoiunred lots of oaryer collabouraion of people who are not in lather of offence </w:t>
      </w:r>
      <w:r w:rsidR="00FF5F5D">
        <w:rPr>
          <w:color w:val="0070C0"/>
        </w:rPr>
        <w:t xml:space="preserve">. foix your own lane. How ell are you doing getting on withballt he other people in yourlife are you really currently the expert of getting evberyhting right </w:t>
      </w:r>
      <w:r w:rsidR="00C7549D">
        <w:rPr>
          <w:color w:val="0070C0"/>
        </w:rPr>
        <w:t xml:space="preserve">isn’t god sshoing you you also are flawed,  and     can get ego in the road, haven t we been so focused on what the other may or may not have been done [ in toher words I aminclusing here where eht eother party relsly wa sbadlky in the wrong andhtois e case when they may not have cjosen the optimal path but really this was low key  fault. </w:t>
      </w:r>
      <w:r w:rsidR="001B0633">
        <w:rPr>
          <w:color w:val="0070C0"/>
        </w:rPr>
        <w:t xml:space="preserve">, ye tth emore furious we have become, notice how outr own self righteousness has grown beyond whatvit used tobe that I repent less. </w:t>
      </w:r>
      <w:r w:rsidR="000F0049">
        <w:rPr>
          <w:color w:val="0070C0"/>
        </w:rPr>
        <w:t xml:space="preserve">I ammmad at this one and that one, qall not goosd signs that I am veryb spiritually healthy T THE MOMENT. </w:t>
      </w:r>
      <w:r w:rsidR="006B52E2">
        <w:rPr>
          <w:color w:val="0070C0"/>
        </w:rPr>
        <w:t xml:space="preserve">IN FACT I ammmad at many of the people I once believed weremost wise.. </w:t>
      </w:r>
      <w:r w:rsidR="001044C8">
        <w:rPr>
          <w:color w:val="0070C0"/>
        </w:rPr>
        <w:t xml:space="preserve">and who are not goibg around hurting people unnesessarily.  Butar etsonge nough to challenge egos. Arenot living exdploitive lives. Ami mad at people who are actually living lkives that are lives of more blessing thanni am and less ecpoploitive and mean that I fel . </w:t>
      </w:r>
      <w:r w:rsidR="00576024">
        <w:rPr>
          <w:color w:val="0070C0"/>
        </w:rPr>
        <w:t xml:space="preserve"> Hve you found youeself going for validation to people who know bith patries andnnot got the enser the level of condemnation that you wanted </w:t>
      </w:r>
      <w:r w:rsidR="00AA4DAB">
        <w:rPr>
          <w:color w:val="0070C0"/>
        </w:rPr>
        <w:t xml:space="preserve">, and found yourse elf enrtaged with that second person I chosoe the adjectives carefully because they pintot he influence of the father of lies andinaccerlants. </w:t>
      </w:r>
      <w:r w:rsidR="00C16C5A">
        <w:rPr>
          <w:color w:val="0070C0"/>
        </w:rPr>
        <w:t xml:space="preserve">And dis prooriton. That person youa re holding onto rage about, are they sacrificing thesmlevs for the good of others </w:t>
      </w:r>
      <w:r w:rsidR="00CE7D0E">
        <w:rPr>
          <w:color w:val="0070C0"/>
        </w:rPr>
        <w:t xml:space="preserve"> , then pause and reconsider with your windows openthis time. </w:t>
      </w:r>
    </w:p>
    <w:p w14:paraId="68802ED6" w14:textId="66B495F0" w:rsidR="009A0CF6" w:rsidRPr="007B302A" w:rsidRDefault="009A0CF6" w:rsidP="007F55EA">
      <w:pPr>
        <w:pStyle w:val="BodyTextFirstIndent2"/>
      </w:pPr>
      <w:r>
        <w:t xml:space="preserve">Once you decide that one groupis the opprresor andnone the oppressed it seems there is nothing that the opporessed can do to the </w:t>
      </w:r>
      <w:r w:rsidR="004B7213">
        <w:t xml:space="preserve">first labelled opporresor that gaets called out or limited. </w:t>
      </w:r>
    </w:p>
    <w:p w14:paraId="15525565" w14:textId="77777777" w:rsidR="00F17C82" w:rsidRDefault="00F17C82" w:rsidP="007F55EA">
      <w:pPr>
        <w:pStyle w:val="Heading3"/>
      </w:pPr>
      <w:r>
        <w:lastRenderedPageBreak/>
        <w:t>Thick skinned narcist versus the covert which is a thin skijnned nariciist.</w:t>
      </w:r>
    </w:p>
    <w:p w14:paraId="2480D7AE" w14:textId="2A07F53D" w:rsidR="002A036A" w:rsidRDefault="00F17C82" w:rsidP="00EC00EF">
      <w:pPr>
        <w:ind w:left="720" w:hanging="360"/>
        <w:rPr>
          <w:color w:val="FF0000"/>
          <w:sz w:val="28"/>
          <w:szCs w:val="28"/>
        </w:rPr>
      </w:pPr>
      <w:r>
        <w:rPr>
          <w:sz w:val="28"/>
          <w:szCs w:val="28"/>
        </w:rPr>
        <w:t xml:space="preserve"> </w:t>
      </w:r>
      <w:r w:rsidR="0071652C">
        <w:rPr>
          <w:sz w:val="28"/>
          <w:szCs w:val="28"/>
        </w:rPr>
        <w:t xml:space="preserve">. someone questions the fantasy w ehave developed around ourself as sp[ecial insome way or special innneeeddy way. </w:t>
      </w:r>
      <w:r w:rsidR="002A036A">
        <w:rPr>
          <w:sz w:val="28"/>
          <w:szCs w:val="28"/>
        </w:rPr>
        <w:t xml:space="preserve">Pain nmanagement. </w:t>
      </w:r>
      <w:r w:rsidR="006A1CDB" w:rsidRPr="006A1CDB">
        <w:rPr>
          <w:color w:val="FF0000"/>
          <w:sz w:val="28"/>
          <w:szCs w:val="28"/>
        </w:rPr>
        <w:t>I</w:t>
      </w:r>
      <w:r w:rsidR="007F55EA">
        <w:rPr>
          <w:color w:val="FF0000"/>
          <w:sz w:val="28"/>
          <w:szCs w:val="28"/>
        </w:rPr>
        <w:t>’</w:t>
      </w:r>
      <w:r w:rsidR="006A1CDB" w:rsidRPr="006A1CDB">
        <w:rPr>
          <w:color w:val="FF0000"/>
          <w:sz w:val="28"/>
          <w:szCs w:val="28"/>
        </w:rPr>
        <w:t>m going to say something th</w:t>
      </w:r>
      <w:r w:rsidR="00D84F9F">
        <w:rPr>
          <w:color w:val="FF0000"/>
          <w:sz w:val="28"/>
          <w:szCs w:val="28"/>
        </w:rPr>
        <w:t>at</w:t>
      </w:r>
      <w:r w:rsidR="006A1CDB" w:rsidRPr="006A1CDB">
        <w:rPr>
          <w:color w:val="FF0000"/>
          <w:sz w:val="28"/>
          <w:szCs w:val="28"/>
        </w:rPr>
        <w:t xml:space="preserve"> way </w:t>
      </w:r>
      <w:r w:rsidR="00D84F9F">
        <w:rPr>
          <w:color w:val="FF0000"/>
          <w:sz w:val="28"/>
          <w:szCs w:val="28"/>
        </w:rPr>
        <w:t xml:space="preserve">down </w:t>
      </w:r>
      <w:r w:rsidR="006A1CDB" w:rsidRPr="006A1CDB">
        <w:rPr>
          <w:color w:val="FF0000"/>
          <w:sz w:val="28"/>
          <w:szCs w:val="28"/>
        </w:rPr>
        <w:t xml:space="preserve">deep inside us we all know </w:t>
      </w:r>
      <w:r w:rsidR="003421E6">
        <w:rPr>
          <w:color w:val="FF0000"/>
          <w:sz w:val="28"/>
          <w:szCs w:val="28"/>
        </w:rPr>
        <w:t xml:space="preserve">is true, </w:t>
      </w:r>
      <w:r w:rsidR="006A1CDB" w:rsidRPr="006A1CDB">
        <w:rPr>
          <w:color w:val="FF0000"/>
          <w:sz w:val="28"/>
          <w:szCs w:val="28"/>
        </w:rPr>
        <w:t xml:space="preserve">but sometimes life </w:t>
      </w:r>
      <w:r w:rsidR="00AD33F8" w:rsidRPr="00AD33F8">
        <w:rPr>
          <w:color w:val="FF0000"/>
          <w:sz w:val="28"/>
          <w:szCs w:val="28"/>
        </w:rPr>
        <w:t>feels too hard and we run away from this truth</w:t>
      </w:r>
      <w:r w:rsidR="00883F52">
        <w:rPr>
          <w:color w:val="FF0000"/>
          <w:sz w:val="28"/>
          <w:szCs w:val="28"/>
        </w:rPr>
        <w:t>. This</w:t>
      </w:r>
      <w:r w:rsidR="00AD33F8" w:rsidRPr="00AD33F8">
        <w:rPr>
          <w:color w:val="FF0000"/>
          <w:sz w:val="28"/>
          <w:szCs w:val="28"/>
        </w:rPr>
        <w:t xml:space="preserve"> truth is that if we make it to</w:t>
      </w:r>
      <w:r w:rsidR="00883F52">
        <w:rPr>
          <w:color w:val="FF0000"/>
          <w:sz w:val="28"/>
          <w:szCs w:val="28"/>
        </w:rPr>
        <w:t>o</w:t>
      </w:r>
      <w:r w:rsidR="00AD33F8" w:rsidRPr="00AD33F8">
        <w:rPr>
          <w:color w:val="FF0000"/>
          <w:sz w:val="28"/>
          <w:szCs w:val="28"/>
        </w:rPr>
        <w:t xml:space="preserve"> high </w:t>
      </w:r>
      <w:r w:rsidR="00883F52">
        <w:rPr>
          <w:color w:val="FF0000"/>
          <w:sz w:val="28"/>
          <w:szCs w:val="28"/>
        </w:rPr>
        <w:t xml:space="preserve">a </w:t>
      </w:r>
      <w:r w:rsidR="00AD33F8" w:rsidRPr="00AD33F8">
        <w:rPr>
          <w:color w:val="FF0000"/>
          <w:sz w:val="28"/>
          <w:szCs w:val="28"/>
        </w:rPr>
        <w:t>priority to avoid all pain especially emotion</w:t>
      </w:r>
      <w:r w:rsidR="00883F52">
        <w:rPr>
          <w:color w:val="FF0000"/>
          <w:sz w:val="28"/>
          <w:szCs w:val="28"/>
        </w:rPr>
        <w:t xml:space="preserve">al pain, </w:t>
      </w:r>
      <w:r w:rsidR="0055184C" w:rsidRPr="0055184C">
        <w:rPr>
          <w:color w:val="FF0000"/>
          <w:sz w:val="28"/>
          <w:szCs w:val="28"/>
        </w:rPr>
        <w:t xml:space="preserve"> </w:t>
      </w:r>
      <w:r w:rsidR="00C75BD5">
        <w:rPr>
          <w:color w:val="FF0000"/>
          <w:sz w:val="28"/>
          <w:szCs w:val="28"/>
        </w:rPr>
        <w:t xml:space="preserve">in neasrly every case, </w:t>
      </w:r>
      <w:r w:rsidR="0055184C" w:rsidRPr="0055184C">
        <w:rPr>
          <w:color w:val="FF0000"/>
          <w:sz w:val="28"/>
          <w:szCs w:val="28"/>
        </w:rPr>
        <w:t>we end up in a much worse state</w:t>
      </w:r>
      <w:r w:rsidR="00C5583A">
        <w:rPr>
          <w:color w:val="FF0000"/>
          <w:sz w:val="28"/>
          <w:szCs w:val="28"/>
        </w:rPr>
        <w:t xml:space="preserve">. </w:t>
      </w:r>
      <w:r w:rsidR="0055184C" w:rsidRPr="0055184C">
        <w:rPr>
          <w:color w:val="FF0000"/>
          <w:sz w:val="28"/>
          <w:szCs w:val="28"/>
        </w:rPr>
        <w:t xml:space="preserve"> </w:t>
      </w:r>
      <w:r w:rsidR="000B66CE">
        <w:rPr>
          <w:color w:val="FF0000"/>
          <w:sz w:val="28"/>
          <w:szCs w:val="28"/>
        </w:rPr>
        <w:t>If we</w:t>
      </w:r>
      <w:r w:rsidR="00936D4B">
        <w:rPr>
          <w:color w:val="FF0000"/>
          <w:sz w:val="28"/>
          <w:szCs w:val="28"/>
        </w:rPr>
        <w:t xml:space="preserve"> </w:t>
      </w:r>
      <w:r w:rsidR="000D6DCF">
        <w:rPr>
          <w:color w:val="FF0000"/>
          <w:sz w:val="28"/>
          <w:szCs w:val="28"/>
        </w:rPr>
        <w:t xml:space="preserve">have </w:t>
      </w:r>
      <w:r w:rsidR="00936D4B">
        <w:rPr>
          <w:color w:val="FF0000"/>
          <w:sz w:val="28"/>
          <w:szCs w:val="28"/>
        </w:rPr>
        <w:t>once again found ourselves in atime when we</w:t>
      </w:r>
      <w:r w:rsidR="000B66CE">
        <w:rPr>
          <w:color w:val="FF0000"/>
          <w:sz w:val="28"/>
          <w:szCs w:val="28"/>
        </w:rPr>
        <w:t xml:space="preserve"> find ourselves </w:t>
      </w:r>
      <w:r w:rsidR="006C751E">
        <w:rPr>
          <w:color w:val="FF0000"/>
          <w:sz w:val="28"/>
          <w:szCs w:val="28"/>
        </w:rPr>
        <w:t xml:space="preserve">doing whateverit takes to avoid </w:t>
      </w:r>
      <w:r w:rsidR="00381E4A">
        <w:rPr>
          <w:color w:val="FF0000"/>
          <w:sz w:val="28"/>
          <w:szCs w:val="28"/>
        </w:rPr>
        <w:t>facing up to something that is oainful to face up to</w:t>
      </w:r>
      <w:r w:rsidR="00393A7A">
        <w:rPr>
          <w:color w:val="FF0000"/>
          <w:sz w:val="28"/>
          <w:szCs w:val="28"/>
        </w:rPr>
        <w:t xml:space="preserve">. </w:t>
      </w:r>
      <w:r w:rsidR="001E67A1">
        <w:rPr>
          <w:color w:val="FF0000"/>
          <w:sz w:val="28"/>
          <w:szCs w:val="28"/>
        </w:rPr>
        <w:t>=</w:t>
      </w:r>
      <w:r w:rsidR="0012345F">
        <w:rPr>
          <w:color w:val="FF0000"/>
          <w:sz w:val="28"/>
          <w:szCs w:val="28"/>
        </w:rPr>
        <w:t>, or</w:t>
      </w:r>
      <w:r w:rsidR="006C751E">
        <w:rPr>
          <w:color w:val="FF0000"/>
          <w:sz w:val="28"/>
          <w:szCs w:val="28"/>
        </w:rPr>
        <w:t xml:space="preserve"> anything that might risk </w:t>
      </w:r>
      <w:r w:rsidR="004D3F48">
        <w:rPr>
          <w:color w:val="FF0000"/>
          <w:sz w:val="28"/>
          <w:szCs w:val="28"/>
        </w:rPr>
        <w:t xml:space="preserve">evennlow level pain, </w:t>
      </w:r>
      <w:r w:rsidR="006C751E">
        <w:rPr>
          <w:color w:val="FF0000"/>
          <w:sz w:val="28"/>
          <w:szCs w:val="28"/>
        </w:rPr>
        <w:t xml:space="preserve"> </w:t>
      </w:r>
      <w:r w:rsidR="0012345F">
        <w:rPr>
          <w:color w:val="FF0000"/>
          <w:sz w:val="28"/>
          <w:szCs w:val="28"/>
        </w:rPr>
        <w:t>w</w:t>
      </w:r>
      <w:r w:rsidR="0055184C" w:rsidRPr="0055184C">
        <w:rPr>
          <w:color w:val="FF0000"/>
          <w:sz w:val="28"/>
          <w:szCs w:val="28"/>
        </w:rPr>
        <w:t xml:space="preserve">e </w:t>
      </w:r>
      <w:r w:rsidR="0012345F">
        <w:rPr>
          <w:color w:val="FF0000"/>
          <w:sz w:val="28"/>
          <w:szCs w:val="28"/>
        </w:rPr>
        <w:t>are condemining ourselves</w:t>
      </w:r>
      <w:r w:rsidR="00893341">
        <w:rPr>
          <w:color w:val="FF0000"/>
          <w:sz w:val="28"/>
          <w:szCs w:val="28"/>
        </w:rPr>
        <w:t xml:space="preserve"> to life</w:t>
      </w:r>
      <w:r w:rsidR="0055184C" w:rsidRPr="0055184C">
        <w:rPr>
          <w:color w:val="FF0000"/>
          <w:sz w:val="28"/>
          <w:szCs w:val="28"/>
        </w:rPr>
        <w:t xml:space="preserve"> a life that is </w:t>
      </w:r>
      <w:r w:rsidR="00C5583A">
        <w:rPr>
          <w:color w:val="FF0000"/>
          <w:sz w:val="28"/>
          <w:szCs w:val="28"/>
        </w:rPr>
        <w:t xml:space="preserve">much more </w:t>
      </w:r>
      <w:r w:rsidR="00BD45D5">
        <w:rPr>
          <w:color w:val="FF0000"/>
          <w:sz w:val="28"/>
          <w:szCs w:val="28"/>
        </w:rPr>
        <w:t xml:space="preserve">restricted, </w:t>
      </w:r>
      <w:r w:rsidR="0055184C" w:rsidRPr="0055184C">
        <w:rPr>
          <w:color w:val="FF0000"/>
          <w:sz w:val="28"/>
          <w:szCs w:val="28"/>
        </w:rPr>
        <w:t>more limited</w:t>
      </w:r>
      <w:r w:rsidR="00EF2FAB">
        <w:rPr>
          <w:color w:val="FF0000"/>
          <w:sz w:val="28"/>
          <w:szCs w:val="28"/>
        </w:rPr>
        <w:t>, much</w:t>
      </w:r>
      <w:r w:rsidR="0055184C" w:rsidRPr="0055184C">
        <w:rPr>
          <w:color w:val="FF0000"/>
          <w:sz w:val="28"/>
          <w:szCs w:val="28"/>
        </w:rPr>
        <w:t xml:space="preserve"> less ri</w:t>
      </w:r>
      <w:r w:rsidR="00BD45D5">
        <w:rPr>
          <w:color w:val="FF0000"/>
          <w:sz w:val="28"/>
          <w:szCs w:val="28"/>
        </w:rPr>
        <w:t xml:space="preserve">ch, </w:t>
      </w:r>
      <w:r w:rsidR="00893341">
        <w:rPr>
          <w:color w:val="FF0000"/>
          <w:sz w:val="28"/>
          <w:szCs w:val="28"/>
        </w:rPr>
        <w:t xml:space="preserve">andnmore lonely </w:t>
      </w:r>
      <w:r w:rsidR="005E5646">
        <w:rPr>
          <w:color w:val="FF0000"/>
          <w:sz w:val="28"/>
          <w:szCs w:val="28"/>
        </w:rPr>
        <w:t>than the life we could have had.</w:t>
      </w:r>
      <w:r w:rsidR="001E67A1">
        <w:rPr>
          <w:color w:val="FF0000"/>
          <w:sz w:val="28"/>
          <w:szCs w:val="28"/>
        </w:rPr>
        <w:t xml:space="preserve"> I am sorry but you willnever have apain free life. There will be suffering in your life. It is so for every human being </w:t>
      </w:r>
      <w:r w:rsidR="000D6DCF">
        <w:rPr>
          <w:color w:val="FF0000"/>
          <w:sz w:val="28"/>
          <w:szCs w:val="28"/>
        </w:rPr>
        <w:t xml:space="preserve"> even if you onlky consider the suffering that loss due to death will cause us all.</w:t>
      </w:r>
      <w:r w:rsidR="007369EE">
        <w:rPr>
          <w:color w:val="FF0000"/>
          <w:sz w:val="28"/>
          <w:szCs w:val="28"/>
        </w:rPr>
        <w:t xml:space="preserve">There will also be times when you will be hit with hurtful and unfair and offensive things happening. </w:t>
      </w:r>
      <w:r w:rsidR="004D7A1C">
        <w:rPr>
          <w:color w:val="FF0000"/>
          <w:sz w:val="28"/>
          <w:szCs w:val="28"/>
        </w:rPr>
        <w:t xml:space="preserve">. lets decide that we want to learnhow tobetter banigate such periods,  such </w:t>
      </w:r>
      <w:r w:rsidR="001F02DC">
        <w:rPr>
          <w:color w:val="FF0000"/>
          <w:sz w:val="28"/>
          <w:szCs w:val="28"/>
        </w:rPr>
        <w:t xml:space="preserve">tough experiences, that we cab risk agiannithis n0065t season and mine this mext season for what is srill good inthem. </w:t>
      </w:r>
      <w:r w:rsidR="00B97E3B">
        <w:rPr>
          <w:color w:val="FF0000"/>
          <w:sz w:val="28"/>
          <w:szCs w:val="28"/>
        </w:rPr>
        <w:t xml:space="preserve">… long oiverdue deciisons, </w:t>
      </w:r>
      <w:r w:rsidR="008072B1">
        <w:rPr>
          <w:color w:val="FF0000"/>
          <w:sz w:val="28"/>
          <w:szCs w:val="28"/>
        </w:rPr>
        <w:t xml:space="preserve"> </w:t>
      </w:r>
      <w:r w:rsidR="005E5646">
        <w:rPr>
          <w:color w:val="FF0000"/>
          <w:sz w:val="28"/>
          <w:szCs w:val="28"/>
        </w:rPr>
        <w:t xml:space="preserve"> It is worse than that</w:t>
      </w:r>
      <w:r w:rsidR="00893341">
        <w:rPr>
          <w:color w:val="FF0000"/>
          <w:sz w:val="28"/>
          <w:szCs w:val="28"/>
        </w:rPr>
        <w:t xml:space="preserve">. </w:t>
      </w:r>
      <w:r w:rsidR="00D905EB">
        <w:rPr>
          <w:color w:val="FF0000"/>
          <w:sz w:val="28"/>
          <w:szCs w:val="28"/>
        </w:rPr>
        <w:t xml:space="preserve">IF we spendf too  uch of our time avaoiding pain,  because it wil hurt or could </w:t>
      </w:r>
      <w:r w:rsidR="005E5646">
        <w:rPr>
          <w:color w:val="FF0000"/>
          <w:sz w:val="28"/>
          <w:szCs w:val="28"/>
        </w:rPr>
        <w:t xml:space="preserve"> In the end it </w:t>
      </w:r>
      <w:r w:rsidR="009260CF">
        <w:rPr>
          <w:color w:val="FF0000"/>
          <w:sz w:val="28"/>
          <w:szCs w:val="28"/>
        </w:rPr>
        <w:t xml:space="preserve">actually multiplies the pain we have to slog though and estends  how long we feel miserable for. </w:t>
      </w:r>
      <w:r w:rsidR="005E5646">
        <w:rPr>
          <w:color w:val="FF0000"/>
          <w:sz w:val="28"/>
          <w:szCs w:val="28"/>
        </w:rPr>
        <w:t xml:space="preserve"> the pain we</w:t>
      </w:r>
      <w:r w:rsidR="00ED1EA1">
        <w:rPr>
          <w:color w:val="FF0000"/>
          <w:sz w:val="28"/>
          <w:szCs w:val="28"/>
        </w:rPr>
        <w:t xml:space="preserve">actually </w:t>
      </w:r>
      <w:r w:rsidR="00ED1EA1" w:rsidRPr="00D84F9F">
        <w:rPr>
          <w:color w:val="FF0000"/>
          <w:sz w:val="28"/>
          <w:szCs w:val="28"/>
        </w:rPr>
        <w:t xml:space="preserve">greatly multiplies the amount of </w:t>
      </w:r>
      <w:r w:rsidR="00ED1EA1">
        <w:rPr>
          <w:color w:val="FF0000"/>
          <w:sz w:val="28"/>
          <w:szCs w:val="28"/>
        </w:rPr>
        <w:t>pain</w:t>
      </w:r>
      <w:r w:rsidR="00ED1EA1" w:rsidRPr="00D84F9F">
        <w:rPr>
          <w:color w:val="FF0000"/>
          <w:sz w:val="28"/>
          <w:szCs w:val="28"/>
        </w:rPr>
        <w:t xml:space="preserve"> we end up having to slog through</w:t>
      </w:r>
      <w:r w:rsidR="00C75BD5">
        <w:rPr>
          <w:color w:val="FF0000"/>
          <w:sz w:val="28"/>
          <w:szCs w:val="28"/>
        </w:rPr>
        <w:t xml:space="preserve">. </w:t>
      </w:r>
      <w:r w:rsidR="00EF2FAB">
        <w:rPr>
          <w:color w:val="FF0000"/>
          <w:sz w:val="28"/>
          <w:szCs w:val="28"/>
        </w:rPr>
        <w:t xml:space="preserve">that if hwe had </w:t>
      </w:r>
      <w:r w:rsidR="007015F6">
        <w:rPr>
          <w:color w:val="FF0000"/>
          <w:sz w:val="28"/>
          <w:szCs w:val="28"/>
        </w:rPr>
        <w:t xml:space="preserve">been prepared to tolerate abit more pain andnot do whateverit takes to avoid pain. </w:t>
      </w:r>
      <w:r w:rsidR="005E7E8F" w:rsidRPr="005E7E8F">
        <w:rPr>
          <w:color w:val="FF0000"/>
          <w:sz w:val="28"/>
          <w:szCs w:val="28"/>
        </w:rPr>
        <w:t xml:space="preserve"> and </w:t>
      </w:r>
      <w:r w:rsidR="005E7E8F">
        <w:rPr>
          <w:color w:val="FF0000"/>
          <w:sz w:val="28"/>
          <w:szCs w:val="28"/>
        </w:rPr>
        <w:t xml:space="preserve">by that </w:t>
      </w:r>
      <w:r w:rsidR="005E7E8F" w:rsidRPr="005E7E8F">
        <w:rPr>
          <w:color w:val="FF0000"/>
          <w:sz w:val="28"/>
          <w:szCs w:val="28"/>
        </w:rPr>
        <w:t xml:space="preserve">determination to </w:t>
      </w:r>
      <w:r w:rsidR="005E7E8F">
        <w:rPr>
          <w:color w:val="FF0000"/>
          <w:sz w:val="28"/>
          <w:szCs w:val="28"/>
        </w:rPr>
        <w:t>do what ever oit takes to avoiud that pain,</w:t>
      </w:r>
      <w:r w:rsidR="006833B1">
        <w:rPr>
          <w:color w:val="FF0000"/>
          <w:sz w:val="28"/>
          <w:szCs w:val="28"/>
        </w:rPr>
        <w:t xml:space="preserve">.  So </w:t>
      </w:r>
      <w:r w:rsidR="000B7C4B">
        <w:rPr>
          <w:color w:val="FF0000"/>
          <w:sz w:val="28"/>
          <w:szCs w:val="28"/>
        </w:rPr>
        <w:t xml:space="preserve">by seeking so hard to run from </w:t>
      </w:r>
      <w:r w:rsidR="007263D3">
        <w:rPr>
          <w:color w:val="FF0000"/>
          <w:sz w:val="28"/>
          <w:szCs w:val="28"/>
        </w:rPr>
        <w:t xml:space="preserve">painsful ffelings or painful ecperiences, two bad thion gs happen. We end up by multiplying the pain we have to slog through and exetrnsd how long we feel so miserable, and secondly we miss out on so many good things we couldhave had that maynot be the top best, but would have been very satisfying </w:t>
      </w:r>
      <w:r w:rsidR="00535E03">
        <w:rPr>
          <w:color w:val="FF0000"/>
          <w:sz w:val="28"/>
          <w:szCs w:val="28"/>
        </w:rPr>
        <w:t xml:space="preserve"> andenough good. </w:t>
      </w:r>
    </w:p>
    <w:p w14:paraId="3699DFDB" w14:textId="77777777" w:rsidR="00C779C1" w:rsidRDefault="00C016DB" w:rsidP="00EC00EF">
      <w:pPr>
        <w:ind w:left="720" w:hanging="360"/>
        <w:rPr>
          <w:color w:val="FF0000"/>
          <w:sz w:val="28"/>
          <w:szCs w:val="28"/>
        </w:rPr>
      </w:pPr>
      <w:r>
        <w:rPr>
          <w:sz w:val="28"/>
          <w:szCs w:val="28"/>
        </w:rPr>
        <w:t>We muktioply our siffrings and misss out on so much that may not be excellesnt</w:t>
      </w:r>
      <w:r w:rsidR="002B72F8">
        <w:rPr>
          <w:sz w:val="28"/>
          <w:szCs w:val="28"/>
        </w:rPr>
        <w:t xml:space="preserve">or ones top choice, </w:t>
      </w:r>
      <w:r>
        <w:rPr>
          <w:sz w:val="28"/>
          <w:szCs w:val="28"/>
        </w:rPr>
        <w:t xml:space="preserve"> but is tsill good enough</w:t>
      </w:r>
      <w:r w:rsidR="002B72F8">
        <w:rPr>
          <w:sz w:val="28"/>
          <w:szCs w:val="28"/>
        </w:rPr>
        <w:t xml:space="preserve"> tp make ou</w:t>
      </w:r>
      <w:r w:rsidR="00930263">
        <w:rPr>
          <w:sz w:val="28"/>
          <w:szCs w:val="28"/>
        </w:rPr>
        <w:t xml:space="preserve">r life far richer, evenif it comes with some level of pain  I amnot saying put up with abuse </w:t>
      </w:r>
      <w:r w:rsidR="00333B5C">
        <w:rPr>
          <w:sz w:val="28"/>
          <w:szCs w:val="28"/>
        </w:rPr>
        <w:t>just because it giovers you a roog over your head.</w:t>
      </w:r>
      <w:r w:rsidR="00333B5C">
        <w:rPr>
          <w:color w:val="FF0000"/>
          <w:sz w:val="28"/>
          <w:szCs w:val="28"/>
        </w:rPr>
        <w:t xml:space="preserve"> I </w:t>
      </w:r>
      <w:r w:rsidR="00333B5C">
        <w:rPr>
          <w:color w:val="FF0000"/>
          <w:sz w:val="28"/>
          <w:szCs w:val="28"/>
        </w:rPr>
        <w:lastRenderedPageBreak/>
        <w:t xml:space="preserve">m saying  what pain do you try to avoid foe someit is simply the pain of feefort. Or application and discipline </w:t>
      </w:r>
      <w:r w:rsidR="00951E40">
        <w:rPr>
          <w:color w:val="FF0000"/>
          <w:sz w:val="28"/>
          <w:szCs w:val="28"/>
        </w:rPr>
        <w:t xml:space="preserve"> to get throught assignments . treat this is a ssreason tto learn how to make yourself tackle what you would rather skip. That will help you all throught lifge and you willnever really be mature until you can delay gratiifvaion of a viso game untilafter have completed that assignment and willnever me nature enough to carry others untiol you can discilpline yourself to </w:t>
      </w:r>
      <w:r w:rsidR="00CF6C33">
        <w:rPr>
          <w:color w:val="FF0000"/>
          <w:sz w:val="28"/>
          <w:szCs w:val="28"/>
        </w:rPr>
        <w:t xml:space="preserve">do the hard stuff tha hasd toibe done and learn that I can delay fghrafitication you willnever save enough monet until can learn to say no to instan gratification and wright up the future </w:t>
      </w:r>
      <w:r w:rsidR="00DB246C">
        <w:rPr>
          <w:color w:val="FF0000"/>
          <w:sz w:val="28"/>
          <w:szCs w:val="28"/>
        </w:rPr>
        <w:t xml:space="preserve">gain or ;oss against the instandt pleasure. </w:t>
      </w:r>
      <w:r w:rsidR="00C37A42">
        <w:rPr>
          <w:color w:val="FF0000"/>
          <w:sz w:val="28"/>
          <w:szCs w:val="28"/>
        </w:rPr>
        <w:t xml:space="preserve"> Weight up thainstand spleasure against what might futrture lsooss.  You willnever become an theleter if you want toa void allpain. You wiulnever see the best views intasmanis if not ptrepaerd to under go pain to get to the otop od somepeak.  Paindna feffort and pushing ourtselves through pain and effort,   psuhsing ourselves through a m</w:t>
      </w:r>
      <w:r w:rsidR="00254AD5">
        <w:rPr>
          <w:color w:val="FF0000"/>
          <w:sz w:val="28"/>
          <w:szCs w:val="28"/>
        </w:rPr>
        <w:t xml:space="preserve">vertainlevel of risk not too high  that risks everything, but at least risks some pain and some degree of failure. </w:t>
      </w:r>
      <w:r w:rsidR="0059007A">
        <w:rPr>
          <w:color w:val="FF0000"/>
          <w:sz w:val="28"/>
          <w:szCs w:val="28"/>
        </w:rPr>
        <w:t xml:space="preserve"> Some people        wont climb a hill because it might cause them pain even when still of an age wehntn hey could. Somepeole will avoid leaving their house because of the real pain of anxiety but their lives will shrin astoundingly inless get support to risk with support the pain or venturing out again. </w:t>
      </w:r>
      <w:r w:rsidR="00912888">
        <w:rPr>
          <w:color w:val="FF0000"/>
          <w:sz w:val="28"/>
          <w:szCs w:val="28"/>
        </w:rPr>
        <w:t xml:space="preserve">. here are some pains that people who are alrteay committed to follow jesus will sometimes do anything to avoid,  I will do anything thsn face I am stilla messy person who can get things wrong. </w:t>
      </w:r>
      <w:r w:rsidR="00BA23A8">
        <w:rPr>
          <w:color w:val="FF0000"/>
          <w:sz w:val="28"/>
          <w:szCs w:val="28"/>
        </w:rPr>
        <w:t xml:space="preserve"> So instead of painfully facing that and repenting which is Gosds remedy ,, toomany chorsitasn try to dump asll the hard feelings of guilt or ahme ons oenoen else they project all blame I am always goodand althe badness is other people. </w:t>
      </w:r>
      <w:r w:rsidR="0070530F">
        <w:rPr>
          <w:color w:val="FF0000"/>
          <w:sz w:val="28"/>
          <w:szCs w:val="28"/>
        </w:rPr>
        <w:t xml:space="preserve"> Trying to mainstain such a nonsense is life resiticing abdblows uopr elationships and leaves you mor emiserable more driven for perfectionism, mor elonely more critical mof tyoehr people. Feels like agood idea to aboid alllfeeing os guitl  but tjhey canbe the rguides to lead us tyo grace andyopeoen our eyes to pathways that are better to tske. How can God guide us if her bnever seays chosode a btetr path tnect time. </w:t>
      </w:r>
      <w:r w:rsidR="00966386">
        <w:rPr>
          <w:color w:val="FF0000"/>
          <w:sz w:val="28"/>
          <w:szCs w:val="28"/>
        </w:rPr>
        <w:t xml:space="preserve"> This pathis dead ened  chosoe a btter path the nest time this issue pops up again. How will you ever lesarn how tomanage envy if you never qacklwoele that envy has been leading </w:t>
      </w:r>
      <w:r w:rsidR="00966386">
        <w:rPr>
          <w:color w:val="FF0000"/>
          <w:sz w:val="28"/>
          <w:szCs w:val="28"/>
        </w:rPr>
        <w:lastRenderedPageBreak/>
        <w:t xml:space="preserve">you around by your nsoe ring. How will you eve rleanrnhow to </w:t>
      </w:r>
      <w:r w:rsidR="005C688B">
        <w:rPr>
          <w:color w:val="FF0000"/>
          <w:sz w:val="28"/>
          <w:szCs w:val="28"/>
        </w:rPr>
        <w:t xml:space="preserve">mange offence of pretend you asr enever offended how will you evber learnt o etter mange ofofnce if you refuse to see the survival tolls that God had recommended you use instead of staying there and lingering there. </w:t>
      </w:r>
      <w:r w:rsidR="00B7015D">
        <w:rPr>
          <w:color w:val="FF0000"/>
          <w:sz w:val="28"/>
          <w:szCs w:val="28"/>
        </w:rPr>
        <w:t xml:space="preserve"> An dbsoothing yourself by excessively balming others   or what ever we doot o soothe instaeda off acing out in the lkight. </w:t>
      </w:r>
      <w:r w:rsidR="008503C4">
        <w:rPr>
          <w:color w:val="FF0000"/>
          <w:sz w:val="28"/>
          <w:szCs w:val="28"/>
        </w:rPr>
        <w:t xml:space="preserve"> A child learning to walk, oputs up with the pain of constantly falling because whants that mucg better life of being able to ealk.  Learning to risde a bike takes being prepared to get hurtt, </w:t>
      </w:r>
      <w:r w:rsidR="00331F48">
        <w:rPr>
          <w:color w:val="FF0000"/>
          <w:sz w:val="28"/>
          <w:szCs w:val="28"/>
        </w:rPr>
        <w:t xml:space="preserve"> imorder to gain Now onthis safe learning place it is not the riks of death but is the risk of  avery hurt knees </w:t>
      </w:r>
      <w:r w:rsidR="0056050F">
        <w:rPr>
          <w:color w:val="FF0000"/>
          <w:sz w:val="28"/>
          <w:szCs w:val="28"/>
        </w:rPr>
        <w:t xml:space="preserve">, that really hurts.   Some refuse that risk s ssssw ehave tot sake on some pain to gain </w:t>
      </w:r>
      <w:r w:rsidR="007C10AE">
        <w:rPr>
          <w:color w:val="FF0000"/>
          <w:sz w:val="28"/>
          <w:szCs w:val="28"/>
        </w:rPr>
        <w:t xml:space="preserve"> to gain ay skill youb have to teiks dtsrating converstaons if you want ot learn to relate andhtat includes ytaking othe risk that it twillonly work some of the time adnthat is OK just like when learning ti ride a bike it willonly worl some of the time and taking on board it is OK to fsail  is huge way to mkake progress in life.  Not taking about risnking head injuried or life or the toal of your life saving start with samell risks  </w:t>
      </w:r>
      <w:r w:rsidR="00FF634A">
        <w:rPr>
          <w:color w:val="FF0000"/>
          <w:sz w:val="28"/>
          <w:szCs w:val="28"/>
        </w:rPr>
        <w:t xml:space="preserve"> weh all that is hurt si your ego wh am I kidding the thing many wont risk is their ego their sense of being succusseful or very important atr always looked upo to. </w:t>
      </w:r>
      <w:r w:rsidR="00384EA6">
        <w:rPr>
          <w:color w:val="FF0000"/>
          <w:sz w:val="28"/>
          <w:szCs w:val="28"/>
        </w:rPr>
        <w:t xml:space="preserve">The real  wprld changersa re not hung upon how others view them and will risk getting it wrong for the higher goal that included the benefit to others. </w:t>
      </w:r>
      <w:r w:rsidR="00DC0C69">
        <w:rPr>
          <w:color w:val="FF0000"/>
          <w:sz w:val="28"/>
          <w:szCs w:val="28"/>
        </w:rPr>
        <w:t xml:space="preserve"> And paradociaclly they get more admirationa s well asmore flack. And I wouldnbe the roifts to ackleoledge that the flack these daya I vsisious and sometimes you need to consider is saying this worth my job. Inthis setting worth losing my job over. </w:t>
      </w:r>
    </w:p>
    <w:p w14:paraId="0AFA0AF7" w14:textId="2C9185AD" w:rsidR="00C016DB" w:rsidRDefault="00C779C1" w:rsidP="00EC00EF">
      <w:pPr>
        <w:ind w:left="720" w:hanging="360"/>
        <w:rPr>
          <w:color w:val="FF0000"/>
          <w:sz w:val="28"/>
          <w:szCs w:val="28"/>
        </w:rPr>
      </w:pPr>
      <w:r>
        <w:rPr>
          <w:sz w:val="28"/>
          <w:szCs w:val="28"/>
        </w:rPr>
        <w:t xml:space="preserve">I have some responsibsilites, so while I may not want o go through some level of pain, my repsonsilities require me to and lkow ansd behold that oushing through andntolerating some meause rof poain matures us. </w:t>
      </w:r>
      <w:r w:rsidR="0037492B">
        <w:rPr>
          <w:sz w:val="28"/>
          <w:szCs w:val="28"/>
        </w:rPr>
        <w:t xml:space="preserve"> you will notice a mother pushing through lots oif levelof pain no with elplesnes and tantrums and  etc </w:t>
      </w:r>
      <w:r w:rsidR="00D41007">
        <w:rPr>
          <w:sz w:val="28"/>
          <w:szCs w:val="28"/>
        </w:rPr>
        <w:t xml:space="preserve">and she gets tronger  and roikss feling totally overwhelmed and beyond her, </w:t>
      </w:r>
      <w:r w:rsidR="008908EA">
        <w:rPr>
          <w:sz w:val="28"/>
          <w:szCs w:val="28"/>
        </w:rPr>
        <w:t xml:space="preserve"> all good things take feeling overwjelmed andout of dteht and onmore thanone occauiosn. And each time we survive we find weare that it stronger. </w:t>
      </w:r>
      <w:r w:rsidR="007258F6">
        <w:rPr>
          <w:sz w:val="28"/>
          <w:szCs w:val="28"/>
        </w:rPr>
        <w:t xml:space="preserve">, we finds our we are stronger than we tought  all we might remember is ther overwhe,med feeling, but deep downisnide us we know w ehave survided that </w:t>
      </w:r>
      <w:r w:rsidR="000C037A">
        <w:rPr>
          <w:sz w:val="28"/>
          <w:szCs w:val="28"/>
        </w:rPr>
        <w:t xml:space="preserve"> you adngod rohgether are tsounger thanyour thougth </w:t>
      </w:r>
      <w:r w:rsidR="000C037A">
        <w:rPr>
          <w:sz w:val="28"/>
          <w:szCs w:val="28"/>
        </w:rPr>
        <w:lastRenderedPageBreak/>
        <w:t xml:space="preserve">not toa complish snyhting, but to acomplsih that </w:t>
      </w:r>
      <w:r w:rsidR="009524E5">
        <w:rPr>
          <w:sz w:val="28"/>
          <w:szCs w:val="28"/>
        </w:rPr>
        <w:t xml:space="preserve"> ut is nonsense thanyone of us canbe anything we want I cio moist of us could bever beannastoiuat or </w:t>
      </w:r>
      <w:r w:rsidR="00BE30A0">
        <w:rPr>
          <w:sz w:val="28"/>
          <w:szCs w:val="28"/>
        </w:rPr>
        <w:t xml:space="preserve">nobel proxe psyiiat  I am snot talking about sititing back and waiting foir life tro deliver for you the highestes goodies. I am ralkingabiout men in war discover teya re tsogerthentheybever thought hey could but also capable of great wekness and overwhelm.  Put toomuch poresure ion humanandit is toomuch such as some war experiences, </w:t>
      </w:r>
      <w:r w:rsidR="00FC68A7">
        <w:rPr>
          <w:sz w:val="28"/>
          <w:szCs w:val="28"/>
        </w:rPr>
        <w:t xml:space="preserve">but sont out any pressure oin human and they wiollr emian weak, like  bird that doesn’t peckitys way our if anegg is weaker if you crack the egg for it. </w:t>
      </w:r>
      <w:r w:rsidR="00E7765E">
        <w:rPr>
          <w:sz w:val="28"/>
          <w:szCs w:val="28"/>
        </w:rPr>
        <w:t xml:space="preserve">. you are not worth more if you become an asirouat andnot worth bless if you don’t but you are less if you don’t lwarn to push yourself anface sone measure of pain, </w:t>
      </w:r>
      <w:r w:rsidR="009A2780">
        <w:rPr>
          <w:sz w:val="28"/>
          <w:szCs w:val="28"/>
        </w:rPr>
        <w:t xml:space="preserve">  for someof you that oain nis facing I got something wrong. </w:t>
      </w:r>
      <w:r w:rsidR="002B72F8">
        <w:rPr>
          <w:color w:val="FF0000"/>
          <w:sz w:val="28"/>
          <w:szCs w:val="28"/>
        </w:rPr>
        <w:t xml:space="preserve"> </w:t>
      </w:r>
    </w:p>
    <w:p w14:paraId="1FF11E73" w14:textId="5FFAAD90" w:rsidR="008072B1" w:rsidRDefault="008072B1" w:rsidP="007F55EA">
      <w:pPr>
        <w:pStyle w:val="BodyTextFirstIndent2"/>
        <w:rPr>
          <w:color w:val="FF0000"/>
        </w:rPr>
      </w:pPr>
      <w:r>
        <w:t xml:space="preserve">One paert of us ffels it is protecting ourselves by not seeing certainnthings or avoiding long overdue decisions or running from any risk of failure, or facing our messines or what ever </w:t>
      </w:r>
      <w:r w:rsidR="008D17A1">
        <w:t xml:space="preserve">stings us the hrdest, </w:t>
      </w:r>
      <w:r w:rsidR="00D5678C">
        <w:t xml:space="preserve"> </w:t>
      </w:r>
      <w:r w:rsidR="008A1981">
        <w:t>in every season of life not everythingis possible, but ti avoid risking doing what stil</w:t>
      </w:r>
      <w:r w:rsidR="005B5886">
        <w:t xml:space="preserve">l might be oossible, </w:t>
      </w:r>
      <w:r w:rsidR="003E323E">
        <w:t xml:space="preserve">if we can learn to tolerate, </w:t>
      </w:r>
      <w:r w:rsidR="00380502">
        <w:t xml:space="preserve"> the pain of facing that I am  a </w:t>
      </w:r>
      <w:r w:rsidR="004D3DDD">
        <w:t xml:space="preserve">sinner who need Gods grace, we can </w:t>
      </w:r>
      <w:r w:rsidR="006033A6">
        <w:t>take uo Gods offer, but if we insist we aren’t innedd of grace, or mercy that offer will never be taken y up.</w:t>
      </w:r>
      <w:r w:rsidR="006033A6">
        <w:rPr>
          <w:color w:val="FF0000"/>
        </w:rPr>
        <w:t xml:space="preserve">  What about after we have been recused. We stillneed to face up </w:t>
      </w:r>
    </w:p>
    <w:p w14:paraId="4D6C7E32" w14:textId="77777777" w:rsidR="005C49C5" w:rsidRDefault="000B04A6" w:rsidP="007F55EA">
      <w:pPr>
        <w:pStyle w:val="BodyTextFirstIndent2"/>
        <w:rPr>
          <w:color w:val="FF0000"/>
        </w:rPr>
      </w:pPr>
      <w:r>
        <w:t>If I want to get better at managing pffence without making things worse, I am going to ghave to tolerate some pain for abit longer.</w:t>
      </w:r>
      <w:r>
        <w:rPr>
          <w:color w:val="FF0000"/>
        </w:rPr>
        <w:t xml:space="preserve"> </w:t>
      </w:r>
      <w:r w:rsidR="001054B8">
        <w:rPr>
          <w:color w:val="FF0000"/>
        </w:rPr>
        <w:t xml:space="preserve">Andnot rush for the instandt pain relief I usually pick up some people rushbto puncj in the nose of sen back a nasty email, tyo relieves their painthat someone viewed me as that. </w:t>
      </w:r>
      <w:r w:rsidR="00955561">
        <w:rPr>
          <w:color w:val="FF0000"/>
        </w:rPr>
        <w:t xml:space="preserve">Or ctiricsed me.  I willneet to tolerate the pain of looking if my back sorty is contriubrtuing tohtis andi cant just shovelallthe blameonthe other person to make myself feel better. </w:t>
      </w:r>
      <w:r w:rsidR="00782FB5">
        <w:rPr>
          <w:color w:val="FF0000"/>
        </w:rPr>
        <w:t xml:space="preserve"> That willmake them wothings worse because get what they willget offended at you or at least lower yourvlaue intheir eyes if you have just dumped uneasrned blame om others. </w:t>
      </w:r>
      <w:r w:rsidR="00FC50DB">
        <w:rPr>
          <w:color w:val="FF0000"/>
        </w:rPr>
        <w:t xml:space="preserve"> I want to avoid the pain of someone treating me unfairly. Yes </w:t>
      </w:r>
      <w:r w:rsidR="00722D46">
        <w:rPr>
          <w:color w:val="FF0000"/>
        </w:rPr>
        <w:t xml:space="preserve">bit given we kno wknow thatv so much of our offence feelings srugi9nga re not caused by how badly the other behaved, we need too look at what else makes me feelingsurge for example cant take any criticms even fromthose who love us and wnty better for us. </w:t>
      </w:r>
      <w:r w:rsidR="00C758EB">
        <w:rPr>
          <w:color w:val="FF0000"/>
        </w:rPr>
        <w:t xml:space="preserve"> ife is unbearable unless everyone id theuniverse is cheering me treally. </w:t>
      </w:r>
      <w:r w:rsidR="00002CA5">
        <w:rPr>
          <w:color w:val="FF0000"/>
        </w:rPr>
        <w:t xml:space="preserve">Lets tick off f ew lidfe is unbearable if my viewpoint isn’t give thehighest honour alo the time if people are admirting me alf the time. </w:t>
      </w:r>
      <w:r w:rsidR="00D55C67">
        <w:rPr>
          <w:color w:val="FF0000"/>
        </w:rPr>
        <w:t xml:space="preserve"> If someone ever think I should havemade abetter choice o nthat circumstance. </w:t>
      </w:r>
      <w:r w:rsidR="00350797">
        <w:rPr>
          <w:color w:val="FF0000"/>
        </w:rPr>
        <w:t xml:space="preserve">That I was wrong about at least part of what went down or oi added an accleratnt </w:t>
      </w:r>
      <w:r w:rsidR="00E467D1">
        <w:rPr>
          <w:color w:val="FF0000"/>
        </w:rPr>
        <w:t xml:space="preserve">this is not what accelerant the other through onto thebonifr wehat accelerant did I throwon. </w:t>
      </w:r>
      <w:r w:rsidR="004C46AA">
        <w:rPr>
          <w:color w:val="FF0000"/>
        </w:rPr>
        <w:t xml:space="preserve"> A failure is the end of the world and I must run far away. </w:t>
      </w:r>
      <w:r w:rsidR="00EC03A9">
        <w:rPr>
          <w:color w:val="FF0000"/>
        </w:rPr>
        <w:t xml:space="preserve"> A lack of support in the precise mannaer I want it ewhen I want it is unbearable Ans clear sign of the others wickenes </w:t>
      </w:r>
      <w:r w:rsidR="00C337B3">
        <w:rPr>
          <w:color w:val="FF0000"/>
        </w:rPr>
        <w:t xml:space="preserve">my partner said no t emover what we should purchase. It isnot actaspop[he  it is not unbearable. </w:t>
      </w:r>
      <w:r w:rsidR="00202EB0">
        <w:rPr>
          <w:color w:val="FF0000"/>
        </w:rPr>
        <w:t xml:space="preserve"> It is time for pausing and cooling and leartning andnengoitations and listening </w:t>
      </w:r>
      <w:r w:rsidR="00F26DB0">
        <w:rPr>
          <w:color w:val="FF0000"/>
        </w:rPr>
        <w:t xml:space="preserve"> if icant manage a drop of critism for in fact very inderstandable reasons, people are not going to admire you or follow you if you cant </w:t>
      </w:r>
      <w:r w:rsidR="00550621">
        <w:rPr>
          <w:color w:val="FF0000"/>
        </w:rPr>
        <w:t xml:space="preserve"> tolerate the pain of it, and decide </w:t>
      </w:r>
      <w:r w:rsidR="00AB237A">
        <w:rPr>
          <w:color w:val="FF0000"/>
        </w:rPr>
        <w:t xml:space="preserve"> with jesus ican tolerste bigger pain and see where I have conreouyted and see where at peat par </w:t>
      </w:r>
      <w:r w:rsidR="00AB237A">
        <w:rPr>
          <w:color w:val="FF0000"/>
        </w:rPr>
        <w:lastRenderedPageBreak/>
        <w:t xml:space="preserve">tof that ctirism might have been true, </w:t>
      </w:r>
      <w:r w:rsidR="00686F43">
        <w:rPr>
          <w:color w:val="FF0000"/>
        </w:rPr>
        <w:t xml:space="preserve"> jesus is nothtere to tell you you are lways inthew right.  If you want to get equipped for this tough journey youa re hgoing to haveto bebprepared to live through some failoures   notto big . </w:t>
      </w:r>
      <w:r w:rsidR="00DB503E">
        <w:rPr>
          <w:color w:val="FF0000"/>
        </w:rPr>
        <w:t xml:space="preserve"> live in the light but it manes facing when I blow it. And over reacted andover judged and over controlled ansovwer bullied </w:t>
      </w:r>
      <w:r w:rsidR="00761C0F">
        <w:rPr>
          <w:color w:val="FF0000"/>
        </w:rPr>
        <w:t xml:space="preserve">, when I ober expected a </w:t>
      </w:r>
      <w:r w:rsidR="00AE03F7">
        <w:rPr>
          <w:color w:val="FF0000"/>
        </w:rPr>
        <w:t xml:space="preserve"> why do we need to slow down and ietoogate out feelings because we all when in lather of fofence believe the way we haveben treated is far worse thannit has yes the reality for those in concentration camps and gulags or in relationship with psycpoaths o others </w:t>
      </w:r>
      <w:r w:rsidR="0011603B">
        <w:rPr>
          <w:color w:val="FF0000"/>
        </w:rPr>
        <w:t xml:space="preserve">people with extreme problesm . , but you will be lieve you have been hurt that much </w:t>
      </w:r>
      <w:r w:rsidR="004B191E">
        <w:rPr>
          <w:color w:val="FF0000"/>
        </w:rPr>
        <w:t xml:space="preserve"> thT IS SOMETIMES CIRRECT BUT SO OFTEN NOT AND I HAVE HEARD BOTH I HAVE HEARD THE RELALY HROORIFIC THINGS PEOPLE PUT OTHERS HUMANBEINGS THOUGH BUT I HAVE HEARD FAR MORE P[EOPLE OURTAGED OVER HOW THE CHICKEN WAS CARVED AND HOW THE UNCLE BEHAVED IN CHROSTNAS DAY </w:t>
      </w:r>
      <w:r w:rsidR="00F44480">
        <w:rPr>
          <w:color w:val="FF0000"/>
        </w:rPr>
        <w:t xml:space="preserve"> I have seen far more feel extrordianrliy husrt by far less leasting les smalicious less where the real cost tous is onlya dint tpo our ego , </w:t>
      </w:r>
      <w:r w:rsidR="00241D16">
        <w:rPr>
          <w:color w:val="FF0000"/>
        </w:rPr>
        <w:t xml:space="preserve">or our wanting tobebon control of the script or thinking our need shavetopbe met right now.  And eweveryone shouldbe following my script and my solutions. </w:t>
      </w:r>
      <w:r w:rsidR="00E53725">
        <w:rPr>
          <w:color w:val="FF0000"/>
        </w:rPr>
        <w:t xml:space="preserve"> Shot at during raids be terrorists, </w:t>
      </w:r>
      <w:r w:rsidR="00E62F4F">
        <w:rPr>
          <w:color w:val="FF0000"/>
        </w:rPr>
        <w:t>,, fleeing into he forst withtheir children.  I have sat withpeople who have been sexually abused as children</w:t>
      </w:r>
      <w:r w:rsidR="004B66C3">
        <w:rPr>
          <w:color w:val="FF0000"/>
        </w:rPr>
        <w:t>, and some who have been torutered in other ways aswellincluding physical enemotionsal optrure … I have seat with men   who bring back deep wouinds from war  and suffering ptsd</w:t>
      </w:r>
      <w:r w:rsidR="001C6201">
        <w:rPr>
          <w:color w:val="FF0000"/>
        </w:rPr>
        <w:t xml:space="preserve">, and heard the sptriesd from the concentrations camps and the killing fields </w:t>
      </w:r>
      <w:r w:rsidR="00146E68">
        <w:rPr>
          <w:color w:val="FF0000"/>
        </w:rPr>
        <w:t xml:space="preserve">, or who are victims of dpmestic violence or </w:t>
      </w:r>
      <w:r w:rsidR="00BA218A">
        <w:rPr>
          <w:color w:val="FF0000"/>
        </w:rPr>
        <w:t xml:space="preserve">relating to psychopaths. Onthei worlk place or home. , but I ahveseen people arc upin offence over issues and feeljjust as wounded , </w:t>
      </w:r>
      <w:r w:rsidR="007408A7">
        <w:rPr>
          <w:color w:val="FF0000"/>
        </w:rPr>
        <w:t xml:space="preserve"> just because iut feels ;likelk you have been though a geniocide, because of these hammers, it doea not eman that someone els treated you  sas badly as concentration camp or that you have been serious harmed by the other it just feels that way . </w:t>
      </w:r>
      <w:r w:rsidR="00842D09">
        <w:rPr>
          <w:color w:val="FF0000"/>
        </w:rPr>
        <w:t xml:space="preserve"> why does it feel so bad .Iggf you want to leabnr to manage offence better you nmeed to dog here and tolerate spme p[aun for abit while you work things out. </w:t>
      </w:r>
      <w:r w:rsidR="00D85E9E">
        <w:rPr>
          <w:color w:val="FF0000"/>
        </w:rPr>
        <w:t xml:space="preserve">  Go back to the hammer . ifg I am jealous I will feel huge rage and act out of revenge </w:t>
      </w:r>
      <w:r w:rsidR="00B15C63">
        <w:rPr>
          <w:color w:val="FF0000"/>
        </w:rPr>
        <w:t>t means I have invested something with more importance than I shouldhave if to leave a more happy prosuctive life</w:t>
      </w:r>
      <w:r w:rsidR="00C2240A">
        <w:rPr>
          <w:color w:val="FF0000"/>
        </w:rPr>
        <w:t xml:space="preserve">, and that thing that I have overbvlaued will tripmeup again ana again and cause me much more pain that it need to it might be jlousof the puife that others have it might be being highly thought of. Itmenioght be never been seen as in the wrong. </w:t>
      </w:r>
      <w:r w:rsidR="007F7856">
        <w:rPr>
          <w:color w:val="FF0000"/>
        </w:rPr>
        <w:t xml:space="preserve"> Never being seen as failing at anything. Then you ahvenever watch and thelete be wilong to fail over andover agaoin because he trumps that with ahigher vewlue  either the sheer love of learning new skill;s , and feeling more equipped  and stronger ilife the more I dot hat…  </w:t>
      </w:r>
      <w:r w:rsidR="00652701">
        <w:rPr>
          <w:color w:val="FF0000"/>
        </w:rPr>
        <w:t xml:space="preserve">   Donald trump hates to lose for reasons inhsi siroty but it trips himinto doing mor edamge tomo repeople allof the time and ruining trust and other things that are so much more important nincluding reality . wer cannc,iong to our sore spots sure, but it will make us hard to get slong with  we will be the ones hanging our offence because of our sore spots. </w:t>
      </w:r>
      <w:r w:rsidR="00FF7EFD">
        <w:rPr>
          <w:color w:val="FF0000"/>
        </w:rPr>
        <w:t xml:space="preserve"> Trump treats people unfairly because eof his hate of ffeling aloser about anything. You cant play in a </w:t>
      </w:r>
      <w:r w:rsidR="00CC30B7">
        <w:rPr>
          <w:color w:val="FF0000"/>
        </w:rPr>
        <w:t xml:space="preserve">afl grandfinal without having had to deal with many losses that realyy hurt along the way andnat least half od you will suffe rht ebig pain of losing again, but you get past it  because you love playing and sytriving and </w:t>
      </w:r>
      <w:r w:rsidR="007824A9">
        <w:rPr>
          <w:color w:val="FF0000"/>
        </w:rPr>
        <w:t xml:space="preserve"> an thelete is notnjsut putting his bodybthrough training he is risking losing many times. And feeliomg over whelmed and miserable  h but still shows up for trining has his eyes on a least a crack at the prize. So get up for training every day huige disappointments of injuried s </w:t>
      </w:r>
      <w:r w:rsidR="00F63BC4">
        <w:rPr>
          <w:color w:val="FF0000"/>
        </w:rPr>
        <w:t xml:space="preserve">. IF you ant be good athlete without being willing to tolerate at elast somemesure of pain,  you wont be agood daf or goodmumunless you can slo or good follower eof jesus </w:t>
      </w:r>
      <w:r w:rsidR="00EE020D">
        <w:rPr>
          <w:color w:val="FF0000"/>
        </w:rPr>
        <w:t xml:space="preserve"> unless you can ntolerata a bit more pain  not taligh about an thelet has to trainuntil he dies, but certainly wiloftenbe passed his comopfrt zone  well past his conofrt </w:t>
      </w:r>
      <w:r w:rsidR="00EE020D">
        <w:rPr>
          <w:color w:val="FF0000"/>
        </w:rPr>
        <w:lastRenderedPageBreak/>
        <w:t xml:space="preserve">zone as we prepared to live wife tihbothers and serve god we wiloften be beyond our confort zone.  </w:t>
      </w:r>
      <w:r w:rsidR="00032A47">
        <w:rPr>
          <w:color w:val="FF0000"/>
        </w:rPr>
        <w:t xml:space="preserve">  God talks about felelowship withhim out ionthe light   nit always the hero often the wounded  and always messy  but cliving life with bthe light on. My ego got in the wy Iweas kidding myself I was not getting closed to indulging that lusr woithsomeone I should nehav ebeen living life woth bthe light on in fellowship with god withutter forgiveness otheh table but is is t tobe grabbed abd rushed back into our cave where we hide because our sinea re evil and pretend we are not muerdously furious withbsome who Has en asier life, </w:t>
      </w:r>
      <w:r w:rsidR="00A2556A">
        <w:rPr>
          <w:color w:val="FF0000"/>
        </w:rPr>
        <w:t xml:space="preserve"> or who ows us shilling rel;aly our in the liught it sprt of looks trivial. God isnot sayhing everything bad that hnappens to youis trivial but it does help you to srot out what is more trivial if you live life with the light on andnot kidding touself you are never messy , and alays </w:t>
      </w:r>
      <w:r w:rsidR="00463BCD">
        <w:rPr>
          <w:color w:val="FF0000"/>
        </w:rPr>
        <w:t xml:space="preserve"> high value. </w:t>
      </w:r>
    </w:p>
    <w:p w14:paraId="3BC9EC33" w14:textId="0954BB60" w:rsidR="00A76FB8" w:rsidRPr="00656071" w:rsidRDefault="00A76FB8" w:rsidP="007F55EA">
      <w:pPr>
        <w:pStyle w:val="BodyTextFirstIndent2"/>
      </w:pPr>
      <w:r>
        <w:t xml:space="preserve">We have to learn to sit with abit more pain an tolerste abit more pain if to end up with less pain. </w:t>
      </w:r>
      <w:r w:rsidR="00656071" w:rsidRPr="00656071">
        <w:t xml:space="preserve">In many situation sof life we have to leasrnnto tolerate abit more pain inorder to end up with less painninthe long term. </w:t>
      </w:r>
      <w:r w:rsidR="00656071">
        <w:t xml:space="preserve"> Noe that is not so </w:t>
      </w:r>
      <w:r w:rsidR="00262E68">
        <w:t xml:space="preserve">now iot doesn’t weork in if vetim of demostoic violence, just tolerating it woll not make it get less over time. </w:t>
      </w:r>
      <w:r w:rsidR="00521709">
        <w:t xml:space="preserve"> But inmany circumstances of life ifg we give into our short trem responses our lobg term life is much worse. </w:t>
      </w:r>
    </w:p>
    <w:p w14:paraId="7B42D334" w14:textId="0E57FF3A" w:rsidR="000B04A6" w:rsidRPr="002A036A" w:rsidRDefault="005C49C5" w:rsidP="007F55EA">
      <w:pPr>
        <w:pStyle w:val="BodyTextFirstIndent2"/>
        <w:rPr>
          <w:color w:val="FF0000"/>
        </w:rPr>
      </w:pPr>
      <w:r>
        <w:t xml:space="preserve">You ask a toddler if life is worth living while throwing a tantrum whennmum disnt cut her sansdiwck in the right triangles or mixed the peas with the carroyst   od dint get what she wanted asd isn’t that toddler behaving a sif ife isn’t worth living anymore annned to pout on parayer chain ecause mumdidnt </w:t>
      </w:r>
      <w:r w:rsidR="00255BDC">
        <w:t xml:space="preserve"> cutne rbrerad in the right way or let her have that cjoclatebar at the checkput.  We can feel as if ife isn’t worth living </w:t>
      </w:r>
      <w:r w:rsidR="002811A3">
        <w:t xml:space="preserve"> we can feel so extremely and draw conclusion that life is hardly worht living if such a things coudhappen  well adults can dot he same thing </w:t>
      </w:r>
      <w:r w:rsidR="005C32CE">
        <w:t xml:space="preserve">.  I ahvebeen wounded tomy core. Maybe if came back from a war but I remember that otsd canmake you feelt hat small things are insuperableand  climabbel when they relalya re.  </w:t>
      </w:r>
      <w:r w:rsidR="00B15C63">
        <w:rPr>
          <w:color w:val="FF0000"/>
        </w:rPr>
        <w:t xml:space="preserve"> </w:t>
      </w:r>
      <w:r w:rsidR="00E62F4F">
        <w:rPr>
          <w:color w:val="FF0000"/>
        </w:rPr>
        <w:t xml:space="preserve"> </w:t>
      </w:r>
      <w:r w:rsidR="004B66C3">
        <w:rPr>
          <w:color w:val="FF0000"/>
        </w:rPr>
        <w:t xml:space="preserve"> </w:t>
      </w:r>
      <w:r w:rsidR="00761C0F">
        <w:rPr>
          <w:color w:val="FF0000"/>
        </w:rPr>
        <w:t xml:space="preserve">perfect life that would always chher me, </w:t>
      </w:r>
      <w:r w:rsidR="00C447EA">
        <w:rPr>
          <w:color w:val="FF0000"/>
        </w:rPr>
        <w:t xml:space="preserve"> andhad all the exact eoingredient so fmy childhood dream.  Sorry we are going to have to pick ourselves up , and pivot  and </w:t>
      </w:r>
      <w:r w:rsidR="00CD7B27">
        <w:rPr>
          <w:color w:val="FF0000"/>
        </w:rPr>
        <w:t xml:space="preserve">rejoint he battel.  How does amother get through feleing afaiure total exhaustion physical pain stress exhaustion ,,because eher goal is the wellbeing of this abbay </w:t>
      </w:r>
      <w:r w:rsidR="007F66B0">
        <w:rPr>
          <w:color w:val="FF0000"/>
        </w:rPr>
        <w:t>. how do we bget through a higher proiton of the offences aimed at us.  because weant something more thanbeing admired allt eh time, or elevated aoll fothe time,</w:t>
      </w:r>
      <w:r w:rsidR="00794568">
        <w:rPr>
          <w:color w:val="FF0000"/>
        </w:rPr>
        <w:t xml:space="preserve"> we are  forgiven and becomers  we are still messy  and havemuch to  learn </w:t>
      </w:r>
      <w:r w:rsidR="00B43224">
        <w:rPr>
          <w:color w:val="FF0000"/>
        </w:rPr>
        <w:t xml:space="preserve"> if to last out tobe content in war with ablanket. </w:t>
      </w:r>
    </w:p>
    <w:p w14:paraId="4AE482AD" w14:textId="43582A84" w:rsidR="00666D67" w:rsidRPr="007F55EA" w:rsidRDefault="00666D67" w:rsidP="007F55EA">
      <w:pPr>
        <w:pStyle w:val="BodyTextFirstIndent2"/>
      </w:pPr>
      <w:hyperlink r:id="rId67" w:history="1">
        <w:r w:rsidRPr="007F55EA">
          <w:rPr>
            <w:rStyle w:val="Hyperlink"/>
            <w:u w:val="none"/>
          </w:rPr>
          <w:t>https://youtu.be/xxef7kGZ0cU?si=LQI_Sh9HQHqdZ-Z0</w:t>
        </w:r>
      </w:hyperlink>
      <w:r w:rsidRPr="007F55EA">
        <w:t xml:space="preserve"> jordan on mnever ignore your emoptions. </w:t>
      </w:r>
    </w:p>
    <w:p w14:paraId="78EBE7A2" w14:textId="6295B78F" w:rsidR="0022279E" w:rsidRDefault="00666D67" w:rsidP="007F55EA">
      <w:pPr>
        <w:pStyle w:val="BodyTextFirstIndent2"/>
      </w:pPr>
      <w:hyperlink r:id="rId68" w:history="1">
        <w:r w:rsidRPr="003B00E6">
          <w:rPr>
            <w:rStyle w:val="Hyperlink"/>
          </w:rPr>
          <w:t>https://youtu.be/gteDIMoYmfA?si=qS3si1gvdHo0wDHQ</w:t>
        </w:r>
      </w:hyperlink>
      <w:r w:rsidR="0022279E">
        <w:t xml:space="preserve"> Denzil on when the devil is ignoring you eg leannin to your community but this malkes you want to trun from people of the light an dpeople of wisdom,  s whiare you h;etting win.  you or attacking you. </w:t>
      </w:r>
    </w:p>
    <w:p w14:paraId="3A32F93D" w14:textId="41419B04" w:rsidR="009E530C" w:rsidRDefault="009E530C" w:rsidP="007F55EA">
      <w:pPr>
        <w:pStyle w:val="BodyTextFirstIndent2"/>
      </w:pPr>
      <w:hyperlink r:id="rId69" w:history="1">
        <w:r w:rsidRPr="00981805">
          <w:rPr>
            <w:rStyle w:val="Hyperlink"/>
          </w:rPr>
          <w:t>https://youtu.be/B-MIrDCipTQ?si=uCaq-V1UzrOcl6cJ</w:t>
        </w:r>
      </w:hyperlink>
      <w:r>
        <w:t xml:space="preserve"> joedan petterson on the voice of God within, and the telling of the truth  . also that totalitarian states are not docataros over freedom loving citizens it is universal grip of the lie on every soul where just about every person is not game to tell the truth. tyruth telling is an adventiure, and less whatv happens happen. Rather thanbeing instrumental.  It’s the spirit of the l</w:t>
      </w:r>
      <w:r w:rsidR="00784336">
        <w:t>i</w:t>
      </w:r>
      <w:r>
        <w:t xml:space="preserve">e that has you .  ina  totalitarian regime because no one is game to tel; the truth. </w:t>
      </w:r>
    </w:p>
    <w:p w14:paraId="0D84D5D2" w14:textId="50905FD1" w:rsidR="001D2684" w:rsidRDefault="001D2684" w:rsidP="007F55EA">
      <w:pPr>
        <w:pStyle w:val="BodyTextFirstIndent2"/>
      </w:pPr>
      <w:hyperlink r:id="rId70" w:history="1">
        <w:r w:rsidRPr="004C2DFC">
          <w:rPr>
            <w:rStyle w:val="Hyperlink"/>
          </w:rPr>
          <w:t>https://youtube.com/shorts/3mT0nSge0JM?si=kfSlJyz_fl3rrjp6</w:t>
        </w:r>
      </w:hyperlink>
      <w:r>
        <w:t xml:space="preserve"> jordan petterson. Imagine my plans didn’t work out. Even if the world was conspiring against me, and my failure was 95% the fault of external forces  or other people, you could ask ‘ what did I do that wasn’t as good as it could have been, and where did I fail to look, , so that the probability of my failure was higher? To ask that question you have to want the answer because discovering our errors is a very painful thing to do.  , especially if you gasve it your all as much as able at tha time, and you have reason to be bitter, because discovering our errors is always painful, especially if they were errors we were in love with.   </w:t>
      </w:r>
    </w:p>
    <w:p w14:paraId="40B2C0E4" w14:textId="3F647FBA" w:rsidR="006F6818" w:rsidRDefault="006F6818" w:rsidP="007F55EA">
      <w:pPr>
        <w:pStyle w:val="BodyTextFirstIndent2"/>
      </w:pPr>
      <w:hyperlink r:id="rId71" w:history="1">
        <w:r w:rsidRPr="00CA30C8">
          <w:rPr>
            <w:rStyle w:val="Hyperlink"/>
          </w:rPr>
          <w:t>https://youtu.be/jUF9sY4HvxY?si=9qEBpvizj1zMyN1k</w:t>
        </w:r>
      </w:hyperlink>
      <w:r>
        <w:t xml:space="preserve"> using curiousirty in conflict, by ahigh stakes conflict resolver. Weith head injured husband. Karleen Savage. 5 skills curiosisity, thei attitude, master listening, connection and reframing but the over arching one is surioisity. . what do you want… and how would you like to get there.  Ask yoursaelf how curious am I ain conflict?  Did you allow the other to tell theor story,  independedntyt of yours.  Did you allow them ot tell it with out enotions and verbal backlash that weare so good at.  Did you allow their story tobe paret of the solution.  Eg go homemask gthem questions ofr 15 mins without byou giving off your opinsions in words or grunts.  But truly listening.  They awilofethen change their story.  Sso let them have their story, hear it without backlash, trhentake abreath and ask a simple quersion. Eg you say I don’t lobve our kids. What do you see inme that lefd you to that conclusion.  Opr what would ti take to makea difference.  Ask questions of the other before p[eople feel helpless and leave. </w:t>
      </w:r>
    </w:p>
    <w:p w14:paraId="77A1402C" w14:textId="2867A3E9" w:rsidR="006F6818" w:rsidRPr="007F55EA" w:rsidRDefault="003A0EC5" w:rsidP="007F55EA">
      <w:pPr>
        <w:pStyle w:val="BodyTextFirstIndent2"/>
      </w:pPr>
      <w:hyperlink r:id="rId72" w:history="1">
        <w:r w:rsidRPr="007F55EA">
          <w:rPr>
            <w:rStyle w:val="Hyperlink"/>
            <w:u w:val="none"/>
          </w:rPr>
          <w:t>https://youtu.be/kojTnjUedyM?si=dPqqi6VsroHpzPiZ</w:t>
        </w:r>
      </w:hyperlink>
      <w:r w:rsidRPr="007F55EA">
        <w:t xml:space="preserve"> complrs trauma affects hoe my coping strategies.  </w:t>
      </w:r>
    </w:p>
    <w:p w14:paraId="693E176E" w14:textId="4EEC834B" w:rsidR="005D4D43" w:rsidRPr="007F55EA" w:rsidRDefault="003A0EC5" w:rsidP="007F55EA">
      <w:pPr>
        <w:pStyle w:val="BodyTextFirstIndent2"/>
      </w:pPr>
      <w:hyperlink r:id="rId73" w:history="1">
        <w:r w:rsidRPr="007F55EA">
          <w:rPr>
            <w:rStyle w:val="Hyperlink"/>
            <w:u w:val="none"/>
          </w:rPr>
          <w:t>https://youtu.be/PB4ClGTWpBA?si=3xZu8j3115ZhPiOU</w:t>
        </w:r>
      </w:hyperlink>
      <w:r w:rsidR="005D4D43" w:rsidRPr="007F55EA">
        <w:t xml:space="preserve"> by Henry Yampolsky on radical compassion and conflict resolution. </w:t>
      </w:r>
    </w:p>
    <w:p w14:paraId="53599E4A" w14:textId="2043AE01" w:rsidR="005D4D43" w:rsidRDefault="005D4D43" w:rsidP="007F55EA">
      <w:pPr>
        <w:pStyle w:val="List2"/>
      </w:pPr>
      <w:r>
        <w:t>Not precise wording..</w:t>
      </w:r>
    </w:p>
    <w:p w14:paraId="187AD87C" w14:textId="2483A42D" w:rsidR="00521F73" w:rsidRDefault="00521F73" w:rsidP="007F55EA">
      <w:pPr>
        <w:pStyle w:val="List2"/>
      </w:pPr>
      <w:hyperlink r:id="rId74" w:history="1">
        <w:r w:rsidRPr="00A931AF">
          <w:rPr>
            <w:rStyle w:val="Hyperlink"/>
          </w:rPr>
          <w:t>https://youtu.be/zRm7tZi0pZw?si=dWqpRGl5fzwnqZBX</w:t>
        </w:r>
      </w:hyperlink>
      <w:r>
        <w:t xml:space="preserve">  p[erhps  Andrea/ Holli Kenley on betraya; being different to grief and giving it trime to rust again and forgiver was not enough. Betrayal is different to grief. And this is about a loss of self and we need to do work om ourselves, where as grief is a loss of another.   Stopped trying to malkes snes of what did not make sense. I had to make sense of my life and my choices/  I made intentional choices about how I wanted to live.  I grounded myself in who I knew myself to be.   ..my tgruth I wasa good daughter andi was loved. </w:t>
      </w:r>
      <w:r w:rsidR="009B6281">
        <w:t xml:space="preserve"> Let go og what I couldn’t change.  And leaned into what affirmed and built her up and gaveher voice etc. Maybe andrea to pruse this and see if anything is helpful. </w:t>
      </w:r>
    </w:p>
    <w:p w14:paraId="23C2E755" w14:textId="0F141CFA" w:rsidR="002D7F44" w:rsidRDefault="00521F73" w:rsidP="007F55EA">
      <w:pPr>
        <w:pStyle w:val="BodyTextFirstIndent2"/>
      </w:pPr>
      <w:r>
        <w:t xml:space="preserve">Mine sometimes we think we are betrayed and we are not. Sometone was entitled tohave adifferen priority there.  But sometimes we are andeventaully we havetoigive up trying to make sense of what doesnnto make sense and I only haveotmake sense of how I want to live my life.  Choose again my values, even if others abandon me.  Canbe grief for another in betrayal so canget both loss of personandnloss of self or value of self.  </w:t>
      </w:r>
    </w:p>
    <w:p w14:paraId="09CFA60D" w14:textId="506FA4C1" w:rsidR="002B077A" w:rsidRDefault="002D7F44" w:rsidP="007F55EA">
      <w:pPr>
        <w:pStyle w:val="BodyTextFirstIndent2"/>
      </w:pPr>
      <w:hyperlink r:id="rId75" w:history="1">
        <w:r w:rsidRPr="00A931AF">
          <w:rPr>
            <w:rStyle w:val="Hyperlink"/>
          </w:rPr>
          <w:t>https://youtube.com/shorts/9djj_QD5YHc?si=4sIZE9OoMLVgo6Wr</w:t>
        </w:r>
      </w:hyperlink>
      <w:r w:rsidR="002B077A">
        <w:t xml:space="preserve"> jordan  </w:t>
      </w:r>
      <w:r w:rsidR="00C300D3">
        <w:t xml:space="preserve">You have serious;y misjeged the situation you are in. </w:t>
      </w:r>
      <w:r w:rsidR="006E7488">
        <w:t xml:space="preserve">You </w:t>
      </w:r>
      <w:r w:rsidR="002B077A">
        <w:t xml:space="preserve"> are talking to someone ot</w:t>
      </w:r>
      <w:r w:rsidR="006E7488">
        <w:t>her than</w:t>
      </w:r>
      <w:r w:rsidR="002B077A">
        <w:t xml:space="preserve"> the person who is there stop</w:t>
      </w:r>
      <w:r w:rsidR="006E7488">
        <w:t xml:space="preserve">. </w:t>
      </w:r>
      <w:r w:rsidR="002B077A">
        <w:t xml:space="preserve"> talking and watch and listen. </w:t>
      </w:r>
      <w:r w:rsidR="006E7488">
        <w:rPr>
          <w:i/>
          <w:iCs/>
        </w:rPr>
        <w:t xml:space="preserve">Is this spiritual warfare. </w:t>
      </w:r>
      <w:r w:rsidR="00A25CD9">
        <w:t>They will reveal who they are and what they</w:t>
      </w:r>
      <w:r w:rsidR="00E13F5F">
        <w:t xml:space="preserve"> are up to. </w:t>
      </w:r>
      <w:r w:rsidR="00384D8F">
        <w:t xml:space="preserve">Not to go in the article but pete worth  aloook </w:t>
      </w:r>
    </w:p>
    <w:p w14:paraId="39D81750" w14:textId="01AE6E97" w:rsidR="009D10E9" w:rsidRDefault="009D10E9" w:rsidP="007F55EA">
      <w:pPr>
        <w:pStyle w:val="BodyTextFirstIndent2"/>
      </w:pPr>
      <w:hyperlink r:id="rId76" w:history="1">
        <w:r w:rsidRPr="005431DA">
          <w:rPr>
            <w:rStyle w:val="Hyperlink"/>
          </w:rPr>
          <w:t>https://youtu.be/NLVNjVp09FE?si=W14k7mbe6mc_cEPz</w:t>
        </w:r>
      </w:hyperlink>
      <w:r>
        <w:t xml:space="preserve">  judging peoples chacre should be how we hu judge them they arrs trong but cnabend that little bit. </w:t>
      </w:r>
      <w:r w:rsidR="006E3738">
        <w:t xml:space="preserve">David green. </w:t>
      </w:r>
      <w:r w:rsidR="00937A65">
        <w:t xml:space="preserve"> Forget yourself and bceom einteretse dinpeople you will learn more. </w:t>
      </w:r>
      <w:r w:rsidR="00A12E2C">
        <w:t xml:space="preserve">You get btetr at hiring the right p[eople. Not so sduced by charm or shiny resumes. They reveal partterns. </w:t>
      </w:r>
    </w:p>
    <w:p w14:paraId="6B52F996" w14:textId="77777777" w:rsidR="007973F8" w:rsidRPr="007F55EA" w:rsidRDefault="006B6072" w:rsidP="007F55EA">
      <w:pPr>
        <w:pStyle w:val="BodyTextFirstIndent2"/>
        <w:rPr>
          <w:b/>
        </w:rPr>
      </w:pPr>
      <w:r w:rsidRPr="007F55EA">
        <w:rPr>
          <w:b/>
        </w:rPr>
        <w:t>You have heard ‘</w:t>
      </w:r>
      <w:r w:rsidR="001F7148" w:rsidRPr="007F55EA">
        <w:rPr>
          <w:b/>
        </w:rPr>
        <w:t>Be angry but do not sin</w:t>
      </w:r>
      <w:r w:rsidRPr="007F55EA">
        <w:rPr>
          <w:b/>
        </w:rPr>
        <w:t>’</w:t>
      </w:r>
      <w:r w:rsidR="001F7148" w:rsidRPr="007F55EA">
        <w:rPr>
          <w:b/>
        </w:rPr>
        <w:t xml:space="preserve">. </w:t>
      </w:r>
      <w:r w:rsidRPr="007F55EA">
        <w:rPr>
          <w:b/>
        </w:rPr>
        <w:t>‘</w:t>
      </w:r>
      <w:r w:rsidR="001F7148" w:rsidRPr="007F55EA">
        <w:rPr>
          <w:b/>
        </w:rPr>
        <w:t>Don’t let the sun go down on your wrath</w:t>
      </w:r>
      <w:r w:rsidRPr="007F55EA">
        <w:rPr>
          <w:b/>
        </w:rPr>
        <w:t>’</w:t>
      </w:r>
      <w:r w:rsidR="001F7148" w:rsidRPr="007F55EA">
        <w:rPr>
          <w:b/>
        </w:rPr>
        <w:t>.  Ma</w:t>
      </w:r>
      <w:r w:rsidRPr="007F55EA">
        <w:rPr>
          <w:b/>
        </w:rPr>
        <w:t>r</w:t>
      </w:r>
      <w:r w:rsidR="001F7148" w:rsidRPr="007F55EA">
        <w:rPr>
          <w:b/>
        </w:rPr>
        <w:t>tin Luther King</w:t>
      </w:r>
      <w:r w:rsidRPr="007F55EA">
        <w:rPr>
          <w:b/>
        </w:rPr>
        <w:t>’s version</w:t>
      </w:r>
      <w:r w:rsidR="00DE4E0B" w:rsidRPr="007F55EA">
        <w:rPr>
          <w:b/>
        </w:rPr>
        <w:t xml:space="preserve"> was </w:t>
      </w:r>
      <w:r w:rsidR="001F7148" w:rsidRPr="007F55EA">
        <w:rPr>
          <w:b/>
        </w:rPr>
        <w:t xml:space="preserve"> </w:t>
      </w:r>
      <w:r w:rsidRPr="007F55EA">
        <w:rPr>
          <w:b/>
        </w:rPr>
        <w:t>‘ control your anger. It is just one letter away from danger. ‘</w:t>
      </w:r>
    </w:p>
    <w:p w14:paraId="434F1067" w14:textId="315B0EA7" w:rsidR="002D7F44" w:rsidRPr="007F55EA" w:rsidRDefault="007973F8" w:rsidP="007F55EA">
      <w:pPr>
        <w:pStyle w:val="BodyTextFirstIndent2"/>
        <w:rPr>
          <w:b/>
        </w:rPr>
      </w:pPr>
      <w:r w:rsidRPr="007F55EA">
        <w:rPr>
          <w:b/>
        </w:rPr>
        <w:t>M</w:t>
      </w:r>
      <w:r w:rsidR="00C22778" w:rsidRPr="007F55EA">
        <w:rPr>
          <w:b/>
        </w:rPr>
        <w:t>aybe I could add</w:t>
      </w:r>
      <w:r w:rsidR="00DC358B" w:rsidRPr="007F55EA">
        <w:rPr>
          <w:b/>
        </w:rPr>
        <w:t xml:space="preserve"> that the end of </w:t>
      </w:r>
      <w:r w:rsidR="00C22778" w:rsidRPr="007F55EA">
        <w:rPr>
          <w:b/>
        </w:rPr>
        <w:t xml:space="preserve"> “Offence</w:t>
      </w:r>
      <w:r w:rsidRPr="007F55EA">
        <w:rPr>
          <w:b/>
        </w:rPr>
        <w:t>s</w:t>
      </w:r>
      <w:r w:rsidR="00BF4084" w:rsidRPr="007F55EA">
        <w:rPr>
          <w:b/>
        </w:rPr>
        <w:t>’</w:t>
      </w:r>
      <w:r w:rsidR="00C22778" w:rsidRPr="007F55EA">
        <w:rPr>
          <w:b/>
        </w:rPr>
        <w:t xml:space="preserve"> is </w:t>
      </w:r>
      <w:r w:rsidR="00DC358B" w:rsidRPr="007F55EA">
        <w:rPr>
          <w:b/>
        </w:rPr>
        <w:t>so</w:t>
      </w:r>
      <w:r w:rsidR="00AC0E59" w:rsidRPr="007F55EA">
        <w:rPr>
          <w:b/>
        </w:rPr>
        <w:t xml:space="preserve"> of</w:t>
      </w:r>
      <w:r w:rsidR="00DC358B" w:rsidRPr="007F55EA">
        <w:rPr>
          <w:b/>
        </w:rPr>
        <w:t>ten a</w:t>
      </w:r>
      <w:r w:rsidR="00AC0E59" w:rsidRPr="007F55EA">
        <w:rPr>
          <w:b/>
        </w:rPr>
        <w:t xml:space="preserve"> </w:t>
      </w:r>
      <w:r w:rsidR="00DC358B" w:rsidRPr="007F55EA">
        <w:rPr>
          <w:b/>
        </w:rPr>
        <w:t xml:space="preserve">life with far more </w:t>
      </w:r>
      <w:r w:rsidR="007622FB" w:rsidRPr="007F55EA">
        <w:rPr>
          <w:b/>
        </w:rPr>
        <w:t>‘</w:t>
      </w:r>
      <w:r w:rsidR="00DC358B" w:rsidRPr="007F55EA">
        <w:rPr>
          <w:b/>
        </w:rPr>
        <w:t>fences</w:t>
      </w:r>
      <w:r w:rsidR="007622FB" w:rsidRPr="007F55EA">
        <w:rPr>
          <w:b/>
        </w:rPr>
        <w:t>’</w:t>
      </w:r>
      <w:r w:rsidR="00DC358B" w:rsidRPr="007F55EA">
        <w:rPr>
          <w:b/>
        </w:rPr>
        <w:t xml:space="preserve">, some of them hugely </w:t>
      </w:r>
      <w:r w:rsidR="007622FB" w:rsidRPr="007F55EA">
        <w:rPr>
          <w:b/>
        </w:rPr>
        <w:t xml:space="preserve">high. </w:t>
      </w:r>
      <w:r w:rsidR="00AC0E59" w:rsidRPr="007F55EA">
        <w:rPr>
          <w:b/>
        </w:rPr>
        <w:t>These f</w:t>
      </w:r>
      <w:r w:rsidR="00842BA5" w:rsidRPr="007F55EA">
        <w:rPr>
          <w:b/>
        </w:rPr>
        <w:t xml:space="preserve">ences will </w:t>
      </w:r>
      <w:r w:rsidR="007622FB" w:rsidRPr="007F55EA">
        <w:rPr>
          <w:b/>
        </w:rPr>
        <w:t>keep you away from</w:t>
      </w:r>
      <w:r w:rsidR="00842BA5" w:rsidRPr="007F55EA">
        <w:rPr>
          <w:b/>
        </w:rPr>
        <w:t xml:space="preserve"> many joys . </w:t>
      </w:r>
    </w:p>
    <w:p w14:paraId="392BCECD" w14:textId="77777777" w:rsidR="003C0667" w:rsidRDefault="00CD027A" w:rsidP="007F55EA">
      <w:pPr>
        <w:pStyle w:val="BodyText"/>
      </w:pPr>
      <w:r>
        <w:t xml:space="preserve">Maybe </w:t>
      </w:r>
      <w:r w:rsidR="00B86FFD">
        <w:t xml:space="preserve">a </w:t>
      </w:r>
      <w:r>
        <w:t xml:space="preserve">message </w:t>
      </w:r>
      <w:r w:rsidR="00B86FFD">
        <w:t xml:space="preserve">for our times </w:t>
      </w:r>
      <w:r>
        <w:t xml:space="preserve">to </w:t>
      </w:r>
      <w:r w:rsidR="00B86FFD">
        <w:t xml:space="preserve">both </w:t>
      </w:r>
      <w:r>
        <w:t xml:space="preserve">adult children and </w:t>
      </w:r>
      <w:r w:rsidR="00B86FFD">
        <w:t xml:space="preserve">a different message to </w:t>
      </w:r>
      <w:r>
        <w:t xml:space="preserve">their parents.  </w:t>
      </w:r>
      <w:r w:rsidR="00B86FFD">
        <w:t xml:space="preserve">WE live in a different era and </w:t>
      </w:r>
      <w:r w:rsidR="00860728">
        <w:t xml:space="preserve">you need to be warned that </w:t>
      </w:r>
      <w:r w:rsidR="00B86FFD">
        <w:t xml:space="preserve">one trend that is growing rapidly </w:t>
      </w:r>
      <w:r w:rsidR="00DD4C8E">
        <w:t xml:space="preserve">is </w:t>
      </w:r>
      <w:r w:rsidR="00D00384">
        <w:t xml:space="preserve">very high fences </w:t>
      </w:r>
      <w:r w:rsidR="006678E3">
        <w:t xml:space="preserve">being </w:t>
      </w:r>
      <w:r w:rsidR="00860728">
        <w:t>erected</w:t>
      </w:r>
      <w:r w:rsidR="006678E3">
        <w:t xml:space="preserve"> </w:t>
      </w:r>
      <w:r w:rsidR="00AF67CE">
        <w:t>by</w:t>
      </w:r>
      <w:r w:rsidR="00D00384">
        <w:t xml:space="preserve"> young adults and </w:t>
      </w:r>
      <w:r w:rsidR="006678E3">
        <w:t xml:space="preserve">the parents they </w:t>
      </w:r>
      <w:r w:rsidR="00BF2FEF">
        <w:t>u</w:t>
      </w:r>
      <w:r w:rsidR="006678E3">
        <w:t>sed to get along so well with</w:t>
      </w:r>
      <w:r w:rsidR="007A59A5">
        <w:t>.</w:t>
      </w:r>
      <w:r w:rsidR="00BF2FEF">
        <w:t xml:space="preserve"> </w:t>
      </w:r>
      <w:r w:rsidR="00860728">
        <w:t xml:space="preserve">The homes they grew up in </w:t>
      </w:r>
      <w:r w:rsidR="00BF2FEF">
        <w:t xml:space="preserve"> </w:t>
      </w:r>
      <w:r w:rsidR="00FA3571">
        <w:t>may not ha</w:t>
      </w:r>
      <w:r w:rsidR="00860728">
        <w:t xml:space="preserve">ve </w:t>
      </w:r>
      <w:r w:rsidR="00FA3571">
        <w:t>been perfect  but were certainly</w:t>
      </w:r>
      <w:r w:rsidR="00BF2FEF">
        <w:t xml:space="preserve"> not abusive</w:t>
      </w:r>
      <w:r w:rsidR="006678E3">
        <w:t xml:space="preserve">, </w:t>
      </w:r>
      <w:r w:rsidR="00FA3571">
        <w:t>and the children had experienced at least</w:t>
      </w:r>
      <w:r w:rsidR="006678E3">
        <w:t xml:space="preserve"> above average level</w:t>
      </w:r>
      <w:r w:rsidR="00FA3571">
        <w:t>s</w:t>
      </w:r>
      <w:r w:rsidR="006678E3">
        <w:t xml:space="preserve"> of </w:t>
      </w:r>
      <w:r w:rsidR="00C930E0">
        <w:t>warmth</w:t>
      </w:r>
      <w:r w:rsidR="006678E3">
        <w:t xml:space="preserve"> and connection</w:t>
      </w:r>
      <w:r w:rsidR="00C930E0">
        <w:t xml:space="preserve"> and sacrifice </w:t>
      </w:r>
      <w:r w:rsidR="00FA3571">
        <w:t>by the parents for the sake of the</w:t>
      </w:r>
      <w:r w:rsidR="00DC3523">
        <w:t>se</w:t>
      </w:r>
      <w:r w:rsidR="00FA3571">
        <w:t xml:space="preserve"> children</w:t>
      </w:r>
      <w:r w:rsidR="00860728">
        <w:t xml:space="preserve">. However having survived all those years andany teenage troubles and finally launched, these parents can find themselves cut off and rated as too toxic to relate to. This is part because virtue has been reinvented by a frings to mean agreement with certain  very specific narrow views. You csn acquire this virye with zero effort, just vdeclare your self annally of what ever is the cause of the month. You gate exctra virye of you can declare as having xzero value those who don’t happen to agree and piunsih them sas very toxic people.. this is going beyond I disagree with you and we hold very differentnviews this is because you dontagre exectly withhtis single issue you have zero worth andnothingvogod you have ever done for meis now included in the equation more will be offenced.  This is inflamed because economicsd have meant thatadult children are asking more of their parents backing financially or to do child care, as more women ohte work force. If they approach this with entitlement    adult children please donot approach this with entitlement as if your need should dicate whet aprent sshoose they have done thie season when it did. Nby allmeans ask for help byt treat any level of support you get as  bous tbe higely grateful for andnnot as tyour right tobe furious at the parent for not backing you every way you might prefer. Otherwise a fence will grow. </w:t>
      </w:r>
      <w:r w:rsidR="004C72E3">
        <w:t xml:space="preserve"> It canbe like treating your parents asif they were naughty children for not doing rearing eacltyy a sif they wer you pain naniise. Don’t expect them tobebaBLE TOMANAGE WCHILDREN IN NEW FASHION  EVERYBODY TRY TO EMETTINTHE MIDDLE BUT DONOT TREAT YOUR PARENTSOR P-ARENT SIN LAW ASIF THEY WERENAUGHT CHILDREN FOR HAVIGA DIFFERENT VIEW OF CHIDLCARE THAN YOU,  MET IN THE niddle they pit is huge ask to expect them tobebable tomange thcildrenat their age withoresoerting to many of the ways they reaed it is unrealistic.  And makes the gidt theyare ging you ten times hardwr for them. Know that it is the ebnfot of your children tohave pdiffern tpoeple love them who can do things differently you childr willa dpat quickly to differences  A WILBE COME NMOR EFLEXIBNLE LEARNING HOW TO ADJUST OIN DIFFERENT SETTINGS THAT RENT ENTIREL BUILT AROUND MY GREATETS WHIMS  PUT YOURSELVES IN EACH OTHERS HOES AND TRY TO FOIND SOMEMIDDLE GROUND WITJOUT TAKING DEEP OFFECE  OVER ANISSUE THAT WE WILL ALL GET PAST.  TO expect you inlaws to child mind so that you canget thenhouse of your dreams is unfair of their ager an rthey xcanno have different priorotores you have no right to demand that yhey stillbe their top pirotiyy </w:t>
      </w:r>
      <w:r w:rsidR="003C0667">
        <w:t xml:space="preserve"> parent I am aftradi you canno longer expect that tobe how you are treated andinorder for fences not toget too hugh you may bned to to tread very carefully and withhlittle offecnecontaminating </w:t>
      </w:r>
      <w:r w:rsidR="003C0667">
        <w:lastRenderedPageBreak/>
        <w:t xml:space="preserve">your responses perhsp say I can do this but not hat . I can look aftye rthem two days aweek and whe to cover sickness but the othe three willnend tobe child car. </w:t>
      </w:r>
    </w:p>
    <w:p w14:paraId="1FA92841" w14:textId="11A856C0" w:rsidR="00CD027A" w:rsidRPr="00C22778" w:rsidRDefault="003C0667" w:rsidP="007F55EA">
      <w:pPr>
        <w:pStyle w:val="BodyText"/>
      </w:pPr>
      <w:r>
        <w:t>To</w:t>
      </w:r>
      <w:r w:rsidR="00860728">
        <w:t xml:space="preserve">. Thsnnay previous generation. and settled  many are cutting off contact withhte parents who reared them. </w:t>
      </w:r>
      <w:r w:rsidR="00DC3523">
        <w:t xml:space="preserve"> who are now adults. </w:t>
      </w:r>
      <w:r w:rsidR="00FA3571">
        <w:t xml:space="preserve">. </w:t>
      </w:r>
      <w:r w:rsidR="00C930E0">
        <w:t>for the children.</w:t>
      </w:r>
      <w:r w:rsidR="006678E3">
        <w:t xml:space="preserve"> </w:t>
      </w:r>
      <w:r w:rsidR="00D00384">
        <w:t xml:space="preserve">used toget alonmg well enough with paresnts who were above average in kindness and sacrifice for their needs, </w:t>
      </w:r>
      <w:r w:rsidR="00DD4C8E">
        <w:t xml:space="preserve">people whoonce got on very well withtheir parents and whose parentsd were not abuseing but </w:t>
      </w:r>
      <w:r w:rsidR="00E23C98">
        <w:t xml:space="preserve">had even </w:t>
      </w:r>
      <w:r w:rsidR="00DD4C8E">
        <w:t>served them endlessly</w:t>
      </w:r>
      <w:r w:rsidR="00E23C98">
        <w:t xml:space="preserve"> when they were likds and quite abit once adults. </w:t>
      </w:r>
      <w:r w:rsidR="00DD4C8E">
        <w:t xml:space="preserve">, </w:t>
      </w:r>
    </w:p>
    <w:p w14:paraId="6372F8AA" w14:textId="4C7ABDB7" w:rsidR="006E3738" w:rsidRPr="009E5687" w:rsidRDefault="006E3738" w:rsidP="007F55EA">
      <w:pPr>
        <w:pStyle w:val="BodyTextFirstIndent2"/>
      </w:pPr>
      <w:r w:rsidRPr="009E5687">
        <w:t xml:space="preserve">Look up more of Robert Green. </w:t>
      </w:r>
    </w:p>
    <w:p w14:paraId="22BB38D0" w14:textId="6A2B73D8" w:rsidR="00215C03" w:rsidRDefault="005052DE" w:rsidP="007F55EA">
      <w:pPr>
        <w:pStyle w:val="BodyTextFirstIndent2"/>
      </w:pPr>
      <w:r w:rsidRPr="005052DE">
        <w:rPr>
          <w:b/>
          <w:bCs/>
        </w:rPr>
        <w:t>How reflection</w:t>
      </w:r>
      <w:r w:rsidR="00A41143">
        <w:rPr>
          <w:b/>
          <w:bCs/>
        </w:rPr>
        <w:t>s</w:t>
      </w:r>
      <w:r w:rsidRPr="005052DE">
        <w:rPr>
          <w:b/>
          <w:bCs/>
        </w:rPr>
        <w:t xml:space="preserve"> can be more help than rumination</w:t>
      </w:r>
      <w:r w:rsidR="00A41143">
        <w:rPr>
          <w:b/>
          <w:bCs/>
        </w:rPr>
        <w:t>s</w:t>
      </w:r>
      <w:r w:rsidRPr="005052DE">
        <w:rPr>
          <w:b/>
          <w:bCs/>
        </w:rPr>
        <w:t>.</w:t>
      </w:r>
      <w:r>
        <w:t xml:space="preserve"> </w:t>
      </w:r>
      <w:r w:rsidR="004F4BF9">
        <w:t xml:space="preserve"> </w:t>
      </w:r>
      <w:r w:rsidR="00CF0B3C">
        <w:t>F</w:t>
      </w:r>
      <w:r w:rsidR="003118E7">
        <w:t xml:space="preserve">or the moment </w:t>
      </w:r>
      <w:r w:rsidR="00CF0B3C">
        <w:t>I am excluding f</w:t>
      </w:r>
      <w:r w:rsidR="00D807DE">
        <w:t>ro</w:t>
      </w:r>
      <w:r w:rsidR="00CF0B3C">
        <w:t>m this discussion</w:t>
      </w:r>
      <w:r w:rsidR="00D807DE">
        <w:t xml:space="preserve"> the </w:t>
      </w:r>
      <w:r w:rsidR="003118E7">
        <w:t xml:space="preserve">processing of </w:t>
      </w:r>
      <w:r w:rsidR="00D807DE">
        <w:t xml:space="preserve">significant </w:t>
      </w:r>
      <w:r w:rsidR="003118E7">
        <w:t>old tr</w:t>
      </w:r>
      <w:r w:rsidR="00652792">
        <w:t>au</w:t>
      </w:r>
      <w:r w:rsidR="003118E7">
        <w:t>m</w:t>
      </w:r>
      <w:r w:rsidR="00652792">
        <w:t>a</w:t>
      </w:r>
      <w:r w:rsidR="00FE0EBA">
        <w:t xml:space="preserve">, </w:t>
      </w:r>
      <w:r w:rsidR="00165020">
        <w:t xml:space="preserve"> or criminal a</w:t>
      </w:r>
      <w:r w:rsidR="002A7297">
        <w:t xml:space="preserve">cts </w:t>
      </w:r>
      <w:r w:rsidR="003979DF">
        <w:t xml:space="preserve">but </w:t>
      </w:r>
      <w:r w:rsidR="000956B6">
        <w:t>ev</w:t>
      </w:r>
      <w:r w:rsidR="00867470">
        <w:t>e</w:t>
      </w:r>
      <w:r w:rsidR="000956B6">
        <w:t>n when</w:t>
      </w:r>
      <w:r w:rsidR="002A7297">
        <w:t xml:space="preserve"> dealing with </w:t>
      </w:r>
      <w:r w:rsidR="00867470">
        <w:t>lesser</w:t>
      </w:r>
      <w:r w:rsidR="002A7297">
        <w:t xml:space="preserve"> </w:t>
      </w:r>
      <w:r w:rsidR="006521D6">
        <w:t xml:space="preserve">levels of </w:t>
      </w:r>
      <w:r w:rsidR="00867470">
        <w:t xml:space="preserve">the </w:t>
      </w:r>
      <w:r w:rsidR="002A7297">
        <w:t>messiness of life,</w:t>
      </w:r>
      <w:r w:rsidR="00CB4DB3">
        <w:t xml:space="preserve"> </w:t>
      </w:r>
      <w:r w:rsidR="0063680F">
        <w:t>‘</w:t>
      </w:r>
      <w:r w:rsidR="003979DF">
        <w:t>r</w:t>
      </w:r>
      <w:r w:rsidR="002D215F">
        <w:t>uminating</w:t>
      </w:r>
      <w:r w:rsidR="0063680F">
        <w:t>’</w:t>
      </w:r>
      <w:r w:rsidR="002D215F">
        <w:t xml:space="preserve"> and </w:t>
      </w:r>
      <w:r w:rsidR="0063680F">
        <w:t>‘</w:t>
      </w:r>
      <w:r w:rsidR="00236C18">
        <w:t>feeling offended</w:t>
      </w:r>
      <w:r w:rsidR="0063680F">
        <w:t>’</w:t>
      </w:r>
      <w:r w:rsidR="002D215F">
        <w:t xml:space="preserve"> </w:t>
      </w:r>
      <w:r w:rsidR="0063680F">
        <w:t xml:space="preserve">tend to </w:t>
      </w:r>
      <w:r w:rsidR="002D215F">
        <w:t xml:space="preserve">go together. </w:t>
      </w:r>
      <w:r w:rsidR="00FD12C5">
        <w:t>If you find yourself ruminating o</w:t>
      </w:r>
      <w:r w:rsidR="003118E7">
        <w:t>ver</w:t>
      </w:r>
      <w:r w:rsidR="00FD12C5">
        <w:t xml:space="preserve"> one event or issue for untold hours</w:t>
      </w:r>
      <w:r w:rsidR="007A682B">
        <w:t xml:space="preserve">, especially if the total of those hours is so huge </w:t>
      </w:r>
      <w:r w:rsidR="002028C8">
        <w:t xml:space="preserve">that </w:t>
      </w:r>
      <w:r w:rsidR="007A682B">
        <w:t xml:space="preserve">you would not want others to know </w:t>
      </w:r>
      <w:r w:rsidR="002028C8">
        <w:t xml:space="preserve">how much you </w:t>
      </w:r>
      <w:r w:rsidR="003979DF">
        <w:t xml:space="preserve">still </w:t>
      </w:r>
      <w:r w:rsidR="002028C8">
        <w:t xml:space="preserve">stew over this, </w:t>
      </w:r>
      <w:r w:rsidR="00FD12C5">
        <w:t xml:space="preserve"> then that </w:t>
      </w:r>
      <w:r w:rsidR="00261CDC">
        <w:t xml:space="preserve">can be the tell tale sign to alert you that you are currently </w:t>
      </w:r>
      <w:r w:rsidR="00893B51">
        <w:t xml:space="preserve">feeling </w:t>
      </w:r>
      <w:r w:rsidR="00261CDC">
        <w:t>offended</w:t>
      </w:r>
      <w:r w:rsidR="00FE0EBA">
        <w:t xml:space="preserve">. Naming </w:t>
      </w:r>
      <w:r w:rsidR="00C92C6D">
        <w:t xml:space="preserve">that </w:t>
      </w:r>
      <w:r w:rsidR="006E2278">
        <w:t>at least some of what you are feeling is</w:t>
      </w:r>
      <w:r w:rsidR="00C92C6D">
        <w:t xml:space="preserve"> offen</w:t>
      </w:r>
      <w:r w:rsidR="00624D62">
        <w:t xml:space="preserve">ce, </w:t>
      </w:r>
      <w:r w:rsidR="00C92C6D">
        <w:t xml:space="preserve"> </w:t>
      </w:r>
      <w:r w:rsidR="00FD3E3D">
        <w:t>can be that help</w:t>
      </w:r>
      <w:r w:rsidR="00725C52">
        <w:t>ful</w:t>
      </w:r>
      <w:r w:rsidR="00FD3E3D">
        <w:t xml:space="preserve"> first step. </w:t>
      </w:r>
      <w:r w:rsidR="002B2645">
        <w:t>Acknowledging</w:t>
      </w:r>
      <w:r w:rsidR="00725C52">
        <w:t xml:space="preserve"> that and </w:t>
      </w:r>
      <w:r w:rsidR="00465CBF">
        <w:t xml:space="preserve">then </w:t>
      </w:r>
      <w:r w:rsidR="00725C52">
        <w:t>reminding yourself of what you have learned about offence, can then</w:t>
      </w:r>
      <w:r w:rsidR="00624D62">
        <w:t xml:space="preserve"> </w:t>
      </w:r>
      <w:r w:rsidR="005F4DCD">
        <w:t xml:space="preserve">open up </w:t>
      </w:r>
      <w:r w:rsidR="007A0BED">
        <w:t>more</w:t>
      </w:r>
      <w:r w:rsidR="005F4DCD">
        <w:t xml:space="preserve"> options</w:t>
      </w:r>
      <w:r w:rsidR="007A0BED">
        <w:t>,</w:t>
      </w:r>
      <w:r w:rsidR="00E562B9">
        <w:t xml:space="preserve">  rather than</w:t>
      </w:r>
      <w:r w:rsidR="00D41D6B">
        <w:t xml:space="preserve"> </w:t>
      </w:r>
      <w:r w:rsidR="00E562B9">
        <w:t xml:space="preserve">just </w:t>
      </w:r>
      <w:r w:rsidR="00A116F1">
        <w:t>leave you</w:t>
      </w:r>
      <w:r w:rsidR="00E562B9">
        <w:t xml:space="preserve"> </w:t>
      </w:r>
      <w:r w:rsidR="007A0BED">
        <w:t>stuck</w:t>
      </w:r>
      <w:r w:rsidR="00122F51">
        <w:t xml:space="preserve">, </w:t>
      </w:r>
      <w:r w:rsidR="00E562B9">
        <w:t>thrashing around in quicksand for unt</w:t>
      </w:r>
      <w:r w:rsidR="00D41D6B">
        <w:t>o</w:t>
      </w:r>
      <w:r w:rsidR="00E562B9">
        <w:t>ld hours</w:t>
      </w:r>
      <w:r w:rsidR="00DD0BBE">
        <w:t xml:space="preserve">, concentrating only on reruns of story 2, but </w:t>
      </w:r>
      <w:r w:rsidR="00066F0F">
        <w:t xml:space="preserve">too often </w:t>
      </w:r>
      <w:r w:rsidR="00DD0BBE">
        <w:t>getting</w:t>
      </w:r>
      <w:r w:rsidR="00E562B9">
        <w:t xml:space="preserve"> no where good. </w:t>
      </w:r>
    </w:p>
    <w:p w14:paraId="6E2346CB" w14:textId="151FA924" w:rsidR="006E783D" w:rsidRDefault="00122F51" w:rsidP="007F55EA">
      <w:pPr>
        <w:pStyle w:val="BodyTextFirstIndent2"/>
      </w:pPr>
      <w:r>
        <w:t>E</w:t>
      </w:r>
      <w:r w:rsidR="00AE0DE1">
        <w:t>ven if for a</w:t>
      </w:r>
      <w:r w:rsidR="00955EDD">
        <w:t xml:space="preserve"> r</w:t>
      </w:r>
      <w:r w:rsidR="00AE0DE1">
        <w:t xml:space="preserve">ange of reasons we </w:t>
      </w:r>
      <w:r w:rsidR="00215C03">
        <w:t>can’t</w:t>
      </w:r>
      <w:r w:rsidR="00AE0DE1">
        <w:t xml:space="preserve"> give</w:t>
      </w:r>
      <w:r>
        <w:t xml:space="preserve"> up ruminating </w:t>
      </w:r>
      <w:r w:rsidR="00AE0DE1">
        <w:t xml:space="preserve">altogether, at </w:t>
      </w:r>
      <w:r w:rsidR="00923FE3">
        <w:t xml:space="preserve"> least it should remind </w:t>
      </w:r>
      <w:r w:rsidR="00AE0DE1">
        <w:t>us</w:t>
      </w:r>
      <w:r w:rsidR="00923FE3">
        <w:t xml:space="preserve"> to spend </w:t>
      </w:r>
      <w:r w:rsidR="00215C03">
        <w:t xml:space="preserve">more </w:t>
      </w:r>
      <w:r w:rsidR="00923FE3">
        <w:t xml:space="preserve">time </w:t>
      </w:r>
      <w:r w:rsidR="000F01DD">
        <w:t>deli</w:t>
      </w:r>
      <w:r w:rsidR="00DD790C">
        <w:t>berately</w:t>
      </w:r>
      <w:r w:rsidR="000F01DD">
        <w:t xml:space="preserve"> focusing on</w:t>
      </w:r>
      <w:r w:rsidR="005D5851">
        <w:t xml:space="preserve"> the</w:t>
      </w:r>
      <w:r w:rsidR="00923FE3">
        <w:t xml:space="preserve"> other three</w:t>
      </w:r>
      <w:r w:rsidR="005D5851">
        <w:t xml:space="preserve"> stories</w:t>
      </w:r>
      <w:r w:rsidR="00C17623">
        <w:t xml:space="preserve">, </w:t>
      </w:r>
      <w:r w:rsidR="007A344B">
        <w:t>an</w:t>
      </w:r>
      <w:r w:rsidR="00BD02E3">
        <w:t>d</w:t>
      </w:r>
      <w:r w:rsidR="007A344B">
        <w:t xml:space="preserve"> insert t</w:t>
      </w:r>
      <w:r w:rsidR="00A329C5">
        <w:t>ruths from t</w:t>
      </w:r>
      <w:r w:rsidR="007A344B">
        <w:t xml:space="preserve">hese into rumination time. </w:t>
      </w:r>
    </w:p>
    <w:p w14:paraId="005C80EF" w14:textId="02D9ED2B" w:rsidR="00E8792A" w:rsidRDefault="005734FC" w:rsidP="006E783D">
      <w:pPr>
        <w:pStyle w:val="ListParagraph"/>
        <w:rPr>
          <w:color w:val="7030A0"/>
        </w:rPr>
      </w:pPr>
      <w:r>
        <w:rPr>
          <w:color w:val="7030A0"/>
        </w:rPr>
        <w:t>If you are good at being honest with yourself y</w:t>
      </w:r>
      <w:r w:rsidR="004F39F2">
        <w:rPr>
          <w:color w:val="7030A0"/>
        </w:rPr>
        <w:t xml:space="preserve">ou can ask yourself </w:t>
      </w:r>
      <w:r w:rsidR="008F65D1">
        <w:rPr>
          <w:color w:val="7030A0"/>
        </w:rPr>
        <w:t>‘</w:t>
      </w:r>
      <w:r w:rsidR="004F39F2">
        <w:rPr>
          <w:color w:val="7030A0"/>
        </w:rPr>
        <w:t xml:space="preserve">what </w:t>
      </w:r>
      <w:r>
        <w:rPr>
          <w:color w:val="7030A0"/>
        </w:rPr>
        <w:t xml:space="preserve">outcome am I </w:t>
      </w:r>
      <w:r w:rsidR="00162905">
        <w:rPr>
          <w:color w:val="7030A0"/>
        </w:rPr>
        <w:t xml:space="preserve">desperately </w:t>
      </w:r>
      <w:r>
        <w:rPr>
          <w:color w:val="7030A0"/>
        </w:rPr>
        <w:t>longing for as result of going over it all again and again?</w:t>
      </w:r>
      <w:r w:rsidR="008F65D1">
        <w:rPr>
          <w:color w:val="7030A0"/>
        </w:rPr>
        <w:t>’</w:t>
      </w:r>
      <w:r>
        <w:rPr>
          <w:color w:val="7030A0"/>
        </w:rPr>
        <w:t xml:space="preserve"> </w:t>
      </w:r>
      <w:r w:rsidR="003F6A12">
        <w:rPr>
          <w:color w:val="7030A0"/>
        </w:rPr>
        <w:t xml:space="preserve">You see </w:t>
      </w:r>
      <w:r w:rsidR="006D4D98">
        <w:rPr>
          <w:color w:val="7030A0"/>
        </w:rPr>
        <w:t xml:space="preserve">when offence is sloshing around, </w:t>
      </w:r>
      <w:r w:rsidR="009321C0">
        <w:rPr>
          <w:color w:val="7030A0"/>
        </w:rPr>
        <w:t>one of the ways it can distort things is it</w:t>
      </w:r>
      <w:r w:rsidR="00A14674">
        <w:rPr>
          <w:color w:val="7030A0"/>
        </w:rPr>
        <w:t xml:space="preserve"> seems to bring with it an exaggerated </w:t>
      </w:r>
      <w:r w:rsidR="007E7367">
        <w:rPr>
          <w:color w:val="7030A0"/>
        </w:rPr>
        <w:t>desperation for validation</w:t>
      </w:r>
      <w:r w:rsidR="003155FC">
        <w:rPr>
          <w:color w:val="7030A0"/>
        </w:rPr>
        <w:t xml:space="preserve">, </w:t>
      </w:r>
      <w:r w:rsidR="00635E74">
        <w:rPr>
          <w:color w:val="7030A0"/>
        </w:rPr>
        <w:t xml:space="preserve">even for </w:t>
      </w:r>
      <w:r w:rsidR="00F82E97">
        <w:rPr>
          <w:color w:val="7030A0"/>
        </w:rPr>
        <w:t>views we held or actions we took</w:t>
      </w:r>
      <w:r w:rsidR="00635E74">
        <w:rPr>
          <w:color w:val="7030A0"/>
        </w:rPr>
        <w:t xml:space="preserve"> that </w:t>
      </w:r>
      <w:r w:rsidR="001F6071">
        <w:rPr>
          <w:color w:val="7030A0"/>
        </w:rPr>
        <w:t>may</w:t>
      </w:r>
      <w:r w:rsidR="00635E74">
        <w:rPr>
          <w:color w:val="7030A0"/>
        </w:rPr>
        <w:t xml:space="preserve"> not deserve validation. </w:t>
      </w:r>
      <w:r w:rsidR="00304072">
        <w:rPr>
          <w:color w:val="7030A0"/>
        </w:rPr>
        <w:t>We are actually going over an</w:t>
      </w:r>
      <w:r w:rsidR="00BF5BEA">
        <w:rPr>
          <w:color w:val="7030A0"/>
        </w:rPr>
        <w:t xml:space="preserve">d over because we </w:t>
      </w:r>
      <w:r w:rsidR="0026098F">
        <w:rPr>
          <w:color w:val="7030A0"/>
        </w:rPr>
        <w:t>keep</w:t>
      </w:r>
      <w:r w:rsidR="00304072">
        <w:rPr>
          <w:color w:val="7030A0"/>
        </w:rPr>
        <w:t xml:space="preserve"> looking to find the same answers as the one we </w:t>
      </w:r>
      <w:r w:rsidR="00D830C1">
        <w:rPr>
          <w:color w:val="7030A0"/>
        </w:rPr>
        <w:t xml:space="preserve"> first chose and which we still </w:t>
      </w:r>
      <w:r w:rsidR="00304072">
        <w:rPr>
          <w:color w:val="7030A0"/>
        </w:rPr>
        <w:t xml:space="preserve">want </w:t>
      </w:r>
      <w:r w:rsidR="005455EF">
        <w:rPr>
          <w:color w:val="7030A0"/>
        </w:rPr>
        <w:t xml:space="preserve">declared as right and proportional </w:t>
      </w:r>
      <w:r w:rsidR="00D830C1">
        <w:rPr>
          <w:color w:val="7030A0"/>
        </w:rPr>
        <w:t>because th</w:t>
      </w:r>
      <w:r w:rsidR="00456A30">
        <w:rPr>
          <w:color w:val="7030A0"/>
        </w:rPr>
        <w:t xml:space="preserve">at version </w:t>
      </w:r>
      <w:r w:rsidR="00D830C1">
        <w:rPr>
          <w:color w:val="7030A0"/>
        </w:rPr>
        <w:t>seem</w:t>
      </w:r>
      <w:r w:rsidR="00571D21">
        <w:rPr>
          <w:color w:val="7030A0"/>
        </w:rPr>
        <w:t>s</w:t>
      </w:r>
      <w:r w:rsidR="00D830C1">
        <w:rPr>
          <w:color w:val="7030A0"/>
        </w:rPr>
        <w:t xml:space="preserve"> to justify </w:t>
      </w:r>
      <w:r w:rsidR="00304072">
        <w:rPr>
          <w:color w:val="7030A0"/>
        </w:rPr>
        <w:t xml:space="preserve"> our </w:t>
      </w:r>
      <w:r w:rsidR="00311B78">
        <w:rPr>
          <w:color w:val="7030A0"/>
        </w:rPr>
        <w:t>disproportionate views or a</w:t>
      </w:r>
      <w:r w:rsidR="008E47EE">
        <w:rPr>
          <w:color w:val="7030A0"/>
        </w:rPr>
        <w:t xml:space="preserve">ctions. </w:t>
      </w:r>
      <w:r w:rsidR="00304072">
        <w:rPr>
          <w:color w:val="7030A0"/>
        </w:rPr>
        <w:t xml:space="preserve"> </w:t>
      </w:r>
      <w:r w:rsidR="00091B41">
        <w:rPr>
          <w:color w:val="7030A0"/>
        </w:rPr>
        <w:t xml:space="preserve">I have known people ruminate for </w:t>
      </w:r>
      <w:r w:rsidR="00F11CC6">
        <w:rPr>
          <w:color w:val="7030A0"/>
        </w:rPr>
        <w:t xml:space="preserve">hundreds and </w:t>
      </w:r>
      <w:r w:rsidR="008E47EE">
        <w:rPr>
          <w:color w:val="7030A0"/>
        </w:rPr>
        <w:t>sometimes thousands</w:t>
      </w:r>
      <w:r w:rsidR="00F11CC6">
        <w:rPr>
          <w:color w:val="7030A0"/>
        </w:rPr>
        <w:t xml:space="preserve"> of hours</w:t>
      </w:r>
      <w:r w:rsidR="00FC0A29">
        <w:rPr>
          <w:color w:val="7030A0"/>
        </w:rPr>
        <w:t>, n</w:t>
      </w:r>
      <w:r w:rsidR="000734DD">
        <w:rPr>
          <w:color w:val="7030A0"/>
        </w:rPr>
        <w:t>ot just over</w:t>
      </w:r>
      <w:r w:rsidR="00FC0A29">
        <w:rPr>
          <w:color w:val="7030A0"/>
        </w:rPr>
        <w:t xml:space="preserve"> big betrayals, but even</w:t>
      </w:r>
      <w:r w:rsidR="00F11CC6">
        <w:rPr>
          <w:color w:val="7030A0"/>
        </w:rPr>
        <w:t xml:space="preserve"> </w:t>
      </w:r>
      <w:r w:rsidR="00091B41">
        <w:rPr>
          <w:color w:val="7030A0"/>
        </w:rPr>
        <w:t xml:space="preserve"> over </w:t>
      </w:r>
      <w:r w:rsidR="00F11CC6">
        <w:rPr>
          <w:color w:val="7030A0"/>
        </w:rPr>
        <w:t xml:space="preserve">things </w:t>
      </w:r>
      <w:r w:rsidR="00E006FF">
        <w:rPr>
          <w:color w:val="7030A0"/>
        </w:rPr>
        <w:t>that they consider offences against them but were really so minor</w:t>
      </w:r>
      <w:r w:rsidR="00637A76">
        <w:rPr>
          <w:color w:val="7030A0"/>
        </w:rPr>
        <w:t xml:space="preserve">. </w:t>
      </w:r>
      <w:r w:rsidR="00E0630E">
        <w:rPr>
          <w:color w:val="7030A0"/>
        </w:rPr>
        <w:t>Then a few weeks later</w:t>
      </w:r>
      <w:r w:rsidR="00084766">
        <w:rPr>
          <w:color w:val="7030A0"/>
        </w:rPr>
        <w:t>, some</w:t>
      </w:r>
      <w:r w:rsidR="00E0630E">
        <w:rPr>
          <w:color w:val="7030A0"/>
        </w:rPr>
        <w:t xml:space="preserve"> </w:t>
      </w:r>
      <w:r w:rsidR="008E47EE">
        <w:rPr>
          <w:color w:val="7030A0"/>
        </w:rPr>
        <w:t>might</w:t>
      </w:r>
      <w:r w:rsidR="00E0630E">
        <w:rPr>
          <w:color w:val="7030A0"/>
        </w:rPr>
        <w:t xml:space="preserve"> be ruminating for countless hours over another minor perceived </w:t>
      </w:r>
      <w:r w:rsidR="004E0E0F">
        <w:rPr>
          <w:color w:val="7030A0"/>
        </w:rPr>
        <w:t>sleight</w:t>
      </w:r>
      <w:r w:rsidR="00E0630E">
        <w:rPr>
          <w:color w:val="7030A0"/>
        </w:rPr>
        <w:t xml:space="preserve">. </w:t>
      </w:r>
    </w:p>
    <w:p w14:paraId="47100332" w14:textId="276C7EBF" w:rsidR="0076208F" w:rsidRDefault="00FC0A29" w:rsidP="006E783D">
      <w:pPr>
        <w:pStyle w:val="ListParagraph"/>
        <w:rPr>
          <w:color w:val="7030A0"/>
        </w:rPr>
      </w:pPr>
      <w:r>
        <w:rPr>
          <w:color w:val="7030A0"/>
        </w:rPr>
        <w:t xml:space="preserve">In many cases, instead of </w:t>
      </w:r>
      <w:r w:rsidR="002E4CB2">
        <w:rPr>
          <w:color w:val="7030A0"/>
        </w:rPr>
        <w:t xml:space="preserve">condemning </w:t>
      </w:r>
      <w:r w:rsidR="009A4C24">
        <w:rPr>
          <w:color w:val="7030A0"/>
        </w:rPr>
        <w:t>ourselves</w:t>
      </w:r>
      <w:r w:rsidR="002E4CB2">
        <w:rPr>
          <w:color w:val="7030A0"/>
        </w:rPr>
        <w:t xml:space="preserve"> to endless </w:t>
      </w:r>
      <w:r>
        <w:rPr>
          <w:color w:val="7030A0"/>
        </w:rPr>
        <w:t xml:space="preserve">hours </w:t>
      </w:r>
      <w:r w:rsidR="002E4CB2">
        <w:rPr>
          <w:color w:val="7030A0"/>
        </w:rPr>
        <w:t>going over and over story t</w:t>
      </w:r>
      <w:r w:rsidR="0014596F">
        <w:rPr>
          <w:color w:val="7030A0"/>
        </w:rPr>
        <w:t>w</w:t>
      </w:r>
      <w:r w:rsidR="00AD0DE1">
        <w:rPr>
          <w:color w:val="7030A0"/>
        </w:rPr>
        <w:t>o, see</w:t>
      </w:r>
      <w:r w:rsidR="0014596F">
        <w:rPr>
          <w:color w:val="7030A0"/>
        </w:rPr>
        <w:t>k</w:t>
      </w:r>
      <w:r w:rsidR="00AD0DE1">
        <w:rPr>
          <w:color w:val="7030A0"/>
        </w:rPr>
        <w:t>ing validation even when the offence was m</w:t>
      </w:r>
      <w:r w:rsidR="0014596F">
        <w:rPr>
          <w:color w:val="7030A0"/>
        </w:rPr>
        <w:t>i</w:t>
      </w:r>
      <w:r w:rsidR="00AD0DE1">
        <w:rPr>
          <w:color w:val="7030A0"/>
        </w:rPr>
        <w:t xml:space="preserve">nor, </w:t>
      </w:r>
      <w:r w:rsidR="0014596F">
        <w:rPr>
          <w:color w:val="7030A0"/>
        </w:rPr>
        <w:t xml:space="preserve">what would finish it all far quicker is to </w:t>
      </w:r>
      <w:r w:rsidR="00FE3877">
        <w:rPr>
          <w:color w:val="7030A0"/>
        </w:rPr>
        <w:t xml:space="preserve">admit and repent </w:t>
      </w:r>
      <w:r w:rsidR="003A0AEE">
        <w:rPr>
          <w:color w:val="7030A0"/>
        </w:rPr>
        <w:t xml:space="preserve"> </w:t>
      </w:r>
      <w:r w:rsidR="00571A43">
        <w:rPr>
          <w:color w:val="7030A0"/>
        </w:rPr>
        <w:t>of my over reaction</w:t>
      </w:r>
      <w:r w:rsidR="00FE3877">
        <w:rPr>
          <w:color w:val="7030A0"/>
        </w:rPr>
        <w:t xml:space="preserve"> </w:t>
      </w:r>
      <w:r w:rsidR="00571A43">
        <w:rPr>
          <w:color w:val="7030A0"/>
        </w:rPr>
        <w:t>and my over condemnation</w:t>
      </w:r>
      <w:r w:rsidR="00FE3877">
        <w:rPr>
          <w:color w:val="7030A0"/>
        </w:rPr>
        <w:t xml:space="preserve"> of the other party</w:t>
      </w:r>
      <w:r w:rsidR="00415495">
        <w:rPr>
          <w:color w:val="7030A0"/>
        </w:rPr>
        <w:t>, and apologi</w:t>
      </w:r>
      <w:r w:rsidR="00FE3877">
        <w:rPr>
          <w:color w:val="7030A0"/>
        </w:rPr>
        <w:t>se t</w:t>
      </w:r>
      <w:r w:rsidR="000734DD">
        <w:rPr>
          <w:color w:val="7030A0"/>
        </w:rPr>
        <w:t>o</w:t>
      </w:r>
      <w:r w:rsidR="00FE3877">
        <w:rPr>
          <w:color w:val="7030A0"/>
        </w:rPr>
        <w:t xml:space="preserve"> that party. </w:t>
      </w:r>
      <w:r w:rsidR="00CD2CA3">
        <w:rPr>
          <w:color w:val="7030A0"/>
        </w:rPr>
        <w:t>It is a road to health to acknowledge</w:t>
      </w:r>
      <w:r w:rsidR="000734DD">
        <w:rPr>
          <w:color w:val="7030A0"/>
        </w:rPr>
        <w:t xml:space="preserve"> </w:t>
      </w:r>
      <w:r w:rsidR="00CD2CA3">
        <w:rPr>
          <w:color w:val="7030A0"/>
        </w:rPr>
        <w:t>when</w:t>
      </w:r>
      <w:r w:rsidR="000979F1">
        <w:rPr>
          <w:color w:val="7030A0"/>
        </w:rPr>
        <w:t xml:space="preserve"> it was my </w:t>
      </w:r>
      <w:r w:rsidR="00D06570">
        <w:rPr>
          <w:color w:val="7030A0"/>
        </w:rPr>
        <w:t>unhealthy baggage</w:t>
      </w:r>
      <w:r w:rsidR="000979F1">
        <w:rPr>
          <w:color w:val="7030A0"/>
        </w:rPr>
        <w:t xml:space="preserve"> </w:t>
      </w:r>
      <w:r w:rsidR="00084766">
        <w:rPr>
          <w:color w:val="7030A0"/>
        </w:rPr>
        <w:t>more than</w:t>
      </w:r>
      <w:r w:rsidR="000979F1">
        <w:rPr>
          <w:color w:val="7030A0"/>
        </w:rPr>
        <w:t xml:space="preserve"> theirs </w:t>
      </w:r>
      <w:r w:rsidR="00922600">
        <w:rPr>
          <w:color w:val="7030A0"/>
        </w:rPr>
        <w:t xml:space="preserve">that </w:t>
      </w:r>
      <w:r w:rsidR="000979F1">
        <w:rPr>
          <w:color w:val="7030A0"/>
        </w:rPr>
        <w:t xml:space="preserve">was the </w:t>
      </w:r>
      <w:r w:rsidR="00963B88">
        <w:rPr>
          <w:color w:val="7030A0"/>
        </w:rPr>
        <w:t>accelerant</w:t>
      </w:r>
      <w:r w:rsidR="000979F1">
        <w:rPr>
          <w:color w:val="7030A0"/>
        </w:rPr>
        <w:t xml:space="preserve">. </w:t>
      </w:r>
      <w:r w:rsidR="00967EDC">
        <w:rPr>
          <w:color w:val="7030A0"/>
        </w:rPr>
        <w:t xml:space="preserve"> </w:t>
      </w:r>
      <w:r w:rsidR="00092E6A" w:rsidRPr="00014332">
        <w:rPr>
          <w:b/>
          <w:bCs/>
          <w:color w:val="7030A0"/>
        </w:rPr>
        <w:t>The psalmist certainly accused others of ba</w:t>
      </w:r>
      <w:r w:rsidR="00014332" w:rsidRPr="00014332">
        <w:rPr>
          <w:b/>
          <w:bCs/>
          <w:color w:val="7030A0"/>
        </w:rPr>
        <w:t>d</w:t>
      </w:r>
      <w:r w:rsidR="00092E6A" w:rsidRPr="00014332">
        <w:rPr>
          <w:b/>
          <w:bCs/>
          <w:color w:val="7030A0"/>
        </w:rPr>
        <w:t xml:space="preserve"> behaviour</w:t>
      </w:r>
      <w:r w:rsidR="00FF02AB">
        <w:rPr>
          <w:b/>
          <w:bCs/>
          <w:color w:val="7030A0"/>
        </w:rPr>
        <w:t xml:space="preserve"> and poured h</w:t>
      </w:r>
      <w:r w:rsidR="00F664BD">
        <w:rPr>
          <w:b/>
          <w:bCs/>
          <w:color w:val="7030A0"/>
        </w:rPr>
        <w:t>i</w:t>
      </w:r>
      <w:r w:rsidR="00FF02AB">
        <w:rPr>
          <w:b/>
          <w:bCs/>
          <w:color w:val="7030A0"/>
        </w:rPr>
        <w:t>s hear</w:t>
      </w:r>
      <w:r w:rsidR="00F664BD">
        <w:rPr>
          <w:b/>
          <w:bCs/>
          <w:color w:val="7030A0"/>
        </w:rPr>
        <w:t>t</w:t>
      </w:r>
      <w:r w:rsidR="00FF02AB">
        <w:rPr>
          <w:b/>
          <w:bCs/>
          <w:color w:val="7030A0"/>
        </w:rPr>
        <w:t xml:space="preserve"> out to God about </w:t>
      </w:r>
      <w:r w:rsidR="00F664BD">
        <w:rPr>
          <w:b/>
          <w:bCs/>
          <w:color w:val="7030A0"/>
        </w:rPr>
        <w:t xml:space="preserve">the </w:t>
      </w:r>
      <w:r w:rsidR="005B4401">
        <w:rPr>
          <w:b/>
          <w:bCs/>
          <w:color w:val="7030A0"/>
        </w:rPr>
        <w:t>u</w:t>
      </w:r>
      <w:r w:rsidR="00F664BD">
        <w:rPr>
          <w:b/>
          <w:bCs/>
          <w:color w:val="7030A0"/>
        </w:rPr>
        <w:t xml:space="preserve">nfairness of </w:t>
      </w:r>
      <w:r w:rsidR="007F05B0">
        <w:rPr>
          <w:b/>
          <w:bCs/>
          <w:color w:val="7030A0"/>
        </w:rPr>
        <w:t>their behaviour</w:t>
      </w:r>
      <w:r w:rsidR="00FF02AB">
        <w:rPr>
          <w:b/>
          <w:bCs/>
          <w:color w:val="7030A0"/>
        </w:rPr>
        <w:t xml:space="preserve">, </w:t>
      </w:r>
      <w:r w:rsidR="00092E6A" w:rsidRPr="00014332">
        <w:rPr>
          <w:b/>
          <w:bCs/>
          <w:color w:val="7030A0"/>
        </w:rPr>
        <w:t xml:space="preserve"> but he also asked God to search hi</w:t>
      </w:r>
      <w:r w:rsidR="00323615">
        <w:rPr>
          <w:b/>
          <w:bCs/>
          <w:color w:val="7030A0"/>
        </w:rPr>
        <w:t>s own heart.</w:t>
      </w:r>
      <w:r w:rsidR="0069688C">
        <w:rPr>
          <w:b/>
          <w:bCs/>
          <w:color w:val="7030A0"/>
        </w:rPr>
        <w:t xml:space="preserve"> He</w:t>
      </w:r>
      <w:r w:rsidR="00EE15AD">
        <w:rPr>
          <w:b/>
          <w:bCs/>
          <w:color w:val="7030A0"/>
        </w:rPr>
        <w:t xml:space="preserve"> </w:t>
      </w:r>
      <w:r w:rsidR="00E576C4">
        <w:rPr>
          <w:b/>
          <w:bCs/>
          <w:color w:val="7030A0"/>
        </w:rPr>
        <w:t xml:space="preserve">knew he </w:t>
      </w:r>
      <w:r w:rsidR="00EE15AD">
        <w:rPr>
          <w:b/>
          <w:bCs/>
          <w:color w:val="7030A0"/>
        </w:rPr>
        <w:t>also was messy</w:t>
      </w:r>
      <w:r w:rsidR="0069688C">
        <w:rPr>
          <w:b/>
          <w:bCs/>
          <w:color w:val="7030A0"/>
        </w:rPr>
        <w:t xml:space="preserve"> and in nee</w:t>
      </w:r>
      <w:r w:rsidR="00EE15AD">
        <w:rPr>
          <w:b/>
          <w:bCs/>
          <w:color w:val="7030A0"/>
        </w:rPr>
        <w:t xml:space="preserve">d of </w:t>
      </w:r>
      <w:r w:rsidR="0069688C">
        <w:rPr>
          <w:b/>
          <w:bCs/>
          <w:color w:val="7030A0"/>
        </w:rPr>
        <w:t>grace</w:t>
      </w:r>
      <w:r w:rsidR="00323615">
        <w:rPr>
          <w:b/>
          <w:bCs/>
          <w:color w:val="7030A0"/>
        </w:rPr>
        <w:t xml:space="preserve"> and mercy</w:t>
      </w:r>
      <w:r w:rsidR="005B4401">
        <w:rPr>
          <w:b/>
          <w:bCs/>
          <w:color w:val="7030A0"/>
        </w:rPr>
        <w:t>. I</w:t>
      </w:r>
      <w:r w:rsidR="0069688C">
        <w:rPr>
          <w:b/>
          <w:bCs/>
          <w:color w:val="7030A0"/>
        </w:rPr>
        <w:t xml:space="preserve">f we have a </w:t>
      </w:r>
      <w:r w:rsidR="005B4401">
        <w:rPr>
          <w:b/>
          <w:bCs/>
          <w:color w:val="7030A0"/>
        </w:rPr>
        <w:t xml:space="preserve">pattern of </w:t>
      </w:r>
      <w:r w:rsidR="0069688C">
        <w:rPr>
          <w:b/>
          <w:bCs/>
          <w:color w:val="7030A0"/>
        </w:rPr>
        <w:t>resist</w:t>
      </w:r>
      <w:r w:rsidR="00247E24">
        <w:rPr>
          <w:b/>
          <w:bCs/>
          <w:color w:val="7030A0"/>
        </w:rPr>
        <w:t>ing</w:t>
      </w:r>
      <w:r w:rsidR="0069688C">
        <w:rPr>
          <w:b/>
          <w:bCs/>
          <w:color w:val="7030A0"/>
        </w:rPr>
        <w:t xml:space="preserve"> acknowledg</w:t>
      </w:r>
      <w:r w:rsidR="00247E24">
        <w:rPr>
          <w:b/>
          <w:bCs/>
          <w:color w:val="7030A0"/>
        </w:rPr>
        <w:t>ing</w:t>
      </w:r>
      <w:r w:rsidR="0069688C">
        <w:rPr>
          <w:b/>
          <w:bCs/>
          <w:color w:val="7030A0"/>
        </w:rPr>
        <w:t xml:space="preserve"> our messiness for </w:t>
      </w:r>
      <w:r w:rsidR="004E64CD">
        <w:rPr>
          <w:b/>
          <w:bCs/>
          <w:color w:val="7030A0"/>
        </w:rPr>
        <w:t xml:space="preserve">a </w:t>
      </w:r>
      <w:r w:rsidR="0069688C">
        <w:rPr>
          <w:b/>
          <w:bCs/>
          <w:color w:val="7030A0"/>
        </w:rPr>
        <w:t xml:space="preserve">range of reasons, our ruminations can last </w:t>
      </w:r>
      <w:r w:rsidR="00E924E7">
        <w:rPr>
          <w:b/>
          <w:bCs/>
          <w:color w:val="7030A0"/>
        </w:rPr>
        <w:t xml:space="preserve">years and </w:t>
      </w:r>
      <w:r w:rsidR="00C957FC">
        <w:rPr>
          <w:b/>
          <w:bCs/>
          <w:color w:val="7030A0"/>
        </w:rPr>
        <w:t xml:space="preserve">even </w:t>
      </w:r>
      <w:r w:rsidR="00E924E7">
        <w:rPr>
          <w:b/>
          <w:bCs/>
          <w:color w:val="7030A0"/>
        </w:rPr>
        <w:t>decades</w:t>
      </w:r>
      <w:r w:rsidR="0069688C">
        <w:rPr>
          <w:b/>
          <w:bCs/>
          <w:color w:val="7030A0"/>
        </w:rPr>
        <w:t xml:space="preserve"> as we try to massage </w:t>
      </w:r>
      <w:r w:rsidR="00246B33">
        <w:rPr>
          <w:b/>
          <w:bCs/>
          <w:color w:val="7030A0"/>
        </w:rPr>
        <w:t>many</w:t>
      </w:r>
      <w:r w:rsidR="0069688C">
        <w:rPr>
          <w:b/>
          <w:bCs/>
          <w:color w:val="7030A0"/>
        </w:rPr>
        <w:t xml:space="preserve"> situation</w:t>
      </w:r>
      <w:r w:rsidR="00246B33">
        <w:rPr>
          <w:b/>
          <w:bCs/>
          <w:color w:val="7030A0"/>
        </w:rPr>
        <w:t>s</w:t>
      </w:r>
      <w:r w:rsidR="0069688C">
        <w:rPr>
          <w:b/>
          <w:bCs/>
          <w:color w:val="7030A0"/>
        </w:rPr>
        <w:t xml:space="preserve"> </w:t>
      </w:r>
      <w:r w:rsidR="00F664BD">
        <w:rPr>
          <w:b/>
          <w:bCs/>
          <w:color w:val="7030A0"/>
        </w:rPr>
        <w:t>into</w:t>
      </w:r>
      <w:r w:rsidR="0069688C">
        <w:rPr>
          <w:b/>
          <w:bCs/>
          <w:color w:val="7030A0"/>
        </w:rPr>
        <w:t xml:space="preserve"> where we are </w:t>
      </w:r>
      <w:r w:rsidR="00CB3009">
        <w:rPr>
          <w:b/>
          <w:bCs/>
          <w:color w:val="7030A0"/>
        </w:rPr>
        <w:t xml:space="preserve">always </w:t>
      </w:r>
      <w:r w:rsidR="00B744C5">
        <w:rPr>
          <w:b/>
          <w:bCs/>
          <w:color w:val="7030A0"/>
        </w:rPr>
        <w:t>‘</w:t>
      </w:r>
      <w:r w:rsidR="0069688C">
        <w:rPr>
          <w:b/>
          <w:bCs/>
          <w:color w:val="7030A0"/>
        </w:rPr>
        <w:t xml:space="preserve">the </w:t>
      </w:r>
      <w:r w:rsidR="00247E24">
        <w:rPr>
          <w:b/>
          <w:bCs/>
          <w:color w:val="7030A0"/>
        </w:rPr>
        <w:t xml:space="preserve">white </w:t>
      </w:r>
      <w:r w:rsidR="0069688C">
        <w:rPr>
          <w:b/>
          <w:bCs/>
          <w:color w:val="7030A0"/>
        </w:rPr>
        <w:t>victim</w:t>
      </w:r>
      <w:r w:rsidR="00B744C5">
        <w:rPr>
          <w:b/>
          <w:bCs/>
          <w:color w:val="7030A0"/>
        </w:rPr>
        <w:t>’</w:t>
      </w:r>
      <w:r w:rsidR="0069688C">
        <w:rPr>
          <w:b/>
          <w:bCs/>
          <w:color w:val="7030A0"/>
        </w:rPr>
        <w:t xml:space="preserve"> </w:t>
      </w:r>
      <w:r w:rsidR="00A353AD">
        <w:rPr>
          <w:b/>
          <w:bCs/>
          <w:color w:val="7030A0"/>
        </w:rPr>
        <w:t xml:space="preserve">or the </w:t>
      </w:r>
      <w:r w:rsidR="00B744C5">
        <w:rPr>
          <w:b/>
          <w:bCs/>
          <w:color w:val="7030A0"/>
        </w:rPr>
        <w:t>o</w:t>
      </w:r>
      <w:r w:rsidR="00A353AD">
        <w:rPr>
          <w:b/>
          <w:bCs/>
          <w:color w:val="7030A0"/>
        </w:rPr>
        <w:t xml:space="preserve">ne </w:t>
      </w:r>
      <w:r w:rsidR="00B744C5">
        <w:rPr>
          <w:b/>
          <w:bCs/>
          <w:color w:val="7030A0"/>
        </w:rPr>
        <w:t>‘</w:t>
      </w:r>
      <w:r w:rsidR="00A353AD">
        <w:rPr>
          <w:b/>
          <w:bCs/>
          <w:color w:val="7030A0"/>
        </w:rPr>
        <w:t>in the right</w:t>
      </w:r>
      <w:r w:rsidR="00B744C5">
        <w:rPr>
          <w:b/>
          <w:bCs/>
          <w:color w:val="7030A0"/>
        </w:rPr>
        <w:t>’</w:t>
      </w:r>
      <w:r w:rsidR="00A353AD">
        <w:rPr>
          <w:b/>
          <w:bCs/>
          <w:color w:val="7030A0"/>
        </w:rPr>
        <w:t xml:space="preserve">, </w:t>
      </w:r>
      <w:r w:rsidR="0069688C">
        <w:rPr>
          <w:b/>
          <w:bCs/>
          <w:color w:val="7030A0"/>
        </w:rPr>
        <w:t xml:space="preserve">and everyone else is </w:t>
      </w:r>
      <w:r w:rsidR="00A353AD">
        <w:rPr>
          <w:b/>
          <w:bCs/>
          <w:color w:val="7030A0"/>
        </w:rPr>
        <w:t xml:space="preserve">always </w:t>
      </w:r>
      <w:r w:rsidR="0069688C">
        <w:rPr>
          <w:b/>
          <w:bCs/>
          <w:color w:val="7030A0"/>
        </w:rPr>
        <w:t xml:space="preserve">the </w:t>
      </w:r>
      <w:r w:rsidR="00F664BD">
        <w:rPr>
          <w:b/>
          <w:bCs/>
          <w:color w:val="7030A0"/>
        </w:rPr>
        <w:t xml:space="preserve">black </w:t>
      </w:r>
      <w:r w:rsidR="0069688C">
        <w:rPr>
          <w:b/>
          <w:bCs/>
          <w:color w:val="7030A0"/>
        </w:rPr>
        <w:t xml:space="preserve">baddie. </w:t>
      </w:r>
      <w:r w:rsidR="00092E6A">
        <w:rPr>
          <w:color w:val="7030A0"/>
        </w:rPr>
        <w:t xml:space="preserve"> </w:t>
      </w:r>
    </w:p>
    <w:p w14:paraId="1E4E6C6E" w14:textId="3092B323" w:rsidR="00E0630E" w:rsidRDefault="0085127B" w:rsidP="006E783D">
      <w:pPr>
        <w:pStyle w:val="ListParagraph"/>
        <w:rPr>
          <w:color w:val="7030A0"/>
        </w:rPr>
      </w:pPr>
      <w:r>
        <w:rPr>
          <w:b/>
          <w:bCs/>
          <w:color w:val="7030A0"/>
        </w:rPr>
        <w:lastRenderedPageBreak/>
        <w:t xml:space="preserve">One thing you cant accuse the psalmist of is </w:t>
      </w:r>
      <w:r w:rsidR="00BD35AD">
        <w:rPr>
          <w:b/>
          <w:bCs/>
          <w:color w:val="7030A0"/>
        </w:rPr>
        <w:t>repress</w:t>
      </w:r>
      <w:r>
        <w:rPr>
          <w:b/>
          <w:bCs/>
          <w:color w:val="7030A0"/>
        </w:rPr>
        <w:t xml:space="preserve">ing his feelings. </w:t>
      </w:r>
      <w:r w:rsidR="00BD35AD">
        <w:rPr>
          <w:b/>
          <w:bCs/>
          <w:color w:val="7030A0"/>
        </w:rPr>
        <w:t xml:space="preserve"> </w:t>
      </w:r>
      <w:r>
        <w:rPr>
          <w:b/>
          <w:bCs/>
          <w:color w:val="7030A0"/>
        </w:rPr>
        <w:t>H</w:t>
      </w:r>
      <w:r w:rsidR="00BD35AD">
        <w:rPr>
          <w:b/>
          <w:bCs/>
          <w:color w:val="7030A0"/>
        </w:rPr>
        <w:t>e never pretended he didn’t hurt</w:t>
      </w:r>
      <w:r w:rsidR="00C53783">
        <w:rPr>
          <w:b/>
          <w:bCs/>
          <w:color w:val="7030A0"/>
        </w:rPr>
        <w:t xml:space="preserve"> when other</w:t>
      </w:r>
      <w:r w:rsidR="00CB1326">
        <w:rPr>
          <w:b/>
          <w:bCs/>
          <w:color w:val="7030A0"/>
        </w:rPr>
        <w:t xml:space="preserve">s </w:t>
      </w:r>
      <w:r w:rsidR="00C53783">
        <w:rPr>
          <w:b/>
          <w:bCs/>
          <w:color w:val="7030A0"/>
        </w:rPr>
        <w:t>treated him</w:t>
      </w:r>
      <w:r w:rsidR="00CB1326">
        <w:rPr>
          <w:b/>
          <w:bCs/>
          <w:color w:val="7030A0"/>
        </w:rPr>
        <w:t xml:space="preserve"> </w:t>
      </w:r>
      <w:r w:rsidR="00C53783">
        <w:rPr>
          <w:b/>
          <w:bCs/>
          <w:color w:val="7030A0"/>
        </w:rPr>
        <w:t>unfairly</w:t>
      </w:r>
      <w:r w:rsidR="00BD35AD">
        <w:rPr>
          <w:b/>
          <w:bCs/>
          <w:color w:val="7030A0"/>
        </w:rPr>
        <w:t>, bu</w:t>
      </w:r>
      <w:r w:rsidR="00CB1326">
        <w:rPr>
          <w:b/>
          <w:bCs/>
          <w:color w:val="7030A0"/>
        </w:rPr>
        <w:t>t he chose to add</w:t>
      </w:r>
      <w:r w:rsidR="00BD35AD">
        <w:rPr>
          <w:b/>
          <w:bCs/>
          <w:color w:val="7030A0"/>
        </w:rPr>
        <w:t xml:space="preserve"> deaccelerants. </w:t>
      </w:r>
      <w:r w:rsidR="007852C0">
        <w:rPr>
          <w:b/>
          <w:bCs/>
          <w:color w:val="7030A0"/>
        </w:rPr>
        <w:t xml:space="preserve">One is search me oh God. This is having the wondows open ,open to </w:t>
      </w:r>
      <w:r w:rsidR="00CB1326">
        <w:rPr>
          <w:b/>
          <w:bCs/>
          <w:color w:val="7030A0"/>
        </w:rPr>
        <w:t>wider perpctives and mo</w:t>
      </w:r>
      <w:r w:rsidR="00435D44">
        <w:rPr>
          <w:b/>
          <w:bCs/>
          <w:color w:val="7030A0"/>
        </w:rPr>
        <w:t>dified</w:t>
      </w:r>
      <w:r w:rsidR="007852C0">
        <w:rPr>
          <w:b/>
          <w:bCs/>
          <w:color w:val="7030A0"/>
        </w:rPr>
        <w:t xml:space="preserve"> conclusion that doesn’t put </w:t>
      </w:r>
      <w:r w:rsidR="00435D44">
        <w:rPr>
          <w:b/>
          <w:bCs/>
          <w:color w:val="7030A0"/>
        </w:rPr>
        <w:t>100% of the blame</w:t>
      </w:r>
      <w:r w:rsidR="007852C0">
        <w:rPr>
          <w:b/>
          <w:bCs/>
          <w:color w:val="7030A0"/>
        </w:rPr>
        <w:t xml:space="preserve"> on others. You will not</w:t>
      </w:r>
      <w:r w:rsidR="00435D44">
        <w:rPr>
          <w:b/>
          <w:bCs/>
          <w:color w:val="7030A0"/>
        </w:rPr>
        <w:t>ice that</w:t>
      </w:r>
      <w:r w:rsidR="007852C0">
        <w:rPr>
          <w:b/>
          <w:bCs/>
          <w:color w:val="7030A0"/>
        </w:rPr>
        <w:t xml:space="preserve"> that </w:t>
      </w:r>
      <w:r w:rsidR="005E6A71">
        <w:rPr>
          <w:b/>
          <w:bCs/>
          <w:color w:val="7030A0"/>
        </w:rPr>
        <w:t>Psalmist</w:t>
      </w:r>
      <w:r w:rsidR="007852C0">
        <w:rPr>
          <w:b/>
          <w:bCs/>
          <w:color w:val="7030A0"/>
        </w:rPr>
        <w:t xml:space="preserve"> p</w:t>
      </w:r>
      <w:r w:rsidR="005E6A71">
        <w:rPr>
          <w:b/>
          <w:bCs/>
          <w:color w:val="7030A0"/>
        </w:rPr>
        <w:t>o</w:t>
      </w:r>
      <w:r w:rsidR="007852C0">
        <w:rPr>
          <w:b/>
          <w:bCs/>
          <w:color w:val="7030A0"/>
        </w:rPr>
        <w:t xml:space="preserve">urs out his trouble to </w:t>
      </w:r>
      <w:r w:rsidR="005E6A71">
        <w:rPr>
          <w:b/>
          <w:bCs/>
          <w:color w:val="7030A0"/>
        </w:rPr>
        <w:t>G</w:t>
      </w:r>
      <w:r w:rsidR="007852C0">
        <w:rPr>
          <w:b/>
          <w:bCs/>
          <w:color w:val="7030A0"/>
        </w:rPr>
        <w:t xml:space="preserve">od but </w:t>
      </w:r>
      <w:r w:rsidR="005E6A71">
        <w:rPr>
          <w:b/>
          <w:bCs/>
          <w:color w:val="7030A0"/>
        </w:rPr>
        <w:t xml:space="preserve">often </w:t>
      </w:r>
      <w:r w:rsidR="007852C0">
        <w:rPr>
          <w:b/>
          <w:bCs/>
          <w:color w:val="7030A0"/>
        </w:rPr>
        <w:t xml:space="preserve">makes sure he adds the </w:t>
      </w:r>
      <w:r w:rsidR="005E6A71">
        <w:rPr>
          <w:b/>
          <w:bCs/>
          <w:color w:val="7030A0"/>
        </w:rPr>
        <w:t xml:space="preserve">declarants </w:t>
      </w:r>
      <w:r w:rsidR="007852C0">
        <w:rPr>
          <w:b/>
          <w:bCs/>
          <w:color w:val="7030A0"/>
        </w:rPr>
        <w:t>o</w:t>
      </w:r>
      <w:r w:rsidR="005E6A71">
        <w:rPr>
          <w:b/>
          <w:bCs/>
          <w:color w:val="7030A0"/>
        </w:rPr>
        <w:t>f</w:t>
      </w:r>
      <w:r w:rsidR="007852C0">
        <w:rPr>
          <w:b/>
          <w:bCs/>
          <w:color w:val="7030A0"/>
        </w:rPr>
        <w:t xml:space="preserve"> </w:t>
      </w:r>
      <w:r w:rsidR="005E6A71">
        <w:rPr>
          <w:b/>
          <w:bCs/>
          <w:color w:val="7030A0"/>
        </w:rPr>
        <w:t>worship</w:t>
      </w:r>
      <w:r w:rsidR="007852C0">
        <w:rPr>
          <w:b/>
          <w:bCs/>
          <w:color w:val="7030A0"/>
        </w:rPr>
        <w:t>, and reminding himself of Go</w:t>
      </w:r>
      <w:r w:rsidR="005E6A71">
        <w:rPr>
          <w:b/>
          <w:bCs/>
          <w:color w:val="7030A0"/>
        </w:rPr>
        <w:t>d’</w:t>
      </w:r>
      <w:r w:rsidR="007852C0">
        <w:rPr>
          <w:b/>
          <w:bCs/>
          <w:color w:val="7030A0"/>
        </w:rPr>
        <w:t>s f</w:t>
      </w:r>
      <w:r w:rsidR="005E6A71">
        <w:rPr>
          <w:b/>
          <w:bCs/>
          <w:color w:val="7030A0"/>
        </w:rPr>
        <w:t>aith</w:t>
      </w:r>
      <w:r w:rsidR="007852C0">
        <w:rPr>
          <w:b/>
          <w:bCs/>
          <w:color w:val="7030A0"/>
        </w:rPr>
        <w:t xml:space="preserve">lfulness etc. </w:t>
      </w:r>
      <w:r w:rsidR="00127E04" w:rsidRPr="00051DE4">
        <w:rPr>
          <w:b/>
          <w:bCs/>
          <w:color w:val="7030A0"/>
        </w:rPr>
        <w:t>The psalmist is making sure he includes reflections</w:t>
      </w:r>
      <w:r w:rsidR="00160FEC">
        <w:rPr>
          <w:color w:val="7030A0"/>
        </w:rPr>
        <w:t xml:space="preserve">, not just ruminations. </w:t>
      </w:r>
      <w:r w:rsidR="00127E04">
        <w:rPr>
          <w:color w:val="7030A0"/>
        </w:rPr>
        <w:t xml:space="preserve">These are also looking back, but this time with the widows open, open to see things differently and </w:t>
      </w:r>
      <w:r w:rsidR="000C7AE9">
        <w:rPr>
          <w:color w:val="7030A0"/>
        </w:rPr>
        <w:t>eager</w:t>
      </w:r>
      <w:r w:rsidR="00127E04">
        <w:rPr>
          <w:color w:val="7030A0"/>
        </w:rPr>
        <w:t xml:space="preserve"> for wider </w:t>
      </w:r>
      <w:r w:rsidR="000C7AE9">
        <w:rPr>
          <w:color w:val="7030A0"/>
        </w:rPr>
        <w:t>perspectives</w:t>
      </w:r>
      <w:r w:rsidR="00127E04">
        <w:rPr>
          <w:color w:val="7030A0"/>
        </w:rPr>
        <w:t xml:space="preserve"> including </w:t>
      </w:r>
      <w:r w:rsidR="000C7AE9">
        <w:rPr>
          <w:color w:val="7030A0"/>
        </w:rPr>
        <w:t>‘</w:t>
      </w:r>
      <w:r w:rsidR="00127E04">
        <w:rPr>
          <w:color w:val="7030A0"/>
        </w:rPr>
        <w:t>search me oh God</w:t>
      </w:r>
      <w:r w:rsidR="000C7AE9">
        <w:rPr>
          <w:color w:val="7030A0"/>
        </w:rPr>
        <w:t xml:space="preserve"> for any way I have stuffed up then or since</w:t>
      </w:r>
      <w:r w:rsidR="006B4A28">
        <w:rPr>
          <w:color w:val="7030A0"/>
        </w:rPr>
        <w:t>. Reflections make us wiser and are de</w:t>
      </w:r>
      <w:r w:rsidR="00136D7E">
        <w:rPr>
          <w:color w:val="7030A0"/>
        </w:rPr>
        <w:t>-</w:t>
      </w:r>
      <w:r w:rsidR="006B4A28">
        <w:rPr>
          <w:color w:val="7030A0"/>
        </w:rPr>
        <w:t>accelerants of offence, where as ruminations</w:t>
      </w:r>
      <w:r w:rsidR="00136D7E">
        <w:rPr>
          <w:color w:val="7030A0"/>
        </w:rPr>
        <w:t xml:space="preserve"> are too often</w:t>
      </w:r>
      <w:r w:rsidR="006B4A28">
        <w:rPr>
          <w:color w:val="7030A0"/>
        </w:rPr>
        <w:t xml:space="preserve"> accelerants of </w:t>
      </w:r>
      <w:r w:rsidR="00136D7E">
        <w:rPr>
          <w:color w:val="7030A0"/>
        </w:rPr>
        <w:t>offence</w:t>
      </w:r>
      <w:r w:rsidR="006B4A28">
        <w:rPr>
          <w:color w:val="7030A0"/>
        </w:rPr>
        <w:t xml:space="preserve">, </w:t>
      </w:r>
      <w:r w:rsidR="00136D7E">
        <w:rPr>
          <w:color w:val="7030A0"/>
        </w:rPr>
        <w:t>a bit</w:t>
      </w:r>
      <w:r w:rsidR="006B4A28">
        <w:rPr>
          <w:color w:val="7030A0"/>
        </w:rPr>
        <w:t xml:space="preserve"> like retu</w:t>
      </w:r>
      <w:r w:rsidR="00136D7E">
        <w:rPr>
          <w:color w:val="7030A0"/>
        </w:rPr>
        <w:t>rning</w:t>
      </w:r>
      <w:r w:rsidR="006B4A28">
        <w:rPr>
          <w:color w:val="7030A0"/>
        </w:rPr>
        <w:t xml:space="preserve"> for more sips of the poison that offence can be. </w:t>
      </w:r>
      <w:r w:rsidR="00A95B3A">
        <w:rPr>
          <w:color w:val="7030A0"/>
        </w:rPr>
        <w:t xml:space="preserve"> </w:t>
      </w:r>
      <w:r w:rsidR="00FD46C7" w:rsidRPr="00972B7C">
        <w:rPr>
          <w:b/>
          <w:bCs/>
          <w:color w:val="7030A0"/>
        </w:rPr>
        <w:t>Taking u</w:t>
      </w:r>
      <w:r w:rsidR="00972B7C" w:rsidRPr="00972B7C">
        <w:rPr>
          <w:b/>
          <w:bCs/>
          <w:color w:val="7030A0"/>
        </w:rPr>
        <w:t>p</w:t>
      </w:r>
      <w:r w:rsidR="00FD46C7" w:rsidRPr="00972B7C">
        <w:rPr>
          <w:b/>
          <w:bCs/>
          <w:color w:val="7030A0"/>
        </w:rPr>
        <w:t xml:space="preserve"> God’s </w:t>
      </w:r>
      <w:r w:rsidR="0021581E">
        <w:rPr>
          <w:b/>
          <w:bCs/>
          <w:color w:val="7030A0"/>
        </w:rPr>
        <w:t xml:space="preserve">survival </w:t>
      </w:r>
      <w:r w:rsidR="00FD46C7" w:rsidRPr="00972B7C">
        <w:rPr>
          <w:b/>
          <w:bCs/>
          <w:color w:val="7030A0"/>
        </w:rPr>
        <w:t xml:space="preserve">tool of </w:t>
      </w:r>
      <w:r w:rsidR="00D93191">
        <w:rPr>
          <w:b/>
          <w:bCs/>
          <w:color w:val="7030A0"/>
        </w:rPr>
        <w:t xml:space="preserve">humbly </w:t>
      </w:r>
      <w:r w:rsidR="00FD46C7" w:rsidRPr="00972B7C">
        <w:rPr>
          <w:b/>
          <w:bCs/>
          <w:color w:val="7030A0"/>
        </w:rPr>
        <w:t>repenting over what migh</w:t>
      </w:r>
      <w:r w:rsidR="00D93191">
        <w:rPr>
          <w:b/>
          <w:bCs/>
          <w:color w:val="7030A0"/>
        </w:rPr>
        <w:t>t</w:t>
      </w:r>
      <w:r w:rsidR="00FD46C7" w:rsidRPr="00972B7C">
        <w:rPr>
          <w:b/>
          <w:bCs/>
          <w:color w:val="7030A0"/>
        </w:rPr>
        <w:t xml:space="preserve"> be our part, or repenting about other</w:t>
      </w:r>
      <w:r w:rsidR="00972B7C">
        <w:rPr>
          <w:b/>
          <w:bCs/>
          <w:color w:val="7030A0"/>
        </w:rPr>
        <w:t xml:space="preserve"> unrelated</w:t>
      </w:r>
      <w:r w:rsidR="00FD46C7" w:rsidRPr="00972B7C">
        <w:rPr>
          <w:b/>
          <w:bCs/>
          <w:color w:val="7030A0"/>
        </w:rPr>
        <w:t xml:space="preserve"> issues can</w:t>
      </w:r>
      <w:r w:rsidR="00074883">
        <w:rPr>
          <w:b/>
          <w:bCs/>
          <w:color w:val="7030A0"/>
        </w:rPr>
        <w:t xml:space="preserve"> </w:t>
      </w:r>
      <w:r w:rsidR="00140B22">
        <w:rPr>
          <w:b/>
          <w:bCs/>
          <w:color w:val="7030A0"/>
        </w:rPr>
        <w:t xml:space="preserve">help </w:t>
      </w:r>
      <w:r w:rsidR="008412C1">
        <w:rPr>
          <w:b/>
          <w:bCs/>
          <w:color w:val="7030A0"/>
        </w:rPr>
        <w:t xml:space="preserve">unknot us and </w:t>
      </w:r>
      <w:r w:rsidR="00074883">
        <w:rPr>
          <w:b/>
          <w:bCs/>
          <w:color w:val="7030A0"/>
        </w:rPr>
        <w:t>straighten us</w:t>
      </w:r>
      <w:r w:rsidR="00FD46C7" w:rsidRPr="00972B7C">
        <w:rPr>
          <w:b/>
          <w:bCs/>
          <w:color w:val="7030A0"/>
        </w:rPr>
        <w:t xml:space="preserve"> out wher</w:t>
      </w:r>
      <w:r w:rsidR="00074883">
        <w:rPr>
          <w:b/>
          <w:bCs/>
          <w:color w:val="7030A0"/>
        </w:rPr>
        <w:t>e</w:t>
      </w:r>
      <w:r w:rsidR="00FD46C7" w:rsidRPr="00972B7C">
        <w:rPr>
          <w:b/>
          <w:bCs/>
          <w:color w:val="7030A0"/>
        </w:rPr>
        <w:t xml:space="preserve"> we have got stuck in</w:t>
      </w:r>
      <w:r w:rsidR="00074883">
        <w:rPr>
          <w:b/>
          <w:bCs/>
          <w:color w:val="7030A0"/>
        </w:rPr>
        <w:t xml:space="preserve"> </w:t>
      </w:r>
      <w:r w:rsidR="00FD46C7" w:rsidRPr="00972B7C">
        <w:rPr>
          <w:b/>
          <w:bCs/>
          <w:color w:val="7030A0"/>
        </w:rPr>
        <w:t xml:space="preserve">twisted positions and </w:t>
      </w:r>
      <w:r w:rsidR="00074883">
        <w:rPr>
          <w:b/>
          <w:bCs/>
          <w:color w:val="7030A0"/>
        </w:rPr>
        <w:t xml:space="preserve">have been </w:t>
      </w:r>
      <w:r w:rsidR="00FD46C7" w:rsidRPr="00972B7C">
        <w:rPr>
          <w:b/>
          <w:bCs/>
          <w:color w:val="7030A0"/>
        </w:rPr>
        <w:t xml:space="preserve">attempting to </w:t>
      </w:r>
      <w:r w:rsidR="00972B7C" w:rsidRPr="00972B7C">
        <w:rPr>
          <w:b/>
          <w:bCs/>
          <w:color w:val="7030A0"/>
        </w:rPr>
        <w:t xml:space="preserve">squeeze reality to fit </w:t>
      </w:r>
      <w:r w:rsidR="00313050">
        <w:rPr>
          <w:b/>
          <w:bCs/>
          <w:color w:val="7030A0"/>
        </w:rPr>
        <w:t xml:space="preserve">the </w:t>
      </w:r>
      <w:r w:rsidR="007F76FF">
        <w:rPr>
          <w:b/>
          <w:bCs/>
          <w:color w:val="7030A0"/>
        </w:rPr>
        <w:t>verdict</w:t>
      </w:r>
      <w:r w:rsidR="00313050">
        <w:rPr>
          <w:b/>
          <w:bCs/>
          <w:color w:val="7030A0"/>
        </w:rPr>
        <w:t xml:space="preserve"> that would best soothe our ego. </w:t>
      </w:r>
      <w:r w:rsidR="00972B7C">
        <w:rPr>
          <w:color w:val="7030A0"/>
        </w:rPr>
        <w:t xml:space="preserve"> </w:t>
      </w:r>
      <w:r w:rsidR="00497970">
        <w:rPr>
          <w:color w:val="7030A0"/>
        </w:rPr>
        <w:t xml:space="preserve"> </w:t>
      </w:r>
      <w:r w:rsidR="009D375D">
        <w:rPr>
          <w:color w:val="7030A0"/>
        </w:rPr>
        <w:t xml:space="preserve">. </w:t>
      </w:r>
      <w:r w:rsidR="00497970">
        <w:rPr>
          <w:color w:val="7030A0"/>
        </w:rPr>
        <w:t xml:space="preserve"> </w:t>
      </w:r>
      <w:r w:rsidR="00587034">
        <w:rPr>
          <w:color w:val="7030A0"/>
        </w:rPr>
        <w:t xml:space="preserve"> </w:t>
      </w:r>
      <w:r w:rsidR="00305B10">
        <w:rPr>
          <w:color w:val="7030A0"/>
        </w:rPr>
        <w:t xml:space="preserve"> Alexander, </w:t>
      </w:r>
      <w:r w:rsidR="005C2A7B">
        <w:rPr>
          <w:color w:val="7030A0"/>
        </w:rPr>
        <w:t xml:space="preserve">even when in period of great suffering that was not his fault and </w:t>
      </w:r>
      <w:r w:rsidR="00F8119F">
        <w:rPr>
          <w:color w:val="7030A0"/>
        </w:rPr>
        <w:t>had been</w:t>
      </w:r>
      <w:r w:rsidR="005C2A7B">
        <w:rPr>
          <w:color w:val="7030A0"/>
        </w:rPr>
        <w:t xml:space="preserve">  inflicted </w:t>
      </w:r>
      <w:r w:rsidR="00F8119F">
        <w:rPr>
          <w:color w:val="7030A0"/>
        </w:rPr>
        <w:t>on</w:t>
      </w:r>
      <w:r w:rsidR="005C2A7B">
        <w:rPr>
          <w:color w:val="7030A0"/>
        </w:rPr>
        <w:t xml:space="preserve"> him unfairly, </w:t>
      </w:r>
      <w:r w:rsidR="00342D89">
        <w:rPr>
          <w:color w:val="7030A0"/>
        </w:rPr>
        <w:t>struck a blow against offence winning</w:t>
      </w:r>
      <w:r w:rsidR="005B2EE6">
        <w:rPr>
          <w:color w:val="7030A0"/>
        </w:rPr>
        <w:t xml:space="preserve"> and getting him trapped</w:t>
      </w:r>
      <w:r w:rsidR="007F76FF">
        <w:rPr>
          <w:color w:val="7030A0"/>
        </w:rPr>
        <w:t xml:space="preserve"> </w:t>
      </w:r>
      <w:r w:rsidR="005B2EE6">
        <w:rPr>
          <w:color w:val="7030A0"/>
        </w:rPr>
        <w:t>and for too long</w:t>
      </w:r>
      <w:r w:rsidR="00697F90">
        <w:rPr>
          <w:color w:val="7030A0"/>
        </w:rPr>
        <w:t xml:space="preserve"> </w:t>
      </w:r>
      <w:r w:rsidR="007F76FF">
        <w:rPr>
          <w:color w:val="7030A0"/>
        </w:rPr>
        <w:t>stuck in</w:t>
      </w:r>
      <w:r w:rsidR="00F8119F">
        <w:rPr>
          <w:color w:val="7030A0"/>
        </w:rPr>
        <w:t xml:space="preserve"> unproductive</w:t>
      </w:r>
      <w:r w:rsidR="007F76FF">
        <w:rPr>
          <w:color w:val="7030A0"/>
        </w:rPr>
        <w:t xml:space="preserve"> ruminations about how bad others wore</w:t>
      </w:r>
      <w:r w:rsidR="003F1966">
        <w:rPr>
          <w:color w:val="7030A0"/>
        </w:rPr>
        <w:t>. He struck this blow by</w:t>
      </w:r>
      <w:r w:rsidR="0022680D">
        <w:rPr>
          <w:color w:val="7030A0"/>
        </w:rPr>
        <w:t xml:space="preserve"> choosing he counter culture</w:t>
      </w:r>
      <w:r w:rsidR="002E7736">
        <w:rPr>
          <w:color w:val="7030A0"/>
        </w:rPr>
        <w:t xml:space="preserve"> de-accleran</w:t>
      </w:r>
      <w:r w:rsidR="00584FF9">
        <w:rPr>
          <w:color w:val="7030A0"/>
        </w:rPr>
        <w:t>ting move of</w:t>
      </w:r>
      <w:r w:rsidR="002E7736">
        <w:rPr>
          <w:color w:val="7030A0"/>
        </w:rPr>
        <w:t xml:space="preserve"> by reflecting back over his life as to when</w:t>
      </w:r>
      <w:r w:rsidR="00A41143">
        <w:rPr>
          <w:color w:val="7030A0"/>
        </w:rPr>
        <w:t xml:space="preserve"> </w:t>
      </w:r>
      <w:r w:rsidR="002E7736">
        <w:rPr>
          <w:color w:val="7030A0"/>
        </w:rPr>
        <w:t>he had know</w:t>
      </w:r>
      <w:r w:rsidR="00584FF9">
        <w:rPr>
          <w:color w:val="7030A0"/>
        </w:rPr>
        <w:t>n</w:t>
      </w:r>
      <w:r w:rsidR="002E7736">
        <w:rPr>
          <w:color w:val="7030A0"/>
        </w:rPr>
        <w:t xml:space="preserve"> the right road but hadn’t taken it. </w:t>
      </w:r>
    </w:p>
    <w:p w14:paraId="6683E2BB" w14:textId="02949313" w:rsidR="00C56C1F" w:rsidRDefault="00D214EA" w:rsidP="007F55EA">
      <w:pPr>
        <w:pStyle w:val="BodyTextFirstIndent2"/>
      </w:pPr>
      <w:r>
        <w:t>Another example might be people married to narcissists, the</w:t>
      </w:r>
      <w:r w:rsidR="00510175">
        <w:t>y can be on constant</w:t>
      </w:r>
      <w:r>
        <w:t xml:space="preserve"> </w:t>
      </w:r>
      <w:r w:rsidR="00034D70">
        <w:t>loop of ruminations that have the de</w:t>
      </w:r>
      <w:r w:rsidR="00510175">
        <w:t>sperate</w:t>
      </w:r>
      <w:r w:rsidR="00034D70">
        <w:t xml:space="preserve"> goal </w:t>
      </w:r>
      <w:r>
        <w:t xml:space="preserve">to </w:t>
      </w:r>
      <w:r w:rsidR="00034D70">
        <w:t xml:space="preserve">try to </w:t>
      </w:r>
      <w:r>
        <w:t xml:space="preserve">understand the </w:t>
      </w:r>
      <w:r w:rsidR="00034D70">
        <w:t xml:space="preserve">other person and </w:t>
      </w:r>
      <w:r w:rsidR="00E335A6">
        <w:t>why they di</w:t>
      </w:r>
      <w:r w:rsidR="00510175">
        <w:t>d</w:t>
      </w:r>
      <w:r w:rsidR="00E335A6">
        <w:t xml:space="preserve"> that</w:t>
      </w:r>
      <w:r w:rsidR="00510175">
        <w:t xml:space="preserve"> latest</w:t>
      </w:r>
      <w:r w:rsidR="00E335A6">
        <w:t xml:space="preserve"> really mean thing</w:t>
      </w:r>
      <w:r w:rsidR="00995A66">
        <w:t xml:space="preserve"> -</w:t>
      </w:r>
      <w:r w:rsidR="00AC5CF5">
        <w:t xml:space="preserve"> </w:t>
      </w:r>
      <w:r w:rsidR="00696CDE">
        <w:t>when really th</w:t>
      </w:r>
      <w:r w:rsidR="001C208F">
        <w:t xml:space="preserve">is fixations </w:t>
      </w:r>
      <w:r w:rsidR="00AC5CF5">
        <w:t xml:space="preserve">on understanding the other </w:t>
      </w:r>
      <w:r w:rsidR="001C208F">
        <w:t xml:space="preserve">is distracting them from the choices they could make for their own health regardless of what their partner does. </w:t>
      </w:r>
      <w:r w:rsidR="005A02D5">
        <w:t xml:space="preserve">[their story 3] </w:t>
      </w:r>
      <w:r w:rsidR="001C208F">
        <w:t xml:space="preserve"> </w:t>
      </w:r>
      <w:r w:rsidR="00C56C1F">
        <w:t xml:space="preserve">It doesn’t mean they concluse the other party is s aint ,  </w:t>
      </w:r>
    </w:p>
    <w:p w14:paraId="6C9E0B87" w14:textId="77777777" w:rsidR="00C56C1F" w:rsidRPr="007F55EA" w:rsidRDefault="00C56C1F" w:rsidP="007F55EA">
      <w:pPr>
        <w:pStyle w:val="BodyTextFirstIndent2"/>
        <w:rPr>
          <w:i/>
        </w:rPr>
      </w:pPr>
      <w:r w:rsidRPr="007F55EA">
        <w:rPr>
          <w:i/>
        </w:rPr>
        <w:t xml:space="preserve">alexander solitezen, was na amazing example of the difference bewtwen reflecting and runimatibngw otht he windows shut,  to confirm allmy prevuous conclussions. He was falsely imprisoned for years in brualand freszzing prisons of Siberia Thegulags were concentration camps were stain sent off millions of his owen citizens unte the heuise of being an amemy of the stae. He did not pretend thisnkg were nt extremely miseable and that he wanted to crerate change. He had plaenty of reasons to blame tstalin , Hitler and the priosn guards, butbhe chose to reflect …. He chose to look back on his own life very minutely to see all the times he kew the right path tot ake, but hadn’t taken it. Talk about having the windows open. , and instead of the usall condlsuion that ruminating with the wondows shut delivered, he came to the conclusion thnat the line between fgood an evil runs throught the heardt of every man. Yes he went on to change the ;ives of miions in Russie abut laos in the west.  He did not xontent with that simplistic division of goodies an dbadies. He certainly saw evil and massive abuses an brutality, that he remained committed to change but that is different o fgeting placard  can snshing abuse at another goruop o fpeople a sif the worl couldbe eait divised into goodies andbaises solely on the a singerl isse that upsets me  he wrote truth. and he let himself be exposed tot ruth even truth that was not uncomfortable to himself andhos own self image. </w:t>
      </w:r>
    </w:p>
    <w:p w14:paraId="062D33F5" w14:textId="0214B282" w:rsidR="00C56C1F" w:rsidRPr="007F55EA" w:rsidRDefault="00C56C1F" w:rsidP="007F55EA">
      <w:pPr>
        <w:pStyle w:val="BodyTextFirstIndent2"/>
        <w:rPr>
          <w:i/>
        </w:rPr>
      </w:pPr>
      <w:r w:rsidRPr="007F55EA">
        <w:rPr>
          <w:i/>
        </w:rPr>
        <w:t xml:space="preserve">The psa;lmist would reflect and ask search me oh God. He reflected withhis windows open to god and other wise people. There is one thing you g couldnever acuse the psalmist if </w:t>
      </w:r>
      <w:r w:rsidRPr="007F55EA">
        <w:rPr>
          <w:i/>
        </w:rPr>
        <w:lastRenderedPageBreak/>
        <w:t xml:space="preserve">was supopresisng his emitons , but he feglected in emotiosn and cirstances and trial withhis wondows open.  Before god. </w:t>
      </w:r>
    </w:p>
    <w:p w14:paraId="1B069F08" w14:textId="6BCBAFBB" w:rsidR="008B755A" w:rsidRPr="00FA6DDF" w:rsidRDefault="008B755A" w:rsidP="007F55EA">
      <w:pPr>
        <w:pStyle w:val="BodyText"/>
        <w:rPr>
          <w:i/>
          <w:iCs/>
        </w:rPr>
      </w:pPr>
      <w:r>
        <w:t>ALEXANDER  Ruminating can</w:t>
      </w:r>
      <w:r w:rsidR="00651E42">
        <w:t xml:space="preserve"> </w:t>
      </w:r>
      <w:r>
        <w:t xml:space="preserve">be like </w:t>
      </w:r>
      <w:r w:rsidR="00651E42">
        <w:t>a small toy train</w:t>
      </w:r>
      <w:r w:rsidR="00DC069E">
        <w:t>, fuelled by the anger an</w:t>
      </w:r>
      <w:r w:rsidR="00004C9E">
        <w:t>d hurt</w:t>
      </w:r>
      <w:r w:rsidR="00DC069E">
        <w:t xml:space="preserve"> of the offence, </w:t>
      </w:r>
      <w:r w:rsidR="001C77FB">
        <w:t>but</w:t>
      </w:r>
      <w:r w:rsidR="00651E42">
        <w:t xml:space="preserve"> in</w:t>
      </w:r>
      <w:r w:rsidR="00DC069E">
        <w:t xml:space="preserve"> </w:t>
      </w:r>
      <w:r w:rsidR="00651E42">
        <w:t>a pe</w:t>
      </w:r>
      <w:r w:rsidR="00570FD7">
        <w:t>p</w:t>
      </w:r>
      <w:r w:rsidR="00651E42">
        <w:t>pet</w:t>
      </w:r>
      <w:r w:rsidR="001C77FB">
        <w:t>ual</w:t>
      </w:r>
      <w:r w:rsidR="00651E42">
        <w:t xml:space="preserve"> loop with the windows firmly closed</w:t>
      </w:r>
      <w:r>
        <w:t xml:space="preserve">. </w:t>
      </w:r>
      <w:r w:rsidRPr="00FA6DDF">
        <w:rPr>
          <w:i/>
          <w:iCs/>
        </w:rPr>
        <w:t>Not wanting to let in any light ot trueth but always inthis loop designed to reach the same conlcusions a</w:t>
      </w:r>
      <w:r w:rsidR="004F4BF9" w:rsidRPr="00FA6DDF">
        <w:rPr>
          <w:i/>
          <w:iCs/>
        </w:rPr>
        <w:t>R</w:t>
      </w:r>
      <w:r w:rsidRPr="00FA6DDF">
        <w:rPr>
          <w:i/>
          <w:iCs/>
        </w:rPr>
        <w:t xml:space="preserve">s to how drradfull monstrously bad th ewother was, how much a pure white cictim I am and what everyone sle seneeds to vchage to improve my situation.  And how justified I feel in pursuing the path I currently am . .. The more zillion hours we ruminate like this, the more black and whuite we se ethinsg as amd the less room w emake for grey , and the less room we make for grace, and the more miserable we reain and the more likely w ear to cut good </w:t>
      </w:r>
      <w:r w:rsidR="00004C9E" w:rsidRPr="00FA6DDF">
        <w:rPr>
          <w:i/>
          <w:iCs/>
        </w:rPr>
        <w:t xml:space="preserve">enough </w:t>
      </w:r>
      <w:r w:rsidRPr="00FA6DDF">
        <w:rPr>
          <w:i/>
          <w:iCs/>
        </w:rPr>
        <w:t>people out of our life, and end up with mis</w:t>
      </w:r>
      <w:r w:rsidR="00004C9E" w:rsidRPr="00FA6DDF">
        <w:rPr>
          <w:i/>
          <w:iCs/>
        </w:rPr>
        <w:t>erable</w:t>
      </w:r>
      <w:r w:rsidRPr="00FA6DDF">
        <w:rPr>
          <w:i/>
          <w:iCs/>
        </w:rPr>
        <w:t xml:space="preserve"> shrunken lives.   </w:t>
      </w:r>
    </w:p>
    <w:p w14:paraId="0C18F756" w14:textId="77777777" w:rsidR="00E1615C" w:rsidRDefault="00E1615C" w:rsidP="00E1615C">
      <w:pPr>
        <w:pStyle w:val="ListParagraph"/>
        <w:rPr>
          <w:color w:val="7030A0"/>
        </w:rPr>
      </w:pPr>
      <w:r w:rsidRPr="007310E0">
        <w:rPr>
          <w:b/>
          <w:bCs/>
          <w:color w:val="7030A0"/>
        </w:rPr>
        <w:t>What should perhaps have alerted me that this has shifted up  several gears  from a fight or even a  disagreement or grievance between me and someone else</w:t>
      </w:r>
      <w:r>
        <w:rPr>
          <w:b/>
          <w:bCs/>
          <w:color w:val="7030A0"/>
        </w:rPr>
        <w:t xml:space="preserve">? </w:t>
      </w:r>
      <w:r>
        <w:rPr>
          <w:color w:val="7030A0"/>
        </w:rPr>
        <w:t xml:space="preserve">                           1. If usually I can  work with people I disagree with, and can make room for grey - and make room for grace -  but now </w:t>
      </w:r>
      <w:r w:rsidRPr="00E33182">
        <w:rPr>
          <w:b/>
          <w:bCs/>
          <w:color w:val="7030A0"/>
        </w:rPr>
        <w:t>a  weird degree of certainty is acting like an accelerant,</w:t>
      </w:r>
      <w:r>
        <w:rPr>
          <w:color w:val="7030A0"/>
        </w:rPr>
        <w:t xml:space="preserve"> then that is a time to heed this warning and treat this as being in  a zone where black ice is possible.  Slow down and drive much more carefully and less going with my impulses, or we run a high risk of choosing to steer the wrong way and ending in the ditch.  After all the biblical picture that we are  part of a body and need the other parts of the body , reminds us  that God says that on our own, as the left elbow,  we are certainly valuable,  but we are not enough. What we see may be truth but not always  enough truth, and  others from where they are planted may see more of the truth, or see more risks that are beyond our line of sight.  On our own, we are not enough and we need the body and the variety of giftings. </w:t>
      </w:r>
    </w:p>
    <w:p w14:paraId="2B1A87E7" w14:textId="5DB01B56" w:rsidR="00A55040" w:rsidRDefault="00E1615C" w:rsidP="00E1615C">
      <w:pPr>
        <w:rPr>
          <w:b/>
          <w:bCs/>
          <w:color w:val="FF0000"/>
        </w:rPr>
      </w:pPr>
      <w:r>
        <w:rPr>
          <w:b/>
          <w:bCs/>
          <w:color w:val="7030A0"/>
        </w:rPr>
        <w:t>2.</w:t>
      </w:r>
      <w:r>
        <w:rPr>
          <w:color w:val="7030A0"/>
        </w:rPr>
        <w:t xml:space="preserve"> </w:t>
      </w:r>
      <w:r w:rsidRPr="00E33182">
        <w:rPr>
          <w:b/>
          <w:bCs/>
          <w:color w:val="7030A0"/>
        </w:rPr>
        <w:t>A strong degree of resistance to being corrected  or shown that there might be a better</w:t>
      </w:r>
      <w:r>
        <w:rPr>
          <w:color w:val="7030A0"/>
        </w:rPr>
        <w:t xml:space="preserve"> </w:t>
      </w:r>
      <w:r w:rsidRPr="00E33182">
        <w:rPr>
          <w:b/>
          <w:bCs/>
          <w:color w:val="7030A0"/>
        </w:rPr>
        <w:t>way</w:t>
      </w:r>
      <w:r>
        <w:rPr>
          <w:color w:val="7030A0"/>
        </w:rPr>
        <w:t xml:space="preserve">, that is unusual for me. Perhaps we used to view people trying to help us as  yes, often clumsy and not infrequently wrong or sometimes hurtful, but their efforts didn’t used to reduce </w:t>
      </w:r>
      <w:r w:rsidR="008E5548">
        <w:rPr>
          <w:color w:val="7030A0"/>
        </w:rPr>
        <w:t>us</w:t>
      </w:r>
      <w:r>
        <w:rPr>
          <w:color w:val="7030A0"/>
        </w:rPr>
        <w:t xml:space="preserve"> to </w:t>
      </w:r>
      <w:r w:rsidR="008E5548">
        <w:rPr>
          <w:color w:val="7030A0"/>
        </w:rPr>
        <w:t xml:space="preserve">actual </w:t>
      </w:r>
      <w:r>
        <w:rPr>
          <w:color w:val="7030A0"/>
        </w:rPr>
        <w:t xml:space="preserve">rage.  However when offence has us by the nose ring, this resistance to anyone not absolutely agreeing with all our conclusions or judgments - or just suggesting a better path - or trying to hose us down- or urge any caution, can reach the level where we feel white hot rage at them. It is not uncommon when offence is leading us by the nose ring </w:t>
      </w:r>
      <w:r w:rsidRPr="0063643D">
        <w:rPr>
          <w:b/>
          <w:bCs/>
          <w:color w:val="7030A0"/>
        </w:rPr>
        <w:t xml:space="preserve">to feel this </w:t>
      </w:r>
      <w:r w:rsidR="00D91FE1">
        <w:rPr>
          <w:b/>
          <w:bCs/>
          <w:color w:val="7030A0"/>
        </w:rPr>
        <w:t xml:space="preserve">huge </w:t>
      </w:r>
      <w:r w:rsidRPr="0063643D">
        <w:rPr>
          <w:b/>
          <w:bCs/>
          <w:color w:val="7030A0"/>
        </w:rPr>
        <w:t xml:space="preserve">rage at quite a number of people </w:t>
      </w:r>
      <w:r w:rsidR="008E5548">
        <w:rPr>
          <w:b/>
          <w:bCs/>
          <w:color w:val="7030A0"/>
        </w:rPr>
        <w:t xml:space="preserve">who try to help </w:t>
      </w:r>
      <w:r w:rsidR="00D91FE1">
        <w:rPr>
          <w:b/>
          <w:bCs/>
          <w:color w:val="7030A0"/>
        </w:rPr>
        <w:t>[</w:t>
      </w:r>
      <w:r w:rsidR="008E5548">
        <w:rPr>
          <w:b/>
          <w:bCs/>
          <w:color w:val="7030A0"/>
        </w:rPr>
        <w:t xml:space="preserve"> for example by r</w:t>
      </w:r>
      <w:r w:rsidR="00D91FE1">
        <w:rPr>
          <w:b/>
          <w:bCs/>
          <w:color w:val="7030A0"/>
        </w:rPr>
        <w:t>ecommending</w:t>
      </w:r>
      <w:r w:rsidR="008E5548">
        <w:rPr>
          <w:b/>
          <w:bCs/>
          <w:color w:val="7030A0"/>
        </w:rPr>
        <w:t xml:space="preserve"> moderation</w:t>
      </w:r>
      <w:r w:rsidR="00D91FE1">
        <w:rPr>
          <w:b/>
          <w:bCs/>
          <w:color w:val="7030A0"/>
        </w:rPr>
        <w:t>]</w:t>
      </w:r>
      <w:r w:rsidR="008E5548">
        <w:rPr>
          <w:b/>
          <w:bCs/>
          <w:color w:val="7030A0"/>
        </w:rPr>
        <w:t xml:space="preserve"> </w:t>
      </w:r>
      <w:r w:rsidR="00A15623">
        <w:rPr>
          <w:b/>
          <w:bCs/>
          <w:color w:val="7030A0"/>
        </w:rPr>
        <w:t xml:space="preserve">– even at people </w:t>
      </w:r>
      <w:r w:rsidRPr="0063643D">
        <w:rPr>
          <w:b/>
          <w:bCs/>
          <w:color w:val="7030A0"/>
        </w:rPr>
        <w:t>that we once used to think highly of and valued doing life with them</w:t>
      </w:r>
      <w:r>
        <w:rPr>
          <w:color w:val="7030A0"/>
        </w:rPr>
        <w:t xml:space="preserve">. That is </w:t>
      </w:r>
      <w:r w:rsidRPr="002C6DB6">
        <w:rPr>
          <w:b/>
          <w:bCs/>
          <w:color w:val="7030A0"/>
        </w:rPr>
        <w:t>a very very red flag. You might be concluding that all these people have suddenly shown how bad they are, - and how totally against you they really are –  and that they are all letting you down in your hour of need. However that conclusion is contaminated by offence and in nearly every case is very very wrong, and will lead you to multiply trouble. In fact this is a common experience of people driving under the  influence of a lot of offence, and a common conclusion such people reach.  How much more likely is it that we [with our offence] are the common denominator in all these grievances, flare ups of rage and se</w:t>
      </w:r>
      <w:r w:rsidR="00FD3285" w:rsidRPr="002C6DB6">
        <w:rPr>
          <w:b/>
          <w:bCs/>
          <w:color w:val="7030A0"/>
        </w:rPr>
        <w:t>lf pity</w:t>
      </w:r>
      <w:r w:rsidRPr="002C6DB6">
        <w:rPr>
          <w:b/>
          <w:bCs/>
          <w:color w:val="7030A0"/>
        </w:rPr>
        <w:t xml:space="preserve"> . deteriarations in</w:t>
      </w:r>
      <w:r>
        <w:rPr>
          <w:color w:val="7030A0"/>
        </w:rPr>
        <w:t xml:space="preserve"> relationships?  How much more likely are we jeudonhtheir worth by if they chose to do what we thought wass the best decision about a sinbge issue. Ratingt heir worth by how they responsed to a single issue  wehr they chose a different patht opt he one we thought was best or best made us the top priority . The trouble is we are the common denominator, and we are the one who is in our mind down valiewng the wroth of a range of people amd justifying our strng rage etc . People under the influence of offence decide that the </w:t>
      </w:r>
      <w:r>
        <w:rPr>
          <w:color w:val="7030A0"/>
        </w:rPr>
        <w:lastRenderedPageBreak/>
        <w:t xml:space="preserve">grnamothers who loved for thfor years sr now over  single issue </w:t>
      </w:r>
      <w:r w:rsidR="005D20C0">
        <w:rPr>
          <w:b/>
          <w:bCs/>
          <w:color w:val="FF0000"/>
        </w:rPr>
        <w:t>Social media is a big accelerant of offence.</w:t>
      </w:r>
      <w:r w:rsidR="00A55040">
        <w:rPr>
          <w:b/>
          <w:bCs/>
          <w:color w:val="FF0000"/>
        </w:rPr>
        <w:t xml:space="preserve"> </w:t>
      </w:r>
    </w:p>
    <w:p w14:paraId="1E6E38DA" w14:textId="5A23D11F" w:rsidR="007F6A90" w:rsidRDefault="00B616F5" w:rsidP="00196FB4">
      <w:pPr>
        <w:rPr>
          <w:b/>
          <w:bCs/>
          <w:color w:val="7030A0"/>
        </w:rPr>
      </w:pPr>
      <w:r>
        <w:rPr>
          <w:b/>
          <w:bCs/>
          <w:color w:val="7030A0"/>
        </w:rPr>
        <w:t xml:space="preserve">Things to ponder </w:t>
      </w:r>
      <w:r w:rsidR="00210ED9">
        <w:rPr>
          <w:b/>
          <w:bCs/>
          <w:color w:val="7030A0"/>
        </w:rPr>
        <w:t>if offences seems tobe divi</w:t>
      </w:r>
      <w:r w:rsidR="00067634">
        <w:rPr>
          <w:b/>
          <w:bCs/>
          <w:color w:val="7030A0"/>
        </w:rPr>
        <w:t>di</w:t>
      </w:r>
      <w:r w:rsidR="00210ED9">
        <w:rPr>
          <w:b/>
          <w:bCs/>
          <w:color w:val="7030A0"/>
        </w:rPr>
        <w:t>ng my church</w:t>
      </w:r>
      <w:r w:rsidR="00067634">
        <w:rPr>
          <w:b/>
          <w:bCs/>
          <w:color w:val="7030A0"/>
        </w:rPr>
        <w:t xml:space="preserve"> and causing me great distress</w:t>
      </w:r>
      <w:r w:rsidR="00210ED9">
        <w:rPr>
          <w:b/>
          <w:bCs/>
          <w:color w:val="7030A0"/>
        </w:rPr>
        <w:t>. Am I feeling more ngry at people I was not angry at before or are they feleing more angry with ,e despite years of common ground and arm feelowship before, yet the oissue is not theolog</w:t>
      </w:r>
      <w:r w:rsidR="007F6A90">
        <w:rPr>
          <w:b/>
          <w:bCs/>
          <w:color w:val="7030A0"/>
        </w:rPr>
        <w:t xml:space="preserve">y the same way. </w:t>
      </w:r>
      <w:r w:rsidR="0060023F">
        <w:rPr>
          <w:b/>
          <w:bCs/>
          <w:color w:val="7030A0"/>
        </w:rPr>
        <w:t xml:space="preserve">Am I surprised this issue is causing us asuch hurt and division. </w:t>
      </w:r>
      <w:r w:rsidR="000C519B">
        <w:rPr>
          <w:b/>
          <w:bCs/>
          <w:color w:val="7030A0"/>
        </w:rPr>
        <w:t xml:space="preserve">. is there a level of certainty about isues that are not theologivcal and therefore not </w:t>
      </w:r>
      <w:r w:rsidR="00EE000C">
        <w:rPr>
          <w:b/>
          <w:bCs/>
          <w:color w:val="7030A0"/>
        </w:rPr>
        <w:t xml:space="preserve">have the same right to certainty. Is this dividng other churches? Is it causing people to look down on each other not just their views, and lack of respect. </w:t>
      </w:r>
      <w:r w:rsidR="009D4693">
        <w:rPr>
          <w:b/>
          <w:bCs/>
          <w:color w:val="7030A0"/>
        </w:rPr>
        <w:t xml:space="preserve">Is the mioniosyrer under fire to take a firm stance on things othere than what the bible teaches? </w:t>
      </w:r>
      <w:r w:rsidR="00826E65">
        <w:rPr>
          <w:b/>
          <w:bCs/>
          <w:color w:val="7030A0"/>
        </w:rPr>
        <w:t xml:space="preserve">And condemn other parties onissues that the bible is silent about. </w:t>
      </w:r>
      <w:r w:rsidR="0008605D">
        <w:rPr>
          <w:b/>
          <w:bCs/>
          <w:color w:val="7030A0"/>
        </w:rPr>
        <w:t>Is the</w:t>
      </w:r>
      <w:r w:rsidR="00DF6A4E">
        <w:rPr>
          <w:b/>
          <w:bCs/>
          <w:color w:val="7030A0"/>
        </w:rPr>
        <w:t xml:space="preserve">valuing of good character slipping in favour of cebrtity or other issues. </w:t>
      </w:r>
      <w:r w:rsidR="004A39D3">
        <w:rPr>
          <w:b/>
          <w:bCs/>
          <w:color w:val="7030A0"/>
        </w:rPr>
        <w:t xml:space="preserve">, or views on certain  nn theology matters. </w:t>
      </w:r>
      <w:r w:rsidR="006337A2">
        <w:rPr>
          <w:b/>
          <w:bCs/>
          <w:color w:val="7030A0"/>
        </w:rPr>
        <w:t xml:space="preserve">Is there signs of idolaotry. Is this something we should just agree to differ over andis time limited event to not be sucked into open fighting over. </w:t>
      </w:r>
      <w:r w:rsidR="00EC73A9">
        <w:rPr>
          <w:b/>
          <w:bCs/>
          <w:color w:val="7030A0"/>
        </w:rPr>
        <w:t xml:space="preserve">Does it realaly matter if people think I am wrong over this.? </w:t>
      </w:r>
      <w:r w:rsidR="00753F28">
        <w:rPr>
          <w:b/>
          <w:bCs/>
          <w:color w:val="7030A0"/>
        </w:rPr>
        <w:t xml:space="preserve">Is my primary identity Christian f;lower of jesus. </w:t>
      </w:r>
      <w:r w:rsidR="0065751E">
        <w:rPr>
          <w:b/>
          <w:bCs/>
          <w:color w:val="7030A0"/>
        </w:rPr>
        <w:t xml:space="preserve">, and do ineed to lower some other aslects of my identoy. </w:t>
      </w:r>
    </w:p>
    <w:p w14:paraId="47C73EAA" w14:textId="1A12427C" w:rsidR="0077529E" w:rsidRDefault="0077529E" w:rsidP="00196FB4">
      <w:pPr>
        <w:rPr>
          <w:b/>
          <w:bCs/>
          <w:color w:val="7030A0"/>
        </w:rPr>
      </w:pPr>
      <w:r>
        <w:rPr>
          <w:b/>
          <w:bCs/>
          <w:color w:val="7030A0"/>
        </w:rPr>
        <w:t xml:space="preserve">Givwen w elive inthis new age of intrent and social media and alerdy know it has drben  akey element in dricving wedges and dicving churches, why not do at least three things I ahree to go on soicalmedia completely for thre weeks or all our church does.   We all forgive each other for imtemeprate </w:t>
      </w:r>
      <w:r w:rsidR="00633FC8">
        <w:rPr>
          <w:b/>
          <w:bCs/>
          <w:color w:val="7030A0"/>
        </w:rPr>
        <w:t xml:space="preserve">labels and an language   social; media we know moves us to the extremes of dicison and ignites disapporoval of others </w:t>
      </w:r>
      <w:r w:rsidR="00962F50">
        <w:rPr>
          <w:b/>
          <w:bCs/>
          <w:color w:val="7030A0"/>
        </w:rPr>
        <w:t xml:space="preserve">. we know it over loads us with information dfaster thanw e can digest and we think we are doing our own research when allw e are doing is looking at reams of stuff that proport tobe expert stuff etc. </w:t>
      </w:r>
      <w:r w:rsidR="006D65AF">
        <w:rPr>
          <w:b/>
          <w:bCs/>
          <w:color w:val="7030A0"/>
        </w:rPr>
        <w:t xml:space="preserve">replace that time with reading scripture. If I find taking that time off socialmedia especialya round this issue and </w:t>
      </w:r>
      <w:r w:rsidR="0091749F">
        <w:rPr>
          <w:b/>
          <w:bCs/>
          <w:color w:val="7030A0"/>
        </w:rPr>
        <w:t xml:space="preserve"> even from sources I trust tham make me fel ithe know, then recognise I may notbe seeing asstraight as I think I am. </w:t>
      </w:r>
      <w:r w:rsidR="004C4F01">
        <w:rPr>
          <w:b/>
          <w:bCs/>
          <w:color w:val="7030A0"/>
        </w:rPr>
        <w:t xml:space="preserve"> Character was meant tobe yard stick to the early church but us so hard to judge over social media as is prophesy. </w:t>
      </w:r>
      <w:r w:rsidR="005E1884">
        <w:rPr>
          <w:b/>
          <w:bCs/>
          <w:color w:val="7030A0"/>
        </w:rPr>
        <w:t xml:space="preserve">Or on click bait. </w:t>
      </w:r>
      <w:r>
        <w:rPr>
          <w:b/>
          <w:bCs/>
          <w:color w:val="7030A0"/>
        </w:rPr>
        <w:t xml:space="preserve">decpsitpoins of exah other wheth brain washed isiots non Christians etc </w:t>
      </w:r>
      <w:r w:rsidR="007C638B">
        <w:rPr>
          <w:b/>
          <w:bCs/>
          <w:color w:val="7030A0"/>
        </w:rPr>
        <w:t xml:space="preserve"> if it is something that divideds chrsitians but is </w:t>
      </w:r>
      <w:r w:rsidR="003B5D07">
        <w:rPr>
          <w:b/>
          <w:bCs/>
          <w:color w:val="7030A0"/>
        </w:rPr>
        <w:t xml:space="preserve">lnot therology, it isnto something ti write to your pasdtor amnd demand that her endorces your versiona dn condemns the others. </w:t>
      </w:r>
      <w:r w:rsidR="006D142B">
        <w:rPr>
          <w:b/>
          <w:bCs/>
          <w:color w:val="7030A0"/>
        </w:rPr>
        <w:t xml:space="preserve">. if the langaue starts tobe char ter edfeining brainwashed idoots, lnagage stronger, </w:t>
      </w:r>
      <w:r w:rsidR="00FA6242">
        <w:rPr>
          <w:b/>
          <w:bCs/>
          <w:color w:val="7030A0"/>
        </w:rPr>
        <w:t xml:space="preserve">adjectives stronger . </w:t>
      </w:r>
    </w:p>
    <w:p w14:paraId="42D971C2" w14:textId="77777777" w:rsidR="007F6A90" w:rsidRDefault="007F6A90" w:rsidP="00196FB4">
      <w:pPr>
        <w:rPr>
          <w:b/>
          <w:bCs/>
          <w:color w:val="7030A0"/>
        </w:rPr>
      </w:pPr>
    </w:p>
    <w:p w14:paraId="51C405F2" w14:textId="0A59A7B9" w:rsidR="00C85C1B" w:rsidRPr="00096E0E" w:rsidRDefault="00392CBE" w:rsidP="00196FB4">
      <w:pPr>
        <w:rPr>
          <w:color w:val="0070C0"/>
          <w:sz w:val="28"/>
          <w:szCs w:val="28"/>
        </w:rPr>
      </w:pPr>
      <w:r w:rsidRPr="000B0BCF">
        <w:rPr>
          <w:color w:val="0070C0"/>
        </w:rPr>
        <w:t xml:space="preserve">This is one to try tpo hose down very quickly veause can lead us by the nose ring to very lasting damage. It is related to not being valued…. Not being viewed as the one who shouldbe making he deciisons, </w:t>
      </w:r>
      <w:r w:rsidR="00814AD5" w:rsidRPr="000B0BCF">
        <w:rPr>
          <w:color w:val="0070C0"/>
        </w:rPr>
        <w:t xml:space="preserve"> feeling diminished somehow. Thatv stings but it does pass. Don’t take that bait.  Try extra hard not to take that bait. </w:t>
      </w:r>
      <w:r w:rsidR="00B47CA6" w:rsidRPr="000B0BCF">
        <w:rPr>
          <w:color w:val="0070C0"/>
        </w:rPr>
        <w:t xml:space="preserve"> We actually lose more peoples respect and honour when we behave badly under such circumstances it backfires badly. </w:t>
      </w:r>
      <w:r w:rsidR="00FE67F2" w:rsidRPr="000B0BCF">
        <w:rPr>
          <w:color w:val="0070C0"/>
        </w:rPr>
        <w:t xml:space="preserve">It is Ok not tobe important . it is OK to reach high and push ourselves to higher things don’t have to despise compeptivienss butit has tbe kep well within boundsof fun  rather than. </w:t>
      </w:r>
      <w:r w:rsidR="000E24CC" w:rsidRPr="000B0BCF">
        <w:rPr>
          <w:color w:val="0070C0"/>
        </w:rPr>
        <w:t xml:space="preserve">Cut throat and lunsihments being nahded out. And lording over it is </w:t>
      </w:r>
      <w:r w:rsidR="00764894" w:rsidRPr="000B0BCF">
        <w:rPr>
          <w:color w:val="0070C0"/>
        </w:rPr>
        <w:t xml:space="preserve">aim higher to serve better abit like the queen did. . compared to thsoenwho isnsit </w:t>
      </w:r>
      <w:r w:rsidR="00096E0E" w:rsidRPr="000B0BCF">
        <w:rPr>
          <w:color w:val="0070C0"/>
        </w:rPr>
        <w:t xml:space="preserve"> the Biblke says a lot on putting the brakes onthis one because it can quickly lead to darker outconmes</w:t>
      </w:r>
      <w:r w:rsidR="00096E0E">
        <w:rPr>
          <w:color w:val="0070C0"/>
        </w:rPr>
        <w:t xml:space="preserve"> that are not wroth the trouble this bait can lead to even bigger grobles. </w:t>
      </w:r>
      <w:r w:rsidR="008333FD">
        <w:rPr>
          <w:color w:val="0070C0"/>
        </w:rPr>
        <w:t xml:space="preserve"> Pray on street corners, givde money where others see it.  Thisis probably one that opushed </w:t>
      </w:r>
      <w:r w:rsidR="00260C7B">
        <w:rPr>
          <w:color w:val="0070C0"/>
        </w:rPr>
        <w:t xml:space="preserve">us into dangerous terririty over the most fletting andnunimportant elemntds </w:t>
      </w:r>
      <w:r w:rsidR="00296446">
        <w:rPr>
          <w:color w:val="0070C0"/>
        </w:rPr>
        <w:t xml:space="preserve"> I think thid is the one I see cause </w:t>
      </w:r>
      <w:r w:rsidR="00474A06">
        <w:rPr>
          <w:color w:val="0070C0"/>
        </w:rPr>
        <w:t xml:space="preserve">the most disprotrionate damage . </w:t>
      </w:r>
      <w:r w:rsidR="00CB16BA">
        <w:rPr>
          <w:color w:val="0070C0"/>
        </w:rPr>
        <w:t xml:space="preserve">in other words this would have dies down with not much lasting damage, but by our acting on it, we have truend int intolong term damage. </w:t>
      </w:r>
      <w:r w:rsidR="000E35B0">
        <w:rPr>
          <w:color w:val="0070C0"/>
        </w:rPr>
        <w:t xml:space="preserve">Worry </w:t>
      </w:r>
      <w:r w:rsidR="000E35B0">
        <w:rPr>
          <w:color w:val="0070C0"/>
        </w:rPr>
        <w:lastRenderedPageBreak/>
        <w:t xml:space="preserve">over material things is another that canflare us, </w:t>
      </w:r>
      <w:r w:rsidR="00AE36E5">
        <w:rPr>
          <w:color w:val="0070C0"/>
        </w:rPr>
        <w:t xml:space="preserve">into making somuch mor edamage and robbing our selves of even more valuable things that n material possessions.  So here a few common  examples where the damage inflicted hurts because our ego is stung, or our threat level comes from </w:t>
      </w:r>
      <w:r w:rsidR="00387275">
        <w:rPr>
          <w:color w:val="0070C0"/>
        </w:rPr>
        <w:t xml:space="preserve">ego hurt or hurt to our back pocket. If we ony cut these down we would fire up far less and do far elssdamage that lasts over things that don’t last. </w:t>
      </w:r>
      <w:r w:rsidR="00763500">
        <w:rPr>
          <w:color w:val="0070C0"/>
        </w:rPr>
        <w:t xml:space="preserve"> There are things worth getting offended over for example who ever causes the least of these little ones to </w:t>
      </w:r>
      <w:r w:rsidR="004F57D7">
        <w:rPr>
          <w:color w:val="0070C0"/>
        </w:rPr>
        <w:t xml:space="preserve">sisn,,, wow Jesus blood boiled , and when making Gods house </w:t>
      </w:r>
      <w:r w:rsidR="005828FC">
        <w:rPr>
          <w:color w:val="0070C0"/>
        </w:rPr>
        <w:t xml:space="preserve">, but he didn’t seem to get his blood boiling everytime he saw a roman soldier… or when there wasn’t enough food, </w:t>
      </w:r>
      <w:r w:rsidR="00C33853">
        <w:rPr>
          <w:color w:val="0070C0"/>
        </w:rPr>
        <w:t xml:space="preserve">or when  wolves got his blood boiling. </w:t>
      </w:r>
      <w:r w:rsidR="00117616">
        <w:rPr>
          <w:color w:val="0070C0"/>
        </w:rPr>
        <w:t xml:space="preserve">   Doing eternal damage, got him fired up. But not flloish people </w:t>
      </w:r>
      <w:r w:rsidR="00856FE2">
        <w:rPr>
          <w:color w:val="0070C0"/>
        </w:rPr>
        <w:t xml:space="preserve">who hadn’t heard he fired uo aagisnt people wh had been forgiven who couldn’t assit on. </w:t>
      </w:r>
      <w:r w:rsidR="00665483">
        <w:rPr>
          <w:color w:val="0070C0"/>
        </w:rPr>
        <w:t xml:space="preserve">He fired up against the self imirtant. </w:t>
      </w:r>
      <w:r w:rsidR="008F3358">
        <w:rPr>
          <w:color w:val="0070C0"/>
        </w:rPr>
        <w:t>Add inytped page from overlatge book</w:t>
      </w:r>
    </w:p>
    <w:p w14:paraId="17A973BA" w14:textId="77777777" w:rsidR="00244CDB" w:rsidRDefault="00244CDB" w:rsidP="00244CDB">
      <w:pPr>
        <w:rPr>
          <w:color w:val="FF0000"/>
        </w:rPr>
      </w:pPr>
      <w:r>
        <w:rPr>
          <w:color w:val="FF0000"/>
        </w:rPr>
        <w:t xml:space="preserve">To Pete. </w:t>
      </w:r>
      <w:r w:rsidRPr="00BD647F">
        <w:rPr>
          <w:i/>
          <w:iCs/>
          <w:color w:val="FF0000"/>
        </w:rPr>
        <w:t xml:space="preserve">This version has more detail than you would need for any sermon but it revealed itself to be more complicated than I first thought, so I wanted to </w:t>
      </w:r>
      <w:r>
        <w:rPr>
          <w:i/>
          <w:iCs/>
          <w:color w:val="FF0000"/>
        </w:rPr>
        <w:t>make a rough attempt to</w:t>
      </w:r>
      <w:r w:rsidRPr="00BD647F">
        <w:rPr>
          <w:i/>
          <w:iCs/>
          <w:color w:val="FF0000"/>
        </w:rPr>
        <w:t xml:space="preserve"> get down more detai</w:t>
      </w:r>
      <w:r>
        <w:rPr>
          <w:i/>
          <w:iCs/>
          <w:color w:val="FF0000"/>
        </w:rPr>
        <w:t xml:space="preserve">l for </w:t>
      </w:r>
      <w:r w:rsidRPr="00BD647F">
        <w:rPr>
          <w:i/>
          <w:iCs/>
          <w:color w:val="FF0000"/>
        </w:rPr>
        <w:t xml:space="preserve">example around expectations,  some of the interlocking layers  and some of the remedies. However I </w:t>
      </w:r>
      <w:r>
        <w:rPr>
          <w:i/>
          <w:iCs/>
          <w:color w:val="FF0000"/>
        </w:rPr>
        <w:t xml:space="preserve">am </w:t>
      </w:r>
      <w:r w:rsidRPr="00BD647F">
        <w:rPr>
          <w:i/>
          <w:iCs/>
          <w:color w:val="FF0000"/>
        </w:rPr>
        <w:t xml:space="preserve">aware that while I include some remedies,  more are needed especially for those stuck in the grip of offence, and either of us may still need to </w:t>
      </w:r>
      <w:r>
        <w:rPr>
          <w:i/>
          <w:iCs/>
          <w:color w:val="FF0000"/>
        </w:rPr>
        <w:t>keep our minds and spirits open for</w:t>
      </w:r>
      <w:r w:rsidRPr="00BD647F">
        <w:rPr>
          <w:i/>
          <w:iCs/>
          <w:color w:val="FF0000"/>
        </w:rPr>
        <w:t xml:space="preserve">  more wisdom a</w:t>
      </w:r>
      <w:r>
        <w:rPr>
          <w:i/>
          <w:iCs/>
          <w:color w:val="FF0000"/>
        </w:rPr>
        <w:t xml:space="preserve">round </w:t>
      </w:r>
      <w:r w:rsidRPr="00BD647F">
        <w:rPr>
          <w:i/>
          <w:iCs/>
          <w:color w:val="FF0000"/>
        </w:rPr>
        <w:t>those .</w:t>
      </w:r>
      <w:r>
        <w:rPr>
          <w:color w:val="FF0000"/>
        </w:rPr>
        <w:t xml:space="preserve"> </w:t>
      </w:r>
    </w:p>
    <w:p w14:paraId="4A1A3E57" w14:textId="77777777" w:rsidR="00225FCA" w:rsidRDefault="00225FCA" w:rsidP="00196FB4">
      <w:pPr>
        <w:rPr>
          <w:b/>
          <w:bCs/>
          <w:color w:val="FF0000"/>
          <w:sz w:val="28"/>
          <w:szCs w:val="28"/>
        </w:rPr>
      </w:pPr>
    </w:p>
    <w:p w14:paraId="77EB77B5" w14:textId="3E5BBB53" w:rsidR="00780D0F" w:rsidRPr="0080493C" w:rsidRDefault="00196FB4" w:rsidP="007F55EA">
      <w:pPr>
        <w:pStyle w:val="Heading4"/>
        <w:rPr>
          <w:color w:val="00B050"/>
        </w:rPr>
      </w:pPr>
      <w:r>
        <w:t xml:space="preserve">Title . OFFENCE </w:t>
      </w:r>
      <w:r>
        <w:rPr>
          <w:sz w:val="24"/>
          <w:szCs w:val="24"/>
        </w:rPr>
        <w:t>-</w:t>
      </w:r>
      <w:r w:rsidRPr="00666A1A">
        <w:rPr>
          <w:sz w:val="24"/>
          <w:szCs w:val="24"/>
        </w:rPr>
        <w:t xml:space="preserve"> A </w:t>
      </w:r>
      <w:r>
        <w:rPr>
          <w:sz w:val="24"/>
          <w:szCs w:val="24"/>
        </w:rPr>
        <w:t xml:space="preserve">VERY </w:t>
      </w:r>
      <w:r w:rsidRPr="00666A1A">
        <w:rPr>
          <w:sz w:val="24"/>
          <w:szCs w:val="24"/>
        </w:rPr>
        <w:t>DANGEROUS PLACE TO LINGER</w:t>
      </w:r>
      <w:r>
        <w:t xml:space="preserve">.  </w:t>
      </w:r>
      <w:r w:rsidR="00E53FFC">
        <w:t xml:space="preserve">                                                 </w:t>
      </w:r>
    </w:p>
    <w:p w14:paraId="1F5C4168" w14:textId="5BF8E907" w:rsidR="00780D0F" w:rsidRPr="0080493C" w:rsidRDefault="0051441A" w:rsidP="007F55EA">
      <w:pPr>
        <w:pStyle w:val="BodyText"/>
      </w:pPr>
      <w:r w:rsidRPr="0080493C">
        <w:t xml:space="preserve">Intro option 4. </w:t>
      </w:r>
      <w:r w:rsidR="00780D0F" w:rsidRPr="0080493C">
        <w:t xml:space="preserve"> I know that many feel bewildered by this story of Cain and Abel,  concluding that it is a huge exaggeration or just a story from a more  brutal era, because who goes out and murders a brother who has done him little or no  harm? It is valid to look  at the story of Cain through different lenses, such as the lens of the meaning of sacrifices. However if you look at it through the lens of offence, and where being trapped in the snare of offence can take us, it becomes very clear this is no rare exaggeration. I could quote you many modern stories that are similarly ghastly in terms of blown up lives, and a legacy of bitterness going down the generations. Many of those were Christians. You see one of the things we will look at  is that it is very common  when people have got caught in the snare of offence that they are much more likely to do very extreme things and even things that are against their own values. </w:t>
      </w:r>
    </w:p>
    <w:p w14:paraId="314606ED" w14:textId="6F10E5E3" w:rsidR="00780D0F" w:rsidRPr="0080493C" w:rsidRDefault="00780D0F" w:rsidP="007F55EA">
      <w:pPr>
        <w:pStyle w:val="BodyText"/>
      </w:pPr>
      <w:r w:rsidRPr="0080493C">
        <w:t xml:space="preserve">So I want to talk about an issue that involves every one of us. I am guessing that for all of us in this room or reading this article and  who have lived long enough, </w:t>
      </w:r>
      <w:r w:rsidR="00F2533E" w:rsidRPr="0080493C">
        <w:t>offence</w:t>
      </w:r>
      <w:r w:rsidRPr="0080493C">
        <w:t xml:space="preserve"> has already impacted your life more than once - and I can absolutely promise you it will impact your life again in the future. If this issue of offence has not yet already caused you pain, it certainly will cause you pain in your future, so it is in all of our interests to look more closely as how this issue can impact our lives, and </w:t>
      </w:r>
      <w:r w:rsidR="00434F94">
        <w:t>how lingering in offence can</w:t>
      </w:r>
      <w:r w:rsidRPr="0080493C">
        <w:t xml:space="preserve"> rob of us of so much that is precious in our life. None of us will escape suffering, but in this article I aim to show you that this issue of offence will make any suffering that comes your way, even worse than it already is. Offence can multiply any suffering  and can leave us contending with lives that are far more miserable and hollowed out than they need to be. Yes you may well be carrying more obvious and big wounds or consequences after something very bad was done to you, so I am certainly not saying that all your wounds or pain were caused just by how one responds to offence. However if even one layer of what happened to you, involved a big surge in you of feeling offended,  please  come with us to dig into how offence can act a bit like a secondary infection, and keep the pain and anger on the boil, and in a  range of ways makes everything much worse than it needs to be.  Feel free to call it by a different name, but the Bible has taken this issue seriously right from the </w:t>
      </w:r>
      <w:r w:rsidRPr="0080493C">
        <w:lastRenderedPageBreak/>
        <w:t xml:space="preserve">first few pages of the Bible in this  story of Cain. This issue is continued through many of the stories and teachings right through the Bible. Cain really arced up in a lather of offence, and where at the end did that leave him? Didn’t that deliver for him a much more hollowed out, miserable life from the life he could have had if he not allowed offence to lead him around by his nose ring?. I am certainly not suggesting that what we discuss here  is a path to perpetual roses and every felt need being met, but If we do not want a more hollowed out, more miserable, more lonely life from the one we could have had, lets learn all we can about how to not let offence rob our present, but  also rob our future, as well as rob our loved ones, because we can learn from Cain that  it can so easily become powerful enough to rob all of these.   </w:t>
      </w:r>
    </w:p>
    <w:p w14:paraId="66848B43" w14:textId="77777777" w:rsidR="00780D0F" w:rsidRDefault="00780D0F" w:rsidP="007F55EA">
      <w:pPr>
        <w:pStyle w:val="BodyText"/>
        <w:rPr>
          <w:b/>
        </w:rPr>
      </w:pPr>
      <w:r w:rsidRPr="0080493C">
        <w:t>Jesus warned us that more offences are coming our way  If they hated me they will hate you. And certainly so many unfair and hurtful things happened to Jesus. I did not realise until recently that it is also one of descriptions of end times , that ‘more will be offended’. And aren’t we seeing that even just  listening  to the news?  Aren’t more people being offended and in that state of high offence, aren’t more  responding in extreme ways?  Aren’t we seeing issues of offence  divide more families, and divide more communities that used to get along well enough, and also divide more churches?  Yes it is an issue as old as the first few pages of the Bible, but offence is also a hot modern issue</w:t>
      </w:r>
      <w:r>
        <w:rPr>
          <w:b/>
        </w:rPr>
        <w:t xml:space="preserve">.  </w:t>
      </w:r>
    </w:p>
    <w:p w14:paraId="05DF6907" w14:textId="77777777" w:rsidR="00780D0F" w:rsidRPr="0080493C" w:rsidRDefault="00780D0F" w:rsidP="007F55EA">
      <w:pPr>
        <w:pStyle w:val="BodyText"/>
      </w:pPr>
      <w:r w:rsidRPr="0080493C">
        <w:t xml:space="preserve">I will start by suggesting  that offence can be better understood by looking at 4 sub stories.  The scriptures I quote do come with authority,  but my thoughts and over simplified diagrams are not coming with that authority,  or even formal research, so test for yourself if they ring true. If any parts strike a chord with your mind, your spirit or your experience, you may like to pause and pray and  make choices, or maybe make an appointment with someone who can help you with that. </w:t>
      </w:r>
    </w:p>
    <w:p w14:paraId="35C7DCE7" w14:textId="6B9FE1E4" w:rsidR="00DD44B7" w:rsidRPr="004A73F5" w:rsidRDefault="00780D0F" w:rsidP="007F55EA">
      <w:pPr>
        <w:pStyle w:val="BodyText"/>
      </w:pPr>
      <w:r w:rsidRPr="007106F6">
        <w:rPr>
          <w:b/>
          <w:bCs/>
        </w:rPr>
        <w:t>Lets begin with a quick over view before I unpack each of the 4 in more detail.</w:t>
      </w:r>
      <w:r w:rsidRPr="00CE0A3A">
        <w:rPr>
          <w:b/>
          <w:bCs/>
          <w:color w:val="FF0000"/>
        </w:rPr>
        <w:t xml:space="preserve">  </w:t>
      </w:r>
      <w:r w:rsidRPr="005F6403">
        <w:t xml:space="preserve">[Have large diagram already divided  into 4, with medium </w:t>
      </w:r>
      <w:r>
        <w:t xml:space="preserve">sized </w:t>
      </w:r>
      <w:r w:rsidRPr="005F6403">
        <w:t xml:space="preserve">heading </w:t>
      </w:r>
      <w:r>
        <w:t xml:space="preserve">at the very bottom of each saying </w:t>
      </w:r>
      <w:r w:rsidRPr="005F6403">
        <w:t xml:space="preserve"> story one, story 2 etc.] </w:t>
      </w:r>
      <w:r>
        <w:t>Then p</w:t>
      </w:r>
      <w:r w:rsidRPr="005F6403">
        <w:t>oint to story 2</w:t>
      </w:r>
      <w:r w:rsidRPr="005F6403">
        <w:rPr>
          <w:b/>
          <w:bCs/>
        </w:rPr>
        <w:t>.</w:t>
      </w:r>
      <w:r>
        <w:rPr>
          <w:b/>
          <w:bCs/>
        </w:rPr>
        <w:t xml:space="preserve"> This is the important story of offence that we experienced  when ‘someone did something, or failed to do something that bowled us over with its hurtfulness and  unfairness.  </w:t>
      </w:r>
      <w:r w:rsidRPr="005F6403">
        <w:t xml:space="preserve">[ </w:t>
      </w:r>
      <w:r>
        <w:t xml:space="preserve">Put that heading over story 2,. . </w:t>
      </w:r>
      <w:r w:rsidRPr="00912D5D">
        <w:t xml:space="preserve"> Then </w:t>
      </w:r>
      <w:r w:rsidRPr="005F6403">
        <w:t xml:space="preserve">under that reveal </w:t>
      </w:r>
      <w:r>
        <w:t>or sketch a</w:t>
      </w:r>
      <w:r w:rsidRPr="005F6403">
        <w:t xml:space="preserve"> geyser, with feelings squirting highish.</w:t>
      </w:r>
      <w:r>
        <w:t xml:space="preserve"> As we go  </w:t>
      </w:r>
      <w:r w:rsidRPr="00057F04">
        <w:rPr>
          <w:b/>
          <w:bCs/>
        </w:rPr>
        <w:t xml:space="preserve">I will keep adding more feelings to this diagram, </w:t>
      </w:r>
      <w:r>
        <w:rPr>
          <w:b/>
          <w:bCs/>
        </w:rPr>
        <w:t>because we will all experience  slightly different cluster of feelings when we fired up in offence</w:t>
      </w:r>
      <w:r w:rsidRPr="00057F04">
        <w:rPr>
          <w:b/>
          <w:bCs/>
        </w:rPr>
        <w:t xml:space="preserve"> but the two most common are</w:t>
      </w:r>
      <w:r>
        <w:t xml:space="preserve">  </w:t>
      </w:r>
      <w:r>
        <w:rPr>
          <w:b/>
          <w:bCs/>
        </w:rPr>
        <w:t xml:space="preserve">we probably experienced high hurt </w:t>
      </w:r>
      <w:r w:rsidR="00BE5BF1">
        <w:rPr>
          <w:b/>
          <w:bCs/>
        </w:rPr>
        <w:t xml:space="preserve">plus </w:t>
      </w:r>
      <w:r>
        <w:rPr>
          <w:b/>
          <w:bCs/>
        </w:rPr>
        <w:t>o</w:t>
      </w:r>
      <w:r w:rsidRPr="00B422F4">
        <w:rPr>
          <w:b/>
          <w:bCs/>
        </w:rPr>
        <w:t xml:space="preserve">utrage </w:t>
      </w:r>
      <w:r>
        <w:rPr>
          <w:b/>
          <w:bCs/>
        </w:rPr>
        <w:t>at the unfairness of the situation at least as we perceived it. N</w:t>
      </w:r>
      <w:r w:rsidRPr="00B422F4">
        <w:rPr>
          <w:b/>
          <w:bCs/>
        </w:rPr>
        <w:t xml:space="preserve">ote that the word outrage contains the word rage This is not </w:t>
      </w:r>
      <w:r>
        <w:rPr>
          <w:b/>
          <w:bCs/>
        </w:rPr>
        <w:t xml:space="preserve">a </w:t>
      </w:r>
      <w:r w:rsidRPr="00B422F4">
        <w:rPr>
          <w:b/>
          <w:bCs/>
        </w:rPr>
        <w:t xml:space="preserve">feeling of mild discomfort. In fact depending on what </w:t>
      </w:r>
      <w:r>
        <w:rPr>
          <w:b/>
          <w:bCs/>
        </w:rPr>
        <w:t xml:space="preserve">happened at story 2 …and </w:t>
      </w:r>
      <w:r w:rsidRPr="00B422F4">
        <w:rPr>
          <w:b/>
          <w:bCs/>
        </w:rPr>
        <w:t xml:space="preserve"> how we interpret</w:t>
      </w:r>
      <w:r>
        <w:rPr>
          <w:b/>
          <w:bCs/>
        </w:rPr>
        <w:t>ed</w:t>
      </w:r>
      <w:r w:rsidRPr="00B422F4">
        <w:rPr>
          <w:b/>
          <w:bCs/>
        </w:rPr>
        <w:t xml:space="preserve"> it</w:t>
      </w:r>
      <w:r>
        <w:rPr>
          <w:b/>
          <w:bCs/>
        </w:rPr>
        <w:t xml:space="preserve"> .. </w:t>
      </w:r>
      <w:r w:rsidRPr="00B422F4">
        <w:rPr>
          <w:b/>
          <w:bCs/>
        </w:rPr>
        <w:t xml:space="preserve">we </w:t>
      </w:r>
      <w:r>
        <w:rPr>
          <w:b/>
          <w:bCs/>
        </w:rPr>
        <w:t>may even</w:t>
      </w:r>
      <w:r w:rsidRPr="00B422F4">
        <w:rPr>
          <w:b/>
          <w:bCs/>
        </w:rPr>
        <w:t xml:space="preserve"> find ourselves experiencing more rage than we ever have before.</w:t>
      </w:r>
      <w:r>
        <w:t xml:space="preserve"> Write hurt, outrage and high offence, resentment,  but leave room to add more as we go on]</w:t>
      </w:r>
      <w:r w:rsidRPr="005F6403">
        <w:t xml:space="preserve">. </w:t>
      </w:r>
      <w:r>
        <w:rPr>
          <w:b/>
          <w:bCs/>
        </w:rPr>
        <w:t xml:space="preserve"> </w:t>
      </w:r>
      <w:r w:rsidR="00AC7B20" w:rsidRPr="004A73F5">
        <w:t xml:space="preserve">These additional one will vary with each person but </w:t>
      </w:r>
      <w:r w:rsidR="00406517" w:rsidRPr="004A73F5">
        <w:t xml:space="preserve">can include:- </w:t>
      </w:r>
      <w:r w:rsidR="003D23BE" w:rsidRPr="004A73F5">
        <w:t xml:space="preserve">feeling </w:t>
      </w:r>
      <w:r w:rsidR="0078211F" w:rsidRPr="004A73F5">
        <w:t xml:space="preserve">undervalued or disrespected, misjudged, </w:t>
      </w:r>
      <w:r w:rsidR="00296807" w:rsidRPr="004A73F5">
        <w:t xml:space="preserve"> deprived, </w:t>
      </w:r>
      <w:r w:rsidR="0078211F" w:rsidRPr="004A73F5">
        <w:t xml:space="preserve"> let down, or cheated of what is owed us.</w:t>
      </w:r>
      <w:r w:rsidR="005334EC" w:rsidRPr="004A73F5">
        <w:t xml:space="preserve"> S</w:t>
      </w:r>
      <w:r w:rsidR="00406517" w:rsidRPr="004A73F5">
        <w:t xml:space="preserve">ome </w:t>
      </w:r>
      <w:r w:rsidR="00A75AB4" w:rsidRPr="004A73F5">
        <w:t>will feel</w:t>
      </w:r>
      <w:r w:rsidR="00406517" w:rsidRPr="004A73F5">
        <w:t xml:space="preserve"> </w:t>
      </w:r>
      <w:r w:rsidR="003D23BE" w:rsidRPr="004A73F5">
        <w:t>umbrage</w:t>
      </w:r>
      <w:r w:rsidR="00D93000" w:rsidRPr="004A73F5">
        <w:t xml:space="preserve">, or </w:t>
      </w:r>
      <w:r w:rsidR="00406517" w:rsidRPr="004A73F5">
        <w:t xml:space="preserve">desperate </w:t>
      </w:r>
      <w:r w:rsidR="00A75AB4" w:rsidRPr="004A73F5">
        <w:t xml:space="preserve">as </w:t>
      </w:r>
      <w:r w:rsidR="00406517" w:rsidRPr="004A73F5">
        <w:t>if something very precious is under threat</w:t>
      </w:r>
      <w:r w:rsidR="002752BB" w:rsidRPr="004A73F5">
        <w:t>. F</w:t>
      </w:r>
      <w:r w:rsidR="005334EC" w:rsidRPr="004A73F5">
        <w:t xml:space="preserve">or others it is the </w:t>
      </w:r>
      <w:r w:rsidR="00296807" w:rsidRPr="004A73F5">
        <w:t>disappointment of</w:t>
      </w:r>
      <w:r w:rsidR="00A75B2E" w:rsidRPr="004A73F5">
        <w:t xml:space="preserve"> dashed</w:t>
      </w:r>
      <w:r w:rsidR="0062225A" w:rsidRPr="004A73F5">
        <w:t xml:space="preserve"> expectations. </w:t>
      </w:r>
      <w:r w:rsidR="00397AAE" w:rsidRPr="004A73F5">
        <w:t xml:space="preserve">For others a sense of </w:t>
      </w:r>
      <w:r w:rsidR="00D93000" w:rsidRPr="004A73F5">
        <w:t xml:space="preserve">grievance, </w:t>
      </w:r>
      <w:r w:rsidR="00397AAE" w:rsidRPr="004A73F5">
        <w:t xml:space="preserve">powerlessness or shame. Victimhood and poor me </w:t>
      </w:r>
      <w:r w:rsidR="00CB6D7D" w:rsidRPr="004A73F5">
        <w:t>are</w:t>
      </w:r>
      <w:r w:rsidR="00397AAE" w:rsidRPr="004A73F5">
        <w:t xml:space="preserve"> quite common.</w:t>
      </w:r>
      <w:r w:rsidR="008577EE" w:rsidRPr="004A73F5">
        <w:t xml:space="preserve"> Then ther</w:t>
      </w:r>
      <w:r w:rsidR="002613A7" w:rsidRPr="004A73F5">
        <w:t>e are</w:t>
      </w:r>
      <w:r w:rsidR="008577EE" w:rsidRPr="004A73F5">
        <w:t xml:space="preserve"> the more secondary feelings such as </w:t>
      </w:r>
      <w:r w:rsidR="002B03C9" w:rsidRPr="004A73F5">
        <w:t>‘</w:t>
      </w:r>
      <w:r w:rsidR="008577EE" w:rsidRPr="004A73F5">
        <w:t>resentment</w:t>
      </w:r>
      <w:r w:rsidR="002B03C9" w:rsidRPr="004A73F5">
        <w:t>’</w:t>
      </w:r>
      <w:r w:rsidR="008577EE" w:rsidRPr="004A73F5">
        <w:t xml:space="preserve">, </w:t>
      </w:r>
      <w:r w:rsidR="002B03C9" w:rsidRPr="004A73F5">
        <w:t>‘</w:t>
      </w:r>
      <w:r w:rsidR="008577EE" w:rsidRPr="004A73F5">
        <w:t>bitterness</w:t>
      </w:r>
      <w:r w:rsidR="002B03C9" w:rsidRPr="004A73F5">
        <w:t>’</w:t>
      </w:r>
      <w:r w:rsidR="008577EE" w:rsidRPr="004A73F5">
        <w:t xml:space="preserve">, </w:t>
      </w:r>
      <w:r w:rsidR="002B03C9" w:rsidRPr="004A73F5">
        <w:t>‘</w:t>
      </w:r>
      <w:r w:rsidR="008577EE" w:rsidRPr="004A73F5">
        <w:t>poor me</w:t>
      </w:r>
      <w:r w:rsidR="002B03C9" w:rsidRPr="004A73F5">
        <w:t>’</w:t>
      </w:r>
      <w:r w:rsidR="008577EE" w:rsidRPr="004A73F5">
        <w:t xml:space="preserve">, </w:t>
      </w:r>
      <w:r w:rsidR="00FB7E06" w:rsidRPr="004A73F5">
        <w:t xml:space="preserve"> desire to </w:t>
      </w:r>
      <w:r w:rsidR="002B03C9" w:rsidRPr="004A73F5">
        <w:t>‘</w:t>
      </w:r>
      <w:r w:rsidR="00FB7E06" w:rsidRPr="004A73F5">
        <w:t>control others</w:t>
      </w:r>
      <w:r w:rsidR="002B03C9" w:rsidRPr="004A73F5">
        <w:t>’</w:t>
      </w:r>
      <w:r w:rsidR="00FB7E06" w:rsidRPr="004A73F5">
        <w:t xml:space="preserve"> more, </w:t>
      </w:r>
      <w:r w:rsidR="002B03C9" w:rsidRPr="004A73F5">
        <w:t>‘</w:t>
      </w:r>
      <w:r w:rsidR="00FB7E06" w:rsidRPr="004A73F5">
        <w:t>more isolated</w:t>
      </w:r>
      <w:r w:rsidR="002B03C9" w:rsidRPr="004A73F5">
        <w:t>’</w:t>
      </w:r>
      <w:r w:rsidR="00FB7E06" w:rsidRPr="004A73F5">
        <w:t xml:space="preserve"> yet </w:t>
      </w:r>
      <w:r w:rsidR="002B03C9" w:rsidRPr="004A73F5">
        <w:t>‘</w:t>
      </w:r>
      <w:r w:rsidR="00FB7E06" w:rsidRPr="004A73F5">
        <w:t xml:space="preserve">strong aversion to </w:t>
      </w:r>
      <w:r w:rsidR="00FF55C5" w:rsidRPr="004A73F5">
        <w:t>more people</w:t>
      </w:r>
      <w:r w:rsidR="002B03C9" w:rsidRPr="004A73F5">
        <w:t>’</w:t>
      </w:r>
      <w:r w:rsidR="00FF55C5" w:rsidRPr="004A73F5">
        <w:t xml:space="preserve">. In fact often </w:t>
      </w:r>
      <w:r w:rsidR="00B52388" w:rsidRPr="004A73F5">
        <w:t xml:space="preserve">spend </w:t>
      </w:r>
      <w:r w:rsidR="00FF55C5" w:rsidRPr="004A73F5">
        <w:t xml:space="preserve">far more </w:t>
      </w:r>
      <w:r w:rsidR="00FC5FDD" w:rsidRPr="004A73F5">
        <w:t xml:space="preserve">of our time </w:t>
      </w:r>
      <w:r w:rsidR="002752BB" w:rsidRPr="004A73F5">
        <w:t>‘</w:t>
      </w:r>
      <w:r w:rsidR="00FC5FDD" w:rsidRPr="004A73F5">
        <w:t xml:space="preserve">feeling </w:t>
      </w:r>
      <w:r w:rsidR="00FF55C5" w:rsidRPr="004A73F5">
        <w:t>criti</w:t>
      </w:r>
      <w:r w:rsidR="00FC5FDD" w:rsidRPr="004A73F5">
        <w:t>cal</w:t>
      </w:r>
      <w:r w:rsidR="002752BB" w:rsidRPr="004A73F5">
        <w:t>’</w:t>
      </w:r>
      <w:r w:rsidR="00FF55C5" w:rsidRPr="004A73F5">
        <w:t xml:space="preserve"> of a range of people than </w:t>
      </w:r>
      <w:r w:rsidR="00FC5FDD" w:rsidRPr="004A73F5">
        <w:t>was the case before</w:t>
      </w:r>
      <w:r w:rsidR="00FF55C5" w:rsidRPr="004A73F5">
        <w:t xml:space="preserve"> </w:t>
      </w:r>
      <w:r w:rsidR="00B511B1" w:rsidRPr="004A73F5">
        <w:t xml:space="preserve">this offence incident hit us. </w:t>
      </w:r>
      <w:r w:rsidR="00FF55C5" w:rsidRPr="004A73F5">
        <w:t xml:space="preserve"> </w:t>
      </w:r>
    </w:p>
    <w:p w14:paraId="2479F184" w14:textId="220DFE4D" w:rsidR="00807BF0" w:rsidRPr="004A73F5" w:rsidRDefault="00DD44B7" w:rsidP="007F55EA">
      <w:pPr>
        <w:pStyle w:val="BodyText"/>
      </w:pPr>
      <w:r>
        <w:rPr>
          <w:b/>
          <w:bCs/>
        </w:rPr>
        <w:t xml:space="preserve">What </w:t>
      </w:r>
      <w:r w:rsidR="001650E0">
        <w:rPr>
          <w:b/>
          <w:bCs/>
        </w:rPr>
        <w:t>determines</w:t>
      </w:r>
      <w:r>
        <w:rPr>
          <w:b/>
          <w:bCs/>
        </w:rPr>
        <w:t xml:space="preserve"> how high our feelings of offence will surge</w:t>
      </w:r>
      <w:r w:rsidR="002054B8">
        <w:rPr>
          <w:b/>
          <w:bCs/>
        </w:rPr>
        <w:t xml:space="preserve">? </w:t>
      </w:r>
      <w:r w:rsidR="00F0359F">
        <w:rPr>
          <w:b/>
          <w:bCs/>
        </w:rPr>
        <w:t>[</w:t>
      </w:r>
      <w:r w:rsidR="00F0359F" w:rsidRPr="004A73F5">
        <w:rPr>
          <w:i/>
          <w:iCs/>
        </w:rPr>
        <w:t>See diagram of hammer.</w:t>
      </w:r>
      <w:r w:rsidR="00F0359F">
        <w:rPr>
          <w:b/>
          <w:bCs/>
        </w:rPr>
        <w:t xml:space="preserve"> </w:t>
      </w:r>
      <w:r w:rsidR="002054B8" w:rsidRPr="004A73F5">
        <w:t>Perhaps we can think of it a</w:t>
      </w:r>
      <w:r w:rsidR="00F0359F" w:rsidRPr="004A73F5">
        <w:t xml:space="preserve"> </w:t>
      </w:r>
      <w:r w:rsidR="002054B8" w:rsidRPr="004A73F5">
        <w:t>bit like the hammers that were used in old fashioned English fairs</w:t>
      </w:r>
      <w:r w:rsidR="00F0359F" w:rsidRPr="004A73F5">
        <w:t xml:space="preserve">.  </w:t>
      </w:r>
      <w:r w:rsidR="001650E0" w:rsidRPr="004A73F5">
        <w:lastRenderedPageBreak/>
        <w:t>Most of us are convinced that how badly the other person behaved is what determines how h</w:t>
      </w:r>
      <w:r w:rsidR="009A775C" w:rsidRPr="004A73F5">
        <w:t>igh</w:t>
      </w:r>
      <w:r w:rsidR="001650E0" w:rsidRPr="004A73F5">
        <w:t xml:space="preserve"> our feelings surge</w:t>
      </w:r>
      <w:r w:rsidR="00984B48" w:rsidRPr="004A73F5">
        <w:t>. This certainly can be the case, that the entire</w:t>
      </w:r>
      <w:r w:rsidR="002873D0" w:rsidRPr="004A73F5">
        <w:t xml:space="preserve"> weight in our hammer is how badly the other behaved. </w:t>
      </w:r>
      <w:r w:rsidR="008539F3" w:rsidRPr="004A73F5">
        <w:t xml:space="preserve">However </w:t>
      </w:r>
      <w:r w:rsidR="009A775C" w:rsidRPr="004A73F5">
        <w:t>it is often not the case. W</w:t>
      </w:r>
      <w:r w:rsidR="008539F3" w:rsidRPr="004A73F5">
        <w:t xml:space="preserve">hen we look at </w:t>
      </w:r>
      <w:r w:rsidR="009A775C" w:rsidRPr="004A73F5">
        <w:t>C</w:t>
      </w:r>
      <w:r w:rsidR="008539F3" w:rsidRPr="004A73F5">
        <w:t>ain</w:t>
      </w:r>
      <w:r w:rsidR="009A775C" w:rsidRPr="004A73F5">
        <w:t>’</w:t>
      </w:r>
      <w:r w:rsidR="008539F3" w:rsidRPr="004A73F5">
        <w:t xml:space="preserve">s story we see </w:t>
      </w:r>
      <w:r w:rsidR="009A775C" w:rsidRPr="004A73F5">
        <w:t>man</w:t>
      </w:r>
      <w:r w:rsidR="008539F3" w:rsidRPr="004A73F5">
        <w:t xml:space="preserve"> in such a lathe</w:t>
      </w:r>
      <w:r w:rsidR="005C6EB3" w:rsidRPr="004A73F5">
        <w:t>r of h</w:t>
      </w:r>
      <w:r w:rsidR="008539F3" w:rsidRPr="004A73F5">
        <w:t xml:space="preserve">igh offence, high enough to commit murder, yet Abel had done him little or no harm at all. </w:t>
      </w:r>
      <w:r w:rsidR="005C6EB3" w:rsidRPr="004A73F5">
        <w:t xml:space="preserve">So what was causing Cains feelings to surge so high? </w:t>
      </w:r>
      <w:r w:rsidR="0091354D" w:rsidRPr="004A73F5">
        <w:t>WE can guess some hurt pride, and some jealousy contri</w:t>
      </w:r>
      <w:r w:rsidR="00FC3847" w:rsidRPr="004A73F5">
        <w:t>b</w:t>
      </w:r>
      <w:r w:rsidR="0091354D" w:rsidRPr="004A73F5">
        <w:t xml:space="preserve">uted most of the weight </w:t>
      </w:r>
      <w:r w:rsidR="00FC3847" w:rsidRPr="004A73F5">
        <w:t>in Cains hammer. What ab</w:t>
      </w:r>
      <w:r w:rsidR="00AE29DE" w:rsidRPr="004A73F5">
        <w:t xml:space="preserve">out </w:t>
      </w:r>
      <w:r w:rsidR="00FC3847" w:rsidRPr="004A73F5">
        <w:t>King Saul</w:t>
      </w:r>
      <w:r w:rsidR="00AE29DE" w:rsidRPr="004A73F5">
        <w:t>’</w:t>
      </w:r>
      <w:r w:rsidR="00FC3847" w:rsidRPr="004A73F5">
        <w:t>s</w:t>
      </w:r>
      <w:r w:rsidR="00AE29DE" w:rsidRPr="004A73F5">
        <w:t xml:space="preserve"> hammer</w:t>
      </w:r>
      <w:r w:rsidR="00FC3847" w:rsidRPr="004A73F5">
        <w:t xml:space="preserve">. He was also in lather of offence at David </w:t>
      </w:r>
      <w:r w:rsidR="00AE29DE" w:rsidRPr="004A73F5">
        <w:t>s</w:t>
      </w:r>
      <w:r w:rsidR="00FC3847" w:rsidRPr="004A73F5">
        <w:t xml:space="preserve">o high that he would pursue him for years with 2,000 </w:t>
      </w:r>
      <w:r w:rsidR="00AE29DE" w:rsidRPr="004A73F5">
        <w:t xml:space="preserve">warriors seeking to kill him. </w:t>
      </w:r>
      <w:r w:rsidR="0091354D" w:rsidRPr="004A73F5">
        <w:t xml:space="preserve"> </w:t>
      </w:r>
      <w:r w:rsidR="00C341FB" w:rsidRPr="004A73F5">
        <w:t>You need some sky high feeling</w:t>
      </w:r>
      <w:r w:rsidR="002222EA" w:rsidRPr="004A73F5">
        <w:t>s</w:t>
      </w:r>
      <w:r w:rsidR="00C341FB" w:rsidRPr="004A73F5">
        <w:t xml:space="preserve"> to maintain that </w:t>
      </w:r>
      <w:r w:rsidR="002222EA" w:rsidRPr="004A73F5">
        <w:t>level</w:t>
      </w:r>
      <w:r w:rsidR="00C341FB" w:rsidRPr="004A73F5">
        <w:t xml:space="preserve"> of </w:t>
      </w:r>
      <w:r w:rsidR="00EB085E">
        <w:t>dedication</w:t>
      </w:r>
      <w:r w:rsidR="002222EA" w:rsidRPr="004A73F5">
        <w:t xml:space="preserve"> to harm</w:t>
      </w:r>
      <w:r w:rsidR="00FD1245" w:rsidRPr="004A73F5">
        <w:t xml:space="preserve">. </w:t>
      </w:r>
      <w:r w:rsidR="00C341FB" w:rsidRPr="004A73F5">
        <w:t>Yet had Davi</w:t>
      </w:r>
      <w:r w:rsidR="002646A3" w:rsidRPr="004A73F5">
        <w:t>d</w:t>
      </w:r>
      <w:r w:rsidR="00C341FB" w:rsidRPr="004A73F5">
        <w:t xml:space="preserve"> actually </w:t>
      </w:r>
      <w:r w:rsidR="00523049" w:rsidRPr="004A73F5">
        <w:t xml:space="preserve">behaved badly and </w:t>
      </w:r>
      <w:r w:rsidR="00C341FB" w:rsidRPr="004A73F5">
        <w:t>caused him</w:t>
      </w:r>
      <w:r w:rsidR="00523049" w:rsidRPr="004A73F5">
        <w:t xml:space="preserve"> harm</w:t>
      </w:r>
      <w:r w:rsidR="00416E92" w:rsidRPr="004A73F5">
        <w:t xml:space="preserve">? </w:t>
      </w:r>
      <w:r w:rsidR="00C341FB" w:rsidRPr="004A73F5">
        <w:t xml:space="preserve"> </w:t>
      </w:r>
      <w:r w:rsidR="00FD1245" w:rsidRPr="004A73F5">
        <w:t xml:space="preserve">Again jealousy and hurt pride </w:t>
      </w:r>
      <w:r w:rsidR="00275492" w:rsidRPr="004A73F5">
        <w:t>were big weights in</w:t>
      </w:r>
      <w:r w:rsidR="00523049" w:rsidRPr="004A73F5">
        <w:t xml:space="preserve">  </w:t>
      </w:r>
      <w:r w:rsidR="00275492" w:rsidRPr="004A73F5">
        <w:t xml:space="preserve">his hammer. </w:t>
      </w:r>
    </w:p>
    <w:p w14:paraId="233D4A89" w14:textId="314CBA2D" w:rsidR="00502971" w:rsidRPr="004A73F5" w:rsidRDefault="00416E92" w:rsidP="007F55EA">
      <w:pPr>
        <w:pStyle w:val="BodyText"/>
      </w:pPr>
      <w:r w:rsidRPr="004A73F5">
        <w:t xml:space="preserve">Here are some </w:t>
      </w:r>
      <w:r w:rsidR="007E26E5">
        <w:t xml:space="preserve">other </w:t>
      </w:r>
      <w:r w:rsidRPr="004A73F5">
        <w:t xml:space="preserve">things that </w:t>
      </w:r>
      <w:r w:rsidR="007E26E5">
        <w:t xml:space="preserve">can </w:t>
      </w:r>
      <w:r w:rsidRPr="004A73F5">
        <w:t xml:space="preserve">influence how high our feelings of offence surge . </w:t>
      </w:r>
      <w:r w:rsidR="00275492" w:rsidRPr="004A73F5">
        <w:t xml:space="preserve"> </w:t>
      </w:r>
      <w:r w:rsidR="005C6EB3" w:rsidRPr="004A73F5">
        <w:t xml:space="preserve"> </w:t>
      </w:r>
      <w:r w:rsidR="00807BF0" w:rsidRPr="004A73F5">
        <w:t>Our expectations that we brough to the encounter</w:t>
      </w:r>
      <w:r w:rsidR="00CB0E68" w:rsidRPr="004A73F5">
        <w:t xml:space="preserve">, especially if our expectations were unrealistic or wonky. </w:t>
      </w:r>
      <w:r w:rsidR="00807BF0" w:rsidRPr="004A73F5">
        <w:t xml:space="preserve"> The sore spots from our past , or for some significant trauma</w:t>
      </w:r>
      <w:r w:rsidR="00B30810" w:rsidRPr="004A73F5">
        <w:t xml:space="preserve"> can </w:t>
      </w:r>
      <w:r w:rsidR="00050976" w:rsidRPr="004A73F5">
        <w:t>influence</w:t>
      </w:r>
      <w:r w:rsidR="00B30810" w:rsidRPr="004A73F5">
        <w:t xml:space="preserve"> how high our feelings shoot skywards</w:t>
      </w:r>
      <w:r w:rsidR="00050976" w:rsidRPr="004A73F5">
        <w:t xml:space="preserve">. </w:t>
      </w:r>
      <w:r w:rsidR="0093297B" w:rsidRPr="004A73F5">
        <w:t>J</w:t>
      </w:r>
      <w:r w:rsidR="00050976" w:rsidRPr="004A73F5">
        <w:t>ealo</w:t>
      </w:r>
      <w:r w:rsidR="0093297B" w:rsidRPr="004A73F5">
        <w:t>usy for th</w:t>
      </w:r>
      <w:r w:rsidR="001C0DE4" w:rsidRPr="004A73F5">
        <w:t>e life</w:t>
      </w:r>
      <w:r w:rsidR="0093297B" w:rsidRPr="004A73F5">
        <w:t xml:space="preserve"> that other have is more common in hammers than I first thought. </w:t>
      </w:r>
      <w:r w:rsidR="00F17208" w:rsidRPr="004A73F5">
        <w:t xml:space="preserve">My pride can flare up </w:t>
      </w:r>
      <w:r w:rsidR="00981F66" w:rsidRPr="004A73F5">
        <w:t>whenever feel disrespected or not highly valued all of the time. For many</w:t>
      </w:r>
      <w:r w:rsidR="00E714F6">
        <w:t>,</w:t>
      </w:r>
      <w:r w:rsidR="00981F66" w:rsidRPr="004A73F5">
        <w:t xml:space="preserve">  </w:t>
      </w:r>
      <w:r w:rsidR="006E749A" w:rsidRPr="004A73F5">
        <w:t xml:space="preserve">a course correction or even the whiff of a </w:t>
      </w:r>
      <w:r w:rsidR="00981F66" w:rsidRPr="004A73F5">
        <w:t xml:space="preserve">criticism </w:t>
      </w:r>
      <w:r w:rsidR="00E714F6">
        <w:t xml:space="preserve">is the trigger </w:t>
      </w:r>
      <w:r w:rsidR="00981F66" w:rsidRPr="004A73F5">
        <w:t>that</w:t>
      </w:r>
      <w:r w:rsidR="006E749A" w:rsidRPr="004A73F5">
        <w:t xml:space="preserve"> sets those feelings </w:t>
      </w:r>
      <w:r w:rsidR="00780896" w:rsidRPr="004A73F5">
        <w:t xml:space="preserve">of offence </w:t>
      </w:r>
      <w:r w:rsidR="006E749A" w:rsidRPr="004A73F5">
        <w:t>surging</w:t>
      </w:r>
      <w:r w:rsidR="00780896" w:rsidRPr="004A73F5">
        <w:t xml:space="preserve"> high</w:t>
      </w:r>
      <w:r w:rsidR="00372936" w:rsidRPr="004A73F5">
        <w:t>. For others it is their less than healthy pain management strategies that set the feelings surging</w:t>
      </w:r>
      <w:r w:rsidR="00502971" w:rsidRPr="004A73F5">
        <w:t xml:space="preserve">. </w:t>
      </w:r>
    </w:p>
    <w:p w14:paraId="4CEF9C3C" w14:textId="0CA7E620" w:rsidR="00764A0F" w:rsidRPr="007F55EA" w:rsidRDefault="00CF7F64" w:rsidP="007F55EA">
      <w:pPr>
        <w:pStyle w:val="BodyText"/>
        <w:rPr>
          <w:b/>
        </w:rPr>
      </w:pPr>
      <w:r w:rsidRPr="007F55EA">
        <w:rPr>
          <w:b/>
        </w:rPr>
        <w:t>So I will name this the second story , because g</w:t>
      </w:r>
      <w:r w:rsidR="00502971" w:rsidRPr="007F55EA">
        <w:rPr>
          <w:b/>
        </w:rPr>
        <w:t xml:space="preserve">iven </w:t>
      </w:r>
      <w:r w:rsidR="00E86BFB" w:rsidRPr="007F55EA">
        <w:rPr>
          <w:b/>
        </w:rPr>
        <w:t xml:space="preserve">what I have just listed, </w:t>
      </w:r>
      <w:r w:rsidR="00502971" w:rsidRPr="007F55EA">
        <w:rPr>
          <w:b/>
        </w:rPr>
        <w:t xml:space="preserve"> you can see why we need to factor in </w:t>
      </w:r>
      <w:r w:rsidR="00924F77" w:rsidRPr="007F55EA">
        <w:rPr>
          <w:b/>
        </w:rPr>
        <w:t xml:space="preserve"> our back story – the impact of what happened before this latest offence hit us. </w:t>
      </w:r>
      <w:r w:rsidR="008B4C48" w:rsidRPr="007F55EA">
        <w:rPr>
          <w:b/>
        </w:rPr>
        <w:t xml:space="preserve">I </w:t>
      </w:r>
      <w:r w:rsidR="00764A0F" w:rsidRPr="007F55EA">
        <w:rPr>
          <w:b/>
        </w:rPr>
        <w:t>will call</w:t>
      </w:r>
      <w:r w:rsidR="008B4C48" w:rsidRPr="007F55EA">
        <w:rPr>
          <w:b/>
        </w:rPr>
        <w:t xml:space="preserve"> our back story</w:t>
      </w:r>
      <w:r w:rsidR="00E86BFB" w:rsidRPr="007F55EA">
        <w:rPr>
          <w:b/>
        </w:rPr>
        <w:t>,</w:t>
      </w:r>
      <w:r w:rsidR="008B4C48" w:rsidRPr="007F55EA">
        <w:rPr>
          <w:b/>
        </w:rPr>
        <w:t xml:space="preserve"> </w:t>
      </w:r>
      <w:r w:rsidR="00E86BFB" w:rsidRPr="007F55EA">
        <w:rPr>
          <w:b/>
        </w:rPr>
        <w:t>‘</w:t>
      </w:r>
      <w:r w:rsidR="00534AEA" w:rsidRPr="007F55EA">
        <w:rPr>
          <w:b/>
        </w:rPr>
        <w:t>S</w:t>
      </w:r>
      <w:r w:rsidR="008B4C48" w:rsidRPr="007F55EA">
        <w:rPr>
          <w:b/>
        </w:rPr>
        <w:t>tory 1</w:t>
      </w:r>
      <w:r w:rsidR="00E86BFB" w:rsidRPr="007F55EA">
        <w:rPr>
          <w:b/>
        </w:rPr>
        <w:t>’</w:t>
      </w:r>
      <w:r w:rsidR="008B4C48" w:rsidRPr="007F55EA">
        <w:rPr>
          <w:b/>
        </w:rPr>
        <w:t xml:space="preserve">. </w:t>
      </w:r>
    </w:p>
    <w:p w14:paraId="66CCE34B" w14:textId="76502C4D" w:rsidR="00780D0F" w:rsidRPr="00534AEA" w:rsidRDefault="00780D0F" w:rsidP="007F55EA">
      <w:pPr>
        <w:pStyle w:val="BodyText"/>
      </w:pPr>
      <w:r>
        <w:rPr>
          <w:b/>
          <w:bCs/>
        </w:rPr>
        <w:t>[</w:t>
      </w:r>
      <w:r w:rsidRPr="004A73F5">
        <w:rPr>
          <w:i/>
          <w:iCs/>
        </w:rPr>
        <w:t>point. And write heading   ‘our back story that we bring with us to every encounter’</w:t>
      </w:r>
      <w:r>
        <w:rPr>
          <w:b/>
          <w:bCs/>
        </w:rPr>
        <w:t xml:space="preserve"> .. </w:t>
      </w:r>
      <w:r w:rsidRPr="00534AEA">
        <w:t>Our back story can include our old sore spots that we brought with us to this latest encounter. Maybe we have been dumped before or devalued before. For a smaller number  that includes the huge  impact of significant and complex childhood trauma.   Opening our eyes to and acknowledging our  back story can give us hints as to why we even view some things as hugely offensive or threatening. Our back story will certainly impact  how high those feeling of offence will surge. [point] For example if we have severe childhood trauma in our back story,  then when someone in our present trips over that old  trip wire,  in a nano second, those feelings from our past perhaps of rage, powerlessness, hurt or shame or threat can arise unbidden and shoot through us again like a bolt of electricity</w:t>
      </w:r>
      <w:r w:rsidRPr="003666D2">
        <w:rPr>
          <w:b/>
          <w:bCs/>
        </w:rPr>
        <w:t xml:space="preserve">.  </w:t>
      </w:r>
      <w:r>
        <w:rPr>
          <w:b/>
          <w:bCs/>
        </w:rPr>
        <w:t>[</w:t>
      </w:r>
      <w:r w:rsidRPr="00141448">
        <w:rPr>
          <w:i/>
          <w:iCs/>
        </w:rPr>
        <w:t>add on that diagram two much higher squirts</w:t>
      </w:r>
      <w:r>
        <w:rPr>
          <w:i/>
          <w:iCs/>
        </w:rPr>
        <w:t xml:space="preserve">, writing one as  ‘feeling under threat and desperate’ just as gift to our friends contending with ptsd. . </w:t>
      </w:r>
      <w:r w:rsidRPr="00534AEA">
        <w:t>.] Even the positives we bring have an impact  on what feels offensive to us, so our values and priorities are all part of our back story.  Even bringing to mind  and acknowledging what hopes or dreams or expectations we brought to this current hot issues can open our eyes</w:t>
      </w:r>
      <w:r w:rsidR="00BE52AC" w:rsidRPr="00534AEA">
        <w:t xml:space="preserve"> to re</w:t>
      </w:r>
      <w:r w:rsidR="002B204C" w:rsidRPr="00534AEA">
        <w:t>alise</w:t>
      </w:r>
      <w:r w:rsidR="00BE52AC" w:rsidRPr="00534AEA">
        <w:t xml:space="preserve"> we </w:t>
      </w:r>
      <w:r w:rsidR="00E56BC3" w:rsidRPr="00534AEA">
        <w:t>need to stop putting all the b</w:t>
      </w:r>
      <w:r w:rsidR="00BE52AC" w:rsidRPr="00534AEA">
        <w:t xml:space="preserve">lame </w:t>
      </w:r>
      <w:r w:rsidR="00E56BC3" w:rsidRPr="00534AEA">
        <w:t xml:space="preserve">on </w:t>
      </w:r>
      <w:r w:rsidR="00BE52AC" w:rsidRPr="00534AEA">
        <w:t xml:space="preserve">the other party for </w:t>
      </w:r>
      <w:r w:rsidR="002B204C" w:rsidRPr="00534AEA">
        <w:t>all our bad feelings</w:t>
      </w:r>
      <w:r w:rsidR="00A956EE" w:rsidRPr="00534AEA">
        <w:t xml:space="preserve">. </w:t>
      </w:r>
      <w:r w:rsidRPr="00534AEA">
        <w:t xml:space="preserve"> </w:t>
      </w:r>
      <w:r w:rsidR="00097AFB" w:rsidRPr="00534AEA">
        <w:t xml:space="preserve">It even helps sometimes to </w:t>
      </w:r>
      <w:r w:rsidRPr="00534AEA">
        <w:t xml:space="preserve"> acknowled</w:t>
      </w:r>
      <w:r w:rsidR="008F4391" w:rsidRPr="00534AEA">
        <w:t>g</w:t>
      </w:r>
      <w:r w:rsidR="00097AFB" w:rsidRPr="00534AEA">
        <w:t>e</w:t>
      </w:r>
      <w:r w:rsidRPr="00534AEA">
        <w:t xml:space="preserve">  our personality and even our pet </w:t>
      </w:r>
      <w:r w:rsidR="002B204C" w:rsidRPr="00534AEA">
        <w:t xml:space="preserve">soap box </w:t>
      </w:r>
      <w:r w:rsidRPr="00534AEA">
        <w:t xml:space="preserve">issues that we tend to fire up over. All these parts of our backstory  can give us hints as to why  we might be bowled over by something that someone else might just shrug off - and why we might have to work harder than others to avoid sliding down here into story 4 [point ] where all  miseries are multiplied.  </w:t>
      </w:r>
    </w:p>
    <w:p w14:paraId="5D38A576" w14:textId="4F7D732E" w:rsidR="00780D0F" w:rsidRPr="00534AEA" w:rsidRDefault="00780D0F" w:rsidP="007F55EA">
      <w:pPr>
        <w:pStyle w:val="BodyText"/>
      </w:pPr>
      <w:r w:rsidRPr="00534AEA">
        <w:t xml:space="preserve">Now I want to make clear to you that story 2 is very different to story 4 even though at first glance they look a lot alike. </w:t>
      </w:r>
    </w:p>
    <w:p w14:paraId="45BAB8EC" w14:textId="77777777" w:rsidR="0023419B" w:rsidRPr="007F55EA" w:rsidRDefault="00780D0F" w:rsidP="007F55EA">
      <w:pPr>
        <w:pStyle w:val="BodyText"/>
        <w:rPr>
          <w:b/>
        </w:rPr>
      </w:pPr>
      <w:r w:rsidRPr="007F55EA">
        <w:rPr>
          <w:b/>
        </w:rPr>
        <w:t xml:space="preserve">Story 4 is  the story of ‘ where </w:t>
      </w:r>
      <w:r w:rsidR="00BA4E8E" w:rsidRPr="007F55EA">
        <w:rPr>
          <w:b/>
        </w:rPr>
        <w:t xml:space="preserve">are we now… or where could we end up if we don’t heed the warnings and make different choices. </w:t>
      </w:r>
      <w:r w:rsidRPr="007F55EA">
        <w:rPr>
          <w:b/>
        </w:rPr>
        <w:t xml:space="preserve">? ’ One all too common possibility  for many of us,  </w:t>
      </w:r>
      <w:r w:rsidR="005F6324" w:rsidRPr="007F55EA">
        <w:rPr>
          <w:b/>
        </w:rPr>
        <w:t xml:space="preserve">is that </w:t>
      </w:r>
      <w:r w:rsidRPr="007F55EA">
        <w:rPr>
          <w:b/>
        </w:rPr>
        <w:t xml:space="preserve">after we </w:t>
      </w:r>
      <w:r w:rsidR="00957F50" w:rsidRPr="007F55EA">
        <w:rPr>
          <w:b/>
        </w:rPr>
        <w:t>have been</w:t>
      </w:r>
      <w:r w:rsidRPr="007F55EA">
        <w:rPr>
          <w:b/>
        </w:rPr>
        <w:t xml:space="preserve"> hit with an episode when our feelings of offence fired high, [and remember we may bare zero blame for that event, or for those feelings that arose </w:t>
      </w:r>
      <w:r w:rsidRPr="007F55EA">
        <w:rPr>
          <w:b/>
        </w:rPr>
        <w:lastRenderedPageBreak/>
        <w:t xml:space="preserve">unbidden] ,  but after it happened, </w:t>
      </w:r>
      <w:r w:rsidR="0067283C" w:rsidRPr="007F55EA">
        <w:rPr>
          <w:b/>
        </w:rPr>
        <w:t xml:space="preserve">and we felt really offended, </w:t>
      </w:r>
      <w:r w:rsidRPr="007F55EA">
        <w:rPr>
          <w:b/>
        </w:rPr>
        <w:t xml:space="preserve">we </w:t>
      </w:r>
      <w:r w:rsidR="0067283C" w:rsidRPr="007F55EA">
        <w:rPr>
          <w:b/>
        </w:rPr>
        <w:t>then</w:t>
      </w:r>
      <w:r w:rsidRPr="007F55EA">
        <w:rPr>
          <w:b/>
        </w:rPr>
        <w:t xml:space="preserve"> started to slide down this slope into a second more dangerous state. W</w:t>
      </w:r>
      <w:r w:rsidR="00DD627C" w:rsidRPr="007F55EA">
        <w:rPr>
          <w:b/>
        </w:rPr>
        <w:t>e</w:t>
      </w:r>
      <w:r w:rsidRPr="007F55EA">
        <w:rPr>
          <w:b/>
        </w:rPr>
        <w:t xml:space="preserve"> have started to slide until close to or even in what I will </w:t>
      </w:r>
      <w:r w:rsidR="00153214" w:rsidRPr="007F55EA">
        <w:rPr>
          <w:b/>
        </w:rPr>
        <w:t xml:space="preserve">give name  </w:t>
      </w:r>
      <w:r w:rsidR="00DD627C" w:rsidRPr="007F55EA">
        <w:rPr>
          <w:b/>
        </w:rPr>
        <w:t xml:space="preserve"> </w:t>
      </w:r>
      <w:r w:rsidRPr="007F55EA">
        <w:rPr>
          <w:b/>
        </w:rPr>
        <w:t xml:space="preserve"> </w:t>
      </w:r>
      <w:r w:rsidRPr="007F55EA">
        <w:rPr>
          <w:b/>
          <w:i/>
          <w:iCs/>
        </w:rPr>
        <w:t xml:space="preserve">Put half way down the diagram of story 4 the headings] </w:t>
      </w:r>
      <w:r w:rsidRPr="007F55EA">
        <w:rPr>
          <w:b/>
        </w:rPr>
        <w:t>the grip of offence / quicksand of offence / the prison of offence</w:t>
      </w:r>
      <w:r w:rsidR="005F6324" w:rsidRPr="007F55EA">
        <w:rPr>
          <w:b/>
        </w:rPr>
        <w:t xml:space="preserve">/ </w:t>
      </w:r>
      <w:r w:rsidR="00C22613" w:rsidRPr="007F55EA">
        <w:rPr>
          <w:b/>
        </w:rPr>
        <w:t xml:space="preserve">or </w:t>
      </w:r>
      <w:r w:rsidR="005F6324" w:rsidRPr="007F55EA">
        <w:rPr>
          <w:b/>
        </w:rPr>
        <w:t xml:space="preserve">snare of offence. </w:t>
      </w:r>
    </w:p>
    <w:p w14:paraId="61308B50" w14:textId="75E14087" w:rsidR="00780D0F" w:rsidRPr="007F55EA" w:rsidRDefault="00075472" w:rsidP="007F55EA">
      <w:pPr>
        <w:pStyle w:val="BodyText"/>
        <w:rPr>
          <w:b/>
        </w:rPr>
      </w:pPr>
      <w:r w:rsidRPr="007F55EA">
        <w:rPr>
          <w:b/>
        </w:rPr>
        <w:t>You might think that offence is always a mild and commonplace issue  that can always be easily handle</w:t>
      </w:r>
      <w:r w:rsidR="0000314C" w:rsidRPr="007F55EA">
        <w:rPr>
          <w:b/>
        </w:rPr>
        <w:t xml:space="preserve">d. It is true that </w:t>
      </w:r>
      <w:r w:rsidR="003768D1" w:rsidRPr="007F55EA">
        <w:rPr>
          <w:b/>
        </w:rPr>
        <w:t xml:space="preserve">many </w:t>
      </w:r>
      <w:r w:rsidR="0000314C" w:rsidRPr="007F55EA">
        <w:rPr>
          <w:b/>
        </w:rPr>
        <w:t>wi</w:t>
      </w:r>
      <w:r w:rsidR="008615C9" w:rsidRPr="007F55EA">
        <w:rPr>
          <w:b/>
        </w:rPr>
        <w:t>s</w:t>
      </w:r>
      <w:r w:rsidR="0000314C" w:rsidRPr="007F55EA">
        <w:rPr>
          <w:b/>
        </w:rPr>
        <w:t>e people h</w:t>
      </w:r>
      <w:r w:rsidR="008615C9" w:rsidRPr="007F55EA">
        <w:rPr>
          <w:b/>
        </w:rPr>
        <w:t>ave learned  how to move on from</w:t>
      </w:r>
      <w:r w:rsidR="0000314C" w:rsidRPr="007F55EA">
        <w:rPr>
          <w:b/>
        </w:rPr>
        <w:t xml:space="preserve"> most offences even before the sun goes down as the Bible recommends. </w:t>
      </w:r>
      <w:r w:rsidRPr="007F55EA">
        <w:rPr>
          <w:b/>
        </w:rPr>
        <w:t xml:space="preserve"> </w:t>
      </w:r>
      <w:r w:rsidR="00F67747" w:rsidRPr="007F55EA">
        <w:rPr>
          <w:b/>
        </w:rPr>
        <w:t>B</w:t>
      </w:r>
      <w:r w:rsidRPr="007F55EA">
        <w:rPr>
          <w:b/>
        </w:rPr>
        <w:t xml:space="preserve">ut </w:t>
      </w:r>
      <w:r w:rsidR="005049E9" w:rsidRPr="007F55EA">
        <w:rPr>
          <w:b/>
        </w:rPr>
        <w:t>we need to look at how it can</w:t>
      </w:r>
      <w:r w:rsidRPr="007F55EA">
        <w:rPr>
          <w:b/>
        </w:rPr>
        <w:t xml:space="preserve"> get out of hand</w:t>
      </w:r>
      <w:r w:rsidR="005F6169" w:rsidRPr="007F55EA">
        <w:rPr>
          <w:b/>
        </w:rPr>
        <w:t xml:space="preserve"> for all of us</w:t>
      </w:r>
      <w:r w:rsidR="00796E9A" w:rsidRPr="007F55EA">
        <w:rPr>
          <w:b/>
        </w:rPr>
        <w:t>, especially if we linger in it</w:t>
      </w:r>
      <w:r w:rsidR="00BE1B49" w:rsidRPr="007F55EA">
        <w:rPr>
          <w:b/>
        </w:rPr>
        <w:t>. T</w:t>
      </w:r>
      <w:r w:rsidR="005F6169" w:rsidRPr="007F55EA">
        <w:rPr>
          <w:b/>
        </w:rPr>
        <w:t xml:space="preserve">hen it can </w:t>
      </w:r>
      <w:r w:rsidR="00527F20" w:rsidRPr="007F55EA">
        <w:rPr>
          <w:b/>
        </w:rPr>
        <w:t>cause such misery</w:t>
      </w:r>
      <w:r w:rsidR="00CF3FCE" w:rsidRPr="007F55EA">
        <w:rPr>
          <w:b/>
        </w:rPr>
        <w:t>,</w:t>
      </w:r>
      <w:r w:rsidR="00F67747" w:rsidRPr="007F55EA">
        <w:rPr>
          <w:b/>
        </w:rPr>
        <w:t xml:space="preserve"> losses</w:t>
      </w:r>
      <w:r w:rsidR="009A5270" w:rsidRPr="007F55EA">
        <w:rPr>
          <w:b/>
        </w:rPr>
        <w:t>, divis</w:t>
      </w:r>
      <w:r w:rsidR="00C5352E" w:rsidRPr="007F55EA">
        <w:rPr>
          <w:b/>
        </w:rPr>
        <w:t>i</w:t>
      </w:r>
      <w:r w:rsidR="009A5270" w:rsidRPr="007F55EA">
        <w:rPr>
          <w:b/>
        </w:rPr>
        <w:t>on</w:t>
      </w:r>
      <w:r w:rsidR="00F67747" w:rsidRPr="007F55EA">
        <w:rPr>
          <w:b/>
        </w:rPr>
        <w:t xml:space="preserve"> and heartache </w:t>
      </w:r>
      <w:r w:rsidR="00527F20" w:rsidRPr="007F55EA">
        <w:rPr>
          <w:b/>
        </w:rPr>
        <w:t xml:space="preserve">that </w:t>
      </w:r>
      <w:r w:rsidR="00F67747" w:rsidRPr="007F55EA">
        <w:rPr>
          <w:b/>
        </w:rPr>
        <w:t>can last for de</w:t>
      </w:r>
      <w:r w:rsidR="008615C9" w:rsidRPr="007F55EA">
        <w:rPr>
          <w:b/>
        </w:rPr>
        <w:t xml:space="preserve">cades and </w:t>
      </w:r>
      <w:r w:rsidR="00CF3FCE" w:rsidRPr="007F55EA">
        <w:rPr>
          <w:b/>
        </w:rPr>
        <w:t xml:space="preserve">the effects of the poison can go down the generations. </w:t>
      </w:r>
      <w:r w:rsidR="00527F20" w:rsidRPr="007F55EA">
        <w:rPr>
          <w:b/>
        </w:rPr>
        <w:t xml:space="preserve">  </w:t>
      </w:r>
      <w:r w:rsidR="00DD27B8" w:rsidRPr="007F55EA">
        <w:rPr>
          <w:b/>
        </w:rPr>
        <w:t>We have all spent to</w:t>
      </w:r>
      <w:r w:rsidR="009A5270" w:rsidRPr="007F55EA">
        <w:rPr>
          <w:b/>
        </w:rPr>
        <w:t>o</w:t>
      </w:r>
      <w:r w:rsidR="00DD27B8" w:rsidRPr="007F55EA">
        <w:rPr>
          <w:b/>
        </w:rPr>
        <w:t xml:space="preserve"> long </w:t>
      </w:r>
      <w:r w:rsidR="005F6169" w:rsidRPr="007F55EA">
        <w:rPr>
          <w:b/>
        </w:rPr>
        <w:t xml:space="preserve">sidelined </w:t>
      </w:r>
      <w:r w:rsidR="00DD27B8" w:rsidRPr="007F55EA">
        <w:rPr>
          <w:b/>
        </w:rPr>
        <w:t>somewhere down this slope. Some people might sli</w:t>
      </w:r>
      <w:r w:rsidR="00930293" w:rsidRPr="007F55EA">
        <w:rPr>
          <w:b/>
        </w:rPr>
        <w:t>de</w:t>
      </w:r>
      <w:r w:rsidR="00DD27B8" w:rsidRPr="007F55EA">
        <w:rPr>
          <w:b/>
        </w:rPr>
        <w:t xml:space="preserve"> down only a few times </w:t>
      </w:r>
      <w:r w:rsidR="00930293" w:rsidRPr="007F55EA">
        <w:rPr>
          <w:b/>
        </w:rPr>
        <w:t>in their</w:t>
      </w:r>
      <w:r w:rsidR="00DD27B8" w:rsidRPr="007F55EA">
        <w:rPr>
          <w:b/>
        </w:rPr>
        <w:t xml:space="preserve"> lives</w:t>
      </w:r>
      <w:r w:rsidR="003D49C9" w:rsidRPr="007F55EA">
        <w:rPr>
          <w:b/>
        </w:rPr>
        <w:t>, perhaps</w:t>
      </w:r>
      <w:r w:rsidR="00DD27B8" w:rsidRPr="007F55EA">
        <w:rPr>
          <w:b/>
        </w:rPr>
        <w:t xml:space="preserve"> </w:t>
      </w:r>
      <w:r w:rsidR="00EE3769" w:rsidRPr="007F55EA">
        <w:rPr>
          <w:b/>
        </w:rPr>
        <w:t xml:space="preserve">only in response to </w:t>
      </w:r>
      <w:r w:rsidR="004A55A1" w:rsidRPr="007F55EA">
        <w:rPr>
          <w:b/>
        </w:rPr>
        <w:t xml:space="preserve"> horrific betrayals or tortures or troubles</w:t>
      </w:r>
      <w:r w:rsidR="001E6F45" w:rsidRPr="007F55EA">
        <w:rPr>
          <w:b/>
        </w:rPr>
        <w:t xml:space="preserve"> -</w:t>
      </w:r>
      <w:r w:rsidR="004A55A1" w:rsidRPr="007F55EA">
        <w:rPr>
          <w:b/>
        </w:rPr>
        <w:t xml:space="preserve"> but </w:t>
      </w:r>
      <w:r w:rsidR="00922FE7" w:rsidRPr="007F55EA">
        <w:rPr>
          <w:b/>
        </w:rPr>
        <w:t xml:space="preserve">there are </w:t>
      </w:r>
      <w:r w:rsidR="00C4433C" w:rsidRPr="007F55EA">
        <w:rPr>
          <w:b/>
        </w:rPr>
        <w:t xml:space="preserve">plenty of </w:t>
      </w:r>
      <w:r w:rsidR="004A55A1" w:rsidRPr="007F55EA">
        <w:rPr>
          <w:b/>
        </w:rPr>
        <w:t xml:space="preserve"> people </w:t>
      </w:r>
      <w:r w:rsidR="00FF7698" w:rsidRPr="007F55EA">
        <w:rPr>
          <w:b/>
        </w:rPr>
        <w:t xml:space="preserve">who </w:t>
      </w:r>
      <w:r w:rsidR="004A55A1" w:rsidRPr="007F55EA">
        <w:rPr>
          <w:b/>
        </w:rPr>
        <w:t xml:space="preserve">slide down </w:t>
      </w:r>
      <w:r w:rsidR="00C4433C" w:rsidRPr="007F55EA">
        <w:rPr>
          <w:b/>
        </w:rPr>
        <w:t>into this snare that can have such terrible consequences</w:t>
      </w:r>
      <w:r w:rsidR="00CA0B1A" w:rsidRPr="007F55EA">
        <w:rPr>
          <w:b/>
        </w:rPr>
        <w:t xml:space="preserve">, </w:t>
      </w:r>
      <w:r w:rsidR="00C4433C" w:rsidRPr="007F55EA">
        <w:rPr>
          <w:b/>
        </w:rPr>
        <w:t xml:space="preserve"> </w:t>
      </w:r>
      <w:r w:rsidR="006E5C9B" w:rsidRPr="007F55EA">
        <w:rPr>
          <w:b/>
        </w:rPr>
        <w:t>after getting into a lather of offence</w:t>
      </w:r>
      <w:r w:rsidR="004A55A1" w:rsidRPr="007F55EA">
        <w:rPr>
          <w:b/>
        </w:rPr>
        <w:t xml:space="preserve"> over things as mild as how the turkey </w:t>
      </w:r>
      <w:r w:rsidR="00922FE7" w:rsidRPr="007F55EA">
        <w:rPr>
          <w:b/>
        </w:rPr>
        <w:t>gets carved on Christmas day</w:t>
      </w:r>
      <w:r w:rsidR="00DD27B8" w:rsidRPr="007F55EA">
        <w:rPr>
          <w:b/>
        </w:rPr>
        <w:t xml:space="preserve">. </w:t>
      </w:r>
      <w:r w:rsidR="00652109" w:rsidRPr="007F55EA">
        <w:rPr>
          <w:b/>
        </w:rPr>
        <w:t xml:space="preserve">This snare that can </w:t>
      </w:r>
      <w:r w:rsidR="003D49C9" w:rsidRPr="007F55EA">
        <w:rPr>
          <w:b/>
        </w:rPr>
        <w:t>spoil the lives of people</w:t>
      </w:r>
      <w:r w:rsidR="00652109" w:rsidRPr="007F55EA">
        <w:rPr>
          <w:b/>
        </w:rPr>
        <w:t xml:space="preserve"> w</w:t>
      </w:r>
      <w:r w:rsidR="003D49C9" w:rsidRPr="007F55EA">
        <w:rPr>
          <w:b/>
        </w:rPr>
        <w:t xml:space="preserve">ho have no faith, </w:t>
      </w:r>
      <w:r w:rsidR="00852261" w:rsidRPr="007F55EA">
        <w:rPr>
          <w:b/>
        </w:rPr>
        <w:t xml:space="preserve"> but also mature saints as well as brand-new Christians. </w:t>
      </w:r>
      <w:r w:rsidR="00FF7698" w:rsidRPr="007F55EA">
        <w:rPr>
          <w:b/>
        </w:rPr>
        <w:t>The bible  takes this snare very seriously</w:t>
      </w:r>
      <w:r w:rsidR="00502D63" w:rsidRPr="007F55EA">
        <w:rPr>
          <w:b/>
        </w:rPr>
        <w:t>.</w:t>
      </w:r>
      <w:r w:rsidR="00FF7698" w:rsidRPr="007F55EA">
        <w:rPr>
          <w:b/>
        </w:rPr>
        <w:t xml:space="preserve"> </w:t>
      </w:r>
      <w:r w:rsidR="00502D63" w:rsidRPr="007F55EA">
        <w:rPr>
          <w:b/>
        </w:rPr>
        <w:t>R</w:t>
      </w:r>
      <w:r w:rsidR="0033440D" w:rsidRPr="007F55EA">
        <w:rPr>
          <w:b/>
        </w:rPr>
        <w:t>ight from</w:t>
      </w:r>
      <w:r w:rsidR="0023419B" w:rsidRPr="007F55EA">
        <w:rPr>
          <w:b/>
        </w:rPr>
        <w:t xml:space="preserve"> the</w:t>
      </w:r>
      <w:r w:rsidR="00FF7698" w:rsidRPr="007F55EA">
        <w:rPr>
          <w:b/>
        </w:rPr>
        <w:t xml:space="preserve"> </w:t>
      </w:r>
      <w:r w:rsidR="0023419B" w:rsidRPr="007F55EA">
        <w:rPr>
          <w:b/>
        </w:rPr>
        <w:t>first</w:t>
      </w:r>
      <w:r w:rsidR="00FF7698" w:rsidRPr="007F55EA">
        <w:rPr>
          <w:b/>
        </w:rPr>
        <w:t xml:space="preserve"> few pages</w:t>
      </w:r>
      <w:r w:rsidR="001B78BC" w:rsidRPr="007F55EA">
        <w:rPr>
          <w:b/>
        </w:rPr>
        <w:t xml:space="preserve">,  the story of Cain and Abel, </w:t>
      </w:r>
      <w:r w:rsidR="00FF7698" w:rsidRPr="007F55EA">
        <w:rPr>
          <w:b/>
        </w:rPr>
        <w:t xml:space="preserve"> begins to warn us how our lives </w:t>
      </w:r>
      <w:r w:rsidR="0023419B" w:rsidRPr="007F55EA">
        <w:rPr>
          <w:b/>
        </w:rPr>
        <w:t>can be</w:t>
      </w:r>
      <w:r w:rsidR="00FF7698" w:rsidRPr="007F55EA">
        <w:rPr>
          <w:b/>
        </w:rPr>
        <w:t xml:space="preserve"> ruined when we let offence get out of hand</w:t>
      </w:r>
      <w:r w:rsidR="00BF2931" w:rsidRPr="007F55EA">
        <w:rPr>
          <w:b/>
        </w:rPr>
        <w:t xml:space="preserve"> - when</w:t>
      </w:r>
      <w:r w:rsidR="0096224C" w:rsidRPr="007F55EA">
        <w:rPr>
          <w:b/>
        </w:rPr>
        <w:t xml:space="preserve"> </w:t>
      </w:r>
      <w:r w:rsidR="000858E9" w:rsidRPr="007F55EA">
        <w:rPr>
          <w:b/>
        </w:rPr>
        <w:t>instead of mastering it, we indu</w:t>
      </w:r>
      <w:r w:rsidR="00BF2931" w:rsidRPr="007F55EA">
        <w:rPr>
          <w:b/>
        </w:rPr>
        <w:t>l</w:t>
      </w:r>
      <w:r w:rsidR="000858E9" w:rsidRPr="007F55EA">
        <w:rPr>
          <w:b/>
        </w:rPr>
        <w:t>ge it and dance with it and tolerate it han</w:t>
      </w:r>
      <w:r w:rsidR="00BF2931" w:rsidRPr="007F55EA">
        <w:rPr>
          <w:b/>
        </w:rPr>
        <w:t>g</w:t>
      </w:r>
      <w:r w:rsidR="000858E9" w:rsidRPr="007F55EA">
        <w:rPr>
          <w:b/>
        </w:rPr>
        <w:t xml:space="preserve">ing around and </w:t>
      </w:r>
      <w:r w:rsidR="0033440D" w:rsidRPr="007F55EA">
        <w:rPr>
          <w:b/>
        </w:rPr>
        <w:t>keep feeding</w:t>
      </w:r>
      <w:r w:rsidR="00C80408" w:rsidRPr="007F55EA">
        <w:rPr>
          <w:b/>
        </w:rPr>
        <w:t xml:space="preserve"> it. </w:t>
      </w:r>
      <w:r w:rsidR="000858E9" w:rsidRPr="007F55EA">
        <w:rPr>
          <w:b/>
        </w:rPr>
        <w:t xml:space="preserve"> </w:t>
      </w:r>
    </w:p>
    <w:p w14:paraId="07199135" w14:textId="7CC07A08" w:rsidR="00CE0DBD" w:rsidRDefault="00780D0F" w:rsidP="007F55EA">
      <w:pPr>
        <w:pStyle w:val="BodyText"/>
      </w:pPr>
      <w:r w:rsidRPr="00782843">
        <w:rPr>
          <w:color w:val="7030A0"/>
        </w:rPr>
        <w:t xml:space="preserve">Cain slid from 2 to 4 </w:t>
      </w:r>
      <w:r>
        <w:rPr>
          <w:color w:val="7030A0"/>
        </w:rPr>
        <w:t xml:space="preserve">alarmingly </w:t>
      </w:r>
      <w:r w:rsidRPr="00782843">
        <w:rPr>
          <w:color w:val="7030A0"/>
        </w:rPr>
        <w:t xml:space="preserve"> quickly</w:t>
      </w:r>
      <w:r>
        <w:rPr>
          <w:color w:val="7030A0"/>
        </w:rPr>
        <w:t xml:space="preserve">. </w:t>
      </w:r>
      <w:r>
        <w:t xml:space="preserve"> [point] For others like King Saul whose windscreen was so consu</w:t>
      </w:r>
      <w:r w:rsidR="00DD44B7">
        <w:t>med</w:t>
      </w:r>
      <w:r>
        <w:t xml:space="preserve"> by his  feelings of offence towards David, this slide may have been a slower burn with a few ups and downs - but there  is no doubt that both Cain and Saul ended up trapped down in 4  in the snare of offence - and in that state of continuing misery, and rage, both became agents of  their own destruction as well as  agents of much harm to others. </w:t>
      </w:r>
    </w:p>
    <w:p w14:paraId="1E5D6809" w14:textId="7F16930B" w:rsidR="00780D0F" w:rsidRPr="007F55EA" w:rsidRDefault="00CE0DBD" w:rsidP="007F55EA">
      <w:pPr>
        <w:pStyle w:val="BodyText"/>
        <w:rPr>
          <w:i/>
        </w:rPr>
      </w:pPr>
      <w:r w:rsidRPr="007F55EA">
        <w:rPr>
          <w:i/>
        </w:rPr>
        <w:t>Interview of cain. …Look at saul didn’t David have this naïve belief that si ony he could showsaul he was not a triaotr who was going tot ake hi skingdom by forxce then allt ehrt fighting and fleeing would melt awy.  What he hadn’t factored in that for some people when they are in the grip of fofence,  and their winmdows are ja,med shut to such a degree that een onvbious truth does not matter, and canbe quickly brushed aside. Some have become unreachable……</w:t>
      </w:r>
    </w:p>
    <w:p w14:paraId="006CF14C" w14:textId="73D8F009" w:rsidR="00780D0F" w:rsidRDefault="00780D0F" w:rsidP="007F55EA">
      <w:pPr>
        <w:pStyle w:val="BodyText"/>
      </w:pPr>
      <w:r>
        <w:t xml:space="preserve">You see, when down here in the grip of offence, or whenever offence is leading us  around by the nose ring, we are more likely to respond more extremely, [like kill one’s brother Abel] - more likely to respond in ways that are disproportionate and that even contradict our own values. This </w:t>
      </w:r>
      <w:r w:rsidR="00FE4F9C">
        <w:t xml:space="preserve">slope is a dangerous place to linger. </w:t>
      </w:r>
      <w:r>
        <w:t xml:space="preserve">  In story 4 if we allow ourself to  slide,  we will add to our own misery. We will add to  the misery of others, and as we slide we will become progressively more stuck.  Offence is very sticky snare. </w:t>
      </w:r>
      <w:r w:rsidR="00683B02">
        <w:t>M</w:t>
      </w:r>
      <w:r>
        <w:t>y dad was still stuck</w:t>
      </w:r>
      <w:r w:rsidR="00B452BF">
        <w:t xml:space="preserve"> at 96</w:t>
      </w:r>
      <w:r>
        <w:t xml:space="preserve">, perhaps not right down here, but  still stuck far too far down this slope, even 65 years after </w:t>
      </w:r>
      <w:r w:rsidR="00C90293">
        <w:t xml:space="preserve">his new wife did something very trivial, </w:t>
      </w:r>
      <w:r w:rsidR="005B7EAE">
        <w:t xml:space="preserve">that triggered him into lather of wounded pride and offence. </w:t>
      </w:r>
      <w:r w:rsidR="00274111">
        <w:t xml:space="preserve">His response to that </w:t>
      </w:r>
      <w:r w:rsidR="00110EE2">
        <w:t>small incident that was done with zero malice and was all</w:t>
      </w:r>
      <w:r w:rsidR="00EB0CEB">
        <w:t xml:space="preserve"> over in 20 minutes , </w:t>
      </w:r>
      <w:r w:rsidR="00C81D90">
        <w:t>and the way he hung on that con</w:t>
      </w:r>
      <w:r w:rsidR="005029E0">
        <w:t>clusions he</w:t>
      </w:r>
      <w:r w:rsidR="00C81D90">
        <w:t xml:space="preserve"> drew that day</w:t>
      </w:r>
      <w:r w:rsidR="005029E0">
        <w:t xml:space="preserve"> about h</w:t>
      </w:r>
      <w:r w:rsidR="004A40CF">
        <w:t>is new wife’s</w:t>
      </w:r>
      <w:r w:rsidR="005029E0">
        <w:t xml:space="preserve"> worth</w:t>
      </w:r>
      <w:r w:rsidR="00C81D90">
        <w:t xml:space="preserve">, </w:t>
      </w:r>
      <w:r w:rsidR="00EB0CEB">
        <w:t xml:space="preserve">went on to poison </w:t>
      </w:r>
      <w:r w:rsidR="00274111">
        <w:t xml:space="preserve"> so much for our family </w:t>
      </w:r>
      <w:r w:rsidR="00E33E15">
        <w:t xml:space="preserve"> life </w:t>
      </w:r>
      <w:r w:rsidR="00274111">
        <w:t xml:space="preserve">all those </w:t>
      </w:r>
      <w:r w:rsidR="002F4E13">
        <w:t>65 years</w:t>
      </w:r>
      <w:r w:rsidR="00EB0CEB">
        <w:t xml:space="preserve">. </w:t>
      </w:r>
      <w:r w:rsidR="00E33E15">
        <w:t xml:space="preserve">If you don’t have 65 years to waste hurting your family, perhaps </w:t>
      </w:r>
      <w:r w:rsidR="00B316C9">
        <w:t>it is time we all learned some more</w:t>
      </w:r>
      <w:r w:rsidR="00E33E15">
        <w:t>.</w:t>
      </w:r>
      <w:r w:rsidR="003D72AD">
        <w:t xml:space="preserve">  </w:t>
      </w:r>
      <w:r w:rsidR="00E33E15">
        <w:t xml:space="preserve">After all </w:t>
      </w:r>
      <w:r w:rsidR="00B316C9">
        <w:t>everyone of us will face more times that will be hurtful and unfair</w:t>
      </w:r>
      <w:r w:rsidR="00FA0A7A">
        <w:t xml:space="preserve">, </w:t>
      </w:r>
      <w:r w:rsidR="00E33E15">
        <w:t xml:space="preserve">so </w:t>
      </w:r>
      <w:r w:rsidR="00DD3DB4">
        <w:t xml:space="preserve">isn’t it in the interests of everyone of us to learn even abit more </w:t>
      </w:r>
      <w:r w:rsidR="00904545">
        <w:t xml:space="preserve"> about how to respond</w:t>
      </w:r>
      <w:r w:rsidR="00D50EC6">
        <w:t xml:space="preserve"> more wisely</w:t>
      </w:r>
      <w:r w:rsidR="003101C5">
        <w:t>?</w:t>
      </w:r>
      <w:r w:rsidR="00D50EC6">
        <w:t xml:space="preserve"> </w:t>
      </w:r>
      <w:r w:rsidR="00285941">
        <w:t>After</w:t>
      </w:r>
      <w:r w:rsidR="003101C5">
        <w:t xml:space="preserve"> </w:t>
      </w:r>
      <w:r w:rsidR="00285941">
        <w:t xml:space="preserve">all </w:t>
      </w:r>
      <w:r w:rsidR="003101C5">
        <w:t>J</w:t>
      </w:r>
      <w:r w:rsidR="00285941">
        <w:t xml:space="preserve">esus was hit with such hugely unfair </w:t>
      </w:r>
      <w:r w:rsidR="00904545">
        <w:t xml:space="preserve">word and actions </w:t>
      </w:r>
      <w:r w:rsidR="00285941">
        <w:t xml:space="preserve"> just</w:t>
      </w:r>
      <w:r w:rsidR="003101C5">
        <w:t xml:space="preserve"> </w:t>
      </w:r>
      <w:r w:rsidR="00285941">
        <w:t xml:space="preserve">about every second day of his ministry </w:t>
      </w:r>
      <w:r w:rsidR="00955EEF">
        <w:t>- and just</w:t>
      </w:r>
      <w:r w:rsidR="00285941">
        <w:t xml:space="preserve"> </w:t>
      </w:r>
      <w:r w:rsidR="00955EEF">
        <w:t xml:space="preserve">awful </w:t>
      </w:r>
      <w:r w:rsidR="00285941">
        <w:t xml:space="preserve">layer upon layer </w:t>
      </w:r>
      <w:r w:rsidR="00955EEF">
        <w:t>in that</w:t>
      </w:r>
      <w:r w:rsidR="00285941">
        <w:t xml:space="preserve"> last week of his life with the </w:t>
      </w:r>
      <w:r w:rsidR="00BA011A">
        <w:t xml:space="preserve">lies and </w:t>
      </w:r>
      <w:r w:rsidR="00285941">
        <w:t>unfair trial, mocking</w:t>
      </w:r>
      <w:r w:rsidR="00BA011A">
        <w:t xml:space="preserve">s, humilaitions .betrayals, </w:t>
      </w:r>
      <w:r w:rsidR="00285941">
        <w:t xml:space="preserve"> cruelties the physical pain and the </w:t>
      </w:r>
      <w:r w:rsidR="00655DCE">
        <w:t>emotions</w:t>
      </w:r>
      <w:r w:rsidR="00285941">
        <w:t xml:space="preserve"> and </w:t>
      </w:r>
      <w:r w:rsidR="00655DCE">
        <w:t>spiritual</w:t>
      </w:r>
      <w:r w:rsidR="00285941">
        <w:t xml:space="preserve"> pain</w:t>
      </w:r>
      <w:r w:rsidR="00BA011A">
        <w:t xml:space="preserve">. </w:t>
      </w:r>
      <w:r w:rsidR="00285941">
        <w:t xml:space="preserve"> Ye</w:t>
      </w:r>
      <w:r w:rsidR="00655DCE">
        <w:t>t</w:t>
      </w:r>
      <w:r w:rsidR="00285941">
        <w:t xml:space="preserve"> Jesus never slid down onto the grip of </w:t>
      </w:r>
      <w:r w:rsidR="008F54F9">
        <w:lastRenderedPageBreak/>
        <w:t>offence.</w:t>
      </w:r>
      <w:r w:rsidR="009518EA">
        <w:t xml:space="preserve"> Over</w:t>
      </w:r>
      <w:r w:rsidR="00655DCE">
        <w:t xml:space="preserve"> this ser</w:t>
      </w:r>
      <w:r w:rsidR="001E1F8C">
        <w:t>ies we will lo</w:t>
      </w:r>
      <w:r w:rsidR="009518EA">
        <w:t>o</w:t>
      </w:r>
      <w:r w:rsidR="001E1F8C">
        <w:t xml:space="preserve">k at what he taught and what he modelled, to </w:t>
      </w:r>
      <w:r w:rsidR="009518EA">
        <w:t>help us ‘</w:t>
      </w:r>
      <w:r w:rsidR="001E1F8C">
        <w:t>not let offence win.</w:t>
      </w:r>
      <w:r w:rsidR="009518EA">
        <w:t>’</w:t>
      </w:r>
      <w:r w:rsidR="001E1F8C">
        <w:t xml:space="preserve"> </w:t>
      </w:r>
      <w:r w:rsidR="008F54F9">
        <w:t xml:space="preserve"> </w:t>
      </w:r>
      <w:r w:rsidR="00C716C6">
        <w:t xml:space="preserve"> </w:t>
      </w:r>
    </w:p>
    <w:p w14:paraId="1EE6E5A0" w14:textId="77777777" w:rsidR="002A1943" w:rsidRDefault="00780D0F" w:rsidP="007F55EA">
      <w:pPr>
        <w:pStyle w:val="BodyText"/>
      </w:pPr>
      <w:r>
        <w:t xml:space="preserve">If you don’t have 65 years to waste,  the Bible urges us to choose different responses that can help us learn ways that bit by bit, can deliver a different story 4. </w:t>
      </w:r>
      <w:r w:rsidRPr="00A64BF0">
        <w:rPr>
          <w:i/>
          <w:iCs/>
        </w:rPr>
        <w:t>Put dotted line with a few minor ups and downs but is much higher</w:t>
      </w:r>
      <w:r>
        <w:rPr>
          <w:i/>
          <w:iCs/>
        </w:rPr>
        <w:t xml:space="preserve"> than the prison of offence. </w:t>
      </w:r>
      <w:r w:rsidRPr="00A64BF0">
        <w:rPr>
          <w:i/>
          <w:iCs/>
        </w:rPr>
        <w:t xml:space="preserve"> </w:t>
      </w:r>
      <w:r w:rsidR="00AE2657" w:rsidRPr="00A266B2">
        <w:t xml:space="preserve">Perhaps some of you are not yet convinced about what </w:t>
      </w:r>
      <w:r w:rsidR="008A57A8">
        <w:t xml:space="preserve">this </w:t>
      </w:r>
      <w:r w:rsidR="00034BD8">
        <w:t>J</w:t>
      </w:r>
      <w:r w:rsidR="008A57A8">
        <w:t>esus  teaches</w:t>
      </w:r>
      <w:r w:rsidR="00AE2657" w:rsidRPr="00A266B2">
        <w:t xml:space="preserve"> so I have included bits fro</w:t>
      </w:r>
      <w:r w:rsidR="00A266B2">
        <w:t xml:space="preserve">m </w:t>
      </w:r>
      <w:r w:rsidR="00AE2657" w:rsidRPr="00A266B2">
        <w:t xml:space="preserve">the stories of 6 </w:t>
      </w:r>
      <w:r w:rsidR="008A57A8">
        <w:t xml:space="preserve">others </w:t>
      </w:r>
      <w:r w:rsidR="00AE2657">
        <w:rPr>
          <w:i/>
          <w:iCs/>
        </w:rPr>
        <w:t xml:space="preserve"> </w:t>
      </w:r>
      <w:r w:rsidR="00AE3EF2">
        <w:t>who were unfairly imprisoned  for lo</w:t>
      </w:r>
      <w:r w:rsidR="003A48D1">
        <w:t>ng years</w:t>
      </w:r>
      <w:r w:rsidR="00AE3EF2">
        <w:t xml:space="preserve"> in some of the most brutal pri</w:t>
      </w:r>
      <w:r w:rsidR="003A48D1">
        <w:t xml:space="preserve">sons across the globe. </w:t>
      </w:r>
      <w:r w:rsidR="00523195">
        <w:t>During their years of suffering, e</w:t>
      </w:r>
      <w:r w:rsidR="003A48D1">
        <w:t xml:space="preserve">ach of these </w:t>
      </w:r>
      <w:r w:rsidR="003D38A4">
        <w:t xml:space="preserve">six </w:t>
      </w:r>
      <w:r w:rsidR="00143F45">
        <w:t>learned</w:t>
      </w:r>
      <w:r w:rsidR="003A48D1">
        <w:t xml:space="preserve"> </w:t>
      </w:r>
      <w:r w:rsidR="00143F45">
        <w:t>at least one thing</w:t>
      </w:r>
      <w:r w:rsidR="003A48D1">
        <w:t xml:space="preserve">, </w:t>
      </w:r>
      <w:r w:rsidR="00143F45">
        <w:t>about not letting offence win</w:t>
      </w:r>
      <w:r w:rsidR="00CC3DA3">
        <w:t>.</w:t>
      </w:r>
      <w:r w:rsidR="00EB2C56">
        <w:t xml:space="preserve">, and </w:t>
      </w:r>
      <w:r w:rsidR="005736E5">
        <w:t xml:space="preserve">each </w:t>
      </w:r>
      <w:r w:rsidR="00D1762E">
        <w:t xml:space="preserve">deliberately </w:t>
      </w:r>
      <w:r w:rsidR="005736E5">
        <w:t xml:space="preserve">applied their </w:t>
      </w:r>
      <w:r w:rsidR="00785C1A">
        <w:t xml:space="preserve">often </w:t>
      </w:r>
      <w:r w:rsidR="005736E5">
        <w:t xml:space="preserve">counter culture choices. </w:t>
      </w:r>
      <w:r w:rsidR="00EB2C56">
        <w:t xml:space="preserve"> The choices each made I think will interest you</w:t>
      </w:r>
      <w:r w:rsidR="00785C1A">
        <w:t xml:space="preserve"> </w:t>
      </w:r>
      <w:r w:rsidR="00EB2C56">
        <w:t xml:space="preserve">and inspire you.  </w:t>
      </w:r>
      <w:r w:rsidR="00D15FDE">
        <w:t>E</w:t>
      </w:r>
      <w:r w:rsidR="00093197">
        <w:t xml:space="preserve">ach </w:t>
      </w:r>
      <w:r w:rsidR="00C10989">
        <w:t xml:space="preserve">at the conclusion of their imprisonment </w:t>
      </w:r>
      <w:r w:rsidR="00B33FDA">
        <w:t>went on to bec</w:t>
      </w:r>
      <w:r w:rsidR="006C7DFD">
        <w:t>a</w:t>
      </w:r>
      <w:r w:rsidR="00B33FDA">
        <w:t>me change agents for go</w:t>
      </w:r>
      <w:r w:rsidR="006C7DFD">
        <w:t xml:space="preserve">od.  In fact </w:t>
      </w:r>
      <w:r w:rsidR="00CC3DA3">
        <w:t xml:space="preserve">each one </w:t>
      </w:r>
      <w:r w:rsidR="00034BD8">
        <w:t xml:space="preserve">of them </w:t>
      </w:r>
      <w:r w:rsidR="00CC3DA3">
        <w:t>helped</w:t>
      </w:r>
      <w:r w:rsidR="006C7DFD">
        <w:t xml:space="preserve"> at least a million people</w:t>
      </w:r>
      <w:r w:rsidR="00A01CD5">
        <w:t xml:space="preserve"> get rid of chains </w:t>
      </w:r>
      <w:r w:rsidR="002A1943">
        <w:t>from their</w:t>
      </w:r>
      <w:r w:rsidR="00A01CD5">
        <w:t xml:space="preserve"> lives Some li</w:t>
      </w:r>
      <w:r w:rsidR="006550C6">
        <w:t>teral</w:t>
      </w:r>
      <w:r w:rsidR="00A01CD5">
        <w:t xml:space="preserve"> chains and some </w:t>
      </w:r>
      <w:r w:rsidR="00F928CE">
        <w:t>chains of the heart. They</w:t>
      </w:r>
      <w:r w:rsidR="00586041">
        <w:t xml:space="preserve"> became agents for change and blessing. </w:t>
      </w:r>
      <w:r w:rsidR="00F928CE">
        <w:t xml:space="preserve"> </w:t>
      </w:r>
    </w:p>
    <w:p w14:paraId="18A5322F" w14:textId="74529339" w:rsidR="00780D0F" w:rsidRDefault="002A1943" w:rsidP="007F55EA">
      <w:pPr>
        <w:pStyle w:val="BodyText"/>
      </w:pPr>
      <w:r>
        <w:t xml:space="preserve">Before that, lets return </w:t>
      </w:r>
      <w:r w:rsidR="0018673E">
        <w:t xml:space="preserve"> to the diagram </w:t>
      </w:r>
      <w:r w:rsidR="00780D0F">
        <w:t xml:space="preserve">You see, all the way down this slide, both Cain and King Saul where making choices – but too many of their big and small choices  were actually choices that were greasing their slide progressively downward. </w:t>
      </w:r>
    </w:p>
    <w:p w14:paraId="14830420" w14:textId="17B0E833" w:rsidR="00780D0F" w:rsidRDefault="00780D0F" w:rsidP="007F55EA">
      <w:pPr>
        <w:pStyle w:val="BodyText"/>
      </w:pPr>
      <w:r>
        <w:t>Story three is in the main, the story of those good or bad  choices we make after something we viewed as so painful, so unfair  and offensive, has slammed into us. Many of us stay stuck because we remain blind as to what is happening in each of these 4 stories. For example, perhaps you  may have fixated on story 2</w:t>
      </w:r>
      <w:r w:rsidR="00084E4A">
        <w:t xml:space="preserve"> [point] </w:t>
      </w:r>
      <w:r>
        <w:t xml:space="preserve">, but missed noticing story 3 altogether, but story 3 is where this battle is won or lost. Or perhaps you missed seeing another big element of story three.  You may not be aware but there is also a very common cluster of temptations that commonly pop up not long after some offence incident has slammed into us. I will over this  series introduce you to 8 common temptations that pop up not long after offence hits us. </w:t>
      </w:r>
      <w:r w:rsidRPr="005E064B">
        <w:rPr>
          <w:b/>
          <w:bCs/>
        </w:rPr>
        <w:t>In fact we could call story 3, the story of ‘temptations and choices ’.</w:t>
      </w:r>
      <w:r>
        <w:t xml:space="preserve"> [add these words to the diagram.] </w:t>
      </w:r>
    </w:p>
    <w:p w14:paraId="01420B4F" w14:textId="2DA959FD" w:rsidR="00780D0F" w:rsidRDefault="00780D0F" w:rsidP="007F55EA">
      <w:pPr>
        <w:pStyle w:val="BodyText"/>
      </w:pPr>
      <w:r>
        <w:t>to illustrate this, lets look again at that second warning God gave Cain. Note this second warning came after Cain was already fired up in lather of offence.  The misery and the rage were already written on his face. This means we are already at story  three.  We can view this as   what God might say to us when we are doing life with a high offence load on board.  In effect God says  to Cain, open your eyes and really see the temptations that you have already allowed to get as close as your doorway and which wants to have its  way with you,  and wreck your life. There is so much at stake here.  Don’t treat this as trivial. Perhaps we could say, ‘there is an enemy here that does not want you</w:t>
      </w:r>
      <w:r w:rsidR="00F83E70">
        <w:t>r</w:t>
      </w:r>
      <w:r>
        <w:t xml:space="preserve">  future to be good  </w:t>
      </w:r>
      <w:r w:rsidR="0091445F">
        <w:t xml:space="preserve">and contributing, </w:t>
      </w:r>
      <w:r>
        <w:t>but wants your future to be more bleak and desolate and stuck than it needs to be. Then God makes it clear that the second step after seeing the temptations more clearly, is to  be prepared to do the work of mastering or resisting.  This is this theme of seeing the temptations and what is at high risk here,  and then putting in the hard work with our choices to resist. It makes it clear that God believes Cain has what it takes to resist and master this. God knows that the choice he gave every human,  are more powerful than we often realise. When we view ourselves as nothing more than a victim, we are being blind to the power of our choices , and almost out of our awareness, instead find ourself using our choices in ways that weaken us,  and hurt everyone.</w:t>
      </w:r>
      <w:r w:rsidR="007C6607">
        <w:t xml:space="preserve"> Corrie tenboom and choices. </w:t>
      </w:r>
    </w:p>
    <w:p w14:paraId="25BA7D2D" w14:textId="0FD73BDB" w:rsidR="00F850CF" w:rsidRDefault="00780D0F" w:rsidP="007F55EA">
      <w:pPr>
        <w:pStyle w:val="BodyText"/>
      </w:pPr>
      <w:r w:rsidRPr="009D69BF">
        <w:t>However God goes far beyond just urging us to use our choices to say no to temptations that will end up making things worse for ourselves and others</w:t>
      </w:r>
      <w:r w:rsidR="00564D3B">
        <w:t>. [w</w:t>
      </w:r>
      <w:r w:rsidRPr="009D69BF">
        <w:t xml:space="preserve">hen we are fired up in a lather of </w:t>
      </w:r>
      <w:r w:rsidR="00612786" w:rsidRPr="009D69BF">
        <w:t>offence,</w:t>
      </w:r>
      <w:r w:rsidR="00612786">
        <w:t xml:space="preserve"> those</w:t>
      </w:r>
      <w:r w:rsidR="00564D3B">
        <w:t xml:space="preserve"> temptations</w:t>
      </w:r>
      <w:r w:rsidRPr="009D69BF">
        <w:t xml:space="preserve"> will seem  so appealing and seem to offer </w:t>
      </w:r>
      <w:r w:rsidR="003E327C">
        <w:t>us</w:t>
      </w:r>
      <w:r w:rsidRPr="009D69BF">
        <w:t xml:space="preserve"> pain relief.</w:t>
      </w:r>
      <w:r w:rsidR="00612786">
        <w:t>]</w:t>
      </w:r>
      <w:r w:rsidRPr="009D69BF">
        <w:t xml:space="preserve">  God goes </w:t>
      </w:r>
      <w:r w:rsidRPr="009D69BF">
        <w:lastRenderedPageBreak/>
        <w:t xml:space="preserve">far beyond urging us to use our choices to say no to temptations. God also encourages us to use our choices to say yes to his provisions for just such tough times. </w:t>
      </w:r>
    </w:p>
    <w:p w14:paraId="5DB87458" w14:textId="07245794" w:rsidR="00780D0F" w:rsidRPr="009D69BF" w:rsidRDefault="00780D0F" w:rsidP="007F55EA">
      <w:pPr>
        <w:pStyle w:val="BodyText"/>
      </w:pPr>
      <w:r>
        <w:t>Perhaps the biggest</w:t>
      </w:r>
      <w:r w:rsidR="00F850CF">
        <w:t xml:space="preserve"> and main over arching one</w:t>
      </w:r>
      <w:r>
        <w:t xml:space="preserve"> is to go deeper into understanding and enjoying grace until it loosens </w:t>
      </w:r>
      <w:r w:rsidR="004C58B3">
        <w:t>even more in our</w:t>
      </w:r>
      <w:r>
        <w:t xml:space="preserve"> up tight selves.  God</w:t>
      </w:r>
      <w:r w:rsidRPr="009D69BF">
        <w:t xml:space="preserve"> encourages us to get better at just soaking in grace. He </w:t>
      </w:r>
      <w:r w:rsidR="00496F49">
        <w:t xml:space="preserve">also </w:t>
      </w:r>
      <w:r w:rsidRPr="009D69BF">
        <w:t>encourages us to get more practice at using his cluster of survival tools, designed for when life gets tough, and  that he backs with the power of heaven,</w:t>
      </w:r>
      <w:r>
        <w:t xml:space="preserve">. Each of these </w:t>
      </w:r>
      <w:r w:rsidRPr="009D69BF">
        <w:t xml:space="preserve">act as de accelerants to offence. </w:t>
      </w:r>
      <w:r>
        <w:t xml:space="preserve">Each reduces the height of those flames to some significant degree. . </w:t>
      </w:r>
      <w:r w:rsidRPr="009D69BF">
        <w:t>Facing and repenting of what we have done to add to this mess, acts as a de-accelerant</w:t>
      </w:r>
      <w:r>
        <w:t xml:space="preserve"> to the fires of offence</w:t>
      </w:r>
      <w:r w:rsidRPr="009D69BF">
        <w:t xml:space="preserve">.  Forgiving others also acts as a  de- accelerant of our offence fire.  So does blessing others. So does </w:t>
      </w:r>
      <w:r>
        <w:t>praying for</w:t>
      </w:r>
      <w:r w:rsidRPr="009D69BF">
        <w:t xml:space="preserve"> our enemies. So does telling God our pain and struggles. </w:t>
      </w:r>
      <w:r>
        <w:t>So does soaking in gr</w:t>
      </w:r>
      <w:r w:rsidR="00433D71">
        <w:t>ace</w:t>
      </w:r>
      <w:r w:rsidRPr="009D69BF">
        <w:t>. So does praise and worship, and seeking a higher will than our own.</w:t>
      </w:r>
      <w:r>
        <w:t xml:space="preserve"> So does quoting relevant scriptures, preferable out loud.   </w:t>
      </w:r>
      <w:r w:rsidR="004904EE">
        <w:t xml:space="preserve">So does </w:t>
      </w:r>
      <w:r w:rsidR="000E3B8D">
        <w:t xml:space="preserve">take out the log from your own eye before try to tell others what they need to take out.  </w:t>
      </w:r>
      <w:r>
        <w:t xml:space="preserve">So does prayer and practising gratitude. </w:t>
      </w:r>
      <w:r w:rsidR="007F0E02">
        <w:t>So does spiritual warfa</w:t>
      </w:r>
      <w:r w:rsidR="00944FB8">
        <w:t xml:space="preserve">re. </w:t>
      </w:r>
      <w:r>
        <w:t xml:space="preserve"> </w:t>
      </w:r>
      <w:r w:rsidRPr="009D69BF">
        <w:t xml:space="preserve">I am not pretending this is always a quick or easy or sunny journey, but if we want a different story 4, we have to better attend to our choices in story </w:t>
      </w:r>
      <w:r>
        <w:t>3. The fascinating thing is that w</w:t>
      </w:r>
      <w:r w:rsidRPr="009D69BF">
        <w:t xml:space="preserve">hen we choose any of </w:t>
      </w:r>
      <w:r>
        <w:t xml:space="preserve">these survival tools that our creator designed for us to use </w:t>
      </w:r>
      <w:r w:rsidR="0075571B">
        <w:t xml:space="preserve">for </w:t>
      </w:r>
      <w:r w:rsidR="00BD48E6">
        <w:t xml:space="preserve">this </w:t>
      </w:r>
      <w:r w:rsidR="0075571B">
        <w:t xml:space="preserve"> season </w:t>
      </w:r>
      <w:r>
        <w:t>wh</w:t>
      </w:r>
      <w:r w:rsidR="00E173B3">
        <w:t xml:space="preserve">en we are still in the broken world, </w:t>
      </w:r>
      <w:r>
        <w:t xml:space="preserve"> and where we can expect to </w:t>
      </w:r>
      <w:r w:rsidR="00E173B3">
        <w:t xml:space="preserve">again </w:t>
      </w:r>
      <w:r>
        <w:t>be hit by painful and unfair things in the future,</w:t>
      </w:r>
      <w:r w:rsidRPr="009D69BF">
        <w:t xml:space="preserve"> something happens in the heavenlies and the power of heaven gets to work as well to back up these choices</w:t>
      </w:r>
      <w:r>
        <w:t xml:space="preserve"> chosen in obedience. </w:t>
      </w:r>
      <w:r w:rsidR="006B7A1B">
        <w:t xml:space="preserve"> Cirrie tenboom onher second choice to forgive one of the worst </w:t>
      </w:r>
      <w:r w:rsidR="009D0185">
        <w:t xml:space="preserve">of the guards </w:t>
      </w:r>
      <w:r w:rsidR="006B7A1B">
        <w:t xml:space="preserve">and God power at work tohelp her. </w:t>
      </w:r>
      <w:r w:rsidR="00346B07">
        <w:t>Corries story te</w:t>
      </w:r>
      <w:r w:rsidR="00A97775">
        <w:t>l</w:t>
      </w:r>
      <w:r w:rsidR="00346B07">
        <w:t xml:space="preserve">ls you that if you have been though hell, </w:t>
      </w:r>
      <w:r w:rsidR="00A97775">
        <w:t xml:space="preserve">or are still experiencing hell at the hands of someone else, </w:t>
      </w:r>
      <w:r w:rsidR="00881F2A">
        <w:t xml:space="preserve">then expect that like corrie, </w:t>
      </w:r>
      <w:r w:rsidR="003F7006">
        <w:t xml:space="preserve"> that you will perhaps need to pick up different de- accelerants at different times</w:t>
      </w:r>
      <w:r w:rsidR="00260C34">
        <w:t>, o</w:t>
      </w:r>
      <w:r w:rsidR="00DA7DBB">
        <w:t>n your journey to more and more freedom to walk into your tomo</w:t>
      </w:r>
      <w:r w:rsidR="00260C34">
        <w:t>rrows less shackled</w:t>
      </w:r>
      <w:r w:rsidR="00DA7DBB">
        <w:t xml:space="preserve"> by your yesterdays. </w:t>
      </w:r>
      <w:r w:rsidR="00224BD9">
        <w:t xml:space="preserve">Corries first choice to choose to go into that bunkhouse each night was a significant boost but it dint get her outside that gate. </w:t>
      </w:r>
      <w:r w:rsidR="001161C1">
        <w:t xml:space="preserve">Others were needed later. </w:t>
      </w:r>
      <w:r w:rsidR="003C1420">
        <w:t xml:space="preserve">Welcome any deaccalerant that </w:t>
      </w:r>
      <w:r w:rsidR="00181D5D">
        <w:t xml:space="preserve">lowers the flames of offence and therefore makes </w:t>
      </w:r>
      <w:r w:rsidR="00470DC6">
        <w:t xml:space="preserve">things more manageable as Corries first choice to go into bunk house did, </w:t>
      </w:r>
      <w:r w:rsidR="00181D5D">
        <w:t xml:space="preserve"> even if some </w:t>
      </w:r>
      <w:r w:rsidR="00AF4DF1">
        <w:t xml:space="preserve">difficulties remain </w:t>
      </w:r>
      <w:r w:rsidR="009E2516">
        <w:t xml:space="preserve">and other deaccelrants may still  be needed </w:t>
      </w:r>
      <w:r w:rsidR="00F80556">
        <w:t xml:space="preserve">at future points.  </w:t>
      </w:r>
    </w:p>
    <w:p w14:paraId="085438FA" w14:textId="43931E15" w:rsidR="00780D0F" w:rsidRDefault="00780D0F" w:rsidP="007F55EA">
      <w:pPr>
        <w:pStyle w:val="BodyText"/>
      </w:pPr>
      <w:r>
        <w:t xml:space="preserve">To help us with all this, let’s start by remembering what happened to Jesus. Hugely offensive,  hurtful and unfair words and actions slammed into Jesus just about every second day of his ministry. Recall  the unfairness, the physical, emotional and spiritual pain, the mockings,  the humiliations, and the betrayals that just multiplied in those last days of his life. So story 2 for him [point to diagram] , was massively unfair and painful. Make no mistake it all would have hurt him. Yet Jesus never slid down [point to point 4 of the diagram ] into the grip of offence, or become lost in the quicksand of bitterness or resentment or revenge.   He was not derailed from his mission, and he continue to walk to his own values. He did not live his life or die his death in reaction to the bad behaviour of others, but rather made choices that were consistent with his own values and mission. This is why that same day that crowds were chanting crucify him, he prayed for these same people ‘ father forgive them.’. If you think all that happened easily without a battle involving tough choices, you have missed reading what happened in the Garden of </w:t>
      </w:r>
      <w:r w:rsidR="00F443F3">
        <w:t>G</w:t>
      </w:r>
      <w:r>
        <w:t>ethseman</w:t>
      </w:r>
      <w:r w:rsidR="00F443F3">
        <w:t>e</w:t>
      </w:r>
      <w:r>
        <w:t xml:space="preserve">. I am so grateful that the Bible   gives us  several glimpses into his  story 3  [point] –where we see Jesus’s struggles with temptations and making hard choices., and himself practising some of those survival tools I just mentioned.   </w:t>
      </w:r>
    </w:p>
    <w:p w14:paraId="221A8811" w14:textId="2013FCDE" w:rsidR="00780D0F" w:rsidRDefault="00780D0F" w:rsidP="007F55EA">
      <w:pPr>
        <w:pStyle w:val="BodyText"/>
      </w:pPr>
      <w:r>
        <w:t xml:space="preserve">If you feel that Jesus is too high to aim for, I will also dip into the story of 5 people who each spent long periods unfairly imprisoned in very brutal prisons right across the globe. Yet during </w:t>
      </w:r>
      <w:r>
        <w:lastRenderedPageBreak/>
        <w:t xml:space="preserve">their painful struggles, these five learned things and made tough choices [point to three] that led to them becoming such agents of change that each was instrumental in helping at least a million other people get rid of a variety of chains, ranging from physical chains to chains of the heart.   Let me start with </w:t>
      </w:r>
      <w:r w:rsidR="00C922CC">
        <w:t>M</w:t>
      </w:r>
      <w:r>
        <w:t>andela[ as he shares with us about hard choices.  2 quotes  Now let me quote his words again while pointing at point 4 of this diagram. I knew ….  and poi</w:t>
      </w:r>
      <w:r w:rsidR="00F443F3">
        <w:t>n</w:t>
      </w:r>
      <w:r>
        <w:t>t to the pri</w:t>
      </w:r>
      <w:r w:rsidR="00F443F3">
        <w:t>s</w:t>
      </w:r>
      <w:r>
        <w:t xml:space="preserve">on at 4. Mandela   </w:t>
      </w:r>
    </w:p>
    <w:p w14:paraId="650B9F73" w14:textId="77777777" w:rsidR="00190796" w:rsidRPr="007F55EA" w:rsidRDefault="00780D0F" w:rsidP="007F55EA">
      <w:pPr>
        <w:pStyle w:val="BodyText"/>
        <w:rPr>
          <w:b/>
        </w:rPr>
      </w:pPr>
      <w:r w:rsidRPr="007F55EA">
        <w:rPr>
          <w:b/>
          <w:color w:val="FF0000"/>
        </w:rPr>
        <w:t>TEMPT</w:t>
      </w:r>
      <w:r w:rsidR="00C70A94" w:rsidRPr="007F55EA">
        <w:rPr>
          <w:b/>
          <w:color w:val="FF0000"/>
        </w:rPr>
        <w:t>ATION</w:t>
      </w:r>
      <w:r w:rsidRPr="007F55EA">
        <w:rPr>
          <w:b/>
          <w:color w:val="FF0000"/>
        </w:rPr>
        <w:t xml:space="preserve"> TO GO IN EXPANDED VER</w:t>
      </w:r>
      <w:r w:rsidR="00C70A94" w:rsidRPr="007F55EA">
        <w:rPr>
          <w:b/>
          <w:color w:val="FF0000"/>
        </w:rPr>
        <w:t>S</w:t>
      </w:r>
      <w:r w:rsidRPr="007F55EA">
        <w:rPr>
          <w:b/>
          <w:color w:val="FF0000"/>
        </w:rPr>
        <w:t xml:space="preserve">ION OF STORY 3. </w:t>
      </w:r>
      <w:r w:rsidR="00190796" w:rsidRPr="007F55EA">
        <w:rPr>
          <w:b/>
          <w:color w:val="FF0000"/>
        </w:rPr>
        <w:t>Not here but in temptations story 3</w:t>
      </w:r>
      <w:r w:rsidR="00190796" w:rsidRPr="007F55EA">
        <w:rPr>
          <w:b/>
        </w:rPr>
        <w:t xml:space="preserve">.  I want to introduce to another example of where our judgment can be led wildly astray when we are in lather of offence, but we still have that burst of certainty that can come with offence , that we are absolutely right in our judgment. Remember when Cain was in a real lather of offence,  His judgment was that Abel was bad enough to deserve to die. He now viewed his brother of having so little worth it was OK to kill him. That is huge demotion of worth. Was he right. Does the Bible tell us a single thing that Abel did to harm his brother? That is how far off our judgement can be when we are in lather of offence. IF during a period when we were in lather of offence, we  hugely down graded how we now view the worth of a person we previously valued and enjoyed doing life with, over  single event or issue, that is red flag you might have offence contaminated judgement just as Cain did.  The trouble is you could be totally convinced they deserved this large and permanent demotion of worth , and sort of keep them in that box for ever afterwards. This is different to when we have observed ongoing pattern of poor behaviour and gradually lowered how much we valued or trusted someone..This is much bigger drop, done quickly, during a period of high offence, over an issue that is not a crime or something they could get kicked out of their role for.  The terrible undeserved punishment  is when we leave them in that box forever.   Let me illustrate with the story of my dad.He may have forgiven Mum for something she did with zero malice or intent to harm in the first 18 months of their marriage, </w:t>
      </w:r>
      <w:r w:rsidR="00190796" w:rsidRPr="007F55EA">
        <w:rPr>
          <w:b/>
          <w:color w:val="00B050"/>
        </w:rPr>
        <w:t xml:space="preserve">but until recently, I hadn’t recognised the second chain that was still preventing him from cherishing his wife for the next 6 decades,  until I was looking at the patterns that commonly pop up as we try to manage our pain and our pride after an episode of offence.  So I believe dad did get to the place he forgave Mum for this very small incident done with zero malice just 6 weeks after their first baby, but the damage continued for 6 more decades. The most likely explanation is because what he could not face was that he was the one who had made an error at that time and needed to repent of how he had overreacyed with rage and absolutelty  crushed Mums confidence and sense of worth  over this issue.  He demoted the worth of his wife of only a year hugely over this incident, but to preserve his image of himself that he could not have been wrong about that conclusion and the crushing of her spirit that he had handed out,  he had to have been right in his conclusions and therefore she had to always be now left in that box labelled ‘ not worth much’, or  ‘her judgement is not to be relied on or consulted.’  A second explanation is that that surge of certainty that can come with offence convinced him she was not worth much, and he never revised it even though everyone else valued her. </w:t>
      </w:r>
    </w:p>
    <w:p w14:paraId="09F0DE04" w14:textId="020A5009" w:rsidR="00190796" w:rsidRPr="007F55EA" w:rsidRDefault="00190796" w:rsidP="007F55EA">
      <w:pPr>
        <w:pStyle w:val="BodyText"/>
        <w:rPr>
          <w:b/>
        </w:rPr>
      </w:pPr>
      <w:r w:rsidRPr="007F55EA">
        <w:rPr>
          <w:b/>
        </w:rPr>
        <w:t xml:space="preserve">Both explanations should scare us how unfair we can behave for decades if we are not prepared to see the possibility that , our judgement may have been offence contaminated. If there are other wise people telling us that </w:t>
      </w:r>
      <w:r w:rsidR="00585714" w:rsidRPr="007F55EA">
        <w:rPr>
          <w:b/>
        </w:rPr>
        <w:t xml:space="preserve">the </w:t>
      </w:r>
      <w:r w:rsidR="00DF2D7F" w:rsidRPr="007F55EA">
        <w:rPr>
          <w:b/>
        </w:rPr>
        <w:t xml:space="preserve">degree to which we hugely and rapidly demoted the worth of another, </w:t>
      </w:r>
      <w:r w:rsidRPr="007F55EA">
        <w:rPr>
          <w:b/>
        </w:rPr>
        <w:t xml:space="preserve"> was not proportionate,  then we may need to repent and at least restore their worth half way up again. Dad told me this story at 96. And it was still niggling him and he was wanting validation from me that his judgment  had been right and proportionate when it certainly had not been. How much happier his whole family would </w:t>
      </w:r>
      <w:r w:rsidRPr="007F55EA">
        <w:rPr>
          <w:b/>
        </w:rPr>
        <w:lastRenderedPageBreak/>
        <w:t>have been all those years if he had been big enough to face that he had been wrong and over reacted and crushed her unfairly and should have repented to her years before, and cherished her once again. Instead the aftermath of the poison of offence sloshed around the family all those decades. Can I suggest you don’t wait 65 years to do that.   IT has something to do with  pride and it puncturing our self image to admit we over judged and reduced someones worth so unfairly. It punctured Peters self image when he betrayed Jesus, but after that he seemed to better understand  that we are all messy people who can get things wrong and are all in such need of mercy and grace.</w:t>
      </w:r>
    </w:p>
    <w:p w14:paraId="6EE2C552" w14:textId="2B8B0F0F" w:rsidR="00780D0F" w:rsidRDefault="00780D0F" w:rsidP="00780D0F">
      <w:pPr>
        <w:rPr>
          <w:color w:val="FF0000"/>
        </w:rPr>
      </w:pPr>
      <w:r>
        <w:rPr>
          <w:color w:val="FF0000"/>
        </w:rPr>
        <w:t>What worries me for the future of those who stay focused only on story one, and the bad choices that someone else made that certainly did hurt them, is that their sense of victimhood , while being very true, can leave them too blind to the cho</w:t>
      </w:r>
      <w:r w:rsidR="00C70A94">
        <w:rPr>
          <w:color w:val="FF0000"/>
        </w:rPr>
        <w:t>ices</w:t>
      </w:r>
      <w:r>
        <w:rPr>
          <w:color w:val="FF0000"/>
        </w:rPr>
        <w:t xml:space="preserve"> they could change even within their own  minds,  in the face of all this. Otherwise  </w:t>
      </w:r>
      <w:r w:rsidR="009C7723">
        <w:rPr>
          <w:color w:val="FF0000"/>
        </w:rPr>
        <w:t>as</w:t>
      </w:r>
      <w:r>
        <w:rPr>
          <w:color w:val="FF0000"/>
        </w:rPr>
        <w:t xml:space="preserve"> their sense of victimhood overtakes all of their windscreen, they too often come to believe that things can only improve if I can force so</w:t>
      </w:r>
      <w:r w:rsidR="009C7723">
        <w:rPr>
          <w:color w:val="FF0000"/>
        </w:rPr>
        <w:t>meone</w:t>
      </w:r>
      <w:r>
        <w:rPr>
          <w:color w:val="FF0000"/>
        </w:rPr>
        <w:t xml:space="preserve"> else to change what they</w:t>
      </w:r>
      <w:r w:rsidR="009C7723">
        <w:rPr>
          <w:color w:val="FF0000"/>
        </w:rPr>
        <w:t xml:space="preserve"> are</w:t>
      </w:r>
      <w:r>
        <w:rPr>
          <w:color w:val="FF0000"/>
        </w:rPr>
        <w:t xml:space="preserve"> choosing to do. This can led to three bad outcomes. Living life in a powerless limbo, waiting for</w:t>
      </w:r>
      <w:r w:rsidR="004F66CC">
        <w:rPr>
          <w:color w:val="FF0000"/>
        </w:rPr>
        <w:t xml:space="preserve"> </w:t>
      </w:r>
      <w:r>
        <w:rPr>
          <w:color w:val="FF0000"/>
        </w:rPr>
        <w:t xml:space="preserve">others to change what </w:t>
      </w:r>
      <w:r w:rsidR="004F66CC">
        <w:rPr>
          <w:color w:val="FF0000"/>
        </w:rPr>
        <w:t>they are</w:t>
      </w:r>
      <w:r>
        <w:rPr>
          <w:color w:val="FF0000"/>
        </w:rPr>
        <w:t xml:space="preserve"> doing. Thi</w:t>
      </w:r>
      <w:r w:rsidR="006F0993">
        <w:rPr>
          <w:color w:val="FF0000"/>
        </w:rPr>
        <w:t>s</w:t>
      </w:r>
      <w:r>
        <w:rPr>
          <w:color w:val="FF0000"/>
        </w:rPr>
        <w:t xml:space="preserve"> almost inevitably leaves us  thrashing around in powerlessness and resentment, AND BITTERNESS AND AND FAR LES PRODUCTIVE LIFE NOT ACHIVING MUCH AT A.  How would you finish this line….. I cant let you go until…. Or I cant ley move onuntil you pay by… my future cant start until you….   We canbe holding pour breth for the outcome that we desire but is actuall in the hands of another. Or at least something we can make happen short of force.  And thatv is the second temtpaion I will do what ever it takes. Then we mprhinto beung the very bully we have condemen the other for. Oh we still se eoursleves as total victim but we have in fact morphed intobeing a buly of everyoine who dares to hole addiferent opinion tous and see a different path to bettering the future, or being the jusge juty and ezxctioned ofb whoe evr hurt us. often you will find tyouself zipping between both feleing total resentful victim, thern rearing up ingard snd tryinbg to force andncontrol and shout down.  your path sounds too passive I wanto get rid of th romans admwant to se tth eowlrd right. Well these people were amazing agents of change againsthe evils of this world, each helped remove the rchanges oj o the chaonsither heartds of milliodsn people but they did  notbget ther vu omlub looking oa one story. They reflected deeply . with the wondowa open. This si vwrt differentto ruminsting conateing demanding vlaidatiofor what I already believe.  I have aourpose beyond trying toi changing you Second is when we agke more active steps not to better what we could about pur sitiaution, but to out all our aeffots onto trying to change that other party.Fro here as it seems theya re not changing t becomes easy to fal for that temptaionto dow aht ever it akes. Then guses what while we still,viw ourselves a       victims we have morphed into controlling bullies. We have morped intothe people we aere protesting about, There was  somuch inth eloife of mensadel corrie tenboom and solzitaen that they could not have a scarp of controlover, so they decided to make chosives about thwta they could how they would respond to the circistances. It si not what happens to us, but how we choose to respond , even if just in our mind, that will make the biggest diofference. Sonia. </w:t>
      </w:r>
    </w:p>
    <w:p w14:paraId="0CB8D021" w14:textId="77777777" w:rsidR="00780D0F" w:rsidRDefault="00780D0F" w:rsidP="00780D0F">
      <w:pPr>
        <w:rPr>
          <w:color w:val="FF0000"/>
        </w:rPr>
      </w:pPr>
      <w:r>
        <w:rPr>
          <w:color w:val="FF0000"/>
        </w:rPr>
        <w:t xml:space="preserve">This leads us to either  miserbsly waiting in powerless limbo for someonele to change fullof resentment andbittenres , or else  become morecontrolling or even a bully all unde the guise of beinga vcitm. The lie of this snare is it a bully or just out our life on hold  waiting for an outcome we ant. , can leave them feeling even more powerles. It becomes       waiting for others to make bteter choives or tryio force others to make better choices.  allt hey see is that life wamt get better unless other emake better choices . that leaves ius even more powerless. </w:t>
      </w:r>
    </w:p>
    <w:p w14:paraId="291546D9" w14:textId="77777777" w:rsidR="00780D0F" w:rsidRDefault="00780D0F" w:rsidP="00780D0F">
      <w:pPr>
        <w:rPr>
          <w:color w:val="FF0000"/>
        </w:rPr>
      </w:pPr>
    </w:p>
    <w:p w14:paraId="304BC9E6" w14:textId="77777777" w:rsidR="00780D0F" w:rsidRDefault="00780D0F" w:rsidP="007F55EA">
      <w:pPr>
        <w:pStyle w:val="BodyText"/>
      </w:pPr>
      <w:r>
        <w:lastRenderedPageBreak/>
        <w:t xml:space="preserve">his and among other resources and survival tools story three could go catrphiallcy wrong here. I want better thibgs for your future that is whatv ll my course corroections are bout. But there is something inthat corner that does not want your future tobegood it wants your future tobe desolate.  a key one is this astounding gift that God gives  all humans, the ability to choose.  He uregs cain to use his choioces wisely. </w:t>
      </w:r>
    </w:p>
    <w:p w14:paraId="668D58F0" w14:textId="77777777" w:rsidR="00780D0F" w:rsidRDefault="00780D0F" w:rsidP="00780D0F">
      <w:pPr>
        <w:rPr>
          <w:color w:val="FF0000"/>
        </w:rPr>
      </w:pPr>
    </w:p>
    <w:p w14:paraId="5799EDF7" w14:textId="77777777" w:rsidR="00780D0F" w:rsidRDefault="00780D0F" w:rsidP="00780D0F">
      <w:pPr>
        <w:rPr>
          <w:i/>
          <w:iCs/>
          <w:color w:val="FF0000"/>
        </w:rPr>
      </w:pPr>
      <w:r>
        <w:rPr>
          <w:i/>
          <w:iCs/>
          <w:color w:val="FF0000"/>
        </w:rPr>
        <w:t xml:space="preserve">. </w:t>
      </w:r>
    </w:p>
    <w:p w14:paraId="474B0375" w14:textId="48378419" w:rsidR="00780D0F" w:rsidRPr="007F55EA" w:rsidRDefault="00780D0F" w:rsidP="007F55EA">
      <w:pPr>
        <w:pStyle w:val="BodyText"/>
        <w:rPr>
          <w:i/>
        </w:rPr>
      </w:pPr>
      <w:r w:rsidRPr="007F55EA">
        <w:rPr>
          <w:i/>
        </w:rPr>
        <w:t xml:space="preserve">To quote john bevere, no mnan woman or child or prinicplaity or power canget you out of the willof God except ourselves.’ It willbeby our choices to givr in to t trmepastion or the deceit. </w:t>
      </w:r>
    </w:p>
    <w:p w14:paraId="23D07A78" w14:textId="14D37EFD" w:rsidR="00780D0F" w:rsidRDefault="00780D0F" w:rsidP="007F55EA">
      <w:pPr>
        <w:pStyle w:val="BodyText"/>
      </w:pPr>
      <w:r>
        <w:t xml:space="preserve">For example too often we have left unexamined story three, that includes the role of those temptations and the role of our own choices after this happened. </w:t>
      </w:r>
    </w:p>
    <w:p w14:paraId="0FF714B4" w14:textId="1A409E1C" w:rsidR="00780D0F" w:rsidRPr="00B51C78" w:rsidRDefault="00780D0F" w:rsidP="007F55EA">
      <w:pPr>
        <w:pStyle w:val="BodyText"/>
        <w:rPr>
          <w:i/>
          <w:iCs/>
        </w:rPr>
      </w:pPr>
      <w:r>
        <w:t>Let’s begin. The temptation to simplis</w:t>
      </w:r>
      <w:r w:rsidR="00512A8E">
        <w:t>tically</w:t>
      </w:r>
      <w:r>
        <w:t xml:space="preserve"> put all the blame </w:t>
      </w:r>
      <w:r w:rsidR="00C95424">
        <w:t>on the other party</w:t>
      </w:r>
      <w:r>
        <w:t xml:space="preserve"> and not see the impact of the other stories and the choice </w:t>
      </w:r>
      <w:r w:rsidR="00C95424">
        <w:t xml:space="preserve">we </w:t>
      </w:r>
      <w:r>
        <w:t>could make. We have often put all the blame for the bad spot we are in, on that wound we received during  st</w:t>
      </w:r>
      <w:r w:rsidR="00C95424">
        <w:t>ory</w:t>
      </w:r>
      <w:r>
        <w:t xml:space="preserve">  2. that we might rightly or wrongly be adamant that someone else bares 100% of the blame for. However too often we have been blind to or left unexamined all of story zones.</w:t>
      </w:r>
    </w:p>
    <w:p w14:paraId="14E1FF55" w14:textId="77777777" w:rsidR="00780D0F" w:rsidRDefault="00780D0F" w:rsidP="007F55EA">
      <w:pPr>
        <w:pStyle w:val="BodyText"/>
      </w:pPr>
      <w:r>
        <w:t xml:space="preserve">Most of us,  including myself, have at various times after some episode where I had felt that I was paying a very high price indeed for something that was very unfair. Perhaps  you also have  felt very hurt and outraged at some unfairness, have then slid down and  spent too long  in that prison at zone 4 , or at least  far too close to it. This is no rare or remote issue, because the Bible tells us that offences will keep on coming at us. It also tells us that in ‘end times ‘more will be offended’. Aren’t we seeing that? Aren’t we seeing this so often on our news, when it seems that more people are feeling offended and responding more extremely when they do feel offended?  Aren’t we seeing issues of offence dividing more families. Aren’t we seeing issues of offence dividing more churches?  Aren’t we seeing issues of offence dividing more communities that once got along well enough?  So while this issue of offence is an old issue, it is  also a hot modern issue and I suggest we need to get a bit better prepared for when offence hits us, including learning  a a bit more about how to get out of that  prison at zone 4, when we have got a bit stuck there.  </w:t>
      </w:r>
    </w:p>
    <w:p w14:paraId="3D0D0D5C" w14:textId="77777777" w:rsidR="00780D0F" w:rsidRDefault="00780D0F" w:rsidP="007F55EA">
      <w:pPr>
        <w:pStyle w:val="BodyText"/>
      </w:pPr>
      <w:r w:rsidRPr="00213FF1">
        <w:rPr>
          <w:b/>
          <w:bCs/>
        </w:rPr>
        <w:t>Chapter 2.</w:t>
      </w:r>
      <w:r>
        <w:t xml:space="preserve"> After that overview lets return to  examine each of the four stories in more detail beginning with story 2.   </w:t>
      </w:r>
      <w:r w:rsidRPr="00EA32B5">
        <w:rPr>
          <w:b/>
          <w:bCs/>
        </w:rPr>
        <w:t xml:space="preserve">What are some common feelings that can hit us in </w:t>
      </w:r>
      <w:r>
        <w:rPr>
          <w:b/>
          <w:bCs/>
        </w:rPr>
        <w:t>story</w:t>
      </w:r>
      <w:r w:rsidRPr="00EA32B5">
        <w:rPr>
          <w:b/>
          <w:bCs/>
        </w:rPr>
        <w:t xml:space="preserve"> 2</w:t>
      </w:r>
      <w:r>
        <w:t xml:space="preserve">. </w:t>
      </w:r>
    </w:p>
    <w:p w14:paraId="38C66614" w14:textId="77777777" w:rsidR="00780D0F" w:rsidRPr="003A2363" w:rsidRDefault="00780D0F" w:rsidP="007F55EA">
      <w:pPr>
        <w:pStyle w:val="BodyText"/>
        <w:rPr>
          <w:i/>
          <w:iCs/>
        </w:rPr>
      </w:pPr>
      <w:r>
        <w:t xml:space="preserve">{Draw lines squirting high up and add the names of five] When someone does something or fails to do something that we view as very hurtful and unfair, big feelings of offence can surge. Yes the most common  are </w:t>
      </w:r>
      <w:r w:rsidRPr="005A07F0">
        <w:rPr>
          <w:b/>
          <w:bCs/>
        </w:rPr>
        <w:t>deep hurt, and also outrage at what we view as the unfairness</w:t>
      </w:r>
      <w:r>
        <w:t xml:space="preserve"> of the situation. [note that outrage includes the word rage, so we are not talking here about mild discomfort. You may even find yourself experiencing more rage than you ever have before. Depending on the circumstances, other feelings of offence could include </w:t>
      </w:r>
      <w:r w:rsidRPr="003A2363">
        <w:rPr>
          <w:b/>
          <w:bCs/>
        </w:rPr>
        <w:t xml:space="preserve">a feeling of umbrage or </w:t>
      </w:r>
      <w:r>
        <w:rPr>
          <w:b/>
          <w:bCs/>
        </w:rPr>
        <w:t xml:space="preserve">of being misjudged. It might include  feelings  of </w:t>
      </w:r>
      <w:r w:rsidRPr="003A2363">
        <w:rPr>
          <w:b/>
          <w:bCs/>
        </w:rPr>
        <w:t>powerlessness</w:t>
      </w:r>
      <w:r>
        <w:rPr>
          <w:b/>
          <w:bCs/>
        </w:rPr>
        <w:t xml:space="preserve">, </w:t>
      </w:r>
      <w:r w:rsidRPr="003A2363">
        <w:rPr>
          <w:b/>
          <w:bCs/>
        </w:rPr>
        <w:t>grievance</w:t>
      </w:r>
      <w:r>
        <w:rPr>
          <w:b/>
          <w:bCs/>
        </w:rPr>
        <w:t xml:space="preserve"> or a feeling of being </w:t>
      </w:r>
      <w:r w:rsidRPr="003A2363">
        <w:rPr>
          <w:b/>
          <w:bCs/>
        </w:rPr>
        <w:t>betrayed</w:t>
      </w:r>
      <w:r>
        <w:rPr>
          <w:b/>
          <w:bCs/>
        </w:rPr>
        <w:t xml:space="preserve">, </w:t>
      </w:r>
      <w:r w:rsidRPr="003A2363">
        <w:rPr>
          <w:b/>
          <w:bCs/>
        </w:rPr>
        <w:t>let down</w:t>
      </w:r>
      <w:r>
        <w:rPr>
          <w:b/>
          <w:bCs/>
        </w:rPr>
        <w:t xml:space="preserve">, </w:t>
      </w:r>
      <w:r w:rsidRPr="003A2363">
        <w:rPr>
          <w:b/>
          <w:bCs/>
        </w:rPr>
        <w:t xml:space="preserve"> or under threat.</w:t>
      </w:r>
      <w:r>
        <w:t xml:space="preserve">  </w:t>
      </w:r>
      <w:r w:rsidRPr="003A2363">
        <w:rPr>
          <w:i/>
          <w:iCs/>
        </w:rPr>
        <w:t xml:space="preserve">It is understandable, but not good for our long term well being, that sometimes this feeling of powerlessness and  victimhood can grow  so big that  it fills our windscreen , and we lose sight  of the large or even tiny  choices that we still could make, especially those choices that God recommends we make when life gets tough.  </w:t>
      </w:r>
    </w:p>
    <w:p w14:paraId="03723E85" w14:textId="77777777" w:rsidR="001B1B73" w:rsidRDefault="00780D0F" w:rsidP="007F55EA">
      <w:pPr>
        <w:pStyle w:val="BodyText"/>
      </w:pPr>
      <w:r>
        <w:t xml:space="preserve">We don’t need to view feelings as all bad, or beat ourself up for every feeling that arises unbidden. For example sometimes </w:t>
      </w:r>
      <w:r w:rsidRPr="00136FBC">
        <w:t xml:space="preserve"> these feelings are our friends because some can even act </w:t>
      </w:r>
      <w:r w:rsidRPr="00136FBC">
        <w:lastRenderedPageBreak/>
        <w:t>as early warning systems</w:t>
      </w:r>
      <w:r>
        <w:t>,</w:t>
      </w:r>
      <w:r w:rsidRPr="00136FBC">
        <w:t xml:space="preserve"> alerting us t</w:t>
      </w:r>
      <w:r>
        <w:t>hat this</w:t>
      </w:r>
      <w:r w:rsidRPr="00136FBC">
        <w:t xml:space="preserve"> circumstance or </w:t>
      </w:r>
      <w:r>
        <w:t xml:space="preserve">this </w:t>
      </w:r>
      <w:r w:rsidRPr="00136FBC">
        <w:t xml:space="preserve">person could be dangerous , </w:t>
      </w:r>
      <w:r>
        <w:t xml:space="preserve">so </w:t>
      </w:r>
      <w:r w:rsidRPr="00136FBC">
        <w:t xml:space="preserve">slow down, keep your eyes open, choose extra carefully here. </w:t>
      </w:r>
      <w:r>
        <w:t xml:space="preserve">Reading our feelings can help us understand what is happening, and therefore what might be a wise move or choice to make here. </w:t>
      </w:r>
      <w:r w:rsidR="003B054E">
        <w:t xml:space="preserve">Sometimes our feelings warnus that this is person to run from. </w:t>
      </w:r>
    </w:p>
    <w:p w14:paraId="2E46D712" w14:textId="44A184D8" w:rsidR="00780D0F" w:rsidRDefault="00780D0F" w:rsidP="007F55EA">
      <w:pPr>
        <w:pStyle w:val="BodyText"/>
      </w:pPr>
      <w:r w:rsidRPr="00136FBC">
        <w:t xml:space="preserve">Often we bare </w:t>
      </w:r>
      <w:r>
        <w:t xml:space="preserve">zero </w:t>
      </w:r>
      <w:r w:rsidRPr="00136FBC">
        <w:t xml:space="preserve"> blame</w:t>
      </w:r>
      <w:r>
        <w:t xml:space="preserve"> for these feelings slamming into us. Yes sometimes we do, but to let you see the principles and themes  in a less complicated story I will concentrate in this article on the  situation where we have not been complicit in the worsening of this situation.  We  do  not need to get stuck  beating ourselves up for that sudden surge of feelings that can arrive unbidden, especially if for example they have been triggered by past trauma, </w:t>
      </w:r>
      <w:r w:rsidRPr="009D7A2F">
        <w:rPr>
          <w:b/>
          <w:bCs/>
        </w:rPr>
        <w:t xml:space="preserve">however what we do next is </w:t>
      </w:r>
      <w:r>
        <w:rPr>
          <w:b/>
          <w:bCs/>
        </w:rPr>
        <w:t xml:space="preserve">always </w:t>
      </w:r>
      <w:r w:rsidRPr="009D7A2F">
        <w:rPr>
          <w:b/>
          <w:bCs/>
        </w:rPr>
        <w:t>our responsibility.</w:t>
      </w:r>
      <w:r>
        <w:t xml:space="preserve"> The Bible says, be angry but do not sin. In another place, ‘Do not let the sun go down on your wrath. In other words a short term feeling is often not a problem, but allowing it to stay around ungoverned, in fact allowing it to lead us around by our nose ring, certainly can lead us into more trouble.  Feelings are a rich part of life  and who we are,  and how we navigate life, and personally I would hate to do life without them, but unless we accompany them with good choices, they can lead us into deeper trouble.   People who can’t read their feelings, often don’t reflect enough. They often react to their feelings rather than include their feelings  as just one more ingredient to help them make better choices.   Feelings are not our enemy but they do make bad masters. </w:t>
      </w:r>
    </w:p>
    <w:p w14:paraId="6EB5A427" w14:textId="77777777" w:rsidR="00780D0F" w:rsidRDefault="00780D0F" w:rsidP="007F55EA">
      <w:pPr>
        <w:pStyle w:val="BodyText"/>
      </w:pPr>
      <w:r>
        <w:t xml:space="preserve">Landing at story 4  is really the story of the interlocking chains and painful consequences that flow from giving in to these temptations. Down here, often long after we first experienced it, we can still be feeling the misery and the rage - but if it goes on long enough, we become even more sidelined from the life we once had, or the life we could have had, just as Cain was. Offence can be kick started over huge terrible injustices,  but I assure you it can also be set alight  over small ordinary incidents. Regardless if you got into a lather of offence over  avery nasty big issue or a very small one,  I want to show you why it happens to be a very sticky snare – one that can keep people trapped down here in story 4 for months, years and even decades. I remember talking to one man at 96, whose life and who’s childrens lives were still being affected by the poison that started when he got into a lather of  offence over a very small issue  65 years before – all over  the way his new wife, with zero malice in mind, chose to solves a  practical problem. It stung his pride. Neither this man- nor his wife -nor their children had the far better lives they could have had if he hadn’t allowed himself to slide down here into the snare of offence and get stuck there.  I am aware that I even cause some people further offence , when I use  this frame work of ‘offence;. You may be  thinking ‘how dare you reduce the  huge pain I have experienced since this happened,  to such a twee, everyday issue like offence?  However for the moment I am sticking with this twee ordinary  word because the very ordinariness of this snare can be its camouflage. But make no mistake. When offence is allowed to keep leading us  around by our nose ring, it can blow up our lives just as powerfully as it it blew up the lives of both Cain and Abel. Right there is another common pattern -  that when we slide too close to that grip of offence, yes it hollows out our own life, but nearly always also has a huge impact on the lives of others, especially on the lives of  those closest to us. </w:t>
      </w:r>
    </w:p>
    <w:p w14:paraId="1927D992" w14:textId="77777777" w:rsidR="00C56C1F" w:rsidRDefault="00C56C1F" w:rsidP="007F55EA">
      <w:pPr>
        <w:pStyle w:val="BodyTextFirstIndent2"/>
      </w:pPr>
      <w:r>
        <w:t xml:space="preserve">lopp. </w:t>
      </w:r>
    </w:p>
    <w:p w14:paraId="28D2780D" w14:textId="77777777" w:rsidR="00C56C1F" w:rsidRPr="007F55EA" w:rsidRDefault="00C56C1F" w:rsidP="007F55EA">
      <w:pPr>
        <w:pStyle w:val="BodyText"/>
        <w:rPr>
          <w:b/>
        </w:rPr>
      </w:pPr>
      <w:r w:rsidRPr="007F55EA">
        <w:rPr>
          <w:b/>
        </w:rPr>
        <w:t xml:space="preserve">Story 4                                                                                      Lets start to build up  a picture. of degree,  but you might be surprised and shocked at what can become more common  the closer we allow ourselves to slide to that prison of offence.  We might view what is happening hee with twomilluistaions we might view it as the impact of continuing for more sips on the poison offfence, acts like apoison that effects asus spread outwards. Or we might view it </w:t>
      </w:r>
      <w:r w:rsidRPr="007F55EA">
        <w:rPr>
          <w:b/>
        </w:rPr>
        <w:lastRenderedPageBreak/>
        <w:t xml:space="preserve">as almost a secondar uinfection. Yes it started at story two, but this econdary infectionis hollowing out even more parts of our lives, our rhong  and aour actions.  more than few of these are common when we hav slied closer and closer to that priosnof offence.     For example, down here,  the levels of hurt and rage can still be so powerful even though this may be much later and we had really hoped that time would have dimmed them much more by now. .all these wont be present but you might notice some. </w:t>
      </w:r>
      <w:r w:rsidRPr="007F55EA">
        <w:rPr>
          <w:b/>
          <w:i/>
          <w:iCs/>
        </w:rPr>
        <w:t xml:space="preserve"> [write these in it.], good dose of resent,emt , and fblack feelings to wards others.  </w:t>
      </w:r>
      <w:r w:rsidRPr="007F55EA">
        <w:rPr>
          <w:b/>
        </w:rPr>
        <w:t>Down here, when we have slid into the grip of offence, those disturbing feelings will likely still be robbing us of peace.  It can feel like thrashing around in quicksand but not getting anywhere good</w:t>
      </w:r>
      <w:r w:rsidRPr="007F55EA">
        <w:rPr>
          <w:b/>
          <w:i/>
          <w:iCs/>
        </w:rPr>
        <w:t xml:space="preserve">. </w:t>
      </w:r>
      <w:r w:rsidRPr="007F55EA">
        <w:rPr>
          <w:b/>
        </w:rPr>
        <w:t xml:space="preserve">Another feature can be still ruminating not just a little bit but so much that most would be embarrassed if  other people knew  how many hours they had spent  ruminated over this. Feeling let down not just by the orinial person who hurt you , but also others in fact feeling far more inco mfoetable in the company of quite a lot mtoe p[eople and msiisng those relaxed genine connections that norew feel likemeveryone is walking n egg shells..  feeling shunted insto siding sidelines from life. Living water not flowing through as freely,  finding oneself more rlecyatsnt to serve or give to others  or csacricie for others. More sefl referent. . these are not there all the time and wilvary formsiytaution to siuration but some of thescertainly canbe, Feeling very umncompfrtable around certain people and missing the relaxed genuine relationship onve had woth more p[eo  Feeling let down by more people. Not lioving by onres own va;;ues as muh a sused to in fact behaving in ways theta are not consmet with hevalues  used to stick to pretty well.. liovionhg water not flowing through feleing sidelines for life.  Feleling put in side l railways wlibne behaving more extremely.  But anavnle  thrashing varound in quicksand but not getting anywhere good. </w:t>
      </w:r>
    </w:p>
    <w:p w14:paraId="2D54658A" w14:textId="77777777" w:rsidR="00C56C1F" w:rsidRPr="007F55EA" w:rsidRDefault="00C56C1F" w:rsidP="007F55EA">
      <w:pPr>
        <w:pStyle w:val="BodyText"/>
        <w:rPr>
          <w:b/>
          <w:color w:val="FF0000"/>
        </w:rPr>
      </w:pPr>
      <w:r w:rsidRPr="007F55EA">
        <w:rPr>
          <w:b/>
        </w:rPr>
        <w:t xml:space="preserve">There are many more very surprising features that appear after  spending time down here and I  will keep add to this diagram through this series. For example I will; explain why it is very common to be much more lonely and feel more abandoned by others in our hour of need, when w ehave slid a fair way down to  story 4. Awkwardness around people and even an aversion to being around people that ebfpore sptry 2 we were keen to spend time with in a relaxed manner. If I compare my life before what happened in sorty 2 to now there are big changes. If you add up the amount of time spent on critical thoughts towards others  [ not just the one who hurt me at story 2, it is staggering difference. Critical thoughts about others did not take up much of my life as I was more busy caring for and blessing and wanting to serve. The delight in that is dialed way back and I miss those times and the joy I found ihtem  at least one personand pershaps many now virw me as different. And thatstings because I was the victim here and  and the desperation I feel for more validation surpises me . because that is iunusalt for me.  I know my chrerishing of others has dialed back and my thinking about myself and what I have lost takes up far more time.  I desperately long for validation surpises me. mamu8nt of critical thoughts I have in my head towards others now c0mpared with before it is a massiveb shift andnot just about the person who hurt me.  I know iw as 100 victim and they were 100% to blame , but I am still andry , hurt, and forever going over how bad thery were.  Resentment is also there much more often. This stuff fills my wiondcreen so much of the tim,es, and resentment and bitterness  are ther as well.in I feel more shunted off into some sidelines from the life I once had and the easy fellowship I once enjoyed. In fact feel very awkward around quite  few people I once highly valued and it feels so uncpmnfortable that it can almost be a physical aversion. In fact in my mind I have hugely demoted the worth of several people over this that I once highly valued.  It isnot just that I think they did wrong inthis incident, </w:t>
      </w:r>
      <w:r w:rsidRPr="007F55EA">
        <w:rPr>
          <w:b/>
        </w:rPr>
        <w:lastRenderedPageBreak/>
        <w:t xml:space="preserve">but I no longer see them as havingany where near the worth I onmce attributed to them I am miserable  where as once I want thinking of myself so much and I wanted to gove and Xserve and delighted that living wayer was flowing through me to help Gods wounded world. Now I notice I ammor rresentful and less of that delight in serving and helping.ertainly more miserable  and lonely  too many other people di not get how bad their behaviour was, and I can tell they think I should have got past this by now but they don’t get how badly I was being trated.  And thatvstings so much. ammore relcvuatsnt to give and serve and asacrifie.   My joy has dropped, my cherishing of others and causal enjotyment in the company of  I knowthat I was the victim but my pride is hurting inhow this has panned out.  I would not like others to know hoemany zillion hours I have spent rumunaring, replaying, thrashing around in quicksand of hurt and anger and resentment ove this , but getting nmo where good. f you added up the number of hours I have replayed and ruminated. If you added up the total time that in my head iwa shtinking critical thoughts about others. [ not jst the original person who hurt me] it willheva gone up ten times as many crifical thoughts that I used to think I see things tobe critical of everywhere where I used to experience more joy and more thankfulness , giving cherishing and receinving cherishing I gues ylu could say my life has soured, I don’t feel so cherished or like giving cherishing. I fele like withholding since the situation is so unfaor  I feel like running away  and putting physical distance between myself amfmore people, or at least build walls, so that I cant be hurt so much when ic antell they don’t all agree with my verdict onhow badlu I have been treated.  They are walking oin egg sheels and I am. Somethingvgood has been broken.  What has happened has grown beyond they did very wrong,  but seems to have infected so much else that was good and ging in my life. My pride is hurt as to where this has ended up and I am certainky more resentful. And britlle,  I hate it when others still value the person who so hurt me. I want them to see through them and hate them as much as I do, so it stngs when they don’t other . my thinking is always how bad they were. Not much search me oh God and see if there be any wicked way in me. That would threaten to bring the whole house down. I have tohavebeen in the right. I knowe it was tough ath ebegining but that has left me with far more deficeits and lsosoes and miseries  that I thought  instead of the pain getting less, my defcits have expanded  my life is definitely more miserable and less jotous thanit was. Ir si as if more part sof my life have been infected.  I don’t like myself a smuch and I don’t like other people as much as before. I think more extrem thoughts. Probably not behaving according to my trreu values.  Something sis off and I am nor followingmy true values as much.  I do a lot of balming. And devaling of people I no longer view quite clsure of people as highly as I used to view them evern though before this I valued them highly and were mportant indlfluenecs and support in my life I no longer feel so supported, but also I no longer want so support others as much a si used. To.  I somtiems get this desperate tion for validation that I was inrthew right and canget furious at those who font give them that validation and dare to hoel differenntinterprtaion. I uased to think a lot more supportivce thoughts, affirming of others thoughts and joyful thoughtsd. Ther has been abig drop inthese, some parties in my life are msising out on the cherishing and support thyare entiled toge tfromme but I justify that by greatly reducisng their yes I felt badly tyreated and let down over that original issue, but the weird things I this has expended and I felel in wider sense  badly treated and let dowen. It has expanded . this hurts and I resent it and sometimes desperation tobe declated the party inh the right about all this.   their worth in my mind. This incident ha sleft me with more defvcits and losses and dmiseries that I thought at the beginning  </w:t>
      </w:r>
    </w:p>
    <w:p w14:paraId="1F92CBD0" w14:textId="77777777" w:rsidR="00780D0F" w:rsidRPr="00A64BF0" w:rsidRDefault="00780D0F" w:rsidP="00780D0F">
      <w:pPr>
        <w:rPr>
          <w:color w:val="7030A0"/>
        </w:rPr>
      </w:pPr>
    </w:p>
    <w:p w14:paraId="2F5C38B8" w14:textId="5DA1AFA5" w:rsidR="00196FB4" w:rsidRDefault="00196FB4" w:rsidP="00196FB4">
      <w:pPr>
        <w:rPr>
          <w:b/>
          <w:bCs/>
          <w:color w:val="FF0000"/>
          <w:sz w:val="28"/>
          <w:szCs w:val="28"/>
        </w:rPr>
      </w:pPr>
    </w:p>
    <w:p w14:paraId="0218377B" w14:textId="06ED5801" w:rsidR="00CE6F3C" w:rsidRPr="00CF29E7" w:rsidRDefault="00BE0489" w:rsidP="007F55EA">
      <w:pPr>
        <w:pStyle w:val="BodyText"/>
      </w:pPr>
      <w:r>
        <w:rPr>
          <w:b/>
          <w:bCs/>
          <w:color w:val="00B050"/>
          <w:sz w:val="28"/>
          <w:szCs w:val="28"/>
        </w:rPr>
        <w:t xml:space="preserve">Intro </w:t>
      </w:r>
      <w:r w:rsidR="00DF25E6">
        <w:t xml:space="preserve">Option 1. </w:t>
      </w:r>
      <w:r w:rsidR="004C0542">
        <w:t>After</w:t>
      </w:r>
      <w:r>
        <w:rPr>
          <w:b/>
          <w:bCs/>
          <w:color w:val="00B050"/>
          <w:sz w:val="28"/>
          <w:szCs w:val="28"/>
        </w:rPr>
        <w:t xml:space="preserve"> </w:t>
      </w:r>
      <w:r w:rsidR="00CE6F3C">
        <w:t xml:space="preserve">Cain bible reading. </w:t>
      </w:r>
      <w:r w:rsidR="008041CD">
        <w:t xml:space="preserve"> </w:t>
      </w:r>
      <w:r w:rsidR="008041CD" w:rsidRPr="00CF29E7">
        <w:t>This section includes some paragraphs that might be</w:t>
      </w:r>
      <w:r w:rsidR="004C0542">
        <w:t xml:space="preserve"> used</w:t>
      </w:r>
      <w:r w:rsidR="008041CD" w:rsidRPr="00CF29E7">
        <w:t xml:space="preserve"> in an</w:t>
      </w:r>
      <w:r w:rsidR="004C0542">
        <w:t xml:space="preserve"> </w:t>
      </w:r>
      <w:r w:rsidR="008041CD" w:rsidRPr="00CF29E7">
        <w:t xml:space="preserve">introduction to entice different groups to listen or </w:t>
      </w:r>
      <w:r w:rsidR="004C0542" w:rsidRPr="00CF29E7">
        <w:t>could be</w:t>
      </w:r>
      <w:r w:rsidR="008041CD" w:rsidRPr="00CF29E7">
        <w:t xml:space="preserve"> used in later sections. </w:t>
      </w:r>
    </w:p>
    <w:p w14:paraId="70BE3C6A" w14:textId="77777777" w:rsidR="00A14CAB" w:rsidRDefault="00CE6F3C" w:rsidP="007F55EA">
      <w:pPr>
        <w:pStyle w:val="Heading3"/>
      </w:pPr>
      <w:r w:rsidRPr="00256521">
        <w:t xml:space="preserve">OFFENCE. </w:t>
      </w:r>
    </w:p>
    <w:p w14:paraId="179D8CCA" w14:textId="47AD9998" w:rsidR="00776906" w:rsidRDefault="00A14CAB" w:rsidP="00CE6F3C">
      <w:pPr>
        <w:rPr>
          <w:b/>
          <w:color w:val="0070C0"/>
        </w:rPr>
      </w:pPr>
      <w:r>
        <w:rPr>
          <w:b/>
          <w:color w:val="FF0000"/>
        </w:rPr>
        <w:t>1.</w:t>
      </w:r>
      <w:r w:rsidR="00CE6F3C">
        <w:rPr>
          <w:b/>
          <w:color w:val="FF0000"/>
        </w:rPr>
        <w:t xml:space="preserve">In this article I want to  write about a snare or trap that has been very underestimated, yet </w:t>
      </w:r>
      <w:r w:rsidR="00F93997">
        <w:rPr>
          <w:b/>
          <w:color w:val="FF0000"/>
        </w:rPr>
        <w:t xml:space="preserve">this snare </w:t>
      </w:r>
      <w:r w:rsidR="00CE6F3C">
        <w:rPr>
          <w:b/>
          <w:color w:val="FF0000"/>
        </w:rPr>
        <w:t xml:space="preserve">has shown over and over again that it has the power to absolutely blow up lives, </w:t>
      </w:r>
      <w:r w:rsidR="00723510">
        <w:rPr>
          <w:b/>
          <w:color w:val="FF0000"/>
        </w:rPr>
        <w:t>just like it blew up Cain</w:t>
      </w:r>
      <w:r w:rsidR="000E2152">
        <w:rPr>
          <w:b/>
          <w:color w:val="FF0000"/>
        </w:rPr>
        <w:t>’s</w:t>
      </w:r>
      <w:r w:rsidR="00723510">
        <w:rPr>
          <w:b/>
          <w:color w:val="FF0000"/>
        </w:rPr>
        <w:t xml:space="preserve"> life</w:t>
      </w:r>
      <w:r w:rsidR="00721F75">
        <w:rPr>
          <w:b/>
          <w:color w:val="FF0000"/>
        </w:rPr>
        <w:t>. This is the s</w:t>
      </w:r>
      <w:r w:rsidR="00D62D09">
        <w:rPr>
          <w:b/>
          <w:color w:val="FF0000"/>
        </w:rPr>
        <w:t>nare</w:t>
      </w:r>
      <w:r w:rsidR="00721F75">
        <w:rPr>
          <w:b/>
          <w:color w:val="FF0000"/>
        </w:rPr>
        <w:t xml:space="preserve"> of offence</w:t>
      </w:r>
      <w:r w:rsidR="006D012E">
        <w:rPr>
          <w:b/>
          <w:color w:val="FF0000"/>
        </w:rPr>
        <w:t>. This snare</w:t>
      </w:r>
      <w:r w:rsidR="00D62D09">
        <w:rPr>
          <w:b/>
          <w:color w:val="FF0000"/>
        </w:rPr>
        <w:t xml:space="preserve"> </w:t>
      </w:r>
      <w:r w:rsidR="00721F75">
        <w:rPr>
          <w:b/>
          <w:color w:val="FF0000"/>
        </w:rPr>
        <w:t xml:space="preserve"> </w:t>
      </w:r>
      <w:r>
        <w:rPr>
          <w:b/>
          <w:color w:val="FF0000"/>
        </w:rPr>
        <w:t xml:space="preserve">can </w:t>
      </w:r>
      <w:r w:rsidR="0011102D">
        <w:rPr>
          <w:b/>
          <w:color w:val="FF0000"/>
        </w:rPr>
        <w:t xml:space="preserve">even </w:t>
      </w:r>
      <w:r>
        <w:rPr>
          <w:b/>
          <w:color w:val="FF0000"/>
        </w:rPr>
        <w:t>sideline</w:t>
      </w:r>
      <w:r w:rsidR="000F1914">
        <w:rPr>
          <w:b/>
          <w:color w:val="FF0000"/>
        </w:rPr>
        <w:t xml:space="preserve"> </w:t>
      </w:r>
      <w:r w:rsidR="0011102D">
        <w:rPr>
          <w:b/>
          <w:color w:val="FF0000"/>
        </w:rPr>
        <w:t xml:space="preserve">mature </w:t>
      </w:r>
      <w:r w:rsidR="000F1914">
        <w:rPr>
          <w:b/>
          <w:color w:val="FF0000"/>
        </w:rPr>
        <w:t xml:space="preserve">saints, </w:t>
      </w:r>
      <w:r>
        <w:rPr>
          <w:b/>
          <w:color w:val="FF0000"/>
        </w:rPr>
        <w:t>and</w:t>
      </w:r>
      <w:r w:rsidR="00721F75">
        <w:rPr>
          <w:b/>
          <w:color w:val="FF0000"/>
        </w:rPr>
        <w:t xml:space="preserve"> </w:t>
      </w:r>
      <w:r w:rsidR="00C02D21">
        <w:rPr>
          <w:b/>
          <w:color w:val="FF0000"/>
        </w:rPr>
        <w:t xml:space="preserve">can </w:t>
      </w:r>
      <w:r w:rsidR="00CE6F3C">
        <w:rPr>
          <w:b/>
          <w:color w:val="FF0000"/>
        </w:rPr>
        <w:t>leav</w:t>
      </w:r>
      <w:r w:rsidR="00D62D09">
        <w:rPr>
          <w:b/>
          <w:color w:val="FF0000"/>
        </w:rPr>
        <w:t>e</w:t>
      </w:r>
      <w:r w:rsidR="00CE6F3C">
        <w:rPr>
          <w:b/>
          <w:color w:val="FF0000"/>
        </w:rPr>
        <w:t xml:space="preserve"> </w:t>
      </w:r>
      <w:r w:rsidR="00D62D09">
        <w:rPr>
          <w:b/>
          <w:color w:val="FF0000"/>
        </w:rPr>
        <w:t xml:space="preserve"> </w:t>
      </w:r>
      <w:r w:rsidR="00CE6F3C">
        <w:rPr>
          <w:b/>
          <w:color w:val="FF0000"/>
        </w:rPr>
        <w:t xml:space="preserve">tragic legacies of </w:t>
      </w:r>
      <w:r w:rsidR="003D7B15">
        <w:rPr>
          <w:b/>
          <w:color w:val="FF0000"/>
        </w:rPr>
        <w:t>misery</w:t>
      </w:r>
      <w:r w:rsidR="000E2152">
        <w:rPr>
          <w:b/>
          <w:color w:val="FF0000"/>
        </w:rPr>
        <w:t>,</w:t>
      </w:r>
      <w:r w:rsidR="00CE6F3C">
        <w:rPr>
          <w:b/>
          <w:color w:val="FF0000"/>
        </w:rPr>
        <w:t xml:space="preserve"> division </w:t>
      </w:r>
      <w:r w:rsidR="00364789">
        <w:rPr>
          <w:b/>
          <w:color w:val="FF0000"/>
        </w:rPr>
        <w:t xml:space="preserve">and loneliness </w:t>
      </w:r>
      <w:r w:rsidR="00CE6F3C">
        <w:rPr>
          <w:b/>
          <w:color w:val="FF0000"/>
        </w:rPr>
        <w:t xml:space="preserve">that </w:t>
      </w:r>
      <w:r w:rsidR="00D923FD">
        <w:rPr>
          <w:b/>
          <w:color w:val="FF0000"/>
        </w:rPr>
        <w:t>can last decades and even go down</w:t>
      </w:r>
      <w:r w:rsidR="00CE6F3C">
        <w:rPr>
          <w:b/>
          <w:color w:val="FF0000"/>
        </w:rPr>
        <w:t xml:space="preserve"> the generations. </w:t>
      </w:r>
      <w:r w:rsidR="00CE6F3C">
        <w:rPr>
          <w:b/>
          <w:color w:val="0070C0"/>
        </w:rPr>
        <w:t xml:space="preserve"> I </w:t>
      </w:r>
      <w:r w:rsidR="00C02D21">
        <w:rPr>
          <w:b/>
          <w:color w:val="0070C0"/>
        </w:rPr>
        <w:t>admit that I</w:t>
      </w:r>
      <w:r w:rsidR="00E543B7">
        <w:rPr>
          <w:b/>
          <w:color w:val="0070C0"/>
        </w:rPr>
        <w:t xml:space="preserve"> </w:t>
      </w:r>
      <w:r>
        <w:rPr>
          <w:b/>
          <w:color w:val="0070C0"/>
        </w:rPr>
        <w:t>used to</w:t>
      </w:r>
      <w:r w:rsidR="00CE6F3C">
        <w:rPr>
          <w:b/>
          <w:color w:val="0070C0"/>
        </w:rPr>
        <w:t xml:space="preserve"> underestimated this snare. In an earlier part of my life I was spending  a lot of my time </w:t>
      </w:r>
      <w:r w:rsidR="008F5CA7">
        <w:rPr>
          <w:b/>
          <w:color w:val="0070C0"/>
        </w:rPr>
        <w:t xml:space="preserve">walking </w:t>
      </w:r>
      <w:r w:rsidR="00CE6F3C">
        <w:rPr>
          <w:b/>
          <w:color w:val="0070C0"/>
        </w:rPr>
        <w:t xml:space="preserve">with those who had been sexually abused as children </w:t>
      </w:r>
      <w:r w:rsidR="00782D96">
        <w:rPr>
          <w:b/>
          <w:color w:val="0070C0"/>
        </w:rPr>
        <w:t>or</w:t>
      </w:r>
      <w:r w:rsidR="00CE6F3C">
        <w:rPr>
          <w:b/>
          <w:color w:val="0070C0"/>
        </w:rPr>
        <w:t xml:space="preserve"> victims of domestic violence. </w:t>
      </w:r>
      <w:r w:rsidR="006D318C">
        <w:rPr>
          <w:b/>
          <w:color w:val="0070C0"/>
        </w:rPr>
        <w:t xml:space="preserve">At that time, </w:t>
      </w:r>
      <w:r w:rsidR="00CE6F3C">
        <w:rPr>
          <w:b/>
          <w:color w:val="0070C0"/>
        </w:rPr>
        <w:t xml:space="preserve">offence seemed </w:t>
      </w:r>
      <w:r w:rsidR="006D318C">
        <w:rPr>
          <w:b/>
          <w:color w:val="0070C0"/>
        </w:rPr>
        <w:t xml:space="preserve">to me to be </w:t>
      </w:r>
      <w:r w:rsidR="00CE6F3C">
        <w:rPr>
          <w:b/>
          <w:color w:val="0070C0"/>
        </w:rPr>
        <w:t xml:space="preserve">a twee </w:t>
      </w:r>
      <w:r w:rsidR="00CD5410">
        <w:rPr>
          <w:b/>
          <w:color w:val="0070C0"/>
        </w:rPr>
        <w:t xml:space="preserve">commonplace </w:t>
      </w:r>
      <w:r w:rsidR="00CE6F3C">
        <w:rPr>
          <w:b/>
          <w:color w:val="0070C0"/>
        </w:rPr>
        <w:t>issues , and surely not much lasting damage c</w:t>
      </w:r>
      <w:r w:rsidR="00485E43">
        <w:rPr>
          <w:b/>
          <w:color w:val="0070C0"/>
        </w:rPr>
        <w:t>ould arise</w:t>
      </w:r>
      <w:r w:rsidR="0014105E">
        <w:rPr>
          <w:b/>
          <w:color w:val="0070C0"/>
        </w:rPr>
        <w:t xml:space="preserve"> out of</w:t>
      </w:r>
      <w:r w:rsidR="00CE6F3C">
        <w:rPr>
          <w:b/>
          <w:color w:val="0070C0"/>
        </w:rPr>
        <w:t xml:space="preserve"> offence</w:t>
      </w:r>
      <w:r w:rsidR="005F137E">
        <w:rPr>
          <w:b/>
          <w:color w:val="0070C0"/>
        </w:rPr>
        <w:t>?</w:t>
      </w:r>
      <w:r w:rsidR="00CE6F3C">
        <w:rPr>
          <w:b/>
          <w:color w:val="0070C0"/>
        </w:rPr>
        <w:t xml:space="preserve">  I think a lot of the Christian church shared my blindness , and maybe you did as well. I was very wrong. </w:t>
      </w:r>
      <w:r w:rsidR="00C37573">
        <w:rPr>
          <w:b/>
          <w:color w:val="0070C0"/>
        </w:rPr>
        <w:t xml:space="preserve">                                                                                                                                                                </w:t>
      </w:r>
      <w:r w:rsidR="007617E9">
        <w:rPr>
          <w:b/>
          <w:color w:val="0070C0"/>
        </w:rPr>
        <w:t xml:space="preserve">              2. </w:t>
      </w:r>
      <w:r w:rsidR="00CE6F3C">
        <w:rPr>
          <w:b/>
          <w:color w:val="0070C0"/>
        </w:rPr>
        <w:t xml:space="preserve">Then came </w:t>
      </w:r>
      <w:r w:rsidR="00667BBA">
        <w:rPr>
          <w:b/>
          <w:color w:val="0070C0"/>
        </w:rPr>
        <w:t xml:space="preserve">a </w:t>
      </w:r>
      <w:r w:rsidR="00CE6F3C">
        <w:rPr>
          <w:b/>
          <w:color w:val="0070C0"/>
        </w:rPr>
        <w:t xml:space="preserve">season when it seemed that God was nudging me to explore what might be gained </w:t>
      </w:r>
      <w:r w:rsidR="00CE6F3C">
        <w:rPr>
          <w:b/>
          <w:color w:val="FF0000"/>
        </w:rPr>
        <w:t xml:space="preserve"> </w:t>
      </w:r>
      <w:r w:rsidR="00CE6F3C" w:rsidRPr="00833E55">
        <w:rPr>
          <w:b/>
          <w:color w:val="0070C0"/>
        </w:rPr>
        <w:t xml:space="preserve">by </w:t>
      </w:r>
      <w:r w:rsidR="006D4406">
        <w:rPr>
          <w:b/>
          <w:color w:val="0070C0"/>
        </w:rPr>
        <w:t xml:space="preserve">looking </w:t>
      </w:r>
      <w:r w:rsidR="00D54795">
        <w:rPr>
          <w:b/>
          <w:color w:val="0070C0"/>
        </w:rPr>
        <w:t xml:space="preserve">at </w:t>
      </w:r>
      <w:r w:rsidR="008D462F">
        <w:rPr>
          <w:b/>
          <w:color w:val="0070C0"/>
        </w:rPr>
        <w:t xml:space="preserve">a range of </w:t>
      </w:r>
      <w:r w:rsidR="00D54795">
        <w:rPr>
          <w:b/>
          <w:color w:val="0070C0"/>
        </w:rPr>
        <w:t xml:space="preserve"> things </w:t>
      </w:r>
      <w:r w:rsidR="006D4406">
        <w:rPr>
          <w:b/>
          <w:color w:val="0070C0"/>
        </w:rPr>
        <w:t>through the lens of offence</w:t>
      </w:r>
      <w:r w:rsidR="00887C5E">
        <w:rPr>
          <w:b/>
          <w:color w:val="0070C0"/>
        </w:rPr>
        <w:t xml:space="preserve">. This included </w:t>
      </w:r>
      <w:r w:rsidR="006D4406">
        <w:rPr>
          <w:b/>
          <w:color w:val="0070C0"/>
        </w:rPr>
        <w:t xml:space="preserve"> </w:t>
      </w:r>
      <w:r w:rsidR="00887C5E">
        <w:rPr>
          <w:b/>
          <w:color w:val="0070C0"/>
        </w:rPr>
        <w:t xml:space="preserve">using this lens </w:t>
      </w:r>
      <w:r w:rsidR="00531415">
        <w:rPr>
          <w:b/>
          <w:color w:val="0070C0"/>
        </w:rPr>
        <w:t xml:space="preserve">of offence </w:t>
      </w:r>
      <w:r w:rsidR="00887C5E">
        <w:rPr>
          <w:b/>
          <w:color w:val="0070C0"/>
        </w:rPr>
        <w:t>to look</w:t>
      </w:r>
      <w:r w:rsidR="00CE6F3C">
        <w:rPr>
          <w:b/>
          <w:color w:val="0070C0"/>
        </w:rPr>
        <w:t xml:space="preserve"> again at biblical </w:t>
      </w:r>
      <w:r w:rsidR="00922196">
        <w:rPr>
          <w:b/>
          <w:color w:val="0070C0"/>
        </w:rPr>
        <w:t>characters</w:t>
      </w:r>
      <w:r w:rsidR="00CE6F3C">
        <w:rPr>
          <w:b/>
          <w:color w:val="0070C0"/>
        </w:rPr>
        <w:t xml:space="preserve"> and </w:t>
      </w:r>
      <w:r w:rsidR="00AE3EB9">
        <w:rPr>
          <w:b/>
          <w:color w:val="0070C0"/>
        </w:rPr>
        <w:t xml:space="preserve">at </w:t>
      </w:r>
      <w:r w:rsidR="00F36A76">
        <w:rPr>
          <w:b/>
          <w:color w:val="0070C0"/>
        </w:rPr>
        <w:t xml:space="preserve">biblical </w:t>
      </w:r>
      <w:r w:rsidR="00CE6F3C">
        <w:rPr>
          <w:b/>
          <w:color w:val="0070C0"/>
        </w:rPr>
        <w:t xml:space="preserve">teaching – to look again at the  increased turmoil that is appearing on our </w:t>
      </w:r>
      <w:r w:rsidR="00745E73">
        <w:rPr>
          <w:b/>
          <w:color w:val="0070C0"/>
        </w:rPr>
        <w:t xml:space="preserve">nightly </w:t>
      </w:r>
      <w:r w:rsidR="00CE6F3C">
        <w:rPr>
          <w:b/>
          <w:color w:val="0070C0"/>
        </w:rPr>
        <w:t>news</w:t>
      </w:r>
      <w:r w:rsidR="0016286B">
        <w:rPr>
          <w:b/>
          <w:color w:val="0070C0"/>
        </w:rPr>
        <w:t xml:space="preserve"> -</w:t>
      </w:r>
      <w:r w:rsidR="00C37573">
        <w:rPr>
          <w:b/>
          <w:color w:val="0070C0"/>
        </w:rPr>
        <w:t xml:space="preserve"> and </w:t>
      </w:r>
      <w:r w:rsidR="00CE6F3C">
        <w:rPr>
          <w:b/>
          <w:color w:val="0070C0"/>
        </w:rPr>
        <w:t xml:space="preserve">to look back over </w:t>
      </w:r>
      <w:r w:rsidR="003D7104">
        <w:rPr>
          <w:b/>
          <w:color w:val="0070C0"/>
        </w:rPr>
        <w:t>s</w:t>
      </w:r>
      <w:r w:rsidR="0056721D">
        <w:rPr>
          <w:b/>
          <w:color w:val="0070C0"/>
        </w:rPr>
        <w:t>tories</w:t>
      </w:r>
      <w:r w:rsidR="003D7104">
        <w:rPr>
          <w:b/>
          <w:color w:val="0070C0"/>
        </w:rPr>
        <w:t xml:space="preserve"> from my own life and the many stories </w:t>
      </w:r>
      <w:r w:rsidR="007617E9">
        <w:rPr>
          <w:b/>
          <w:color w:val="0070C0"/>
        </w:rPr>
        <w:t xml:space="preserve">that had been </w:t>
      </w:r>
      <w:r w:rsidR="003D7104">
        <w:rPr>
          <w:b/>
          <w:color w:val="0070C0"/>
        </w:rPr>
        <w:t>shared with me</w:t>
      </w:r>
      <w:r w:rsidR="00C37573">
        <w:rPr>
          <w:b/>
          <w:color w:val="0070C0"/>
        </w:rPr>
        <w:t xml:space="preserve">. </w:t>
      </w:r>
      <w:r w:rsidR="00CE6F3C">
        <w:rPr>
          <w:b/>
          <w:color w:val="0070C0"/>
        </w:rPr>
        <w:t xml:space="preserve">When I started to use this lens I was shocked and surprised  at how many things then just </w:t>
      </w:r>
      <w:r w:rsidR="005248AF">
        <w:rPr>
          <w:b/>
          <w:color w:val="0070C0"/>
        </w:rPr>
        <w:t xml:space="preserve">started </w:t>
      </w:r>
      <w:r w:rsidR="00CE6F3C">
        <w:rPr>
          <w:b/>
          <w:color w:val="0070C0"/>
        </w:rPr>
        <w:t>popp</w:t>
      </w:r>
      <w:r w:rsidR="005248AF">
        <w:rPr>
          <w:b/>
          <w:color w:val="0070C0"/>
        </w:rPr>
        <w:t>ing</w:t>
      </w:r>
      <w:r w:rsidR="00CE6F3C">
        <w:rPr>
          <w:b/>
          <w:color w:val="0070C0"/>
        </w:rPr>
        <w:t xml:space="preserve"> out at me..</w:t>
      </w:r>
      <w:r w:rsidR="00670DB8" w:rsidRPr="00670DB8">
        <w:rPr>
          <w:b/>
          <w:color w:val="0070C0"/>
        </w:rPr>
        <w:t xml:space="preserve"> </w:t>
      </w:r>
      <w:r w:rsidR="00670DB8">
        <w:rPr>
          <w:b/>
          <w:color w:val="0070C0"/>
        </w:rPr>
        <w:t xml:space="preserve">Yes I already knew quite a bit about offence before this, as do you, but suddenly all these additional </w:t>
      </w:r>
      <w:r w:rsidR="00AE3EB9">
        <w:rPr>
          <w:b/>
          <w:color w:val="0070C0"/>
        </w:rPr>
        <w:t xml:space="preserve">themes and </w:t>
      </w:r>
      <w:r w:rsidR="00670DB8">
        <w:rPr>
          <w:b/>
          <w:color w:val="0070C0"/>
        </w:rPr>
        <w:t>patterns came into focus</w:t>
      </w:r>
      <w:r w:rsidR="0056721D">
        <w:rPr>
          <w:b/>
          <w:color w:val="0070C0"/>
        </w:rPr>
        <w:t xml:space="preserve">. </w:t>
      </w:r>
      <w:r w:rsidR="00CE6F3C">
        <w:rPr>
          <w:b/>
          <w:color w:val="0070C0"/>
        </w:rPr>
        <w:t xml:space="preserve"> </w:t>
      </w:r>
      <w:r w:rsidR="00025CBA">
        <w:rPr>
          <w:b/>
          <w:color w:val="0070C0"/>
        </w:rPr>
        <w:t xml:space="preserve">I began to see that </w:t>
      </w:r>
      <w:r w:rsidR="00085027">
        <w:rPr>
          <w:b/>
          <w:color w:val="0070C0"/>
        </w:rPr>
        <w:t>in so</w:t>
      </w:r>
      <w:r w:rsidR="00025CBA">
        <w:rPr>
          <w:b/>
          <w:color w:val="0070C0"/>
        </w:rPr>
        <w:t xml:space="preserve"> many of the really big heartaches</w:t>
      </w:r>
      <w:r w:rsidR="00085027">
        <w:rPr>
          <w:b/>
          <w:color w:val="0070C0"/>
        </w:rPr>
        <w:t>, one key ingredient I had often missed, was that one or both pa</w:t>
      </w:r>
      <w:r w:rsidR="0057242F">
        <w:rPr>
          <w:b/>
          <w:color w:val="0070C0"/>
        </w:rPr>
        <w:t xml:space="preserve">rties had been </w:t>
      </w:r>
      <w:r w:rsidR="007F4657">
        <w:rPr>
          <w:b/>
          <w:color w:val="0070C0"/>
        </w:rPr>
        <w:t xml:space="preserve">in lather of offence. </w:t>
      </w:r>
      <w:r w:rsidR="00421754">
        <w:rPr>
          <w:b/>
          <w:color w:val="0070C0"/>
        </w:rPr>
        <w:t xml:space="preserve">I </w:t>
      </w:r>
      <w:r w:rsidR="006B2CF0">
        <w:rPr>
          <w:b/>
          <w:color w:val="0070C0"/>
        </w:rPr>
        <w:t xml:space="preserve"> had </w:t>
      </w:r>
      <w:r w:rsidR="00C237D1">
        <w:rPr>
          <w:b/>
          <w:color w:val="0070C0"/>
        </w:rPr>
        <w:t xml:space="preserve">too often </w:t>
      </w:r>
      <w:r w:rsidR="000A2F4F">
        <w:rPr>
          <w:b/>
          <w:color w:val="0070C0"/>
        </w:rPr>
        <w:t xml:space="preserve">in the past </w:t>
      </w:r>
      <w:r w:rsidR="006B2CF0">
        <w:rPr>
          <w:b/>
          <w:color w:val="0070C0"/>
        </w:rPr>
        <w:t>missed seeing where offence was the ingredient that was turning a bad si</w:t>
      </w:r>
      <w:r w:rsidR="00E05E1C">
        <w:rPr>
          <w:b/>
          <w:color w:val="0070C0"/>
        </w:rPr>
        <w:t>tuation</w:t>
      </w:r>
      <w:r w:rsidR="006B2CF0">
        <w:rPr>
          <w:b/>
          <w:color w:val="0070C0"/>
        </w:rPr>
        <w:t xml:space="preserve"> </w:t>
      </w:r>
      <w:r w:rsidR="001D29FF">
        <w:rPr>
          <w:b/>
          <w:color w:val="0070C0"/>
        </w:rPr>
        <w:t xml:space="preserve">into a very </w:t>
      </w:r>
      <w:r w:rsidR="006B2CF0">
        <w:rPr>
          <w:b/>
          <w:color w:val="0070C0"/>
        </w:rPr>
        <w:t xml:space="preserve"> much worse </w:t>
      </w:r>
      <w:r w:rsidR="001D29FF">
        <w:rPr>
          <w:b/>
          <w:color w:val="0070C0"/>
        </w:rPr>
        <w:t>situation</w:t>
      </w:r>
      <w:r w:rsidR="00EF7828">
        <w:rPr>
          <w:b/>
          <w:color w:val="0070C0"/>
        </w:rPr>
        <w:t xml:space="preserve"> -</w:t>
      </w:r>
      <w:r w:rsidR="00ED1FC1">
        <w:rPr>
          <w:b/>
          <w:color w:val="0070C0"/>
        </w:rPr>
        <w:t xml:space="preserve"> </w:t>
      </w:r>
      <w:r w:rsidR="0080027D">
        <w:rPr>
          <w:b/>
          <w:color w:val="0070C0"/>
        </w:rPr>
        <w:t xml:space="preserve">and </w:t>
      </w:r>
      <w:r w:rsidR="00146B62">
        <w:rPr>
          <w:b/>
          <w:color w:val="0070C0"/>
        </w:rPr>
        <w:t xml:space="preserve">where it was offence that had got out of control that </w:t>
      </w:r>
      <w:r w:rsidR="00B16C34">
        <w:rPr>
          <w:b/>
          <w:color w:val="0070C0"/>
        </w:rPr>
        <w:t xml:space="preserve">was </w:t>
      </w:r>
      <w:r w:rsidR="0080027D">
        <w:rPr>
          <w:b/>
          <w:color w:val="0070C0"/>
        </w:rPr>
        <w:t xml:space="preserve">making </w:t>
      </w:r>
      <w:r w:rsidR="00146B62">
        <w:rPr>
          <w:b/>
          <w:color w:val="0070C0"/>
        </w:rPr>
        <w:t>people feel so miserable for far longer than you would expect</w:t>
      </w:r>
      <w:r w:rsidR="0062028C">
        <w:rPr>
          <w:b/>
          <w:color w:val="0070C0"/>
        </w:rPr>
        <w:t xml:space="preserve"> </w:t>
      </w:r>
      <w:r w:rsidR="0080027D">
        <w:rPr>
          <w:b/>
          <w:color w:val="0070C0"/>
        </w:rPr>
        <w:t xml:space="preserve"> </w:t>
      </w:r>
      <w:r w:rsidR="006B2CF0">
        <w:rPr>
          <w:b/>
          <w:color w:val="0070C0"/>
        </w:rPr>
        <w:t xml:space="preserve">– </w:t>
      </w:r>
      <w:r w:rsidR="0062028C">
        <w:rPr>
          <w:b/>
          <w:color w:val="0070C0"/>
        </w:rPr>
        <w:t xml:space="preserve">I was also not always spotting </w:t>
      </w:r>
      <w:r w:rsidR="006B2CF0">
        <w:rPr>
          <w:b/>
          <w:color w:val="0070C0"/>
        </w:rPr>
        <w:t xml:space="preserve">where </w:t>
      </w:r>
      <w:r w:rsidR="00E37C64">
        <w:rPr>
          <w:b/>
          <w:color w:val="0070C0"/>
        </w:rPr>
        <w:t xml:space="preserve">one party getting into a lather of offence, was </w:t>
      </w:r>
      <w:r w:rsidR="00D73FFC">
        <w:rPr>
          <w:b/>
          <w:color w:val="0070C0"/>
        </w:rPr>
        <w:t>a key</w:t>
      </w:r>
      <w:r w:rsidR="00E37C64">
        <w:rPr>
          <w:b/>
          <w:color w:val="0070C0"/>
        </w:rPr>
        <w:t xml:space="preserve"> ingredient</w:t>
      </w:r>
      <w:r w:rsidR="006B2CF0">
        <w:rPr>
          <w:b/>
          <w:color w:val="0070C0"/>
        </w:rPr>
        <w:t xml:space="preserve"> as to why two parties of good will were </w:t>
      </w:r>
      <w:r w:rsidR="00E37C64">
        <w:rPr>
          <w:b/>
          <w:color w:val="0070C0"/>
        </w:rPr>
        <w:t>still at each other</w:t>
      </w:r>
      <w:r w:rsidR="009E1CBF">
        <w:rPr>
          <w:b/>
          <w:color w:val="0070C0"/>
        </w:rPr>
        <w:t>’</w:t>
      </w:r>
      <w:r w:rsidR="00E37C64">
        <w:rPr>
          <w:b/>
          <w:color w:val="0070C0"/>
        </w:rPr>
        <w:t>s throats</w:t>
      </w:r>
      <w:r w:rsidR="00552882">
        <w:rPr>
          <w:b/>
          <w:color w:val="0070C0"/>
        </w:rPr>
        <w:t xml:space="preserve"> – and where offence was at work </w:t>
      </w:r>
      <w:r w:rsidR="006B2CF0">
        <w:rPr>
          <w:b/>
          <w:color w:val="0070C0"/>
        </w:rPr>
        <w:t xml:space="preserve"> leading people to live </w:t>
      </w:r>
      <w:r w:rsidR="00FE67BD">
        <w:rPr>
          <w:b/>
          <w:color w:val="0070C0"/>
        </w:rPr>
        <w:t>much more miserable</w:t>
      </w:r>
      <w:r w:rsidR="006B2CF0">
        <w:rPr>
          <w:b/>
          <w:color w:val="0070C0"/>
        </w:rPr>
        <w:t xml:space="preserve"> hollowed out lives f</w:t>
      </w:r>
      <w:r w:rsidR="00FE67BD">
        <w:rPr>
          <w:b/>
          <w:color w:val="0070C0"/>
        </w:rPr>
        <w:t>ro</w:t>
      </w:r>
      <w:r w:rsidR="006B2CF0">
        <w:rPr>
          <w:b/>
          <w:color w:val="0070C0"/>
        </w:rPr>
        <w:t>m the lives they could have led</w:t>
      </w:r>
      <w:r w:rsidR="00FE67BD">
        <w:rPr>
          <w:b/>
          <w:color w:val="0070C0"/>
        </w:rPr>
        <w:t>, just like the life Cain en</w:t>
      </w:r>
      <w:r w:rsidR="004C12DD">
        <w:rPr>
          <w:b/>
          <w:color w:val="0070C0"/>
        </w:rPr>
        <w:t xml:space="preserve">ded </w:t>
      </w:r>
      <w:r w:rsidR="00FE67BD">
        <w:rPr>
          <w:b/>
          <w:color w:val="0070C0"/>
        </w:rPr>
        <w:t xml:space="preserve">up with. </w:t>
      </w:r>
      <w:r w:rsidR="0058750C">
        <w:rPr>
          <w:b/>
          <w:color w:val="0070C0"/>
        </w:rPr>
        <w:t>I had been blind to h</w:t>
      </w:r>
      <w:r w:rsidR="009D4CF6">
        <w:rPr>
          <w:b/>
          <w:color w:val="0070C0"/>
        </w:rPr>
        <w:t xml:space="preserve">ow </w:t>
      </w:r>
      <w:r w:rsidR="005B3C21">
        <w:rPr>
          <w:b/>
          <w:color w:val="0070C0"/>
        </w:rPr>
        <w:t>when offence is leading us around by our nose ring, it</w:t>
      </w:r>
      <w:r w:rsidR="009D4CF6">
        <w:rPr>
          <w:b/>
          <w:color w:val="0070C0"/>
        </w:rPr>
        <w:t xml:space="preserve"> can </w:t>
      </w:r>
      <w:r w:rsidR="004A2465">
        <w:rPr>
          <w:b/>
          <w:color w:val="0070C0"/>
        </w:rPr>
        <w:t xml:space="preserve">end up </w:t>
      </w:r>
      <w:r w:rsidR="009D4CF6">
        <w:rPr>
          <w:b/>
          <w:color w:val="0070C0"/>
        </w:rPr>
        <w:t>rob</w:t>
      </w:r>
      <w:r w:rsidR="004A2465">
        <w:rPr>
          <w:b/>
          <w:color w:val="0070C0"/>
        </w:rPr>
        <w:t xml:space="preserve">bing </w:t>
      </w:r>
      <w:r w:rsidR="004F675A">
        <w:rPr>
          <w:b/>
          <w:color w:val="0070C0"/>
        </w:rPr>
        <w:t>us</w:t>
      </w:r>
      <w:r w:rsidR="009D4CF6">
        <w:rPr>
          <w:b/>
          <w:color w:val="0070C0"/>
        </w:rPr>
        <w:t xml:space="preserve"> of so many  </w:t>
      </w:r>
      <w:r w:rsidR="001167BB">
        <w:rPr>
          <w:b/>
          <w:color w:val="0070C0"/>
        </w:rPr>
        <w:t xml:space="preserve">precious </w:t>
      </w:r>
      <w:r w:rsidR="009D4CF6">
        <w:rPr>
          <w:b/>
          <w:color w:val="0070C0"/>
        </w:rPr>
        <w:t>things</w:t>
      </w:r>
      <w:r w:rsidR="009E1CBF">
        <w:rPr>
          <w:b/>
          <w:color w:val="0070C0"/>
        </w:rPr>
        <w:t xml:space="preserve"> that </w:t>
      </w:r>
      <w:r w:rsidR="00DA1AFC">
        <w:rPr>
          <w:b/>
          <w:color w:val="0070C0"/>
        </w:rPr>
        <w:t xml:space="preserve"> </w:t>
      </w:r>
      <w:r w:rsidR="009E1CBF">
        <w:rPr>
          <w:b/>
          <w:color w:val="0070C0"/>
        </w:rPr>
        <w:t>didn’t seem to have anything</w:t>
      </w:r>
      <w:r w:rsidR="004A2465">
        <w:rPr>
          <w:b/>
          <w:color w:val="0070C0"/>
        </w:rPr>
        <w:t xml:space="preserve"> </w:t>
      </w:r>
      <w:r w:rsidR="009E1CBF">
        <w:rPr>
          <w:b/>
          <w:color w:val="0070C0"/>
        </w:rPr>
        <w:t>to do with the original offence</w:t>
      </w:r>
      <w:r w:rsidR="00DA1AFC">
        <w:rPr>
          <w:b/>
          <w:color w:val="0070C0"/>
        </w:rPr>
        <w:t>. This also happened</w:t>
      </w:r>
      <w:r w:rsidR="004A2465">
        <w:rPr>
          <w:b/>
          <w:color w:val="0070C0"/>
        </w:rPr>
        <w:t xml:space="preserve"> with Cain. </w:t>
      </w:r>
      <w:r w:rsidR="009E1CBF">
        <w:rPr>
          <w:b/>
          <w:color w:val="0070C0"/>
        </w:rPr>
        <w:t xml:space="preserve">  </w:t>
      </w:r>
      <w:r w:rsidR="009D4CF6">
        <w:rPr>
          <w:b/>
          <w:color w:val="0070C0"/>
        </w:rPr>
        <w:t xml:space="preserve"> </w:t>
      </w:r>
    </w:p>
    <w:p w14:paraId="7A6ADD4A" w14:textId="28D51D3A" w:rsidR="00853636" w:rsidRDefault="00761D98" w:rsidP="00A215B1">
      <w:pPr>
        <w:rPr>
          <w:b/>
          <w:color w:val="0070C0"/>
        </w:rPr>
      </w:pPr>
      <w:r>
        <w:rPr>
          <w:b/>
          <w:color w:val="0070C0"/>
        </w:rPr>
        <w:t xml:space="preserve">In other words I had </w:t>
      </w:r>
      <w:r w:rsidR="00A05F5E">
        <w:rPr>
          <w:b/>
          <w:color w:val="0070C0"/>
        </w:rPr>
        <w:t xml:space="preserve">always </w:t>
      </w:r>
      <w:r>
        <w:rPr>
          <w:b/>
          <w:color w:val="0070C0"/>
        </w:rPr>
        <w:t>seen how offence coul</w:t>
      </w:r>
      <w:r w:rsidR="00271EC4">
        <w:rPr>
          <w:b/>
          <w:color w:val="0070C0"/>
        </w:rPr>
        <w:t xml:space="preserve">d be </w:t>
      </w:r>
      <w:r w:rsidR="001E26C7">
        <w:rPr>
          <w:b/>
          <w:color w:val="0070C0"/>
        </w:rPr>
        <w:t xml:space="preserve">a </w:t>
      </w:r>
      <w:r w:rsidR="00271EC4">
        <w:rPr>
          <w:b/>
          <w:color w:val="0070C0"/>
        </w:rPr>
        <w:t>common experience for us all</w:t>
      </w:r>
      <w:r w:rsidR="00C774D9">
        <w:rPr>
          <w:b/>
          <w:color w:val="0070C0"/>
        </w:rPr>
        <w:t xml:space="preserve">. </w:t>
      </w:r>
      <w:r w:rsidR="009E4C8D">
        <w:rPr>
          <w:b/>
          <w:color w:val="0070C0"/>
        </w:rPr>
        <w:t xml:space="preserve"> </w:t>
      </w:r>
      <w:r w:rsidR="009C0794">
        <w:rPr>
          <w:b/>
          <w:color w:val="0070C0"/>
        </w:rPr>
        <w:t xml:space="preserve">We all at times have those </w:t>
      </w:r>
      <w:r w:rsidR="0008310B">
        <w:rPr>
          <w:b/>
          <w:color w:val="0070C0"/>
        </w:rPr>
        <w:t xml:space="preserve"> feelings of hurt and anger </w:t>
      </w:r>
      <w:r w:rsidR="00203F49">
        <w:rPr>
          <w:b/>
          <w:color w:val="0070C0"/>
        </w:rPr>
        <w:t xml:space="preserve">rise up in us </w:t>
      </w:r>
      <w:r w:rsidR="0008310B">
        <w:rPr>
          <w:b/>
          <w:color w:val="0070C0"/>
        </w:rPr>
        <w:t xml:space="preserve">at the unfairness </w:t>
      </w:r>
      <w:r w:rsidR="009C0794">
        <w:rPr>
          <w:b/>
          <w:color w:val="0070C0"/>
        </w:rPr>
        <w:t xml:space="preserve">of something </w:t>
      </w:r>
      <w:r w:rsidR="002B1143">
        <w:rPr>
          <w:b/>
          <w:color w:val="0070C0"/>
        </w:rPr>
        <w:t xml:space="preserve"> that </w:t>
      </w:r>
      <w:r w:rsidR="001F02E1">
        <w:rPr>
          <w:b/>
          <w:color w:val="0070C0"/>
        </w:rPr>
        <w:t>someone</w:t>
      </w:r>
      <w:r w:rsidR="002B1143">
        <w:rPr>
          <w:b/>
          <w:color w:val="0070C0"/>
        </w:rPr>
        <w:t xml:space="preserve"> did or failed to do</w:t>
      </w:r>
      <w:r w:rsidR="001F02E1">
        <w:rPr>
          <w:b/>
          <w:color w:val="0070C0"/>
        </w:rPr>
        <w:t xml:space="preserve">, that </w:t>
      </w:r>
      <w:r w:rsidR="00FD07D3">
        <w:rPr>
          <w:b/>
          <w:color w:val="0070C0"/>
        </w:rPr>
        <w:t xml:space="preserve"> really stung </w:t>
      </w:r>
      <w:r w:rsidR="003824FD">
        <w:rPr>
          <w:b/>
          <w:color w:val="0070C0"/>
        </w:rPr>
        <w:t xml:space="preserve">us </w:t>
      </w:r>
      <w:r w:rsidR="00FD07D3">
        <w:rPr>
          <w:b/>
          <w:color w:val="0070C0"/>
        </w:rPr>
        <w:t>at the time</w:t>
      </w:r>
      <w:r w:rsidR="00C774D9">
        <w:rPr>
          <w:b/>
          <w:color w:val="0070C0"/>
        </w:rPr>
        <w:t xml:space="preserve">. </w:t>
      </w:r>
      <w:r w:rsidR="004167B5">
        <w:rPr>
          <w:b/>
          <w:color w:val="0070C0"/>
        </w:rPr>
        <w:t xml:space="preserve"> I </w:t>
      </w:r>
      <w:r w:rsidR="00A12DED">
        <w:rPr>
          <w:b/>
          <w:color w:val="0070C0"/>
        </w:rPr>
        <w:t xml:space="preserve">was </w:t>
      </w:r>
      <w:r w:rsidR="00C774D9">
        <w:rPr>
          <w:b/>
          <w:color w:val="0070C0"/>
        </w:rPr>
        <w:t xml:space="preserve">also </w:t>
      </w:r>
      <w:r w:rsidR="00A12DED">
        <w:rPr>
          <w:b/>
          <w:color w:val="0070C0"/>
        </w:rPr>
        <w:t xml:space="preserve">right to believe that this state can often be moved on from fairly </w:t>
      </w:r>
      <w:r w:rsidR="008E4FFE">
        <w:rPr>
          <w:b/>
          <w:color w:val="0070C0"/>
        </w:rPr>
        <w:t>quickly</w:t>
      </w:r>
      <w:r w:rsidR="00874478">
        <w:rPr>
          <w:b/>
          <w:color w:val="0070C0"/>
        </w:rPr>
        <w:t>. H</w:t>
      </w:r>
      <w:r w:rsidR="00E43D99">
        <w:rPr>
          <w:b/>
          <w:color w:val="0070C0"/>
        </w:rPr>
        <w:t>owever</w:t>
      </w:r>
      <w:r w:rsidR="00271EC4">
        <w:rPr>
          <w:b/>
          <w:color w:val="0070C0"/>
        </w:rPr>
        <w:t xml:space="preserve"> </w:t>
      </w:r>
      <w:r w:rsidR="00A45B47">
        <w:rPr>
          <w:b/>
          <w:color w:val="0070C0"/>
        </w:rPr>
        <w:t xml:space="preserve">I was now seeing more </w:t>
      </w:r>
      <w:r w:rsidR="00776906">
        <w:rPr>
          <w:b/>
          <w:color w:val="0070C0"/>
        </w:rPr>
        <w:t xml:space="preserve">clearly </w:t>
      </w:r>
      <w:r w:rsidR="00A45B47">
        <w:rPr>
          <w:b/>
          <w:color w:val="0070C0"/>
        </w:rPr>
        <w:t xml:space="preserve">that </w:t>
      </w:r>
      <w:r w:rsidR="00271EC4">
        <w:rPr>
          <w:b/>
          <w:color w:val="0070C0"/>
        </w:rPr>
        <w:t xml:space="preserve">when offence gets out of hand and starts to lead us around by our nose ring, </w:t>
      </w:r>
      <w:r w:rsidR="00E43D99">
        <w:rPr>
          <w:b/>
          <w:color w:val="0070C0"/>
        </w:rPr>
        <w:t xml:space="preserve">it </w:t>
      </w:r>
      <w:r w:rsidR="00435FA7">
        <w:rPr>
          <w:b/>
          <w:color w:val="0070C0"/>
        </w:rPr>
        <w:t>becomes</w:t>
      </w:r>
      <w:r w:rsidR="00E43D99">
        <w:rPr>
          <w:b/>
          <w:color w:val="0070C0"/>
        </w:rPr>
        <w:t xml:space="preserve"> much harder to move on </w:t>
      </w:r>
      <w:r w:rsidR="005310FC">
        <w:rPr>
          <w:b/>
          <w:color w:val="0070C0"/>
        </w:rPr>
        <w:t xml:space="preserve">from </w:t>
      </w:r>
      <w:r w:rsidR="00203F49">
        <w:rPr>
          <w:b/>
          <w:color w:val="0070C0"/>
        </w:rPr>
        <w:t xml:space="preserve">that experience </w:t>
      </w:r>
      <w:r w:rsidR="00435FA7">
        <w:rPr>
          <w:b/>
          <w:color w:val="0070C0"/>
        </w:rPr>
        <w:t>into our tomorrows</w:t>
      </w:r>
      <w:r w:rsidR="00E43D99">
        <w:rPr>
          <w:b/>
          <w:color w:val="0070C0"/>
        </w:rPr>
        <w:t xml:space="preserve"> , and people can get </w:t>
      </w:r>
      <w:r w:rsidR="002764B3">
        <w:rPr>
          <w:b/>
          <w:color w:val="0070C0"/>
        </w:rPr>
        <w:t xml:space="preserve">end up stuck </w:t>
      </w:r>
      <w:r w:rsidR="00874478">
        <w:rPr>
          <w:b/>
          <w:color w:val="0070C0"/>
        </w:rPr>
        <w:t xml:space="preserve">in </w:t>
      </w:r>
      <w:r w:rsidR="002764B3">
        <w:rPr>
          <w:b/>
          <w:color w:val="0070C0"/>
        </w:rPr>
        <w:t>a</w:t>
      </w:r>
      <w:r w:rsidR="00874478">
        <w:rPr>
          <w:b/>
          <w:color w:val="0070C0"/>
        </w:rPr>
        <w:t xml:space="preserve"> snare</w:t>
      </w:r>
      <w:r w:rsidR="00AC5700">
        <w:rPr>
          <w:b/>
          <w:color w:val="0070C0"/>
        </w:rPr>
        <w:t>. Then</w:t>
      </w:r>
      <w:r w:rsidR="005F0142">
        <w:rPr>
          <w:b/>
          <w:color w:val="0070C0"/>
        </w:rPr>
        <w:t xml:space="preserve"> other</w:t>
      </w:r>
      <w:r w:rsidR="00271EC4">
        <w:rPr>
          <w:b/>
          <w:color w:val="0070C0"/>
        </w:rPr>
        <w:t xml:space="preserve"> really  bad things </w:t>
      </w:r>
      <w:r w:rsidR="009E4C8D">
        <w:rPr>
          <w:b/>
          <w:color w:val="0070C0"/>
        </w:rPr>
        <w:t xml:space="preserve">can </w:t>
      </w:r>
      <w:r w:rsidR="00271EC4">
        <w:rPr>
          <w:b/>
          <w:color w:val="0070C0"/>
        </w:rPr>
        <w:t>start to happen and</w:t>
      </w:r>
      <w:r w:rsidR="00C42C8E">
        <w:rPr>
          <w:b/>
          <w:color w:val="0070C0"/>
        </w:rPr>
        <w:t xml:space="preserve"> lives</w:t>
      </w:r>
      <w:r w:rsidR="00271EC4">
        <w:rPr>
          <w:b/>
          <w:color w:val="0070C0"/>
        </w:rPr>
        <w:t xml:space="preserve"> </w:t>
      </w:r>
      <w:r w:rsidR="005F0142">
        <w:rPr>
          <w:b/>
          <w:color w:val="0070C0"/>
        </w:rPr>
        <w:t xml:space="preserve">can </w:t>
      </w:r>
      <w:r w:rsidR="00271EC4">
        <w:rPr>
          <w:b/>
          <w:color w:val="0070C0"/>
        </w:rPr>
        <w:t xml:space="preserve">get ruined. </w:t>
      </w:r>
      <w:r w:rsidR="00D96D7C">
        <w:rPr>
          <w:b/>
          <w:color w:val="0070C0"/>
        </w:rPr>
        <w:t xml:space="preserve">Offence leading us by the nose ring is so dangerous </w:t>
      </w:r>
      <w:r w:rsidR="0068489E">
        <w:rPr>
          <w:b/>
          <w:color w:val="0070C0"/>
        </w:rPr>
        <w:t>that I suggest that all of us</w:t>
      </w:r>
      <w:r w:rsidR="00D96D7C">
        <w:rPr>
          <w:b/>
          <w:color w:val="0070C0"/>
        </w:rPr>
        <w:t xml:space="preserve"> need to learn a bit more about how offence works </w:t>
      </w:r>
      <w:r w:rsidR="00D96D7C">
        <w:rPr>
          <w:b/>
          <w:color w:val="0070C0"/>
        </w:rPr>
        <w:lastRenderedPageBreak/>
        <w:t xml:space="preserve">and </w:t>
      </w:r>
      <w:r w:rsidR="004167B5">
        <w:rPr>
          <w:b/>
          <w:color w:val="0070C0"/>
        </w:rPr>
        <w:t xml:space="preserve">can </w:t>
      </w:r>
      <w:r w:rsidR="00D96D7C">
        <w:rPr>
          <w:b/>
          <w:color w:val="0070C0"/>
        </w:rPr>
        <w:t>get</w:t>
      </w:r>
      <w:r w:rsidR="00F959F1">
        <w:rPr>
          <w:b/>
          <w:color w:val="0070C0"/>
        </w:rPr>
        <w:t xml:space="preserve"> too much of </w:t>
      </w:r>
      <w:r w:rsidR="00D96D7C">
        <w:rPr>
          <w:b/>
          <w:color w:val="0070C0"/>
        </w:rPr>
        <w:t xml:space="preserve"> a grip on us, and how we might better respond when those feelings of offence surge up inside of us. </w:t>
      </w:r>
    </w:p>
    <w:p w14:paraId="712C4F92" w14:textId="70F90B54" w:rsidR="00A215B1" w:rsidRDefault="00853636" w:rsidP="00A215B1">
      <w:pPr>
        <w:rPr>
          <w:b/>
          <w:color w:val="0070C0"/>
        </w:rPr>
      </w:pPr>
      <w:r>
        <w:rPr>
          <w:b/>
          <w:color w:val="0070C0"/>
        </w:rPr>
        <w:t xml:space="preserve">3. </w:t>
      </w:r>
      <w:r w:rsidR="00A215B1">
        <w:rPr>
          <w:b/>
          <w:color w:val="0070C0"/>
        </w:rPr>
        <w:t xml:space="preserve">I also saw </w:t>
      </w:r>
      <w:r w:rsidR="00CE0798">
        <w:rPr>
          <w:b/>
          <w:color w:val="0070C0"/>
        </w:rPr>
        <w:t xml:space="preserve">more clearly that </w:t>
      </w:r>
      <w:r w:rsidR="00A215B1">
        <w:rPr>
          <w:b/>
          <w:color w:val="0070C0"/>
        </w:rPr>
        <w:t xml:space="preserve">this is a snare that is used </w:t>
      </w:r>
      <w:r w:rsidR="007A10B9">
        <w:rPr>
          <w:b/>
          <w:color w:val="0070C0"/>
        </w:rPr>
        <w:t>very commonly and very effecti</w:t>
      </w:r>
      <w:r w:rsidR="00045825">
        <w:rPr>
          <w:b/>
          <w:color w:val="0070C0"/>
        </w:rPr>
        <w:t xml:space="preserve">vely </w:t>
      </w:r>
      <w:r w:rsidR="00182299">
        <w:rPr>
          <w:b/>
          <w:color w:val="0070C0"/>
        </w:rPr>
        <w:t>against</w:t>
      </w:r>
      <w:r w:rsidR="00A215B1">
        <w:rPr>
          <w:b/>
          <w:color w:val="0070C0"/>
        </w:rPr>
        <w:t xml:space="preserve"> Christian</w:t>
      </w:r>
      <w:r w:rsidR="00554BF8">
        <w:rPr>
          <w:b/>
          <w:color w:val="0070C0"/>
        </w:rPr>
        <w:t xml:space="preserve">s </w:t>
      </w:r>
      <w:r w:rsidR="00182299">
        <w:rPr>
          <w:b/>
          <w:color w:val="0070C0"/>
        </w:rPr>
        <w:t xml:space="preserve">to sideline them, </w:t>
      </w:r>
      <w:r w:rsidR="00554BF8">
        <w:rPr>
          <w:b/>
          <w:color w:val="0070C0"/>
        </w:rPr>
        <w:t>whether they be</w:t>
      </w:r>
      <w:r w:rsidR="00A672B3">
        <w:rPr>
          <w:b/>
          <w:color w:val="0070C0"/>
        </w:rPr>
        <w:t xml:space="preserve"> very new </w:t>
      </w:r>
      <w:r w:rsidR="00554BF8">
        <w:rPr>
          <w:b/>
          <w:color w:val="0070C0"/>
        </w:rPr>
        <w:t>or</w:t>
      </w:r>
      <w:r w:rsidR="00A672B3">
        <w:rPr>
          <w:b/>
          <w:color w:val="0070C0"/>
        </w:rPr>
        <w:t xml:space="preserve"> </w:t>
      </w:r>
      <w:r w:rsidR="00182299">
        <w:rPr>
          <w:b/>
          <w:color w:val="0070C0"/>
        </w:rPr>
        <w:t xml:space="preserve">very </w:t>
      </w:r>
      <w:r w:rsidR="00A672B3">
        <w:rPr>
          <w:b/>
          <w:color w:val="0070C0"/>
        </w:rPr>
        <w:t>mature saints</w:t>
      </w:r>
      <w:r w:rsidR="00045825">
        <w:rPr>
          <w:b/>
          <w:color w:val="0070C0"/>
        </w:rPr>
        <w:t>,</w:t>
      </w:r>
      <w:r w:rsidR="00A215B1">
        <w:rPr>
          <w:b/>
          <w:color w:val="0070C0"/>
        </w:rPr>
        <w:t xml:space="preserve"> so we all need to keep our eyes open. </w:t>
      </w:r>
      <w:r w:rsidR="000C0A94">
        <w:rPr>
          <w:b/>
          <w:color w:val="0070C0"/>
        </w:rPr>
        <w:t>The fruit of this snare</w:t>
      </w:r>
      <w:r w:rsidR="00A02452">
        <w:rPr>
          <w:b/>
          <w:color w:val="0070C0"/>
        </w:rPr>
        <w:t xml:space="preserve">  is </w:t>
      </w:r>
      <w:r w:rsidR="006D49CB">
        <w:rPr>
          <w:b/>
          <w:color w:val="0070C0"/>
        </w:rPr>
        <w:t>so often division</w:t>
      </w:r>
      <w:r>
        <w:rPr>
          <w:b/>
          <w:color w:val="0070C0"/>
        </w:rPr>
        <w:t xml:space="preserve">, </w:t>
      </w:r>
      <w:r w:rsidR="006D49CB">
        <w:rPr>
          <w:b/>
          <w:color w:val="0070C0"/>
        </w:rPr>
        <w:t>deep hurt</w:t>
      </w:r>
      <w:r w:rsidR="00B877C8">
        <w:rPr>
          <w:b/>
          <w:color w:val="0070C0"/>
        </w:rPr>
        <w:t>, and less</w:t>
      </w:r>
      <w:r>
        <w:rPr>
          <w:b/>
          <w:color w:val="0070C0"/>
        </w:rPr>
        <w:t xml:space="preserve"> </w:t>
      </w:r>
      <w:r w:rsidR="00967F4B">
        <w:rPr>
          <w:b/>
          <w:color w:val="0070C0"/>
        </w:rPr>
        <w:t>joy</w:t>
      </w:r>
      <w:r w:rsidR="001A1CB1">
        <w:rPr>
          <w:b/>
          <w:color w:val="0070C0"/>
        </w:rPr>
        <w:t xml:space="preserve"> in </w:t>
      </w:r>
      <w:r w:rsidR="00C9671E">
        <w:rPr>
          <w:b/>
          <w:color w:val="0070C0"/>
        </w:rPr>
        <w:t xml:space="preserve">the </w:t>
      </w:r>
      <w:r>
        <w:rPr>
          <w:b/>
          <w:color w:val="0070C0"/>
        </w:rPr>
        <w:t xml:space="preserve">partnership </w:t>
      </w:r>
      <w:r w:rsidR="00C9671E">
        <w:rPr>
          <w:b/>
          <w:color w:val="0070C0"/>
        </w:rPr>
        <w:t xml:space="preserve">of </w:t>
      </w:r>
      <w:r w:rsidR="00B877C8">
        <w:rPr>
          <w:b/>
          <w:color w:val="0070C0"/>
        </w:rPr>
        <w:t>serving together for the sake of th</w:t>
      </w:r>
      <w:r w:rsidR="00974D67">
        <w:rPr>
          <w:b/>
          <w:color w:val="0070C0"/>
        </w:rPr>
        <w:t>e</w:t>
      </w:r>
      <w:r w:rsidR="00B877C8">
        <w:rPr>
          <w:b/>
          <w:color w:val="0070C0"/>
        </w:rPr>
        <w:t xml:space="preserve"> kingdom. </w:t>
      </w:r>
      <w:r w:rsidR="006D49CB">
        <w:rPr>
          <w:b/>
          <w:color w:val="0070C0"/>
        </w:rPr>
        <w:t xml:space="preserve"> </w:t>
      </w:r>
      <w:r w:rsidR="00AE20D9">
        <w:rPr>
          <w:b/>
          <w:color w:val="0070C0"/>
        </w:rPr>
        <w:t>So many of the people who no longer attend any church, ended up leaving not over the</w:t>
      </w:r>
      <w:r w:rsidR="0017091D">
        <w:rPr>
          <w:b/>
          <w:color w:val="0070C0"/>
        </w:rPr>
        <w:t>ological disagreements</w:t>
      </w:r>
      <w:r w:rsidR="00AE20D9">
        <w:rPr>
          <w:b/>
          <w:color w:val="0070C0"/>
        </w:rPr>
        <w:t xml:space="preserve"> but because they felt </w:t>
      </w:r>
      <w:r w:rsidR="00D13DF2">
        <w:rPr>
          <w:b/>
          <w:color w:val="0070C0"/>
        </w:rPr>
        <w:t xml:space="preserve">very </w:t>
      </w:r>
      <w:r w:rsidR="00AE20D9">
        <w:rPr>
          <w:b/>
          <w:color w:val="0070C0"/>
        </w:rPr>
        <w:t xml:space="preserve">offended over something. </w:t>
      </w:r>
    </w:p>
    <w:p w14:paraId="5F934842" w14:textId="43BC4F21" w:rsidR="00EF1662" w:rsidRPr="0078153E" w:rsidRDefault="00DA2411" w:rsidP="00EF1662">
      <w:pPr>
        <w:rPr>
          <w:bCs/>
        </w:rPr>
      </w:pPr>
      <w:r w:rsidRPr="0078153E">
        <w:rPr>
          <w:bCs/>
        </w:rPr>
        <w:t xml:space="preserve">4. </w:t>
      </w:r>
      <w:r w:rsidR="00EE21CC" w:rsidRPr="0078153E">
        <w:rPr>
          <w:bCs/>
        </w:rPr>
        <w:t>The Bible was never as blind as I was, and right from the first few pages of the Bible we start to</w:t>
      </w:r>
      <w:r w:rsidR="00921EA8" w:rsidRPr="0078153E">
        <w:rPr>
          <w:bCs/>
        </w:rPr>
        <w:t xml:space="preserve"> get warnings</w:t>
      </w:r>
      <w:r w:rsidR="006D4090" w:rsidRPr="0078153E">
        <w:rPr>
          <w:bCs/>
        </w:rPr>
        <w:t xml:space="preserve"> about just how destructive landing in this snare of offence can get.  </w:t>
      </w:r>
      <w:r w:rsidR="00EF1662" w:rsidRPr="0078153E">
        <w:rPr>
          <w:bCs/>
        </w:rPr>
        <w:t xml:space="preserve">In the story of  Cain, we can see him in a lather of offence. This lather got worse  until he was allowing offence to lead him by his nose ring. In that state, Cain by his own hand then wrecked his brothers life and also so much of his own life.  Right through the Bible we also see </w:t>
      </w:r>
      <w:r w:rsidR="00CF2A6A" w:rsidRPr="0078153E">
        <w:rPr>
          <w:bCs/>
        </w:rPr>
        <w:t xml:space="preserve">how this snare of offence can bring down people who had really wanted to live lives that pleased God.’ </w:t>
      </w:r>
      <w:r w:rsidR="00EF1662" w:rsidRPr="0078153E">
        <w:rPr>
          <w:bCs/>
        </w:rPr>
        <w:t xml:space="preserve">Also so much of  biblical teaching is aimed at helping us navigate times of offence . So much of the Bible is encouraging us to learn how to  pick up and use God’s survival tools for when life gets extra tough like this. </w:t>
      </w:r>
      <w:r w:rsidR="00E812CA" w:rsidRPr="0078153E">
        <w:rPr>
          <w:bCs/>
        </w:rPr>
        <w:t xml:space="preserve">The Bible is still mentioning it when describing end times, warning us that this issue is going to increase </w:t>
      </w:r>
      <w:r w:rsidR="00DB4158" w:rsidRPr="0078153E">
        <w:rPr>
          <w:bCs/>
        </w:rPr>
        <w:t xml:space="preserve">and </w:t>
      </w:r>
      <w:r w:rsidR="00E812CA" w:rsidRPr="0078153E">
        <w:rPr>
          <w:bCs/>
        </w:rPr>
        <w:t xml:space="preserve"> ‘More will be offended.’</w:t>
      </w:r>
    </w:p>
    <w:p w14:paraId="0B94F8F1" w14:textId="77777777" w:rsidR="006D4090" w:rsidRPr="0078153E" w:rsidRDefault="006D4090" w:rsidP="006D4090">
      <w:pPr>
        <w:rPr>
          <w:bCs/>
        </w:rPr>
      </w:pPr>
      <w:r w:rsidRPr="0078153E">
        <w:rPr>
          <w:bCs/>
        </w:rPr>
        <w:t xml:space="preserve">Even if you don’t believe the Bible that offence can be a big problem, if you have been listening to the news in recent  years,  aren’t we seeing more people getting extremely fired up in offence?  And arent we regularly seeing on the news that pattern that when people get in a lather of offence, they tend to behave more extremely and more offensively to others?  And aren’t we seeing that people on the receiving end of that disproportionate offensive behaviour , often then themselves feel very offended?  Can you see how one way that this snare is dangerous is because it keeps hooking more parties into feeling very offended and in that state even more people become liable to get trapped into this snare. </w:t>
      </w:r>
    </w:p>
    <w:p w14:paraId="6B455489" w14:textId="3429C317" w:rsidR="008E32BF" w:rsidRDefault="000771CB" w:rsidP="00570EA9">
      <w:pPr>
        <w:rPr>
          <w:b/>
          <w:color w:val="0070C0"/>
        </w:rPr>
      </w:pPr>
      <w:r>
        <w:rPr>
          <w:b/>
          <w:color w:val="0070C0"/>
        </w:rPr>
        <w:t xml:space="preserve">5. </w:t>
      </w:r>
      <w:r w:rsidR="00FA034C">
        <w:rPr>
          <w:b/>
          <w:color w:val="0070C0"/>
        </w:rPr>
        <w:t xml:space="preserve">Diagram of two states. </w:t>
      </w:r>
      <w:r w:rsidR="00570EA9">
        <w:rPr>
          <w:b/>
          <w:color w:val="0070C0"/>
        </w:rPr>
        <w:t>Does offence always get out of hand and cause such havoc</w:t>
      </w:r>
      <w:r w:rsidR="000745AE">
        <w:rPr>
          <w:b/>
          <w:color w:val="0070C0"/>
        </w:rPr>
        <w:t xml:space="preserve">? </w:t>
      </w:r>
      <w:r w:rsidR="00570EA9">
        <w:rPr>
          <w:b/>
          <w:color w:val="0070C0"/>
        </w:rPr>
        <w:t xml:space="preserve"> N</w:t>
      </w:r>
      <w:r w:rsidR="007413BC">
        <w:rPr>
          <w:b/>
          <w:color w:val="0070C0"/>
        </w:rPr>
        <w:t>o.</w:t>
      </w:r>
      <w:r w:rsidR="00570EA9">
        <w:rPr>
          <w:b/>
          <w:color w:val="0070C0"/>
        </w:rPr>
        <w:t xml:space="preserve"> </w:t>
      </w:r>
      <w:r w:rsidR="007413BC">
        <w:rPr>
          <w:b/>
          <w:color w:val="0070C0"/>
        </w:rPr>
        <w:t>M</w:t>
      </w:r>
      <w:r w:rsidR="00570EA9">
        <w:rPr>
          <w:b/>
          <w:color w:val="0070C0"/>
        </w:rPr>
        <w:t>ostly we can get hurt and angry over something that offen</w:t>
      </w:r>
      <w:r w:rsidR="007413BC">
        <w:rPr>
          <w:b/>
          <w:color w:val="0070C0"/>
        </w:rPr>
        <w:t>ds us</w:t>
      </w:r>
      <w:r w:rsidR="00191D1C">
        <w:rPr>
          <w:b/>
          <w:color w:val="0070C0"/>
        </w:rPr>
        <w:t xml:space="preserve">, </w:t>
      </w:r>
      <w:r w:rsidR="00E3359D">
        <w:rPr>
          <w:b/>
          <w:color w:val="0070C0"/>
        </w:rPr>
        <w:t xml:space="preserve">but can </w:t>
      </w:r>
      <w:r w:rsidR="008C4428">
        <w:rPr>
          <w:b/>
          <w:color w:val="0070C0"/>
        </w:rPr>
        <w:t xml:space="preserve">then </w:t>
      </w:r>
      <w:r w:rsidR="00E3359D">
        <w:rPr>
          <w:b/>
          <w:color w:val="0070C0"/>
        </w:rPr>
        <w:t>mostly</w:t>
      </w:r>
      <w:r w:rsidR="00191D1C">
        <w:rPr>
          <w:b/>
          <w:color w:val="0070C0"/>
        </w:rPr>
        <w:t xml:space="preserve"> </w:t>
      </w:r>
      <w:r w:rsidR="00570EA9">
        <w:rPr>
          <w:b/>
          <w:color w:val="0070C0"/>
        </w:rPr>
        <w:t xml:space="preserve">calm it </w:t>
      </w:r>
      <w:r w:rsidR="00E3359D">
        <w:rPr>
          <w:b/>
          <w:color w:val="0070C0"/>
        </w:rPr>
        <w:t>a lot,</w:t>
      </w:r>
      <w:r w:rsidR="00570EA9">
        <w:rPr>
          <w:b/>
          <w:color w:val="0070C0"/>
        </w:rPr>
        <w:t xml:space="preserve"> </w:t>
      </w:r>
      <w:r w:rsidR="007861F5">
        <w:rPr>
          <w:b/>
          <w:color w:val="0070C0"/>
        </w:rPr>
        <w:t xml:space="preserve">even </w:t>
      </w:r>
      <w:r w:rsidR="00570EA9">
        <w:rPr>
          <w:b/>
          <w:color w:val="0070C0"/>
        </w:rPr>
        <w:t xml:space="preserve">by the time the sun goes down as the Bible recommends. </w:t>
      </w:r>
      <w:r w:rsidR="00646B4F">
        <w:rPr>
          <w:b/>
          <w:color w:val="0070C0"/>
        </w:rPr>
        <w:t>The Bible recommends this because it knows that offence is a dangerous place to linger</w:t>
      </w:r>
      <w:r w:rsidR="00F06576">
        <w:rPr>
          <w:b/>
          <w:color w:val="0070C0"/>
        </w:rPr>
        <w:t xml:space="preserve">, and the longer we linger in it and dance with offence, </w:t>
      </w:r>
      <w:r w:rsidR="00CF3E89">
        <w:rPr>
          <w:b/>
          <w:color w:val="0070C0"/>
        </w:rPr>
        <w:t xml:space="preserve">and keep returning for more sips of the poison of it, </w:t>
      </w:r>
      <w:r w:rsidR="00F06576">
        <w:rPr>
          <w:b/>
          <w:color w:val="0070C0"/>
        </w:rPr>
        <w:t>the more likely we end u</w:t>
      </w:r>
      <w:r w:rsidR="008E32BF">
        <w:rPr>
          <w:b/>
          <w:color w:val="0070C0"/>
        </w:rPr>
        <w:t xml:space="preserve">p </w:t>
      </w:r>
      <w:r w:rsidR="00045C6C">
        <w:rPr>
          <w:b/>
          <w:color w:val="0070C0"/>
        </w:rPr>
        <w:t>sliding into</w:t>
      </w:r>
      <w:r w:rsidR="008E32BF">
        <w:rPr>
          <w:b/>
          <w:color w:val="0070C0"/>
        </w:rPr>
        <w:t xml:space="preserve"> </w:t>
      </w:r>
      <w:r w:rsidR="002D04E5">
        <w:rPr>
          <w:b/>
          <w:color w:val="0070C0"/>
        </w:rPr>
        <w:t>th</w:t>
      </w:r>
      <w:r w:rsidR="00BB3294">
        <w:rPr>
          <w:b/>
          <w:color w:val="0070C0"/>
        </w:rPr>
        <w:t>e</w:t>
      </w:r>
      <w:r w:rsidR="002D04E5">
        <w:rPr>
          <w:b/>
          <w:color w:val="0070C0"/>
        </w:rPr>
        <w:t xml:space="preserve"> snare of offence or the grip of offence, or the prison of offence. </w:t>
      </w:r>
      <w:r w:rsidR="008E32BF">
        <w:rPr>
          <w:b/>
          <w:color w:val="0070C0"/>
        </w:rPr>
        <w:t xml:space="preserve"> </w:t>
      </w:r>
      <w:r w:rsidR="00BB3294">
        <w:rPr>
          <w:b/>
          <w:color w:val="0070C0"/>
        </w:rPr>
        <w:t>Jesus was certainly hit with hugely hurt</w:t>
      </w:r>
      <w:r w:rsidR="00930501">
        <w:rPr>
          <w:b/>
          <w:color w:val="0070C0"/>
        </w:rPr>
        <w:t xml:space="preserve">ful and </w:t>
      </w:r>
      <w:r w:rsidR="00BB3294">
        <w:rPr>
          <w:b/>
          <w:color w:val="0070C0"/>
        </w:rPr>
        <w:t>unfair words and</w:t>
      </w:r>
      <w:r w:rsidR="00930501">
        <w:rPr>
          <w:b/>
          <w:color w:val="0070C0"/>
        </w:rPr>
        <w:t xml:space="preserve"> actions justa bourt every s econd day of his ministry…… yet he never slid down here into the grip of offence. </w:t>
      </w:r>
    </w:p>
    <w:p w14:paraId="40844F57" w14:textId="67353DEA" w:rsidR="00AB5DB4" w:rsidRPr="0078153E" w:rsidRDefault="00F76FE0" w:rsidP="00570EA9">
      <w:pPr>
        <w:rPr>
          <w:bCs/>
          <w:color w:val="0070C0"/>
        </w:rPr>
      </w:pPr>
      <w:r>
        <w:rPr>
          <w:b/>
          <w:color w:val="0070C0"/>
        </w:rPr>
        <w:t xml:space="preserve">6 </w:t>
      </w:r>
      <w:r w:rsidR="00933AE5" w:rsidRPr="0078153E">
        <w:rPr>
          <w:bCs/>
          <w:color w:val="0070C0"/>
        </w:rPr>
        <w:t>Another th</w:t>
      </w:r>
      <w:r w:rsidR="00550476" w:rsidRPr="0078153E">
        <w:rPr>
          <w:bCs/>
          <w:color w:val="0070C0"/>
        </w:rPr>
        <w:t>ing to realise</w:t>
      </w:r>
      <w:r w:rsidR="00933AE5" w:rsidRPr="0078153E">
        <w:rPr>
          <w:bCs/>
          <w:color w:val="0070C0"/>
        </w:rPr>
        <w:t xml:space="preserve"> is that </w:t>
      </w:r>
      <w:r w:rsidR="005F5FE2" w:rsidRPr="0078153E">
        <w:rPr>
          <w:bCs/>
          <w:color w:val="0070C0"/>
        </w:rPr>
        <w:t>probably everyone one</w:t>
      </w:r>
      <w:r w:rsidR="00933AE5" w:rsidRPr="0078153E">
        <w:rPr>
          <w:bCs/>
          <w:color w:val="0070C0"/>
        </w:rPr>
        <w:t xml:space="preserve"> of us have </w:t>
      </w:r>
      <w:r w:rsidR="00A80C22" w:rsidRPr="0078153E">
        <w:rPr>
          <w:bCs/>
          <w:color w:val="0070C0"/>
        </w:rPr>
        <w:t xml:space="preserve">at some time </w:t>
      </w:r>
      <w:r w:rsidR="00933AE5" w:rsidRPr="0078153E">
        <w:rPr>
          <w:bCs/>
          <w:color w:val="0070C0"/>
        </w:rPr>
        <w:t xml:space="preserve">spent too long somewhere on this slide over some issues that offended us deeply. </w:t>
      </w:r>
      <w:r w:rsidR="005F5FE2" w:rsidRPr="0078153E">
        <w:rPr>
          <w:bCs/>
          <w:color w:val="0070C0"/>
        </w:rPr>
        <w:t xml:space="preserve">We may not have slid right </w:t>
      </w:r>
      <w:r w:rsidR="00550476" w:rsidRPr="0078153E">
        <w:rPr>
          <w:bCs/>
          <w:color w:val="0070C0"/>
        </w:rPr>
        <w:t>down here</w:t>
      </w:r>
      <w:r w:rsidR="005F5FE2" w:rsidRPr="0078153E">
        <w:rPr>
          <w:bCs/>
          <w:color w:val="0070C0"/>
        </w:rPr>
        <w:t xml:space="preserve"> but we were </w:t>
      </w:r>
      <w:r w:rsidR="00A80C22" w:rsidRPr="0078153E">
        <w:rPr>
          <w:bCs/>
          <w:color w:val="0070C0"/>
        </w:rPr>
        <w:t xml:space="preserve">a bit </w:t>
      </w:r>
      <w:r w:rsidR="005F5FE2" w:rsidRPr="0078153E">
        <w:rPr>
          <w:bCs/>
          <w:color w:val="0070C0"/>
        </w:rPr>
        <w:t>sidelined in offence for too long</w:t>
      </w:r>
      <w:r w:rsidR="00550476" w:rsidRPr="0078153E">
        <w:rPr>
          <w:bCs/>
          <w:color w:val="0070C0"/>
        </w:rPr>
        <w:t xml:space="preserve"> over some</w:t>
      </w:r>
      <w:r w:rsidR="00634B59" w:rsidRPr="0078153E">
        <w:rPr>
          <w:bCs/>
          <w:color w:val="0070C0"/>
        </w:rPr>
        <w:t xml:space="preserve"> issue. One group of people only end up sli</w:t>
      </w:r>
      <w:r w:rsidR="00345527" w:rsidRPr="0078153E">
        <w:rPr>
          <w:bCs/>
          <w:color w:val="0070C0"/>
        </w:rPr>
        <w:t>ding closer to the bottom a couple of</w:t>
      </w:r>
      <w:r w:rsidR="00DC6A98" w:rsidRPr="0078153E">
        <w:rPr>
          <w:bCs/>
          <w:color w:val="0070C0"/>
        </w:rPr>
        <w:t xml:space="preserve"> times over their </w:t>
      </w:r>
      <w:r w:rsidR="00345527" w:rsidRPr="0078153E">
        <w:rPr>
          <w:bCs/>
          <w:color w:val="0070C0"/>
        </w:rPr>
        <w:t xml:space="preserve">entire </w:t>
      </w:r>
      <w:r w:rsidR="00DC6A98" w:rsidRPr="0078153E">
        <w:rPr>
          <w:bCs/>
          <w:color w:val="0070C0"/>
        </w:rPr>
        <w:t>lives</w:t>
      </w:r>
      <w:r w:rsidR="005C14F3" w:rsidRPr="0078153E">
        <w:rPr>
          <w:bCs/>
          <w:color w:val="0070C0"/>
        </w:rPr>
        <w:t>, and only after</w:t>
      </w:r>
      <w:r w:rsidR="00A14EEB" w:rsidRPr="0078153E">
        <w:rPr>
          <w:bCs/>
          <w:color w:val="0070C0"/>
        </w:rPr>
        <w:t xml:space="preserve">  really awful things have slammed into them that were hugely unfair and hurtful and </w:t>
      </w:r>
      <w:r w:rsidR="00C56C27" w:rsidRPr="0078153E">
        <w:rPr>
          <w:bCs/>
          <w:color w:val="0070C0"/>
        </w:rPr>
        <w:t xml:space="preserve">which </w:t>
      </w:r>
      <w:r w:rsidR="00A14EEB" w:rsidRPr="0078153E">
        <w:rPr>
          <w:bCs/>
          <w:color w:val="0070C0"/>
        </w:rPr>
        <w:t>lef</w:t>
      </w:r>
      <w:r w:rsidR="005C14F3" w:rsidRPr="0078153E">
        <w:rPr>
          <w:bCs/>
          <w:color w:val="0070C0"/>
        </w:rPr>
        <w:t>t</w:t>
      </w:r>
      <w:r w:rsidR="00A14EEB" w:rsidRPr="0078153E">
        <w:rPr>
          <w:bCs/>
          <w:color w:val="0070C0"/>
        </w:rPr>
        <w:t xml:space="preserve"> life long </w:t>
      </w:r>
      <w:r w:rsidR="005C14F3" w:rsidRPr="0078153E">
        <w:rPr>
          <w:bCs/>
          <w:color w:val="0070C0"/>
        </w:rPr>
        <w:t>consequences</w:t>
      </w:r>
      <w:r w:rsidR="0008546C" w:rsidRPr="0078153E">
        <w:rPr>
          <w:bCs/>
          <w:color w:val="0070C0"/>
        </w:rPr>
        <w:t xml:space="preserve"> for them to deal with</w:t>
      </w:r>
      <w:r w:rsidR="00A14EEB" w:rsidRPr="0078153E">
        <w:rPr>
          <w:bCs/>
          <w:color w:val="0070C0"/>
        </w:rPr>
        <w:t xml:space="preserve">. However there </w:t>
      </w:r>
      <w:r w:rsidR="005C14F3" w:rsidRPr="0078153E">
        <w:rPr>
          <w:bCs/>
          <w:color w:val="0070C0"/>
        </w:rPr>
        <w:t>is another</w:t>
      </w:r>
      <w:r w:rsidR="00A14EEB" w:rsidRPr="0078153E">
        <w:rPr>
          <w:bCs/>
          <w:color w:val="0070C0"/>
        </w:rPr>
        <w:t xml:space="preserve"> group who can </w:t>
      </w:r>
      <w:r w:rsidR="005C14F3" w:rsidRPr="0078153E">
        <w:rPr>
          <w:bCs/>
          <w:color w:val="0070C0"/>
        </w:rPr>
        <w:t>slide right into this</w:t>
      </w:r>
      <w:r w:rsidR="00A14EEB" w:rsidRPr="0078153E">
        <w:rPr>
          <w:bCs/>
          <w:color w:val="0070C0"/>
        </w:rPr>
        <w:t xml:space="preserve"> snare over very trivial things such as how the </w:t>
      </w:r>
      <w:r w:rsidR="00DC6A98" w:rsidRPr="0078153E">
        <w:rPr>
          <w:bCs/>
          <w:color w:val="0070C0"/>
        </w:rPr>
        <w:t>chicken gets carved</w:t>
      </w:r>
      <w:r w:rsidR="00771DB0" w:rsidRPr="0078153E">
        <w:rPr>
          <w:bCs/>
          <w:color w:val="0070C0"/>
        </w:rPr>
        <w:t>,</w:t>
      </w:r>
      <w:r w:rsidR="00BB180C" w:rsidRPr="0078153E">
        <w:rPr>
          <w:bCs/>
          <w:color w:val="0070C0"/>
        </w:rPr>
        <w:t xml:space="preserve">.They can slide right </w:t>
      </w:r>
      <w:r w:rsidR="00A33281" w:rsidRPr="0078153E">
        <w:rPr>
          <w:bCs/>
          <w:color w:val="0070C0"/>
        </w:rPr>
        <w:t>down into this quicksand of offence</w:t>
      </w:r>
      <w:r w:rsidR="00BB180C" w:rsidRPr="0078153E">
        <w:rPr>
          <w:bCs/>
          <w:color w:val="0070C0"/>
        </w:rPr>
        <w:t xml:space="preserve"> over things w</w:t>
      </w:r>
      <w:r w:rsidR="00A33281" w:rsidRPr="0078153E">
        <w:rPr>
          <w:bCs/>
          <w:color w:val="0070C0"/>
        </w:rPr>
        <w:t>here</w:t>
      </w:r>
      <w:r w:rsidR="00771DB0" w:rsidRPr="0078153E">
        <w:rPr>
          <w:bCs/>
          <w:color w:val="0070C0"/>
        </w:rPr>
        <w:t xml:space="preserve"> there are zero long term consequences</w:t>
      </w:r>
      <w:r w:rsidR="00A33281" w:rsidRPr="0078153E">
        <w:rPr>
          <w:bCs/>
          <w:color w:val="0070C0"/>
        </w:rPr>
        <w:t xml:space="preserve"> apart from their wounded feelings</w:t>
      </w:r>
      <w:r w:rsidR="00771DB0" w:rsidRPr="0078153E">
        <w:rPr>
          <w:bCs/>
          <w:color w:val="0070C0"/>
        </w:rPr>
        <w:t xml:space="preserve">. </w:t>
      </w:r>
      <w:r w:rsidR="00DC6A98" w:rsidRPr="0078153E">
        <w:rPr>
          <w:bCs/>
          <w:color w:val="0070C0"/>
        </w:rPr>
        <w:t xml:space="preserve"> </w:t>
      </w:r>
      <w:r w:rsidR="00A14EEB" w:rsidRPr="0078153E">
        <w:rPr>
          <w:bCs/>
          <w:color w:val="0070C0"/>
        </w:rPr>
        <w:t xml:space="preserve"> </w:t>
      </w:r>
      <w:r w:rsidR="0008546C" w:rsidRPr="0078153E">
        <w:rPr>
          <w:bCs/>
          <w:color w:val="0070C0"/>
        </w:rPr>
        <w:t xml:space="preserve">This  </w:t>
      </w:r>
      <w:r w:rsidR="00C56C27" w:rsidRPr="0078153E">
        <w:rPr>
          <w:bCs/>
          <w:color w:val="0070C0"/>
        </w:rPr>
        <w:t xml:space="preserve">second </w:t>
      </w:r>
      <w:r w:rsidR="0008546C" w:rsidRPr="0078153E">
        <w:rPr>
          <w:bCs/>
          <w:color w:val="0070C0"/>
        </w:rPr>
        <w:t xml:space="preserve">group </w:t>
      </w:r>
      <w:r w:rsidR="00C56C27" w:rsidRPr="0078153E">
        <w:rPr>
          <w:bCs/>
          <w:color w:val="0070C0"/>
        </w:rPr>
        <w:t xml:space="preserve">finds themselves </w:t>
      </w:r>
      <w:r w:rsidR="008C1775" w:rsidRPr="0078153E">
        <w:rPr>
          <w:bCs/>
          <w:color w:val="0070C0"/>
        </w:rPr>
        <w:t>constantly</w:t>
      </w:r>
      <w:r w:rsidR="00C56C27" w:rsidRPr="0078153E">
        <w:rPr>
          <w:bCs/>
          <w:color w:val="0070C0"/>
        </w:rPr>
        <w:t xml:space="preserve"> hurt and offended over things that other do not see as </w:t>
      </w:r>
      <w:r w:rsidR="00F860DA" w:rsidRPr="0078153E">
        <w:rPr>
          <w:bCs/>
          <w:color w:val="0070C0"/>
        </w:rPr>
        <w:t xml:space="preserve">problem,. In fact they spend </w:t>
      </w:r>
      <w:r w:rsidR="00F860DA" w:rsidRPr="0078153E">
        <w:rPr>
          <w:bCs/>
          <w:color w:val="0070C0"/>
        </w:rPr>
        <w:lastRenderedPageBreak/>
        <w:t>most of their lives</w:t>
      </w:r>
      <w:r w:rsidR="00D13777" w:rsidRPr="0078153E">
        <w:rPr>
          <w:bCs/>
          <w:color w:val="0070C0"/>
        </w:rPr>
        <w:t xml:space="preserve"> in</w:t>
      </w:r>
      <w:r w:rsidR="0008546C" w:rsidRPr="0078153E">
        <w:rPr>
          <w:bCs/>
          <w:color w:val="0070C0"/>
        </w:rPr>
        <w:t xml:space="preserve"> this miserable </w:t>
      </w:r>
      <w:r w:rsidR="008C1775" w:rsidRPr="0078153E">
        <w:rPr>
          <w:bCs/>
          <w:color w:val="0070C0"/>
        </w:rPr>
        <w:t>quicksand</w:t>
      </w:r>
      <w:r w:rsidR="00D13777" w:rsidRPr="0078153E">
        <w:rPr>
          <w:bCs/>
          <w:color w:val="0070C0"/>
        </w:rPr>
        <w:t xml:space="preserve">, </w:t>
      </w:r>
      <w:r w:rsidR="00BA7B95" w:rsidRPr="0078153E">
        <w:rPr>
          <w:bCs/>
          <w:color w:val="0070C0"/>
        </w:rPr>
        <w:t xml:space="preserve">[point] </w:t>
      </w:r>
      <w:r w:rsidR="00D13777" w:rsidRPr="0078153E">
        <w:rPr>
          <w:bCs/>
          <w:color w:val="0070C0"/>
        </w:rPr>
        <w:t xml:space="preserve">mulling over </w:t>
      </w:r>
      <w:r w:rsidR="00DD7F53" w:rsidRPr="0078153E">
        <w:rPr>
          <w:bCs/>
          <w:color w:val="0070C0"/>
        </w:rPr>
        <w:t xml:space="preserve">yet another things that has hurt and </w:t>
      </w:r>
      <w:r w:rsidR="00D13777" w:rsidRPr="0078153E">
        <w:rPr>
          <w:bCs/>
          <w:color w:val="0070C0"/>
        </w:rPr>
        <w:t xml:space="preserve"> offend</w:t>
      </w:r>
      <w:r w:rsidR="00DD7F53" w:rsidRPr="0078153E">
        <w:rPr>
          <w:bCs/>
          <w:color w:val="0070C0"/>
        </w:rPr>
        <w:t>ed</w:t>
      </w:r>
      <w:r w:rsidR="00D13777" w:rsidRPr="0078153E">
        <w:rPr>
          <w:bCs/>
          <w:color w:val="0070C0"/>
        </w:rPr>
        <w:t xml:space="preserve"> them</w:t>
      </w:r>
      <w:r w:rsidR="00BA7B95" w:rsidRPr="0078153E">
        <w:rPr>
          <w:bCs/>
          <w:color w:val="0070C0"/>
        </w:rPr>
        <w:t xml:space="preserve">. </w:t>
      </w:r>
      <w:r w:rsidR="0008546C" w:rsidRPr="0078153E">
        <w:rPr>
          <w:bCs/>
          <w:color w:val="0070C0"/>
        </w:rPr>
        <w:t xml:space="preserve"> </w:t>
      </w:r>
    </w:p>
    <w:p w14:paraId="2B45C2D7" w14:textId="3851BAF3" w:rsidR="00621179" w:rsidRPr="0078153E" w:rsidRDefault="00DB4158" w:rsidP="00621179">
      <w:pPr>
        <w:rPr>
          <w:bCs/>
          <w:color w:val="0070C0"/>
        </w:rPr>
      </w:pPr>
      <w:r w:rsidRPr="0078153E">
        <w:rPr>
          <w:bCs/>
          <w:color w:val="0070C0"/>
        </w:rPr>
        <w:t>7</w:t>
      </w:r>
      <w:r w:rsidR="009C62EF" w:rsidRPr="0078153E">
        <w:rPr>
          <w:bCs/>
          <w:color w:val="0070C0"/>
        </w:rPr>
        <w:t xml:space="preserve">. </w:t>
      </w:r>
      <w:r w:rsidR="00621179" w:rsidRPr="0078153E">
        <w:rPr>
          <w:bCs/>
          <w:color w:val="0070C0"/>
        </w:rPr>
        <w:t xml:space="preserve"> I know that some</w:t>
      </w:r>
      <w:r w:rsidR="006308A8" w:rsidRPr="0078153E">
        <w:rPr>
          <w:bCs/>
          <w:color w:val="0070C0"/>
        </w:rPr>
        <w:t xml:space="preserve">  </w:t>
      </w:r>
      <w:r w:rsidR="00621179" w:rsidRPr="0078153E">
        <w:rPr>
          <w:bCs/>
          <w:color w:val="0070C0"/>
        </w:rPr>
        <w:t xml:space="preserve">of you have had horrific things done to you that were so hurtful and so unfair and left </w:t>
      </w:r>
      <w:r w:rsidR="006308A8" w:rsidRPr="0078153E">
        <w:rPr>
          <w:bCs/>
          <w:color w:val="0070C0"/>
        </w:rPr>
        <w:t>brutal</w:t>
      </w:r>
      <w:r w:rsidR="00621179" w:rsidRPr="0078153E">
        <w:rPr>
          <w:bCs/>
          <w:color w:val="0070C0"/>
        </w:rPr>
        <w:t xml:space="preserve"> long </w:t>
      </w:r>
      <w:r w:rsidR="006308A8" w:rsidRPr="0078153E">
        <w:rPr>
          <w:bCs/>
          <w:color w:val="0070C0"/>
        </w:rPr>
        <w:t>term</w:t>
      </w:r>
      <w:r w:rsidR="00621179" w:rsidRPr="0078153E">
        <w:rPr>
          <w:bCs/>
          <w:color w:val="0070C0"/>
        </w:rPr>
        <w:t xml:space="preserve"> consequences. . I assure you that I am not trying to insult you by saying that </w:t>
      </w:r>
      <w:r w:rsidR="000A6EBC" w:rsidRPr="0078153E">
        <w:rPr>
          <w:bCs/>
          <w:color w:val="0070C0"/>
        </w:rPr>
        <w:t>all your pain</w:t>
      </w:r>
      <w:r w:rsidR="00AF4BFC" w:rsidRPr="0078153E">
        <w:rPr>
          <w:bCs/>
          <w:color w:val="0070C0"/>
        </w:rPr>
        <w:t xml:space="preserve"> or struggle</w:t>
      </w:r>
      <w:r w:rsidR="000A6EBC" w:rsidRPr="0078153E">
        <w:rPr>
          <w:bCs/>
          <w:color w:val="0070C0"/>
        </w:rPr>
        <w:t xml:space="preserve"> is d</w:t>
      </w:r>
      <w:r w:rsidR="006308A8" w:rsidRPr="0078153E">
        <w:rPr>
          <w:bCs/>
          <w:color w:val="0070C0"/>
        </w:rPr>
        <w:t xml:space="preserve">ue </w:t>
      </w:r>
      <w:r w:rsidR="000A6EBC" w:rsidRPr="0078153E">
        <w:rPr>
          <w:bCs/>
          <w:color w:val="0070C0"/>
        </w:rPr>
        <w:t>to offence</w:t>
      </w:r>
      <w:r w:rsidR="0056397C" w:rsidRPr="0078153E">
        <w:rPr>
          <w:bCs/>
          <w:color w:val="0070C0"/>
        </w:rPr>
        <w:t xml:space="preserve">, </w:t>
      </w:r>
      <w:r w:rsidR="00621179" w:rsidRPr="0078153E">
        <w:rPr>
          <w:bCs/>
          <w:color w:val="0070C0"/>
        </w:rPr>
        <w:t>but what I am saying is that even if offence was only one layer in what happened to you</w:t>
      </w:r>
      <w:r w:rsidR="00AF4BFC" w:rsidRPr="0078153E">
        <w:rPr>
          <w:bCs/>
          <w:color w:val="0070C0"/>
        </w:rPr>
        <w:t xml:space="preserve"> back then or in your present</w:t>
      </w:r>
      <w:r w:rsidR="001161F2" w:rsidRPr="0078153E">
        <w:rPr>
          <w:bCs/>
          <w:color w:val="0070C0"/>
        </w:rPr>
        <w:t xml:space="preserve"> </w:t>
      </w:r>
      <w:r w:rsidR="00621179" w:rsidRPr="0078153E">
        <w:rPr>
          <w:bCs/>
          <w:color w:val="0070C0"/>
        </w:rPr>
        <w:t>, it can</w:t>
      </w:r>
      <w:r w:rsidR="0056397C" w:rsidRPr="0078153E">
        <w:rPr>
          <w:bCs/>
          <w:color w:val="0070C0"/>
        </w:rPr>
        <w:t xml:space="preserve"> </w:t>
      </w:r>
      <w:r w:rsidR="00621179" w:rsidRPr="0078153E">
        <w:rPr>
          <w:bCs/>
          <w:color w:val="0070C0"/>
        </w:rPr>
        <w:t>be worth learning  more about the way offence multiplies problems</w:t>
      </w:r>
      <w:r w:rsidR="0056397C" w:rsidRPr="0078153E">
        <w:rPr>
          <w:bCs/>
          <w:color w:val="0070C0"/>
        </w:rPr>
        <w:t xml:space="preserve">, and multiplies our sufferings. </w:t>
      </w:r>
      <w:r w:rsidR="0093583F" w:rsidRPr="0078153E">
        <w:rPr>
          <w:bCs/>
          <w:color w:val="0070C0"/>
        </w:rPr>
        <w:t>There is no suffering that offence can</w:t>
      </w:r>
      <w:r w:rsidR="00AC74BD" w:rsidRPr="0078153E">
        <w:rPr>
          <w:bCs/>
          <w:color w:val="0070C0"/>
        </w:rPr>
        <w:t>’</w:t>
      </w:r>
      <w:r w:rsidR="0093583F" w:rsidRPr="0078153E">
        <w:rPr>
          <w:bCs/>
          <w:color w:val="0070C0"/>
        </w:rPr>
        <w:t xml:space="preserve">t make even worse. </w:t>
      </w:r>
      <w:r w:rsidR="00621179" w:rsidRPr="0078153E">
        <w:rPr>
          <w:bCs/>
          <w:color w:val="0070C0"/>
        </w:rPr>
        <w:t xml:space="preserve"> Identifying when offence may have been even one layer can increase our options for how we might move forward</w:t>
      </w:r>
      <w:r w:rsidR="00056E08" w:rsidRPr="0078153E">
        <w:rPr>
          <w:bCs/>
          <w:color w:val="0070C0"/>
        </w:rPr>
        <w:t xml:space="preserve">, and might give </w:t>
      </w:r>
      <w:r w:rsidR="00B6312E" w:rsidRPr="0078153E">
        <w:rPr>
          <w:bCs/>
          <w:color w:val="0070C0"/>
        </w:rPr>
        <w:t>us</w:t>
      </w:r>
      <w:r w:rsidR="00621179" w:rsidRPr="0078153E">
        <w:rPr>
          <w:bCs/>
          <w:color w:val="0070C0"/>
        </w:rPr>
        <w:t xml:space="preserve"> </w:t>
      </w:r>
      <w:r w:rsidR="00056E08" w:rsidRPr="0078153E">
        <w:rPr>
          <w:bCs/>
          <w:color w:val="0070C0"/>
        </w:rPr>
        <w:t>more</w:t>
      </w:r>
      <w:r w:rsidR="00621179" w:rsidRPr="0078153E">
        <w:rPr>
          <w:bCs/>
          <w:color w:val="0070C0"/>
        </w:rPr>
        <w:t xml:space="preserve"> keys if </w:t>
      </w:r>
      <w:r w:rsidR="00B6312E" w:rsidRPr="0078153E">
        <w:rPr>
          <w:bCs/>
          <w:color w:val="0070C0"/>
        </w:rPr>
        <w:t>we</w:t>
      </w:r>
      <w:r w:rsidR="00621179" w:rsidRPr="0078153E">
        <w:rPr>
          <w:bCs/>
          <w:color w:val="0070C0"/>
        </w:rPr>
        <w:t xml:space="preserve"> find </w:t>
      </w:r>
      <w:r w:rsidR="00335955" w:rsidRPr="0078153E">
        <w:rPr>
          <w:bCs/>
          <w:color w:val="0070C0"/>
        </w:rPr>
        <w:t>y</w:t>
      </w:r>
      <w:r w:rsidR="00621179" w:rsidRPr="0078153E">
        <w:rPr>
          <w:bCs/>
          <w:color w:val="0070C0"/>
        </w:rPr>
        <w:t xml:space="preserve">ourself sort of stuck as result of something dreadful happening to </w:t>
      </w:r>
      <w:r w:rsidR="00B6312E" w:rsidRPr="0078153E">
        <w:rPr>
          <w:bCs/>
          <w:color w:val="0070C0"/>
        </w:rPr>
        <w:t>us</w:t>
      </w:r>
      <w:r w:rsidR="00621179" w:rsidRPr="0078153E">
        <w:rPr>
          <w:bCs/>
          <w:color w:val="0070C0"/>
        </w:rPr>
        <w:t xml:space="preserve">.  </w:t>
      </w:r>
    </w:p>
    <w:p w14:paraId="1113749C" w14:textId="49B2496E" w:rsidR="00AB5DB4" w:rsidRPr="0078153E" w:rsidRDefault="00DB4158" w:rsidP="00570EA9">
      <w:pPr>
        <w:rPr>
          <w:bCs/>
          <w:color w:val="0070C0"/>
        </w:rPr>
      </w:pPr>
      <w:r w:rsidRPr="0078153E">
        <w:rPr>
          <w:bCs/>
          <w:color w:val="0070C0"/>
        </w:rPr>
        <w:t xml:space="preserve">8. </w:t>
      </w:r>
      <w:r w:rsidR="009C62EF" w:rsidRPr="0078153E">
        <w:rPr>
          <w:b/>
          <w:color w:val="0070C0"/>
        </w:rPr>
        <w:t>Does offence always get out of hand and cause such havoc?</w:t>
      </w:r>
      <w:r w:rsidR="009C62EF" w:rsidRPr="0078153E">
        <w:rPr>
          <w:bCs/>
          <w:color w:val="0070C0"/>
        </w:rPr>
        <w:t xml:space="preserve">  </w:t>
      </w:r>
      <w:r w:rsidR="001F1498" w:rsidRPr="0078153E">
        <w:rPr>
          <w:bCs/>
          <w:color w:val="0070C0"/>
        </w:rPr>
        <w:t xml:space="preserve">Absolutely not. </w:t>
      </w:r>
      <w:r w:rsidR="0078201D" w:rsidRPr="0078153E">
        <w:rPr>
          <w:bCs/>
          <w:color w:val="0070C0"/>
        </w:rPr>
        <w:t xml:space="preserve">Navigating offence is </w:t>
      </w:r>
      <w:r w:rsidR="0042366A" w:rsidRPr="0078153E">
        <w:rPr>
          <w:bCs/>
          <w:color w:val="0070C0"/>
        </w:rPr>
        <w:t>in part</w:t>
      </w:r>
      <w:r w:rsidR="0078201D" w:rsidRPr="0078153E">
        <w:rPr>
          <w:bCs/>
          <w:color w:val="0070C0"/>
        </w:rPr>
        <w:t xml:space="preserve"> </w:t>
      </w:r>
      <w:r w:rsidR="002B47F2" w:rsidRPr="0078153E">
        <w:rPr>
          <w:bCs/>
          <w:color w:val="0070C0"/>
        </w:rPr>
        <w:t xml:space="preserve">a </w:t>
      </w:r>
      <w:r w:rsidR="0078201D" w:rsidRPr="0078153E">
        <w:rPr>
          <w:bCs/>
          <w:color w:val="0070C0"/>
        </w:rPr>
        <w:t xml:space="preserve">life skill </w:t>
      </w:r>
      <w:r w:rsidR="00275B94" w:rsidRPr="0078153E">
        <w:rPr>
          <w:bCs/>
          <w:color w:val="0070C0"/>
        </w:rPr>
        <w:t xml:space="preserve">that can help us </w:t>
      </w:r>
      <w:r w:rsidR="00574450" w:rsidRPr="0078153E">
        <w:rPr>
          <w:bCs/>
          <w:color w:val="0070C0"/>
        </w:rPr>
        <w:t>manage</w:t>
      </w:r>
      <w:r w:rsidR="00275B94" w:rsidRPr="0078153E">
        <w:rPr>
          <w:bCs/>
          <w:color w:val="0070C0"/>
        </w:rPr>
        <w:t xml:space="preserve"> most levels of offence</w:t>
      </w:r>
      <w:r w:rsidR="00574450" w:rsidRPr="0078153E">
        <w:rPr>
          <w:bCs/>
          <w:color w:val="0070C0"/>
        </w:rPr>
        <w:t xml:space="preserve"> without sliding down too far. </w:t>
      </w:r>
      <w:r w:rsidR="00E62762" w:rsidRPr="0078153E">
        <w:rPr>
          <w:bCs/>
          <w:color w:val="0070C0"/>
        </w:rPr>
        <w:t>Th</w:t>
      </w:r>
      <w:r w:rsidR="00C64E25" w:rsidRPr="0078153E">
        <w:rPr>
          <w:bCs/>
          <w:color w:val="0070C0"/>
        </w:rPr>
        <w:t>ese may not be enough</w:t>
      </w:r>
      <w:r w:rsidR="00E62762" w:rsidRPr="0078153E">
        <w:rPr>
          <w:bCs/>
          <w:color w:val="0070C0"/>
        </w:rPr>
        <w:t xml:space="preserve"> </w:t>
      </w:r>
      <w:r w:rsidR="008E6A48" w:rsidRPr="0078153E">
        <w:rPr>
          <w:bCs/>
          <w:color w:val="0070C0"/>
        </w:rPr>
        <w:t xml:space="preserve">help for </w:t>
      </w:r>
      <w:r w:rsidR="00E62762" w:rsidRPr="0078153E">
        <w:rPr>
          <w:bCs/>
          <w:color w:val="0070C0"/>
        </w:rPr>
        <w:t xml:space="preserve">when </w:t>
      </w:r>
      <w:r w:rsidR="008E6A48" w:rsidRPr="0078153E">
        <w:rPr>
          <w:bCs/>
          <w:color w:val="0070C0"/>
        </w:rPr>
        <w:t xml:space="preserve">get </w:t>
      </w:r>
      <w:r w:rsidR="00E62762" w:rsidRPr="0078153E">
        <w:rPr>
          <w:bCs/>
          <w:color w:val="0070C0"/>
        </w:rPr>
        <w:t>hit with really big betrayals</w:t>
      </w:r>
      <w:r w:rsidR="0065674A" w:rsidRPr="0078153E">
        <w:rPr>
          <w:bCs/>
          <w:color w:val="0070C0"/>
        </w:rPr>
        <w:t xml:space="preserve">, </w:t>
      </w:r>
      <w:r w:rsidR="00BA11DA" w:rsidRPr="0078153E">
        <w:rPr>
          <w:bCs/>
          <w:color w:val="0070C0"/>
        </w:rPr>
        <w:t>[and</w:t>
      </w:r>
      <w:r w:rsidR="0065674A" w:rsidRPr="0078153E">
        <w:rPr>
          <w:bCs/>
          <w:color w:val="0070C0"/>
        </w:rPr>
        <w:t xml:space="preserve"> we will look for </w:t>
      </w:r>
      <w:r w:rsidR="0018361E" w:rsidRPr="0078153E">
        <w:rPr>
          <w:bCs/>
          <w:color w:val="0070C0"/>
        </w:rPr>
        <w:t>more help for those</w:t>
      </w:r>
      <w:r w:rsidR="0065674A" w:rsidRPr="0078153E">
        <w:rPr>
          <w:bCs/>
          <w:color w:val="0070C0"/>
        </w:rPr>
        <w:t xml:space="preserve"> later</w:t>
      </w:r>
      <w:r w:rsidR="00BA11DA" w:rsidRPr="0078153E">
        <w:rPr>
          <w:bCs/>
          <w:color w:val="0070C0"/>
        </w:rPr>
        <w:t xml:space="preserve">] </w:t>
      </w:r>
      <w:r w:rsidR="0065674A" w:rsidRPr="0078153E">
        <w:rPr>
          <w:bCs/>
          <w:color w:val="0070C0"/>
        </w:rPr>
        <w:t xml:space="preserve"> however </w:t>
      </w:r>
      <w:r w:rsidR="00E62762" w:rsidRPr="0078153E">
        <w:rPr>
          <w:bCs/>
          <w:color w:val="0070C0"/>
        </w:rPr>
        <w:t xml:space="preserve"> </w:t>
      </w:r>
      <w:r w:rsidR="00C64E25" w:rsidRPr="0078153E">
        <w:rPr>
          <w:bCs/>
          <w:color w:val="0070C0"/>
        </w:rPr>
        <w:t>h</w:t>
      </w:r>
      <w:r w:rsidR="00E62762" w:rsidRPr="0078153E">
        <w:rPr>
          <w:bCs/>
          <w:color w:val="0070C0"/>
        </w:rPr>
        <w:t>ere are some things we can learn from wise people</w:t>
      </w:r>
      <w:r w:rsidR="00C64E25" w:rsidRPr="0078153E">
        <w:rPr>
          <w:bCs/>
          <w:color w:val="0070C0"/>
        </w:rPr>
        <w:t xml:space="preserve"> </w:t>
      </w:r>
      <w:r w:rsidR="002947BA" w:rsidRPr="0078153E">
        <w:rPr>
          <w:bCs/>
          <w:color w:val="0070C0"/>
        </w:rPr>
        <w:t xml:space="preserve">about how </w:t>
      </w:r>
      <w:r w:rsidR="0018361E" w:rsidRPr="0078153E">
        <w:rPr>
          <w:bCs/>
          <w:color w:val="0070C0"/>
        </w:rPr>
        <w:t>not to</w:t>
      </w:r>
      <w:r w:rsidR="00A25BDC" w:rsidRPr="0078153E">
        <w:rPr>
          <w:bCs/>
          <w:color w:val="0070C0"/>
        </w:rPr>
        <w:t xml:space="preserve"> get so</w:t>
      </w:r>
      <w:r w:rsidR="0018361E" w:rsidRPr="0078153E">
        <w:rPr>
          <w:bCs/>
          <w:color w:val="0070C0"/>
        </w:rPr>
        <w:t xml:space="preserve"> derailed </w:t>
      </w:r>
      <w:r w:rsidR="00375A77" w:rsidRPr="0078153E">
        <w:rPr>
          <w:bCs/>
          <w:color w:val="0070C0"/>
        </w:rPr>
        <w:t xml:space="preserve">by middle and low level offences </w:t>
      </w:r>
      <w:r w:rsidR="0018361E" w:rsidRPr="0078153E">
        <w:rPr>
          <w:bCs/>
          <w:color w:val="0070C0"/>
        </w:rPr>
        <w:t xml:space="preserve">when the </w:t>
      </w:r>
      <w:r w:rsidR="00D24682" w:rsidRPr="0078153E">
        <w:rPr>
          <w:bCs/>
          <w:color w:val="0070C0"/>
        </w:rPr>
        <w:t>inevitable</w:t>
      </w:r>
      <w:r w:rsidR="0018361E" w:rsidRPr="0078153E">
        <w:rPr>
          <w:bCs/>
          <w:color w:val="0070C0"/>
        </w:rPr>
        <w:t xml:space="preserve"> happens </w:t>
      </w:r>
      <w:r w:rsidR="00D24682" w:rsidRPr="0078153E">
        <w:rPr>
          <w:bCs/>
          <w:color w:val="0070C0"/>
        </w:rPr>
        <w:t xml:space="preserve">and </w:t>
      </w:r>
      <w:r w:rsidR="002947BA" w:rsidRPr="0078153E">
        <w:rPr>
          <w:bCs/>
          <w:color w:val="0070C0"/>
        </w:rPr>
        <w:t xml:space="preserve">we feel hurt and </w:t>
      </w:r>
      <w:r w:rsidR="0042366A" w:rsidRPr="0078153E">
        <w:rPr>
          <w:bCs/>
          <w:color w:val="0070C0"/>
        </w:rPr>
        <w:t>angry</w:t>
      </w:r>
      <w:r w:rsidR="002947BA" w:rsidRPr="0078153E">
        <w:rPr>
          <w:bCs/>
          <w:color w:val="0070C0"/>
        </w:rPr>
        <w:t xml:space="preserve"> at the unfairness </w:t>
      </w:r>
      <w:r w:rsidR="00D24682" w:rsidRPr="0078153E">
        <w:rPr>
          <w:bCs/>
          <w:color w:val="0070C0"/>
        </w:rPr>
        <w:t>o</w:t>
      </w:r>
      <w:r w:rsidR="002947BA" w:rsidRPr="0078153E">
        <w:rPr>
          <w:bCs/>
          <w:color w:val="0070C0"/>
        </w:rPr>
        <w:t xml:space="preserve">f what someone has done to us. </w:t>
      </w:r>
      <w:r w:rsidR="00275B94" w:rsidRPr="0078153E">
        <w:rPr>
          <w:bCs/>
          <w:color w:val="0070C0"/>
        </w:rPr>
        <w:t xml:space="preserve"> </w:t>
      </w:r>
    </w:p>
    <w:p w14:paraId="6BE470C7" w14:textId="7B002327" w:rsidR="00570EA9" w:rsidRDefault="00570EA9" w:rsidP="00570EA9">
      <w:pPr>
        <w:rPr>
          <w:b/>
          <w:color w:val="0070C0"/>
        </w:rPr>
      </w:pPr>
      <w:r>
        <w:rPr>
          <w:b/>
          <w:color w:val="0070C0"/>
        </w:rPr>
        <w:t xml:space="preserve"> Are these super </w:t>
      </w:r>
      <w:r w:rsidR="003A731E">
        <w:rPr>
          <w:b/>
          <w:color w:val="0070C0"/>
        </w:rPr>
        <w:t xml:space="preserve">strong </w:t>
      </w:r>
      <w:r w:rsidR="00C3253F">
        <w:rPr>
          <w:b/>
          <w:color w:val="0070C0"/>
        </w:rPr>
        <w:t xml:space="preserve"> minded </w:t>
      </w:r>
      <w:r>
        <w:rPr>
          <w:b/>
          <w:color w:val="0070C0"/>
        </w:rPr>
        <w:t>people</w:t>
      </w:r>
      <w:r w:rsidR="00C3253F">
        <w:rPr>
          <w:b/>
          <w:color w:val="0070C0"/>
        </w:rPr>
        <w:t xml:space="preserve">? </w:t>
      </w:r>
      <w:r>
        <w:rPr>
          <w:b/>
          <w:color w:val="0070C0"/>
        </w:rPr>
        <w:t xml:space="preserve"> N</w:t>
      </w:r>
      <w:r w:rsidR="00C3253F">
        <w:rPr>
          <w:b/>
          <w:color w:val="0070C0"/>
        </w:rPr>
        <w:t xml:space="preserve">o. </w:t>
      </w:r>
      <w:r>
        <w:rPr>
          <w:b/>
          <w:color w:val="0070C0"/>
        </w:rPr>
        <w:t xml:space="preserve"> </w:t>
      </w:r>
      <w:r w:rsidR="00C3253F">
        <w:rPr>
          <w:b/>
          <w:color w:val="0070C0"/>
        </w:rPr>
        <w:t>T</w:t>
      </w:r>
      <w:r>
        <w:rPr>
          <w:b/>
          <w:color w:val="0070C0"/>
        </w:rPr>
        <w:t xml:space="preserve">hey just take </w:t>
      </w:r>
      <w:r w:rsidR="001A6A31">
        <w:rPr>
          <w:b/>
          <w:color w:val="0070C0"/>
        </w:rPr>
        <w:t xml:space="preserve">some of </w:t>
      </w:r>
      <w:r>
        <w:rPr>
          <w:b/>
          <w:color w:val="0070C0"/>
        </w:rPr>
        <w:t>the sting out of most offences b</w:t>
      </w:r>
      <w:r w:rsidR="00C3253F">
        <w:rPr>
          <w:b/>
          <w:color w:val="0070C0"/>
        </w:rPr>
        <w:t xml:space="preserve">y reminding themselves </w:t>
      </w:r>
      <w:r w:rsidR="006C32DC">
        <w:rPr>
          <w:b/>
          <w:color w:val="0070C0"/>
        </w:rPr>
        <w:t>of</w:t>
      </w:r>
      <w:r>
        <w:rPr>
          <w:b/>
          <w:color w:val="0070C0"/>
        </w:rPr>
        <w:t xml:space="preserve"> a few things that enables them to deal </w:t>
      </w:r>
      <w:r w:rsidR="006C32DC">
        <w:rPr>
          <w:b/>
          <w:color w:val="0070C0"/>
        </w:rPr>
        <w:t xml:space="preserve">with most by the time the sun goes down as the Bible recommends. </w:t>
      </w:r>
      <w:r w:rsidR="00C97B6E">
        <w:rPr>
          <w:b/>
          <w:color w:val="0070C0"/>
        </w:rPr>
        <w:t>You probably already use these, but I will spell out just three filters that reduce the sting</w:t>
      </w:r>
      <w:r w:rsidR="004248FB">
        <w:rPr>
          <w:b/>
          <w:color w:val="0070C0"/>
        </w:rPr>
        <w:t xml:space="preserve">, and lower the risk that you will slide </w:t>
      </w:r>
      <w:r w:rsidR="00997085">
        <w:rPr>
          <w:b/>
          <w:color w:val="0070C0"/>
        </w:rPr>
        <w:t>further towards</w:t>
      </w:r>
      <w:r w:rsidR="004248FB">
        <w:rPr>
          <w:b/>
          <w:color w:val="0070C0"/>
        </w:rPr>
        <w:t xml:space="preserve"> the grip of offence</w:t>
      </w:r>
      <w:r w:rsidR="006440D1">
        <w:rPr>
          <w:b/>
          <w:color w:val="0070C0"/>
        </w:rPr>
        <w:t xml:space="preserve">. </w:t>
      </w:r>
      <w:r w:rsidR="00C97B6E">
        <w:rPr>
          <w:b/>
          <w:color w:val="0070C0"/>
        </w:rPr>
        <w:t xml:space="preserve"> </w:t>
      </w:r>
    </w:p>
    <w:p w14:paraId="35C78232" w14:textId="2F8ABF01" w:rsidR="00570EA9" w:rsidRDefault="00CF1C5C" w:rsidP="00570EA9">
      <w:pPr>
        <w:rPr>
          <w:b/>
          <w:color w:val="0070C0"/>
        </w:rPr>
      </w:pPr>
      <w:r>
        <w:rPr>
          <w:b/>
          <w:color w:val="0070C0"/>
        </w:rPr>
        <w:t>First filter</w:t>
      </w:r>
      <w:r w:rsidR="00081A09">
        <w:rPr>
          <w:b/>
          <w:color w:val="0070C0"/>
        </w:rPr>
        <w:t>.</w:t>
      </w:r>
      <w:r>
        <w:rPr>
          <w:b/>
          <w:color w:val="0070C0"/>
        </w:rPr>
        <w:t xml:space="preserve"> </w:t>
      </w:r>
      <w:r w:rsidR="00081A09">
        <w:rPr>
          <w:b/>
          <w:color w:val="0070C0"/>
        </w:rPr>
        <w:t>Yes I am feeling hurt and angry at the unfairness, but d</w:t>
      </w:r>
      <w:r w:rsidR="00570EA9">
        <w:rPr>
          <w:b/>
          <w:color w:val="0070C0"/>
        </w:rPr>
        <w:t xml:space="preserve">id this person </w:t>
      </w:r>
      <w:r w:rsidR="00912AFD">
        <w:rPr>
          <w:b/>
          <w:color w:val="0070C0"/>
        </w:rPr>
        <w:t xml:space="preserve">really </w:t>
      </w:r>
      <w:r w:rsidR="00570EA9">
        <w:rPr>
          <w:b/>
          <w:color w:val="0070C0"/>
        </w:rPr>
        <w:t>do this thing that offends me out of malice</w:t>
      </w:r>
      <w:r>
        <w:rPr>
          <w:b/>
          <w:color w:val="0070C0"/>
        </w:rPr>
        <w:t xml:space="preserve">? </w:t>
      </w:r>
      <w:r w:rsidR="00570EA9">
        <w:rPr>
          <w:b/>
          <w:color w:val="0070C0"/>
        </w:rPr>
        <w:t xml:space="preserve"> Second fil</w:t>
      </w:r>
      <w:r w:rsidR="00EC4F24">
        <w:rPr>
          <w:b/>
          <w:color w:val="0070C0"/>
        </w:rPr>
        <w:t>ter</w:t>
      </w:r>
      <w:r w:rsidR="001A6A31">
        <w:rPr>
          <w:b/>
          <w:color w:val="0070C0"/>
        </w:rPr>
        <w:t xml:space="preserve">. </w:t>
      </w:r>
      <w:r w:rsidR="00570EA9">
        <w:rPr>
          <w:b/>
          <w:color w:val="0070C0"/>
        </w:rPr>
        <w:t xml:space="preserve"> Yes I am </w:t>
      </w:r>
      <w:r w:rsidR="00EC4F24">
        <w:rPr>
          <w:b/>
          <w:color w:val="0070C0"/>
        </w:rPr>
        <w:t xml:space="preserve">feeling hurt and angry </w:t>
      </w:r>
      <w:r w:rsidR="001579A7">
        <w:rPr>
          <w:b/>
          <w:color w:val="0070C0"/>
        </w:rPr>
        <w:t xml:space="preserve">at the unfairness, but does what they said or did say more about their limitations than it does about my worth? </w:t>
      </w:r>
      <w:r w:rsidR="00570EA9">
        <w:rPr>
          <w:b/>
          <w:color w:val="0070C0"/>
        </w:rPr>
        <w:t xml:space="preserve">Third filter is to remind </w:t>
      </w:r>
      <w:r w:rsidR="00FA394B">
        <w:rPr>
          <w:b/>
          <w:color w:val="0070C0"/>
        </w:rPr>
        <w:t>myself</w:t>
      </w:r>
      <w:r w:rsidR="00570EA9">
        <w:rPr>
          <w:b/>
          <w:color w:val="0070C0"/>
        </w:rPr>
        <w:t xml:space="preserve"> that the bulk of offences  are the inev</w:t>
      </w:r>
      <w:r w:rsidR="00FA394B">
        <w:rPr>
          <w:b/>
          <w:color w:val="0070C0"/>
        </w:rPr>
        <w:t>itable frictions</w:t>
      </w:r>
      <w:r w:rsidR="00570EA9">
        <w:rPr>
          <w:b/>
          <w:color w:val="0070C0"/>
        </w:rPr>
        <w:t xml:space="preserve"> that happen when </w:t>
      </w:r>
      <w:r w:rsidR="00300786">
        <w:rPr>
          <w:b/>
          <w:color w:val="0070C0"/>
        </w:rPr>
        <w:t>I</w:t>
      </w:r>
      <w:r w:rsidR="00570EA9">
        <w:rPr>
          <w:b/>
          <w:color w:val="0070C0"/>
        </w:rPr>
        <w:t xml:space="preserve"> share life with people who are not identical to me.  When you have males and females doing life together, ther</w:t>
      </w:r>
      <w:r w:rsidR="006D5B7D">
        <w:rPr>
          <w:b/>
          <w:color w:val="0070C0"/>
        </w:rPr>
        <w:t>e are inevitable frictions</w:t>
      </w:r>
      <w:r w:rsidR="00570EA9">
        <w:rPr>
          <w:b/>
          <w:color w:val="0070C0"/>
        </w:rPr>
        <w:t xml:space="preserve"> because they se</w:t>
      </w:r>
      <w:r w:rsidR="00F351E7">
        <w:rPr>
          <w:b/>
          <w:color w:val="0070C0"/>
        </w:rPr>
        <w:t>e life</w:t>
      </w:r>
      <w:r w:rsidR="00570EA9">
        <w:rPr>
          <w:b/>
          <w:color w:val="0070C0"/>
        </w:rPr>
        <w:t xml:space="preserve"> differently and value things different</w:t>
      </w:r>
      <w:r w:rsidR="00F351E7">
        <w:rPr>
          <w:b/>
          <w:color w:val="0070C0"/>
        </w:rPr>
        <w:t>ly</w:t>
      </w:r>
      <w:r w:rsidR="00570EA9">
        <w:rPr>
          <w:b/>
          <w:color w:val="0070C0"/>
        </w:rPr>
        <w:t xml:space="preserve">, but </w:t>
      </w:r>
      <w:r w:rsidR="000120C6">
        <w:rPr>
          <w:b/>
          <w:color w:val="0070C0"/>
        </w:rPr>
        <w:t xml:space="preserve">I need people who complement what I bring. </w:t>
      </w:r>
      <w:r w:rsidR="00570EA9">
        <w:rPr>
          <w:b/>
          <w:color w:val="0070C0"/>
        </w:rPr>
        <w:t xml:space="preserve"> Simi</w:t>
      </w:r>
      <w:r w:rsidR="00202BD7">
        <w:rPr>
          <w:b/>
          <w:color w:val="0070C0"/>
        </w:rPr>
        <w:t>larly</w:t>
      </w:r>
      <w:r w:rsidR="00570EA9">
        <w:rPr>
          <w:b/>
          <w:color w:val="0070C0"/>
        </w:rPr>
        <w:t xml:space="preserve"> </w:t>
      </w:r>
      <w:r w:rsidR="00757A3A">
        <w:rPr>
          <w:b/>
          <w:color w:val="0070C0"/>
        </w:rPr>
        <w:t xml:space="preserve">some </w:t>
      </w:r>
      <w:r w:rsidR="006C708C">
        <w:rPr>
          <w:b/>
          <w:color w:val="0070C0"/>
        </w:rPr>
        <w:t>frictions will inev</w:t>
      </w:r>
      <w:r w:rsidR="002F5814">
        <w:rPr>
          <w:b/>
          <w:color w:val="0070C0"/>
        </w:rPr>
        <w:t>itably</w:t>
      </w:r>
      <w:r w:rsidR="006C708C">
        <w:rPr>
          <w:b/>
          <w:color w:val="0070C0"/>
        </w:rPr>
        <w:t xml:space="preserve"> arise </w:t>
      </w:r>
      <w:r w:rsidR="002F5814">
        <w:rPr>
          <w:b/>
          <w:color w:val="0070C0"/>
        </w:rPr>
        <w:t xml:space="preserve">when </w:t>
      </w:r>
      <w:r w:rsidR="00570EA9">
        <w:rPr>
          <w:b/>
          <w:color w:val="0070C0"/>
        </w:rPr>
        <w:t>we share wo</w:t>
      </w:r>
      <w:r w:rsidR="00202BD7">
        <w:rPr>
          <w:b/>
          <w:color w:val="0070C0"/>
        </w:rPr>
        <w:t>r</w:t>
      </w:r>
      <w:r w:rsidR="00570EA9">
        <w:rPr>
          <w:b/>
          <w:color w:val="0070C0"/>
        </w:rPr>
        <w:t xml:space="preserve">k places with people who have different backgrounds to us or have different personalities, but </w:t>
      </w:r>
      <w:r w:rsidR="00075E63">
        <w:rPr>
          <w:b/>
          <w:color w:val="0070C0"/>
        </w:rPr>
        <w:t xml:space="preserve">on the whole diversity is worth it. </w:t>
      </w:r>
      <w:r w:rsidR="000E413C">
        <w:rPr>
          <w:b/>
          <w:color w:val="0070C0"/>
        </w:rPr>
        <w:t>When you have</w:t>
      </w:r>
      <w:r w:rsidR="00570EA9">
        <w:rPr>
          <w:b/>
          <w:color w:val="0070C0"/>
        </w:rPr>
        <w:t xml:space="preserve"> different generations doing church together, </w:t>
      </w:r>
      <w:r w:rsidR="000E413C">
        <w:rPr>
          <w:b/>
          <w:color w:val="0070C0"/>
        </w:rPr>
        <w:t xml:space="preserve">some frictions are </w:t>
      </w:r>
      <w:r w:rsidR="00BC72F2">
        <w:rPr>
          <w:b/>
          <w:color w:val="0070C0"/>
        </w:rPr>
        <w:t>inevitable</w:t>
      </w:r>
      <w:r w:rsidR="000E413C">
        <w:rPr>
          <w:b/>
          <w:color w:val="0070C0"/>
        </w:rPr>
        <w:t xml:space="preserve"> but isn’t diversity worth it</w:t>
      </w:r>
      <w:r w:rsidR="0082359E">
        <w:rPr>
          <w:b/>
          <w:color w:val="0070C0"/>
        </w:rPr>
        <w:t xml:space="preserve">, and God seems to like variety. </w:t>
      </w:r>
      <w:r w:rsidR="007B2C6B">
        <w:rPr>
          <w:b/>
          <w:bCs/>
          <w:color w:val="FF0000"/>
        </w:rPr>
        <w:t>M</w:t>
      </w:r>
      <w:r w:rsidR="007B2C6B" w:rsidRPr="00AA0D46">
        <w:rPr>
          <w:b/>
          <w:bCs/>
          <w:color w:val="FF0000"/>
        </w:rPr>
        <w:t xml:space="preserve">any wise people see most of the  offence stings </w:t>
      </w:r>
      <w:r w:rsidR="007B2C6B">
        <w:rPr>
          <w:b/>
          <w:bCs/>
          <w:color w:val="FF0000"/>
        </w:rPr>
        <w:t xml:space="preserve">that life throws up </w:t>
      </w:r>
      <w:r w:rsidR="007B2C6B" w:rsidRPr="00AA0D46">
        <w:rPr>
          <w:b/>
          <w:bCs/>
          <w:color w:val="FF0000"/>
        </w:rPr>
        <w:t>as</w:t>
      </w:r>
      <w:r w:rsidR="007B2C6B">
        <w:rPr>
          <w:b/>
          <w:bCs/>
          <w:color w:val="FF0000"/>
        </w:rPr>
        <w:t xml:space="preserve"> just the </w:t>
      </w:r>
      <w:r w:rsidR="007B2C6B" w:rsidRPr="00AA0D46">
        <w:rPr>
          <w:b/>
          <w:bCs/>
          <w:color w:val="FF0000"/>
        </w:rPr>
        <w:t xml:space="preserve"> frictions that are part of the package and part of the cost of the richness of doing life with people who are not identical to us. Offences will come as  part of the package as males and females do life together - or people from different cultures  or political views do life together - or different generations do church together</w:t>
      </w:r>
      <w:r w:rsidR="007B2C6B">
        <w:rPr>
          <w:b/>
          <w:bCs/>
          <w:color w:val="FF0000"/>
        </w:rPr>
        <w:t xml:space="preserve"> -</w:t>
      </w:r>
      <w:r w:rsidR="007B2C6B" w:rsidRPr="00AA0D46">
        <w:rPr>
          <w:b/>
          <w:bCs/>
          <w:color w:val="FF0000"/>
        </w:rPr>
        <w:t xml:space="preserve"> or different personalities</w:t>
      </w:r>
      <w:r w:rsidR="007B2C6B">
        <w:rPr>
          <w:b/>
          <w:bCs/>
          <w:color w:val="FF0000"/>
        </w:rPr>
        <w:t xml:space="preserve"> coexist in</w:t>
      </w:r>
      <w:r w:rsidR="007B2C6B" w:rsidRPr="00AA0D46">
        <w:rPr>
          <w:b/>
          <w:bCs/>
          <w:color w:val="FF0000"/>
        </w:rPr>
        <w:t xml:space="preserve"> the work place.  Wise people do not view these</w:t>
      </w:r>
      <w:r w:rsidR="007B2C6B">
        <w:rPr>
          <w:b/>
          <w:bCs/>
          <w:color w:val="FF0000"/>
        </w:rPr>
        <w:t xml:space="preserve"> irritations and frictions </w:t>
      </w:r>
      <w:r w:rsidR="007B2C6B" w:rsidRPr="00AA0D46">
        <w:rPr>
          <w:b/>
          <w:bCs/>
          <w:color w:val="FF0000"/>
        </w:rPr>
        <w:t>as indicators the other has always failed or been very wicked, and as the Bible recommends,  can often before even the sun goes down, find they can let many of the hurts or anger around</w:t>
      </w:r>
      <w:r w:rsidR="007B2C6B">
        <w:rPr>
          <w:b/>
          <w:bCs/>
          <w:color w:val="FF0000"/>
        </w:rPr>
        <w:t xml:space="preserve"> these </w:t>
      </w:r>
      <w:r w:rsidR="007B2C6B" w:rsidRPr="00AA0D46">
        <w:rPr>
          <w:b/>
          <w:bCs/>
          <w:color w:val="FF0000"/>
        </w:rPr>
        <w:t xml:space="preserve">offences, just go through to our keeper.  </w:t>
      </w:r>
      <w:r w:rsidR="007B2C6B">
        <w:rPr>
          <w:b/>
          <w:bCs/>
          <w:color w:val="FF0000"/>
        </w:rPr>
        <w:t xml:space="preserve">However, every so often an issue that seems more painful and more unfair and more threatening, slams into us.  These bigger issues can be harder to manage.   </w:t>
      </w:r>
      <w:r w:rsidR="007B2C6B" w:rsidRPr="00AA0D46">
        <w:rPr>
          <w:b/>
          <w:bCs/>
          <w:color w:val="FF0000"/>
        </w:rPr>
        <w:t xml:space="preserve">However there are some people who get into a lather of offence over the trivial as well as the big issues, and these lead </w:t>
      </w:r>
      <w:r w:rsidR="007B2C6B">
        <w:rPr>
          <w:b/>
          <w:bCs/>
          <w:color w:val="FF0000"/>
        </w:rPr>
        <w:t xml:space="preserve">lives in an almost constant state of offence and misery. </w:t>
      </w:r>
      <w:r w:rsidR="007B2C6B" w:rsidRPr="00AA0D46">
        <w:rPr>
          <w:b/>
          <w:bCs/>
          <w:color w:val="FF0000"/>
        </w:rPr>
        <w:t xml:space="preserve"> In your congregations th</w:t>
      </w:r>
      <w:r w:rsidR="007B2C6B">
        <w:rPr>
          <w:b/>
          <w:bCs/>
          <w:color w:val="FF0000"/>
        </w:rPr>
        <w:t>is group</w:t>
      </w:r>
      <w:r w:rsidR="007B2C6B" w:rsidRPr="00AA0D46">
        <w:rPr>
          <w:b/>
          <w:bCs/>
          <w:color w:val="FF0000"/>
        </w:rPr>
        <w:t xml:space="preserve"> will be among your most miserable but also the most sensitive to even a drop of implied criticism heading their way, while at the same time being constantly </w:t>
      </w:r>
      <w:r w:rsidR="007B2C6B" w:rsidRPr="00AA0D46">
        <w:rPr>
          <w:b/>
          <w:bCs/>
          <w:color w:val="FF0000"/>
        </w:rPr>
        <w:lastRenderedPageBreak/>
        <w:t>critical of others. Many of this small group seem to believe that trying to control everyone else’s decisions over even minutia such as how the chicken gets carved, will protect them from pain and bring them peace. Of course it doesn’t.</w:t>
      </w:r>
    </w:p>
    <w:p w14:paraId="305C4E99" w14:textId="055BBD8B" w:rsidR="003911A8" w:rsidRPr="00757A3A" w:rsidRDefault="003911A8" w:rsidP="00570EA9">
      <w:pPr>
        <w:rPr>
          <w:bCs/>
          <w:color w:val="0070C0"/>
        </w:rPr>
      </w:pPr>
      <w:r>
        <w:rPr>
          <w:b/>
          <w:color w:val="0070C0"/>
        </w:rPr>
        <w:t>To help us remember that managing offence is</w:t>
      </w:r>
      <w:r w:rsidR="00CA5276">
        <w:rPr>
          <w:b/>
          <w:color w:val="0070C0"/>
        </w:rPr>
        <w:t xml:space="preserve"> in part a </w:t>
      </w:r>
      <w:r w:rsidR="0067293D">
        <w:rPr>
          <w:b/>
          <w:color w:val="0070C0"/>
        </w:rPr>
        <w:t xml:space="preserve">life skill, </w:t>
      </w:r>
      <w:r w:rsidR="002E3800">
        <w:rPr>
          <w:b/>
          <w:color w:val="0070C0"/>
        </w:rPr>
        <w:t xml:space="preserve">remember how a              toddler </w:t>
      </w:r>
      <w:r w:rsidR="004A1DEC">
        <w:rPr>
          <w:b/>
          <w:color w:val="0070C0"/>
        </w:rPr>
        <w:t>can</w:t>
      </w:r>
      <w:r w:rsidR="005F1374">
        <w:rPr>
          <w:b/>
          <w:color w:val="0070C0"/>
        </w:rPr>
        <w:t xml:space="preserve"> </w:t>
      </w:r>
      <w:r w:rsidR="004A1DEC">
        <w:rPr>
          <w:b/>
          <w:color w:val="0070C0"/>
        </w:rPr>
        <w:t xml:space="preserve">be  so overwhelmed by offence they </w:t>
      </w:r>
      <w:r w:rsidR="00A077FC">
        <w:rPr>
          <w:b/>
          <w:color w:val="0070C0"/>
        </w:rPr>
        <w:t xml:space="preserve">can </w:t>
      </w:r>
      <w:r w:rsidR="004A1DEC">
        <w:rPr>
          <w:b/>
          <w:color w:val="0070C0"/>
        </w:rPr>
        <w:t xml:space="preserve">throw </w:t>
      </w:r>
      <w:r w:rsidR="00BE5383">
        <w:rPr>
          <w:b/>
          <w:color w:val="0070C0"/>
        </w:rPr>
        <w:t xml:space="preserve">a full blown </w:t>
      </w:r>
      <w:r w:rsidR="004A1DEC">
        <w:rPr>
          <w:b/>
          <w:color w:val="0070C0"/>
        </w:rPr>
        <w:t>t</w:t>
      </w:r>
      <w:r w:rsidR="005F1374">
        <w:rPr>
          <w:b/>
          <w:color w:val="0070C0"/>
        </w:rPr>
        <w:t xml:space="preserve">antrum over what </w:t>
      </w:r>
      <w:r w:rsidR="005F1374" w:rsidRPr="00757A3A">
        <w:rPr>
          <w:bCs/>
          <w:color w:val="0070C0"/>
        </w:rPr>
        <w:t>shape mum</w:t>
      </w:r>
      <w:r w:rsidR="00BE5383" w:rsidRPr="00757A3A">
        <w:rPr>
          <w:bCs/>
          <w:color w:val="0070C0"/>
        </w:rPr>
        <w:t xml:space="preserve"> </w:t>
      </w:r>
      <w:r w:rsidR="005F1374" w:rsidRPr="00757A3A">
        <w:rPr>
          <w:bCs/>
          <w:color w:val="0070C0"/>
        </w:rPr>
        <w:t xml:space="preserve">cut his </w:t>
      </w:r>
      <w:r w:rsidR="00BE5383" w:rsidRPr="00757A3A">
        <w:rPr>
          <w:bCs/>
          <w:color w:val="0070C0"/>
        </w:rPr>
        <w:t>toast</w:t>
      </w:r>
      <w:r w:rsidR="005F1374" w:rsidRPr="00757A3A">
        <w:rPr>
          <w:bCs/>
          <w:color w:val="0070C0"/>
        </w:rPr>
        <w:t xml:space="preserve"> or if mum de</w:t>
      </w:r>
      <w:r w:rsidR="00BE5383" w:rsidRPr="00757A3A">
        <w:rPr>
          <w:bCs/>
          <w:color w:val="0070C0"/>
        </w:rPr>
        <w:t>c</w:t>
      </w:r>
      <w:r w:rsidR="005F1374" w:rsidRPr="00757A3A">
        <w:rPr>
          <w:bCs/>
          <w:color w:val="0070C0"/>
        </w:rPr>
        <w:t xml:space="preserve">lined to buy her the chocolate bar at the checkout. </w:t>
      </w:r>
      <w:r w:rsidR="004A1DEC" w:rsidRPr="00757A3A">
        <w:rPr>
          <w:bCs/>
          <w:color w:val="0070C0"/>
        </w:rPr>
        <w:t xml:space="preserve"> </w:t>
      </w:r>
      <w:r w:rsidR="00F30A8D" w:rsidRPr="00757A3A">
        <w:rPr>
          <w:bCs/>
          <w:color w:val="0070C0"/>
        </w:rPr>
        <w:t>W</w:t>
      </w:r>
      <w:r w:rsidR="00B41D89" w:rsidRPr="00757A3A">
        <w:rPr>
          <w:bCs/>
          <w:color w:val="0070C0"/>
        </w:rPr>
        <w:t xml:space="preserve">ith help </w:t>
      </w:r>
      <w:r w:rsidR="00F30A8D" w:rsidRPr="00757A3A">
        <w:rPr>
          <w:bCs/>
          <w:color w:val="0070C0"/>
        </w:rPr>
        <w:t xml:space="preserve">they  </w:t>
      </w:r>
      <w:r w:rsidR="00B41D89" w:rsidRPr="00757A3A">
        <w:rPr>
          <w:bCs/>
          <w:color w:val="0070C0"/>
        </w:rPr>
        <w:t>can gradually</w:t>
      </w:r>
      <w:r w:rsidR="001F582F" w:rsidRPr="00757A3A">
        <w:rPr>
          <w:bCs/>
          <w:color w:val="0070C0"/>
        </w:rPr>
        <w:t xml:space="preserve"> learn </w:t>
      </w:r>
      <w:r w:rsidR="00B41D89" w:rsidRPr="00757A3A">
        <w:rPr>
          <w:bCs/>
          <w:color w:val="0070C0"/>
        </w:rPr>
        <w:t xml:space="preserve">to control those strong feelings </w:t>
      </w:r>
      <w:r w:rsidR="001F582F" w:rsidRPr="00757A3A">
        <w:rPr>
          <w:bCs/>
          <w:color w:val="0070C0"/>
        </w:rPr>
        <w:t>and realise</w:t>
      </w:r>
      <w:r w:rsidR="001116C7" w:rsidRPr="00757A3A">
        <w:rPr>
          <w:bCs/>
          <w:color w:val="0070C0"/>
        </w:rPr>
        <w:t xml:space="preserve"> they are</w:t>
      </w:r>
      <w:r w:rsidR="00B41D89" w:rsidRPr="00757A3A">
        <w:rPr>
          <w:bCs/>
          <w:color w:val="0070C0"/>
        </w:rPr>
        <w:t xml:space="preserve"> not the centre of the world and </w:t>
      </w:r>
      <w:r w:rsidR="00E0132A" w:rsidRPr="00757A3A">
        <w:rPr>
          <w:bCs/>
          <w:color w:val="0070C0"/>
        </w:rPr>
        <w:t xml:space="preserve">that </w:t>
      </w:r>
      <w:r w:rsidR="00774F35" w:rsidRPr="00757A3A">
        <w:rPr>
          <w:bCs/>
          <w:color w:val="0070C0"/>
        </w:rPr>
        <w:t xml:space="preserve">I can survive even when not everything happens the way I </w:t>
      </w:r>
      <w:r w:rsidR="005723D5" w:rsidRPr="00757A3A">
        <w:rPr>
          <w:bCs/>
          <w:color w:val="0070C0"/>
        </w:rPr>
        <w:t xml:space="preserve">desperately want it to. </w:t>
      </w:r>
      <w:r w:rsidR="00E0132A" w:rsidRPr="00757A3A">
        <w:rPr>
          <w:bCs/>
          <w:color w:val="0070C0"/>
        </w:rPr>
        <w:t xml:space="preserve">Some adults still have to more to learn on this front. </w:t>
      </w:r>
    </w:p>
    <w:p w14:paraId="3D284E92" w14:textId="37BED705" w:rsidR="00824A00" w:rsidRPr="00757A3A" w:rsidRDefault="00824A00" w:rsidP="00570EA9">
      <w:pPr>
        <w:rPr>
          <w:bCs/>
          <w:color w:val="0070C0"/>
        </w:rPr>
      </w:pPr>
      <w:r>
        <w:rPr>
          <w:b/>
          <w:color w:val="0070C0"/>
        </w:rPr>
        <w:t>Another useful filter can</w:t>
      </w:r>
      <w:r w:rsidR="00E2219B">
        <w:rPr>
          <w:b/>
          <w:color w:val="0070C0"/>
        </w:rPr>
        <w:t xml:space="preserve"> </w:t>
      </w:r>
      <w:r>
        <w:rPr>
          <w:b/>
          <w:color w:val="0070C0"/>
        </w:rPr>
        <w:t xml:space="preserve">be there are different stages in life when </w:t>
      </w:r>
      <w:r w:rsidR="00665ED8">
        <w:rPr>
          <w:b/>
          <w:color w:val="0070C0"/>
        </w:rPr>
        <w:t xml:space="preserve">different offences can rear their heads and I have to learn </w:t>
      </w:r>
      <w:r w:rsidR="006D3AA5">
        <w:rPr>
          <w:b/>
          <w:color w:val="0070C0"/>
        </w:rPr>
        <w:t xml:space="preserve">again </w:t>
      </w:r>
      <w:r w:rsidR="00C47083">
        <w:rPr>
          <w:b/>
          <w:color w:val="0070C0"/>
        </w:rPr>
        <w:t xml:space="preserve">that managing offence requires adjusting to new seasons. </w:t>
      </w:r>
      <w:r w:rsidR="00522A6A" w:rsidRPr="00757A3A">
        <w:rPr>
          <w:bCs/>
          <w:color w:val="0070C0"/>
        </w:rPr>
        <w:t>I might need again to</w:t>
      </w:r>
      <w:r w:rsidR="00665ED8" w:rsidRPr="00757A3A">
        <w:rPr>
          <w:bCs/>
          <w:color w:val="0070C0"/>
        </w:rPr>
        <w:t xml:space="preserve"> </w:t>
      </w:r>
      <w:r w:rsidR="00A06844" w:rsidRPr="00757A3A">
        <w:rPr>
          <w:bCs/>
          <w:color w:val="0070C0"/>
        </w:rPr>
        <w:t xml:space="preserve">negotiate or pivot. </w:t>
      </w:r>
      <w:r w:rsidR="00ED52A9" w:rsidRPr="00757A3A">
        <w:rPr>
          <w:bCs/>
          <w:color w:val="0070C0"/>
        </w:rPr>
        <w:t>When our kid</w:t>
      </w:r>
      <w:r w:rsidR="00534079" w:rsidRPr="00757A3A">
        <w:rPr>
          <w:bCs/>
          <w:color w:val="0070C0"/>
        </w:rPr>
        <w:t xml:space="preserve">s are teenagers is </w:t>
      </w:r>
      <w:r w:rsidR="00EB601A" w:rsidRPr="00757A3A">
        <w:rPr>
          <w:bCs/>
          <w:color w:val="0070C0"/>
        </w:rPr>
        <w:t>just one transition</w:t>
      </w:r>
      <w:r w:rsidR="00534079" w:rsidRPr="00757A3A">
        <w:rPr>
          <w:bCs/>
          <w:color w:val="0070C0"/>
        </w:rPr>
        <w:t xml:space="preserve"> zone</w:t>
      </w:r>
      <w:r w:rsidR="00E2219B" w:rsidRPr="00757A3A">
        <w:rPr>
          <w:bCs/>
          <w:color w:val="0070C0"/>
        </w:rPr>
        <w:t xml:space="preserve">. Another </w:t>
      </w:r>
      <w:r w:rsidR="00DB3B7D" w:rsidRPr="00757A3A">
        <w:rPr>
          <w:bCs/>
          <w:color w:val="0070C0"/>
        </w:rPr>
        <w:t>type of friction can pop up</w:t>
      </w:r>
      <w:r w:rsidR="00534079" w:rsidRPr="00757A3A">
        <w:rPr>
          <w:bCs/>
          <w:color w:val="0070C0"/>
        </w:rPr>
        <w:t xml:space="preserve"> when our kids are adults</w:t>
      </w:r>
      <w:r w:rsidR="00C07A56" w:rsidRPr="00757A3A">
        <w:rPr>
          <w:bCs/>
          <w:color w:val="0070C0"/>
        </w:rPr>
        <w:t xml:space="preserve">,  if </w:t>
      </w:r>
      <w:r w:rsidR="00DB6464" w:rsidRPr="00757A3A">
        <w:rPr>
          <w:bCs/>
          <w:color w:val="0070C0"/>
        </w:rPr>
        <w:t>either group is still</w:t>
      </w:r>
      <w:r w:rsidR="00D81161" w:rsidRPr="00757A3A">
        <w:rPr>
          <w:bCs/>
          <w:color w:val="0070C0"/>
        </w:rPr>
        <w:t xml:space="preserve"> operating</w:t>
      </w:r>
      <w:r w:rsidR="00DB6464" w:rsidRPr="00757A3A">
        <w:rPr>
          <w:bCs/>
          <w:color w:val="0070C0"/>
        </w:rPr>
        <w:t xml:space="preserve"> with unexamined expectations</w:t>
      </w:r>
      <w:r w:rsidR="000B42C6" w:rsidRPr="00757A3A">
        <w:rPr>
          <w:bCs/>
          <w:color w:val="0070C0"/>
        </w:rPr>
        <w:t>.</w:t>
      </w:r>
      <w:r w:rsidR="00C07A56" w:rsidRPr="00757A3A">
        <w:rPr>
          <w:bCs/>
          <w:color w:val="0070C0"/>
        </w:rPr>
        <w:t xml:space="preserve"> </w:t>
      </w:r>
      <w:r w:rsidR="00E87CFF" w:rsidRPr="00757A3A">
        <w:rPr>
          <w:bCs/>
          <w:color w:val="0070C0"/>
        </w:rPr>
        <w:t xml:space="preserve">Offences can </w:t>
      </w:r>
      <w:r w:rsidR="00347E24" w:rsidRPr="00757A3A">
        <w:rPr>
          <w:bCs/>
          <w:color w:val="0070C0"/>
        </w:rPr>
        <w:t xml:space="preserve">also </w:t>
      </w:r>
      <w:r w:rsidR="00E87CFF" w:rsidRPr="00757A3A">
        <w:rPr>
          <w:bCs/>
          <w:color w:val="0070C0"/>
        </w:rPr>
        <w:t xml:space="preserve">arise w newly wed as so many differences to negotiate and navigate.  Another season when </w:t>
      </w:r>
      <w:r w:rsidR="00A65D94" w:rsidRPr="00757A3A">
        <w:rPr>
          <w:bCs/>
          <w:color w:val="0070C0"/>
        </w:rPr>
        <w:t xml:space="preserve">couples might be surprised to find a new set of offences have popped up, is </w:t>
      </w:r>
      <w:r w:rsidR="00CB1AE7" w:rsidRPr="00757A3A">
        <w:rPr>
          <w:bCs/>
          <w:color w:val="0070C0"/>
        </w:rPr>
        <w:t>in the very latter years when disabilit</w:t>
      </w:r>
      <w:r w:rsidR="000B42C6" w:rsidRPr="00757A3A">
        <w:rPr>
          <w:bCs/>
          <w:color w:val="0070C0"/>
        </w:rPr>
        <w:t>ies</w:t>
      </w:r>
      <w:r w:rsidR="00CB1AE7" w:rsidRPr="00757A3A">
        <w:rPr>
          <w:bCs/>
          <w:color w:val="0070C0"/>
        </w:rPr>
        <w:t xml:space="preserve"> for one </w:t>
      </w:r>
      <w:r w:rsidR="00B54F4C" w:rsidRPr="00757A3A">
        <w:rPr>
          <w:bCs/>
          <w:color w:val="0070C0"/>
        </w:rPr>
        <w:t xml:space="preserve">or both, </w:t>
      </w:r>
      <w:r w:rsidR="00CB1AE7" w:rsidRPr="00757A3A">
        <w:rPr>
          <w:bCs/>
          <w:color w:val="0070C0"/>
        </w:rPr>
        <w:t xml:space="preserve"> causes loss</w:t>
      </w:r>
      <w:r w:rsidR="00B54F4C" w:rsidRPr="00757A3A">
        <w:rPr>
          <w:bCs/>
          <w:color w:val="0070C0"/>
        </w:rPr>
        <w:t>es of function and dreams for one or both of them,</w:t>
      </w:r>
      <w:r w:rsidR="002908A8" w:rsidRPr="00757A3A">
        <w:rPr>
          <w:bCs/>
          <w:color w:val="0070C0"/>
        </w:rPr>
        <w:t xml:space="preserve">and there is new era to commit to and </w:t>
      </w:r>
      <w:r w:rsidR="00AD3D6A" w:rsidRPr="00757A3A">
        <w:rPr>
          <w:bCs/>
          <w:color w:val="0070C0"/>
        </w:rPr>
        <w:t xml:space="preserve">pivot </w:t>
      </w:r>
      <w:r w:rsidR="002908A8" w:rsidRPr="00757A3A">
        <w:rPr>
          <w:bCs/>
          <w:color w:val="0070C0"/>
        </w:rPr>
        <w:t>and adjust.</w:t>
      </w:r>
      <w:r w:rsidR="00B54F4C" w:rsidRPr="00757A3A">
        <w:rPr>
          <w:bCs/>
          <w:color w:val="0070C0"/>
        </w:rPr>
        <w:t xml:space="preserve"> </w:t>
      </w:r>
      <w:r w:rsidR="00CB1AE7" w:rsidRPr="00757A3A">
        <w:rPr>
          <w:bCs/>
          <w:color w:val="0070C0"/>
        </w:rPr>
        <w:t xml:space="preserve"> </w:t>
      </w:r>
    </w:p>
    <w:p w14:paraId="7699E784" w14:textId="5777DF12" w:rsidR="0067293D" w:rsidRDefault="00B71296" w:rsidP="00570EA9">
      <w:pPr>
        <w:rPr>
          <w:b/>
          <w:color w:val="0070C0"/>
        </w:rPr>
      </w:pPr>
      <w:r>
        <w:rPr>
          <w:b/>
          <w:color w:val="0070C0"/>
        </w:rPr>
        <w:t>This can h</w:t>
      </w:r>
      <w:r w:rsidR="0067293D">
        <w:rPr>
          <w:b/>
          <w:color w:val="0070C0"/>
        </w:rPr>
        <w:t xml:space="preserve">elp us remember that managing offence is </w:t>
      </w:r>
      <w:r>
        <w:rPr>
          <w:b/>
          <w:color w:val="0070C0"/>
        </w:rPr>
        <w:t xml:space="preserve">sometimes the life skill </w:t>
      </w:r>
      <w:r w:rsidR="009D2535">
        <w:rPr>
          <w:b/>
          <w:color w:val="0070C0"/>
        </w:rPr>
        <w:t xml:space="preserve">that begins in toddlerhood </w:t>
      </w:r>
      <w:r w:rsidR="001B4663">
        <w:rPr>
          <w:b/>
          <w:color w:val="0070C0"/>
        </w:rPr>
        <w:t xml:space="preserve">- </w:t>
      </w:r>
      <w:r w:rsidR="009D2535">
        <w:rPr>
          <w:b/>
          <w:color w:val="0070C0"/>
        </w:rPr>
        <w:t xml:space="preserve">that </w:t>
      </w:r>
      <w:r w:rsidR="00257408">
        <w:rPr>
          <w:b/>
          <w:color w:val="0070C0"/>
        </w:rPr>
        <w:t xml:space="preserve">is </w:t>
      </w:r>
      <w:r w:rsidR="0067293D">
        <w:rPr>
          <w:b/>
          <w:color w:val="0070C0"/>
        </w:rPr>
        <w:t xml:space="preserve">a willingness to </w:t>
      </w:r>
      <w:r w:rsidR="00257408">
        <w:rPr>
          <w:b/>
          <w:color w:val="0070C0"/>
        </w:rPr>
        <w:t xml:space="preserve">not be consumed by what we don’t have – a willingness to </w:t>
      </w:r>
      <w:r w:rsidR="001B4663">
        <w:rPr>
          <w:b/>
          <w:color w:val="0070C0"/>
        </w:rPr>
        <w:t xml:space="preserve">adjust and </w:t>
      </w:r>
      <w:r w:rsidR="0067293D">
        <w:rPr>
          <w:b/>
          <w:color w:val="0070C0"/>
        </w:rPr>
        <w:t xml:space="preserve">pivot. </w:t>
      </w:r>
    </w:p>
    <w:p w14:paraId="6AAAB287" w14:textId="450DF0CA" w:rsidR="00512E95" w:rsidRDefault="00DB4158" w:rsidP="00CE6F3C">
      <w:pPr>
        <w:rPr>
          <w:b/>
          <w:color w:val="0070C0"/>
        </w:rPr>
      </w:pPr>
      <w:r>
        <w:rPr>
          <w:b/>
          <w:color w:val="0070C0"/>
        </w:rPr>
        <w:t xml:space="preserve">9. </w:t>
      </w:r>
      <w:r w:rsidR="00512E95">
        <w:rPr>
          <w:b/>
          <w:color w:val="0070C0"/>
        </w:rPr>
        <w:t xml:space="preserve">I am willing to share with you what </w:t>
      </w:r>
      <w:r w:rsidR="00EB67B5">
        <w:rPr>
          <w:b/>
          <w:color w:val="0070C0"/>
        </w:rPr>
        <w:t>I</w:t>
      </w:r>
      <w:r w:rsidR="00512E95">
        <w:rPr>
          <w:b/>
          <w:color w:val="0070C0"/>
        </w:rPr>
        <w:t xml:space="preserve"> have learned </w:t>
      </w:r>
      <w:r w:rsidR="00EB67B5">
        <w:rPr>
          <w:b/>
          <w:color w:val="0070C0"/>
        </w:rPr>
        <w:t>so far. O</w:t>
      </w:r>
      <w:r w:rsidR="00512E95">
        <w:rPr>
          <w:b/>
          <w:color w:val="0070C0"/>
        </w:rPr>
        <w:t>f course the scriptures I quote come with auth</w:t>
      </w:r>
      <w:r w:rsidR="00796D2F">
        <w:rPr>
          <w:b/>
          <w:color w:val="0070C0"/>
        </w:rPr>
        <w:t xml:space="preserve">ority, </w:t>
      </w:r>
      <w:r w:rsidR="00512E95">
        <w:rPr>
          <w:b/>
          <w:color w:val="0070C0"/>
        </w:rPr>
        <w:t xml:space="preserve"> but </w:t>
      </w:r>
      <w:r w:rsidR="00796D2F">
        <w:rPr>
          <w:b/>
          <w:color w:val="0070C0"/>
        </w:rPr>
        <w:t xml:space="preserve">my over simplified diagrams and thoughts do not. </w:t>
      </w:r>
      <w:r w:rsidR="00683EE5">
        <w:rPr>
          <w:b/>
          <w:color w:val="0070C0"/>
        </w:rPr>
        <w:t xml:space="preserve">However if </w:t>
      </w:r>
      <w:r w:rsidR="00796D2F">
        <w:rPr>
          <w:b/>
          <w:color w:val="0070C0"/>
        </w:rPr>
        <w:t xml:space="preserve">what I share strikes </w:t>
      </w:r>
      <w:r w:rsidR="00683EE5">
        <w:rPr>
          <w:b/>
          <w:color w:val="0070C0"/>
        </w:rPr>
        <w:t xml:space="preserve"> a chord with your mind or your spirit or your experience, then perhaps pause and pr</w:t>
      </w:r>
      <w:r w:rsidR="00B35903">
        <w:rPr>
          <w:b/>
          <w:color w:val="0070C0"/>
        </w:rPr>
        <w:t xml:space="preserve">ay. Also perhaps </w:t>
      </w:r>
      <w:r w:rsidR="00683EE5">
        <w:rPr>
          <w:b/>
          <w:color w:val="0070C0"/>
        </w:rPr>
        <w:t xml:space="preserve"> And perhaps </w:t>
      </w:r>
      <w:r w:rsidR="00B35903">
        <w:rPr>
          <w:b/>
          <w:color w:val="0070C0"/>
        </w:rPr>
        <w:t>make some different choices</w:t>
      </w:r>
      <w:r w:rsidR="00683EE5">
        <w:rPr>
          <w:b/>
          <w:color w:val="0070C0"/>
        </w:rPr>
        <w:t>, or at least make an appointment with someo</w:t>
      </w:r>
      <w:r w:rsidR="00B35903">
        <w:rPr>
          <w:b/>
          <w:color w:val="0070C0"/>
        </w:rPr>
        <w:t>ne</w:t>
      </w:r>
      <w:r w:rsidR="00683EE5">
        <w:rPr>
          <w:b/>
          <w:color w:val="0070C0"/>
        </w:rPr>
        <w:t xml:space="preserve"> who </w:t>
      </w:r>
      <w:r w:rsidR="00B35903">
        <w:rPr>
          <w:b/>
          <w:color w:val="0070C0"/>
        </w:rPr>
        <w:t>can help</w:t>
      </w:r>
      <w:r w:rsidR="00683EE5">
        <w:rPr>
          <w:b/>
          <w:color w:val="0070C0"/>
        </w:rPr>
        <w:t xml:space="preserve"> you make some different choices. </w:t>
      </w:r>
    </w:p>
    <w:p w14:paraId="59FEEF15" w14:textId="3FB3DE08" w:rsidR="00FC7072" w:rsidRDefault="00DB4158" w:rsidP="00CE6F3C">
      <w:pPr>
        <w:rPr>
          <w:b/>
          <w:color w:val="0070C0"/>
        </w:rPr>
      </w:pPr>
      <w:r>
        <w:rPr>
          <w:b/>
          <w:color w:val="0070C0"/>
        </w:rPr>
        <w:t xml:space="preserve">10. </w:t>
      </w:r>
      <w:r w:rsidR="007617E9">
        <w:rPr>
          <w:b/>
          <w:color w:val="0070C0"/>
        </w:rPr>
        <w:t xml:space="preserve"> </w:t>
      </w:r>
      <w:r w:rsidR="0084710E">
        <w:rPr>
          <w:b/>
          <w:color w:val="0070C0"/>
        </w:rPr>
        <w:t>Perhaps I might draw a dia</w:t>
      </w:r>
      <w:r w:rsidR="001F7A17">
        <w:rPr>
          <w:b/>
          <w:color w:val="0070C0"/>
        </w:rPr>
        <w:t xml:space="preserve">gram of two states. The first is when </w:t>
      </w:r>
      <w:r w:rsidR="00496C78">
        <w:rPr>
          <w:b/>
          <w:color w:val="0070C0"/>
        </w:rPr>
        <w:t xml:space="preserve">we </w:t>
      </w:r>
      <w:r w:rsidR="00430FC8">
        <w:rPr>
          <w:b/>
          <w:color w:val="0070C0"/>
        </w:rPr>
        <w:t xml:space="preserve"> get </w:t>
      </w:r>
      <w:r w:rsidR="00923CBF">
        <w:rPr>
          <w:b/>
          <w:color w:val="0070C0"/>
        </w:rPr>
        <w:t>‘</w:t>
      </w:r>
      <w:r w:rsidR="00430FC8">
        <w:rPr>
          <w:b/>
          <w:color w:val="0070C0"/>
        </w:rPr>
        <w:t>hit with offence</w:t>
      </w:r>
      <w:r w:rsidR="00923CBF">
        <w:rPr>
          <w:b/>
          <w:color w:val="0070C0"/>
        </w:rPr>
        <w:t>’</w:t>
      </w:r>
      <w:r w:rsidR="00265F3D">
        <w:rPr>
          <w:b/>
          <w:color w:val="0070C0"/>
        </w:rPr>
        <w:t xml:space="preserve"> a</w:t>
      </w:r>
      <w:r w:rsidR="00430FC8">
        <w:rPr>
          <w:b/>
          <w:color w:val="0070C0"/>
        </w:rPr>
        <w:t xml:space="preserve">nd that </w:t>
      </w:r>
      <w:r w:rsidR="00843CA5">
        <w:rPr>
          <w:b/>
          <w:color w:val="0070C0"/>
        </w:rPr>
        <w:t xml:space="preserve">is </w:t>
      </w:r>
      <w:r w:rsidR="00430FC8">
        <w:rPr>
          <w:b/>
          <w:color w:val="0070C0"/>
        </w:rPr>
        <w:t>indeed  a</w:t>
      </w:r>
      <w:r w:rsidR="003B47C4">
        <w:rPr>
          <w:b/>
          <w:color w:val="0070C0"/>
        </w:rPr>
        <w:t xml:space="preserve"> fairly </w:t>
      </w:r>
      <w:r w:rsidR="00430FC8">
        <w:rPr>
          <w:b/>
          <w:color w:val="0070C0"/>
        </w:rPr>
        <w:t xml:space="preserve"> common</w:t>
      </w:r>
      <w:r w:rsidR="00265F3D">
        <w:rPr>
          <w:b/>
          <w:color w:val="0070C0"/>
        </w:rPr>
        <w:t xml:space="preserve">place </w:t>
      </w:r>
      <w:r w:rsidR="00430FC8">
        <w:rPr>
          <w:b/>
          <w:color w:val="0070C0"/>
        </w:rPr>
        <w:t xml:space="preserve">experience in life. </w:t>
      </w:r>
      <w:r w:rsidR="003B47C4">
        <w:rPr>
          <w:b/>
          <w:color w:val="0070C0"/>
        </w:rPr>
        <w:t xml:space="preserve">It has already happened to </w:t>
      </w:r>
      <w:r w:rsidR="00706553">
        <w:rPr>
          <w:b/>
          <w:color w:val="0070C0"/>
        </w:rPr>
        <w:t>all o</w:t>
      </w:r>
      <w:r w:rsidR="000F5A04">
        <w:rPr>
          <w:b/>
          <w:color w:val="0070C0"/>
        </w:rPr>
        <w:t>f us</w:t>
      </w:r>
      <w:r w:rsidR="003B47C4">
        <w:rPr>
          <w:b/>
          <w:color w:val="0070C0"/>
        </w:rPr>
        <w:t xml:space="preserve"> and it will</w:t>
      </w:r>
      <w:r w:rsidR="00923CBF">
        <w:rPr>
          <w:b/>
          <w:color w:val="0070C0"/>
        </w:rPr>
        <w:t xml:space="preserve"> </w:t>
      </w:r>
      <w:r w:rsidR="003B47C4">
        <w:rPr>
          <w:b/>
          <w:color w:val="0070C0"/>
        </w:rPr>
        <w:t xml:space="preserve">happen to us again. </w:t>
      </w:r>
      <w:r w:rsidR="00757E9F">
        <w:rPr>
          <w:b/>
          <w:color w:val="0070C0"/>
        </w:rPr>
        <w:t>What I had been more blind to is th</w:t>
      </w:r>
      <w:r w:rsidR="008525A1">
        <w:rPr>
          <w:b/>
          <w:color w:val="0070C0"/>
        </w:rPr>
        <w:t xml:space="preserve">at sometimes </w:t>
      </w:r>
      <w:r w:rsidR="00192A89">
        <w:rPr>
          <w:b/>
          <w:color w:val="0070C0"/>
        </w:rPr>
        <w:t xml:space="preserve">offence </w:t>
      </w:r>
      <w:r w:rsidR="00DE7F22">
        <w:rPr>
          <w:b/>
          <w:color w:val="0070C0"/>
        </w:rPr>
        <w:t>can get really out of hand</w:t>
      </w:r>
      <w:r w:rsidR="00192A89">
        <w:rPr>
          <w:b/>
          <w:color w:val="0070C0"/>
        </w:rPr>
        <w:t xml:space="preserve"> </w:t>
      </w:r>
      <w:r w:rsidR="00673834">
        <w:rPr>
          <w:b/>
          <w:color w:val="0070C0"/>
        </w:rPr>
        <w:t>especially if</w:t>
      </w:r>
      <w:r w:rsidR="00192A89">
        <w:rPr>
          <w:b/>
          <w:color w:val="0070C0"/>
        </w:rPr>
        <w:t xml:space="preserve"> we don’t manage it quickly, </w:t>
      </w:r>
      <w:r w:rsidR="00B23A7E">
        <w:rPr>
          <w:b/>
          <w:color w:val="0070C0"/>
        </w:rPr>
        <w:t xml:space="preserve">and then sometimes </w:t>
      </w:r>
      <w:r w:rsidR="008525A1">
        <w:rPr>
          <w:b/>
          <w:color w:val="0070C0"/>
        </w:rPr>
        <w:t xml:space="preserve">we </w:t>
      </w:r>
      <w:r w:rsidR="00673834">
        <w:rPr>
          <w:b/>
          <w:color w:val="0070C0"/>
        </w:rPr>
        <w:t xml:space="preserve">can </w:t>
      </w:r>
      <w:r w:rsidR="008525A1">
        <w:rPr>
          <w:b/>
          <w:color w:val="0070C0"/>
        </w:rPr>
        <w:t>then slide down further u</w:t>
      </w:r>
      <w:r w:rsidR="00873653">
        <w:rPr>
          <w:b/>
          <w:color w:val="0070C0"/>
        </w:rPr>
        <w:t xml:space="preserve">ntil </w:t>
      </w:r>
      <w:r w:rsidR="000F5A04">
        <w:rPr>
          <w:b/>
          <w:color w:val="0070C0"/>
        </w:rPr>
        <w:t>closer</w:t>
      </w:r>
      <w:r w:rsidR="00265F3D">
        <w:rPr>
          <w:b/>
          <w:color w:val="0070C0"/>
        </w:rPr>
        <w:t xml:space="preserve"> to</w:t>
      </w:r>
      <w:r w:rsidR="000F5A04">
        <w:rPr>
          <w:b/>
          <w:color w:val="0070C0"/>
        </w:rPr>
        <w:t xml:space="preserve"> </w:t>
      </w:r>
      <w:r w:rsidR="00873653">
        <w:rPr>
          <w:b/>
          <w:color w:val="0070C0"/>
        </w:rPr>
        <w:t xml:space="preserve"> what I will call the </w:t>
      </w:r>
      <w:r w:rsidR="00594BC6">
        <w:rPr>
          <w:b/>
          <w:color w:val="0070C0"/>
        </w:rPr>
        <w:t xml:space="preserve">‘in the </w:t>
      </w:r>
      <w:r w:rsidR="00873653">
        <w:rPr>
          <w:b/>
          <w:color w:val="0070C0"/>
        </w:rPr>
        <w:t>grip of offence</w:t>
      </w:r>
      <w:r w:rsidR="00594BC6">
        <w:rPr>
          <w:b/>
          <w:color w:val="0070C0"/>
        </w:rPr>
        <w:t xml:space="preserve">’, </w:t>
      </w:r>
      <w:r w:rsidR="00873653">
        <w:rPr>
          <w:b/>
          <w:color w:val="0070C0"/>
        </w:rPr>
        <w:t>.</w:t>
      </w:r>
      <w:r w:rsidR="00594BC6">
        <w:rPr>
          <w:b/>
          <w:color w:val="0070C0"/>
        </w:rPr>
        <w:t>o</w:t>
      </w:r>
      <w:r w:rsidR="00873653">
        <w:rPr>
          <w:b/>
          <w:color w:val="0070C0"/>
        </w:rPr>
        <w:t xml:space="preserve">r </w:t>
      </w:r>
      <w:r w:rsidR="000F5A04">
        <w:rPr>
          <w:b/>
          <w:color w:val="0070C0"/>
        </w:rPr>
        <w:t>‘</w:t>
      </w:r>
      <w:r w:rsidR="00873653">
        <w:rPr>
          <w:b/>
          <w:color w:val="0070C0"/>
        </w:rPr>
        <w:t xml:space="preserve">the snare of offence. </w:t>
      </w:r>
      <w:r w:rsidR="008525A1">
        <w:rPr>
          <w:b/>
          <w:color w:val="0070C0"/>
        </w:rPr>
        <w:t xml:space="preserve"> </w:t>
      </w:r>
      <w:r w:rsidR="00594BC6">
        <w:rPr>
          <w:b/>
          <w:color w:val="0070C0"/>
        </w:rPr>
        <w:t xml:space="preserve">Perhaps we could </w:t>
      </w:r>
      <w:r w:rsidR="0094121A">
        <w:rPr>
          <w:b/>
          <w:color w:val="0070C0"/>
        </w:rPr>
        <w:t xml:space="preserve">also </w:t>
      </w:r>
      <w:r w:rsidR="00594BC6">
        <w:rPr>
          <w:b/>
          <w:color w:val="0070C0"/>
        </w:rPr>
        <w:t xml:space="preserve">call </w:t>
      </w:r>
      <w:r w:rsidR="001B621F">
        <w:rPr>
          <w:b/>
          <w:color w:val="0070C0"/>
        </w:rPr>
        <w:t>i</w:t>
      </w:r>
      <w:r w:rsidR="0094121A">
        <w:rPr>
          <w:b/>
          <w:color w:val="0070C0"/>
        </w:rPr>
        <w:t>t</w:t>
      </w:r>
      <w:r w:rsidR="00594BC6">
        <w:rPr>
          <w:b/>
          <w:color w:val="0070C0"/>
        </w:rPr>
        <w:t xml:space="preserve"> the </w:t>
      </w:r>
      <w:r w:rsidR="00843CA5">
        <w:rPr>
          <w:b/>
          <w:color w:val="0070C0"/>
        </w:rPr>
        <w:t>prison</w:t>
      </w:r>
      <w:r w:rsidR="008A3729">
        <w:rPr>
          <w:b/>
          <w:color w:val="0070C0"/>
        </w:rPr>
        <w:t xml:space="preserve"> of offence</w:t>
      </w:r>
      <w:r w:rsidR="00A65CD3">
        <w:rPr>
          <w:b/>
          <w:color w:val="0070C0"/>
        </w:rPr>
        <w:t>.</w:t>
      </w:r>
      <w:r w:rsidR="00843CA5">
        <w:rPr>
          <w:b/>
          <w:color w:val="0070C0"/>
        </w:rPr>
        <w:t xml:space="preserve"> </w:t>
      </w:r>
      <w:r w:rsidR="008525A1">
        <w:rPr>
          <w:b/>
          <w:color w:val="0070C0"/>
        </w:rPr>
        <w:t xml:space="preserve"> </w:t>
      </w:r>
      <w:r w:rsidR="0081775B">
        <w:rPr>
          <w:b/>
          <w:color w:val="0070C0"/>
        </w:rPr>
        <w:t>I was shocked to se</w:t>
      </w:r>
      <w:r w:rsidR="009146C7">
        <w:rPr>
          <w:b/>
          <w:color w:val="0070C0"/>
        </w:rPr>
        <w:t>e</w:t>
      </w:r>
      <w:r w:rsidR="0081775B">
        <w:rPr>
          <w:b/>
          <w:color w:val="0070C0"/>
        </w:rPr>
        <w:t xml:space="preserve"> how </w:t>
      </w:r>
      <w:r w:rsidR="00A65CD3">
        <w:rPr>
          <w:b/>
          <w:color w:val="0070C0"/>
        </w:rPr>
        <w:t>stuc</w:t>
      </w:r>
      <w:r w:rsidR="000D2760">
        <w:rPr>
          <w:b/>
          <w:color w:val="0070C0"/>
        </w:rPr>
        <w:t xml:space="preserve">k and </w:t>
      </w:r>
      <w:r w:rsidR="000165F1">
        <w:rPr>
          <w:b/>
          <w:color w:val="0070C0"/>
        </w:rPr>
        <w:t xml:space="preserve">miserable </w:t>
      </w:r>
      <w:r w:rsidR="009146C7">
        <w:rPr>
          <w:b/>
          <w:color w:val="0070C0"/>
        </w:rPr>
        <w:t xml:space="preserve">an </w:t>
      </w:r>
      <w:r w:rsidR="000165F1">
        <w:rPr>
          <w:b/>
          <w:color w:val="0070C0"/>
        </w:rPr>
        <w:t>existence this is,</w:t>
      </w:r>
      <w:r w:rsidR="009146C7">
        <w:rPr>
          <w:b/>
          <w:color w:val="0070C0"/>
        </w:rPr>
        <w:t xml:space="preserve"> and </w:t>
      </w:r>
      <w:r w:rsidR="00407C3B">
        <w:rPr>
          <w:b/>
          <w:color w:val="0070C0"/>
        </w:rPr>
        <w:t xml:space="preserve">that </w:t>
      </w:r>
      <w:r w:rsidR="00C4332A">
        <w:rPr>
          <w:b/>
          <w:color w:val="0070C0"/>
        </w:rPr>
        <w:t>people who have slid down here, like Cain,</w:t>
      </w:r>
      <w:r w:rsidR="00650604">
        <w:rPr>
          <w:b/>
          <w:color w:val="0070C0"/>
        </w:rPr>
        <w:t xml:space="preserve"> </w:t>
      </w:r>
      <w:r w:rsidR="00407C3B">
        <w:rPr>
          <w:b/>
          <w:color w:val="0070C0"/>
        </w:rPr>
        <w:t xml:space="preserve"> live far more hollow</w:t>
      </w:r>
      <w:r w:rsidR="0094121A">
        <w:rPr>
          <w:b/>
          <w:color w:val="0070C0"/>
        </w:rPr>
        <w:t>ed</w:t>
      </w:r>
      <w:r w:rsidR="00407C3B">
        <w:rPr>
          <w:b/>
          <w:color w:val="0070C0"/>
        </w:rPr>
        <w:t xml:space="preserve"> out lives </w:t>
      </w:r>
      <w:r w:rsidR="0094121A">
        <w:rPr>
          <w:b/>
          <w:color w:val="0070C0"/>
        </w:rPr>
        <w:t>than the</w:t>
      </w:r>
      <w:r w:rsidR="00407C3B">
        <w:rPr>
          <w:b/>
          <w:color w:val="0070C0"/>
        </w:rPr>
        <w:t xml:space="preserve"> lives they could </w:t>
      </w:r>
      <w:r w:rsidR="00065BBE">
        <w:rPr>
          <w:b/>
          <w:color w:val="0070C0"/>
        </w:rPr>
        <w:t xml:space="preserve">have </w:t>
      </w:r>
      <w:r w:rsidR="00407C3B">
        <w:rPr>
          <w:b/>
          <w:color w:val="0070C0"/>
        </w:rPr>
        <w:t xml:space="preserve">had, and lose so many precious things. </w:t>
      </w:r>
    </w:p>
    <w:p w14:paraId="331C04F9" w14:textId="77777777" w:rsidR="00243D38" w:rsidRDefault="001F740D" w:rsidP="00CE6F3C">
      <w:pPr>
        <w:rPr>
          <w:b/>
          <w:color w:val="0070C0"/>
        </w:rPr>
      </w:pPr>
      <w:r>
        <w:rPr>
          <w:b/>
          <w:color w:val="0070C0"/>
        </w:rPr>
        <w:t xml:space="preserve">One could describe it as q uickdsand of offence, where we thrash around but get no where good. </w:t>
      </w:r>
      <w:r w:rsidR="002B188C">
        <w:rPr>
          <w:b/>
          <w:color w:val="0070C0"/>
        </w:rPr>
        <w:t xml:space="preserve">IT is also a very sticky </w:t>
      </w:r>
      <w:r w:rsidR="00584828">
        <w:rPr>
          <w:b/>
          <w:color w:val="0070C0"/>
        </w:rPr>
        <w:t>snare</w:t>
      </w:r>
      <w:r w:rsidR="002B188C">
        <w:rPr>
          <w:b/>
          <w:color w:val="0070C0"/>
        </w:rPr>
        <w:t xml:space="preserve"> that happens tobe very </w:t>
      </w:r>
      <w:r w:rsidR="00584828">
        <w:rPr>
          <w:b/>
          <w:color w:val="0070C0"/>
        </w:rPr>
        <w:t>hard</w:t>
      </w:r>
      <w:r w:rsidR="002B188C">
        <w:rPr>
          <w:b/>
          <w:color w:val="0070C0"/>
        </w:rPr>
        <w:t xml:space="preserve"> to back out off. </w:t>
      </w:r>
      <w:r w:rsidR="003802F2">
        <w:rPr>
          <w:b/>
          <w:color w:val="0070C0"/>
        </w:rPr>
        <w:t>For example Cain slid fromhere to here very quickly</w:t>
      </w:r>
    </w:p>
    <w:p w14:paraId="77E8473E" w14:textId="5417E262" w:rsidR="00B422BF" w:rsidRDefault="00FD12F9" w:rsidP="00937AD6">
      <w:pPr>
        <w:rPr>
          <w:bCs/>
          <w:color w:val="0070C0"/>
        </w:rPr>
      </w:pPr>
      <w:r w:rsidRPr="00390F4D">
        <w:rPr>
          <w:bCs/>
          <w:color w:val="0070C0"/>
        </w:rPr>
        <w:t xml:space="preserve"> </w:t>
      </w:r>
      <w:r w:rsidR="00937AD6">
        <w:rPr>
          <w:bCs/>
          <w:color w:val="0070C0"/>
        </w:rPr>
        <w:t>T</w:t>
      </w:r>
      <w:r w:rsidRPr="00390F4D">
        <w:rPr>
          <w:bCs/>
          <w:color w:val="0070C0"/>
        </w:rPr>
        <w:t>here is a</w:t>
      </w:r>
      <w:r w:rsidR="00937AD6">
        <w:rPr>
          <w:bCs/>
          <w:color w:val="0070C0"/>
        </w:rPr>
        <w:t>nother</w:t>
      </w:r>
      <w:r w:rsidRPr="00390F4D">
        <w:rPr>
          <w:bCs/>
          <w:color w:val="0070C0"/>
        </w:rPr>
        <w:t xml:space="preserve"> party</w:t>
      </w:r>
      <w:r w:rsidR="002045EC">
        <w:rPr>
          <w:bCs/>
          <w:color w:val="0070C0"/>
        </w:rPr>
        <w:t xml:space="preserve"> in the</w:t>
      </w:r>
      <w:r w:rsidR="00937AD6">
        <w:rPr>
          <w:bCs/>
          <w:color w:val="0070C0"/>
        </w:rPr>
        <w:t xml:space="preserve"> picture, and </w:t>
      </w:r>
      <w:r w:rsidRPr="00390F4D">
        <w:rPr>
          <w:bCs/>
          <w:color w:val="0070C0"/>
        </w:rPr>
        <w:t xml:space="preserve"> the Bible say</w:t>
      </w:r>
      <w:r w:rsidR="00937AD6">
        <w:rPr>
          <w:bCs/>
          <w:color w:val="0070C0"/>
        </w:rPr>
        <w:t>s</w:t>
      </w:r>
      <w:r w:rsidRPr="00390F4D">
        <w:rPr>
          <w:bCs/>
          <w:color w:val="0070C0"/>
        </w:rPr>
        <w:t xml:space="preserve"> </w:t>
      </w:r>
      <w:r w:rsidR="00937AD6">
        <w:rPr>
          <w:bCs/>
          <w:color w:val="0070C0"/>
        </w:rPr>
        <w:t>‘</w:t>
      </w:r>
      <w:r w:rsidRPr="00390F4D">
        <w:rPr>
          <w:bCs/>
          <w:color w:val="0070C0"/>
        </w:rPr>
        <w:t>as much as i</w:t>
      </w:r>
      <w:r w:rsidR="00B422BF">
        <w:rPr>
          <w:bCs/>
          <w:color w:val="0070C0"/>
        </w:rPr>
        <w:t>t is up to you</w:t>
      </w:r>
      <w:r w:rsidR="002045EC">
        <w:rPr>
          <w:bCs/>
          <w:color w:val="0070C0"/>
        </w:rPr>
        <w:t>, live in peace. L</w:t>
      </w:r>
      <w:r w:rsidR="00BE26F1" w:rsidRPr="00390F4D">
        <w:rPr>
          <w:bCs/>
          <w:color w:val="0070C0"/>
        </w:rPr>
        <w:t>ets learn all we can about the part that is up to us.</w:t>
      </w:r>
    </w:p>
    <w:p w14:paraId="5BAC0DC4" w14:textId="3EF21FE5" w:rsidR="00CE6F3C" w:rsidRPr="00390F4D" w:rsidRDefault="00CE6F3C" w:rsidP="00CE6F3C">
      <w:pPr>
        <w:rPr>
          <w:bCs/>
          <w:color w:val="0070C0"/>
        </w:rPr>
      </w:pPr>
      <w:r w:rsidRPr="00392168">
        <w:rPr>
          <w:bCs/>
          <w:color w:val="0070C0"/>
        </w:rPr>
        <w:t xml:space="preserve">I was also shocked by how effective this snare has proved down through the ages in sidelining even  very mature followers of God who had really wanted to live lives that pleased God. You see I had also underestimated this as one of the enmies most common weapons against the </w:t>
      </w:r>
      <w:r w:rsidRPr="00392168">
        <w:rPr>
          <w:bCs/>
          <w:color w:val="0070C0"/>
        </w:rPr>
        <w:lastRenderedPageBreak/>
        <w:t xml:space="preserve">church.  It can take down people who love Jesus and have followed him for years. It can take down people who have been hit with huge betrayals that left lssting wounds   but it can also trap people who have got into a lather of offence over even very trivial things WE can slide into the snare of offence when others speak unfair lies about us, However we can also end up in this snare after someone spoke truth to us that we did not want to hear. This snare can keep us sidelines for very long times, living more miserable, hollowed out lives than the ones we could </w:t>
      </w:r>
      <w:r w:rsidR="00837379">
        <w:rPr>
          <w:bCs/>
          <w:color w:val="0070C0"/>
        </w:rPr>
        <w:t>k</w:t>
      </w:r>
      <w:r w:rsidRPr="00392168">
        <w:rPr>
          <w:bCs/>
          <w:color w:val="0070C0"/>
        </w:rPr>
        <w:t>have lived. I recall e speaking to a man aged  96 describing to me what had happened to him 65 years previously. To anyone else what had got him in lather of offence would seem trivial</w:t>
      </w:r>
      <w:r w:rsidRPr="00390F4D">
        <w:rPr>
          <w:bCs/>
          <w:color w:val="0070C0"/>
        </w:rPr>
        <w:t xml:space="preserve">. </w:t>
      </w:r>
    </w:p>
    <w:p w14:paraId="2099539F" w14:textId="55C30A48" w:rsidR="00CE6F3C" w:rsidRPr="00390F4D" w:rsidRDefault="00CE6F3C" w:rsidP="007F55EA">
      <w:pPr>
        <w:pStyle w:val="BodyText"/>
      </w:pPr>
      <w:r w:rsidRPr="00390F4D">
        <w:t xml:space="preserve">Most of us in this room who have lived long enough have been on the receiving end of someone who was perhaps in a lather of offence themselves, behaving towards us in way that was offensive, unfair, hurtful and disproportionate.  Most of us have at least a couple of times, reacted to that by spending too long trapped in that snare of offence. I know I have. However most of us,  when we were in a lather of offence, have also behaved offensively to others, and caused others, perhaps through our disproportionately condemning response,  to feel hurt and offended. You can see that one of the destructive things about offence is it is seldom just about the harm to one person, but it spreads its poison in ever widening circles. </w:t>
      </w:r>
    </w:p>
    <w:p w14:paraId="3529AEEA" w14:textId="12261847" w:rsidR="00CE6F3C" w:rsidRPr="00390F4D" w:rsidRDefault="00CE6F3C" w:rsidP="007F55EA">
      <w:pPr>
        <w:pStyle w:val="BodyText"/>
      </w:pPr>
      <w:r w:rsidRPr="00390F4D">
        <w:t xml:space="preserve">It is not just on the news but arent we seeing  that offence has more power to divide and destroy that we had been realising. Aren’t we seeing issues of offence divide more families, more nations, more genders or ethnic groups that used to get along well enough,  Arent we also seeing  issues of offence, divide more churches?  This means that offence isn’t always the twee issue we might have thought it was. </w:t>
      </w:r>
    </w:p>
    <w:p w14:paraId="1B280AAC" w14:textId="77777777" w:rsidR="00CE6F3C" w:rsidRPr="00390F4D" w:rsidRDefault="00CE6F3C" w:rsidP="007F55EA">
      <w:pPr>
        <w:pStyle w:val="BodyText"/>
      </w:pPr>
      <w:r w:rsidRPr="00390F4D">
        <w:t xml:space="preserve">I suspect  that many of you are like me. I am very clear when I feel angry or hurt, but have seldom labelled my feelings as ‘feeling offended.’ which could be viewed as a sort of hybrid of feelings . You might feel mad when your kid spills their milk, but you won’t feel offended. You might feel sad when you fail an exam, or mad at your self, but you probably wont feel offended uless you thought there was something very unfair about it. I could get angry at Allan when the inevitable happened after he thought the new dining room table was good place to try out his new electric  drill, but I was not feeling offended. However I could get offended [which include that combination of  hurt and  outrage at the unfairness] on those occasions when it seemed that even when I was in trouble, I didn’t even make it into the top ten of his many priorities. Sometimes offence can include those elements  of feeling undervalued or let down.   So what say now you look back at some times, when you got into lather, could you describe any of those times as ‘feeling offended? Why bother labelling it. Well it can help to understand the dynamic, identify the battle, which can lead to trying different remedies. You see feeling offended opens us up to a different cluster of temptations. I remember listening to one person describe a very hurtful, fraught and bewildering situation. Eventually I asked  ‘ do you think you could describe what you are feeling as offended? they pondered and said yes. Then I said ‘I actually think  this dynamic is both parties are feeling offended, [ even if not sure what over] but offence seems to  driving the responses of both parties here, so perhaps we had better learn a bit about offence , and choose responses very carefully because this feels like it has already got to that stage that it could get much worse very quickly.    </w:t>
      </w:r>
    </w:p>
    <w:p w14:paraId="6A2E1CC8" w14:textId="77777777" w:rsidR="00CE6F3C" w:rsidRPr="00390F4D" w:rsidRDefault="00CE6F3C" w:rsidP="007F55EA">
      <w:pPr>
        <w:pStyle w:val="BodyText"/>
      </w:pPr>
      <w:r w:rsidRPr="00390F4D">
        <w:t xml:space="preserve">You see sometimes when an issue is bewildering as to how have things got so bad - even fairly quickly -  over differences that do not seem to warrant this intensity and this level of estrangement over, the ingredient we have missed seeing, could be that one [or often by now, both parties] are feeling really offended, and in fact have slid  down too close to this quicksand of offence.   Of course offence is not the whole picture or even the main cause for the pain, but it </w:t>
      </w:r>
      <w:r w:rsidRPr="00390F4D">
        <w:lastRenderedPageBreak/>
        <w:t xml:space="preserve">can be the ingredient we are missing seeing as to why this pain and anger and division have shot skywards and seems to be remarkably resistant to calming down. Please here me. I know for many of you,  this life event that you have been confronted with may be the hardest, biggest and most painful issue you have ever been confronted with in your life, and caused you grief beyond measure. So I am not trying to insult you or belittle the pain you have been though you be saying all the  pain you have suffered over this has all been caused by somethings as ordinary and twee usually easily managed as offence. What I am saying is please come with me to look at the circumstances when offence can act as an accelerant to that pain, like throwing petrol on a fire.  Offence acts as  a multiplier of pain.. It can take the big pains and inflate them until  unbearable. It can also take small pain over trivial issue and multiply these into big pains and big rages and big divisions. Offence also makes those flames  much slower to die down especially if fresh sloshes of accelerant keep getting applied. </w:t>
      </w:r>
    </w:p>
    <w:p w14:paraId="06131C9F" w14:textId="77777777" w:rsidR="00CE6F3C" w:rsidRPr="00390F4D" w:rsidRDefault="00CE6F3C" w:rsidP="007F55EA">
      <w:pPr>
        <w:pStyle w:val="BodyText"/>
      </w:pPr>
      <w:r w:rsidRPr="00390F4D">
        <w:t xml:space="preserve">There is no suffering that you can be hit with that offence can’t make even worse - last longer - and leave worse consequences. </w:t>
      </w:r>
    </w:p>
    <w:p w14:paraId="263DABD2" w14:textId="77777777" w:rsidR="00CE6F3C" w:rsidRPr="00390F4D" w:rsidRDefault="00CE6F3C" w:rsidP="007F55EA">
      <w:pPr>
        <w:pStyle w:val="BodyText"/>
      </w:pPr>
      <w:r w:rsidRPr="00390F4D">
        <w:t xml:space="preserve">Let’s consider the story of Cain. Did that seem a bit bewildering to you.. too unrealistic-  too extreme  - after all people don’t go around murdering their brothers who have done them little or no harm.  I am afraid they do and the ingredient you may have been missing was this accelerant of offence. Didn’t in this story, offence multiply a problem that should have been able to be handled without anyone needing to be murdered?  Didn’t offence multiply Cains’ sense of hurt and rage?  And when offence was leading Cain around by his nose ring, didn’t it leave absolutely devastating consequences for all parties? </w:t>
      </w:r>
    </w:p>
    <w:p w14:paraId="26F569A3" w14:textId="061EA5BF" w:rsidR="00CE6F3C" w:rsidRPr="00390F4D" w:rsidRDefault="00CE6F3C" w:rsidP="007F55EA">
      <w:pPr>
        <w:pStyle w:val="BodyText"/>
      </w:pPr>
      <w:r w:rsidRPr="00390F4D">
        <w:t>I repeat there is no suffering that you can be hit with that offence can’t make even worse - last longer - and leave worse consequences. When we  recognise the accelerant, it makes it a tad easier to choose different de-accelerants, but I am not pretending that the journey can</w:t>
      </w:r>
      <w:r w:rsidR="009254B5">
        <w:t>’</w:t>
      </w:r>
      <w:r w:rsidRPr="00390F4D">
        <w:t xml:space="preserve">t still be hard.  </w:t>
      </w:r>
    </w:p>
    <w:p w14:paraId="2FE25D98" w14:textId="77777777" w:rsidR="00CE6F3C" w:rsidRPr="00390F4D" w:rsidRDefault="00CE6F3C" w:rsidP="007F55EA">
      <w:pPr>
        <w:pStyle w:val="BodyText"/>
      </w:pPr>
      <w:r w:rsidRPr="00390F4D">
        <w:t xml:space="preserve">Lets examine offence and how it works.  </w:t>
      </w:r>
    </w:p>
    <w:p w14:paraId="3183A72D" w14:textId="60C94F8D" w:rsidR="00E91BAF" w:rsidRPr="00390F4D" w:rsidRDefault="00E91BAF" w:rsidP="007F55EA">
      <w:pPr>
        <w:pStyle w:val="Heading4"/>
        <w:rPr>
          <w:color w:val="FF0000"/>
        </w:rPr>
      </w:pPr>
      <w:r w:rsidRPr="00390F4D">
        <w:t xml:space="preserve">Another intro. </w:t>
      </w:r>
    </w:p>
    <w:p w14:paraId="22B129A3" w14:textId="5579167E" w:rsidR="00E91BAF" w:rsidRPr="00390F4D" w:rsidRDefault="00E91BAF" w:rsidP="007F55EA">
      <w:pPr>
        <w:pStyle w:val="BodyText"/>
      </w:pPr>
      <w:r w:rsidRPr="00390F4D">
        <w:t>You might have received poisonous arrows from someone stuck in offence or it might be you who is a</w:t>
      </w:r>
      <w:r w:rsidR="0062416B">
        <w:t xml:space="preserve"> bit stuck and sending out poison arrows. </w:t>
      </w:r>
    </w:p>
    <w:p w14:paraId="1EA1B0D9" w14:textId="77777777" w:rsidR="00E91BAF" w:rsidRPr="00390F4D" w:rsidRDefault="00E91BAF" w:rsidP="007F55EA">
      <w:pPr>
        <w:pStyle w:val="BodyText"/>
      </w:pPr>
      <w:r w:rsidRPr="00390F4D">
        <w:t xml:space="preserve">I am very aware that many of you who have walked through massive and unfair betrayals, could well be offended by my use of this word offence, thinking that by using that twee mild word as maybe having anything to do with your tough journey, , I am minimizing  the huge pain, losses and troubles that you have been through.  Of course your wounds may have been far bigger than offence - and of course  the real world consequences you still bare may be far bigger than offence wounds, but can I plead with you, that even if one layer of  what you have been through involved you feeling s atrong surge of feeling offence,  that you consider if there is might be something here of help for you.  I am not wanting to minimize your sufferings one iota, , but I have learned that offence is a great multiplier of both misery and stuckness. Being trapped in the grip of offence can take any sufferimg you might be hit with, and multiply its misery. Offence can keep both hurt and rage on the boil for far longer past when they would normally have faded. You might like to think of offence as a multiplying agent - or an inflammatory agent, - or even acts like a secondary infection to that other wound you suffered, but has the effect of delaying  your recovery and makes it harder for you to walk into your tomorrows with anything like your old joy or purpose. </w:t>
      </w:r>
    </w:p>
    <w:p w14:paraId="455BE1A8" w14:textId="77777777" w:rsidR="00FF24E3" w:rsidRDefault="00E91BAF" w:rsidP="007F55EA">
      <w:pPr>
        <w:pStyle w:val="BodyText"/>
      </w:pPr>
      <w:r w:rsidRPr="00390F4D">
        <w:lastRenderedPageBreak/>
        <w:t xml:space="preserve">The weird thing is that we can certainly end up trapped in this snare of offence after a huge betrayal, but we can also end up there after a far more trivial thing that triggered our feelings of offence . That is why for now at least I am sticking to this milder twee word offence, because part of the camouflage of this snare, is that , at least some of us  will stumble into this snare in the midst or ordinariness.  I clearly remember speaking to one man  who had tumbled into this snare 65 years previously during the usual adjustments of newly married life, and he still hadn’t resolved it when I spoke to him at 96. When he told me the story  that had triggered him into offence and rage, I was shocked at how absolutely trivial this think his young wife said to him that was said with zero malice, but pierced his pride and offence and rage had flared very high indeed. </w:t>
      </w:r>
    </w:p>
    <w:p w14:paraId="3C0A3665" w14:textId="05D13145" w:rsidR="00E91BAF" w:rsidRPr="00390F4D" w:rsidRDefault="00E91BAF" w:rsidP="007F55EA">
      <w:pPr>
        <w:pStyle w:val="BodyText"/>
      </w:pPr>
      <w:r w:rsidRPr="00390F4D">
        <w:t xml:space="preserve">I don’t know if you have 65 years to waste being more miserable and angry than you need to be, , but if not perhaps we could all learn something here for when we next get hit with offence, because I can promise you, that  triggers for offence will keep coming.  That man was my dad, and what he told me at 96 suddenly made sense of the poison that had been sloshing around under the surface of the family dynamic for all these years. Yes I think he had probably broken the chain of unforgiveness but I didn’t realise what another chain was that was still holding him, until decades after that conversation, and I began this journey to look at things through the lens of offence, and see more of the patterns and more of the interlocking chains. And also see more of the  long term miseries that can follow if we don’t learn better  ways of responding when things that feel so offensive to us, slam into us.   </w:t>
      </w:r>
    </w:p>
    <w:p w14:paraId="1A2D5FB8" w14:textId="77777777" w:rsidR="00CE6F3C" w:rsidRDefault="00CE6F3C" w:rsidP="007F55EA">
      <w:pPr>
        <w:pStyle w:val="Heading1"/>
      </w:pPr>
      <w:r>
        <w:t xml:space="preserve">I suggest it can be best understood by keeping in mind 4 strories. </w:t>
      </w:r>
    </w:p>
    <w:p w14:paraId="59BDE4F7" w14:textId="77777777" w:rsidR="00CE6F3C" w:rsidRPr="007F55EA" w:rsidRDefault="00CE6F3C" w:rsidP="007F55EA">
      <w:pPr>
        <w:pStyle w:val="BodyText"/>
        <w:rPr>
          <w:b/>
        </w:rPr>
      </w:pPr>
      <w:r w:rsidRPr="007F55EA">
        <w:rPr>
          <w:b/>
        </w:rPr>
        <w:t xml:space="preserve">When we look through the lens of offence, you might see how many of the disasters, heart aches, divisions and long term issues for people  and their families, had their roots when someone got caught in this snare of offence. What is even worse, this has taken down many mature Christians who had really wanted to live lives that pleased God  but who as a result of this snare  became ‘sidelined out of the action,  living  more hollowed out, more miserable and less productive lives than they could have had - lives that had been flourishing were now  flavoured by negativity  and blaming  or criticizing of other people.  Things such as service that had once been mostly  a joy had morphed into a duty or dropped off altogether. As we saw above, we we get trapped trapped in this snare, wemcan too often become agents of offending others, as well as    agents of our own destruction.   Too often I saw this poison spread outwards and downwards also influencing their children, and in one case all the adult grandchildren. </w:t>
      </w:r>
    </w:p>
    <w:p w14:paraId="31C11BFB" w14:textId="487D1840" w:rsidR="00BE0489" w:rsidRDefault="00CE6F3C" w:rsidP="007F55EA">
      <w:pPr>
        <w:pStyle w:val="BodyText"/>
      </w:pPr>
      <w:r>
        <w:rPr>
          <w:b/>
          <w:bCs/>
        </w:rPr>
        <w:t xml:space="preserve">Intro 2. </w:t>
      </w:r>
      <w:r w:rsidR="00BE0489" w:rsidRPr="004A3CEC">
        <w:rPr>
          <w:b/>
          <w:bCs/>
        </w:rPr>
        <w:t>In this article I want to introduce you to a snare</w:t>
      </w:r>
      <w:r w:rsidR="00BE0489" w:rsidRPr="004A3CEC">
        <w:t xml:space="preserve"> that </w:t>
      </w:r>
      <w:r w:rsidR="00BE0489">
        <w:t xml:space="preserve">for too many decades, </w:t>
      </w:r>
      <w:r w:rsidR="00BE0489" w:rsidRPr="004A3CEC">
        <w:t>I</w:t>
      </w:r>
      <w:r w:rsidR="00BE0489">
        <w:t xml:space="preserve"> too often failed to spot where it</w:t>
      </w:r>
      <w:r w:rsidR="00DE4161">
        <w:t xml:space="preserve"> had been</w:t>
      </w:r>
      <w:r w:rsidR="00BE0489">
        <w:t xml:space="preserve"> </w:t>
      </w:r>
      <w:r w:rsidR="00B626C8">
        <w:t>a</w:t>
      </w:r>
      <w:r w:rsidR="00BE0489">
        <w:t xml:space="preserve"> key ingredient </w:t>
      </w:r>
      <w:r w:rsidR="00B626C8">
        <w:t>that greatly multiplie</w:t>
      </w:r>
      <w:r w:rsidR="00DE4161">
        <w:t>d</w:t>
      </w:r>
      <w:r w:rsidR="00BE0489">
        <w:t xml:space="preserve"> trouble</w:t>
      </w:r>
      <w:r w:rsidR="00B626C8">
        <w:t>. I also</w:t>
      </w:r>
      <w:r w:rsidR="00DE4161">
        <w:t xml:space="preserve"> </w:t>
      </w:r>
      <w:r w:rsidR="00BE0489">
        <w:t xml:space="preserve">underestimated </w:t>
      </w:r>
      <w:r w:rsidR="00D36DE7">
        <w:t>the level of</w:t>
      </w:r>
      <w:r w:rsidR="00BE0489">
        <w:t xml:space="preserve"> enormous damage it could cause.  T</w:t>
      </w:r>
      <w:r w:rsidR="00BE0489" w:rsidRPr="00B67DCA">
        <w:t>h</w:t>
      </w:r>
      <w:r w:rsidR="00BE0489">
        <w:t>is is the</w:t>
      </w:r>
      <w:r w:rsidR="00BE0489" w:rsidRPr="00B67DCA">
        <w:t xml:space="preserve"> snare of offence</w:t>
      </w:r>
      <w:r w:rsidR="00BE0489">
        <w:t xml:space="preserve">. Before my eyes were opened, I used to view offence always </w:t>
      </w:r>
      <w:r w:rsidR="00D36DE7">
        <w:t xml:space="preserve">as </w:t>
      </w:r>
      <w:r w:rsidR="00BE0489">
        <w:t>common place, low level stuff that never led to disastrous outcomes. I now recognise that that ordinariness  is the camouflage for a snare</w:t>
      </w:r>
      <w:r w:rsidR="00773332">
        <w:t xml:space="preserve">, </w:t>
      </w:r>
      <w:r w:rsidR="00923FA1">
        <w:t xml:space="preserve">that is hidden </w:t>
      </w:r>
      <w:r w:rsidR="00773332">
        <w:t>among the ordinariness of life, but</w:t>
      </w:r>
      <w:r w:rsidR="00BE0489">
        <w:t xml:space="preserve"> if we allow ourselves to slide too far into </w:t>
      </w:r>
      <w:r w:rsidR="00923FA1">
        <w:t xml:space="preserve">offence, even over small issues, </w:t>
      </w:r>
      <w:r w:rsidR="00413767">
        <w:t>this snare</w:t>
      </w:r>
      <w:r w:rsidR="00BE0489">
        <w:t xml:space="preserve"> has the potential to blow up our lives, just as it blew up Cains. </w:t>
      </w:r>
    </w:p>
    <w:p w14:paraId="3E108314" w14:textId="77777777" w:rsidR="00BE0489" w:rsidRPr="004A3CEC" w:rsidRDefault="00BE0489" w:rsidP="007F55EA">
      <w:pPr>
        <w:pStyle w:val="BodyText"/>
      </w:pPr>
      <w:r>
        <w:lastRenderedPageBreak/>
        <w:t xml:space="preserve">So here are more  reasons why it is in all of our interests to keep growing better at responding when those feelings of offence surge up within us.  There are different levels of damage. Yes offence is a common issue as all of us who have lived long enough have felt very offended over something. And probably most of us have, at least a couple of times over our lives, spent far too long sidelined, thrashing around in some quicksand of offence over some issue but getting nowhere good. Many of us have lost at least one relationship because one or both parties arced up in offence. Or we might still talk to them but that talk is no longer relaxed deep communicating but more like guarded walking on egg shells. One common fruit of offence is division and hollowed out relationships. </w:t>
      </w:r>
    </w:p>
    <w:p w14:paraId="1A817A4C" w14:textId="15584C40" w:rsidR="00BE0489" w:rsidRPr="00390F4D" w:rsidRDefault="00BE0489" w:rsidP="007F55EA">
      <w:pPr>
        <w:pStyle w:val="BodyText"/>
        <w:rPr>
          <w:b/>
          <w:bCs/>
        </w:rPr>
      </w:pPr>
      <w:r>
        <w:t xml:space="preserve">Yes this snare does not slam shut every time we feel offended, but when it does, the damage of the snare can reach even much higher levels. </w:t>
      </w:r>
      <w:r w:rsidRPr="00390F4D">
        <w:rPr>
          <w:b/>
          <w:bCs/>
        </w:rPr>
        <w:t xml:space="preserve">Previously I had not identified that offence was major ingredient and trigger in many of the disasters and heart breaks I had seen. I want to assure you that this snare has caused so many people who were once happy, to now live far more miserable hollowed out lives than the lives they could have had, just like Cain ended up with. This snare has caused many once loving families to become deeply divided, and not even talk to each other any more. This snare of offence has caused many who once followed Jesus and regularly attended a church somewhere, to no longer attend anywhere, and hardly think about Jesus any more. This snare of offence has divided once thriving churches. This snare has left people I knew still trapped some 60 or 70 years years after some small event triggered strong offence so many years before, and their families were still suffering because the poison of offence was still hanging around and influencing things.  Yes time heals many things, but when we have slid into the prison of offence, time alone is not always enough. If you don’t have 65 years to waste, perhaps it is worth your while to earnestly seek out what </w:t>
      </w:r>
      <w:r w:rsidR="00A34220" w:rsidRPr="00390F4D">
        <w:rPr>
          <w:b/>
          <w:bCs/>
        </w:rPr>
        <w:t xml:space="preserve">better </w:t>
      </w:r>
      <w:r w:rsidRPr="00390F4D">
        <w:rPr>
          <w:b/>
          <w:bCs/>
        </w:rPr>
        <w:t xml:space="preserve">choices you could make </w:t>
      </w:r>
      <w:r w:rsidR="004A0AE0" w:rsidRPr="00390F4D">
        <w:rPr>
          <w:b/>
          <w:bCs/>
        </w:rPr>
        <w:t>around this issue</w:t>
      </w:r>
      <w:r w:rsidRPr="00390F4D">
        <w:rPr>
          <w:b/>
          <w:bCs/>
        </w:rPr>
        <w:t xml:space="preserve">, </w:t>
      </w:r>
      <w:r w:rsidR="004A0AE0" w:rsidRPr="00390F4D">
        <w:rPr>
          <w:b/>
          <w:bCs/>
        </w:rPr>
        <w:t xml:space="preserve">even </w:t>
      </w:r>
      <w:r w:rsidRPr="00390F4D">
        <w:rPr>
          <w:b/>
          <w:bCs/>
        </w:rPr>
        <w:t>if for no other reasons tha</w:t>
      </w:r>
      <w:r w:rsidR="004A0AE0" w:rsidRPr="00390F4D">
        <w:rPr>
          <w:b/>
          <w:bCs/>
        </w:rPr>
        <w:t>n</w:t>
      </w:r>
      <w:r w:rsidRPr="00390F4D">
        <w:rPr>
          <w:b/>
          <w:bCs/>
        </w:rPr>
        <w:t xml:space="preserve"> to save your family from that poison hanging around and influencing things.   </w:t>
      </w:r>
    </w:p>
    <w:p w14:paraId="743D7BE4" w14:textId="638FB13D" w:rsidR="00BE0489" w:rsidRDefault="00BE0489" w:rsidP="007F55EA">
      <w:pPr>
        <w:pStyle w:val="BodyText"/>
      </w:pPr>
      <w:r>
        <w:t xml:space="preserve">The Bible was never blind like I was, and right from the first few pages of the Bible, right through many  Biblical stories  and teachings, is this theme of recognising the snare of offence, and how to lower the risks it will cause you and those you love harm. You see offence is seldom a snare that takes out only one party. When we are in a lather of offence, and offence is leading us around by our nose ring, we are much more likely to behave offensively. At the very time we are so aware of ourselves as victims, too often we are blind to the fact we have also become weaponised to harm others. Remember Cain. At the very time that all he could see was that he was the victim here, he </w:t>
      </w:r>
      <w:r w:rsidR="009F42A4">
        <w:t>was blind</w:t>
      </w:r>
      <w:r>
        <w:t xml:space="preserve"> to see</w:t>
      </w:r>
      <w:r w:rsidR="009F42A4">
        <w:t>ing</w:t>
      </w:r>
      <w:r>
        <w:t xml:space="preserve"> he was being weaponized to harm Abel.  </w:t>
      </w:r>
    </w:p>
    <w:p w14:paraId="75C6C233" w14:textId="77777777" w:rsidR="00BE0489" w:rsidRDefault="00BE0489" w:rsidP="007F55EA">
      <w:pPr>
        <w:pStyle w:val="BodyText"/>
      </w:pPr>
      <w:r>
        <w:t xml:space="preserve">Another reason for us to really want to get serious about handling this better, is that even </w:t>
      </w:r>
      <w:r w:rsidRPr="00746E25">
        <w:rPr>
          <w:b/>
          <w:bCs/>
        </w:rPr>
        <w:t>more offences are coming our way.</w:t>
      </w:r>
      <w:r>
        <w:t xml:space="preserve"> The ‘no more tears’ bit is not until heaven. WE live in a beautiful but broken world. The Bible even warned than in end times, ‘even more will be offended.’ If we don’t come to terms with this, we could stay stuck doing nothing more than keep protesting how unfair this is.  Yes it is unfair. Yes it can hurt so much, but we have been warned this would happen, so we also need to consider that given this has happened,  what choices can we now make here. The Bible even warns us that because we follow Jesus we may be in for even more unfair and hurtful treatment at the hands of  others. [if the world hated me they will hate you also. Let’s remember that people said and did things to Jesus that were so unfair and so hurtful just about every second day of his ministry. And wasn’t  that last week of his life just layer upon layer. There was false witness at a false trial, mocking, betrayal, extreme physical pain, and spiritual pain, humiliation, powerlessness and shame. All so unfair and so hurtful.  So let’s learn </w:t>
      </w:r>
      <w:r>
        <w:lastRenderedPageBreak/>
        <w:t xml:space="preserve">together from the teachings of Jesus and what he modelled to us, how not to add to our very real troubles by sliding into a prison of offence in response to those very real troubles – but rather how to move into our tomorrows less shackled by our yesterdays. </w:t>
      </w:r>
    </w:p>
    <w:p w14:paraId="65151FC7" w14:textId="77777777" w:rsidR="00BE0489" w:rsidRDefault="00BE0489" w:rsidP="007F55EA">
      <w:pPr>
        <w:pStyle w:val="BodyText"/>
      </w:pPr>
      <w:r>
        <w:t xml:space="preserve">Another motivation to lift the lid and learn more about offence, and be more proactive when it hits, is that it happens to be a  very sticky snare. I am sure that some of you have already discovered  that when offence has a real grip on us, it is a much harder one to back out of than many other snares that we might have rated as far more serious. </w:t>
      </w:r>
    </w:p>
    <w:p w14:paraId="7670FBDE" w14:textId="77777777" w:rsidR="00BE0489" w:rsidRDefault="00BE0489" w:rsidP="007F55EA">
      <w:pPr>
        <w:pStyle w:val="BodyText"/>
      </w:pPr>
      <w:r>
        <w:t xml:space="preserve">Another motivation to learn more and be more proactive when offence hits us, goes beyond just better  protecting my heart or my wellbeing, or that of my family or church, from the additional pain that being trapped in a prison of offence delivers. This motivation is realising that living water flows through us much more freely when we are not stuck in the grip of offence.  People who have learned [often through great suffering] how to manage offence better, are far more effective in changing the world for the better.  So as well as looking at Jesus we will be dipping into the lives  of 6 people who each spent long years unfairly imprisoned in brutal prisons across the globe , but who each during that terrible time, learned something about how not to let offence win.  Each of these went on to change the lives of at least a million people each.  Mandela is one of them but there are 5 others we will also learn from. </w:t>
      </w:r>
    </w:p>
    <w:p w14:paraId="534B3B4A" w14:textId="77777777" w:rsidR="00AA5F65" w:rsidRDefault="00BE0489" w:rsidP="007F55EA">
      <w:pPr>
        <w:pStyle w:val="BodyTextFirstIndent2"/>
        <w:rPr>
          <w:color w:val="7030A0"/>
        </w:rPr>
      </w:pPr>
      <w:r>
        <w:t xml:space="preserve">I am not trying to insult you by inferring that all that happened to you was that you got offended. Much more happened to Jesus and Mandela than that. I am not saying that bad things have not happened to you. . So of course what happened to you may have had far bigger real world consequences, but if when you reflect back, if even one layer of what happened to you involved one or more parties getting in a bit of a lather of offence, learning more about offence can be a vital key to helping us move forwards. Jesus, Mandela and others can teach us more about how not to let offence win by keeping us trapped after painful and unfair things happened. </w:t>
      </w:r>
      <w:r w:rsidR="00C56C1F">
        <w:rPr>
          <w:color w:val="7030A0"/>
        </w:rPr>
        <w:t xml:space="preserve">I am going to inyerveiew cain because he knows a fair bit aboutthis priosn and you might find someinteretsing thnsga bout yourself that you had no idea where common when ewe get inthis priosn.  So write up act more etcremely even outside ones own values ways that contrict the values I lived by before strty 2. Yet fel jsutifed in doing that.  Yet vjustify to myself doing that. Mandelas tow priosn somt people think their biggest battle and allt heir energy is tio ovnvinve other how bad x was back ats tory two, will that get you out ofbthis priosn.  Otherds may have put us insome real chains back then, but this is second priosn  se consdary infection , nand spending your life trying to persuade others how bad they were which may be true or exxagegrated, willnjot get you ofb this secondary prison  mandela is not saying that fiest priosn doesn’t matter orbwhat was done to us doesn’t matter [ andneithe rdoes jesus say that , how evenmandela is saying that second poruiosonnis more oif prison than you ever thought . he deciated his life to people finding more freeom less rela chains world chains nahd help lalparties. Bless allgive gidts of more fresom to all parties. Canyoubeb agsnt of release instead if an agent of imprisonment. </w:t>
      </w:r>
      <w:r w:rsidR="00AA5F65">
        <w:rPr>
          <w:color w:val="7030A0"/>
        </w:rPr>
        <w:t xml:space="preserve">Interviewer if I asked cain dis he end up with a hollowed out lide  fromth eone he could havehad.  And did he now think that that one criticism and one sting to his pride, was worth all this meenscape. And desolation. If he could go back what wouldhe have done differently. How much part fdid getting in althe ro foffence about his original small injry pkay inhis detruction wa she being lead by the nose ring of fofence even after he received that critism. How much role getting in lathehnr of fofenced over it, multiplied his pronalems and the desloure outcome, what would eh do do fiferently if he had a chance to do it over again. He would be more humnle well that is goos staring point. I would recohnside I would pay a very </w:t>
      </w:r>
      <w:r w:rsidR="00AA5F65">
        <w:rPr>
          <w:color w:val="7030A0"/>
        </w:rPr>
        <w:lastRenderedPageBreak/>
        <w:t xml:space="preserve">high price if I took the baity the bare the mtempation that was in my doorwaty,  and gave in to offence andlet it leadm by the nsoe ring and tell me I was important , and listen to it slies that I wa simportsnt, anthe other party so wicked ..s it is siothingto rollaround in the misery of offewnce but so dangerous to my long termwerll being I was ready tobelieve anything, even that abel derserved being murdered when he had actually doneme no wrong, iwa swilling tobe believe anything rathet han I had something I needed it learn, some sourse correctioisnn to make. Anything than enure thepian of course corrections, or real reopentnace .  </w:t>
      </w:r>
    </w:p>
    <w:p w14:paraId="082E5B3B" w14:textId="77777777" w:rsidR="00AA5F65" w:rsidRDefault="00AA5F65" w:rsidP="007F55EA">
      <w:pPr>
        <w:pStyle w:val="BodyTextFirstIndent2"/>
        <w:rPr>
          <w:b/>
          <w:bCs/>
        </w:rPr>
      </w:pPr>
      <w:r>
        <w:t xml:space="preserve">WHO WAS YOUR ENEMY CAIN.  I was so intro defending my rpride and geeitng inbto alyehr because I couldn’t copw with corectio or critic that I failed to se who my rela enmy was,. Ifkepf tithing cain giad was rtleling me who my rela enemy ewa sand how that foght would be son but I spen ll my focis o how bad I thought the other poart yhad been .. my windsecrennso filled with grievance, that in failed yo see it was my choices that were moving me closer to distaer that rib my present but also riobebd my fuurte I was putting allt he balme for ht ebasd spot I wa sin and the nbad fleeoinsg that wrre lsoshinga roiubnd in me that zi thought hey were my resl enemy people csan alsys harm us, that is true  but so c  fdid you notice how fursious you beaceme when gid told you better path .s he trying to deliver you a better future…  that fury is common for amanyof thos inthis priosn.,  yes they get furious at who even did whatever at stpory 4 but awhat surpsises manu is ihow furious btheyget at people who try tonhelp them ,,kjust a smafd as you got vains  when inlathe rof offence or this priuson of offence where you acting more ctrmeely yes you canntget much more ectremes htna muerde rwere you operating agsinst your own values  pripeare dot do thinsgt hat contrasdict your oan values . that oinris common. You cant get further outside values than killing your own brithe r that si thwta this priosnosni like ad dact more etcremelyn .. more preapered toa cta outside oien soen values andnot likbut blame others for these choices. </w:t>
      </w:r>
    </w:p>
    <w:p w14:paraId="756E95A3" w14:textId="77777777" w:rsidR="00AA5F65" w:rsidRDefault="00AA5F65" w:rsidP="007F55EA">
      <w:pPr>
        <w:pStyle w:val="BodyTextFirstIndent2"/>
      </w:pPr>
      <w:r>
        <w:t xml:space="preserve">critism or .. I would foillow the creators advice more clesly an dhsi uhis survisl tstools when life gets tough because elife canget very tough indeed. , but I know know that dding offence to the misture can make any dififiuclty ort trouble much owrse. Amdmor elinely thannit needs ot be. </w:t>
      </w:r>
      <w:r w:rsidRPr="0006510E">
        <w:t>own future didn’t I</w:t>
      </w:r>
      <w:r>
        <w:t xml:space="preserve"> Does that  who could possibly be hapoy with on elife lost and others left mourning and you with such a hollowed out life is that what godf eanted for allof you . so who is haooey whonis behind leading you by the nsoe ring of offence and chhring you inyour lather of offence canyou se that abel was not your real enemy, you real enemy was the seenmy of your soul and the souls of the other sinvolves inthsi story he wanted allof you to have less than th live she wanted, fewer of the supports than he wanted for you. </w:t>
      </w:r>
    </w:p>
    <w:p w14:paraId="0575D620" w14:textId="77777777" w:rsidR="00AA5F65" w:rsidRDefault="00AA5F65" w:rsidP="007F55EA">
      <w:pPr>
        <w:pStyle w:val="BodyTextFirstIndent2"/>
      </w:pPr>
      <w:r>
        <w:t xml:space="preserve">How is your life jhollowed out? Well like cain but ina different way much mors sitand ebeteen me and the person who huet me but thos ewwlal betwnen me andnothers have sperwd far wider I am mor elonely andnmore isolated like cain was. And I know I have built most of those walls to protect myself from what I swaw as more hurt. I am less ifred up with goiod thinghs an dleft stewing over past bad thing I think god wanted better things for m,e than this , and more living water floweing through me, and nmore joy inservice that I am currently experiencing thatv joy has driefd up.more willing to risk my tomorrows even if they invlilve suffering.more willing to repent and wee where I have been the common demnoaortt mmy chjoices and my temtpaionms yto have my eyes open to the tm,epayiion and more wiling to do the work I need to do to master tewmptaion instead og keeoing y seyes so much </w:t>
      </w:r>
      <w:r>
        <w:lastRenderedPageBreak/>
        <w:t>on wthe bad thing I think the other did when that fills my swindscreen,  I ammiserable and thenothing else good gets a chans etinmy vison or my passuion my passion for simmuch has dried up. Wsho wou</w:t>
      </w:r>
    </w:p>
    <w:p w14:paraId="350F297A" w14:textId="7DA32AC6" w:rsidR="00C56C1F" w:rsidRDefault="00C56C1F" w:rsidP="00C56C1F">
      <w:pPr>
        <w:ind w:left="360"/>
        <w:rPr>
          <w:color w:val="7030A0"/>
        </w:rPr>
      </w:pPr>
    </w:p>
    <w:p w14:paraId="21B6F494" w14:textId="0F0A2B73" w:rsidR="00C56C1F" w:rsidRDefault="00AA5F65" w:rsidP="007F55EA">
      <w:pPr>
        <w:pStyle w:val="BodyTextFirstIndent2"/>
      </w:pPr>
      <w:r>
        <w:t xml:space="preserve">Story 3/ </w:t>
      </w:r>
      <w:r w:rsidR="00C56C1F">
        <w:t xml:space="preserve">Mandela knew he had to let go of the anger, hatred and bitterness. He knew it was choice although avery hard choice . I would add that it is not single choice. It is not maset and forget thing. We all fall intoit again. , but eacg time we gewt better at quitting, and it gives us that bot more freedom. , until some reach the level mandela where fater he left priosn he did not mett wpoeple with gtimace onhsi face of I havelet all bitterness go, but with smile that one can only besotew on evrryone when one had done the real work of letting bitternes growand one is truelu bewtoweing good wishes / beeenfits on all of you I meet, the oppressor as wella sht evivrm he genuinely wants good things for all parties.  That smile aws out of heart who ahd mdae that choice many times and you cant fake that smile. That he didn’t see evil. He worked hard to redice evil.. but hesaw…  or lived a pluyanna exisitence, but like jesus chose another way to deal wirththe toblem of evil  and hurt.  Even if when reflecting the only windw is looking for what even small choice I could make that might improve this siutaion.  Yes our ruminating might be right and the other person might be a wolf, but instead of getting stiuck on labelling them or what others need to change, keep looking for even that small choice I could do timprove my situationthat is the tory 3.  Yes we may be right that the ontrr maybe awolf  or up that end of thes[pectrum. And jesus story shopws us that wolves can exist in relig settings, but even then, look for the choices I can make instead of just condemning the other party. And expecting or holding out for change to come fromthere. I am sure that Maendals met many wolves who had given themselves over to ebvil and causing pain  and domination. , but Manmdela learned to look for his own choices andnot live his life in respobse to the applalling behaviour of ofther people. That is what gorgiving canhelp us do live out life by our values in staead o just knee jerking reaction to others. However please note that offended people are mor eitrmped to label other people by insulting labels that their longterm character hsow is not true can nthrwo ariun tremslike wolf or nazi, just because they didn’t do sopmethig we thought was important but their whole life hisroty shows they wereneither a wolf nor anazi , hyet we can be tempted to throw such damaging titels around or as if what they did was equivalent to the holocauset. Ttttthses are the actions of someone trapped in the preant and utterly self referent  defining the world by what they did to me on that particular day. Interviewer adfhave you noticed that you get offened more often than youbused tyo even about unrelated issues . do you find youerself teying to soothe yourself by giving them unfair names   and acribe to them dark motives that you havenever seennin a ction? Very common when in the prion of offence  its good ide to reduce the ruminat,ing with the wondows closed but I know our brains often wont let us and jkst pop back I to our rbains thinsga that we have not resolved lst time as if our brain this k it is doing is favour  however at least open the window to include, and what even small choices could I make nopew that could improve my situation of rose fand others.  And gsin memopre freedom to live life by my  huighe rvalues of course there are wolves, and neslson mandela would have come face to face with many more than we will inour life time. Some of yu havenmet people who have given themselves over to evil and inflicting pain,or exetting power over  to anamazing degree.  That goes far beyond the suthority thye need to do their job of being be a prent or trcher or politicam or aboss, but desperate need to exert power over all.  but even for you, you derserve more peacs than thrashing around itnhsi prison so looking for even small choices in section three </w:t>
      </w:r>
      <w:r w:rsidR="00C56C1F">
        <w:lastRenderedPageBreak/>
        <w:t xml:space="preserve">are alife line for you as well  I am not suggesting takes the pain right away but ruminating drips a lot when we forgive, let go of the hate biiternes resentment , or release or range of other spiritual exercises , so the pain decerases, and pops up far less often  our hsorty iods not removed but we ar emaking sas rue as we can </w:t>
      </w:r>
    </w:p>
    <w:p w14:paraId="02D1A1A5" w14:textId="10DFF16A" w:rsidR="00C56C1F" w:rsidRDefault="00AA5F65" w:rsidP="007F55EA">
      <w:pPr>
        <w:pStyle w:val="BodyTextFirstIndent2"/>
      </w:pPr>
      <w:r>
        <w:t>Story 3. How did correi ten boom handle massivbe powerlessness. She was going as best she could to say in the lines of her own values. And whe would inher head frind her freedom. Instead of controlling what she couldn’t control a single hinga botubshe did inher life or whether she would live or dies. She chose to chosoe her reposbe sto is. And make more choices inher head a slong a sconsitent with her velaues. This grabfather truewd to force compliance on others zand viewed himself as defying the forces of evil. , so devalued those his childrennand adutlbgrnachislren who were trying to make as good schcoicesa as poisbele., down graded their worth and</w:t>
      </w:r>
    </w:p>
    <w:p w14:paraId="1D35B51F" w14:textId="77777777" w:rsidR="00C56C1F" w:rsidRDefault="00C56C1F" w:rsidP="007F55EA">
      <w:pPr>
        <w:pStyle w:val="BodyTextFirstIndent2"/>
      </w:pPr>
      <w:r>
        <w:t xml:space="preserve">WHO WON CAIN? Ell non eo dus won did we. Abel wa smuredered, my family has grief and I am living amiserbale hllowed out life, fromtheone I could have had, and I think God wanted for me. Cain you have no idea       how often when offence has been allowed to lead peoplema round by the nose ring at the en d of ht e day there are no  winner at least no himan winners after all theat wreslting and blaming, there are no sinners.  As atleast no human winders who but the enemy of both your aould and the abesl soul and you families soudl woud want such ans aoutcome andbe schemeing to persusde you by your on hand to deliver that ourcoem because that ctreature at the door could only deceive you and tempt you, all thos decision you made to fan the flames. Were made by your onwehand and that is the briialnce oif this nsaer.  All that wrihing around and all that blaming , all that going back for more ands more sips if theboison of offence… where did it get me.  and refusing to let a driop of balem land  me, all tha was the resul writhbit. .. all that self protection and building of walls. All that abtting of balem onto a smany other people as I could , did I it me aricger  life of serive  </w:t>
      </w:r>
    </w:p>
    <w:p w14:paraId="677B6709" w14:textId="79BE2262" w:rsidR="00BE0489" w:rsidRPr="007F55EA" w:rsidRDefault="00C56C1F" w:rsidP="007F55EA">
      <w:pPr>
        <w:pStyle w:val="BodyText"/>
        <w:rPr>
          <w:b/>
          <w:color w:val="00B050"/>
        </w:rPr>
      </w:pPr>
      <w:r w:rsidRPr="007F55EA">
        <w:rPr>
          <w:b/>
        </w:rPr>
        <w:t>I robbed my iwas so consumed with batting blame onto someones else or orotect myself from meven more pain that irobbed my present but ia slo robber=d my future. Iwa sleft with a far more hollowed out life thasn I couldhave had. If I habe let toiffence have tita way with me, and try these rifulous ways to mange my opain and the stingsof</w:t>
      </w:r>
    </w:p>
    <w:p w14:paraId="3D71D3AC" w14:textId="2FF080AB" w:rsidR="00592D3C" w:rsidRPr="00437692" w:rsidRDefault="00BE0489" w:rsidP="007F55EA">
      <w:pPr>
        <w:pStyle w:val="BodyText"/>
      </w:pPr>
      <w:r>
        <w:t xml:space="preserve">So lets try to understand a bit more about how offence works. I begin by suggesting that offence can be better understood by keeping in mind 4 times zones or four stories. Now when I quote scripture of course that is authoritative, but when below I offer thoughts or oversimplified diagrams, these are not even coming with the backing of professional level research. I am too old for that these days, but I offer them to you for you to sift. If parts strike a chord with your mind, your spirit, or your experience, then perhaps pause, and pray and choose a new path or at least make an appointment with someone who might help you do that. </w:t>
      </w:r>
    </w:p>
    <w:p w14:paraId="52D244A0" w14:textId="77777777" w:rsidR="00592D3C" w:rsidRPr="00437692" w:rsidRDefault="00592D3C" w:rsidP="007F55EA">
      <w:pPr>
        <w:pStyle w:val="BodyText"/>
      </w:pPr>
      <w:r w:rsidRPr="00437692">
        <w:t>You see neither logic or truth always penetrates whe offence has had a very strong grip. emember King Saul even when David showed him conclusively the truth he was no tgoing to take his kingdom by force. Cain was even resistant to hearing any advice from God himself , and went off  so this is sanre that is far mor edangerous that we haverated it, So sift it and if ti strikes a chord with your mind, your spirit or  experience, perhaps pause and pray and make new choices or at least make an appointment with someone who can help you</w:t>
      </w:r>
    </w:p>
    <w:p w14:paraId="6F9CEFFA" w14:textId="77777777" w:rsidR="00592D3C" w:rsidRPr="007F55EA" w:rsidRDefault="00592D3C" w:rsidP="007F55EA">
      <w:pPr>
        <w:pStyle w:val="BodyText"/>
        <w:rPr>
          <w:b/>
        </w:rPr>
      </w:pPr>
      <w:r w:rsidRPr="007F55EA">
        <w:rPr>
          <w:b/>
        </w:rPr>
        <w:lastRenderedPageBreak/>
        <w:t xml:space="preserve">In this article I will not be covering issues such as domestic violence or child  sexual abuse, or any issues that should be referred to the police. I am dealing with the myriad more issues in our lives that can cause offence and divide people. </w:t>
      </w:r>
    </w:p>
    <w:p w14:paraId="7423D6AC" w14:textId="77777777" w:rsidR="004C3916" w:rsidRPr="007F55EA" w:rsidRDefault="00BE0489" w:rsidP="007F55EA">
      <w:pPr>
        <w:pStyle w:val="BodyText"/>
        <w:rPr>
          <w:b/>
        </w:rPr>
      </w:pPr>
      <w:r w:rsidRPr="007F55EA">
        <w:rPr>
          <w:b/>
        </w:rPr>
        <w:t xml:space="preserve">Story 2. Paste here any story 2. </w:t>
      </w:r>
      <w:r w:rsidR="004C3916" w:rsidRPr="007F55EA">
        <w:rPr>
          <w:b/>
        </w:rPr>
        <w:t xml:space="preserve"> Conclusion of feelings. We will look at this issue of offence from different sides and so you will hear similar themes come up again,  but are  you beginning to glimpse a second theme?   And that is that our usual wise judgement can  be  inclined to desert us a bit – [sometimes just a little but sometimes a lot,]  when ever some of this cluster of feelings are firing strongly at the same time. We may need to take in that we will be more inclined to respond in ways that  make things worse, when several of this cluster [ point to diagram] are firing strongly at the same time, and are leading us around by our nose ring over something someone did or failed to do. </w:t>
      </w:r>
    </w:p>
    <w:p w14:paraId="4A6F3356" w14:textId="77777777" w:rsidR="00CE3432" w:rsidRPr="00437692" w:rsidRDefault="00CE3432" w:rsidP="007F55EA">
      <w:pPr>
        <w:pStyle w:val="Heading1"/>
      </w:pPr>
      <w:r w:rsidRPr="00437692">
        <w:t xml:space="preserve">I believe this snare has been very underestimated in Christian circles. </w:t>
      </w:r>
    </w:p>
    <w:p w14:paraId="27114B93" w14:textId="77777777" w:rsidR="00CE3432" w:rsidRPr="007F55EA" w:rsidRDefault="00CE3432" w:rsidP="007F55EA">
      <w:pPr>
        <w:pStyle w:val="BodyText"/>
        <w:rPr>
          <w:b/>
        </w:rPr>
      </w:pPr>
      <w:r w:rsidRPr="007F55EA">
        <w:rPr>
          <w:b/>
        </w:rPr>
        <w:t xml:space="preserve">It can take down even very mature Christians.  In fact we have all spent too much time sidelined over some offence issue. I know I have. </w:t>
      </w:r>
    </w:p>
    <w:p w14:paraId="5D8D1E5E" w14:textId="77777777" w:rsidR="00CE3432" w:rsidRPr="007F55EA" w:rsidRDefault="00CE3432" w:rsidP="007F55EA">
      <w:pPr>
        <w:pStyle w:val="BodyText"/>
        <w:rPr>
          <w:b/>
        </w:rPr>
      </w:pPr>
      <w:r w:rsidRPr="007F55EA">
        <w:rPr>
          <w:b/>
        </w:rPr>
        <w:t xml:space="preserve">That we need to get more prepared and think through our responses ahead of time, because the Bible warns us that more issues that are unfair and hurtful are coming our way. </w:t>
      </w:r>
    </w:p>
    <w:p w14:paraId="09D2DF6F" w14:textId="77777777" w:rsidR="00CE3432" w:rsidRPr="009C3A01" w:rsidRDefault="00CE3432" w:rsidP="007F55EA">
      <w:pPr>
        <w:pStyle w:val="BodyText"/>
      </w:pPr>
      <w:r w:rsidRPr="00437692">
        <w:t xml:space="preserve">You have observed on the news that people in lather of offence are more likely to respond extremely and disproportionately especially when in group of  people who share their views. In that state, they have often taken that next step which is in their minds,  down grading the value of that person or group they view as having offended them or having a different view,  to such low levels that it no longer matters what damage one inflicts on those people’s reputations, livelihoods, futures, families,  sense of safety, freedom to have their own views or even take their life.  This goes beyond disapproving of their views or actions to viewing them as less than human beings who have value, and more like one dimensional people who have no other dimensions to their lives than that they disgare with us in this issue. , and this argument msit be won no matter the octa  to other parties.  This is form of idolatry </w:t>
      </w:r>
      <w:r w:rsidRPr="009C3A01">
        <w:t xml:space="preserve">when it reaches that point.  They canveer into the territory of no ammter the sot, to others  didn’t we see in ww2 with tehtreamtne of the jews that once you have doengraded the worth of person or group, it is easier to slide into there are no brakes about what we can inflict onthem or make them suffer. On so many levels. One of the rich things about following the path of jesus is he could disagree with the things we think and the thnsg we choose to do, byt still think we were vealuebale enough o doe for and lavish his love on and offer his grace to  Being in lather of ffofence makes it harder to hold onto tay wise balance. , so I am going to put these dame piiunt sinthe personal. Whe we get in lathe rof offence, we…. Mor elikely to reduce people to card board cuts out a sif there no ovethe dimensiosn to their life of any value , if they disagree with us on this pint. . when people ar ein lather of offence , it becomes mor elikely that what they see is reduced and what they hear irs reduced.  They reduce people to card board cut out to fight to the death ove rhtis single issue. Shut their ears to new informations. Sometime swhen other chritaisn try to hose you down it is ecause they think you have reduced the worth bof that other person too much and are judgim them by too few fdimentiosn,. And leaving less roon for grey asn lees roon for grace, less room for having more dimasnions to their lives thanthis issue. Weare all someone daughter </w:t>
      </w:r>
      <w:r w:rsidRPr="009C3A01">
        <w:lastRenderedPageBreak/>
        <w:t xml:space="preserve">someones son ther I more to each o us tha downthe barrel of gun.  Thatv was call to not just see the enmy a scardnbaord on deimantional cut out. </w:t>
      </w:r>
    </w:p>
    <w:p w14:paraId="79D24C49" w14:textId="3D1C0552" w:rsidR="00CE3432" w:rsidRPr="007F55EA" w:rsidRDefault="00CE3432" w:rsidP="007F55EA">
      <w:pPr>
        <w:pStyle w:val="BodyText"/>
        <w:rPr>
          <w:b/>
        </w:rPr>
      </w:pPr>
      <w:r w:rsidRPr="007F55EA">
        <w:rPr>
          <w:b/>
        </w:rPr>
        <w:t xml:space="preserve">When I am in a lather of offence I will be more likely to be tempted to respond more quickly - with fewer brakes - and with less awareness of the fuller dimensions of my perceived opponent, or of their worth that goes beyond what they disagree with me about. </w:t>
      </w:r>
    </w:p>
    <w:p w14:paraId="13C577BF" w14:textId="77777777" w:rsidR="00CE3432" w:rsidRPr="009C3A01" w:rsidRDefault="00CE3432" w:rsidP="007F55EA">
      <w:pPr>
        <w:pStyle w:val="BodyText"/>
      </w:pPr>
      <w:r w:rsidRPr="009C3A01">
        <w:t xml:space="preserve">Is it nay wonder the Bible warns us not to linger in this state.be angry but so not sin. … before the sun goes down. yes stay there longe enough to hear what any messages those feelings might be telling you, such ad this situation or this person might be dangerous. , but don’t linger long because of the damage we canndo toursleves and others ion thatcsnare our anger canntellus ia lot of umportant messages tohelp u surv icvee, but it can soon take over therefore be nagey but do not sin,.. deal woithhtings before the sun goers down emplopy every cchcitian suruvual tool to lessen these flames of offence to deescatel the flames. </w:t>
      </w:r>
    </w:p>
    <w:p w14:paraId="198F8B2B" w14:textId="77777777" w:rsidR="00CE3432" w:rsidRPr="009C3A01" w:rsidRDefault="00CE3432" w:rsidP="007F55EA">
      <w:pPr>
        <w:pStyle w:val="BodyText"/>
      </w:pPr>
      <w:r w:rsidRPr="009C3A01">
        <w:t xml:space="preserve">Draw pictire of few feelings going u Please hear me I amnot saying hat these veleing that caan arise often those feelings are giving up important informtsion to watch out  black ice somethimg isn’t right here, smight be dangerous situation or adanegerous person, so listening to them carefully at the beginning can increase eour swisom, but letting them ahng around ain alther  sually decreases our wise driving. But if we stay un lathe rmor elikely to driv into a ditch </w:t>
      </w:r>
    </w:p>
    <w:p w14:paraId="32DAAD9D" w14:textId="77777777" w:rsidR="00CE3432" w:rsidRPr="007F55EA" w:rsidRDefault="00CE3432" w:rsidP="007F55EA">
      <w:pPr>
        <w:pStyle w:val="BodyText"/>
        <w:rPr>
          <w:b/>
        </w:rPr>
      </w:pPr>
      <w:r w:rsidRPr="007F55EA">
        <w:rPr>
          <w:b/>
        </w:rPr>
        <w:t xml:space="preserve">I have skimmed over a few ideas but I thinkoffecne  thin offence canbe btetr understood by 4 stories.  but if they hand around andleas us by our soe ring that is decreasing our wisdom. </w:t>
      </w:r>
    </w:p>
    <w:p w14:paraId="0A433455" w14:textId="7704F0E1" w:rsidR="00CE3432" w:rsidRPr="007F55EA" w:rsidRDefault="00CE3432" w:rsidP="007F55EA">
      <w:pPr>
        <w:pStyle w:val="BodyText"/>
        <w:rPr>
          <w:b/>
        </w:rPr>
      </w:pPr>
      <w:r w:rsidRPr="007F55EA">
        <w:rPr>
          <w:b/>
        </w:rPr>
        <w:t xml:space="preserve">Can you how all these tempataions create interlcking chains, because einthat ste I will be les slikely to be far more resiatnt to any advice what wants me to se ebeyond this oftennone dimensional issue to the fuller value of that other person. </w:t>
      </w:r>
    </w:p>
    <w:p w14:paraId="341CC1D7" w14:textId="07C8DBC5" w:rsidR="00CE3432" w:rsidRPr="007F55EA" w:rsidRDefault="00CE3432" w:rsidP="007F55EA">
      <w:pPr>
        <w:pStyle w:val="BodyText"/>
        <w:rPr>
          <w:b/>
        </w:rPr>
      </w:pPr>
      <w:r w:rsidRPr="007F55EA">
        <w:rPr>
          <w:b/>
        </w:rPr>
        <w:t xml:space="preserve">who are our enemy.  Humans who have no other dimensions to their life than they do not agre withus about this. . . Yes we may down grade their views or their actiosn , ut the moment we downgrade their worth as valuable human beings we run the risk of all brakes are off.  Didn’t we see this in Germany with terh jews in ww2. All brakes are off after you have down graded the worth </w:t>
      </w:r>
    </w:p>
    <w:p w14:paraId="4F016D44" w14:textId="77777777" w:rsidR="00CE3432" w:rsidRPr="007F55EA" w:rsidRDefault="00CE3432" w:rsidP="007F55EA">
      <w:pPr>
        <w:pStyle w:val="BodyText"/>
        <w:rPr>
          <w:b/>
        </w:rPr>
      </w:pPr>
      <w:r w:rsidRPr="007F55EA">
        <w:rPr>
          <w:b/>
        </w:rPr>
        <w:t xml:space="preserve">When we are in lather of offence, we are much more likely to respond extremely and dis proportionately.  When we are in lather offence we are more likely to respond even in ways that contradict own values. </w:t>
      </w:r>
    </w:p>
    <w:p w14:paraId="04C9B24F" w14:textId="77777777" w:rsidR="00CE3432" w:rsidRPr="007F55EA" w:rsidRDefault="00CE3432" w:rsidP="007F55EA">
      <w:pPr>
        <w:pStyle w:val="BodyText"/>
        <w:rPr>
          <w:b/>
        </w:rPr>
      </w:pPr>
      <w:r w:rsidRPr="007F55EA">
        <w:rPr>
          <w:b/>
        </w:rPr>
        <w:t xml:space="preserve">When we are in lather of offence will be more tempted to tgry to exert control over, or punish excessively. The more in alther of offence, the narrowored my focud andhte morr I see the world andnothers through a single dimnesnion, the more tempted I will be to think that even more control and mrevnmor epunsihment or sanctions is justified, and the next step is necessary. The more I am in alther of of offence , the mor elikely I am to vuiew myself only as victim of the offensive behaviour of others, and remains blind that under the influence ot offence I have been weapoined to hurt others andham now also a persectuor.  andnnecessaasry.  </w:t>
      </w:r>
    </w:p>
    <w:p w14:paraId="48CA23B1" w14:textId="330D98BC" w:rsidR="00CE3432" w:rsidRPr="007F55EA" w:rsidRDefault="00CE3432" w:rsidP="007F55EA">
      <w:pPr>
        <w:pStyle w:val="BodyText"/>
        <w:rPr>
          <w:b/>
        </w:rPr>
      </w:pPr>
      <w:r w:rsidRPr="007F55EA">
        <w:rPr>
          <w:b/>
        </w:rPr>
        <w:t xml:space="preserve">When we are in a lather of offence some of us are more tempted to play, not ‘pin the tail on the donkey’, but ‘pin the blame on some other./ some poor donkey. ’ </w:t>
      </w:r>
    </w:p>
    <w:p w14:paraId="0DC81079" w14:textId="77777777" w:rsidR="00CE3432" w:rsidRPr="00D00FED" w:rsidRDefault="00CE3432" w:rsidP="007F55EA">
      <w:pPr>
        <w:pStyle w:val="BodyText"/>
        <w:rPr>
          <w:b/>
          <w:bCs/>
        </w:rPr>
      </w:pPr>
      <w:r w:rsidRPr="00D00FED">
        <w:rPr>
          <w:b/>
          <w:bCs/>
        </w:rPr>
        <w:t>I am also suggesting that a heart that currently feels offended, is more likely to experience more things as offensive,</w:t>
      </w:r>
      <w:r w:rsidRPr="00D00FED">
        <w:t xml:space="preserve"> and this often now begins to include  people other than the one  who was the original source of that offence. This is so understandable but it does add to their pain and consume their focus away from healthier pursuits and purposes.  </w:t>
      </w:r>
      <w:r w:rsidRPr="00D00FED">
        <w:rPr>
          <w:b/>
          <w:bCs/>
        </w:rPr>
        <w:t xml:space="preserve">To put it another way, if </w:t>
      </w:r>
      <w:r w:rsidRPr="00D00FED">
        <w:rPr>
          <w:b/>
          <w:bCs/>
        </w:rPr>
        <w:lastRenderedPageBreak/>
        <w:t xml:space="preserve">someone is still stewing over one offence, they are more likely  to find themselves experiencing even more things as offensive, even things that in their past they would have just shrugged off . </w:t>
      </w:r>
    </w:p>
    <w:p w14:paraId="4F2CBD42" w14:textId="77777777" w:rsidR="00CE3432" w:rsidRDefault="00CE3432" w:rsidP="007F55EA">
      <w:pPr>
        <w:pStyle w:val="BodyText"/>
      </w:pPr>
      <w:r w:rsidRPr="00C350CE">
        <w:t xml:space="preserve">All  this only adds to the load of offence issues they have to deal with.   </w:t>
      </w:r>
      <w:r w:rsidRPr="00CD6A52">
        <w:t xml:space="preserve">We should all take this as warning  that our lives will become miserable if we do not keep an eye on where we </w:t>
      </w:r>
      <w:r>
        <w:t xml:space="preserve">are </w:t>
      </w:r>
      <w:r w:rsidRPr="00CD6A52">
        <w:t>drift</w:t>
      </w:r>
      <w:r>
        <w:t>ing</w:t>
      </w:r>
      <w:r w:rsidRPr="00CD6A52">
        <w:t xml:space="preserve">, and how long we </w:t>
      </w:r>
      <w:r>
        <w:t>give</w:t>
      </w:r>
      <w:r w:rsidRPr="00CD6A52">
        <w:t xml:space="preserve"> offence </w:t>
      </w:r>
      <w:r>
        <w:t>the power to lead us by our nose ring</w:t>
      </w:r>
      <w:r w:rsidRPr="00CD6A52">
        <w:t xml:space="preserve">, before resisting by putting into practice more of God’s survival tools.   God’s advice to deal with things quickly,  is not just a matter of virtue but  a matter of human flourishing – our flourishing.  </w:t>
      </w:r>
    </w:p>
    <w:p w14:paraId="08389EDB" w14:textId="77777777" w:rsidR="00F37824" w:rsidRDefault="00CE3432" w:rsidP="007F55EA">
      <w:pPr>
        <w:pStyle w:val="Heading1"/>
      </w:pPr>
      <w:r>
        <w:t xml:space="preserve">If we keep sipping on offence, it can change us. </w:t>
      </w:r>
    </w:p>
    <w:p w14:paraId="7F32FAB1" w14:textId="77777777" w:rsidR="00F37824" w:rsidRPr="000866C1" w:rsidRDefault="00F37824" w:rsidP="007F55EA">
      <w:pPr>
        <w:pStyle w:val="BodyText"/>
      </w:pPr>
      <w:r>
        <w:rPr>
          <w:b/>
          <w:bCs/>
          <w:color w:val="7030A0"/>
        </w:rPr>
        <w:t>y</w:t>
      </w:r>
      <w:r w:rsidRPr="00815B56">
        <w:rPr>
          <w:b/>
          <w:bCs/>
        </w:rPr>
        <w:t>This could go in</w:t>
      </w:r>
      <w:r w:rsidRPr="00737980">
        <w:rPr>
          <w:b/>
          <w:bCs/>
        </w:rPr>
        <w:t xml:space="preserve"> how offence changes us</w:t>
      </w:r>
      <w:r w:rsidRPr="000866C1">
        <w:t>. THIS COULD GO WITH AN</w:t>
      </w:r>
      <w:r>
        <w:t xml:space="preserve"> </w:t>
      </w:r>
      <w:r w:rsidRPr="000866C1">
        <w:t xml:space="preserve">INTERVIEW OF CAIN. </w:t>
      </w:r>
    </w:p>
    <w:p w14:paraId="61C84EE9" w14:textId="77777777" w:rsidR="00F37824" w:rsidRPr="007F55EA" w:rsidRDefault="00F37824" w:rsidP="007F55EA">
      <w:pPr>
        <w:pStyle w:val="BodyText"/>
        <w:rPr>
          <w:b/>
        </w:rPr>
      </w:pPr>
      <w:r w:rsidRPr="007F55EA">
        <w:rPr>
          <w:b/>
        </w:rPr>
        <w:t xml:space="preserve">When those feelings of deep hurt, offence and outrage at perceived unfairness surge high, they act like dark glasses. We ignore there can be other layers to our hammer, and that those feelings can surge for reasons other than how bad this person in our present has behaved. </w:t>
      </w:r>
    </w:p>
    <w:p w14:paraId="5C882F2A" w14:textId="77777777" w:rsidR="00F37824" w:rsidRPr="007F55EA" w:rsidRDefault="00F37824" w:rsidP="007F55EA">
      <w:pPr>
        <w:pStyle w:val="BodyText"/>
        <w:rPr>
          <w:b/>
        </w:rPr>
      </w:pPr>
      <w:r w:rsidRPr="007F55EA">
        <w:rPr>
          <w:b/>
        </w:rPr>
        <w:t xml:space="preserve">In that state we then tend to become over quick to conclude that what the other person did was a fault… </w:t>
      </w:r>
    </w:p>
    <w:p w14:paraId="6F863506" w14:textId="77777777" w:rsidR="00F37824" w:rsidRPr="00737980" w:rsidRDefault="00F37824" w:rsidP="007F55EA">
      <w:pPr>
        <w:pStyle w:val="List"/>
      </w:pPr>
      <w:r w:rsidRPr="00737980">
        <w:t>and then over quick to define it as very bad faul</w:t>
      </w:r>
      <w:r>
        <w:t>t that was aimed at me…</w:t>
      </w:r>
      <w:r w:rsidRPr="00737980">
        <w:t xml:space="preserve"> </w:t>
      </w:r>
    </w:p>
    <w:p w14:paraId="0AAD0E0F" w14:textId="77777777" w:rsidR="00F37824" w:rsidRDefault="00F37824" w:rsidP="007F55EA">
      <w:pPr>
        <w:pStyle w:val="List"/>
      </w:pPr>
      <w:r w:rsidRPr="00737980">
        <w:rPr>
          <w:b/>
          <w:bCs/>
        </w:rPr>
        <w:t>and then over quick to define that what they did, they did</w:t>
      </w:r>
      <w:r>
        <w:rPr>
          <w:b/>
          <w:bCs/>
        </w:rPr>
        <w:t xml:space="preserve"> </w:t>
      </w:r>
      <w:r w:rsidRPr="00737980">
        <w:rPr>
          <w:b/>
          <w:bCs/>
        </w:rPr>
        <w:t>from dark motives…..</w:t>
      </w:r>
      <w:r>
        <w:t xml:space="preserve"> They were looking down on me ….they don’t see me as having any value….they don’t care about my long term wellbeing…  they are depriving me of my due….they are disrespecting me.  They hate me…They are trying to destroy me. Their choices define them as no longer even Christians. They are my enemies, ….. </w:t>
      </w:r>
    </w:p>
    <w:p w14:paraId="2C011810" w14:textId="77777777" w:rsidR="00F37824" w:rsidRPr="001A2988" w:rsidRDefault="00F37824" w:rsidP="007F55EA">
      <w:pPr>
        <w:pStyle w:val="List"/>
      </w:pPr>
      <w:r>
        <w:t xml:space="preserve">As I continue to listen to whispers in my ears that inflate things like this, I can identify the source because it takes me to places where  I no longer feel any need  to take into account  what happens to them or how I hurt them, or what very big things my offence contaminated responses rob them of - or what the unfair long term bad consequences might be for them when I fire up against them. I am justifying my behaving in the very ways that I was accusing them of behaving – ways that are disproportionately hurtful and unfair.  Our glasses have become even darker. </w:t>
      </w:r>
    </w:p>
    <w:p w14:paraId="4104E3A5" w14:textId="77777777" w:rsidR="00F37824" w:rsidRDefault="00F37824" w:rsidP="007F55EA">
      <w:pPr>
        <w:pStyle w:val="BodyText"/>
      </w:pPr>
      <w:r w:rsidRPr="00064779">
        <w:t xml:space="preserve">Offence is a </w:t>
      </w:r>
      <w:r>
        <w:t xml:space="preserve">devious and </w:t>
      </w:r>
      <w:r w:rsidRPr="00064779">
        <w:t>dangerous snare because the flare up of feelings convinces us that more is at stake than is at stake</w:t>
      </w:r>
      <w:r>
        <w:t xml:space="preserve"> from what originally stung us - and then persuades us to behave in ways that end up robbing us of far bigger and more precious things, that we had no idea were even at risk through this.  Who would have thought that Cain would also lose so much that was precious as result of getting into a lather over just one criticism or course correction. Hadn’t God pointed out to  Cain after his feelings of offence were already sky high, that there was already in his doorway one who devoured, and was the enemy of both their souls.  </w:t>
      </w:r>
      <w:r w:rsidRPr="00064779">
        <w:t xml:space="preserve"> </w:t>
      </w:r>
      <w:r>
        <w:t xml:space="preserve">                                                                                                                                                            </w:t>
      </w:r>
    </w:p>
    <w:p w14:paraId="739E15DE" w14:textId="77777777" w:rsidR="00F37824" w:rsidRDefault="00F37824" w:rsidP="007F55EA">
      <w:pPr>
        <w:pStyle w:val="BodyText"/>
      </w:pPr>
      <w:r>
        <w:t>This snare</w:t>
      </w:r>
      <w:r w:rsidRPr="00064779">
        <w:t xml:space="preserve"> </w:t>
      </w:r>
      <w:r>
        <w:t xml:space="preserve">not only convinces us that more is at stake than is at stake over this incident or issue that stung us so hard, it </w:t>
      </w:r>
      <w:r w:rsidRPr="00064779">
        <w:t>also convinces us</w:t>
      </w:r>
      <w:r>
        <w:t xml:space="preserve"> that</w:t>
      </w:r>
      <w:r w:rsidRPr="00064779">
        <w:t xml:space="preserve"> it is urgent to act on this, and </w:t>
      </w:r>
      <w:r>
        <w:t xml:space="preserve">is essential right now to </w:t>
      </w:r>
      <w:r w:rsidRPr="00064779">
        <w:t>take a stand</w:t>
      </w:r>
      <w:r>
        <w:t>. It convinces us t</w:t>
      </w:r>
      <w:r w:rsidRPr="00064779">
        <w:t xml:space="preserve">hat strong action is now needed </w:t>
      </w:r>
      <w:r>
        <w:t xml:space="preserve">… first </w:t>
      </w:r>
      <w:r w:rsidRPr="00064779">
        <w:t xml:space="preserve">justified and </w:t>
      </w:r>
      <w:r>
        <w:t xml:space="preserve">then </w:t>
      </w:r>
      <w:r w:rsidRPr="00064779">
        <w:t>necessary</w:t>
      </w:r>
      <w:r w:rsidRPr="00AD7526">
        <w:t xml:space="preserve">. </w:t>
      </w:r>
      <w:r>
        <w:t>Cain’s story and the research referred to on the ABC both illustrate how easy it is, once we are in the grip of grievance, to slide into being convinced it is justified for us to cause grievous harm ….and then that it is necessary to inflict it. We see this played out on the news week in week out, how quickly that slide can happen.</w:t>
      </w:r>
    </w:p>
    <w:p w14:paraId="12B9D931" w14:textId="2BA9343F" w:rsidR="00F37824" w:rsidRPr="007F55EA" w:rsidRDefault="00F37824" w:rsidP="007F55EA">
      <w:pPr>
        <w:pStyle w:val="BodyText"/>
        <w:rPr>
          <w:b/>
        </w:rPr>
      </w:pPr>
      <w:r w:rsidRPr="007F55EA">
        <w:rPr>
          <w:b/>
        </w:rPr>
        <w:lastRenderedPageBreak/>
        <w:t xml:space="preserve">Perhaps a simpler way to put it is that when we are in lather of offence, we are more tempted to see things more extremely and behave more extremely, even contrary to our own values. To add to that, we are more likely to have on board that dangerous increased dose of  certainty that being in the grip of offence can deliver, which assures us that without a doubt  we are the one in the right and the only party who is seeing everything that needs to be seen. </w:t>
      </w:r>
    </w:p>
    <w:p w14:paraId="7ECDE3DF" w14:textId="77777777" w:rsidR="00F37824" w:rsidRDefault="00F37824" w:rsidP="007F55EA">
      <w:pPr>
        <w:pStyle w:val="BodyText"/>
      </w:pPr>
      <w:r>
        <w:t>This snare c</w:t>
      </w:r>
      <w:r w:rsidRPr="00AD7526">
        <w:t xml:space="preserve">onvinces us </w:t>
      </w:r>
      <w:r>
        <w:t xml:space="preserve">that </w:t>
      </w:r>
      <w:r w:rsidRPr="00AD7526">
        <w:t>things like our very worth</w:t>
      </w:r>
      <w:r>
        <w:t>,</w:t>
      </w:r>
      <w:r w:rsidRPr="00AD7526">
        <w:t xml:space="preserve"> or th</w:t>
      </w:r>
      <w:r>
        <w:t>at currently fashionable</w:t>
      </w:r>
      <w:r w:rsidRPr="00AD7526">
        <w:t xml:space="preserve"> word </w:t>
      </w:r>
      <w:r>
        <w:t>‘</w:t>
      </w:r>
      <w:r w:rsidRPr="00AD7526">
        <w:t>our identity</w:t>
      </w:r>
      <w:r>
        <w:t>’</w:t>
      </w:r>
      <w:r w:rsidRPr="00AD7526">
        <w:t xml:space="preserve"> is at stake</w:t>
      </w:r>
      <w:r>
        <w:t>,</w:t>
      </w:r>
      <w:r w:rsidRPr="00AD7526">
        <w:t xml:space="preserve"> or our future is, when in fact </w:t>
      </w:r>
      <w:r>
        <w:t xml:space="preserve">us responding in </w:t>
      </w:r>
      <w:r w:rsidRPr="00AD7526">
        <w:t xml:space="preserve">unbridled offence robs us far more precious things than </w:t>
      </w:r>
      <w:r>
        <w:t xml:space="preserve">those </w:t>
      </w:r>
      <w:r w:rsidRPr="00AD7526">
        <w:t>we</w:t>
      </w:r>
      <w:r>
        <w:t xml:space="preserve"> believed it was vital that we had to fight for. Offence contamination will take something that certainly hurt and outraged us, but convince us that life can’t  go on until this is resolved in our favour, but the reality is that life could go on relatively well even if this is never decided in our favour.  After all Cain’s life could have gone on perfectly adequately after one criticism. Yet he made the consequences far worse  by acting as if it couldn’t. It is a deception that life will be unmanageable and beyond dreadful if this is not put to right right now.  In 99% of cases that is a lie that there will be no good future if I don’t get this outcome. The deception is worse because being led by the nose ring by offence does lead us to unintended lasting damage and losses.  </w:t>
      </w:r>
      <w:r w:rsidRPr="00453FC8">
        <w:rPr>
          <w:b/>
          <w:bCs/>
        </w:rPr>
        <w:t>After all could Cains life have gone on quite happily after one crticism or one course correction.</w:t>
      </w:r>
      <w:r>
        <w:t xml:space="preserve">  Another feature is we can get very angry with others who once shared our views but then chose to move on and make something else their main focus,  because we feel this issue should be fought to that final victory where perhaps others are firmly placed in the baddies bin. Too often the end result is we have, due to our offence contaminated responses, lost far more precious things than we initially judged it was vital to fight for.    </w:t>
      </w:r>
    </w:p>
    <w:p w14:paraId="3BABCF42" w14:textId="77777777" w:rsidR="00F37824" w:rsidRPr="0068667B" w:rsidRDefault="00F37824" w:rsidP="007F55EA">
      <w:pPr>
        <w:pStyle w:val="BodyText"/>
      </w:pPr>
      <w:r w:rsidRPr="0068667B">
        <w:t xml:space="preserve">Maybe some of this is the combination of the lies being whispered in our ears, plus the release of stress hormones that kick in when we feel under threat., and which actually narrow our vision to try to ensure that survival. Too often these kick in when we are not under threat but feel we are, but they can restrict how much we take in of the wider picture.   WE can become like Saul and perhaps believe that life will be unliveable unless David is killed. </w:t>
      </w:r>
    </w:p>
    <w:p w14:paraId="493AEA85" w14:textId="77777777" w:rsidR="00F37824" w:rsidRPr="0068667B" w:rsidRDefault="00F37824" w:rsidP="007F55EA">
      <w:pPr>
        <w:pStyle w:val="BodyText"/>
      </w:pPr>
      <w:r w:rsidRPr="0068667B">
        <w:t xml:space="preserve">Jesus always, and Paul eventually learned, that it was not a catastrophe  if everyone didn’t like them or value them highly, and even hated them. This gave them more freedom to follow their own drum rather than live just in reaction to the sometimes appalling behaviour of others. Then they add to that that they are prepared to pay a high price for the sake of the kingdom and that includes being treated very unfairly at times as both were. </w:t>
      </w:r>
    </w:p>
    <w:p w14:paraId="7443DE75" w14:textId="77777777" w:rsidR="00F37824" w:rsidRPr="0068667B" w:rsidRDefault="00F37824" w:rsidP="007F55EA">
      <w:pPr>
        <w:pStyle w:val="BodyText"/>
      </w:pPr>
      <w:r w:rsidRPr="0068667B">
        <w:t xml:space="preserve">Offence lies to us and exaggerates what is at risk or at stake here. Offence lies to us about the urgency to take a stand or take strong action. Because we have been lied to and exaggerated what is at risk here, we treat the other as more of an enemy than they are, and as if their actions are robbing us of more than they really are,  and that we need to take stand in opposition. Often this person is not our enemy or actually seriously against us here, but we have been persuaded they are not giving us our due value etc. You can see how things explode, and people end up losing far more precious things than they thought they were fighting to protect.  Look at the Cain story. Was ther really much at stake with that course correction or God’s advice about temptations? Yet Cain lost far more defending his supposed worth or value. </w:t>
      </w:r>
    </w:p>
    <w:p w14:paraId="6ABA2F27" w14:textId="77777777" w:rsidR="00F37824" w:rsidRPr="0068667B" w:rsidRDefault="00F37824" w:rsidP="007F55EA">
      <w:pPr>
        <w:pStyle w:val="BodyText"/>
      </w:pPr>
      <w:r w:rsidRPr="0068667B">
        <w:t xml:space="preserve">Offence is not always an individual thing. It can be evoked by a leader or promoted by a group. A group identity can be group grievance. However beware of online group grievances . There will always be someone who for reasons of their own will tell you exactly what you want o hear about how much another party deserves very  heavy judgement, even though they have no way </w:t>
      </w:r>
      <w:r w:rsidRPr="0068667B">
        <w:lastRenderedPageBreak/>
        <w:t>of knowing the complexities of both sides. Social media inflames offence  in part because of the algorithm andin part because you get to know people only on one  dimension. The Bible teaches us that assessing character is important about who we listen to, but it is impossible to assess real character on line.  That also should make us more wary about online prophesies as we have no way of assessing their current character or isf for example they may have succumbed to some celebrity snare.</w:t>
      </w:r>
    </w:p>
    <w:p w14:paraId="03AFE6BB" w14:textId="15462776" w:rsidR="00F37824" w:rsidRPr="0068667B" w:rsidRDefault="00F37824" w:rsidP="007F55EA">
      <w:pPr>
        <w:pStyle w:val="BodyText"/>
      </w:pPr>
      <w:r w:rsidRPr="0068667B">
        <w:t xml:space="preserve">There also are individuals who are very tender to criticisms. Some naricicists have an overblown image of self, created by self , and designed to avoid ones sense of inferiority , emptiness or shame. They can use this to avoid reality. Many cult leaders are naricissists and chorale people around a group grievance.   </w:t>
      </w:r>
    </w:p>
    <w:p w14:paraId="0E333535" w14:textId="77777777" w:rsidR="00F37824" w:rsidRPr="0068667B" w:rsidRDefault="00F37824" w:rsidP="007F55EA">
      <w:pPr>
        <w:pStyle w:val="BodyText"/>
      </w:pPr>
      <w:r w:rsidRPr="0068667B">
        <w:t xml:space="preserve">From a deprogramming expert. To help deprogram those in a cult, do not assault the leader directly or the beliefs directly or call them names  such as brainwashed or idiots as that will cause them to identify you with the warned about persecution and they will shut their ears. Complete unplugging of social media can help their critical thinking to return so be more open to hear about things like the Chinese tools for brainwashing etc.. Be respectful , and curious rather than trying to present facts. Ask them about their life before this. And when did you first hear about and what did you first think… and then what changed your mind… </w:t>
      </w:r>
    </w:p>
    <w:p w14:paraId="5D8CD83E" w14:textId="38639B0F" w:rsidR="00F37824" w:rsidRPr="0068667B" w:rsidRDefault="00F37824" w:rsidP="007F55EA">
      <w:pPr>
        <w:pStyle w:val="BodyText"/>
      </w:pPr>
      <w:r w:rsidRPr="0068667B">
        <w:t xml:space="preserve">Terrible things happen. MOnstrous things happen they are really wrong and unfair, but Jesus calls us to not build our lives around grievance. The people you know who build their lives around service [such as Mandela] versus those who build their lives around grievance., which ones live richer lives?   Too often looking back at what caused the damage in our lives, we see it was not the original bad injury that had first fired them up that caused the longer lasting damage, , but our response to that injury that really multiplied the damage and caused more long lasting problems for self and others. </w:t>
      </w:r>
    </w:p>
    <w:p w14:paraId="7F509FE1" w14:textId="3F6493CA" w:rsidR="00F37824" w:rsidRPr="007F55EA" w:rsidRDefault="00F37824" w:rsidP="007F55EA">
      <w:pPr>
        <w:pStyle w:val="BodyText"/>
        <w:rPr>
          <w:b/>
        </w:rPr>
      </w:pPr>
      <w:r w:rsidRPr="007F55EA">
        <w:rPr>
          <w:b/>
        </w:rPr>
        <w:t xml:space="preserve">Cains troubles were not caused by what happened to him but by how he responded to what happened to him. Sauls troubles were not caused by what happened to him.  This is not true in every case, but looking back if you were honest the longer lasting consequences were so often caused by how we  responded to what offended us. if we could have ridden it out for a bit longer, the longer term consequences would not have been as big. [This does not imply se should ride our domestic violenece or overlook criminal activities where reporting to police is part of protecting others.] </w:t>
      </w:r>
    </w:p>
    <w:p w14:paraId="1EC1FECB" w14:textId="77777777" w:rsidR="00F07999" w:rsidRPr="0068667B" w:rsidRDefault="00F07999" w:rsidP="007F55EA">
      <w:pPr>
        <w:pStyle w:val="BodyTextFirstIndent2"/>
      </w:pPr>
      <w:r w:rsidRPr="0068667B">
        <w:rPr>
          <w:b/>
          <w:bCs/>
          <w:sz w:val="28"/>
          <w:szCs w:val="28"/>
        </w:rPr>
        <w:t xml:space="preserve">Interview of cain. </w:t>
      </w:r>
      <w:r w:rsidRPr="0068667B">
        <w:t xml:space="preserve">Interview of Cain. Interviewer = M. After story 1 and 2and then the outline of 3 and 4, use the story of Cain to fill out the features of 4  which when he mentions,  should pop up on  screen to provide a list at the end.   </w:t>
      </w:r>
    </w:p>
    <w:p w14:paraId="13586BF8" w14:textId="77777777" w:rsidR="00F07999" w:rsidRPr="0068667B" w:rsidRDefault="00F07999" w:rsidP="007F55EA">
      <w:pPr>
        <w:pStyle w:val="BodyTextFirstIndent2"/>
      </w:pPr>
      <w:r w:rsidRPr="0068667B">
        <w:t xml:space="preserve">M I know that offence doesn’t always get out of hand, but after w ehave been hit with something somebody did or failed to do that sent our feelings of hurt and outrage about the infirness of it surging, and we then allow offence to get out of hand, and make choices  that grease our slide down here more into the grip of offence, there are certain common features that pop up. I am going to warn you by listing some of the common awful things that happen when we have slid too far down here. Most of this list became clearer to me,  before I focused in on Cain, as God seemed to be opening my eyes tosee more clearly what we risk happening when offence gets out of hand. So this list didn’t originate with Cain, however I am going to use the story of Cain to draw out for you some of the common features of what it can end up being  like for you and I when we slide into this snare that can be so  damaging yet so often underestimated.  </w:t>
      </w:r>
    </w:p>
    <w:p w14:paraId="4232C1BD" w14:textId="77777777" w:rsidR="00F07999" w:rsidRPr="00C32D83" w:rsidRDefault="00F07999" w:rsidP="007F55EA">
      <w:pPr>
        <w:pStyle w:val="BodyTextFirstIndent2"/>
      </w:pPr>
      <w:r w:rsidRPr="0068667B">
        <w:lastRenderedPageBreak/>
        <w:t xml:space="preserve">M It is two years now since you killed your brother Abel. I wonder </w:t>
      </w:r>
      <w:r w:rsidRPr="00C32D83">
        <w:t xml:space="preserve">if you could share with us what this whole experience has opened your eyes to? At the beginning you fel you were fighting for something important, somrthig that you were due. Something that felt so unfair and so hurtful . Did you end up winning? </w:t>
      </w:r>
    </w:p>
    <w:p w14:paraId="0EF2C17F" w14:textId="03A70FDE" w:rsidR="00B660C0" w:rsidRPr="00C32D83" w:rsidRDefault="00530F0B" w:rsidP="00F07999">
      <w:pPr>
        <w:ind w:left="720" w:hanging="360"/>
      </w:pPr>
      <w:r w:rsidRPr="00C32D83">
        <w:t xml:space="preserve"> </w:t>
      </w:r>
      <w:r w:rsidR="001310AA" w:rsidRPr="00C32D83">
        <w:t>Cain sadlt when we get in alther offoffence we are more liable to act extremely,, mor eloable to to act against our own values, mor elikely tobe earpoisied to hurt others, andmor elikely toact against our own longterm well being. Can you it is far reaching snare. Very tempting to linger inoffence and</w:t>
      </w:r>
      <w:r w:rsidR="00413CA1">
        <w:t xml:space="preserve"> understandable</w:t>
      </w:r>
      <w:r w:rsidR="001310AA" w:rsidRPr="00C32D83">
        <w:t>, but take it from me, f</w:t>
      </w:r>
      <w:r w:rsidR="00413CA1">
        <w:t>ar</w:t>
      </w:r>
      <w:r w:rsidR="001310AA" w:rsidRPr="00C32D83">
        <w:t xml:space="preserve"> too dangerous.  </w:t>
      </w:r>
      <w:r w:rsidR="00413CA1">
        <w:t xml:space="preserve">Yes </w:t>
      </w:r>
      <w:r w:rsidR="00E251F4">
        <w:t xml:space="preserve">lingertring offence can soothe our sore feelings, we get some pleasure out of balming </w:t>
      </w:r>
      <w:r w:rsidR="001310AA" w:rsidRPr="00C32D83">
        <w:t xml:space="preserve">Give us the pleasures of blaimina dnruminating and assurting oneself that osn is perfect and everyone els is black,  it is not wirth it. </w:t>
      </w:r>
      <w:r w:rsidR="00441910" w:rsidRPr="00C32D83">
        <w:t xml:space="preserve">. </w:t>
      </w:r>
      <w:r w:rsidR="00441910" w:rsidRPr="00B1658B">
        <w:rPr>
          <w:b/>
          <w:bCs/>
        </w:rPr>
        <w:t>you wont beblre to stop offendove things happening to you</w:t>
      </w:r>
      <w:r w:rsidR="00441910" w:rsidRPr="00C32D83">
        <w:t xml:space="preserve">  I reactied this far out of just crisiism, sam dslid down here bur far more offnsove things willhappen to you … </w:t>
      </w:r>
      <w:r w:rsidR="00CA1AC4" w:rsidRPr="00C32D83">
        <w:t xml:space="preserve">don’t add to the trouble thatv jtos offensive thigs will hurt you by lingering in offence. The quicker the easier qwe reject that option.  </w:t>
      </w:r>
      <w:r w:rsidR="002A504A" w:rsidRPr="00C32D83">
        <w:t>Asdd to our misery</w:t>
      </w:r>
      <w:r w:rsidR="002A504A" w:rsidRPr="00B1658B">
        <w:rPr>
          <w:b/>
          <w:bCs/>
        </w:rPr>
        <w:t xml:space="preserve">. </w:t>
      </w:r>
      <w:r w:rsidR="00F24E4B" w:rsidRPr="00B1658B">
        <w:rPr>
          <w:b/>
          <w:bCs/>
        </w:rPr>
        <w:t xml:space="preserve">I lost allthis over one critism so many wasted years of mor emisery anndlonliness, and </w:t>
      </w:r>
      <w:r w:rsidR="004773B1" w:rsidRPr="00B1658B">
        <w:rPr>
          <w:b/>
          <w:bCs/>
        </w:rPr>
        <w:t xml:space="preserve">leccsonttributing all this overone criticism, so shortgithed of me. Did you jn ow that ofvence makes you short sighteds eassy to convincveyou this is so mig you have to act </w:t>
      </w:r>
      <w:r w:rsidR="003B0BE3" w:rsidRPr="00B1658B">
        <w:rPr>
          <w:b/>
          <w:bCs/>
        </w:rPr>
        <w:t xml:space="preserve">. don’t be like me. Yes unfairness and  xritism hurts, but lingering in this quickasndf hurts much more. In the long run. </w:t>
      </w:r>
      <w:r w:rsidR="007F75A4" w:rsidRPr="00B1658B">
        <w:rPr>
          <w:b/>
          <w:bCs/>
        </w:rPr>
        <w:t xml:space="preserve">I don’t know why I thought I was entitles to life when people only thought nice things about me and never saw when I was being an ass. </w:t>
      </w:r>
      <w:r w:rsidR="002A42BD" w:rsidRPr="00C32D83">
        <w:t xml:space="preserve"> Or had sdifferent view. I           am living in world that is beatifykl but also in many ways broken and I can choose to add to the brokenness by lingering inoffence or I cann add tio its beaty bit delaing with it quicker. </w:t>
      </w:r>
      <w:r w:rsidR="00811E78" w:rsidRPr="00C32D83">
        <w:t xml:space="preserve"> Nit to preatesni am not feling hurt, but to make choiices about that hurt, herd wise choices to resecate . </w:t>
      </w:r>
      <w:r w:rsidR="00B660C0" w:rsidRPr="00C32D83">
        <w:t xml:space="preserve">aandnot let offence win. </w:t>
      </w:r>
    </w:p>
    <w:p w14:paraId="6D151843" w14:textId="22CEC924" w:rsidR="00530F0B" w:rsidRPr="00C96C67" w:rsidRDefault="00B660C0" w:rsidP="00F07999">
      <w:pPr>
        <w:ind w:left="720" w:hanging="360"/>
        <w:rPr>
          <w:b/>
          <w:bCs/>
        </w:rPr>
      </w:pPr>
      <w:r w:rsidRPr="00C32D83">
        <w:t>Interviewer..  jesu made thos choices ingethsemsna. Mandela faced the evilinthe world abnd I bet it wsnt one cjoivce one day but rerpetain g that choice</w:t>
      </w:r>
      <w:r w:rsidR="00382351" w:rsidRPr="00C32D83">
        <w:t xml:space="preserve"> until he could aim tohelop bitht he oppressors and the oppressed bith . </w:t>
      </w:r>
      <w:r w:rsidR="00AC634D" w:rsidRPr="00B1658B">
        <w:rPr>
          <w:b/>
          <w:bCs/>
        </w:rPr>
        <w:t xml:space="preserve">ce you really see the ongong fruit of lingering inoffence you wilbe prepared to do more than whisgful thinking andhoping. You willstart making tought choices </w:t>
      </w:r>
      <w:r w:rsidR="00E94012" w:rsidRPr="00B1658B">
        <w:rPr>
          <w:b/>
          <w:bCs/>
        </w:rPr>
        <w:t>. choices that deaccerantsd to offence</w:t>
      </w:r>
      <w:r w:rsidR="00E94012" w:rsidRPr="00C32D83">
        <w:t xml:space="preserve">. And cerease thesie of your enemy tna dht epressur eof ut to recognsie I wm not wheilt. Andht eothe rblack that . to reco nsie thaI need grace ..  to reconise the real enmy is not heta other person to se where I have been weapomsied to hurt another.. to chose </w:t>
      </w:r>
      <w:r w:rsidR="00EA656F" w:rsidRPr="00C32D83">
        <w:t xml:space="preserve">my values and purpose to trumpo. To see some offenseana poain as inevetablem andnot s hsock hooror that must botbe. But walk to the fdrim of my Lord andhis valies. </w:t>
      </w:r>
      <w:r w:rsidR="007F2223" w:rsidRPr="00C32D83">
        <w:t xml:space="preserve">. we cant lawys change everyone else. In fact we can arely change others. Or force changes on the m siort of forcing or depricing byt we cannchange ourtselves, andneach of those sjowe dwhen they changed thelevesnad redcus eht ebitternes sit was nthey changed the world far more agemnts of chain than whe operating putrely our of their griebcavce nbit thenhp all. </w:t>
      </w:r>
      <w:r w:rsidR="002A2EAE" w:rsidRPr="00C32D83">
        <w:t xml:space="preserve"> You have to give up something an dlesant o say not to somethings and yes to deaccelrants. </w:t>
      </w:r>
      <w:r w:rsidR="00C25B66" w:rsidRPr="00C32D83">
        <w:t xml:space="preserve">I would do anything to hgonback and out inthat work anndmake those hard ecisons.  But there somethings we much up when w e ar einthe gripof offence that ar heard to undo. </w:t>
      </w:r>
      <w:r w:rsidR="00C25B66" w:rsidRPr="00C96C67">
        <w:rPr>
          <w:b/>
          <w:bCs/>
        </w:rPr>
        <w:t xml:space="preserve">Yes we canbe forgiven, but cyou cant undo the murder of a brither. </w:t>
      </w:r>
      <w:r w:rsidR="00575A73" w:rsidRPr="00C96C67">
        <w:rPr>
          <w:b/>
          <w:bCs/>
        </w:rPr>
        <w:t xml:space="preserve">T e lead around by my ose ring by offence and the other elements in my hammer by jeloaust by wounded pride,  </w:t>
      </w:r>
      <w:r w:rsidR="00A27CF4" w:rsidRPr="00C96C67">
        <w:rPr>
          <w:b/>
          <w:bCs/>
        </w:rPr>
        <w:t xml:space="preserve"> be expectations that cririms was always bad. Anentitled to everyone praisieng me or it meant hey dibtncare about me.  By my own hand. </w:t>
      </w:r>
      <w:r w:rsidR="00950A0C" w:rsidRPr="00C96C67">
        <w:rPr>
          <w:b/>
          <w:bCs/>
        </w:rPr>
        <w:t xml:space="preserve">I need to let it go into hhand ao sometone </w:t>
      </w:r>
      <w:r w:rsidR="00950A0C" w:rsidRPr="00C96C67">
        <w:rPr>
          <w:b/>
          <w:bCs/>
        </w:rPr>
        <w:lastRenderedPageBreak/>
        <w:t xml:space="preserve">who knows unfasirness bwyond what I will eve rmeet but also values mercy as well as justice and I can trust him wirth both in relations to the past. </w:t>
      </w:r>
      <w:r w:rsidRPr="00C96C67">
        <w:rPr>
          <w:b/>
          <w:bCs/>
        </w:rPr>
        <w:t xml:space="preserve"> </w:t>
      </w:r>
      <w:r w:rsidR="00572471" w:rsidRPr="00C96C67">
        <w:rPr>
          <w:b/>
          <w:bCs/>
        </w:rPr>
        <w:t xml:space="preserve"> Interviewer. </w:t>
      </w:r>
    </w:p>
    <w:p w14:paraId="16EB97EA" w14:textId="793325ED" w:rsidR="00572471" w:rsidRDefault="006416B7" w:rsidP="007F55EA">
      <w:pPr>
        <w:pStyle w:val="BodyTextFirstIndent2"/>
        <w:rPr>
          <w:color w:val="FF0000"/>
        </w:rPr>
      </w:pPr>
      <w:r w:rsidRPr="00C32D83">
        <w:t xml:space="preserve">Sometimes you cant run away from tought situations, but donrt despise the deaccelarants than may not make it all rosed, but can make a hige difference while some of the difficulties are ongoing. </w:t>
      </w:r>
      <w:r w:rsidR="006A7503" w:rsidRPr="00C32D83">
        <w:t xml:space="preserve">Look at the 5 people who were unfairly im[risoned for long years in some of the most brutal prsions across eht ewglobe and what each leanerd </w:t>
      </w:r>
      <w:r w:rsidR="00F71311" w:rsidRPr="00C32D83">
        <w:t xml:space="preserve">about not lwtting offfence win.. One deCCERLANT IS USING OUR CHOICES  CORRIE TENBOOM. DID THAT OPEN TH EGATER, BUT IT MADE SUCH A DIFFERENCE. You might think it is bonkers that that </w:t>
      </w:r>
      <w:r w:rsidR="00602A08" w:rsidRPr="00C32D83">
        <w:t xml:space="preserve">rdikculaous decions couldnmake a difference but ti recuxes our chains. It doea act as anaccelrant Coore s choice jesis choices ingtrhsemane. </w:t>
      </w:r>
      <w:r w:rsidR="00752512" w:rsidRPr="00C32D83">
        <w:t xml:space="preserve">M ade I far more doable. </w:t>
      </w:r>
      <w:r w:rsidR="00752512" w:rsidRPr="00BE4BED">
        <w:rPr>
          <w:b/>
          <w:bCs/>
        </w:rPr>
        <w:t>Use deacclerants even if they don’t pmake all the pain go away because can greatly increase eyour ability to suevive tought stuff</w:t>
      </w:r>
      <w:r w:rsidR="00752512" w:rsidRPr="00C32D83">
        <w:t>.</w:t>
      </w:r>
      <w:r w:rsidR="00AC28D8" w:rsidRPr="00C32D83">
        <w:t xml:space="preserve">you have been though hell expect to have touse a variety of deacclerants for example Corrie later met one of the guards whos cruelyy </w:t>
      </w:r>
      <w:r w:rsidR="00517A66" w:rsidRPr="00C32D83">
        <w:t xml:space="preserve">mcontributed to the edth of her sister. Was she going ti sues  God urged decacclerant  this time,  could she forgive she felt she couldn’t she quoted toherslef a verse about God helping her and began to move her hand forward to his e xtednd hand. And God accmomploished something </w:t>
      </w:r>
      <w:r w:rsidR="00486F40" w:rsidRPr="00C32D83">
        <w:t xml:space="preserve">I tiols you thses deaccelerants are backed fromheven. That change things I the hecaebmlies, and she forgave him. Dontbe surprised if you have been thru hell to haveto apply more than forgiving </w:t>
      </w:r>
      <w:r w:rsidR="00776C36" w:rsidRPr="00C32D83">
        <w:t xml:space="preserve">..  don’t sedpise them because they don’t bring you total peace, if thene enable you as jesus hereres </w:t>
      </w:r>
      <w:r w:rsidR="00776C36" w:rsidRPr="00BE4BED">
        <w:rPr>
          <w:b/>
          <w:bCs/>
          <w:color w:val="FF0000"/>
        </w:rPr>
        <w:t>were unfed roamsndaily roman oppression Jesus recomemdned some counter curtute deacclerant sto help not slide into snare of stiuck in offence</w:t>
      </w:r>
      <w:r w:rsidR="00776C36">
        <w:rPr>
          <w:color w:val="FF0000"/>
        </w:rPr>
        <w:t xml:space="preserve">, how to live un roman occiuparion without getting </w:t>
      </w:r>
      <w:r w:rsidR="00D304E9">
        <w:rPr>
          <w:color w:val="FF0000"/>
        </w:rPr>
        <w:t xml:space="preserve">laocke dupin sseting prieosn of offence  use your choice notne that is forced upon you to go the extra mile. </w:t>
      </w:r>
      <w:r w:rsidR="00BC0494">
        <w:rPr>
          <w:color w:val="FF0000"/>
        </w:rPr>
        <w:t xml:space="preserve">Each of these remaoned on hard situations in prison  but were practising deacclerants . each learnes something that set a million people more free they didn’t o turnninto weaklings but stponger people. </w:t>
      </w:r>
      <w:r w:rsidR="00C97D18">
        <w:rPr>
          <w:color w:val="FF0000"/>
        </w:rPr>
        <w:t xml:space="preserve">Mandelas deacclrants I think I can promise you was not one decision, but probably for while daily decisions to view the oppressors as also </w:t>
      </w:r>
      <w:r w:rsidR="00D324DD">
        <w:rPr>
          <w:color w:val="FF0000"/>
        </w:rPr>
        <w:t xml:space="preserve">being onhis heart to help. Yet gradually that become stronger and strnger u til he could evemtually walk ourt of that prison withbthat so established that his smile was genuine you cant fake theat smile. </w:t>
      </w:r>
      <w:r w:rsidR="00EA430B">
        <w:rPr>
          <w:color w:val="FF0000"/>
        </w:rPr>
        <w:t xml:space="preserve">But it was won by many choices. His quote of priosn.s </w:t>
      </w:r>
      <w:r w:rsidR="007E1486">
        <w:rPr>
          <w:color w:val="FF0000"/>
        </w:rPr>
        <w:t xml:space="preserve"> te deacclerants of Aleexander. </w:t>
      </w:r>
      <w:r w:rsidR="00C97D18">
        <w:rPr>
          <w:color w:val="FF0000"/>
        </w:rPr>
        <w:t>needing setting free.</w:t>
      </w:r>
      <w:r w:rsidR="00D324DD">
        <w:rPr>
          <w:color w:val="FF0000"/>
        </w:rPr>
        <w:t xml:space="preserve"> </w:t>
      </w:r>
      <w:r w:rsidR="00DD04B0">
        <w:rPr>
          <w:color w:val="FF0000"/>
        </w:rPr>
        <w:t xml:space="preserve">Make choices to not let offence win/. </w:t>
      </w:r>
      <w:r w:rsidR="00EF3338">
        <w:rPr>
          <w:color w:val="FF0000"/>
        </w:rPr>
        <w:t xml:space="preserve">I am not saying what you are in I s right  but I am saying if you make choices tonot let offence win, </w:t>
      </w:r>
      <w:r w:rsidR="00C90011">
        <w:rPr>
          <w:color w:val="FF0000"/>
        </w:rPr>
        <w:t xml:space="preserve">you will make more of sdiiderefnece thanif you sget tsuck in offence. </w:t>
      </w:r>
    </w:p>
    <w:p w14:paraId="7DD395E6" w14:textId="10866F86" w:rsidR="0010153E" w:rsidRPr="007F55EA" w:rsidRDefault="0010153E" w:rsidP="007F55EA">
      <w:pPr>
        <w:pStyle w:val="BodyTextFirstIndent2"/>
        <w:rPr>
          <w:b/>
        </w:rPr>
      </w:pPr>
      <w:r w:rsidRPr="007F55EA">
        <w:rPr>
          <w:b/>
        </w:rPr>
        <w:t xml:space="preserve">CAIN. I miss Cain so much Please believe me when I tellt hta offence blinds you to the woth and value of the other person. </w:t>
      </w:r>
      <w:r w:rsidR="00C72905" w:rsidRPr="007F55EA">
        <w:rPr>
          <w:b/>
        </w:rPr>
        <w:t xml:space="preserve">How could I be so blinded as to think abel deserved tobe murdered. I will almost guanatee that you have seriously </w:t>
      </w:r>
      <w:r w:rsidR="009139D5" w:rsidRPr="007F55EA">
        <w:rPr>
          <w:b/>
        </w:rPr>
        <w:t xml:space="preserve">ben blidn to eh wrth of someone who are stilloffende dat. That blinsdness acts an accelerant andkeep things obthe biold and keeps diviosn going ,onger than they would nautelaly fdoe. </w:t>
      </w:r>
      <w:r w:rsidR="007F46ED" w:rsidRPr="007F55EA">
        <w:rPr>
          <w:b/>
        </w:rPr>
        <w:t xml:space="preserve">I don’t mean the other was saint who never ghets things wrong that sting me and I hurt, but this person is worth so much more ubnder the influence I shrunk them in my mind to the enemy, to someone who currently dint meet my need. </w:t>
      </w:r>
    </w:p>
    <w:p w14:paraId="72EBA0C9" w14:textId="16D79073" w:rsidR="00160C15" w:rsidRPr="00530F0B" w:rsidRDefault="00160C15" w:rsidP="007F55EA">
      <w:pPr>
        <w:pStyle w:val="BodyTextFirstIndent2"/>
      </w:pPr>
      <w:r>
        <w:t xml:space="preserve">If interviewer is me, than chime in onmy dad. I think dad relay only regained see the value inhis wife after she dies aged 88, </w:t>
      </w:r>
      <w:r w:rsidR="00394BF1">
        <w:t xml:space="preserve">at 96 though he may finally have been missing what she did for him because only really noticed it andvaued in inher absence, </w:t>
      </w:r>
      <w:r w:rsidR="005145B5">
        <w:t xml:space="preserve">and wanted validation his cincience was worryinghim. Do you want to wast y65 years undervaluing somneotne who maybe onkya lirtle messy andnnot the mosyer youa re betayingt her, </w:t>
      </w:r>
      <w:r w:rsidR="005145B5">
        <w:lastRenderedPageBreak/>
        <w:t>a.s</w:t>
      </w:r>
      <w:r w:rsidR="002B3042">
        <w:t xml:space="preserve">pecially applied if the demotion came over onthisng they did not the acuclaltive observayion sof evil acyiosn but wearpais demotion. </w:t>
      </w:r>
      <w:r w:rsidR="00EB759B">
        <w:t xml:space="preserve"> If it is very hard or atilvery hard, you bwill do better if along the way relaise it might be time to </w:t>
      </w:r>
      <w:r w:rsidR="004E15A0">
        <w:t xml:space="preserve">derlibearly </w:t>
      </w:r>
      <w:r w:rsidR="00EB759B">
        <w:t xml:space="preserve">add another decaalerant to offence. </w:t>
      </w:r>
      <w:r w:rsidR="004E15A0">
        <w:t xml:space="preserve">, even though somethings are still hard. So I will leist many accelerants and deacclerants. Jeloasuy is an accelerant. Hurt pride is an accelerant, unrelaitic wonky expectations are na acceleratn. </w:t>
      </w:r>
      <w:r w:rsidR="00EB5121">
        <w:t xml:space="preserve">Deacclerants are  using my choices. Forgiving practising gratitude, adjusting my expectations of other meeting my need perfectly. </w:t>
      </w:r>
      <w:r w:rsidR="008F0061">
        <w:t>Sprotual warfowr to recus the grip of satmn or it sinfluence over your mind. Repentance is deaccl</w:t>
      </w:r>
      <w:r w:rsidR="00176A83">
        <w:t>ant and it cazn be wider than over this issue if it remoinds us we are not looking down onthat person as glad I am not a sbad a shtem, bit ia also am inned og grace grasping grace ast deeper level is an accelerant/</w:t>
      </w:r>
    </w:p>
    <w:p w14:paraId="303F55CA" w14:textId="77777777" w:rsidR="00F07999" w:rsidRPr="007F55EA" w:rsidRDefault="00F07999" w:rsidP="007F55EA">
      <w:pPr>
        <w:pStyle w:val="BodyTextFirstIndent2"/>
        <w:rPr>
          <w:b/>
        </w:rPr>
      </w:pPr>
      <w:r w:rsidRPr="007F55EA">
        <w:rPr>
          <w:b/>
        </w:rPr>
        <w:t xml:space="preserve">Absoluterly not . my life is hundred times worse thanit was, I was not a winner but neirhtr was Cain. So often whe offence has hasd it way andleadus rounfdby our nsoe ring, there are no winners. Everyone loses. </w:t>
      </w:r>
    </w:p>
    <w:p w14:paraId="3EA57941" w14:textId="5E59EC4D" w:rsidR="008763B4" w:rsidRPr="00160FEC" w:rsidRDefault="008763B4" w:rsidP="007F55EA">
      <w:pPr>
        <w:pStyle w:val="BodyText"/>
        <w:rPr>
          <w:i/>
          <w:iCs/>
        </w:rPr>
      </w:pPr>
      <w:r w:rsidRPr="00160FEC">
        <w:t xml:space="preserve">INTERVIEW OF CAIN. </w:t>
      </w:r>
      <w:r>
        <w:t xml:space="preserve">A bit more to add there. </w:t>
      </w:r>
      <w:r w:rsidRPr="00160FEC">
        <w:t>WE have been learning abit about this snare of offence ani interview you now t</w:t>
      </w:r>
      <w:r>
        <w:t xml:space="preserve">wo years after you killed Abel. </w:t>
      </w:r>
      <w:r w:rsidRPr="00160FEC">
        <w:t xml:space="preserve"> </w:t>
      </w:r>
      <w:r>
        <w:t xml:space="preserve">Looking back at that time, what was   going through your head? I guess I felt iha dbeen really unfairly treated. That I was seriously undervalued around here. DiD jealousy play a role? Yes there was and that added heat. Jeousy always adds heat ti offence. </w:t>
      </w:r>
      <w:r w:rsidRPr="00160FEC">
        <w:t xml:space="preserve">That added heat. Was your pride wounded. Yes and I felt tentiled to more than this . yes entitled is theme that pops up a bit entitled tobetter treatment given what I have done or how valuable I am ertc etc . it seems pretty chilshsis I mean I wanted to be more honoured but didn’t realise that that path could lead to more dishonour.  Is you life more hoolowed out than the life you could have had. </w:t>
      </w:r>
      <w:r>
        <w:t xml:space="preserve">Yes </w:t>
      </w:r>
      <w:r w:rsidRPr="00160FEC">
        <w:t xml:space="preserve">It is like a bomb has gone off who would believe I could lose so much that was prtrecious from my life byy letting offence lead me by the nose ring.  My present os bleak I mean my brother wasn’t perfect but now I don’t have himat all and I miss him so, andni am, serparated from my family. This is bleak brother  and it has rober my firutre as well  </w:t>
      </w:r>
      <w:r w:rsidRPr="00CD1AFF">
        <w:rPr>
          <w:b/>
          <w:bCs/>
        </w:rPr>
        <w:t>Cn I ask how you felt when anyone tried to help you</w:t>
      </w:r>
      <w:r w:rsidR="00CD1AFF">
        <w:rPr>
          <w:b/>
          <w:bCs/>
        </w:rPr>
        <w:t xml:space="preserve"> feel less offended </w:t>
      </w:r>
      <w:r w:rsidRPr="00CD1AFF">
        <w:rPr>
          <w:b/>
          <w:bCs/>
        </w:rPr>
        <w:t>.</w:t>
      </w:r>
      <w:r w:rsidRPr="00160FEC">
        <w:t xml:space="preserve"> Well you saw how I behaved after God gaveme that second bit oif advice about oepong my eyes and seeing  what I had already allowed into my door way and ea seekinhg to take me down andthat I needed to resist. When he said that I felt refooffended allover again</w:t>
      </w:r>
      <w:r w:rsidRPr="00241FA9">
        <w:rPr>
          <w:b/>
          <w:bCs/>
        </w:rPr>
        <w:t xml:space="preserve">. MY offence sky rocketed , even though now I see he was right,  I got so mad that is when I went straight out to the field and killed my own brother. I ruined my life and killed him, bith  by my omnwm hand yes I was decived and flattewred I was more important that I was, , but it was deciosn it was by my hand I did this. Lloinh back , what  do you wish you had done different;y right when your sacrifice was first rejected  and told to bring  amore appropriate one next time. Well I would hope I would be more humble about all my responses instead of being socertain I wass right about everything andnned no  guidance . I also wish I had actaed beofe even the sun had gone down and offence had attated to get s grip, to choose to let it go theough to God deal with both mercy and jiustice. I wish I had open my eyes andbeen able to identify when I felt offeneded  that would ahvebeen a good start now that I know it can dangerous the longer it is danced with I wouldhave tried hard to deal with it and litet it got through to god  right at the beining.  Cnit allbe restored. NO something canot be rebuilt You cant undo murdering your brother. I wish I had seen beyond my greievance, to god love and wisom and mercy  and learned to leanninto that instead o prooting </w:t>
      </w:r>
      <w:r w:rsidRPr="00160FEC">
        <w:t xml:space="preserve">my imgae that I wanted other dto viee wme as alsy right and always high value I wish I had faced that I acapable of evil and faiure , and that facing that with mercy  is afr better road to take.  I have un valued humility and I have closed myself to the perspective of others in the nT </w:t>
      </w:r>
      <w:r w:rsidRPr="00B373B6">
        <w:rPr>
          <w:b/>
          <w:bCs/>
        </w:rPr>
        <w:t xml:space="preserve">I know God talks about </w:t>
      </w:r>
      <w:r w:rsidRPr="00B373B6">
        <w:rPr>
          <w:b/>
          <w:bCs/>
        </w:rPr>
        <w:lastRenderedPageBreak/>
        <w:t>needing the body that by ourselves we are not enough. That we may see truth fro hwere we are planted but not enough truth to be so certain and so adamant there is not more thanwhat we are seeing  that also is message of humility</w:t>
      </w:r>
      <w:r w:rsidRPr="00160FEC">
        <w:t>. Decide not tobe offened , as much a si can and use spiritual warfarfe bacesue this si stsicky andmay need more than forgiving. Another feature when we are in the grip of ffoence is that we do more thanjust decide someone is wrong [ which mabeperfectly accuyate , we often down grad ehte worth od somwonwe  w eused to value, over just one evernt welli certainlky downgraded abel, he winmy eyes deserved Killing. In my offence I demoted his worth hugely and fast.  Id int want to let any lguihtin I hated more light from God Saul didn’t evennwant to let truith in.. truth didn’t matter that davide was nt his enemy and was not going to take his kingdom by force why let a bit of truth spoil a good sefl pity party. Actually it is pretty scary how resisrant I was to anythong other then the narrative I was commiited to.  I can tell youthat sacrifc looked forward to Chrtist death, and fallingin love woth grace again balances many of the way I got out ofbabalnce for a while has fgo peter  learned through failure so I can learn through faiure and share withmy kids the when I spent to lonis suepct the fsct I was angry with god emant this wa sspiirtial battle not just an emotional human one and god tolf me that didn’t he told me I would ned dot ddo the workmof resisting and that is more than just being hard on my tenedencies to have pity party for toolong, but also against the forces of darkenss.  Another feture of offence is ewnding uo treating peopleas your enemy who are npt your enemy we often and up treating afamily emember even someone who has loved and acred fro and sac rificed fous, as our enemy . n in that sacrifice I need to learn t ick a different one, was the motif that we have to deal with tdin component there has tobe adshedding of blood, I dint want acjknwl;ede that I need scarifices t o deal with my junk and I always would until the day jesus delat with it but even then you cant forget the sinelemtn , nit to beat ourselves up but to agree with God that sacrifces were needed because on my own I wil;l never reach that bar, but nevause og Fghod proviisons of sacricew of lambs ithe olt andnow his son, that I cant haveto strive too lok perfect and always geeing it right  I can tsik failing, if I keep my eyes on grace .  even thos e sacrifice remind me that rpestening I don seinandni donet get things wgronga dni don’t fail and trying to defend that image to the death  is stupid andnuntreu and I will always need god freely offered provision andhis wosleme of me throught that rpovsion . that I can blow up ans repent.  Is far better than rpetrenting I ahveblown up. I think I am pleasing god by being perfect when I please gos more by knowing how much I needhis grace and standing inhis pricvisoninstead o my rightousnes I know this isn not alla botu just what happened back then, it is a bit like I havewas wounded, but I now have a secondaty infrection thatI just cant throw off. Interviewer yes we could think o f offence as secondary infection it makes every wound and every  sduffering sim ich wors ethan it needed tohave ebemnm. How else does this secondary infection show up</w:t>
      </w:r>
      <w:r w:rsidRPr="005F4EEA">
        <w:rPr>
          <w:b/>
          <w:bCs/>
        </w:rPr>
        <w:t>. A sense of grievance fills my windscrren I am beig serious ly undervalued around here. Or seriously being gtreated badly</w:t>
      </w:r>
      <w:r w:rsidRPr="00160FEC">
        <w:t xml:space="preserve">. Yes id do ome service but I usef to delight in serving , now it is duty  I used to delight in God using me to flow his living water through em to others. Iof I am hioset that isnot bahppeneing anywhere enar as oftemn  io am more consumed by mmyself.  My windscrren si too filled by  that there is not much room for .i noe relasise that many people I used to admire were not as great as I thought they were in fact I think many of them have fsiled me in my hour of need, and I can see they are not worth as much as tithought they were, even though everyone selse still rates them in the above 805 level of acasring and sacrificing for and kindness and wisdom. I have doen grasded a lot of people to the 40n5 masrk. </w:t>
      </w:r>
    </w:p>
    <w:p w14:paraId="6D298854" w14:textId="77777777" w:rsidR="008763B4" w:rsidRPr="00934B2B" w:rsidRDefault="008763B4" w:rsidP="008763B4">
      <w:pPr>
        <w:pStyle w:val="ListParagraph"/>
        <w:numPr>
          <w:ilvl w:val="0"/>
          <w:numId w:val="23"/>
        </w:numPr>
        <w:rPr>
          <w:color w:val="7030A0"/>
        </w:rPr>
      </w:pPr>
      <w:r w:rsidRPr="00934B2B">
        <w:rPr>
          <w:color w:val="7030A0"/>
        </w:rPr>
        <w:t xml:space="preserve"> Do you feel misjudged Cain? Absolutely. Do do you still feel the absolute victim of all that has haopened  before e you killed Abel.  Do I feel my roide was wounded yes I do.  </w:t>
      </w:r>
      <w:r w:rsidRPr="00934B2B">
        <w:rPr>
          <w:color w:val="7030A0"/>
        </w:rPr>
        <w:lastRenderedPageBreak/>
        <w:t xml:space="preserve">Do you feel offened . Yeds but I feelmore offened           when you use that twee word it is if uoypu ar minimising the huge hurt I have suffered by reducing ti to offence &gt; Interveiewer I get that there may have been other slayers, but was one layer that you felt offened by Gods repsone tot eh sacrifice? Yes. Did jealousy play a rile, yes I guess it played a bigger role than I first acknowlded . </w:t>
      </w:r>
    </w:p>
    <w:p w14:paraId="6D5FF6EC" w14:textId="77777777" w:rsidR="008763B4" w:rsidRDefault="008763B4" w:rsidP="008763B4">
      <w:pPr>
        <w:pStyle w:val="ListParagraph"/>
        <w:numPr>
          <w:ilvl w:val="0"/>
          <w:numId w:val="23"/>
        </w:numPr>
        <w:rPr>
          <w:color w:val="7030A0"/>
        </w:rPr>
      </w:pPr>
      <w:r w:rsidRPr="00934B2B">
        <w:rPr>
          <w:color w:val="7030A0"/>
        </w:rPr>
        <w:t>Looking back do you think you were seeing everything straights and assessing everything accurately and responding proprotuionate;y.  Looking back, absolutely not. I mrean iw as so mad at my brother who had done me little or no harm, yret I had this weird almost overcertainty that I was totally in the right, andnI a had nothing to learn here. . and that weird level of absolute rage I felt at God when he was showing me what I did need to learn here, and the rage I felt at everyone who didn’t asee thigs exactly as I did, all that was wiwrd you would almost think this was more than me getting madt a god andgetting mad at nmy brother, bu tthta little old offence had morphed into apsirirual battel of treal life changing significance,   … which I guess was what God was trting to let me see  and pick different weapons tfro this gfight. I rpeferred touse my words and my fists, when I should have been using spiritual weapons  I should have recsgnised the signs I mean you only have tollok at the bomb site my life has becomes to know that only sonmeone who was the enmy of both parties, would want this outcome. That someone who wanted to take both parties off the front line, , and hinflict real harmmon both parties, was behind this, but I was fighting the wrong enemy…. Which I gues was what God had been wanting to tellme. . that weird rage I felt at others who tried to hso eme down who wperhaps didn’t have woprds to say, this doesn’t feel right. This feels like an icncident of dfiagreement and perhaps real injurty , hadmorphed into something that is spiritual into an epic cpsitual battle, to leave both parties even if that other party had really damaged and unfairly mistreated me, that this had morphed into something bigger and was multiplying that real world damage. , but I was still had my windscreen filled just with what they had done wronbg and my fgriebacne</w:t>
      </w:r>
      <w:r>
        <w:rPr>
          <w:color w:val="7030A0"/>
        </w:rPr>
        <w:t xml:space="preserve">. Even if that other party had betrayed me, and made very wrong calls, I should have been able to discern by how long this stayed on the boil and the other signs, that this had escalated and I was being a fool,t o think that other person was my niggest enemy here.  This was black ice territity and I need to be humble, slow down,  I needed to learn what God told me. This was dangerous periosd fasr more dangerous that the issue that hurt me andnstung me. This was intened to take us both down and off the front line, andinto a quicksand of misery and rage where I could thrash around for ages but get no where good, but  I could allow my legitimate hurt tobe weoapined against that other person and my own kids andmy own future.  . I should have realised that when my days had so much more critical thoughts of a range of other parties ,including God the other personandnayone who tried to hsoe me down, that change, that shift from before, when yes I hasd some critical thought so gothers and some wisde discernment about their faults, but now goodness if you added up the total of the critical thiughts I have these days about others, that should ahvebeen  red fald.  / what would you do differently if youhad achane to do this again.  Wellin my case   that I thought that God was my enemy should have been a redflag about who was whipering in my ear,   in my case , abel had really done me little or no harm I meannhe wasn’t a saint and he got things awrong and I wa soften jealous, but he wasn’t my enemy. I was reposnding did proprotionatlety but I did not see that I whad this weird unusual level of certainty that I was the only party seeing enough of the truth. when offence is around, it can slide                                quickly into a battle not between you and the other person, but can multiply the misery they have already caused you,   that overcertainty, that resulted </w:t>
      </w:r>
      <w:r>
        <w:rPr>
          <w:color w:val="7030A0"/>
        </w:rPr>
        <w:lastRenderedPageBreak/>
        <w:t xml:space="preserve">in sort of stuckness. Nothing was improving. </w:t>
      </w:r>
      <w:r w:rsidRPr="000C6759">
        <w:rPr>
          <w:b/>
          <w:bCs/>
          <w:color w:val="7030A0"/>
        </w:rPr>
        <w:t>IFnecxt time if I felt stuck,  I would pause and  if I was feleing levels of rage that were unusual for me, andnagainst against people I used ti vakue highly , and if nI wanted to run from them , andnot even relate to themanymore, . I guess killing aebel was just another way of saying I cant bear you tobebin my lifde anymoere. I want , that by now we were delaing with more than the original trigger. This time the rral enemy wass pulling som every nasty strings and I had better wake uo andnnoy allow myself or my legitimate lain tobe weapooisnied here against others andnagaisnt my own future.</w:t>
      </w:r>
      <w:r>
        <w:rPr>
          <w:color w:val="7030A0"/>
        </w:rPr>
        <w:t xml:space="preserve"> . whethtth trigger had been  very real suufering, or like me I jst thought that it was all ebels fault and I was very wrong, , and by dumpingvsuch heavy judgement son abel iand god, I was really beibg protective of my own pride, andmy oewn self image.   When I hadn’t really been greatly harmed by abelor God.  But I had still gone I to altehr of offence. Bit for others I known the trugeer for them was all too real mistreatement and huge wounds inflcvited not just imagined, , but they tooneed to be very mindful because there is no suffering so bad, that resentment and bitterness and the rwwults of being led around by the nsoe ring of offence, cant make even wordse. . wehngoid says arok hard be anbgry but donnoit sin…  and deal with you anger before the sungoess down,it si not that he hates all anger, but he knows the longer we let that in the doorway aor dance ith it or lket it haveitbs way with us, that sort of soothes our hurt feleings,  the bigger the destruction of our lives andht ebuigge rghurt w ewillinflict in our family, our church, our neghbourhood, and community.  Slow down. Pray more. Humble ourselves rather than sending off jusegemntal missilies with poison tipped worfds or enails. Ther eis time . the enemy of our souls can weapoine was in my case some wounded pride and soejoelaousy and some despoeration for a  better outcome that suited me better, but the enmy of our souls can also weapoinse real betryals and real mistreatenmtn lkike jeus and mandela and soliteb and cooire ten boom, and …. , and he god encourages us to look beyond having oursewinsecreen fileld withhow nbad we thinkt hat other spoerson has been, andnthey ahvebeen soemtiem s beyond wicked,  and let ourselves see the 4 stroies and what  survival tools gof encvourage sus toget better at suing. For when the battle is so very very hard, that jesu sweated blood inthat battle at gethsemane this battle canbe hard. , but unlike perter swing his wrd at some bit player, jesus knrew whonhis t rue enemy was.  Church unity .. would work a lot better, not if aeveyonn ewas ifetical Giod doeant want that  he know we need people ehe planst sin fidferent places andnw ewip with different skills but church untiy would weork far better if  mor eos us learne dit is not always the eseaosn for cutting off the eards of bity players, whe the real enemy is weapoisning our rage  or desperation or misery. Or our feleing und erreal thrat.  When there is far bigger balltle raging than the one that perter with his swrod sswinging could see, and that involved reall harm tobith oarties andnthe curch . .. s what should have a;erted me tht we had shifted up a gear fromjsut offence that iss easily managed. </w:t>
      </w:r>
    </w:p>
    <w:p w14:paraId="1590B80B" w14:textId="77777777" w:rsidR="008763B4" w:rsidRDefault="008763B4" w:rsidP="008763B4">
      <w:pPr>
        <w:pStyle w:val="ListParagraph"/>
        <w:rPr>
          <w:color w:val="7030A0"/>
        </w:rPr>
      </w:pPr>
    </w:p>
    <w:p w14:paraId="6BF13EA8" w14:textId="77777777" w:rsidR="008763B4" w:rsidRDefault="008763B4" w:rsidP="008763B4">
      <w:pPr>
        <w:pStyle w:val="ListParagraph"/>
        <w:rPr>
          <w:color w:val="7030A0"/>
        </w:rPr>
      </w:pPr>
    </w:p>
    <w:p w14:paraId="20FDA9DF" w14:textId="77777777" w:rsidR="008763B4" w:rsidRDefault="008763B4" w:rsidP="008763B4">
      <w:pPr>
        <w:pStyle w:val="ListParagraph"/>
        <w:rPr>
          <w:color w:val="7030A0"/>
        </w:rPr>
      </w:pPr>
      <w:r w:rsidRPr="007310E0">
        <w:rPr>
          <w:b/>
          <w:bCs/>
          <w:color w:val="7030A0"/>
        </w:rPr>
        <w:t>What should perhaps have alerted me that this has shifted up  several gears  from a fight or even a  disagreement or grievance between me and someone else</w:t>
      </w:r>
      <w:r>
        <w:rPr>
          <w:b/>
          <w:bCs/>
          <w:color w:val="7030A0"/>
        </w:rPr>
        <w:t xml:space="preserve">? </w:t>
      </w:r>
      <w:r>
        <w:rPr>
          <w:color w:val="7030A0"/>
        </w:rPr>
        <w:t xml:space="preserve">  I am not saying there is not a time to speak out and draw a line especially when others are in serious danger, but when we are in lather of offence,  it is extremely rare that we will be wise  enough and seeing clearly enough to take any lead in this, although the trickiness and deception of offence is that when we are in a lather of offence, it is common for us to have a  degree of absolute certainty that is unusual for us,  that we actually are the </w:t>
      </w:r>
      <w:r>
        <w:rPr>
          <w:color w:val="7030A0"/>
        </w:rPr>
        <w:lastRenderedPageBreak/>
        <w:t>one to do this and that this is the time for us to take definitive action.  When a fair amount of offence is sloshing around, we  usually make things far worse because we are not seeing where our responses could be weaponized against others, and against the future mission of ourselves, or the other party or the  church as whole. When we are driving under the influence of offence, we often are not seeing straight or are deceiving ourselves,  assuring ourselves that we are on a mission to set things  right,  when really we are on a mission of self protection, to soothe our hurt, or protect our pride. or deflect some threat.  Like Cain , when we are being led by the nose ring by offence, we can so easily be the agent of self destruction as well as the agent of harming others.</w:t>
      </w:r>
    </w:p>
    <w:p w14:paraId="3E6A86C9" w14:textId="77777777" w:rsidR="008763B4" w:rsidRDefault="008763B4" w:rsidP="008763B4">
      <w:pPr>
        <w:pStyle w:val="ListParagraph"/>
        <w:rPr>
          <w:color w:val="7030A0"/>
        </w:rPr>
      </w:pPr>
      <w:r>
        <w:rPr>
          <w:color w:val="7030A0"/>
        </w:rPr>
        <w:t xml:space="preserve">This means that I had better pick my battles. In fact I had better be prepared to back down over a small battles how ever humbling,  in order not to jeopardize much bigger problems. </w:t>
      </w:r>
    </w:p>
    <w:p w14:paraId="37B1E4DB" w14:textId="676A82FD" w:rsidR="008763B4" w:rsidRPr="00F37824" w:rsidRDefault="0012749A" w:rsidP="007F55EA">
      <w:pPr>
        <w:pStyle w:val="BodyTextFirstIndent2"/>
      </w:pPr>
      <w:r>
        <w:t xml:space="preserve">C ain I was complaining </w:t>
      </w:r>
      <w:r w:rsidR="00F96E64">
        <w:t xml:space="preserve">and oddended </w:t>
      </w:r>
      <w:r>
        <w:t xml:space="preserve">that people in my </w:t>
      </w:r>
      <w:r w:rsidR="00F96E64">
        <w:t>support structure hwo hacd l;aready contribueted to t</w:t>
      </w:r>
      <w:r w:rsidR="00A45875">
        <w:t xml:space="preserve">me and the richness of my life and cared about my ong term weel being,, but by geeing in lather of offecvne. By pushing them asatew with my own hand I discover o have hollowed out my support structure. </w:t>
      </w:r>
      <w:r w:rsidR="00617D81">
        <w:t xml:space="preserve"> I have pushed them awy with my ownnhand and end up more lonely less close less relaxed around people I had assumed god support structure would be only yeas ,emen for me. </w:t>
      </w:r>
      <w:r w:rsidR="00CF3ECE">
        <w:t xml:space="preserve">Always allpaluding and elevating. </w:t>
      </w:r>
    </w:p>
    <w:p w14:paraId="08CAEFF7" w14:textId="77777777" w:rsidR="00F07999" w:rsidRPr="00F37824" w:rsidRDefault="00F07999" w:rsidP="007F55EA">
      <w:pPr>
        <w:pStyle w:val="BodyTextFirstIndent2"/>
      </w:pPr>
      <w:r w:rsidRPr="00F37824">
        <w:t xml:space="preserve">C Well I have been an idiot and if I can help you not to be an idiot like I was, let me tell you that my life now is far more miserable hollowed out life than the life I could have had, but I put all that at risk when I let offence get out of hand – when I made small and large choices that greased my slide down here [point to diagram often during this]  into the grip of offence.   Firstl when offence has had its way in our life, so often there are no winners, but everyone loses big time. That was the outcome for myrother andmyself in fact the cscale of the detruction would suggest that theonly personhappy with such anoutcome for all parties is one who is th enemy of my sloul oul and abels soul. The one God warned me was crouched at the door seeking to devour. But I chose tobefirend offence, and invite it even further and dance withit and let it havets way with me.  What d I meannby offence blocked ears God warnwe me andI got furious  in dfacthre another red flag If inth epast you were usually fairly Ok with people of good will trying to help youoto  abtter oath I mean they werfoten clunmsy and sometime sdowntifht wrong , but you could roll with that, but when offence gets grip onus, you wilnotice wthat when anyone triesd tohelo us or sjugest aless ectreme aoth be atkenhere, take notice of that syurge of oute rage that rises up and w eant to sdsmash this person . if that dint used toheppane , this is annoffence contaminated rsoosne and coffence fanned response.  Offence exaggerated response.  But worth saying help I ha dbette back pedal fast I am sliding into enemy twrritiy here and I could end uo with  a life like cain. If you have duddentyl demoted someone worth from at lest 30% very rapisdly ove rhtis one issu or one evnt, and sometime evenmuch moire than 30pecetile points then that is likely tobe offence contaminated jsufgement even thiugh you are sure you are right jsura  si wa ssure that abel d=was so bad he derseved what was coming to him. Whenyou se that red flag, screm ahelp.  I nee dto back pedal fast and use my choives far better and se emy temtopaiosn muchncklearer ir I will end uo with a miserabvle hollowed out life like cain.  People say the misery increase downher misery is multiplies down here It is t just about the oriignala even I dint feel mor emiserabel about the scariifces but my misery had come bveause the poison of offence had seeped wider in my life and robbed me of more precious thihhsg that I dint evenknow were ar tisak wheil I was dancing with offence. So more misery andmore losses out of my life less rich and resaerding les sliving water flowing through me </w:t>
      </w:r>
      <w:r w:rsidRPr="00F37824">
        <w:lastRenderedPageBreak/>
        <w:t xml:space="preserve">les joy in service , it can come in may forme this hllowing out of life  and robs eefdfects our families and deprives them of the person you couldbe when less sidelines by odffence and les asnagry andjusgemental and reactive.  And contrlloing . or critical or whatever we have morphed into.   You might usually beable to rely in having fairly good juegment, but whe it is offence contaminated you msutnet . it doesn’t mean you bahve gone nbolenrs or losy your jusgement for ever, but it had been onthis issue is ha dbenenhijacked by offence buyt you wil ber cetainit is stiolloperating a suusal. It isnot and you need to open your eyes and see that and repent . of your over jusfement sof people.e your jusgement shaveben over jusgements. . onthis issue you cant tguest those damningjsugemtns you come up with youneed help from others but your ears will also have nben offence blcoekd ears bit tooften we havenow developed offence blocked ears.  We don’t want help thank you . . I mean I had the god of the universe who made me giving me advice, and what did I do when he told me ti coi need to openmy eyes to the tlepations and do someowrj o fmanstering or resoisying thes etemtpsion,.. I got evenmore enraged  and promtoy went out and killed my brother. Getting enraged at help even from God I s annindicator youmight be driving unde rth einfluence of oiffence and offence shanges is. We need to repent os some of thos over daming conclusionandnjsuiegment sbaiut other people and apologise to them in tears. Hiw I wish I had done that but my pride would not let me. Of cours ehtbeother sint perfect but nor they decerve that raid demotions you cgave them that you know view them as not worth much aandno nneed to make room for them imnyour life anybmore more troiublke thanthye are with lest excluse htme form our life if how easr epersusaded to ehllow out fgood enough relastiojshioa dn discard not perfect people but people who arefar above average in lindnes sans scarificng for others. Why sacr]whe wouldbb heond weanting you to cull people like this out of your life? And shutting your ears and your hearts to themmithe future. In amnot sayingvthere anrtnt wolves w emay neend to run from., especially if you get w hiff beofr you marry them run. Of don’t siacrd or demaote or hsut out of influnec people who don’t always out your needs atheir top ptrioproty ievery allt he time in every siytauin that isnto rating sacle bwrith handfing onto. . I discared god because he dint prasise me allof the time. I blew up at one crtiism allt hsdi loss over one crtiism that was rpicxked opride that wa soushing me around. And his ctiism was more of acourse correction. Yu kne thso wobbles you car goves you if getti g too close tot hedge of danger. God gives us course cotrrectiona nd weneed tobe humnble enough tob hear thembecaud eunlike that enemy crosuhed at iur doo he does care about our long term wellbeinbg whidcj is why he gives us some sourse correctiosn tonprevent crashinbg .  to gain wisomn and prevent crashing conside rhtis series a course correction thstv oipens your eyes towhen driving on black ice. Rhe jusgements you came to when in kagtehr of offence those denomtions shoiydl niowevbeconsiderunsfae veridta swea the other driven snow no but opossibley no where near a sblack nas you viewd thwem sas when offence contaminating you you ne dot osmsult oeople who will tell you you over jusged an dover demaited remember I thought thtas aebl was and enough he dsserved to die. Viut oit of my life complewtly.  That is how boad our iver jusgement can get when unthe rinfluenc di f odcdfence.  So reconsider be preated to repbnt of posisvble guhe over demotion fo the worth bof someone over how thye reasoned tooens issue. There was ptopabler a considerable amount of eelf soothing or self protection inthat verfict.  I aperson who gets offende dloty, ot lot of your demotions shouldne consideredundsfe verfidtcs , younwill guarantee you wilbre demoting the worht of other much more than sthe situation denanss  you might havegood enough bjusgemenyt whennoty in lathe rof offence buyt a ssimna you zr einlather of offence veryverdicts that you feel 100% sure about jsutv like I was 1005 sure that abel was bad enough to deserve tondies are mot.   Ykiu will hollwo oput you </w:t>
      </w:r>
      <w:r w:rsidRPr="00F37824">
        <w:lastRenderedPageBreak/>
        <w:t xml:space="preserve">life from fgood enough perple an dfroim great peoole in your wined priced or what ever is lushing you wou deprive youskef of relaxed relatiosinship  you will seek validation desperta;y that you judgement wa srtight afret your jsdugment canusualy bbe rleif uoon io knw someone who hung ion to raoid demotion of worhtbforb 65yuesrs and thatchappoened tobebhis vwide weson65 yearsvobfmisery over  ademitonnwhen his pride got ewoudned andhe fired uopin offence and enoyted th weprht o fhis oyybeife. And never tratced that vefridtc remainse dconoved if verdiatd we made whenund ergt eifluience w ejah v hce over jusged bniy sut byu aliitle biut bait at   40 % reductioin. </w:t>
      </w:r>
    </w:p>
    <w:p w14:paraId="6C649871" w14:textId="77777777" w:rsidR="00F07999" w:rsidRPr="007F55EA" w:rsidRDefault="00F07999" w:rsidP="007F55EA">
      <w:pPr>
        <w:pStyle w:val="BodyTextFirstIndent2"/>
        <w:rPr>
          <w:b/>
        </w:rPr>
      </w:pPr>
      <w:r w:rsidRPr="007F55EA">
        <w:rPr>
          <w:b/>
        </w:rPr>
        <w:t xml:space="preserve">You might usually beable to rely on your judgement particualry might be pretty gpod jusge of character, but if being led around by the nose ring by offence, our judgemnt canbecome offencea toddlers h judgemnt is more offence contaminated. Mum doesn’t cut his sandwiches in the preferred triangles, and ir seems as thugh life is no longer worth living. Adults sre fprgetting about all the layer sinthe hammer they too often assume because I am this angey and this huerting, someone mist have been very bad ti mew and be evil. They may be there c ertainly are people who cre not a drop abour you  and will minsdlessly hurt you if it gets them sopme gain but most of the offence we surge up for are not those, theya re not child sexual abuse or domestic violene or massive englecty it is I hurt a lot buit he reason forthat level of hurt os more complicated than just how bad that other person was.  contaminated, as some thing will appear to us as monstrus that are not monstrous. They wil be offence inflated. Sometimes they have like Abelnot evendomne anything with malice but an offence inflamed mind can see and ascibe much darker motices here. Offence contamoinated jusgement assumes that because I am hurting, someone else is treating me horrifically badly. I hurt when God did not praise my sacrifice that did not mean he hated ,e and cared not a dropfor me.  usually be pretty good hjidgr of character,  there are evil people who might plot to dedstroy youin callus fashion, but hat is not the main forms of offemce that trip us up. Very dfew of the odffence  incident sthat firs us up are of that level. If you are a person who often feels very offended, I am afraid that your hjudgment is likely tobe even more offence contaminated, and you will be having trubel distinguishing between nhugedamage and small damage to you you will be jusging it by how hurt you feel, </w:t>
      </w:r>
    </w:p>
    <w:p w14:paraId="6A390C5A" w14:textId="77777777" w:rsidR="00F07999" w:rsidRPr="007F55EA" w:rsidRDefault="00F07999" w:rsidP="007F55EA">
      <w:pPr>
        <w:pStyle w:val="BodyTextFirstIndent2"/>
        <w:rPr>
          <w:b/>
        </w:rPr>
      </w:pPr>
      <w:r w:rsidRPr="007F55EA">
        <w:rPr>
          <w:b/>
        </w:rPr>
        <w:t xml:space="preserve">If you get oiffended  a lot it is very likely that you are over demoting the worht of others. Or are over blackening people., yet your verdict will seem true to you. It is likely that you are like me and cant stand a whiff of crtiicms withiurt offence feeling surginghigh. But that doesn y mean thatvsomeone has been very very mean to me all it means is that my feelings of offence shot sky high and I hurt so much ot topok my breath away. But they me over how the chickedn gets carved. People who get offended easily Cnfeel deeply hurt that people did not out hemin chtage o carving the turkey for Christmas, or left me of the piano roster. Or dint vote for me  for me it was I wa snt preaised for everything I did. And I could; bare it if a drop of blame or disapporcval lamde dome I wanted to be seen el;evated and admired and looked up to and respected. , so I flew into a rage when that dint happen add adolop of  jealousy we are looking for deaccelerants so that I can picj better what to condemn people over  yous e eht wunfairness in how I am operating I hate veing unfairly critic edor judge dbut I have morpjedinto paerson who is handing our huge jusgement sonothers mot worthy even to talke to again, we are not thwer are thimnsgb worth fighting over but thes epeopel assume everything os wrth figjting ot the death ocer they act didporproionat,e yoffence </w:t>
      </w:r>
      <w:r w:rsidRPr="007F55EA">
        <w:rPr>
          <w:b/>
        </w:rPr>
        <w:lastRenderedPageBreak/>
        <w:t xml:space="preserve">changes us andmake sit hard for us to se eproprotionate resppnse. . I don’t wanto see that I ocan act didporotionatelky because I wanton to see a sbeing right so lets start with fac ing that I don’t always see a cutately and sometimes I react disproprotioantely and some time sI getvthisng swrong letststart as part of our identity.  Then I will be more willing to chcecj out where I might have done that rather than scrteaming the house down  trying to insit oi am never asinner andi neve rchoose the wrong path we do . zll odf doace fees us up to not have to defend our ego to the death. In fact if we rar blind tothis we bcome like the servany who ha dbene forgiven mucxh but persued someone who offended him a little. We need tobe realigned by  sdeeper understanding what the mercy of God means. He doeasnt be little our sins or failures but ho does pay for them. He doesn’t minimize our faulings or say thney don’t matter but he doe spay frthem andhe ecpects us to pass that mercy on. We dint pas sthat mercy on whe someone is not  flattering us. </w:t>
      </w:r>
    </w:p>
    <w:p w14:paraId="299BC8B7" w14:textId="77777777" w:rsidR="00F07999" w:rsidRPr="00F37824" w:rsidRDefault="00F07999" w:rsidP="00F07999">
      <w:pPr>
        <w:ind w:left="720" w:hanging="360"/>
        <w:rPr>
          <w:b/>
          <w:bCs/>
          <w:color w:val="00B0F0"/>
        </w:rPr>
      </w:pPr>
      <w:r w:rsidRPr="00F37824">
        <w:rPr>
          <w:b/>
          <w:bCs/>
          <w:color w:val="00B0F0"/>
        </w:rPr>
        <w:t xml:space="preserve">Cain saying perhaps like you, I was very reactive. To evn the whiff of acritism, as if that was huge crime againt me equivalent to three days of torute. Feel highly wounded. Out of action. We cnat afford tobe out of action whenever someone critices us. afterll how was gid to help me flourish beeter if he never tells me what the better path is. Di I really think I never need correcting and I am so perfect.  Jesus dint expect everyone to welcome him or elevate him or like him he actually expected to cop some hate. And diagreemnt , and unfair slander… and he did get that. So whe nit happened it huer but he didn’t have to sink unde rthta ectra layer of shock and humialition and sink throught floor that someone emay botthink I am ninthe righballo the time.  Seriously we all need to dial our pride down a few notches so we don’t get so distracted from what is important wand worth investuing in. and worht encouraging others.   God does not appont you to act ac correction officer for everyone else. Be more of an encoyrager but that doesn’t mean we wont coccp ctirism so I notice that some of the most easily offended people,   who will jave these feleing sofoffence surge, more often, and therefore will be down grading the worht ofg others more often think they ahvebeen apponted by god as correction officers for everyone else. In fact if you are eaily offended I can just about guarantee that gid is not appointing you ro be the correction office rfor everyone else because offence will be comtaminating your jusgement, andnot until you learn tonot be offended so often wwiwllw you entrusted withhtose tasks.  Yes the most offended are the most critical and the most miserable inany congregation they hate being xriticed but they cancertainly hand it out. Oh but I am seeing their sin so clearly  seeing it like  cricket balls like basket balls I am seeing heir faulkts so sleary.  Well jesu says have alook at the log iny our own eye, m  you are toe personally reactive to be trusted with setting others right. But that is my msiisin karens. Everything in the world or the nighbourhood ot eh church is not exacytly how I would want it to be, and without being asked for feedback , decide tobe an enforcer so highly offened so her or his feleings are shooting skywards, and so trying to ontrolothers to deliver an outcome that best woothes me. . there is something that pleases us abiur down grading the wirht of another who has offended us. offence affecte eyes and ears. Lets llokk at king saul, even when David sttof in front of himmwavingt he cut offbit os skiert.  King sauls eys and easr were so offence drenched that did not relay let in register. And before long relaitydint penetrate logic doesn mpenetrat ean dbeofr wlong back on his pursit of vengeance again. </w:t>
      </w:r>
    </w:p>
    <w:p w14:paraId="586FDD29" w14:textId="77777777" w:rsidR="00F07999" w:rsidRPr="00F37824" w:rsidRDefault="00F07999" w:rsidP="00F07999">
      <w:pPr>
        <w:ind w:left="720" w:hanging="360"/>
        <w:rPr>
          <w:b/>
          <w:bCs/>
          <w:color w:val="00B0F0"/>
        </w:rPr>
      </w:pPr>
      <w:r w:rsidRPr="00F37824">
        <w:rPr>
          <w:b/>
          <w:bCs/>
          <w:color w:val="00B0F0"/>
        </w:rPr>
        <w:lastRenderedPageBreak/>
        <w:t xml:space="preserve"> Kleyt mnme describe what hepens in church setting when you have got over mad offence inflamed mad at someobne and youa re desperate from validation for others that you are seekhtinisn proportion. And they try to hose you down  alittle bit. You get furious. Thay can see that they have added to you offence got offend at the second group   so they take ajhaldf dtepback not outfp your life but it feels cooler to you  not chhering you  because ehtey actually believe you have overcondemend. But  then ther eis another group who hardly ever fly up inoffence.  Your offence alarmis going off too frequenyyl it is set too hair trigger and you will get sdielines by what personally offends you a rtahe than offened if people don’t do things that qwya I think is the better way whcihc does not send my fellings surging. What sens your feleing surging couldbe many things youa re assuming there are no other wirths in your hammer.  Maybe watch the people arun d yiuand whenever they do something that you would like repeated, tellthem exactly what trye did  indeatil with enconrgament, and how you dfelt about oit and it willimprove yourlife no end. Insread someos is goinga roun with faultdining glasse soin because we are offence contaminated offend heart feels more offence ands also tens tonehae offensobely unless keep guard on it. </w:t>
      </w:r>
    </w:p>
    <w:p w14:paraId="56844F13" w14:textId="77777777" w:rsidR="00F07999" w:rsidRPr="007F55EA" w:rsidRDefault="00F07999" w:rsidP="007F55EA">
      <w:pPr>
        <w:pStyle w:val="BodyTextFirstIndent2"/>
        <w:rPr>
          <w:b/>
        </w:rPr>
      </w:pPr>
      <w:r w:rsidRPr="007F55EA">
        <w:rPr>
          <w:b/>
        </w:rPr>
        <w:t xml:space="preserve">I wish I had learned that offence is not safe place to linger. Things canget out of proportion very quickly and I canbe subtracted from what matters fr by what doesn’t matter verynmivh bit at the time seems to matter tome immensely. </w:t>
      </w:r>
    </w:p>
    <w:p w14:paraId="2CDA7C4C" w14:textId="77777777" w:rsidR="00F07999" w:rsidRPr="007F55EA" w:rsidRDefault="00F07999" w:rsidP="007F55EA">
      <w:pPr>
        <w:pStyle w:val="BodyTextFirstIndent2"/>
        <w:rPr>
          <w:b/>
        </w:rPr>
      </w:pPr>
      <w:r w:rsidRPr="007F55EA">
        <w:rPr>
          <w:b/>
        </w:rPr>
        <w:t>O wish id leartned to extec some measure f unfairness tohappen and expect tobe v riticed sometomes and nothave people always think I an high value bit put high velaue on service . to not hold my bretfor anoutcome I want but o roil up my sleerve fr the sakew of other sinthe church or outside. It isnot tobecome people pleasers who never see what needs claling out but it is to rercognise that I tend toget offended and fele mortlal y wounded alotmthen I will be highly likely tobe over demoting others, and as so prpabley not tak eonthe jobs of setting he world to ritht  those who seldom flalintehi grip. Be very cautious of taking on the role of handing our harsh judgemnts when you are in lather of offence. A toddl;er goes up in the iar every time he cant impose his will on the wortld but you don’t put himin charge of quality controil.  But something should stir our juices. What stirred jesus juideces what did hew weep over bget angry at was it that somehad insulted him or neglect e him or failed to bow dowb nbefor ehim.  He had siffewrent   filter. Some of ux more haro trigger opffened people well your life wilnbe more miserbasle and lays condemning people and losing friends and having to resort to manipukation eintead of straightforward drequestinga dna cpetyong no. … but you can learn to moderate that  a lot otherswide like me tou increase ther chane of mor misery andmore losses that have nothing to donwith what fired you up offence spreads poison. To ares whodid not wan tit ti speread to.</w:t>
      </w:r>
    </w:p>
    <w:p w14:paraId="54DF34C4" w14:textId="77777777" w:rsidR="00F07999" w:rsidRPr="007F55EA" w:rsidRDefault="00F07999" w:rsidP="007F55EA">
      <w:pPr>
        <w:pStyle w:val="BodyTextFirstIndent2"/>
        <w:rPr>
          <w:b/>
        </w:rPr>
      </w:pPr>
      <w:r w:rsidRPr="007F55EA">
        <w:rPr>
          <w:b/>
        </w:rPr>
        <w:t xml:space="preserve">Even people who only rareyly get there need tiobe careful of their judgements and hold them mor elightly and les  ceratiasnly les dogmatically </w:t>
      </w:r>
    </w:p>
    <w:p w14:paraId="11F83625" w14:textId="77777777" w:rsidR="00F07999" w:rsidRPr="007F55EA" w:rsidRDefault="00F07999" w:rsidP="007F55EA">
      <w:pPr>
        <w:pStyle w:val="BodyTextFirstIndent2"/>
        <w:rPr>
          <w:b/>
        </w:rPr>
      </w:pPr>
      <w:r w:rsidRPr="007F55EA">
        <w:rPr>
          <w:b/>
        </w:rPr>
        <w:t xml:space="preserve">JEALOUSY/ When we get offended we criticize a lot more. We hurt. We condemn. Instea dof noticing whet w ecan encourage. To ehp people change by encouraging,  as Jirsdan petterson says, have to quell that parft of you that is jealous of the revelations of the goodness of some one else. [mine or what ever form of glowing] people who feel prone to hjelaousy and feleing lack of utility canbe prone to k jealousy so w ehave to choose what w ewant o surround ourself with and enocuega and comment </w:t>
      </w:r>
      <w:r w:rsidRPr="007F55EA">
        <w:rPr>
          <w:b/>
        </w:rPr>
        <w:lastRenderedPageBreak/>
        <w:t xml:space="preserve">encouragingly onthat.] ‘jiordan also says because you recognise the hellish alternative’ [mine thatis what cain is warning us about the hellish alternative of not seeing the temptaions and the hellish plavce they lead even of jealoosuty  gos spoke to cain a sif he could see if he chose and could master if he chose he had choices he coud use. Not tobe perfect but to aim up. We create around us aheellish alternative of more life where misery is oncreased multiplied. . recognuse I am prone to jealousy so I will allow myself to psot it inme. And make achoice recognise my tendendcy to martyrdom, and choose.  Choose what is more helatghy for from me outwards to bless others.  Not a ssomeone who nevcer makes mistake so rpretends doesn’t and hides in massive shame when does, recognsie o have tendency inthis direcrtion well I today I chose a btetr directgion andidnt stay ininfancy  or jealousy or rumination sof revenge of hate or bitterness or vivtimhood.   I turned from beingt he victim to the opporessor  </w:t>
      </w:r>
    </w:p>
    <w:p w14:paraId="7A41F557" w14:textId="10711191" w:rsidR="00F07999" w:rsidRPr="007F55EA" w:rsidRDefault="00F07999" w:rsidP="007F55EA">
      <w:pPr>
        <w:pStyle w:val="BodyTextFirstIndent2"/>
        <w:rPr>
          <w:b/>
        </w:rPr>
      </w:pPr>
      <w:r w:rsidRPr="007F55EA">
        <w:rPr>
          <w:b/>
        </w:rPr>
        <w:t xml:space="preserve">Cain I was so conmsumed by seeing muself as nothing more than  victim, and in part I may havebene, that I failed to even see whwer I whad turned into opporessor. I was doing the hurting and even the killing. Yet I only saw myself a sput upon infiarly treated person keep our eyes open.  Because owhen offence has its way with us it tends to weopoinse us tohurt others but it has tokeep ud piretty blind and we cooperate with that blindnes and refusasl to se where w ehave become weaponised.  See what is at you droo that you have already uinviyed thus far…. Not to ebat yourself upinterninablety but to engega intbhe war that sometimes you will fail in , and the grace is ther for us but at least keep our eyes open not to whipourselves when we fail. if you give into that jealousy and that constant condemnation to ease ones own feelings of offence.  When we see what erv we want repeated. More of. Those of us inclined to offence, instead of this point out the failures of others, even if that is not aour god appointed job and he rarely gives that to people who are easily offended. because they will be offence comtaminated intheir crtiisms. You have to choose to quell the eny and aim up, and complemtn what is good  there is place for leadership critising and helping people grow but combine it woth encouragement god criticed or hgives course corrections if you want  alife where everyone does what you want you will satya toddler , so choose adulthood and put ip with not everyone likes you allof the time. Learn to listen to people not just land condemantions. Listen carefully to people who you even doisgare with everyone learns abit. </w:t>
      </w:r>
    </w:p>
    <w:p w14:paraId="4F6E0AE2" w14:textId="77777777" w:rsidR="00F07999" w:rsidRPr="007F55EA" w:rsidRDefault="00F07999" w:rsidP="007F55EA">
      <w:pPr>
        <w:pStyle w:val="BodyTextFirstIndent2"/>
        <w:rPr>
          <w:b/>
        </w:rPr>
      </w:pPr>
      <w:r w:rsidRPr="007F55EA">
        <w:rPr>
          <w:b/>
        </w:rPr>
        <w:t xml:space="preserve">Jordan said. He was going to cit then to nsdhreds but it deosnrt matter because only 5 percent of the total.  Then  you can rewrite it in loger ones and I praised the bits I could praise. But you nailed it here . </w:t>
      </w:r>
    </w:p>
    <w:p w14:paraId="7AED464A" w14:textId="77777777" w:rsidR="00F07999" w:rsidRPr="00F37824" w:rsidRDefault="00F07999" w:rsidP="00F07999">
      <w:pPr>
        <w:ind w:left="720" w:hanging="360"/>
        <w:rPr>
          <w:color w:val="00B0F0"/>
        </w:rPr>
      </w:pPr>
    </w:p>
    <w:p w14:paraId="7BAE79D8" w14:textId="77777777" w:rsidR="00F07999" w:rsidRPr="00F37824" w:rsidRDefault="00F07999" w:rsidP="007F55EA">
      <w:pPr>
        <w:pStyle w:val="BodyTextFirstIndent2"/>
      </w:pPr>
      <w:r w:rsidRPr="00F37824">
        <w:t xml:space="preserve">What do you wish you had adjusred before this. . I hav eleanred toget used rto it because eon of the reslt sis ni am less highky valued thanbefore  peoplthe only thingstopiing people killme is the mark  I had toput to deatht hat desire to behighy valued all of the time by everybody or life is n ot liveabel  tne thought that I can no lober fellowship with someone who does not think I am in the right about everything  unbiblical position  put that to death that my self image sgoul rate so high put it death by my renewed priotoities and values I let myself lose all this over one critic </w:t>
      </w:r>
    </w:p>
    <w:p w14:paraId="6F854223" w14:textId="77777777" w:rsidR="00F07999" w:rsidRPr="00F37824" w:rsidRDefault="00F07999" w:rsidP="007F55EA">
      <w:pPr>
        <w:pStyle w:val="BodyTextFirstIndent2"/>
      </w:pPr>
      <w:r w:rsidRPr="00F37824">
        <w:t xml:space="preserve">I know that offence doesn’t always get out of hand, and Goid warned me it was already on my fdoorstep wating to haveits way with me, but I ignored that warninglike I ignored all </w:t>
      </w:r>
      <w:r w:rsidRPr="00F37824">
        <w:lastRenderedPageBreak/>
        <w:t xml:space="preserve">the wwrnings. Instead I indukged my feleings of offence, I stewed over the wrongs done to em and I danced with my rage and offence ande let it haveit sway with me. I guess I was trying to soothe my stung ego or something.  </w:t>
      </w:r>
    </w:p>
    <w:p w14:paraId="66471D7E" w14:textId="77777777" w:rsidR="00F07999" w:rsidRPr="00F37824" w:rsidRDefault="00F07999" w:rsidP="007F55EA">
      <w:pPr>
        <w:pStyle w:val="BodyTextFirstIndent2"/>
      </w:pPr>
      <w:r w:rsidRPr="00F37824">
        <w:t xml:space="preserve">When things first blew up, who did you view as your enemy . I guess in my mind I felt I was fighting two enemies  Abel was my enemy because he got the praise that I wanted. ,   He had the life I wanted, and I let jealousy get a bigger f grip of me. I have learned that Jealousy for the life that someone else has, for the ease they have or the elevation they have,  is often trigger for strong feelings of offence , and then things can get further out of hand, and we end up losing even so much of what we did have. I also viewed God as my enemy and asif he was being mean to me and that he was withholding God, because I dint get the life exactly as I wanted. I should have knwoen better because after all that was the line that tripped my parents into making their lives a hundred times worse.  They fell for the line that by God telling you you tou can eat of all these vast numbers of fruits but norfromthis tree, that isn’t God being mean to you and withholding good things from you that eating that fruit could give you? I too fell for the line that God has not given me this then that means that God is w itholding God and being mean to me. I was certainly mad at God. I saw both of these as my enemies, and fought them, both as if they were my enemies. </w:t>
      </w:r>
    </w:p>
    <w:p w14:paraId="51435073" w14:textId="77777777" w:rsidR="00F07999" w:rsidRPr="00F37824" w:rsidRDefault="00F07999" w:rsidP="007F55EA">
      <w:pPr>
        <w:pStyle w:val="BodyTextFirstIndent2"/>
      </w:pPr>
      <w:r w:rsidRPr="00F37824">
        <w:t xml:space="preserve">M when did you realise that neither of these had been your real enemy. Cain weeping. Not until after I had murdered my brother and now miss him so much. [on screen feature os being in the grip of offence.  </w:t>
      </w:r>
      <w:r w:rsidRPr="00F37824">
        <w:rPr>
          <w:b/>
          <w:bCs/>
        </w:rPr>
        <w:t>fighting parties as if they were my enemy but who are not really my enemy, and do  care about my long term well being.</w:t>
      </w:r>
      <w:r w:rsidRPr="00F37824">
        <w:t xml:space="preserve">  </w:t>
      </w:r>
    </w:p>
    <w:p w14:paraId="1E723847" w14:textId="77777777" w:rsidR="00F07999" w:rsidRPr="00F37824" w:rsidRDefault="00F07999" w:rsidP="007F55EA">
      <w:pPr>
        <w:pStyle w:val="BodyTextFirstIndent2"/>
      </w:pPr>
      <w:r w:rsidRPr="00F37824">
        <w:t xml:space="preserve">I kept on stewing over it and returning for more  sips of the poison of offence, and didn’t realise that offence was distorting what I saw- it was also contaminating my judgement and I was developing  offence blocked ears.  Yet at the same time I was experiencing this burst of certainty  that I was the party who was seeing more clearly than everyone else what should have happened and what absolutely should now happen in this situation. </w:t>
      </w:r>
    </w:p>
    <w:p w14:paraId="1EE5AFDF" w14:textId="77777777" w:rsidR="00F07999" w:rsidRPr="00F37824" w:rsidRDefault="00F07999" w:rsidP="007F55EA">
      <w:pPr>
        <w:pStyle w:val="BodyTextFirstIndent2"/>
      </w:pPr>
      <w:r w:rsidRPr="00F37824">
        <w:t xml:space="preserve">Let me illustrate how being in the grip of offence high jacks our normal good judgement that we can usually rely on, but we think it is still working fine, and if anyone even implies our judhgment might be off inthis situation,  we get another burst of offence against that person.\, and get furious with them as well andnever want to talk to themagain either. </w:t>
      </w:r>
    </w:p>
    <w:p w14:paraId="6C98BAB4" w14:textId="77777777" w:rsidR="00F07999" w:rsidRPr="00F37824" w:rsidRDefault="00F07999" w:rsidP="007F55EA">
      <w:pPr>
        <w:pStyle w:val="BodyTextFirstIndent2"/>
      </w:pPr>
      <w:r w:rsidRPr="00F37824">
        <w:t xml:space="preserve">Let me show you that it is scary how far-off our judgement can be when in the grip of offence. My brother may not have been  a saint but he really hadn’t treated me with any malice or harmed me. AS people go he was probably above the 80% mark for worth. but when I was in lather of offence, in my judgement I  had demoted his value from above 80% , down to about 10 % and deserving to die.   That should e  real red flag to you, when  people you once valued highly say abouev the 70%  asfar as people who have good will and kindness and sacxrifce for others etc, and care for my long term well being. This is not if discover something criminal  I am not saying ignore whenget red flags about someone who aare wondering if might be amaaruge partner. Thos red flags might be telleing you to run or keep them at the level of brither inChirst but nor invite into your life a smarraiuge partner. Don’t ignore thos e glimpsed into character that you had nt seen beopfre   but isd this is someone woth hisptiy of being oberthe 75thy peretile inkiness and good will and acificing for oithers, and what they have done is not going toget the thrown injail for  asutail priosnterm or kicked out of thewir role or job, then be very caituois about our sudden desire to demote them, that is offenc ontaminted jusgement. I was very wrong to vierw Abel as </w:t>
      </w:r>
      <w:r w:rsidRPr="00F37824">
        <w:lastRenderedPageBreak/>
        <w:t xml:space="preserve">such low worth by my own hand I destroyed  relationship that could have continused to enrich me because it was of good value but I demited that person beavsu eof my offence repsonse had got out of hand.  </w:t>
      </w:r>
    </w:p>
    <w:p w14:paraId="3A3F6A2D" w14:textId="772CE31F" w:rsidR="00F07999" w:rsidRPr="00F37824" w:rsidRDefault="00F07999" w:rsidP="007F55EA">
      <w:pPr>
        <w:pStyle w:val="BodyTextFirstIndent2"/>
      </w:pPr>
      <w:r w:rsidRPr="00F37824">
        <w:t xml:space="preserve">The misery has multiplied in away I dint expect. It is no that I amor emiserbale about the sacrifices, but it seems that when I have danced woth offence and let I into my life and indukged my feeling so f victimhood, </w:t>
      </w:r>
    </w:p>
    <w:p w14:paraId="02657BE0" w14:textId="12B36BBB" w:rsidR="00CE3432" w:rsidRPr="004239E6" w:rsidRDefault="00CE3432" w:rsidP="007F55EA">
      <w:pPr>
        <w:pStyle w:val="BodyText"/>
      </w:pPr>
      <w:r w:rsidRPr="004239E6">
        <w:t xml:space="preserve">Later inthis article we will look a more way offence cahnes us, but here aret wo. People start to nebhave out of chactar na d peoples can seem to forget all the goos times ahsred, and all that w ehave done for them.  can also change us. ever wondered why someone canget so mad with you over one incident but someoe then not even see allt eh good times we have had ort how much you have done with them. There canbe a frew reason s for that but a common on eis thatvoffence is now leading thema rund by the nsoe ring, and offence changes whget we see. It naooros our focus and seems to excise allthe good anyonehas ddonesu ithe past. . changes people, so they they don’t seem to even see all the good times w ehave shared or how much I have done for them. Being oin the snare of offence changes people, One way it fdoes that is it changes us or the other parand one way is that it mnarows their focus just to the present and it seems they arebt even seeing anymore,  until it sems they don’t even see all the good times we have shared           an accelerant to any pain anger or .  is this person seem now to be almost acting put of character, and unable to even see all the good times we have had and allt eh good I have done them, andnow tresating me as their enemy?   It can be an ingredient we need to factor not factoringing into our responses.  and seems to be threatening even any relationship at all, was have things got so badly and why is that [party actinfa sif we have never had good times, orignoring all I have don’t for them, anacting almost out of character. Why has does it feel intense over an issue that is not worth being so at war over, sometimes the ingredient we are masiisning is that one if not both parties are feeling very offeneded and tyo some extent inthis snare of offence. </w:t>
      </w:r>
    </w:p>
    <w:p w14:paraId="0A4DED43" w14:textId="77777777" w:rsidR="00CE3432" w:rsidRDefault="00CE3432" w:rsidP="007F55EA">
      <w:pPr>
        <w:pStyle w:val="BodyText"/>
      </w:pPr>
      <w:r>
        <w:rPr>
          <w:b/>
        </w:rPr>
        <w:t xml:space="preserve">When offence has had its way, there are seldom any winners. When </w:t>
      </w:r>
      <w:r>
        <w:t>someone is being led around by the nose ring of offence, it is so so common that e</w:t>
      </w:r>
      <w:r w:rsidRPr="003037A4">
        <w:t xml:space="preserve">veryone ends up having lost too much that was very precious to them. </w:t>
      </w:r>
      <w:r>
        <w:t xml:space="preserve">Just look at the devastating consequences for both Cain and Abel.  </w:t>
      </w:r>
    </w:p>
    <w:p w14:paraId="6A93CF3F" w14:textId="77777777" w:rsidR="00CE3432" w:rsidRPr="003037A4" w:rsidRDefault="00CE3432" w:rsidP="007F55EA">
      <w:pPr>
        <w:pStyle w:val="BodyText"/>
      </w:pPr>
      <w:r w:rsidRPr="003037A4">
        <w:t>In fact the only party that could be happy with th</w:t>
      </w:r>
      <w:r>
        <w:t>at</w:t>
      </w:r>
      <w:r w:rsidRPr="003037A4">
        <w:t xml:space="preserve"> level of devastation </w:t>
      </w:r>
      <w:r>
        <w:t>in their lives or in</w:t>
      </w:r>
      <w:r w:rsidRPr="003037A4">
        <w:t xml:space="preserve"> </w:t>
      </w:r>
      <w:r>
        <w:t>what our lives can become</w:t>
      </w:r>
      <w:r w:rsidRPr="003037A4">
        <w:t xml:space="preserve"> after offence has been leading someone around by their nose ring, , would be one who was the enemy of the souls of both parties, and who wanted to hurt both, and through hurting us so badly,  he could also </w:t>
      </w:r>
      <w:r>
        <w:t>cause pain to the heart of</w:t>
      </w:r>
      <w:r w:rsidRPr="003037A4">
        <w:t xml:space="preserve">  our God who created and loves and died for each person. This is our real enemy, yet we can remain so blind to this layer of the story, content to spend our lives focused just on stewing on what that other party did to us., that we miss seeing that other party also had </w:t>
      </w:r>
      <w:r>
        <w:t xml:space="preserve">the same enemy, </w:t>
      </w:r>
      <w:r w:rsidRPr="003037A4">
        <w:t xml:space="preserve"> who desired </w:t>
      </w:r>
      <w:r>
        <w:t xml:space="preserve">to encourage them to give full rein to their  lowest impulses, in ways that would so damage you and themselves both at the same time.. </w:t>
      </w:r>
      <w:r w:rsidRPr="003037A4">
        <w:t xml:space="preserve">Yes </w:t>
      </w:r>
      <w:r>
        <w:t xml:space="preserve">what they chose of their own free will to do to you, </w:t>
      </w:r>
      <w:r w:rsidRPr="003037A4">
        <w:t xml:space="preserve">may have been really really bad and they are  fully responsible for that, but we often find we can move on more from that when we </w:t>
      </w:r>
      <w:r>
        <w:t xml:space="preserve">include in our picture frame, that you both had the  same enemy. the enemy wanted the destruction of both parties, not just in this life  now on earth, but for eternity.  You both had the same enemy crouched at the door.  Our best response is to ready to see more clearfly the temptation s we face and do the work of resisy ting or mastering as God advised cain. </w:t>
      </w:r>
    </w:p>
    <w:p w14:paraId="0619D94E" w14:textId="77777777" w:rsidR="00CE3432" w:rsidRDefault="00CE3432" w:rsidP="007F55EA">
      <w:pPr>
        <w:pStyle w:val="BodyText"/>
      </w:pPr>
      <w:r>
        <w:rPr>
          <w:b/>
        </w:rPr>
        <w:lastRenderedPageBreak/>
        <w:t xml:space="preserve">When we are in a lather of offence we can become weaponised to cause offence to others. </w:t>
      </w:r>
      <w:r>
        <w:t xml:space="preserve"> To express this in other ways, ‘even when we are sure that we are  the victim of someone else’s offensive behaviour, we can be weaponised to add to the offence  burden that other parties have to deal with. In fact sometimes we have become so consumed with the picture of ourselves as victims, [which may very well be true] that we have failed to see /remained blind to/ where we  have also morphed into becoming persecutors of others, and in our lather of offence, hurt widening circles of parties in ways that were unfair and disproportionate.   </w:t>
      </w:r>
    </w:p>
    <w:p w14:paraId="28B22C73" w14:textId="77777777" w:rsidR="00CE3432" w:rsidRDefault="00CE3432" w:rsidP="007F55EA">
      <w:pPr>
        <w:pStyle w:val="BodyText"/>
      </w:pPr>
      <w:r>
        <w:t xml:space="preserve">It is not just harming others actively. When we are in lather of offence, another form of harm to others that very commonly happens is </w:t>
      </w:r>
      <w:r w:rsidRPr="004239E6">
        <w:rPr>
          <w:b/>
        </w:rPr>
        <w:t>withholding.</w:t>
      </w:r>
      <w:r>
        <w:t xml:space="preserve"> Often this is not just the other party we are withholding something from, or depriving them of, but the time we waste being grumpy in offence is usually depriving our kids or spouse or church family or neighbourhood of the cherishing or encouraging times we used to spend together. </w:t>
      </w:r>
    </w:p>
    <w:p w14:paraId="56600A92" w14:textId="77777777" w:rsidR="00CE3432" w:rsidRPr="00A76F37" w:rsidRDefault="00CE3432" w:rsidP="007F55EA">
      <w:pPr>
        <w:pStyle w:val="BodyText"/>
        <w:rPr>
          <w:bCs/>
        </w:rPr>
      </w:pPr>
      <w:r>
        <w:t xml:space="preserve">This one is a bit related. </w:t>
      </w:r>
      <w:r w:rsidRPr="004239E6">
        <w:t xml:space="preserve">Being </w:t>
      </w:r>
      <w:r>
        <w:t>i</w:t>
      </w:r>
      <w:r w:rsidRPr="004239E6">
        <w:t xml:space="preserve">n </w:t>
      </w:r>
      <w:r>
        <w:t xml:space="preserve">a </w:t>
      </w:r>
      <w:r w:rsidRPr="004239E6">
        <w:t xml:space="preserve">lather of offence, decreases our desire to serve and </w:t>
      </w:r>
      <w:r>
        <w:t xml:space="preserve">even when we make ourselves serve it is no where near as rewarding as it used to be. </w:t>
      </w:r>
      <w:r>
        <w:rPr>
          <w:bCs/>
        </w:rPr>
        <w:t xml:space="preserve">Serving others certainly always does include some struggle, and some unrewarding times, but  the biggest percentage is rewarding in a way that lifts the other person but also ourselves, because when living water is flowing through us, we benefit as well as others.  However when we are in the grip of offence, those percentages completely flip. We discover that our desire to serve others has plummeted often very quickly indeed, and when we do make ourselves do it, it is a more miserable affair.  Looking back do you see that pattern at work when you were stuck in offence over something? How much living water was flowing through you when you were stuck in offence? Also when offence is filling our windscreen, our sense of higher purpose doesn’t get so much of a look in. </w:t>
      </w:r>
    </w:p>
    <w:p w14:paraId="3D82783A" w14:textId="77777777" w:rsidR="00CE3432" w:rsidRPr="007F55EA" w:rsidRDefault="00CE3432" w:rsidP="007F55EA">
      <w:pPr>
        <w:pStyle w:val="BodyText"/>
        <w:rPr>
          <w:b/>
        </w:rPr>
      </w:pPr>
      <w:r w:rsidRPr="007F55EA">
        <w:rPr>
          <w:b/>
        </w:rPr>
        <w:t xml:space="preserve">When we are in lather offence we can be more likely to respond in ways that contradict own values in  variety of ways.  When we are in a lather of offence we are more likely to in our minds, not just down grade our view of their actions or opinions, [which may be wise and appropriate] but also considerably down grade our view of their worth, somehow forgetting they are human being that God created and sent his son to die for.  This behaves like a loop, especially if in a group of like minded people, because then we are  more likely to allow ourselves to treat these others as less than valuable human beings,  and in this way allow ourselves to justify the  the damage we inflict on them or simply allow ourselves to not see the range of consequences for them. Let’s remember that when in a lather of offence, and that heightened sense of threat that can come with that, ordinary mild citizens were among those chanting hang Mike Pence, the deputy leader of their own party. WE also see this at work  in  WWII when people treated all Jewish people in ways that were both horrific and dehumanising  beyond measure. WE see it at work when people can send hugely abusive and threatening social media posts or emails -   or cancel other people’s livelihoods or access to the banking system not over issues of character or competence, [although it is dressed up as that], but because they hold different views on some issues. These are all examples of viewing the worth and value of that other person, reduced to no more than the single dimension that feels hot  to us today. Have we slipped into rating the worth of this other person only by how they chose to respond to this single event or issue that currently matters to me? </w:t>
      </w:r>
    </w:p>
    <w:p w14:paraId="514B2635" w14:textId="77777777" w:rsidR="00CE3432" w:rsidRPr="007F55EA" w:rsidRDefault="00CE3432" w:rsidP="007F55EA">
      <w:pPr>
        <w:pStyle w:val="BodyText"/>
        <w:rPr>
          <w:b/>
        </w:rPr>
      </w:pPr>
      <w:r w:rsidRPr="007F55EA">
        <w:rPr>
          <w:b/>
        </w:rPr>
        <w:t xml:space="preserve">Two ways  where offence works abit like alcohol.  Di you know that one of the ways that excessive alcohol decreases anxiety is ecause is because it tends to shrink awareness to the present and therefore excudes many anxieties about the past or the future. This might </w:t>
      </w:r>
      <w:r w:rsidRPr="007F55EA">
        <w:rPr>
          <w:b/>
        </w:rPr>
        <w:lastRenderedPageBreak/>
        <w:t xml:space="preserve">make that moment better, but of  of course is highly dangerous because that person has excluded from their judgement  more of things they had  learned from their  past and excluded more awareness or concern for the future consequences. </w:t>
      </w:r>
    </w:p>
    <w:p w14:paraId="4B0590A0" w14:textId="77777777" w:rsidR="00CE3432" w:rsidRPr="007F55EA" w:rsidRDefault="00CE3432" w:rsidP="007F55EA">
      <w:pPr>
        <w:pStyle w:val="BodyText"/>
        <w:rPr>
          <w:b/>
        </w:rPr>
      </w:pPr>
      <w:r w:rsidRPr="007F55EA">
        <w:rPr>
          <w:b/>
        </w:rPr>
        <w:t xml:space="preserve">Wgen doing life unde the indluence of a largish dose of  grievenace or offence, again we notice then tendency to shrink awareness to the present. For example this shows up when we down grade the worth of someone because of how they offended us in the present but exclude from the equation of their worth,  all the hours and even years or decades they may have served us and invested in our welfare, or sacrificed themselves for us. That is another example of offence contaminated judgement. I remember one person…… So before this day she would have valuwed them as the most valuable and loving people she knew. The day after she never spoke to them again and told her children , who loved thos souple who had looked after them for many hours over years proving  safe loving place for her kids whenever the mums mental health was atruggle. , that they were bad people.  . even dropping spmeone worth fairly quickly even 30% shouldbe  red flag that offence might be contaminating our view.  </w:t>
      </w:r>
    </w:p>
    <w:p w14:paraId="2F8A2E01" w14:textId="77777777" w:rsidR="00CE3432" w:rsidRPr="007F55EA" w:rsidRDefault="00CE3432" w:rsidP="007F55EA">
      <w:pPr>
        <w:pStyle w:val="BodyText"/>
        <w:rPr>
          <w:b/>
        </w:rPr>
      </w:pPr>
      <w:r w:rsidRPr="007F55EA">
        <w:rPr>
          <w:b/>
        </w:rPr>
        <w:t xml:space="preserve">Your judgment might usually be well above average, but if under the influence of too much alcohol, two things can happen.  Yes your judgement drops , but the second is many often gets an extra burst of certainty that it hasn’t dropped and  that for example that they are safe to drive.  For many, the higher the level of alcohol on board, the more this burst of certainty that they are the party in the right about all sorts of things, not just about driving. For example that they are in the right to blame and severely punish their partner for all their troubles or his kids. One could guess that this burst of certainty is partially a sefl protective mechanism to try to retain his self image by keeping at bay the mounting evidence to the contrary. Yet others can tell their judgement is off when in this state. </w:t>
      </w:r>
    </w:p>
    <w:p w14:paraId="6313BB12" w14:textId="77777777" w:rsidR="00CE3432" w:rsidRPr="007F55EA" w:rsidRDefault="00CE3432" w:rsidP="007F55EA">
      <w:pPr>
        <w:pStyle w:val="BodyText"/>
        <w:rPr>
          <w:b/>
        </w:rPr>
      </w:pPr>
      <w:r w:rsidRPr="007F55EA">
        <w:rPr>
          <w:b/>
        </w:rPr>
        <w:t>Your judgement might usually be well above average but the bigger the level of grievance we are  driving under the influence of, the more our judgment is likely to be at least  a little bit off. However  what can really complicate  things is that in that state we too can get a burst of complete certainty that on this issue we are even more right than we usually think we are. There is no shade of grey. This is black and white issue and we are in the right..</w:t>
      </w:r>
    </w:p>
    <w:p w14:paraId="06FC9229" w14:textId="66E2BAC2" w:rsidR="00CE3432" w:rsidRPr="007F55EA" w:rsidRDefault="00CE3432" w:rsidP="007F55EA">
      <w:pPr>
        <w:pStyle w:val="BodyText"/>
        <w:rPr>
          <w:b/>
        </w:rPr>
      </w:pPr>
      <w:r w:rsidRPr="007F55EA">
        <w:rPr>
          <w:b/>
        </w:rPr>
        <w:t>Let me illustrate that when grievance is leading us by the nose ring and contaminating our judgment, we can even feel certain we are in the right when we are very far from right.  Let me share with you some shocking research that was reported on the abc. It should scare us that when we are in lather of offence, our certainty might have been inflated. Some of the common ways our judgment desert us is we have often over blackened what the other party did, and ascribed to them darker motives than we have any evidence for, and over whitened ourselves. We may have gone beyond disagreeing with them but have devalued their worth by a huge drop over this single issue.  We now view them almost as an enemy even though they may have been our brother Abel or sister in Christ or someone we used to value and enjoy hanging out with</w:t>
      </w:r>
    </w:p>
    <w:p w14:paraId="227FE299" w14:textId="77777777" w:rsidR="00CE3432" w:rsidRDefault="00CE3432" w:rsidP="00CE3432">
      <w:pPr>
        <w:rPr>
          <w:b/>
          <w:color w:val="FF0000"/>
        </w:rPr>
      </w:pPr>
      <w:r>
        <w:rPr>
          <w:b/>
          <w:color w:val="FF0000"/>
        </w:rPr>
        <w:t xml:space="preserve">This has even wider implications. You might usually be a person who is open to leaning more and can hear the opinions of people we generally admire, sift what they say  for the valuable bits and discard the other bits without getting furious at the other party.  I am afraid that is not the common pattern when any party is still in the grip of offence. If I am 100% certain I am right and other Christian friends I tell my  story to are not convinced for example as to how much I condemn that other party or how black I now view them as, if offence is still leading me by the nose ring, a more common pattern is that I will experience </w:t>
      </w:r>
      <w:r>
        <w:rPr>
          <w:b/>
          <w:color w:val="FF0000"/>
        </w:rPr>
        <w:lastRenderedPageBreak/>
        <w:t xml:space="preserve">their reluctance, verbalised or not,  as another assault against me.  I will feel even more offended, more deeply hurt, and above all more absolutely furious at this second person who was not even part of the first issue.  A common pattern is to feel betrayed and let down in my hour of need and despertaly wanting to distance myself from them as well. I might create distance by physically avoiding or distance be devaluing them, or both.                                    Are you beginning to see how wicked this snare is and how so many cross chains make it so hard to walk away from. </w:t>
      </w:r>
    </w:p>
    <w:p w14:paraId="1F24C7CC" w14:textId="77777777" w:rsidR="00CE3432" w:rsidRDefault="00CE3432" w:rsidP="00CE3432">
      <w:pPr>
        <w:rPr>
          <w:b/>
          <w:color w:val="FF0000"/>
        </w:rPr>
      </w:pPr>
    </w:p>
    <w:p w14:paraId="6111AA22" w14:textId="77777777" w:rsidR="00CE3432" w:rsidRDefault="00CE3432" w:rsidP="00CE3432">
      <w:pPr>
        <w:rPr>
          <w:b/>
          <w:color w:val="FF0000"/>
        </w:rPr>
      </w:pPr>
      <w:r>
        <w:rPr>
          <w:b/>
          <w:color w:val="FF0000"/>
        </w:rPr>
        <w:t xml:space="preserve">There is one party that will always want to whip up our sense of offence and assure us that all the conclusion we draw when in state of offence are correct . Remember this party  telling Adam and Eve that God is withholding good things from you, so you have a right to feel offended.  One could imagine that thing crouched in the doorway telling Cain what he wanted to hear in order to maintain his good self image… that God was seriously undervaluing him. You are not receiving the honour due to you. That any criticism of you Cain has zero basis and must be totally wrong and unfair.  That the only reason God would have told you to being a  different sacrifice next time is because he was being unfairly mean to you…  and hates you.  It is justified to beat up on Abel …in fact it is necessary… </w:t>
      </w:r>
    </w:p>
    <w:p w14:paraId="7DB8D00F" w14:textId="77777777" w:rsidR="00CE3432" w:rsidRDefault="00CE3432" w:rsidP="00CE3432">
      <w:pPr>
        <w:rPr>
          <w:b/>
          <w:color w:val="FF0000"/>
        </w:rPr>
      </w:pPr>
      <w:r>
        <w:rPr>
          <w:b/>
          <w:color w:val="FF0000"/>
        </w:rPr>
        <w:t xml:space="preserve">So while it is absolutely  true that we might be 100% right ab this matter, now that you know this burst of certainty can come even when we are seriously misjudging something, you will know that that chance that we are 100% in the right, when we are carrying  a load of offence  is going to be much lower than you thought it would be. </w:t>
      </w:r>
    </w:p>
    <w:p w14:paraId="3612DD5D" w14:textId="77777777" w:rsidR="00CE3432" w:rsidRDefault="00CE3432" w:rsidP="00CE3432">
      <w:pPr>
        <w:rPr>
          <w:b/>
          <w:color w:val="FF0000"/>
        </w:rPr>
      </w:pPr>
      <w:r>
        <w:rPr>
          <w:b/>
          <w:color w:val="FF0000"/>
        </w:rPr>
        <w:t xml:space="preserve">If you don’t think that grievance has an effect on judgements, just read the story of Cain or  King Saul. </w:t>
      </w:r>
    </w:p>
    <w:p w14:paraId="0CC313D4" w14:textId="77777777" w:rsidR="00CE3432" w:rsidRDefault="00CE3432" w:rsidP="00CE3432">
      <w:pPr>
        <w:rPr>
          <w:b/>
          <w:color w:val="FF0000"/>
        </w:rPr>
      </w:pPr>
      <w:r>
        <w:rPr>
          <w:b/>
          <w:color w:val="FF0000"/>
        </w:rPr>
        <w:t xml:space="preserve">Your judgement might usually be very good, but if we are not prepared to factor in that  when offence has been or is still strong, my usually good judgement may have been impaired, and then do the painful humbling work of considering that, let me list some of the thing we might be putting at risk. We can find ourselves getting rid out of our life, [or keeping them at considerable distance] the very people God intended to play some part in our support system , and possibly we in theirs. That does not mean God placed them there to be our yes men or to do our bidding in all matters, or always put sacrificing themselves for us as always their top priority. I have seen too many people by their own hand hollow out the support system God gave them, some because they only wanted yes men around them. Given the enmy wants to keep you from making your contribution to the kingdom in efelwoship with others, and given he want you to by you rown hand hollow out the support system he want for you and perhaps for you to give that other in reciprocity.  Given thre last thing he ever wats you to do is to repent, of anything especially devaluing someone more than you should have in lather of ofewce .,m gieven he wants touse youa rparttof the support struure for nothers   look abioce you offence to se the bighger issues. The enmy wants us to hollow out our own support system, byu telling us we canonly cope  in particular I see the enmy he wants to use offence to stop us giving the contribution ot eh body and the kingdom that he planned for us. I have seen husbands and wives down value each other and so missout on the support they cluld have had. Many people were offended when Jesus did not comply with all their expectations and stopped following him.  Mary and Martha were offended at Jesus when they rated him as failing to support them in their hour of need. He didn’t follow the good script they wrote for him in their heads.  </w:t>
      </w:r>
    </w:p>
    <w:p w14:paraId="32DC53BB" w14:textId="77777777" w:rsidR="00CE3432" w:rsidRDefault="00CE3432" w:rsidP="00CE3432">
      <w:pPr>
        <w:rPr>
          <w:b/>
          <w:color w:val="FF0000"/>
        </w:rPr>
      </w:pPr>
    </w:p>
    <w:p w14:paraId="4984EAC0" w14:textId="77777777" w:rsidR="00CE3432" w:rsidRDefault="00CE3432" w:rsidP="00CE3432">
      <w:pPr>
        <w:rPr>
          <w:b/>
          <w:color w:val="FF0000"/>
        </w:rPr>
      </w:pPr>
    </w:p>
    <w:p w14:paraId="0B2E9BF9" w14:textId="77777777" w:rsidR="00CE3432" w:rsidRDefault="00CE3432" w:rsidP="00CE3432">
      <w:pPr>
        <w:rPr>
          <w:b/>
          <w:color w:val="FF0000"/>
        </w:rPr>
      </w:pPr>
      <w:r>
        <w:rPr>
          <w:b/>
          <w:color w:val="FF0000"/>
        </w:rPr>
        <w:t xml:space="preserve">grIn other words offence is contaminating my judgment of their worth. It is red flag  that offence is leading us by the nsoe ring if we quite quickly demote   someones worth  who w ehave known and valued for sometime, over something they did that was not a crime, but which certainly stung us and seemed very wrong and unfair.   </w:t>
      </w:r>
    </w:p>
    <w:p w14:paraId="1622593B" w14:textId="23239432" w:rsidR="00CE3432" w:rsidRPr="007F55EA" w:rsidRDefault="00CE3432" w:rsidP="007F55EA">
      <w:pPr>
        <w:pStyle w:val="BodyText"/>
        <w:rPr>
          <w:b/>
        </w:rPr>
      </w:pPr>
      <w:r w:rsidRPr="007F55EA">
        <w:rPr>
          <w:b/>
        </w:rPr>
        <w:t xml:space="preserve">That is actually one way that hanging out in state of offence changes us, especially if we keeop retuning to take more sips of the poison thatv offence can be. It changes what we see. First example is it narrows what we see. Alcohol also narrows what we see to the present. </w:t>
      </w:r>
    </w:p>
    <w:p w14:paraId="3EC5E1A2" w14:textId="77777777" w:rsidR="00CE3432" w:rsidRPr="007F55EA" w:rsidRDefault="00CE3432" w:rsidP="007F55EA">
      <w:pPr>
        <w:pStyle w:val="BodyText"/>
        <w:rPr>
          <w:b/>
        </w:rPr>
      </w:pPr>
      <w:r w:rsidRPr="007F55EA">
        <w:rPr>
          <w:b/>
        </w:rPr>
        <w:t xml:space="preserve">Is it any wonder the bible recommends that we don’ hang around in this stuff or linger in this state.  The Bible recommends that when offence lands, deal with it quickly.   Before the sun goes down. Be angry but do not sin. This tells us that not all anger is sin. In fact our strong emotions like anger and fear can be giving us important messages that can help us better navigate the troubles in life. However that warning alarm is helpful when it first goes off and gives us a message, but like a house alarm, if it keeps blasting in our ear, it is not helpful at all, and we get less wise  and more frazzled and more inclined to cause harm or drive into a ditch . IF you find fear or anger arising around a situation, open your eyes in case it is message that something is off here, or telling you to keep your eyes open because this situation or person could be dangerous. Yes there are a few situations when the best thing to do is to physically flee,  but most situations we do better to view as discovering some black ice in the road. Here the best response is to realise the  danger of the ice or of those surging offence feelings, and that if I am not wise and careful, I could well end up in  in a ditch. So it is vital to slow down, to not rush into impulsively reacting, to keep my eyes wide open and try to recall  all the wise things I have heard  about managing a black ice situation or managing an offence situation. This because sometimes my feelings are not telling me the whole truth.  </w:t>
      </w:r>
    </w:p>
    <w:p w14:paraId="486DDC57" w14:textId="77777777" w:rsidR="00CE3432" w:rsidRPr="007F55EA" w:rsidRDefault="00CE3432" w:rsidP="007F55EA">
      <w:pPr>
        <w:pStyle w:val="BodyText"/>
        <w:rPr>
          <w:b/>
        </w:rPr>
      </w:pPr>
      <w:r w:rsidRPr="007F55EA">
        <w:rPr>
          <w:b/>
        </w:rPr>
        <w:t xml:space="preserve">My imperfect paraphrase of that passage ‘be angry but do not sin’ is  ‘Not all anger is sinful. You may  well feel angry and hurt, and offended, but listen to any important message, [which is best to later ponder quietly and sift through and prayerfully test with other wise people from the body,. See story 1 and 2 illustrate why we need to be open to do that, as sometimes our feelings of offence are not telling us a full enough picture.]  But either way,  having heard the message, turn your attention to at least turn down the alarm noise before it drives you into a ditch. It might have been helpful at the start, but leaving that alarm of ungoverned surging offence feelings to keep blasting,  now increases the danger they will get too much of  a  stranglehold on you, and you will slide into this snare at story 4’. This does not mean stuff it down and pretend there isn’t a fire. It means stop drifting and start making choices  to use the de-accelerants that God recommends to reduce their power over us. That is what we will explore in story 3. We have seen how some of these feelings can be  servants that can at times be very useful, but they always make very bad masters. When offence is leading us by our nose ring, then even more trouble and loss is not far away. Offence multiplies our misery and out stuckness.   [more later] </w:t>
      </w:r>
    </w:p>
    <w:p w14:paraId="2D76AEE5" w14:textId="26F91556" w:rsidR="00CE3432" w:rsidRDefault="00CE3432" w:rsidP="007F55EA">
      <w:pPr>
        <w:pStyle w:val="BodyText"/>
        <w:rPr>
          <w:b/>
        </w:rPr>
      </w:pPr>
      <w:r>
        <w:rPr>
          <w:b/>
        </w:rPr>
        <w:t xml:space="preserve">Not every time we get offended will this snare snap shut. </w:t>
      </w:r>
      <w:r w:rsidRPr="00CE67B7">
        <w:t>it is bit like an intermittent fault in the car. The potential for big trouble i</w:t>
      </w:r>
      <w:r>
        <w:t>s</w:t>
      </w:r>
      <w:r w:rsidRPr="00CE67B7">
        <w:t xml:space="preserve"> </w:t>
      </w:r>
      <w:r>
        <w:t xml:space="preserve">always </w:t>
      </w:r>
      <w:r w:rsidRPr="00CE67B7">
        <w:t xml:space="preserve">there but most </w:t>
      </w:r>
      <w:r>
        <w:t>of the time</w:t>
      </w:r>
      <w:r w:rsidRPr="00CE67B7">
        <w:t xml:space="preserve"> it goes OK.  </w:t>
      </w:r>
      <w:r>
        <w:t xml:space="preserve">Wise people live a far happier lives and decrease the chance they will end up in snare of offence  by </w:t>
      </w:r>
      <w:r w:rsidRPr="006C4EA0">
        <w:rPr>
          <w:b/>
        </w:rPr>
        <w:lastRenderedPageBreak/>
        <w:t>viewing the bulk of offences as just the normal frictions that are the inevitable cost of the richness of doing life with people who are not identical to us</w:t>
      </w:r>
      <w:r>
        <w:t xml:space="preserve"> - </w:t>
      </w:r>
      <w:r w:rsidRPr="00CE67B7">
        <w:t xml:space="preserve"> </w:t>
      </w:r>
      <w:r>
        <w:t>The frictions that arise when males and females are doing life together – when people from different cultures or political views are sharing neighbourhoods – or people of different generations are doing church together – or different personalities  are sharing the work place. Can we feel a spurt of hurt and anger and feeling undervalued?  Absolutely , , but if we view ….ot can usuualylbe handled by the time the sun goes down.but I repeat these feelings of offence, hurt and anger that can arise with these, can often best be viewed not as caused by gross wickedness on the part of the other, or done with malikcious intent. but more the inevitable frictions that arise when we are doing life with people who are not identical to us, and who don’t make the identical choice we would have preferred they made in how  they handled arrange of situations. Yes the actions of the other party mor their faulres to act, may have vbeen grsoo nedlec tor harm, but the unwise person</w:t>
      </w:r>
    </w:p>
    <w:p w14:paraId="00C57AF5" w14:textId="07CE67C0" w:rsidR="009634A4" w:rsidRPr="007F55EA" w:rsidRDefault="009634A4" w:rsidP="007F55EA">
      <w:pPr>
        <w:pStyle w:val="BodyText"/>
        <w:rPr>
          <w:b/>
          <w:color w:val="FF0000"/>
        </w:rPr>
      </w:pPr>
      <w:r w:rsidRPr="007F55EA">
        <w:rPr>
          <w:b/>
          <w:color w:val="FF0000"/>
        </w:rPr>
        <w:t xml:space="preserve">STORY 4. </w:t>
      </w:r>
      <w:r w:rsidR="00C56C1F" w:rsidRPr="007F55EA">
        <w:rPr>
          <w:b/>
        </w:rPr>
        <w:t>Wht not do an</w:t>
      </w:r>
      <w:r w:rsidR="000866C1" w:rsidRPr="007F55EA">
        <w:rPr>
          <w:b/>
        </w:rPr>
        <w:t xml:space="preserve"> </w:t>
      </w:r>
      <w:r w:rsidR="00C56C1F" w:rsidRPr="007F55EA">
        <w:rPr>
          <w:b/>
        </w:rPr>
        <w:t xml:space="preserve">interview of cain to get at the idea of hollowed out life who are your enmies, </w:t>
      </w:r>
      <w:r w:rsidR="00AA5F65" w:rsidRPr="007F55EA">
        <w:rPr>
          <w:b/>
        </w:rPr>
        <w:t xml:space="preserve"> certainty etc.  and weite up the bits no winners, made my suffering much worse. </w:t>
      </w:r>
      <w:r w:rsidRPr="007F55EA">
        <w:rPr>
          <w:b/>
          <w:color w:val="FF0000"/>
        </w:rPr>
        <w:t xml:space="preserve">Lets look at the role of truth in story 4. I am afraid that this snare can clam shut even on people who are committed to truth, andnin fact are desperate for more truth and reality tobe reveladed because constanyl feel the weight of the injustice of the lies  the other party has been  spreading. </w:t>
      </w:r>
    </w:p>
    <w:p w14:paraId="330AC506" w14:textId="77777777" w:rsidR="009634A4" w:rsidRPr="007F55EA" w:rsidRDefault="009634A4" w:rsidP="007F55EA">
      <w:pPr>
        <w:pStyle w:val="BodyText"/>
        <w:rPr>
          <w:b/>
        </w:rPr>
      </w:pPr>
      <w:r w:rsidRPr="007F55EA">
        <w:rPr>
          <w:b/>
        </w:rPr>
        <w:t xml:space="preserve">In fact whenoffence is happening both sides seem nott obe seeing the same reality and part of this is because offence changes what we seena dhow deep our viison goes before and fater wards, and over blackened,  So when in the grip of offence it is possible to bebeliieving we are seeing enough truth whennwe are seelingjust one facet of it, that don’t really support the conclusion we may in good faith reached.  </w:t>
      </w:r>
    </w:p>
    <w:p w14:paraId="3F353D9D" w14:textId="77777777" w:rsidR="009634A4" w:rsidRDefault="009634A4" w:rsidP="009634A4">
      <w:pPr>
        <w:rPr>
          <w:b/>
          <w:bCs/>
          <w:color w:val="FF0000"/>
        </w:rPr>
      </w:pPr>
      <w:r>
        <w:rPr>
          <w:b/>
          <w:bCs/>
          <w:color w:val="FF0000"/>
        </w:rPr>
        <w:t xml:space="preserve">There are others who go one step further and are trapped in slightly different and stronger snare because this group are prepared to sacrifice truth if it gets them some outcome they want even more. That might be to win at all costs – it ight be to maintain control the other person or the narrative or the outcome – it might to manage our pain regardless if we we do that soothing                          by twistingthe truth  - it mightbe to better manage our guilt or shme by teist the tuth or projecting blame. Have you realised that cpnfession and repentance is  sdiiscpline thetries tohelp us stay in reality and truth and light  rsther than cooning ourselves or sel;f protecting ourselveds be to  or if being viewed by others as high value or even in exceptional neediness has become more important to us than truth, we will be led down dark paths  and in agreement with the father of lies. N ad dealred ourself to be willing to use the eweapons of the father of lies  we have aligned ourselves wihtthe weapomns of the father of lies, and that can lead to a very stuck place where we are at enmoty with so many.  The purpose of confession and repentncae is not to crush us into self ;loathing whipping ourselves at the foot of the criss see it as anaid to walking intehj light,  and walking in truth search me oh God and see if there be any wicked way in me. Keepme in the light where eless chance that the father of lies andin particularl lies that are crafted ontop of half truths. You are declaring who I want to serve Jesus said fullof grace and  I am the way the truth and the life .,, I am the light of the world. Light and truth are weapons against the power of evil, so the discipline of confession and repenting is saying where I want to ealk as child of liught even if it means seeing my short comings that I have not yet fully over cpme, but walk with my God out in the light @ ! johmn.  So this is naothe reason this smells the lack of truth ofr at least one party. Sefl deception as well as deliberate decpion of the other . the trouble is that truth often cant [eneytrate this snare </w:t>
      </w:r>
      <w:r>
        <w:rPr>
          <w:b/>
          <w:bCs/>
          <w:color w:val="FF0000"/>
        </w:rPr>
        <w:lastRenderedPageBreak/>
        <w:t xml:space="preserve">when it gets really bad  the truth shall set you free… includes facing our own truth and wling iun self image that is both messy and redeemed. B, and when we losse sight of one of those we sink if we lose  sight of resueed and reddmed we sink if we lose sight of messy we ecome liej the pasrjisses prayinglookingvdown in overyonen else nas if you worth could get us salvation. Truth doesn penetrate when some nsares get really jammed               davis truth did not penetrate Gods avivce did not penetrate. Reality downt penetrate or truth to mess withhtos isn not good for us.  truth canbe sacrifice in the interest of painmnaagemnt or the interest of preserving self image or in the interest of reserving that other view me very highly or the interest of batting away shame or pain. Or failure. …  </w:t>
      </w:r>
    </w:p>
    <w:p w14:paraId="78898B7B" w14:textId="77777777" w:rsidR="009634A4" w:rsidRDefault="009634A4" w:rsidP="009634A4">
      <w:pPr>
        <w:rPr>
          <w:b/>
          <w:bCs/>
          <w:color w:val="FF0000"/>
        </w:rPr>
      </w:pPr>
      <w:r>
        <w:rPr>
          <w:b/>
          <w:bCs/>
          <w:color w:val="FF0000"/>
        </w:rPr>
        <w:t xml:space="preserve">However there is one category of snare where truth has been allowed tobe trumped by something that means so much to us that we will twist truth to others or even just to ourselves, to get  the outcome we desperately want. Truth is often sacrifice when we will do whatever it takes to get some outcome.    For example if revenge maeans more to us, we will be very tempted to  abandon truth to get it - If we want to control the situation, no matter what the cost, then we will use distortion sof the truth as wea[pons of attack such as revenge or control of the narrative, but alsouse distoreiona and even massive untruths  as defence, to protect ourselves from seeing that we too are messy. And may have contributed to this escalating. a high image before others  of image before other sOne can be trapped in the grip of offence even though one is very committed to truth, in fact a driving force for the ongoing misery  can be  the seeking of just tice and seeking for truith tobe revealed , when the other party has told so many lies. </w:t>
      </w:r>
    </w:p>
    <w:p w14:paraId="4FB8F54E" w14:textId="77777777" w:rsidR="009634A4" w:rsidRPr="007F55EA" w:rsidRDefault="009634A4" w:rsidP="007F55EA">
      <w:pPr>
        <w:pStyle w:val="BodyText"/>
        <w:rPr>
          <w:b/>
        </w:rPr>
      </w:pPr>
      <w:r w:rsidRPr="007F55EA">
        <w:rPr>
          <w:b/>
        </w:rPr>
        <w:t xml:space="preserve">However sometimes we can be teleling opurself we are dealing with truth when we have replaced truth with a higher values such as seofl portectionor d seeling revenge. the seeking of justice and  truth but there is another group or perhaps a slightly different snarwe where truth is abandoned for higher goals such as revenge and making the other pay, or protection of image before others or sefl image. This canbe offensive, by propjecting ever drop of blame onto another …  or defensive by protecting myself  from seeing the truth o f my own sinfulness. IN vfact Gods survival triths put ahigh rating on truth  </w:t>
      </w:r>
    </w:p>
    <w:p w14:paraId="05A7827D" w14:textId="77777777" w:rsidR="009634A4" w:rsidRPr="007F55EA" w:rsidRDefault="009634A4" w:rsidP="007F55EA">
      <w:pPr>
        <w:pStyle w:val="BodyText"/>
        <w:rPr>
          <w:b/>
        </w:rPr>
      </w:pPr>
      <w:r w:rsidRPr="007F55EA">
        <w:rPr>
          <w:b/>
        </w:rPr>
        <w:t xml:space="preserve">When we are twisting truth to con ourselves or others or tto accmlish some outcome , we are not using Gods survival tools which are based around truth have you considered that rpentnace is just omne of the ways that God helpsd us ground ourselves in truth , rather than self excusuing or seflinfaltion  see and repent is the weponna truth.  it is not designed to squash us into unending shame  or wsefl loathing, but tobe light and truth ,,but men love darkness because their deed are evil. </w:t>
      </w:r>
    </w:p>
    <w:p w14:paraId="6DD426B3" w14:textId="6ECAF74C" w:rsidR="00E47034" w:rsidRDefault="00080C0A" w:rsidP="007F55EA">
      <w:pPr>
        <w:pStyle w:val="BodyText"/>
      </w:pPr>
      <w:r>
        <w:rPr>
          <w:b/>
          <w:bCs/>
          <w:sz w:val="24"/>
          <w:szCs w:val="24"/>
        </w:rPr>
        <w:t>THER ROLE OF MATURITY THROUGH ALL OF THIS</w:t>
      </w:r>
      <w:r w:rsidR="00F6485A">
        <w:rPr>
          <w:b/>
          <w:bCs/>
          <w:sz w:val="24"/>
          <w:szCs w:val="24"/>
        </w:rPr>
        <w:t xml:space="preserve">. </w:t>
      </w:r>
      <w:r w:rsidR="00F6485A">
        <w:t xml:space="preserve">See section above as well. </w:t>
      </w:r>
      <w:r w:rsidR="00AA37A2">
        <w:t xml:space="preserve">The issue of maturity </w:t>
      </w:r>
      <w:r w:rsidR="00F6485A">
        <w:t xml:space="preserve"> runs through all 4 stories</w:t>
      </w:r>
      <w:r w:rsidR="007753BD">
        <w:t xml:space="preserve"> of offence</w:t>
      </w:r>
      <w:r w:rsidR="00F6485A">
        <w:t xml:space="preserve">. </w:t>
      </w:r>
      <w:r w:rsidR="00AA37A2">
        <w:t>In general, t</w:t>
      </w:r>
      <w:r w:rsidR="00541182">
        <w:t>h</w:t>
      </w:r>
      <w:r w:rsidR="00AA37A2">
        <w:t xml:space="preserve">e more </w:t>
      </w:r>
      <w:r w:rsidR="00541182">
        <w:t>maturity</w:t>
      </w:r>
      <w:r w:rsidR="002621C6">
        <w:t xml:space="preserve">, </w:t>
      </w:r>
      <w:r w:rsidR="00541182">
        <w:t>th</w:t>
      </w:r>
      <w:r w:rsidR="00AA37A2">
        <w:t>e</w:t>
      </w:r>
      <w:r w:rsidR="00541182">
        <w:t xml:space="preserve"> better we will handle off</w:t>
      </w:r>
      <w:r w:rsidR="00AA37A2">
        <w:t>e</w:t>
      </w:r>
      <w:r w:rsidR="00541182">
        <w:t xml:space="preserve">nce.  </w:t>
      </w:r>
      <w:r w:rsidR="00AA37A2">
        <w:t>Mature adults</w:t>
      </w:r>
      <w:r w:rsidR="00541182">
        <w:t xml:space="preserve"> t</w:t>
      </w:r>
      <w:r w:rsidR="00AA37A2">
        <w:t xml:space="preserve">end not to </w:t>
      </w:r>
      <w:r w:rsidR="00541182">
        <w:t xml:space="preserve">admire immature adults, so </w:t>
      </w:r>
      <w:r w:rsidR="00AA37A2">
        <w:t xml:space="preserve">yes you can get </w:t>
      </w:r>
      <w:r w:rsidR="00DD7958">
        <w:t xml:space="preserve">one sort of more shallow </w:t>
      </w:r>
      <w:r w:rsidR="00AA37A2">
        <w:t>admiration by bei</w:t>
      </w:r>
      <w:r w:rsidR="00DD7958">
        <w:t>n</w:t>
      </w:r>
      <w:r w:rsidR="00AA37A2">
        <w:t xml:space="preserve">g the </w:t>
      </w:r>
      <w:r w:rsidR="00997C32">
        <w:t>cheer leader, or g</w:t>
      </w:r>
      <w:r w:rsidR="00DD7958">
        <w:t>etting</w:t>
      </w:r>
      <w:r w:rsidR="00997C32">
        <w:t xml:space="preserve"> the most attention, </w:t>
      </w:r>
      <w:r w:rsidR="009503FB">
        <w:t xml:space="preserve"> or </w:t>
      </w:r>
      <w:r w:rsidR="00997C32">
        <w:t>the most brutal bully</w:t>
      </w:r>
      <w:r w:rsidR="00631B54">
        <w:t>, o</w:t>
      </w:r>
      <w:r w:rsidR="00985C39">
        <w:t xml:space="preserve">r the most sexy looking, </w:t>
      </w:r>
      <w:r w:rsidR="00820DD1">
        <w:t>or have the greatest</w:t>
      </w:r>
      <w:r w:rsidR="00631B54">
        <w:t xml:space="preserve"> </w:t>
      </w:r>
      <w:r w:rsidR="009503FB">
        <w:t xml:space="preserve">numbers of followers on </w:t>
      </w:r>
      <w:r w:rsidR="00786C04">
        <w:t xml:space="preserve">line, or wealth  but don’t expect </w:t>
      </w:r>
      <w:r w:rsidR="00643866">
        <w:t xml:space="preserve">to be </w:t>
      </w:r>
      <w:r w:rsidR="00786C04">
        <w:t xml:space="preserve">admired in </w:t>
      </w:r>
      <w:r w:rsidR="00643866">
        <w:t>the way</w:t>
      </w:r>
      <w:r w:rsidR="00786C04">
        <w:t xml:space="preserve"> you want </w:t>
      </w:r>
      <w:r w:rsidR="00E47034">
        <w:t xml:space="preserve">to be admired </w:t>
      </w:r>
      <w:r w:rsidR="00F71804">
        <w:t xml:space="preserve">by wise people </w:t>
      </w:r>
      <w:r w:rsidR="00786C04">
        <w:t xml:space="preserve">if you are </w:t>
      </w:r>
      <w:r w:rsidR="00F71804">
        <w:t xml:space="preserve">consistently </w:t>
      </w:r>
      <w:r w:rsidR="00786C04">
        <w:t>ducking mat</w:t>
      </w:r>
      <w:r w:rsidR="00643866">
        <w:t xml:space="preserve">urity. </w:t>
      </w:r>
      <w:r w:rsidR="00631B54">
        <w:t xml:space="preserve"> </w:t>
      </w:r>
    </w:p>
    <w:p w14:paraId="4A362331" w14:textId="0A339031" w:rsidR="00915F36" w:rsidRDefault="00631B54" w:rsidP="007F55EA">
      <w:pPr>
        <w:pStyle w:val="BodyText"/>
      </w:pPr>
      <w:r>
        <w:t>Maturity is</w:t>
      </w:r>
      <w:r w:rsidR="00E47034">
        <w:t xml:space="preserve"> not all or none. </w:t>
      </w:r>
      <w:r w:rsidR="00E21DEF">
        <w:t xml:space="preserve">There are layers of us that are more mature than others, and even the most mature, </w:t>
      </w:r>
      <w:r w:rsidR="00681C7C">
        <w:t xml:space="preserve">in certain circumstances and </w:t>
      </w:r>
      <w:r w:rsidR="00E21DEF">
        <w:t xml:space="preserve">if enough pressure is </w:t>
      </w:r>
      <w:r w:rsidR="00681C7C">
        <w:t>p</w:t>
      </w:r>
      <w:r w:rsidR="00E21DEF">
        <w:t>ut upon us</w:t>
      </w:r>
      <w:r w:rsidR="00681C7C">
        <w:t xml:space="preserve">, </w:t>
      </w:r>
      <w:r w:rsidR="00300AE4">
        <w:t>can all</w:t>
      </w:r>
      <w:r w:rsidR="00681C7C">
        <w:t xml:space="preserve"> buckle at the knees. </w:t>
      </w:r>
      <w:r w:rsidR="00E21DEF">
        <w:t xml:space="preserve"> </w:t>
      </w:r>
      <w:r w:rsidR="00681C7C">
        <w:t xml:space="preserve"> </w:t>
      </w:r>
      <w:r w:rsidR="00C267BD">
        <w:t>I a</w:t>
      </w:r>
      <w:r w:rsidR="00300AE4">
        <w:t>m not calling that out at all. What I am calling</w:t>
      </w:r>
      <w:r w:rsidR="003F4807">
        <w:t xml:space="preserve"> </w:t>
      </w:r>
      <w:r w:rsidR="007F78A4">
        <w:t xml:space="preserve">out </w:t>
      </w:r>
      <w:r w:rsidR="003F4807">
        <w:t xml:space="preserve">is those with a tendency </w:t>
      </w:r>
      <w:r w:rsidR="00C1107E">
        <w:t xml:space="preserve">to </w:t>
      </w:r>
      <w:r w:rsidR="00C1107E">
        <w:lastRenderedPageBreak/>
        <w:t>engage in a</w:t>
      </w:r>
      <w:r w:rsidR="003C7F83">
        <w:t xml:space="preserve"> flight from maturity because </w:t>
      </w:r>
      <w:r w:rsidR="007A32C7">
        <w:t>maturity</w:t>
      </w:r>
      <w:r w:rsidR="003C7F83">
        <w:t xml:space="preserve"> </w:t>
      </w:r>
      <w:r w:rsidR="00DC25E7">
        <w:t>can be</w:t>
      </w:r>
      <w:r w:rsidR="003C7F83">
        <w:t xml:space="preserve"> tough</w:t>
      </w:r>
      <w:r w:rsidR="0069432C">
        <w:t>, and we prefer the softe</w:t>
      </w:r>
      <w:r w:rsidR="00DC25E7">
        <w:t>r, less challenging</w:t>
      </w:r>
      <w:r w:rsidR="0069432C">
        <w:t xml:space="preserve"> options far too much of the </w:t>
      </w:r>
      <w:r w:rsidR="00C1107E">
        <w:t xml:space="preserve">time. </w:t>
      </w:r>
      <w:r w:rsidR="0069432C">
        <w:t xml:space="preserve"> Yet when we do </w:t>
      </w:r>
      <w:r w:rsidR="004A2D3A">
        <w:t>run from maturity</w:t>
      </w:r>
      <w:r w:rsidR="00845CA1">
        <w:t xml:space="preserve">, despite all the bluster we might </w:t>
      </w:r>
      <w:r w:rsidR="00072E83">
        <w:t xml:space="preserve">dress that up with, </w:t>
      </w:r>
      <w:r w:rsidR="0069432C">
        <w:t xml:space="preserve">  we do not admire ourselves </w:t>
      </w:r>
      <w:r w:rsidR="00072E83">
        <w:t xml:space="preserve">as much </w:t>
      </w:r>
      <w:r w:rsidR="0069432C">
        <w:t xml:space="preserve">and fewer </w:t>
      </w:r>
      <w:r w:rsidR="00C1107E">
        <w:t xml:space="preserve">wise people </w:t>
      </w:r>
      <w:r w:rsidR="0069432C">
        <w:t>admire us</w:t>
      </w:r>
      <w:r w:rsidR="00C1107E">
        <w:t>, or lean on us</w:t>
      </w:r>
      <w:r w:rsidR="00B46BB9">
        <w:t xml:space="preserve">. </w:t>
      </w:r>
      <w:r w:rsidR="0069432C">
        <w:t xml:space="preserve"> </w:t>
      </w:r>
      <w:r w:rsidR="00B712FF">
        <w:t>You see ca</w:t>
      </w:r>
      <w:r w:rsidR="00B46BB9">
        <w:t>rrying</w:t>
      </w:r>
      <w:r w:rsidR="00B712FF">
        <w:t xml:space="preserve"> some weight </w:t>
      </w:r>
      <w:r w:rsidR="00B46BB9">
        <w:t xml:space="preserve">that is </w:t>
      </w:r>
      <w:r w:rsidR="00D61348">
        <w:t>of a  size that is heavy for us, and is for the benefit of more than ourselves,</w:t>
      </w:r>
      <w:r w:rsidR="00B712FF">
        <w:t xml:space="preserve">  </w:t>
      </w:r>
      <w:r w:rsidR="00B70C26">
        <w:t>is both hard</w:t>
      </w:r>
      <w:r w:rsidR="002F092C">
        <w:t xml:space="preserve"> but at the same time excellent for ourselves as well as for others. </w:t>
      </w:r>
      <w:r w:rsidR="001A1A7B">
        <w:t>As long as th</w:t>
      </w:r>
      <w:r w:rsidR="008871D8">
        <w:t>at</w:t>
      </w:r>
      <w:r w:rsidR="001A1A7B">
        <w:t xml:space="preserve"> weight isn’t overwhelming, </w:t>
      </w:r>
      <w:r w:rsidR="00254587">
        <w:t>i</w:t>
      </w:r>
      <w:r w:rsidR="002F092C">
        <w:t xml:space="preserve">t </w:t>
      </w:r>
      <w:r w:rsidR="00B70C26">
        <w:t xml:space="preserve">builds us up and matures us. , and we </w:t>
      </w:r>
      <w:r w:rsidR="00AB4A19">
        <w:t>become stronger and feel better for it and</w:t>
      </w:r>
      <w:r w:rsidR="00915F36">
        <w:t xml:space="preserve"> </w:t>
      </w:r>
      <w:r w:rsidR="00AB4A19">
        <w:t xml:space="preserve">more able to tackle our tomorrows. </w:t>
      </w:r>
      <w:r w:rsidR="00B23B85">
        <w:t xml:space="preserve">That we might be able to offer that to the world </w:t>
      </w:r>
      <w:r w:rsidR="00A1494F">
        <w:t xml:space="preserve">and </w:t>
      </w:r>
      <w:r w:rsidR="00CA3946">
        <w:t xml:space="preserve">at least some of the time </w:t>
      </w:r>
      <w:r w:rsidR="00A1494F">
        <w:t xml:space="preserve">pull that </w:t>
      </w:r>
      <w:r w:rsidR="00CA3946">
        <w:t>off,</w:t>
      </w:r>
      <w:r w:rsidR="00A1494F">
        <w:t xml:space="preserve"> </w:t>
      </w:r>
      <w:r w:rsidR="00915F36">
        <w:t xml:space="preserve">is </w:t>
      </w:r>
      <w:r w:rsidR="00817780">
        <w:t>a measure of self worth</w:t>
      </w:r>
      <w:r w:rsidR="00915F36">
        <w:t xml:space="preserve"> that is earned</w:t>
      </w:r>
      <w:r w:rsidR="00CA3946">
        <w:t xml:space="preserve">. </w:t>
      </w:r>
      <w:r w:rsidR="00A5627A">
        <w:t xml:space="preserve">Yes we all do better with </w:t>
      </w:r>
      <w:r w:rsidR="0078773C">
        <w:t xml:space="preserve">the occasional </w:t>
      </w:r>
      <w:r w:rsidR="00A5627A">
        <w:t xml:space="preserve">external encouragement </w:t>
      </w:r>
      <w:r w:rsidR="0078773C">
        <w:t xml:space="preserve">but that path </w:t>
      </w:r>
      <w:r w:rsidR="00CA3946">
        <w:t xml:space="preserve"> is very different to </w:t>
      </w:r>
      <w:r w:rsidR="007C3C24">
        <w:t xml:space="preserve">where people are </w:t>
      </w:r>
      <w:r w:rsidR="00847B20">
        <w:t>expecting to be elevated</w:t>
      </w:r>
      <w:r w:rsidR="007C3C24">
        <w:t xml:space="preserve"> or celebrated for thin</w:t>
      </w:r>
      <w:r w:rsidR="001A77F4">
        <w:t>gs</w:t>
      </w:r>
      <w:r w:rsidR="007C3C24">
        <w:t xml:space="preserve"> they did not earn at all or </w:t>
      </w:r>
      <w:r w:rsidR="00BC42C8">
        <w:t xml:space="preserve">are not </w:t>
      </w:r>
      <w:r w:rsidR="00524101">
        <w:t>t</w:t>
      </w:r>
      <w:r w:rsidR="00BC42C8">
        <w:t>he result of any effort</w:t>
      </w:r>
      <w:r w:rsidR="00196E18">
        <w:t>. That path</w:t>
      </w:r>
      <w:r w:rsidR="00524101">
        <w:t xml:space="preserve"> will make them too dependent on </w:t>
      </w:r>
      <w:r w:rsidR="00064B82">
        <w:t xml:space="preserve">or desperate for </w:t>
      </w:r>
      <w:r w:rsidR="00524101">
        <w:t>outside cheering</w:t>
      </w:r>
      <w:r w:rsidR="00064B82">
        <w:t xml:space="preserve">, </w:t>
      </w:r>
      <w:r w:rsidR="00E80194">
        <w:t>and too</w:t>
      </w:r>
      <w:r w:rsidR="00064B82">
        <w:t xml:space="preserve"> resentful of </w:t>
      </w:r>
      <w:r w:rsidR="00C6442A">
        <w:t xml:space="preserve">and offended </w:t>
      </w:r>
      <w:r w:rsidR="00E80194">
        <w:t xml:space="preserve">by </w:t>
      </w:r>
      <w:r w:rsidR="00064B82">
        <w:t xml:space="preserve">when </w:t>
      </w:r>
      <w:r w:rsidR="00B9645A">
        <w:t xml:space="preserve">that </w:t>
      </w:r>
      <w:r w:rsidR="00C6442A">
        <w:t xml:space="preserve">elevation of importance or </w:t>
      </w:r>
      <w:r w:rsidR="00B9645A">
        <w:t>cheering</w:t>
      </w:r>
      <w:r w:rsidR="00064B82">
        <w:t xml:space="preserve"> doesn’t </w:t>
      </w:r>
      <w:r w:rsidR="00E80194">
        <w:t xml:space="preserve">always </w:t>
      </w:r>
      <w:r w:rsidR="00064B82">
        <w:t>come.</w:t>
      </w:r>
      <w:r w:rsidR="00C6442A">
        <w:t xml:space="preserve"> </w:t>
      </w:r>
    </w:p>
    <w:p w14:paraId="017E249D" w14:textId="40C5DB18" w:rsidR="00EE3E21" w:rsidRDefault="00EE3E21" w:rsidP="007F55EA">
      <w:pPr>
        <w:pStyle w:val="BodyText"/>
      </w:pPr>
      <w:r>
        <w:t>How does maturity fit into the four stories. Ofte</w:t>
      </w:r>
      <w:r w:rsidR="00E909A8">
        <w:t>n</w:t>
      </w:r>
      <w:r>
        <w:t xml:space="preserve"> our </w:t>
      </w:r>
      <w:r w:rsidR="00E909A8">
        <w:t xml:space="preserve">unrealistic </w:t>
      </w:r>
      <w:r>
        <w:t>expectations of others</w:t>
      </w:r>
      <w:r w:rsidR="00114257">
        <w:t xml:space="preserve"> sets us up to feel offended more often and also </w:t>
      </w:r>
      <w:r>
        <w:t xml:space="preserve"> shows up </w:t>
      </w:r>
      <w:r w:rsidR="00E909A8">
        <w:t xml:space="preserve">the layers where we are still </w:t>
      </w:r>
      <w:r w:rsidR="00F438D0">
        <w:t xml:space="preserve">a bit </w:t>
      </w:r>
      <w:r w:rsidR="00E909A8">
        <w:t xml:space="preserve">immature. </w:t>
      </w:r>
    </w:p>
    <w:p w14:paraId="03C064AE" w14:textId="22570D76" w:rsidR="00B23C73" w:rsidRDefault="00986D3C" w:rsidP="007F55EA">
      <w:pPr>
        <w:pStyle w:val="BodyText"/>
      </w:pPr>
      <w:r>
        <w:t xml:space="preserve">Offence at leaders. </w:t>
      </w:r>
      <w:r w:rsidR="00663EFC">
        <w:t>Chr</w:t>
      </w:r>
      <w:r w:rsidR="000103F5">
        <w:t>is</w:t>
      </w:r>
      <w:r w:rsidR="00663EFC">
        <w:t xml:space="preserve">tian leaders </w:t>
      </w:r>
      <w:r w:rsidR="0007719E">
        <w:t xml:space="preserve">do </w:t>
      </w:r>
      <w:r w:rsidR="00663EFC">
        <w:t xml:space="preserve">need to have </w:t>
      </w:r>
      <w:r w:rsidR="00EA5D10">
        <w:t>level of maturity</w:t>
      </w:r>
      <w:r w:rsidR="001B7271">
        <w:t xml:space="preserve">, but that does not mean should be viewed </w:t>
      </w:r>
      <w:r w:rsidR="00B23C73">
        <w:t xml:space="preserve">by the rest of us </w:t>
      </w:r>
      <w:r w:rsidR="001B7271">
        <w:t xml:space="preserve">as made of concrete and able to </w:t>
      </w:r>
      <w:r w:rsidR="00B527AF">
        <w:t xml:space="preserve">perfectly </w:t>
      </w:r>
      <w:r w:rsidR="0026694F">
        <w:t>accomplish</w:t>
      </w:r>
      <w:r w:rsidR="001B7271">
        <w:t xml:space="preserve"> whatev</w:t>
      </w:r>
      <w:r w:rsidR="0022780A">
        <w:t>er everyone asks</w:t>
      </w:r>
      <w:r w:rsidR="001B7271">
        <w:t xml:space="preserve"> of them w</w:t>
      </w:r>
      <w:r w:rsidR="0022780A">
        <w:t>ithout</w:t>
      </w:r>
      <w:r w:rsidR="001B7271">
        <w:t xml:space="preserve"> </w:t>
      </w:r>
      <w:r w:rsidR="008634AF">
        <w:t>ever having  a</w:t>
      </w:r>
      <w:r w:rsidR="00EA642F">
        <w:t xml:space="preserve"> bad day or without </w:t>
      </w:r>
      <w:r w:rsidR="001B7271">
        <w:t>exhaustion or bu</w:t>
      </w:r>
      <w:r w:rsidR="0022780A">
        <w:t>r</w:t>
      </w:r>
      <w:r w:rsidR="001B7271">
        <w:t>n out or tears or rest</w:t>
      </w:r>
      <w:r w:rsidR="000F7F9E">
        <w:t xml:space="preserve">, or permission to sometimes say no. </w:t>
      </w:r>
      <w:r w:rsidR="001B7271">
        <w:t xml:space="preserve"> </w:t>
      </w:r>
      <w:r w:rsidR="006A4BB2">
        <w:t xml:space="preserve">While they need to stay strong on what the Bible teaches, </w:t>
      </w:r>
      <w:r w:rsidR="005656C1">
        <w:t>i</w:t>
      </w:r>
      <w:r w:rsidR="00B23C73">
        <w:t xml:space="preserve">t certainly does not mean they should agree with every single person </w:t>
      </w:r>
      <w:r w:rsidR="006A4BB2">
        <w:t xml:space="preserve">or back up each of our views on how this works out in daily life, because of course </w:t>
      </w:r>
      <w:r w:rsidR="002858A3">
        <w:t>Chritians have different views</w:t>
      </w:r>
      <w:r w:rsidR="004C455D">
        <w:t xml:space="preserve"> on many things and rightly put their passions towards different issues, but that doesn’t mean</w:t>
      </w:r>
      <w:r w:rsidR="00780BB0">
        <w:t xml:space="preserve"> we are </w:t>
      </w:r>
      <w:r w:rsidR="004C455D">
        <w:t xml:space="preserve">entitled to beat up our pastor </w:t>
      </w:r>
      <w:r w:rsidR="00E95ECF">
        <w:t>for not ch</w:t>
      </w:r>
      <w:r w:rsidR="00DC2777">
        <w:t>eering</w:t>
      </w:r>
      <w:r w:rsidR="00E95ECF">
        <w:t xml:space="preserve"> our position and </w:t>
      </w:r>
      <w:r w:rsidR="0007719E">
        <w:t xml:space="preserve">joining us in </w:t>
      </w:r>
      <w:r w:rsidR="00E95ECF">
        <w:t>condemning the ones we want condemned</w:t>
      </w:r>
      <w:r w:rsidR="00751CAE">
        <w:t xml:space="preserve">. </w:t>
      </w:r>
      <w:r w:rsidR="009C47AC">
        <w:t xml:space="preserve">Pastors do nee to be held to account for how well tehya re following God , not by how ell they are s erving me in the precise way I </w:t>
      </w:r>
      <w:r>
        <w:t xml:space="preserve">might </w:t>
      </w:r>
      <w:r w:rsidR="009C47AC">
        <w:t>want tobe served today</w:t>
      </w:r>
      <w:r w:rsidR="00654B2F">
        <w:t xml:space="preserve">. </w:t>
      </w:r>
      <w:r w:rsidR="00C23ADA">
        <w:t xml:space="preserve"> Mature people know it is OK to ask for help but do not expect they are entitled to a yes answer every time. </w:t>
      </w:r>
    </w:p>
    <w:p w14:paraId="009365A8" w14:textId="1F83E605" w:rsidR="00080C0A" w:rsidRDefault="00663EFC" w:rsidP="007F55EA">
      <w:pPr>
        <w:pStyle w:val="BodyText"/>
      </w:pPr>
      <w:r>
        <w:t xml:space="preserve">Mature people know how to bend </w:t>
      </w:r>
      <w:r w:rsidR="00805761">
        <w:t>a lot f</w:t>
      </w:r>
      <w:r w:rsidR="00181D30">
        <w:t>o</w:t>
      </w:r>
      <w:r w:rsidR="00805761">
        <w:t xml:space="preserve">r the immaturity of a toddler, and quite lot for the struggles of </w:t>
      </w:r>
      <w:r w:rsidR="00ED6CD9">
        <w:t>a te</w:t>
      </w:r>
      <w:r w:rsidR="00181D30">
        <w:t xml:space="preserve">enager as they </w:t>
      </w:r>
      <w:r w:rsidR="00ED6CD9">
        <w:t>messily struggle to gain that</w:t>
      </w:r>
      <w:r w:rsidR="00805761">
        <w:t xml:space="preserve"> maturity</w:t>
      </w:r>
      <w:r w:rsidR="00181D30">
        <w:t xml:space="preserve"> -</w:t>
      </w:r>
      <w:r w:rsidR="00805761">
        <w:t xml:space="preserve"> and </w:t>
      </w:r>
      <w:r w:rsidR="00ED6CD9">
        <w:t>can</w:t>
      </w:r>
      <w:r w:rsidR="00805761">
        <w:t xml:space="preserve"> be</w:t>
      </w:r>
      <w:r w:rsidR="00ED6CD9">
        <w:t>n</w:t>
      </w:r>
      <w:r w:rsidR="00805761">
        <w:t xml:space="preserve">d for adults who are in season where </w:t>
      </w:r>
      <w:r w:rsidR="00F85B61">
        <w:t xml:space="preserve">they </w:t>
      </w:r>
      <w:r w:rsidR="00805761">
        <w:t xml:space="preserve">cannot carry </w:t>
      </w:r>
      <w:r w:rsidR="00F85B61">
        <w:t xml:space="preserve">much of </w:t>
      </w:r>
      <w:r w:rsidR="00805761">
        <w:t>a load</w:t>
      </w:r>
      <w:r w:rsidR="00FC74EC">
        <w:t xml:space="preserve"> if any</w:t>
      </w:r>
      <w:r w:rsidR="000103F5">
        <w:t xml:space="preserve"> -</w:t>
      </w:r>
      <w:r w:rsidR="00805761">
        <w:t xml:space="preserve"> but</w:t>
      </w:r>
      <w:r w:rsidR="00903A73">
        <w:t xml:space="preserve"> will </w:t>
      </w:r>
      <w:r w:rsidR="00ED6CD9">
        <w:t xml:space="preserve">be less keen to keep </w:t>
      </w:r>
      <w:r w:rsidR="00181D30">
        <w:t>bending</w:t>
      </w:r>
      <w:r w:rsidR="00903A73">
        <w:t xml:space="preserve"> for those who can </w:t>
      </w:r>
      <w:r w:rsidR="0009764B">
        <w:t xml:space="preserve">carry at least some of the load, </w:t>
      </w:r>
      <w:r w:rsidR="00903A73">
        <w:t>but are choosing to</w:t>
      </w:r>
      <w:r w:rsidR="0009764B">
        <w:t>o often to</w:t>
      </w:r>
      <w:r w:rsidR="00903A73">
        <w:t xml:space="preserve"> duck </w:t>
      </w:r>
      <w:r w:rsidR="00181D30">
        <w:t>maturity</w:t>
      </w:r>
      <w:r w:rsidR="00903A73">
        <w:t xml:space="preserve"> too much of the time. </w:t>
      </w:r>
      <w:r w:rsidR="000103F5">
        <w:t xml:space="preserve">If you want admiration from wise people, then </w:t>
      </w:r>
      <w:r w:rsidR="00C73D55">
        <w:t xml:space="preserve">get better at </w:t>
      </w:r>
      <w:r w:rsidR="007753BD">
        <w:t xml:space="preserve">choosing to </w:t>
      </w:r>
      <w:r w:rsidR="00C73D55">
        <w:t>carry the load you could</w:t>
      </w:r>
      <w:r w:rsidR="00663071">
        <w:t xml:space="preserve"> carry and should carry for your own sake and the sake of others. </w:t>
      </w:r>
    </w:p>
    <w:p w14:paraId="28FCD9D0" w14:textId="2F599CC6" w:rsidR="00FC74EC" w:rsidRDefault="008808EA" w:rsidP="007F55EA">
      <w:pPr>
        <w:pStyle w:val="BodyText"/>
      </w:pPr>
      <w:r>
        <w:t xml:space="preserve">Mature people know that </w:t>
      </w:r>
      <w:r w:rsidR="00F519DF">
        <w:t xml:space="preserve">despite our best efforts </w:t>
      </w:r>
      <w:r w:rsidR="000C65A5">
        <w:t xml:space="preserve">not all things work out for us and not all </w:t>
      </w:r>
      <w:r w:rsidR="00DC08EF">
        <w:t>the crops produce a good harvest</w:t>
      </w:r>
      <w:r w:rsidR="00E716F3">
        <w:t>, and we cant make every outcome</w:t>
      </w:r>
      <w:r w:rsidR="006D225D">
        <w:t xml:space="preserve"> as</w:t>
      </w:r>
      <w:r w:rsidR="00E716F3">
        <w:t xml:space="preserve"> sweet as </w:t>
      </w:r>
      <w:r w:rsidR="006D225D">
        <w:t xml:space="preserve">we </w:t>
      </w:r>
      <w:r w:rsidR="00E716F3">
        <w:t xml:space="preserve">might like it. </w:t>
      </w:r>
      <w:r w:rsidR="00CD39B3">
        <w:t xml:space="preserve"> </w:t>
      </w:r>
      <w:r w:rsidR="00944DA8">
        <w:t>However</w:t>
      </w:r>
      <w:r w:rsidR="00127A68">
        <w:t xml:space="preserve"> if we are people who </w:t>
      </w:r>
      <w:r w:rsidR="00B742B0">
        <w:t>tend to duck maturity  an</w:t>
      </w:r>
      <w:r w:rsidR="00944DA8">
        <w:t>d</w:t>
      </w:r>
      <w:r w:rsidR="00B742B0">
        <w:t xml:space="preserve"> </w:t>
      </w:r>
      <w:r w:rsidR="00944DA8">
        <w:t>responsibility</w:t>
      </w:r>
      <w:r w:rsidR="00B742B0">
        <w:t xml:space="preserve"> to do what we can do</w:t>
      </w:r>
      <w:r w:rsidR="00A066DB">
        <w:t>,</w:t>
      </w:r>
      <w:r w:rsidR="00B742B0">
        <w:t xml:space="preserve"> even if it is hard, we </w:t>
      </w:r>
      <w:r w:rsidR="00944DA8">
        <w:t>will be</w:t>
      </w:r>
      <w:r w:rsidR="00B742B0">
        <w:t xml:space="preserve"> more tempted to project the b</w:t>
      </w:r>
      <w:r w:rsidR="00944DA8">
        <w:t>lame</w:t>
      </w:r>
      <w:r w:rsidR="00B742B0">
        <w:t xml:space="preserve"> for any bad outcomes onto others</w:t>
      </w:r>
      <w:r w:rsidR="000D3DC2">
        <w:t>,</w:t>
      </w:r>
      <w:r w:rsidR="00CD39B3">
        <w:t xml:space="preserve"> even those </w:t>
      </w:r>
      <w:r w:rsidR="00322CD8">
        <w:t xml:space="preserve">bad outcomes </w:t>
      </w:r>
      <w:r w:rsidR="00CD39B3">
        <w:t xml:space="preserve">we could have avoided </w:t>
      </w:r>
      <w:r w:rsidR="00944DA8">
        <w:t xml:space="preserve">if </w:t>
      </w:r>
      <w:r w:rsidR="003F7828">
        <w:t xml:space="preserve">we had done more over the longer term to carry more of the load </w:t>
      </w:r>
      <w:r w:rsidR="000D3DC2">
        <w:t xml:space="preserve">that </w:t>
      </w:r>
      <w:r w:rsidR="003F7828">
        <w:t xml:space="preserve">we should have been carrying. </w:t>
      </w:r>
      <w:r w:rsidR="00322CD8">
        <w:t>Proje</w:t>
      </w:r>
      <w:r w:rsidR="006D225D">
        <w:t xml:space="preserve">cting blame is a form of self deception. </w:t>
      </w:r>
      <w:r w:rsidR="001A23B2">
        <w:t>The temptation to self deception is far stronger for the immature. They don’t want to se</w:t>
      </w:r>
      <w:r w:rsidR="00C50F93">
        <w:t>e</w:t>
      </w:r>
      <w:r w:rsidR="001A23B2">
        <w:t xml:space="preserve"> their failures</w:t>
      </w:r>
      <w:r w:rsidR="00C50F93">
        <w:t xml:space="preserve">, so project blame. </w:t>
      </w:r>
      <w:r w:rsidR="008F173A">
        <w:t>If you think th</w:t>
      </w:r>
      <w:r w:rsidR="00A066DB">
        <w:t>a</w:t>
      </w:r>
      <w:r w:rsidR="008F173A">
        <w:t xml:space="preserve">t others are always </w:t>
      </w:r>
      <w:r w:rsidR="006603AB">
        <w:t>deceived</w:t>
      </w:r>
      <w:r w:rsidR="008F173A">
        <w:t xml:space="preserve"> by ou</w:t>
      </w:r>
      <w:r w:rsidR="00D84B0E">
        <w:t>r self deceptions and projections</w:t>
      </w:r>
      <w:r w:rsidR="00006FE4">
        <w:t xml:space="preserve"> onto others</w:t>
      </w:r>
      <w:r w:rsidR="00D84B0E">
        <w:t xml:space="preserve">, </w:t>
      </w:r>
      <w:r w:rsidR="008F173A">
        <w:t xml:space="preserve"> or that God ever is, you are mistaken. In</w:t>
      </w:r>
      <w:r w:rsidR="00DF4A40">
        <w:t xml:space="preserve"> </w:t>
      </w:r>
      <w:r w:rsidR="008F173A">
        <w:t xml:space="preserve">fact </w:t>
      </w:r>
      <w:r w:rsidR="00DF4A40">
        <w:t xml:space="preserve">in 1 John </w:t>
      </w:r>
      <w:r w:rsidR="00816BBB">
        <w:t>God</w:t>
      </w:r>
      <w:r w:rsidR="008F173A">
        <w:t xml:space="preserve"> promised forgiveness</w:t>
      </w:r>
      <w:r w:rsidR="00DF4A40">
        <w:t xml:space="preserve">, </w:t>
      </w:r>
      <w:r w:rsidR="008F173A">
        <w:t xml:space="preserve"> but </w:t>
      </w:r>
      <w:r w:rsidR="00B36603">
        <w:t>conditional on</w:t>
      </w:r>
      <w:r w:rsidR="00006FE4">
        <w:t xml:space="preserve">being prepared to be </w:t>
      </w:r>
      <w:r w:rsidR="00B36603">
        <w:t>walking</w:t>
      </w:r>
      <w:r w:rsidR="008F173A">
        <w:t xml:space="preserve"> out in the light</w:t>
      </w:r>
      <w:r w:rsidR="0096193E">
        <w:t xml:space="preserve">. This is not a zone where we are perfect and get everything right, but where we </w:t>
      </w:r>
      <w:r w:rsidR="00653D9B">
        <w:t xml:space="preserve">are willing to </w:t>
      </w:r>
      <w:r w:rsidR="0096193E">
        <w:t xml:space="preserve">see where we are not and  know deeply our need of grace </w:t>
      </w:r>
      <w:r w:rsidR="00653D9B">
        <w:t xml:space="preserve">that is so freely offered </w:t>
      </w:r>
      <w:r w:rsidR="0096193E">
        <w:t xml:space="preserve">and are </w:t>
      </w:r>
      <w:r w:rsidR="00A11808">
        <w:t xml:space="preserve">then </w:t>
      </w:r>
      <w:r w:rsidR="0096193E">
        <w:lastRenderedPageBreak/>
        <w:t>moved to pass grace on</w:t>
      </w:r>
      <w:r w:rsidR="00A11808">
        <w:t xml:space="preserve"> – where we </w:t>
      </w:r>
      <w:r w:rsidR="00B36603">
        <w:t xml:space="preserve"> face and learn from our past mistakes and grow in maturity. </w:t>
      </w:r>
      <w:r w:rsidR="008F173A">
        <w:t xml:space="preserve"> </w:t>
      </w:r>
      <w:r w:rsidR="007C613C">
        <w:t>M</w:t>
      </w:r>
      <w:r w:rsidR="001A23B2">
        <w:t xml:space="preserve">ature people who </w:t>
      </w:r>
      <w:r w:rsidR="00E26185">
        <w:t xml:space="preserve">have the safety that truly understanding grace gives, </w:t>
      </w:r>
      <w:r w:rsidR="001A23B2">
        <w:t>also un</w:t>
      </w:r>
      <w:r w:rsidR="007C613C">
        <w:t xml:space="preserve">derstand the enormity of grace, </w:t>
      </w:r>
      <w:r w:rsidR="00296148">
        <w:t>and therefore have more safety</w:t>
      </w:r>
      <w:r w:rsidR="007C613C">
        <w:t xml:space="preserve"> to face andinterogate their actions and their enmotions. </w:t>
      </w:r>
      <w:r w:rsidR="001A23B2">
        <w:t xml:space="preserve"> grace </w:t>
      </w:r>
      <w:r w:rsidR="00470611">
        <w:t xml:space="preserve">are more wiling to interrogate their own emotionsa ndtheir own cactions. </w:t>
      </w:r>
      <w:r w:rsidR="004D37EA">
        <w:t xml:space="preserve">Many of us need to face that it siuits us to stay angey at others and oput too muchblame onothers. </w:t>
      </w:r>
      <w:r w:rsidR="00420687">
        <w:t xml:space="preserve"> We donthave to se that we are not the most polualr person on the planet and can live </w:t>
      </w:r>
      <w:r w:rsidR="00870F3B">
        <w:t xml:space="preserve">well enough without that or the most wealthy </w:t>
      </w:r>
      <w:r w:rsidR="00EC2B18">
        <w:t xml:space="preserve"> or the one elevated like cain wanted to be or the one mostacclianed or elevated  or admired </w:t>
      </w:r>
      <w:r w:rsidR="00D2428F">
        <w:t xml:space="preserve"> or th most attention or the most entitled. </w:t>
      </w:r>
      <w:r w:rsidR="005222B1">
        <w:t xml:space="preserve"> .any of have aleyer that is stillimaiute inour reactions and  we canned to keep our eyes open whe that is triggered andnnot rush off that relaisiquion into blaming others. </w:t>
      </w:r>
      <w:r w:rsidR="00D06B51">
        <w:t xml:space="preserve">  If someones asks something of me that is hard. I should always duck that. </w:t>
      </w:r>
      <w:r w:rsidR="00420687">
        <w:t xml:space="preserve">despite that </w:t>
      </w:r>
      <w:r w:rsidR="00021E33">
        <w:t>to blame others</w:t>
      </w:r>
      <w:r w:rsidR="00AB7261">
        <w:t xml:space="preserve">, just asit can suit us tobe angey at others. </w:t>
      </w:r>
      <w:r w:rsidR="002B560D">
        <w:t>, but if clung onto is weaponsied against oithers and our selves  so theBibloe says i</w:t>
      </w:r>
      <w:r w:rsidR="00676B43">
        <w:t xml:space="preserve">beabry bi don’t sin </w:t>
      </w:r>
      <w:r w:rsidR="00AC600B">
        <w:t xml:space="preserve">. today there are more people suffering from ansiety that they can amange bit </w:t>
      </w:r>
      <w:r w:rsidR="0026799C">
        <w:t xml:space="preserve"> instea do n but by bit carryong more weight and mor reposbilibikty for their own actiosn and feelings </w:t>
      </w:r>
      <w:r w:rsidR="009612DA">
        <w:t xml:space="preserve"> they resort to anger </w:t>
      </w:r>
      <w:r w:rsidR="00AB7261">
        <w:t>Because thiat is afocussed emotion , rather then the more diffused one of sadnes or failure</w:t>
      </w:r>
      <w:r w:rsidR="00BA19A7">
        <w:t xml:space="preserve">, or </w:t>
      </w:r>
    </w:p>
    <w:p w14:paraId="093FFF85" w14:textId="48DF671C" w:rsidR="004845FF" w:rsidRPr="00F6485A" w:rsidRDefault="004845FF" w:rsidP="007F55EA">
      <w:pPr>
        <w:pStyle w:val="BodyText"/>
      </w:pPr>
      <w:r>
        <w:t xml:space="preserve">It is annimaut=re person who expects the other party to care for them perfectly 100% of the time. </w:t>
      </w:r>
      <w:r w:rsidR="009679CB">
        <w:t xml:space="preserve">But they themselves donot sacudfcvie themselves for the service of the other or ven others lutside their family to any where near the degree they expect sacrificial service in reutn and excusing </w:t>
      </w:r>
      <w:r w:rsidR="007B6A84">
        <w:t xml:space="preserve">and indulgneve and forbearance. And for others to sacrifice their ploans to every time accomofate nmy letste drame but instead to ride with my own drams for atime and sek to make les sthan perfect solutions that I can come up with that cost me rather thannalways costing others andnexoecasting others to give into me all of the time. </w:t>
      </w:r>
    </w:p>
    <w:p w14:paraId="4FA6F078" w14:textId="58164694" w:rsidR="001442B4" w:rsidRPr="007F55EA" w:rsidRDefault="001442B4" w:rsidP="007F55EA">
      <w:pPr>
        <w:pStyle w:val="BodyText"/>
        <w:rPr>
          <w:b/>
        </w:rPr>
      </w:pPr>
      <w:r w:rsidRPr="007F55EA">
        <w:rPr>
          <w:b/>
          <w:color w:val="FF0000"/>
        </w:rPr>
        <w:t>Story 4 more SSTORY 4 It</w:t>
      </w:r>
      <w:r w:rsidRPr="007F55EA">
        <w:rPr>
          <w:b/>
        </w:rPr>
        <w:t xml:space="preserve"> seems to em that sevral varieties of th samre of offfence are much harder top walk away from than many other snares. That is surprising as the bait for these snares can seem as ordinary and mild and easily managed as odfnece can often be. However when you look at the fruit, the outsomes of some of the snares of offenc ther seem tonbe the smeallof none other than the enmy of ous osuls. The frui is diivison the ruit has so much to do with twisting of truth and reality ar least by one party. The injustice. The fact there are seldom any winners hwrnoffence has haf its way with us. the devastation that no one butt he enmy of oursoulsnwould n ehahpy with the lsoos of suo much that is precious , but had its trigge yes somethes the trigger was amaaibe betrayal and injustice, so this s snare that can take down giants odf the faith who only seldom get hit, but people who get offended resgoften over very trivial things, but so often being tripped into odfdfecne over even trivial things can also end uoin one of these dsnare vairieiytres.  The fruit is not more light but more dsrkness and seomtimes comolete abandonment of truth [ not alwsy . it is used commonly against people who really want to follow jesus whommaybe more alert to many of the other sanres  but canhave elements of control , love of power over, revenge , disproorionate  ytje fruit is seeing less and hearing less he that has ears let him hear, but hsiegegcts ears and eyes and sense of proportion so can shut ears to help and ejectbvthjos who might see the sanre beyter than we do, so it can last longer as we get mad at those who might have at least some patila key. It chages people  in other ways, more likely to say thoings or do thinmgs wiucjly that cannot beundsaid  or unsesnt.oe unposted , more temped tobehave outside ones own values to manage the pain and get the derired outcome that has become yoo important, in fact an odilarty for some. And gaining that oiutcome no matter the c the cost is red flag it hoolows our the support structurs of Chrtitain sand those who God uinteende tobe our supports by our own hand </w:t>
      </w:r>
      <w:r w:rsidRPr="007F55EA">
        <w:rPr>
          <w:b/>
        </w:rPr>
        <w:lastRenderedPageBreak/>
        <w:t xml:space="preserve">andhtose he intended for us to support  . it can take us away from wanting to serve this feeling of resisting serving can arrive inanninstat or gradually build uo steam. These are marks from hell. Not believing grac when push comes to shjove our grasp of grace was weak, and grace is the foundation of the gospel, and when we jave slipped into earning or not passing on grace, this is we lose out onmore p[ower and more of god wways to resist we even resist God himself. , and jhis grace no longer looks so precious. ther seems tobe the smallof th enemy of our sould dceems very strong </w:t>
      </w:r>
    </w:p>
    <w:p w14:paraId="5263FFAA" w14:textId="77777777" w:rsidR="001442B4" w:rsidRDefault="001442B4" w:rsidP="007F55EA">
      <w:pPr>
        <w:pStyle w:val="Heading1"/>
      </w:pPr>
      <w:r>
        <w:t xml:space="preserve">When trouble comes, I choose to lift my eyes. </w:t>
      </w:r>
    </w:p>
    <w:p w14:paraId="6153EEF4" w14:textId="77777777" w:rsidR="001442B4" w:rsidRPr="007F55EA" w:rsidRDefault="001442B4" w:rsidP="007F55EA">
      <w:pPr>
        <w:pStyle w:val="BodyText"/>
        <w:rPr>
          <w:b/>
        </w:rPr>
      </w:pPr>
      <w:r w:rsidRPr="007F55EA">
        <w:rPr>
          <w:b/>
        </w:rPr>
        <w:t xml:space="preserve">A heart that currently feels offended, will be more likely to experience more things as offensive, and this often now begins to include other people beyond the person who was the original source of that offence. This is so understandable but it does add to their pain and consume their focus away from healthier pursuits and purposes.  To put it another way, someone is still stewing over one offence, they are more likely  to find themselves experiencing even more things as offensive, even things that in their past they would have just shrugged off . All  this only adds to the load of offence issues they have to deal with.   </w:t>
      </w:r>
    </w:p>
    <w:p w14:paraId="6C02EA71" w14:textId="77777777" w:rsidR="001442B4" w:rsidRPr="00CD6A52" w:rsidRDefault="001442B4" w:rsidP="007F55EA">
      <w:pPr>
        <w:pStyle w:val="BodyText"/>
      </w:pPr>
      <w:r w:rsidRPr="00CD6A52">
        <w:t xml:space="preserve">We should all take this as warning  that our lives will become miserable if we do not keep an eye on where we </w:t>
      </w:r>
      <w:r>
        <w:t xml:space="preserve">are </w:t>
      </w:r>
      <w:r w:rsidRPr="00CD6A52">
        <w:t>drift</w:t>
      </w:r>
      <w:r>
        <w:t>ing</w:t>
      </w:r>
      <w:r w:rsidRPr="00CD6A52">
        <w:t xml:space="preserve">, and how long we </w:t>
      </w:r>
      <w:r>
        <w:t>give</w:t>
      </w:r>
      <w:r w:rsidRPr="00CD6A52">
        <w:t xml:space="preserve"> offence </w:t>
      </w:r>
      <w:r>
        <w:t>the power to lead us by our nose ring</w:t>
      </w:r>
      <w:r w:rsidRPr="00CD6A52">
        <w:t xml:space="preserve">, before resisting by putting into practice more of God’s survival tools.   God’s advice to deal with things quickly,  is not just a matter of virtue but  a matter of human flourishing – our flourishing.  </w:t>
      </w:r>
    </w:p>
    <w:p w14:paraId="46E8EF28" w14:textId="77777777" w:rsidR="001442B4" w:rsidRPr="00CD6A52" w:rsidRDefault="001442B4" w:rsidP="007F55EA">
      <w:pPr>
        <w:pStyle w:val="BodyText"/>
      </w:pPr>
      <w:r>
        <w:t xml:space="preserve">WE see this pattern of additional offences to have to deal with, playing out in story 4 where I describe two slightly different snares of offence we can still be stuck in. </w:t>
      </w:r>
      <w:r>
        <w:rPr>
          <w:b/>
          <w:bCs/>
        </w:rPr>
        <w:t xml:space="preserve"> </w:t>
      </w:r>
      <w:r>
        <w:t xml:space="preserve"> [</w:t>
      </w:r>
      <w:r w:rsidRPr="006E70E1">
        <w:rPr>
          <w:i/>
          <w:iCs/>
        </w:rPr>
        <w:t>this could go here or perhaps in story 4</w:t>
      </w:r>
      <w:r>
        <w:rPr>
          <w:i/>
          <w:iCs/>
        </w:rPr>
        <w:t xml:space="preserve">. </w:t>
      </w:r>
      <w:r>
        <w:rPr>
          <w:b/>
          <w:bCs/>
        </w:rPr>
        <w:t>The first</w:t>
      </w:r>
      <w:r w:rsidRPr="006E70E1">
        <w:rPr>
          <w:b/>
          <w:bCs/>
        </w:rPr>
        <w:t xml:space="preserve"> </w:t>
      </w:r>
      <w:r>
        <w:rPr>
          <w:b/>
          <w:bCs/>
        </w:rPr>
        <w:t xml:space="preserve">is this pattern  can extend the misery and consume the focus of </w:t>
      </w:r>
      <w:r w:rsidRPr="006E70E1">
        <w:rPr>
          <w:b/>
          <w:bCs/>
        </w:rPr>
        <w:t xml:space="preserve"> those who only land in the snare of offence very rarely perhaps after some </w:t>
      </w:r>
      <w:r>
        <w:rPr>
          <w:b/>
          <w:bCs/>
        </w:rPr>
        <w:t xml:space="preserve">very </w:t>
      </w:r>
      <w:r w:rsidRPr="006E70E1">
        <w:rPr>
          <w:b/>
          <w:bCs/>
        </w:rPr>
        <w:t xml:space="preserve">big and unfair event has occurred. However it has even more impact on a second group who have </w:t>
      </w:r>
      <w:r>
        <w:rPr>
          <w:b/>
          <w:bCs/>
        </w:rPr>
        <w:t xml:space="preserve">for arrange of reasons already </w:t>
      </w:r>
      <w:r w:rsidRPr="006E70E1">
        <w:rPr>
          <w:b/>
          <w:bCs/>
        </w:rPr>
        <w:t>reached the point of bein</w:t>
      </w:r>
      <w:r>
        <w:rPr>
          <w:b/>
          <w:bCs/>
        </w:rPr>
        <w:t>g often</w:t>
      </w:r>
      <w:r w:rsidRPr="006E70E1">
        <w:rPr>
          <w:b/>
          <w:bCs/>
        </w:rPr>
        <w:t xml:space="preserve"> offended over </w:t>
      </w:r>
      <w:r>
        <w:rPr>
          <w:b/>
          <w:bCs/>
        </w:rPr>
        <w:t>a range of things. This pattern now sets</w:t>
      </w:r>
      <w:r w:rsidRPr="006E70E1">
        <w:rPr>
          <w:b/>
          <w:bCs/>
        </w:rPr>
        <w:t xml:space="preserve"> </w:t>
      </w:r>
      <w:r>
        <w:rPr>
          <w:b/>
          <w:bCs/>
        </w:rPr>
        <w:t>this group</w:t>
      </w:r>
      <w:r w:rsidRPr="006E70E1">
        <w:rPr>
          <w:b/>
          <w:bCs/>
        </w:rPr>
        <w:t xml:space="preserve"> up to feel offended even more often</w:t>
      </w:r>
      <w:r>
        <w:rPr>
          <w:b/>
          <w:bCs/>
        </w:rPr>
        <w:t xml:space="preserve"> over ever more trivial things</w:t>
      </w:r>
      <w:r w:rsidRPr="006E70E1">
        <w:rPr>
          <w:b/>
          <w:bCs/>
        </w:rPr>
        <w:t>.</w:t>
      </w:r>
      <w:r>
        <w:t xml:space="preserve">.] </w:t>
      </w:r>
      <w:r w:rsidRPr="00CD6A52">
        <w:t xml:space="preserve">The most miserable people are usually those whose bar for offence is now very low, so they are viewing and experiencing the most trivial  things as slights or wounds.  They want these condemned. So yes they are hurting more, but </w:t>
      </w:r>
      <w:r>
        <w:t xml:space="preserve">they are </w:t>
      </w:r>
      <w:r w:rsidRPr="00CD6A52">
        <w:t>also more critical of a</w:t>
      </w:r>
      <w:r>
        <w:t>n</w:t>
      </w:r>
      <w:r w:rsidRPr="00CD6A52">
        <w:t xml:space="preserve"> ever lengthening succession of people, over an ever increasing list of perceived wounds</w:t>
      </w:r>
      <w:r>
        <w:t xml:space="preserve">, which all leads to relationship failures. </w:t>
      </w:r>
      <w:r w:rsidRPr="00CD6A52">
        <w:t xml:space="preserve">  [</w:t>
      </w:r>
      <w:r>
        <w:t xml:space="preserve">We could check ourselves for a few red flags in relation to the second. .  Of course there is a time to ponder and discern what is happening, but if that short initial time is past, </w:t>
      </w:r>
      <w:r w:rsidRPr="00CD6A52">
        <w:t xml:space="preserve">how much of </w:t>
      </w:r>
      <w:r>
        <w:t xml:space="preserve">my time [including when I would rather be sleeping] </w:t>
      </w:r>
      <w:r w:rsidRPr="00CD6A52">
        <w:t>am I thinking critical thoughts of other people</w:t>
      </w:r>
      <w:r>
        <w:t>? O</w:t>
      </w:r>
      <w:r w:rsidRPr="00CD6A52">
        <w:t>r how many people do I consider have let me down or done me wrong over the last 8 months?</w:t>
      </w:r>
      <w:r>
        <w:t xml:space="preserve"> </w:t>
      </w:r>
      <w:r w:rsidRPr="00CD6A52">
        <w:t>Another r</w:t>
      </w:r>
      <w:r>
        <w:t>ed flag can be</w:t>
      </w:r>
      <w:r w:rsidRPr="00CD6A52">
        <w:t xml:space="preserve"> that even though I feel </w:t>
      </w:r>
      <w:r>
        <w:t xml:space="preserve">justified in judging others as failing, </w:t>
      </w:r>
      <w:r w:rsidRPr="00CD6A52">
        <w:t xml:space="preserve"> I </w:t>
      </w:r>
      <w:r>
        <w:t xml:space="preserve">also feel so fragile that I </w:t>
      </w:r>
      <w:r w:rsidRPr="00CD6A52">
        <w:t xml:space="preserve">must defend to the death to prevent the smallest criticism or course correction </w:t>
      </w:r>
      <w:r>
        <w:t xml:space="preserve">ever </w:t>
      </w:r>
      <w:r w:rsidRPr="00CD6A52">
        <w:t xml:space="preserve">landing on me. </w:t>
      </w:r>
      <w:r>
        <w:t xml:space="preserve">In other words I operate with double standards. I criticize constantly  even if only in my head, but dare anyone criticize me. </w:t>
      </w:r>
    </w:p>
    <w:p w14:paraId="712B9FFA" w14:textId="77777777" w:rsidR="001442B4" w:rsidRDefault="001442B4" w:rsidP="007F55EA">
      <w:pPr>
        <w:pStyle w:val="BodyText"/>
      </w:pPr>
      <w:r w:rsidRPr="00EE0342">
        <w:rPr>
          <w:b/>
          <w:bCs/>
        </w:rPr>
        <w:t>Can you see how all these combine  to make it harder to escape this  version of the snare</w:t>
      </w:r>
      <w:r w:rsidRPr="00CD6A52">
        <w:t xml:space="preserve"> of offence, and why it can be such a miserable tragedy.  It is not surprising  that people like this can end up avoiding some of the tools that might help them. Forgiving is hard work, but if offences keep coming at that rate, you can see why m</w:t>
      </w:r>
      <w:r>
        <w:t>any</w:t>
      </w:r>
      <w:r w:rsidRPr="00CD6A52">
        <w:t xml:space="preserve"> </w:t>
      </w:r>
      <w:r>
        <w:t xml:space="preserve">of this group </w:t>
      </w:r>
      <w:r w:rsidRPr="00CD6A52">
        <w:t>soon give up on forgiving</w:t>
      </w:r>
      <w:r>
        <w:t xml:space="preserve">. </w:t>
      </w:r>
      <w:r w:rsidRPr="00CD6A52">
        <w:t xml:space="preserve"> And of course repenting requires us to see our faults, but that </w:t>
      </w:r>
      <w:r>
        <w:t xml:space="preserve">tool </w:t>
      </w:r>
      <w:r w:rsidRPr="00CD6A52">
        <w:t xml:space="preserve"> </w:t>
      </w:r>
      <w:r>
        <w:t>can feel s</w:t>
      </w:r>
      <w:r w:rsidRPr="00CD6A52">
        <w:t xml:space="preserve">o threatening to this group. </w:t>
      </w:r>
      <w:r w:rsidRPr="00CD6A52">
        <w:lastRenderedPageBreak/>
        <w:t>Thirdly if we are like Cain and are resistant and highly angry and reactive against any course correction, how will we learn a better path</w:t>
      </w:r>
      <w:r>
        <w:t xml:space="preserve"> that could have had more joy in it</w:t>
      </w:r>
      <w:r w:rsidRPr="00CD6A52">
        <w:t xml:space="preserve">? </w:t>
      </w:r>
      <w:r>
        <w:t xml:space="preserve">We have become resistant to yet another way forward. Fortunately God has other tools but his big one is always  grace. </w:t>
      </w:r>
    </w:p>
    <w:p w14:paraId="31A540D8" w14:textId="77777777" w:rsidR="001442B4" w:rsidRDefault="001442B4" w:rsidP="007F55EA">
      <w:pPr>
        <w:pStyle w:val="BodyText"/>
      </w:pPr>
      <w:r>
        <w:t xml:space="preserve">Lets look at few scriptures. Also do you recall the parable of the servant that the King forgave his debts, but he still stayed miserable and scrounging from everyone he felt owed him something and behaving very meanly to others. That is the life of this second group. One reason why he stayed  stuck on that miserable loop, …….still </w:t>
      </w:r>
    </w:p>
    <w:p w14:paraId="2BB55E3C" w14:textId="77777777" w:rsidR="001442B4" w:rsidRDefault="001442B4" w:rsidP="007F55EA">
      <w:pPr>
        <w:pStyle w:val="BodyText"/>
      </w:pPr>
      <w:r>
        <w:t>Another one is Look at the log inyour own eye before trying to take that splinter out of others. Paul had learned to be content.</w:t>
      </w:r>
    </w:p>
    <w:p w14:paraId="67ECED60" w14:textId="0062BA48" w:rsidR="001442B4" w:rsidRDefault="001442B4" w:rsidP="007F55EA">
      <w:pPr>
        <w:pStyle w:val="BodyText"/>
      </w:pPr>
      <w:r>
        <w:t xml:space="preserve">It doesn’t help everyone inthis sanre, but helping people discover something positive they canmake real conrtribution to, </w:t>
      </w:r>
    </w:p>
    <w:p w14:paraId="26AD98E7" w14:textId="77777777" w:rsidR="00F13D0E" w:rsidRDefault="00F13D0E" w:rsidP="007F55EA">
      <w:pPr>
        <w:pStyle w:val="BodyText"/>
      </w:pPr>
      <w:r w:rsidRPr="00696467">
        <w:t xml:space="preserve">If you have spent time in the grip of offence,  you might have experienced  two other strange changes in your own behaviour, but have not till now realised that these are a common symptoms or consequences  from when offence has been having its way with us,  so we often blame the wrong people for these changes. What are these two changes? People who used to be able to cope when other people didn’t always see eye to eye with them, and  very seldom got consumed with rage,  can after story two,  </w:t>
      </w:r>
      <w:r>
        <w:rPr>
          <w:color w:val="FF0000"/>
        </w:rPr>
        <w:t xml:space="preserve">a;so put im te,ptatopm </w:t>
      </w:r>
      <w:r w:rsidRPr="00696467">
        <w:t>experience a greatly increased desperation for validation – desperate that significant other people  validate our conclusions and fall into total agreement with us about just how how black we believe that person in story 2 is.. Then if others delcine to exactly alligne their views as to how black we believe that person in strioy two should</w:t>
      </w:r>
      <w:r>
        <w:t xml:space="preserve"> be </w:t>
      </w:r>
      <w:r w:rsidRPr="00D30EDE">
        <w:t>veiwed, then we get beyond  furious and want to stuff what we belive is the truth down the mouths of these idiot people who surround us, and obviously don’t see anywhere near as clearly as we do, the full story. Our fury extends to any friends who tries to hose us down  as I am sure some one tried unsuccessfully  to hose Cain down. In this lather of offence we reserve our greatest fury for those who try to help us. That very fact should be a red flag about who is behind this and who would want to create chasms between us and those who care about us or try to help us. WE don’t virew their attempts as clumsy or wrong, but that person has also dropped huhely in value , and it leads us to not just view them a clumsty or wrong, buit now no longer worthy or valuable people. And sdesire to never speak to them again. I want you to at least entertainthe posisbilty this pattern is the resulof meand my offence, eand we have been decied byt eh gret deveiver. What aclerver trick</w:t>
      </w:r>
      <w:r>
        <w:t xml:space="preserve">. Make you feel that attempts to help which eys wil allbce climsy and only have soemof the truth, butt o see them all as adding your ffofence burden, so increasing he chanse this loop will continue , and your isolation increase, and you will, hololow out your own support structure that gof inftede for you tohave iny our life, and you do it by your own hand. , but it seems to you at the time, tobe the only optiomn that you canbare that everyothe roption is too pianful. . WE all like, validation, but this increased desperation for validation can appear immediately after story 2,  or can appear later, but either way it can hang around for months  and years when you find yourself inthus uusual level of rage at otherd who have not complied with your wishes ,  or given you advise to tackle this another wy, rmeber this was the rage that cain  experienced after the God of the universe told thimthere is another way Cain was so fired up with offence that he immediatley went out andmurderdd his own brotht who had ndone little or no harm. He became the agent of such burt to others but also s uh harm to his preent andnhsi own future, allby his ownhand. Do you really want to do  cain. Who designs a snare so devilish that it lersads us to get furious  at any life lines thriwn to us in our quicksand. ….only someone who wants you to drown designs a snare with so many </w:t>
      </w:r>
      <w:r>
        <w:lastRenderedPageBreak/>
        <w:t xml:space="preserve">interlocjing chains why are there oftenno winners when offence has had its way withus, and wr have danced with it and allowed it to lea dus by the nose ring?... because it wanted more than your pain and your sdestruction. It wwwanted you to cause others pain , and also get      all while being very sure you are only a victim.   You see driving under the influence of offence effects our emotions, our motivations  our juedments and outr actions. .. so often  asurge of feeling hurt, misjudged, rage,  self protection, and disproportionate response all while being positive that I am the victim in each of these encounters then got o alexander. …. them offeneded as well………... Not only that his snare is designes so that you take down ad many others below the water as well. Perhaps by acting offensivelty to them and leaving them withan offence battel;t o deal with offenced at one. It si snare de signed to take down that first person offened, but for them to then offend others. It is anninterlocking chains. . another hint that this is coming from the eny of your souls, when youbahvebeen in the grip of offence, neatly always there are no winners. Everybody suffers again only the enmy of your souls would design such  sanre. Look at cains story were there any winners when he f got in alther of offence.  Everyone suffered. I am pleading with you to teecnise this snare, admit when it has some grip on you and make some chard choices often it willnee psirirual choices  We have been  taken down by the great deceiver, who wants nothing better that to destroy our lives and rob our future  and keep the poisoning happening/ . </w:t>
      </w:r>
      <w:r w:rsidRPr="006E779F">
        <w:t>Who has f</w:t>
      </w:r>
      <w:r>
        <w:t>anned our pain and our anger, f</w:t>
      </w:r>
      <w:r w:rsidRPr="006E779F">
        <w:t>lattered us</w:t>
      </w:r>
      <w:r>
        <w:t xml:space="preserve"> into believing we see al the truith, </w:t>
      </w:r>
      <w:r w:rsidRPr="006E779F">
        <w:t>, as well as dec</w:t>
      </w:r>
      <w:r>
        <w:t>eived</w:t>
      </w:r>
      <w:r w:rsidRPr="006E779F">
        <w:t xml:space="preserve"> us. and tricked </w:t>
      </w:r>
      <w:r>
        <w:t>us into</w:t>
      </w:r>
      <w:r w:rsidRPr="006E779F">
        <w:t xml:space="preserve"> hollowing our your own support structure, </w:t>
      </w:r>
      <w:r>
        <w:t xml:space="preserve">by </w:t>
      </w:r>
      <w:r w:rsidRPr="006E779F">
        <w:t xml:space="preserve"> </w:t>
      </w:r>
      <w:r>
        <w:t xml:space="preserve">in our rage and hurt of offence, </w:t>
      </w:r>
      <w:r w:rsidRPr="006E779F">
        <w:t>distanc</w:t>
      </w:r>
      <w:r>
        <w:t>ing</w:t>
      </w:r>
      <w:r w:rsidRPr="006E779F">
        <w:t xml:space="preserve"> ourself from </w:t>
      </w:r>
      <w:r>
        <w:t xml:space="preserve">the very </w:t>
      </w:r>
      <w:r w:rsidRPr="006E779F">
        <w:t xml:space="preserve">people that </w:t>
      </w:r>
      <w:r>
        <w:t xml:space="preserve">God had intended to play some </w:t>
      </w:r>
      <w:r w:rsidRPr="006E779F">
        <w:t>role for you</w:t>
      </w:r>
      <w:r>
        <w:t xml:space="preserve"> in  your support structure, and may have already proved themselves  as giving you some form of support. </w:t>
      </w:r>
      <w:r w:rsidRPr="006E779F">
        <w:t xml:space="preserve"> [ which </w:t>
      </w:r>
      <w:r>
        <w:t xml:space="preserve">can be </w:t>
      </w:r>
      <w:r w:rsidRPr="006E779F">
        <w:t xml:space="preserve"> very </w:t>
      </w:r>
      <w:r>
        <w:t xml:space="preserve">very </w:t>
      </w:r>
      <w:r w:rsidRPr="006E779F">
        <w:t>different to doing what ever you wanted them to do.]</w:t>
      </w:r>
      <w:r>
        <w:t xml:space="preserve">  WE can need to start by acknleoedging that what ever other wreal wounds we have beedoing a cain. At least on elayer of what is happening is that I have been driving under the influence of offence I have been offened andneed to treta this a sbalck ise. I suspect these changes are spiritual changes not just psychological changes. , so w eneed to fight the wright enemy, not fodcus as ee have been so focused onhow bdad the other ha sbeen,. We have been blind to all the other stories and opoutiiies to chosoe,  thdenthir is the demotion . its your desperation for validation that makes you so angey you demote their worth, you don’t just concluse bthey are having abd day ot are clumsy and huirt when trying to help or are wrong.  We used tobebable to cope with all of that differences that we are not all identical people, but that desperation ofr validationannd the reag that follows when we don’t get it it get challned, to trop fixating so much on the other party and look for way sfrowar yoursle. Correi ten boom.  Filling our windscreen with grievance and thet we are the victims of  who have so say or no cjoices byt to lay balme. This makes us powerless. </w:t>
      </w:r>
    </w:p>
    <w:p w14:paraId="721E6A9E" w14:textId="77777777" w:rsidR="00F13D0E" w:rsidRDefault="00F13D0E" w:rsidP="007F55EA">
      <w:pPr>
        <w:pStyle w:val="BodyText"/>
      </w:pPr>
      <w:r>
        <w:t xml:space="preserve">Prverbs 12: 15. The way of the fool seems right to him, but a wise man listens to advice.  Prov 12:1. Whoever loves discipline , loves knowledge, but he who hates correction is  a fool.  </w:t>
      </w:r>
    </w:p>
    <w:p w14:paraId="01A6AD0B" w14:textId="77777777" w:rsidR="001442B4" w:rsidRDefault="001442B4" w:rsidP="007F55EA">
      <w:pPr>
        <w:pStyle w:val="BodyText"/>
      </w:pPr>
      <w:r w:rsidRPr="001442B4">
        <w:rPr>
          <w:color w:val="FF0000"/>
          <w:sz w:val="28"/>
          <w:szCs w:val="28"/>
        </w:rPr>
        <w:t xml:space="preserve">Another store 4 </w:t>
      </w:r>
      <w:r w:rsidRPr="00C11CB3">
        <w:rPr>
          <w:b/>
          <w:bCs/>
        </w:rPr>
        <w:t>Story 4</w:t>
      </w:r>
      <w:r w:rsidRPr="00D654FF">
        <w:t xml:space="preserve">... </w:t>
      </w:r>
      <w:r>
        <w:t xml:space="preserve">jesus was hit with massively unfair mistreatemnts, just about every second day of his ministry, but he never slid down in the grip of offence. Point to 4. This snare can sideline the full range including mnon chritians and even mature Christian saints, so most of us have at some time or other, spent too  long somewhere along  this slide. However I want to draw your attention to two very different groups  who can end up right downhere in this quicksand of offence. </w:t>
      </w:r>
      <w:r w:rsidRPr="00D654FF">
        <w:t xml:space="preserve"> </w:t>
      </w:r>
      <w:r>
        <w:t xml:space="preserve">The first group very seldom slip very far down this slide because they have learned how to manage fairly quickly  most small andmiddle level offences.  It might only be a couple of times in their  lives that they slpi[ down and spend  time inthis prison of offence, and that usually only happens after  some hugely unfair, painful and life changing offence hit them and they were they were left dealing with consequences that were both hard, and long </w:t>
      </w:r>
      <w:r>
        <w:lastRenderedPageBreak/>
        <w:t xml:space="preserve">term.  However once down here they are in the terrooty where offence cntamoinates s many things and changes them. However there is another group whose offence  feeling shhot skyeards every second week over relayicely trivial things, that they view As catrophic. , even though the real life consequences  are not big and over fairly quickly. </w:t>
      </w:r>
    </w:p>
    <w:p w14:paraId="7A987ADB" w14:textId="78CC7D87" w:rsidR="001442B4" w:rsidRPr="00D654FF" w:rsidRDefault="001442B4" w:rsidP="007F55EA">
      <w:pPr>
        <w:pStyle w:val="BodyText"/>
      </w:pPr>
      <w:r>
        <w:t xml:space="preserve">ong term consequences.  that </w:t>
      </w:r>
      <w:r w:rsidRPr="00D654FF">
        <w:t xml:space="preserve"> I have observed people </w:t>
      </w:r>
      <w:r>
        <w:t xml:space="preserve">down here whp for a range of reasons </w:t>
      </w:r>
      <w:r w:rsidRPr="00D654FF">
        <w:t xml:space="preserve">, until every second week, they would need to go to bed for three days over yet another minor offence they  experiences as catastrophic. </w:t>
      </w:r>
      <w:r>
        <w:t>P</w:t>
      </w:r>
      <w:r w:rsidRPr="00D654FF">
        <w:t>erhaps there are t</w:t>
      </w:r>
      <w:r>
        <w:t>at least t</w:t>
      </w:r>
      <w:r w:rsidRPr="00D654FF">
        <w:t xml:space="preserve">wo types of subtypes of snares of offence one group have sustained a massive life event </w:t>
      </w:r>
      <w:r>
        <w:t xml:space="preserve">that left such catarophic consequemces. Tha of coucre knoaked off their bike. </w:t>
      </w:r>
      <w:r w:rsidRPr="00D654FF">
        <w:t>however there</w:t>
      </w:r>
      <w:r w:rsidR="007F55EA">
        <w:t>’</w:t>
      </w:r>
      <w:r w:rsidRPr="00D654FF">
        <w:t xml:space="preserve">s another type of person trapped in the snare of offence which is constantly feeling offended ever never ending stream of trivial events </w:t>
      </w:r>
      <w:r>
        <w:t xml:space="preserve">that thye view as catrophic but is really such a disproportionate response canbe as simple as osmetome at church didn’t say help to methis Sunday. </w:t>
      </w:r>
      <w:r w:rsidRPr="00D654FF">
        <w:t xml:space="preserve"> All their expectations maybe wonky that they should be able to control what everyone else in the world does there can be many explanations but this group is distinct in network trips them into offence so often is so trivial it is so disproportionate I have watched such people instantly cut out of their lives people who I believe God placed there is support people for them who had donated thousands of hours of care for their children today little children whenever she got into trouble a mental health wasn</w:t>
      </w:r>
      <w:r w:rsidR="007F55EA">
        <w:t>’</w:t>
      </w:r>
      <w:r w:rsidRPr="00D654FF">
        <w:t>t fabulous this elder couple would step in and take him to little kids and loves them all and loves the parents and the kids four years fabulous support one day one sentence the challenged and she never spoke to them again tell the children they were very bad people highly offended outrageous this was outrageous behaviour on his part so this is a person who</w:t>
      </w:r>
      <w:r w:rsidR="007F55EA">
        <w:t>’</w:t>
      </w:r>
      <w:r w:rsidRPr="00D654FF">
        <w:t>s already constantly critical of everybody else but one person challenges her to one iota and she goes into another offence cycle so her life is full of criticism</w:t>
      </w:r>
      <w:r w:rsidR="007F55EA">
        <w:t>’</w:t>
      </w:r>
      <w:r w:rsidRPr="00D654FF">
        <w:t>cause everyone else is offending her all the time but she can</w:t>
      </w:r>
      <w:r w:rsidR="007F55EA">
        <w:t>’</w:t>
      </w:r>
      <w:r w:rsidRPr="00D654FF">
        <w:t>t take one iota of criticism back without flying into an even deeper offence it</w:t>
      </w:r>
      <w:r w:rsidR="007F55EA">
        <w:t>’</w:t>
      </w:r>
      <w:r w:rsidRPr="00D654FF">
        <w:t>s a life of misery and makes everyone elses life around a misery This is a different form of the same snare But both Have reached a dangerous point of saying more and more things as offensive and I really feel i So I don</w:t>
      </w:r>
      <w:r w:rsidR="007F55EA">
        <w:t>’</w:t>
      </w:r>
      <w:r w:rsidRPr="00D654FF">
        <w:t>t know what</w:t>
      </w:r>
      <w:r w:rsidR="007F55EA">
        <w:t>’</w:t>
      </w:r>
      <w:r w:rsidRPr="00D654FF">
        <w:t>s the chicken or the egg I</w:t>
      </w:r>
      <w:r w:rsidR="007F55EA">
        <w:t>’</w:t>
      </w:r>
      <w:r w:rsidRPr="00D654FF">
        <w:t>m not sure why both of these groups experienced what I said that the more time they</w:t>
      </w:r>
      <w:r w:rsidR="007F55EA">
        <w:t>’</w:t>
      </w:r>
      <w:r w:rsidRPr="00D654FF">
        <w:t xml:space="preserve">ve spent in offence the more they seem to view even more things as offensive and deeply hurtful but Bose lead to more misery and both should remind us again not to </w:t>
      </w:r>
      <w:r>
        <w:t>linger or dally</w:t>
      </w:r>
      <w:r w:rsidRPr="00D654FF">
        <w:t xml:space="preserve"> in this state of offence but to practise all we can to move them on quickly as living in a state of offence tends to change us I can see that big clearly that sipping on offence often poisons ******** changes our perception how we see things Korea city the longer we stay in offence it seems the more we are setting ourselves up to feel more hurt with what comes in the futuret. This is another reason while the Bible is wise to </w:t>
      </w:r>
      <w:r w:rsidRPr="003F317C">
        <w:rPr>
          <w:b/>
          <w:bCs/>
        </w:rPr>
        <w:t>warn us open our eyes to see the temptations that our door and do the work of resisting because if we dance with this if we let offence have its way with us if we let it lead us by the nose ring the more misery in our future.</w:t>
      </w:r>
      <w:r w:rsidRPr="00D654FF">
        <w:t xml:space="preserve"> Forgiving certainly benefits others but forgiving frees us and our future but the per person in that second snare has usually given up on forgiving </w:t>
      </w:r>
      <w:r w:rsidR="007F55EA">
        <w:t>‘</w:t>
      </w:r>
      <w:r w:rsidRPr="00D654FF">
        <w:t>cause for giving his hard work and if you</w:t>
      </w:r>
      <w:r w:rsidR="007F55EA">
        <w:t>’</w:t>
      </w:r>
      <w:r w:rsidRPr="00D654FF">
        <w:t>re re offended by something else every second week you will give up on forgiving altogether so you</w:t>
      </w:r>
      <w:r w:rsidR="007F55EA">
        <w:t>’</w:t>
      </w:r>
      <w:r w:rsidRPr="00D654FF">
        <w:t>ve lost one of the big tools already There is another question which I</w:t>
      </w:r>
      <w:r w:rsidR="007F55EA">
        <w:t>’</w:t>
      </w:r>
      <w:r w:rsidRPr="00D654FF">
        <w:t>m not sure the answer to there is some evidence in scripture and when people are not saying or not hearing, not perceiving, I have found with some of these you certainly can</w:t>
      </w:r>
      <w:r w:rsidR="007F55EA">
        <w:t>’</w:t>
      </w:r>
      <w:r w:rsidRPr="00D654FF">
        <w:t>t convince them that whatever minor trivial thing that was done to them was not worth all this drama and condemnation I can</w:t>
      </w:r>
      <w:r w:rsidR="007F55EA">
        <w:t>’</w:t>
      </w:r>
      <w:r w:rsidRPr="00D654FF">
        <w:t>t be convinced so whether this is protecting their ego but I have danced with something too long and this is affecting their saying they discerning they censor proportion that it is worth praying some spiritual warfare prayers</w:t>
      </w:r>
    </w:p>
    <w:p w14:paraId="46AE1320" w14:textId="76F02B95" w:rsidR="001442B4" w:rsidRPr="00D654FF" w:rsidRDefault="001442B4" w:rsidP="007F55EA">
      <w:pPr>
        <w:pStyle w:val="BodyText"/>
      </w:pPr>
      <w:r w:rsidRPr="00D654FF">
        <w:lastRenderedPageBreak/>
        <w:t>Even though done with zero malice, even by people who have in the past a huge amount of support and rich relationship or even those who are currently still giving them support and rich relationshipare currently hgiving them and amount of support and judgmrnt declared  or action absolutely must be taken.  offended over more things that pop upthe snare of offence take at least 2 forms. When the one moves into the other oh how much is the influence of those back story I</w:t>
      </w:r>
      <w:r w:rsidR="007F55EA">
        <w:t>’</w:t>
      </w:r>
      <w:r w:rsidRPr="00D654FF">
        <w:t xml:space="preserve">m not claiming to know.nerodiversity maybe afactotr in feelingvoffended more ogetn but evn if it is, doing more work around interpreting  for some the dricing force hbehind this could rasnger from bnaricism ana belieivning one shouldbebbale to dictae what everyone else does, nerovdisory can in crease the sense of offence and the giving of offence. Asmuch as you a rebl fell from offence. This packge of highly easily offended, so very critical of others but cant take a drop of crieismor coroection without flyin into more offence,  and  cutting off more [eople.  Some facing of this pattern is start . the end point is thatgrace is not valued. Again what is the chicken and what is the gee, but grace is not valued by thee people, not really despite what they might sing. </w:t>
      </w:r>
    </w:p>
    <w:p w14:paraId="1F209E4D" w14:textId="77777777" w:rsidR="001442B4" w:rsidRPr="007F55EA" w:rsidRDefault="001442B4" w:rsidP="007F55EA">
      <w:pPr>
        <w:pStyle w:val="BodyText"/>
        <w:rPr>
          <w:b/>
        </w:rPr>
      </w:pPr>
      <w:r w:rsidRPr="007F55EA">
        <w:rPr>
          <w:b/>
        </w:rPr>
        <w:t xml:space="preserve">Ehat is ann accelerant, IT maskes the flames higher and more detructiver . I will speak of deaccelerrant and those make the flasmes lower andless fierce. These dontnecessarliy put the flame sout, but by themselves but taken together do a lot.  [ picyture fof eleligs </w:t>
      </w:r>
    </w:p>
    <w:p w14:paraId="4165A41F" w14:textId="77777777" w:rsidR="001442B4" w:rsidRPr="007F55EA" w:rsidRDefault="001442B4" w:rsidP="007F55EA">
      <w:pPr>
        <w:pStyle w:val="BodyText"/>
        <w:rPr>
          <w:b/>
        </w:rPr>
      </w:pPr>
      <w:r w:rsidRPr="007F55EA">
        <w:rPr>
          <w:b/>
        </w:rPr>
        <w:t xml:space="preserve">surginghigher. </w:t>
      </w:r>
    </w:p>
    <w:p w14:paraId="06459E06" w14:textId="075B63F4" w:rsidR="009634A4" w:rsidRDefault="009634A4" w:rsidP="009634A4">
      <w:pPr>
        <w:rPr>
          <w:b/>
          <w:bCs/>
          <w:color w:val="FF0000"/>
        </w:rPr>
      </w:pPr>
    </w:p>
    <w:p w14:paraId="37CC10E4" w14:textId="2AD8A858" w:rsidR="009634A4" w:rsidRPr="001158A6" w:rsidRDefault="009634A4" w:rsidP="009634A4">
      <w:pPr>
        <w:rPr>
          <w:b/>
          <w:bCs/>
          <w:color w:val="FF0000"/>
        </w:rPr>
      </w:pPr>
      <w:r>
        <w:rPr>
          <w:b/>
          <w:bCs/>
          <w:color w:val="0070C0"/>
        </w:rPr>
        <w:t xml:space="preserve">One way to help prevent offence getting  too much of a grip  on ourselves as individuals or groups or churches, is to ground ourselves before offence hits into us,  and again after it hits int us, in the bigger truths that God has revealed to us, that give us a wiser way of viewing the hurt or offence we might have experienced.                                                                                     </w:t>
      </w:r>
      <w:r w:rsidRPr="002C7179">
        <w:rPr>
          <w:color w:val="0070C0"/>
        </w:rPr>
        <w:t xml:space="preserve">For example the Bible gives us the authoritative big truth, but we have to apply it in a thousand different contexts and situations. God tells us we need the body for part of this. Perhaps we can view it that God plants his people in different parts of this Swiss Alps scene, where it is fabulous that we each have different contributions to make, in a context where depending on the configuration of mountains, steep cliffs and lakes, some will see different glorious views, but be completely blind to others. That includes also being blind to  the dangers or risks such as storms or avalanches that might be brewing where they cannot even see. </w:t>
      </w:r>
      <w:r>
        <w:rPr>
          <w:color w:val="0070C0"/>
        </w:rPr>
        <w:t xml:space="preserve">WE canbe planted to serve in some lovely places ansd some very bleak places. </w:t>
      </w:r>
      <w:r w:rsidR="005A7DCE">
        <w:rPr>
          <w:color w:val="0070C0"/>
        </w:rPr>
        <w:t xml:space="preserve">This means that is something tttat is not about correct theolofgy but more ap;lication, then </w:t>
      </w:r>
      <w:r w:rsidR="00E031E7">
        <w:rPr>
          <w:color w:val="0070C0"/>
        </w:rPr>
        <w:t xml:space="preserve">not something to writew tonyour pastor over demanding he endirec your views andconedemn others.  </w:t>
      </w:r>
    </w:p>
    <w:p w14:paraId="2AB0C3F6" w14:textId="77777777" w:rsidR="009634A4" w:rsidRPr="002C7179" w:rsidRDefault="009634A4" w:rsidP="009634A4">
      <w:pPr>
        <w:rPr>
          <w:color w:val="0070C0"/>
        </w:rPr>
      </w:pPr>
      <w:r w:rsidRPr="002C7179">
        <w:rPr>
          <w:color w:val="0070C0"/>
        </w:rPr>
        <w:t>The giftings and burden of leadership is that God plants some in positions that tad higher or at least where their view is less restricted-  where they can see a bit wider and therefore see the impact on more groups of people, including sometimes a bit more into the future than you or I see. They are not planted super high,  and will still have many limitations and can absolutely get it wrong,  but maybe we should spend more time being humble enough to realise we probably don’t see as widely as God has asked of them</w:t>
      </w:r>
      <w:r>
        <w:rPr>
          <w:color w:val="0070C0"/>
        </w:rPr>
        <w:t xml:space="preserve"> -</w:t>
      </w:r>
      <w:r w:rsidRPr="002C7179">
        <w:rPr>
          <w:color w:val="0070C0"/>
        </w:rPr>
        <w:t xml:space="preserve"> and pray for them more than we criticize them, especially if we have little experience in leadership of diverse groups ourselves. </w:t>
      </w:r>
    </w:p>
    <w:p w14:paraId="5A5A72A2" w14:textId="77777777" w:rsidR="009634A4" w:rsidRPr="002C7179" w:rsidRDefault="009634A4" w:rsidP="009634A4">
      <w:pPr>
        <w:rPr>
          <w:color w:val="0070C0"/>
        </w:rPr>
      </w:pPr>
      <w:r w:rsidRPr="002C7179">
        <w:rPr>
          <w:color w:val="0070C0"/>
        </w:rPr>
        <w:t xml:space="preserve"> When we look at the body, we all need to be humble enough to know that from where we are planted, we might well see real truth, but not enough truth. WE all need to be humble enough to know that the right elbow and the left knee all have contribution to make, but of course we are all messy so our contribution runs the risk of being contaminated by pride etc or simply being wrong on that day. </w:t>
      </w:r>
    </w:p>
    <w:p w14:paraId="5AEC8884" w14:textId="77777777" w:rsidR="009634A4" w:rsidRPr="002C7179" w:rsidRDefault="009634A4" w:rsidP="009634A4">
      <w:pPr>
        <w:rPr>
          <w:color w:val="0070C0"/>
        </w:rPr>
      </w:pPr>
      <w:r w:rsidRPr="002C7179">
        <w:rPr>
          <w:color w:val="0070C0"/>
        </w:rPr>
        <w:lastRenderedPageBreak/>
        <w:t>So rather than just pushing our contribution, let’s be humble enough to know we need all that God gives us, and that includes the astounding grace Jesus has won for us – his presence through the Holy Spirit - plus the Bible - plus his church which is the body of Christ which is both imperfect yet at the same time a work of God that is designed to go beyond our benefit, but also gives us the enormous privilege to team up with him to reach the world God loves with his blessings and good news</w:t>
      </w:r>
      <w:r>
        <w:rPr>
          <w:color w:val="0070C0"/>
        </w:rPr>
        <w:t xml:space="preserve">. </w:t>
      </w:r>
      <w:r w:rsidRPr="002C7179">
        <w:rPr>
          <w:color w:val="0070C0"/>
        </w:rPr>
        <w:t xml:space="preserve">  </w:t>
      </w:r>
    </w:p>
    <w:p w14:paraId="3F3E1DB9" w14:textId="3EE9A7CD" w:rsidR="009634A4" w:rsidRPr="002C7179" w:rsidRDefault="009634A4" w:rsidP="009634A4">
      <w:pPr>
        <w:rPr>
          <w:color w:val="0070C0"/>
        </w:rPr>
      </w:pPr>
      <w:r w:rsidRPr="002C7179">
        <w:rPr>
          <w:color w:val="0070C0"/>
        </w:rPr>
        <w:t>AS for the church /body part of this equation, and as we struggle with the application side of what the Bible teaches and Jesus has won for us, I offer the suggestion, that from where God has planted you and I, and the different giftings he has given us, we will certainly see some real truth, but from where I am planted, that won’t always be enough truth.  I am a lot. God has set value on me far beyond than I ever deserve or could ever earn, and delights to use me, but the theology of the body reminds us all , ‘I am a lot. I am not enough’. each member of the body should be humble enough to remind themselves that  what I</w:t>
      </w:r>
      <w:r w:rsidR="007F55EA">
        <w:rPr>
          <w:color w:val="0070C0"/>
        </w:rPr>
        <w:t>’</w:t>
      </w:r>
      <w:r w:rsidRPr="002C7179">
        <w:rPr>
          <w:color w:val="0070C0"/>
        </w:rPr>
        <w:t xml:space="preserve">m seeing may well br really important truth,  but not enough truth.  We all need the body, not because it is any where near perfect or will always get it right. Nor is it a democracy that should  be able to out vote what the Bible teaches. However  at the very same time as it is messy, it is also an important and powerful work of God, that he declares his bride and uses every day to reach the world he loves with blessings and </w:t>
      </w:r>
      <w:r>
        <w:rPr>
          <w:color w:val="0070C0"/>
        </w:rPr>
        <w:t xml:space="preserve">hope and </w:t>
      </w:r>
      <w:r w:rsidRPr="002C7179">
        <w:rPr>
          <w:color w:val="0070C0"/>
        </w:rPr>
        <w:t>good news,  It is a bit like looking at an iceberg that has drifted through a volcano zone, where smoke and debris from a volcano have landed on the exposed tip of the iceberg. So if you only see the tip it looks so grey and polluted</w:t>
      </w:r>
      <w:r>
        <w:rPr>
          <w:color w:val="0070C0"/>
        </w:rPr>
        <w:t xml:space="preserve">, with so may ugly rocks on it, </w:t>
      </w:r>
      <w:r w:rsidRPr="002C7179">
        <w:rPr>
          <w:color w:val="0070C0"/>
        </w:rPr>
        <w:t xml:space="preserve"> and imperfect , but if you get a chance to see under the water, there is this much bigger, gleaming, glowing glorious awesome thing that comes from God’s heart. If all you see of the church is that tip that in truth can at times be so messy and at times badly hurt us and let us down, at times can do harm or teach false teachings, we will miss seeing that Jesus has died for his church and set his love on it, and his set his value on it, and underneath is the more substantial part, the part that will last for eternity. In Gods amazing supernatural way, this messy church is also redeemed and  the glorious bride of Christ.   Paul could see both above the water and below. He certainly criticized the church where it was getting it wrong, because God’s giftings to him included revelation and massive leadership responsibilities, but he never lost sight of the fact it had been revealed to him that the Church was also the Bride Christ had chosen. God in his word has reemmneded we use his survival tools  for when life gets tough, but he is no ilusions we willneed to use these withinthe hcurhc, we willneed to learn to fgorve thso einthe church who hurt us, and we ilneed tor eposnre where we have got is twrong and need to remebter the plank in our own eyem in the church and bless our enemies an dpratcice gratitusde.  If you have a view I shouldn’t need touse these survival tools such as forgiving others . god knows his church is imperfect and does not minimize that, in fact he knows you are going to need the bigguns of radical forgivenss in the church as well as to oursiders. The war to make you tuetn your back on following jesus is stronger in the church andhtis can make someturn awy.  Others will fall fr sometemptaionand hut you ,and you willf all for some temtpauin and hurt others or harm others. This matters. , but is part of the enmy at work and living in  awar zone wheewr the enmy is at aowrk andmor eneed to press after the things of God.  And that includes graceand resical forgievesn as enormous cost to chisat anmdmaybe to you . like that ot tun the other way, ina church setting, and it itr is acatrophe bewong bearing if the church is the agent of my hurt or church leadhsip is the agent of my real hurt, we will leave the church. and we wilneed to use people in churche get hit woth temapyions. Leadsship are in the froint line and bring them down is prize,  so pat fro them when they get it righand parya more fro them when they get ir wrong. Exepcat that someone tiels all people will huert other ionclusing myself fal for </w:t>
      </w:r>
      <w:r w:rsidRPr="002C7179">
        <w:rPr>
          <w:color w:val="0070C0"/>
        </w:rPr>
        <w:lastRenderedPageBreak/>
        <w:t xml:space="preserve">temapionand become weapisoed abist another believer. So see the probelsmithe hcurhc and pray more for the church to trun backc lasoe to jesus, his grave the bible and the sopirit.  When the church huert you and it is likely you will at somepointbebbadly let down bu someone whao has eanted tomfollwo jesus. This matters. It mattered anouthf or ajesus to die for, but it should send you not to give upo ongod but ti cling former to him ebvause have gasped even more of what the other side can lead you to  Go saet his love I the nation of ireal as mosdel to the ariosn of his love and how he wanted people to live. A very messy people. God det his love on you , an outsider to that family, and welcomed you also scose to hisheart and called you his child should it surprise yoiut hat this astounding gOd also set his value on and uses the church. The imperfect church. , wheo certainly needs to aimmmuch micuh higher , but is part of the support structure set up for you andnto equip you even thoughtis afailures to work for him.  Sometimes you will hutr by the church because they did you great wrong for example seucal abuse of kids, but others tims we willfeel let down by the church because our expectaiosn were wonkyily unrealistic, as some are of their marriages. If you go into amarriage expecting that your needs and piroroties and wished will always be given top priority by your partner in every circukstaance, thenyuou are going to be offencded and sukomg and feleing lket down a great deal of your marriage. UIf you have that epxectaion of your church you willa slo feel offended agreat deal of the time. The commands to su as doers not as this is what you can exepect to receive all the time. Submit yourself is not even addressinghusbands it is absiulerlty n sying you can expect total submsiison allt he time. Whenit saysa to sua llt o ersve onenanother that is not a word to the recioeint that youc an exyeact tobe served allof the iem.  Goosdness what chaos would result. Havehte attisued of serving but it may notbehtis zoe or this elizabeth today theya do notbecoem your bsoo simpky because they are inneed. Collectively we ashoul try to cover many but infiviually we cannot cober all. Allof the itme woithouit becoming people pleasrsa instae do fflowerd O jesusand acrificing accoridg to higher drum but it may not be meeting the felt needs if wvery party alog the time.  Jesus did  if you get badlty hurt it the church it wil hurt like hell but that doesn’t mean you shoudrush for ehll. You will know more than may others that this si not how it is emansd to tbe this is why we need jesus so much all of us   , and this si why Jesus had to die because thionsg were this bad.  , and the only basis any os us for coming close to gosd.  Others around you wil fall for temtoaions nor if they dall for something is so ahrmul they could go to jaol for  such ss domestic violence or child sexual abuse, yes these canbe forgiven but our fight to priect others neabs w edo noi turn our reys away from this… just because emore fall for theat tmeption doen tmake it right.  But it doesnmean our jeugment need sto be tinged with mercy as well us suhugemnt ,  let eevil win doesn’t mean we runtowards evil but away fromiuts grip , andnit cnget a grip if it can keep us kiving in reaction tot th aappalling behaviour of others rather than by ou won values. Yes there canbe false rteachers, wolves ans false porphets in churches some come there to pray on others. . we need our eyes open but our heart tender, to protect but also not harbour unforgiveness and let ofgence tske up permanent rrishende in our hearts. Not to live our lives in reaction too tha ppalling behaviour of others but according tomout values. You cop the wound and the priosn  you have coped the ouwnd don’t sop the prion as well.  You have cioped the wound donmt add to the wound by gettingstuck in aprison as well although it will seem like agreta manmangementstartegy to do so. </w:t>
      </w:r>
    </w:p>
    <w:p w14:paraId="34822B57" w14:textId="77777777" w:rsidR="009634A4" w:rsidRPr="00AB020C" w:rsidRDefault="009634A4" w:rsidP="00BE0489">
      <w:pPr>
        <w:rPr>
          <w:b/>
          <w:bCs/>
          <w:color w:val="00B050"/>
        </w:rPr>
      </w:pPr>
    </w:p>
    <w:p w14:paraId="679BFEEE" w14:textId="02AAF128" w:rsidR="00AC568D" w:rsidRDefault="00315D43" w:rsidP="00ED3034">
      <w:pPr>
        <w:rPr>
          <w:b/>
          <w:bCs/>
          <w:color w:val="FF0000"/>
        </w:rPr>
      </w:pPr>
      <w:r>
        <w:rPr>
          <w:b/>
          <w:bCs/>
          <w:color w:val="FF0000"/>
          <w:sz w:val="28"/>
          <w:szCs w:val="28"/>
        </w:rPr>
        <w:t xml:space="preserve">Second half . </w:t>
      </w:r>
      <w:r w:rsidR="001216CD">
        <w:rPr>
          <w:b/>
          <w:bCs/>
          <w:color w:val="FF0000"/>
          <w:sz w:val="28"/>
          <w:szCs w:val="28"/>
        </w:rPr>
        <w:t>A</w:t>
      </w:r>
      <w:r w:rsidR="000A34CC">
        <w:rPr>
          <w:b/>
          <w:bCs/>
          <w:color w:val="FF0000"/>
          <w:sz w:val="28"/>
          <w:szCs w:val="28"/>
        </w:rPr>
        <w:t xml:space="preserve">cknoweldging my back story. </w:t>
      </w:r>
      <w:r w:rsidR="00F85B2F">
        <w:rPr>
          <w:b/>
          <w:bCs/>
          <w:color w:val="FF0000"/>
          <w:sz w:val="28"/>
          <w:szCs w:val="28"/>
        </w:rPr>
        <w:t xml:space="preserve">                                                                   </w:t>
      </w:r>
      <w:r w:rsidR="0085421C" w:rsidRPr="0085421C">
        <w:rPr>
          <w:color w:val="FF0000"/>
        </w:rPr>
        <w:t>When</w:t>
      </w:r>
      <w:r w:rsidR="0085421C">
        <w:rPr>
          <w:color w:val="FF0000"/>
        </w:rPr>
        <w:t xml:space="preserve"> </w:t>
      </w:r>
      <w:r w:rsidR="00CE6122">
        <w:rPr>
          <w:color w:val="FF0000"/>
        </w:rPr>
        <w:t xml:space="preserve">our feelings </w:t>
      </w:r>
      <w:r w:rsidR="007B0F4E">
        <w:rPr>
          <w:color w:val="FF0000"/>
        </w:rPr>
        <w:t xml:space="preserve">of </w:t>
      </w:r>
      <w:r w:rsidR="00CE6122" w:rsidRPr="00CE6122">
        <w:rPr>
          <w:color w:val="FF0000"/>
        </w:rPr>
        <w:t>o</w:t>
      </w:r>
      <w:r w:rsidR="00CE6122">
        <w:rPr>
          <w:color w:val="FF0000"/>
        </w:rPr>
        <w:t>ffence</w:t>
      </w:r>
      <w:r w:rsidR="00CE6122" w:rsidRPr="00CE6122">
        <w:rPr>
          <w:color w:val="FF0000"/>
        </w:rPr>
        <w:t xml:space="preserve"> have surged</w:t>
      </w:r>
      <w:r w:rsidR="00CE6122">
        <w:rPr>
          <w:color w:val="FF0000"/>
        </w:rPr>
        <w:t xml:space="preserve">, </w:t>
      </w:r>
      <w:r w:rsidR="009E4D78" w:rsidRPr="009E4D78">
        <w:rPr>
          <w:color w:val="FF0000"/>
        </w:rPr>
        <w:t xml:space="preserve">what does it mean to </w:t>
      </w:r>
      <w:r w:rsidR="00EE57A7">
        <w:rPr>
          <w:color w:val="FF0000"/>
        </w:rPr>
        <w:t xml:space="preserve">be wise in </w:t>
      </w:r>
      <w:r w:rsidR="009E4D78" w:rsidRPr="009E4D78">
        <w:rPr>
          <w:color w:val="FF0000"/>
        </w:rPr>
        <w:t>acknowledg</w:t>
      </w:r>
      <w:r w:rsidR="00EE57A7">
        <w:rPr>
          <w:color w:val="FF0000"/>
        </w:rPr>
        <w:t>ing</w:t>
      </w:r>
      <w:r w:rsidR="009E4D78" w:rsidRPr="009E4D78">
        <w:rPr>
          <w:color w:val="FF0000"/>
        </w:rPr>
        <w:t xml:space="preserve"> my back story</w:t>
      </w:r>
      <w:r w:rsidR="007667F4">
        <w:rPr>
          <w:color w:val="FF0000"/>
        </w:rPr>
        <w:t>?</w:t>
      </w:r>
      <w:r w:rsidR="009E4D78">
        <w:rPr>
          <w:color w:val="FF0000"/>
        </w:rPr>
        <w:t xml:space="preserve"> </w:t>
      </w:r>
      <w:r w:rsidR="00705DB5" w:rsidRPr="00086429">
        <w:rPr>
          <w:b/>
          <w:bCs/>
          <w:color w:val="FF0000"/>
        </w:rPr>
        <w:t>First it</w:t>
      </w:r>
      <w:r w:rsidR="008557AE" w:rsidRPr="00086429">
        <w:rPr>
          <w:b/>
          <w:bCs/>
          <w:color w:val="FF0000"/>
        </w:rPr>
        <w:t xml:space="preserve"> does mean</w:t>
      </w:r>
      <w:r w:rsidR="00D864A0">
        <w:rPr>
          <w:b/>
          <w:bCs/>
          <w:color w:val="FF0000"/>
        </w:rPr>
        <w:t xml:space="preserve"> </w:t>
      </w:r>
      <w:r w:rsidR="0053764C">
        <w:rPr>
          <w:b/>
          <w:bCs/>
          <w:color w:val="FF0000"/>
        </w:rPr>
        <w:t>remembering</w:t>
      </w:r>
      <w:r w:rsidR="0064319D" w:rsidRPr="00086429">
        <w:rPr>
          <w:b/>
          <w:bCs/>
          <w:color w:val="FF0000"/>
        </w:rPr>
        <w:t xml:space="preserve"> </w:t>
      </w:r>
      <w:r w:rsidR="007930C3">
        <w:rPr>
          <w:b/>
          <w:bCs/>
          <w:color w:val="FF0000"/>
        </w:rPr>
        <w:t>we all bring different layers</w:t>
      </w:r>
      <w:r w:rsidR="0064319D" w:rsidRPr="00086429">
        <w:rPr>
          <w:b/>
          <w:bCs/>
          <w:color w:val="FF0000"/>
        </w:rPr>
        <w:t xml:space="preserve"> in </w:t>
      </w:r>
      <w:r w:rsidR="00D864A0">
        <w:rPr>
          <w:b/>
          <w:bCs/>
          <w:color w:val="FF0000"/>
        </w:rPr>
        <w:t>our</w:t>
      </w:r>
      <w:r w:rsidR="0064319D" w:rsidRPr="00086429">
        <w:rPr>
          <w:b/>
          <w:bCs/>
          <w:color w:val="FF0000"/>
        </w:rPr>
        <w:t xml:space="preserve"> hammer</w:t>
      </w:r>
      <w:r w:rsidR="0053764C">
        <w:rPr>
          <w:b/>
          <w:bCs/>
          <w:color w:val="FF0000"/>
        </w:rPr>
        <w:t>s</w:t>
      </w:r>
      <w:r w:rsidR="0064319D" w:rsidRPr="00086429">
        <w:rPr>
          <w:b/>
          <w:bCs/>
          <w:color w:val="FF0000"/>
        </w:rPr>
        <w:t xml:space="preserve">, </w:t>
      </w:r>
      <w:r w:rsidR="0064319D" w:rsidRPr="00086429">
        <w:rPr>
          <w:b/>
          <w:bCs/>
          <w:color w:val="FF0000"/>
        </w:rPr>
        <w:lastRenderedPageBreak/>
        <w:t xml:space="preserve">and </w:t>
      </w:r>
      <w:r w:rsidR="008557AE" w:rsidRPr="00086429">
        <w:rPr>
          <w:b/>
          <w:bCs/>
          <w:color w:val="FF0000"/>
        </w:rPr>
        <w:t xml:space="preserve"> </w:t>
      </w:r>
      <w:r w:rsidR="00D864A0">
        <w:rPr>
          <w:b/>
          <w:bCs/>
          <w:color w:val="FF0000"/>
        </w:rPr>
        <w:t xml:space="preserve">that </w:t>
      </w:r>
      <w:r w:rsidR="0053764C">
        <w:rPr>
          <w:b/>
          <w:bCs/>
          <w:color w:val="FF0000"/>
        </w:rPr>
        <w:t xml:space="preserve">I do much better when I </w:t>
      </w:r>
      <w:r w:rsidR="008557AE" w:rsidRPr="00086429">
        <w:rPr>
          <w:b/>
          <w:bCs/>
          <w:color w:val="FF0000"/>
        </w:rPr>
        <w:t xml:space="preserve">recognise </w:t>
      </w:r>
      <w:r w:rsidR="009704DE">
        <w:rPr>
          <w:b/>
          <w:bCs/>
          <w:color w:val="FF0000"/>
        </w:rPr>
        <w:t>more of the</w:t>
      </w:r>
      <w:r w:rsidR="00B93A01">
        <w:rPr>
          <w:b/>
          <w:bCs/>
          <w:color w:val="FF0000"/>
        </w:rPr>
        <w:t xml:space="preserve"> layers in my back story </w:t>
      </w:r>
      <w:r w:rsidR="009704DE">
        <w:rPr>
          <w:b/>
          <w:bCs/>
          <w:color w:val="FF0000"/>
        </w:rPr>
        <w:t xml:space="preserve">that </w:t>
      </w:r>
      <w:r w:rsidR="00316311">
        <w:rPr>
          <w:b/>
          <w:bCs/>
          <w:color w:val="FF0000"/>
        </w:rPr>
        <w:t>could be contributing to</w:t>
      </w:r>
      <w:r w:rsidR="00C00D8C">
        <w:rPr>
          <w:b/>
          <w:bCs/>
          <w:color w:val="FF0000"/>
        </w:rPr>
        <w:t xml:space="preserve">  to how  high my feelings surge, </w:t>
      </w:r>
      <w:r w:rsidR="00316311">
        <w:rPr>
          <w:b/>
          <w:bCs/>
          <w:color w:val="FF0000"/>
        </w:rPr>
        <w:t>and</w:t>
      </w:r>
      <w:r w:rsidR="009704DE">
        <w:rPr>
          <w:b/>
          <w:bCs/>
          <w:color w:val="FF0000"/>
        </w:rPr>
        <w:t xml:space="preserve"> </w:t>
      </w:r>
      <w:r w:rsidR="005F54FB">
        <w:rPr>
          <w:b/>
          <w:bCs/>
          <w:color w:val="FF0000"/>
        </w:rPr>
        <w:t xml:space="preserve">could be </w:t>
      </w:r>
      <w:r w:rsidR="00400C71">
        <w:rPr>
          <w:b/>
          <w:bCs/>
          <w:color w:val="FF0000"/>
        </w:rPr>
        <w:t xml:space="preserve">inflaming my responses. </w:t>
      </w:r>
      <w:r w:rsidR="00C24DD9">
        <w:rPr>
          <w:b/>
          <w:bCs/>
          <w:color w:val="FF0000"/>
        </w:rPr>
        <w:t xml:space="preserve">It involves </w:t>
      </w:r>
      <w:r w:rsidR="00DA7565">
        <w:rPr>
          <w:b/>
          <w:bCs/>
          <w:color w:val="FF0000"/>
        </w:rPr>
        <w:t>recognising</w:t>
      </w:r>
      <w:r w:rsidR="00C24DD9">
        <w:rPr>
          <w:b/>
          <w:bCs/>
          <w:color w:val="FF0000"/>
        </w:rPr>
        <w:t xml:space="preserve"> </w:t>
      </w:r>
      <w:r w:rsidR="009A29DE">
        <w:rPr>
          <w:b/>
          <w:bCs/>
          <w:color w:val="FF0000"/>
        </w:rPr>
        <w:t xml:space="preserve">that these </w:t>
      </w:r>
      <w:r w:rsidR="00EC6D76">
        <w:rPr>
          <w:b/>
          <w:bCs/>
          <w:color w:val="FF0000"/>
        </w:rPr>
        <w:t>could be</w:t>
      </w:r>
      <w:r w:rsidR="00EC6D76" w:rsidRPr="00086429">
        <w:rPr>
          <w:b/>
          <w:bCs/>
          <w:color w:val="FF0000"/>
        </w:rPr>
        <w:t xml:space="preserve"> reactive enough </w:t>
      </w:r>
      <w:r w:rsidR="009A29DE">
        <w:rPr>
          <w:b/>
          <w:bCs/>
          <w:color w:val="FF0000"/>
        </w:rPr>
        <w:t xml:space="preserve">to </w:t>
      </w:r>
      <w:r w:rsidR="00EC6D76" w:rsidRPr="00086429">
        <w:rPr>
          <w:b/>
          <w:bCs/>
          <w:color w:val="FF0000"/>
        </w:rPr>
        <w:t>be giving me wonky and often exaggerated messages about how black that other person is</w:t>
      </w:r>
      <w:r w:rsidR="006A763D">
        <w:rPr>
          <w:b/>
          <w:bCs/>
          <w:color w:val="FF0000"/>
        </w:rPr>
        <w:t xml:space="preserve"> -</w:t>
      </w:r>
      <w:r w:rsidR="00EC6D76">
        <w:rPr>
          <w:b/>
          <w:bCs/>
          <w:color w:val="FF0000"/>
        </w:rPr>
        <w:t xml:space="preserve"> or how badly I have been treated</w:t>
      </w:r>
      <w:r w:rsidR="006A763D">
        <w:rPr>
          <w:b/>
          <w:bCs/>
          <w:color w:val="FF0000"/>
        </w:rPr>
        <w:t xml:space="preserve"> -</w:t>
      </w:r>
      <w:r w:rsidR="007F5C76">
        <w:rPr>
          <w:b/>
          <w:bCs/>
          <w:color w:val="FF0000"/>
        </w:rPr>
        <w:t xml:space="preserve"> or how dark their motives had been. </w:t>
      </w:r>
      <w:r w:rsidR="00EC6D76">
        <w:rPr>
          <w:b/>
          <w:bCs/>
          <w:color w:val="FF0000"/>
        </w:rPr>
        <w:t xml:space="preserve"> </w:t>
      </w:r>
      <w:r w:rsidR="00400C71">
        <w:rPr>
          <w:b/>
          <w:bCs/>
          <w:color w:val="FF0000"/>
        </w:rPr>
        <w:t xml:space="preserve">That </w:t>
      </w:r>
      <w:r w:rsidR="00B80A2E">
        <w:rPr>
          <w:b/>
          <w:bCs/>
          <w:color w:val="FF0000"/>
        </w:rPr>
        <w:t>re</w:t>
      </w:r>
      <w:r w:rsidR="00316311">
        <w:rPr>
          <w:b/>
          <w:bCs/>
          <w:color w:val="FF0000"/>
        </w:rPr>
        <w:t>c</w:t>
      </w:r>
      <w:r w:rsidR="00B80A2E">
        <w:rPr>
          <w:b/>
          <w:bCs/>
          <w:color w:val="FF0000"/>
        </w:rPr>
        <w:t xml:space="preserve">ognition and owning of what I bring to an encounter, </w:t>
      </w:r>
      <w:r w:rsidR="0011532B">
        <w:rPr>
          <w:b/>
          <w:bCs/>
          <w:color w:val="FF0000"/>
        </w:rPr>
        <w:t xml:space="preserve">can quickly </w:t>
      </w:r>
      <w:r w:rsidR="00400C71">
        <w:rPr>
          <w:b/>
          <w:bCs/>
          <w:color w:val="FF0000"/>
        </w:rPr>
        <w:t xml:space="preserve">help me to </w:t>
      </w:r>
      <w:r w:rsidR="00316311">
        <w:rPr>
          <w:b/>
          <w:bCs/>
          <w:color w:val="FF0000"/>
        </w:rPr>
        <w:t xml:space="preserve">greatly </w:t>
      </w:r>
      <w:r w:rsidR="00400C71">
        <w:rPr>
          <w:b/>
          <w:bCs/>
          <w:color w:val="FF0000"/>
        </w:rPr>
        <w:t xml:space="preserve">reduce </w:t>
      </w:r>
      <w:r w:rsidR="002D789F">
        <w:rPr>
          <w:b/>
          <w:bCs/>
          <w:color w:val="FF0000"/>
        </w:rPr>
        <w:t>where I have been puttin</w:t>
      </w:r>
      <w:r w:rsidR="00B770A9">
        <w:rPr>
          <w:b/>
          <w:bCs/>
          <w:color w:val="FF0000"/>
        </w:rPr>
        <w:t>g an unf</w:t>
      </w:r>
      <w:r w:rsidR="007D4ACB">
        <w:rPr>
          <w:b/>
          <w:bCs/>
          <w:color w:val="FF0000"/>
        </w:rPr>
        <w:t>air</w:t>
      </w:r>
      <w:r w:rsidR="00B770A9">
        <w:rPr>
          <w:b/>
          <w:bCs/>
          <w:color w:val="FF0000"/>
        </w:rPr>
        <w:t xml:space="preserve"> level </w:t>
      </w:r>
      <w:r w:rsidR="002D789F">
        <w:rPr>
          <w:b/>
          <w:bCs/>
          <w:color w:val="FF0000"/>
        </w:rPr>
        <w:t xml:space="preserve"> </w:t>
      </w:r>
      <w:r w:rsidR="007D4ACB">
        <w:rPr>
          <w:b/>
          <w:bCs/>
          <w:color w:val="FF0000"/>
        </w:rPr>
        <w:t xml:space="preserve">of </w:t>
      </w:r>
      <w:r w:rsidR="002D789F">
        <w:rPr>
          <w:b/>
          <w:bCs/>
          <w:color w:val="FF0000"/>
        </w:rPr>
        <w:t>blame on the other party</w:t>
      </w:r>
      <w:r w:rsidR="0053764C">
        <w:rPr>
          <w:b/>
          <w:bCs/>
          <w:color w:val="FF0000"/>
        </w:rPr>
        <w:t xml:space="preserve"> - </w:t>
      </w:r>
      <w:r w:rsidR="00400C71">
        <w:rPr>
          <w:b/>
          <w:bCs/>
          <w:color w:val="FF0000"/>
        </w:rPr>
        <w:t xml:space="preserve"> and </w:t>
      </w:r>
      <w:r w:rsidR="007D4ACB">
        <w:rPr>
          <w:b/>
          <w:bCs/>
          <w:color w:val="FF0000"/>
        </w:rPr>
        <w:t xml:space="preserve">been </w:t>
      </w:r>
      <w:r w:rsidR="00400C71">
        <w:rPr>
          <w:b/>
          <w:bCs/>
          <w:color w:val="FF0000"/>
        </w:rPr>
        <w:t xml:space="preserve">over </w:t>
      </w:r>
      <w:r w:rsidR="00EE5310">
        <w:rPr>
          <w:b/>
          <w:bCs/>
          <w:color w:val="FF0000"/>
        </w:rPr>
        <w:t>blackening</w:t>
      </w:r>
      <w:r w:rsidR="00400C71">
        <w:rPr>
          <w:b/>
          <w:bCs/>
          <w:color w:val="FF0000"/>
        </w:rPr>
        <w:t xml:space="preserve"> them</w:t>
      </w:r>
      <w:r w:rsidR="0053764C">
        <w:rPr>
          <w:b/>
          <w:bCs/>
          <w:color w:val="FF0000"/>
        </w:rPr>
        <w:t xml:space="preserve"> -</w:t>
      </w:r>
      <w:r w:rsidR="00400C71">
        <w:rPr>
          <w:b/>
          <w:bCs/>
          <w:color w:val="FF0000"/>
        </w:rPr>
        <w:t xml:space="preserve"> </w:t>
      </w:r>
      <w:r w:rsidR="00F65F9C">
        <w:rPr>
          <w:b/>
          <w:bCs/>
          <w:color w:val="FF0000"/>
        </w:rPr>
        <w:t>or</w:t>
      </w:r>
      <w:r w:rsidR="00400C71">
        <w:rPr>
          <w:b/>
          <w:bCs/>
          <w:color w:val="FF0000"/>
        </w:rPr>
        <w:t xml:space="preserve"> </w:t>
      </w:r>
      <w:r w:rsidR="007D4ACB">
        <w:rPr>
          <w:b/>
          <w:bCs/>
          <w:color w:val="FF0000"/>
        </w:rPr>
        <w:t xml:space="preserve">have been continuing </w:t>
      </w:r>
      <w:r w:rsidR="00400C71">
        <w:rPr>
          <w:b/>
          <w:bCs/>
          <w:color w:val="FF0000"/>
        </w:rPr>
        <w:t xml:space="preserve"> to feel locke</w:t>
      </w:r>
      <w:r w:rsidR="00EE5310">
        <w:rPr>
          <w:b/>
          <w:bCs/>
          <w:color w:val="FF0000"/>
        </w:rPr>
        <w:t xml:space="preserve">d in a </w:t>
      </w:r>
      <w:r w:rsidR="0053764C">
        <w:rPr>
          <w:b/>
          <w:bCs/>
          <w:color w:val="FF0000"/>
        </w:rPr>
        <w:t>desperate</w:t>
      </w:r>
      <w:r w:rsidR="00400C71">
        <w:rPr>
          <w:b/>
          <w:bCs/>
          <w:color w:val="FF0000"/>
        </w:rPr>
        <w:t xml:space="preserve"> fight with someone who i</w:t>
      </w:r>
      <w:r w:rsidR="00F975D0">
        <w:rPr>
          <w:b/>
          <w:bCs/>
          <w:color w:val="FF0000"/>
        </w:rPr>
        <w:t>n reality is</w:t>
      </w:r>
      <w:r w:rsidR="00400C71">
        <w:rPr>
          <w:b/>
          <w:bCs/>
          <w:color w:val="FF0000"/>
        </w:rPr>
        <w:t xml:space="preserve"> not really </w:t>
      </w:r>
      <w:r w:rsidR="007154BD">
        <w:rPr>
          <w:b/>
          <w:bCs/>
          <w:color w:val="FF0000"/>
        </w:rPr>
        <w:t>the</w:t>
      </w:r>
      <w:r w:rsidR="00400C71">
        <w:rPr>
          <w:b/>
          <w:bCs/>
          <w:color w:val="FF0000"/>
        </w:rPr>
        <w:t xml:space="preserve"> enemy</w:t>
      </w:r>
      <w:r w:rsidR="007154BD">
        <w:rPr>
          <w:b/>
          <w:bCs/>
          <w:color w:val="FF0000"/>
        </w:rPr>
        <w:t xml:space="preserve"> I have been viewing them as</w:t>
      </w:r>
      <w:r w:rsidR="00400C71">
        <w:rPr>
          <w:b/>
          <w:bCs/>
          <w:color w:val="FF0000"/>
        </w:rPr>
        <w:t xml:space="preserve">. </w:t>
      </w:r>
    </w:p>
    <w:p w14:paraId="3D9851CD" w14:textId="03FEE993" w:rsidR="0095575D" w:rsidRDefault="00DA7565" w:rsidP="00ED3034">
      <w:pPr>
        <w:rPr>
          <w:color w:val="FF0000"/>
        </w:rPr>
      </w:pPr>
      <w:r>
        <w:rPr>
          <w:b/>
          <w:bCs/>
          <w:color w:val="FF0000"/>
        </w:rPr>
        <w:t>Recognising</w:t>
      </w:r>
      <w:r w:rsidR="00AC568D">
        <w:rPr>
          <w:b/>
          <w:bCs/>
          <w:color w:val="FF0000"/>
        </w:rPr>
        <w:t xml:space="preserve"> the</w:t>
      </w:r>
      <w:r w:rsidR="00B7629B">
        <w:rPr>
          <w:b/>
          <w:bCs/>
          <w:color w:val="FF0000"/>
        </w:rPr>
        <w:t xml:space="preserve"> layers </w:t>
      </w:r>
      <w:r>
        <w:rPr>
          <w:b/>
          <w:bCs/>
          <w:color w:val="FF0000"/>
        </w:rPr>
        <w:t>in</w:t>
      </w:r>
      <w:r w:rsidR="00A06E50">
        <w:rPr>
          <w:b/>
          <w:bCs/>
          <w:color w:val="FF0000"/>
        </w:rPr>
        <w:t xml:space="preserve"> what</w:t>
      </w:r>
      <w:r w:rsidR="00B7629B">
        <w:rPr>
          <w:b/>
          <w:bCs/>
          <w:color w:val="FF0000"/>
        </w:rPr>
        <w:t xml:space="preserve"> I bring with me to an encounter, </w:t>
      </w:r>
      <w:r w:rsidR="003234E9">
        <w:rPr>
          <w:b/>
          <w:bCs/>
          <w:color w:val="FF0000"/>
        </w:rPr>
        <w:t xml:space="preserve">also opens up paths for me to work on changing what I can change. </w:t>
      </w:r>
      <w:r w:rsidR="00D67CF1">
        <w:rPr>
          <w:b/>
          <w:bCs/>
          <w:color w:val="FF0000"/>
        </w:rPr>
        <w:t xml:space="preserve">                                                                                                                            </w:t>
      </w:r>
      <w:r w:rsidR="00CA0950" w:rsidRPr="002002EF">
        <w:rPr>
          <w:color w:val="FF0000"/>
        </w:rPr>
        <w:t xml:space="preserve">For example I can work on changing my expectations of others where </w:t>
      </w:r>
      <w:r w:rsidR="00C32A24">
        <w:rPr>
          <w:color w:val="FF0000"/>
        </w:rPr>
        <w:t>these</w:t>
      </w:r>
      <w:r w:rsidR="00CA0950" w:rsidRPr="002002EF">
        <w:rPr>
          <w:color w:val="FF0000"/>
        </w:rPr>
        <w:t xml:space="preserve"> </w:t>
      </w:r>
      <w:r w:rsidR="00110522" w:rsidRPr="002002EF">
        <w:rPr>
          <w:color w:val="FF0000"/>
        </w:rPr>
        <w:t>have been</w:t>
      </w:r>
      <w:r w:rsidR="00CA0950" w:rsidRPr="002002EF">
        <w:rPr>
          <w:color w:val="FF0000"/>
        </w:rPr>
        <w:t xml:space="preserve"> unrealistic</w:t>
      </w:r>
      <w:r w:rsidR="002002EF">
        <w:rPr>
          <w:color w:val="FF0000"/>
        </w:rPr>
        <w:t xml:space="preserve"> or wonky</w:t>
      </w:r>
      <w:r w:rsidR="00CA0950" w:rsidRPr="002002EF">
        <w:rPr>
          <w:color w:val="FF0000"/>
        </w:rPr>
        <w:t>.</w:t>
      </w:r>
      <w:r w:rsidR="003114CB">
        <w:rPr>
          <w:color w:val="FF0000"/>
        </w:rPr>
        <w:t xml:space="preserve"> </w:t>
      </w:r>
      <w:r w:rsidR="00D67CF1">
        <w:rPr>
          <w:color w:val="FF0000"/>
        </w:rPr>
        <w:t xml:space="preserve">                                                                                                                                                                                          </w:t>
      </w:r>
      <w:r w:rsidR="003114CB">
        <w:rPr>
          <w:color w:val="FF0000"/>
        </w:rPr>
        <w:t>Or</w:t>
      </w:r>
      <w:r w:rsidR="00CA0950" w:rsidRPr="002002EF">
        <w:rPr>
          <w:color w:val="FF0000"/>
        </w:rPr>
        <w:t xml:space="preserve"> </w:t>
      </w:r>
      <w:r w:rsidR="00B8483C" w:rsidRPr="002002EF">
        <w:rPr>
          <w:color w:val="FF0000"/>
        </w:rPr>
        <w:t xml:space="preserve">I can work on </w:t>
      </w:r>
      <w:r w:rsidR="00110522" w:rsidRPr="002002EF">
        <w:rPr>
          <w:color w:val="FF0000"/>
        </w:rPr>
        <w:t xml:space="preserve">that layer </w:t>
      </w:r>
      <w:r w:rsidR="00235D41" w:rsidRPr="002002EF">
        <w:rPr>
          <w:color w:val="FF0000"/>
        </w:rPr>
        <w:t xml:space="preserve">of </w:t>
      </w:r>
      <w:r w:rsidR="00B8483C" w:rsidRPr="002002EF">
        <w:rPr>
          <w:color w:val="FF0000"/>
        </w:rPr>
        <w:t xml:space="preserve">how I </w:t>
      </w:r>
      <w:r w:rsidR="00301C6B">
        <w:rPr>
          <w:color w:val="FF0000"/>
        </w:rPr>
        <w:t xml:space="preserve">tend to </w:t>
      </w:r>
      <w:r w:rsidR="00B8483C" w:rsidRPr="002002EF">
        <w:rPr>
          <w:color w:val="FF0000"/>
        </w:rPr>
        <w:t>give in</w:t>
      </w:r>
      <w:r w:rsidR="00C42371" w:rsidRPr="002002EF">
        <w:rPr>
          <w:color w:val="FF0000"/>
        </w:rPr>
        <w:t xml:space="preserve"> to</w:t>
      </w:r>
      <w:r w:rsidR="00B8483C" w:rsidRPr="002002EF">
        <w:rPr>
          <w:color w:val="FF0000"/>
        </w:rPr>
        <w:t xml:space="preserve"> my </w:t>
      </w:r>
      <w:r w:rsidR="00D3664C">
        <w:rPr>
          <w:color w:val="FF0000"/>
        </w:rPr>
        <w:t xml:space="preserve">wounded </w:t>
      </w:r>
      <w:r w:rsidR="00B8483C" w:rsidRPr="002002EF">
        <w:rPr>
          <w:color w:val="FF0000"/>
        </w:rPr>
        <w:t>pride</w:t>
      </w:r>
      <w:r w:rsidR="00D2243F" w:rsidRPr="002002EF">
        <w:rPr>
          <w:color w:val="FF0000"/>
        </w:rPr>
        <w:t xml:space="preserve">, and arc up </w:t>
      </w:r>
      <w:r w:rsidR="00A44463" w:rsidRPr="002002EF">
        <w:rPr>
          <w:color w:val="FF0000"/>
        </w:rPr>
        <w:t>each time</w:t>
      </w:r>
      <w:r w:rsidR="00D2243F" w:rsidRPr="002002EF">
        <w:rPr>
          <w:color w:val="FF0000"/>
        </w:rPr>
        <w:t xml:space="preserve"> I feel undervalued around here or not </w:t>
      </w:r>
      <w:r w:rsidR="00235D41" w:rsidRPr="002002EF">
        <w:rPr>
          <w:color w:val="FF0000"/>
        </w:rPr>
        <w:t>looked up to and admired</w:t>
      </w:r>
      <w:r w:rsidR="00D2243F" w:rsidRPr="002002EF">
        <w:rPr>
          <w:color w:val="FF0000"/>
        </w:rPr>
        <w:t xml:space="preserve"> by </w:t>
      </w:r>
      <w:r w:rsidR="00110522" w:rsidRPr="002002EF">
        <w:rPr>
          <w:color w:val="FF0000"/>
        </w:rPr>
        <w:t>everyone all</w:t>
      </w:r>
      <w:r w:rsidR="00235D41" w:rsidRPr="002002EF">
        <w:rPr>
          <w:color w:val="FF0000"/>
        </w:rPr>
        <w:t xml:space="preserve"> </w:t>
      </w:r>
      <w:r w:rsidR="00110522" w:rsidRPr="002002EF">
        <w:rPr>
          <w:color w:val="FF0000"/>
        </w:rPr>
        <w:t xml:space="preserve">of the time. </w:t>
      </w:r>
      <w:r w:rsidR="00BC6B69">
        <w:rPr>
          <w:color w:val="FF0000"/>
        </w:rPr>
        <w:t>For example this might need me to acknowledge that while that other</w:t>
      </w:r>
      <w:r w:rsidR="00E7763A">
        <w:rPr>
          <w:color w:val="FF0000"/>
        </w:rPr>
        <w:t xml:space="preserve"> party may have done</w:t>
      </w:r>
      <w:r w:rsidR="00EB4470">
        <w:rPr>
          <w:color w:val="FF0000"/>
        </w:rPr>
        <w:t xml:space="preserve"> something </w:t>
      </w:r>
      <w:r w:rsidR="00706FF5">
        <w:rPr>
          <w:color w:val="FF0000"/>
        </w:rPr>
        <w:t>wrong</w:t>
      </w:r>
      <w:r w:rsidR="00432ADA">
        <w:rPr>
          <w:color w:val="FF0000"/>
        </w:rPr>
        <w:t xml:space="preserve">, or even just </w:t>
      </w:r>
      <w:r w:rsidR="00EB4470">
        <w:rPr>
          <w:color w:val="FF0000"/>
        </w:rPr>
        <w:t>less than idea</w:t>
      </w:r>
      <w:r w:rsidR="00A06E50">
        <w:rPr>
          <w:color w:val="FF0000"/>
        </w:rPr>
        <w:t>l</w:t>
      </w:r>
      <w:r w:rsidR="00EB4470">
        <w:rPr>
          <w:color w:val="FF0000"/>
        </w:rPr>
        <w:t xml:space="preserve">, </w:t>
      </w:r>
      <w:r w:rsidR="004A4515">
        <w:rPr>
          <w:color w:val="FF0000"/>
        </w:rPr>
        <w:t>a large proportion</w:t>
      </w:r>
      <w:r w:rsidR="007F2E68">
        <w:rPr>
          <w:color w:val="FF0000"/>
        </w:rPr>
        <w:t xml:space="preserve"> of the</w:t>
      </w:r>
      <w:r w:rsidR="00EB4470">
        <w:rPr>
          <w:color w:val="FF0000"/>
        </w:rPr>
        <w:t xml:space="preserve"> accelerant </w:t>
      </w:r>
      <w:r w:rsidR="007F2E68">
        <w:rPr>
          <w:color w:val="FF0000"/>
        </w:rPr>
        <w:t xml:space="preserve">came from my wounded pride. </w:t>
      </w:r>
      <w:r w:rsidR="00E7763A">
        <w:rPr>
          <w:color w:val="FF0000"/>
        </w:rPr>
        <w:t xml:space="preserve"> </w:t>
      </w:r>
      <w:r w:rsidR="00BC1A11">
        <w:rPr>
          <w:color w:val="FF0000"/>
        </w:rPr>
        <w:t xml:space="preserve">                                                                                 </w:t>
      </w:r>
      <w:r w:rsidR="0046635C">
        <w:rPr>
          <w:color w:val="FF0000"/>
        </w:rPr>
        <w:t xml:space="preserve">                                                                                           </w:t>
      </w:r>
      <w:r w:rsidR="00BC1A11">
        <w:rPr>
          <w:color w:val="FF0000"/>
        </w:rPr>
        <w:t xml:space="preserve">  </w:t>
      </w:r>
      <w:r w:rsidR="00635B62">
        <w:rPr>
          <w:color w:val="FF0000"/>
        </w:rPr>
        <w:t>For someone else it might be ‘</w:t>
      </w:r>
      <w:r w:rsidR="00A423AD" w:rsidRPr="002002EF">
        <w:rPr>
          <w:color w:val="FF0000"/>
        </w:rPr>
        <w:t xml:space="preserve">now that I </w:t>
      </w:r>
      <w:r w:rsidR="00C42371" w:rsidRPr="002002EF">
        <w:rPr>
          <w:color w:val="FF0000"/>
        </w:rPr>
        <w:t>recognise</w:t>
      </w:r>
      <w:r w:rsidR="00A423AD" w:rsidRPr="002002EF">
        <w:rPr>
          <w:color w:val="FF0000"/>
        </w:rPr>
        <w:t xml:space="preserve"> I am very reactive to the slightest whiff of a criticism, or course correction, </w:t>
      </w:r>
      <w:r w:rsidR="00C42371" w:rsidRPr="002002EF">
        <w:rPr>
          <w:color w:val="FF0000"/>
        </w:rPr>
        <w:t xml:space="preserve">and </w:t>
      </w:r>
      <w:r w:rsidR="003A65EB" w:rsidRPr="002002EF">
        <w:rPr>
          <w:color w:val="FF0000"/>
        </w:rPr>
        <w:t xml:space="preserve">now see </w:t>
      </w:r>
      <w:r w:rsidR="00C42371" w:rsidRPr="002002EF">
        <w:rPr>
          <w:color w:val="FF0000"/>
        </w:rPr>
        <w:t xml:space="preserve">how much huge trouble that </w:t>
      </w:r>
      <w:r w:rsidR="00422822" w:rsidRPr="002002EF">
        <w:rPr>
          <w:color w:val="FF0000"/>
        </w:rPr>
        <w:t xml:space="preserve">leads to </w:t>
      </w:r>
      <w:r w:rsidR="003A65EB" w:rsidRPr="002002EF">
        <w:rPr>
          <w:color w:val="FF0000"/>
        </w:rPr>
        <w:t>[</w:t>
      </w:r>
      <w:r w:rsidR="00422822" w:rsidRPr="002002EF">
        <w:rPr>
          <w:color w:val="FF0000"/>
        </w:rPr>
        <w:t>as it did for Cain</w:t>
      </w:r>
      <w:r w:rsidR="003A65EB" w:rsidRPr="002002EF">
        <w:rPr>
          <w:color w:val="FF0000"/>
        </w:rPr>
        <w:t>]</w:t>
      </w:r>
      <w:r w:rsidR="00A423AD" w:rsidRPr="002002EF">
        <w:rPr>
          <w:color w:val="FF0000"/>
        </w:rPr>
        <w:t xml:space="preserve"> </w:t>
      </w:r>
      <w:r w:rsidR="00FF6F89" w:rsidRPr="002002EF">
        <w:rPr>
          <w:color w:val="FF0000"/>
        </w:rPr>
        <w:t>I can learn from Jesus and from Paul and other</w:t>
      </w:r>
      <w:r w:rsidR="00422822" w:rsidRPr="002002EF">
        <w:rPr>
          <w:color w:val="FF0000"/>
        </w:rPr>
        <w:t xml:space="preserve">s </w:t>
      </w:r>
      <w:r w:rsidR="00FF6F89" w:rsidRPr="002002EF">
        <w:rPr>
          <w:color w:val="FF0000"/>
        </w:rPr>
        <w:t xml:space="preserve">how to go on </w:t>
      </w:r>
      <w:r w:rsidR="00BB6825">
        <w:rPr>
          <w:color w:val="FF0000"/>
        </w:rPr>
        <w:t xml:space="preserve">a </w:t>
      </w:r>
      <w:r w:rsidR="00FF6F89" w:rsidRPr="002002EF">
        <w:rPr>
          <w:color w:val="FF0000"/>
        </w:rPr>
        <w:t xml:space="preserve">learning journey </w:t>
      </w:r>
      <w:r w:rsidR="00706D50" w:rsidRPr="002002EF">
        <w:rPr>
          <w:color w:val="FF0000"/>
        </w:rPr>
        <w:t xml:space="preserve">with God </w:t>
      </w:r>
      <w:r w:rsidR="00DE4BD8">
        <w:rPr>
          <w:color w:val="FF0000"/>
        </w:rPr>
        <w:t>to gain much more fre</w:t>
      </w:r>
      <w:r w:rsidR="00BD06B5">
        <w:rPr>
          <w:color w:val="FF0000"/>
        </w:rPr>
        <w:t xml:space="preserve">edom even when others are not approving of me. </w:t>
      </w:r>
      <w:r w:rsidR="00FF6F89" w:rsidRPr="002002EF">
        <w:rPr>
          <w:color w:val="FF0000"/>
        </w:rPr>
        <w:t xml:space="preserve"> </w:t>
      </w:r>
      <w:r w:rsidR="00BC1A11">
        <w:rPr>
          <w:color w:val="FF0000"/>
        </w:rPr>
        <w:t xml:space="preserve">                                                                                                     </w:t>
      </w:r>
      <w:r w:rsidR="00D00E86">
        <w:rPr>
          <w:color w:val="FF0000"/>
        </w:rPr>
        <w:t>For someone else it might be</w:t>
      </w:r>
      <w:r w:rsidR="00692279" w:rsidRPr="002002EF">
        <w:rPr>
          <w:color w:val="FF0000"/>
        </w:rPr>
        <w:t xml:space="preserve"> </w:t>
      </w:r>
      <w:r w:rsidR="00D00E86">
        <w:rPr>
          <w:color w:val="FF0000"/>
        </w:rPr>
        <w:t>‘</w:t>
      </w:r>
      <w:r w:rsidR="00692279" w:rsidRPr="002002EF">
        <w:rPr>
          <w:color w:val="FF0000"/>
        </w:rPr>
        <w:t>once I recogn</w:t>
      </w:r>
      <w:r w:rsidR="00B54A1E">
        <w:rPr>
          <w:color w:val="FF0000"/>
        </w:rPr>
        <w:t>ize</w:t>
      </w:r>
      <w:r w:rsidR="00692279" w:rsidRPr="002002EF">
        <w:rPr>
          <w:color w:val="FF0000"/>
        </w:rPr>
        <w:t xml:space="preserve"> that I arc up when I don’t </w:t>
      </w:r>
      <w:r w:rsidR="00156321">
        <w:rPr>
          <w:color w:val="FF0000"/>
        </w:rPr>
        <w:t xml:space="preserve">always </w:t>
      </w:r>
      <w:r w:rsidR="00692279" w:rsidRPr="002002EF">
        <w:rPr>
          <w:color w:val="FF0000"/>
        </w:rPr>
        <w:t>feel in charge of the narrative</w:t>
      </w:r>
      <w:r w:rsidR="002F438F">
        <w:rPr>
          <w:color w:val="FF0000"/>
        </w:rPr>
        <w:t>’</w:t>
      </w:r>
      <w:r w:rsidR="00692279" w:rsidRPr="002002EF">
        <w:rPr>
          <w:color w:val="FF0000"/>
        </w:rPr>
        <w:t>, I can repent of that</w:t>
      </w:r>
      <w:r w:rsidR="00A96E45">
        <w:rPr>
          <w:color w:val="FF0000"/>
        </w:rPr>
        <w:t>’</w:t>
      </w:r>
      <w:r w:rsidR="003A65EB" w:rsidRPr="002002EF">
        <w:rPr>
          <w:color w:val="FF0000"/>
        </w:rPr>
        <w:t xml:space="preserve">. </w:t>
      </w:r>
      <w:r w:rsidR="004B1597">
        <w:rPr>
          <w:color w:val="FF0000"/>
        </w:rPr>
        <w:t xml:space="preserve"> </w:t>
      </w:r>
    </w:p>
    <w:p w14:paraId="1E8B6892" w14:textId="6F67E3B6" w:rsidR="00E27B89" w:rsidRDefault="00293FBD" w:rsidP="00ED3034">
      <w:pPr>
        <w:rPr>
          <w:color w:val="FF0000"/>
        </w:rPr>
      </w:pPr>
      <w:r>
        <w:rPr>
          <w:color w:val="FF0000"/>
        </w:rPr>
        <w:t xml:space="preserve">For others it </w:t>
      </w:r>
      <w:r w:rsidR="0020663C">
        <w:rPr>
          <w:color w:val="FF0000"/>
        </w:rPr>
        <w:t xml:space="preserve">might mean, </w:t>
      </w:r>
      <w:r w:rsidR="008D1CDD">
        <w:rPr>
          <w:color w:val="FF0000"/>
        </w:rPr>
        <w:t>‘</w:t>
      </w:r>
      <w:r w:rsidR="0020663C">
        <w:rPr>
          <w:color w:val="FF0000"/>
        </w:rPr>
        <w:t xml:space="preserve">now that my eyes are more open, </w:t>
      </w:r>
      <w:r w:rsidR="008D1CDD">
        <w:rPr>
          <w:color w:val="FF0000"/>
        </w:rPr>
        <w:t>I can see that when I feel so hurt</w:t>
      </w:r>
      <w:r w:rsidR="008A4904">
        <w:rPr>
          <w:color w:val="FF0000"/>
        </w:rPr>
        <w:t xml:space="preserve"> </w:t>
      </w:r>
      <w:r w:rsidR="00ED0FC6">
        <w:rPr>
          <w:color w:val="FF0000"/>
        </w:rPr>
        <w:t>[and an episode of offence</w:t>
      </w:r>
      <w:r w:rsidR="00D67D8E">
        <w:rPr>
          <w:color w:val="FF0000"/>
        </w:rPr>
        <w:t xml:space="preserve"> can hurt</w:t>
      </w:r>
      <w:r w:rsidR="00ED0FC6">
        <w:rPr>
          <w:color w:val="FF0000"/>
        </w:rPr>
        <w:t xml:space="preserve"> us so </w:t>
      </w:r>
      <w:r w:rsidR="00D67D8E">
        <w:rPr>
          <w:color w:val="FF0000"/>
        </w:rPr>
        <w:t>deeply</w:t>
      </w:r>
      <w:r w:rsidR="00ED0FC6">
        <w:rPr>
          <w:color w:val="FF0000"/>
        </w:rPr>
        <w:t xml:space="preserve">] </w:t>
      </w:r>
      <w:r w:rsidR="008A4904">
        <w:rPr>
          <w:color w:val="FF0000"/>
        </w:rPr>
        <w:t>I ten</w:t>
      </w:r>
      <w:r w:rsidR="005019AB">
        <w:rPr>
          <w:color w:val="FF0000"/>
        </w:rPr>
        <w:t>d to reach  for my</w:t>
      </w:r>
      <w:r w:rsidR="008A4904">
        <w:rPr>
          <w:color w:val="FF0000"/>
        </w:rPr>
        <w:t xml:space="preserve"> old pain management </w:t>
      </w:r>
      <w:r w:rsidR="005019AB">
        <w:rPr>
          <w:color w:val="FF0000"/>
        </w:rPr>
        <w:t xml:space="preserve">strategies. </w:t>
      </w:r>
      <w:r w:rsidR="00CC133A">
        <w:rPr>
          <w:color w:val="FF0000"/>
        </w:rPr>
        <w:t xml:space="preserve">The pain </w:t>
      </w:r>
      <w:r w:rsidR="00871B7F">
        <w:rPr>
          <w:color w:val="FF0000"/>
        </w:rPr>
        <w:t>management</w:t>
      </w:r>
      <w:r w:rsidR="00CC133A">
        <w:rPr>
          <w:color w:val="FF0000"/>
        </w:rPr>
        <w:t xml:space="preserve"> strategies </w:t>
      </w:r>
      <w:r w:rsidR="00960419">
        <w:rPr>
          <w:color w:val="FF0000"/>
        </w:rPr>
        <w:t xml:space="preserve">I adopted in my back story </w:t>
      </w:r>
      <w:r w:rsidR="003474D9">
        <w:rPr>
          <w:color w:val="FF0000"/>
        </w:rPr>
        <w:t>may</w:t>
      </w:r>
      <w:r w:rsidR="003323A2">
        <w:rPr>
          <w:color w:val="FF0000"/>
        </w:rPr>
        <w:t xml:space="preserve"> </w:t>
      </w:r>
      <w:r w:rsidR="003474D9">
        <w:rPr>
          <w:color w:val="FF0000"/>
        </w:rPr>
        <w:t xml:space="preserve">be </w:t>
      </w:r>
      <w:r w:rsidR="00871B7F">
        <w:rPr>
          <w:color w:val="FF0000"/>
        </w:rPr>
        <w:t>completely</w:t>
      </w:r>
      <w:r w:rsidR="003474D9">
        <w:rPr>
          <w:color w:val="FF0000"/>
        </w:rPr>
        <w:t xml:space="preserve"> </w:t>
      </w:r>
      <w:r w:rsidR="00871B7F">
        <w:rPr>
          <w:color w:val="FF0000"/>
        </w:rPr>
        <w:t>understandable</w:t>
      </w:r>
      <w:r w:rsidR="003474D9">
        <w:rPr>
          <w:color w:val="FF0000"/>
        </w:rPr>
        <w:t xml:space="preserve"> and </w:t>
      </w:r>
      <w:r w:rsidR="002844FE">
        <w:rPr>
          <w:color w:val="FF0000"/>
        </w:rPr>
        <w:t>may have helped</w:t>
      </w:r>
      <w:r w:rsidR="003474D9">
        <w:rPr>
          <w:color w:val="FF0000"/>
        </w:rPr>
        <w:t xml:space="preserve"> back then, </w:t>
      </w:r>
      <w:r w:rsidR="00905B83">
        <w:rPr>
          <w:color w:val="FF0000"/>
        </w:rPr>
        <w:t xml:space="preserve"> but </w:t>
      </w:r>
      <w:r w:rsidR="002844FE">
        <w:rPr>
          <w:color w:val="FF0000"/>
        </w:rPr>
        <w:t xml:space="preserve">many of </w:t>
      </w:r>
      <w:r w:rsidR="00905B83">
        <w:rPr>
          <w:color w:val="FF0000"/>
        </w:rPr>
        <w:t xml:space="preserve">those </w:t>
      </w:r>
      <w:r w:rsidR="003474D9">
        <w:rPr>
          <w:color w:val="FF0000"/>
        </w:rPr>
        <w:t xml:space="preserve">old pain management strategies </w:t>
      </w:r>
      <w:r w:rsidR="00905B83">
        <w:rPr>
          <w:color w:val="FF0000"/>
        </w:rPr>
        <w:t>now inflame rather than help.</w:t>
      </w:r>
      <w:r w:rsidR="008D1CDD">
        <w:rPr>
          <w:color w:val="FF0000"/>
        </w:rPr>
        <w:t>’</w:t>
      </w:r>
      <w:r w:rsidR="00905B83">
        <w:rPr>
          <w:color w:val="FF0000"/>
        </w:rPr>
        <w:t xml:space="preserve"> </w:t>
      </w:r>
      <w:r w:rsidR="000C0BCC">
        <w:rPr>
          <w:color w:val="FF0000"/>
        </w:rPr>
        <w:t xml:space="preserve">Here are </w:t>
      </w:r>
      <w:r w:rsidR="006C3091">
        <w:rPr>
          <w:color w:val="FF0000"/>
        </w:rPr>
        <w:t xml:space="preserve">just </w:t>
      </w:r>
      <w:r w:rsidR="000C0BCC">
        <w:rPr>
          <w:color w:val="FF0000"/>
        </w:rPr>
        <w:t xml:space="preserve">a few </w:t>
      </w:r>
      <w:r w:rsidR="006C3091">
        <w:rPr>
          <w:color w:val="FF0000"/>
        </w:rPr>
        <w:t xml:space="preserve">of the </w:t>
      </w:r>
      <w:r w:rsidR="000C0BCC">
        <w:rPr>
          <w:color w:val="FF0000"/>
        </w:rPr>
        <w:t>unhelpful pain management strategies.</w:t>
      </w:r>
      <w:r w:rsidR="00026D5F">
        <w:rPr>
          <w:color w:val="FF0000"/>
        </w:rPr>
        <w:t xml:space="preserve"> </w:t>
      </w:r>
      <w:r w:rsidR="00BA1B4F">
        <w:rPr>
          <w:color w:val="FF0000"/>
        </w:rPr>
        <w:t>‘</w:t>
      </w:r>
      <w:r w:rsidR="000C0BCC">
        <w:rPr>
          <w:color w:val="FF0000"/>
        </w:rPr>
        <w:t>L</w:t>
      </w:r>
      <w:r w:rsidR="00CF38AD">
        <w:rPr>
          <w:color w:val="FF0000"/>
        </w:rPr>
        <w:t xml:space="preserve">ash out or </w:t>
      </w:r>
      <w:r w:rsidR="00026D5F">
        <w:rPr>
          <w:color w:val="FF0000"/>
        </w:rPr>
        <w:t xml:space="preserve">make sure </w:t>
      </w:r>
      <w:r w:rsidR="00DD1EA0">
        <w:rPr>
          <w:color w:val="FF0000"/>
        </w:rPr>
        <w:t>I</w:t>
      </w:r>
      <w:r w:rsidR="00723FDB">
        <w:rPr>
          <w:color w:val="FF0000"/>
        </w:rPr>
        <w:t xml:space="preserve"> </w:t>
      </w:r>
      <w:r w:rsidR="00A67902">
        <w:rPr>
          <w:color w:val="FF0000"/>
        </w:rPr>
        <w:t>get the first punch</w:t>
      </w:r>
      <w:r w:rsidR="00E12E9A">
        <w:rPr>
          <w:color w:val="FF0000"/>
        </w:rPr>
        <w:t xml:space="preserve"> in</w:t>
      </w:r>
      <w:r w:rsidR="00337FD4">
        <w:rPr>
          <w:color w:val="FF0000"/>
        </w:rPr>
        <w:t>’</w:t>
      </w:r>
      <w:r w:rsidR="001C5B5B">
        <w:rPr>
          <w:color w:val="FF0000"/>
        </w:rPr>
        <w:t xml:space="preserve"> -</w:t>
      </w:r>
      <w:r w:rsidR="00723FDB">
        <w:rPr>
          <w:color w:val="FF0000"/>
        </w:rPr>
        <w:t xml:space="preserve"> or </w:t>
      </w:r>
      <w:r w:rsidR="00910097">
        <w:rPr>
          <w:color w:val="FF0000"/>
        </w:rPr>
        <w:t>‘</w:t>
      </w:r>
      <w:r w:rsidR="004A2ABB">
        <w:rPr>
          <w:color w:val="FF0000"/>
        </w:rPr>
        <w:t>in all cases</w:t>
      </w:r>
      <w:r w:rsidR="001C5B5B">
        <w:rPr>
          <w:color w:val="FF0000"/>
        </w:rPr>
        <w:t xml:space="preserve"> </w:t>
      </w:r>
      <w:r w:rsidR="00723FDB">
        <w:rPr>
          <w:color w:val="FF0000"/>
        </w:rPr>
        <w:t>flee and c</w:t>
      </w:r>
      <w:r w:rsidR="00A67902">
        <w:rPr>
          <w:color w:val="FF0000"/>
        </w:rPr>
        <w:t>ut</w:t>
      </w:r>
      <w:r w:rsidR="00723FDB">
        <w:rPr>
          <w:color w:val="FF0000"/>
        </w:rPr>
        <w:t xml:space="preserve"> off all contact</w:t>
      </w:r>
      <w:r w:rsidR="00337FD4">
        <w:rPr>
          <w:color w:val="FF0000"/>
        </w:rPr>
        <w:t>’</w:t>
      </w:r>
      <w:r w:rsidR="00723FDB">
        <w:rPr>
          <w:color w:val="FF0000"/>
        </w:rPr>
        <w:t xml:space="preserve"> – or just </w:t>
      </w:r>
      <w:r w:rsidR="00337FD4">
        <w:rPr>
          <w:color w:val="FF0000"/>
        </w:rPr>
        <w:t>‘</w:t>
      </w:r>
      <w:r w:rsidR="00723FDB">
        <w:rPr>
          <w:color w:val="FF0000"/>
        </w:rPr>
        <w:t>su</w:t>
      </w:r>
      <w:r w:rsidR="00A67902">
        <w:rPr>
          <w:color w:val="FF0000"/>
        </w:rPr>
        <w:t xml:space="preserve">lk </w:t>
      </w:r>
      <w:r w:rsidR="003D643E">
        <w:rPr>
          <w:color w:val="FF0000"/>
        </w:rPr>
        <w:t>and wait for others to fix things</w:t>
      </w:r>
      <w:r w:rsidR="00337FD4">
        <w:rPr>
          <w:color w:val="FF0000"/>
        </w:rPr>
        <w:t>’</w:t>
      </w:r>
      <w:r w:rsidR="003D643E">
        <w:rPr>
          <w:color w:val="FF0000"/>
        </w:rPr>
        <w:t xml:space="preserve"> – </w:t>
      </w:r>
      <w:r w:rsidR="005068AE">
        <w:rPr>
          <w:color w:val="FF0000"/>
        </w:rPr>
        <w:t xml:space="preserve">or </w:t>
      </w:r>
      <w:r w:rsidR="00337FD4">
        <w:rPr>
          <w:color w:val="FF0000"/>
        </w:rPr>
        <w:t>‘</w:t>
      </w:r>
      <w:r w:rsidR="005068AE">
        <w:rPr>
          <w:color w:val="FF0000"/>
        </w:rPr>
        <w:t>pretend not to see there is problem</w:t>
      </w:r>
      <w:r w:rsidR="00337FD4">
        <w:rPr>
          <w:color w:val="FF0000"/>
        </w:rPr>
        <w:t>’</w:t>
      </w:r>
      <w:r w:rsidR="00A1234E">
        <w:rPr>
          <w:color w:val="FF0000"/>
        </w:rPr>
        <w:t>- o</w:t>
      </w:r>
      <w:r w:rsidR="00C51BAF">
        <w:rPr>
          <w:color w:val="FF0000"/>
        </w:rPr>
        <w:t xml:space="preserve">r </w:t>
      </w:r>
      <w:r w:rsidR="00656E83">
        <w:rPr>
          <w:color w:val="FF0000"/>
        </w:rPr>
        <w:t>‘</w:t>
      </w:r>
      <w:r w:rsidR="00D5038E">
        <w:rPr>
          <w:color w:val="FF0000"/>
        </w:rPr>
        <w:t xml:space="preserve">run from anything that is hard’ – or </w:t>
      </w:r>
      <w:r w:rsidR="00C33073">
        <w:rPr>
          <w:color w:val="FF0000"/>
        </w:rPr>
        <w:t>‘</w:t>
      </w:r>
      <w:r w:rsidR="00337FD4">
        <w:rPr>
          <w:color w:val="FF0000"/>
        </w:rPr>
        <w:t xml:space="preserve">quickly </w:t>
      </w:r>
      <w:r w:rsidR="002C78BF">
        <w:rPr>
          <w:color w:val="FF0000"/>
        </w:rPr>
        <w:t xml:space="preserve">and desperately </w:t>
      </w:r>
      <w:r w:rsidR="00C51BAF">
        <w:rPr>
          <w:color w:val="FF0000"/>
        </w:rPr>
        <w:t>project all b</w:t>
      </w:r>
      <w:r w:rsidR="00BA4E5E">
        <w:rPr>
          <w:color w:val="FF0000"/>
        </w:rPr>
        <w:t>lame</w:t>
      </w:r>
      <w:r w:rsidR="00C51BAF">
        <w:rPr>
          <w:color w:val="FF0000"/>
        </w:rPr>
        <w:t xml:space="preserve"> onto others so</w:t>
      </w:r>
      <w:r w:rsidR="002F438F">
        <w:rPr>
          <w:color w:val="FF0000"/>
        </w:rPr>
        <w:t xml:space="preserve"> that </w:t>
      </w:r>
      <w:r w:rsidR="00C51BAF">
        <w:rPr>
          <w:color w:val="FF0000"/>
        </w:rPr>
        <w:t xml:space="preserve"> I don’t have</w:t>
      </w:r>
      <w:r w:rsidR="0083736F">
        <w:rPr>
          <w:color w:val="FF0000"/>
        </w:rPr>
        <w:t xml:space="preserve"> to bear the pain of even </w:t>
      </w:r>
      <w:r w:rsidR="00D5038E">
        <w:rPr>
          <w:color w:val="FF0000"/>
        </w:rPr>
        <w:t xml:space="preserve">a </w:t>
      </w:r>
      <w:r w:rsidR="0083736F">
        <w:rPr>
          <w:color w:val="FF0000"/>
        </w:rPr>
        <w:t>drop of blame or guilt</w:t>
      </w:r>
      <w:r w:rsidR="00C51BAF">
        <w:rPr>
          <w:color w:val="FF0000"/>
        </w:rPr>
        <w:t xml:space="preserve"> </w:t>
      </w:r>
      <w:r w:rsidR="00BA4E5E">
        <w:rPr>
          <w:color w:val="FF0000"/>
        </w:rPr>
        <w:t xml:space="preserve"> or failure</w:t>
      </w:r>
      <w:r w:rsidR="00CB7B40">
        <w:rPr>
          <w:color w:val="FF0000"/>
        </w:rPr>
        <w:t xml:space="preserve">’ </w:t>
      </w:r>
      <w:r w:rsidR="004E59EB">
        <w:rPr>
          <w:color w:val="FF0000"/>
        </w:rPr>
        <w:t>–</w:t>
      </w:r>
      <w:r w:rsidR="001336A3">
        <w:rPr>
          <w:color w:val="FF0000"/>
        </w:rPr>
        <w:t xml:space="preserve">,  or </w:t>
      </w:r>
      <w:r w:rsidR="00CB7B40">
        <w:rPr>
          <w:color w:val="FF0000"/>
        </w:rPr>
        <w:t xml:space="preserve"> ‘</w:t>
      </w:r>
      <w:r w:rsidR="007567D9">
        <w:rPr>
          <w:color w:val="FF0000"/>
        </w:rPr>
        <w:t>bully</w:t>
      </w:r>
      <w:r w:rsidR="000663F0">
        <w:rPr>
          <w:color w:val="FF0000"/>
        </w:rPr>
        <w:t xml:space="preserve"> others to comply with </w:t>
      </w:r>
      <w:r w:rsidR="00314432">
        <w:rPr>
          <w:color w:val="FF0000"/>
        </w:rPr>
        <w:t xml:space="preserve">my narrative </w:t>
      </w:r>
      <w:r w:rsidR="00CD3406">
        <w:rPr>
          <w:color w:val="FF0000"/>
        </w:rPr>
        <w:t xml:space="preserve">or outcome </w:t>
      </w:r>
      <w:r w:rsidR="00314432">
        <w:rPr>
          <w:color w:val="FF0000"/>
        </w:rPr>
        <w:t>that would deliver me less pain</w:t>
      </w:r>
      <w:r w:rsidR="000663F0">
        <w:rPr>
          <w:color w:val="FF0000"/>
        </w:rPr>
        <w:t xml:space="preserve">’  or ‘ </w:t>
      </w:r>
      <w:r w:rsidR="000B570D">
        <w:rPr>
          <w:color w:val="FF0000"/>
        </w:rPr>
        <w:t>retreat into addictions</w:t>
      </w:r>
      <w:r w:rsidR="00F32567">
        <w:rPr>
          <w:color w:val="FF0000"/>
        </w:rPr>
        <w:t>’ or ‘</w:t>
      </w:r>
      <w:r w:rsidR="00CB7B40">
        <w:rPr>
          <w:color w:val="FF0000"/>
        </w:rPr>
        <w:t>give up</w:t>
      </w:r>
      <w:r w:rsidR="001159A6">
        <w:rPr>
          <w:color w:val="FF0000"/>
        </w:rPr>
        <w:t xml:space="preserve">. </w:t>
      </w:r>
      <w:r w:rsidR="00CB7B40">
        <w:rPr>
          <w:color w:val="FF0000"/>
        </w:rPr>
        <w:t xml:space="preserve">’ </w:t>
      </w:r>
      <w:r w:rsidR="001159A6">
        <w:rPr>
          <w:color w:val="FF0000"/>
        </w:rPr>
        <w:t xml:space="preserve">‘stop serving because I got hurt. </w:t>
      </w:r>
      <w:r w:rsidR="00656E83">
        <w:rPr>
          <w:color w:val="FF0000"/>
        </w:rPr>
        <w:t xml:space="preserve"> </w:t>
      </w:r>
      <w:r w:rsidR="00011075">
        <w:rPr>
          <w:color w:val="FF0000"/>
        </w:rPr>
        <w:t xml:space="preserve">– or </w:t>
      </w:r>
      <w:r w:rsidR="00656E83">
        <w:rPr>
          <w:color w:val="FF0000"/>
        </w:rPr>
        <w:t>’</w:t>
      </w:r>
      <w:r w:rsidR="00723FDB">
        <w:rPr>
          <w:color w:val="FF0000"/>
        </w:rPr>
        <w:t xml:space="preserve"> </w:t>
      </w:r>
      <w:r w:rsidR="00B8614B">
        <w:rPr>
          <w:color w:val="FF0000"/>
        </w:rPr>
        <w:t xml:space="preserve">make the assumption that </w:t>
      </w:r>
      <w:r w:rsidR="001D39CC">
        <w:rPr>
          <w:color w:val="FF0000"/>
        </w:rPr>
        <w:t xml:space="preserve">there is only one layer in the hammer that sends my feelings of offence surging, </w:t>
      </w:r>
      <w:r w:rsidR="00D07390">
        <w:rPr>
          <w:color w:val="FF0000"/>
        </w:rPr>
        <w:t xml:space="preserve">and </w:t>
      </w:r>
      <w:r w:rsidR="00B8614B">
        <w:rPr>
          <w:color w:val="FF0000"/>
        </w:rPr>
        <w:t xml:space="preserve"> if I feel this bad, </w:t>
      </w:r>
      <w:r w:rsidR="00011075">
        <w:rPr>
          <w:color w:val="FF0000"/>
        </w:rPr>
        <w:t>it automatically follows</w:t>
      </w:r>
      <w:r w:rsidR="00D07390">
        <w:rPr>
          <w:color w:val="FF0000"/>
        </w:rPr>
        <w:t xml:space="preserve"> that </w:t>
      </w:r>
      <w:r w:rsidR="00B8614B">
        <w:rPr>
          <w:color w:val="FF0000"/>
        </w:rPr>
        <w:t xml:space="preserve">the other </w:t>
      </w:r>
      <w:r w:rsidR="00011075">
        <w:rPr>
          <w:color w:val="FF0000"/>
        </w:rPr>
        <w:t xml:space="preserve">person </w:t>
      </w:r>
      <w:r w:rsidR="00B8614B">
        <w:rPr>
          <w:color w:val="FF0000"/>
        </w:rPr>
        <w:t xml:space="preserve">must </w:t>
      </w:r>
      <w:r w:rsidR="00D07390">
        <w:rPr>
          <w:color w:val="FF0000"/>
        </w:rPr>
        <w:t xml:space="preserve">have behaved </w:t>
      </w:r>
      <w:r w:rsidR="00011075">
        <w:rPr>
          <w:color w:val="FF0000"/>
        </w:rPr>
        <w:t xml:space="preserve">extremely badly. </w:t>
      </w:r>
    </w:p>
    <w:p w14:paraId="03BBF819" w14:textId="164635D2" w:rsidR="00784632" w:rsidRDefault="00EF72DF" w:rsidP="00ED3034">
      <w:pPr>
        <w:rPr>
          <w:color w:val="FF0000"/>
        </w:rPr>
      </w:pPr>
      <w:r>
        <w:rPr>
          <w:color w:val="FF0000"/>
        </w:rPr>
        <w:t>There are more but n</w:t>
      </w:r>
      <w:r w:rsidR="00E5479A">
        <w:rPr>
          <w:color w:val="FF0000"/>
        </w:rPr>
        <w:t>o</w:t>
      </w:r>
      <w:r w:rsidR="000572FD">
        <w:rPr>
          <w:color w:val="FF0000"/>
        </w:rPr>
        <w:t>te no</w:t>
      </w:r>
      <w:r w:rsidR="00E5479A">
        <w:rPr>
          <w:color w:val="FF0000"/>
        </w:rPr>
        <w:t>ne of thes</w:t>
      </w:r>
      <w:r w:rsidR="00656E83">
        <w:rPr>
          <w:color w:val="FF0000"/>
        </w:rPr>
        <w:t>e</w:t>
      </w:r>
      <w:r w:rsidR="00E5479A">
        <w:rPr>
          <w:color w:val="FF0000"/>
        </w:rPr>
        <w:t xml:space="preserve"> </w:t>
      </w:r>
      <w:r w:rsidR="00B15C2B">
        <w:rPr>
          <w:color w:val="FF0000"/>
        </w:rPr>
        <w:t>pain management strategies d</w:t>
      </w:r>
      <w:r w:rsidR="00E5479A">
        <w:rPr>
          <w:color w:val="FF0000"/>
        </w:rPr>
        <w:t>eliver less pain</w:t>
      </w:r>
      <w:r w:rsidR="00B13A5B">
        <w:rPr>
          <w:color w:val="FF0000"/>
        </w:rPr>
        <w:t xml:space="preserve">. </w:t>
      </w:r>
      <w:r w:rsidR="00415469">
        <w:rPr>
          <w:color w:val="FF0000"/>
        </w:rPr>
        <w:t xml:space="preserve">Yes they may soothe for </w:t>
      </w:r>
      <w:r w:rsidR="008A7AAB">
        <w:rPr>
          <w:color w:val="FF0000"/>
        </w:rPr>
        <w:t>a short time</w:t>
      </w:r>
      <w:r w:rsidR="00415469">
        <w:rPr>
          <w:color w:val="FF0000"/>
        </w:rPr>
        <w:t xml:space="preserve"> and even postpone</w:t>
      </w:r>
      <w:r w:rsidR="00B13A5B">
        <w:rPr>
          <w:color w:val="FF0000"/>
        </w:rPr>
        <w:t xml:space="preserve"> pain for a</w:t>
      </w:r>
      <w:r w:rsidR="00415469">
        <w:rPr>
          <w:color w:val="FF0000"/>
        </w:rPr>
        <w:t xml:space="preserve"> </w:t>
      </w:r>
      <w:r w:rsidR="00B13A5B">
        <w:rPr>
          <w:color w:val="FF0000"/>
        </w:rPr>
        <w:t xml:space="preserve">bit, but </w:t>
      </w:r>
      <w:r w:rsidR="00415469">
        <w:rPr>
          <w:color w:val="FF0000"/>
        </w:rPr>
        <w:t xml:space="preserve">all of these </w:t>
      </w:r>
      <w:r w:rsidR="00B13A5B">
        <w:rPr>
          <w:color w:val="FF0000"/>
        </w:rPr>
        <w:t>actually</w:t>
      </w:r>
      <w:r w:rsidR="00E5479A">
        <w:rPr>
          <w:color w:val="FF0000"/>
        </w:rPr>
        <w:t xml:space="preserve"> increase the pain you ultimately have to slog through</w:t>
      </w:r>
      <w:r w:rsidR="004F4544">
        <w:rPr>
          <w:color w:val="FF0000"/>
        </w:rPr>
        <w:t xml:space="preserve">, and </w:t>
      </w:r>
      <w:r w:rsidR="000673A9">
        <w:rPr>
          <w:color w:val="FF0000"/>
        </w:rPr>
        <w:t xml:space="preserve">greatly </w:t>
      </w:r>
      <w:r w:rsidR="00BF0F15">
        <w:rPr>
          <w:color w:val="FF0000"/>
        </w:rPr>
        <w:t xml:space="preserve">increase the </w:t>
      </w:r>
      <w:r w:rsidR="000673A9">
        <w:rPr>
          <w:color w:val="FF0000"/>
        </w:rPr>
        <w:t xml:space="preserve">chance you will lose precious things from your life, </w:t>
      </w:r>
      <w:r w:rsidR="004A5433">
        <w:rPr>
          <w:color w:val="FF0000"/>
        </w:rPr>
        <w:t xml:space="preserve">and end up with a </w:t>
      </w:r>
      <w:r w:rsidR="00A4424D">
        <w:rPr>
          <w:color w:val="FF0000"/>
        </w:rPr>
        <w:t>more hollowed</w:t>
      </w:r>
      <w:r w:rsidR="004A5433">
        <w:rPr>
          <w:color w:val="FF0000"/>
        </w:rPr>
        <w:t xml:space="preserve"> out life from the one you coud h</w:t>
      </w:r>
      <w:r w:rsidR="00E13B96">
        <w:rPr>
          <w:color w:val="FF0000"/>
        </w:rPr>
        <w:t>ave had</w:t>
      </w:r>
      <w:r w:rsidR="004A5433">
        <w:rPr>
          <w:color w:val="FF0000"/>
        </w:rPr>
        <w:t xml:space="preserve">. </w:t>
      </w:r>
      <w:r w:rsidR="00F32567">
        <w:rPr>
          <w:color w:val="FF0000"/>
        </w:rPr>
        <w:t xml:space="preserve">If we </w:t>
      </w:r>
      <w:r w:rsidR="002C24DF">
        <w:rPr>
          <w:color w:val="FF0000"/>
        </w:rPr>
        <w:t>find oursel</w:t>
      </w:r>
      <w:r w:rsidR="009D52C3">
        <w:rPr>
          <w:color w:val="FF0000"/>
        </w:rPr>
        <w:t>ves</w:t>
      </w:r>
      <w:r w:rsidR="002C24DF">
        <w:rPr>
          <w:color w:val="FF0000"/>
        </w:rPr>
        <w:t xml:space="preserve"> </w:t>
      </w:r>
      <w:r w:rsidR="00F32567">
        <w:rPr>
          <w:color w:val="FF0000"/>
        </w:rPr>
        <w:t>a</w:t>
      </w:r>
      <w:r w:rsidR="00AA3CE2">
        <w:rPr>
          <w:color w:val="FF0000"/>
        </w:rPr>
        <w:t>pply</w:t>
      </w:r>
      <w:r w:rsidR="009D52C3">
        <w:rPr>
          <w:color w:val="FF0000"/>
        </w:rPr>
        <w:t>ing</w:t>
      </w:r>
      <w:r w:rsidR="00F32567">
        <w:rPr>
          <w:color w:val="FF0000"/>
        </w:rPr>
        <w:t xml:space="preserve"> any of these </w:t>
      </w:r>
      <w:r w:rsidR="00AA3CE2">
        <w:rPr>
          <w:color w:val="FF0000"/>
        </w:rPr>
        <w:t xml:space="preserve">pain management strategies </w:t>
      </w:r>
      <w:r w:rsidR="00F32567">
        <w:rPr>
          <w:color w:val="FF0000"/>
        </w:rPr>
        <w:t>to the very real pain that an episode of offence can</w:t>
      </w:r>
      <w:r w:rsidR="00AA3CE2">
        <w:rPr>
          <w:color w:val="FF0000"/>
        </w:rPr>
        <w:t xml:space="preserve"> hit us with,</w:t>
      </w:r>
      <w:r w:rsidR="00F32567">
        <w:rPr>
          <w:color w:val="FF0000"/>
        </w:rPr>
        <w:t xml:space="preserve"> </w:t>
      </w:r>
      <w:r w:rsidR="00395F07">
        <w:rPr>
          <w:color w:val="FF0000"/>
        </w:rPr>
        <w:t>they will inflame the situation</w:t>
      </w:r>
      <w:r w:rsidR="002C24DF">
        <w:rPr>
          <w:color w:val="FF0000"/>
        </w:rPr>
        <w:t xml:space="preserve"> and cause those feelings to surge higher and for longer. </w:t>
      </w:r>
      <w:r w:rsidR="00F32567">
        <w:rPr>
          <w:color w:val="FF0000"/>
        </w:rPr>
        <w:t xml:space="preserve"> </w:t>
      </w:r>
      <w:r w:rsidR="00305930">
        <w:rPr>
          <w:color w:val="FF0000"/>
        </w:rPr>
        <w:t>Part of acknowledging our back story is recogn</w:t>
      </w:r>
      <w:r w:rsidR="00A4424D">
        <w:rPr>
          <w:color w:val="FF0000"/>
        </w:rPr>
        <w:t>i</w:t>
      </w:r>
      <w:r w:rsidR="00305930">
        <w:rPr>
          <w:color w:val="FF0000"/>
        </w:rPr>
        <w:t>sing the limit</w:t>
      </w:r>
      <w:r w:rsidR="00A4424D">
        <w:rPr>
          <w:color w:val="FF0000"/>
        </w:rPr>
        <w:t>ations</w:t>
      </w:r>
      <w:r w:rsidR="00305930">
        <w:rPr>
          <w:color w:val="FF0000"/>
        </w:rPr>
        <w:t xml:space="preserve"> of ou</w:t>
      </w:r>
      <w:r w:rsidR="00A4424D">
        <w:rPr>
          <w:color w:val="FF0000"/>
        </w:rPr>
        <w:t xml:space="preserve">r old pain management </w:t>
      </w:r>
      <w:r w:rsidR="00305930">
        <w:rPr>
          <w:color w:val="FF0000"/>
        </w:rPr>
        <w:t xml:space="preserve"> </w:t>
      </w:r>
      <w:r w:rsidR="00A4424D">
        <w:rPr>
          <w:color w:val="FF0000"/>
        </w:rPr>
        <w:t>strategies</w:t>
      </w:r>
      <w:r w:rsidR="005F6DE5">
        <w:rPr>
          <w:color w:val="FF0000"/>
        </w:rPr>
        <w:t>, an</w:t>
      </w:r>
      <w:r w:rsidR="00E13B96">
        <w:rPr>
          <w:color w:val="FF0000"/>
        </w:rPr>
        <w:t>d let that push</w:t>
      </w:r>
      <w:r w:rsidR="005F6DE5">
        <w:rPr>
          <w:color w:val="FF0000"/>
        </w:rPr>
        <w:t xml:space="preserve"> us on journey to learn more from Jesus, Paul </w:t>
      </w:r>
      <w:r w:rsidR="00617804">
        <w:rPr>
          <w:color w:val="FF0000"/>
        </w:rPr>
        <w:t>but also gia</w:t>
      </w:r>
      <w:r w:rsidR="005F6DE5">
        <w:rPr>
          <w:color w:val="FF0000"/>
        </w:rPr>
        <w:t>nts</w:t>
      </w:r>
      <w:r w:rsidR="00617804">
        <w:rPr>
          <w:color w:val="FF0000"/>
        </w:rPr>
        <w:t xml:space="preserve"> of our modern community who have suffered greatly, </w:t>
      </w:r>
      <w:r w:rsidR="00CB7B40">
        <w:rPr>
          <w:color w:val="FF0000"/>
        </w:rPr>
        <w:t xml:space="preserve">but </w:t>
      </w:r>
      <w:r w:rsidR="00CB7B40">
        <w:rPr>
          <w:color w:val="FF0000"/>
        </w:rPr>
        <w:lastRenderedPageBreak/>
        <w:t>have much to teach us</w:t>
      </w:r>
      <w:r w:rsidR="004C47F1">
        <w:rPr>
          <w:color w:val="FF0000"/>
        </w:rPr>
        <w:t>.</w:t>
      </w:r>
      <w:r w:rsidR="00B40F0F">
        <w:rPr>
          <w:color w:val="FF0000"/>
        </w:rPr>
        <w:t xml:space="preserve"> </w:t>
      </w:r>
      <w:r w:rsidR="004C47F1">
        <w:rPr>
          <w:color w:val="FF0000"/>
        </w:rPr>
        <w:t>They don’t teach us about how to avoid all pain</w:t>
      </w:r>
      <w:r w:rsidR="00B40F0F">
        <w:rPr>
          <w:color w:val="FF0000"/>
        </w:rPr>
        <w:t xml:space="preserve">, but rather how not to inflame the pain for all parties and how </w:t>
      </w:r>
      <w:r w:rsidR="00C663D2">
        <w:rPr>
          <w:color w:val="FF0000"/>
        </w:rPr>
        <w:t>to walk</w:t>
      </w:r>
      <w:r w:rsidR="001C53AD">
        <w:rPr>
          <w:color w:val="FF0000"/>
        </w:rPr>
        <w:t xml:space="preserve"> through our pain in a</w:t>
      </w:r>
      <w:r w:rsidR="005716E8">
        <w:rPr>
          <w:color w:val="FF0000"/>
        </w:rPr>
        <w:t xml:space="preserve"> </w:t>
      </w:r>
      <w:r w:rsidR="001C53AD">
        <w:rPr>
          <w:color w:val="FF0000"/>
        </w:rPr>
        <w:t xml:space="preserve">way that leaves us </w:t>
      </w:r>
      <w:r w:rsidR="005B38CC">
        <w:rPr>
          <w:color w:val="FF0000"/>
        </w:rPr>
        <w:t>more free</w:t>
      </w:r>
      <w:r w:rsidR="001C53AD">
        <w:rPr>
          <w:color w:val="FF0000"/>
        </w:rPr>
        <w:t xml:space="preserve"> to walk into our tomo</w:t>
      </w:r>
      <w:r w:rsidR="005716E8">
        <w:rPr>
          <w:color w:val="FF0000"/>
        </w:rPr>
        <w:t>rrows</w:t>
      </w:r>
      <w:r w:rsidR="001C53AD">
        <w:rPr>
          <w:color w:val="FF0000"/>
        </w:rPr>
        <w:t xml:space="preserve"> </w:t>
      </w:r>
      <w:r w:rsidR="00C663D2">
        <w:rPr>
          <w:color w:val="FF0000"/>
        </w:rPr>
        <w:t xml:space="preserve">much </w:t>
      </w:r>
      <w:r w:rsidR="001C53AD">
        <w:rPr>
          <w:color w:val="FF0000"/>
        </w:rPr>
        <w:t xml:space="preserve">less shackled by </w:t>
      </w:r>
      <w:r w:rsidR="00201401">
        <w:rPr>
          <w:color w:val="FF0000"/>
        </w:rPr>
        <w:t xml:space="preserve">the pain of </w:t>
      </w:r>
      <w:r w:rsidR="001C53AD">
        <w:rPr>
          <w:color w:val="FF0000"/>
        </w:rPr>
        <w:t xml:space="preserve">our yesterdays. </w:t>
      </w:r>
    </w:p>
    <w:p w14:paraId="63654F58" w14:textId="325266B9" w:rsidR="00D62336" w:rsidRDefault="005B38CC" w:rsidP="00ED3034">
      <w:pPr>
        <w:rPr>
          <w:color w:val="FF0000"/>
        </w:rPr>
      </w:pPr>
      <w:r w:rsidRPr="005B38CC">
        <w:rPr>
          <w:i/>
          <w:iCs/>
          <w:color w:val="FF0000"/>
        </w:rPr>
        <w:t xml:space="preserve">Not sure if to include </w:t>
      </w:r>
      <w:r w:rsidR="00F717F5">
        <w:rPr>
          <w:i/>
          <w:iCs/>
          <w:color w:val="FF0000"/>
        </w:rPr>
        <w:t>these next 2 paragraphs</w:t>
      </w:r>
      <w:r w:rsidR="00AD7DC8">
        <w:rPr>
          <w:i/>
          <w:iCs/>
          <w:color w:val="FF0000"/>
        </w:rPr>
        <w:t xml:space="preserve"> </w:t>
      </w:r>
      <w:r w:rsidRPr="005B38CC">
        <w:rPr>
          <w:i/>
          <w:iCs/>
          <w:color w:val="FF0000"/>
        </w:rPr>
        <w:t xml:space="preserve">or where to put. </w:t>
      </w:r>
      <w:r w:rsidR="00611874">
        <w:rPr>
          <w:b/>
          <w:bCs/>
          <w:color w:val="FF0000"/>
        </w:rPr>
        <w:t>However here are t</w:t>
      </w:r>
      <w:r w:rsidR="0004276A">
        <w:rPr>
          <w:b/>
          <w:bCs/>
          <w:color w:val="FF0000"/>
        </w:rPr>
        <w:t xml:space="preserve">wo responses to this </w:t>
      </w:r>
      <w:r w:rsidR="00611874">
        <w:rPr>
          <w:b/>
          <w:bCs/>
          <w:color w:val="FF0000"/>
        </w:rPr>
        <w:t xml:space="preserve">increased </w:t>
      </w:r>
      <w:r w:rsidR="0004276A">
        <w:rPr>
          <w:b/>
          <w:bCs/>
          <w:color w:val="FF0000"/>
        </w:rPr>
        <w:t xml:space="preserve">awareness </w:t>
      </w:r>
      <w:r w:rsidR="00FB3BE2">
        <w:rPr>
          <w:b/>
          <w:bCs/>
          <w:color w:val="FF0000"/>
        </w:rPr>
        <w:t xml:space="preserve">that </w:t>
      </w:r>
      <w:r w:rsidR="0004276A">
        <w:rPr>
          <w:b/>
          <w:bCs/>
          <w:color w:val="FF0000"/>
        </w:rPr>
        <w:t xml:space="preserve">are less than helpful. </w:t>
      </w:r>
      <w:r w:rsidR="00872D61">
        <w:rPr>
          <w:b/>
          <w:bCs/>
          <w:color w:val="FF0000"/>
        </w:rPr>
        <w:t xml:space="preserve">One </w:t>
      </w:r>
      <w:r w:rsidR="00A0785C">
        <w:rPr>
          <w:color w:val="FF0000"/>
        </w:rPr>
        <w:t xml:space="preserve">group of us </w:t>
      </w:r>
      <w:r w:rsidR="001E31C3">
        <w:rPr>
          <w:color w:val="FF0000"/>
        </w:rPr>
        <w:t xml:space="preserve">will be tempted </w:t>
      </w:r>
      <w:r w:rsidR="00A0785C">
        <w:rPr>
          <w:color w:val="FF0000"/>
        </w:rPr>
        <w:t xml:space="preserve"> to </w:t>
      </w:r>
      <w:r w:rsidR="00AA5D70">
        <w:rPr>
          <w:color w:val="FF0000"/>
        </w:rPr>
        <w:t xml:space="preserve">stay stuck </w:t>
      </w:r>
      <w:r w:rsidR="00A0785C">
        <w:rPr>
          <w:color w:val="FF0000"/>
        </w:rPr>
        <w:t>just  beat</w:t>
      </w:r>
      <w:r w:rsidR="00AA5D70">
        <w:rPr>
          <w:color w:val="FF0000"/>
        </w:rPr>
        <w:t>ing</w:t>
      </w:r>
      <w:r w:rsidR="00A0785C">
        <w:rPr>
          <w:color w:val="FF0000"/>
        </w:rPr>
        <w:t xml:space="preserve"> ourselves up for still being  a person who can still have those powerful and painful over reactions perhaps due to past trauma or mental health issues - or some of the misunderstandings that can arise from neurodiversity. </w:t>
      </w:r>
      <w:r w:rsidR="0074218B">
        <w:rPr>
          <w:color w:val="FF0000"/>
        </w:rPr>
        <w:t xml:space="preserve">Instead of just beating </w:t>
      </w:r>
      <w:r w:rsidR="00BD7C45">
        <w:rPr>
          <w:color w:val="FF0000"/>
        </w:rPr>
        <w:t>our</w:t>
      </w:r>
      <w:r w:rsidR="0074218B">
        <w:rPr>
          <w:color w:val="FF0000"/>
        </w:rPr>
        <w:t>selves up, this</w:t>
      </w:r>
      <w:r w:rsidR="0084138E">
        <w:rPr>
          <w:color w:val="FF0000"/>
        </w:rPr>
        <w:t xml:space="preserve"> group need to congratulate themselves for </w:t>
      </w:r>
      <w:r w:rsidR="00397217">
        <w:rPr>
          <w:color w:val="FF0000"/>
        </w:rPr>
        <w:t xml:space="preserve">spotting earlier than </w:t>
      </w:r>
      <w:r w:rsidR="00976BB3">
        <w:rPr>
          <w:color w:val="FF0000"/>
        </w:rPr>
        <w:t>last time, that</w:t>
      </w:r>
      <w:r w:rsidR="0084138E">
        <w:rPr>
          <w:color w:val="FF0000"/>
        </w:rPr>
        <w:t xml:space="preserve"> th</w:t>
      </w:r>
      <w:r w:rsidR="006F339A">
        <w:rPr>
          <w:color w:val="FF0000"/>
        </w:rPr>
        <w:t>eir back story is an</w:t>
      </w:r>
      <w:r w:rsidR="00AC1B29">
        <w:rPr>
          <w:color w:val="FF0000"/>
        </w:rPr>
        <w:t xml:space="preserve"> ingredient that</w:t>
      </w:r>
      <w:r w:rsidR="0084138E">
        <w:rPr>
          <w:color w:val="FF0000"/>
        </w:rPr>
        <w:t xml:space="preserve"> </w:t>
      </w:r>
      <w:r w:rsidR="001D0EC2">
        <w:rPr>
          <w:color w:val="FF0000"/>
        </w:rPr>
        <w:t>has be</w:t>
      </w:r>
      <w:r w:rsidR="002F0410">
        <w:rPr>
          <w:color w:val="FF0000"/>
        </w:rPr>
        <w:t>en inflaming thi</w:t>
      </w:r>
      <w:r w:rsidR="009F0391">
        <w:rPr>
          <w:color w:val="FF0000"/>
        </w:rPr>
        <w:t xml:space="preserve">s current </w:t>
      </w:r>
      <w:r w:rsidR="00EE7AB9">
        <w:rPr>
          <w:color w:val="FF0000"/>
        </w:rPr>
        <w:t>episode</w:t>
      </w:r>
      <w:r w:rsidR="00976BB3">
        <w:rPr>
          <w:color w:val="FF0000"/>
        </w:rPr>
        <w:t>. Then I can</w:t>
      </w:r>
      <w:r w:rsidR="001D0EC2">
        <w:rPr>
          <w:color w:val="FF0000"/>
        </w:rPr>
        <w:t xml:space="preserve"> be kind </w:t>
      </w:r>
      <w:r w:rsidR="008D40B5">
        <w:rPr>
          <w:color w:val="FF0000"/>
        </w:rPr>
        <w:t xml:space="preserve">to myself and others </w:t>
      </w:r>
      <w:r w:rsidR="001D0EC2">
        <w:rPr>
          <w:color w:val="FF0000"/>
        </w:rPr>
        <w:t>as I practi</w:t>
      </w:r>
      <w:r w:rsidR="008D40B5">
        <w:rPr>
          <w:color w:val="FF0000"/>
        </w:rPr>
        <w:t>c</w:t>
      </w:r>
      <w:r w:rsidR="001D0EC2">
        <w:rPr>
          <w:color w:val="FF0000"/>
        </w:rPr>
        <w:t xml:space="preserve">e some calming down stuff. </w:t>
      </w:r>
      <w:r w:rsidR="00566854">
        <w:rPr>
          <w:color w:val="FF0000"/>
        </w:rPr>
        <w:t xml:space="preserve">Sure </w:t>
      </w:r>
      <w:r w:rsidR="00AD7DC8">
        <w:rPr>
          <w:color w:val="FF0000"/>
        </w:rPr>
        <w:t xml:space="preserve">there a few things that </w:t>
      </w:r>
      <w:r w:rsidR="00566854">
        <w:rPr>
          <w:color w:val="FF0000"/>
        </w:rPr>
        <w:t xml:space="preserve">I may not </w:t>
      </w:r>
      <w:r w:rsidR="00BD7C45">
        <w:rPr>
          <w:color w:val="FF0000"/>
        </w:rPr>
        <w:t>be</w:t>
      </w:r>
      <w:r w:rsidR="005170AC">
        <w:rPr>
          <w:color w:val="FF0000"/>
        </w:rPr>
        <w:t xml:space="preserve"> able to</w:t>
      </w:r>
      <w:r w:rsidR="00BD7C45">
        <w:rPr>
          <w:color w:val="FF0000"/>
        </w:rPr>
        <w:t xml:space="preserve"> change</w:t>
      </w:r>
      <w:r w:rsidR="00280BBE">
        <w:rPr>
          <w:color w:val="FF0000"/>
        </w:rPr>
        <w:t xml:space="preserve">, such as </w:t>
      </w:r>
      <w:r w:rsidR="00E66641">
        <w:rPr>
          <w:color w:val="FF0000"/>
        </w:rPr>
        <w:t>neurodiversity</w:t>
      </w:r>
      <w:r w:rsidR="00801FBF">
        <w:rPr>
          <w:color w:val="FF0000"/>
        </w:rPr>
        <w:t xml:space="preserve">, but I can learn </w:t>
      </w:r>
      <w:r w:rsidR="00A1743C">
        <w:rPr>
          <w:color w:val="FF0000"/>
        </w:rPr>
        <w:t xml:space="preserve">to avoid  somethings that make the </w:t>
      </w:r>
      <w:r w:rsidR="00551EAE">
        <w:rPr>
          <w:color w:val="FF0000"/>
        </w:rPr>
        <w:t>misunderstandings</w:t>
      </w:r>
      <w:r w:rsidR="00A1743C">
        <w:rPr>
          <w:color w:val="FF0000"/>
        </w:rPr>
        <w:t xml:space="preserve"> much wors</w:t>
      </w:r>
      <w:r w:rsidR="00551EAE">
        <w:rPr>
          <w:color w:val="FF0000"/>
        </w:rPr>
        <w:t>e. Also</w:t>
      </w:r>
      <w:r w:rsidR="00BD7C45">
        <w:rPr>
          <w:color w:val="FF0000"/>
        </w:rPr>
        <w:t xml:space="preserve"> </w:t>
      </w:r>
      <w:r w:rsidR="005170AC">
        <w:rPr>
          <w:color w:val="FF0000"/>
        </w:rPr>
        <w:t>other</w:t>
      </w:r>
      <w:r w:rsidR="00E66641">
        <w:rPr>
          <w:color w:val="FF0000"/>
        </w:rPr>
        <w:t xml:space="preserve"> issues</w:t>
      </w:r>
      <w:r w:rsidR="005170AC">
        <w:rPr>
          <w:color w:val="FF0000"/>
        </w:rPr>
        <w:t xml:space="preserve"> </w:t>
      </w:r>
      <w:r w:rsidR="00AE40D3">
        <w:rPr>
          <w:color w:val="FF0000"/>
        </w:rPr>
        <w:t xml:space="preserve">like childhood trauma </w:t>
      </w:r>
      <w:r w:rsidR="005170AC">
        <w:rPr>
          <w:color w:val="FF0000"/>
        </w:rPr>
        <w:t>can take a</w:t>
      </w:r>
      <w:r w:rsidR="00AE40D3">
        <w:rPr>
          <w:color w:val="FF0000"/>
        </w:rPr>
        <w:t xml:space="preserve"> </w:t>
      </w:r>
      <w:r w:rsidR="005170AC">
        <w:rPr>
          <w:color w:val="FF0000"/>
        </w:rPr>
        <w:t>long jou</w:t>
      </w:r>
      <w:r w:rsidR="00280BBE">
        <w:rPr>
          <w:color w:val="FF0000"/>
        </w:rPr>
        <w:t>rney one step at a time,</w:t>
      </w:r>
      <w:r w:rsidR="005A6166">
        <w:rPr>
          <w:color w:val="FF0000"/>
        </w:rPr>
        <w:t xml:space="preserve"> </w:t>
      </w:r>
      <w:r w:rsidR="0047734C">
        <w:rPr>
          <w:color w:val="FF0000"/>
        </w:rPr>
        <w:t xml:space="preserve">and there may always be some triggers that can set us off. </w:t>
      </w:r>
      <w:r w:rsidR="00DF26C1">
        <w:rPr>
          <w:color w:val="FF0000"/>
        </w:rPr>
        <w:t>However</w:t>
      </w:r>
      <w:r w:rsidR="005A6166">
        <w:rPr>
          <w:color w:val="FF0000"/>
        </w:rPr>
        <w:t xml:space="preserve"> there are </w:t>
      </w:r>
      <w:r w:rsidR="00DF26C1">
        <w:rPr>
          <w:color w:val="FF0000"/>
        </w:rPr>
        <w:t xml:space="preserve">usually </w:t>
      </w:r>
      <w:r w:rsidR="005A6166">
        <w:rPr>
          <w:color w:val="FF0000"/>
        </w:rPr>
        <w:t xml:space="preserve">plenty of </w:t>
      </w:r>
      <w:r w:rsidR="0072390E">
        <w:rPr>
          <w:color w:val="FF0000"/>
        </w:rPr>
        <w:t xml:space="preserve">other </w:t>
      </w:r>
      <w:r w:rsidR="005A6166">
        <w:rPr>
          <w:color w:val="FF0000"/>
        </w:rPr>
        <w:t xml:space="preserve">things </w:t>
      </w:r>
      <w:r w:rsidR="00DF26C1">
        <w:rPr>
          <w:color w:val="FF0000"/>
        </w:rPr>
        <w:t xml:space="preserve">that </w:t>
      </w:r>
      <w:r w:rsidR="005A6166">
        <w:rPr>
          <w:color w:val="FF0000"/>
        </w:rPr>
        <w:t xml:space="preserve">I can change </w:t>
      </w:r>
      <w:r w:rsidR="00EE7AB9">
        <w:rPr>
          <w:color w:val="FF0000"/>
        </w:rPr>
        <w:t xml:space="preserve">that will improve outcomes </w:t>
      </w:r>
      <w:r w:rsidR="005A6166">
        <w:rPr>
          <w:color w:val="FF0000"/>
        </w:rPr>
        <w:t xml:space="preserve">including more </w:t>
      </w:r>
      <w:r w:rsidR="000A3E85">
        <w:rPr>
          <w:color w:val="FF0000"/>
        </w:rPr>
        <w:t xml:space="preserve">about managing my condition, </w:t>
      </w:r>
      <w:r w:rsidR="00E57F17">
        <w:rPr>
          <w:color w:val="FF0000"/>
        </w:rPr>
        <w:t xml:space="preserve">or more about </w:t>
      </w:r>
      <w:r w:rsidR="003B4FB1">
        <w:rPr>
          <w:color w:val="FF0000"/>
        </w:rPr>
        <w:t xml:space="preserve">using calming down strategies, </w:t>
      </w:r>
      <w:r w:rsidR="00635251">
        <w:rPr>
          <w:color w:val="FF0000"/>
        </w:rPr>
        <w:t>or how to</w:t>
      </w:r>
      <w:r w:rsidR="00EC5B1B">
        <w:rPr>
          <w:color w:val="FF0000"/>
        </w:rPr>
        <w:t xml:space="preserve"> </w:t>
      </w:r>
      <w:r w:rsidR="00AA54AF">
        <w:rPr>
          <w:color w:val="FF0000"/>
        </w:rPr>
        <w:t xml:space="preserve">humbly </w:t>
      </w:r>
      <w:r w:rsidR="00635251">
        <w:rPr>
          <w:color w:val="FF0000"/>
        </w:rPr>
        <w:t>repair bridges quicker after a flare up</w:t>
      </w:r>
      <w:r w:rsidR="0000399D">
        <w:rPr>
          <w:color w:val="FF0000"/>
        </w:rPr>
        <w:t>, or perha</w:t>
      </w:r>
      <w:r w:rsidR="006F3631">
        <w:rPr>
          <w:color w:val="FF0000"/>
        </w:rPr>
        <w:t>p</w:t>
      </w:r>
      <w:r w:rsidR="0000399D">
        <w:rPr>
          <w:color w:val="FF0000"/>
        </w:rPr>
        <w:t xml:space="preserve">s focus on some other layers </w:t>
      </w:r>
      <w:r w:rsidR="006F3631">
        <w:rPr>
          <w:color w:val="FF0000"/>
        </w:rPr>
        <w:t xml:space="preserve">that I can more easily change </w:t>
      </w:r>
      <w:r w:rsidR="0000399D">
        <w:rPr>
          <w:color w:val="FF0000"/>
        </w:rPr>
        <w:t xml:space="preserve">such as </w:t>
      </w:r>
      <w:r w:rsidR="006F3631">
        <w:rPr>
          <w:color w:val="FF0000"/>
        </w:rPr>
        <w:t>modifying</w:t>
      </w:r>
      <w:r w:rsidR="0000399D">
        <w:rPr>
          <w:color w:val="FF0000"/>
        </w:rPr>
        <w:t xml:space="preserve"> the e</w:t>
      </w:r>
      <w:r w:rsidR="006F3631">
        <w:rPr>
          <w:color w:val="FF0000"/>
        </w:rPr>
        <w:t>xpectations</w:t>
      </w:r>
      <w:r w:rsidR="0000399D">
        <w:rPr>
          <w:color w:val="FF0000"/>
        </w:rPr>
        <w:t xml:space="preserve"> I have of others. </w:t>
      </w:r>
      <w:r w:rsidR="00635251">
        <w:rPr>
          <w:color w:val="FF0000"/>
        </w:rPr>
        <w:t xml:space="preserve"> </w:t>
      </w:r>
      <w:r w:rsidR="00813245">
        <w:rPr>
          <w:color w:val="FF0000"/>
        </w:rPr>
        <w:t xml:space="preserve"> </w:t>
      </w:r>
      <w:r w:rsidR="00B22C3D">
        <w:rPr>
          <w:color w:val="FF0000"/>
        </w:rPr>
        <w:t xml:space="preserve">                                                                                     </w:t>
      </w:r>
      <w:r w:rsidR="0097335E">
        <w:rPr>
          <w:color w:val="FF0000"/>
        </w:rPr>
        <w:t xml:space="preserve">                              </w:t>
      </w:r>
    </w:p>
    <w:p w14:paraId="35324BEC" w14:textId="0528BD32" w:rsidR="00273535" w:rsidRPr="00784632" w:rsidRDefault="008318CC" w:rsidP="00ED3034">
      <w:pPr>
        <w:rPr>
          <w:b/>
          <w:bCs/>
          <w:color w:val="FF0000"/>
        </w:rPr>
      </w:pPr>
      <w:r>
        <w:rPr>
          <w:color w:val="FF0000"/>
        </w:rPr>
        <w:t>However a</w:t>
      </w:r>
      <w:r w:rsidR="00411922">
        <w:rPr>
          <w:color w:val="FF0000"/>
        </w:rPr>
        <w:t>nother group will need to face that their temptation is to take the opposite extreme a</w:t>
      </w:r>
      <w:r w:rsidR="002B371B">
        <w:rPr>
          <w:color w:val="FF0000"/>
        </w:rPr>
        <w:t>nd</w:t>
      </w:r>
      <w:r w:rsidR="00411922">
        <w:rPr>
          <w:color w:val="FF0000"/>
        </w:rPr>
        <w:t xml:space="preserve"> use their back story as </w:t>
      </w:r>
      <w:r w:rsidR="002B371B">
        <w:rPr>
          <w:color w:val="FF0000"/>
        </w:rPr>
        <w:t>nothing more than an excuse to continue to harm</w:t>
      </w:r>
      <w:r w:rsidR="00524C4F">
        <w:rPr>
          <w:b/>
          <w:bCs/>
          <w:color w:val="FF0000"/>
        </w:rPr>
        <w:t xml:space="preserve">. </w:t>
      </w:r>
      <w:r w:rsidR="009D1B2D">
        <w:rPr>
          <w:color w:val="FF0000"/>
        </w:rPr>
        <w:t>This</w:t>
      </w:r>
      <w:r w:rsidR="008C4DCD">
        <w:rPr>
          <w:color w:val="FF0000"/>
        </w:rPr>
        <w:t xml:space="preserve"> </w:t>
      </w:r>
      <w:r w:rsidR="00D60957">
        <w:rPr>
          <w:color w:val="FF0000"/>
        </w:rPr>
        <w:t xml:space="preserve">sub </w:t>
      </w:r>
      <w:r w:rsidR="008C4DCD">
        <w:rPr>
          <w:color w:val="FF0000"/>
        </w:rPr>
        <w:t>group</w:t>
      </w:r>
      <w:r w:rsidR="007A66CA">
        <w:rPr>
          <w:color w:val="FF0000"/>
        </w:rPr>
        <w:t xml:space="preserve"> </w:t>
      </w:r>
      <w:r w:rsidR="008C4DCD">
        <w:rPr>
          <w:color w:val="FF0000"/>
        </w:rPr>
        <w:t xml:space="preserve"> </w:t>
      </w:r>
      <w:r w:rsidR="00147CAB">
        <w:rPr>
          <w:color w:val="FF0000"/>
        </w:rPr>
        <w:t>have to be</w:t>
      </w:r>
      <w:r w:rsidR="008C4DCD">
        <w:rPr>
          <w:color w:val="FF0000"/>
        </w:rPr>
        <w:t xml:space="preserve"> </w:t>
      </w:r>
      <w:r w:rsidR="00147CAB">
        <w:rPr>
          <w:color w:val="FF0000"/>
        </w:rPr>
        <w:t xml:space="preserve"> </w:t>
      </w:r>
      <w:r w:rsidR="008C4DCD">
        <w:rPr>
          <w:color w:val="FF0000"/>
        </w:rPr>
        <w:t xml:space="preserve">careful </w:t>
      </w:r>
      <w:r w:rsidR="00AD2765">
        <w:rPr>
          <w:color w:val="FF0000"/>
        </w:rPr>
        <w:t>we</w:t>
      </w:r>
      <w:r w:rsidR="008C4DCD">
        <w:rPr>
          <w:color w:val="FF0000"/>
        </w:rPr>
        <w:t xml:space="preserve"> don’t use thi</w:t>
      </w:r>
      <w:r w:rsidR="00147CAB">
        <w:rPr>
          <w:color w:val="FF0000"/>
        </w:rPr>
        <w:t xml:space="preserve">s </w:t>
      </w:r>
      <w:r w:rsidR="00AD2765">
        <w:rPr>
          <w:color w:val="FF0000"/>
        </w:rPr>
        <w:t xml:space="preserve">understanding of our back story </w:t>
      </w:r>
      <w:r w:rsidR="0026117F">
        <w:rPr>
          <w:color w:val="FF0000"/>
        </w:rPr>
        <w:t>to avoid taking the actions we c</w:t>
      </w:r>
      <w:r w:rsidR="007B0AB4">
        <w:rPr>
          <w:color w:val="FF0000"/>
        </w:rPr>
        <w:t>ould</w:t>
      </w:r>
      <w:r w:rsidR="0026117F">
        <w:rPr>
          <w:color w:val="FF0000"/>
        </w:rPr>
        <w:t xml:space="preserve"> take, and</w:t>
      </w:r>
      <w:r w:rsidR="00AD2765">
        <w:rPr>
          <w:color w:val="FF0000"/>
        </w:rPr>
        <w:t xml:space="preserve"> instead just use </w:t>
      </w:r>
      <w:r w:rsidR="007B0AB4">
        <w:rPr>
          <w:color w:val="FF0000"/>
        </w:rPr>
        <w:t xml:space="preserve">our back </w:t>
      </w:r>
      <w:r w:rsidR="001A1861">
        <w:rPr>
          <w:color w:val="FF0000"/>
        </w:rPr>
        <w:t>story</w:t>
      </w:r>
      <w:r w:rsidR="00AD2765">
        <w:rPr>
          <w:color w:val="FF0000"/>
        </w:rPr>
        <w:t xml:space="preserve"> </w:t>
      </w:r>
      <w:r w:rsidR="00551EAE">
        <w:rPr>
          <w:color w:val="FF0000"/>
        </w:rPr>
        <w:t xml:space="preserve">including our </w:t>
      </w:r>
      <w:r w:rsidR="002E24E4">
        <w:rPr>
          <w:color w:val="FF0000"/>
        </w:rPr>
        <w:t>addictions</w:t>
      </w:r>
      <w:r w:rsidR="00551EAE">
        <w:rPr>
          <w:color w:val="FF0000"/>
        </w:rPr>
        <w:t xml:space="preserve"> </w:t>
      </w:r>
      <w:r w:rsidR="00147CAB">
        <w:rPr>
          <w:color w:val="FF0000"/>
        </w:rPr>
        <w:t>as</w:t>
      </w:r>
      <w:r w:rsidR="00F10B4C">
        <w:rPr>
          <w:color w:val="FF0000"/>
        </w:rPr>
        <w:t xml:space="preserve"> a </w:t>
      </w:r>
      <w:r w:rsidR="001A1861">
        <w:rPr>
          <w:color w:val="FF0000"/>
        </w:rPr>
        <w:t>ready-made</w:t>
      </w:r>
      <w:r w:rsidR="00F10B4C">
        <w:rPr>
          <w:color w:val="FF0000"/>
        </w:rPr>
        <w:t xml:space="preserve"> excuse for </w:t>
      </w:r>
      <w:r w:rsidR="00297C84">
        <w:rPr>
          <w:color w:val="FF0000"/>
        </w:rPr>
        <w:t xml:space="preserve">when we </w:t>
      </w:r>
      <w:r w:rsidR="00312828">
        <w:rPr>
          <w:color w:val="FF0000"/>
        </w:rPr>
        <w:t>too</w:t>
      </w:r>
      <w:r w:rsidR="00297C84">
        <w:rPr>
          <w:color w:val="FF0000"/>
        </w:rPr>
        <w:t xml:space="preserve"> often </w:t>
      </w:r>
      <w:r w:rsidR="00F10B4C">
        <w:rPr>
          <w:color w:val="FF0000"/>
        </w:rPr>
        <w:t>over condem</w:t>
      </w:r>
      <w:r w:rsidR="00AE38D9">
        <w:rPr>
          <w:color w:val="FF0000"/>
        </w:rPr>
        <w:t>n</w:t>
      </w:r>
      <w:r w:rsidR="007B0AB4">
        <w:rPr>
          <w:color w:val="FF0000"/>
        </w:rPr>
        <w:t xml:space="preserve"> </w:t>
      </w:r>
      <w:r w:rsidR="001F6C52">
        <w:rPr>
          <w:color w:val="FF0000"/>
        </w:rPr>
        <w:t>or over punis</w:t>
      </w:r>
      <w:r w:rsidR="00AE38D9">
        <w:rPr>
          <w:color w:val="FF0000"/>
        </w:rPr>
        <w:t>h</w:t>
      </w:r>
      <w:r w:rsidR="001F6C52">
        <w:rPr>
          <w:color w:val="FF0000"/>
        </w:rPr>
        <w:t xml:space="preserve"> </w:t>
      </w:r>
      <w:r w:rsidR="00FE01C9">
        <w:rPr>
          <w:color w:val="FF0000"/>
        </w:rPr>
        <w:t xml:space="preserve">others </w:t>
      </w:r>
      <w:r w:rsidR="00F10B4C">
        <w:rPr>
          <w:color w:val="FF0000"/>
        </w:rPr>
        <w:t xml:space="preserve">verbally </w:t>
      </w:r>
      <w:r w:rsidR="00A95828">
        <w:rPr>
          <w:color w:val="FF0000"/>
        </w:rPr>
        <w:t xml:space="preserve">and </w:t>
      </w:r>
      <w:r w:rsidR="00147CAB">
        <w:rPr>
          <w:color w:val="FF0000"/>
        </w:rPr>
        <w:t>even</w:t>
      </w:r>
      <w:r w:rsidR="00A95828">
        <w:rPr>
          <w:color w:val="FF0000"/>
        </w:rPr>
        <w:t xml:space="preserve"> physically</w:t>
      </w:r>
      <w:r w:rsidR="009F6353">
        <w:rPr>
          <w:color w:val="FF0000"/>
        </w:rPr>
        <w:t xml:space="preserve">, </w:t>
      </w:r>
      <w:r w:rsidR="00D13DAC">
        <w:rPr>
          <w:color w:val="FF0000"/>
        </w:rPr>
        <w:t>a</w:t>
      </w:r>
      <w:r w:rsidR="005A0317">
        <w:rPr>
          <w:color w:val="FF0000"/>
        </w:rPr>
        <w:t>ll while</w:t>
      </w:r>
      <w:r w:rsidR="009F6353">
        <w:rPr>
          <w:color w:val="FF0000"/>
        </w:rPr>
        <w:t xml:space="preserve"> taking</w:t>
      </w:r>
      <w:r w:rsidR="003D10BF">
        <w:rPr>
          <w:color w:val="FF0000"/>
        </w:rPr>
        <w:t xml:space="preserve"> no</w:t>
      </w:r>
      <w:r w:rsidR="009F6353">
        <w:rPr>
          <w:color w:val="FF0000"/>
        </w:rPr>
        <w:t xml:space="preserve"> responsibility </w:t>
      </w:r>
      <w:r w:rsidR="00D13DAC">
        <w:rPr>
          <w:color w:val="FF0000"/>
        </w:rPr>
        <w:t>to keep learning to better apply brakes</w:t>
      </w:r>
      <w:r w:rsidR="00CA224C">
        <w:rPr>
          <w:color w:val="FF0000"/>
        </w:rPr>
        <w:t xml:space="preserve">, </w:t>
      </w:r>
      <w:r w:rsidR="00A01797">
        <w:rPr>
          <w:color w:val="FF0000"/>
        </w:rPr>
        <w:t xml:space="preserve">and </w:t>
      </w:r>
      <w:r w:rsidR="00DF5FEC">
        <w:rPr>
          <w:color w:val="FF0000"/>
        </w:rPr>
        <w:t xml:space="preserve">while still </w:t>
      </w:r>
      <w:r w:rsidR="00A01797">
        <w:rPr>
          <w:color w:val="FF0000"/>
        </w:rPr>
        <w:t xml:space="preserve">avoiding </w:t>
      </w:r>
      <w:r w:rsidR="00DE2EBC">
        <w:rPr>
          <w:color w:val="FF0000"/>
        </w:rPr>
        <w:t>open</w:t>
      </w:r>
      <w:r w:rsidR="00AE38D9">
        <w:rPr>
          <w:color w:val="FF0000"/>
        </w:rPr>
        <w:t>ing</w:t>
      </w:r>
      <w:r w:rsidR="00DE2EBC">
        <w:rPr>
          <w:color w:val="FF0000"/>
        </w:rPr>
        <w:t xml:space="preserve"> our eyes to see</w:t>
      </w:r>
      <w:r w:rsidR="00AF23AE">
        <w:rPr>
          <w:color w:val="FF0000"/>
        </w:rPr>
        <w:t xml:space="preserve"> </w:t>
      </w:r>
      <w:r w:rsidR="00607545">
        <w:rPr>
          <w:color w:val="FF0000"/>
        </w:rPr>
        <w:t xml:space="preserve">the </w:t>
      </w:r>
      <w:r w:rsidR="00885BA9">
        <w:rPr>
          <w:color w:val="FF0000"/>
        </w:rPr>
        <w:t>real world consequences</w:t>
      </w:r>
      <w:r w:rsidR="00AF23AE">
        <w:rPr>
          <w:color w:val="FF0000"/>
        </w:rPr>
        <w:t xml:space="preserve"> for others and myself. </w:t>
      </w:r>
      <w:r w:rsidR="001F06BF">
        <w:rPr>
          <w:color w:val="FF0000"/>
        </w:rPr>
        <w:t xml:space="preserve">                                         </w:t>
      </w:r>
      <w:r w:rsidR="002D739F">
        <w:rPr>
          <w:color w:val="FF0000"/>
        </w:rPr>
        <w:t xml:space="preserve">                                                                      </w:t>
      </w:r>
      <w:r w:rsidR="001F06BF">
        <w:rPr>
          <w:color w:val="FF0000"/>
        </w:rPr>
        <w:t xml:space="preserve"> </w:t>
      </w:r>
    </w:p>
    <w:p w14:paraId="051CD7AD" w14:textId="77777777" w:rsidR="00A3467A" w:rsidRDefault="00B11E85" w:rsidP="0042380B">
      <w:pPr>
        <w:rPr>
          <w:b/>
          <w:bCs/>
          <w:color w:val="FF0000"/>
        </w:rPr>
      </w:pPr>
      <w:r>
        <w:rPr>
          <w:color w:val="FF0000"/>
        </w:rPr>
        <w:t xml:space="preserve">  </w:t>
      </w:r>
      <w:r w:rsidR="0052474D" w:rsidRPr="00BE1EF6">
        <w:rPr>
          <w:b/>
          <w:bCs/>
          <w:color w:val="FF0000"/>
        </w:rPr>
        <w:t xml:space="preserve">The Bible knows this </w:t>
      </w:r>
      <w:r w:rsidR="00031AD6" w:rsidRPr="00BE1EF6">
        <w:rPr>
          <w:b/>
          <w:bCs/>
          <w:color w:val="FF0000"/>
        </w:rPr>
        <w:t xml:space="preserve">issue of offence </w:t>
      </w:r>
      <w:r w:rsidR="0052474D" w:rsidRPr="00BE1EF6">
        <w:rPr>
          <w:b/>
          <w:bCs/>
          <w:color w:val="FF0000"/>
        </w:rPr>
        <w:t xml:space="preserve">can </w:t>
      </w:r>
      <w:r w:rsidR="002E093C" w:rsidRPr="00BE1EF6">
        <w:rPr>
          <w:b/>
          <w:bCs/>
          <w:color w:val="FF0000"/>
        </w:rPr>
        <w:t>solidify</w:t>
      </w:r>
      <w:r w:rsidR="0052474D" w:rsidRPr="00BE1EF6">
        <w:rPr>
          <w:b/>
          <w:bCs/>
          <w:color w:val="FF0000"/>
        </w:rPr>
        <w:t xml:space="preserve"> very quickly and urges us to take action on our anger etc before the </w:t>
      </w:r>
      <w:r w:rsidR="00615A6D" w:rsidRPr="00BE1EF6">
        <w:rPr>
          <w:b/>
          <w:bCs/>
          <w:color w:val="FF0000"/>
        </w:rPr>
        <w:t>s</w:t>
      </w:r>
      <w:r w:rsidR="0052474D" w:rsidRPr="00BE1EF6">
        <w:rPr>
          <w:b/>
          <w:bCs/>
          <w:color w:val="FF0000"/>
        </w:rPr>
        <w:t xml:space="preserve">un goes down. </w:t>
      </w:r>
      <w:r w:rsidR="0063277F" w:rsidRPr="00BE1EF6">
        <w:rPr>
          <w:b/>
          <w:bCs/>
          <w:color w:val="FF0000"/>
        </w:rPr>
        <w:t>This is where</w:t>
      </w:r>
      <w:r w:rsidR="00A82A74" w:rsidRPr="00BE1EF6">
        <w:rPr>
          <w:b/>
          <w:bCs/>
          <w:color w:val="FF0000"/>
        </w:rPr>
        <w:t xml:space="preserve"> wisely</w:t>
      </w:r>
      <w:r w:rsidR="00A82A74">
        <w:rPr>
          <w:color w:val="FF0000"/>
        </w:rPr>
        <w:t xml:space="preserve"> a</w:t>
      </w:r>
      <w:r w:rsidR="00A82A74" w:rsidRPr="002B0271">
        <w:rPr>
          <w:b/>
          <w:bCs/>
          <w:color w:val="FF0000"/>
        </w:rPr>
        <w:t xml:space="preserve">cknowledging </w:t>
      </w:r>
      <w:r w:rsidR="00A82A74">
        <w:rPr>
          <w:b/>
          <w:bCs/>
          <w:color w:val="FF0000"/>
        </w:rPr>
        <w:t xml:space="preserve">the influence of </w:t>
      </w:r>
      <w:r w:rsidR="00A82A74" w:rsidRPr="002B0271">
        <w:rPr>
          <w:b/>
          <w:bCs/>
          <w:color w:val="FF0000"/>
        </w:rPr>
        <w:t>my back story early</w:t>
      </w:r>
      <w:r w:rsidR="00BE1EF6">
        <w:rPr>
          <w:b/>
          <w:bCs/>
          <w:color w:val="FF0000"/>
        </w:rPr>
        <w:t>,</w:t>
      </w:r>
      <w:r w:rsidR="00A82A74" w:rsidRPr="002B0271">
        <w:rPr>
          <w:b/>
          <w:bCs/>
          <w:color w:val="FF0000"/>
        </w:rPr>
        <w:t xml:space="preserve"> can work as very quick de-accelerant before things get </w:t>
      </w:r>
      <w:r w:rsidR="002E24E4">
        <w:rPr>
          <w:b/>
          <w:bCs/>
          <w:color w:val="FF0000"/>
        </w:rPr>
        <w:t>get real</w:t>
      </w:r>
      <w:r w:rsidR="00A3467A">
        <w:rPr>
          <w:b/>
          <w:bCs/>
          <w:color w:val="FF0000"/>
        </w:rPr>
        <w:t>ly o</w:t>
      </w:r>
      <w:r w:rsidR="002E24E4">
        <w:rPr>
          <w:b/>
          <w:bCs/>
          <w:color w:val="FF0000"/>
        </w:rPr>
        <w:t xml:space="preserve">ut of hand and </w:t>
      </w:r>
      <w:r w:rsidR="00A82A74" w:rsidRPr="002B0271">
        <w:rPr>
          <w:b/>
          <w:bCs/>
          <w:color w:val="FF0000"/>
        </w:rPr>
        <w:t>solidif</w:t>
      </w:r>
      <w:r w:rsidR="00A82A74">
        <w:rPr>
          <w:b/>
          <w:bCs/>
          <w:color w:val="FF0000"/>
        </w:rPr>
        <w:t>ied.</w:t>
      </w:r>
    </w:p>
    <w:p w14:paraId="1AA236AA" w14:textId="7D50E83A" w:rsidR="00C6606A" w:rsidRPr="00A3467A" w:rsidRDefault="00A3467A" w:rsidP="0042380B">
      <w:pPr>
        <w:rPr>
          <w:b/>
          <w:bCs/>
          <w:color w:val="FF0000"/>
        </w:rPr>
      </w:pPr>
      <w:r>
        <w:rPr>
          <w:b/>
          <w:bCs/>
          <w:color w:val="FF0000"/>
        </w:rPr>
        <w:t>So</w:t>
      </w:r>
      <w:r w:rsidR="004E7190">
        <w:rPr>
          <w:color w:val="FF0000"/>
        </w:rPr>
        <w:t xml:space="preserve"> it might be my way of viewing things</w:t>
      </w:r>
      <w:r w:rsidR="004A2ABB">
        <w:rPr>
          <w:color w:val="FF0000"/>
        </w:rPr>
        <w:t>,</w:t>
      </w:r>
      <w:r w:rsidR="004E7190">
        <w:rPr>
          <w:color w:val="FF0000"/>
        </w:rPr>
        <w:t xml:space="preserve"> or my ways to ease my pain that could be adding to this issue</w:t>
      </w:r>
      <w:r w:rsidR="00087B79">
        <w:rPr>
          <w:color w:val="FF0000"/>
        </w:rPr>
        <w:t xml:space="preserve">. </w:t>
      </w:r>
      <w:r w:rsidR="00790C4D">
        <w:rPr>
          <w:color w:val="FF0000"/>
        </w:rPr>
        <w:t xml:space="preserve"> </w:t>
      </w:r>
      <w:r w:rsidR="00D94B21">
        <w:rPr>
          <w:color w:val="FF0000"/>
        </w:rPr>
        <w:t>S</w:t>
      </w:r>
      <w:r w:rsidR="002617B6">
        <w:rPr>
          <w:color w:val="FF0000"/>
        </w:rPr>
        <w:t>o</w:t>
      </w:r>
      <w:r w:rsidR="005A2CA6">
        <w:rPr>
          <w:color w:val="FF0000"/>
        </w:rPr>
        <w:t xml:space="preserve"> </w:t>
      </w:r>
      <w:r w:rsidR="00B97BCD">
        <w:rPr>
          <w:color w:val="FF0000"/>
        </w:rPr>
        <w:t>for some</w:t>
      </w:r>
      <w:r w:rsidR="00666ED8">
        <w:rPr>
          <w:color w:val="FF0000"/>
        </w:rPr>
        <w:t xml:space="preserve"> it helps to </w:t>
      </w:r>
      <w:r w:rsidR="005A2CA6">
        <w:rPr>
          <w:color w:val="FF0000"/>
        </w:rPr>
        <w:t>at least</w:t>
      </w:r>
      <w:r w:rsidR="00BB2911">
        <w:rPr>
          <w:color w:val="FF0000"/>
        </w:rPr>
        <w:t xml:space="preserve"> </w:t>
      </w:r>
      <w:r w:rsidR="00B317D5">
        <w:rPr>
          <w:color w:val="FF0000"/>
        </w:rPr>
        <w:t xml:space="preserve">admit I </w:t>
      </w:r>
      <w:r w:rsidR="009E603C">
        <w:rPr>
          <w:color w:val="FF0000"/>
        </w:rPr>
        <w:t xml:space="preserve">can </w:t>
      </w:r>
      <w:r w:rsidR="00BB2911">
        <w:rPr>
          <w:color w:val="FF0000"/>
        </w:rPr>
        <w:t>bring with me</w:t>
      </w:r>
      <w:r w:rsidR="002617B6">
        <w:rPr>
          <w:color w:val="FF0000"/>
        </w:rPr>
        <w:t xml:space="preserve"> </w:t>
      </w:r>
      <w:r w:rsidR="005A2CA6">
        <w:rPr>
          <w:color w:val="FF0000"/>
        </w:rPr>
        <w:t>a tenden</w:t>
      </w:r>
      <w:r w:rsidR="005710F8">
        <w:rPr>
          <w:color w:val="FF0000"/>
        </w:rPr>
        <w:t>cy</w:t>
      </w:r>
      <w:r w:rsidR="005A2CA6">
        <w:rPr>
          <w:color w:val="FF0000"/>
        </w:rPr>
        <w:t xml:space="preserve"> to over react</w:t>
      </w:r>
      <w:r w:rsidR="008D4F2B">
        <w:rPr>
          <w:color w:val="FF0000"/>
        </w:rPr>
        <w:t xml:space="preserve">, </w:t>
      </w:r>
      <w:r w:rsidR="008613D0">
        <w:rPr>
          <w:color w:val="FF0000"/>
        </w:rPr>
        <w:t xml:space="preserve">to </w:t>
      </w:r>
      <w:r w:rsidR="008D4F2B">
        <w:rPr>
          <w:color w:val="FF0000"/>
        </w:rPr>
        <w:t xml:space="preserve">over feel hurt, or over feel angry </w:t>
      </w:r>
      <w:r w:rsidR="005A2CA6">
        <w:rPr>
          <w:color w:val="FF0000"/>
        </w:rPr>
        <w:t>and</w:t>
      </w:r>
      <w:r w:rsidR="008B0F95">
        <w:rPr>
          <w:color w:val="FF0000"/>
        </w:rPr>
        <w:t xml:space="preserve"> therefore over blacken other people</w:t>
      </w:r>
      <w:r w:rsidR="005710F8">
        <w:rPr>
          <w:color w:val="FF0000"/>
        </w:rPr>
        <w:t xml:space="preserve">, especially when  </w:t>
      </w:r>
      <w:r w:rsidR="00C21B23">
        <w:rPr>
          <w:color w:val="FF0000"/>
        </w:rPr>
        <w:t xml:space="preserve">certain </w:t>
      </w:r>
      <w:r w:rsidR="005710F8">
        <w:rPr>
          <w:color w:val="FF0000"/>
        </w:rPr>
        <w:t xml:space="preserve">triggers are in play. </w:t>
      </w:r>
      <w:r w:rsidR="003E2897">
        <w:rPr>
          <w:color w:val="FF0000"/>
        </w:rPr>
        <w:t>Knowing that</w:t>
      </w:r>
      <w:r w:rsidR="001856FE">
        <w:rPr>
          <w:color w:val="FF0000"/>
        </w:rPr>
        <w:t xml:space="preserve"> I can bring that accelerant with me to </w:t>
      </w:r>
      <w:r w:rsidR="00050BA9">
        <w:rPr>
          <w:color w:val="FF0000"/>
        </w:rPr>
        <w:t>any</w:t>
      </w:r>
      <w:r w:rsidR="001856FE">
        <w:rPr>
          <w:color w:val="FF0000"/>
        </w:rPr>
        <w:t xml:space="preserve"> encounter</w:t>
      </w:r>
      <w:r w:rsidR="003E2897">
        <w:rPr>
          <w:color w:val="FF0000"/>
        </w:rPr>
        <w:t xml:space="preserve">, </w:t>
      </w:r>
      <w:r w:rsidR="00484FD4">
        <w:rPr>
          <w:color w:val="FF0000"/>
        </w:rPr>
        <w:t xml:space="preserve"> </w:t>
      </w:r>
      <w:r w:rsidR="00050529">
        <w:rPr>
          <w:color w:val="FF0000"/>
        </w:rPr>
        <w:t xml:space="preserve">I am </w:t>
      </w:r>
      <w:r w:rsidR="003E2897">
        <w:rPr>
          <w:color w:val="FF0000"/>
        </w:rPr>
        <w:t xml:space="preserve">now </w:t>
      </w:r>
      <w:r w:rsidR="007B2381">
        <w:rPr>
          <w:color w:val="FF0000"/>
        </w:rPr>
        <w:t>willing to be humble enough</w:t>
      </w:r>
      <w:r w:rsidR="00050529">
        <w:rPr>
          <w:color w:val="FF0000"/>
        </w:rPr>
        <w:t xml:space="preserve"> to give</w:t>
      </w:r>
      <w:r w:rsidR="00484FD4">
        <w:rPr>
          <w:color w:val="FF0000"/>
        </w:rPr>
        <w:t xml:space="preserve"> up the luxury of thinking  </w:t>
      </w:r>
      <w:r w:rsidR="008E2C35">
        <w:rPr>
          <w:color w:val="FF0000"/>
        </w:rPr>
        <w:t xml:space="preserve">that </w:t>
      </w:r>
      <w:r w:rsidR="00484FD4">
        <w:rPr>
          <w:color w:val="FF0000"/>
        </w:rPr>
        <w:t>of course I am i</w:t>
      </w:r>
      <w:r w:rsidR="00050529">
        <w:rPr>
          <w:color w:val="FF0000"/>
        </w:rPr>
        <w:t xml:space="preserve">n </w:t>
      </w:r>
      <w:r w:rsidR="00484FD4">
        <w:rPr>
          <w:color w:val="FF0000"/>
        </w:rPr>
        <w:t>the right and the</w:t>
      </w:r>
      <w:r w:rsidR="007B2381">
        <w:rPr>
          <w:color w:val="FF0000"/>
        </w:rPr>
        <w:t xml:space="preserve"> other</w:t>
      </w:r>
      <w:r w:rsidR="00484FD4">
        <w:rPr>
          <w:color w:val="FF0000"/>
        </w:rPr>
        <w:t xml:space="preserve"> is 100% in the wrong here</w:t>
      </w:r>
      <w:r w:rsidR="007B2381">
        <w:rPr>
          <w:color w:val="FF0000"/>
        </w:rPr>
        <w:t xml:space="preserve">. </w:t>
      </w:r>
      <w:r w:rsidR="00DA72A6">
        <w:rPr>
          <w:color w:val="FF0000"/>
        </w:rPr>
        <w:t xml:space="preserve">I </w:t>
      </w:r>
      <w:r w:rsidR="00531CA0">
        <w:rPr>
          <w:color w:val="FF0000"/>
        </w:rPr>
        <w:t xml:space="preserve">cannot afford that foolish luxury </w:t>
      </w:r>
      <w:r w:rsidR="00DA5C9C">
        <w:rPr>
          <w:color w:val="FF0000"/>
        </w:rPr>
        <w:t xml:space="preserve">that certainly feels good, </w:t>
      </w:r>
      <w:r w:rsidR="00C57F1C">
        <w:rPr>
          <w:color w:val="FF0000"/>
        </w:rPr>
        <w:t xml:space="preserve">but </w:t>
      </w:r>
      <w:r w:rsidR="00531CA0">
        <w:rPr>
          <w:color w:val="FF0000"/>
        </w:rPr>
        <w:t xml:space="preserve"> will lead me dee</w:t>
      </w:r>
      <w:r w:rsidR="00343FFD">
        <w:rPr>
          <w:color w:val="FF0000"/>
        </w:rPr>
        <w:t>per into</w:t>
      </w:r>
      <w:r w:rsidR="00531CA0">
        <w:rPr>
          <w:color w:val="FF0000"/>
        </w:rPr>
        <w:t xml:space="preserve"> a ditch</w:t>
      </w:r>
      <w:r w:rsidR="0056748E">
        <w:rPr>
          <w:color w:val="FF0000"/>
        </w:rPr>
        <w:t xml:space="preserve">, the more I indulge it. </w:t>
      </w:r>
      <w:r w:rsidR="00DF7E5B">
        <w:rPr>
          <w:color w:val="FF0000"/>
        </w:rPr>
        <w:t>I am</w:t>
      </w:r>
      <w:r w:rsidR="007B2381">
        <w:rPr>
          <w:color w:val="FF0000"/>
        </w:rPr>
        <w:t xml:space="preserve"> </w:t>
      </w:r>
      <w:r w:rsidR="00094DEB">
        <w:rPr>
          <w:color w:val="FF0000"/>
        </w:rPr>
        <w:t xml:space="preserve">willing </w:t>
      </w:r>
      <w:r w:rsidR="004874CA">
        <w:rPr>
          <w:color w:val="FF0000"/>
        </w:rPr>
        <w:t xml:space="preserve">to </w:t>
      </w:r>
      <w:r w:rsidR="00533740">
        <w:rPr>
          <w:color w:val="FF0000"/>
        </w:rPr>
        <w:t xml:space="preserve">resist and </w:t>
      </w:r>
      <w:r w:rsidR="004874CA">
        <w:rPr>
          <w:color w:val="FF0000"/>
        </w:rPr>
        <w:t>say no to that desperation that arises in me to be declared</w:t>
      </w:r>
      <w:r w:rsidR="00C57F1C">
        <w:rPr>
          <w:color w:val="FF0000"/>
        </w:rPr>
        <w:t xml:space="preserve"> by others</w:t>
      </w:r>
      <w:r w:rsidR="00E31DC2">
        <w:rPr>
          <w:color w:val="FF0000"/>
        </w:rPr>
        <w:t xml:space="preserve"> as</w:t>
      </w:r>
      <w:r w:rsidR="004874CA">
        <w:rPr>
          <w:color w:val="FF0000"/>
        </w:rPr>
        <w:t xml:space="preserve"> ‘</w:t>
      </w:r>
      <w:r w:rsidR="00E24043">
        <w:rPr>
          <w:color w:val="FF0000"/>
        </w:rPr>
        <w:t xml:space="preserve">totally </w:t>
      </w:r>
      <w:r w:rsidR="004874CA">
        <w:rPr>
          <w:color w:val="FF0000"/>
        </w:rPr>
        <w:t>in the right’ about this</w:t>
      </w:r>
      <w:r w:rsidR="00C80A0C">
        <w:rPr>
          <w:color w:val="FF0000"/>
        </w:rPr>
        <w:t xml:space="preserve">, and the other </w:t>
      </w:r>
      <w:r w:rsidR="004D5F76">
        <w:rPr>
          <w:color w:val="FF0000"/>
        </w:rPr>
        <w:t>p</w:t>
      </w:r>
      <w:r w:rsidR="00C80A0C">
        <w:rPr>
          <w:color w:val="FF0000"/>
        </w:rPr>
        <w:t xml:space="preserve">arty </w:t>
      </w:r>
      <w:r w:rsidR="00051FC4">
        <w:rPr>
          <w:color w:val="FF0000"/>
        </w:rPr>
        <w:t>to be declared</w:t>
      </w:r>
      <w:r w:rsidR="00C80A0C">
        <w:rPr>
          <w:color w:val="FF0000"/>
        </w:rPr>
        <w:t xml:space="preserve"> </w:t>
      </w:r>
      <w:r w:rsidR="00050BA9">
        <w:rPr>
          <w:color w:val="FF0000"/>
        </w:rPr>
        <w:t>‘</w:t>
      </w:r>
      <w:r w:rsidR="00C80A0C">
        <w:rPr>
          <w:color w:val="FF0000"/>
        </w:rPr>
        <w:t>very black indeed</w:t>
      </w:r>
      <w:r w:rsidR="00050BA9">
        <w:rPr>
          <w:color w:val="FF0000"/>
        </w:rPr>
        <w:t>’</w:t>
      </w:r>
      <w:r w:rsidR="00533740">
        <w:rPr>
          <w:color w:val="FF0000"/>
        </w:rPr>
        <w:t xml:space="preserve">. </w:t>
      </w:r>
    </w:p>
    <w:p w14:paraId="57E1CFD0" w14:textId="17ADDE21" w:rsidR="0042380B" w:rsidRDefault="0042380B" w:rsidP="0042380B">
      <w:pPr>
        <w:rPr>
          <w:color w:val="FF0000"/>
        </w:rPr>
      </w:pPr>
      <w:r>
        <w:rPr>
          <w:color w:val="FF0000"/>
        </w:rPr>
        <w:t xml:space="preserve">Elsewhere I will speak about active deaccelerants that we can apply. We may have to be creative about de-accelerants. Remember Jesus </w:t>
      </w:r>
      <w:r w:rsidR="00F857AB">
        <w:rPr>
          <w:color w:val="FF0000"/>
        </w:rPr>
        <w:t xml:space="preserve">was </w:t>
      </w:r>
      <w:r>
        <w:rPr>
          <w:color w:val="FF0000"/>
        </w:rPr>
        <w:t xml:space="preserve">talking to a people who lived under Roman occupation and who </w:t>
      </w:r>
      <w:r w:rsidR="002E3CB9">
        <w:rPr>
          <w:color w:val="FF0000"/>
        </w:rPr>
        <w:t xml:space="preserve">therefore </w:t>
      </w:r>
      <w:r>
        <w:rPr>
          <w:color w:val="FF0000"/>
        </w:rPr>
        <w:t>would regularly have countless reasons to feel so hurt, so angry, so mistreated, so offended and so controlled by the choices of others</w:t>
      </w:r>
      <w:r w:rsidR="002D3ABC">
        <w:rPr>
          <w:color w:val="FF0000"/>
        </w:rPr>
        <w:t>, when h</w:t>
      </w:r>
      <w:r>
        <w:rPr>
          <w:color w:val="FF0000"/>
        </w:rPr>
        <w:t xml:space="preserve">e advised them to do something so counter </w:t>
      </w:r>
      <w:r w:rsidR="00E26485">
        <w:rPr>
          <w:color w:val="FF0000"/>
        </w:rPr>
        <w:t>intuitive</w:t>
      </w:r>
      <w:r>
        <w:rPr>
          <w:color w:val="FF0000"/>
        </w:rPr>
        <w:t xml:space="preserve"> </w:t>
      </w:r>
      <w:r w:rsidR="00E26485">
        <w:rPr>
          <w:color w:val="FF0000"/>
        </w:rPr>
        <w:t>it</w:t>
      </w:r>
      <w:r>
        <w:rPr>
          <w:color w:val="FF0000"/>
        </w:rPr>
        <w:t xml:space="preserve"> should inspire us to be creative.  He advised them that when the soldiers compelled them to carry their gear a mile, that they choose to go an extra mile that is their own choice. Activating choices for good was  far better than risking getting stuck in </w:t>
      </w:r>
      <w:r w:rsidR="00CE6901">
        <w:rPr>
          <w:color w:val="FF0000"/>
        </w:rPr>
        <w:t xml:space="preserve">a </w:t>
      </w:r>
      <w:r w:rsidR="00CE6901">
        <w:rPr>
          <w:color w:val="FF0000"/>
        </w:rPr>
        <w:lastRenderedPageBreak/>
        <w:t xml:space="preserve">quicksand of </w:t>
      </w:r>
      <w:r>
        <w:rPr>
          <w:color w:val="FF0000"/>
        </w:rPr>
        <w:t xml:space="preserve">resentment </w:t>
      </w:r>
      <w:r w:rsidR="00CE6901">
        <w:rPr>
          <w:color w:val="FF0000"/>
        </w:rPr>
        <w:t xml:space="preserve">and offence </w:t>
      </w:r>
      <w:r>
        <w:rPr>
          <w:color w:val="FF0000"/>
        </w:rPr>
        <w:t xml:space="preserve">about what </w:t>
      </w:r>
      <w:r w:rsidR="006E69D5">
        <w:rPr>
          <w:color w:val="FF0000"/>
        </w:rPr>
        <w:t>unfair thing might have been</w:t>
      </w:r>
      <w:r>
        <w:rPr>
          <w:color w:val="FF0000"/>
        </w:rPr>
        <w:t xml:space="preserve"> forced on them </w:t>
      </w:r>
      <w:r w:rsidR="00C166B9">
        <w:rPr>
          <w:color w:val="FF0000"/>
        </w:rPr>
        <w:t>against</w:t>
      </w:r>
      <w:r>
        <w:rPr>
          <w:color w:val="FF0000"/>
        </w:rPr>
        <w:t xml:space="preserve"> their choice. </w:t>
      </w:r>
      <w:r w:rsidR="00B01A75">
        <w:rPr>
          <w:color w:val="FF0000"/>
        </w:rPr>
        <w:t xml:space="preserve">I </w:t>
      </w:r>
      <w:r w:rsidR="00401D30">
        <w:rPr>
          <w:color w:val="FF0000"/>
        </w:rPr>
        <w:t>offer a suggestion</w:t>
      </w:r>
      <w:r w:rsidR="00B01A75">
        <w:rPr>
          <w:color w:val="FF0000"/>
        </w:rPr>
        <w:t xml:space="preserve"> this passage is not about </w:t>
      </w:r>
      <w:r w:rsidR="004A12DB">
        <w:rPr>
          <w:color w:val="FF0000"/>
        </w:rPr>
        <w:t>‘</w:t>
      </w:r>
      <w:r w:rsidR="00C16FBC">
        <w:rPr>
          <w:color w:val="FF0000"/>
        </w:rPr>
        <w:t>it is more virtuous to just keep doing more of whoever asks you</w:t>
      </w:r>
      <w:r w:rsidR="004A12DB">
        <w:rPr>
          <w:color w:val="FF0000"/>
        </w:rPr>
        <w:t xml:space="preserve">’ because </w:t>
      </w:r>
      <w:r w:rsidR="00625111">
        <w:rPr>
          <w:color w:val="FF0000"/>
        </w:rPr>
        <w:t>J</w:t>
      </w:r>
      <w:r w:rsidR="004A12DB">
        <w:rPr>
          <w:color w:val="FF0000"/>
        </w:rPr>
        <w:t xml:space="preserve">esus didn’t </w:t>
      </w:r>
      <w:r w:rsidR="00625111">
        <w:rPr>
          <w:color w:val="FF0000"/>
        </w:rPr>
        <w:t xml:space="preserve">always </w:t>
      </w:r>
      <w:r w:rsidR="004A12DB">
        <w:rPr>
          <w:color w:val="FF0000"/>
        </w:rPr>
        <w:t>do that</w:t>
      </w:r>
      <w:r w:rsidR="00C16FBC">
        <w:rPr>
          <w:color w:val="FF0000"/>
        </w:rPr>
        <w:t xml:space="preserve">. I suggest </w:t>
      </w:r>
      <w:r w:rsidR="003C2A57">
        <w:rPr>
          <w:color w:val="FF0000"/>
        </w:rPr>
        <w:t>that looking at it through the le</w:t>
      </w:r>
      <w:r w:rsidR="0012045F">
        <w:rPr>
          <w:color w:val="FF0000"/>
        </w:rPr>
        <w:t>ns</w:t>
      </w:r>
      <w:r w:rsidR="003C2A57">
        <w:rPr>
          <w:color w:val="FF0000"/>
        </w:rPr>
        <w:t xml:space="preserve"> of offence </w:t>
      </w:r>
      <w:r w:rsidR="0012045F">
        <w:rPr>
          <w:color w:val="FF0000"/>
        </w:rPr>
        <w:t xml:space="preserve">opens the possibility this </w:t>
      </w:r>
      <w:r w:rsidR="001079A6">
        <w:rPr>
          <w:color w:val="FF0000"/>
        </w:rPr>
        <w:t>is rather illustrating to us, how we can use our</w:t>
      </w:r>
      <w:r w:rsidR="0012045F">
        <w:rPr>
          <w:color w:val="FF0000"/>
        </w:rPr>
        <w:t xml:space="preserve"> choice</w:t>
      </w:r>
      <w:r w:rsidR="00C8037B">
        <w:rPr>
          <w:color w:val="FF0000"/>
        </w:rPr>
        <w:t>s</w:t>
      </w:r>
      <w:r w:rsidR="0012045F">
        <w:rPr>
          <w:color w:val="FF0000"/>
        </w:rPr>
        <w:t xml:space="preserve"> to</w:t>
      </w:r>
      <w:r w:rsidR="00347BE6">
        <w:rPr>
          <w:color w:val="FF0000"/>
        </w:rPr>
        <w:t xml:space="preserve"> better </w:t>
      </w:r>
      <w:r w:rsidR="0012045F">
        <w:rPr>
          <w:color w:val="FF0000"/>
        </w:rPr>
        <w:t xml:space="preserve">survive </w:t>
      </w:r>
      <w:r w:rsidR="001079A6">
        <w:rPr>
          <w:color w:val="FF0000"/>
        </w:rPr>
        <w:t>events that are so hurtful and so unfair</w:t>
      </w:r>
      <w:r w:rsidR="00E1676E">
        <w:rPr>
          <w:color w:val="FF0000"/>
        </w:rPr>
        <w:t>. That we can use our choices</w:t>
      </w:r>
      <w:r w:rsidR="00B4610B">
        <w:rPr>
          <w:color w:val="FF0000"/>
        </w:rPr>
        <w:t xml:space="preserve"> in ways that </w:t>
      </w:r>
      <w:r w:rsidR="00EC00DC">
        <w:rPr>
          <w:color w:val="FF0000"/>
        </w:rPr>
        <w:t>may well be</w:t>
      </w:r>
      <w:r w:rsidR="00CB61AB">
        <w:rPr>
          <w:color w:val="FF0000"/>
        </w:rPr>
        <w:t xml:space="preserve"> hard</w:t>
      </w:r>
      <w:r w:rsidR="00C166B9">
        <w:rPr>
          <w:color w:val="FF0000"/>
        </w:rPr>
        <w:t xml:space="preserve"> for short burst</w:t>
      </w:r>
      <w:r w:rsidR="00CB61AB">
        <w:rPr>
          <w:color w:val="FF0000"/>
        </w:rPr>
        <w:t xml:space="preserve">, but </w:t>
      </w:r>
      <w:r w:rsidR="00554E10">
        <w:rPr>
          <w:color w:val="FF0000"/>
        </w:rPr>
        <w:t xml:space="preserve">ultimately </w:t>
      </w:r>
      <w:r w:rsidR="00B4610B">
        <w:rPr>
          <w:color w:val="FF0000"/>
        </w:rPr>
        <w:t>help us avoid</w:t>
      </w:r>
      <w:r w:rsidR="001079A6">
        <w:rPr>
          <w:color w:val="FF0000"/>
        </w:rPr>
        <w:t xml:space="preserve"> sliding </w:t>
      </w:r>
      <w:r w:rsidR="009E2930">
        <w:rPr>
          <w:color w:val="FF0000"/>
        </w:rPr>
        <w:t xml:space="preserve">down </w:t>
      </w:r>
      <w:r w:rsidR="00AC7CA2">
        <w:rPr>
          <w:color w:val="FF0000"/>
        </w:rPr>
        <w:t xml:space="preserve">and getting stuck </w:t>
      </w:r>
      <w:r w:rsidR="001079A6">
        <w:rPr>
          <w:color w:val="FF0000"/>
        </w:rPr>
        <w:t>i</w:t>
      </w:r>
      <w:r w:rsidR="00AC7CA2">
        <w:rPr>
          <w:color w:val="FF0000"/>
        </w:rPr>
        <w:t>n</w:t>
      </w:r>
      <w:r w:rsidR="001079A6">
        <w:rPr>
          <w:color w:val="FF0000"/>
        </w:rPr>
        <w:t xml:space="preserve"> a prison</w:t>
      </w:r>
      <w:r w:rsidR="00C8037B">
        <w:rPr>
          <w:color w:val="FF0000"/>
        </w:rPr>
        <w:t xml:space="preserve"> of anger</w:t>
      </w:r>
      <w:r w:rsidR="00C21B9D">
        <w:rPr>
          <w:color w:val="FF0000"/>
        </w:rPr>
        <w:t>,</w:t>
      </w:r>
      <w:r w:rsidR="00C8037B">
        <w:rPr>
          <w:color w:val="FF0000"/>
        </w:rPr>
        <w:t xml:space="preserve"> hurt </w:t>
      </w:r>
      <w:r w:rsidR="001079A6">
        <w:rPr>
          <w:color w:val="FF0000"/>
        </w:rPr>
        <w:t>and</w:t>
      </w:r>
      <w:r w:rsidR="00C8037B">
        <w:rPr>
          <w:color w:val="FF0000"/>
        </w:rPr>
        <w:t xml:space="preserve"> resentment. </w:t>
      </w:r>
      <w:r w:rsidR="005A2E74">
        <w:rPr>
          <w:color w:val="FF0000"/>
        </w:rPr>
        <w:t>Corrie Ten Boom took a similar</w:t>
      </w:r>
      <w:r w:rsidR="0077190C">
        <w:rPr>
          <w:color w:val="FF0000"/>
        </w:rPr>
        <w:t xml:space="preserve"> c</w:t>
      </w:r>
      <w:r w:rsidR="00EC00DC">
        <w:rPr>
          <w:color w:val="FF0000"/>
        </w:rPr>
        <w:t>razy</w:t>
      </w:r>
      <w:r w:rsidR="0077190C">
        <w:rPr>
          <w:color w:val="FF0000"/>
        </w:rPr>
        <w:t xml:space="preserve"> looking approach that helped her not sink com</w:t>
      </w:r>
      <w:r w:rsidR="00EC00DC">
        <w:rPr>
          <w:color w:val="FF0000"/>
        </w:rPr>
        <w:t>pletely</w:t>
      </w:r>
      <w:r w:rsidR="0077190C">
        <w:rPr>
          <w:color w:val="FF0000"/>
        </w:rPr>
        <w:t xml:space="preserve"> under life in concentration camp. </w:t>
      </w:r>
    </w:p>
    <w:p w14:paraId="1E3F23F2" w14:textId="2FC6145B" w:rsidR="00076B33" w:rsidRPr="000A34CC" w:rsidRDefault="00076B33" w:rsidP="0042380B">
      <w:pPr>
        <w:rPr>
          <w:color w:val="FF0000"/>
        </w:rPr>
      </w:pPr>
      <w:r>
        <w:rPr>
          <w:color w:val="FF0000"/>
        </w:rPr>
        <w:t>Mandela</w:t>
      </w:r>
      <w:r w:rsidR="002F4B19">
        <w:rPr>
          <w:color w:val="FF0000"/>
        </w:rPr>
        <w:t xml:space="preserve"> made </w:t>
      </w:r>
      <w:r w:rsidR="009820BB">
        <w:rPr>
          <w:color w:val="FF0000"/>
        </w:rPr>
        <w:t xml:space="preserve">hard </w:t>
      </w:r>
      <w:r w:rsidR="006E69D5">
        <w:rPr>
          <w:color w:val="FF0000"/>
        </w:rPr>
        <w:t>deliberat</w:t>
      </w:r>
      <w:r w:rsidR="009820BB">
        <w:rPr>
          <w:color w:val="FF0000"/>
        </w:rPr>
        <w:t xml:space="preserve">e </w:t>
      </w:r>
      <w:r w:rsidR="002F4B19">
        <w:rPr>
          <w:color w:val="FF0000"/>
        </w:rPr>
        <w:t xml:space="preserve">choices that were similar. </w:t>
      </w:r>
    </w:p>
    <w:p w14:paraId="5F01B5C6" w14:textId="6BFDAD40" w:rsidR="000401F6" w:rsidRDefault="000E405D" w:rsidP="00ED3034">
      <w:pPr>
        <w:rPr>
          <w:color w:val="FF0000"/>
        </w:rPr>
      </w:pPr>
      <w:r>
        <w:rPr>
          <w:color w:val="FF0000"/>
        </w:rPr>
        <w:t>You could choose the sort of choice</w:t>
      </w:r>
      <w:r w:rsidR="005C7336">
        <w:rPr>
          <w:color w:val="FF0000"/>
        </w:rPr>
        <w:t>s</w:t>
      </w:r>
      <w:r>
        <w:rPr>
          <w:color w:val="FF0000"/>
        </w:rPr>
        <w:t xml:space="preserve"> </w:t>
      </w:r>
      <w:r w:rsidR="005C7336">
        <w:rPr>
          <w:color w:val="FF0000"/>
        </w:rPr>
        <w:t>J</w:t>
      </w:r>
      <w:r>
        <w:rPr>
          <w:color w:val="FF0000"/>
        </w:rPr>
        <w:t>esus made when faced with his huge mistreatments</w:t>
      </w:r>
      <w:r w:rsidR="00590D57">
        <w:rPr>
          <w:color w:val="FF0000"/>
        </w:rPr>
        <w:t xml:space="preserve">, or choices like </w:t>
      </w:r>
      <w:r>
        <w:rPr>
          <w:color w:val="FF0000"/>
        </w:rPr>
        <w:t xml:space="preserve"> </w:t>
      </w:r>
      <w:r w:rsidR="009868F0">
        <w:rPr>
          <w:color w:val="FF0000"/>
        </w:rPr>
        <w:t>Mandela</w:t>
      </w:r>
      <w:r w:rsidR="00590D57">
        <w:rPr>
          <w:color w:val="FF0000"/>
        </w:rPr>
        <w:t xml:space="preserve"> made</w:t>
      </w:r>
      <w:r w:rsidR="005C7336">
        <w:rPr>
          <w:color w:val="FF0000"/>
        </w:rPr>
        <w:t xml:space="preserve"> to de</w:t>
      </w:r>
      <w:r w:rsidR="009868F0">
        <w:rPr>
          <w:color w:val="FF0000"/>
        </w:rPr>
        <w:t>dicate</w:t>
      </w:r>
      <w:r w:rsidR="005C7336">
        <w:rPr>
          <w:color w:val="FF0000"/>
        </w:rPr>
        <w:t xml:space="preserve"> his life to </w:t>
      </w:r>
      <w:r w:rsidR="00EF7E7C">
        <w:rPr>
          <w:color w:val="FF0000"/>
        </w:rPr>
        <w:t>helping both the oppressors as well as the oppressed</w:t>
      </w:r>
      <w:r w:rsidR="00DB1648">
        <w:rPr>
          <w:color w:val="FF0000"/>
        </w:rPr>
        <w:t>,</w:t>
      </w:r>
      <w:r>
        <w:rPr>
          <w:color w:val="FF0000"/>
        </w:rPr>
        <w:t xml:space="preserve"> or </w:t>
      </w:r>
      <w:r w:rsidR="005C7336">
        <w:rPr>
          <w:color w:val="FF0000"/>
        </w:rPr>
        <w:t xml:space="preserve">you </w:t>
      </w:r>
      <w:r>
        <w:rPr>
          <w:color w:val="FF0000"/>
        </w:rPr>
        <w:t xml:space="preserve">could start with this much </w:t>
      </w:r>
      <w:r w:rsidR="00766CE7">
        <w:rPr>
          <w:color w:val="FF0000"/>
        </w:rPr>
        <w:t xml:space="preserve">smaller one. </w:t>
      </w:r>
      <w:r w:rsidR="00DB1648">
        <w:rPr>
          <w:color w:val="FF0000"/>
        </w:rPr>
        <w:t>“</w:t>
      </w:r>
      <w:r w:rsidR="0012307D">
        <w:rPr>
          <w:color w:val="FF0000"/>
        </w:rPr>
        <w:t xml:space="preserve">I will </w:t>
      </w:r>
      <w:r w:rsidR="00533740">
        <w:rPr>
          <w:color w:val="FF0000"/>
        </w:rPr>
        <w:t xml:space="preserve">now make a </w:t>
      </w:r>
      <w:r w:rsidR="006F0A0E">
        <w:rPr>
          <w:color w:val="FF0000"/>
        </w:rPr>
        <w:t xml:space="preserve">deliberate </w:t>
      </w:r>
      <w:r w:rsidR="00533740">
        <w:rPr>
          <w:color w:val="FF0000"/>
        </w:rPr>
        <w:t xml:space="preserve">choice to reduce </w:t>
      </w:r>
      <w:r w:rsidR="00C87AA3">
        <w:rPr>
          <w:color w:val="FF0000"/>
        </w:rPr>
        <w:t xml:space="preserve">right now </w:t>
      </w:r>
      <w:r w:rsidR="00533740">
        <w:rPr>
          <w:color w:val="FF0000"/>
        </w:rPr>
        <w:t>by at least 1/3</w:t>
      </w:r>
      <w:r w:rsidR="00533740" w:rsidRPr="00533740">
        <w:rPr>
          <w:color w:val="FF0000"/>
          <w:vertAlign w:val="superscript"/>
        </w:rPr>
        <w:t>rd</w:t>
      </w:r>
      <w:r w:rsidR="00533740">
        <w:rPr>
          <w:color w:val="FF0000"/>
        </w:rPr>
        <w:t xml:space="preserve"> how black I view the other par</w:t>
      </w:r>
      <w:r w:rsidR="00B82058">
        <w:rPr>
          <w:color w:val="FF0000"/>
        </w:rPr>
        <w:t>ty over this.</w:t>
      </w:r>
      <w:r w:rsidR="00FB66BE">
        <w:rPr>
          <w:color w:val="FF0000"/>
        </w:rPr>
        <w:t xml:space="preserve">, and </w:t>
      </w:r>
      <w:r w:rsidR="00EC6B08">
        <w:rPr>
          <w:color w:val="FF0000"/>
        </w:rPr>
        <w:t xml:space="preserve">by a third </w:t>
      </w:r>
      <w:r w:rsidR="00FB66BE">
        <w:rPr>
          <w:color w:val="FF0000"/>
        </w:rPr>
        <w:t xml:space="preserve">how badly I </w:t>
      </w:r>
      <w:r w:rsidR="00EC6B08">
        <w:rPr>
          <w:color w:val="FF0000"/>
        </w:rPr>
        <w:t xml:space="preserve">view I </w:t>
      </w:r>
      <w:r w:rsidR="00FB66BE">
        <w:rPr>
          <w:color w:val="FF0000"/>
        </w:rPr>
        <w:t>have been treated.</w:t>
      </w:r>
      <w:r w:rsidR="00DB1648">
        <w:rPr>
          <w:color w:val="FF0000"/>
        </w:rPr>
        <w:t>’</w:t>
      </w:r>
      <w:r w:rsidR="00FB66BE">
        <w:rPr>
          <w:color w:val="FF0000"/>
        </w:rPr>
        <w:t xml:space="preserve"> </w:t>
      </w:r>
      <w:r w:rsidR="00B82058">
        <w:rPr>
          <w:color w:val="FF0000"/>
        </w:rPr>
        <w:t xml:space="preserve"> </w:t>
      </w:r>
      <w:r w:rsidR="00914436">
        <w:rPr>
          <w:color w:val="FF0000"/>
        </w:rPr>
        <w:t xml:space="preserve">And </w:t>
      </w:r>
      <w:r w:rsidR="00CC0871">
        <w:rPr>
          <w:color w:val="FF0000"/>
        </w:rPr>
        <w:t>I will also reduce by 1/3</w:t>
      </w:r>
      <w:r w:rsidR="00CC0871" w:rsidRPr="00CC0871">
        <w:rPr>
          <w:color w:val="FF0000"/>
          <w:vertAlign w:val="superscript"/>
        </w:rPr>
        <w:t>rd</w:t>
      </w:r>
      <w:r w:rsidR="00CC0871">
        <w:rPr>
          <w:color w:val="FF0000"/>
        </w:rPr>
        <w:t xml:space="preserve"> </w:t>
      </w:r>
      <w:r w:rsidR="000B1BDB">
        <w:rPr>
          <w:color w:val="FF0000"/>
        </w:rPr>
        <w:t>the bad motives I have assumed they acted out of.</w:t>
      </w:r>
      <w:r w:rsidR="002B29FD">
        <w:rPr>
          <w:color w:val="FF0000"/>
        </w:rPr>
        <w:t>’</w:t>
      </w:r>
      <w:r w:rsidR="000B1BDB">
        <w:rPr>
          <w:color w:val="FF0000"/>
        </w:rPr>
        <w:t xml:space="preserve"> </w:t>
      </w:r>
      <w:r w:rsidR="00B82058">
        <w:rPr>
          <w:color w:val="FF0000"/>
        </w:rPr>
        <w:t>No bad thing can result from such a</w:t>
      </w:r>
      <w:r w:rsidR="00A55631">
        <w:rPr>
          <w:color w:val="FF0000"/>
        </w:rPr>
        <w:t xml:space="preserve"> </w:t>
      </w:r>
      <w:r w:rsidR="00B82058">
        <w:rPr>
          <w:color w:val="FF0000"/>
        </w:rPr>
        <w:t xml:space="preserve">move </w:t>
      </w:r>
      <w:r w:rsidR="00A55631">
        <w:rPr>
          <w:color w:val="FF0000"/>
        </w:rPr>
        <w:t xml:space="preserve">that is a </w:t>
      </w:r>
      <w:r w:rsidR="00FD5905">
        <w:rPr>
          <w:color w:val="FF0000"/>
        </w:rPr>
        <w:t xml:space="preserve">small </w:t>
      </w:r>
      <w:r w:rsidR="00A55631">
        <w:rPr>
          <w:color w:val="FF0000"/>
        </w:rPr>
        <w:t xml:space="preserve">defiance of accelerants </w:t>
      </w:r>
      <w:r w:rsidR="00B82058">
        <w:rPr>
          <w:color w:val="FF0000"/>
        </w:rPr>
        <w:t>an</w:t>
      </w:r>
      <w:r w:rsidR="00837FFC">
        <w:rPr>
          <w:color w:val="FF0000"/>
        </w:rPr>
        <w:t>d</w:t>
      </w:r>
      <w:r w:rsidR="00195FA1">
        <w:rPr>
          <w:color w:val="FF0000"/>
        </w:rPr>
        <w:t xml:space="preserve"> is</w:t>
      </w:r>
      <w:r w:rsidR="00C561E8">
        <w:rPr>
          <w:color w:val="FF0000"/>
        </w:rPr>
        <w:t xml:space="preserve"> </w:t>
      </w:r>
      <w:r w:rsidR="00195FA1">
        <w:rPr>
          <w:color w:val="FF0000"/>
        </w:rPr>
        <w:t xml:space="preserve">not waiting to </w:t>
      </w:r>
      <w:r w:rsidR="00F44776">
        <w:rPr>
          <w:color w:val="FF0000"/>
        </w:rPr>
        <w:t>find proof th</w:t>
      </w:r>
      <w:r w:rsidR="007E6BB5">
        <w:rPr>
          <w:color w:val="FF0000"/>
        </w:rPr>
        <w:t>at other party is</w:t>
      </w:r>
      <w:r w:rsidR="00F44776">
        <w:rPr>
          <w:color w:val="FF0000"/>
        </w:rPr>
        <w:t xml:space="preserve"> les</w:t>
      </w:r>
      <w:r w:rsidR="001B2C76">
        <w:rPr>
          <w:color w:val="FF0000"/>
        </w:rPr>
        <w:t>s black</w:t>
      </w:r>
      <w:r w:rsidR="00195FA1">
        <w:rPr>
          <w:color w:val="FF0000"/>
        </w:rPr>
        <w:t xml:space="preserve"> than </w:t>
      </w:r>
      <w:r w:rsidR="001B2C76">
        <w:rPr>
          <w:color w:val="FF0000"/>
        </w:rPr>
        <w:t>my s</w:t>
      </w:r>
      <w:r w:rsidR="00967E26">
        <w:rPr>
          <w:color w:val="FF0000"/>
        </w:rPr>
        <w:t>urging</w:t>
      </w:r>
      <w:r w:rsidR="001B2C76">
        <w:rPr>
          <w:color w:val="FF0000"/>
        </w:rPr>
        <w:t xml:space="preserve"> feelings</w:t>
      </w:r>
      <w:r w:rsidR="00967E26">
        <w:rPr>
          <w:color w:val="FF0000"/>
        </w:rPr>
        <w:t xml:space="preserve"> are</w:t>
      </w:r>
      <w:r w:rsidR="001B2C76">
        <w:rPr>
          <w:color w:val="FF0000"/>
        </w:rPr>
        <w:t xml:space="preserve"> tell</w:t>
      </w:r>
      <w:r w:rsidR="00967E26">
        <w:rPr>
          <w:color w:val="FF0000"/>
        </w:rPr>
        <w:t>ing</w:t>
      </w:r>
      <w:r w:rsidR="001B2C76">
        <w:rPr>
          <w:color w:val="FF0000"/>
        </w:rPr>
        <w:t xml:space="preserve"> me. </w:t>
      </w:r>
      <w:r w:rsidR="00CE3FC3">
        <w:rPr>
          <w:color w:val="FF0000"/>
        </w:rPr>
        <w:t xml:space="preserve"> </w:t>
      </w:r>
      <w:r w:rsidR="007838D3">
        <w:rPr>
          <w:color w:val="FF0000"/>
        </w:rPr>
        <w:t>However real</w:t>
      </w:r>
      <w:r w:rsidR="00C561E8">
        <w:rPr>
          <w:color w:val="FF0000"/>
        </w:rPr>
        <w:t>ly really</w:t>
      </w:r>
      <w:r w:rsidR="007838D3">
        <w:rPr>
          <w:color w:val="FF0000"/>
        </w:rPr>
        <w:t xml:space="preserve"> bad thi</w:t>
      </w:r>
      <w:r w:rsidR="00C561E8">
        <w:rPr>
          <w:color w:val="FF0000"/>
        </w:rPr>
        <w:t>n</w:t>
      </w:r>
      <w:r w:rsidR="007838D3">
        <w:rPr>
          <w:color w:val="FF0000"/>
        </w:rPr>
        <w:t xml:space="preserve">gs can result if I </w:t>
      </w:r>
      <w:r w:rsidR="00E347A4">
        <w:rPr>
          <w:color w:val="FF0000"/>
        </w:rPr>
        <w:t xml:space="preserve">do the opposite and </w:t>
      </w:r>
      <w:r w:rsidR="005D2D71">
        <w:rPr>
          <w:color w:val="FF0000"/>
        </w:rPr>
        <w:t>insi</w:t>
      </w:r>
      <w:r w:rsidR="00DC342F">
        <w:rPr>
          <w:color w:val="FF0000"/>
        </w:rPr>
        <w:t>st on clinging to that</w:t>
      </w:r>
      <w:r w:rsidR="005D2D71">
        <w:rPr>
          <w:color w:val="FF0000"/>
        </w:rPr>
        <w:t xml:space="preserve"> </w:t>
      </w:r>
      <w:r w:rsidR="005F6F8D">
        <w:rPr>
          <w:color w:val="FF0000"/>
        </w:rPr>
        <w:t xml:space="preserve">highly </w:t>
      </w:r>
      <w:r w:rsidR="005D2D71">
        <w:rPr>
          <w:color w:val="FF0000"/>
        </w:rPr>
        <w:t>unlikely</w:t>
      </w:r>
      <w:r w:rsidR="007838D3">
        <w:rPr>
          <w:color w:val="FF0000"/>
        </w:rPr>
        <w:t xml:space="preserve"> assessment </w:t>
      </w:r>
      <w:r w:rsidR="005D2D71">
        <w:rPr>
          <w:color w:val="FF0000"/>
        </w:rPr>
        <w:t xml:space="preserve">that </w:t>
      </w:r>
      <w:r w:rsidR="00425959">
        <w:rPr>
          <w:color w:val="FF0000"/>
        </w:rPr>
        <w:t>even though I</w:t>
      </w:r>
      <w:r w:rsidR="00FE7789">
        <w:rPr>
          <w:color w:val="FF0000"/>
        </w:rPr>
        <w:t xml:space="preserve"> </w:t>
      </w:r>
      <w:r w:rsidR="00820067">
        <w:rPr>
          <w:color w:val="FF0000"/>
        </w:rPr>
        <w:t>am in</w:t>
      </w:r>
      <w:r w:rsidR="00477BCA">
        <w:rPr>
          <w:color w:val="FF0000"/>
        </w:rPr>
        <w:t xml:space="preserve"> a lather of offence</w:t>
      </w:r>
      <w:r w:rsidR="00993A16">
        <w:rPr>
          <w:color w:val="FF0000"/>
        </w:rPr>
        <w:t>,</w:t>
      </w:r>
      <w:r w:rsidR="004143BD">
        <w:rPr>
          <w:color w:val="FF0000"/>
        </w:rPr>
        <w:t xml:space="preserve"> </w:t>
      </w:r>
      <w:r w:rsidR="00FE7789">
        <w:rPr>
          <w:color w:val="FF0000"/>
        </w:rPr>
        <w:t xml:space="preserve">I </w:t>
      </w:r>
      <w:r w:rsidR="005D2D71">
        <w:rPr>
          <w:color w:val="FF0000"/>
        </w:rPr>
        <w:t xml:space="preserve">am seeing clearly </w:t>
      </w:r>
      <w:r w:rsidR="00993A16">
        <w:rPr>
          <w:color w:val="FF0000"/>
        </w:rPr>
        <w:t xml:space="preserve">enough </w:t>
      </w:r>
      <w:r w:rsidR="005D2D71">
        <w:rPr>
          <w:color w:val="FF0000"/>
        </w:rPr>
        <w:t>how  black the</w:t>
      </w:r>
      <w:r w:rsidR="005F6F8D">
        <w:rPr>
          <w:color w:val="FF0000"/>
        </w:rPr>
        <w:t xml:space="preserve"> other </w:t>
      </w:r>
      <w:r w:rsidR="00E159BB">
        <w:rPr>
          <w:color w:val="FF0000"/>
        </w:rPr>
        <w:t>party</w:t>
      </w:r>
      <w:r w:rsidR="005F6F8D">
        <w:rPr>
          <w:color w:val="FF0000"/>
        </w:rPr>
        <w:t xml:space="preserve"> is</w:t>
      </w:r>
      <w:r w:rsidR="007E6BB5">
        <w:rPr>
          <w:color w:val="FF0000"/>
        </w:rPr>
        <w:t xml:space="preserve">,  </w:t>
      </w:r>
      <w:r w:rsidR="004F0DEF">
        <w:rPr>
          <w:color w:val="FF0000"/>
        </w:rPr>
        <w:t xml:space="preserve">how badly I have been treated, </w:t>
      </w:r>
      <w:r w:rsidR="00F404E0">
        <w:rPr>
          <w:color w:val="FF0000"/>
        </w:rPr>
        <w:t xml:space="preserve">or how </w:t>
      </w:r>
      <w:r w:rsidR="00A0386B">
        <w:rPr>
          <w:color w:val="FF0000"/>
        </w:rPr>
        <w:t xml:space="preserve">bad their motives were, </w:t>
      </w:r>
      <w:r w:rsidR="00537666">
        <w:rPr>
          <w:color w:val="FF0000"/>
        </w:rPr>
        <w:t xml:space="preserve">and not seeing where I might have added </w:t>
      </w:r>
      <w:r w:rsidR="00856790">
        <w:rPr>
          <w:color w:val="FF0000"/>
        </w:rPr>
        <w:t xml:space="preserve">some </w:t>
      </w:r>
      <w:r w:rsidR="00537666">
        <w:rPr>
          <w:color w:val="FF0000"/>
        </w:rPr>
        <w:t xml:space="preserve">accelerants before or after. </w:t>
      </w:r>
    </w:p>
    <w:p w14:paraId="45704F75" w14:textId="37F05976" w:rsidR="000A34CC" w:rsidRDefault="009806A2" w:rsidP="00ED3034">
      <w:pPr>
        <w:rPr>
          <w:color w:val="FF0000"/>
        </w:rPr>
      </w:pPr>
      <w:r>
        <w:rPr>
          <w:color w:val="FF0000"/>
        </w:rPr>
        <w:t xml:space="preserve">WE need to take seriously that </w:t>
      </w:r>
      <w:r w:rsidR="00DB3DF3">
        <w:rPr>
          <w:color w:val="FF0000"/>
        </w:rPr>
        <w:t>when we are</w:t>
      </w:r>
      <w:r>
        <w:rPr>
          <w:color w:val="FF0000"/>
        </w:rPr>
        <w:t xml:space="preserve"> </w:t>
      </w:r>
      <w:r w:rsidR="008C0429">
        <w:rPr>
          <w:color w:val="FF0000"/>
        </w:rPr>
        <w:t>in a lather</w:t>
      </w:r>
      <w:r>
        <w:rPr>
          <w:color w:val="FF0000"/>
        </w:rPr>
        <w:t xml:space="preserve"> of offence</w:t>
      </w:r>
      <w:r w:rsidR="008C0429">
        <w:rPr>
          <w:color w:val="FF0000"/>
        </w:rPr>
        <w:t xml:space="preserve">, </w:t>
      </w:r>
      <w:r>
        <w:rPr>
          <w:color w:val="FF0000"/>
        </w:rPr>
        <w:t xml:space="preserve"> </w:t>
      </w:r>
      <w:r w:rsidR="008C0429">
        <w:rPr>
          <w:color w:val="FF0000"/>
        </w:rPr>
        <w:t>that</w:t>
      </w:r>
      <w:r w:rsidR="00002F62">
        <w:rPr>
          <w:color w:val="FF0000"/>
        </w:rPr>
        <w:t xml:space="preserve"> inflames our emotional re</w:t>
      </w:r>
      <w:r>
        <w:rPr>
          <w:color w:val="FF0000"/>
        </w:rPr>
        <w:t>sponses</w:t>
      </w:r>
      <w:r w:rsidR="00002F62">
        <w:rPr>
          <w:color w:val="FF0000"/>
        </w:rPr>
        <w:t xml:space="preserve"> </w:t>
      </w:r>
      <w:r w:rsidR="00772851">
        <w:rPr>
          <w:color w:val="FF0000"/>
        </w:rPr>
        <w:t xml:space="preserve">- </w:t>
      </w:r>
      <w:r w:rsidR="00002F62">
        <w:rPr>
          <w:color w:val="FF0000"/>
        </w:rPr>
        <w:t xml:space="preserve">and contaminates our </w:t>
      </w:r>
      <w:r>
        <w:rPr>
          <w:color w:val="FF0000"/>
        </w:rPr>
        <w:t>judgements</w:t>
      </w:r>
      <w:r w:rsidR="00772851">
        <w:rPr>
          <w:color w:val="FF0000"/>
        </w:rPr>
        <w:t xml:space="preserve"> - all while giving us surge of certainty we are in </w:t>
      </w:r>
      <w:r w:rsidR="004B5EE3">
        <w:rPr>
          <w:color w:val="FF0000"/>
        </w:rPr>
        <w:t xml:space="preserve">100% in </w:t>
      </w:r>
      <w:r w:rsidR="00772851">
        <w:rPr>
          <w:color w:val="FF0000"/>
        </w:rPr>
        <w:t xml:space="preserve">the right. </w:t>
      </w:r>
      <w:r w:rsidR="000401F6">
        <w:rPr>
          <w:color w:val="FF0000"/>
        </w:rPr>
        <w:t>W</w:t>
      </w:r>
      <w:r w:rsidR="00697542">
        <w:rPr>
          <w:color w:val="FF0000"/>
        </w:rPr>
        <w:t xml:space="preserve">e </w:t>
      </w:r>
      <w:r w:rsidR="00091B81">
        <w:rPr>
          <w:color w:val="FF0000"/>
        </w:rPr>
        <w:t>all</w:t>
      </w:r>
      <w:r w:rsidR="00697542">
        <w:rPr>
          <w:color w:val="FF0000"/>
        </w:rPr>
        <w:t xml:space="preserve"> need de-</w:t>
      </w:r>
      <w:r w:rsidR="000401F6">
        <w:rPr>
          <w:color w:val="FF0000"/>
        </w:rPr>
        <w:t xml:space="preserve"> accalerants and</w:t>
      </w:r>
      <w:r w:rsidR="00697542">
        <w:rPr>
          <w:color w:val="FF0000"/>
        </w:rPr>
        <w:t xml:space="preserve"> </w:t>
      </w:r>
      <w:r w:rsidR="000401F6">
        <w:rPr>
          <w:color w:val="FF0000"/>
        </w:rPr>
        <w:t xml:space="preserve">I will look more deeply at these </w:t>
      </w:r>
      <w:r w:rsidR="00DB3DF3">
        <w:rPr>
          <w:color w:val="FF0000"/>
        </w:rPr>
        <w:t>later,</w:t>
      </w:r>
      <w:r w:rsidR="00FD5905">
        <w:rPr>
          <w:color w:val="FF0000"/>
        </w:rPr>
        <w:t xml:space="preserve"> especially the on</w:t>
      </w:r>
      <w:r w:rsidR="00697542">
        <w:rPr>
          <w:color w:val="FF0000"/>
        </w:rPr>
        <w:t>es</w:t>
      </w:r>
      <w:r w:rsidR="00FD5905">
        <w:rPr>
          <w:color w:val="FF0000"/>
        </w:rPr>
        <w:t xml:space="preserve"> recommended in scripture. </w:t>
      </w:r>
    </w:p>
    <w:p w14:paraId="56229A4E" w14:textId="77777777" w:rsidR="000A34CC" w:rsidRDefault="000A34CC" w:rsidP="00ED3034">
      <w:pPr>
        <w:rPr>
          <w:b/>
          <w:bCs/>
          <w:color w:val="FF0000"/>
          <w:sz w:val="28"/>
          <w:szCs w:val="28"/>
        </w:rPr>
      </w:pPr>
    </w:p>
    <w:p w14:paraId="7F38CF19" w14:textId="77777777" w:rsidR="00BE0489" w:rsidRDefault="00BE0489" w:rsidP="00ED3034">
      <w:pPr>
        <w:rPr>
          <w:b/>
          <w:bCs/>
          <w:color w:val="FF0000"/>
          <w:sz w:val="28"/>
          <w:szCs w:val="28"/>
        </w:rPr>
      </w:pPr>
    </w:p>
    <w:p w14:paraId="3868CFCA" w14:textId="77777777" w:rsidR="008E4204" w:rsidRDefault="008E4204" w:rsidP="00ED3034">
      <w:pPr>
        <w:rPr>
          <w:b/>
          <w:bCs/>
          <w:color w:val="00B050"/>
        </w:rPr>
      </w:pPr>
    </w:p>
    <w:p w14:paraId="42DE3B94" w14:textId="77777777" w:rsidR="007C651D" w:rsidRDefault="007C651D" w:rsidP="00D337B2">
      <w:pPr>
        <w:rPr>
          <w:b/>
          <w:bCs/>
          <w:color w:val="0070C0"/>
          <w:sz w:val="28"/>
          <w:szCs w:val="28"/>
        </w:rPr>
      </w:pPr>
    </w:p>
    <w:p w14:paraId="3DEF228D" w14:textId="239A676D" w:rsidR="007C651D" w:rsidRDefault="00CE2B7D" w:rsidP="007F55EA">
      <w:pPr>
        <w:pStyle w:val="Heading4"/>
        <w:rPr>
          <w:color w:val="FF0000"/>
        </w:rPr>
      </w:pPr>
      <w:r w:rsidRPr="007C651D">
        <w:t>Second half</w:t>
      </w:r>
      <w:r w:rsidR="007010A1" w:rsidRPr="007C651D">
        <w:t>.</w:t>
      </w:r>
      <w:r w:rsidR="007010A1">
        <w:t xml:space="preserve"> </w:t>
      </w:r>
      <w:r>
        <w:t xml:space="preserve"> </w:t>
      </w:r>
    </w:p>
    <w:p w14:paraId="30BBFD18" w14:textId="77C80B86" w:rsidR="00D60513" w:rsidRPr="00A62498" w:rsidRDefault="00D60513" w:rsidP="007F55EA">
      <w:pPr>
        <w:pStyle w:val="BodyText"/>
      </w:pPr>
      <w:r>
        <w:rPr>
          <w:b/>
          <w:bCs/>
        </w:rPr>
        <w:t xml:space="preserve">Choices. </w:t>
      </w:r>
      <w:r w:rsidR="00A62498" w:rsidRPr="00A62498">
        <w:t>We may</w:t>
      </w:r>
      <w:r w:rsidR="00A62498">
        <w:t xml:space="preserve"> well be correct t</w:t>
      </w:r>
      <w:r w:rsidR="004D2E8D">
        <w:t>hat</w:t>
      </w:r>
      <w:r w:rsidR="00A62498">
        <w:t xml:space="preserve"> we </w:t>
      </w:r>
      <w:r w:rsidR="00B81A23">
        <w:t xml:space="preserve">have been or indeed still are </w:t>
      </w:r>
      <w:r w:rsidR="00A62498">
        <w:t xml:space="preserve"> the victim of others </w:t>
      </w:r>
      <w:r w:rsidR="004D2E8D">
        <w:t>very hurtful and</w:t>
      </w:r>
      <w:r w:rsidR="00B81A23">
        <w:t xml:space="preserve">  </w:t>
      </w:r>
      <w:r w:rsidR="004D2E8D">
        <w:t xml:space="preserve">unfair actions, </w:t>
      </w:r>
      <w:r w:rsidR="00A570C1">
        <w:t xml:space="preserve">but when I </w:t>
      </w:r>
      <w:r w:rsidR="00EF148C">
        <w:t>make a choic</w:t>
      </w:r>
      <w:r w:rsidR="00A379A1">
        <w:t>e</w:t>
      </w:r>
      <w:r w:rsidR="00EF148C">
        <w:t xml:space="preserve"> </w:t>
      </w:r>
      <w:r w:rsidR="00A379A1">
        <w:t xml:space="preserve">that is aiming up, </w:t>
      </w:r>
      <w:r w:rsidR="00EF148C">
        <w:t>about my response</w:t>
      </w:r>
      <w:r w:rsidR="00A570C1">
        <w:t xml:space="preserve">, however small, even if that choice is only </w:t>
      </w:r>
      <w:r w:rsidR="00A379A1">
        <w:t>in my</w:t>
      </w:r>
      <w:r w:rsidR="00A570C1">
        <w:t xml:space="preserve"> head, I become much more than victim. I have </w:t>
      </w:r>
      <w:r w:rsidR="00042EF7" w:rsidRPr="00980205">
        <w:rPr>
          <w:b/>
          <w:bCs/>
        </w:rPr>
        <w:t xml:space="preserve">retained being an agent </w:t>
      </w:r>
      <w:r w:rsidR="00EF148C" w:rsidRPr="00980205">
        <w:rPr>
          <w:b/>
          <w:bCs/>
        </w:rPr>
        <w:t>in</w:t>
      </w:r>
      <w:r w:rsidR="00042EF7" w:rsidRPr="00980205">
        <w:rPr>
          <w:b/>
          <w:bCs/>
        </w:rPr>
        <w:t xml:space="preserve"> </w:t>
      </w:r>
      <w:r w:rsidR="002D28AE" w:rsidRPr="00980205">
        <w:rPr>
          <w:b/>
          <w:bCs/>
        </w:rPr>
        <w:t xml:space="preserve">my </w:t>
      </w:r>
      <w:r w:rsidR="00042EF7" w:rsidRPr="00980205">
        <w:rPr>
          <w:b/>
          <w:bCs/>
        </w:rPr>
        <w:t>life</w:t>
      </w:r>
      <w:r w:rsidR="00042EF7">
        <w:t xml:space="preserve"> and </w:t>
      </w:r>
      <w:r w:rsidR="00114958">
        <w:t xml:space="preserve">that bit less of just a victim. </w:t>
      </w:r>
      <w:r w:rsidR="00042EF7">
        <w:t xml:space="preserve">that </w:t>
      </w:r>
      <w:r w:rsidR="00EF148C">
        <w:t xml:space="preserve">greatly decreases </w:t>
      </w:r>
      <w:r w:rsidR="00574EF1">
        <w:t>that</w:t>
      </w:r>
      <w:r w:rsidR="00EF148C">
        <w:t xml:space="preserve"> chance that I will slide down </w:t>
      </w:r>
      <w:r w:rsidR="00574EF1">
        <w:t>into the quicksand of offence</w:t>
      </w:r>
      <w:r w:rsidR="001E215A">
        <w:t xml:space="preserve"> of course making a choice for revenge </w:t>
      </w:r>
      <w:r w:rsidR="00996DB2">
        <w:t xml:space="preserve">makes us anagent but notone that is going to gte healthier. </w:t>
      </w:r>
      <w:r w:rsidR="00042EF7">
        <w:t xml:space="preserve">. Cirrue Ten Boom and jesus in Gethsemane and </w:t>
      </w:r>
      <w:r w:rsidR="00B81A23">
        <w:t xml:space="preserve">Mandlea and Paul. </w:t>
      </w:r>
      <w:r w:rsidR="00980205">
        <w:t xml:space="preserve">Sonia  It is not what happens to us but how er choose to respond that really matters. </w:t>
      </w:r>
    </w:p>
    <w:p w14:paraId="141A2E7F" w14:textId="16D74AC8" w:rsidR="0019749C" w:rsidRPr="007F55EA" w:rsidRDefault="00D27CEA" w:rsidP="007F55EA">
      <w:pPr>
        <w:pStyle w:val="BodyText"/>
        <w:rPr>
          <w:b/>
        </w:rPr>
      </w:pPr>
      <w:r w:rsidRPr="007F55EA">
        <w:rPr>
          <w:b/>
        </w:rPr>
        <w:t xml:space="preserve">Second half  Feelings. </w:t>
      </w:r>
      <w:r w:rsidR="00CE2DBD" w:rsidRPr="007F55EA">
        <w:rPr>
          <w:b/>
        </w:rPr>
        <w:t>Some general help with feelings</w:t>
      </w:r>
      <w:r w:rsidR="000172A4" w:rsidRPr="007F55EA">
        <w:rPr>
          <w:b/>
        </w:rPr>
        <w:t xml:space="preserve">. </w:t>
      </w:r>
    </w:p>
    <w:p w14:paraId="1A6D166E" w14:textId="62E3979A" w:rsidR="002064FD" w:rsidRPr="007F55EA" w:rsidRDefault="004615FD" w:rsidP="007F55EA">
      <w:pPr>
        <w:pStyle w:val="BodyText"/>
        <w:rPr>
          <w:b/>
        </w:rPr>
      </w:pPr>
      <w:r w:rsidRPr="007F55EA">
        <w:rPr>
          <w:b/>
        </w:rPr>
        <w:t>Not all anger is sin.</w:t>
      </w:r>
      <w:r w:rsidR="0019749C" w:rsidRPr="007F55EA">
        <w:rPr>
          <w:b/>
        </w:rPr>
        <w:t xml:space="preserve"> </w:t>
      </w:r>
      <w:r w:rsidR="00DB10D0" w:rsidRPr="007F55EA">
        <w:rPr>
          <w:b/>
        </w:rPr>
        <w:t xml:space="preserve">The Bible says be </w:t>
      </w:r>
      <w:r w:rsidR="00C31A3A" w:rsidRPr="007F55EA">
        <w:rPr>
          <w:b/>
        </w:rPr>
        <w:t>angry</w:t>
      </w:r>
      <w:r w:rsidR="00DB10D0" w:rsidRPr="007F55EA">
        <w:rPr>
          <w:b/>
        </w:rPr>
        <w:t xml:space="preserve"> but do not sin. </w:t>
      </w:r>
      <w:r w:rsidR="006D07D6" w:rsidRPr="007F55EA">
        <w:rPr>
          <w:b/>
        </w:rPr>
        <w:t xml:space="preserve">It also says …before the sun goes down. </w:t>
      </w:r>
      <w:r w:rsidR="00BA7D52" w:rsidRPr="007F55EA">
        <w:rPr>
          <w:b/>
        </w:rPr>
        <w:t>Perhaps we might think about is as i</w:t>
      </w:r>
      <w:r w:rsidR="00FA278D" w:rsidRPr="007F55EA">
        <w:rPr>
          <w:b/>
        </w:rPr>
        <w:t xml:space="preserve">f, when </w:t>
      </w:r>
      <w:r w:rsidR="0034010A" w:rsidRPr="007F55EA">
        <w:rPr>
          <w:b/>
        </w:rPr>
        <w:t xml:space="preserve">our </w:t>
      </w:r>
      <w:r w:rsidR="00FA278D" w:rsidRPr="007F55EA">
        <w:rPr>
          <w:b/>
        </w:rPr>
        <w:t xml:space="preserve">feelings surge, it </w:t>
      </w:r>
      <w:r w:rsidR="00BA7D52" w:rsidRPr="007F55EA">
        <w:rPr>
          <w:b/>
        </w:rPr>
        <w:t xml:space="preserve"> is best to check  if there might be an important message or even warning that our surging feelings are </w:t>
      </w:r>
      <w:r w:rsidR="00BA7D52" w:rsidRPr="007F55EA">
        <w:rPr>
          <w:b/>
        </w:rPr>
        <w:lastRenderedPageBreak/>
        <w:t>trying to tell us</w:t>
      </w:r>
      <w:r w:rsidR="00FA278D" w:rsidRPr="007F55EA">
        <w:rPr>
          <w:b/>
        </w:rPr>
        <w:t xml:space="preserve">. </w:t>
      </w:r>
      <w:r w:rsidR="00432970" w:rsidRPr="007F55EA">
        <w:rPr>
          <w:b/>
        </w:rPr>
        <w:t xml:space="preserve">Once we have noted any message, </w:t>
      </w:r>
      <w:r w:rsidR="00E965C1" w:rsidRPr="007F55EA">
        <w:rPr>
          <w:b/>
        </w:rPr>
        <w:t>t</w:t>
      </w:r>
      <w:r w:rsidR="00D85AF2" w:rsidRPr="007F55EA">
        <w:rPr>
          <w:b/>
        </w:rPr>
        <w:t xml:space="preserve">hen try to dial back the intensity </w:t>
      </w:r>
      <w:r w:rsidR="00C37832" w:rsidRPr="007F55EA">
        <w:rPr>
          <w:b/>
        </w:rPr>
        <w:t>of those feelings and consult more than our feelings</w:t>
      </w:r>
      <w:r w:rsidR="004D4D0D" w:rsidRPr="007F55EA">
        <w:rPr>
          <w:b/>
        </w:rPr>
        <w:t xml:space="preserve">, indeed keep an eye </w:t>
      </w:r>
      <w:r w:rsidR="00C279EA" w:rsidRPr="007F55EA">
        <w:rPr>
          <w:b/>
        </w:rPr>
        <w:t xml:space="preserve">that is </w:t>
      </w:r>
      <w:r w:rsidR="004D4D0D" w:rsidRPr="007F55EA">
        <w:rPr>
          <w:b/>
        </w:rPr>
        <w:t>open to all 4 stories</w:t>
      </w:r>
      <w:r w:rsidR="00C37832" w:rsidRPr="007F55EA">
        <w:rPr>
          <w:b/>
        </w:rPr>
        <w:t xml:space="preserve"> </w:t>
      </w:r>
      <w:r w:rsidR="00F175AA" w:rsidRPr="007F55EA">
        <w:rPr>
          <w:b/>
        </w:rPr>
        <w:t>because</w:t>
      </w:r>
      <w:r w:rsidR="00546B50" w:rsidRPr="007F55EA">
        <w:rPr>
          <w:b/>
        </w:rPr>
        <w:t xml:space="preserve"> together</w:t>
      </w:r>
      <w:r w:rsidR="00F175AA" w:rsidRPr="007F55EA">
        <w:rPr>
          <w:b/>
        </w:rPr>
        <w:t xml:space="preserve"> they</w:t>
      </w:r>
      <w:r w:rsidR="00546B50" w:rsidRPr="007F55EA">
        <w:rPr>
          <w:b/>
        </w:rPr>
        <w:t xml:space="preserve"> might </w:t>
      </w:r>
      <w:r w:rsidR="00C279EA" w:rsidRPr="007F55EA">
        <w:rPr>
          <w:b/>
        </w:rPr>
        <w:t>deliver for us</w:t>
      </w:r>
      <w:r w:rsidR="00E81F27" w:rsidRPr="007F55EA">
        <w:rPr>
          <w:b/>
        </w:rPr>
        <w:t xml:space="preserve"> a better chance</w:t>
      </w:r>
      <w:r w:rsidR="00546B50" w:rsidRPr="007F55EA">
        <w:rPr>
          <w:b/>
        </w:rPr>
        <w:t xml:space="preserve"> of </w:t>
      </w:r>
      <w:r w:rsidR="00C279EA" w:rsidRPr="007F55EA">
        <w:rPr>
          <w:b/>
        </w:rPr>
        <w:t>choosing</w:t>
      </w:r>
      <w:r w:rsidR="00D85AF2" w:rsidRPr="007F55EA">
        <w:rPr>
          <w:b/>
        </w:rPr>
        <w:t xml:space="preserve"> the wisest responses</w:t>
      </w:r>
      <w:r w:rsidR="0057670B" w:rsidRPr="007F55EA">
        <w:rPr>
          <w:b/>
        </w:rPr>
        <w:t xml:space="preserve">. </w:t>
      </w:r>
      <w:r w:rsidR="008C60EE" w:rsidRPr="007F55EA">
        <w:rPr>
          <w:b/>
        </w:rPr>
        <w:t xml:space="preserve">Responses that should take into account not just what happened in story 2, but choose to call into play more of our orchestra. This will include things such as </w:t>
      </w:r>
      <w:r w:rsidR="00843A1E" w:rsidRPr="007F55EA">
        <w:rPr>
          <w:b/>
        </w:rPr>
        <w:t>bringing back on liune our cerebal cortex, perhaps by doing s</w:t>
      </w:r>
      <w:r w:rsidR="00CC3F87" w:rsidRPr="007F55EA">
        <w:rPr>
          <w:b/>
        </w:rPr>
        <w:t xml:space="preserve">ome anyi panic </w:t>
      </w:r>
      <w:r w:rsidR="008C60EE" w:rsidRPr="007F55EA">
        <w:rPr>
          <w:b/>
        </w:rPr>
        <w:t>bre</w:t>
      </w:r>
      <w:r w:rsidR="00867DAD" w:rsidRPr="007F55EA">
        <w:rPr>
          <w:b/>
        </w:rPr>
        <w:t xml:space="preserve">athing. It will also include activating </w:t>
      </w:r>
      <w:r w:rsidR="007358C5" w:rsidRPr="007F55EA">
        <w:rPr>
          <w:b/>
        </w:rPr>
        <w:t xml:space="preserve">other choices our spirit our main gopals and </w:t>
      </w:r>
      <w:r w:rsidR="00A766BD" w:rsidRPr="007F55EA">
        <w:rPr>
          <w:b/>
        </w:rPr>
        <w:t xml:space="preserve">our values. </w:t>
      </w:r>
      <w:r w:rsidR="00867DAD" w:rsidRPr="007F55EA">
        <w:rPr>
          <w:b/>
        </w:rPr>
        <w:t xml:space="preserve"> choices, </w:t>
      </w:r>
      <w:r w:rsidR="008C60EE" w:rsidRPr="007F55EA">
        <w:rPr>
          <w:b/>
        </w:rPr>
        <w:t xml:space="preserve"> It will include recalling and brinignback on line our values and our goals that go far deeper than just soothing the latest burst of ffelings. It willmean ppouring our hearts out to goid about it, and asking for help form the body expeailly those who </w:t>
      </w:r>
      <w:r w:rsidR="00C62000" w:rsidRPr="007F55EA">
        <w:rPr>
          <w:b/>
        </w:rPr>
        <w:t>This is because things like offence</w:t>
      </w:r>
      <w:r w:rsidR="000D334D" w:rsidRPr="007F55EA">
        <w:rPr>
          <w:b/>
        </w:rPr>
        <w:t>, rage</w:t>
      </w:r>
      <w:r w:rsidR="00C62000" w:rsidRPr="007F55EA">
        <w:rPr>
          <w:b/>
        </w:rPr>
        <w:t xml:space="preserve"> and hurt pride are dangerous states to linger in</w:t>
      </w:r>
      <w:r w:rsidR="00E56A7D" w:rsidRPr="007F55EA">
        <w:rPr>
          <w:b/>
        </w:rPr>
        <w:t>, and the longer we linger, the more</w:t>
      </w:r>
      <w:r w:rsidR="00C62000" w:rsidRPr="007F55EA">
        <w:rPr>
          <w:b/>
        </w:rPr>
        <w:t xml:space="preserve"> </w:t>
      </w:r>
      <w:r w:rsidR="00D85AF2" w:rsidRPr="007F55EA">
        <w:rPr>
          <w:b/>
        </w:rPr>
        <w:t xml:space="preserve"> </w:t>
      </w:r>
    </w:p>
    <w:p w14:paraId="15DE05D1" w14:textId="585554A8" w:rsidR="00D14ACD" w:rsidRPr="007F55EA" w:rsidRDefault="006E4AE3" w:rsidP="007F55EA">
      <w:pPr>
        <w:pStyle w:val="BodyText"/>
        <w:rPr>
          <w:b/>
        </w:rPr>
      </w:pPr>
      <w:r w:rsidRPr="007F55EA">
        <w:rPr>
          <w:b/>
        </w:rPr>
        <w:t>.</w:t>
      </w:r>
      <w:r w:rsidR="002D13E4" w:rsidRPr="007F55EA">
        <w:rPr>
          <w:b/>
        </w:rPr>
        <w:t xml:space="preserve">Remeber that offence can flare between people whar both of good wil;l, but are not identical to us inhow they see the world . </w:t>
      </w:r>
      <w:r w:rsidR="006F27B9" w:rsidRPr="007F55EA">
        <w:rPr>
          <w:b/>
        </w:rPr>
        <w:t xml:space="preserve">We are also delaing with people who are not identical to us and feelings is a common cause of frction between males and females. </w:t>
      </w:r>
      <w:r w:rsidR="00016A9B" w:rsidRPr="007F55EA">
        <w:rPr>
          <w:b/>
        </w:rPr>
        <w:t>Given that women are at higher risk of people stronger than themselves causing them life changing damage</w:t>
      </w:r>
      <w:r w:rsidR="00487155" w:rsidRPr="007F55EA">
        <w:rPr>
          <w:b/>
        </w:rPr>
        <w:t xml:space="preserve"> -</w:t>
      </w:r>
      <w:r w:rsidR="00016A9B" w:rsidRPr="007F55EA">
        <w:rPr>
          <w:b/>
        </w:rPr>
        <w:t xml:space="preserve">  and given that historically most spent a lot of their lives protecting children who can take 17 or more years before they can  fend for themselves,</w:t>
      </w:r>
      <w:r w:rsidR="00D31233" w:rsidRPr="007F55EA">
        <w:rPr>
          <w:b/>
        </w:rPr>
        <w:t xml:space="preserve"> y</w:t>
      </w:r>
      <w:r w:rsidR="00BA5EB1" w:rsidRPr="007F55EA">
        <w:rPr>
          <w:b/>
        </w:rPr>
        <w:t xml:space="preserve">ou can understand why women might be better geared to have feelings that warn them </w:t>
      </w:r>
      <w:r w:rsidR="000545A2" w:rsidRPr="007F55EA">
        <w:rPr>
          <w:b/>
        </w:rPr>
        <w:t>of risk.</w:t>
      </w:r>
      <w:r w:rsidR="00A80ACD" w:rsidRPr="007F55EA">
        <w:rPr>
          <w:b/>
        </w:rPr>
        <w:t xml:space="preserve"> One example might be a feeling that</w:t>
      </w:r>
      <w:r w:rsidR="00835235" w:rsidRPr="007F55EA">
        <w:rPr>
          <w:b/>
        </w:rPr>
        <w:t xml:space="preserve"> </w:t>
      </w:r>
      <w:r w:rsidR="00BA5EB1" w:rsidRPr="007F55EA">
        <w:rPr>
          <w:b/>
        </w:rPr>
        <w:t>this person could be a dangerous wolf , when the safe</w:t>
      </w:r>
      <w:r w:rsidR="00221354" w:rsidRPr="007F55EA">
        <w:rPr>
          <w:b/>
        </w:rPr>
        <w:t>st</w:t>
      </w:r>
      <w:r w:rsidR="00BA5EB1" w:rsidRPr="007F55EA">
        <w:rPr>
          <w:b/>
        </w:rPr>
        <w:t xml:space="preserve"> response might be to run.</w:t>
      </w:r>
      <w:r w:rsidR="004041BA" w:rsidRPr="007F55EA">
        <w:rPr>
          <w:b/>
        </w:rPr>
        <w:t xml:space="preserve"> </w:t>
      </w:r>
      <w:r w:rsidR="00966B7E" w:rsidRPr="007F55EA">
        <w:rPr>
          <w:b/>
        </w:rPr>
        <w:t xml:space="preserve">Do you remember I said that much of the frictions of life are simple einvitable frictions atht arise form doing life with people who are not ifential to me, andinfact diversity is worhth this </w:t>
      </w:r>
      <w:r w:rsidR="00650725" w:rsidRPr="007F55EA">
        <w:rPr>
          <w:b/>
        </w:rPr>
        <w:t xml:space="preserve">On average </w:t>
      </w:r>
      <w:r w:rsidR="00E92535" w:rsidRPr="007F55EA">
        <w:rPr>
          <w:b/>
        </w:rPr>
        <w:t>women</w:t>
      </w:r>
      <w:r w:rsidR="00650725" w:rsidRPr="007F55EA">
        <w:rPr>
          <w:b/>
        </w:rPr>
        <w:t xml:space="preserve"> have more negative feelings to have to deal with than men do</w:t>
      </w:r>
      <w:r w:rsidR="00AF207B" w:rsidRPr="007F55EA">
        <w:rPr>
          <w:b/>
        </w:rPr>
        <w:t>.</w:t>
      </w:r>
      <w:r w:rsidR="00650725" w:rsidRPr="007F55EA">
        <w:rPr>
          <w:b/>
        </w:rPr>
        <w:t xml:space="preserve"> </w:t>
      </w:r>
      <w:r w:rsidR="00487155" w:rsidRPr="007F55EA">
        <w:rPr>
          <w:b/>
        </w:rPr>
        <w:t>Given all that</w:t>
      </w:r>
      <w:r w:rsidR="00F66585" w:rsidRPr="007F55EA">
        <w:rPr>
          <w:b/>
        </w:rPr>
        <w:t>, it</w:t>
      </w:r>
      <w:r w:rsidR="0096390F" w:rsidRPr="007F55EA">
        <w:rPr>
          <w:b/>
        </w:rPr>
        <w:t xml:space="preserve"> is not surprising that women </w:t>
      </w:r>
      <w:r w:rsidR="00E22740" w:rsidRPr="007F55EA">
        <w:rPr>
          <w:b/>
        </w:rPr>
        <w:t>often value</w:t>
      </w:r>
      <w:r w:rsidR="0096390F" w:rsidRPr="007F55EA">
        <w:rPr>
          <w:b/>
        </w:rPr>
        <w:t xml:space="preserve"> their feelings </w:t>
      </w:r>
      <w:r w:rsidR="00D605C8" w:rsidRPr="007F55EA">
        <w:rPr>
          <w:b/>
        </w:rPr>
        <w:t xml:space="preserve">more than men </w:t>
      </w:r>
      <w:r w:rsidR="00FC7375" w:rsidRPr="007F55EA">
        <w:rPr>
          <w:b/>
        </w:rPr>
        <w:t xml:space="preserve">do, </w:t>
      </w:r>
      <w:r w:rsidR="0096390F" w:rsidRPr="007F55EA">
        <w:rPr>
          <w:b/>
        </w:rPr>
        <w:t xml:space="preserve">as </w:t>
      </w:r>
      <w:r w:rsidR="00D605C8" w:rsidRPr="007F55EA">
        <w:rPr>
          <w:b/>
        </w:rPr>
        <w:t>feeling</w:t>
      </w:r>
      <w:r w:rsidR="00AA3510" w:rsidRPr="007F55EA">
        <w:rPr>
          <w:b/>
        </w:rPr>
        <w:t>s can</w:t>
      </w:r>
      <w:r w:rsidR="0096390F" w:rsidRPr="007F55EA">
        <w:rPr>
          <w:b/>
        </w:rPr>
        <w:t xml:space="preserve"> </w:t>
      </w:r>
      <w:r w:rsidR="00D605C8" w:rsidRPr="007F55EA">
        <w:rPr>
          <w:b/>
        </w:rPr>
        <w:t xml:space="preserve">enrich their lives and </w:t>
      </w:r>
      <w:r w:rsidR="005744CE" w:rsidRPr="007F55EA">
        <w:rPr>
          <w:b/>
        </w:rPr>
        <w:t>ca</w:t>
      </w:r>
      <w:r w:rsidR="00DC334C" w:rsidRPr="007F55EA">
        <w:rPr>
          <w:b/>
        </w:rPr>
        <w:t xml:space="preserve">n </w:t>
      </w:r>
      <w:r w:rsidR="00BC3E0D" w:rsidRPr="007F55EA">
        <w:rPr>
          <w:b/>
        </w:rPr>
        <w:t xml:space="preserve">give them a lot of information that can </w:t>
      </w:r>
      <w:r w:rsidR="00DC334C" w:rsidRPr="007F55EA">
        <w:rPr>
          <w:b/>
        </w:rPr>
        <w:t xml:space="preserve">help them navigate. </w:t>
      </w:r>
      <w:r w:rsidR="00CC4899" w:rsidRPr="007F55EA">
        <w:rPr>
          <w:b/>
        </w:rPr>
        <w:t xml:space="preserve">However </w:t>
      </w:r>
      <w:r w:rsidR="00260569" w:rsidRPr="007F55EA">
        <w:rPr>
          <w:b/>
        </w:rPr>
        <w:t>it is very imperfect system and should be viewed as</w:t>
      </w:r>
      <w:r w:rsidR="004174EC" w:rsidRPr="007F55EA">
        <w:rPr>
          <w:b/>
        </w:rPr>
        <w:t xml:space="preserve"> </w:t>
      </w:r>
      <w:r w:rsidR="00260569" w:rsidRPr="007F55EA">
        <w:rPr>
          <w:b/>
        </w:rPr>
        <w:t xml:space="preserve">only one ingredient, In fact men if you don’t call them idiots, but </w:t>
      </w:r>
      <w:r w:rsidR="00F34A5C" w:rsidRPr="007F55EA">
        <w:rPr>
          <w:b/>
        </w:rPr>
        <w:t>give them the gift of listening</w:t>
      </w:r>
      <w:r w:rsidR="000C2549" w:rsidRPr="007F55EA">
        <w:rPr>
          <w:b/>
        </w:rPr>
        <w:t xml:space="preserve"> rather than telling them </w:t>
      </w:r>
      <w:r w:rsidR="00085B8B" w:rsidRPr="007F55EA">
        <w:rPr>
          <w:b/>
        </w:rPr>
        <w:t>your</w:t>
      </w:r>
      <w:r w:rsidR="000C2549" w:rsidRPr="007F55EA">
        <w:rPr>
          <w:b/>
        </w:rPr>
        <w:t xml:space="preserve"> answers, </w:t>
      </w:r>
      <w:r w:rsidR="0045365A" w:rsidRPr="007F55EA">
        <w:rPr>
          <w:b/>
        </w:rPr>
        <w:t>th</w:t>
      </w:r>
      <w:r w:rsidR="00DD4A13" w:rsidRPr="007F55EA">
        <w:rPr>
          <w:b/>
        </w:rPr>
        <w:t>at</w:t>
      </w:r>
      <w:r w:rsidR="0045365A" w:rsidRPr="007F55EA">
        <w:rPr>
          <w:b/>
        </w:rPr>
        <w:t xml:space="preserve"> gift of listening </w:t>
      </w:r>
      <w:r w:rsidR="004174EC" w:rsidRPr="007F55EA">
        <w:rPr>
          <w:b/>
        </w:rPr>
        <w:t xml:space="preserve"> en</w:t>
      </w:r>
      <w:r w:rsidR="0058238B" w:rsidRPr="007F55EA">
        <w:rPr>
          <w:b/>
        </w:rPr>
        <w:t>ables</w:t>
      </w:r>
      <w:r w:rsidR="004174EC" w:rsidRPr="007F55EA">
        <w:rPr>
          <w:b/>
        </w:rPr>
        <w:t xml:space="preserve"> </w:t>
      </w:r>
      <w:r w:rsidR="00370F17" w:rsidRPr="007F55EA">
        <w:rPr>
          <w:b/>
        </w:rPr>
        <w:t>women</w:t>
      </w:r>
      <w:r w:rsidR="004174EC" w:rsidRPr="007F55EA">
        <w:rPr>
          <w:b/>
        </w:rPr>
        <w:t xml:space="preserve"> to process and sift and mull</w:t>
      </w:r>
      <w:r w:rsidR="0058238B" w:rsidRPr="007F55EA">
        <w:rPr>
          <w:b/>
        </w:rPr>
        <w:t xml:space="preserve"> </w:t>
      </w:r>
      <w:r w:rsidR="004174EC" w:rsidRPr="007F55EA">
        <w:rPr>
          <w:b/>
        </w:rPr>
        <w:t xml:space="preserve">over, </w:t>
      </w:r>
      <w:r w:rsidR="00630FC6" w:rsidRPr="007F55EA">
        <w:rPr>
          <w:b/>
        </w:rPr>
        <w:t xml:space="preserve">look at </w:t>
      </w:r>
      <w:r w:rsidR="00AF207B" w:rsidRPr="007F55EA">
        <w:rPr>
          <w:b/>
        </w:rPr>
        <w:t>an issue from different</w:t>
      </w:r>
      <w:r w:rsidR="00630FC6" w:rsidRPr="007F55EA">
        <w:rPr>
          <w:b/>
        </w:rPr>
        <w:t xml:space="preserve"> angles and then </w:t>
      </w:r>
      <w:r w:rsidR="005B7299" w:rsidRPr="007F55EA">
        <w:rPr>
          <w:b/>
        </w:rPr>
        <w:t xml:space="preserve">even </w:t>
      </w:r>
      <w:r w:rsidR="00630FC6" w:rsidRPr="007F55EA">
        <w:rPr>
          <w:b/>
        </w:rPr>
        <w:t xml:space="preserve">change her mind and decide </w:t>
      </w:r>
      <w:r w:rsidR="005B7299" w:rsidRPr="007F55EA">
        <w:rPr>
          <w:b/>
        </w:rPr>
        <w:t>by themselves to</w:t>
      </w:r>
      <w:r w:rsidR="0058238B" w:rsidRPr="007F55EA">
        <w:rPr>
          <w:b/>
        </w:rPr>
        <w:t xml:space="preserve"> </w:t>
      </w:r>
      <w:r w:rsidR="00DD4A13" w:rsidRPr="007F55EA">
        <w:rPr>
          <w:b/>
        </w:rPr>
        <w:t>no longer consider</w:t>
      </w:r>
      <w:r w:rsidR="0058238B" w:rsidRPr="007F55EA">
        <w:rPr>
          <w:b/>
        </w:rPr>
        <w:t xml:space="preserve"> that issue as being a risk to the marriage or to their child’s health etc. </w:t>
      </w:r>
    </w:p>
    <w:p w14:paraId="204BFE00" w14:textId="01E48819" w:rsidR="00412469" w:rsidRPr="007F55EA" w:rsidRDefault="00F34A5C" w:rsidP="007F55EA">
      <w:pPr>
        <w:pStyle w:val="BodyText"/>
        <w:rPr>
          <w:b/>
        </w:rPr>
      </w:pPr>
      <w:r w:rsidRPr="007F55EA">
        <w:rPr>
          <w:b/>
        </w:rPr>
        <w:t xml:space="preserve">risks </w:t>
      </w:r>
      <w:r w:rsidR="00260569" w:rsidRPr="007F55EA">
        <w:rPr>
          <w:b/>
        </w:rPr>
        <w:t xml:space="preserve">support them to process it by listening to them, </w:t>
      </w:r>
      <w:r w:rsidR="003D6FE7" w:rsidRPr="007F55EA">
        <w:rPr>
          <w:b/>
        </w:rPr>
        <w:t xml:space="preserve">they will often wanf der around ait and eventually change their minds that this issue was not a htreat to thei marriage of their  childs health id etc. </w:t>
      </w:r>
      <w:r w:rsidR="00CC4899" w:rsidRPr="007F55EA">
        <w:rPr>
          <w:b/>
        </w:rPr>
        <w:t xml:space="preserve">feelings can deliver untrue messages </w:t>
      </w:r>
      <w:r w:rsidR="00476F2C" w:rsidRPr="007F55EA">
        <w:rPr>
          <w:b/>
        </w:rPr>
        <w:t xml:space="preserve">and should never be allowed tobe the commander in chief, let alone the commander ion chief of other peoples lives. </w:t>
      </w:r>
      <w:r w:rsidR="00DC334C" w:rsidRPr="007F55EA">
        <w:rPr>
          <w:b/>
        </w:rPr>
        <w:t>Of course the</w:t>
      </w:r>
      <w:r w:rsidR="00C76AF9" w:rsidRPr="007F55EA">
        <w:rPr>
          <w:b/>
        </w:rPr>
        <w:t xml:space="preserve">se alarms don’t work perfecrly </w:t>
      </w:r>
      <w:r w:rsidR="00AA3510" w:rsidRPr="007F55EA">
        <w:rPr>
          <w:b/>
        </w:rPr>
        <w:t xml:space="preserve">especially in </w:t>
      </w:r>
      <w:r w:rsidR="009064FB" w:rsidRPr="007F55EA">
        <w:rPr>
          <w:b/>
        </w:rPr>
        <w:t xml:space="preserve">women who for arrange of reasons have these felling surge often. </w:t>
      </w:r>
      <w:r w:rsidR="00AA3510" w:rsidRPr="007F55EA">
        <w:rPr>
          <w:b/>
        </w:rPr>
        <w:t xml:space="preserve"> </w:t>
      </w:r>
      <w:r w:rsidR="0081376E" w:rsidRPr="007F55EA">
        <w:rPr>
          <w:b/>
        </w:rPr>
        <w:t xml:space="preserve">Men often view feelings as hindrance to </w:t>
      </w:r>
      <w:r w:rsidR="00DF452D" w:rsidRPr="007F55EA">
        <w:rPr>
          <w:b/>
        </w:rPr>
        <w:t>everyone navigating better.  btet</w:t>
      </w:r>
      <w:r w:rsidR="00AA3510" w:rsidRPr="007F55EA">
        <w:rPr>
          <w:b/>
        </w:rPr>
        <w:t xml:space="preserve">who have thes alarms gloing off quite a lot. </w:t>
      </w:r>
      <w:r w:rsidR="00DC334C" w:rsidRPr="007F55EA">
        <w:rPr>
          <w:b/>
        </w:rPr>
        <w:t xml:space="preserve">y often think there is threat when ther is not, </w:t>
      </w:r>
      <w:r w:rsidR="005744CE" w:rsidRPr="007F55EA">
        <w:rPr>
          <w:b/>
        </w:rPr>
        <w:t xml:space="preserve"> </w:t>
      </w:r>
      <w:r w:rsidR="0096390F" w:rsidRPr="007F55EA">
        <w:rPr>
          <w:b/>
        </w:rPr>
        <w:t>help them navigate</w:t>
      </w:r>
      <w:r w:rsidR="00D605C8" w:rsidRPr="007F55EA">
        <w:rPr>
          <w:b/>
        </w:rPr>
        <w:t xml:space="preserve">, but men instead of calling themidiots for being concerned abut  aporblem, lusten to them as support thn my listening a sthey work their wy throught it andoften decide for themselves that was not really a threat. </w:t>
      </w:r>
      <w:r w:rsidR="0096390F" w:rsidRPr="007F55EA">
        <w:rPr>
          <w:b/>
        </w:rPr>
        <w:t xml:space="preserve"> </w:t>
      </w:r>
      <w:r w:rsidR="00E22740" w:rsidRPr="007F55EA">
        <w:rPr>
          <w:b/>
        </w:rPr>
        <w:t xml:space="preserve">Yes they can get it wrong. </w:t>
      </w:r>
      <w:r w:rsidR="00013A65" w:rsidRPr="007F55EA">
        <w:rPr>
          <w:b/>
        </w:rPr>
        <w:t xml:space="preserve">There maybe a lot of false alarms whent hey feel under threat that thery aren’t under threat, </w:t>
      </w:r>
      <w:r w:rsidR="004000B8" w:rsidRPr="007F55EA">
        <w:rPr>
          <w:b/>
        </w:rPr>
        <w:t xml:space="preserve"> </w:t>
      </w:r>
      <w:r w:rsidR="00FA278D" w:rsidRPr="007F55EA">
        <w:rPr>
          <w:b/>
        </w:rPr>
        <w:t>However</w:t>
      </w:r>
      <w:r w:rsidR="00BA7D52" w:rsidRPr="007F55EA">
        <w:rPr>
          <w:b/>
        </w:rPr>
        <w:t xml:space="preserve"> once we have noted that message</w:t>
      </w:r>
      <w:r w:rsidR="00B62040" w:rsidRPr="007F55EA">
        <w:rPr>
          <w:b/>
        </w:rPr>
        <w:t xml:space="preserve">, </w:t>
      </w:r>
      <w:r w:rsidR="00BA7D52" w:rsidRPr="007F55EA">
        <w:rPr>
          <w:b/>
        </w:rPr>
        <w:t xml:space="preserve">then do what </w:t>
      </w:r>
      <w:r w:rsidR="003F5A81" w:rsidRPr="007F55EA">
        <w:rPr>
          <w:b/>
        </w:rPr>
        <w:t>we</w:t>
      </w:r>
      <w:r w:rsidR="00BA7D52" w:rsidRPr="007F55EA">
        <w:rPr>
          <w:b/>
        </w:rPr>
        <w:t xml:space="preserve"> can to dial down the intensity, so </w:t>
      </w:r>
      <w:r w:rsidR="00272367" w:rsidRPr="007F55EA">
        <w:rPr>
          <w:b/>
        </w:rPr>
        <w:t xml:space="preserve">that </w:t>
      </w:r>
      <w:r w:rsidR="00BA7D52" w:rsidRPr="007F55EA">
        <w:rPr>
          <w:b/>
        </w:rPr>
        <w:t>we can make better and wiser responses</w:t>
      </w:r>
      <w:r w:rsidR="00EF442F" w:rsidRPr="007F55EA">
        <w:rPr>
          <w:b/>
        </w:rPr>
        <w:t xml:space="preserve">. </w:t>
      </w:r>
      <w:r w:rsidR="00AC7580" w:rsidRPr="007F55EA">
        <w:rPr>
          <w:b/>
        </w:rPr>
        <w:t xml:space="preserve">a buest of ffelings inthis moment. </w:t>
      </w:r>
      <w:r w:rsidR="00805D63" w:rsidRPr="007F55EA">
        <w:rPr>
          <w:b/>
        </w:rPr>
        <w:t xml:space="preserve"> and bring</w:t>
      </w:r>
      <w:r w:rsidR="00B62040" w:rsidRPr="007F55EA">
        <w:rPr>
          <w:b/>
        </w:rPr>
        <w:t xml:space="preserve"> </w:t>
      </w:r>
      <w:r w:rsidR="00BF28B4" w:rsidRPr="007F55EA">
        <w:rPr>
          <w:b/>
        </w:rPr>
        <w:t>This is because</w:t>
      </w:r>
      <w:r w:rsidR="00C31A3A" w:rsidRPr="007F55EA">
        <w:rPr>
          <w:b/>
        </w:rPr>
        <w:t xml:space="preserve"> t</w:t>
      </w:r>
      <w:r w:rsidR="00DB10D0" w:rsidRPr="007F55EA">
        <w:rPr>
          <w:b/>
        </w:rPr>
        <w:t xml:space="preserve">he Bible certainly knows that </w:t>
      </w:r>
      <w:r w:rsidR="006614CD" w:rsidRPr="007F55EA">
        <w:rPr>
          <w:b/>
        </w:rPr>
        <w:t xml:space="preserve">feelings like </w:t>
      </w:r>
      <w:r w:rsidR="00DB10D0" w:rsidRPr="007F55EA">
        <w:rPr>
          <w:b/>
        </w:rPr>
        <w:t>offence or rag</w:t>
      </w:r>
      <w:r w:rsidR="006614CD" w:rsidRPr="007F55EA">
        <w:rPr>
          <w:b/>
        </w:rPr>
        <w:t xml:space="preserve">e or wounded pride </w:t>
      </w:r>
      <w:r w:rsidR="00C31A3A" w:rsidRPr="007F55EA">
        <w:rPr>
          <w:b/>
        </w:rPr>
        <w:t xml:space="preserve">are </w:t>
      </w:r>
      <w:r w:rsidR="00DB10D0" w:rsidRPr="007F55EA">
        <w:rPr>
          <w:b/>
        </w:rPr>
        <w:t xml:space="preserve">dangerous places to linger, </w:t>
      </w:r>
      <w:r w:rsidR="00A267C5" w:rsidRPr="007F55EA">
        <w:rPr>
          <w:b/>
        </w:rPr>
        <w:t xml:space="preserve">and if </w:t>
      </w:r>
      <w:r w:rsidR="008A7371" w:rsidRPr="007F55EA">
        <w:rPr>
          <w:b/>
        </w:rPr>
        <w:t xml:space="preserve">we let any of these lead usa round by our nosie ring, </w:t>
      </w:r>
      <w:r w:rsidR="00A267C5" w:rsidRPr="007F55EA">
        <w:rPr>
          <w:b/>
        </w:rPr>
        <w:t>led by</w:t>
      </w:r>
      <w:r w:rsidR="008A7371" w:rsidRPr="007F55EA">
        <w:rPr>
          <w:b/>
        </w:rPr>
        <w:t xml:space="preserve"> our</w:t>
      </w:r>
      <w:r w:rsidR="00A267C5" w:rsidRPr="007F55EA">
        <w:rPr>
          <w:b/>
        </w:rPr>
        <w:t xml:space="preserve"> nose</w:t>
      </w:r>
      <w:r w:rsidR="008A7371" w:rsidRPr="007F55EA">
        <w:rPr>
          <w:b/>
        </w:rPr>
        <w:t xml:space="preserve">, </w:t>
      </w:r>
      <w:r w:rsidR="00A267C5" w:rsidRPr="007F55EA">
        <w:rPr>
          <w:b/>
        </w:rPr>
        <w:t xml:space="preserve"> we can end up by our own hand, </w:t>
      </w:r>
      <w:r w:rsidR="000F50CD" w:rsidRPr="007F55EA">
        <w:rPr>
          <w:b/>
        </w:rPr>
        <w:t>creating some</w:t>
      </w:r>
      <w:r w:rsidR="00A267C5" w:rsidRPr="007F55EA">
        <w:rPr>
          <w:b/>
        </w:rPr>
        <w:t xml:space="preserve"> </w:t>
      </w:r>
      <w:r w:rsidR="00A267C5" w:rsidRPr="007F55EA">
        <w:rPr>
          <w:b/>
        </w:rPr>
        <w:lastRenderedPageBreak/>
        <w:t xml:space="preserve">form of hell </w:t>
      </w:r>
      <w:r w:rsidR="008A7371" w:rsidRPr="007F55EA">
        <w:rPr>
          <w:b/>
        </w:rPr>
        <w:t>for our</w:t>
      </w:r>
      <w:r w:rsidR="00A267C5" w:rsidRPr="007F55EA">
        <w:rPr>
          <w:b/>
        </w:rPr>
        <w:t xml:space="preserve"> story 4. </w:t>
      </w:r>
      <w:r w:rsidR="001C46A4" w:rsidRPr="007F55EA">
        <w:rPr>
          <w:b/>
        </w:rPr>
        <w:t xml:space="preserve">Knowing of this risk </w:t>
      </w:r>
      <w:r w:rsidR="00EF442F" w:rsidRPr="007F55EA">
        <w:rPr>
          <w:b/>
        </w:rPr>
        <w:t>of this snare,</w:t>
      </w:r>
      <w:r w:rsidR="001C46A4" w:rsidRPr="007F55EA">
        <w:rPr>
          <w:b/>
        </w:rPr>
        <w:t xml:space="preserve"> </w:t>
      </w:r>
      <w:r w:rsidR="000F50CD" w:rsidRPr="007F55EA">
        <w:rPr>
          <w:b/>
        </w:rPr>
        <w:t>the bible</w:t>
      </w:r>
      <w:r w:rsidR="00DB10D0" w:rsidRPr="007F55EA">
        <w:rPr>
          <w:b/>
        </w:rPr>
        <w:t xml:space="preserve"> urges us to </w:t>
      </w:r>
      <w:r w:rsidR="00D2633B" w:rsidRPr="007F55EA">
        <w:rPr>
          <w:b/>
        </w:rPr>
        <w:t xml:space="preserve">make choices that help </w:t>
      </w:r>
      <w:r w:rsidR="00DB10D0" w:rsidRPr="007F55EA">
        <w:rPr>
          <w:b/>
        </w:rPr>
        <w:t>d</w:t>
      </w:r>
      <w:r w:rsidR="005F4A75" w:rsidRPr="007F55EA">
        <w:rPr>
          <w:b/>
        </w:rPr>
        <w:t>ial these way down</w:t>
      </w:r>
      <w:r w:rsidR="00DB10D0" w:rsidRPr="007F55EA">
        <w:rPr>
          <w:b/>
        </w:rPr>
        <w:t xml:space="preserve"> before the sun goes down.  </w:t>
      </w:r>
      <w:r w:rsidR="00044D24" w:rsidRPr="007F55EA">
        <w:rPr>
          <w:b/>
        </w:rPr>
        <w:t>To leartnhow to deescalate.</w:t>
      </w:r>
      <w:r w:rsidR="005C5BB2" w:rsidRPr="007F55EA">
        <w:rPr>
          <w:b/>
        </w:rPr>
        <w:t xml:space="preserve">. </w:t>
      </w:r>
      <w:r w:rsidR="00BB6080" w:rsidRPr="007F55EA">
        <w:rPr>
          <w:b/>
        </w:rPr>
        <w:t xml:space="preserve"> the 4 stories. </w:t>
      </w:r>
      <w:r w:rsidR="004A0D74" w:rsidRPr="007F55EA">
        <w:rPr>
          <w:b/>
        </w:rPr>
        <w:t xml:space="preserve"> </w:t>
      </w:r>
      <w:r w:rsidR="00AD6359" w:rsidRPr="007F55EA">
        <w:rPr>
          <w:b/>
        </w:rPr>
        <w:t>or it might be that this person is tr</w:t>
      </w:r>
      <w:r w:rsidR="009A1A38" w:rsidRPr="007F55EA">
        <w:rPr>
          <w:b/>
        </w:rPr>
        <w:t>y</w:t>
      </w:r>
      <w:r w:rsidR="00770D6A" w:rsidRPr="007F55EA">
        <w:rPr>
          <w:b/>
        </w:rPr>
        <w:t>i</w:t>
      </w:r>
      <w:r w:rsidR="00AD6359" w:rsidRPr="007F55EA">
        <w:rPr>
          <w:b/>
        </w:rPr>
        <w:t xml:space="preserve">ng to manipulate me. </w:t>
      </w:r>
      <w:r w:rsidR="00A23700" w:rsidRPr="007F55EA">
        <w:rPr>
          <w:b/>
        </w:rPr>
        <w:t>Ecvn if that is so the best response is seldom a heated one but to go away and think about it deeply, about their backgrouns anssd yours and how might it be wise to respond knowing that everyomne can get things wrong some of the t</w:t>
      </w:r>
      <w:r w:rsidR="00125D54" w:rsidRPr="007F55EA">
        <w:rPr>
          <w:b/>
        </w:rPr>
        <w:t xml:space="preserve"> that lead to more long termhealth ansd flousishing relationshsips. </w:t>
      </w:r>
      <w:r w:rsidR="00E80CF1" w:rsidRPr="007F55EA">
        <w:rPr>
          <w:b/>
        </w:rPr>
        <w:t xml:space="preserve"> can to dial down the messenger. </w:t>
      </w:r>
      <w:r w:rsidR="00EE22C0" w:rsidRPr="007F55EA">
        <w:rPr>
          <w:b/>
        </w:rPr>
        <w:t xml:space="preserve">We will </w:t>
      </w:r>
      <w:r w:rsidR="00E157D0" w:rsidRPr="007F55EA">
        <w:rPr>
          <w:b/>
        </w:rPr>
        <w:t xml:space="preserve">see there canbe some differences </w:t>
      </w:r>
      <w:r w:rsidR="006C04CC" w:rsidRPr="007F55EA">
        <w:rPr>
          <w:b/>
        </w:rPr>
        <w:t>in</w:t>
      </w:r>
      <w:r w:rsidR="00E157D0" w:rsidRPr="007F55EA">
        <w:rPr>
          <w:b/>
        </w:rPr>
        <w:t xml:space="preserve"> how a toddler hand</w:t>
      </w:r>
      <w:r w:rsidR="006C04CC" w:rsidRPr="007F55EA">
        <w:rPr>
          <w:b/>
        </w:rPr>
        <w:t>l</w:t>
      </w:r>
      <w:r w:rsidR="00E157D0" w:rsidRPr="007F55EA">
        <w:rPr>
          <w:b/>
        </w:rPr>
        <w:t>es his negative emotions  such a</w:t>
      </w:r>
      <w:r w:rsidR="006C04CC" w:rsidRPr="007F55EA">
        <w:rPr>
          <w:b/>
        </w:rPr>
        <w:t xml:space="preserve">s </w:t>
      </w:r>
      <w:r w:rsidR="00E95B13" w:rsidRPr="007F55EA">
        <w:rPr>
          <w:b/>
        </w:rPr>
        <w:t xml:space="preserve">‘fury and distress at </w:t>
      </w:r>
      <w:r w:rsidR="00E157D0" w:rsidRPr="007F55EA">
        <w:rPr>
          <w:b/>
        </w:rPr>
        <w:t>not getting his own way</w:t>
      </w:r>
      <w:r w:rsidR="00E95B13" w:rsidRPr="007F55EA">
        <w:rPr>
          <w:b/>
        </w:rPr>
        <w:t>’</w:t>
      </w:r>
      <w:r w:rsidR="00E57C1E" w:rsidRPr="007F55EA">
        <w:rPr>
          <w:b/>
        </w:rPr>
        <w:t>. We will also look at</w:t>
      </w:r>
      <w:r w:rsidR="00E157D0" w:rsidRPr="007F55EA">
        <w:rPr>
          <w:b/>
        </w:rPr>
        <w:t xml:space="preserve"> how </w:t>
      </w:r>
      <w:r w:rsidR="00813C37" w:rsidRPr="007F55EA">
        <w:rPr>
          <w:b/>
        </w:rPr>
        <w:t xml:space="preserve">it is not </w:t>
      </w:r>
      <w:r w:rsidR="00E57C1E" w:rsidRPr="007F55EA">
        <w:rPr>
          <w:b/>
        </w:rPr>
        <w:t>uncommon for</w:t>
      </w:r>
      <w:r w:rsidR="00813C37" w:rsidRPr="007F55EA">
        <w:rPr>
          <w:b/>
        </w:rPr>
        <w:t xml:space="preserve"> there </w:t>
      </w:r>
      <w:r w:rsidR="00F30C33" w:rsidRPr="007F55EA">
        <w:rPr>
          <w:b/>
        </w:rPr>
        <w:t xml:space="preserve">also </w:t>
      </w:r>
      <w:r w:rsidR="00813C37" w:rsidRPr="007F55EA">
        <w:rPr>
          <w:b/>
        </w:rPr>
        <w:t>to be</w:t>
      </w:r>
      <w:r w:rsidR="00E157D0" w:rsidRPr="007F55EA">
        <w:rPr>
          <w:b/>
        </w:rPr>
        <w:t xml:space="preserve"> </w:t>
      </w:r>
      <w:r w:rsidR="00E57C1E" w:rsidRPr="007F55EA">
        <w:rPr>
          <w:b/>
        </w:rPr>
        <w:t xml:space="preserve">some </w:t>
      </w:r>
      <w:r w:rsidR="001423FD" w:rsidRPr="007F55EA">
        <w:rPr>
          <w:b/>
        </w:rPr>
        <w:t>slight differences in</w:t>
      </w:r>
      <w:r w:rsidR="00813C37" w:rsidRPr="007F55EA">
        <w:rPr>
          <w:b/>
        </w:rPr>
        <w:t xml:space="preserve"> </w:t>
      </w:r>
      <w:r w:rsidR="001423FD" w:rsidRPr="007F55EA">
        <w:rPr>
          <w:b/>
        </w:rPr>
        <w:t xml:space="preserve">how men and women experience </w:t>
      </w:r>
      <w:r w:rsidR="0091333A" w:rsidRPr="007F55EA">
        <w:rPr>
          <w:b/>
        </w:rPr>
        <w:t>and deal with their negative emotions</w:t>
      </w:r>
      <w:r w:rsidR="000E0E8E" w:rsidRPr="007F55EA">
        <w:rPr>
          <w:b/>
        </w:rPr>
        <w:t xml:space="preserve">. </w:t>
      </w:r>
      <w:r w:rsidR="008328B1" w:rsidRPr="007F55EA">
        <w:rPr>
          <w:b/>
        </w:rPr>
        <w:t xml:space="preserve">This is another example of where doing life with people </w:t>
      </w:r>
      <w:r w:rsidR="008A0DBA" w:rsidRPr="007F55EA">
        <w:rPr>
          <w:b/>
        </w:rPr>
        <w:t>who are</w:t>
      </w:r>
      <w:r w:rsidR="008328B1" w:rsidRPr="007F55EA">
        <w:rPr>
          <w:b/>
        </w:rPr>
        <w:t xml:space="preserve"> not identical to</w:t>
      </w:r>
      <w:r w:rsidR="008A0DBA" w:rsidRPr="007F55EA">
        <w:rPr>
          <w:b/>
        </w:rPr>
        <w:t xml:space="preserve"> </w:t>
      </w:r>
      <w:r w:rsidR="008328B1" w:rsidRPr="007F55EA">
        <w:rPr>
          <w:b/>
        </w:rPr>
        <w:t xml:space="preserve">me or process life </w:t>
      </w:r>
      <w:r w:rsidR="008A0DBA" w:rsidRPr="007F55EA">
        <w:rPr>
          <w:b/>
        </w:rPr>
        <w:t>exactly</w:t>
      </w:r>
      <w:r w:rsidR="008328B1" w:rsidRPr="007F55EA">
        <w:rPr>
          <w:b/>
        </w:rPr>
        <w:t xml:space="preserve"> as I process it, will </w:t>
      </w:r>
      <w:r w:rsidR="00966344" w:rsidRPr="007F55EA">
        <w:rPr>
          <w:b/>
        </w:rPr>
        <w:t>trigger</w:t>
      </w:r>
      <w:r w:rsidR="008328B1" w:rsidRPr="007F55EA">
        <w:rPr>
          <w:b/>
        </w:rPr>
        <w:t xml:space="preserve"> some hu</w:t>
      </w:r>
      <w:r w:rsidR="008A0DBA" w:rsidRPr="007F55EA">
        <w:rPr>
          <w:b/>
        </w:rPr>
        <w:t>r</w:t>
      </w:r>
      <w:r w:rsidR="008328B1" w:rsidRPr="007F55EA">
        <w:rPr>
          <w:b/>
        </w:rPr>
        <w:t>t</w:t>
      </w:r>
      <w:r w:rsidR="0006681E" w:rsidRPr="007F55EA">
        <w:rPr>
          <w:b/>
        </w:rPr>
        <w:t>, misunderstandings, criticsim</w:t>
      </w:r>
      <w:r w:rsidR="008328B1" w:rsidRPr="007F55EA">
        <w:rPr>
          <w:b/>
        </w:rPr>
        <w:t xml:space="preserve"> and anger, </w:t>
      </w:r>
      <w:r w:rsidR="00DA4FFD" w:rsidRPr="007F55EA">
        <w:rPr>
          <w:b/>
        </w:rPr>
        <w:t xml:space="preserve">but if wisely handled, and both open to </w:t>
      </w:r>
      <w:r w:rsidR="00981D6C" w:rsidRPr="007F55EA">
        <w:rPr>
          <w:b/>
        </w:rPr>
        <w:t xml:space="preserve">do mor e;listening than they do condemining, and willing to </w:t>
      </w:r>
      <w:r w:rsidR="00DA4FFD" w:rsidRPr="007F55EA">
        <w:rPr>
          <w:b/>
        </w:rPr>
        <w:t>lear</w:t>
      </w:r>
      <w:r w:rsidR="00981D6C" w:rsidRPr="007F55EA">
        <w:rPr>
          <w:b/>
        </w:rPr>
        <w:t>ning</w:t>
      </w:r>
      <w:r w:rsidR="00DA4FFD" w:rsidRPr="007F55EA">
        <w:rPr>
          <w:b/>
        </w:rPr>
        <w:t xml:space="preserve"> a bit more about </w:t>
      </w:r>
      <w:r w:rsidR="004A4194" w:rsidRPr="007F55EA">
        <w:rPr>
          <w:b/>
        </w:rPr>
        <w:t>and value what</w:t>
      </w:r>
      <w:r w:rsidR="00DA4FFD" w:rsidRPr="007F55EA">
        <w:rPr>
          <w:b/>
        </w:rPr>
        <w:t xml:space="preserve"> the other brings to the table, </w:t>
      </w:r>
      <w:r w:rsidR="004A4194" w:rsidRPr="007F55EA">
        <w:rPr>
          <w:b/>
        </w:rPr>
        <w:t xml:space="preserve">the heat can die down much more </w:t>
      </w:r>
      <w:r w:rsidR="00F30C33" w:rsidRPr="007F55EA">
        <w:rPr>
          <w:b/>
        </w:rPr>
        <w:t xml:space="preserve">quickly. </w:t>
      </w:r>
      <w:r w:rsidR="00412469" w:rsidRPr="007F55EA">
        <w:rPr>
          <w:b/>
        </w:rPr>
        <w:t>B</w:t>
      </w:r>
      <w:r w:rsidR="00B13D25" w:rsidRPr="007F55EA">
        <w:rPr>
          <w:b/>
        </w:rPr>
        <w:t>oth might need to recognise that men and women are different, and both groups be on guard to avoid different extremes</w:t>
      </w:r>
      <w:r w:rsidR="00412469" w:rsidRPr="007F55EA">
        <w:rPr>
          <w:b/>
        </w:rPr>
        <w:t xml:space="preserve">. </w:t>
      </w:r>
      <w:r w:rsidR="00036F73" w:rsidRPr="007F55EA">
        <w:rPr>
          <w:b/>
        </w:rPr>
        <w:t xml:space="preserve">One extreme both parties can do is to think there </w:t>
      </w:r>
      <w:r w:rsidR="00401209" w:rsidRPr="007F55EA">
        <w:rPr>
          <w:b/>
        </w:rPr>
        <w:t>can be no good putcomes</w:t>
      </w:r>
      <w:r w:rsidR="00036F73" w:rsidRPr="007F55EA">
        <w:rPr>
          <w:b/>
        </w:rPr>
        <w:t xml:space="preserve"> until I can force them to be </w:t>
      </w:r>
      <w:r w:rsidR="00401209" w:rsidRPr="007F55EA">
        <w:rPr>
          <w:b/>
        </w:rPr>
        <w:t xml:space="preserve">exactly </w:t>
      </w:r>
      <w:r w:rsidR="00036F73" w:rsidRPr="007F55EA">
        <w:rPr>
          <w:b/>
        </w:rPr>
        <w:t>the same as m</w:t>
      </w:r>
      <w:r w:rsidR="00713B47" w:rsidRPr="007F55EA">
        <w:rPr>
          <w:b/>
        </w:rPr>
        <w:t>y sex. That famou</w:t>
      </w:r>
      <w:r w:rsidR="00546F45" w:rsidRPr="007F55EA">
        <w:rPr>
          <w:b/>
        </w:rPr>
        <w:t xml:space="preserve">s song from MY fair lady, </w:t>
      </w:r>
      <w:r w:rsidR="00713B47" w:rsidRPr="007F55EA">
        <w:rPr>
          <w:b/>
        </w:rPr>
        <w:t xml:space="preserve"> </w:t>
      </w:r>
      <w:r w:rsidR="00546F45" w:rsidRPr="007F55EA">
        <w:rPr>
          <w:b/>
        </w:rPr>
        <w:t>‘W</w:t>
      </w:r>
      <w:r w:rsidR="00713B47" w:rsidRPr="007F55EA">
        <w:rPr>
          <w:b/>
        </w:rPr>
        <w:t xml:space="preserve">hy cant a woman be more like a man. </w:t>
      </w:r>
      <w:r w:rsidR="00036F73" w:rsidRPr="007F55EA">
        <w:rPr>
          <w:b/>
        </w:rPr>
        <w:t xml:space="preserve"> </w:t>
      </w:r>
    </w:p>
    <w:p w14:paraId="7F5CCA52" w14:textId="24D7360C" w:rsidR="005B432A" w:rsidRPr="004E09C1" w:rsidRDefault="000E0E8E" w:rsidP="007F55EA">
      <w:pPr>
        <w:pStyle w:val="BodyText"/>
      </w:pPr>
      <w:r>
        <w:t xml:space="preserve">While there is commonly frictions between the sexes </w:t>
      </w:r>
      <w:r w:rsidR="00271624">
        <w:t>due to this</w:t>
      </w:r>
      <w:r>
        <w:t xml:space="preserve"> issue, that again is the example of frcitons that if wisely handled can let the ehat die down fairly qixkly. </w:t>
      </w:r>
      <w:r w:rsidR="004A4CDC">
        <w:t xml:space="preserve">and. </w:t>
      </w:r>
      <w:r w:rsidR="0091333A">
        <w:t xml:space="preserve"> </w:t>
      </w:r>
      <w:r w:rsidR="001423FD">
        <w:t xml:space="preserve"> can lead to frictions, and tensions and </w:t>
      </w:r>
      <w:r w:rsidR="0091333A">
        <w:t xml:space="preserve">adding to offence. </w:t>
      </w:r>
      <w:r w:rsidR="00E157D0">
        <w:t xml:space="preserve">struggles canbe abit different for men and woman. </w:t>
      </w:r>
      <w:r w:rsidR="00EE22C0">
        <w:t xml:space="preserve">dipinto feelings for toddler andna adult male and adult female may differ. </w:t>
      </w:r>
      <w:r w:rsidR="000172A4">
        <w:t>W</w:t>
      </w:r>
      <w:r w:rsidR="00CE2DBD">
        <w:t xml:space="preserve">e want to end up </w:t>
      </w:r>
      <w:r w:rsidR="004E09C1">
        <w:t xml:space="preserve">not suppressing all feelings </w:t>
      </w:r>
      <w:r w:rsidR="008B2CA8">
        <w:t>n</w:t>
      </w:r>
      <w:r w:rsidR="004E09C1">
        <w:t xml:space="preserve">or </w:t>
      </w:r>
      <w:r w:rsidR="00D34984">
        <w:t>being led</w:t>
      </w:r>
      <w:r w:rsidR="00212EBE">
        <w:t xml:space="preserve"> by</w:t>
      </w:r>
      <w:r w:rsidR="008B2CA8">
        <w:t xml:space="preserve"> </w:t>
      </w:r>
      <w:r w:rsidR="00212EBE">
        <w:t>th</w:t>
      </w:r>
      <w:r w:rsidR="00793424">
        <w:t>e nose</w:t>
      </w:r>
      <w:r w:rsidR="00212EBE">
        <w:t xml:space="preserve"> by them</w:t>
      </w:r>
      <w:r w:rsidR="008B2CA8">
        <w:t xml:space="preserve">. </w:t>
      </w:r>
      <w:r w:rsidR="00212EBE">
        <w:t xml:space="preserve"> Perhaps our goal canbe </w:t>
      </w:r>
      <w:r w:rsidR="00016DCC">
        <w:t>to better recognise</w:t>
      </w:r>
      <w:r w:rsidR="00212EBE" w:rsidRPr="00AB4734">
        <w:t xml:space="preserve"> what we</w:t>
      </w:r>
      <w:r w:rsidR="00D90AA7">
        <w:t xml:space="preserve"> </w:t>
      </w:r>
      <w:r w:rsidR="00D90AA7" w:rsidRPr="00AB4734">
        <w:t>are</w:t>
      </w:r>
      <w:r w:rsidR="00212EBE" w:rsidRPr="00AB4734">
        <w:t xml:space="preserve"> feeling</w:t>
      </w:r>
      <w:r w:rsidR="00212EBE">
        <w:t xml:space="preserve">, and pausing to with kindness and curiosity </w:t>
      </w:r>
      <w:r w:rsidR="00D34984">
        <w:t xml:space="preserve">ask questions of our feelings </w:t>
      </w:r>
      <w:r w:rsidR="00A06912">
        <w:t>-</w:t>
      </w:r>
      <w:r w:rsidR="00D34984">
        <w:t xml:space="preserve"> di</w:t>
      </w:r>
      <w:r w:rsidR="00A06912">
        <w:t>g</w:t>
      </w:r>
      <w:r w:rsidR="00D34984">
        <w:t xml:space="preserve"> a little deeper and</w:t>
      </w:r>
      <w:r w:rsidR="00D90AA7">
        <w:t xml:space="preserve"> </w:t>
      </w:r>
      <w:r w:rsidR="00404284">
        <w:t>call in</w:t>
      </w:r>
      <w:r w:rsidR="0091177B">
        <w:t xml:space="preserve"> </w:t>
      </w:r>
      <w:r w:rsidR="00404284">
        <w:t xml:space="preserve">more help </w:t>
      </w:r>
      <w:r w:rsidR="0091177B">
        <w:t xml:space="preserve">and more information </w:t>
      </w:r>
      <w:r w:rsidR="00404284">
        <w:t>from the r</w:t>
      </w:r>
      <w:r w:rsidR="000172A4">
        <w:t>e</w:t>
      </w:r>
      <w:r w:rsidR="00404284">
        <w:t xml:space="preserve">st of </w:t>
      </w:r>
      <w:r w:rsidR="000172A4">
        <w:t>our</w:t>
      </w:r>
      <w:r w:rsidR="00404284">
        <w:t xml:space="preserve"> orchestra</w:t>
      </w:r>
      <w:r w:rsidR="008801D5">
        <w:t>, or from someone els’e orchestra that we trust will be on about our long term well b</w:t>
      </w:r>
      <w:r w:rsidR="00D03B3D">
        <w:t xml:space="preserve">eing </w:t>
      </w:r>
      <w:r w:rsidR="008801D5">
        <w:t xml:space="preserve">not just </w:t>
      </w:r>
      <w:r w:rsidR="00712C74">
        <w:t>the</w:t>
      </w:r>
      <w:r w:rsidR="008801D5">
        <w:t xml:space="preserve"> short term soothing of a</w:t>
      </w:r>
      <w:r w:rsidR="00D03B3D">
        <w:t>ny uncomfortable negative emotions such as offence or not getting what we want or being s</w:t>
      </w:r>
      <w:r w:rsidR="00016DCC">
        <w:t xml:space="preserve">cared. </w:t>
      </w:r>
      <w:r w:rsidR="00627C71">
        <w:t>The res</w:t>
      </w:r>
      <w:r w:rsidR="00A95D18">
        <w:t xml:space="preserve">t of good orchestra includes the filter of our values and our </w:t>
      </w:r>
      <w:r w:rsidR="00C97E88">
        <w:t xml:space="preserve">wider  deeper goals. </w:t>
      </w:r>
      <w:r w:rsidR="00A95D18">
        <w:t xml:space="preserve">, </w:t>
      </w:r>
      <w:r w:rsidR="0014794E">
        <w:t xml:space="preserve">and the </w:t>
      </w:r>
      <w:r w:rsidR="00475624">
        <w:t xml:space="preserve">additional filter of story 4 which alerts us </w:t>
      </w:r>
      <w:r w:rsidR="00737462">
        <w:t xml:space="preserve">to how much damage we could cause to r[tecious things if we let this get out of hand . and be our commander or master. </w:t>
      </w:r>
      <w:r w:rsidR="00475624">
        <w:t xml:space="preserve">th how bad thongs canget of we dontmange thise wisely. </w:t>
      </w:r>
      <w:r w:rsidR="0014794E">
        <w:t xml:space="preserve">filter of looking into the future at astpy 4, </w:t>
      </w:r>
      <w:r w:rsidR="00627C71">
        <w:t xml:space="preserve"> </w:t>
      </w:r>
      <w:r w:rsidR="007453EF">
        <w:t>This is because f</w:t>
      </w:r>
      <w:r w:rsidR="00004ABB">
        <w:t>e</w:t>
      </w:r>
      <w:r w:rsidR="00A425D3">
        <w:t>elings</w:t>
      </w:r>
      <w:r w:rsidR="00004ABB">
        <w:t xml:space="preserve"> </w:t>
      </w:r>
      <w:r w:rsidR="00A425D3">
        <w:t>can be</w:t>
      </w:r>
      <w:r w:rsidR="00004ABB">
        <w:t xml:space="preserve"> important servants</w:t>
      </w:r>
      <w:r w:rsidR="007453EF">
        <w:t>. W</w:t>
      </w:r>
      <w:r w:rsidR="00FB0710">
        <w:t>e can benefit from those important messages our feelings can</w:t>
      </w:r>
      <w:r w:rsidR="0071455F">
        <w:t xml:space="preserve"> </w:t>
      </w:r>
      <w:r w:rsidR="00FB0710">
        <w:t>be telling us,</w:t>
      </w:r>
      <w:r w:rsidR="007453EF">
        <w:t xml:space="preserve"> or warning us about they are likek dials that light upon very complex </w:t>
      </w:r>
      <w:r w:rsidR="00F34B71">
        <w:t xml:space="preserve">jet pilots control panel teleing us that something needs arour attentions. Our aim is to give it attention and pick up on the message and test it, </w:t>
      </w:r>
      <w:r w:rsidR="004E4084">
        <w:t xml:space="preserve">but then try to hose it down before it starte to lead us around by the nose ring into doing thtangs that make everything much worse. </w:t>
      </w:r>
      <w:r w:rsidR="00FB0710">
        <w:t xml:space="preserve"> without putting </w:t>
      </w:r>
      <w:r w:rsidR="0071455F">
        <w:t>our feelings</w:t>
      </w:r>
      <w:r w:rsidR="00FB0710">
        <w:t xml:space="preserve"> in the </w:t>
      </w:r>
      <w:r w:rsidR="001010E3">
        <w:t xml:space="preserve">commander in chief role. </w:t>
      </w:r>
      <w:r w:rsidR="0071455F">
        <w:t xml:space="preserve">They are great servants and can keep us l;aoive and tellus when to run hard, </w:t>
      </w:r>
      <w:r w:rsidR="00004ABB">
        <w:t xml:space="preserve">but they make appalling masters. </w:t>
      </w:r>
      <w:r w:rsidR="00404284">
        <w:t xml:space="preserve">for example get our frontal cortex back on line by </w:t>
      </w:r>
      <w:r w:rsidR="009F747F">
        <w:t xml:space="preserve">doing some antipanic breathing exercises </w:t>
      </w:r>
      <w:r w:rsidR="00404284">
        <w:t>for a</w:t>
      </w:r>
      <w:r w:rsidR="00CC4276">
        <w:t xml:space="preserve"> </w:t>
      </w:r>
      <w:r w:rsidR="00404284">
        <w:t xml:space="preserve">bit, </w:t>
      </w:r>
      <w:r w:rsidR="00D34984">
        <w:t xml:space="preserve">a little broader. </w:t>
      </w:r>
      <w:r w:rsidR="00AB4734">
        <w:t xml:space="preserve"> our feelings. See if they have important messagers to tell us, but also </w:t>
      </w:r>
      <w:r w:rsidR="004E09C1">
        <w:t xml:space="preserve"> </w:t>
      </w:r>
      <w:r w:rsidR="00AB4734">
        <w:t xml:space="preserve">know we need </w:t>
      </w:r>
      <w:r w:rsidR="00793424">
        <w:t xml:space="preserve">to call into play more than our feelings, such as getting our fromtal cortex back on lineafter it shut down if we felt so under threat that our body  putd alits enegerie sinto survival co cuts fdown the frontal corertex, </w:t>
      </w:r>
      <w:r w:rsidR="00F42DC4">
        <w:t xml:space="preserve">, and boy w eneed that back on line pretty quickly. </w:t>
      </w:r>
      <w:r w:rsidR="004F4314">
        <w:t xml:space="preserve">Men and women are different and frictions will come around feleings and the role of feelings . and we need to learn from each other andbe open to what each other canhighlight without feeling </w:t>
      </w:r>
      <w:r w:rsidR="002C06D6">
        <w:t xml:space="preserve">we don’t bring rich things to the table that together canhelp, but if we want our </w:t>
      </w:r>
      <w:r w:rsidR="002C06D6">
        <w:lastRenderedPageBreak/>
        <w:t xml:space="preserve">felelings tendered to get some female friends andndont expect your marriage partner to get your feleungs s well a sanother female e might. </w:t>
      </w:r>
      <w:r w:rsidR="00821957">
        <w:t xml:space="preserve"> But men if you listen and listen you will learn and your listening willhelp her process the things she is wondering if are threats and proabley doiscar dmost. </w:t>
      </w:r>
      <w:r w:rsidR="00921C62">
        <w:t>/</w:t>
      </w:r>
      <w:r w:rsidR="00AB4734">
        <w:t xml:space="preserve">more than felelings and to deliberately callinto play the other stories… </w:t>
      </w:r>
      <w:r w:rsidR="00277EDF">
        <w:t>our acknowledgmentof the influence of our back story can reduce how much agner we deirect at another person.  Recognsising the role sof temtpaions and choices. Amndalso recognsiing th</w:t>
      </w:r>
      <w:r w:rsidR="00C305E1">
        <w:t xml:space="preserve">at feeling splay different roles and surge higher in females for good reasons. </w:t>
      </w:r>
      <w:r w:rsidR="00FD1765">
        <w:t>Females have on avaergae more negative emotions</w:t>
      </w:r>
      <w:r w:rsidR="00770A1E">
        <w:t xml:space="preserve">. If you look at traditionally roles for females  this is not suropsing as they nneed pretty goof threat alerts,  because they themselves are more vulberable to threat and tradionally they were looking after many children who wrre also more vulnerable. </w:t>
      </w:r>
      <w:r w:rsidR="00E51D21">
        <w:t xml:space="preserve">Testosterone catually decreases some of that load. But it may have served a purpose helping womena dn children survive. </w:t>
      </w:r>
    </w:p>
    <w:p w14:paraId="7EF05436" w14:textId="53C1693D" w:rsidR="00D337B2" w:rsidRPr="007F55EA" w:rsidRDefault="00D337B2" w:rsidP="007F55EA">
      <w:pPr>
        <w:pStyle w:val="BodyText"/>
        <w:rPr>
          <w:b/>
        </w:rPr>
      </w:pPr>
      <w:r w:rsidRPr="007F55EA">
        <w:rPr>
          <w:b/>
        </w:rPr>
        <w:t xml:space="preserve">The people who change  themselves and world are not the ones who spend their lives criticising so many of the bit players,  but the ones who get out there and build something more positive. So at least two varaibles are operating. Our attitidue such as the healthier attitude that Mandela deliberately chose.  The second is that adopting that attitude is much harder for these who because of changes in the west, find themselves more marginalised with less opportunity to make a contribution that would help themselves and others. </w:t>
      </w:r>
    </w:p>
    <w:p w14:paraId="64DBA7E2" w14:textId="77777777" w:rsidR="00D337B2" w:rsidRPr="007F55EA" w:rsidRDefault="00D337B2" w:rsidP="007F55EA">
      <w:pPr>
        <w:pStyle w:val="BodyText"/>
        <w:rPr>
          <w:b/>
        </w:rPr>
      </w:pPr>
      <w:r w:rsidRPr="007F55EA">
        <w:rPr>
          <w:b/>
        </w:rPr>
        <w:t xml:space="preserve">Here are several avenues for reducing our offence burden.  I was listening to an African pastor preach. He had been in the ministry long enough to know that offence can be a very big snare for all Christians and especially those in any leadership or [ and I will add from my own observations over many years,  especially  those  God might have been preparing for future steps up in leadership. The enemy would particularly  like to sideline this group in the quicksand of offence before they can contribute all he had planned for them.  With all this in mind, this African senior pastor had clearly decided he was not going to let this snare of offence distract him and sideline him so much and for quite some years now had been putting into practice making it a decision and prayer that he was not going to get offended by what slammed into him. Of course  neither he or us can stop hard and very unfair things happening to us. After all they happened so much to jesus. However this pastor decided to choose his response ahead of time, before offence had a chance to really land on him or gets its grip around his throat. Pauls did something the same. I am not saying this reduces the real world consequences or will always help with all the really big offences but it will certainly reduce the amount of time  we would otherwise end up sidelined by most of the small or middle sized ones. How does this work?  If like this pastor, we decide ahead of time not to be offended, this is not  statement of pride in our ability to get everything right. This is not  being like Peter when he was assuring Jesus that he would never betray him . Rather the mechanism here is not pride but rather that when we choose realistic expectations of what is involved,  this takes a lot of the sting out of our feelings of outrage when hard things happen. This acts like a de-accelerant. Changing our expectations to more biblical ones that knows we are living in falling world, where others including the church will get it wrong,  reduces the grip offence gets on us. This is because we are actually  expecting that during life and especially if we step up into service,  we will encounter some manipulations - some ripping off - some outright hostility and even hate -  some overlooking or disrespecting – some unfairness and injustice – and  some offensive emails and social media posts and certainly some not getting my way. Jesus warned his disciples if they hated me, they will hate you. </w:t>
      </w:r>
    </w:p>
    <w:p w14:paraId="6C8CEC95" w14:textId="6F412447" w:rsidR="00AD7215" w:rsidRPr="007F55EA" w:rsidRDefault="00D337B2" w:rsidP="007F55EA">
      <w:pPr>
        <w:pStyle w:val="BodyText"/>
        <w:rPr>
          <w:b/>
        </w:rPr>
      </w:pPr>
      <w:r w:rsidRPr="007F55EA">
        <w:rPr>
          <w:b/>
        </w:rPr>
        <w:lastRenderedPageBreak/>
        <w:t>How does this help.  I remember decades ago now, telling my son before he set off for a trip around the world by himself,  as very inexperienced traveller  aged about twenty. I told him to expect he will sometimes be ripped off, stolen or some unfair things will happen.  This is part of the package and often make great stories when you get home. I amnot pretending that advice would help a modern travller who was scammed out of theirlife savings and their passport stolen, but here is how it  enough help us woth masny of theoffences that couldl otherwise derail us. with many things that confront atralleor this ios because when you think saboiut it one of the bog troubles with offence is that it tens to fill our wondscrren we become sonsumed byut hat offence whether it is big one or a small one. The more of oir windscreen it cobers the worse for ourselves and others. This is way of helping hard things not fillour wondxreen tor elaise ti I not what hepens to us but what we choose in tepsone tot hose hard things that matters. Andnoen thing we can do is asjust our excpectaiosn ot entitlemtns. We ARE NOT ENTITLED TO TROUBLE FRE TRIP AROUND EUOPE WE AR ENOT ENTITLED TO TROUBLE GREE LIFE OR WE GETS SO CHOKED SN DOUTSGED THSAT THE SCRIPTISNT THE ONE WE EOULD HAVE RPEFERED THAT WE CANT FUNCTION WELL INTHIS NEW SIUATION. I wanted to give glenn an expectasiontnhst this could shppen ad that can hose doewn that rish of ffelings  I dint weant, when tavelling on hos own so far from home for his woindscrrne to be consumed woth fry and outrage at the other adsn alsdo fury as perhaps what he perceived as his owen stipifiuty neither fillinghis windscrrn would dhelp him so fasr from home andonhis own.  his woinedscrren tobe so tOne idf the big troubles with offence is that ti tens toi fill our wisnscreen and we get consumed by that offence we suffered.  . idid not want glenns windscreen tobe filled by this, fury at himself for not having prevented something,  fu the degree to which our wsondcreennis covered by the offence with wrrose for ourselves and others. . confidence to risk again tomorrow. Even after something blew up thisis not disregarding what we could learn from ablow up or mpretenfing ti dint happen,. But not letting offence about fill our wosncreen. S bad things happen but who wants to ruinhte rest of the trip around euope fuming aiver whyat happened in rome. Yes rela world consedwuences but do youw ant to ruin the next phase by still being consumed bu the hurt an doutrage about what ahppeend back in Rione. Yes leant from it don’t beat yourself up for ever aor the other party for ever because ther eis more of eupoe to se an yes you eill keep yout eye on your luuage better I will learn fromnthat. Thatis what changing our expectaiosn toones that are more realistic I hear on your tiube someyoung opwmen saying before marriage I am who I am  noones should try to change ,me   the ri expectations of marriage is I should beb able to</w:t>
      </w:r>
    </w:p>
    <w:p w14:paraId="59ACC1E7" w14:textId="22EF797C" w:rsidR="00ED7E94" w:rsidRPr="007F55EA" w:rsidRDefault="00666A1A" w:rsidP="007F55EA">
      <w:pPr>
        <w:pStyle w:val="BodyText"/>
        <w:rPr>
          <w:b/>
        </w:rPr>
      </w:pPr>
      <w:r w:rsidRPr="007F55EA">
        <w:rPr>
          <w:b/>
          <w:color w:val="FF0000"/>
          <w:sz w:val="28"/>
          <w:szCs w:val="28"/>
        </w:rPr>
        <w:t xml:space="preserve">Subtitle of the later part after the 4 stories. </w:t>
      </w:r>
      <w:r w:rsidR="00DD2701" w:rsidRPr="007F55EA">
        <w:rPr>
          <w:b/>
        </w:rPr>
        <w:t xml:space="preserve">NOW THAT I KNOW </w:t>
      </w:r>
      <w:r w:rsidRPr="007F55EA">
        <w:rPr>
          <w:b/>
        </w:rPr>
        <w:t>THAT L</w:t>
      </w:r>
      <w:r w:rsidR="00270210" w:rsidRPr="007F55EA">
        <w:rPr>
          <w:b/>
        </w:rPr>
        <w:t>INGERING IN OFFENCE CHANGES ME, AND CAN LEAD TO A LIFE OF MORE MISERY, ISOLATION AND EVEN CAIN LIKE DEVASTATION,</w:t>
      </w:r>
      <w:r w:rsidR="00DD2701" w:rsidRPr="007F55EA">
        <w:rPr>
          <w:b/>
        </w:rPr>
        <w:t xml:space="preserve"> WHAT CHOICES CAN I MAKE  </w:t>
      </w:r>
      <w:r w:rsidR="00270210" w:rsidRPr="007F55EA">
        <w:rPr>
          <w:b/>
        </w:rPr>
        <w:t>TO PREVENT</w:t>
      </w:r>
      <w:r w:rsidR="00DD2701" w:rsidRPr="007F55EA">
        <w:rPr>
          <w:b/>
        </w:rPr>
        <w:t xml:space="preserve"> THAT? </w:t>
      </w:r>
    </w:p>
    <w:p w14:paraId="60757EE5" w14:textId="77777777" w:rsidR="00190963" w:rsidRDefault="00190963" w:rsidP="007F55EA">
      <w:pPr>
        <w:pStyle w:val="BodyText"/>
      </w:pPr>
      <w:r>
        <w:t xml:space="preserve">I now have a renewed resolve to handle incidents of offence differently because I recall how miserable I am when sidelined in offence, and  I don’t want to waste my life consumed by that. I have more important things to positively invest in, than waste my time and energy thrashing around in a quicksand of offence but getting nowhere good. </w:t>
      </w:r>
    </w:p>
    <w:p w14:paraId="1691F5D4" w14:textId="3119A14B" w:rsidR="00190963" w:rsidRDefault="00190963" w:rsidP="007F55EA">
      <w:pPr>
        <w:pStyle w:val="BodyText"/>
      </w:pPr>
      <w:r>
        <w:t xml:space="preserve">I also have a renewed resolve to handle incidents of offence differently because I  now know that being in a lather of offence is such a dangerous place to linger, because lingering there greatly increases the risk that I could lose things that are most precious to me, and I could become weaponised to hurt or deprive others.  </w:t>
      </w:r>
    </w:p>
    <w:p w14:paraId="7890894C" w14:textId="77777777" w:rsidR="00190963" w:rsidRDefault="00190963" w:rsidP="007F55EA">
      <w:pPr>
        <w:pStyle w:val="BodyText"/>
      </w:pPr>
      <w:r>
        <w:lastRenderedPageBreak/>
        <w:t xml:space="preserve">Therefore I will do all I can to reduce how often I arc up in offence, how high those feelings surge and how long they hang around. The Bible teaches us a lot about this and Jesus also modelled for us better paths that help us walk into  our tomorrows, less shackled by our yesterdays.  </w:t>
      </w:r>
    </w:p>
    <w:p w14:paraId="5BF02D28" w14:textId="77777777" w:rsidR="00190963" w:rsidRDefault="00190963" w:rsidP="007F55EA">
      <w:pPr>
        <w:pStyle w:val="BodyText"/>
      </w:pPr>
      <w:r>
        <w:t xml:space="preserve">My new aim is to quickly bounce off most of the sleights and misjudgements and criticisms that land on me before they can get a foot hold. I will do this by briefly listening to my feelings in case they are telling me  telling an important message, but hold any conclusions very lightly  because my conclusions could very likely be ‘offence contaminated’. Also offence often gives a burst of certainty which can also mess with my normal good judgement. So if there seems to be an action or response I am considering, before I act I  will accept that from where I am planted, I might see some truth but not all truth. So before responding I will consult wider than just those who are planted on a hill that sees the same view as I already see. I need to carefully consider the input of others who God has given different giftings and perspectives to, even if that challenges or stings.  </w:t>
      </w:r>
    </w:p>
    <w:p w14:paraId="28013DCF" w14:textId="77777777" w:rsidR="00190963" w:rsidRPr="007F55EA" w:rsidRDefault="00190963" w:rsidP="007F55EA">
      <w:pPr>
        <w:pStyle w:val="BodyText"/>
        <w:rPr>
          <w:b/>
        </w:rPr>
      </w:pPr>
      <w:r w:rsidRPr="007F55EA">
        <w:rPr>
          <w:b/>
        </w:rPr>
        <w:t xml:space="preserve">Right at the start I will use some filters that I know may not completely manage the highest levels of offence but are certainly effective in greatly reducing how often, how high and for how long my feelings of offence linger. </w:t>
      </w:r>
    </w:p>
    <w:p w14:paraId="52AD05B7" w14:textId="4C3387DA" w:rsidR="00190963" w:rsidRDefault="00190963" w:rsidP="007F55EA">
      <w:pPr>
        <w:pStyle w:val="BodyText"/>
      </w:pPr>
      <w:r>
        <w:t xml:space="preserve">[i] The first filter is ‘ Yes this certainly hurt, but was this done to me in malice?  </w:t>
      </w:r>
      <w:r w:rsidR="00885F29">
        <w:t xml:space="preserve">Yes it hurt but is this really </w:t>
      </w:r>
      <w:r w:rsidR="00375D52">
        <w:t xml:space="preserve">more </w:t>
      </w:r>
      <w:r w:rsidR="00885F29">
        <w:t xml:space="preserve">about their limitations? </w:t>
      </w:r>
    </w:p>
    <w:p w14:paraId="52C11D50" w14:textId="77777777" w:rsidR="00190963" w:rsidRDefault="00190963" w:rsidP="007F55EA">
      <w:pPr>
        <w:pStyle w:val="BodyText"/>
      </w:pPr>
      <w:r>
        <w:t xml:space="preserve">[ii] Secondly ‘yes this really stung and made me feel undervalued, but is this just another example of the inevitable frictions that come from doing life with people who are not identical to me?’  Diversity enriches our lives so much , but comes with a price of some inevitable frictions. So I will remind myself to be prepared to pay that price and that with God’s help I can roll with this one - or let it go through to the keeper - or forgive if it if it had hit hard. ’ </w:t>
      </w:r>
    </w:p>
    <w:p w14:paraId="558E6C1D" w14:textId="77777777" w:rsidR="00190963" w:rsidRDefault="00190963" w:rsidP="007F55EA">
      <w:pPr>
        <w:pStyle w:val="BodyText"/>
      </w:pPr>
      <w:r>
        <w:t xml:space="preserve">[iii] Am I in a situation where I am the boss [ or still the boss] of that other person’s priorities? For example it is different if I am the other party’s boss or I am addressing my own child who is still a minor. Most others situations I may need to moderate my belief about how much weight my views, preferences or priorities should hold sway here. [ One area where this is common source of offence is in relationships between parents and their now adult children. Things have changed.   When children become adults their parents have more chance to have other  priorities.  Adult children are no longer entitled to the level of priority they were given when minors, nor always having on tap every help they might wish for.  Parents of adult children can decide what they will do, but are no longer entitled to dictate what their adult child should do . Of course both adult children and their parents should both give significant levels of priority to the other through the seasons of life, but offence arises when a high level is assumed or demanded. Things can still go pear shaped but work best when all realise this is a new era where respectful negotiation, gratitude, apologies,  and loving influence  deliver better outcomes and less offence than demands or sense of entitlement from either side.] It is recognising new sets of boundaries apply, and guarding our tongues. </w:t>
      </w:r>
    </w:p>
    <w:p w14:paraId="53D67D82" w14:textId="77777777" w:rsidR="00190963" w:rsidRDefault="00190963" w:rsidP="007F55EA">
      <w:pPr>
        <w:pStyle w:val="BodyText"/>
      </w:pPr>
      <w:r>
        <w:t xml:space="preserve">[iv] Thirdly, knowing that offence tends to narrow my vision to just the present, [as if someone’s worth could be defined by just this single incident is issue that hap[p[ens to be hot in my prssent ] so as a discipline I will deliberately  ‘Reflect on how much goodwill this person has shown me in the past, and indeed sacrificed for me in the past? This works because we become less mad at someone when we factor in how  good they have been to us before. </w:t>
      </w:r>
    </w:p>
    <w:p w14:paraId="6699D06C" w14:textId="77777777" w:rsidR="00190963" w:rsidRDefault="00190963" w:rsidP="007F55EA">
      <w:pPr>
        <w:pStyle w:val="List"/>
      </w:pPr>
      <w:r>
        <w:t xml:space="preserve">I could keep adding more here. Including about season when offence huts us again. </w:t>
      </w:r>
    </w:p>
    <w:p w14:paraId="35DDA42A" w14:textId="77777777" w:rsidR="00190963" w:rsidRDefault="00190963" w:rsidP="007F55EA">
      <w:pPr>
        <w:pStyle w:val="List"/>
      </w:pPr>
      <w:r>
        <w:t xml:space="preserve">Below is just another way of tackling this second half involving hints. </w:t>
      </w:r>
    </w:p>
    <w:p w14:paraId="2F0DEB6B" w14:textId="73E13D09" w:rsidR="00735FFC" w:rsidRDefault="00BC6729" w:rsidP="007F55EA">
      <w:pPr>
        <w:pStyle w:val="BodyText"/>
      </w:pPr>
      <w:r w:rsidRPr="00190963">
        <w:rPr>
          <w:b/>
          <w:bCs/>
        </w:rPr>
        <w:lastRenderedPageBreak/>
        <w:t xml:space="preserve">Below we will look at changes </w:t>
      </w:r>
      <w:r w:rsidR="00ED7E94" w:rsidRPr="00190963">
        <w:rPr>
          <w:b/>
          <w:bCs/>
        </w:rPr>
        <w:t xml:space="preserve">we can make </w:t>
      </w:r>
      <w:r w:rsidRPr="00190963">
        <w:rPr>
          <w:b/>
          <w:bCs/>
        </w:rPr>
        <w:t>in each of the 4 stories</w:t>
      </w:r>
      <w:r w:rsidRPr="00ED7E94">
        <w:t>, but the more w</w:t>
      </w:r>
      <w:r w:rsidR="00E80384">
        <w:t>e make changes</w:t>
      </w:r>
      <w:r w:rsidRPr="00ED7E94">
        <w:t xml:space="preserve"> in story 1 and </w:t>
      </w:r>
      <w:r w:rsidR="00ED7E94" w:rsidRPr="00ED7E94">
        <w:t>2</w:t>
      </w:r>
      <w:r w:rsidRPr="00ED7E94">
        <w:t xml:space="preserve">, the less </w:t>
      </w:r>
      <w:r w:rsidR="00735FFC">
        <w:t>we will need to put in</w:t>
      </w:r>
      <w:r w:rsidR="00ED7E94" w:rsidRPr="00ED7E94">
        <w:t xml:space="preserve"> th</w:t>
      </w:r>
      <w:r w:rsidR="00735FFC">
        <w:t>at</w:t>
      </w:r>
      <w:r w:rsidR="00ED7E94" w:rsidRPr="00ED7E94">
        <w:t xml:space="preserve"> harder work that it can sometimes take </w:t>
      </w:r>
      <w:r w:rsidR="00735FFC">
        <w:t xml:space="preserve">to get unstuck in story 3 and especially 4. </w:t>
      </w:r>
    </w:p>
    <w:p w14:paraId="5BBDB778" w14:textId="77777777" w:rsidR="00433CD3" w:rsidRPr="00433CD3" w:rsidRDefault="00433CD3" w:rsidP="009B5A1C">
      <w:pPr>
        <w:pStyle w:val="ListParagraph"/>
        <w:numPr>
          <w:ilvl w:val="0"/>
          <w:numId w:val="25"/>
        </w:numPr>
        <w:rPr>
          <w:b/>
          <w:bCs/>
        </w:rPr>
      </w:pPr>
      <w:r>
        <w:rPr>
          <w:b/>
          <w:bCs/>
          <w:sz w:val="24"/>
          <w:szCs w:val="24"/>
        </w:rPr>
        <w:t xml:space="preserve">Story 1. </w:t>
      </w:r>
    </w:p>
    <w:p w14:paraId="1153FB52" w14:textId="68E461D3" w:rsidR="00433CD3" w:rsidRPr="00433CD3" w:rsidRDefault="00433CD3" w:rsidP="00433CD3">
      <w:pPr>
        <w:pStyle w:val="ListParagraph"/>
        <w:rPr>
          <w:b/>
          <w:bCs/>
        </w:rPr>
      </w:pPr>
      <w:r>
        <w:rPr>
          <w:b/>
          <w:bCs/>
          <w:sz w:val="24"/>
          <w:szCs w:val="24"/>
        </w:rPr>
        <w:t xml:space="preserve">[a] Acknowledge </w:t>
      </w:r>
      <w:r w:rsidR="005D0D89">
        <w:rPr>
          <w:b/>
          <w:bCs/>
          <w:sz w:val="24"/>
          <w:szCs w:val="24"/>
        </w:rPr>
        <w:t xml:space="preserve">that </w:t>
      </w:r>
      <w:r>
        <w:rPr>
          <w:b/>
          <w:bCs/>
          <w:sz w:val="24"/>
          <w:szCs w:val="24"/>
        </w:rPr>
        <w:t xml:space="preserve">my back story might be influencing how high my offence feelings surge, and that it is not all </w:t>
      </w:r>
      <w:r w:rsidR="00CC6DD2">
        <w:rPr>
          <w:b/>
          <w:bCs/>
          <w:sz w:val="24"/>
          <w:szCs w:val="24"/>
        </w:rPr>
        <w:t xml:space="preserve"> the fault of other people when I get mad or hurt</w:t>
      </w:r>
      <w:r>
        <w:rPr>
          <w:b/>
          <w:bCs/>
          <w:sz w:val="24"/>
          <w:szCs w:val="24"/>
        </w:rPr>
        <w:t xml:space="preserve">.  </w:t>
      </w:r>
    </w:p>
    <w:p w14:paraId="6D4BB658" w14:textId="263D303F" w:rsidR="00822C03" w:rsidRPr="00433CD3" w:rsidRDefault="00433CD3" w:rsidP="00433CD3">
      <w:pPr>
        <w:pStyle w:val="ListParagraph"/>
      </w:pPr>
      <w:r>
        <w:rPr>
          <w:b/>
          <w:bCs/>
          <w:sz w:val="24"/>
          <w:szCs w:val="24"/>
        </w:rPr>
        <w:t xml:space="preserve">[b] </w:t>
      </w:r>
      <w:r w:rsidR="00D8448C">
        <w:rPr>
          <w:b/>
          <w:bCs/>
          <w:sz w:val="24"/>
          <w:szCs w:val="24"/>
        </w:rPr>
        <w:t>T</w:t>
      </w:r>
      <w:r w:rsidR="00D8448C" w:rsidRPr="00D8448C">
        <w:rPr>
          <w:b/>
          <w:bCs/>
          <w:sz w:val="24"/>
          <w:szCs w:val="24"/>
        </w:rPr>
        <w:t>he first thing to work on before the next offence hits us, is changing our expectations, because changing these will greatly reduce how high our feelings of offence will surge, how often they will surge and for how long they will hang around</w:t>
      </w:r>
      <w:r w:rsidR="00D8448C" w:rsidRPr="009477EE">
        <w:rPr>
          <w:b/>
          <w:bCs/>
        </w:rPr>
        <w:t>.</w:t>
      </w:r>
      <w:r w:rsidR="00DD2701" w:rsidRPr="008D152D">
        <w:rPr>
          <w:b/>
          <w:bCs/>
        </w:rPr>
        <w:t xml:space="preserve"> </w:t>
      </w:r>
      <w:r w:rsidR="00822C03" w:rsidRPr="008D152D">
        <w:rPr>
          <w:b/>
          <w:bCs/>
        </w:rPr>
        <w:t xml:space="preserve">  </w:t>
      </w:r>
      <w:r w:rsidR="00DD2701" w:rsidRPr="00433CD3">
        <w:t>I am not claiming th</w:t>
      </w:r>
      <w:r>
        <w:t xml:space="preserve">ese </w:t>
      </w:r>
      <w:r w:rsidR="00DD2701" w:rsidRPr="00433CD3">
        <w:t xml:space="preserve">will manage every level of offence but </w:t>
      </w:r>
      <w:r w:rsidR="00BC6729" w:rsidRPr="00433CD3">
        <w:t xml:space="preserve">putting in some work </w:t>
      </w:r>
      <w:r w:rsidR="00E80384" w:rsidRPr="00433CD3">
        <w:t xml:space="preserve">ahead of time, </w:t>
      </w:r>
      <w:r w:rsidR="0065147D" w:rsidRPr="00433CD3">
        <w:t>can</w:t>
      </w:r>
      <w:r w:rsidR="00BC6729" w:rsidRPr="00433CD3">
        <w:t xml:space="preserve"> </w:t>
      </w:r>
      <w:r w:rsidR="00ED7E94" w:rsidRPr="00433CD3">
        <w:t>make a big</w:t>
      </w:r>
      <w:r w:rsidR="00BC6729" w:rsidRPr="00433CD3">
        <w:t xml:space="preserve"> difference</w:t>
      </w:r>
      <w:r w:rsidR="00D8448C">
        <w:t xml:space="preserve">, because when I adjust my expectations, what I will bring with me to every encounter in the future will be less distorted and less inflammatory. </w:t>
      </w:r>
    </w:p>
    <w:p w14:paraId="51F52C75" w14:textId="517AAF85" w:rsidR="00B37858" w:rsidRDefault="008D4324" w:rsidP="00BD5826">
      <w:pPr>
        <w:pStyle w:val="ListParagraph"/>
      </w:pPr>
      <w:r w:rsidRPr="00E80384">
        <w:t xml:space="preserve">Here is an extreme example to help you see how expectations </w:t>
      </w:r>
      <w:r w:rsidR="00E80384">
        <w:t>that are unrealistic</w:t>
      </w:r>
      <w:r w:rsidR="004D4A3B">
        <w:t>, will</w:t>
      </w:r>
      <w:r w:rsidR="00E80384">
        <w:t xml:space="preserve"> </w:t>
      </w:r>
      <w:r w:rsidRPr="00E80384">
        <w:t xml:space="preserve">influence how high our feelings of offence will surge.  </w:t>
      </w:r>
      <w:r w:rsidR="00E80384">
        <w:t>So i</w:t>
      </w:r>
      <w:r w:rsidRPr="00E80384">
        <w:t xml:space="preserve">f I had an expectation that </w:t>
      </w:r>
      <w:r w:rsidR="00B37858">
        <w:t>‘</w:t>
      </w:r>
      <w:r w:rsidRPr="00E80384">
        <w:t xml:space="preserve">everyone at all times should treat my needs </w:t>
      </w:r>
      <w:r w:rsidR="00E80384">
        <w:t xml:space="preserve">and preferences </w:t>
      </w:r>
      <w:r w:rsidRPr="00E80384">
        <w:t>as their top priority</w:t>
      </w:r>
      <w:r w:rsidR="00F2650F">
        <w:t>’</w:t>
      </w:r>
      <w:r w:rsidRPr="00E80384">
        <w:t xml:space="preserve">, how often </w:t>
      </w:r>
      <w:r w:rsidR="00D22495">
        <w:t xml:space="preserve">in even </w:t>
      </w:r>
      <w:r w:rsidR="004D4A3B">
        <w:t xml:space="preserve">a </w:t>
      </w:r>
      <w:r w:rsidR="00D22495">
        <w:t>two week</w:t>
      </w:r>
      <w:r w:rsidR="004D4A3B">
        <w:t xml:space="preserve"> period,</w:t>
      </w:r>
      <w:r w:rsidR="00D22495">
        <w:t xml:space="preserve"> </w:t>
      </w:r>
      <w:r w:rsidRPr="00E80384">
        <w:t>am I going to feel let down</w:t>
      </w:r>
      <w:r w:rsidR="00D8448C">
        <w:t>, deprived</w:t>
      </w:r>
      <w:r w:rsidR="001D3CC1" w:rsidRPr="00E80384">
        <w:t xml:space="preserve"> </w:t>
      </w:r>
      <w:r w:rsidRPr="00E80384">
        <w:t xml:space="preserve">and furious? </w:t>
      </w:r>
      <w:r w:rsidR="001D3CC1" w:rsidRPr="00E80384">
        <w:t xml:space="preserve">Yes my feelings would be surging sky high so often, just like a toddler’s </w:t>
      </w:r>
      <w:r w:rsidR="008A093D" w:rsidRPr="00E80384">
        <w:t xml:space="preserve">feelings do </w:t>
      </w:r>
      <w:r w:rsidR="001D3CC1" w:rsidRPr="00E80384">
        <w:t>when in full tantrum</w:t>
      </w:r>
      <w:r w:rsidR="00B37858">
        <w:t>. A toddler can be</w:t>
      </w:r>
      <w:r w:rsidR="00D8448C">
        <w:t xml:space="preserve"> </w:t>
      </w:r>
      <w:r w:rsidR="001D3CC1" w:rsidRPr="00E80384">
        <w:t xml:space="preserve">convinced that </w:t>
      </w:r>
      <w:r w:rsidR="00D22495">
        <w:t xml:space="preserve">her </w:t>
      </w:r>
      <w:r w:rsidR="001D3CC1" w:rsidRPr="00E80384">
        <w:t>life ha</w:t>
      </w:r>
      <w:r w:rsidR="008A093D" w:rsidRPr="00E80384">
        <w:t>s</w:t>
      </w:r>
      <w:r w:rsidR="001D3CC1" w:rsidRPr="00E80384">
        <w:t xml:space="preserve"> become unliveable </w:t>
      </w:r>
      <w:r w:rsidR="00E80384">
        <w:t xml:space="preserve">just </w:t>
      </w:r>
      <w:r w:rsidR="001D3CC1" w:rsidRPr="00E80384">
        <w:t xml:space="preserve">because mum didn’t cut </w:t>
      </w:r>
      <w:r w:rsidR="00E80384">
        <w:t>her</w:t>
      </w:r>
      <w:r w:rsidR="001D3CC1" w:rsidRPr="00E80384">
        <w:t xml:space="preserve"> toast in the shape </w:t>
      </w:r>
      <w:r w:rsidR="00E80384">
        <w:t>she</w:t>
      </w:r>
      <w:r w:rsidR="001D3CC1" w:rsidRPr="00E80384">
        <w:t xml:space="preserve"> wanted</w:t>
      </w:r>
      <w:r w:rsidR="00D40E62" w:rsidRPr="00E80384">
        <w:t xml:space="preserve">, or declined to give </w:t>
      </w:r>
      <w:r w:rsidR="00E80384">
        <w:t>him</w:t>
      </w:r>
      <w:r w:rsidR="00D40E62" w:rsidRPr="00E80384">
        <w:t xml:space="preserve"> the chocolate bar at the check out. </w:t>
      </w:r>
      <w:r w:rsidR="003402C8" w:rsidRPr="00E80384">
        <w:t>Note how high</w:t>
      </w:r>
      <w:r w:rsidR="00932E9A" w:rsidRPr="00E80384">
        <w:t xml:space="preserve"> </w:t>
      </w:r>
      <w:r w:rsidR="00F2650F">
        <w:t xml:space="preserve">[point to diagram] </w:t>
      </w:r>
      <w:r w:rsidR="00932E9A" w:rsidRPr="00E80384">
        <w:t>that toddlers rage so</w:t>
      </w:r>
      <w:r w:rsidR="00E80384">
        <w:t xml:space="preserve">ars. Note </w:t>
      </w:r>
      <w:r w:rsidR="00932E9A" w:rsidRPr="00E80384">
        <w:t xml:space="preserve">how high his sense of </w:t>
      </w:r>
      <w:r w:rsidR="00F2650F">
        <w:t>‘being deprived’</w:t>
      </w:r>
      <w:r w:rsidR="00932E9A" w:rsidRPr="00E80384">
        <w:t xml:space="preserve"> and </w:t>
      </w:r>
      <w:r w:rsidR="00F2650F">
        <w:t>‘</w:t>
      </w:r>
      <w:r w:rsidR="00932E9A" w:rsidRPr="00E80384">
        <w:t>hurt</w:t>
      </w:r>
      <w:r w:rsidR="00F2650F">
        <w:t>’</w:t>
      </w:r>
      <w:r w:rsidR="00932E9A" w:rsidRPr="00E80384">
        <w:t xml:space="preserve"> and ‘poor me’ surges</w:t>
      </w:r>
      <w:r w:rsidR="00B0089E" w:rsidRPr="00E80384">
        <w:t xml:space="preserve">. </w:t>
      </w:r>
      <w:r w:rsidR="00D22495">
        <w:t xml:space="preserve">Now because these experiences don’t just happen to toddlers,  I want you to note that when </w:t>
      </w:r>
      <w:r w:rsidR="00F2650F">
        <w:t>this toddler</w:t>
      </w:r>
      <w:r w:rsidR="00D22495">
        <w:t xml:space="preserve"> is </w:t>
      </w:r>
      <w:r w:rsidR="00F2650F">
        <w:t xml:space="preserve">in </w:t>
      </w:r>
      <w:r w:rsidR="00D22495">
        <w:t>a lather of offence, his condemnations of his mum, also surges far higher.  He is now utterly convinced she is mean,  bad, and doesn’t love him</w:t>
      </w:r>
      <w:r w:rsidR="005E6ACA">
        <w:t>, and treating him applallingly</w:t>
      </w:r>
      <w:r w:rsidR="00075136">
        <w:t xml:space="preserve">. </w:t>
      </w:r>
      <w:r w:rsidR="004D4A3B">
        <w:t xml:space="preserve"> </w:t>
      </w:r>
      <w:r w:rsidR="00D22495">
        <w:t xml:space="preserve"> </w:t>
      </w:r>
      <w:r w:rsidR="00B0089E" w:rsidRPr="00E80384">
        <w:t xml:space="preserve">Is this toddler certain of his conclusions? </w:t>
      </w:r>
      <w:r w:rsidR="00D64F95">
        <w:t xml:space="preserve">Yes. </w:t>
      </w:r>
      <w:r w:rsidR="00B0089E" w:rsidRPr="00E80384">
        <w:t xml:space="preserve">Is this toddler correct about his conclusions?   </w:t>
      </w:r>
      <w:r w:rsidR="00D64F95">
        <w:t xml:space="preserve">Definitely not. </w:t>
      </w:r>
      <w:r w:rsidR="00B0089E" w:rsidRPr="00E80384">
        <w:t xml:space="preserve"> Has his s</w:t>
      </w:r>
      <w:r w:rsidR="00D64F95">
        <w:t xml:space="preserve">urging offence </w:t>
      </w:r>
      <w:r w:rsidR="007E3382">
        <w:t xml:space="preserve">over being told </w:t>
      </w:r>
      <w:r w:rsidR="004D4A3B">
        <w:t>‘</w:t>
      </w:r>
      <w:r w:rsidR="007E3382">
        <w:t>no</w:t>
      </w:r>
      <w:r w:rsidR="004D4A3B">
        <w:t>’</w:t>
      </w:r>
      <w:r w:rsidR="007E3382">
        <w:t xml:space="preserve">, </w:t>
      </w:r>
      <w:r w:rsidR="00B0089E" w:rsidRPr="00E80384">
        <w:t xml:space="preserve"> clouded his perspective </w:t>
      </w:r>
      <w:r w:rsidR="007E3382">
        <w:t>, and made him lose awareness of who really loves him</w:t>
      </w:r>
      <w:r w:rsidR="004D4A3B">
        <w:t>?  In his eyes, in that moment, his mum, who probably desires his long term well being more than anyone else o</w:t>
      </w:r>
      <w:r w:rsidR="00F2650F">
        <w:t>n</w:t>
      </w:r>
      <w:r w:rsidR="004D4A3B">
        <w:t xml:space="preserve"> the planet, and would die for him in an instant,  is viewed as his enemy to be shouted at</w:t>
      </w:r>
      <w:r w:rsidR="008D152D">
        <w:t>,</w:t>
      </w:r>
      <w:r w:rsidR="004D4A3B">
        <w:t xml:space="preserve"> bitten and punched. The reason the mum  does not c</w:t>
      </w:r>
      <w:r w:rsidR="008D152D">
        <w:t>ommit</w:t>
      </w:r>
      <w:r w:rsidR="004D4A3B">
        <w:t xml:space="preserve"> murder at this point is because she loves him and understands this is a learning journey</w:t>
      </w:r>
      <w:r w:rsidR="00B37858">
        <w:t>. A learning journey</w:t>
      </w:r>
      <w:r w:rsidR="004D4A3B">
        <w:t xml:space="preserve"> to regulate his emotions</w:t>
      </w:r>
      <w:r w:rsidR="00CF541A">
        <w:t xml:space="preserve"> –</w:t>
      </w:r>
      <w:r w:rsidR="004D4A3B">
        <w:t xml:space="preserve"> </w:t>
      </w:r>
      <w:r w:rsidR="00CF541A">
        <w:t>and when he learns to regulate those high surges he will se</w:t>
      </w:r>
      <w:r w:rsidR="008D152D">
        <w:t xml:space="preserve">e </w:t>
      </w:r>
      <w:r w:rsidR="00CF541A">
        <w:t xml:space="preserve">more clearly who does love him and who does not. </w:t>
      </w:r>
      <w:r w:rsidR="008D152D">
        <w:t xml:space="preserve">On this </w:t>
      </w:r>
      <w:r w:rsidR="00D8448C">
        <w:t xml:space="preserve">learning </w:t>
      </w:r>
      <w:r w:rsidR="008D152D">
        <w:t xml:space="preserve">journey </w:t>
      </w:r>
      <w:r w:rsidR="00D8448C">
        <w:t>she also hopes he will learn</w:t>
      </w:r>
      <w:r w:rsidR="004D4A3B">
        <w:t xml:space="preserve"> </w:t>
      </w:r>
      <w:r w:rsidR="00CF541A">
        <w:t>he can survive even when things don’t go his way</w:t>
      </w:r>
      <w:r w:rsidR="008D152D">
        <w:t xml:space="preserve">, which </w:t>
      </w:r>
      <w:r w:rsidR="00CF541A">
        <w:t xml:space="preserve"> will help him  have better relationships</w:t>
      </w:r>
      <w:r w:rsidR="00D8448C">
        <w:t xml:space="preserve"> all through his life</w:t>
      </w:r>
      <w:r w:rsidR="00CF541A">
        <w:t xml:space="preserve"> -</w:t>
      </w:r>
      <w:r w:rsidR="00B37858">
        <w:t>She also wants her toddler to learn</w:t>
      </w:r>
      <w:r w:rsidR="00CF541A">
        <w:t xml:space="preserve"> </w:t>
      </w:r>
      <w:r w:rsidR="004D4A3B">
        <w:t xml:space="preserve">that people </w:t>
      </w:r>
      <w:r w:rsidR="00CF541A">
        <w:t>who</w:t>
      </w:r>
      <w:r w:rsidR="004D4A3B">
        <w:t xml:space="preserve"> love you and want the best for you long term, can still say no. </w:t>
      </w:r>
      <w:r w:rsidR="007E3382">
        <w:t xml:space="preserve"> </w:t>
      </w:r>
    </w:p>
    <w:p w14:paraId="0EF4A023" w14:textId="77777777" w:rsidR="00807DC3" w:rsidRDefault="007E3382" w:rsidP="00BD5826">
      <w:pPr>
        <w:pStyle w:val="ListParagraph"/>
      </w:pPr>
      <w:r>
        <w:t>Cain had just such an encounter with God</w:t>
      </w:r>
      <w:r w:rsidR="00B37858">
        <w:t>. God did want the best for Cain</w:t>
      </w:r>
      <w:r w:rsidR="00CC6DD2">
        <w:t>’</w:t>
      </w:r>
      <w:r w:rsidR="00B37858">
        <w:t xml:space="preserve">s long term future and gave him two course corrections to improve his future, </w:t>
      </w:r>
      <w:r>
        <w:t xml:space="preserve"> </w:t>
      </w:r>
      <w:r w:rsidR="00CC6DD2">
        <w:t xml:space="preserve">but </w:t>
      </w:r>
      <w:r w:rsidR="004D4A3B">
        <w:t xml:space="preserve">Cains </w:t>
      </w:r>
      <w:r w:rsidR="00CF541A">
        <w:t>feelings of offence soared sky high. H</w:t>
      </w:r>
      <w:r w:rsidR="004D4A3B">
        <w:t xml:space="preserve">ow dare </w:t>
      </w:r>
      <w:r w:rsidR="00CF541A">
        <w:t>G</w:t>
      </w:r>
      <w:r w:rsidR="004D4A3B">
        <w:t xml:space="preserve">od not </w:t>
      </w:r>
      <w:r w:rsidR="00CC6DD2">
        <w:t>affirm</w:t>
      </w:r>
      <w:r w:rsidR="004D4A3B">
        <w:t xml:space="preserve"> him</w:t>
      </w:r>
      <w:r w:rsidR="00CF541A">
        <w:t xml:space="preserve"> at</w:t>
      </w:r>
      <w:r w:rsidR="004D4A3B">
        <w:t xml:space="preserve"> all times, </w:t>
      </w:r>
      <w:r w:rsidR="00CC6DD2">
        <w:t>and praise his every  choice!!. A</w:t>
      </w:r>
      <w:r w:rsidR="00CF541A">
        <w:t xml:space="preserve">nd </w:t>
      </w:r>
      <w:r w:rsidR="008D152D">
        <w:t xml:space="preserve">to top it off, </w:t>
      </w:r>
      <w:r w:rsidR="00CF541A">
        <w:t xml:space="preserve">how extra unfair to  tell Abel he </w:t>
      </w:r>
      <w:r w:rsidR="00F2650F">
        <w:t xml:space="preserve">had </w:t>
      </w:r>
      <w:r w:rsidR="00CF541A">
        <w:t>got it right</w:t>
      </w:r>
      <w:r w:rsidR="00CC6DD2">
        <w:t>!</w:t>
      </w:r>
    </w:p>
    <w:p w14:paraId="7ACA301C" w14:textId="77777777" w:rsidR="009D3D7B" w:rsidRDefault="00941834" w:rsidP="007F55EA">
      <w:pPr>
        <w:pStyle w:val="BodyText"/>
      </w:pPr>
      <w:r>
        <w:rPr>
          <w:b/>
          <w:bCs/>
          <w:sz w:val="28"/>
          <w:szCs w:val="28"/>
        </w:rPr>
        <w:t xml:space="preserve">Second half . </w:t>
      </w:r>
      <w:r w:rsidR="009D3D7B">
        <w:rPr>
          <w:b/>
          <w:bCs/>
          <w:sz w:val="28"/>
          <w:szCs w:val="28"/>
        </w:rPr>
        <w:t>Expectation option A Dashed expectations. ‘</w:t>
      </w:r>
      <w:r w:rsidR="009D3D7B">
        <w:t xml:space="preserve">A big part of </w:t>
      </w:r>
      <w:r w:rsidR="009D3D7B" w:rsidRPr="000F4560">
        <w:t xml:space="preserve"> offence has to do</w:t>
      </w:r>
      <w:r w:rsidR="009D3D7B">
        <w:t xml:space="preserve"> with dashed expectations. WE expected something of our spouse, our parent, </w:t>
      </w:r>
      <w:r w:rsidR="009D3D7B">
        <w:lastRenderedPageBreak/>
        <w:t xml:space="preserve">our church or of God, and feel let down and offended when that doesn’t eventuate exactly as we expected. </w:t>
      </w:r>
    </w:p>
    <w:p w14:paraId="39A494D0" w14:textId="77777777" w:rsidR="009D3D7B" w:rsidRDefault="009D3D7B" w:rsidP="007F55EA">
      <w:pPr>
        <w:pStyle w:val="BodyText"/>
      </w:pPr>
      <w:r>
        <w:t xml:space="preserve">Random thoughts.  These days people keep inventing rights, as if all nice things and all nourishing things are our rights, but too often this only adds to resentment and entitlement and offence. </w:t>
      </w:r>
    </w:p>
    <w:p w14:paraId="79EDC61A" w14:textId="77777777" w:rsidR="009D3D7B" w:rsidRDefault="009D3D7B" w:rsidP="007F55EA">
      <w:pPr>
        <w:pStyle w:val="BodyText"/>
      </w:pPr>
      <w:r>
        <w:t xml:space="preserve">Yes sometimes we have been badly let down but we also need to consider the other part of the equation. Were our expectations sometimes wonky or unrealistic, and therefore and set us up to feel offended and angry and resentful and deprived?   </w:t>
      </w:r>
    </w:p>
    <w:p w14:paraId="31D5CBC8" w14:textId="77777777" w:rsidR="009D3D7B" w:rsidRDefault="009D3D7B" w:rsidP="007F55EA">
      <w:pPr>
        <w:pStyle w:val="BodyText"/>
      </w:pPr>
      <w:r>
        <w:t xml:space="preserve">Sometimes the problem is, [as it is for a toddler throwing a tantrum because denied  a chocolate bar at the check out]  that we confuse a small issue as if it a much more major vital issue. He feels so deprived over the chocolate bar that he  misses seeing all his Mum does for him and how she sacrifices herself for him. Sometimes the problem is not that the expectation was way off makr, but the epxecations that it would always be there and on tap  24 seven as the top priority all the time, os where we trip up over our rpecoatyions. </w:t>
      </w:r>
    </w:p>
    <w:p w14:paraId="71F786B4" w14:textId="77777777" w:rsidR="009D3D7B" w:rsidRDefault="009D3D7B" w:rsidP="007F55EA">
      <w:pPr>
        <w:pStyle w:val="BodyText"/>
      </w:pPr>
      <w:r>
        <w:t xml:space="preserve">Sometimes it has reached a form of idolatry, where we are treating a good thing as if it was an ultimate good.  </w:t>
      </w:r>
    </w:p>
    <w:p w14:paraId="3FF7996F" w14:textId="77777777" w:rsidR="009D3D7B" w:rsidRDefault="009D3D7B" w:rsidP="007F55EA">
      <w:pPr>
        <w:pStyle w:val="BodyText"/>
      </w:pPr>
      <w:r>
        <w:t xml:space="preserve">Many people had periods when they were offended at Jesus around expectations and in fact many turned back. Mary and Martha were really offended that Jesus did not fulfill what they understandably felt were utterly reasonable expectations they had of their friend and master Jesus, that he would come quickly when their brother Lazarus was so ill.  The men on the Emaus road after Jesus died were devastated, and let down and  strong component of that was their high but very specific expectations of Jesus had been dashed. First of all he died, and that certainly wasn’t part of their script.  Many were devasted because Jesus was killed by the Romans rather than defeating the Romans. Jesus priority should have been to defeat what they saw as their main enemy, the Romans, and he failed to do that.  </w:t>
      </w:r>
    </w:p>
    <w:p w14:paraId="18C5FC7C" w14:textId="77777777" w:rsidR="009D3D7B" w:rsidRDefault="009D3D7B" w:rsidP="007F55EA">
      <w:pPr>
        <w:pStyle w:val="BodyText"/>
      </w:pPr>
      <w:r>
        <w:t xml:space="preserve">Does this mean we should have zero expectations. It might be helpful to recognise we do enter certain contracts with certain people that do entitle us to much more from people where there has been  mutual agreement over expectations. . An obligations that involves some contract or mutual agreement, brings increased obligations to deliver on expectations, but even then there are degrees of contract. There are commercial contracts that I pay this and you deliver that. There are political contracts.  You vote for me and I will deliver this. Many of those are hyperbole because of all the variables and one individual or even one party can’t always deliver but are perhaps aspirational which is not of no value. Some politicians lie blatantly to get your vote and never intend to deliver or have no way to deliver what they promise, but others do, and their aspirations are of value. The aspirations expressed during a campaign  are not useless guides, but neither are they guides you can set your clock by. </w:t>
      </w:r>
    </w:p>
    <w:p w14:paraId="7E73ED9F" w14:textId="77777777" w:rsidR="009D3D7B" w:rsidRDefault="009D3D7B" w:rsidP="007F55EA">
      <w:pPr>
        <w:pStyle w:val="BodyText"/>
      </w:pPr>
      <w:r>
        <w:t xml:space="preserve">Of a different level is a contract that those who marry enter into, where we make vows to this one person of a level that we don’t make to anyone else. That certainly does entitle us to expect much more in return,. This contract includes strong promises of exclusivity for example sexually.  but it is not a contract of slavery, or one party getting everything they want. It is partnership contract.  It is not a promise  to fulfill every minute wish of the other party at every moment of every day. </w:t>
      </w:r>
    </w:p>
    <w:p w14:paraId="05BF191F" w14:textId="77777777" w:rsidR="00340D8F" w:rsidRDefault="009D3D7B" w:rsidP="007F55EA">
      <w:pPr>
        <w:pStyle w:val="BodyText"/>
        <w:rPr>
          <w:b/>
          <w:bCs/>
          <w:sz w:val="28"/>
          <w:szCs w:val="28"/>
        </w:rPr>
      </w:pPr>
      <w:r>
        <w:t xml:space="preserve">It is interesting to note that a group often  called covert narcissists. These are not the more obvious braggarts, but are often quieter, and can look more needy. They  tend to act as if they do </w:t>
      </w:r>
      <w:r>
        <w:lastRenderedPageBreak/>
        <w:t xml:space="preserve">have contracts and therefore act with inflated expectations of what others owe them, but this contract is  all in their heads. The other party never agreed to give them such a level of priority, but in their mind they hang onto their covert contracts that sort of operates underwater in the relationship, always demanding more, and always feeling entitled to set all the agendas, and have their needs met before anyone else’s or their priorities met before anyone else’es . with people. They feel entitled to huge  expectations from others that others never signed up for or </w:t>
      </w:r>
      <w:r w:rsidR="00340D8F">
        <w:rPr>
          <w:b/>
          <w:bCs/>
          <w:sz w:val="28"/>
          <w:szCs w:val="28"/>
        </w:rPr>
        <w:t xml:space="preserve">Second half option B on expectations. </w:t>
      </w:r>
    </w:p>
    <w:p w14:paraId="0F336E44" w14:textId="77777777" w:rsidR="00340D8F" w:rsidRPr="007F55EA" w:rsidRDefault="00340D8F" w:rsidP="007F55EA">
      <w:pPr>
        <w:pStyle w:val="BodyText"/>
        <w:rPr>
          <w:b/>
        </w:rPr>
      </w:pPr>
      <w:r w:rsidRPr="007F55EA">
        <w:rPr>
          <w:b/>
          <w:sz w:val="28"/>
          <w:szCs w:val="28"/>
        </w:rPr>
        <w:t>Expectation adjustments</w:t>
      </w:r>
      <w:r w:rsidRPr="007F55EA">
        <w:rPr>
          <w:b/>
        </w:rPr>
        <w:t xml:space="preserve"> that will reduce how often I will feel offended and how high those feelings will surge and how long they will hang around.  </w:t>
      </w:r>
    </w:p>
    <w:p w14:paraId="4319DC6D" w14:textId="77777777" w:rsidR="00340D8F" w:rsidRDefault="00340D8F" w:rsidP="00340D8F">
      <w:pPr>
        <w:pStyle w:val="ListParagraph"/>
        <w:numPr>
          <w:ilvl w:val="0"/>
          <w:numId w:val="26"/>
        </w:numPr>
      </w:pPr>
      <w:r>
        <w:rPr>
          <w:b/>
          <w:bCs/>
        </w:rPr>
        <w:t xml:space="preserve">I expect that things that are hurtful and very unfair will keep happening, because I live in  a world that is both beautiful and broken. </w:t>
      </w:r>
      <w:r w:rsidRPr="00E67DCF">
        <w:t>The no more tears bit is not till heaven</w:t>
      </w:r>
      <w:r w:rsidRPr="00D75202">
        <w:t xml:space="preserve">. If </w:t>
      </w:r>
      <w:r>
        <w:t>I</w:t>
      </w:r>
      <w:r w:rsidRPr="00D75202">
        <w:t xml:space="preserve"> persist in a  faulty expectation that I am entitled to a life where all my dreams come true and no unfair things ever happen to me, </w:t>
      </w:r>
      <w:r>
        <w:t>I</w:t>
      </w:r>
      <w:r w:rsidRPr="00D75202">
        <w:t xml:space="preserve"> will only add a second la</w:t>
      </w:r>
      <w:r>
        <w:t>y</w:t>
      </w:r>
      <w:r w:rsidRPr="00D75202">
        <w:t xml:space="preserve">er of hurt and anger </w:t>
      </w:r>
      <w:r>
        <w:t>in addition to whatever</w:t>
      </w:r>
      <w:r w:rsidRPr="00D75202">
        <w:t xml:space="preserve"> awful real world consequences </w:t>
      </w:r>
      <w:r>
        <w:t>I suffered from that original event.   So we may already have some suffering to bare as result , but this t</w:t>
      </w:r>
      <w:r w:rsidRPr="00D75202">
        <w:t xml:space="preserve">his extra layer of misery </w:t>
      </w:r>
      <w:r>
        <w:t>can be</w:t>
      </w:r>
      <w:r w:rsidRPr="00D75202">
        <w:t xml:space="preserve"> fuelled more by shock, fury </w:t>
      </w:r>
      <w:r>
        <w:t>and</w:t>
      </w:r>
      <w:r w:rsidRPr="00D75202">
        <w:t xml:space="preserve"> perpetual protest that anything unfair could ever happen to me.  </w:t>
      </w:r>
      <w:r>
        <w:t xml:space="preserve">Being stuck in this way, makes it harder for me to pivot and invest in making my tomorrows as good and useful as they can be in the circumstances. Paul was forever pivoting after unfair beatings and imprisonments. </w:t>
      </w:r>
    </w:p>
    <w:p w14:paraId="35C739B6" w14:textId="77777777" w:rsidR="00340D8F" w:rsidRDefault="00340D8F" w:rsidP="00340D8F">
      <w:pPr>
        <w:pStyle w:val="ListParagraph"/>
        <w:numPr>
          <w:ilvl w:val="0"/>
          <w:numId w:val="26"/>
        </w:numPr>
      </w:pPr>
      <w:r>
        <w:t xml:space="preserve">People who had an expectation that they would never feel hurt or undervalued in the church, can also stay locked in shock and protest. A wiser expectation is that I can expect to need to use God’s survival tools of forgiving etc, out in the world, but will also need them also at times in the church. This is because the church is like an iceberg that has floated close to a volcano and the bit above the water line is grubby with black dust and a few rocks. However if you get a chance to see from underwater, that iceberg is also at the same time this huge amazing glowing glorious thing that points to an amazing creator.  The church is made up of messy people, who over the centuries have made many wrong turns and need his grace desperately, but that grace is at work, and Gods power is at work through the church, and God’s power ad grace will present it as the glorious bride of Christ. Paul could always see both aspects of the church. He could use the giftings of an apostle to call out its mistakes, and weaknesses, but also never stopped seeing under the water line, this much bigger more glorious thing that is a work of God and will be presented as the bride of christ. So I will need to use Gods survival tools such as forgiveness outside in the world and also sometimes in the church. </w:t>
      </w:r>
    </w:p>
    <w:p w14:paraId="42D12D53" w14:textId="77777777" w:rsidR="00340D8F" w:rsidRDefault="00340D8F" w:rsidP="00340D8F">
      <w:pPr>
        <w:pStyle w:val="ListParagraph"/>
        <w:numPr>
          <w:ilvl w:val="0"/>
          <w:numId w:val="26"/>
        </w:numPr>
      </w:pPr>
      <w:r>
        <w:t xml:space="preserve"> So hurtful and  unfair things will happen. H</w:t>
      </w:r>
      <w:r w:rsidRPr="00D75202">
        <w:t xml:space="preserve">urtful  and unfair things happened to Jesus, Paul, Mandela, </w:t>
      </w:r>
      <w:r>
        <w:t>and</w:t>
      </w:r>
      <w:r w:rsidRPr="00D75202">
        <w:t xml:space="preserve"> all your ancestors. </w:t>
      </w:r>
      <w:r>
        <w:t xml:space="preserve"> Apart from the affluent west, the rest of the world is very aware of this. Accepting this is so in advance, reduces some of the shock and can tone down the outrage. This does not mean we don’t work hard to improve things.</w:t>
      </w:r>
      <w:r w:rsidRPr="00D0544D">
        <w:t xml:space="preserve"> </w:t>
      </w:r>
    </w:p>
    <w:p w14:paraId="6DC490C8" w14:textId="77777777" w:rsidR="00340D8F" w:rsidRDefault="00340D8F" w:rsidP="00340D8F">
      <w:pPr>
        <w:pStyle w:val="ListParagraph"/>
        <w:numPr>
          <w:ilvl w:val="0"/>
          <w:numId w:val="26"/>
        </w:numPr>
      </w:pPr>
      <w:r>
        <w:t xml:space="preserve">I will need to pivot, </w:t>
      </w:r>
    </w:p>
    <w:p w14:paraId="163988F3" w14:textId="77777777" w:rsidR="00340D8F" w:rsidRPr="00630F55" w:rsidRDefault="00340D8F" w:rsidP="00340D8F">
      <w:pPr>
        <w:pStyle w:val="ListParagraph"/>
        <w:numPr>
          <w:ilvl w:val="0"/>
          <w:numId w:val="26"/>
        </w:numPr>
        <w:rPr>
          <w:b/>
          <w:bCs/>
        </w:rPr>
      </w:pPr>
      <w:r>
        <w:rPr>
          <w:b/>
          <w:bCs/>
        </w:rPr>
        <w:t xml:space="preserve">Jesus warns us we can expect we could well be hit with additional hurtful and unfair things, simply as a result of being a follower of Jesus. </w:t>
      </w:r>
      <w:r w:rsidRPr="009024F0">
        <w:rPr>
          <w:b/>
          <w:bCs/>
        </w:rPr>
        <w:t xml:space="preserve"> </w:t>
      </w:r>
      <w:r>
        <w:rPr>
          <w:b/>
          <w:bCs/>
        </w:rPr>
        <w:t xml:space="preserve">There a war on  and </w:t>
      </w:r>
      <w:r>
        <w:t xml:space="preserve">If the world hated me it will hate you also. </w:t>
      </w:r>
    </w:p>
    <w:p w14:paraId="38479929" w14:textId="77777777" w:rsidR="00340D8F" w:rsidRDefault="00340D8F" w:rsidP="00340D8F">
      <w:pPr>
        <w:pStyle w:val="ListParagraph"/>
        <w:numPr>
          <w:ilvl w:val="0"/>
          <w:numId w:val="26"/>
        </w:numPr>
        <w:rPr>
          <w:b/>
          <w:bCs/>
        </w:rPr>
      </w:pPr>
      <w:r>
        <w:rPr>
          <w:b/>
          <w:bCs/>
        </w:rPr>
        <w:lastRenderedPageBreak/>
        <w:t xml:space="preserve">So I expect to need to learn how to manage these offence episodes better if I am to avoid living the sidelined and hollowed out life that being stuck in the quicksand of offence can deliver. </w:t>
      </w:r>
    </w:p>
    <w:p w14:paraId="2DCB8D4B" w14:textId="77777777" w:rsidR="00340D8F" w:rsidRDefault="00340D8F" w:rsidP="00340D8F">
      <w:pPr>
        <w:pStyle w:val="ListParagraph"/>
        <w:numPr>
          <w:ilvl w:val="0"/>
          <w:numId w:val="26"/>
        </w:numPr>
        <w:rPr>
          <w:b/>
          <w:bCs/>
        </w:rPr>
      </w:pPr>
      <w:r>
        <w:rPr>
          <w:b/>
          <w:bCs/>
        </w:rPr>
        <w:t xml:space="preserve">The easiest way to reduce how many struggles with offence we have and how long they hang around, [a] is to view very differently those things that were not done to us out of malice, even if I was hurt and harmed.  By far the bulk of things that trigger in us  a sting, and a surge of hurt or anger at unfairness,  are really just the  inevitable frictions that are the inevitable costs of doing life with people who are not identical to me.  In fact theya re part of the frictions that come from the richness of diversity Of emnadn women being partners [b I am not saying this will help every level of offnce, but another bi cganger is to decide ahead of time… [ make choice in advance to not let themstay long enough to get ahold on me. </w:t>
      </w:r>
    </w:p>
    <w:p w14:paraId="74F83016" w14:textId="77777777" w:rsidR="00340D8F" w:rsidRDefault="00340D8F" w:rsidP="00340D8F">
      <w:pPr>
        <w:pStyle w:val="ListParagraph"/>
        <w:numPr>
          <w:ilvl w:val="0"/>
          <w:numId w:val="26"/>
        </w:numPr>
        <w:rPr>
          <w:b/>
          <w:bCs/>
        </w:rPr>
      </w:pPr>
      <w:r w:rsidRPr="009024F0">
        <w:rPr>
          <w:b/>
          <w:bCs/>
        </w:rPr>
        <w:t xml:space="preserve">Yes I will certainly need encouragements along this road, but not everyone has to highly value me all of the time, or express </w:t>
      </w:r>
      <w:r>
        <w:rPr>
          <w:b/>
          <w:bCs/>
        </w:rPr>
        <w:t xml:space="preserve">their encouragement </w:t>
      </w:r>
      <w:r w:rsidRPr="009024F0">
        <w:rPr>
          <w:b/>
          <w:bCs/>
        </w:rPr>
        <w:t>all of the time</w:t>
      </w:r>
      <w:r>
        <w:rPr>
          <w:b/>
          <w:bCs/>
        </w:rPr>
        <w:t>.</w:t>
      </w:r>
      <w:r w:rsidRPr="009024F0">
        <w:rPr>
          <w:b/>
          <w:bCs/>
        </w:rPr>
        <w:t xml:space="preserve"> </w:t>
      </w:r>
    </w:p>
    <w:p w14:paraId="7059C4E2" w14:textId="77777777" w:rsidR="00340D8F" w:rsidRPr="006D0229" w:rsidRDefault="00340D8F" w:rsidP="00340D8F">
      <w:pPr>
        <w:pStyle w:val="ListParagraph"/>
        <w:numPr>
          <w:ilvl w:val="0"/>
          <w:numId w:val="26"/>
        </w:numPr>
        <w:rPr>
          <w:b/>
          <w:bCs/>
        </w:rPr>
      </w:pPr>
      <w:r>
        <w:rPr>
          <w:b/>
          <w:bCs/>
        </w:rPr>
        <w:t xml:space="preserve">When I am feeling particularly hurt and emphatic, I will adjust my expectations by reminding myself I am but one part of the body, so the view from where I am planted, and the giftings I have been given are very valuable, but not on their own enough. The biblical theology of the body, says ‘I am so valued. I am not enough.’  </w:t>
      </w:r>
      <w:r>
        <w:t xml:space="preserve">[positioned in different parts of the Swiss alps.] Leaving aside issues of correct theology where the Bible is the authority,  this means the many other decisions of life in the church or community, will often need different input from people other than myself, especially from leadership  whose  giftings and burden require them to see overviews and wider perspectives that includes seeing more of the people, more of the risks, and more of the opportunities than I will see with my giftings and from where I am planted.  </w:t>
      </w:r>
      <w:r w:rsidRPr="006D0229">
        <w:rPr>
          <w:b/>
          <w:bCs/>
        </w:rPr>
        <w:t xml:space="preserve">I </w:t>
      </w:r>
      <w:r>
        <w:rPr>
          <w:b/>
          <w:bCs/>
        </w:rPr>
        <w:t xml:space="preserve">expect I </w:t>
      </w:r>
      <w:r w:rsidRPr="006D0229">
        <w:rPr>
          <w:b/>
          <w:bCs/>
        </w:rPr>
        <w:t xml:space="preserve">will see some truth but </w:t>
      </w:r>
      <w:r>
        <w:rPr>
          <w:b/>
          <w:bCs/>
        </w:rPr>
        <w:t>lower my expectation that I am seeing enough truth or all that needs to be seen</w:t>
      </w:r>
      <w:r w:rsidRPr="006D0229">
        <w:rPr>
          <w:b/>
          <w:bCs/>
        </w:rPr>
        <w:t xml:space="preserve">.  </w:t>
      </w:r>
    </w:p>
    <w:p w14:paraId="3EE30CE9" w14:textId="77777777" w:rsidR="00340D8F" w:rsidRDefault="00340D8F" w:rsidP="00340D8F">
      <w:pPr>
        <w:pStyle w:val="ListParagraph"/>
        <w:numPr>
          <w:ilvl w:val="0"/>
          <w:numId w:val="26"/>
        </w:numPr>
        <w:rPr>
          <w:b/>
          <w:bCs/>
        </w:rPr>
      </w:pPr>
      <w:r>
        <w:rPr>
          <w:b/>
          <w:bCs/>
        </w:rPr>
        <w:t xml:space="preserve">However leaders, like the rest of the people at church [including myself] are all fallible messy people who can have bad days, and sometimes get things very wrong. </w:t>
      </w:r>
      <w:r w:rsidRPr="00060347">
        <w:t xml:space="preserve">So provided what they do is not going to </w:t>
      </w:r>
      <w:r>
        <w:t>land them in jail for sunbtantial sentences or get them</w:t>
      </w:r>
      <w:r w:rsidRPr="00060347">
        <w:t xml:space="preserve"> removed from leadership, </w:t>
      </w:r>
      <w:r w:rsidRPr="008817F5">
        <w:rPr>
          <w:b/>
          <w:bCs/>
        </w:rPr>
        <w:t xml:space="preserve">I will not expect them to get it right all of time, but be thankful </w:t>
      </w:r>
      <w:r>
        <w:rPr>
          <w:b/>
          <w:bCs/>
        </w:rPr>
        <w:t>for those who</w:t>
      </w:r>
      <w:r w:rsidRPr="008817F5">
        <w:rPr>
          <w:b/>
          <w:bCs/>
        </w:rPr>
        <w:t xml:space="preserve"> struggle so hard to be a servant, and to get it right as much as they do. </w:t>
      </w:r>
      <w:r w:rsidRPr="00060347">
        <w:t>I will remind myself they</w:t>
      </w:r>
      <w:r>
        <w:t>,</w:t>
      </w:r>
      <w:r w:rsidRPr="00060347">
        <w:t xml:space="preserve">  like me have been welcomed by grace and not by works, and while it </w:t>
      </w:r>
      <w:r>
        <w:t>may sometimes be</w:t>
      </w:r>
      <w:r w:rsidRPr="00060347">
        <w:t xml:space="preserve"> their burden to repent, it is my burden to pass on the grace I have been given and forgive those who have got it wrong</w:t>
      </w:r>
      <w:r>
        <w:rPr>
          <w:b/>
          <w:bCs/>
        </w:rPr>
        <w:t xml:space="preserve">. This does not exclude working for change but it changes our attitude while we are working to improve things.  </w:t>
      </w:r>
    </w:p>
    <w:p w14:paraId="27731565" w14:textId="77777777" w:rsidR="00340D8F" w:rsidRPr="00B575E3" w:rsidRDefault="00340D8F" w:rsidP="00340D8F">
      <w:pPr>
        <w:pStyle w:val="ListParagraph"/>
        <w:numPr>
          <w:ilvl w:val="0"/>
          <w:numId w:val="26"/>
        </w:numPr>
        <w:rPr>
          <w:b/>
          <w:bCs/>
        </w:rPr>
      </w:pPr>
      <w:r>
        <w:rPr>
          <w:b/>
          <w:bCs/>
        </w:rPr>
        <w:t xml:space="preserve">I now expect that when I have been hurt and treated unfairly, it will not be enough to  just focus on what went down that seemed so wrong,  but I will need to do some work. If things are not shifting quickly, I will need to choose to use some or all of the survival tools that God urges us to use when things get tough and which are backed by the power of heaven. I will also need to check out the temptations that often arrive soon after offence hits. </w:t>
      </w:r>
    </w:p>
    <w:p w14:paraId="050899DD" w14:textId="77777777" w:rsidR="00340D8F" w:rsidRDefault="00340D8F" w:rsidP="00340D8F">
      <w:pPr>
        <w:pStyle w:val="ListParagraph"/>
        <w:numPr>
          <w:ilvl w:val="0"/>
          <w:numId w:val="26"/>
        </w:numPr>
      </w:pPr>
      <w:r w:rsidRPr="00523227">
        <w:t>There are no prizes for never needing help from others</w:t>
      </w:r>
      <w:r>
        <w:rPr>
          <w:b/>
          <w:bCs/>
        </w:rPr>
        <w:t xml:space="preserve">. So yes I will certainly at times need the care of others, and am encouraged to ask for that, but I need to hold lightly and not slide into offence over whether I get the precise response I prefer, or I think would best soothe me, in the timing I would prefer. </w:t>
      </w:r>
      <w:r w:rsidRPr="00792F52">
        <w:t xml:space="preserve">This is </w:t>
      </w:r>
      <w:r w:rsidRPr="00792F52">
        <w:lastRenderedPageBreak/>
        <w:t xml:space="preserve">because God’s command to love one another, is a word to each one of us as ‘doers.’  It is not a word to us as ‘recipients’. </w:t>
      </w:r>
      <w:r w:rsidRPr="00792F52">
        <w:rPr>
          <w:b/>
          <w:bCs/>
        </w:rPr>
        <w:t xml:space="preserve">It is not saying that </w:t>
      </w:r>
      <w:r>
        <w:rPr>
          <w:b/>
          <w:bCs/>
        </w:rPr>
        <w:t>I have the right to</w:t>
      </w:r>
      <w:r w:rsidRPr="00792F52">
        <w:rPr>
          <w:b/>
          <w:bCs/>
        </w:rPr>
        <w:t xml:space="preserve"> expect that love</w:t>
      </w:r>
      <w:r>
        <w:rPr>
          <w:b/>
          <w:bCs/>
        </w:rPr>
        <w:t xml:space="preserve"> or care to always </w:t>
      </w:r>
      <w:r w:rsidRPr="00792F52">
        <w:rPr>
          <w:b/>
          <w:bCs/>
        </w:rPr>
        <w:t>come in the precise form I might  prefer in the precise time I prefer.</w:t>
      </w:r>
      <w:r w:rsidRPr="004A3B65">
        <w:t xml:space="preserve"> </w:t>
      </w:r>
      <w:r>
        <w:t>It is not a command that</w:t>
      </w:r>
      <w:r w:rsidRPr="004A3B65">
        <w:t xml:space="preserve"> everyone all of the time has to put my needs or preferences as their top priority.</w:t>
      </w:r>
      <w:r w:rsidRPr="00060347">
        <w:t xml:space="preserve"> </w:t>
      </w:r>
      <w:r w:rsidRPr="003A7F04">
        <w:t xml:space="preserve">In fact that expectation is just an adult version of a toddlers expectations, and it will </w:t>
      </w:r>
      <w:r>
        <w:t xml:space="preserve">deliver alife that is miserable and full of offence, </w:t>
      </w:r>
      <w:r w:rsidRPr="003A7F04">
        <w:t>for any adult who clings to that expectation, and doesn’t make the journey that most toddlers eventually make to deal with a world where I am not the centre of everything, nor the commander of everything.</w:t>
      </w:r>
      <w:r>
        <w:t xml:space="preserve"> </w:t>
      </w:r>
      <w:r w:rsidRPr="00060347">
        <w:t xml:space="preserve">However God tells </w:t>
      </w:r>
      <w:r>
        <w:t>we have his attention all of the time as</w:t>
      </w:r>
      <w:r w:rsidRPr="00060347">
        <w:t xml:space="preserve"> he never sleeps or slumbers</w:t>
      </w:r>
      <w:r>
        <w:t xml:space="preserve">, and encourages us to run to the one who is our commander and the commander of all things. </w:t>
      </w:r>
      <w:r w:rsidRPr="00060347">
        <w:t xml:space="preserve"> </w:t>
      </w:r>
    </w:p>
    <w:p w14:paraId="3603626A" w14:textId="77777777" w:rsidR="00340D8F" w:rsidRDefault="00340D8F" w:rsidP="00340D8F">
      <w:pPr>
        <w:pStyle w:val="ListParagraph"/>
        <w:numPr>
          <w:ilvl w:val="0"/>
          <w:numId w:val="26"/>
        </w:numPr>
      </w:pPr>
      <w:r w:rsidRPr="00BA4AD3">
        <w:rPr>
          <w:b/>
          <w:bCs/>
        </w:rPr>
        <w:t>As I now know that lingering in offence changes me</w:t>
      </w:r>
      <w:r>
        <w:t>,</w:t>
      </w:r>
    </w:p>
    <w:p w14:paraId="3AE36003" w14:textId="77777777" w:rsidR="00340D8F" w:rsidRDefault="00340D8F" w:rsidP="00340D8F">
      <w:pPr>
        <w:pStyle w:val="ListParagraph"/>
        <w:ind w:left="1080"/>
      </w:pPr>
      <w:r>
        <w:rPr>
          <w:b/>
          <w:bCs/>
        </w:rPr>
        <w:t xml:space="preserve">[i] </w:t>
      </w:r>
      <w:r>
        <w:t xml:space="preserve"> I now expect that when I am in a lather of offence it will change what I see and don’t see, and I will be much more inclined to make the mistake of being more blind to the many ways others have in the past and still are obeying  Gods call to love and serve me. </w:t>
      </w:r>
    </w:p>
    <w:p w14:paraId="3FE73552" w14:textId="77777777" w:rsidR="00340D8F" w:rsidRDefault="00340D8F" w:rsidP="00340D8F">
      <w:pPr>
        <w:pStyle w:val="ListParagraph"/>
        <w:ind w:left="1080"/>
      </w:pPr>
      <w:r>
        <w:t xml:space="preserve">[ii] When under the influence of offence, I will now factor in that my normal good judgement is likely to be impaired, even though I will be convinced it is still firing very well, and feel mightily insulted [plus get an extra dose of offence] if any impairment [iii]  now that I know that when in lathyer of foecne I ammor elikely to overblackemn andover condemn the other party I will…. is implied.  </w:t>
      </w:r>
    </w:p>
    <w:p w14:paraId="23F569A6" w14:textId="77777777" w:rsidR="00340D8F" w:rsidRDefault="00340D8F" w:rsidP="00340D8F">
      <w:pPr>
        <w:pStyle w:val="ListParagraph"/>
        <w:numPr>
          <w:ilvl w:val="0"/>
          <w:numId w:val="26"/>
        </w:numPr>
      </w:pPr>
      <w:r>
        <w:t xml:space="preserve">In fact after offence hits, I expect I will be faced with a cluster of temptations including to shut my ears and over condemn others.  </w:t>
      </w:r>
    </w:p>
    <w:p w14:paraId="18E2DD7F" w14:textId="77777777" w:rsidR="00340D8F" w:rsidRDefault="00340D8F" w:rsidP="00340D8F">
      <w:pPr>
        <w:pStyle w:val="ListParagraph"/>
        <w:ind w:left="1080"/>
      </w:pPr>
    </w:p>
    <w:p w14:paraId="525822F5" w14:textId="77777777" w:rsidR="00340D8F" w:rsidRDefault="00340D8F" w:rsidP="00340D8F">
      <w:pPr>
        <w:pStyle w:val="ListParagraph"/>
        <w:rPr>
          <w:b/>
          <w:bCs/>
        </w:rPr>
      </w:pPr>
    </w:p>
    <w:p w14:paraId="1A41F855" w14:textId="77777777" w:rsidR="00340D8F" w:rsidRDefault="00340D8F" w:rsidP="00340D8F">
      <w:pPr>
        <w:pStyle w:val="ListParagraph"/>
        <w:rPr>
          <w:b/>
          <w:bCs/>
        </w:rPr>
      </w:pPr>
      <w:r w:rsidRPr="00A92C4D">
        <w:rPr>
          <w:b/>
          <w:bCs/>
          <w:sz w:val="28"/>
          <w:szCs w:val="28"/>
        </w:rPr>
        <w:t>Second half.   Story 2.</w:t>
      </w:r>
      <w:r>
        <w:rPr>
          <w:b/>
          <w:bCs/>
        </w:rPr>
        <w:t xml:space="preserve"> </w:t>
      </w:r>
      <w:r>
        <w:rPr>
          <w:i/>
          <w:iCs/>
        </w:rPr>
        <w:t xml:space="preserve">[ What work can I do around story 2 when future offences hit into me and my  feelings surge . </w:t>
      </w:r>
      <w:r>
        <w:rPr>
          <w:b/>
          <w:bCs/>
        </w:rPr>
        <w:t xml:space="preserve">[a] Identify more quickly if offence is part of the problem. [i] Now that I have my eyes open, if I am feeling angry or hurt or misjudged, I will choose to check if even one layer of what is happening, is that I am feeling offended. </w:t>
      </w:r>
      <w:r w:rsidRPr="00F36980">
        <w:t>That does not mean I must always dismiss the issue totally but now that I know the risks, of lingering in this state, I will respond differently.</w:t>
      </w:r>
      <w:r>
        <w:rPr>
          <w:b/>
          <w:bCs/>
        </w:rPr>
        <w:t xml:space="preserve"> [ ii] Now that I have my eyes open , when these feelings surge, I will also ask myself  if part of what is happening is that the other party could also be feeling offended. Perhaps they were already carrying  a load of offence from an issue that had nothing to do with me, and were already primed by  offence to behave offensively to anyone in their path – but I also need to consider that perhaps they are  offended because they are hurt and feeling misjudged reacting to a judgment or critic from me that was disproportionate, unfair, and ascribing to them darker motives than is true or fair. I will choose to ponder my part in escalating this. ponder if one or</w:t>
      </w:r>
      <w:r w:rsidRPr="00591C38">
        <w:rPr>
          <w:b/>
          <w:bCs/>
        </w:rPr>
        <w:t xml:space="preserve"> </w:t>
      </w:r>
      <w:r>
        <w:rPr>
          <w:b/>
          <w:bCs/>
        </w:rPr>
        <w:t>both parties could be operating under the influence of offence , and going on a bit of war footing, and ascribing over dark motives to the other, and concluding this is an issue that one should not back down on.  Perhaps one or both over overreacting in ‘defence’ of something they view is at stake and / or overreacting in ‘offence and aggression’. [Their action fuelled by offence may have been the trigger for my offence or perhaps I was the trigger for theirs, or we perhaps we both returned fire, but in a way it is less  vital to work out  who contributed what, than it is to then make this next new decision.</w:t>
      </w:r>
    </w:p>
    <w:p w14:paraId="6FE09ADC" w14:textId="4FC64A9F" w:rsidR="00340D8F" w:rsidRDefault="00340D8F" w:rsidP="00340D8F">
      <w:pPr>
        <w:pStyle w:val="ListParagraph"/>
        <w:rPr>
          <w:b/>
          <w:bCs/>
        </w:rPr>
      </w:pPr>
      <w:r>
        <w:rPr>
          <w:b/>
          <w:bCs/>
        </w:rPr>
        <w:lastRenderedPageBreak/>
        <w:t xml:space="preserve">[c]  This is facing that when I am under the influence, I could be misreading, and disproportionately condemning </w:t>
      </w:r>
      <w:r w:rsidRPr="004E055D">
        <w:t>, so I choose to be the more aware adult here and choose to de-escalate and lower my demand to win at all costs or whatever my demand is, and choose not to return fire with fire</w:t>
      </w:r>
      <w:r>
        <w:t>. A</w:t>
      </w:r>
      <w:r w:rsidRPr="004E055D">
        <w:t xml:space="preserve">nd </w:t>
      </w:r>
      <w:r>
        <w:t>when I am discussing any behaviour will refrain from adding those</w:t>
      </w:r>
      <w:r w:rsidRPr="004E055D">
        <w:t xml:space="preserve"> </w:t>
      </w:r>
      <w:r>
        <w:t xml:space="preserve">inflammatory labels that unfortunately represent real world horrors such as nazi or human genocide, but seem fashionable these days to throw at anyone you disagree with. </w:t>
      </w:r>
      <w:r>
        <w:rPr>
          <w:b/>
          <w:bCs/>
        </w:rPr>
        <w:t xml:space="preserve">  </w:t>
      </w:r>
    </w:p>
    <w:p w14:paraId="16A1DCCA" w14:textId="77777777" w:rsidR="00340D8F" w:rsidRDefault="00340D8F" w:rsidP="00340D8F">
      <w:pPr>
        <w:pStyle w:val="ListParagraph"/>
        <w:rPr>
          <w:b/>
          <w:bCs/>
        </w:rPr>
      </w:pPr>
      <w:r>
        <w:rPr>
          <w:b/>
          <w:bCs/>
        </w:rPr>
        <w:t xml:space="preserve">[d]  to help me, when these feelings surge,  I will view this as if driving in an area where there is lethal black ice. I will slow down, not react fast or instinctively and therefore steer the wrong way and end up in the ditch. I will try to recall everything I have learned about  driving on black ice, or doing life when under the influence of offence. For example I will </w:t>
      </w:r>
      <w:r w:rsidRPr="002F3759">
        <w:rPr>
          <w:b/>
          <w:bCs/>
        </w:rPr>
        <w:t xml:space="preserve"> rem</w:t>
      </w:r>
      <w:r>
        <w:rPr>
          <w:b/>
          <w:bCs/>
        </w:rPr>
        <w:t>i</w:t>
      </w:r>
      <w:r w:rsidRPr="002F3759">
        <w:rPr>
          <w:b/>
          <w:bCs/>
        </w:rPr>
        <w:t>nd myself</w:t>
      </w:r>
      <w:r>
        <w:rPr>
          <w:b/>
          <w:bCs/>
        </w:rPr>
        <w:t xml:space="preserve"> not to fire off a quick response. I will remind myself of  my back story especially my overarching values and purpose. I will remind </w:t>
      </w:r>
      <w:r w:rsidRPr="002F3759">
        <w:rPr>
          <w:b/>
          <w:bCs/>
        </w:rPr>
        <w:t xml:space="preserve"> </w:t>
      </w:r>
      <w:r>
        <w:rPr>
          <w:b/>
          <w:bCs/>
        </w:rPr>
        <w:t xml:space="preserve">myself that I have revised my back story with more realistic expectations.  That </w:t>
      </w:r>
      <w:r w:rsidRPr="002F3759">
        <w:rPr>
          <w:b/>
          <w:bCs/>
        </w:rPr>
        <w:t>I do</w:t>
      </w:r>
      <w:r>
        <w:rPr>
          <w:b/>
          <w:bCs/>
        </w:rPr>
        <w:t>n’t</w:t>
      </w:r>
      <w:r w:rsidRPr="002F3759">
        <w:rPr>
          <w:b/>
          <w:bCs/>
        </w:rPr>
        <w:t xml:space="preserve"> expect a life where everyone will agree with me, praise me, meet my every need exactly when I want </w:t>
      </w:r>
      <w:r>
        <w:rPr>
          <w:b/>
          <w:bCs/>
        </w:rPr>
        <w:t xml:space="preserve">it, or have what helps me as their top priority every moment of the day. </w:t>
      </w:r>
      <w:r w:rsidRPr="002F3759">
        <w:rPr>
          <w:b/>
          <w:bCs/>
        </w:rPr>
        <w:t xml:space="preserve"> </w:t>
      </w:r>
      <w:r>
        <w:rPr>
          <w:b/>
          <w:bCs/>
        </w:rPr>
        <w:t xml:space="preserve">I will remind myself that just because this person is not giving me what I long for over over this issue, does not automatically mean they don’t care about me or my long term well being. </w:t>
      </w:r>
    </w:p>
    <w:p w14:paraId="22FABB86" w14:textId="77777777" w:rsidR="00A22DA3" w:rsidRDefault="00A22DA3" w:rsidP="00A22DA3">
      <w:pPr>
        <w:pStyle w:val="ListParagraph"/>
        <w:rPr>
          <w:b/>
          <w:bCs/>
        </w:rPr>
      </w:pPr>
    </w:p>
    <w:p w14:paraId="25029A83" w14:textId="77777777" w:rsidR="00851EC0" w:rsidRPr="007F55EA" w:rsidRDefault="00340D8F" w:rsidP="007F55EA">
      <w:pPr>
        <w:pStyle w:val="BodyText"/>
        <w:rPr>
          <w:b/>
        </w:rPr>
      </w:pPr>
      <w:r w:rsidRPr="007F55EA">
        <w:rPr>
          <w:b/>
        </w:rPr>
        <w:t xml:space="preserve">This next bit is the application of story three and r existing temptaions when my feeling so foffence surger, and I relaise I am offended… </w:t>
      </w:r>
      <w:r w:rsidR="00851EC0" w:rsidRPr="007F55EA">
        <w:rPr>
          <w:b/>
        </w:rPr>
        <w:t xml:space="preserve">Temptation.  we cant always make the world bend to our will. , and if  we insist on it, we will hurt orhers and ultimately our selves.  Sometimes our will or desire is to be viewed a s the party in the right or the innocent victim party, </w:t>
      </w:r>
    </w:p>
    <w:p w14:paraId="6FEE46EA" w14:textId="77777777" w:rsidR="00851EC0" w:rsidRDefault="00851EC0" w:rsidP="007F55EA">
      <w:pPr>
        <w:pStyle w:val="List"/>
      </w:pPr>
      <w:r>
        <w:t>Psalm 143:10. Teach me to do your will, for you are my God</w:t>
      </w:r>
    </w:p>
    <w:p w14:paraId="2323691C" w14:textId="77777777" w:rsidR="00851EC0" w:rsidRDefault="00851EC0" w:rsidP="007F55EA">
      <w:pPr>
        <w:pStyle w:val="List"/>
      </w:pPr>
      <w:r>
        <w:rPr>
          <w:color w:val="FF0000"/>
        </w:rPr>
        <w:t xml:space="preserve">Rumination. </w:t>
      </w:r>
      <w:r>
        <w:t xml:space="preserve">. How guidable are we. Well in lather of offence we are usually  not like play doh.  Perhaps I can make a small comment on ruminations.. Rumination can be another outworking of that desperate  seeking  for validation. Rumination can be  going round and round the same loop, desperately to reach the same conclusion, [ perhaps that places all the blame on the other party and not a drop on us. etrack,.m ostky focusing not on our choices, but on the choices of the person we we believe so badly mistreated us in story 2. We acnt always stop our ruminating because sometimes our rbaisn just pops an issue back into ourbrain a sif to say, I noticed you didn’t reach a peace about this last time, so thought you mnight want to lloook at it again. However might I suggest there is difference between ruminatiosn that are often just mor eoppotuities to return for another sipon the osion of offence, and refecting. People who reflect certain look back and go over things but they tend to grow in wisom that is because reflection is like going onthis  ride withbthe windows wide open open to wider perpectivews. Open to see where I ahvebeen I the wrong earger to learn form suceeses as aeellas failures. Open to god spxdirit and the helpful if imperfect wisfom of other humans. Of course a good reflector doeannjust automatically go along with the current advice, but will sift , but it looking foir wisom even if ewsiom is humbling , ratherthan flattering.  Yes you waont always bebale to tuen off your rninatins but don’t rtreat them like a dummy to soother youbecause this dummy is often dipped in offence asdndo changes you , so try to cut down, and at least open more windows very deliberalyty. …  Before chosoe yopen the windows. Search me oh God and see if ther be any wicked eay in me.  Ia minthe </w:t>
      </w:r>
      <w:r>
        <w:lastRenderedPageBreak/>
        <w:t xml:space="preserve">right thyare ar einthe wrong could wellne. But there are somenasty smells about this packahge. </w:t>
      </w:r>
    </w:p>
    <w:p w14:paraId="20841271" w14:textId="77777777" w:rsidR="00851EC0" w:rsidRDefault="00851EC0" w:rsidP="00851EC0"/>
    <w:p w14:paraId="05C44688" w14:textId="7ABEE074" w:rsidR="00851EC0" w:rsidRDefault="00851EC0" w:rsidP="007F55EA">
      <w:pPr>
        <w:pStyle w:val="BodyText"/>
      </w:pPr>
      <w:r>
        <w:t xml:space="preserve">Eccle 10:4. Yielding pacifieth great offence.   Insrea if having his wodncreen filled with grienave even though he was suffering enough grievances to sink allo su, he cjose avery counterculture move. Mandela also reflected withis wondows open or his windscreen wouldhaevbeen fileld with itterness and resentment. </w:t>
      </w:r>
    </w:p>
    <w:p w14:paraId="55D27BD6" w14:textId="77777777" w:rsidR="00851EC0" w:rsidRDefault="00851EC0" w:rsidP="007F55EA">
      <w:pPr>
        <w:pStyle w:val="BodyText"/>
      </w:pPr>
      <w:r>
        <w:t xml:space="preserve">Lor se eif ther be any wicked way in me.  Aleansder solitzen reflected withbhis woindows wide open.Open to see his faultd andntobe crrected. I think there are spititial reaons why thei sems so hard so mayneed to do dome warfare prayig and claiminmg what Christ has won for us on calvar </w:t>
      </w:r>
    </w:p>
    <w:p w14:paraId="06E5B5EF" w14:textId="77777777" w:rsidR="00851EC0" w:rsidRDefault="00851EC0" w:rsidP="007F55EA">
      <w:pPr>
        <w:pStyle w:val="BodyText"/>
      </w:pPr>
      <w:r>
        <w:t xml:space="preserve">Are two things at wpork. An offende heart is easily reoffened. Annoffened mind desperatel;y seeks validation so canbe selective ib laying alllblame on one party. </w:t>
      </w:r>
    </w:p>
    <w:p w14:paraId="35814899" w14:textId="77777777" w:rsidR="00851EC0" w:rsidRDefault="00851EC0" w:rsidP="007F55EA">
      <w:pPr>
        <w:pStyle w:val="Heading5"/>
      </w:pPr>
      <w:r>
        <w:t>1 Cor 8:13. No cause my brother to sin</w:t>
      </w:r>
    </w:p>
    <w:p w14:paraId="45BC3F55" w14:textId="3BCAE6F4" w:rsidR="00340D8F" w:rsidRDefault="00340D8F" w:rsidP="00340D8F">
      <w:pPr>
        <w:pStyle w:val="ListParagraph"/>
        <w:rPr>
          <w:b/>
          <w:bCs/>
        </w:rPr>
      </w:pPr>
      <w:r>
        <w:rPr>
          <w:b/>
          <w:bCs/>
        </w:rPr>
        <w:t xml:space="preserve">Because I now know how offence can distort, at the same time as it gives a burst of certainty that my chosen path is 100% in the right, I will wind back the certainty dial a bit.  I know I may not be able to stop all ruminating, because our brains think they are helping us by popping back into our thoughts things that we have not yet resolved. but at least I know now I have been prooably using ruminating as form of pain management, when what was actually happening, was I was returning for more sips of the poison of offence, which was keeping  me miserable and /or distorted for longer.  I was thrashing around in the quicksand of offence, but getting no where good.  So I now aim to reduced the ammunt of time, chose other forms of pain amngement will likely just keep givin deliver a burst of certainty. I choose to be more open to learning if I have over reacted, or indeed been weaponized to inflict unnecessary harm on another. I choose to look back with  and then do some repenting or warfare praying for both of us, as I recognise  the one who is the enemy of the well being of both of us. [this is not to say our rating scale should always be what the other party perceives as harm. A toddler perceives he is being massively harmed when not given a chocolate bar at the checkout, but a loving mother can deprive him of what he longs for. However too many of us deprive or withhold as a weapon of hurt, or punishment or a level of control that is not appropriate to that particular relationship [as it might be for a boss or a parent of children who are still minors] and that is when we have to recognise the influence of offence. </w:t>
      </w:r>
    </w:p>
    <w:p w14:paraId="61D67406" w14:textId="77777777" w:rsidR="00340D8F" w:rsidRDefault="00340D8F" w:rsidP="00340D8F">
      <w:pPr>
        <w:pStyle w:val="ListParagraph"/>
      </w:pPr>
      <w:r>
        <w:rPr>
          <w:i/>
          <w:iCs/>
          <w:color w:val="FF0000"/>
        </w:rPr>
        <w:t xml:space="preserve">Perhaps put this one instroy 3 as one of the temptaions </w:t>
      </w:r>
      <w:r>
        <w:t>However what is also at play here is one of Satan’s most common temptations</w:t>
      </w:r>
      <w:r w:rsidRPr="00E80384">
        <w:t xml:space="preserve"> </w:t>
      </w:r>
      <w:r>
        <w:t xml:space="preserve">which he used on Adam and Eve and tried on Jesus, and uses on us regularly when </w:t>
      </w:r>
      <w:r w:rsidRPr="00E80384">
        <w:t xml:space="preserve">he </w:t>
      </w:r>
      <w:r>
        <w:t xml:space="preserve">desires to drive wedges between people, and cause </w:t>
      </w:r>
      <w:r w:rsidRPr="00E80384">
        <w:t>our fe</w:t>
      </w:r>
      <w:r>
        <w:t>elings of ‘poor me’ to surge</w:t>
      </w:r>
      <w:r w:rsidRPr="00E80384">
        <w:t>, and fill our windscreen and persuade us</w:t>
      </w:r>
      <w:r>
        <w:t>, like the toddler,</w:t>
      </w:r>
      <w:r w:rsidRPr="00E80384">
        <w:t xml:space="preserve"> that </w:t>
      </w:r>
      <w:r>
        <w:t>our life is suddenly unliveable until we get that thing.  That temptation is  ‘ isn’t this another case of someone</w:t>
      </w:r>
      <w:r w:rsidRPr="00E80384">
        <w:t xml:space="preserve"> withholding from you something good</w:t>
      </w:r>
      <w:r>
        <w:t xml:space="preserve"> that you absolutely must have -</w:t>
      </w:r>
      <w:r w:rsidRPr="00E80384">
        <w:t xml:space="preserve"> and  </w:t>
      </w:r>
      <w:r>
        <w:t xml:space="preserve">doesn’t </w:t>
      </w:r>
      <w:r w:rsidRPr="00E80384">
        <w:t xml:space="preserve">that </w:t>
      </w:r>
      <w:r>
        <w:t>automatically declare</w:t>
      </w:r>
      <w:r w:rsidRPr="00E80384">
        <w:t xml:space="preserve"> them </w:t>
      </w:r>
      <w:r>
        <w:t xml:space="preserve">to be one of the </w:t>
      </w:r>
      <w:r w:rsidRPr="00E80384">
        <w:t>mean</w:t>
      </w:r>
      <w:r>
        <w:t>ies, the baddies</w:t>
      </w:r>
      <w:r w:rsidRPr="00E80384">
        <w:t xml:space="preserve"> who doesn’t </w:t>
      </w:r>
      <w:r>
        <w:t>care about</w:t>
      </w:r>
      <w:r w:rsidRPr="00E80384">
        <w:t xml:space="preserve"> you</w:t>
      </w:r>
      <w:r>
        <w:t xml:space="preserve"> or</w:t>
      </w:r>
      <w:r w:rsidRPr="00E80384">
        <w:t xml:space="preserve"> your long term well being</w:t>
      </w:r>
      <w:r>
        <w:rPr>
          <w:b/>
          <w:bCs/>
        </w:rPr>
        <w:t>?</w:t>
      </w:r>
      <w:r w:rsidRPr="00456CDB">
        <w:rPr>
          <w:b/>
          <w:bCs/>
        </w:rPr>
        <w:t xml:space="preserve">   </w:t>
      </w:r>
      <w:r>
        <w:rPr>
          <w:b/>
          <w:bCs/>
        </w:rPr>
        <w:t xml:space="preserve">Forget all the expressions of Gods care around you that go far beyond functional and include things like beauty and fruits in abundance, and focus only on what is withheld’. That is why deliberately practising gratitude, is a weapon of </w:t>
      </w:r>
      <w:r>
        <w:rPr>
          <w:b/>
          <w:bCs/>
        </w:rPr>
        <w:lastRenderedPageBreak/>
        <w:t>warriors who do not want to be taken down</w:t>
      </w:r>
      <w:r w:rsidRPr="00E80384">
        <w:t xml:space="preserve"> </w:t>
      </w:r>
      <w:r>
        <w:t xml:space="preserve">. you see satans usual pattern of hooking us with an eelemnt of truth before building alie on it. He begins with htah not God said,, but hen adds his dtotyion.  Yes the elemnt of truth is we all know there are some people who have affixed pattern of depriving others what is vital, such as people wh  nelect thei babies etc. and there are people who will not do a thing that is not fro their own benefit,  but satan plot is to encourage you to  allocate far too many people over far smaller issues  into that categoty of the ‘terrible withholder’  just like a toddler does, despite so much evidence to the contrary.  . once we have put themintot he cateroy of the terrible withholder who is only on about themselves, it beaocem easier to see our job is to fight thema s the enemy , justy like a toodler throwing things at her mum. Who loves her but has other prioeroties including her better future than saying yes to everything the toddler wants. Note we have ascribed to them a bad motive  moive to derpive us of good things.   We havevnot a lowed them to have any other priorities apart from us, and w ehave ascribed to them dark motives for their choice to not give me what iw ant  theya re witrhholders. Satan told Adamand Eve that god wa swithholfidng from them great things that would beenbet the, he canhave no other motive that adark motived to deprive them by this rile of this psoitionhebhas taken. , can you see the flavours in this well greased slope.  Can you see satan pouring grease to adi this slide dwonnintmo mor emisery and isiloation and esend of deptrivastion defining your life, , lookingat lifethriugh grid that is nothing more than deptivation and rather than any posisbilities. Of course complain   but don’t let grievance fill tour wiondcreen or you will crash into e ditvh.   Of couse we can c0mplain and callout to god, but doint let gruevence fill your wholel windscrrennandook at life through grieveane and dperivatin rathe rthan seeing andy oposisbiities andnyou will end uoin ditch having abandoined people who did car efor eyou.  Evenif you don’t get exactly what you wanted. So what is healthier expectations. I live in world of both staggering beaty and painful brokenness. , and until heaven there will be tears and siappointment s and trobles .unfair and hurtfulk things ahppende to jesus every second day, and apul also was hit with so much imnprisonmentrs rejections beatings  that werr unfair.  Jesus tells us if the world hated him they will also hate us, so I my get even mor eunfair happening to em because I am fillowing  Jesus , when even though he was hit wigh so uch that wa sunfair, did never slifd into the grip offofence  never let offence lead hima round by the nsoe ring. And used the spiritual survival tools to help him walk into his tomorros less shackled by what happened yesterday.  So I take oin board that some offwnce will be aprt of my future andi had better leane to drive better on such black ice when I encoubnter it. expect troubels andunfarness will hit eminthe future so I will be hurt, but I wnt add to my hurt by being chocked and horrified that this could happen to me and be so consumed by shock, horroar and shrill my prorest that this must ntobebhappeneing, my windscreen so full of grievenae, . I will be nisjuged at iems and rewkected by some at times, I willnot always be elevated andncheered adnat all tiems viewd by everyone as high always a high value person in very situation.  And thasi s Ok. I wont get everything I desire  because the no more tears bit soed not come until heven  the fily saidifed at home bit, does not come unti heaven, so I willface troubles,  but ai willmake every trouble worse if stay screemaing this muist notbebheppening. It si happening people were chanting cridicy him, hw what choices do I now make. There is a time when ackoleging what hurts is important and the psalmist doe si all the time, but then tries to return to I chosoe t live praising God even so. And I will walk into my tomoorows praisng god, I chose to life my eyes.  When our complaining ais  about what is certainly not perfect. Is helpful and god encourages us to pour out our </w:t>
      </w:r>
      <w:r>
        <w:lastRenderedPageBreak/>
        <w:t xml:space="preserve">eharts to him, , but not to say there andmake home there?????cked witholders. that I neglect to drive well when it is happening. Maybe nmuch of above needs to go in stry 3 as temtpaion to put people ithe categty of wcked eithholder, or having other priototoes as well ad me andi wont always be the top one. Evn mother shave other prioities than me. Sometimes withholding of an unfair degree will be happening, but we will like toddle rthisnk that is true allt he times we don’t get what we wewnt. </w:t>
      </w:r>
    </w:p>
    <w:p w14:paraId="7B2DE357" w14:textId="77777777" w:rsidR="00340D8F" w:rsidRDefault="00340D8F" w:rsidP="00340D8F">
      <w:pPr>
        <w:pStyle w:val="ListParagraph"/>
      </w:pPr>
    </w:p>
    <w:p w14:paraId="2A7786A7" w14:textId="77777777" w:rsidR="00340D8F" w:rsidRPr="00E80384" w:rsidRDefault="00340D8F" w:rsidP="00340D8F">
      <w:pPr>
        <w:pStyle w:val="ListParagraph"/>
      </w:pPr>
      <w:r>
        <w:t xml:space="preserve">want be shocked andhurtfulFar too quick to put God andother sin our life in the cateroy of ‘ the terrible witholder, , and remain in offence.  evidence of their care for you orariive.  will try to tell you that is the case with the person  currently in your life should automatically be put titat category over one issue, when there is abaundant evidence o theya re not your enemy. where there is much evince of their sacrifice for you .and commitment to serve you.  without some people to deprive much vital things , but tiwll persuagde us the wrong person </w:t>
      </w:r>
    </w:p>
    <w:p w14:paraId="46758CDC" w14:textId="77777777" w:rsidR="00340D8F" w:rsidRDefault="00340D8F" w:rsidP="00340D8F">
      <w:pPr>
        <w:pStyle w:val="ListParagraph"/>
        <w:rPr>
          <w:b/>
          <w:bCs/>
        </w:rPr>
      </w:pPr>
      <w:r w:rsidRPr="00F3356E">
        <w:rPr>
          <w:color w:val="FF0000"/>
        </w:rPr>
        <w:t xml:space="preserve">Here is another expectation </w:t>
      </w:r>
      <w:r w:rsidRPr="00E80384">
        <w:t xml:space="preserve">which we can understand is a more of a struggle and tug of war  for teenagers. For a teen it can be I expect to be granted full </w:t>
      </w:r>
      <w:r>
        <w:rPr>
          <w:b/>
          <w:bCs/>
        </w:rPr>
        <w:t xml:space="preserve">independence to choose my own way, and choose values that are different to yours. If you don’t permit that at the pace I think is best, you are treating me badly.  However deep down I am not feeling as confident to manage this adult life as I would like, , so to make me feel more on solid ground I don’t just demand that you allow me to chose different values to you, but also demand that you abandon your own long held values to fall into line behind my new values and assure me that mine are the right ones. If you don’t, you are not backing me or loving me.Many adults are tstill stuck in that expectations, that if you loved me you would apporvde of every decision I make. This takes the form of you are not loving me if you don’t affirm everything oi cjose to do or how I see every siutaion you are abandoning me in my hour of need of you don’t trlel me of course ia m 100% in the roight and that otbher person was 100% int eh wrong. I only want people around me who agree with everything I believe about every situation if you don’t that means you cannot be loving me. And think that maybe I am not seeing the fiull picture here,  so when I ask for your validationand you decline to agree 100% with my verdict I am entield to feel furious at iy m a vut you out of my life even if you have loved an dsupported me fote year tyhese ar ein fact assatan slies in your ears to inlame you rage and hurt and isillation.  However if we daopt a biblical view of the body that says I may seem sometruth from where ZGod had planted me nbut he   I amy not see lal truth , that is w sier les sinflamatoy  ecpecations.  . Those surges of offence feelings would have been higher if I had previously had any belief or expectation that I am entitled to a life where I am never ever treated unfairly -   and that if God loved me, he would give me a life where I was never treated unfairly. If I change that expecation to ‘I live in a world of great beauty and treasures to enrich this journey, but I also live in a world that is broken and not how God intended. And until I get to heaven, there will be times of tears, pain, deaths, losses and many times when I will have to walk through things that will seem so unfair. This is not my home, and the brokenness of this world, combined with e the brokenness of other people, combined with the brokenness of myself will sometimes collide into unfairness and unjust things happening. While accepting this reality, and even my part in the messiness, will certainly not make the pain of these things vanish, nor mean that these feelings wont surge at all , but those feelings will not shoot as high nor stay as long,  </w:t>
      </w:r>
      <w:r>
        <w:rPr>
          <w:b/>
          <w:bCs/>
        </w:rPr>
        <w:lastRenderedPageBreak/>
        <w:t xml:space="preserve">because but the pain of them will not be inflated by a huge surge of shock that anything unfair should ever happen to me - nor inflated  by a very lon g lasting protest that I should be immune from all the suffering and struggles – here is another expectation that is helpful to adjust. to adjust. If my expectation is that joining a church will be like heaven  and should get all my hearts desires all of the time. </w:t>
      </w:r>
    </w:p>
    <w:p w14:paraId="26A9A5BF" w14:textId="77777777" w:rsidR="00340D8F" w:rsidRDefault="00340D8F" w:rsidP="00340D8F">
      <w:pPr>
        <w:pStyle w:val="ListParagraph"/>
        <w:rPr>
          <w:b/>
          <w:bCs/>
        </w:rPr>
      </w:pPr>
      <w:r>
        <w:rPr>
          <w:b/>
          <w:bCs/>
        </w:rPr>
        <w:t xml:space="preserve">. reduce some of the pain, relationships willcome with joys but also struggles, and times when I will be treated very unfairly, and as evil is also in my heart, when I will cause pain tot ohers.  I will be hit at times withhtingsa that are unfair .   </w:t>
      </w:r>
    </w:p>
    <w:p w14:paraId="5265AFAD" w14:textId="77777777" w:rsidR="00340D8F" w:rsidRPr="00240BE2" w:rsidRDefault="00340D8F" w:rsidP="00340D8F">
      <w:pPr>
        <w:pStyle w:val="ListParagraph"/>
      </w:pPr>
      <w:r w:rsidRPr="00240BE2">
        <w:t xml:space="preserve">.  And release the rest  I will be ripped off told Glenn before traveling that doesn’t men you don’t care, it emands you dopnt stew and blame topuself andothers for ages.  So much of the time when we get offended  wea re actually improving any situation although we might imagine we are or think that is our motive. , so really nothing to be gained by acting onnit, whenw e thi k of the things that kept us in alther , satying in alhter did not improve the worlf for anyone. I amnto saything there os nevera time, but anninflated sense of victim hoobe by inflated language bering thrown around sow not shift peoples views. So often just an attempt to control by someone whao is not inany oehtotiy over them if someone is their boss that misnitsries boss, other actions cannoned tobe taken, butmost of the time someone was trying to improve hings for someone ebut it may nothav ebeen me. If si work and felei9ng undervalued and exploeited ane credit taken  then consider leaving ,. </w:t>
      </w:r>
    </w:p>
    <w:p w14:paraId="126A9B6B" w14:textId="77777777" w:rsidR="00340D8F" w:rsidRPr="00F1687C" w:rsidRDefault="00340D8F" w:rsidP="00340D8F">
      <w:pPr>
        <w:pStyle w:val="ListParagraph"/>
        <w:rPr>
          <w:b/>
          <w:bCs/>
          <w:color w:val="FF0000"/>
        </w:rPr>
      </w:pPr>
      <w:r>
        <w:rPr>
          <w:b/>
          <w:bCs/>
        </w:rPr>
        <w:t xml:space="preserve">Story 3 I willr ecognisde the tmeptauon I willuse my choices. If I am already oin a stew that is not duing down very much, thenit wont end by tring to get others to tell me I am right or controloing the other to admit they awer rinthe wrong I ahcve to do stuff that ends is deaccelreants. Those just emtioned are do unrealistic that doent acta  sdeacclerants. , I have to open my wondows .  I want it to end I have to do  someending stuff, not just wait anndhope,  I cannow let them go througbhto keeper before the sun goes down. diff personailtiers you cant work without this stinging you canhave family gatherings without something stinging that is ok a certain amount of sting is tobe expected as longa sthe works doesn’t se ethe gs the way you do and that would be very nboring so I will put up with the stings that come from idffernt personailities etc working together rin ministrt team work team or family tesm.  Or even football club. Lets choose ahead of time not to sweat these if come withhno loice  who care is they are wrong or incompeprtne or doent like you or think you are wrong or doing bad job. I don’t have to fighthti it the death. I aim to view most times an noffence stingsme and my feeling of hurt and anera tht eunfriness surge a bit, that the vast bulk of therse are not people acting with malice against me but just the inevitable frictions [I will not give more than none day to    over .. something who is a stranger to me thinks or deoes, unless nedde reporting to the police… k amost people at work don’t expect them to always vriw me highly a slong a sfew dotp .ight     get into s weat if it is my boss but refude toi for random people at work don’t care if they don’t view me as astounding I don’t need the world to view me as astounding. . I dontn have to win every encounter with ransom people, and just shake my head and let ti go. More distanrt relatives I don’t have to fight them on their political views, or iopinion o  social issues even if they aconedm me for mine. Therse are the frictiosn because you c don’t eget to chhsoe your familyna dthey aid your e ducation about the varities of life. </w:t>
      </w:r>
      <w:r w:rsidRPr="00F1687C">
        <w:rPr>
          <w:b/>
          <w:bCs/>
          <w:color w:val="FF0000"/>
        </w:rPr>
        <w:t xml:space="preserve">Anything that you want want to tell God that you stwed over for ages  but he already knows how long youbhave stewed over </w:t>
      </w:r>
      <w:r w:rsidRPr="00F1687C">
        <w:rPr>
          <w:b/>
          <w:bCs/>
          <w:color w:val="FF0000"/>
        </w:rPr>
        <w:lastRenderedPageBreak/>
        <w:t xml:space="preserve">that what am I holding out for by stewing. It it tobe declared the eomisnt most right person give that title up . youa re sinner also and will get it wrong. </w:t>
      </w:r>
    </w:p>
    <w:p w14:paraId="1ED90F8C" w14:textId="77777777" w:rsidR="00340D8F" w:rsidRDefault="00340D8F" w:rsidP="00340D8F">
      <w:pPr>
        <w:pStyle w:val="ListParagraph"/>
        <w:rPr>
          <w:b/>
          <w:bCs/>
        </w:rPr>
      </w:pPr>
      <w:r>
        <w:rPr>
          <w:b/>
          <w:bCs/>
        </w:rPr>
        <w:t>I expect that lide will sometimes throw up big pains fro me I expect to sometimes be hurt by the people I oev and by my church</w:t>
      </w:r>
    </w:p>
    <w:p w14:paraId="08361FC4" w14:textId="77777777" w:rsidR="00340D8F" w:rsidRDefault="00340D8F" w:rsidP="00340D8F">
      <w:pPr>
        <w:pStyle w:val="ListParagraph"/>
        <w:rPr>
          <w:b/>
          <w:bCs/>
        </w:rPr>
      </w:pPr>
      <w:r>
        <w:rPr>
          <w:b/>
          <w:bCs/>
        </w:rPr>
        <w:t>We tend to think every opffence is hiugely important but if we doo that we willincrease our risk lets at elast reduce them for random people  over vents that wont change the world or my most timyate relationships.  If they are not my intimate people lcoset to me and whos eopinin I really valuem then let them go througt ohkeeper. The fact that this group misjudge me, callme unfair and names such as nazi,  I will not get upset over. Random people at  lest decide not to woprry what offensive things people do that are not my closet sure theya re at church but …  what you mother in law thinks has an influence but don’t waste your energy trying to change her . the boundary in is your head not ezclsuing her physicaly but just not regiserting the  bonkers or unfair things she might say because my lkids need family nmore than I nmeed to resit every minor offence.  What can I control and what I cant don’t sweat the small stuff. If you want to sweat eh small stuff, you will pay a price inanxt and being diverted into anxt and , but that is your choice</w:t>
      </w:r>
      <w:r w:rsidRPr="004C6E09">
        <w:rPr>
          <w:b/>
          <w:bCs/>
          <w:color w:val="FF0000"/>
        </w:rPr>
        <w:t>. By all means sweat the small stuff if that is what you feel you must, but you will be paying ahigh price. I</w:t>
      </w:r>
      <w:r>
        <w:rPr>
          <w:b/>
          <w:bCs/>
        </w:rPr>
        <w:t xml:space="preserve"> know pwoplw hate being told don’t seat the small stuff, so I will tell sweat the small stuff if you want to, </w:t>
      </w:r>
      <w:r w:rsidRPr="00DE5C04">
        <w:rPr>
          <w:b/>
          <w:bCs/>
          <w:color w:val="FF0000"/>
        </w:rPr>
        <w:t xml:space="preserve">but tou will pay ahigh price and wilof grievance makle those closest to you pay andeven higher price  by you getting into grumps when you </w:t>
      </w:r>
      <w:r>
        <w:rPr>
          <w:b/>
          <w:bCs/>
        </w:rPr>
        <w:t xml:space="preserve">should be using that time andnerrgy encouraging and plessing those closer to you, or those in your ministry team or younger ones you could be mentoring. If you are aperson that others keep advising don’t sweat the small stuff, I will tell you it is your choice if you wan to continue sewating the small stuff,  by all means but you will pay a high price and you wilbe demanding that others pay a high price and they will take astpe back from you in exhaustion and self protection. From your drama. I will be more respectsed if I can persuade others that I am in the right over this sorry others respect people who sweat the small stuff less. </w:t>
      </w:r>
    </w:p>
    <w:p w14:paraId="1F6D54A2" w14:textId="77777777" w:rsidR="00340D8F" w:rsidRPr="009477EE" w:rsidRDefault="00340D8F" w:rsidP="00340D8F">
      <w:pPr>
        <w:pStyle w:val="ListParagraph"/>
        <w:rPr>
          <w:b/>
          <w:bCs/>
        </w:rPr>
      </w:pPr>
      <w:r>
        <w:rPr>
          <w:b/>
          <w:bCs/>
        </w:rPr>
        <w:t>.  I will  , but I am not going to get offened if they don’t follow the scritp I wrote for theminmy head. Inwill notbeb an idot enough to raik getting offended as if I was their ultimate jufge about every minute little thing. I ex[ect that I will not alwsy get my way, and that is Ok. not be treated fair</w:t>
      </w:r>
    </w:p>
    <w:p w14:paraId="405487B2" w14:textId="77777777" w:rsidR="00340D8F" w:rsidRDefault="00340D8F" w:rsidP="00340D8F">
      <w:pPr>
        <w:pStyle w:val="ListParagraph"/>
        <w:ind w:left="1080"/>
      </w:pPr>
      <w:r>
        <w:rPr>
          <w:b/>
          <w:bCs/>
        </w:rPr>
        <w:t xml:space="preserve">The second is to decide ahead of time how I will handle it whwen it does surge.   Tend to tell ourselves that every offence matters hugely ans must br esited and other smustbbe grought in to tell us that we are neve rin the wrong about anything . that is bonkers there are somany things that re not worht losing a monents sleepmover ;et alone friends andmoistry and purpose over. wethe level of my feelings of offence, how often I feel offended and hao long it hangs around. </w:t>
      </w:r>
      <w:r w:rsidRPr="00DD2701">
        <w:rPr>
          <w:b/>
          <w:bCs/>
        </w:rPr>
        <w:t>often I feel offended M that stays around</w:t>
      </w:r>
      <w:r>
        <w:rPr>
          <w:b/>
          <w:bCs/>
        </w:rPr>
        <w:t xml:space="preserve">  </w:t>
      </w:r>
    </w:p>
    <w:p w14:paraId="767D7528" w14:textId="77777777" w:rsidR="00340D8F" w:rsidRDefault="00340D8F" w:rsidP="00340D8F">
      <w:pPr>
        <w:pStyle w:val="ListParagraph"/>
        <w:rPr>
          <w:b/>
          <w:bCs/>
          <w:color w:val="FF0000"/>
        </w:rPr>
      </w:pPr>
      <w:r>
        <w:rPr>
          <w:b/>
          <w:bCs/>
          <w:color w:val="FF0000"/>
        </w:rPr>
        <w:t xml:space="preserve">The second is choosing my valueliving my life in reaction ot the appllaling behaviour of others,  . I willremeber the example of jesus and what it cost him to do this and the example of mandela. </w:t>
      </w:r>
    </w:p>
    <w:p w14:paraId="08428847" w14:textId="77777777" w:rsidR="00340D8F" w:rsidRDefault="00340D8F" w:rsidP="00340D8F">
      <w:pPr>
        <w:pStyle w:val="ListParagraph"/>
      </w:pPr>
      <w:r>
        <w:rPr>
          <w:i/>
          <w:iCs/>
          <w:color w:val="FF0000"/>
        </w:rPr>
        <w:t xml:space="preserve">Perhaps put this one instroy 3 as one of the temptaions </w:t>
      </w:r>
      <w:r>
        <w:t>However what is also at play here is one of Satan’s most common temptations</w:t>
      </w:r>
      <w:r w:rsidRPr="00E80384">
        <w:t xml:space="preserve"> </w:t>
      </w:r>
      <w:r>
        <w:t xml:space="preserve">which he used on Adam and Eve and tried on Jesus, and uses on us regularly when </w:t>
      </w:r>
      <w:r w:rsidRPr="00E80384">
        <w:t xml:space="preserve">he </w:t>
      </w:r>
      <w:r>
        <w:t xml:space="preserve">desires to drive wedges between people, and cause </w:t>
      </w:r>
      <w:r w:rsidRPr="00E80384">
        <w:t>our fe</w:t>
      </w:r>
      <w:r>
        <w:t>elings of ‘poor me’ to surge</w:t>
      </w:r>
      <w:r w:rsidRPr="00E80384">
        <w:t>, and fill our windscreen and persuade us</w:t>
      </w:r>
      <w:r>
        <w:t>, like the toddler,</w:t>
      </w:r>
      <w:r w:rsidRPr="00E80384">
        <w:t xml:space="preserve"> that </w:t>
      </w:r>
      <w:r>
        <w:t xml:space="preserve">our life is suddenly unliveable until we get that thing.  </w:t>
      </w:r>
      <w:r>
        <w:lastRenderedPageBreak/>
        <w:t>That temptation is  ‘ isn’t this another case of someone</w:t>
      </w:r>
      <w:r w:rsidRPr="00E80384">
        <w:t xml:space="preserve"> withholding from you something good</w:t>
      </w:r>
      <w:r>
        <w:t xml:space="preserve"> that you absolutely must have -</w:t>
      </w:r>
      <w:r w:rsidRPr="00E80384">
        <w:t xml:space="preserve"> and  </w:t>
      </w:r>
      <w:r>
        <w:t xml:space="preserve">doesn’t </w:t>
      </w:r>
      <w:r w:rsidRPr="00E80384">
        <w:t xml:space="preserve">that </w:t>
      </w:r>
      <w:r>
        <w:t>automatically declare</w:t>
      </w:r>
      <w:r w:rsidRPr="00E80384">
        <w:t xml:space="preserve"> them </w:t>
      </w:r>
      <w:r>
        <w:t xml:space="preserve">to be one of the </w:t>
      </w:r>
      <w:r w:rsidRPr="00E80384">
        <w:t>mean</w:t>
      </w:r>
      <w:r>
        <w:t>ies, the baddies</w:t>
      </w:r>
      <w:r w:rsidRPr="00E80384">
        <w:t xml:space="preserve"> who doesn’t </w:t>
      </w:r>
      <w:r>
        <w:t>care about</w:t>
      </w:r>
      <w:r w:rsidRPr="00E80384">
        <w:t xml:space="preserve"> you</w:t>
      </w:r>
      <w:r>
        <w:t xml:space="preserve"> or</w:t>
      </w:r>
      <w:r w:rsidRPr="00E80384">
        <w:t xml:space="preserve"> your long term well being</w:t>
      </w:r>
      <w:r>
        <w:rPr>
          <w:b/>
          <w:bCs/>
        </w:rPr>
        <w:t>?</w:t>
      </w:r>
      <w:r w:rsidRPr="00456CDB">
        <w:rPr>
          <w:b/>
          <w:bCs/>
        </w:rPr>
        <w:t xml:space="preserve">   </w:t>
      </w:r>
      <w:r>
        <w:rPr>
          <w:b/>
          <w:bCs/>
        </w:rPr>
        <w:t>Forget all the expressions of Gods care around you that go far beyond functional and include things like beauty and fruits in abundance, and focus only on what is withheld’. That is why deliberately practising gratitude, is a weapon of warriors who do not want to be taken down</w:t>
      </w:r>
      <w:r w:rsidRPr="00E80384">
        <w:t xml:space="preserve"> </w:t>
      </w:r>
      <w:r>
        <w:t xml:space="preserve">. you see satans usual pattern of hooking us with an eelemnt of truth before building alie on it. He begins with htah not God said,, but hen adds his dtotyion.  Yes the elemnt of truth is we all know there are some people who have affixed pattern of depriving others what is vital, such as people wh  nelect thei babies etc. and there are people who will not do a thing that is not fro their own benefit,  but satan plot is to encourage you to  allocate far too many people over far smaller issues  into that categoty of the ‘terrible withholder’  just like a toddler does, despite so much evidence to the contrary.  . once we have put themintot he cateroy of the terrible withholder who is only on about themselves, it beaocem easier to see our job is to fight thema s the enemy , justy like a toodler throwing things at her mum. Who loves her but has other prioeroties including her better future than saying yes to everything the toddler wants. Note we have ascribed to them a bad motive  moive to derpive us of good things.   We havevnot a lowed them to have any other priorities apart from us, and w ehave ascribed to them dark motives for their choice to not give me what iw ant  theya re witrhholders. Satan told Adamand Eve that god wa swithholfidng from them great things that would beenbet the, he canhave no other motive that adark motived to deprive them by this rile of this psoitionhebhas taken. , can you see the flavours in this well greased slope.  Can you see satan pouring grease to adi this slide dwonnintmo mor emisery and isiloation and esend of deptrivastion defining your life, , lookingat lifethriugh grid that is nothing more than deptivation and rather than any posisbilities. Of course complain   but don’t let grievance fill tour wiondcreen or you will crash into e ditvh.   Of couse we can c0mplain and callout to god, but doint let gruevence fill your wholel windscrrennandook at life through grieveane and dperivatin rathe rthan seeing andy oposisbiities andnyou will end uoin ditch having abandoined people who did car efor eyou.  Evenif you don’t get exactly what you wanted. So what is healthier expectations. I live in world of both staggering beaty and painful brokenness. , and until heaven there will be tears and siappointment s and trobles .unfair and hurtfulk things ahppende to jesus every second day, and apul also was hit with so much imnprisonmentrs rejections beatings  that werr unfair.  Jesus tells us if the world hated him they will also hate us, so I my get even mor eunfair happening to em because I am fillowing  Jesus , when even though he was hit wigh so uch that wa sunfair, did never slifd into the grip offofence  never let offence lead hima round by the nsoe ring. And used the spiritual survival tools to help him walk into his tomorros less shackled by what happened yesterday.  So I take oin board that some offwnce will be aprt of my future andi had better leane to drive better on such black ice when I encoubnter it. expect troubels andunfarness will hit eminthe future so I will be hurt, but I wnt add to my hurt by being chocked and horrified that this could happen to me and be so consumed by shock, horroar and shrill my prorest that this must ntobebhappeneing, my windscreen so full of grievenae, . I will be nisjuged at iems and rewkected by some at times, I willnot always be elevated andncheered adnat all tiems viewd by everyone as high always a high value person in very situation.  And thasi s Ok. I wont get everything I desire  because the no more tears bit soed not come until heven  the fily saidifed at home bit, does not come unti heaven, </w:t>
      </w:r>
      <w:r>
        <w:lastRenderedPageBreak/>
        <w:t xml:space="preserve">so I willface troubles,  but ai willmake every trouble worse if stay screemaing this muist notbebheppening. It si happening people were chanting cridicy him, hw what choices do I now make. There is a time when ackoleging what hurts is important and the psalmist doe si all the time, but then tries to return to I chosoe t live praising God even so. And I will walk into my tomoorows praisng god, I chose to life my eyes.  When our complaining ais  about what is certainly not perfect. Is helpful and god encourages us to pour out our eharts to him, , but not to say there andmake home there?????cked witholders. that I neglect to drive well when it is happening. Maybe nmuch of above needs to go in stry 3 as temtpaion to put people ithe categty of wcked eithholder, or having other priototoes as well ad me andi wont always be the top one. Evn mother shave other prioities than me. Sometimes withholding of an unfair degree will be happening, but we will like toddle rthisnk that is true allt he times we don’t get what we wewnt. </w:t>
      </w:r>
    </w:p>
    <w:p w14:paraId="7B72D345" w14:textId="77777777" w:rsidR="00340D8F" w:rsidRDefault="00340D8F" w:rsidP="00340D8F">
      <w:pPr>
        <w:pStyle w:val="ListParagraph"/>
      </w:pPr>
    </w:p>
    <w:p w14:paraId="7F200934" w14:textId="77777777" w:rsidR="00340D8F" w:rsidRPr="00E80384" w:rsidRDefault="00340D8F" w:rsidP="00340D8F">
      <w:pPr>
        <w:pStyle w:val="ListParagraph"/>
      </w:pPr>
      <w:r>
        <w:t xml:space="preserve">want be shocked andhurtfulFar too quick to put God andother sin our life in the cateroy of ‘ the terrible witholder, , and remain in offence.  evidence of their care for you orariive.  will try to tell you that is the case with the person  currently in your life should automatically be put titat category over one issue, when there is abaundant evidence o theya re not your enemy. where there is much evince of their sacrifice for you .and commitment to serve you.  without some people to deprive much vital things , but tiwll persuagde us the wrong person </w:t>
      </w:r>
    </w:p>
    <w:p w14:paraId="0B0E1BEF" w14:textId="77777777" w:rsidR="00340D8F" w:rsidRDefault="00340D8F" w:rsidP="00340D8F">
      <w:pPr>
        <w:pStyle w:val="ListParagraph"/>
        <w:rPr>
          <w:b/>
          <w:bCs/>
        </w:rPr>
      </w:pPr>
      <w:r w:rsidRPr="00F3356E">
        <w:rPr>
          <w:color w:val="FF0000"/>
        </w:rPr>
        <w:t xml:space="preserve">Here is another expectation </w:t>
      </w:r>
      <w:r w:rsidRPr="00E80384">
        <w:t xml:space="preserve">which we can understand is a more of a struggle and tug of war  for teenagers. For a teen it can be I expect to be granted full </w:t>
      </w:r>
      <w:r>
        <w:rPr>
          <w:b/>
          <w:bCs/>
        </w:rPr>
        <w:t xml:space="preserve">independence to choose my own way, and choose values that are different to yours. If you don’t permit that at the pace I think is best, you are treating me badly.  However deep down I am not feeling as confident to manage this adult life as I would like, , so to make me feel more on solid ground I don’t just demand that you allow me to chose different values to you, but also demand that you abandon your own long held values to fall into line behind my new values and assure me that mine are the right ones. If you don’t, you are not backing me or loving me.Many adults are tstill stuck in that expectations, that if you loved me you would apporvde of every decision I make. This takes the form of you are not loving me if you don’t affirm everything oi cjose to do or how I see every siutaion you are abandoning me in my hour of need of you don’t trlel me of course ia m 100% in the roight and that otbher person was 100% int eh wrong. I only want people around me who agree with everything I believe about every situation if you don’t that means you cannot be loving me. And think that maybe I am not seeing the fiull picture here,  so when I ask for your validationand you decline to agree 100% with my verdict I am entield to feel furious at iy m a vut you out of my life even if you have loved an dsupported me fote year tyhese ar ein fact assatan slies in your ears to inlame you rage and hurt and isillation.  However if we daopt a biblical view of the body that says I may seem sometruth from where ZGod had planted me nbut he   I amy not see lal truth , that is w sier les sinflamatoy  ecpecations.  . Those surges of offence feelings would have been higher if I had previously had any belief or expectation that I am entitled to a life where I am never ever treated unfairly -   and that if God loved me, he would give me a life where I was never treated unfairly. If I change that expecation to ‘I live in a world of great beauty and treasures to enrich this journey, but I also live in a world that is broken and not how God intended. And until I get to heaven, there will be times of tears, pain, deaths, losses and many times when I will have to walk through </w:t>
      </w:r>
      <w:r>
        <w:rPr>
          <w:b/>
          <w:bCs/>
        </w:rPr>
        <w:lastRenderedPageBreak/>
        <w:t xml:space="preserve">things that will seem so unfair. This is not my home, and the brokenness of this world, combined with e the brokenness of other people, combined with the brokenness of myself will sometimes collide into unfairness and unjust things happening. While accepting this reality, and even my part in the messiness, will certainly not make the pain of these things vanish, nor mean that these feelings wont surge at all , but those feelings will not shoot as high nor stay as long,  because but the pain of them will not be inflated by a huge surge of shock that anything unfair should ever happen to me - nor inflated  by a very lon g lasting protest that I should be immune from all the suffering and struggles – here is another expectation that is helpful to adjust. to adjust. If my expectation is that joining a church will be like heaven  and should get all my hearts desires all of the time. </w:t>
      </w:r>
    </w:p>
    <w:p w14:paraId="37526608" w14:textId="77777777" w:rsidR="00340D8F" w:rsidRDefault="00340D8F" w:rsidP="00340D8F">
      <w:pPr>
        <w:pStyle w:val="ListParagraph"/>
        <w:rPr>
          <w:b/>
          <w:bCs/>
        </w:rPr>
      </w:pPr>
      <w:r>
        <w:rPr>
          <w:b/>
          <w:bCs/>
        </w:rPr>
        <w:t xml:space="preserve">. reduce some of the pain, relationships willcome with joys but also struggles, and times when I will be treated very unfairly, and as evil is also in my heart, when I will cause pain tot ohers.  I will be hit at times withhtingsa that are unfair .   </w:t>
      </w:r>
    </w:p>
    <w:p w14:paraId="652E35FF" w14:textId="77777777" w:rsidR="00340D8F" w:rsidRPr="00240BE2" w:rsidRDefault="00340D8F" w:rsidP="00340D8F">
      <w:pPr>
        <w:pStyle w:val="ListParagraph"/>
      </w:pPr>
      <w:r w:rsidRPr="00240BE2">
        <w:t xml:space="preserve">.  And release the rest  I will be ripped off told Glenn before traveling that doesn’t men you don’t care, it emands you dopnt stew and blame topuself andothers for ages.  So much of the time when we get offended  wea re actually improving any situation although we might imagine we are or think that is our motive. , so really nothing to be gained by acting onnit, whenw e thi k of the things that kept us in alther , satying in alhter did not improve the worlf for anyone. I amnto saything there os nevera time, but anninflated sense of victim hoobe by inflated language bering thrown around sow not shift peoples views. So often just an attempt to control by someone whao is not inany oehtotiy over them if someone is their boss that misnitsries boss, other actions cannoned tobe taken, butmost of the time someone was trying to improve hings for someone ebut it may nothav ebeen me. If si work and felei9ng undervalued and exploeited ane credit taken  then consider leaving ,. </w:t>
      </w:r>
    </w:p>
    <w:p w14:paraId="2B437DAF" w14:textId="77777777" w:rsidR="00340D8F" w:rsidRDefault="00340D8F" w:rsidP="00340D8F">
      <w:pPr>
        <w:pStyle w:val="ListParagraph"/>
        <w:rPr>
          <w:b/>
          <w:bCs/>
        </w:rPr>
      </w:pPr>
      <w:r>
        <w:rPr>
          <w:b/>
          <w:bCs/>
        </w:rPr>
        <w:t xml:space="preserve">Story 3 I willr ecognisde the tmeptauon I willuse my choices. If I am already oin a stew that is not duing down very much, thenit wont end by tring to get others to tell me I am right or controloing the other to admit they awer rinthe wrong I ahcve to do stuff that ends is deaccelreants. Those just emtioned are do unrealistic that doent acta  sdeacclerants. , I have to open my wondows .  I want it to end I have to do  someending stuff, not just wait anndhope,  I cannow let them go througbhto keeper before the sun goes down. diff personailtiers you cant work without this stinging you canhave family gatherings without something stinging that is ok a certain amount of sting is tobe expected as longa sthe works doesn’t se ethe gs the way you do and that would be very nboring so I will put up with the stings that come from idffernt personailities etc working together rin ministrt team work team or family tesm.  Or even football club. Lets choose ahead of time not to sweat these if come withhno loice  who care is they are wrong or incompeprtne or doent like you or think you are wrong or doing bad job. I don’t have to fighthti it the death. I aim to view most times an noffence stingsme and my feeling of hurt and anera tht eunfriness surge a bit, that the vast bulk of therse are not people acting with malice against me but just the inevitable frictions [I will not give more than none day to    over .. something who is a stranger to me thinks or deoes, unless nedde reporting to the police… k amost people at work don’t expect them to always vriw me highly a slong a sfew dotp .ight     get into s weat if it is my boss but refude toi for random people at work don’t care if they don’t view me as astounding I don’t need the world to view </w:t>
      </w:r>
      <w:r>
        <w:rPr>
          <w:b/>
          <w:bCs/>
        </w:rPr>
        <w:lastRenderedPageBreak/>
        <w:t xml:space="preserve">me as astounding. . I dontn have to win every encounter with ransom people, and just shake my head and let ti go. More distanrt relatives I don’t have to fight them on their political views, or iopinion o  social issues even if they aconedm me for mine. Therse are the frictiosn because you c don’t eget to chhsoe your familyna dthey aid your e ducation about the varities of life. Anything that you want want to tell God that you stwed over for ages  but he already knows how long youbhave stewed over that what am I holding out for by stewing. It it tobe declared the eomisnt most right person give that title up . youa re sinner also and will get it wrong. </w:t>
      </w:r>
    </w:p>
    <w:p w14:paraId="57395FCA" w14:textId="77777777" w:rsidR="00340D8F" w:rsidRDefault="00340D8F" w:rsidP="00340D8F">
      <w:pPr>
        <w:pStyle w:val="ListParagraph"/>
        <w:rPr>
          <w:b/>
          <w:bCs/>
        </w:rPr>
      </w:pPr>
      <w:r>
        <w:rPr>
          <w:b/>
          <w:bCs/>
        </w:rPr>
        <w:t>I expect that lide will sometimes throw up big pains fro me I expect to sometimes be hurt by the people I oev and by my church</w:t>
      </w:r>
    </w:p>
    <w:p w14:paraId="4F1CB195" w14:textId="77777777" w:rsidR="00340D8F" w:rsidRDefault="00340D8F" w:rsidP="00340D8F">
      <w:pPr>
        <w:pStyle w:val="ListParagraph"/>
        <w:rPr>
          <w:b/>
          <w:bCs/>
        </w:rPr>
      </w:pPr>
      <w:r>
        <w:rPr>
          <w:b/>
          <w:bCs/>
        </w:rPr>
        <w:t xml:space="preserve">We tend to think every opffence is hiugely important but if we doo that we willincrease our risk lets at elast reduce them for random people  over vents that wont change the world or my most timyate relationships.  If they are not my intimate people lcoset to me and whos eopinin I really valuem then let them go througt ohkeeper. The fact that this group misjudge me, callme unfair and names such as nazi,  I will not get upset over. Random people at  lest decide not to woprry what offensive things people do that are not my closet sure theya re at church but …  what you mother in law thinks has an influence but don’t waste your energy trying to change her . the boundary in is your head not ezclsuing her physicaly but just not regiserting the  bonkers or unfair things she might say because my lkids need family nmore than I nmeed to resit every minor offence.  What can I control and what I cant don’t sweat the small stuff. If you want to sweat eh small stuff, you will pay a price inanxt and being diverted into anxt and , but that is your choice. By all means sweat the small stuff if that is what you feel you must, but you will be paying ahigh price. I know pwoplw hate being told don’t seat the small stuff, so I will tell sweat the small stuff if you want to, but tou will pay ahigh price and wilof grievance makle those closest to you pay andeven higher price  by you getting into grumps when you should be using that time andnerrgy encouraging and plessing those closer to you, or those in your ministry team or younger ones you could be mentoring. If you are aperson that others keep advising don’t sweat the small stuff, I will tell you it is your choice if you wan to continue sewating the small stuff,  by all means but you will pay a high price and you wilbe demanding that others pay a high price and they will take astpe back from you in exhaustion and self protection. From your drama. I will be more respectsed if I can persuade others that I am in the right over this sorry others respect people who sweat the small stuff less. </w:t>
      </w:r>
    </w:p>
    <w:p w14:paraId="1AD57BDF" w14:textId="77777777" w:rsidR="00340D8F" w:rsidRPr="009477EE" w:rsidRDefault="00340D8F" w:rsidP="00340D8F">
      <w:pPr>
        <w:pStyle w:val="ListParagraph"/>
        <w:rPr>
          <w:b/>
          <w:bCs/>
        </w:rPr>
      </w:pPr>
      <w:r>
        <w:rPr>
          <w:b/>
          <w:bCs/>
        </w:rPr>
        <w:t>.  I will  , but I am not going to get offened if they don’t follow the scritp I wrote for theminmy head. Inwill notbeb an idot enough to raik getting offended as if I was their ultimate jufge about every minute little thing. I ex[ect that I will not alwsy get my way, and that is Ok. not be treated fair</w:t>
      </w:r>
    </w:p>
    <w:p w14:paraId="0AFDCC38" w14:textId="77777777" w:rsidR="00340D8F" w:rsidRDefault="00340D8F" w:rsidP="00340D8F">
      <w:pPr>
        <w:pStyle w:val="ListParagraph"/>
        <w:ind w:left="1080"/>
      </w:pPr>
      <w:r>
        <w:rPr>
          <w:b/>
          <w:bCs/>
        </w:rPr>
        <w:t xml:space="preserve">The second is to decide ahead of time how I will handle it whwen it does surge.   Tend to tell ourselves that every offence matters hugely ans must br esited and other smustbbe grought in to tell us that we are neve rin the wrong about anything . that is bonkers there are somany things that re not worht losing a monents sleepmover ;et alone friends andmoistry and purpose over. wethe level of my feelings of offence, how often I feel offended and hao long it hangs around. </w:t>
      </w:r>
      <w:r w:rsidRPr="00DD2701">
        <w:rPr>
          <w:b/>
          <w:bCs/>
        </w:rPr>
        <w:t>often I feel offended M that stays around</w:t>
      </w:r>
      <w:r>
        <w:rPr>
          <w:b/>
          <w:bCs/>
        </w:rPr>
        <w:t xml:space="preserve">  </w:t>
      </w:r>
    </w:p>
    <w:p w14:paraId="466624E1" w14:textId="77777777" w:rsidR="00340D8F" w:rsidRDefault="00340D8F" w:rsidP="00340D8F">
      <w:pPr>
        <w:pStyle w:val="ListParagraph"/>
        <w:rPr>
          <w:b/>
          <w:bCs/>
          <w:color w:val="FF0000"/>
        </w:rPr>
      </w:pPr>
      <w:r>
        <w:rPr>
          <w:b/>
          <w:bCs/>
          <w:color w:val="FF0000"/>
        </w:rPr>
        <w:lastRenderedPageBreak/>
        <w:t xml:space="preserve">The second is choosing my valueliving my life in reaction ot the appllaling behaviour of others,  . I willremeber the example of jesus and what it cost him to do this and the example of mandela. </w:t>
      </w:r>
    </w:p>
    <w:p w14:paraId="6DFE3599" w14:textId="77777777" w:rsidR="00340D8F" w:rsidRDefault="00340D8F" w:rsidP="00340D8F">
      <w:pPr>
        <w:pStyle w:val="ListParagraph"/>
        <w:rPr>
          <w:b/>
          <w:bCs/>
        </w:rPr>
      </w:pPr>
      <w:r w:rsidRPr="00A92C4D">
        <w:rPr>
          <w:b/>
          <w:bCs/>
          <w:sz w:val="28"/>
          <w:szCs w:val="28"/>
        </w:rPr>
        <w:t>Second half.   Story 2.</w:t>
      </w:r>
      <w:r>
        <w:rPr>
          <w:b/>
          <w:bCs/>
        </w:rPr>
        <w:t xml:space="preserve"> </w:t>
      </w:r>
      <w:r>
        <w:rPr>
          <w:i/>
          <w:iCs/>
        </w:rPr>
        <w:t xml:space="preserve">[ What work can I do around story 2 when future offences hit into me and my  feelings surge . </w:t>
      </w:r>
      <w:r>
        <w:rPr>
          <w:b/>
          <w:bCs/>
        </w:rPr>
        <w:t xml:space="preserve">[a] Identify more quickly if offence is part of the problem. [i] Now that I have my eyes open, if I am feeling angry or hurt or misjudged, I will choose to check if even one layer of what is happening, is that I am feeling offended. </w:t>
      </w:r>
      <w:r w:rsidRPr="00F36980">
        <w:t>That does not mean I must always dismiss the issue totally but now that I know the risks, of lingering in this state, I will respond differently.</w:t>
      </w:r>
      <w:r>
        <w:rPr>
          <w:b/>
          <w:bCs/>
        </w:rPr>
        <w:t xml:space="preserve"> [ ii] Now that I have my eyes open , when these feelings surge, I will also ask myself  if part of what is happening is that the other party could also be feeling offended. Perhaps they were already carrying  a load of offence from an issue that had nothing to do with me, and were already primed by  offence to behave offensively to anyone in their path – but I also need to consider that perhaps they are  offended because they are hurt and feeling misjudged reacting to a judgment or critic from me that was disproportionate, unfair, and ascribing to them darker motives than is true or fair. I will choose to ponder my part in escalating this. ponder if one or</w:t>
      </w:r>
      <w:r w:rsidRPr="00591C38">
        <w:rPr>
          <w:b/>
          <w:bCs/>
        </w:rPr>
        <w:t xml:space="preserve"> </w:t>
      </w:r>
      <w:r>
        <w:rPr>
          <w:b/>
          <w:bCs/>
        </w:rPr>
        <w:t>both parties could be operating under the influence of offence , and going on a bit of war footing, and ascribing over dark motives to the other, and concluding this is an issue that one should not back down on.  Perhaps one or both over overreacting in ‘defence’ of something they view is at stake and / or overreacting in ‘offence and aggression’. [Their action fuelled by offence may have been the trigger for my offence or perhaps I was the trigger for theirs, or we perhaps we both returned fire, but in a way it is less  vital to work out  who contributed what, than it is to then make this next new decision.</w:t>
      </w:r>
    </w:p>
    <w:p w14:paraId="4C5B2FD6" w14:textId="2A757633" w:rsidR="00340D8F" w:rsidRDefault="00340D8F" w:rsidP="00340D8F">
      <w:pPr>
        <w:pStyle w:val="ListParagraph"/>
        <w:rPr>
          <w:b/>
          <w:bCs/>
        </w:rPr>
      </w:pPr>
      <w:r>
        <w:rPr>
          <w:b/>
          <w:bCs/>
        </w:rPr>
        <w:t xml:space="preserve">[c]  This is facing that when I am under the influence, I could be misreading, and disproportionately condemning </w:t>
      </w:r>
      <w:r w:rsidRPr="004E055D">
        <w:t>, so I choose to be the more aware adult here and choose to de-escalate and lower my demand to win at all costs or whatever my demand is, and choose not to return fire with fire</w:t>
      </w:r>
      <w:r>
        <w:t>. A</w:t>
      </w:r>
      <w:r w:rsidRPr="004E055D">
        <w:t xml:space="preserve">nd </w:t>
      </w:r>
      <w:r>
        <w:t>when I am discussing any behaviour will refrain from adding those</w:t>
      </w:r>
      <w:r w:rsidRPr="004E055D">
        <w:t xml:space="preserve"> </w:t>
      </w:r>
      <w:r>
        <w:t xml:space="preserve">inflammatory labels that unfortunately represent real world horrors such as nazi or human genocide, but seem fashionable these days to throw at anyone you disagree with. </w:t>
      </w:r>
      <w:r>
        <w:rPr>
          <w:b/>
          <w:bCs/>
        </w:rPr>
        <w:t xml:space="preserve">  </w:t>
      </w:r>
    </w:p>
    <w:p w14:paraId="6146FBE2" w14:textId="77777777" w:rsidR="00340D8F" w:rsidRDefault="00340D8F" w:rsidP="00340D8F">
      <w:pPr>
        <w:pStyle w:val="ListParagraph"/>
        <w:rPr>
          <w:b/>
          <w:bCs/>
        </w:rPr>
      </w:pPr>
      <w:r>
        <w:rPr>
          <w:b/>
          <w:bCs/>
        </w:rPr>
        <w:t xml:space="preserve">[d]  to help me, when these feelings surge,  I will view this as if driving in an area where there is lethal black ice. I will slow down, not react fast or instinctively and therefore steer the wrong way and end up in the ditch. I will try to recall everything I have learned about  driving on black ice, or doing life when under the influence of offence. For example I will </w:t>
      </w:r>
      <w:r w:rsidRPr="002F3759">
        <w:rPr>
          <w:b/>
          <w:bCs/>
        </w:rPr>
        <w:t xml:space="preserve"> rem</w:t>
      </w:r>
      <w:r>
        <w:rPr>
          <w:b/>
          <w:bCs/>
        </w:rPr>
        <w:t>i</w:t>
      </w:r>
      <w:r w:rsidRPr="002F3759">
        <w:rPr>
          <w:b/>
          <w:bCs/>
        </w:rPr>
        <w:t>nd myself</w:t>
      </w:r>
      <w:r>
        <w:rPr>
          <w:b/>
          <w:bCs/>
        </w:rPr>
        <w:t xml:space="preserve"> not to fire off a quick response. I will remind myself of  my back story especially my overarching values and purpose. I will remind </w:t>
      </w:r>
      <w:r w:rsidRPr="002F3759">
        <w:rPr>
          <w:b/>
          <w:bCs/>
        </w:rPr>
        <w:t xml:space="preserve"> </w:t>
      </w:r>
      <w:r>
        <w:rPr>
          <w:b/>
          <w:bCs/>
        </w:rPr>
        <w:t xml:space="preserve">myself that I have revised my back story with more realistic expectations.  That </w:t>
      </w:r>
      <w:r w:rsidRPr="002F3759">
        <w:rPr>
          <w:b/>
          <w:bCs/>
        </w:rPr>
        <w:t>I do</w:t>
      </w:r>
      <w:r>
        <w:rPr>
          <w:b/>
          <w:bCs/>
        </w:rPr>
        <w:t>n’t</w:t>
      </w:r>
      <w:r w:rsidRPr="002F3759">
        <w:rPr>
          <w:b/>
          <w:bCs/>
        </w:rPr>
        <w:t xml:space="preserve"> expect a life where everyone will agree with me, praise me, meet my every need exactly when I want </w:t>
      </w:r>
      <w:r>
        <w:rPr>
          <w:b/>
          <w:bCs/>
        </w:rPr>
        <w:t xml:space="preserve">it, or have what helps me as their top priority every moment of the day. </w:t>
      </w:r>
      <w:r w:rsidRPr="002F3759">
        <w:rPr>
          <w:b/>
          <w:bCs/>
        </w:rPr>
        <w:t xml:space="preserve"> </w:t>
      </w:r>
      <w:r>
        <w:rPr>
          <w:b/>
          <w:bCs/>
        </w:rPr>
        <w:t xml:space="preserve">I will remind myself that just because this person is not giving me what I long for over over this issue, does not automatically mean they don’t care about me or my long term well being. </w:t>
      </w:r>
    </w:p>
    <w:p w14:paraId="78CA8CCC" w14:textId="77777777" w:rsidR="00340D8F" w:rsidRDefault="00340D8F" w:rsidP="00340D8F">
      <w:pPr>
        <w:pStyle w:val="ListParagraph"/>
        <w:rPr>
          <w:b/>
          <w:bCs/>
        </w:rPr>
      </w:pPr>
      <w:r w:rsidRPr="00C64BB4">
        <w:rPr>
          <w:b/>
          <w:bCs/>
          <w:color w:val="FF0000"/>
          <w:sz w:val="28"/>
          <w:szCs w:val="28"/>
        </w:rPr>
        <w:t>This next bit is the application of story three and r existing temptaions when my feeling so foffence surger, and I relaise I am offended</w:t>
      </w:r>
      <w:r>
        <w:rPr>
          <w:b/>
          <w:bCs/>
          <w:color w:val="FF0000"/>
        </w:rPr>
        <w:t xml:space="preserve">… </w:t>
      </w:r>
      <w:r>
        <w:rPr>
          <w:b/>
          <w:bCs/>
        </w:rPr>
        <w:t xml:space="preserve">Because I now know how offence can distort, at the same time as it </w:t>
      </w:r>
      <w:r>
        <w:rPr>
          <w:b/>
          <w:bCs/>
        </w:rPr>
        <w:lastRenderedPageBreak/>
        <w:t xml:space="preserve">gives a burst of certainty that my chosen path is 100% in the right, I will wind back the certainty dial a bit.  I know I may not be able to stop all ruminating, because our brains think they are helping us by popping back into our thoughts things that we have not yet resolved. but at least I know now I have been prooably using ruminating as form of pain management, when what was actually happening, was I was returning for more sips of the poison of offence, which was keeping  me miserable and /or distorted for longer.  I was thrashing around in the quicksand of offence, but getting no where good.  So I now aim to reduced the ammunt of time, chose other forms of pain amngement will likely just keep givin deliver a burst of certainty. I choose to be more open to learning if I have over reacted, or indeed been weaponized to inflict unnecessary harm on another. I choose to look back with  and then do some repenting or warfare praying for both of us, as I recognise  the one who is the enemy of the well being of both of us. [this is not to say our rating scale should always be what the other party perceives as harm. A toddler perceives he is being massively harmed when not given a chocolate bar at the checkout, but a loving mother can deprive him of what he longs for. However too many of us deprive or withhold as a weapon of hurt, or punishment or a level of control that is not appropriate to that particular relationship [as it might be for a boss or a parent of children who are still minors] and that is when we have to recognise the influence of offence. </w:t>
      </w:r>
    </w:p>
    <w:p w14:paraId="0D88554A" w14:textId="77777777" w:rsidR="00340D8F" w:rsidRDefault="00340D8F" w:rsidP="00340D8F">
      <w:pPr>
        <w:pStyle w:val="ListParagraph"/>
      </w:pPr>
      <w:r>
        <w:rPr>
          <w:i/>
          <w:iCs/>
          <w:color w:val="FF0000"/>
        </w:rPr>
        <w:t xml:space="preserve">Perhaps put this one instroy 3 as one of the temptaions </w:t>
      </w:r>
      <w:r>
        <w:t>However what is also at play here is one of Satan’s most common temptations</w:t>
      </w:r>
      <w:r w:rsidRPr="00E80384">
        <w:t xml:space="preserve"> </w:t>
      </w:r>
      <w:r>
        <w:t xml:space="preserve">which he used on Adam and Eve and tried on Jesus, and uses on us regularly when </w:t>
      </w:r>
      <w:r w:rsidRPr="00E80384">
        <w:t xml:space="preserve">he </w:t>
      </w:r>
      <w:r>
        <w:t xml:space="preserve">desires to drive wedges between people, and cause </w:t>
      </w:r>
      <w:r w:rsidRPr="00E80384">
        <w:t>our fe</w:t>
      </w:r>
      <w:r>
        <w:t>elings of ‘poor me’ to surge</w:t>
      </w:r>
      <w:r w:rsidRPr="00E80384">
        <w:t>, and fill our windscreen and persuade us</w:t>
      </w:r>
      <w:r>
        <w:t>, like the toddler,</w:t>
      </w:r>
      <w:r w:rsidRPr="00E80384">
        <w:t xml:space="preserve"> that </w:t>
      </w:r>
      <w:r>
        <w:t>our life is suddenly unliveable until we get that thing.  That temptation is  ‘ isn’t this another case of someone</w:t>
      </w:r>
      <w:r w:rsidRPr="00E80384">
        <w:t xml:space="preserve"> withholding from you something good</w:t>
      </w:r>
      <w:r>
        <w:t xml:space="preserve"> that you absolutely must have -</w:t>
      </w:r>
      <w:r w:rsidRPr="00E80384">
        <w:t xml:space="preserve"> and  </w:t>
      </w:r>
      <w:r>
        <w:t xml:space="preserve">doesn’t </w:t>
      </w:r>
      <w:r w:rsidRPr="00E80384">
        <w:t xml:space="preserve">that </w:t>
      </w:r>
      <w:r>
        <w:t>automatically declare</w:t>
      </w:r>
      <w:r w:rsidRPr="00E80384">
        <w:t xml:space="preserve"> them </w:t>
      </w:r>
      <w:r>
        <w:t xml:space="preserve">to be one of the </w:t>
      </w:r>
      <w:r w:rsidRPr="00E80384">
        <w:t>mean</w:t>
      </w:r>
      <w:r>
        <w:t>ies, the baddies</w:t>
      </w:r>
      <w:r w:rsidRPr="00E80384">
        <w:t xml:space="preserve"> who doesn’t </w:t>
      </w:r>
      <w:r>
        <w:t>care about</w:t>
      </w:r>
      <w:r w:rsidRPr="00E80384">
        <w:t xml:space="preserve"> you</w:t>
      </w:r>
      <w:r>
        <w:t xml:space="preserve"> or</w:t>
      </w:r>
      <w:r w:rsidRPr="00E80384">
        <w:t xml:space="preserve"> your long term well being</w:t>
      </w:r>
      <w:r>
        <w:rPr>
          <w:b/>
          <w:bCs/>
        </w:rPr>
        <w:t>?</w:t>
      </w:r>
      <w:r w:rsidRPr="00456CDB">
        <w:rPr>
          <w:b/>
          <w:bCs/>
        </w:rPr>
        <w:t xml:space="preserve">   </w:t>
      </w:r>
      <w:r>
        <w:rPr>
          <w:b/>
          <w:bCs/>
        </w:rPr>
        <w:t>Forget all the expressions of Gods care around you that go far beyond functional and include things like beauty and fruits in abundance, and focus only on what is withheld’. That is why deliberately practising gratitude, is a weapon of warriors who do not want to be taken down</w:t>
      </w:r>
      <w:r w:rsidRPr="00E80384">
        <w:t xml:space="preserve"> </w:t>
      </w:r>
      <w:r>
        <w:t xml:space="preserve">. you see satans usual pattern of hooking us with an eelemnt of truth before building alie on it. He begins with htah not God said,, but hen adds his dtotyion.  Yes the elemnt of truth is we all know there are some people who have affixed pattern of depriving others what is vital, such as people wh  nelect thei babies etc. and there are people who will not do a thing that is not fro their own benefit,  but satan plot is to encourage you to  allocate far too many people over far smaller issues  into that categoty of the ‘terrible withholder’  just like a toddler does, despite so much evidence to the contrary.  . once we have put themintot he cateroy of the terrible withholder who is only on about themselves, it beaocem easier to see our job is to fight thema s the enemy , justy like a toodler throwing things at her mum. Who loves her but has other prioeroties including her better future than saying yes to everything the toddler wants. Note we have ascribed to them a bad motive  moive to derpive us of good things.   We havevnot a lowed them to have any other priorities apart from us, and w ehave ascribed to them dark motives for their choice to not give me what iw ant  theya re witrhholders. Satan told Adamand Eve that god wa swithholfidng from them great things that would beenbet the, he canhave no other motive that adark motived to deprive them by this rile of this psoitionhebhas taken. , can you see the flavours in this well greased </w:t>
      </w:r>
      <w:r>
        <w:lastRenderedPageBreak/>
        <w:t xml:space="preserve">slope.  Can you see satan pouring grease to adi this slide dwonnintmo mor emisery and isiloation and esend of deptrivastion defining your life, , lookingat lifethriugh grid that is nothing more than deptivation and rather than any posisbilities. Of course complain   but don’t let grievance fill tour wiondcreen or you will crash into e ditvh.   Of couse we can c0mplain and callout to god, but doint let gruevence fill your wholel windscrrennandook at life through grieveane and dperivatin rathe rthan seeing andy oposisbiities andnyou will end uoin ditch having abandoined people who did car efor eyou.  Evenif you don’t get exactly what you wanted. So what is healthier expectations. I live in world of both staggering beaty and painful brokenness. , and until heaven there will be tears and siappointment s and trobles .unfair and hurtfulk things ahppende to jesus every second day, and apul also was hit with so much imnprisonmentrs rejections beatings  that werr unfair.  Jesus tells us if the world hated him they will also hate us, so I my get even mor eunfair happening to em because I am fillowing  Jesus , when even though he was hit wigh so uch that wa sunfair, did never slifd into the grip offofence  never let offence lead hima round by the nsoe ring. And used the spiritual survival tools to help him walk into his tomorros less shackled by what happened yesterday.  So I take oin board that some offwnce will be aprt of my future andi had better leane to drive better on such black ice when I encoubnter it. expect troubels andunfarness will hit eminthe future so I will be hurt, but I wnt add to my hurt by being chocked and horrified that this could happen to me and be so consumed by shock, horroar and shrill my prorest that this must ntobebhappeneing, my windscreen so full of grievenae, . I will be nisjuged at iems and rewkected by some at times, I willnot always be elevated andncheered adnat all tiems viewd by everyone as high always a high value person in very situation.  And thasi s Ok. I wont get everything I desire  because the no more tears bit soed not come until heven  the fily saidifed at home bit, does not come unti heaven, so I willface troubles,  but ai willmake every trouble worse if stay screemaing this muist notbebheppening. It si happening people were chanting cridicy him, hw what choices do I now make. There is a time when ackoleging what hurts is important and the psalmist doe si all the time, but then tries to return to I chosoe t live praising God even so. And I will walk into my tomoorows praisng god, I chose to life my eyes.  When our complaining ais  about what is certainly not perfect. Is helpful and god encourages us to pour out our eharts to him, , but not to say there andmake home there?????cked witholders. that I neglect to drive well when it is happening. Maybe nmuch of above needs to go in stry 3 as temtpaion to put people ithe categty of wcked eithholder, or having other priototoes as well ad me andi wont always be the top one. Evn mother shave other prioities than me. Sometimes withholding of an unfair degree will be happening, but we will like toddle rthisnk that is true allt he times we don’t get what we wewnt. </w:t>
      </w:r>
    </w:p>
    <w:p w14:paraId="423CB001" w14:textId="77777777" w:rsidR="00340D8F" w:rsidRDefault="00340D8F" w:rsidP="00340D8F">
      <w:pPr>
        <w:pStyle w:val="ListParagraph"/>
      </w:pPr>
    </w:p>
    <w:p w14:paraId="2D38F214" w14:textId="77777777" w:rsidR="00340D8F" w:rsidRPr="00E80384" w:rsidRDefault="00340D8F" w:rsidP="00340D8F">
      <w:pPr>
        <w:pStyle w:val="ListParagraph"/>
      </w:pPr>
      <w:r>
        <w:t xml:space="preserve">want be shocked andhurtfulFar too quick to put God andother sin our life in the cateroy of ‘ the terrible witholder, , and remain in offence.  evidence of their care for you orariive.  will try to tell you that is the case with the person  currently in your life should automatically be put titat category over one issue, when there is abaundant evidence o theya re not your enemy. where there is much evince of their sacrifice for you .and commitment to serve you.  without some people to deprive much vital things , but tiwll persuagde us the wrong person </w:t>
      </w:r>
    </w:p>
    <w:p w14:paraId="7CABA953" w14:textId="77777777" w:rsidR="00340D8F" w:rsidRDefault="00340D8F" w:rsidP="00340D8F">
      <w:pPr>
        <w:pStyle w:val="ListParagraph"/>
        <w:rPr>
          <w:b/>
          <w:bCs/>
        </w:rPr>
      </w:pPr>
      <w:r w:rsidRPr="00F3356E">
        <w:rPr>
          <w:color w:val="FF0000"/>
        </w:rPr>
        <w:t xml:space="preserve">Here is another expectation </w:t>
      </w:r>
      <w:r w:rsidRPr="00E80384">
        <w:t xml:space="preserve">which we can understand is a more of a struggle and tug of war  for teenagers. For a teen it can be I expect to be granted full </w:t>
      </w:r>
      <w:r>
        <w:rPr>
          <w:b/>
          <w:bCs/>
        </w:rPr>
        <w:t xml:space="preserve">independence to choose my own way, and choose values that are different to yours. If you don’t </w:t>
      </w:r>
      <w:r>
        <w:rPr>
          <w:b/>
          <w:bCs/>
        </w:rPr>
        <w:lastRenderedPageBreak/>
        <w:t xml:space="preserve">permit that at the pace I think is best, you are treating me badly.  However deep down I am not feeling as confident to manage this adult life as I would like, , so to make me feel more on solid ground I don’t just demand that you allow me to chose different values to you, but also demand that you abandon your own long held values to fall into line behind my new values and assure me that mine are the right ones. If you don’t, you are not backing me or loving me.Many adults are tstill stuck in that expectations, that if you loved me you would apporvde of every decision I make. This takes the form of you are not loving me if you don’t affirm everything oi cjose to do or how I see every siutaion you are abandoning me in my hour of need of you don’t trlel me of course ia m 100% in the roight and that otbher person was 100% int eh wrong. I only want people around me who agree with everything I believe about every situation if you don’t that means you cannot be loving me. And think that maybe I am not seeing the fiull picture here,  so when I ask for your validationand you decline to agree 100% with my verdict I am entield to feel furious at iy m a vut you out of my life even if you have loved an dsupported me fote year tyhese ar ein fact assatan slies in your ears to inlame you rage and hurt and isillation.  However if we daopt a biblical view of the body that says I may seem sometruth from where ZGod had planted me nbut he   I amy not see lal truth , that is w sier les sinflamatoy  ecpecations.  . Those surges of offence feelings would have been higher if I had previously had any belief or expectation that I am entitled to a life where I am never ever treated unfairly -   and that if God loved me, he would give me a life where I was never treated unfairly. If I change that expecation to ‘I live in a world of great beauty and treasures to enrich this journey, but I also live in a world that is broken and not how God intended. And until I get to heaven, there will be times of tears, pain, deaths, losses and many times when I will have to walk through things that will seem so unfair. This is not my home, and the brokenness of this world, combined with e the brokenness of other people, combined with the brokenness of myself will sometimes collide into unfairness and unjust things happening. While accepting this reality, and even my part in the messiness, will certainly not make the pain of these things vanish, nor mean that these feelings wont surge at all , but those feelings will not shoot as high nor stay as long,  because but the pain of them will not be inflated by a huge surge of shock that anything unfair should ever happen to me - nor inflated  by a very lon g lasting protest that I should be immune from all the suffering and struggles – here is another expectation that is helpful to adjust. to adjust. If my expectation is that joining a church will be like heaven  and should get all my hearts desires all of the time. </w:t>
      </w:r>
    </w:p>
    <w:p w14:paraId="608BE0F8" w14:textId="77777777" w:rsidR="00340D8F" w:rsidRDefault="00340D8F" w:rsidP="00340D8F">
      <w:pPr>
        <w:pStyle w:val="ListParagraph"/>
        <w:rPr>
          <w:b/>
          <w:bCs/>
        </w:rPr>
      </w:pPr>
      <w:r>
        <w:rPr>
          <w:b/>
          <w:bCs/>
        </w:rPr>
        <w:t xml:space="preserve">. reduce some of the pain, relationships willcome with joys but also struggles, and times when I will be treated very unfairly, and as evil is also in my heart, when I will cause pain tot ohers.  I will be hit at times withhtingsa that are unfair .   </w:t>
      </w:r>
    </w:p>
    <w:p w14:paraId="1AB01D1F" w14:textId="77777777" w:rsidR="00340D8F" w:rsidRPr="00240BE2" w:rsidRDefault="00340D8F" w:rsidP="00340D8F">
      <w:pPr>
        <w:pStyle w:val="ListParagraph"/>
      </w:pPr>
      <w:r w:rsidRPr="00240BE2">
        <w:t xml:space="preserve">.  And release the rest  I will be ripped off told Glenn before traveling that doesn’t men you don’t care, it emands you dopnt stew and blame topuself andothers for ages.  So much of the time when we get offended  wea re actually improving any situation although we might imagine we are or think that is our motive. , so really nothing to be gained by acting onnit, whenw e thi k of the things that kept us in alther , satying in alhter did not improve the worlf for anyone. I amnto saything there os nevera time, but anninflated sense of victim hoobe by inflated language bering thrown around sow not shift peoples views. So often just an attempt to control by someone whao is not inany </w:t>
      </w:r>
      <w:r w:rsidRPr="00240BE2">
        <w:lastRenderedPageBreak/>
        <w:t xml:space="preserve">oehtotiy over them if someone is their boss that misnitsries boss, other actions cannoned tobe taken, butmost of the time someone was trying to improve hings for someone ebut it may nothav ebeen me. If si work and felei9ng undervalued and exploeited ane credit taken  then consider leaving ,. </w:t>
      </w:r>
    </w:p>
    <w:p w14:paraId="2035E156" w14:textId="77777777" w:rsidR="00340D8F" w:rsidRDefault="00340D8F" w:rsidP="00340D8F">
      <w:pPr>
        <w:pStyle w:val="ListParagraph"/>
        <w:rPr>
          <w:b/>
          <w:bCs/>
        </w:rPr>
      </w:pPr>
      <w:r>
        <w:rPr>
          <w:b/>
          <w:bCs/>
        </w:rPr>
        <w:t xml:space="preserve">Story 3 I willr ecognisde the tmeptauon I willuse my choices. If I am already oin a stew that is not duing down very much, thenit wont end by tring to get others to tell me I am right or controloing the other to admit they awer rinthe wrong I ahcve to do stuff that ends is deaccelreants. Those just emtioned are do unrealistic that doent acta  sdeacclerants. , I have to open my wondows .  I want it to end I have to do  someending stuff, not just wait anndhope,  I cannow let them go througbhto keeper before the sun goes down. diff personailtiers you cant work without this stinging you canhave family gatherings without something stinging that is ok a certain amount of sting is tobe expected as longa sthe works doesn’t se ethe gs the way you do and that would be very nboring so I will put up with the stings that come from idffernt personailities etc working together rin ministrt team work team or family tesm.  Or even football club. Lets choose ahead of time not to sweat these if come withhno loice  who care is they are wrong or incompeprtne or doent like you or think you are wrong or doing bad job. I don’t have to fighthti it the death. I aim to view most times an noffence stingsme and my feeling of hurt and anera tht eunfriness surge a bit, that the vast bulk of therse are not people acting with malice against me but just the inevitable frictions [I will not give more than none day to    over .. something who is a stranger to me thinks or deoes, unless nedde reporting to the police… k amost people at work don’t expect them to always vriw me highly a slong a sfew dotp .ight     get into s weat if it is my boss but refude toi for random people at work don’t care if they don’t view me as astounding I don’t need the world to view me as astounding. . I dontn have to win every encounter with ransom people, and just shake my head and let ti go. More distanrt relatives I don’t have to fight them on their political views, or iopinion o  social issues even if they aconedm me for mine. Therse are the frictiosn because you c don’t eget to chhsoe your familyna dthey aid your e ducation about the varities of life. Anything that you want want to tell God that you stwed over for ages  but he already knows how long youbhave stewed over that what am I holding out for by stewing. It it tobe declared the eomisnt most right person give that title up . youa re sinner also and will get it wrong. </w:t>
      </w:r>
    </w:p>
    <w:p w14:paraId="4E12536B" w14:textId="77777777" w:rsidR="00340D8F" w:rsidRDefault="00340D8F" w:rsidP="00340D8F">
      <w:pPr>
        <w:pStyle w:val="ListParagraph"/>
        <w:rPr>
          <w:b/>
          <w:bCs/>
        </w:rPr>
      </w:pPr>
      <w:r>
        <w:rPr>
          <w:b/>
          <w:bCs/>
        </w:rPr>
        <w:t>I expect that lide will sometimes throw up big pains fro me I expect to sometimes be hurt by the people I oev and by my church</w:t>
      </w:r>
    </w:p>
    <w:p w14:paraId="30170C09" w14:textId="77777777" w:rsidR="00340D8F" w:rsidRDefault="00340D8F" w:rsidP="00340D8F">
      <w:pPr>
        <w:pStyle w:val="ListParagraph"/>
        <w:rPr>
          <w:b/>
          <w:bCs/>
        </w:rPr>
      </w:pPr>
      <w:r>
        <w:rPr>
          <w:b/>
          <w:bCs/>
        </w:rPr>
        <w:t xml:space="preserve">We tend to think every opffence is hiugely important but if we doo that we willincrease our risk lets at elast reduce them for random people  over vents that wont change the world or my most timyate relationships.  If they are not my intimate people lcoset to me and whos eopinin I really valuem then let them go througt ohkeeper. The fact that this group misjudge me, callme unfair and names such as nazi,  I will not get upset over. Random people at  lest decide not to woprry what offensive things people do that are not my closet sure theya re at church but …  what you mother in law thinks has an influence but don’t waste your energy trying to change her . the boundary in is your head not ezclsuing her physicaly but just not regiserting the  bonkers or unfair things she might say because my lkids need family nmore than I nmeed to resit every minor offence.  What can I control and what I cant don’t sweat the small stuff. If you want to sweat eh small stuff, you will pay a price inanxt and being diverted into anxt and , but that is your choice. By all means </w:t>
      </w:r>
      <w:r>
        <w:rPr>
          <w:b/>
          <w:bCs/>
        </w:rPr>
        <w:lastRenderedPageBreak/>
        <w:t xml:space="preserve">sweat the small stuff if that is what you feel you must, but you will be paying ahigh price. I know pwoplw hate being told don’t seat the small stuff, so I will tell sweat the small stuff if you want to, but tou will pay ahigh price and wilof grievance makle those closest to you pay andeven higher price  by you getting into grumps when you should be using that time andnerrgy encouraging and plessing those closer to you, or those in your ministry team or younger ones you could be mentoring. If you are aperson that others keep advising don’t sweat the small stuff, I will tell you it is your choice if you wan to continue sewating the small stuff,  by all means but you will pay a high price and you wilbe demanding that others pay a high price and they will take astpe back from you in exhaustion and self protection. From your drama. I will be more respectsed if I can persuade others that I am in the right over this sorry others respect people who sweat the small stuff less. </w:t>
      </w:r>
    </w:p>
    <w:p w14:paraId="7F3578C7" w14:textId="77777777" w:rsidR="00340D8F" w:rsidRPr="009477EE" w:rsidRDefault="00340D8F" w:rsidP="00340D8F">
      <w:pPr>
        <w:pStyle w:val="ListParagraph"/>
        <w:rPr>
          <w:b/>
          <w:bCs/>
        </w:rPr>
      </w:pPr>
      <w:r>
        <w:rPr>
          <w:b/>
          <w:bCs/>
        </w:rPr>
        <w:t>.  I will  , but I am not going to get offened if they don’t follow the scritp I wrote for theminmy head. Inwill notbeb an idot enough to raik getting offended as if I was their ultimate jufge about every minute little thing. I ex[ect that I will not alwsy get my way, and that is Ok. not be treated fair</w:t>
      </w:r>
    </w:p>
    <w:p w14:paraId="41675D62" w14:textId="77777777" w:rsidR="00340D8F" w:rsidRDefault="00340D8F" w:rsidP="00340D8F">
      <w:pPr>
        <w:pStyle w:val="ListParagraph"/>
        <w:ind w:left="1080"/>
      </w:pPr>
      <w:r>
        <w:rPr>
          <w:b/>
          <w:bCs/>
        </w:rPr>
        <w:t xml:space="preserve">The second is to decide ahead of time how I will handle it whwen it does surge.   Tend to tell ourselves that every offence matters hugely ans must br esited and other smustbbe grought in to tell us that we are neve rin the wrong about anything . that is bonkers there are somany things that re not worht losing a monents sleepmover ;et alone friends andmoistry and purpose over. wethe level of my feelings of offence, how often I feel offended and hao long it hangs around. </w:t>
      </w:r>
      <w:r w:rsidRPr="00DD2701">
        <w:rPr>
          <w:b/>
          <w:bCs/>
        </w:rPr>
        <w:t>often I feel offended M that stays around</w:t>
      </w:r>
      <w:r>
        <w:rPr>
          <w:b/>
          <w:bCs/>
        </w:rPr>
        <w:t xml:space="preserve">  </w:t>
      </w:r>
    </w:p>
    <w:p w14:paraId="17458ABA" w14:textId="77777777" w:rsidR="00340D8F" w:rsidRDefault="00340D8F" w:rsidP="00340D8F">
      <w:pPr>
        <w:pStyle w:val="ListParagraph"/>
        <w:rPr>
          <w:b/>
          <w:bCs/>
          <w:color w:val="FF0000"/>
        </w:rPr>
      </w:pPr>
      <w:r>
        <w:rPr>
          <w:b/>
          <w:bCs/>
          <w:color w:val="FF0000"/>
        </w:rPr>
        <w:t xml:space="preserve">The second is choosing my valueliving my life in reaction ot the appllaling behaviour of others,  . I willremeber the example of jesus and what it cost him to do this and the example of mandela. </w:t>
      </w:r>
    </w:p>
    <w:p w14:paraId="61BCB68C" w14:textId="7D2FFFA0" w:rsidR="00340D8F" w:rsidRDefault="00340D8F" w:rsidP="00340D8F">
      <w:pPr>
        <w:pStyle w:val="ListParagraph"/>
        <w:rPr>
          <w:b/>
          <w:bCs/>
        </w:rPr>
      </w:pPr>
      <w:r w:rsidRPr="00C64BB4">
        <w:rPr>
          <w:b/>
          <w:bCs/>
          <w:color w:val="FF0000"/>
          <w:sz w:val="28"/>
          <w:szCs w:val="28"/>
        </w:rPr>
        <w:t xml:space="preserve">This next bit is </w:t>
      </w:r>
      <w:r w:rsidR="00E31A8F">
        <w:rPr>
          <w:b/>
          <w:bCs/>
          <w:color w:val="FF0000"/>
          <w:sz w:val="28"/>
          <w:szCs w:val="28"/>
        </w:rPr>
        <w:t>applying story</w:t>
      </w:r>
      <w:r w:rsidRPr="00C64BB4">
        <w:rPr>
          <w:b/>
          <w:bCs/>
          <w:color w:val="FF0000"/>
          <w:sz w:val="28"/>
          <w:szCs w:val="28"/>
        </w:rPr>
        <w:t xml:space="preserve"> three</w:t>
      </w:r>
      <w:r w:rsidR="006020E9">
        <w:rPr>
          <w:b/>
          <w:bCs/>
          <w:color w:val="FF0000"/>
          <w:sz w:val="28"/>
          <w:szCs w:val="28"/>
        </w:rPr>
        <w:t>. W</w:t>
      </w:r>
      <w:r w:rsidRPr="00C64BB4">
        <w:rPr>
          <w:b/>
          <w:bCs/>
          <w:color w:val="FF0000"/>
          <w:sz w:val="28"/>
          <w:szCs w:val="28"/>
        </w:rPr>
        <w:t>hen my feeling</w:t>
      </w:r>
      <w:r w:rsidR="00025308">
        <w:rPr>
          <w:b/>
          <w:bCs/>
          <w:color w:val="FF0000"/>
          <w:sz w:val="28"/>
          <w:szCs w:val="28"/>
        </w:rPr>
        <w:t>s of offence surge</w:t>
      </w:r>
      <w:r w:rsidR="006020E9">
        <w:rPr>
          <w:b/>
          <w:bCs/>
          <w:color w:val="FF0000"/>
          <w:sz w:val="28"/>
          <w:szCs w:val="28"/>
        </w:rPr>
        <w:t xml:space="preserve">, </w:t>
      </w:r>
      <w:r w:rsidR="00F12A71">
        <w:rPr>
          <w:b/>
          <w:bCs/>
          <w:color w:val="FF0000"/>
          <w:sz w:val="28"/>
          <w:szCs w:val="28"/>
        </w:rPr>
        <w:t xml:space="preserve">I will </w:t>
      </w:r>
      <w:r w:rsidR="006020E9">
        <w:rPr>
          <w:b/>
          <w:bCs/>
          <w:color w:val="FF0000"/>
          <w:sz w:val="28"/>
          <w:szCs w:val="28"/>
        </w:rPr>
        <w:t xml:space="preserve">decide to </w:t>
      </w:r>
      <w:r w:rsidR="006475F9">
        <w:rPr>
          <w:b/>
          <w:bCs/>
          <w:color w:val="FF0000"/>
          <w:sz w:val="28"/>
          <w:szCs w:val="28"/>
        </w:rPr>
        <w:t xml:space="preserve">do what God </w:t>
      </w:r>
      <w:r w:rsidR="00D72DB3">
        <w:rPr>
          <w:b/>
          <w:bCs/>
          <w:color w:val="FF0000"/>
          <w:sz w:val="28"/>
          <w:szCs w:val="28"/>
        </w:rPr>
        <w:t>recommended</w:t>
      </w:r>
      <w:r w:rsidR="006475F9">
        <w:rPr>
          <w:b/>
          <w:bCs/>
          <w:color w:val="FF0000"/>
          <w:sz w:val="28"/>
          <w:szCs w:val="28"/>
        </w:rPr>
        <w:t xml:space="preserve"> that Cain d</w:t>
      </w:r>
      <w:r w:rsidR="00D72DB3">
        <w:rPr>
          <w:b/>
          <w:bCs/>
          <w:color w:val="FF0000"/>
          <w:sz w:val="28"/>
          <w:szCs w:val="28"/>
        </w:rPr>
        <w:t xml:space="preserve">o, and </w:t>
      </w:r>
      <w:r w:rsidR="006020E9">
        <w:rPr>
          <w:b/>
          <w:bCs/>
          <w:color w:val="FF0000"/>
          <w:sz w:val="28"/>
          <w:szCs w:val="28"/>
        </w:rPr>
        <w:t xml:space="preserve">recognise </w:t>
      </w:r>
      <w:r w:rsidR="00F12A71">
        <w:rPr>
          <w:b/>
          <w:bCs/>
          <w:color w:val="FF0000"/>
          <w:sz w:val="28"/>
          <w:szCs w:val="28"/>
        </w:rPr>
        <w:t xml:space="preserve">the common </w:t>
      </w:r>
      <w:r w:rsidR="0035616D">
        <w:rPr>
          <w:b/>
          <w:bCs/>
          <w:color w:val="FF0000"/>
          <w:sz w:val="28"/>
          <w:szCs w:val="28"/>
        </w:rPr>
        <w:t>temptations</w:t>
      </w:r>
      <w:r w:rsidR="006020E9">
        <w:rPr>
          <w:b/>
          <w:bCs/>
          <w:color w:val="FF0000"/>
          <w:sz w:val="28"/>
          <w:szCs w:val="28"/>
        </w:rPr>
        <w:t xml:space="preserve"> </w:t>
      </w:r>
      <w:r w:rsidR="000A342D">
        <w:rPr>
          <w:b/>
          <w:bCs/>
          <w:color w:val="FF0000"/>
          <w:sz w:val="28"/>
          <w:szCs w:val="28"/>
        </w:rPr>
        <w:t xml:space="preserve">that are already at my door </w:t>
      </w:r>
      <w:r w:rsidR="006020E9">
        <w:rPr>
          <w:b/>
          <w:bCs/>
          <w:color w:val="FF0000"/>
          <w:sz w:val="28"/>
          <w:szCs w:val="28"/>
        </w:rPr>
        <w:t xml:space="preserve">and do the work of resisting. </w:t>
      </w:r>
      <w:r>
        <w:rPr>
          <w:b/>
          <w:bCs/>
          <w:color w:val="FF0000"/>
        </w:rPr>
        <w:t xml:space="preserve"> </w:t>
      </w:r>
      <w:r w:rsidR="000A342D">
        <w:rPr>
          <w:b/>
          <w:bCs/>
          <w:color w:val="FF0000"/>
        </w:rPr>
        <w:t xml:space="preserve">Resisting casn look like many things. </w:t>
      </w:r>
      <w:r>
        <w:rPr>
          <w:b/>
          <w:bCs/>
        </w:rPr>
        <w:t xml:space="preserve">  </w:t>
      </w:r>
      <w:r w:rsidR="002E1A87">
        <w:rPr>
          <w:b/>
          <w:bCs/>
        </w:rPr>
        <w:t>Offence and c</w:t>
      </w:r>
      <w:r w:rsidR="00CF190F">
        <w:rPr>
          <w:b/>
          <w:bCs/>
        </w:rPr>
        <w:t xml:space="preserve">ountless hours of ruminating </w:t>
      </w:r>
      <w:r w:rsidR="002E1A87">
        <w:rPr>
          <w:b/>
          <w:bCs/>
        </w:rPr>
        <w:t>seem to go to</w:t>
      </w:r>
      <w:r w:rsidR="00931D22">
        <w:rPr>
          <w:b/>
          <w:bCs/>
        </w:rPr>
        <w:t>g</w:t>
      </w:r>
      <w:r w:rsidR="002E1A87">
        <w:rPr>
          <w:b/>
          <w:bCs/>
        </w:rPr>
        <w:t xml:space="preserve">ether, often when we would rather be sleeping. </w:t>
      </w:r>
      <w:r w:rsidR="00CF190F">
        <w:rPr>
          <w:b/>
          <w:bCs/>
        </w:rPr>
        <w:t xml:space="preserve">  </w:t>
      </w:r>
      <w:r>
        <w:rPr>
          <w:b/>
          <w:bCs/>
        </w:rPr>
        <w:t>I know I may not be able to stop all ruminating, because our brains think they are helping us by popping back into our thoughts things that we have not yet resolved</w:t>
      </w:r>
      <w:r w:rsidR="00931D22">
        <w:rPr>
          <w:b/>
          <w:bCs/>
        </w:rPr>
        <w:t>, however I reco</w:t>
      </w:r>
      <w:r w:rsidR="00A34123">
        <w:rPr>
          <w:b/>
          <w:bCs/>
        </w:rPr>
        <w:t xml:space="preserve">gnise that I am not always problem solving when I am ruminating. Often I am </w:t>
      </w:r>
      <w:r w:rsidR="00C257E2">
        <w:rPr>
          <w:b/>
          <w:bCs/>
        </w:rPr>
        <w:t xml:space="preserve">rerunning it seeking comfort and </w:t>
      </w:r>
      <w:r w:rsidR="00EF3667">
        <w:rPr>
          <w:b/>
          <w:bCs/>
        </w:rPr>
        <w:t xml:space="preserve">desperate for </w:t>
      </w:r>
      <w:r w:rsidR="00C257E2">
        <w:rPr>
          <w:b/>
          <w:bCs/>
        </w:rPr>
        <w:t>valida</w:t>
      </w:r>
      <w:r w:rsidR="00E76FAE">
        <w:rPr>
          <w:b/>
          <w:bCs/>
        </w:rPr>
        <w:t>tion</w:t>
      </w:r>
      <w:r w:rsidR="00CB211A">
        <w:rPr>
          <w:b/>
          <w:bCs/>
        </w:rPr>
        <w:t xml:space="preserve"> that I was always 100</w:t>
      </w:r>
      <w:r w:rsidR="005918D1">
        <w:rPr>
          <w:b/>
          <w:bCs/>
        </w:rPr>
        <w:t xml:space="preserve">% in the right and the other was 100% in the wrong. </w:t>
      </w:r>
      <w:r w:rsidR="00191481">
        <w:rPr>
          <w:b/>
          <w:bCs/>
        </w:rPr>
        <w:t xml:space="preserve"> Sometimes I am just composing ways to try to convince everyone else I wa sinthe right all along. </w:t>
      </w:r>
      <w:r w:rsidR="008858AD">
        <w:rPr>
          <w:b/>
          <w:bCs/>
        </w:rPr>
        <w:t xml:space="preserve">Lor my form of resisting is to turn at least some of my ruminations into reflections under you, openly looking for what I need to reepnd of aven if the most guilt belongsd to the other. </w:t>
      </w:r>
      <w:r w:rsidR="0036467B">
        <w:rPr>
          <w:b/>
          <w:bCs/>
        </w:rPr>
        <w:t>, and if it does belomng to the other then forgive. But some of why I am stick ruminating is because deep down I am not conv</w:t>
      </w:r>
      <w:r w:rsidR="001C7EA9">
        <w:rPr>
          <w:b/>
          <w:bCs/>
        </w:rPr>
        <w:t>m</w:t>
      </w:r>
      <w:r w:rsidR="001872AB">
        <w:rPr>
          <w:b/>
          <w:bCs/>
        </w:rPr>
        <w:t xml:space="preserve"> I am afraid that too often </w:t>
      </w:r>
      <w:r w:rsidR="00853FD6">
        <w:rPr>
          <w:b/>
          <w:bCs/>
        </w:rPr>
        <w:t xml:space="preserve">that </w:t>
      </w:r>
      <w:r w:rsidR="001872AB">
        <w:rPr>
          <w:b/>
          <w:bCs/>
        </w:rPr>
        <w:t>just provide</w:t>
      </w:r>
      <w:r w:rsidR="00C257E2">
        <w:rPr>
          <w:b/>
          <w:bCs/>
        </w:rPr>
        <w:t>s</w:t>
      </w:r>
      <w:r w:rsidR="001872AB">
        <w:rPr>
          <w:b/>
          <w:bCs/>
        </w:rPr>
        <w:t xml:space="preserve"> more sips of the poison of offence, w</w:t>
      </w:r>
      <w:r w:rsidR="00853FD6">
        <w:rPr>
          <w:b/>
          <w:bCs/>
        </w:rPr>
        <w:t>hich keeps a everything on the boil</w:t>
      </w:r>
      <w:r w:rsidR="00AE585C">
        <w:rPr>
          <w:b/>
          <w:bCs/>
        </w:rPr>
        <w:t xml:space="preserve">, thrashing around in the quicksand of offence but getting no where good. </w:t>
      </w:r>
      <w:r w:rsidR="0072574E">
        <w:rPr>
          <w:b/>
          <w:bCs/>
        </w:rPr>
        <w:t xml:space="preserve">So my goal is to turn at least part of my ruminations into reflections before you . search me Oh God see if ther be any wicked way in me.. </w:t>
      </w:r>
      <w:r w:rsidR="002A4868">
        <w:rPr>
          <w:b/>
          <w:bCs/>
        </w:rPr>
        <w:t xml:space="preserve">have I allowed n,ysefl tobe weponiized to harm others.  I choose to reflect with eh windows open , open to wider perspective and seeing this from different angles </w:t>
      </w:r>
      <w:r w:rsidR="002A4868">
        <w:rPr>
          <w:b/>
          <w:bCs/>
        </w:rPr>
        <w:lastRenderedPageBreak/>
        <w:t xml:space="preserve">even if it hurts my prode or my self image. </w:t>
      </w:r>
      <w:r w:rsidR="00F14B76">
        <w:rPr>
          <w:b/>
          <w:bCs/>
        </w:rPr>
        <w:t xml:space="preserve"> </w:t>
      </w:r>
      <w:r w:rsidR="00725316">
        <w:rPr>
          <w:b/>
          <w:bCs/>
        </w:rPr>
        <w:t xml:space="preserve">Rumination canbe like s toy train on terrain track loop going round and rounfd for countless shours but al the widjowar anot onle closed byt shuttered, decperately seekih validayion that I was 100% in the right andth eother was 100% in the wrong reflection is mor elike the psdlanost and saleacnder Lord search me og God this is looking back as well, but this time the trian windows are wide open reaising that I need evern wider perspectives. </w:t>
      </w:r>
      <w:r w:rsidR="00047FEA">
        <w:rPr>
          <w:b/>
          <w:bCs/>
        </w:rPr>
        <w:t xml:space="preserve">, other wise I will just be filling up with more sips of the poison of offence with each rerun. That </w:t>
      </w:r>
      <w:r w:rsidR="00853FD6">
        <w:rPr>
          <w:b/>
          <w:bCs/>
        </w:rPr>
        <w:t xml:space="preserve">. </w:t>
      </w:r>
      <w:r w:rsidR="00DB7F0F">
        <w:rPr>
          <w:b/>
          <w:bCs/>
        </w:rPr>
        <w:t xml:space="preserve">Rumination </w:t>
      </w:r>
      <w:r w:rsidR="00EE1F24">
        <w:rPr>
          <w:b/>
          <w:bCs/>
        </w:rPr>
        <w:t xml:space="preserve">pretends to offer  path to peace but too often just keeps everything on the boil </w:t>
      </w:r>
      <w:r w:rsidR="001872AB">
        <w:rPr>
          <w:b/>
          <w:bCs/>
        </w:rPr>
        <w:t xml:space="preserve"> </w:t>
      </w:r>
      <w:r w:rsidR="00853FD6">
        <w:rPr>
          <w:b/>
          <w:bCs/>
        </w:rPr>
        <w:t xml:space="preserve">Because I now know how offence can distort, at the same time as it gives a burst of certainty that my chosen path was 100% in the right, I am willing to wind back the certainty dial a bit.  </w:t>
      </w:r>
      <w:r w:rsidR="005C68F4">
        <w:rPr>
          <w:b/>
          <w:bCs/>
        </w:rPr>
        <w:t xml:space="preserve">A;expander so itzen.  Chose avery counterculture path whenhe was inprisoned unfarly for long years in  russisna gulag. </w:t>
      </w:r>
      <w:r w:rsidR="00F14B76">
        <w:rPr>
          <w:b/>
          <w:bCs/>
        </w:rPr>
        <w:t xml:space="preserve">Perhaps we could decscribe the difference  vetwehn reflection admn rumination as reflaction is like a little train going round and round  toy train track with all the widows shuttered and sealed Reflections is also looking back but with allt he wondows open, actually seeking more trith even if it hurts and wider perectives. </w:t>
      </w:r>
      <w:r w:rsidR="003267B0">
        <w:rPr>
          <w:b/>
          <w:bCs/>
        </w:rPr>
        <w:t xml:space="preserve">To make at aleast some of our ruminating search me oh God and se eif there be any wicked way in me, </w:t>
      </w:r>
      <w:r w:rsidR="001C0367">
        <w:rPr>
          <w:b/>
          <w:bCs/>
        </w:rPr>
        <w:t xml:space="preserve"> sp;s was not gdoingt his to nbreat himself up woth self flaggelation but more dealing with the reality of the path between good and evil rins throught the heart of every man. And we have to do the work of resisting. </w:t>
      </w:r>
      <w:r>
        <w:rPr>
          <w:b/>
          <w:bCs/>
        </w:rPr>
        <w:t xml:space="preserve">of the poison of offence, which was keeping  me miserable and /or distorted for longer.  I was thrashing around in the quicksand of offence, but getting no where good.  So I now aim to reduced the ammunt of time, chose other forms of pain amngement will likely just keep givin deliver a burst of certainty. I choose to be more open to learning if I have over reacted, or indeed been weaponized to inflict unnecessary harm on another. I choose to look back with  and then do some repenting or warfare praying for both of us, as I recognise  the one who is the enemy of the well being of both of us. [this is not to say our rating scale should always be what the other party perceives as harm. A toddler perceives he is being massively harmed when not given a chocolate bar at the checkout, but a loving mother can deprive him of what he longs for. However too many of us deprive or withhold as a weapon of hurt, or punishment or a level of control that is not appropriate to that particular relationship [as it might be for a boss or a parent of children who are still minors] and that is when we have to recognise the influence of offence. </w:t>
      </w:r>
    </w:p>
    <w:p w14:paraId="1FB4074E" w14:textId="7A64BA04" w:rsidR="00340D8F" w:rsidRDefault="00340D8F" w:rsidP="00340D8F">
      <w:pPr>
        <w:pStyle w:val="ListParagraph"/>
      </w:pPr>
      <w:r>
        <w:rPr>
          <w:i/>
          <w:iCs/>
          <w:color w:val="FF0000"/>
        </w:rPr>
        <w:t xml:space="preserve">Perhaps put this one instroy 3 as one of the temptaions </w:t>
      </w:r>
      <w:r>
        <w:t>However what is also at play here is one of Satan’s most common temptations</w:t>
      </w:r>
      <w:r w:rsidRPr="00E80384">
        <w:t xml:space="preserve"> </w:t>
      </w:r>
      <w:r>
        <w:t xml:space="preserve">which he used on Adam and Eve and tried on Jesus, and uses on us regularly when </w:t>
      </w:r>
      <w:r w:rsidRPr="00E80384">
        <w:t xml:space="preserve">he </w:t>
      </w:r>
      <w:r>
        <w:t xml:space="preserve">desires to drive wedges between people, and cause </w:t>
      </w:r>
      <w:r w:rsidRPr="00E80384">
        <w:t>our fe</w:t>
      </w:r>
      <w:r>
        <w:t>elings of ‘poor me’ to surge</w:t>
      </w:r>
      <w:r w:rsidRPr="00E80384">
        <w:t>, and fill our windscreen and persuade us</w:t>
      </w:r>
      <w:r>
        <w:t>, like the toddler,</w:t>
      </w:r>
      <w:r w:rsidRPr="00E80384">
        <w:t xml:space="preserve"> that </w:t>
      </w:r>
      <w:r>
        <w:t>our life is suddenly unliveable until we get that thing.  That temptation is  ‘ isn’t this another case of someone</w:t>
      </w:r>
      <w:r w:rsidRPr="00E80384">
        <w:t xml:space="preserve"> withholding from you something good</w:t>
      </w:r>
      <w:r>
        <w:t xml:space="preserve"> that you absolutely must have -</w:t>
      </w:r>
      <w:r w:rsidRPr="00E80384">
        <w:t xml:space="preserve"> and  </w:t>
      </w:r>
      <w:r>
        <w:t xml:space="preserve">doesn’t </w:t>
      </w:r>
      <w:r w:rsidRPr="00E80384">
        <w:t xml:space="preserve">that </w:t>
      </w:r>
      <w:r>
        <w:t>automatically declare</w:t>
      </w:r>
      <w:r w:rsidRPr="00E80384">
        <w:t xml:space="preserve"> them </w:t>
      </w:r>
      <w:r>
        <w:t xml:space="preserve">to be one of the </w:t>
      </w:r>
      <w:r w:rsidRPr="00E80384">
        <w:t>mean</w:t>
      </w:r>
      <w:r>
        <w:t>ies, the baddies</w:t>
      </w:r>
      <w:r w:rsidRPr="00E80384">
        <w:t xml:space="preserve"> who doesn’t </w:t>
      </w:r>
      <w:r>
        <w:t>care about</w:t>
      </w:r>
      <w:r w:rsidRPr="00E80384">
        <w:t xml:space="preserve"> you</w:t>
      </w:r>
      <w:r>
        <w:t xml:space="preserve"> or</w:t>
      </w:r>
      <w:r w:rsidRPr="00E80384">
        <w:t xml:space="preserve"> your long term well being</w:t>
      </w:r>
      <w:r>
        <w:rPr>
          <w:b/>
          <w:bCs/>
        </w:rPr>
        <w:t>?</w:t>
      </w:r>
      <w:r w:rsidRPr="00456CDB">
        <w:rPr>
          <w:b/>
          <w:bCs/>
        </w:rPr>
        <w:t xml:space="preserve">   </w:t>
      </w:r>
      <w:r>
        <w:rPr>
          <w:b/>
          <w:bCs/>
        </w:rPr>
        <w:t>Forget all the expressions of Gods care around you that go far beyond functional and include things like beauty and fruits in abundance, and focus only on what is withheld’. That is why deliberately practising gratitude, is a weapon of warriors who do not want to be taken down</w:t>
      </w:r>
      <w:r w:rsidRPr="00E80384">
        <w:t xml:space="preserve"> </w:t>
      </w:r>
      <w:r>
        <w:t xml:space="preserve">. you see satans usual pattern of hooking us with an eelemnt of truth before building alie on it. He begins with htah not God said,, but hen adds his dtotyion.  Yes the elemnt of truth is we all know there are some people </w:t>
      </w:r>
      <w:r>
        <w:lastRenderedPageBreak/>
        <w:t xml:space="preserve">who have affixed pattern of depriving others what is vital, such as people wh  nelect thei babies etc. and there are people who will not do a thing that is not fro their own benefit,  but satan plot is to encourage you to  allocate far too many people over far smaller issues  into that categoty of the ‘terrible withholder’  just like a toddler does, despite so much evidence to the contrary.  . once we have put themintot he cateroy of the terrible withholder who is only on about themselves, it beaocem easier to see our job is to fight thema s the enemy , justy like a toodler throwing things at her mum. Who loves her but has other prioeroties including her better future than saying yes to everything the toddler wants. Note we have ascribed to them a bad motive  moive to derpive us of good things.   We havevnot a lowed them to have any other priorities apart from us, and w ehave ascribed to them dark motives for their choice to not give me what iw ant  theya re witrhholders. Satan told Adamand Eve that god wa swithholfidng from them great things that would beenbet the, he canhave no other motive that adark motived to deprive them by this rile of this psoitionhebhas taken. , can you see the flavours in this well greased slope.  Can you see satan pouring grease to adi this slide dwonnintmo mor emisery and isiloation and esend of deptrivastion defining your life, , lookingat lifethriugh grid that is nothing more than deptivation and rather than any posisbilities. Of course complain   but don’t let grievance fill tour wiondcreen or you will crash into e ditvh.   Of couse we can c0mplain and callout to god, but doint let gruevence fill your wholel windscrrennandook at life through grieveane and dperivatin rathe rthan seeing andy oposisbiities andnyou will end uoin ditch having abandoined people who did car efor And used the spiritual survival tools to help him walk into his tomorros less shackled by what happened yesterday.  So I take oin board that some offwnce will be aprt of my future andi had better leane to drive better on such black ice when I encoubnter it. expect troubels andunfarness will hit eminthe future so I will be hurt, but I wnt add to my hurt by being chocked and horrified that this could happen to me and be so consumed by shock, horroar and shrill my prorest that this must ntobebhappeneing, my windscreen so full of grievenae, . I will be nisjuged at iems and rewkected by some at times, I willnot always be elevated andncheered adnat all tiems viewd by everyone as high always a high value person in very situation.  And thasi s Ok.. It si happening people were chanting cridicy him, hw what choices do I now make. There is a time when ackoleging what hurts is important and the psalmist doe si all the time, but then tries to return to I chosoe t live praising God even so. And I will walk into my tomoorows praisng god, I chose to life my eyes.  When our complaining ais  about what is certainly not perfect. Is helpful and god encourages us to pour out our eharts to him, , but not to say there andmake home there?????cked witholders. that I neglect to drive well when it is happening. Maybe nmuch of above needs to go in stry 3 as temtpaion to put people ithe categty of wcked eithholder, or having other priototoes as well ad me andi wont always be the top one. Evn mother shave other prioities than me. Sometimes withholding of an unfair degree will be happening, but we will like toddle rthisnk that is true allt he times we don’t get what we wewnt. </w:t>
      </w:r>
    </w:p>
    <w:p w14:paraId="58890B22" w14:textId="77777777" w:rsidR="00340D8F" w:rsidRDefault="00340D8F" w:rsidP="00340D8F">
      <w:pPr>
        <w:pStyle w:val="ListParagraph"/>
      </w:pPr>
    </w:p>
    <w:p w14:paraId="1C7D025A" w14:textId="77777777" w:rsidR="00340D8F" w:rsidRPr="00E80384" w:rsidRDefault="00340D8F" w:rsidP="00340D8F">
      <w:pPr>
        <w:pStyle w:val="ListParagraph"/>
      </w:pPr>
      <w:r>
        <w:t xml:space="preserve">want be shocked andhurtfulFar too quick to put God andother sin our life in the cateroy of ‘ the terrible witholder, , and remain in offence.  evidence of their care for you orariive.  will try to tell you that is the case with the person  currently in your life should automatically be put titat category over one issue, when there is abaundant evidence o theya re not your enemy. where there is much evince of their sacrifice for you .and </w:t>
      </w:r>
      <w:r>
        <w:lastRenderedPageBreak/>
        <w:t xml:space="preserve">commitment to serve you.  without some people to deprive much vital things , but tiwll persuagde us the wrong person </w:t>
      </w:r>
    </w:p>
    <w:p w14:paraId="02CFF8DC" w14:textId="77777777" w:rsidR="00340D8F" w:rsidRDefault="00340D8F" w:rsidP="00340D8F">
      <w:pPr>
        <w:pStyle w:val="ListParagraph"/>
        <w:rPr>
          <w:b/>
          <w:bCs/>
        </w:rPr>
      </w:pPr>
      <w:r w:rsidRPr="00F3356E">
        <w:rPr>
          <w:color w:val="FF0000"/>
        </w:rPr>
        <w:t xml:space="preserve">Here is another expectation </w:t>
      </w:r>
      <w:r w:rsidRPr="00E80384">
        <w:t xml:space="preserve">which we can understand is a more of a struggle and tug of war  for teenagers. For a teen it can be I expect to be granted full </w:t>
      </w:r>
      <w:r>
        <w:rPr>
          <w:b/>
          <w:bCs/>
        </w:rPr>
        <w:t xml:space="preserve">independence to choose my own way, and choose values that are different to yours. If you don’t permit that at the pace I think is best, you are treating me badly.  However deep down I am not feeling as confident to manage this adult life as I would like, , so to make me feel more on solid ground I don’t just demand that you allow me to chose different values to you, but also demand that you abandon your own long held values to fall into line behind my new values and assure me that mine are the right ones. If you don’t, you are not backing me or loving me.Many adults are tstill stuck in that expectations, that if you loved me you would apporvde of every decision I make. This takes the form of you are not loving me if you don’t affirm everything oi cjose to do or how I see every siutaion you are abandoning me in my hour of need of you don’t trlel me of course ia m 100% in the roight and that otbher person was 100% int eh wrong. I only want people around me who agree with everything I believe about every situation if you don’t that means you cannot be loving me. And think that maybe I am not seeing the fiull picture here,  so when I ask for your validationand you decline to agree 100% with my verdict I am entield to feel furious at iy m a vut you out of my life even if you have loved an dsupported me fote year tyhese ar ein fact assatan slies in your ears to inlame you rage and hurt and isillation.  However if we daopt a biblical view of the body that says I may seem sometruth from where ZGod had planted me nbut he   I amy not see lal truth , that is w sier les sinflamatoy  ecpecations.  . Those surges of offence feelings would have been higher if I had previously had any belief or expectation that I am entitled to a life where I am never ever treated unfairly -   and that if God loved me, he would give me a life where I was never treated unfairly. If I change that expecation to ‘I live in a world of great beauty and treasures to enrich this journey, but I also live in a world that is broken and not how God intended. And until I get to heaven, there will be times of tears, pain, deaths, losses and many times when I will have to walk through things that will seem so unfair. This is not my home, and the brokenness of this world, combined with e the brokenness of other people, combined with the brokenness of myself will sometimes collide into unfairness and unjust things happening. While accepting this reality, and even my part in the messiness, will certainly not make the pain of these things vanish, nor mean that these feelings wont surge at all , but those feelings will not shoot as high nor stay as long,  because but the pain of them will not be inflated by a huge surge of shock that anything unfair should ever happen to me - nor inflated  by a very lon g lasting protest that I should be immune from all the suffering and struggles – here is another expectation that is helpful to adjust. to adjust. If my expectation is that joining a church will be like heaven  and should get all my hearts desires all of the time. </w:t>
      </w:r>
    </w:p>
    <w:p w14:paraId="7F8AD24E" w14:textId="77777777" w:rsidR="00340D8F" w:rsidRDefault="00340D8F" w:rsidP="00340D8F">
      <w:pPr>
        <w:pStyle w:val="ListParagraph"/>
        <w:rPr>
          <w:b/>
          <w:bCs/>
        </w:rPr>
      </w:pPr>
      <w:r>
        <w:rPr>
          <w:b/>
          <w:bCs/>
        </w:rPr>
        <w:t xml:space="preserve">. reduce some of the pain, relationships willcome with joys but also struggles, and times when I will be treated very unfairly, and as evil is also in my heart, when I will cause pain tot ohers.  I will be hit at times withhtingsa that are unfair .   </w:t>
      </w:r>
    </w:p>
    <w:p w14:paraId="25618D3E" w14:textId="77777777" w:rsidR="00340D8F" w:rsidRPr="00240BE2" w:rsidRDefault="00340D8F" w:rsidP="00340D8F">
      <w:pPr>
        <w:pStyle w:val="ListParagraph"/>
      </w:pPr>
    </w:p>
    <w:p w14:paraId="2A7445FD" w14:textId="77777777" w:rsidR="00340D8F" w:rsidRDefault="00340D8F" w:rsidP="00340D8F">
      <w:pPr>
        <w:pStyle w:val="ListParagraph"/>
        <w:rPr>
          <w:b/>
          <w:bCs/>
        </w:rPr>
      </w:pPr>
      <w:r>
        <w:rPr>
          <w:b/>
          <w:bCs/>
        </w:rPr>
        <w:t xml:space="preserve">Story 3 I willr ecognisde the tmeptauon I willuse my choices. If I am already oin a stew that is not duing down very much, thenit wont end by tring to get others to tell </w:t>
      </w:r>
      <w:r>
        <w:rPr>
          <w:b/>
          <w:bCs/>
        </w:rPr>
        <w:lastRenderedPageBreak/>
        <w:t xml:space="preserve">me I am right or controloing the other to admit they awer rinthe wrong I ahcve to do stuff that ends is deaccelreants. Those just emtioned are do unrealistic that doent acta  sdeacclerants. , I have to open my wondows .  I want it to end I have to do  someending stuff, not just wait anndhope,  I cannow let them go througbhto keeper before the sun goes down. diff personailtiers you cant work without this stinging you canhave family gatherings without something stinging that is ok a certain amount of sting is tobe expected as longa sthe works doesn’t se ethe gs the way you do and that would be very nboring so I will put up with the stings that come from idffernt personailities etc working together rin ministrt team work team or family tesm.  Or even football club. Lets choose ahead of time not to sweat these if come withhno loice  who care is they are wrong or incompeprtne or doent like you or think you are wrong or doing bad job. I don’t have to fighthti it the death. I aim to view most times an noffence stingsme and my feeling of hurt and anera tht eunfriness surge a bit, that the vast bulk of therse are not people acting with malice against me but just the inevitable frictions [I will not give more than none day to    over .. something who is a stranger to me thinks or deoes, unless nedde reporting to the police… k amost people at work don’t expect them to always vriw me highly a slong a sfew dotp .ight     get into s weat if it is my boss but refude toi for random people at work don’t care if they don’t view me as astounding I don’t need the world to view me as astounding. . I dontn have to win every encounter with ransom people, and just shake my head and let ti go. More distanrt relatives I don’t have to fight them on their political views, or iopinion o  social issues even if they aconedm me for mine. Therse are the frictiosn because you c don’t eget to chhsoe your familyna dthey aid your e ducation about the varities of life. Anything that you want want to tell God that you stwed over for ages  but he already knows how long youbhave stewed over that what am I holding out for by stewing. It it tobe declared the eomisnt most right person give that title up . youa re sinner also and will get it wrong. </w:t>
      </w:r>
    </w:p>
    <w:p w14:paraId="49ADB2CE" w14:textId="77777777" w:rsidR="00340D8F" w:rsidRDefault="00340D8F" w:rsidP="00340D8F">
      <w:pPr>
        <w:pStyle w:val="ListParagraph"/>
        <w:rPr>
          <w:b/>
          <w:bCs/>
        </w:rPr>
      </w:pPr>
      <w:r>
        <w:rPr>
          <w:b/>
          <w:bCs/>
        </w:rPr>
        <w:t>I expect that lide will sometimes throw up big pains fro me I expect to sometimes be hurt by the people I oev and by my church</w:t>
      </w:r>
    </w:p>
    <w:p w14:paraId="27B17602" w14:textId="77777777" w:rsidR="00340D8F" w:rsidRDefault="00340D8F" w:rsidP="00340D8F">
      <w:pPr>
        <w:pStyle w:val="ListParagraph"/>
        <w:rPr>
          <w:b/>
          <w:bCs/>
        </w:rPr>
      </w:pPr>
      <w:r>
        <w:rPr>
          <w:b/>
          <w:bCs/>
        </w:rPr>
        <w:t xml:space="preserve">We tend to think every opffence is hiugely important but if we doo that we willincrease our risk lets at elast reduce them for random people  over vents that wont change the world or my most timyate relationships.  If they are not my intimate people lcoset to me and whos eopinin I really valuem then let them go througt ohkeeper. The fact that this group misjudge me, callme unfair and names such as nazi,  I will not get upset over. Random people at  lest decide not to woprry what offensive things people do that are not my closet sure theya re at church but …  what you mother in law thinks has an influence but don’t waste your energy trying to change her . the boundary in is your head not ezclsuing her physicaly but just not regiserting the  bonkers or unfair things she might say because my lkids need family nmore than I nmeed to resit every minor offence.  What can I control and what I cant don’t sweat the small stuff. If you want to sweat eh small stuff, you will pay a price inanxt and being diverted into anxt and , but that is your choice. By all means sweat the small stuff if that is what you feel you must, but you will be paying ahigh price. I know pwoplw hate being told don’t seat the small stuff, so I will tell sweat the small stuff if you want to, but tou will pay ahigh price and wilof grievance makle those closest to you pay andeven higher price  by you getting into grumps when you should be using that time andnerrgy encouraging and plessing those closer to you, or those in your ministry team or younger ones you could be mentoring. If you are </w:t>
      </w:r>
      <w:r>
        <w:rPr>
          <w:b/>
          <w:bCs/>
        </w:rPr>
        <w:lastRenderedPageBreak/>
        <w:t xml:space="preserve">aperson that others keep advising don’t sweat the small stuff, I will tell you it is your choice if you wan to continue sewating the small stuff,  by all means but you will pay a high price and you wilbe demanding that others pay a high price and they will take astpe back from you in exhaustion and self protection. From your drama. I will be more respectsed if I can persuade others that I am in the right over this sorry others respect people who sweat the small stuff less. </w:t>
      </w:r>
    </w:p>
    <w:p w14:paraId="5E08F727" w14:textId="77777777" w:rsidR="00340D8F" w:rsidRPr="009477EE" w:rsidRDefault="00340D8F" w:rsidP="00340D8F">
      <w:pPr>
        <w:pStyle w:val="ListParagraph"/>
        <w:rPr>
          <w:b/>
          <w:bCs/>
        </w:rPr>
      </w:pPr>
      <w:r>
        <w:rPr>
          <w:b/>
          <w:bCs/>
        </w:rPr>
        <w:t>.  I will  , but I am not going to get offened if they don’t follow the scritp I wrote for theminmy head. Inwill notbeb an idot enough to raik getting offended as if I was their ultimate jufge about every minute little thing. I ex[ect that I will not alwsy get my way, and that is Ok. not be treated fair</w:t>
      </w:r>
    </w:p>
    <w:p w14:paraId="18FE7780" w14:textId="77777777" w:rsidR="00340D8F" w:rsidRDefault="00340D8F" w:rsidP="00340D8F">
      <w:pPr>
        <w:pStyle w:val="ListParagraph"/>
        <w:ind w:left="1080"/>
      </w:pPr>
      <w:r>
        <w:rPr>
          <w:b/>
          <w:bCs/>
        </w:rPr>
        <w:t xml:space="preserve">The second is to decide ahead of time how I will handle it whwen it does surge.   Tend to tell ourselves that every offence matters hugely ans must br esited and other smustbbe grought in to tell us that we are neve rin the wrong about anything . that is bonkers there are somany things that re not worht losing a monents sleepmover ;et alone friends andmoistry and purpose over. wethe level of my feelings of offence, how often I feel offended and hao long it hangs around. </w:t>
      </w:r>
      <w:r w:rsidRPr="00DD2701">
        <w:rPr>
          <w:b/>
          <w:bCs/>
        </w:rPr>
        <w:t>often I feel offended M that stays around</w:t>
      </w:r>
      <w:r>
        <w:rPr>
          <w:b/>
          <w:bCs/>
        </w:rPr>
        <w:t xml:space="preserve">  </w:t>
      </w:r>
    </w:p>
    <w:p w14:paraId="79128622" w14:textId="77777777" w:rsidR="00340D8F" w:rsidRDefault="00340D8F" w:rsidP="00340D8F">
      <w:pPr>
        <w:pStyle w:val="ListParagraph"/>
        <w:rPr>
          <w:b/>
          <w:bCs/>
          <w:color w:val="FF0000"/>
        </w:rPr>
      </w:pPr>
      <w:r>
        <w:rPr>
          <w:b/>
          <w:bCs/>
          <w:color w:val="FF0000"/>
        </w:rPr>
        <w:t xml:space="preserve">The second is choosing my valueliving my life in reaction ot the appllaling behaviour of others,  . I willremeber the example of jesus and what it cost him to do this and the example of mandela. </w:t>
      </w:r>
    </w:p>
    <w:p w14:paraId="406FDF07" w14:textId="46047C96" w:rsidR="009D3D7B" w:rsidRDefault="009D3D7B" w:rsidP="007F55EA">
      <w:pPr>
        <w:pStyle w:val="BodyText"/>
        <w:rPr>
          <w:b/>
          <w:bCs/>
          <w:sz w:val="28"/>
          <w:szCs w:val="28"/>
        </w:rPr>
      </w:pPr>
      <w:r>
        <w:t xml:space="preserve">promised or contracted with them to give them such priority, but this group operate as if given that priority.  Unlike the more openly braggart type of narsiist these canbe quieter and tend to present as more needy, but that underwater contract tends to show up as tends to be treating others as no more than their servants. </w:t>
      </w:r>
    </w:p>
    <w:p w14:paraId="34129DB9" w14:textId="0FCAE605" w:rsidR="009D3D7B" w:rsidRDefault="009D3D7B" w:rsidP="00D42B8B">
      <w:pPr>
        <w:rPr>
          <w:b/>
          <w:bCs/>
          <w:sz w:val="28"/>
          <w:szCs w:val="28"/>
        </w:rPr>
      </w:pPr>
    </w:p>
    <w:p w14:paraId="280E6C74" w14:textId="68D16F7F" w:rsidR="00BE0489" w:rsidRDefault="00BE0489" w:rsidP="00BE0489">
      <w:pPr>
        <w:pStyle w:val="ListParagraph"/>
        <w:rPr>
          <w:b/>
          <w:bCs/>
        </w:rPr>
      </w:pPr>
      <w:r>
        <w:rPr>
          <w:b/>
          <w:bCs/>
        </w:rPr>
        <w:t xml:space="preserve">make. This takes the form of you are not loving me if you don’t affirm everything oi cjose to do or how I see every siutaion you are abandoning me in my hour of need of you don’t trlel me of course ia m 100% in the roight and that otbher person was 100% int eh wrong. I only want people around me who agree with everything I believe about every situation if you don’t that means you cannot be loving me. And think that maybe I am not seeing the fiull picture here,  so when I ask for your validationand you decline to agree 100% with my verdict I am entield to feel furious at iy m a vut you out of my life even if you have loved an dsupported me fote year tyhese ar ein fact assatan slies in your ears to inlame you rage and hurt and isillation.  However if we daopt a biblical view of the body that says I may seem sometruth from where ZGod had planted me nbut he   I amy not see lal truth , that is w sier les sinflamatoy  ecpecations.  . Those surges of offence feelings would have been higher if I had previously had any belief or expectation that I am entitled to a life where I am never ever treated unfairly -   and that if God loved me, he would give me a life where I was never treated unfairly. If I change that expecation to ‘I live in a world of great beauty and treasures to enrich this journey, but I also live in a world that is broken and not how God intended. And until I get to heaven, there will be times of tears, pain, deaths, losses and many times when I will have to walk through things that will seem so unfair. This is not my home, and the brokenness of this world, combined with e the brokenness of other people, combined with the brokenness of myself will sometimes collide into unfairness and unjust things </w:t>
      </w:r>
      <w:r>
        <w:rPr>
          <w:b/>
          <w:bCs/>
        </w:rPr>
        <w:lastRenderedPageBreak/>
        <w:t xml:space="preserve">happening. While accepting this reality, and even my part in the messiness, will certainly not make the pain of these things vanish, nor mean that these feelings wont surge at all , but those feelings will not shoot as high nor stay as long,  because but the pain of them will not be inflated by a huge surge of shock that anything unfair should ever happen to me - nor inflated  by a very lon g lasting protest that I should be immune from all the suffering and struggles – here is another expectation that is helpful to adjust. to adjust. If my expectation is that joining a church will be like heaven  and should get all my hearts desires all of the time. </w:t>
      </w:r>
    </w:p>
    <w:p w14:paraId="4C635BA8" w14:textId="77777777" w:rsidR="00BE0489" w:rsidRDefault="00BE0489" w:rsidP="00BE0489">
      <w:pPr>
        <w:pStyle w:val="ListParagraph"/>
        <w:rPr>
          <w:b/>
          <w:bCs/>
        </w:rPr>
      </w:pPr>
      <w:r>
        <w:rPr>
          <w:b/>
          <w:bCs/>
        </w:rPr>
        <w:t xml:space="preserve">. reduce some of the pain, relationships willcome with joys but also struggles, and times when I will be treated very unfairly, and as evil is also in my heart, when I will cause pain tot ohers.  I will be hit at times withhtingsa that are unfair .   </w:t>
      </w:r>
    </w:p>
    <w:p w14:paraId="56CEB547" w14:textId="77777777" w:rsidR="00BE0489" w:rsidRPr="00240BE2" w:rsidRDefault="00BE0489" w:rsidP="00BE0489">
      <w:pPr>
        <w:pStyle w:val="ListParagraph"/>
      </w:pPr>
      <w:r w:rsidRPr="00240BE2">
        <w:t xml:space="preserve">.  And release the rest  I will be ripped off told Glenn before traveling that doesn’t men you don’t care, it emands you dopnt stew and blame topuself andothers for ages.  So much of the time when we get offended  wea re actually improving any situation although we might imagine we are or think that is our motive. , so really nothing to be gained by acting onnit, whenw e thi k of the things that kept us in alther , satying in alhter did not improve the worlf for anyone. I amnto saything there os nevera time, but anninflated sense of victim hoobe by inflated language bering thrown around sow not shift peoples views. So often just an attempt to control by someone whao is not inany oehtotiy over them if someone is their boss that misnitsries boss, other actions cannoned tobe taken, butmost of the time someone was trying to improve hings for someone ebut it may nothav ebeen me. If si work and felei9ng undervalued and exploeited ane credit taken  then consider leaving ,. </w:t>
      </w:r>
    </w:p>
    <w:p w14:paraId="3E313E23" w14:textId="77777777" w:rsidR="00BE0489" w:rsidRDefault="00BE0489" w:rsidP="00BE0489">
      <w:pPr>
        <w:pStyle w:val="ListParagraph"/>
        <w:rPr>
          <w:b/>
          <w:bCs/>
        </w:rPr>
      </w:pPr>
      <w:r>
        <w:rPr>
          <w:b/>
          <w:bCs/>
        </w:rPr>
        <w:t xml:space="preserve">Story 3 I willr ecognisde the tmeptauon I willuse my choices. If I am already oin a stew that is not duing down very much, thenit wont end by tring to get others to tell me I am right or controloing the other to admit they awer rinthe wrong I ahcve to do stuff that ends is deaccelreants. Those just emtioned are do unrealistic that doent acta  sdeacclerants. , I have to open my wondows .  I want it to end I have to do  someending stuff, not just wait anndhope,  I cannow let them go througbhto keeper before the sun goes down. diff personailtiers you cant work without this stinging you canhave family gatherings without something stinging that is ok a certain amount of sting is tobe expected as longa sthe works doesn’t se ethe gs the way you do and that would be very nboring so I will put up with the stings that come from idffernt personailities etc working together rin ministrt team work team or family tesm.  Or even football club. Lets choose ahead of time not to sweat these if come withhno loice  who care is they are wrong or incompeprtne or doent like you or think you are wrong or doing bad job. I don’t have to fighthti it the death. I aim to view most times an noffence stingsme and my feeling of hurt and anera tht eunfriness surge a bit, that the vast bulk of therse are not people acting with malice against me but just the inevitable frictions [I will not give more than none day to    over .. something who is a stranger to me thinks or deoes, unless nedde reporting to the police… k amost people at work don’t expect them to always vriw me highly a slong a sfew dotp .ight     get into s weat if it is my boss but refude toi for random people at work don’t care if they don’t view me as astounding I don’t need the world to view me as astounding. . I dontn have to win every encounter with ransom people, and just shake my head and let ti go. More distanrt relatives I don’t have to fight them on their political views, or iopinion o  social issues even if they aconedm me for mine. </w:t>
      </w:r>
      <w:r>
        <w:rPr>
          <w:b/>
          <w:bCs/>
        </w:rPr>
        <w:lastRenderedPageBreak/>
        <w:t xml:space="preserve">Therse are the frictiosn because you c don’t eget to chhsoe your familyna dthey aid your e ducation about the varities of life. Anything that you want want to tell God that you stwed over for ages  but he already knows how long youbhave stewed over that what am I holding out for by stewing. It it tobe declared the eomisnt most right person give that title up . youa re sinner also and will get it wrong. </w:t>
      </w:r>
    </w:p>
    <w:p w14:paraId="022991BF" w14:textId="77777777" w:rsidR="00BE0489" w:rsidRDefault="00BE0489" w:rsidP="00BE0489">
      <w:pPr>
        <w:pStyle w:val="ListParagraph"/>
        <w:rPr>
          <w:b/>
          <w:bCs/>
        </w:rPr>
      </w:pPr>
      <w:r>
        <w:rPr>
          <w:b/>
          <w:bCs/>
        </w:rPr>
        <w:t>I expect that lide will sometimes throw up big pains fro me I expect to sometimes be hurt by the people I oev and by my church</w:t>
      </w:r>
    </w:p>
    <w:p w14:paraId="0FC8F560" w14:textId="77777777" w:rsidR="00BE0489" w:rsidRDefault="00BE0489" w:rsidP="00BE0489">
      <w:pPr>
        <w:pStyle w:val="ListParagraph"/>
        <w:rPr>
          <w:b/>
          <w:bCs/>
        </w:rPr>
      </w:pPr>
      <w:r>
        <w:rPr>
          <w:b/>
          <w:bCs/>
        </w:rPr>
        <w:t xml:space="preserve">We tend to think every opffence is hiugely important but if we doo that we willincrease our risk lets at elast reduce them for random people  over vents that wont change the world or my most timyate relationships.  If they are not my intimate people lcoset to me and whos eopinin I really valuem then let them go througt ohkeeper. The fact that this group misjudge me, callme unfair and names such as nazi,  I will not get upset over. Random people at  lest decide not to woprry what offensive things people do that are not my closet sure theya re at church but …  what you mother in law thinks has an influence but don’t waste your energy trying to change her . the boundary in is your head not ezclsuing her physicaly but just not regiserting the  bonkers or unfair things she might say because my lkids need family nmore than I nmeed to resit every minor offence.  What can I control and what I cant don’t sweat the small stuff. If you want to sweat eh small stuff, you will pay a price inanxt and being diverted into anxt and , but that is your choice. By all means sweat the small stuff if that is what you feel you must, but you will be paying ahigh price. I know pwoplw hate being told don’t seat the small stuff, so I will tell sweat the small stuff if you want to, but tou will pay ahigh price and wilof grievance makle those closest to you pay andeven higher price  by you getting into grumps when you should be using that time andnerrgy encouraging and plessing those closer to you, or those in your ministry team or younger ones you could be mentoring. If you are aperson that others keep advising don’t sweat the small stuff, I will tell you it is your choice if you wan to continue sewating the small stuff,  by all means but you will pay a high price and you wilbe demanding that others pay a high price and they will take astpe back from you in exhaustion and self protection. From your drama. I will be more respectsed if I can persuade others that I am in the right over this sorry others respect people who sweat the small stuff less. </w:t>
      </w:r>
    </w:p>
    <w:p w14:paraId="2B7A2511" w14:textId="77777777" w:rsidR="00BE0489" w:rsidRPr="009477EE" w:rsidRDefault="00BE0489" w:rsidP="00BE0489">
      <w:pPr>
        <w:pStyle w:val="ListParagraph"/>
        <w:rPr>
          <w:b/>
          <w:bCs/>
        </w:rPr>
      </w:pPr>
      <w:r>
        <w:rPr>
          <w:b/>
          <w:bCs/>
        </w:rPr>
        <w:t>.  I will  , but I am not going to get offened if they don’t follow the scritp I wrote for theminmy head. Inwill notbeb an idot enough to raik getting offended as if I was their ultimate jufge about every minute little thing. I ex[ect that I will not alwsy get my way, and that is Ok. not be treated fair</w:t>
      </w:r>
    </w:p>
    <w:p w14:paraId="5824A87C" w14:textId="07ECC8B5" w:rsidR="00BE0489" w:rsidRDefault="00BE0489" w:rsidP="00BE0489">
      <w:pPr>
        <w:pStyle w:val="ListParagraph"/>
        <w:ind w:left="1080"/>
      </w:pPr>
      <w:r>
        <w:rPr>
          <w:b/>
          <w:bCs/>
        </w:rPr>
        <w:t xml:space="preserve">The second is to decide ahead of time how I will handle it whwen it does surge.   Tend to tell ourselves that every offence matters hugely ans must br esited and other smustbbe grought in to tell us that we are neve rin the wrong about anything . that is bonkers there are somany things that re not worht losing a monents sleepmover ;et alone friends andmoistry and purpose over. wethe level of my feelings of offence, how often I feel offended and hao long it hangs around. </w:t>
      </w:r>
      <w:r w:rsidRPr="00DD2701">
        <w:rPr>
          <w:b/>
          <w:bCs/>
        </w:rPr>
        <w:t>often I feel offended M that stays around</w:t>
      </w:r>
      <w:r>
        <w:rPr>
          <w:b/>
          <w:bCs/>
        </w:rPr>
        <w:t xml:space="preserve">  </w:t>
      </w:r>
    </w:p>
    <w:p w14:paraId="431A1E2E" w14:textId="293384D3" w:rsidR="00B83EC5" w:rsidRDefault="00CF2A50" w:rsidP="00BD5826">
      <w:pPr>
        <w:pStyle w:val="ListParagraph"/>
        <w:rPr>
          <w:b/>
          <w:bCs/>
          <w:color w:val="FF0000"/>
        </w:rPr>
      </w:pPr>
      <w:r>
        <w:rPr>
          <w:b/>
          <w:bCs/>
          <w:color w:val="FF0000"/>
        </w:rPr>
        <w:t>The secon</w:t>
      </w:r>
      <w:r w:rsidR="0065147D">
        <w:rPr>
          <w:b/>
          <w:bCs/>
          <w:color w:val="FF0000"/>
        </w:rPr>
        <w:t xml:space="preserve">d is </w:t>
      </w:r>
      <w:r>
        <w:rPr>
          <w:b/>
          <w:bCs/>
          <w:color w:val="FF0000"/>
        </w:rPr>
        <w:t>choosing my value</w:t>
      </w:r>
      <w:r w:rsidR="00B83EC5">
        <w:rPr>
          <w:b/>
          <w:bCs/>
          <w:color w:val="FF0000"/>
        </w:rPr>
        <w:t xml:space="preserve">living my life in reaction ot the appllaling behaviour of others, </w:t>
      </w:r>
      <w:r w:rsidR="0065147D">
        <w:rPr>
          <w:b/>
          <w:bCs/>
          <w:color w:val="FF0000"/>
        </w:rPr>
        <w:t xml:space="preserve"> </w:t>
      </w:r>
      <w:r>
        <w:rPr>
          <w:b/>
          <w:bCs/>
          <w:color w:val="FF0000"/>
        </w:rPr>
        <w:t xml:space="preserve">. </w:t>
      </w:r>
      <w:r w:rsidR="00336F7C">
        <w:rPr>
          <w:b/>
          <w:bCs/>
          <w:color w:val="FF0000"/>
        </w:rPr>
        <w:t xml:space="preserve">I willremeber the example of jesus and what it cost him to do this and the example of mandela. </w:t>
      </w:r>
    </w:p>
    <w:p w14:paraId="5797D6A6" w14:textId="61BAE000" w:rsidR="00BD5826" w:rsidRDefault="00B83EC5" w:rsidP="00BD5826">
      <w:pPr>
        <w:pStyle w:val="ListParagraph"/>
        <w:rPr>
          <w:b/>
          <w:bCs/>
        </w:rPr>
      </w:pPr>
      <w:r>
        <w:rPr>
          <w:b/>
          <w:bCs/>
        </w:rPr>
        <w:t xml:space="preserve">A friend or supporter is someone who aleys agrees with my perepctive, we could follow CAINSa expecationms that the way to tellif someone is cares about your </w:t>
      </w:r>
      <w:r>
        <w:rPr>
          <w:b/>
          <w:bCs/>
        </w:rPr>
        <w:lastRenderedPageBreak/>
        <w:t xml:space="preserve">longterm weel being is if they praise your choices all the time andnever say no to you this is true support. I expect of my friends that if they love me or care about me they willin every case  tell memy choices are the rtight ones and how I view things is the xcoirrect view that is support anything less is letting me down in my hour of need. That has thw whiff of the toddler andnof cain. It means that God who created him and wanted good things for him was his enmy because he sometimes said no or poited to abetter wy adnsafer road. and warned od dangers.  If that is your  expectation you are going toby your own hand poush people away who docare about you. You woll holowout the support system god intens tobe ther in your life. You will put inrelasitic ecpection onany marriage parrter to applaud your every move or choice or priorooty.  It say I am enough. God was treating cain a sif he was mature enough to hear awarning or couse correction to avoid a paththat can lead tless flourishing andmor misery.  Exepctaion that god is for me enough to sometimes give me acourse correction or warn me of temptation, because he is scommitted to my long term well being. </w:t>
      </w:r>
      <w:r w:rsidR="006F3466">
        <w:rPr>
          <w:b/>
          <w:bCs/>
        </w:rPr>
        <w:t xml:space="preserve"> My exepctaion sare that I live in flalend world with much beaaty but many teats and troubles and pains, I will need God suruvuval tools to nagitae this life. I will also need to sue God ssame survival tools inside the church faily because my church family is also people who are awok in proess, stillmessy sinners who canhave abd tdau andnoutright get things bwrong andnned grace every day just as I do. I will need ot forgive in the church family party lbecause of the frivitons of doing lifde with people whoare not identical… partylu because they will get things wrong and hurt meatimes. And partyyu because my view of things willbebbobkers,  that my fgiftuinsg or priorities wilbe given topporioty . that my world would tilt if I was every hurt in achurch seetiing correc texcpectaion. There will be times when I will get hurt in the chuch or let down etc, znd satan willwant me to leave the church god tells us touse ready to use his survival tools not just ourtsie ohthe world byut whin the church as well, expect to having to sometimes uses gid survival ools of forgivng etc withinhterh curh as well. </w:t>
      </w:r>
      <w:r w:rsidR="00436690">
        <w:rPr>
          <w:b/>
          <w:bCs/>
        </w:rPr>
        <w:t xml:space="preserve">. that a lot of the offences, and hurts  I will experience in church are simply the inevitable frictions of doing church with people whpoare not identialcv to em and are done with no ,alice, and best drelased very quickly  others are simply because we are a bofgy and given differne gists and planted in differne tplace so we wills e esome truth where I am planted and with my gifitings bit I wont see all truth. the theology of the body says I am valuable but not enough . .  these frictions are form seeing different perspecyives and valuing different hings in part because othe different giftingsd or minsitries, byt these will change with circtsnace.  Whatvgod asks us to do will change with circumstances w e . . that while god tells us to love one another this command is not addressed to the r ecipeint and is not reversed it sdoes nwean I can expect to beloved in the precise way I prefer that would best soothem e or upolift me elevate me, or use me.  God likes variety. This isnot about theoelogy. </w:t>
      </w:r>
      <w:r w:rsidR="001337C1">
        <w:rPr>
          <w:b/>
          <w:bCs/>
        </w:rPr>
        <w:t xml:space="preserve">. expectations more offences will come and I will mange them better the bettr I get at using Gods survival tools. . I will also need to use thesd in the church because I live in a fallen orld where I will continud to be treated unfarly snd  ned to use them in the church. Stan will want me to run away,  I expect that will happenannd willneed to prascitc those survival tools of forgiving blessing, repenting, wotrhsipping etc and growing in grace and gratefulness eytc. </w:t>
      </w:r>
      <w:r w:rsidR="00436690">
        <w:rPr>
          <w:b/>
          <w:bCs/>
        </w:rPr>
        <w:t xml:space="preserve"> </w:t>
      </w:r>
      <w:r>
        <w:rPr>
          <w:b/>
          <w:bCs/>
        </w:rPr>
        <w:t xml:space="preserve">lways tell you you are in the right.  This expepctaion has the whiff of cainand the toddler. </w:t>
      </w:r>
      <w:r w:rsidR="00FA4229">
        <w:rPr>
          <w:b/>
          <w:bCs/>
        </w:rPr>
        <w:t xml:space="preserve">A friends is someone who agrees with hjo I see everything. , and always tells me that I am in the right.  Or that people </w:t>
      </w:r>
      <w:r w:rsidR="00FA4229">
        <w:rPr>
          <w:b/>
          <w:bCs/>
        </w:rPr>
        <w:lastRenderedPageBreak/>
        <w:t>awho go to church are supposed to love each othere., there</w:t>
      </w:r>
      <w:r w:rsidR="005D309E">
        <w:rPr>
          <w:b/>
          <w:bCs/>
        </w:rPr>
        <w:t xml:space="preserve">fore it would ebb anoutrageous shock to the system to ever feel hurt by someone who attended church or led at church, </w:t>
      </w:r>
      <w:r w:rsidR="00FA4229">
        <w:rPr>
          <w:b/>
          <w:bCs/>
        </w:rPr>
        <w:t xml:space="preserve"> ican expect to never be hurt in chcur seeting or feel let down, </w:t>
      </w:r>
      <w:r w:rsidR="009070E7">
        <w:rPr>
          <w:b/>
          <w:bCs/>
        </w:rPr>
        <w:t xml:space="preserve"> </w:t>
      </w:r>
      <w:r w:rsidR="00384D28">
        <w:rPr>
          <w:b/>
          <w:bCs/>
        </w:rPr>
        <w:t xml:space="preserve">or undervalued , or overlooked or disagreed with. Or my needs not or preferences not given top priority, if people loved me thatey would in every cinrcustande out my needs top pritoity, givwe me what I lomng for, </w:t>
      </w:r>
      <w:r w:rsidR="009070E7">
        <w:rPr>
          <w:b/>
          <w:bCs/>
        </w:rPr>
        <w:t>Ot that a fa</w:t>
      </w:r>
      <w:r w:rsidR="00A6207F">
        <w:rPr>
          <w:b/>
          <w:bCs/>
        </w:rPr>
        <w:t xml:space="preserve">so in a church setting I should never eeprience any oain from unfairness or not feeling valued. Or someone sriticing mey choices. being overlooked or not avlues or not getting my way.  It is shicking and a sign of massive faiouire on the part of others if any chircjhseeting or ministry I ever epcrience pain, no  </w:t>
      </w:r>
      <w:r w:rsidR="009070E7">
        <w:rPr>
          <w:b/>
          <w:bCs/>
        </w:rPr>
        <w:t xml:space="preserve">mily member should always put my needs forst,  ot that if people want ot follow God, that means that in the church I will ve]never experience any pain or offence   a belief that the I am entitled to alife that is always fair, and just, </w:t>
      </w:r>
      <w:r w:rsidR="006521A8">
        <w:rPr>
          <w:b/>
          <w:bCs/>
        </w:rPr>
        <w:t xml:space="preserve"> </w:t>
      </w:r>
      <w:r w:rsidR="009070E7">
        <w:rPr>
          <w:b/>
          <w:bCs/>
        </w:rPr>
        <w:t xml:space="preserve">If I am absolutely outraged that there is any unfaoirness or misbehaviour inthis world, </w:t>
      </w:r>
      <w:r w:rsidR="006521A8">
        <w:rPr>
          <w:b/>
          <w:bCs/>
        </w:rPr>
        <w:t xml:space="preserve">We expect hurta and unfairness and even persecution we expect that other si nth ehcurh wont always do what we would prefer or ut us a number one proioptity all of the time.  We epect to be offeded. ‘ [] b how ever we epct the vast majptroties of offecnes that will sting andnanoy and hurt and maybe anry to notbe done with malic,e  but to be the the inrvtaible frivtions that come form shariong life with people who are not ifenticvsl tome, andnthat on vaverage alife is far far better with the richness sof this variety that will also cause frictions. There will be friecvtions between males and felames ways of viwing htinsg adnwghat they Value  or the view from who they are and what they bring. There willaoften be friection but isn’t life richer with this  diversity and cant awe accept that part of the oct of that richness sis sime getting mad with each other. And feeling infairly treated. So lewt be acreful to look beyond andbget rid of these by nuightfall which which hughely lower the risk of offence getting us instrangelhold  you will at times feel that what matters to you is not getting enough of look in. or what you are doing is being trumped by something else andit might well be bit the richness is woirth all that  because we have annover arching purpose that gores beyond our value or whether we get outr way  so the[ c[ is purpose and meaning.  However some are done with real malice  and even intension to do you or the body great har, there are wolves or false teachers  jesus story tells us these are sometimes in religious settings but the issues that matter are not the stings about ho w the roster is planned, or who get lected to </w:t>
      </w:r>
      <w:r w:rsidR="0099758A">
        <w:rPr>
          <w:b/>
          <w:bCs/>
        </w:rPr>
        <w:t xml:space="preserve">but that in not an individual matter to deal with because onless a senior group disvern this problem the reat should just watch and pray but not kick uoa s tropm yet.  Not up to indifivauals to atrt friingoff conedemantions or acusions because so many of them have it their heart that we as indivuals have had our rpride pricked ir felt ove rlooked o rnot valued enough and these are different issue. But can leave us trapped inoffecne for  avery long time but ar e, our need or our opinion were not reated ashighly sas they should havebeben that is very different o wolves , and w eenend bit not act </w:t>
      </w:r>
      <w:r w:rsidR="006521A8">
        <w:rPr>
          <w:b/>
          <w:bCs/>
        </w:rPr>
        <w:t xml:space="preserve"> lseys be frictiosn form p</w:t>
      </w:r>
      <w:r w:rsidR="0099758A">
        <w:rPr>
          <w:b/>
          <w:bCs/>
        </w:rPr>
        <w:t xml:space="preserve"> we may well be wrong and they may have bmade mistakes intheir copnslusions , but that is ffierent to condemnation . another change of expectation is to allow other chirtaisn to have bad day, get htinsg wrong sometimes make not the perfect decision every day otr make drciosnthat I always approve of. , and if the</w:t>
      </w:r>
      <w:r w:rsidR="00FF58AE">
        <w:rPr>
          <w:b/>
          <w:bCs/>
        </w:rPr>
        <w:t xml:space="preserve">ir theology is pretty on terack anda re not doing  thenunless you bgahave been planted high enough up with gifting of seeing and gistings of leadership, then stop most of your complaints. Pray far them far thwn critic ehtem. Find more piositive ways yo add to </w:t>
      </w:r>
      <w:r w:rsidR="00FF58AE">
        <w:rPr>
          <w:b/>
          <w:bCs/>
        </w:rPr>
        <w:lastRenderedPageBreak/>
        <w:t xml:space="preserve">their giftings. If you are not the leader of that ministry, allow young ones to make mistakes and older ones tog et more frail, your job is probably not to spot andhighlight the failt but to encourage and biold up the skills ans giftings. </w:t>
      </w:r>
      <w:r w:rsidR="0099758A">
        <w:rPr>
          <w:b/>
          <w:bCs/>
        </w:rPr>
        <w:t xml:space="preserve"> are not doing things that would get them kiced into jail or out of leadsershipn allow them to make some les sthan perfect decisions/. . if I myself am not carrying or haven’t put ithe years in leadership or caried the weight of leadership , then bebe very very slow to think you have the giftinf to alswys see what they should see  leadshipo through complexietyt, </w:t>
      </w:r>
      <w:r w:rsidR="00FF58AE">
        <w:rPr>
          <w:b/>
          <w:bCs/>
        </w:rPr>
        <w:t xml:space="preserve">.. theology of the body and the swiss.  If you feel itd off eleave. </w:t>
      </w:r>
      <w:r w:rsidR="006521A8">
        <w:rPr>
          <w:b/>
          <w:bCs/>
        </w:rPr>
        <w:t xml:space="preserve">eople from differen political parties, or different persoanlities or even neriodiversity  or meatl health issue there will be friction for wehnolde rpeople and younger people share church together  </w:t>
      </w:r>
    </w:p>
    <w:p w14:paraId="16A162FF" w14:textId="77777777" w:rsidR="00BD5826" w:rsidRDefault="00BD5826" w:rsidP="00BD5826">
      <w:pPr>
        <w:pStyle w:val="ListParagraph"/>
        <w:rPr>
          <w:b/>
          <w:bCs/>
        </w:rPr>
      </w:pPr>
      <w:r>
        <w:rPr>
          <w:b/>
          <w:bCs/>
        </w:rPr>
        <w:t xml:space="preserve">We can waste so much time andneergy in shick and hooror and this must not be sort of thinking, it id better to say I  that doesn tmean I have to leave thmy family or my church but I expec they will get it wrong or think I have got it wrong. . that is not life ending issue. I expect that in the the future there will be many times when I will be misjudged, treaed unfairly, andno ladmired by all. I expect that people around me will sometimes get things wrong or have bad day I expect that at times I will feel hurt by people in my own family or own church. expect that I willnot be admired by everyone allof the times and that is OK. I expect that others will handle the zillion issues of lofe differently to how I think they shouldbe managed. I expectthat persecution may come y way. </w:t>
      </w:r>
    </w:p>
    <w:p w14:paraId="75B73706" w14:textId="77D7D6B9" w:rsidR="00E26FCD" w:rsidRDefault="00E26FCD" w:rsidP="00E26FCD">
      <w:pPr>
        <w:pStyle w:val="ListParagraph"/>
        <w:rPr>
          <w:b/>
          <w:bCs/>
        </w:rPr>
      </w:pPr>
      <w:r>
        <w:rPr>
          <w:b/>
          <w:bCs/>
        </w:rPr>
        <w:t xml:space="preserve">[b] </w:t>
      </w:r>
      <w:r w:rsidR="00BD5826">
        <w:rPr>
          <w:b/>
          <w:bCs/>
        </w:rPr>
        <w:t>decide before hand how I aim to handle it.</w:t>
      </w:r>
      <w:r w:rsidRPr="00E26FCD">
        <w:rPr>
          <w:b/>
          <w:bCs/>
        </w:rPr>
        <w:t xml:space="preserve"> </w:t>
      </w:r>
      <w:r>
        <w:rPr>
          <w:b/>
          <w:bCs/>
        </w:rPr>
        <w:t xml:space="preserve">[i] decide my values and purpose, or meaning like jesus and amndela - deaccelrates odfence.  </w:t>
      </w:r>
    </w:p>
    <w:p w14:paraId="4D885D36" w14:textId="59304620" w:rsidR="00C021BC" w:rsidRDefault="00BD5826" w:rsidP="00BD5826">
      <w:pPr>
        <w:pStyle w:val="ListParagraph"/>
        <w:rPr>
          <w:b/>
          <w:bCs/>
        </w:rPr>
      </w:pPr>
      <w:r>
        <w:rPr>
          <w:b/>
          <w:bCs/>
        </w:rPr>
        <w:t>[</w:t>
      </w:r>
      <w:r w:rsidR="00E26FCD">
        <w:rPr>
          <w:b/>
          <w:bCs/>
        </w:rPr>
        <w:t>ii</w:t>
      </w:r>
      <w:r>
        <w:rPr>
          <w:b/>
          <w:bCs/>
        </w:rPr>
        <w:t xml:space="preserve">i]  </w:t>
      </w:r>
      <w:r w:rsidR="000D09A2">
        <w:rPr>
          <w:b/>
          <w:bCs/>
        </w:rPr>
        <w:t xml:space="preserve">lets try to severely pruns the number of things I will get offended over. The huge majority of things that sting my hurt and anger are really the frictions that are the inevitable cost ithat come with the richness of doing lij fe with people whoi are not allidentical to me… men and wmen.  Most if these are not done with malice against me, but they just handle things different ly se ethings differently, , abd because ther eis no malice I can let them dgo through tot keeper evrenthought hey stung for day,lets prune off everyone who I don’t have to deal with twice week any random people who cares. Distant relative who cares they ar not writh losing slpee obe the differences or how they view me. Your uanty jones think I am acomminist I expect you to set her straight nect time we meet and defend my nonour who cares what aunty Jones thinks no need to defend your honour dear. . I willnot deputise someone to defend my nhonour. . the african pasor I decie not otbe offended people rip his money olff he cant afford </w:t>
      </w:r>
      <w:r w:rsidR="00C021BC">
        <w:rPr>
          <w:b/>
          <w:bCs/>
        </w:rPr>
        <w:t xml:space="preserve">to be sidelined in offence it is not statement I will be so peefect I willnever be offended no it si my goal; to let things go theough even if I mamisjeged or slandered. You might thinmk I canyt afford the mosney . but mro erelaistic I cant aofrd tobe sidleines inofofence andneither can you. It si too dangerous to dally inthisd zone where in lather of fence. </w:t>
      </w:r>
    </w:p>
    <w:p w14:paraId="243EEC94" w14:textId="6E626B28" w:rsidR="00F84899" w:rsidRDefault="00F84899" w:rsidP="00BD5826">
      <w:pPr>
        <w:pStyle w:val="ListParagraph"/>
        <w:rPr>
          <w:b/>
          <w:bCs/>
        </w:rPr>
      </w:pPr>
      <w:r>
        <w:rPr>
          <w:b/>
          <w:bCs/>
        </w:rPr>
        <w:t xml:space="preserve">Decide ahead of time to debate the issue if anyone had ears that are opne, but to not use lables for the person. People in the grip of offence use horritif labsla s weapons. Youa re nazie what you are doing is genocide. .. I will cop somebad leables even thought I know they are real hooriifc uses that ar not wheoi am doing but willr efrian from using labels back. These day expect tbe called incredible harutful lables. Those categoties represent all too real events and people , sondont swwoptous them on people you disagree with  only use them for relas events that fir the sedectipiom. The undeserved abuse is hoorific.  Stick to  debating the </w:t>
      </w:r>
      <w:r>
        <w:rPr>
          <w:b/>
          <w:bCs/>
        </w:rPr>
        <w:lastRenderedPageBreak/>
        <w:t xml:space="preserve">behaviour or the motives, but decide not us se labels aespeciialy against fellow believers. </w:t>
      </w:r>
    </w:p>
    <w:p w14:paraId="611CE4A0" w14:textId="06F41E20" w:rsidR="004461E4" w:rsidRPr="007F55EA" w:rsidRDefault="006F2D55" w:rsidP="007F55EA">
      <w:pPr>
        <w:pStyle w:val="BodyText"/>
        <w:rPr>
          <w:b/>
          <w:color w:val="00B050"/>
        </w:rPr>
      </w:pPr>
      <w:r w:rsidRPr="007F55EA">
        <w:rPr>
          <w:b/>
        </w:rPr>
        <w:t xml:space="preserve">It probabknshouldnt surprise me but these days seeing people when in lather of ofence and supposedly to pretect themselves ot others from offence, behaving excessively offensively.  Fot example using labels and acargire to descib epeople that are so extreme and with out any character assements  and in fact usfor weaxmple theoring around the term naix at others while using langaugae and group caetgoizationthat is triaght out ot he nazi play book themsklevs . . </w:t>
      </w:r>
      <w:r w:rsidR="009B61D5" w:rsidRPr="007F55EA">
        <w:rPr>
          <w:b/>
          <w:color w:val="00B050"/>
        </w:rPr>
        <w:t xml:space="preserve">I am not sayimg we shuldnt get offended, because that </w:t>
      </w:r>
      <w:r w:rsidR="004461E4" w:rsidRPr="007F55EA">
        <w:rPr>
          <w:b/>
          <w:color w:val="00B050"/>
        </w:rPr>
        <w:t xml:space="preserve">very </w:t>
      </w:r>
      <w:r w:rsidR="006B12AC" w:rsidRPr="007F55EA">
        <w:rPr>
          <w:b/>
          <w:color w:val="00B050"/>
        </w:rPr>
        <w:t>reaction</w:t>
      </w:r>
      <w:r w:rsidR="009B61D5" w:rsidRPr="007F55EA">
        <w:rPr>
          <w:b/>
          <w:color w:val="00B050"/>
        </w:rPr>
        <w:t xml:space="preserve"> can </w:t>
      </w:r>
      <w:r w:rsidR="004461E4" w:rsidRPr="007F55EA">
        <w:rPr>
          <w:b/>
          <w:color w:val="00B050"/>
        </w:rPr>
        <w:t>in some circumstances</w:t>
      </w:r>
      <w:r w:rsidR="009B61D5" w:rsidRPr="007F55EA">
        <w:rPr>
          <w:b/>
          <w:color w:val="00B050"/>
        </w:rPr>
        <w:t xml:space="preserve"> </w:t>
      </w:r>
      <w:r w:rsidR="006B12AC" w:rsidRPr="007F55EA">
        <w:rPr>
          <w:b/>
          <w:color w:val="00B050"/>
        </w:rPr>
        <w:t xml:space="preserve">also </w:t>
      </w:r>
      <w:r w:rsidR="0089251B" w:rsidRPr="007F55EA">
        <w:rPr>
          <w:b/>
          <w:color w:val="00B050"/>
        </w:rPr>
        <w:t>provide us with</w:t>
      </w:r>
      <w:r w:rsidR="006B12AC" w:rsidRPr="007F55EA">
        <w:rPr>
          <w:b/>
          <w:color w:val="00B050"/>
        </w:rPr>
        <w:t xml:space="preserve"> </w:t>
      </w:r>
      <w:r w:rsidR="009B61D5" w:rsidRPr="007F55EA">
        <w:rPr>
          <w:b/>
          <w:color w:val="00B050"/>
        </w:rPr>
        <w:t xml:space="preserve">valuable information to help us process things, and </w:t>
      </w:r>
      <w:r w:rsidR="006B12AC" w:rsidRPr="007F55EA">
        <w:rPr>
          <w:b/>
          <w:color w:val="00B050"/>
        </w:rPr>
        <w:t>perhaps to decide</w:t>
      </w:r>
      <w:r w:rsidR="009B61D5" w:rsidRPr="007F55EA">
        <w:rPr>
          <w:b/>
          <w:color w:val="00B050"/>
        </w:rPr>
        <w:t xml:space="preserve"> later when things are cooler</w:t>
      </w:r>
      <w:r w:rsidR="004461E4" w:rsidRPr="007F55EA">
        <w:rPr>
          <w:b/>
          <w:color w:val="00B050"/>
        </w:rPr>
        <w:t>,</w:t>
      </w:r>
      <w:r w:rsidR="009B61D5" w:rsidRPr="007F55EA">
        <w:rPr>
          <w:b/>
          <w:color w:val="00B050"/>
        </w:rPr>
        <w:t xml:space="preserve"> </w:t>
      </w:r>
      <w:r w:rsidR="00FA3D3D" w:rsidRPr="007F55EA">
        <w:rPr>
          <w:b/>
          <w:color w:val="00B050"/>
        </w:rPr>
        <w:t xml:space="preserve">to </w:t>
      </w:r>
      <w:r w:rsidR="009B61D5" w:rsidRPr="007F55EA">
        <w:rPr>
          <w:b/>
          <w:color w:val="00B050"/>
        </w:rPr>
        <w:t>negotiate for some changes, rather th</w:t>
      </w:r>
      <w:r w:rsidR="00FA3D3D" w:rsidRPr="007F55EA">
        <w:rPr>
          <w:b/>
          <w:color w:val="00B050"/>
        </w:rPr>
        <w:t xml:space="preserve">an </w:t>
      </w:r>
      <w:r w:rsidR="0089251B" w:rsidRPr="007F55EA">
        <w:rPr>
          <w:b/>
          <w:color w:val="00B050"/>
        </w:rPr>
        <w:t>just ham-fistedly</w:t>
      </w:r>
      <w:r w:rsidR="009B61D5" w:rsidRPr="007F55EA">
        <w:rPr>
          <w:b/>
          <w:color w:val="00B050"/>
        </w:rPr>
        <w:t xml:space="preserve"> demand them </w:t>
      </w:r>
      <w:r w:rsidR="00FA3D3D" w:rsidRPr="007F55EA">
        <w:rPr>
          <w:b/>
          <w:color w:val="00B050"/>
        </w:rPr>
        <w:t>at</w:t>
      </w:r>
      <w:r w:rsidR="009B61D5" w:rsidRPr="007F55EA">
        <w:rPr>
          <w:b/>
          <w:color w:val="00B050"/>
        </w:rPr>
        <w:t xml:space="preserve"> the same time as we being in state of offence a</w:t>
      </w:r>
      <w:r w:rsidR="00FA3D3D" w:rsidRPr="007F55EA">
        <w:rPr>
          <w:b/>
          <w:color w:val="00B050"/>
        </w:rPr>
        <w:t xml:space="preserve">nd thewrfor have muchhigher risk of misjudging that other party, and leaping to conclusion that they have far darker motives than they really have. </w:t>
      </w:r>
      <w:r w:rsidR="006B12AC" w:rsidRPr="007F55EA">
        <w:rPr>
          <w:b/>
          <w:color w:val="00B050"/>
        </w:rPr>
        <w:t xml:space="preserve"> </w:t>
      </w:r>
      <w:r w:rsidR="00FA3D3D" w:rsidRPr="007F55EA">
        <w:rPr>
          <w:b/>
          <w:color w:val="00B050"/>
        </w:rPr>
        <w:t xml:space="preserve">The first filter </w:t>
      </w:r>
      <w:r w:rsidR="004461E4" w:rsidRPr="007F55EA">
        <w:rPr>
          <w:b/>
          <w:color w:val="00B050"/>
        </w:rPr>
        <w:t>can be</w:t>
      </w:r>
      <w:r w:rsidR="00FA3D3D" w:rsidRPr="007F55EA">
        <w:rPr>
          <w:b/>
          <w:color w:val="00B050"/>
        </w:rPr>
        <w:t xml:space="preserve"> looking at the actions of the other party</w:t>
      </w:r>
      <w:r w:rsidR="0089251B" w:rsidRPr="007F55EA">
        <w:rPr>
          <w:b/>
          <w:color w:val="00B050"/>
        </w:rPr>
        <w:t xml:space="preserve">.  </w:t>
      </w:r>
      <w:r w:rsidR="00FA3D3D" w:rsidRPr="007F55EA">
        <w:rPr>
          <w:b/>
          <w:color w:val="00B050"/>
        </w:rPr>
        <w:t xml:space="preserve">If these actions are of the ilk of child </w:t>
      </w:r>
      <w:r w:rsidR="0089251B" w:rsidRPr="007F55EA">
        <w:rPr>
          <w:b/>
          <w:color w:val="00B050"/>
        </w:rPr>
        <w:t>sexual</w:t>
      </w:r>
      <w:r w:rsidR="00FA3D3D" w:rsidRPr="007F55EA">
        <w:rPr>
          <w:b/>
          <w:color w:val="00B050"/>
        </w:rPr>
        <w:t xml:space="preserve"> abuse or domestic violence </w:t>
      </w:r>
      <w:r w:rsidR="0089251B" w:rsidRPr="007F55EA">
        <w:rPr>
          <w:b/>
          <w:color w:val="00B050"/>
        </w:rPr>
        <w:t xml:space="preserve">where </w:t>
      </w:r>
      <w:r w:rsidR="00FA3D3D" w:rsidRPr="007F55EA">
        <w:rPr>
          <w:b/>
          <w:color w:val="00B050"/>
        </w:rPr>
        <w:t xml:space="preserve">if convicted someone could do serious  jail time, for the protection of self and others this needs to be </w:t>
      </w:r>
      <w:r w:rsidR="004461E4" w:rsidRPr="007F55EA">
        <w:rPr>
          <w:b/>
          <w:color w:val="00B050"/>
        </w:rPr>
        <w:t>passed</w:t>
      </w:r>
      <w:r w:rsidR="00FA3D3D" w:rsidRPr="007F55EA">
        <w:rPr>
          <w:b/>
          <w:color w:val="00B050"/>
        </w:rPr>
        <w:t xml:space="preserve"> to p</w:t>
      </w:r>
      <w:r w:rsidR="0089251B" w:rsidRPr="007F55EA">
        <w:rPr>
          <w:b/>
          <w:color w:val="00B050"/>
        </w:rPr>
        <w:t>olice</w:t>
      </w:r>
      <w:r w:rsidR="00FA3D3D" w:rsidRPr="007F55EA">
        <w:rPr>
          <w:b/>
          <w:color w:val="00B050"/>
        </w:rPr>
        <w:t xml:space="preserve"> </w:t>
      </w:r>
      <w:r w:rsidR="0089251B" w:rsidRPr="007F55EA">
        <w:rPr>
          <w:b/>
          <w:color w:val="00B050"/>
        </w:rPr>
        <w:t xml:space="preserve">and courts to sift and decide, </w:t>
      </w:r>
      <w:r w:rsidR="00FA3D3D" w:rsidRPr="007F55EA">
        <w:rPr>
          <w:b/>
          <w:color w:val="00B050"/>
        </w:rPr>
        <w:t xml:space="preserve"> </w:t>
      </w:r>
      <w:r w:rsidR="0089251B" w:rsidRPr="007F55EA">
        <w:rPr>
          <w:b/>
          <w:color w:val="00B050"/>
        </w:rPr>
        <w:t>because negotiations or apologies have too  often been</w:t>
      </w:r>
      <w:r w:rsidR="004461E4" w:rsidRPr="007F55EA">
        <w:rPr>
          <w:b/>
          <w:color w:val="00B050"/>
        </w:rPr>
        <w:t xml:space="preserve"> used as temporary bandaids to silence people who did need to speak up. </w:t>
      </w:r>
      <w:r w:rsidR="0089251B" w:rsidRPr="007F55EA">
        <w:rPr>
          <w:b/>
          <w:color w:val="00B050"/>
        </w:rPr>
        <w:t xml:space="preserve"> </w:t>
      </w:r>
    </w:p>
    <w:p w14:paraId="5E94C561" w14:textId="6212D61B" w:rsidR="002A7471" w:rsidRDefault="00F420B6" w:rsidP="00ED3034">
      <w:pPr>
        <w:rPr>
          <w:b/>
          <w:bCs/>
          <w:color w:val="00B050"/>
        </w:rPr>
      </w:pPr>
      <w:r>
        <w:rPr>
          <w:b/>
          <w:bCs/>
          <w:color w:val="FF0000"/>
        </w:rPr>
        <w:t xml:space="preserve">The enemy weill do what ever cripples you at the time. Tell you tou are hopel;elsly black besyonmd loiving ro reddmeing tell you the other is black and youa r ewhite. tell youbhow deprived you are, get you tof opcus on how black the other one is how deprived you are how much a failuter you are. How black you ar. In depreesed no hope way grace says be honet about our need of grace and we are blckc . dpeneding on your personality and youback sorty your dreams he willt ell you what eve it takes to cripple you and stop you moving forward. You are too deprives you are too hopless, the other is so utterly black unrelaisticlaly annoone else sees what you suffer or sewe how bad that other party is, or sees your d           rief over what you doint have. He is the great inlamatory agent andnewants your windscreen filled not bey what is rela or truth or gracefilled or  good or hope.  And particualt not grace. </w:t>
      </w:r>
      <w:r w:rsidR="00B95081">
        <w:rPr>
          <w:b/>
          <w:bCs/>
          <w:color w:val="FF0000"/>
        </w:rPr>
        <w:t xml:space="preserve"> You may well be the victim or rela unfairness sbut he willinflame that and want you ti fill your windscreen with at sense of vivitmhoofd andoffence until cant driver well or see enough tobe delaing with operpoective porootion oir even truth. or reality. He want you to drive into abigger ditch over this event. He wants to inflame tyour victimhood but in way that will inflame your lossed and your grieds suuferings  incereas en lengthen your suffering,  asnd lot let you see what is good . so gives a fake gisdt or ecmocurrgaing yourse ens eof greievance wheil hiding inthat abigger weopone to eincreas your harm gos offer sus repent which seems so harsh but withi that is the gidt of trelairt and life and perspective,  tske forgovenmess  give it iway makes kiving waters flow through us instard of the stagnant ste w ehave become stan ewats us tsafmant. </w:t>
      </w:r>
      <w:r>
        <w:rPr>
          <w:b/>
          <w:bCs/>
          <w:color w:val="FF0000"/>
        </w:rPr>
        <w:t xml:space="preserve">What everhe can to cripple you Tell but not ell you about grace which faces our failibgs inrpentnace and relaxes into grace and passes it on. </w:t>
      </w:r>
      <w:r w:rsidR="009A017D">
        <w:rPr>
          <w:b/>
          <w:bCs/>
          <w:color w:val="FF0000"/>
        </w:rPr>
        <w:t xml:space="preserve">You may have enormpus tragedy in your life, you may have you may have very little that is not picture perfect in your life, but thereis a way for both parties to have a neven worse life than the one they have. If you are in either of those situation what can make it even worse for you.  Ecclesiated says there is time to mourn  but atime to build and do other stuff. So there is season to mourn, or  for some after a death it is season,  for some after something is hard in your life, it is part ofyour dy might be mourning but don’t let it fill your whole windscreen.  Or your life will be even worse you eill ultpily your losses if all you see is your losses. W ewill mutilpy our misery if all we see is our losses </w:t>
      </w:r>
      <w:r w:rsidR="009A017D">
        <w:rPr>
          <w:b/>
          <w:bCs/>
          <w:color w:val="FF0000"/>
        </w:rPr>
        <w:lastRenderedPageBreak/>
        <w:t xml:space="preserve">inannongoing way fills our windsereen. So we somwtiomes have to fight that tendency has become entrenched , whe we were drptived or how badly we were treated .t hat may well be truth, but is it healthy for me to alo for it to fill my seondscreenall the time what else am I missing seeing. How exr miserable will I be. </w:t>
      </w:r>
      <w:r w:rsidR="00612AA4">
        <w:rPr>
          <w:b/>
          <w:bCs/>
          <w:color w:val="FF0000"/>
        </w:rPr>
        <w:t xml:space="preserve">. sure I m going to give myself an hour to think about that after I have the kids in bed . then I am going to no I k now that akes life hard and ia allocating anhours walk tothinka bout that as I exercise . then I am going to lift it uo to God and give it to him again. Yes   I have that time tommoeoow when I wilinthe mesn time o ama going to ;ick myself some slowers, and ringa good friend and arrange for us to do lur exercise together. Seeif we can do our exercise together. Or if she wants to come around while I cook her a series of meals to helpher as she helps mer. To make things easier for her as she makes things easier for me. To help ger with what she find hard as she helps me with what I find hard.  What does she find hard. Whe our wondscreennis full we do not see what others find hard. I notice that very clearly. Withthose whose windscreens are chockers . so there is  o season or period to mourn  either even  aanhour a it is all day . . that squeezes our compassion for others worship perspective,  allow yourself periods when you ;ick it up andlook at it and  grieve then rollit upo inits mat and lifet it ipoto god again. And feliberalty look beyond it to what is good take that season tobe grateful seriously. Yes I will think about that at 4 oclcock when I go for my walk. . now if you wan to tbe influence dby someone who wants you to have zero perpecyice and who would love you tro fill your whole windsteen with what you dopnt have which I repeat may be horrififc, look at stan in the garden of eden. If you want o lose perepctive andend up with your windcrnnfilled with the shit of ilife andhter is plenty of shit, another way toa coo lish lack of perspective is online, why firstly an alorith m to direct you to motre anmore extrem people whoa re concerned about this issue but more andmore extreme people whoi are concerned about this issue. And thay will appeal because others are trying to hose off ay least a bit of ylur woindcreen so you cannse eout  this personnis not trying to hose you down even a tad . they are cheering you to view everypersonin your life as toxic except your new friends on line they eundastand you really ? they you ditch your family for them  they understoand bullshit. </w:t>
      </w:r>
      <w:r w:rsidR="00925AA5">
        <w:rPr>
          <w:b/>
          <w:bCs/>
          <w:color w:val="FF0000"/>
        </w:rPr>
        <w:t xml:space="preserve"> They are great at albels extreme lables ans they soothe our hurt they will assure you that what is ahappening to every marriage is abuse. Your minister is anzi, your husnabd is abusive [ even when there has not eben singke episode of that , and leave your family whoa re all toxic. Oh th appeal of someone who will kick my enemies and and tellme they are bad andi am ahuge victim inflame your victimhood. Your victimhood idis bad enough why would you wan tit inflamed your losses are real enough why would you wan tit inflamed . that is what you are signing up for online. Support groups. Ythey will always overblacke the other and over whitten you. How soothing. God doesn’t do that he comosdrtsa us but not at the expense of reslity or truth  inflammatory online is in flamatory accelerant gods ways are not easy but theta re deacclerlants and enable us to fit more good things in our lives and see the skies and the rainbows. , even if part of ur life is still black. The purpose is a deaccelerant iam in prisonnbuit I HAVEHTIS CHANCE TO SIT DOWN WNA RIGHT ROMANS AND PULL IT WHAT I HAVE BEEN T RVELAED TO ME, ANDI HAVE THIS CHANE TOT ALK TO GURDSA. AND I HAVEHTIS CHNAVCE TO WRITER AND AKS OTHER TO PRAY FOR ME NBECAUSE I DO NEED CARING FOR.  PAUL AHD had a purpose that over arched. Your purpose might be to help your kids. But if ylur kid is off the rails you also need some other purpose as well as asset time I the day to allow yourself to think of them but time sinthe day when you think of ofther things,  thanks for treminding me of tom, I will write a note here to and that isabout lose t dreams, I will ake a new dream,  who else in allt he grdenof eden could ake you fixate onwhat you don’t have. . it leads tono where good I </w:t>
      </w:r>
      <w:r w:rsidR="00925AA5">
        <w:rPr>
          <w:b/>
          <w:bCs/>
          <w:color w:val="FF0000"/>
        </w:rPr>
        <w:lastRenderedPageBreak/>
        <w:t xml:space="preserve">am not talkinh Pollyanna this stiff was practice dby people who were being cruficied murdered toruted,  ship wrecked and beatedm. An dlocked up and the key thrown away this isnot pollanna lets be positive al the rime. I have learned ti be contenct tlets make that outr cgoals tomake progress son learning tobe more contenct </w:t>
      </w:r>
      <w:r w:rsidR="009064D2">
        <w:rPr>
          <w:b/>
          <w:bCs/>
          <w:color w:val="FF0000"/>
        </w:rPr>
        <w:t xml:space="preserve"> nit beat yourself uo when have had a period when your wondscrenn was ullof shit, but scapre a hole a look out. To se what is good there you ahvebeen huirt true  scare ahole and look out. . I jsiy wan tpeople who will se emy pain we need them in doses like a bit of emedecvine but hen lift up my eyes. I choose to lift my eyes. This is not dontbebad because it makes me feel bad. I have watched people lead the ,ost miserbvale lives until they had posiined everyrelationship God gave them. . I donthave aoogos friend well go and be good feiend to someone who also doea ntohave good f reinds. </w:t>
      </w:r>
      <w:r w:rsidR="009A017D">
        <w:rPr>
          <w:b/>
          <w:bCs/>
          <w:color w:val="FF0000"/>
        </w:rPr>
        <w:t xml:space="preserve">What can make it worse for both of these parties  two things to mention the enemy of oursouls wants us to lose total perspective on what we don’t have he w who else if you wre put in agarden of eden woth zillions of f,lowers and great fruits and sucg beaty, who else would want you to become obsessed with te one pnme tree out of all that you dodnt have who else would keep bring that back to your mind and interpretaing that as ig God was being extra extra mean toyou to deprive you I this extreme wsay.  Who else would wany us toabosutely fill pour windscrren with what we do not have. His temepationyou don’t yet nave people bowing down you willhave many people resisting your kingshsip.  </w:t>
      </w:r>
      <w:r w:rsidR="004461E4">
        <w:rPr>
          <w:b/>
          <w:bCs/>
          <w:color w:val="00B050"/>
        </w:rPr>
        <w:t xml:space="preserve">I need to warn you about a modern, </w:t>
      </w:r>
      <w:r w:rsidR="00A1378F">
        <w:rPr>
          <w:b/>
          <w:bCs/>
          <w:color w:val="00B050"/>
        </w:rPr>
        <w:t>often ‘</w:t>
      </w:r>
      <w:r w:rsidR="004461E4">
        <w:rPr>
          <w:b/>
          <w:bCs/>
          <w:color w:val="00B050"/>
        </w:rPr>
        <w:t>online inflamed</w:t>
      </w:r>
      <w:r w:rsidR="00A1378F">
        <w:rPr>
          <w:b/>
          <w:bCs/>
          <w:color w:val="00B050"/>
        </w:rPr>
        <w:t>’</w:t>
      </w:r>
      <w:r w:rsidR="004461E4">
        <w:rPr>
          <w:b/>
          <w:bCs/>
          <w:color w:val="00B050"/>
        </w:rPr>
        <w:t xml:space="preserve"> form of pain management, that may offer soothing but is absolutely false and will</w:t>
      </w:r>
      <w:r w:rsidR="00A1378F">
        <w:rPr>
          <w:b/>
          <w:bCs/>
          <w:color w:val="00B050"/>
        </w:rPr>
        <w:t xml:space="preserve"> make things much much worse, even if you only think thesew thought and don’t say them out loud to others.  </w:t>
      </w:r>
      <w:r w:rsidR="004461E4">
        <w:rPr>
          <w:b/>
          <w:bCs/>
          <w:color w:val="00B050"/>
        </w:rPr>
        <w:t xml:space="preserve">When ever </w:t>
      </w:r>
      <w:r w:rsidR="00A1378F">
        <w:rPr>
          <w:b/>
          <w:bCs/>
          <w:color w:val="00B050"/>
        </w:rPr>
        <w:t xml:space="preserve">we or someone in our group who feel; victim support group, </w:t>
      </w:r>
      <w:r w:rsidR="004461E4">
        <w:rPr>
          <w:b/>
          <w:bCs/>
          <w:color w:val="00B050"/>
        </w:rPr>
        <w:t xml:space="preserve">someone from your group says that what has happedned to us </w:t>
      </w:r>
      <w:r w:rsidR="002A7471">
        <w:rPr>
          <w:b/>
          <w:bCs/>
          <w:color w:val="00B050"/>
        </w:rPr>
        <w:t xml:space="preserve">as adults </w:t>
      </w:r>
      <w:r w:rsidR="004461E4">
        <w:rPr>
          <w:b/>
          <w:bCs/>
          <w:color w:val="00B050"/>
        </w:rPr>
        <w:t xml:space="preserve">is equivalent to child sexual abuse or the holocaust or genocide, </w:t>
      </w:r>
      <w:r w:rsidR="00A1378F">
        <w:rPr>
          <w:b/>
          <w:bCs/>
          <w:color w:val="00B050"/>
        </w:rPr>
        <w:t xml:space="preserve">run fromt hat site or victim support group. </w:t>
      </w:r>
      <w:r w:rsidR="002A7471">
        <w:rPr>
          <w:b/>
          <w:bCs/>
          <w:color w:val="00B050"/>
        </w:rPr>
        <w:t>These days o</w:t>
      </w:r>
      <w:r w:rsidR="00A1378F">
        <w:rPr>
          <w:b/>
          <w:bCs/>
          <w:color w:val="00B050"/>
        </w:rPr>
        <w:t xml:space="preserve">ne can go online with </w:t>
      </w:r>
      <w:r w:rsidR="002A7471">
        <w:rPr>
          <w:b/>
          <w:bCs/>
          <w:color w:val="00B050"/>
        </w:rPr>
        <w:t>garden variety</w:t>
      </w:r>
      <w:r w:rsidR="00A1378F">
        <w:rPr>
          <w:b/>
          <w:bCs/>
          <w:color w:val="00B050"/>
        </w:rPr>
        <w:t xml:space="preserve"> </w:t>
      </w:r>
      <w:r w:rsidR="002A7471">
        <w:rPr>
          <w:b/>
          <w:bCs/>
          <w:color w:val="00B050"/>
        </w:rPr>
        <w:t>middle level marriage problems  but after spending time in online chat rooms where you describe to them a few times you diodnt winan argument, and you feel very unappreciated, before you know i</w:t>
      </w:r>
      <w:r w:rsidR="00591073">
        <w:rPr>
          <w:b/>
          <w:bCs/>
          <w:color w:val="00B050"/>
        </w:rPr>
        <w:t xml:space="preserve">t there canbe  growing chours assuring youthat this is abuse, by a nacrsist and you need to leave tomorrow. Thes epeople have no idea of the reality of your life but theya re saying words that soother your hurt in the short term, by over blackening the other party and over exaggerating your victimhood, and ar doing it through the filetr of their own opain and with our professional expertise and emphatic in condemning who you want condemned.  That is why I am saying that when w eare in the grip of fofence tha last things we need is only eyas men , w eshut our ears to all wh are not yes men or wmen. At leas tbehomest and dmit I am using this as painamngement strategy bit it wilinthe end deliver you much more pain. </w:t>
      </w:r>
      <w:r w:rsidR="0060168D">
        <w:rPr>
          <w:b/>
          <w:bCs/>
          <w:color w:val="00B050"/>
        </w:rPr>
        <w:t xml:space="preserve"> Many these days areusing language cr. A neep as wesponof war to win abtle of ideas. Anyone who disagres with me is nazi, abusive a narciisit and engaged in genocide and what I am ecperiecing is equivenet ot ehholocuast. WhatThese words decoisbe very real very hoiofic things andt o accuse others of tyhem toi ismply winanarguiment if avuse and character assignation. In fact to use language creep to denugarte other parties is t one of the weoapnms using ti create holocuasts, genocides  and were used by nzis and absucie people to devalue others. So weh goruos ar ethoing around such huge words as weapons, remember that is the act of the very groups they . d whewn you comnbine throwing around langaje creep by people who ahvenever stufeud the holcuast etc, oir any ofbthe genicides  run fromthen  when combined with shutting their rears to landnnever listening or valuing the other party enough to relay listen eo engage in dialogue, division and ahrm win hands down. someone wo iscalling everyone right of them a nazi, it employing langueg the way nazis employed it to davlue others so can dismiss themand thei idea or their worth by using such inflated </w:t>
      </w:r>
      <w:r w:rsidR="0060168D">
        <w:rPr>
          <w:b/>
          <w:bCs/>
          <w:color w:val="00B050"/>
        </w:rPr>
        <w:lastRenderedPageBreak/>
        <w:t xml:space="preserve">language for more orindary disgreemnts  is to act like a nazi did . . but qwe are going tobe in the receiving end o that langaie inorde rto try to guilt people or shame people to control them to leave their own values. In jesus day they called him ablashemer when infact he was the sonof God.  We will be called inflated language  that equates us with awrfula trocities simplybgfor havinga different view to the ones ither want it is I form of control and coercion . </w:t>
      </w:r>
      <w:r w:rsidR="00813845">
        <w:rPr>
          <w:b/>
          <w:bCs/>
          <w:color w:val="00B050"/>
        </w:rPr>
        <w:t xml:space="preserve">. it is massively offensive to [eople who suffered throught e genuine article of egmocide or nazis, and massibely offensive to ordinary people in the present whare vno where near these very real and awful catrofires, , yet this weponis employed to in defnece of when I feel offended I wanted tou yhat when we are offended we are more temped to behave offensiovely in wways what way over pisnish others. Inlusing with our use of langade that doe not apply to them but used a blunt weapond against anyone wheo dosgrees with me. We will be copong more of those labels in the future.  It is Ok to hurt thes epoele because theya re nazis. It is ok to deny them emploement because they are nazis can you se ethye are using the wepon that naozs actually used agains the jews. The ones throwing aotrunf this langiage are actuallys sing w eapon that docators and haveused for generatiosn but it si all inflamed on line. . run for the sites thatvtell you that what you are suffering si equiveent ot hat those are very rela cateoris of people who abuse and anrcisiits. Don’t hrwo thema round at people you just disagree with andnknow evry little about. Ecpet that you think theya re are writhles because they don’t agree with  you can disgare with people and should diosgree with behaviour and choices andnidieloiies but be very careful of almnage creeop that is designed tonproect me from pain ,a dnjsutufy how I huertt others. </w:t>
      </w:r>
      <w:r w:rsidR="009E7B9C">
        <w:rPr>
          <w:b/>
          <w:bCs/>
          <w:color w:val="00B050"/>
        </w:rPr>
        <w:t xml:space="preserve"> Do you know that when you throw around horrific labels that really do mean something horrif , because people have committed gode andbeen nazis, but when youbthrow around those lebales at anyone where you dono know their chacter and ecide their chactes simpley ointhe oins edimention as toif they sdisagre with me ive rhti sone issue, as if you cacn reduce soemoenc character that, yuar ecayuaalysing tactsa that nazis used to evaklue people si mcuig they could roture them and hurt them beyond belief . you ar eht eon here using a nzi wea;pon they used most effectively to to feins a whole caterlyi of people as so subhuman it was ok to finlict hug edameg ointhem while feeli quieting their guilt conoleltly somehtinsg id qyietneing your guilt iove rht edamage you inclict here. , not the measured assemnt of someone character and choices, but by labelling large groups.  Lanelling vthe personnnot eh behaviour. Or wrong you can think wme wrong abut the moent you throw around laebsl like nazi, youa re the one picking up a wepoin used by all nazi and cicators to make it Ok to demlsish their enemies and most cruelly theart those they calle dhteir enemies language doe amatter. , but you are the one using it far worse than I am. Here. In fat more nazi manner than I am here. Let me lend you some books as to how thewr very ways youa re twistinglangae here was used by those plotting enoloced and  . it is a weoory because you can t say let me lend you some history books as to how thids weapons langes wa sued to make it ok to toruere and extermienat miilions of peolle, because people have losed their ears.   Is this more than thena hinanmesiness but spsiritual end times junk.</w:t>
      </w:r>
      <w:r w:rsidR="008F2CAC">
        <w:rPr>
          <w:b/>
          <w:bCs/>
          <w:color w:val="00B050"/>
        </w:rPr>
        <w:t xml:space="preserve">as sonas we are starting to use outloud  language thsatvis so extreme it bears little or o relationto the person accused. Oe even if using langyahge to frame our thinking that is so outside ites rela definition.  We are using  anazi tool. oe even use it in iur heads to frame our thinking. </w:t>
      </w:r>
      <w:r w:rsidR="0060168D">
        <w:rPr>
          <w:b/>
          <w:bCs/>
          <w:color w:val="00B050"/>
        </w:rPr>
        <w:t xml:space="preserve">andnenegad ingenocie </w:t>
      </w:r>
      <w:r w:rsidR="002A7471">
        <w:rPr>
          <w:b/>
          <w:bCs/>
          <w:color w:val="00B050"/>
        </w:rPr>
        <w:t xml:space="preserve"> more and more will be a diagnosi willland on tyu that this is abuse, by a narciisti and you need to leave tomorrow. The online algorithm weill present you with more andmore extreme diagnosis  or information, as so language creep beacoem resentment creep and nit doeant matter what dange I inflicr on other shere. </w:t>
      </w:r>
    </w:p>
    <w:p w14:paraId="7F195F28" w14:textId="3DDCE6F3" w:rsidR="006B12AC" w:rsidRDefault="002A7471" w:rsidP="00ED3034">
      <w:pPr>
        <w:rPr>
          <w:b/>
          <w:bCs/>
          <w:color w:val="00B050"/>
        </w:rPr>
      </w:pPr>
      <w:r>
        <w:rPr>
          <w:b/>
          <w:bCs/>
          <w:color w:val="00B050"/>
        </w:rPr>
        <w:lastRenderedPageBreak/>
        <w:t xml:space="preserve"> who yse extreme language  and interpret your exepreicen throught their own pain, language creep starts to happen and before you know it you are being assured that what is happening to you as an adult is equivalent o child sexual abuse, the holcuast and genocide. theya re defining what ahd hapedned to you as tehother being a naricist who is absolutely asbsuinbg you when they say not o something you want, andit stay ing with them is wors thena the holovaust. </w:t>
      </w:r>
      <w:r w:rsidR="00A1378F">
        <w:rPr>
          <w:b/>
          <w:bCs/>
          <w:color w:val="00B050"/>
        </w:rPr>
        <w:t xml:space="preserve">Even at alowerlevel if we are having troubles in our marriage and report these form our side to others on line who will een imose their onw fight on your story and assure you that this is a nrciisitit whi is being abuseive, whenthery actually know nothing of the reality fo your life ot           the hsoty ofhtis personhelping you,  but another example if reducing that other paety to this moment andhtis event that is only reported onmtheird hand, and theought the fuildte rof teir own pain. Wand without professional experience conclude this  person is nariciist who is being abusive to you, </w:t>
      </w:r>
      <w:r w:rsidR="004461E4">
        <w:rPr>
          <w:b/>
          <w:bCs/>
          <w:color w:val="00B050"/>
        </w:rPr>
        <w:t xml:space="preserve">Please avoid even thinking  what happened tome is as bad as these things or as bad as the holcasut  because that sor to ftalk id svery red flag we have over reacted. </w:t>
      </w:r>
      <w:r w:rsidR="0089251B">
        <w:rPr>
          <w:b/>
          <w:bCs/>
          <w:color w:val="00B050"/>
        </w:rPr>
        <w:t xml:space="preserve"> as temporrtay bandaids are too often used as bandaids , and the risk of more damage occurring to self or others is now too high. not useful at this level. </w:t>
      </w:r>
      <w:r w:rsidR="00FA3D3D">
        <w:rPr>
          <w:b/>
          <w:bCs/>
          <w:color w:val="00B050"/>
        </w:rPr>
        <w:t xml:space="preserve">but most thoigs that offend us canbe very damaging but are not of this level. are not of this level. cause serious enough damage to self ot oterhs that someone could go to jail for over such matters. If the matters we have got offened over are serious enough that party could go to jailover in order to ptorect others, we do need to act. </w:t>
      </w:r>
      <w:r w:rsidR="006B12AC">
        <w:rPr>
          <w:b/>
          <w:bCs/>
          <w:color w:val="00B050"/>
        </w:rPr>
        <w:t xml:space="preserve">However we need to recognise theta the information I think I am getting when I am offended is likely to be very </w:t>
      </w:r>
      <w:r w:rsidR="00FA3D3D">
        <w:rPr>
          <w:b/>
          <w:bCs/>
          <w:color w:val="00B050"/>
        </w:rPr>
        <w:t>distorted, self protective</w:t>
      </w:r>
      <w:r w:rsidR="006B12AC">
        <w:rPr>
          <w:b/>
          <w:bCs/>
          <w:color w:val="00B050"/>
        </w:rPr>
        <w:t xml:space="preserve"> </w:t>
      </w:r>
      <w:r w:rsidR="00FA3D3D">
        <w:rPr>
          <w:b/>
          <w:bCs/>
          <w:color w:val="00B050"/>
        </w:rPr>
        <w:t>and not</w:t>
      </w:r>
      <w:r w:rsidR="006B12AC">
        <w:rPr>
          <w:b/>
          <w:bCs/>
          <w:color w:val="00B050"/>
        </w:rPr>
        <w:t xml:space="preserve"> very rel</w:t>
      </w:r>
      <w:r w:rsidR="00FA3D3D">
        <w:rPr>
          <w:b/>
          <w:bCs/>
          <w:color w:val="00B050"/>
        </w:rPr>
        <w:t>iable.</w:t>
      </w:r>
      <w:r w:rsidR="006B12AC">
        <w:rPr>
          <w:b/>
          <w:bCs/>
          <w:color w:val="00B050"/>
        </w:rPr>
        <w:t xml:space="preserve"> So it is not as low as useless, but it is very unreliable,  and </w:t>
      </w:r>
      <w:r w:rsidR="00FA3D3D">
        <w:rPr>
          <w:b/>
          <w:bCs/>
          <w:color w:val="00B050"/>
        </w:rPr>
        <w:t>that means well</w:t>
      </w:r>
      <w:r w:rsidR="006B12AC">
        <w:rPr>
          <w:b/>
          <w:bCs/>
          <w:color w:val="00B050"/>
        </w:rPr>
        <w:t xml:space="preserve"> before I act on</w:t>
      </w:r>
      <w:r w:rsidR="00FA3D3D">
        <w:rPr>
          <w:b/>
          <w:bCs/>
          <w:color w:val="00B050"/>
        </w:rPr>
        <w:t xml:space="preserve"> this I </w:t>
      </w:r>
      <w:r w:rsidR="006B12AC">
        <w:rPr>
          <w:b/>
          <w:bCs/>
          <w:color w:val="00B050"/>
        </w:rPr>
        <w:t xml:space="preserve"> need to get input from people </w:t>
      </w:r>
      <w:r w:rsidR="00FA3D3D">
        <w:rPr>
          <w:b/>
          <w:bCs/>
          <w:color w:val="00B050"/>
        </w:rPr>
        <w:t xml:space="preserve">in the body </w:t>
      </w:r>
      <w:r w:rsidR="006B12AC">
        <w:rPr>
          <w:b/>
          <w:bCs/>
          <w:color w:val="00B050"/>
        </w:rPr>
        <w:t xml:space="preserve">who are not </w:t>
      </w:r>
      <w:r w:rsidR="00FA3D3D">
        <w:rPr>
          <w:b/>
          <w:bCs/>
          <w:color w:val="00B050"/>
        </w:rPr>
        <w:t>my yess men or yess women, that will tellme exactly what I want to hear,</w:t>
      </w:r>
      <w:r w:rsidR="006B12AC">
        <w:rPr>
          <w:b/>
          <w:bCs/>
          <w:color w:val="00B050"/>
        </w:rPr>
        <w:t xml:space="preserve"> but who care enough about my long</w:t>
      </w:r>
      <w:r w:rsidR="00FA3D3D">
        <w:rPr>
          <w:b/>
          <w:bCs/>
          <w:color w:val="00B050"/>
        </w:rPr>
        <w:t xml:space="preserve"> term</w:t>
      </w:r>
      <w:r w:rsidR="006B12AC">
        <w:rPr>
          <w:b/>
          <w:bCs/>
          <w:color w:val="00B050"/>
        </w:rPr>
        <w:t xml:space="preserve"> well being and the </w:t>
      </w:r>
      <w:r w:rsidR="00FA3D3D">
        <w:rPr>
          <w:b/>
          <w:bCs/>
          <w:color w:val="00B050"/>
        </w:rPr>
        <w:t>well</w:t>
      </w:r>
      <w:r w:rsidR="006B12AC">
        <w:rPr>
          <w:b/>
          <w:bCs/>
          <w:color w:val="00B050"/>
        </w:rPr>
        <w:t xml:space="preserve"> being of other parties, to telme to oullme head in I am being an idiot or at least misguided here, or being too self refewrent here, or too  </w:t>
      </w:r>
    </w:p>
    <w:p w14:paraId="0A2B76BE" w14:textId="1E66B60E" w:rsidR="006B12AC" w:rsidRPr="007F55EA" w:rsidRDefault="006B12AC" w:rsidP="007F55EA">
      <w:pPr>
        <w:pStyle w:val="BodyText"/>
        <w:rPr>
          <w:b/>
        </w:rPr>
      </w:pPr>
      <w:r w:rsidRPr="007F55EA">
        <w:rPr>
          <w:b/>
        </w:rPr>
        <w:t xml:space="preserve">Look at my own motives, my own trigger points. See if ther be any wicked way in me any over epxtations. </w:t>
      </w:r>
      <w:r w:rsidR="009B61D5" w:rsidRPr="007F55EA">
        <w:rPr>
          <w:b/>
        </w:rPr>
        <w:t xml:space="preserve"> </w:t>
      </w:r>
    </w:p>
    <w:p w14:paraId="51C01B17" w14:textId="16703C74" w:rsidR="006B12AC" w:rsidRPr="007F55EA" w:rsidRDefault="006B12AC" w:rsidP="007F55EA">
      <w:pPr>
        <w:pStyle w:val="BodyText"/>
        <w:rPr>
          <w:b/>
        </w:rPr>
      </w:pPr>
      <w:r w:rsidRPr="007F55EA">
        <w:rPr>
          <w:b/>
        </w:rPr>
        <w:t xml:space="preserve">However I am saying that the more we get offended the worse our life becomes so we willr educe a lot of drama from our life andanxt, and loss and pain if we decide to notget offened over at least 95% of the things that currently  could get us in state of oiffence that is absolutely not worth that risk or that drame. The more we get offend the more chance we give to the evil party to lead ua around by the nose ring and wepoisne us against others.  </w:t>
      </w:r>
    </w:p>
    <w:p w14:paraId="3C20D8F2" w14:textId="1286782D" w:rsidR="008E3B55" w:rsidRPr="007F55EA" w:rsidRDefault="006B12AC" w:rsidP="007F55EA">
      <w:pPr>
        <w:pStyle w:val="BodyText"/>
        <w:rPr>
          <w:b/>
        </w:rPr>
      </w:pPr>
      <w:r w:rsidRPr="007F55EA">
        <w:rPr>
          <w:b/>
        </w:rPr>
        <w:t xml:space="preserve">That works best wirth some d ecison well ahead of time, especially about certain people  thT W EKNOW TRIP US CHOOSE TH EBLES THEM , BEFORE HAND W ECANT CONTROL WHAT THEY DO, </w:t>
      </w:r>
      <w:r w:rsidR="009B61D5" w:rsidRPr="007F55EA">
        <w:rPr>
          <w:b/>
        </w:rPr>
        <w:t xml:space="preserve">Lots of ife is negotiationg and ther for ebeing open to listening,  , not go vie oin always but appreciate and growinunderatning of people weho ar eno ifden tial to me andgod likems vairty , and all parties probably need to maure a bit more here andincrease their listieng and wiliongness to negotiate but maybe recognise first I am offended and probably behaving a nit offensdeovely or defnsivbely , so the conclusion I mammaking are likely tobe more contaminated that I think they are. , a lot od life is agreeing to diifer. There are somethings we will chosoe not to negitaste in and darw some boundary , but doingvthat in lathe ro foffence is likely tobe disastrous for  how much damnge iw ill do to muself anndothers.  . perhaps I am saying recognise I have got offened,  and yes that is valuable information , but tit far from enough information to solve something as when I am offended I wills e etoo narrowly. , and too sefl referently and misacribe motives etc </w:t>
      </w:r>
      <w:r w:rsidR="009B61D5" w:rsidRPr="007F55EA">
        <w:rPr>
          <w:b/>
        </w:rPr>
        <w:lastRenderedPageBreak/>
        <w:t xml:space="preserve">because my judgemtns wilbe contaminated by offence. </w:t>
      </w:r>
      <w:r w:rsidR="005D5764" w:rsidRPr="007F55EA">
        <w:rPr>
          <w:b/>
        </w:rPr>
        <w:t xml:space="preserve">One of the accelerants of offence is misascribed motives. Saul to David. You are trying to take my kingdom by force. Cain to God. You don’t value me if you don’t praise my sacrifice. If you donr shake my hand, you are seriously disrespecting me. If you don’t respond how I think you should , you are controlling me. , when realy the other party mya be also keeping in mind the needs of others As well as you and sometimes cant care for everyone. If you the parents don’t do this for me, you aren’t loving me.  [ when really it is time for the parent to set some limits of now much their time or money is on tap to solve things for people who should be elarning to solbe them themselves or carry their own consequences as necessary learning for manging life. If you don’t stand upo for me against that teacher who has set some condequences, toyou are bad mother. If you don’t drop everything to meet my needs, [ so meeting my felt needs [ and [ the ,oment I want it ] you are abansdoning me and rare not committed to me.  If I am trying tobe kind to you and you don’t seem tobe a sthankful as I want right now [ not annongoing pattern of neglect]  it is childish , it is immnaturity beidns a lot of misjudgement of others like  toddler screaming with desolation when doestn et the chocolate bat r at the checkout.  Does the  othert love him. Would she die for him in heart beat and scatch out the eyes of anyone who wanted to seriously harmmhim  absiultely would she rate tha not giving him chocolate  as gross neglect or abandonment , or ann unforgiveable wound , but the toddler does.  So much of the time we are ascribing another motive when really the other party is poffended. Or we are offended. andinthat state throwing around accusaions and jusgements. And condemantions. , and refusing to back down, or feeling this is stand I have to make here, or I recall a sister in law that I clahsed with I was srestlingaginst sevre fatieu most of my life, and often we we re only together inbig family events that tooks huge effort totravel to and were exhausting aso I was trying to keep  show fundctioning and everyone fed, and feelinsg desperate, and she would interpret everything I did as </w:t>
      </w:r>
      <w:r w:rsidR="00344A11" w:rsidRPr="007F55EA">
        <w:rPr>
          <w:b/>
        </w:rPr>
        <w:t xml:space="preserve">disrepesting her and she would feel comleptted to feel she hasdto stanp to me, when I had zero in the rtank. , and I was wearyingmyself out beyond limits for other people, not myself one iota, and she would cast me as controlling and not valing her or dominating. Then both of us would feel offended as being undervalued and  when I would be at my most desperate and most sacrificing myself for the good of p[eople other thn myself, she would interpret it that I thought I was better than she was, or mor eintellectual., and demand that we stop AN DHAVE THIS OUT 20 MINYRES BEFORE I WA SMANGING A BOIG EVENT FOR MY PARENTS 50 TH WEDIDNG ANNIVERSAY ETC. . I CANT do that right now. I am beyond being able to do that this minute but it is not because I am up myself but beyond desperate. , and right new I am otting your needs to srt this out or tobe cared for wewll down below others, such a s my aprent sonthis big occausion, or . we minister things as this I the time I have to stand up for my rights. There certainly is a time to stand up for our rights, but when we are offended I canguarantee you  what you are taking in, will be so narrow that you not see who else has need here or is under pressure,  and is not being fundamentally selfish even though we are not getting the outcoimne we nwant, it isnot because the other paety os delfish and dominating but perjaps metryito meet more thanneds than mine right now, but in my state of oiffence ti willa scribe to thewm total disrespect of me. The other personin playing a long game rathe than  short one that fixed everything in the immediate for me. And they maybe playing that longvgame for the benefit og oters. </w:t>
      </w:r>
      <w:r w:rsidR="008E3B55" w:rsidRPr="007F55EA">
        <w:rPr>
          <w:b/>
        </w:rPr>
        <w:t xml:space="preserve"> Neglectful, disrepctufl controlling selfish , abandoning their dutuies to me, letting me down in my hour of need.  That one is big around offence. . we are the ones often who has narrowed dowenninto self poretection or self justification, or sefl fish meeting of my needs before all others. Or my need for afrrimation all of the time.  A leader or parent si </w:t>
      </w:r>
      <w:r w:rsidR="008E3B55" w:rsidRPr="007F55EA">
        <w:rPr>
          <w:b/>
        </w:rPr>
        <w:lastRenderedPageBreak/>
        <w:t xml:space="preserve">planted a little higher up inthat swiss landscape, , ye we can scream abandonment when they are delaing with an avanch we don’t even see or value.   Now god isn not confined like we are but we humans can only do one thing at a time or only have enough money to cove rhtis.  So long term issues are diffent to the flare ups, that have asriden fairly qwuickly this I about the flare ups yes that can come out of lobg term but to demand twe other scomply in the instant to give us what we long for is not helpful wair thill the feleings slow doen abit set  time to talk it through. , wehnothers are less under the pump. But I promise you so often whe you feloffended your vision will be treicted to you.  Too much. You willeven be ignoring other things that donmatter. So sometime spause and set  atime to discuss rather than reactively because inthtais state I wull not be seeing  enough I wilbe seeing somethings but not enough truth and will be seeing it all throught he filter of my need , my sore spots my epxeoctaion which may wellbe valid and need discussing.  The trouble eis I have then seen offened people get tot hetate when cant hear the logic nof his sick wife needs this  that is thew wpork if the enemy that has taken an epsidoe of beinging hit withthat I viewe As offence, or down grading of me , but hen unable to hear the wider truth or the perspective. Afterwards and continue this stupid war for my ego well agfte that trugger event.  . ia m not getting what I am due. </w:t>
      </w:r>
    </w:p>
    <w:p w14:paraId="1328FA98" w14:textId="3E7F2471" w:rsidR="00791676" w:rsidRPr="007F55EA" w:rsidRDefault="00791676" w:rsidP="007F55EA">
      <w:pPr>
        <w:pStyle w:val="BodyText"/>
        <w:rPr>
          <w:b/>
        </w:rPr>
      </w:pPr>
      <w:r w:rsidRPr="007F55EA">
        <w:rPr>
          <w:b/>
        </w:rPr>
        <w:t xml:space="preserve">Do we need to negotiate a loy of thigs with people who are not ifdntical to e, such a shusbands wives, , but done demand it happen in the middle of the foofvce dramw, but that does no t mean we don’t bring I up and listen and be open andnstate our case. , but that means we have tobe willing to listen a swell sas tte and what might make this btter. Lets come up with some ways forward but they wont allbe abour me. , but may we can move things to abit more different partis et their bit or are my expectations wonky here. Particualry given the circumstance and too driven so mnya people feeling very offended have missed the weight on other peoples shoulders, , but make a habbit of not seeing eh weight onother should ersmy needs should always trump. No they don’t . women tens to bend thei needs to othersof course men and wpmen canhave their eyes open ot ne needs of others, but motherhodd forces you to do that, but a small percentag edfail sepctaculatly at that. And mother hood does not mature them or living away from home does not mature them  or they don’t take the oppsutinit that parenthood presents to mature beyond oneself, or the opposurinity of managing life away from parental hime to learn to seebeyond my current wats, or use the oppsotiuities to sevre in church a sbhuge maturing agents.  Yes we can still help others se emore widel;y, but we can also sit back and take  she pushes my buttons. </w:t>
      </w:r>
    </w:p>
    <w:p w14:paraId="34966B30" w14:textId="6C514DAB" w:rsidR="005D5764" w:rsidRPr="007F55EA" w:rsidRDefault="008E3B55" w:rsidP="007F55EA">
      <w:pPr>
        <w:pStyle w:val="BodyText"/>
        <w:rPr>
          <w:b/>
        </w:rPr>
      </w:pPr>
      <w:r w:rsidRPr="007F55EA">
        <w:rPr>
          <w:b/>
        </w:rPr>
        <w:t xml:space="preserve">Stunted in emotional growth. </w:t>
      </w:r>
      <w:r w:rsidR="00344A11" w:rsidRPr="007F55EA">
        <w:rPr>
          <w:b/>
        </w:rPr>
        <w:t xml:space="preserve"> </w:t>
      </w:r>
      <w:r w:rsidR="005D5764" w:rsidRPr="007F55EA">
        <w:rPr>
          <w:b/>
        </w:rPr>
        <w:t>but the toddler does.   God loves and provides does not mean h e provides eve</w:t>
      </w:r>
      <w:r w:rsidR="00344A11" w:rsidRPr="007F55EA">
        <w:rPr>
          <w:b/>
        </w:rPr>
        <w:t>, …</w:t>
      </w:r>
      <w:r w:rsidR="005D5764" w:rsidRPr="007F55EA">
        <w:rPr>
          <w:b/>
        </w:rPr>
        <w:t xml:space="preserve">ry thining I want when I wan tit . or her doesn’t love me or exist. </w:t>
      </w:r>
    </w:p>
    <w:p w14:paraId="3E57F90F" w14:textId="4D439420" w:rsidR="004D26A5" w:rsidRDefault="0037556E" w:rsidP="00ED3034">
      <w:pPr>
        <w:rPr>
          <w:b/>
          <w:bCs/>
        </w:rPr>
      </w:pPr>
      <w:r>
        <w:rPr>
          <w:b/>
          <w:bCs/>
          <w:color w:val="FF0000"/>
        </w:rPr>
        <w:t xml:space="preserve">Not about being people pleasers.  People who are authentic, who cansay yes to you andno to you bevasuse while kind to you you are not  defining gt eh frum they mstrch to you thasyt drum inlcudeds being kind buit that isnot thebtrumpibg value  loving you fode enot emanagreeinmg with and committing to afreeing with you. . people who can ask for help and yet hear a no no this time. And can say no to thers as wellas yes, but nothis time.our expecxtaions have we expected chritans tobe people pleasers, and make everyione nfel wamr and fixzzu jesus didn’t . to go for unity an dloving without being the one people pleaser whoi cant be authentic  cain sometimes you have to hear some tough things andnsomenoes. Hearing yese all our life does not make us strong or relaistiv.  Or . susan is offended  zi suggest we identoy when w e felel offended . Ok I am not just mad like al;an </w:t>
      </w:r>
      <w:r>
        <w:rPr>
          <w:b/>
          <w:bCs/>
          <w:color w:val="FF0000"/>
        </w:rPr>
        <w:lastRenderedPageBreak/>
        <w:t xml:space="preserve">and the drill, I am ofgffended , something is beinunuinfair unfiar expectations are being out onme . put them on yourself.  Higher drummwas so his country did not end up a blood path he wanted to open the way for more the weka dna sth strong to make their way together each kendiung the strnght they do have to others,  even if weak in other ways.  We get strong er by giving but not by being mothiung  moire than people pleasers whoa re afraid to ever say no. saying no in an offence laden ways accelerates problems saying no before the offence gets too high  will cause less offence back. Setting some boundary watch carefully. </w:t>
      </w:r>
      <w:r w:rsidR="004D26A5">
        <w:rPr>
          <w:b/>
          <w:bCs/>
        </w:rPr>
        <w:t xml:space="preserve"> Where the enemy of our souls seem tobe playing a far bigger role than wwe thought, but we miss this part of the battle  as we have our gaze only fixated on what bad things that other messy peorson did to us, which may well be true but far too little of the picture to help us make progress.  </w:t>
      </w:r>
      <w:r w:rsidR="002227D5">
        <w:rPr>
          <w:b/>
          <w:bCs/>
        </w:rPr>
        <w:t xml:space="preserve">As if fixating in what vhappended and the othe rpartyy, forcing a chanehd oucome or demanding a changed outcome or </w:t>
      </w:r>
      <w:r w:rsidR="00166709">
        <w:rPr>
          <w:b/>
          <w:bCs/>
        </w:rPr>
        <w:t>rushing to cut them out of life entirey, was the only path to gain more freedom for our path. That sepped in which that strong aversion can airse to get the othere put of our life, like cain to murder, or perhps to despertaly want o l;eave a church after one offence incident,  or cut someone off anndnever speak tot hem again,,</w:t>
      </w:r>
      <w:r w:rsidR="004F6C2E">
        <w:rPr>
          <w:b/>
          <w:bCs/>
        </w:rPr>
        <w:t xml:space="preserve">.. of course there are people who are malicious  and woves, jesus s story of jesus says these can even show up in religious seiitngs where they preay on the shhep rather thancare for the r sheep, but if the person we develop this strong aversion quite quickly to has don enothing you could go to prsion for  or be kicked out of leadsership over, then a strong drop inhow we value them over asingle issue or single event raised the liklhood our aversion is offence contaminated and accelerated by the enemy of our soul or at least encoureaged  you might be too bsuy tring to control the aversion or act out that aversion such as cain killoing abel, or someother disprorotionate repsone to not recognise ti has the mselal of whete ti comes from. Here canbe  t. I am offering a suggestion thatinstea dof felling from the person, we seek ways to fell from what is cfueling this aversion. If felan aversion for bothe the orinual party who huert you and those qho try to help you, may consider this a red flag and like God tald cain takeopen your wyes to what is crouched at your deeorstep and have already invites as ffar as the doorwaty asnd wants to have irts way with you and edevour what os good. </w:t>
      </w:r>
      <w:r w:rsidR="00485781">
        <w:rPr>
          <w:b/>
          <w:bCs/>
        </w:rPr>
        <w:t xml:space="preserve">. yes our ragile egos may have give it space to play or our sdesperation to be always veiewd in good light can fuel that aversion , to being seen ads inany way messy  like the rest of us, but there is whiff of sulphor here as well. </w:t>
      </w:r>
      <w:r w:rsidR="0035339B">
        <w:rPr>
          <w:b/>
          <w:bCs/>
        </w:rPr>
        <w:t xml:space="preserve"> the strength of an version to someone we previously got along with moderately well, and the speed that that stropng aversion to anynmmore conteact withhtta person, eys point o the degree of hurt and also the impact of our back story,but should also alarm us is enemy inflated inits speed and sugden dropping oif the valuen of that vother personand the intensity of the aversion is dieproortionate it isis offenc econtaminted, </w:t>
      </w:r>
      <w:r w:rsidR="00166709">
        <w:rPr>
          <w:b/>
          <w:bCs/>
        </w:rPr>
        <w:t xml:space="preserve">, the sped of that conlsion and the disprorionaatleity of that response is gives  whiff of being accelerant by the enmy of our aouls, after ll the things we do in impulse, the </w:t>
      </w:r>
      <w:r w:rsidR="00555042">
        <w:rPr>
          <w:b/>
          <w:bCs/>
        </w:rPr>
        <w:t xml:space="preserve">can blwo the relationship still further part.  The willing to lie to ge theminto trouble, or lower them as threat to iurd ream… this strong aversion is unusual but ared flag. What should also warn us that while this is underatndable for the big betryals, the fact for one of the three snares in offence it this aversion carn arise over the most triival of events, yes points to the power of our back story, but also that the enmy of our souls is trying to hollow out our support struvteres, and reduce the number of people in our support atucture. God never intened them tobe yes people so don’t sdidscard theones who are not yes men. </w:t>
      </w:r>
      <w:r w:rsidR="00166709">
        <w:rPr>
          <w:b/>
          <w:bCs/>
        </w:rPr>
        <w:t xml:space="preserve">Cain rushed tonmurder to get him out ofbhis lifem and others when offended walk waway  give up ontaht relationship e,aus road .. and I am not sayinht here is never atime to poursue that option but offence will keep you focised on the badness od the other party and less on what might bring you more </w:t>
      </w:r>
      <w:r w:rsidR="00166709">
        <w:rPr>
          <w:b/>
          <w:bCs/>
        </w:rPr>
        <w:lastRenderedPageBreak/>
        <w:t xml:space="preserve">freedom even if they don’t change.  To live life according to your fvalyues instead of in repsone or reaction to the appllaing behaviour of others. The enmy of our opsuls has [ersueded too many people that nurder was the way to get rid on the problem or violence.     We need to also look at what would gsain us more freedom evenif that other party did not change, </w:t>
      </w:r>
      <w:r w:rsidR="002227D5">
        <w:rPr>
          <w:b/>
          <w:bCs/>
        </w:rPr>
        <w:t xml:space="preserve">cutting themmofentirely is the only way we cangain more freedom for our path.  We can often do better by both seeingour real enemy crouched at the dfdoor and reconsie his whiles, and use the tools and prioritoies and values jesu taught us, to help us walk with more freedom evern if have ben badly huirt or treated unjustly. </w:t>
      </w:r>
      <w:r w:rsidR="004D26A5">
        <w:rPr>
          <w:b/>
          <w:bCs/>
        </w:rPr>
        <w:t xml:space="preserve">Jesus says I am the truth , an dis describes as fullof grace and truth. Yet when at least on eparty is being led around by their nose ring by offence truth is often a casualty, although it can still seem to them as truth.  so truth and what is propoertioante, and teue , is often a casualty. Where truth is often a casualty. Or perspective or p[roprioaelily,   </w:t>
      </w:r>
      <w:r w:rsidR="00010FB4">
        <w:rPr>
          <w:b/>
          <w:bCs/>
        </w:rPr>
        <w:t xml:space="preserve">it can keep us out of the action a long time.  Yes mwe can navigate the bulk of the offences that vstings , whenw e view them as the just the consequences of the richness of doing life, with people who are not identical to me and don’t choose the same ways to tackle lifes raksa and problems or issues thata rise.  </w:t>
      </w:r>
    </w:p>
    <w:p w14:paraId="16CEF1BF" w14:textId="5200BAC2" w:rsidR="009644A8" w:rsidRDefault="009644A8" w:rsidP="00ED3034">
      <w:pPr>
        <w:rPr>
          <w:b/>
          <w:bCs/>
        </w:rPr>
      </w:pPr>
      <w:r>
        <w:rPr>
          <w:b/>
          <w:bCs/>
        </w:rPr>
        <w:t xml:space="preserve">Its cl;ever snare because you are not always conscious of the choices that grease that slope and they seem very innocent andnot as if ar choosing the bad, , but simply reacting to the bad of oftehrs, so not seeing where we are sliding where as theft ot murder or kust has more definite feel. And yu blame people for feeing so it os about indulging offence and letting us lead us by the nose ring rathern than offence is dreadful wicked. </w:t>
      </w:r>
    </w:p>
    <w:p w14:paraId="5B6DC427" w14:textId="2115FE8C" w:rsidR="00854CCE" w:rsidRDefault="00854CCE" w:rsidP="007F55EA">
      <w:pPr>
        <w:pStyle w:val="Heading1"/>
      </w:pPr>
      <w:r>
        <w:t xml:space="preserve">Itv takes advantage of our offence to roost in our braches.  So </w:t>
      </w:r>
    </w:p>
    <w:p w14:paraId="5AD27750" w14:textId="3B7CAB0B" w:rsidR="004D26A5" w:rsidRDefault="004D26A5" w:rsidP="007F55EA">
      <w:pPr>
        <w:pStyle w:val="Heading1"/>
      </w:pPr>
      <w:r>
        <w:t>It can hurt so very much that it takes our breath away. You can understand this when</w:t>
      </w:r>
    </w:p>
    <w:p w14:paraId="4413D809" w14:textId="3DF519EC" w:rsidR="00FD5DA4" w:rsidRPr="007F55EA" w:rsidRDefault="00F50F5D" w:rsidP="007F55EA">
      <w:pPr>
        <w:pStyle w:val="BodyText"/>
        <w:rPr>
          <w:b/>
        </w:rPr>
      </w:pPr>
      <w:r w:rsidRPr="007F55EA">
        <w:rPr>
          <w:b/>
        </w:rPr>
        <w:t xml:space="preserve">throw out a few general priiciples but never doi the dsily negositaions of living with someone who is not identical to me ofence in early marriage ahd abit to do with expectations that of course. </w:t>
      </w:r>
    </w:p>
    <w:p w14:paraId="709565C8" w14:textId="458337C1" w:rsidR="00D851EA" w:rsidRDefault="00FD5DA4" w:rsidP="00ED3034">
      <w:pPr>
        <w:rPr>
          <w:b/>
          <w:bCs/>
          <w:color w:val="0070C0"/>
        </w:rPr>
      </w:pPr>
      <w:r>
        <w:rPr>
          <w:b/>
          <w:bCs/>
          <w:color w:val="0070C0"/>
        </w:rPr>
        <w:t xml:space="preserve"> Not ot depress of frighten, but so that when it happesn he is no c0mpleltyllbolwed over by outragte and shock and desperation for this rpart of reaity tobe undone a sif our prtoestc annundo thes ehtoings it ahs happened nhow do w ethennavigate without our windscreenbecomingso covered bu offence that we cant  drive weoll and harm our </w:t>
      </w:r>
      <w:r w:rsidR="006D1E05">
        <w:rPr>
          <w:b/>
          <w:bCs/>
          <w:color w:val="0070C0"/>
        </w:rPr>
        <w:t xml:space="preserve">,,, long way fromhome flying solo hueting madouitraged at others mad at your seklf for not preventing ths  easy for this to fill your windscrren. Mum warned me  soemthigs to go wrong while trraveeling good pland wont always work out.  It doesn’t mean you dopn travel. But part of the package of getting some gret travel is that not everything will go to pland andbad stuff willhappen  in particular others willd o things that offend you or heut you or rip you off that are nfair andinjs. That acts like an de acceltant to the flare of offence I don’t have to beat someonels eup I donthabe tpo beat myself up that I dint manage to prevent this.     There are plenty of ogod things in the os package that ake it worth risking this journey of lofe or this journey of reatiosnhsip with imperfect epoeple.  Or following this Jesus with others whoa re elss than perfect and wont alwsy make it their top piroeiryt to meet my </w:t>
      </w:r>
      <w:r w:rsidR="006D1E05">
        <w:rPr>
          <w:b/>
          <w:bCs/>
          <w:color w:val="0070C0"/>
        </w:rPr>
        <w:lastRenderedPageBreak/>
        <w:t xml:space="preserve">expectations.  , and besides you learn abit from each event god canuse it for good.  He wants your ministry tobe stronger  so learn abit an dmove on/ . this is not saying  proudlfully I eould never flalinthe snare of offence again . no itb is saying I amchanging my expectations sothta offence bareyl lands andhas far elss chance to gets bits fingers around my throat or fill my windscreen. </w:t>
      </w:r>
      <w:r w:rsidR="00880BFC">
        <w:rPr>
          <w:b/>
          <w:bCs/>
          <w:color w:val="0070C0"/>
        </w:rPr>
        <w:t xml:space="preserve">Nor deos it mean these don’t matter, but they are not wirth dabatging your future over or that of your kids iti sdanerou teririty to linger in the offence zone when offence is lather of offence. </w:t>
      </w:r>
      <w:r w:rsidR="006D1E05">
        <w:rPr>
          <w:b/>
          <w:bCs/>
          <w:color w:val="0070C0"/>
        </w:rPr>
        <w:t xml:space="preserve"> you can extectthis tohappen an part of the package fo tralleing. Ut will makew great story when you get home, and they will provide back up and support  if big stuff goes pear shape </w:t>
      </w:r>
      <w:r>
        <w:rPr>
          <w:b/>
          <w:bCs/>
          <w:color w:val="0070C0"/>
        </w:rPr>
        <w:t xml:space="preserve"> and others. </w:t>
      </w:r>
      <w:r w:rsidR="00E63704">
        <w:rPr>
          <w:b/>
          <w:bCs/>
          <w:color w:val="0070C0"/>
        </w:rPr>
        <w:t>k</w:t>
      </w:r>
      <w:r w:rsidR="00FE2E87">
        <w:rPr>
          <w:b/>
          <w:bCs/>
          <w:color w:val="0070C0"/>
        </w:rPr>
        <w:t xml:space="preserve">eforebing ripped off oandfry outrage at others etc, Iw ante dhim toenjoy what the nest day grought. And have the confidence to se what he could discover the ensxt sday. </w:t>
      </w:r>
      <w:r w:rsidR="00D851EA">
        <w:rPr>
          <w:b/>
          <w:bCs/>
          <w:color w:val="0070C0"/>
        </w:rPr>
        <w:t xml:space="preserve">And so beat himself for being ripped off or losing something, that uo that he lost condeidnec eto mange the nextday. </w:t>
      </w:r>
      <w:r w:rsidR="00521A9F">
        <w:rPr>
          <w:b/>
          <w:bCs/>
          <w:color w:val="0070C0"/>
        </w:rPr>
        <w:t>it if it not too big sdont waste time getting ourteaged about it or beating yourself up forbeing stuoid mum warned mt this woud heeaan</w:t>
      </w:r>
      <w:r w:rsidR="00FE2E87">
        <w:rPr>
          <w:b/>
          <w:bCs/>
          <w:color w:val="0070C0"/>
        </w:rPr>
        <w:t xml:space="preserve">, and this willmake a great story afterwards. </w:t>
      </w:r>
      <w:r w:rsidR="00521A9F">
        <w:rPr>
          <w:b/>
          <w:bCs/>
          <w:color w:val="0070C0"/>
        </w:rPr>
        <w:t xml:space="preserve"> </w:t>
      </w:r>
      <w:r w:rsidR="00F04F88">
        <w:rPr>
          <w:b/>
          <w:bCs/>
          <w:color w:val="0070C0"/>
        </w:rPr>
        <w:t>And they have put inback up for the big troubles. Act deciievely top help with relay big ones. But he was learning to fly solo. , and everything you lesrn  from navigating troibels helps with the next time.</w:t>
      </w:r>
      <w:r w:rsidR="00521A9F">
        <w:rPr>
          <w:b/>
          <w:bCs/>
          <w:color w:val="0070C0"/>
        </w:rPr>
        <w:t xml:space="preserve">it is Ok we can get aroudnthsid.  Yet it stung and is going to greate problesm but I don’t have to ad to those troubles for beating myself up for being an idot snd dtaying fuming with impotent firy and outrage tarther tsay mum told me this w is likely to happen, </w:t>
      </w:r>
      <w:r w:rsidR="00D851EA">
        <w:rPr>
          <w:b/>
          <w:bCs/>
          <w:color w:val="0070C0"/>
        </w:rPr>
        <w:t xml:space="preserve">that it will probably make agreat atory when I get hime, and beside we learn abit more each time. The good thigs you plan waont always happen and it is very likely asthat sometime onthis trip you will get ripped off. Sure I worried behind the scenes an suer we put in baclus for the big thongs that can go wrong. But I wanted him  not get overewejlemd with rage at the unfarines of others or beat himself up for some perceived stipioliuty o his part that led tothis. </w:t>
      </w:r>
    </w:p>
    <w:p w14:paraId="64B6C2D7" w14:textId="77777777" w:rsidR="00D851EA" w:rsidRDefault="00D851EA" w:rsidP="00ED3034">
      <w:pPr>
        <w:rPr>
          <w:b/>
          <w:bCs/>
          <w:color w:val="0070C0"/>
        </w:rPr>
      </w:pPr>
    </w:p>
    <w:p w14:paraId="6F2FB910" w14:textId="2E6E9E2C" w:rsidR="00521A9F" w:rsidRDefault="00521A9F" w:rsidP="00ED3034">
      <w:pPr>
        <w:rPr>
          <w:b/>
          <w:bCs/>
          <w:color w:val="0070C0"/>
        </w:rPr>
      </w:pPr>
      <w:r>
        <w:rPr>
          <w:b/>
          <w:bCs/>
          <w:color w:val="0070C0"/>
        </w:rPr>
        <w:t xml:space="preserve">wand whaile thereare som problems for me to deal </w:t>
      </w:r>
      <w:r w:rsidR="004F54C6">
        <w:rPr>
          <w:b/>
          <w:bCs/>
          <w:color w:val="0070C0"/>
        </w:rPr>
        <w:t xml:space="preserve"> If you want the good things that ravel can bring they come with things that you planned not always happedning, and w ecnanget furious and spoil outr tip, or  adidngv oiffence and ourtage to the rela proplens I have tonow ngaute and be dflexible around. </w:t>
      </w:r>
      <w:r>
        <w:rPr>
          <w:b/>
          <w:bCs/>
          <w:color w:val="0070C0"/>
        </w:rPr>
        <w:t xml:space="preserve">with  jesus told his followers and us, that if they hated me they will hate you. We are going to endounter trouble, but arew egoing to wirthfdraw into impotent fury, or </w:t>
      </w:r>
      <w:r w:rsidR="004F54C6">
        <w:rPr>
          <w:b/>
          <w:bCs/>
          <w:color w:val="0070C0"/>
        </w:rPr>
        <w:t xml:space="preserve">try to deal with our wounds before like Paulkmthe heading of finto the next city onhis list </w:t>
      </w:r>
      <w:r w:rsidR="00E8144D">
        <w:rPr>
          <w:b/>
          <w:bCs/>
          <w:color w:val="0070C0"/>
        </w:rPr>
        <w:t xml:space="preserve"> </w:t>
      </w:r>
      <w:r>
        <w:rPr>
          <w:b/>
          <w:bCs/>
          <w:color w:val="0070C0"/>
        </w:rPr>
        <w:t>weh you travel if you atart off with minsde set that says I am probably going to be ripped off someweher onthis trip, youbave adfa rhhappier time on this trip that if whethis happened you had slid into setthingoffence and outrage that you coudlen enjoy the nice things that happened that nextfew days. Some people stay soothing in ourtage for muof their life and  it gets in the road of what is good the next day. It prolongs the misery fills our winmdscrren so we are not nourished by the nwext goosd parts of the trip and stay in our cabin and seethe with impotent fury and hurt. And ..  choose his response ahead of time at least with e many smaller offences. than weh you get ripped off youbhadenot syaed othe grip offence so mucht hat ti ruined the rest of your trip. And if tis only small I wil;lhave got offlightly sand can chalk it up to experience for next time.  I wilbe hated and I can chalk it usp top experience for next time. A slomg as not to</w:t>
      </w:r>
    </w:p>
    <w:p w14:paraId="4A526261" w14:textId="280A5FD5" w:rsidR="005F0A19" w:rsidRDefault="00577303" w:rsidP="00ED3034">
      <w:pPr>
        <w:rPr>
          <w:b/>
          <w:bCs/>
          <w:color w:val="0070C0"/>
        </w:rPr>
      </w:pPr>
      <w:r>
        <w:rPr>
          <w:b/>
          <w:bCs/>
          <w:color w:val="0070C0"/>
        </w:rPr>
        <w:t xml:space="preserve">You accept certain thongsunpleasnt things are part of raising a new born. You oose slppe and other bits are farf room pleaent but they come as pasrt of this package. That you absolutlyl commirtted to. , at least on good dsy similatly paul saw his trials a sp[aert of the </w:t>
      </w:r>
      <w:r>
        <w:rPr>
          <w:b/>
          <w:bCs/>
          <w:color w:val="0070C0"/>
        </w:rPr>
        <w:lastRenderedPageBreak/>
        <w:t xml:space="preserve">package andnhaving agood purpose helped nhim not tl et the offence of these linger . but waa sready to move on the nest day/ . disastrous I can chalk it upt o exepreince and learn from it for next ime. I am not saying this helps if you loose your entire life saving splus you passports, but it reduces the offence levesl from psoiling so much.  This is lowering the burden of offence issues we have top wade through a dn forgive or relaes or whastever. But I admit it wont help with th very big ones. Crucuicion is still going to huert. All the things that jesus went through hurt, but the smaller ones he could walk past ,andeven criicfciton he was free from offence enough to forgive them it dsin t styop his paun butiot stopped his oain being overlaif by a crippling offence burden as well.  We can avoid suffering and things going wrong ithis life, but we csan so a bit to not ina ddiiton to the pain they bring, we have theis smothering cloud of offence to deal with that can hanga round foe months years and I havd seen it last for 65 years . </w:t>
      </w:r>
      <w:r w:rsidR="00E8144D">
        <w:rPr>
          <w:b/>
          <w:bCs/>
          <w:color w:val="0070C0"/>
        </w:rPr>
        <w:t xml:space="preserve">  </w:t>
      </w:r>
      <w:r w:rsidR="005F0A19">
        <w:rPr>
          <w:b/>
          <w:bCs/>
          <w:color w:val="0070C0"/>
        </w:rPr>
        <w:t xml:space="preserve">  Paul did bit the same as did jesus If they hated me they will hate you.  We still he get the wounds, such as pauls beatings rot impriosnoments, but we view them as solder views at least his minor battle wounds. , so when the </w:t>
      </w:r>
      <w:r w:rsidR="00E8144D">
        <w:rPr>
          <w:b/>
          <w:bCs/>
          <w:color w:val="0070C0"/>
        </w:rPr>
        <w:t xml:space="preserve">real consequences heal up, there is nonlingering offence to stratech out the time we are sidelined. sideloined. </w:t>
      </w:r>
      <w:r w:rsidR="005F0A19">
        <w:rPr>
          <w:b/>
          <w:bCs/>
          <w:color w:val="0070C0"/>
        </w:rPr>
        <w:t>wounds heals there is sno l</w:t>
      </w:r>
      <w:r w:rsidR="00E8144D">
        <w:rPr>
          <w:b/>
          <w:bCs/>
          <w:color w:val="0070C0"/>
        </w:rPr>
        <w:t>ingering</w:t>
      </w:r>
      <w:r w:rsidR="005F0A19">
        <w:rPr>
          <w:b/>
          <w:bCs/>
          <w:color w:val="0070C0"/>
        </w:rPr>
        <w:t xml:space="preserve"> offence</w:t>
      </w:r>
      <w:r w:rsidR="00E8144D">
        <w:rPr>
          <w:b/>
          <w:bCs/>
          <w:color w:val="0070C0"/>
        </w:rPr>
        <w:t xml:space="preserve"> to contaminate the wound healinmg. </w:t>
      </w:r>
      <w:r w:rsidR="005F0A19">
        <w:rPr>
          <w:b/>
          <w:bCs/>
          <w:color w:val="0070C0"/>
        </w:rPr>
        <w:t xml:space="preserve">. He will chosoe his attitude ahead of time. Nefore it hasd grip onhim. The second payth is to once we have felt wounded to do what we can to lessen its power over us as quickly a spossible andnnot dnace with it. </w:t>
      </w:r>
    </w:p>
    <w:p w14:paraId="56E93099" w14:textId="4AFA03A0" w:rsidR="006515AE" w:rsidRPr="007F55EA" w:rsidRDefault="00662357" w:rsidP="007F55EA">
      <w:pPr>
        <w:pStyle w:val="BodyText"/>
        <w:rPr>
          <w:b/>
        </w:rPr>
      </w:pPr>
      <w:r w:rsidRPr="007F55EA">
        <w:rPr>
          <w:b/>
        </w:rPr>
        <w:t xml:space="preserve">For example These days </w:t>
      </w:r>
      <w:r w:rsidR="00877C0C" w:rsidRPr="007F55EA">
        <w:rPr>
          <w:b/>
        </w:rPr>
        <w:t>the percenatgeof shuts oins or shut outs</w:t>
      </w:r>
      <w:r w:rsidR="006515AE" w:rsidRPr="007F55EA">
        <w:rPr>
          <w:b/>
        </w:rPr>
        <w:t xml:space="preserve">so curches can </w:t>
      </w:r>
      <w:r w:rsidR="00877C0C" w:rsidRPr="007F55EA">
        <w:rPr>
          <w:b/>
        </w:rPr>
        <w:t xml:space="preserve">from the main action has oincreaed. This has always applied to the older ages but more so </w:t>
      </w:r>
      <w:r w:rsidR="006515AE" w:rsidRPr="007F55EA">
        <w:rPr>
          <w:b/>
        </w:rPr>
        <w:t>in these days as</w:t>
      </w:r>
      <w:r w:rsidR="00877C0C" w:rsidRPr="007F55EA">
        <w:rPr>
          <w:b/>
        </w:rPr>
        <w:t xml:space="preserve"> as we live longer and more reach old ages having divorced fro ntheir partners or not relating well with their kids or their kids or sibblings are more often scattered across the globe.  We are seeing more issues where anxiety or neurdiversity issues, are keeping very young  people out of </w:t>
      </w:r>
      <w:r w:rsidR="006515AE" w:rsidRPr="007F55EA">
        <w:rPr>
          <w:b/>
        </w:rPr>
        <w:t xml:space="preserve">social life, study or </w:t>
      </w:r>
      <w:r w:rsidR="00877C0C" w:rsidRPr="007F55EA">
        <w:rPr>
          <w:b/>
        </w:rPr>
        <w:t>em</w:t>
      </w:r>
      <w:r w:rsidR="006515AE" w:rsidRPr="007F55EA">
        <w:rPr>
          <w:b/>
        </w:rPr>
        <w:t xml:space="preserve">ployment. T add to this we have increased entitlement.  or weare also seeimng more entitlement which makes that attitude of mandelas harder to adopt.  JEsus quote on entitlement. </w:t>
      </w:r>
      <w:r w:rsidR="00877C0C" w:rsidRPr="007F55EA">
        <w:rPr>
          <w:b/>
        </w:rPr>
        <w:t xml:space="preserve"> </w:t>
      </w:r>
      <w:r w:rsidR="000D70B1" w:rsidRPr="007F55EA">
        <w:rPr>
          <w:b/>
        </w:rPr>
        <w:t xml:space="preserve"> Marginalised by mental health issues such as this epdemic of anxiety. </w:t>
      </w:r>
    </w:p>
    <w:p w14:paraId="1AF53B32" w14:textId="463155D4" w:rsidR="00D654FF" w:rsidRPr="00D654FF" w:rsidRDefault="006515AE" w:rsidP="007F55EA">
      <w:pPr>
        <w:pStyle w:val="BodyText"/>
      </w:pPr>
      <w:r>
        <w:t xml:space="preserve">So the church has arole that is harder as church poluations age, but a role to put into action the body of chriat where allc an contribure at least for sopme seaosna sdnmore can revceive care and connection andnaooprotunity to make pistive diofference for others. </w:t>
      </w:r>
      <w:r w:rsidR="00BA54B1">
        <w:t>The church ahs t struggle to keep reimnbevting how it is the body where others canbe cared for and each canmake their positive contribution. That mutailly helpfu model as some count</w:t>
      </w:r>
      <w:r>
        <w:t xml:space="preserve">How to help without inflating entitlement is an ongoing issue, because entitlement </w:t>
      </w:r>
      <w:r w:rsidR="00CA7CB4">
        <w:t xml:space="preserve">is needed ata some times, but so much of the time, especially for the young and fit,  too big a dose of entitlement is actually giving away out power. It si telling ourselves that the only way this canget better is it others caget their act together and change things for me, that lis giving away toommuch of the burdeb of repsosbinility  and the power  to  both o which are bit needed topropel us forward. effect giving away the power to fix to make things abit better, to others, and that is actaually disempowering andnot good ecpeially for theyounga and able. </w:t>
      </w:r>
      <w:r w:rsidR="00877C0C">
        <w:t xml:space="preserve">Wer are seeing scial disavatage or addiction inmpact thoe who grew up with childhood trauma or neglect  or other social disavanteg issues andnirdioveosyty issues keep more young people  </w:t>
      </w:r>
      <w:r w:rsidR="00662357">
        <w:t xml:space="preserve">we have so many shuts ins who seldom even meet others let alone contribute to others. These days they include more young males. More older divorced women, more nerodiversity  or fewr jobs fro those for whom highee education is out of reach or scial disavatage to IQ. </w:t>
      </w:r>
      <w:r w:rsidR="00701CCD">
        <w:t xml:space="preserve">A work force that has got hight tec and specialised to the degree fewer opp[orutiies for thos of ;with disability, neriodivesity less high IQ or social disadvantage to find easy paths to making their contruntion. This includes more out of </w:t>
      </w:r>
      <w:r w:rsidR="00701CCD">
        <w:lastRenderedPageBreak/>
        <w:t xml:space="preserve">the job marlet, more nerodiversity limitations due to neurdivreri or disabilkuty </w:t>
      </w:r>
      <w:r w:rsidR="00AE61F6" w:rsidRPr="00D654FF">
        <w:t xml:space="preserve">do yes course give up trying to control everybody you are not the boss of oh not in a contractual relationship with spend 4 times the effort in contributing something good then you do criticising something that is not good only thing is change us noting what we can be grateful for this snake trap is very </w:t>
      </w:r>
      <w:r w:rsidR="002751DA" w:rsidRPr="00D654FF">
        <w:t xml:space="preserve">instead choose to remins yourself of allt he good they have done for you or others. Unless it is  criminal matter or brealing the tne comandm,ants sort of issue.  . I amnot saying over look moral failures but somany of the htigs that fofend us a re notreally nmorela failure a smucha s tryt o dres tham upas moral failure.s … the more episode od offence you are going to have tos trugglenwith do you relay want that thenit isnot others whoneed to change their direction, it is you.     </w:t>
      </w:r>
    </w:p>
    <w:p w14:paraId="778E7346" w14:textId="1D3BC7CE" w:rsidR="00ED3034" w:rsidRDefault="00D541F9" w:rsidP="007F55EA">
      <w:pPr>
        <w:pStyle w:val="BodyText"/>
      </w:pPr>
      <w:r w:rsidRPr="002E7FF8">
        <w:t xml:space="preserve">When  we open our eyes to </w:t>
      </w:r>
      <w:r w:rsidR="002E7FF8">
        <w:t>acknowledge again</w:t>
      </w:r>
      <w:r w:rsidRPr="002E7FF8">
        <w:t xml:space="preserve"> what our back story has brought to this we naturally beomse les mad at that person in our present</w:t>
      </w:r>
      <w:r>
        <w:t xml:space="preserve"> </w:t>
      </w:r>
      <w:r w:rsidR="002E7FF8">
        <w:t>, [</w:t>
      </w:r>
      <w:r w:rsidR="00442EA1" w:rsidRPr="00D654FF">
        <w:t>nerodiversoty</w:t>
      </w:r>
      <w:r w:rsidR="00442EA1">
        <w:t xml:space="preserve"> or what ever,not to beat ourselves up but to do our bit ti change what we cannchange andnnot ebat ourselves uf for what we cant Acknowleging seeing, saying sorry where it caused damage so can repair the relationship a bit  but just neating ourselves sup for what is ourside our conteol is not a deaccelerant   theothers are. Rllay meaning sirry if we have caused harm,  what we brought toth eistuation beought harm or we drew wrong cocnlsiuson because of our back story, tellay menain ag a sorry for the harm caused by th eimnpact of our back story and trying to se what we can change although there maybe much that is ourside our control . </w:t>
      </w:r>
      <w:r w:rsidR="002E7FF8">
        <w:t xml:space="preserve">unless you have belief that everyone around you should in every encounter out not triggewring your trip wires their absulte top pirotiyy in life at all times. Do not over burden your partner with such asn extreme load of course they should try to help them but don’t balm eths if occasionally they have ptjher rpriotitied . if we have annissue with anxiety by allmeans aks for help, but yout goal is always to leant better management strategies yourself, even if need to treatreat form the fray everynow again. And try again another day but when we give away responsibility tomproetc ourseves form allanicety to someone else,  we can leg rope the other from living as well/ if shift allt her epsobisble to preotevt from ansirty to another we don’t get beter ta doibf life and we leg rope their life too much yes it is balance but the answer of making our partner srpesonsible for everyboit of anxieryt prevention is not ehnd of the spepcturm not land on. </w:t>
      </w:r>
      <w:r>
        <w:t>. Some</w:t>
      </w:r>
      <w:r w:rsidR="00B11C25">
        <w:t xml:space="preserve"> of us need oewn ands prentn but not beat oneself into bloody hole . thatv is an accelerant  jesus ntook our unishment thait is that balance of face it squasredly and repent, but not beatoneself into abloody poulp for ever because this makes us leee available to help the rtother we hurt, andmakes ourselves the focus oence again. And our needs  in strange way it makes us the focus, drawing the attention on us when we should be acting to repair . </w:t>
      </w:r>
      <w:r>
        <w:t xml:space="preserve"> also add being kind to ourselves for still having  any trip wires, but both of these can lower the flames with any treprerssion  yes it is helped by when that biot calmer adding another deaccelrant andhten presenting of may harm I did when inthat lather of offence. . so you know oin the talk onth edonkey many of us play  ‘ pin the blame on someoneelse at all cost andeven if youbhave to twist reality. </w:t>
      </w:r>
      <w:r w:rsidRPr="00190CC2">
        <w:t>Go dsaya repent he doeant say keep whipping yourself as if youa re also yout executioner . less mad at ourself for having that trip wire. that doesnnto mean we need to beat up our selves or the other party, but ackslowleding jhtis is my back sorty can act like a deacclerant. Tha being less mad at the other and then also les mad at myself for stillhaving some trip wires, will lower the falmes a significant amount t [ not ut them out but lower the falmes and every,owering of flame shappens with</w:t>
      </w:r>
      <w:r>
        <w:t>o</w:t>
      </w:r>
      <w:r w:rsidR="00F83D69">
        <w:t xml:space="preserve">W+hen we fixtaer onhow badly we believe that other party acted ins troy 2, </w:t>
      </w:r>
      <w:r w:rsidR="00ED3034">
        <w:t xml:space="preserve">and we blame them for all the bad spot we are now on.  , we remain blind to all the other stories, and so giv up our power , our choices to make at least some improvement. We don’t even consider we might eed to reflec ton ur expecatrions or our </w:t>
      </w:r>
      <w:r w:rsidR="00ED3034">
        <w:lastRenderedPageBreak/>
        <w:t xml:space="preserve">jealousies, or our offence contaminated responses. . or how we could choose  to take that  andnot returnnann offeseove act with another offense like table tennis. </w:t>
      </w:r>
      <w:r w:rsidR="002A2A94">
        <w:t xml:space="preserve">. </w:t>
      </w:r>
      <w:r w:rsidR="00ED3034">
        <w:t xml:space="preserve">o learn where we could act differently, instead w etry to force others to comply with the verdict we . </w:t>
      </w:r>
    </w:p>
    <w:p w14:paraId="6A6A5D37" w14:textId="43AD9CFF" w:rsidR="00F83D69" w:rsidRDefault="002A2A94" w:rsidP="007F55EA">
      <w:pPr>
        <w:pStyle w:val="BodyText"/>
      </w:pPr>
      <w:r>
        <w:t>If we</w:t>
      </w:r>
      <w:r w:rsidR="00ED3034">
        <w:t xml:space="preserve">We might be falling our with lots of people, but there is not mass ex if have found ourself flasling out with and in strong oopisition to raft of people we used to egtv along with and value their wisdom,  I ned to earn you this is such na common reposnde after w ehave been driving under the influence, buit it not that suddenlyall thes giood enough or ven very valuable people have suddent;y sturned into mosnters. . has nt it occurred to you that the common denominator in all these people  in your minfd failing , you is that you are the common denominator. . after all do you suddnely see so many people turn more veil opr more negligent. </w:t>
      </w:r>
    </w:p>
    <w:p w14:paraId="60456CC3" w14:textId="698411F5" w:rsidR="00B662F3" w:rsidRDefault="00FB700C" w:rsidP="007F55EA">
      <w:pPr>
        <w:pStyle w:val="BodyText"/>
      </w:pPr>
      <w:r>
        <w:t xml:space="preserve">n left, with, I need to acknoeledge that one layer intallt his is that I have been offefed. </w:t>
      </w:r>
      <w:r w:rsidR="006E779F">
        <w:t xml:space="preserve"> </w:t>
      </w:r>
      <w:r>
        <w:t xml:space="preserve">I am </w:t>
      </w:r>
      <w:r w:rsidR="006C08D2">
        <w:t xml:space="preserve">byut your own hand and by your own choices to cut youerself off. Thisbis spiritual issue. , and it astime to fight the right enemy instead of fighting all those people you have noewbeen deceived into beliedingv have let you down , or added </w:t>
      </w:r>
      <w:r w:rsidR="00E76D91">
        <w:t xml:space="preserve">We have ben lured into massoive decpeion byt eh great deceiver We have ben lured into massoive decpeion byt eh great deceiver . </w:t>
      </w:r>
      <w:r w:rsidR="00610BE6">
        <w:t xml:space="preserve">IF all that slunds abit extreme, it is. ry to help us, or  get isu to expand our view m  . yes beofrs troy 2 happened you may have disagreed with someone trying to help, and seen where they were wrong , but you wouldn’t have been  beyond furious at the person  or denalaing them as person you might sidgree with eir advice without . This is not  amild fvury. </w:t>
      </w:r>
      <w:r w:rsidR="00F659C9">
        <w:t xml:space="preserve">           should be viewed by others as well as myself. view that person ins troy 2.  condeamntions of the party who huet them instroy 2.  </w:t>
      </w:r>
      <w:r w:rsidR="00B662F3">
        <w:t xml:space="preserve">sedom  . H They wontbe there for everyone, but it scommon of have pent  They become far more desperate fot validation </w:t>
      </w:r>
    </w:p>
    <w:p w14:paraId="7B7D3ED6" w14:textId="656300BD" w:rsidR="00A84AED" w:rsidRDefault="00B662F3" w:rsidP="007F55EA">
      <w:pPr>
        <w:pStyle w:val="BodyText"/>
        <w:rPr>
          <w:b/>
          <w:bCs/>
          <w:color w:val="FF0000"/>
        </w:rPr>
      </w:pPr>
      <w:r>
        <w:t xml:space="preserve">thew rong people for these changes’ </w:t>
      </w:r>
      <w:r w:rsidR="00D900ED">
        <w:t xml:space="preserve">If before story 2 happened you </w:t>
      </w:r>
      <w:r w:rsidR="005A53BC">
        <w:t xml:space="preserve">weused tobe comfortable put your view onthings, .jbut </w:t>
      </w:r>
      <w:r w:rsidR="00D900ED">
        <w:t xml:space="preserve">very seldom felt hugsely desperate </w:t>
      </w:r>
      <w:r w:rsidR="005A53BC">
        <w:t xml:space="preserve">to make othrers understand and agree with us about how we have been mistreated, </w:t>
      </w:r>
      <w:r w:rsidR="00D900ED">
        <w:t xml:space="preserve">for others to agree with </w:t>
      </w:r>
      <w:r w:rsidR="005A53BC">
        <w:t>y</w:t>
      </w:r>
      <w:r w:rsidR="00D900ED">
        <w:t xml:space="preserve">our verdict on </w:t>
      </w:r>
      <w:r w:rsidR="005A53BC">
        <w:t>things that</w:t>
      </w:r>
      <w:r w:rsidR="00D900ED">
        <w:t xml:space="preserve"> happens and wht needs to happen and who should bebblamed.  got to the piint of almost never got to the state of  rage, or feeling sdesperate fo others to validation or agreement, </w:t>
      </w:r>
      <w:r w:rsidR="002A2A94">
        <w:t xml:space="preserve">‘trmwept if you are not usually full of rage, but after an incident or issue where you did experience high feelis of offence, you find yourself this weird micture of a level of deperation that is very unusual for you, and also a level of rage that is unudusal for you, </w:t>
      </w:r>
      <w:r w:rsidR="00D900ED">
        <w:t xml:space="preserve"> that is now spreading beyond the person who hurt you in story 2, but now externds to anyone you depaetely tell your side of the stry to, but who execeis retheir right , and perhaps quietly bit insome wsay decline to agre with ehelevel of condemnation you want them to join in with . IF you are epxerieincing a level of rage and departeion, that is very unusual for you , yes it might be unusual for you, but it not unuaul whenoffenc eis leading us around by the nose ring, let ,me decibe  avery common pattern. This is the pattern as offence leads us by the nose ring. This is not everyone els suddenly taken leave of their senses and  tuend into monsters. ,</w:t>
      </w:r>
      <w:r w:rsidR="002A2A94">
        <w:t xml:space="preserve">desperation for others to validate your con clsuions we find ourselves desperate for others to validate our conclusions and justify our responses andinyerpretaion. almost shaking with rage at anyone wheo tries to help us get more peace,  or who doesn’t instantly tell us we are right, and dares to not condemn the other not a sblaclky, but that rage you sare feeling, that is uncoomonly strong for you…. That is what Cain was feeling when God offered himadvie. This rage wt those who try to help is part of this pattern. Please look beyongs the indiviiduals this is another symptom of being in the grip of offence. </w:t>
      </w:r>
      <w:r w:rsidR="00A84AED">
        <w:rPr>
          <w:b/>
          <w:bCs/>
          <w:color w:val="FF0000"/>
        </w:rPr>
        <w:t xml:space="preserve">rumination is it des[erate;y gping over anndover and still geeling that big srge of hurt and rage and unfaornes and I am beinh seriously undervalued here.. and seeking the dsame conclusiomns jisutifying to ones elf the same conc lusionnd that </w:t>
      </w:r>
      <w:r w:rsidR="00A84AED">
        <w:rPr>
          <w:b/>
          <w:bCs/>
          <w:color w:val="FF0000"/>
        </w:rPr>
        <w:lastRenderedPageBreak/>
        <w:t xml:space="preserve">the other in very blacvk,.. that I am  whiish victim with aa very goof r grienceadne and allt he change need to come off romother parties ewatiing fot other parties to produce the changes. </w:t>
      </w:r>
    </w:p>
    <w:p w14:paraId="40F7ECD6" w14:textId="031C6D08" w:rsidR="00F83D69" w:rsidRDefault="00F83D69" w:rsidP="007F55EA">
      <w:pPr>
        <w:pStyle w:val="BodyText"/>
      </w:pPr>
      <w:r>
        <w:t xml:space="preserve">offence </w:t>
      </w:r>
      <w:r w:rsidR="00ED3034">
        <w:t xml:space="preserve">can blow things p[art and effect how we see things. </w:t>
      </w:r>
      <w:r>
        <w:t xml:space="preserve"> it apart.  Whe there is abefore and after  big shift. Offence canblow apart people we once used to admire andnenjoy hanging out with, and valued their advice. But then this big shift on how we view them. </w:t>
      </w:r>
    </w:p>
    <w:p w14:paraId="77605D3F" w14:textId="7D490C6E" w:rsidR="002C4B76" w:rsidRDefault="002C4B76" w:rsidP="007F55EA">
      <w:pPr>
        <w:pStyle w:val="List"/>
      </w:pPr>
      <w:r>
        <w:t>Freagile e</w:t>
      </w:r>
      <w:r w:rsidR="00F83D69">
        <w:t>g</w:t>
      </w:r>
      <w:r>
        <w:t xml:space="preserve">o rather than pride?  Fear of rejection. </w:t>
      </w:r>
    </w:p>
    <w:p w14:paraId="00EFE67C" w14:textId="5DD43F64" w:rsidR="0070345B" w:rsidRDefault="002C4B76" w:rsidP="007F55EA">
      <w:pPr>
        <w:pStyle w:val="List"/>
        <w:rPr>
          <w:b/>
          <w:bCs/>
          <w:color w:val="FF0000"/>
        </w:rPr>
      </w:pPr>
      <w:hyperlink r:id="rId77" w:history="1">
        <w:r w:rsidRPr="00FF6FA5">
          <w:rPr>
            <w:rStyle w:val="Hyperlink"/>
          </w:rPr>
          <w:t>https://youtu.be/qNHrpbw1CIs?si=7z566uS0NluMnND0</w:t>
        </w:r>
      </w:hyperlink>
      <w:r w:rsidR="002553DD">
        <w:rPr>
          <w:color w:val="FF0000"/>
        </w:rPr>
        <w:t xml:space="preserve">  bevere on joseph</w:t>
      </w:r>
      <w:r w:rsidR="00B94956">
        <w:rPr>
          <w:color w:val="FF0000"/>
        </w:rPr>
        <w:t xml:space="preserve"> </w:t>
      </w:r>
      <w:r w:rsidR="00EB5A88">
        <w:rPr>
          <w:b/>
          <w:bCs/>
          <w:color w:val="FF0000"/>
        </w:rPr>
        <w:t>.</w:t>
      </w:r>
    </w:p>
    <w:p w14:paraId="508CC9D5" w14:textId="262C51CE" w:rsidR="00471F61" w:rsidRDefault="00541F18" w:rsidP="007F55EA">
      <w:pPr>
        <w:pStyle w:val="List"/>
      </w:pPr>
      <w:r>
        <w:t xml:space="preserve">Which included </w:t>
      </w:r>
      <w:r w:rsidR="00E737BC">
        <w:t xml:space="preserve">Texts rightly dividng. The lord prayes. </w:t>
      </w:r>
    </w:p>
    <w:p w14:paraId="42B373D6" w14:textId="593A9695" w:rsidR="00F02396" w:rsidRDefault="00712481" w:rsidP="005A294B">
      <w:r>
        <w:t xml:space="preserve">. </w:t>
      </w:r>
      <w:r w:rsidR="00F40D20">
        <w:t xml:space="preserve">, ut the ot facing up to that pain  of that makes you mess with reailty makes you get rid of people from your life who are good enough they are not engels but will above average a sif there uis aun limited supply of such people that you can afoorend tow aste them when god sends you someone to help  then take them seriously andvalue them  for thw im theya r ein your life perts srtoy how offence wants to separate you from god but also from other good enough people in your life as abel was. </w:t>
      </w:r>
      <w:r w:rsidR="00630BB9">
        <w:t>Offence wheipwrs in your ear they are too painful to be near so cut themout of your life . really then you ar staying I don’t wan to grow just avois pain</w:t>
      </w:r>
      <w:r w:rsidR="00630BB9" w:rsidRPr="004A6248">
        <w:rPr>
          <w:b/>
          <w:bCs/>
        </w:rPr>
        <w:t>. Which means you will stay longer I that prion o f misery and lose som epeole God planted in your life noy tobebbesties but to make some contrition to your life ,, not for you to own themnecesserality but to walk alongs in de you people whi can see into you and th word and you cyt them iff because they don’t say what you wanthem to say that woldbet oother you.</w:t>
      </w:r>
      <w:r w:rsidR="00630BB9">
        <w:t xml:space="preserve"> Love is not affirmation love is truth. Need from differne tparts of the moutian god makes people different an dplants them with different views of the </w:t>
      </w:r>
      <w:r w:rsidR="00260BC0">
        <w:t>lenvironment and you alone will not see enough you are noy enough that is what the thole of the bosy says. You are not enough you also need the ledy ear and the right elnow andif yu caut them out of you life because aren’t as soothing and affirming of your condemnation o someoneles thata you would like,   then …</w:t>
      </w:r>
    </w:p>
    <w:p w14:paraId="7B58F73A" w14:textId="26CDC20A" w:rsidR="004257CB" w:rsidRPr="00357A29" w:rsidRDefault="00BA217F" w:rsidP="005A294B">
      <w:pPr>
        <w:rPr>
          <w:b/>
          <w:color w:val="FF0000"/>
        </w:rPr>
      </w:pPr>
      <w:r>
        <w:rPr>
          <w:bCs/>
          <w:color w:val="FF0000"/>
        </w:rPr>
        <w:t xml:space="preserve">assumes this far far fra too oftem. </w:t>
      </w:r>
      <w:r w:rsidR="00C32122">
        <w:rPr>
          <w:bCs/>
          <w:color w:val="FF0000"/>
        </w:rPr>
        <w:t xml:space="preserve"> amnot saying they never were acting with malice or gross neglect tof our worth buit huge percentage of life is jsy the frivions of iddferneces.  Can it make us feel a rger o hurt or anger o rpoor me.  Absultely </w:t>
      </w:r>
      <w:r w:rsidR="006C4EA0">
        <w:rPr>
          <w:bCs/>
          <w:color w:val="FF0000"/>
        </w:rPr>
        <w:t xml:space="preserve">but unwise people view every time others  make a choice that was different to the one we might have preferred, that this is an act of malice or wickenes or failing to value us. . </w:t>
      </w:r>
      <w:r w:rsidR="00C32122">
        <w:rPr>
          <w:bCs/>
          <w:color w:val="FF0000"/>
        </w:rPr>
        <w:t xml:space="preserve"> as challenge totheir worth and anact of malice and gross wickenes if that si your filter youa re going to live most miserable lives, the most miserable people I knew were conctalty getting offenced when other chsoe different ways </w:t>
      </w:r>
      <w:r w:rsidR="00A42CA9">
        <w:rPr>
          <w:bCs/>
          <w:color w:val="FF0000"/>
        </w:rPr>
        <w:t>even if we felt hurt or angry.</w:t>
      </w:r>
      <w:r w:rsidR="00C32122">
        <w:rPr>
          <w:bCs/>
          <w:color w:val="FF0000"/>
        </w:rPr>
        <w:t xml:space="preserve"> They may have been but these times will be nmuch rarer </w:t>
      </w:r>
      <w:r w:rsidR="00A42CA9">
        <w:rPr>
          <w:bCs/>
          <w:color w:val="FF0000"/>
        </w:rPr>
        <w:t xml:space="preserve"> </w:t>
      </w:r>
      <w:r w:rsidR="00B0163F">
        <w:rPr>
          <w:bCs/>
          <w:color w:val="FF0000"/>
        </w:rPr>
        <w:t xml:space="preserve">Lets use these to get in practice on feeling the hurt and the anger but letting them go through to our keeper by sundown. If we don’t get in the practice with these, we will find the ones done to us with real malice, far harder to deal with. If we don’t get in the practise withhtese we can find dourselves b feleing hurt ndnangry over a thousand tricial issues. If we insist on keepi g the picture freamthat because I happen to feel stung and oiffeneded byt his that automaticallty means that someone else was being wicked and should bebcondemned. People who do livfe withtis piucture frame are among the most miserable people, forever getting stuck in offence. And forever being c rtiical at eso many people. , </w:t>
      </w:r>
      <w:r w:rsidR="00357A29" w:rsidRPr="00357A29">
        <w:rPr>
          <w:b/>
          <w:color w:val="FF0000"/>
        </w:rPr>
        <w:t>not every one who tackles something differently to how we would</w:t>
      </w:r>
      <w:r w:rsidR="00357A29">
        <w:rPr>
          <w:b/>
          <w:color w:val="FF0000"/>
        </w:rPr>
        <w:t>,</w:t>
      </w:r>
      <w:r w:rsidR="00357A29" w:rsidRPr="00357A29">
        <w:rPr>
          <w:b/>
          <w:color w:val="FF0000"/>
        </w:rPr>
        <w:t xml:space="preserve"> is making a</w:t>
      </w:r>
      <w:r w:rsidR="00357A29">
        <w:rPr>
          <w:b/>
          <w:color w:val="FF0000"/>
        </w:rPr>
        <w:t xml:space="preserve"> statement about our worth Yes some ssare                                     but those who define their                                                                                                              use this picgture framemeost miserbal;e.  devalued by everyone makes a cdesion to mangae aiutaion is way that is mpt ideticla toy how your would naneg it or ithe way that would best soothe ryou or whoe you in good light,  then…</w:t>
      </w:r>
      <w:r w:rsidR="00357A29" w:rsidRPr="00357A29">
        <w:rPr>
          <w:b/>
          <w:color w:val="FF0000"/>
        </w:rPr>
        <w:t xml:space="preserve"> </w:t>
      </w:r>
    </w:p>
    <w:p w14:paraId="2CF97D88" w14:textId="77777777" w:rsidR="00C30B07" w:rsidRDefault="00C30B07" w:rsidP="00C30B07">
      <w:pPr>
        <w:rPr>
          <w:b/>
          <w:bCs/>
          <w:color w:val="FF0000"/>
        </w:rPr>
      </w:pPr>
      <w:r w:rsidRPr="00473D9A">
        <w:rPr>
          <w:b/>
          <w:bCs/>
          <w:color w:val="FF0000"/>
        </w:rPr>
        <w:lastRenderedPageBreak/>
        <w:t xml:space="preserve">After </w:t>
      </w:r>
      <w:r>
        <w:rPr>
          <w:b/>
          <w:bCs/>
          <w:color w:val="FF0000"/>
        </w:rPr>
        <w:t xml:space="preserve">the introduction and the first vtwo stories, </w:t>
      </w:r>
      <w:r w:rsidRPr="00473D9A">
        <w:rPr>
          <w:b/>
          <w:bCs/>
          <w:color w:val="FF0000"/>
        </w:rPr>
        <w:t xml:space="preserve"> </w:t>
      </w:r>
      <w:r>
        <w:rPr>
          <w:b/>
          <w:bCs/>
          <w:color w:val="FF0000"/>
        </w:rPr>
        <w:t>perhaps add this section</w:t>
      </w:r>
      <w:r w:rsidRPr="00473D9A">
        <w:rPr>
          <w:b/>
          <w:bCs/>
          <w:color w:val="FF0000"/>
        </w:rPr>
        <w:t xml:space="preserve"> on understanding offemce. </w:t>
      </w:r>
    </w:p>
    <w:p w14:paraId="7A51975B" w14:textId="77777777" w:rsidR="00C30B07" w:rsidRDefault="00C30B07" w:rsidP="00C30B07">
      <w:pPr>
        <w:rPr>
          <w:b/>
          <w:bCs/>
        </w:rPr>
      </w:pPr>
      <w:r w:rsidRPr="00473D9A">
        <w:rPr>
          <w:b/>
          <w:bCs/>
        </w:rPr>
        <w:t xml:space="preserve">All of us who are old enough have been </w:t>
      </w:r>
      <w:r>
        <w:rPr>
          <w:b/>
          <w:bCs/>
        </w:rPr>
        <w:t>i</w:t>
      </w:r>
      <w:r w:rsidRPr="00473D9A">
        <w:rPr>
          <w:b/>
          <w:bCs/>
        </w:rPr>
        <w:t>ot with offence. Things that were so unfoir and so painful.</w:t>
      </w:r>
      <w:r>
        <w:rPr>
          <w:b/>
          <w:bCs/>
        </w:rPr>
        <w:t xml:space="preserve">. You future will have more episodes that will ecperiemce as so hurtful abd unfair.  Afterall Unfair things slammed into jesu justa bout servery second day. But he never slid down here . If you are  achristian it is possible that you might havt to endure even more episode that are hurtful and nunfait, bercause jesus said if the world hatyed him iot will harte us. Here is another reason for us toget a bit better at responding to offensoive situations while a voiding.  sliding into the snare of offence. </w:t>
      </w:r>
      <w:r w:rsidRPr="00661361">
        <w:rPr>
          <w:b/>
          <w:bCs/>
          <w:u w:val="single"/>
        </w:rPr>
        <w:t>Different offences can pop up in different seasons of ligfe</w:t>
      </w:r>
      <w:r>
        <w:rPr>
          <w:b/>
          <w:bCs/>
        </w:rPr>
        <w:t xml:space="preserve"> . Npt many of you are still three and dissolomg in massive tantrum thriwoing offence ove the fact mumdaid no to the chocolate bar yu wanted at the check ou mum cut wour toast not theway you wanted it. Others oferm of offence can pop up as teens are tretching thrie winhds to fly solo fromtheri parents both sides  canfeel deeply offenced.  Right or wrong, bith sides can feel deeply offened soe not a few find the arlty years of mattisge give loys of chance for offenew to pop up asnefgotiayte andmaghiate differenve. A different clisyer of offence canpop up in old age related to loss and limitations. and sorti gout their values. Offences come aty different forms at different stage sof life o topddler isaenoumously odffneded that mum   young marrieds canbe a time of bliss but also friction and offence. And navigating differences in expectations.  old age can be artime of differne toofences such as loss and limitations throw up more way we can feel offended .   the most common forms of offence you will come across are not done to by malice but are more the inevtabel frictions that aisre because we are doing life eiht people who are not ifdentical to ud…  these do not emend to end upin the sanre of offence they hurtbsnd sting, but do not need to end up in the grip sanre ofofence once we unsetasnsd the bais is sdiffernec the bulk of the offences you will e xeprience are nort from malicious people who hate you. Theyare the resulf doing iofe with people who are not identyial tous and that inevitably causes fricvitions. Wise people put up withhtos frictions because                    they get the tichness of doing life with a vartieyu of people, and that comes with a price that on most day we are prepared to pay yes what person who gre up with doiferent fa,ily traiitons wsilliriirtae you but not because of ooposition or lack of love but simple the fiiference/ most people don’t let these lide into snares over  because relaise there was no laice, and try to negoriateagain and help each other leant how to nve if we start leaping to conlsuions that because it is not fricvtion less , that the other person is wicked intheir actions or neglect, and is my enemy and I acting out of malice. It sjut thos einevtable frictiosnthat shoe upo when trying to lean to get on with new house maste or marriage partner. </w:t>
      </w:r>
    </w:p>
    <w:p w14:paraId="27286CCE" w14:textId="77777777" w:rsidR="00C30B07" w:rsidRDefault="00C30B07" w:rsidP="00C30B07">
      <w:pPr>
        <w:rPr>
          <w:b/>
          <w:bCs/>
        </w:rPr>
      </w:pPr>
      <w:r>
        <w:rPr>
          <w:b/>
          <w:bCs/>
        </w:rPr>
        <w:t xml:space="preserve">More reason to open pour eyes t nagiating this periofs whe offenc e getrs triggered withour slidinh into the sanre, Most epiosdes of offence may not end upinus slifing roight downhere, but the risk is there that all levels of offence can be thr trigger.  eipiosde of offense nds upinthe snare. We can understand why those hwo have been hit with he brtayals from epopel who cared not a   dot for their welfare, nmight end upinthsi sanre, but  I have a;so known people who after one episode of small offence git into such a;lthe rof offence they slid into thi snare and stayed ther fpr deaces so I am afraid if you longer longer inoffence, evn over small oissue we incresse the risk we will slide closer to the grip of offence. can slude into the grip of offence. </w:t>
      </w:r>
    </w:p>
    <w:p w14:paraId="54E2E04B" w14:textId="77777777" w:rsidR="00C30B07" w:rsidRDefault="00C30B07" w:rsidP="00C30B07">
      <w:pPr>
        <w:rPr>
          <w:b/>
          <w:bCs/>
        </w:rPr>
      </w:pPr>
    </w:p>
    <w:p w14:paraId="1EC385B3" w14:textId="77777777" w:rsidR="00C30B07" w:rsidRDefault="00C30B07" w:rsidP="00C30B07">
      <w:pPr>
        <w:rPr>
          <w:b/>
          <w:bCs/>
        </w:rPr>
      </w:pPr>
    </w:p>
    <w:p w14:paraId="4DECDF72" w14:textId="77777777" w:rsidR="00C30B07" w:rsidRDefault="00C30B07" w:rsidP="00C30B07">
      <w:pPr>
        <w:rPr>
          <w:b/>
          <w:bCs/>
        </w:rPr>
      </w:pPr>
    </w:p>
    <w:p w14:paraId="1344F3D4" w14:textId="77777777" w:rsidR="00C30B07" w:rsidRPr="007F55EA" w:rsidRDefault="00C30B07" w:rsidP="007F55EA">
      <w:pPr>
        <w:pStyle w:val="BodyText"/>
        <w:rPr>
          <w:b/>
        </w:rPr>
      </w:pPr>
      <w:r w:rsidRPr="007F55EA">
        <w:rPr>
          <w:b/>
        </w:rPr>
        <w:t xml:space="preserve">epeopel can get offended doing church minisytry </w:t>
      </w:r>
    </w:p>
    <w:p w14:paraId="05C91E86" w14:textId="4DC23BD6" w:rsidR="004E11B1" w:rsidRPr="00CE67B7" w:rsidRDefault="004257CB" w:rsidP="007F55EA">
      <w:pPr>
        <w:pStyle w:val="BodyText"/>
      </w:pPr>
      <w:r>
        <w:t xml:space="preserve">There are of course much bigger offences that are just staggering in the damage they cause and intheir unfairness, but we ont be tripped into eWhen we view it this way, most can hose down these feelings before the sun goes down. </w:t>
      </w:r>
      <w:r w:rsidR="004E11B1" w:rsidRPr="00CE67B7">
        <w:t xml:space="preserve">but </w:t>
      </w:r>
      <w:r w:rsidR="00CE67B7">
        <w:t xml:space="preserve">we will do better if we keep out eyes open  to what can go wrong,  if we induklge this , allowing it tohang around and keep treturning for more sips of the posion of offence, </w:t>
      </w:r>
      <w:r w:rsidR="004E11B1" w:rsidRPr="00CE67B7">
        <w:t xml:space="preserve"> </w:t>
      </w:r>
      <w:r w:rsidR="00CE67B7">
        <w:t xml:space="preserve">and don’t so </w:t>
      </w:r>
      <w:r w:rsidR="004E11B1" w:rsidRPr="00CE67B7">
        <w:t xml:space="preserve"> the work of resisting , this </w:t>
      </w:r>
      <w:r w:rsidR="00CE67B7">
        <w:t>has the potential to bring</w:t>
      </w:r>
      <w:r w:rsidR="004E11B1" w:rsidRPr="00CE67B7">
        <w:t xml:space="preserve"> us way down. </w:t>
      </w:r>
    </w:p>
    <w:p w14:paraId="025D078D" w14:textId="2DB63C32" w:rsidR="00782843" w:rsidRDefault="00782843" w:rsidP="007F55EA">
      <w:pPr>
        <w:pStyle w:val="BodyText"/>
      </w:pPr>
      <w:r>
        <w:t>Is this the only option if we have been badly and unfairly mistreated?  To help you have your eyes opened about some of the common  miseries  of trying to continue do life when stuck downhere, I am going to nmake up a conversation with someone stuck downnhere, and compare it with the things that apostle paul learned throughbhis struggles and what Mandela learned thrughbhis strugglesd. This is not top crush us because of course we all fall far far shoprt, but to tap into what they learned, cbecause it seemed thuis was alearning process for both and maybe we can add just a bot to our learning journey because let me show youthat any progress is better than being stuck too long downhere. [ most if us have spent too long somewhere onthis slope,  over something or other,</w:t>
      </w:r>
      <w:r w:rsidR="00097D9A">
        <w:t xml:space="preserve"> [ I have] </w:t>
      </w:r>
      <w:r>
        <w:t xml:space="preserve"> </w:t>
      </w:r>
      <w:r w:rsidR="00097D9A">
        <w:t>but lets have our eyes more widely</w:t>
      </w:r>
      <w:r>
        <w:t>so w emay have to relearn some of this stuff fo r when the next offence hits us</w:t>
      </w:r>
      <w:r w:rsidR="00097D9A">
        <w:t xml:space="preserve">, and not be so blindly stumbling in the dark. </w:t>
      </w:r>
      <w:r>
        <w:t xml:space="preserve"> </w:t>
      </w:r>
    </w:p>
    <w:p w14:paraId="0F53CF51" w14:textId="77777777" w:rsidR="00B07B78" w:rsidRPr="007F55EA" w:rsidRDefault="00B07B78" w:rsidP="007F55EA">
      <w:pPr>
        <w:pStyle w:val="BodyText"/>
        <w:rPr>
          <w:b/>
        </w:rPr>
      </w:pPr>
      <w:r w:rsidRPr="007F55EA">
        <w:rPr>
          <w:b/>
        </w:rPr>
        <w:t xml:space="preserve">Before we start I want everyone to undasatnd this slope is a progression, and even if we have stopped the slide half way down, we can be affected and be experiencing some of these red flags, even if to a lesser degree. Secondly I want everyone to know  that not everyone in these prison or quickdsand, will experience identical troubles or symptoms because we all go through different experiences and make different choices in story three, and there will be variation. This means you can still be stuck evern if not showing every one of  these symptoms but listing them can open our eyes and besides we might need to know about these for our future.    </w:t>
      </w:r>
    </w:p>
    <w:p w14:paraId="3382148E" w14:textId="4036373D" w:rsidR="00683FA7" w:rsidRDefault="00097D9A" w:rsidP="007F55EA">
      <w:pPr>
        <w:pStyle w:val="BodyText"/>
        <w:rPr>
          <w:b/>
          <w:bCs/>
        </w:rPr>
      </w:pPr>
      <w:r w:rsidRPr="00F36A6B">
        <w:rPr>
          <w:b/>
          <w:bCs/>
        </w:rPr>
        <w:t>Interviewer</w:t>
      </w:r>
      <w:r>
        <w:t>.</w:t>
      </w:r>
      <w:r w:rsidR="00F36A6B">
        <w:t xml:space="preserve"> Of Cain  </w:t>
      </w:r>
      <w:r>
        <w:t>I know someone did something or failed to do something that really hurt you so deeply and seemed so unfair it left you outraged as well as hurting. I want to explore where are you now. I knowPaul went through many beatings, unfair imprisonments, ship wrecks, rejections and people hating himso mjuch they wanted to murder him, , but the Bible says he elarned some stuff along the way.</w:t>
      </w:r>
      <w:r w:rsidR="00EC6A60">
        <w:t xml:space="preserve">. </w:t>
      </w:r>
      <w:r>
        <w:t>That he then seemed more bale to walk into his tomorrows still with mission and purpose onhis heart, still loving people, his windscreen was not filled with self pity and resentment  and bitterness and rage, and offence and that being a victm did not seem tobe his identiy or his preoccupation</w:t>
      </w:r>
      <w:r w:rsidR="00430C49">
        <w:t xml:space="preserve">. Setting right the personal injustices </w:t>
      </w:r>
      <w:r w:rsidR="007B3C20">
        <w:t xml:space="preserve">of his own past, </w:t>
      </w:r>
      <w:r w:rsidR="00430C49">
        <w:t xml:space="preserve">seemed far laess of a focus thansetting more people free. </w:t>
      </w:r>
      <w:r>
        <w:t xml:space="preserve">  setting the</w:t>
      </w:r>
      <w:r w:rsidR="00B07B78">
        <w:t>ir personal</w:t>
      </w:r>
      <w:r>
        <w:t xml:space="preserve"> past right did not seem to be his main focus preocouaption.  He didsnt seem consu,ed with jusgemental thoughts all day long. </w:t>
      </w:r>
      <w:r w:rsidR="00EC6A60">
        <w:t xml:space="preserve">  </w:t>
      </w:r>
      <w:r w:rsidR="00B07B78">
        <w:t xml:space="preserve">Mandelas journey was simialryl ghastly, and like apaul was hugely impacted </w:t>
      </w:r>
      <w:r w:rsidR="00430C49">
        <w:t xml:space="preserve">bur like pasul hugel motivated to set other people free. </w:t>
      </w:r>
      <w:r w:rsidR="00B07B78">
        <w:t xml:space="preserve"> </w:t>
      </w:r>
      <w:r w:rsidR="00430C49">
        <w:t xml:space="preserve">We will come to apsuls quotes in a moment but mandelas most </w:t>
      </w:r>
      <w:r w:rsidR="00B07B78">
        <w:t xml:space="preserve"> famours  quotesa re not about the real prison he spent 20 years in but wa</w:t>
      </w:r>
      <w:r w:rsidR="00430C49">
        <w:t xml:space="preserve">rning </w:t>
      </w:r>
      <w:r w:rsidR="00B07B78">
        <w:t xml:space="preserve"> us </w:t>
      </w:r>
      <w:r w:rsidR="00430C49">
        <w:t xml:space="preserve">all </w:t>
      </w:r>
      <w:r w:rsidR="00B07B78">
        <w:t xml:space="preserve">about </w:t>
      </w:r>
      <w:r w:rsidR="00430C49">
        <w:t>a different</w:t>
      </w:r>
      <w:r w:rsidR="00B07B78">
        <w:t xml:space="preserve"> priosn </w:t>
      </w:r>
      <w:r w:rsidR="00430C49">
        <w:t xml:space="preserve">– </w:t>
      </w:r>
      <w:r w:rsidR="00933D72">
        <w:rPr>
          <w:b/>
          <w:bCs/>
        </w:rPr>
        <w:t xml:space="preserve">mandela warned us about this prions. Pint to priaon at 4. Yes other people might put ius unchains and do dreadful things to us, but whether oir not we endu pinthsi prions has more to do with our choices than we thought we jave eben piuttuinga tllthe balme for the bad spot we havened ed upin onthat </w:t>
      </w:r>
      <w:r w:rsidR="00933D72">
        <w:rPr>
          <w:b/>
          <w:bCs/>
        </w:rPr>
        <w:lastRenderedPageBreak/>
        <w:t xml:space="preserve">other person form soty 2, and tyes they amy have sverley imnjured us and out us in real chains. But hey doidnot make us enter this prison we flowed temtpaionsninto this prison. This is prison that our choices  unde the pressure of huge pain, but still our choices led us into and it will be our choices , not changing the other party that will get us out of this priosn. Not trying to forve that other party to vhange which we cant any way, but to do what god reconmmedncain do andhe sdid not do  open your eyes to se the tmeptaionsat your dro that sem so appealing a eay to mange your pain, and then fo the eork of resisting this is the battle ground  otherwise you could slide closer    to this priosn. Now not every offencece ends up down here mosty offences are normal and canbe ehaneled by the time sthe sun goes down, but if the pain is high or the felings so threat are high otr the rsge is particualtly jhigh treat this siutraion as dangerous as driving in black ice. ,, and god has some survivasl tools to help you asboid and to get out of prison. . tellme cain wa sable your eale enmy, but at the time your thought he derved tobe murdered.  </w:t>
      </w:r>
    </w:p>
    <w:p w14:paraId="7AC11383" w14:textId="7AF1F147" w:rsidR="007B3C20" w:rsidRDefault="00683FA7" w:rsidP="007F55EA">
      <w:pPr>
        <w:pStyle w:val="BodyText"/>
      </w:pPr>
      <w:r>
        <w:t xml:space="preserve">Mandela know tw hat others can do to us, and paul  as well. And both know how tempting ti si so lifde odwn into resentment and keep sipping on othe posion offence when ground down by eyas but wan tto tell susu tiff they elarned  s sso I guesisg out o fhaving been stuck here for elonger than they wanted to, how to resist ansd fight hard , and se ethis si athebeelte rather than fighting that other pserosn as the battel. . this is where to spend your time and effort an dprayers ointyhis battle, If I asked Cain at the end looking back, was cain really your enemy. What was the bigger battle that your sort of tried not se see … the one agains t the t,emaptiosn to slide into he grio offofnec ewhere I woulebe likely to respond extremely mas dhut myself and other sandnend up with amore holowerd out life that I need to and certainly motre hollowered out than the precipaiting trigger was worht losing over. Was that really weorth losing so mich opeace and recused passion, for goosd thin gs instaea dof passion for grienvence. eawa sable treallu your enemy. </w:t>
      </w:r>
      <w:r w:rsidR="007B3C20">
        <w:t xml:space="preserve">one that I think he also had spent time in, so was passionate to warn ous of the one his setting free did not happen I the moment of leaving that prison you cant suddenly let go of all resnetments and if you have not eben prwctising that evry discipline for sdome time. It wss not a fress thought as he waled out of that priosn gee whizz I had bette levea resnetments behind.  Mow having continued to suck onthem until the moment he wealked out,  this was a man who had learned rto stop tretuing for sips of the poison of fofnece ling before thos e prison gates opened. </w:t>
      </w:r>
      <w:r w:rsidR="00430C49">
        <w:t xml:space="preserve"> that awaits us in story four if we are not very careful. </w:t>
      </w:r>
      <w:r w:rsidR="00B07B78">
        <w:t xml:space="preserve"> </w:t>
      </w:r>
      <w:r w:rsidR="00430C49">
        <w:t xml:space="preserve">Point to the diagram and heainf </w:t>
      </w:r>
    </w:p>
    <w:p w14:paraId="23F07C41" w14:textId="3D8A18BA" w:rsidR="006A7B48" w:rsidRDefault="00EE29D4" w:rsidP="007310E0">
      <w:pPr>
        <w:pStyle w:val="ListParagraph"/>
        <w:rPr>
          <w:color w:val="7030A0"/>
        </w:rPr>
      </w:pPr>
      <w:r>
        <w:rPr>
          <w:color w:val="7030A0"/>
        </w:rPr>
        <w:t xml:space="preserve">they disagree with . offence only sees one dimentyions of people world and rates them against that single ruler or rating sacle that ofyeht hey neve rproised to co ly with . it is demand that othe rbedn tome. And abandon what else matters to them and give what mnattersa tome top priority. On every occasion. </w:t>
      </w:r>
      <w:r w:rsidR="00F30D0F">
        <w:rPr>
          <w:color w:val="7030A0"/>
        </w:rPr>
        <w:t xml:space="preserve">I know a grandfather fromanother state, who got offened at some d ecison the family was making, </w:t>
      </w:r>
      <w:r w:rsidR="0063643D">
        <w:rPr>
          <w:color w:val="7030A0"/>
        </w:rPr>
        <w:t xml:space="preserve"> down valuing the worth of toehrs in our minds that are off</w:t>
      </w:r>
      <w:r w:rsidR="006A7B48">
        <w:rPr>
          <w:color w:val="7030A0"/>
        </w:rPr>
        <w:t xml:space="preserve"> it os very painful when life does not go our way and people choose to thinkand act in ways that leave us feleing so hurt. But we add tour hurt when we try to control what we cantcontrol yes when we are parent to teach or plocemean aoraregean tinthe army or boss we can anshsaould control others to some geree, but we acnt ncontrol adult chilcren.e or that life gets harder a swe age.  And it sedems thw rold is header for another cycle where others try to control what we thinhsk and say and chritans aer already in the firing lineof this group,mw emay btobebable to control what hapenes to us, but we canncontrol our response to it. Twe can chosoe our rrpsoned  andin going so counter some of the powerlessness when others do not do what we would prefer they did that might best soothe us or give up toip piroity , or even meet our needs. dsonit soedewnrt matter what you tdo to hem. Inhis will dsimungerited </w:t>
      </w:r>
      <w:r w:rsidR="006A7B48">
        <w:rPr>
          <w:color w:val="7030A0"/>
        </w:rPr>
        <w:lastRenderedPageBreak/>
        <w:t xml:space="preserve">them all. </w:t>
      </w:r>
      <w:r w:rsidR="005D77D5">
        <w:rPr>
          <w:color w:val="7030A0"/>
        </w:rPr>
        <w:t xml:space="preserve">. no one should stop him or out any oibcalet inhis oath toit he kife he wanred.  If w ehave tendency to control, and many of us bhave including as leadership ofen requires abit of that aspect, we can dres ourselves upas the cmaopaihner for liberty when allw e are doing is trryingv despertaly toge the outcome erwe prefrred. For perhaps very good reasons.  Butt o step from wanting theatvoutcoem to emnforcingt hat outcome, in the name of liberty, , can be morehing from cvtiminto perpetrator or tormentor. This grandfather morhed into tormentor, whenhe di saw himsledf a stotla vicitem. Everyone eo fus wilhave season nin out life whe  we cant contrlasnybwhere near a smuch as we ould like about what happens to us. in aconcetraion camp, is a prime example, which is why I chose 5 who sepntyears unfairly imprisoned. </w:t>
      </w:r>
    </w:p>
    <w:p w14:paraId="16A9A928" w14:textId="564B5B0A" w:rsidR="007F0310" w:rsidRDefault="001D018A" w:rsidP="007310E0">
      <w:pPr>
        <w:pStyle w:val="ListParagraph"/>
        <w:rPr>
          <w:color w:val="7030A0"/>
        </w:rPr>
      </w:pPr>
      <w:r>
        <w:rPr>
          <w:color w:val="7030A0"/>
        </w:rPr>
        <w:t xml:space="preserve">That rage </w:t>
      </w:r>
      <w:r w:rsidR="00CC4F2D">
        <w:rPr>
          <w:color w:val="7030A0"/>
        </w:rPr>
        <w:t xml:space="preserve">and strong resistance </w:t>
      </w:r>
      <w:r>
        <w:rPr>
          <w:color w:val="7030A0"/>
        </w:rPr>
        <w:t>should alert us this is not good</w:t>
      </w:r>
      <w:r w:rsidR="00CC4F2D">
        <w:rPr>
          <w:color w:val="7030A0"/>
        </w:rPr>
        <w:t xml:space="preserve"> and we </w:t>
      </w:r>
      <w:r w:rsidR="00E33182">
        <w:rPr>
          <w:color w:val="7030A0"/>
        </w:rPr>
        <w:t xml:space="preserve">are </w:t>
      </w:r>
      <w:r w:rsidR="00CC4F2D">
        <w:rPr>
          <w:color w:val="7030A0"/>
        </w:rPr>
        <w:t>cer</w:t>
      </w:r>
      <w:r w:rsidR="00191BF4">
        <w:rPr>
          <w:color w:val="7030A0"/>
        </w:rPr>
        <w:t xml:space="preserve">tainly </w:t>
      </w:r>
      <w:r w:rsidR="00E33182">
        <w:rPr>
          <w:color w:val="7030A0"/>
        </w:rPr>
        <w:t xml:space="preserve">already </w:t>
      </w:r>
      <w:r w:rsidR="00191BF4">
        <w:rPr>
          <w:color w:val="7030A0"/>
        </w:rPr>
        <w:t>skidding on black ice</w:t>
      </w:r>
      <w:r w:rsidR="00CC4F2D">
        <w:rPr>
          <w:color w:val="7030A0"/>
        </w:rPr>
        <w:t xml:space="preserve"> </w:t>
      </w:r>
      <w:r w:rsidR="007F0310">
        <w:rPr>
          <w:color w:val="7030A0"/>
        </w:rPr>
        <w:t xml:space="preserve"> - </w:t>
      </w:r>
      <w:r>
        <w:rPr>
          <w:color w:val="7030A0"/>
        </w:rPr>
        <w:t xml:space="preserve"> </w:t>
      </w:r>
      <w:r w:rsidR="007F0310">
        <w:rPr>
          <w:color w:val="7030A0"/>
        </w:rPr>
        <w:t xml:space="preserve">that </w:t>
      </w:r>
      <w:r>
        <w:rPr>
          <w:color w:val="7030A0"/>
        </w:rPr>
        <w:t xml:space="preserve"> we are </w:t>
      </w:r>
      <w:r w:rsidR="007F0310">
        <w:rPr>
          <w:color w:val="7030A0"/>
        </w:rPr>
        <w:t xml:space="preserve">now </w:t>
      </w:r>
      <w:r>
        <w:rPr>
          <w:color w:val="7030A0"/>
        </w:rPr>
        <w:t xml:space="preserve">not like soft play dough but </w:t>
      </w:r>
      <w:r w:rsidR="00191BF4">
        <w:rPr>
          <w:color w:val="7030A0"/>
        </w:rPr>
        <w:t>getting too close to being</w:t>
      </w:r>
      <w:r>
        <w:rPr>
          <w:color w:val="7030A0"/>
        </w:rPr>
        <w:t xml:space="preserve"> unguidable</w:t>
      </w:r>
      <w:r w:rsidR="007F0310">
        <w:rPr>
          <w:color w:val="7030A0"/>
        </w:rPr>
        <w:t xml:space="preserve"> and unteachable, and that leads nowhere good. </w:t>
      </w:r>
      <w:r w:rsidR="00CC4F2D">
        <w:rPr>
          <w:color w:val="7030A0"/>
        </w:rPr>
        <w:t xml:space="preserve">WE are doing a </w:t>
      </w:r>
      <w:r w:rsidR="00E33182">
        <w:rPr>
          <w:color w:val="7030A0"/>
        </w:rPr>
        <w:t>‘</w:t>
      </w:r>
      <w:r w:rsidR="00CC4F2D">
        <w:rPr>
          <w:color w:val="7030A0"/>
        </w:rPr>
        <w:t>Cain</w:t>
      </w:r>
      <w:r w:rsidR="00E33182">
        <w:rPr>
          <w:color w:val="7030A0"/>
        </w:rPr>
        <w:t>’</w:t>
      </w:r>
      <w:r w:rsidR="00191BF4">
        <w:rPr>
          <w:color w:val="7030A0"/>
        </w:rPr>
        <w:t xml:space="preserve">. </w:t>
      </w:r>
      <w:r w:rsidR="00CC4F2D">
        <w:rPr>
          <w:color w:val="7030A0"/>
        </w:rPr>
        <w:t xml:space="preserve"> </w:t>
      </w:r>
      <w:r w:rsidR="00191BF4">
        <w:rPr>
          <w:color w:val="7030A0"/>
        </w:rPr>
        <w:t>W</w:t>
      </w:r>
      <w:r w:rsidR="00CC4F2D">
        <w:rPr>
          <w:color w:val="7030A0"/>
        </w:rPr>
        <w:t>hen God gave Cain course corrections</w:t>
      </w:r>
      <w:r w:rsidR="00191BF4">
        <w:rPr>
          <w:color w:val="7030A0"/>
        </w:rPr>
        <w:t>,</w:t>
      </w:r>
      <w:r w:rsidR="00CC4F2D">
        <w:rPr>
          <w:color w:val="7030A0"/>
        </w:rPr>
        <w:t xml:space="preserve">  </w:t>
      </w:r>
      <w:r w:rsidR="00E40122">
        <w:rPr>
          <w:color w:val="7030A0"/>
        </w:rPr>
        <w:t xml:space="preserve">cain’s response, </w:t>
      </w:r>
      <w:r w:rsidR="00CC4F2D">
        <w:rPr>
          <w:color w:val="7030A0"/>
        </w:rPr>
        <w:t>under the infl</w:t>
      </w:r>
      <w:r w:rsidR="00191BF4">
        <w:rPr>
          <w:color w:val="7030A0"/>
        </w:rPr>
        <w:t xml:space="preserve">uence of offence,  was </w:t>
      </w:r>
      <w:r w:rsidR="00E40122">
        <w:rPr>
          <w:color w:val="7030A0"/>
        </w:rPr>
        <w:t xml:space="preserve">a </w:t>
      </w:r>
      <w:r w:rsidR="00191BF4">
        <w:rPr>
          <w:color w:val="7030A0"/>
        </w:rPr>
        <w:t>surge of rage and he became closed to help and</w:t>
      </w:r>
      <w:r w:rsidR="00CC4F2D">
        <w:rPr>
          <w:color w:val="7030A0"/>
        </w:rPr>
        <w:t xml:space="preserve"> unteachable</w:t>
      </w:r>
      <w:r w:rsidR="00E40122">
        <w:rPr>
          <w:color w:val="7030A0"/>
        </w:rPr>
        <w:t xml:space="preserve">. </w:t>
      </w:r>
      <w:r w:rsidR="00191BF4">
        <w:rPr>
          <w:color w:val="7030A0"/>
        </w:rPr>
        <w:t xml:space="preserve"> It was as if when he was in that state of </w:t>
      </w:r>
      <w:r w:rsidR="00E40122">
        <w:rPr>
          <w:color w:val="7030A0"/>
        </w:rPr>
        <w:t>‘</w:t>
      </w:r>
      <w:r w:rsidR="00191BF4">
        <w:rPr>
          <w:color w:val="7030A0"/>
        </w:rPr>
        <w:t>rage</w:t>
      </w:r>
      <w:r w:rsidR="00E40122">
        <w:rPr>
          <w:color w:val="7030A0"/>
        </w:rPr>
        <w:t>’</w:t>
      </w:r>
      <w:r w:rsidR="00191BF4">
        <w:rPr>
          <w:color w:val="7030A0"/>
        </w:rPr>
        <w:t xml:space="preserve"> and </w:t>
      </w:r>
      <w:r w:rsidR="00E40122">
        <w:rPr>
          <w:color w:val="7030A0"/>
        </w:rPr>
        <w:t>‘</w:t>
      </w:r>
      <w:r w:rsidR="00191BF4">
        <w:rPr>
          <w:color w:val="7030A0"/>
        </w:rPr>
        <w:t>closed ears</w:t>
      </w:r>
      <w:r w:rsidR="00E40122">
        <w:rPr>
          <w:color w:val="7030A0"/>
        </w:rPr>
        <w:t>’</w:t>
      </w:r>
      <w:r w:rsidR="00191BF4">
        <w:rPr>
          <w:color w:val="7030A0"/>
        </w:rPr>
        <w:t xml:space="preserve">, he was </w:t>
      </w:r>
      <w:r w:rsidR="00E33182">
        <w:rPr>
          <w:color w:val="7030A0"/>
        </w:rPr>
        <w:t xml:space="preserve">now </w:t>
      </w:r>
      <w:r w:rsidR="00191BF4">
        <w:rPr>
          <w:color w:val="7030A0"/>
        </w:rPr>
        <w:t xml:space="preserve">primed to act as an agent of harm to others and also himself, and to rob his own future. </w:t>
      </w:r>
      <w:r w:rsidR="00E40122">
        <w:rPr>
          <w:color w:val="7030A0"/>
        </w:rPr>
        <w:t xml:space="preserve">In that state of rage and closed ears, he immediately went out in the field to set up a murder, an act that he would regret for the rest of his life.  </w:t>
      </w:r>
    </w:p>
    <w:p w14:paraId="3A3EC107" w14:textId="5682B8AD" w:rsidR="00E33182" w:rsidRDefault="00E33182" w:rsidP="007310E0">
      <w:pPr>
        <w:pStyle w:val="ListParagraph"/>
        <w:rPr>
          <w:color w:val="7030A0"/>
        </w:rPr>
      </w:pPr>
      <w:r>
        <w:rPr>
          <w:b/>
          <w:bCs/>
          <w:color w:val="7030A0"/>
        </w:rPr>
        <w:t>3. signs of st</w:t>
      </w:r>
      <w:r w:rsidR="00E40122">
        <w:rPr>
          <w:b/>
          <w:bCs/>
          <w:color w:val="7030A0"/>
        </w:rPr>
        <w:t xml:space="preserve">uckness. </w:t>
      </w:r>
    </w:p>
    <w:p w14:paraId="5B955454" w14:textId="02411AB1" w:rsidR="00116D2D" w:rsidRDefault="007310E0" w:rsidP="007310E0">
      <w:pPr>
        <w:pStyle w:val="ListParagraph"/>
        <w:rPr>
          <w:color w:val="7030A0"/>
        </w:rPr>
      </w:pPr>
      <w:r>
        <w:rPr>
          <w:color w:val="7030A0"/>
        </w:rPr>
        <w:t xml:space="preserve">Now                                       even samlloffec e lets loner gbig offences can and already are being weaponised. </w:t>
      </w:r>
      <w:r w:rsidR="00576498">
        <w:rPr>
          <w:color w:val="7030A0"/>
        </w:rPr>
        <w:t xml:space="preserve">I might need to lose a sall battel in order not to jeapardise a bigger one. This is not cowardice it is strategic general who hads his eye on the big picture. Parents dot his allt he time pick your batteles andknow when yua re fighting the right enemy. Andnot jsyt some porr high preists servant  who is mudlding along in the middle ground. Yes I might be in the right, here but what is the important long term battel here.  Now here is where online people and groups can pour petrolon local siytauion they don’t know the other people invlilves ot how this is being weapoisned they ahave asingel sisues in mid  and w they don’t know ho whtis is being weapoisned in local area to take down a spetor of divide a church or sideline some young person form the minsitrt god ants them in the future.  As much a sit is up to me not tobe stubling block to someone faith , but also notbebstimling block to the misntry  Giod is currently suing them for or plans to sue them for ithe futura she matures them. So when offence hits particualry with abrother oe sister in the church, ask yourself, some bigger questions than simply if I am in the right. You maybe in the right like beinga bel to eat meat offered to siols, but for the sake oif the bofy and the minsytry and call God had on the other slife, isit it eh time to fight . sometimes iy  tiem to show consequeneces but not when we are personanly hooked in alyher aof offence then we will protecting our hurt feelings, not kkepeing an eye out for what os fgfoof or their future andnsoemtiems correction is goofd for their future, but I repeat, most of the time if you are hot, with offence, you aonly think youa re the one to bring this light,       when you are not and are being weapoisned inthatsvtate of offence you will do more harm than good even if have some truth when offence is leading you y the nsoe ring. </w:t>
      </w:r>
      <w:r w:rsidR="00442755">
        <w:rPr>
          <w:color w:val="7030A0"/>
        </w:rPr>
        <w:t xml:space="preserve">You willbebbeing wespoisned to bring diwn, not build uo the other in faith. </w:t>
      </w:r>
      <w:r>
        <w:rPr>
          <w:color w:val="7030A0"/>
        </w:rPr>
        <w:t xml:space="preserve">be weaposined.  rage, then that is red flag. This is black ice terirituy. .   Thespecially rage, </w:t>
      </w:r>
      <w:r w:rsidR="00257507">
        <w:rPr>
          <w:color w:val="7030A0"/>
        </w:rPr>
        <w:t xml:space="preserve">being protective on my, certainty, that I was seeing </w:t>
      </w:r>
      <w:r w:rsidR="002D5631">
        <w:rPr>
          <w:color w:val="7030A0"/>
        </w:rPr>
        <w:t xml:space="preserve">And even foe those people where thewir mistreatment at the hands of others, was extreme and left huge real world consequence, be very very careful, </w:t>
      </w:r>
      <w:r w:rsidR="00EA380A">
        <w:rPr>
          <w:color w:val="7030A0"/>
        </w:rPr>
        <w:t xml:space="preserve">spiritual battle,  to learn, certainty </w:t>
      </w:r>
      <w:r w:rsidR="00116D2D">
        <w:rPr>
          <w:color w:val="7030A0"/>
        </w:rPr>
        <w:t xml:space="preserve"> goodness NO, but th stae strange yhink is I was absolutely certain I was mor certain that </w:t>
      </w:r>
      <w:r w:rsidR="00116D2D">
        <w:rPr>
          <w:color w:val="7030A0"/>
        </w:rPr>
        <w:lastRenderedPageBreak/>
        <w:t xml:space="preserve">I usualmy was about things.  I think my judgement  was affected.  Last one if yuu compared how many jusgemental thoughtsb you ahd before  thoughts/ </w:t>
      </w:r>
    </w:p>
    <w:p w14:paraId="0713AB7E" w14:textId="50ADF248" w:rsidR="00F36A6B" w:rsidRDefault="00F36A6B" w:rsidP="007B3C20">
      <w:pPr>
        <w:pStyle w:val="ListParagraph"/>
        <w:numPr>
          <w:ilvl w:val="0"/>
          <w:numId w:val="23"/>
        </w:numPr>
        <w:rPr>
          <w:color w:val="7030A0"/>
        </w:rPr>
      </w:pPr>
    </w:p>
    <w:p w14:paraId="7F8D05D0" w14:textId="3E6EE120" w:rsidR="000D6D9B" w:rsidRDefault="003B19EF" w:rsidP="007F55EA">
      <w:pPr>
        <w:pStyle w:val="BodyTextFirstIndent2"/>
      </w:pPr>
      <w:r w:rsidRPr="003B19EF">
        <w:t xml:space="preserve">Interviewr you would be surprised how common that experience is </w:t>
      </w:r>
      <w:r>
        <w:t>for people in the grip of that secondary infection called offence. People in the grip of that secondary infection clale doffence are forever downgrading eh worth of people who are not aisnts</w:t>
      </w:r>
      <w:r w:rsidR="00C121B7">
        <w:t xml:space="preserve">, and do get things wrong and may have even got it wrong over what happened to you, but if tou were looking fofriends or pastors or fellow workers are still well above the value that 80 of the population might be it is iyuwho have changed glasses an chaged epcxetecitons  this happens so ofyetm that I can tell you  it is you that has changed to darker glasses, and perjasp placed on the unrealistic ecpectgiaons. Of always giving top priority to your needs, but their character and their kindess to others remains high. I thought I just happened tyo land a llot of poor friends andporr pastors andnpoor cowrkers. Who alllet me down  now there is the key word. </w:t>
      </w:r>
      <w:r>
        <w:t xml:space="preserve"> but really are well above the 80% level to have as friends or coworkers or pastirs, </w:t>
      </w:r>
      <w:r w:rsidRPr="003B19EF">
        <w:t xml:space="preserve"> </w:t>
      </w:r>
      <w:r w:rsidR="00C121B7">
        <w:t xml:space="preserve">you know those people you are so mad st, do you go over anndover what you believed they failed you over? How often do you spenf even a quarter of the time bring to your mind allthe good things you have known to them to do andhow they aheblessed you or are tylou defining their worth over just this incident. , and wirping their worth because they dod not comply wothht e excatt thing that you know wouldhavebesy soothed you then we need to lok at your ecpectaions not just the behaviour of the other. Of course the behaviour of the other matter andif they didi something that needs reporting to the police such a schild abuse or domnaetic violelenve that is a different level,  but iof they chose to akke a different decision to the one that would best suit you or your group, then decing their worth over one incident id the height of unfairness youa rebing unfair, yet you maon conatantyl when yu think someone is bein unfair to you. I se ethis down grading of thw eotht ofn other sso often  that I cn tell you that you need to address your own unfairnees in jsugements.  Goodness I had no idea this was very common feature when in the grip of offence, I just thought I was surrounded by friends who failed madnmu chiech failed me , . infact you rattiude and a ctions are proabley causing offence to allthese others whohave tried hard even if imperfectly and clumsily.  And sometimes wrongly. People in the grip of foffence find themselves handing our red flags o ffailure to evern widening group of people itheir lives. </w:t>
      </w:r>
      <w:r w:rsidR="001B46DA">
        <w:t xml:space="preserve"> Theya re viewing them as monstrously wicked or aatleadt crimimally negligent. </w:t>
      </w:r>
      <w:r w:rsidR="00C121B7">
        <w:t xml:space="preserve">Theyare aure it is veryone sles whois to blames and don’t rralise theya re the common denominator her adnare themselves causing oothe rpeople tohave to struggle with being offendced by them inthis way </w:t>
      </w:r>
      <w:r w:rsidR="001B46DA">
        <w:t xml:space="preserve">with all these read and yelloe card sbeingvstuck on the mall the time. </w:t>
      </w:r>
      <w:r w:rsidR="00C121B7">
        <w:t xml:space="preserve">But all you are doing is handing our red cards left right and canrtre to an ever widening group of people </w:t>
      </w:r>
    </w:p>
    <w:p w14:paraId="02DF295B" w14:textId="62E17791" w:rsidR="001B46DA" w:rsidRDefault="001B46DA" w:rsidP="007F55EA">
      <w:pPr>
        <w:pStyle w:val="BodyTextFirstIndent2"/>
      </w:pPr>
      <w:r>
        <w:t xml:space="preserve">I have been laying all thelame for the the orinial aven t and the bad spot I stil am ina the foot of the person insptry 2, and of course all those others I thiugh have let me down, but that keeps me stuck doesn’t it, because  I have been wrong in a lot of my balming and even when I was right, ican only change what I can control and ic ant control other people. So I had better shift my gaze fromthwat they need to improve to what can I do to shift , aewhat choice do I have even if they are very timy choices.  Letting go resntments etc is not adecion innone moment it is dicispilne, apracte that needs often repeating until gets more established ountuated by ddsinifiantmoment sof choice that take us up the nect notch inthat battel. It is toll to get oratci in. not njst toi decine one day to oick uo you weillneed to respeat practicing ithis survival tool untol like manedela you can remeind yourself of everything yiubhave been practicing , and walk out the door withthat gebuiine mandela </w:t>
      </w:r>
      <w:r>
        <w:lastRenderedPageBreak/>
        <w:t xml:space="preserve">smile on your face. </w:t>
      </w:r>
      <w:r w:rsidR="00013307">
        <w:t xml:space="preserve">If yu think you will jeust bebable to decide one day to let resentment go, that is massive first step and amassive owneeship that you need to aact not just other sneed to get their act in oerder, but ewilding  heavy sword also take spractice nand repearing oiver and over to get better at using this one of gogd survival tolols soye there will be keo cdeciosn point andnaownership that I need ti change here inste o fjust looking at how othersneed to change. of </w:t>
      </w:r>
    </w:p>
    <w:p w14:paraId="0C27B7A4" w14:textId="3BA98C6C" w:rsidR="00104744" w:rsidRDefault="00104744" w:rsidP="007F55EA">
      <w:pPr>
        <w:pStyle w:val="BodyTextFirstIndent2"/>
      </w:pPr>
      <w:r>
        <w:t xml:space="preserve">So these are life skills, that can be caught by your kids. </w:t>
      </w:r>
      <w:r w:rsidR="002A0835">
        <w:t xml:space="preserve">Why not talk to them about Mandela and the    two prisons he spke of,  and how we can get trapped in prison of offence and bittenres and resenmtetn   and perhaps how you decided to try to use someongod survival tools, and they were hard and you failed a lot and let go resnemtn one dau an dpicke dit up again mbut each time got a bit better at it and bit more freedom, </w:t>
      </w:r>
      <w:r>
        <w:t xml:space="preserve">But why not share with a r[[ropate aged kids sometimes from your past when you got badly hurt and let down and treated badly, , and share how you hrut, and hoe you struggled,  and perhaps even how you ruminated for a zillion hours    going on lopp over andnover but wht the windows firmly closed.  And thendecided to be more humble anndopen the window s to god and to others who cared about me </w:t>
      </w:r>
      <w:r w:rsidR="002A0835">
        <w:t>. don’t do this if you tend tobe a stolci because you could teach sticicm unde the guise of this and convey the messages you prefer that give you less anzct. That feelings are our enemies and just oush them under. Or just move on and pretend you are not hurting.  Swwhat mandela reached was far far richer than soricm., or even  man driven by oughts. He did not emerge fromthat priosn with grimace  of I am letting you off, he emerged with  smile that reached each o fus because it carried  a blessing and bebenift on he saw on the opporessos a swell a sht eopporesed.  You might get to grimace level after one decion, but you don’t get sto smile like that untlil have practiced doing this time after imte and failingmany an dtyrhyingagain. it was like a blessing of good will on all he met. Just move on foreg</w:t>
      </w:r>
      <w:r w:rsidR="0063310F">
        <w:t>. It is both  alife skillandn alife attitude to want to belss all Jesus taughthtis   bless your enemies …</w:t>
      </w:r>
    </w:p>
    <w:p w14:paraId="2F17211B" w14:textId="3DC445D9" w:rsidR="00F352D5" w:rsidRDefault="0063310F" w:rsidP="007F55EA">
      <w:pPr>
        <w:pStyle w:val="BodyTextFirstIndent2"/>
        <w:rPr>
          <w:color w:val="FF0000"/>
        </w:rPr>
      </w:pPr>
      <w:r>
        <w:t xml:space="preserve">, and theshutterds down goingthrough  </w:t>
      </w:r>
    </w:p>
    <w:p w14:paraId="1809AB0E" w14:textId="71B6ABB9" w:rsidR="004850D2" w:rsidRPr="004850D2" w:rsidRDefault="004850D2" w:rsidP="00F352D5">
      <w:pPr>
        <w:rPr>
          <w:color w:val="FF0000"/>
        </w:rPr>
      </w:pPr>
      <w:r>
        <w:rPr>
          <w:color w:val="FF0000"/>
        </w:rPr>
        <w:t xml:space="preserve">In case you thought that pont that the closer to the priosn, the more huge reage some feel when any one tries to give themimput or help, we just the examples I have met. , let me ilustate it from both caina nd saul. Cevenwhen it was the god of the universe who was trying to give cain some help and some better perspective of what to g fight here, , Cains response was yet another flare up of offence and rage. , and hein st hattse he immediate went out to implement a murder. That si high rage and I have seen that rage.  As response to anyone trying t give someinpoy or try to put the other party point of view , or show a way forward.  The times I have sen that level of rage ha slayes been when offence has been sloshing around.  WE all ruminate after a hurt. But ruminating can more of closed system, where w erar supping on offence again, but just reinforcing our preferfed naarataive that we are the white cictim and the other is the black monytoiusly behaved person.  Reflection is going over it but with he windows open for more wisdom or light or </w:t>
      </w:r>
      <w:r w:rsidR="00090460">
        <w:rPr>
          <w:color w:val="FF0000"/>
        </w:rPr>
        <w:t xml:space="preserve">where ehalp or proproionality might come from. I am not saying all ruminating is wrong ot yhat w can alsys stop them instant;y, but I am suggesting that continues sips on the poieon that is offenc e will alter us m and whatv we see and how we intrett things. And more likely to deliver for us the anrraive that we want because eir bets suits us that we are the whire vcitm and the otheerr is avery dark person who had behave dvery darkly indeed. .  I fsomein had been ruminating for thousands o f ours, and people do, then they are liskely coming to you for validation of their preferred anaative andnot tobebopen to learn new perpctives these will be seen sas the enemy and athreat to their image and pride.  Refection  cnabe very helpful. But the </w:t>
      </w:r>
      <w:r w:rsidR="00090460">
        <w:rPr>
          <w:color w:val="FF0000"/>
        </w:rPr>
        <w:lastRenderedPageBreak/>
        <w:t xml:space="preserve">personhere is mor eopne I don’t mean that it sigood to go long with what others think ,   protection of the self preserving naartaive is what want tos much and cnbe desperate for validation.  Somealready well poisoned  will resist even the truth if it challenges the narrative that soother thembest that they have runmiated on for thousands of hours. You become the enmy of their peace.  , if that depresses you  ir is depressing I think we have all underestimated the poer that the poison off nce has as s econdat infection to cause such damage. </w:t>
      </w:r>
      <w:r w:rsidR="00E85B35">
        <w:rPr>
          <w:color w:val="FF0000"/>
        </w:rPr>
        <w:t xml:space="preserve">, and can I remind you thatboth saul and cain began by wanting to follow god way and please him. Because offence is not ssingle  temptation like lust might be but amutiple, oe tand the vchansinof each overlaps each other is whay it cbeomes such sticky sanre that is hard to get out of.  As for ourselves , when offence is leading us by our nose ring, it  become svery eaxy tovom so certain of our narrative. And that we are the only people or person who ses how black the other behaviour was,  and all the information we alone know. </w:t>
      </w:r>
      <w:r w:rsidR="00786E3F">
        <w:rPr>
          <w:color w:val="FF0000"/>
        </w:rPr>
        <w:t xml:space="preserve"> It is not just people trying tohelp that can trigger that rage, but also the slightest critism. Because it also threatens the narrative that I am perfect and total vivtim and have not controunute an ounce to this mess. , and portecitng pride canbe beind a kot od that.</w:t>
      </w:r>
      <w:r w:rsidR="00C90D0C">
        <w:rPr>
          <w:color w:val="FF0000"/>
        </w:rPr>
        <w:t xml:space="preserve"> Social media can geive ruminating fuesl if with people who all agree. Not enough air coming in ..not enough ventitaltion truth becomes what we feel. And we ware the special group who see the full picture… we need the wondowa open to change us to look longer term.. at the implications. </w:t>
      </w:r>
      <w:r w:rsidR="00834CCA">
        <w:rPr>
          <w:color w:val="FF0000"/>
        </w:rPr>
        <w:t xml:space="preserve"> Jesus did not say for nothing , he whohas ears to hear, let hin =m hesr… who would have thought that offence was one ot ehways we end up closinih ourbears.  Consider the other party, if left our who he shoots, it ahas allbeen reduc ed to aloop that excluses the impact on others, . yes sometimes you have to, no one can please everyone and wif we have en pexpectaion our chour ch or our god shouldhave asd their top priority pleasing or soothing us, they might have higher prioroities such as helping you enjot the kingdom , but not bso low as oleasing as othing you as thri top prioroties even if it hurts our feels as clearly it hurt cains feleings. The sefl protection ands elf aggrdisemnt that comes with offence. </w:t>
      </w:r>
      <w:r w:rsidR="00481683">
        <w:rPr>
          <w:color w:val="FF0000"/>
        </w:rPr>
        <w:t xml:space="preserve">In reflection your windows are open wondering what you could learn  in ruminating that has gone on for thousands of ourhs your windows will be closed and your sense of certsinytyl locked in that formsd youas thebwhite vitim and the otherb a sht etoally back person and seeking validation for that view is the only reason tot alk about it to others, nit to learn theb 6 people had their windos open oven inm awful prisons willing to leanrt how to navhagte tough places better. </w:t>
      </w:r>
      <w:r>
        <w:rPr>
          <w:color w:val="FF0000"/>
        </w:rPr>
        <w:t xml:space="preserve">. </w:t>
      </w:r>
    </w:p>
    <w:p w14:paraId="71C2A4C8" w14:textId="45239672" w:rsidR="00082F59" w:rsidRDefault="004C77D2" w:rsidP="00F352D5">
      <w:pPr>
        <w:rPr>
          <w:b/>
          <w:bCs/>
          <w:color w:val="7030A0"/>
        </w:rPr>
      </w:pPr>
      <w:r>
        <w:rPr>
          <w:b/>
          <w:bCs/>
          <w:color w:val="7030A0"/>
        </w:rPr>
        <w:t xml:space="preserve">Point back to 2. </w:t>
      </w:r>
      <w:r w:rsidR="00F352D5">
        <w:rPr>
          <w:b/>
          <w:bCs/>
          <w:color w:val="7030A0"/>
        </w:rPr>
        <w:t>You may bare zero blame for what happened in story 2 and for that initial surge of  feelings that arose unbidden. [ yes sometimes if we are honest we were complicit to some degree in making that situation worse than it needed to have been</w:t>
      </w:r>
      <w:r>
        <w:rPr>
          <w:b/>
          <w:bCs/>
          <w:color w:val="7030A0"/>
        </w:rPr>
        <w:t>,</w:t>
      </w:r>
      <w:r w:rsidR="00F352D5">
        <w:rPr>
          <w:b/>
          <w:bCs/>
          <w:color w:val="7030A0"/>
        </w:rPr>
        <w:t xml:space="preserve"> which means the best path is to face that and repent. However </w:t>
      </w:r>
      <w:r w:rsidR="004D1E9C">
        <w:rPr>
          <w:b/>
          <w:bCs/>
          <w:color w:val="7030A0"/>
        </w:rPr>
        <w:t>to make it easier to make a few points</w:t>
      </w:r>
      <w:r w:rsidR="00F352D5">
        <w:rPr>
          <w:b/>
          <w:bCs/>
          <w:color w:val="7030A0"/>
        </w:rPr>
        <w:t xml:space="preserve">, most of this article will be focused on when we did not bare any blame for what may have just slammed into us. For all these situations, </w:t>
      </w:r>
      <w:r>
        <w:rPr>
          <w:b/>
          <w:bCs/>
          <w:color w:val="7030A0"/>
        </w:rPr>
        <w:t xml:space="preserve">it is not matter of beating ourselves up for big feelings that may have surged up, </w:t>
      </w:r>
      <w:r w:rsidR="00082F59">
        <w:rPr>
          <w:b/>
          <w:bCs/>
          <w:color w:val="7030A0"/>
        </w:rPr>
        <w:t xml:space="preserve">because </w:t>
      </w:r>
      <w:r w:rsidR="00F352D5">
        <w:rPr>
          <w:b/>
          <w:bCs/>
          <w:color w:val="7030A0"/>
        </w:rPr>
        <w:t xml:space="preserve">it is more what we do next that is the crunch issue and  what  determines if we end up sliding down into the grip of offence at story 4.  </w:t>
      </w:r>
    </w:p>
    <w:p w14:paraId="255DD743" w14:textId="5CE5AA49" w:rsidR="00F352D5" w:rsidRPr="00072A55" w:rsidRDefault="00F352D5" w:rsidP="00F352D5">
      <w:pPr>
        <w:rPr>
          <w:b/>
          <w:bCs/>
          <w:color w:val="7030A0"/>
        </w:rPr>
      </w:pPr>
      <w:r>
        <w:rPr>
          <w:b/>
          <w:bCs/>
          <w:color w:val="7030A0"/>
        </w:rPr>
        <w:t xml:space="preserve">Cain and saul.  Temptsions ansd choices  drive intthebdirch the ditch is this priosn of offence.  Jesus mandela. </w:t>
      </w:r>
    </w:p>
    <w:p w14:paraId="1C17DFA3" w14:textId="77777777" w:rsidR="00F352D5" w:rsidRPr="00072A55" w:rsidRDefault="00F352D5" w:rsidP="00F352D5">
      <w:pPr>
        <w:rPr>
          <w:b/>
          <w:bCs/>
          <w:color w:val="7030A0"/>
        </w:rPr>
      </w:pPr>
    </w:p>
    <w:p w14:paraId="5AEB2FD4" w14:textId="77777777" w:rsidR="00F352D5" w:rsidRPr="00612214" w:rsidRDefault="00F352D5" w:rsidP="00F352D5">
      <w:pPr>
        <w:rPr>
          <w:b/>
          <w:bCs/>
          <w:color w:val="7030A0"/>
        </w:rPr>
      </w:pPr>
    </w:p>
    <w:p w14:paraId="3B42572D" w14:textId="77777777" w:rsidR="00F352D5" w:rsidRDefault="00F352D5" w:rsidP="005A294B">
      <w:pPr>
        <w:rPr>
          <w:b/>
          <w:color w:val="FF0000"/>
        </w:rPr>
      </w:pPr>
    </w:p>
    <w:p w14:paraId="6C466D5A" w14:textId="251C4F06" w:rsidR="00C82117" w:rsidRDefault="008751B4" w:rsidP="00216252">
      <w:pPr>
        <w:rPr>
          <w:b/>
          <w:bCs/>
          <w:color w:val="FF0000"/>
        </w:rPr>
      </w:pPr>
      <w:r>
        <w:rPr>
          <w:b/>
          <w:bCs/>
          <w:color w:val="FF0000"/>
        </w:rPr>
        <w:lastRenderedPageBreak/>
        <w:t>Y</w:t>
      </w:r>
      <w:r w:rsidR="00216252">
        <w:rPr>
          <w:b/>
          <w:bCs/>
          <w:color w:val="FF0000"/>
        </w:rPr>
        <w:t xml:space="preserve">ou might be thinking </w:t>
      </w:r>
      <w:r w:rsidR="00444967">
        <w:rPr>
          <w:b/>
          <w:bCs/>
          <w:color w:val="FF0000"/>
        </w:rPr>
        <w:t>‘</w:t>
      </w:r>
      <w:r w:rsidR="0021124C">
        <w:rPr>
          <w:b/>
          <w:bCs/>
          <w:color w:val="FF0000"/>
        </w:rPr>
        <w:t xml:space="preserve">surely all my huge pain </w:t>
      </w:r>
      <w:r w:rsidR="00EE4B02">
        <w:rPr>
          <w:b/>
          <w:bCs/>
          <w:color w:val="FF0000"/>
        </w:rPr>
        <w:t xml:space="preserve">over this issue </w:t>
      </w:r>
      <w:r w:rsidR="0021124C">
        <w:rPr>
          <w:b/>
          <w:bCs/>
          <w:color w:val="FF0000"/>
        </w:rPr>
        <w:t>should no</w:t>
      </w:r>
      <w:r w:rsidR="00553FB2">
        <w:rPr>
          <w:b/>
          <w:bCs/>
          <w:color w:val="FF0000"/>
        </w:rPr>
        <w:t xml:space="preserve">t be </w:t>
      </w:r>
      <w:r w:rsidR="00023094">
        <w:rPr>
          <w:b/>
          <w:bCs/>
          <w:color w:val="FF0000"/>
        </w:rPr>
        <w:t xml:space="preserve">minimized by being viewed as </w:t>
      </w:r>
      <w:r w:rsidR="00444967">
        <w:rPr>
          <w:b/>
          <w:bCs/>
          <w:color w:val="FF0000"/>
        </w:rPr>
        <w:t xml:space="preserve">simply </w:t>
      </w:r>
      <w:r w:rsidR="00023094">
        <w:rPr>
          <w:b/>
          <w:bCs/>
          <w:color w:val="FF0000"/>
        </w:rPr>
        <w:t>some response to offence</w:t>
      </w:r>
      <w:r w:rsidR="00553FB2">
        <w:rPr>
          <w:b/>
          <w:bCs/>
          <w:color w:val="FF0000"/>
        </w:rPr>
        <w:t xml:space="preserve">  which </w:t>
      </w:r>
      <w:r w:rsidR="00EE4B02">
        <w:rPr>
          <w:b/>
          <w:bCs/>
          <w:color w:val="FF0000"/>
        </w:rPr>
        <w:t xml:space="preserve">after all </w:t>
      </w:r>
      <w:r w:rsidR="00553FB2">
        <w:rPr>
          <w:b/>
          <w:bCs/>
          <w:color w:val="FF0000"/>
        </w:rPr>
        <w:t>is usually just a</w:t>
      </w:r>
      <w:r w:rsidR="008C702C">
        <w:rPr>
          <w:b/>
          <w:bCs/>
          <w:color w:val="FF0000"/>
        </w:rPr>
        <w:t xml:space="preserve"> </w:t>
      </w:r>
      <w:r w:rsidR="00EA7FDB">
        <w:rPr>
          <w:b/>
          <w:bCs/>
          <w:color w:val="FF0000"/>
        </w:rPr>
        <w:t xml:space="preserve">twee </w:t>
      </w:r>
      <w:r w:rsidR="00C60FB2">
        <w:rPr>
          <w:b/>
          <w:bCs/>
          <w:color w:val="FF0000"/>
        </w:rPr>
        <w:t>common</w:t>
      </w:r>
      <w:r w:rsidR="008C702C">
        <w:rPr>
          <w:b/>
          <w:bCs/>
          <w:color w:val="FF0000"/>
        </w:rPr>
        <w:t xml:space="preserve"> issue </w:t>
      </w:r>
      <w:r w:rsidR="00C60FB2">
        <w:rPr>
          <w:b/>
          <w:bCs/>
          <w:color w:val="FF0000"/>
        </w:rPr>
        <w:t xml:space="preserve"> </w:t>
      </w:r>
      <w:r w:rsidR="00444967">
        <w:rPr>
          <w:b/>
          <w:bCs/>
          <w:color w:val="FF0000"/>
        </w:rPr>
        <w:t>that</w:t>
      </w:r>
      <w:r w:rsidR="00C60FB2">
        <w:rPr>
          <w:b/>
          <w:bCs/>
          <w:color w:val="FF0000"/>
        </w:rPr>
        <w:t xml:space="preserve"> can often be ea</w:t>
      </w:r>
      <w:r w:rsidR="00B40C04">
        <w:rPr>
          <w:b/>
          <w:bCs/>
          <w:color w:val="FF0000"/>
        </w:rPr>
        <w:t>sily</w:t>
      </w:r>
      <w:r w:rsidR="00C60FB2">
        <w:rPr>
          <w:b/>
          <w:bCs/>
          <w:color w:val="FF0000"/>
        </w:rPr>
        <w:t xml:space="preserve"> man</w:t>
      </w:r>
      <w:r w:rsidR="00B40C04">
        <w:rPr>
          <w:b/>
          <w:bCs/>
          <w:color w:val="FF0000"/>
        </w:rPr>
        <w:t>a</w:t>
      </w:r>
      <w:r w:rsidR="00C60FB2">
        <w:rPr>
          <w:b/>
          <w:bCs/>
          <w:color w:val="FF0000"/>
        </w:rPr>
        <w:t>ged</w:t>
      </w:r>
      <w:r w:rsidR="00444967">
        <w:rPr>
          <w:b/>
          <w:bCs/>
          <w:color w:val="FF0000"/>
        </w:rPr>
        <w:t xml:space="preserve">’? </w:t>
      </w:r>
      <w:r w:rsidR="00415E68">
        <w:rPr>
          <w:b/>
          <w:bCs/>
          <w:color w:val="FF0000"/>
        </w:rPr>
        <w:t xml:space="preserve"> </w:t>
      </w:r>
      <w:r w:rsidR="0088757B">
        <w:rPr>
          <w:b/>
          <w:bCs/>
          <w:color w:val="FF0000"/>
        </w:rPr>
        <w:t xml:space="preserve">I am not intending to minimise because I know </w:t>
      </w:r>
      <w:r w:rsidR="00EE4B02">
        <w:rPr>
          <w:b/>
          <w:bCs/>
          <w:color w:val="FF0000"/>
        </w:rPr>
        <w:t xml:space="preserve">too manybstroies </w:t>
      </w:r>
      <w:r w:rsidR="0088757B">
        <w:rPr>
          <w:b/>
          <w:bCs/>
          <w:color w:val="FF0000"/>
        </w:rPr>
        <w:t xml:space="preserve"> of maasive pains that has gone on for deaces and diwn the negerations</w:t>
      </w:r>
      <w:r w:rsidR="00B47687">
        <w:rPr>
          <w:b/>
          <w:bCs/>
          <w:color w:val="FF0000"/>
        </w:rPr>
        <w:t xml:space="preserve">, but if the title adds to your sense of offence, call it </w:t>
      </w:r>
      <w:r w:rsidR="002E3A58">
        <w:rPr>
          <w:b/>
          <w:bCs/>
          <w:color w:val="FF0000"/>
        </w:rPr>
        <w:t xml:space="preserve">any other name </w:t>
      </w:r>
      <w:r w:rsidR="00054639">
        <w:rPr>
          <w:b/>
          <w:bCs/>
          <w:color w:val="FF0000"/>
        </w:rPr>
        <w:t>you like. M</w:t>
      </w:r>
      <w:r w:rsidR="002E3A58">
        <w:rPr>
          <w:b/>
          <w:bCs/>
          <w:color w:val="FF0000"/>
        </w:rPr>
        <w:t xml:space="preserve">aybe even the title black ice conveys its dangers. </w:t>
      </w:r>
      <w:r w:rsidR="007724DC">
        <w:rPr>
          <w:b/>
          <w:bCs/>
          <w:color w:val="FF0000"/>
        </w:rPr>
        <w:t xml:space="preserve">Others </w:t>
      </w:r>
      <w:r w:rsidR="006E66BA">
        <w:rPr>
          <w:b/>
          <w:bCs/>
          <w:color w:val="FF0000"/>
        </w:rPr>
        <w:t xml:space="preserve">have </w:t>
      </w:r>
      <w:r w:rsidR="007724DC">
        <w:rPr>
          <w:b/>
          <w:bCs/>
          <w:color w:val="FF0000"/>
        </w:rPr>
        <w:t>call</w:t>
      </w:r>
      <w:r w:rsidR="006E66BA">
        <w:rPr>
          <w:b/>
          <w:bCs/>
          <w:color w:val="FF0000"/>
        </w:rPr>
        <w:t>ed</w:t>
      </w:r>
      <w:r w:rsidR="007724DC">
        <w:rPr>
          <w:b/>
          <w:bCs/>
          <w:color w:val="FF0000"/>
        </w:rPr>
        <w:t xml:space="preserve"> it the snare of satan</w:t>
      </w:r>
      <w:r w:rsidR="00EE4B02">
        <w:rPr>
          <w:b/>
          <w:bCs/>
          <w:color w:val="FF0000"/>
        </w:rPr>
        <w:t xml:space="preserve">, because part of the cmalaflage </w:t>
      </w:r>
      <w:r w:rsidR="00C82117">
        <w:rPr>
          <w:b/>
          <w:bCs/>
          <w:color w:val="FF0000"/>
        </w:rPr>
        <w:t>of</w:t>
      </w:r>
      <w:r w:rsidR="00EE4B02">
        <w:rPr>
          <w:b/>
          <w:bCs/>
          <w:color w:val="FF0000"/>
        </w:rPr>
        <w:t xml:space="preserve"> this snare is it ordinariness. </w:t>
      </w:r>
      <w:r w:rsidR="00544C80">
        <w:rPr>
          <w:b/>
          <w:bCs/>
          <w:color w:val="FF0000"/>
        </w:rPr>
        <w:t>However I have fpund that when I looked at things through this lens many things popped out</w:t>
      </w:r>
      <w:r w:rsidR="00C67DAB">
        <w:rPr>
          <w:b/>
          <w:bCs/>
          <w:color w:val="FF0000"/>
        </w:rPr>
        <w:t xml:space="preserve">, and I noticed that this nsnare has many interlocking chains that can get us sto stuck. </w:t>
      </w:r>
      <w:r w:rsidR="00D13546">
        <w:rPr>
          <w:b/>
          <w:bCs/>
          <w:color w:val="FF0000"/>
        </w:rPr>
        <w:t xml:space="preserve">However lets start with the more ordiany </w:t>
      </w:r>
      <w:r w:rsidR="00E81335">
        <w:rPr>
          <w:b/>
          <w:bCs/>
          <w:color w:val="FF0000"/>
        </w:rPr>
        <w:t xml:space="preserve"> that I had not noticed nefore and ca n help l;ead us out </w:t>
      </w:r>
    </w:p>
    <w:p w14:paraId="56A00914" w14:textId="1082FFDE" w:rsidR="00216252" w:rsidRPr="00ED117F" w:rsidRDefault="00C82117" w:rsidP="00216252">
      <w:pPr>
        <w:rPr>
          <w:b/>
          <w:bCs/>
          <w:color w:val="FF0000"/>
        </w:rPr>
      </w:pPr>
      <w:r>
        <w:rPr>
          <w:b/>
          <w:bCs/>
          <w:color w:val="FF0000"/>
        </w:rPr>
        <w:t xml:space="preserve"> </w:t>
      </w:r>
      <w:r w:rsidR="009A29C9">
        <w:rPr>
          <w:i/>
          <w:iCs/>
          <w:color w:val="FF0000"/>
        </w:rPr>
        <w:t xml:space="preserve">Are there many similarities between the jills of this world and the trnsgenders distresingt hat others wont use their pronouns. </w:t>
      </w:r>
      <w:r w:rsidR="002831B5">
        <w:rPr>
          <w:i/>
          <w:iCs/>
          <w:color w:val="FF0000"/>
        </w:rPr>
        <w:t xml:space="preserve">So perhaps I need to say morte about the jills at heart ther isd fragility and lack of resilience, </w:t>
      </w:r>
      <w:r w:rsidR="003B3346">
        <w:rPr>
          <w:i/>
          <w:iCs/>
          <w:color w:val="FF0000"/>
        </w:rPr>
        <w:t xml:space="preserve">but also controlling controlling can go with gragility as it can with strength. </w:t>
      </w:r>
      <w:r w:rsidR="00AC6C27">
        <w:rPr>
          <w:i/>
          <w:iCs/>
          <w:color w:val="FF0000"/>
        </w:rPr>
        <w:t xml:space="preserve">Also the pian management if I can control others I will feel ore comfortable about myself also the hanfing on to any offence for ages </w:t>
      </w:r>
      <w:r w:rsidR="00D35B7F">
        <w:rPr>
          <w:i/>
          <w:iCs/>
          <w:color w:val="FF0000"/>
        </w:rPr>
        <w:t xml:space="preserve"> andinability to move on and will pay ahuge prive </w:t>
      </w:r>
      <w:r w:rsidR="00087CA4">
        <w:rPr>
          <w:i/>
          <w:iCs/>
          <w:color w:val="FF0000"/>
        </w:rPr>
        <w:t xml:space="preserve">so have to enforce or cut off people. </w:t>
      </w:r>
      <w:r w:rsidR="00971D4B">
        <w:rPr>
          <w:i/>
          <w:iCs/>
          <w:color w:val="FF0000"/>
        </w:rPr>
        <w:t xml:space="preserve">Neither of those are healthy if can coexist  and know what isbig and what is amall and if fragile identity anything that threatens fragile identiy canloom larger thanit realy is soa lsight critic is perveived a smajor thetreat but they can hand aout more damming </w:t>
      </w:r>
      <w:r w:rsidR="001B3D34">
        <w:rPr>
          <w:i/>
          <w:iCs/>
          <w:color w:val="FF0000"/>
        </w:rPr>
        <w:t xml:space="preserve">and condemning </w:t>
      </w:r>
      <w:r w:rsidR="003F7F2D">
        <w:rPr>
          <w:i/>
          <w:iCs/>
          <w:color w:val="FF0000"/>
        </w:rPr>
        <w:t xml:space="preserve"> think any punishment irs proportionate  including cuutiig of that punishes derptives themselves. </w:t>
      </w:r>
      <w:r w:rsidR="005F7572">
        <w:rPr>
          <w:i/>
          <w:iCs/>
          <w:color w:val="FF0000"/>
        </w:rPr>
        <w:t xml:space="preserve"> Not very productive people  themselves but </w:t>
      </w:r>
      <w:r w:rsidR="001A5EED">
        <w:rPr>
          <w:i/>
          <w:iCs/>
          <w:color w:val="FF0000"/>
        </w:rPr>
        <w:t>use and crtiicie those who are. .</w:t>
      </w:r>
      <w:r w:rsidR="00971D4B">
        <w:rPr>
          <w:i/>
          <w:iCs/>
          <w:color w:val="FF0000"/>
        </w:rPr>
        <w:t xml:space="preserve">ciuticmms thsnnay one else. </w:t>
      </w:r>
      <w:r w:rsidR="00246278" w:rsidRPr="00ED117F">
        <w:rPr>
          <w:i/>
          <w:iCs/>
          <w:color w:val="FF0000"/>
        </w:rPr>
        <w:t xml:space="preserve">one of the most miserable group of people are notthose who genuneliy have to woryy about where their food or shelter might come from, </w:t>
      </w:r>
      <w:r w:rsidR="003768F6" w:rsidRPr="00ED117F">
        <w:rPr>
          <w:i/>
          <w:iCs/>
          <w:color w:val="FF0000"/>
        </w:rPr>
        <w:t xml:space="preserve">but people who fdefine themselves as offended </w:t>
      </w:r>
      <w:r w:rsidR="00DE19CD" w:rsidRPr="00ED117F">
        <w:rPr>
          <w:i/>
          <w:iCs/>
          <w:color w:val="FF0000"/>
        </w:rPr>
        <w:t xml:space="preserve">over the trivial as well as the big issues. Their list of how others can offend them goes far </w:t>
      </w:r>
      <w:r w:rsidR="002307FC" w:rsidRPr="00ED117F">
        <w:rPr>
          <w:i/>
          <w:iCs/>
          <w:color w:val="FF0000"/>
        </w:rPr>
        <w:t xml:space="preserve">far </w:t>
      </w:r>
      <w:r w:rsidR="00DE19CD" w:rsidRPr="00ED117F">
        <w:rPr>
          <w:i/>
          <w:iCs/>
          <w:color w:val="FF0000"/>
        </w:rPr>
        <w:t>beyond the list t</w:t>
      </w:r>
      <w:r w:rsidR="006E2BAA" w:rsidRPr="00ED117F">
        <w:rPr>
          <w:i/>
          <w:iCs/>
          <w:color w:val="FF0000"/>
        </w:rPr>
        <w:t>hat the Bible te</w:t>
      </w:r>
      <w:r w:rsidR="002307FC" w:rsidRPr="00ED117F">
        <w:rPr>
          <w:i/>
          <w:iCs/>
          <w:color w:val="FF0000"/>
        </w:rPr>
        <w:t>lls</w:t>
      </w:r>
      <w:r w:rsidR="006E2BAA" w:rsidRPr="00ED117F">
        <w:rPr>
          <w:i/>
          <w:iCs/>
          <w:color w:val="FF0000"/>
        </w:rPr>
        <w:t xml:space="preserve"> us offends God</w:t>
      </w:r>
      <w:r w:rsidR="00DE19CD" w:rsidRPr="00ED117F">
        <w:rPr>
          <w:color w:val="FF0000"/>
        </w:rPr>
        <w:t xml:space="preserve">. </w:t>
      </w:r>
      <w:r w:rsidR="00216252" w:rsidRPr="00ED117F">
        <w:rPr>
          <w:color w:val="FF0000"/>
        </w:rPr>
        <w:t xml:space="preserve"> </w:t>
      </w:r>
      <w:r w:rsidR="00E171FE" w:rsidRPr="00ED117F">
        <w:rPr>
          <w:color w:val="FF0000"/>
        </w:rPr>
        <w:t xml:space="preserve">, and far beyond the list God recommends for a good life.  </w:t>
      </w:r>
      <w:r w:rsidR="00FE7B00" w:rsidRPr="00ED117F">
        <w:rPr>
          <w:color w:val="FF0000"/>
        </w:rPr>
        <w:t>Some feel supirot being able to crtiicse those who don’t comply withhteir view onhow the chickedn gts carved and the piano roster is written up, and if someone has omitted to phone them quite as often</w:t>
      </w:r>
      <w:r w:rsidR="0003443A" w:rsidRPr="00ED117F">
        <w:rPr>
          <w:color w:val="FF0000"/>
        </w:rPr>
        <w:t xml:space="preserve"> andcertainly of someonehas criticed them. </w:t>
      </w:r>
      <w:r w:rsidR="00216252" w:rsidRPr="00ED117F">
        <w:rPr>
          <w:color w:val="FF0000"/>
        </w:rPr>
        <w:t xml:space="preserve"> </w:t>
      </w:r>
      <w:r w:rsidR="00702310">
        <w:rPr>
          <w:color w:val="FF0000"/>
        </w:rPr>
        <w:t xml:space="preserve">They arecontrolloing, miserba;le, and increasinglyself referent someones value is increasingly defi ned not by their real worht but just by how well they complied withball the minutia of this persons expectations </w:t>
      </w:r>
      <w:r w:rsidR="00907839">
        <w:rPr>
          <w:color w:val="FF0000"/>
        </w:rPr>
        <w:t xml:space="preserve">, for what best sootherd them. </w:t>
      </w:r>
      <w:r w:rsidR="00AC50EC">
        <w:rPr>
          <w:color w:val="FF0000"/>
        </w:rPr>
        <w:t xml:space="preserve"> If other sallmade the </w:t>
      </w:r>
      <w:r w:rsidR="004377DA">
        <w:rPr>
          <w:color w:val="FF0000"/>
        </w:rPr>
        <w:t xml:space="preserve">precise </w:t>
      </w:r>
      <w:r w:rsidR="00AC50EC">
        <w:rPr>
          <w:color w:val="FF0000"/>
        </w:rPr>
        <w:t>choices that best sootherd them everything would be fine</w:t>
      </w:r>
      <w:r w:rsidR="004377DA">
        <w:rPr>
          <w:color w:val="FF0000"/>
        </w:rPr>
        <w:t xml:space="preserve">, and peoples worth is rated on whether they do </w:t>
      </w:r>
      <w:r w:rsidR="000C40DF">
        <w:rPr>
          <w:color w:val="FF0000"/>
        </w:rPr>
        <w:t xml:space="preserve">, not ontheor real worht. </w:t>
      </w:r>
      <w:r w:rsidR="009A4112">
        <w:rPr>
          <w:color w:val="FF0000"/>
        </w:rPr>
        <w:t xml:space="preserve"> Peoples worth is rated on very tiny scale.  That ignores their </w:t>
      </w:r>
      <w:r w:rsidR="00E16AB8">
        <w:rPr>
          <w:color w:val="FF0000"/>
        </w:rPr>
        <w:t xml:space="preserve">character over time or their controintuionover time, but ratedices their wprth to how ell they comply with my precise list of choices that best sootherme, or best shopw me ina good life. Their rating sca;e of the worth of others is increasingly self referent. </w:t>
      </w:r>
      <w:r w:rsidR="0096231F">
        <w:rPr>
          <w:color w:val="FF0000"/>
        </w:rPr>
        <w:t xml:space="preserve">, so feel very comforetable cutting fromtheir life excellent people, </w:t>
      </w:r>
      <w:r w:rsidR="00623DF7">
        <w:rPr>
          <w:color w:val="FF0000"/>
        </w:rPr>
        <w:t xml:space="preserve">simply on the grounds they did no comply ith the behavioue x preferred. </w:t>
      </w:r>
      <w:r w:rsidR="00B9477E">
        <w:rPr>
          <w:color w:val="FF0000"/>
        </w:rPr>
        <w:t xml:space="preserve">These people are misserbale because they trip into misery over the trivial as well as the big issues, </w:t>
      </w:r>
      <w:r w:rsidR="00FB210F">
        <w:rPr>
          <w:color w:val="FF0000"/>
        </w:rPr>
        <w:t xml:space="preserve">they are misserbale because they then hang onto each perveived offence and mullover andover it for far longer thant he averga eperson. </w:t>
      </w:r>
      <w:r w:rsidR="00644DDB">
        <w:rPr>
          <w:color w:val="FF0000"/>
        </w:rPr>
        <w:t xml:space="preserve">There is so often a controlling element. </w:t>
      </w:r>
      <w:r w:rsidR="006B2233">
        <w:rPr>
          <w:color w:val="FF0000"/>
        </w:rPr>
        <w:t>But find others are inhappy about being rated against such a samall sacle of what offends you.</w:t>
      </w:r>
      <w:r w:rsidR="003F59EB">
        <w:rPr>
          <w:color w:val="FF0000"/>
        </w:rPr>
        <w:t xml:space="preserve">yes some is certainly a misguided attempt asmanaging their pain when life doesn’t always comply with our wishes, but because it elasks into conteol, and into  mulling over offence for much longer and spending far long andmor eofyen in the grip ofofence , and </w:t>
      </w:r>
      <w:r w:rsidR="00462573">
        <w:rPr>
          <w:color w:val="FF0000"/>
        </w:rPr>
        <w:t xml:space="preserve">forgivenss doesn’t seem a n practical solution when there might be  3 thigs a week </w:t>
      </w:r>
      <w:r w:rsidR="001646C5">
        <w:rPr>
          <w:color w:val="FF0000"/>
        </w:rPr>
        <w:t xml:space="preserve"> it lesks into poor jusgement of the worth of others, it leaks into prolonger misery </w:t>
      </w:r>
      <w:r w:rsidR="00AA2B60">
        <w:rPr>
          <w:color w:val="FF0000"/>
        </w:rPr>
        <w:t xml:space="preserve"> and devalueing people whia re good enough or even high value but don’t </w:t>
      </w:r>
      <w:r w:rsidR="00AA2B60">
        <w:rPr>
          <w:color w:val="FF0000"/>
        </w:rPr>
        <w:lastRenderedPageBreak/>
        <w:t xml:space="preserve">comply with the rule sin soemohead that far more controllingthat gods rules. </w:t>
      </w:r>
      <w:r w:rsidR="00462573">
        <w:rPr>
          <w:color w:val="FF0000"/>
        </w:rPr>
        <w:t xml:space="preserve"> to get vhighky offened over. </w:t>
      </w:r>
      <w:r w:rsidR="00216252" w:rsidRPr="00ED117F">
        <w:rPr>
          <w:color w:val="FF0000"/>
        </w:rPr>
        <w:t xml:space="preserve">   </w:t>
      </w:r>
      <w:r w:rsidR="00216252" w:rsidRPr="00ED117F">
        <w:rPr>
          <w:b/>
          <w:bCs/>
          <w:color w:val="FF0000"/>
        </w:rPr>
        <w:t xml:space="preserve">    </w:t>
      </w:r>
    </w:p>
    <w:p w14:paraId="135BE9B1" w14:textId="54892B5E" w:rsidR="00D0127A" w:rsidRDefault="00C60FB2" w:rsidP="008751B4">
      <w:pPr>
        <w:rPr>
          <w:b/>
          <w:bCs/>
          <w:color w:val="FF0000"/>
        </w:rPr>
      </w:pPr>
      <w:r>
        <w:rPr>
          <w:b/>
          <w:bCs/>
          <w:color w:val="FF0000"/>
        </w:rPr>
        <w:t>Yes that can</w:t>
      </w:r>
      <w:r w:rsidR="00176AEA">
        <w:rPr>
          <w:b/>
          <w:bCs/>
          <w:color w:val="FF0000"/>
        </w:rPr>
        <w:t xml:space="preserve"> </w:t>
      </w:r>
      <w:r>
        <w:rPr>
          <w:b/>
          <w:bCs/>
          <w:color w:val="FF0000"/>
        </w:rPr>
        <w:t>be the case, but a</w:t>
      </w:r>
      <w:r w:rsidR="006D0DA5">
        <w:rPr>
          <w:b/>
          <w:bCs/>
          <w:color w:val="FF0000"/>
        </w:rPr>
        <w:t xml:space="preserve">s Cain </w:t>
      </w:r>
      <w:r w:rsidR="00EB7233">
        <w:rPr>
          <w:b/>
          <w:bCs/>
          <w:color w:val="FF0000"/>
        </w:rPr>
        <w:t xml:space="preserve">and other </w:t>
      </w:r>
      <w:r w:rsidR="007D08EE">
        <w:rPr>
          <w:b/>
          <w:bCs/>
          <w:color w:val="FF0000"/>
        </w:rPr>
        <w:t xml:space="preserve">people from the bible and many people I have met, </w:t>
      </w:r>
      <w:r w:rsidR="00D0127A">
        <w:rPr>
          <w:b/>
          <w:bCs/>
          <w:color w:val="FF0000"/>
        </w:rPr>
        <w:t>getting trapped in the grip of offence can</w:t>
      </w:r>
      <w:r w:rsidR="007D08EE">
        <w:rPr>
          <w:b/>
          <w:bCs/>
          <w:color w:val="FF0000"/>
        </w:rPr>
        <w:t xml:space="preserve"> sometimes </w:t>
      </w:r>
      <w:r w:rsidR="00EB7233">
        <w:rPr>
          <w:b/>
          <w:bCs/>
          <w:color w:val="FF0000"/>
        </w:rPr>
        <w:t xml:space="preserve"> be a </w:t>
      </w:r>
      <w:r w:rsidR="00072857">
        <w:rPr>
          <w:b/>
          <w:bCs/>
          <w:color w:val="FF0000"/>
        </w:rPr>
        <w:t>is snare powerful enough to blow up lives</w:t>
      </w:r>
      <w:r w:rsidR="00D0127A">
        <w:rPr>
          <w:b/>
          <w:bCs/>
          <w:color w:val="FF0000"/>
        </w:rPr>
        <w:t xml:space="preserve">, </w:t>
      </w:r>
      <w:r w:rsidR="00072857">
        <w:rPr>
          <w:b/>
          <w:bCs/>
          <w:color w:val="FF0000"/>
        </w:rPr>
        <w:t xml:space="preserve"> </w:t>
      </w:r>
      <w:r w:rsidR="00B40C04">
        <w:rPr>
          <w:b/>
          <w:bCs/>
          <w:color w:val="FF0000"/>
        </w:rPr>
        <w:t xml:space="preserve">including the </w:t>
      </w:r>
      <w:r w:rsidR="00EB7233">
        <w:rPr>
          <w:b/>
          <w:bCs/>
          <w:color w:val="FF0000"/>
        </w:rPr>
        <w:t>lives of those who  had</w:t>
      </w:r>
      <w:r w:rsidR="00B40C04">
        <w:rPr>
          <w:b/>
          <w:bCs/>
          <w:color w:val="FF0000"/>
        </w:rPr>
        <w:t xml:space="preserve"> </w:t>
      </w:r>
      <w:r w:rsidR="007D08EE">
        <w:rPr>
          <w:b/>
          <w:bCs/>
          <w:color w:val="FF0000"/>
        </w:rPr>
        <w:t xml:space="preserve">really </w:t>
      </w:r>
      <w:r w:rsidR="00B40C04">
        <w:rPr>
          <w:b/>
          <w:bCs/>
          <w:color w:val="FF0000"/>
        </w:rPr>
        <w:t xml:space="preserve">wanted to follow Gods ways. </w:t>
      </w:r>
      <w:r w:rsidR="008751B4" w:rsidRPr="00AA0D46">
        <w:rPr>
          <w:b/>
          <w:bCs/>
          <w:color w:val="FF0000"/>
        </w:rPr>
        <w:t xml:space="preserve"> </w:t>
      </w:r>
    </w:p>
    <w:p w14:paraId="7AC745A2" w14:textId="7087D5D0" w:rsidR="008751B4" w:rsidRPr="00AA0D46" w:rsidRDefault="008751B4" w:rsidP="008751B4">
      <w:pPr>
        <w:rPr>
          <w:b/>
          <w:bCs/>
          <w:color w:val="FF0000"/>
        </w:rPr>
      </w:pPr>
      <w:r w:rsidRPr="00AA0D46">
        <w:rPr>
          <w:b/>
          <w:bCs/>
          <w:color w:val="FF0000"/>
        </w:rPr>
        <w:t>More on this group later but let’s look at what can happen for us all when we are hit with bigger issues – issues that seem to us  so much more painful,  more unfair and more of a threat.  Yes time will heal many but some will not shift until we have wheeled out the big guns of radical forgiveness. However lets face it, some issues can seem to us so painful and so unfair that we really struggle to forgive or let them go through to our God. Not all of these might fester and stay on the boil but we have certainly entered a more dangerous zone where there are tempting snares as to how to handle our pain</w:t>
      </w:r>
      <w:r>
        <w:rPr>
          <w:b/>
          <w:bCs/>
          <w:color w:val="FF0000"/>
        </w:rPr>
        <w:t>, anger</w:t>
      </w:r>
      <w:r w:rsidRPr="00AA0D46">
        <w:rPr>
          <w:b/>
          <w:bCs/>
          <w:color w:val="FF0000"/>
        </w:rPr>
        <w:t xml:space="preserve"> and distress. These are the situations where we can all run the risk of multiplying our problem, or even  sliding so far down that we  land at what I will refer to as ‘being in the grip of offence/ or the prison of offence / or being trapped in the snare of offence/ or the quicksand of offence.  [point 4 on  diagram]  That sub group mentioned above certainly spend far too much time down here, but so can the rest of us. </w:t>
      </w:r>
      <w:r>
        <w:rPr>
          <w:b/>
          <w:bCs/>
          <w:color w:val="FF0000"/>
        </w:rPr>
        <w:t xml:space="preserve">I for one have spent too much time down there over a couple of issues. </w:t>
      </w:r>
      <w:r w:rsidR="008E2319">
        <w:rPr>
          <w:b/>
          <w:bCs/>
          <w:color w:val="FF0000"/>
        </w:rPr>
        <w:t xml:space="preserve">It would be a mistake to think this slide into the grip of offence only happens after major betrayals. Just as examples, I know a few men where the trigger was not major at all,, but that small trigger that a relative did with zero malice had wounded their pride,  and the outrage went sky high and the damage was great and long  lasting.   </w:t>
      </w:r>
    </w:p>
    <w:p w14:paraId="4AC00B7F" w14:textId="2F88651E" w:rsidR="00452397" w:rsidRPr="00CE0A3A" w:rsidRDefault="00452397" w:rsidP="007F55EA">
      <w:pPr>
        <w:pStyle w:val="Heading1"/>
      </w:pPr>
      <w:r>
        <w:t xml:space="preserve">Cain and saul </w:t>
      </w:r>
    </w:p>
    <w:p w14:paraId="23751531" w14:textId="77777777" w:rsidR="00AA0D46" w:rsidRDefault="00823AF3" w:rsidP="007F55EA">
      <w:pPr>
        <w:pStyle w:val="BodyText"/>
      </w:pPr>
      <w:r>
        <w:t>o continue</w:t>
      </w:r>
      <w:r w:rsidR="00EF6443">
        <w:t xml:space="preserve"> this brief overview , n</w:t>
      </w:r>
      <w:r w:rsidR="00D5069A">
        <w:t>ext</w:t>
      </w:r>
      <w:r w:rsidR="00C01A4B">
        <w:t xml:space="preserve"> there are two states </w:t>
      </w:r>
      <w:r w:rsidR="00D5069A">
        <w:t xml:space="preserve">or stories </w:t>
      </w:r>
      <w:r w:rsidR="00D519B0">
        <w:t xml:space="preserve"> that I don’t want you to confuse. </w:t>
      </w:r>
      <w:r w:rsidR="00B64145">
        <w:t>S</w:t>
      </w:r>
      <w:r w:rsidR="00B75BB2">
        <w:t>tory 2</w:t>
      </w:r>
      <w:r w:rsidR="006A5537">
        <w:t xml:space="preserve"> </w:t>
      </w:r>
      <w:r w:rsidR="002138F1">
        <w:t xml:space="preserve"> is </w:t>
      </w:r>
      <w:r w:rsidR="00B64445">
        <w:t xml:space="preserve">the story of </w:t>
      </w:r>
      <w:r w:rsidR="00B64145">
        <w:t>th</w:t>
      </w:r>
      <w:r w:rsidR="00E853B2">
        <w:t>at</w:t>
      </w:r>
      <w:r w:rsidR="00B64145">
        <w:t xml:space="preserve"> </w:t>
      </w:r>
      <w:r w:rsidR="00703A6E">
        <w:t xml:space="preserve">more recent </w:t>
      </w:r>
      <w:r w:rsidR="00D216E7">
        <w:t xml:space="preserve">event </w:t>
      </w:r>
      <w:r w:rsidR="00B64445">
        <w:t xml:space="preserve">that </w:t>
      </w:r>
      <w:r w:rsidR="00CB7487">
        <w:t xml:space="preserve">you are focusing </w:t>
      </w:r>
      <w:r w:rsidR="00A7708D">
        <w:t xml:space="preserve">on a lot </w:t>
      </w:r>
      <w:r w:rsidR="006E7166">
        <w:t xml:space="preserve"> </w:t>
      </w:r>
      <w:r w:rsidR="009F3A67">
        <w:t>where</w:t>
      </w:r>
      <w:r w:rsidR="00DF22B0">
        <w:t xml:space="preserve"> </w:t>
      </w:r>
      <w:r w:rsidR="009457D2" w:rsidRPr="00AA0D46">
        <w:t>something some</w:t>
      </w:r>
      <w:r w:rsidR="00725DF1" w:rsidRPr="00AA0D46">
        <w:t xml:space="preserve"> person</w:t>
      </w:r>
      <w:r w:rsidR="009457D2" w:rsidRPr="00AA0D46">
        <w:t xml:space="preserve"> did or </w:t>
      </w:r>
      <w:r w:rsidR="009E219D" w:rsidRPr="00AA0D46">
        <w:t>failed to</w:t>
      </w:r>
      <w:r w:rsidR="009457D2" w:rsidRPr="00AA0D46">
        <w:t xml:space="preserve"> do, really hurt and offended </w:t>
      </w:r>
      <w:r w:rsidR="00F9737B" w:rsidRPr="00AA0D46">
        <w:t>us</w:t>
      </w:r>
      <w:r w:rsidR="002802D7" w:rsidRPr="00AA0D46">
        <w:t>, a</w:t>
      </w:r>
      <w:r w:rsidR="00422F5C" w:rsidRPr="00AA0D46">
        <w:t>n</w:t>
      </w:r>
      <w:r w:rsidR="002802D7" w:rsidRPr="00AA0D46">
        <w:t xml:space="preserve">d we felt that </w:t>
      </w:r>
      <w:r w:rsidR="0060007D" w:rsidRPr="00AA0D46">
        <w:t xml:space="preserve">surge of feelings we </w:t>
      </w:r>
      <w:r w:rsidR="00725DF1" w:rsidRPr="00AA0D46">
        <w:t xml:space="preserve">could </w:t>
      </w:r>
      <w:r w:rsidR="0060007D" w:rsidRPr="00AA0D46">
        <w:t xml:space="preserve">call offence. </w:t>
      </w:r>
      <w:r w:rsidR="00A1559B" w:rsidRPr="00AA0D46">
        <w:t xml:space="preserve"> </w:t>
      </w:r>
      <w:r w:rsidR="00480E71" w:rsidRPr="00AA0D46">
        <w:t>–</w:t>
      </w:r>
      <w:r w:rsidR="000329D7" w:rsidRPr="00AA0D46">
        <w:t xml:space="preserve">Some event that really rocked us. </w:t>
      </w:r>
      <w:r w:rsidR="003F183F" w:rsidRPr="00AA0D46">
        <w:t xml:space="preserve">The fact that we felt these feelings is </w:t>
      </w:r>
      <w:r w:rsidR="00570D3E" w:rsidRPr="00AA0D46">
        <w:t xml:space="preserve">not our fault [ un;ess we have been complicit in making this siyration worse] </w:t>
      </w:r>
      <w:r w:rsidR="003F183F" w:rsidRPr="00AA0D46">
        <w:t xml:space="preserve">life andnot necessarily any fault o sue. </w:t>
      </w:r>
      <w:r w:rsidR="00A1559B" w:rsidRPr="00AA0D46">
        <w:t xml:space="preserve"> </w:t>
      </w:r>
      <w:r w:rsidR="00A8688D" w:rsidRPr="00AA0D46">
        <w:t xml:space="preserve">This is life </w:t>
      </w:r>
      <w:r w:rsidR="00833B59" w:rsidRPr="00AA0D46">
        <w:t>and not necessarily any fault of ours.</w:t>
      </w:r>
      <w:r w:rsidR="002802D7" w:rsidRPr="00AA0D46">
        <w:t xml:space="preserve"> </w:t>
      </w:r>
      <w:r w:rsidR="00833B59" w:rsidRPr="00AA0D46">
        <w:t xml:space="preserve"> In fact to ena</w:t>
      </w:r>
      <w:r w:rsidR="002E73B5" w:rsidRPr="00AA0D46">
        <w:t>ble</w:t>
      </w:r>
      <w:r w:rsidR="00833B59" w:rsidRPr="00AA0D46">
        <w:t xml:space="preserve"> me to</w:t>
      </w:r>
      <w:r w:rsidR="00050273" w:rsidRPr="00AA0D46">
        <w:t xml:space="preserve"> </w:t>
      </w:r>
      <w:r w:rsidR="00833B59" w:rsidRPr="00AA0D46">
        <w:t xml:space="preserve">show themes more clearly </w:t>
      </w:r>
      <w:r w:rsidR="00050273" w:rsidRPr="00AA0D46">
        <w:t xml:space="preserve">that do apply </w:t>
      </w:r>
      <w:r w:rsidR="00181E42" w:rsidRPr="00AA0D46">
        <w:t>in all situaions but</w:t>
      </w:r>
      <w:r w:rsidR="007938E2" w:rsidRPr="00AA0D46">
        <w:t xml:space="preserve"> to not muddy the waters </w:t>
      </w:r>
      <w:r w:rsidR="00181E42" w:rsidRPr="00AA0D46">
        <w:t xml:space="preserve"> I will only use </w:t>
      </w:r>
      <w:r w:rsidR="00262BB6" w:rsidRPr="00AA0D46">
        <w:t>examples where</w:t>
      </w:r>
      <w:r w:rsidR="003B7D91" w:rsidRPr="00AA0D46">
        <w:t xml:space="preserve"> we </w:t>
      </w:r>
      <w:r w:rsidR="007938E2" w:rsidRPr="00AA0D46">
        <w:t>w</w:t>
      </w:r>
      <w:r w:rsidR="003B7D91" w:rsidRPr="00AA0D46">
        <w:t xml:space="preserve">ere not complicit in making this situation worse. </w:t>
      </w:r>
      <w:r w:rsidR="00110376" w:rsidRPr="00AA0D46">
        <w:t xml:space="preserve"> This earl</w:t>
      </w:r>
      <w:r w:rsidR="00F561D4" w:rsidRPr="00AA0D46">
        <w:t xml:space="preserve">y state </w:t>
      </w:r>
      <w:r w:rsidR="00F82752" w:rsidRPr="00AA0D46">
        <w:t xml:space="preserve">where feeling so foffence might be skyrockerting, </w:t>
      </w:r>
      <w:r w:rsidR="003F26C8" w:rsidRPr="00AA0D46">
        <w:t xml:space="preserve">is </w:t>
      </w:r>
      <w:r w:rsidR="00F561D4" w:rsidRPr="00AA0D46">
        <w:t>is very different tobeing in the grip of oiffence</w:t>
      </w:r>
      <w:r w:rsidR="003F26C8" w:rsidRPr="00AA0D46">
        <w:t xml:space="preserve">, even those the same feelinsg might still bebon the boil. </w:t>
      </w:r>
      <w:r w:rsidR="00F561D4" w:rsidRPr="00AA0D46">
        <w:t xml:space="preserve"> </w:t>
      </w:r>
      <w:r w:rsidR="00110376" w:rsidRPr="00AA0D46">
        <w:t xml:space="preserve"> in the grip or prison ofoffence</w:t>
      </w:r>
      <w:r w:rsidR="00174687" w:rsidRPr="00AA0D46">
        <w:t xml:space="preserve">, and there is noneed to beat ourselves up </w:t>
      </w:r>
      <w:r w:rsidR="0015706D" w:rsidRPr="00AA0D46">
        <w:t xml:space="preserve"> for the feelings that can sometimes arise unbiddenandnithe cade of past truams seruge through us likekelctivity innanao second. </w:t>
      </w:r>
      <w:r w:rsidR="009B1150" w:rsidRPr="00AA0D46">
        <w:t xml:space="preserve">This stage is probably not lur fault and is different to being in the grip or prison of ofence, </w:t>
      </w:r>
      <w:r w:rsidR="00480E71" w:rsidRPr="00AA0D46">
        <w:t xml:space="preserve">WE are not in the grip of fofence </w:t>
      </w:r>
      <w:r w:rsidR="009B1150" w:rsidRPr="00AA0D46">
        <w:t>yet,</w:t>
      </w:r>
      <w:r w:rsidR="00A1559B" w:rsidRPr="00AA0D46">
        <w:t xml:space="preserve"> something</w:t>
      </w:r>
      <w:r w:rsidR="00A1559B">
        <w:t xml:space="preserve"> </w:t>
      </w:r>
      <w:r w:rsidR="00093586">
        <w:t xml:space="preserve">that we just </w:t>
      </w:r>
      <w:r w:rsidR="00A1559B">
        <w:t>didn’t seem able to</w:t>
      </w:r>
      <w:r w:rsidR="00093586">
        <w:t xml:space="preserve"> </w:t>
      </w:r>
      <w:r w:rsidR="00F05058">
        <w:t xml:space="preserve">forgive or </w:t>
      </w:r>
      <w:r w:rsidR="00093586">
        <w:t xml:space="preserve">let </w:t>
      </w:r>
      <w:r w:rsidR="00020209">
        <w:t xml:space="preserve">that one go </w:t>
      </w:r>
      <w:r w:rsidR="00093586">
        <w:t xml:space="preserve">through to the keeper, </w:t>
      </w:r>
      <w:r w:rsidR="00E73408">
        <w:t>[</w:t>
      </w:r>
      <w:r w:rsidR="00E47AAF">
        <w:t>wr</w:t>
      </w:r>
      <w:r w:rsidR="009E5693">
        <w:t>ite</w:t>
      </w:r>
      <w:r w:rsidR="00E73408">
        <w:t xml:space="preserve"> this </w:t>
      </w:r>
      <w:r w:rsidR="002858F6">
        <w:t xml:space="preserve">bold </w:t>
      </w:r>
      <w:r w:rsidR="00E73408">
        <w:t xml:space="preserve">heading </w:t>
      </w:r>
      <w:r w:rsidR="001D08E6">
        <w:t>over</w:t>
      </w:r>
      <w:r w:rsidR="00E05E86">
        <w:t xml:space="preserve"> the right spot</w:t>
      </w:r>
      <w:r w:rsidR="00E47AAF">
        <w:t xml:space="preserve"> of the diagram</w:t>
      </w:r>
      <w:r w:rsidR="00136F0F">
        <w:t xml:space="preserve"> </w:t>
      </w:r>
      <w:r w:rsidR="00D31D29">
        <w:t xml:space="preserve">] </w:t>
      </w:r>
    </w:p>
    <w:p w14:paraId="0156F89C" w14:textId="3271D2E4" w:rsidR="00D40517" w:rsidRDefault="00894104" w:rsidP="007F55EA">
      <w:pPr>
        <w:pStyle w:val="BodyText"/>
      </w:pPr>
      <w:r>
        <w:t xml:space="preserve">Lets </w:t>
      </w:r>
      <w:r w:rsidR="004028AB">
        <w:t>begin</w:t>
      </w:r>
      <w:r w:rsidR="00C722F6">
        <w:t xml:space="preserve"> a list </w:t>
      </w:r>
      <w:r w:rsidR="003674A5">
        <w:t>of</w:t>
      </w:r>
      <w:r>
        <w:t xml:space="preserve"> </w:t>
      </w:r>
      <w:r w:rsidR="0070069A">
        <w:t xml:space="preserve">what  is </w:t>
      </w:r>
      <w:r w:rsidR="00471274">
        <w:t xml:space="preserve">an all too common pattern </w:t>
      </w:r>
      <w:r w:rsidR="0070069A">
        <w:t>comm</w:t>
      </w:r>
      <w:r w:rsidR="00684212">
        <w:t>only</w:t>
      </w:r>
      <w:r w:rsidR="00706C0A">
        <w:t xml:space="preserve"> </w:t>
      </w:r>
      <w:r w:rsidR="00CC3B6D">
        <w:t xml:space="preserve">if we have slipped </w:t>
      </w:r>
      <w:r w:rsidR="00F77A37">
        <w:t xml:space="preserve">right down to story 4, but remember </w:t>
      </w:r>
      <w:r w:rsidR="00815A33">
        <w:t xml:space="preserve">even if we haven’t </w:t>
      </w:r>
      <w:r w:rsidR="00325E4A">
        <w:t>slipped</w:t>
      </w:r>
      <w:r w:rsidR="00815A33">
        <w:t xml:space="preserve"> right </w:t>
      </w:r>
      <w:r w:rsidR="00325E4A">
        <w:t xml:space="preserve">down </w:t>
      </w:r>
      <w:r w:rsidR="00815A33">
        <w:t>to</w:t>
      </w:r>
      <w:r w:rsidR="00A2743E">
        <w:t xml:space="preserve"> zone</w:t>
      </w:r>
      <w:r w:rsidR="00815A33">
        <w:t xml:space="preserve"> 4, </w:t>
      </w:r>
      <w:r w:rsidR="00032A6A">
        <w:t xml:space="preserve">even </w:t>
      </w:r>
      <w:r w:rsidR="00E0788C">
        <w:t>lesser degree</w:t>
      </w:r>
      <w:r w:rsidR="00600490">
        <w:t>s</w:t>
      </w:r>
      <w:r w:rsidR="00E0788C">
        <w:t xml:space="preserve"> of these symptoms should be red flag</w:t>
      </w:r>
      <w:r w:rsidR="00A2743E">
        <w:t xml:space="preserve">s to us that </w:t>
      </w:r>
      <w:r w:rsidR="00E0788C">
        <w:t xml:space="preserve"> we </w:t>
      </w:r>
      <w:r w:rsidR="00A2743E">
        <w:t xml:space="preserve">have </w:t>
      </w:r>
      <w:r w:rsidR="00326D70">
        <w:t xml:space="preserve">already </w:t>
      </w:r>
      <w:r w:rsidR="00A2743E">
        <w:t xml:space="preserve">slid </w:t>
      </w:r>
      <w:r w:rsidR="00E0788C">
        <w:t xml:space="preserve"> too close to </w:t>
      </w:r>
      <w:r w:rsidR="00A2743E">
        <w:t>zone</w:t>
      </w:r>
      <w:r w:rsidR="00E0788C">
        <w:t xml:space="preserve"> four. </w:t>
      </w:r>
      <w:r w:rsidR="0070069A">
        <w:t>You see, i</w:t>
      </w:r>
      <w:r w:rsidR="00F65280">
        <w:t xml:space="preserve">f we allow ourself to slide down here to zone 4, our life can feel like thrashing around in a miserable quicksand, where offence is leading us around by our nose ring.  </w:t>
      </w:r>
      <w:r w:rsidR="00C625E7">
        <w:t xml:space="preserve">The misery and the </w:t>
      </w:r>
      <w:r w:rsidR="00BF1D4C">
        <w:t xml:space="preserve">outrage </w:t>
      </w:r>
      <w:r w:rsidR="00C625E7">
        <w:t xml:space="preserve"> </w:t>
      </w:r>
      <w:r w:rsidR="006A4875">
        <w:t xml:space="preserve">against the other party </w:t>
      </w:r>
      <w:r w:rsidR="00C625E7">
        <w:t>are sti</w:t>
      </w:r>
      <w:r w:rsidR="00A34506">
        <w:t>l</w:t>
      </w:r>
      <w:r w:rsidR="00C625E7">
        <w:t>l much hotter than we e</w:t>
      </w:r>
      <w:r w:rsidR="0073776A">
        <w:t xml:space="preserve">xpected them to be by now, and </w:t>
      </w:r>
      <w:r w:rsidR="004248CA">
        <w:lastRenderedPageBreak/>
        <w:t xml:space="preserve">keep flaring up high again and </w:t>
      </w:r>
      <w:r w:rsidR="0073776A">
        <w:t xml:space="preserve">showing </w:t>
      </w:r>
      <w:r w:rsidR="004248CA">
        <w:t xml:space="preserve">no </w:t>
      </w:r>
      <w:r w:rsidR="0073776A">
        <w:t xml:space="preserve">zero signs of disappearing. </w:t>
      </w:r>
      <w:r w:rsidR="00F65280">
        <w:t xml:space="preserve"> </w:t>
      </w:r>
      <w:r w:rsidR="00BF1D4C">
        <w:t xml:space="preserve">Note the word outrage includes the word rage, and </w:t>
      </w:r>
      <w:r w:rsidR="005A4314">
        <w:t>what we</w:t>
      </w:r>
      <w:r w:rsidR="0066713F">
        <w:t xml:space="preserve"> are</w:t>
      </w:r>
      <w:r w:rsidR="005A4314">
        <w:t xml:space="preserve"> talking about here is  no mild discomfort</w:t>
      </w:r>
      <w:r w:rsidR="003D608C">
        <w:t xml:space="preserve">, but </w:t>
      </w:r>
      <w:r w:rsidR="0066713F">
        <w:t>we</w:t>
      </w:r>
      <w:r w:rsidR="00025F98">
        <w:t xml:space="preserve"> may even be feeling more rage that </w:t>
      </w:r>
      <w:r w:rsidR="0066713F">
        <w:t>we</w:t>
      </w:r>
      <w:r w:rsidR="00025F98">
        <w:t xml:space="preserve"> ever have before. </w:t>
      </w:r>
      <w:r w:rsidR="005A4314">
        <w:t xml:space="preserve"> </w:t>
      </w:r>
      <w:r w:rsidR="004E5195">
        <w:t>In fact we would not l</w:t>
      </w:r>
      <w:r w:rsidR="008C0535">
        <w:t>ike</w:t>
      </w:r>
      <w:r w:rsidR="004E5195">
        <w:t xml:space="preserve"> others to know how many </w:t>
      </w:r>
      <w:r w:rsidR="008C0535">
        <w:t xml:space="preserve">countless </w:t>
      </w:r>
      <w:r w:rsidR="00CF6962">
        <w:t xml:space="preserve">hours we have spent </w:t>
      </w:r>
      <w:r w:rsidR="004E5195">
        <w:t xml:space="preserve"> ruminating over this not just during the day but also w</w:t>
      </w:r>
      <w:r w:rsidR="006A4875">
        <w:t>hen</w:t>
      </w:r>
      <w:r w:rsidR="004E5195">
        <w:t xml:space="preserve"> we would far rather be sleeping. </w:t>
      </w:r>
      <w:r w:rsidR="00E07F36">
        <w:t>WE go over and over the scenario but always conclude how terrible the other party had been and why cant others see that</w:t>
      </w:r>
      <w:r w:rsidR="005977C2">
        <w:t>. This has delivered us to point where</w:t>
      </w:r>
      <w:r w:rsidR="00016D49">
        <w:t xml:space="preserve"> </w:t>
      </w:r>
      <w:r w:rsidR="002042B7">
        <w:t xml:space="preserve">we are </w:t>
      </w:r>
      <w:r w:rsidR="00016D49">
        <w:t>not just mad at the first person, but als</w:t>
      </w:r>
      <w:r w:rsidR="00DC3F0A">
        <w:t>o mad at and feeling let down</w:t>
      </w:r>
      <w:r w:rsidR="00600490">
        <w:t xml:space="preserve"> by </w:t>
      </w:r>
      <w:r w:rsidR="00197D96">
        <w:t xml:space="preserve">quite a few </w:t>
      </w:r>
      <w:r w:rsidR="00600490">
        <w:t xml:space="preserve">others that we used to get on well with. </w:t>
      </w:r>
      <w:r w:rsidR="00DC3F0A">
        <w:t xml:space="preserve">In fact </w:t>
      </w:r>
      <w:r w:rsidR="008243F6">
        <w:t>a very</w:t>
      </w:r>
      <w:r w:rsidR="00FB480F">
        <w:t xml:space="preserve"> </w:t>
      </w:r>
      <w:r w:rsidR="00197D96">
        <w:t>common secondary</w:t>
      </w:r>
      <w:r w:rsidR="00FB480F">
        <w:t xml:space="preserve"> symptoms can be </w:t>
      </w:r>
      <w:r w:rsidR="008243F6">
        <w:t xml:space="preserve">that </w:t>
      </w:r>
      <w:r w:rsidR="00FB480F">
        <w:t>we feel</w:t>
      </w:r>
      <w:r w:rsidR="00DC3F0A">
        <w:t xml:space="preserve"> more isolated and alone</w:t>
      </w:r>
      <w:r w:rsidR="00FB480F">
        <w:t xml:space="preserve"> than</w:t>
      </w:r>
      <w:r w:rsidR="00615983">
        <w:t xml:space="preserve"> </w:t>
      </w:r>
      <w:r w:rsidR="00FB480F">
        <w:t>before th</w:t>
      </w:r>
      <w:r w:rsidR="008243F6">
        <w:t>at</w:t>
      </w:r>
      <w:r w:rsidR="00FB480F">
        <w:t xml:space="preserve"> incident. </w:t>
      </w:r>
      <w:r w:rsidR="00D40517">
        <w:t xml:space="preserve">We will keep adding to this list </w:t>
      </w:r>
      <w:r w:rsidR="008243F6">
        <w:t xml:space="preserve">of misery </w:t>
      </w:r>
      <w:r w:rsidR="00D40517">
        <w:t xml:space="preserve">during this article. </w:t>
      </w:r>
    </w:p>
    <w:p w14:paraId="2FB8669A" w14:textId="64EA9AFD" w:rsidR="006C6D3F" w:rsidRDefault="00B71053" w:rsidP="007F55EA">
      <w:pPr>
        <w:pStyle w:val="BodyText"/>
      </w:pPr>
      <w:r>
        <w:t>During this article I</w:t>
      </w:r>
      <w:r w:rsidR="00636789">
        <w:t xml:space="preserve"> will list many reasons why this snare or trap is sticky and hard to get </w:t>
      </w:r>
      <w:r w:rsidR="00DC6C9F">
        <w:t xml:space="preserve">out </w:t>
      </w:r>
      <w:r w:rsidR="00636789">
        <w:t>of</w:t>
      </w:r>
      <w:r>
        <w:t>, bu</w:t>
      </w:r>
      <w:r w:rsidR="00AC75FB">
        <w:t xml:space="preserve">t here is  teaser. </w:t>
      </w:r>
      <w:r w:rsidR="00112BCC">
        <w:t xml:space="preserve"> </w:t>
      </w:r>
      <w:r w:rsidR="0022653D">
        <w:t>O</w:t>
      </w:r>
      <w:r>
        <w:t xml:space="preserve">ne </w:t>
      </w:r>
      <w:r w:rsidR="0022653D">
        <w:t xml:space="preserve">reason </w:t>
      </w:r>
      <w:r>
        <w:t xml:space="preserve">is </w:t>
      </w:r>
      <w:r w:rsidR="00842505">
        <w:t xml:space="preserve"> because </w:t>
      </w:r>
      <w:r w:rsidR="00F67CDB">
        <w:t>th</w:t>
      </w:r>
      <w:r w:rsidR="00E1491C">
        <w:t xml:space="preserve">is cluster of </w:t>
      </w:r>
      <w:r w:rsidR="00F45F3E">
        <w:t>temptations</w:t>
      </w:r>
      <w:r w:rsidR="00E1491C">
        <w:t xml:space="preserve"> </w:t>
      </w:r>
      <w:r>
        <w:t xml:space="preserve">in story three, </w:t>
      </w:r>
      <w:r w:rsidR="00E1491C">
        <w:t xml:space="preserve">can each deliver chains that </w:t>
      </w:r>
      <w:r w:rsidR="0022653D">
        <w:t xml:space="preserve">then </w:t>
      </w:r>
      <w:r w:rsidR="00E1491C">
        <w:t xml:space="preserve">interlock. </w:t>
      </w:r>
      <w:r>
        <w:t xml:space="preserve">This </w:t>
      </w:r>
      <w:r w:rsidR="00272867">
        <w:t>can mean</w:t>
      </w:r>
      <w:r>
        <w:t xml:space="preserve"> that sometimes</w:t>
      </w:r>
      <w:r w:rsidR="00276FA8">
        <w:t xml:space="preserve"> even forgiving doesn’t stop all the poison. </w:t>
      </w:r>
      <w:r w:rsidR="00272867">
        <w:t>F</w:t>
      </w:r>
      <w:r w:rsidR="00894066">
        <w:t>o</w:t>
      </w:r>
      <w:r w:rsidR="00272867">
        <w:t xml:space="preserve">r example </w:t>
      </w:r>
      <w:r w:rsidR="0028536B">
        <w:t>I believe the  96 year old man forgave his wife long ago</w:t>
      </w:r>
      <w:r w:rsidR="00272867">
        <w:t xml:space="preserve">, </w:t>
      </w:r>
      <w:r w:rsidR="008D05CA">
        <w:t>s</w:t>
      </w:r>
      <w:r w:rsidR="00894066">
        <w:t xml:space="preserve">o </w:t>
      </w:r>
      <w:r w:rsidR="00E17E91">
        <w:t>what other tempta</w:t>
      </w:r>
      <w:r w:rsidR="00AB3EA9">
        <w:t>tion</w:t>
      </w:r>
      <w:r w:rsidR="00E17E91">
        <w:t xml:space="preserve"> had he given into</w:t>
      </w:r>
      <w:r w:rsidR="00BA4DF7">
        <w:t xml:space="preserve">, </w:t>
      </w:r>
      <w:r w:rsidR="00AA33F4">
        <w:t>[</w:t>
      </w:r>
      <w:r w:rsidR="00BA4DF7">
        <w:t xml:space="preserve">probably </w:t>
      </w:r>
      <w:r w:rsidR="0061681C">
        <w:t xml:space="preserve">with an aim </w:t>
      </w:r>
      <w:r w:rsidR="00BA4DF7">
        <w:t xml:space="preserve">to lessen his </w:t>
      </w:r>
      <w:r w:rsidR="00310B77">
        <w:t xml:space="preserve">guilt or </w:t>
      </w:r>
      <w:r w:rsidR="00BA4DF7">
        <w:t>shame</w:t>
      </w:r>
      <w:r w:rsidR="00AA33F4">
        <w:t>]</w:t>
      </w:r>
      <w:r w:rsidR="00517E62">
        <w:t xml:space="preserve"> </w:t>
      </w:r>
      <w:r w:rsidR="00472042">
        <w:t>but</w:t>
      </w:r>
      <w:r w:rsidR="00894066">
        <w:t xml:space="preserve"> </w:t>
      </w:r>
      <w:r w:rsidR="00E3600D">
        <w:t>which</w:t>
      </w:r>
      <w:r w:rsidR="00BB631D">
        <w:t xml:space="preserve"> </w:t>
      </w:r>
      <w:r w:rsidR="00E3600D">
        <w:t>had the consequence</w:t>
      </w:r>
      <w:r w:rsidR="00AB3EA9">
        <w:t xml:space="preserve"> of</w:t>
      </w:r>
      <w:r w:rsidR="006F2412">
        <w:t xml:space="preserve"> </w:t>
      </w:r>
      <w:r w:rsidR="00894066">
        <w:t>sabotag</w:t>
      </w:r>
      <w:r w:rsidR="00AB3EA9">
        <w:t>eing</w:t>
      </w:r>
      <w:r w:rsidR="00894066">
        <w:t xml:space="preserve"> any return to a lo</w:t>
      </w:r>
      <w:r w:rsidR="0085379B">
        <w:t>ving</w:t>
      </w:r>
      <w:r w:rsidR="00150FA7">
        <w:t>,</w:t>
      </w:r>
      <w:r w:rsidR="00894066">
        <w:t xml:space="preserve"> honouring relationship</w:t>
      </w:r>
      <w:r w:rsidR="0085379B">
        <w:t xml:space="preserve"> they had </w:t>
      </w:r>
      <w:r w:rsidR="00517E62">
        <w:t xml:space="preserve"> before this </w:t>
      </w:r>
      <w:r w:rsidR="006A23DC">
        <w:t>small</w:t>
      </w:r>
      <w:r w:rsidR="00517E62">
        <w:t xml:space="preserve"> incident blew the</w:t>
      </w:r>
      <w:r w:rsidR="00673125">
        <w:t>m</w:t>
      </w:r>
      <w:r w:rsidR="00517E62">
        <w:t xml:space="preserve"> apart</w:t>
      </w:r>
      <w:r w:rsidR="002951D3">
        <w:t xml:space="preserve"> right at the beginning of their marriage</w:t>
      </w:r>
      <w:r w:rsidR="00150FA7">
        <w:t xml:space="preserve">? </w:t>
      </w:r>
      <w:r w:rsidR="0028536B">
        <w:t xml:space="preserve"> </w:t>
      </w:r>
    </w:p>
    <w:p w14:paraId="0BE0F436" w14:textId="4142BC1A" w:rsidR="00A748B6" w:rsidRDefault="009A19B1" w:rsidP="007F55EA">
      <w:pPr>
        <w:pStyle w:val="BodyText"/>
      </w:pPr>
      <w:r>
        <w:t xml:space="preserve">We have been lpoking atvyes most of the time you might bebale to trust that your jusfgmetns ar pretty close to reality, but I want to add to thelist of why when we are instate of strng offence, it is wise to </w:t>
      </w:r>
      <w:r w:rsidR="00AD639F">
        <w:t xml:space="preserve">expect that we eont bee seeing straight, and that our jugemtns and conclusion sand action in reposne are likely to be offence contaminated andnot as ccurate a your normal djudgements You wont want o hear theat. </w:t>
      </w:r>
      <w:r w:rsidR="006C2430">
        <w:t xml:space="preserve">I am the inly one who knows what is at risk here  and why exyreme responses ar </w:t>
      </w:r>
      <w:r w:rsidR="00DC2B7F">
        <w:t xml:space="preserve">justified andindeed needcessary. </w:t>
      </w:r>
      <w:r w:rsidR="00C57B4D">
        <w:t xml:space="preserve">. the outcomes are no winners and who is behind </w:t>
      </w:r>
      <w:r w:rsidR="00E04CEF">
        <w:t xml:space="preserve">who hs designed sbait that will deiver such destruction tto all parties, </w:t>
      </w:r>
      <w:r w:rsidR="008D1DB9">
        <w:t xml:space="preserve">so I not knicking feleings but I am syai g when this cluster shoot sky high, treta is like black ice. </w:t>
      </w:r>
      <w:r w:rsidR="00C27E01">
        <w:t xml:space="preserve">There is grety increased chane tou will end in ditch and ahrm oyuself an dother sinthe process. </w:t>
      </w:r>
      <w:r w:rsidR="00273A8E">
        <w:t xml:space="preserve">. I want you to see snare behins all this Gos saw ir when he spoke to cain. </w:t>
      </w:r>
      <w:r w:rsidR="007B2102">
        <w:t xml:space="preserve">But it very cunning snare with lots of interlocking cian s it get people fired up is trong offence, convinces them theya rlobne ar einthe right. </w:t>
      </w:r>
      <w:r w:rsidR="00350077">
        <w:t xml:space="preserve">.. you wont beta this snare if you don’t recognise its </w:t>
      </w:r>
      <w:r w:rsidR="00492FD9">
        <w:t xml:space="preserve">layers. </w:t>
      </w:r>
      <w:r w:rsidR="002D60C7">
        <w:t xml:space="preserve">That your judgents are offence contaminated. Aren’t you more usually a pseron who can agree to disagree withu having t cut people out of your life, and tolerate some levelof different interpretation. When I the grip of offence all tat goes out the window. </w:t>
      </w:r>
      <w:r w:rsidR="008E2AAD">
        <w:t xml:space="preserve"> fact you wiol emphatic more emphatic than get about most things that I am wrong inthat conclusion. But there;s your first red flag. </w:t>
      </w:r>
      <w:r w:rsidR="00CE4732">
        <w:t xml:space="preserve">B thatvstate of strong offence we are convimved that we are often tth only one seeing the full picture, and seeing the full danger and we are the only inficvual or subfgroup  who are fighting the right battle. </w:t>
      </w:r>
      <w:r w:rsidR="004456CC">
        <w:t xml:space="preserve">And that our actiosn are justified and necessary. You will cause less damage to your present an your </w:t>
      </w:r>
      <w:r w:rsidR="00DD7498">
        <w:t xml:space="preserve">future, if you dcide to learn that when I am state of high offence I will feele that I am right when often I will be off by quite a lot. So I need </w:t>
      </w:r>
      <w:r w:rsidR="00387206">
        <w:t xml:space="preserve">add big dose of humiity inhere if I am to not land in ditch like cain did The only thing that will make you learn this lesson is how danrous this canbe. </w:t>
      </w:r>
      <w:r w:rsidR="00CE4732">
        <w:t xml:space="preserve"> </w:t>
      </w:r>
      <w:r w:rsidR="00A748B6">
        <w:t xml:space="preserve">                      </w:t>
      </w:r>
    </w:p>
    <w:p w14:paraId="552A7ADC" w14:textId="4A6474C7" w:rsidR="001F1F84" w:rsidRDefault="00EC090B" w:rsidP="007F55EA">
      <w:pPr>
        <w:pStyle w:val="BodyText"/>
      </w:pPr>
      <w:r>
        <w:t xml:space="preserve">Of course if we </w:t>
      </w:r>
      <w:r w:rsidR="00512A2B">
        <w:t xml:space="preserve">react </w:t>
      </w:r>
      <w:r w:rsidR="007F0EA7">
        <w:t xml:space="preserve">to those bursts of feelings </w:t>
      </w:r>
      <w:r w:rsidR="00C50B34">
        <w:t xml:space="preserve">too quickly </w:t>
      </w:r>
      <w:r w:rsidR="00512A2B">
        <w:t xml:space="preserve">by </w:t>
      </w:r>
      <w:r>
        <w:t>do</w:t>
      </w:r>
      <w:r w:rsidR="00512A2B">
        <w:t xml:space="preserve">ing instant </w:t>
      </w:r>
      <w:r>
        <w:t xml:space="preserve"> damage </w:t>
      </w:r>
      <w:r w:rsidR="00A748B6">
        <w:t xml:space="preserve">even before the sun goes down, </w:t>
      </w:r>
      <w:r>
        <w:t xml:space="preserve">it </w:t>
      </w:r>
      <w:r w:rsidR="00E5415E">
        <w:t xml:space="preserve">certainly </w:t>
      </w:r>
      <w:r>
        <w:t>is a problem</w:t>
      </w:r>
      <w:r w:rsidR="002906EE">
        <w:t xml:space="preserve">. </w:t>
      </w:r>
      <w:r w:rsidR="00CD44E0">
        <w:t>For example w</w:t>
      </w:r>
      <w:r w:rsidR="00272170">
        <w:t xml:space="preserve">hen God spoke to </w:t>
      </w:r>
      <w:r w:rsidR="000568CA">
        <w:t>C</w:t>
      </w:r>
      <w:r w:rsidR="00272170">
        <w:t>ain that second time, i</w:t>
      </w:r>
      <w:r w:rsidR="00B061CB">
        <w:t xml:space="preserve">t was </w:t>
      </w:r>
      <w:r w:rsidR="000568CA">
        <w:t xml:space="preserve">already </w:t>
      </w:r>
      <w:r w:rsidR="00B061CB">
        <w:t xml:space="preserve">written </w:t>
      </w:r>
      <w:r w:rsidR="00272170">
        <w:t xml:space="preserve">all over </w:t>
      </w:r>
      <w:r w:rsidR="00B061CB">
        <w:t xml:space="preserve"> Cains face that he was </w:t>
      </w:r>
      <w:r w:rsidR="00272170">
        <w:t xml:space="preserve">still </w:t>
      </w:r>
      <w:r w:rsidR="00B061CB">
        <w:t xml:space="preserve">very angry and </w:t>
      </w:r>
      <w:r w:rsidR="000568CA">
        <w:t xml:space="preserve">still </w:t>
      </w:r>
      <w:r w:rsidR="00B061CB">
        <w:t>miserable</w:t>
      </w:r>
      <w:r w:rsidR="00A560D3">
        <w:t xml:space="preserve">, and still consumed with his sense of being the victim </w:t>
      </w:r>
      <w:r w:rsidR="00CF79A9">
        <w:t>in</w:t>
      </w:r>
      <w:r w:rsidR="00FD397A">
        <w:t xml:space="preserve"> this </w:t>
      </w:r>
      <w:r w:rsidR="00CF79A9">
        <w:t>situation</w:t>
      </w:r>
      <w:r w:rsidR="00A560D3">
        <w:t xml:space="preserve">. </w:t>
      </w:r>
      <w:r w:rsidR="008937AB">
        <w:t xml:space="preserve">So </w:t>
      </w:r>
      <w:r w:rsidR="002F6A26">
        <w:t xml:space="preserve">note that even </w:t>
      </w:r>
      <w:r w:rsidR="00F75F8F">
        <w:t>before Gos tried to help him I this second conversation, note that</w:t>
      </w:r>
      <w:r w:rsidR="008937AB">
        <w:t xml:space="preserve"> </w:t>
      </w:r>
      <w:r w:rsidR="00A06F0C">
        <w:t xml:space="preserve">Cain </w:t>
      </w:r>
      <w:r w:rsidR="002F6A26">
        <w:t xml:space="preserve">was </w:t>
      </w:r>
      <w:r w:rsidR="00E81483">
        <w:t xml:space="preserve">already </w:t>
      </w:r>
      <w:r w:rsidR="008937AB">
        <w:t xml:space="preserve">driving </w:t>
      </w:r>
      <w:r w:rsidR="00E81483">
        <w:t xml:space="preserve">under the influence of too much offence. Like a drink driver he wasn’t seeing straight or choosing wisel but absolutely certain he was </w:t>
      </w:r>
      <w:r w:rsidR="00407A2B">
        <w:t xml:space="preserve">the one who was </w:t>
      </w:r>
      <w:r w:rsidR="00E81483">
        <w:t xml:space="preserve">in the right. </w:t>
      </w:r>
      <w:r w:rsidR="003B6215">
        <w:t>You se</w:t>
      </w:r>
      <w:r w:rsidR="008B2A36">
        <w:t xml:space="preserve">e someone </w:t>
      </w:r>
      <w:r w:rsidR="008B2A36">
        <w:lastRenderedPageBreak/>
        <w:t>with a fair amount of offence on board, is likely to feel refooced much more often , but tis time over smaller and smaller incicents or slrights</w:t>
      </w:r>
      <w:r w:rsidR="00D73E3F">
        <w:t xml:space="preserve"> or omisisons, on the oart of others. Aso someone stillund erht einfluence of offence ois more like ly to react offensobely or extrmeley to others, </w:t>
      </w:r>
      <w:r w:rsidR="00813E82">
        <w:t xml:space="preserve">add two more troubles tothis toxic mix. The offened person will mbe adamnt like a drin that theya re 100% in the right, but something underneath bothers them a bit abut how </w:t>
      </w:r>
      <w:r w:rsidR="00EF2001">
        <w:t xml:space="preserve">they have devalued othersi nthis might have been  bit extem, so the other things a person in the girp ofofence longs for is valudayion their original interpretaions aand actions or lunishments were </w:t>
      </w:r>
      <w:r w:rsidR="00D31077">
        <w:t xml:space="preserve">199% correct and roprotionte. </w:t>
      </w:r>
      <w:r w:rsidR="005B703A">
        <w:t xml:space="preserve">So along comes sometone truing to help but remember thy hav ewalke dinto this flmable sitationt hat the smallest spark can now set off. </w:t>
      </w:r>
      <w:r w:rsidR="00880A5E">
        <w:t xml:space="preserve">Now that should be red flag fr you that you are under the inflievs of too much offence because ehtis is acomon pattern for making life evenmor eniserbale andit shouldbe avery red falg </w:t>
      </w:r>
      <w:r w:rsidR="002255E4">
        <w:t xml:space="preserve">rlling you what enemy of our souls is behind this snare that has ou trapped, </w:t>
      </w:r>
      <w:r w:rsidR="00630D75">
        <w:t xml:space="preserve"> you are going to fy into offence over much smaller </w:t>
      </w:r>
      <w:r w:rsidR="00D41831">
        <w:t xml:space="preserve"> you are bit kiek th argentaive drink </w:t>
      </w:r>
      <w:r w:rsidR="00F32EC3">
        <w:t xml:space="preserve">feeling angry ovr the lsiheste thing. </w:t>
      </w:r>
      <w:r w:rsidR="00EA1480">
        <w:t xml:space="preserve">, and dep down part of you knows you have overreacted, over condemned and ovber blackened that other arty so you as in </w:t>
      </w:r>
      <w:r w:rsidR="00F734A6">
        <w:t xml:space="preserve">esperately wanting validation that you havedonenay ofhtoes ethinsg. That desperation for valiation I was sstilbeig agood erson theouh all that is bigger temtoauion for chiryaisn than for people who don’t care andit is beige tmetion for people whose selfimage is tooimportant to the, </w:t>
      </w:r>
      <w:r w:rsidR="0087586B">
        <w:t xml:space="preserve">because you wil cjoose not sto see rather than see and repent. </w:t>
      </w:r>
      <w:r w:rsidR="003B6215">
        <w:t xml:space="preserve"> is mor elikely to be offended again, this time </w:t>
      </w:r>
      <w:r w:rsidR="005A7BAF">
        <w:t xml:space="preserve">it ony needs a much dsmaller trigger where </w:t>
      </w:r>
      <w:r w:rsidR="008B2A36">
        <w:t xml:space="preserve">the damage is dfar less. </w:t>
      </w:r>
      <w:r w:rsidR="003B6215">
        <w:t xml:space="preserve">over even less bad things </w:t>
      </w:r>
      <w:r w:rsidR="005A7BAF">
        <w:t xml:space="preserve"> or lessdmaaging or less </w:t>
      </w:r>
      <w:r w:rsidR="00E20330">
        <w:t xml:space="preserve">, or even attempts to help him can trigger </w:t>
      </w:r>
      <w:r w:rsidR="00A24128">
        <w:t>now when uder the influence, an offende person is more easily offen</w:t>
      </w:r>
      <w:r w:rsidR="0097722C">
        <w:t xml:space="preserve">ded by things that are even less wicked or against his welfare. </w:t>
      </w:r>
      <w:r w:rsidR="00E5518E">
        <w:t xml:space="preserve">. It is like drining under the influence of alahol. </w:t>
      </w:r>
      <w:r w:rsidR="005F60F2">
        <w:t xml:space="preserve"> </w:t>
      </w:r>
      <w:r w:rsidR="00272170">
        <w:t xml:space="preserve">However </w:t>
      </w:r>
      <w:r w:rsidR="00961FF3">
        <w:t>when God t</w:t>
      </w:r>
      <w:r w:rsidR="00905C9B">
        <w:t xml:space="preserve">ried </w:t>
      </w:r>
      <w:r w:rsidR="00961FF3">
        <w:t xml:space="preserve">to </w:t>
      </w:r>
      <w:r w:rsidR="00905C9B">
        <w:t>show</w:t>
      </w:r>
      <w:r w:rsidR="00961FF3">
        <w:t xml:space="preserve"> him </w:t>
      </w:r>
      <w:r w:rsidR="00905C9B">
        <w:t xml:space="preserve">what to do to better manage this, </w:t>
      </w:r>
      <w:r w:rsidR="00F309C2">
        <w:t>[</w:t>
      </w:r>
      <w:r w:rsidR="00027F51">
        <w:t>a rough paraphrase could be …</w:t>
      </w:r>
      <w:r w:rsidR="0026707A">
        <w:t xml:space="preserve"> </w:t>
      </w:r>
      <w:r w:rsidR="00F309C2">
        <w:t xml:space="preserve"> </w:t>
      </w:r>
      <w:r w:rsidR="00AB6834">
        <w:t xml:space="preserve">this is </w:t>
      </w:r>
      <w:r w:rsidR="00710642">
        <w:t xml:space="preserve">a </w:t>
      </w:r>
      <w:r w:rsidR="00AB6834">
        <w:t>highly dangerous time</w:t>
      </w:r>
      <w:r w:rsidR="00996C35">
        <w:t xml:space="preserve"> – you could</w:t>
      </w:r>
      <w:r w:rsidR="00FD397A">
        <w:t xml:space="preserve"> be</w:t>
      </w:r>
      <w:r w:rsidR="00996C35">
        <w:t xml:space="preserve"> devoured or taken down </w:t>
      </w:r>
      <w:r w:rsidR="005F6450">
        <w:t xml:space="preserve">- </w:t>
      </w:r>
      <w:r w:rsidR="00AB6834">
        <w:t xml:space="preserve"> so </w:t>
      </w:r>
      <w:r w:rsidR="00F309C2">
        <w:t xml:space="preserve">look carefully at </w:t>
      </w:r>
      <w:r w:rsidR="0043730B">
        <w:t>those</w:t>
      </w:r>
      <w:r w:rsidR="00F309C2">
        <w:t xml:space="preserve"> tempta</w:t>
      </w:r>
      <w:r w:rsidR="00F619CF">
        <w:t>t</w:t>
      </w:r>
      <w:r w:rsidR="00F309C2">
        <w:t xml:space="preserve">ions </w:t>
      </w:r>
      <w:r w:rsidR="005F6450">
        <w:t xml:space="preserve">that you have already allowed  right into your doorway </w:t>
      </w:r>
      <w:r w:rsidR="003A77BA">
        <w:t xml:space="preserve">- </w:t>
      </w:r>
      <w:r w:rsidR="00F309C2">
        <w:t>and do the work of resisting them]</w:t>
      </w:r>
      <w:r w:rsidR="00BA0E16">
        <w:t xml:space="preserve"> [story three] </w:t>
      </w:r>
      <w:r w:rsidR="00F309C2">
        <w:t xml:space="preserve"> </w:t>
      </w:r>
      <w:r w:rsidR="005D40BC">
        <w:t>But after hearing this wise ad</w:t>
      </w:r>
      <w:r w:rsidR="0003439D">
        <w:t>vice from his creator</w:t>
      </w:r>
      <w:r w:rsidR="004C1697">
        <w:t xml:space="preserve">, </w:t>
      </w:r>
      <w:r w:rsidR="00F619CF">
        <w:t>Cain</w:t>
      </w:r>
      <w:r w:rsidR="00272170">
        <w:t xml:space="preserve"> seemed to get a</w:t>
      </w:r>
      <w:r w:rsidR="00426915">
        <w:t xml:space="preserve"> new</w:t>
      </w:r>
      <w:r w:rsidR="00272170">
        <w:t xml:space="preserve"> extra burst of rage</w:t>
      </w:r>
      <w:r w:rsidR="00961FF3">
        <w:t xml:space="preserve">, </w:t>
      </w:r>
      <w:r w:rsidR="002E534B">
        <w:t>so much so that</w:t>
      </w:r>
      <w:r w:rsidR="0042195B">
        <w:t xml:space="preserve"> he </w:t>
      </w:r>
      <w:r w:rsidR="00961FF3">
        <w:t xml:space="preserve">immediately went </w:t>
      </w:r>
      <w:r w:rsidR="00F619CF">
        <w:t xml:space="preserve">out to set up this murder. </w:t>
      </w:r>
      <w:r w:rsidR="00AC5FDF">
        <w:t xml:space="preserve">I include this </w:t>
      </w:r>
      <w:r w:rsidR="00DF64FC">
        <w:t>not just because it was such a quick feelings driven dis</w:t>
      </w:r>
      <w:r w:rsidR="00BF4544">
        <w:t xml:space="preserve">astrous </w:t>
      </w:r>
      <w:r w:rsidR="00F2176D">
        <w:t>choice</w:t>
      </w:r>
      <w:r w:rsidR="00F40E4E">
        <w:t xml:space="preserve">, but </w:t>
      </w:r>
      <w:r w:rsidR="00AC5FDF">
        <w:t xml:space="preserve">because </w:t>
      </w:r>
      <w:r w:rsidR="0003439D">
        <w:t>many of those</w:t>
      </w:r>
      <w:r w:rsidR="00D750DA">
        <w:t xml:space="preserve"> </w:t>
      </w:r>
      <w:r w:rsidR="007B2188">
        <w:t xml:space="preserve">of us </w:t>
      </w:r>
      <w:r w:rsidR="00D750DA">
        <w:t>who have</w:t>
      </w:r>
      <w:r w:rsidR="0036674F">
        <w:t xml:space="preserve"> spent time </w:t>
      </w:r>
      <w:r w:rsidR="00FA2F6B">
        <w:t xml:space="preserve">somewhere </w:t>
      </w:r>
      <w:r w:rsidR="00A26EF7">
        <w:t xml:space="preserve">on this slide </w:t>
      </w:r>
      <w:r w:rsidR="00FA2F6B">
        <w:t>down</w:t>
      </w:r>
      <w:r w:rsidR="00A26EF7">
        <w:t xml:space="preserve"> towards that </w:t>
      </w:r>
      <w:r w:rsidR="00FA2F6B">
        <w:t>p</w:t>
      </w:r>
      <w:r w:rsidR="00444047">
        <w:t>rison or quicksand of offence</w:t>
      </w:r>
      <w:r w:rsidR="0036674F">
        <w:t xml:space="preserve">, </w:t>
      </w:r>
      <w:r w:rsidR="008733E8">
        <w:t>will remember</w:t>
      </w:r>
      <w:r w:rsidR="0036674F">
        <w:t xml:space="preserve"> that the</w:t>
      </w:r>
      <w:r w:rsidR="002869F7">
        <w:t xml:space="preserve">y experienced </w:t>
      </w:r>
      <w:r w:rsidR="002E534B">
        <w:t>secondary</w:t>
      </w:r>
      <w:r w:rsidR="00B50906">
        <w:t xml:space="preserve"> surges of </w:t>
      </w:r>
      <w:r w:rsidR="002869F7">
        <w:t xml:space="preserve">high </w:t>
      </w:r>
      <w:r w:rsidR="00B50906">
        <w:t xml:space="preserve">rage </w:t>
      </w:r>
      <w:r w:rsidR="005B3065">
        <w:t xml:space="preserve">that </w:t>
      </w:r>
      <w:r w:rsidR="00B50906">
        <w:t xml:space="preserve">were not confined to that person who hurt them </w:t>
      </w:r>
      <w:r w:rsidR="005B3065">
        <w:t xml:space="preserve">in the first place. </w:t>
      </w:r>
      <w:r w:rsidR="0038507B">
        <w:t xml:space="preserve">When we start to gt surges or rage against other parties as well in widening circle, that is red flag we </w:t>
      </w:r>
      <w:r w:rsidR="00B50906">
        <w:t xml:space="preserve">and </w:t>
      </w:r>
      <w:r w:rsidR="00EB1505">
        <w:t xml:space="preserve">nmakkin decions and reactions that indicate we are driving unde the influence f far too much ofence it is shaping our others responses. </w:t>
      </w:r>
      <w:r w:rsidR="00C137FE">
        <w:t xml:space="preserve">And our other relationships. </w:t>
      </w:r>
      <w:r w:rsidR="00B50906">
        <w:t xml:space="preserve">stated all this. </w:t>
      </w:r>
      <w:r w:rsidR="0036674F">
        <w:t>y experience</w:t>
      </w:r>
      <w:r w:rsidR="00444047">
        <w:t xml:space="preserve">d further surges of rage </w:t>
      </w:r>
      <w:r w:rsidR="00F06982">
        <w:t xml:space="preserve">after the initial event,  </w:t>
      </w:r>
      <w:r w:rsidR="00444047">
        <w:t xml:space="preserve">at guess who this time? </w:t>
      </w:r>
      <w:r w:rsidR="002B42C4">
        <w:t>Yes we might still be very mad at the o</w:t>
      </w:r>
      <w:r w:rsidR="00170B08">
        <w:t>riginal</w:t>
      </w:r>
      <w:r w:rsidR="002B42C4">
        <w:t xml:space="preserve"> person, but now we have become enraged at another group. </w:t>
      </w:r>
      <w:r w:rsidR="009C4C2C">
        <w:t xml:space="preserve">This time </w:t>
      </w:r>
      <w:r w:rsidR="00F920D9">
        <w:t>at</w:t>
      </w:r>
      <w:r w:rsidR="00444047">
        <w:t xml:space="preserve"> the people who tried to help </w:t>
      </w:r>
      <w:r w:rsidR="00F2186A">
        <w:t>us</w:t>
      </w:r>
      <w:r w:rsidR="00A13653">
        <w:t>,</w:t>
      </w:r>
      <w:r w:rsidR="0041773B">
        <w:t xml:space="preserve"> especially if th</w:t>
      </w:r>
      <w:r w:rsidR="00974A3B">
        <w:t>ose trying to help,</w:t>
      </w:r>
      <w:r w:rsidR="0041773B">
        <w:t xml:space="preserve"> are declining to say the exact words we long </w:t>
      </w:r>
      <w:r w:rsidR="00333A46">
        <w:t>to hear</w:t>
      </w:r>
      <w:r w:rsidR="0041773B">
        <w:t xml:space="preserve"> that we believe will </w:t>
      </w:r>
      <w:r w:rsidR="003165EF">
        <w:t xml:space="preserve">best </w:t>
      </w:r>
      <w:r w:rsidR="0041773B">
        <w:t xml:space="preserve">soothe us. </w:t>
      </w:r>
      <w:r w:rsidR="00F74460">
        <w:t xml:space="preserve">God did not say to </w:t>
      </w:r>
      <w:r w:rsidR="00C93FD6">
        <w:t>C</w:t>
      </w:r>
      <w:r w:rsidR="00F74460">
        <w:t>ain the words he longe</w:t>
      </w:r>
      <w:r w:rsidR="00C93FD6">
        <w:t xml:space="preserve">d to hear and </w:t>
      </w:r>
      <w:r w:rsidR="0096031D">
        <w:t>Cain’s</w:t>
      </w:r>
      <w:r w:rsidR="00C93FD6">
        <w:t xml:space="preserve"> rage shot </w:t>
      </w:r>
      <w:r w:rsidR="007A0EE8">
        <w:t xml:space="preserve">even </w:t>
      </w:r>
      <w:r w:rsidR="00C93FD6">
        <w:t>higher</w:t>
      </w:r>
      <w:r w:rsidR="00C71837">
        <w:t xml:space="preserve">. </w:t>
      </w:r>
      <w:r w:rsidR="00CE40D1">
        <w:t xml:space="preserve">God </w:t>
      </w:r>
      <w:r w:rsidR="00466A60">
        <w:t xml:space="preserve">was not telling Cain that he agreed </w:t>
      </w:r>
      <w:r w:rsidR="00DA53B3">
        <w:t>with Cain</w:t>
      </w:r>
      <w:r w:rsidR="00466A60">
        <w:t>’</w:t>
      </w:r>
      <w:r w:rsidR="00DA53B3">
        <w:t xml:space="preserve">s interpretation of all this. </w:t>
      </w:r>
      <w:r w:rsidR="00A471AA">
        <w:t xml:space="preserve"> </w:t>
      </w:r>
    </w:p>
    <w:p w14:paraId="14448F56" w14:textId="1D7A955B" w:rsidR="00D67901" w:rsidRDefault="00C70C42" w:rsidP="007F55EA">
      <w:pPr>
        <w:pStyle w:val="BodyText"/>
        <w:rPr>
          <w:color w:val="00B050"/>
        </w:rPr>
      </w:pPr>
      <w:r>
        <w:t>Offended people are more likely to get reoffended over even lesse</w:t>
      </w:r>
      <w:r w:rsidR="00673ABF">
        <w:t xml:space="preserve">r slighte or imprefctions intheir friends or advisors.  And mor elikely like cain to </w:t>
      </w:r>
      <w:r w:rsidR="003F620C">
        <w:t xml:space="preserve">act offensovel towards other s or intyat stat be n agent of offence against others , allt he time wheil we are viewing ourselves as noithing but the poor victim of idiotic or wicked people. </w:t>
      </w:r>
      <w:r w:rsidR="00A774BF">
        <w:t xml:space="preserve">.what re some red flags that we are no longer seeing straight that we are driving und erh infleive of to much offence and just like a drink behnd the wheel of o car, no longer making fgoodd wjuesments or seiengv straight but absolutely convimvced we are. </w:t>
      </w:r>
      <w:r w:rsidR="001F1F84">
        <w:t xml:space="preserve">How you react to people trying t help you, canbe red flag that you are dricng </w:t>
      </w:r>
      <w:r w:rsidR="001F1F84">
        <w:lastRenderedPageBreak/>
        <w:t xml:space="preserve">under the influence of too much offence. if youfeel such rage at them, the it I likely you are still driving under the influence. .  </w:t>
      </w:r>
      <w:r w:rsidR="00E14B1E">
        <w:t xml:space="preserve">How often do you get people who know they are miserable and introuble </w:t>
      </w:r>
      <w:r w:rsidR="00836751">
        <w:t xml:space="preserve">and abit stuck, </w:t>
      </w:r>
      <w:r w:rsidR="00E14B1E">
        <w:t>and if people throw life lones at them,</w:t>
      </w:r>
      <w:r w:rsidR="00836751">
        <w:t xml:space="preserve">or point out what rocks are srong enough to carry their weight out od this quicksand, get absolutely ourtafes at those tring to help. You do iffoffence is on board. </w:t>
      </w:r>
      <w:r w:rsidR="001638AB">
        <w:t xml:space="preserve">Its bit like having too much asldol on board one cangte mad at the wrong things if w ejabe too ,uch offence on board and are diniung under the influence of too ,uch offence, we can do a cain. </w:t>
      </w:r>
      <w:r w:rsidR="0062399B">
        <w:t xml:space="preserve">We can often be fixated in one way out of this quicksand is for somewe value to declare agreement withus that the other person really wa sablack as we view them, and our </w:t>
      </w:r>
      <w:r w:rsidR="00D27746">
        <w:t xml:space="preserve">rage and </w:t>
      </w:r>
      <w:r w:rsidR="00834996">
        <w:t xml:space="preserve">big demotion in wrth we handed out was proportionate an derserved andhtis person must now be opposed at if a mortal enemy. </w:t>
      </w:r>
      <w:r w:rsidR="00CE2FC5">
        <w:t xml:space="preserve">There a few this going on here, anyone who had tose first feeling sof rage and then </w:t>
      </w:r>
      <w:r w:rsidR="00081CD6">
        <w:t>drew very black conclsuionabout someone that severely demoted their worth from where ti was before,</w:t>
      </w:r>
      <w:r w:rsidR="001870E7">
        <w:t xml:space="preserve"> is so often desperate for validation that thei verdicts was true and proportionate and fair, because pasr tof us know deep down they were not alys proportionate or fair </w:t>
      </w:r>
      <w:r w:rsidR="008C6BD6">
        <w:t xml:space="preserve">and we have ascribed to them blacker motives that we have any evidence for from whenever w ehave known them … so gies what we are desperate for valudarion and people who want to be good people, can be evern more desppserate for validation hat they were not ithe wrong intheir interpretation. </w:t>
      </w:r>
      <w:r w:rsidR="005F3DAE">
        <w:t xml:space="preserve">Sso you bring your problem to tak to someone ans try hard to convinve them how black that other person had treated us,  but this person declines to say of course youa re three thusand percent in the right about your nter[ration. Weh they don’t give us what they want which implies we nmay have been  bit off in you jusgements, rage can shoot through us. </w:t>
      </w:r>
      <w:r w:rsidR="006A04B4">
        <w:t xml:space="preserve"> you may remember drawing some of these conclusion about the people who tried to help they are idots they just don’t get it that makes themidiotaa or people who are abandoning me in my hour of deep need. I don’t want tobe around these people either. </w:t>
      </w:r>
      <w:r w:rsidR="00E01F38">
        <w:t xml:space="preserve"> If you think I am taking abiut your stiry, I amnot tbecause this is aptterna I hvesen over andnover again. </w:t>
      </w:r>
      <w:r w:rsidR="00C52140">
        <w:t xml:space="preserve">You mean this is common pattern thos surge of rage at bumbling vidots who try to help andmake ne feel worse ? yes . </w:t>
      </w:r>
      <w:r w:rsidR="00FB0713">
        <w:t xml:space="preserve">you thought you were just burderned with hopeless people who surprised you much they dropped from people you thought were fairly wise to suddenly viewing them as idoitd who let your down. </w:t>
      </w:r>
      <w:r w:rsidR="00A92B1D">
        <w:t xml:space="preserve"> you never relaised that you were the common denomiair in theis repetive story .  </w:t>
      </w:r>
      <w:r w:rsidR="00614B6B">
        <w:t xml:space="preserve"> this pattern does not happen for everyone, but the more we have allowed offence to lead us around by the nsoe ring, the more </w:t>
      </w:r>
      <w:r w:rsidR="00377255">
        <w:t xml:space="preserve">this </w:t>
      </w:r>
      <w:r w:rsidR="00BE23BE">
        <w:t xml:space="preserve">attern will happen. </w:t>
      </w:r>
      <w:r w:rsidR="00377255">
        <w:t xml:space="preserve">,This is because offence is devlish snare with interlocking chains, </w:t>
      </w:r>
      <w:r w:rsidR="00705836">
        <w:t xml:space="preserve">and it speads outwards to eafect other relayionship wvery quickly. </w:t>
      </w:r>
      <w:r w:rsidR="00F16EAA">
        <w:t xml:space="preserve">You night notice that whe we give ito offence there are no winners, and that is because behind it is aforce o ddarkness that wnts to wipe you out and through you wipe out others including down the genertaions. </w:t>
      </w:r>
      <w:r w:rsidR="002D2B93">
        <w:t xml:space="preserve"> Yes nit all offence ends inthis battel but sometimes it does and you willknow you ar eingbig abttel when some of these feelingsvstart surding about people youonce admired. </w:t>
      </w:r>
      <w:r w:rsidR="00A37D41">
        <w:t xml:space="preserve">, and the solution w to get ut of this quicksand is not the ine  we carev of sgheringus that our over blackening of someone </w:t>
      </w:r>
      <w:r w:rsidR="001E0296">
        <w:t xml:space="preserve">that wont get you out of this quicksand </w:t>
      </w:r>
      <w:r w:rsidR="000E7F34">
        <w:t xml:space="preserve">, ove rpunsihing  you might stay stuck for much longer </w:t>
      </w:r>
      <w:r w:rsidR="00304EC9">
        <w:t xml:space="preserve"> so lets see what God advice to cain was …  this is striy three </w:t>
      </w:r>
      <w:r w:rsidR="006B5FED">
        <w:t xml:space="preserve"> red flag if find ourself beyog furious at afew people who tried o help and feeling mor ehyrt and mor angey afterwards. </w:t>
      </w:r>
      <w:r w:rsidR="00CE000D">
        <w:t xml:space="preserve"> If we fid ourself un our mind demoting the worth of quite a range of people  or gtitng offended again by soemoen who tried to help and yes mighthave nbeen clunsy and orng, but realy is rage the toght response or tis that rage a red flafg </w:t>
      </w:r>
      <w:r w:rsidR="0041648F">
        <w:t>finding yourself d</w:t>
      </w:r>
      <w:r w:rsidR="00CE779D">
        <w:t xml:space="preserve"> if find yourself in your head seriously demaiting a huge downwards th worth of people you before this admired and treated a</w:t>
      </w:r>
      <w:r w:rsidR="008918A4">
        <w:t xml:space="preserve">s good value,,, that’s a red flag this is the offence talking you know how some pwopl say this is the aclsohol talking. Well this stuff is the offence talking and leading us by our nose ring </w:t>
      </w:r>
      <w:r w:rsidR="00DD049C">
        <w:t xml:space="preserve"> also you re more desperate but the father of lies tells you that the way out od this mess is for other people you respect to join you in over condemnation not just of the behaviour of that </w:t>
      </w:r>
      <w:r w:rsidR="00DD049C">
        <w:lastRenderedPageBreak/>
        <w:t xml:space="preserve">dfirst person but their very worth amd youno longer wnt them near yu </w:t>
      </w:r>
      <w:r w:rsidR="001B66F6">
        <w:t xml:space="preserve">that is the lie of the evilone about the way out of this misey and anger that was written allover cains face. God presented him woth a tought </w:t>
      </w:r>
      <w:r w:rsidR="006A0D1A">
        <w:t xml:space="preserve">way out,. It canbe easier to give uo on the evilones lie to you that this is the way that yiubare dpestae for,, when you relaise he uses tis pattern ove ranndover again very effectively and if yu want tobe scammed, go fo tit. </w:t>
      </w:r>
      <w:r w:rsidR="00E16DC8">
        <w:t xml:space="preserve"> Ut is it fake solution. and it will lead you into more extrme speose. , just as offence led Cain and King saul. </w:t>
      </w:r>
      <w:r w:rsidR="004A7B72">
        <w:t xml:space="preserve"> Now lwts lookat two groups who g followed Jesus who got really offened ay aaaajesus </w:t>
      </w:r>
      <w:r w:rsidR="009B54B0">
        <w:t xml:space="preserve">both Notice how they demoted the worth of jesus when affected by offence . mary andmartha and the emus road. Clearly you failed jesus you dnt get rid o the romans we are stillunde ropporession, and jesus stretched their vision </w:t>
      </w:r>
      <w:r w:rsidR="00C17F36">
        <w:t xml:space="preserve">. </w:t>
      </w:r>
      <w:r w:rsidR="000A65FF">
        <w:t xml:space="preserve">how does offence allow you to deliver sudden huge demotion of someone worth, by </w:t>
      </w:r>
      <w:r w:rsidR="00B15FDC">
        <w:t xml:space="preserve">ony taking into account the present just as alsohl does you can ignore all the good things this prson has deon for you. </w:t>
      </w:r>
      <w:r w:rsidR="00770DFF">
        <w:t xml:space="preserve">. </w:t>
      </w:r>
      <w:r w:rsidR="00770DFF" w:rsidRPr="00492923">
        <w:rPr>
          <w:b/>
          <w:bCs/>
        </w:rPr>
        <w:t xml:space="preserve">so this diagrema stick figure first person huge srueg of rage and conclude ahuge redcation of their worht .. then go to paek to B </w:t>
      </w:r>
      <w:r w:rsidR="00733D11" w:rsidRPr="00492923">
        <w:rPr>
          <w:b/>
          <w:bCs/>
        </w:rPr>
        <w:t xml:space="preserve">, who doesn’t fight you but declines to pile on the how diabolical that first person must have been. Then we get a surge of rage at person B nand wort ethes eup, </w:t>
      </w:r>
      <w:r w:rsidR="00CD06B2" w:rsidRPr="00492923">
        <w:rPr>
          <w:b/>
          <w:bCs/>
        </w:rPr>
        <w:t>these also are wicked and failing me I my hour of need. These are so thick they just don’t get</w:t>
      </w:r>
      <w:r w:rsidR="00C90523">
        <w:rPr>
          <w:b/>
          <w:bCs/>
        </w:rPr>
        <w:t xml:space="preserve"> how wicked the other party was</w:t>
      </w:r>
      <w:r w:rsidR="00922319">
        <w:rPr>
          <w:b/>
          <w:bCs/>
        </w:rPr>
        <w:t xml:space="preserve"> </w:t>
      </w:r>
      <w:r w:rsidR="00CD06B2" w:rsidRPr="00492923">
        <w:rPr>
          <w:b/>
          <w:bCs/>
        </w:rPr>
        <w:t xml:space="preserve"> so  thsea re all demitons of this persons writh and siedon etc  sudden </w:t>
      </w:r>
      <w:r w:rsidR="00D44B40" w:rsidRPr="00492923">
        <w:rPr>
          <w:b/>
          <w:bCs/>
        </w:rPr>
        <w:t xml:space="preserve">demotion ain anstan thtta does not take into account their hosroty of care or wisdonm suddenly </w:t>
      </w:r>
      <w:r w:rsidR="006E52BD">
        <w:rPr>
          <w:b/>
          <w:bCs/>
        </w:rPr>
        <w:t xml:space="preserve">finding myself </w:t>
      </w:r>
      <w:r w:rsidR="00D44B40" w:rsidRPr="00492923">
        <w:rPr>
          <w:b/>
          <w:bCs/>
        </w:rPr>
        <w:t>wan</w:t>
      </w:r>
      <w:r w:rsidR="006E52BD">
        <w:rPr>
          <w:b/>
          <w:bCs/>
        </w:rPr>
        <w:t xml:space="preserve">ting to </w:t>
      </w:r>
      <w:r w:rsidR="00D44B40" w:rsidRPr="00492923">
        <w:rPr>
          <w:b/>
          <w:bCs/>
        </w:rPr>
        <w:t xml:space="preserve"> cut these out of my life as well</w:t>
      </w:r>
      <w:r w:rsidR="006E52BD">
        <w:rPr>
          <w:b/>
          <w:bCs/>
        </w:rPr>
        <w:t xml:space="preserve">. </w:t>
      </w:r>
      <w:r w:rsidR="00D44B40" w:rsidRPr="00492923">
        <w:rPr>
          <w:b/>
          <w:bCs/>
        </w:rPr>
        <w:t xml:space="preserve"> </w:t>
      </w:r>
      <w:r w:rsidR="006E52BD">
        <w:rPr>
          <w:b/>
          <w:bCs/>
        </w:rPr>
        <w:t xml:space="preserve">When you see thatv pattern I want you ato ask yoursrlf, that is bit of sick pattern that is going to leave me ending uo with holloed outrelationship </w:t>
      </w:r>
      <w:r w:rsidR="00A3292F">
        <w:rPr>
          <w:b/>
          <w:bCs/>
        </w:rPr>
        <w:t xml:space="preserve">. am I sure ia m not being led by the nose here. Your answer will be. No I  am not because theother </w:t>
      </w:r>
      <w:r w:rsidR="00C67981">
        <w:rPr>
          <w:b/>
          <w:bCs/>
        </w:rPr>
        <w:t xml:space="preserve">symptom of offence can be an over certainty we ar einthe right. </w:t>
      </w:r>
      <w:r w:rsidR="00581A5C">
        <w:rPr>
          <w:b/>
          <w:bCs/>
        </w:rPr>
        <w:t>that is the ffects of offence spreading out no wlike jeuss you canbe offended without these effects of offence goi g further,</w:t>
      </w:r>
      <w:r w:rsidR="00C361F5">
        <w:rPr>
          <w:b/>
          <w:bCs/>
        </w:rPr>
        <w:t xml:space="preserve"> but many ci get caught inthis pattern where offence sreads out like a ripple robbing you </w:t>
      </w:r>
      <w:r w:rsidR="00222378">
        <w:rPr>
          <w:b/>
          <w:bCs/>
        </w:rPr>
        <w:t xml:space="preserve">, and everyone is a lot mafdder and more heyt tha for fr longer than they need to be. </w:t>
      </w:r>
      <w:r w:rsidR="00B46017">
        <w:rPr>
          <w:b/>
          <w:bCs/>
        </w:rPr>
        <w:t xml:space="preserve">Your choice.  This I sust one way offencs spread out to hurt more people but you must admit its  rpeyy effective plan for spreading painanndhurt and rage andunfairness. </w:t>
      </w:r>
      <w:r w:rsidR="00210F1D">
        <w:rPr>
          <w:b/>
          <w:bCs/>
        </w:rPr>
        <w:t xml:space="preserve">,, if it is rare for you for you to get made because people don’t et how wicked the other part has acted, </w:t>
      </w:r>
      <w:r w:rsidR="003E085F">
        <w:rPr>
          <w:b/>
          <w:bCs/>
        </w:rPr>
        <w:t xml:space="preserve">then you probably have afairly caaureat aseemnt but if many people oen their eyes just afraction even when you wan tto underlplay how bad you thino someone as, then a bit of red flag you maybebude the influnec andeven thougusually you would truest your jusgemt, when unde the infleuenceo falsoholor offence you will </w:t>
      </w:r>
      <w:r w:rsidR="00DA4F4C">
        <w:rPr>
          <w:b/>
          <w:bCs/>
        </w:rPr>
        <w:t xml:space="preserve">srong in your judgeent sat the same tie as you are as certain a sdrunk is that he is fit to drive. </w:t>
      </w:r>
      <w:r w:rsidR="00D54CFA">
        <w:rPr>
          <w:b/>
          <w:bCs/>
        </w:rPr>
        <w:t xml:space="preserve">I don’t htinpeople woud ne saying to jesus I think you hve eaaggerated how unfair all this was  I have know enpeople so brutllay unfairly treated eepcoially in childhood that they wont beanyopening will be about the degreeof appallingness not at her jugement of how bad it was. </w:t>
      </w:r>
      <w:r w:rsidR="00377255">
        <w:t xml:space="preserve">, because this </w:t>
      </w:r>
      <w:r w:rsidR="0062399B">
        <w:t xml:space="preserve">punishment wa sproprionate and deserved, </w:t>
      </w:r>
      <w:r w:rsidR="00E14B1E">
        <w:t xml:space="preserve"> even iperfecr life lines, getvengraged at the people </w:t>
      </w:r>
      <w:r w:rsidR="00836751">
        <w:t xml:space="preserve"> pointing out the way out ofthis quisksand. </w:t>
      </w:r>
      <w:r w:rsidR="00A471AA">
        <w:t xml:space="preserve">This is another  contaminating eefect of </w:t>
      </w:r>
      <w:r w:rsidR="002E50F9">
        <w:t xml:space="preserve">it is not all about that first incident once offence starts to work it epoison onus it is not uncoomo fus to beconeenraged at even more people. </w:t>
      </w:r>
      <w:r w:rsidR="00391FF9">
        <w:t xml:space="preserve">Offence is snare that widesn its efefstc very raoidly. </w:t>
      </w:r>
      <w:r w:rsidR="00A471AA">
        <w:t xml:space="preserve">sipping onth eppiison of offence. offence </w:t>
      </w:r>
    </w:p>
    <w:p w14:paraId="5B8C8FC1" w14:textId="6D28CE15" w:rsidR="009F011F" w:rsidRPr="009F011F" w:rsidRDefault="009F011F" w:rsidP="007F55EA">
      <w:pPr>
        <w:pStyle w:val="BodyText"/>
      </w:pPr>
      <w:r>
        <w:t>Once we have a</w:t>
      </w:r>
      <w:r w:rsidR="000E2E5B">
        <w:t xml:space="preserve"> fair</w:t>
      </w:r>
      <w:r>
        <w:t xml:space="preserve"> load of </w:t>
      </w:r>
      <w:r w:rsidR="000E2E5B">
        <w:t>o</w:t>
      </w:r>
      <w:r>
        <w:t>ffence on board</w:t>
      </w:r>
      <w:r w:rsidR="00C54FE8">
        <w:t xml:space="preserve"> /</w:t>
      </w:r>
      <w:r>
        <w:t>and perhaps have been ret</w:t>
      </w:r>
      <w:r w:rsidR="000E2E5B">
        <w:t>urning</w:t>
      </w:r>
      <w:r>
        <w:t xml:space="preserve"> too often to </w:t>
      </w:r>
      <w:r w:rsidR="000E2E5B">
        <w:t>s</w:t>
      </w:r>
      <w:r>
        <w:t xml:space="preserve">ip </w:t>
      </w:r>
      <w:r w:rsidR="00C54FE8">
        <w:t xml:space="preserve">on </w:t>
      </w:r>
      <w:r>
        <w:t xml:space="preserve">the </w:t>
      </w:r>
      <w:r w:rsidR="000E2E5B">
        <w:t>poison of offence</w:t>
      </w:r>
      <w:r w:rsidR="00C54FE8">
        <w:t xml:space="preserve"> /</w:t>
      </w:r>
      <w:r>
        <w:t xml:space="preserve"> </w:t>
      </w:r>
      <w:r w:rsidR="00314748">
        <w:t xml:space="preserve">or </w:t>
      </w:r>
      <w:r w:rsidR="00033F0A">
        <w:t>using this image</w:t>
      </w:r>
      <w:r w:rsidR="005B1646">
        <w:t xml:space="preserve"> have </w:t>
      </w:r>
      <w:r w:rsidR="00314748">
        <w:t>start</w:t>
      </w:r>
      <w:r w:rsidR="005B1646">
        <w:t>ed</w:t>
      </w:r>
      <w:r w:rsidR="00314748">
        <w:t xml:space="preserve"> our slide down</w:t>
      </w:r>
      <w:r w:rsidR="005B1646">
        <w:t xml:space="preserve">/ </w:t>
      </w:r>
      <w:r>
        <w:t>this won</w:t>
      </w:r>
      <w:r w:rsidR="000E2E5B">
        <w:t>’</w:t>
      </w:r>
      <w:r>
        <w:t>t</w:t>
      </w:r>
      <w:r w:rsidR="000E2E5B">
        <w:t xml:space="preserve"> </w:t>
      </w:r>
      <w:r>
        <w:t>be the last time our fe</w:t>
      </w:r>
      <w:r w:rsidR="000E2E5B">
        <w:t>elings such as rage</w:t>
      </w:r>
      <w:r w:rsidR="00033F0A">
        <w:t xml:space="preserve"> or threat</w:t>
      </w:r>
      <w:r w:rsidR="000E2E5B">
        <w:t xml:space="preserve">, </w:t>
      </w:r>
      <w:r>
        <w:t>can surge far higher than</w:t>
      </w:r>
      <w:r w:rsidR="00314748">
        <w:t xml:space="preserve"> we are used to in such circumstances</w:t>
      </w:r>
      <w:r w:rsidR="00033F0A">
        <w:t xml:space="preserve">. </w:t>
      </w:r>
      <w:r>
        <w:t xml:space="preserve"> </w:t>
      </w:r>
    </w:p>
    <w:p w14:paraId="1E807008" w14:textId="77777777" w:rsidR="00364D28" w:rsidRDefault="00BF0A99" w:rsidP="007F55EA">
      <w:pPr>
        <w:pStyle w:val="BodyText"/>
      </w:pPr>
      <w:r w:rsidRPr="00136FBC">
        <w:lastRenderedPageBreak/>
        <w:t>Another</w:t>
      </w:r>
      <w:r w:rsidR="00136FBC" w:rsidRPr="00136FBC">
        <w:t xml:space="preserve"> feeling </w:t>
      </w:r>
      <w:r w:rsidR="00745E95">
        <w:t>to add to this list can</w:t>
      </w:r>
      <w:r w:rsidR="00F67372">
        <w:t xml:space="preserve"> </w:t>
      </w:r>
      <w:r w:rsidR="00745E95">
        <w:t xml:space="preserve">be a heightened </w:t>
      </w:r>
      <w:r w:rsidR="00052D79" w:rsidRPr="00136FBC">
        <w:t xml:space="preserve"> </w:t>
      </w:r>
      <w:r w:rsidR="006478A8" w:rsidRPr="00136FBC">
        <w:t>‘</w:t>
      </w:r>
      <w:r w:rsidR="000C6387" w:rsidRPr="00136FBC">
        <w:t xml:space="preserve">feeling </w:t>
      </w:r>
      <w:r w:rsidR="00F67372">
        <w:t xml:space="preserve">of being </w:t>
      </w:r>
      <w:r w:rsidR="000C6387" w:rsidRPr="00136FBC">
        <w:rPr>
          <w:b/>
          <w:bCs/>
        </w:rPr>
        <w:t>under threat</w:t>
      </w:r>
      <w:r w:rsidR="006478A8" w:rsidRPr="00136FBC">
        <w:rPr>
          <w:b/>
          <w:bCs/>
        </w:rPr>
        <w:t>’</w:t>
      </w:r>
      <w:r w:rsidR="00586EB5" w:rsidRPr="00136FBC">
        <w:rPr>
          <w:b/>
          <w:bCs/>
        </w:rPr>
        <w:t xml:space="preserve"> in some way. </w:t>
      </w:r>
      <w:r w:rsidR="00586EB5" w:rsidRPr="00136FBC">
        <w:t>Th</w:t>
      </w:r>
      <w:r w:rsidR="00D20EDB" w:rsidRPr="00136FBC">
        <w:t>at th</w:t>
      </w:r>
      <w:r w:rsidR="00586EB5" w:rsidRPr="00136FBC">
        <w:t>ere is ri</w:t>
      </w:r>
      <w:r w:rsidR="00D20EDB" w:rsidRPr="00136FBC">
        <w:t xml:space="preserve">sk </w:t>
      </w:r>
      <w:r w:rsidR="00586EB5" w:rsidRPr="00136FBC">
        <w:t xml:space="preserve"> here of losing something</w:t>
      </w:r>
      <w:r w:rsidR="00D20EDB" w:rsidRPr="00136FBC">
        <w:t xml:space="preserve"> of great value to us</w:t>
      </w:r>
      <w:r w:rsidR="00586EB5" w:rsidRPr="00136FBC">
        <w:rPr>
          <w:b/>
          <w:bCs/>
        </w:rPr>
        <w:t xml:space="preserve"> </w:t>
      </w:r>
      <w:r w:rsidR="000C6387" w:rsidRPr="00136FBC">
        <w:t xml:space="preserve">. </w:t>
      </w:r>
      <w:r w:rsidR="00552829" w:rsidRPr="00F67372">
        <w:rPr>
          <w:i/>
          <w:iCs/>
        </w:rPr>
        <w:t xml:space="preserve">Insert stuff </w:t>
      </w:r>
      <w:r w:rsidR="00F67372">
        <w:rPr>
          <w:i/>
          <w:iCs/>
        </w:rPr>
        <w:t xml:space="preserve">from elsewhere </w:t>
      </w:r>
      <w:r w:rsidR="00552829" w:rsidRPr="00F67372">
        <w:rPr>
          <w:i/>
          <w:iCs/>
        </w:rPr>
        <w:t>on threat</w:t>
      </w:r>
      <w:r w:rsidR="00A8085B" w:rsidRPr="00136FBC">
        <w:t xml:space="preserve">. </w:t>
      </w:r>
    </w:p>
    <w:p w14:paraId="1D4EFF63" w14:textId="77777777" w:rsidR="000C6548" w:rsidRDefault="000C6548" w:rsidP="00E86FD2">
      <w:pPr>
        <w:rPr>
          <w:color w:val="FF0000"/>
        </w:rPr>
      </w:pPr>
    </w:p>
    <w:p w14:paraId="22F9C2FD" w14:textId="77777777" w:rsidR="000C6548" w:rsidRDefault="000C6548" w:rsidP="00E86FD2">
      <w:pPr>
        <w:rPr>
          <w:color w:val="FF0000"/>
        </w:rPr>
      </w:pPr>
    </w:p>
    <w:p w14:paraId="42886048" w14:textId="77777777" w:rsidR="000C6548" w:rsidRDefault="000C6548" w:rsidP="00E86FD2">
      <w:pPr>
        <w:rPr>
          <w:color w:val="FF0000"/>
        </w:rPr>
      </w:pPr>
    </w:p>
    <w:p w14:paraId="532EAF13" w14:textId="77777777" w:rsidR="00E86FD2" w:rsidRDefault="00E86FD2" w:rsidP="00E86FD2">
      <w:pPr>
        <w:rPr>
          <w:color w:val="FF0000"/>
        </w:rPr>
      </w:pPr>
    </w:p>
    <w:p w14:paraId="4F74F38C" w14:textId="77777777" w:rsidR="00E86FD2" w:rsidRDefault="00E86FD2" w:rsidP="00E86FD2">
      <w:pPr>
        <w:rPr>
          <w:color w:val="FF0000"/>
        </w:rPr>
      </w:pPr>
    </w:p>
    <w:p w14:paraId="016BA77D" w14:textId="6F974F1A" w:rsidR="00E86FD2" w:rsidRDefault="00460806" w:rsidP="00E86FD2">
      <w:pPr>
        <w:rPr>
          <w:color w:val="FF0000"/>
        </w:rPr>
      </w:pPr>
      <w:r>
        <w:rPr>
          <w:color w:val="FF0000"/>
        </w:rPr>
        <w:t xml:space="preserve">Another </w:t>
      </w:r>
      <w:r w:rsidR="00D00D6A">
        <w:rPr>
          <w:color w:val="FF0000"/>
        </w:rPr>
        <w:t>set of related feelings, can add more rock</w:t>
      </w:r>
      <w:r w:rsidR="00B45980">
        <w:rPr>
          <w:color w:val="FF0000"/>
        </w:rPr>
        <w:t>e</w:t>
      </w:r>
      <w:r w:rsidR="00D00D6A">
        <w:rPr>
          <w:color w:val="FF0000"/>
        </w:rPr>
        <w:t xml:space="preserve">t fuel to it all. </w:t>
      </w:r>
      <w:r w:rsidR="00B45980">
        <w:rPr>
          <w:color w:val="FF0000"/>
        </w:rPr>
        <w:t xml:space="preserve">The first is when we feel we </w:t>
      </w:r>
      <w:r w:rsidR="003D0E02">
        <w:rPr>
          <w:color w:val="FF0000"/>
        </w:rPr>
        <w:t xml:space="preserve"> </w:t>
      </w:r>
      <w:r w:rsidR="000535D2">
        <w:rPr>
          <w:color w:val="FF0000"/>
        </w:rPr>
        <w:t xml:space="preserve"> not getting what I </w:t>
      </w:r>
      <w:r w:rsidR="000535D2" w:rsidRPr="007B4938">
        <w:rPr>
          <w:b/>
          <w:bCs/>
          <w:color w:val="FF0000"/>
        </w:rPr>
        <w:t xml:space="preserve">am entitled </w:t>
      </w:r>
      <w:r w:rsidR="003D0E02" w:rsidRPr="007B4938">
        <w:rPr>
          <w:b/>
          <w:bCs/>
          <w:color w:val="FF0000"/>
        </w:rPr>
        <w:t>to</w:t>
      </w:r>
      <w:r w:rsidR="003D0E02">
        <w:rPr>
          <w:color w:val="FF0000"/>
        </w:rPr>
        <w:t xml:space="preserve"> </w:t>
      </w:r>
      <w:r w:rsidR="006E51F9">
        <w:rPr>
          <w:color w:val="FF0000"/>
        </w:rPr>
        <w:t xml:space="preserve">/ or have earned the right to expect / </w:t>
      </w:r>
      <w:r w:rsidR="006875B9">
        <w:rPr>
          <w:color w:val="FF0000"/>
        </w:rPr>
        <w:t xml:space="preserve">or </w:t>
      </w:r>
      <w:r w:rsidR="00B45980">
        <w:rPr>
          <w:color w:val="FF0000"/>
        </w:rPr>
        <w:t xml:space="preserve">am </w:t>
      </w:r>
      <w:r w:rsidR="006875B9">
        <w:rPr>
          <w:color w:val="FF0000"/>
        </w:rPr>
        <w:t>not being treated a</w:t>
      </w:r>
      <w:r w:rsidR="00B45980">
        <w:rPr>
          <w:color w:val="FF0000"/>
        </w:rPr>
        <w:t xml:space="preserve">s </w:t>
      </w:r>
      <w:r w:rsidR="006875B9">
        <w:rPr>
          <w:color w:val="FF0000"/>
        </w:rPr>
        <w:t xml:space="preserve"> </w:t>
      </w:r>
      <w:r w:rsidR="00E55AFA">
        <w:rPr>
          <w:color w:val="FF0000"/>
        </w:rPr>
        <w:t xml:space="preserve">my role or status </w:t>
      </w:r>
      <w:r w:rsidR="001E3576">
        <w:rPr>
          <w:color w:val="FF0000"/>
        </w:rPr>
        <w:t xml:space="preserve">or past history </w:t>
      </w:r>
      <w:r w:rsidR="009B17B7">
        <w:rPr>
          <w:color w:val="FF0000"/>
        </w:rPr>
        <w:t>deserves.</w:t>
      </w:r>
      <w:r w:rsidR="00E55AFA">
        <w:rPr>
          <w:color w:val="FF0000"/>
        </w:rPr>
        <w:t xml:space="preserve"> </w:t>
      </w:r>
      <w:r w:rsidR="00F77599">
        <w:rPr>
          <w:color w:val="FF0000"/>
        </w:rPr>
        <w:t xml:space="preserve"> </w:t>
      </w:r>
      <w:r w:rsidR="00FD68D9">
        <w:rPr>
          <w:color w:val="FF0000"/>
        </w:rPr>
        <w:t xml:space="preserve">When offence is sloshing around, a very common </w:t>
      </w:r>
      <w:r w:rsidR="00F35F74">
        <w:rPr>
          <w:color w:val="FF0000"/>
        </w:rPr>
        <w:t>refrain in our head can be,</w:t>
      </w:r>
      <w:r w:rsidR="001E3576">
        <w:rPr>
          <w:color w:val="FF0000"/>
        </w:rPr>
        <w:t xml:space="preserve"> </w:t>
      </w:r>
    </w:p>
    <w:p w14:paraId="58D1B961" w14:textId="5943D3F3" w:rsidR="00E86FD2" w:rsidRDefault="001E3576" w:rsidP="005A294B">
      <w:pPr>
        <w:rPr>
          <w:color w:val="FF0000"/>
        </w:rPr>
      </w:pPr>
      <w:r>
        <w:rPr>
          <w:color w:val="FF0000"/>
        </w:rPr>
        <w:t xml:space="preserve"> “I am being seriously undervalued around here</w:t>
      </w:r>
      <w:r w:rsidR="00F264B5">
        <w:rPr>
          <w:color w:val="FF0000"/>
        </w:rPr>
        <w:t xml:space="preserve">.’ </w:t>
      </w:r>
      <w:r w:rsidR="00F77599">
        <w:rPr>
          <w:color w:val="FF0000"/>
        </w:rPr>
        <w:t xml:space="preserve"> </w:t>
      </w:r>
      <w:r w:rsidR="00D247DF">
        <w:rPr>
          <w:color w:val="FF0000"/>
        </w:rPr>
        <w:t>[</w:t>
      </w:r>
      <w:r w:rsidR="004555D1">
        <w:rPr>
          <w:color w:val="FF0000"/>
        </w:rPr>
        <w:t xml:space="preserve">Martha. </w:t>
      </w:r>
      <w:r w:rsidR="00D247DF">
        <w:rPr>
          <w:color w:val="FF0000"/>
        </w:rPr>
        <w:t>]</w:t>
      </w:r>
    </w:p>
    <w:p w14:paraId="63CDE007" w14:textId="6BEE4593" w:rsidR="00F35F74" w:rsidRPr="00292E84" w:rsidRDefault="00F35F74" w:rsidP="005A294B">
      <w:pPr>
        <w:rPr>
          <w:b/>
          <w:bCs/>
          <w:color w:val="FF0000"/>
        </w:rPr>
      </w:pPr>
      <w:r>
        <w:rPr>
          <w:color w:val="FF0000"/>
        </w:rPr>
        <w:t>This</w:t>
      </w:r>
      <w:r w:rsidR="00327AEE">
        <w:rPr>
          <w:color w:val="FF0000"/>
        </w:rPr>
        <w:t xml:space="preserve"> is a second cousin of wounded pride. </w:t>
      </w:r>
      <w:r>
        <w:rPr>
          <w:color w:val="FF0000"/>
        </w:rPr>
        <w:t xml:space="preserve"> </w:t>
      </w:r>
      <w:r w:rsidR="004E3E8C">
        <w:rPr>
          <w:color w:val="FF0000"/>
        </w:rPr>
        <w:t xml:space="preserve">It can be </w:t>
      </w:r>
      <w:r w:rsidR="009E2517">
        <w:rPr>
          <w:color w:val="FF0000"/>
        </w:rPr>
        <w:t xml:space="preserve">as simple as </w:t>
      </w:r>
      <w:r w:rsidR="004E3E8C">
        <w:rPr>
          <w:color w:val="FF0000"/>
        </w:rPr>
        <w:t xml:space="preserve">I am not  being treated </w:t>
      </w:r>
      <w:r w:rsidR="004961F8">
        <w:rPr>
          <w:color w:val="FF0000"/>
        </w:rPr>
        <w:t>as</w:t>
      </w:r>
      <w:r w:rsidR="006A298E">
        <w:rPr>
          <w:color w:val="FF0000"/>
        </w:rPr>
        <w:t xml:space="preserve"> my pride would prefer I was viewed as.</w:t>
      </w:r>
      <w:r w:rsidR="004961F8">
        <w:rPr>
          <w:color w:val="FF0000"/>
        </w:rPr>
        <w:t xml:space="preserve"> – perhaps as this person who is always high value </w:t>
      </w:r>
      <w:r w:rsidR="009E2517">
        <w:rPr>
          <w:color w:val="FF0000"/>
        </w:rPr>
        <w:t>and gets</w:t>
      </w:r>
      <w:r w:rsidR="004961F8">
        <w:rPr>
          <w:color w:val="FF0000"/>
        </w:rPr>
        <w:t xml:space="preserve"> </w:t>
      </w:r>
      <w:r w:rsidR="00794E5A">
        <w:rPr>
          <w:color w:val="FF0000"/>
        </w:rPr>
        <w:t>everything</w:t>
      </w:r>
      <w:r w:rsidR="004961F8">
        <w:rPr>
          <w:color w:val="FF0000"/>
        </w:rPr>
        <w:t xml:space="preserve"> right. </w:t>
      </w:r>
      <w:r w:rsidR="006A298E">
        <w:rPr>
          <w:color w:val="FF0000"/>
        </w:rPr>
        <w:t xml:space="preserve"> </w:t>
      </w:r>
    </w:p>
    <w:p w14:paraId="706C5E8C" w14:textId="1087D50D" w:rsidR="008E4611" w:rsidRDefault="00CA306F" w:rsidP="005A294B">
      <w:pPr>
        <w:rPr>
          <w:b/>
          <w:bCs/>
          <w:color w:val="FF0000"/>
        </w:rPr>
      </w:pPr>
      <w:r>
        <w:rPr>
          <w:b/>
          <w:bCs/>
          <w:color w:val="FF0000"/>
        </w:rPr>
        <w:t>At c</w:t>
      </w:r>
      <w:r w:rsidR="00D61071" w:rsidRPr="00317FAE">
        <w:rPr>
          <w:b/>
          <w:bCs/>
          <w:color w:val="FF0000"/>
        </w:rPr>
        <w:t xml:space="preserve">onclusion of </w:t>
      </w:r>
      <w:r>
        <w:rPr>
          <w:b/>
          <w:bCs/>
          <w:color w:val="FF0000"/>
        </w:rPr>
        <w:t>story 2 about feelings</w:t>
      </w:r>
      <w:r w:rsidR="00D61071" w:rsidRPr="00317FAE">
        <w:rPr>
          <w:b/>
          <w:bCs/>
          <w:color w:val="FF0000"/>
        </w:rPr>
        <w:t xml:space="preserve">. </w:t>
      </w:r>
      <w:r w:rsidR="00666EBF" w:rsidRPr="00317FAE">
        <w:rPr>
          <w:b/>
          <w:bCs/>
          <w:color w:val="FF0000"/>
        </w:rPr>
        <w:t xml:space="preserve">We will look at this issue </w:t>
      </w:r>
      <w:r w:rsidR="00091A32" w:rsidRPr="00317FAE">
        <w:rPr>
          <w:b/>
          <w:bCs/>
          <w:color w:val="FF0000"/>
        </w:rPr>
        <w:t>of</w:t>
      </w:r>
      <w:r w:rsidR="00666EBF" w:rsidRPr="00317FAE">
        <w:rPr>
          <w:b/>
          <w:bCs/>
          <w:color w:val="FF0000"/>
        </w:rPr>
        <w:t xml:space="preserve"> offence from different </w:t>
      </w:r>
      <w:r w:rsidR="00C3679C">
        <w:rPr>
          <w:b/>
          <w:bCs/>
          <w:color w:val="FF0000"/>
        </w:rPr>
        <w:t>angles</w:t>
      </w:r>
      <w:r w:rsidR="00666EBF" w:rsidRPr="00317FAE">
        <w:rPr>
          <w:b/>
          <w:bCs/>
          <w:color w:val="FF0000"/>
        </w:rPr>
        <w:t xml:space="preserve"> and so you will hear similar themes come</w:t>
      </w:r>
      <w:r w:rsidR="00ED6FC1" w:rsidRPr="00317FAE">
        <w:rPr>
          <w:b/>
          <w:bCs/>
          <w:color w:val="FF0000"/>
        </w:rPr>
        <w:t xml:space="preserve"> </w:t>
      </w:r>
      <w:r w:rsidR="00666EBF" w:rsidRPr="00317FAE">
        <w:rPr>
          <w:b/>
          <w:bCs/>
          <w:color w:val="FF0000"/>
        </w:rPr>
        <w:t>up</w:t>
      </w:r>
      <w:r w:rsidR="002B09BE" w:rsidRPr="00317FAE">
        <w:rPr>
          <w:b/>
          <w:bCs/>
          <w:color w:val="FF0000"/>
        </w:rPr>
        <w:t xml:space="preserve"> again</w:t>
      </w:r>
      <w:r w:rsidR="00666EBF" w:rsidRPr="00317FAE">
        <w:rPr>
          <w:b/>
          <w:bCs/>
          <w:color w:val="FF0000"/>
        </w:rPr>
        <w:t xml:space="preserve">, </w:t>
      </w:r>
      <w:r w:rsidR="00413036" w:rsidRPr="00317FAE">
        <w:rPr>
          <w:b/>
          <w:bCs/>
          <w:color w:val="FF0000"/>
        </w:rPr>
        <w:t xml:space="preserve"> </w:t>
      </w:r>
      <w:r w:rsidR="00666EBF" w:rsidRPr="00317FAE">
        <w:rPr>
          <w:b/>
          <w:bCs/>
          <w:color w:val="FF0000"/>
        </w:rPr>
        <w:t xml:space="preserve">but </w:t>
      </w:r>
      <w:r w:rsidR="002B09BE" w:rsidRPr="00317FAE">
        <w:rPr>
          <w:b/>
          <w:bCs/>
          <w:color w:val="FF0000"/>
        </w:rPr>
        <w:t xml:space="preserve">are </w:t>
      </w:r>
      <w:r w:rsidR="001D0D51" w:rsidRPr="00317FAE">
        <w:rPr>
          <w:b/>
          <w:bCs/>
          <w:color w:val="FF0000"/>
        </w:rPr>
        <w:t xml:space="preserve"> you beginning to </w:t>
      </w:r>
      <w:r w:rsidR="00877B0A">
        <w:rPr>
          <w:b/>
          <w:bCs/>
          <w:color w:val="FF0000"/>
        </w:rPr>
        <w:t>glimps</w:t>
      </w:r>
      <w:r w:rsidR="00900D6F">
        <w:rPr>
          <w:b/>
          <w:bCs/>
          <w:color w:val="FF0000"/>
        </w:rPr>
        <w:t>e</w:t>
      </w:r>
      <w:r w:rsidR="001D0D51" w:rsidRPr="00317FAE">
        <w:rPr>
          <w:b/>
          <w:bCs/>
          <w:color w:val="FF0000"/>
        </w:rPr>
        <w:t xml:space="preserve"> </w:t>
      </w:r>
      <w:r w:rsidR="002C5647" w:rsidRPr="00317FAE">
        <w:rPr>
          <w:b/>
          <w:bCs/>
          <w:color w:val="FF0000"/>
        </w:rPr>
        <w:t xml:space="preserve">a second </w:t>
      </w:r>
      <w:r w:rsidR="006D5377" w:rsidRPr="00317FAE">
        <w:rPr>
          <w:b/>
          <w:bCs/>
          <w:color w:val="FF0000"/>
        </w:rPr>
        <w:t>theme</w:t>
      </w:r>
      <w:r w:rsidR="006E020A" w:rsidRPr="00317FAE">
        <w:rPr>
          <w:b/>
          <w:bCs/>
          <w:color w:val="FF0000"/>
        </w:rPr>
        <w:t xml:space="preserve">? </w:t>
      </w:r>
      <w:r w:rsidR="006D5377" w:rsidRPr="00317FAE">
        <w:rPr>
          <w:b/>
          <w:bCs/>
          <w:color w:val="FF0000"/>
        </w:rPr>
        <w:t xml:space="preserve"> </w:t>
      </w:r>
      <w:r w:rsidR="002E1E8B" w:rsidRPr="00317FAE">
        <w:rPr>
          <w:b/>
          <w:bCs/>
          <w:color w:val="FF0000"/>
        </w:rPr>
        <w:t xml:space="preserve"> </w:t>
      </w:r>
      <w:r w:rsidR="0075591C">
        <w:rPr>
          <w:b/>
          <w:bCs/>
          <w:color w:val="FF0000"/>
        </w:rPr>
        <w:t xml:space="preserve"> </w:t>
      </w:r>
      <w:r w:rsidR="006E020A" w:rsidRPr="00317FAE">
        <w:rPr>
          <w:b/>
          <w:bCs/>
          <w:color w:val="FF0000"/>
        </w:rPr>
        <w:t xml:space="preserve">And that is </w:t>
      </w:r>
      <w:r w:rsidR="002224BE" w:rsidRPr="00317FAE">
        <w:rPr>
          <w:b/>
          <w:bCs/>
          <w:color w:val="FF0000"/>
        </w:rPr>
        <w:t>th</w:t>
      </w:r>
      <w:r w:rsidR="00F07441">
        <w:rPr>
          <w:b/>
          <w:bCs/>
          <w:color w:val="FF0000"/>
        </w:rPr>
        <w:t>at</w:t>
      </w:r>
      <w:r w:rsidR="002224BE" w:rsidRPr="00317FAE">
        <w:rPr>
          <w:b/>
          <w:bCs/>
          <w:color w:val="FF0000"/>
        </w:rPr>
        <w:t xml:space="preserve"> our usual wise judgement </w:t>
      </w:r>
      <w:r w:rsidR="00461128">
        <w:rPr>
          <w:b/>
          <w:bCs/>
          <w:color w:val="FF0000"/>
        </w:rPr>
        <w:t>can</w:t>
      </w:r>
      <w:r w:rsidR="002224BE" w:rsidRPr="00317FAE">
        <w:rPr>
          <w:b/>
          <w:bCs/>
          <w:color w:val="FF0000"/>
        </w:rPr>
        <w:t xml:space="preserve"> desert us</w:t>
      </w:r>
      <w:r w:rsidR="00C3679C">
        <w:rPr>
          <w:b/>
          <w:bCs/>
          <w:color w:val="FF0000"/>
        </w:rPr>
        <w:t xml:space="preserve"> quite a bit </w:t>
      </w:r>
      <w:r w:rsidR="002224BE" w:rsidRPr="00317FAE">
        <w:rPr>
          <w:b/>
          <w:bCs/>
          <w:color w:val="FF0000"/>
        </w:rPr>
        <w:t xml:space="preserve"> </w:t>
      </w:r>
      <w:r w:rsidR="00413036" w:rsidRPr="00317FAE">
        <w:rPr>
          <w:b/>
          <w:bCs/>
          <w:color w:val="FF0000"/>
        </w:rPr>
        <w:t xml:space="preserve">when even </w:t>
      </w:r>
      <w:r w:rsidR="005422A6" w:rsidRPr="00317FAE">
        <w:rPr>
          <w:b/>
          <w:bCs/>
          <w:color w:val="FF0000"/>
        </w:rPr>
        <w:t xml:space="preserve">some of this cluster </w:t>
      </w:r>
      <w:r w:rsidR="003435D2" w:rsidRPr="00317FAE">
        <w:rPr>
          <w:b/>
          <w:bCs/>
          <w:color w:val="FF0000"/>
        </w:rPr>
        <w:t>of fe</w:t>
      </w:r>
      <w:r w:rsidR="00872B39" w:rsidRPr="00317FAE">
        <w:rPr>
          <w:b/>
          <w:bCs/>
          <w:color w:val="FF0000"/>
        </w:rPr>
        <w:t>elings</w:t>
      </w:r>
      <w:r w:rsidR="003435D2" w:rsidRPr="00317FAE">
        <w:rPr>
          <w:b/>
          <w:bCs/>
          <w:color w:val="FF0000"/>
        </w:rPr>
        <w:t xml:space="preserve"> </w:t>
      </w:r>
      <w:r w:rsidR="009A554E">
        <w:rPr>
          <w:b/>
          <w:bCs/>
          <w:color w:val="FF0000"/>
        </w:rPr>
        <w:t xml:space="preserve">[point to diagram] </w:t>
      </w:r>
      <w:r w:rsidR="003435D2" w:rsidRPr="00317FAE">
        <w:rPr>
          <w:b/>
          <w:bCs/>
          <w:color w:val="FF0000"/>
        </w:rPr>
        <w:t xml:space="preserve">are firing strongly at the same time. </w:t>
      </w:r>
      <w:r w:rsidR="00461128">
        <w:rPr>
          <w:b/>
          <w:bCs/>
          <w:color w:val="FF0000"/>
        </w:rPr>
        <w:t xml:space="preserve">I don’t know about you, </w:t>
      </w:r>
      <w:r w:rsidR="00957AAC">
        <w:rPr>
          <w:b/>
          <w:bCs/>
          <w:color w:val="FF0000"/>
        </w:rPr>
        <w:t>but</w:t>
      </w:r>
      <w:r w:rsidR="00E161B9">
        <w:rPr>
          <w:b/>
          <w:bCs/>
          <w:color w:val="FF0000"/>
        </w:rPr>
        <w:t xml:space="preserve"> when</w:t>
      </w:r>
      <w:r w:rsidR="001C44FF">
        <w:rPr>
          <w:b/>
          <w:bCs/>
          <w:color w:val="FF0000"/>
        </w:rPr>
        <w:t xml:space="preserve"> I look </w:t>
      </w:r>
      <w:r w:rsidR="00EC1FB4">
        <w:rPr>
          <w:b/>
          <w:bCs/>
          <w:color w:val="FF0000"/>
        </w:rPr>
        <w:t xml:space="preserve"> back </w:t>
      </w:r>
      <w:r w:rsidR="009150AE">
        <w:rPr>
          <w:b/>
          <w:bCs/>
          <w:color w:val="FF0000"/>
        </w:rPr>
        <w:t>on</w:t>
      </w:r>
      <w:r w:rsidR="00785035">
        <w:rPr>
          <w:b/>
          <w:bCs/>
          <w:color w:val="FF0000"/>
        </w:rPr>
        <w:t xml:space="preserve"> occasions</w:t>
      </w:r>
      <w:r w:rsidR="00EC1FB4">
        <w:rPr>
          <w:b/>
          <w:bCs/>
          <w:color w:val="FF0000"/>
        </w:rPr>
        <w:t xml:space="preserve">  when </w:t>
      </w:r>
      <w:r w:rsidR="00957AAC">
        <w:rPr>
          <w:b/>
          <w:bCs/>
          <w:color w:val="FF0000"/>
        </w:rPr>
        <w:t xml:space="preserve">more than few of those </w:t>
      </w:r>
      <w:r w:rsidR="007073B0">
        <w:rPr>
          <w:b/>
          <w:bCs/>
          <w:color w:val="FF0000"/>
        </w:rPr>
        <w:t xml:space="preserve">feelings </w:t>
      </w:r>
      <w:r w:rsidR="00EC1FB4">
        <w:rPr>
          <w:b/>
          <w:bCs/>
          <w:color w:val="FF0000"/>
        </w:rPr>
        <w:t>were</w:t>
      </w:r>
      <w:r w:rsidR="00957AAC">
        <w:rPr>
          <w:b/>
          <w:bCs/>
          <w:color w:val="FF0000"/>
        </w:rPr>
        <w:t xml:space="preserve"> firing strongly at </w:t>
      </w:r>
      <w:r w:rsidR="000D760C">
        <w:rPr>
          <w:b/>
          <w:bCs/>
          <w:color w:val="FF0000"/>
        </w:rPr>
        <w:t xml:space="preserve"> one</w:t>
      </w:r>
      <w:r w:rsidR="00957AAC">
        <w:rPr>
          <w:b/>
          <w:bCs/>
          <w:color w:val="FF0000"/>
        </w:rPr>
        <w:t xml:space="preserve"> time, </w:t>
      </w:r>
      <w:r w:rsidR="009D411C">
        <w:rPr>
          <w:b/>
          <w:bCs/>
          <w:color w:val="FF0000"/>
        </w:rPr>
        <w:t xml:space="preserve">and I </w:t>
      </w:r>
      <w:r w:rsidR="00EC1FB4">
        <w:rPr>
          <w:b/>
          <w:bCs/>
          <w:color w:val="FF0000"/>
        </w:rPr>
        <w:t>was</w:t>
      </w:r>
      <w:r w:rsidR="009D411C">
        <w:rPr>
          <w:b/>
          <w:bCs/>
          <w:color w:val="FF0000"/>
        </w:rPr>
        <w:t xml:space="preserve"> in </w:t>
      </w:r>
      <w:r w:rsidR="000B45B4">
        <w:rPr>
          <w:b/>
          <w:bCs/>
          <w:color w:val="FF0000"/>
        </w:rPr>
        <w:t xml:space="preserve">a </w:t>
      </w:r>
      <w:r w:rsidR="000D760C">
        <w:rPr>
          <w:b/>
          <w:bCs/>
          <w:color w:val="FF0000"/>
        </w:rPr>
        <w:t xml:space="preserve">bit of a lather </w:t>
      </w:r>
      <w:r w:rsidR="009D411C">
        <w:rPr>
          <w:b/>
          <w:bCs/>
          <w:color w:val="FF0000"/>
        </w:rPr>
        <w:t>of offence,</w:t>
      </w:r>
      <w:r w:rsidR="008E4C34">
        <w:rPr>
          <w:b/>
          <w:bCs/>
          <w:color w:val="FF0000"/>
        </w:rPr>
        <w:t xml:space="preserve">  I can </w:t>
      </w:r>
      <w:r w:rsidR="00292A6D">
        <w:rPr>
          <w:b/>
          <w:bCs/>
          <w:color w:val="FF0000"/>
        </w:rPr>
        <w:t xml:space="preserve">now </w:t>
      </w:r>
      <w:r w:rsidR="008E4C34">
        <w:rPr>
          <w:b/>
          <w:bCs/>
          <w:color w:val="FF0000"/>
        </w:rPr>
        <w:t xml:space="preserve">see </w:t>
      </w:r>
      <w:r w:rsidR="00292A6D">
        <w:rPr>
          <w:b/>
          <w:bCs/>
          <w:color w:val="FF0000"/>
        </w:rPr>
        <w:t xml:space="preserve">that </w:t>
      </w:r>
      <w:r w:rsidR="008E4C34">
        <w:rPr>
          <w:b/>
          <w:bCs/>
          <w:color w:val="FF0000"/>
        </w:rPr>
        <w:t xml:space="preserve">my </w:t>
      </w:r>
      <w:r w:rsidR="00BB5787">
        <w:rPr>
          <w:b/>
          <w:bCs/>
          <w:color w:val="FF0000"/>
        </w:rPr>
        <w:t xml:space="preserve">normal </w:t>
      </w:r>
      <w:r w:rsidR="007073B0">
        <w:rPr>
          <w:b/>
          <w:bCs/>
          <w:color w:val="FF0000"/>
        </w:rPr>
        <w:t>judgment</w:t>
      </w:r>
      <w:r w:rsidR="008E4C34">
        <w:rPr>
          <w:b/>
          <w:bCs/>
          <w:color w:val="FF0000"/>
        </w:rPr>
        <w:t xml:space="preserve"> </w:t>
      </w:r>
      <w:r w:rsidR="0066752A">
        <w:rPr>
          <w:b/>
          <w:bCs/>
          <w:color w:val="FF0000"/>
        </w:rPr>
        <w:t xml:space="preserve">had deserted me  quite a bit. </w:t>
      </w:r>
      <w:r w:rsidR="00A64178">
        <w:rPr>
          <w:b/>
          <w:bCs/>
          <w:color w:val="FF0000"/>
        </w:rPr>
        <w:t>Y</w:t>
      </w:r>
      <w:r w:rsidR="00D91286">
        <w:rPr>
          <w:b/>
          <w:bCs/>
          <w:color w:val="FF0000"/>
        </w:rPr>
        <w:t>es I had</w:t>
      </w:r>
      <w:r w:rsidR="005846C9">
        <w:rPr>
          <w:b/>
          <w:bCs/>
          <w:color w:val="FF0000"/>
        </w:rPr>
        <w:t xml:space="preserve"> </w:t>
      </w:r>
      <w:r w:rsidR="00323C31">
        <w:rPr>
          <w:b/>
          <w:bCs/>
          <w:color w:val="FF0000"/>
        </w:rPr>
        <w:t xml:space="preserve">some </w:t>
      </w:r>
      <w:r w:rsidR="005846C9">
        <w:rPr>
          <w:b/>
          <w:bCs/>
          <w:color w:val="FF0000"/>
        </w:rPr>
        <w:t>real j</w:t>
      </w:r>
      <w:r w:rsidR="00323C31">
        <w:rPr>
          <w:b/>
          <w:bCs/>
          <w:color w:val="FF0000"/>
        </w:rPr>
        <w:t>ustification</w:t>
      </w:r>
      <w:r w:rsidR="005D2225">
        <w:rPr>
          <w:b/>
          <w:bCs/>
          <w:color w:val="FF0000"/>
        </w:rPr>
        <w:t xml:space="preserve"> and </w:t>
      </w:r>
      <w:r w:rsidR="009946FA">
        <w:rPr>
          <w:b/>
          <w:bCs/>
          <w:color w:val="FF0000"/>
        </w:rPr>
        <w:t xml:space="preserve">the other party was </w:t>
      </w:r>
      <w:r w:rsidR="00772F02">
        <w:rPr>
          <w:b/>
          <w:bCs/>
          <w:color w:val="FF0000"/>
        </w:rPr>
        <w:t xml:space="preserve">often </w:t>
      </w:r>
      <w:r w:rsidR="009946FA">
        <w:rPr>
          <w:b/>
          <w:bCs/>
          <w:color w:val="FF0000"/>
        </w:rPr>
        <w:t xml:space="preserve">far from </w:t>
      </w:r>
      <w:r w:rsidR="00BB5787">
        <w:rPr>
          <w:b/>
          <w:bCs/>
          <w:color w:val="FF0000"/>
        </w:rPr>
        <w:t xml:space="preserve">a </w:t>
      </w:r>
      <w:r w:rsidR="009946FA">
        <w:rPr>
          <w:b/>
          <w:bCs/>
          <w:color w:val="FF0000"/>
        </w:rPr>
        <w:t>saint</w:t>
      </w:r>
      <w:r w:rsidR="00971AF8">
        <w:rPr>
          <w:b/>
          <w:bCs/>
          <w:color w:val="FF0000"/>
        </w:rPr>
        <w:t xml:space="preserve">. </w:t>
      </w:r>
      <w:r w:rsidR="00BB5787">
        <w:rPr>
          <w:b/>
          <w:bCs/>
          <w:color w:val="FF0000"/>
        </w:rPr>
        <w:t>And y</w:t>
      </w:r>
      <w:r w:rsidR="00971AF8">
        <w:rPr>
          <w:b/>
          <w:bCs/>
          <w:color w:val="FF0000"/>
        </w:rPr>
        <w:t>es I had been seeing</w:t>
      </w:r>
      <w:r w:rsidR="005D2225">
        <w:rPr>
          <w:b/>
          <w:bCs/>
          <w:color w:val="FF0000"/>
        </w:rPr>
        <w:t xml:space="preserve"> </w:t>
      </w:r>
      <w:r w:rsidR="00715A2C">
        <w:rPr>
          <w:b/>
          <w:bCs/>
          <w:color w:val="FF0000"/>
        </w:rPr>
        <w:t xml:space="preserve">some </w:t>
      </w:r>
      <w:r w:rsidR="005D2225">
        <w:rPr>
          <w:b/>
          <w:bCs/>
          <w:color w:val="FF0000"/>
        </w:rPr>
        <w:t xml:space="preserve">real truth, </w:t>
      </w:r>
      <w:r w:rsidR="00971AF8">
        <w:rPr>
          <w:b/>
          <w:bCs/>
          <w:color w:val="FF0000"/>
        </w:rPr>
        <w:t>but where my judgment has been off,</w:t>
      </w:r>
      <w:r w:rsidR="005904C6">
        <w:rPr>
          <w:b/>
          <w:bCs/>
          <w:color w:val="FF0000"/>
        </w:rPr>
        <w:t xml:space="preserve"> [</w:t>
      </w:r>
      <w:r w:rsidR="00971AF8">
        <w:rPr>
          <w:b/>
          <w:bCs/>
          <w:color w:val="FF0000"/>
        </w:rPr>
        <w:t xml:space="preserve"> </w:t>
      </w:r>
      <w:r w:rsidR="005904C6">
        <w:rPr>
          <w:b/>
          <w:bCs/>
          <w:color w:val="FF0000"/>
        </w:rPr>
        <w:t xml:space="preserve">and you will find this common </w:t>
      </w:r>
      <w:r w:rsidR="000B348E">
        <w:rPr>
          <w:b/>
          <w:bCs/>
          <w:color w:val="FF0000"/>
        </w:rPr>
        <w:t>when offence is slosh</w:t>
      </w:r>
      <w:r w:rsidR="00D93B2B">
        <w:rPr>
          <w:b/>
          <w:bCs/>
          <w:color w:val="FF0000"/>
        </w:rPr>
        <w:t xml:space="preserve">ing </w:t>
      </w:r>
      <w:r w:rsidR="000B348E">
        <w:rPr>
          <w:b/>
          <w:bCs/>
          <w:color w:val="FF0000"/>
        </w:rPr>
        <w:t xml:space="preserve">around, </w:t>
      </w:r>
      <w:r w:rsidR="005904C6">
        <w:rPr>
          <w:b/>
          <w:bCs/>
          <w:color w:val="FF0000"/>
        </w:rPr>
        <w:t>]</w:t>
      </w:r>
      <w:r w:rsidR="00971AF8">
        <w:rPr>
          <w:b/>
          <w:bCs/>
          <w:color w:val="FF0000"/>
        </w:rPr>
        <w:t xml:space="preserve"> </w:t>
      </w:r>
      <w:r w:rsidR="009732ED">
        <w:rPr>
          <w:b/>
          <w:bCs/>
          <w:color w:val="FF0000"/>
        </w:rPr>
        <w:t xml:space="preserve">when I was drawing my conclusions about the other person, </w:t>
      </w:r>
      <w:r w:rsidR="00ED2C37">
        <w:rPr>
          <w:b/>
          <w:bCs/>
          <w:color w:val="FF0000"/>
        </w:rPr>
        <w:t xml:space="preserve">I was </w:t>
      </w:r>
      <w:r w:rsidR="00F66824">
        <w:rPr>
          <w:b/>
          <w:bCs/>
          <w:color w:val="FF0000"/>
        </w:rPr>
        <w:t xml:space="preserve">allowing myself </w:t>
      </w:r>
      <w:r w:rsidR="00E40AC7">
        <w:rPr>
          <w:b/>
          <w:bCs/>
          <w:color w:val="FF0000"/>
        </w:rPr>
        <w:t xml:space="preserve">to </w:t>
      </w:r>
      <w:r w:rsidR="005D4BE0">
        <w:rPr>
          <w:b/>
          <w:bCs/>
          <w:color w:val="FF0000"/>
        </w:rPr>
        <w:t>n</w:t>
      </w:r>
      <w:r w:rsidR="00E40AC7">
        <w:rPr>
          <w:b/>
          <w:bCs/>
          <w:color w:val="FF0000"/>
        </w:rPr>
        <w:t xml:space="preserve">ot see or not </w:t>
      </w:r>
      <w:r w:rsidR="00F66824">
        <w:rPr>
          <w:b/>
          <w:bCs/>
          <w:color w:val="FF0000"/>
        </w:rPr>
        <w:t xml:space="preserve"> factor in enough of the </w:t>
      </w:r>
      <w:r w:rsidR="009732ED">
        <w:rPr>
          <w:b/>
          <w:bCs/>
          <w:color w:val="FF0000"/>
        </w:rPr>
        <w:t xml:space="preserve">wider </w:t>
      </w:r>
      <w:r w:rsidR="00F66824">
        <w:rPr>
          <w:b/>
          <w:bCs/>
          <w:color w:val="FF0000"/>
        </w:rPr>
        <w:t>truth so I was incl</w:t>
      </w:r>
      <w:r w:rsidR="006B7412">
        <w:rPr>
          <w:b/>
          <w:bCs/>
          <w:color w:val="FF0000"/>
        </w:rPr>
        <w:t>ined to over blacke</w:t>
      </w:r>
      <w:r w:rsidR="005D4BE0">
        <w:rPr>
          <w:b/>
          <w:bCs/>
          <w:color w:val="FF0000"/>
        </w:rPr>
        <w:t>n</w:t>
      </w:r>
      <w:r w:rsidR="006B7412">
        <w:rPr>
          <w:b/>
          <w:bCs/>
          <w:color w:val="FF0000"/>
        </w:rPr>
        <w:t xml:space="preserve">  them </w:t>
      </w:r>
      <w:r w:rsidR="00F66824">
        <w:rPr>
          <w:b/>
          <w:bCs/>
          <w:color w:val="FF0000"/>
        </w:rPr>
        <w:t xml:space="preserve"> and over con</w:t>
      </w:r>
      <w:r w:rsidR="006B7412">
        <w:rPr>
          <w:b/>
          <w:bCs/>
          <w:color w:val="FF0000"/>
        </w:rPr>
        <w:t>demn</w:t>
      </w:r>
      <w:r w:rsidR="005D4BE0">
        <w:rPr>
          <w:b/>
          <w:bCs/>
          <w:color w:val="FF0000"/>
        </w:rPr>
        <w:t xml:space="preserve"> them</w:t>
      </w:r>
      <w:r w:rsidR="006B7412">
        <w:rPr>
          <w:b/>
          <w:bCs/>
          <w:color w:val="FF0000"/>
        </w:rPr>
        <w:t xml:space="preserve">. </w:t>
      </w:r>
      <w:r w:rsidR="00D14544">
        <w:rPr>
          <w:b/>
          <w:bCs/>
          <w:color w:val="FF0000"/>
        </w:rPr>
        <w:t>WE will look at some biblical s</w:t>
      </w:r>
      <w:r w:rsidR="001D4DEC">
        <w:rPr>
          <w:b/>
          <w:bCs/>
          <w:color w:val="FF0000"/>
        </w:rPr>
        <w:t xml:space="preserve">tories where </w:t>
      </w:r>
      <w:r w:rsidR="005D4BE0">
        <w:rPr>
          <w:b/>
          <w:bCs/>
          <w:color w:val="FF0000"/>
        </w:rPr>
        <w:t xml:space="preserve">people were in lather of offence and </w:t>
      </w:r>
      <w:r w:rsidR="001D4DEC">
        <w:rPr>
          <w:b/>
          <w:bCs/>
          <w:color w:val="FF0000"/>
        </w:rPr>
        <w:t xml:space="preserve">this distortion was small but some where people </w:t>
      </w:r>
      <w:r w:rsidR="000F14F1">
        <w:rPr>
          <w:b/>
          <w:bCs/>
          <w:color w:val="FF0000"/>
        </w:rPr>
        <w:t>drew maasively distorted conclusions about ho</w:t>
      </w:r>
      <w:r w:rsidR="005D4BE0">
        <w:rPr>
          <w:b/>
          <w:bCs/>
          <w:color w:val="FF0000"/>
        </w:rPr>
        <w:t>w</w:t>
      </w:r>
      <w:r w:rsidR="000F14F1">
        <w:rPr>
          <w:b/>
          <w:bCs/>
          <w:color w:val="FF0000"/>
        </w:rPr>
        <w:t xml:space="preserve"> badly the other party had behaved</w:t>
      </w:r>
      <w:r w:rsidR="00A82528">
        <w:rPr>
          <w:b/>
          <w:bCs/>
          <w:color w:val="FF0000"/>
        </w:rPr>
        <w:t xml:space="preserve">. </w:t>
      </w:r>
    </w:p>
    <w:p w14:paraId="608FB918" w14:textId="46FC21BC" w:rsidR="006D5377" w:rsidRPr="007F55EA" w:rsidRDefault="00A9514F" w:rsidP="007F55EA">
      <w:pPr>
        <w:pStyle w:val="BodyText"/>
        <w:rPr>
          <w:b/>
        </w:rPr>
      </w:pPr>
      <w:r w:rsidRPr="007F55EA">
        <w:rPr>
          <w:b/>
        </w:rPr>
        <w:t>Can you see that</w:t>
      </w:r>
      <w:r w:rsidR="00A53B88" w:rsidRPr="007F55EA">
        <w:rPr>
          <w:b/>
        </w:rPr>
        <w:t xml:space="preserve"> a lather of these feelings </w:t>
      </w:r>
      <w:r w:rsidR="00872F5F" w:rsidRPr="007F55EA">
        <w:rPr>
          <w:b/>
        </w:rPr>
        <w:t xml:space="preserve"> will lead us to</w:t>
      </w:r>
      <w:r w:rsidR="00D46015" w:rsidRPr="007F55EA">
        <w:rPr>
          <w:b/>
        </w:rPr>
        <w:t xml:space="preserve"> be more inclined to respon</w:t>
      </w:r>
      <w:r w:rsidR="00821611" w:rsidRPr="007F55EA">
        <w:rPr>
          <w:b/>
        </w:rPr>
        <w:t xml:space="preserve">d in ways </w:t>
      </w:r>
      <w:r w:rsidR="00A866B7" w:rsidRPr="007F55EA">
        <w:rPr>
          <w:b/>
        </w:rPr>
        <w:t>t</w:t>
      </w:r>
      <w:r w:rsidR="00CA306F" w:rsidRPr="007F55EA">
        <w:rPr>
          <w:b/>
        </w:rPr>
        <w:t>hat only</w:t>
      </w:r>
      <w:r w:rsidR="00D46015" w:rsidRPr="007F55EA">
        <w:rPr>
          <w:b/>
        </w:rPr>
        <w:t xml:space="preserve">  make thi</w:t>
      </w:r>
      <w:r w:rsidR="00CA306F" w:rsidRPr="007F55EA">
        <w:rPr>
          <w:b/>
        </w:rPr>
        <w:t>n</w:t>
      </w:r>
      <w:r w:rsidR="00D46015" w:rsidRPr="007F55EA">
        <w:rPr>
          <w:b/>
        </w:rPr>
        <w:t>gs worse</w:t>
      </w:r>
      <w:r w:rsidR="0005554F" w:rsidRPr="007F55EA">
        <w:rPr>
          <w:b/>
        </w:rPr>
        <w:t xml:space="preserve"> - </w:t>
      </w:r>
      <w:r w:rsidR="00A53B88" w:rsidRPr="007F55EA">
        <w:rPr>
          <w:b/>
        </w:rPr>
        <w:t xml:space="preserve"> and if we have slipped into overblackening , we are </w:t>
      </w:r>
      <w:r w:rsidR="003D6321" w:rsidRPr="007F55EA">
        <w:rPr>
          <w:b/>
        </w:rPr>
        <w:t>likely</w:t>
      </w:r>
      <w:r w:rsidR="00A53B88" w:rsidRPr="007F55EA">
        <w:rPr>
          <w:b/>
        </w:rPr>
        <w:t xml:space="preserve"> to make things much worse. </w:t>
      </w:r>
    </w:p>
    <w:p w14:paraId="5835BF20" w14:textId="7D17505F" w:rsidR="00C32DA6" w:rsidRPr="007F55EA" w:rsidRDefault="003D6321" w:rsidP="007F55EA">
      <w:pPr>
        <w:pStyle w:val="BodyText"/>
        <w:rPr>
          <w:b/>
        </w:rPr>
      </w:pPr>
      <w:r w:rsidRPr="007F55EA">
        <w:rPr>
          <w:b/>
        </w:rPr>
        <w:t>W</w:t>
      </w:r>
      <w:r w:rsidR="00AC2771" w:rsidRPr="007F55EA">
        <w:rPr>
          <w:b/>
        </w:rPr>
        <w:t xml:space="preserve">hen we find ourselves in lather of offence, </w:t>
      </w:r>
      <w:r w:rsidR="00A0577A" w:rsidRPr="007F55EA">
        <w:rPr>
          <w:b/>
        </w:rPr>
        <w:t xml:space="preserve"> </w:t>
      </w:r>
      <w:r w:rsidRPr="007F55EA">
        <w:rPr>
          <w:b/>
        </w:rPr>
        <w:t xml:space="preserve">perhaps </w:t>
      </w:r>
      <w:r w:rsidR="00762381" w:rsidRPr="007F55EA">
        <w:rPr>
          <w:b/>
        </w:rPr>
        <w:t>view</w:t>
      </w:r>
      <w:r w:rsidR="00A0577A" w:rsidRPr="007F55EA">
        <w:rPr>
          <w:b/>
        </w:rPr>
        <w:t xml:space="preserve"> it </w:t>
      </w:r>
      <w:r w:rsidR="00E7337F" w:rsidRPr="007F55EA">
        <w:rPr>
          <w:b/>
        </w:rPr>
        <w:t>like</w:t>
      </w:r>
      <w:r w:rsidR="00827F30" w:rsidRPr="007F55EA">
        <w:rPr>
          <w:b/>
        </w:rPr>
        <w:t xml:space="preserve"> </w:t>
      </w:r>
      <w:r w:rsidR="00150D3F" w:rsidRPr="007F55EA">
        <w:rPr>
          <w:b/>
        </w:rPr>
        <w:t xml:space="preserve">black ice on the highway. </w:t>
      </w:r>
      <w:r w:rsidR="003A3FEB" w:rsidRPr="007F55EA">
        <w:rPr>
          <w:b/>
        </w:rPr>
        <w:t>W</w:t>
      </w:r>
      <w:r w:rsidR="00CB230E" w:rsidRPr="007F55EA">
        <w:rPr>
          <w:b/>
        </w:rPr>
        <w:t>hen</w:t>
      </w:r>
      <w:r w:rsidR="003A3FEB" w:rsidRPr="007F55EA">
        <w:rPr>
          <w:b/>
        </w:rPr>
        <w:t xml:space="preserve"> </w:t>
      </w:r>
      <w:r w:rsidR="00CB230E" w:rsidRPr="007F55EA">
        <w:rPr>
          <w:b/>
        </w:rPr>
        <w:t>b</w:t>
      </w:r>
      <w:r w:rsidR="003A3FEB" w:rsidRPr="007F55EA">
        <w:rPr>
          <w:b/>
        </w:rPr>
        <w:t>lack ice</w:t>
      </w:r>
      <w:r w:rsidR="00CB230E" w:rsidRPr="007F55EA">
        <w:rPr>
          <w:b/>
        </w:rPr>
        <w:t xml:space="preserve"> is around</w:t>
      </w:r>
      <w:r w:rsidR="003A3FEB" w:rsidRPr="007F55EA">
        <w:rPr>
          <w:b/>
        </w:rPr>
        <w:t xml:space="preserve">, we </w:t>
      </w:r>
      <w:r w:rsidR="00CB230E" w:rsidRPr="007F55EA">
        <w:rPr>
          <w:b/>
        </w:rPr>
        <w:t>r</w:t>
      </w:r>
      <w:r w:rsidR="00150D3F" w:rsidRPr="007F55EA">
        <w:rPr>
          <w:b/>
        </w:rPr>
        <w:t xml:space="preserve">ecognise this is </w:t>
      </w:r>
      <w:r w:rsidR="00183D20" w:rsidRPr="007F55EA">
        <w:rPr>
          <w:b/>
        </w:rPr>
        <w:t xml:space="preserve">a </w:t>
      </w:r>
      <w:r w:rsidR="00150D3F" w:rsidRPr="007F55EA">
        <w:rPr>
          <w:b/>
        </w:rPr>
        <w:t xml:space="preserve">dangerous </w:t>
      </w:r>
      <w:r w:rsidR="00183D20" w:rsidRPr="007F55EA">
        <w:rPr>
          <w:b/>
        </w:rPr>
        <w:t xml:space="preserve">period, </w:t>
      </w:r>
      <w:r w:rsidR="00150D3F" w:rsidRPr="007F55EA">
        <w:rPr>
          <w:b/>
        </w:rPr>
        <w:t xml:space="preserve">and </w:t>
      </w:r>
      <w:r w:rsidR="0005554F" w:rsidRPr="007F55EA">
        <w:rPr>
          <w:b/>
        </w:rPr>
        <w:t>we</w:t>
      </w:r>
      <w:r w:rsidR="00150D3F" w:rsidRPr="007F55EA">
        <w:rPr>
          <w:b/>
        </w:rPr>
        <w:t xml:space="preserve"> could make things much </w:t>
      </w:r>
      <w:r w:rsidR="00183D20" w:rsidRPr="007F55EA">
        <w:rPr>
          <w:b/>
        </w:rPr>
        <w:t xml:space="preserve">worse and  end in ditch. </w:t>
      </w:r>
      <w:r w:rsidR="00B16118" w:rsidRPr="007F55EA">
        <w:rPr>
          <w:b/>
        </w:rPr>
        <w:t xml:space="preserve">I need to slow down, </w:t>
      </w:r>
      <w:r w:rsidR="00762381" w:rsidRPr="007F55EA">
        <w:rPr>
          <w:b/>
        </w:rPr>
        <w:t>not</w:t>
      </w:r>
      <w:r w:rsidR="00B16118" w:rsidRPr="007F55EA">
        <w:rPr>
          <w:b/>
        </w:rPr>
        <w:t xml:space="preserve"> </w:t>
      </w:r>
      <w:r w:rsidR="00CB230E" w:rsidRPr="007F55EA">
        <w:rPr>
          <w:b/>
        </w:rPr>
        <w:t xml:space="preserve">give in to my instinct to </w:t>
      </w:r>
      <w:r w:rsidR="00B14353" w:rsidRPr="007F55EA">
        <w:rPr>
          <w:b/>
        </w:rPr>
        <w:t xml:space="preserve">steer against the skid, </w:t>
      </w:r>
      <w:r w:rsidR="00827F30" w:rsidRPr="007F55EA">
        <w:rPr>
          <w:b/>
        </w:rPr>
        <w:t xml:space="preserve">but try to recall everything I </w:t>
      </w:r>
      <w:r w:rsidR="00B16118" w:rsidRPr="007F55EA">
        <w:rPr>
          <w:b/>
        </w:rPr>
        <w:t xml:space="preserve"> have learned </w:t>
      </w:r>
      <w:r w:rsidR="00442CFA" w:rsidRPr="007F55EA">
        <w:rPr>
          <w:b/>
        </w:rPr>
        <w:t xml:space="preserve">about </w:t>
      </w:r>
      <w:r w:rsidR="00827F30" w:rsidRPr="007F55EA">
        <w:rPr>
          <w:b/>
        </w:rPr>
        <w:t xml:space="preserve">driving when black ice is round. </w:t>
      </w:r>
      <w:r w:rsidR="003A3FEB" w:rsidRPr="007F55EA">
        <w:rPr>
          <w:b/>
        </w:rPr>
        <w:t xml:space="preserve">Similarly when we </w:t>
      </w:r>
      <w:r w:rsidR="00C35145" w:rsidRPr="007F55EA">
        <w:rPr>
          <w:b/>
        </w:rPr>
        <w:t>realise we have</w:t>
      </w:r>
      <w:r w:rsidR="00CD618E" w:rsidRPr="007F55EA">
        <w:rPr>
          <w:b/>
        </w:rPr>
        <w:t xml:space="preserve"> got into a lather of offence</w:t>
      </w:r>
      <w:r w:rsidR="007B34BA" w:rsidRPr="007F55EA">
        <w:rPr>
          <w:b/>
        </w:rPr>
        <w:t xml:space="preserve">, we need to recognise that this is </w:t>
      </w:r>
      <w:r w:rsidR="00442CFA" w:rsidRPr="007F55EA">
        <w:rPr>
          <w:b/>
        </w:rPr>
        <w:t xml:space="preserve">a </w:t>
      </w:r>
      <w:r w:rsidR="007B34BA" w:rsidRPr="007F55EA">
        <w:rPr>
          <w:b/>
        </w:rPr>
        <w:t>very dangerous period,  I could drive into di</w:t>
      </w:r>
      <w:r w:rsidR="00442CFA" w:rsidRPr="007F55EA">
        <w:rPr>
          <w:b/>
        </w:rPr>
        <w:t>tch</w:t>
      </w:r>
      <w:r w:rsidR="007B34BA" w:rsidRPr="007F55EA">
        <w:rPr>
          <w:b/>
        </w:rPr>
        <w:t xml:space="preserve">, so I need to slow down, </w:t>
      </w:r>
      <w:r w:rsidR="004276C1" w:rsidRPr="007F55EA">
        <w:rPr>
          <w:b/>
        </w:rPr>
        <w:t>not react with my first in</w:t>
      </w:r>
      <w:r w:rsidR="00CD618E" w:rsidRPr="007F55EA">
        <w:rPr>
          <w:b/>
        </w:rPr>
        <w:t>stinct</w:t>
      </w:r>
      <w:r w:rsidR="004276C1" w:rsidRPr="007F55EA">
        <w:rPr>
          <w:b/>
        </w:rPr>
        <w:t>, but ask God for help and try to recall everything I have learned about dri</w:t>
      </w:r>
      <w:r w:rsidR="009150AE" w:rsidRPr="007F55EA">
        <w:rPr>
          <w:b/>
        </w:rPr>
        <w:t xml:space="preserve">ving </w:t>
      </w:r>
      <w:r w:rsidR="004276C1" w:rsidRPr="007F55EA">
        <w:rPr>
          <w:b/>
        </w:rPr>
        <w:t xml:space="preserve">when under the influence of offence. </w:t>
      </w:r>
      <w:r w:rsidR="002A5E0A" w:rsidRPr="007F55EA">
        <w:rPr>
          <w:b/>
        </w:rPr>
        <w:t xml:space="preserve">I don’t care if you call this state </w:t>
      </w:r>
      <w:r w:rsidR="00207290" w:rsidRPr="007F55EA">
        <w:rPr>
          <w:b/>
        </w:rPr>
        <w:t>‘</w:t>
      </w:r>
      <w:r w:rsidR="002A5E0A" w:rsidRPr="007F55EA">
        <w:rPr>
          <w:b/>
        </w:rPr>
        <w:t xml:space="preserve">offence </w:t>
      </w:r>
      <w:r w:rsidR="00207290" w:rsidRPr="007F55EA">
        <w:rPr>
          <w:b/>
        </w:rPr>
        <w:lastRenderedPageBreak/>
        <w:t>‘</w:t>
      </w:r>
      <w:r w:rsidR="002A5E0A" w:rsidRPr="007F55EA">
        <w:rPr>
          <w:b/>
        </w:rPr>
        <w:t xml:space="preserve">or </w:t>
      </w:r>
      <w:r w:rsidR="00207290" w:rsidRPr="007F55EA">
        <w:rPr>
          <w:b/>
        </w:rPr>
        <w:t>‘</w:t>
      </w:r>
      <w:r w:rsidR="002A5E0A" w:rsidRPr="007F55EA">
        <w:rPr>
          <w:b/>
        </w:rPr>
        <w:t>black ice</w:t>
      </w:r>
      <w:r w:rsidR="00207290" w:rsidRPr="007F55EA">
        <w:rPr>
          <w:b/>
        </w:rPr>
        <w:t>’</w:t>
      </w:r>
      <w:r w:rsidR="002A5E0A" w:rsidRPr="007F55EA">
        <w:rPr>
          <w:b/>
        </w:rPr>
        <w:t xml:space="preserve"> or any other name, but</w:t>
      </w:r>
      <w:r w:rsidR="00715E64" w:rsidRPr="007F55EA">
        <w:rPr>
          <w:b/>
        </w:rPr>
        <w:t xml:space="preserve"> by</w:t>
      </w:r>
      <w:r w:rsidR="002A5E0A" w:rsidRPr="007F55EA">
        <w:rPr>
          <w:b/>
        </w:rPr>
        <w:t xml:space="preserve"> learning to recognise</w:t>
      </w:r>
      <w:r w:rsidR="003F2B9E" w:rsidRPr="007F55EA">
        <w:rPr>
          <w:b/>
        </w:rPr>
        <w:t xml:space="preserve"> when we are in it, </w:t>
      </w:r>
      <w:r w:rsidR="002A5E0A" w:rsidRPr="007F55EA">
        <w:rPr>
          <w:b/>
        </w:rPr>
        <w:t xml:space="preserve"> </w:t>
      </w:r>
      <w:r w:rsidR="00715E64" w:rsidRPr="007F55EA">
        <w:rPr>
          <w:b/>
        </w:rPr>
        <w:t xml:space="preserve">that </w:t>
      </w:r>
      <w:r w:rsidR="002A5E0A" w:rsidRPr="007F55EA">
        <w:rPr>
          <w:b/>
        </w:rPr>
        <w:t xml:space="preserve">can be first step in decreasing the </w:t>
      </w:r>
      <w:r w:rsidR="00207290" w:rsidRPr="007F55EA">
        <w:rPr>
          <w:b/>
        </w:rPr>
        <w:t>poor</w:t>
      </w:r>
      <w:r w:rsidR="002A5E0A" w:rsidRPr="007F55EA">
        <w:rPr>
          <w:b/>
        </w:rPr>
        <w:t xml:space="preserve"> choices w</w:t>
      </w:r>
      <w:r w:rsidR="00B43BFA" w:rsidRPr="007F55EA">
        <w:rPr>
          <w:b/>
        </w:rPr>
        <w:t>e make in response</w:t>
      </w:r>
    </w:p>
    <w:p w14:paraId="03902828" w14:textId="5D0F10B6" w:rsidR="007564D6" w:rsidRDefault="00945FFC" w:rsidP="005A294B">
      <w:pPr>
        <w:rPr>
          <w:b/>
          <w:bCs/>
          <w:i/>
          <w:iCs/>
          <w:color w:val="0070C0"/>
        </w:rPr>
      </w:pPr>
      <w:r w:rsidRPr="00945FFC">
        <w:rPr>
          <w:b/>
          <w:bCs/>
          <w:i/>
          <w:iCs/>
          <w:color w:val="0070C0"/>
        </w:rPr>
        <w:t xml:space="preserve">This is to go somewhere else. </w:t>
      </w:r>
      <w:r w:rsidR="00713C29">
        <w:rPr>
          <w:b/>
          <w:bCs/>
          <w:i/>
          <w:iCs/>
          <w:color w:val="0070C0"/>
        </w:rPr>
        <w:t>Think of</w:t>
      </w:r>
      <w:r w:rsidR="00094B44">
        <w:rPr>
          <w:b/>
          <w:bCs/>
          <w:i/>
          <w:iCs/>
          <w:color w:val="0070C0"/>
        </w:rPr>
        <w:t xml:space="preserve"> the evil</w:t>
      </w:r>
      <w:r w:rsidR="00713C29">
        <w:rPr>
          <w:b/>
          <w:bCs/>
          <w:i/>
          <w:iCs/>
          <w:color w:val="0070C0"/>
        </w:rPr>
        <w:t xml:space="preserve"> </w:t>
      </w:r>
      <w:r w:rsidR="006E346A">
        <w:rPr>
          <w:b/>
          <w:bCs/>
          <w:i/>
          <w:iCs/>
          <w:color w:val="0070C0"/>
        </w:rPr>
        <w:t xml:space="preserve">one </w:t>
      </w:r>
      <w:r w:rsidR="00713C29">
        <w:rPr>
          <w:b/>
          <w:bCs/>
          <w:i/>
          <w:iCs/>
          <w:color w:val="0070C0"/>
        </w:rPr>
        <w:t>as eff</w:t>
      </w:r>
      <w:r w:rsidR="00304984">
        <w:rPr>
          <w:b/>
          <w:bCs/>
          <w:i/>
          <w:iCs/>
          <w:color w:val="0070C0"/>
        </w:rPr>
        <w:t>ec</w:t>
      </w:r>
      <w:r w:rsidR="00713C29">
        <w:rPr>
          <w:b/>
          <w:bCs/>
          <w:i/>
          <w:iCs/>
          <w:color w:val="0070C0"/>
        </w:rPr>
        <w:t>tive and cunning but not powerful</w:t>
      </w:r>
      <w:r w:rsidR="00E83DEE">
        <w:rPr>
          <w:b/>
          <w:bCs/>
          <w:i/>
          <w:iCs/>
          <w:color w:val="0070C0"/>
        </w:rPr>
        <w:t xml:space="preserve">. </w:t>
      </w:r>
      <w:r w:rsidR="00713C29">
        <w:rPr>
          <w:b/>
          <w:bCs/>
          <w:i/>
          <w:iCs/>
          <w:color w:val="0070C0"/>
        </w:rPr>
        <w:t xml:space="preserve"> For example, he</w:t>
      </w:r>
      <w:r w:rsidR="003F0A88">
        <w:rPr>
          <w:b/>
          <w:bCs/>
          <w:i/>
          <w:iCs/>
          <w:color w:val="0070C0"/>
        </w:rPr>
        <w:t xml:space="preserve"> is great at cheerleading , and flattering and dec</w:t>
      </w:r>
      <w:r w:rsidR="00304984">
        <w:rPr>
          <w:b/>
          <w:bCs/>
          <w:i/>
          <w:iCs/>
          <w:color w:val="0070C0"/>
        </w:rPr>
        <w:t>eivin</w:t>
      </w:r>
      <w:r w:rsidR="00E83DEE">
        <w:rPr>
          <w:b/>
          <w:bCs/>
          <w:i/>
          <w:iCs/>
          <w:color w:val="0070C0"/>
        </w:rPr>
        <w:t>g</w:t>
      </w:r>
      <w:r w:rsidR="003F0A88">
        <w:rPr>
          <w:b/>
          <w:bCs/>
          <w:i/>
          <w:iCs/>
          <w:color w:val="0070C0"/>
        </w:rPr>
        <w:t xml:space="preserve"> us to take destr</w:t>
      </w:r>
      <w:r w:rsidR="00713C29">
        <w:rPr>
          <w:b/>
          <w:bCs/>
          <w:i/>
          <w:iCs/>
          <w:color w:val="0070C0"/>
        </w:rPr>
        <w:t>uctive</w:t>
      </w:r>
      <w:r w:rsidR="003F0A88">
        <w:rPr>
          <w:b/>
          <w:bCs/>
          <w:i/>
          <w:iCs/>
          <w:color w:val="0070C0"/>
        </w:rPr>
        <w:t xml:space="preserve"> paths, but he </w:t>
      </w:r>
      <w:r w:rsidR="00F733A5">
        <w:rPr>
          <w:b/>
          <w:bCs/>
          <w:i/>
          <w:iCs/>
          <w:color w:val="0070C0"/>
        </w:rPr>
        <w:t>has no</w:t>
      </w:r>
      <w:r w:rsidR="003F0A88">
        <w:rPr>
          <w:b/>
          <w:bCs/>
          <w:i/>
          <w:iCs/>
          <w:color w:val="0070C0"/>
        </w:rPr>
        <w:t xml:space="preserve"> power to push </w:t>
      </w:r>
      <w:r w:rsidR="00E83DEE">
        <w:rPr>
          <w:b/>
          <w:bCs/>
          <w:i/>
          <w:iCs/>
          <w:color w:val="0070C0"/>
        </w:rPr>
        <w:t xml:space="preserve">us </w:t>
      </w:r>
      <w:r w:rsidR="00304984">
        <w:rPr>
          <w:b/>
          <w:bCs/>
          <w:i/>
          <w:iCs/>
          <w:color w:val="0070C0"/>
        </w:rPr>
        <w:t xml:space="preserve">onto that path . That is always our choice. </w:t>
      </w:r>
      <w:r w:rsidR="003F0A88">
        <w:rPr>
          <w:b/>
          <w:bCs/>
          <w:i/>
          <w:iCs/>
          <w:color w:val="0070C0"/>
        </w:rPr>
        <w:t xml:space="preserve"> </w:t>
      </w:r>
      <w:r w:rsidR="005C6204">
        <w:rPr>
          <w:b/>
          <w:bCs/>
          <w:i/>
          <w:iCs/>
          <w:color w:val="0070C0"/>
        </w:rPr>
        <w:t>He is a defeated foe. Yes h</w:t>
      </w:r>
      <w:r w:rsidR="00A9617B">
        <w:rPr>
          <w:b/>
          <w:bCs/>
          <w:i/>
          <w:iCs/>
          <w:color w:val="0070C0"/>
        </w:rPr>
        <w:t xml:space="preserve">e is </w:t>
      </w:r>
      <w:r w:rsidR="00D34D02">
        <w:rPr>
          <w:b/>
          <w:bCs/>
          <w:i/>
          <w:iCs/>
          <w:color w:val="0070C0"/>
        </w:rPr>
        <w:t>g</w:t>
      </w:r>
      <w:r w:rsidR="00A9617B">
        <w:rPr>
          <w:b/>
          <w:bCs/>
          <w:i/>
          <w:iCs/>
          <w:color w:val="0070C0"/>
        </w:rPr>
        <w:t>reat at tempta</w:t>
      </w:r>
      <w:r w:rsidR="00D34D02">
        <w:rPr>
          <w:b/>
          <w:bCs/>
          <w:i/>
          <w:iCs/>
          <w:color w:val="0070C0"/>
        </w:rPr>
        <w:t>t</w:t>
      </w:r>
      <w:r w:rsidR="00A9617B">
        <w:rPr>
          <w:b/>
          <w:bCs/>
          <w:i/>
          <w:iCs/>
          <w:color w:val="0070C0"/>
        </w:rPr>
        <w:t xml:space="preserve">ions and snares that are </w:t>
      </w:r>
      <w:r w:rsidR="0069442A">
        <w:rPr>
          <w:b/>
          <w:bCs/>
          <w:i/>
          <w:iCs/>
          <w:color w:val="0070C0"/>
        </w:rPr>
        <w:t>very</w:t>
      </w:r>
      <w:r w:rsidR="00A9617B">
        <w:rPr>
          <w:b/>
          <w:bCs/>
          <w:i/>
          <w:iCs/>
          <w:color w:val="0070C0"/>
        </w:rPr>
        <w:t xml:space="preserve"> effective, and well</w:t>
      </w:r>
      <w:r w:rsidR="00D80009">
        <w:rPr>
          <w:b/>
          <w:bCs/>
          <w:i/>
          <w:iCs/>
          <w:color w:val="0070C0"/>
        </w:rPr>
        <w:t>-</w:t>
      </w:r>
      <w:r w:rsidR="00A9617B">
        <w:rPr>
          <w:b/>
          <w:bCs/>
          <w:i/>
          <w:iCs/>
          <w:color w:val="0070C0"/>
        </w:rPr>
        <w:t>baited with</w:t>
      </w:r>
      <w:r w:rsidR="00E75FE6">
        <w:rPr>
          <w:b/>
          <w:bCs/>
          <w:i/>
          <w:iCs/>
          <w:color w:val="0070C0"/>
        </w:rPr>
        <w:t xml:space="preserve"> things </w:t>
      </w:r>
      <w:r w:rsidR="00A9617B">
        <w:rPr>
          <w:b/>
          <w:bCs/>
          <w:i/>
          <w:iCs/>
          <w:color w:val="0070C0"/>
        </w:rPr>
        <w:t>that appeal and soothe</w:t>
      </w:r>
      <w:r w:rsidR="00F733A5">
        <w:rPr>
          <w:b/>
          <w:bCs/>
          <w:i/>
          <w:iCs/>
          <w:color w:val="0070C0"/>
        </w:rPr>
        <w:t xml:space="preserve"> or self aggr</w:t>
      </w:r>
      <w:r w:rsidR="00C327B5">
        <w:rPr>
          <w:b/>
          <w:bCs/>
          <w:i/>
          <w:iCs/>
          <w:color w:val="0070C0"/>
        </w:rPr>
        <w:t>andi</w:t>
      </w:r>
      <w:r w:rsidR="000A7915">
        <w:rPr>
          <w:b/>
          <w:bCs/>
          <w:i/>
          <w:iCs/>
          <w:color w:val="0070C0"/>
        </w:rPr>
        <w:t>z</w:t>
      </w:r>
      <w:r w:rsidR="00C327B5">
        <w:rPr>
          <w:b/>
          <w:bCs/>
          <w:i/>
          <w:iCs/>
          <w:color w:val="0070C0"/>
        </w:rPr>
        <w:t>e, s</w:t>
      </w:r>
      <w:r w:rsidR="00E75FE6">
        <w:rPr>
          <w:b/>
          <w:bCs/>
          <w:i/>
          <w:iCs/>
          <w:color w:val="0070C0"/>
        </w:rPr>
        <w:t>o he</w:t>
      </w:r>
      <w:r w:rsidR="0069442A">
        <w:rPr>
          <w:b/>
          <w:bCs/>
          <w:i/>
          <w:iCs/>
          <w:color w:val="0070C0"/>
        </w:rPr>
        <w:t xml:space="preserve"> can bring down Christ</w:t>
      </w:r>
      <w:r w:rsidR="00D80009">
        <w:rPr>
          <w:b/>
          <w:bCs/>
          <w:i/>
          <w:iCs/>
          <w:color w:val="0070C0"/>
        </w:rPr>
        <w:t>ians</w:t>
      </w:r>
      <w:r w:rsidR="0069442A">
        <w:rPr>
          <w:b/>
          <w:bCs/>
          <w:i/>
          <w:iCs/>
          <w:color w:val="0070C0"/>
        </w:rPr>
        <w:t xml:space="preserve"> and sideline them</w:t>
      </w:r>
      <w:r w:rsidR="00C327B5">
        <w:rPr>
          <w:b/>
          <w:bCs/>
          <w:i/>
          <w:iCs/>
          <w:color w:val="0070C0"/>
        </w:rPr>
        <w:t>,</w:t>
      </w:r>
      <w:r w:rsidR="00640364">
        <w:rPr>
          <w:b/>
          <w:bCs/>
          <w:i/>
          <w:iCs/>
          <w:color w:val="0070C0"/>
        </w:rPr>
        <w:t xml:space="preserve">and jahave his way wit them </w:t>
      </w:r>
      <w:r w:rsidR="0069442A">
        <w:rPr>
          <w:b/>
          <w:bCs/>
          <w:i/>
          <w:iCs/>
          <w:color w:val="0070C0"/>
        </w:rPr>
        <w:t xml:space="preserve"> </w:t>
      </w:r>
      <w:r w:rsidR="00A9617B">
        <w:rPr>
          <w:b/>
          <w:bCs/>
          <w:i/>
          <w:iCs/>
          <w:color w:val="0070C0"/>
        </w:rPr>
        <w:t xml:space="preserve">but it is we who </w:t>
      </w:r>
      <w:r w:rsidR="00E75FE6">
        <w:rPr>
          <w:b/>
          <w:bCs/>
          <w:i/>
          <w:iCs/>
          <w:color w:val="0070C0"/>
        </w:rPr>
        <w:t>have taken</w:t>
      </w:r>
      <w:r w:rsidR="00A9617B">
        <w:rPr>
          <w:b/>
          <w:bCs/>
          <w:i/>
          <w:iCs/>
          <w:color w:val="0070C0"/>
        </w:rPr>
        <w:t xml:space="preserve"> that bait. </w:t>
      </w:r>
      <w:r w:rsidR="00C327B5">
        <w:rPr>
          <w:b/>
          <w:bCs/>
          <w:i/>
          <w:iCs/>
          <w:color w:val="0070C0"/>
        </w:rPr>
        <w:t xml:space="preserve"> </w:t>
      </w:r>
      <w:r w:rsidR="00D40E84">
        <w:rPr>
          <w:b/>
          <w:bCs/>
          <w:i/>
          <w:iCs/>
          <w:color w:val="0070C0"/>
        </w:rPr>
        <w:t xml:space="preserve">2 Cor chapter 2, and </w:t>
      </w:r>
      <w:r w:rsidR="00C327B5">
        <w:rPr>
          <w:b/>
          <w:bCs/>
          <w:i/>
          <w:iCs/>
          <w:color w:val="0070C0"/>
        </w:rPr>
        <w:t xml:space="preserve">  </w:t>
      </w:r>
      <w:r w:rsidR="00A320B1">
        <w:rPr>
          <w:b/>
          <w:bCs/>
          <w:i/>
          <w:iCs/>
          <w:color w:val="0070C0"/>
        </w:rPr>
        <w:t xml:space="preserve">Colossions 2: </w:t>
      </w:r>
      <w:r w:rsidR="00D40E84">
        <w:rPr>
          <w:b/>
          <w:bCs/>
          <w:i/>
          <w:iCs/>
          <w:color w:val="0070C0"/>
        </w:rPr>
        <w:t>3</w:t>
      </w:r>
      <w:r w:rsidR="00C327B5">
        <w:rPr>
          <w:b/>
          <w:bCs/>
          <w:i/>
          <w:iCs/>
          <w:color w:val="0070C0"/>
        </w:rPr>
        <w:t xml:space="preserve">                                                </w:t>
      </w:r>
      <w:r w:rsidR="00CB7F5C">
        <w:rPr>
          <w:b/>
          <w:bCs/>
          <w:i/>
          <w:iCs/>
          <w:color w:val="0070C0"/>
        </w:rPr>
        <w:t>His common pa</w:t>
      </w:r>
      <w:r w:rsidR="00F60AC2">
        <w:rPr>
          <w:b/>
          <w:bCs/>
          <w:i/>
          <w:iCs/>
          <w:color w:val="0070C0"/>
        </w:rPr>
        <w:t>ttern</w:t>
      </w:r>
      <w:r w:rsidR="00CB7F5C">
        <w:rPr>
          <w:b/>
          <w:bCs/>
          <w:i/>
          <w:iCs/>
          <w:color w:val="0070C0"/>
        </w:rPr>
        <w:t xml:space="preserve"> is to </w:t>
      </w:r>
      <w:r w:rsidR="00A52AC9">
        <w:rPr>
          <w:b/>
          <w:bCs/>
          <w:i/>
          <w:iCs/>
          <w:color w:val="0070C0"/>
        </w:rPr>
        <w:t xml:space="preserve">start with a kernel of </w:t>
      </w:r>
      <w:r w:rsidR="00CB7F5C">
        <w:rPr>
          <w:b/>
          <w:bCs/>
          <w:i/>
          <w:iCs/>
          <w:color w:val="0070C0"/>
        </w:rPr>
        <w:t xml:space="preserve"> truth</w:t>
      </w:r>
      <w:r w:rsidR="00A52AC9">
        <w:rPr>
          <w:b/>
          <w:bCs/>
          <w:i/>
          <w:iCs/>
          <w:color w:val="0070C0"/>
        </w:rPr>
        <w:t xml:space="preserve"> that we can agree with, but then</w:t>
      </w:r>
      <w:r w:rsidR="005D647D">
        <w:rPr>
          <w:b/>
          <w:bCs/>
          <w:i/>
          <w:iCs/>
          <w:color w:val="0070C0"/>
        </w:rPr>
        <w:t xml:space="preserve"> distorts that with </w:t>
      </w:r>
      <w:r w:rsidR="00F60AC2">
        <w:rPr>
          <w:b/>
          <w:bCs/>
          <w:i/>
          <w:iCs/>
          <w:color w:val="0070C0"/>
        </w:rPr>
        <w:t xml:space="preserve">layers of </w:t>
      </w:r>
      <w:r w:rsidR="005D647D">
        <w:rPr>
          <w:b/>
          <w:bCs/>
          <w:i/>
          <w:iCs/>
          <w:color w:val="0070C0"/>
        </w:rPr>
        <w:t xml:space="preserve">lies. </w:t>
      </w:r>
      <w:r w:rsidR="00A4359D">
        <w:rPr>
          <w:b/>
          <w:bCs/>
          <w:i/>
          <w:iCs/>
          <w:color w:val="0070C0"/>
        </w:rPr>
        <w:t>He persuades us t</w:t>
      </w:r>
      <w:r w:rsidR="000A7915">
        <w:rPr>
          <w:b/>
          <w:bCs/>
          <w:i/>
          <w:iCs/>
          <w:color w:val="0070C0"/>
        </w:rPr>
        <w:t>o be</w:t>
      </w:r>
      <w:r w:rsidR="00A4359D">
        <w:rPr>
          <w:b/>
          <w:bCs/>
          <w:i/>
          <w:iCs/>
          <w:color w:val="0070C0"/>
        </w:rPr>
        <w:t xml:space="preserve"> </w:t>
      </w:r>
      <w:r w:rsidR="000A7915">
        <w:rPr>
          <w:b/>
          <w:bCs/>
          <w:i/>
          <w:iCs/>
          <w:color w:val="0070C0"/>
        </w:rPr>
        <w:t>satisfied</w:t>
      </w:r>
      <w:r w:rsidR="00A4359D">
        <w:rPr>
          <w:b/>
          <w:bCs/>
          <w:i/>
          <w:iCs/>
          <w:color w:val="0070C0"/>
        </w:rPr>
        <w:t xml:space="preserve"> with the bit of truth that we a</w:t>
      </w:r>
      <w:r w:rsidR="000A7915">
        <w:rPr>
          <w:b/>
          <w:bCs/>
          <w:i/>
          <w:iCs/>
          <w:color w:val="0070C0"/>
        </w:rPr>
        <w:t xml:space="preserve">re </w:t>
      </w:r>
      <w:r w:rsidR="00A4359D">
        <w:rPr>
          <w:b/>
          <w:bCs/>
          <w:i/>
          <w:iCs/>
          <w:color w:val="0070C0"/>
        </w:rPr>
        <w:t xml:space="preserve">seeing, and in the case of </w:t>
      </w:r>
      <w:r w:rsidR="000A7915">
        <w:rPr>
          <w:b/>
          <w:bCs/>
          <w:i/>
          <w:iCs/>
          <w:color w:val="0070C0"/>
        </w:rPr>
        <w:t xml:space="preserve">offence, </w:t>
      </w:r>
      <w:r w:rsidR="00A4359D">
        <w:rPr>
          <w:b/>
          <w:bCs/>
          <w:i/>
          <w:iCs/>
          <w:color w:val="0070C0"/>
        </w:rPr>
        <w:t xml:space="preserve"> not factoring in </w:t>
      </w:r>
      <w:r w:rsidR="002B008B">
        <w:rPr>
          <w:b/>
          <w:bCs/>
          <w:i/>
          <w:iCs/>
          <w:color w:val="0070C0"/>
        </w:rPr>
        <w:t>less comfort</w:t>
      </w:r>
      <w:r w:rsidR="00031524">
        <w:rPr>
          <w:b/>
          <w:bCs/>
          <w:i/>
          <w:iCs/>
          <w:color w:val="0070C0"/>
        </w:rPr>
        <w:t>ing</w:t>
      </w:r>
      <w:r w:rsidR="00433356">
        <w:rPr>
          <w:b/>
          <w:bCs/>
          <w:i/>
          <w:iCs/>
          <w:color w:val="0070C0"/>
        </w:rPr>
        <w:t xml:space="preserve"> wider truths</w:t>
      </w:r>
      <w:r w:rsidR="000A7915">
        <w:rPr>
          <w:b/>
          <w:bCs/>
          <w:i/>
          <w:iCs/>
          <w:color w:val="0070C0"/>
        </w:rPr>
        <w:t>, b</w:t>
      </w:r>
      <w:r w:rsidR="00433356">
        <w:rPr>
          <w:b/>
          <w:bCs/>
          <w:i/>
          <w:iCs/>
          <w:color w:val="0070C0"/>
        </w:rPr>
        <w:t xml:space="preserve">efore we </w:t>
      </w:r>
      <w:r w:rsidR="000A7915">
        <w:rPr>
          <w:b/>
          <w:bCs/>
          <w:i/>
          <w:iCs/>
          <w:color w:val="0070C0"/>
        </w:rPr>
        <w:t>pass</w:t>
      </w:r>
      <w:r w:rsidR="00433356">
        <w:rPr>
          <w:b/>
          <w:bCs/>
          <w:i/>
          <w:iCs/>
          <w:color w:val="0070C0"/>
        </w:rPr>
        <w:t xml:space="preserve"> heavy jud</w:t>
      </w:r>
      <w:r w:rsidR="000A7915">
        <w:rPr>
          <w:b/>
          <w:bCs/>
          <w:i/>
          <w:iCs/>
          <w:color w:val="0070C0"/>
        </w:rPr>
        <w:t>g</w:t>
      </w:r>
      <w:r w:rsidR="00433356">
        <w:rPr>
          <w:b/>
          <w:bCs/>
          <w:i/>
          <w:iCs/>
          <w:color w:val="0070C0"/>
        </w:rPr>
        <w:t xml:space="preserve">ements on someone. </w:t>
      </w:r>
      <w:r w:rsidR="00E661F3">
        <w:rPr>
          <w:b/>
          <w:bCs/>
          <w:i/>
          <w:iCs/>
          <w:color w:val="0070C0"/>
        </w:rPr>
        <w:t xml:space="preserve">So </w:t>
      </w:r>
      <w:r w:rsidR="00117171">
        <w:rPr>
          <w:b/>
          <w:bCs/>
          <w:i/>
          <w:iCs/>
          <w:color w:val="0070C0"/>
        </w:rPr>
        <w:t>truth is the en</w:t>
      </w:r>
      <w:r w:rsidR="00E661F3">
        <w:rPr>
          <w:b/>
          <w:bCs/>
          <w:i/>
          <w:iCs/>
          <w:color w:val="0070C0"/>
        </w:rPr>
        <w:t>e</w:t>
      </w:r>
      <w:r w:rsidR="00117171">
        <w:rPr>
          <w:b/>
          <w:bCs/>
          <w:i/>
          <w:iCs/>
          <w:color w:val="0070C0"/>
        </w:rPr>
        <w:t xml:space="preserve">my to Satan, </w:t>
      </w:r>
      <w:r w:rsidR="00FA521C">
        <w:rPr>
          <w:b/>
          <w:bCs/>
          <w:i/>
          <w:iCs/>
          <w:color w:val="0070C0"/>
        </w:rPr>
        <w:t xml:space="preserve">but a quarter truth can be </w:t>
      </w:r>
      <w:r w:rsidR="00376E1F">
        <w:rPr>
          <w:b/>
          <w:bCs/>
          <w:i/>
          <w:iCs/>
          <w:color w:val="0070C0"/>
        </w:rPr>
        <w:t xml:space="preserve">a useful </w:t>
      </w:r>
      <w:r w:rsidR="001C7A10">
        <w:rPr>
          <w:b/>
          <w:bCs/>
          <w:i/>
          <w:iCs/>
          <w:color w:val="0070C0"/>
        </w:rPr>
        <w:t>ally</w:t>
      </w:r>
      <w:r w:rsidR="00376E1F">
        <w:rPr>
          <w:b/>
          <w:bCs/>
          <w:i/>
          <w:iCs/>
          <w:color w:val="0070C0"/>
        </w:rPr>
        <w:t xml:space="preserve"> to him. </w:t>
      </w:r>
      <w:r w:rsidR="00117171">
        <w:rPr>
          <w:b/>
          <w:bCs/>
          <w:i/>
          <w:iCs/>
          <w:color w:val="0070C0"/>
        </w:rPr>
        <w:t xml:space="preserve"> So a good plan is to declare tr</w:t>
      </w:r>
      <w:r w:rsidR="00376E1F">
        <w:rPr>
          <w:b/>
          <w:bCs/>
          <w:i/>
          <w:iCs/>
          <w:color w:val="0070C0"/>
        </w:rPr>
        <w:t xml:space="preserve">uth </w:t>
      </w:r>
      <w:r w:rsidR="004A48A6">
        <w:rPr>
          <w:b/>
          <w:bCs/>
          <w:i/>
          <w:iCs/>
          <w:color w:val="0070C0"/>
        </w:rPr>
        <w:t xml:space="preserve">about jesus an what he has accomplished </w:t>
      </w:r>
      <w:r w:rsidR="00376E1F">
        <w:rPr>
          <w:b/>
          <w:bCs/>
          <w:i/>
          <w:iCs/>
          <w:color w:val="0070C0"/>
        </w:rPr>
        <w:t>– and even better</w:t>
      </w:r>
      <w:r w:rsidR="00E466F1">
        <w:rPr>
          <w:b/>
          <w:bCs/>
          <w:i/>
          <w:iCs/>
          <w:color w:val="0070C0"/>
        </w:rPr>
        <w:t xml:space="preserve"> sp</w:t>
      </w:r>
      <w:r w:rsidR="00C61231">
        <w:rPr>
          <w:b/>
          <w:bCs/>
          <w:i/>
          <w:iCs/>
          <w:color w:val="0070C0"/>
        </w:rPr>
        <w:t>eak or sing truth</w:t>
      </w:r>
      <w:r w:rsidR="00E466F1">
        <w:rPr>
          <w:b/>
          <w:bCs/>
          <w:i/>
          <w:iCs/>
          <w:color w:val="0070C0"/>
        </w:rPr>
        <w:t xml:space="preserve"> out</w:t>
      </w:r>
      <w:r w:rsidR="00117171">
        <w:rPr>
          <w:b/>
          <w:bCs/>
          <w:i/>
          <w:iCs/>
          <w:color w:val="0070C0"/>
        </w:rPr>
        <w:t xml:space="preserve"> loud</w:t>
      </w:r>
      <w:r w:rsidR="00E466F1">
        <w:rPr>
          <w:b/>
          <w:bCs/>
          <w:i/>
          <w:iCs/>
          <w:color w:val="0070C0"/>
        </w:rPr>
        <w:t>.</w:t>
      </w:r>
      <w:r w:rsidR="00117171">
        <w:rPr>
          <w:b/>
          <w:bCs/>
          <w:i/>
          <w:iCs/>
          <w:color w:val="0070C0"/>
        </w:rPr>
        <w:t xml:space="preserve"> </w:t>
      </w:r>
      <w:r w:rsidR="000C49F3">
        <w:rPr>
          <w:b/>
          <w:bCs/>
          <w:i/>
          <w:iCs/>
          <w:color w:val="0070C0"/>
        </w:rPr>
        <w:t>Even better</w:t>
      </w:r>
      <w:r w:rsidR="00B6454A">
        <w:rPr>
          <w:b/>
          <w:bCs/>
          <w:i/>
          <w:iCs/>
          <w:color w:val="0070C0"/>
        </w:rPr>
        <w:t>, let your answer be</w:t>
      </w:r>
      <w:r w:rsidR="000C49F3">
        <w:rPr>
          <w:b/>
          <w:bCs/>
          <w:i/>
          <w:iCs/>
          <w:color w:val="0070C0"/>
        </w:rPr>
        <w:t xml:space="preserve"> truth </w:t>
      </w:r>
      <w:r w:rsidR="00B6454A">
        <w:rPr>
          <w:b/>
          <w:bCs/>
          <w:i/>
          <w:iCs/>
          <w:color w:val="0070C0"/>
        </w:rPr>
        <w:t xml:space="preserve">quoted from scripture. </w:t>
      </w:r>
      <w:r w:rsidR="00124035">
        <w:rPr>
          <w:b/>
          <w:bCs/>
          <w:i/>
          <w:iCs/>
          <w:color w:val="0070C0"/>
        </w:rPr>
        <w:t>Jeus did this</w:t>
      </w:r>
      <w:r w:rsidR="00E466F1">
        <w:rPr>
          <w:b/>
          <w:bCs/>
          <w:i/>
          <w:iCs/>
          <w:color w:val="0070C0"/>
        </w:rPr>
        <w:t xml:space="preserve">. Think of it as using </w:t>
      </w:r>
      <w:r w:rsidR="00124035">
        <w:rPr>
          <w:b/>
          <w:bCs/>
          <w:i/>
          <w:iCs/>
          <w:color w:val="0070C0"/>
        </w:rPr>
        <w:t xml:space="preserve"> the weapon of truth</w:t>
      </w:r>
      <w:r w:rsidR="00E466F1">
        <w:rPr>
          <w:b/>
          <w:bCs/>
          <w:i/>
          <w:iCs/>
          <w:color w:val="0070C0"/>
        </w:rPr>
        <w:t xml:space="preserve"> t</w:t>
      </w:r>
      <w:r w:rsidR="00124035">
        <w:rPr>
          <w:b/>
          <w:bCs/>
          <w:i/>
          <w:iCs/>
          <w:color w:val="0070C0"/>
        </w:rPr>
        <w:t>o one who hates truth</w:t>
      </w:r>
      <w:r w:rsidR="00E466F1">
        <w:rPr>
          <w:b/>
          <w:bCs/>
          <w:i/>
          <w:iCs/>
          <w:color w:val="0070C0"/>
        </w:rPr>
        <w:t xml:space="preserve"> a</w:t>
      </w:r>
      <w:r w:rsidR="008B7A3D">
        <w:rPr>
          <w:b/>
          <w:bCs/>
          <w:i/>
          <w:iCs/>
          <w:color w:val="0070C0"/>
        </w:rPr>
        <w:t xml:space="preserve">nd is defeated by it. </w:t>
      </w:r>
      <w:r w:rsidR="00BD0A92">
        <w:rPr>
          <w:b/>
          <w:bCs/>
          <w:i/>
          <w:iCs/>
          <w:color w:val="0070C0"/>
        </w:rPr>
        <w:t>The troub</w:t>
      </w:r>
      <w:r w:rsidR="00A02EA2">
        <w:rPr>
          <w:b/>
          <w:bCs/>
          <w:i/>
          <w:iCs/>
          <w:color w:val="0070C0"/>
        </w:rPr>
        <w:t>l</w:t>
      </w:r>
      <w:r w:rsidR="00BD0A92">
        <w:rPr>
          <w:b/>
          <w:bCs/>
          <w:i/>
          <w:iCs/>
          <w:color w:val="0070C0"/>
        </w:rPr>
        <w:t xml:space="preserve">e is when we are offended we don’t always want the truth. </w:t>
      </w:r>
      <w:r w:rsidR="0051312E">
        <w:rPr>
          <w:b/>
          <w:bCs/>
          <w:i/>
          <w:iCs/>
          <w:color w:val="0070C0"/>
        </w:rPr>
        <w:t xml:space="preserve">[ Jack Nickolsn  ‘You cant handle the truth,’ </w:t>
      </w:r>
      <w:r w:rsidR="000C49F3">
        <w:rPr>
          <w:b/>
          <w:bCs/>
          <w:i/>
          <w:iCs/>
          <w:color w:val="0070C0"/>
        </w:rPr>
        <w:t xml:space="preserve"> </w:t>
      </w:r>
      <w:r w:rsidR="004C5731">
        <w:rPr>
          <w:b/>
          <w:bCs/>
          <w:i/>
          <w:iCs/>
          <w:color w:val="0070C0"/>
        </w:rPr>
        <w:t xml:space="preserve">This is why when we are offended, we </w:t>
      </w:r>
      <w:r w:rsidR="00493A2B">
        <w:rPr>
          <w:b/>
          <w:bCs/>
          <w:i/>
          <w:iCs/>
          <w:color w:val="0070C0"/>
        </w:rPr>
        <w:t xml:space="preserve">often </w:t>
      </w:r>
      <w:r w:rsidR="004C5731">
        <w:rPr>
          <w:b/>
          <w:bCs/>
          <w:i/>
          <w:iCs/>
          <w:color w:val="0070C0"/>
        </w:rPr>
        <w:t xml:space="preserve">need </w:t>
      </w:r>
      <w:r w:rsidR="00F733E3">
        <w:rPr>
          <w:b/>
          <w:bCs/>
          <w:i/>
          <w:iCs/>
          <w:color w:val="0070C0"/>
        </w:rPr>
        <w:t xml:space="preserve">to humbly seek the </w:t>
      </w:r>
      <w:r w:rsidR="004C5731">
        <w:rPr>
          <w:b/>
          <w:bCs/>
          <w:i/>
          <w:iCs/>
          <w:color w:val="0070C0"/>
        </w:rPr>
        <w:t xml:space="preserve"> help of the body because from where we are planted, we may be seeing some trut</w:t>
      </w:r>
      <w:r w:rsidR="00094B44">
        <w:rPr>
          <w:b/>
          <w:bCs/>
          <w:i/>
          <w:iCs/>
          <w:color w:val="0070C0"/>
        </w:rPr>
        <w:t>h</w:t>
      </w:r>
      <w:r w:rsidR="004C5731">
        <w:rPr>
          <w:b/>
          <w:bCs/>
          <w:i/>
          <w:iCs/>
          <w:color w:val="0070C0"/>
        </w:rPr>
        <w:t xml:space="preserve"> but not enough truth. </w:t>
      </w:r>
      <w:r w:rsidR="001A3696">
        <w:rPr>
          <w:b/>
          <w:bCs/>
          <w:i/>
          <w:iCs/>
          <w:color w:val="0070C0"/>
        </w:rPr>
        <w:t xml:space="preserve">  </w:t>
      </w:r>
      <w:r w:rsidR="000C49F3">
        <w:rPr>
          <w:b/>
          <w:bCs/>
          <w:i/>
          <w:iCs/>
          <w:color w:val="0070C0"/>
        </w:rPr>
        <w:t xml:space="preserve"> </w:t>
      </w:r>
      <w:r w:rsidR="005173FF">
        <w:rPr>
          <w:b/>
          <w:bCs/>
          <w:i/>
          <w:iCs/>
          <w:color w:val="0070C0"/>
        </w:rPr>
        <w:t xml:space="preserve">Use the picture of the Swiss Alps. </w:t>
      </w:r>
      <w:r w:rsidR="0051588A">
        <w:rPr>
          <w:b/>
          <w:bCs/>
          <w:i/>
          <w:iCs/>
          <w:color w:val="0070C0"/>
        </w:rPr>
        <w:t xml:space="preserve"> </w:t>
      </w:r>
    </w:p>
    <w:p w14:paraId="37BB311C" w14:textId="7B6490E7" w:rsidR="000C122D" w:rsidRDefault="007564D6" w:rsidP="005A294B">
      <w:pPr>
        <w:rPr>
          <w:color w:val="FF0000"/>
        </w:rPr>
      </w:pPr>
      <w:r>
        <w:rPr>
          <w:b/>
          <w:bCs/>
          <w:i/>
          <w:iCs/>
          <w:color w:val="0070C0"/>
        </w:rPr>
        <w:t xml:space="preserve">However I need to tell you, that </w:t>
      </w:r>
      <w:r w:rsidR="00307BD7">
        <w:rPr>
          <w:b/>
          <w:bCs/>
          <w:i/>
          <w:iCs/>
          <w:color w:val="0070C0"/>
        </w:rPr>
        <w:t xml:space="preserve"> </w:t>
      </w:r>
      <w:r>
        <w:rPr>
          <w:b/>
          <w:bCs/>
          <w:i/>
          <w:iCs/>
          <w:color w:val="0070C0"/>
        </w:rPr>
        <w:t xml:space="preserve">people </w:t>
      </w:r>
      <w:r w:rsidR="00363E02">
        <w:rPr>
          <w:b/>
          <w:bCs/>
          <w:i/>
          <w:iCs/>
          <w:color w:val="0070C0"/>
        </w:rPr>
        <w:t>w</w:t>
      </w:r>
      <w:r>
        <w:rPr>
          <w:b/>
          <w:bCs/>
          <w:i/>
          <w:iCs/>
          <w:color w:val="0070C0"/>
        </w:rPr>
        <w:t>ho have slid qui</w:t>
      </w:r>
      <w:r w:rsidR="00307BD7">
        <w:rPr>
          <w:b/>
          <w:bCs/>
          <w:i/>
          <w:iCs/>
          <w:color w:val="0070C0"/>
        </w:rPr>
        <w:t>te</w:t>
      </w:r>
      <w:r>
        <w:rPr>
          <w:b/>
          <w:bCs/>
          <w:i/>
          <w:iCs/>
          <w:color w:val="0070C0"/>
        </w:rPr>
        <w:t xml:space="preserve"> a bit down here, </w:t>
      </w:r>
      <w:r w:rsidR="00363E02">
        <w:rPr>
          <w:b/>
          <w:bCs/>
          <w:i/>
          <w:iCs/>
          <w:color w:val="0070C0"/>
        </w:rPr>
        <w:t xml:space="preserve">[point o diagram] </w:t>
      </w:r>
      <w:r w:rsidR="00307BD7">
        <w:rPr>
          <w:b/>
          <w:bCs/>
          <w:i/>
          <w:iCs/>
          <w:color w:val="0070C0"/>
        </w:rPr>
        <w:t>don’t aways want the truth</w:t>
      </w:r>
      <w:r w:rsidR="00363E02">
        <w:rPr>
          <w:b/>
          <w:bCs/>
          <w:i/>
          <w:iCs/>
          <w:color w:val="0070C0"/>
        </w:rPr>
        <w:t xml:space="preserve"> - </w:t>
      </w:r>
      <w:r w:rsidR="00C02134">
        <w:rPr>
          <w:b/>
          <w:bCs/>
          <w:i/>
          <w:iCs/>
          <w:color w:val="0070C0"/>
        </w:rPr>
        <w:t>t</w:t>
      </w:r>
      <w:r w:rsidR="0051588A">
        <w:rPr>
          <w:b/>
          <w:bCs/>
          <w:i/>
          <w:iCs/>
          <w:color w:val="0070C0"/>
        </w:rPr>
        <w:t xml:space="preserve">hat offended people don’t always want </w:t>
      </w:r>
      <w:r w:rsidR="00C02134">
        <w:rPr>
          <w:b/>
          <w:bCs/>
          <w:i/>
          <w:iCs/>
          <w:color w:val="0070C0"/>
        </w:rPr>
        <w:t>t</w:t>
      </w:r>
      <w:r w:rsidR="0051588A">
        <w:rPr>
          <w:b/>
          <w:bCs/>
          <w:i/>
          <w:iCs/>
          <w:color w:val="0070C0"/>
        </w:rPr>
        <w:t>o factor in the truth if it gets in the road of our rage or our revenge</w:t>
      </w:r>
      <w:r w:rsidR="005B7A8C">
        <w:rPr>
          <w:b/>
          <w:bCs/>
          <w:i/>
          <w:iCs/>
          <w:color w:val="0070C0"/>
        </w:rPr>
        <w:t xml:space="preserve">, or </w:t>
      </w:r>
      <w:r w:rsidR="00C02134">
        <w:rPr>
          <w:b/>
          <w:bCs/>
          <w:i/>
          <w:iCs/>
          <w:color w:val="0070C0"/>
        </w:rPr>
        <w:t xml:space="preserve">our preferred narrative – or </w:t>
      </w:r>
      <w:r w:rsidR="00AA533A">
        <w:rPr>
          <w:b/>
          <w:bCs/>
          <w:i/>
          <w:iCs/>
          <w:color w:val="0070C0"/>
        </w:rPr>
        <w:t>shows us</w:t>
      </w:r>
      <w:r w:rsidR="005B7A8C">
        <w:rPr>
          <w:b/>
          <w:bCs/>
          <w:i/>
          <w:iCs/>
          <w:color w:val="0070C0"/>
        </w:rPr>
        <w:t xml:space="preserve"> in </w:t>
      </w:r>
      <w:r w:rsidR="00AA533A">
        <w:rPr>
          <w:b/>
          <w:bCs/>
          <w:i/>
          <w:iCs/>
          <w:color w:val="0070C0"/>
        </w:rPr>
        <w:t xml:space="preserve">a </w:t>
      </w:r>
      <w:r w:rsidR="005B7A8C">
        <w:rPr>
          <w:b/>
          <w:bCs/>
          <w:i/>
          <w:iCs/>
          <w:color w:val="0070C0"/>
        </w:rPr>
        <w:t>bad light</w:t>
      </w:r>
      <w:r w:rsidR="008332D5">
        <w:rPr>
          <w:b/>
          <w:bCs/>
          <w:i/>
          <w:iCs/>
          <w:color w:val="0070C0"/>
        </w:rPr>
        <w:t xml:space="preserve">. </w:t>
      </w:r>
      <w:r w:rsidR="009633CE">
        <w:rPr>
          <w:b/>
          <w:bCs/>
          <w:i/>
          <w:iCs/>
          <w:color w:val="0070C0"/>
        </w:rPr>
        <w:t xml:space="preserve"> </w:t>
      </w:r>
      <w:r w:rsidR="00D27097">
        <w:rPr>
          <w:b/>
          <w:bCs/>
          <w:i/>
          <w:iCs/>
          <w:color w:val="0070C0"/>
        </w:rPr>
        <w:t>Remember poor David being hunted for years by King Saul seeking to murder him</w:t>
      </w:r>
      <w:r w:rsidR="00454F78">
        <w:rPr>
          <w:b/>
          <w:bCs/>
          <w:i/>
          <w:iCs/>
          <w:color w:val="0070C0"/>
        </w:rPr>
        <w:t xml:space="preserve">. Remember when David </w:t>
      </w:r>
      <w:r w:rsidR="00AA533A">
        <w:rPr>
          <w:b/>
          <w:bCs/>
          <w:i/>
          <w:iCs/>
          <w:color w:val="0070C0"/>
        </w:rPr>
        <w:t>c</w:t>
      </w:r>
      <w:r w:rsidR="00454F78">
        <w:rPr>
          <w:b/>
          <w:bCs/>
          <w:i/>
          <w:iCs/>
          <w:color w:val="0070C0"/>
        </w:rPr>
        <w:t xml:space="preserve">hooses not to murder Saul </w:t>
      </w:r>
      <w:r w:rsidR="00E45643">
        <w:rPr>
          <w:b/>
          <w:bCs/>
          <w:i/>
          <w:iCs/>
          <w:color w:val="0070C0"/>
        </w:rPr>
        <w:t xml:space="preserve">when he could have and </w:t>
      </w:r>
      <w:r w:rsidR="00F76F7F">
        <w:rPr>
          <w:b/>
          <w:bCs/>
          <w:i/>
          <w:iCs/>
          <w:color w:val="0070C0"/>
        </w:rPr>
        <w:t xml:space="preserve">then shouts out </w:t>
      </w:r>
      <w:r w:rsidR="00EC0E3E">
        <w:rPr>
          <w:b/>
          <w:bCs/>
          <w:i/>
          <w:iCs/>
          <w:color w:val="0070C0"/>
        </w:rPr>
        <w:t xml:space="preserve">to </w:t>
      </w:r>
      <w:r w:rsidR="00F76F7F">
        <w:rPr>
          <w:b/>
          <w:bCs/>
          <w:i/>
          <w:iCs/>
          <w:color w:val="0070C0"/>
        </w:rPr>
        <w:t xml:space="preserve">Saul </w:t>
      </w:r>
      <w:r w:rsidR="00EC0E3E">
        <w:rPr>
          <w:b/>
          <w:bCs/>
          <w:i/>
          <w:iCs/>
          <w:color w:val="0070C0"/>
        </w:rPr>
        <w:t>showing</w:t>
      </w:r>
      <w:r w:rsidR="00F76F7F">
        <w:rPr>
          <w:b/>
          <w:bCs/>
          <w:i/>
          <w:iCs/>
          <w:color w:val="0070C0"/>
        </w:rPr>
        <w:t xml:space="preserve"> proof</w:t>
      </w:r>
      <w:r w:rsidR="00E45643">
        <w:rPr>
          <w:b/>
          <w:bCs/>
          <w:i/>
          <w:iCs/>
          <w:color w:val="0070C0"/>
        </w:rPr>
        <w:t xml:space="preserve"> that he was not h</w:t>
      </w:r>
      <w:r w:rsidR="00F76F7F">
        <w:rPr>
          <w:b/>
          <w:bCs/>
          <w:i/>
          <w:iCs/>
          <w:color w:val="0070C0"/>
        </w:rPr>
        <w:t>i</w:t>
      </w:r>
      <w:r w:rsidR="00E45643">
        <w:rPr>
          <w:b/>
          <w:bCs/>
          <w:i/>
          <w:iCs/>
          <w:color w:val="0070C0"/>
        </w:rPr>
        <w:t>s enemy see</w:t>
      </w:r>
      <w:r w:rsidR="00EC0E3E">
        <w:rPr>
          <w:b/>
          <w:bCs/>
          <w:i/>
          <w:iCs/>
          <w:color w:val="0070C0"/>
        </w:rPr>
        <w:t>k</w:t>
      </w:r>
      <w:r w:rsidR="00E45643">
        <w:rPr>
          <w:b/>
          <w:bCs/>
          <w:i/>
          <w:iCs/>
          <w:color w:val="0070C0"/>
        </w:rPr>
        <w:t xml:space="preserve">ing to take his kingdom by force. </w:t>
      </w:r>
      <w:r w:rsidR="00846528">
        <w:rPr>
          <w:b/>
          <w:bCs/>
          <w:i/>
          <w:iCs/>
          <w:color w:val="0070C0"/>
        </w:rPr>
        <w:t xml:space="preserve">It reads to me that </w:t>
      </w:r>
      <w:r w:rsidR="00EC0E3E">
        <w:rPr>
          <w:b/>
          <w:bCs/>
          <w:i/>
          <w:iCs/>
          <w:color w:val="0070C0"/>
        </w:rPr>
        <w:t xml:space="preserve">David was thinking that </w:t>
      </w:r>
      <w:r w:rsidR="00846528">
        <w:rPr>
          <w:b/>
          <w:bCs/>
          <w:i/>
          <w:iCs/>
          <w:color w:val="0070C0"/>
        </w:rPr>
        <w:t>Saul,</w:t>
      </w:r>
      <w:r w:rsidR="00EC0E3E">
        <w:rPr>
          <w:b/>
          <w:bCs/>
          <w:i/>
          <w:iCs/>
          <w:color w:val="0070C0"/>
        </w:rPr>
        <w:t xml:space="preserve"> had </w:t>
      </w:r>
      <w:r w:rsidR="009633CE">
        <w:rPr>
          <w:b/>
          <w:bCs/>
          <w:i/>
          <w:iCs/>
          <w:color w:val="0070C0"/>
        </w:rPr>
        <w:t xml:space="preserve">maybe </w:t>
      </w:r>
      <w:r w:rsidR="00EC0E3E">
        <w:rPr>
          <w:b/>
          <w:bCs/>
          <w:i/>
          <w:iCs/>
          <w:color w:val="0070C0"/>
        </w:rPr>
        <w:t>liste</w:t>
      </w:r>
      <w:r w:rsidR="00846528">
        <w:rPr>
          <w:b/>
          <w:bCs/>
          <w:i/>
          <w:iCs/>
          <w:color w:val="0070C0"/>
        </w:rPr>
        <w:t>ned</w:t>
      </w:r>
      <w:r w:rsidR="00EC0E3E">
        <w:rPr>
          <w:b/>
          <w:bCs/>
          <w:i/>
          <w:iCs/>
          <w:color w:val="0070C0"/>
        </w:rPr>
        <w:t xml:space="preserve"> to bad advice, </w:t>
      </w:r>
      <w:r w:rsidR="009633CE">
        <w:rPr>
          <w:b/>
          <w:bCs/>
          <w:i/>
          <w:iCs/>
          <w:color w:val="0070C0"/>
        </w:rPr>
        <w:t xml:space="preserve">and that </w:t>
      </w:r>
      <w:r w:rsidR="00E45643">
        <w:rPr>
          <w:b/>
          <w:bCs/>
          <w:i/>
          <w:iCs/>
          <w:color w:val="0070C0"/>
        </w:rPr>
        <w:t xml:space="preserve">David was imagining </w:t>
      </w:r>
      <w:r w:rsidR="00FC0C81">
        <w:rPr>
          <w:b/>
          <w:bCs/>
          <w:i/>
          <w:iCs/>
          <w:color w:val="0070C0"/>
        </w:rPr>
        <w:t xml:space="preserve">or at least hoping </w:t>
      </w:r>
      <w:r w:rsidR="00E45643">
        <w:rPr>
          <w:b/>
          <w:bCs/>
          <w:i/>
          <w:iCs/>
          <w:color w:val="0070C0"/>
        </w:rPr>
        <w:t>that when Saul knew the tr</w:t>
      </w:r>
      <w:r w:rsidR="00F76F7F">
        <w:rPr>
          <w:b/>
          <w:bCs/>
          <w:i/>
          <w:iCs/>
          <w:color w:val="0070C0"/>
        </w:rPr>
        <w:t>uth</w:t>
      </w:r>
      <w:r w:rsidR="00E45643">
        <w:rPr>
          <w:b/>
          <w:bCs/>
          <w:i/>
          <w:iCs/>
          <w:color w:val="0070C0"/>
        </w:rPr>
        <w:t xml:space="preserve"> all this fighting and </w:t>
      </w:r>
      <w:r w:rsidR="00AA533A">
        <w:rPr>
          <w:b/>
          <w:bCs/>
          <w:i/>
          <w:iCs/>
          <w:color w:val="0070C0"/>
        </w:rPr>
        <w:t>fleeing</w:t>
      </w:r>
      <w:r w:rsidR="00E45643">
        <w:rPr>
          <w:b/>
          <w:bCs/>
          <w:i/>
          <w:iCs/>
          <w:color w:val="0070C0"/>
        </w:rPr>
        <w:t xml:space="preserve"> would be over. </w:t>
      </w:r>
      <w:r w:rsidR="00846528">
        <w:rPr>
          <w:b/>
          <w:bCs/>
          <w:i/>
          <w:iCs/>
          <w:color w:val="0070C0"/>
        </w:rPr>
        <w:t xml:space="preserve">Is that what happened? </w:t>
      </w:r>
      <w:r w:rsidR="00B862B2">
        <w:rPr>
          <w:b/>
          <w:bCs/>
          <w:i/>
          <w:iCs/>
          <w:color w:val="0070C0"/>
        </w:rPr>
        <w:t xml:space="preserve">  Yes it dies down for </w:t>
      </w:r>
      <w:r w:rsidR="00D47DDA">
        <w:rPr>
          <w:b/>
          <w:bCs/>
          <w:i/>
          <w:iCs/>
          <w:color w:val="0070C0"/>
        </w:rPr>
        <w:t>a bit</w:t>
      </w:r>
      <w:r w:rsidR="00B862B2">
        <w:rPr>
          <w:b/>
          <w:bCs/>
          <w:i/>
          <w:iCs/>
          <w:color w:val="0070C0"/>
        </w:rPr>
        <w:t xml:space="preserve"> ,  </w:t>
      </w:r>
      <w:r w:rsidR="00D47DDA">
        <w:rPr>
          <w:b/>
          <w:bCs/>
          <w:i/>
          <w:iCs/>
          <w:color w:val="0070C0"/>
        </w:rPr>
        <w:t>b</w:t>
      </w:r>
      <w:r w:rsidR="00B862B2">
        <w:rPr>
          <w:b/>
          <w:bCs/>
          <w:i/>
          <w:iCs/>
          <w:color w:val="0070C0"/>
        </w:rPr>
        <w:t>ut no</w:t>
      </w:r>
      <w:r w:rsidR="00932FFE">
        <w:rPr>
          <w:b/>
          <w:bCs/>
          <w:i/>
          <w:iCs/>
          <w:color w:val="0070C0"/>
        </w:rPr>
        <w:t>t</w:t>
      </w:r>
      <w:r w:rsidR="00B862B2">
        <w:rPr>
          <w:b/>
          <w:bCs/>
          <w:i/>
          <w:iCs/>
          <w:color w:val="0070C0"/>
        </w:rPr>
        <w:t xml:space="preserve"> long after Saul is again persuing  </w:t>
      </w:r>
      <w:r w:rsidR="00932FFE">
        <w:rPr>
          <w:b/>
          <w:bCs/>
          <w:i/>
          <w:iCs/>
          <w:color w:val="0070C0"/>
        </w:rPr>
        <w:t>David</w:t>
      </w:r>
      <w:r w:rsidR="00B862B2">
        <w:rPr>
          <w:b/>
          <w:bCs/>
          <w:i/>
          <w:iCs/>
          <w:color w:val="0070C0"/>
        </w:rPr>
        <w:t xml:space="preserve"> to murder </w:t>
      </w:r>
      <w:r w:rsidR="007A0684">
        <w:rPr>
          <w:b/>
          <w:bCs/>
          <w:i/>
          <w:iCs/>
          <w:color w:val="0070C0"/>
        </w:rPr>
        <w:t>him as a tr</w:t>
      </w:r>
      <w:r w:rsidR="00932FFE">
        <w:rPr>
          <w:b/>
          <w:bCs/>
          <w:i/>
          <w:iCs/>
          <w:color w:val="0070C0"/>
        </w:rPr>
        <w:t xml:space="preserve">aitor </w:t>
      </w:r>
      <w:r w:rsidR="007A0684">
        <w:rPr>
          <w:b/>
          <w:bCs/>
          <w:i/>
          <w:iCs/>
          <w:color w:val="0070C0"/>
        </w:rPr>
        <w:t xml:space="preserve"> whe</w:t>
      </w:r>
      <w:r w:rsidR="00932FFE">
        <w:rPr>
          <w:b/>
          <w:bCs/>
          <w:i/>
          <w:iCs/>
          <w:color w:val="0070C0"/>
        </w:rPr>
        <w:t>n</w:t>
      </w:r>
      <w:r w:rsidR="007A0684">
        <w:rPr>
          <w:b/>
          <w:bCs/>
          <w:i/>
          <w:iCs/>
          <w:color w:val="0070C0"/>
        </w:rPr>
        <w:t xml:space="preserve"> he had just proved </w:t>
      </w:r>
      <w:r w:rsidR="007C2AF7">
        <w:rPr>
          <w:b/>
          <w:bCs/>
          <w:i/>
          <w:iCs/>
          <w:color w:val="0070C0"/>
        </w:rPr>
        <w:t xml:space="preserve">that </w:t>
      </w:r>
      <w:r w:rsidR="007A0684">
        <w:rPr>
          <w:b/>
          <w:bCs/>
          <w:i/>
          <w:iCs/>
          <w:color w:val="0070C0"/>
        </w:rPr>
        <w:t xml:space="preserve">he was not. </w:t>
      </w:r>
      <w:r w:rsidR="00B862B2">
        <w:rPr>
          <w:b/>
          <w:bCs/>
          <w:i/>
          <w:iCs/>
          <w:color w:val="0070C0"/>
        </w:rPr>
        <w:t xml:space="preserve"> </w:t>
      </w:r>
      <w:r w:rsidR="00E36BDC">
        <w:rPr>
          <w:b/>
          <w:bCs/>
          <w:i/>
          <w:iCs/>
          <w:color w:val="0070C0"/>
        </w:rPr>
        <w:t>Y</w:t>
      </w:r>
      <w:r w:rsidR="00190253">
        <w:rPr>
          <w:b/>
          <w:bCs/>
          <w:i/>
          <w:iCs/>
          <w:color w:val="0070C0"/>
        </w:rPr>
        <w:t>ou see</w:t>
      </w:r>
      <w:r w:rsidR="00E36BDC">
        <w:rPr>
          <w:b/>
          <w:bCs/>
          <w:i/>
          <w:iCs/>
          <w:color w:val="0070C0"/>
        </w:rPr>
        <w:t xml:space="preserve">, sometime </w:t>
      </w:r>
      <w:r w:rsidR="002460A8">
        <w:rPr>
          <w:b/>
          <w:bCs/>
          <w:i/>
          <w:iCs/>
          <w:color w:val="0070C0"/>
        </w:rPr>
        <w:t xml:space="preserve">when we have slid downs </w:t>
      </w:r>
      <w:r w:rsidR="00E36BDC">
        <w:rPr>
          <w:b/>
          <w:bCs/>
          <w:i/>
          <w:iCs/>
          <w:color w:val="0070C0"/>
        </w:rPr>
        <w:t xml:space="preserve"> towards the grip of offence, we also </w:t>
      </w:r>
      <w:r w:rsidR="00C53D11">
        <w:rPr>
          <w:b/>
          <w:bCs/>
          <w:i/>
          <w:iCs/>
          <w:color w:val="0070C0"/>
        </w:rPr>
        <w:t>can be guilty of</w:t>
      </w:r>
      <w:r w:rsidR="00E36BDC">
        <w:rPr>
          <w:b/>
          <w:bCs/>
          <w:i/>
          <w:iCs/>
          <w:color w:val="0070C0"/>
        </w:rPr>
        <w:t xml:space="preserve"> not want</w:t>
      </w:r>
      <w:r w:rsidR="00C53D11">
        <w:rPr>
          <w:b/>
          <w:bCs/>
          <w:i/>
          <w:iCs/>
          <w:color w:val="0070C0"/>
        </w:rPr>
        <w:t>ing</w:t>
      </w:r>
      <w:r w:rsidR="00E36BDC">
        <w:rPr>
          <w:b/>
          <w:bCs/>
          <w:i/>
          <w:iCs/>
          <w:color w:val="0070C0"/>
        </w:rPr>
        <w:t xml:space="preserve"> to </w:t>
      </w:r>
      <w:r w:rsidR="00932FFE">
        <w:rPr>
          <w:b/>
          <w:bCs/>
          <w:i/>
          <w:iCs/>
          <w:color w:val="0070C0"/>
        </w:rPr>
        <w:t>factor in some wider inconvenient truth, perhaps about the value of that other person</w:t>
      </w:r>
      <w:r w:rsidR="00FC0C81">
        <w:rPr>
          <w:b/>
          <w:bCs/>
          <w:i/>
          <w:iCs/>
          <w:color w:val="0070C0"/>
        </w:rPr>
        <w:t xml:space="preserve">, or </w:t>
      </w:r>
      <w:r w:rsidR="00493A2B">
        <w:rPr>
          <w:b/>
          <w:bCs/>
          <w:i/>
          <w:iCs/>
          <w:color w:val="0070C0"/>
        </w:rPr>
        <w:t>if truth</w:t>
      </w:r>
      <w:r w:rsidR="00FC0C81">
        <w:rPr>
          <w:b/>
          <w:bCs/>
          <w:i/>
          <w:iCs/>
          <w:color w:val="0070C0"/>
        </w:rPr>
        <w:t xml:space="preserve"> </w:t>
      </w:r>
      <w:r w:rsidR="006F0C86">
        <w:rPr>
          <w:b/>
          <w:bCs/>
          <w:i/>
          <w:iCs/>
          <w:color w:val="0070C0"/>
        </w:rPr>
        <w:t>reveals our wounded</w:t>
      </w:r>
      <w:r w:rsidR="00FC0C81">
        <w:rPr>
          <w:b/>
          <w:bCs/>
          <w:i/>
          <w:iCs/>
          <w:color w:val="0070C0"/>
        </w:rPr>
        <w:t xml:space="preserve"> pride, </w:t>
      </w:r>
      <w:r w:rsidR="002B2AF6">
        <w:rPr>
          <w:b/>
          <w:bCs/>
          <w:i/>
          <w:iCs/>
          <w:color w:val="0070C0"/>
        </w:rPr>
        <w:t>how I have follishky tried to control what I cant control.</w:t>
      </w:r>
      <w:r w:rsidR="00E36BDC">
        <w:rPr>
          <w:b/>
          <w:bCs/>
          <w:i/>
          <w:iCs/>
          <w:color w:val="0070C0"/>
        </w:rPr>
        <w:t xml:space="preserve"> </w:t>
      </w:r>
      <w:r w:rsidR="00190253">
        <w:rPr>
          <w:b/>
          <w:bCs/>
          <w:i/>
          <w:iCs/>
          <w:color w:val="0070C0"/>
        </w:rPr>
        <w:t xml:space="preserve"> </w:t>
      </w:r>
      <w:r w:rsidR="00264C51">
        <w:rPr>
          <w:b/>
          <w:bCs/>
          <w:i/>
          <w:iCs/>
          <w:color w:val="0070C0"/>
        </w:rPr>
        <w:t xml:space="preserve">WE </w:t>
      </w:r>
      <w:r w:rsidR="007C2AF7">
        <w:rPr>
          <w:b/>
          <w:bCs/>
          <w:i/>
          <w:iCs/>
          <w:color w:val="0070C0"/>
        </w:rPr>
        <w:t>can become</w:t>
      </w:r>
      <w:r w:rsidR="00264C51">
        <w:rPr>
          <w:b/>
          <w:bCs/>
          <w:i/>
          <w:iCs/>
          <w:color w:val="0070C0"/>
        </w:rPr>
        <w:t xml:space="preserve"> so committed to our narrative that no amount of truth telling penetrates, and then really bad thi</w:t>
      </w:r>
      <w:r w:rsidR="007C2AF7">
        <w:rPr>
          <w:b/>
          <w:bCs/>
          <w:i/>
          <w:iCs/>
          <w:color w:val="0070C0"/>
        </w:rPr>
        <w:t>ng</w:t>
      </w:r>
      <w:r w:rsidR="00264C51">
        <w:rPr>
          <w:b/>
          <w:bCs/>
          <w:i/>
          <w:iCs/>
          <w:color w:val="0070C0"/>
        </w:rPr>
        <w:t xml:space="preserve">s can start to happen with out any brakes on.  </w:t>
      </w:r>
    </w:p>
    <w:p w14:paraId="7F39688E" w14:textId="31DA81EC" w:rsidR="00FD09FE" w:rsidRDefault="00E85FBF" w:rsidP="007F55EA">
      <w:pPr>
        <w:pStyle w:val="BodyText"/>
      </w:pPr>
      <w:r w:rsidRPr="00EA32B5">
        <w:rPr>
          <w:b/>
          <w:bCs/>
        </w:rPr>
        <w:t xml:space="preserve">What influences how high those feelings </w:t>
      </w:r>
      <w:r w:rsidR="00EA1870">
        <w:rPr>
          <w:b/>
          <w:bCs/>
        </w:rPr>
        <w:t xml:space="preserve">of offence </w:t>
      </w:r>
      <w:r w:rsidR="00570A7E">
        <w:rPr>
          <w:b/>
          <w:bCs/>
        </w:rPr>
        <w:t xml:space="preserve">will </w:t>
      </w:r>
      <w:r w:rsidR="004B274E" w:rsidRPr="00EA32B5">
        <w:rPr>
          <w:b/>
          <w:bCs/>
        </w:rPr>
        <w:t>shoot up?</w:t>
      </w:r>
      <w:r w:rsidR="004B274E">
        <w:t xml:space="preserve"> </w:t>
      </w:r>
      <w:r w:rsidR="004C2CFF">
        <w:t>T</w:t>
      </w:r>
      <w:r w:rsidR="004B274E">
        <w:t>o help you consider this</w:t>
      </w:r>
      <w:r w:rsidR="00EB052A">
        <w:t>,</w:t>
      </w:r>
      <w:r w:rsidR="004B274E">
        <w:t xml:space="preserve"> imagine the</w:t>
      </w:r>
      <w:r w:rsidR="00BB25EB">
        <w:t xml:space="preserve"> old English fairs </w:t>
      </w:r>
      <w:r w:rsidR="00C516DC">
        <w:t xml:space="preserve"> where you could swing a very large </w:t>
      </w:r>
      <w:r w:rsidR="001858A5">
        <w:t xml:space="preserve">heavy </w:t>
      </w:r>
      <w:r w:rsidR="00C516DC">
        <w:t xml:space="preserve">hammer and see how high you could make </w:t>
      </w:r>
      <w:r w:rsidR="00424A04">
        <w:t>something rise up hopefully enough to ring some bell</w:t>
      </w:r>
      <w:r w:rsidR="00FB4304">
        <w:t>.</w:t>
      </w:r>
      <w:r w:rsidR="00424A04">
        <w:t xml:space="preserve"> </w:t>
      </w:r>
      <w:r w:rsidR="004562D4">
        <w:t xml:space="preserve">[Picture] </w:t>
      </w:r>
      <w:r w:rsidR="004B33DC">
        <w:t xml:space="preserve">Most of us </w:t>
      </w:r>
      <w:r w:rsidR="00DE0CBF">
        <w:t>are convinced</w:t>
      </w:r>
      <w:r w:rsidR="004B33DC">
        <w:t xml:space="preserve"> that the total cause of how high our </w:t>
      </w:r>
      <w:r w:rsidR="00D91807">
        <w:t>feelings of hurt or rage</w:t>
      </w:r>
      <w:r w:rsidR="004B33DC">
        <w:t xml:space="preserve"> </w:t>
      </w:r>
      <w:r w:rsidR="00D456E1">
        <w:t>shoot up is totally determined by how bad</w:t>
      </w:r>
      <w:r w:rsidR="00DE0CBF">
        <w:t>ly</w:t>
      </w:r>
      <w:r w:rsidR="00D456E1">
        <w:t xml:space="preserve"> the other party has behaved</w:t>
      </w:r>
      <w:r w:rsidR="00ED2DD8">
        <w:t xml:space="preserve"> towards us</w:t>
      </w:r>
      <w:r w:rsidR="00D456E1">
        <w:t xml:space="preserve">. </w:t>
      </w:r>
      <w:r w:rsidR="002A14DB">
        <w:t xml:space="preserve"> </w:t>
      </w:r>
      <w:r w:rsidR="00AA6A09">
        <w:t xml:space="preserve">Most of us tell </w:t>
      </w:r>
      <w:r w:rsidR="00801107">
        <w:t>ourselves</w:t>
      </w:r>
      <w:r w:rsidR="00AA6A09">
        <w:t>,</w:t>
      </w:r>
      <w:r w:rsidR="005F642A">
        <w:t>’</w:t>
      </w:r>
      <w:r w:rsidR="00AA6A09">
        <w:t xml:space="preserve"> the </w:t>
      </w:r>
      <w:r w:rsidR="00801107">
        <w:t>reason</w:t>
      </w:r>
      <w:r w:rsidR="00AA6A09">
        <w:t xml:space="preserve"> I am </w:t>
      </w:r>
      <w:r w:rsidR="006B7FCA">
        <w:t xml:space="preserve">still </w:t>
      </w:r>
      <w:r w:rsidR="00AA6A09">
        <w:t>feeling this hurt and this furious, i</w:t>
      </w:r>
      <w:r w:rsidR="00801107">
        <w:t xml:space="preserve">s </w:t>
      </w:r>
      <w:r w:rsidR="00AA6A09">
        <w:t>that yo</w:t>
      </w:r>
      <w:r w:rsidR="0094445E">
        <w:t xml:space="preserve">u have </w:t>
      </w:r>
      <w:r w:rsidR="00AA6A09">
        <w:t xml:space="preserve">behaved so </w:t>
      </w:r>
      <w:r w:rsidR="00801107">
        <w:t>wickedly</w:t>
      </w:r>
      <w:r w:rsidR="00AA6A09">
        <w:t xml:space="preserve"> a</w:t>
      </w:r>
      <w:r w:rsidR="00801107">
        <w:t xml:space="preserve">nd </w:t>
      </w:r>
      <w:r w:rsidR="00AA6A09">
        <w:t>unfairly to</w:t>
      </w:r>
      <w:r w:rsidR="002E1FAA">
        <w:t>wards</w:t>
      </w:r>
      <w:r w:rsidR="00AA6A09">
        <w:t xml:space="preserve"> me</w:t>
      </w:r>
      <w:r w:rsidR="005F642A">
        <w:t xml:space="preserve">’ </w:t>
      </w:r>
      <w:r w:rsidR="00AA6A09">
        <w:t xml:space="preserve"> </w:t>
      </w:r>
      <w:r w:rsidR="0074753B">
        <w:t>.</w:t>
      </w:r>
      <w:r w:rsidR="00300285">
        <w:t>W</w:t>
      </w:r>
      <w:r w:rsidR="003D2E68">
        <w:t>e</w:t>
      </w:r>
      <w:r w:rsidR="00300285">
        <w:t xml:space="preserve"> </w:t>
      </w:r>
      <w:r w:rsidR="008625FB">
        <w:t>are believing</w:t>
      </w:r>
      <w:r w:rsidR="00300285">
        <w:t xml:space="preserve"> that the total w</w:t>
      </w:r>
      <w:r w:rsidR="006B418D">
        <w:t xml:space="preserve">eight of our hammer, and therefore how high our feelings </w:t>
      </w:r>
      <w:r w:rsidR="00ED2DD8">
        <w:t>shoot</w:t>
      </w:r>
      <w:r w:rsidR="006B418D">
        <w:t xml:space="preserve"> skywards, </w:t>
      </w:r>
      <w:r w:rsidR="0060549D">
        <w:t xml:space="preserve">is caused by how badly the other has behaved. </w:t>
      </w:r>
      <w:r w:rsidR="00446CCF">
        <w:t xml:space="preserve">Yes </w:t>
      </w:r>
      <w:r w:rsidR="00FE505F">
        <w:t>how badly they behaved</w:t>
      </w:r>
      <w:r w:rsidR="00446CCF">
        <w:t xml:space="preserve"> usually contributes one layer </w:t>
      </w:r>
      <w:r w:rsidR="005F642A">
        <w:t xml:space="preserve"> </w:t>
      </w:r>
      <w:r w:rsidR="009E75D2">
        <w:t>o</w:t>
      </w:r>
      <w:r w:rsidR="00446CCF">
        <w:t>f our hammer</w:t>
      </w:r>
      <w:r w:rsidR="00C76CBA">
        <w:t xml:space="preserve">, </w:t>
      </w:r>
      <w:r w:rsidR="005113D3">
        <w:t xml:space="preserve">and </w:t>
      </w:r>
      <w:r w:rsidR="00A74E1F">
        <w:t xml:space="preserve">yes </w:t>
      </w:r>
      <w:r w:rsidR="005113D3">
        <w:t xml:space="preserve">sometimes </w:t>
      </w:r>
      <w:r w:rsidR="002F5D34">
        <w:t>makes up all</w:t>
      </w:r>
      <w:r w:rsidR="005113D3">
        <w:t xml:space="preserve"> of our hammer, </w:t>
      </w:r>
      <w:r w:rsidR="00C76CBA">
        <w:t xml:space="preserve">but often other factors </w:t>
      </w:r>
      <w:r w:rsidR="003D2E68">
        <w:t xml:space="preserve">also have an </w:t>
      </w:r>
      <w:r w:rsidR="00C76CBA">
        <w:t>in</w:t>
      </w:r>
      <w:r w:rsidR="0060549D">
        <w:t>fluence</w:t>
      </w:r>
      <w:r w:rsidR="00C76CBA">
        <w:t xml:space="preserve"> </w:t>
      </w:r>
      <w:r w:rsidR="003D2E68">
        <w:t>o</w:t>
      </w:r>
      <w:r w:rsidR="00FE732C">
        <w:t>ver</w:t>
      </w:r>
      <w:r w:rsidR="003D2E68">
        <w:t xml:space="preserve"> </w:t>
      </w:r>
      <w:r w:rsidR="00C76CBA">
        <w:t xml:space="preserve">how high our feelings of hurt or </w:t>
      </w:r>
      <w:r w:rsidR="00C76CBA">
        <w:lastRenderedPageBreak/>
        <w:t xml:space="preserve">anger </w:t>
      </w:r>
      <w:r w:rsidR="002B7E26">
        <w:t xml:space="preserve">or threat </w:t>
      </w:r>
      <w:r w:rsidR="00C76CBA">
        <w:t xml:space="preserve">will </w:t>
      </w:r>
      <w:r w:rsidR="001B12CF">
        <w:t xml:space="preserve">surge upwards. </w:t>
      </w:r>
      <w:r w:rsidR="005A07F0">
        <w:t xml:space="preserve"> So if we were imp[risoned in  concentration camp, the lead cause for hob high ourfeelings of offence shoot sup would absolutely be the appalling behaviour of others. , but is that always the case? Can there be other factors that determine how high our feeling of offence surge up.   </w:t>
      </w:r>
    </w:p>
    <w:p w14:paraId="7BFEFBA5" w14:textId="77777777" w:rsidR="00CD1620" w:rsidRDefault="00CD1620" w:rsidP="007F55EA">
      <w:pPr>
        <w:pStyle w:val="BodyText"/>
      </w:pPr>
      <w:r>
        <w:t xml:space="preserve">Lets start with King Sauls hammer. His levels of offence aimed at David were off the sacle enough  for him…  Lets look for that layer we all presume to be the main one - that layer of how badly the other person had treated him. What about King Saul’s hammer. Lets again look for that factor of how badly did David treat him? Again we have an example of someone so fired up in offence that he would gather two thousand of his best fighting men, and spend years of his life  trying to hunt David down to murder him … yet David had done him no real harm. The Bible does tell us what was a big layer in Sauls hammer. Yes jealousy again, and again wounded pride. These two are quite common weights in our hammer, however your hammer might have different layers, but it worth examining ourselves to see what in our case can be contributing to how high our feelings of offence shoot up.   </w:t>
      </w:r>
    </w:p>
    <w:p w14:paraId="4294F38A" w14:textId="360CDA15" w:rsidR="00CD1620" w:rsidRDefault="00FD09FE" w:rsidP="007F55EA">
      <w:pPr>
        <w:pStyle w:val="BodyText"/>
      </w:pPr>
      <w:r>
        <w:t xml:space="preserve">Let’s check Cain’s hammer. What were the layers in his hammer that sent his feeling of hurt and anger and  offence so sky high, that he could go out and murder his own brother?  </w:t>
      </w:r>
      <w:r w:rsidR="00CD1620">
        <w:t xml:space="preserve">Lets look for that layer we all presume to be the main one - that layer of how badly the other person had treated him. </w:t>
      </w:r>
      <w:r>
        <w:t>Does the Bible tell us single thing that Abel did to hurt Cain? So here is an example of where feelings of offence can go sky high, high enough to commit murder,  even when the other party had done him  little or no harm.  Can we hazard a guess as what other layers might have made up the weight in Cain’s hammer. Yes there</w:t>
      </w:r>
      <w:r w:rsidR="005F2990">
        <w:t xml:space="preserve"> are</w:t>
      </w:r>
      <w:r w:rsidR="00AB2921">
        <w:t xml:space="preserve"> strong suggestions </w:t>
      </w:r>
      <w:r>
        <w:t xml:space="preserve"> that jealousy </w:t>
      </w:r>
      <w:r w:rsidR="0071416B">
        <w:t>made up  abig part of the weight</w:t>
      </w:r>
      <w:r>
        <w:t xml:space="preserve"> of Cains hammer</w:t>
      </w:r>
      <w:r w:rsidR="00B94502">
        <w:t xml:space="preserve">, and </w:t>
      </w:r>
      <w:r w:rsidR="00FD656C">
        <w:t>hints</w:t>
      </w:r>
      <w:r w:rsidR="007331A5">
        <w:t xml:space="preserve"> at </w:t>
      </w:r>
      <w:r w:rsidR="00B94502">
        <w:t xml:space="preserve">wounded pride. </w:t>
      </w:r>
      <w:r>
        <w:t xml:space="preserve"> </w:t>
      </w:r>
      <w:r w:rsidR="00CD1620">
        <w:t xml:space="preserve">Jealousy plays a role more often than we might like to admit. </w:t>
      </w:r>
    </w:p>
    <w:p w14:paraId="63F6CD13" w14:textId="77777777" w:rsidR="00CD1620" w:rsidRDefault="00FD09FE" w:rsidP="007F55EA">
      <w:pPr>
        <w:pStyle w:val="BodyText"/>
      </w:pPr>
      <w:r>
        <w:t xml:space="preserve">Are you getting the message that </w:t>
      </w:r>
      <w:r w:rsidR="007D4B1D">
        <w:t>how igh our feelings of offence go</w:t>
      </w:r>
      <w:r>
        <w:t>, cannot all be blamed on the badness o</w:t>
      </w:r>
      <w:r w:rsidR="007C7721">
        <w:t>f</w:t>
      </w:r>
      <w:r>
        <w:t xml:space="preserve"> the other party</w:t>
      </w:r>
      <w:r w:rsidR="00100425">
        <w:t>?</w:t>
      </w:r>
      <w:r>
        <w:t xml:space="preserve"> We need to face that just because we </w:t>
      </w:r>
      <w:r w:rsidR="00B240E5">
        <w:t>gen</w:t>
      </w:r>
      <w:r w:rsidR="00E5393B">
        <w:t>uinely be</w:t>
      </w:r>
      <w:r w:rsidR="00976A32">
        <w:t xml:space="preserve">came </w:t>
      </w:r>
      <w:r w:rsidR="00E5393B">
        <w:t xml:space="preserve"> flooded with feelings of hurt and offence</w:t>
      </w:r>
      <w:r w:rsidR="005860BE">
        <w:t>, that</w:t>
      </w:r>
      <w:r>
        <w:t xml:space="preserve"> does not </w:t>
      </w:r>
      <w:r w:rsidR="00D26752">
        <w:t xml:space="preserve">always </w:t>
      </w:r>
      <w:r>
        <w:t xml:space="preserve">mean that the other party has treated us </w:t>
      </w:r>
      <w:r w:rsidR="00D26752">
        <w:t xml:space="preserve">so </w:t>
      </w:r>
      <w:r>
        <w:t xml:space="preserve">very </w:t>
      </w:r>
      <w:r w:rsidR="007D4B1D">
        <w:t>wickedly</w:t>
      </w:r>
      <w:r>
        <w:t xml:space="preserve">. There are times when we may be placing heavy blame on the other party that is not </w:t>
      </w:r>
      <w:r w:rsidR="00F21062">
        <w:t xml:space="preserve">proportionate, </w:t>
      </w:r>
      <w:r>
        <w:t>deserved or fair, just like Cain and King Saul were doing.</w:t>
      </w:r>
      <w:r w:rsidR="00100425">
        <w:t xml:space="preserve"> </w:t>
      </w:r>
    </w:p>
    <w:p w14:paraId="6992B35E" w14:textId="2275A29D" w:rsidR="00383097" w:rsidRDefault="00383097" w:rsidP="007F55EA">
      <w:pPr>
        <w:pStyle w:val="BodyText"/>
      </w:pPr>
      <w:r>
        <w:t xml:space="preserve">What abput two other groups who were huerrt andangry at jesus and felt really let down . Thei feelings on fill display. </w:t>
      </w:r>
    </w:p>
    <w:p w14:paraId="5D40C94D" w14:textId="3545B21A" w:rsidR="00CD1620" w:rsidRDefault="009A443B" w:rsidP="00CD1620">
      <w:pPr>
        <w:rPr>
          <w:color w:val="FF0000"/>
        </w:rPr>
      </w:pPr>
      <w:r w:rsidRPr="002676C4">
        <w:rPr>
          <w:b/>
          <w:bCs/>
          <w:color w:val="FF0000"/>
        </w:rPr>
        <w:t xml:space="preserve">PERHAPS THIS GOED IN 3                  WITH RIMUNATIONS ANF REFERS BACK TOHAMMERS . AND DELAING WITH FAULTS </w:t>
      </w:r>
      <w:r w:rsidR="00874FF3" w:rsidRPr="002676C4">
        <w:rPr>
          <w:b/>
          <w:bCs/>
          <w:color w:val="FF0000"/>
        </w:rPr>
        <w:t>….</w:t>
      </w:r>
      <w:r w:rsidR="00CD1620" w:rsidRPr="002676C4">
        <w:rPr>
          <w:b/>
          <w:bCs/>
          <w:color w:val="FF0000"/>
        </w:rPr>
        <w:t xml:space="preserve">Can I suggest another one, </w:t>
      </w:r>
      <w:r w:rsidR="00A45E34" w:rsidRPr="002676C4">
        <w:rPr>
          <w:b/>
          <w:bCs/>
          <w:color w:val="FF0000"/>
        </w:rPr>
        <w:t>that is abit of a mixture to the one salraedy mentioned iof roude trauma nd expectations.</w:t>
      </w:r>
      <w:r w:rsidR="00874FF3" w:rsidRPr="002676C4">
        <w:rPr>
          <w:b/>
          <w:bCs/>
          <w:color w:val="FF0000"/>
        </w:rPr>
        <w:t>ANYONME WHO VIEWS FSCING ANY FAULT IR FAILURE OR THE SLIGHTEST CRTIICSM AS DOMETIHG AKIN TO PERSONANNILAITION. AND  has tp desperaty; bat it  instantly or p</w:t>
      </w:r>
      <w:r w:rsidR="002676C4">
        <w:rPr>
          <w:b/>
          <w:bCs/>
          <w:color w:val="FF0000"/>
        </w:rPr>
        <w:t xml:space="preserve">roject all blame instantly </w:t>
      </w:r>
      <w:r w:rsidR="00874FF3" w:rsidRPr="002676C4">
        <w:rPr>
          <w:b/>
          <w:bCs/>
          <w:color w:val="FF0000"/>
        </w:rPr>
        <w:t xml:space="preserve"> onto others  will pardociclly </w:t>
      </w:r>
      <w:r w:rsidR="002676C4" w:rsidRPr="002676C4">
        <w:rPr>
          <w:b/>
          <w:bCs/>
          <w:color w:val="FF0000"/>
        </w:rPr>
        <w:t>find this adds a lot of weight to their hammer and they will have feelings of offence s</w:t>
      </w:r>
      <w:r w:rsidR="002676C4">
        <w:rPr>
          <w:b/>
          <w:bCs/>
          <w:color w:val="FF0000"/>
        </w:rPr>
        <w:t xml:space="preserve">urging skywards </w:t>
      </w:r>
      <w:r w:rsidR="002676C4" w:rsidRPr="002676C4">
        <w:rPr>
          <w:b/>
          <w:bCs/>
          <w:color w:val="FF0000"/>
        </w:rPr>
        <w:t>possibly a hundred times more often than another person experiencing the same life</w:t>
      </w:r>
      <w:r w:rsidR="002676C4">
        <w:rPr>
          <w:color w:val="FF0000"/>
        </w:rPr>
        <w:t xml:space="preserve">. </w:t>
      </w:r>
      <w:r w:rsidR="002C53FD">
        <w:rPr>
          <w:color w:val="FF0000"/>
        </w:rPr>
        <w:t xml:space="preserve"> And you will be projecting excessive blame onto others so willoffend them  and they may refuse to pick up the blame and then you will feel very tense  and want to cut yourself off romany onenwho does not see you as    getting everything right. . we are not people who get everything right.  Wea re learners, becomers reaching high but willing to face and learn from our failure aand our faults ans from others . this group will aslo shut their ears  because cant hear it. , so don’t learn well and repeate the process over and over. This is group whois even more desperate for validation and  if don’t get inclined to be furous withose who don’t agree whole heartedly with where we allocated all the condemnation.   Because eoften it will not bebfair if we are so averse to any fault or failure being detected in us. </w:t>
      </w:r>
      <w:r w:rsidR="002676C4">
        <w:rPr>
          <w:color w:val="FF0000"/>
        </w:rPr>
        <w:lastRenderedPageBreak/>
        <w:t xml:space="preserve">Three possible reasons but each willneed to grow reflectiosn are different to runimations by someone lije this is keethe wornows close dn case anoutrhe failure is spoyeted bu go ober and over it until ensure the same conclusion that is accptabel to ne, ier that everyone else it tblame for ebery bad things that happens or every feeling o hurt I experience.  Alexander S.  sifting and reflectin g and grace  as two helps and teach your kids this life skill and expect there will be failures and troubles and  unfair things,  model repenting to you lids admit tohemteenagera time you felt really offencedd anndtook w while to work thgou it and how yoy btackled it was ti repenting or forgiving ,  otr what helped . </w:t>
      </w:r>
      <w:r w:rsidR="00874FF3">
        <w:rPr>
          <w:color w:val="FF0000"/>
        </w:rPr>
        <w:t xml:space="preserve">eel offended a hundred times nore than the average person it adds lot of weight to yout hammar and send felesing of fofensce rsuring up when ewver filaure or fault or cxritism  come anywhere near you. </w:t>
      </w:r>
      <w:r w:rsidR="00A45E34">
        <w:rPr>
          <w:color w:val="FF0000"/>
        </w:rPr>
        <w:t xml:space="preserve"> </w:t>
      </w:r>
      <w:r w:rsidR="00B40C37">
        <w:rPr>
          <w:color w:val="FF0000"/>
        </w:rPr>
        <w:t xml:space="preserve">Nobody like s crtism , but just as eercisew I deeds so I sfacing up to fault and failure asn tehoccaional critism, ans sifitn it is bit hard tobe your maths teach if I cnsnever tell you that than answer is wsrong.   You vcsannever get nbetter at maths until can deal with fact ewha some answers a re weong you will evegr get better at an athlete  ubles scan deal with faiure alongt he ay abdn setbacks. . how can Go dmature you if you wont hear any course corrections. At all and if there is any thing it is always someone elses fault. By akllmeans continue to view any drop of crtids,m as equivealent tobeing pernals annialiation. , or choose to face failure and failt and critic sift if it fastr , and a course coroorection is needed.  Evryoone who gets offened tens to ruminate over it to some degree. Isuspect the ones who runiate the lobgest are having troublw with faut or failure or critism landing which I agree can oftenbe infair but it needs careful sidting., nit going auint automatic attack and reatliariona s we desoerately try to boubnce it onto someone else. We growin life through failures. People who do coplex tasks like doscorting orbeing aminiser intodays age have tobe able to sfot. We mau need help because on libe abuse is not fair crisim, , and this group wehna  drop lands tend to retaliate or project quickly andnever really face if had anything to elarn here, thebiggest urge is ti shift the blame of fem ontoothers and then cut themout of our kife. </w:t>
      </w:r>
      <w:r w:rsidR="00AD7DE7">
        <w:rPr>
          <w:color w:val="FF0000"/>
        </w:rPr>
        <w:t xml:space="preserve">Lets just pick three group who might react like this and therefore get offended far mor iften andit stays around for longer and is felt ddeper.  The first group is some from childhood trauma had farr too much guilt and shame projected on the ofte all the adults guit and shem was projected onto akid who of course, will feel under thrreta when anoth critism land. Another group havetheir problem has mote roots in pride Ifd my sefl image that I am desperate that others view me a sta;swys this high value person weho never gets things awrong and is alwus in the right. Facing up to fault and failure will be very threatening to that sel;f image so easier if there is any fault to projecta llthe blame onto othersand then critice them.  A third group are just immature. None taaought them the lidfe skill of sifyting acritism or facinga fault and admittin when we were ithe wrong or learning from a failte some only ever saw their parents balem shift onto someonbe eles nothing was ever their fault. , however each of these groups if theya re to gfeeloffende dless often willneed to make some progress on facing fault andhtis is where rgace come sin again. . these days weh there is loy tof heavy damantion and abuse on line or inperson, this is harder  because you don’t want tobe exposed to jsyt negative pile one  so may need f riend to reas the more abuseive,  but don’t therowour all self examinaition of  fault otr failure or you willnot grow, the big people intgis world who change the world, don’t view fault or failure as anniliation  but vchane to learn. </w:t>
      </w:r>
      <w:r w:rsidR="00CD1620">
        <w:rPr>
          <w:color w:val="FF0000"/>
        </w:rPr>
        <w:t xml:space="preserve">that even if we cantbe positive applied to Cain,  certainly applies to many people and causes them to feel deeply offended so often.  </w:t>
      </w:r>
      <w:r w:rsidR="006C1849">
        <w:rPr>
          <w:color w:val="FF0000"/>
        </w:rPr>
        <w:t xml:space="preserve">This sizeable weight canbe added to our hammer, if  we have ana bolute aversion desperation to stop any  failure or fault or even the tiniest ctreiism landing onthdm. They will do anything to stop any fault or failure or slightest crtiism landing onthem . If thos feels like pewrsoanl annilation,  then I am afraid this person is going to exerpeience offence a hundre times more </w:t>
      </w:r>
      <w:r w:rsidR="006C1849">
        <w:rPr>
          <w:color w:val="FF0000"/>
        </w:rPr>
        <w:lastRenderedPageBreak/>
        <w:t xml:space="preserve">often and more deeply that the average person does. If even a dot of balme has to be diverted and projected into someone els.  </w:t>
      </w:r>
    </w:p>
    <w:p w14:paraId="6996E7A0" w14:textId="77777777" w:rsidR="00CD1620" w:rsidRDefault="00CD1620" w:rsidP="00FD09FE">
      <w:pPr>
        <w:rPr>
          <w:color w:val="FF0000"/>
        </w:rPr>
      </w:pPr>
    </w:p>
    <w:p w14:paraId="509D44B6" w14:textId="14276BAB" w:rsidR="00A22717" w:rsidRDefault="00976A32" w:rsidP="00FD09FE">
      <w:pPr>
        <w:rPr>
          <w:color w:val="FF0000"/>
        </w:rPr>
      </w:pPr>
      <w:r>
        <w:rPr>
          <w:color w:val="FF0000"/>
        </w:rPr>
        <w:t xml:space="preserve">Lets check out </w:t>
      </w:r>
      <w:r w:rsidR="00CD1620">
        <w:rPr>
          <w:color w:val="FF0000"/>
        </w:rPr>
        <w:t xml:space="preserve">the hammers of a fewmore biblical figures The two men on the Emmaus Rd after </w:t>
      </w:r>
      <w:r w:rsidR="00A22717">
        <w:rPr>
          <w:color w:val="FF0000"/>
        </w:rPr>
        <w:t xml:space="preserve">a few days after </w:t>
      </w:r>
      <w:r w:rsidR="00CD1620">
        <w:rPr>
          <w:color w:val="FF0000"/>
        </w:rPr>
        <w:t>the crucuiction of jesus</w:t>
      </w:r>
      <w:r w:rsidR="00A22717">
        <w:rPr>
          <w:color w:val="FF0000"/>
        </w:rPr>
        <w:t xml:space="preserve"> </w:t>
      </w:r>
      <w:r w:rsidR="00CD1620">
        <w:rPr>
          <w:color w:val="FF0000"/>
        </w:rPr>
        <w:t xml:space="preserve"> were </w:t>
      </w:r>
      <w:r w:rsidR="00A22717">
        <w:rPr>
          <w:color w:val="FF0000"/>
        </w:rPr>
        <w:t>now</w:t>
      </w:r>
      <w:r w:rsidR="00CD1620">
        <w:rPr>
          <w:color w:val="FF0000"/>
        </w:rPr>
        <w:t xml:space="preserve"> </w:t>
      </w:r>
      <w:r w:rsidR="00A22717">
        <w:rPr>
          <w:color w:val="FF0000"/>
        </w:rPr>
        <w:t xml:space="preserve">feeling so let down, they were  throwing in the towel </w:t>
      </w:r>
      <w:r w:rsidR="00CD1620">
        <w:rPr>
          <w:color w:val="FF0000"/>
        </w:rPr>
        <w:t xml:space="preserve">. what they ahd longed for had not happened the romans were not  d efeated and Jesus had died. </w:t>
      </w:r>
      <w:r w:rsidR="00A22717">
        <w:rPr>
          <w:color w:val="FF0000"/>
        </w:rPr>
        <w:t xml:space="preserve">They had sacrificed a lot to follow Jesus but now returning home= feeling so hurt and so let down.  Let me just highlight one of the layers intheri hammer. Theu had expected so much   Their edxcpectaions had been dashed.   But had Jesus actually let them down.? Had he really failed them. Their expectations </w:t>
      </w:r>
      <w:r w:rsidR="008F5E60">
        <w:rPr>
          <w:color w:val="FF0000"/>
        </w:rPr>
        <w:t xml:space="preserve">had been more shaped  by the specifics of what they longed for than ewhat the Bible taught or Jesus taught. Their expectations were abit wonky so jesus took them a tour back  through the past ands the prophets of ol;d through the OT to show them that Jesus had to die. </w:t>
      </w:r>
      <w:r w:rsidR="00A22717">
        <w:rPr>
          <w:color w:val="FF0000"/>
        </w:rPr>
        <w:t xml:space="preserve"> </w:t>
      </w:r>
      <w:r w:rsidR="008F5E60">
        <w:rPr>
          <w:color w:val="FF0000"/>
        </w:rPr>
        <w:t xml:space="preserve">When we have unrealistic or wonky expectations of God or [people, we willfeel offened a let down a lot. </w:t>
      </w:r>
    </w:p>
    <w:p w14:paraId="3076E727" w14:textId="778E6124" w:rsidR="008F5E60" w:rsidRDefault="008F5E60" w:rsidP="007F55EA">
      <w:pPr>
        <w:pStyle w:val="BodyText"/>
      </w:pPr>
      <w:r>
        <w:t xml:space="preserve">Matry and martha certainlt felt offened t jesus not rushing tot them whe he heard that laazarus was sick again their pecpations  of ewhat they felt their friendship entitled them to. . Again this time. Jesus took them on journey not into ht past but into  the future  to keep refining their expectations of hat this kingdom life will be like  and it wont be defeating the romans. </w:t>
      </w:r>
    </w:p>
    <w:p w14:paraId="00B6DC84" w14:textId="77777777" w:rsidR="00A22717" w:rsidRDefault="00A22717" w:rsidP="00FD09FE">
      <w:pPr>
        <w:rPr>
          <w:color w:val="FF0000"/>
        </w:rPr>
      </w:pPr>
    </w:p>
    <w:p w14:paraId="79C3944E" w14:textId="77777777" w:rsidR="00A22717" w:rsidRDefault="00A22717" w:rsidP="00FD09FE">
      <w:pPr>
        <w:rPr>
          <w:color w:val="FF0000"/>
        </w:rPr>
      </w:pPr>
    </w:p>
    <w:p w14:paraId="7FD40030" w14:textId="02365766" w:rsidR="005F7BA9" w:rsidRDefault="00976A32" w:rsidP="007F55EA">
      <w:pPr>
        <w:pStyle w:val="BodyText"/>
      </w:pPr>
      <w:r>
        <w:t>Tassie</w:t>
      </w:r>
      <w:r w:rsidR="001514BC">
        <w:t xml:space="preserve"> example</w:t>
      </w:r>
      <w:r w:rsidR="00D84A9B">
        <w:t xml:space="preserve"> of when someone fired up in</w:t>
      </w:r>
      <w:r w:rsidR="005860BE">
        <w:t xml:space="preserve"> </w:t>
      </w:r>
      <w:r w:rsidR="00D84A9B">
        <w:t>offence, and as so often</w:t>
      </w:r>
      <w:r w:rsidR="001B1549">
        <w:t xml:space="preserve"> </w:t>
      </w:r>
      <w:r w:rsidR="00D84A9B">
        <w:t>happens</w:t>
      </w:r>
      <w:r w:rsidR="005E7AA4">
        <w:t xml:space="preserve"> when we have load of offence on board, </w:t>
      </w:r>
      <w:r w:rsidR="00600DB2">
        <w:t>reacted</w:t>
      </w:r>
      <w:r w:rsidR="00D84A9B">
        <w:t xml:space="preserve"> extremely </w:t>
      </w:r>
      <w:r w:rsidR="001514BC">
        <w:t>. Salamnaca a few years back now, just before Christmas I think it was</w:t>
      </w:r>
      <w:r w:rsidR="003931CB">
        <w:t>, when groups of friends ha</w:t>
      </w:r>
      <w:r w:rsidR="002A2BAA">
        <w:t>d</w:t>
      </w:r>
      <w:r w:rsidR="003931CB">
        <w:t xml:space="preserve"> returned to </w:t>
      </w:r>
      <w:r w:rsidR="002A2BAA">
        <w:t>T</w:t>
      </w:r>
      <w:r w:rsidR="003931CB">
        <w:t xml:space="preserve">assie and everyone was </w:t>
      </w:r>
      <w:r w:rsidR="002A2BAA">
        <w:t xml:space="preserve">enjoying </w:t>
      </w:r>
      <w:r w:rsidR="003931CB">
        <w:t xml:space="preserve">catching up </w:t>
      </w:r>
      <w:r w:rsidR="008473B3">
        <w:t xml:space="preserve">with friends </w:t>
      </w:r>
      <w:r w:rsidR="003931CB">
        <w:t xml:space="preserve">and enjoying pre Christmas drinks. </w:t>
      </w:r>
      <w:r w:rsidR="00EE1AF7">
        <w:t>E</w:t>
      </w:r>
      <w:r w:rsidR="001B1549">
        <w:t>tc</w:t>
      </w:r>
      <w:r w:rsidR="00EE1AF7">
        <w:t xml:space="preserve"> </w:t>
      </w:r>
      <w:r w:rsidR="00282965">
        <w:t xml:space="preserve"> </w:t>
      </w:r>
      <w:r w:rsidR="000509F1">
        <w:t>…..</w:t>
      </w:r>
      <w:r w:rsidR="00DC72C5">
        <w:t xml:space="preserve">WE don tknow all the details but if youn had </w:t>
      </w:r>
      <w:r w:rsidR="003E51D9">
        <w:t xml:space="preserve">to make a guess at what </w:t>
      </w:r>
      <w:r w:rsidR="00FD7A37">
        <w:t>pushed this mans feelings so sky high</w:t>
      </w:r>
      <w:r w:rsidR="00B2198E">
        <w:t xml:space="preserve"> that he</w:t>
      </w:r>
      <w:r w:rsidR="003E51D9">
        <w:t xml:space="preserve"> react</w:t>
      </w:r>
      <w:r w:rsidR="00B2198E">
        <w:t>ed</w:t>
      </w:r>
      <w:r w:rsidR="003E51D9">
        <w:t xml:space="preserve"> so fast and so brutally</w:t>
      </w:r>
      <w:r w:rsidR="008473B3">
        <w:t>? Was it really</w:t>
      </w:r>
      <w:r w:rsidR="00CC2491">
        <w:t xml:space="preserve"> that </w:t>
      </w:r>
      <w:r w:rsidR="00B2198E">
        <w:t>the man he shoved a broke</w:t>
      </w:r>
      <w:r w:rsidR="00554E36">
        <w:t>n</w:t>
      </w:r>
      <w:r w:rsidR="00B2198E">
        <w:t xml:space="preserve"> glass in his face </w:t>
      </w:r>
      <w:r w:rsidR="003E51D9">
        <w:t>had treated him ab</w:t>
      </w:r>
      <w:r w:rsidR="00723CF5">
        <w:t>ominabl</w:t>
      </w:r>
      <w:r w:rsidR="00205245">
        <w:t>y</w:t>
      </w:r>
      <w:r w:rsidR="00723CF5">
        <w:t xml:space="preserve">? </w:t>
      </w:r>
      <w:r w:rsidR="00282965">
        <w:t>.</w:t>
      </w:r>
      <w:r w:rsidR="00723CF5">
        <w:t xml:space="preserve">Or would you guess </w:t>
      </w:r>
      <w:r w:rsidR="002B7C83">
        <w:t xml:space="preserve">at </w:t>
      </w:r>
      <w:r w:rsidR="00736CFD">
        <w:t xml:space="preserve">not just </w:t>
      </w:r>
      <w:r w:rsidR="00A86820">
        <w:t xml:space="preserve"> the influence</w:t>
      </w:r>
      <w:r w:rsidR="00736CFD">
        <w:t xml:space="preserve"> of alcohol,  but perhaps </w:t>
      </w:r>
      <w:r w:rsidR="00A86820">
        <w:t xml:space="preserve">also </w:t>
      </w:r>
      <w:r w:rsidR="00723CF5">
        <w:t xml:space="preserve">that this young man had </w:t>
      </w:r>
      <w:r w:rsidR="002B7C83">
        <w:t xml:space="preserve">probably </w:t>
      </w:r>
      <w:r w:rsidR="00723CF5">
        <w:t xml:space="preserve">arrived </w:t>
      </w:r>
      <w:r w:rsidR="00FA33BC">
        <w:t xml:space="preserve">at this encounter </w:t>
      </w:r>
      <w:r w:rsidR="00723CF5">
        <w:t xml:space="preserve">with some sore spots </w:t>
      </w:r>
      <w:r w:rsidR="00FA33BC">
        <w:t>from his back story</w:t>
      </w:r>
      <w:r w:rsidR="00F55DFF">
        <w:t>?</w:t>
      </w:r>
      <w:r w:rsidR="00FA33BC">
        <w:t xml:space="preserve"> </w:t>
      </w:r>
      <w:r w:rsidR="00B273EE">
        <w:t>Perhaps even some tr</w:t>
      </w:r>
      <w:r w:rsidR="00736CFD">
        <w:t>auma in his background that go</w:t>
      </w:r>
      <w:r w:rsidR="000D50AA">
        <w:t>t</w:t>
      </w:r>
      <w:r w:rsidR="00736CFD">
        <w:t xml:space="preserve"> retriggered</w:t>
      </w:r>
      <w:r w:rsidR="000D50AA">
        <w:t xml:space="preserve"> by what he felt was disrespect</w:t>
      </w:r>
      <w:r w:rsidR="0086457B">
        <w:t>, and that th</w:t>
      </w:r>
      <w:r w:rsidR="00DE6CF8">
        <w:t xml:space="preserve">ese </w:t>
      </w:r>
      <w:r w:rsidR="00A34B7A">
        <w:t>contributed</w:t>
      </w:r>
      <w:r w:rsidR="00151846">
        <w:t xml:space="preserve"> to</w:t>
      </w:r>
      <w:r w:rsidR="0086457B">
        <w:t xml:space="preserve"> the weight in</w:t>
      </w:r>
      <w:r w:rsidR="00DE6CF8">
        <w:t xml:space="preserve"> </w:t>
      </w:r>
      <w:r w:rsidR="0086457B">
        <w:t>his hammer</w:t>
      </w:r>
      <w:r w:rsidR="00B40C74">
        <w:t>?</w:t>
      </w:r>
      <w:r w:rsidR="0086457B">
        <w:t xml:space="preserve"> </w:t>
      </w:r>
      <w:r w:rsidR="00736CFD">
        <w:t xml:space="preserve"> </w:t>
      </w:r>
      <w:r w:rsidR="00EB0A19">
        <w:t>Can you see t</w:t>
      </w:r>
      <w:r w:rsidR="00637E35">
        <w:t xml:space="preserve">here </w:t>
      </w:r>
      <w:r w:rsidR="00EB0A19">
        <w:t>can be</w:t>
      </w:r>
      <w:r w:rsidR="00637E35">
        <w:t xml:space="preserve"> times when someone did something that certainly </w:t>
      </w:r>
      <w:r w:rsidR="00EB6E6A">
        <w:t xml:space="preserve">hugely </w:t>
      </w:r>
      <w:r w:rsidR="00637E35">
        <w:t>impact</w:t>
      </w:r>
      <w:r w:rsidR="00EB0A19">
        <w:t>ed</w:t>
      </w:r>
      <w:r w:rsidR="00637E35">
        <w:t xml:space="preserve"> us and </w:t>
      </w:r>
      <w:r w:rsidR="0039324C">
        <w:t xml:space="preserve">felt so unfair to us, yet it </w:t>
      </w:r>
      <w:r w:rsidR="00EF25D6">
        <w:t xml:space="preserve">can </w:t>
      </w:r>
      <w:r w:rsidR="00B40C74">
        <w:t>be</w:t>
      </w:r>
      <w:r w:rsidR="00EF25D6">
        <w:t xml:space="preserve"> our</w:t>
      </w:r>
      <w:r w:rsidR="0039324C">
        <w:t xml:space="preserve"> response that </w:t>
      </w:r>
      <w:r w:rsidR="00CE0974">
        <w:t>was</w:t>
      </w:r>
      <w:r w:rsidR="00510924">
        <w:t xml:space="preserve"> </w:t>
      </w:r>
      <w:r w:rsidR="00D15A06">
        <w:t>disproportionate</w:t>
      </w:r>
      <w:r w:rsidR="00510924">
        <w:t xml:space="preserve"> and </w:t>
      </w:r>
      <w:r w:rsidR="0039324C">
        <w:t>un</w:t>
      </w:r>
      <w:r w:rsidR="00326890">
        <w:t xml:space="preserve">fair. </w:t>
      </w:r>
      <w:r w:rsidR="003A4F8B">
        <w:t xml:space="preserve">Just like this young man, we </w:t>
      </w:r>
      <w:r w:rsidR="005E18FB">
        <w:t>c</w:t>
      </w:r>
      <w:r w:rsidR="00CE0974">
        <w:t>an be</w:t>
      </w:r>
      <w:r w:rsidR="005E18FB">
        <w:t xml:space="preserve"> so focusd on ourself as victim, that we don’t see that we have morphed into the pers</w:t>
      </w:r>
      <w:r w:rsidR="00DF7DB2">
        <w:t>ecutor</w:t>
      </w:r>
      <w:r w:rsidR="005E18FB">
        <w:t xml:space="preserve"> and we are the one</w:t>
      </w:r>
      <w:r w:rsidR="003A4F8B">
        <w:t xml:space="preserve"> who </w:t>
      </w:r>
      <w:r w:rsidR="0062261F">
        <w:t>has been</w:t>
      </w:r>
      <w:r w:rsidR="003A4F8B">
        <w:t xml:space="preserve"> </w:t>
      </w:r>
      <w:r w:rsidR="00BC1BC1">
        <w:t xml:space="preserve">responding </w:t>
      </w:r>
      <w:r w:rsidR="00CE0974">
        <w:t>i</w:t>
      </w:r>
      <w:r w:rsidR="00BC1BC1">
        <w:t>n  a</w:t>
      </w:r>
      <w:r w:rsidR="00CE0974">
        <w:t xml:space="preserve"> </w:t>
      </w:r>
      <w:r w:rsidR="00BC1BC1">
        <w:t xml:space="preserve">way that </w:t>
      </w:r>
      <w:r w:rsidR="00366861">
        <w:t xml:space="preserve">while it </w:t>
      </w:r>
      <w:r w:rsidR="007E78AF">
        <w:t xml:space="preserve">may have </w:t>
      </w:r>
      <w:r w:rsidR="00DF7DB2">
        <w:t xml:space="preserve">been an attempt to </w:t>
      </w:r>
      <w:r w:rsidR="007E78AF">
        <w:t>sooth</w:t>
      </w:r>
      <w:r w:rsidR="00DF7DB2">
        <w:t>e</w:t>
      </w:r>
      <w:r w:rsidR="007E78AF">
        <w:t xml:space="preserve"> our </w:t>
      </w:r>
      <w:r w:rsidR="001C5F2C">
        <w:t xml:space="preserve">distress and </w:t>
      </w:r>
      <w:r w:rsidR="007E78AF">
        <w:t xml:space="preserve">rage, in the cold light of day, </w:t>
      </w:r>
      <w:r w:rsidR="00366861">
        <w:t xml:space="preserve"> our response </w:t>
      </w:r>
      <w:r w:rsidR="003A6E96">
        <w:t>had not been</w:t>
      </w:r>
      <w:r w:rsidR="00BC1BC1">
        <w:t xml:space="preserve"> </w:t>
      </w:r>
      <w:r w:rsidR="00CE0974">
        <w:t>proportionate or fair or helpful</w:t>
      </w:r>
      <w:r w:rsidR="007E78AF">
        <w:t xml:space="preserve">. </w:t>
      </w:r>
    </w:p>
    <w:p w14:paraId="5331C33C" w14:textId="6B31B8F4" w:rsidR="0092211F" w:rsidRDefault="0096061E" w:rsidP="007F55EA">
      <w:pPr>
        <w:pStyle w:val="BodyText"/>
      </w:pPr>
      <w:r>
        <w:t xml:space="preserve">Now what should shock us and warn us, is that </w:t>
      </w:r>
      <w:r w:rsidR="00184883">
        <w:t xml:space="preserve">this young man, </w:t>
      </w:r>
      <w:r w:rsidR="00547B48">
        <w:t xml:space="preserve">did what </w:t>
      </w:r>
      <w:r w:rsidR="007F140E">
        <w:t xml:space="preserve"> many of us </w:t>
      </w:r>
      <w:r w:rsidR="00CE7F83">
        <w:t xml:space="preserve">can do </w:t>
      </w:r>
      <w:r w:rsidR="007F140E">
        <w:t xml:space="preserve">once we have spent time </w:t>
      </w:r>
      <w:r w:rsidR="00184883">
        <w:t>in the grip of offence</w:t>
      </w:r>
      <w:r w:rsidR="00CE7F83">
        <w:t>. H</w:t>
      </w:r>
      <w:r w:rsidR="009676DD">
        <w:t>e</w:t>
      </w:r>
      <w:r>
        <w:t xml:space="preserve"> never </w:t>
      </w:r>
      <w:r w:rsidR="005227F4">
        <w:t>allowed himself to see</w:t>
      </w:r>
      <w:r>
        <w:t xml:space="preserve"> th</w:t>
      </w:r>
      <w:r w:rsidR="00184883">
        <w:t xml:space="preserve">e truth of </w:t>
      </w:r>
      <w:r w:rsidR="003A6E96">
        <w:t>what I just told you</w:t>
      </w:r>
      <w:r w:rsidR="00014996">
        <w:t>. H</w:t>
      </w:r>
      <w:r w:rsidR="003A6E96">
        <w:t xml:space="preserve">e still viewed himself as the victim. </w:t>
      </w:r>
      <w:r w:rsidR="00184883">
        <w:t xml:space="preserve">. </w:t>
      </w:r>
      <w:r w:rsidR="00714CF9">
        <w:t xml:space="preserve"> </w:t>
      </w:r>
      <w:r w:rsidR="009676DD">
        <w:t>Even after he had sobered u</w:t>
      </w:r>
      <w:r w:rsidR="007F140E">
        <w:t>p and been</w:t>
      </w:r>
      <w:r w:rsidR="009676DD">
        <w:t xml:space="preserve"> convicted an</w:t>
      </w:r>
      <w:r w:rsidR="00AB0B5B">
        <w:t>d</w:t>
      </w:r>
      <w:r w:rsidR="009676DD">
        <w:t xml:space="preserve"> served his time, </w:t>
      </w:r>
      <w:r w:rsidR="008428E8">
        <w:t>my understanding, [ an</w:t>
      </w:r>
      <w:r w:rsidR="00AB0B5B">
        <w:t>d I can no</w:t>
      </w:r>
      <w:r w:rsidR="008428E8">
        <w:t xml:space="preserve"> longer find confirmation of this] he still was </w:t>
      </w:r>
      <w:r w:rsidR="00914538">
        <w:t>adamant that</w:t>
      </w:r>
      <w:r w:rsidR="008428E8">
        <w:t xml:space="preserve"> it was all the fault of the other man</w:t>
      </w:r>
      <w:r w:rsidR="00CA1CB4">
        <w:t xml:space="preserve"> h</w:t>
      </w:r>
      <w:r w:rsidR="00914538">
        <w:t>e</w:t>
      </w:r>
      <w:r w:rsidR="00CA1CB4">
        <w:t xml:space="preserve"> had so </w:t>
      </w:r>
      <w:r w:rsidR="00CE7F83">
        <w:t xml:space="preserve">hurt and </w:t>
      </w:r>
      <w:r w:rsidR="00CA1CB4">
        <w:t>disfigured</w:t>
      </w:r>
      <w:r w:rsidR="008428E8">
        <w:t xml:space="preserve">. </w:t>
      </w:r>
      <w:r w:rsidR="00547B48">
        <w:t xml:space="preserve"> I believe he told others, </w:t>
      </w:r>
      <w:r w:rsidR="00914538">
        <w:t>‘</w:t>
      </w:r>
      <w:r w:rsidR="008428E8">
        <w:t>All</w:t>
      </w:r>
      <w:r w:rsidR="0001289A">
        <w:t xml:space="preserve"> </w:t>
      </w:r>
      <w:r w:rsidR="008428E8">
        <w:t>he had to do was shake my hand and</w:t>
      </w:r>
      <w:r w:rsidR="00CA1CB4">
        <w:t xml:space="preserve"> none</w:t>
      </w:r>
      <w:r w:rsidR="008428E8">
        <w:t xml:space="preserve"> of this would have happened.</w:t>
      </w:r>
      <w:r w:rsidR="00914538">
        <w:t xml:space="preserve">’ </w:t>
      </w:r>
      <w:r w:rsidR="000D04B6">
        <w:t>That translates as ‘none o f this was my fault. I did not act unfairly, shockingly or even disproportionately. ‘</w:t>
      </w:r>
    </w:p>
    <w:p w14:paraId="777E1711" w14:textId="58A42A28" w:rsidR="00A37FA9" w:rsidRDefault="00501ED2" w:rsidP="007F55EA">
      <w:pPr>
        <w:pStyle w:val="BodyText"/>
      </w:pPr>
      <w:r>
        <w:lastRenderedPageBreak/>
        <w:t xml:space="preserve">Can you see why I am warning you that if we continue to sip on the poison of offence, </w:t>
      </w:r>
      <w:r w:rsidR="00932C63">
        <w:t xml:space="preserve">it </w:t>
      </w:r>
      <w:r w:rsidR="00467D0E">
        <w:t xml:space="preserve">can </w:t>
      </w:r>
      <w:r w:rsidR="00932C63">
        <w:t>dist</w:t>
      </w:r>
      <w:r w:rsidR="00682407">
        <w:t>ort</w:t>
      </w:r>
      <w:r w:rsidR="00932C63">
        <w:t xml:space="preserve"> what we see and </w:t>
      </w:r>
      <w:r w:rsidR="009B5A4F">
        <w:t xml:space="preserve">how we </w:t>
      </w:r>
      <w:r w:rsidR="001C736A">
        <w:t>allocate</w:t>
      </w:r>
      <w:r w:rsidR="00932C63">
        <w:t xml:space="preserve"> blame. A f</w:t>
      </w:r>
      <w:r w:rsidR="00682407">
        <w:t>o</w:t>
      </w:r>
      <w:r w:rsidR="00932C63">
        <w:t xml:space="preserve">rm of blindness or refusing to see, </w:t>
      </w:r>
      <w:r w:rsidR="00A7598E">
        <w:t xml:space="preserve">can happen. </w:t>
      </w:r>
      <w:r w:rsidR="007B72A2">
        <w:t xml:space="preserve">If Saul, Cain and this young man could be so </w:t>
      </w:r>
      <w:r w:rsidR="002E3BE2">
        <w:t xml:space="preserve">very very </w:t>
      </w:r>
      <w:r w:rsidR="007B72A2">
        <w:t xml:space="preserve">wrong in where they were allocating all the blame, </w:t>
      </w:r>
      <w:r w:rsidR="002E3BE2">
        <w:t xml:space="preserve">when you and I have </w:t>
      </w:r>
      <w:r w:rsidR="00FA761D">
        <w:t xml:space="preserve">a fair dollup of </w:t>
      </w:r>
      <w:r w:rsidR="002E3BE2">
        <w:t>offence on board we need to</w:t>
      </w:r>
      <w:r w:rsidR="00FA761D">
        <w:t xml:space="preserve"> </w:t>
      </w:r>
      <w:r w:rsidR="002E3BE2">
        <w:t>be very careful.</w:t>
      </w:r>
      <w:r w:rsidR="00067E7B">
        <w:t xml:space="preserve"> If we aren’t prepared </w:t>
      </w:r>
      <w:r w:rsidR="001649B0">
        <w:t>to see</w:t>
      </w:r>
      <w:r w:rsidR="00067E7B">
        <w:t xml:space="preserve">, </w:t>
      </w:r>
      <w:r w:rsidR="009E600D">
        <w:t xml:space="preserve">perhaps </w:t>
      </w:r>
      <w:r w:rsidR="008257AE">
        <w:t>because</w:t>
      </w:r>
      <w:r w:rsidR="009E600D">
        <w:t xml:space="preserve"> it hurts our pride too much, </w:t>
      </w:r>
      <w:r w:rsidR="00067E7B">
        <w:t xml:space="preserve">it is far more likely we will remain stuck </w:t>
      </w:r>
      <w:r w:rsidR="002E3BE2">
        <w:t xml:space="preserve"> </w:t>
      </w:r>
      <w:r w:rsidR="00067E7B">
        <w:t>dow</w:t>
      </w:r>
      <w:r w:rsidR="00AB0B5B">
        <w:t>n here</w:t>
      </w:r>
      <w:r w:rsidR="00067E7B">
        <w:t xml:space="preserve"> until we do.</w:t>
      </w:r>
      <w:r w:rsidR="009E600D">
        <w:t xml:space="preserve">[point to 4]. </w:t>
      </w:r>
      <w:r w:rsidR="008257AE">
        <w:t>I kn</w:t>
      </w:r>
      <w:r w:rsidR="00AC1F0D">
        <w:t>e</w:t>
      </w:r>
      <w:r w:rsidR="008257AE">
        <w:t xml:space="preserve">w a man who stayed here </w:t>
      </w:r>
      <w:r w:rsidR="00EA61BF">
        <w:t xml:space="preserve">[point] </w:t>
      </w:r>
      <w:r w:rsidR="008257AE">
        <w:t>desp</w:t>
      </w:r>
      <w:r w:rsidR="007D1876">
        <w:t>erately b</w:t>
      </w:r>
      <w:r w:rsidR="00083122">
        <w:t>u</w:t>
      </w:r>
      <w:r w:rsidR="007D1876">
        <w:t xml:space="preserve">t determidely </w:t>
      </w:r>
      <w:r w:rsidR="008257AE">
        <w:t xml:space="preserve"> hanging onto his </w:t>
      </w:r>
      <w:r w:rsidR="002D0B91">
        <w:t>dist</w:t>
      </w:r>
      <w:r w:rsidR="006E4A3D">
        <w:t>orted</w:t>
      </w:r>
      <w:r w:rsidR="002D0B91">
        <w:t xml:space="preserve"> version of where t</w:t>
      </w:r>
      <w:r w:rsidR="006E4A3D">
        <w:t xml:space="preserve">o lay the </w:t>
      </w:r>
      <w:r w:rsidR="002D0B91">
        <w:t xml:space="preserve">blame </w:t>
      </w:r>
      <w:r w:rsidR="007D1876">
        <w:t xml:space="preserve">for </w:t>
      </w:r>
      <w:r w:rsidR="002D0B91">
        <w:t>65 more years</w:t>
      </w:r>
      <w:r w:rsidR="00865E57">
        <w:t xml:space="preserve">. </w:t>
      </w:r>
      <w:r w:rsidR="007D1876">
        <w:t xml:space="preserve"> When he told me th</w:t>
      </w:r>
      <w:r w:rsidR="0006274F">
        <w:t>e</w:t>
      </w:r>
      <w:r w:rsidR="002F762D">
        <w:t xml:space="preserve"> original story that sparked the offence 65 years previously, </w:t>
      </w:r>
      <w:r w:rsidR="00636064">
        <w:t xml:space="preserve">I was stunned at how </w:t>
      </w:r>
      <w:r w:rsidR="00ED500E">
        <w:t xml:space="preserve">he  continue to view </w:t>
      </w:r>
      <w:r w:rsidR="00260C11">
        <w:t xml:space="preserve">something his wife of less than 2 years </w:t>
      </w:r>
      <w:r w:rsidR="00AD6059">
        <w:t xml:space="preserve"> </w:t>
      </w:r>
      <w:r w:rsidR="0090408A">
        <w:t>with a br</w:t>
      </w:r>
      <w:r w:rsidR="0004223B">
        <w:t>and</w:t>
      </w:r>
      <w:r w:rsidR="0090408A">
        <w:t xml:space="preserve"> new first baby </w:t>
      </w:r>
      <w:r w:rsidR="00ED500E">
        <w:t>did</w:t>
      </w:r>
      <w:r w:rsidR="0004223B">
        <w:t xml:space="preserve">, </w:t>
      </w:r>
      <w:r w:rsidR="00ED500E">
        <w:t xml:space="preserve"> that seemed to</w:t>
      </w:r>
      <w:r w:rsidR="007245B2">
        <w:t xml:space="preserve"> </w:t>
      </w:r>
      <w:r w:rsidR="00ED500E">
        <w:t>me to</w:t>
      </w:r>
      <w:r w:rsidR="007245B2">
        <w:t xml:space="preserve"> </w:t>
      </w:r>
      <w:r w:rsidR="00ED500E">
        <w:t>be so</w:t>
      </w:r>
      <w:r w:rsidR="00AD6059">
        <w:t xml:space="preserve"> triv</w:t>
      </w:r>
      <w:r w:rsidR="00ED500E">
        <w:t xml:space="preserve">ial, understandable </w:t>
      </w:r>
      <w:r w:rsidR="00AD6059">
        <w:t xml:space="preserve"> and totally without malice or intention to hurt</w:t>
      </w:r>
      <w:r w:rsidR="007245B2">
        <w:t xml:space="preserve"> him, </w:t>
      </w:r>
      <w:r w:rsidR="00383914">
        <w:t>but which I think pricked his pride in fr</w:t>
      </w:r>
      <w:r w:rsidR="00410BAD">
        <w:t>ont of some other</w:t>
      </w:r>
      <w:r w:rsidR="00383914">
        <w:t xml:space="preserve"> men, and</w:t>
      </w:r>
      <w:r w:rsidR="00410BAD">
        <w:t xml:space="preserve"> </w:t>
      </w:r>
      <w:r w:rsidR="00822DFD">
        <w:t xml:space="preserve">hid feelings of </w:t>
      </w:r>
      <w:r w:rsidR="00410BAD">
        <w:t xml:space="preserve">offence </w:t>
      </w:r>
      <w:r w:rsidR="00822DFD">
        <w:t xml:space="preserve">had </w:t>
      </w:r>
      <w:r w:rsidR="00410BAD">
        <w:t xml:space="preserve">shot sky high. </w:t>
      </w:r>
      <w:r w:rsidR="00AE2933">
        <w:t xml:space="preserve">[point] </w:t>
      </w:r>
      <w:r w:rsidR="006B15DC">
        <w:t>When alone, he</w:t>
      </w:r>
      <w:r w:rsidR="00383914">
        <w:t xml:space="preserve"> later reacted with cruelly crushing of her confidence. </w:t>
      </w:r>
      <w:r w:rsidR="008418F3">
        <w:t xml:space="preserve"> </w:t>
      </w:r>
      <w:r w:rsidR="000364DD">
        <w:t xml:space="preserve">I am sure he later forgave her because he was good christan man who wanted to do right. </w:t>
      </w:r>
      <w:r w:rsidR="0042365D">
        <w:t xml:space="preserve">So he could forgive her </w:t>
      </w:r>
      <w:r w:rsidR="00563C1A">
        <w:t>for what he considered her appalling behaviour, then wh</w:t>
      </w:r>
      <w:r w:rsidR="00647D3E">
        <w:t xml:space="preserve">y wasn’t that the end of it because th epision of that vent was f from over andniavted that family every day fromthen on/ </w:t>
      </w:r>
      <w:r w:rsidR="00B45184">
        <w:t xml:space="preserve"> I tild youthis is sticky sanre. Therc anbe tricial vent an offence feelings can go sky high ,  but our allocation of balme for why those feelinsg went sky hoigh canbe igorieng allt he rother layers in the hammer. </w:t>
      </w:r>
      <w:r w:rsidR="00356358">
        <w:t xml:space="preserve"> He left her intha box for the res of her lie and treated her like that for the resyt of her life, </w:t>
      </w:r>
      <w:r w:rsidR="007263D4">
        <w:t xml:space="preserve"> here is another rpitfll ortempation inmumber three. We canthen ogeon hole the pseron we have high feelings of offence at , and wrongly allocate them to cery baddie baox and the  keep them inthat box for life mayve forgibve them abut always view tham as not worth much , note be admired for anything or highly valued again. </w:t>
      </w:r>
      <w:r w:rsidR="00DE2371">
        <w:t xml:space="preserve">He had only married her  perhaps 14 months before andnow he rtites her off who havehyiu written of a snot worht much  but here are the interlocking cains others osnt agre with your conlsusion about them so you are deserate for valisation so you stop talking toeveryone who does not agree with your wonky original allocatiin of balme fueled by feleings of high offence you need to confes you art and release them fro the baddie box your have locked then away in . </w:t>
      </w:r>
      <w:r w:rsidR="0058700C">
        <w:rPr>
          <w:b/>
          <w:bCs/>
        </w:rPr>
        <w:t xml:space="preserve"> but that label may nit in every case have been earned davif di not deserve the lable that sau slapped on him </w:t>
      </w:r>
      <w:r w:rsidR="00EC73F2">
        <w:rPr>
          <w:b/>
          <w:bCs/>
        </w:rPr>
        <w:t xml:space="preserve">when fired up in offence. </w:t>
      </w:r>
      <w:r w:rsidR="00DC43AC">
        <w:t>.</w:t>
      </w:r>
      <w:r w:rsidR="00EC73F2">
        <w:t xml:space="preserve">Hre comes another rinterlocking chain o poison Othe rpeoel will not agre with your diasnosi of much lowedered allocation of worth andnthat because ou demand validayion will howllow out your other relatiosnships. </w:t>
      </w:r>
      <w:r w:rsidR="00DC43AC">
        <w:t xml:space="preserve"> </w:t>
      </w:r>
      <w:r w:rsidR="002E5AB0">
        <w:t xml:space="preserve"> continue for this family. </w:t>
      </w:r>
      <w:r w:rsidR="00DB32CF">
        <w:t xml:space="preserve">Because like Saul and the young man, he was osbrinate clinging to his original judgement ofher, not realising how </w:t>
      </w:r>
      <w:r w:rsidR="008C3359">
        <w:t xml:space="preserve">some of is own issues annown back sorty had elevated those feelings o foffence </w:t>
      </w:r>
      <w:r w:rsidR="00ED074F">
        <w:t xml:space="preserve">, and abig part of that artpem was his fault. </w:t>
      </w:r>
      <w:r w:rsidR="0066395C">
        <w:t xml:space="preserve"> </w:t>
      </w:r>
      <w:r w:rsidR="00AE405F">
        <w:t xml:space="preserve">At th time he had been so mad ather that he ut her in box of ‘ not u to much’  she was at faut inhis mind and he ascribed toher dark motives and over balckend her actiosn to suit the narrative that was good Christian man who had been btreyed by his young ife.. </w:t>
      </w:r>
      <w:r w:rsidR="00684270">
        <w:t xml:space="preserve">Now if you are trting hard tobe dgood, you can avoid seeing where I stuffed u badly inhow I interpeeted something I felt this huge feeling sof offence andnassuem dthey awere telleing me the full truth but they were telling me something that was far from reaity just like they were telling Sail that David was he enemy. </w:t>
      </w:r>
      <w:r w:rsidR="0066395C">
        <w:t xml:space="preserve"> </w:t>
      </w:r>
      <w:r w:rsidR="00D141D9">
        <w:t xml:space="preserve">hO to make sens of this </w:t>
      </w:r>
      <w:r w:rsidR="00E912A3">
        <w:t xml:space="preserve"> While he could forgive her for what he believed this </w:t>
      </w:r>
      <w:r w:rsidR="0004223B">
        <w:t>huge</w:t>
      </w:r>
      <w:r w:rsidR="00E912A3">
        <w:t xml:space="preserve"> wrong she had done hinm, </w:t>
      </w:r>
      <w:r w:rsidR="00930176">
        <w:t xml:space="preserve">what he couldn’t do was f ace that </w:t>
      </w:r>
      <w:r w:rsidR="0042365D">
        <w:t>what he couldn’t face was that he a good chritan manhad over reacted</w:t>
      </w:r>
      <w:r w:rsidR="00E912A3">
        <w:t xml:space="preserve">. </w:t>
      </w:r>
      <w:r w:rsidR="008418F3">
        <w:t xml:space="preserve">But it was awose than that. </w:t>
      </w:r>
      <w:r w:rsidR="00AD6059">
        <w:t xml:space="preserve">, </w:t>
      </w:r>
      <w:r w:rsidR="00636064">
        <w:t>trivial and without malice</w:t>
      </w:r>
      <w:r w:rsidR="007D1876">
        <w:t xml:space="preserve"> </w:t>
      </w:r>
      <w:r w:rsidR="00083122">
        <w:t xml:space="preserve">something his young wide. </w:t>
      </w:r>
      <w:r w:rsidR="007D1876">
        <w:t xml:space="preserve">at aged 96, </w:t>
      </w:r>
      <w:r w:rsidR="00A8613F">
        <w:t xml:space="preserve">my assessment that </w:t>
      </w:r>
      <w:r w:rsidR="00865E57">
        <w:t xml:space="preserve">Ecause as good Christian man who wanted to get things right, he didn’t want to face that </w:t>
      </w:r>
      <w:r w:rsidR="00AE571B">
        <w:t xml:space="preserve">the reasons </w:t>
      </w:r>
      <w:r w:rsidR="00865E57">
        <w:t xml:space="preserve">his rage and offence feelings had risen </w:t>
      </w:r>
      <w:r w:rsidR="00AE571B">
        <w:t xml:space="preserve">so high, were not that his young wife ha dbehaved very badley, ut mor ehos own issues of prride, </w:t>
      </w:r>
      <w:r w:rsidR="001E41D2">
        <w:t xml:space="preserve">and </w:t>
      </w:r>
      <w:r w:rsidR="00CA6899">
        <w:t xml:space="preserve">enacting out his version, </w:t>
      </w:r>
      <w:r w:rsidR="001E41D2">
        <w:t xml:space="preserve"> impacted his loved ones all that time. </w:t>
      </w:r>
      <w:r w:rsidR="003B4D7B">
        <w:t xml:space="preserve">A huf=ge temtion in story </w:t>
      </w:r>
      <w:r w:rsidR="003B4D7B">
        <w:lastRenderedPageBreak/>
        <w:t xml:space="preserve">three, is the troy to still not see even when the red mist has subsided. </w:t>
      </w:r>
      <w:r w:rsidR="00E36432">
        <w:t xml:space="preserve">I dd warn you that this snare is far more </w:t>
      </w:r>
      <w:r w:rsidR="00BA3C63">
        <w:t>hard to get of that the t</w:t>
      </w:r>
    </w:p>
    <w:p w14:paraId="64B25299" w14:textId="082C9E85" w:rsidR="00316EC5" w:rsidRDefault="0086457B" w:rsidP="007F55EA">
      <w:pPr>
        <w:pStyle w:val="BodyText"/>
      </w:pPr>
      <w:r>
        <w:t xml:space="preserve">So lets fill in </w:t>
      </w:r>
      <w:r w:rsidR="00210E13">
        <w:t xml:space="preserve">a few words </w:t>
      </w:r>
      <w:r>
        <w:t xml:space="preserve">on story 1 which I will call </w:t>
      </w:r>
      <w:r w:rsidR="007E23EC" w:rsidRPr="00C5669C">
        <w:rPr>
          <w:b/>
          <w:bCs/>
        </w:rPr>
        <w:t>the influence of our back story</w:t>
      </w:r>
      <w:r w:rsidR="007E23EC">
        <w:t xml:space="preserve">. </w:t>
      </w:r>
      <w:r w:rsidR="00F7411D">
        <w:t>These things can provide layers of weight in our hammer</w:t>
      </w:r>
      <w:r w:rsidR="006E51CE">
        <w:t xml:space="preserve">. </w:t>
      </w:r>
      <w:r w:rsidR="00FE1490">
        <w:t xml:space="preserve"> </w:t>
      </w:r>
      <w:r w:rsidR="0060549D">
        <w:t>For example how high our feeling shoot up</w:t>
      </w:r>
      <w:r w:rsidR="00D82BF7">
        <w:t xml:space="preserve"> can be </w:t>
      </w:r>
      <w:r w:rsidR="0060549D">
        <w:t xml:space="preserve"> influenced by what </w:t>
      </w:r>
      <w:r w:rsidR="0060549D" w:rsidRPr="00B2084F">
        <w:rPr>
          <w:b/>
          <w:bCs/>
        </w:rPr>
        <w:t>sore spots</w:t>
      </w:r>
      <w:r w:rsidR="0060549D">
        <w:t xml:space="preserve"> we brough</w:t>
      </w:r>
      <w:r w:rsidR="00DF4076">
        <w:t>t</w:t>
      </w:r>
      <w:r w:rsidR="0060549D">
        <w:t xml:space="preserve"> to this encounter</w:t>
      </w:r>
      <w:r w:rsidR="00B76464">
        <w:t xml:space="preserve">. </w:t>
      </w:r>
      <w:r w:rsidR="00E73133">
        <w:t>Perhaps we have been let down before, or shamed before</w:t>
      </w:r>
      <w:r w:rsidR="007914E9">
        <w:t>, and th</w:t>
      </w:r>
      <w:r w:rsidR="0041000D">
        <w:t>at</w:t>
      </w:r>
      <w:r w:rsidR="007914E9">
        <w:t xml:space="preserve"> </w:t>
      </w:r>
      <w:r w:rsidR="00001C8E">
        <w:t>can</w:t>
      </w:r>
      <w:r w:rsidR="0025663D">
        <w:t xml:space="preserve"> </w:t>
      </w:r>
      <w:r w:rsidR="00001C8E">
        <w:t>be adding</w:t>
      </w:r>
      <w:r w:rsidR="007914E9">
        <w:t xml:space="preserve"> some weight to </w:t>
      </w:r>
      <w:r w:rsidR="00290A66">
        <w:t>our</w:t>
      </w:r>
      <w:r w:rsidR="007914E9">
        <w:t xml:space="preserve"> hammer.  </w:t>
      </w:r>
      <w:r w:rsidR="00001C8E">
        <w:t xml:space="preserve">Another </w:t>
      </w:r>
      <w:r w:rsidR="00C057E4">
        <w:t>factor that can add big weight to our hammer is if we have experienced tr</w:t>
      </w:r>
      <w:r w:rsidR="00D5392E">
        <w:t xml:space="preserve">auma in our past, </w:t>
      </w:r>
      <w:r w:rsidR="007009CF">
        <w:t xml:space="preserve"> </w:t>
      </w:r>
      <w:r w:rsidR="007009CF" w:rsidRPr="00B2084F">
        <w:rPr>
          <w:b/>
          <w:bCs/>
        </w:rPr>
        <w:t>e</w:t>
      </w:r>
      <w:r w:rsidR="00001C8E" w:rsidRPr="00B2084F">
        <w:rPr>
          <w:b/>
          <w:bCs/>
        </w:rPr>
        <w:t xml:space="preserve">specially strong </w:t>
      </w:r>
      <w:r w:rsidR="007009CF" w:rsidRPr="00B2084F">
        <w:rPr>
          <w:b/>
          <w:bCs/>
        </w:rPr>
        <w:t>trauma</w:t>
      </w:r>
      <w:r w:rsidR="00C53A15" w:rsidRPr="00B2084F">
        <w:rPr>
          <w:b/>
          <w:bCs/>
        </w:rPr>
        <w:t>,</w:t>
      </w:r>
      <w:r w:rsidR="00D5392E" w:rsidRPr="00B2084F">
        <w:rPr>
          <w:b/>
          <w:bCs/>
        </w:rPr>
        <w:t xml:space="preserve"> neg</w:t>
      </w:r>
      <w:r w:rsidR="00C301C1" w:rsidRPr="00B2084F">
        <w:rPr>
          <w:b/>
          <w:bCs/>
        </w:rPr>
        <w:t xml:space="preserve">lect or abandonment </w:t>
      </w:r>
      <w:r w:rsidR="00001C8E" w:rsidRPr="00B2084F">
        <w:rPr>
          <w:b/>
          <w:bCs/>
        </w:rPr>
        <w:t>experienced when still a child</w:t>
      </w:r>
      <w:r w:rsidR="00001C8E">
        <w:t xml:space="preserve">. </w:t>
      </w:r>
      <w:r w:rsidR="00313A1E">
        <w:t>Those of you who have</w:t>
      </w:r>
      <w:r w:rsidR="00413009">
        <w:t xml:space="preserve"> been through this</w:t>
      </w:r>
      <w:r w:rsidR="0025663D">
        <w:t>,</w:t>
      </w:r>
      <w:r w:rsidR="00313A1E">
        <w:t xml:space="preserve"> will</w:t>
      </w:r>
      <w:r w:rsidR="00A7789B">
        <w:t xml:space="preserve"> know</w:t>
      </w:r>
      <w:r w:rsidR="00313A1E">
        <w:t xml:space="preserve"> that triggers can  rush th</w:t>
      </w:r>
      <w:r w:rsidR="00A7789B">
        <w:t>r</w:t>
      </w:r>
      <w:r w:rsidR="00313A1E">
        <w:t>ough your body</w:t>
      </w:r>
      <w:r w:rsidR="00A7789B">
        <w:t xml:space="preserve"> </w:t>
      </w:r>
      <w:r w:rsidR="00313A1E">
        <w:t>like electricity</w:t>
      </w:r>
      <w:r w:rsidR="00727561">
        <w:t xml:space="preserve">, and </w:t>
      </w:r>
      <w:r w:rsidR="0025663D">
        <w:t>in a</w:t>
      </w:r>
      <w:r w:rsidR="00BC20EA">
        <w:t xml:space="preserve"> nano</w:t>
      </w:r>
      <w:r w:rsidR="0025663D">
        <w:t xml:space="preserve"> second </w:t>
      </w:r>
      <w:r w:rsidR="00727561">
        <w:t>send your level of threat sky high or perhaps your le</w:t>
      </w:r>
      <w:r w:rsidR="00730CCC">
        <w:t>vel</w:t>
      </w:r>
      <w:r w:rsidR="00727561">
        <w:t xml:space="preserve"> of powerlessness or guilt or sh</w:t>
      </w:r>
      <w:r w:rsidR="00730CCC">
        <w:t xml:space="preserve">ame or rage. </w:t>
      </w:r>
    </w:p>
    <w:p w14:paraId="2BB5844F" w14:textId="09C81D5F" w:rsidR="008E1C8E" w:rsidRDefault="00893FEF" w:rsidP="007F55EA">
      <w:pPr>
        <w:pStyle w:val="BodyText"/>
      </w:pPr>
      <w:r>
        <w:t xml:space="preserve">Yet another layer in our hammer can come from what </w:t>
      </w:r>
      <w:r w:rsidRPr="00316EC5">
        <w:rPr>
          <w:b/>
          <w:bCs/>
        </w:rPr>
        <w:t>expectations of others</w:t>
      </w:r>
      <w:r>
        <w:t xml:space="preserve"> </w:t>
      </w:r>
      <w:r w:rsidR="00C41372">
        <w:t xml:space="preserve">we brought to this encounter. </w:t>
      </w:r>
      <w:r w:rsidR="00555FB1">
        <w:t>This young man felt entitled to expect</w:t>
      </w:r>
      <w:r w:rsidR="00D5208C">
        <w:t xml:space="preserve"> all random people</w:t>
      </w:r>
      <w:r w:rsidR="00555FB1">
        <w:t xml:space="preserve"> to </w:t>
      </w:r>
      <w:r w:rsidR="008A0320">
        <w:t>take their attention away from</w:t>
      </w:r>
      <w:r w:rsidR="00710D38">
        <w:t xml:space="preserve"> </w:t>
      </w:r>
      <w:r w:rsidR="008A0320">
        <w:t xml:space="preserve">their friends and </w:t>
      </w:r>
      <w:r w:rsidR="00555FB1">
        <w:t xml:space="preserve">shake his hand. </w:t>
      </w:r>
      <w:r w:rsidR="00C41372">
        <w:t>If our expec</w:t>
      </w:r>
      <w:r w:rsidR="00E358E2">
        <w:t>taions</w:t>
      </w:r>
      <w:r w:rsidR="00C41372">
        <w:t xml:space="preserve"> of others </w:t>
      </w:r>
      <w:r w:rsidR="00060502">
        <w:t>is</w:t>
      </w:r>
      <w:r w:rsidR="00C41372">
        <w:t xml:space="preserve"> unreali</w:t>
      </w:r>
      <w:r w:rsidR="00E358E2">
        <w:t>stically high</w:t>
      </w:r>
      <w:r w:rsidR="00C41372">
        <w:t xml:space="preserve"> or wonky </w:t>
      </w:r>
      <w:r w:rsidR="00E358E2">
        <w:t xml:space="preserve">in </w:t>
      </w:r>
      <w:r w:rsidR="00C41372">
        <w:t>some way, then we will feel more offended more often</w:t>
      </w:r>
      <w:r w:rsidR="00F85DDB">
        <w:t xml:space="preserve"> when others don’t live up t</w:t>
      </w:r>
      <w:r w:rsidR="00243801">
        <w:t>o</w:t>
      </w:r>
      <w:r w:rsidR="00F85DDB">
        <w:t xml:space="preserve"> our </w:t>
      </w:r>
      <w:r w:rsidR="003825F5">
        <w:t>perhaps unrealistic expectations of t</w:t>
      </w:r>
      <w:r w:rsidR="005F2BD9">
        <w:t>hem</w:t>
      </w:r>
      <w:r w:rsidR="0009660B">
        <w:t xml:space="preserve">. </w:t>
      </w:r>
      <w:r w:rsidR="005941A2">
        <w:t xml:space="preserve"> Examples of won</w:t>
      </w:r>
      <w:r w:rsidR="00D8151E">
        <w:t>k</w:t>
      </w:r>
      <w:r w:rsidR="005941A2">
        <w:t xml:space="preserve">y expectations </w:t>
      </w:r>
      <w:r w:rsidR="00D8151E">
        <w:t xml:space="preserve">that </w:t>
      </w:r>
      <w:r w:rsidR="00831257">
        <w:t>can be assumed by</w:t>
      </w:r>
      <w:r w:rsidR="00D8151E">
        <w:t xml:space="preserve"> toddlers</w:t>
      </w:r>
      <w:r w:rsidR="00831257">
        <w:t>,</w:t>
      </w:r>
      <w:r w:rsidR="00D8151E">
        <w:t xml:space="preserve"> </w:t>
      </w:r>
      <w:r w:rsidR="00813D20">
        <w:t xml:space="preserve">teenagers </w:t>
      </w:r>
      <w:r w:rsidR="00831257">
        <w:t>and</w:t>
      </w:r>
      <w:r w:rsidR="00D8151E">
        <w:t xml:space="preserve"> many adults, </w:t>
      </w:r>
      <w:r w:rsidR="005941A2">
        <w:t xml:space="preserve">include </w:t>
      </w:r>
      <w:r w:rsidR="00D8151E">
        <w:t>‘</w:t>
      </w:r>
      <w:r w:rsidR="005941A2">
        <w:t>you aren’t loving me if you are not giving me everything I want.</w:t>
      </w:r>
      <w:r w:rsidR="00D8151E">
        <w:t>’</w:t>
      </w:r>
      <w:r w:rsidR="005941A2">
        <w:t xml:space="preserve"> </w:t>
      </w:r>
      <w:r w:rsidR="00831257">
        <w:t xml:space="preserve">Another might be </w:t>
      </w:r>
      <w:r w:rsidR="0029019C">
        <w:t xml:space="preserve"> </w:t>
      </w:r>
      <w:r w:rsidR="007034B0">
        <w:t>‘</w:t>
      </w:r>
      <w:r w:rsidR="0029019C">
        <w:t xml:space="preserve">everyone else should </w:t>
      </w:r>
      <w:r w:rsidR="00453983">
        <w:t xml:space="preserve">always </w:t>
      </w:r>
      <w:r w:rsidR="0029019C">
        <w:t>make all their decision giving top pri</w:t>
      </w:r>
      <w:r w:rsidR="007034B0">
        <w:t>ority</w:t>
      </w:r>
      <w:r w:rsidR="0029019C">
        <w:t xml:space="preserve"> to what I want </w:t>
      </w:r>
      <w:r w:rsidR="00813D20">
        <w:t xml:space="preserve">- </w:t>
      </w:r>
      <w:r w:rsidR="0029019C">
        <w:t>or what would best soothe me</w:t>
      </w:r>
      <w:r w:rsidR="00813D20">
        <w:t xml:space="preserve"> - </w:t>
      </w:r>
      <w:r w:rsidR="0029019C">
        <w:t xml:space="preserve"> </w:t>
      </w:r>
      <w:r w:rsidR="007034B0">
        <w:t>or best meet my needs</w:t>
      </w:r>
      <w:r w:rsidR="004C0E3E">
        <w:t xml:space="preserve"> -</w:t>
      </w:r>
      <w:r w:rsidR="005027F5">
        <w:t xml:space="preserve"> or </w:t>
      </w:r>
      <w:r w:rsidR="00BB64A4">
        <w:t xml:space="preserve">show me in the best light – or </w:t>
      </w:r>
      <w:r w:rsidR="00813D20">
        <w:t>best</w:t>
      </w:r>
      <w:r w:rsidR="00753ACC">
        <w:t xml:space="preserve"> follow the precise </w:t>
      </w:r>
      <w:r w:rsidR="005027F5">
        <w:t xml:space="preserve"> script I have written for them in my head.</w:t>
      </w:r>
      <w:r w:rsidR="007F55EA">
        <w:t>’</w:t>
      </w:r>
      <w:r w:rsidR="003A3CCD">
        <w:t xml:space="preserve">. </w:t>
      </w:r>
      <w:r w:rsidR="00753ACC">
        <w:t xml:space="preserve"> </w:t>
      </w:r>
      <w:r w:rsidR="008239F8">
        <w:t>A common layer in a lot of offence is  ‘</w:t>
      </w:r>
      <w:r w:rsidR="003620DE">
        <w:t>I am</w:t>
      </w:r>
      <w:r w:rsidR="008239F8">
        <w:t xml:space="preserve"> </w:t>
      </w:r>
      <w:r w:rsidR="003620DE">
        <w:t>being seriou</w:t>
      </w:r>
      <w:r w:rsidR="003D6C10">
        <w:t>s</w:t>
      </w:r>
      <w:r w:rsidR="003620DE">
        <w:t>ly undervalued around here.</w:t>
      </w:r>
      <w:r w:rsidR="008239F8">
        <w:t xml:space="preserve">’ </w:t>
      </w:r>
      <w:r w:rsidR="003620DE">
        <w:t xml:space="preserve"> </w:t>
      </w:r>
      <w:r w:rsidR="00F251D4">
        <w:t>Perhaps more common is ‘ I desp</w:t>
      </w:r>
      <w:r w:rsidR="00284A79">
        <w:t xml:space="preserve">erately desperately </w:t>
      </w:r>
      <w:r w:rsidR="00F251D4">
        <w:t xml:space="preserve"> want to always be viewed a</w:t>
      </w:r>
      <w:r w:rsidR="00341904">
        <w:t>s a</w:t>
      </w:r>
      <w:r w:rsidR="00F251D4">
        <w:t xml:space="preserve"> </w:t>
      </w:r>
      <w:r w:rsidR="00341904">
        <w:t>high</w:t>
      </w:r>
      <w:r w:rsidR="00F251D4">
        <w:t xml:space="preserve"> value person all of the </w:t>
      </w:r>
      <w:r w:rsidR="00AF77C0">
        <w:t xml:space="preserve">time. </w:t>
      </w:r>
      <w:r w:rsidR="00F251D4">
        <w:t xml:space="preserve"> </w:t>
      </w:r>
      <w:r w:rsidR="00341904">
        <w:t>Th</w:t>
      </w:r>
      <w:r w:rsidR="00895B09">
        <w:t>ese are examples of</w:t>
      </w:r>
      <w:r w:rsidR="00341904">
        <w:t xml:space="preserve"> wh</w:t>
      </w:r>
      <w:r w:rsidR="00895B09">
        <w:t>en a threat to our</w:t>
      </w:r>
      <w:r w:rsidR="00407EA2">
        <w:t xml:space="preserve"> </w:t>
      </w:r>
      <w:r w:rsidR="00341904">
        <w:t xml:space="preserve">self image and pride can </w:t>
      </w:r>
      <w:r w:rsidR="009D43BE">
        <w:t>contribute to our hammer</w:t>
      </w:r>
      <w:r w:rsidR="002D7E25">
        <w:t xml:space="preserve">, even when that desperation had it roots in past </w:t>
      </w:r>
      <w:r w:rsidR="002F3FAF">
        <w:t xml:space="preserve">trauma </w:t>
      </w:r>
      <w:r w:rsidR="00634677">
        <w:t>that involved</w:t>
      </w:r>
      <w:r w:rsidR="002F3FAF">
        <w:t xml:space="preserve"> being treated as worthless</w:t>
      </w:r>
      <w:r w:rsidR="00F571FB">
        <w:t xml:space="preserve">. </w:t>
      </w:r>
      <w:r w:rsidR="002D7E25">
        <w:t xml:space="preserve"> </w:t>
      </w:r>
      <w:r w:rsidR="00F571FB">
        <w:t>Pride can</w:t>
      </w:r>
      <w:r w:rsidR="00A83BF6">
        <w:t xml:space="preserve"> be common trigger for very different groups. </w:t>
      </w:r>
      <w:r w:rsidR="00F71030">
        <w:t xml:space="preserve">A puncture to our pride can be trip wire </w:t>
      </w:r>
      <w:r w:rsidR="007C0D05">
        <w:t xml:space="preserve">for </w:t>
      </w:r>
      <w:r w:rsidR="00B50AB1">
        <w:t xml:space="preserve">that surge of emotions </w:t>
      </w:r>
      <w:r w:rsidR="000F71FF">
        <w:t>in both those</w:t>
      </w:r>
      <w:r w:rsidR="00F571FB">
        <w:t xml:space="preserve"> doing fairly well as well as </w:t>
      </w:r>
      <w:r w:rsidR="003452DB">
        <w:t xml:space="preserve">for </w:t>
      </w:r>
      <w:r w:rsidR="00F571FB">
        <w:t xml:space="preserve">those </w:t>
      </w:r>
      <w:r w:rsidR="007C0D05">
        <w:t>struggling</w:t>
      </w:r>
      <w:r w:rsidR="00F571FB">
        <w:t xml:space="preserve">. </w:t>
      </w:r>
      <w:r w:rsidR="009D43BE">
        <w:t xml:space="preserve"> </w:t>
      </w:r>
      <w:r w:rsidR="00753ACC">
        <w:t xml:space="preserve">You will notice that </w:t>
      </w:r>
      <w:r w:rsidR="0076129F">
        <w:t>wonkiness</w:t>
      </w:r>
      <w:r w:rsidR="00753ACC">
        <w:t xml:space="preserve"> around</w:t>
      </w:r>
      <w:r w:rsidR="00726F88">
        <w:t xml:space="preserve"> expectations </w:t>
      </w:r>
      <w:r w:rsidR="00525713">
        <w:t xml:space="preserve">can </w:t>
      </w:r>
      <w:r w:rsidR="00407EA2">
        <w:t xml:space="preserve">even </w:t>
      </w:r>
      <w:r w:rsidR="00525713">
        <w:t xml:space="preserve">happen when something that </w:t>
      </w:r>
      <w:r w:rsidR="00ED3114">
        <w:t>i</w:t>
      </w:r>
      <w:r w:rsidR="00525713">
        <w:t xml:space="preserve">s a good thing, </w:t>
      </w:r>
      <w:r w:rsidR="00345BE2">
        <w:t xml:space="preserve"> becomes wonky w</w:t>
      </w:r>
      <w:r w:rsidR="00095859">
        <w:t xml:space="preserve">hen it </w:t>
      </w:r>
      <w:r w:rsidR="00345BE2">
        <w:t xml:space="preserve"> </w:t>
      </w:r>
      <w:r w:rsidR="00AF77C0">
        <w:t xml:space="preserve">has become </w:t>
      </w:r>
      <w:r w:rsidR="00345BE2">
        <w:t xml:space="preserve"> </w:t>
      </w:r>
      <w:r w:rsidR="00095859">
        <w:t xml:space="preserve">too </w:t>
      </w:r>
      <w:r w:rsidR="00345BE2">
        <w:t xml:space="preserve">elevated </w:t>
      </w:r>
      <w:r w:rsidR="00095859">
        <w:t xml:space="preserve">or </w:t>
      </w:r>
      <w:r w:rsidR="00ED3114">
        <w:t xml:space="preserve"> expected to be present all of the time</w:t>
      </w:r>
      <w:r w:rsidR="00726F88">
        <w:t xml:space="preserve"> or we </w:t>
      </w:r>
      <w:r w:rsidR="005F2BD9">
        <w:t xml:space="preserve">feel we </w:t>
      </w:r>
      <w:r w:rsidR="00726F88">
        <w:t>are b</w:t>
      </w:r>
      <w:r w:rsidR="004B7705">
        <w:t>e</w:t>
      </w:r>
      <w:r w:rsidR="00726F88">
        <w:t xml:space="preserve">ing let down. </w:t>
      </w:r>
      <w:r w:rsidR="00500D1A">
        <w:t>When some</w:t>
      </w:r>
      <w:r w:rsidR="001C3B69">
        <w:t xml:space="preserve"> expecta</w:t>
      </w:r>
      <w:r w:rsidR="00B82FC1">
        <w:t>tion has</w:t>
      </w:r>
      <w:r w:rsidR="00500D1A">
        <w:t xml:space="preserve"> reached the point of idolatry in our lives, we may need to re</w:t>
      </w:r>
      <w:r w:rsidR="00B82FC1">
        <w:t>p</w:t>
      </w:r>
      <w:r w:rsidR="00500D1A">
        <w:t xml:space="preserve">ent of that. </w:t>
      </w:r>
      <w:r w:rsidR="004B7705">
        <w:t>Of course we should encourage one</w:t>
      </w:r>
      <w:r w:rsidR="003E5A06">
        <w:t xml:space="preserve"> an</w:t>
      </w:r>
      <w:r w:rsidR="004B7705">
        <w:t>other, but an expe</w:t>
      </w:r>
      <w:r w:rsidR="003E5A06">
        <w:t>ctation</w:t>
      </w:r>
      <w:r w:rsidR="004B7705">
        <w:t xml:space="preserve"> to be affirmed </w:t>
      </w:r>
      <w:r w:rsidR="00E020C9">
        <w:t xml:space="preserve">all of the time is a recipe for </w:t>
      </w:r>
      <w:r w:rsidR="00B01AED">
        <w:t xml:space="preserve">constantly </w:t>
      </w:r>
      <w:r w:rsidR="00E020C9">
        <w:t>feeling offen</w:t>
      </w:r>
      <w:r w:rsidR="003E5A06">
        <w:t>ded</w:t>
      </w:r>
      <w:r w:rsidR="004B716D">
        <w:t xml:space="preserve"> </w:t>
      </w:r>
      <w:r w:rsidR="00F1096B">
        <w:t>and let down.</w:t>
      </w:r>
      <w:r w:rsidR="008046B8">
        <w:t xml:space="preserve"> </w:t>
      </w:r>
      <w:r w:rsidR="00AF2B21">
        <w:t>A</w:t>
      </w:r>
      <w:r w:rsidR="008046B8">
        <w:t>lcoholics can</w:t>
      </w:r>
      <w:r w:rsidR="00AF2B21">
        <w:t xml:space="preserve"> have an expectation that </w:t>
      </w:r>
      <w:r w:rsidR="008046B8">
        <w:t>they should</w:t>
      </w:r>
      <w:r w:rsidR="00AF2B21">
        <w:t xml:space="preserve"> be</w:t>
      </w:r>
      <w:r w:rsidR="008046B8">
        <w:t xml:space="preserve"> excused all the time. </w:t>
      </w:r>
      <w:r w:rsidR="008F3C9E">
        <w:t>Others can</w:t>
      </w:r>
      <w:r w:rsidR="00E85D26">
        <w:t xml:space="preserve"> have an expectation </w:t>
      </w:r>
      <w:r w:rsidR="009144BF">
        <w:t xml:space="preserve">that </w:t>
      </w:r>
      <w:r w:rsidR="00BA1C86">
        <w:t xml:space="preserve">even when I am an adult, </w:t>
      </w:r>
      <w:r w:rsidR="009144BF">
        <w:t>others</w:t>
      </w:r>
      <w:r w:rsidR="00BA1C86">
        <w:t xml:space="preserve"> </w:t>
      </w:r>
      <w:r w:rsidR="009144BF">
        <w:t xml:space="preserve">should </w:t>
      </w:r>
      <w:r w:rsidR="00BA1C86">
        <w:t xml:space="preserve">in every </w:t>
      </w:r>
      <w:r w:rsidR="002F7097">
        <w:t>instance</w:t>
      </w:r>
      <w:r w:rsidR="009144BF">
        <w:t xml:space="preserve"> </w:t>
      </w:r>
      <w:r w:rsidR="00E85D26">
        <w:t xml:space="preserve"> adjust their lives to accommodate my problems</w:t>
      </w:r>
      <w:r w:rsidR="002F7097">
        <w:t xml:space="preserve">, and </w:t>
      </w:r>
      <w:r w:rsidR="00DD0D6F">
        <w:t xml:space="preserve">it is offensive and </w:t>
      </w:r>
      <w:r w:rsidR="00F73DCA">
        <w:t>u</w:t>
      </w:r>
      <w:r w:rsidR="00DD0D6F">
        <w:t xml:space="preserve">n Christian for others to ever say </w:t>
      </w:r>
      <w:r w:rsidR="002F7097">
        <w:t>‘not this time.</w:t>
      </w:r>
      <w:r w:rsidR="00D4514C">
        <w:t xml:space="preserve">, or </w:t>
      </w:r>
      <w:r w:rsidR="00153606">
        <w:t>‘</w:t>
      </w:r>
      <w:r w:rsidR="00D4514C">
        <w:t>this time yo</w:t>
      </w:r>
      <w:r w:rsidR="00572C87">
        <w:t>ur desire is</w:t>
      </w:r>
      <w:r w:rsidR="00D4514C">
        <w:t xml:space="preserve"> not the top priority</w:t>
      </w:r>
      <w:r w:rsidR="00153606">
        <w:t>.’</w:t>
      </w:r>
      <w:r w:rsidR="00D4514C">
        <w:t xml:space="preserve"> </w:t>
      </w:r>
    </w:p>
    <w:p w14:paraId="23794E1B" w14:textId="10041719" w:rsidR="00C55346" w:rsidRDefault="00374D67" w:rsidP="007F55EA">
      <w:pPr>
        <w:pStyle w:val="BodyText"/>
      </w:pPr>
      <w:r w:rsidRPr="00E51820">
        <w:t>There canbe a number of t</w:t>
      </w:r>
      <w:r w:rsidR="002E2CE4" w:rsidRPr="00E51820">
        <w:t>hings</w:t>
      </w:r>
      <w:r w:rsidRPr="00E51820">
        <w:t xml:space="preserve"> that can </w:t>
      </w:r>
      <w:r w:rsidR="00F04653" w:rsidRPr="00E51820">
        <w:t xml:space="preserve">trigger us going into state of threat. </w:t>
      </w:r>
      <w:r w:rsidR="008E1C8E" w:rsidRPr="00E51820">
        <w:t xml:space="preserve">A very very common trip wire for </w:t>
      </w:r>
      <w:r w:rsidR="008F6D7F" w:rsidRPr="00E51820">
        <w:t>a surge of anger</w:t>
      </w:r>
      <w:r w:rsidR="00FB4462" w:rsidRPr="00E51820">
        <w:t>,</w:t>
      </w:r>
      <w:r w:rsidR="008F6D7F" w:rsidRPr="00E51820">
        <w:t xml:space="preserve"> hurt and offence  is when we</w:t>
      </w:r>
      <w:r w:rsidR="00A72D9D" w:rsidRPr="00E51820">
        <w:t xml:space="preserve"> </w:t>
      </w:r>
      <w:r w:rsidR="00CF3D52" w:rsidRPr="00E51820">
        <w:t>interpret</w:t>
      </w:r>
      <w:r w:rsidR="002E2CE4" w:rsidRPr="00E51820">
        <w:t xml:space="preserve"> </w:t>
      </w:r>
      <w:r w:rsidR="00CF3D52" w:rsidRPr="00E51820">
        <w:t xml:space="preserve">all </w:t>
      </w:r>
      <w:r w:rsidR="002E2CE4" w:rsidRPr="00E51820">
        <w:t>critic</w:t>
      </w:r>
      <w:r w:rsidR="0084625D" w:rsidRPr="00E51820">
        <w:t>ism</w:t>
      </w:r>
      <w:r w:rsidR="003D4343" w:rsidRPr="00E51820">
        <w:t xml:space="preserve"> as so negative and </w:t>
      </w:r>
      <w:r w:rsidR="005A0B44" w:rsidRPr="00E51820">
        <w:t xml:space="preserve">punctuting </w:t>
      </w:r>
      <w:r w:rsidR="00BC3C00" w:rsidRPr="00E51820">
        <w:t xml:space="preserve">to our </w:t>
      </w:r>
      <w:r w:rsidR="005A0B44" w:rsidRPr="00E51820">
        <w:t xml:space="preserve">our pride and putting at risk how we </w:t>
      </w:r>
      <w:r w:rsidR="00932967" w:rsidRPr="00E51820">
        <w:t>prefer to</w:t>
      </w:r>
      <w:r w:rsidR="005A0B44" w:rsidRPr="00E51820">
        <w:t xml:space="preserve"> view ourselfes andhow we ant others to vuiew us.</w:t>
      </w:r>
      <w:r w:rsidR="005A0B44">
        <w:t xml:space="preserve"> </w:t>
      </w:r>
      <w:r w:rsidR="004A1267">
        <w:t>we canbe so</w:t>
      </w:r>
      <w:r w:rsidR="00EC0E29">
        <w:t xml:space="preserve"> hurt and inflamed</w:t>
      </w:r>
      <w:r w:rsidR="00A05492">
        <w:t xml:space="preserve"> at the ource of that that we fail to see when it </w:t>
      </w:r>
      <w:r w:rsidR="0097575D">
        <w:t>might be</w:t>
      </w:r>
      <w:r w:rsidR="00A05492">
        <w:t xml:space="preserve"> </w:t>
      </w:r>
      <w:r w:rsidR="005E35CD">
        <w:t xml:space="preserve">a </w:t>
      </w:r>
      <w:r w:rsidR="00A05492">
        <w:t xml:space="preserve">needed course corrections </w:t>
      </w:r>
      <w:r w:rsidR="00067075">
        <w:t xml:space="preserve">from God or someone who loves us, </w:t>
      </w:r>
      <w:r w:rsidR="001B5BDA">
        <w:t>more</w:t>
      </w:r>
      <w:r w:rsidR="000A2713">
        <w:t xml:space="preserve"> like the st</w:t>
      </w:r>
      <w:r w:rsidR="001B6EDA">
        <w:t>r</w:t>
      </w:r>
      <w:r w:rsidR="000A2713">
        <w:t>ips on the edge of our highways that vibrate our car</w:t>
      </w:r>
      <w:r w:rsidR="00EF7ECA">
        <w:t>s</w:t>
      </w:r>
      <w:r w:rsidR="000A2713">
        <w:t xml:space="preserve"> and warn</w:t>
      </w:r>
      <w:r w:rsidR="00EF7ECA">
        <w:t xml:space="preserve">s us to </w:t>
      </w:r>
      <w:r w:rsidR="00F52D5F">
        <w:t xml:space="preserve">change course  to </w:t>
      </w:r>
      <w:r w:rsidR="00EF7ECA">
        <w:t xml:space="preserve">avert looming </w:t>
      </w:r>
      <w:r w:rsidR="005E35CD">
        <w:t xml:space="preserve">disaster </w:t>
      </w:r>
      <w:r w:rsidR="007963CC">
        <w:t xml:space="preserve">. </w:t>
      </w:r>
      <w:r w:rsidR="00EF7ECA">
        <w:t xml:space="preserve"> </w:t>
      </w:r>
      <w:r w:rsidR="007963CC">
        <w:t>I</w:t>
      </w:r>
      <w:r w:rsidR="00EF7ECA">
        <w:t xml:space="preserve">nstead we </w:t>
      </w:r>
      <w:r w:rsidR="00C1131E">
        <w:t xml:space="preserve">so often </w:t>
      </w:r>
      <w:r w:rsidR="00EF7ECA">
        <w:t xml:space="preserve">take umbrage as </w:t>
      </w:r>
      <w:r w:rsidR="00C1131E">
        <w:t>C</w:t>
      </w:r>
      <w:r w:rsidR="00EF7ECA">
        <w:t>ain did,</w:t>
      </w:r>
      <w:r w:rsidR="00C1131E">
        <w:t xml:space="preserve"> and start a chain reaction that makes everything worse. </w:t>
      </w:r>
      <w:r w:rsidR="004B57DD">
        <w:t xml:space="preserve">WE canbe tempted </w:t>
      </w:r>
      <w:r w:rsidR="005E35CD">
        <w:t xml:space="preserve"> to lash ou</w:t>
      </w:r>
      <w:r w:rsidR="008F3091">
        <w:t>t</w:t>
      </w:r>
      <w:r w:rsidR="005E35CD">
        <w:t xml:space="preserve"> in return</w:t>
      </w:r>
      <w:r w:rsidR="004B57DD">
        <w:t xml:space="preserve">, </w:t>
      </w:r>
      <w:r w:rsidR="007963CC">
        <w:t xml:space="preserve"> or </w:t>
      </w:r>
      <w:r w:rsidR="00B45E09">
        <w:t xml:space="preserve">try to </w:t>
      </w:r>
      <w:r w:rsidR="007963CC">
        <w:t xml:space="preserve"> </w:t>
      </w:r>
      <w:r w:rsidR="0069328C">
        <w:t xml:space="preserve">smash the content of the crtiism </w:t>
      </w:r>
      <w:r w:rsidR="00B45E09">
        <w:t xml:space="preserve">out of the ball park </w:t>
      </w:r>
      <w:r w:rsidR="004B57DD">
        <w:t xml:space="preserve">crti </w:t>
      </w:r>
      <w:r w:rsidR="007963CC">
        <w:t xml:space="preserve"> or cut off the person who offered it</w:t>
      </w:r>
      <w:r w:rsidR="0096259F">
        <w:t xml:space="preserve">, or hold onto </w:t>
      </w:r>
      <w:r w:rsidR="00F60C7D">
        <w:t xml:space="preserve">a </w:t>
      </w:r>
      <w:r w:rsidR="0096259F">
        <w:t xml:space="preserve">grudge </w:t>
      </w:r>
      <w:r w:rsidR="00F60C7D">
        <w:t xml:space="preserve">about it for avery long time. </w:t>
      </w:r>
      <w:r w:rsidR="00B674E7">
        <w:t xml:space="preserve">Our responses like Cains </w:t>
      </w:r>
      <w:r w:rsidR="00A4753A">
        <w:t xml:space="preserve">canbe such an overreaction perhaps because we cant bare a sdrop of blame to land on us, </w:t>
      </w:r>
      <w:r w:rsidR="00A8048E">
        <w:t xml:space="preserve">that others </w:t>
      </w:r>
      <w:r w:rsidR="00A8048E">
        <w:lastRenderedPageBreak/>
        <w:t xml:space="preserve">redognise we have over pusnished the source and ceryainly not headed its message. </w:t>
      </w:r>
      <w:r w:rsidR="005D47B8">
        <w:t xml:space="preserve"> But then we canbecome desperate for validation that we dint over react because thet woo would damage our image of good wise Christian who never gets offended withour very good cause. </w:t>
      </w:r>
      <w:r w:rsidR="009F3D14">
        <w:t xml:space="preserve">, and so ir rcihoets down, and the other mpoerson must b eheldup as totally wrong about their crtiicm . before we cant breathe untikt hat other person is blamed oublicly </w:t>
      </w:r>
      <w:r w:rsidR="00F63395">
        <w:t xml:space="preserve"> instead of carefuly sifting </w:t>
      </w:r>
      <w:r w:rsidR="00A556F8">
        <w:t xml:space="preserve">how much might be true and helpful, </w:t>
      </w:r>
      <w:r w:rsidR="00F63395">
        <w:t xml:space="preserve">we seethe and resent, </w:t>
      </w:r>
      <w:r w:rsidR="00A556F8">
        <w:t xml:space="preserve">and demand that other person be punsished or made to accept the blame etc.. </w:t>
      </w:r>
      <w:r w:rsidR="00EC0613">
        <w:t xml:space="preserve">WE can alsowhen we have over reaxted , so often we then have this huge sdespertaion for our over reaction </w:t>
      </w:r>
      <w:r w:rsidR="0040477E">
        <w:t xml:space="preserve"> we cn react in ways we want ofeel are rihtous because remember we were protecting that selfk image, but too often are not, andnot aiig at recocilaition or learning or wise sfiting </w:t>
      </w:r>
      <w:r w:rsidR="00C5547B">
        <w:t xml:space="preserve"> but attack </w:t>
      </w:r>
      <w:r w:rsidR="0084625D">
        <w:t xml:space="preserve">iew us. </w:t>
      </w:r>
      <w:r w:rsidR="002E2CE4">
        <w:t xml:space="preserve"> , and ha</w:t>
      </w:r>
      <w:r w:rsidR="003D6203">
        <w:t xml:space="preserve"> we view </w:t>
      </w:r>
      <w:r w:rsidR="00321EFA">
        <w:t>all crtiques</w:t>
      </w:r>
      <w:r w:rsidR="00BF6135">
        <w:t xml:space="preserve"> as puncturing our pride or the image we want others to see us as. </w:t>
      </w:r>
      <w:r w:rsidR="006F4D44">
        <w:t xml:space="preserve"> ,w that may be under fear, but </w:t>
      </w:r>
      <w:r w:rsidR="006A4085">
        <w:t xml:space="preserve">very </w:t>
      </w:r>
      <w:r w:rsidR="006F4D44">
        <w:t xml:space="preserve">often it is </w:t>
      </w:r>
      <w:r w:rsidR="002604C4">
        <w:t>perceived</w:t>
      </w:r>
      <w:r w:rsidR="006F4D44">
        <w:t xml:space="preserve"> threat to our pride, </w:t>
      </w:r>
      <w:r w:rsidR="002604C4">
        <w:t xml:space="preserve">or the image we want others to see.  Thus one catrogey of that canbe a high aversion to any critique. </w:t>
      </w:r>
      <w:r w:rsidR="00FF3474">
        <w:t>When all crticique si viewed as threats to our pride or sefl image, eor as malicious</w:t>
      </w:r>
      <w:r w:rsidR="00797A4B">
        <w:t xml:space="preserve"> in</w:t>
      </w:r>
      <w:r w:rsidR="006A4085">
        <w:t>tentions to</w:t>
      </w:r>
      <w:r w:rsidR="00797A4B">
        <w:t xml:space="preserve"> wound rather an ever just being course correctiosn like the  strip that vibrates our cars whe bget too close to the </w:t>
      </w:r>
      <w:r w:rsidR="003D6203">
        <w:t xml:space="preserve">ditch </w:t>
      </w:r>
      <w:r w:rsidR="00797A4B">
        <w:t xml:space="preserve"> hughways.  highways. </w:t>
      </w:r>
      <w:r w:rsidR="008E1C8E" w:rsidRPr="00666A43">
        <w:t>receiving a critic</w:t>
      </w:r>
      <w:r w:rsidR="00265A42" w:rsidRPr="00666A43">
        <w:t>ism</w:t>
      </w:r>
      <w:r w:rsidR="00265A42">
        <w:t xml:space="preserve">. </w:t>
      </w:r>
      <w:r w:rsidR="00167BBF">
        <w:t xml:space="preserve">This was </w:t>
      </w:r>
      <w:r w:rsidR="00666A43">
        <w:t xml:space="preserve">a </w:t>
      </w:r>
      <w:r w:rsidR="00167BBF">
        <w:t xml:space="preserve">trip wire for </w:t>
      </w:r>
      <w:r w:rsidR="00414ACF">
        <w:t xml:space="preserve">Cain. </w:t>
      </w:r>
      <w:r w:rsidR="00265A42">
        <w:t xml:space="preserve">It doesn’t matter if that </w:t>
      </w:r>
      <w:r w:rsidR="00970C37">
        <w:t xml:space="preserve">comes in the form of </w:t>
      </w:r>
      <w:r w:rsidR="00265A42">
        <w:t xml:space="preserve"> course correction from a loving God</w:t>
      </w:r>
      <w:r w:rsidR="00970C37">
        <w:t xml:space="preserve">, </w:t>
      </w:r>
      <w:r w:rsidR="00265A42">
        <w:t xml:space="preserve"> who wants us to </w:t>
      </w:r>
      <w:r w:rsidR="00542B6B">
        <w:t>learn</w:t>
      </w:r>
      <w:r w:rsidR="00265A42">
        <w:t xml:space="preserve"> something s</w:t>
      </w:r>
      <w:r w:rsidR="00167BBF">
        <w:t>o</w:t>
      </w:r>
      <w:r w:rsidR="00265A42">
        <w:t xml:space="preserve"> that our future will be </w:t>
      </w:r>
      <w:r w:rsidR="00542B6B">
        <w:t>better, or</w:t>
      </w:r>
      <w:r w:rsidR="00BA577A">
        <w:t xml:space="preserve"> from a friend trying to offer </w:t>
      </w:r>
      <w:r w:rsidR="00F4291E">
        <w:t>what they can see</w:t>
      </w:r>
      <w:r w:rsidR="00BA577A">
        <w:t xml:space="preserve">, </w:t>
      </w:r>
      <w:r w:rsidR="004E64B4">
        <w:t xml:space="preserve">or </w:t>
      </w:r>
      <w:r w:rsidR="003B29ED">
        <w:t>from an over</w:t>
      </w:r>
      <w:r w:rsidR="004E64B4">
        <w:t xml:space="preserve"> harsh boss. </w:t>
      </w:r>
      <w:r w:rsidR="00414ACF">
        <w:t xml:space="preserve"> </w:t>
      </w:r>
      <w:r w:rsidR="004426D6">
        <w:t xml:space="preserve">For some people, all of these </w:t>
      </w:r>
      <w:r w:rsidR="00414ACF">
        <w:t xml:space="preserve"> can be received as mortal wounds. </w:t>
      </w:r>
      <w:r w:rsidR="0082575F">
        <w:t>Ptterson says most of the ot people did not do cain when Godwaloped them they said w emust bedoing something wornfg.. that is different to cains  response and many people response to any critic even the course corrections of God if it doesntmake me feel good I will run form it</w:t>
      </w:r>
      <w:r w:rsidR="008E1C8E">
        <w:t xml:space="preserve"> </w:t>
      </w:r>
      <w:r w:rsidR="00414ACF">
        <w:t xml:space="preserve">Not only that but can be received as such </w:t>
      </w:r>
      <w:r w:rsidR="00F544B0">
        <w:t>painful</w:t>
      </w:r>
      <w:r w:rsidR="00414ACF">
        <w:t xml:space="preserve"> wounds that </w:t>
      </w:r>
      <w:r w:rsidR="00E77683">
        <w:t xml:space="preserve">all </w:t>
      </w:r>
      <w:r w:rsidR="00414ACF">
        <w:t xml:space="preserve">relationship </w:t>
      </w:r>
      <w:r w:rsidR="00F544B0">
        <w:t xml:space="preserve">even </w:t>
      </w:r>
      <w:r w:rsidR="00E77683">
        <w:t xml:space="preserve">with </w:t>
      </w:r>
      <w:r w:rsidR="004E64B4">
        <w:t>a</w:t>
      </w:r>
      <w:r w:rsidR="00E77683">
        <w:t xml:space="preserve"> person </w:t>
      </w:r>
      <w:r w:rsidR="004E64B4">
        <w:t xml:space="preserve">who has </w:t>
      </w:r>
      <w:r w:rsidR="00E071BE">
        <w:t xml:space="preserve">previously </w:t>
      </w:r>
      <w:r w:rsidR="004E64B4">
        <w:t>demonstrated their love and care for us ,</w:t>
      </w:r>
      <w:r w:rsidR="00F544B0">
        <w:t xml:space="preserve"> </w:t>
      </w:r>
      <w:r w:rsidR="00414ACF">
        <w:t xml:space="preserve">must </w:t>
      </w:r>
      <w:r w:rsidR="00F544B0">
        <w:t xml:space="preserve">now </w:t>
      </w:r>
      <w:r w:rsidR="00414ACF">
        <w:t xml:space="preserve">be cut off instantly. </w:t>
      </w:r>
      <w:r w:rsidR="008A3525">
        <w:t xml:space="preserve">Can you see that so much of our responses around </w:t>
      </w:r>
      <w:r w:rsidR="00E828C4">
        <w:t>offence</w:t>
      </w:r>
      <w:r w:rsidR="008A3525">
        <w:t xml:space="preserve"> are rea</w:t>
      </w:r>
      <w:r w:rsidR="00E828C4">
        <w:t>lly</w:t>
      </w:r>
      <w:r w:rsidR="008A3525">
        <w:t xml:space="preserve"> attempts </w:t>
      </w:r>
      <w:r w:rsidR="00E828C4">
        <w:t>to man</w:t>
      </w:r>
      <w:r w:rsidR="001C441A">
        <w:t>a</w:t>
      </w:r>
      <w:r w:rsidR="00E828C4">
        <w:t xml:space="preserve">ge our </w:t>
      </w:r>
      <w:r w:rsidR="001C441A">
        <w:t xml:space="preserve">own </w:t>
      </w:r>
      <w:r w:rsidR="00E828C4">
        <w:t xml:space="preserve">pain. </w:t>
      </w:r>
      <w:r w:rsidR="00355B13">
        <w:t xml:space="preserve">However so many of our attempts at pain management </w:t>
      </w:r>
      <w:r w:rsidR="006F55CA">
        <w:t xml:space="preserve">are wonky and </w:t>
      </w:r>
      <w:r w:rsidR="00355B13">
        <w:t xml:space="preserve">only increase the amount of pain we will have to wade through. </w:t>
      </w:r>
      <w:r w:rsidR="003E631B">
        <w:t xml:space="preserve">For example, </w:t>
      </w:r>
      <w:r w:rsidR="009D78F1">
        <w:t>facing</w:t>
      </w:r>
      <w:r w:rsidR="00C66AF2">
        <w:t xml:space="preserve"> we are far from perfect </w:t>
      </w:r>
      <w:r w:rsidR="009D78F1">
        <w:t>seems too pain</w:t>
      </w:r>
      <w:r w:rsidR="00C66AF2">
        <w:t xml:space="preserve">ful for some, </w:t>
      </w:r>
      <w:r w:rsidR="00CC39A1">
        <w:t>but sliding down into</w:t>
      </w:r>
      <w:r w:rsidR="009B4F46">
        <w:t xml:space="preserve">  the grip o</w:t>
      </w:r>
      <w:r w:rsidR="002E6DEA">
        <w:t>f offence or the pri</w:t>
      </w:r>
      <w:r w:rsidR="003E631B">
        <w:t>son</w:t>
      </w:r>
      <w:r w:rsidR="002E6DEA">
        <w:t xml:space="preserve"> of offence</w:t>
      </w:r>
      <w:r w:rsidR="00DF4FC7">
        <w:t xml:space="preserve">, </w:t>
      </w:r>
      <w:r w:rsidR="009B4F46">
        <w:t xml:space="preserve"> always extends for </w:t>
      </w:r>
      <w:r w:rsidR="002E6DEA">
        <w:t xml:space="preserve">how long </w:t>
      </w:r>
      <w:r w:rsidR="009B4F46">
        <w:t xml:space="preserve"> we will stay miserable and angry. </w:t>
      </w:r>
    </w:p>
    <w:p w14:paraId="76CA0637" w14:textId="3AB5B641" w:rsidR="00D53535" w:rsidRDefault="00050A53" w:rsidP="007F55EA">
      <w:pPr>
        <w:pStyle w:val="BodyText"/>
      </w:pPr>
      <w:r>
        <w:t>‘</w:t>
      </w:r>
      <w:r w:rsidR="00391F2E">
        <w:t xml:space="preserve">Anyone who </w:t>
      </w:r>
      <w:r w:rsidR="002453B2">
        <w:t>goes int</w:t>
      </w:r>
      <w:r w:rsidR="00C00179">
        <w:t xml:space="preserve">o a state of </w:t>
      </w:r>
      <w:r w:rsidR="002453B2">
        <w:t xml:space="preserve"> threat at </w:t>
      </w:r>
      <w:r w:rsidR="00734030">
        <w:t xml:space="preserve"> the slightest criticism, </w:t>
      </w:r>
      <w:r w:rsidR="00D462F4">
        <w:t>and w</w:t>
      </w:r>
      <w:r w:rsidR="00B867D0">
        <w:t>h</w:t>
      </w:r>
      <w:r w:rsidR="00D462F4">
        <w:t xml:space="preserve">o therefore wants to </w:t>
      </w:r>
      <w:r w:rsidR="00F8349A">
        <w:t>be in control of the</w:t>
      </w:r>
      <w:r w:rsidR="00D462F4">
        <w:t xml:space="preserve"> narrative so much, </w:t>
      </w:r>
      <w:r w:rsidR="00734030">
        <w:t xml:space="preserve">will condemn themselves to having to wade through </w:t>
      </w:r>
      <w:r w:rsidR="00B867D0">
        <w:t xml:space="preserve">yet another </w:t>
      </w:r>
      <w:r w:rsidR="00734030">
        <w:t xml:space="preserve"> h</w:t>
      </w:r>
      <w:r w:rsidR="00B867D0">
        <w:t>igh</w:t>
      </w:r>
      <w:r w:rsidR="00734030">
        <w:t xml:space="preserve"> offence issue every </w:t>
      </w:r>
      <w:r w:rsidR="00B867D0">
        <w:t xml:space="preserve">few </w:t>
      </w:r>
      <w:r w:rsidR="00F4291E">
        <w:t>months</w:t>
      </w:r>
      <w:r w:rsidR="00544C8E">
        <w:t xml:space="preserve"> </w:t>
      </w:r>
      <w:r w:rsidR="00BC67C4">
        <w:t xml:space="preserve">These are often the most critical people in your congregation and also the most miserable. </w:t>
      </w:r>
      <w:r w:rsidR="00EC761C">
        <w:t xml:space="preserve"> </w:t>
      </w:r>
      <w:r w:rsidR="00D4539B">
        <w:t xml:space="preserve">They can experience that desperation to create </w:t>
      </w:r>
      <w:r w:rsidR="00D92AB2">
        <w:t xml:space="preserve">some proectcive distance between themselves and the other party, so forever losing close rand supportive relaiosnships </w:t>
      </w:r>
      <w:r w:rsidR="00B31FD7">
        <w:t xml:space="preserve">that Gof had intended to pk[lay at least some small part intheir back up team . </w:t>
      </w:r>
      <w:r w:rsidR="00AC08E6">
        <w:t>, I ntheir own support</w:t>
      </w:r>
    </w:p>
    <w:p w14:paraId="78D85E61" w14:textId="33055588" w:rsidR="001B74A8" w:rsidRDefault="0052439B" w:rsidP="007F55EA">
      <w:pPr>
        <w:pStyle w:val="BodyText"/>
      </w:pPr>
      <w:r>
        <w:t xml:space="preserve">I have just </w:t>
      </w:r>
      <w:r w:rsidR="008F6A99">
        <w:t xml:space="preserve">tried to </w:t>
      </w:r>
      <w:r>
        <w:t>use different w</w:t>
      </w:r>
      <w:r w:rsidR="00543D54">
        <w:t>ords</w:t>
      </w:r>
      <w:r>
        <w:t xml:space="preserve"> to express </w:t>
      </w:r>
      <w:r w:rsidR="00C61093">
        <w:t xml:space="preserve">some of the </w:t>
      </w:r>
      <w:r w:rsidR="00CF2F86">
        <w:t>overlapping</w:t>
      </w:r>
      <w:r w:rsidR="008B1EC8">
        <w:t xml:space="preserve"> triggers to strong reactivity</w:t>
      </w:r>
      <w:r>
        <w:t xml:space="preserve">  because some words will </w:t>
      </w:r>
      <w:r w:rsidR="00D466D7">
        <w:t xml:space="preserve">resonate with some </w:t>
      </w:r>
      <w:r w:rsidR="00550DD3">
        <w:t xml:space="preserve">of you </w:t>
      </w:r>
      <w:r w:rsidR="00D466D7">
        <w:t>more than others</w:t>
      </w:r>
      <w:r w:rsidR="00A24133">
        <w:t>. F</w:t>
      </w:r>
      <w:r w:rsidR="00D466D7">
        <w:t xml:space="preserve">or example both our pride and our sense of inadequacy can both be working </w:t>
      </w:r>
      <w:r w:rsidR="00105A3F">
        <w:t xml:space="preserve">and </w:t>
      </w:r>
      <w:r w:rsidR="0049503C">
        <w:t xml:space="preserve">both </w:t>
      </w:r>
      <w:r w:rsidR="00105A3F">
        <w:t xml:space="preserve">leading us by the nose ring </w:t>
      </w:r>
      <w:r w:rsidR="00D466D7">
        <w:t xml:space="preserve">when we </w:t>
      </w:r>
      <w:r w:rsidR="005A5BF1">
        <w:t>get very reactive</w:t>
      </w:r>
      <w:r w:rsidR="00A24133">
        <w:t xml:space="preserve"> and arc up</w:t>
      </w:r>
      <w:r w:rsidR="005A5BF1">
        <w:t xml:space="preserve">. </w:t>
      </w:r>
    </w:p>
    <w:p w14:paraId="728005FA" w14:textId="7DB7A8C2" w:rsidR="00650BEF" w:rsidRDefault="00FD2311" w:rsidP="007F55EA">
      <w:pPr>
        <w:pStyle w:val="BodyText"/>
      </w:pPr>
      <w:r>
        <w:t>All of us, including e</w:t>
      </w:r>
      <w:r w:rsidR="00071056">
        <w:t>ven s</w:t>
      </w:r>
      <w:r w:rsidR="005A5BF1">
        <w:t>ome of ou</w:t>
      </w:r>
      <w:r w:rsidR="00071056">
        <w:t>r</w:t>
      </w:r>
      <w:r w:rsidR="005A5BF1">
        <w:t xml:space="preserve"> most wounded people </w:t>
      </w:r>
      <w:r w:rsidR="00105A3F">
        <w:t>can be</w:t>
      </w:r>
      <w:r w:rsidR="005A5BF1">
        <w:t xml:space="preserve"> influenced by pride</w:t>
      </w:r>
      <w:r w:rsidR="001B74A8">
        <w:t xml:space="preserve"> and self rightousness</w:t>
      </w:r>
      <w:r>
        <w:t>. For some of th</w:t>
      </w:r>
      <w:r w:rsidR="00784FF1">
        <w:t>e more wounded,</w:t>
      </w:r>
      <w:r w:rsidR="005D5D65">
        <w:t xml:space="preserve"> there can be this tug of war b</w:t>
      </w:r>
      <w:r w:rsidR="00DB1B97">
        <w:t>etween</w:t>
      </w:r>
      <w:r w:rsidR="005D5D65">
        <w:t xml:space="preserve"> opposite ends of </w:t>
      </w:r>
      <w:r w:rsidR="00071056">
        <w:t>a</w:t>
      </w:r>
      <w:r w:rsidR="005D5D65">
        <w:t xml:space="preserve"> </w:t>
      </w:r>
      <w:r w:rsidR="00DB1B97">
        <w:t xml:space="preserve">less than healthy </w:t>
      </w:r>
      <w:r w:rsidR="005D5D65">
        <w:t>spectrum</w:t>
      </w:r>
      <w:r w:rsidR="00700649">
        <w:t xml:space="preserve">, where </w:t>
      </w:r>
      <w:r w:rsidR="00535EEE">
        <w:t xml:space="preserve">they </w:t>
      </w:r>
      <w:r w:rsidR="00977B3D">
        <w:t xml:space="preserve">sort of zip from one extreme to the other. At one point </w:t>
      </w:r>
      <w:r w:rsidR="008A4CBE">
        <w:t xml:space="preserve"> one might do </w:t>
      </w:r>
      <w:r w:rsidR="00EF0C49">
        <w:t>anything including hitting th</w:t>
      </w:r>
      <w:r w:rsidR="00977B3D">
        <w:t>eir wife or a police officer</w:t>
      </w:r>
      <w:r w:rsidR="00B302B8">
        <w:t xml:space="preserve"> </w:t>
      </w:r>
      <w:r w:rsidR="00EF0C49">
        <w:t>to protect pride</w:t>
      </w:r>
      <w:r w:rsidR="00535EEE">
        <w:t xml:space="preserve"> -</w:t>
      </w:r>
      <w:r w:rsidR="00EF0C49">
        <w:t xml:space="preserve"> </w:t>
      </w:r>
      <w:r w:rsidR="00B302B8">
        <w:t>but then</w:t>
      </w:r>
      <w:r w:rsidR="005D5D65">
        <w:t xml:space="preserve"> a wave of personal ina</w:t>
      </w:r>
      <w:r w:rsidR="008A4CBE">
        <w:t>dequacy</w:t>
      </w:r>
      <w:r w:rsidR="00FC4E69">
        <w:t xml:space="preserve"> can</w:t>
      </w:r>
      <w:r w:rsidR="005D5D65">
        <w:t xml:space="preserve"> </w:t>
      </w:r>
      <w:r w:rsidR="008905DB">
        <w:t>sweep in</w:t>
      </w:r>
      <w:r w:rsidR="008F53FB">
        <w:t>,</w:t>
      </w:r>
      <w:r w:rsidR="008905DB">
        <w:t xml:space="preserve"> knock </w:t>
      </w:r>
      <w:r w:rsidR="00FB77FD">
        <w:t>them off their</w:t>
      </w:r>
      <w:r w:rsidR="008905DB">
        <w:t xml:space="preserve"> feet, and show how little basis for pride there really w</w:t>
      </w:r>
      <w:r w:rsidR="00FC4E69">
        <w:t xml:space="preserve">as. </w:t>
      </w:r>
      <w:r w:rsidR="00CF5283">
        <w:t xml:space="preserve">At that point </w:t>
      </w:r>
      <w:r w:rsidR="00FC4E69">
        <w:t xml:space="preserve"> </w:t>
      </w:r>
      <w:r w:rsidR="00C4085F">
        <w:t xml:space="preserve"> </w:t>
      </w:r>
      <w:r w:rsidR="00FB77FD">
        <w:t xml:space="preserve">some </w:t>
      </w:r>
      <w:r w:rsidR="00FC4E69">
        <w:t xml:space="preserve"> </w:t>
      </w:r>
      <w:r w:rsidR="00535EEE">
        <w:t>might</w:t>
      </w:r>
      <w:r w:rsidR="00FC4E69">
        <w:t xml:space="preserve"> </w:t>
      </w:r>
      <w:r w:rsidR="00C4085F">
        <w:t xml:space="preserve"> crash </w:t>
      </w:r>
      <w:r w:rsidR="00535EEE">
        <w:t>to</w:t>
      </w:r>
      <w:r w:rsidR="00C4085F">
        <w:t xml:space="preserve"> the bottom of t</w:t>
      </w:r>
      <w:r w:rsidR="00FC4E69">
        <w:t>hat</w:t>
      </w:r>
      <w:r w:rsidR="00C4085F">
        <w:t xml:space="preserve"> </w:t>
      </w:r>
      <w:r w:rsidR="00C4085F">
        <w:lastRenderedPageBreak/>
        <w:t xml:space="preserve">spectrum. </w:t>
      </w:r>
      <w:r w:rsidR="003B1B29">
        <w:t xml:space="preserve">There </w:t>
      </w:r>
      <w:r w:rsidR="00B430EE">
        <w:t>at the bottom</w:t>
      </w:r>
      <w:r w:rsidR="008D6B29">
        <w:t xml:space="preserve">, </w:t>
      </w:r>
      <w:r w:rsidR="00B430EE">
        <w:t xml:space="preserve"> the  feeling  </w:t>
      </w:r>
      <w:r w:rsidR="008D6B29">
        <w:t xml:space="preserve">that fills their windscreen </w:t>
      </w:r>
      <w:r w:rsidR="003B1B29">
        <w:t>can</w:t>
      </w:r>
      <w:r w:rsidR="007109F9">
        <w:t xml:space="preserve"> </w:t>
      </w:r>
      <w:r w:rsidR="003B1B29">
        <w:t>be self loathing</w:t>
      </w:r>
      <w:r w:rsidR="00267ADF">
        <w:t xml:space="preserve">. </w:t>
      </w:r>
      <w:r w:rsidR="003B1B29">
        <w:t xml:space="preserve"> </w:t>
      </w:r>
      <w:r w:rsidR="00355EE1">
        <w:t>However</w:t>
      </w:r>
      <w:r w:rsidR="003B1B29">
        <w:t xml:space="preserve"> </w:t>
      </w:r>
      <w:r w:rsidR="00747648">
        <w:t xml:space="preserve">for some </w:t>
      </w:r>
      <w:r w:rsidR="00C21721">
        <w:t xml:space="preserve"> a</w:t>
      </w:r>
      <w:r w:rsidR="00F50733">
        <w:t xml:space="preserve"> </w:t>
      </w:r>
      <w:r w:rsidR="00C21721">
        <w:t>bit later can come</w:t>
      </w:r>
      <w:r w:rsidR="00747648">
        <w:t xml:space="preserve"> an episode of </w:t>
      </w:r>
      <w:r w:rsidR="003B1B29">
        <w:t xml:space="preserve"> </w:t>
      </w:r>
      <w:r w:rsidR="009174D1">
        <w:t xml:space="preserve">boiling </w:t>
      </w:r>
      <w:r w:rsidR="00E75519">
        <w:t>rage</w:t>
      </w:r>
      <w:r w:rsidR="009174D1">
        <w:t xml:space="preserve"> </w:t>
      </w:r>
      <w:r w:rsidR="000F1136">
        <w:t xml:space="preserve"> because </w:t>
      </w:r>
      <w:r w:rsidR="009174D1">
        <w:t xml:space="preserve">being </w:t>
      </w:r>
      <w:r w:rsidR="0035589A">
        <w:t xml:space="preserve">so far </w:t>
      </w:r>
      <w:r w:rsidR="009174D1">
        <w:t xml:space="preserve">down there </w:t>
      </w:r>
      <w:r w:rsidR="000F1136">
        <w:t xml:space="preserve">reminds </w:t>
      </w:r>
      <w:r w:rsidR="00355EE1">
        <w:t>them</w:t>
      </w:r>
      <w:r w:rsidR="000F1136">
        <w:t xml:space="preserve"> of </w:t>
      </w:r>
      <w:r w:rsidR="002F698A">
        <w:t>times</w:t>
      </w:r>
      <w:r w:rsidR="000F1136">
        <w:t xml:space="preserve"> in </w:t>
      </w:r>
      <w:r w:rsidR="00803FC7">
        <w:t xml:space="preserve">their </w:t>
      </w:r>
      <w:r w:rsidR="000F1136">
        <w:t xml:space="preserve">childhood </w:t>
      </w:r>
      <w:r w:rsidR="002F698A">
        <w:t xml:space="preserve">when they were treated as </w:t>
      </w:r>
      <w:r w:rsidR="00F4001B">
        <w:t xml:space="preserve">less than </w:t>
      </w:r>
      <w:r w:rsidR="002F698A">
        <w:t xml:space="preserve">worthless. </w:t>
      </w:r>
      <w:r w:rsidR="00FA32C0">
        <w:t xml:space="preserve"> </w:t>
      </w:r>
      <w:r w:rsidR="00803FC7">
        <w:t xml:space="preserve">So then we </w:t>
      </w:r>
      <w:r w:rsidR="00650BEF">
        <w:t xml:space="preserve">can </w:t>
      </w:r>
      <w:r w:rsidR="00803FC7">
        <w:t xml:space="preserve">have this </w:t>
      </w:r>
      <w:r w:rsidR="00EA26E5">
        <w:t>rage</w:t>
      </w:r>
      <w:r w:rsidR="00803FC7">
        <w:t xml:space="preserve"> </w:t>
      </w:r>
      <w:r w:rsidR="00724A53">
        <w:t>fuelled</w:t>
      </w:r>
      <w:r w:rsidR="00803FC7">
        <w:t xml:space="preserve"> </w:t>
      </w:r>
      <w:r w:rsidR="009174D1">
        <w:t>zoom to the top of the spectrum again</w:t>
      </w:r>
      <w:r w:rsidR="00EA26E5">
        <w:t xml:space="preserve">, </w:t>
      </w:r>
      <w:r w:rsidR="009746E5">
        <w:t xml:space="preserve"> </w:t>
      </w:r>
      <w:r w:rsidR="00C15405">
        <w:t xml:space="preserve">where </w:t>
      </w:r>
      <w:r w:rsidR="0031390F">
        <w:t xml:space="preserve">they </w:t>
      </w:r>
      <w:r w:rsidR="00C15405">
        <w:t>resist that label of worthlessness</w:t>
      </w:r>
      <w:r w:rsidR="00AC6B71">
        <w:t>, reach for pride again</w:t>
      </w:r>
      <w:r w:rsidR="00C15405">
        <w:t xml:space="preserve"> and </w:t>
      </w:r>
      <w:r w:rsidR="0027504B">
        <w:t xml:space="preserve">demand to be treated as worthy </w:t>
      </w:r>
      <w:r w:rsidR="00AC6B71">
        <w:t xml:space="preserve">of </w:t>
      </w:r>
      <w:r w:rsidR="00C61093">
        <w:t xml:space="preserve">everyone’s obedience and respect. </w:t>
      </w:r>
      <w:r w:rsidR="00C15405">
        <w:t xml:space="preserve"> </w:t>
      </w:r>
    </w:p>
    <w:p w14:paraId="095F882F" w14:textId="1F3EB8AE" w:rsidR="009874D5" w:rsidRDefault="00A3547F" w:rsidP="007F55EA">
      <w:pPr>
        <w:pStyle w:val="BodyText"/>
      </w:pPr>
      <w:r>
        <w:t>G</w:t>
      </w:r>
      <w:r w:rsidR="00D90C83">
        <w:t xml:space="preserve">race is not </w:t>
      </w:r>
      <w:r w:rsidR="00D768F9">
        <w:t>on</w:t>
      </w:r>
      <w:r w:rsidR="00E76336">
        <w:t xml:space="preserve"> that spectrum but in </w:t>
      </w:r>
      <w:r w:rsidR="00864AAF">
        <w:t>a sort of</w:t>
      </w:r>
      <w:r w:rsidR="00E76336">
        <w:t xml:space="preserve"> </w:t>
      </w:r>
      <w:r w:rsidR="00D846DB">
        <w:t>parallel</w:t>
      </w:r>
      <w:r w:rsidR="004B102B">
        <w:t xml:space="preserve"> kingdom, where we are invited to come in and relax and </w:t>
      </w:r>
      <w:r w:rsidR="002C066A">
        <w:t xml:space="preserve">deal with </w:t>
      </w:r>
      <w:r w:rsidR="00A660C8">
        <w:t xml:space="preserve">those </w:t>
      </w:r>
      <w:r w:rsidR="00650BEF">
        <w:t xml:space="preserve">dual </w:t>
      </w:r>
      <w:r w:rsidR="00A660C8">
        <w:t xml:space="preserve">issues of worthless </w:t>
      </w:r>
      <w:r w:rsidR="00D846DB">
        <w:t>yet</w:t>
      </w:r>
      <w:r w:rsidR="00A660C8">
        <w:t xml:space="preserve"> our extrem</w:t>
      </w:r>
      <w:r w:rsidR="002C066A">
        <w:t>e</w:t>
      </w:r>
      <w:r w:rsidR="00A660C8">
        <w:t xml:space="preserve"> worth to God</w:t>
      </w:r>
      <w:r w:rsidR="00650BEF">
        <w:t>,</w:t>
      </w:r>
      <w:r w:rsidR="00A660C8">
        <w:t xml:space="preserve"> in </w:t>
      </w:r>
      <w:r w:rsidR="002C066A">
        <w:t xml:space="preserve">a </w:t>
      </w:r>
      <w:r w:rsidR="00A660C8">
        <w:t xml:space="preserve">safer place </w:t>
      </w:r>
      <w:r w:rsidR="002C066A">
        <w:t xml:space="preserve">won for us at </w:t>
      </w:r>
      <w:r w:rsidR="00E76336">
        <w:t>C</w:t>
      </w:r>
      <w:r w:rsidR="002C066A">
        <w:t>alvary</w:t>
      </w:r>
      <w:r w:rsidR="00E76336">
        <w:t xml:space="preserve">. </w:t>
      </w:r>
      <w:r w:rsidR="00273142">
        <w:t>Digging deeper into grace until we fall in</w:t>
      </w:r>
      <w:r w:rsidR="00DD288D">
        <w:t xml:space="preserve"> </w:t>
      </w:r>
      <w:r w:rsidR="00273142">
        <w:t>love with grace again,</w:t>
      </w:r>
      <w:r w:rsidR="00E64A8E">
        <w:t xml:space="preserve"> can help</w:t>
      </w:r>
      <w:r w:rsidR="00D768F9">
        <w:t xml:space="preserve"> </w:t>
      </w:r>
      <w:r w:rsidR="00E64A8E">
        <w:t>us</w:t>
      </w:r>
      <w:r w:rsidR="00D768F9">
        <w:t xml:space="preserve"> </w:t>
      </w:r>
      <w:r w:rsidR="00864AAF">
        <w:t xml:space="preserve">a lot on this journey to keep getting better at dealing with </w:t>
      </w:r>
      <w:r w:rsidR="00F81A6E">
        <w:t xml:space="preserve">those </w:t>
      </w:r>
      <w:r w:rsidR="00864AAF">
        <w:t xml:space="preserve">episodes </w:t>
      </w:r>
      <w:r>
        <w:t xml:space="preserve">when offence comes calling. </w:t>
      </w:r>
    </w:p>
    <w:p w14:paraId="7B4A6BD6" w14:textId="09798282" w:rsidR="00665013" w:rsidRPr="007F55EA" w:rsidRDefault="00A95DF2" w:rsidP="007F55EA">
      <w:pPr>
        <w:pStyle w:val="BodyText"/>
        <w:rPr>
          <w:b/>
        </w:rPr>
      </w:pPr>
      <w:r w:rsidRPr="007F55EA">
        <w:rPr>
          <w:b/>
        </w:rPr>
        <w:t xml:space="preserve">So having a </w:t>
      </w:r>
      <w:r w:rsidR="006A48F0" w:rsidRPr="007F55EA">
        <w:rPr>
          <w:b/>
        </w:rPr>
        <w:t>surer</w:t>
      </w:r>
      <w:r w:rsidRPr="007F55EA">
        <w:rPr>
          <w:b/>
        </w:rPr>
        <w:t xml:space="preserve">  grounding in grace a</w:t>
      </w:r>
      <w:r w:rsidR="005D7569" w:rsidRPr="007F55EA">
        <w:rPr>
          <w:b/>
        </w:rPr>
        <w:t xml:space="preserve">s </w:t>
      </w:r>
      <w:r w:rsidRPr="007F55EA">
        <w:rPr>
          <w:b/>
        </w:rPr>
        <w:t xml:space="preserve">part of our back story really helps. </w:t>
      </w:r>
      <w:r w:rsidR="00D02B03" w:rsidRPr="007F55EA">
        <w:rPr>
          <w:b/>
        </w:rPr>
        <w:t>Here are t</w:t>
      </w:r>
      <w:r w:rsidR="0075472D" w:rsidRPr="007F55EA">
        <w:rPr>
          <w:b/>
        </w:rPr>
        <w:t>wo more</w:t>
      </w:r>
      <w:r w:rsidR="00D02B03" w:rsidRPr="007F55EA">
        <w:rPr>
          <w:b/>
        </w:rPr>
        <w:t xml:space="preserve"> positives </w:t>
      </w:r>
      <w:r w:rsidR="005D7569" w:rsidRPr="007F55EA">
        <w:rPr>
          <w:b/>
        </w:rPr>
        <w:t xml:space="preserve">that if we have these in </w:t>
      </w:r>
      <w:r w:rsidR="0075472D" w:rsidRPr="007F55EA">
        <w:rPr>
          <w:b/>
        </w:rPr>
        <w:t xml:space="preserve"> our back story, </w:t>
      </w:r>
      <w:r w:rsidR="00B00A08" w:rsidRPr="007F55EA">
        <w:rPr>
          <w:b/>
        </w:rPr>
        <w:t>they can act a bit like prevent</w:t>
      </w:r>
      <w:r w:rsidR="00953710" w:rsidRPr="007F55EA">
        <w:rPr>
          <w:b/>
        </w:rPr>
        <w:t>atives</w:t>
      </w:r>
      <w:r w:rsidR="00B00A08" w:rsidRPr="007F55EA">
        <w:rPr>
          <w:b/>
        </w:rPr>
        <w:t xml:space="preserve"> and enable us to</w:t>
      </w:r>
      <w:r w:rsidR="00953710" w:rsidRPr="007F55EA">
        <w:rPr>
          <w:b/>
        </w:rPr>
        <w:t xml:space="preserve"> </w:t>
      </w:r>
      <w:r w:rsidR="00B00A08" w:rsidRPr="007F55EA">
        <w:rPr>
          <w:b/>
        </w:rPr>
        <w:t xml:space="preserve">be less </w:t>
      </w:r>
      <w:r w:rsidR="00C60660" w:rsidRPr="007F55EA">
        <w:rPr>
          <w:b/>
        </w:rPr>
        <w:t>pitched</w:t>
      </w:r>
      <w:r w:rsidR="00B00A08" w:rsidRPr="007F55EA">
        <w:rPr>
          <w:b/>
        </w:rPr>
        <w:t xml:space="preserve"> into high reactivity</w:t>
      </w:r>
      <w:r w:rsidR="00FA4D99" w:rsidRPr="007F55EA">
        <w:rPr>
          <w:b/>
        </w:rPr>
        <w:t xml:space="preserve"> </w:t>
      </w:r>
      <w:r w:rsidR="006A48F0" w:rsidRPr="007F55EA">
        <w:rPr>
          <w:b/>
        </w:rPr>
        <w:t>or</w:t>
      </w:r>
      <w:r w:rsidR="00FA4D99" w:rsidRPr="007F55EA">
        <w:rPr>
          <w:b/>
        </w:rPr>
        <w:t xml:space="preserve"> over reaction</w:t>
      </w:r>
      <w:r w:rsidR="006A3BAC" w:rsidRPr="007F55EA">
        <w:rPr>
          <w:b/>
        </w:rPr>
        <w:t xml:space="preserve"> when offence incidents hit into us. </w:t>
      </w:r>
      <w:r w:rsidR="00953710" w:rsidRPr="007F55EA">
        <w:rPr>
          <w:b/>
        </w:rPr>
        <w:t xml:space="preserve">. </w:t>
      </w:r>
      <w:r w:rsidR="006E7047" w:rsidRPr="007F55EA">
        <w:rPr>
          <w:b/>
        </w:rPr>
        <w:t>Include Frankel and paul and m</w:t>
      </w:r>
      <w:r w:rsidR="006D4A1E" w:rsidRPr="007F55EA">
        <w:rPr>
          <w:b/>
        </w:rPr>
        <w:t xml:space="preserve">ission and values and purpose and having a why. </w:t>
      </w:r>
      <w:r w:rsidR="00F717B6" w:rsidRPr="007F55EA">
        <w:rPr>
          <w:b/>
        </w:rPr>
        <w:t xml:space="preserve"> </w:t>
      </w:r>
    </w:p>
    <w:p w14:paraId="61264730" w14:textId="1A4233C8" w:rsidR="00A95DF2" w:rsidRPr="00EE5447" w:rsidRDefault="00651F8A" w:rsidP="007F55EA">
      <w:pPr>
        <w:pStyle w:val="BodyText"/>
      </w:pPr>
      <w:r>
        <w:t xml:space="preserve">2 Timothy 3. 10. You know all about my </w:t>
      </w:r>
      <w:r w:rsidR="00600594">
        <w:t xml:space="preserve">teaching…. </w:t>
      </w:r>
      <w:r w:rsidR="001020EE">
        <w:t>m</w:t>
      </w:r>
      <w:r w:rsidR="00600594">
        <w:t xml:space="preserve">y purpose,,, my </w:t>
      </w:r>
      <w:r w:rsidR="001020EE">
        <w:t>endurance</w:t>
      </w:r>
      <w:r w:rsidR="00600594">
        <w:t xml:space="preserve">.. </w:t>
      </w:r>
      <w:r w:rsidR="00BF326C">
        <w:t xml:space="preserve">my </w:t>
      </w:r>
      <w:r w:rsidR="001020EE">
        <w:t>persecutions</w:t>
      </w:r>
      <w:r w:rsidR="00600594">
        <w:t xml:space="preserve"> and sufferings. </w:t>
      </w:r>
      <w:r w:rsidR="00B0114B">
        <w:t xml:space="preserve">… in fact everyone who wants to live a godly life </w:t>
      </w:r>
      <w:r w:rsidR="001020EE">
        <w:t xml:space="preserve">in Christ Jesus will be persecuted. </w:t>
      </w:r>
      <w:r w:rsidR="00F717B6" w:rsidRPr="00EE5447">
        <w:t>However these without bein</w:t>
      </w:r>
      <w:r w:rsidR="005A5E54" w:rsidRPr="00EE5447">
        <w:t>g grounde dingrace, can  beles svalued, after all Paul had amsision ans urpose and sense of bring r=in the right</w:t>
      </w:r>
      <w:r w:rsidR="001B7D89" w:rsidRPr="00EE5447">
        <w:t>’ whenhe was persecuting Christisn</w:t>
      </w:r>
      <w:r w:rsidR="004A4D21" w:rsidRPr="00EE5447">
        <w:t xml:space="preserve">, supported by self effort and strongs esne f self righteousness. </w:t>
      </w:r>
      <w:r w:rsidR="001B7D89" w:rsidRPr="00EE5447">
        <w:t xml:space="preserve">  I would like to offer a suggestion that </w:t>
      </w:r>
      <w:r w:rsidR="006B4B2A" w:rsidRPr="00EE5447">
        <w:t>it was inanidicent of being faced with spectacular faiure that helpeboth pauk sand peter fall in love with grace</w:t>
      </w:r>
      <w:r w:rsidR="009B140A" w:rsidRPr="00EE5447">
        <w:t xml:space="preserve">, and therefore enabled them to better cope with </w:t>
      </w:r>
      <w:r w:rsidR="00EE5447">
        <w:t xml:space="preserve">later unfariness </w:t>
      </w:r>
      <w:r w:rsidR="009B140A" w:rsidRPr="00EE5447">
        <w:t xml:space="preserve">offence and learn tobe content. </w:t>
      </w:r>
      <w:r w:rsidR="00AB2F44">
        <w:t xml:space="preserve"> </w:t>
      </w:r>
      <w:r w:rsidR="00404B55">
        <w:t xml:space="preserve">After peter had his nose rubbed in spectalurl faioure after promising Jesus he woud not fail him, that he felel in love with grace and then given a urise and msiion </w:t>
      </w:r>
      <w:r w:rsidR="00642F08">
        <w:t xml:space="preserve">that he could lursue  when ninthat understanding of grace … </w:t>
      </w:r>
      <w:r w:rsidR="00F96777">
        <w:t xml:space="preserve">IF even religousess purposes that we carifice for if no rooted in grace we will breryrn moe often to self righteousness. </w:t>
      </w:r>
    </w:p>
    <w:p w14:paraId="33F0D540" w14:textId="60E06C42" w:rsidR="001332EB" w:rsidRDefault="001332EB" w:rsidP="007F55EA">
      <w:pPr>
        <w:pStyle w:val="BodyText"/>
      </w:pPr>
      <w:r>
        <w:t xml:space="preserve">That is probably enough examples of how our back story can influence how high our offence feelings </w:t>
      </w:r>
      <w:r w:rsidR="00BC2494">
        <w:t xml:space="preserve">can </w:t>
      </w:r>
      <w:r>
        <w:t xml:space="preserve">surge upwards but some of these themes will reappear in story 3. </w:t>
      </w:r>
    </w:p>
    <w:p w14:paraId="42FFFFF2" w14:textId="5A4101E9" w:rsidR="001332EB" w:rsidRPr="004257C4" w:rsidRDefault="004257C4" w:rsidP="007F55EA">
      <w:pPr>
        <w:pStyle w:val="BodyText"/>
      </w:pPr>
      <w:r>
        <w:t xml:space="preserve">So </w:t>
      </w:r>
      <w:r w:rsidR="001E1F73">
        <w:t xml:space="preserve">not sure if tis need to go inbackstory or 2 or 3. If we have already been offended </w:t>
      </w:r>
      <w:r w:rsidR="00506ACC">
        <w:t xml:space="preserve">over some issue and it is to some xtent still on the boil / </w:t>
      </w:r>
      <w:r w:rsidR="00E12A44">
        <w:t xml:space="preserve">stol driving w=under the influence of offence / </w:t>
      </w:r>
      <w:r w:rsidR="00E71EFC">
        <w:t xml:space="preserve">if a victim mindset and offence are filing our winscreen, </w:t>
      </w:r>
      <w:r w:rsidR="00D63461">
        <w:t xml:space="preserve">perhaps reducing everything to </w:t>
      </w:r>
      <w:r w:rsidR="00B428E4">
        <w:t xml:space="preserve">a one dimensional victim perpectvie, </w:t>
      </w:r>
      <w:r w:rsidR="00E71EFC">
        <w:t xml:space="preserve">it is like we are primed ready tobe offened again bmuch more eaily, </w:t>
      </w:r>
      <w:r w:rsidR="00A529D7">
        <w:t xml:space="preserve">. </w:t>
      </w:r>
      <w:r w:rsidR="001858CD">
        <w:t xml:space="preserve">Smaller triggers will be exeirenced as highly offensive, </w:t>
      </w:r>
      <w:r w:rsidR="00031CE6">
        <w:t xml:space="preserve">, and tsi will apply to a wider range of people. </w:t>
      </w:r>
      <w:r w:rsidR="00A529D7">
        <w:t xml:space="preserve">so the fleeing of anger nd hurt can again skyrocket over even </w:t>
      </w:r>
      <w:r w:rsidR="00BD6A25">
        <w:t>important</w:t>
      </w:r>
      <w:r w:rsidR="00A529D7">
        <w:t xml:space="preserve"> triggers. </w:t>
      </w:r>
      <w:r w:rsidR="008A14E4">
        <w:t>s this is how an offended mind or heart is more prone to feeling more offended, and behaving more offensively</w:t>
      </w:r>
      <w:r w:rsidR="009864C0">
        <w:t xml:space="preserve"> pr mores extremely in response even to an ever widening pool of people. That we were not offended a tbefore. </w:t>
      </w:r>
      <w:r w:rsidR="00066AFF">
        <w:t xml:space="preserve"> Look at cain. </w:t>
      </w:r>
      <w:r w:rsidR="00EE7B03">
        <w:t xml:space="preserve">. The anger and isery was writtennonhis face, </w:t>
      </w:r>
      <w:r w:rsidR="00305597">
        <w:t xml:space="preserve">, and he hengers for validation </w:t>
      </w:r>
      <w:r w:rsidR="001B21E6">
        <w:t xml:space="preserve"> God delines to tell him that of course cainhas been right all along about it all, </w:t>
      </w:r>
      <w:r w:rsidR="0028342A">
        <w:t xml:space="preserve">andnnow you see a fresh surger of rage  why . well he got advice nstead of validation which he like most offened people hger for </w:t>
      </w:r>
      <w:r w:rsidR="00331C38">
        <w:t xml:space="preserve"> a critims or even advice can now triiger high offence. If you have slipped abit downthis line you might have noticed something you didn’t realise wa spart of the pattern of offence did you find yourself ffeling a huige surge of rage ahainst the people who reoired to help yo</w:t>
      </w:r>
      <w:r w:rsidR="00B87FDA">
        <w:t xml:space="preserve"> I am guessing when you share a coffee withsomeone and talk over your troubles even if they haven’t been very helpful, your response is usually not huge rrage at them . after all they have tried, but if you still have lot of offence on board you might be stunned by  real </w:t>
      </w:r>
      <w:r w:rsidR="00B87FDA">
        <w:lastRenderedPageBreak/>
        <w:t xml:space="preserve">rage at the people who try to help you </w:t>
      </w:r>
      <w:r w:rsidR="00063302">
        <w:t xml:space="preserve">stick gfiduer so </w:t>
      </w:r>
      <w:r w:rsidR="00D47693">
        <w:t xml:space="preserve">hurtful so wrong and so thivk they don’t get it. , and want to cut them out of your life. this is red flag  abig dollop of offence was sloshing around even before that second epriode happened your response is offenc eocntmained and mot accutea or proportionate. </w:t>
      </w:r>
      <w:r w:rsidR="00884F1F">
        <w:t xml:space="preserve">. whe we havet got fix in that irst offence, </w:t>
      </w:r>
      <w:r w:rsidR="005E7B08">
        <w:t xml:space="preserve">, we will be more prone to this. </w:t>
      </w:r>
      <w:r w:rsidR="00BA5BDB">
        <w:t xml:space="preserve">, and even a smallunsken ctriicm willbebenough to light the fuse. </w:t>
      </w:r>
      <w:r w:rsidR="00025B4C">
        <w:t xml:space="preserve">You will not want to do what God adised open your eyes and see the danger , yand what is ccrocued athe door andnso the work of rsisiting </w:t>
      </w:r>
    </w:p>
    <w:p w14:paraId="720AD222" w14:textId="5B002C95" w:rsidR="001332EB" w:rsidRDefault="001332EB" w:rsidP="007F55EA">
      <w:pPr>
        <w:pStyle w:val="BodyText"/>
      </w:pPr>
      <w:r>
        <w:t xml:space="preserve">.  Can you see that expectations can play a far bigger role in how high our feelings of offence shoot upwards. </w:t>
      </w:r>
    </w:p>
    <w:p w14:paraId="0B788AB9" w14:textId="77777777" w:rsidR="00AF2DA0" w:rsidRDefault="00AF2DA0" w:rsidP="007F55EA">
      <w:pPr>
        <w:pStyle w:val="BodyText"/>
      </w:pPr>
      <w:r>
        <w:t xml:space="preserve">Put im temptaions the way to get more connection is to cut yourself foff frommore people  now where do you think the origan of that one comes from from someone who does not want your well being and knows that relastionship are what we all need.  Cut yourself off from your family, the only people yiucan relay reminisce with about so much of your life. .. thre ones who know how hard it was for you at chool or wehnyour first boy friend broke up. Or failed that exam. From the few people inth eplanet who would cheerfully die for you, and actually care that you have good things in your future even if disagree with you on someisues that are important you  they may not eant good for you in the way you believe is necessary and vital but they certainly want good things in your future and would give agreat deal to enrich your future, , but if demand it has tobe this way or no way. Yboth of you will lose.  There are no winners when cut yourself off from parents yu are acuusing them of inablilty to deal with differences but aren’t you also showing thatvtrait.  . of course theya re not perfect anndof course they wont agree with your every choice or desire, but are you so immaute you cant deal withthat you will have to deal withthat in every adult relationship u les you go for one dimaneional relationships o line  where you hold identical views on a single issue that pagives the apprpeance of sayifying but does not.   </w:t>
      </w:r>
    </w:p>
    <w:p w14:paraId="2A6E86AB" w14:textId="77777777" w:rsidR="00AF2DA0" w:rsidRDefault="00AF2DA0" w:rsidP="00AF2DA0">
      <w:pPr>
        <w:rPr>
          <w:color w:val="FF0000"/>
        </w:rPr>
      </w:pPr>
      <w:r>
        <w:rPr>
          <w:color w:val="FF0000"/>
        </w:rPr>
        <w:t xml:space="preserve">.  </w:t>
      </w:r>
    </w:p>
    <w:p w14:paraId="06D8B641" w14:textId="6DDB738B" w:rsidR="00305A5A" w:rsidRDefault="00151DFA" w:rsidP="007F55EA">
      <w:pPr>
        <w:pStyle w:val="BodyText"/>
      </w:pPr>
      <w:r>
        <w:t xml:space="preserve">I have come to the conclusion that getting a deeper </w:t>
      </w:r>
      <w:r w:rsidR="00DC118A">
        <w:t xml:space="preserve">and richer </w:t>
      </w:r>
      <w:r w:rsidR="00742B84">
        <w:t>understanding</w:t>
      </w:r>
      <w:r>
        <w:t xml:space="preserve"> of grace </w:t>
      </w:r>
      <w:r w:rsidR="00827850">
        <w:t xml:space="preserve">right </w:t>
      </w:r>
      <w:r>
        <w:t xml:space="preserve">into the </w:t>
      </w:r>
      <w:r w:rsidR="00742B84">
        <w:t>depths</w:t>
      </w:r>
      <w:r w:rsidR="00AF34FD">
        <w:t xml:space="preserve"> of our being</w:t>
      </w:r>
      <w:r w:rsidR="00BF6CC2">
        <w:t>,</w:t>
      </w:r>
      <w:r w:rsidR="00742B84">
        <w:t xml:space="preserve"> greatly</w:t>
      </w:r>
      <w:r w:rsidR="00BF6CC2">
        <w:t xml:space="preserve"> </w:t>
      </w:r>
      <w:r>
        <w:t xml:space="preserve"> </w:t>
      </w:r>
      <w:r w:rsidR="009454B9">
        <w:t>reduce</w:t>
      </w:r>
      <w:r w:rsidR="00BF6CC2">
        <w:t>s</w:t>
      </w:r>
      <w:r w:rsidR="009454B9">
        <w:t xml:space="preserve"> t</w:t>
      </w:r>
      <w:r w:rsidR="003F042D">
        <w:t>he frequency</w:t>
      </w:r>
      <w:r w:rsidR="009454B9">
        <w:t xml:space="preserve"> of those zipping from</w:t>
      </w:r>
      <w:r w:rsidR="00760C1B">
        <w:t xml:space="preserve"> </w:t>
      </w:r>
      <w:r w:rsidR="009454B9">
        <w:t>one end of th</w:t>
      </w:r>
      <w:r w:rsidR="00BF6CC2">
        <w:t>at unhealthy</w:t>
      </w:r>
      <w:r w:rsidR="009454B9">
        <w:t xml:space="preserve"> spectrum to the other</w:t>
      </w:r>
      <w:r w:rsidR="00AF34FD">
        <w:t>, and helps</w:t>
      </w:r>
      <w:r w:rsidR="00D72229">
        <w:t xml:space="preserve"> us on that journey of </w:t>
      </w:r>
      <w:r w:rsidR="00AF34FD">
        <w:t xml:space="preserve"> feel</w:t>
      </w:r>
      <w:r w:rsidR="00194A24">
        <w:t>ing</w:t>
      </w:r>
      <w:r w:rsidR="00AF34FD">
        <w:t xml:space="preserve"> more at home in </w:t>
      </w:r>
      <w:r w:rsidR="00D30A75">
        <w:t xml:space="preserve">a </w:t>
      </w:r>
      <w:r w:rsidR="00D8128F">
        <w:t xml:space="preserve">different </w:t>
      </w:r>
      <w:r w:rsidR="00AF34FD">
        <w:t xml:space="preserve">parallel </w:t>
      </w:r>
      <w:r w:rsidR="00194A24">
        <w:t>kingdom</w:t>
      </w:r>
      <w:r w:rsidR="00AF34FD">
        <w:t xml:space="preserve"> </w:t>
      </w:r>
      <w:r w:rsidR="004D6192">
        <w:t xml:space="preserve">that Christ won for us, </w:t>
      </w:r>
      <w:r w:rsidR="00AF34FD">
        <w:t>where grace rules</w:t>
      </w:r>
      <w:r w:rsidR="006A4B5F">
        <w:t xml:space="preserve">, and </w:t>
      </w:r>
      <w:r w:rsidR="0019209A">
        <w:t>there is</w:t>
      </w:r>
      <w:r w:rsidR="006A4B5F">
        <w:t xml:space="preserve"> a healthier way</w:t>
      </w:r>
      <w:r w:rsidR="002C3E40">
        <w:t xml:space="preserve"> </w:t>
      </w:r>
      <w:r w:rsidR="00305A5A">
        <w:t xml:space="preserve">of dealing with those big issues that we </w:t>
      </w:r>
      <w:r w:rsidR="00770C15">
        <w:t xml:space="preserve">all </w:t>
      </w:r>
      <w:r w:rsidR="00305A5A">
        <w:t>are both worthless yet have an enormous value to God</w:t>
      </w:r>
      <w:r w:rsidR="007607A4">
        <w:t>, where we are welcomes as loved and red</w:t>
      </w:r>
      <w:r w:rsidR="00770C15">
        <w:t>e</w:t>
      </w:r>
      <w:r w:rsidR="007607A4">
        <w:t>emed children, who he delights to invite to help him bless and help this world that he loves</w:t>
      </w:r>
      <w:r w:rsidR="00A43139">
        <w:t xml:space="preserve">, and where we soak in  sea of grace where we cannot sink . </w:t>
      </w:r>
      <w:r w:rsidR="00305A5A">
        <w:t xml:space="preserve"> </w:t>
      </w:r>
    </w:p>
    <w:p w14:paraId="54DB0FDB" w14:textId="58C0E6CA" w:rsidR="00955FEB" w:rsidRDefault="00C076D9" w:rsidP="007F55EA">
      <w:pPr>
        <w:pStyle w:val="BodyText"/>
      </w:pPr>
      <w:r>
        <w:t xml:space="preserve">That song. </w:t>
      </w:r>
      <w:r w:rsidR="0034528A">
        <w:t>I would like to sugges</w:t>
      </w:r>
      <w:r w:rsidR="0016233A">
        <w:t>t</w:t>
      </w:r>
      <w:r w:rsidR="0034528A">
        <w:t xml:space="preserve"> that </w:t>
      </w:r>
      <w:r w:rsidR="00D30A75">
        <w:t>it was a</w:t>
      </w:r>
      <w:r w:rsidR="006D1DB8">
        <w:t xml:space="preserve">  painful</w:t>
      </w:r>
      <w:r w:rsidR="00D30A75">
        <w:t xml:space="preserve"> episode of </w:t>
      </w:r>
      <w:r w:rsidR="00376A38">
        <w:t>spectacular</w:t>
      </w:r>
      <w:r w:rsidR="00D30A75">
        <w:t xml:space="preserve"> failure that helped both Peter and the </w:t>
      </w:r>
      <w:r w:rsidR="0016233A">
        <w:t>Apostle</w:t>
      </w:r>
      <w:r w:rsidR="00D30A75">
        <w:t xml:space="preserve"> Paul, </w:t>
      </w:r>
      <w:r w:rsidR="006D1DB8">
        <w:t xml:space="preserve">grasp more deeply and </w:t>
      </w:r>
      <w:r w:rsidR="00376A38">
        <w:t>fall in love with grace</w:t>
      </w:r>
      <w:r w:rsidR="00BC27A2">
        <w:t xml:space="preserve">, and be motivated to pass this on to others. </w:t>
      </w:r>
      <w:r w:rsidR="0056452D">
        <w:t xml:space="preserve">Wasn’t pride part of Peters asswertion that he would never </w:t>
      </w:r>
      <w:r w:rsidR="00383FFC">
        <w:t xml:space="preserve">desert Jesus, and want self loathing part of his response when he relaised what he ahd done. </w:t>
      </w:r>
      <w:r w:rsidR="00333BA9">
        <w:t xml:space="preserve">Wasn’t Paul abosultely certain inhis rightoustnes sand rightness when he was persecuting Chrians But othe dmamscus rd Jesus confronted himthat he was so very wrong in that. </w:t>
      </w:r>
      <w:r w:rsidR="00E61761">
        <w:t xml:space="preserve">That whennhe thought he was so right, he had been so </w:t>
      </w:r>
      <w:r w:rsidR="00E67091">
        <w:t xml:space="preserve">so </w:t>
      </w:r>
      <w:r w:rsidR="00E61761">
        <w:t xml:space="preserve">very wrong. </w:t>
      </w:r>
    </w:p>
    <w:p w14:paraId="41567BDB" w14:textId="60C1E448" w:rsidR="00D22C28" w:rsidRDefault="009746E5" w:rsidP="007F55EA">
      <w:pPr>
        <w:pStyle w:val="BodyText"/>
      </w:pPr>
      <w:r>
        <w:t xml:space="preserve">All I am saying is that we are complicated beings, </w:t>
      </w:r>
      <w:r w:rsidR="009365CC">
        <w:t>and pride can trip all of us into unfhealthy places</w:t>
      </w:r>
      <w:r w:rsidR="008854F6">
        <w:t xml:space="preserve">. </w:t>
      </w:r>
      <w:r w:rsidR="009365CC">
        <w:t xml:space="preserve"> and only growing in understanding of the grace canhelp us </w:t>
      </w:r>
      <w:r w:rsidR="004A3ED1">
        <w:t>more often move away from this two ends of the sepcrum pulling at us of worth and worthlessness</w:t>
      </w:r>
      <w:r w:rsidR="009D7D5C">
        <w:t xml:space="preserve">, into  apralell universe of grace, where our issues of worthlessness yet enpornous value, and worth </w:t>
      </w:r>
      <w:r w:rsidR="00BB4872">
        <w:t xml:space="preserve">can begin to get more </w:t>
      </w:r>
      <w:r w:rsidR="00BB4872">
        <w:lastRenderedPageBreak/>
        <w:t xml:space="preserve">settled.and ther is pain on theta journey towards more peace Peter certainly had iddue of pride when he said ‘ I will never dersert you Lord. Then </w:t>
      </w:r>
    </w:p>
    <w:p w14:paraId="12A10DA5" w14:textId="3ED39D61" w:rsidR="00E005B5" w:rsidRDefault="00E005B5" w:rsidP="007F55EA">
      <w:pPr>
        <w:pStyle w:val="BodyText"/>
      </w:pPr>
      <w:r>
        <w:t xml:space="preserve">It </w:t>
      </w:r>
      <w:r w:rsidR="00926ABD">
        <w:t>can be</w:t>
      </w:r>
      <w:r>
        <w:t xml:space="preserve"> helpful to </w:t>
      </w:r>
      <w:r w:rsidR="00537F10">
        <w:t xml:space="preserve">also </w:t>
      </w:r>
      <w:r>
        <w:t>look for what sen</w:t>
      </w:r>
      <w:r w:rsidR="00926ABD">
        <w:t>ds</w:t>
      </w:r>
      <w:r>
        <w:t xml:space="preserve"> us into threat, as th</w:t>
      </w:r>
      <w:r w:rsidR="00926ABD">
        <w:t>ose issues</w:t>
      </w:r>
      <w:r>
        <w:t xml:space="preserve"> might</w:t>
      </w:r>
      <w:r w:rsidR="0057546A">
        <w:t xml:space="preserve"> </w:t>
      </w:r>
      <w:r w:rsidR="00686AE0">
        <w:t xml:space="preserve">also </w:t>
      </w:r>
      <w:r w:rsidR="0057546A">
        <w:t xml:space="preserve">be playing a </w:t>
      </w:r>
      <w:r>
        <w:t>big part</w:t>
      </w:r>
      <w:r w:rsidR="0057546A">
        <w:t xml:space="preserve"> in how high our feelings of offence shoot up. </w:t>
      </w:r>
      <w:r w:rsidR="00E65505">
        <w:t xml:space="preserve">Insert </w:t>
      </w:r>
      <w:r w:rsidR="003D4EA4">
        <w:t xml:space="preserve">including  missing out on </w:t>
      </w:r>
      <w:r w:rsidR="00D24F80">
        <w:t xml:space="preserve">permanent bvalidation </w:t>
      </w:r>
    </w:p>
    <w:p w14:paraId="6B7665A0" w14:textId="6257F654" w:rsidR="00E65505" w:rsidRDefault="00E65505" w:rsidP="007F55EA">
      <w:pPr>
        <w:pStyle w:val="BodyText"/>
      </w:pPr>
      <w:r w:rsidRPr="009C4D11">
        <w:t>So let</w:t>
      </w:r>
      <w:r w:rsidR="00B25F3E">
        <w:t>’</w:t>
      </w:r>
      <w:r w:rsidRPr="009C4D11">
        <w:t>s fill</w:t>
      </w:r>
      <w:r w:rsidR="006D4FF1" w:rsidRPr="009C4D11">
        <w:t xml:space="preserve"> in</w:t>
      </w:r>
      <w:r w:rsidR="0056777C" w:rsidRPr="009C4D11">
        <w:t xml:space="preserve"> </w:t>
      </w:r>
      <w:r w:rsidR="0009714C">
        <w:t xml:space="preserve">more </w:t>
      </w:r>
      <w:r w:rsidR="00B25F3E">
        <w:t xml:space="preserve">of </w:t>
      </w:r>
      <w:r w:rsidR="00FC7B00">
        <w:t xml:space="preserve"> our first diagram – the influence of our back story. </w:t>
      </w:r>
      <w:r w:rsidR="0056777C" w:rsidRPr="009C4D11">
        <w:t xml:space="preserve"> </w:t>
      </w:r>
      <w:r w:rsidR="005B4A09">
        <w:t xml:space="preserve">We have </w:t>
      </w:r>
      <w:r w:rsidR="00B25F3E">
        <w:t xml:space="preserve">just </w:t>
      </w:r>
      <w:r w:rsidR="005B4A09">
        <w:t xml:space="preserve">seen </w:t>
      </w:r>
      <w:r w:rsidR="009C4D11">
        <w:t>how our back st</w:t>
      </w:r>
      <w:r w:rsidR="00572255">
        <w:t xml:space="preserve">ory can influence how high </w:t>
      </w:r>
      <w:r w:rsidR="00334B78">
        <w:t>our feelings of offence</w:t>
      </w:r>
      <w:r w:rsidR="00016750">
        <w:t xml:space="preserve">  can go. </w:t>
      </w:r>
      <w:r w:rsidR="006D4FF1">
        <w:t xml:space="preserve"> </w:t>
      </w:r>
      <w:r w:rsidR="00B25F3E">
        <w:t>So lets</w:t>
      </w:r>
      <w:r w:rsidR="00295709">
        <w:t xml:space="preserve"> </w:t>
      </w:r>
      <w:r w:rsidR="00AB19D4">
        <w:t>write here</w:t>
      </w:r>
      <w:r w:rsidR="00295709">
        <w:t xml:space="preserve"> </w:t>
      </w:r>
      <w:r w:rsidR="0056777C">
        <w:t>‘</w:t>
      </w:r>
      <w:r w:rsidR="00295709">
        <w:t>our sore spots</w:t>
      </w:r>
      <w:r w:rsidR="0056777C">
        <w:t>’</w:t>
      </w:r>
      <w:r w:rsidR="00295709">
        <w:t xml:space="preserve"> that we bring to the encounter. Lets </w:t>
      </w:r>
      <w:r w:rsidR="00824DF7">
        <w:t>add</w:t>
      </w:r>
      <w:r w:rsidR="00295709">
        <w:t xml:space="preserve"> </w:t>
      </w:r>
      <w:r w:rsidR="0056777C">
        <w:t>‘</w:t>
      </w:r>
      <w:r w:rsidR="00295709">
        <w:t xml:space="preserve">past trauma </w:t>
      </w:r>
      <w:r w:rsidR="0056777C">
        <w:t>‘</w:t>
      </w:r>
      <w:r w:rsidR="00295709">
        <w:t xml:space="preserve">and how that colours our feelings and reactions.  Lets </w:t>
      </w:r>
      <w:r w:rsidR="00080BBD">
        <w:t xml:space="preserve">write </w:t>
      </w:r>
      <w:r w:rsidR="00295709">
        <w:t xml:space="preserve"> </w:t>
      </w:r>
      <w:r w:rsidR="002D6F7B">
        <w:t xml:space="preserve">where we </w:t>
      </w:r>
      <w:r w:rsidR="00A6759B">
        <w:t xml:space="preserve">may </w:t>
      </w:r>
      <w:r w:rsidR="002D6F7B">
        <w:t xml:space="preserve">have </w:t>
      </w:r>
      <w:r w:rsidR="00693B95">
        <w:t xml:space="preserve">had </w:t>
      </w:r>
      <w:r w:rsidR="0056777C">
        <w:t>‘</w:t>
      </w:r>
      <w:r w:rsidR="00A6759B">
        <w:t xml:space="preserve">unrealistic </w:t>
      </w:r>
      <w:r w:rsidR="002D6F7B">
        <w:t>expectations</w:t>
      </w:r>
      <w:r w:rsidR="0056777C">
        <w:t>’</w:t>
      </w:r>
      <w:r w:rsidR="002D6F7B">
        <w:t xml:space="preserve"> of the other party</w:t>
      </w:r>
      <w:r w:rsidR="00A6759B">
        <w:t xml:space="preserve">. </w:t>
      </w:r>
      <w:r w:rsidR="006D4FF1">
        <w:t xml:space="preserve"> </w:t>
      </w:r>
      <w:r w:rsidR="001A12E2">
        <w:t xml:space="preserve">We can </w:t>
      </w:r>
      <w:r w:rsidR="001B268E">
        <w:t>include ‘</w:t>
      </w:r>
      <w:r w:rsidR="009D1D96">
        <w:t xml:space="preserve">any </w:t>
      </w:r>
      <w:r w:rsidR="001B268E">
        <w:t>o</w:t>
      </w:r>
      <w:r w:rsidR="00377534">
        <w:t xml:space="preserve">ther things that send us into </w:t>
      </w:r>
      <w:r w:rsidR="001A12E2">
        <w:t>threat</w:t>
      </w:r>
      <w:r w:rsidR="009D1D96">
        <w:t>’</w:t>
      </w:r>
      <w:r w:rsidR="00BF1A60">
        <w:t xml:space="preserve">, including those that threaten the image we want </w:t>
      </w:r>
      <w:r w:rsidR="00CE259F">
        <w:t>to</w:t>
      </w:r>
      <w:r w:rsidR="00BF1A60">
        <w:t xml:space="preserve"> present </w:t>
      </w:r>
      <w:r w:rsidR="00CE259F">
        <w:t>t</w:t>
      </w:r>
      <w:r w:rsidR="00BF1A60">
        <w:t>o the world or aspire to</w:t>
      </w:r>
      <w:r w:rsidR="00B66D4D">
        <w:t>, o</w:t>
      </w:r>
      <w:r w:rsidR="009D1D96">
        <w:t xml:space="preserve">r </w:t>
      </w:r>
      <w:r w:rsidR="00B66D4D">
        <w:t xml:space="preserve">threaten </w:t>
      </w:r>
      <w:r w:rsidR="009D1D96">
        <w:t xml:space="preserve">our pride and ego. </w:t>
      </w:r>
      <w:r w:rsidR="00E34263">
        <w:t>A life built around pride and se</w:t>
      </w:r>
      <w:r w:rsidR="002C39CA">
        <w:t>lf</w:t>
      </w:r>
      <w:r w:rsidR="00E34263">
        <w:t xml:space="preserve"> righteousness will be more vulnerable when offence hits </w:t>
      </w:r>
      <w:r w:rsidR="004B7CE6">
        <w:t xml:space="preserve">as the pride can tempt us to not see where we have contributed or failed and </w:t>
      </w:r>
      <w:r w:rsidR="008D25C5">
        <w:t xml:space="preserve">where the better path is to choose </w:t>
      </w:r>
      <w:r w:rsidR="008117AB">
        <w:t xml:space="preserve">to </w:t>
      </w:r>
      <w:r w:rsidR="008D25C5">
        <w:t xml:space="preserve">use one of God’s survival tools </w:t>
      </w:r>
      <w:r w:rsidR="00BD19E2">
        <w:t>which is th</w:t>
      </w:r>
      <w:r w:rsidR="002C39CA">
        <w:t>at</w:t>
      </w:r>
      <w:r w:rsidR="00BD19E2">
        <w:t xml:space="preserve"> heaven backed tool </w:t>
      </w:r>
      <w:r w:rsidR="008D25C5">
        <w:t xml:space="preserve">called </w:t>
      </w:r>
      <w:r w:rsidR="00DF7485">
        <w:t>repenting</w:t>
      </w:r>
      <w:r w:rsidR="008117AB">
        <w:t xml:space="preserve"> and saying </w:t>
      </w:r>
      <w:r w:rsidR="00322206">
        <w:t xml:space="preserve">a heartfelt </w:t>
      </w:r>
      <w:r w:rsidR="008117AB">
        <w:t xml:space="preserve">sorry to God and people.  </w:t>
      </w:r>
    </w:p>
    <w:p w14:paraId="1A6D5824" w14:textId="77777777" w:rsidR="001C112D" w:rsidRDefault="006B0657" w:rsidP="007F55EA">
      <w:pPr>
        <w:pStyle w:val="BodyText"/>
        <w:rPr>
          <w:i/>
          <w:iCs/>
        </w:rPr>
      </w:pPr>
      <w:r>
        <w:t>Our back story can a</w:t>
      </w:r>
      <w:r w:rsidR="00A70F98">
        <w:t>lso</w:t>
      </w:r>
      <w:r>
        <w:t xml:space="preserve"> bring many positives. Our values and our mission or purpose</w:t>
      </w:r>
      <w:r w:rsidR="00A70F98">
        <w:t xml:space="preserve"> can steady us </w:t>
      </w:r>
      <w:r w:rsidR="00672DE9">
        <w:t xml:space="preserve">and help get us through </w:t>
      </w:r>
      <w:r w:rsidR="00A70F98">
        <w:t xml:space="preserve">when life gets </w:t>
      </w:r>
      <w:r w:rsidR="00672DE9">
        <w:t xml:space="preserve">really </w:t>
      </w:r>
      <w:r w:rsidR="00A70F98">
        <w:t>tough</w:t>
      </w:r>
      <w:r w:rsidR="00621C24">
        <w:t xml:space="preserve">. Victor Frankl was another </w:t>
      </w:r>
      <w:r w:rsidR="00AB2751">
        <w:t xml:space="preserve">one of those </w:t>
      </w:r>
      <w:r w:rsidR="007C4718">
        <w:t xml:space="preserve">whose </w:t>
      </w:r>
      <w:r w:rsidR="00AB2751">
        <w:t xml:space="preserve">stories I promised to dip into. </w:t>
      </w:r>
      <w:r w:rsidR="00621C24">
        <w:t xml:space="preserve"> </w:t>
      </w:r>
      <w:r w:rsidR="00CD3B63">
        <w:t>He was a Jew who</w:t>
      </w:r>
      <w:r w:rsidR="00621C24">
        <w:t xml:space="preserve"> endured years in a concentration camp </w:t>
      </w:r>
      <w:r w:rsidR="00621C24">
        <w:rPr>
          <w:i/>
          <w:iCs/>
        </w:rPr>
        <w:t xml:space="preserve">where so many were dying all around him. </w:t>
      </w:r>
      <w:r w:rsidR="00CD3B63">
        <w:rPr>
          <w:i/>
          <w:iCs/>
        </w:rPr>
        <w:t xml:space="preserve">He noticed that may of those who sr+urvived what was not </w:t>
      </w:r>
      <w:r w:rsidR="00105643">
        <w:rPr>
          <w:i/>
          <w:iCs/>
        </w:rPr>
        <w:t xml:space="preserve">survivable, </w:t>
      </w:r>
      <w:r w:rsidR="00690386">
        <w:rPr>
          <w:i/>
          <w:iCs/>
        </w:rPr>
        <w:t>did so because they had  passion or p</w:t>
      </w:r>
      <w:r w:rsidR="003D75E9">
        <w:rPr>
          <w:i/>
          <w:iCs/>
        </w:rPr>
        <w:t>u</w:t>
      </w:r>
      <w:r w:rsidR="00690386">
        <w:rPr>
          <w:i/>
          <w:iCs/>
        </w:rPr>
        <w:t xml:space="preserve">rpose </w:t>
      </w:r>
      <w:r w:rsidR="007E62E2">
        <w:rPr>
          <w:i/>
          <w:iCs/>
        </w:rPr>
        <w:t xml:space="preserve">that </w:t>
      </w:r>
      <w:r w:rsidR="00690386">
        <w:rPr>
          <w:i/>
          <w:iCs/>
        </w:rPr>
        <w:t xml:space="preserve">they </w:t>
      </w:r>
      <w:r w:rsidR="007E62E2">
        <w:rPr>
          <w:i/>
          <w:iCs/>
        </w:rPr>
        <w:t xml:space="preserve">desperately </w:t>
      </w:r>
      <w:r w:rsidR="00690386">
        <w:rPr>
          <w:i/>
          <w:iCs/>
        </w:rPr>
        <w:t xml:space="preserve">wanted to </w:t>
      </w:r>
      <w:r w:rsidR="003D75E9">
        <w:rPr>
          <w:i/>
          <w:iCs/>
        </w:rPr>
        <w:t>survive</w:t>
      </w:r>
      <w:r w:rsidR="00690386">
        <w:rPr>
          <w:i/>
          <w:iCs/>
        </w:rPr>
        <w:t xml:space="preserve"> for. It might have been to meet up again with their wife or </w:t>
      </w:r>
      <w:r w:rsidR="00312842">
        <w:rPr>
          <w:i/>
          <w:iCs/>
        </w:rPr>
        <w:t>complete their scientific experiments or whatever</w:t>
      </w:r>
      <w:r w:rsidR="00DD0EEF">
        <w:rPr>
          <w:i/>
          <w:iCs/>
        </w:rPr>
        <w:t xml:space="preserve">. </w:t>
      </w:r>
      <w:r w:rsidR="00690386">
        <w:rPr>
          <w:i/>
          <w:iCs/>
        </w:rPr>
        <w:t xml:space="preserve"> </w:t>
      </w:r>
      <w:r w:rsidR="003D75E9">
        <w:rPr>
          <w:i/>
          <w:iCs/>
        </w:rPr>
        <w:t xml:space="preserve">Through the hardships of </w:t>
      </w:r>
      <w:r w:rsidR="00586EB8">
        <w:rPr>
          <w:i/>
          <w:iCs/>
        </w:rPr>
        <w:t xml:space="preserve"> this </w:t>
      </w:r>
      <w:r w:rsidR="003D75E9">
        <w:rPr>
          <w:i/>
          <w:iCs/>
        </w:rPr>
        <w:t>concentration</w:t>
      </w:r>
      <w:r w:rsidR="00586EB8">
        <w:rPr>
          <w:i/>
          <w:iCs/>
        </w:rPr>
        <w:t xml:space="preserve"> camp</w:t>
      </w:r>
      <w:r w:rsidR="003D75E9">
        <w:rPr>
          <w:i/>
          <w:iCs/>
        </w:rPr>
        <w:t>,</w:t>
      </w:r>
      <w:r w:rsidR="00586EB8">
        <w:rPr>
          <w:i/>
          <w:iCs/>
        </w:rPr>
        <w:t xml:space="preserve"> Victor learned something he wanted to share with the world</w:t>
      </w:r>
      <w:r w:rsidR="005523BB">
        <w:rPr>
          <w:i/>
          <w:iCs/>
        </w:rPr>
        <w:t xml:space="preserve">. That was that man can live with any ‘ how’ if he has a ‘why’ </w:t>
      </w:r>
      <w:r w:rsidR="004E486F">
        <w:rPr>
          <w:i/>
          <w:iCs/>
        </w:rPr>
        <w:t>–</w:t>
      </w:r>
      <w:r w:rsidR="006C471E">
        <w:rPr>
          <w:i/>
          <w:iCs/>
        </w:rPr>
        <w:t xml:space="preserve"> </w:t>
      </w:r>
      <w:r w:rsidR="004E486F">
        <w:rPr>
          <w:i/>
          <w:iCs/>
        </w:rPr>
        <w:t xml:space="preserve">he can live through terrible things, if he has purpose or meaning. </w:t>
      </w:r>
      <w:r w:rsidR="00867DD6">
        <w:rPr>
          <w:i/>
          <w:iCs/>
        </w:rPr>
        <w:t xml:space="preserve"> He built a therapy later around helping people find a purpose </w:t>
      </w:r>
      <w:r w:rsidR="006C471E">
        <w:rPr>
          <w:i/>
          <w:iCs/>
        </w:rPr>
        <w:t xml:space="preserve">and </w:t>
      </w:r>
      <w:r w:rsidR="00DD0EEF">
        <w:rPr>
          <w:i/>
          <w:iCs/>
        </w:rPr>
        <w:t>huge numbers</w:t>
      </w:r>
      <w:r w:rsidR="006C471E">
        <w:rPr>
          <w:i/>
          <w:iCs/>
        </w:rPr>
        <w:t xml:space="preserve"> were helped</w:t>
      </w:r>
      <w:r w:rsidR="00DD0EEF">
        <w:rPr>
          <w:i/>
          <w:iCs/>
        </w:rPr>
        <w:t xml:space="preserve"> by his</w:t>
      </w:r>
      <w:r w:rsidR="004E486F">
        <w:rPr>
          <w:i/>
          <w:iCs/>
        </w:rPr>
        <w:t xml:space="preserve"> writings</w:t>
      </w:r>
      <w:r w:rsidR="00105643">
        <w:rPr>
          <w:i/>
          <w:iCs/>
        </w:rPr>
        <w:t xml:space="preserve">. </w:t>
      </w:r>
    </w:p>
    <w:p w14:paraId="32DE338A" w14:textId="3E3A26FA" w:rsidR="00BE67B0" w:rsidRPr="00B46831" w:rsidRDefault="001018E7" w:rsidP="007F55EA">
      <w:pPr>
        <w:pStyle w:val="BodyText"/>
      </w:pPr>
      <w:r w:rsidRPr="00B46831">
        <w:t xml:space="preserve">Jesus </w:t>
      </w:r>
      <w:r w:rsidR="001C112D">
        <w:t>of course</w:t>
      </w:r>
      <w:r w:rsidR="009F255B">
        <w:t xml:space="preserve"> came </w:t>
      </w:r>
      <w:r w:rsidR="00115AAE">
        <w:t>to this world</w:t>
      </w:r>
      <w:r w:rsidR="009F255B">
        <w:t xml:space="preserve">  on a mission, </w:t>
      </w:r>
      <w:r w:rsidRPr="00B46831">
        <w:t xml:space="preserve"> and he was not derailed from that even by such </w:t>
      </w:r>
      <w:r w:rsidR="00837D26" w:rsidRPr="00B46831">
        <w:t xml:space="preserve">enormous </w:t>
      </w:r>
      <w:r w:rsidRPr="00B46831">
        <w:t xml:space="preserve">suffering. Similarly the apostle Paul </w:t>
      </w:r>
      <w:r w:rsidR="00206B53" w:rsidRPr="00B46831">
        <w:t xml:space="preserve">suffered many things but pushed on for the prize of… </w:t>
      </w:r>
      <w:r w:rsidR="00836191" w:rsidRPr="00B46831">
        <w:t>again his purpose to bring th story of Gods grace to thegentiles enabled him to endure much Yes</w:t>
      </w:r>
      <w:r w:rsidR="000452A1" w:rsidRPr="00B46831">
        <w:t xml:space="preserve"> </w:t>
      </w:r>
      <w:r w:rsidR="00836191" w:rsidRPr="00B46831">
        <w:t xml:space="preserve">he suffered when beaten or imprisoned, </w:t>
      </w:r>
      <w:r w:rsidR="00551459" w:rsidRPr="00B46831">
        <w:t>but once the</w:t>
      </w:r>
      <w:r w:rsidR="00BF2D78">
        <w:t xml:space="preserve">se trials </w:t>
      </w:r>
      <w:r w:rsidR="008C3E98">
        <w:t xml:space="preserve">were over, </w:t>
      </w:r>
      <w:r w:rsidR="00551459" w:rsidRPr="00B46831">
        <w:t xml:space="preserve"> he did not linger in offence or resentment, but his mission consumed him</w:t>
      </w:r>
      <w:r w:rsidR="002D456F" w:rsidRPr="00B46831">
        <w:t xml:space="preserve"> again</w:t>
      </w:r>
      <w:r w:rsidR="00B260C7" w:rsidRPr="00B46831">
        <w:t xml:space="preserve"> and he moved on to the next city to risk it all again for his </w:t>
      </w:r>
      <w:r w:rsidR="008E2ECE">
        <w:t xml:space="preserve">Lord, his </w:t>
      </w:r>
      <w:r w:rsidR="00B260C7" w:rsidRPr="00B46831">
        <w:t xml:space="preserve">mission and purpose. </w:t>
      </w:r>
      <w:r w:rsidR="00551459" w:rsidRPr="00B46831">
        <w:t xml:space="preserve"> This </w:t>
      </w:r>
      <w:r w:rsidR="00E54BF3" w:rsidRPr="00B46831">
        <w:t>contrasts</w:t>
      </w:r>
      <w:r w:rsidR="00551459" w:rsidRPr="00B46831">
        <w:t xml:space="preserve"> with someone who </w:t>
      </w:r>
      <w:r w:rsidR="002C6C21">
        <w:t>had something bad or hard happen, but then remains</w:t>
      </w:r>
      <w:r w:rsidR="00551459" w:rsidRPr="00B46831">
        <w:t xml:space="preserve"> trapped in the grip of offence </w:t>
      </w:r>
      <w:r w:rsidR="0056075D">
        <w:t xml:space="preserve">where </w:t>
      </w:r>
      <w:r w:rsidR="00551459" w:rsidRPr="00B46831">
        <w:t xml:space="preserve"> their hurt</w:t>
      </w:r>
      <w:r w:rsidR="0056075D">
        <w:t>,</w:t>
      </w:r>
      <w:r w:rsidR="00551459" w:rsidRPr="00B46831">
        <w:t xml:space="preserve"> outrage and </w:t>
      </w:r>
      <w:r w:rsidR="00E54BF3" w:rsidRPr="00B46831">
        <w:t>offence</w:t>
      </w:r>
      <w:r w:rsidR="00551459" w:rsidRPr="00B46831">
        <w:t xml:space="preserve"> can keep on the b</w:t>
      </w:r>
      <w:r w:rsidR="000452A1" w:rsidRPr="00B46831">
        <w:t>oil</w:t>
      </w:r>
      <w:r w:rsidR="00551459" w:rsidRPr="00B46831">
        <w:t xml:space="preserve"> for months, years and </w:t>
      </w:r>
      <w:r w:rsidR="004410F8" w:rsidRPr="00B46831">
        <w:t>even decades</w:t>
      </w:r>
      <w:r w:rsidR="00657CDB">
        <w:t xml:space="preserve"> afterwards</w:t>
      </w:r>
      <w:r w:rsidR="00551459" w:rsidRPr="00B46831">
        <w:t xml:space="preserve">. </w:t>
      </w:r>
    </w:p>
    <w:p w14:paraId="67E171A7" w14:textId="3601754F" w:rsidR="00F15A62" w:rsidRDefault="00275ED2" w:rsidP="007F55EA">
      <w:pPr>
        <w:pStyle w:val="BodyText"/>
      </w:pPr>
      <w:r w:rsidRPr="00B46831">
        <w:t xml:space="preserve">Now lets jump to story three, </w:t>
      </w:r>
      <w:r w:rsidR="00BE67B0" w:rsidRPr="00B46831">
        <w:t xml:space="preserve"> </w:t>
      </w:r>
      <w:r w:rsidR="00AF3F0C" w:rsidRPr="00B46831">
        <w:t>[</w:t>
      </w:r>
      <w:r w:rsidRPr="00B46831">
        <w:t xml:space="preserve">which is the story of temptations </w:t>
      </w:r>
      <w:r w:rsidR="00EA193C" w:rsidRPr="00B46831">
        <w:t xml:space="preserve"> and choices</w:t>
      </w:r>
      <w:r w:rsidR="00AF3F0C" w:rsidRPr="00B46831">
        <w:t>]</w:t>
      </w:r>
      <w:r w:rsidR="00EA193C" w:rsidRPr="00B46831">
        <w:t xml:space="preserve"> to discover what</w:t>
      </w:r>
      <w:r w:rsidR="005F26D2" w:rsidRPr="00B46831">
        <w:t xml:space="preserve"> temptations that commonly</w:t>
      </w:r>
      <w:r w:rsidR="005E5081" w:rsidRPr="00B46831">
        <w:t xml:space="preserve"> pop</w:t>
      </w:r>
      <w:r w:rsidR="00A923DA" w:rsidRPr="00B46831">
        <w:t xml:space="preserve"> up after offence hits us, that </w:t>
      </w:r>
      <w:r w:rsidR="006166A4" w:rsidRPr="00B46831">
        <w:t>if given into</w:t>
      </w:r>
      <w:r w:rsidR="002F76AF">
        <w:t>,</w:t>
      </w:r>
      <w:r w:rsidR="006166A4" w:rsidRPr="00B46831">
        <w:t xml:space="preserve"> </w:t>
      </w:r>
      <w:r w:rsidR="00802604" w:rsidRPr="00B46831">
        <w:t xml:space="preserve"> ca</w:t>
      </w:r>
      <w:r w:rsidR="00C429A0" w:rsidRPr="00B46831">
        <w:t xml:space="preserve">n </w:t>
      </w:r>
      <w:r w:rsidR="00E278C6" w:rsidRPr="00B46831">
        <w:t>lead</w:t>
      </w:r>
      <w:r w:rsidR="00C429A0" w:rsidRPr="00B46831">
        <w:t xml:space="preserve"> us to </w:t>
      </w:r>
      <w:r w:rsidR="001E1C5D" w:rsidRPr="00B46831">
        <w:t>discard those</w:t>
      </w:r>
      <w:r w:rsidR="00791511" w:rsidRPr="00B46831">
        <w:t xml:space="preserve"> protective ele</w:t>
      </w:r>
      <w:r w:rsidR="005E5081" w:rsidRPr="00B46831">
        <w:t>ments</w:t>
      </w:r>
      <w:r w:rsidR="00791511" w:rsidRPr="00B46831">
        <w:t xml:space="preserve"> of our values and purpose. </w:t>
      </w:r>
      <w:r w:rsidR="00483D00" w:rsidRPr="00B46831">
        <w:t xml:space="preserve"> The first is </w:t>
      </w:r>
      <w:r w:rsidR="00A95827" w:rsidRPr="00B46831">
        <w:t xml:space="preserve"> the temptation is  </w:t>
      </w:r>
      <w:r w:rsidR="00A95827" w:rsidRPr="00B46831">
        <w:rPr>
          <w:b/>
          <w:bCs/>
        </w:rPr>
        <w:t xml:space="preserve">to </w:t>
      </w:r>
      <w:r w:rsidR="00486993" w:rsidRPr="00B46831">
        <w:rPr>
          <w:b/>
          <w:bCs/>
        </w:rPr>
        <w:t xml:space="preserve">be willing </w:t>
      </w:r>
      <w:r w:rsidR="00A95827" w:rsidRPr="00B46831">
        <w:rPr>
          <w:b/>
          <w:bCs/>
        </w:rPr>
        <w:t>do what ever it takes</w:t>
      </w:r>
      <w:r w:rsidR="00A95827" w:rsidRPr="00B46831">
        <w:t xml:space="preserve"> to remedy this situation </w:t>
      </w:r>
      <w:r w:rsidR="009908A0">
        <w:t xml:space="preserve">- - </w:t>
      </w:r>
      <w:r w:rsidR="00A95827" w:rsidRPr="00B46831">
        <w:t>or to exact revenge</w:t>
      </w:r>
      <w:r w:rsidR="009908A0">
        <w:t xml:space="preserve"> -</w:t>
      </w:r>
      <w:r w:rsidR="00486993" w:rsidRPr="00B46831">
        <w:t xml:space="preserve"> or even to right a wrong as we see it</w:t>
      </w:r>
      <w:r w:rsidR="00354CF5">
        <w:t xml:space="preserve"> -</w:t>
      </w:r>
      <w:r w:rsidR="00486993" w:rsidRPr="00B46831">
        <w:t xml:space="preserve"> </w:t>
      </w:r>
      <w:r w:rsidR="00354CF5" w:rsidRPr="00B46831">
        <w:t xml:space="preserve">or to </w:t>
      </w:r>
      <w:r w:rsidR="00354CF5">
        <w:t>ensure the other party is viewed as totally to blame</w:t>
      </w:r>
      <w:r w:rsidR="00354CF5" w:rsidRPr="00B46831">
        <w:t xml:space="preserve"> </w:t>
      </w:r>
      <w:r w:rsidR="004A63EA" w:rsidRPr="00B46831">
        <w:t>This is a hugely dangerous temptation or step</w:t>
      </w:r>
      <w:r w:rsidR="00591BD1" w:rsidRPr="00B46831">
        <w:t xml:space="preserve"> to </w:t>
      </w:r>
      <w:r w:rsidR="00A7581F" w:rsidRPr="00B46831">
        <w:t>choose</w:t>
      </w:r>
      <w:r w:rsidR="00B36AF5" w:rsidRPr="00B46831">
        <w:t xml:space="preserve"> but many </w:t>
      </w:r>
      <w:r w:rsidR="0015142E" w:rsidRPr="00B46831">
        <w:t>choose it</w:t>
      </w:r>
      <w:r w:rsidR="00B36AF5" w:rsidRPr="00B46831">
        <w:t xml:space="preserve">. </w:t>
      </w:r>
      <w:r w:rsidR="0015142E" w:rsidRPr="00DF32AD">
        <w:rPr>
          <w:b/>
          <w:bCs/>
        </w:rPr>
        <w:t>A</w:t>
      </w:r>
      <w:r w:rsidR="00D81E7C" w:rsidRPr="00DF32AD">
        <w:rPr>
          <w:b/>
          <w:bCs/>
        </w:rPr>
        <w:t xml:space="preserve"> second</w:t>
      </w:r>
      <w:r w:rsidR="003C3B6C" w:rsidRPr="00DF32AD">
        <w:rPr>
          <w:b/>
          <w:bCs/>
        </w:rPr>
        <w:t xml:space="preserve"> temptation </w:t>
      </w:r>
      <w:r w:rsidR="0015142E" w:rsidRPr="00DF32AD">
        <w:rPr>
          <w:b/>
          <w:bCs/>
        </w:rPr>
        <w:t xml:space="preserve">is </w:t>
      </w:r>
      <w:r w:rsidR="003C3B6C" w:rsidRPr="00DF32AD">
        <w:rPr>
          <w:b/>
          <w:bCs/>
        </w:rPr>
        <w:t>to keep returning for more sips of the po</w:t>
      </w:r>
      <w:r w:rsidR="006613AA" w:rsidRPr="00DF32AD">
        <w:rPr>
          <w:b/>
          <w:bCs/>
        </w:rPr>
        <w:t>i</w:t>
      </w:r>
      <w:r w:rsidR="003C3B6C" w:rsidRPr="00DF32AD">
        <w:rPr>
          <w:b/>
          <w:bCs/>
        </w:rPr>
        <w:t xml:space="preserve">son of offence, </w:t>
      </w:r>
      <w:r w:rsidR="00B06A33" w:rsidRPr="00DF32AD">
        <w:rPr>
          <w:b/>
          <w:bCs/>
        </w:rPr>
        <w:t xml:space="preserve">but this </w:t>
      </w:r>
      <w:r w:rsidR="0049453B" w:rsidRPr="00DF32AD">
        <w:rPr>
          <w:b/>
          <w:bCs/>
        </w:rPr>
        <w:t xml:space="preserve">also is dangerous because it </w:t>
      </w:r>
      <w:r w:rsidR="00B06A33" w:rsidRPr="00DF32AD">
        <w:rPr>
          <w:b/>
          <w:bCs/>
        </w:rPr>
        <w:t xml:space="preserve">actually changes us </w:t>
      </w:r>
      <w:r w:rsidR="005F48FA">
        <w:rPr>
          <w:b/>
          <w:bCs/>
        </w:rPr>
        <w:t>such as distorting</w:t>
      </w:r>
      <w:r w:rsidR="00B06A33" w:rsidRPr="00DF32AD">
        <w:rPr>
          <w:b/>
          <w:bCs/>
        </w:rPr>
        <w:t xml:space="preserve">  our </w:t>
      </w:r>
      <w:r w:rsidR="004D7A3D" w:rsidRPr="00DF32AD">
        <w:rPr>
          <w:b/>
          <w:bCs/>
        </w:rPr>
        <w:t>perception</w:t>
      </w:r>
      <w:r w:rsidR="00B06A33" w:rsidRPr="00DF32AD">
        <w:rPr>
          <w:b/>
          <w:bCs/>
        </w:rPr>
        <w:t xml:space="preserve"> of things</w:t>
      </w:r>
      <w:r w:rsidR="006613AA" w:rsidRPr="00DF32AD">
        <w:rPr>
          <w:b/>
          <w:bCs/>
        </w:rPr>
        <w:t>.</w:t>
      </w:r>
      <w:r w:rsidR="006613AA" w:rsidRPr="00B46831">
        <w:t xml:space="preserve"> Put</w:t>
      </w:r>
      <w:r w:rsidR="000B3459" w:rsidRPr="00B46831">
        <w:t>ting</w:t>
      </w:r>
      <w:r w:rsidR="006613AA" w:rsidRPr="00B46831">
        <w:t xml:space="preserve"> these together</w:t>
      </w:r>
      <w:r w:rsidR="00B24B0D" w:rsidRPr="00B46831">
        <w:t xml:space="preserve"> can lead us to react in more extreme ways than we usually would</w:t>
      </w:r>
      <w:r w:rsidR="00BC49D6" w:rsidRPr="00B46831">
        <w:t xml:space="preserve">, and even choose to do things that go against our core values. </w:t>
      </w:r>
      <w:r w:rsidR="00713D2B" w:rsidRPr="00B46831">
        <w:t xml:space="preserve">Haven’t you noticed </w:t>
      </w:r>
      <w:r w:rsidR="006B603A" w:rsidRPr="00B46831">
        <w:t xml:space="preserve">on the news </w:t>
      </w:r>
      <w:r w:rsidR="00713D2B" w:rsidRPr="00B46831">
        <w:t xml:space="preserve">that when people </w:t>
      </w:r>
      <w:r w:rsidR="006B603A" w:rsidRPr="00B46831">
        <w:t>are</w:t>
      </w:r>
      <w:r w:rsidR="00713D2B" w:rsidRPr="00B46831">
        <w:t xml:space="preserve"> really arced </w:t>
      </w:r>
      <w:r w:rsidR="006B603A" w:rsidRPr="00B46831">
        <w:t>up in a lather</w:t>
      </w:r>
      <w:r w:rsidR="00713D2B" w:rsidRPr="00B46831">
        <w:t xml:space="preserve"> of offense they </w:t>
      </w:r>
      <w:r w:rsidR="00713D2B" w:rsidRPr="00DF32AD">
        <w:rPr>
          <w:b/>
          <w:bCs/>
        </w:rPr>
        <w:t>behave more extremely and that includes punishing th</w:t>
      </w:r>
      <w:r w:rsidR="00641AE8" w:rsidRPr="00DF32AD">
        <w:rPr>
          <w:b/>
          <w:bCs/>
        </w:rPr>
        <w:t>ose</w:t>
      </w:r>
      <w:r w:rsidR="00713D2B" w:rsidRPr="00DF32AD">
        <w:rPr>
          <w:b/>
          <w:bCs/>
        </w:rPr>
        <w:t xml:space="preserve"> they </w:t>
      </w:r>
      <w:r w:rsidR="00713D2B" w:rsidRPr="00DF32AD">
        <w:rPr>
          <w:b/>
          <w:bCs/>
        </w:rPr>
        <w:lastRenderedPageBreak/>
        <w:t>disagree with more extremely</w:t>
      </w:r>
      <w:r w:rsidR="00785BC9" w:rsidRPr="00B46831">
        <w:t xml:space="preserve">, especially </w:t>
      </w:r>
      <w:r w:rsidR="00C7197F">
        <w:t>when</w:t>
      </w:r>
      <w:r w:rsidR="00785BC9" w:rsidRPr="00B46831">
        <w:t xml:space="preserve"> in </w:t>
      </w:r>
      <w:r w:rsidR="00841966">
        <w:t xml:space="preserve">a </w:t>
      </w:r>
      <w:r w:rsidR="00785BC9" w:rsidRPr="00B46831">
        <w:t>group with others</w:t>
      </w:r>
      <w:r w:rsidR="00841966">
        <w:t xml:space="preserve"> of like mind</w:t>
      </w:r>
      <w:r w:rsidR="00785BC9" w:rsidRPr="00B46831">
        <w:t xml:space="preserve">. </w:t>
      </w:r>
      <w:r w:rsidR="002B2832" w:rsidRPr="00B46831">
        <w:t>You c</w:t>
      </w:r>
      <w:r w:rsidR="0020205D" w:rsidRPr="00B46831">
        <w:t>ould</w:t>
      </w:r>
      <w:r w:rsidR="002B2832" w:rsidRPr="00B46831">
        <w:t xml:space="preserve"> see this happening when</w:t>
      </w:r>
      <w:r w:rsidR="008940B1" w:rsidRPr="00B46831">
        <w:t xml:space="preserve"> it seemed that</w:t>
      </w:r>
      <w:r w:rsidR="003E2A6E" w:rsidRPr="00B46831">
        <w:t xml:space="preserve"> at least some of the people shouting “Hang Mike Pence</w:t>
      </w:r>
      <w:r w:rsidR="00696AF1" w:rsidRPr="00B46831">
        <w:t>’</w:t>
      </w:r>
      <w:r w:rsidR="00D02B7E" w:rsidRPr="00B46831">
        <w:t xml:space="preserve"> we</w:t>
      </w:r>
      <w:r w:rsidR="00B01400" w:rsidRPr="00B46831">
        <w:t>re</w:t>
      </w:r>
      <w:r w:rsidR="00291C6C" w:rsidRPr="00B46831">
        <w:t xml:space="preserve"> </w:t>
      </w:r>
      <w:r w:rsidR="00442F69" w:rsidRPr="00B46831">
        <w:t xml:space="preserve">just ordinary folk </w:t>
      </w:r>
      <w:r w:rsidR="00291C6C" w:rsidRPr="00B46831">
        <w:t>who would not usually assault anyone let alone hang the</w:t>
      </w:r>
      <w:r w:rsidR="002B2832" w:rsidRPr="00B46831">
        <w:t xml:space="preserve"> person who was second in charge of their own political party.</w:t>
      </w:r>
      <w:r w:rsidR="00641AE8" w:rsidRPr="00B46831">
        <w:t xml:space="preserve"> </w:t>
      </w:r>
      <w:r w:rsidR="008940B1" w:rsidRPr="00B46831">
        <w:t>Their sense of threat was high , that something of gre</w:t>
      </w:r>
      <w:r w:rsidR="002066E4" w:rsidRPr="00B46831">
        <w:t>a</w:t>
      </w:r>
      <w:r w:rsidR="008940B1" w:rsidRPr="00B46831">
        <w:t xml:space="preserve">t value could be taken from them, so </w:t>
      </w:r>
      <w:r w:rsidR="00AF38E0" w:rsidRPr="00B46831">
        <w:t>in that s</w:t>
      </w:r>
      <w:r w:rsidR="002066E4" w:rsidRPr="00B46831">
        <w:t>tate</w:t>
      </w:r>
      <w:r w:rsidR="00AF38E0" w:rsidRPr="00B46831">
        <w:t xml:space="preserve"> </w:t>
      </w:r>
      <w:r w:rsidR="00765DB9">
        <w:t xml:space="preserve">they </w:t>
      </w:r>
      <w:r w:rsidR="009962C4">
        <w:t xml:space="preserve">were </w:t>
      </w:r>
      <w:r w:rsidR="00AF38E0" w:rsidRPr="00B46831">
        <w:t>more likely to fall for the t</w:t>
      </w:r>
      <w:r w:rsidR="002066E4" w:rsidRPr="00B46831">
        <w:t>emptation ‘to</w:t>
      </w:r>
      <w:r w:rsidR="00AF38E0" w:rsidRPr="00B46831">
        <w:t xml:space="preserve"> </w:t>
      </w:r>
      <w:r w:rsidR="002066E4" w:rsidRPr="00B46831">
        <w:t>do whatever it takes’</w:t>
      </w:r>
      <w:r w:rsidR="00901896" w:rsidRPr="00B46831">
        <w:t>,</w:t>
      </w:r>
      <w:r w:rsidR="00442F69" w:rsidRPr="00B46831">
        <w:t xml:space="preserve">, </w:t>
      </w:r>
      <w:r w:rsidR="002867F5" w:rsidRPr="00B46831">
        <w:t>but that</w:t>
      </w:r>
      <w:r w:rsidR="00450AA1" w:rsidRPr="00B46831">
        <w:t xml:space="preserve"> so often </w:t>
      </w:r>
      <w:r w:rsidR="00442F69" w:rsidRPr="00B46831">
        <w:t xml:space="preserve"> takes us to places that are </w:t>
      </w:r>
      <w:r w:rsidR="00E42C32" w:rsidRPr="00B46831">
        <w:t xml:space="preserve">more extreme and </w:t>
      </w:r>
      <w:r w:rsidR="004D39AC" w:rsidRPr="00B46831">
        <w:t xml:space="preserve">even </w:t>
      </w:r>
      <w:r w:rsidR="00442F69" w:rsidRPr="00B46831">
        <w:t xml:space="preserve">against our core values. </w:t>
      </w:r>
      <w:r w:rsidR="00847252" w:rsidRPr="00B46831">
        <w:t>I am sure you have noticed that people fired up with offence and threat</w:t>
      </w:r>
      <w:r w:rsidR="00942D93" w:rsidRPr="00B46831">
        <w:t xml:space="preserve"> commonly act more extremely ,</w:t>
      </w:r>
      <w:r w:rsidR="004D39AC" w:rsidRPr="00B46831">
        <w:t xml:space="preserve">and </w:t>
      </w:r>
      <w:r w:rsidR="00A3072F" w:rsidRPr="00B46831">
        <w:t>become</w:t>
      </w:r>
      <w:r w:rsidR="004D39AC" w:rsidRPr="00B46831">
        <w:t xml:space="preserve"> likely to punish more extremely those who disagree with them</w:t>
      </w:r>
      <w:r w:rsidR="006F2C48" w:rsidRPr="00B46831">
        <w:t xml:space="preserve"> or don’t comply with them</w:t>
      </w:r>
      <w:r w:rsidR="004D39AC" w:rsidRPr="00B46831">
        <w:t xml:space="preserve">. </w:t>
      </w:r>
      <w:r w:rsidR="00942D93" w:rsidRPr="00B46831">
        <w:t xml:space="preserve"> </w:t>
      </w:r>
      <w:r w:rsidR="00CA02BF" w:rsidRPr="00B46831">
        <w:t xml:space="preserve">This trend is even more apparent </w:t>
      </w:r>
      <w:r w:rsidR="00942D93" w:rsidRPr="00B46831">
        <w:t xml:space="preserve"> if part of group </w:t>
      </w:r>
      <w:r w:rsidR="00CA02BF" w:rsidRPr="00B46831">
        <w:t xml:space="preserve">that is physically </w:t>
      </w:r>
      <w:r w:rsidR="00955DEA" w:rsidRPr="00B46831">
        <w:t xml:space="preserve"> </w:t>
      </w:r>
      <w:r w:rsidR="00536EB7" w:rsidRPr="00B46831">
        <w:t xml:space="preserve">present </w:t>
      </w:r>
      <w:r w:rsidR="00955DEA" w:rsidRPr="00B46831">
        <w:t>or who have sti</w:t>
      </w:r>
      <w:r w:rsidR="004D39AC" w:rsidRPr="00B46831">
        <w:t>r</w:t>
      </w:r>
      <w:r w:rsidR="001C005E" w:rsidRPr="00B46831">
        <w:t>r</w:t>
      </w:r>
      <w:r w:rsidR="004D39AC" w:rsidRPr="00B46831">
        <w:t>ed each other</w:t>
      </w:r>
      <w:r w:rsidR="00955DEA" w:rsidRPr="00B46831">
        <w:t xml:space="preserve"> up online. </w:t>
      </w:r>
      <w:r w:rsidR="00AB49FE">
        <w:t>[on line is showing itse</w:t>
      </w:r>
      <w:r w:rsidR="00DA3672">
        <w:t>lf to be great way to keep imbibing more sips of the poison of offence.</w:t>
      </w:r>
      <w:r w:rsidR="00F15A62">
        <w:t>]</w:t>
      </w:r>
      <w:r w:rsidR="00DA3672">
        <w:t xml:space="preserve"> </w:t>
      </w:r>
    </w:p>
    <w:p w14:paraId="68B8F8BC" w14:textId="53E093FB" w:rsidR="00764B8B" w:rsidRPr="00B46831" w:rsidRDefault="00713D2B" w:rsidP="005A294B">
      <w:pPr>
        <w:rPr>
          <w:color w:val="FF0000"/>
        </w:rPr>
      </w:pPr>
      <w:r w:rsidRPr="00B46831">
        <w:rPr>
          <w:color w:val="FF0000"/>
        </w:rPr>
        <w:t xml:space="preserve"> </w:t>
      </w:r>
      <w:r w:rsidR="00F15A62">
        <w:rPr>
          <w:color w:val="FF0000"/>
        </w:rPr>
        <w:t>So i</w:t>
      </w:r>
      <w:r w:rsidR="00C930AF" w:rsidRPr="00B46831">
        <w:rPr>
          <w:color w:val="FF0000"/>
        </w:rPr>
        <w:t xml:space="preserve">f you </w:t>
      </w:r>
      <w:r w:rsidR="00DC6963" w:rsidRPr="00B46831">
        <w:rPr>
          <w:color w:val="FF0000"/>
        </w:rPr>
        <w:t>find yourself tempted to do whatever it takes</w:t>
      </w:r>
      <w:r w:rsidR="00C930AF" w:rsidRPr="00B46831">
        <w:rPr>
          <w:color w:val="FF0000"/>
        </w:rPr>
        <w:t xml:space="preserve"> to </w:t>
      </w:r>
      <w:r w:rsidR="003838E4" w:rsidRPr="00B46831">
        <w:rPr>
          <w:color w:val="FF0000"/>
        </w:rPr>
        <w:t xml:space="preserve">make your teenager obey, </w:t>
      </w:r>
      <w:r w:rsidR="00C930AF" w:rsidRPr="00B46831">
        <w:rPr>
          <w:color w:val="FF0000"/>
        </w:rPr>
        <w:t xml:space="preserve"> o</w:t>
      </w:r>
      <w:r w:rsidR="00322693" w:rsidRPr="00B46831">
        <w:rPr>
          <w:color w:val="FF0000"/>
        </w:rPr>
        <w:t xml:space="preserve">r </w:t>
      </w:r>
      <w:r w:rsidR="00C930AF" w:rsidRPr="00B46831">
        <w:rPr>
          <w:color w:val="FF0000"/>
        </w:rPr>
        <w:t xml:space="preserve">to </w:t>
      </w:r>
      <w:r w:rsidR="00322693" w:rsidRPr="00B46831">
        <w:rPr>
          <w:color w:val="FF0000"/>
        </w:rPr>
        <w:t>take revenge on a</w:t>
      </w:r>
      <w:r w:rsidR="0016593B" w:rsidRPr="00B46831">
        <w:rPr>
          <w:color w:val="FF0000"/>
        </w:rPr>
        <w:t xml:space="preserve"> </w:t>
      </w:r>
      <w:r w:rsidR="00322693" w:rsidRPr="00B46831">
        <w:rPr>
          <w:color w:val="FF0000"/>
        </w:rPr>
        <w:t xml:space="preserve">bully </w:t>
      </w:r>
      <w:r w:rsidR="004A48CF">
        <w:rPr>
          <w:color w:val="FF0000"/>
        </w:rPr>
        <w:t xml:space="preserve">- </w:t>
      </w:r>
      <w:r w:rsidR="00322693" w:rsidRPr="00B46831">
        <w:rPr>
          <w:color w:val="FF0000"/>
        </w:rPr>
        <w:t xml:space="preserve">or to </w:t>
      </w:r>
      <w:r w:rsidR="00C930AF" w:rsidRPr="00B46831">
        <w:rPr>
          <w:color w:val="FF0000"/>
        </w:rPr>
        <w:t xml:space="preserve">stop your wife from leaving, really bad things can happen. </w:t>
      </w:r>
      <w:r w:rsidR="00416B71" w:rsidRPr="00B46831">
        <w:rPr>
          <w:color w:val="FF0000"/>
        </w:rPr>
        <w:t xml:space="preserve"> </w:t>
      </w:r>
      <w:r w:rsidR="004A48CF">
        <w:rPr>
          <w:color w:val="FF0000"/>
        </w:rPr>
        <w:t xml:space="preserve">As </w:t>
      </w:r>
      <w:r w:rsidR="005B2BB3">
        <w:rPr>
          <w:color w:val="FF0000"/>
        </w:rPr>
        <w:t>P</w:t>
      </w:r>
      <w:r w:rsidR="004A48CF">
        <w:rPr>
          <w:color w:val="FF0000"/>
        </w:rPr>
        <w:t xml:space="preserve">ete wrote </w:t>
      </w:r>
      <w:r w:rsidR="00EC4F07">
        <w:rPr>
          <w:color w:val="FF0000"/>
        </w:rPr>
        <w:t>in his</w:t>
      </w:r>
      <w:r w:rsidR="004A48CF">
        <w:rPr>
          <w:color w:val="FF0000"/>
        </w:rPr>
        <w:t xml:space="preserve"> book  we need to grasp what we cant control and </w:t>
      </w:r>
      <w:r w:rsidR="008D6FBE">
        <w:rPr>
          <w:color w:val="FF0000"/>
        </w:rPr>
        <w:t xml:space="preserve">focus more on </w:t>
      </w:r>
      <w:r w:rsidR="004A48CF">
        <w:rPr>
          <w:color w:val="FF0000"/>
        </w:rPr>
        <w:t xml:space="preserve">what we can. </w:t>
      </w:r>
      <w:r w:rsidR="00416B71" w:rsidRPr="00B46831">
        <w:rPr>
          <w:color w:val="FF0000"/>
        </w:rPr>
        <w:t xml:space="preserve">                                      </w:t>
      </w:r>
      <w:r w:rsidR="00B46831">
        <w:rPr>
          <w:color w:val="FF0000"/>
        </w:rPr>
        <w:t xml:space="preserve">                                                                                                                                                     </w:t>
      </w:r>
      <w:r w:rsidR="00416B71" w:rsidRPr="00B46831">
        <w:rPr>
          <w:color w:val="FF0000"/>
        </w:rPr>
        <w:t xml:space="preserve"> </w:t>
      </w:r>
      <w:r w:rsidR="0005649D" w:rsidRPr="00B46831">
        <w:rPr>
          <w:color w:val="FF0000"/>
        </w:rPr>
        <w:t xml:space="preserve">I am certainly not advocating being a stoic, </w:t>
      </w:r>
      <w:r w:rsidR="0005649D" w:rsidRPr="009962C4">
        <w:rPr>
          <w:b/>
          <w:bCs/>
          <w:color w:val="FF0000"/>
        </w:rPr>
        <w:t xml:space="preserve">but </w:t>
      </w:r>
      <w:r w:rsidR="00995940" w:rsidRPr="009962C4">
        <w:rPr>
          <w:b/>
          <w:bCs/>
          <w:color w:val="FF0000"/>
        </w:rPr>
        <w:t>another</w:t>
      </w:r>
      <w:r w:rsidR="00FD101F" w:rsidRPr="009962C4">
        <w:rPr>
          <w:b/>
          <w:bCs/>
          <w:color w:val="FF0000"/>
        </w:rPr>
        <w:t xml:space="preserve"> temptation </w:t>
      </w:r>
      <w:r w:rsidR="00047717" w:rsidRPr="009962C4">
        <w:rPr>
          <w:b/>
          <w:bCs/>
          <w:color w:val="FF0000"/>
        </w:rPr>
        <w:t xml:space="preserve">is </w:t>
      </w:r>
      <w:r w:rsidR="00FD101F" w:rsidRPr="009962C4">
        <w:rPr>
          <w:b/>
          <w:bCs/>
          <w:color w:val="FF0000"/>
        </w:rPr>
        <w:t xml:space="preserve">to </w:t>
      </w:r>
      <w:r w:rsidR="00995940" w:rsidRPr="009962C4">
        <w:rPr>
          <w:b/>
          <w:bCs/>
          <w:color w:val="FF0000"/>
        </w:rPr>
        <w:t xml:space="preserve">take self pity to an extreme, </w:t>
      </w:r>
      <w:r w:rsidR="00047717" w:rsidRPr="009962C4">
        <w:rPr>
          <w:b/>
          <w:bCs/>
          <w:color w:val="FF0000"/>
        </w:rPr>
        <w:t xml:space="preserve">in which state we </w:t>
      </w:r>
      <w:r w:rsidR="007900EE" w:rsidRPr="009962C4">
        <w:rPr>
          <w:b/>
          <w:bCs/>
          <w:color w:val="FF0000"/>
        </w:rPr>
        <w:t>become more easily persuaded</w:t>
      </w:r>
      <w:r w:rsidR="00FD101F" w:rsidRPr="009962C4">
        <w:rPr>
          <w:b/>
          <w:bCs/>
          <w:color w:val="FF0000"/>
        </w:rPr>
        <w:t xml:space="preserve"> that we</w:t>
      </w:r>
      <w:r w:rsidR="003D44EB" w:rsidRPr="009962C4">
        <w:rPr>
          <w:b/>
          <w:bCs/>
          <w:color w:val="FF0000"/>
        </w:rPr>
        <w:t xml:space="preserve"> have been</w:t>
      </w:r>
      <w:r w:rsidR="00FD101F" w:rsidRPr="009962C4">
        <w:rPr>
          <w:b/>
          <w:bCs/>
          <w:color w:val="FF0000"/>
        </w:rPr>
        <w:t xml:space="preserve"> singled </w:t>
      </w:r>
      <w:r w:rsidR="003D44EB" w:rsidRPr="009962C4">
        <w:rPr>
          <w:b/>
          <w:bCs/>
          <w:color w:val="FF0000"/>
        </w:rPr>
        <w:t>out for such</w:t>
      </w:r>
      <w:r w:rsidR="00FD101F" w:rsidRPr="009962C4">
        <w:rPr>
          <w:b/>
          <w:bCs/>
          <w:color w:val="FF0000"/>
        </w:rPr>
        <w:t xml:space="preserve"> </w:t>
      </w:r>
      <w:r w:rsidR="00D95D7E" w:rsidRPr="009962C4">
        <w:rPr>
          <w:b/>
          <w:bCs/>
          <w:color w:val="FF0000"/>
        </w:rPr>
        <w:t xml:space="preserve">unfair </w:t>
      </w:r>
      <w:r w:rsidR="00FD101F" w:rsidRPr="009962C4">
        <w:rPr>
          <w:b/>
          <w:bCs/>
          <w:color w:val="FF0000"/>
        </w:rPr>
        <w:t xml:space="preserve">suffering, that doing </w:t>
      </w:r>
      <w:r w:rsidR="003D17C2" w:rsidRPr="009962C4">
        <w:rPr>
          <w:b/>
          <w:bCs/>
          <w:color w:val="FF0000"/>
        </w:rPr>
        <w:t>‘</w:t>
      </w:r>
      <w:r w:rsidR="00FD101F" w:rsidRPr="009962C4">
        <w:rPr>
          <w:b/>
          <w:bCs/>
          <w:color w:val="FF0000"/>
        </w:rPr>
        <w:t>whatever it takes</w:t>
      </w:r>
      <w:r w:rsidR="003D17C2" w:rsidRPr="009962C4">
        <w:rPr>
          <w:b/>
          <w:bCs/>
          <w:color w:val="FF0000"/>
        </w:rPr>
        <w:t>’</w:t>
      </w:r>
      <w:r w:rsidR="00FD101F" w:rsidRPr="009962C4">
        <w:rPr>
          <w:b/>
          <w:bCs/>
          <w:color w:val="FF0000"/>
        </w:rPr>
        <w:t xml:space="preserve"> is </w:t>
      </w:r>
      <w:r w:rsidR="00F436FF" w:rsidRPr="009962C4">
        <w:rPr>
          <w:b/>
          <w:bCs/>
          <w:color w:val="FF0000"/>
        </w:rPr>
        <w:t xml:space="preserve">fully </w:t>
      </w:r>
      <w:r w:rsidR="00FD101F" w:rsidRPr="009962C4">
        <w:rPr>
          <w:b/>
          <w:bCs/>
          <w:color w:val="FF0000"/>
        </w:rPr>
        <w:t>justified</w:t>
      </w:r>
      <w:r w:rsidR="00FD101F" w:rsidRPr="005A4D0C">
        <w:rPr>
          <w:b/>
          <w:bCs/>
          <w:color w:val="FF0000"/>
        </w:rPr>
        <w:t xml:space="preserve">. </w:t>
      </w:r>
      <w:r w:rsidR="00F436FF" w:rsidRPr="005A4D0C">
        <w:rPr>
          <w:b/>
          <w:bCs/>
          <w:color w:val="FF0000"/>
        </w:rPr>
        <w:t xml:space="preserve">So often the steps are </w:t>
      </w:r>
      <w:r w:rsidR="007B5160" w:rsidRPr="005A4D0C">
        <w:rPr>
          <w:b/>
          <w:bCs/>
          <w:color w:val="FF0000"/>
        </w:rPr>
        <w:t>‘</w:t>
      </w:r>
      <w:r w:rsidR="00F436FF" w:rsidRPr="005A4D0C">
        <w:rPr>
          <w:b/>
          <w:bCs/>
          <w:color w:val="FF0000"/>
        </w:rPr>
        <w:t>this is justified</w:t>
      </w:r>
      <w:r w:rsidR="007B5160" w:rsidRPr="005A4D0C">
        <w:rPr>
          <w:b/>
          <w:bCs/>
          <w:color w:val="FF0000"/>
        </w:rPr>
        <w:t>’</w:t>
      </w:r>
      <w:r w:rsidR="00F436FF" w:rsidRPr="005A4D0C">
        <w:rPr>
          <w:b/>
          <w:bCs/>
          <w:color w:val="FF0000"/>
        </w:rPr>
        <w:t xml:space="preserve"> </w:t>
      </w:r>
      <w:r w:rsidR="007B5160" w:rsidRPr="005A4D0C">
        <w:rPr>
          <w:b/>
          <w:bCs/>
          <w:color w:val="FF0000"/>
        </w:rPr>
        <w:t xml:space="preserve"> followed by </w:t>
      </w:r>
      <w:r w:rsidR="00F436FF" w:rsidRPr="005A4D0C">
        <w:rPr>
          <w:b/>
          <w:bCs/>
          <w:color w:val="FF0000"/>
        </w:rPr>
        <w:t xml:space="preserve"> </w:t>
      </w:r>
      <w:r w:rsidR="007B5160" w:rsidRPr="005A4D0C">
        <w:rPr>
          <w:b/>
          <w:bCs/>
          <w:color w:val="FF0000"/>
        </w:rPr>
        <w:t>‘</w:t>
      </w:r>
      <w:r w:rsidR="00F436FF" w:rsidRPr="005A4D0C">
        <w:rPr>
          <w:b/>
          <w:bCs/>
          <w:color w:val="FF0000"/>
        </w:rPr>
        <w:t>this is necessary.</w:t>
      </w:r>
      <w:r w:rsidR="007B5160" w:rsidRPr="005A4D0C">
        <w:rPr>
          <w:b/>
          <w:bCs/>
          <w:color w:val="FF0000"/>
        </w:rPr>
        <w:t>’</w:t>
      </w:r>
      <w:r w:rsidR="008E1E28">
        <w:rPr>
          <w:color w:val="FF0000"/>
        </w:rPr>
        <w:t xml:space="preserve"> It fits the pattern, </w:t>
      </w:r>
      <w:r w:rsidR="00340402">
        <w:rPr>
          <w:color w:val="FF0000"/>
        </w:rPr>
        <w:t>that</w:t>
      </w:r>
      <w:r w:rsidR="006F6CC1" w:rsidRPr="00B46831">
        <w:rPr>
          <w:color w:val="FF0000"/>
        </w:rPr>
        <w:t xml:space="preserve"> that thing crouched at </w:t>
      </w:r>
      <w:r w:rsidR="00CC3ACE">
        <w:rPr>
          <w:color w:val="FF0000"/>
        </w:rPr>
        <w:t>Cains</w:t>
      </w:r>
      <w:r w:rsidR="006F6CC1" w:rsidRPr="00B46831">
        <w:rPr>
          <w:color w:val="FF0000"/>
        </w:rPr>
        <w:t xml:space="preserve"> doorway seeking to </w:t>
      </w:r>
      <w:r w:rsidR="00CE3FF3">
        <w:rPr>
          <w:color w:val="FF0000"/>
        </w:rPr>
        <w:t>encourage his self</w:t>
      </w:r>
      <w:r w:rsidR="00380B57" w:rsidRPr="00B46831">
        <w:rPr>
          <w:color w:val="FF0000"/>
        </w:rPr>
        <w:t xml:space="preserve"> </w:t>
      </w:r>
      <w:r w:rsidR="00606C9F">
        <w:rPr>
          <w:color w:val="FF0000"/>
        </w:rPr>
        <w:t>-</w:t>
      </w:r>
      <w:r w:rsidR="00380B57" w:rsidRPr="00B46831">
        <w:rPr>
          <w:color w:val="FF0000"/>
        </w:rPr>
        <w:t>destruction</w:t>
      </w:r>
      <w:r w:rsidR="00CB5ED9" w:rsidRPr="00B46831">
        <w:rPr>
          <w:color w:val="FF0000"/>
        </w:rPr>
        <w:t>,</w:t>
      </w:r>
      <w:r w:rsidR="006F6CC1" w:rsidRPr="00B46831">
        <w:rPr>
          <w:color w:val="FF0000"/>
        </w:rPr>
        <w:t xml:space="preserve"> could have whi</w:t>
      </w:r>
      <w:r w:rsidR="00764B8B" w:rsidRPr="00B46831">
        <w:rPr>
          <w:color w:val="FF0000"/>
        </w:rPr>
        <w:t>s</w:t>
      </w:r>
      <w:r w:rsidR="006F6CC1" w:rsidRPr="00B46831">
        <w:rPr>
          <w:color w:val="FF0000"/>
        </w:rPr>
        <w:t xml:space="preserve">pered </w:t>
      </w:r>
      <w:r w:rsidR="00380B57" w:rsidRPr="00B46831">
        <w:rPr>
          <w:color w:val="FF0000"/>
        </w:rPr>
        <w:t>in his</w:t>
      </w:r>
      <w:r w:rsidR="006F6CC1" w:rsidRPr="00B46831">
        <w:rPr>
          <w:color w:val="FF0000"/>
        </w:rPr>
        <w:t xml:space="preserve"> ear</w:t>
      </w:r>
      <w:r w:rsidR="00B8033B">
        <w:rPr>
          <w:color w:val="FF0000"/>
        </w:rPr>
        <w:t xml:space="preserve"> what he wanted to hear..</w:t>
      </w:r>
      <w:r w:rsidR="00B357A7" w:rsidRPr="00B46831">
        <w:rPr>
          <w:color w:val="FF0000"/>
        </w:rPr>
        <w:t xml:space="preserve">, </w:t>
      </w:r>
      <w:r w:rsidR="00335172" w:rsidRPr="00B46831">
        <w:rPr>
          <w:color w:val="FF0000"/>
        </w:rPr>
        <w:t>‘</w:t>
      </w:r>
      <w:r w:rsidR="00340402">
        <w:rPr>
          <w:color w:val="FF0000"/>
        </w:rPr>
        <w:t>T</w:t>
      </w:r>
      <w:r w:rsidR="006F6CC1" w:rsidRPr="00B46831">
        <w:rPr>
          <w:color w:val="FF0000"/>
        </w:rPr>
        <w:t>hat of course murdering Abel is justified</w:t>
      </w:r>
      <w:r w:rsidR="00184E97">
        <w:rPr>
          <w:color w:val="FF0000"/>
        </w:rPr>
        <w:t>….</w:t>
      </w:r>
      <w:r w:rsidR="00764B8B" w:rsidRPr="00B46831">
        <w:rPr>
          <w:color w:val="FF0000"/>
        </w:rPr>
        <w:t xml:space="preserve"> </w:t>
      </w:r>
      <w:r w:rsidR="006F6CC1" w:rsidRPr="00B46831">
        <w:rPr>
          <w:color w:val="FF0000"/>
        </w:rPr>
        <w:t xml:space="preserve"> In </w:t>
      </w:r>
      <w:r w:rsidR="00380B57" w:rsidRPr="00B46831">
        <w:rPr>
          <w:color w:val="FF0000"/>
        </w:rPr>
        <w:t>fact</w:t>
      </w:r>
      <w:r w:rsidR="006F6CC1" w:rsidRPr="00B46831">
        <w:rPr>
          <w:color w:val="FF0000"/>
        </w:rPr>
        <w:t xml:space="preserve"> it is </w:t>
      </w:r>
      <w:r w:rsidR="00380B57" w:rsidRPr="00B46831">
        <w:rPr>
          <w:color w:val="FF0000"/>
        </w:rPr>
        <w:t>necessary</w:t>
      </w:r>
      <w:r w:rsidR="00335172" w:rsidRPr="00B46831">
        <w:rPr>
          <w:color w:val="FF0000"/>
        </w:rPr>
        <w:t>’</w:t>
      </w:r>
      <w:r w:rsidR="006F6CC1" w:rsidRPr="00B46831">
        <w:rPr>
          <w:color w:val="FF0000"/>
        </w:rPr>
        <w:t xml:space="preserve">. </w:t>
      </w:r>
      <w:r w:rsidR="00F436FF" w:rsidRPr="00B46831">
        <w:rPr>
          <w:color w:val="FF0000"/>
        </w:rPr>
        <w:t xml:space="preserve"> </w:t>
      </w:r>
    </w:p>
    <w:p w14:paraId="7CB4A9A0" w14:textId="626860B7" w:rsidR="00396196" w:rsidRDefault="002D0733" w:rsidP="005A294B">
      <w:pPr>
        <w:rPr>
          <w:b/>
          <w:bCs/>
          <w:color w:val="FF0000"/>
        </w:rPr>
      </w:pPr>
      <w:r w:rsidRPr="00B46831">
        <w:rPr>
          <w:color w:val="FF0000"/>
        </w:rPr>
        <w:t xml:space="preserve">You </w:t>
      </w:r>
      <w:r w:rsidR="00FE76F4">
        <w:rPr>
          <w:color w:val="FF0000"/>
        </w:rPr>
        <w:t xml:space="preserve">already know </w:t>
      </w:r>
      <w:r w:rsidRPr="00B46831">
        <w:rPr>
          <w:color w:val="FF0000"/>
        </w:rPr>
        <w:t xml:space="preserve">how </w:t>
      </w:r>
      <w:r w:rsidR="00433368" w:rsidRPr="00B46831">
        <w:rPr>
          <w:color w:val="FF0000"/>
        </w:rPr>
        <w:t xml:space="preserve">so much suffering can come from </w:t>
      </w:r>
      <w:r w:rsidR="00437A22">
        <w:rPr>
          <w:color w:val="FF0000"/>
        </w:rPr>
        <w:t>one person doing</w:t>
      </w:r>
      <w:r w:rsidR="0043117B" w:rsidRPr="00B46831">
        <w:rPr>
          <w:color w:val="FF0000"/>
        </w:rPr>
        <w:t xml:space="preserve"> life</w:t>
      </w:r>
      <w:r w:rsidR="00433368" w:rsidRPr="00B46831">
        <w:rPr>
          <w:color w:val="FF0000"/>
        </w:rPr>
        <w:t xml:space="preserve"> under the influence of </w:t>
      </w:r>
      <w:r w:rsidR="0043117B" w:rsidRPr="00B46831">
        <w:rPr>
          <w:color w:val="FF0000"/>
        </w:rPr>
        <w:t xml:space="preserve">too much </w:t>
      </w:r>
      <w:r w:rsidR="00433368" w:rsidRPr="00B46831">
        <w:rPr>
          <w:color w:val="FF0000"/>
        </w:rPr>
        <w:t>alcohol</w:t>
      </w:r>
      <w:r w:rsidR="00CC3482">
        <w:rPr>
          <w:color w:val="FF0000"/>
        </w:rPr>
        <w:t>. You already know this</w:t>
      </w:r>
      <w:r w:rsidR="001D5DF5" w:rsidRPr="00B46831">
        <w:rPr>
          <w:color w:val="FF0000"/>
        </w:rPr>
        <w:t xml:space="preserve"> </w:t>
      </w:r>
      <w:r w:rsidR="00142624" w:rsidRPr="00B46831">
        <w:rPr>
          <w:color w:val="FF0000"/>
        </w:rPr>
        <w:t xml:space="preserve">can </w:t>
      </w:r>
      <w:r w:rsidR="007A3723" w:rsidRPr="00B46831">
        <w:rPr>
          <w:color w:val="FF0000"/>
        </w:rPr>
        <w:t>lead</w:t>
      </w:r>
      <w:r w:rsidR="00142624" w:rsidRPr="00B46831">
        <w:rPr>
          <w:color w:val="FF0000"/>
        </w:rPr>
        <w:t xml:space="preserve"> </w:t>
      </w:r>
      <w:r w:rsidR="00543469">
        <w:rPr>
          <w:color w:val="FF0000"/>
        </w:rPr>
        <w:t>them</w:t>
      </w:r>
      <w:r w:rsidR="00142624" w:rsidRPr="00B46831">
        <w:rPr>
          <w:color w:val="FF0000"/>
        </w:rPr>
        <w:t xml:space="preserve"> </w:t>
      </w:r>
      <w:r w:rsidR="00DE174B">
        <w:rPr>
          <w:color w:val="FF0000"/>
        </w:rPr>
        <w:t xml:space="preserve">to </w:t>
      </w:r>
      <w:r w:rsidR="00543469">
        <w:rPr>
          <w:color w:val="FF0000"/>
        </w:rPr>
        <w:t>being</w:t>
      </w:r>
      <w:r w:rsidR="00AB5A77" w:rsidRPr="00B46831">
        <w:rPr>
          <w:color w:val="FF0000"/>
        </w:rPr>
        <w:t xml:space="preserve"> </w:t>
      </w:r>
      <w:r w:rsidR="00A0521F">
        <w:rPr>
          <w:color w:val="FF0000"/>
        </w:rPr>
        <w:t xml:space="preserve">emphatic that their interpretation </w:t>
      </w:r>
      <w:r w:rsidR="00A16059">
        <w:rPr>
          <w:color w:val="FF0000"/>
        </w:rPr>
        <w:t>is totally accurate [</w:t>
      </w:r>
      <w:r w:rsidR="00A0521F">
        <w:rPr>
          <w:color w:val="FF0000"/>
        </w:rPr>
        <w:t xml:space="preserve">for example </w:t>
      </w:r>
      <w:r w:rsidR="008C19E6">
        <w:rPr>
          <w:color w:val="FF0000"/>
        </w:rPr>
        <w:t>as to</w:t>
      </w:r>
      <w:r w:rsidR="00A0521F">
        <w:rPr>
          <w:color w:val="FF0000"/>
        </w:rPr>
        <w:t xml:space="preserve"> if they are fit to drive,</w:t>
      </w:r>
      <w:r w:rsidR="00A16059">
        <w:rPr>
          <w:color w:val="FF0000"/>
        </w:rPr>
        <w:t xml:space="preserve"> or whether </w:t>
      </w:r>
      <w:r w:rsidR="00554CE0">
        <w:rPr>
          <w:color w:val="FF0000"/>
        </w:rPr>
        <w:t>his drinking</w:t>
      </w:r>
      <w:r w:rsidR="00A16059">
        <w:rPr>
          <w:color w:val="FF0000"/>
        </w:rPr>
        <w:t xml:space="preserve"> is all the fault of his w</w:t>
      </w:r>
      <w:r w:rsidR="008C19E6">
        <w:rPr>
          <w:color w:val="FF0000"/>
        </w:rPr>
        <w:t>i</w:t>
      </w:r>
      <w:r w:rsidR="00A16059">
        <w:rPr>
          <w:color w:val="FF0000"/>
        </w:rPr>
        <w:t xml:space="preserve">fe’s nagging] </w:t>
      </w:r>
      <w:r w:rsidR="00A0521F">
        <w:rPr>
          <w:color w:val="FF0000"/>
        </w:rPr>
        <w:t xml:space="preserve"> </w:t>
      </w:r>
      <w:r w:rsidR="00F66783">
        <w:rPr>
          <w:color w:val="FF0000"/>
        </w:rPr>
        <w:t xml:space="preserve"> </w:t>
      </w:r>
      <w:r w:rsidR="00494BDD">
        <w:rPr>
          <w:color w:val="FF0000"/>
        </w:rPr>
        <w:t xml:space="preserve">while often </w:t>
      </w:r>
      <w:r w:rsidR="00744239">
        <w:rPr>
          <w:color w:val="FF0000"/>
        </w:rPr>
        <w:t xml:space="preserve">becoming more </w:t>
      </w:r>
      <w:r w:rsidR="00494BDD">
        <w:rPr>
          <w:color w:val="FF0000"/>
        </w:rPr>
        <w:t>blind to reality</w:t>
      </w:r>
      <w:r w:rsidR="00FE76F4">
        <w:rPr>
          <w:color w:val="FF0000"/>
        </w:rPr>
        <w:t xml:space="preserve"> – to </w:t>
      </w:r>
      <w:r w:rsidR="00744239">
        <w:rPr>
          <w:color w:val="FF0000"/>
        </w:rPr>
        <w:t xml:space="preserve">the value of </w:t>
      </w:r>
      <w:r w:rsidR="00B368FE" w:rsidRPr="00B46831">
        <w:rPr>
          <w:color w:val="FF0000"/>
        </w:rPr>
        <w:t xml:space="preserve"> other</w:t>
      </w:r>
      <w:r w:rsidR="00AB5A77" w:rsidRPr="00B46831">
        <w:rPr>
          <w:color w:val="FF0000"/>
        </w:rPr>
        <w:t xml:space="preserve"> people</w:t>
      </w:r>
      <w:r w:rsidR="005B45F8">
        <w:rPr>
          <w:color w:val="FF0000"/>
        </w:rPr>
        <w:t>,</w:t>
      </w:r>
      <w:r w:rsidR="00B368FE" w:rsidRPr="00B46831">
        <w:rPr>
          <w:color w:val="FF0000"/>
        </w:rPr>
        <w:t xml:space="preserve"> </w:t>
      </w:r>
      <w:r w:rsidR="00FE76F4">
        <w:rPr>
          <w:color w:val="FF0000"/>
        </w:rPr>
        <w:t xml:space="preserve">- </w:t>
      </w:r>
      <w:r w:rsidR="00B53B5E" w:rsidRPr="00B46831">
        <w:rPr>
          <w:color w:val="FF0000"/>
        </w:rPr>
        <w:t xml:space="preserve">as well as </w:t>
      </w:r>
      <w:r w:rsidR="00FE76F4">
        <w:rPr>
          <w:color w:val="FF0000"/>
        </w:rPr>
        <w:t xml:space="preserve">to </w:t>
      </w:r>
      <w:r w:rsidR="005B45F8">
        <w:rPr>
          <w:color w:val="FF0000"/>
        </w:rPr>
        <w:t>the valu</w:t>
      </w:r>
      <w:r w:rsidR="008C19E6">
        <w:rPr>
          <w:color w:val="FF0000"/>
        </w:rPr>
        <w:t>e</w:t>
      </w:r>
      <w:r w:rsidR="005B45F8">
        <w:rPr>
          <w:color w:val="FF0000"/>
        </w:rPr>
        <w:t xml:space="preserve">s </w:t>
      </w:r>
      <w:r w:rsidR="008965E7">
        <w:rPr>
          <w:color w:val="FF0000"/>
        </w:rPr>
        <w:t>he</w:t>
      </w:r>
      <w:r w:rsidR="005B45F8">
        <w:rPr>
          <w:color w:val="FF0000"/>
        </w:rPr>
        <w:t xml:space="preserve"> once held. </w:t>
      </w:r>
      <w:r w:rsidR="00355BCC" w:rsidRPr="00B46831">
        <w:rPr>
          <w:color w:val="FF0000"/>
        </w:rPr>
        <w:t>W</w:t>
      </w:r>
      <w:r w:rsidR="00433368" w:rsidRPr="00B46831">
        <w:rPr>
          <w:color w:val="FF0000"/>
        </w:rPr>
        <w:t>e</w:t>
      </w:r>
      <w:r w:rsidR="0043117B" w:rsidRPr="00B46831">
        <w:rPr>
          <w:color w:val="FF0000"/>
        </w:rPr>
        <w:t>ll</w:t>
      </w:r>
      <w:r w:rsidR="00433368" w:rsidRPr="00B46831">
        <w:rPr>
          <w:color w:val="FF0000"/>
        </w:rPr>
        <w:t xml:space="preserve"> </w:t>
      </w:r>
      <w:r w:rsidR="00D16381">
        <w:rPr>
          <w:color w:val="FF0000"/>
        </w:rPr>
        <w:t xml:space="preserve">I want you to grasp that </w:t>
      </w:r>
      <w:r w:rsidR="007F4BF7">
        <w:rPr>
          <w:color w:val="FF0000"/>
        </w:rPr>
        <w:t>one person doing</w:t>
      </w:r>
      <w:r w:rsidR="00433368" w:rsidRPr="00B46831">
        <w:rPr>
          <w:color w:val="FF0000"/>
        </w:rPr>
        <w:t xml:space="preserve"> life under the influence of </w:t>
      </w:r>
      <w:r w:rsidR="0043117B" w:rsidRPr="00B46831">
        <w:rPr>
          <w:color w:val="FF0000"/>
        </w:rPr>
        <w:t xml:space="preserve">too much </w:t>
      </w:r>
      <w:r w:rsidR="00433368" w:rsidRPr="00B46831">
        <w:rPr>
          <w:color w:val="FF0000"/>
        </w:rPr>
        <w:t xml:space="preserve">offence can </w:t>
      </w:r>
      <w:r w:rsidR="00076938">
        <w:rPr>
          <w:color w:val="FF0000"/>
        </w:rPr>
        <w:t>follow that same dangerous pattern</w:t>
      </w:r>
      <w:r w:rsidR="005F7128" w:rsidRPr="00B46831">
        <w:rPr>
          <w:color w:val="FF0000"/>
        </w:rPr>
        <w:t xml:space="preserve">. </w:t>
      </w:r>
      <w:r w:rsidR="00433368" w:rsidRPr="00B46831">
        <w:rPr>
          <w:color w:val="FF0000"/>
        </w:rPr>
        <w:t xml:space="preserve"> </w:t>
      </w:r>
      <w:r w:rsidR="00454279" w:rsidRPr="00B46831">
        <w:rPr>
          <w:color w:val="FF0000"/>
        </w:rPr>
        <w:t xml:space="preserve">Let me quote you some research that </w:t>
      </w:r>
      <w:r w:rsidR="000001A7" w:rsidRPr="00B46831">
        <w:rPr>
          <w:color w:val="FF0000"/>
        </w:rPr>
        <w:t xml:space="preserve"> should shock us</w:t>
      </w:r>
      <w:r w:rsidR="00D24289" w:rsidRPr="00B46831">
        <w:rPr>
          <w:color w:val="FF0000"/>
        </w:rPr>
        <w:t xml:space="preserve"> about how blind we can </w:t>
      </w:r>
      <w:r w:rsidR="003C43A7">
        <w:rPr>
          <w:color w:val="FF0000"/>
        </w:rPr>
        <w:t>become</w:t>
      </w:r>
      <w:r w:rsidR="00D24289" w:rsidRPr="00B46831">
        <w:rPr>
          <w:color w:val="FF0000"/>
        </w:rPr>
        <w:t xml:space="preserve"> a</w:t>
      </w:r>
      <w:r w:rsidR="00041A9B" w:rsidRPr="00B46831">
        <w:rPr>
          <w:color w:val="FF0000"/>
        </w:rPr>
        <w:t>bout</w:t>
      </w:r>
      <w:r w:rsidR="00D24289" w:rsidRPr="00B46831">
        <w:rPr>
          <w:color w:val="FF0000"/>
        </w:rPr>
        <w:t xml:space="preserve"> what is</w:t>
      </w:r>
      <w:r w:rsidR="0072013D" w:rsidRPr="00B46831">
        <w:rPr>
          <w:color w:val="FF0000"/>
        </w:rPr>
        <w:t xml:space="preserve"> acceptable</w:t>
      </w:r>
      <w:r w:rsidR="00D24289" w:rsidRPr="00B46831">
        <w:rPr>
          <w:color w:val="FF0000"/>
        </w:rPr>
        <w:t xml:space="preserve"> behaviour</w:t>
      </w:r>
      <w:r w:rsidR="00B357A7" w:rsidRPr="00B46831">
        <w:rPr>
          <w:color w:val="FF0000"/>
        </w:rPr>
        <w:t>,</w:t>
      </w:r>
      <w:r w:rsidR="00D24289" w:rsidRPr="00B46831">
        <w:rPr>
          <w:color w:val="FF0000"/>
        </w:rPr>
        <w:t xml:space="preserve"> </w:t>
      </w:r>
      <w:r w:rsidR="00CE62F9" w:rsidRPr="00B46831">
        <w:rPr>
          <w:color w:val="FF0000"/>
        </w:rPr>
        <w:t xml:space="preserve">when we have </w:t>
      </w:r>
      <w:r w:rsidR="00465D09" w:rsidRPr="00B46831">
        <w:rPr>
          <w:color w:val="FF0000"/>
        </w:rPr>
        <w:t>continued t</w:t>
      </w:r>
      <w:r w:rsidR="004B0F3B" w:rsidRPr="00B46831">
        <w:rPr>
          <w:color w:val="FF0000"/>
        </w:rPr>
        <w:t>o keep returning for more sips of the poison of offence, and en</w:t>
      </w:r>
      <w:r w:rsidR="007A1FE3" w:rsidRPr="00B46831">
        <w:rPr>
          <w:color w:val="FF0000"/>
        </w:rPr>
        <w:t>ded</w:t>
      </w:r>
      <w:r w:rsidR="004B0F3B" w:rsidRPr="00B46831">
        <w:rPr>
          <w:color w:val="FF0000"/>
        </w:rPr>
        <w:t xml:space="preserve"> up giving in to some of </w:t>
      </w:r>
      <w:r w:rsidR="00581C04" w:rsidRPr="00B46831">
        <w:rPr>
          <w:color w:val="FF0000"/>
        </w:rPr>
        <w:t xml:space="preserve"> these </w:t>
      </w:r>
      <w:r w:rsidR="00B357A7" w:rsidRPr="00B46831">
        <w:rPr>
          <w:color w:val="FF0000"/>
        </w:rPr>
        <w:t xml:space="preserve">temptations. </w:t>
      </w:r>
      <w:r w:rsidR="006A4564" w:rsidRPr="00B46831">
        <w:rPr>
          <w:color w:val="FF0000"/>
        </w:rPr>
        <w:t xml:space="preserve">This is an example of how </w:t>
      </w:r>
      <w:r w:rsidR="00B46831" w:rsidRPr="00B46831">
        <w:rPr>
          <w:color w:val="FF0000"/>
        </w:rPr>
        <w:t>offence actually changes us and distorts our perception</w:t>
      </w:r>
      <w:r w:rsidR="001B16F4">
        <w:rPr>
          <w:color w:val="FF0000"/>
        </w:rPr>
        <w:t xml:space="preserve">, just like alcohol does. </w:t>
      </w:r>
      <w:r w:rsidR="00D7019B">
        <w:rPr>
          <w:color w:val="FF0000"/>
        </w:rPr>
        <w:t xml:space="preserve">In fact </w:t>
      </w:r>
      <w:r w:rsidR="0043523B">
        <w:rPr>
          <w:color w:val="FF0000"/>
        </w:rPr>
        <w:t>both offence and alcohol share a common mechanism</w:t>
      </w:r>
      <w:r w:rsidR="0005054B">
        <w:rPr>
          <w:color w:val="FF0000"/>
        </w:rPr>
        <w:t xml:space="preserve">. </w:t>
      </w:r>
      <w:r w:rsidR="00A0661A">
        <w:rPr>
          <w:color w:val="FF0000"/>
        </w:rPr>
        <w:t>One reason why alcohol can work to reduce</w:t>
      </w:r>
      <w:r w:rsidR="0005054B">
        <w:rPr>
          <w:color w:val="FF0000"/>
        </w:rPr>
        <w:t xml:space="preserve"> peoples </w:t>
      </w:r>
      <w:r w:rsidR="00187158">
        <w:rPr>
          <w:color w:val="FF0000"/>
        </w:rPr>
        <w:t>anxiety, is because</w:t>
      </w:r>
      <w:r w:rsidR="0005054B">
        <w:rPr>
          <w:color w:val="FF0000"/>
        </w:rPr>
        <w:t xml:space="preserve"> it </w:t>
      </w:r>
      <w:r w:rsidR="00187158">
        <w:rPr>
          <w:color w:val="FF0000"/>
        </w:rPr>
        <w:t xml:space="preserve">actually </w:t>
      </w:r>
      <w:r w:rsidR="0005054B">
        <w:rPr>
          <w:color w:val="FF0000"/>
        </w:rPr>
        <w:t xml:space="preserve">reduces focus </w:t>
      </w:r>
      <w:r w:rsidR="0043523B">
        <w:rPr>
          <w:color w:val="FF0000"/>
        </w:rPr>
        <w:t xml:space="preserve"> to the now</w:t>
      </w:r>
      <w:r w:rsidR="00190038">
        <w:rPr>
          <w:color w:val="FF0000"/>
        </w:rPr>
        <w:t xml:space="preserve">. </w:t>
      </w:r>
      <w:r w:rsidR="00A564F8">
        <w:rPr>
          <w:color w:val="FF0000"/>
        </w:rPr>
        <w:t>Too much alcohol</w:t>
      </w:r>
      <w:r w:rsidR="00DE3C6C">
        <w:rPr>
          <w:color w:val="FF0000"/>
        </w:rPr>
        <w:t xml:space="preserve"> enables us</w:t>
      </w:r>
      <w:r w:rsidR="006D4DC9">
        <w:rPr>
          <w:color w:val="FF0000"/>
        </w:rPr>
        <w:t>,</w:t>
      </w:r>
      <w:r w:rsidR="00DE3C6C">
        <w:rPr>
          <w:color w:val="FF0000"/>
        </w:rPr>
        <w:t xml:space="preserve"> at our peril</w:t>
      </w:r>
      <w:r w:rsidR="00014DE8">
        <w:rPr>
          <w:color w:val="FF0000"/>
        </w:rPr>
        <w:t>,</w:t>
      </w:r>
      <w:r w:rsidR="00DE3C6C">
        <w:rPr>
          <w:color w:val="FF0000"/>
        </w:rPr>
        <w:t xml:space="preserve"> to ignore the past and the future consequences. </w:t>
      </w:r>
      <w:r w:rsidR="008B02E3">
        <w:rPr>
          <w:color w:val="FF0000"/>
        </w:rPr>
        <w:t xml:space="preserve">Yes anxiety might reduce but </w:t>
      </w:r>
      <w:r w:rsidR="00014DE8">
        <w:rPr>
          <w:color w:val="FF0000"/>
        </w:rPr>
        <w:t xml:space="preserve">in that state </w:t>
      </w:r>
      <w:r w:rsidR="008B02E3">
        <w:rPr>
          <w:color w:val="FF0000"/>
        </w:rPr>
        <w:t>we are more likey to re</w:t>
      </w:r>
      <w:r w:rsidR="00D23F3C">
        <w:rPr>
          <w:color w:val="FF0000"/>
        </w:rPr>
        <w:t>ally harm</w:t>
      </w:r>
      <w:r w:rsidR="008B02E3">
        <w:rPr>
          <w:color w:val="FF0000"/>
        </w:rPr>
        <w:t xml:space="preserve"> ourselves or others</w:t>
      </w:r>
      <w:r w:rsidR="00D23F3C">
        <w:rPr>
          <w:color w:val="FF0000"/>
        </w:rPr>
        <w:t xml:space="preserve">. </w:t>
      </w:r>
      <w:r w:rsidR="00DE3C6C">
        <w:rPr>
          <w:color w:val="FF0000"/>
        </w:rPr>
        <w:t>Being under the influence of o</w:t>
      </w:r>
      <w:r w:rsidR="00187158">
        <w:rPr>
          <w:color w:val="FF0000"/>
        </w:rPr>
        <w:t>ffence ten</w:t>
      </w:r>
      <w:r w:rsidR="00DE3C6C">
        <w:rPr>
          <w:color w:val="FF0000"/>
        </w:rPr>
        <w:t>d</w:t>
      </w:r>
      <w:r w:rsidR="00187158">
        <w:rPr>
          <w:color w:val="FF0000"/>
        </w:rPr>
        <w:t xml:space="preserve">s to do the same. </w:t>
      </w:r>
      <w:r w:rsidR="00190038">
        <w:rPr>
          <w:color w:val="FF0000"/>
        </w:rPr>
        <w:t>Both can cause us t</w:t>
      </w:r>
      <w:r w:rsidR="00C07210">
        <w:rPr>
          <w:color w:val="FF0000"/>
        </w:rPr>
        <w:t>o not take i</w:t>
      </w:r>
      <w:r w:rsidR="005A3145">
        <w:rPr>
          <w:color w:val="FF0000"/>
        </w:rPr>
        <w:t>n</w:t>
      </w:r>
      <w:r w:rsidR="00C07210">
        <w:rPr>
          <w:color w:val="FF0000"/>
        </w:rPr>
        <w:t>to account or even see</w:t>
      </w:r>
      <w:r w:rsidR="00190038">
        <w:rPr>
          <w:color w:val="FF0000"/>
        </w:rPr>
        <w:t xml:space="preserve"> the past or the future consequences </w:t>
      </w:r>
      <w:r w:rsidR="0043523B">
        <w:rPr>
          <w:color w:val="FF0000"/>
        </w:rPr>
        <w:t xml:space="preserve">. </w:t>
      </w:r>
      <w:r w:rsidR="005A3145">
        <w:rPr>
          <w:color w:val="FF0000"/>
        </w:rPr>
        <w:t xml:space="preserve">So often I have seen someone </w:t>
      </w:r>
      <w:r w:rsidR="0034555C">
        <w:rPr>
          <w:color w:val="FF0000"/>
        </w:rPr>
        <w:t>when in a</w:t>
      </w:r>
      <w:r w:rsidR="005A3145">
        <w:rPr>
          <w:color w:val="FF0000"/>
        </w:rPr>
        <w:t xml:space="preserve">  lather of offence, cut someone from their life completely, </w:t>
      </w:r>
      <w:r w:rsidR="00C810C2">
        <w:rPr>
          <w:color w:val="FF0000"/>
        </w:rPr>
        <w:t>ignoring the fact that</w:t>
      </w:r>
      <w:r w:rsidR="005A3145">
        <w:rPr>
          <w:color w:val="FF0000"/>
        </w:rPr>
        <w:t xml:space="preserve"> this person may have </w:t>
      </w:r>
      <w:r w:rsidR="004B421A">
        <w:rPr>
          <w:color w:val="FF0000"/>
        </w:rPr>
        <w:t xml:space="preserve">in the past sacrificed hundreds of hours </w:t>
      </w:r>
      <w:r w:rsidR="0060193F">
        <w:rPr>
          <w:color w:val="FF0000"/>
        </w:rPr>
        <w:t xml:space="preserve">to their support and care, </w:t>
      </w:r>
      <w:r w:rsidR="0034555C">
        <w:rPr>
          <w:color w:val="FF0000"/>
        </w:rPr>
        <w:t>[</w:t>
      </w:r>
      <w:r w:rsidR="0060193F">
        <w:rPr>
          <w:color w:val="FF0000"/>
        </w:rPr>
        <w:t>or even a life time of that</w:t>
      </w:r>
      <w:r w:rsidR="00F92765">
        <w:rPr>
          <w:color w:val="FF0000"/>
        </w:rPr>
        <w:t xml:space="preserve"> care </w:t>
      </w:r>
      <w:r w:rsidR="0060193F">
        <w:rPr>
          <w:color w:val="FF0000"/>
        </w:rPr>
        <w:t xml:space="preserve"> if </w:t>
      </w:r>
      <w:r w:rsidR="002E793A">
        <w:rPr>
          <w:color w:val="FF0000"/>
        </w:rPr>
        <w:t xml:space="preserve">had been </w:t>
      </w:r>
      <w:r w:rsidR="0060193F">
        <w:rPr>
          <w:color w:val="FF0000"/>
        </w:rPr>
        <w:t xml:space="preserve">a </w:t>
      </w:r>
      <w:r w:rsidR="00F92765">
        <w:rPr>
          <w:color w:val="FF0000"/>
        </w:rPr>
        <w:t xml:space="preserve">loving </w:t>
      </w:r>
      <w:r w:rsidR="0060193F">
        <w:rPr>
          <w:color w:val="FF0000"/>
        </w:rPr>
        <w:t>family member</w:t>
      </w:r>
      <w:r w:rsidR="002E793A">
        <w:rPr>
          <w:color w:val="FF0000"/>
        </w:rPr>
        <w:t>]</w:t>
      </w:r>
      <w:r w:rsidR="00B13371">
        <w:rPr>
          <w:color w:val="FF0000"/>
        </w:rPr>
        <w:t xml:space="preserve"> </w:t>
      </w:r>
      <w:r w:rsidR="0045303E">
        <w:rPr>
          <w:color w:val="FF0000"/>
        </w:rPr>
        <w:t xml:space="preserve">and still want good things </w:t>
      </w:r>
      <w:r w:rsidR="00A43D7C">
        <w:rPr>
          <w:color w:val="FF0000"/>
        </w:rPr>
        <w:t>for them in their</w:t>
      </w:r>
      <w:r w:rsidR="0045303E">
        <w:rPr>
          <w:color w:val="FF0000"/>
        </w:rPr>
        <w:t xml:space="preserve"> future, </w:t>
      </w:r>
      <w:r w:rsidR="00B13371">
        <w:rPr>
          <w:color w:val="FF0000"/>
        </w:rPr>
        <w:t>but now over one issue t</w:t>
      </w:r>
      <w:r w:rsidR="00713387">
        <w:rPr>
          <w:color w:val="FF0000"/>
        </w:rPr>
        <w:t>h</w:t>
      </w:r>
      <w:r w:rsidR="00B13371">
        <w:rPr>
          <w:color w:val="FF0000"/>
        </w:rPr>
        <w:t>ey do not see eye to eye over</w:t>
      </w:r>
      <w:r w:rsidR="00713387">
        <w:rPr>
          <w:color w:val="FF0000"/>
        </w:rPr>
        <w:t xml:space="preserve"> in the present </w:t>
      </w:r>
      <w:r w:rsidR="00B13371">
        <w:rPr>
          <w:color w:val="FF0000"/>
        </w:rPr>
        <w:t>, or even on</w:t>
      </w:r>
      <w:r w:rsidR="002E793A">
        <w:rPr>
          <w:color w:val="FF0000"/>
        </w:rPr>
        <w:t>e</w:t>
      </w:r>
      <w:r w:rsidR="00B13371">
        <w:rPr>
          <w:color w:val="FF0000"/>
        </w:rPr>
        <w:t xml:space="preserve"> implied crtic</w:t>
      </w:r>
      <w:r w:rsidR="00713387">
        <w:rPr>
          <w:color w:val="FF0000"/>
        </w:rPr>
        <w:t>ism</w:t>
      </w:r>
      <w:r w:rsidR="00B13371">
        <w:rPr>
          <w:color w:val="FF0000"/>
        </w:rPr>
        <w:t xml:space="preserve">, </w:t>
      </w:r>
      <w:r w:rsidR="00C6197E">
        <w:rPr>
          <w:color w:val="FF0000"/>
        </w:rPr>
        <w:t>they cut the</w:t>
      </w:r>
      <w:r w:rsidR="00215671">
        <w:rPr>
          <w:color w:val="FF0000"/>
        </w:rPr>
        <w:t xml:space="preserve">se </w:t>
      </w:r>
      <w:r w:rsidR="00A43D7C">
        <w:rPr>
          <w:color w:val="FF0000"/>
        </w:rPr>
        <w:t>people</w:t>
      </w:r>
      <w:r w:rsidR="00215671">
        <w:rPr>
          <w:color w:val="FF0000"/>
        </w:rPr>
        <w:t xml:space="preserve"> off</w:t>
      </w:r>
      <w:r w:rsidR="00C6197E">
        <w:rPr>
          <w:color w:val="FF0000"/>
        </w:rPr>
        <w:t xml:space="preserve"> completely. Can you see th</w:t>
      </w:r>
      <w:r w:rsidR="004C50C1">
        <w:rPr>
          <w:color w:val="FF0000"/>
        </w:rPr>
        <w:t xml:space="preserve">at </w:t>
      </w:r>
      <w:r w:rsidR="00A43D7C">
        <w:rPr>
          <w:color w:val="FF0000"/>
        </w:rPr>
        <w:t>by being</w:t>
      </w:r>
      <w:r w:rsidR="00195B66">
        <w:rPr>
          <w:color w:val="FF0000"/>
        </w:rPr>
        <w:t xml:space="preserve"> so consumed</w:t>
      </w:r>
      <w:r w:rsidR="008F0461">
        <w:rPr>
          <w:color w:val="FF0000"/>
        </w:rPr>
        <w:t xml:space="preserve"> by the present they</w:t>
      </w:r>
      <w:r w:rsidR="00A564F8">
        <w:rPr>
          <w:color w:val="FF0000"/>
        </w:rPr>
        <w:t xml:space="preserve"> are</w:t>
      </w:r>
      <w:r w:rsidR="008F0461">
        <w:rPr>
          <w:color w:val="FF0000"/>
        </w:rPr>
        <w:t xml:space="preserve"> also acting </w:t>
      </w:r>
      <w:r w:rsidR="00696B98">
        <w:rPr>
          <w:color w:val="FF0000"/>
        </w:rPr>
        <w:t xml:space="preserve">as if how </w:t>
      </w:r>
      <w:r w:rsidR="00225873">
        <w:rPr>
          <w:color w:val="FF0000"/>
        </w:rPr>
        <w:t xml:space="preserve">well </w:t>
      </w:r>
      <w:r w:rsidR="00696B98">
        <w:rPr>
          <w:color w:val="FF0000"/>
        </w:rPr>
        <w:t>people have treated them i</w:t>
      </w:r>
      <w:r w:rsidR="00225873">
        <w:rPr>
          <w:color w:val="FF0000"/>
        </w:rPr>
        <w:t xml:space="preserve">n their past, </w:t>
      </w:r>
      <w:r w:rsidR="00696B98">
        <w:rPr>
          <w:color w:val="FF0000"/>
        </w:rPr>
        <w:t xml:space="preserve"> doesn’t even come into equation of their worth</w:t>
      </w:r>
      <w:r w:rsidR="00E13193">
        <w:rPr>
          <w:color w:val="FF0000"/>
        </w:rPr>
        <w:t xml:space="preserve">. They are also acting </w:t>
      </w:r>
      <w:r w:rsidR="008F0461">
        <w:rPr>
          <w:color w:val="FF0000"/>
        </w:rPr>
        <w:t>in ignorance of the future consequences</w:t>
      </w:r>
      <w:r w:rsidR="00195B66">
        <w:rPr>
          <w:color w:val="FF0000"/>
        </w:rPr>
        <w:t xml:space="preserve"> that will hollow out their own lives. </w:t>
      </w:r>
      <w:r w:rsidR="008F0461">
        <w:rPr>
          <w:color w:val="FF0000"/>
        </w:rPr>
        <w:t xml:space="preserve"> They are desperately seeking b</w:t>
      </w:r>
      <w:r w:rsidR="00E13193">
        <w:rPr>
          <w:color w:val="FF0000"/>
        </w:rPr>
        <w:t>etter relationships</w:t>
      </w:r>
      <w:r w:rsidR="008F0461">
        <w:rPr>
          <w:color w:val="FF0000"/>
        </w:rPr>
        <w:t>, yet at the same time prepared to cut from</w:t>
      </w:r>
      <w:r w:rsidR="00F4731D">
        <w:rPr>
          <w:color w:val="FF0000"/>
        </w:rPr>
        <w:t xml:space="preserve"> </w:t>
      </w:r>
      <w:r w:rsidR="008F0461">
        <w:rPr>
          <w:color w:val="FF0000"/>
        </w:rPr>
        <w:t xml:space="preserve">their lives </w:t>
      </w:r>
      <w:r w:rsidR="00BB2230">
        <w:rPr>
          <w:color w:val="FF0000"/>
        </w:rPr>
        <w:t>sometimes</w:t>
      </w:r>
      <w:r w:rsidR="00D94678">
        <w:rPr>
          <w:color w:val="FF0000"/>
        </w:rPr>
        <w:t xml:space="preserve"> a </w:t>
      </w:r>
      <w:r w:rsidR="00BB2230">
        <w:rPr>
          <w:color w:val="FF0000"/>
        </w:rPr>
        <w:t>raft</w:t>
      </w:r>
      <w:r w:rsidR="00D94678">
        <w:rPr>
          <w:color w:val="FF0000"/>
        </w:rPr>
        <w:t xml:space="preserve"> people who would rate as </w:t>
      </w:r>
      <w:r w:rsidR="00BB2230">
        <w:rPr>
          <w:color w:val="FF0000"/>
        </w:rPr>
        <w:t>w</w:t>
      </w:r>
      <w:r w:rsidR="00D94678">
        <w:rPr>
          <w:color w:val="FF0000"/>
        </w:rPr>
        <w:t>ell above average  for being s</w:t>
      </w:r>
      <w:r w:rsidR="00C70500">
        <w:rPr>
          <w:color w:val="FF0000"/>
        </w:rPr>
        <w:t xml:space="preserve">olid, loving, sacrificing people who would enrich </w:t>
      </w:r>
      <w:r w:rsidR="00761451">
        <w:rPr>
          <w:color w:val="FF0000"/>
        </w:rPr>
        <w:t>anybodies lives</w:t>
      </w:r>
      <w:r w:rsidR="00D94678">
        <w:rPr>
          <w:color w:val="FF0000"/>
        </w:rPr>
        <w:t xml:space="preserve"> </w:t>
      </w:r>
      <w:r w:rsidR="00B46831" w:rsidRPr="00B46831">
        <w:rPr>
          <w:color w:val="FF0000"/>
        </w:rPr>
        <w:t xml:space="preserve">. </w:t>
      </w:r>
      <w:r w:rsidR="00B357A7" w:rsidRPr="00B46831">
        <w:rPr>
          <w:color w:val="FF0000"/>
        </w:rPr>
        <w:t>…… ABC</w:t>
      </w:r>
      <w:r w:rsidR="004D23D7">
        <w:rPr>
          <w:color w:val="FF0000"/>
        </w:rPr>
        <w:t xml:space="preserve"> </w:t>
      </w:r>
      <w:r w:rsidR="001E0E1E">
        <w:rPr>
          <w:color w:val="FF0000"/>
        </w:rPr>
        <w:t>…R</w:t>
      </w:r>
      <w:r w:rsidR="004D23D7">
        <w:rPr>
          <w:color w:val="FF0000"/>
        </w:rPr>
        <w:t xml:space="preserve">emember the </w:t>
      </w:r>
      <w:r w:rsidR="004D23D7">
        <w:rPr>
          <w:color w:val="FF0000"/>
        </w:rPr>
        <w:lastRenderedPageBreak/>
        <w:t xml:space="preserve">young man in Salamnca. We ll even after he had </w:t>
      </w:r>
      <w:r w:rsidR="00F833F6">
        <w:rPr>
          <w:color w:val="FF0000"/>
        </w:rPr>
        <w:t>sobered up , been convicted an</w:t>
      </w:r>
      <w:r w:rsidR="00DE7140">
        <w:rPr>
          <w:color w:val="FF0000"/>
        </w:rPr>
        <w:t>d</w:t>
      </w:r>
      <w:r w:rsidR="00F833F6">
        <w:rPr>
          <w:color w:val="FF0000"/>
        </w:rPr>
        <w:t xml:space="preserve"> served his sentence, guess what? He was still</w:t>
      </w:r>
      <w:r w:rsidR="00DE7140">
        <w:rPr>
          <w:color w:val="FF0000"/>
        </w:rPr>
        <w:t xml:space="preserve"> adamant </w:t>
      </w:r>
      <w:r w:rsidR="00F833F6">
        <w:rPr>
          <w:color w:val="FF0000"/>
        </w:rPr>
        <w:t xml:space="preserve">it </w:t>
      </w:r>
      <w:r w:rsidR="00DE7140">
        <w:rPr>
          <w:color w:val="FF0000"/>
        </w:rPr>
        <w:t xml:space="preserve">had all been </w:t>
      </w:r>
      <w:r w:rsidR="00F833F6">
        <w:rPr>
          <w:color w:val="FF0000"/>
        </w:rPr>
        <w:t>the other man</w:t>
      </w:r>
      <w:r w:rsidR="001E0E1E">
        <w:rPr>
          <w:color w:val="FF0000"/>
        </w:rPr>
        <w:t>’</w:t>
      </w:r>
      <w:r w:rsidR="00F833F6">
        <w:rPr>
          <w:color w:val="FF0000"/>
        </w:rPr>
        <w:t xml:space="preserve">s fault </w:t>
      </w:r>
      <w:r w:rsidR="00DE7140">
        <w:rPr>
          <w:color w:val="FF0000"/>
        </w:rPr>
        <w:t xml:space="preserve">because  all he had to do was shake my hand and none of this would have happened. </w:t>
      </w:r>
      <w:r w:rsidR="00DE7140">
        <w:rPr>
          <w:b/>
          <w:bCs/>
          <w:color w:val="FF0000"/>
        </w:rPr>
        <w:t xml:space="preserve">Projection of </w:t>
      </w:r>
      <w:r w:rsidR="00396196">
        <w:rPr>
          <w:b/>
          <w:bCs/>
          <w:color w:val="FF0000"/>
        </w:rPr>
        <w:t>most of the</w:t>
      </w:r>
      <w:r w:rsidR="00DE7140">
        <w:rPr>
          <w:b/>
          <w:bCs/>
          <w:color w:val="FF0000"/>
        </w:rPr>
        <w:t xml:space="preserve"> blame onto others is a temptation especially for Christ</w:t>
      </w:r>
      <w:r w:rsidR="00D2629C">
        <w:rPr>
          <w:b/>
          <w:bCs/>
          <w:color w:val="FF0000"/>
        </w:rPr>
        <w:t>ians</w:t>
      </w:r>
      <w:r w:rsidR="00DE7140">
        <w:rPr>
          <w:b/>
          <w:bCs/>
          <w:color w:val="FF0000"/>
        </w:rPr>
        <w:t xml:space="preserve"> who want to be good</w:t>
      </w:r>
      <w:r w:rsidR="00D2629C">
        <w:rPr>
          <w:b/>
          <w:bCs/>
          <w:color w:val="FF0000"/>
        </w:rPr>
        <w:t xml:space="preserve"> and please God, </w:t>
      </w:r>
      <w:r w:rsidR="00B2003B">
        <w:rPr>
          <w:b/>
          <w:bCs/>
          <w:color w:val="FF0000"/>
        </w:rPr>
        <w:t xml:space="preserve">but who take it that step further and </w:t>
      </w:r>
      <w:r w:rsidR="00D2629C">
        <w:rPr>
          <w:b/>
          <w:bCs/>
          <w:color w:val="FF0000"/>
        </w:rPr>
        <w:t xml:space="preserve"> want to</w:t>
      </w:r>
      <w:r w:rsidR="00020C13">
        <w:rPr>
          <w:b/>
          <w:bCs/>
          <w:color w:val="FF0000"/>
        </w:rPr>
        <w:t xml:space="preserve"> </w:t>
      </w:r>
      <w:r w:rsidR="00D2629C">
        <w:rPr>
          <w:b/>
          <w:bCs/>
          <w:color w:val="FF0000"/>
        </w:rPr>
        <w:t>be always viewed as high value people</w:t>
      </w:r>
      <w:r w:rsidR="00020C13">
        <w:rPr>
          <w:b/>
          <w:bCs/>
          <w:color w:val="FF0000"/>
        </w:rPr>
        <w:t xml:space="preserve"> who are ‘in the right.’ </w:t>
      </w:r>
      <w:r w:rsidR="00C5417D">
        <w:rPr>
          <w:b/>
          <w:bCs/>
          <w:color w:val="FF0000"/>
        </w:rPr>
        <w:t>Some almost</w:t>
      </w:r>
      <w:r w:rsidR="00C77D31">
        <w:rPr>
          <w:b/>
          <w:bCs/>
          <w:color w:val="FF0000"/>
        </w:rPr>
        <w:t xml:space="preserve"> go into a s</w:t>
      </w:r>
      <w:r w:rsidR="00C5417D">
        <w:rPr>
          <w:b/>
          <w:bCs/>
          <w:color w:val="FF0000"/>
        </w:rPr>
        <w:t xml:space="preserve">tate of threat when </w:t>
      </w:r>
      <w:r w:rsidR="00C77D31">
        <w:rPr>
          <w:b/>
          <w:bCs/>
          <w:color w:val="FF0000"/>
        </w:rPr>
        <w:t xml:space="preserve">might be viewed </w:t>
      </w:r>
      <w:r w:rsidR="00EA693C">
        <w:rPr>
          <w:b/>
          <w:bCs/>
          <w:color w:val="FF0000"/>
        </w:rPr>
        <w:t xml:space="preserve">even as partly </w:t>
      </w:r>
      <w:r w:rsidR="00C77D31">
        <w:rPr>
          <w:b/>
          <w:bCs/>
          <w:color w:val="FF0000"/>
        </w:rPr>
        <w:t xml:space="preserve"> </w:t>
      </w:r>
      <w:r w:rsidR="00C5417D">
        <w:rPr>
          <w:b/>
          <w:bCs/>
          <w:color w:val="FF0000"/>
        </w:rPr>
        <w:t>‘in the w</w:t>
      </w:r>
      <w:r w:rsidR="00C77D31">
        <w:rPr>
          <w:b/>
          <w:bCs/>
          <w:color w:val="FF0000"/>
        </w:rPr>
        <w:t>rong</w:t>
      </w:r>
      <w:r w:rsidR="007C6CC1">
        <w:rPr>
          <w:b/>
          <w:bCs/>
          <w:color w:val="FF0000"/>
        </w:rPr>
        <w:t>’</w:t>
      </w:r>
      <w:r w:rsidR="00821EC1">
        <w:rPr>
          <w:b/>
          <w:bCs/>
          <w:color w:val="FF0000"/>
        </w:rPr>
        <w:t>. I</w:t>
      </w:r>
      <w:r w:rsidR="000A469C">
        <w:rPr>
          <w:b/>
          <w:bCs/>
          <w:color w:val="FF0000"/>
        </w:rPr>
        <w:t xml:space="preserve">n that state </w:t>
      </w:r>
      <w:r w:rsidR="00821EC1">
        <w:rPr>
          <w:b/>
          <w:bCs/>
          <w:color w:val="FF0000"/>
        </w:rPr>
        <w:t xml:space="preserve">of threat </w:t>
      </w:r>
      <w:r w:rsidR="00854F47">
        <w:rPr>
          <w:b/>
          <w:bCs/>
          <w:color w:val="FF0000"/>
        </w:rPr>
        <w:t xml:space="preserve">that may be generated by past </w:t>
      </w:r>
      <w:r w:rsidR="00327ACC">
        <w:rPr>
          <w:b/>
          <w:bCs/>
          <w:color w:val="FF0000"/>
        </w:rPr>
        <w:t>trauma or sometimes</w:t>
      </w:r>
      <w:r w:rsidR="00C35C60">
        <w:rPr>
          <w:b/>
          <w:bCs/>
          <w:color w:val="FF0000"/>
        </w:rPr>
        <w:t xml:space="preserve"> b</w:t>
      </w:r>
      <w:r w:rsidR="007B3F7A">
        <w:rPr>
          <w:b/>
          <w:bCs/>
          <w:color w:val="FF0000"/>
        </w:rPr>
        <w:t>y  a longing</w:t>
      </w:r>
      <w:r w:rsidR="00C35C60">
        <w:rPr>
          <w:b/>
          <w:bCs/>
          <w:color w:val="FF0000"/>
        </w:rPr>
        <w:t xml:space="preserve"> for </w:t>
      </w:r>
      <w:r w:rsidR="007B3F7A">
        <w:rPr>
          <w:b/>
          <w:bCs/>
          <w:color w:val="FF0000"/>
        </w:rPr>
        <w:t>and reli</w:t>
      </w:r>
      <w:r w:rsidR="00327ACC">
        <w:rPr>
          <w:b/>
          <w:bCs/>
          <w:color w:val="FF0000"/>
        </w:rPr>
        <w:t>ance</w:t>
      </w:r>
      <w:r w:rsidR="007B3F7A">
        <w:rPr>
          <w:b/>
          <w:bCs/>
          <w:color w:val="FF0000"/>
        </w:rPr>
        <w:t xml:space="preserve"> on </w:t>
      </w:r>
      <w:r w:rsidR="00C35C60">
        <w:rPr>
          <w:b/>
          <w:bCs/>
          <w:color w:val="FF0000"/>
        </w:rPr>
        <w:t xml:space="preserve">self righteousness, </w:t>
      </w:r>
      <w:r w:rsidR="00396196">
        <w:rPr>
          <w:b/>
          <w:bCs/>
          <w:color w:val="FF0000"/>
        </w:rPr>
        <w:t xml:space="preserve">we </w:t>
      </w:r>
      <w:r w:rsidR="000A469C">
        <w:rPr>
          <w:b/>
          <w:bCs/>
          <w:color w:val="FF0000"/>
        </w:rPr>
        <w:t>can be more easily</w:t>
      </w:r>
      <w:r w:rsidR="001D515B">
        <w:rPr>
          <w:b/>
          <w:bCs/>
          <w:color w:val="FF0000"/>
        </w:rPr>
        <w:t xml:space="preserve"> tempted to </w:t>
      </w:r>
      <w:r w:rsidR="00D7070B">
        <w:rPr>
          <w:b/>
          <w:bCs/>
          <w:color w:val="FF0000"/>
        </w:rPr>
        <w:t xml:space="preserve">try to </w:t>
      </w:r>
      <w:r w:rsidR="001D515B">
        <w:rPr>
          <w:b/>
          <w:bCs/>
          <w:color w:val="FF0000"/>
        </w:rPr>
        <w:t>project all blame or fault.</w:t>
      </w:r>
      <w:r w:rsidR="00C5417D">
        <w:rPr>
          <w:b/>
          <w:bCs/>
          <w:color w:val="FF0000"/>
        </w:rPr>
        <w:t xml:space="preserve">’ </w:t>
      </w:r>
    </w:p>
    <w:p w14:paraId="2B91A2B7" w14:textId="28090294" w:rsidR="00B357A7" w:rsidRPr="0064209F" w:rsidRDefault="00D7070B" w:rsidP="007F55EA">
      <w:pPr>
        <w:pStyle w:val="BodyText"/>
      </w:pPr>
      <w:r w:rsidRPr="0064209F">
        <w:t>WE can need to look again</w:t>
      </w:r>
      <w:r w:rsidR="0064209F">
        <w:t xml:space="preserve"> at</w:t>
      </w:r>
      <w:r w:rsidRPr="0064209F">
        <w:t xml:space="preserve"> the </w:t>
      </w:r>
      <w:r w:rsidR="00813499" w:rsidRPr="0064209F">
        <w:t>p</w:t>
      </w:r>
      <w:r w:rsidRPr="0064209F">
        <w:t>arable Jesus told ab</w:t>
      </w:r>
      <w:r w:rsidR="00813499" w:rsidRPr="0064209F">
        <w:t>o</w:t>
      </w:r>
      <w:r w:rsidRPr="0064209F">
        <w:t xml:space="preserve">ut </w:t>
      </w:r>
      <w:r w:rsidR="00813499" w:rsidRPr="0064209F">
        <w:t xml:space="preserve">the men praying, and which </w:t>
      </w:r>
      <w:r w:rsidR="00CF4735">
        <w:t xml:space="preserve">missed out on the relief of utter forgiveness. </w:t>
      </w:r>
      <w:r w:rsidR="00D953BB">
        <w:t xml:space="preserve">Confessing and repenting are </w:t>
      </w:r>
      <w:r w:rsidR="00680FA8">
        <w:t>some</w:t>
      </w:r>
      <w:r w:rsidR="00D953BB">
        <w:t xml:space="preserve"> of </w:t>
      </w:r>
      <w:r w:rsidR="00680FA8">
        <w:t>G</w:t>
      </w:r>
      <w:r w:rsidR="00D953BB">
        <w:t>od</w:t>
      </w:r>
      <w:r w:rsidR="00061669">
        <w:t>’</w:t>
      </w:r>
      <w:r w:rsidR="00D953BB">
        <w:t xml:space="preserve">s survival </w:t>
      </w:r>
      <w:r w:rsidR="00061669">
        <w:t>t</w:t>
      </w:r>
      <w:r w:rsidR="00D953BB">
        <w:t xml:space="preserve">ools that he wants us to use, </w:t>
      </w:r>
      <w:r w:rsidR="00061669">
        <w:t>and is far mor freeing than</w:t>
      </w:r>
      <w:r w:rsidR="00680FA8">
        <w:t xml:space="preserve"> projecting blame</w:t>
      </w:r>
    </w:p>
    <w:p w14:paraId="56CCB48E" w14:textId="14F82AB4" w:rsidR="00AC08E6" w:rsidRDefault="004B2783" w:rsidP="007F55EA">
      <w:pPr>
        <w:pStyle w:val="BodyText"/>
      </w:pPr>
      <w:r>
        <w:t>Contra</w:t>
      </w:r>
      <w:r w:rsidR="00404CCC">
        <w:t>s</w:t>
      </w:r>
      <w:r>
        <w:t>t this with another man who was unfairly imprisoned a few times</w:t>
      </w:r>
      <w:r w:rsidR="00404CCC">
        <w:t xml:space="preserve"> but </w:t>
      </w:r>
      <w:r w:rsidR="001638B1">
        <w:t>learned things on</w:t>
      </w:r>
      <w:r w:rsidR="00E82F9E">
        <w:t xml:space="preserve">  his journey and </w:t>
      </w:r>
      <w:r w:rsidR="008872DC">
        <w:t>has</w:t>
      </w:r>
      <w:r w:rsidR="00374D98">
        <w:t xml:space="preserve"> helped</w:t>
      </w:r>
      <w:r w:rsidR="00404CCC">
        <w:t xml:space="preserve"> </w:t>
      </w:r>
      <w:r w:rsidR="008872DC">
        <w:t xml:space="preserve">many </w:t>
      </w:r>
      <w:r w:rsidR="00404CCC">
        <w:t>millions to find more freedom</w:t>
      </w:r>
      <w:r w:rsidR="001132D6">
        <w:t xml:space="preserve"> from </w:t>
      </w:r>
      <w:r w:rsidR="0098215D">
        <w:t xml:space="preserve">a variety of </w:t>
      </w:r>
      <w:r w:rsidR="00544CE5">
        <w:t xml:space="preserve"> </w:t>
      </w:r>
      <w:r w:rsidR="00D60B7D">
        <w:t xml:space="preserve">chains. </w:t>
      </w:r>
      <w:r w:rsidR="00404CCC">
        <w:t xml:space="preserve">The </w:t>
      </w:r>
      <w:r w:rsidR="001638B1">
        <w:t>Apostle</w:t>
      </w:r>
      <w:r w:rsidR="00404CCC">
        <w:t xml:space="preserve"> Paul, </w:t>
      </w:r>
      <w:r w:rsidR="009200DD" w:rsidRPr="00B46831">
        <w:t xml:space="preserve"> </w:t>
      </w:r>
      <w:r w:rsidR="001132D6">
        <w:t xml:space="preserve">said he had </w:t>
      </w:r>
      <w:r w:rsidR="00D60B7D">
        <w:t>‘</w:t>
      </w:r>
      <w:r w:rsidR="001132D6" w:rsidRPr="00BC1D27">
        <w:rPr>
          <w:u w:val="single"/>
        </w:rPr>
        <w:t>learned</w:t>
      </w:r>
      <w:r w:rsidR="00D60B7D">
        <w:rPr>
          <w:u w:val="single"/>
        </w:rPr>
        <w:t>’</w:t>
      </w:r>
      <w:r w:rsidR="001132D6">
        <w:t xml:space="preserve"> to be  </w:t>
      </w:r>
      <w:r w:rsidR="00F557D2">
        <w:t>cont</w:t>
      </w:r>
      <w:r w:rsidR="001132D6">
        <w:t>en</w:t>
      </w:r>
      <w:r w:rsidR="00BC1D27">
        <w:t>t</w:t>
      </w:r>
      <w:r w:rsidR="004460C7">
        <w:t>….</w:t>
      </w:r>
      <w:r w:rsidR="00BC1D27">
        <w:t xml:space="preserve"> </w:t>
      </w:r>
      <w:r w:rsidR="001D1D7D">
        <w:t xml:space="preserve">I am so encouraged by that word </w:t>
      </w:r>
      <w:r w:rsidR="0098215D">
        <w:t>‘</w:t>
      </w:r>
      <w:r w:rsidR="001D1D7D">
        <w:t>learned</w:t>
      </w:r>
      <w:r w:rsidR="0098215D">
        <w:t>’</w:t>
      </w:r>
      <w:r w:rsidR="001D1D7D">
        <w:t xml:space="preserve">. </w:t>
      </w:r>
      <w:r w:rsidR="00D60B7D">
        <w:t xml:space="preserve">That means than instead of wasting time condemning ourselves, </w:t>
      </w:r>
      <w:r w:rsidR="00433A1D">
        <w:t>we can take a big breath</w:t>
      </w:r>
      <w:r w:rsidR="00D60B7D">
        <w:t xml:space="preserve"> and push on towards that</w:t>
      </w:r>
      <w:r w:rsidR="00433A1D">
        <w:t xml:space="preserve"> state</w:t>
      </w:r>
      <w:r w:rsidR="00A54662">
        <w:t xml:space="preserve"> of having learned to be more content</w:t>
      </w:r>
      <w:r w:rsidR="00037420">
        <w:t xml:space="preserve"> </w:t>
      </w:r>
      <w:r w:rsidR="002B350D">
        <w:t>despite</w:t>
      </w:r>
      <w:r w:rsidR="00037420">
        <w:t xml:space="preserve"> the ups and downs of life. </w:t>
      </w:r>
      <w:r w:rsidR="00A726ED">
        <w:t xml:space="preserve">Each step along that </w:t>
      </w:r>
      <w:r w:rsidR="00B46C35">
        <w:t xml:space="preserve">better </w:t>
      </w:r>
      <w:r w:rsidR="00A726ED">
        <w:t xml:space="preserve">path </w:t>
      </w:r>
      <w:r w:rsidR="001D6EA8">
        <w:t>means that</w:t>
      </w:r>
      <w:r w:rsidR="00C763EF">
        <w:t xml:space="preserve"> things like offence, revenge, self pity and resentment </w:t>
      </w:r>
      <w:r w:rsidR="008A3E30">
        <w:t xml:space="preserve">have </w:t>
      </w:r>
      <w:r w:rsidR="002B350D">
        <w:t xml:space="preserve">that bit </w:t>
      </w:r>
      <w:r w:rsidR="008A3E30">
        <w:t xml:space="preserve">less power to lead us around by our nose ring. </w:t>
      </w:r>
      <w:r w:rsidR="00C01EFE">
        <w:t>Paul chose a different picture fr</w:t>
      </w:r>
      <w:r w:rsidR="00EB7BE9">
        <w:t>ame</w:t>
      </w:r>
      <w:r w:rsidR="00C01EFE">
        <w:t xml:space="preserve"> around </w:t>
      </w:r>
      <w:r w:rsidR="00FC1B21">
        <w:t xml:space="preserve">his </w:t>
      </w:r>
      <w:r w:rsidR="00C01EFE">
        <w:t xml:space="preserve">troubles than self pity. </w:t>
      </w:r>
      <w:r w:rsidR="005E0790">
        <w:t xml:space="preserve">Who he was serving and </w:t>
      </w:r>
      <w:r w:rsidR="005D5565">
        <w:t xml:space="preserve">pressing into that mission , steadied him. </w:t>
      </w:r>
      <w:r w:rsidR="00584F8B">
        <w:t>He almost expected t</w:t>
      </w:r>
      <w:r w:rsidR="003C43A7">
        <w:t xml:space="preserve">hat being treated unfairly </w:t>
      </w:r>
      <w:r w:rsidR="00584F8B">
        <w:t xml:space="preserve"> </w:t>
      </w:r>
      <w:r w:rsidR="003C43A7">
        <w:t>w</w:t>
      </w:r>
      <w:r w:rsidR="00584F8B">
        <w:t xml:space="preserve">as </w:t>
      </w:r>
      <w:r w:rsidR="003C43A7">
        <w:t xml:space="preserve">almost </w:t>
      </w:r>
      <w:r w:rsidR="00584F8B">
        <w:t>part of</w:t>
      </w:r>
      <w:r w:rsidR="00EB7BE9">
        <w:t xml:space="preserve"> the package</w:t>
      </w:r>
      <w:r w:rsidR="00FC1B21">
        <w:t xml:space="preserve">, part of the </w:t>
      </w:r>
      <w:r w:rsidR="002A680C">
        <w:t>cost</w:t>
      </w:r>
      <w:r w:rsidR="00FC1B21">
        <w:t xml:space="preserve"> of </w:t>
      </w:r>
      <w:r w:rsidR="002207A4">
        <w:t>spreading the good news in to</w:t>
      </w:r>
      <w:r w:rsidR="002A680C">
        <w:t>wns</w:t>
      </w:r>
      <w:r w:rsidR="002207A4">
        <w:t xml:space="preserve"> and cities  where it would not always be welcomed</w:t>
      </w:r>
      <w:r w:rsidR="00BD058C">
        <w:t xml:space="preserve">, and </w:t>
      </w:r>
      <w:r w:rsidR="00B91D7B">
        <w:t xml:space="preserve">where </w:t>
      </w:r>
      <w:r w:rsidR="00BD058C">
        <w:t>there would inevit</w:t>
      </w:r>
      <w:r w:rsidR="004030BD">
        <w:t>able</w:t>
      </w:r>
      <w:r w:rsidR="00BD058C">
        <w:t xml:space="preserve"> opposition from principlaites and powers</w:t>
      </w:r>
      <w:r w:rsidR="004030BD">
        <w:t>. How mu</w:t>
      </w:r>
      <w:r w:rsidR="005D168B">
        <w:t>c</w:t>
      </w:r>
      <w:r w:rsidR="004030BD">
        <w:t xml:space="preserve">h less hurt </w:t>
      </w:r>
      <w:r w:rsidR="005D168B">
        <w:t xml:space="preserve">we go through </w:t>
      </w:r>
      <w:r w:rsidR="004030BD">
        <w:t>if we d</w:t>
      </w:r>
      <w:r w:rsidR="00370826">
        <w:t>idn’t</w:t>
      </w:r>
      <w:r w:rsidR="004030BD">
        <w:t xml:space="preserve"> view the messy hurting imperfect people around us who can all get things wrong on the day</w:t>
      </w:r>
      <w:r w:rsidR="005D168B">
        <w:t>,</w:t>
      </w:r>
      <w:r w:rsidR="004030BD">
        <w:t xml:space="preserve">  as our</w:t>
      </w:r>
      <w:r w:rsidR="00370826">
        <w:t xml:space="preserve"> </w:t>
      </w:r>
      <w:r w:rsidR="004030BD">
        <w:t xml:space="preserve">enemy, </w:t>
      </w:r>
      <w:r w:rsidR="004460C7">
        <w:t>b</w:t>
      </w:r>
      <w:r w:rsidR="00676C61">
        <w:t>u</w:t>
      </w:r>
      <w:r w:rsidR="004460C7">
        <w:t xml:space="preserve">t more as the people </w:t>
      </w:r>
      <w:r w:rsidR="00676C61">
        <w:t>J</w:t>
      </w:r>
      <w:r w:rsidR="004460C7">
        <w:t>esus came to s</w:t>
      </w:r>
      <w:r w:rsidR="00F67A17">
        <w:t>ave</w:t>
      </w:r>
      <w:r w:rsidR="004460C7">
        <w:t xml:space="preserve"> and </w:t>
      </w:r>
      <w:r w:rsidR="009B2BEE">
        <w:t xml:space="preserve">then </w:t>
      </w:r>
      <w:r w:rsidR="00547705">
        <w:t xml:space="preserve">astoundingly invited </w:t>
      </w:r>
      <w:r w:rsidR="00C64A36">
        <w:t xml:space="preserve">messy people like ourselves, </w:t>
      </w:r>
      <w:r w:rsidR="00547705">
        <w:t xml:space="preserve"> to </w:t>
      </w:r>
      <w:r w:rsidR="00FE1C09">
        <w:t xml:space="preserve">help him bless this world. Of course they get it wrong, </w:t>
      </w:r>
      <w:r w:rsidR="00F67A17">
        <w:t>and paul could call out wrong nehaviour</w:t>
      </w:r>
      <w:r w:rsidR="007C76AE">
        <w:t xml:space="preserve">, </w:t>
      </w:r>
      <w:r w:rsidR="00BC63CB">
        <w:t xml:space="preserve"> </w:t>
      </w:r>
      <w:r w:rsidR="00EA240C">
        <w:t xml:space="preserve">where </w:t>
      </w:r>
      <w:r w:rsidR="007C76AE">
        <w:t xml:space="preserve">we need </w:t>
      </w:r>
      <w:r w:rsidR="00EA240C">
        <w:t xml:space="preserve">to aim bhigher, </w:t>
      </w:r>
      <w:r w:rsidR="001D58E3">
        <w:t xml:space="preserve">and name </w:t>
      </w:r>
      <w:r w:rsidR="00BC63CB">
        <w:t>wolves to  steer clear of, but he never lost s</w:t>
      </w:r>
      <w:r w:rsidR="007C76AE">
        <w:t>ight</w:t>
      </w:r>
      <w:r w:rsidR="00BC63CB">
        <w:t xml:space="preserve"> of grace. Fa</w:t>
      </w:r>
      <w:r w:rsidR="007C76AE">
        <w:t xml:space="preserve">lling in ,ove with grace again is probably the biggest change agent </w:t>
      </w:r>
      <w:r w:rsidR="005B761E">
        <w:t>when we have got stucvk in resentment for a season. It is not blind to the others faults</w:t>
      </w:r>
      <w:r w:rsidR="00E74492">
        <w:t xml:space="preserve">. We can love people as if they had no faults but that is immature love loving them even though we can see their faults is a more mature love. </w:t>
      </w:r>
      <w:r w:rsidR="00A44365">
        <w:t xml:space="preserve">Costly love similar to how zjesus views us. he does not gloss over our fauts he died a painful death to pay for them. </w:t>
      </w:r>
      <w:r w:rsidR="00BC63CB">
        <w:t xml:space="preserve">with grace again </w:t>
      </w:r>
      <w:r w:rsidR="00614588">
        <w:t>canh remins us of ability to get things wrong an see thin gs wrong, and morebale to extend that grace/.</w:t>
      </w:r>
      <w:r w:rsidR="009B2BEE">
        <w:t xml:space="preserve">decided he could use to help build his kingdom. </w:t>
      </w:r>
      <w:r w:rsidR="004460C7">
        <w:t xml:space="preserve">then to use to help change the woprld. </w:t>
      </w:r>
      <w:r w:rsidR="004030BD">
        <w:t xml:space="preserve">as the nemy bit more the priniplaiities </w:t>
      </w:r>
      <w:r w:rsidR="00BD058C">
        <w:t xml:space="preserve"> </w:t>
      </w:r>
      <w:r w:rsidR="002207A4">
        <w:t xml:space="preserve"> </w:t>
      </w:r>
      <w:r w:rsidR="00EB7BE9">
        <w:t xml:space="preserve"> </w:t>
      </w:r>
      <w:r w:rsidR="00DB64EB">
        <w:t>That mesant he could recover more quickly a</w:t>
      </w:r>
      <w:r w:rsidR="00533E2F">
        <w:t>fter</w:t>
      </w:r>
      <w:r w:rsidR="00565E2F">
        <w:t xml:space="preserve"> imprisonments and beatings and rejections</w:t>
      </w:r>
      <w:r w:rsidR="000B05B4">
        <w:t xml:space="preserve"> and being treated unfairly</w:t>
      </w:r>
      <w:r w:rsidR="008F5CE7">
        <w:t xml:space="preserve">, and </w:t>
      </w:r>
      <w:r w:rsidR="00247754">
        <w:t xml:space="preserve">move on and </w:t>
      </w:r>
      <w:r w:rsidR="008F5CE7">
        <w:t>risk i</w:t>
      </w:r>
      <w:r w:rsidR="00247754">
        <w:t>t</w:t>
      </w:r>
      <w:r w:rsidR="008F5CE7">
        <w:t xml:space="preserve"> all again in the next town. </w:t>
      </w:r>
      <w:r w:rsidR="000B05B4">
        <w:t xml:space="preserve"> </w:t>
      </w:r>
      <w:r w:rsidR="005A1334">
        <w:t xml:space="preserve">Contrast this with how offence and </w:t>
      </w:r>
      <w:r w:rsidR="007B3938">
        <w:t xml:space="preserve">resentment </w:t>
      </w:r>
      <w:r w:rsidR="002263DF">
        <w:t xml:space="preserve">keep the </w:t>
      </w:r>
      <w:r w:rsidR="00B47171">
        <w:t>hurt</w:t>
      </w:r>
      <w:r w:rsidR="002263DF">
        <w:t xml:space="preserve"> and outrage on the boil  for months</w:t>
      </w:r>
      <w:r w:rsidR="00EA174E">
        <w:t xml:space="preserve">, </w:t>
      </w:r>
      <w:r w:rsidR="002263DF">
        <w:t xml:space="preserve"> years and eve</w:t>
      </w:r>
      <w:r w:rsidR="00EA174E">
        <w:t xml:space="preserve">n if we are not careful, </w:t>
      </w:r>
      <w:r w:rsidR="002263DF">
        <w:t xml:space="preserve"> decades. </w:t>
      </w:r>
      <w:r w:rsidR="000B05B4">
        <w:t xml:space="preserve">Of course the beatings </w:t>
      </w:r>
      <w:r w:rsidR="007254FE">
        <w:t xml:space="preserve"> ot troubles in the churches </w:t>
      </w:r>
      <w:r w:rsidR="000B05B4">
        <w:t xml:space="preserve">huirt him, but </w:t>
      </w:r>
      <w:r w:rsidR="004315D4">
        <w:t xml:space="preserve">you can put it behind you much quicker if </w:t>
      </w:r>
      <w:r w:rsidR="000B05B4">
        <w:t xml:space="preserve"> </w:t>
      </w:r>
      <w:r w:rsidR="00DB64EB">
        <w:t xml:space="preserve"> or beatings</w:t>
      </w:r>
      <w:r w:rsidR="007F4443">
        <w:t xml:space="preserve">. Or rejections. </w:t>
      </w:r>
      <w:r w:rsidR="00FC2116" w:rsidRPr="00B46831">
        <w:t xml:space="preserve">Therefore he could recover wquicker frombeing gtreated infarily and moveon e next townans risk it all again. </w:t>
      </w:r>
      <w:r w:rsidR="00851E74" w:rsidRPr="00B46831">
        <w:t xml:space="preserve">Paul who wa snother on eof those people who learned things throughbeing inprioned. </w:t>
      </w:r>
      <w:r w:rsidR="002F3066" w:rsidRPr="00B46831">
        <w:t xml:space="preserve">But he elarend tobe comntent sdoesnt sound like he always was, but that the struggle around this got easier andheh ahd elarend tobe </w:t>
      </w:r>
      <w:r w:rsidR="00F47079">
        <w:t>Pe</w:t>
      </w:r>
      <w:r w:rsidR="002F3066" w:rsidRPr="00B46831">
        <w:t xml:space="preserve">content. </w:t>
      </w:r>
      <w:r w:rsidR="000001A7" w:rsidRPr="00B46831">
        <w:t xml:space="preserve">. </w:t>
      </w:r>
    </w:p>
    <w:p w14:paraId="5925F904" w14:textId="1D89D219" w:rsidR="00713B6F" w:rsidRDefault="0048014B" w:rsidP="007F55EA">
      <w:pPr>
        <w:pStyle w:val="BodyText"/>
      </w:pPr>
      <w:r>
        <w:t xml:space="preserve">This </w:t>
      </w:r>
      <w:r w:rsidR="0087220E">
        <w:t xml:space="preserve">next </w:t>
      </w:r>
      <w:r>
        <w:t xml:space="preserve">temptation is </w:t>
      </w:r>
      <w:r w:rsidR="00D9573C">
        <w:t xml:space="preserve">so </w:t>
      </w:r>
      <w:r>
        <w:t xml:space="preserve">common </w:t>
      </w:r>
      <w:r w:rsidR="00D42C95">
        <w:t>when offence has been sloshing around</w:t>
      </w:r>
      <w:r w:rsidR="00D9573C">
        <w:t xml:space="preserve">. WE </w:t>
      </w:r>
      <w:r w:rsidR="0046483B">
        <w:t xml:space="preserve">can </w:t>
      </w:r>
      <w:r w:rsidR="00D9573C">
        <w:t xml:space="preserve">get </w:t>
      </w:r>
      <w:r w:rsidR="00F0541A">
        <w:t xml:space="preserve"> hit with  </w:t>
      </w:r>
      <w:r>
        <w:t xml:space="preserve">a </w:t>
      </w:r>
      <w:r w:rsidR="00F0541A">
        <w:t>h</w:t>
      </w:r>
      <w:r w:rsidR="00D42C95">
        <w:t>ugely</w:t>
      </w:r>
      <w:r w:rsidR="00F0541A">
        <w:t xml:space="preserve"> desperate feeling </w:t>
      </w:r>
      <w:r w:rsidR="00F97F21">
        <w:t>o</w:t>
      </w:r>
      <w:r w:rsidR="00F0541A">
        <w:t xml:space="preserve">f wanting to create self protective </w:t>
      </w:r>
      <w:r w:rsidR="00F97F21">
        <w:t xml:space="preserve">distance </w:t>
      </w:r>
      <w:r w:rsidR="00F0541A">
        <w:t xml:space="preserve">between ourself </w:t>
      </w:r>
      <w:r w:rsidR="00F0541A">
        <w:lastRenderedPageBreak/>
        <w:t>and that other part</w:t>
      </w:r>
      <w:r w:rsidR="000A6795">
        <w:t xml:space="preserve">y that we were once </w:t>
      </w:r>
      <w:r w:rsidR="00EB544E">
        <w:t xml:space="preserve">fairly </w:t>
      </w:r>
      <w:r w:rsidR="000A6795">
        <w:t>close to</w:t>
      </w:r>
      <w:r w:rsidR="00EB544E">
        <w:t>, or at le</w:t>
      </w:r>
      <w:r w:rsidR="008D11A4">
        <w:t>a</w:t>
      </w:r>
      <w:r w:rsidR="00EB544E">
        <w:t xml:space="preserve">st comfortable around. </w:t>
      </w:r>
      <w:r w:rsidR="000A6795">
        <w:t xml:space="preserve"> </w:t>
      </w:r>
      <w:r w:rsidR="000D3147">
        <w:t xml:space="preserve">It can feel like </w:t>
      </w:r>
      <w:r w:rsidR="00C51E71">
        <w:t>a</w:t>
      </w:r>
      <w:r w:rsidR="00952CE3">
        <w:t>s strong as a</w:t>
      </w:r>
      <w:r w:rsidR="00C51E71">
        <w:t xml:space="preserve"> physical aversion. </w:t>
      </w:r>
      <w:r w:rsidR="00B545DA" w:rsidRPr="00D22BF7">
        <w:t xml:space="preserve">I am not saying that </w:t>
      </w:r>
      <w:r w:rsidR="00B74F02">
        <w:t xml:space="preserve">we haven’t suffered something that was not fair. </w:t>
      </w:r>
      <w:r w:rsidR="00293D07">
        <w:t xml:space="preserve">I am also not saying that </w:t>
      </w:r>
      <w:r w:rsidR="00B545DA" w:rsidRPr="00D22BF7">
        <w:t xml:space="preserve">there </w:t>
      </w:r>
      <w:r w:rsidR="006E0783">
        <w:t xml:space="preserve">aren’t </w:t>
      </w:r>
      <w:r w:rsidR="001D4C51">
        <w:t xml:space="preserve">a few </w:t>
      </w:r>
      <w:r w:rsidR="006E0783">
        <w:t>wolves in</w:t>
      </w:r>
      <w:r w:rsidR="005D5DF0">
        <w:t xml:space="preserve"> </w:t>
      </w:r>
      <w:r w:rsidR="006E0783">
        <w:t xml:space="preserve">this world who </w:t>
      </w:r>
      <w:r w:rsidR="001958C6">
        <w:t xml:space="preserve">could otherwise </w:t>
      </w:r>
      <w:r w:rsidR="006E0783">
        <w:t>leave a trail of</w:t>
      </w:r>
      <w:r w:rsidR="00B57429">
        <w:t xml:space="preserve"> huge </w:t>
      </w:r>
      <w:r w:rsidR="006E0783">
        <w:t xml:space="preserve">damage, </w:t>
      </w:r>
      <w:r w:rsidR="00052D66">
        <w:t xml:space="preserve">or that even when they are not wolves, winding back the frequency of contact a </w:t>
      </w:r>
      <w:r w:rsidR="00274FF6">
        <w:t>bit can be the wisest</w:t>
      </w:r>
      <w:r w:rsidR="00052D66">
        <w:t xml:space="preserve"> way to go</w:t>
      </w:r>
      <w:r w:rsidR="00C51E71">
        <w:t xml:space="preserve">, </w:t>
      </w:r>
      <w:r w:rsidR="003E260E">
        <w:t xml:space="preserve"> but please hear me</w:t>
      </w:r>
      <w:r w:rsidR="005D5DF0">
        <w:t xml:space="preserve"> -</w:t>
      </w:r>
      <w:r w:rsidR="003E260E">
        <w:t xml:space="preserve"> that is far far far less often than you will </w:t>
      </w:r>
      <w:r w:rsidR="00395543">
        <w:t xml:space="preserve">feel the urge to and </w:t>
      </w:r>
      <w:r w:rsidR="003E260E">
        <w:t xml:space="preserve">be tempted to </w:t>
      </w:r>
      <w:r w:rsidR="001D4D8A">
        <w:t>believe that path</w:t>
      </w:r>
      <w:r w:rsidR="00395543">
        <w:t xml:space="preserve"> is urgent</w:t>
      </w:r>
      <w:r w:rsidR="00FC45BC">
        <w:t>,</w:t>
      </w:r>
      <w:r w:rsidR="00395543">
        <w:t xml:space="preserve"> necessary</w:t>
      </w:r>
      <w:r w:rsidR="00FC45BC">
        <w:t xml:space="preserve">, </w:t>
      </w:r>
      <w:r w:rsidR="00395543">
        <w:t>fair</w:t>
      </w:r>
      <w:r w:rsidR="00135CF7">
        <w:t xml:space="preserve">, and will </w:t>
      </w:r>
      <w:r w:rsidR="005D5DF0">
        <w:t xml:space="preserve">deliver you a better future. </w:t>
      </w:r>
      <w:r w:rsidR="00135CF7">
        <w:t xml:space="preserve"> </w:t>
      </w:r>
      <w:r w:rsidR="00E86BEC">
        <w:t>Slow this down</w:t>
      </w:r>
      <w:r w:rsidR="00206B4D">
        <w:t xml:space="preserve">. </w:t>
      </w:r>
      <w:r w:rsidR="00E86BEC">
        <w:t xml:space="preserve"> Pray about it</w:t>
      </w:r>
      <w:r w:rsidR="00206B4D">
        <w:t xml:space="preserve">. </w:t>
      </w:r>
      <w:r w:rsidR="00E86BEC">
        <w:t xml:space="preserve"> Consult other wise people in the body before you take </w:t>
      </w:r>
      <w:r w:rsidR="00A42DCB">
        <w:t xml:space="preserve">any </w:t>
      </w:r>
      <w:r w:rsidR="00E86BEC">
        <w:t xml:space="preserve">step </w:t>
      </w:r>
      <w:r w:rsidR="00A82644">
        <w:t xml:space="preserve">of cutting contact </w:t>
      </w:r>
      <w:r w:rsidR="00E86BEC">
        <w:t xml:space="preserve">like this. </w:t>
      </w:r>
      <w:r w:rsidR="00C90367">
        <w:t xml:space="preserve">You will actually need the </w:t>
      </w:r>
      <w:r w:rsidR="00144546">
        <w:t>perspective</w:t>
      </w:r>
      <w:r w:rsidR="00C90367">
        <w:t xml:space="preserve"> of others who </w:t>
      </w:r>
      <w:r w:rsidR="0050511B">
        <w:t>God has planted on a different hill</w:t>
      </w:r>
      <w:r w:rsidR="00CF38BB">
        <w:t xml:space="preserve">s, and may see what </w:t>
      </w:r>
      <w:r w:rsidR="00144546">
        <w:t xml:space="preserve">you may not be seeing. You may be seeing truth but not  enough truth </w:t>
      </w:r>
      <w:r w:rsidR="00EC32C8">
        <w:t xml:space="preserve">and that si why </w:t>
      </w:r>
      <w:r w:rsidR="0052036C">
        <w:t>God tells us we need the body</w:t>
      </w:r>
      <w:r w:rsidR="003D718E">
        <w:t>. This is not so we all should</w:t>
      </w:r>
      <w:r w:rsidR="00124F5D">
        <w:t xml:space="preserve"> </w:t>
      </w:r>
      <w:r w:rsidR="00EE2ADE">
        <w:t>comply with</w:t>
      </w:r>
      <w:r w:rsidR="0037546F">
        <w:t xml:space="preserve"> the latest</w:t>
      </w:r>
      <w:r w:rsidR="0052036C">
        <w:t xml:space="preserve"> democ</w:t>
      </w:r>
      <w:r w:rsidR="004C541C">
        <w:t>ratic</w:t>
      </w:r>
      <w:r w:rsidR="0052036C">
        <w:t xml:space="preserve"> consensus. </w:t>
      </w:r>
      <w:r w:rsidR="00323C3D">
        <w:t>W</w:t>
      </w:r>
      <w:r w:rsidR="00EC32C8">
        <w:t xml:space="preserve">e need the body, </w:t>
      </w:r>
      <w:r w:rsidR="00EE2ADE">
        <w:t xml:space="preserve">because God </w:t>
      </w:r>
      <w:r w:rsidR="00F660A8">
        <w:t xml:space="preserve">firmly </w:t>
      </w:r>
      <w:r w:rsidR="00EE2ADE">
        <w:t xml:space="preserve">says that on our own, we are not enough. </w:t>
      </w:r>
      <w:r w:rsidR="00CE273F">
        <w:t>‘</w:t>
      </w:r>
      <w:r w:rsidR="00CE2593">
        <w:t>I am not enough.</w:t>
      </w:r>
      <w:r w:rsidR="00CE273F">
        <w:t>’</w:t>
      </w:r>
      <w:r w:rsidR="00CE2593">
        <w:t xml:space="preserve"> </w:t>
      </w:r>
      <w:r w:rsidR="00C17DCC">
        <w:t>We really need to take that in</w:t>
      </w:r>
      <w:r w:rsidR="00956D8E">
        <w:t>,</w:t>
      </w:r>
      <w:r w:rsidR="00C17DCC">
        <w:t xml:space="preserve"> especially if offence is sloshing around. That </w:t>
      </w:r>
      <w:r w:rsidR="00A93272">
        <w:t>delivers some</w:t>
      </w:r>
      <w:r w:rsidR="00C17DCC">
        <w:t xml:space="preserve"> wise humility</w:t>
      </w:r>
      <w:r w:rsidR="00D92257">
        <w:t xml:space="preserve">, especially as we know that </w:t>
      </w:r>
      <w:r w:rsidR="00567FA4">
        <w:t xml:space="preserve">when offended, </w:t>
      </w:r>
      <w:r w:rsidR="00066323">
        <w:t>common other</w:t>
      </w:r>
      <w:r w:rsidR="00D92257">
        <w:t xml:space="preserve"> temptaions</w:t>
      </w:r>
      <w:r w:rsidR="00567FA4">
        <w:t xml:space="preserve"> that come</w:t>
      </w:r>
      <w:r w:rsidR="00D92257">
        <w:t xml:space="preserve"> </w:t>
      </w:r>
      <w:r w:rsidR="00A93272">
        <w:t>can be a</w:t>
      </w:r>
      <w:r w:rsidR="00D92257">
        <w:t xml:space="preserve"> surge of </w:t>
      </w:r>
      <w:r w:rsidR="00A93272">
        <w:t>self pity and</w:t>
      </w:r>
      <w:r w:rsidR="00B119BF">
        <w:t xml:space="preserve"> /</w:t>
      </w:r>
      <w:r w:rsidR="00A93272">
        <w:t xml:space="preserve"> or a surge of </w:t>
      </w:r>
      <w:r w:rsidR="00D92257">
        <w:t>self righteousness</w:t>
      </w:r>
      <w:r w:rsidR="00A93272">
        <w:t xml:space="preserve">, </w:t>
      </w:r>
      <w:r w:rsidR="00066323">
        <w:t xml:space="preserve">/ </w:t>
      </w:r>
      <w:r w:rsidR="00A93272">
        <w:t xml:space="preserve">and </w:t>
      </w:r>
      <w:r w:rsidR="00B119BF">
        <w:t xml:space="preserve">a level of </w:t>
      </w:r>
      <w:r w:rsidR="00567FA4">
        <w:t xml:space="preserve">quite extreme </w:t>
      </w:r>
      <w:r w:rsidR="00A93272">
        <w:t xml:space="preserve">certainty that we </w:t>
      </w:r>
      <w:r w:rsidR="00B119BF">
        <w:t xml:space="preserve">are the one who sees </w:t>
      </w:r>
      <w:r w:rsidR="00A93272">
        <w:t xml:space="preserve"> the full picture. </w:t>
      </w:r>
      <w:r w:rsidR="003A6185">
        <w:t xml:space="preserve">Were not </w:t>
      </w:r>
      <w:r w:rsidR="00184DE6">
        <w:t>Cain</w:t>
      </w:r>
      <w:r w:rsidR="003A6185">
        <w:t>,</w:t>
      </w:r>
      <w:r w:rsidR="00184DE6">
        <w:t xml:space="preserve"> </w:t>
      </w:r>
      <w:r w:rsidR="00310727">
        <w:t>S</w:t>
      </w:r>
      <w:r w:rsidR="00184DE6">
        <w:t>aul and the young man i</w:t>
      </w:r>
      <w:r w:rsidR="00310727">
        <w:t>n S</w:t>
      </w:r>
      <w:r w:rsidR="00184DE6">
        <w:t>alamnaca</w:t>
      </w:r>
      <w:r w:rsidR="00310727">
        <w:t>, and the men who murder</w:t>
      </w:r>
      <w:r w:rsidR="003A6185">
        <w:t>ed</w:t>
      </w:r>
      <w:r w:rsidR="00310727">
        <w:t xml:space="preserve"> thei</w:t>
      </w:r>
      <w:r w:rsidR="003A6185">
        <w:t>r</w:t>
      </w:r>
      <w:r w:rsidR="00310727">
        <w:t xml:space="preserve"> children </w:t>
      </w:r>
      <w:r w:rsidR="00184DE6">
        <w:t xml:space="preserve"> all </w:t>
      </w:r>
      <w:r w:rsidR="003A6185">
        <w:t xml:space="preserve">so very </w:t>
      </w:r>
      <w:r w:rsidR="00184DE6">
        <w:t xml:space="preserve">sure they </w:t>
      </w:r>
      <w:r w:rsidR="00310727">
        <w:t xml:space="preserve">were </w:t>
      </w:r>
      <w:r w:rsidR="003A6185">
        <w:t xml:space="preserve">in the </w:t>
      </w:r>
      <w:r w:rsidR="00310727">
        <w:t>right</w:t>
      </w:r>
      <w:r w:rsidR="002A31F6">
        <w:t xml:space="preserve">? </w:t>
      </w:r>
    </w:p>
    <w:p w14:paraId="24084D98" w14:textId="500528BD" w:rsidR="00B119BF" w:rsidRPr="00807D24" w:rsidRDefault="00713B6F" w:rsidP="005A294B">
      <w:pPr>
        <w:rPr>
          <w:b/>
          <w:bCs/>
          <w:color w:val="FF0000"/>
        </w:rPr>
      </w:pPr>
      <w:r w:rsidRPr="00FB5294">
        <w:rPr>
          <w:b/>
          <w:bCs/>
          <w:color w:val="FF0000"/>
        </w:rPr>
        <w:t xml:space="preserve">That </w:t>
      </w:r>
      <w:r w:rsidR="00D02688" w:rsidRPr="00FB5294">
        <w:rPr>
          <w:b/>
          <w:bCs/>
          <w:color w:val="FF0000"/>
        </w:rPr>
        <w:t xml:space="preserve">temptation to an </w:t>
      </w:r>
      <w:r w:rsidRPr="00FB5294">
        <w:rPr>
          <w:b/>
          <w:bCs/>
          <w:color w:val="FF0000"/>
        </w:rPr>
        <w:t>extreme level of certainty</w:t>
      </w:r>
      <w:r>
        <w:rPr>
          <w:color w:val="FF0000"/>
        </w:rPr>
        <w:t xml:space="preserve"> is w</w:t>
      </w:r>
      <w:r w:rsidR="00D02688">
        <w:rPr>
          <w:color w:val="FF0000"/>
        </w:rPr>
        <w:t>orth</w:t>
      </w:r>
      <w:r>
        <w:rPr>
          <w:color w:val="FF0000"/>
        </w:rPr>
        <w:t xml:space="preserve"> a </w:t>
      </w:r>
      <w:r w:rsidR="00D02688">
        <w:rPr>
          <w:color w:val="FF0000"/>
        </w:rPr>
        <w:t>paragraph o</w:t>
      </w:r>
      <w:r w:rsidR="00A52B76">
        <w:rPr>
          <w:color w:val="FF0000"/>
        </w:rPr>
        <w:t xml:space="preserve">n its </w:t>
      </w:r>
      <w:r>
        <w:rPr>
          <w:color w:val="FF0000"/>
        </w:rPr>
        <w:t xml:space="preserve">own. </w:t>
      </w:r>
      <w:r w:rsidR="00310727">
        <w:rPr>
          <w:color w:val="FF0000"/>
        </w:rPr>
        <w:t xml:space="preserve"> </w:t>
      </w:r>
      <w:r w:rsidR="00D92257">
        <w:rPr>
          <w:color w:val="FF0000"/>
        </w:rPr>
        <w:t xml:space="preserve"> </w:t>
      </w:r>
      <w:r w:rsidR="00CE273F">
        <w:rPr>
          <w:color w:val="FF0000"/>
        </w:rPr>
        <w:t xml:space="preserve">Because paradoxically can come  a desperation for valudation that is tronger than we have experienced before. </w:t>
      </w:r>
      <w:r w:rsidR="0026132F">
        <w:rPr>
          <w:color w:val="FF0000"/>
        </w:rPr>
        <w:t xml:space="preserve">So w emay come to these people seeking validation so much biut if they qualift or tru to hose us down even a bit, we </w:t>
      </w:r>
      <w:r w:rsidR="007E4CEC">
        <w:rPr>
          <w:color w:val="FF0000"/>
        </w:rPr>
        <w:t xml:space="preserve">will be tempted t not just reject theor advice but add these to the ones we havefelt we needed to reject our of life as well. This should allbe rainsing red flags. </w:t>
      </w:r>
      <w:r w:rsidR="0026132F">
        <w:rPr>
          <w:color w:val="FF0000"/>
        </w:rPr>
        <w:t xml:space="preserve"> </w:t>
      </w:r>
      <w:r w:rsidR="0087675D">
        <w:rPr>
          <w:color w:val="FF0000"/>
        </w:rPr>
        <w:t xml:space="preserve">This is alloffence contaminated. Uour views are offence contaminated but so are some of our repsosbes and </w:t>
      </w:r>
      <w:r w:rsidR="003A0544">
        <w:rPr>
          <w:color w:val="FF0000"/>
        </w:rPr>
        <w:t xml:space="preserve">oand eho we want to get rid of. </w:t>
      </w:r>
      <w:r w:rsidR="003A0544" w:rsidRPr="00807D24">
        <w:rPr>
          <w:b/>
          <w:bCs/>
          <w:color w:val="FF0000"/>
        </w:rPr>
        <w:t>Because thera eoffenc econtamiated we need to take then all with apinch of salt andhimuility</w:t>
      </w:r>
      <w:r w:rsidR="00E20848">
        <w:rPr>
          <w:b/>
          <w:bCs/>
          <w:color w:val="FF0000"/>
        </w:rPr>
        <w:t xml:space="preserve"> or we will increase the chance we drive of the raos into sidtch driving when offence is sloshinga round I liekmd riving on black ice. </w:t>
      </w:r>
      <w:r w:rsidR="00791ABC">
        <w:rPr>
          <w:b/>
          <w:bCs/>
          <w:color w:val="FF0000"/>
        </w:rPr>
        <w:t xml:space="preserve">Od warned cain when he wa sin lather of offence, [ his desires and solutions werealloffence contaminated] to see what the temtpaiosn were andnto do the work of resisting. </w:t>
      </w:r>
      <w:r w:rsidR="00950D2D">
        <w:rPr>
          <w:b/>
          <w:bCs/>
          <w:color w:val="FF0000"/>
        </w:rPr>
        <w:t>Offence can shut our ears to help it shut cains easr to even the help god ea giing he only wanted solutions that sootherd his feleings . Goff offer us solutions that may hurt our felelings but are desohned to keep u</w:t>
      </w:r>
      <w:r w:rsidR="00B47BB4">
        <w:rPr>
          <w:b/>
          <w:bCs/>
          <w:color w:val="FF0000"/>
        </w:rPr>
        <w:t xml:space="preserve">s from carshing off the road into some ditch. </w:t>
      </w:r>
      <w:r w:rsidR="00405027">
        <w:rPr>
          <w:b/>
          <w:bCs/>
          <w:color w:val="FF0000"/>
        </w:rPr>
        <w:t>Different people express the</w:t>
      </w:r>
      <w:r w:rsidR="007F7348">
        <w:rPr>
          <w:b/>
          <w:bCs/>
          <w:color w:val="FF0000"/>
        </w:rPr>
        <w:t xml:space="preserve">ir offence contamination differently. For some their pattern will  will drop into self flaothinthen later come out fighting. Others will be tmpted to shoot from the hip before anywhere near enough pause. </w:t>
      </w:r>
      <w:r w:rsidR="0016218D">
        <w:rPr>
          <w:b/>
          <w:bCs/>
          <w:color w:val="FF0000"/>
        </w:rPr>
        <w:t xml:space="preserve">Others wilbe tempted to think they are the great solver an try to impose silioms and comamdnoters  when still contaminated by offence even if that was protective in origan. </w:t>
      </w:r>
      <w:r w:rsidR="000B5DFF">
        <w:rPr>
          <w:b/>
          <w:bCs/>
          <w:color w:val="FF0000"/>
        </w:rPr>
        <w:t xml:space="preserve">To many leap to acertainty yes they might be right about much , but they assume rightness about tit all </w:t>
      </w:r>
      <w:r w:rsidR="00B8284E">
        <w:rPr>
          <w:b/>
          <w:bCs/>
          <w:color w:val="FF0000"/>
        </w:rPr>
        <w:t xml:space="preserve">.  and then start sending our </w:t>
      </w:r>
      <w:r w:rsidR="001D36ED">
        <w:rPr>
          <w:b/>
          <w:bCs/>
          <w:color w:val="FF0000"/>
        </w:rPr>
        <w:t xml:space="preserve">condemantiosn in person or emails etc fuelled by first  level of feleing under threat and then conctaineted solutions thata re cantainsted by offence to take toos erously right now. </w:t>
      </w:r>
      <w:r w:rsidR="00F10BFE">
        <w:rPr>
          <w:b/>
          <w:bCs/>
          <w:color w:val="FF0000"/>
        </w:rPr>
        <w:t xml:space="preserve">looking back can you see some of your own responses were wound up hgier and more heatedly by offence or by more ceratianty I wa sth eonly one seeingteh whole picyre did yu get furious at people who </w:t>
      </w:r>
      <w:r w:rsidR="00A57B3C">
        <w:rPr>
          <w:b/>
          <w:bCs/>
          <w:color w:val="FF0000"/>
        </w:rPr>
        <w:t xml:space="preserve">were not seeing is in a asbalck and whute terns as yu were, blck and wheut is often another form of offence contaminantionit is not that you are no longer wise, but when driing unde rht influence of offence you might not be iwse justa s if you were drivingunde rth einfunecs of alsolh and you wmay fna your sefl a resistant to cirrectiona </w:t>
      </w:r>
      <w:r w:rsidR="00480372">
        <w:rPr>
          <w:b/>
          <w:bCs/>
          <w:color w:val="FF0000"/>
        </w:rPr>
        <w:t>or even moderation, a</w:t>
      </w:r>
      <w:r w:rsidR="00A57B3C">
        <w:rPr>
          <w:b/>
          <w:bCs/>
          <w:color w:val="FF0000"/>
        </w:rPr>
        <w:t xml:space="preserve">s drunk can be. </w:t>
      </w:r>
      <w:r w:rsidR="00D15AC9">
        <w:rPr>
          <w:b/>
          <w:bCs/>
          <w:color w:val="FF0000"/>
        </w:rPr>
        <w:t xml:space="preserve">When fired up with offence and ritectivens did we go in boots and all  tos et someone straight when we have tpermsiion to interfere like That / </w:t>
      </w:r>
      <w:r w:rsidR="00BA75D0">
        <w:rPr>
          <w:b/>
          <w:bCs/>
          <w:color w:val="FF0000"/>
        </w:rPr>
        <w:t xml:space="preserve">repenting </w:t>
      </w:r>
      <w:r w:rsidR="00CA15CC">
        <w:rPr>
          <w:b/>
          <w:bCs/>
          <w:color w:val="FF0000"/>
        </w:rPr>
        <w:t xml:space="preserve"> </w:t>
      </w:r>
      <w:r w:rsidR="00CA15CC">
        <w:rPr>
          <w:b/>
          <w:bCs/>
          <w:color w:val="FF0000"/>
        </w:rPr>
        <w:lastRenderedPageBreak/>
        <w:t xml:space="preserve">the tricky thing can be that you were pretty used to trusting your sese of what was apporirtae berhavour andhad years of experience and wisom under your belt, </w:t>
      </w:r>
      <w:r w:rsidR="00795901">
        <w:rPr>
          <w:b/>
          <w:bCs/>
          <w:color w:val="FF0000"/>
        </w:rPr>
        <w:t xml:space="preserve">and people have rightly come to you for advice, </w:t>
      </w:r>
      <w:r w:rsidR="00CA15CC">
        <w:rPr>
          <w:b/>
          <w:bCs/>
          <w:color w:val="FF0000"/>
        </w:rPr>
        <w:t xml:space="preserve">but what you have nit factored in , is that </w:t>
      </w:r>
      <w:r w:rsidR="00D9771C">
        <w:rPr>
          <w:b/>
          <w:bCs/>
          <w:color w:val="FF0000"/>
        </w:rPr>
        <w:t>you ghave gone into high offence and inthatstate your usual hard won wisom can slio to th back buener you haven’t turned intiannimmatute isiot but you are driving ud erht einfkuebce and you need to recognsise I nees to lesse</w:t>
      </w:r>
      <w:r w:rsidR="002F7F6E">
        <w:rPr>
          <w:b/>
          <w:bCs/>
          <w:color w:val="FF0000"/>
        </w:rPr>
        <w:t>n</w:t>
      </w:r>
      <w:r w:rsidR="00ED565C">
        <w:rPr>
          <w:b/>
          <w:bCs/>
          <w:color w:val="FF0000"/>
        </w:rPr>
        <w:t xml:space="preserve">, to dial back </w:t>
      </w:r>
      <w:r w:rsidR="00D9771C">
        <w:rPr>
          <w:b/>
          <w:bCs/>
          <w:color w:val="FF0000"/>
        </w:rPr>
        <w:t xml:space="preserve"> my </w:t>
      </w:r>
      <w:r w:rsidR="0079114E">
        <w:rPr>
          <w:b/>
          <w:bCs/>
          <w:color w:val="FF0000"/>
        </w:rPr>
        <w:t xml:space="preserve">confidence in my own judgement if I am in eriod of high  offence. </w:t>
      </w:r>
      <w:r w:rsidR="00ED565C">
        <w:rPr>
          <w:b/>
          <w:bCs/>
          <w:color w:val="FF0000"/>
        </w:rPr>
        <w:t xml:space="preserve">Mostly we tend to do the opposite. We </w:t>
      </w:r>
      <w:r w:rsidR="00F607C0">
        <w:rPr>
          <w:b/>
          <w:bCs/>
          <w:color w:val="FF0000"/>
        </w:rPr>
        <w:t xml:space="preserve">step into alevel of certainty that we can se eothers cringe back from. All of that is red flag this ga re abit to </w:t>
      </w:r>
      <w:r w:rsidR="00494205">
        <w:rPr>
          <w:b/>
          <w:bCs/>
          <w:color w:val="FF0000"/>
        </w:rPr>
        <w:t xml:space="preserve">contaminate dby offence to trut ysef tobe jusge jury and exectuionay about this right now. that is self examination and wisdom God warns cain see the tpemtaiosn what I am listing here is helping you btter see the temtosions yu may be hit with </w:t>
      </w:r>
      <w:r w:rsidR="0082715D">
        <w:rPr>
          <w:b/>
          <w:bCs/>
          <w:color w:val="FF0000"/>
        </w:rPr>
        <w:t xml:space="preserve"> when have been clobbered with something that hurt a lot and fet so eatemely unfair. </w:t>
      </w:r>
      <w:r w:rsidR="00503E42">
        <w:rPr>
          <w:b/>
          <w:bCs/>
          <w:color w:val="FF0000"/>
        </w:rPr>
        <w:t xml:space="preserve">I am not saying, don’t ever get offended, I am sayi ng know whe you are offended and that wikl contaminate </w:t>
      </w:r>
      <w:r w:rsidR="005D4AE0">
        <w:rPr>
          <w:b/>
          <w:bCs/>
          <w:color w:val="FF0000"/>
        </w:rPr>
        <w:t xml:space="preserve">your jusement and conclisoon and remedies. </w:t>
      </w:r>
      <w:r w:rsidR="000578E1">
        <w:rPr>
          <w:b/>
          <w:bCs/>
          <w:color w:val="FF0000"/>
        </w:rPr>
        <w:t xml:space="preserve">‘I am certain,y not saying that the other party was innocent an hey may ahvebeen a real isiot, ot ehy may havebeeb reacting out of their ofen offence, or more likely </w:t>
      </w:r>
      <w:r w:rsidR="00DF59CB">
        <w:rPr>
          <w:b/>
          <w:bCs/>
          <w:color w:val="FF0000"/>
        </w:rPr>
        <w:t xml:space="preserve">their own offence because o show e rhave acted offencsievly to them, but we need to recognside where we are und erth einfluence of offence, because offence </w:t>
      </w:r>
      <w:r w:rsidR="00F8383F">
        <w:rPr>
          <w:b/>
          <w:bCs/>
          <w:color w:val="FF0000"/>
        </w:rPr>
        <w:t xml:space="preserve">multiplies our rage [ there I feed back loop in offence that jekeps rage and urt on the boil,, unde rt thinfuence of ffence wille efct my emotions andmy comslusionandnthe consemnatiosn I hand out offence will eaxegegrate my feelings . people find themselves believing their </w:t>
      </w:r>
      <w:r w:rsidR="004E2503">
        <w:rPr>
          <w:b/>
          <w:bCs/>
          <w:color w:val="FF0000"/>
        </w:rPr>
        <w:t xml:space="preserve">tey have been hurt as much as holuast or genuine genocide. That si how exaggerated our feelings can become then if latehr of fofence we haned our jusgements withtipped with firy or psome other posion  or character assignation,, </w:t>
      </w:r>
      <w:r w:rsidR="00723D24">
        <w:rPr>
          <w:b/>
          <w:bCs/>
          <w:color w:val="FF0000"/>
        </w:rPr>
        <w:t xml:space="preserve"> our condemantions are disprotoioate unfer the influence of offence our solutions are wonky. Like murde the children pursue cadaid for years really ? </w:t>
      </w:r>
      <w:r w:rsidR="00D076A6">
        <w:rPr>
          <w:b/>
          <w:bCs/>
          <w:color w:val="FF0000"/>
        </w:rPr>
        <w:t xml:space="preserve"> again ai am nost saying hay usually you ar every wise bot offence has feeb cak loo that increases our sense of being und er threat as well.  </w:t>
      </w:r>
      <w:r w:rsidR="009E2A5E">
        <w:rPr>
          <w:b/>
          <w:bCs/>
          <w:color w:val="FF0000"/>
        </w:rPr>
        <w:t xml:space="preserve">   Exaggerate all of these to another notch, other slook atvus a biy wide eyed they can tell his is all taken disporotionately but we are damant ther sint a tisy dahs of dispororotioatalit andhow come you idiot you don’t see that. </w:t>
      </w:r>
      <w:r w:rsidR="0059352F">
        <w:rPr>
          <w:b/>
          <w:bCs/>
          <w:color w:val="FF0000"/>
        </w:rPr>
        <w:t xml:space="preserve">Are you so dumb you don’t see this huge danger or share ny huge ourtage to quite the same degree wat si wrong wilt hy  and so our judgements spread to even other who believe are letting us down. but tiis stems back to we are deed to slow downa nnd recosh sie we are dricing und erht einfluence of fofecne ans stop ourselfeves trying to sol ve this by force or intimadayion or eying or we ourselves usuang abuse. </w:t>
      </w:r>
      <w:r w:rsidR="00AF0210">
        <w:rPr>
          <w:b/>
          <w:bCs/>
          <w:color w:val="FF0000"/>
        </w:rPr>
        <w:t>Do w ehate ourselves an dget frightened by what w emight lose and con</w:t>
      </w:r>
      <w:r w:rsidR="00767FD0">
        <w:rPr>
          <w:b/>
          <w:bCs/>
          <w:color w:val="FF0000"/>
        </w:rPr>
        <w:t xml:space="preserve">and then come out swinging and eyeing and pitting other sinto stte of fer and offence , ut we don’t put ourelves intheir shoies it is all about me right now this is my turn. </w:t>
      </w:r>
      <w:r w:rsidR="00AE3A7C">
        <w:rPr>
          <w:b/>
          <w:bCs/>
          <w:color w:val="FF0000"/>
        </w:rPr>
        <w:t xml:space="preserve">Men in particuakr can danage the next generatio like that . . we aree handing you our children lot sof the mud offence experiences wto walk through. </w:t>
      </w:r>
      <w:r w:rsidR="00253902">
        <w:rPr>
          <w:b/>
          <w:bCs/>
          <w:color w:val="FF0000"/>
        </w:rPr>
        <w:t xml:space="preserve">, not because we digree with them but because our handling of that disgrement was fofence fuelled nand w ehabdprobeley already lid down to where offence really has us by the nose ring  and we are not seiengvstright but sure w er ra the rigootus oarty ehen we re th on doing the most dange, </w:t>
      </w:r>
      <w:r w:rsidR="00DE4441">
        <w:rPr>
          <w:b/>
          <w:bCs/>
          <w:color w:val="FF0000"/>
        </w:rPr>
        <w:t xml:space="preserve">‘ operating wheninder the influence o ofnce we will se it in exaggerations of oaunanand eaccerations of rage , anr eangegrstiosn of being certainone is tight </w:t>
      </w:r>
      <w:r w:rsidR="00F9796C">
        <w:rPr>
          <w:b/>
          <w:bCs/>
          <w:color w:val="FF0000"/>
        </w:rPr>
        <w:t xml:space="preserve"> and exaggerated  condemantions of others.  not hat the other was a saint be we </w:t>
      </w:r>
      <w:r w:rsidR="008405C0">
        <w:rPr>
          <w:b/>
          <w:bCs/>
          <w:color w:val="FF0000"/>
        </w:rPr>
        <w:t xml:space="preserve">want to plant stsickr on someone tht is an exaggeration fot heir fault . </w:t>
      </w:r>
      <w:r w:rsidR="001E114D">
        <w:rPr>
          <w:b/>
          <w:bCs/>
          <w:color w:val="FF0000"/>
        </w:rPr>
        <w:t xml:space="preserve">you iht and I use an treme example but it happens all the time, you might tell so meone wthta what that ther pseton did to me is as bd as the holuast </w:t>
      </w:r>
      <w:r w:rsidR="0004300E">
        <w:rPr>
          <w:b/>
          <w:bCs/>
          <w:color w:val="FF0000"/>
        </w:rPr>
        <w:t xml:space="preserve">that you geniely feel that is an nindication that offence is contaminsting your felings your conlsusion ad your jeugmetns </w:t>
      </w:r>
      <w:r w:rsidR="002B4F82">
        <w:rPr>
          <w:b/>
          <w:bCs/>
          <w:color w:val="FF0000"/>
        </w:rPr>
        <w:t xml:space="preserve">and ther endies you want. Or seek to </w:t>
      </w:r>
      <w:r w:rsidR="002B4F82">
        <w:rPr>
          <w:b/>
          <w:bCs/>
          <w:color w:val="FF0000"/>
        </w:rPr>
        <w:lastRenderedPageBreak/>
        <w:t xml:space="preserve">impose. Now what hppens is you will get thir eues suddenly widen they may not say anything,  ut thi expression is saying whoa, </w:t>
      </w:r>
      <w:r w:rsidR="0086077C">
        <w:rPr>
          <w:b/>
          <w:bCs/>
          <w:color w:val="FF0000"/>
        </w:rPr>
        <w:t xml:space="preserve">this I terpretion this intensity this level of balme mayhave some justification but what I mamseeing right now is going over the top andinficationt his person is not seeing as proprionatey a sthey believe they are. </w:t>
      </w:r>
      <w:r w:rsidR="0077138A">
        <w:rPr>
          <w:b/>
          <w:bCs/>
          <w:color w:val="FF0000"/>
        </w:rPr>
        <w:t xml:space="preserve"> But what is out response when we se tht wiening of tier eyes , and wanting to dial down a bit our intrpepraion or evenif they don’t say ianyting  we und erht influence o ffofence get mad. What idiiesand blind people that they don’t ese the  extreme danger that I see here and the exprememdamage being done to me that I fel I am experiencing</w:t>
      </w:r>
      <w:r w:rsidR="0003477A">
        <w:rPr>
          <w:b/>
          <w:bCs/>
          <w:color w:val="FF0000"/>
        </w:rPr>
        <w:t xml:space="preserve">. How stip d they are. How blind they are. How hurtful and unsupportive eome tin my hour od need they are. All I carev is validation for how much this hurts and they widen their eyes at me. if people who don’t usually widen their eyes at you do so, then it is you who are operating withbtoo ,uch ofence on board, nit them. </w:t>
      </w:r>
      <w:r w:rsidR="005929E5">
        <w:rPr>
          <w:b/>
          <w:bCs/>
          <w:color w:val="FF0000"/>
        </w:rPr>
        <w:t xml:space="preserve">. put yourself intheir shoes for amoment what are they meant to do they see you all steamed u and ready to self destruct your own reution, and that of others, they tryt o hose you down a touch but you so not want tobe hosed down you have acertaly t erthatvis offence fueled. </w:t>
      </w:r>
      <w:r w:rsidR="004746B0">
        <w:rPr>
          <w:b/>
          <w:bCs/>
          <w:color w:val="FF0000"/>
        </w:rPr>
        <w:t xml:space="preserve">, so good people start takinga small step back no right out but not icheering role . </w:t>
      </w:r>
      <w:r w:rsidR="00074B66">
        <w:rPr>
          <w:b/>
          <w:bCs/>
          <w:color w:val="FF0000"/>
        </w:rPr>
        <w:t xml:space="preserve">                                  whe you see the eys widen, then it is probably you who have too much ofence on board right now tobe making deiisons reound this. And ceryaliy not handing our judgementadn conemantions on others when you tell people your condemnation of X and you see their eyes widen, </w:t>
      </w:r>
      <w:r w:rsidR="00497CCC">
        <w:rPr>
          <w:b/>
          <w:bCs/>
          <w:color w:val="FF0000"/>
        </w:rPr>
        <w:t xml:space="preserve">, it I likely you who has too muchofence on board tobe seeing straight right now, not them. but the delih cunning of tis sare is that you will feel abandemed by them aswell. You are desperate for validation an affirmation , but why would you cheer a drunk about to write all his family oit of his will. </w:t>
      </w:r>
      <w:r w:rsidR="00157D4F">
        <w:rPr>
          <w:b/>
          <w:bCs/>
          <w:color w:val="FF0000"/>
        </w:rPr>
        <w:t xml:space="preserve">He when you see the ye widening please take it sas very good infication that we are the one operating under the influence of too much offence. </w:t>
      </w:r>
      <w:r w:rsidR="007F7A09">
        <w:rPr>
          <w:b/>
          <w:bCs/>
          <w:color w:val="FF0000"/>
        </w:rPr>
        <w:t xml:space="preserve"> [ not wrong about the wrohe package but we will have elvated it all including he wrongness sof the other party to an extrem eleve. </w:t>
      </w:r>
      <w:r w:rsidR="007B25F5">
        <w:rPr>
          <w:b/>
          <w:bCs/>
          <w:color w:val="FF0000"/>
        </w:rPr>
        <w:t xml:space="preserve"> Including how black we ant to pian that other person, to a disprortionate level. </w:t>
      </w:r>
      <w:r w:rsidR="0019049A">
        <w:rPr>
          <w:b/>
          <w:bCs/>
          <w:color w:val="FF0000"/>
        </w:rPr>
        <w:t>, ad wise good strong people will resist signing up to t your conclusion and your intrepateion and the level of condenations y</w:t>
      </w:r>
      <w:r w:rsidR="00253FBA">
        <w:rPr>
          <w:b/>
          <w:bCs/>
          <w:color w:val="FF0000"/>
        </w:rPr>
        <w:t xml:space="preserve">or punishments </w:t>
      </w:r>
      <w:r w:rsidR="0019049A">
        <w:rPr>
          <w:b/>
          <w:bCs/>
          <w:color w:val="FF0000"/>
        </w:rPr>
        <w:t xml:space="preserve">ou want to </w:t>
      </w:r>
      <w:r w:rsidR="00253FBA">
        <w:rPr>
          <w:b/>
          <w:bCs/>
          <w:color w:val="FF0000"/>
        </w:rPr>
        <w:t xml:space="preserve">feel justified in </w:t>
      </w:r>
      <w:r w:rsidR="0019049A">
        <w:rPr>
          <w:b/>
          <w:bCs/>
          <w:color w:val="FF0000"/>
        </w:rPr>
        <w:t>hand</w:t>
      </w:r>
      <w:r w:rsidR="00253FBA">
        <w:rPr>
          <w:b/>
          <w:bCs/>
          <w:color w:val="FF0000"/>
        </w:rPr>
        <w:t>ing</w:t>
      </w:r>
      <w:r w:rsidR="0019049A">
        <w:rPr>
          <w:b/>
          <w:bCs/>
          <w:color w:val="FF0000"/>
        </w:rPr>
        <w:t xml:space="preserve"> out </w:t>
      </w:r>
      <w:r w:rsidR="00253FBA">
        <w:rPr>
          <w:b/>
          <w:bCs/>
          <w:color w:val="FF0000"/>
        </w:rPr>
        <w:t xml:space="preserve">. yJust wrning you, because I haveben on thr receinin end of this fury, </w:t>
      </w:r>
      <w:r w:rsidR="00EE1A3E">
        <w:rPr>
          <w:b/>
          <w:bCs/>
          <w:color w:val="FF0000"/>
        </w:rPr>
        <w:t xml:space="preserve">will resist agreeing . </w:t>
      </w:r>
      <w:r w:rsidR="00253FBA">
        <w:rPr>
          <w:b/>
          <w:bCs/>
          <w:color w:val="FF0000"/>
        </w:rPr>
        <w:t xml:space="preserve">surious </w:t>
      </w:r>
    </w:p>
    <w:p w14:paraId="7288DA85" w14:textId="0554DF54" w:rsidR="00F0541A" w:rsidRDefault="00EC32C8" w:rsidP="005A294B">
      <w:pPr>
        <w:rPr>
          <w:color w:val="FF0000"/>
        </w:rPr>
      </w:pPr>
      <w:r>
        <w:rPr>
          <w:color w:val="FF0000"/>
        </w:rPr>
        <w:t>especially those God has given giftings</w:t>
      </w:r>
      <w:r w:rsidR="00CF38BB">
        <w:rPr>
          <w:color w:val="FF0000"/>
        </w:rPr>
        <w:t xml:space="preserve"> and roles  from a wider vantage point. </w:t>
      </w:r>
      <w:r w:rsidR="00BA791B" w:rsidRPr="00D22BF7">
        <w:rPr>
          <w:color w:val="FF0000"/>
        </w:rPr>
        <w:t xml:space="preserve">es this is fanned when we have suffered real </w:t>
      </w:r>
      <w:r w:rsidR="0087220E">
        <w:rPr>
          <w:color w:val="FF0000"/>
        </w:rPr>
        <w:t xml:space="preserve">and huge </w:t>
      </w:r>
      <w:r w:rsidR="00AC5E3B">
        <w:rPr>
          <w:color w:val="FF0000"/>
        </w:rPr>
        <w:t>damage</w:t>
      </w:r>
      <w:r w:rsidR="00BA791B" w:rsidRPr="00D22BF7">
        <w:rPr>
          <w:color w:val="FF0000"/>
        </w:rPr>
        <w:t xml:space="preserve">, but </w:t>
      </w:r>
      <w:r w:rsidR="0025579E">
        <w:rPr>
          <w:color w:val="FF0000"/>
        </w:rPr>
        <w:t>h</w:t>
      </w:r>
      <w:r w:rsidR="00FC45BC">
        <w:rPr>
          <w:color w:val="FF0000"/>
        </w:rPr>
        <w:t>aven’t</w:t>
      </w:r>
      <w:r w:rsidR="0025579E">
        <w:rPr>
          <w:color w:val="FF0000"/>
        </w:rPr>
        <w:t xml:space="preserve"> we been learning</w:t>
      </w:r>
      <w:r w:rsidR="006F1E72">
        <w:rPr>
          <w:color w:val="FF0000"/>
        </w:rPr>
        <w:t xml:space="preserve"> how high </w:t>
      </w:r>
      <w:r w:rsidR="00293D07">
        <w:rPr>
          <w:color w:val="FF0000"/>
        </w:rPr>
        <w:t xml:space="preserve">our </w:t>
      </w:r>
      <w:r w:rsidR="006F1E72">
        <w:rPr>
          <w:color w:val="FF0000"/>
        </w:rPr>
        <w:t xml:space="preserve">feelings of offence can erupt over smaller things. </w:t>
      </w:r>
      <w:r w:rsidR="00AC5E3B">
        <w:rPr>
          <w:color w:val="FF0000"/>
        </w:rPr>
        <w:t>H</w:t>
      </w:r>
      <w:r w:rsidR="00912C7B">
        <w:rPr>
          <w:color w:val="FF0000"/>
        </w:rPr>
        <w:t>a</w:t>
      </w:r>
      <w:r w:rsidR="00AC5E3B">
        <w:rPr>
          <w:color w:val="FF0000"/>
        </w:rPr>
        <w:t>ven</w:t>
      </w:r>
      <w:r w:rsidR="00A13499">
        <w:rPr>
          <w:color w:val="FF0000"/>
        </w:rPr>
        <w:t>’</w:t>
      </w:r>
      <w:r w:rsidR="00AC5E3B">
        <w:rPr>
          <w:color w:val="FF0000"/>
        </w:rPr>
        <w:t xml:space="preserve">t we been learning that we cant </w:t>
      </w:r>
      <w:r w:rsidR="00C1150A">
        <w:rPr>
          <w:color w:val="FF0000"/>
        </w:rPr>
        <w:t>just draw conclusions of malicious intent from how high our feelings of hurt or outrage shot up</w:t>
      </w:r>
      <w:r w:rsidR="00D03B3B">
        <w:rPr>
          <w:color w:val="FF0000"/>
        </w:rPr>
        <w:t xml:space="preserve">? </w:t>
      </w:r>
      <w:r w:rsidR="00C1150A">
        <w:rPr>
          <w:color w:val="FF0000"/>
        </w:rPr>
        <w:t xml:space="preserve"> </w:t>
      </w:r>
      <w:r w:rsidR="00C16BF3">
        <w:rPr>
          <w:color w:val="FF0000"/>
        </w:rPr>
        <w:t>Sometimes</w:t>
      </w:r>
      <w:r w:rsidR="00BA791B" w:rsidRPr="00D22BF7">
        <w:rPr>
          <w:color w:val="FF0000"/>
        </w:rPr>
        <w:t xml:space="preserve"> </w:t>
      </w:r>
      <w:r w:rsidR="00E412A2" w:rsidRPr="00D22BF7">
        <w:rPr>
          <w:color w:val="FF0000"/>
        </w:rPr>
        <w:t xml:space="preserve">the impetus </w:t>
      </w:r>
      <w:r w:rsidR="0002505D">
        <w:rPr>
          <w:color w:val="FF0000"/>
        </w:rPr>
        <w:t xml:space="preserve">for such a flare up </w:t>
      </w:r>
      <w:r w:rsidR="00E412A2" w:rsidRPr="00D22BF7">
        <w:rPr>
          <w:color w:val="FF0000"/>
        </w:rPr>
        <w:t xml:space="preserve">can simply be we </w:t>
      </w:r>
      <w:r w:rsidR="00A62ADB">
        <w:rPr>
          <w:color w:val="FF0000"/>
        </w:rPr>
        <w:t>cant bear they don</w:t>
      </w:r>
      <w:r w:rsidR="00D03B3B">
        <w:rPr>
          <w:color w:val="FF0000"/>
        </w:rPr>
        <w:t xml:space="preserve">’t </w:t>
      </w:r>
      <w:r w:rsidR="0094237F">
        <w:rPr>
          <w:color w:val="FF0000"/>
        </w:rPr>
        <w:t xml:space="preserve">cheer all of our views </w:t>
      </w:r>
      <w:r w:rsidR="00A62ADB">
        <w:rPr>
          <w:color w:val="FF0000"/>
        </w:rPr>
        <w:t>on all matters</w:t>
      </w:r>
      <w:r w:rsidR="00E412A2" w:rsidRPr="00D22BF7">
        <w:rPr>
          <w:color w:val="FF0000"/>
        </w:rPr>
        <w:t xml:space="preserve">, or they now don’t </w:t>
      </w:r>
      <w:r w:rsidR="000C26DD">
        <w:rPr>
          <w:color w:val="FF0000"/>
        </w:rPr>
        <w:t xml:space="preserve">now </w:t>
      </w:r>
      <w:r w:rsidR="00E412A2" w:rsidRPr="00D22BF7">
        <w:rPr>
          <w:color w:val="FF0000"/>
        </w:rPr>
        <w:t xml:space="preserve">see me as this </w:t>
      </w:r>
      <w:r w:rsidR="000F7F05">
        <w:rPr>
          <w:color w:val="FF0000"/>
        </w:rPr>
        <w:t>high value person</w:t>
      </w:r>
      <w:r w:rsidR="00E412A2" w:rsidRPr="00D22BF7">
        <w:rPr>
          <w:color w:val="FF0000"/>
        </w:rPr>
        <w:t xml:space="preserve"> </w:t>
      </w:r>
      <w:r w:rsidR="000F7F05">
        <w:rPr>
          <w:color w:val="FF0000"/>
        </w:rPr>
        <w:t>who</w:t>
      </w:r>
      <w:r w:rsidR="00E412A2" w:rsidRPr="00D22BF7">
        <w:rPr>
          <w:color w:val="FF0000"/>
        </w:rPr>
        <w:t xml:space="preserve"> will always get it right</w:t>
      </w:r>
      <w:r w:rsidR="0094237F">
        <w:rPr>
          <w:color w:val="FF0000"/>
        </w:rPr>
        <w:t>. Sometimes</w:t>
      </w:r>
      <w:r w:rsidR="00E412A2" w:rsidRPr="00D22BF7">
        <w:rPr>
          <w:color w:val="FF0000"/>
        </w:rPr>
        <w:t xml:space="preserve"> </w:t>
      </w:r>
      <w:r w:rsidR="0025579E">
        <w:rPr>
          <w:color w:val="FF0000"/>
        </w:rPr>
        <w:t>it is our pride that cant</w:t>
      </w:r>
      <w:r w:rsidR="00E412A2" w:rsidRPr="00D22BF7">
        <w:rPr>
          <w:color w:val="FF0000"/>
        </w:rPr>
        <w:t xml:space="preserve"> bare that fe</w:t>
      </w:r>
      <w:r w:rsidR="0025579E">
        <w:rPr>
          <w:color w:val="FF0000"/>
        </w:rPr>
        <w:t>eling of exposure</w:t>
      </w:r>
      <w:r w:rsidR="00D22BF7" w:rsidRPr="00D22BF7">
        <w:rPr>
          <w:color w:val="FF0000"/>
        </w:rPr>
        <w:t xml:space="preserve"> or being viewed </w:t>
      </w:r>
      <w:r w:rsidR="00E412A2" w:rsidRPr="00D22BF7">
        <w:rPr>
          <w:color w:val="FF0000"/>
        </w:rPr>
        <w:t xml:space="preserve"> as less than </w:t>
      </w:r>
      <w:r w:rsidR="000F7F05">
        <w:rPr>
          <w:color w:val="FF0000"/>
        </w:rPr>
        <w:t xml:space="preserve">always </w:t>
      </w:r>
      <w:r w:rsidR="0046483B">
        <w:rPr>
          <w:color w:val="FF0000"/>
        </w:rPr>
        <w:t xml:space="preserve">in the right and always </w:t>
      </w:r>
      <w:r w:rsidR="000F7F05">
        <w:rPr>
          <w:color w:val="FF0000"/>
        </w:rPr>
        <w:t>very high value</w:t>
      </w:r>
      <w:r w:rsidR="00E412A2">
        <w:rPr>
          <w:b/>
          <w:bCs/>
          <w:color w:val="FF0000"/>
        </w:rPr>
        <w:t xml:space="preserve">. </w:t>
      </w:r>
      <w:r w:rsidR="000A6795">
        <w:rPr>
          <w:b/>
          <w:bCs/>
          <w:color w:val="FF0000"/>
        </w:rPr>
        <w:t>T</w:t>
      </w:r>
      <w:r w:rsidR="001D4D8A">
        <w:rPr>
          <w:b/>
          <w:bCs/>
          <w:color w:val="FF0000"/>
        </w:rPr>
        <w:t>his temptation</w:t>
      </w:r>
      <w:r w:rsidR="00AD3F02">
        <w:rPr>
          <w:b/>
          <w:bCs/>
          <w:color w:val="FF0000"/>
        </w:rPr>
        <w:t xml:space="preserve"> t</w:t>
      </w:r>
      <w:r w:rsidR="000A6795">
        <w:rPr>
          <w:b/>
          <w:bCs/>
          <w:color w:val="FF0000"/>
        </w:rPr>
        <w:t xml:space="preserve">o run and avoid, </w:t>
      </w:r>
      <w:r w:rsidR="00A808BD">
        <w:rPr>
          <w:b/>
          <w:bCs/>
          <w:color w:val="FF0000"/>
        </w:rPr>
        <w:t>and build walls</w:t>
      </w:r>
      <w:r w:rsidR="00AD3F02">
        <w:rPr>
          <w:b/>
          <w:bCs/>
          <w:color w:val="FF0000"/>
        </w:rPr>
        <w:t>, can</w:t>
      </w:r>
      <w:r w:rsidR="0081490F">
        <w:rPr>
          <w:b/>
          <w:bCs/>
          <w:color w:val="FF0000"/>
        </w:rPr>
        <w:t xml:space="preserve"> </w:t>
      </w:r>
      <w:r w:rsidR="00AD3F02">
        <w:rPr>
          <w:b/>
          <w:bCs/>
          <w:color w:val="FF0000"/>
        </w:rPr>
        <w:t xml:space="preserve">be very strong  </w:t>
      </w:r>
      <w:r w:rsidR="0033774A">
        <w:rPr>
          <w:b/>
          <w:bCs/>
          <w:color w:val="FF0000"/>
        </w:rPr>
        <w:t>but in nearly all cases</w:t>
      </w:r>
      <w:r w:rsidR="00BE2B46">
        <w:rPr>
          <w:b/>
          <w:bCs/>
          <w:color w:val="FF0000"/>
        </w:rPr>
        <w:t xml:space="preserve"> is </w:t>
      </w:r>
      <w:r w:rsidR="00AD3F02">
        <w:rPr>
          <w:b/>
          <w:bCs/>
          <w:color w:val="FF0000"/>
        </w:rPr>
        <w:t xml:space="preserve"> another </w:t>
      </w:r>
      <w:r w:rsidR="00BE2B46">
        <w:rPr>
          <w:b/>
          <w:bCs/>
          <w:color w:val="FF0000"/>
        </w:rPr>
        <w:t>temptation from</w:t>
      </w:r>
      <w:r w:rsidR="00AD3F02">
        <w:rPr>
          <w:b/>
          <w:bCs/>
          <w:color w:val="FF0000"/>
        </w:rPr>
        <w:t xml:space="preserve"> </w:t>
      </w:r>
      <w:r w:rsidR="0043005F">
        <w:rPr>
          <w:b/>
          <w:bCs/>
          <w:color w:val="FF0000"/>
        </w:rPr>
        <w:t>a source</w:t>
      </w:r>
      <w:r w:rsidR="00206B4D">
        <w:rPr>
          <w:b/>
          <w:bCs/>
          <w:color w:val="FF0000"/>
        </w:rPr>
        <w:t xml:space="preserve"> </w:t>
      </w:r>
      <w:r w:rsidR="00AD3F02">
        <w:rPr>
          <w:b/>
          <w:bCs/>
          <w:color w:val="FF0000"/>
        </w:rPr>
        <w:t xml:space="preserve"> </w:t>
      </w:r>
      <w:r w:rsidR="0043005F">
        <w:rPr>
          <w:b/>
          <w:bCs/>
          <w:color w:val="FF0000"/>
        </w:rPr>
        <w:t xml:space="preserve">that is committed to the </w:t>
      </w:r>
      <w:r w:rsidR="005A532D">
        <w:rPr>
          <w:b/>
          <w:bCs/>
          <w:color w:val="FF0000"/>
        </w:rPr>
        <w:t>long term</w:t>
      </w:r>
      <w:r w:rsidR="0043005F">
        <w:rPr>
          <w:b/>
          <w:bCs/>
          <w:color w:val="FF0000"/>
        </w:rPr>
        <w:t xml:space="preserve"> harm</w:t>
      </w:r>
      <w:r w:rsidR="00896351">
        <w:rPr>
          <w:b/>
          <w:bCs/>
          <w:color w:val="FF0000"/>
        </w:rPr>
        <w:t xml:space="preserve"> and even devastation </w:t>
      </w:r>
      <w:r w:rsidR="0043005F">
        <w:rPr>
          <w:b/>
          <w:bCs/>
          <w:color w:val="FF0000"/>
        </w:rPr>
        <w:t xml:space="preserve"> of all the parties</w:t>
      </w:r>
      <w:r w:rsidR="005A532D">
        <w:rPr>
          <w:b/>
          <w:bCs/>
          <w:color w:val="FF0000"/>
        </w:rPr>
        <w:t>,</w:t>
      </w:r>
      <w:r w:rsidR="00BE2B46">
        <w:rPr>
          <w:b/>
          <w:bCs/>
          <w:color w:val="FF0000"/>
        </w:rPr>
        <w:t xml:space="preserve"> </w:t>
      </w:r>
      <w:r w:rsidR="00AD3F02">
        <w:rPr>
          <w:b/>
          <w:bCs/>
          <w:color w:val="FF0000"/>
        </w:rPr>
        <w:t xml:space="preserve"> </w:t>
      </w:r>
      <w:r w:rsidR="00037437">
        <w:rPr>
          <w:b/>
          <w:bCs/>
          <w:color w:val="FF0000"/>
        </w:rPr>
        <w:t xml:space="preserve">and </w:t>
      </w:r>
      <w:r w:rsidR="005A532D">
        <w:rPr>
          <w:b/>
          <w:bCs/>
          <w:color w:val="FF0000"/>
        </w:rPr>
        <w:t xml:space="preserve">knows </w:t>
      </w:r>
      <w:r w:rsidR="00037437">
        <w:rPr>
          <w:b/>
          <w:bCs/>
          <w:color w:val="FF0000"/>
        </w:rPr>
        <w:t xml:space="preserve">this is an ideal way </w:t>
      </w:r>
      <w:r w:rsidR="00BE1A7A">
        <w:rPr>
          <w:b/>
          <w:bCs/>
          <w:color w:val="FF0000"/>
        </w:rPr>
        <w:t xml:space="preserve">to hurt and rob you, </w:t>
      </w:r>
      <w:r w:rsidR="00491EE9">
        <w:rPr>
          <w:b/>
          <w:bCs/>
          <w:color w:val="FF0000"/>
        </w:rPr>
        <w:t xml:space="preserve">others, </w:t>
      </w:r>
      <w:r w:rsidR="00292B63">
        <w:rPr>
          <w:b/>
          <w:bCs/>
          <w:color w:val="FF0000"/>
        </w:rPr>
        <w:t>your future</w:t>
      </w:r>
      <w:r w:rsidR="00126318">
        <w:rPr>
          <w:b/>
          <w:bCs/>
          <w:color w:val="FF0000"/>
        </w:rPr>
        <w:t xml:space="preserve">, </w:t>
      </w:r>
      <w:r w:rsidR="00BE1A7A">
        <w:rPr>
          <w:b/>
          <w:bCs/>
          <w:color w:val="FF0000"/>
        </w:rPr>
        <w:t xml:space="preserve">and future generations. </w:t>
      </w:r>
      <w:r w:rsidR="00A808BD">
        <w:rPr>
          <w:b/>
          <w:bCs/>
          <w:color w:val="FF0000"/>
        </w:rPr>
        <w:t xml:space="preserve"> </w:t>
      </w:r>
      <w:r w:rsidR="00A808BD" w:rsidRPr="00D22BF7">
        <w:rPr>
          <w:color w:val="FF0000"/>
        </w:rPr>
        <w:t xml:space="preserve">Offended </w:t>
      </w:r>
      <w:r w:rsidR="0081490F">
        <w:rPr>
          <w:color w:val="FF0000"/>
        </w:rPr>
        <w:t xml:space="preserve">and hurting </w:t>
      </w:r>
      <w:r w:rsidR="00A808BD" w:rsidRPr="00D22BF7">
        <w:rPr>
          <w:color w:val="FF0000"/>
        </w:rPr>
        <w:t>people build w</w:t>
      </w:r>
      <w:r w:rsidR="0081490F">
        <w:rPr>
          <w:color w:val="FF0000"/>
        </w:rPr>
        <w:t>a</w:t>
      </w:r>
      <w:r w:rsidR="00A808BD" w:rsidRPr="00D22BF7">
        <w:rPr>
          <w:color w:val="FF0000"/>
        </w:rPr>
        <w:t xml:space="preserve">lls that </w:t>
      </w:r>
      <w:r w:rsidR="00126318">
        <w:rPr>
          <w:color w:val="FF0000"/>
        </w:rPr>
        <w:t xml:space="preserve">so often </w:t>
      </w:r>
      <w:r w:rsidR="00A808BD" w:rsidRPr="00D22BF7">
        <w:rPr>
          <w:color w:val="FF0000"/>
        </w:rPr>
        <w:t>end up leaving their own arms empty and their own support team hollowed out</w:t>
      </w:r>
      <w:r w:rsidR="00A808BD">
        <w:rPr>
          <w:b/>
          <w:bCs/>
          <w:color w:val="FF0000"/>
        </w:rPr>
        <w:t xml:space="preserve">. </w:t>
      </w:r>
      <w:r w:rsidR="00642640" w:rsidRPr="00952CE3">
        <w:rPr>
          <w:color w:val="FF0000"/>
        </w:rPr>
        <w:t>So many of you can look back with empty arms longing to ag</w:t>
      </w:r>
      <w:r w:rsidR="008D11EC" w:rsidRPr="00952CE3">
        <w:rPr>
          <w:color w:val="FF0000"/>
        </w:rPr>
        <w:t>a</w:t>
      </w:r>
      <w:r w:rsidR="00642640" w:rsidRPr="00952CE3">
        <w:rPr>
          <w:color w:val="FF0000"/>
        </w:rPr>
        <w:t xml:space="preserve">in </w:t>
      </w:r>
      <w:r w:rsidR="006E0783" w:rsidRPr="00952CE3">
        <w:rPr>
          <w:color w:val="FF0000"/>
        </w:rPr>
        <w:t xml:space="preserve">warmly </w:t>
      </w:r>
      <w:r w:rsidR="00642640" w:rsidRPr="00952CE3">
        <w:rPr>
          <w:color w:val="FF0000"/>
        </w:rPr>
        <w:t xml:space="preserve">hug someone that there is now </w:t>
      </w:r>
      <w:r w:rsidR="006E0783" w:rsidRPr="00952CE3">
        <w:rPr>
          <w:color w:val="FF0000"/>
        </w:rPr>
        <w:t xml:space="preserve">a </w:t>
      </w:r>
      <w:r w:rsidR="00642640" w:rsidRPr="00952CE3">
        <w:rPr>
          <w:color w:val="FF0000"/>
        </w:rPr>
        <w:t xml:space="preserve">gulf between. </w:t>
      </w:r>
      <w:r w:rsidR="007E7AB5" w:rsidRPr="00952CE3">
        <w:rPr>
          <w:color w:val="FF0000"/>
        </w:rPr>
        <w:t xml:space="preserve"> Be very very careful we do</w:t>
      </w:r>
      <w:r w:rsidR="008D11EC" w:rsidRPr="00952CE3">
        <w:rPr>
          <w:color w:val="FF0000"/>
        </w:rPr>
        <w:t xml:space="preserve"> all we can to resist being </w:t>
      </w:r>
      <w:r w:rsidR="007E7AB5" w:rsidRPr="00952CE3">
        <w:rPr>
          <w:color w:val="FF0000"/>
        </w:rPr>
        <w:t xml:space="preserve"> the one who creates that wall</w:t>
      </w:r>
      <w:r w:rsidR="00A64F8F" w:rsidRPr="00952CE3">
        <w:rPr>
          <w:color w:val="FF0000"/>
        </w:rPr>
        <w:t xml:space="preserve"> or that distance</w:t>
      </w:r>
      <w:r w:rsidR="00E32644" w:rsidRPr="00952CE3">
        <w:rPr>
          <w:color w:val="FF0000"/>
        </w:rPr>
        <w:t xml:space="preserve">, and as far as it is up to us, </w:t>
      </w:r>
      <w:r w:rsidR="00CD4FA8" w:rsidRPr="00952CE3">
        <w:rPr>
          <w:color w:val="FF0000"/>
        </w:rPr>
        <w:t xml:space="preserve">especially when offence has flared or could flare, </w:t>
      </w:r>
      <w:r w:rsidR="000C7A55" w:rsidRPr="00952CE3">
        <w:rPr>
          <w:color w:val="FF0000"/>
        </w:rPr>
        <w:t>dial back the heat</w:t>
      </w:r>
      <w:r w:rsidR="00333BB5" w:rsidRPr="00952CE3">
        <w:rPr>
          <w:color w:val="FF0000"/>
        </w:rPr>
        <w:t>, th</w:t>
      </w:r>
      <w:r w:rsidR="007409F4">
        <w:rPr>
          <w:color w:val="FF0000"/>
        </w:rPr>
        <w:t>ose</w:t>
      </w:r>
      <w:r w:rsidR="000C7A55" w:rsidRPr="00952CE3">
        <w:rPr>
          <w:color w:val="FF0000"/>
        </w:rPr>
        <w:t xml:space="preserve"> </w:t>
      </w:r>
      <w:r w:rsidR="00946FCC">
        <w:rPr>
          <w:color w:val="FF0000"/>
        </w:rPr>
        <w:t xml:space="preserve">sweeping </w:t>
      </w:r>
      <w:r w:rsidR="000C7A55" w:rsidRPr="00952CE3">
        <w:rPr>
          <w:color w:val="FF0000"/>
        </w:rPr>
        <w:t>condemnations</w:t>
      </w:r>
      <w:r w:rsidR="00333BB5" w:rsidRPr="00952CE3">
        <w:rPr>
          <w:color w:val="FF0000"/>
        </w:rPr>
        <w:t xml:space="preserve">, </w:t>
      </w:r>
      <w:r w:rsidR="003B2EF6" w:rsidRPr="00952CE3">
        <w:rPr>
          <w:color w:val="FF0000"/>
        </w:rPr>
        <w:t xml:space="preserve">and those urges to </w:t>
      </w:r>
      <w:r w:rsidR="00A13499">
        <w:rPr>
          <w:color w:val="FF0000"/>
        </w:rPr>
        <w:t xml:space="preserve">want to </w:t>
      </w:r>
      <w:r w:rsidR="003B2EF6" w:rsidRPr="00952CE3">
        <w:rPr>
          <w:color w:val="FF0000"/>
        </w:rPr>
        <w:t xml:space="preserve">control </w:t>
      </w:r>
      <w:r w:rsidR="00262BF5" w:rsidRPr="00952CE3">
        <w:rPr>
          <w:color w:val="FF0000"/>
        </w:rPr>
        <w:t>what we cannot control</w:t>
      </w:r>
      <w:r w:rsidR="003A6E38" w:rsidRPr="00952CE3">
        <w:rPr>
          <w:color w:val="FF0000"/>
        </w:rPr>
        <w:t xml:space="preserve"> – but dial up the humility, the patience, the </w:t>
      </w:r>
      <w:r w:rsidR="00285CCC" w:rsidRPr="00952CE3">
        <w:rPr>
          <w:color w:val="FF0000"/>
        </w:rPr>
        <w:t xml:space="preserve">wisdom , the </w:t>
      </w:r>
      <w:r w:rsidR="003A6E38" w:rsidRPr="00952CE3">
        <w:rPr>
          <w:color w:val="FF0000"/>
        </w:rPr>
        <w:t xml:space="preserve">long suffering and forbearance. </w:t>
      </w:r>
      <w:r w:rsidR="00F47B41" w:rsidRPr="00952CE3">
        <w:rPr>
          <w:color w:val="FF0000"/>
        </w:rPr>
        <w:t xml:space="preserve"> </w:t>
      </w:r>
      <w:r w:rsidR="00466F39" w:rsidRPr="00952CE3">
        <w:rPr>
          <w:color w:val="FF0000"/>
        </w:rPr>
        <w:t xml:space="preserve">This is not blind love, </w:t>
      </w:r>
      <w:r w:rsidR="00857BB3" w:rsidRPr="00952CE3">
        <w:rPr>
          <w:color w:val="FF0000"/>
        </w:rPr>
        <w:lastRenderedPageBreak/>
        <w:t>b</w:t>
      </w:r>
      <w:r w:rsidR="00466F39" w:rsidRPr="00952CE3">
        <w:rPr>
          <w:color w:val="FF0000"/>
        </w:rPr>
        <w:t xml:space="preserve">ut </w:t>
      </w:r>
      <w:r w:rsidR="00393E76">
        <w:rPr>
          <w:color w:val="FF0000"/>
        </w:rPr>
        <w:t xml:space="preserve">mature </w:t>
      </w:r>
      <w:r w:rsidR="00466F39" w:rsidRPr="00952CE3">
        <w:rPr>
          <w:color w:val="FF0000"/>
        </w:rPr>
        <w:t>love that sees their imp</w:t>
      </w:r>
      <w:r w:rsidR="00857BB3" w:rsidRPr="00952CE3">
        <w:rPr>
          <w:color w:val="FF0000"/>
        </w:rPr>
        <w:t xml:space="preserve">erfections, and wisely chooses a path </w:t>
      </w:r>
      <w:r w:rsidR="00945594" w:rsidRPr="00952CE3">
        <w:rPr>
          <w:color w:val="FF0000"/>
        </w:rPr>
        <w:t>through a more trouble</w:t>
      </w:r>
      <w:r w:rsidR="00DC77D8" w:rsidRPr="00952CE3">
        <w:rPr>
          <w:color w:val="FF0000"/>
        </w:rPr>
        <w:t>d</w:t>
      </w:r>
      <w:r w:rsidR="00945594" w:rsidRPr="00952CE3">
        <w:rPr>
          <w:color w:val="FF0000"/>
        </w:rPr>
        <w:t xml:space="preserve"> season</w:t>
      </w:r>
      <w:r w:rsidR="00DC77D8" w:rsidRPr="00952CE3">
        <w:rPr>
          <w:color w:val="FF0000"/>
        </w:rPr>
        <w:t>.</w:t>
      </w:r>
      <w:r w:rsidR="00466F39" w:rsidRPr="00952CE3">
        <w:rPr>
          <w:color w:val="FF0000"/>
        </w:rPr>
        <w:t xml:space="preserve"> </w:t>
      </w:r>
      <w:r w:rsidR="00323196" w:rsidRPr="00952CE3">
        <w:rPr>
          <w:color w:val="FF0000"/>
        </w:rPr>
        <w:t>This is not about aban</w:t>
      </w:r>
      <w:r w:rsidR="0017752B" w:rsidRPr="00952CE3">
        <w:rPr>
          <w:color w:val="FF0000"/>
        </w:rPr>
        <w:t>doning</w:t>
      </w:r>
      <w:r w:rsidR="00323196" w:rsidRPr="00952CE3">
        <w:rPr>
          <w:color w:val="FF0000"/>
        </w:rPr>
        <w:t xml:space="preserve"> ones own values to keep the peace</w:t>
      </w:r>
      <w:r w:rsidR="0017752B" w:rsidRPr="00952CE3">
        <w:rPr>
          <w:color w:val="FF0000"/>
        </w:rPr>
        <w:t>, but seeking ways to coe</w:t>
      </w:r>
      <w:r w:rsidR="00C4236F" w:rsidRPr="00952CE3">
        <w:rPr>
          <w:color w:val="FF0000"/>
        </w:rPr>
        <w:t>xist</w:t>
      </w:r>
      <w:r w:rsidR="0017752B" w:rsidRPr="00952CE3">
        <w:rPr>
          <w:color w:val="FF0000"/>
        </w:rPr>
        <w:t xml:space="preserve"> with differences</w:t>
      </w:r>
      <w:r w:rsidR="00C4236F" w:rsidRPr="00952CE3">
        <w:rPr>
          <w:color w:val="FF0000"/>
        </w:rPr>
        <w:t xml:space="preserve"> without shooting each other</w:t>
      </w:r>
      <w:r w:rsidR="000D6849">
        <w:rPr>
          <w:color w:val="FF0000"/>
        </w:rPr>
        <w:t xml:space="preserve"> and creating </w:t>
      </w:r>
      <w:r w:rsidR="007409F4">
        <w:rPr>
          <w:color w:val="FF0000"/>
        </w:rPr>
        <w:t xml:space="preserve">even </w:t>
      </w:r>
      <w:r w:rsidR="000D6849">
        <w:rPr>
          <w:color w:val="FF0000"/>
        </w:rPr>
        <w:t xml:space="preserve">more </w:t>
      </w:r>
      <w:r w:rsidR="0087220E">
        <w:rPr>
          <w:color w:val="FF0000"/>
        </w:rPr>
        <w:t>problems</w:t>
      </w:r>
      <w:r w:rsidR="000D6849">
        <w:rPr>
          <w:color w:val="FF0000"/>
        </w:rPr>
        <w:t xml:space="preserve"> for the future than have already happened</w:t>
      </w:r>
      <w:r w:rsidR="001958C6">
        <w:rPr>
          <w:color w:val="FF0000"/>
        </w:rPr>
        <w:t xml:space="preserve">. </w:t>
      </w:r>
    </w:p>
    <w:p w14:paraId="4F0074E3" w14:textId="77777777" w:rsidR="0087220E" w:rsidRPr="00952CE3" w:rsidRDefault="0087220E" w:rsidP="005A294B">
      <w:pPr>
        <w:rPr>
          <w:color w:val="FF0000"/>
        </w:rPr>
      </w:pPr>
    </w:p>
    <w:p w14:paraId="192CA125" w14:textId="49B46F1A" w:rsidR="00B95250" w:rsidRDefault="00C55B3C" w:rsidP="005A294B">
      <w:pPr>
        <w:rPr>
          <w:color w:val="FF0000"/>
        </w:rPr>
      </w:pPr>
      <w:r>
        <w:rPr>
          <w:b/>
          <w:bCs/>
          <w:color w:val="FF0000"/>
        </w:rPr>
        <w:t xml:space="preserve">Mybe still 3. </w:t>
      </w:r>
      <w:r w:rsidR="00FC155A" w:rsidRPr="00E2584F">
        <w:rPr>
          <w:b/>
          <w:bCs/>
          <w:color w:val="FF0000"/>
        </w:rPr>
        <w:t xml:space="preserve">Now </w:t>
      </w:r>
      <w:r w:rsidR="00050A21" w:rsidRPr="00E2584F">
        <w:rPr>
          <w:b/>
          <w:bCs/>
          <w:color w:val="FF0000"/>
        </w:rPr>
        <w:t xml:space="preserve">lets return to fill in mor examples of </w:t>
      </w:r>
      <w:r w:rsidR="0054310B" w:rsidRPr="00E2584F">
        <w:rPr>
          <w:b/>
          <w:bCs/>
          <w:color w:val="FF0000"/>
        </w:rPr>
        <w:t xml:space="preserve">how we may have added to </w:t>
      </w:r>
      <w:r w:rsidR="003A3918" w:rsidRPr="00E2584F">
        <w:rPr>
          <w:b/>
          <w:bCs/>
          <w:color w:val="FF0000"/>
        </w:rPr>
        <w:t>our</w:t>
      </w:r>
      <w:r w:rsidR="0054310B" w:rsidRPr="00E2584F">
        <w:rPr>
          <w:b/>
          <w:bCs/>
          <w:color w:val="FF0000"/>
        </w:rPr>
        <w:t xml:space="preserve"> own miseries and to the </w:t>
      </w:r>
      <w:r w:rsidR="00581A76" w:rsidRPr="00E2584F">
        <w:rPr>
          <w:b/>
          <w:bCs/>
          <w:color w:val="FF0000"/>
        </w:rPr>
        <w:t xml:space="preserve">harm </w:t>
      </w:r>
      <w:r w:rsidR="00C54AA0">
        <w:rPr>
          <w:b/>
          <w:bCs/>
          <w:color w:val="FF0000"/>
        </w:rPr>
        <w:t>of</w:t>
      </w:r>
      <w:r w:rsidR="00581A76" w:rsidRPr="00E2584F">
        <w:rPr>
          <w:b/>
          <w:bCs/>
          <w:color w:val="FF0000"/>
        </w:rPr>
        <w:t xml:space="preserve"> others </w:t>
      </w:r>
      <w:r w:rsidR="00973FB5">
        <w:rPr>
          <w:b/>
          <w:bCs/>
          <w:color w:val="FF0000"/>
        </w:rPr>
        <w:t>by</w:t>
      </w:r>
      <w:r w:rsidR="00581A76" w:rsidRPr="00E2584F">
        <w:rPr>
          <w:b/>
          <w:bCs/>
          <w:color w:val="FF0000"/>
        </w:rPr>
        <w:t xml:space="preserve"> </w:t>
      </w:r>
      <w:r w:rsidR="003A3918" w:rsidRPr="00E2584F">
        <w:rPr>
          <w:b/>
          <w:bCs/>
          <w:color w:val="FF0000"/>
        </w:rPr>
        <w:t xml:space="preserve">zone 4. </w:t>
      </w:r>
      <w:r w:rsidR="0054310B" w:rsidRPr="00E2584F">
        <w:rPr>
          <w:b/>
          <w:bCs/>
          <w:color w:val="FF0000"/>
        </w:rPr>
        <w:t xml:space="preserve">. </w:t>
      </w:r>
      <w:r w:rsidR="00840BC7">
        <w:rPr>
          <w:b/>
          <w:bCs/>
          <w:color w:val="FF0000"/>
        </w:rPr>
        <w:t xml:space="preserve">this might be your story as well. </w:t>
      </w:r>
      <w:r w:rsidR="008E6F33">
        <w:rPr>
          <w:b/>
          <w:bCs/>
          <w:color w:val="FF0000"/>
        </w:rPr>
        <w:t>Lets look</w:t>
      </w:r>
      <w:r w:rsidR="004D5119" w:rsidRPr="00E2584F">
        <w:rPr>
          <w:b/>
          <w:bCs/>
          <w:color w:val="FF0000"/>
        </w:rPr>
        <w:t xml:space="preserve"> at this using the language of thr Cain story, </w:t>
      </w:r>
      <w:r w:rsidR="002D2370">
        <w:rPr>
          <w:color w:val="FF0000"/>
        </w:rPr>
        <w:t xml:space="preserve">we </w:t>
      </w:r>
      <w:r w:rsidR="001D4265">
        <w:rPr>
          <w:color w:val="FF0000"/>
        </w:rPr>
        <w:t xml:space="preserve">see more than </w:t>
      </w:r>
      <w:r w:rsidR="005B3555">
        <w:rPr>
          <w:color w:val="FF0000"/>
        </w:rPr>
        <w:t>s</w:t>
      </w:r>
      <w:r w:rsidR="00840BC7">
        <w:rPr>
          <w:color w:val="FF0000"/>
        </w:rPr>
        <w:t xml:space="preserve">tory of  aman getting mad with another man, </w:t>
      </w:r>
      <w:r w:rsidR="005B3555">
        <w:rPr>
          <w:color w:val="FF0000"/>
        </w:rPr>
        <w:t xml:space="preserve"> or even </w:t>
      </w:r>
      <w:r w:rsidR="00804A06">
        <w:rPr>
          <w:color w:val="FF0000"/>
        </w:rPr>
        <w:t>a man get</w:t>
      </w:r>
      <w:r w:rsidR="00EF6329">
        <w:rPr>
          <w:color w:val="FF0000"/>
        </w:rPr>
        <w:t>ting</w:t>
      </w:r>
      <w:r w:rsidR="00804A06">
        <w:rPr>
          <w:color w:val="FF0000"/>
        </w:rPr>
        <w:t xml:space="preserve"> mad with God</w:t>
      </w:r>
      <w:r w:rsidR="005B3555">
        <w:rPr>
          <w:color w:val="FF0000"/>
        </w:rPr>
        <w:t xml:space="preserve"> about his course correction about the sacrifices, </w:t>
      </w:r>
      <w:r w:rsidR="007C64DA">
        <w:rPr>
          <w:color w:val="FF0000"/>
        </w:rPr>
        <w:t>W</w:t>
      </w:r>
      <w:r w:rsidR="00804A06">
        <w:rPr>
          <w:color w:val="FF0000"/>
        </w:rPr>
        <w:t>hen you look at the outcome</w:t>
      </w:r>
      <w:r w:rsidR="005F4807">
        <w:rPr>
          <w:color w:val="FF0000"/>
        </w:rPr>
        <w:t xml:space="preserve">, you see the work of </w:t>
      </w:r>
      <w:r w:rsidR="00BB24D0">
        <w:rPr>
          <w:color w:val="FF0000"/>
        </w:rPr>
        <w:t>a creature</w:t>
      </w:r>
      <w:r w:rsidR="005F4807">
        <w:rPr>
          <w:color w:val="FF0000"/>
        </w:rPr>
        <w:t xml:space="preserve"> </w:t>
      </w:r>
      <w:r w:rsidR="002C0FA8">
        <w:rPr>
          <w:color w:val="FF0000"/>
        </w:rPr>
        <w:t xml:space="preserve">already in the doorway, </w:t>
      </w:r>
      <w:r w:rsidR="005F4807">
        <w:rPr>
          <w:color w:val="FF0000"/>
        </w:rPr>
        <w:t>who wanted to h</w:t>
      </w:r>
      <w:r w:rsidR="00A61EC3">
        <w:rPr>
          <w:color w:val="FF0000"/>
        </w:rPr>
        <w:t>arm</w:t>
      </w:r>
      <w:r w:rsidR="005F4807">
        <w:rPr>
          <w:color w:val="FF0000"/>
        </w:rPr>
        <w:t xml:space="preserve"> all parties</w:t>
      </w:r>
      <w:r w:rsidR="002C0FA8">
        <w:rPr>
          <w:color w:val="FF0000"/>
        </w:rPr>
        <w:t xml:space="preserve"> -</w:t>
      </w:r>
      <w:r w:rsidR="005F4807">
        <w:rPr>
          <w:color w:val="FF0000"/>
        </w:rPr>
        <w:t xml:space="preserve"> </w:t>
      </w:r>
      <w:r w:rsidR="00181C3E">
        <w:rPr>
          <w:color w:val="FF0000"/>
        </w:rPr>
        <w:t xml:space="preserve">to </w:t>
      </w:r>
      <w:r w:rsidR="00EF3625">
        <w:rPr>
          <w:color w:val="FF0000"/>
        </w:rPr>
        <w:t xml:space="preserve">harm </w:t>
      </w:r>
      <w:r w:rsidR="00181C3E">
        <w:rPr>
          <w:color w:val="FF0000"/>
        </w:rPr>
        <w:t>Abel through fanning the flames of Cains sense of offence</w:t>
      </w:r>
      <w:r w:rsidR="006E3A93">
        <w:rPr>
          <w:color w:val="FF0000"/>
        </w:rPr>
        <w:t xml:space="preserve"> -</w:t>
      </w:r>
      <w:r w:rsidR="00181C3E">
        <w:rPr>
          <w:color w:val="FF0000"/>
        </w:rPr>
        <w:t xml:space="preserve"> </w:t>
      </w:r>
      <w:r w:rsidR="006E449B">
        <w:rPr>
          <w:color w:val="FF0000"/>
        </w:rPr>
        <w:t xml:space="preserve"> to </w:t>
      </w:r>
      <w:r w:rsidR="00A61EC3">
        <w:rPr>
          <w:color w:val="FF0000"/>
        </w:rPr>
        <w:t>harm</w:t>
      </w:r>
      <w:r w:rsidR="006E449B">
        <w:rPr>
          <w:color w:val="FF0000"/>
        </w:rPr>
        <w:t xml:space="preserve"> Cain through the </w:t>
      </w:r>
      <w:r w:rsidR="00A61EC3">
        <w:rPr>
          <w:color w:val="FF0000"/>
        </w:rPr>
        <w:t>consequences</w:t>
      </w:r>
      <w:r w:rsidR="006E449B">
        <w:rPr>
          <w:color w:val="FF0000"/>
        </w:rPr>
        <w:t xml:space="preserve"> of allowing gimself tobe led by the ose ringby offemce. And to hurt God</w:t>
      </w:r>
      <w:r w:rsidR="00A61EC3">
        <w:rPr>
          <w:color w:val="FF0000"/>
        </w:rPr>
        <w:t xml:space="preserve">’s heart </w:t>
      </w:r>
      <w:r w:rsidR="002303BD">
        <w:rPr>
          <w:color w:val="FF0000"/>
        </w:rPr>
        <w:t xml:space="preserve">by hurting  both </w:t>
      </w:r>
      <w:r w:rsidR="00BB24D0">
        <w:rPr>
          <w:color w:val="FF0000"/>
        </w:rPr>
        <w:t>A</w:t>
      </w:r>
      <w:r w:rsidR="00C325DB">
        <w:rPr>
          <w:color w:val="FF0000"/>
        </w:rPr>
        <w:t xml:space="preserve">bel and </w:t>
      </w:r>
      <w:r w:rsidR="00BB24D0">
        <w:rPr>
          <w:color w:val="FF0000"/>
        </w:rPr>
        <w:t>C</w:t>
      </w:r>
      <w:r w:rsidR="00C325DB">
        <w:rPr>
          <w:color w:val="FF0000"/>
        </w:rPr>
        <w:t xml:space="preserve">ain </w:t>
      </w:r>
      <w:r w:rsidR="006F1247">
        <w:rPr>
          <w:color w:val="FF0000"/>
        </w:rPr>
        <w:t xml:space="preserve">who he loved and longed for them both to have better futures than this. But </w:t>
      </w:r>
      <w:r w:rsidR="005D60DA">
        <w:rPr>
          <w:color w:val="FF0000"/>
        </w:rPr>
        <w:t>God</w:t>
      </w:r>
      <w:r w:rsidR="006F1247">
        <w:rPr>
          <w:color w:val="FF0000"/>
        </w:rPr>
        <w:t xml:space="preserve"> gave </w:t>
      </w:r>
      <w:r w:rsidR="00895C01">
        <w:rPr>
          <w:color w:val="FF0000"/>
        </w:rPr>
        <w:t>to Cain and to us, free will as  to who we will be influenced by</w:t>
      </w:r>
      <w:r w:rsidR="005D60DA">
        <w:rPr>
          <w:color w:val="FF0000"/>
        </w:rPr>
        <w:t xml:space="preserve"> and what we</w:t>
      </w:r>
      <w:r w:rsidR="009B03E6">
        <w:rPr>
          <w:color w:val="FF0000"/>
        </w:rPr>
        <w:t xml:space="preserve"> will choose to do. </w:t>
      </w:r>
      <w:r w:rsidR="005D60DA">
        <w:rPr>
          <w:color w:val="FF0000"/>
        </w:rPr>
        <w:t xml:space="preserve">. </w:t>
      </w:r>
      <w:r w:rsidR="00F37F6F">
        <w:rPr>
          <w:color w:val="FF0000"/>
        </w:rPr>
        <w:t xml:space="preserve">AS </w:t>
      </w:r>
      <w:r w:rsidR="00C95299">
        <w:rPr>
          <w:color w:val="FF0000"/>
        </w:rPr>
        <w:t>you look at the</w:t>
      </w:r>
      <w:r w:rsidR="00F37F6F">
        <w:rPr>
          <w:color w:val="FF0000"/>
        </w:rPr>
        <w:t xml:space="preserve"> outcomes for Cain, and </w:t>
      </w:r>
      <w:r w:rsidR="00B66AD6">
        <w:rPr>
          <w:color w:val="FF0000"/>
        </w:rPr>
        <w:t xml:space="preserve">as I list </w:t>
      </w:r>
      <w:r w:rsidR="00F37F6F">
        <w:rPr>
          <w:color w:val="FF0000"/>
        </w:rPr>
        <w:t xml:space="preserve">the </w:t>
      </w:r>
      <w:r w:rsidR="00C95299">
        <w:rPr>
          <w:color w:val="FF0000"/>
        </w:rPr>
        <w:t xml:space="preserve">common </w:t>
      </w:r>
      <w:r w:rsidR="00F37F6F">
        <w:rPr>
          <w:color w:val="FF0000"/>
        </w:rPr>
        <w:t xml:space="preserve">outcomes when offencwe has </w:t>
      </w:r>
      <w:r w:rsidR="007567E2">
        <w:rPr>
          <w:color w:val="FF0000"/>
        </w:rPr>
        <w:t>had</w:t>
      </w:r>
      <w:r w:rsidR="00F37F6F">
        <w:rPr>
          <w:color w:val="FF0000"/>
        </w:rPr>
        <w:t xml:space="preserve"> its way with us, </w:t>
      </w:r>
      <w:r w:rsidR="00E62EB5">
        <w:rPr>
          <w:color w:val="FF0000"/>
        </w:rPr>
        <w:t xml:space="preserve">can you see that only </w:t>
      </w:r>
      <w:r w:rsidR="002B1782">
        <w:rPr>
          <w:color w:val="FF0000"/>
        </w:rPr>
        <w:t>an</w:t>
      </w:r>
      <w:r w:rsidR="00E62EB5">
        <w:rPr>
          <w:color w:val="FF0000"/>
        </w:rPr>
        <w:t xml:space="preserve"> enemy of </w:t>
      </w:r>
      <w:r w:rsidR="00DF5EC1">
        <w:rPr>
          <w:color w:val="FF0000"/>
        </w:rPr>
        <w:t xml:space="preserve">all </w:t>
      </w:r>
      <w:r w:rsidR="00E62EB5">
        <w:rPr>
          <w:color w:val="FF0000"/>
        </w:rPr>
        <w:t xml:space="preserve">our souls would want </w:t>
      </w:r>
      <w:r w:rsidR="003222A7">
        <w:rPr>
          <w:color w:val="FF0000"/>
        </w:rPr>
        <w:t xml:space="preserve">such </w:t>
      </w:r>
      <w:r w:rsidR="00C12B75">
        <w:rPr>
          <w:color w:val="FF0000"/>
        </w:rPr>
        <w:t xml:space="preserve">bleak devastating </w:t>
      </w:r>
      <w:r w:rsidR="003222A7">
        <w:rPr>
          <w:color w:val="FF0000"/>
        </w:rPr>
        <w:t xml:space="preserve">and life hollowing out outcomes </w:t>
      </w:r>
      <w:r w:rsidR="00953553">
        <w:rPr>
          <w:color w:val="FF0000"/>
        </w:rPr>
        <w:t xml:space="preserve">as these </w:t>
      </w:r>
      <w:r w:rsidR="002B1782">
        <w:rPr>
          <w:color w:val="FF0000"/>
        </w:rPr>
        <w:t xml:space="preserve"> for us and the </w:t>
      </w:r>
      <w:r w:rsidR="00B95250">
        <w:rPr>
          <w:color w:val="FF0000"/>
        </w:rPr>
        <w:t xml:space="preserve">many </w:t>
      </w:r>
      <w:r w:rsidR="002B1782">
        <w:rPr>
          <w:color w:val="FF0000"/>
        </w:rPr>
        <w:t xml:space="preserve">others </w:t>
      </w:r>
      <w:r w:rsidR="00C12B75">
        <w:rPr>
          <w:color w:val="FF0000"/>
        </w:rPr>
        <w:t xml:space="preserve">connected to us </w:t>
      </w:r>
      <w:r w:rsidR="002B1782">
        <w:rPr>
          <w:color w:val="FF0000"/>
        </w:rPr>
        <w:t xml:space="preserve">who also get so hurt in these </w:t>
      </w:r>
      <w:r w:rsidR="00DF5EC1">
        <w:rPr>
          <w:color w:val="FF0000"/>
        </w:rPr>
        <w:t xml:space="preserve">offence sagas. </w:t>
      </w:r>
    </w:p>
    <w:p w14:paraId="683E42B2" w14:textId="14225EA5" w:rsidR="006A6FD8" w:rsidRPr="00B46831" w:rsidRDefault="005B7A09" w:rsidP="005A294B">
      <w:pPr>
        <w:rPr>
          <w:color w:val="FF0000"/>
        </w:rPr>
      </w:pPr>
      <w:r>
        <w:rPr>
          <w:color w:val="FF0000"/>
        </w:rPr>
        <w:t xml:space="preserve">For example God </w:t>
      </w:r>
      <w:r w:rsidR="007F6BDC">
        <w:rPr>
          <w:color w:val="FF0000"/>
        </w:rPr>
        <w:t>designed</w:t>
      </w:r>
      <w:r>
        <w:rPr>
          <w:color w:val="FF0000"/>
        </w:rPr>
        <w:t xml:space="preserve"> us t</w:t>
      </w:r>
      <w:r w:rsidR="005C2BF9">
        <w:rPr>
          <w:color w:val="FF0000"/>
        </w:rPr>
        <w:t>o do better with</w:t>
      </w:r>
      <w:r w:rsidR="00B4600B">
        <w:rPr>
          <w:color w:val="FF0000"/>
        </w:rPr>
        <w:t xml:space="preserve"> relationships</w:t>
      </w:r>
      <w:r w:rsidR="0087344B">
        <w:rPr>
          <w:color w:val="FF0000"/>
        </w:rPr>
        <w:t xml:space="preserve">. So often I see </w:t>
      </w:r>
      <w:r w:rsidR="00357029">
        <w:rPr>
          <w:color w:val="FF0000"/>
        </w:rPr>
        <w:t>a person in lather of offence, definitely</w:t>
      </w:r>
      <w:r w:rsidR="0087344B">
        <w:rPr>
          <w:color w:val="FF0000"/>
        </w:rPr>
        <w:t xml:space="preserve"> hungering for better relation</w:t>
      </w:r>
      <w:r w:rsidR="00357029">
        <w:rPr>
          <w:color w:val="FF0000"/>
        </w:rPr>
        <w:t>ships and hurting over relationship dif</w:t>
      </w:r>
      <w:r w:rsidR="00CA5E7E">
        <w:rPr>
          <w:color w:val="FF0000"/>
        </w:rPr>
        <w:t>ficulties</w:t>
      </w:r>
      <w:r w:rsidR="00357029">
        <w:rPr>
          <w:color w:val="FF0000"/>
        </w:rPr>
        <w:t xml:space="preserve">, </w:t>
      </w:r>
      <w:r w:rsidR="002107BB">
        <w:rPr>
          <w:color w:val="FF0000"/>
        </w:rPr>
        <w:t>but then by their own hand</w:t>
      </w:r>
      <w:r w:rsidR="0087344B">
        <w:rPr>
          <w:color w:val="FF0000"/>
        </w:rPr>
        <w:t xml:space="preserve"> cutting themselves off f</w:t>
      </w:r>
      <w:r w:rsidR="00492A8C">
        <w:rPr>
          <w:color w:val="FF0000"/>
        </w:rPr>
        <w:t xml:space="preserve">rom </w:t>
      </w:r>
      <w:r w:rsidR="002E1B76">
        <w:rPr>
          <w:color w:val="FF0000"/>
        </w:rPr>
        <w:t xml:space="preserve">more than a few </w:t>
      </w:r>
      <w:r w:rsidR="0087344B">
        <w:rPr>
          <w:color w:val="FF0000"/>
        </w:rPr>
        <w:t xml:space="preserve"> people </w:t>
      </w:r>
      <w:r w:rsidR="00492A8C">
        <w:rPr>
          <w:color w:val="FF0000"/>
        </w:rPr>
        <w:t xml:space="preserve"> who </w:t>
      </w:r>
      <w:r w:rsidR="00D71248">
        <w:rPr>
          <w:color w:val="FF0000"/>
        </w:rPr>
        <w:t xml:space="preserve">yes </w:t>
      </w:r>
      <w:r w:rsidR="00492A8C">
        <w:rPr>
          <w:color w:val="FF0000"/>
        </w:rPr>
        <w:t>are not perfect</w:t>
      </w:r>
      <w:r w:rsidR="00D71248">
        <w:rPr>
          <w:color w:val="FF0000"/>
        </w:rPr>
        <w:t xml:space="preserve"> but far above the average person and who it seemed to me that</w:t>
      </w:r>
      <w:r w:rsidR="00492A8C">
        <w:rPr>
          <w:color w:val="FF0000"/>
        </w:rPr>
        <w:t xml:space="preserve"> God </w:t>
      </w:r>
      <w:r w:rsidR="008052F4">
        <w:rPr>
          <w:color w:val="FF0000"/>
        </w:rPr>
        <w:t xml:space="preserve">had </w:t>
      </w:r>
      <w:r w:rsidR="00492A8C">
        <w:rPr>
          <w:color w:val="FF0000"/>
        </w:rPr>
        <w:t xml:space="preserve">planned to </w:t>
      </w:r>
      <w:r w:rsidR="004F73A4">
        <w:rPr>
          <w:color w:val="FF0000"/>
        </w:rPr>
        <w:t>play</w:t>
      </w:r>
      <w:r w:rsidR="00492A8C">
        <w:rPr>
          <w:color w:val="FF0000"/>
        </w:rPr>
        <w:t xml:space="preserve"> some support role for </w:t>
      </w:r>
      <w:r w:rsidR="004F73A4">
        <w:rPr>
          <w:color w:val="FF0000"/>
        </w:rPr>
        <w:t>them</w:t>
      </w:r>
      <w:r w:rsidR="002107BB">
        <w:rPr>
          <w:color w:val="FF0000"/>
        </w:rPr>
        <w:t xml:space="preserve">. </w:t>
      </w:r>
      <w:r w:rsidR="00ED1D47">
        <w:rPr>
          <w:color w:val="FF0000"/>
        </w:rPr>
        <w:t>When offence has its way, this</w:t>
      </w:r>
      <w:r w:rsidR="00657E6B">
        <w:rPr>
          <w:color w:val="FF0000"/>
        </w:rPr>
        <w:t xml:space="preserve"> outcome </w:t>
      </w:r>
      <w:r w:rsidR="00ED1D47">
        <w:rPr>
          <w:color w:val="FF0000"/>
        </w:rPr>
        <w:t xml:space="preserve">is </w:t>
      </w:r>
      <w:r w:rsidR="00B821F3">
        <w:rPr>
          <w:color w:val="FF0000"/>
        </w:rPr>
        <w:t xml:space="preserve">so common, but </w:t>
      </w:r>
      <w:r w:rsidR="00ED1D47">
        <w:rPr>
          <w:color w:val="FF0000"/>
        </w:rPr>
        <w:t xml:space="preserve">so </w:t>
      </w:r>
      <w:r w:rsidR="00B821F3">
        <w:rPr>
          <w:color w:val="FF0000"/>
        </w:rPr>
        <w:t>contradictory</w:t>
      </w:r>
      <w:r w:rsidR="00657E6B">
        <w:rPr>
          <w:color w:val="FF0000"/>
        </w:rPr>
        <w:t xml:space="preserve"> to our well being</w:t>
      </w:r>
      <w:r w:rsidR="00ED1D47">
        <w:rPr>
          <w:color w:val="FF0000"/>
        </w:rPr>
        <w:t>, that it</w:t>
      </w:r>
      <w:r w:rsidR="00657E6B">
        <w:rPr>
          <w:color w:val="FF0000"/>
        </w:rPr>
        <w:t xml:space="preserve"> </w:t>
      </w:r>
      <w:r w:rsidR="002F77B1">
        <w:rPr>
          <w:color w:val="FF0000"/>
        </w:rPr>
        <w:t xml:space="preserve"> is </w:t>
      </w:r>
      <w:r w:rsidR="00DE77C0">
        <w:rPr>
          <w:color w:val="FF0000"/>
        </w:rPr>
        <w:t>a red flag</w:t>
      </w:r>
      <w:r w:rsidR="00ED1D47">
        <w:rPr>
          <w:color w:val="FF0000"/>
        </w:rPr>
        <w:t xml:space="preserve"> that we are dealing with the enemy of </w:t>
      </w:r>
      <w:r w:rsidR="00A1410B">
        <w:rPr>
          <w:color w:val="FF0000"/>
        </w:rPr>
        <w:t xml:space="preserve">all </w:t>
      </w:r>
      <w:r w:rsidR="00ED1D47">
        <w:rPr>
          <w:color w:val="FF0000"/>
        </w:rPr>
        <w:t>our souls</w:t>
      </w:r>
      <w:r w:rsidR="002D0C8E">
        <w:rPr>
          <w:color w:val="FF0000"/>
        </w:rPr>
        <w:t>. It is time not to cooperate with that urge to</w:t>
      </w:r>
      <w:r w:rsidR="00B60F40">
        <w:rPr>
          <w:color w:val="FF0000"/>
        </w:rPr>
        <w:t xml:space="preserve"> keep far away from good enough people</w:t>
      </w:r>
      <w:r w:rsidR="00A1410B">
        <w:rPr>
          <w:color w:val="FF0000"/>
        </w:rPr>
        <w:t xml:space="preserve"> </w:t>
      </w:r>
      <w:r w:rsidR="0060639C">
        <w:rPr>
          <w:color w:val="FF0000"/>
        </w:rPr>
        <w:t xml:space="preserve">, and </w:t>
      </w:r>
      <w:r w:rsidR="00A1410B">
        <w:rPr>
          <w:color w:val="FF0000"/>
        </w:rPr>
        <w:t>as God urged Cain, do some resisting</w:t>
      </w:r>
      <w:r w:rsidR="002D0C8E" w:rsidRPr="004E6190">
        <w:rPr>
          <w:b/>
          <w:bCs/>
          <w:color w:val="FF0000"/>
        </w:rPr>
        <w:t xml:space="preserve">. </w:t>
      </w:r>
      <w:r w:rsidR="00657E6B" w:rsidRPr="004E6190">
        <w:rPr>
          <w:b/>
          <w:bCs/>
          <w:color w:val="FF0000"/>
        </w:rPr>
        <w:t xml:space="preserve"> </w:t>
      </w:r>
      <w:r w:rsidR="00A5313E" w:rsidRPr="004E6190">
        <w:rPr>
          <w:b/>
          <w:bCs/>
          <w:color w:val="FF0000"/>
        </w:rPr>
        <w:t xml:space="preserve">Lets tease out </w:t>
      </w:r>
      <w:r w:rsidR="002A06BA" w:rsidRPr="004E6190">
        <w:rPr>
          <w:b/>
          <w:bCs/>
          <w:color w:val="FF0000"/>
        </w:rPr>
        <w:t>some</w:t>
      </w:r>
      <w:r w:rsidR="00A5313E" w:rsidRPr="004E6190">
        <w:rPr>
          <w:b/>
          <w:bCs/>
          <w:color w:val="FF0000"/>
        </w:rPr>
        <w:t xml:space="preserve"> common pro</w:t>
      </w:r>
      <w:r w:rsidR="002A06BA" w:rsidRPr="004E6190">
        <w:rPr>
          <w:b/>
          <w:bCs/>
          <w:color w:val="FF0000"/>
        </w:rPr>
        <w:t>gression</w:t>
      </w:r>
      <w:r w:rsidR="004E6190" w:rsidRPr="004E6190">
        <w:rPr>
          <w:b/>
          <w:bCs/>
          <w:color w:val="FF0000"/>
        </w:rPr>
        <w:t xml:space="preserve"> of strong urges and temptations that should be red flags because they </w:t>
      </w:r>
      <w:r w:rsidR="00A5313E" w:rsidRPr="004E6190">
        <w:rPr>
          <w:b/>
          <w:bCs/>
          <w:color w:val="FF0000"/>
        </w:rPr>
        <w:t xml:space="preserve"> </w:t>
      </w:r>
      <w:r w:rsidR="00A568CA">
        <w:rPr>
          <w:b/>
          <w:bCs/>
          <w:color w:val="FF0000"/>
        </w:rPr>
        <w:t>clearly</w:t>
      </w:r>
      <w:r w:rsidR="00A5313E" w:rsidRPr="004E6190">
        <w:rPr>
          <w:b/>
          <w:bCs/>
          <w:color w:val="FF0000"/>
        </w:rPr>
        <w:t xml:space="preserve"> take us down roads that </w:t>
      </w:r>
      <w:r w:rsidR="00CF1AF8">
        <w:rPr>
          <w:b/>
          <w:bCs/>
          <w:color w:val="FF0000"/>
        </w:rPr>
        <w:t>are contradictory to</w:t>
      </w:r>
      <w:r w:rsidR="009A6D80">
        <w:rPr>
          <w:b/>
          <w:bCs/>
          <w:color w:val="FF0000"/>
        </w:rPr>
        <w:t xml:space="preserve"> any</w:t>
      </w:r>
      <w:r w:rsidR="00B52144">
        <w:rPr>
          <w:b/>
          <w:bCs/>
          <w:color w:val="FF0000"/>
        </w:rPr>
        <w:t xml:space="preserve"> human’s</w:t>
      </w:r>
      <w:r w:rsidR="009A6D80">
        <w:rPr>
          <w:b/>
          <w:bCs/>
          <w:color w:val="FF0000"/>
        </w:rPr>
        <w:t xml:space="preserve"> lo</w:t>
      </w:r>
      <w:r w:rsidR="00B52144">
        <w:rPr>
          <w:b/>
          <w:bCs/>
          <w:color w:val="FF0000"/>
        </w:rPr>
        <w:t>n</w:t>
      </w:r>
      <w:r w:rsidR="009A6D80">
        <w:rPr>
          <w:b/>
          <w:bCs/>
          <w:color w:val="FF0000"/>
        </w:rPr>
        <w:t xml:space="preserve">g term benefit, </w:t>
      </w:r>
      <w:r w:rsidR="002A06BA" w:rsidRPr="004E6190">
        <w:rPr>
          <w:b/>
          <w:bCs/>
          <w:color w:val="FF0000"/>
        </w:rPr>
        <w:t xml:space="preserve"> </w:t>
      </w:r>
      <w:r w:rsidR="00B52144">
        <w:rPr>
          <w:b/>
          <w:bCs/>
          <w:color w:val="FF0000"/>
        </w:rPr>
        <w:t>and contradict the survival to</w:t>
      </w:r>
      <w:r w:rsidR="0085574E">
        <w:rPr>
          <w:b/>
          <w:bCs/>
          <w:color w:val="FF0000"/>
        </w:rPr>
        <w:t>ol</w:t>
      </w:r>
      <w:r w:rsidR="00B52144">
        <w:rPr>
          <w:b/>
          <w:bCs/>
          <w:color w:val="FF0000"/>
        </w:rPr>
        <w:t xml:space="preserve">s </w:t>
      </w:r>
      <w:r w:rsidR="0085574E">
        <w:rPr>
          <w:b/>
          <w:bCs/>
          <w:color w:val="FF0000"/>
        </w:rPr>
        <w:t xml:space="preserve"> that </w:t>
      </w:r>
      <w:r w:rsidR="00B52144">
        <w:rPr>
          <w:b/>
          <w:bCs/>
          <w:color w:val="FF0000"/>
        </w:rPr>
        <w:t xml:space="preserve">God recommends </w:t>
      </w:r>
      <w:r w:rsidR="0085574E">
        <w:rPr>
          <w:b/>
          <w:bCs/>
          <w:color w:val="FF0000"/>
        </w:rPr>
        <w:t xml:space="preserve">we choose to use </w:t>
      </w:r>
      <w:r w:rsidR="00B52144">
        <w:rPr>
          <w:b/>
          <w:bCs/>
          <w:color w:val="FF0000"/>
        </w:rPr>
        <w:t xml:space="preserve"> when life gets tough.</w:t>
      </w:r>
      <w:r w:rsidR="0085574E">
        <w:rPr>
          <w:b/>
          <w:bCs/>
          <w:color w:val="FF0000"/>
        </w:rPr>
        <w:t xml:space="preserve"> For example </w:t>
      </w:r>
      <w:r w:rsidR="004E6190">
        <w:rPr>
          <w:color w:val="FF0000"/>
        </w:rPr>
        <w:t>W</w:t>
      </w:r>
      <w:r w:rsidR="00B82E78">
        <w:rPr>
          <w:color w:val="FF0000"/>
        </w:rPr>
        <w:t>e will be</w:t>
      </w:r>
      <w:r w:rsidR="00292F0D">
        <w:rPr>
          <w:color w:val="FF0000"/>
        </w:rPr>
        <w:t xml:space="preserve"> tempted to become</w:t>
      </w:r>
      <w:r w:rsidR="00B82E78">
        <w:rPr>
          <w:color w:val="FF0000"/>
        </w:rPr>
        <w:t xml:space="preserve"> so </w:t>
      </w:r>
      <w:r w:rsidR="0078316F">
        <w:rPr>
          <w:color w:val="FF0000"/>
        </w:rPr>
        <w:t xml:space="preserve">exclusively </w:t>
      </w:r>
      <w:r w:rsidR="00B82E78">
        <w:rPr>
          <w:color w:val="FF0000"/>
        </w:rPr>
        <w:t xml:space="preserve">focused on </w:t>
      </w:r>
      <w:r w:rsidR="00630A52">
        <w:rPr>
          <w:color w:val="FF0000"/>
        </w:rPr>
        <w:t>how very bad we believe th</w:t>
      </w:r>
      <w:r w:rsidR="00620679">
        <w:rPr>
          <w:color w:val="FF0000"/>
        </w:rPr>
        <w:t>e</w:t>
      </w:r>
      <w:r w:rsidR="00630A52">
        <w:rPr>
          <w:color w:val="FF0000"/>
        </w:rPr>
        <w:t xml:space="preserve"> other party has treated us</w:t>
      </w:r>
      <w:r w:rsidR="00652D9B">
        <w:rPr>
          <w:color w:val="FF0000"/>
        </w:rPr>
        <w:t xml:space="preserve">, </w:t>
      </w:r>
      <w:r w:rsidR="0062650B">
        <w:rPr>
          <w:color w:val="FF0000"/>
        </w:rPr>
        <w:t xml:space="preserve"> </w:t>
      </w:r>
      <w:r w:rsidR="00082D77">
        <w:rPr>
          <w:color w:val="FF0000"/>
        </w:rPr>
        <w:t>that this will fill our windscreen</w:t>
      </w:r>
      <w:r w:rsidR="00F10220">
        <w:rPr>
          <w:color w:val="FF0000"/>
        </w:rPr>
        <w:t xml:space="preserve"> and </w:t>
      </w:r>
      <w:r w:rsidR="00307F69">
        <w:rPr>
          <w:color w:val="FF0000"/>
        </w:rPr>
        <w:t>consume so may hours</w:t>
      </w:r>
      <w:r w:rsidR="00065B44">
        <w:rPr>
          <w:color w:val="FF0000"/>
        </w:rPr>
        <w:t xml:space="preserve">. However during these hours </w:t>
      </w:r>
      <w:r w:rsidR="0020261E">
        <w:rPr>
          <w:color w:val="FF0000"/>
        </w:rPr>
        <w:t xml:space="preserve"> </w:t>
      </w:r>
      <w:r w:rsidR="00065B44">
        <w:rPr>
          <w:color w:val="FF0000"/>
        </w:rPr>
        <w:t>w</w:t>
      </w:r>
      <w:r w:rsidR="00CD0ADE">
        <w:rPr>
          <w:color w:val="FF0000"/>
        </w:rPr>
        <w:t>e w</w:t>
      </w:r>
      <w:r w:rsidR="00AE210A">
        <w:rPr>
          <w:color w:val="FF0000"/>
        </w:rPr>
        <w:t>ill be</w:t>
      </w:r>
      <w:r w:rsidR="00F702D1">
        <w:rPr>
          <w:color w:val="FF0000"/>
        </w:rPr>
        <w:t>come progressiv</w:t>
      </w:r>
      <w:r w:rsidR="001C6EE7">
        <w:rPr>
          <w:color w:val="FF0000"/>
        </w:rPr>
        <w:t>ely more</w:t>
      </w:r>
      <w:r w:rsidR="00AE210A">
        <w:rPr>
          <w:color w:val="FF0000"/>
        </w:rPr>
        <w:t xml:space="preserve"> blind to</w:t>
      </w:r>
      <w:r w:rsidR="00CD0ADE">
        <w:rPr>
          <w:color w:val="FF0000"/>
        </w:rPr>
        <w:t xml:space="preserve"> the influence of th</w:t>
      </w:r>
      <w:r w:rsidR="00AA5EE0">
        <w:rPr>
          <w:color w:val="FF0000"/>
        </w:rPr>
        <w:t xml:space="preserve">e four stories. </w:t>
      </w:r>
      <w:r w:rsidR="0020261E">
        <w:rPr>
          <w:color w:val="FF0000"/>
        </w:rPr>
        <w:t xml:space="preserve">Next, even if </w:t>
      </w:r>
      <w:r w:rsidR="00F938CC">
        <w:rPr>
          <w:color w:val="FF0000"/>
        </w:rPr>
        <w:t>before this offence saga</w:t>
      </w:r>
      <w:r w:rsidR="0020261E">
        <w:rPr>
          <w:color w:val="FF0000"/>
        </w:rPr>
        <w:t xml:space="preserve"> </w:t>
      </w:r>
      <w:r w:rsidR="0079629E">
        <w:rPr>
          <w:color w:val="FF0000"/>
        </w:rPr>
        <w:t xml:space="preserve"> </w:t>
      </w:r>
      <w:r w:rsidR="0020261E">
        <w:rPr>
          <w:color w:val="FF0000"/>
        </w:rPr>
        <w:t xml:space="preserve">we </w:t>
      </w:r>
      <w:r w:rsidR="003C157D">
        <w:rPr>
          <w:color w:val="FF0000"/>
        </w:rPr>
        <w:t>used to pray</w:t>
      </w:r>
      <w:r w:rsidR="00F938CC">
        <w:rPr>
          <w:color w:val="FF0000"/>
        </w:rPr>
        <w:t xml:space="preserve"> ‘ search me oh God and see if ther</w:t>
      </w:r>
      <w:r w:rsidR="003230C1">
        <w:rPr>
          <w:color w:val="FF0000"/>
        </w:rPr>
        <w:t>e</w:t>
      </w:r>
      <w:r w:rsidR="00F938CC">
        <w:rPr>
          <w:color w:val="FF0000"/>
        </w:rPr>
        <w:t xml:space="preserve"> be any wicked way in me</w:t>
      </w:r>
      <w:r w:rsidR="003230C1">
        <w:rPr>
          <w:color w:val="FF0000"/>
        </w:rPr>
        <w:t>’</w:t>
      </w:r>
      <w:r w:rsidR="00F938CC">
        <w:rPr>
          <w:color w:val="FF0000"/>
        </w:rPr>
        <w:t xml:space="preserve">, and so </w:t>
      </w:r>
      <w:r w:rsidR="003230C1">
        <w:rPr>
          <w:color w:val="FF0000"/>
        </w:rPr>
        <w:t xml:space="preserve">had been open </w:t>
      </w:r>
      <w:r w:rsidR="00F938CC">
        <w:rPr>
          <w:color w:val="FF0000"/>
        </w:rPr>
        <w:t xml:space="preserve"> to learning </w:t>
      </w:r>
      <w:r w:rsidR="00272309">
        <w:rPr>
          <w:color w:val="FF0000"/>
        </w:rPr>
        <w:t xml:space="preserve">from </w:t>
      </w:r>
      <w:r w:rsidR="00F938CC">
        <w:rPr>
          <w:color w:val="FF0000"/>
        </w:rPr>
        <w:t xml:space="preserve">God and from others, </w:t>
      </w:r>
      <w:r w:rsidR="00C65DE0">
        <w:rPr>
          <w:color w:val="FF0000"/>
        </w:rPr>
        <w:t xml:space="preserve"> </w:t>
      </w:r>
      <w:r w:rsidR="00420506">
        <w:rPr>
          <w:color w:val="FF0000"/>
        </w:rPr>
        <w:t>and h</w:t>
      </w:r>
      <w:r w:rsidR="00C26C51">
        <w:rPr>
          <w:color w:val="FF0000"/>
        </w:rPr>
        <w:t>ad been able to</w:t>
      </w:r>
      <w:r w:rsidR="00420506">
        <w:rPr>
          <w:color w:val="FF0000"/>
        </w:rPr>
        <w:t xml:space="preserve"> happily coexist with people </w:t>
      </w:r>
      <w:r w:rsidR="00AA5EE0">
        <w:rPr>
          <w:color w:val="FF0000"/>
        </w:rPr>
        <w:t>who</w:t>
      </w:r>
      <w:r w:rsidR="00130633">
        <w:rPr>
          <w:color w:val="FF0000"/>
        </w:rPr>
        <w:t xml:space="preserve"> we didn’t </w:t>
      </w:r>
      <w:r w:rsidR="008146F3">
        <w:rPr>
          <w:color w:val="FF0000"/>
        </w:rPr>
        <w:t xml:space="preserve">always </w:t>
      </w:r>
      <w:r w:rsidR="00130633">
        <w:rPr>
          <w:color w:val="FF0000"/>
        </w:rPr>
        <w:t xml:space="preserve">see eye to eye on all issues, </w:t>
      </w:r>
      <w:r w:rsidR="00DD128A">
        <w:rPr>
          <w:color w:val="FF0000"/>
        </w:rPr>
        <w:t>now a new pattern emerges. I</w:t>
      </w:r>
      <w:r w:rsidR="00C65DE0">
        <w:rPr>
          <w:color w:val="FF0000"/>
        </w:rPr>
        <w:t xml:space="preserve">t is common </w:t>
      </w:r>
      <w:r w:rsidR="00272309">
        <w:rPr>
          <w:color w:val="FF0000"/>
        </w:rPr>
        <w:t>now</w:t>
      </w:r>
      <w:r w:rsidR="00B44316">
        <w:rPr>
          <w:color w:val="FF0000"/>
        </w:rPr>
        <w:t xml:space="preserve"> for </w:t>
      </w:r>
      <w:r w:rsidR="00292F0D">
        <w:rPr>
          <w:color w:val="FF0000"/>
        </w:rPr>
        <w:t>an aversion to self examination</w:t>
      </w:r>
      <w:r w:rsidR="00B44316">
        <w:rPr>
          <w:color w:val="FF0000"/>
        </w:rPr>
        <w:t xml:space="preserve"> to</w:t>
      </w:r>
      <w:r w:rsidR="00630A52">
        <w:rPr>
          <w:color w:val="FF0000"/>
        </w:rPr>
        <w:t xml:space="preserve"> well up</w:t>
      </w:r>
      <w:r w:rsidR="00272309">
        <w:rPr>
          <w:color w:val="FF0000"/>
        </w:rPr>
        <w:t xml:space="preserve">, </w:t>
      </w:r>
      <w:r w:rsidR="00C70AAA">
        <w:rPr>
          <w:color w:val="FF0000"/>
        </w:rPr>
        <w:t>plus</w:t>
      </w:r>
      <w:r w:rsidR="00272309">
        <w:rPr>
          <w:color w:val="FF0000"/>
        </w:rPr>
        <w:t xml:space="preserve"> an </w:t>
      </w:r>
      <w:r w:rsidR="001A1ECF">
        <w:rPr>
          <w:color w:val="FF0000"/>
        </w:rPr>
        <w:t xml:space="preserve">gut </w:t>
      </w:r>
      <w:r w:rsidR="00272309">
        <w:rPr>
          <w:color w:val="FF0000"/>
        </w:rPr>
        <w:t xml:space="preserve">aversion to learning from God [ </w:t>
      </w:r>
      <w:r w:rsidR="00117CCF">
        <w:rPr>
          <w:color w:val="FF0000"/>
        </w:rPr>
        <w:t>see this in Cain]</w:t>
      </w:r>
      <w:r w:rsidR="00124E3D">
        <w:rPr>
          <w:color w:val="FF0000"/>
        </w:rPr>
        <w:t xml:space="preserve"> combined with a</w:t>
      </w:r>
      <w:r w:rsidR="001A1ECF">
        <w:rPr>
          <w:color w:val="FF0000"/>
        </w:rPr>
        <w:t xml:space="preserve"> gut</w:t>
      </w:r>
      <w:r w:rsidR="00124E3D">
        <w:rPr>
          <w:color w:val="FF0000"/>
        </w:rPr>
        <w:t xml:space="preserve"> aversion to learning from others. </w:t>
      </w:r>
      <w:r w:rsidR="00BE51E2">
        <w:rPr>
          <w:color w:val="FF0000"/>
        </w:rPr>
        <w:t xml:space="preserve">Instead what can well up </w:t>
      </w:r>
      <w:r w:rsidR="00117CCF">
        <w:rPr>
          <w:color w:val="FF0000"/>
        </w:rPr>
        <w:t xml:space="preserve">in us </w:t>
      </w:r>
      <w:r w:rsidR="00BE51E2">
        <w:rPr>
          <w:color w:val="FF0000"/>
        </w:rPr>
        <w:t>is</w:t>
      </w:r>
      <w:r w:rsidR="00124E3D">
        <w:rPr>
          <w:color w:val="FF0000"/>
        </w:rPr>
        <w:t xml:space="preserve"> </w:t>
      </w:r>
      <w:r w:rsidR="00BE51E2">
        <w:rPr>
          <w:color w:val="FF0000"/>
        </w:rPr>
        <w:t>a</w:t>
      </w:r>
      <w:r w:rsidR="00124E3D">
        <w:rPr>
          <w:color w:val="FF0000"/>
        </w:rPr>
        <w:t xml:space="preserve"> huge desperation for valida</w:t>
      </w:r>
      <w:r w:rsidR="00BE51E2">
        <w:rPr>
          <w:color w:val="FF0000"/>
        </w:rPr>
        <w:t>tion f</w:t>
      </w:r>
      <w:r w:rsidR="008B2FD5">
        <w:rPr>
          <w:color w:val="FF0000"/>
        </w:rPr>
        <w:t>rom others</w:t>
      </w:r>
      <w:r w:rsidR="00C53DAB">
        <w:rPr>
          <w:color w:val="FF0000"/>
        </w:rPr>
        <w:t xml:space="preserve"> for nothing less</w:t>
      </w:r>
      <w:r w:rsidR="00BE51E2">
        <w:rPr>
          <w:color w:val="FF0000"/>
        </w:rPr>
        <w:t xml:space="preserve"> tha</w:t>
      </w:r>
      <w:r w:rsidR="00C53DAB">
        <w:rPr>
          <w:color w:val="FF0000"/>
        </w:rPr>
        <w:t xml:space="preserve">n their total </w:t>
      </w:r>
      <w:r w:rsidR="00126BEE">
        <w:rPr>
          <w:color w:val="FF0000"/>
        </w:rPr>
        <w:t>endorcement</w:t>
      </w:r>
      <w:r w:rsidR="00C53DAB">
        <w:rPr>
          <w:color w:val="FF0000"/>
        </w:rPr>
        <w:t xml:space="preserve"> that </w:t>
      </w:r>
      <w:r w:rsidR="00BE51E2">
        <w:rPr>
          <w:color w:val="FF0000"/>
        </w:rPr>
        <w:t xml:space="preserve"> we were 1000% accurate in our assessment of the degree of badness of the other party. </w:t>
      </w:r>
      <w:r w:rsidR="004F4961">
        <w:rPr>
          <w:color w:val="FF0000"/>
        </w:rPr>
        <w:t xml:space="preserve">Now if we are not talking here about crimes </w:t>
      </w:r>
      <w:r w:rsidR="00BD2A00">
        <w:rPr>
          <w:color w:val="FF0000"/>
        </w:rPr>
        <w:t>such as child</w:t>
      </w:r>
      <w:r w:rsidR="004F4961">
        <w:rPr>
          <w:color w:val="FF0000"/>
        </w:rPr>
        <w:t xml:space="preserve"> abuse or domestic violence or things that can get one exco</w:t>
      </w:r>
      <w:r w:rsidR="00BD2A00">
        <w:rPr>
          <w:color w:val="FF0000"/>
        </w:rPr>
        <w:t xml:space="preserve">mmunicated, </w:t>
      </w:r>
      <w:r w:rsidR="00C65DE0">
        <w:rPr>
          <w:color w:val="FF0000"/>
        </w:rPr>
        <w:t xml:space="preserve"> </w:t>
      </w:r>
      <w:r w:rsidR="009B5F37">
        <w:rPr>
          <w:color w:val="FF0000"/>
        </w:rPr>
        <w:t xml:space="preserve">been open to learn from others, </w:t>
      </w:r>
      <w:r w:rsidR="00E0486F">
        <w:rPr>
          <w:color w:val="FF0000"/>
        </w:rPr>
        <w:t xml:space="preserve">and could happily coexist with people who </w:t>
      </w:r>
      <w:r w:rsidR="00C6382B">
        <w:rPr>
          <w:color w:val="FF0000"/>
        </w:rPr>
        <w:t xml:space="preserve">were Christians but may not have agreed wth you on very issue, </w:t>
      </w:r>
      <w:r w:rsidR="00361FFD">
        <w:rPr>
          <w:color w:val="FF0000"/>
        </w:rPr>
        <w:t xml:space="preserve">then too often there arises </w:t>
      </w:r>
      <w:r w:rsidR="0060639C">
        <w:rPr>
          <w:color w:val="FF0000"/>
        </w:rPr>
        <w:t>WE need to do some resisting t</w:t>
      </w:r>
      <w:r w:rsidR="00902FC1">
        <w:rPr>
          <w:color w:val="FF0000"/>
        </w:rPr>
        <w:t xml:space="preserve">o the </w:t>
      </w:r>
      <w:r w:rsidR="0060639C">
        <w:rPr>
          <w:color w:val="FF0000"/>
        </w:rPr>
        <w:t xml:space="preserve"> the aversion to </w:t>
      </w:r>
      <w:r w:rsidR="00902FC1">
        <w:rPr>
          <w:color w:val="FF0000"/>
        </w:rPr>
        <w:t>any contact with good enough people who may not agree with us about</w:t>
      </w:r>
      <w:r w:rsidR="009B362F">
        <w:rPr>
          <w:color w:val="FF0000"/>
        </w:rPr>
        <w:t xml:space="preserve"> I am not saying we should never end relationships, but if they were solid and supportive before,</w:t>
      </w:r>
      <w:r w:rsidR="00E42892">
        <w:rPr>
          <w:color w:val="FF0000"/>
        </w:rPr>
        <w:t xml:space="preserve"> thenbe </w:t>
      </w:r>
      <w:r w:rsidR="00E42892">
        <w:rPr>
          <w:color w:val="FF0000"/>
        </w:rPr>
        <w:lastRenderedPageBreak/>
        <w:t xml:space="preserve">very careful what you end in state of offence season of offenc ebascuse inthta staew you will not be seeing starioghtand you willsee comfort in dusctance yet this couldbe someone God wants iny our life as support for you. </w:t>
      </w:r>
      <w:r w:rsidR="00266FF5">
        <w:rPr>
          <w:color w:val="FF0000"/>
        </w:rPr>
        <w:t xml:space="preserve">Be sepailly cautious if losing several friends ove this oissue. </w:t>
      </w:r>
      <w:r w:rsidR="002F77B1">
        <w:rPr>
          <w:color w:val="FF0000"/>
        </w:rPr>
        <w:t>often the very people that God planned to play some support role for them, that they cut off</w:t>
      </w:r>
      <w:r w:rsidR="00275205">
        <w:rPr>
          <w:color w:val="FF0000"/>
        </w:rPr>
        <w:t>, b</w:t>
      </w:r>
      <w:r w:rsidR="002F77B1">
        <w:rPr>
          <w:color w:val="FF0000"/>
        </w:rPr>
        <w:t xml:space="preserve">ecause they feel too hurt by an offence issue to be near them. </w:t>
      </w:r>
      <w:r w:rsidR="00492A8C">
        <w:rPr>
          <w:color w:val="FF0000"/>
        </w:rPr>
        <w:t xml:space="preserve"> </w:t>
      </w:r>
      <w:r w:rsidR="00235ED0">
        <w:rPr>
          <w:color w:val="FF0000"/>
        </w:rPr>
        <w:t xml:space="preserve">I watched one woman over many many hyears, weho never seemed to have any friends but oncoser examoination I saw God provide one afer another of well above average good people, who sereved </w:t>
      </w:r>
      <w:r w:rsidR="00DB68D7">
        <w:rPr>
          <w:color w:val="FF0000"/>
        </w:rPr>
        <w:t xml:space="preserve">and often volunteered hundreds of hours to assit her lifve, but the instant hey would sya one word of implied critic or caution or even gentle joke at her expemde, she would instantly cut them off and literklaky never soeak to them againafter that day. </w:t>
      </w:r>
      <w:r w:rsidR="00E525DD">
        <w:rPr>
          <w:color w:val="FF0000"/>
        </w:rPr>
        <w:t xml:space="preserve">It might have been When she got in stateof offence, and it couldbe over the lightest thing they did that shje didn’t wan them to tdo, </w:t>
      </w:r>
      <w:r w:rsidR="00041F45">
        <w:rPr>
          <w:color w:val="FF0000"/>
        </w:rPr>
        <w:t xml:space="preserve"> she would cut them off, yest ican tell </w:t>
      </w:r>
      <w:r w:rsidR="00ED2955">
        <w:rPr>
          <w:color w:val="FF0000"/>
        </w:rPr>
        <w:t xml:space="preserve">this woan was spending most of her life in sate of offence over something, but at  the same time ctuuing hserfel off frothe imperfect but well above average people who </w:t>
      </w:r>
      <w:r w:rsidR="00812297">
        <w:rPr>
          <w:color w:val="FF0000"/>
        </w:rPr>
        <w:t xml:space="preserve">had given of themselves so gereously to her. </w:t>
      </w:r>
      <w:r w:rsidR="005C2BF9">
        <w:rPr>
          <w:color w:val="FF0000"/>
        </w:rPr>
        <w:t xml:space="preserve"> and both parties inthese offence sagas are wanting better relationships, but canbe persuaded toby their own hand, excude andnever want to speak to again, </w:t>
      </w:r>
      <w:r w:rsidR="00485994">
        <w:rPr>
          <w:color w:val="FF0000"/>
        </w:rPr>
        <w:t xml:space="preserve">an ever widening circls of once good and sup[portive relationships. </w:t>
      </w:r>
      <w:r w:rsidR="005C2BF9">
        <w:rPr>
          <w:color w:val="FF0000"/>
        </w:rPr>
        <w:t xml:space="preserve"> relationships. </w:t>
      </w:r>
      <w:r w:rsidR="00E62EB5">
        <w:rPr>
          <w:color w:val="FF0000"/>
        </w:rPr>
        <w:t>. For example a common outcome is the h</w:t>
      </w:r>
      <w:r w:rsidR="003B53D5">
        <w:rPr>
          <w:color w:val="FF0000"/>
        </w:rPr>
        <w:t xml:space="preserve">loss of even more frinedships that the person we first clashed with. </w:t>
      </w:r>
      <w:r w:rsidR="00C95299">
        <w:rPr>
          <w:color w:val="FF0000"/>
        </w:rPr>
        <w:t xml:space="preserve">can you see there are no human winners,but all parties a hurting or damaged. </w:t>
      </w:r>
      <w:r w:rsidR="008E36D0">
        <w:rPr>
          <w:color w:val="FF0000"/>
        </w:rPr>
        <w:t xml:space="preserve">The only party that would be happy with such a desolate outcome is osmeonwhi is the enmy of your soul and the enmy of the souls of allotthe other affaetced by what has stirred you up in offence. </w:t>
      </w:r>
      <w:r w:rsidR="00B14C11">
        <w:rPr>
          <w:color w:val="FF0000"/>
        </w:rPr>
        <w:t xml:space="preserve">, and wants to huert go as he gets all thri through someonehe loves . </w:t>
      </w:r>
      <w:r w:rsidR="00C325DB">
        <w:rPr>
          <w:color w:val="FF0000"/>
        </w:rPr>
        <w:t xml:space="preserve">and </w:t>
      </w:r>
      <w:r w:rsidR="00D60ACA">
        <w:rPr>
          <w:color w:val="FF0000"/>
        </w:rPr>
        <w:t xml:space="preserve">diverting them from the better future that </w:t>
      </w:r>
      <w:r w:rsidR="002303BD">
        <w:rPr>
          <w:color w:val="FF0000"/>
        </w:rPr>
        <w:t>G</w:t>
      </w:r>
      <w:r w:rsidR="00A1752F">
        <w:rPr>
          <w:color w:val="FF0000"/>
        </w:rPr>
        <w:t xml:space="preserve">. if you loo at the </w:t>
      </w:r>
      <w:r w:rsidR="00653A55">
        <w:rPr>
          <w:color w:val="FF0000"/>
        </w:rPr>
        <w:t xml:space="preserve">consequences </w:t>
      </w:r>
      <w:r w:rsidR="00A1752F">
        <w:rPr>
          <w:color w:val="FF0000"/>
        </w:rPr>
        <w:t xml:space="preserve"> when offence has been allowed to bhave too much sway, </w:t>
      </w:r>
      <w:r w:rsidR="00653A55">
        <w:rPr>
          <w:color w:val="FF0000"/>
        </w:rPr>
        <w:t xml:space="preserve">you see there are no winners. And everyone hutrts. </w:t>
      </w:r>
      <w:r w:rsidR="00D60ACA">
        <w:rPr>
          <w:color w:val="FF0000"/>
        </w:rPr>
        <w:t xml:space="preserve"> wanted for both of them </w:t>
      </w:r>
      <w:r w:rsidR="00C325DB">
        <w:rPr>
          <w:color w:val="FF0000"/>
        </w:rPr>
        <w:t xml:space="preserve">stopping them sfrom having the better futures that God wanted for them both. </w:t>
      </w:r>
      <w:r w:rsidR="009416C0">
        <w:rPr>
          <w:color w:val="FF0000"/>
        </w:rPr>
        <w:t xml:space="preserve"> that that dark influence that had already been allowed to get as far ss his doorway and was wanting more influence over him, </w:t>
      </w:r>
      <w:r w:rsidR="00693DD3">
        <w:rPr>
          <w:color w:val="FF0000"/>
        </w:rPr>
        <w:t xml:space="preserve">but we see the influence of a drker party who wants to harm all parties, </w:t>
      </w:r>
      <w:r w:rsidR="002D2370">
        <w:rPr>
          <w:color w:val="FF0000"/>
        </w:rPr>
        <w:t xml:space="preserve">can see that by the time that cain had </w:t>
      </w:r>
      <w:r w:rsidR="0017053A">
        <w:rPr>
          <w:color w:val="FF0000"/>
        </w:rPr>
        <w:t xml:space="preserve">allowed himself to get into such a lethr of offence it was writtneall over hifs face andhis actions, </w:t>
      </w:r>
      <w:r w:rsidR="002D2370">
        <w:rPr>
          <w:color w:val="FF0000"/>
        </w:rPr>
        <w:t xml:space="preserve"> himself to be </w:t>
      </w:r>
      <w:r w:rsidR="006471F1" w:rsidRPr="00B46831">
        <w:rPr>
          <w:color w:val="FF0000"/>
        </w:rPr>
        <w:t xml:space="preserve">You see if for example someone else did something </w:t>
      </w:r>
      <w:r w:rsidR="003A3918" w:rsidRPr="00B46831">
        <w:rPr>
          <w:color w:val="FF0000"/>
        </w:rPr>
        <w:t xml:space="preserve">that an impartial observer </w:t>
      </w:r>
      <w:r w:rsidR="00C11302" w:rsidRPr="00B46831">
        <w:rPr>
          <w:color w:val="FF0000"/>
        </w:rPr>
        <w:t xml:space="preserve"> might allocate </w:t>
      </w:r>
      <w:r w:rsidR="006471F1" w:rsidRPr="00B46831">
        <w:rPr>
          <w:color w:val="FF0000"/>
        </w:rPr>
        <w:t>30</w:t>
      </w:r>
      <w:r w:rsidR="002D778B" w:rsidRPr="00B46831">
        <w:rPr>
          <w:color w:val="FF0000"/>
        </w:rPr>
        <w:t>% of the fault</w:t>
      </w:r>
      <w:r w:rsidR="00340C67" w:rsidRPr="00B46831">
        <w:rPr>
          <w:color w:val="FF0000"/>
        </w:rPr>
        <w:t xml:space="preserve"> to</w:t>
      </w:r>
      <w:r w:rsidR="002D778B" w:rsidRPr="00B46831">
        <w:rPr>
          <w:color w:val="FF0000"/>
        </w:rPr>
        <w:t xml:space="preserve">, but </w:t>
      </w:r>
      <w:r w:rsidR="003A3918" w:rsidRPr="00B46831">
        <w:rPr>
          <w:color w:val="FF0000"/>
        </w:rPr>
        <w:t xml:space="preserve">we had </w:t>
      </w:r>
      <w:r w:rsidR="007C7C92" w:rsidRPr="00B46831">
        <w:rPr>
          <w:color w:val="FF0000"/>
        </w:rPr>
        <w:t xml:space="preserve">such </w:t>
      </w:r>
      <w:r w:rsidR="003A3918" w:rsidRPr="00B46831">
        <w:rPr>
          <w:color w:val="FF0000"/>
        </w:rPr>
        <w:t>a rush of f</w:t>
      </w:r>
      <w:r w:rsidR="007C7C92" w:rsidRPr="00B46831">
        <w:rPr>
          <w:color w:val="FF0000"/>
        </w:rPr>
        <w:t>eelings of offence</w:t>
      </w:r>
      <w:r w:rsidR="003A3918" w:rsidRPr="00B46831">
        <w:rPr>
          <w:color w:val="FF0000"/>
        </w:rPr>
        <w:t xml:space="preserve"> </w:t>
      </w:r>
      <w:r w:rsidR="007C7C92" w:rsidRPr="00B46831">
        <w:rPr>
          <w:color w:val="FF0000"/>
        </w:rPr>
        <w:t>that we</w:t>
      </w:r>
      <w:r w:rsidR="002D778B" w:rsidRPr="00B46831">
        <w:rPr>
          <w:color w:val="FF0000"/>
        </w:rPr>
        <w:t xml:space="preserve"> want to lay 90% of the blame</w:t>
      </w:r>
      <w:r w:rsidR="00E74F42" w:rsidRPr="00B46831">
        <w:rPr>
          <w:color w:val="FF0000"/>
        </w:rPr>
        <w:t xml:space="preserve"> at their door</w:t>
      </w:r>
      <w:r w:rsidR="00340C67" w:rsidRPr="00B46831">
        <w:rPr>
          <w:color w:val="FF0000"/>
        </w:rPr>
        <w:t xml:space="preserve">, </w:t>
      </w:r>
      <w:r w:rsidR="001C67C5" w:rsidRPr="00B46831">
        <w:rPr>
          <w:color w:val="FF0000"/>
        </w:rPr>
        <w:t>there can</w:t>
      </w:r>
      <w:r w:rsidR="007C7C92" w:rsidRPr="00B46831">
        <w:rPr>
          <w:color w:val="FF0000"/>
        </w:rPr>
        <w:t xml:space="preserve"> </w:t>
      </w:r>
      <w:r w:rsidR="001C67C5" w:rsidRPr="00B46831">
        <w:rPr>
          <w:color w:val="FF0000"/>
        </w:rPr>
        <w:t xml:space="preserve">be something </w:t>
      </w:r>
      <w:r w:rsidR="00340C67" w:rsidRPr="00B46831">
        <w:rPr>
          <w:color w:val="FF0000"/>
        </w:rPr>
        <w:t>deep i</w:t>
      </w:r>
      <w:r w:rsidR="007E4C05" w:rsidRPr="00B46831">
        <w:rPr>
          <w:color w:val="FF0000"/>
        </w:rPr>
        <w:t xml:space="preserve">nside </w:t>
      </w:r>
      <w:r w:rsidR="001C67C5" w:rsidRPr="00B46831">
        <w:rPr>
          <w:color w:val="FF0000"/>
        </w:rPr>
        <w:t xml:space="preserve"> us that is not comfortable </w:t>
      </w:r>
      <w:r w:rsidR="007C7C92" w:rsidRPr="00B46831">
        <w:rPr>
          <w:color w:val="FF0000"/>
        </w:rPr>
        <w:t>with th</w:t>
      </w:r>
      <w:r w:rsidR="007E4C05" w:rsidRPr="00B46831">
        <w:rPr>
          <w:color w:val="FF0000"/>
        </w:rPr>
        <w:t>e fairness of that</w:t>
      </w:r>
      <w:r w:rsidR="001C67C5" w:rsidRPr="00B46831">
        <w:rPr>
          <w:color w:val="FF0000"/>
        </w:rPr>
        <w:t xml:space="preserve"> conclusion. </w:t>
      </w:r>
      <w:r w:rsidR="00760395" w:rsidRPr="00B46831">
        <w:rPr>
          <w:color w:val="FF0000"/>
        </w:rPr>
        <w:t xml:space="preserve">So it is not surprising that it </w:t>
      </w:r>
      <w:r w:rsidR="007C7C92" w:rsidRPr="00B46831">
        <w:rPr>
          <w:color w:val="FF0000"/>
        </w:rPr>
        <w:t>is</w:t>
      </w:r>
      <w:r w:rsidR="00760395" w:rsidRPr="00B46831">
        <w:rPr>
          <w:color w:val="FF0000"/>
        </w:rPr>
        <w:t xml:space="preserve"> common for many [ not all] those </w:t>
      </w:r>
      <w:r w:rsidR="000B02A4" w:rsidRPr="00B46831">
        <w:rPr>
          <w:color w:val="FF0000"/>
        </w:rPr>
        <w:t xml:space="preserve">in the quicksand of offence at </w:t>
      </w:r>
      <w:r w:rsidR="00760395" w:rsidRPr="00B46831">
        <w:rPr>
          <w:color w:val="FF0000"/>
        </w:rPr>
        <w:t xml:space="preserve"> zone 4 to be</w:t>
      </w:r>
      <w:r w:rsidR="000B02A4" w:rsidRPr="00B46831">
        <w:rPr>
          <w:color w:val="FF0000"/>
        </w:rPr>
        <w:t xml:space="preserve"> absolutely desperate for </w:t>
      </w:r>
      <w:r w:rsidR="002577AB" w:rsidRPr="00B46831">
        <w:rPr>
          <w:color w:val="FF0000"/>
        </w:rPr>
        <w:t xml:space="preserve">someone they admire, to justify their conclusions </w:t>
      </w:r>
      <w:r w:rsidR="0077502A" w:rsidRPr="00B46831">
        <w:rPr>
          <w:color w:val="FF0000"/>
        </w:rPr>
        <w:t>a</w:t>
      </w:r>
      <w:r w:rsidR="002577AB" w:rsidRPr="00B46831">
        <w:rPr>
          <w:color w:val="FF0000"/>
        </w:rPr>
        <w:t>nd their interpretations</w:t>
      </w:r>
      <w:r w:rsidR="002A721A" w:rsidRPr="00B46831">
        <w:rPr>
          <w:color w:val="FF0000"/>
        </w:rPr>
        <w:t xml:space="preserve"> and their judgments on the other party. </w:t>
      </w:r>
      <w:r w:rsidR="0077502A" w:rsidRPr="00B46831">
        <w:rPr>
          <w:color w:val="FF0000"/>
        </w:rPr>
        <w:t xml:space="preserve">. </w:t>
      </w:r>
      <w:r w:rsidR="00020F6A" w:rsidRPr="00B46831">
        <w:rPr>
          <w:color w:val="FF0000"/>
        </w:rPr>
        <w:t xml:space="preserve">Of course we all seek </w:t>
      </w:r>
      <w:r w:rsidR="00F43B47" w:rsidRPr="00B46831">
        <w:rPr>
          <w:color w:val="FF0000"/>
        </w:rPr>
        <w:t>justification</w:t>
      </w:r>
      <w:r w:rsidR="00020F6A" w:rsidRPr="00B46831">
        <w:rPr>
          <w:color w:val="FF0000"/>
        </w:rPr>
        <w:t xml:space="preserve"> and wisely seek out others to </w:t>
      </w:r>
      <w:r w:rsidR="00DC3326" w:rsidRPr="00B46831">
        <w:rPr>
          <w:color w:val="FF0000"/>
        </w:rPr>
        <w:t xml:space="preserve">check things with and </w:t>
      </w:r>
      <w:r w:rsidR="00020F6A" w:rsidRPr="00B46831">
        <w:rPr>
          <w:color w:val="FF0000"/>
        </w:rPr>
        <w:t xml:space="preserve">learn from. But the motive here is not to learn or change but </w:t>
      </w:r>
      <w:r w:rsidR="0099535F" w:rsidRPr="00B46831">
        <w:rPr>
          <w:color w:val="FF0000"/>
        </w:rPr>
        <w:t>a</w:t>
      </w:r>
      <w:r w:rsidR="005901CE" w:rsidRPr="00B46831">
        <w:rPr>
          <w:color w:val="FF0000"/>
        </w:rPr>
        <w:t xml:space="preserve">  far above</w:t>
      </w:r>
      <w:r w:rsidR="0099535F" w:rsidRPr="00B46831">
        <w:rPr>
          <w:color w:val="FF0000"/>
        </w:rPr>
        <w:t xml:space="preserve"> a</w:t>
      </w:r>
      <w:r w:rsidR="00D61CA9" w:rsidRPr="00B46831">
        <w:rPr>
          <w:color w:val="FF0000"/>
        </w:rPr>
        <w:t>verage</w:t>
      </w:r>
      <w:r w:rsidR="0099535F" w:rsidRPr="00B46831">
        <w:rPr>
          <w:color w:val="FF0000"/>
        </w:rPr>
        <w:t xml:space="preserve"> </w:t>
      </w:r>
      <w:r w:rsidR="005C2EE2" w:rsidRPr="00B46831">
        <w:rPr>
          <w:color w:val="FF0000"/>
        </w:rPr>
        <w:t xml:space="preserve">level of </w:t>
      </w:r>
      <w:r w:rsidR="0099535F" w:rsidRPr="00B46831">
        <w:rPr>
          <w:color w:val="FF0000"/>
        </w:rPr>
        <w:t xml:space="preserve">desperation </w:t>
      </w:r>
      <w:r w:rsidR="002A721A" w:rsidRPr="00B46831">
        <w:rPr>
          <w:color w:val="FF0000"/>
        </w:rPr>
        <w:t xml:space="preserve">to be </w:t>
      </w:r>
      <w:r w:rsidR="00ED4330" w:rsidRPr="00B46831">
        <w:rPr>
          <w:color w:val="FF0000"/>
        </w:rPr>
        <w:t xml:space="preserve"> declared correct and justified in </w:t>
      </w:r>
      <w:r w:rsidR="009610DF" w:rsidRPr="00B46831">
        <w:rPr>
          <w:color w:val="FF0000"/>
        </w:rPr>
        <w:t>one’s</w:t>
      </w:r>
      <w:r w:rsidR="00ED4330" w:rsidRPr="00B46831">
        <w:rPr>
          <w:color w:val="FF0000"/>
        </w:rPr>
        <w:t xml:space="preserve"> level of </w:t>
      </w:r>
      <w:r w:rsidR="00020F6A" w:rsidRPr="00B46831">
        <w:rPr>
          <w:color w:val="FF0000"/>
        </w:rPr>
        <w:t xml:space="preserve"> </w:t>
      </w:r>
      <w:r w:rsidR="0099535F" w:rsidRPr="00B46831">
        <w:rPr>
          <w:color w:val="FF0000"/>
        </w:rPr>
        <w:t xml:space="preserve">condemnation on the other party. </w:t>
      </w:r>
      <w:r w:rsidR="005901CE" w:rsidRPr="00B46831">
        <w:rPr>
          <w:color w:val="FF0000"/>
        </w:rPr>
        <w:t>This is an example of how offence loses for us more friends</w:t>
      </w:r>
      <w:r w:rsidR="008127CA" w:rsidRPr="00B46831">
        <w:rPr>
          <w:color w:val="FF0000"/>
        </w:rPr>
        <w:t xml:space="preserve">, because when we go to friends </w:t>
      </w:r>
      <w:r w:rsidR="00C57458" w:rsidRPr="00B46831">
        <w:rPr>
          <w:color w:val="FF0000"/>
        </w:rPr>
        <w:t xml:space="preserve">or people we once trusted </w:t>
      </w:r>
      <w:r w:rsidR="00716F9B" w:rsidRPr="00B46831">
        <w:rPr>
          <w:color w:val="FF0000"/>
        </w:rPr>
        <w:t>to be</w:t>
      </w:r>
      <w:r w:rsidR="00C57458" w:rsidRPr="00B46831">
        <w:rPr>
          <w:color w:val="FF0000"/>
        </w:rPr>
        <w:t xml:space="preserve"> wise and measured</w:t>
      </w:r>
      <w:r w:rsidR="00716F9B" w:rsidRPr="00B46831">
        <w:rPr>
          <w:color w:val="FF0000"/>
        </w:rPr>
        <w:t>,</w:t>
      </w:r>
      <w:r w:rsidR="00C57458" w:rsidRPr="00B46831">
        <w:rPr>
          <w:color w:val="FF0000"/>
        </w:rPr>
        <w:t xml:space="preserve"> </w:t>
      </w:r>
      <w:r w:rsidR="008127CA" w:rsidRPr="00B46831">
        <w:rPr>
          <w:color w:val="FF0000"/>
        </w:rPr>
        <w:t>seeking that total condemnation of the other party, th</w:t>
      </w:r>
      <w:r w:rsidR="00016CCB" w:rsidRPr="00B46831">
        <w:rPr>
          <w:color w:val="FF0000"/>
        </w:rPr>
        <w:t xml:space="preserve">e wisest, even though they may love us, </w:t>
      </w:r>
      <w:r w:rsidR="008127CA" w:rsidRPr="00B46831">
        <w:rPr>
          <w:color w:val="FF0000"/>
        </w:rPr>
        <w:t xml:space="preserve"> are often rel</w:t>
      </w:r>
      <w:r w:rsidR="00016CCB" w:rsidRPr="00B46831">
        <w:rPr>
          <w:color w:val="FF0000"/>
        </w:rPr>
        <w:t xml:space="preserve">uctant </w:t>
      </w:r>
      <w:r w:rsidR="008127CA" w:rsidRPr="00B46831">
        <w:rPr>
          <w:color w:val="FF0000"/>
        </w:rPr>
        <w:t xml:space="preserve"> to condemn to that </w:t>
      </w:r>
      <w:r w:rsidR="008A6EEE" w:rsidRPr="00B46831">
        <w:rPr>
          <w:color w:val="FF0000"/>
        </w:rPr>
        <w:t>higher</w:t>
      </w:r>
      <w:r w:rsidR="008127CA" w:rsidRPr="00B46831">
        <w:rPr>
          <w:color w:val="FF0000"/>
        </w:rPr>
        <w:t xml:space="preserve"> level. Th</w:t>
      </w:r>
      <w:r w:rsidR="001A269E" w:rsidRPr="00B46831">
        <w:rPr>
          <w:color w:val="FF0000"/>
        </w:rPr>
        <w:t>ey</w:t>
      </w:r>
      <w:r w:rsidR="008127CA" w:rsidRPr="00B46831">
        <w:rPr>
          <w:color w:val="FF0000"/>
        </w:rPr>
        <w:t xml:space="preserve"> </w:t>
      </w:r>
      <w:r w:rsidR="001A269E" w:rsidRPr="00B46831">
        <w:rPr>
          <w:color w:val="FF0000"/>
        </w:rPr>
        <w:t>might</w:t>
      </w:r>
      <w:r w:rsidR="008127CA" w:rsidRPr="00B46831">
        <w:rPr>
          <w:color w:val="FF0000"/>
        </w:rPr>
        <w:t xml:space="preserve"> see two sides</w:t>
      </w:r>
      <w:r w:rsidR="001A269E" w:rsidRPr="00B46831">
        <w:rPr>
          <w:color w:val="FF0000"/>
        </w:rPr>
        <w:t xml:space="preserve">, or see more of the value of the other party </w:t>
      </w:r>
      <w:r w:rsidR="008757C1" w:rsidRPr="00B46831">
        <w:rPr>
          <w:color w:val="FF0000"/>
        </w:rPr>
        <w:t xml:space="preserve">beyond this encounter. </w:t>
      </w:r>
    </w:p>
    <w:p w14:paraId="35F53697" w14:textId="7E3BD2BA" w:rsidR="004448B2" w:rsidRPr="00B46831" w:rsidRDefault="006A6FD8" w:rsidP="005A294B">
      <w:pPr>
        <w:rPr>
          <w:color w:val="FF0000"/>
        </w:rPr>
      </w:pPr>
      <w:r w:rsidRPr="00B46831">
        <w:rPr>
          <w:color w:val="FF0000"/>
        </w:rPr>
        <w:t xml:space="preserve"> </w:t>
      </w:r>
      <w:r w:rsidR="008757C1" w:rsidRPr="00B46831">
        <w:rPr>
          <w:color w:val="FF0000"/>
        </w:rPr>
        <w:t xml:space="preserve">A person who has slid close to that prison of offence will </w:t>
      </w:r>
      <w:r w:rsidR="008A6EEE" w:rsidRPr="00B46831">
        <w:rPr>
          <w:color w:val="FF0000"/>
        </w:rPr>
        <w:t>become</w:t>
      </w:r>
      <w:r w:rsidR="008757C1" w:rsidRPr="00B46831">
        <w:rPr>
          <w:color w:val="FF0000"/>
        </w:rPr>
        <w:t xml:space="preserve"> furious at this, and feel let down </w:t>
      </w:r>
      <w:r w:rsidR="008A6EEE" w:rsidRPr="00B46831">
        <w:rPr>
          <w:color w:val="FF0000"/>
        </w:rPr>
        <w:t>in</w:t>
      </w:r>
      <w:r w:rsidR="008757C1" w:rsidRPr="00B46831">
        <w:rPr>
          <w:color w:val="FF0000"/>
        </w:rPr>
        <w:t xml:space="preserve"> their hour of need,</w:t>
      </w:r>
      <w:r w:rsidR="006316FF" w:rsidRPr="00B46831">
        <w:rPr>
          <w:color w:val="FF0000"/>
        </w:rPr>
        <w:t xml:space="preserve"> </w:t>
      </w:r>
      <w:r w:rsidR="00ED3808" w:rsidRPr="00B46831">
        <w:rPr>
          <w:color w:val="FF0000"/>
        </w:rPr>
        <w:t xml:space="preserve">and feel </w:t>
      </w:r>
      <w:r w:rsidR="005F2B87" w:rsidRPr="00B46831">
        <w:rPr>
          <w:color w:val="FF0000"/>
        </w:rPr>
        <w:t>judged</w:t>
      </w:r>
      <w:r w:rsidR="00ED3808" w:rsidRPr="00B46831">
        <w:rPr>
          <w:color w:val="FF0000"/>
        </w:rPr>
        <w:t xml:space="preserve"> </w:t>
      </w:r>
      <w:r w:rsidR="005F2B87" w:rsidRPr="00B46831">
        <w:rPr>
          <w:color w:val="FF0000"/>
        </w:rPr>
        <w:t xml:space="preserve">again </w:t>
      </w:r>
      <w:r w:rsidR="00ED3808" w:rsidRPr="00B46831">
        <w:rPr>
          <w:color w:val="FF0000"/>
        </w:rPr>
        <w:t>themselves</w:t>
      </w:r>
      <w:r w:rsidR="005F2B87" w:rsidRPr="00B46831">
        <w:rPr>
          <w:color w:val="FF0000"/>
        </w:rPr>
        <w:t>, so</w:t>
      </w:r>
      <w:r w:rsidR="006316FF" w:rsidRPr="00B46831">
        <w:rPr>
          <w:color w:val="FF0000"/>
        </w:rPr>
        <w:t xml:space="preserve"> never want to talk</w:t>
      </w:r>
      <w:r w:rsidR="00C21DB8" w:rsidRPr="00B46831">
        <w:rPr>
          <w:color w:val="FF0000"/>
        </w:rPr>
        <w:t xml:space="preserve"> again</w:t>
      </w:r>
      <w:r w:rsidR="006316FF" w:rsidRPr="00B46831">
        <w:rPr>
          <w:color w:val="FF0000"/>
        </w:rPr>
        <w:t xml:space="preserve"> to this </w:t>
      </w:r>
      <w:r w:rsidR="000956F7" w:rsidRPr="00B46831">
        <w:rPr>
          <w:color w:val="FF0000"/>
        </w:rPr>
        <w:t xml:space="preserve">second </w:t>
      </w:r>
      <w:r w:rsidR="006316FF" w:rsidRPr="00B46831">
        <w:rPr>
          <w:color w:val="FF0000"/>
        </w:rPr>
        <w:t>person either. And so off</w:t>
      </w:r>
      <w:r w:rsidR="005C0312" w:rsidRPr="00B46831">
        <w:rPr>
          <w:color w:val="FF0000"/>
        </w:rPr>
        <w:t>e</w:t>
      </w:r>
      <w:r w:rsidR="006316FF" w:rsidRPr="00B46831">
        <w:rPr>
          <w:color w:val="FF0000"/>
        </w:rPr>
        <w:t xml:space="preserve">nce spreads. </w:t>
      </w:r>
      <w:r w:rsidR="005F2B87" w:rsidRPr="00B46831">
        <w:rPr>
          <w:color w:val="FF0000"/>
        </w:rPr>
        <w:t>Many then turn to the internet for the justification</w:t>
      </w:r>
      <w:r w:rsidR="00A04C6F" w:rsidRPr="00B46831">
        <w:rPr>
          <w:color w:val="FF0000"/>
        </w:rPr>
        <w:t xml:space="preserve"> they so desperately seek. </w:t>
      </w:r>
      <w:r w:rsidR="00481D31" w:rsidRPr="00B46831">
        <w:rPr>
          <w:color w:val="FF0000"/>
        </w:rPr>
        <w:t xml:space="preserve">Here </w:t>
      </w:r>
      <w:r w:rsidR="00AC387F" w:rsidRPr="00B46831">
        <w:rPr>
          <w:color w:val="FF0000"/>
        </w:rPr>
        <w:t xml:space="preserve">the algorithm provides </w:t>
      </w:r>
      <w:r w:rsidR="00481D31" w:rsidRPr="00B46831">
        <w:rPr>
          <w:color w:val="FF0000"/>
        </w:rPr>
        <w:t xml:space="preserve">people who know nothing of </w:t>
      </w:r>
      <w:r w:rsidR="00481D31" w:rsidRPr="00B46831">
        <w:rPr>
          <w:color w:val="FF0000"/>
        </w:rPr>
        <w:lastRenderedPageBreak/>
        <w:t xml:space="preserve">the hearts of any </w:t>
      </w:r>
      <w:r w:rsidR="000956F7" w:rsidRPr="00B46831">
        <w:rPr>
          <w:color w:val="FF0000"/>
        </w:rPr>
        <w:t xml:space="preserve">of the </w:t>
      </w:r>
      <w:r w:rsidR="00481D31" w:rsidRPr="00B46831">
        <w:rPr>
          <w:color w:val="FF0000"/>
        </w:rPr>
        <w:t>people involved</w:t>
      </w:r>
      <w:r w:rsidR="00AC387F" w:rsidRPr="00B46831">
        <w:rPr>
          <w:color w:val="FF0000"/>
        </w:rPr>
        <w:t xml:space="preserve">, but who </w:t>
      </w:r>
      <w:r w:rsidR="00481D31" w:rsidRPr="00B46831">
        <w:rPr>
          <w:color w:val="FF0000"/>
        </w:rPr>
        <w:t xml:space="preserve"> </w:t>
      </w:r>
      <w:r w:rsidR="00AC387F" w:rsidRPr="00B46831">
        <w:rPr>
          <w:color w:val="FF0000"/>
        </w:rPr>
        <w:t xml:space="preserve">confirms their every thought and </w:t>
      </w:r>
      <w:r w:rsidR="00481D31" w:rsidRPr="00B46831">
        <w:rPr>
          <w:color w:val="FF0000"/>
        </w:rPr>
        <w:t xml:space="preserve">recommend </w:t>
      </w:r>
      <w:r w:rsidR="00AC387F" w:rsidRPr="00B46831">
        <w:rPr>
          <w:color w:val="FF0000"/>
        </w:rPr>
        <w:t xml:space="preserve">even </w:t>
      </w:r>
      <w:r w:rsidR="00481D31" w:rsidRPr="00B46831">
        <w:rPr>
          <w:color w:val="FF0000"/>
        </w:rPr>
        <w:t xml:space="preserve">more drastic </w:t>
      </w:r>
      <w:r w:rsidR="00AC387F" w:rsidRPr="00B46831">
        <w:rPr>
          <w:color w:val="FF0000"/>
        </w:rPr>
        <w:t xml:space="preserve">and extreme </w:t>
      </w:r>
      <w:r w:rsidR="00481D31" w:rsidRPr="00B46831">
        <w:rPr>
          <w:color w:val="FF0000"/>
        </w:rPr>
        <w:t>actions</w:t>
      </w:r>
      <w:r w:rsidR="00AC387F" w:rsidRPr="00B46831">
        <w:rPr>
          <w:color w:val="FF0000"/>
        </w:rPr>
        <w:t xml:space="preserve"> and condem</w:t>
      </w:r>
      <w:r w:rsidR="00C21DB8" w:rsidRPr="00B46831">
        <w:rPr>
          <w:color w:val="FF0000"/>
        </w:rPr>
        <w:t xml:space="preserve">nations. </w:t>
      </w:r>
    </w:p>
    <w:p w14:paraId="799B174F" w14:textId="2F39B9E9" w:rsidR="001C2AD1" w:rsidRDefault="001C2AD1" w:rsidP="001C2AD1">
      <w:pPr>
        <w:rPr>
          <w:color w:val="FF0000"/>
        </w:rPr>
      </w:pPr>
      <w:r>
        <w:rPr>
          <w:color w:val="FF0000"/>
        </w:rPr>
        <w:t xml:space="preserve">Friends and family masy still really love you, but all start to walk on egg shells around </w:t>
      </w:r>
      <w:r w:rsidR="0075164E">
        <w:rPr>
          <w:color w:val="FF0000"/>
        </w:rPr>
        <w:t>you</w:t>
      </w:r>
      <w:r>
        <w:rPr>
          <w:color w:val="FF0000"/>
        </w:rPr>
        <w:t xml:space="preserve"> knowing if they say anything it will make things worse. Thus the number of easy comfortable and open relationships of the past </w:t>
      </w:r>
      <w:r w:rsidR="0075164E">
        <w:rPr>
          <w:color w:val="FF0000"/>
        </w:rPr>
        <w:t>shrink</w:t>
      </w:r>
      <w:r>
        <w:rPr>
          <w:color w:val="FF0000"/>
        </w:rPr>
        <w:t xml:space="preserve">. I did tell you that when offence leads us by the nose ring, we can lose once great relationships with family or friends. This is too high a price to pay. Please seek a different path that does not hollow out your present and your future like this one does.    </w:t>
      </w:r>
    </w:p>
    <w:p w14:paraId="53E03126" w14:textId="7E5C9081" w:rsidR="00C4777F" w:rsidRDefault="00AE17AC" w:rsidP="005A294B">
      <w:pPr>
        <w:rPr>
          <w:color w:val="FF0000"/>
        </w:rPr>
      </w:pPr>
      <w:r>
        <w:rPr>
          <w:color w:val="FF0000"/>
        </w:rPr>
        <w:t xml:space="preserve">So it </w:t>
      </w:r>
      <w:r w:rsidR="00540E11">
        <w:rPr>
          <w:color w:val="FF0000"/>
        </w:rPr>
        <w:t xml:space="preserve">can be </w:t>
      </w:r>
      <w:r w:rsidR="007032B9">
        <w:rPr>
          <w:color w:val="FF0000"/>
        </w:rPr>
        <w:t xml:space="preserve">a </w:t>
      </w:r>
      <w:r w:rsidR="00540E11">
        <w:rPr>
          <w:color w:val="FF0000"/>
        </w:rPr>
        <w:t xml:space="preserve">red flag </w:t>
      </w:r>
      <w:r w:rsidR="002C4E35">
        <w:rPr>
          <w:color w:val="FF0000"/>
        </w:rPr>
        <w:t xml:space="preserve">that </w:t>
      </w:r>
      <w:r w:rsidR="000F178C">
        <w:rPr>
          <w:color w:val="FF0000"/>
        </w:rPr>
        <w:t>offence might have too t</w:t>
      </w:r>
      <w:r w:rsidR="00EE61EB">
        <w:rPr>
          <w:color w:val="FF0000"/>
        </w:rPr>
        <w:t>i</w:t>
      </w:r>
      <w:r w:rsidR="000F178C">
        <w:rPr>
          <w:color w:val="FF0000"/>
        </w:rPr>
        <w:t xml:space="preserve">ght a grip on </w:t>
      </w:r>
      <w:r w:rsidR="00AE3177">
        <w:rPr>
          <w:color w:val="FF0000"/>
        </w:rPr>
        <w:t>us</w:t>
      </w:r>
      <w:r w:rsidR="000F178C">
        <w:rPr>
          <w:color w:val="FF0000"/>
        </w:rPr>
        <w:t xml:space="preserve">, </w:t>
      </w:r>
      <w:r w:rsidR="002C4E35">
        <w:rPr>
          <w:color w:val="FF0000"/>
        </w:rPr>
        <w:t xml:space="preserve"> </w:t>
      </w:r>
      <w:r w:rsidR="00AC01C1">
        <w:rPr>
          <w:color w:val="FF0000"/>
        </w:rPr>
        <w:t xml:space="preserve">if </w:t>
      </w:r>
      <w:r w:rsidR="00AE3177">
        <w:rPr>
          <w:color w:val="FF0000"/>
        </w:rPr>
        <w:t>we</w:t>
      </w:r>
      <w:r w:rsidR="00F046D0">
        <w:rPr>
          <w:color w:val="FF0000"/>
        </w:rPr>
        <w:t xml:space="preserve"> experience </w:t>
      </w:r>
      <w:r w:rsidR="001F4FDE">
        <w:rPr>
          <w:color w:val="FF0000"/>
        </w:rPr>
        <w:t xml:space="preserve">that </w:t>
      </w:r>
      <w:r w:rsidR="00EE61EB">
        <w:rPr>
          <w:color w:val="FF0000"/>
        </w:rPr>
        <w:t>big</w:t>
      </w:r>
      <w:r w:rsidR="00D143E8">
        <w:rPr>
          <w:color w:val="FF0000"/>
        </w:rPr>
        <w:t xml:space="preserve"> desperat</w:t>
      </w:r>
      <w:r w:rsidR="00884F33">
        <w:rPr>
          <w:color w:val="FF0000"/>
        </w:rPr>
        <w:t>ion</w:t>
      </w:r>
      <w:r w:rsidR="00D143E8">
        <w:rPr>
          <w:color w:val="FF0000"/>
        </w:rPr>
        <w:t xml:space="preserve"> for j</w:t>
      </w:r>
      <w:r w:rsidR="00414E03">
        <w:rPr>
          <w:color w:val="FF0000"/>
        </w:rPr>
        <w:t xml:space="preserve">ustification, </w:t>
      </w:r>
      <w:r w:rsidR="001C4E29">
        <w:rPr>
          <w:color w:val="FF0000"/>
        </w:rPr>
        <w:t>plus</w:t>
      </w:r>
      <w:r w:rsidR="00414E03">
        <w:rPr>
          <w:color w:val="FF0000"/>
        </w:rPr>
        <w:t xml:space="preserve"> </w:t>
      </w:r>
      <w:r w:rsidR="004448B2">
        <w:rPr>
          <w:color w:val="FF0000"/>
        </w:rPr>
        <w:t>m</w:t>
      </w:r>
      <w:r w:rsidR="00367D20">
        <w:rPr>
          <w:color w:val="FF0000"/>
        </w:rPr>
        <w:t>any</w:t>
      </w:r>
      <w:r w:rsidR="004448B2">
        <w:rPr>
          <w:color w:val="FF0000"/>
        </w:rPr>
        <w:t xml:space="preserve"> times</w:t>
      </w:r>
      <w:r w:rsidR="00FB0012">
        <w:rPr>
          <w:color w:val="FF0000"/>
        </w:rPr>
        <w:t xml:space="preserve"> </w:t>
      </w:r>
      <w:r w:rsidR="007E5EF2">
        <w:rPr>
          <w:color w:val="FF0000"/>
        </w:rPr>
        <w:t xml:space="preserve">when </w:t>
      </w:r>
      <w:r w:rsidR="00AE3177">
        <w:rPr>
          <w:color w:val="FF0000"/>
        </w:rPr>
        <w:t>we</w:t>
      </w:r>
      <w:r w:rsidR="00FB0012">
        <w:rPr>
          <w:color w:val="FF0000"/>
        </w:rPr>
        <w:t xml:space="preserve"> </w:t>
      </w:r>
      <w:r w:rsidR="000C67BD">
        <w:rPr>
          <w:color w:val="FF0000"/>
        </w:rPr>
        <w:t xml:space="preserve">seek </w:t>
      </w:r>
      <w:r w:rsidR="006A4510">
        <w:rPr>
          <w:color w:val="FF0000"/>
        </w:rPr>
        <w:t xml:space="preserve">to explain </w:t>
      </w:r>
      <w:r w:rsidR="00264A62">
        <w:rPr>
          <w:color w:val="FF0000"/>
        </w:rPr>
        <w:t xml:space="preserve">to someone </w:t>
      </w:r>
      <w:r w:rsidR="006A4510">
        <w:rPr>
          <w:color w:val="FF0000"/>
        </w:rPr>
        <w:t xml:space="preserve">how the other party deserves such </w:t>
      </w:r>
      <w:r w:rsidR="00884F33">
        <w:rPr>
          <w:color w:val="FF0000"/>
        </w:rPr>
        <w:t>a level of</w:t>
      </w:r>
      <w:r w:rsidR="00AC5609">
        <w:rPr>
          <w:color w:val="FF0000"/>
        </w:rPr>
        <w:t xml:space="preserve"> condemnation</w:t>
      </w:r>
      <w:r w:rsidR="008A32FE">
        <w:rPr>
          <w:color w:val="FF0000"/>
        </w:rPr>
        <w:t xml:space="preserve">, </w:t>
      </w:r>
      <w:r w:rsidR="00384618">
        <w:rPr>
          <w:color w:val="FF0000"/>
        </w:rPr>
        <w:t xml:space="preserve">and the </w:t>
      </w:r>
      <w:r w:rsidR="00536C22">
        <w:rPr>
          <w:color w:val="FF0000"/>
        </w:rPr>
        <w:t xml:space="preserve">usually wise </w:t>
      </w:r>
      <w:r w:rsidR="00384618">
        <w:rPr>
          <w:color w:val="FF0000"/>
        </w:rPr>
        <w:t>pe</w:t>
      </w:r>
      <w:r w:rsidR="001201F5">
        <w:rPr>
          <w:color w:val="FF0000"/>
        </w:rPr>
        <w:t>ople</w:t>
      </w:r>
      <w:r w:rsidR="00384618">
        <w:rPr>
          <w:color w:val="FF0000"/>
        </w:rPr>
        <w:t xml:space="preserve"> </w:t>
      </w:r>
      <w:r w:rsidR="00AE3177">
        <w:rPr>
          <w:color w:val="FF0000"/>
        </w:rPr>
        <w:t>we</w:t>
      </w:r>
      <w:r w:rsidR="00384618">
        <w:rPr>
          <w:color w:val="FF0000"/>
        </w:rPr>
        <w:t xml:space="preserve"> spoke to decline to mirror our level of condemnation, </w:t>
      </w:r>
      <w:r w:rsidR="00026886">
        <w:rPr>
          <w:color w:val="FF0000"/>
        </w:rPr>
        <w:t>and we</w:t>
      </w:r>
      <w:r w:rsidR="008A32FE">
        <w:rPr>
          <w:color w:val="FF0000"/>
        </w:rPr>
        <w:t xml:space="preserve"> </w:t>
      </w:r>
      <w:r w:rsidR="001C4E29">
        <w:rPr>
          <w:color w:val="FF0000"/>
        </w:rPr>
        <w:t>come</w:t>
      </w:r>
      <w:r w:rsidR="008A32FE">
        <w:rPr>
          <w:color w:val="FF0000"/>
        </w:rPr>
        <w:t xml:space="preserve"> away </w:t>
      </w:r>
      <w:r w:rsidR="00747999">
        <w:rPr>
          <w:color w:val="FF0000"/>
        </w:rPr>
        <w:t xml:space="preserve">feeling not just disappointed but </w:t>
      </w:r>
      <w:r w:rsidR="00FF5CC1">
        <w:rPr>
          <w:color w:val="FF0000"/>
        </w:rPr>
        <w:t xml:space="preserve">even </w:t>
      </w:r>
      <w:r w:rsidR="006840C8">
        <w:rPr>
          <w:color w:val="FF0000"/>
        </w:rPr>
        <w:t xml:space="preserve">more hurt and </w:t>
      </w:r>
      <w:r w:rsidR="00D7563C">
        <w:rPr>
          <w:color w:val="FF0000"/>
        </w:rPr>
        <w:t xml:space="preserve">so </w:t>
      </w:r>
      <w:r w:rsidR="00747999">
        <w:rPr>
          <w:color w:val="FF0000"/>
        </w:rPr>
        <w:t>to</w:t>
      </w:r>
      <w:r w:rsidR="006840C8">
        <w:rPr>
          <w:color w:val="FF0000"/>
        </w:rPr>
        <w:t>tally</w:t>
      </w:r>
      <w:r w:rsidR="00747999">
        <w:rPr>
          <w:color w:val="FF0000"/>
        </w:rPr>
        <w:t xml:space="preserve"> furious with</w:t>
      </w:r>
      <w:r w:rsidR="00226D84">
        <w:rPr>
          <w:color w:val="FF0000"/>
        </w:rPr>
        <w:t xml:space="preserve"> that</w:t>
      </w:r>
      <w:r w:rsidR="00747999">
        <w:rPr>
          <w:color w:val="FF0000"/>
        </w:rPr>
        <w:t xml:space="preserve"> second person</w:t>
      </w:r>
      <w:r w:rsidR="00226D84">
        <w:rPr>
          <w:color w:val="FF0000"/>
        </w:rPr>
        <w:t xml:space="preserve">, that </w:t>
      </w:r>
      <w:r w:rsidR="00026886">
        <w:rPr>
          <w:color w:val="FF0000"/>
        </w:rPr>
        <w:t>we</w:t>
      </w:r>
      <w:r w:rsidR="007E5EF2">
        <w:rPr>
          <w:color w:val="FF0000"/>
        </w:rPr>
        <w:t xml:space="preserve"> </w:t>
      </w:r>
      <w:r w:rsidR="00226D84">
        <w:rPr>
          <w:color w:val="FF0000"/>
        </w:rPr>
        <w:t xml:space="preserve">never want to deal with them </w:t>
      </w:r>
      <w:r w:rsidR="00026886">
        <w:rPr>
          <w:color w:val="FF0000"/>
        </w:rPr>
        <w:t xml:space="preserve">ever </w:t>
      </w:r>
      <w:r w:rsidR="00226D84">
        <w:rPr>
          <w:color w:val="FF0000"/>
        </w:rPr>
        <w:t>again</w:t>
      </w:r>
      <w:r w:rsidR="007E5EF2">
        <w:rPr>
          <w:color w:val="FF0000"/>
        </w:rPr>
        <w:t xml:space="preserve"> either</w:t>
      </w:r>
      <w:r w:rsidR="00226D84">
        <w:rPr>
          <w:color w:val="FF0000"/>
        </w:rPr>
        <w:t xml:space="preserve">. </w:t>
      </w:r>
      <w:r w:rsidR="003A20C6">
        <w:rPr>
          <w:color w:val="FF0000"/>
        </w:rPr>
        <w:t xml:space="preserve"> </w:t>
      </w:r>
      <w:r w:rsidR="008A32FE">
        <w:rPr>
          <w:color w:val="FF0000"/>
        </w:rPr>
        <w:t xml:space="preserve"> </w:t>
      </w:r>
      <w:r w:rsidR="00724F96">
        <w:rPr>
          <w:color w:val="FF0000"/>
        </w:rPr>
        <w:t xml:space="preserve">If this pattern is leaving you feeling </w:t>
      </w:r>
      <w:r w:rsidR="00414E03">
        <w:rPr>
          <w:color w:val="FF0000"/>
        </w:rPr>
        <w:t xml:space="preserve">more </w:t>
      </w:r>
      <w:r w:rsidR="000E45F9">
        <w:rPr>
          <w:color w:val="FF0000"/>
        </w:rPr>
        <w:t>lonely, isolated and abandoned</w:t>
      </w:r>
      <w:r w:rsidR="00724F96">
        <w:rPr>
          <w:color w:val="FF0000"/>
        </w:rPr>
        <w:t xml:space="preserve">, </w:t>
      </w:r>
      <w:r w:rsidR="00AE4D12">
        <w:rPr>
          <w:color w:val="FF0000"/>
        </w:rPr>
        <w:t>and the other p</w:t>
      </w:r>
      <w:r w:rsidR="00F5353B">
        <w:rPr>
          <w:color w:val="FF0000"/>
        </w:rPr>
        <w:t xml:space="preserve">arties are </w:t>
      </w:r>
      <w:r w:rsidR="004E7BB7">
        <w:rPr>
          <w:color w:val="FF0000"/>
        </w:rPr>
        <w:t>probably far from happy about all this</w:t>
      </w:r>
      <w:r w:rsidR="00022A0D">
        <w:rPr>
          <w:color w:val="FF0000"/>
        </w:rPr>
        <w:t xml:space="preserve"> </w:t>
      </w:r>
      <w:r w:rsidR="00EB5673">
        <w:rPr>
          <w:color w:val="FF0000"/>
        </w:rPr>
        <w:t>either</w:t>
      </w:r>
      <w:r w:rsidR="00022A0D">
        <w:rPr>
          <w:color w:val="FF0000"/>
        </w:rPr>
        <w:t xml:space="preserve">, </w:t>
      </w:r>
      <w:r w:rsidR="00F02FEB">
        <w:rPr>
          <w:color w:val="FF0000"/>
        </w:rPr>
        <w:t xml:space="preserve">remind yourself that </w:t>
      </w:r>
      <w:r w:rsidR="00336CBC">
        <w:rPr>
          <w:color w:val="FF0000"/>
        </w:rPr>
        <w:t xml:space="preserve">so often there are no winners when offence has </w:t>
      </w:r>
      <w:r w:rsidR="00042A6C">
        <w:rPr>
          <w:color w:val="FF0000"/>
        </w:rPr>
        <w:t xml:space="preserve">a </w:t>
      </w:r>
      <w:r w:rsidR="00336CBC">
        <w:rPr>
          <w:color w:val="FF0000"/>
        </w:rPr>
        <w:t xml:space="preserve">tight grip. </w:t>
      </w:r>
      <w:r w:rsidR="00FF5CC1">
        <w:rPr>
          <w:color w:val="FF0000"/>
        </w:rPr>
        <w:t>Remind yourself that the only party that would have been happy with th</w:t>
      </w:r>
      <w:r w:rsidR="002B0EC9">
        <w:rPr>
          <w:color w:val="FF0000"/>
        </w:rPr>
        <w:t>at terrible</w:t>
      </w:r>
      <w:r w:rsidR="00FF5CC1">
        <w:rPr>
          <w:color w:val="FF0000"/>
        </w:rPr>
        <w:t xml:space="preserve"> outcome for Cain</w:t>
      </w:r>
      <w:r w:rsidR="002B0EC9">
        <w:rPr>
          <w:color w:val="FF0000"/>
        </w:rPr>
        <w:t xml:space="preserve"> </w:t>
      </w:r>
      <w:r w:rsidR="00FF5CC1">
        <w:rPr>
          <w:color w:val="FF0000"/>
        </w:rPr>
        <w:t>and A</w:t>
      </w:r>
      <w:r w:rsidR="002B0EC9">
        <w:rPr>
          <w:color w:val="FF0000"/>
        </w:rPr>
        <w:t>bel</w:t>
      </w:r>
      <w:r w:rsidR="00FF5CC1">
        <w:rPr>
          <w:color w:val="FF0000"/>
        </w:rPr>
        <w:t xml:space="preserve"> would</w:t>
      </w:r>
      <w:r w:rsidR="002B0EC9">
        <w:rPr>
          <w:color w:val="FF0000"/>
        </w:rPr>
        <w:t xml:space="preserve"> have been</w:t>
      </w:r>
      <w:r w:rsidR="00FF5CC1">
        <w:rPr>
          <w:color w:val="FF0000"/>
        </w:rPr>
        <w:t xml:space="preserve"> someone who was the enemy of both </w:t>
      </w:r>
      <w:r w:rsidR="00B9561D">
        <w:rPr>
          <w:color w:val="FF0000"/>
        </w:rPr>
        <w:t xml:space="preserve">Cains soul and Abels soul. </w:t>
      </w:r>
      <w:r w:rsidR="006D384D">
        <w:rPr>
          <w:color w:val="FF0000"/>
        </w:rPr>
        <w:t>T</w:t>
      </w:r>
      <w:r w:rsidR="00022A0D">
        <w:rPr>
          <w:color w:val="FF0000"/>
        </w:rPr>
        <w:t>he only party that would be</w:t>
      </w:r>
      <w:r w:rsidR="00EB5673">
        <w:rPr>
          <w:color w:val="FF0000"/>
        </w:rPr>
        <w:t xml:space="preserve"> </w:t>
      </w:r>
      <w:r w:rsidR="00022A0D">
        <w:rPr>
          <w:color w:val="FF0000"/>
        </w:rPr>
        <w:t xml:space="preserve">happy with </w:t>
      </w:r>
      <w:r w:rsidR="00BB7049">
        <w:rPr>
          <w:color w:val="FF0000"/>
        </w:rPr>
        <w:t xml:space="preserve">your current outcome, </w:t>
      </w:r>
      <w:r w:rsidR="00022A0D">
        <w:rPr>
          <w:color w:val="FF0000"/>
        </w:rPr>
        <w:t>would be the en</w:t>
      </w:r>
      <w:r w:rsidR="00EB5673">
        <w:rPr>
          <w:color w:val="FF0000"/>
        </w:rPr>
        <w:t>emy</w:t>
      </w:r>
      <w:r w:rsidR="00022A0D">
        <w:rPr>
          <w:color w:val="FF0000"/>
        </w:rPr>
        <w:t xml:space="preserve"> of your soul</w:t>
      </w:r>
      <w:r w:rsidR="00F04F8D">
        <w:rPr>
          <w:color w:val="FF0000"/>
        </w:rPr>
        <w:t xml:space="preserve"> and </w:t>
      </w:r>
      <w:r w:rsidR="00BF7EA2">
        <w:rPr>
          <w:color w:val="FF0000"/>
        </w:rPr>
        <w:t>al</w:t>
      </w:r>
      <w:r w:rsidR="005F1E26">
        <w:rPr>
          <w:color w:val="FF0000"/>
        </w:rPr>
        <w:t>so the</w:t>
      </w:r>
      <w:r w:rsidR="006D384D">
        <w:rPr>
          <w:color w:val="FF0000"/>
        </w:rPr>
        <w:t xml:space="preserve"> e</w:t>
      </w:r>
      <w:r w:rsidR="005F1E26">
        <w:rPr>
          <w:color w:val="FF0000"/>
        </w:rPr>
        <w:t>nemy of the soul</w:t>
      </w:r>
      <w:r w:rsidR="00BB7049">
        <w:rPr>
          <w:color w:val="FF0000"/>
        </w:rPr>
        <w:t>s</w:t>
      </w:r>
      <w:r w:rsidR="005F1E26">
        <w:rPr>
          <w:color w:val="FF0000"/>
        </w:rPr>
        <w:t xml:space="preserve"> of the other parties</w:t>
      </w:r>
      <w:r w:rsidR="001201F5">
        <w:rPr>
          <w:color w:val="FF0000"/>
        </w:rPr>
        <w:t xml:space="preserve">. </w:t>
      </w:r>
      <w:r w:rsidR="00C4777F">
        <w:rPr>
          <w:color w:val="FF0000"/>
        </w:rPr>
        <w:t xml:space="preserve"> </w:t>
      </w:r>
      <w:r w:rsidR="001201F5">
        <w:rPr>
          <w:color w:val="FF0000"/>
        </w:rPr>
        <w:t>S</w:t>
      </w:r>
      <w:r w:rsidR="00EB5673">
        <w:rPr>
          <w:color w:val="FF0000"/>
        </w:rPr>
        <w:t>o let</w:t>
      </w:r>
      <w:r w:rsidR="001201F5">
        <w:rPr>
          <w:color w:val="FF0000"/>
        </w:rPr>
        <w:t>’</w:t>
      </w:r>
      <w:r w:rsidR="00EB5673">
        <w:rPr>
          <w:color w:val="FF0000"/>
        </w:rPr>
        <w:t>s</w:t>
      </w:r>
      <w:r w:rsidR="00212382">
        <w:rPr>
          <w:color w:val="FF0000"/>
        </w:rPr>
        <w:t xml:space="preserve"> </w:t>
      </w:r>
      <w:r w:rsidR="00F02FEB">
        <w:rPr>
          <w:color w:val="FF0000"/>
        </w:rPr>
        <w:t xml:space="preserve">learn how to </w:t>
      </w:r>
      <w:r w:rsidR="007661D8">
        <w:rPr>
          <w:color w:val="FF0000"/>
        </w:rPr>
        <w:t>recognise the tem</w:t>
      </w:r>
      <w:r w:rsidR="007032B9">
        <w:rPr>
          <w:color w:val="FF0000"/>
        </w:rPr>
        <w:t xml:space="preserve">ptations of the evil one </w:t>
      </w:r>
      <w:r w:rsidR="0043616A">
        <w:rPr>
          <w:color w:val="FF0000"/>
        </w:rPr>
        <w:t>in zone three</w:t>
      </w:r>
      <w:r w:rsidR="00C02AF5">
        <w:rPr>
          <w:color w:val="FF0000"/>
        </w:rPr>
        <w:t xml:space="preserve">, </w:t>
      </w:r>
      <w:r w:rsidR="007032B9">
        <w:rPr>
          <w:color w:val="FF0000"/>
        </w:rPr>
        <w:t xml:space="preserve">and learn to fight the right enemy. </w:t>
      </w:r>
      <w:r w:rsidR="00237A9D">
        <w:rPr>
          <w:color w:val="FF0000"/>
        </w:rPr>
        <w:t>Also r</w:t>
      </w:r>
      <w:r w:rsidR="007032B9">
        <w:rPr>
          <w:color w:val="FF0000"/>
        </w:rPr>
        <w:t xml:space="preserve">emember mandelas </w:t>
      </w:r>
      <w:r w:rsidR="00F94158">
        <w:rPr>
          <w:color w:val="FF0000"/>
        </w:rPr>
        <w:t xml:space="preserve">decision to help the oppressed and the oppressors. </w:t>
      </w:r>
    </w:p>
    <w:p w14:paraId="6430F2C6" w14:textId="77777777" w:rsidR="009D35BE" w:rsidRDefault="009D35BE" w:rsidP="009D35BE">
      <w:r>
        <w:t xml:space="preserve">When offence strats t lead us by the nose rung, perhaos we have refused to forgive another believer, but sometimes other dark things come beind it throughtat gao or that doo created by offe nce and si thes eoinerlocking chains that make this sticky to get our tof  the results that make you reaise this was not planned with good intent. </w:t>
      </w:r>
    </w:p>
    <w:p w14:paraId="13EC1D69" w14:textId="77777777" w:rsidR="009D35BE" w:rsidRDefault="009D35BE" w:rsidP="005A294B">
      <w:pPr>
        <w:rPr>
          <w:color w:val="FF0000"/>
        </w:rPr>
      </w:pPr>
    </w:p>
    <w:p w14:paraId="5FFF1F04" w14:textId="35E38F32" w:rsidR="00716F9B" w:rsidRDefault="00EA638A" w:rsidP="005A294B">
      <w:pPr>
        <w:rPr>
          <w:color w:val="FF0000"/>
        </w:rPr>
      </w:pPr>
      <w:r>
        <w:rPr>
          <w:color w:val="FF0000"/>
        </w:rPr>
        <w:t xml:space="preserve">More on story 4. </w:t>
      </w:r>
    </w:p>
    <w:p w14:paraId="62E29C8B" w14:textId="77777777" w:rsidR="00EA638A" w:rsidRPr="00EA638A" w:rsidRDefault="00EA638A" w:rsidP="00EA638A">
      <w:pPr>
        <w:rPr>
          <w:color w:val="7030A0"/>
        </w:rPr>
      </w:pPr>
      <w:r w:rsidRPr="00EA638A">
        <w:rPr>
          <w:color w:val="7030A0"/>
        </w:rPr>
        <w:t xml:space="preserve">And the conclusion of those ruminations is often heavy judgments on the other party. By the time we nave spent a bit of time in the grip of offence, It is not uncommon for the conviction that our heavy judgments and /or responses were appropriate  and fair, to have even increased over time, and for us to find ourselves leaving less room for grey that we usually would – and to find ourselves leaving less room for grace than is our usual  practice. These are just examples of the way spending time in the grip of offence can change us and can change how we see things and interpret things.  Part of us would liket o move on but part iof us canbe angry at those who have asif thi has minimized the roignianl huet and dameg. An other feature is this like thrashing around in quicksand of offence. Some measure oif stuckness if feture  Just the passing of time is not delivering more peace or more freedom to move on with your life. IF we slide right down into this prison it can It can feel like thrashing around in quicksand of offence, but not  making progress. The certainty that those heavy judgements are right and apporirate  s is nsome cases has got even stronger of ertime. And find ourselves leaving less room for grey that we normally would, and less room for grace than is our normal practive.  Grip of offence delivers us more hollowed out life than the one we cluld have had if er e not letting offence lead us around by the nose ring. Yes we are certainly more likely  to slide down here after some massive and awful betrayal, but others can land there over smaller issues.  . Remember that  group I referred to </w:t>
      </w:r>
      <w:r w:rsidRPr="00EA638A">
        <w:rPr>
          <w:color w:val="7030A0"/>
        </w:rPr>
        <w:lastRenderedPageBreak/>
        <w:t xml:space="preserve">who seemed to live life in a constant state of offence. They certainly spend a lot of their life, down here in the miseries of story 4, but others can also get there over even a minor issue that stung. I am recalling one man who wanted to follow Gods ways,  but had tripped down this slide over something his new wife did with zero malice, very early in the ri marriage, that he felt shamed him in front of other men.  who was still thrashing around abour annoffence he felt his new wife who told me when he was 96 of small thing his new wife did just after their first babay was born , that he felt shamed him in fron of other men,a nd it was still not settled inhis heart at 96.  </w:t>
      </w:r>
    </w:p>
    <w:p w14:paraId="2A9C6547" w14:textId="77777777" w:rsidR="00EA638A" w:rsidRPr="00EA638A" w:rsidRDefault="00EA638A" w:rsidP="00EA638A">
      <w:pPr>
        <w:rPr>
          <w:color w:val="7030A0"/>
        </w:rPr>
      </w:pPr>
      <w:r w:rsidRPr="00EA638A">
        <w:rPr>
          <w:color w:val="7030A0"/>
        </w:rPr>
        <w:t xml:space="preserve"> It is not uncommon for  people trapped in the grip of offence to behave in ways that go right against a small issue had realy  activated hi sense of threat and ourtage and he behaved mosntgrously than in very short amount of time he had takenm threatened th elif eof others,m taken his own life and left other fmsily members with ptasfd.  their own values.   </w:t>
      </w:r>
    </w:p>
    <w:p w14:paraId="45D68978" w14:textId="77777777" w:rsidR="00534A4A" w:rsidRDefault="00534A4A" w:rsidP="005A294B">
      <w:pPr>
        <w:rPr>
          <w:color w:val="FF0000"/>
        </w:rPr>
      </w:pPr>
    </w:p>
    <w:p w14:paraId="75BD29C0" w14:textId="720A78B0" w:rsidR="00011F5C" w:rsidRDefault="00217B56" w:rsidP="005A294B">
      <w:pPr>
        <w:rPr>
          <w:color w:val="FF0000"/>
        </w:rPr>
      </w:pPr>
      <w:r>
        <w:rPr>
          <w:color w:val="FF0000"/>
        </w:rPr>
        <w:t>This is story 4</w:t>
      </w:r>
      <w:r w:rsidR="00081013">
        <w:rPr>
          <w:color w:val="FF0000"/>
        </w:rPr>
        <w:t xml:space="preserve"> and I will build up more w</w:t>
      </w:r>
      <w:r w:rsidR="00C6787B">
        <w:rPr>
          <w:color w:val="FF0000"/>
        </w:rPr>
        <w:t>ords</w:t>
      </w:r>
      <w:r w:rsidR="00081013">
        <w:rPr>
          <w:color w:val="FF0000"/>
        </w:rPr>
        <w:t xml:space="preserve"> around this</w:t>
      </w:r>
      <w:r w:rsidR="00C6787B">
        <w:rPr>
          <w:color w:val="FF0000"/>
        </w:rPr>
        <w:t xml:space="preserve"> </w:t>
      </w:r>
      <w:r w:rsidR="00056960">
        <w:rPr>
          <w:color w:val="FF0000"/>
        </w:rPr>
        <w:t xml:space="preserve">as we progress tjrough this article, but here a few to start with. </w:t>
      </w:r>
      <w:r w:rsidR="00B86593">
        <w:rPr>
          <w:color w:val="FF0000"/>
        </w:rPr>
        <w:t>G</w:t>
      </w:r>
      <w:r w:rsidR="006876D8">
        <w:rPr>
          <w:color w:val="FF0000"/>
        </w:rPr>
        <w:t xml:space="preserve">etting trapped down here multiplies our pain. </w:t>
      </w:r>
      <w:r w:rsidR="00E344EF">
        <w:rPr>
          <w:color w:val="FF0000"/>
        </w:rPr>
        <w:t xml:space="preserve">The pain and anger can stay hot far </w:t>
      </w:r>
      <w:r w:rsidR="00666FD3">
        <w:rPr>
          <w:color w:val="FF0000"/>
        </w:rPr>
        <w:t xml:space="preserve">far  </w:t>
      </w:r>
      <w:r w:rsidR="00E344EF">
        <w:rPr>
          <w:color w:val="FF0000"/>
        </w:rPr>
        <w:t xml:space="preserve">longer than you thought they would, </w:t>
      </w:r>
      <w:r w:rsidR="00731EAA">
        <w:rPr>
          <w:color w:val="FF0000"/>
        </w:rPr>
        <w:t xml:space="preserve">and extends that time you feel miserable </w:t>
      </w:r>
      <w:r w:rsidR="00AE79B0">
        <w:rPr>
          <w:color w:val="FF0000"/>
        </w:rPr>
        <w:t xml:space="preserve">and angry </w:t>
      </w:r>
      <w:r w:rsidR="00731EAA">
        <w:rPr>
          <w:color w:val="FF0000"/>
        </w:rPr>
        <w:t xml:space="preserve">for even years and sometimes even decades. </w:t>
      </w:r>
      <w:r w:rsidR="000C2113">
        <w:rPr>
          <w:color w:val="FF0000"/>
        </w:rPr>
        <w:t xml:space="preserve">When </w:t>
      </w:r>
      <w:r w:rsidR="00AD2437">
        <w:rPr>
          <w:color w:val="FF0000"/>
        </w:rPr>
        <w:t xml:space="preserve">we are stuck in the grip o foffence in zone 4, </w:t>
      </w:r>
      <w:r w:rsidR="000C2113">
        <w:rPr>
          <w:color w:val="FF0000"/>
        </w:rPr>
        <w:t xml:space="preserve">, we often would not like others to know </w:t>
      </w:r>
      <w:r w:rsidR="00493CAD">
        <w:rPr>
          <w:color w:val="FF0000"/>
        </w:rPr>
        <w:t xml:space="preserve">what huge number of hours we spend </w:t>
      </w:r>
      <w:r w:rsidR="003B7BDE">
        <w:rPr>
          <w:color w:val="FF0000"/>
        </w:rPr>
        <w:t>ruminating over and over</w:t>
      </w:r>
      <w:r w:rsidR="00493CAD">
        <w:rPr>
          <w:color w:val="FF0000"/>
        </w:rPr>
        <w:t xml:space="preserve"> again what happened at </w:t>
      </w:r>
      <w:r w:rsidR="00731FEE">
        <w:rPr>
          <w:color w:val="FF0000"/>
        </w:rPr>
        <w:t xml:space="preserve">stage 2, when we were </w:t>
      </w:r>
      <w:r w:rsidR="00FF012B">
        <w:rPr>
          <w:color w:val="FF0000"/>
        </w:rPr>
        <w:t xml:space="preserve">first </w:t>
      </w:r>
      <w:r w:rsidR="00731FEE">
        <w:rPr>
          <w:color w:val="FF0000"/>
        </w:rPr>
        <w:t>hit with those feelings of offence at stage 2, andhow b</w:t>
      </w:r>
      <w:r w:rsidR="00291FAC">
        <w:rPr>
          <w:color w:val="FF0000"/>
        </w:rPr>
        <w:t>adly</w:t>
      </w:r>
      <w:r w:rsidR="00731FEE">
        <w:rPr>
          <w:color w:val="FF0000"/>
        </w:rPr>
        <w:t xml:space="preserve"> we think that other person behaved</w:t>
      </w:r>
      <w:r w:rsidR="005A7560">
        <w:rPr>
          <w:color w:val="FF0000"/>
        </w:rPr>
        <w:t xml:space="preserve"> back </w:t>
      </w:r>
      <w:r w:rsidR="00FF012B">
        <w:rPr>
          <w:color w:val="FF0000"/>
        </w:rPr>
        <w:t>then</w:t>
      </w:r>
      <w:r w:rsidR="00291FAC">
        <w:rPr>
          <w:color w:val="FF0000"/>
        </w:rPr>
        <w:t xml:space="preserve"> </w:t>
      </w:r>
      <w:r w:rsidR="00731FEE">
        <w:rPr>
          <w:color w:val="FF0000"/>
        </w:rPr>
        <w:t xml:space="preserve">. </w:t>
      </w:r>
      <w:r w:rsidR="000C2113">
        <w:rPr>
          <w:color w:val="FF0000"/>
        </w:rPr>
        <w:t xml:space="preserve"> </w:t>
      </w:r>
      <w:r w:rsidR="0039372C">
        <w:rPr>
          <w:color w:val="FF0000"/>
        </w:rPr>
        <w:t xml:space="preserve">Story 4 </w:t>
      </w:r>
      <w:r w:rsidR="00704168">
        <w:rPr>
          <w:color w:val="FF0000"/>
        </w:rPr>
        <w:t xml:space="preserve">  I will</w:t>
      </w:r>
      <w:r w:rsidR="0009046F">
        <w:rPr>
          <w:color w:val="FF0000"/>
        </w:rPr>
        <w:t xml:space="preserve"> </w:t>
      </w:r>
      <w:r w:rsidR="00704168">
        <w:rPr>
          <w:color w:val="FF0000"/>
        </w:rPr>
        <w:t>call spending time in</w:t>
      </w:r>
      <w:r w:rsidR="00B760CC">
        <w:rPr>
          <w:color w:val="FF0000"/>
        </w:rPr>
        <w:t xml:space="preserve"> the grip of offence, or the quicksand of offence, or the pri</w:t>
      </w:r>
      <w:r w:rsidR="0009046F">
        <w:rPr>
          <w:color w:val="FF0000"/>
        </w:rPr>
        <w:t>son</w:t>
      </w:r>
      <w:r w:rsidR="00B760CC">
        <w:rPr>
          <w:color w:val="FF0000"/>
        </w:rPr>
        <w:t xml:space="preserve"> of offence</w:t>
      </w:r>
      <w:r w:rsidR="00C0522D">
        <w:rPr>
          <w:color w:val="FF0000"/>
        </w:rPr>
        <w:t xml:space="preserve">. I have a few times spent </w:t>
      </w:r>
      <w:r w:rsidR="00CA43F9">
        <w:rPr>
          <w:color w:val="FF0000"/>
        </w:rPr>
        <w:t xml:space="preserve">far </w:t>
      </w:r>
      <w:r w:rsidR="00C0522D">
        <w:rPr>
          <w:color w:val="FF0000"/>
        </w:rPr>
        <w:t>too long in</w:t>
      </w:r>
      <w:r w:rsidR="0009046F">
        <w:rPr>
          <w:color w:val="FF0000"/>
        </w:rPr>
        <w:t xml:space="preserve"> </w:t>
      </w:r>
      <w:r w:rsidR="00C0522D">
        <w:rPr>
          <w:color w:val="FF0000"/>
        </w:rPr>
        <w:t>that pri</w:t>
      </w:r>
      <w:r w:rsidR="0009046F">
        <w:rPr>
          <w:color w:val="FF0000"/>
        </w:rPr>
        <w:t>son</w:t>
      </w:r>
      <w:r w:rsidR="00C0522D">
        <w:rPr>
          <w:color w:val="FF0000"/>
        </w:rPr>
        <w:t xml:space="preserve"> that makes every thing worse, and I su</w:t>
      </w:r>
      <w:r w:rsidR="0009046F">
        <w:rPr>
          <w:color w:val="FF0000"/>
        </w:rPr>
        <w:t>spect</w:t>
      </w:r>
      <w:r w:rsidR="00C0522D">
        <w:rPr>
          <w:color w:val="FF0000"/>
        </w:rPr>
        <w:t xml:space="preserve"> you have also</w:t>
      </w:r>
      <w:r w:rsidR="00822255">
        <w:rPr>
          <w:color w:val="FF0000"/>
        </w:rPr>
        <w:t xml:space="preserve"> spent time at zone 4. </w:t>
      </w:r>
      <w:r w:rsidR="00C0522D">
        <w:rPr>
          <w:color w:val="FF0000"/>
        </w:rPr>
        <w:t xml:space="preserve">. </w:t>
      </w:r>
      <w:r w:rsidR="00B760CC">
        <w:rPr>
          <w:color w:val="FF0000"/>
        </w:rPr>
        <w:t xml:space="preserve"> </w:t>
      </w:r>
      <w:r w:rsidR="00A34293">
        <w:rPr>
          <w:color w:val="FF0000"/>
        </w:rPr>
        <w:t xml:space="preserve">[insert this heading over the </w:t>
      </w:r>
      <w:r w:rsidR="008973BD">
        <w:rPr>
          <w:color w:val="FF0000"/>
        </w:rPr>
        <w:t xml:space="preserve">forth zone at the </w:t>
      </w:r>
      <w:r w:rsidR="00A34293">
        <w:rPr>
          <w:color w:val="FF0000"/>
        </w:rPr>
        <w:t>bottom of this slide</w:t>
      </w:r>
      <w:r w:rsidR="008973BD">
        <w:rPr>
          <w:color w:val="FF0000"/>
        </w:rPr>
        <w:t xml:space="preserve"> . </w:t>
      </w:r>
      <w:r w:rsidR="007F53FD">
        <w:rPr>
          <w:color w:val="FF0000"/>
        </w:rPr>
        <w:t>However we can just feel a helpless vi</w:t>
      </w:r>
      <w:r w:rsidR="004700B4">
        <w:rPr>
          <w:color w:val="FF0000"/>
        </w:rPr>
        <w:t>c</w:t>
      </w:r>
      <w:r w:rsidR="007F53FD">
        <w:rPr>
          <w:color w:val="FF0000"/>
        </w:rPr>
        <w:t xml:space="preserve">tim </w:t>
      </w:r>
      <w:r w:rsidR="004700B4">
        <w:rPr>
          <w:color w:val="FF0000"/>
        </w:rPr>
        <w:t xml:space="preserve">of all this, </w:t>
      </w:r>
      <w:r w:rsidR="007F53FD">
        <w:rPr>
          <w:color w:val="FF0000"/>
        </w:rPr>
        <w:t xml:space="preserve">if we </w:t>
      </w:r>
      <w:r w:rsidR="00FC0F4B">
        <w:rPr>
          <w:color w:val="FF0000"/>
        </w:rPr>
        <w:t>remain blind to</w:t>
      </w:r>
      <w:r w:rsidR="004700B4">
        <w:rPr>
          <w:color w:val="FF0000"/>
        </w:rPr>
        <w:t xml:space="preserve"> what </w:t>
      </w:r>
      <w:r w:rsidR="00E97B38">
        <w:rPr>
          <w:color w:val="FF0000"/>
        </w:rPr>
        <w:t>can be happening</w:t>
      </w:r>
      <w:r w:rsidR="004700B4">
        <w:rPr>
          <w:color w:val="FF0000"/>
        </w:rPr>
        <w:t xml:space="preserve"> in </w:t>
      </w:r>
      <w:r w:rsidR="00B30256">
        <w:rPr>
          <w:color w:val="FF0000"/>
        </w:rPr>
        <w:t xml:space="preserve">this third zone </w:t>
      </w:r>
      <w:r w:rsidR="00C13F4D">
        <w:rPr>
          <w:color w:val="FF0000"/>
        </w:rPr>
        <w:t xml:space="preserve">- </w:t>
      </w:r>
      <w:r w:rsidR="00B30256">
        <w:rPr>
          <w:color w:val="FF0000"/>
        </w:rPr>
        <w:t xml:space="preserve">after we have been hit with something that really hurt </w:t>
      </w:r>
      <w:r w:rsidR="00E97B38">
        <w:rPr>
          <w:color w:val="FF0000"/>
        </w:rPr>
        <w:t xml:space="preserve">us </w:t>
      </w:r>
      <w:r w:rsidR="00B30256">
        <w:rPr>
          <w:color w:val="FF0000"/>
        </w:rPr>
        <w:t xml:space="preserve">and felt so unfair. </w:t>
      </w:r>
      <w:r w:rsidR="00F62AA9">
        <w:rPr>
          <w:color w:val="FF0000"/>
        </w:rPr>
        <w:t>So we are going tobe filling out this diagram because the Bible c</w:t>
      </w:r>
      <w:r w:rsidR="00C13F4D">
        <w:rPr>
          <w:color w:val="FF0000"/>
        </w:rPr>
        <w:t>learly</w:t>
      </w:r>
      <w:r w:rsidR="00F62AA9">
        <w:rPr>
          <w:color w:val="FF0000"/>
        </w:rPr>
        <w:t xml:space="preserve"> warns us that offences will</w:t>
      </w:r>
      <w:r w:rsidR="005153DD">
        <w:rPr>
          <w:color w:val="FF0000"/>
        </w:rPr>
        <w:t xml:space="preserve"> </w:t>
      </w:r>
      <w:r w:rsidR="00F62AA9">
        <w:rPr>
          <w:color w:val="FF0000"/>
        </w:rPr>
        <w:t>keep coming</w:t>
      </w:r>
      <w:r w:rsidR="00BC5CC3">
        <w:rPr>
          <w:color w:val="FF0000"/>
        </w:rPr>
        <w:t xml:space="preserve">, </w:t>
      </w:r>
      <w:r w:rsidR="005153DD">
        <w:rPr>
          <w:color w:val="FF0000"/>
        </w:rPr>
        <w:t>and in end times</w:t>
      </w:r>
      <w:r w:rsidR="00BC5CC3">
        <w:rPr>
          <w:color w:val="FF0000"/>
        </w:rPr>
        <w:t xml:space="preserve"> even </w:t>
      </w:r>
      <w:r w:rsidR="005153DD">
        <w:rPr>
          <w:color w:val="FF0000"/>
        </w:rPr>
        <w:t>‘</w:t>
      </w:r>
      <w:r w:rsidR="00BC5CC3">
        <w:rPr>
          <w:color w:val="FF0000"/>
        </w:rPr>
        <w:t>more will be offended</w:t>
      </w:r>
      <w:r w:rsidR="005153DD">
        <w:rPr>
          <w:color w:val="FF0000"/>
        </w:rPr>
        <w:t xml:space="preserve">’. </w:t>
      </w:r>
      <w:r w:rsidR="00BC5CC3">
        <w:rPr>
          <w:color w:val="FF0000"/>
        </w:rPr>
        <w:t>, Arent we seeing that around the world</w:t>
      </w:r>
      <w:r w:rsidR="005153DD">
        <w:rPr>
          <w:color w:val="FF0000"/>
        </w:rPr>
        <w:t xml:space="preserve">? </w:t>
      </w:r>
      <w:r w:rsidR="00BC5CC3">
        <w:rPr>
          <w:color w:val="FF0000"/>
        </w:rPr>
        <w:t xml:space="preserve"> aren’t we</w:t>
      </w:r>
      <w:r w:rsidR="005153DD">
        <w:rPr>
          <w:color w:val="FF0000"/>
        </w:rPr>
        <w:t xml:space="preserve"> </w:t>
      </w:r>
      <w:r w:rsidR="00BC5CC3">
        <w:rPr>
          <w:color w:val="FF0000"/>
        </w:rPr>
        <w:t xml:space="preserve">seeing more </w:t>
      </w:r>
      <w:r w:rsidR="005153DD">
        <w:rPr>
          <w:color w:val="FF0000"/>
        </w:rPr>
        <w:t xml:space="preserve">groups of </w:t>
      </w:r>
      <w:r w:rsidR="00BC5CC3">
        <w:rPr>
          <w:color w:val="FF0000"/>
        </w:rPr>
        <w:t xml:space="preserve">people in </w:t>
      </w:r>
      <w:r w:rsidR="005153DD">
        <w:rPr>
          <w:color w:val="FF0000"/>
        </w:rPr>
        <w:t xml:space="preserve">a </w:t>
      </w:r>
      <w:r w:rsidR="00BC5CC3">
        <w:rPr>
          <w:color w:val="FF0000"/>
        </w:rPr>
        <w:t>huge lather of offence</w:t>
      </w:r>
      <w:r w:rsidR="005153DD">
        <w:rPr>
          <w:color w:val="FF0000"/>
        </w:rPr>
        <w:t xml:space="preserve"> – and in</w:t>
      </w:r>
      <w:r w:rsidR="009A248E">
        <w:rPr>
          <w:color w:val="FF0000"/>
        </w:rPr>
        <w:t xml:space="preserve"> that</w:t>
      </w:r>
      <w:r w:rsidR="005153DD">
        <w:rPr>
          <w:color w:val="FF0000"/>
        </w:rPr>
        <w:t xml:space="preserve"> lather of offence, behaving more extremely</w:t>
      </w:r>
      <w:r w:rsidR="002E2357">
        <w:rPr>
          <w:color w:val="FF0000"/>
        </w:rPr>
        <w:t>. Then</w:t>
      </w:r>
      <w:r w:rsidR="009A248E">
        <w:rPr>
          <w:color w:val="FF0000"/>
        </w:rPr>
        <w:t xml:space="preserve"> as offence so commonly does, </w:t>
      </w:r>
      <w:r w:rsidR="00E94498">
        <w:rPr>
          <w:color w:val="FF0000"/>
        </w:rPr>
        <w:t xml:space="preserve">their extreme behaviour </w:t>
      </w:r>
      <w:r w:rsidR="009A248E">
        <w:rPr>
          <w:color w:val="FF0000"/>
        </w:rPr>
        <w:t>caus</w:t>
      </w:r>
      <w:r w:rsidR="00E94498">
        <w:rPr>
          <w:color w:val="FF0000"/>
        </w:rPr>
        <w:t>es</w:t>
      </w:r>
      <w:r w:rsidR="009A248E">
        <w:rPr>
          <w:color w:val="FF0000"/>
        </w:rPr>
        <w:t xml:space="preserve"> other groups to experience offence. </w:t>
      </w:r>
      <w:r w:rsidR="005E411D">
        <w:rPr>
          <w:color w:val="FF0000"/>
        </w:rPr>
        <w:t>So I am going to add that when we get stuck here,</w:t>
      </w:r>
      <w:r w:rsidR="00184E17">
        <w:rPr>
          <w:color w:val="FF0000"/>
        </w:rPr>
        <w:t xml:space="preserve"> if we are prepared to </w:t>
      </w:r>
      <w:r w:rsidR="002E2357">
        <w:rPr>
          <w:color w:val="FF0000"/>
        </w:rPr>
        <w:t>o</w:t>
      </w:r>
      <w:r w:rsidR="00184E17">
        <w:rPr>
          <w:color w:val="FF0000"/>
        </w:rPr>
        <w:t xml:space="preserve">pen our eyes, </w:t>
      </w:r>
      <w:r w:rsidR="00243571">
        <w:rPr>
          <w:color w:val="FF0000"/>
        </w:rPr>
        <w:t xml:space="preserve">almost without exception, </w:t>
      </w:r>
      <w:r w:rsidR="002E2357">
        <w:rPr>
          <w:color w:val="FF0000"/>
        </w:rPr>
        <w:t xml:space="preserve">we will see that </w:t>
      </w:r>
      <w:r w:rsidR="00243571">
        <w:rPr>
          <w:color w:val="FF0000"/>
        </w:rPr>
        <w:t xml:space="preserve">other people </w:t>
      </w:r>
      <w:r w:rsidR="002E2357">
        <w:rPr>
          <w:color w:val="FF0000"/>
        </w:rPr>
        <w:t xml:space="preserve">are also being affected when we get stuck </w:t>
      </w:r>
      <w:r w:rsidR="00582983">
        <w:rPr>
          <w:color w:val="FF0000"/>
        </w:rPr>
        <w:t xml:space="preserve">in this quicksand </w:t>
      </w:r>
      <w:r w:rsidR="002E2357">
        <w:rPr>
          <w:color w:val="FF0000"/>
        </w:rPr>
        <w:t xml:space="preserve">here. </w:t>
      </w:r>
      <w:r w:rsidR="00243571">
        <w:rPr>
          <w:color w:val="FF0000"/>
        </w:rPr>
        <w:t xml:space="preserve"> </w:t>
      </w:r>
      <w:r w:rsidR="005E411D">
        <w:rPr>
          <w:color w:val="FF0000"/>
        </w:rPr>
        <w:t xml:space="preserve"> </w:t>
      </w:r>
      <w:r w:rsidR="00D26FC3">
        <w:rPr>
          <w:color w:val="FF0000"/>
        </w:rPr>
        <w:t xml:space="preserve">Others </w:t>
      </w:r>
      <w:r w:rsidR="00A07BB5">
        <w:rPr>
          <w:color w:val="FF0000"/>
        </w:rPr>
        <w:t>might be hurting and offe</w:t>
      </w:r>
      <w:r w:rsidR="00570716">
        <w:rPr>
          <w:color w:val="FF0000"/>
        </w:rPr>
        <w:t>nded</w:t>
      </w:r>
      <w:r w:rsidR="00A07BB5">
        <w:rPr>
          <w:color w:val="FF0000"/>
        </w:rPr>
        <w:t xml:space="preserve"> because we attacked them back</w:t>
      </w:r>
      <w:r w:rsidR="00D26FC3">
        <w:rPr>
          <w:color w:val="FF0000"/>
        </w:rPr>
        <w:t xml:space="preserve"> or punished </w:t>
      </w:r>
      <w:r w:rsidR="00570716">
        <w:rPr>
          <w:color w:val="FF0000"/>
        </w:rPr>
        <w:t xml:space="preserve">them, or </w:t>
      </w:r>
      <w:r w:rsidR="00E11C2C">
        <w:rPr>
          <w:color w:val="FF0000"/>
        </w:rPr>
        <w:t xml:space="preserve">found some way to cause them to feel hurt and offended. </w:t>
      </w:r>
      <w:r w:rsidR="006F1EA9">
        <w:rPr>
          <w:color w:val="FF0000"/>
        </w:rPr>
        <w:t xml:space="preserve"> E</w:t>
      </w:r>
      <w:r w:rsidR="00570716">
        <w:rPr>
          <w:color w:val="FF0000"/>
        </w:rPr>
        <w:t xml:space="preserve">ven </w:t>
      </w:r>
      <w:r w:rsidR="006F1EA9">
        <w:rPr>
          <w:color w:val="FF0000"/>
        </w:rPr>
        <w:t>people we still love can</w:t>
      </w:r>
      <w:r w:rsidR="00464F36">
        <w:rPr>
          <w:color w:val="FF0000"/>
        </w:rPr>
        <w:t xml:space="preserve"> </w:t>
      </w:r>
      <w:r w:rsidR="006F1EA9">
        <w:rPr>
          <w:color w:val="FF0000"/>
        </w:rPr>
        <w:t xml:space="preserve">be suffering </w:t>
      </w:r>
      <w:r w:rsidR="000D2DAA">
        <w:rPr>
          <w:color w:val="FF0000"/>
        </w:rPr>
        <w:t>or at least getting a raw deal</w:t>
      </w:r>
      <w:r w:rsidR="00570716">
        <w:rPr>
          <w:color w:val="FF0000"/>
        </w:rPr>
        <w:t xml:space="preserve"> </w:t>
      </w:r>
      <w:r w:rsidR="00C8466F">
        <w:rPr>
          <w:color w:val="FF0000"/>
        </w:rPr>
        <w:t xml:space="preserve">because we </w:t>
      </w:r>
      <w:r w:rsidR="00747B76">
        <w:rPr>
          <w:color w:val="FF0000"/>
        </w:rPr>
        <w:t>have been</w:t>
      </w:r>
      <w:r w:rsidR="00C8466F">
        <w:rPr>
          <w:color w:val="FF0000"/>
        </w:rPr>
        <w:t xml:space="preserve"> neglecting their needs</w:t>
      </w:r>
      <w:r w:rsidR="00D26FC3">
        <w:rPr>
          <w:color w:val="FF0000"/>
        </w:rPr>
        <w:t xml:space="preserve"> or the atmosphere at home </w:t>
      </w:r>
      <w:r w:rsidR="00C8466F">
        <w:rPr>
          <w:color w:val="FF0000"/>
        </w:rPr>
        <w:t>is too loften more misera</w:t>
      </w:r>
      <w:r w:rsidR="00747B76">
        <w:rPr>
          <w:color w:val="FF0000"/>
        </w:rPr>
        <w:t>ble</w:t>
      </w:r>
      <w:r w:rsidR="00D26FC3">
        <w:rPr>
          <w:color w:val="FF0000"/>
        </w:rPr>
        <w:t xml:space="preserve"> because we are st</w:t>
      </w:r>
      <w:r w:rsidR="000D2DAA">
        <w:rPr>
          <w:color w:val="FF0000"/>
        </w:rPr>
        <w:t xml:space="preserve">ill </w:t>
      </w:r>
      <w:r w:rsidR="00D26FC3">
        <w:rPr>
          <w:color w:val="FF0000"/>
        </w:rPr>
        <w:t xml:space="preserve"> </w:t>
      </w:r>
      <w:r w:rsidR="000D2DAA">
        <w:rPr>
          <w:color w:val="FF0000"/>
        </w:rPr>
        <w:t>s</w:t>
      </w:r>
      <w:r w:rsidR="00D26FC3">
        <w:rPr>
          <w:color w:val="FF0000"/>
        </w:rPr>
        <w:t xml:space="preserve">tuck here at story 4. </w:t>
      </w:r>
      <w:r w:rsidR="00747B76">
        <w:rPr>
          <w:color w:val="FF0000"/>
        </w:rPr>
        <w:t xml:space="preserve">Offence </w:t>
      </w:r>
      <w:r w:rsidR="00F214EE">
        <w:rPr>
          <w:color w:val="FF0000"/>
        </w:rPr>
        <w:t xml:space="preserve">spreads </w:t>
      </w:r>
      <w:r w:rsidR="00747B76">
        <w:rPr>
          <w:color w:val="FF0000"/>
        </w:rPr>
        <w:t xml:space="preserve">  offence.</w:t>
      </w:r>
      <w:r w:rsidR="00651627">
        <w:rPr>
          <w:color w:val="FF0000"/>
        </w:rPr>
        <w:t xml:space="preserve"> </w:t>
      </w:r>
    </w:p>
    <w:p w14:paraId="535BE726" w14:textId="49716248" w:rsidR="000D224C" w:rsidRDefault="00F214EE" w:rsidP="007F55EA">
      <w:pPr>
        <w:pStyle w:val="BodyText"/>
      </w:pPr>
      <w:r>
        <w:t xml:space="preserve">Soon I will add to this list another ten </w:t>
      </w:r>
      <w:r w:rsidR="00667332">
        <w:t xml:space="preserve">things </w:t>
      </w:r>
      <w:r w:rsidR="007E225F">
        <w:t>that are</w:t>
      </w:r>
      <w:r w:rsidR="00667332">
        <w:t xml:space="preserve"> very common for us to</w:t>
      </w:r>
      <w:r w:rsidR="007E225F">
        <w:t xml:space="preserve"> </w:t>
      </w:r>
      <w:r w:rsidR="00667332">
        <w:t xml:space="preserve">be experiencing </w:t>
      </w:r>
      <w:r w:rsidR="00E4074A">
        <w:t>once</w:t>
      </w:r>
      <w:r w:rsidR="00667332">
        <w:t xml:space="preserve"> </w:t>
      </w:r>
      <w:r w:rsidR="00462D2B">
        <w:t xml:space="preserve">we have slid down </w:t>
      </w:r>
      <w:r w:rsidR="00437036">
        <w:t>here into</w:t>
      </w:r>
      <w:r w:rsidR="00462D2B">
        <w:t xml:space="preserve"> this ‘grip of offence</w:t>
      </w:r>
      <w:r w:rsidR="007E225F">
        <w:t xml:space="preserve">’ but </w:t>
      </w:r>
      <w:r w:rsidR="0044182F">
        <w:t>those wil</w:t>
      </w:r>
      <w:r w:rsidR="00550DCE">
        <w:t xml:space="preserve">l become more obvious to you when we unpack what </w:t>
      </w:r>
      <w:r w:rsidR="007C06A8">
        <w:t>has been</w:t>
      </w:r>
      <w:r w:rsidR="00550DCE">
        <w:t xml:space="preserve"> happening </w:t>
      </w:r>
      <w:r w:rsidR="007C06A8">
        <w:t>in</w:t>
      </w:r>
      <w:r w:rsidR="00550DCE">
        <w:t xml:space="preserve"> story three</w:t>
      </w:r>
      <w:r w:rsidR="007E225F">
        <w:t xml:space="preserve">. </w:t>
      </w:r>
      <w:r w:rsidR="00E44B3D">
        <w:t xml:space="preserve">You see most of us ruminate incessantly about what happened </w:t>
      </w:r>
      <w:r w:rsidR="007C06A8">
        <w:t>in story 2 when</w:t>
      </w:r>
      <w:r w:rsidR="00E44B3D">
        <w:t xml:space="preserve"> that offence first slammed into us, </w:t>
      </w:r>
      <w:r w:rsidR="00667332">
        <w:t xml:space="preserve"> </w:t>
      </w:r>
      <w:r w:rsidR="009213E4">
        <w:t xml:space="preserve">and firmly believe that all our misery was caused by </w:t>
      </w:r>
      <w:r w:rsidR="00C554AB">
        <w:t xml:space="preserve">what the  other party did wrong in </w:t>
      </w:r>
      <w:r w:rsidR="009213E4">
        <w:t xml:space="preserve">story 2. </w:t>
      </w:r>
      <w:r w:rsidR="0083519D">
        <w:t>Most of us</w:t>
      </w:r>
      <w:r w:rsidR="00E44B3D">
        <w:t xml:space="preserve"> don’t even realise there </w:t>
      </w:r>
      <w:r w:rsidR="00437036">
        <w:t>has been</w:t>
      </w:r>
      <w:r w:rsidR="00E44B3D">
        <w:t xml:space="preserve"> another story </w:t>
      </w:r>
      <w:r w:rsidR="00922765">
        <w:t xml:space="preserve"> happening at thre</w:t>
      </w:r>
      <w:r w:rsidR="007811A6">
        <w:t>e</w:t>
      </w:r>
      <w:r w:rsidR="00922765">
        <w:t xml:space="preserve">, </w:t>
      </w:r>
      <w:r w:rsidR="0083519D">
        <w:t xml:space="preserve"> and so never look at it, </w:t>
      </w:r>
      <w:r w:rsidR="009D58CF">
        <w:t xml:space="preserve">or see the keys there that can unlock our misery. </w:t>
      </w:r>
      <w:r w:rsidR="0085422E">
        <w:t>However the truth is that</w:t>
      </w:r>
      <w:r w:rsidR="00897C46">
        <w:t xml:space="preserve"> </w:t>
      </w:r>
      <w:r w:rsidR="007811A6">
        <w:t>what we chose to do af</w:t>
      </w:r>
      <w:r w:rsidR="00E4074A">
        <w:t xml:space="preserve">ter we </w:t>
      </w:r>
      <w:r w:rsidR="00DD0676">
        <w:t>were hit with that offence</w:t>
      </w:r>
      <w:r w:rsidR="009213E4">
        <w:t xml:space="preserve">  has </w:t>
      </w:r>
      <w:r w:rsidR="0085422E">
        <w:t xml:space="preserve">had a </w:t>
      </w:r>
      <w:r w:rsidR="009213E4">
        <w:t xml:space="preserve">huge impact </w:t>
      </w:r>
      <w:r w:rsidR="0085422E">
        <w:t>on what we are experiencing now in</w:t>
      </w:r>
      <w:r w:rsidR="00C82764">
        <w:t xml:space="preserve"> </w:t>
      </w:r>
      <w:r w:rsidR="0085422E">
        <w:t xml:space="preserve">story 4. </w:t>
      </w:r>
      <w:r w:rsidR="00C82764">
        <w:t xml:space="preserve">You might recognise some. </w:t>
      </w:r>
      <w:r w:rsidR="0067159F">
        <w:t>For example s</w:t>
      </w:r>
      <w:r w:rsidR="00BE0A7F">
        <w:t>tory three has h</w:t>
      </w:r>
      <w:r w:rsidR="0067159F">
        <w:t>uge</w:t>
      </w:r>
      <w:r w:rsidR="00BE0A7F">
        <w:t xml:space="preserve"> impact on why </w:t>
      </w:r>
      <w:r w:rsidR="00AB0FFD">
        <w:t xml:space="preserve">it is so </w:t>
      </w:r>
      <w:r w:rsidR="00AB0FFD">
        <w:lastRenderedPageBreak/>
        <w:t xml:space="preserve">common for us to be experiencing more loneliness and </w:t>
      </w:r>
      <w:r w:rsidR="0040156B">
        <w:t xml:space="preserve">feeling </w:t>
      </w:r>
      <w:r w:rsidR="00AB0FFD">
        <w:t xml:space="preserve">more abandoned in our hour of need, </w:t>
      </w:r>
      <w:r w:rsidR="00CC06D7">
        <w:t>when</w:t>
      </w:r>
      <w:r w:rsidR="0067159F">
        <w:t xml:space="preserve"> we are down at 4. </w:t>
      </w:r>
      <w:r w:rsidR="00CC06D7">
        <w:t xml:space="preserve">It will also explain why living water is not flowing through us as freely, </w:t>
      </w:r>
      <w:r w:rsidR="00555FA5">
        <w:t xml:space="preserve">and while we might </w:t>
      </w:r>
      <w:r w:rsidR="009903FA">
        <w:t xml:space="preserve">still </w:t>
      </w:r>
      <w:r w:rsidR="00555FA5">
        <w:t>serve out of duty, the reailty is that that ol</w:t>
      </w:r>
      <w:r w:rsidR="009903FA">
        <w:t>d</w:t>
      </w:r>
      <w:r w:rsidR="00555FA5">
        <w:t xml:space="preserve"> desire to </w:t>
      </w:r>
      <w:r w:rsidR="009D7065">
        <w:t xml:space="preserve">serve and </w:t>
      </w:r>
      <w:r w:rsidR="0040156B">
        <w:t xml:space="preserve">that old </w:t>
      </w:r>
      <w:r w:rsidR="009D7065">
        <w:t xml:space="preserve">joy in serving, has shrivelled </w:t>
      </w:r>
      <w:r w:rsidR="00555FA5">
        <w:t xml:space="preserve">. </w:t>
      </w:r>
      <w:r w:rsidR="00603C0A">
        <w:t xml:space="preserve">We will add more to this list as explore each story more. </w:t>
      </w:r>
    </w:p>
    <w:p w14:paraId="4C6C3D18" w14:textId="7DDE4722" w:rsidR="00173265" w:rsidRDefault="00E94498" w:rsidP="007F55EA">
      <w:pPr>
        <w:pStyle w:val="BodyText"/>
      </w:pPr>
      <w:r>
        <w:t xml:space="preserve">So this is an age old problem that the Bible first addresses in the </w:t>
      </w:r>
      <w:r w:rsidR="005774CF">
        <w:t xml:space="preserve">few pages of the Bible with the story of cain, but it </w:t>
      </w:r>
      <w:r w:rsidR="00303737">
        <w:t>is an especially hot and relevant</w:t>
      </w:r>
      <w:r w:rsidR="005774CF">
        <w:t xml:space="preserve"> topic in our era</w:t>
      </w:r>
      <w:r w:rsidR="006503C1">
        <w:t xml:space="preserve"> as our world changes fast. </w:t>
      </w:r>
      <w:r w:rsidR="006A4195">
        <w:t xml:space="preserve">As you look around and especially as you listen to thenews, aren’t we seeing a rise </w:t>
      </w:r>
      <w:r w:rsidR="004F0EB5">
        <w:t xml:space="preserve">in </w:t>
      </w:r>
      <w:r w:rsidR="006503C1">
        <w:t xml:space="preserve"> offence divid</w:t>
      </w:r>
      <w:r w:rsidR="004F0EB5">
        <w:t>ing</w:t>
      </w:r>
      <w:r w:rsidR="006503C1">
        <w:t xml:space="preserve"> loving families</w:t>
      </w:r>
      <w:r w:rsidR="00492A84">
        <w:t xml:space="preserve"> </w:t>
      </w:r>
      <w:r w:rsidR="004F0EB5">
        <w:t>–</w:t>
      </w:r>
      <w:r w:rsidR="006503C1">
        <w:t xml:space="preserve"> </w:t>
      </w:r>
      <w:r w:rsidR="004F0EB5">
        <w:t xml:space="preserve">issues of offence </w:t>
      </w:r>
      <w:r w:rsidR="006503C1">
        <w:t xml:space="preserve">divide loving churches, and </w:t>
      </w:r>
      <w:r w:rsidR="004F0EB5">
        <w:t xml:space="preserve">issues of offence </w:t>
      </w:r>
      <w:r w:rsidR="006503C1">
        <w:t>divid</w:t>
      </w:r>
      <w:r w:rsidR="004F0EB5">
        <w:t>ing</w:t>
      </w:r>
      <w:r w:rsidR="006503C1">
        <w:t xml:space="preserve"> once peaceful neighb</w:t>
      </w:r>
      <w:r w:rsidR="00C00928">
        <w:t>ourhoods</w:t>
      </w:r>
      <w:r w:rsidR="00894264">
        <w:t xml:space="preserve">. </w:t>
      </w:r>
      <w:r w:rsidR="00233963">
        <w:t xml:space="preserve"> </w:t>
      </w:r>
      <w:r w:rsidR="00F642B1">
        <w:t xml:space="preserve">Eevn if we just look at </w:t>
      </w:r>
      <w:r w:rsidR="00894264">
        <w:t xml:space="preserve">offence that is coming simply because we follow </w:t>
      </w:r>
      <w:r w:rsidR="00BD720F">
        <w:t>J</w:t>
      </w:r>
      <w:r w:rsidR="00894264">
        <w:t xml:space="preserve">esus, </w:t>
      </w:r>
      <w:r w:rsidR="00BD720F">
        <w:t xml:space="preserve">lets remember Jesus words, </w:t>
      </w:r>
      <w:r w:rsidR="00F642B1">
        <w:t xml:space="preserve">one cause of offence, Jesus wanrs us that if thw rold hated him it would hate us also. </w:t>
      </w:r>
      <w:r w:rsidR="00525583">
        <w:t xml:space="preserve">I believe offence is avery common sbnare of the evil one that takes down and edevours and sideline immature chiratians tnd the most mature saints </w:t>
      </w:r>
      <w:r w:rsidR="00F1664A">
        <w:t xml:space="preserve">. w eened ot have our eyes open to how this snare works because </w:t>
      </w:r>
      <w:r w:rsidR="00E521D8">
        <w:t xml:space="preserve">yes, many </w:t>
      </w:r>
      <w:r w:rsidR="00F1664A">
        <w:t xml:space="preserve">some offfences we can ahndel faorly easily, </w:t>
      </w:r>
      <w:r w:rsidR="00E521D8">
        <w:t xml:space="preserve">but hidden ni this snare, is something so powerful it can blow up your life a seeffctively as it blew uo cains. </w:t>
      </w:r>
      <w:r w:rsidR="00282BEA">
        <w:t xml:space="preserve">. in particualt he enemy of your souls wants touse offence to rob your future of what iut could have been no one is promnised an easy life, but when on top of that, offence is leadfing usbty th ensue ring, our future is far worse thannit need be </w:t>
      </w:r>
      <w:r w:rsidR="00E521D8">
        <w:t>this issue canbe poweeerful enough to bklow up your life as effectively</w:t>
      </w:r>
      <w:r w:rsidR="00CC09CD">
        <w:t xml:space="preserve">. Now jeus had planty of zone 2 offenciev anduinfair things slammed intohimalost every second day and we will dipinto 5 otherfs </w:t>
      </w:r>
      <w:r w:rsidR="004D3FCA">
        <w:t xml:space="preserve"> let me describe the most common feelings </w:t>
      </w:r>
      <w:r w:rsidR="009E1A06">
        <w:t xml:space="preserve">when we feel offended. Let me show you the differentthings that depermione how high those feelings will go. </w:t>
      </w:r>
      <w:r w:rsidR="00173265">
        <w:t>Cain and the hammer.</w:t>
      </w:r>
    </w:p>
    <w:p w14:paraId="0B20205D" w14:textId="3538220C" w:rsidR="00B54EE7" w:rsidRDefault="00173265" w:rsidP="007F55EA">
      <w:pPr>
        <w:pStyle w:val="BodyText"/>
      </w:pPr>
      <w:r>
        <w:t xml:space="preserve">Let me describe a few first things down this end whenoffence has been leading us by the nose ring and have landed in this quicksand. </w:t>
      </w:r>
      <w:r w:rsidR="002E0B01">
        <w:t xml:space="preserve">You wil; be feeling a level of hurt and alevel of rage far greater then you exepceted even long after the precipitating event in other words being led by the nose ring by offence prolomhgs how long you will feel rage and misery and threat  and unfairness. </w:t>
      </w:r>
      <w:r w:rsidR="00E521D8">
        <w:t xml:space="preserve"> </w:t>
      </w:r>
      <w:r w:rsidR="006C0694">
        <w:t xml:space="preserve"> </w:t>
      </w:r>
      <w:r w:rsidR="00A82A92">
        <w:t xml:space="preserve">You might be reluctant toa dnot to others howe many hoiurs ofd the night youb have thrasheas round in your bed burning with rage and hurt. </w:t>
      </w:r>
      <w:r w:rsidR="00E20E9C">
        <w:t xml:space="preserve"> You will likely be even more lobely that before that event flaling out not only </w:t>
      </w:r>
      <w:r w:rsidR="00452C84">
        <w:t xml:space="preserve">with the original paerson but let me decidbe others you willnow feel abandoned by and let doen by that wilbe abig feeling inthis spot, </w:t>
      </w:r>
      <w:r w:rsidR="00743F17">
        <w:t xml:space="preserve">and you will lose frineds over this adamntsness . . a;l this maybe cause din part by what happedned at </w:t>
      </w:r>
      <w:r w:rsidR="00A801CE">
        <w:t xml:space="preserve">the poisnt ofoffence but mor elikely to be inflated and expanded by what happens tinstory C. </w:t>
      </w:r>
      <w:r w:rsidR="00FA4810">
        <w:t xml:space="preserve">. dowenhere you wilbe concinced that allt he badf all out is result of what happened oriniannly and you like be very blind to the story in zone thre the story of tempeions and choices because eit is this zone that causes us to slip down into grip ofoffence. </w:t>
      </w:r>
      <w:r w:rsidR="00F54B96">
        <w:t xml:space="preserve">,but w edont want to shoift our focus off how bad that other person had been, enough to relay look at howe I might havemade choices that made this worse. Letc look at cain. </w:t>
      </w:r>
      <w:r w:rsidR="00826660">
        <w:t>. down here is where the snare has snapped shut</w:t>
      </w:r>
      <w:r w:rsidR="005E4A82">
        <w:t xml:space="preserve">… where thwre are chains . now once we ar down here we don’t think we are iinnany snare at all. We are still balming wagt theta person did to us quite some time back we donmt relaise that satan ahs taken that </w:t>
      </w:r>
      <w:r w:rsidR="005F5DF4">
        <w:t xml:space="preserve">na dturned it into sare thatc youb have fa;;en for.  So not seeing this mdieel section at all mainly blind to thesroty after the offence happened to the choices and the </w:t>
      </w:r>
      <w:r w:rsidR="00C94D26">
        <w:t xml:space="preserve">temptaions and the lies being sold to us, and we find oall of which slide us down into the grip of offence, trapped int heoffence snare, </w:t>
      </w:r>
      <w:r w:rsidR="0051566C">
        <w:t xml:space="preserve"> if you thought up here was bad this is much worse, but we don’t even have eyes yo see all this  story we are still obsees ed wothho nbad rbetty treated us.. </w:t>
      </w:r>
      <w:r w:rsidR="006549E1">
        <w:t xml:space="preserve">when we look into </w:t>
      </w:r>
      <w:r w:rsidR="00A66DD0">
        <w:t xml:space="preserve">this story it explains how we slid down here and what it is like down here. </w:t>
      </w:r>
      <w:r w:rsidR="006C0694">
        <w:t xml:space="preserve">By the time been unfder the inmfliuence of offence, down here you will be cdecieved. </w:t>
      </w:r>
      <w:r w:rsidR="002B1C8C">
        <w:t xml:space="preserve">Repeated returens to sip on the poison of offence and resentment, changes us just vliek sipping on poison does. </w:t>
      </w:r>
      <w:r w:rsidR="006C0694">
        <w:t xml:space="preserve">After all he is the fdatyher of lies. Yes, even if you were seeing accurately when pffence </w:t>
      </w:r>
      <w:r w:rsidR="006C0694">
        <w:lastRenderedPageBreak/>
        <w:t>first slammed into you, by the time you have slid this far you will be being decived d</w:t>
      </w:r>
      <w:r w:rsidR="0098263E">
        <w:t xml:space="preserve">. however here is the kicker You will be mpore admant that usually are, that you are the one seeing all the truth and you are nor deceived at all. </w:t>
      </w:r>
      <w:r w:rsidR="00A42D05">
        <w:t xml:space="preserve">Have you ever seen s drunk who is under the influence ot foo much alcohol , utterly vconvinced and adamant against all othewr advice, that is compeptent to drive. That is what wrasre like when we have been sipping too much offence and under the influence of offence we are deceived abut absolutely convinvced beyond our usuadl adamant nes, that we are the one seeing zll of the truth. </w:t>
      </w:r>
      <w:r w:rsidR="004E4E17">
        <w:t xml:space="preserve">to some degree you will be not seeing straight but you wilbe convinced you are. </w:t>
      </w:r>
      <w:r w:rsidR="00832334">
        <w:t xml:space="preserve">Just ;ike someone elivin under the influenc of too much alsocol huts themselves </w:t>
      </w:r>
      <w:r w:rsidR="003E75AE">
        <w:t xml:space="preserve">, but also hurts others robs thewmsleve sof their future but also robs tyheir children or the people they stole fdrom of their futures. The damage speradsa outeards like ripples in pool similarly when we have been unde rth einflunece of a big wallop of offence. </w:t>
      </w:r>
      <w:r w:rsidR="00960646">
        <w:t xml:space="preserve">We will be robbing our present of the joy we could stil have iun our present but also robbing our future cain robber his firutre and wa sledt with amiserbale hollowed out life fromnthe one he couldhavehad living with an imperfect but OK brother. </w:t>
      </w:r>
      <w:r w:rsidR="00EF5704">
        <w:t xml:space="preserve">.. people who believed they were makinga right choice a justified choice this become sharder whet use to trusting your own ideas of what is with the ball park of OK . </w:t>
      </w:r>
      <w:r w:rsidR="00CB67AC">
        <w:t xml:space="preserve">so will be deceived but convimced you are seeing everthingv straight and almost you alone are seeing enough of the truth here, at the same time as you are decived but </w:t>
      </w:r>
      <w:r w:rsidR="001324C6">
        <w:t xml:space="preserve">adamernt hat tyouba re not, . you will feel desperate fo t judtification, paertyl because deep down you know these chices are a bit expreme  but </w:t>
      </w:r>
      <w:r w:rsidR="001F3669">
        <w:t xml:space="preserve">find yoursxelf enraged by anyone who might want o pint out any deception just likemk a drunk gets . so unlikelty to listen to help </w:t>
      </w:r>
      <w:r w:rsidR="007F2328">
        <w:t>here is another reason why you will be ublikely to listen to help . this isbecayse within you w</w:t>
      </w:r>
      <w:r w:rsidR="006F4E5F">
        <w:t xml:space="preserve">ll coomonly be adesperation to be justofoed by someone whoe opinion we value. This xczan ahuge desperation, and that very desperarionis flag that you are alresadsy at this prionsndoor, but when thothers decine to endorce your interpretation , </w:t>
      </w:r>
      <w:r w:rsidR="005F127A">
        <w:t xml:space="preserve">ana absolurte fury builds upinside you at this thisr party who wasn’t even involved imnthe porinigal disagreement </w:t>
      </w:r>
      <w:r w:rsidR="00242FBB">
        <w:t xml:space="preserve"> youc You canbeleive the only way out of this tis to convilve others that your often over jsufghento person A is totally jutoifies and acorrect rerasisng of the siuration. </w:t>
      </w:r>
      <w:r w:rsidR="002732B4">
        <w:t xml:space="preserve">You will be repsonsing in your thought sif not your actions more extremely, in fact in ways that even conrdict your own values.  </w:t>
      </w:r>
      <w:r w:rsidR="00BA4927">
        <w:t xml:space="preserve">You wil;very ;ikely be harming others. </w:t>
      </w:r>
      <w:r w:rsidR="000C3953">
        <w:t>H</w:t>
      </w:r>
    </w:p>
    <w:p w14:paraId="756675C1" w14:textId="457F0884" w:rsidR="000C3953" w:rsidRPr="009A5ECC" w:rsidRDefault="000C3953" w:rsidP="007F55EA">
      <w:pPr>
        <w:pStyle w:val="BodyText"/>
      </w:pPr>
      <w:r>
        <w:t xml:space="preserve">Most of think there is only on estory line whe we </w:t>
      </w:r>
      <w:r w:rsidR="002A55BF">
        <w:t>fl arc up in alther of offence</w:t>
      </w:r>
      <w:r w:rsidR="002D2C3B">
        <w:t xml:space="preserve">. Powerless sand stuck. </w:t>
      </w:r>
      <w:r w:rsidR="007773B8">
        <w:t xml:space="preserve"> So lets lool atv two story lines  gtewo spaces  </w:t>
      </w:r>
      <w:r w:rsidR="008801E0">
        <w:t xml:space="preserve">, and desperate for justification,  but find purselves wating to build walls and run away frompeopel , and can see w eare hurting others </w:t>
      </w:r>
      <w:r w:rsidR="008734C7">
        <w:t xml:space="preserve">snd the sub set y who have eyesd to see wills ee war ehuring others, perhaps our kids or other si our monisyry team </w:t>
      </w:r>
      <w:r w:rsidR="00FC1F46">
        <w:t>. Yes that did influence b</w:t>
      </w:r>
      <w:r w:rsidR="001E2BCB">
        <w:t>ut out paina ns rage and all that is being maintained and escaoted by three other stories happenin</w:t>
      </w:r>
      <w:r w:rsidR="003C08E7">
        <w:t xml:space="preserve">, and we thrash around trying to get better but nothing is moving and we are watching before our eyes , outr lived become more hollowed out, and out furutere looking bleaker and more abandoned </w:t>
      </w:r>
      <w:r w:rsidR="00D43A6A">
        <w:t xml:space="preserve">. That all our pain and rage and dread and ;oss of friemds and feleing abandonmed is all caused by hwop bad someone trested us back then </w:t>
      </w:r>
      <w:r w:rsidR="002A55BF">
        <w:t xml:space="preserve"> </w:t>
      </w:r>
    </w:p>
    <w:p w14:paraId="2B4F2C96" w14:textId="2B9B97ED" w:rsidR="00BA2B60" w:rsidRPr="00371F80" w:rsidRDefault="00B54EE7" w:rsidP="007F55EA">
      <w:pPr>
        <w:pStyle w:val="BodyText"/>
      </w:pPr>
      <w:r>
        <w:t>y</w:t>
      </w:r>
      <w:r w:rsidR="00371F80">
        <w:t>es there is the first naarative sbout what person A did tp me, wjhich may behuge but imnspome cases is hugel;y exaggerated in ou</w:t>
      </w:r>
      <w:r w:rsidR="00E44388">
        <w:t xml:space="preserve">r mind sas it was with cain and King Sau; but once we underatnda boy of the anatomy of offence, we can see the secondf narargtive which tears out eyes away from how badly the other hurt us and sees that we are in more of a quicksand about allthis that we thought and we habe better focus </w:t>
      </w:r>
      <w:r w:rsidR="00CC0D3D">
        <w:t xml:space="preserve">onhbow to get out of this por we willcontinue to have offence elad us around by the nose ring, and huge rage and hurt, and </w:t>
      </w:r>
      <w:r w:rsidR="008B0F53">
        <w:t xml:space="preserve">. and therefore depeseration for jisutofication, which ,akes us hugely mad at optyher [eople who are not as emraged as we ar.  Which hollows our our friendships and leves a us fe;in;onelhy abandoned , </w:t>
      </w:r>
      <w:r w:rsidR="001A1847">
        <w:t xml:space="preserve"> </w:t>
      </w:r>
      <w:r w:rsidR="001A1847">
        <w:lastRenderedPageBreak/>
        <w:t xml:space="preserve">and stuck. </w:t>
      </w:r>
      <w:r w:rsidR="00920F24">
        <w:t xml:space="preserve"> It also imevtable y leads to us dfeeling offended a second and theird and forutyh time by each person who trieds tpo help us see the issue is not a shuge as it seemed to us when in the girp ooffence I am not saying the other di no do great woprng, but siiping on offence willhave increased the blackness and the rage and we will; wantnto ksutify how furious we feel  so trytop get others tp agree, and then feel devateds when they </w:t>
      </w:r>
      <w:r w:rsidR="00FC6B23">
        <w:t xml:space="preserve">don’t rage as do wdp a,d an look atvus abit bewlildered.  We are not enough  . this pattern is the enemy of our souls   which leads to devatetd lives like cain had </w:t>
      </w:r>
      <w:r w:rsidR="00FC6CEE">
        <w:t xml:space="preserve">take your eyes off the fury at the opthers and ask yourself andnGod, am I further into a quicksand that I thought do I even l;ike how much of thrashing around tinthis quicksand so listen to god avcive to cain. </w:t>
      </w:r>
    </w:p>
    <w:p w14:paraId="79CE0F6F" w14:textId="472FAFCF" w:rsidR="00BA2B60" w:rsidRDefault="00C029EA" w:rsidP="007F55EA">
      <w:pPr>
        <w:pStyle w:val="BodyText"/>
      </w:pPr>
      <w:r>
        <w:t>Perhaps because of the interlocking ch</w:t>
      </w:r>
      <w:r w:rsidR="00A27DCF">
        <w:t>ains</w:t>
      </w:r>
      <w:r>
        <w:t xml:space="preserve"> or perhaps because he demonic  involve</w:t>
      </w:r>
      <w:r w:rsidR="00A27DCF">
        <w:t>ment</w:t>
      </w:r>
      <w:r>
        <w:t xml:space="preserve"> , but </w:t>
      </w:r>
      <w:r w:rsidR="00A27DCF">
        <w:t>offence is</w:t>
      </w:r>
      <w:r>
        <w:t xml:space="preserve"> tr</w:t>
      </w:r>
      <w:r w:rsidR="00A27DCF">
        <w:t>i</w:t>
      </w:r>
      <w:r>
        <w:t>cky t</w:t>
      </w:r>
      <w:r w:rsidR="00A27DCF">
        <w:t>o</w:t>
      </w:r>
      <w:r>
        <w:t xml:space="preserve"> get rid of</w:t>
      </w:r>
      <w:r w:rsidR="00A27DCF">
        <w:t>.</w:t>
      </w:r>
      <w:r>
        <w:t xml:space="preserve"> Once we have experienced something we found </w:t>
      </w:r>
      <w:r w:rsidR="00A27DCF">
        <w:t>particularly</w:t>
      </w:r>
      <w:r>
        <w:t xml:space="preserve"> offensive </w:t>
      </w:r>
      <w:r w:rsidR="00A27DCF">
        <w:t xml:space="preserve">perhaps from a fellow </w:t>
      </w:r>
      <w:r w:rsidR="00657BF7">
        <w:t>beli</w:t>
      </w:r>
      <w:r w:rsidR="00A27DCF">
        <w:t>e</w:t>
      </w:r>
      <w:r w:rsidR="00657BF7">
        <w:t xml:space="preserve">ver </w:t>
      </w:r>
      <w:r>
        <w:t xml:space="preserve">and we have </w:t>
      </w:r>
      <w:r w:rsidR="00A27DCF">
        <w:t xml:space="preserve">not </w:t>
      </w:r>
      <w:r>
        <w:t>been able to let it go through to the kee</w:t>
      </w:r>
      <w:r w:rsidR="00A27DCF">
        <w:t>p</w:t>
      </w:r>
      <w:r w:rsidR="00657BF7">
        <w:t>er, it becomes very sticky</w:t>
      </w:r>
      <w:r w:rsidR="00A27DCF">
        <w:t>. T</w:t>
      </w:r>
      <w:r w:rsidR="00697F46">
        <w:t>his is  in part because we find ourselves now offene</w:t>
      </w:r>
      <w:r w:rsidR="00A27DCF">
        <w:t>d</w:t>
      </w:r>
      <w:r w:rsidR="00697F46">
        <w:t>d at the next things and the one</w:t>
      </w:r>
      <w:r w:rsidR="00A27DCF">
        <w:t>s</w:t>
      </w:r>
      <w:r w:rsidR="00697F46">
        <w:t xml:space="preserve"> after that </w:t>
      </w:r>
      <w:r w:rsidR="00CC5B66">
        <w:t>, and we certainly fe</w:t>
      </w:r>
      <w:r w:rsidR="00A27DCF">
        <w:t>el</w:t>
      </w:r>
      <w:r w:rsidR="00CC5B66">
        <w:t xml:space="preserve"> offen</w:t>
      </w:r>
      <w:r w:rsidR="00A27DCF">
        <w:t>d</w:t>
      </w:r>
      <w:r w:rsidR="00CC5B66">
        <w:t xml:space="preserve">ed by anyone who </w:t>
      </w:r>
      <w:r w:rsidR="00A27DCF">
        <w:t xml:space="preserve">tries to help us </w:t>
      </w:r>
      <w:r w:rsidR="00CC5B66">
        <w:t xml:space="preserve"> get less offended. , but </w:t>
      </w:r>
      <w:r w:rsidR="00A27DCF">
        <w:t>all</w:t>
      </w:r>
      <w:r w:rsidR="00CC5B66">
        <w:t xml:space="preserve"> the time offence is colouring our v</w:t>
      </w:r>
      <w:r w:rsidR="00A27DCF">
        <w:t>i</w:t>
      </w:r>
      <w:r w:rsidR="00CC5B66">
        <w:t xml:space="preserve">sion </w:t>
      </w:r>
      <w:r w:rsidR="008A2CB3">
        <w:t xml:space="preserve"> if tis is the work of the enemy </w:t>
      </w:r>
      <w:r w:rsidR="00A27DCF">
        <w:t>, woudn</w:t>
      </w:r>
      <w:r w:rsidR="00E408D7">
        <w:t xml:space="preserve">’t it fit to get </w:t>
      </w:r>
      <w:r w:rsidR="004B3CCA">
        <w:t xml:space="preserve">more </w:t>
      </w:r>
      <w:r w:rsidR="008A2CB3">
        <w:t>offended by mo</w:t>
      </w:r>
      <w:r w:rsidR="00A27DCF">
        <w:t>r</w:t>
      </w:r>
      <w:r w:rsidR="008A2CB3">
        <w:t xml:space="preserve">e of the family of God. </w:t>
      </w:r>
      <w:r w:rsidR="00547073">
        <w:t xml:space="preserve">You will also find yourself very critical of these people to the degree </w:t>
      </w:r>
      <w:r w:rsidR="004B3CCA">
        <w:t xml:space="preserve">you </w:t>
      </w:r>
      <w:r w:rsidR="00D4061D">
        <w:t>h</w:t>
      </w:r>
      <w:r w:rsidR="00547073">
        <w:t xml:space="preserve">want to build a wall., this is another level of offence </w:t>
      </w:r>
      <w:r w:rsidR="00E41A2C">
        <w:t xml:space="preserve">. now who would be happy with you becoming offended more often ma dn edungu more ctiical of othe rblievers in incrrasing ripples outwards </w:t>
      </w:r>
      <w:r w:rsidR="00185087">
        <w:t xml:space="preserve">, and they know you re  ritical of them and they then canfele offened at your judgements onthem when you did not have maloce in your heart </w:t>
      </w:r>
      <w:r w:rsidR="00E41AB6">
        <w:t xml:space="preserve">so ffende dpeople cause more other people to fel offened </w:t>
      </w:r>
      <w:r w:rsidR="00353923">
        <w:t xml:space="preserve"> that means that something small can cut tso deep that want to build a wlll between you and that other person. </w:t>
      </w:r>
      <w:r w:rsidR="00140696">
        <w:t xml:space="preserve"> Who is whispering in your ear and cricuhed at your door if that I the result. </w:t>
      </w:r>
      <w:r w:rsidR="00042CAA">
        <w:t xml:space="preserve"> Maybe offence is mild, but once we got thrown andunable to let it go through to thekeeper, perhaps the spiritofoffence is not mild at all. </w:t>
      </w:r>
      <w:r w:rsidR="00E57557">
        <w:t xml:space="preserve"> Perhaps offened by preaching, donr hear it from god. Hisremedies offend. </w:t>
      </w:r>
      <w:r w:rsidR="00684939">
        <w:t xml:space="preserve"> So perhaps are you offened by more people do you find yourself discarding more people from your life. </w:t>
      </w:r>
      <w:r w:rsidR="00F5120C">
        <w:t xml:space="preserve">is there ashify in ho you hearc sermons. Do you drink it in no or are you arare of more resistance inside you to the person or what wa ssoiken.  Di you find yourself feleig relay criticl oif other people about things that would not make ofther sfeelofofended. </w:t>
      </w:r>
      <w:r w:rsidR="002D7D35">
        <w:t xml:space="preserve">And people who now get offended a lot , plus theose who lways were easily offended aremong the most mierbale iny our church. </w:t>
      </w:r>
      <w:r>
        <w:t xml:space="preserve"> </w:t>
      </w:r>
    </w:p>
    <w:p w14:paraId="2890E92B" w14:textId="176E3403" w:rsidR="00F53C72" w:rsidRPr="00F53C72" w:rsidRDefault="00F53C72" w:rsidP="007F55EA">
      <w:pPr>
        <w:pStyle w:val="BodyText"/>
      </w:pPr>
      <w:r>
        <w:t xml:space="preserve">Another one I want to </w:t>
      </w:r>
      <w:r w:rsidR="00446A35">
        <w:t>remember to add to my list</w:t>
      </w:r>
      <w:r>
        <w:t xml:space="preserve"> </w:t>
      </w:r>
      <w:r w:rsidR="00446A35">
        <w:t>of biblical survi</w:t>
      </w:r>
      <w:r w:rsidR="00D854EC">
        <w:t>v</w:t>
      </w:r>
      <w:r w:rsidR="00446A35">
        <w:t xml:space="preserve">al </w:t>
      </w:r>
      <w:r>
        <w:t xml:space="preserve"> tools is actually using scripture in hard spots. </w:t>
      </w:r>
    </w:p>
    <w:p w14:paraId="5E45658C" w14:textId="77777777" w:rsidR="00DF29E9" w:rsidRDefault="00F53C72" w:rsidP="007F55EA">
      <w:pPr>
        <w:pStyle w:val="List"/>
      </w:pPr>
      <w:hyperlink r:id="rId78" w:history="1">
        <w:r w:rsidRPr="00E9410C">
          <w:rPr>
            <w:rStyle w:val="Hyperlink"/>
            <w:b/>
            <w:bCs/>
          </w:rPr>
          <w:t>https://youtu.be/X7xcOtqpQGQ?si=0F1lZ2jK-aNBi87G/</w:t>
        </w:r>
      </w:hyperlink>
      <w:r w:rsidR="00DF53D1">
        <w:t xml:space="preserve">   Jogn Bevere. </w:t>
      </w:r>
    </w:p>
    <w:p w14:paraId="5BF75CB9" w14:textId="1D10A7FB" w:rsidR="00DF29E9" w:rsidRDefault="00DF29E9" w:rsidP="007F55EA">
      <w:pPr>
        <w:pStyle w:val="List"/>
      </w:pPr>
      <w:hyperlink r:id="rId79" w:history="1">
        <w:r w:rsidRPr="00E9410C">
          <w:rPr>
            <w:rStyle w:val="Hyperlink"/>
            <w:b/>
            <w:bCs/>
          </w:rPr>
          <w:t>https://youtu.be/34W-3JFWDyI?si=bcGgFUD1sSohzWpz</w:t>
        </w:r>
      </w:hyperlink>
      <w:r>
        <w:t xml:space="preserve">  this one is jogn bevere o honourig of the father over you ec[ve though hi sbehaviour was wrong. </w:t>
      </w:r>
      <w:r w:rsidR="00D36F2C">
        <w:t xml:space="preserve">King saul let god do the revenge. </w:t>
      </w:r>
      <w:r w:rsidR="00DB6584">
        <w:t xml:space="preserve">Bit further than I go ceue I call out the behavou oc child abusers etc.  but I guess they were not over me. </w:t>
      </w:r>
    </w:p>
    <w:p w14:paraId="1A526F09" w14:textId="77777777" w:rsidR="00DF29E9" w:rsidRDefault="00DF29E9" w:rsidP="005A294B">
      <w:pPr>
        <w:rPr>
          <w:b/>
          <w:bCs/>
        </w:rPr>
      </w:pPr>
    </w:p>
    <w:p w14:paraId="7E376C28" w14:textId="63E97485" w:rsidR="00135CC2" w:rsidRPr="007F55EA" w:rsidRDefault="00135CC2" w:rsidP="007F55EA">
      <w:pPr>
        <w:pStyle w:val="BodyText"/>
        <w:rPr>
          <w:b/>
        </w:rPr>
      </w:pPr>
      <w:r w:rsidRPr="007F55EA">
        <w:rPr>
          <w:b/>
        </w:rPr>
        <w:t>Offen</w:t>
      </w:r>
      <w:r w:rsidR="00F82E29" w:rsidRPr="007F55EA">
        <w:rPr>
          <w:b/>
        </w:rPr>
        <w:t>d</w:t>
      </w:r>
      <w:r w:rsidRPr="007F55EA">
        <w:rPr>
          <w:b/>
        </w:rPr>
        <w:t xml:space="preserve">ed people build walls. </w:t>
      </w:r>
      <w:r w:rsidR="007121C3" w:rsidRPr="007F55EA">
        <w:rPr>
          <w:b/>
        </w:rPr>
        <w:t xml:space="preserve">They think they are protecting </w:t>
      </w:r>
      <w:r w:rsidR="00711846" w:rsidRPr="007F55EA">
        <w:rPr>
          <w:b/>
        </w:rPr>
        <w:t xml:space="preserve">themselves from more hurt </w:t>
      </w:r>
      <w:r w:rsidR="007121C3" w:rsidRPr="007F55EA">
        <w:rPr>
          <w:b/>
        </w:rPr>
        <w:t xml:space="preserve">but in reality they are </w:t>
      </w:r>
      <w:r w:rsidR="00EB7946" w:rsidRPr="007F55EA">
        <w:rPr>
          <w:b/>
        </w:rPr>
        <w:t>building</w:t>
      </w:r>
      <w:r w:rsidR="007121C3" w:rsidRPr="007F55EA">
        <w:rPr>
          <w:b/>
        </w:rPr>
        <w:t xml:space="preserve"> prison</w:t>
      </w:r>
      <w:r w:rsidR="00711846" w:rsidRPr="007F55EA">
        <w:rPr>
          <w:b/>
        </w:rPr>
        <w:t xml:space="preserve"> walls</w:t>
      </w:r>
      <w:r w:rsidR="007121C3" w:rsidRPr="007F55EA">
        <w:rPr>
          <w:b/>
        </w:rPr>
        <w:t xml:space="preserve">. </w:t>
      </w:r>
    </w:p>
    <w:p w14:paraId="30E53AA4" w14:textId="170A5974" w:rsidR="00F737CF" w:rsidRPr="0033686D" w:rsidRDefault="00F737CF" w:rsidP="007F55EA">
      <w:pPr>
        <w:pStyle w:val="Heading1"/>
      </w:pPr>
      <w:r>
        <w:lastRenderedPageBreak/>
        <w:t xml:space="preserve">Many will be offended </w:t>
      </w:r>
    </w:p>
    <w:p w14:paraId="5B03E7BA" w14:textId="00CE1CE7" w:rsidR="0042756F" w:rsidRPr="007F55EA" w:rsidRDefault="009957F0" w:rsidP="007F55EA">
      <w:pPr>
        <w:pStyle w:val="BodyText"/>
        <w:rPr>
          <w:b/>
        </w:rPr>
      </w:pPr>
      <w:r w:rsidRPr="007F55EA">
        <w:rPr>
          <w:b/>
        </w:rPr>
        <w:t>The ionline community will tell you that you are 100%inthe right, that the others are monsters , that you dod notneed to change a thing in your life and are perfct andndo notneed to comproise a single one of your de</w:t>
      </w:r>
      <w:r w:rsidR="00297442" w:rsidRPr="007F55EA">
        <w:rPr>
          <w:b/>
        </w:rPr>
        <w:t xml:space="preserve">mands or expectations of what entitled to from all other parties.  It I the opposite message from respect and value amd listen ot is command and bentitled andnever change yourself. </w:t>
      </w:r>
      <w:r w:rsidRPr="007F55EA">
        <w:rPr>
          <w:b/>
        </w:rPr>
        <w:t xml:space="preserve"> </w:t>
      </w:r>
      <w:r w:rsidR="0042756F" w:rsidRPr="007F55EA">
        <w:rPr>
          <w:b/>
        </w:rPr>
        <w:t xml:space="preserve">This will not help you negotiate the many complesities of marriage or doing life at work or oth ehime fromt with people who are different </w:t>
      </w:r>
    </w:p>
    <w:p w14:paraId="67DA781E" w14:textId="00E7E334" w:rsidR="005A294B" w:rsidRPr="007F55EA" w:rsidRDefault="005A294B" w:rsidP="007F55EA">
      <w:pPr>
        <w:pStyle w:val="BodyText"/>
        <w:rPr>
          <w:b/>
        </w:rPr>
      </w:pPr>
      <w:r w:rsidRPr="007F55EA">
        <w:rPr>
          <w:b/>
        </w:rPr>
        <w:t xml:space="preserve">Exploring </w:t>
      </w:r>
      <w:r w:rsidR="00370A89" w:rsidRPr="007F55EA">
        <w:rPr>
          <w:b/>
        </w:rPr>
        <w:t>several</w:t>
      </w:r>
      <w:r w:rsidRPr="007F55EA">
        <w:rPr>
          <w:b/>
        </w:rPr>
        <w:t xml:space="preserve"> sources of offence that in the west in recent years have increased in frequency, intensity and associated distress</w:t>
      </w:r>
      <w:r w:rsidR="00F2253A" w:rsidRPr="007F55EA">
        <w:rPr>
          <w:b/>
        </w:rPr>
        <w:t xml:space="preserve"> for a range of parties. </w:t>
      </w:r>
    </w:p>
    <w:p w14:paraId="625A8283" w14:textId="77777777" w:rsidR="005039A4" w:rsidRDefault="00005573" w:rsidP="007F55EA">
      <w:pPr>
        <w:pStyle w:val="BodyText"/>
      </w:pPr>
      <w:r>
        <w:t xml:space="preserve">The ideology determines who will be thought of as the vcitm and they msut bever be foofended at all, but others cabvbe cancelled. </w:t>
      </w:r>
    </w:p>
    <w:p w14:paraId="2FA66A84" w14:textId="2D3256BB" w:rsidR="00822E49" w:rsidRDefault="0028562A" w:rsidP="007F55EA">
      <w:pPr>
        <w:pStyle w:val="BodyText"/>
        <w:rPr>
          <w:b/>
          <w:bCs/>
        </w:rPr>
      </w:pPr>
      <w:r>
        <w:t xml:space="preserve">The following is a quote from </w:t>
      </w:r>
      <w:r w:rsidR="001C57E1">
        <w:t xml:space="preserve">Scott Pecks book </w:t>
      </w:r>
      <w:r w:rsidR="002C7D25" w:rsidRPr="00B73CAF">
        <w:t xml:space="preserve"> ‘The Road Less Travelled’ </w:t>
      </w:r>
      <w:r w:rsidR="00065163">
        <w:t>.</w:t>
      </w:r>
      <w:r w:rsidR="002E19FF" w:rsidRPr="00B73CAF">
        <w:t xml:space="preserve"> </w:t>
      </w:r>
      <w:r w:rsidR="00823B7C" w:rsidRPr="00B73CAF">
        <w:t>P 20</w:t>
      </w:r>
      <w:r w:rsidR="002C7D25" w:rsidRPr="00B73CAF">
        <w:t xml:space="preserve"> - </w:t>
      </w:r>
      <w:r w:rsidR="008A35C5" w:rsidRPr="00B73CAF">
        <w:t xml:space="preserve">21. </w:t>
      </w:r>
      <w:r w:rsidR="001C57E1">
        <w:t xml:space="preserve"> Don’t worry about the term neurotic </w:t>
      </w:r>
      <w:r w:rsidR="00DC03F9">
        <w:t>. IT meaning was not d</w:t>
      </w:r>
      <w:r w:rsidR="00D86862">
        <w:t>erogatory</w:t>
      </w:r>
      <w:r w:rsidR="00DC03F9">
        <w:t xml:space="preserve"> but more </w:t>
      </w:r>
      <w:r w:rsidR="00D86862">
        <w:t>a clinical</w:t>
      </w:r>
      <w:r w:rsidR="00DC03F9">
        <w:t xml:space="preserve"> term </w:t>
      </w:r>
      <w:r w:rsidR="00D86862">
        <w:t>in use</w:t>
      </w:r>
      <w:r w:rsidR="00DC03F9">
        <w:t xml:space="preserve"> at </w:t>
      </w:r>
      <w:r w:rsidR="002E3012">
        <w:t>the time</w:t>
      </w:r>
      <w:r w:rsidR="00DC03F9">
        <w:t xml:space="preserve"> that was closer to</w:t>
      </w:r>
      <w:r w:rsidR="002E3012">
        <w:t xml:space="preserve"> </w:t>
      </w:r>
      <w:r w:rsidR="00DC03F9">
        <w:t>meaning, ‘</w:t>
      </w:r>
      <w:r w:rsidR="00EE5D3B">
        <w:t>mo</w:t>
      </w:r>
      <w:r w:rsidR="00DC03F9">
        <w:t xml:space="preserve">re </w:t>
      </w:r>
      <w:r w:rsidR="008B6DC6">
        <w:t>sensitive</w:t>
      </w:r>
      <w:r w:rsidR="00DC03F9">
        <w:t xml:space="preserve"> to negative emotions.’ </w:t>
      </w:r>
      <w:r w:rsidR="00F26D5A">
        <w:t xml:space="preserve"> </w:t>
      </w:r>
      <w:r w:rsidR="00EE5D3B">
        <w:t xml:space="preserve">His quote reads </w:t>
      </w:r>
      <w:r w:rsidR="0092044F" w:rsidRPr="00B73CAF">
        <w:t xml:space="preserve">“I can </w:t>
      </w:r>
      <w:r w:rsidR="00C86543" w:rsidRPr="00B73CAF">
        <w:t>solve a</w:t>
      </w:r>
      <w:r w:rsidR="0092044F" w:rsidRPr="00B73CAF">
        <w:t xml:space="preserve"> problem only when I say ‘ this is my problem </w:t>
      </w:r>
      <w:r w:rsidR="004D4445" w:rsidRPr="00B73CAF">
        <w:t xml:space="preserve">, and it is up to me to solve it. </w:t>
      </w:r>
      <w:r w:rsidR="008A35C5" w:rsidRPr="00B73CAF">
        <w:t>Man</w:t>
      </w:r>
      <w:r w:rsidR="00AA7FDB" w:rsidRPr="00B73CAF">
        <w:t>y</w:t>
      </w:r>
      <w:r w:rsidR="004D4445" w:rsidRPr="00B73CAF">
        <w:t>,</w:t>
      </w:r>
      <w:r w:rsidR="008A35C5" w:rsidRPr="00B73CAF">
        <w:t xml:space="preserve"> many, </w:t>
      </w:r>
      <w:r w:rsidR="00AA7FDB" w:rsidRPr="00B73CAF">
        <w:t>seek to avoid the pain of their problems</w:t>
      </w:r>
      <w:r w:rsidR="00A974D9" w:rsidRPr="00B73CAF">
        <w:t xml:space="preserve"> by saying to themse</w:t>
      </w:r>
      <w:r w:rsidR="00F71AE0" w:rsidRPr="00B73CAF">
        <w:t>l</w:t>
      </w:r>
      <w:r w:rsidR="00A974D9" w:rsidRPr="00B73CAF">
        <w:t xml:space="preserve">ves ‘ this pain was caused </w:t>
      </w:r>
      <w:r w:rsidR="00E67F90" w:rsidRPr="00B73CAF">
        <w:t xml:space="preserve">me </w:t>
      </w:r>
      <w:r w:rsidR="00A974D9" w:rsidRPr="00B73CAF">
        <w:t>by other people</w:t>
      </w:r>
      <w:r w:rsidR="00E67F90" w:rsidRPr="00B73CAF">
        <w:t xml:space="preserve"> o</w:t>
      </w:r>
      <w:r w:rsidR="00497439">
        <w:t>r</w:t>
      </w:r>
      <w:r w:rsidR="00E67F90" w:rsidRPr="00B73CAF">
        <w:t xml:space="preserve"> social circumstances beyond my control, therefore it is up to other</w:t>
      </w:r>
      <w:r w:rsidR="007C3AF5" w:rsidRPr="00B73CAF">
        <w:t xml:space="preserve"> people or society </w:t>
      </w:r>
      <w:r w:rsidR="00F71AE0" w:rsidRPr="00B73CAF">
        <w:t>t</w:t>
      </w:r>
      <w:r w:rsidR="007C3AF5" w:rsidRPr="00B73CAF">
        <w:t xml:space="preserve">o solve my problem. </w:t>
      </w:r>
      <w:r w:rsidR="00C86543" w:rsidRPr="00B73CAF">
        <w:t>. The neurotic assumes too much responsibility and the character disorder too little. They are both disorders of responsibility</w:t>
      </w:r>
      <w:r w:rsidR="00C50D12" w:rsidRPr="00B73CAF">
        <w:t xml:space="preserve">. </w:t>
      </w:r>
      <w:r w:rsidR="00C86543" w:rsidRPr="00B73CAF">
        <w:t>The neurotic</w:t>
      </w:r>
      <w:r w:rsidR="00C50D12" w:rsidRPr="00B73CAF">
        <w:t xml:space="preserve"> says a lot of </w:t>
      </w:r>
      <w:r w:rsidR="00C86543" w:rsidRPr="00B73CAF">
        <w:t xml:space="preserve"> ‘I ought to, I should</w:t>
      </w:r>
      <w:r w:rsidR="00773180">
        <w:t>’</w:t>
      </w:r>
      <w:r w:rsidR="00C86543" w:rsidRPr="00B73CAF">
        <w:t xml:space="preserve">. The character </w:t>
      </w:r>
      <w:r w:rsidR="00C50D12" w:rsidRPr="00B73CAF">
        <w:t>disorder</w:t>
      </w:r>
      <w:r w:rsidR="00C86543" w:rsidRPr="00B73CAF">
        <w:t xml:space="preserve"> </w:t>
      </w:r>
      <w:r w:rsidR="00C50D12" w:rsidRPr="00B73CAF">
        <w:t xml:space="preserve">group </w:t>
      </w:r>
      <w:r w:rsidR="00C86543" w:rsidRPr="00B73CAF">
        <w:t>fai</w:t>
      </w:r>
      <w:r w:rsidR="00C50D12" w:rsidRPr="00B73CAF">
        <w:t>l</w:t>
      </w:r>
      <w:r w:rsidR="00C86543" w:rsidRPr="00B73CAF">
        <w:t xml:space="preserve"> to recognise the necessity for self examination.</w:t>
      </w:r>
      <w:r w:rsidR="00C86543">
        <w:rPr>
          <w:b/>
          <w:bCs/>
        </w:rPr>
        <w:t xml:space="preserve">  Neurotic</w:t>
      </w:r>
      <w:r w:rsidR="0056408A">
        <w:rPr>
          <w:b/>
          <w:bCs/>
        </w:rPr>
        <w:t>s</w:t>
      </w:r>
      <w:r w:rsidR="00C86543">
        <w:rPr>
          <w:b/>
          <w:bCs/>
        </w:rPr>
        <w:t xml:space="preserve"> make themselves miserable but those who duck responsibility,  make everyone else miserable</w:t>
      </w:r>
      <w:r w:rsidR="0056408A">
        <w:rPr>
          <w:b/>
          <w:bCs/>
        </w:rPr>
        <w:t xml:space="preserve">. </w:t>
      </w:r>
      <w:r w:rsidR="00694379">
        <w:rPr>
          <w:b/>
          <w:bCs/>
        </w:rPr>
        <w:t>…</w:t>
      </w:r>
      <w:r w:rsidR="00622FEA">
        <w:rPr>
          <w:b/>
          <w:bCs/>
        </w:rPr>
        <w:t>’</w:t>
      </w:r>
    </w:p>
    <w:p w14:paraId="495CF0C3" w14:textId="1A3CCAA6" w:rsidR="004E2FA7" w:rsidRPr="007F55EA" w:rsidRDefault="002B1CBA" w:rsidP="007F55EA">
      <w:pPr>
        <w:pStyle w:val="BodyText"/>
        <w:rPr>
          <w:i/>
        </w:rPr>
      </w:pPr>
      <w:r w:rsidRPr="007F55EA">
        <w:rPr>
          <w:i/>
        </w:rPr>
        <w:t xml:space="preserve">Perhaps this section </w:t>
      </w:r>
      <w:r w:rsidR="000E2728" w:rsidRPr="007F55EA">
        <w:rPr>
          <w:i/>
        </w:rPr>
        <w:t xml:space="preserve">above </w:t>
      </w:r>
      <w:r w:rsidRPr="007F55EA">
        <w:rPr>
          <w:i/>
        </w:rPr>
        <w:t xml:space="preserve">could better be done by two devils. Eg. OD </w:t>
      </w:r>
      <w:r w:rsidR="00711846" w:rsidRPr="007F55EA">
        <w:rPr>
          <w:i/>
        </w:rPr>
        <w:t>N</w:t>
      </w:r>
      <w:r w:rsidR="003702AB" w:rsidRPr="007F55EA">
        <w:rPr>
          <w:i/>
        </w:rPr>
        <w:t xml:space="preserve">ow </w:t>
      </w:r>
      <w:r w:rsidR="00B702CE" w:rsidRPr="007F55EA">
        <w:rPr>
          <w:i/>
        </w:rPr>
        <w:t xml:space="preserve">we never want them to realise </w:t>
      </w:r>
      <w:r w:rsidR="00F942E0" w:rsidRPr="007F55EA">
        <w:rPr>
          <w:i/>
        </w:rPr>
        <w:t xml:space="preserve"> that in scot</w:t>
      </w:r>
      <w:r w:rsidR="001D2BCF" w:rsidRPr="007F55EA">
        <w:rPr>
          <w:i/>
        </w:rPr>
        <w:t>t</w:t>
      </w:r>
      <w:r w:rsidR="00F942E0" w:rsidRPr="007F55EA">
        <w:rPr>
          <w:i/>
        </w:rPr>
        <w:t xml:space="preserve"> pecks words, ‘ they can solve a problem only when </w:t>
      </w:r>
      <w:r w:rsidR="00BA5FAC" w:rsidRPr="007F55EA">
        <w:rPr>
          <w:i/>
        </w:rPr>
        <w:t>they say ‘This is my problem and it is u</w:t>
      </w:r>
      <w:r w:rsidR="00620C49" w:rsidRPr="007F55EA">
        <w:rPr>
          <w:i/>
        </w:rPr>
        <w:t>p to me</w:t>
      </w:r>
      <w:r w:rsidR="00BA5FAC" w:rsidRPr="007F55EA">
        <w:rPr>
          <w:i/>
        </w:rPr>
        <w:t xml:space="preserve"> to solve it. </w:t>
      </w:r>
      <w:r w:rsidR="004523BC" w:rsidRPr="007F55EA">
        <w:rPr>
          <w:i/>
        </w:rPr>
        <w:t>Y</w:t>
      </w:r>
      <w:r w:rsidR="009216E0" w:rsidRPr="007F55EA">
        <w:rPr>
          <w:i/>
        </w:rPr>
        <w:t>o</w:t>
      </w:r>
      <w:r w:rsidR="004523BC" w:rsidRPr="007F55EA">
        <w:rPr>
          <w:i/>
        </w:rPr>
        <w:t xml:space="preserve">u and I both know </w:t>
      </w:r>
      <w:r w:rsidR="004A5798" w:rsidRPr="007F55EA">
        <w:rPr>
          <w:i/>
        </w:rPr>
        <w:t>It</w:t>
      </w:r>
      <w:r w:rsidR="00B61887" w:rsidRPr="007F55EA">
        <w:rPr>
          <w:i/>
        </w:rPr>
        <w:t xml:space="preserve"> has always been </w:t>
      </w:r>
      <w:r w:rsidR="004A5798" w:rsidRPr="007F55EA">
        <w:rPr>
          <w:i/>
        </w:rPr>
        <w:t xml:space="preserve"> easy to get huge numbers </w:t>
      </w:r>
      <w:r w:rsidR="00751117" w:rsidRPr="007F55EA">
        <w:rPr>
          <w:i/>
        </w:rPr>
        <w:t xml:space="preserve">to </w:t>
      </w:r>
      <w:r w:rsidR="009C0327" w:rsidRPr="007F55EA">
        <w:rPr>
          <w:i/>
        </w:rPr>
        <w:t xml:space="preserve">seek to avoid </w:t>
      </w:r>
      <w:r w:rsidR="00751117" w:rsidRPr="007F55EA">
        <w:rPr>
          <w:i/>
        </w:rPr>
        <w:t xml:space="preserve"> the pain of their problems,  and avoid any </w:t>
      </w:r>
      <w:r w:rsidR="00711846" w:rsidRPr="007F55EA">
        <w:rPr>
          <w:i/>
        </w:rPr>
        <w:t>responsibility</w:t>
      </w:r>
      <w:r w:rsidR="00751117" w:rsidRPr="007F55EA">
        <w:rPr>
          <w:i/>
        </w:rPr>
        <w:t xml:space="preserve"> to try </w:t>
      </w:r>
      <w:r w:rsidR="0077722B" w:rsidRPr="007F55EA">
        <w:rPr>
          <w:i/>
        </w:rPr>
        <w:t>to solve them</w:t>
      </w:r>
      <w:r w:rsidR="009C0327" w:rsidRPr="007F55EA">
        <w:rPr>
          <w:i/>
        </w:rPr>
        <w:t xml:space="preserve">, by encouraging </w:t>
      </w:r>
      <w:r w:rsidR="000E5766" w:rsidRPr="007F55EA">
        <w:rPr>
          <w:i/>
        </w:rPr>
        <w:t>them to tell themselves  ‘ this pain was caused me by other people or social circumstances beyond my control, therefore it is up to other people or society to solve my problem.</w:t>
      </w:r>
      <w:r w:rsidR="006528B3" w:rsidRPr="007F55EA">
        <w:rPr>
          <w:i/>
        </w:rPr>
        <w:t xml:space="preserve">’ However </w:t>
      </w:r>
      <w:r w:rsidR="00493562" w:rsidRPr="007F55EA">
        <w:rPr>
          <w:i/>
        </w:rPr>
        <w:t>these days</w:t>
      </w:r>
      <w:r w:rsidR="00D2124C" w:rsidRPr="007F55EA">
        <w:rPr>
          <w:i/>
        </w:rPr>
        <w:t xml:space="preserve"> </w:t>
      </w:r>
      <w:r w:rsidR="009216E0" w:rsidRPr="007F55EA">
        <w:rPr>
          <w:i/>
        </w:rPr>
        <w:t xml:space="preserve">this </w:t>
      </w:r>
      <w:r w:rsidR="00A1407E" w:rsidRPr="007F55EA">
        <w:rPr>
          <w:i/>
        </w:rPr>
        <w:t xml:space="preserve"> view is so popular  that we hardly need to </w:t>
      </w:r>
      <w:r w:rsidR="00D96CD7" w:rsidRPr="007F55EA">
        <w:rPr>
          <w:i/>
        </w:rPr>
        <w:t>brea</w:t>
      </w:r>
      <w:r w:rsidR="00AD574B" w:rsidRPr="007F55EA">
        <w:rPr>
          <w:i/>
        </w:rPr>
        <w:t xml:space="preserve">k </w:t>
      </w:r>
      <w:r w:rsidR="00D96CD7" w:rsidRPr="007F55EA">
        <w:rPr>
          <w:i/>
        </w:rPr>
        <w:t xml:space="preserve">a sweat to persuade </w:t>
      </w:r>
      <w:r w:rsidR="00F33102" w:rsidRPr="007F55EA">
        <w:rPr>
          <w:i/>
        </w:rPr>
        <w:t xml:space="preserve">even enthusiastic well intentioned young </w:t>
      </w:r>
      <w:r w:rsidR="00D96CD7" w:rsidRPr="007F55EA">
        <w:rPr>
          <w:i/>
        </w:rPr>
        <w:t xml:space="preserve">people to give up </w:t>
      </w:r>
      <w:r w:rsidR="00490045" w:rsidRPr="007F55EA">
        <w:rPr>
          <w:i/>
        </w:rPr>
        <w:t>taking re</w:t>
      </w:r>
      <w:r w:rsidR="00357866" w:rsidRPr="007F55EA">
        <w:rPr>
          <w:i/>
        </w:rPr>
        <w:t>sponsibility</w:t>
      </w:r>
      <w:r w:rsidR="00490045" w:rsidRPr="007F55EA">
        <w:rPr>
          <w:i/>
        </w:rPr>
        <w:t xml:space="preserve"> or </w:t>
      </w:r>
      <w:r w:rsidR="00C4243B" w:rsidRPr="007F55EA">
        <w:rPr>
          <w:i/>
        </w:rPr>
        <w:t>want</w:t>
      </w:r>
      <w:r w:rsidR="006405C1" w:rsidRPr="007F55EA">
        <w:rPr>
          <w:i/>
        </w:rPr>
        <w:t>ing</w:t>
      </w:r>
      <w:r w:rsidR="00C4243B" w:rsidRPr="007F55EA">
        <w:rPr>
          <w:i/>
        </w:rPr>
        <w:t xml:space="preserve"> to learn </w:t>
      </w:r>
      <w:r w:rsidR="00490045" w:rsidRPr="007F55EA">
        <w:rPr>
          <w:i/>
        </w:rPr>
        <w:t xml:space="preserve"> how to solve </w:t>
      </w:r>
      <w:r w:rsidR="006405C1" w:rsidRPr="007F55EA">
        <w:rPr>
          <w:i/>
        </w:rPr>
        <w:t>problems</w:t>
      </w:r>
      <w:r w:rsidR="00490045" w:rsidRPr="007F55EA">
        <w:rPr>
          <w:i/>
        </w:rPr>
        <w:t xml:space="preserve">, </w:t>
      </w:r>
      <w:r w:rsidR="00357866" w:rsidRPr="007F55EA">
        <w:rPr>
          <w:i/>
        </w:rPr>
        <w:t>and instead spend their liv</w:t>
      </w:r>
      <w:r w:rsidR="00275B69" w:rsidRPr="007F55EA">
        <w:rPr>
          <w:i/>
        </w:rPr>
        <w:t xml:space="preserve">es trying to pressure others to take all the blame and </w:t>
      </w:r>
      <w:r w:rsidR="00801275" w:rsidRPr="007F55EA">
        <w:rPr>
          <w:i/>
        </w:rPr>
        <w:t xml:space="preserve">all the </w:t>
      </w:r>
      <w:r w:rsidR="000932A7" w:rsidRPr="007F55EA">
        <w:rPr>
          <w:i/>
        </w:rPr>
        <w:t>responsibility</w:t>
      </w:r>
      <w:r w:rsidR="00275B69" w:rsidRPr="007F55EA">
        <w:rPr>
          <w:i/>
        </w:rPr>
        <w:t xml:space="preserve"> for carving a </w:t>
      </w:r>
      <w:r w:rsidR="000932A7" w:rsidRPr="007F55EA">
        <w:rPr>
          <w:i/>
        </w:rPr>
        <w:t xml:space="preserve">better </w:t>
      </w:r>
      <w:r w:rsidR="00275B69" w:rsidRPr="007F55EA">
        <w:rPr>
          <w:i/>
        </w:rPr>
        <w:t xml:space="preserve">way into the future. </w:t>
      </w:r>
      <w:r w:rsidR="00801275" w:rsidRPr="007F55EA">
        <w:rPr>
          <w:i/>
        </w:rPr>
        <w:t>Of course t</w:t>
      </w:r>
      <w:r w:rsidR="00490045" w:rsidRPr="007F55EA">
        <w:rPr>
          <w:i/>
        </w:rPr>
        <w:t>hey have no idea they are giving up one of the pleasure</w:t>
      </w:r>
      <w:r w:rsidR="00711846" w:rsidRPr="007F55EA">
        <w:rPr>
          <w:i/>
        </w:rPr>
        <w:t>s</w:t>
      </w:r>
      <w:r w:rsidR="00490045" w:rsidRPr="007F55EA">
        <w:rPr>
          <w:i/>
        </w:rPr>
        <w:t xml:space="preserve"> </w:t>
      </w:r>
      <w:r w:rsidR="00325D4C" w:rsidRPr="007F55EA">
        <w:rPr>
          <w:i/>
        </w:rPr>
        <w:t xml:space="preserve">of life, </w:t>
      </w:r>
      <w:r w:rsidR="000E6A90" w:rsidRPr="007F55EA">
        <w:rPr>
          <w:i/>
        </w:rPr>
        <w:t xml:space="preserve">that sense of accomplishment </w:t>
      </w:r>
      <w:r w:rsidR="000932A7" w:rsidRPr="007F55EA">
        <w:rPr>
          <w:i/>
        </w:rPr>
        <w:t>t</w:t>
      </w:r>
      <w:r w:rsidR="00014A46" w:rsidRPr="007F55EA">
        <w:rPr>
          <w:i/>
        </w:rPr>
        <w:t>hat thei</w:t>
      </w:r>
      <w:r w:rsidR="00F539AA" w:rsidRPr="007F55EA">
        <w:rPr>
          <w:i/>
        </w:rPr>
        <w:t>r</w:t>
      </w:r>
      <w:r w:rsidR="00014A46" w:rsidRPr="007F55EA">
        <w:rPr>
          <w:i/>
        </w:rPr>
        <w:t xml:space="preserve"> creator </w:t>
      </w:r>
      <w:r w:rsidR="00F539AA" w:rsidRPr="007F55EA">
        <w:rPr>
          <w:i/>
        </w:rPr>
        <w:t>wanted the</w:t>
      </w:r>
      <w:r w:rsidR="00073E70" w:rsidRPr="007F55EA">
        <w:rPr>
          <w:i/>
        </w:rPr>
        <w:t>m</w:t>
      </w:r>
      <w:r w:rsidR="00F539AA" w:rsidRPr="007F55EA">
        <w:rPr>
          <w:i/>
        </w:rPr>
        <w:t xml:space="preserve"> to share in</w:t>
      </w:r>
      <w:r w:rsidR="002D3A06" w:rsidRPr="007F55EA">
        <w:rPr>
          <w:i/>
        </w:rPr>
        <w:t xml:space="preserve">, even if </w:t>
      </w:r>
      <w:r w:rsidR="000E6A90" w:rsidRPr="007F55EA">
        <w:rPr>
          <w:i/>
        </w:rPr>
        <w:t>that</w:t>
      </w:r>
      <w:r w:rsidR="002D3A06" w:rsidRPr="007F55EA">
        <w:rPr>
          <w:i/>
        </w:rPr>
        <w:t xml:space="preserve"> </w:t>
      </w:r>
      <w:r w:rsidR="008A5E04" w:rsidRPr="007F55EA">
        <w:rPr>
          <w:i/>
        </w:rPr>
        <w:t xml:space="preserve">accomplishment </w:t>
      </w:r>
      <w:r w:rsidR="002D3A06" w:rsidRPr="007F55EA">
        <w:rPr>
          <w:i/>
        </w:rPr>
        <w:t xml:space="preserve">comes with </w:t>
      </w:r>
      <w:r w:rsidR="008A5E04" w:rsidRPr="007F55EA">
        <w:rPr>
          <w:i/>
        </w:rPr>
        <w:t xml:space="preserve">plenty of </w:t>
      </w:r>
      <w:r w:rsidR="002D3A06" w:rsidRPr="007F55EA">
        <w:rPr>
          <w:i/>
        </w:rPr>
        <w:t>troubles</w:t>
      </w:r>
      <w:r w:rsidR="00073E70" w:rsidRPr="007F55EA">
        <w:rPr>
          <w:i/>
        </w:rPr>
        <w:t xml:space="preserve"> and challenges</w:t>
      </w:r>
      <w:r w:rsidR="002D3A06" w:rsidRPr="007F55EA">
        <w:rPr>
          <w:i/>
        </w:rPr>
        <w:t xml:space="preserve">.  </w:t>
      </w:r>
      <w:r w:rsidR="006321DD" w:rsidRPr="007F55EA">
        <w:rPr>
          <w:i/>
        </w:rPr>
        <w:t>O</w:t>
      </w:r>
      <w:r w:rsidR="00014A46" w:rsidRPr="007F55EA">
        <w:rPr>
          <w:i/>
        </w:rPr>
        <w:t>f course another good spin o</w:t>
      </w:r>
      <w:r w:rsidR="005433F4" w:rsidRPr="007F55EA">
        <w:rPr>
          <w:i/>
        </w:rPr>
        <w:t>f</w:t>
      </w:r>
      <w:r w:rsidR="00014A46" w:rsidRPr="007F55EA">
        <w:rPr>
          <w:i/>
        </w:rPr>
        <w:t>f for us is th</w:t>
      </w:r>
      <w:r w:rsidR="00073E70" w:rsidRPr="007F55EA">
        <w:rPr>
          <w:i/>
        </w:rPr>
        <w:t xml:space="preserve">at </w:t>
      </w:r>
      <w:r w:rsidR="006D70A1" w:rsidRPr="007F55EA">
        <w:rPr>
          <w:i/>
        </w:rPr>
        <w:t>while they are</w:t>
      </w:r>
      <w:r w:rsidR="006321DD" w:rsidRPr="007F55EA">
        <w:rPr>
          <w:i/>
        </w:rPr>
        <w:t xml:space="preserve"> giv</w:t>
      </w:r>
      <w:r w:rsidR="008A5E04" w:rsidRPr="007F55EA">
        <w:rPr>
          <w:i/>
        </w:rPr>
        <w:t>ing</w:t>
      </w:r>
      <w:r w:rsidR="006321DD" w:rsidRPr="007F55EA">
        <w:rPr>
          <w:i/>
        </w:rPr>
        <w:t xml:space="preserve"> all their attention to </w:t>
      </w:r>
      <w:r w:rsidR="001A3741" w:rsidRPr="007F55EA">
        <w:rPr>
          <w:i/>
        </w:rPr>
        <w:t>victimhood</w:t>
      </w:r>
      <w:r w:rsidR="006321DD" w:rsidRPr="007F55EA">
        <w:rPr>
          <w:i/>
        </w:rPr>
        <w:t xml:space="preserve">,  </w:t>
      </w:r>
      <w:r w:rsidR="006D70A1" w:rsidRPr="007F55EA">
        <w:rPr>
          <w:i/>
        </w:rPr>
        <w:t>and pressuring others</w:t>
      </w:r>
      <w:r w:rsidR="005433F4" w:rsidRPr="007F55EA">
        <w:rPr>
          <w:i/>
        </w:rPr>
        <w:t xml:space="preserve"> to change</w:t>
      </w:r>
      <w:r w:rsidR="006D70A1" w:rsidRPr="007F55EA">
        <w:rPr>
          <w:i/>
        </w:rPr>
        <w:t xml:space="preserve">, </w:t>
      </w:r>
      <w:r w:rsidR="001A3741" w:rsidRPr="007F55EA">
        <w:rPr>
          <w:i/>
        </w:rPr>
        <w:t>they</w:t>
      </w:r>
      <w:r w:rsidR="006D70A1" w:rsidRPr="007F55EA">
        <w:rPr>
          <w:i/>
        </w:rPr>
        <w:t xml:space="preserve"> are</w:t>
      </w:r>
      <w:r w:rsidR="001A3741" w:rsidRPr="007F55EA">
        <w:rPr>
          <w:i/>
        </w:rPr>
        <w:t xml:space="preserve"> </w:t>
      </w:r>
      <w:r w:rsidR="005433F4" w:rsidRPr="007F55EA">
        <w:rPr>
          <w:i/>
        </w:rPr>
        <w:t xml:space="preserve">missing out on </w:t>
      </w:r>
      <w:r w:rsidR="001A3741" w:rsidRPr="007F55EA">
        <w:rPr>
          <w:i/>
        </w:rPr>
        <w:t xml:space="preserve">learning the life skills or practising the choices that will help them </w:t>
      </w:r>
      <w:r w:rsidR="006D70A1" w:rsidRPr="007F55EA">
        <w:rPr>
          <w:i/>
        </w:rPr>
        <w:t xml:space="preserve">better </w:t>
      </w:r>
      <w:r w:rsidR="001A3741" w:rsidRPr="007F55EA">
        <w:rPr>
          <w:i/>
        </w:rPr>
        <w:t>navigate work places</w:t>
      </w:r>
      <w:r w:rsidR="006D70A1" w:rsidRPr="007F55EA">
        <w:rPr>
          <w:i/>
        </w:rPr>
        <w:t xml:space="preserve"> or</w:t>
      </w:r>
      <w:r w:rsidR="001A3741" w:rsidRPr="007F55EA">
        <w:rPr>
          <w:i/>
        </w:rPr>
        <w:t xml:space="preserve"> negotiate relationships</w:t>
      </w:r>
      <w:r w:rsidR="006D70A1" w:rsidRPr="007F55EA">
        <w:rPr>
          <w:i/>
        </w:rPr>
        <w:t xml:space="preserve">. </w:t>
      </w:r>
      <w:r w:rsidR="005554AC" w:rsidRPr="007F55EA">
        <w:rPr>
          <w:i/>
        </w:rPr>
        <w:t xml:space="preserve">I </w:t>
      </w:r>
      <w:r w:rsidR="005B6723" w:rsidRPr="007F55EA">
        <w:rPr>
          <w:i/>
        </w:rPr>
        <w:t>think</w:t>
      </w:r>
      <w:r w:rsidR="005554AC" w:rsidRPr="007F55EA">
        <w:rPr>
          <w:i/>
        </w:rPr>
        <w:t xml:space="preserve"> I h</w:t>
      </w:r>
      <w:r w:rsidR="005B6723" w:rsidRPr="007F55EA">
        <w:rPr>
          <w:i/>
        </w:rPr>
        <w:t>a</w:t>
      </w:r>
      <w:r w:rsidR="005554AC" w:rsidRPr="007F55EA">
        <w:rPr>
          <w:i/>
        </w:rPr>
        <w:t>ve told you before that there are two disorders of respo</w:t>
      </w:r>
      <w:r w:rsidR="002428FC" w:rsidRPr="007F55EA">
        <w:rPr>
          <w:i/>
        </w:rPr>
        <w:t>nsibility</w:t>
      </w:r>
      <w:r w:rsidR="005554AC" w:rsidRPr="007F55EA">
        <w:rPr>
          <w:i/>
        </w:rPr>
        <w:t xml:space="preserve">. [ you can look it up in Scott peck p 20 </w:t>
      </w:r>
      <w:r w:rsidR="002428FC" w:rsidRPr="007F55EA">
        <w:rPr>
          <w:i/>
        </w:rPr>
        <w:t xml:space="preserve"> - 23 </w:t>
      </w:r>
      <w:r w:rsidR="005554AC" w:rsidRPr="007F55EA">
        <w:rPr>
          <w:i/>
        </w:rPr>
        <w:t xml:space="preserve">if you want, </w:t>
      </w:r>
      <w:r w:rsidR="00ED6B6A" w:rsidRPr="007F55EA">
        <w:rPr>
          <w:i/>
        </w:rPr>
        <w:t>W</w:t>
      </w:r>
      <w:r w:rsidR="006753CB" w:rsidRPr="007F55EA">
        <w:rPr>
          <w:i/>
        </w:rPr>
        <w:t>e</w:t>
      </w:r>
      <w:r w:rsidR="00ED6B6A" w:rsidRPr="007F55EA">
        <w:rPr>
          <w:i/>
        </w:rPr>
        <w:t xml:space="preserve"> win if we can </w:t>
      </w:r>
      <w:r w:rsidR="006753CB" w:rsidRPr="007F55EA">
        <w:rPr>
          <w:i/>
        </w:rPr>
        <w:t xml:space="preserve">encourage </w:t>
      </w:r>
      <w:r w:rsidR="00ED6B6A" w:rsidRPr="007F55EA">
        <w:rPr>
          <w:i/>
        </w:rPr>
        <w:t>them to either extreme</w:t>
      </w:r>
      <w:r w:rsidR="003D2941" w:rsidRPr="007F55EA">
        <w:rPr>
          <w:i/>
        </w:rPr>
        <w:t xml:space="preserve"> -</w:t>
      </w:r>
      <w:r w:rsidR="00ED6B6A" w:rsidRPr="007F55EA">
        <w:rPr>
          <w:i/>
        </w:rPr>
        <w:t xml:space="preserve"> o</w:t>
      </w:r>
      <w:r w:rsidR="006753CB" w:rsidRPr="007F55EA">
        <w:rPr>
          <w:i/>
        </w:rPr>
        <w:t>f</w:t>
      </w:r>
      <w:r w:rsidR="00ED6B6A" w:rsidRPr="007F55EA">
        <w:rPr>
          <w:i/>
        </w:rPr>
        <w:t xml:space="preserve"> taking on</w:t>
      </w:r>
      <w:r w:rsidR="006753CB" w:rsidRPr="007F55EA">
        <w:rPr>
          <w:i/>
        </w:rPr>
        <w:t xml:space="preserve"> </w:t>
      </w:r>
      <w:r w:rsidR="00ED6B6A" w:rsidRPr="007F55EA">
        <w:rPr>
          <w:i/>
        </w:rPr>
        <w:t xml:space="preserve">no </w:t>
      </w:r>
      <w:r w:rsidR="006753CB" w:rsidRPr="007F55EA">
        <w:rPr>
          <w:i/>
        </w:rPr>
        <w:t>responsibility</w:t>
      </w:r>
      <w:r w:rsidR="00ED6B6A" w:rsidRPr="007F55EA">
        <w:rPr>
          <w:i/>
        </w:rPr>
        <w:t xml:space="preserve">, or </w:t>
      </w:r>
      <w:r w:rsidR="00AF37AA" w:rsidRPr="007F55EA">
        <w:rPr>
          <w:i/>
        </w:rPr>
        <w:t>drowning by taking on</w:t>
      </w:r>
      <w:r w:rsidR="00ED6B6A" w:rsidRPr="007F55EA">
        <w:rPr>
          <w:i/>
        </w:rPr>
        <w:t xml:space="preserve"> too much </w:t>
      </w:r>
      <w:r w:rsidR="006753CB" w:rsidRPr="007F55EA">
        <w:rPr>
          <w:i/>
        </w:rPr>
        <w:t>responsibility</w:t>
      </w:r>
      <w:r w:rsidR="003D2941" w:rsidRPr="007F55EA">
        <w:rPr>
          <w:i/>
        </w:rPr>
        <w:t xml:space="preserve"> for what others should be responsible for</w:t>
      </w:r>
      <w:r w:rsidR="00ED6B6A" w:rsidRPr="007F55EA">
        <w:rPr>
          <w:i/>
        </w:rPr>
        <w:t xml:space="preserve">. </w:t>
      </w:r>
      <w:r w:rsidR="004A67AD" w:rsidRPr="007F55EA">
        <w:rPr>
          <w:i/>
        </w:rPr>
        <w:t xml:space="preserve">That second group make themselves very miserable, but the first group </w:t>
      </w:r>
      <w:r w:rsidR="001D6CC2" w:rsidRPr="007F55EA">
        <w:rPr>
          <w:i/>
        </w:rPr>
        <w:t xml:space="preserve">who duck </w:t>
      </w:r>
      <w:r w:rsidR="00CE2EF5" w:rsidRPr="007F55EA">
        <w:rPr>
          <w:i/>
        </w:rPr>
        <w:t>responsibility</w:t>
      </w:r>
      <w:r w:rsidR="001D6CC2" w:rsidRPr="007F55EA">
        <w:rPr>
          <w:i/>
        </w:rPr>
        <w:t xml:space="preserve"> </w:t>
      </w:r>
      <w:r w:rsidR="004A67AD" w:rsidRPr="007F55EA">
        <w:rPr>
          <w:i/>
        </w:rPr>
        <w:t xml:space="preserve">are </w:t>
      </w:r>
      <w:r w:rsidR="00CE2EF5" w:rsidRPr="007F55EA">
        <w:rPr>
          <w:i/>
        </w:rPr>
        <w:t>often</w:t>
      </w:r>
      <w:r w:rsidR="004A67AD" w:rsidRPr="007F55EA">
        <w:rPr>
          <w:i/>
        </w:rPr>
        <w:t xml:space="preserve"> our best recruits because they make life miserable for everyone else. </w:t>
      </w:r>
      <w:r w:rsidR="00913121" w:rsidRPr="007F55EA">
        <w:rPr>
          <w:i/>
        </w:rPr>
        <w:t xml:space="preserve">There is more than </w:t>
      </w:r>
      <w:r w:rsidR="0097138B" w:rsidRPr="007F55EA">
        <w:rPr>
          <w:i/>
        </w:rPr>
        <w:t xml:space="preserve"> few</w:t>
      </w:r>
      <w:r w:rsidR="00913121" w:rsidRPr="007F55EA">
        <w:rPr>
          <w:i/>
        </w:rPr>
        <w:t xml:space="preserve"> </w:t>
      </w:r>
      <w:r w:rsidR="00CE2EF5" w:rsidRPr="007F55EA">
        <w:rPr>
          <w:i/>
        </w:rPr>
        <w:t>narcissists</w:t>
      </w:r>
      <w:r w:rsidR="00913121" w:rsidRPr="007F55EA">
        <w:rPr>
          <w:i/>
        </w:rPr>
        <w:t xml:space="preserve"> </w:t>
      </w:r>
      <w:r w:rsidR="00CE2EF5" w:rsidRPr="007F55EA">
        <w:rPr>
          <w:i/>
        </w:rPr>
        <w:t>in this</w:t>
      </w:r>
      <w:r w:rsidR="00913121" w:rsidRPr="007F55EA">
        <w:rPr>
          <w:i/>
        </w:rPr>
        <w:t xml:space="preserve"> group but others as well who don’t care </w:t>
      </w:r>
      <w:r w:rsidR="00033F4F" w:rsidRPr="007F55EA">
        <w:rPr>
          <w:i/>
        </w:rPr>
        <w:t>much</w:t>
      </w:r>
      <w:r w:rsidR="00913121" w:rsidRPr="007F55EA">
        <w:rPr>
          <w:i/>
        </w:rPr>
        <w:t xml:space="preserve"> for </w:t>
      </w:r>
      <w:r w:rsidR="00CE2EF5" w:rsidRPr="007F55EA">
        <w:rPr>
          <w:i/>
        </w:rPr>
        <w:t>anyone other</w:t>
      </w:r>
      <w:r w:rsidR="00913121" w:rsidRPr="007F55EA">
        <w:rPr>
          <w:i/>
        </w:rPr>
        <w:t xml:space="preserve"> than themselves. </w:t>
      </w:r>
      <w:r w:rsidR="00CE2EF5" w:rsidRPr="007F55EA">
        <w:rPr>
          <w:i/>
        </w:rPr>
        <w:t xml:space="preserve">I love them. </w:t>
      </w:r>
      <w:r w:rsidR="00CE2EF5" w:rsidRPr="007F55EA">
        <w:rPr>
          <w:i/>
        </w:rPr>
        <w:lastRenderedPageBreak/>
        <w:t xml:space="preserve">They </w:t>
      </w:r>
      <w:r w:rsidR="005F7DD0" w:rsidRPr="007F55EA">
        <w:rPr>
          <w:i/>
        </w:rPr>
        <w:t xml:space="preserve"> fail </w:t>
      </w:r>
      <w:r w:rsidR="008E0359" w:rsidRPr="007F55EA">
        <w:rPr>
          <w:i/>
        </w:rPr>
        <w:t xml:space="preserve"> to recognise the necessity for self examination</w:t>
      </w:r>
      <w:r w:rsidR="00DC14AE" w:rsidRPr="007F55EA">
        <w:rPr>
          <w:i/>
        </w:rPr>
        <w:t xml:space="preserve">, </w:t>
      </w:r>
      <w:r w:rsidR="00E80E99" w:rsidRPr="007F55EA">
        <w:rPr>
          <w:i/>
        </w:rPr>
        <w:t xml:space="preserve">or any of that repentance stuff, </w:t>
      </w:r>
      <w:r w:rsidR="00DB4F26" w:rsidRPr="007F55EA">
        <w:rPr>
          <w:i/>
        </w:rPr>
        <w:t xml:space="preserve">and just </w:t>
      </w:r>
      <w:r w:rsidR="0091007E" w:rsidRPr="007F55EA">
        <w:rPr>
          <w:i/>
        </w:rPr>
        <w:t>go on ca</w:t>
      </w:r>
      <w:r w:rsidR="004E7609" w:rsidRPr="007F55EA">
        <w:rPr>
          <w:i/>
        </w:rPr>
        <w:t>using</w:t>
      </w:r>
      <w:r w:rsidR="00DB4F26" w:rsidRPr="007F55EA">
        <w:rPr>
          <w:i/>
        </w:rPr>
        <w:t xml:space="preserve"> so many others to feel offen</w:t>
      </w:r>
      <w:r w:rsidR="00286D73" w:rsidRPr="007F55EA">
        <w:rPr>
          <w:i/>
        </w:rPr>
        <w:t>d</w:t>
      </w:r>
      <w:r w:rsidR="00DB4F26" w:rsidRPr="007F55EA">
        <w:rPr>
          <w:i/>
        </w:rPr>
        <w:t xml:space="preserve">ed and used and abused. </w:t>
      </w:r>
      <w:r w:rsidR="008E0359" w:rsidRPr="007F55EA">
        <w:rPr>
          <w:b/>
          <w:bCs/>
          <w:i/>
        </w:rPr>
        <w:t xml:space="preserve"> </w:t>
      </w:r>
      <w:r w:rsidR="00287E6B" w:rsidRPr="007F55EA">
        <w:rPr>
          <w:i/>
        </w:rPr>
        <w:t xml:space="preserve">They give us </w:t>
      </w:r>
      <w:r w:rsidR="00AB1AC7" w:rsidRPr="007F55EA">
        <w:rPr>
          <w:i/>
        </w:rPr>
        <w:t xml:space="preserve">lots more </w:t>
      </w:r>
      <w:r w:rsidR="00872635" w:rsidRPr="007F55EA">
        <w:rPr>
          <w:i/>
        </w:rPr>
        <w:t xml:space="preserve">hurt </w:t>
      </w:r>
      <w:r w:rsidR="00AB1AC7" w:rsidRPr="007F55EA">
        <w:rPr>
          <w:i/>
        </w:rPr>
        <w:t xml:space="preserve">people who </w:t>
      </w:r>
      <w:r w:rsidR="0097138B" w:rsidRPr="007F55EA">
        <w:rPr>
          <w:i/>
        </w:rPr>
        <w:t xml:space="preserve">then </w:t>
      </w:r>
      <w:r w:rsidR="00AB1AC7" w:rsidRPr="007F55EA">
        <w:rPr>
          <w:i/>
        </w:rPr>
        <w:t xml:space="preserve">have to struggle to avoid </w:t>
      </w:r>
      <w:r w:rsidR="005219D0" w:rsidRPr="007F55EA">
        <w:rPr>
          <w:i/>
        </w:rPr>
        <w:t xml:space="preserve">sliding down into </w:t>
      </w:r>
      <w:r w:rsidR="00AB1AC7" w:rsidRPr="007F55EA">
        <w:rPr>
          <w:i/>
        </w:rPr>
        <w:t>our snare</w:t>
      </w:r>
      <w:r w:rsidR="006B5EF6" w:rsidRPr="007F55EA">
        <w:rPr>
          <w:i/>
        </w:rPr>
        <w:t xml:space="preserve">. </w:t>
      </w:r>
      <w:r w:rsidR="006E32C0" w:rsidRPr="007F55EA">
        <w:rPr>
          <w:i/>
        </w:rPr>
        <w:t xml:space="preserve">You see, </w:t>
      </w:r>
      <w:r w:rsidR="006B5EF6" w:rsidRPr="007F55EA">
        <w:rPr>
          <w:i/>
        </w:rPr>
        <w:t xml:space="preserve"> no matter how bad </w:t>
      </w:r>
      <w:r w:rsidR="00565666" w:rsidRPr="007F55EA">
        <w:rPr>
          <w:i/>
        </w:rPr>
        <w:t xml:space="preserve">anyone’s </w:t>
      </w:r>
      <w:r w:rsidR="006E32C0" w:rsidRPr="007F55EA">
        <w:rPr>
          <w:i/>
        </w:rPr>
        <w:t xml:space="preserve">current </w:t>
      </w:r>
      <w:r w:rsidR="006B5EF6" w:rsidRPr="007F55EA">
        <w:rPr>
          <w:i/>
        </w:rPr>
        <w:t xml:space="preserve">situation, </w:t>
      </w:r>
      <w:r w:rsidR="00101DFC" w:rsidRPr="007F55EA">
        <w:rPr>
          <w:i/>
        </w:rPr>
        <w:t>encouraging them to keep</w:t>
      </w:r>
      <w:r w:rsidR="006E32C0" w:rsidRPr="007F55EA">
        <w:rPr>
          <w:i/>
        </w:rPr>
        <w:t xml:space="preserve"> </w:t>
      </w:r>
      <w:r w:rsidR="00101DFC" w:rsidRPr="007F55EA">
        <w:rPr>
          <w:i/>
        </w:rPr>
        <w:t xml:space="preserve">on sipping on </w:t>
      </w:r>
      <w:r w:rsidR="007E4D44" w:rsidRPr="007F55EA">
        <w:rPr>
          <w:i/>
        </w:rPr>
        <w:t>our</w:t>
      </w:r>
      <w:r w:rsidR="00101DFC" w:rsidRPr="007F55EA">
        <w:rPr>
          <w:i/>
        </w:rPr>
        <w:t xml:space="preserve"> poison</w:t>
      </w:r>
      <w:r w:rsidR="006E32C0" w:rsidRPr="007F55EA">
        <w:rPr>
          <w:i/>
        </w:rPr>
        <w:t xml:space="preserve"> </w:t>
      </w:r>
      <w:r w:rsidR="003C08AD" w:rsidRPr="007F55EA">
        <w:rPr>
          <w:i/>
        </w:rPr>
        <w:t>of</w:t>
      </w:r>
      <w:r w:rsidR="006E32C0" w:rsidRPr="007F55EA">
        <w:rPr>
          <w:i/>
        </w:rPr>
        <w:t xml:space="preserve"> offence and resentment </w:t>
      </w:r>
      <w:r w:rsidR="003C08AD" w:rsidRPr="007F55EA">
        <w:rPr>
          <w:i/>
        </w:rPr>
        <w:t>will always make every bad si</w:t>
      </w:r>
      <w:r w:rsidR="007E4D44" w:rsidRPr="007F55EA">
        <w:rPr>
          <w:i/>
        </w:rPr>
        <w:t>tuation</w:t>
      </w:r>
      <w:r w:rsidR="003C08AD" w:rsidRPr="007F55EA">
        <w:rPr>
          <w:i/>
        </w:rPr>
        <w:t xml:space="preserve"> </w:t>
      </w:r>
      <w:r w:rsidR="002A62D9" w:rsidRPr="007F55EA">
        <w:rPr>
          <w:i/>
        </w:rPr>
        <w:t xml:space="preserve">they find themselves in, </w:t>
      </w:r>
      <w:r w:rsidR="003C08AD" w:rsidRPr="007F55EA">
        <w:rPr>
          <w:i/>
        </w:rPr>
        <w:t xml:space="preserve">so very much worse. </w:t>
      </w:r>
      <w:r w:rsidR="006E32C0" w:rsidRPr="007F55EA">
        <w:rPr>
          <w:i/>
        </w:rPr>
        <w:t xml:space="preserve"> </w:t>
      </w:r>
      <w:r w:rsidR="00D908FB" w:rsidRPr="007F55EA">
        <w:rPr>
          <w:i/>
        </w:rPr>
        <w:t>A</w:t>
      </w:r>
      <w:r w:rsidR="002A62D9" w:rsidRPr="007F55EA">
        <w:rPr>
          <w:i/>
        </w:rPr>
        <w:t>nother part of our goal is to keep</w:t>
      </w:r>
      <w:r w:rsidR="008E2B18" w:rsidRPr="007F55EA">
        <w:rPr>
          <w:i/>
        </w:rPr>
        <w:t xml:space="preserve"> them away from</w:t>
      </w:r>
      <w:r w:rsidR="0085425A" w:rsidRPr="007F55EA">
        <w:rPr>
          <w:i/>
        </w:rPr>
        <w:t xml:space="preserve"> choosing to use</w:t>
      </w:r>
      <w:r w:rsidR="006B5C98" w:rsidRPr="007F55EA">
        <w:rPr>
          <w:i/>
        </w:rPr>
        <w:t xml:space="preserve"> the</w:t>
      </w:r>
      <w:r w:rsidR="008E2B18" w:rsidRPr="007F55EA">
        <w:rPr>
          <w:i/>
        </w:rPr>
        <w:t xml:space="preserve"> survival tools that </w:t>
      </w:r>
      <w:r w:rsidR="00DD16DA" w:rsidRPr="007F55EA">
        <w:rPr>
          <w:i/>
        </w:rPr>
        <w:t>th</w:t>
      </w:r>
      <w:r w:rsidR="001D7072" w:rsidRPr="007F55EA">
        <w:rPr>
          <w:i/>
        </w:rPr>
        <w:t>at</w:t>
      </w:r>
      <w:r w:rsidR="00DD16DA" w:rsidRPr="007F55EA">
        <w:rPr>
          <w:i/>
        </w:rPr>
        <w:t xml:space="preserve"> Bible </w:t>
      </w:r>
      <w:r w:rsidR="008C5A4A" w:rsidRPr="007F55EA">
        <w:rPr>
          <w:i/>
        </w:rPr>
        <w:t>urges</w:t>
      </w:r>
      <w:r w:rsidR="00DD16DA" w:rsidRPr="007F55EA">
        <w:rPr>
          <w:i/>
        </w:rPr>
        <w:t xml:space="preserve"> them </w:t>
      </w:r>
      <w:r w:rsidR="008E2B18" w:rsidRPr="007F55EA">
        <w:rPr>
          <w:i/>
        </w:rPr>
        <w:t xml:space="preserve"> </w:t>
      </w:r>
      <w:r w:rsidR="006B5C98" w:rsidRPr="007F55EA">
        <w:rPr>
          <w:i/>
        </w:rPr>
        <w:t>to</w:t>
      </w:r>
      <w:r w:rsidR="001D7072" w:rsidRPr="007F55EA">
        <w:rPr>
          <w:i/>
        </w:rPr>
        <w:t xml:space="preserve"> practise. </w:t>
      </w:r>
      <w:r w:rsidR="00565666" w:rsidRPr="007F55EA">
        <w:rPr>
          <w:i/>
        </w:rPr>
        <w:t>You see another</w:t>
      </w:r>
      <w:r w:rsidR="001C7D40" w:rsidRPr="007F55EA">
        <w:rPr>
          <w:i/>
        </w:rPr>
        <w:t xml:space="preserve"> good thing about that group who take no </w:t>
      </w:r>
      <w:r w:rsidR="00565666" w:rsidRPr="007F55EA">
        <w:rPr>
          <w:i/>
        </w:rPr>
        <w:t>responsibility</w:t>
      </w:r>
      <w:r w:rsidR="001C7D40" w:rsidRPr="007F55EA">
        <w:rPr>
          <w:i/>
        </w:rPr>
        <w:t>, is you w</w:t>
      </w:r>
      <w:r w:rsidR="00BF5929" w:rsidRPr="007F55EA">
        <w:rPr>
          <w:i/>
        </w:rPr>
        <w:t>o</w:t>
      </w:r>
      <w:r w:rsidR="001C7D40" w:rsidRPr="007F55EA">
        <w:rPr>
          <w:i/>
        </w:rPr>
        <w:t>n</w:t>
      </w:r>
      <w:r w:rsidR="00565666" w:rsidRPr="007F55EA">
        <w:rPr>
          <w:i/>
        </w:rPr>
        <w:t>’</w:t>
      </w:r>
      <w:r w:rsidR="001C7D40" w:rsidRPr="007F55EA">
        <w:rPr>
          <w:i/>
        </w:rPr>
        <w:t>t see them</w:t>
      </w:r>
      <w:r w:rsidR="00BF45BD" w:rsidRPr="007F55EA">
        <w:rPr>
          <w:i/>
        </w:rPr>
        <w:t xml:space="preserve"> repenting </w:t>
      </w:r>
      <w:r w:rsidR="00BF5929" w:rsidRPr="007F55EA">
        <w:rPr>
          <w:i/>
        </w:rPr>
        <w:t xml:space="preserve">- </w:t>
      </w:r>
      <w:r w:rsidR="00BF45BD" w:rsidRPr="007F55EA">
        <w:rPr>
          <w:i/>
        </w:rPr>
        <w:t xml:space="preserve">or forgiving </w:t>
      </w:r>
      <w:r w:rsidR="00BF5929" w:rsidRPr="007F55EA">
        <w:rPr>
          <w:i/>
        </w:rPr>
        <w:t xml:space="preserve">- </w:t>
      </w:r>
      <w:r w:rsidR="00BF45BD" w:rsidRPr="007F55EA">
        <w:rPr>
          <w:i/>
        </w:rPr>
        <w:t xml:space="preserve">or being grateful </w:t>
      </w:r>
      <w:r w:rsidR="00BF5929" w:rsidRPr="007F55EA">
        <w:rPr>
          <w:i/>
        </w:rPr>
        <w:t xml:space="preserve">- </w:t>
      </w:r>
      <w:r w:rsidR="00BF45BD" w:rsidRPr="007F55EA">
        <w:rPr>
          <w:i/>
        </w:rPr>
        <w:t>or blessing others, or worshiping any other than themselves</w:t>
      </w:r>
      <w:r w:rsidR="004A3B12" w:rsidRPr="007F55EA">
        <w:rPr>
          <w:i/>
        </w:rPr>
        <w:t>. You also never see th</w:t>
      </w:r>
      <w:r w:rsidR="0020193B" w:rsidRPr="007F55EA">
        <w:rPr>
          <w:i/>
        </w:rPr>
        <w:t>is group encouraging others</w:t>
      </w:r>
      <w:r w:rsidR="004A3B12" w:rsidRPr="007F55EA">
        <w:rPr>
          <w:i/>
        </w:rPr>
        <w:t xml:space="preserve"> except in </w:t>
      </w:r>
      <w:r w:rsidR="00BF5929" w:rsidRPr="007F55EA">
        <w:rPr>
          <w:i/>
        </w:rPr>
        <w:t xml:space="preserve">a </w:t>
      </w:r>
      <w:r w:rsidR="004A3B12" w:rsidRPr="007F55EA">
        <w:rPr>
          <w:i/>
        </w:rPr>
        <w:t xml:space="preserve">flattering </w:t>
      </w:r>
      <w:r w:rsidR="0020193B" w:rsidRPr="007F55EA">
        <w:rPr>
          <w:i/>
        </w:rPr>
        <w:t>manipulative way,  a bit like you and I do, when we whisper in someone</w:t>
      </w:r>
      <w:r w:rsidR="00881740" w:rsidRPr="007F55EA">
        <w:rPr>
          <w:i/>
        </w:rPr>
        <w:t>’</w:t>
      </w:r>
      <w:r w:rsidR="0020193B" w:rsidRPr="007F55EA">
        <w:rPr>
          <w:i/>
        </w:rPr>
        <w:t xml:space="preserve">s ears what they want to hear but </w:t>
      </w:r>
      <w:r w:rsidR="00881740" w:rsidRPr="007F55EA">
        <w:rPr>
          <w:i/>
        </w:rPr>
        <w:t xml:space="preserve">which </w:t>
      </w:r>
      <w:r w:rsidR="001C6695" w:rsidRPr="007F55EA">
        <w:rPr>
          <w:i/>
        </w:rPr>
        <w:t xml:space="preserve">we know </w:t>
      </w:r>
      <w:r w:rsidR="0020193B" w:rsidRPr="007F55EA">
        <w:rPr>
          <w:i/>
        </w:rPr>
        <w:t xml:space="preserve">will keep them resentful and in the grip of offence.  </w:t>
      </w:r>
      <w:r w:rsidR="00BF45BD" w:rsidRPr="007F55EA">
        <w:rPr>
          <w:i/>
        </w:rPr>
        <w:t xml:space="preserve"> </w:t>
      </w:r>
      <w:r w:rsidR="007D1A7B" w:rsidRPr="007F55EA">
        <w:rPr>
          <w:i/>
        </w:rPr>
        <w:t xml:space="preserve">[end of </w:t>
      </w:r>
      <w:r w:rsidR="000D2CAB" w:rsidRPr="007F55EA">
        <w:rPr>
          <w:i/>
        </w:rPr>
        <w:t xml:space="preserve">this </w:t>
      </w:r>
      <w:r w:rsidR="007D1A7B" w:rsidRPr="007F55EA">
        <w:rPr>
          <w:i/>
        </w:rPr>
        <w:t xml:space="preserve">devil segment] </w:t>
      </w:r>
    </w:p>
    <w:p w14:paraId="092F48A4" w14:textId="331957F1" w:rsidR="00591756" w:rsidRPr="00C43513" w:rsidRDefault="002F31D3" w:rsidP="007F55EA">
      <w:pPr>
        <w:pStyle w:val="BodyText"/>
      </w:pPr>
      <w:r w:rsidRPr="002F31D3">
        <w:rPr>
          <w:b/>
          <w:bCs/>
        </w:rPr>
        <w:t>A bit of an exploration of when others feel we have offen</w:t>
      </w:r>
      <w:r>
        <w:rPr>
          <w:b/>
          <w:bCs/>
        </w:rPr>
        <w:t>d</w:t>
      </w:r>
      <w:r w:rsidRPr="002F31D3">
        <w:rPr>
          <w:b/>
          <w:bCs/>
        </w:rPr>
        <w:t>ed them</w:t>
      </w:r>
      <w:r>
        <w:t xml:space="preserve">. </w:t>
      </w:r>
      <w:r w:rsidR="0053726D" w:rsidRPr="00C43513">
        <w:t>You can see the potential for offence to o</w:t>
      </w:r>
      <w:r w:rsidR="0045369A" w:rsidRPr="00C43513">
        <w:t>ccur</w:t>
      </w:r>
      <w:r w:rsidR="00694379" w:rsidRPr="00C43513">
        <w:t xml:space="preserve"> </w:t>
      </w:r>
      <w:r w:rsidR="003B129F" w:rsidRPr="00C43513">
        <w:t xml:space="preserve">but we all have to </w:t>
      </w:r>
      <w:r w:rsidR="000D2CAB">
        <w:t>grapple with</w:t>
      </w:r>
      <w:r w:rsidR="003B129F" w:rsidRPr="00C43513">
        <w:t xml:space="preserve"> what we are r</w:t>
      </w:r>
      <w:r w:rsidR="00AB421B" w:rsidRPr="00C43513">
        <w:t>esponsible</w:t>
      </w:r>
      <w:r w:rsidR="003B129F" w:rsidRPr="00C43513">
        <w:t xml:space="preserve"> for and what we are not </w:t>
      </w:r>
      <w:r w:rsidR="00AB421B" w:rsidRPr="00C43513">
        <w:t>responsible</w:t>
      </w:r>
      <w:r w:rsidR="003B129F" w:rsidRPr="00C43513">
        <w:t xml:space="preserve"> for</w:t>
      </w:r>
      <w:r w:rsidR="00726814" w:rsidRPr="00C43513">
        <w:t>, staying aware that</w:t>
      </w:r>
      <w:r w:rsidR="003B129F" w:rsidRPr="00C43513">
        <w:t xml:space="preserve"> this will change as our cir</w:t>
      </w:r>
      <w:r w:rsidR="00AB421B" w:rsidRPr="00C43513">
        <w:t>cumstances</w:t>
      </w:r>
      <w:r w:rsidR="003B129F" w:rsidRPr="00C43513">
        <w:t xml:space="preserve"> change</w:t>
      </w:r>
      <w:r w:rsidR="00386B7E" w:rsidRPr="00C43513">
        <w:t xml:space="preserve">. However </w:t>
      </w:r>
      <w:r w:rsidR="009164A9" w:rsidRPr="00C43513">
        <w:t xml:space="preserve">the second group project all the blame onto others </w:t>
      </w:r>
      <w:r w:rsidR="00BB7AF7">
        <w:t xml:space="preserve">refusing to see </w:t>
      </w:r>
      <w:r w:rsidR="009164A9" w:rsidRPr="00C43513">
        <w:t xml:space="preserve"> what I might have contributed or could contribute to sol</w:t>
      </w:r>
      <w:r w:rsidR="007A0F50" w:rsidRPr="00C43513">
        <w:t xml:space="preserve">ving this. So while we are not advocating </w:t>
      </w:r>
      <w:r w:rsidR="00386B7E" w:rsidRPr="00C43513">
        <w:t>grovelling</w:t>
      </w:r>
      <w:r w:rsidR="007A0F50" w:rsidRPr="00C43513">
        <w:t xml:space="preserve"> at the foo</w:t>
      </w:r>
      <w:r w:rsidR="00386B7E" w:rsidRPr="00C43513">
        <w:t>t</w:t>
      </w:r>
      <w:r w:rsidR="007A0F50" w:rsidRPr="00C43513">
        <w:t xml:space="preserve"> of the cro</w:t>
      </w:r>
      <w:r w:rsidR="003A76C5" w:rsidRPr="00C43513">
        <w:t>ss</w:t>
      </w:r>
      <w:r w:rsidR="007A0F50" w:rsidRPr="00C43513">
        <w:t xml:space="preserve"> </w:t>
      </w:r>
      <w:r w:rsidR="003A76C5" w:rsidRPr="00C43513">
        <w:t xml:space="preserve"> </w:t>
      </w:r>
      <w:r w:rsidR="00622FEA" w:rsidRPr="00C43513">
        <w:t xml:space="preserve">for </w:t>
      </w:r>
      <w:r w:rsidR="003A76C5" w:rsidRPr="00C43513">
        <w:t>a</w:t>
      </w:r>
      <w:r w:rsidR="007A0F50" w:rsidRPr="00C43513">
        <w:t xml:space="preserve"> life time of se</w:t>
      </w:r>
      <w:r w:rsidR="003A76C5" w:rsidRPr="00C43513">
        <w:t>lf</w:t>
      </w:r>
      <w:r w:rsidR="007A0F50" w:rsidRPr="00C43513">
        <w:t xml:space="preserve"> </w:t>
      </w:r>
      <w:r w:rsidR="003A76C5" w:rsidRPr="00C43513">
        <w:t>flagellation</w:t>
      </w:r>
      <w:r w:rsidR="007A0F50" w:rsidRPr="00C43513">
        <w:t>,</w:t>
      </w:r>
      <w:r w:rsidR="003A76C5" w:rsidRPr="00C43513">
        <w:t xml:space="preserve"> </w:t>
      </w:r>
      <w:r w:rsidR="006C4BE0" w:rsidRPr="00C43513">
        <w:t>the Bible</w:t>
      </w:r>
      <w:r w:rsidR="003A76C5" w:rsidRPr="00C43513">
        <w:t xml:space="preserve"> clearly recommends that we pray, </w:t>
      </w:r>
      <w:r w:rsidR="00692D67" w:rsidRPr="00C43513">
        <w:t>‘</w:t>
      </w:r>
      <w:r w:rsidR="006C4BE0" w:rsidRPr="00C43513">
        <w:t>search me</w:t>
      </w:r>
      <w:r w:rsidR="003A76C5" w:rsidRPr="00C43513">
        <w:t xml:space="preserve"> oh God and see if there be any wicked way in me</w:t>
      </w:r>
      <w:r w:rsidR="006C4BE0" w:rsidRPr="00C43513">
        <w:t>. T</w:t>
      </w:r>
      <w:r w:rsidR="003A76C5" w:rsidRPr="00C43513">
        <w:t xml:space="preserve">hat </w:t>
      </w:r>
      <w:r w:rsidR="006C4BE0" w:rsidRPr="00C43513">
        <w:t>self examination</w:t>
      </w:r>
      <w:r w:rsidR="00D64B49" w:rsidRPr="00C43513">
        <w:t xml:space="preserve"> </w:t>
      </w:r>
      <w:r w:rsidR="006A3EC1" w:rsidRPr="00C43513">
        <w:t>followed by</w:t>
      </w:r>
      <w:r w:rsidR="00D64B49" w:rsidRPr="00C43513">
        <w:t xml:space="preserve"> genuine repentance </w:t>
      </w:r>
      <w:r w:rsidR="006A3EC1" w:rsidRPr="00C43513">
        <w:t>are</w:t>
      </w:r>
      <w:r w:rsidR="00D64B49" w:rsidRPr="00C43513">
        <w:t xml:space="preserve"> </w:t>
      </w:r>
      <w:r w:rsidR="001A025B" w:rsidRPr="00C43513">
        <w:t xml:space="preserve">both </w:t>
      </w:r>
      <w:r w:rsidR="00D64B49" w:rsidRPr="00C43513">
        <w:t xml:space="preserve">part of the Biblical </w:t>
      </w:r>
      <w:r w:rsidR="00CB3C94">
        <w:t xml:space="preserve">survival tool s for when life gets tough </w:t>
      </w:r>
      <w:r w:rsidR="009B44A5">
        <w:t>and which help prevent</w:t>
      </w:r>
      <w:r w:rsidR="00D64B49" w:rsidRPr="00C43513">
        <w:t xml:space="preserve"> sliding into the grip of offence, </w:t>
      </w:r>
      <w:r w:rsidR="009B44A5">
        <w:t>or gett</w:t>
      </w:r>
      <w:r w:rsidR="009C3CD2">
        <w:t>ing out</w:t>
      </w:r>
      <w:r w:rsidR="00D64B49" w:rsidRPr="00C43513">
        <w:t xml:space="preserve"> </w:t>
      </w:r>
      <w:r w:rsidR="00FF0A8A" w:rsidRPr="00C43513">
        <w:t xml:space="preserve">if </w:t>
      </w:r>
      <w:r w:rsidR="006A3EC1" w:rsidRPr="00C43513">
        <w:t>we ha</w:t>
      </w:r>
      <w:r w:rsidR="009C3CD2">
        <w:t xml:space="preserve">ve got a bit stuck. </w:t>
      </w:r>
      <w:r w:rsidR="00D64B49" w:rsidRPr="00C43513">
        <w:t xml:space="preserve"> </w:t>
      </w:r>
    </w:p>
    <w:p w14:paraId="34C17388" w14:textId="3BF8364F" w:rsidR="00C01B52" w:rsidRPr="00C43513" w:rsidRDefault="009B581D" w:rsidP="007F55EA">
      <w:pPr>
        <w:pStyle w:val="BodyText"/>
      </w:pPr>
      <w:r w:rsidRPr="00C43513">
        <w:t>Ale</w:t>
      </w:r>
      <w:r w:rsidR="00565F91" w:rsidRPr="00C43513">
        <w:t>xander</w:t>
      </w:r>
      <w:r w:rsidR="007E6590" w:rsidRPr="00C43513">
        <w:t xml:space="preserve"> S </w:t>
      </w:r>
      <w:r w:rsidR="00C3735A">
        <w:t>was</w:t>
      </w:r>
      <w:r w:rsidR="008D2B4D" w:rsidRPr="00C43513">
        <w:t xml:space="preserve"> a</w:t>
      </w:r>
      <w:r w:rsidR="004D2741" w:rsidRPr="00C43513">
        <w:t xml:space="preserve"> man who suffered so much but who ended</w:t>
      </w:r>
      <w:r w:rsidR="008D2B4D" w:rsidRPr="00C43513">
        <w:t xml:space="preserve"> </w:t>
      </w:r>
      <w:r w:rsidR="004D2741" w:rsidRPr="00C43513">
        <w:t xml:space="preserve">by changing </w:t>
      </w:r>
      <w:r w:rsidR="008D2B4D" w:rsidRPr="00C43513">
        <w:t xml:space="preserve"> </w:t>
      </w:r>
      <w:r w:rsidR="004D2741" w:rsidRPr="00C43513">
        <w:t xml:space="preserve">life for millions </w:t>
      </w:r>
      <w:r w:rsidR="007E6590" w:rsidRPr="00C43513">
        <w:t xml:space="preserve"> .Even when</w:t>
      </w:r>
      <w:r w:rsidR="008941F3" w:rsidRPr="00C43513">
        <w:t xml:space="preserve"> he was clearly the victim of massive</w:t>
      </w:r>
      <w:r w:rsidR="00A53561" w:rsidRPr="00C43513">
        <w:t>l</w:t>
      </w:r>
      <w:r w:rsidR="008941F3" w:rsidRPr="00C43513">
        <w:t xml:space="preserve">y unfair and cruel offences </w:t>
      </w:r>
      <w:r w:rsidR="00C25C7A" w:rsidRPr="00C43513">
        <w:t xml:space="preserve">that he had every right to blame </w:t>
      </w:r>
      <w:r w:rsidR="00A53561" w:rsidRPr="00C43513">
        <w:t xml:space="preserve">on </w:t>
      </w:r>
      <w:r w:rsidR="00C25C7A" w:rsidRPr="00C43513">
        <w:t>Hitle</w:t>
      </w:r>
      <w:r w:rsidR="006F4156" w:rsidRPr="00C43513">
        <w:t>r,</w:t>
      </w:r>
      <w:r w:rsidR="00C25C7A" w:rsidRPr="00C43513">
        <w:t xml:space="preserve"> Stalin, </w:t>
      </w:r>
      <w:r w:rsidR="006F4156" w:rsidRPr="00C43513">
        <w:t xml:space="preserve">and the local </w:t>
      </w:r>
      <w:r w:rsidR="001954B2" w:rsidRPr="00C43513">
        <w:t xml:space="preserve">prison </w:t>
      </w:r>
      <w:r w:rsidR="006F4156" w:rsidRPr="00C43513">
        <w:t xml:space="preserve">guards, </w:t>
      </w:r>
      <w:r w:rsidR="008941F3" w:rsidRPr="00C43513">
        <w:t xml:space="preserve">he chose to </w:t>
      </w:r>
      <w:r w:rsidR="00076CD0" w:rsidRPr="00C43513">
        <w:t xml:space="preserve">begin his </w:t>
      </w:r>
      <w:r w:rsidR="00C16696" w:rsidRPr="00C43513">
        <w:t>j</w:t>
      </w:r>
      <w:r w:rsidR="00076CD0" w:rsidRPr="00C43513">
        <w:t xml:space="preserve">ourney as an agent of change </w:t>
      </w:r>
      <w:r w:rsidR="00C16696" w:rsidRPr="00C43513">
        <w:t xml:space="preserve">by the </w:t>
      </w:r>
      <w:r w:rsidR="00883707">
        <w:t xml:space="preserve">completely </w:t>
      </w:r>
      <w:r w:rsidR="00C16696" w:rsidRPr="00C43513">
        <w:t xml:space="preserve">counter culture </w:t>
      </w:r>
      <w:r w:rsidR="007F3454">
        <w:t>move</w:t>
      </w:r>
      <w:r w:rsidR="00B135FF">
        <w:t xml:space="preserve"> </w:t>
      </w:r>
      <w:r w:rsidR="0022720A">
        <w:t>of</w:t>
      </w:r>
      <w:r w:rsidR="00C16696" w:rsidRPr="00C43513">
        <w:t xml:space="preserve"> </w:t>
      </w:r>
      <w:r w:rsidR="00B135FF">
        <w:t>look</w:t>
      </w:r>
      <w:r w:rsidR="007F3454">
        <w:t>ing</w:t>
      </w:r>
      <w:r w:rsidR="00B135FF">
        <w:t xml:space="preserve"> back and reflect</w:t>
      </w:r>
      <w:r w:rsidR="0022720A">
        <w:t>ing</w:t>
      </w:r>
      <w:r w:rsidR="00B135FF">
        <w:t xml:space="preserve"> </w:t>
      </w:r>
      <w:r w:rsidR="00C44FE3" w:rsidRPr="00C43513">
        <w:t xml:space="preserve"> in detail </w:t>
      </w:r>
      <w:r w:rsidR="00EC0F7D" w:rsidRPr="00C43513">
        <w:t>of</w:t>
      </w:r>
      <w:r w:rsidR="006F4156" w:rsidRPr="00C43513">
        <w:t xml:space="preserve"> when he </w:t>
      </w:r>
      <w:r w:rsidR="00166C06" w:rsidRPr="00C43513">
        <w:t xml:space="preserve">himself </w:t>
      </w:r>
      <w:r w:rsidR="006F4156" w:rsidRPr="00C43513">
        <w:t xml:space="preserve">had ever taken </w:t>
      </w:r>
      <w:r w:rsidR="00995EC8" w:rsidRPr="00C43513">
        <w:t>a</w:t>
      </w:r>
      <w:r w:rsidR="006F4156" w:rsidRPr="00C43513">
        <w:t xml:space="preserve"> path </w:t>
      </w:r>
      <w:r w:rsidR="00995EC8" w:rsidRPr="00C43513">
        <w:t xml:space="preserve">that </w:t>
      </w:r>
      <w:r w:rsidR="006F4156" w:rsidRPr="00C43513">
        <w:t xml:space="preserve">he </w:t>
      </w:r>
      <w:r w:rsidR="00995EC8" w:rsidRPr="00C43513">
        <w:t>had known</w:t>
      </w:r>
      <w:r w:rsidR="006F4156" w:rsidRPr="00C43513">
        <w:t xml:space="preserve"> was not the right path. </w:t>
      </w:r>
      <w:r w:rsidR="004A560F" w:rsidRPr="00C43513">
        <w:t>He</w:t>
      </w:r>
      <w:r w:rsidR="008941F3" w:rsidRPr="00C43513">
        <w:t xml:space="preserve"> </w:t>
      </w:r>
      <w:r w:rsidR="00EC0BD3" w:rsidRPr="00C43513">
        <w:t xml:space="preserve">spent considerable time on this  and </w:t>
      </w:r>
      <w:r w:rsidR="008941F3" w:rsidRPr="00C43513">
        <w:t>reach</w:t>
      </w:r>
      <w:r w:rsidR="006F4156" w:rsidRPr="00C43513">
        <w:t>ed</w:t>
      </w:r>
      <w:r w:rsidR="008941F3" w:rsidRPr="00C43513">
        <w:t xml:space="preserve"> the conclusion that the line ru</w:t>
      </w:r>
      <w:r w:rsidR="00C25C7A" w:rsidRPr="00C43513">
        <w:t>n</w:t>
      </w:r>
      <w:r w:rsidR="008941F3" w:rsidRPr="00C43513">
        <w:t xml:space="preserve">ning between good and evil, runs through the heart of every man. </w:t>
      </w:r>
      <w:r w:rsidR="00C65CFC" w:rsidRPr="00C43513">
        <w:t xml:space="preserve">A right grasp of this can bring </w:t>
      </w:r>
      <w:r w:rsidR="00B87353" w:rsidRPr="00C43513">
        <w:t xml:space="preserve">humility, less rage, </w:t>
      </w:r>
      <w:r w:rsidR="00C25C7A" w:rsidRPr="00C43513">
        <w:t xml:space="preserve">and </w:t>
      </w:r>
      <w:r w:rsidR="00B87353" w:rsidRPr="00C43513">
        <w:t>a recog</w:t>
      </w:r>
      <w:r w:rsidR="00045CD5" w:rsidRPr="00C43513">
        <w:t>nition</w:t>
      </w:r>
      <w:r w:rsidR="00B87353" w:rsidRPr="00C43513">
        <w:t xml:space="preserve"> of the need to take responsibility </w:t>
      </w:r>
      <w:r w:rsidR="00AC45E2" w:rsidRPr="00C43513">
        <w:t>for what is within my power to better this</w:t>
      </w:r>
      <w:r w:rsidR="009F1D06" w:rsidRPr="00C43513">
        <w:t xml:space="preserve">. </w:t>
      </w:r>
    </w:p>
    <w:p w14:paraId="42BD69B9" w14:textId="41357B7B" w:rsidR="008E5650" w:rsidRPr="00C43513" w:rsidRDefault="009F1D06" w:rsidP="007F55EA">
      <w:pPr>
        <w:pStyle w:val="BodyText"/>
      </w:pPr>
      <w:r w:rsidRPr="00C43513">
        <w:t>I would add</w:t>
      </w:r>
      <w:r w:rsidR="00121244" w:rsidRPr="00C43513">
        <w:t xml:space="preserve"> </w:t>
      </w:r>
      <w:r w:rsidR="00DC3FFD">
        <w:t>that reflecting and repenting</w:t>
      </w:r>
      <w:r w:rsidR="00121244" w:rsidRPr="00C43513">
        <w:t xml:space="preserve"> turns us </w:t>
      </w:r>
      <w:r w:rsidR="004A560F" w:rsidRPr="00C43513">
        <w:t xml:space="preserve"> </w:t>
      </w:r>
      <w:r w:rsidR="00121244" w:rsidRPr="00C43513">
        <w:t xml:space="preserve">afresh </w:t>
      </w:r>
      <w:r w:rsidR="0014771D" w:rsidRPr="00C43513">
        <w:t xml:space="preserve"> to our need of grace  and the </w:t>
      </w:r>
      <w:r w:rsidR="00C01B52" w:rsidRPr="00C43513">
        <w:t>astounding</w:t>
      </w:r>
      <w:r w:rsidR="0014771D" w:rsidRPr="00C43513">
        <w:t xml:space="preserve"> blessing </w:t>
      </w:r>
      <w:r w:rsidR="00C01B52" w:rsidRPr="00C43513">
        <w:t>of living</w:t>
      </w:r>
      <w:r w:rsidR="0014771D" w:rsidRPr="00C43513">
        <w:t xml:space="preserve"> our everyday lives </w:t>
      </w:r>
      <w:r w:rsidR="00C01B52" w:rsidRPr="00C43513">
        <w:t xml:space="preserve">in the freedom of its mercies. </w:t>
      </w:r>
      <w:r w:rsidR="00EF0A4D" w:rsidRPr="00C43513">
        <w:t>Grace is never precious to people who project all their guilt</w:t>
      </w:r>
      <w:r w:rsidR="00BE686D">
        <w:t xml:space="preserve">, or try to earn </w:t>
      </w:r>
      <w:r w:rsidR="007E6C84">
        <w:t>….</w:t>
      </w:r>
      <w:r w:rsidR="0069368D">
        <w:t xml:space="preserve">. </w:t>
      </w:r>
      <w:r w:rsidR="00EF0A4D" w:rsidRPr="00C43513">
        <w:t xml:space="preserve"> </w:t>
      </w:r>
      <w:r w:rsidR="00C16629" w:rsidRPr="00C43513">
        <w:t>Actually I sus</w:t>
      </w:r>
      <w:r w:rsidR="00D84030" w:rsidRPr="00C43513">
        <w:t>pect that when we wander too close to ei</w:t>
      </w:r>
      <w:r w:rsidR="00A02E52" w:rsidRPr="00C43513">
        <w:t>ther</w:t>
      </w:r>
      <w:r w:rsidR="00D84030" w:rsidRPr="00C43513">
        <w:t xml:space="preserve"> end of th</w:t>
      </w:r>
      <w:r w:rsidR="00291F79" w:rsidRPr="00C43513">
        <w:t>at</w:t>
      </w:r>
      <w:r w:rsidR="00D84030" w:rsidRPr="00C43513">
        <w:t xml:space="preserve"> </w:t>
      </w:r>
      <w:r w:rsidR="00C43513">
        <w:t xml:space="preserve">responsibility </w:t>
      </w:r>
      <w:r w:rsidR="00D84030" w:rsidRPr="00C43513">
        <w:t xml:space="preserve">spectrum we are </w:t>
      </w:r>
      <w:r w:rsidR="00A02E52" w:rsidRPr="00C43513">
        <w:t xml:space="preserve">failing to </w:t>
      </w:r>
      <w:r w:rsidR="00FB27B9" w:rsidRPr="00C43513">
        <w:t>grasp</w:t>
      </w:r>
      <w:r w:rsidR="00B70FCB" w:rsidRPr="00C43513">
        <w:t xml:space="preserve"> the enormity </w:t>
      </w:r>
      <w:r w:rsidR="00641B5F" w:rsidRPr="00C43513">
        <w:t xml:space="preserve">of </w:t>
      </w:r>
      <w:r w:rsidR="00FB27B9" w:rsidRPr="00C43513">
        <w:t xml:space="preserve">grace or taste its benefits. Falling in love with grace again is </w:t>
      </w:r>
      <w:r w:rsidR="00C7765B" w:rsidRPr="00C43513">
        <w:t xml:space="preserve">a goal worth </w:t>
      </w:r>
      <w:r w:rsidR="00A56D26" w:rsidRPr="00C43513">
        <w:t xml:space="preserve">putting some work into </w:t>
      </w:r>
      <w:r w:rsidR="00955401" w:rsidRPr="00C43513">
        <w:t>pursuing</w:t>
      </w:r>
      <w:r w:rsidR="00A56D26" w:rsidRPr="00C43513">
        <w:t xml:space="preserve"> </w:t>
      </w:r>
      <w:r w:rsidR="00C7765B" w:rsidRPr="00C43513">
        <w:t xml:space="preserve">, </w:t>
      </w:r>
      <w:r w:rsidR="002100B0" w:rsidRPr="00C43513">
        <w:t>whenever</w:t>
      </w:r>
      <w:r w:rsidR="00373D2A" w:rsidRPr="00C43513">
        <w:t xml:space="preserve"> we </w:t>
      </w:r>
      <w:r w:rsidR="00C7765B" w:rsidRPr="00C43513">
        <w:t xml:space="preserve"> f</w:t>
      </w:r>
      <w:r w:rsidR="0058535C" w:rsidRPr="00C43513">
        <w:t>ind ourself</w:t>
      </w:r>
      <w:r w:rsidR="00C7765B" w:rsidRPr="00C43513">
        <w:t xml:space="preserve"> sliding. </w:t>
      </w:r>
      <w:r w:rsidR="0058535C" w:rsidRPr="00C43513">
        <w:t>A</w:t>
      </w:r>
      <w:r w:rsidR="002100B0" w:rsidRPr="00C43513">
        <w:t xml:space="preserve"> second benefit can come from</w:t>
      </w:r>
      <w:r w:rsidR="0058535C" w:rsidRPr="00C43513">
        <w:t xml:space="preserve"> realising </w:t>
      </w:r>
      <w:r w:rsidR="002100B0" w:rsidRPr="00C43513">
        <w:t xml:space="preserve">afresh </w:t>
      </w:r>
      <w:r w:rsidR="0058535C" w:rsidRPr="00C43513">
        <w:t>what grace is no</w:t>
      </w:r>
      <w:r w:rsidR="00A21E4E" w:rsidRPr="00C43513">
        <w:t>t</w:t>
      </w:r>
      <w:r w:rsidR="00076425" w:rsidRPr="00C43513">
        <w:t xml:space="preserve">. </w:t>
      </w:r>
      <w:r w:rsidR="00367D8E" w:rsidRPr="00C43513">
        <w:t>L</w:t>
      </w:r>
      <w:r w:rsidR="00D051FF" w:rsidRPr="00C43513">
        <w:t xml:space="preserve">ooking at </w:t>
      </w:r>
      <w:r w:rsidR="0034075F" w:rsidRPr="00C43513">
        <w:t>four</w:t>
      </w:r>
      <w:r w:rsidR="00D051FF" w:rsidRPr="00C43513">
        <w:t xml:space="preserve"> of Jesus</w:t>
      </w:r>
      <w:r w:rsidR="0034075F" w:rsidRPr="00C43513">
        <w:t>’s</w:t>
      </w:r>
      <w:r w:rsidR="00D051FF" w:rsidRPr="00C43513">
        <w:t xml:space="preserve"> parables </w:t>
      </w:r>
      <w:r w:rsidR="00367D8E" w:rsidRPr="00C43513">
        <w:t xml:space="preserve">can </w:t>
      </w:r>
      <w:r w:rsidR="00D051FF" w:rsidRPr="00C43513">
        <w:t xml:space="preserve">help us recognise </w:t>
      </w:r>
      <w:r w:rsidR="00B13DDE" w:rsidRPr="00C43513">
        <w:t xml:space="preserve">which </w:t>
      </w:r>
      <w:r w:rsidR="00D051FF" w:rsidRPr="00C43513">
        <w:t>misconceptions of grace</w:t>
      </w:r>
      <w:r w:rsidR="00B13DDE" w:rsidRPr="00C43513">
        <w:t xml:space="preserve"> we </w:t>
      </w:r>
      <w:r w:rsidR="00076425" w:rsidRPr="00C43513">
        <w:t>may have been tempted to adopt</w:t>
      </w:r>
      <w:r w:rsidR="00F43189">
        <w:t xml:space="preserve">, but </w:t>
      </w:r>
      <w:r w:rsidR="00076425" w:rsidRPr="00C43513">
        <w:t xml:space="preserve"> </w:t>
      </w:r>
      <w:r w:rsidR="00D86FFB" w:rsidRPr="00C43513">
        <w:t xml:space="preserve">which </w:t>
      </w:r>
      <w:r w:rsidR="00A21E4E" w:rsidRPr="00C43513">
        <w:t>keep us from</w:t>
      </w:r>
      <w:r w:rsidR="00B84F06" w:rsidRPr="00C43513">
        <w:t xml:space="preserve"> </w:t>
      </w:r>
      <w:r w:rsidR="00A21E4E" w:rsidRPr="00C43513">
        <w:t>seeing and e</w:t>
      </w:r>
      <w:r w:rsidR="00B84F06" w:rsidRPr="00C43513">
        <w:t xml:space="preserve">njoying its glories. </w:t>
      </w:r>
      <w:r w:rsidR="00796713" w:rsidRPr="00C43513">
        <w:t xml:space="preserve"> </w:t>
      </w:r>
      <w:r w:rsidR="00AB6CBE">
        <w:t xml:space="preserve">Grace is far more than some giant blackboard duster wiping out </w:t>
      </w:r>
      <w:r w:rsidR="0097146D">
        <w:t xml:space="preserve">a few random sins. </w:t>
      </w:r>
      <w:r w:rsidR="0085610F" w:rsidRPr="00C43513">
        <w:t xml:space="preserve"> </w:t>
      </w:r>
      <w:r w:rsidR="00D051FF" w:rsidRPr="00C43513">
        <w:t xml:space="preserve"> </w:t>
      </w:r>
      <w:r w:rsidR="00641B5F" w:rsidRPr="00C43513">
        <w:t xml:space="preserve"> </w:t>
      </w:r>
    </w:p>
    <w:p w14:paraId="3D3597F8" w14:textId="7D3D5FF6" w:rsidR="00052DB2" w:rsidRPr="00C43513" w:rsidRDefault="00CC4FD0" w:rsidP="007F55EA">
      <w:pPr>
        <w:pStyle w:val="BodyText"/>
      </w:pPr>
      <w:r w:rsidRPr="00C43513">
        <w:t xml:space="preserve">All </w:t>
      </w:r>
      <w:r w:rsidR="00E62F32" w:rsidRPr="00C43513">
        <w:t>of the above</w:t>
      </w:r>
      <w:r w:rsidR="00E5071F" w:rsidRPr="00C43513">
        <w:t xml:space="preserve"> ties in with </w:t>
      </w:r>
      <w:r w:rsidR="00F43189">
        <w:t>that we</w:t>
      </w:r>
      <w:r w:rsidR="00E5071F" w:rsidRPr="00C43513">
        <w:t xml:space="preserve"> </w:t>
      </w:r>
      <w:r w:rsidR="00324A05" w:rsidRPr="00C43513">
        <w:t xml:space="preserve">can </w:t>
      </w:r>
      <w:r w:rsidR="00764930">
        <w:t xml:space="preserve">also </w:t>
      </w:r>
      <w:r w:rsidR="00324A05" w:rsidRPr="00C43513">
        <w:t xml:space="preserve">feel </w:t>
      </w:r>
      <w:r w:rsidR="00665966" w:rsidRPr="00C43513">
        <w:t>offen</w:t>
      </w:r>
      <w:r w:rsidR="00492AC6">
        <w:t>ded</w:t>
      </w:r>
      <w:r w:rsidR="00665966" w:rsidRPr="00C43513">
        <w:t xml:space="preserve"> when others put on us responsibility that is not ours to carry</w:t>
      </w:r>
      <w:r w:rsidR="00822E64" w:rsidRPr="00C43513">
        <w:t xml:space="preserve"> - w</w:t>
      </w:r>
      <w:r w:rsidR="0024009E" w:rsidRPr="00C43513">
        <w:t xml:space="preserve">hen we are unfairly blamed </w:t>
      </w:r>
      <w:r w:rsidR="009F2BBE" w:rsidRPr="00C43513">
        <w:t>for wh</w:t>
      </w:r>
      <w:r w:rsidR="00B24CCC" w:rsidRPr="00C43513">
        <w:t>en someone viewed what we did or failed to do, as a</w:t>
      </w:r>
      <w:r w:rsidR="007C06D8" w:rsidRPr="00C43513">
        <w:t xml:space="preserve"> failure </w:t>
      </w:r>
      <w:r w:rsidR="00E5071F" w:rsidRPr="00C43513">
        <w:t xml:space="preserve"> of our responsibility </w:t>
      </w:r>
      <w:r w:rsidR="007C06D8" w:rsidRPr="00C43513">
        <w:t xml:space="preserve">towards them, when in fact their expectation </w:t>
      </w:r>
      <w:r w:rsidR="00682187" w:rsidRPr="00C43513">
        <w:t xml:space="preserve">of us </w:t>
      </w:r>
      <w:r w:rsidR="007C06D8" w:rsidRPr="00C43513">
        <w:t>may have been wonky</w:t>
      </w:r>
      <w:r w:rsidR="00B73CAF" w:rsidRPr="00C43513">
        <w:t xml:space="preserve">, </w:t>
      </w:r>
      <w:r w:rsidR="007C06D8" w:rsidRPr="00C43513">
        <w:t xml:space="preserve"> </w:t>
      </w:r>
      <w:r w:rsidR="00B73CAF" w:rsidRPr="00C43513">
        <w:t>unrealistic</w:t>
      </w:r>
      <w:r w:rsidR="007C06D8" w:rsidRPr="00C43513">
        <w:t xml:space="preserve"> and </w:t>
      </w:r>
      <w:r w:rsidR="00B73CAF" w:rsidRPr="00C43513">
        <w:t xml:space="preserve">in a few cases, an </w:t>
      </w:r>
      <w:r w:rsidR="007C06D8" w:rsidRPr="00C43513">
        <w:t xml:space="preserve">evasion of their own responsibility. </w:t>
      </w:r>
      <w:r w:rsidR="00575616" w:rsidRPr="00C43513">
        <w:t>It can take some work to again work out what we  were re</w:t>
      </w:r>
      <w:r w:rsidR="00822E64" w:rsidRPr="00C43513">
        <w:t>sponsible</w:t>
      </w:r>
      <w:r w:rsidR="00575616" w:rsidRPr="00C43513">
        <w:t xml:space="preserve"> for and what we weren’t</w:t>
      </w:r>
      <w:r w:rsidR="008F7C59" w:rsidRPr="00C43513">
        <w:t xml:space="preserve">, but </w:t>
      </w:r>
      <w:r w:rsidR="009F2BBE" w:rsidRPr="00C43513">
        <w:t xml:space="preserve">it is helpful </w:t>
      </w:r>
      <w:r w:rsidR="008F7C59" w:rsidRPr="00C43513">
        <w:t xml:space="preserve">to learn to discover that </w:t>
      </w:r>
      <w:r w:rsidR="005D567E">
        <w:t xml:space="preserve">vague </w:t>
      </w:r>
      <w:r w:rsidR="008F7C59" w:rsidRPr="00C43513">
        <w:t>boundary without resorting to rage</w:t>
      </w:r>
      <w:r w:rsidR="009F2BBE" w:rsidRPr="00C43513">
        <w:t xml:space="preserve"> </w:t>
      </w:r>
      <w:r w:rsidR="0047181C" w:rsidRPr="00C43513">
        <w:t>or</w:t>
      </w:r>
      <w:r w:rsidR="009F2BBE" w:rsidRPr="00C43513">
        <w:t xml:space="preserve"> escalating the offence.  </w:t>
      </w:r>
      <w:r w:rsidR="00C83458">
        <w:t>It can need a wise friend</w:t>
      </w:r>
      <w:r w:rsidR="00C35B5F">
        <w:t xml:space="preserve"> to partner us</w:t>
      </w:r>
      <w:r w:rsidR="00C83458">
        <w:t xml:space="preserve">. </w:t>
      </w:r>
    </w:p>
    <w:p w14:paraId="1639061A" w14:textId="0F6316FB" w:rsidR="003E366A" w:rsidRPr="00C43513" w:rsidRDefault="0051287C" w:rsidP="007F55EA">
      <w:pPr>
        <w:pStyle w:val="BodyText"/>
      </w:pPr>
      <w:r w:rsidRPr="00C43513">
        <w:lastRenderedPageBreak/>
        <w:t xml:space="preserve">You see some people ask more than </w:t>
      </w:r>
      <w:r w:rsidR="00052DB2" w:rsidRPr="00C43513">
        <w:t xml:space="preserve">to </w:t>
      </w:r>
      <w:r w:rsidRPr="00C43513">
        <w:t>be valued and cared about a</w:t>
      </w:r>
      <w:r w:rsidR="00052DB2" w:rsidRPr="00C43513">
        <w:t>nd</w:t>
      </w:r>
      <w:r w:rsidRPr="00C43513">
        <w:t xml:space="preserve"> being treated with res</w:t>
      </w:r>
      <w:r w:rsidR="00052DB2" w:rsidRPr="00C43513">
        <w:t>p</w:t>
      </w:r>
      <w:r w:rsidRPr="00C43513">
        <w:t>ect</w:t>
      </w:r>
      <w:r w:rsidR="00052DB2" w:rsidRPr="00C43513">
        <w:t>,</w:t>
      </w:r>
      <w:r w:rsidRPr="00C43513">
        <w:t xml:space="preserve"> di</w:t>
      </w:r>
      <w:r w:rsidR="00BA4B89" w:rsidRPr="00C43513">
        <w:t>g</w:t>
      </w:r>
      <w:r w:rsidRPr="00C43513">
        <w:t xml:space="preserve">nity and kindness. </w:t>
      </w:r>
      <w:r w:rsidR="00052DB2" w:rsidRPr="00C43513">
        <w:t>E</w:t>
      </w:r>
      <w:r w:rsidR="00BA4B89" w:rsidRPr="00C43513">
        <w:t>ven when all of those are present, t</w:t>
      </w:r>
      <w:r w:rsidRPr="00C43513">
        <w:t xml:space="preserve">hey </w:t>
      </w:r>
      <w:r w:rsidR="004B6530" w:rsidRPr="00C43513">
        <w:t>can feel very offen</w:t>
      </w:r>
      <w:r w:rsidR="00216300" w:rsidRPr="00C43513">
        <w:t>d</w:t>
      </w:r>
      <w:r w:rsidR="004B6530" w:rsidRPr="00C43513">
        <w:t>ed as if they had some covert contra</w:t>
      </w:r>
      <w:r w:rsidR="00216300" w:rsidRPr="00C43513">
        <w:t>c</w:t>
      </w:r>
      <w:r w:rsidR="004B6530" w:rsidRPr="00C43513">
        <w:t xml:space="preserve">t that </w:t>
      </w:r>
      <w:r w:rsidR="007A1A1A" w:rsidRPr="00C43513">
        <w:t>the</w:t>
      </w:r>
      <w:r w:rsidR="004B6530" w:rsidRPr="00C43513">
        <w:t xml:space="preserve"> </w:t>
      </w:r>
      <w:r w:rsidR="0084378A" w:rsidRPr="00C43513">
        <w:t xml:space="preserve">choices </w:t>
      </w:r>
      <w:r w:rsidR="007A1A1A" w:rsidRPr="00C43513">
        <w:t xml:space="preserve">others make </w:t>
      </w:r>
      <w:r w:rsidR="004B6530" w:rsidRPr="00C43513">
        <w:t xml:space="preserve">should always </w:t>
      </w:r>
      <w:r w:rsidR="0084378A" w:rsidRPr="00C43513">
        <w:t xml:space="preserve">give top priority </w:t>
      </w:r>
      <w:r w:rsidR="007A1A1A" w:rsidRPr="00C43513">
        <w:t>to</w:t>
      </w:r>
      <w:r w:rsidR="004B6530" w:rsidRPr="00C43513">
        <w:t xml:space="preserve"> outcome</w:t>
      </w:r>
      <w:r w:rsidR="007A1A1A" w:rsidRPr="00C43513">
        <w:t>s</w:t>
      </w:r>
      <w:r w:rsidR="004B6530" w:rsidRPr="00C43513">
        <w:t xml:space="preserve"> that best suit them or best sooth</w:t>
      </w:r>
      <w:r w:rsidR="00C35B5F">
        <w:t>e</w:t>
      </w:r>
      <w:r w:rsidR="004B6530" w:rsidRPr="00C43513">
        <w:t xml:space="preserve"> them</w:t>
      </w:r>
      <w:r w:rsidR="00D4557B" w:rsidRPr="00C43513">
        <w:t>, or be</w:t>
      </w:r>
      <w:r w:rsidR="001951AE" w:rsidRPr="00C43513">
        <w:t>st</w:t>
      </w:r>
      <w:r w:rsidR="00D4557B" w:rsidRPr="00C43513">
        <w:t xml:space="preserve"> elevate them </w:t>
      </w:r>
      <w:r w:rsidR="00595EA6">
        <w:t>or</w:t>
      </w:r>
      <w:r w:rsidR="00D4557B" w:rsidRPr="00C43513">
        <w:t xml:space="preserve"> present them in the best light</w:t>
      </w:r>
      <w:r w:rsidR="004D044A" w:rsidRPr="00C43513">
        <w:t xml:space="preserve">. </w:t>
      </w:r>
      <w:r w:rsidRPr="00C43513">
        <w:t xml:space="preserve"> </w:t>
      </w:r>
    </w:p>
    <w:p w14:paraId="342B5329" w14:textId="11074AFB" w:rsidR="00F773A9" w:rsidRPr="00C43513" w:rsidRDefault="006B3142" w:rsidP="007F55EA">
      <w:pPr>
        <w:pStyle w:val="BodyText"/>
      </w:pPr>
      <w:r w:rsidRPr="00C43513">
        <w:t xml:space="preserve">This working out what we are responsible </w:t>
      </w:r>
      <w:r w:rsidR="007C54C5" w:rsidRPr="00C43513">
        <w:t xml:space="preserve">and not responsible </w:t>
      </w:r>
      <w:r w:rsidRPr="00C43513">
        <w:t>for is a</w:t>
      </w:r>
      <w:r w:rsidR="00A66545" w:rsidRPr="00C43513">
        <w:t xml:space="preserve">n ongoing task - </w:t>
      </w:r>
      <w:r w:rsidR="004F7D34" w:rsidRPr="00C43513">
        <w:t xml:space="preserve"> </w:t>
      </w:r>
      <w:r w:rsidR="00DF4EA5" w:rsidRPr="00C43513">
        <w:t xml:space="preserve">it is not </w:t>
      </w:r>
      <w:r w:rsidR="00123DF0" w:rsidRPr="00C43513">
        <w:t>‘</w:t>
      </w:r>
      <w:r w:rsidR="00DF4EA5" w:rsidRPr="00C43513">
        <w:t>a set and forget issue</w:t>
      </w:r>
      <w:r w:rsidR="00123DF0" w:rsidRPr="00C43513">
        <w:t>’</w:t>
      </w:r>
      <w:r w:rsidR="00DF4EA5" w:rsidRPr="00C43513">
        <w:t xml:space="preserve"> as it changes</w:t>
      </w:r>
      <w:r w:rsidR="000F7306" w:rsidRPr="00C43513">
        <w:t xml:space="preserve"> as life circumstances change</w:t>
      </w:r>
      <w:r w:rsidR="004F7D34" w:rsidRPr="00C43513">
        <w:t xml:space="preserve"> </w:t>
      </w:r>
      <w:r w:rsidR="007C54C5" w:rsidRPr="00C43513">
        <w:t>-</w:t>
      </w:r>
      <w:r w:rsidR="00184551" w:rsidRPr="00C43513">
        <w:t xml:space="preserve"> </w:t>
      </w:r>
      <w:r w:rsidR="004F7D34" w:rsidRPr="00C43513">
        <w:t xml:space="preserve">but it helps to have some overarching </w:t>
      </w:r>
      <w:r w:rsidR="00DB7FCF" w:rsidRPr="00C43513">
        <w:t>priorities</w:t>
      </w:r>
      <w:r w:rsidR="004F7D34" w:rsidRPr="00C43513">
        <w:t xml:space="preserve"> that are more ultimate values</w:t>
      </w:r>
      <w:r w:rsidR="00A66545" w:rsidRPr="00C43513">
        <w:t>,</w:t>
      </w:r>
      <w:r w:rsidR="004F7D34" w:rsidRPr="00C43513">
        <w:t xml:space="preserve"> especially those give</w:t>
      </w:r>
      <w:r w:rsidR="006B2384" w:rsidRPr="00C43513">
        <w:t>n</w:t>
      </w:r>
      <w:r w:rsidR="004F7D34" w:rsidRPr="00C43513">
        <w:t xml:space="preserve"> by our creator. </w:t>
      </w:r>
      <w:r w:rsidR="00972792" w:rsidRPr="00C43513">
        <w:t>How</w:t>
      </w:r>
      <w:r w:rsidR="00A66545" w:rsidRPr="00C43513">
        <w:t>ever the fault at the more</w:t>
      </w:r>
      <w:r w:rsidR="00972792" w:rsidRPr="00C43513">
        <w:t xml:space="preserve"> </w:t>
      </w:r>
      <w:r w:rsidR="00DB7FCF" w:rsidRPr="00C43513">
        <w:t>narcissistic</w:t>
      </w:r>
      <w:r w:rsidR="00972792" w:rsidRPr="00C43513">
        <w:t xml:space="preserve"> end of the spectrum </w:t>
      </w:r>
      <w:r w:rsidR="00BD35BE" w:rsidRPr="00C43513">
        <w:t>is th</w:t>
      </w:r>
      <w:r w:rsidR="004D5639" w:rsidRPr="00C43513">
        <w:t>is group</w:t>
      </w:r>
      <w:r w:rsidR="00BD35BE" w:rsidRPr="00C43513">
        <w:t xml:space="preserve"> </w:t>
      </w:r>
      <w:r w:rsidR="003567B8" w:rsidRPr="00C43513">
        <w:t xml:space="preserve">are so </w:t>
      </w:r>
      <w:r w:rsidR="006D21C4" w:rsidRPr="00C43513">
        <w:t>self-consumed</w:t>
      </w:r>
      <w:r w:rsidR="00E830AF" w:rsidRPr="00C43513">
        <w:t xml:space="preserve">, they </w:t>
      </w:r>
      <w:r w:rsidR="00BD35BE" w:rsidRPr="00C43513">
        <w:t xml:space="preserve">have </w:t>
      </w:r>
      <w:r w:rsidR="00972792" w:rsidRPr="00C43513">
        <w:t xml:space="preserve"> reached </w:t>
      </w:r>
      <w:r w:rsidR="00DD613A" w:rsidRPr="00C43513">
        <w:t xml:space="preserve">a high degree of </w:t>
      </w:r>
      <w:r w:rsidR="00972792" w:rsidRPr="00C43513">
        <w:t xml:space="preserve">deafness to the felt needs of others, </w:t>
      </w:r>
      <w:r w:rsidR="00DD613A" w:rsidRPr="00C43513">
        <w:t>but more importantly</w:t>
      </w:r>
      <w:r w:rsidR="00CE0ED9" w:rsidRPr="00C43513">
        <w:t>,</w:t>
      </w:r>
      <w:r w:rsidR="006B2384" w:rsidRPr="00C43513">
        <w:t xml:space="preserve"> deaf even to the value</w:t>
      </w:r>
      <w:r w:rsidR="00DD613A" w:rsidRPr="00C43513">
        <w:t xml:space="preserve"> of the other party. They can reach this </w:t>
      </w:r>
      <w:r w:rsidR="0024258E" w:rsidRPr="00C43513">
        <w:t xml:space="preserve">level of deafness </w:t>
      </w:r>
      <w:r w:rsidR="00DD613A" w:rsidRPr="00C43513">
        <w:t xml:space="preserve">even with those </w:t>
      </w:r>
      <w:r w:rsidR="00675A7B" w:rsidRPr="00C43513">
        <w:t xml:space="preserve">for whom there is clear contract that entitles </w:t>
      </w:r>
      <w:r w:rsidR="009E42DA" w:rsidRPr="00C43513">
        <w:t xml:space="preserve">for example </w:t>
      </w:r>
      <w:r w:rsidR="00E54274" w:rsidRPr="00C43513">
        <w:t>their</w:t>
      </w:r>
      <w:r w:rsidR="009E42DA" w:rsidRPr="00C43513">
        <w:t xml:space="preserve"> partner or their child </w:t>
      </w:r>
      <w:r w:rsidR="00675A7B" w:rsidRPr="00C43513">
        <w:t xml:space="preserve"> </w:t>
      </w:r>
      <w:r w:rsidR="009E42DA" w:rsidRPr="00C43513">
        <w:t>to receive</w:t>
      </w:r>
      <w:r w:rsidR="00DD613A" w:rsidRPr="00C43513">
        <w:t xml:space="preserve"> </w:t>
      </w:r>
      <w:r w:rsidR="00A353A7" w:rsidRPr="00C43513">
        <w:t xml:space="preserve">from them </w:t>
      </w:r>
      <w:r w:rsidR="0024258E" w:rsidRPr="00C43513">
        <w:t xml:space="preserve">a higher level of </w:t>
      </w:r>
      <w:r w:rsidR="006D21C4" w:rsidRPr="00C43513">
        <w:t>attentiveness</w:t>
      </w:r>
      <w:r w:rsidR="00AE0ED9" w:rsidRPr="00C43513">
        <w:t>,</w:t>
      </w:r>
      <w:r w:rsidR="0024258E" w:rsidRPr="00C43513">
        <w:t xml:space="preserve"> concern</w:t>
      </w:r>
      <w:r w:rsidR="00D963F2" w:rsidRPr="00C43513">
        <w:t xml:space="preserve">, valuing </w:t>
      </w:r>
      <w:r w:rsidR="0024258E" w:rsidRPr="00C43513">
        <w:t xml:space="preserve"> and sacrific</w:t>
      </w:r>
      <w:r w:rsidR="006D21C4" w:rsidRPr="00C43513">
        <w:t>ing</w:t>
      </w:r>
      <w:r w:rsidR="0024258E" w:rsidRPr="00C43513">
        <w:t xml:space="preserve"> fo</w:t>
      </w:r>
      <w:r w:rsidR="008669B1" w:rsidRPr="00C43513">
        <w:t>r.</w:t>
      </w:r>
      <w:r w:rsidR="0024258E" w:rsidRPr="00C43513">
        <w:t xml:space="preserve"> </w:t>
      </w:r>
      <w:r w:rsidR="00F67327" w:rsidRPr="00C43513">
        <w:t xml:space="preserve"> Those at this end of the spectrum </w:t>
      </w:r>
      <w:r w:rsidR="00D963F2" w:rsidRPr="00C43513">
        <w:t>can</w:t>
      </w:r>
      <w:r w:rsidR="00A956F4">
        <w:t>,</w:t>
      </w:r>
      <w:r w:rsidR="00D963F2" w:rsidRPr="00C43513">
        <w:t xml:space="preserve"> </w:t>
      </w:r>
      <w:r w:rsidR="00EA3664" w:rsidRPr="00C43513">
        <w:t xml:space="preserve">by </w:t>
      </w:r>
      <w:r w:rsidR="00A87C4F">
        <w:t>being so consumed by themselves</w:t>
      </w:r>
      <w:r w:rsidR="00EA3664" w:rsidRPr="00C43513">
        <w:t xml:space="preserve">, </w:t>
      </w:r>
      <w:r w:rsidR="001D18B1" w:rsidRPr="00C43513">
        <w:t xml:space="preserve">cause </w:t>
      </w:r>
      <w:r w:rsidR="00F15123" w:rsidRPr="00C43513">
        <w:t xml:space="preserve">offence and </w:t>
      </w:r>
      <w:r w:rsidR="001D18B1" w:rsidRPr="00C43513">
        <w:t>lasting and cat</w:t>
      </w:r>
      <w:r w:rsidR="003567B8" w:rsidRPr="00C43513">
        <w:t>astrophic</w:t>
      </w:r>
      <w:r w:rsidR="001D18B1" w:rsidRPr="00C43513">
        <w:t xml:space="preserve"> damage </w:t>
      </w:r>
      <w:r w:rsidR="00B55442">
        <w:t xml:space="preserve">as they continue to </w:t>
      </w:r>
      <w:r w:rsidR="001D18B1" w:rsidRPr="00C43513">
        <w:t xml:space="preserve"> ignor</w:t>
      </w:r>
      <w:r w:rsidR="00B55442">
        <w:t>e</w:t>
      </w:r>
      <w:r w:rsidR="001D18B1" w:rsidRPr="00C43513">
        <w:t xml:space="preserve"> </w:t>
      </w:r>
      <w:r w:rsidR="00C3379C" w:rsidRPr="00C43513">
        <w:t xml:space="preserve">both </w:t>
      </w:r>
      <w:r w:rsidR="008669B1" w:rsidRPr="00C43513">
        <w:t>t</w:t>
      </w:r>
      <w:r w:rsidR="00C3379C" w:rsidRPr="00C43513">
        <w:t>he value and</w:t>
      </w:r>
      <w:r w:rsidR="00E830AF" w:rsidRPr="00C43513">
        <w:t xml:space="preserve"> </w:t>
      </w:r>
      <w:r w:rsidR="00C3379C" w:rsidRPr="00C43513">
        <w:t xml:space="preserve"> the felt needs </w:t>
      </w:r>
      <w:r w:rsidR="00D963F2" w:rsidRPr="00C43513">
        <w:t xml:space="preserve"> of others </w:t>
      </w:r>
      <w:r w:rsidR="00587D02" w:rsidRPr="00C43513">
        <w:t xml:space="preserve">in their life, </w:t>
      </w:r>
      <w:r w:rsidR="00D963F2" w:rsidRPr="00C43513">
        <w:t xml:space="preserve">even when </w:t>
      </w:r>
      <w:r w:rsidR="00EA3664" w:rsidRPr="00C43513">
        <w:t>th</w:t>
      </w:r>
      <w:r w:rsidR="00C34516" w:rsidRPr="00C43513">
        <w:t>eir self</w:t>
      </w:r>
      <w:r w:rsidR="00EA3664" w:rsidRPr="00C43513">
        <w:t xml:space="preserve"> absorption takes the form of </w:t>
      </w:r>
      <w:r w:rsidR="00D963F2" w:rsidRPr="00C43513">
        <w:t xml:space="preserve">doing supposed good things for the </w:t>
      </w:r>
      <w:r w:rsidR="000526B2">
        <w:t xml:space="preserve">wider </w:t>
      </w:r>
      <w:r w:rsidR="00D963F2" w:rsidRPr="00C43513">
        <w:t xml:space="preserve">world. </w:t>
      </w:r>
      <w:r w:rsidR="0024258E" w:rsidRPr="00C43513">
        <w:t xml:space="preserve">However someone down the other end of the spectrum can drown trying to meet the felt needs of all </w:t>
      </w:r>
      <w:r w:rsidR="003B224F" w:rsidRPr="00C43513">
        <w:t>p</w:t>
      </w:r>
      <w:r w:rsidR="0024258E" w:rsidRPr="00C43513">
        <w:t>arties al</w:t>
      </w:r>
      <w:r w:rsidR="008669B1" w:rsidRPr="00C43513">
        <w:t>l</w:t>
      </w:r>
      <w:r w:rsidR="0024258E" w:rsidRPr="00C43513">
        <w:t xml:space="preserve"> of the time. </w:t>
      </w:r>
      <w:r w:rsidR="00980846" w:rsidRPr="00C43513">
        <w:t xml:space="preserve">These </w:t>
      </w:r>
      <w:r w:rsidR="003B224F" w:rsidRPr="00C43513">
        <w:t>can need</w:t>
      </w:r>
      <w:r w:rsidR="00980846" w:rsidRPr="00C43513">
        <w:t xml:space="preserve"> to hear there </w:t>
      </w:r>
      <w:r w:rsidR="003B224F" w:rsidRPr="00C43513">
        <w:t>are seasons to do this</w:t>
      </w:r>
      <w:r w:rsidR="00980846" w:rsidRPr="00C43513">
        <w:t xml:space="preserve"> such as when a parent of an infant, </w:t>
      </w:r>
      <w:r w:rsidR="007E572C" w:rsidRPr="00C43513">
        <w:t xml:space="preserve">because any infant is so dependent their </w:t>
      </w:r>
      <w:r w:rsidR="00980846" w:rsidRPr="00C43513">
        <w:t xml:space="preserve"> </w:t>
      </w:r>
      <w:r w:rsidR="00125ABF" w:rsidRPr="00C43513">
        <w:t xml:space="preserve">felt needs should dominate their </w:t>
      </w:r>
      <w:r w:rsidR="003E366A" w:rsidRPr="00C43513">
        <w:t xml:space="preserve">parents </w:t>
      </w:r>
      <w:r w:rsidR="00125ABF" w:rsidRPr="00C43513">
        <w:t>own felt needs and be scarificed for</w:t>
      </w:r>
      <w:r w:rsidR="007E572C" w:rsidRPr="00C43513">
        <w:t>. However</w:t>
      </w:r>
      <w:r w:rsidR="00125ABF" w:rsidRPr="00C43513">
        <w:t xml:space="preserve"> as the child grows, the value of that child should </w:t>
      </w:r>
      <w:r w:rsidR="006D336B">
        <w:t>remain</w:t>
      </w:r>
      <w:r w:rsidR="00125ABF" w:rsidRPr="00C43513">
        <w:t xml:space="preserve"> very high in that parent</w:t>
      </w:r>
      <w:r w:rsidR="00497AD6" w:rsidRPr="00C43513">
        <w:t>’</w:t>
      </w:r>
      <w:r w:rsidR="00125ABF" w:rsidRPr="00C43513">
        <w:t xml:space="preserve">s mind and awareness, but </w:t>
      </w:r>
      <w:r w:rsidR="00820C8E" w:rsidRPr="00C43513">
        <w:t xml:space="preserve">less dictated </w:t>
      </w:r>
      <w:r w:rsidR="009D2832" w:rsidRPr="00C43513">
        <w:t xml:space="preserve">to </w:t>
      </w:r>
      <w:r w:rsidR="00820C8E" w:rsidRPr="00C43513">
        <w:t xml:space="preserve">by </w:t>
      </w:r>
      <w:r w:rsidR="009D2832" w:rsidRPr="00C43513">
        <w:t xml:space="preserve">every </w:t>
      </w:r>
      <w:r w:rsidR="00820C8E" w:rsidRPr="00C43513">
        <w:t>felt need</w:t>
      </w:r>
      <w:r w:rsidR="009C19A0" w:rsidRPr="00C43513">
        <w:t xml:space="preserve"> of the child</w:t>
      </w:r>
      <w:r w:rsidR="00705191" w:rsidRPr="00C43513">
        <w:t xml:space="preserve">. </w:t>
      </w:r>
      <w:r w:rsidR="00820C8E" w:rsidRPr="00C43513">
        <w:t xml:space="preserve"> A toddler can be d</w:t>
      </w:r>
      <w:r w:rsidR="009D2832" w:rsidRPr="00C43513">
        <w:t>rowning in their</w:t>
      </w:r>
      <w:r w:rsidR="00820C8E" w:rsidRPr="00C43513">
        <w:t xml:space="preserve"> felt needs as can a teenager, </w:t>
      </w:r>
      <w:r w:rsidR="003028C1" w:rsidRPr="00C43513">
        <w:t xml:space="preserve">and </w:t>
      </w:r>
      <w:r w:rsidR="00812EA7">
        <w:t>both can be in</w:t>
      </w:r>
      <w:r w:rsidR="003028C1" w:rsidRPr="00C43513">
        <w:t xml:space="preserve"> a l</w:t>
      </w:r>
      <w:r w:rsidR="009E47D5" w:rsidRPr="00C43513">
        <w:t>at</w:t>
      </w:r>
      <w:r w:rsidR="003028C1" w:rsidRPr="00C43513">
        <w:t xml:space="preserve">her of offence against you their parent, </w:t>
      </w:r>
      <w:r w:rsidR="00820C8E" w:rsidRPr="00C43513">
        <w:t>but they don’t need their parents to</w:t>
      </w:r>
      <w:r w:rsidR="00651DEA" w:rsidRPr="00C43513">
        <w:t xml:space="preserve"> also be</w:t>
      </w:r>
      <w:r w:rsidR="00820C8E" w:rsidRPr="00C43513">
        <w:t xml:space="preserve"> drowning trying to serve their every felt need as well. By this time </w:t>
      </w:r>
      <w:r w:rsidR="00812EA7">
        <w:t>, parents of this age group</w:t>
      </w:r>
      <w:r w:rsidR="00820C8E" w:rsidRPr="00C43513">
        <w:t xml:space="preserve"> need </w:t>
      </w:r>
      <w:r w:rsidR="006643F0" w:rsidRPr="00C43513">
        <w:t xml:space="preserve">to be pouring in enough </w:t>
      </w:r>
      <w:r w:rsidR="004078A7">
        <w:t xml:space="preserve">time and  warmth and </w:t>
      </w:r>
      <w:r w:rsidR="006643F0" w:rsidRPr="00C43513">
        <w:t xml:space="preserve">valuing, and </w:t>
      </w:r>
      <w:r w:rsidR="003C4586" w:rsidRPr="00C43513">
        <w:t xml:space="preserve"> and modelling, and </w:t>
      </w:r>
      <w:r w:rsidR="006D2098">
        <w:t xml:space="preserve">listening and </w:t>
      </w:r>
      <w:r w:rsidR="003C4586" w:rsidRPr="00C43513">
        <w:t xml:space="preserve">love that is less </w:t>
      </w:r>
      <w:r w:rsidR="005B77BF" w:rsidRPr="00C43513">
        <w:t>shaped</w:t>
      </w:r>
      <w:r w:rsidR="003C4586" w:rsidRPr="00C43513">
        <w:t xml:space="preserve"> by every felt need</w:t>
      </w:r>
      <w:r w:rsidR="00CB65A1" w:rsidRPr="00C43513">
        <w:t xml:space="preserve">, </w:t>
      </w:r>
      <w:r w:rsidR="00114989" w:rsidRPr="00C43513">
        <w:t>b</w:t>
      </w:r>
      <w:r w:rsidR="00CB65A1" w:rsidRPr="00C43513">
        <w:t xml:space="preserve">ut more </w:t>
      </w:r>
      <w:r w:rsidR="005B77BF" w:rsidRPr="00C43513">
        <w:t xml:space="preserve">shaped </w:t>
      </w:r>
      <w:r w:rsidR="00CB65A1" w:rsidRPr="00C43513">
        <w:t xml:space="preserve">by </w:t>
      </w:r>
      <w:r w:rsidR="005576B6" w:rsidRPr="00C43513">
        <w:t>what might help this child develop the tools to better navigate the wo</w:t>
      </w:r>
      <w:r w:rsidR="007D22EB" w:rsidRPr="00C43513">
        <w:t>rld.</w:t>
      </w:r>
      <w:r w:rsidR="003C4586" w:rsidRPr="00C43513">
        <w:t xml:space="preserve"> </w:t>
      </w:r>
      <w:r w:rsidR="006F0688" w:rsidRPr="00C43513">
        <w:t>That can mean learning you don’t get everything your way, and even learning to</w:t>
      </w:r>
      <w:r w:rsidR="00FF4D73" w:rsidRPr="00C43513">
        <w:t xml:space="preserve"> take</w:t>
      </w:r>
      <w:r w:rsidR="006F0688" w:rsidRPr="00C43513">
        <w:t xml:space="preserve"> turns is the beginning of negotiating. </w:t>
      </w:r>
      <w:r w:rsidR="00F11CAB" w:rsidRPr="00C43513">
        <w:t xml:space="preserve">It can include helping the child to be more able </w:t>
      </w:r>
      <w:r w:rsidR="003C4586" w:rsidRPr="00C43513">
        <w:t xml:space="preserve">to delay gratification, </w:t>
      </w:r>
      <w:r w:rsidR="00813842" w:rsidRPr="00C43513">
        <w:t xml:space="preserve">work hard for a goal, experience failure without </w:t>
      </w:r>
      <w:r w:rsidR="0052448F">
        <w:t>breakin</w:t>
      </w:r>
      <w:r w:rsidR="000F5DF7">
        <w:t>g</w:t>
      </w:r>
      <w:r w:rsidR="00813842" w:rsidRPr="00C43513">
        <w:t xml:space="preserve">, </w:t>
      </w:r>
      <w:r w:rsidR="003C4586" w:rsidRPr="00C43513">
        <w:t xml:space="preserve">and </w:t>
      </w:r>
      <w:r w:rsidR="003A72A0" w:rsidRPr="00C43513">
        <w:t xml:space="preserve">aim higher than just for themselves. </w:t>
      </w:r>
      <w:r w:rsidR="00E864AD" w:rsidRPr="00C43513">
        <w:t>This path of being</w:t>
      </w:r>
      <w:r w:rsidR="00131551" w:rsidRPr="00C43513">
        <w:t xml:space="preserve"> warmly involved without shielding them </w:t>
      </w:r>
      <w:r w:rsidR="00BF701D" w:rsidRPr="00C43513">
        <w:t>from</w:t>
      </w:r>
      <w:r w:rsidR="00131551" w:rsidRPr="00C43513">
        <w:t xml:space="preserve"> all bad consequences is valuing the child</w:t>
      </w:r>
      <w:r w:rsidR="000A7A06" w:rsidRPr="00C43513">
        <w:t xml:space="preserve"> more than if just gave in to </w:t>
      </w:r>
      <w:r w:rsidR="00357D14" w:rsidRPr="00C43513">
        <w:t xml:space="preserve">their </w:t>
      </w:r>
      <w:r w:rsidR="000A7A06" w:rsidRPr="00C43513">
        <w:t xml:space="preserve">every felt need. </w:t>
      </w:r>
      <w:r w:rsidR="00FE3626" w:rsidRPr="00C43513">
        <w:t>It is knowing that l</w:t>
      </w:r>
      <w:r w:rsidR="008E5DCD">
        <w:t>i</w:t>
      </w:r>
      <w:r w:rsidR="00FE3626" w:rsidRPr="00C43513">
        <w:t xml:space="preserve">fe focused </w:t>
      </w:r>
      <w:r w:rsidR="002248DB" w:rsidRPr="00C43513">
        <w:t xml:space="preserve"> too much </w:t>
      </w:r>
      <w:r w:rsidR="00644F8B" w:rsidRPr="00C43513">
        <w:t>on our current</w:t>
      </w:r>
      <w:r w:rsidR="002248DB" w:rsidRPr="00C43513">
        <w:t xml:space="preserve"> felt needs misses out on so much that is rich and </w:t>
      </w:r>
      <w:r w:rsidR="00644F8B" w:rsidRPr="00C43513">
        <w:t>relational</w:t>
      </w:r>
      <w:r w:rsidR="00765F8A" w:rsidRPr="00C43513">
        <w:t xml:space="preserve">, </w:t>
      </w:r>
      <w:r w:rsidR="00965704" w:rsidRPr="00C43513">
        <w:t>including</w:t>
      </w:r>
      <w:r w:rsidR="00765F8A" w:rsidRPr="00C43513">
        <w:t xml:space="preserve"> </w:t>
      </w:r>
      <w:r w:rsidR="00B02F70" w:rsidRPr="00C43513">
        <w:t xml:space="preserve">the joy of </w:t>
      </w:r>
      <w:r w:rsidR="00A2299B" w:rsidRPr="00C43513">
        <w:t xml:space="preserve">the fruit of long term self discipline and skill development. </w:t>
      </w:r>
      <w:r w:rsidR="004C536B" w:rsidRPr="00C43513">
        <w:t xml:space="preserve">. </w:t>
      </w:r>
      <w:r w:rsidR="00644F8B" w:rsidRPr="00C43513">
        <w:t xml:space="preserve"> </w:t>
      </w:r>
      <w:r w:rsidR="004C536B" w:rsidRPr="00C43513">
        <w:t>T</w:t>
      </w:r>
      <w:r w:rsidR="00D027C9" w:rsidRPr="00C43513">
        <w:t>hat needing constant a</w:t>
      </w:r>
      <w:r w:rsidR="004C536B" w:rsidRPr="00C43513">
        <w:t>ffirmation</w:t>
      </w:r>
      <w:r w:rsidR="00D027C9" w:rsidRPr="00C43513">
        <w:t xml:space="preserve"> </w:t>
      </w:r>
      <w:r w:rsidR="00AE730B" w:rsidRPr="00C43513">
        <w:t xml:space="preserve">might be </w:t>
      </w:r>
      <w:r w:rsidR="00B72ADB">
        <w:t>the right path</w:t>
      </w:r>
      <w:r w:rsidR="00AE730B" w:rsidRPr="00C43513">
        <w:t xml:space="preserve"> in infancy but </w:t>
      </w:r>
      <w:r w:rsidR="009B3E87" w:rsidRPr="00C43513">
        <w:t xml:space="preserve">in later life this leads to usbeing more likely to crumple when that </w:t>
      </w:r>
      <w:r w:rsidR="00122CD3" w:rsidRPr="00C43513">
        <w:t xml:space="preserve">constant affirmation or praise is not present. </w:t>
      </w:r>
      <w:r w:rsidR="00E02A11" w:rsidRPr="00C43513">
        <w:t>However in the meantime your teenager can</w:t>
      </w:r>
      <w:r w:rsidR="00A23B80" w:rsidRPr="00C43513">
        <w:t xml:space="preserve"> be highly offended at </w:t>
      </w:r>
      <w:r w:rsidR="00FB3BEB" w:rsidRPr="00C43513">
        <w:t>the way they perceive you as failing them,</w:t>
      </w:r>
      <w:r w:rsidR="00E02A11" w:rsidRPr="00C43513">
        <w:t xml:space="preserve"> and you can feel offen</w:t>
      </w:r>
      <w:r w:rsidR="00D71F52" w:rsidRPr="00C43513">
        <w:t>d</w:t>
      </w:r>
      <w:r w:rsidR="00E02A11" w:rsidRPr="00C43513">
        <w:t xml:space="preserve">ed </w:t>
      </w:r>
      <w:r w:rsidR="00FB3BEB" w:rsidRPr="00C43513">
        <w:t xml:space="preserve"> that </w:t>
      </w:r>
      <w:r w:rsidR="00E02A11" w:rsidRPr="00C43513">
        <w:t xml:space="preserve">they </w:t>
      </w:r>
      <w:r w:rsidR="00A2458F" w:rsidRPr="00C43513">
        <w:t>have drawn conclusions</w:t>
      </w:r>
      <w:r w:rsidR="00E02A11" w:rsidRPr="00C43513">
        <w:t xml:space="preserve"> that y</w:t>
      </w:r>
      <w:r w:rsidR="00D71F52" w:rsidRPr="00C43513">
        <w:t>ou dont</w:t>
      </w:r>
      <w:r w:rsidR="00E02A11" w:rsidRPr="00C43513">
        <w:t xml:space="preserve"> love them if </w:t>
      </w:r>
      <w:r w:rsidR="00D71F52" w:rsidRPr="00C43513">
        <w:t xml:space="preserve">you </w:t>
      </w:r>
      <w:r w:rsidR="00E02A11" w:rsidRPr="00C43513">
        <w:t>do not provide their every felt need or cheer their every deci</w:t>
      </w:r>
      <w:r w:rsidR="008E5DCD">
        <w:t>sion</w:t>
      </w:r>
      <w:r w:rsidR="00E02A11" w:rsidRPr="00C43513">
        <w:t xml:space="preserve"> or life choice. </w:t>
      </w:r>
      <w:r w:rsidR="003A26AF" w:rsidRPr="00C43513">
        <w:t xml:space="preserve"> </w:t>
      </w:r>
      <w:r w:rsidR="00EE4988" w:rsidRPr="00C43513">
        <w:t xml:space="preserve">Another example is in a marriage. </w:t>
      </w:r>
      <w:r w:rsidR="003A26AF" w:rsidRPr="00C43513">
        <w:t xml:space="preserve">For example when in </w:t>
      </w:r>
      <w:r w:rsidR="009021B1" w:rsidRPr="00C43513">
        <w:t>a marriage</w:t>
      </w:r>
      <w:r w:rsidR="003A26AF" w:rsidRPr="00C43513">
        <w:t xml:space="preserve"> , the </w:t>
      </w:r>
      <w:r w:rsidR="006643F0" w:rsidRPr="00C43513">
        <w:t xml:space="preserve">felt needs </w:t>
      </w:r>
      <w:r w:rsidR="003A26AF" w:rsidRPr="00C43513">
        <w:t>of</w:t>
      </w:r>
      <w:r w:rsidR="006643F0" w:rsidRPr="00C43513">
        <w:t xml:space="preserve"> </w:t>
      </w:r>
      <w:r w:rsidR="003A26AF" w:rsidRPr="00C43513">
        <w:t>a partner should not have ultimate prior</w:t>
      </w:r>
      <w:r w:rsidR="00825F34" w:rsidRPr="00C43513">
        <w:t xml:space="preserve">ity </w:t>
      </w:r>
      <w:r w:rsidR="00F468D2" w:rsidRPr="00C43513">
        <w:t xml:space="preserve">absolutely </w:t>
      </w:r>
      <w:r w:rsidR="003A26AF" w:rsidRPr="00C43513">
        <w:t>all of the time, but need to be considered</w:t>
      </w:r>
      <w:r w:rsidR="004D4CF8">
        <w:t xml:space="preserve"> carefully and </w:t>
      </w:r>
      <w:r w:rsidR="003A26AF" w:rsidRPr="00C43513">
        <w:t xml:space="preserve"> not in </w:t>
      </w:r>
      <w:r w:rsidR="006643F0" w:rsidRPr="00C43513">
        <w:t xml:space="preserve">a </w:t>
      </w:r>
      <w:r w:rsidR="003A26AF" w:rsidRPr="00C43513">
        <w:t xml:space="preserve">parental fashion, but as </w:t>
      </w:r>
      <w:r w:rsidR="006643F0" w:rsidRPr="00C43513">
        <w:t xml:space="preserve">a </w:t>
      </w:r>
      <w:r w:rsidR="003A26AF" w:rsidRPr="00C43513">
        <w:t xml:space="preserve">partner trying to negotiate how best to work together and contribute to each others well being. </w:t>
      </w:r>
      <w:r w:rsidR="004C03F8" w:rsidRPr="00C43513">
        <w:t xml:space="preserve"> This is helped to</w:t>
      </w:r>
      <w:r w:rsidR="00A95799" w:rsidRPr="00C43513">
        <w:t xml:space="preserve"> become less of battle</w:t>
      </w:r>
      <w:r w:rsidR="004C03F8" w:rsidRPr="00C43513">
        <w:t xml:space="preserve"> between two parties, </w:t>
      </w:r>
      <w:r w:rsidR="00A95799" w:rsidRPr="00C43513">
        <w:t xml:space="preserve">always competing for what </w:t>
      </w:r>
      <w:r w:rsidR="004507D6" w:rsidRPr="00C43513">
        <w:t>suits me versus what suits you</w:t>
      </w:r>
      <w:r w:rsidR="00A95799" w:rsidRPr="00C43513">
        <w:t xml:space="preserve"> , </w:t>
      </w:r>
      <w:r w:rsidR="004C03F8" w:rsidRPr="00C43513">
        <w:t xml:space="preserve">when there is third </w:t>
      </w:r>
      <w:r w:rsidR="00AB77E0" w:rsidRPr="00C43513">
        <w:t xml:space="preserve">peak value at the top of a triangle that </w:t>
      </w:r>
      <w:r w:rsidR="00D154F5" w:rsidRPr="00C43513">
        <w:t xml:space="preserve">both </w:t>
      </w:r>
      <w:r w:rsidR="004C03F8" w:rsidRPr="00C43513">
        <w:t xml:space="preserve">value </w:t>
      </w:r>
      <w:r w:rsidR="00825F34" w:rsidRPr="00C43513">
        <w:t xml:space="preserve">as </w:t>
      </w:r>
      <w:r w:rsidR="004C03F8" w:rsidRPr="00C43513">
        <w:t>higher</w:t>
      </w:r>
      <w:r w:rsidR="00A95799" w:rsidRPr="00C43513">
        <w:t xml:space="preserve">. </w:t>
      </w:r>
      <w:r w:rsidR="000F3A7C" w:rsidRPr="00C43513">
        <w:t>This might be their desire to serve God, or it might</w:t>
      </w:r>
      <w:r w:rsidR="00825F34" w:rsidRPr="00C43513">
        <w:t xml:space="preserve"> </w:t>
      </w:r>
      <w:r w:rsidR="000F3A7C" w:rsidRPr="00C43513">
        <w:t xml:space="preserve">be their commitment to the marriage or the </w:t>
      </w:r>
      <w:r w:rsidR="008B5DF9" w:rsidRPr="00C43513">
        <w:t>partnership</w:t>
      </w:r>
      <w:r w:rsidR="000F3A7C" w:rsidRPr="00C43513">
        <w:t xml:space="preserve">. </w:t>
      </w:r>
      <w:r w:rsidR="0023066F" w:rsidRPr="00C43513">
        <w:t>P</w:t>
      </w:r>
      <w:r w:rsidR="00BA4F8C" w:rsidRPr="00C43513">
        <w:t>eople are often prepared to s</w:t>
      </w:r>
      <w:r w:rsidR="0023066F" w:rsidRPr="00C43513">
        <w:t>acrifice</w:t>
      </w:r>
      <w:r w:rsidR="00BA4F8C" w:rsidRPr="00C43513">
        <w:t xml:space="preserve"> for the welfare of their ma</w:t>
      </w:r>
      <w:r w:rsidR="0023066F" w:rsidRPr="00C43513">
        <w:t>rriage e</w:t>
      </w:r>
      <w:r w:rsidR="00BA4F8C" w:rsidRPr="00C43513">
        <w:t xml:space="preserve">ven when  </w:t>
      </w:r>
      <w:r w:rsidR="008B5DF9" w:rsidRPr="00C43513">
        <w:t xml:space="preserve">they are really mad at and offended </w:t>
      </w:r>
      <w:r w:rsidR="00D154F5" w:rsidRPr="00C43513">
        <w:t>with</w:t>
      </w:r>
      <w:r w:rsidR="00BA4F8C" w:rsidRPr="00C43513">
        <w:t xml:space="preserve"> their partner . </w:t>
      </w:r>
    </w:p>
    <w:p w14:paraId="3080002A" w14:textId="226C7DC1" w:rsidR="006B3142" w:rsidRPr="00C43513" w:rsidRDefault="00860DEE" w:rsidP="008E5650">
      <w:pPr>
        <w:rPr>
          <w:color w:val="FF0000"/>
        </w:rPr>
      </w:pPr>
      <w:r>
        <w:lastRenderedPageBreak/>
        <w:t xml:space="preserve">So yes others may be </w:t>
      </w:r>
      <w:r w:rsidR="0049620D">
        <w:t>responsible</w:t>
      </w:r>
      <w:r>
        <w:t xml:space="preserve"> for much of our pain, but we </w:t>
      </w:r>
      <w:r w:rsidR="00727FAD">
        <w:t>a</w:t>
      </w:r>
      <w:r>
        <w:t xml:space="preserve">lso need to take </w:t>
      </w:r>
      <w:r w:rsidR="0049620D">
        <w:t>responsibility</w:t>
      </w:r>
      <w:r w:rsidR="00F773A9" w:rsidRPr="00C43513">
        <w:t xml:space="preserve"> to </w:t>
      </w:r>
      <w:r w:rsidR="0049620D">
        <w:t xml:space="preserve">try to improve things and create better paths forward. </w:t>
      </w:r>
      <w:r w:rsidR="00F773A9" w:rsidRPr="00C43513">
        <w:t xml:space="preserve"> </w:t>
      </w:r>
      <w:r w:rsidR="007A16A4" w:rsidRPr="00C43513">
        <w:t xml:space="preserve">Perhaps I can remind you </w:t>
      </w:r>
      <w:r w:rsidR="00727FAD">
        <w:t>of</w:t>
      </w:r>
      <w:r w:rsidR="007A16A4" w:rsidRPr="00C43513">
        <w:t xml:space="preserve"> five people who</w:t>
      </w:r>
      <w:r w:rsidR="009B049E" w:rsidRPr="00C43513">
        <w:t xml:space="preserve"> </w:t>
      </w:r>
      <w:r w:rsidR="00534538">
        <w:t>were all unfairly imprisoned in br</w:t>
      </w:r>
      <w:r w:rsidR="000608F5">
        <w:t>utal</w:t>
      </w:r>
      <w:r w:rsidR="00534538">
        <w:t xml:space="preserve"> prisons across the globe, </w:t>
      </w:r>
      <w:r w:rsidR="00D42FF1">
        <w:t xml:space="preserve">and yet </w:t>
      </w:r>
      <w:r w:rsidR="009B049E" w:rsidRPr="00C43513">
        <w:t xml:space="preserve">each ended up </w:t>
      </w:r>
      <w:r w:rsidR="00431321">
        <w:t xml:space="preserve">helping </w:t>
      </w:r>
      <w:r w:rsidR="009B049E" w:rsidRPr="00C43513">
        <w:t>set millions free from a variety of  chains</w:t>
      </w:r>
      <w:r w:rsidR="00347A6B">
        <w:t xml:space="preserve">, </w:t>
      </w:r>
      <w:r w:rsidR="00D42FF1">
        <w:t>but</w:t>
      </w:r>
      <w:r w:rsidR="00347A6B">
        <w:t xml:space="preserve"> </w:t>
      </w:r>
      <w:r w:rsidR="009B049E" w:rsidRPr="00C43513">
        <w:t xml:space="preserve"> took a very different approach</w:t>
      </w:r>
      <w:r w:rsidR="0082685B" w:rsidRPr="00C43513">
        <w:t xml:space="preserve"> to offence, v</w:t>
      </w:r>
      <w:r w:rsidR="00347A6B">
        <w:t xml:space="preserve">ictimhood, </w:t>
      </w:r>
      <w:r w:rsidR="0082685B" w:rsidRPr="00C43513">
        <w:t>revenge</w:t>
      </w:r>
      <w:r w:rsidR="00D42FF1">
        <w:t xml:space="preserve">, </w:t>
      </w:r>
      <w:r w:rsidR="00347A6B" w:rsidRPr="00C43513">
        <w:t>responsibility</w:t>
      </w:r>
      <w:r w:rsidR="00282EE0" w:rsidRPr="00C43513">
        <w:t xml:space="preserve">, and what </w:t>
      </w:r>
      <w:r w:rsidR="00347A6B">
        <w:t>choices one can make even after suffering  huge unfairness an</w:t>
      </w:r>
      <w:r w:rsidR="00D42FF1">
        <w:t>d</w:t>
      </w:r>
      <w:r w:rsidR="00347A6B">
        <w:t xml:space="preserve"> cruelty. </w:t>
      </w:r>
      <w:r w:rsidR="000060F8">
        <w:t>Life can be less about what hap</w:t>
      </w:r>
      <w:r w:rsidR="00105DBB">
        <w:t>p</w:t>
      </w:r>
      <w:r w:rsidR="000060F8">
        <w:t>ens to you</w:t>
      </w:r>
      <w:r w:rsidR="00105DBB">
        <w:t>, and more</w:t>
      </w:r>
      <w:r w:rsidR="000060F8">
        <w:t xml:space="preserve"> about what you choose to do in response to what happens to you.</w:t>
      </w:r>
      <w:r w:rsidR="00AB084D" w:rsidRPr="00C43513">
        <w:t xml:space="preserve"> </w:t>
      </w:r>
      <w:r w:rsidR="00356702" w:rsidRPr="00C43513">
        <w:t xml:space="preserve">I am concerned that more </w:t>
      </w:r>
      <w:r w:rsidR="00503C9C">
        <w:t>of the younger generation</w:t>
      </w:r>
      <w:r w:rsidR="00691E01">
        <w:t xml:space="preserve"> will  not</w:t>
      </w:r>
      <w:r w:rsidR="00356702" w:rsidRPr="00C43513">
        <w:t xml:space="preserve">  move forward  but remain </w:t>
      </w:r>
      <w:r w:rsidR="00770256">
        <w:t xml:space="preserve">so </w:t>
      </w:r>
      <w:r w:rsidR="00356702" w:rsidRPr="00C43513">
        <w:t>stuck in offence, in b</w:t>
      </w:r>
      <w:r w:rsidR="00354DB6">
        <w:t xml:space="preserve">lame and </w:t>
      </w:r>
      <w:r w:rsidR="00770256">
        <w:t>victimhood</w:t>
      </w:r>
      <w:r w:rsidR="00356702" w:rsidRPr="00C43513">
        <w:t xml:space="preserve"> that they do not acquire the life skills to hold down a job</w:t>
      </w:r>
      <w:r w:rsidR="00770256">
        <w:t xml:space="preserve"> or sustain adult relationships. </w:t>
      </w:r>
      <w:r w:rsidR="00B76609" w:rsidRPr="00C43513">
        <w:t xml:space="preserve"> I am not sure we are doing a se</w:t>
      </w:r>
      <w:r w:rsidR="00181AA3" w:rsidRPr="00C43513">
        <w:t>rvice</w:t>
      </w:r>
      <w:r w:rsidR="00B76609" w:rsidRPr="00C43513">
        <w:t xml:space="preserve"> to our young to sel</w:t>
      </w:r>
      <w:r w:rsidR="009D00B8">
        <w:t>l them</w:t>
      </w:r>
      <w:r w:rsidR="00B76609" w:rsidRPr="00C43513">
        <w:t xml:space="preserve"> an </w:t>
      </w:r>
      <w:r w:rsidR="007C77FB" w:rsidRPr="00C43513">
        <w:t>ideology</w:t>
      </w:r>
      <w:r w:rsidR="00B76609" w:rsidRPr="00C43513">
        <w:t xml:space="preserve"> that pretends t</w:t>
      </w:r>
      <w:r w:rsidR="00412465" w:rsidRPr="00C43513">
        <w:t>o gi</w:t>
      </w:r>
      <w:r w:rsidR="009D00B8">
        <w:t>v</w:t>
      </w:r>
      <w:r w:rsidR="00412465" w:rsidRPr="00C43513">
        <w:t>e them the task of changing the world</w:t>
      </w:r>
      <w:r w:rsidR="007C77FB">
        <w:t xml:space="preserve">, </w:t>
      </w:r>
      <w:r w:rsidR="00412465" w:rsidRPr="00C43513">
        <w:t>but disempowers them from taking re</w:t>
      </w:r>
      <w:r w:rsidR="009D00B8">
        <w:t>sponsibility</w:t>
      </w:r>
      <w:r w:rsidR="00412465" w:rsidRPr="00C43513">
        <w:t xml:space="preserve"> to change things except via protest and punishment of those who disagree. </w:t>
      </w:r>
      <w:r w:rsidR="002A3D34" w:rsidRPr="00C43513">
        <w:t xml:space="preserve">This souds grandise and certainly fires up with a sense of virue bu tit is vuritue by forcing compliance and forcing  sidelines and cancelling of ooosition five who really did cit off chains  from millions each did ot chosoe such a path annddi not chosoe punishments of those who disagreed. </w:t>
      </w:r>
      <w:r w:rsidR="00B709E6" w:rsidRPr="00C43513">
        <w:t xml:space="preserve"> And d foind heights above blame andused their choices </w:t>
      </w:r>
      <w:r w:rsidR="005919D5" w:rsidRPr="00C43513">
        <w:t xml:space="preserve"> not sure willbebel to hold down a job or pruce good things or solve reobalems execoet by yelling </w:t>
      </w:r>
      <w:r w:rsidR="00B51F31" w:rsidRPr="00C43513">
        <w:t xml:space="preserve">. </w:t>
      </w:r>
      <w:r w:rsidR="00181AA3" w:rsidRPr="00C43513">
        <w:t>And naming these as emeies of the state or the fatherland or even of humnairty if they don’t fall int line …….</w:t>
      </w:r>
      <w:r w:rsidR="00356702" w:rsidRPr="00C43513">
        <w:t xml:space="preserve">and cooperate with people whoa re different and view tir role as to change te world through yelligat another prty. </w:t>
      </w:r>
      <w:r w:rsidR="00B56542" w:rsidRPr="00C43513">
        <w:t xml:space="preserve"> Or group. </w:t>
      </w:r>
      <w:r w:rsidR="008440C1" w:rsidRPr="00C43513">
        <w:t xml:space="preserve">They are offended against others frothier ast, or onbelf of others who are offened that not everyone oput their priotooeos as snumbe rone priotiy </w:t>
      </w:r>
      <w:r w:rsidR="00F407CD" w:rsidRPr="00C43513">
        <w:t xml:space="preserve">, and crumple under that understandbale reluctance of others to contantly chher and afiirm thie position. </w:t>
      </w:r>
      <w:r w:rsidR="00C3011D" w:rsidRPr="00C43513">
        <w:t xml:space="preserve">The I tensity of this offence only builds as others refuse to comply o thereis comomy an escalation of unfair pusnishments hnded out. </w:t>
      </w:r>
      <w:r w:rsidR="00647A99" w:rsidRPr="00C43513">
        <w:t xml:space="preserve">Tose who don’t compky are declared an enemy of the state or nneemny of humanity or anenemy of kindness </w:t>
      </w:r>
      <w:r w:rsidR="00F420CE" w:rsidRPr="00C43513">
        <w:t xml:space="preserve">to anyone who does  not just tolerate te cjices of others but fails to affirm the choices of others, </w:t>
      </w:r>
      <w:r w:rsidR="0043518C" w:rsidRPr="00C43513">
        <w:t xml:space="preserve">the potential for both parties to feel deeply offended more oftenhas escalated. </w:t>
      </w:r>
      <w:r w:rsidR="00647A99" w:rsidRPr="00C43513">
        <w:t xml:space="preserve">when these titles are selfon fair or real </w:t>
      </w:r>
      <w:r w:rsidR="00194579" w:rsidRPr="00C43513">
        <w:t xml:space="preserve">offence is fueling extrme responses    not of betterment bit of punsishmentsand ways to enforce. </w:t>
      </w:r>
      <w:r w:rsidR="001A7FE9" w:rsidRPr="00C43513">
        <w:t xml:space="preserve">The pricacy of their views over lal other shtis is different to yin t persuse people to follow ones beliefs this is feeling justified in endofrcing ones beiefs which quicklt lides into judtiftung what ever really offensive thins I do </w:t>
      </w:r>
      <w:r w:rsidR="0074637A" w:rsidRPr="00C43513">
        <w:t xml:space="preserve">y es they are moolized to cionor at least yelling but not to </w:t>
      </w:r>
      <w:r w:rsidR="00F40658" w:rsidRPr="00C43513">
        <w:t xml:space="preserve">producing solitions other thn enforcement. This wa sth epattern with right wing tyranny unde rhitler nd left win tyranny under Stalin that reusted in gemocides. </w:t>
      </w:r>
      <w:r w:rsidR="0068139A" w:rsidRPr="00C43513">
        <w:t xml:space="preserve">. when ideologis  dmove from tolerating diferneces to </w:t>
      </w:r>
      <w:r w:rsidR="00612FDC" w:rsidRPr="00C43513">
        <w:t>…</w:t>
      </w:r>
      <w:r w:rsidR="0082685B" w:rsidRPr="00C43513">
        <w:t xml:space="preserve"> And how tobe effective agents of change. </w:t>
      </w:r>
      <w:r w:rsidR="00171514" w:rsidRPr="00C43513">
        <w:t xml:space="preserve">How to proceed less hundered by  load of offence. </w:t>
      </w:r>
      <w:r w:rsidR="007A16A4" w:rsidRPr="00C43513">
        <w:t xml:space="preserve">were unfarlu imprisoned across the globe in some of the most brutal andinhimans prisons dod not take this approach. </w:t>
      </w:r>
      <w:r w:rsidR="00D90F14" w:rsidRPr="00C43513">
        <w:t xml:space="preserve">. </w:t>
      </w:r>
      <w:r w:rsidR="003A26AF" w:rsidRPr="00C43513">
        <w:t>The felt needs of others has become abig issue</w:t>
      </w:r>
      <w:r w:rsidR="00AC6FFE" w:rsidRPr="00C43513">
        <w:t xml:space="preserve">  causing offence </w:t>
      </w:r>
      <w:r w:rsidR="003A26AF" w:rsidRPr="00C43513">
        <w:t xml:space="preserve"> inthis age when somemake it their highest goal to never cause an</w:t>
      </w:r>
      <w:r w:rsidR="0025593B" w:rsidRPr="00C43513">
        <w:t>y other person, even stranger on the street,</w:t>
      </w:r>
      <w:r w:rsidR="003A26AF" w:rsidRPr="00C43513">
        <w:t xml:space="preserve"> to feel offended. </w:t>
      </w:r>
      <w:r w:rsidR="0024258E" w:rsidRPr="00C43513">
        <w:t xml:space="preserve"> </w:t>
      </w:r>
      <w:r w:rsidR="0025593B" w:rsidRPr="00C43513">
        <w:t xml:space="preserve">This is an unattainable goal </w:t>
      </w:r>
      <w:r w:rsidR="00D3292E" w:rsidRPr="00C43513">
        <w:t xml:space="preserve">.one can value another person and treat with respect and dignity and kindness without feeling obligated to serve their felt needs over all higher priorotities. </w:t>
      </w:r>
      <w:r w:rsidR="0042566A" w:rsidRPr="00C43513">
        <w:t xml:space="preserve"> Jesu came to sacrifice himself for the wh</w:t>
      </w:r>
      <w:r w:rsidR="00553B58" w:rsidRPr="00C43513">
        <w:t>o</w:t>
      </w:r>
      <w:r w:rsidR="0042566A" w:rsidRPr="00C43513">
        <w:t xml:space="preserve">le world, but he dedicated his life so that others might </w:t>
      </w:r>
      <w:r w:rsidR="00553B58" w:rsidRPr="00C43513">
        <w:t xml:space="preserve">have </w:t>
      </w:r>
      <w:r w:rsidR="0042566A" w:rsidRPr="00C43513">
        <w:t>life</w:t>
      </w:r>
      <w:r w:rsidR="00553B58" w:rsidRPr="00C43513">
        <w:t xml:space="preserve"> more abundant</w:t>
      </w:r>
      <w:r w:rsidR="008C445B" w:rsidRPr="00C43513">
        <w:t>, but he didn</w:t>
      </w:r>
      <w:r w:rsidR="00945508" w:rsidRPr="00C43513">
        <w:t>’t</w:t>
      </w:r>
      <w:r w:rsidR="008C445B" w:rsidRPr="00C43513">
        <w:t xml:space="preserve"> </w:t>
      </w:r>
      <w:r w:rsidR="00945508" w:rsidRPr="00C43513">
        <w:t>dedicate</w:t>
      </w:r>
      <w:r w:rsidR="008C445B" w:rsidRPr="00C43513">
        <w:t xml:space="preserve"> his life to never </w:t>
      </w:r>
      <w:r w:rsidR="00945508" w:rsidRPr="00C43513">
        <w:t>offending</w:t>
      </w:r>
      <w:r w:rsidR="008C445B" w:rsidRPr="00C43513">
        <w:t xml:space="preserve"> people. Many people were </w:t>
      </w:r>
      <w:r w:rsidR="00945508" w:rsidRPr="00C43513">
        <w:t>offended</w:t>
      </w:r>
      <w:r w:rsidR="008C445B" w:rsidRPr="00C43513">
        <w:t xml:space="preserve"> at him and stopped following him after he made the comments a</w:t>
      </w:r>
      <w:r w:rsidR="00945508" w:rsidRPr="00C43513">
        <w:t>bout ned into drink</w:t>
      </w:r>
      <w:r w:rsidR="008C445B" w:rsidRPr="00C43513">
        <w:t xml:space="preserve"> his blood. He did not </w:t>
      </w:r>
      <w:r w:rsidR="008E2673" w:rsidRPr="00C43513">
        <w:t xml:space="preserve">keep his mouth shut about that even though </w:t>
      </w:r>
      <w:r w:rsidR="00AC6FFE" w:rsidRPr="00C43513">
        <w:t>he would have known it would have</w:t>
      </w:r>
      <w:r w:rsidR="008E2673" w:rsidRPr="00C43513">
        <w:t xml:space="preserve"> turned many away. </w:t>
      </w:r>
      <w:r w:rsidR="00640CDE" w:rsidRPr="00C43513">
        <w:t xml:space="preserve">He even offended hsome of his best friends such as Mary and amrtha, by delaying rushing to their side when their brother was so ill. </w:t>
      </w:r>
      <w:r w:rsidR="000F7306" w:rsidRPr="00C43513">
        <w:t xml:space="preserve">He did not put their felt need as having the ultimate priorituy , as he used this to open their eyes to the kingdom stretching forward and expanding their vision. </w:t>
      </w:r>
      <w:r w:rsidR="00035FDE" w:rsidRPr="00C43513">
        <w:t xml:space="preserve">When dealing with adults in </w:t>
      </w:r>
      <w:r w:rsidR="00035FDE" w:rsidRPr="00C43513">
        <w:lastRenderedPageBreak/>
        <w:t xml:space="preserve">the wider world when we do not havea specific contract of higher responsibility for them, </w:t>
      </w:r>
      <w:r w:rsidR="00640CDE" w:rsidRPr="00C43513">
        <w:t xml:space="preserve">we do not have to drown trying to meet everyones felt needs. </w:t>
      </w:r>
    </w:p>
    <w:p w14:paraId="2E7C170C" w14:textId="2C64FD75" w:rsidR="005D13C9" w:rsidRDefault="00770B86" w:rsidP="0091399B">
      <w:pPr>
        <w:rPr>
          <w:b/>
          <w:bCs/>
          <w:color w:val="FF0000"/>
        </w:rPr>
      </w:pPr>
      <w:r>
        <w:rPr>
          <w:b/>
          <w:bCs/>
          <w:color w:val="FF0000"/>
        </w:rPr>
        <w:t xml:space="preserve">seem and those elents of ourselves that we tryt o excudef rom oursefl image. </w:t>
      </w:r>
      <w:r w:rsidR="00E44D5A">
        <w:rPr>
          <w:b/>
          <w:bCs/>
          <w:color w:val="FF0000"/>
        </w:rPr>
        <w:t xml:space="preserve">For example if we decide to exclude from our self image that we are stillmessy people who canget so much wrong even when we are aiming high, we will get mightily offended </w:t>
      </w:r>
      <w:r w:rsidR="00E27206">
        <w:rPr>
          <w:b/>
          <w:bCs/>
          <w:color w:val="FF0000"/>
        </w:rPr>
        <w:t xml:space="preserve">wh others dare to see we are still messy and can faili, and are sometimes weak  and in deed of consta grace. </w:t>
      </w:r>
      <w:r w:rsidR="00AA242B">
        <w:rPr>
          <w:b/>
          <w:bCs/>
          <w:color w:val="FF0000"/>
        </w:rPr>
        <w:t xml:space="preserve">If our self image demans that we vbe viewed as always high value and always affirmed as wsuch high value we will be offended deeply if someone views as aless than perefect andninnneed of grace and mercy. </w:t>
      </w:r>
      <w:r w:rsidR="00863E47">
        <w:rPr>
          <w:b/>
          <w:bCs/>
          <w:color w:val="FF0000"/>
        </w:rPr>
        <w:t xml:space="preserve">Now the reason we elude elements of ourselfeves and prefer to see our self through some grid of peerectiosn or always in the right </w:t>
      </w:r>
      <w:r w:rsidR="00E20401">
        <w:rPr>
          <w:b/>
          <w:bCs/>
          <w:color w:val="FF0000"/>
        </w:rPr>
        <w:t xml:space="preserve">about everything, canbe defence against pain or canbe an expression of pride and reliance on self righteousness, or it canbe posion we took uo as children to manage past trauma  for example you can inmagine that somechildren who were truatised or nehlenected as children decising that never again I the ir life would they let themselves feel as overwhelmed with shame or guilt as was dumoed and pon them an dporjected onto them by duscyctionals sometimes evil adults. Or I wnt ever allow myself to feel weak and ocntroleld again </w:t>
      </w:r>
      <w:r w:rsidR="00872ECD">
        <w:rPr>
          <w:b/>
          <w:bCs/>
          <w:color w:val="FF0000"/>
        </w:rPr>
        <w:t>, and ai will come our with ifsts up when ever I think I am being controlled again. The trouble is that when we exclude somepart of ourselves</w:t>
      </w:r>
      <w:r w:rsidR="00AC1EE1">
        <w:rPr>
          <w:b/>
          <w:bCs/>
          <w:color w:val="FF0000"/>
        </w:rPr>
        <w:t xml:space="preserve">, our humanity we lose some capacity to navigate the treaity we find ourselves in , and depsrately cling to a self image that may notbe true  but props up our self worht </w:t>
      </w:r>
      <w:r w:rsidR="009D33C7">
        <w:rPr>
          <w:b/>
          <w:bCs/>
          <w:color w:val="FF0000"/>
        </w:rPr>
        <w:t xml:space="preserve">but this self image can then be so pricked by others that it feels like knife wound and we collpapse or come out swining ready to fight that possibility off the table. How canwe ever negotiate </w:t>
      </w:r>
      <w:r w:rsidR="00903BA5">
        <w:rPr>
          <w:b/>
          <w:bCs/>
          <w:color w:val="FF0000"/>
        </w:rPr>
        <w:t xml:space="preserve">a modern marriage if even the slightest critism sends us into panic and depreation and ourtegae how can we ever work for aboss  </w:t>
      </w:r>
      <w:r w:rsidR="002E6BDC">
        <w:rPr>
          <w:b/>
          <w:bCs/>
          <w:color w:val="FF0000"/>
        </w:rPr>
        <w:t xml:space="preserve">of ciperate on I ministry project with others who are different if we want tobe affirmed al th time on every ococausiona s always beig the one in the right. </w:t>
      </w:r>
      <w:r w:rsidR="001B2A9E">
        <w:rPr>
          <w:b/>
          <w:bCs/>
          <w:color w:val="FF0000"/>
        </w:rPr>
        <w:t xml:space="preserve">how can we ever recover form faiure and lean from our messiness if we dint allow ourselves to see it and the grace that is available to us </w:t>
      </w:r>
      <w:r w:rsidR="00F37CDC">
        <w:rPr>
          <w:b/>
          <w:bCs/>
          <w:color w:val="FF0000"/>
        </w:rPr>
        <w:t xml:space="preserve">is not enjoyed and relaxed into.. in fact we fly into high offence if someone does not affirm every tiny detail of the selfk image that we orefer they aseee. </w:t>
      </w:r>
      <w:r w:rsidR="00A66A98">
        <w:rPr>
          <w:b/>
          <w:bCs/>
          <w:color w:val="FF0000"/>
        </w:rPr>
        <w:t xml:space="preserve"> The biggest reason this is problem for us that will continue to trip us into </w:t>
      </w:r>
      <w:r w:rsidR="0049669B">
        <w:rPr>
          <w:b/>
          <w:bCs/>
          <w:color w:val="FF0000"/>
        </w:rPr>
        <w:t xml:space="preserve">high offence all through our lives is that it robs of the peace of grace and the rest of grace that is unearned favour </w:t>
      </w:r>
      <w:r w:rsidR="000C5E98">
        <w:rPr>
          <w:b/>
          <w:bCs/>
          <w:color w:val="FF0000"/>
        </w:rPr>
        <w:t xml:space="preserve">, because we insist we can earn it , we can reach that bar, and when we don’t the crash is so  uch more awful           when the self image of the perfect life is shatters into tiny bits of glass.  </w:t>
      </w:r>
      <w:r w:rsidR="005D7DC9">
        <w:rPr>
          <w:b/>
          <w:bCs/>
          <w:color w:val="FF0000"/>
        </w:rPr>
        <w:t xml:space="preserve">When we adjust our self image to amore biblical one that inlcues we are loved and valued and dies for and welcomes as well as we are stillmessy people who can and will get it wrong, </w:t>
      </w:r>
      <w:r w:rsidR="0069060B">
        <w:rPr>
          <w:b/>
          <w:bCs/>
          <w:color w:val="FF0000"/>
        </w:rPr>
        <w:t xml:space="preserve">even when we are aiming high but grace is amazing it covers our worst sins but also knowing deep in oir soul that grace is need  for our best efforts as well nit just our occasional failures. </w:t>
      </w:r>
      <w:r w:rsidR="001A7F28">
        <w:rPr>
          <w:b/>
          <w:bCs/>
          <w:color w:val="FF0000"/>
        </w:rPr>
        <w:t xml:space="preserve">That liing life as God knows we are and hass made provision for that we can still come close as sinners redeemed and loved and welcomes by god as his children and enourages to risk joining him and bing channels of his blessing sandnhis truth and this light and his Holy Spirti to  hurting world but never perfect channels </w:t>
      </w:r>
      <w:r w:rsidR="00481C32">
        <w:rPr>
          <w:b/>
          <w:bCs/>
          <w:color w:val="FF0000"/>
        </w:rPr>
        <w:t xml:space="preserve"> never never perfect channels,  ut people who can risk making mistakes a sthye press forward , andno longe rmeed a chhering corwd to prop rup their ego, but ecpecta t times tobe hated and rejected and condemned bith righty and falsely at times. </w:t>
      </w:r>
      <w:r w:rsidR="00565CA9">
        <w:rPr>
          <w:b/>
          <w:bCs/>
          <w:color w:val="FF0000"/>
        </w:rPr>
        <w:t xml:space="preserve"> But thisnis part of the warfare where I need tobe growing in  but ic ant grow if I am pretening I dontneve rneed to grow and learn </w:t>
      </w:r>
      <w:r w:rsidR="008710A0">
        <w:rPr>
          <w:b/>
          <w:bCs/>
          <w:color w:val="FF0000"/>
        </w:rPr>
        <w:t xml:space="preserve"> if my world falls apart if I am criticed                   … we need to be prepared tohave our eyes wide open if we are to navigate relatuonshios, and learn when to aoplogise and when to negiuates </w:t>
      </w:r>
      <w:r w:rsidR="00993095">
        <w:rPr>
          <w:b/>
          <w:bCs/>
          <w:color w:val="FF0000"/>
        </w:rPr>
        <w:t xml:space="preserve">, and when to be encouraged by a complement and when </w:t>
      </w:r>
      <w:r w:rsidR="00993095">
        <w:rPr>
          <w:b/>
          <w:bCs/>
          <w:color w:val="FF0000"/>
        </w:rPr>
        <w:lastRenderedPageBreak/>
        <w:t xml:space="preserve">to hear a course correction forngod without disaopearing onto a </w:t>
      </w:r>
      <w:r w:rsidR="001F6161">
        <w:rPr>
          <w:b/>
          <w:bCs/>
          <w:color w:val="FF0000"/>
        </w:rPr>
        <w:t xml:space="preserve"> drop of ate filled rage  because w ehad wanted to always be viewed highly. Cain couldn’t take the samllest critism  teven from agod who had made him and wanted hus furtue tobebetter so was giving cource correction and clues onhos wto do life  </w:t>
      </w:r>
      <w:r w:rsidR="00C45D9C">
        <w:rPr>
          <w:b/>
          <w:bCs/>
          <w:color w:val="FF0000"/>
        </w:rPr>
        <w:t xml:space="preserve">cain went into high offence in sucg a later of offence theta he coudnnt hear ods second wise course correction  youa r ein such a lethe rof offence here that you need to open your eyes and see whe whole picture most acreully including allt he tempations corcuched at your door that you have already let in so yto your ddor way and do the work of resisting and for many of us selfrightousnes sis ine of this e crouched at th door  </w:t>
      </w:r>
      <w:r w:rsidR="00F56FC0">
        <w:rPr>
          <w:b/>
          <w:bCs/>
          <w:color w:val="FF0000"/>
        </w:rPr>
        <w:t xml:space="preserve">ready to cause us to flare into offence and defence , and outrage and threat when ever it show su o that we are still messy people beloved by our father and welome close tohis heart throught eh roghousnes sand detah of Jesus not through our own righteousness. Jesus told  parables to people </w:t>
      </w:r>
      <w:r w:rsidR="00C52FE1">
        <w:rPr>
          <w:b/>
          <w:bCs/>
          <w:color w:val="FF0000"/>
        </w:rPr>
        <w:t xml:space="preserve">whos elf image was very selective. And were msisining seeing ehglory of grace or the recovery of equilibrium that comes from deely grasoing race. </w:t>
      </w:r>
      <w:r w:rsidR="00165105">
        <w:rPr>
          <w:b/>
          <w:bCs/>
          <w:color w:val="FF0000"/>
        </w:rPr>
        <w:t xml:space="preserve">You wills e them going into ofofence because theyri self image and the truth about our messy condition and nour contats life long need of grace clashed </w:t>
      </w:r>
      <w:r w:rsidR="00C43EBC">
        <w:rPr>
          <w:b/>
          <w:bCs/>
          <w:color w:val="FF0000"/>
        </w:rPr>
        <w:t xml:space="preserve"> thisis I call for all os us … whether th ereson we exlcue from our self image unwanted parts because we asuffered a s child, or because we wantto aim high withht enbets of motives but god calls us out intthe light  </w:t>
      </w:r>
      <w:r w:rsidR="00900EB5">
        <w:rPr>
          <w:b/>
          <w:bCs/>
          <w:color w:val="FF0000"/>
        </w:rPr>
        <w:t xml:space="preserve">there our sins are forgien  but if e pretend w edont sin , the truth is not inus. If we  have to roect every drip of blame onto someone else or we feel just dreadful if even a drop of balme comes our way, so we have to ruminate for thousand sof hours to try to jisutrfy that the reall andntotal guilt 100% belonged the other party </w:t>
      </w:r>
      <w:r w:rsidR="00926628">
        <w:rPr>
          <w:b/>
          <w:bCs/>
          <w:color w:val="FF0000"/>
        </w:rPr>
        <w:t xml:space="preserve">, because our mind wants to justify theunrela self image we have.   </w:t>
      </w:r>
      <w:r w:rsidR="000767C7">
        <w:rPr>
          <w:b/>
          <w:bCs/>
          <w:color w:val="FF0000"/>
        </w:rPr>
        <w:t xml:space="preserve"> Then the deeerate need to sut oneself off from a person who had glimpsed us aasnot perfect  andnthe need to run away or hurt them, </w:t>
      </w:r>
      <w:r w:rsidR="00A43E6F">
        <w:rPr>
          <w:b/>
          <w:bCs/>
          <w:color w:val="FF0000"/>
        </w:rPr>
        <w:t xml:space="preserve">and the root caus einthis caseis an unrealistic n cwryainly unbiblical self image either too dark and hopeless and grace cant reach me, or too shiny to portecta against a drop of blema landing I believe that both paula n peter fell in love with grace after spectuaculr failures. </w:t>
      </w:r>
      <w:r w:rsidR="00B14D44">
        <w:rPr>
          <w:b/>
          <w:bCs/>
          <w:color w:val="FF0000"/>
        </w:rPr>
        <w:t xml:space="preserve">When they relaised they could get things so wrong the glory of grace hit them in bigger way and freed them uo to risk more not as </w:t>
      </w:r>
      <w:r w:rsidR="0067147F">
        <w:rPr>
          <w:b/>
          <w:bCs/>
          <w:color w:val="FF0000"/>
        </w:rPr>
        <w:t xml:space="preserve"> they could risk being misubderstood and falet accused and rejected because nthier  safety now was not intheir selfk image but in od sastounding mercy  to them and to all all who have eras to hear </w:t>
      </w:r>
      <w:r w:rsidR="0079526A">
        <w:rPr>
          <w:b/>
          <w:bCs/>
          <w:color w:val="FF0000"/>
        </w:rPr>
        <w:t xml:space="preserve">ad eyes to see. Do you want to see more fully evn ttyour failures andnsine sif it helps you relax more into grace </w:t>
      </w:r>
      <w:r w:rsidR="001353D8">
        <w:rPr>
          <w:b/>
          <w:bCs/>
          <w:color w:val="FF0000"/>
        </w:rPr>
        <w:t xml:space="preserve">this is journey and for those injured in the past it cnabe tiny stress that is Ok  but our prize I grace not human cheering. </w:t>
      </w:r>
      <w:r w:rsidR="00051D29">
        <w:rPr>
          <w:b/>
          <w:bCs/>
          <w:color w:val="FF0000"/>
        </w:rPr>
        <w:t xml:space="preserve">The king dom o fhevaen treasure. Means I can more relaisticlaly ift a crtiicm yes they all sting but if very crtiism demlosihes my whole house, it is hard to aift what is true and heloful course correction  I have to emain cclosed to the paths that might lead to more euilbrium </w:t>
      </w:r>
      <w:r w:rsidR="00BF6C15">
        <w:rPr>
          <w:b/>
          <w:bCs/>
          <w:color w:val="FF0000"/>
        </w:rPr>
        <w:t xml:space="preserve">onthis journey because when we are fixyed aon a self image that is not aligned withhthebibleit is huge amount of eefotrt, andhuge amount of oain and offence whenit gets pinged stung, </w:t>
      </w:r>
      <w:r w:rsidR="000E5176">
        <w:rPr>
          <w:b/>
          <w:bCs/>
          <w:color w:val="FF0000"/>
        </w:rPr>
        <w:t xml:space="preserve">and hug elack of peace prssing forward. And cant nagivate the corners that life throws up for us  hard to nagiate ga new marriage or growing old or suffering esspeciallu unfair suffeirng </w:t>
      </w:r>
      <w:r w:rsidR="00944E3D">
        <w:rPr>
          <w:b/>
          <w:bCs/>
          <w:color w:val="FF0000"/>
        </w:rPr>
        <w:t xml:space="preserve">, but auk ghad learned tobe content. If we have taken something of limited value and turne dit into ultimate value I Peter I wilbe paerson who </w:t>
      </w:r>
      <w:r w:rsidR="0001184A">
        <w:rPr>
          <w:b/>
          <w:bCs/>
          <w:color w:val="FF0000"/>
        </w:rPr>
        <w:t xml:space="preserve">fails you  then three times before ehte cock crows you wiklf ail me .. face that  peter andnow goour and feed my lambs with a whole different self image a mor ehumble one that has fallen in love with race. </w:t>
      </w:r>
      <w:r w:rsidR="009E4519">
        <w:rPr>
          <w:b/>
          <w:bCs/>
          <w:color w:val="FF0000"/>
        </w:rPr>
        <w:t xml:space="preserve">People whos elf image is so brtillet are not in love with grace because don’t want o se tey need it every day… and cerainy don’t want o give it the prson who </w:t>
      </w:r>
      <w:r w:rsidR="007477F7">
        <w:rPr>
          <w:b/>
          <w:bCs/>
          <w:color w:val="FF0000"/>
        </w:rPr>
        <w:t xml:space="preserve">piereced that false house of cards we want ehm smashed </w:t>
      </w:r>
      <w:r w:rsidR="00C061C7">
        <w:rPr>
          <w:b/>
          <w:bCs/>
          <w:color w:val="FF0000"/>
        </w:rPr>
        <w:t xml:space="preserve"> lets go on journey that is going to need repenting all our lives. </w:t>
      </w:r>
      <w:r w:rsidR="00AC5C06">
        <w:rPr>
          <w:b/>
          <w:bCs/>
          <w:color w:val="FF0000"/>
        </w:rPr>
        <w:t xml:space="preserve">Another trouble with false self image that need perfection to feel OK, is that we seldom  repentnbecause after all we cant </w:t>
      </w:r>
      <w:r w:rsidR="00AC5C06">
        <w:rPr>
          <w:b/>
          <w:bCs/>
          <w:color w:val="FF0000"/>
        </w:rPr>
        <w:lastRenderedPageBreak/>
        <w:t xml:space="preserve">afored tos e we are ever in the wrong. </w:t>
      </w:r>
      <w:r w:rsidR="00855024">
        <w:rPr>
          <w:b/>
          <w:bCs/>
          <w:color w:val="FF0000"/>
        </w:rPr>
        <w:t xml:space="preserve">But jeus parable shows that that is not the way of the kingdom of god who was forgiven the ones who sneered at the sinner down the line andnever </w:t>
      </w:r>
      <w:r w:rsidR="00815D4F">
        <w:rPr>
          <w:b/>
          <w:bCs/>
          <w:color w:val="FF0000"/>
        </w:rPr>
        <w:t xml:space="preserve">admirted their oennned of grace or the one who practiced repentance and thoing himself on the mercy of God, rep how much repenting do you do ho wmucg admitting toy have made the wrong choice donw thw rong things send the poisoned email or harsh words that were fueked notbe an accurate versiob </w:t>
      </w:r>
      <w:r w:rsidR="00C9198C">
        <w:rPr>
          <w:b/>
          <w:bCs/>
          <w:color w:val="FF0000"/>
        </w:rPr>
        <w:t xml:space="preserve"> bt by our need to shore uo ou sense of rightness  we are not enough we will dsee some truth from where we are planted but not all truh and expeialy not all truth if ur self image is demanding we anndother see us as alys in the right abut everything </w:t>
      </w:r>
      <w:r w:rsidR="00F712AC">
        <w:rPr>
          <w:b/>
          <w:bCs/>
          <w:color w:val="FF0000"/>
        </w:rPr>
        <w:t xml:space="preserve"> solazxizen. What a couter revolutionary things to fdo  not ot stay grovelling vat the cross ad aa ssierbale worm that lso is ntt hebibica view f  </w:t>
      </w:r>
      <w:r w:rsidR="00072758">
        <w:rPr>
          <w:b/>
          <w:bCs/>
          <w:color w:val="FF0000"/>
        </w:rPr>
        <w:t xml:space="preserve">, but javing ove through repentance that comes from seeing wh whole picture not just the sanitised bits we prefer, actauly free sour future up to serve beter abd soak better to rest and to work better </w:t>
      </w:r>
      <w:r w:rsidR="00896DBA">
        <w:rPr>
          <w:b/>
          <w:bCs/>
          <w:color w:val="FF0000"/>
        </w:rPr>
        <w:t xml:space="preserve"> f you don’t think there is strong connction between how offended we feel andnhow deeply we </w:t>
      </w:r>
      <w:r w:rsidR="00A1635B">
        <w:rPr>
          <w:b/>
          <w:bCs/>
          <w:color w:val="FF0000"/>
        </w:rPr>
        <w:t xml:space="preserve">grasoan rest in grace, then read the stoies in the gosperl the rela people andnthe eople in oarable who ot fired uo in offence the leder brother,, the people  offened when others also got ais the same, the rih yu ruler, </w:t>
      </w:r>
      <w:r w:rsidR="000A5016">
        <w:rPr>
          <w:b/>
          <w:bCs/>
          <w:color w:val="FF0000"/>
        </w:rPr>
        <w:t xml:space="preserve"> whe pointed out that something of limited value had been elevated to ultimate value that folwing the rules is og great value but when it become siltimtae value  </w:t>
      </w:r>
      <w:r w:rsidR="00EC4ACF">
        <w:rPr>
          <w:b/>
          <w:bCs/>
          <w:color w:val="FF0000"/>
        </w:rPr>
        <w:t xml:space="preserve">that ignores the needs o those around usm w ehave lebated it too high in order to elavte our pride in ourself not because followingvgod. </w:t>
      </w:r>
      <w:r w:rsidR="008D142A">
        <w:rPr>
          <w:b/>
          <w:bCs/>
          <w:color w:val="FF0000"/>
        </w:rPr>
        <w:t xml:space="preserve"> People also got offened with jesus </w:t>
      </w:r>
      <w:r w:rsidR="005B721F">
        <w:rPr>
          <w:b/>
          <w:bCs/>
          <w:color w:val="FF0000"/>
        </w:rPr>
        <w:t xml:space="preserve">you might be surprised how many people got offened in the pgospel stories of real people </w:t>
      </w:r>
      <w:r w:rsidR="0007706C">
        <w:rPr>
          <w:b/>
          <w:bCs/>
          <w:color w:val="FF0000"/>
        </w:rPr>
        <w:t xml:space="preserve">, many got offened because still stuck in self roightousnes many got offened because ehad raies doemon o </w:t>
      </w:r>
      <w:r w:rsidR="00F66E9A">
        <w:rPr>
          <w:b/>
          <w:bCs/>
          <w:color w:val="FF0000"/>
        </w:rPr>
        <w:t xml:space="preserve">vlue to ulitimate vvalue be that money ar applause formt he crowd.   And others got offened at jesus because estill ah dmore tot elarn about he kingdom stechig backeatd anand forward their </w:t>
      </w:r>
      <w:r w:rsidR="006E7BE3">
        <w:rPr>
          <w:b/>
          <w:bCs/>
          <w:color w:val="FF0000"/>
        </w:rPr>
        <w:t xml:space="preserve">yndertanding need to sstilb etsrteche dmore abut this kingdom og go a nhis plane and how they are higher than our plan </w:t>
      </w:r>
      <w:r w:rsidR="00703A4C">
        <w:rPr>
          <w:b/>
          <w:bCs/>
          <w:color w:val="FF0000"/>
        </w:rPr>
        <w:t xml:space="preserve"> when feleing very self righteous, we are more judgmental of others the men who were fofended byt th eownman adultrty and wated to stone her, when theyr self righness was challenged  they </w:t>
      </w:r>
      <w:r w:rsidR="00281C64">
        <w:rPr>
          <w:b/>
          <w:bCs/>
          <w:color w:val="FF0000"/>
        </w:rPr>
        <w:t xml:space="preserve">felt less nees to spalp a faikure stivker on someone else . when we attend to thelog in our own eye, how much easier to help a brother  withhis speack. </w:t>
      </w:r>
      <w:r w:rsidR="00A76D3D">
        <w:rPr>
          <w:b/>
          <w:bCs/>
          <w:color w:val="FF0000"/>
        </w:rPr>
        <w:t xml:space="preserve">The bile also ha lots of teachingvhow to live when life is unfaur and offence slams into us. </w:t>
      </w:r>
      <w:r w:rsidR="00B22589">
        <w:rPr>
          <w:b/>
          <w:bCs/>
          <w:color w:val="FF0000"/>
        </w:rPr>
        <w:t xml:space="preserve">the crods itefl ian offence a symbol of deep shaem. </w:t>
      </w:r>
      <w:r w:rsidR="00A92C05">
        <w:rPr>
          <w:b/>
          <w:bCs/>
          <w:color w:val="FF0000"/>
        </w:rPr>
        <w:t xml:space="preserve">The offence of micking, </w:t>
      </w:r>
      <w:r w:rsidR="004C0BD5">
        <w:rPr>
          <w:b/>
          <w:bCs/>
          <w:color w:val="FF0000"/>
        </w:rPr>
        <w:t xml:space="preserve">… so many of the people who got offened did so because hadn’t yet full grasped the enormity of grace theta hadnett relaised the eun had come uo and nthhe worl ha dchanged because grace had snrtruth had arroved. </w:t>
      </w:r>
      <w:r w:rsidR="002951CA">
        <w:rPr>
          <w:b/>
          <w:bCs/>
          <w:color w:val="FF0000"/>
        </w:rPr>
        <w:t xml:space="preserve">Grace need truth that means we acnnneed to face as soazeiten did that the line between good and evil runs throughthe very heart of man there will always be temptaions andni need to stop pretending tonportect my self image an dinstead keep my eyes open to the tmepatiin thatwill </w:t>
      </w:r>
      <w:r w:rsidR="00476851">
        <w:rPr>
          <w:b/>
          <w:bCs/>
          <w:color w:val="FF0000"/>
        </w:rPr>
        <w:t>come to me and nbe willing to do the work of resisting.</w:t>
      </w:r>
      <w:r w:rsidR="008C7525">
        <w:rPr>
          <w:b/>
          <w:bCs/>
          <w:color w:val="FF0000"/>
        </w:rPr>
        <w:t>l hearingvgod s course coorection I dontneed it lord I am the on ehwohas it ll together you stillneed to hear god s</w:t>
      </w:r>
      <w:r w:rsidR="00C03465">
        <w:rPr>
          <w:b/>
          <w:bCs/>
          <w:color w:val="FF0000"/>
        </w:rPr>
        <w:t xml:space="preserve">xourse coorections id you re to ffed his shep andnhis lambs, tou r on joutney </w:t>
      </w:r>
      <w:r w:rsidR="0057392B">
        <w:rPr>
          <w:b/>
          <w:bCs/>
          <w:color w:val="FF0000"/>
        </w:rPr>
        <w:t xml:space="preserve">. we can reist god course correction I igh ynbrega, dennading that w ebe declared inhe right, and we maybe bu tthta is nott he course correction… thenhumbly began amore exciting adverutre that was not based in super Peter who would always be the hreo , </w:t>
      </w:r>
      <w:r w:rsidR="00EC5F8B">
        <w:rPr>
          <w:b/>
          <w:bCs/>
          <w:color w:val="FF0000"/>
        </w:rPr>
        <w:t xml:space="preserve">and then jhe made then intoheros because eno longer demanding tobe viewed as heros. The hero, </w:t>
      </w:r>
      <w:r w:rsidR="00CB724A">
        <w:rPr>
          <w:b/>
          <w:bCs/>
          <w:color w:val="FF0000"/>
        </w:rPr>
        <w:t xml:space="preserve">no longer demanding tobe viewed as the hero for lal ococaions , thy coud become heros that were in love with grace not tie rown self image. </w:t>
      </w:r>
      <w:r w:rsidR="0085584F">
        <w:rPr>
          <w:b/>
          <w:bCs/>
          <w:color w:val="FF0000"/>
        </w:rPr>
        <w:t xml:space="preserve">, and thetatrasnformaun happened via faiure. </w:t>
      </w:r>
      <w:r w:rsidR="006A09C0">
        <w:rPr>
          <w:b/>
          <w:bCs/>
          <w:color w:val="FF0000"/>
        </w:rPr>
        <w:t xml:space="preserve">…. When we have chosen the path of choosing to not see our fauts but seletct a sefl image of </w:t>
      </w:r>
      <w:r w:rsidR="00BC5A9E">
        <w:rPr>
          <w:b/>
          <w:bCs/>
          <w:color w:val="FF0000"/>
        </w:rPr>
        <w:t xml:space="preserve">being exceptionally good, how we long for the soothing of being declared 100% in the right and the other party 11005 inth wornfgand w e can hold our for yars demanding that be the </w:t>
      </w:r>
      <w:r w:rsidR="00BC5A9E">
        <w:rPr>
          <w:b/>
          <w:bCs/>
          <w:color w:val="FF0000"/>
        </w:rPr>
        <w:lastRenderedPageBreak/>
        <w:t xml:space="preserve">jusgement of all. </w:t>
      </w:r>
      <w:r w:rsidR="001F6504">
        <w:rPr>
          <w:b/>
          <w:bCs/>
          <w:color w:val="FF0000"/>
        </w:rPr>
        <w:t xml:space="preserve">It sleaves aus diseuilbtum for years longer than we need to if of we rpatcied more realistic repentnnace. </w:t>
      </w:r>
      <w:r w:rsidR="00DD577A">
        <w:rPr>
          <w:b/>
          <w:bCs/>
          <w:color w:val="FF0000"/>
        </w:rPr>
        <w:t xml:space="preserve"> But for us to to practice repentnnace inanno going way  [ not just tobecome a chiryaisn[ we need to have self image that kniws to will need to reent. </w:t>
      </w:r>
      <w:r w:rsidR="006C5BC9">
        <w:rPr>
          <w:b/>
          <w:bCs/>
          <w:color w:val="FF0000"/>
        </w:rPr>
        <w:t xml:space="preserve"> Rpenentnace is a deaccelearent to high lather of offence  remember when the men were fored dup to some a waomwn,and jesus called them rot reflect onthier own sinfulness it wasn’t so that they would day ot doesntmatter what we do annhwo we sllep with no it was to </w:t>
      </w:r>
      <w:r w:rsidR="009E448C">
        <w:rPr>
          <w:b/>
          <w:bCs/>
          <w:color w:val="FF0000"/>
        </w:rPr>
        <w:t xml:space="preserve">reclaim our ownnnedd for to repent anbe a person who needs to rpene tandhtat hoses down our rage that the other party is the only one who took a wrong pathn inthis.  </w:t>
      </w:r>
      <w:r w:rsidR="00BE5732">
        <w:rPr>
          <w:b/>
          <w:bCs/>
          <w:color w:val="FF0000"/>
        </w:rPr>
        <w:t xml:space="preserve">Being [repated to really look for where I took a rong ath deaccelateant on offence , ut we need aelf image that know s we also need to repent and can take wrong paths far too often </w:t>
      </w:r>
      <w:r w:rsidR="009950D3">
        <w:rPr>
          <w:b/>
          <w:bCs/>
          <w:color w:val="FF0000"/>
        </w:rPr>
        <w:t xml:space="preserve">. having rpenennace ad an ongoing part of our life, helps keep judgements of others inperpectice it eoann meanw eabanson disvernment of when other shave done wrong, but ti si not </w:t>
      </w:r>
      <w:r w:rsidR="00DA5A1D">
        <w:rPr>
          <w:b/>
          <w:bCs/>
          <w:color w:val="FF0000"/>
        </w:rPr>
        <w:t xml:space="preserve">gotthe other accelerant of self ightoubss making that fire dburn brighter I would neve rhave done what they did sort of thinking that we use to soother ourselves from not seeing the other aths we took that were an accelerant.  I would do the care of me btetter than they did. </w:t>
      </w:r>
      <w:r w:rsidR="005D13C9">
        <w:rPr>
          <w:b/>
          <w:bCs/>
          <w:color w:val="FF0000"/>
        </w:rPr>
        <w:t xml:space="preserve">Oh really ans who are you not doing the care of around this issue right now.  </w:t>
      </w:r>
    </w:p>
    <w:p w14:paraId="6F19F52C" w14:textId="3B34C73E" w:rsidR="00CE7870" w:rsidRDefault="005D13C9" w:rsidP="0091399B">
      <w:pPr>
        <w:rPr>
          <w:b/>
          <w:bCs/>
          <w:color w:val="FF0000"/>
        </w:rPr>
      </w:pPr>
      <w:r>
        <w:rPr>
          <w:b/>
          <w:bCs/>
          <w:color w:val="FF0000"/>
        </w:rPr>
        <w:t>Aanothe rtemptaion 22 that comes from clinging to elf image that is prtailly blind to</w:t>
      </w:r>
      <w:r w:rsidR="00D32000">
        <w:rPr>
          <w:b/>
          <w:bCs/>
          <w:color w:val="FF0000"/>
        </w:rPr>
        <w:t xml:space="preserve"> o</w:t>
      </w:r>
      <w:r>
        <w:rPr>
          <w:b/>
          <w:bCs/>
          <w:color w:val="FF0000"/>
        </w:rPr>
        <w:t xml:space="preserve">ur faults because eour faults threyen the self imag we so doesretly want but which kevaes us powerless to neviagte the icus and roblems that life throw us and levesus down her ein prison repenting of our stuff is on ekey to getting out and saying sorry to God andman is one key. </w:t>
      </w:r>
      <w:r w:rsidR="0077269B">
        <w:rPr>
          <w:b/>
          <w:bCs/>
          <w:color w:val="FF0000"/>
        </w:rPr>
        <w:t xml:space="preserve"> So this si the one dad was stuck in for 65 years.  And ot saprticualrly common for people who desperately want tobe </w:t>
      </w:r>
      <w:r w:rsidR="00496E2A">
        <w:rPr>
          <w:b/>
          <w:bCs/>
          <w:color w:val="FF0000"/>
        </w:rPr>
        <w:t xml:space="preserve">virtuous to the degree they screen out when they fail that good goal.  Then they have over reacted in puncishment of someone who pricked a response that was ove rht etop condemanory or punishing on our pat because we were in state of offence but refusing to admit we over reacted inthat state of offence, so gues swhat , w rhave to exaggerater how bad the other party had beennin order to justify how badly we had over con demend  we out them in baddie box years a hfo when we were is sone state of offence, but we have left them withbthat sticker all these years a sticker that was never deserved but soother our outraged feelings when we failed to keep things under control.    Tis is where we need to repent not ut all the blame on the other party . </w:t>
      </w:r>
      <w:r w:rsidR="00533BEF">
        <w:rPr>
          <w:b/>
          <w:bCs/>
          <w:color w:val="FF0000"/>
        </w:rPr>
        <w:t xml:space="preserve">so often w ehave put a lable on someone ‘ not up to much  not worth much , simply over one oncident where </w:t>
      </w:r>
      <w:r w:rsidR="00ED2822">
        <w:rPr>
          <w:b/>
          <w:bCs/>
          <w:color w:val="FF0000"/>
        </w:rPr>
        <w:t xml:space="preserve">we fell out and our self righteousness demands they bare all the cost for </w:t>
      </w:r>
      <w:r w:rsidR="0088419D">
        <w:rPr>
          <w:b/>
          <w:bCs/>
          <w:color w:val="FF0000"/>
        </w:rPr>
        <w:t>. if you fnd youef arcing uo at any critic at all, and find yourself de</w:t>
      </w:r>
      <w:r w:rsidR="00546151">
        <w:rPr>
          <w:b/>
          <w:bCs/>
          <w:color w:val="FF0000"/>
        </w:rPr>
        <w:t xml:space="preserve">speration for </w:t>
      </w:r>
      <w:r w:rsidR="0088419D">
        <w:rPr>
          <w:b/>
          <w:bCs/>
          <w:color w:val="FF0000"/>
        </w:rPr>
        <w:t xml:space="preserve"> seeking a judgement that y </w:t>
      </w:r>
      <w:r w:rsidR="00EC02C4">
        <w:rPr>
          <w:b/>
          <w:bCs/>
          <w:color w:val="FF0000"/>
        </w:rPr>
        <w:t xml:space="preserve">ore ero wrong here, </w:t>
      </w:r>
      <w:r w:rsidR="00837CE8">
        <w:rPr>
          <w:b/>
          <w:bCs/>
          <w:color w:val="FF0000"/>
        </w:rPr>
        <w:t xml:space="preserve">it maybe right that you are zero ithe wrong but that feleing o deseration for extrneal validation of that suggest </w:t>
      </w:r>
      <w:r w:rsidR="00C80F7B">
        <w:rPr>
          <w:b/>
          <w:bCs/>
          <w:color w:val="FF0000"/>
        </w:rPr>
        <w:t xml:space="preserve">some measure on not really exxmining oneself for any wrong turning I hav emde before being comfortable ithat conclusion that we bare no blame her e the fist person is not at peace with their decision bur forcerv eangry at those wheo donot pibllsiy endorce the irs </w:t>
      </w:r>
      <w:r w:rsidR="004705B0">
        <w:rPr>
          <w:b/>
          <w:bCs/>
          <w:color w:val="FF0000"/>
        </w:rPr>
        <w:t xml:space="preserve">if there is deseration tobe declared in the right and there hasbeenno time when it nlcuded search me of godannds e eif I ihve taken a worn path here, </w:t>
      </w:r>
      <w:r w:rsidR="008C57A2">
        <w:rPr>
          <w:b/>
          <w:bCs/>
          <w:color w:val="FF0000"/>
        </w:rPr>
        <w:t xml:space="preserve">if skiooing that bit , than mor elikely tobe  self image problem we have that si setting us u for offence an tokept in prison ove rhtis for avery long rtime constantly trying to justfy our art. </w:t>
      </w:r>
      <w:r w:rsidR="006376D1">
        <w:rPr>
          <w:b/>
          <w:bCs/>
          <w:color w:val="FF0000"/>
        </w:rPr>
        <w:t xml:space="preserve">, because what we are asking of our vbrain to justify is tht stepinto unreality </w:t>
      </w:r>
      <w:r w:rsidR="00D37DE8">
        <w:rPr>
          <w:b/>
          <w:bCs/>
          <w:color w:val="FF0000"/>
        </w:rPr>
        <w:t xml:space="preserve">, where we have chosen a sefl image that is not real and therefore fragile to the slightest crtiism </w:t>
      </w:r>
      <w:r w:rsidR="00072ED4">
        <w:rPr>
          <w:b/>
          <w:bCs/>
          <w:color w:val="FF0000"/>
        </w:rPr>
        <w:t xml:space="preserve">causing huge offence because that self image in not real so cnabe so eaduy threayened andin state of offence. </w:t>
      </w:r>
      <w:r w:rsidR="00E30CB9">
        <w:rPr>
          <w:b/>
          <w:bCs/>
          <w:color w:val="FF0000"/>
        </w:rPr>
        <w:t xml:space="preserve"> Cramer says our longing … our will chooses it , and then our mind gets to work to justify it… </w:t>
      </w:r>
      <w:r w:rsidR="0074209E">
        <w:rPr>
          <w:b/>
          <w:bCs/>
          <w:color w:val="FF0000"/>
        </w:rPr>
        <w:t xml:space="preserve"> where your treasure is thetr wil your herat be if your treause is tibe viewed a shigh value all of th eitme , then that is what you will defend </w:t>
      </w:r>
      <w:r w:rsidR="0074209E">
        <w:rPr>
          <w:b/>
          <w:bCs/>
          <w:color w:val="FF0000"/>
        </w:rPr>
        <w:lastRenderedPageBreak/>
        <w:t xml:space="preserve">even against elaity . </w:t>
      </w:r>
      <w:r w:rsidR="0023048F">
        <w:rPr>
          <w:b/>
          <w:bCs/>
          <w:color w:val="FF0000"/>
        </w:rPr>
        <w:t xml:space="preserve">if your treasure is a partuclar self image such as peter,, I will neve rlet you down lord… </w:t>
      </w:r>
      <w:r w:rsidR="001C55AC">
        <w:rPr>
          <w:b/>
          <w:bCs/>
          <w:color w:val="FF0000"/>
        </w:rPr>
        <w:t xml:space="preserve"> iw ilbe your rock,, that wa where his treasure was, and failure taught him </w:t>
      </w:r>
      <w:r w:rsidR="00162FE4">
        <w:rPr>
          <w:b/>
          <w:bCs/>
          <w:color w:val="FF0000"/>
        </w:rPr>
        <w:t>….</w:t>
      </w:r>
      <w:r w:rsidR="00DB20CA">
        <w:rPr>
          <w:b/>
          <w:bCs/>
          <w:color w:val="FF0000"/>
        </w:rPr>
        <w:t xml:space="preserve">… if w enever admit when we are wrong that us red flag we have got stuck in protecting a certain </w:t>
      </w:r>
      <w:r w:rsidR="00735F46">
        <w:rPr>
          <w:b/>
          <w:bCs/>
          <w:color w:val="FF0000"/>
        </w:rPr>
        <w:t xml:space="preserve">slef image that is too partial sti stand up to relaity of when we fail. </w:t>
      </w:r>
      <w:r w:rsidR="0073029B">
        <w:rPr>
          <w:b/>
          <w:bCs/>
          <w:color w:val="FF0000"/>
        </w:rPr>
        <w:t>..You can see why the inability to apologise is often related to a fragile ego</w:t>
      </w:r>
      <w:r w:rsidR="00DB4AD0">
        <w:rPr>
          <w:b/>
          <w:bCs/>
          <w:color w:val="FF0000"/>
        </w:rPr>
        <w:t xml:space="preserve">. </w:t>
      </w:r>
      <w:r w:rsidR="00A82012">
        <w:rPr>
          <w:b/>
          <w:bCs/>
          <w:color w:val="FF0000"/>
        </w:rPr>
        <w:t xml:space="preserve">And adeep fear of vulnerability. </w:t>
      </w:r>
      <w:r w:rsidR="00162FE4">
        <w:rPr>
          <w:b/>
          <w:bCs/>
          <w:color w:val="FF0000"/>
        </w:rPr>
        <w:t xml:space="preserve">CTULLY THERE ARE VARIOUS GROUPS WHO STRUGGLE TO EVER APOLOGISE. </w:t>
      </w:r>
      <w:r w:rsidR="00B52F50">
        <w:rPr>
          <w:b/>
          <w:bCs/>
          <w:color w:val="FF0000"/>
        </w:rPr>
        <w:t xml:space="preserve">AND ITHER GROUPS WHO EXTEC THE WORLD TO APOLOGISE TO THEM ALL THE TIM. COVERT NAR CUSUISTS RE AMON TOSE WHO NEVER TAKE REPSONSINILITY FOR THEIR BLATANT FAIURES, </w:t>
      </w:r>
      <w:r w:rsidR="00297F6F">
        <w:rPr>
          <w:b/>
          <w:bCs/>
          <w:color w:val="FF0000"/>
        </w:rPr>
        <w:t xml:space="preserve">THEY ARE NEVER AT FAULT, Howevre some struggle to apologise because theya spend their life flat out serving others and feel it is ufaru that someone is still jusging them but this canbe that thry haven’t looked over their shoulder for if prime people are being neglected in that servie of others so it si more is there a rouo they have negelected for those who demand an apology or at least feel the ri conctant condemnation of uge range of people is jusrified and shouldbe declared  their grievenc eshouldbe declared a jusrt one, </w:t>
      </w:r>
      <w:r w:rsidR="00D91898">
        <w:rPr>
          <w:b/>
          <w:bCs/>
          <w:color w:val="FF0000"/>
        </w:rPr>
        <w:t xml:space="preserve">many of thes fall in the category of cant stand a drop of bleme to land onthem but are forecver condemning others quite disprorotionately it is worth askug myself </w:t>
      </w:r>
      <w:r w:rsidR="009C2035">
        <w:rPr>
          <w:b/>
          <w:bCs/>
          <w:color w:val="FF0000"/>
        </w:rPr>
        <w:t xml:space="preserve">hoe often do I spologise and to who  am I relcuatnt to apologise to [ yhat maybe for good reason </w:t>
      </w:r>
      <w:r w:rsidR="002F1582">
        <w:rPr>
          <w:b/>
          <w:bCs/>
          <w:color w:val="FF0000"/>
        </w:rPr>
        <w:t xml:space="preserve"> jesus dint apolofise to everyone who felt offened by him.  But if you are seldom opologisng an dfind it very ghard to do then think deeper. </w:t>
      </w:r>
      <w:r w:rsidR="00847A1C">
        <w:rPr>
          <w:b/>
          <w:bCs/>
          <w:color w:val="FF0000"/>
        </w:rPr>
        <w:t xml:space="preserve">If you are foreveer feelng hard done by and depseate for others to admitthey are ta fault you probably also have some growing to do </w:t>
      </w:r>
      <w:r w:rsidR="00A82012">
        <w:rPr>
          <w:b/>
          <w:bCs/>
          <w:color w:val="FF0000"/>
        </w:rPr>
        <w:t xml:space="preserve"> acknowledging their mkstakes but hwere does this lead likek dad. </w:t>
      </w:r>
      <w:r w:rsidR="00902C54">
        <w:rPr>
          <w:b/>
          <w:bCs/>
          <w:color w:val="FF0000"/>
        </w:rPr>
        <w:t xml:space="preserve">… when we want someone else to bear all the ost for our bad feelings </w:t>
      </w:r>
      <w:r w:rsidR="00D97EBC">
        <w:rPr>
          <w:b/>
          <w:bCs/>
          <w:color w:val="FF0000"/>
        </w:rPr>
        <w:t xml:space="preserve"> that is unfair a sso yfen our bad felelings are not all caused by what they did. . but by what else got triggered inus including that we had a self image that was too gragiel to cope withm ,,,,  and unrelaitic to navigate the suffering and trials that this world will throw at you and the person failures  that you wiol be complcic t in  </w:t>
      </w:r>
      <w:r w:rsidR="00962546">
        <w:rPr>
          <w:b/>
          <w:bCs/>
          <w:color w:val="FF0000"/>
        </w:rPr>
        <w:t xml:space="preserve">again write amor ebiblical self image. </w:t>
      </w:r>
      <w:r w:rsidR="000A2C1B">
        <w:rPr>
          <w:b/>
          <w:bCs/>
          <w:color w:val="FF0000"/>
        </w:rPr>
        <w:t xml:space="preserve"> If you seldom apologise that is red flag. </w:t>
      </w:r>
      <w:r w:rsidR="000F18E5">
        <w:rPr>
          <w:b/>
          <w:bCs/>
          <w:color w:val="FF0000"/>
        </w:rPr>
        <w:t xml:space="preserve"> . ia mnot going to aologise because my mind is still working o justifuying everything I did, </w:t>
      </w:r>
      <w:r w:rsidR="00DB4AD0">
        <w:rPr>
          <w:b/>
          <w:bCs/>
          <w:color w:val="FF0000"/>
        </w:rPr>
        <w:t xml:space="preserve">Failure can be A </w:t>
      </w:r>
      <w:r w:rsidR="0073029B">
        <w:rPr>
          <w:b/>
          <w:bCs/>
          <w:color w:val="FF0000"/>
        </w:rPr>
        <w:t xml:space="preserve"> </w:t>
      </w:r>
      <w:r w:rsidR="001C55AC">
        <w:rPr>
          <w:b/>
          <w:bCs/>
          <w:color w:val="FF0000"/>
        </w:rPr>
        <w:t xml:space="preserve">huge lasson  that </w:t>
      </w:r>
      <w:r w:rsidR="00370A70">
        <w:rPr>
          <w:b/>
          <w:bCs/>
          <w:color w:val="FF0000"/>
        </w:rPr>
        <w:t xml:space="preserve"> and falling in love with grace replaced that  </w:t>
      </w:r>
      <w:r w:rsidR="00DB4AD0">
        <w:rPr>
          <w:b/>
          <w:bCs/>
          <w:color w:val="FF0000"/>
        </w:rPr>
        <w:t xml:space="preserve">unwise elevation of some self image that is inaccurta and therefore eaily stung by the lsightest critism.  Because the s elf image does not include that we are still meesy bpeople, aiming high and becomers under god but stillneeding the disciplie sof repenting and forgiving and worhsiing someone ehighter thn ourselbes etc. </w:t>
      </w:r>
      <w:r w:rsidR="00370A70">
        <w:rPr>
          <w:b/>
          <w:bCs/>
          <w:color w:val="FF0000"/>
        </w:rPr>
        <w:t xml:space="preserve">self image elevation </w:t>
      </w:r>
      <w:r w:rsidR="009E2702">
        <w:rPr>
          <w:b/>
          <w:bCs/>
          <w:color w:val="FF0000"/>
        </w:rPr>
        <w:t xml:space="preserve">                                      Of course we should envourage each other and receive encouraments as the </w:t>
      </w:r>
      <w:r w:rsidR="00EB2104">
        <w:rPr>
          <w:b/>
          <w:bCs/>
          <w:color w:val="FF0000"/>
        </w:rPr>
        <w:t xml:space="preserve">great helps theya re, but if being praised has become our treasure , there wikl our hegats be and then our minds will justify our condemnation of others who don’t join in that  oftenenough or loudky enough or ignore all my faults aloo the time  this wont make amarrage work if depserat for affirmation all of th eitme </w:t>
      </w:r>
      <w:r w:rsidR="00910BFC">
        <w:rPr>
          <w:b/>
          <w:bCs/>
          <w:color w:val="FF0000"/>
        </w:rPr>
        <w:t xml:space="preserve">it is matter of degree andhw high  we have elevared this  </w:t>
      </w:r>
      <w:r w:rsidR="00570BA7">
        <w:rPr>
          <w:b/>
          <w:bCs/>
          <w:color w:val="FF0000"/>
        </w:rPr>
        <w:t xml:space="preserve"> ,, nit just ato anceesray art of marriage bt to essentiakl akll of th time.  Or we feel justified intogng ithe thret w eave elevated beig adored far too high andno marriage can deliver onthat unrealistic </w:t>
      </w:r>
      <w:r w:rsidR="008331A8">
        <w:rPr>
          <w:b/>
          <w:bCs/>
          <w:color w:val="FF0000"/>
        </w:rPr>
        <w:t xml:space="preserve"> yes it is very vital good to give our partne heoas of it but to elevate the requirement to keep my self image function then it has been elevated to annultimate good. </w:t>
      </w:r>
      <w:r w:rsidR="009E2702">
        <w:rPr>
          <w:b/>
          <w:bCs/>
          <w:color w:val="FF0000"/>
        </w:rPr>
        <w:t xml:space="preserve">when being praised has become our treasure </w:t>
      </w:r>
      <w:r w:rsidR="00EC02C4">
        <w:rPr>
          <w:b/>
          <w:bCs/>
          <w:color w:val="FF0000"/>
        </w:rPr>
        <w:t xml:space="preserve">which you maym  thenit is ike y that that self righteousness is stil  abit o problem en </w:t>
      </w:r>
      <w:r w:rsidR="00182370">
        <w:rPr>
          <w:b/>
          <w:bCs/>
          <w:color w:val="FF0000"/>
        </w:rPr>
        <w:t xml:space="preserve">w eware allonthat journey  so lets take a few stesp forward re,ebering that some failure os iften how we make progress to s deeper understand ing of grace f roursekves and ability to pass grca eon. </w:t>
      </w:r>
      <w:r w:rsidR="00ED2822">
        <w:rPr>
          <w:b/>
          <w:bCs/>
          <w:color w:val="FF0000"/>
        </w:rPr>
        <w:t xml:space="preserve"> what went down. </w:t>
      </w:r>
    </w:p>
    <w:p w14:paraId="7B957958" w14:textId="656B791C" w:rsidR="00A11BBF" w:rsidRDefault="006A1F1E" w:rsidP="0091399B">
      <w:pPr>
        <w:rPr>
          <w:b/>
          <w:bCs/>
          <w:color w:val="FF0000"/>
        </w:rPr>
      </w:pPr>
      <w:r>
        <w:rPr>
          <w:b/>
          <w:bCs/>
          <w:color w:val="FF0000"/>
        </w:rPr>
        <w:t>The</w:t>
      </w:r>
      <w:r w:rsidR="00E911D7" w:rsidRPr="00FB6CDD">
        <w:rPr>
          <w:b/>
          <w:bCs/>
          <w:color w:val="FF0000"/>
        </w:rPr>
        <w:t xml:space="preserve"> fourth </w:t>
      </w:r>
      <w:r w:rsidR="00935F29">
        <w:rPr>
          <w:b/>
          <w:bCs/>
          <w:color w:val="FF0000"/>
        </w:rPr>
        <w:t xml:space="preserve">and fifth </w:t>
      </w:r>
      <w:r w:rsidR="002919C0">
        <w:rPr>
          <w:b/>
          <w:bCs/>
          <w:color w:val="FF0000"/>
        </w:rPr>
        <w:t xml:space="preserve">inflammatory </w:t>
      </w:r>
      <w:r w:rsidR="00E911D7" w:rsidRPr="00FB6CDD">
        <w:rPr>
          <w:b/>
          <w:bCs/>
          <w:color w:val="FF0000"/>
        </w:rPr>
        <w:t>ingredient</w:t>
      </w:r>
      <w:r w:rsidR="00A96CDF">
        <w:rPr>
          <w:b/>
          <w:bCs/>
          <w:color w:val="FF0000"/>
        </w:rPr>
        <w:t>s</w:t>
      </w:r>
      <w:r w:rsidR="00E911D7" w:rsidRPr="00FB6CDD">
        <w:rPr>
          <w:b/>
          <w:bCs/>
          <w:color w:val="FF0000"/>
        </w:rPr>
        <w:t xml:space="preserve"> </w:t>
      </w:r>
      <w:r w:rsidR="00A82DFB" w:rsidRPr="00FB6CDD">
        <w:rPr>
          <w:b/>
          <w:bCs/>
          <w:color w:val="FF0000"/>
        </w:rPr>
        <w:t>t</w:t>
      </w:r>
      <w:r w:rsidR="00F37061" w:rsidRPr="00FB6CDD">
        <w:rPr>
          <w:b/>
          <w:bCs/>
          <w:color w:val="FF0000"/>
        </w:rPr>
        <w:t xml:space="preserve">hat </w:t>
      </w:r>
      <w:r w:rsidR="00A216C0">
        <w:rPr>
          <w:b/>
          <w:bCs/>
          <w:color w:val="FF0000"/>
        </w:rPr>
        <w:t xml:space="preserve">can </w:t>
      </w:r>
      <w:r w:rsidR="000C71A0">
        <w:rPr>
          <w:b/>
          <w:bCs/>
          <w:color w:val="FF0000"/>
        </w:rPr>
        <w:t>contribute to</w:t>
      </w:r>
      <w:r w:rsidR="00F37061" w:rsidRPr="00FB6CDD">
        <w:rPr>
          <w:b/>
          <w:bCs/>
          <w:color w:val="FF0000"/>
        </w:rPr>
        <w:t xml:space="preserve"> </w:t>
      </w:r>
      <w:r w:rsidR="00E911D7" w:rsidRPr="00FB6CDD">
        <w:rPr>
          <w:b/>
          <w:bCs/>
          <w:color w:val="FF0000"/>
        </w:rPr>
        <w:t xml:space="preserve"> h</w:t>
      </w:r>
      <w:r w:rsidR="00195752" w:rsidRPr="00FB6CDD">
        <w:rPr>
          <w:b/>
          <w:bCs/>
          <w:color w:val="FF0000"/>
        </w:rPr>
        <w:t>o</w:t>
      </w:r>
      <w:r w:rsidR="00E911D7" w:rsidRPr="00FB6CDD">
        <w:rPr>
          <w:b/>
          <w:bCs/>
          <w:color w:val="FF0000"/>
        </w:rPr>
        <w:t xml:space="preserve">w high our feelings of </w:t>
      </w:r>
      <w:r w:rsidR="00195752" w:rsidRPr="00FB6CDD">
        <w:rPr>
          <w:b/>
          <w:bCs/>
          <w:color w:val="FF0000"/>
        </w:rPr>
        <w:t>offence</w:t>
      </w:r>
      <w:r w:rsidR="00E911D7" w:rsidRPr="00FB6CDD">
        <w:rPr>
          <w:b/>
          <w:bCs/>
          <w:color w:val="FF0000"/>
        </w:rPr>
        <w:t xml:space="preserve"> </w:t>
      </w:r>
      <w:r w:rsidR="00A165AC">
        <w:rPr>
          <w:b/>
          <w:bCs/>
          <w:color w:val="FF0000"/>
        </w:rPr>
        <w:t xml:space="preserve"> and outrage </w:t>
      </w:r>
      <w:r w:rsidR="00A82DFB" w:rsidRPr="00FB6CDD">
        <w:rPr>
          <w:b/>
          <w:bCs/>
          <w:color w:val="FF0000"/>
        </w:rPr>
        <w:t xml:space="preserve">will </w:t>
      </w:r>
      <w:r w:rsidR="00F37061" w:rsidRPr="00FB6CDD">
        <w:rPr>
          <w:b/>
          <w:bCs/>
          <w:color w:val="FF0000"/>
        </w:rPr>
        <w:t>rise</w:t>
      </w:r>
      <w:r w:rsidR="00A165AC">
        <w:rPr>
          <w:b/>
          <w:bCs/>
          <w:color w:val="FF0000"/>
        </w:rPr>
        <w:t>,</w:t>
      </w:r>
      <w:r w:rsidR="00F37061" w:rsidRPr="00FB6CDD">
        <w:rPr>
          <w:b/>
          <w:bCs/>
          <w:color w:val="FF0000"/>
        </w:rPr>
        <w:t xml:space="preserve"> </w:t>
      </w:r>
      <w:r w:rsidR="00935F29">
        <w:rPr>
          <w:b/>
          <w:bCs/>
          <w:color w:val="FF0000"/>
        </w:rPr>
        <w:t xml:space="preserve">can come to light </w:t>
      </w:r>
      <w:r w:rsidR="00B721B5">
        <w:rPr>
          <w:b/>
          <w:bCs/>
          <w:color w:val="FF0000"/>
        </w:rPr>
        <w:t xml:space="preserve"> </w:t>
      </w:r>
      <w:r w:rsidR="00935F29">
        <w:rPr>
          <w:b/>
          <w:bCs/>
          <w:color w:val="FF0000"/>
        </w:rPr>
        <w:t xml:space="preserve">when we </w:t>
      </w:r>
      <w:r w:rsidR="00B721B5">
        <w:rPr>
          <w:b/>
          <w:bCs/>
          <w:color w:val="FF0000"/>
        </w:rPr>
        <w:t>exam</w:t>
      </w:r>
      <w:r w:rsidR="000C71A0">
        <w:rPr>
          <w:b/>
          <w:bCs/>
          <w:color w:val="FF0000"/>
        </w:rPr>
        <w:t>ine</w:t>
      </w:r>
      <w:r w:rsidR="00B721B5">
        <w:rPr>
          <w:b/>
          <w:bCs/>
          <w:color w:val="FF0000"/>
        </w:rPr>
        <w:t xml:space="preserve"> </w:t>
      </w:r>
      <w:r w:rsidR="00485E73">
        <w:rPr>
          <w:b/>
          <w:bCs/>
          <w:color w:val="FF0000"/>
        </w:rPr>
        <w:t>WHAT ELSE</w:t>
      </w:r>
      <w:r w:rsidR="00A165AC">
        <w:rPr>
          <w:b/>
          <w:bCs/>
          <w:color w:val="FF0000"/>
        </w:rPr>
        <w:t xml:space="preserve"> CAN</w:t>
      </w:r>
      <w:r w:rsidR="00DD6352">
        <w:rPr>
          <w:b/>
          <w:bCs/>
          <w:color w:val="FF0000"/>
        </w:rPr>
        <w:t xml:space="preserve"> </w:t>
      </w:r>
      <w:r w:rsidR="001E11C3" w:rsidRPr="00FB6CDD">
        <w:rPr>
          <w:b/>
          <w:bCs/>
          <w:color w:val="FF0000"/>
        </w:rPr>
        <w:lastRenderedPageBreak/>
        <w:t>L</w:t>
      </w:r>
      <w:r w:rsidR="00937CB8" w:rsidRPr="00FB6CDD">
        <w:rPr>
          <w:b/>
          <w:bCs/>
          <w:color w:val="FF0000"/>
        </w:rPr>
        <w:t>EAD</w:t>
      </w:r>
      <w:r w:rsidR="00485E73">
        <w:rPr>
          <w:b/>
          <w:bCs/>
          <w:color w:val="FF0000"/>
        </w:rPr>
        <w:t xml:space="preserve"> ME</w:t>
      </w:r>
      <w:r w:rsidR="00B030D4">
        <w:rPr>
          <w:b/>
          <w:bCs/>
          <w:color w:val="FF0000"/>
        </w:rPr>
        <w:t xml:space="preserve"> TO</w:t>
      </w:r>
      <w:r w:rsidR="00401356" w:rsidRPr="00FB6CDD">
        <w:rPr>
          <w:b/>
          <w:bCs/>
          <w:color w:val="FF0000"/>
        </w:rPr>
        <w:t xml:space="preserve"> FEEL EXTREMELY UNDER THREAT</w:t>
      </w:r>
      <w:r w:rsidR="00401356">
        <w:rPr>
          <w:b/>
          <w:bCs/>
          <w:color w:val="FF0000"/>
        </w:rPr>
        <w:t xml:space="preserve">. </w:t>
      </w:r>
      <w:r w:rsidR="007B185F">
        <w:rPr>
          <w:b/>
          <w:bCs/>
          <w:color w:val="FF0000"/>
        </w:rPr>
        <w:t xml:space="preserve"> </w:t>
      </w:r>
      <w:r w:rsidR="000E5DD9">
        <w:rPr>
          <w:b/>
          <w:bCs/>
          <w:color w:val="FF0000"/>
        </w:rPr>
        <w:t>Of course th</w:t>
      </w:r>
      <w:r w:rsidR="000C3B72">
        <w:rPr>
          <w:b/>
          <w:bCs/>
          <w:color w:val="FF0000"/>
        </w:rPr>
        <w:t>ese</w:t>
      </w:r>
      <w:r w:rsidR="000E5DD9">
        <w:rPr>
          <w:b/>
          <w:bCs/>
          <w:color w:val="FF0000"/>
        </w:rPr>
        <w:t xml:space="preserve"> </w:t>
      </w:r>
      <w:r w:rsidR="00155FE9">
        <w:rPr>
          <w:b/>
          <w:bCs/>
          <w:color w:val="FF0000"/>
        </w:rPr>
        <w:t xml:space="preserve">all </w:t>
      </w:r>
      <w:r w:rsidR="000E5DD9">
        <w:rPr>
          <w:b/>
          <w:bCs/>
          <w:color w:val="FF0000"/>
        </w:rPr>
        <w:t xml:space="preserve">overlap </w:t>
      </w:r>
      <w:r w:rsidR="00AD3D98">
        <w:rPr>
          <w:b/>
          <w:bCs/>
          <w:color w:val="FF0000"/>
        </w:rPr>
        <w:t xml:space="preserve">and merge </w:t>
      </w:r>
      <w:r w:rsidR="000E5DD9">
        <w:rPr>
          <w:b/>
          <w:bCs/>
          <w:color w:val="FF0000"/>
        </w:rPr>
        <w:t xml:space="preserve">with </w:t>
      </w:r>
      <w:r w:rsidR="007B185F">
        <w:rPr>
          <w:b/>
          <w:bCs/>
          <w:color w:val="FF0000"/>
        </w:rPr>
        <w:t xml:space="preserve"> </w:t>
      </w:r>
      <w:r w:rsidR="00E03401">
        <w:rPr>
          <w:b/>
          <w:bCs/>
          <w:color w:val="FF0000"/>
        </w:rPr>
        <w:t>t</w:t>
      </w:r>
      <w:r w:rsidR="001E11C3">
        <w:rPr>
          <w:b/>
          <w:bCs/>
          <w:color w:val="FF0000"/>
        </w:rPr>
        <w:t xml:space="preserve">he other three ingredients </w:t>
      </w:r>
      <w:r w:rsidR="003C69F4">
        <w:rPr>
          <w:b/>
          <w:bCs/>
          <w:color w:val="FF0000"/>
        </w:rPr>
        <w:t xml:space="preserve">as </w:t>
      </w:r>
      <w:r w:rsidR="00E03401">
        <w:rPr>
          <w:b/>
          <w:bCs/>
          <w:color w:val="FF0000"/>
        </w:rPr>
        <w:t xml:space="preserve"> to how badly </w:t>
      </w:r>
      <w:r w:rsidR="00705263">
        <w:rPr>
          <w:b/>
          <w:bCs/>
          <w:color w:val="FF0000"/>
        </w:rPr>
        <w:t xml:space="preserve">we </w:t>
      </w:r>
      <w:r w:rsidR="00724289">
        <w:rPr>
          <w:b/>
          <w:bCs/>
          <w:color w:val="FF0000"/>
        </w:rPr>
        <w:t>view</w:t>
      </w:r>
      <w:r w:rsidR="00155FE9">
        <w:rPr>
          <w:b/>
          <w:bCs/>
          <w:color w:val="FF0000"/>
        </w:rPr>
        <w:t>ed</w:t>
      </w:r>
      <w:r w:rsidR="00705263">
        <w:rPr>
          <w:b/>
          <w:bCs/>
          <w:color w:val="FF0000"/>
        </w:rPr>
        <w:t xml:space="preserve"> </w:t>
      </w:r>
      <w:r w:rsidR="00E03401">
        <w:rPr>
          <w:b/>
          <w:bCs/>
          <w:color w:val="FF0000"/>
        </w:rPr>
        <w:t xml:space="preserve">the </w:t>
      </w:r>
      <w:r w:rsidR="00724289">
        <w:rPr>
          <w:b/>
          <w:bCs/>
          <w:color w:val="FF0000"/>
        </w:rPr>
        <w:t>behaviour of the other party</w:t>
      </w:r>
      <w:r w:rsidR="001E11C3">
        <w:rPr>
          <w:b/>
          <w:bCs/>
          <w:color w:val="FF0000"/>
        </w:rPr>
        <w:t xml:space="preserve"> </w:t>
      </w:r>
      <w:r w:rsidR="00FE42C5">
        <w:rPr>
          <w:b/>
          <w:bCs/>
          <w:color w:val="FF0000"/>
        </w:rPr>
        <w:t>–</w:t>
      </w:r>
      <w:r w:rsidR="00E03401">
        <w:rPr>
          <w:b/>
          <w:bCs/>
          <w:color w:val="FF0000"/>
        </w:rPr>
        <w:t xml:space="preserve"> </w:t>
      </w:r>
      <w:r w:rsidR="00FE42C5">
        <w:rPr>
          <w:b/>
          <w:bCs/>
          <w:color w:val="FF0000"/>
        </w:rPr>
        <w:t>how reali</w:t>
      </w:r>
      <w:r w:rsidR="00D475C1">
        <w:rPr>
          <w:b/>
          <w:bCs/>
          <w:color w:val="FF0000"/>
        </w:rPr>
        <w:t xml:space="preserve">stic </w:t>
      </w:r>
      <w:r w:rsidR="00F5239E">
        <w:rPr>
          <w:b/>
          <w:bCs/>
          <w:color w:val="FF0000"/>
        </w:rPr>
        <w:t>our expectations had been</w:t>
      </w:r>
      <w:r w:rsidR="003C69F4">
        <w:rPr>
          <w:b/>
          <w:bCs/>
          <w:color w:val="FF0000"/>
        </w:rPr>
        <w:t xml:space="preserve"> -</w:t>
      </w:r>
      <w:r w:rsidR="00F5239E">
        <w:rPr>
          <w:b/>
          <w:bCs/>
          <w:color w:val="FF0000"/>
        </w:rPr>
        <w:t xml:space="preserve"> </w:t>
      </w:r>
      <w:r w:rsidR="00682222">
        <w:rPr>
          <w:b/>
          <w:bCs/>
          <w:color w:val="FF0000"/>
        </w:rPr>
        <w:t>and what sore spots we brough</w:t>
      </w:r>
      <w:r w:rsidR="000C3B72">
        <w:rPr>
          <w:b/>
          <w:bCs/>
          <w:color w:val="FF0000"/>
        </w:rPr>
        <w:t>t</w:t>
      </w:r>
      <w:r w:rsidR="00682222">
        <w:rPr>
          <w:b/>
          <w:bCs/>
          <w:color w:val="FF0000"/>
        </w:rPr>
        <w:t xml:space="preserve"> to the encounter</w:t>
      </w:r>
      <w:r w:rsidR="00DD6352">
        <w:rPr>
          <w:b/>
          <w:bCs/>
          <w:color w:val="FF0000"/>
        </w:rPr>
        <w:t xml:space="preserve"> -</w:t>
      </w:r>
      <w:r w:rsidR="00AA04C6">
        <w:rPr>
          <w:b/>
          <w:bCs/>
          <w:color w:val="FF0000"/>
        </w:rPr>
        <w:t xml:space="preserve"> or what triggers we brought from our past traumas</w:t>
      </w:r>
      <w:r w:rsidR="00CD6DD8">
        <w:rPr>
          <w:b/>
          <w:bCs/>
          <w:color w:val="FF0000"/>
        </w:rPr>
        <w:t xml:space="preserve">. </w:t>
      </w:r>
      <w:r w:rsidR="00AA04C6">
        <w:rPr>
          <w:b/>
          <w:bCs/>
          <w:color w:val="FF0000"/>
        </w:rPr>
        <w:t xml:space="preserve"> </w:t>
      </w:r>
      <w:r w:rsidR="00682222">
        <w:rPr>
          <w:b/>
          <w:bCs/>
          <w:color w:val="FF0000"/>
        </w:rPr>
        <w:t xml:space="preserve"> </w:t>
      </w:r>
      <w:r w:rsidR="005419F8">
        <w:rPr>
          <w:b/>
          <w:bCs/>
          <w:color w:val="FF0000"/>
        </w:rPr>
        <w:t xml:space="preserve">For example past trauma can trigger in us a  feeling of being </w:t>
      </w:r>
      <w:r w:rsidR="00316108">
        <w:rPr>
          <w:b/>
          <w:bCs/>
          <w:color w:val="FF0000"/>
        </w:rPr>
        <w:t xml:space="preserve">hugely </w:t>
      </w:r>
      <w:r w:rsidR="005419F8">
        <w:rPr>
          <w:b/>
          <w:bCs/>
          <w:color w:val="FF0000"/>
        </w:rPr>
        <w:t xml:space="preserve">under threat in our present. </w:t>
      </w:r>
      <w:r w:rsidR="00965BDA">
        <w:rPr>
          <w:b/>
          <w:bCs/>
          <w:color w:val="FF0000"/>
        </w:rPr>
        <w:t xml:space="preserve">PTSD </w:t>
      </w:r>
      <w:r w:rsidR="0040393F">
        <w:rPr>
          <w:b/>
          <w:bCs/>
          <w:color w:val="FF0000"/>
        </w:rPr>
        <w:t>and</w:t>
      </w:r>
      <w:r w:rsidR="00CE181C">
        <w:rPr>
          <w:b/>
          <w:bCs/>
          <w:color w:val="FF0000"/>
        </w:rPr>
        <w:t xml:space="preserve"> other</w:t>
      </w:r>
      <w:r w:rsidR="0040393F">
        <w:rPr>
          <w:b/>
          <w:bCs/>
          <w:color w:val="FF0000"/>
        </w:rPr>
        <w:t xml:space="preserve"> crippling anxieties</w:t>
      </w:r>
      <w:r w:rsidR="00965BDA">
        <w:rPr>
          <w:b/>
          <w:bCs/>
          <w:color w:val="FF0000"/>
        </w:rPr>
        <w:t xml:space="preserve"> works in</w:t>
      </w:r>
      <w:r w:rsidR="00200817">
        <w:rPr>
          <w:b/>
          <w:bCs/>
          <w:color w:val="FF0000"/>
        </w:rPr>
        <w:t xml:space="preserve"> this way</w:t>
      </w:r>
      <w:r w:rsidR="006D4F0B">
        <w:rPr>
          <w:b/>
          <w:bCs/>
          <w:color w:val="FF0000"/>
        </w:rPr>
        <w:t>, and</w:t>
      </w:r>
      <w:r w:rsidR="00CF17CE">
        <w:rPr>
          <w:b/>
          <w:bCs/>
          <w:color w:val="FF0000"/>
        </w:rPr>
        <w:t xml:space="preserve"> a small trigger</w:t>
      </w:r>
      <w:r w:rsidR="0026621A">
        <w:rPr>
          <w:b/>
          <w:bCs/>
          <w:color w:val="FF0000"/>
        </w:rPr>
        <w:t xml:space="preserve"> can transport</w:t>
      </w:r>
      <w:r w:rsidR="00CF17CE">
        <w:rPr>
          <w:b/>
          <w:bCs/>
          <w:color w:val="FF0000"/>
        </w:rPr>
        <w:t xml:space="preserve"> </w:t>
      </w:r>
      <w:r w:rsidR="006D4F0B">
        <w:rPr>
          <w:b/>
          <w:bCs/>
          <w:color w:val="FF0000"/>
        </w:rPr>
        <w:t xml:space="preserve"> us back to a time </w:t>
      </w:r>
      <w:r w:rsidR="00062B9D">
        <w:rPr>
          <w:b/>
          <w:bCs/>
          <w:color w:val="FF0000"/>
        </w:rPr>
        <w:t xml:space="preserve">of trauma </w:t>
      </w:r>
      <w:r w:rsidR="006D4F0B">
        <w:rPr>
          <w:b/>
          <w:bCs/>
          <w:color w:val="FF0000"/>
        </w:rPr>
        <w:t xml:space="preserve">when we felt </w:t>
      </w:r>
      <w:r w:rsidR="00CF17CE">
        <w:rPr>
          <w:b/>
          <w:bCs/>
          <w:color w:val="FF0000"/>
        </w:rPr>
        <w:t>unbearable</w:t>
      </w:r>
      <w:r w:rsidR="006D4F0B">
        <w:rPr>
          <w:b/>
          <w:bCs/>
          <w:color w:val="FF0000"/>
        </w:rPr>
        <w:t xml:space="preserve"> shame or blame or </w:t>
      </w:r>
      <w:r w:rsidR="00062B9D">
        <w:rPr>
          <w:b/>
          <w:bCs/>
          <w:color w:val="FF0000"/>
        </w:rPr>
        <w:t>terror</w:t>
      </w:r>
      <w:r w:rsidR="006D4F0B">
        <w:rPr>
          <w:b/>
          <w:bCs/>
          <w:color w:val="FF0000"/>
        </w:rPr>
        <w:t xml:space="preserve"> or rage  or powerlessness. </w:t>
      </w:r>
      <w:r w:rsidR="009F0136">
        <w:rPr>
          <w:b/>
          <w:bCs/>
          <w:color w:val="FF0000"/>
        </w:rPr>
        <w:t xml:space="preserve">So </w:t>
      </w:r>
      <w:r w:rsidR="00634FBA">
        <w:rPr>
          <w:b/>
          <w:bCs/>
          <w:color w:val="FF0000"/>
        </w:rPr>
        <w:t>y</w:t>
      </w:r>
      <w:r w:rsidR="00D6493A">
        <w:rPr>
          <w:b/>
          <w:bCs/>
          <w:color w:val="FF0000"/>
        </w:rPr>
        <w:t xml:space="preserve">es generalised anxiety </w:t>
      </w:r>
      <w:r w:rsidR="00E2779F">
        <w:rPr>
          <w:b/>
          <w:bCs/>
          <w:color w:val="FF0000"/>
        </w:rPr>
        <w:t xml:space="preserve">or specific anxiety </w:t>
      </w:r>
      <w:r w:rsidR="00D6493A">
        <w:rPr>
          <w:b/>
          <w:bCs/>
          <w:color w:val="FF0000"/>
        </w:rPr>
        <w:t>can leave us with a feeling of threat</w:t>
      </w:r>
      <w:r w:rsidR="009C49D7">
        <w:rPr>
          <w:b/>
          <w:bCs/>
          <w:color w:val="FF0000"/>
        </w:rPr>
        <w:t>, but lets expand that list</w:t>
      </w:r>
      <w:r w:rsidR="000C7516">
        <w:rPr>
          <w:b/>
          <w:bCs/>
          <w:color w:val="FF0000"/>
        </w:rPr>
        <w:t xml:space="preserve"> to at least two more</w:t>
      </w:r>
      <w:r w:rsidR="009C49D7">
        <w:rPr>
          <w:b/>
          <w:bCs/>
          <w:color w:val="FF0000"/>
        </w:rPr>
        <w:t>, because</w:t>
      </w:r>
      <w:r w:rsidR="00D6493A">
        <w:rPr>
          <w:b/>
          <w:bCs/>
          <w:color w:val="FF0000"/>
        </w:rPr>
        <w:t xml:space="preserve"> </w:t>
      </w:r>
      <w:r w:rsidR="00DB757D">
        <w:rPr>
          <w:b/>
          <w:bCs/>
          <w:color w:val="FF0000"/>
        </w:rPr>
        <w:t>so also can jealousy</w:t>
      </w:r>
      <w:r w:rsidR="00607670">
        <w:rPr>
          <w:b/>
          <w:bCs/>
          <w:color w:val="FF0000"/>
        </w:rPr>
        <w:t xml:space="preserve"> </w:t>
      </w:r>
      <w:r w:rsidR="000C7516">
        <w:rPr>
          <w:b/>
          <w:bCs/>
          <w:color w:val="FF0000"/>
        </w:rPr>
        <w:t xml:space="preserve">and </w:t>
      </w:r>
      <w:r w:rsidR="00607670">
        <w:rPr>
          <w:b/>
          <w:bCs/>
          <w:color w:val="FF0000"/>
        </w:rPr>
        <w:t xml:space="preserve"> </w:t>
      </w:r>
      <w:r w:rsidR="007E6A02">
        <w:rPr>
          <w:b/>
          <w:bCs/>
          <w:color w:val="FF0000"/>
        </w:rPr>
        <w:t xml:space="preserve">when we feel </w:t>
      </w:r>
      <w:r w:rsidR="006B0461">
        <w:rPr>
          <w:b/>
          <w:bCs/>
          <w:color w:val="FF0000"/>
        </w:rPr>
        <w:t xml:space="preserve">it is our </w:t>
      </w:r>
      <w:r w:rsidR="00CF17CE">
        <w:rPr>
          <w:b/>
          <w:bCs/>
          <w:color w:val="FF0000"/>
        </w:rPr>
        <w:t xml:space="preserve">very </w:t>
      </w:r>
      <w:r w:rsidR="006B0461">
        <w:rPr>
          <w:b/>
          <w:bCs/>
          <w:color w:val="FF0000"/>
        </w:rPr>
        <w:t xml:space="preserve">identity </w:t>
      </w:r>
      <w:r>
        <w:rPr>
          <w:b/>
          <w:bCs/>
          <w:color w:val="FF0000"/>
        </w:rPr>
        <w:t>or</w:t>
      </w:r>
      <w:r w:rsidR="007E6A02">
        <w:rPr>
          <w:b/>
          <w:bCs/>
          <w:color w:val="FF0000"/>
        </w:rPr>
        <w:t xml:space="preserve"> self image </w:t>
      </w:r>
      <w:r w:rsidR="006B0461">
        <w:rPr>
          <w:b/>
          <w:bCs/>
          <w:color w:val="FF0000"/>
        </w:rPr>
        <w:t>that</w:t>
      </w:r>
      <w:r w:rsidR="004565E1">
        <w:rPr>
          <w:b/>
          <w:bCs/>
          <w:color w:val="FF0000"/>
        </w:rPr>
        <w:t xml:space="preserve"> is </w:t>
      </w:r>
      <w:r w:rsidR="007E6A02">
        <w:rPr>
          <w:b/>
          <w:bCs/>
          <w:color w:val="FF0000"/>
        </w:rPr>
        <w:t xml:space="preserve">under threat. </w:t>
      </w:r>
      <w:r w:rsidR="00DB757D">
        <w:rPr>
          <w:b/>
          <w:bCs/>
          <w:color w:val="FF0000"/>
        </w:rPr>
        <w:t xml:space="preserve"> </w:t>
      </w:r>
    </w:p>
    <w:p w14:paraId="3369B0D2" w14:textId="40FB6AED" w:rsidR="00B56293" w:rsidRPr="00C37F89" w:rsidRDefault="005119CD" w:rsidP="0091399B">
      <w:pPr>
        <w:rPr>
          <w:color w:val="FF0000"/>
        </w:rPr>
      </w:pPr>
      <w:r>
        <w:rPr>
          <w:b/>
          <w:bCs/>
          <w:color w:val="FF0000"/>
        </w:rPr>
        <w:t xml:space="preserve">3. </w:t>
      </w:r>
      <w:r w:rsidR="007D153F">
        <w:rPr>
          <w:b/>
          <w:bCs/>
          <w:color w:val="FF0000"/>
        </w:rPr>
        <w:t xml:space="preserve">Jealousy </w:t>
      </w:r>
      <w:r w:rsidR="00C37F89">
        <w:rPr>
          <w:color w:val="FF0000"/>
        </w:rPr>
        <w:t>of</w:t>
      </w:r>
      <w:r w:rsidR="007D153F" w:rsidRPr="00C37F89">
        <w:rPr>
          <w:color w:val="FF0000"/>
        </w:rPr>
        <w:t xml:space="preserve"> the life another has</w:t>
      </w:r>
      <w:r w:rsidR="000A2BE1" w:rsidRPr="00C37F89">
        <w:rPr>
          <w:color w:val="FF0000"/>
        </w:rPr>
        <w:t xml:space="preserve"> -</w:t>
      </w:r>
      <w:r w:rsidR="007D153F" w:rsidRPr="00C37F89">
        <w:rPr>
          <w:color w:val="FF0000"/>
        </w:rPr>
        <w:t xml:space="preserve"> or </w:t>
      </w:r>
      <w:r w:rsidR="00B56293" w:rsidRPr="00C37F89">
        <w:rPr>
          <w:color w:val="FF0000"/>
        </w:rPr>
        <w:t>the amount of</w:t>
      </w:r>
      <w:r w:rsidR="007D153F" w:rsidRPr="00C37F89">
        <w:rPr>
          <w:color w:val="FF0000"/>
        </w:rPr>
        <w:t xml:space="preserve"> attention or praise they receive</w:t>
      </w:r>
      <w:r w:rsidR="000A2BE1" w:rsidRPr="00C37F89">
        <w:rPr>
          <w:color w:val="FF0000"/>
        </w:rPr>
        <w:t xml:space="preserve"> </w:t>
      </w:r>
      <w:r w:rsidR="00A650BE" w:rsidRPr="00C37F89">
        <w:rPr>
          <w:color w:val="FF0000"/>
        </w:rPr>
        <w:t>–</w:t>
      </w:r>
      <w:r w:rsidR="000A2BE1" w:rsidRPr="00C37F89">
        <w:rPr>
          <w:color w:val="FF0000"/>
        </w:rPr>
        <w:t xml:space="preserve"> </w:t>
      </w:r>
      <w:r w:rsidR="00CF4A86" w:rsidRPr="00C37F89">
        <w:rPr>
          <w:color w:val="FF0000"/>
        </w:rPr>
        <w:t>o</w:t>
      </w:r>
      <w:r w:rsidR="00A650BE" w:rsidRPr="00C37F89">
        <w:rPr>
          <w:color w:val="FF0000"/>
        </w:rPr>
        <w:t xml:space="preserve">r of </w:t>
      </w:r>
      <w:r w:rsidR="002F3C16" w:rsidRPr="00C37F89">
        <w:rPr>
          <w:color w:val="FF0000"/>
        </w:rPr>
        <w:t>their ministry</w:t>
      </w:r>
      <w:r w:rsidR="00A650BE" w:rsidRPr="00C37F89">
        <w:rPr>
          <w:color w:val="FF0000"/>
        </w:rPr>
        <w:t xml:space="preserve">, </w:t>
      </w:r>
      <w:r w:rsidR="002F3C16" w:rsidRPr="00C37F89">
        <w:rPr>
          <w:color w:val="FF0000"/>
        </w:rPr>
        <w:t>or</w:t>
      </w:r>
      <w:r w:rsidR="00B75A01" w:rsidRPr="00C37F89">
        <w:rPr>
          <w:color w:val="FF0000"/>
        </w:rPr>
        <w:t xml:space="preserve"> family, or </w:t>
      </w:r>
      <w:r w:rsidR="00A650BE" w:rsidRPr="00C37F89">
        <w:rPr>
          <w:color w:val="FF0000"/>
        </w:rPr>
        <w:t>th</w:t>
      </w:r>
      <w:r w:rsidR="002F3C16" w:rsidRPr="00C37F89">
        <w:rPr>
          <w:color w:val="FF0000"/>
        </w:rPr>
        <w:t xml:space="preserve">e success or </w:t>
      </w:r>
      <w:r w:rsidR="00A650BE" w:rsidRPr="00C37F89">
        <w:rPr>
          <w:color w:val="FF0000"/>
        </w:rPr>
        <w:t xml:space="preserve"> financial security they have, or </w:t>
      </w:r>
      <w:r w:rsidR="002F3C16" w:rsidRPr="00C37F89">
        <w:rPr>
          <w:color w:val="FF0000"/>
        </w:rPr>
        <w:t xml:space="preserve">the problems you have </w:t>
      </w:r>
      <w:r w:rsidR="00AF2547" w:rsidRPr="00C37F89">
        <w:rPr>
          <w:color w:val="FF0000"/>
        </w:rPr>
        <w:t>but</w:t>
      </w:r>
      <w:r w:rsidR="002F3C16" w:rsidRPr="00C37F89">
        <w:rPr>
          <w:color w:val="FF0000"/>
        </w:rPr>
        <w:t xml:space="preserve"> they don</w:t>
      </w:r>
      <w:r w:rsidR="003A7D38" w:rsidRPr="00C37F89">
        <w:rPr>
          <w:color w:val="FF0000"/>
        </w:rPr>
        <w:t xml:space="preserve">’t </w:t>
      </w:r>
      <w:r w:rsidR="002F3C16" w:rsidRPr="00C37F89">
        <w:rPr>
          <w:color w:val="FF0000"/>
        </w:rPr>
        <w:t xml:space="preserve">have to contend with. </w:t>
      </w:r>
      <w:r w:rsidR="00A650BE" w:rsidRPr="00C37F89">
        <w:rPr>
          <w:color w:val="FF0000"/>
        </w:rPr>
        <w:t xml:space="preserve"> And </w:t>
      </w:r>
      <w:r w:rsidR="00B07C4A">
        <w:rPr>
          <w:color w:val="FF0000"/>
        </w:rPr>
        <w:t>that list doesn’t even include</w:t>
      </w:r>
      <w:r w:rsidR="00A650BE" w:rsidRPr="00C37F89">
        <w:rPr>
          <w:color w:val="FF0000"/>
        </w:rPr>
        <w:t xml:space="preserve"> jealousy around sexual partners</w:t>
      </w:r>
      <w:r w:rsidR="00BC1497" w:rsidRPr="00C37F89">
        <w:rPr>
          <w:color w:val="FF0000"/>
        </w:rPr>
        <w:t>hips</w:t>
      </w:r>
      <w:r w:rsidR="00A650BE" w:rsidRPr="00C37F89">
        <w:rPr>
          <w:color w:val="FF0000"/>
        </w:rPr>
        <w:t xml:space="preserve">. </w:t>
      </w:r>
      <w:r w:rsidR="00C96755" w:rsidRPr="00C37F89">
        <w:rPr>
          <w:color w:val="FF0000"/>
        </w:rPr>
        <w:t>Th</w:t>
      </w:r>
      <w:r w:rsidR="003205E9" w:rsidRPr="00C37F89">
        <w:rPr>
          <w:color w:val="FF0000"/>
        </w:rPr>
        <w:t>e</w:t>
      </w:r>
      <w:r w:rsidR="00C96755" w:rsidRPr="00C37F89">
        <w:rPr>
          <w:color w:val="FF0000"/>
        </w:rPr>
        <w:t xml:space="preserve"> ten commandments seemed to know that </w:t>
      </w:r>
      <w:r w:rsidR="003A7D38" w:rsidRPr="00C37F89">
        <w:rPr>
          <w:color w:val="FF0000"/>
        </w:rPr>
        <w:t xml:space="preserve">this </w:t>
      </w:r>
      <w:r w:rsidR="00C96755" w:rsidRPr="00C37F89">
        <w:rPr>
          <w:color w:val="FF0000"/>
        </w:rPr>
        <w:t xml:space="preserve">issue </w:t>
      </w:r>
      <w:r w:rsidR="003A7D38" w:rsidRPr="00C37F89">
        <w:rPr>
          <w:color w:val="FF0000"/>
        </w:rPr>
        <w:t>of</w:t>
      </w:r>
      <w:r w:rsidR="00C96755" w:rsidRPr="00C37F89">
        <w:rPr>
          <w:color w:val="FF0000"/>
        </w:rPr>
        <w:t xml:space="preserve"> jealousy cou</w:t>
      </w:r>
      <w:r w:rsidR="00AB7709" w:rsidRPr="00C37F89">
        <w:rPr>
          <w:color w:val="FF0000"/>
        </w:rPr>
        <w:t>l</w:t>
      </w:r>
      <w:r w:rsidR="00C96755" w:rsidRPr="00C37F89">
        <w:rPr>
          <w:color w:val="FF0000"/>
        </w:rPr>
        <w:t xml:space="preserve">d really </w:t>
      </w:r>
      <w:r w:rsidR="00AB7709" w:rsidRPr="00C37F89">
        <w:rPr>
          <w:color w:val="FF0000"/>
        </w:rPr>
        <w:t>destabilise families</w:t>
      </w:r>
      <w:r w:rsidR="00C96755" w:rsidRPr="00C37F89">
        <w:rPr>
          <w:color w:val="FF0000"/>
        </w:rPr>
        <w:t xml:space="preserve"> and societies</w:t>
      </w:r>
      <w:r w:rsidR="00AB7709" w:rsidRPr="00C37F89">
        <w:rPr>
          <w:color w:val="FF0000"/>
        </w:rPr>
        <w:t xml:space="preserve">, and </w:t>
      </w:r>
      <w:r w:rsidR="00B07C4A" w:rsidRPr="00C37F89">
        <w:rPr>
          <w:color w:val="FF0000"/>
        </w:rPr>
        <w:t>rob more</w:t>
      </w:r>
      <w:r w:rsidR="00AF2547" w:rsidRPr="00C37F89">
        <w:rPr>
          <w:color w:val="FF0000"/>
        </w:rPr>
        <w:t xml:space="preserve"> than one party of their peace. </w:t>
      </w:r>
      <w:r w:rsidR="00AB7709" w:rsidRPr="00C37F89">
        <w:rPr>
          <w:color w:val="FF0000"/>
        </w:rPr>
        <w:t xml:space="preserve"> </w:t>
      </w:r>
      <w:r w:rsidR="00C96755" w:rsidRPr="00C37F89">
        <w:rPr>
          <w:color w:val="FF0000"/>
        </w:rPr>
        <w:t xml:space="preserve"> </w:t>
      </w:r>
      <w:r w:rsidR="00E80EBF" w:rsidRPr="00C37F89">
        <w:rPr>
          <w:color w:val="FF0000"/>
        </w:rPr>
        <w:t>Jealousy can be a</w:t>
      </w:r>
      <w:r w:rsidR="00A11BBF" w:rsidRPr="00C37F89">
        <w:rPr>
          <w:color w:val="FF0000"/>
        </w:rPr>
        <w:t xml:space="preserve"> far more common cause for how high our feelings of threat </w:t>
      </w:r>
      <w:r w:rsidR="00BF661F" w:rsidRPr="00C37F89">
        <w:rPr>
          <w:color w:val="FF0000"/>
        </w:rPr>
        <w:t>squirt skywards</w:t>
      </w:r>
      <w:r w:rsidR="00A11BBF" w:rsidRPr="00C37F89">
        <w:rPr>
          <w:color w:val="FF0000"/>
        </w:rPr>
        <w:t xml:space="preserve"> </w:t>
      </w:r>
      <w:r w:rsidR="00BB7CD8" w:rsidRPr="00C37F89">
        <w:rPr>
          <w:color w:val="FF0000"/>
        </w:rPr>
        <w:t xml:space="preserve">than we probably </w:t>
      </w:r>
      <w:r w:rsidR="00A165AC" w:rsidRPr="00C37F89">
        <w:rPr>
          <w:color w:val="FF0000"/>
        </w:rPr>
        <w:t>have been</w:t>
      </w:r>
      <w:r w:rsidR="00BB7CD8" w:rsidRPr="00C37F89">
        <w:rPr>
          <w:color w:val="FF0000"/>
        </w:rPr>
        <w:t xml:space="preserve"> ready to admit. </w:t>
      </w:r>
      <w:r w:rsidR="00B07C4A">
        <w:rPr>
          <w:color w:val="FF0000"/>
        </w:rPr>
        <w:t>I suspect that b</w:t>
      </w:r>
      <w:r w:rsidR="00BB7CD8" w:rsidRPr="00C37F89">
        <w:rPr>
          <w:color w:val="FF0000"/>
        </w:rPr>
        <w:t xml:space="preserve">oth jealousy and threats to our sense of identity </w:t>
      </w:r>
      <w:r w:rsidR="0033782D" w:rsidRPr="00C37F89">
        <w:rPr>
          <w:color w:val="FF0000"/>
        </w:rPr>
        <w:t>a</w:t>
      </w:r>
      <w:r w:rsidR="000D515B" w:rsidRPr="00C37F89">
        <w:rPr>
          <w:color w:val="FF0000"/>
        </w:rPr>
        <w:t>re especially dangerous because the</w:t>
      </w:r>
      <w:r w:rsidR="001A63F9" w:rsidRPr="00C37F89">
        <w:rPr>
          <w:color w:val="FF0000"/>
        </w:rPr>
        <w:t>se and others</w:t>
      </w:r>
      <w:r w:rsidR="007E43C5" w:rsidRPr="00C37F89">
        <w:rPr>
          <w:color w:val="FF0000"/>
        </w:rPr>
        <w:t xml:space="preserve"> can</w:t>
      </w:r>
      <w:r w:rsidR="0033782D" w:rsidRPr="00C37F89">
        <w:rPr>
          <w:color w:val="FF0000"/>
        </w:rPr>
        <w:t xml:space="preserve"> </w:t>
      </w:r>
      <w:r w:rsidR="007E43C5" w:rsidRPr="00C37F89">
        <w:rPr>
          <w:color w:val="FF0000"/>
        </w:rPr>
        <w:t xml:space="preserve">tempt us to </w:t>
      </w:r>
      <w:r w:rsidR="0025495C" w:rsidRPr="00C37F89">
        <w:rPr>
          <w:color w:val="FF0000"/>
        </w:rPr>
        <w:t xml:space="preserve">choose that hugely dangerous response of </w:t>
      </w:r>
      <w:r w:rsidR="007E43C5" w:rsidRPr="00C37F89">
        <w:rPr>
          <w:color w:val="FF0000"/>
        </w:rPr>
        <w:t xml:space="preserve"> </w:t>
      </w:r>
      <w:r w:rsidR="00C37F89" w:rsidRPr="00C37F89">
        <w:rPr>
          <w:color w:val="FF0000"/>
        </w:rPr>
        <w:t xml:space="preserve">being prepared </w:t>
      </w:r>
      <w:r w:rsidR="0033782D" w:rsidRPr="00C37F89">
        <w:rPr>
          <w:color w:val="FF0000"/>
        </w:rPr>
        <w:t xml:space="preserve"> </w:t>
      </w:r>
      <w:r w:rsidR="00B07C4A">
        <w:rPr>
          <w:color w:val="FF0000"/>
        </w:rPr>
        <w:t>to do</w:t>
      </w:r>
      <w:r w:rsidR="00501AE4">
        <w:rPr>
          <w:color w:val="FF0000"/>
        </w:rPr>
        <w:t xml:space="preserve"> </w:t>
      </w:r>
      <w:r w:rsidR="0033782D" w:rsidRPr="00C37F89">
        <w:rPr>
          <w:color w:val="FF0000"/>
        </w:rPr>
        <w:t xml:space="preserve"> </w:t>
      </w:r>
      <w:r w:rsidR="00501AE4">
        <w:rPr>
          <w:color w:val="FF0000"/>
        </w:rPr>
        <w:t>‘</w:t>
      </w:r>
      <w:r w:rsidR="0033782D" w:rsidRPr="00C37F89">
        <w:rPr>
          <w:color w:val="FF0000"/>
        </w:rPr>
        <w:t>whatever it takes</w:t>
      </w:r>
      <w:r w:rsidR="00D14AAC" w:rsidRPr="00C37F89">
        <w:rPr>
          <w:color w:val="FF0000"/>
        </w:rPr>
        <w:t>’</w:t>
      </w:r>
      <w:r w:rsidR="0033782D" w:rsidRPr="00C37F89">
        <w:rPr>
          <w:color w:val="FF0000"/>
        </w:rPr>
        <w:t xml:space="preserve"> to</w:t>
      </w:r>
      <w:r w:rsidR="00B56293" w:rsidRPr="00C37F89">
        <w:rPr>
          <w:color w:val="FF0000"/>
        </w:rPr>
        <w:t xml:space="preserve"> remedy this</w:t>
      </w:r>
      <w:r w:rsidR="004F0618" w:rsidRPr="00C37F89">
        <w:rPr>
          <w:color w:val="FF0000"/>
        </w:rPr>
        <w:t xml:space="preserve"> and bring u</w:t>
      </w:r>
      <w:r w:rsidR="00E16028" w:rsidRPr="00C37F89">
        <w:rPr>
          <w:color w:val="FF0000"/>
        </w:rPr>
        <w:t xml:space="preserve">s </w:t>
      </w:r>
      <w:r w:rsidR="004F0618" w:rsidRPr="00C37F89">
        <w:rPr>
          <w:color w:val="FF0000"/>
        </w:rPr>
        <w:t>back to equilibrium again</w:t>
      </w:r>
      <w:r w:rsidR="00E16028" w:rsidRPr="00C37F89">
        <w:rPr>
          <w:color w:val="FF0000"/>
        </w:rPr>
        <w:t xml:space="preserve">. </w:t>
      </w:r>
      <w:r w:rsidR="004F0618" w:rsidRPr="00C37F89">
        <w:rPr>
          <w:color w:val="FF0000"/>
        </w:rPr>
        <w:t xml:space="preserve"> </w:t>
      </w:r>
      <w:r w:rsidR="00DF1B5C" w:rsidRPr="00C37F89">
        <w:rPr>
          <w:color w:val="FF0000"/>
        </w:rPr>
        <w:t xml:space="preserve">[temptation number 19] </w:t>
      </w:r>
    </w:p>
    <w:p w14:paraId="7D24BC9A" w14:textId="207DCEDC" w:rsidR="00540FAC" w:rsidRPr="00C37F89" w:rsidRDefault="0009346A" w:rsidP="0091399B">
      <w:pPr>
        <w:rPr>
          <w:color w:val="FF0000"/>
        </w:rPr>
      </w:pPr>
      <w:r w:rsidRPr="00C37F89">
        <w:rPr>
          <w:color w:val="FF0000"/>
        </w:rPr>
        <w:t xml:space="preserve">Lets look at </w:t>
      </w:r>
      <w:r w:rsidR="00C1548E" w:rsidRPr="00C37F89">
        <w:rPr>
          <w:color w:val="FF0000"/>
        </w:rPr>
        <w:t xml:space="preserve">King Saul and Cain. </w:t>
      </w:r>
      <w:r w:rsidRPr="00C37F89">
        <w:rPr>
          <w:color w:val="FF0000"/>
        </w:rPr>
        <w:t xml:space="preserve"> </w:t>
      </w:r>
      <w:r w:rsidR="00E85342" w:rsidRPr="00C37F89">
        <w:rPr>
          <w:color w:val="FF0000"/>
        </w:rPr>
        <w:t>Cains’s</w:t>
      </w:r>
      <w:r w:rsidR="00951D73" w:rsidRPr="00C37F89">
        <w:rPr>
          <w:color w:val="FF0000"/>
        </w:rPr>
        <w:t xml:space="preserve"> story does not tell us enough </w:t>
      </w:r>
      <w:r w:rsidR="00B005F1" w:rsidRPr="00C37F89">
        <w:rPr>
          <w:color w:val="FF0000"/>
        </w:rPr>
        <w:t>to be</w:t>
      </w:r>
      <w:r w:rsidR="00951D73" w:rsidRPr="00C37F89">
        <w:rPr>
          <w:color w:val="FF0000"/>
        </w:rPr>
        <w:t xml:space="preserve"> sure, but </w:t>
      </w:r>
      <w:r w:rsidR="00DF1B5C" w:rsidRPr="00C37F89">
        <w:rPr>
          <w:color w:val="FF0000"/>
        </w:rPr>
        <w:t>the c</w:t>
      </w:r>
      <w:r w:rsidR="00233984" w:rsidRPr="00C37F89">
        <w:rPr>
          <w:color w:val="FF0000"/>
        </w:rPr>
        <w:t>l</w:t>
      </w:r>
      <w:r w:rsidR="00DF1B5C" w:rsidRPr="00C37F89">
        <w:rPr>
          <w:color w:val="FF0000"/>
        </w:rPr>
        <w:t xml:space="preserve">ues </w:t>
      </w:r>
      <w:r w:rsidR="00233984" w:rsidRPr="00C37F89">
        <w:rPr>
          <w:color w:val="FF0000"/>
        </w:rPr>
        <w:t xml:space="preserve">for both </w:t>
      </w:r>
      <w:r w:rsidR="00DF1B5C" w:rsidRPr="00C37F89">
        <w:rPr>
          <w:color w:val="FF0000"/>
        </w:rPr>
        <w:t xml:space="preserve">are if </w:t>
      </w:r>
      <w:r w:rsidR="00951D73" w:rsidRPr="00C37F89">
        <w:rPr>
          <w:color w:val="FF0000"/>
        </w:rPr>
        <w:t xml:space="preserve"> </w:t>
      </w:r>
      <w:r w:rsidR="00A33AAD" w:rsidRPr="00C37F89">
        <w:rPr>
          <w:color w:val="FF0000"/>
        </w:rPr>
        <w:t>we are</w:t>
      </w:r>
      <w:r w:rsidR="008D37AB" w:rsidRPr="00C37F89">
        <w:rPr>
          <w:color w:val="FF0000"/>
        </w:rPr>
        <w:t xml:space="preserve"> jeal</w:t>
      </w:r>
      <w:r w:rsidR="00A33AAD" w:rsidRPr="00C37F89">
        <w:rPr>
          <w:color w:val="FF0000"/>
        </w:rPr>
        <w:t>o</w:t>
      </w:r>
      <w:r w:rsidR="008D37AB" w:rsidRPr="00C37F89">
        <w:rPr>
          <w:color w:val="FF0000"/>
        </w:rPr>
        <w:t>us o</w:t>
      </w:r>
      <w:r w:rsidR="00096FD7" w:rsidRPr="00C37F89">
        <w:rPr>
          <w:color w:val="FF0000"/>
        </w:rPr>
        <w:t>f the a</w:t>
      </w:r>
      <w:r w:rsidR="008D37AB" w:rsidRPr="00C37F89">
        <w:rPr>
          <w:color w:val="FF0000"/>
        </w:rPr>
        <w:t xml:space="preserve">pproval the other gets, </w:t>
      </w:r>
      <w:r w:rsidR="00AD02CB" w:rsidRPr="00C37F89">
        <w:rPr>
          <w:color w:val="FF0000"/>
        </w:rPr>
        <w:t>we</w:t>
      </w:r>
      <w:r w:rsidR="009E551E" w:rsidRPr="00C37F89">
        <w:rPr>
          <w:color w:val="FF0000"/>
        </w:rPr>
        <w:t xml:space="preserve"> can be tempted to </w:t>
      </w:r>
      <w:r w:rsidR="00EF61D3" w:rsidRPr="00C37F89">
        <w:rPr>
          <w:color w:val="FF0000"/>
        </w:rPr>
        <w:t xml:space="preserve">bypass </w:t>
      </w:r>
      <w:r w:rsidR="006A0EB1" w:rsidRPr="00C37F89">
        <w:rPr>
          <w:color w:val="FF0000"/>
        </w:rPr>
        <w:t>objective tests</w:t>
      </w:r>
      <w:r w:rsidR="00EF61D3" w:rsidRPr="00C37F89">
        <w:rPr>
          <w:color w:val="FF0000"/>
        </w:rPr>
        <w:t xml:space="preserve"> o</w:t>
      </w:r>
      <w:r w:rsidR="008045AD" w:rsidRPr="00C37F89">
        <w:rPr>
          <w:color w:val="FF0000"/>
        </w:rPr>
        <w:t>f</w:t>
      </w:r>
      <w:r w:rsidR="00EF61D3" w:rsidRPr="00C37F89">
        <w:rPr>
          <w:color w:val="FF0000"/>
        </w:rPr>
        <w:t xml:space="preserve"> </w:t>
      </w:r>
      <w:r w:rsidR="006A0EB1" w:rsidRPr="00C37F89">
        <w:rPr>
          <w:color w:val="FF0000"/>
        </w:rPr>
        <w:t>whether</w:t>
      </w:r>
      <w:r w:rsidR="00EF61D3" w:rsidRPr="00C37F89">
        <w:rPr>
          <w:color w:val="FF0000"/>
        </w:rPr>
        <w:t xml:space="preserve"> </w:t>
      </w:r>
      <w:r w:rsidR="002F4176" w:rsidRPr="00C37F89">
        <w:rPr>
          <w:color w:val="FF0000"/>
        </w:rPr>
        <w:t xml:space="preserve">in reality </w:t>
      </w:r>
      <w:r w:rsidR="00EF61D3" w:rsidRPr="00C37F89">
        <w:rPr>
          <w:color w:val="FF0000"/>
        </w:rPr>
        <w:t>th</w:t>
      </w:r>
      <w:r w:rsidR="005000BD" w:rsidRPr="00C37F89">
        <w:rPr>
          <w:color w:val="FF0000"/>
        </w:rPr>
        <w:t>at other party</w:t>
      </w:r>
      <w:r w:rsidR="00EF61D3" w:rsidRPr="00C37F89">
        <w:rPr>
          <w:color w:val="FF0000"/>
        </w:rPr>
        <w:t xml:space="preserve"> ha</w:t>
      </w:r>
      <w:r w:rsidR="005000BD" w:rsidRPr="00C37F89">
        <w:rPr>
          <w:color w:val="FF0000"/>
        </w:rPr>
        <w:t>s actually</w:t>
      </w:r>
      <w:r w:rsidR="00EF61D3" w:rsidRPr="00C37F89">
        <w:rPr>
          <w:color w:val="FF0000"/>
        </w:rPr>
        <w:t xml:space="preserve"> acted with any malice towards us, </w:t>
      </w:r>
      <w:r w:rsidR="00C75FD9" w:rsidRPr="00C37F89">
        <w:rPr>
          <w:color w:val="FF0000"/>
        </w:rPr>
        <w:t xml:space="preserve">or actually done us </w:t>
      </w:r>
      <w:r w:rsidR="009D0AA1" w:rsidRPr="00C37F89">
        <w:rPr>
          <w:color w:val="FF0000"/>
        </w:rPr>
        <w:t xml:space="preserve">any </w:t>
      </w:r>
      <w:r w:rsidR="00C75FD9" w:rsidRPr="00C37F89">
        <w:rPr>
          <w:color w:val="FF0000"/>
        </w:rPr>
        <w:t xml:space="preserve">harm </w:t>
      </w:r>
      <w:r w:rsidR="005000BD" w:rsidRPr="00C37F89">
        <w:rPr>
          <w:color w:val="FF0000"/>
        </w:rPr>
        <w:t>[temptation number 20</w:t>
      </w:r>
      <w:r w:rsidR="001546DA" w:rsidRPr="00C37F89">
        <w:rPr>
          <w:color w:val="FF0000"/>
        </w:rPr>
        <w:t>. Instead we are tempted to</w:t>
      </w:r>
      <w:r w:rsidR="00C75FD9" w:rsidRPr="00C37F89">
        <w:rPr>
          <w:color w:val="FF0000"/>
        </w:rPr>
        <w:t xml:space="preserve"> leap straight to  </w:t>
      </w:r>
      <w:r w:rsidR="002F4176" w:rsidRPr="00C37F89">
        <w:rPr>
          <w:color w:val="FF0000"/>
        </w:rPr>
        <w:t>‘</w:t>
      </w:r>
      <w:r w:rsidR="00C75FD9" w:rsidRPr="00C37F89">
        <w:rPr>
          <w:color w:val="FF0000"/>
        </w:rPr>
        <w:t xml:space="preserve">of course they </w:t>
      </w:r>
      <w:r w:rsidR="00AE4849" w:rsidRPr="00C37F89">
        <w:rPr>
          <w:color w:val="FF0000"/>
        </w:rPr>
        <w:t xml:space="preserve">are bad and </w:t>
      </w:r>
      <w:r w:rsidR="00C75FD9" w:rsidRPr="00C37F89">
        <w:rPr>
          <w:color w:val="FF0000"/>
        </w:rPr>
        <w:t xml:space="preserve">deserve </w:t>
      </w:r>
      <w:r w:rsidR="00E87E87" w:rsidRPr="00C37F89">
        <w:rPr>
          <w:color w:val="FF0000"/>
        </w:rPr>
        <w:t xml:space="preserve">whatever is coming for them, </w:t>
      </w:r>
      <w:r w:rsidR="00FE2B0A" w:rsidRPr="00C37F89">
        <w:rPr>
          <w:color w:val="FF0000"/>
        </w:rPr>
        <w:t>[temptation number 21</w:t>
      </w:r>
      <w:r w:rsidR="00DF6F00" w:rsidRPr="00C37F89">
        <w:rPr>
          <w:color w:val="FF0000"/>
        </w:rPr>
        <w:t xml:space="preserve">.] </w:t>
      </w:r>
      <w:r w:rsidR="00E87E87" w:rsidRPr="00C37F89">
        <w:rPr>
          <w:color w:val="FF0000"/>
        </w:rPr>
        <w:t>including being murdered</w:t>
      </w:r>
      <w:r w:rsidR="00DF6F00" w:rsidRPr="00C37F89">
        <w:rPr>
          <w:color w:val="FF0000"/>
        </w:rPr>
        <w:t xml:space="preserve"> or reputation damage or </w:t>
      </w:r>
      <w:r w:rsidR="00DF4A8C" w:rsidRPr="00C37F89">
        <w:rPr>
          <w:color w:val="FF0000"/>
        </w:rPr>
        <w:t xml:space="preserve">being </w:t>
      </w:r>
      <w:r w:rsidR="00DF6F00" w:rsidRPr="00C37F89">
        <w:rPr>
          <w:color w:val="FF0000"/>
        </w:rPr>
        <w:t xml:space="preserve">cut off </w:t>
      </w:r>
      <w:r w:rsidR="00C75FD9" w:rsidRPr="00C37F89">
        <w:rPr>
          <w:color w:val="FF0000"/>
        </w:rPr>
        <w:t>.</w:t>
      </w:r>
      <w:r w:rsidR="002F4176" w:rsidRPr="00C37F89">
        <w:rPr>
          <w:color w:val="FF0000"/>
        </w:rPr>
        <w:t xml:space="preserve">’ This is </w:t>
      </w:r>
      <w:r w:rsidR="009D0AA1" w:rsidRPr="00C37F89">
        <w:rPr>
          <w:color w:val="FF0000"/>
        </w:rPr>
        <w:t xml:space="preserve">an example of </w:t>
      </w:r>
      <w:r w:rsidR="00E85342" w:rsidRPr="00C37F89">
        <w:rPr>
          <w:color w:val="FF0000"/>
        </w:rPr>
        <w:t xml:space="preserve">that </w:t>
      </w:r>
      <w:r w:rsidR="009D0AA1" w:rsidRPr="00C37F89">
        <w:rPr>
          <w:color w:val="FF0000"/>
        </w:rPr>
        <w:t>‘</w:t>
      </w:r>
      <w:r w:rsidR="002F4176" w:rsidRPr="00C37F89">
        <w:rPr>
          <w:color w:val="FF0000"/>
        </w:rPr>
        <w:t>whatever it takes thinking.</w:t>
      </w:r>
      <w:r w:rsidR="003F7694" w:rsidRPr="00C37F89">
        <w:rPr>
          <w:color w:val="FF0000"/>
        </w:rPr>
        <w:t xml:space="preserve"> Was </w:t>
      </w:r>
      <w:r w:rsidR="00096FD7" w:rsidRPr="00C37F89">
        <w:rPr>
          <w:color w:val="FF0000"/>
        </w:rPr>
        <w:t>C</w:t>
      </w:r>
      <w:r w:rsidR="003F7694" w:rsidRPr="00C37F89">
        <w:rPr>
          <w:color w:val="FF0000"/>
        </w:rPr>
        <w:t xml:space="preserve">ain </w:t>
      </w:r>
      <w:r w:rsidR="00002098" w:rsidRPr="00C37F89">
        <w:rPr>
          <w:color w:val="FF0000"/>
        </w:rPr>
        <w:t xml:space="preserve">in such a </w:t>
      </w:r>
      <w:r w:rsidR="008A72F7" w:rsidRPr="00C37F89">
        <w:rPr>
          <w:color w:val="FF0000"/>
        </w:rPr>
        <w:t>lather of offence</w:t>
      </w:r>
      <w:r w:rsidR="00002098" w:rsidRPr="00C37F89">
        <w:rPr>
          <w:color w:val="FF0000"/>
        </w:rPr>
        <w:t xml:space="preserve"> that he was by passing</w:t>
      </w:r>
      <w:r w:rsidR="003F7694" w:rsidRPr="00C37F89">
        <w:rPr>
          <w:color w:val="FF0000"/>
        </w:rPr>
        <w:t xml:space="preserve"> reality when assessing if Abel was his real enemy</w:t>
      </w:r>
      <w:r w:rsidR="00540FAC" w:rsidRPr="00C37F89">
        <w:rPr>
          <w:color w:val="FF0000"/>
        </w:rPr>
        <w:t xml:space="preserve">? </w:t>
      </w:r>
      <w:r w:rsidR="006E4B9E" w:rsidRPr="00C37F89">
        <w:rPr>
          <w:color w:val="FF0000"/>
        </w:rPr>
        <w:t xml:space="preserve"> </w:t>
      </w:r>
      <w:r w:rsidR="00540FAC" w:rsidRPr="00C37F89">
        <w:rPr>
          <w:color w:val="FF0000"/>
        </w:rPr>
        <w:t>Y</w:t>
      </w:r>
      <w:r w:rsidR="006E4B9E" w:rsidRPr="00C37F89">
        <w:rPr>
          <w:color w:val="FF0000"/>
        </w:rPr>
        <w:t>e</w:t>
      </w:r>
      <w:r w:rsidR="004D61F8" w:rsidRPr="00C37F89">
        <w:rPr>
          <w:color w:val="FF0000"/>
        </w:rPr>
        <w:t>s</w:t>
      </w:r>
      <w:r w:rsidR="006E4B9E" w:rsidRPr="00C37F89">
        <w:rPr>
          <w:color w:val="FF0000"/>
        </w:rPr>
        <w:t xml:space="preserve"> he was fired up enough to murder his own brother who </w:t>
      </w:r>
      <w:r w:rsidR="003D3F34" w:rsidRPr="00C37F89">
        <w:rPr>
          <w:color w:val="FF0000"/>
        </w:rPr>
        <w:t xml:space="preserve">in reality </w:t>
      </w:r>
      <w:r w:rsidR="006E4B9E" w:rsidRPr="00C37F89">
        <w:rPr>
          <w:color w:val="FF0000"/>
        </w:rPr>
        <w:t>had done him little or no harm</w:t>
      </w:r>
      <w:r w:rsidR="0033782D" w:rsidRPr="00C37F89">
        <w:rPr>
          <w:color w:val="FF0000"/>
        </w:rPr>
        <w:t xml:space="preserve"> </w:t>
      </w:r>
      <w:r w:rsidR="009C49D7" w:rsidRPr="00C37F89">
        <w:rPr>
          <w:color w:val="FF0000"/>
        </w:rPr>
        <w:t>‘</w:t>
      </w:r>
      <w:r w:rsidR="00D21EB3" w:rsidRPr="00C37F89">
        <w:rPr>
          <w:color w:val="FF0000"/>
        </w:rPr>
        <w:t xml:space="preserve"> </w:t>
      </w:r>
    </w:p>
    <w:p w14:paraId="09A8D3C0" w14:textId="77777777" w:rsidR="00FD715E" w:rsidRDefault="003D3F34" w:rsidP="0091399B">
      <w:pPr>
        <w:rPr>
          <w:color w:val="FF0000"/>
        </w:rPr>
      </w:pPr>
      <w:r w:rsidRPr="00D10C31">
        <w:rPr>
          <w:b/>
          <w:bCs/>
          <w:color w:val="FF0000"/>
          <w:u w:val="single"/>
        </w:rPr>
        <w:t xml:space="preserve">5. </w:t>
      </w:r>
      <w:r w:rsidR="00057D2D" w:rsidRPr="00D10C31">
        <w:rPr>
          <w:b/>
          <w:bCs/>
          <w:color w:val="FF0000"/>
          <w:u w:val="single"/>
        </w:rPr>
        <w:t>What else can put us in state of threat?</w:t>
      </w:r>
      <w:r w:rsidR="00057D2D">
        <w:rPr>
          <w:b/>
          <w:bCs/>
          <w:color w:val="FF0000"/>
        </w:rPr>
        <w:t xml:space="preserve"> </w:t>
      </w:r>
      <w:r w:rsidR="00057D2D" w:rsidRPr="00E41061">
        <w:rPr>
          <w:color w:val="FF0000"/>
        </w:rPr>
        <w:t xml:space="preserve">We have seen how </w:t>
      </w:r>
      <w:r w:rsidR="000F3AED" w:rsidRPr="00E41061">
        <w:rPr>
          <w:color w:val="FF0000"/>
        </w:rPr>
        <w:t xml:space="preserve"> past </w:t>
      </w:r>
      <w:r w:rsidR="000B6171" w:rsidRPr="00E41061">
        <w:rPr>
          <w:color w:val="FF0000"/>
        </w:rPr>
        <w:t>trauma, or jealousy</w:t>
      </w:r>
      <w:r w:rsidR="00A42785" w:rsidRPr="00E41061">
        <w:rPr>
          <w:color w:val="FF0000"/>
        </w:rPr>
        <w:t xml:space="preserve"> </w:t>
      </w:r>
      <w:r w:rsidR="00D10C31" w:rsidRPr="00E41061">
        <w:rPr>
          <w:color w:val="FF0000"/>
        </w:rPr>
        <w:t>can</w:t>
      </w:r>
      <w:r w:rsidR="00AD62A0" w:rsidRPr="00E41061">
        <w:rPr>
          <w:color w:val="FF0000"/>
        </w:rPr>
        <w:t xml:space="preserve"> </w:t>
      </w:r>
      <w:r w:rsidR="00D10C31" w:rsidRPr="00E41061">
        <w:rPr>
          <w:color w:val="FF0000"/>
        </w:rPr>
        <w:t xml:space="preserve">be inflammatory </w:t>
      </w:r>
      <w:r w:rsidR="00FA453E" w:rsidRPr="00E41061">
        <w:rPr>
          <w:color w:val="FF0000"/>
        </w:rPr>
        <w:t>ingredients</w:t>
      </w:r>
      <w:r w:rsidR="000A7872" w:rsidRPr="00E41061">
        <w:rPr>
          <w:color w:val="FF0000"/>
        </w:rPr>
        <w:t xml:space="preserve"> for offence</w:t>
      </w:r>
      <w:r w:rsidR="00D10C31" w:rsidRPr="00E41061">
        <w:rPr>
          <w:color w:val="FF0000"/>
        </w:rPr>
        <w:t>,</w:t>
      </w:r>
      <w:r w:rsidR="00AD62A0" w:rsidRPr="00E41061">
        <w:rPr>
          <w:color w:val="FF0000"/>
        </w:rPr>
        <w:t xml:space="preserve"> </w:t>
      </w:r>
      <w:r w:rsidR="00FA746F" w:rsidRPr="00E41061">
        <w:rPr>
          <w:color w:val="FF0000"/>
        </w:rPr>
        <w:t xml:space="preserve">and </w:t>
      </w:r>
      <w:r w:rsidR="00706A90" w:rsidRPr="00E41061">
        <w:rPr>
          <w:color w:val="FF0000"/>
        </w:rPr>
        <w:t xml:space="preserve">how </w:t>
      </w:r>
      <w:r w:rsidR="00FA746F" w:rsidRPr="00E41061">
        <w:rPr>
          <w:color w:val="FF0000"/>
        </w:rPr>
        <w:t xml:space="preserve">these and other factors overlap each other, </w:t>
      </w:r>
      <w:r w:rsidR="00AD62A0" w:rsidRPr="00E41061">
        <w:rPr>
          <w:color w:val="FF0000"/>
        </w:rPr>
        <w:t>but</w:t>
      </w:r>
      <w:r w:rsidR="00CE244D" w:rsidRPr="00E41061">
        <w:rPr>
          <w:color w:val="FF0000"/>
        </w:rPr>
        <w:t xml:space="preserve"> what else </w:t>
      </w:r>
      <w:r w:rsidR="00AD62A0" w:rsidRPr="00E41061">
        <w:rPr>
          <w:color w:val="FF0000"/>
        </w:rPr>
        <w:t xml:space="preserve"> can </w:t>
      </w:r>
      <w:r w:rsidR="00DA2EAF" w:rsidRPr="00E41061">
        <w:rPr>
          <w:color w:val="FF0000"/>
        </w:rPr>
        <w:t>p</w:t>
      </w:r>
      <w:r w:rsidR="00AD62A0" w:rsidRPr="00E41061">
        <w:rPr>
          <w:color w:val="FF0000"/>
        </w:rPr>
        <w:t xml:space="preserve">ut us in state of </w:t>
      </w:r>
      <w:r w:rsidR="000A7872" w:rsidRPr="00E41061">
        <w:rPr>
          <w:color w:val="FF0000"/>
        </w:rPr>
        <w:t>threat</w:t>
      </w:r>
      <w:r w:rsidR="00CE244D" w:rsidRPr="00E41061">
        <w:rPr>
          <w:color w:val="FF0000"/>
        </w:rPr>
        <w:t xml:space="preserve">, which can </w:t>
      </w:r>
      <w:r w:rsidR="00706A90" w:rsidRPr="00E41061">
        <w:rPr>
          <w:color w:val="FF0000"/>
        </w:rPr>
        <w:t xml:space="preserve">then </w:t>
      </w:r>
      <w:r w:rsidR="00CE244D" w:rsidRPr="00E41061">
        <w:rPr>
          <w:color w:val="FF0000"/>
        </w:rPr>
        <w:t xml:space="preserve">set us off </w:t>
      </w:r>
      <w:r w:rsidR="00706A90" w:rsidRPr="00E41061">
        <w:rPr>
          <w:color w:val="FF0000"/>
        </w:rPr>
        <w:t>on an offence journey</w:t>
      </w:r>
      <w:r w:rsidR="00AB35FF" w:rsidRPr="00E41061">
        <w:rPr>
          <w:color w:val="FF0000"/>
        </w:rPr>
        <w:t xml:space="preserve"> of getting in lather of offence</w:t>
      </w:r>
      <w:r w:rsidR="00DD6C9F" w:rsidRPr="00E41061">
        <w:rPr>
          <w:color w:val="FF0000"/>
        </w:rPr>
        <w:t xml:space="preserve"> and then re</w:t>
      </w:r>
      <w:r w:rsidR="002354FB" w:rsidRPr="00E41061">
        <w:rPr>
          <w:color w:val="FF0000"/>
        </w:rPr>
        <w:t>sponding</w:t>
      </w:r>
      <w:r w:rsidR="00DD6C9F" w:rsidRPr="00E41061">
        <w:rPr>
          <w:color w:val="FF0000"/>
        </w:rPr>
        <w:t xml:space="preserve"> offensively</w:t>
      </w:r>
      <w:r w:rsidR="00706A90" w:rsidRPr="00E41061">
        <w:rPr>
          <w:color w:val="FF0000"/>
        </w:rPr>
        <w:t>.</w:t>
      </w:r>
      <w:r w:rsidR="00FA453E" w:rsidRPr="00E41061">
        <w:rPr>
          <w:color w:val="FF0000"/>
        </w:rPr>
        <w:t>?</w:t>
      </w:r>
      <w:r w:rsidR="00AD489A" w:rsidRPr="00E41061">
        <w:rPr>
          <w:color w:val="FF0000"/>
        </w:rPr>
        <w:t>One might say, ‘</w:t>
      </w:r>
      <w:r w:rsidR="008C2ED4" w:rsidRPr="00E41061">
        <w:rPr>
          <w:color w:val="FF0000"/>
        </w:rPr>
        <w:t xml:space="preserve"> I re</w:t>
      </w:r>
      <w:r w:rsidR="00492BD6" w:rsidRPr="00E41061">
        <w:rPr>
          <w:color w:val="FF0000"/>
        </w:rPr>
        <w:t>ally fire up</w:t>
      </w:r>
      <w:r w:rsidR="008C2ED4" w:rsidRPr="00E41061">
        <w:rPr>
          <w:color w:val="FF0000"/>
        </w:rPr>
        <w:t xml:space="preserve"> </w:t>
      </w:r>
      <w:r w:rsidR="008D0F16" w:rsidRPr="00E41061">
        <w:rPr>
          <w:color w:val="FF0000"/>
        </w:rPr>
        <w:t>an</w:t>
      </w:r>
      <w:r w:rsidR="000B08B7" w:rsidRPr="00E41061">
        <w:rPr>
          <w:color w:val="FF0000"/>
        </w:rPr>
        <w:t xml:space="preserve">d </w:t>
      </w:r>
      <w:r w:rsidR="00FD4AB7" w:rsidRPr="00E41061">
        <w:rPr>
          <w:color w:val="FF0000"/>
        </w:rPr>
        <w:t xml:space="preserve">am </w:t>
      </w:r>
      <w:r w:rsidR="000B08B7" w:rsidRPr="00E41061">
        <w:rPr>
          <w:color w:val="FF0000"/>
        </w:rPr>
        <w:t>more likely to get in a lather</w:t>
      </w:r>
      <w:r w:rsidR="008D0F16" w:rsidRPr="00E41061">
        <w:rPr>
          <w:color w:val="FF0000"/>
        </w:rPr>
        <w:t xml:space="preserve"> of offence </w:t>
      </w:r>
      <w:r w:rsidR="008C2ED4" w:rsidRPr="00E41061">
        <w:rPr>
          <w:color w:val="FF0000"/>
        </w:rPr>
        <w:t xml:space="preserve">when I </w:t>
      </w:r>
      <w:r w:rsidR="004E5050" w:rsidRPr="00E41061">
        <w:rPr>
          <w:color w:val="FF0000"/>
        </w:rPr>
        <w:t xml:space="preserve">am exhausted or hungry </w:t>
      </w:r>
      <w:r w:rsidR="00130B74" w:rsidRPr="00E41061">
        <w:rPr>
          <w:color w:val="FF0000"/>
        </w:rPr>
        <w:t xml:space="preserve"> or in lots of physical pain. </w:t>
      </w:r>
      <w:r w:rsidR="00617858" w:rsidRPr="00E41061">
        <w:rPr>
          <w:color w:val="FF0000"/>
        </w:rPr>
        <w:t>One</w:t>
      </w:r>
      <w:r w:rsidR="00056C55" w:rsidRPr="00E41061">
        <w:rPr>
          <w:color w:val="FF0000"/>
        </w:rPr>
        <w:t xml:space="preserve"> might </w:t>
      </w:r>
      <w:r w:rsidR="00617858" w:rsidRPr="00E41061">
        <w:rPr>
          <w:color w:val="FF0000"/>
        </w:rPr>
        <w:t>say</w:t>
      </w:r>
      <w:r w:rsidR="00DE15FE" w:rsidRPr="00E41061">
        <w:rPr>
          <w:color w:val="FF0000"/>
        </w:rPr>
        <w:t xml:space="preserve"> </w:t>
      </w:r>
      <w:r w:rsidR="00056C55" w:rsidRPr="00E41061">
        <w:rPr>
          <w:color w:val="FF0000"/>
        </w:rPr>
        <w:t xml:space="preserve"> </w:t>
      </w:r>
      <w:r w:rsidR="00DE15FE" w:rsidRPr="00E41061">
        <w:rPr>
          <w:color w:val="FF0000"/>
        </w:rPr>
        <w:t>‘</w:t>
      </w:r>
      <w:r w:rsidR="00056C55" w:rsidRPr="00E41061">
        <w:rPr>
          <w:color w:val="FF0000"/>
        </w:rPr>
        <w:t>I really fire up when I feel incompetent</w:t>
      </w:r>
      <w:r w:rsidR="00DE15FE" w:rsidRPr="00E41061">
        <w:rPr>
          <w:color w:val="FF0000"/>
        </w:rPr>
        <w:t xml:space="preserve">’ but another might say ‘I fire up when I </w:t>
      </w:r>
      <w:r w:rsidR="003C79A3">
        <w:rPr>
          <w:color w:val="FF0000"/>
        </w:rPr>
        <w:t xml:space="preserve">feel </w:t>
      </w:r>
      <w:r w:rsidR="00DE15FE" w:rsidRPr="00E41061">
        <w:rPr>
          <w:color w:val="FF0000"/>
        </w:rPr>
        <w:t xml:space="preserve"> guilty.’ </w:t>
      </w:r>
      <w:r w:rsidR="00617858" w:rsidRPr="00E41061">
        <w:rPr>
          <w:color w:val="FF0000"/>
        </w:rPr>
        <w:t xml:space="preserve"> </w:t>
      </w:r>
      <w:r w:rsidR="00DD6C9F" w:rsidRPr="00E41061">
        <w:rPr>
          <w:color w:val="FF0000"/>
        </w:rPr>
        <w:t xml:space="preserve"> </w:t>
      </w:r>
      <w:r w:rsidR="00617858" w:rsidRPr="00E41061">
        <w:rPr>
          <w:color w:val="FF0000"/>
        </w:rPr>
        <w:t xml:space="preserve"> </w:t>
      </w:r>
      <w:r w:rsidR="00130B74" w:rsidRPr="00E41061">
        <w:rPr>
          <w:color w:val="FF0000"/>
        </w:rPr>
        <w:t>Another might say ‘I am more likely to fir</w:t>
      </w:r>
      <w:r w:rsidR="00DF4266" w:rsidRPr="00E41061">
        <w:rPr>
          <w:color w:val="FF0000"/>
        </w:rPr>
        <w:t>e</w:t>
      </w:r>
      <w:r w:rsidR="00130B74" w:rsidRPr="00E41061">
        <w:rPr>
          <w:color w:val="FF0000"/>
        </w:rPr>
        <w:t xml:space="preserve"> up in offence when I </w:t>
      </w:r>
      <w:r w:rsidR="008C2ED4" w:rsidRPr="00E41061">
        <w:rPr>
          <w:color w:val="FF0000"/>
        </w:rPr>
        <w:t>am accused of something I didn’t do.</w:t>
      </w:r>
      <w:r w:rsidR="00AD489A" w:rsidRPr="00E41061">
        <w:rPr>
          <w:color w:val="FF0000"/>
        </w:rPr>
        <w:t>’</w:t>
      </w:r>
      <w:r w:rsidR="008C2ED4" w:rsidRPr="00E41061">
        <w:rPr>
          <w:color w:val="FF0000"/>
        </w:rPr>
        <w:t xml:space="preserve"> </w:t>
      </w:r>
      <w:r w:rsidR="00BD441C" w:rsidRPr="00E41061">
        <w:rPr>
          <w:color w:val="FF0000"/>
        </w:rPr>
        <w:t xml:space="preserve">Another might say </w:t>
      </w:r>
      <w:r w:rsidR="00EF313D" w:rsidRPr="00E41061">
        <w:rPr>
          <w:color w:val="FF0000"/>
        </w:rPr>
        <w:t>‘</w:t>
      </w:r>
      <w:r w:rsidR="00BD441C" w:rsidRPr="00E41061">
        <w:rPr>
          <w:color w:val="FF0000"/>
        </w:rPr>
        <w:t>I really f</w:t>
      </w:r>
      <w:r w:rsidR="0013664D" w:rsidRPr="00E41061">
        <w:rPr>
          <w:color w:val="FF0000"/>
        </w:rPr>
        <w:t>ire up when there is massive ingratitude for what I have already sacrificed and done.</w:t>
      </w:r>
      <w:r w:rsidR="00EF313D" w:rsidRPr="00E41061">
        <w:rPr>
          <w:color w:val="FF0000"/>
        </w:rPr>
        <w:t xml:space="preserve">’ </w:t>
      </w:r>
      <w:r w:rsidR="008D0F16" w:rsidRPr="00E41061">
        <w:rPr>
          <w:color w:val="FF0000"/>
        </w:rPr>
        <w:t xml:space="preserve">Another might say </w:t>
      </w:r>
      <w:r w:rsidR="00AD489A" w:rsidRPr="00E41061">
        <w:rPr>
          <w:color w:val="FF0000"/>
        </w:rPr>
        <w:t>‘</w:t>
      </w:r>
      <w:r w:rsidR="00797DBD" w:rsidRPr="00E41061">
        <w:rPr>
          <w:color w:val="FF0000"/>
        </w:rPr>
        <w:t>I really fire up when I re</w:t>
      </w:r>
      <w:r w:rsidR="006E4C84" w:rsidRPr="00E41061">
        <w:rPr>
          <w:color w:val="FF0000"/>
        </w:rPr>
        <w:t>alise</w:t>
      </w:r>
      <w:r w:rsidR="00797DBD" w:rsidRPr="00E41061">
        <w:rPr>
          <w:color w:val="FF0000"/>
        </w:rPr>
        <w:t xml:space="preserve"> I have been used</w:t>
      </w:r>
      <w:r w:rsidR="0023240F" w:rsidRPr="00E41061">
        <w:rPr>
          <w:color w:val="FF0000"/>
        </w:rPr>
        <w:t xml:space="preserve"> or</w:t>
      </w:r>
      <w:r w:rsidR="00797DBD" w:rsidRPr="00E41061">
        <w:rPr>
          <w:color w:val="FF0000"/>
        </w:rPr>
        <w:t xml:space="preserve"> manipulated</w:t>
      </w:r>
      <w:r w:rsidR="0023240F" w:rsidRPr="00E41061">
        <w:rPr>
          <w:color w:val="FF0000"/>
        </w:rPr>
        <w:t>.</w:t>
      </w:r>
      <w:r w:rsidR="00797DBD" w:rsidRPr="00E41061">
        <w:rPr>
          <w:color w:val="FF0000"/>
        </w:rPr>
        <w:t xml:space="preserve"> </w:t>
      </w:r>
    </w:p>
    <w:p w14:paraId="1F5429E4" w14:textId="77777777" w:rsidR="005E772E" w:rsidRDefault="00A10E8D" w:rsidP="0091399B">
      <w:pPr>
        <w:rPr>
          <w:color w:val="FF0000"/>
        </w:rPr>
      </w:pPr>
      <w:r w:rsidRPr="00FA0FBB">
        <w:rPr>
          <w:b/>
          <w:bCs/>
          <w:color w:val="FF0000"/>
        </w:rPr>
        <w:t>Another big one can be</w:t>
      </w:r>
      <w:r w:rsidR="00DB10D1" w:rsidRPr="00FA0FBB">
        <w:rPr>
          <w:b/>
          <w:bCs/>
          <w:color w:val="FF0000"/>
        </w:rPr>
        <w:t xml:space="preserve"> whe</w:t>
      </w:r>
      <w:r w:rsidR="00435F31" w:rsidRPr="00FA0FBB">
        <w:rPr>
          <w:b/>
          <w:bCs/>
          <w:color w:val="FF0000"/>
        </w:rPr>
        <w:t xml:space="preserve">n we feel </w:t>
      </w:r>
      <w:r w:rsidRPr="00FA0FBB">
        <w:rPr>
          <w:b/>
          <w:bCs/>
          <w:color w:val="FF0000"/>
        </w:rPr>
        <w:t>o</w:t>
      </w:r>
      <w:r w:rsidR="0087310F" w:rsidRPr="00FA0FBB">
        <w:rPr>
          <w:b/>
          <w:bCs/>
          <w:color w:val="FF0000"/>
        </w:rPr>
        <w:t>ur</w:t>
      </w:r>
      <w:r w:rsidR="00435F31" w:rsidRPr="00FA0FBB">
        <w:rPr>
          <w:b/>
          <w:bCs/>
          <w:color w:val="FF0000"/>
        </w:rPr>
        <w:t xml:space="preserve"> choices have been </w:t>
      </w:r>
      <w:r w:rsidR="00FD715E">
        <w:rPr>
          <w:b/>
          <w:bCs/>
          <w:color w:val="FF0000"/>
        </w:rPr>
        <w:t>denied or restricted too much</w:t>
      </w:r>
      <w:r w:rsidR="00435F31" w:rsidRPr="00FA0FBB">
        <w:rPr>
          <w:b/>
          <w:bCs/>
          <w:color w:val="FF0000"/>
        </w:rPr>
        <w:t>.</w:t>
      </w:r>
      <w:r w:rsidR="00435F31">
        <w:rPr>
          <w:color w:val="FF0000"/>
        </w:rPr>
        <w:t xml:space="preserve"> </w:t>
      </w:r>
      <w:r w:rsidR="001B782D">
        <w:rPr>
          <w:color w:val="FF0000"/>
        </w:rPr>
        <w:t>Choices are very very hot issue across our world today, and each party can</w:t>
      </w:r>
      <w:r w:rsidR="00705A3E">
        <w:rPr>
          <w:color w:val="FF0000"/>
        </w:rPr>
        <w:t xml:space="preserve"> </w:t>
      </w:r>
      <w:r w:rsidR="001B782D">
        <w:rPr>
          <w:color w:val="FF0000"/>
        </w:rPr>
        <w:t>be claiming their part</w:t>
      </w:r>
      <w:r w:rsidR="002B3CD3">
        <w:rPr>
          <w:color w:val="FF0000"/>
        </w:rPr>
        <w:t>icular</w:t>
      </w:r>
      <w:r w:rsidR="001B782D">
        <w:rPr>
          <w:color w:val="FF0000"/>
        </w:rPr>
        <w:t xml:space="preserve"> choice is elevated to </w:t>
      </w:r>
      <w:r w:rsidR="00705A3E">
        <w:rPr>
          <w:color w:val="FF0000"/>
        </w:rPr>
        <w:t>th</w:t>
      </w:r>
      <w:r w:rsidR="002B3CD3">
        <w:rPr>
          <w:color w:val="FF0000"/>
        </w:rPr>
        <w:t>e</w:t>
      </w:r>
      <w:r w:rsidR="00705A3E">
        <w:rPr>
          <w:color w:val="FF0000"/>
        </w:rPr>
        <w:t xml:space="preserve"> status of a </w:t>
      </w:r>
      <w:r w:rsidR="001B782D">
        <w:rPr>
          <w:color w:val="FF0000"/>
        </w:rPr>
        <w:t>human right</w:t>
      </w:r>
      <w:r w:rsidR="00705A3E">
        <w:rPr>
          <w:color w:val="FF0000"/>
        </w:rPr>
        <w:t>. These days there</w:t>
      </w:r>
      <w:r w:rsidR="00F63218">
        <w:rPr>
          <w:color w:val="FF0000"/>
        </w:rPr>
        <w:t xml:space="preserve"> is huge intensity and offence </w:t>
      </w:r>
      <w:r w:rsidR="004804FF">
        <w:rPr>
          <w:color w:val="FF0000"/>
        </w:rPr>
        <w:t>surrounding</w:t>
      </w:r>
      <w:r w:rsidR="00F63218">
        <w:rPr>
          <w:color w:val="FF0000"/>
        </w:rPr>
        <w:t xml:space="preserve"> my choices versus  you</w:t>
      </w:r>
      <w:r w:rsidR="00C81297">
        <w:rPr>
          <w:color w:val="FF0000"/>
        </w:rPr>
        <w:t>r</w:t>
      </w:r>
      <w:r w:rsidR="00F63218">
        <w:rPr>
          <w:color w:val="FF0000"/>
        </w:rPr>
        <w:t xml:space="preserve"> choices, and </w:t>
      </w:r>
      <w:r w:rsidR="004804FF">
        <w:rPr>
          <w:color w:val="FF0000"/>
        </w:rPr>
        <w:t>how</w:t>
      </w:r>
      <w:r w:rsidR="00F63218">
        <w:rPr>
          <w:color w:val="FF0000"/>
        </w:rPr>
        <w:t xml:space="preserve"> your choices</w:t>
      </w:r>
      <w:r w:rsidR="004804FF">
        <w:rPr>
          <w:color w:val="FF0000"/>
        </w:rPr>
        <w:t xml:space="preserve">, or even your thoughts </w:t>
      </w:r>
      <w:r w:rsidR="007910F0">
        <w:rPr>
          <w:color w:val="FF0000"/>
        </w:rPr>
        <w:t xml:space="preserve">can be </w:t>
      </w:r>
      <w:r w:rsidR="004804FF">
        <w:rPr>
          <w:color w:val="FF0000"/>
        </w:rPr>
        <w:t xml:space="preserve">viewed as </w:t>
      </w:r>
      <w:r w:rsidR="00F63218">
        <w:rPr>
          <w:color w:val="FF0000"/>
        </w:rPr>
        <w:t>robbing me of my choice</w:t>
      </w:r>
      <w:r w:rsidR="00373AF9">
        <w:rPr>
          <w:color w:val="FF0000"/>
        </w:rPr>
        <w:t>s</w:t>
      </w:r>
      <w:r w:rsidR="004804FF">
        <w:rPr>
          <w:color w:val="FF0000"/>
        </w:rPr>
        <w:t xml:space="preserve">, and ought to be controlled and punished. </w:t>
      </w:r>
      <w:r w:rsidR="007910F0">
        <w:rPr>
          <w:color w:val="FF0000"/>
        </w:rPr>
        <w:t xml:space="preserve">                               </w:t>
      </w:r>
      <w:r w:rsidR="00F63218">
        <w:rPr>
          <w:color w:val="FF0000"/>
        </w:rPr>
        <w:t xml:space="preserve">Now </w:t>
      </w:r>
      <w:r w:rsidR="00C81297">
        <w:rPr>
          <w:color w:val="FF0000"/>
        </w:rPr>
        <w:t>our creator gave each human this staggering gift of free will and ability to make choices</w:t>
      </w:r>
      <w:r w:rsidR="007910F0">
        <w:rPr>
          <w:color w:val="FF0000"/>
        </w:rPr>
        <w:t>.</w:t>
      </w:r>
      <w:r w:rsidR="00C81297">
        <w:rPr>
          <w:color w:val="FF0000"/>
        </w:rPr>
        <w:t xml:space="preserve"> Wow what a risky gift</w:t>
      </w:r>
      <w:r w:rsidR="0036178C">
        <w:rPr>
          <w:color w:val="FF0000"/>
        </w:rPr>
        <w:t xml:space="preserve"> to give!  He risked our rejection and rebellion. </w:t>
      </w:r>
      <w:r w:rsidR="00022B42">
        <w:rPr>
          <w:color w:val="FF0000"/>
        </w:rPr>
        <w:t xml:space="preserve">Yet this gift enriches and </w:t>
      </w:r>
      <w:r w:rsidR="00022B42">
        <w:rPr>
          <w:color w:val="FF0000"/>
        </w:rPr>
        <w:lastRenderedPageBreak/>
        <w:t>opens up our live</w:t>
      </w:r>
      <w:r w:rsidR="00F46F10">
        <w:rPr>
          <w:color w:val="FF0000"/>
        </w:rPr>
        <w:t>s</w:t>
      </w:r>
      <w:r w:rsidR="00022B42">
        <w:rPr>
          <w:color w:val="FF0000"/>
        </w:rPr>
        <w:t>,</w:t>
      </w:r>
      <w:r w:rsidR="00622AAC">
        <w:rPr>
          <w:color w:val="FF0000"/>
        </w:rPr>
        <w:t xml:space="preserve"> invit</w:t>
      </w:r>
      <w:r w:rsidR="00C41375">
        <w:rPr>
          <w:color w:val="FF0000"/>
        </w:rPr>
        <w:t>ing</w:t>
      </w:r>
      <w:r w:rsidR="00622AAC">
        <w:rPr>
          <w:color w:val="FF0000"/>
        </w:rPr>
        <w:t xml:space="preserve"> us to </w:t>
      </w:r>
      <w:r w:rsidR="00994FFD">
        <w:rPr>
          <w:color w:val="FF0000"/>
        </w:rPr>
        <w:t xml:space="preserve">participate to some degree in </w:t>
      </w:r>
      <w:r w:rsidR="00622AAC">
        <w:rPr>
          <w:color w:val="FF0000"/>
        </w:rPr>
        <w:t xml:space="preserve"> Gods creativity, </w:t>
      </w:r>
      <w:r w:rsidR="00994FFD">
        <w:rPr>
          <w:color w:val="FF0000"/>
        </w:rPr>
        <w:t>in the thrill of problem solving and servi</w:t>
      </w:r>
      <w:r w:rsidR="00022B42">
        <w:rPr>
          <w:color w:val="FF0000"/>
        </w:rPr>
        <w:t>ng and making things better</w:t>
      </w:r>
      <w:r w:rsidR="004B7820">
        <w:rPr>
          <w:color w:val="FF0000"/>
        </w:rPr>
        <w:t xml:space="preserve">. Free will also involves us </w:t>
      </w:r>
      <w:r w:rsidR="00994FFD">
        <w:rPr>
          <w:color w:val="FF0000"/>
        </w:rPr>
        <w:t>in</w:t>
      </w:r>
      <w:r w:rsidR="00F46F10">
        <w:rPr>
          <w:color w:val="FF0000"/>
        </w:rPr>
        <w:t xml:space="preserve">to the messy </w:t>
      </w:r>
      <w:r w:rsidR="00204101">
        <w:rPr>
          <w:color w:val="FF0000"/>
        </w:rPr>
        <w:t>sphere of</w:t>
      </w:r>
      <w:r w:rsidR="00994FFD">
        <w:rPr>
          <w:color w:val="FF0000"/>
        </w:rPr>
        <w:t xml:space="preserve"> making moral choices about who we will serve and what we wil</w:t>
      </w:r>
      <w:r w:rsidR="004B7820">
        <w:rPr>
          <w:color w:val="FF0000"/>
        </w:rPr>
        <w:t>l</w:t>
      </w:r>
      <w:r w:rsidR="00994FFD">
        <w:rPr>
          <w:color w:val="FF0000"/>
        </w:rPr>
        <w:t xml:space="preserve"> elevate</w:t>
      </w:r>
      <w:r w:rsidR="00CA2492">
        <w:rPr>
          <w:color w:val="FF0000"/>
        </w:rPr>
        <w:t xml:space="preserve">, and bearing the </w:t>
      </w:r>
      <w:r w:rsidR="00204471">
        <w:rPr>
          <w:color w:val="FF0000"/>
        </w:rPr>
        <w:t>responsibility</w:t>
      </w:r>
      <w:r w:rsidR="00CA2492">
        <w:rPr>
          <w:color w:val="FF0000"/>
        </w:rPr>
        <w:t xml:space="preserve"> for making those choices. </w:t>
      </w:r>
      <w:r w:rsidR="00C229D7">
        <w:rPr>
          <w:color w:val="FF0000"/>
        </w:rPr>
        <w:t xml:space="preserve">There is no doubt that </w:t>
      </w:r>
      <w:r w:rsidR="009D6868">
        <w:rPr>
          <w:color w:val="FF0000"/>
        </w:rPr>
        <w:t xml:space="preserve">many these days have </w:t>
      </w:r>
      <w:r w:rsidR="00C229D7">
        <w:rPr>
          <w:color w:val="FF0000"/>
        </w:rPr>
        <w:t>ma</w:t>
      </w:r>
      <w:r w:rsidR="00965945">
        <w:rPr>
          <w:color w:val="FF0000"/>
        </w:rPr>
        <w:t xml:space="preserve">de ‘ choice’ </w:t>
      </w:r>
      <w:r w:rsidR="009D6868">
        <w:rPr>
          <w:color w:val="FF0000"/>
        </w:rPr>
        <w:t xml:space="preserve">itself </w:t>
      </w:r>
      <w:r w:rsidR="00965945">
        <w:rPr>
          <w:color w:val="FF0000"/>
        </w:rPr>
        <w:t xml:space="preserve">their god, elevating </w:t>
      </w:r>
      <w:r w:rsidR="00204471">
        <w:rPr>
          <w:color w:val="FF0000"/>
        </w:rPr>
        <w:t>‘</w:t>
      </w:r>
      <w:r w:rsidR="00965945">
        <w:rPr>
          <w:color w:val="FF0000"/>
        </w:rPr>
        <w:t>having</w:t>
      </w:r>
      <w:r w:rsidR="0031087B">
        <w:rPr>
          <w:color w:val="FF0000"/>
        </w:rPr>
        <w:t xml:space="preserve"> </w:t>
      </w:r>
      <w:r w:rsidR="00965945">
        <w:rPr>
          <w:color w:val="FF0000"/>
        </w:rPr>
        <w:t>my choice</w:t>
      </w:r>
      <w:r w:rsidR="00204471">
        <w:rPr>
          <w:color w:val="FF0000"/>
        </w:rPr>
        <w:t>’</w:t>
      </w:r>
      <w:r w:rsidR="009D6868">
        <w:rPr>
          <w:color w:val="FF0000"/>
        </w:rPr>
        <w:t xml:space="preserve"> to the ultimate thing</w:t>
      </w:r>
      <w:r w:rsidR="0031087B">
        <w:rPr>
          <w:color w:val="FF0000"/>
        </w:rPr>
        <w:t>, however then we enter the  zone of idol</w:t>
      </w:r>
      <w:r w:rsidR="00344900">
        <w:rPr>
          <w:color w:val="FF0000"/>
        </w:rPr>
        <w:t>atory</w:t>
      </w:r>
      <w:r w:rsidR="0031087B">
        <w:rPr>
          <w:color w:val="FF0000"/>
        </w:rPr>
        <w:t xml:space="preserve"> </w:t>
      </w:r>
      <w:r w:rsidR="001B782D">
        <w:rPr>
          <w:color w:val="FF0000"/>
        </w:rPr>
        <w:t xml:space="preserve">. </w:t>
      </w:r>
      <w:r w:rsidR="00456FAB">
        <w:rPr>
          <w:color w:val="FF0000"/>
        </w:rPr>
        <w:t>It gets even more confusing and divisive</w:t>
      </w:r>
      <w:r w:rsidR="00501FA8">
        <w:rPr>
          <w:color w:val="FF0000"/>
        </w:rPr>
        <w:t xml:space="preserve"> because</w:t>
      </w:r>
      <w:r w:rsidR="0080351E">
        <w:rPr>
          <w:color w:val="FF0000"/>
        </w:rPr>
        <w:t xml:space="preserve"> choices given to one party can </w:t>
      </w:r>
      <w:r w:rsidR="00772212">
        <w:rPr>
          <w:color w:val="FF0000"/>
        </w:rPr>
        <w:t xml:space="preserve">too </w:t>
      </w:r>
      <w:r w:rsidR="0080351E">
        <w:rPr>
          <w:color w:val="FF0000"/>
        </w:rPr>
        <w:t xml:space="preserve">often take away things from </w:t>
      </w:r>
      <w:r w:rsidR="00772212">
        <w:rPr>
          <w:color w:val="FF0000"/>
        </w:rPr>
        <w:t>a</w:t>
      </w:r>
      <w:r w:rsidR="0080351E">
        <w:rPr>
          <w:color w:val="FF0000"/>
        </w:rPr>
        <w:t>nother party th</w:t>
      </w:r>
      <w:r w:rsidR="00772212">
        <w:rPr>
          <w:color w:val="FF0000"/>
        </w:rPr>
        <w:t xml:space="preserve">ings that are far more valuable than just the ability to choose. </w:t>
      </w:r>
      <w:r w:rsidR="0080351E">
        <w:rPr>
          <w:color w:val="FF0000"/>
        </w:rPr>
        <w:t xml:space="preserve"> </w:t>
      </w:r>
      <w:r w:rsidR="00BE1FA1">
        <w:rPr>
          <w:color w:val="FF0000"/>
        </w:rPr>
        <w:t xml:space="preserve">For example </w:t>
      </w:r>
      <w:r w:rsidR="008613C0">
        <w:rPr>
          <w:color w:val="FF0000"/>
        </w:rPr>
        <w:t xml:space="preserve">some choices </w:t>
      </w:r>
      <w:r w:rsidR="00BE1FA1">
        <w:rPr>
          <w:color w:val="FF0000"/>
        </w:rPr>
        <w:t>tak</w:t>
      </w:r>
      <w:r w:rsidR="008613C0">
        <w:rPr>
          <w:color w:val="FF0000"/>
        </w:rPr>
        <w:t>e</w:t>
      </w:r>
      <w:r w:rsidR="00BE1FA1">
        <w:rPr>
          <w:color w:val="FF0000"/>
        </w:rPr>
        <w:t xml:space="preserve"> away </w:t>
      </w:r>
      <w:r w:rsidR="008613C0">
        <w:rPr>
          <w:color w:val="FF0000"/>
        </w:rPr>
        <w:t xml:space="preserve">from others </w:t>
      </w:r>
      <w:r w:rsidR="00BE1FA1">
        <w:rPr>
          <w:color w:val="FF0000"/>
        </w:rPr>
        <w:t xml:space="preserve">their </w:t>
      </w:r>
      <w:r w:rsidR="006379D1">
        <w:rPr>
          <w:color w:val="FF0000"/>
        </w:rPr>
        <w:t>ability to earn a living</w:t>
      </w:r>
      <w:r w:rsidR="00BE1FA1">
        <w:rPr>
          <w:color w:val="FF0000"/>
        </w:rPr>
        <w:t xml:space="preserve"> or th</w:t>
      </w:r>
      <w:r w:rsidR="006379D1">
        <w:rPr>
          <w:color w:val="FF0000"/>
        </w:rPr>
        <w:t>e</w:t>
      </w:r>
      <w:r w:rsidR="00BE1FA1">
        <w:rPr>
          <w:color w:val="FF0000"/>
        </w:rPr>
        <w:t>ir physical sa</w:t>
      </w:r>
      <w:r w:rsidR="00736D6D">
        <w:rPr>
          <w:color w:val="FF0000"/>
        </w:rPr>
        <w:t>f</w:t>
      </w:r>
      <w:r w:rsidR="00BE1FA1">
        <w:rPr>
          <w:color w:val="FF0000"/>
        </w:rPr>
        <w:t xml:space="preserve">ety. </w:t>
      </w:r>
      <w:r w:rsidR="0080351E">
        <w:rPr>
          <w:color w:val="FF0000"/>
        </w:rPr>
        <w:t xml:space="preserve"> </w:t>
      </w:r>
      <w:r w:rsidR="006D4040">
        <w:rPr>
          <w:color w:val="FF0000"/>
        </w:rPr>
        <w:t>For example allowing one group</w:t>
      </w:r>
      <w:r w:rsidR="00C151A8">
        <w:rPr>
          <w:color w:val="FF0000"/>
        </w:rPr>
        <w:t xml:space="preserve"> of transgender folk</w:t>
      </w:r>
      <w:r w:rsidR="006D4040">
        <w:rPr>
          <w:color w:val="FF0000"/>
        </w:rPr>
        <w:t xml:space="preserve"> to </w:t>
      </w:r>
      <w:r w:rsidR="00C151A8">
        <w:rPr>
          <w:color w:val="FF0000"/>
        </w:rPr>
        <w:t>freely enter spaces that were tradiona</w:t>
      </w:r>
      <w:r w:rsidR="00824EEE">
        <w:rPr>
          <w:color w:val="FF0000"/>
        </w:rPr>
        <w:t>l</w:t>
      </w:r>
      <w:r w:rsidR="00C151A8">
        <w:rPr>
          <w:color w:val="FF0000"/>
        </w:rPr>
        <w:t>ly re</w:t>
      </w:r>
      <w:r w:rsidR="00736D6D">
        <w:rPr>
          <w:color w:val="FF0000"/>
        </w:rPr>
        <w:t>s</w:t>
      </w:r>
      <w:r w:rsidR="00C151A8">
        <w:rPr>
          <w:color w:val="FF0000"/>
        </w:rPr>
        <w:t>tricted to those born female</w:t>
      </w:r>
      <w:r w:rsidR="006379D1">
        <w:rPr>
          <w:color w:val="FF0000"/>
        </w:rPr>
        <w:t xml:space="preserve">, </w:t>
      </w:r>
      <w:r w:rsidR="00873149">
        <w:rPr>
          <w:color w:val="FF0000"/>
        </w:rPr>
        <w:t xml:space="preserve">reduces for </w:t>
      </w:r>
      <w:r w:rsidR="00767473">
        <w:rPr>
          <w:color w:val="FF0000"/>
        </w:rPr>
        <w:t xml:space="preserve">a </w:t>
      </w:r>
      <w:r w:rsidR="00873149">
        <w:rPr>
          <w:color w:val="FF0000"/>
        </w:rPr>
        <w:t>huge</w:t>
      </w:r>
      <w:r w:rsidR="00824EEE">
        <w:rPr>
          <w:color w:val="FF0000"/>
        </w:rPr>
        <w:t xml:space="preserve"> percentage of the population</w:t>
      </w:r>
      <w:r w:rsidR="002D4DBB">
        <w:rPr>
          <w:color w:val="FF0000"/>
        </w:rPr>
        <w:t xml:space="preserve"> </w:t>
      </w:r>
      <w:r w:rsidR="00873149">
        <w:rPr>
          <w:color w:val="FF0000"/>
        </w:rPr>
        <w:t>their sense of safety an</w:t>
      </w:r>
      <w:r w:rsidR="002D4DBB">
        <w:rPr>
          <w:color w:val="FF0000"/>
        </w:rPr>
        <w:t>d their actual</w:t>
      </w:r>
      <w:r w:rsidR="00873149">
        <w:rPr>
          <w:color w:val="FF0000"/>
        </w:rPr>
        <w:t xml:space="preserve"> safety</w:t>
      </w:r>
      <w:r w:rsidR="002D4DBB">
        <w:rPr>
          <w:color w:val="FF0000"/>
        </w:rPr>
        <w:t>,</w:t>
      </w:r>
      <w:r w:rsidR="00873149">
        <w:rPr>
          <w:color w:val="FF0000"/>
        </w:rPr>
        <w:t xml:space="preserve"> both of which </w:t>
      </w:r>
      <w:r w:rsidR="008613C0">
        <w:rPr>
          <w:color w:val="FF0000"/>
        </w:rPr>
        <w:t xml:space="preserve">might be considered </w:t>
      </w:r>
      <w:r w:rsidR="00344900">
        <w:rPr>
          <w:color w:val="FF0000"/>
        </w:rPr>
        <w:t xml:space="preserve">by many to be </w:t>
      </w:r>
      <w:r w:rsidR="008613C0">
        <w:rPr>
          <w:color w:val="FF0000"/>
        </w:rPr>
        <w:t>of far more value tha</w:t>
      </w:r>
      <w:r w:rsidR="006B36FB">
        <w:rPr>
          <w:color w:val="FF0000"/>
        </w:rPr>
        <w:t>n giving to another group the choice of wh</w:t>
      </w:r>
      <w:r w:rsidR="00767473">
        <w:rPr>
          <w:color w:val="FF0000"/>
        </w:rPr>
        <w:t>ich</w:t>
      </w:r>
      <w:r w:rsidR="006B36FB">
        <w:rPr>
          <w:color w:val="FF0000"/>
        </w:rPr>
        <w:t xml:space="preserve"> bathroom they wish to use. </w:t>
      </w:r>
      <w:r w:rsidR="00767473">
        <w:rPr>
          <w:color w:val="FF0000"/>
        </w:rPr>
        <w:t xml:space="preserve">However if choice is your god, then </w:t>
      </w:r>
      <w:r w:rsidR="005E772E">
        <w:rPr>
          <w:color w:val="FF0000"/>
        </w:rPr>
        <w:t>all ese</w:t>
      </w:r>
      <w:r w:rsidR="006B6297">
        <w:rPr>
          <w:color w:val="FF0000"/>
        </w:rPr>
        <w:t xml:space="preserve"> is irrelevant. </w:t>
      </w:r>
    </w:p>
    <w:p w14:paraId="6745E1FE" w14:textId="015D4390" w:rsidR="00DE7372" w:rsidRDefault="005E772E" w:rsidP="0091399B">
      <w:pPr>
        <w:rPr>
          <w:color w:val="FF0000"/>
        </w:rPr>
      </w:pPr>
      <w:r>
        <w:rPr>
          <w:color w:val="FF0000"/>
        </w:rPr>
        <w:t>Intensity</w:t>
      </w:r>
      <w:r w:rsidR="007211C6">
        <w:rPr>
          <w:color w:val="FF0000"/>
        </w:rPr>
        <w:t xml:space="preserve">, high distress </w:t>
      </w:r>
      <w:r>
        <w:rPr>
          <w:color w:val="FF0000"/>
        </w:rPr>
        <w:t xml:space="preserve">and offence </w:t>
      </w:r>
      <w:r w:rsidR="007211C6">
        <w:rPr>
          <w:color w:val="FF0000"/>
        </w:rPr>
        <w:t xml:space="preserve">can occur </w:t>
      </w:r>
      <w:r w:rsidR="006E0597">
        <w:rPr>
          <w:color w:val="FF0000"/>
        </w:rPr>
        <w:t>across a range</w:t>
      </w:r>
      <w:r w:rsidR="00DE2E80">
        <w:rPr>
          <w:color w:val="FF0000"/>
        </w:rPr>
        <w:t>. It can often occur when</w:t>
      </w:r>
      <w:r w:rsidR="00B4361C">
        <w:rPr>
          <w:color w:val="FF0000"/>
        </w:rPr>
        <w:t xml:space="preserve"> the</w:t>
      </w:r>
      <w:r w:rsidR="005F0799">
        <w:rPr>
          <w:color w:val="FF0000"/>
        </w:rPr>
        <w:t>re is clash</w:t>
      </w:r>
      <w:r w:rsidR="00B4361C">
        <w:rPr>
          <w:color w:val="FF0000"/>
        </w:rPr>
        <w:t xml:space="preserve"> of choice</w:t>
      </w:r>
      <w:r w:rsidR="00B0753E">
        <w:rPr>
          <w:color w:val="FF0000"/>
        </w:rPr>
        <w:t xml:space="preserve"> when </w:t>
      </w:r>
      <w:r w:rsidR="00EB4CCC">
        <w:rPr>
          <w:color w:val="FF0000"/>
        </w:rPr>
        <w:t>governments</w:t>
      </w:r>
      <w:r w:rsidR="00B0753E">
        <w:rPr>
          <w:color w:val="FF0000"/>
        </w:rPr>
        <w:t xml:space="preserve"> or leaders make </w:t>
      </w:r>
      <w:r w:rsidR="00E02192">
        <w:rPr>
          <w:color w:val="FF0000"/>
        </w:rPr>
        <w:t>choices</w:t>
      </w:r>
      <w:r w:rsidR="00B0753E">
        <w:rPr>
          <w:color w:val="FF0000"/>
        </w:rPr>
        <w:t xml:space="preserve"> or r</w:t>
      </w:r>
      <w:r w:rsidR="00B30A39">
        <w:rPr>
          <w:color w:val="FF0000"/>
        </w:rPr>
        <w:t>egulations,</w:t>
      </w:r>
      <w:r w:rsidR="008A2649">
        <w:rPr>
          <w:color w:val="FF0000"/>
        </w:rPr>
        <w:t xml:space="preserve"> </w:t>
      </w:r>
      <w:r w:rsidR="0078210A">
        <w:rPr>
          <w:color w:val="FF0000"/>
        </w:rPr>
        <w:t xml:space="preserve">but also when </w:t>
      </w:r>
      <w:r w:rsidR="00697143">
        <w:rPr>
          <w:color w:val="FF0000"/>
        </w:rPr>
        <w:t>there is a clash of</w:t>
      </w:r>
      <w:r w:rsidR="008A2649">
        <w:rPr>
          <w:color w:val="FF0000"/>
        </w:rPr>
        <w:t xml:space="preserve"> choices</w:t>
      </w:r>
      <w:r w:rsidR="00B30A39">
        <w:rPr>
          <w:color w:val="FF0000"/>
        </w:rPr>
        <w:t xml:space="preserve"> on the dome</w:t>
      </w:r>
      <w:r w:rsidR="00E32723">
        <w:rPr>
          <w:color w:val="FF0000"/>
        </w:rPr>
        <w:t>stic</w:t>
      </w:r>
      <w:r w:rsidR="00697143">
        <w:rPr>
          <w:color w:val="FF0000"/>
        </w:rPr>
        <w:t xml:space="preserve"> front. </w:t>
      </w:r>
      <w:r w:rsidR="009C0CD1">
        <w:rPr>
          <w:color w:val="FF0000"/>
        </w:rPr>
        <w:t xml:space="preserve">Here I am </w:t>
      </w:r>
      <w:r w:rsidR="00D90441">
        <w:rPr>
          <w:color w:val="FF0000"/>
        </w:rPr>
        <w:t xml:space="preserve">certainly </w:t>
      </w:r>
      <w:r w:rsidR="009C0CD1">
        <w:rPr>
          <w:color w:val="FF0000"/>
        </w:rPr>
        <w:t>not advocating all tradi</w:t>
      </w:r>
      <w:r w:rsidR="00EB4CCC">
        <w:rPr>
          <w:color w:val="FF0000"/>
        </w:rPr>
        <w:t>ti</w:t>
      </w:r>
      <w:r w:rsidR="009C0CD1">
        <w:rPr>
          <w:color w:val="FF0000"/>
        </w:rPr>
        <w:t>onal roles but rather saying that whe</w:t>
      </w:r>
      <w:r w:rsidR="00B1684C">
        <w:rPr>
          <w:color w:val="FF0000"/>
        </w:rPr>
        <w:t>n</w:t>
      </w:r>
      <w:r w:rsidR="009C0CD1">
        <w:rPr>
          <w:color w:val="FF0000"/>
        </w:rPr>
        <w:t xml:space="preserve"> we remove traditional roles on the d</w:t>
      </w:r>
      <w:r w:rsidR="00921EC5">
        <w:rPr>
          <w:color w:val="FF0000"/>
        </w:rPr>
        <w:t>omestic</w:t>
      </w:r>
      <w:r w:rsidR="009C0CD1">
        <w:rPr>
          <w:color w:val="FF0000"/>
        </w:rPr>
        <w:t xml:space="preserve"> front</w:t>
      </w:r>
      <w:r w:rsidR="00E2071E">
        <w:rPr>
          <w:color w:val="FF0000"/>
        </w:rPr>
        <w:t>,</w:t>
      </w:r>
      <w:r w:rsidR="009C0CD1">
        <w:rPr>
          <w:color w:val="FF0000"/>
        </w:rPr>
        <w:t xml:space="preserve">  suddenly there is a</w:t>
      </w:r>
      <w:r w:rsidR="00DE0F2A">
        <w:rPr>
          <w:color w:val="FF0000"/>
        </w:rPr>
        <w:t xml:space="preserve"> hundred</w:t>
      </w:r>
      <w:r w:rsidR="009C0CD1">
        <w:rPr>
          <w:color w:val="FF0000"/>
        </w:rPr>
        <w:t xml:space="preserve"> times more things to disagre</w:t>
      </w:r>
      <w:r w:rsidR="00B1684C">
        <w:rPr>
          <w:color w:val="FF0000"/>
        </w:rPr>
        <w:t xml:space="preserve">e over </w:t>
      </w:r>
      <w:r w:rsidR="00A7251C">
        <w:rPr>
          <w:color w:val="FF0000"/>
        </w:rPr>
        <w:t>that now need</w:t>
      </w:r>
      <w:r w:rsidR="00B1684C">
        <w:rPr>
          <w:color w:val="FF0000"/>
        </w:rPr>
        <w:t xml:space="preserve"> negotiat</w:t>
      </w:r>
      <w:r w:rsidR="00A7251C">
        <w:rPr>
          <w:color w:val="FF0000"/>
        </w:rPr>
        <w:t>ing</w:t>
      </w:r>
      <w:r w:rsidR="00FF12B2">
        <w:rPr>
          <w:color w:val="FF0000"/>
        </w:rPr>
        <w:t xml:space="preserve">, and </w:t>
      </w:r>
      <w:r w:rsidR="00DE0F2A">
        <w:rPr>
          <w:color w:val="FF0000"/>
        </w:rPr>
        <w:t xml:space="preserve"> </w:t>
      </w:r>
      <w:r w:rsidR="00FF12B2">
        <w:rPr>
          <w:color w:val="FF0000"/>
        </w:rPr>
        <w:t xml:space="preserve">few </w:t>
      </w:r>
      <w:r w:rsidR="007976DF">
        <w:rPr>
          <w:color w:val="FF0000"/>
        </w:rPr>
        <w:t>couples</w:t>
      </w:r>
      <w:r w:rsidR="00FF12B2">
        <w:rPr>
          <w:color w:val="FF0000"/>
        </w:rPr>
        <w:t xml:space="preserve"> have the negotiating skills</w:t>
      </w:r>
      <w:r w:rsidR="009A6560">
        <w:rPr>
          <w:color w:val="FF0000"/>
        </w:rPr>
        <w:t xml:space="preserve"> -</w:t>
      </w:r>
      <w:r w:rsidR="00FF12B2">
        <w:rPr>
          <w:color w:val="FF0000"/>
        </w:rPr>
        <w:t xml:space="preserve"> or the </w:t>
      </w:r>
      <w:r w:rsidR="009A6560">
        <w:rPr>
          <w:color w:val="FF0000"/>
        </w:rPr>
        <w:t xml:space="preserve">spare </w:t>
      </w:r>
      <w:r w:rsidR="00FF12B2">
        <w:rPr>
          <w:color w:val="FF0000"/>
        </w:rPr>
        <w:t xml:space="preserve">time </w:t>
      </w:r>
      <w:r w:rsidR="00A37159">
        <w:rPr>
          <w:color w:val="FF0000"/>
        </w:rPr>
        <w:t>that negotiating takes</w:t>
      </w:r>
      <w:r w:rsidR="009A6560">
        <w:rPr>
          <w:color w:val="FF0000"/>
        </w:rPr>
        <w:t xml:space="preserve"> -</w:t>
      </w:r>
      <w:r w:rsidR="00A37159">
        <w:rPr>
          <w:color w:val="FF0000"/>
        </w:rPr>
        <w:t xml:space="preserve"> </w:t>
      </w:r>
      <w:r w:rsidR="00B32C34">
        <w:rPr>
          <w:color w:val="FF0000"/>
        </w:rPr>
        <w:t xml:space="preserve">or the consistency </w:t>
      </w:r>
      <w:r w:rsidR="00894249">
        <w:rPr>
          <w:color w:val="FF0000"/>
        </w:rPr>
        <w:t xml:space="preserve">to follow through on what </w:t>
      </w:r>
      <w:r w:rsidR="00C449B0">
        <w:rPr>
          <w:color w:val="FF0000"/>
        </w:rPr>
        <w:t>they agree to</w:t>
      </w:r>
      <w:r w:rsidR="005322C9">
        <w:rPr>
          <w:color w:val="FF0000"/>
        </w:rPr>
        <w:t xml:space="preserve"> -</w:t>
      </w:r>
      <w:r w:rsidR="00894249">
        <w:rPr>
          <w:color w:val="FF0000"/>
        </w:rPr>
        <w:t xml:space="preserve"> </w:t>
      </w:r>
      <w:r w:rsidR="00FF12B2">
        <w:rPr>
          <w:color w:val="FF0000"/>
        </w:rPr>
        <w:t xml:space="preserve">to make this work easily. </w:t>
      </w:r>
      <w:r w:rsidR="00D90441">
        <w:rPr>
          <w:color w:val="FF0000"/>
        </w:rPr>
        <w:t xml:space="preserve"> </w:t>
      </w:r>
      <w:r w:rsidR="007976DF">
        <w:rPr>
          <w:color w:val="FF0000"/>
        </w:rPr>
        <w:t xml:space="preserve">Another </w:t>
      </w:r>
      <w:r w:rsidR="005322C9">
        <w:rPr>
          <w:color w:val="FF0000"/>
        </w:rPr>
        <w:t>example of</w:t>
      </w:r>
      <w:r w:rsidR="007976DF">
        <w:rPr>
          <w:color w:val="FF0000"/>
        </w:rPr>
        <w:t xml:space="preserve"> where having more </w:t>
      </w:r>
      <w:r w:rsidR="00B67B20">
        <w:rPr>
          <w:color w:val="FF0000"/>
        </w:rPr>
        <w:t>restricted</w:t>
      </w:r>
      <w:r w:rsidR="007976DF">
        <w:rPr>
          <w:color w:val="FF0000"/>
        </w:rPr>
        <w:t xml:space="preserve"> choices can sting and fuel offence is as</w:t>
      </w:r>
      <w:r w:rsidR="00C518C5">
        <w:rPr>
          <w:color w:val="FF0000"/>
        </w:rPr>
        <w:t xml:space="preserve"> we </w:t>
      </w:r>
      <w:r w:rsidR="00B67B20">
        <w:rPr>
          <w:color w:val="FF0000"/>
        </w:rPr>
        <w:t xml:space="preserve">enter the limitations of </w:t>
      </w:r>
      <w:r w:rsidR="0028117D">
        <w:rPr>
          <w:color w:val="FF0000"/>
        </w:rPr>
        <w:t xml:space="preserve">getting much older. This </w:t>
      </w:r>
      <w:r w:rsidR="005322C9">
        <w:rPr>
          <w:color w:val="FF0000"/>
        </w:rPr>
        <w:t>might</w:t>
      </w:r>
      <w:r w:rsidR="0028117D">
        <w:rPr>
          <w:color w:val="FF0000"/>
        </w:rPr>
        <w:t xml:space="preserve"> be that our views </w:t>
      </w:r>
      <w:r w:rsidR="006D731D">
        <w:rPr>
          <w:color w:val="FF0000"/>
        </w:rPr>
        <w:t xml:space="preserve">or choices </w:t>
      </w:r>
      <w:r w:rsidR="002D302B">
        <w:rPr>
          <w:color w:val="FF0000"/>
        </w:rPr>
        <w:t xml:space="preserve">now </w:t>
      </w:r>
      <w:r w:rsidR="0028117D">
        <w:rPr>
          <w:color w:val="FF0000"/>
        </w:rPr>
        <w:t>carry less weight</w:t>
      </w:r>
      <w:r w:rsidR="004566E9">
        <w:rPr>
          <w:color w:val="FF0000"/>
        </w:rPr>
        <w:t xml:space="preserve"> in the family, as well as the </w:t>
      </w:r>
      <w:r w:rsidR="00833096">
        <w:rPr>
          <w:color w:val="FF0000"/>
        </w:rPr>
        <w:t xml:space="preserve">new </w:t>
      </w:r>
      <w:r w:rsidR="004566E9">
        <w:rPr>
          <w:color w:val="FF0000"/>
        </w:rPr>
        <w:t>reality that we can</w:t>
      </w:r>
      <w:r w:rsidR="00833096">
        <w:rPr>
          <w:color w:val="FF0000"/>
        </w:rPr>
        <w:t xml:space="preserve"> no</w:t>
      </w:r>
      <w:r w:rsidR="004566E9">
        <w:rPr>
          <w:color w:val="FF0000"/>
        </w:rPr>
        <w:t xml:space="preserve"> longer have such </w:t>
      </w:r>
      <w:r w:rsidR="00833096">
        <w:rPr>
          <w:color w:val="FF0000"/>
        </w:rPr>
        <w:t>a full pallette</w:t>
      </w:r>
      <w:r w:rsidR="004566E9">
        <w:rPr>
          <w:color w:val="FF0000"/>
        </w:rPr>
        <w:t xml:space="preserve"> of choices. </w:t>
      </w:r>
      <w:r w:rsidR="009D0996">
        <w:rPr>
          <w:color w:val="FF0000"/>
        </w:rPr>
        <w:t>For arrange of reason what</w:t>
      </w:r>
      <w:r w:rsidR="000D61B2">
        <w:rPr>
          <w:color w:val="FF0000"/>
        </w:rPr>
        <w:t>we want happen, our preferred ch</w:t>
      </w:r>
      <w:r w:rsidR="002C58DA">
        <w:rPr>
          <w:color w:val="FF0000"/>
        </w:rPr>
        <w:t xml:space="preserve">oices  don’t get to triumph as often. </w:t>
      </w:r>
      <w:r w:rsidR="00597CC2">
        <w:rPr>
          <w:color w:val="FF0000"/>
        </w:rPr>
        <w:t xml:space="preserve">There are lots of seasons </w:t>
      </w:r>
      <w:r w:rsidR="003C0CEC">
        <w:rPr>
          <w:color w:val="FF0000"/>
        </w:rPr>
        <w:t xml:space="preserve">over life wsp we might as well learn how to walk that path with tad more grace and </w:t>
      </w:r>
      <w:r w:rsidR="00367C5E">
        <w:rPr>
          <w:color w:val="FF0000"/>
        </w:rPr>
        <w:t xml:space="preserve">tad less consumed by </w:t>
      </w:r>
      <w:r w:rsidR="007F0683">
        <w:rPr>
          <w:color w:val="FF0000"/>
        </w:rPr>
        <w:t xml:space="preserve">condemnation that doesn’t see any virtue ithe other party, </w:t>
      </w:r>
      <w:r w:rsidR="00B0376D">
        <w:rPr>
          <w:color w:val="FF0000"/>
        </w:rPr>
        <w:t xml:space="preserve">you have one sphere where no man can take from you. </w:t>
      </w:r>
      <w:r w:rsidR="00415EF6">
        <w:rPr>
          <w:color w:val="FF0000"/>
        </w:rPr>
        <w:t xml:space="preserve">What you think  but don’t give what you think over to the trmeprto </w:t>
      </w:r>
      <w:r w:rsidR="00367C5E">
        <w:rPr>
          <w:color w:val="FF0000"/>
        </w:rPr>
        <w:t xml:space="preserve">outrage these season willhappen at various times over your life even tofdler hthrowing tanrtrums has to start leaning this </w:t>
      </w:r>
      <w:r w:rsidR="00462E22">
        <w:rPr>
          <w:color w:val="FF0000"/>
        </w:rPr>
        <w:t xml:space="preserve"> tenegaer protesting because want allof their choives withno limitatons you wont get allof your choices ow can I live rich imactful life even thouh I wont always vet allof my choices </w:t>
      </w:r>
      <w:r w:rsidR="00A46EAD">
        <w:rPr>
          <w:color w:val="FF0000"/>
        </w:rPr>
        <w:t xml:space="preserve">, and still be anagent for chane. My 5 people who helped chane the world. </w:t>
      </w:r>
      <w:r w:rsidR="000D61B2">
        <w:rPr>
          <w:color w:val="FF0000"/>
        </w:rPr>
        <w:t xml:space="preserve"> .. </w:t>
      </w:r>
      <w:r w:rsidR="00833096">
        <w:rPr>
          <w:color w:val="FF0000"/>
        </w:rPr>
        <w:t>Both of these can sting</w:t>
      </w:r>
      <w:r w:rsidR="001E5479">
        <w:rPr>
          <w:color w:val="FF0000"/>
        </w:rPr>
        <w:t xml:space="preserve"> a lot, and we can</w:t>
      </w:r>
      <w:r w:rsidR="006C61F4">
        <w:rPr>
          <w:color w:val="FF0000"/>
        </w:rPr>
        <w:t xml:space="preserve"> be mourning loss of </w:t>
      </w:r>
      <w:r w:rsidR="00E128F5">
        <w:rPr>
          <w:color w:val="FF0000"/>
        </w:rPr>
        <w:t>dreams</w:t>
      </w:r>
      <w:r w:rsidR="006C61F4">
        <w:rPr>
          <w:color w:val="FF0000"/>
        </w:rPr>
        <w:t xml:space="preserve"> and capacities at the same time as we need to</w:t>
      </w:r>
      <w:r w:rsidR="00E128F5">
        <w:rPr>
          <w:color w:val="FF0000"/>
        </w:rPr>
        <w:t xml:space="preserve"> be</w:t>
      </w:r>
      <w:r w:rsidR="006C61F4">
        <w:rPr>
          <w:color w:val="FF0000"/>
        </w:rPr>
        <w:t xml:space="preserve"> nego</w:t>
      </w:r>
      <w:r w:rsidR="00E128F5">
        <w:rPr>
          <w:color w:val="FF0000"/>
        </w:rPr>
        <w:t>tiating what is now possible in</w:t>
      </w:r>
      <w:r w:rsidR="00103069">
        <w:rPr>
          <w:color w:val="FF0000"/>
        </w:rPr>
        <w:t xml:space="preserve"> this</w:t>
      </w:r>
      <w:r w:rsidR="00E128F5">
        <w:rPr>
          <w:color w:val="FF0000"/>
        </w:rPr>
        <w:t xml:space="preserve"> new season</w:t>
      </w:r>
      <w:r w:rsidR="00103069">
        <w:rPr>
          <w:color w:val="FF0000"/>
        </w:rPr>
        <w:t xml:space="preserve">. I include this one because it reminds us all that </w:t>
      </w:r>
      <w:r w:rsidR="00103069" w:rsidRPr="00B32177">
        <w:rPr>
          <w:color w:val="FF0000"/>
          <w:u w:val="single"/>
        </w:rPr>
        <w:t>all</w:t>
      </w:r>
      <w:r w:rsidR="00103069">
        <w:rPr>
          <w:color w:val="FF0000"/>
        </w:rPr>
        <w:t xml:space="preserve"> </w:t>
      </w:r>
      <w:r w:rsidR="00B32177">
        <w:rPr>
          <w:color w:val="FF0000"/>
        </w:rPr>
        <w:t>th</w:t>
      </w:r>
      <w:r w:rsidR="00A7251C">
        <w:rPr>
          <w:color w:val="FF0000"/>
        </w:rPr>
        <w:t>ose</w:t>
      </w:r>
      <w:r w:rsidR="00103069">
        <w:rPr>
          <w:color w:val="FF0000"/>
        </w:rPr>
        <w:t xml:space="preserve"> choices </w:t>
      </w:r>
      <w:r w:rsidR="00B32177">
        <w:rPr>
          <w:color w:val="FF0000"/>
        </w:rPr>
        <w:t xml:space="preserve">we currently fight over, </w:t>
      </w:r>
      <w:r w:rsidR="00103069">
        <w:rPr>
          <w:color w:val="FF0000"/>
        </w:rPr>
        <w:t>are in fact limited</w:t>
      </w:r>
      <w:r w:rsidR="00E73AF8">
        <w:rPr>
          <w:color w:val="FF0000"/>
        </w:rPr>
        <w:t xml:space="preserve">, but </w:t>
      </w:r>
      <w:r w:rsidR="005322C9">
        <w:rPr>
          <w:color w:val="FF0000"/>
        </w:rPr>
        <w:t xml:space="preserve">there </w:t>
      </w:r>
      <w:r w:rsidR="00DF153F">
        <w:rPr>
          <w:color w:val="FF0000"/>
        </w:rPr>
        <w:t xml:space="preserve">are a few </w:t>
      </w:r>
      <w:r w:rsidR="005322C9">
        <w:rPr>
          <w:color w:val="FF0000"/>
        </w:rPr>
        <w:t xml:space="preserve"> choice that can make </w:t>
      </w:r>
      <w:r w:rsidR="000E47B8">
        <w:rPr>
          <w:color w:val="FF0000"/>
        </w:rPr>
        <w:t>each of these situ</w:t>
      </w:r>
      <w:r w:rsidR="00DF153F">
        <w:rPr>
          <w:color w:val="FF0000"/>
        </w:rPr>
        <w:t>a</w:t>
      </w:r>
      <w:r w:rsidR="000E47B8">
        <w:rPr>
          <w:color w:val="FF0000"/>
        </w:rPr>
        <w:t>tions</w:t>
      </w:r>
      <w:r w:rsidR="005322C9">
        <w:rPr>
          <w:color w:val="FF0000"/>
        </w:rPr>
        <w:t xml:space="preserve"> even </w:t>
      </w:r>
      <w:r w:rsidR="001868A7">
        <w:rPr>
          <w:color w:val="FF0000"/>
        </w:rPr>
        <w:t xml:space="preserve">worse. </w:t>
      </w:r>
      <w:r w:rsidR="00DF153F">
        <w:rPr>
          <w:color w:val="FF0000"/>
        </w:rPr>
        <w:t xml:space="preserve">For ex ample if </w:t>
      </w:r>
      <w:r w:rsidR="001868A7">
        <w:rPr>
          <w:color w:val="FF0000"/>
        </w:rPr>
        <w:t xml:space="preserve"> we throw in the accelerants of </w:t>
      </w:r>
      <w:r w:rsidR="00FE00C6">
        <w:rPr>
          <w:color w:val="FF0000"/>
        </w:rPr>
        <w:t xml:space="preserve">choosing to </w:t>
      </w:r>
      <w:r w:rsidR="001868A7">
        <w:rPr>
          <w:color w:val="FF0000"/>
        </w:rPr>
        <w:t xml:space="preserve">keep on </w:t>
      </w:r>
      <w:r w:rsidR="00FE00C6">
        <w:rPr>
          <w:color w:val="FF0000"/>
        </w:rPr>
        <w:t xml:space="preserve">returning </w:t>
      </w:r>
      <w:r w:rsidR="00543E25">
        <w:rPr>
          <w:color w:val="FF0000"/>
        </w:rPr>
        <w:t xml:space="preserve">in our mind </w:t>
      </w:r>
      <w:r w:rsidR="00FE00C6">
        <w:rPr>
          <w:color w:val="FF0000"/>
        </w:rPr>
        <w:t>for more sips of offence</w:t>
      </w:r>
      <w:r w:rsidR="001868A7">
        <w:rPr>
          <w:color w:val="FF0000"/>
        </w:rPr>
        <w:t xml:space="preserve"> and resentment, </w:t>
      </w:r>
      <w:r w:rsidR="00BE466B">
        <w:rPr>
          <w:color w:val="FF0000"/>
        </w:rPr>
        <w:t>we will make any bad situation even worse and prolong how long it h</w:t>
      </w:r>
      <w:r w:rsidR="00E2071E">
        <w:rPr>
          <w:color w:val="FF0000"/>
        </w:rPr>
        <w:t xml:space="preserve">urts </w:t>
      </w:r>
      <w:r w:rsidR="00BE466B">
        <w:rPr>
          <w:color w:val="FF0000"/>
        </w:rPr>
        <w:t xml:space="preserve">us for. </w:t>
      </w:r>
      <w:r w:rsidR="005A3270">
        <w:rPr>
          <w:color w:val="FF0000"/>
        </w:rPr>
        <w:t xml:space="preserve"> These will always make </w:t>
      </w:r>
      <w:r w:rsidR="00706612">
        <w:rPr>
          <w:color w:val="FF0000"/>
        </w:rPr>
        <w:t xml:space="preserve">every </w:t>
      </w:r>
      <w:r w:rsidR="005A3270">
        <w:rPr>
          <w:color w:val="FF0000"/>
        </w:rPr>
        <w:t xml:space="preserve">bad </w:t>
      </w:r>
      <w:r w:rsidR="00706612">
        <w:rPr>
          <w:color w:val="FF0000"/>
        </w:rPr>
        <w:t>and tough situation</w:t>
      </w:r>
      <w:r w:rsidR="005A3270">
        <w:rPr>
          <w:color w:val="FF0000"/>
        </w:rPr>
        <w:t xml:space="preserve"> so much worse for ourse</w:t>
      </w:r>
      <w:r w:rsidR="00F76255">
        <w:rPr>
          <w:color w:val="FF0000"/>
        </w:rPr>
        <w:t>lves and</w:t>
      </w:r>
      <w:r w:rsidR="005A3270">
        <w:rPr>
          <w:color w:val="FF0000"/>
        </w:rPr>
        <w:t xml:space="preserve"> for others</w:t>
      </w:r>
      <w:r w:rsidR="00F76255">
        <w:rPr>
          <w:color w:val="FF0000"/>
        </w:rPr>
        <w:t>. If w</w:t>
      </w:r>
      <w:r w:rsidR="00B2622D">
        <w:rPr>
          <w:color w:val="FF0000"/>
        </w:rPr>
        <w:t xml:space="preserve">e </w:t>
      </w:r>
      <w:r w:rsidR="00F76255">
        <w:rPr>
          <w:color w:val="FF0000"/>
        </w:rPr>
        <w:t xml:space="preserve">have  </w:t>
      </w:r>
      <w:r w:rsidR="00E17531">
        <w:rPr>
          <w:color w:val="FF0000"/>
        </w:rPr>
        <w:t>elevated</w:t>
      </w:r>
      <w:r w:rsidR="00F76255">
        <w:rPr>
          <w:color w:val="FF0000"/>
        </w:rPr>
        <w:t xml:space="preserve"> </w:t>
      </w:r>
      <w:r w:rsidR="00B2622D">
        <w:rPr>
          <w:color w:val="FF0000"/>
        </w:rPr>
        <w:t xml:space="preserve">having our </w:t>
      </w:r>
      <w:r w:rsidR="00F76255">
        <w:rPr>
          <w:color w:val="FF0000"/>
        </w:rPr>
        <w:t>choice</w:t>
      </w:r>
      <w:r w:rsidR="00B2622D">
        <w:rPr>
          <w:color w:val="FF0000"/>
        </w:rPr>
        <w:t>s</w:t>
      </w:r>
      <w:r w:rsidR="00F76255">
        <w:rPr>
          <w:color w:val="FF0000"/>
        </w:rPr>
        <w:t xml:space="preserve"> </w:t>
      </w:r>
      <w:r w:rsidR="00E17531">
        <w:rPr>
          <w:color w:val="FF0000"/>
        </w:rPr>
        <w:t>to be the ultimate value</w:t>
      </w:r>
      <w:r w:rsidR="00F76255">
        <w:rPr>
          <w:color w:val="FF0000"/>
        </w:rPr>
        <w:t>, loosing  choices will feel more c</w:t>
      </w:r>
      <w:r w:rsidR="00B2622D">
        <w:rPr>
          <w:color w:val="FF0000"/>
        </w:rPr>
        <w:t>atastrophic</w:t>
      </w:r>
      <w:r w:rsidR="00E17531">
        <w:rPr>
          <w:color w:val="FF0000"/>
        </w:rPr>
        <w:t xml:space="preserve">, </w:t>
      </w:r>
      <w:r w:rsidR="00C3612A">
        <w:rPr>
          <w:color w:val="FF0000"/>
        </w:rPr>
        <w:t>and so much harder to recover from</w:t>
      </w:r>
      <w:r w:rsidR="006462B8">
        <w:rPr>
          <w:color w:val="FF0000"/>
        </w:rPr>
        <w:t>, and m</w:t>
      </w:r>
      <w:r w:rsidR="00A97F45">
        <w:rPr>
          <w:color w:val="FF0000"/>
        </w:rPr>
        <w:t xml:space="preserve">ake it more </w:t>
      </w:r>
      <w:r w:rsidR="006462B8">
        <w:rPr>
          <w:color w:val="FF0000"/>
        </w:rPr>
        <w:t xml:space="preserve">likely we will slide down into a </w:t>
      </w:r>
      <w:r w:rsidR="002570DC">
        <w:rPr>
          <w:color w:val="FF0000"/>
        </w:rPr>
        <w:t>b</w:t>
      </w:r>
      <w:r w:rsidR="006462B8">
        <w:rPr>
          <w:color w:val="FF0000"/>
        </w:rPr>
        <w:t xml:space="preserve">leak </w:t>
      </w:r>
      <w:r w:rsidR="00494988">
        <w:rPr>
          <w:color w:val="FF0000"/>
        </w:rPr>
        <w:t>‘</w:t>
      </w:r>
      <w:r w:rsidR="002570DC">
        <w:rPr>
          <w:color w:val="FF0000"/>
        </w:rPr>
        <w:t>p</w:t>
      </w:r>
      <w:r w:rsidR="006462B8">
        <w:rPr>
          <w:color w:val="FF0000"/>
        </w:rPr>
        <w:t>rison like</w:t>
      </w:r>
      <w:r w:rsidR="00494988">
        <w:rPr>
          <w:color w:val="FF0000"/>
        </w:rPr>
        <w:t>’</w:t>
      </w:r>
      <w:r w:rsidR="006462B8">
        <w:rPr>
          <w:color w:val="FF0000"/>
        </w:rPr>
        <w:t xml:space="preserve"> season</w:t>
      </w:r>
      <w:r w:rsidR="00C13D16">
        <w:rPr>
          <w:color w:val="FF0000"/>
        </w:rPr>
        <w:t xml:space="preserve">. When we have allowed ourself to slide </w:t>
      </w:r>
      <w:r w:rsidR="00E5486A">
        <w:rPr>
          <w:color w:val="FF0000"/>
        </w:rPr>
        <w:t xml:space="preserve">into </w:t>
      </w:r>
      <w:r w:rsidR="00CC040B">
        <w:rPr>
          <w:color w:val="FF0000"/>
        </w:rPr>
        <w:t>t</w:t>
      </w:r>
      <w:r w:rsidR="00E5486A">
        <w:rPr>
          <w:color w:val="FF0000"/>
        </w:rPr>
        <w:t xml:space="preserve">he quicksand of offence, </w:t>
      </w:r>
      <w:r w:rsidR="00615699">
        <w:rPr>
          <w:color w:val="FF0000"/>
        </w:rPr>
        <w:t xml:space="preserve">we are usually totally convinced that we are total victim here, </w:t>
      </w:r>
      <w:r w:rsidR="00A0705D">
        <w:rPr>
          <w:color w:val="FF0000"/>
        </w:rPr>
        <w:t>and every single component of our misery has been caused by the choices of others</w:t>
      </w:r>
      <w:r w:rsidR="003A1A8C">
        <w:rPr>
          <w:color w:val="FF0000"/>
        </w:rPr>
        <w:t>. However the reailty is, if we have been adding accelerants</w:t>
      </w:r>
      <w:r w:rsidR="00892C17">
        <w:rPr>
          <w:color w:val="FF0000"/>
        </w:rPr>
        <w:t>,</w:t>
      </w:r>
      <w:r w:rsidR="003A1A8C">
        <w:rPr>
          <w:color w:val="FF0000"/>
        </w:rPr>
        <w:t xml:space="preserve"> our choices</w:t>
      </w:r>
      <w:r w:rsidR="004550C4">
        <w:rPr>
          <w:color w:val="FF0000"/>
        </w:rPr>
        <w:t xml:space="preserve"> have</w:t>
      </w:r>
      <w:r w:rsidR="00EF5F18">
        <w:rPr>
          <w:color w:val="FF0000"/>
        </w:rPr>
        <w:t xml:space="preserve"> </w:t>
      </w:r>
      <w:r w:rsidR="003175D6">
        <w:rPr>
          <w:color w:val="FF0000"/>
        </w:rPr>
        <w:t>played at least some part</w:t>
      </w:r>
      <w:r w:rsidR="00EF5F18">
        <w:rPr>
          <w:color w:val="FF0000"/>
        </w:rPr>
        <w:t xml:space="preserve"> </w:t>
      </w:r>
      <w:r w:rsidR="003175D6">
        <w:rPr>
          <w:color w:val="FF0000"/>
        </w:rPr>
        <w:t>in</w:t>
      </w:r>
      <w:r w:rsidR="00EF5F18">
        <w:rPr>
          <w:color w:val="FF0000"/>
        </w:rPr>
        <w:t xml:space="preserve"> </w:t>
      </w:r>
      <w:r w:rsidR="004550C4">
        <w:rPr>
          <w:color w:val="FF0000"/>
        </w:rPr>
        <w:t xml:space="preserve">the hollowing out </w:t>
      </w:r>
      <w:r w:rsidR="00EF5F18">
        <w:rPr>
          <w:color w:val="FF0000"/>
        </w:rPr>
        <w:t xml:space="preserve"> </w:t>
      </w:r>
      <w:r w:rsidR="004550C4">
        <w:rPr>
          <w:color w:val="FF0000"/>
        </w:rPr>
        <w:t xml:space="preserve">of </w:t>
      </w:r>
      <w:r w:rsidR="009F446F">
        <w:rPr>
          <w:color w:val="FF0000"/>
        </w:rPr>
        <w:t>once precious r</w:t>
      </w:r>
      <w:r w:rsidR="003175D6">
        <w:rPr>
          <w:color w:val="FF0000"/>
        </w:rPr>
        <w:t>elationships</w:t>
      </w:r>
      <w:r w:rsidR="00AD3834">
        <w:rPr>
          <w:color w:val="FF0000"/>
        </w:rPr>
        <w:t>, and hollowin</w:t>
      </w:r>
      <w:r w:rsidR="0044711F">
        <w:rPr>
          <w:color w:val="FF0000"/>
        </w:rPr>
        <w:t>g</w:t>
      </w:r>
      <w:r w:rsidR="00AD3834">
        <w:rPr>
          <w:color w:val="FF0000"/>
        </w:rPr>
        <w:t xml:space="preserve"> out of </w:t>
      </w:r>
      <w:r w:rsidR="0044711F">
        <w:rPr>
          <w:color w:val="FF0000"/>
        </w:rPr>
        <w:t>h</w:t>
      </w:r>
      <w:r w:rsidR="00AD3834">
        <w:rPr>
          <w:color w:val="FF0000"/>
        </w:rPr>
        <w:t xml:space="preserve">ope for good things. </w:t>
      </w:r>
      <w:r w:rsidR="00CC040B">
        <w:rPr>
          <w:color w:val="FF0000"/>
        </w:rPr>
        <w:t xml:space="preserve"> </w:t>
      </w:r>
      <w:r w:rsidR="005A3270">
        <w:rPr>
          <w:color w:val="FF0000"/>
        </w:rPr>
        <w:t xml:space="preserve"> </w:t>
      </w:r>
      <w:r w:rsidR="00D15717">
        <w:rPr>
          <w:color w:val="FF0000"/>
        </w:rPr>
        <w:t xml:space="preserve">If we spend our time only </w:t>
      </w:r>
      <w:r w:rsidR="00892C17">
        <w:rPr>
          <w:color w:val="FF0000"/>
        </w:rPr>
        <w:t>stewing</w:t>
      </w:r>
      <w:r w:rsidR="00FC3CE8">
        <w:rPr>
          <w:color w:val="FF0000"/>
        </w:rPr>
        <w:t xml:space="preserve"> on the </w:t>
      </w:r>
      <w:r w:rsidR="00323BB7">
        <w:rPr>
          <w:color w:val="FF0000"/>
        </w:rPr>
        <w:t xml:space="preserve">perhaps very </w:t>
      </w:r>
      <w:r w:rsidR="0044711F">
        <w:rPr>
          <w:color w:val="FF0000"/>
        </w:rPr>
        <w:t xml:space="preserve">bad </w:t>
      </w:r>
      <w:r w:rsidR="00FC3CE8">
        <w:rPr>
          <w:color w:val="FF0000"/>
        </w:rPr>
        <w:t xml:space="preserve">choices </w:t>
      </w:r>
      <w:r w:rsidR="0044711F">
        <w:rPr>
          <w:color w:val="FF0000"/>
        </w:rPr>
        <w:t xml:space="preserve">that </w:t>
      </w:r>
      <w:r w:rsidR="00FC3CE8">
        <w:rPr>
          <w:color w:val="FF0000"/>
        </w:rPr>
        <w:t xml:space="preserve">other made, and </w:t>
      </w:r>
      <w:r w:rsidR="00B06D78">
        <w:rPr>
          <w:color w:val="FF0000"/>
        </w:rPr>
        <w:t xml:space="preserve">don’t invest in really </w:t>
      </w:r>
      <w:r w:rsidR="00FC3CE8">
        <w:rPr>
          <w:color w:val="FF0000"/>
        </w:rPr>
        <w:t>se</w:t>
      </w:r>
      <w:r w:rsidR="00DE7372">
        <w:rPr>
          <w:color w:val="FF0000"/>
        </w:rPr>
        <w:t>e</w:t>
      </w:r>
      <w:r w:rsidR="00B06D78">
        <w:rPr>
          <w:color w:val="FF0000"/>
        </w:rPr>
        <w:t>ing</w:t>
      </w:r>
      <w:r w:rsidR="00FC3CE8">
        <w:rPr>
          <w:color w:val="FF0000"/>
        </w:rPr>
        <w:t xml:space="preserve"> what choices we made and what new choices we could </w:t>
      </w:r>
      <w:r w:rsidR="00FC3CE8">
        <w:rPr>
          <w:color w:val="FF0000"/>
        </w:rPr>
        <w:lastRenderedPageBreak/>
        <w:t>make now</w:t>
      </w:r>
      <w:r w:rsidR="000B785F">
        <w:rPr>
          <w:color w:val="FF0000"/>
        </w:rPr>
        <w:t xml:space="preserve"> that might enrich </w:t>
      </w:r>
      <w:r w:rsidR="006C6C00">
        <w:rPr>
          <w:color w:val="FF0000"/>
        </w:rPr>
        <w:t>the</w:t>
      </w:r>
      <w:r w:rsidR="000B785F">
        <w:rPr>
          <w:color w:val="FF0000"/>
        </w:rPr>
        <w:t xml:space="preserve"> future </w:t>
      </w:r>
      <w:r w:rsidR="006C6C00">
        <w:rPr>
          <w:color w:val="FF0000"/>
        </w:rPr>
        <w:t xml:space="preserve"> of ourselves and others</w:t>
      </w:r>
      <w:r w:rsidR="00D15717">
        <w:rPr>
          <w:color w:val="FF0000"/>
        </w:rPr>
        <w:t xml:space="preserve">, </w:t>
      </w:r>
      <w:r w:rsidR="0054735D">
        <w:rPr>
          <w:color w:val="FF0000"/>
        </w:rPr>
        <w:t xml:space="preserve">we </w:t>
      </w:r>
      <w:r w:rsidR="00B553EE">
        <w:rPr>
          <w:color w:val="FF0000"/>
        </w:rPr>
        <w:t>will be more likely to</w:t>
      </w:r>
      <w:r w:rsidR="0054735D">
        <w:rPr>
          <w:color w:val="FF0000"/>
        </w:rPr>
        <w:t xml:space="preserve"> stay stuck in that quicksand</w:t>
      </w:r>
      <w:r w:rsidR="001B29F3">
        <w:rPr>
          <w:color w:val="FF0000"/>
        </w:rPr>
        <w:t>. We will</w:t>
      </w:r>
      <w:r w:rsidR="0054735D">
        <w:rPr>
          <w:color w:val="FF0000"/>
        </w:rPr>
        <w:t xml:space="preserve"> have </w:t>
      </w:r>
      <w:r w:rsidR="00387FD6">
        <w:rPr>
          <w:color w:val="FF0000"/>
        </w:rPr>
        <w:t>extended</w:t>
      </w:r>
      <w:r w:rsidR="0054735D">
        <w:rPr>
          <w:color w:val="FF0000"/>
        </w:rPr>
        <w:t xml:space="preserve"> a</w:t>
      </w:r>
      <w:r w:rsidR="001B29F3">
        <w:rPr>
          <w:color w:val="FF0000"/>
        </w:rPr>
        <w:t xml:space="preserve"> </w:t>
      </w:r>
      <w:r w:rsidR="0054735D">
        <w:rPr>
          <w:color w:val="FF0000"/>
        </w:rPr>
        <w:t xml:space="preserve">really painful time, </w:t>
      </w:r>
      <w:r w:rsidR="00E47974">
        <w:rPr>
          <w:color w:val="FF0000"/>
        </w:rPr>
        <w:t xml:space="preserve">into an </w:t>
      </w:r>
      <w:r w:rsidR="0054735D">
        <w:rPr>
          <w:color w:val="FF0000"/>
        </w:rPr>
        <w:t>even</w:t>
      </w:r>
      <w:r w:rsidR="00387FD6">
        <w:rPr>
          <w:color w:val="FF0000"/>
        </w:rPr>
        <w:t xml:space="preserve"> </w:t>
      </w:r>
      <w:r w:rsidR="0054735D">
        <w:rPr>
          <w:color w:val="FF0000"/>
        </w:rPr>
        <w:t>more painful</w:t>
      </w:r>
      <w:r w:rsidR="00E47974">
        <w:rPr>
          <w:color w:val="FF0000"/>
        </w:rPr>
        <w:t xml:space="preserve"> season</w:t>
      </w:r>
      <w:r w:rsidR="00387FD6">
        <w:rPr>
          <w:color w:val="FF0000"/>
        </w:rPr>
        <w:t xml:space="preserve">, </w:t>
      </w:r>
      <w:r w:rsidR="004B77B0">
        <w:rPr>
          <w:color w:val="FF0000"/>
        </w:rPr>
        <w:t xml:space="preserve">one </w:t>
      </w:r>
      <w:r w:rsidR="002E0D68">
        <w:rPr>
          <w:color w:val="FF0000"/>
        </w:rPr>
        <w:t xml:space="preserve">that limited our future even more than it needed to. </w:t>
      </w:r>
      <w:r w:rsidR="003527AA">
        <w:rPr>
          <w:color w:val="FF0000"/>
        </w:rPr>
        <w:t xml:space="preserve">This will take hard choices to accomplish. </w:t>
      </w:r>
      <w:r w:rsidR="00AD3834">
        <w:rPr>
          <w:color w:val="FF0000"/>
        </w:rPr>
        <w:t xml:space="preserve">Nelson Mandela understood all this, and so look at the hard </w:t>
      </w:r>
      <w:r w:rsidR="004B77B0">
        <w:rPr>
          <w:color w:val="FF0000"/>
        </w:rPr>
        <w:t>choices</w:t>
      </w:r>
      <w:r w:rsidR="00AD3834">
        <w:rPr>
          <w:color w:val="FF0000"/>
        </w:rPr>
        <w:t xml:space="preserve"> he made </w:t>
      </w:r>
      <w:r w:rsidR="00475ACF">
        <w:rPr>
          <w:color w:val="FF0000"/>
        </w:rPr>
        <w:t xml:space="preserve"> as he left the pri</w:t>
      </w:r>
      <w:r w:rsidR="00AE324F">
        <w:rPr>
          <w:color w:val="FF0000"/>
        </w:rPr>
        <w:t>s</w:t>
      </w:r>
      <w:r w:rsidR="00475ACF">
        <w:rPr>
          <w:color w:val="FF0000"/>
        </w:rPr>
        <w:t xml:space="preserve">ons </w:t>
      </w:r>
      <w:r w:rsidR="00AE324F">
        <w:rPr>
          <w:color w:val="FF0000"/>
        </w:rPr>
        <w:t xml:space="preserve">. ………….. </w:t>
      </w:r>
      <w:r w:rsidR="00A7464A">
        <w:rPr>
          <w:color w:val="FF0000"/>
        </w:rPr>
        <w:t>You don’t make hard choices like that u</w:t>
      </w:r>
      <w:r w:rsidR="00A12E1E">
        <w:rPr>
          <w:color w:val="FF0000"/>
        </w:rPr>
        <w:t>n</w:t>
      </w:r>
      <w:r w:rsidR="00A7464A">
        <w:rPr>
          <w:color w:val="FF0000"/>
        </w:rPr>
        <w:t>les</w:t>
      </w:r>
      <w:r w:rsidR="00A12E1E">
        <w:rPr>
          <w:color w:val="FF0000"/>
        </w:rPr>
        <w:t>s y</w:t>
      </w:r>
      <w:r w:rsidR="00A7464A">
        <w:rPr>
          <w:color w:val="FF0000"/>
        </w:rPr>
        <w:t xml:space="preserve">ou have been practising </w:t>
      </w:r>
      <w:r w:rsidR="00CD7BF5">
        <w:rPr>
          <w:color w:val="FF0000"/>
        </w:rPr>
        <w:t xml:space="preserve">making </w:t>
      </w:r>
      <w:r w:rsidR="00A7464A">
        <w:rPr>
          <w:color w:val="FF0000"/>
        </w:rPr>
        <w:t xml:space="preserve">them </w:t>
      </w:r>
      <w:r w:rsidR="00106672">
        <w:rPr>
          <w:color w:val="FF0000"/>
        </w:rPr>
        <w:t xml:space="preserve">long </w:t>
      </w:r>
      <w:r w:rsidR="00A7464A">
        <w:rPr>
          <w:color w:val="FF0000"/>
        </w:rPr>
        <w:t>before he walked out the door of his pri</w:t>
      </w:r>
      <w:r w:rsidR="00A12E1E">
        <w:rPr>
          <w:color w:val="FF0000"/>
        </w:rPr>
        <w:t>s</w:t>
      </w:r>
      <w:r w:rsidR="00A7464A">
        <w:rPr>
          <w:color w:val="FF0000"/>
        </w:rPr>
        <w:t xml:space="preserve">on and probably had to keep </w:t>
      </w:r>
      <w:r w:rsidR="00925944">
        <w:rPr>
          <w:color w:val="FF0000"/>
        </w:rPr>
        <w:t>up the discipline of making them</w:t>
      </w:r>
      <w:r w:rsidR="00A7464A">
        <w:rPr>
          <w:color w:val="FF0000"/>
        </w:rPr>
        <w:t xml:space="preserve"> for the rest of his life</w:t>
      </w:r>
      <w:r w:rsidR="00925944">
        <w:rPr>
          <w:color w:val="FF0000"/>
        </w:rPr>
        <w:t xml:space="preserve">. </w:t>
      </w:r>
      <w:r w:rsidR="00E95D5C">
        <w:rPr>
          <w:color w:val="FF0000"/>
        </w:rPr>
        <w:t xml:space="preserve">This is an example of the power of the </w:t>
      </w:r>
      <w:r w:rsidR="001B31D0">
        <w:rPr>
          <w:color w:val="FF0000"/>
        </w:rPr>
        <w:t>right use o</w:t>
      </w:r>
      <w:r w:rsidR="00D502F0">
        <w:rPr>
          <w:color w:val="FF0000"/>
        </w:rPr>
        <w:t>f</w:t>
      </w:r>
      <w:r w:rsidR="001B31D0">
        <w:rPr>
          <w:color w:val="FF0000"/>
        </w:rPr>
        <w:t xml:space="preserve"> the powerful </w:t>
      </w:r>
      <w:r w:rsidR="00E95D5C">
        <w:rPr>
          <w:color w:val="FF0000"/>
        </w:rPr>
        <w:t>gift of</w:t>
      </w:r>
      <w:r w:rsidR="00AE4D4D">
        <w:rPr>
          <w:color w:val="FF0000"/>
        </w:rPr>
        <w:t xml:space="preserve"> choice</w:t>
      </w:r>
      <w:r w:rsidR="00D502F0">
        <w:rPr>
          <w:color w:val="FF0000"/>
        </w:rPr>
        <w:t xml:space="preserve"> that</w:t>
      </w:r>
      <w:r w:rsidR="00E95D5C">
        <w:rPr>
          <w:color w:val="FF0000"/>
        </w:rPr>
        <w:t xml:space="preserve"> God gave to </w:t>
      </w:r>
      <w:r w:rsidR="00AE4D4D">
        <w:rPr>
          <w:color w:val="FF0000"/>
        </w:rPr>
        <w:t>us all. This use of choice helped him change himself and</w:t>
      </w:r>
      <w:r w:rsidR="00BC31AB">
        <w:rPr>
          <w:color w:val="FF0000"/>
        </w:rPr>
        <w:t xml:space="preserve"> his attitudes and </w:t>
      </w:r>
      <w:r w:rsidR="00E95D5C">
        <w:rPr>
          <w:color w:val="FF0000"/>
        </w:rPr>
        <w:t xml:space="preserve">helped him </w:t>
      </w:r>
      <w:r w:rsidR="00DC2371">
        <w:rPr>
          <w:color w:val="FF0000"/>
        </w:rPr>
        <w:t xml:space="preserve">help millions leave </w:t>
      </w:r>
      <w:r w:rsidR="009A2EBB">
        <w:rPr>
          <w:color w:val="FF0000"/>
        </w:rPr>
        <w:t>behind a range of different chains</w:t>
      </w:r>
      <w:r w:rsidR="00C322B2">
        <w:rPr>
          <w:color w:val="FF0000"/>
        </w:rPr>
        <w:t xml:space="preserve">, and walk out of variety of different prisns both those made with bricks and thos made with attitudes and </w:t>
      </w:r>
      <w:r w:rsidR="009A2EBB">
        <w:rPr>
          <w:color w:val="FF0000"/>
        </w:rPr>
        <w:t xml:space="preserve"> varety of thing that were keeping them in different chains. </w:t>
      </w:r>
      <w:r w:rsidR="00DC2371">
        <w:rPr>
          <w:color w:val="FF0000"/>
        </w:rPr>
        <w:t xml:space="preserve"> of chains. </w:t>
      </w:r>
      <w:r w:rsidR="00BC31AB">
        <w:rPr>
          <w:color w:val="FF0000"/>
        </w:rPr>
        <w:t xml:space="preserve">. </w:t>
      </w:r>
      <w:r w:rsidR="00C00619">
        <w:rPr>
          <w:color w:val="FF0000"/>
        </w:rPr>
        <w:t xml:space="preserve"> </w:t>
      </w:r>
      <w:r w:rsidR="00A053B8">
        <w:rPr>
          <w:color w:val="FF0000"/>
        </w:rPr>
        <w:t>This was no passive man</w:t>
      </w:r>
      <w:r w:rsidR="001500DA">
        <w:rPr>
          <w:color w:val="FF0000"/>
        </w:rPr>
        <w:t xml:space="preserve">, </w:t>
      </w:r>
      <w:r w:rsidR="00817E36">
        <w:rPr>
          <w:color w:val="FF0000"/>
        </w:rPr>
        <w:t>who had given up</w:t>
      </w:r>
      <w:r w:rsidR="0049260A">
        <w:rPr>
          <w:color w:val="FF0000"/>
        </w:rPr>
        <w:t xml:space="preserve"> </w:t>
      </w:r>
      <w:r w:rsidR="00817E36">
        <w:rPr>
          <w:color w:val="FF0000"/>
        </w:rPr>
        <w:t xml:space="preserve">on improving things, </w:t>
      </w:r>
      <w:r w:rsidR="00622AD7">
        <w:rPr>
          <w:color w:val="FF0000"/>
        </w:rPr>
        <w:t>but what a</w:t>
      </w:r>
      <w:r w:rsidR="002C10AF">
        <w:rPr>
          <w:color w:val="FF0000"/>
        </w:rPr>
        <w:t xml:space="preserve"> difference</w:t>
      </w:r>
      <w:r w:rsidR="00622AD7">
        <w:rPr>
          <w:color w:val="FF0000"/>
        </w:rPr>
        <w:t xml:space="preserve"> </w:t>
      </w:r>
      <w:r w:rsidR="007524AE">
        <w:rPr>
          <w:color w:val="FF0000"/>
        </w:rPr>
        <w:t>his path to the path taken by</w:t>
      </w:r>
      <w:r w:rsidR="00622AD7">
        <w:rPr>
          <w:color w:val="FF0000"/>
        </w:rPr>
        <w:t xml:space="preserve"> many chanting </w:t>
      </w:r>
      <w:r w:rsidR="002C10AF">
        <w:rPr>
          <w:color w:val="FF0000"/>
        </w:rPr>
        <w:t xml:space="preserve">around the world </w:t>
      </w:r>
      <w:r w:rsidR="0049260A">
        <w:rPr>
          <w:color w:val="FF0000"/>
        </w:rPr>
        <w:t>today</w:t>
      </w:r>
      <w:r w:rsidR="00BA52D5">
        <w:rPr>
          <w:color w:val="FF0000"/>
        </w:rPr>
        <w:t xml:space="preserve">, firmly elieving </w:t>
      </w:r>
      <w:r w:rsidR="0049260A">
        <w:rPr>
          <w:color w:val="FF0000"/>
        </w:rPr>
        <w:t xml:space="preserve"> </w:t>
      </w:r>
      <w:r w:rsidR="00622AD7">
        <w:rPr>
          <w:color w:val="FF0000"/>
        </w:rPr>
        <w:t xml:space="preserve">that the only way to </w:t>
      </w:r>
      <w:r w:rsidR="002C10AF">
        <w:rPr>
          <w:color w:val="FF0000"/>
        </w:rPr>
        <w:t>m</w:t>
      </w:r>
      <w:r w:rsidR="00622AD7">
        <w:rPr>
          <w:color w:val="FF0000"/>
        </w:rPr>
        <w:t>ake the world better,</w:t>
      </w:r>
      <w:r w:rsidR="00C00619">
        <w:rPr>
          <w:color w:val="FF0000"/>
        </w:rPr>
        <w:t xml:space="preserve"> is </w:t>
      </w:r>
      <w:r w:rsidR="00B15694">
        <w:rPr>
          <w:color w:val="FF0000"/>
        </w:rPr>
        <w:t>to</w:t>
      </w:r>
      <w:r w:rsidR="00D643D6">
        <w:rPr>
          <w:color w:val="FF0000"/>
        </w:rPr>
        <w:t xml:space="preserve"> </w:t>
      </w:r>
      <w:r w:rsidR="00C00619">
        <w:rPr>
          <w:color w:val="FF0000"/>
        </w:rPr>
        <w:t>gi</w:t>
      </w:r>
      <w:r w:rsidR="005442AB">
        <w:rPr>
          <w:color w:val="FF0000"/>
        </w:rPr>
        <w:t xml:space="preserve">ve </w:t>
      </w:r>
      <w:r w:rsidR="001166E6">
        <w:rPr>
          <w:color w:val="FF0000"/>
        </w:rPr>
        <w:t xml:space="preserve">group X, Y or Z  </w:t>
      </w:r>
      <w:r w:rsidR="00E543B4">
        <w:rPr>
          <w:color w:val="FF0000"/>
        </w:rPr>
        <w:t xml:space="preserve">their </w:t>
      </w:r>
      <w:r w:rsidR="001166E6">
        <w:rPr>
          <w:color w:val="FF0000"/>
        </w:rPr>
        <w:t>choices</w:t>
      </w:r>
      <w:r w:rsidR="007B3E48">
        <w:rPr>
          <w:color w:val="FF0000"/>
        </w:rPr>
        <w:t>, but because choice is god, th</w:t>
      </w:r>
      <w:r w:rsidR="00E543B4">
        <w:rPr>
          <w:color w:val="FF0000"/>
        </w:rPr>
        <w:t>is groups</w:t>
      </w:r>
      <w:r w:rsidR="007B3E48">
        <w:rPr>
          <w:color w:val="FF0000"/>
        </w:rPr>
        <w:t xml:space="preserve"> </w:t>
      </w:r>
      <w:r w:rsidR="00AE11FC">
        <w:rPr>
          <w:color w:val="FF0000"/>
        </w:rPr>
        <w:t xml:space="preserve">choices should </w:t>
      </w:r>
      <w:r w:rsidR="00343355">
        <w:rPr>
          <w:color w:val="FF0000"/>
        </w:rPr>
        <w:t xml:space="preserve">have to bare zero </w:t>
      </w:r>
      <w:r w:rsidR="00C23EC7">
        <w:rPr>
          <w:color w:val="FF0000"/>
        </w:rPr>
        <w:t xml:space="preserve">limitations or </w:t>
      </w:r>
      <w:r w:rsidR="00343355">
        <w:rPr>
          <w:color w:val="FF0000"/>
        </w:rPr>
        <w:t>restr</w:t>
      </w:r>
      <w:r w:rsidR="00B15694">
        <w:rPr>
          <w:color w:val="FF0000"/>
        </w:rPr>
        <w:t>ictions</w:t>
      </w:r>
      <w:r w:rsidR="00E543B4">
        <w:rPr>
          <w:color w:val="FF0000"/>
        </w:rPr>
        <w:t xml:space="preserve"> and should always in all circumstances trump everyone else’s </w:t>
      </w:r>
      <w:r w:rsidR="00475747">
        <w:rPr>
          <w:color w:val="FF0000"/>
        </w:rPr>
        <w:t xml:space="preserve">. </w:t>
      </w:r>
      <w:r w:rsidR="00FC752C">
        <w:rPr>
          <w:color w:val="FF0000"/>
        </w:rPr>
        <w:t xml:space="preserve"> </w:t>
      </w:r>
      <w:r w:rsidR="005A6DE0">
        <w:rPr>
          <w:color w:val="FF0000"/>
        </w:rPr>
        <w:t xml:space="preserve"> </w:t>
      </w:r>
      <w:r w:rsidR="00D008B8">
        <w:rPr>
          <w:color w:val="FF0000"/>
        </w:rPr>
        <w:t xml:space="preserve">you will not get everything you want or everything that is fair that deoentmena you give upon improving things but do yiuw ant lif that is stillopen everntough you camt egte evrthibg you want. Then listen to thebeibel . </w:t>
      </w:r>
      <w:r w:rsidR="00D61E41">
        <w:rPr>
          <w:color w:val="FF0000"/>
        </w:rPr>
        <w:t xml:space="preserve"> </w:t>
      </w:r>
      <w:r w:rsidR="00203A1C">
        <w:rPr>
          <w:color w:val="FF0000"/>
        </w:rPr>
        <w:t xml:space="preserve">using the word of God corrie tenboom using the word she uoted inher head thsnk you for the ministry of recoiliationtheituh christ jesu .. </w:t>
      </w:r>
      <w:r w:rsidR="00D61E41">
        <w:rPr>
          <w:color w:val="FF0000"/>
        </w:rPr>
        <w:t xml:space="preserve">but if you want life where more free to serve andmebe impactful thenlisten to the survival tools Jesus recommends we use. </w:t>
      </w:r>
      <w:r w:rsidR="0099710E">
        <w:rPr>
          <w:color w:val="FF0000"/>
        </w:rPr>
        <w:t xml:space="preserve">Jeus was writing to poele u der roman occupation </w:t>
      </w:r>
      <w:r w:rsidR="00EF6F5C">
        <w:rPr>
          <w:color w:val="FF0000"/>
        </w:rPr>
        <w:t xml:space="preserve">they did not have their free choices many of their choices wer lited  h jesus taught how to ealk woth more freedom even whenunder domination and like mandela they were counter cutrure ways look at thi litte snippet walk one mile fgot the ectra. Us e your choices VCorrien tenboom. </w:t>
      </w:r>
      <w:r w:rsidR="00D61E41">
        <w:rPr>
          <w:color w:val="FF0000"/>
        </w:rPr>
        <w:t xml:space="preserve">So we can leave behind that w ecanget better at moving on fromunfairness. </w:t>
      </w:r>
      <w:r w:rsidR="006A2CA2">
        <w:rPr>
          <w:color w:val="FF0000"/>
        </w:rPr>
        <w:t xml:space="preserve"> Make small strps of progress to ove on after unfairness. </w:t>
      </w:r>
      <w:r w:rsidR="005A6DE0">
        <w:rPr>
          <w:color w:val="FF0000"/>
        </w:rPr>
        <w:t xml:space="preserve">that contributed to him helping millions get released froma  cvariety of chains. </w:t>
      </w:r>
      <w:r w:rsidR="00475ACF">
        <w:rPr>
          <w:color w:val="FF0000"/>
        </w:rPr>
        <w:t xml:space="preserve">but before dn again afterwrsd. </w:t>
      </w:r>
      <w:r w:rsidR="003527AA">
        <w:rPr>
          <w:color w:val="FF0000"/>
        </w:rPr>
        <w:t xml:space="preserve">Look at thehard choices NelsonMandela masde as he left prion. </w:t>
      </w:r>
      <w:r w:rsidR="00387FD6">
        <w:rPr>
          <w:color w:val="FF0000"/>
        </w:rPr>
        <w:t xml:space="preserve"> our future </w:t>
      </w:r>
      <w:r w:rsidR="0054735D">
        <w:rPr>
          <w:color w:val="FF0000"/>
        </w:rPr>
        <w:t xml:space="preserve"> than it needed to be. </w:t>
      </w:r>
      <w:r w:rsidR="001B29F3">
        <w:rPr>
          <w:color w:val="FF0000"/>
        </w:rPr>
        <w:t xml:space="preserve">Nelson mandela said as he left priosn after twenty years imprisonment, </w:t>
      </w:r>
      <w:r w:rsidR="00387FD6">
        <w:rPr>
          <w:color w:val="FF0000"/>
        </w:rPr>
        <w:t xml:space="preserve">…. </w:t>
      </w:r>
    </w:p>
    <w:p w14:paraId="551F0D2A" w14:textId="6E2A492B" w:rsidR="008C36A4" w:rsidRPr="00E41061" w:rsidRDefault="004D2E3B" w:rsidP="0091399B">
      <w:pPr>
        <w:rPr>
          <w:color w:val="FF0000"/>
        </w:rPr>
      </w:pPr>
      <w:r>
        <w:rPr>
          <w:color w:val="FF0000"/>
        </w:rPr>
        <w:t xml:space="preserve">exolode into </w:t>
      </w:r>
      <w:r w:rsidR="00AE145C">
        <w:rPr>
          <w:color w:val="FF0000"/>
        </w:rPr>
        <w:t xml:space="preserve">high offence I the one in my mind is of a granfatgefr </w:t>
      </w:r>
      <w:r w:rsidR="00FA1653">
        <w:rPr>
          <w:color w:val="FF0000"/>
        </w:rPr>
        <w:t xml:space="preserve"> </w:t>
      </w:r>
      <w:r w:rsidR="00D423FF">
        <w:rPr>
          <w:color w:val="FF0000"/>
        </w:rPr>
        <w:t xml:space="preserve"> </w:t>
      </w:r>
      <w:r w:rsidR="00044B1E">
        <w:rPr>
          <w:color w:val="FF0000"/>
        </w:rPr>
        <w:t xml:space="preserve">Allowing one paty their choices can have big implications on other peoples choices so it is very hot issue as time of social turmioil we currently live in there seem so many things that divide people </w:t>
      </w:r>
      <w:r w:rsidR="00170AFD">
        <w:rPr>
          <w:color w:val="FF0000"/>
        </w:rPr>
        <w:t>where there used to bemore consuensus.</w:t>
      </w:r>
      <w:r w:rsidR="007D4D94">
        <w:rPr>
          <w:color w:val="FF0000"/>
        </w:rPr>
        <w:t xml:space="preserve"> For many the issue of choice blends into aan issue of who get to control things. </w:t>
      </w:r>
      <w:r w:rsidR="00A449A0">
        <w:rPr>
          <w:color w:val="FF0000"/>
        </w:rPr>
        <w:t xml:space="preserve"> And set the agendar. </w:t>
      </w:r>
      <w:r w:rsidR="002F04A9">
        <w:rPr>
          <w:color w:val="FF0000"/>
        </w:rPr>
        <w:t xml:space="preserve">Recognising there is a snare </w:t>
      </w:r>
      <w:r w:rsidR="00E22FC2">
        <w:rPr>
          <w:color w:val="FF0000"/>
        </w:rPr>
        <w:t xml:space="preserve">waiting to multiply the pain and the division is agood polace to srtart. </w:t>
      </w:r>
      <w:r w:rsidR="00BF0177">
        <w:rPr>
          <w:color w:val="FF0000"/>
        </w:rPr>
        <w:t xml:space="preserve"> As we age </w:t>
      </w:r>
      <w:r w:rsidR="001A59E9">
        <w:rPr>
          <w:color w:val="FF0000"/>
        </w:rPr>
        <w:t>A</w:t>
      </w:r>
      <w:r w:rsidR="009807CA">
        <w:rPr>
          <w:color w:val="FF0000"/>
        </w:rPr>
        <w:t>ll of these can range from wanting to have our say</w:t>
      </w:r>
      <w:r w:rsidR="00EE267A">
        <w:rPr>
          <w:color w:val="FF0000"/>
        </w:rPr>
        <w:t xml:space="preserve">, </w:t>
      </w:r>
      <w:r w:rsidR="009807CA">
        <w:rPr>
          <w:color w:val="FF0000"/>
        </w:rPr>
        <w:t xml:space="preserve"> to</w:t>
      </w:r>
      <w:r w:rsidR="004F4F19">
        <w:rPr>
          <w:color w:val="FF0000"/>
        </w:rPr>
        <w:t xml:space="preserve"> quickly sliding into an issue of offence, where th</w:t>
      </w:r>
      <w:r w:rsidR="000D0E9F">
        <w:rPr>
          <w:color w:val="FF0000"/>
        </w:rPr>
        <w:t xml:space="preserve">ose feelings </w:t>
      </w:r>
      <w:r w:rsidR="004F4F19">
        <w:rPr>
          <w:color w:val="FF0000"/>
        </w:rPr>
        <w:t xml:space="preserve"> </w:t>
      </w:r>
      <w:r w:rsidR="001D714C">
        <w:rPr>
          <w:color w:val="FF0000"/>
        </w:rPr>
        <w:t>of hurt</w:t>
      </w:r>
      <w:r w:rsidR="000D0E9F">
        <w:rPr>
          <w:color w:val="FF0000"/>
        </w:rPr>
        <w:t>,</w:t>
      </w:r>
      <w:r w:rsidR="001D714C">
        <w:rPr>
          <w:color w:val="FF0000"/>
        </w:rPr>
        <w:t xml:space="preserve"> outrage at perceived unfairness, </w:t>
      </w:r>
      <w:r w:rsidR="00B55762">
        <w:rPr>
          <w:color w:val="FF0000"/>
        </w:rPr>
        <w:t xml:space="preserve">desperation </w:t>
      </w:r>
      <w:r w:rsidR="00721566">
        <w:rPr>
          <w:color w:val="FF0000"/>
        </w:rPr>
        <w:t xml:space="preserve">. how can we keep our heads and know what to fight for and what to bend with </w:t>
      </w:r>
      <w:r w:rsidR="002175CA">
        <w:rPr>
          <w:color w:val="FF0000"/>
        </w:rPr>
        <w:t xml:space="preserve">. is this really worth splitting my family over or my church over, </w:t>
      </w:r>
      <w:r w:rsidR="006E779A">
        <w:rPr>
          <w:color w:val="FF0000"/>
        </w:rPr>
        <w:t xml:space="preserve">will this really matter in two years time? </w:t>
      </w:r>
      <w:r w:rsidR="00043DE2">
        <w:rPr>
          <w:color w:val="FF0000"/>
        </w:rPr>
        <w:t xml:space="preserve"> To my daily life in two years time. </w:t>
      </w:r>
      <w:r w:rsidR="001D714C">
        <w:rPr>
          <w:color w:val="FF0000"/>
        </w:rPr>
        <w:t xml:space="preserve">and powerlessness can shoot skywards. </w:t>
      </w:r>
      <w:r w:rsidR="004F4F19">
        <w:rPr>
          <w:color w:val="FF0000"/>
        </w:rPr>
        <w:t xml:space="preserve"> </w:t>
      </w:r>
      <w:r w:rsidR="001A59E9">
        <w:rPr>
          <w:color w:val="FF0000"/>
        </w:rPr>
        <w:t xml:space="preserve">This is an issue that is diving the world where all sides are clamourring for their xhoices. </w:t>
      </w:r>
      <w:r w:rsidR="006E7123">
        <w:rPr>
          <w:color w:val="FF0000"/>
        </w:rPr>
        <w:t xml:space="preserve">, but for example having the choice to call oneself a pwmna has implications for the safety of other women. So this is very hot issue that shows signs of getting worse. How do w ehandle it when choives </w:t>
      </w:r>
      <w:r w:rsidR="004B7784">
        <w:rPr>
          <w:color w:val="FF0000"/>
        </w:rPr>
        <w:t xml:space="preserve">There is also offence at the choices other ssmake that shock us, </w:t>
      </w:r>
      <w:r w:rsidR="00AD489A" w:rsidRPr="00E41061">
        <w:rPr>
          <w:color w:val="FF0000"/>
        </w:rPr>
        <w:t>Another might say I r</w:t>
      </w:r>
      <w:r w:rsidR="001C4F07" w:rsidRPr="00E41061">
        <w:rPr>
          <w:color w:val="FF0000"/>
        </w:rPr>
        <w:t>e</w:t>
      </w:r>
      <w:r w:rsidR="00AD489A" w:rsidRPr="00E41061">
        <w:rPr>
          <w:color w:val="FF0000"/>
        </w:rPr>
        <w:t xml:space="preserve">ally fire up at anything that I think is not fair or equal. </w:t>
      </w:r>
      <w:r w:rsidR="00B30768" w:rsidRPr="00E41061">
        <w:rPr>
          <w:color w:val="FF0000"/>
        </w:rPr>
        <w:t>For me, it might sound mundane</w:t>
      </w:r>
      <w:r w:rsidR="00DA2B19" w:rsidRPr="00E41061">
        <w:rPr>
          <w:color w:val="FF0000"/>
        </w:rPr>
        <w:t>, but</w:t>
      </w:r>
      <w:r w:rsidR="00D868FF" w:rsidRPr="00E41061">
        <w:rPr>
          <w:color w:val="FF0000"/>
        </w:rPr>
        <w:t xml:space="preserve"> I am</w:t>
      </w:r>
      <w:r w:rsidR="0023240F" w:rsidRPr="00E41061">
        <w:rPr>
          <w:color w:val="FF0000"/>
        </w:rPr>
        <w:t xml:space="preserve"> really glad that </w:t>
      </w:r>
      <w:r w:rsidR="00D868FF" w:rsidRPr="00E41061">
        <w:rPr>
          <w:color w:val="FF0000"/>
        </w:rPr>
        <w:t xml:space="preserve">the Bible bothers to record </w:t>
      </w:r>
      <w:r w:rsidR="0023240F" w:rsidRPr="00E41061">
        <w:rPr>
          <w:color w:val="FF0000"/>
        </w:rPr>
        <w:t xml:space="preserve">the story of </w:t>
      </w:r>
      <w:r w:rsidR="00AF1389" w:rsidRPr="00E41061">
        <w:rPr>
          <w:color w:val="FF0000"/>
        </w:rPr>
        <w:t>M</w:t>
      </w:r>
      <w:r w:rsidR="0023240F" w:rsidRPr="00E41061">
        <w:rPr>
          <w:color w:val="FF0000"/>
        </w:rPr>
        <w:t>artha feeling offen</w:t>
      </w:r>
      <w:r w:rsidR="00AF1389" w:rsidRPr="00E41061">
        <w:rPr>
          <w:color w:val="FF0000"/>
        </w:rPr>
        <w:t>d</w:t>
      </w:r>
      <w:r w:rsidR="0023240F" w:rsidRPr="00E41061">
        <w:rPr>
          <w:color w:val="FF0000"/>
        </w:rPr>
        <w:t xml:space="preserve">ed that </w:t>
      </w:r>
      <w:r w:rsidR="00AF1389" w:rsidRPr="00E41061">
        <w:rPr>
          <w:color w:val="FF0000"/>
        </w:rPr>
        <w:t>M</w:t>
      </w:r>
      <w:r w:rsidR="0023240F" w:rsidRPr="00E41061">
        <w:rPr>
          <w:color w:val="FF0000"/>
        </w:rPr>
        <w:t xml:space="preserve">ary was not helping equally with the domestic chores. </w:t>
      </w:r>
      <w:r w:rsidR="0013664D" w:rsidRPr="00E41061">
        <w:rPr>
          <w:color w:val="FF0000"/>
        </w:rPr>
        <w:t xml:space="preserve"> </w:t>
      </w:r>
      <w:r w:rsidR="00E36113" w:rsidRPr="00E41061">
        <w:rPr>
          <w:color w:val="FF0000"/>
        </w:rPr>
        <w:t xml:space="preserve">I suspect this </w:t>
      </w:r>
      <w:r w:rsidR="00870DCA" w:rsidRPr="00E41061">
        <w:rPr>
          <w:color w:val="FF0000"/>
        </w:rPr>
        <w:t>can</w:t>
      </w:r>
      <w:r w:rsidR="00DA2B19" w:rsidRPr="00E41061">
        <w:rPr>
          <w:color w:val="FF0000"/>
        </w:rPr>
        <w:t xml:space="preserve"> </w:t>
      </w:r>
      <w:r w:rsidR="00870DCA" w:rsidRPr="00E41061">
        <w:rPr>
          <w:color w:val="FF0000"/>
        </w:rPr>
        <w:t xml:space="preserve">be a trigger for many of us females, and one we </w:t>
      </w:r>
      <w:r w:rsidR="00967E0F" w:rsidRPr="00E41061">
        <w:rPr>
          <w:color w:val="FF0000"/>
        </w:rPr>
        <w:t>will need</w:t>
      </w:r>
      <w:r w:rsidR="00870DCA" w:rsidRPr="00E41061">
        <w:rPr>
          <w:color w:val="FF0000"/>
        </w:rPr>
        <w:t xml:space="preserve"> to keep our eyes open to that it doesn’t run </w:t>
      </w:r>
      <w:r w:rsidR="00870DCA" w:rsidRPr="00E41061">
        <w:rPr>
          <w:color w:val="FF0000"/>
        </w:rPr>
        <w:lastRenderedPageBreak/>
        <w:t>away with us</w:t>
      </w:r>
      <w:r w:rsidR="008C36A4" w:rsidRPr="00E41061">
        <w:rPr>
          <w:color w:val="FF0000"/>
        </w:rPr>
        <w:t xml:space="preserve"> and take us in</w:t>
      </w:r>
      <w:r w:rsidR="00514055" w:rsidRPr="00E41061">
        <w:rPr>
          <w:color w:val="FF0000"/>
        </w:rPr>
        <w:t>to dangerous levels of offence</w:t>
      </w:r>
      <w:r w:rsidR="00870DCA" w:rsidRPr="00E41061">
        <w:rPr>
          <w:color w:val="FF0000"/>
        </w:rPr>
        <w:t xml:space="preserve">, </w:t>
      </w:r>
      <w:r w:rsidR="008C36A4" w:rsidRPr="00E41061">
        <w:rPr>
          <w:color w:val="FF0000"/>
        </w:rPr>
        <w:t xml:space="preserve">just </w:t>
      </w:r>
      <w:r w:rsidR="00870DCA" w:rsidRPr="00E41061">
        <w:rPr>
          <w:color w:val="FF0000"/>
        </w:rPr>
        <w:t>like jealousy can</w:t>
      </w:r>
      <w:r w:rsidR="0013664D" w:rsidRPr="00E41061">
        <w:rPr>
          <w:color w:val="FF0000"/>
        </w:rPr>
        <w:t xml:space="preserve">. </w:t>
      </w:r>
      <w:r w:rsidR="003E5C6F" w:rsidRPr="00E41061">
        <w:rPr>
          <w:color w:val="FF0000"/>
        </w:rPr>
        <w:t xml:space="preserve">As with other triggers, we </w:t>
      </w:r>
      <w:r w:rsidR="006F59A4" w:rsidRPr="00E41061">
        <w:rPr>
          <w:color w:val="FF0000"/>
        </w:rPr>
        <w:t>can need to</w:t>
      </w:r>
      <w:r w:rsidR="00091AB6" w:rsidRPr="00E41061">
        <w:rPr>
          <w:color w:val="FF0000"/>
        </w:rPr>
        <w:t>,</w:t>
      </w:r>
      <w:r w:rsidR="006F59A4" w:rsidRPr="00E41061">
        <w:rPr>
          <w:color w:val="FF0000"/>
        </w:rPr>
        <w:t xml:space="preserve"> </w:t>
      </w:r>
      <w:r w:rsidR="00605020" w:rsidRPr="00E41061">
        <w:rPr>
          <w:color w:val="FF0000"/>
        </w:rPr>
        <w:t xml:space="preserve">under God, </w:t>
      </w:r>
      <w:r w:rsidR="006F59A4" w:rsidRPr="00E41061">
        <w:rPr>
          <w:color w:val="FF0000"/>
        </w:rPr>
        <w:t xml:space="preserve">think of </w:t>
      </w:r>
      <w:r w:rsidR="003E5C6F" w:rsidRPr="00E41061">
        <w:rPr>
          <w:color w:val="FF0000"/>
        </w:rPr>
        <w:t>different</w:t>
      </w:r>
      <w:r w:rsidR="006F59A4" w:rsidRPr="00E41061">
        <w:rPr>
          <w:color w:val="FF0000"/>
        </w:rPr>
        <w:t xml:space="preserve"> choices </w:t>
      </w:r>
      <w:r w:rsidR="003E5C6F" w:rsidRPr="00E41061">
        <w:rPr>
          <w:color w:val="FF0000"/>
        </w:rPr>
        <w:t xml:space="preserve">that </w:t>
      </w:r>
      <w:r w:rsidR="006F324C" w:rsidRPr="00E41061">
        <w:rPr>
          <w:color w:val="FF0000"/>
        </w:rPr>
        <w:t xml:space="preserve">we </w:t>
      </w:r>
      <w:r w:rsidR="003E5C6F" w:rsidRPr="00E41061">
        <w:rPr>
          <w:color w:val="FF0000"/>
        </w:rPr>
        <w:t>might</w:t>
      </w:r>
      <w:r w:rsidR="001252E3" w:rsidRPr="00E41061">
        <w:rPr>
          <w:color w:val="FF0000"/>
        </w:rPr>
        <w:t xml:space="preserve"> </w:t>
      </w:r>
      <w:r w:rsidR="006F324C" w:rsidRPr="00E41061">
        <w:rPr>
          <w:color w:val="FF0000"/>
        </w:rPr>
        <w:t xml:space="preserve">make that might </w:t>
      </w:r>
      <w:r w:rsidR="001252E3" w:rsidRPr="00E41061">
        <w:rPr>
          <w:color w:val="FF0000"/>
        </w:rPr>
        <w:t xml:space="preserve">lessen the </w:t>
      </w:r>
      <w:r w:rsidR="008007A7" w:rsidRPr="00E41061">
        <w:rPr>
          <w:color w:val="FF0000"/>
        </w:rPr>
        <w:t>chance that this one leads us around by the nose ring</w:t>
      </w:r>
      <w:r w:rsidR="005B6E25" w:rsidRPr="00E41061">
        <w:rPr>
          <w:color w:val="FF0000"/>
        </w:rPr>
        <w:t xml:space="preserve"> </w:t>
      </w:r>
      <w:r w:rsidR="000B15C9" w:rsidRPr="00E41061">
        <w:rPr>
          <w:color w:val="FF0000"/>
        </w:rPr>
        <w:t xml:space="preserve">to get stuck </w:t>
      </w:r>
      <w:r w:rsidR="005B6E25" w:rsidRPr="00E41061">
        <w:rPr>
          <w:color w:val="FF0000"/>
        </w:rPr>
        <w:t xml:space="preserve">in </w:t>
      </w:r>
      <w:r w:rsidR="00216DEC" w:rsidRPr="00E41061">
        <w:rPr>
          <w:color w:val="FF0000"/>
        </w:rPr>
        <w:t xml:space="preserve">places that </w:t>
      </w:r>
      <w:r w:rsidR="0041104D" w:rsidRPr="00E41061">
        <w:rPr>
          <w:color w:val="FF0000"/>
        </w:rPr>
        <w:t xml:space="preserve">are </w:t>
      </w:r>
      <w:r w:rsidR="0020000F" w:rsidRPr="00E41061">
        <w:rPr>
          <w:color w:val="FF0000"/>
        </w:rPr>
        <w:t>disproportionately</w:t>
      </w:r>
      <w:r w:rsidR="0041104D" w:rsidRPr="00E41061">
        <w:rPr>
          <w:color w:val="FF0000"/>
        </w:rPr>
        <w:t xml:space="preserve"> dangerous to </w:t>
      </w:r>
      <w:r w:rsidR="0020000F" w:rsidRPr="00E41061">
        <w:rPr>
          <w:color w:val="FF0000"/>
        </w:rPr>
        <w:t>the well being of ourselves and others.</w:t>
      </w:r>
      <w:r w:rsidR="0041104D" w:rsidRPr="00E41061">
        <w:rPr>
          <w:color w:val="FF0000"/>
        </w:rPr>
        <w:t xml:space="preserve"> </w:t>
      </w:r>
      <w:r w:rsidR="00216DEC" w:rsidRPr="00E41061">
        <w:rPr>
          <w:color w:val="FF0000"/>
        </w:rPr>
        <w:t xml:space="preserve"> </w:t>
      </w:r>
      <w:r w:rsidR="001252E3" w:rsidRPr="00E41061">
        <w:rPr>
          <w:color w:val="FF0000"/>
        </w:rPr>
        <w:t xml:space="preserve"> </w:t>
      </w:r>
    </w:p>
    <w:p w14:paraId="5E374002" w14:textId="72159AD5" w:rsidR="00B64C91" w:rsidRPr="00E41061" w:rsidRDefault="001541BF" w:rsidP="007F55EA">
      <w:pPr>
        <w:pStyle w:val="BodyText"/>
      </w:pPr>
      <w:r w:rsidRPr="00E41061">
        <w:t>Let’s</w:t>
      </w:r>
      <w:r w:rsidR="00931678" w:rsidRPr="00E41061">
        <w:t xml:space="preserve"> just note here</w:t>
      </w:r>
      <w:r w:rsidR="00743A2A" w:rsidRPr="00E41061">
        <w:t xml:space="preserve"> </w:t>
      </w:r>
      <w:r w:rsidR="00B64C91" w:rsidRPr="00E41061">
        <w:t xml:space="preserve"> that </w:t>
      </w:r>
      <w:r w:rsidR="00743A2A" w:rsidRPr="00E41061">
        <w:t>J</w:t>
      </w:r>
      <w:r w:rsidR="00B64C91" w:rsidRPr="00E41061">
        <w:t xml:space="preserve">esus was </w:t>
      </w:r>
      <w:r w:rsidR="001D5A5C" w:rsidRPr="00E41061">
        <w:t xml:space="preserve">accused </w:t>
      </w:r>
      <w:r w:rsidR="00B64C91" w:rsidRPr="00E41061">
        <w:t xml:space="preserve">of things that he </w:t>
      </w:r>
      <w:r w:rsidR="00B97A4F" w:rsidRPr="00E41061">
        <w:t>didn’t</w:t>
      </w:r>
      <w:r w:rsidR="00B64C91" w:rsidRPr="00E41061">
        <w:t xml:space="preserve"> do</w:t>
      </w:r>
      <w:r w:rsidR="00931678" w:rsidRPr="00E41061">
        <w:t xml:space="preserve">  - </w:t>
      </w:r>
      <w:r w:rsidR="0004787C" w:rsidRPr="00E41061">
        <w:t>was con</w:t>
      </w:r>
      <w:r w:rsidR="001D5A5C" w:rsidRPr="00E41061">
        <w:t xml:space="preserve">stantly </w:t>
      </w:r>
      <w:r w:rsidR="0004787C" w:rsidRPr="00E41061">
        <w:t>having to con</w:t>
      </w:r>
      <w:r w:rsidR="001D5A5C" w:rsidRPr="00E41061">
        <w:t>tend</w:t>
      </w:r>
      <w:r w:rsidR="0004787C" w:rsidRPr="00E41061">
        <w:t xml:space="preserve"> with people trying to </w:t>
      </w:r>
      <w:r w:rsidR="00B97A4F" w:rsidRPr="00E41061">
        <w:t>manipulate</w:t>
      </w:r>
      <w:r w:rsidR="0004787C" w:rsidRPr="00E41061">
        <w:t xml:space="preserve"> him and bring h</w:t>
      </w:r>
      <w:r w:rsidR="001D5A5C" w:rsidRPr="00E41061">
        <w:t>i</w:t>
      </w:r>
      <w:r w:rsidR="0004787C" w:rsidRPr="00E41061">
        <w:t>m do</w:t>
      </w:r>
      <w:r w:rsidR="001D5A5C" w:rsidRPr="00E41061">
        <w:t>w</w:t>
      </w:r>
      <w:r w:rsidR="0004787C" w:rsidRPr="00E41061">
        <w:t>n</w:t>
      </w:r>
      <w:r w:rsidR="001D5A5C" w:rsidRPr="00E41061">
        <w:t xml:space="preserve"> - </w:t>
      </w:r>
      <w:r w:rsidR="00B64C91" w:rsidRPr="00E41061">
        <w:t>was met with h</w:t>
      </w:r>
      <w:r w:rsidR="00F847F6" w:rsidRPr="00E41061">
        <w:t>uge ingratitude</w:t>
      </w:r>
      <w:r w:rsidR="001D5A5C" w:rsidRPr="00E41061">
        <w:t xml:space="preserve"> – and </w:t>
      </w:r>
      <w:r w:rsidR="00F847F6" w:rsidRPr="00E41061">
        <w:t xml:space="preserve"> knows what </w:t>
      </w:r>
      <w:r w:rsidR="004E6A1E" w:rsidRPr="00E41061">
        <w:t>it</w:t>
      </w:r>
      <w:r w:rsidR="00F847F6" w:rsidRPr="00E41061">
        <w:t xml:space="preserve"> is like to </w:t>
      </w:r>
      <w:r w:rsidR="004E6A1E" w:rsidRPr="00E41061">
        <w:t>fight a</w:t>
      </w:r>
      <w:r w:rsidR="001D5A5C" w:rsidRPr="00E41061">
        <w:t xml:space="preserve"> battle</w:t>
      </w:r>
      <w:r w:rsidR="00F847F6" w:rsidRPr="00E41061">
        <w:t xml:space="preserve"> with the en</w:t>
      </w:r>
      <w:r w:rsidR="004E6A1E" w:rsidRPr="00E41061">
        <w:t>e</w:t>
      </w:r>
      <w:r w:rsidR="00F847F6" w:rsidRPr="00E41061">
        <w:t>my when</w:t>
      </w:r>
      <w:r w:rsidR="001D5A5C" w:rsidRPr="00E41061">
        <w:t xml:space="preserve"> very hungry </w:t>
      </w:r>
      <w:r w:rsidR="00D85DAC" w:rsidRPr="00E41061">
        <w:t xml:space="preserve">or </w:t>
      </w:r>
      <w:r w:rsidR="008D1E42" w:rsidRPr="00E41061">
        <w:t xml:space="preserve">when </w:t>
      </w:r>
      <w:r w:rsidR="00D85DAC" w:rsidRPr="00E41061">
        <w:t>full of dread</w:t>
      </w:r>
      <w:r w:rsidR="008D1E42" w:rsidRPr="00E41061">
        <w:t xml:space="preserve"> for what lay ahead</w:t>
      </w:r>
      <w:r w:rsidR="004E6A1E" w:rsidRPr="00E41061">
        <w:t xml:space="preserve">. </w:t>
      </w:r>
      <w:r w:rsidR="008D1E42" w:rsidRPr="00E41061">
        <w:t xml:space="preserve"> </w:t>
      </w:r>
      <w:r w:rsidR="00EA236C" w:rsidRPr="00E41061">
        <w:t>In later pages we will return to</w:t>
      </w:r>
      <w:r w:rsidR="00931678" w:rsidRPr="00E41061">
        <w:t xml:space="preserve"> learn from </w:t>
      </w:r>
      <w:r w:rsidR="00226095" w:rsidRPr="00E41061">
        <w:t xml:space="preserve">him </w:t>
      </w:r>
      <w:r w:rsidR="000B1522">
        <w:t xml:space="preserve">how </w:t>
      </w:r>
      <w:r w:rsidR="00931678" w:rsidRPr="00E41061">
        <w:t>he  tackled these triggers</w:t>
      </w:r>
      <w:r w:rsidR="000B1522">
        <w:t xml:space="preserve"> and temptations</w:t>
      </w:r>
      <w:r w:rsidR="00931678" w:rsidRPr="00E41061">
        <w:t xml:space="preserve">. </w:t>
      </w:r>
    </w:p>
    <w:p w14:paraId="3D6BC230" w14:textId="77777777" w:rsidR="00F53420" w:rsidRDefault="00931469" w:rsidP="007F55EA">
      <w:pPr>
        <w:pStyle w:val="BodyText"/>
      </w:pPr>
      <w:r>
        <w:t xml:space="preserve">6. </w:t>
      </w:r>
      <w:r w:rsidR="00D70DCF">
        <w:t xml:space="preserve">But for now I want to look </w:t>
      </w:r>
      <w:r w:rsidR="007B36F1">
        <w:t>at</w:t>
      </w:r>
      <w:r w:rsidR="004002B8">
        <w:t xml:space="preserve"> another way many</w:t>
      </w:r>
      <w:r w:rsidR="007B36F1">
        <w:t xml:space="preserve"> of these chains </w:t>
      </w:r>
      <w:r w:rsidR="005C1267">
        <w:t>in this</w:t>
      </w:r>
      <w:r w:rsidR="007B36F1">
        <w:t xml:space="preserve"> s</w:t>
      </w:r>
      <w:r w:rsidR="005C1267">
        <w:t>nare</w:t>
      </w:r>
      <w:r w:rsidR="007B36F1">
        <w:t xml:space="preserve"> overlap each other</w:t>
      </w:r>
      <w:r w:rsidR="00BA20AA">
        <w:t>. O</w:t>
      </w:r>
      <w:r w:rsidR="007861C5">
        <w:t>ne</w:t>
      </w:r>
      <w:r w:rsidR="005C1267">
        <w:t xml:space="preserve"> </w:t>
      </w:r>
      <w:r w:rsidR="007861C5">
        <w:t xml:space="preserve">big </w:t>
      </w:r>
      <w:r w:rsidR="005C1267">
        <w:t xml:space="preserve">theme to examine is </w:t>
      </w:r>
      <w:r w:rsidR="007B36F1">
        <w:t xml:space="preserve"> </w:t>
      </w:r>
      <w:r w:rsidR="007861C5">
        <w:t xml:space="preserve">recognising when what </w:t>
      </w:r>
      <w:r w:rsidR="003F1A63">
        <w:t>can put us into threat</w:t>
      </w:r>
      <w:r w:rsidR="0007207E">
        <w:t>,</w:t>
      </w:r>
      <w:r w:rsidR="002A275E">
        <w:t xml:space="preserve"> has a </w:t>
      </w:r>
      <w:r w:rsidR="00E24E2F">
        <w:t>lot to do with</w:t>
      </w:r>
      <w:r w:rsidR="002A275E">
        <w:t xml:space="preserve"> </w:t>
      </w:r>
      <w:r w:rsidR="00C0425E">
        <w:t xml:space="preserve"> </w:t>
      </w:r>
      <w:r w:rsidR="00E52461">
        <w:t xml:space="preserve">what threatens </w:t>
      </w:r>
      <w:r w:rsidR="005C6432">
        <w:t xml:space="preserve">our </w:t>
      </w:r>
      <w:r w:rsidR="00C0425E">
        <w:t>p</w:t>
      </w:r>
      <w:r w:rsidR="0076113C">
        <w:t>ride</w:t>
      </w:r>
      <w:r w:rsidR="003F1A63">
        <w:t>,</w:t>
      </w:r>
      <w:r w:rsidR="00E52461">
        <w:t xml:space="preserve"> our</w:t>
      </w:r>
      <w:r w:rsidR="003F1A63">
        <w:t xml:space="preserve"> </w:t>
      </w:r>
      <w:r w:rsidR="00F95B2B">
        <w:t xml:space="preserve">preferred </w:t>
      </w:r>
      <w:r w:rsidR="00C33BB0">
        <w:t>image or</w:t>
      </w:r>
      <w:r w:rsidR="0076113C">
        <w:t xml:space="preserve"> </w:t>
      </w:r>
      <w:r w:rsidR="00E52461">
        <w:t xml:space="preserve">our </w:t>
      </w:r>
      <w:r w:rsidR="0076113C">
        <w:t>self</w:t>
      </w:r>
      <w:r w:rsidR="00C0425E">
        <w:t xml:space="preserve"> righteousness. </w:t>
      </w:r>
      <w:r w:rsidR="00DE7A6F">
        <w:t xml:space="preserve"> </w:t>
      </w:r>
      <w:r w:rsidR="00551A19" w:rsidRPr="00E41061">
        <w:t xml:space="preserve">You can imagine that some </w:t>
      </w:r>
      <w:r w:rsidR="006779B4" w:rsidRPr="00E41061">
        <w:t>chose right back when they wer</w:t>
      </w:r>
      <w:r w:rsidR="00585DD3">
        <w:t xml:space="preserve">e being traumatised as </w:t>
      </w:r>
      <w:r w:rsidR="006779B4" w:rsidRPr="00E41061">
        <w:t>children, t</w:t>
      </w:r>
      <w:r w:rsidR="00F5398F" w:rsidRPr="00E41061">
        <w:t>hat they would never again</w:t>
      </w:r>
      <w:r w:rsidR="00551A19" w:rsidRPr="00E41061">
        <w:t xml:space="preserve"> feel so </w:t>
      </w:r>
      <w:r w:rsidR="00F5398F" w:rsidRPr="00E41061">
        <w:t>weak or controlled</w:t>
      </w:r>
      <w:r w:rsidR="00551A19" w:rsidRPr="00E41061">
        <w:t xml:space="preserve"> </w:t>
      </w:r>
      <w:r w:rsidR="00375884" w:rsidRPr="00E41061">
        <w:t xml:space="preserve">by </w:t>
      </w:r>
      <w:r w:rsidR="00551A19" w:rsidRPr="00E41061">
        <w:t>another, or so swamped with s</w:t>
      </w:r>
      <w:r w:rsidR="004A6668" w:rsidRPr="00E41061">
        <w:t>hame</w:t>
      </w:r>
      <w:r w:rsidR="00551A19" w:rsidRPr="00E41061">
        <w:t xml:space="preserve"> or guilt </w:t>
      </w:r>
      <w:r w:rsidR="00B32CC6" w:rsidRPr="00E41061">
        <w:t xml:space="preserve">[ that usually wasn’t </w:t>
      </w:r>
      <w:r w:rsidR="00D86990" w:rsidRPr="00E41061">
        <w:t>theirs</w:t>
      </w:r>
      <w:r w:rsidR="00B32CC6" w:rsidRPr="00E41061">
        <w:t xml:space="preserve"> but </w:t>
      </w:r>
      <w:r w:rsidR="004A6668" w:rsidRPr="00E41061">
        <w:t xml:space="preserve">had been </w:t>
      </w:r>
      <w:r w:rsidR="00B32CC6" w:rsidRPr="00E41061">
        <w:t xml:space="preserve">projected onto them by an adult] </w:t>
      </w:r>
      <w:r w:rsidR="004A6668" w:rsidRPr="00E41061">
        <w:t>Or perhaps that they wou</w:t>
      </w:r>
      <w:r w:rsidR="00717891">
        <w:t>l</w:t>
      </w:r>
      <w:r w:rsidR="004A6668" w:rsidRPr="00E41061">
        <w:t>d never again feel  ‘ in the wrong</w:t>
      </w:r>
      <w:r w:rsidR="00D86990">
        <w:t>’</w:t>
      </w:r>
      <w:r w:rsidR="002E1B35" w:rsidRPr="00E41061">
        <w:t xml:space="preserve"> or </w:t>
      </w:r>
      <w:r w:rsidR="00D86990">
        <w:t>‘</w:t>
      </w:r>
      <w:r w:rsidR="002E1B35" w:rsidRPr="00E41061">
        <w:t>such a failure</w:t>
      </w:r>
      <w:r w:rsidR="00D86990">
        <w:t>’</w:t>
      </w:r>
      <w:r w:rsidR="00F24038">
        <w:t xml:space="preserve">, or a ’loser.’ </w:t>
      </w:r>
      <w:r w:rsidR="002E1B35" w:rsidRPr="00E41061">
        <w:t xml:space="preserve"> </w:t>
      </w:r>
      <w:r w:rsidR="003E7F56" w:rsidRPr="00E41061">
        <w:t xml:space="preserve">Some </w:t>
      </w:r>
      <w:r w:rsidR="00717891">
        <w:t xml:space="preserve">as adults </w:t>
      </w:r>
      <w:r w:rsidR="003E7F56" w:rsidRPr="00E41061">
        <w:t>can</w:t>
      </w:r>
      <w:r w:rsidR="0019589F">
        <w:t xml:space="preserve"> vehemently react to try to </w:t>
      </w:r>
      <w:r w:rsidR="004300A5" w:rsidRPr="00E41061">
        <w:t xml:space="preserve"> exclud</w:t>
      </w:r>
      <w:r w:rsidR="00B420E5">
        <w:t>e</w:t>
      </w:r>
      <w:r w:rsidR="004300A5" w:rsidRPr="00E41061">
        <w:t xml:space="preserve"> from</w:t>
      </w:r>
      <w:r w:rsidR="003E7F56" w:rsidRPr="00E41061">
        <w:t xml:space="preserve"> </w:t>
      </w:r>
      <w:r w:rsidR="004300A5" w:rsidRPr="00E41061">
        <w:t xml:space="preserve">their self image </w:t>
      </w:r>
      <w:r w:rsidR="00923A76">
        <w:t>anything</w:t>
      </w:r>
      <w:r w:rsidR="004300A5" w:rsidRPr="00E41061">
        <w:t xml:space="preserve"> that </w:t>
      </w:r>
      <w:r w:rsidR="009577FE">
        <w:t>recalls</w:t>
      </w:r>
      <w:r w:rsidR="004300A5" w:rsidRPr="00E41061">
        <w:t xml:space="preserve"> weakne</w:t>
      </w:r>
      <w:r w:rsidR="003E7F56" w:rsidRPr="00E41061">
        <w:t>ss</w:t>
      </w:r>
      <w:r w:rsidR="004300A5" w:rsidRPr="00E41061">
        <w:t xml:space="preserve"> and such troubles</w:t>
      </w:r>
      <w:r w:rsidR="00FD7976" w:rsidRPr="00E41061">
        <w:t xml:space="preserve">. </w:t>
      </w:r>
      <w:r w:rsidR="00986531" w:rsidRPr="00E41061">
        <w:t xml:space="preserve"> Most of us do not have the excuse </w:t>
      </w:r>
      <w:r w:rsidR="00AD30A6">
        <w:t xml:space="preserve">of </w:t>
      </w:r>
      <w:r w:rsidR="0041779C">
        <w:t xml:space="preserve">complex </w:t>
      </w:r>
      <w:r w:rsidR="00AD30A6">
        <w:t xml:space="preserve">trauma </w:t>
      </w:r>
      <w:r w:rsidR="0041779C">
        <w:t xml:space="preserve">in childhood </w:t>
      </w:r>
      <w:r w:rsidR="00BC2B54" w:rsidRPr="00E41061">
        <w:t xml:space="preserve">for </w:t>
      </w:r>
      <w:r w:rsidR="009577FE">
        <w:t xml:space="preserve">our </w:t>
      </w:r>
      <w:r w:rsidR="00BC2B54" w:rsidRPr="00E41061">
        <w:t xml:space="preserve">being </w:t>
      </w:r>
      <w:r w:rsidR="00247FC4">
        <w:t>rather</w:t>
      </w:r>
      <w:r w:rsidR="00BC2B54" w:rsidRPr="00E41061">
        <w:t xml:space="preserve"> selective about out self image</w:t>
      </w:r>
      <w:r w:rsidR="00FB2F29">
        <w:t xml:space="preserve"> and avoiding </w:t>
      </w:r>
      <w:r w:rsidR="00781858">
        <w:t xml:space="preserve">seeing </w:t>
      </w:r>
      <w:r w:rsidR="00FB2F29">
        <w:t>things we don’t want to see</w:t>
      </w:r>
      <w:r w:rsidR="00781858">
        <w:t>, or that challenge the se</w:t>
      </w:r>
      <w:r w:rsidR="00147B52">
        <w:t>lf</w:t>
      </w:r>
      <w:r w:rsidR="00781858">
        <w:t xml:space="preserve"> image we </w:t>
      </w:r>
      <w:r w:rsidR="00B420E5">
        <w:t xml:space="preserve">may so desperately </w:t>
      </w:r>
      <w:r w:rsidR="00781858">
        <w:t xml:space="preserve">want. </w:t>
      </w:r>
      <w:r w:rsidR="00FB2F29">
        <w:t xml:space="preserve"> </w:t>
      </w:r>
      <w:r w:rsidR="00E04459" w:rsidRPr="00C427D0">
        <w:t xml:space="preserve">However </w:t>
      </w:r>
      <w:r w:rsidR="00D92A2D" w:rsidRPr="00C427D0">
        <w:t xml:space="preserve">isn’t </w:t>
      </w:r>
      <w:r w:rsidR="002A1E57" w:rsidRPr="00C427D0">
        <w:t>it</w:t>
      </w:r>
      <w:r w:rsidR="00D92A2D" w:rsidRPr="00C427D0">
        <w:t xml:space="preserve"> true that much of our offence comes when we feel we have been </w:t>
      </w:r>
      <w:r w:rsidR="002A1E57" w:rsidRPr="00C427D0">
        <w:t>‘</w:t>
      </w:r>
      <w:r w:rsidR="00D92A2D" w:rsidRPr="00C427D0">
        <w:t>seriously undervalued around here</w:t>
      </w:r>
      <w:r w:rsidR="002A1E57" w:rsidRPr="00C427D0">
        <w:t>’</w:t>
      </w:r>
      <w:r w:rsidR="00D92A2D" w:rsidRPr="00C427D0">
        <w:t xml:space="preserve">? </w:t>
      </w:r>
      <w:r w:rsidR="00BC2B54" w:rsidRPr="00C427D0">
        <w:t xml:space="preserve"> </w:t>
      </w:r>
      <w:r w:rsidR="00F15EA4" w:rsidRPr="00C427D0">
        <w:t>it should not sur</w:t>
      </w:r>
      <w:r w:rsidR="00DD6F58" w:rsidRPr="00C427D0">
        <w:t>prise</w:t>
      </w:r>
      <w:r w:rsidR="00F15EA4" w:rsidRPr="00C427D0">
        <w:t xml:space="preserve"> us that this was also a theme for many who </w:t>
      </w:r>
      <w:r w:rsidR="00DD6F58" w:rsidRPr="00C427D0">
        <w:t>J</w:t>
      </w:r>
      <w:r w:rsidR="00F15EA4" w:rsidRPr="00C427D0">
        <w:t xml:space="preserve">esus met, </w:t>
      </w:r>
      <w:r w:rsidR="00DD6F58" w:rsidRPr="00C427D0">
        <w:t>or in the parables he</w:t>
      </w:r>
      <w:r w:rsidR="00573E52">
        <w:t xml:space="preserve"> told. </w:t>
      </w:r>
      <w:r w:rsidR="0015390E">
        <w:t>There are several problems when our sel i</w:t>
      </w:r>
      <w:r w:rsidR="00FD0800">
        <w:t>f</w:t>
      </w:r>
      <w:r w:rsidR="0015390E">
        <w:t xml:space="preserve">mage has become </w:t>
      </w:r>
      <w:r w:rsidR="002D7AB5">
        <w:t>su</w:t>
      </w:r>
      <w:r w:rsidR="0015390E">
        <w:t xml:space="preserve">per important to us. </w:t>
      </w:r>
      <w:r w:rsidR="002D7AB5">
        <w:t>The first is it can</w:t>
      </w:r>
      <w:r w:rsidR="00FD0800">
        <w:t xml:space="preserve"> </w:t>
      </w:r>
      <w:r w:rsidR="002D7AB5">
        <w:t xml:space="preserve">be </w:t>
      </w:r>
      <w:r w:rsidR="00FD0800">
        <w:t xml:space="preserve">so easily </w:t>
      </w:r>
      <w:r w:rsidR="002D7AB5">
        <w:t xml:space="preserve">punctured and </w:t>
      </w:r>
      <w:r w:rsidR="00FD0800">
        <w:t xml:space="preserve">we can </w:t>
      </w:r>
      <w:r w:rsidR="002D7AB5">
        <w:t xml:space="preserve">feel stabbed to the heart </w:t>
      </w:r>
      <w:r w:rsidR="00013695">
        <w:t xml:space="preserve">by a single </w:t>
      </w:r>
      <w:r w:rsidR="00851834">
        <w:t xml:space="preserve">small </w:t>
      </w:r>
      <w:r w:rsidR="00013695">
        <w:t>criticism</w:t>
      </w:r>
      <w:r w:rsidR="008E51FF">
        <w:t>, or a sing</w:t>
      </w:r>
      <w:r w:rsidR="00EB4048">
        <w:t>l</w:t>
      </w:r>
      <w:r w:rsidR="008E51FF">
        <w:t xml:space="preserve">e course correction. </w:t>
      </w:r>
    </w:p>
    <w:p w14:paraId="27E5C429" w14:textId="449AFF68" w:rsidR="00694F7C" w:rsidRDefault="00742BC8" w:rsidP="007F55EA">
      <w:pPr>
        <w:pStyle w:val="BodyText"/>
      </w:pPr>
      <w:r>
        <w:t>The second high danger with this one</w:t>
      </w:r>
      <w:r w:rsidR="009E4E9E">
        <w:t xml:space="preserve">, </w:t>
      </w:r>
      <w:r w:rsidR="008E0D4A">
        <w:t>[</w:t>
      </w:r>
      <w:r w:rsidR="00573E52">
        <w:t>as it is</w:t>
      </w:r>
      <w:r w:rsidR="009E4E9E">
        <w:t xml:space="preserve"> with jealousy</w:t>
      </w:r>
      <w:r w:rsidR="008E0D4A">
        <w:t>]</w:t>
      </w:r>
      <w:r w:rsidR="009E4E9E">
        <w:t xml:space="preserve"> is we </w:t>
      </w:r>
      <w:r w:rsidR="00DF55BA">
        <w:t xml:space="preserve">can </w:t>
      </w:r>
      <w:r w:rsidR="008E51FF">
        <w:t xml:space="preserve">then </w:t>
      </w:r>
      <w:r w:rsidR="00DF55BA">
        <w:t>be</w:t>
      </w:r>
      <w:r w:rsidR="009E4E9E">
        <w:t xml:space="preserve"> </w:t>
      </w:r>
      <w:r w:rsidR="00DF55BA">
        <w:t>‘</w:t>
      </w:r>
      <w:r w:rsidR="009E4E9E" w:rsidRPr="0065534F">
        <w:rPr>
          <w:b/>
          <w:bCs/>
        </w:rPr>
        <w:t xml:space="preserve">tempted to do what ever </w:t>
      </w:r>
      <w:r w:rsidR="0065534F" w:rsidRPr="0065534F">
        <w:rPr>
          <w:b/>
          <w:bCs/>
        </w:rPr>
        <w:t>i</w:t>
      </w:r>
      <w:r w:rsidR="009E4E9E" w:rsidRPr="0065534F">
        <w:rPr>
          <w:b/>
          <w:bCs/>
        </w:rPr>
        <w:t>t takes</w:t>
      </w:r>
      <w:r w:rsidR="0065534F" w:rsidRPr="0065534F">
        <w:rPr>
          <w:b/>
          <w:bCs/>
        </w:rPr>
        <w:t>’</w:t>
      </w:r>
      <w:r w:rsidR="009E4E9E" w:rsidRPr="0065534F">
        <w:rPr>
          <w:b/>
          <w:bCs/>
        </w:rPr>
        <w:t>,</w:t>
      </w:r>
      <w:r w:rsidR="009E4E9E">
        <w:t xml:space="preserve"> to </w:t>
      </w:r>
      <w:r w:rsidR="00DF55BA">
        <w:t>protect</w:t>
      </w:r>
      <w:r w:rsidR="009E4E9E">
        <w:t xml:space="preserve"> </w:t>
      </w:r>
      <w:r w:rsidR="0065534F">
        <w:t xml:space="preserve">or restore </w:t>
      </w:r>
      <w:r w:rsidR="00DF55BA">
        <w:t>our preferred</w:t>
      </w:r>
      <w:r w:rsidR="009E4E9E">
        <w:t xml:space="preserve"> image</w:t>
      </w:r>
      <w:r w:rsidR="00DF55BA">
        <w:t>.</w:t>
      </w:r>
      <w:r w:rsidR="00DD6F58">
        <w:t xml:space="preserve"> </w:t>
      </w:r>
      <w:r w:rsidR="009128AE" w:rsidRPr="00E41061">
        <w:t xml:space="preserve"> </w:t>
      </w:r>
      <w:r w:rsidR="003F7087">
        <w:t xml:space="preserve"> </w:t>
      </w:r>
      <w:r w:rsidR="00694F7C">
        <w:t xml:space="preserve">We can go into panic mode and then attack mode and before you know it we have turned one small incident into world war three. Too often when feel under threat,  we will be </w:t>
      </w:r>
      <w:r w:rsidR="00F72E72">
        <w:t>satisfied</w:t>
      </w:r>
      <w:r w:rsidR="00694F7C">
        <w:t xml:space="preserve"> by nothing less that total capitulation of the other party or even, as in the  case of Cain and King Saul, the eradication from our life, of the other party. </w:t>
      </w:r>
      <w:r w:rsidR="00F72E72">
        <w:t xml:space="preserve">WE feel we can have no peace whls      stillin our life because of course reality threatens to break through that we have often over reacred an we </w:t>
      </w:r>
      <w:r w:rsidR="00F92941">
        <w:t xml:space="preserve">pprefer to seek conatsnt affirmation that we havenever done that. </w:t>
      </w:r>
      <w:r w:rsidR="00C8082F">
        <w:t xml:space="preserve">Despit the fact that manya round us would dmake that jusgement. </w:t>
      </w:r>
    </w:p>
    <w:p w14:paraId="0DFC20D4" w14:textId="41E1CE5F" w:rsidR="00115AB4" w:rsidRDefault="001E1573" w:rsidP="007F55EA">
      <w:pPr>
        <w:pStyle w:val="BodyText"/>
      </w:pPr>
      <w:r>
        <w:t>That is super high danger and I have</w:t>
      </w:r>
      <w:r w:rsidR="00822993">
        <w:t xml:space="preserve"> </w:t>
      </w:r>
      <w:r w:rsidR="00BF7E39">
        <w:t>been made aware of many</w:t>
      </w:r>
      <w:r w:rsidR="00822993">
        <w:t xml:space="preserve"> of </w:t>
      </w:r>
      <w:r w:rsidR="006562BF">
        <w:t xml:space="preserve">once </w:t>
      </w:r>
      <w:r w:rsidR="00834D01">
        <w:t xml:space="preserve">mild </w:t>
      </w:r>
      <w:r w:rsidR="00822993">
        <w:t>good</w:t>
      </w:r>
      <w:r>
        <w:t xml:space="preserve"> </w:t>
      </w:r>
      <w:r w:rsidR="001E6D47">
        <w:t>C</w:t>
      </w:r>
      <w:r>
        <w:t>hrist</w:t>
      </w:r>
      <w:r w:rsidR="001E6D47">
        <w:t>ia</w:t>
      </w:r>
      <w:r>
        <w:t xml:space="preserve">n people </w:t>
      </w:r>
      <w:r w:rsidR="00822993">
        <w:t xml:space="preserve">and even pastors </w:t>
      </w:r>
      <w:r w:rsidR="006144F4">
        <w:t>choosing when feeling under threat, to do</w:t>
      </w:r>
      <w:r>
        <w:t xml:space="preserve"> </w:t>
      </w:r>
      <w:r w:rsidR="00FF2A7B">
        <w:t xml:space="preserve">astounding </w:t>
      </w:r>
      <w:r w:rsidR="006144F4">
        <w:t xml:space="preserve">awful </w:t>
      </w:r>
      <w:r w:rsidR="00FF2A7B">
        <w:t>things that contr</w:t>
      </w:r>
      <w:r w:rsidR="00B80A34">
        <w:t>adict</w:t>
      </w:r>
      <w:r w:rsidR="00FF2A7B">
        <w:t xml:space="preserve"> all of their values, when their pride or th</w:t>
      </w:r>
      <w:r w:rsidR="00F108A5">
        <w:t>e way they desperately wan</w:t>
      </w:r>
      <w:r w:rsidR="00113F1B">
        <w:t>t others</w:t>
      </w:r>
      <w:r w:rsidR="00F108A5">
        <w:t xml:space="preserve"> to view them, </w:t>
      </w:r>
      <w:r w:rsidR="00FF2A7B">
        <w:t>ha</w:t>
      </w:r>
      <w:r w:rsidR="005060BB">
        <w:t>d</w:t>
      </w:r>
      <w:r w:rsidR="00FF2A7B">
        <w:t xml:space="preserve"> been stung. </w:t>
      </w:r>
      <w:r w:rsidR="00113F1B">
        <w:t>After all b</w:t>
      </w:r>
      <w:r w:rsidR="001E6D47">
        <w:t>oth</w:t>
      </w:r>
      <w:r w:rsidR="00113F1B">
        <w:t xml:space="preserve"> Cain and King Saul were prepa</w:t>
      </w:r>
      <w:r w:rsidR="008C0AE3">
        <w:t>red to murder innocent parties</w:t>
      </w:r>
      <w:r w:rsidR="0007321A">
        <w:t xml:space="preserve">, and </w:t>
      </w:r>
      <w:r w:rsidR="002C18C6">
        <w:t xml:space="preserve">for </w:t>
      </w:r>
      <w:r w:rsidR="00822993">
        <w:t>S</w:t>
      </w:r>
      <w:r w:rsidR="002C18C6">
        <w:t xml:space="preserve">aul at least, this was not red mist moment </w:t>
      </w:r>
      <w:r w:rsidR="0007321A">
        <w:t>but a settled campaign</w:t>
      </w:r>
      <w:r w:rsidR="002C18C6">
        <w:t xml:space="preserve"> that </w:t>
      </w:r>
      <w:r w:rsidR="0064091A">
        <w:t>he did not stop</w:t>
      </w:r>
      <w:r w:rsidR="002C18C6">
        <w:t xml:space="preserve"> even whe</w:t>
      </w:r>
      <w:r w:rsidR="00363E0F">
        <w:t>n</w:t>
      </w:r>
      <w:r w:rsidR="002C18C6">
        <w:t xml:space="preserve">  David de</w:t>
      </w:r>
      <w:r w:rsidR="00363E0F">
        <w:t>monstrated</w:t>
      </w:r>
      <w:r w:rsidR="002C18C6">
        <w:t xml:space="preserve"> he was not his enemy and would not take his kingdom by force. </w:t>
      </w:r>
      <w:r w:rsidR="004E77D0">
        <w:t>It is very red flag when we are continuing a campaign against someone when it can</w:t>
      </w:r>
      <w:r w:rsidR="00F6159D">
        <w:t xml:space="preserve"> be clearly shown to those who have eyes to see, that</w:t>
      </w:r>
      <w:r w:rsidR="004E77D0">
        <w:t xml:space="preserve"> the</w:t>
      </w:r>
      <w:r w:rsidR="0066627E">
        <w:t xml:space="preserve"> others</w:t>
      </w:r>
      <w:r w:rsidR="004E77D0">
        <w:t xml:space="preserve"> guilt was very small</w:t>
      </w:r>
      <w:r w:rsidR="00F6159D">
        <w:t xml:space="preserve"> if any</w:t>
      </w:r>
      <w:r w:rsidR="00D949D7">
        <w:t xml:space="preserve">. This situation </w:t>
      </w:r>
      <w:r w:rsidR="002419FF">
        <w:t xml:space="preserve">so often indicates </w:t>
      </w:r>
      <w:r w:rsidR="00484A10">
        <w:t xml:space="preserve">that </w:t>
      </w:r>
      <w:r w:rsidR="002419FF">
        <w:t xml:space="preserve">it is our image </w:t>
      </w:r>
      <w:r w:rsidR="000870F1">
        <w:t xml:space="preserve">[to self or others] </w:t>
      </w:r>
      <w:r w:rsidR="00484A10">
        <w:t xml:space="preserve">that this war is </w:t>
      </w:r>
      <w:r w:rsidR="00555090">
        <w:t xml:space="preserve">mostly </w:t>
      </w:r>
      <w:r w:rsidR="00484A10">
        <w:t>about</w:t>
      </w:r>
      <w:r w:rsidR="0066627E">
        <w:t xml:space="preserve">, and </w:t>
      </w:r>
      <w:r w:rsidR="00513C36">
        <w:t xml:space="preserve">is </w:t>
      </w:r>
      <w:r w:rsidR="00D949D7">
        <w:t>the re</w:t>
      </w:r>
      <w:r w:rsidR="00513C36">
        <w:t>a</w:t>
      </w:r>
      <w:r w:rsidR="00D949D7">
        <w:t>son</w:t>
      </w:r>
      <w:r w:rsidR="0066627E">
        <w:t xml:space="preserve"> w</w:t>
      </w:r>
      <w:r w:rsidR="00ED69BD">
        <w:t xml:space="preserve">e are </w:t>
      </w:r>
      <w:r w:rsidR="0066627E">
        <w:t xml:space="preserve"> struggl</w:t>
      </w:r>
      <w:r w:rsidR="00ED69BD">
        <w:t>ing</w:t>
      </w:r>
      <w:r w:rsidR="0066627E">
        <w:t xml:space="preserve"> to let </w:t>
      </w:r>
      <w:r w:rsidR="00ED69BD">
        <w:t>this</w:t>
      </w:r>
      <w:r w:rsidR="0066627E">
        <w:t xml:space="preserve"> go through to the keeper</w:t>
      </w:r>
      <w:r w:rsidR="00115AB4">
        <w:t>.</w:t>
      </w:r>
    </w:p>
    <w:p w14:paraId="5847DF20" w14:textId="48AC7BCB" w:rsidR="004B0D3A" w:rsidRDefault="00115AB4" w:rsidP="007F55EA">
      <w:pPr>
        <w:pStyle w:val="BodyText"/>
      </w:pPr>
      <w:r>
        <w:t xml:space="preserve">Some of us </w:t>
      </w:r>
      <w:r w:rsidR="000F7471" w:rsidRPr="00E41061">
        <w:t xml:space="preserve"> have chosen for ourselves</w:t>
      </w:r>
      <w:r w:rsidR="00365825" w:rsidRPr="00E41061">
        <w:t xml:space="preserve"> a self image that</w:t>
      </w:r>
      <w:r w:rsidR="00382D65" w:rsidRPr="00E41061">
        <w:t xml:space="preserve"> avoids </w:t>
      </w:r>
      <w:r w:rsidR="003E0A18" w:rsidRPr="00E41061">
        <w:t xml:space="preserve">owning </w:t>
      </w:r>
      <w:r w:rsidR="00382D65" w:rsidRPr="00E41061">
        <w:t>any sense of failure or</w:t>
      </w:r>
      <w:r w:rsidR="00E5492D" w:rsidRPr="00E41061">
        <w:t xml:space="preserve"> </w:t>
      </w:r>
      <w:r>
        <w:t xml:space="preserve">even a </w:t>
      </w:r>
      <w:r w:rsidR="00E5492D" w:rsidRPr="00E41061">
        <w:t xml:space="preserve">drop of </w:t>
      </w:r>
      <w:r w:rsidR="00382D65" w:rsidRPr="00E41061">
        <w:t>blame</w:t>
      </w:r>
      <w:r w:rsidR="00674731" w:rsidRPr="00E41061">
        <w:t>,</w:t>
      </w:r>
      <w:r w:rsidR="00382D65" w:rsidRPr="00E41061">
        <w:t xml:space="preserve"> </w:t>
      </w:r>
      <w:r w:rsidR="003E0A18" w:rsidRPr="00E41061">
        <w:t xml:space="preserve">or </w:t>
      </w:r>
      <w:r w:rsidR="00F22491">
        <w:t xml:space="preserve">ever </w:t>
      </w:r>
      <w:r w:rsidR="003E0A18" w:rsidRPr="00E41061">
        <w:t xml:space="preserve">missing the mark, </w:t>
      </w:r>
      <w:r w:rsidR="00F06528" w:rsidRPr="00E41061">
        <w:t xml:space="preserve">or </w:t>
      </w:r>
      <w:r w:rsidR="00E249DD" w:rsidRPr="00E41061">
        <w:t>not</w:t>
      </w:r>
      <w:r w:rsidR="00F06528" w:rsidRPr="00E41061">
        <w:t xml:space="preserve"> being </w:t>
      </w:r>
      <w:r w:rsidR="006A29A0">
        <w:t>viewed a</w:t>
      </w:r>
      <w:r w:rsidR="002C3855">
        <w:t xml:space="preserve"> hundred percent of the </w:t>
      </w:r>
      <w:r w:rsidR="002C3855">
        <w:lastRenderedPageBreak/>
        <w:t>time</w:t>
      </w:r>
      <w:r w:rsidR="006A29A0">
        <w:t xml:space="preserve"> as very high value indeed. </w:t>
      </w:r>
      <w:r w:rsidR="00AB1484">
        <w:t xml:space="preserve"> Such an</w:t>
      </w:r>
      <w:r w:rsidR="00674731" w:rsidRPr="00E41061">
        <w:t xml:space="preserve"> unbiblical and unrealistic self image we have c</w:t>
      </w:r>
      <w:r w:rsidR="00D81C7B" w:rsidRPr="00E41061">
        <w:t>hosen for ourselves</w:t>
      </w:r>
      <w:r w:rsidR="00674731" w:rsidRPr="00E41061">
        <w:t xml:space="preserve"> will be under </w:t>
      </w:r>
      <w:r w:rsidR="00042FD8" w:rsidRPr="00E41061">
        <w:t xml:space="preserve">massive </w:t>
      </w:r>
      <w:r w:rsidR="00674731" w:rsidRPr="00E41061">
        <w:t xml:space="preserve">threat </w:t>
      </w:r>
      <w:r w:rsidR="0015797B">
        <w:t>from</w:t>
      </w:r>
      <w:r w:rsidR="00674731" w:rsidRPr="00E41061">
        <w:t xml:space="preserve"> the slightest critic</w:t>
      </w:r>
      <w:r w:rsidR="00AE74FA" w:rsidRPr="00E41061">
        <w:t>ism</w:t>
      </w:r>
      <w:r w:rsidR="00674731" w:rsidRPr="00E41061">
        <w:t xml:space="preserve"> </w:t>
      </w:r>
      <w:r w:rsidR="0048002F" w:rsidRPr="00E41061">
        <w:t xml:space="preserve">- </w:t>
      </w:r>
      <w:r w:rsidR="00674731" w:rsidRPr="00E41061">
        <w:t xml:space="preserve">or </w:t>
      </w:r>
      <w:r w:rsidR="0015797B">
        <w:t xml:space="preserve">from a </w:t>
      </w:r>
      <w:r w:rsidR="00674731" w:rsidRPr="00E41061">
        <w:t>course correction</w:t>
      </w:r>
      <w:r w:rsidR="0048002F" w:rsidRPr="00E41061">
        <w:t xml:space="preserve"> -</w:t>
      </w:r>
      <w:r w:rsidR="0032597B" w:rsidRPr="00E41061">
        <w:t xml:space="preserve"> or </w:t>
      </w:r>
      <w:r w:rsidR="00746B36">
        <w:t xml:space="preserve">from </w:t>
      </w:r>
      <w:r w:rsidR="0032597B" w:rsidRPr="00E41061">
        <w:t xml:space="preserve">reality including </w:t>
      </w:r>
      <w:r w:rsidR="00674731" w:rsidRPr="00E41061">
        <w:t xml:space="preserve"> </w:t>
      </w:r>
      <w:r w:rsidR="00182161">
        <w:t>when</w:t>
      </w:r>
      <w:r w:rsidR="00674731" w:rsidRPr="00E41061">
        <w:t xml:space="preserve"> any party </w:t>
      </w:r>
      <w:r w:rsidR="00E249DD" w:rsidRPr="00E41061">
        <w:t>even for a</w:t>
      </w:r>
      <w:r w:rsidR="00042FD8" w:rsidRPr="00E41061">
        <w:t xml:space="preserve"> </w:t>
      </w:r>
      <w:r w:rsidR="00E249DD" w:rsidRPr="00E41061">
        <w:t xml:space="preserve">moment, </w:t>
      </w:r>
      <w:r w:rsidR="00674731" w:rsidRPr="00E41061">
        <w:t>vie</w:t>
      </w:r>
      <w:r w:rsidR="007B74ED" w:rsidRPr="00E41061">
        <w:t>w</w:t>
      </w:r>
      <w:r w:rsidR="00DE7A6F" w:rsidRPr="00E41061">
        <w:t>s</w:t>
      </w:r>
      <w:r w:rsidR="00674731" w:rsidRPr="00E41061">
        <w:t xml:space="preserve"> us as less th</w:t>
      </w:r>
      <w:r w:rsidR="00A371B4" w:rsidRPr="00E41061">
        <w:t xml:space="preserve">an </w:t>
      </w:r>
      <w:r w:rsidR="00C76CF6" w:rsidRPr="00E41061">
        <w:t xml:space="preserve">the </w:t>
      </w:r>
      <w:r w:rsidR="00A371B4" w:rsidRPr="00E41061">
        <w:t>perfect</w:t>
      </w:r>
      <w:r w:rsidR="0048002F" w:rsidRPr="00E41061">
        <w:t xml:space="preserve"> personification of our chosen self image</w:t>
      </w:r>
      <w:r w:rsidR="00AE74FA" w:rsidRPr="00E41061">
        <w:t xml:space="preserve">. </w:t>
      </w:r>
      <w:r w:rsidR="00674731" w:rsidRPr="00E41061">
        <w:t xml:space="preserve"> </w:t>
      </w:r>
      <w:r w:rsidR="00074070" w:rsidRPr="00E41061">
        <w:t>To a person with that self image, e</w:t>
      </w:r>
      <w:r w:rsidR="00A371B4" w:rsidRPr="00E41061">
        <w:t xml:space="preserve">ven one </w:t>
      </w:r>
      <w:r w:rsidR="00D917CA" w:rsidRPr="00E41061">
        <w:t>small criticism</w:t>
      </w:r>
      <w:r w:rsidR="00A371B4" w:rsidRPr="00E41061">
        <w:t xml:space="preserve"> can feel like  knife wound</w:t>
      </w:r>
      <w:r w:rsidR="00042FD8" w:rsidRPr="00E41061">
        <w:t xml:space="preserve">. </w:t>
      </w:r>
      <w:r w:rsidR="00F95390">
        <w:t xml:space="preserve">Of course it stings to be corrected, but </w:t>
      </w:r>
      <w:r w:rsidR="006E5F64">
        <w:t>Cain cou</w:t>
      </w:r>
      <w:r w:rsidR="001964A8">
        <w:t>l</w:t>
      </w:r>
      <w:r w:rsidR="006E5F64">
        <w:t>dn</w:t>
      </w:r>
      <w:r w:rsidR="001964A8">
        <w:t>’</w:t>
      </w:r>
      <w:r w:rsidR="006E5F64">
        <w:t>t even cope with a course correction fro</w:t>
      </w:r>
      <w:r w:rsidR="006F6FEC">
        <w:t>m</w:t>
      </w:r>
      <w:r w:rsidR="006E5F64">
        <w:t xml:space="preserve"> the God who made him and wanted goo</w:t>
      </w:r>
      <w:r w:rsidR="006F6FEC">
        <w:t>d</w:t>
      </w:r>
      <w:r w:rsidR="006E5F64">
        <w:t xml:space="preserve"> things in</w:t>
      </w:r>
      <w:r w:rsidR="006F6FEC">
        <w:t xml:space="preserve"> </w:t>
      </w:r>
      <w:r w:rsidR="006E5F64">
        <w:t xml:space="preserve">his future. </w:t>
      </w:r>
      <w:r w:rsidR="006F6FEC">
        <w:t>Ins</w:t>
      </w:r>
      <w:r w:rsidR="001964A8">
        <w:t>t</w:t>
      </w:r>
      <w:r w:rsidR="006F6FEC">
        <w:t xml:space="preserve">ead </w:t>
      </w:r>
      <w:r w:rsidR="001964A8">
        <w:t>Cain</w:t>
      </w:r>
      <w:r w:rsidR="006F6FEC">
        <w:t xml:space="preserve"> chose to listen to the soothing words </w:t>
      </w:r>
      <w:r w:rsidR="00644FF7">
        <w:t xml:space="preserve">of the one who </w:t>
      </w:r>
      <w:r w:rsidR="005C148D">
        <w:t xml:space="preserve">so often </w:t>
      </w:r>
      <w:r w:rsidR="00644FF7">
        <w:t>pret</w:t>
      </w:r>
      <w:r w:rsidR="00B610F9">
        <w:t xml:space="preserve">ends to affirm </w:t>
      </w:r>
      <w:r w:rsidR="00F22491">
        <w:t xml:space="preserve">and fan </w:t>
      </w:r>
      <w:r w:rsidR="00B610F9">
        <w:t xml:space="preserve">our grievance, but who </w:t>
      </w:r>
      <w:r w:rsidR="009279B3">
        <w:t>was really</w:t>
      </w:r>
      <w:r w:rsidR="00F95390">
        <w:t xml:space="preserve"> the enemy of </w:t>
      </w:r>
      <w:r w:rsidR="004B0D3A">
        <w:t>Cains</w:t>
      </w:r>
      <w:r w:rsidR="00F95390">
        <w:t xml:space="preserve"> soul</w:t>
      </w:r>
      <w:r w:rsidR="00036119">
        <w:t>, and</w:t>
      </w:r>
      <w:r w:rsidR="00F95390">
        <w:t xml:space="preserve"> who wanted nothing less </w:t>
      </w:r>
      <w:r w:rsidR="00644FF7">
        <w:t xml:space="preserve">than the </w:t>
      </w:r>
      <w:r w:rsidR="00F95390">
        <w:t>total destruction of two lives</w:t>
      </w:r>
      <w:r w:rsidR="004B0D3A">
        <w:t xml:space="preserve"> over this</w:t>
      </w:r>
      <w:r w:rsidR="00DE53A8">
        <w:t xml:space="preserve"> single criticism. </w:t>
      </w:r>
      <w:r w:rsidR="00CB6150">
        <w:t xml:space="preserve">As it was with </w:t>
      </w:r>
      <w:r w:rsidR="00E62082">
        <w:t>C</w:t>
      </w:r>
      <w:r w:rsidR="00CB6150">
        <w:t xml:space="preserve">ain, so often there are no winners when offence has </w:t>
      </w:r>
      <w:r w:rsidR="00E62082">
        <w:t xml:space="preserve">been allowed </w:t>
      </w:r>
      <w:r w:rsidR="004E6A82">
        <w:t xml:space="preserve"> to </w:t>
      </w:r>
      <w:r w:rsidR="00CB6150">
        <w:t>ha</w:t>
      </w:r>
      <w:r w:rsidR="004E6A82">
        <w:t>ve</w:t>
      </w:r>
      <w:r w:rsidR="00CB6150">
        <w:t xml:space="preserve"> it</w:t>
      </w:r>
      <w:r w:rsidR="004E6A82">
        <w:t xml:space="preserve">s </w:t>
      </w:r>
      <w:r w:rsidR="00CB6150">
        <w:t>way</w:t>
      </w:r>
      <w:r w:rsidR="004E6A82">
        <w:t xml:space="preserve"> with us</w:t>
      </w:r>
      <w:r w:rsidR="00CB6150">
        <w:t xml:space="preserve">. </w:t>
      </w:r>
      <w:r w:rsidR="00F41095">
        <w:t>No</w:t>
      </w:r>
      <w:r w:rsidR="00881373">
        <w:t xml:space="preserve"> one but</w:t>
      </w:r>
      <w:r w:rsidR="00F41095">
        <w:t xml:space="preserve"> the enemy of our soul</w:t>
      </w:r>
      <w:r w:rsidR="00AD74C4">
        <w:t xml:space="preserve">s would be satisfied with </w:t>
      </w:r>
      <w:r w:rsidR="00E15BD4">
        <w:t>the</w:t>
      </w:r>
      <w:r w:rsidR="00AD74C4">
        <w:t xml:space="preserve"> long</w:t>
      </w:r>
      <w:r w:rsidR="00CB6150">
        <w:t xml:space="preserve"> </w:t>
      </w:r>
      <w:r w:rsidR="00AD74C4">
        <w:t>term bad outcomes that can</w:t>
      </w:r>
      <w:r w:rsidR="00CB6150">
        <w:t xml:space="preserve"> </w:t>
      </w:r>
      <w:r w:rsidR="00AD74C4">
        <w:t>f</w:t>
      </w:r>
      <w:r w:rsidR="005F6E8D">
        <w:t xml:space="preserve">low out of when offence has crouched at </w:t>
      </w:r>
      <w:r w:rsidR="00E15BD4">
        <w:t>our</w:t>
      </w:r>
      <w:r w:rsidR="005F6E8D">
        <w:t xml:space="preserve"> door and </w:t>
      </w:r>
      <w:r w:rsidR="00E15BD4">
        <w:t xml:space="preserve">we have allowed it to have its way with us. </w:t>
      </w:r>
    </w:p>
    <w:p w14:paraId="7DA2243F" w14:textId="77777777" w:rsidR="00FB5240" w:rsidRDefault="00942152" w:rsidP="007F55EA">
      <w:pPr>
        <w:pStyle w:val="BodyText"/>
      </w:pPr>
      <w:r>
        <w:t>When our dedication to such a sefl image, even of being virtuous, has been elevated to such im</w:t>
      </w:r>
      <w:r w:rsidR="008C52AE">
        <w:t xml:space="preserve">portance, it </w:t>
      </w:r>
      <w:r w:rsidR="00793410">
        <w:t>both increases</w:t>
      </w:r>
      <w:r w:rsidR="008C52AE">
        <w:t xml:space="preserve"> the chance we will su</w:t>
      </w:r>
      <w:r w:rsidR="00735734">
        <w:t>ffer offence</w:t>
      </w:r>
      <w:r w:rsidR="008C52AE">
        <w:t xml:space="preserve"> and it increases the chance we will stay in offence, because we wont want to </w:t>
      </w:r>
      <w:r w:rsidR="00793410">
        <w:t>bare any resolution that in</w:t>
      </w:r>
      <w:r w:rsidR="00735734">
        <w:t>v</w:t>
      </w:r>
      <w:r w:rsidR="00793410">
        <w:t xml:space="preserve">olves admitting we bare </w:t>
      </w:r>
      <w:r w:rsidR="00735734">
        <w:t xml:space="preserve">even a drop of blame. Thus this one keeps us in the grip of offence </w:t>
      </w:r>
      <w:r w:rsidR="008A6234">
        <w:t xml:space="preserve">or the prison of offence </w:t>
      </w:r>
      <w:r w:rsidR="00735734">
        <w:t xml:space="preserve">for far longer than some of the other ones. </w:t>
      </w:r>
      <w:r w:rsidR="00793410">
        <w:t xml:space="preserve">. </w:t>
      </w:r>
      <w:r w:rsidR="00C76CF6" w:rsidRPr="00E41061">
        <w:t xml:space="preserve">Can you see </w:t>
      </w:r>
      <w:r w:rsidR="00182161">
        <w:t>that clingin</w:t>
      </w:r>
      <w:r w:rsidR="00022D97">
        <w:t>g</w:t>
      </w:r>
      <w:r w:rsidR="00182161">
        <w:t xml:space="preserve"> to that </w:t>
      </w:r>
      <w:r w:rsidR="004E7E42">
        <w:t xml:space="preserve">unrealistic </w:t>
      </w:r>
      <w:r w:rsidR="00182161">
        <w:t>self image</w:t>
      </w:r>
      <w:r w:rsidR="000C5E33" w:rsidRPr="00E41061">
        <w:t xml:space="preserve"> is not going to </w:t>
      </w:r>
      <w:r w:rsidR="004C6F23" w:rsidRPr="00E41061">
        <w:t>equip us</w:t>
      </w:r>
      <w:r w:rsidR="000C5E33" w:rsidRPr="00E41061">
        <w:t xml:space="preserve"> </w:t>
      </w:r>
      <w:r w:rsidR="00746B36">
        <w:t>to</w:t>
      </w:r>
      <w:r w:rsidR="000C5E33" w:rsidRPr="00E41061">
        <w:t xml:space="preserve"> </w:t>
      </w:r>
      <w:r w:rsidR="00746B36">
        <w:t>be a</w:t>
      </w:r>
      <w:r w:rsidR="00022D97">
        <w:t xml:space="preserve"> </w:t>
      </w:r>
      <w:r w:rsidR="00746B36">
        <w:t xml:space="preserve">parent or </w:t>
      </w:r>
      <w:r w:rsidR="000C5E33" w:rsidRPr="00E41061">
        <w:t>n</w:t>
      </w:r>
      <w:r w:rsidR="00176FFD" w:rsidRPr="00E41061">
        <w:t>egotiate a modern marriage</w:t>
      </w:r>
      <w:r w:rsidR="000C5E33" w:rsidRPr="00E41061">
        <w:t xml:space="preserve"> or work under boss</w:t>
      </w:r>
      <w:r w:rsidR="00CD4163" w:rsidRPr="00E41061">
        <w:t>,</w:t>
      </w:r>
      <w:r w:rsidR="004C6F23" w:rsidRPr="00E41061">
        <w:t xml:space="preserve"> or </w:t>
      </w:r>
      <w:r w:rsidR="00CD4163" w:rsidRPr="00E41061">
        <w:t xml:space="preserve">even </w:t>
      </w:r>
      <w:r w:rsidR="00176FFD" w:rsidRPr="00E41061">
        <w:t>sing</w:t>
      </w:r>
      <w:r w:rsidR="00CD4163" w:rsidRPr="00E41061">
        <w:t xml:space="preserve"> under a choir conductor. </w:t>
      </w:r>
      <w:r w:rsidR="006F5537" w:rsidRPr="00E41061">
        <w:t xml:space="preserve">Again </w:t>
      </w:r>
      <w:r w:rsidR="008A6234">
        <w:t>we will be faced with that tem</w:t>
      </w:r>
      <w:r w:rsidR="00C67B10">
        <w:t>ptation</w:t>
      </w:r>
      <w:r w:rsidR="006F5537" w:rsidRPr="00E41061">
        <w:t xml:space="preserve"> </w:t>
      </w:r>
      <w:r w:rsidR="00CD20DC" w:rsidRPr="00E41061">
        <w:t>‘</w:t>
      </w:r>
      <w:r w:rsidR="006F5537" w:rsidRPr="00E41061">
        <w:t>to do what ever it takes</w:t>
      </w:r>
      <w:r w:rsidR="00CD20DC" w:rsidRPr="00E41061">
        <w:t>’</w:t>
      </w:r>
      <w:r w:rsidR="006F5537" w:rsidRPr="00E41061">
        <w:t xml:space="preserve"> to neutralise that threat to a sel</w:t>
      </w:r>
      <w:r w:rsidR="00CD20DC" w:rsidRPr="00E41061">
        <w:t>f</w:t>
      </w:r>
      <w:r w:rsidR="006F5537" w:rsidRPr="00E41061">
        <w:t xml:space="preserve"> image that is impossibly fragile because it </w:t>
      </w:r>
      <w:r w:rsidR="00F34813" w:rsidRPr="00E41061">
        <w:t xml:space="preserve">was so unrealistic in the first place. </w:t>
      </w:r>
      <w:r w:rsidR="008B1948" w:rsidRPr="00E41061">
        <w:t xml:space="preserve">A very very common feature when people have slid into the grip of offence is they are fighting people as if they were their mortal enemy, who are not their enemy at all. Many they are defining as enemies, actually desire good things for them in their future.  These </w:t>
      </w:r>
      <w:r w:rsidR="00C67B10">
        <w:t>were</w:t>
      </w:r>
      <w:r w:rsidR="008B1948" w:rsidRPr="00E41061">
        <w:t xml:space="preserve"> not acting with malice , or behaving as wolves who don’t care what happens to you as long as it benefits them. </w:t>
      </w:r>
      <w:r w:rsidR="00022D97">
        <w:t xml:space="preserve">yes wolves do exist and jesus shows us they can even exist in eligeous settings, </w:t>
      </w:r>
      <w:r w:rsidR="00FB5240">
        <w:t xml:space="preserve">but mostly these are people </w:t>
      </w:r>
      <w:r w:rsidR="008B1948" w:rsidRPr="00E41061">
        <w:t xml:space="preserve"> </w:t>
      </w:r>
      <w:r w:rsidR="00FB5240">
        <w:t>who may strongly</w:t>
      </w:r>
      <w:r w:rsidR="008B1948" w:rsidRPr="00E41061">
        <w:t xml:space="preserve"> disagree with us in the present about some issue, but remain committed to our future well being and indeed have often already hugely invested in our well being. This is how offence can divide loving families and churches. </w:t>
      </w:r>
    </w:p>
    <w:p w14:paraId="5ABAD51A" w14:textId="0056E0B3" w:rsidR="003E07FB" w:rsidRDefault="007977B2" w:rsidP="007F55EA">
      <w:pPr>
        <w:pStyle w:val="BodyText"/>
      </w:pPr>
      <w:r>
        <w:t>If we want t</w:t>
      </w:r>
      <w:r w:rsidR="00D223EA">
        <w:t xml:space="preserve">o return to </w:t>
      </w:r>
      <w:r w:rsidR="00706233">
        <w:t>pondering</w:t>
      </w:r>
      <w:r w:rsidR="00D223EA">
        <w:t xml:space="preserve"> </w:t>
      </w:r>
      <w:r w:rsidR="00782396">
        <w:t>if</w:t>
      </w:r>
      <w:r w:rsidR="00D223EA">
        <w:t xml:space="preserve"> there </w:t>
      </w:r>
      <w:r w:rsidR="00782396">
        <w:t xml:space="preserve">were </w:t>
      </w:r>
      <w:r w:rsidR="00D223EA">
        <w:t>any wrong sacrifices going on here</w:t>
      </w:r>
      <w:r w:rsidR="00884518">
        <w:t>, in</w:t>
      </w:r>
      <w:r w:rsidR="001619DA">
        <w:t xml:space="preserve"> </w:t>
      </w:r>
      <w:r w:rsidR="00884518">
        <w:t>Cain’s case</w:t>
      </w:r>
      <w:r w:rsidR="001619DA">
        <w:t xml:space="preserve"> and too often in </w:t>
      </w:r>
      <w:r w:rsidR="00884518">
        <w:t>o</w:t>
      </w:r>
      <w:r w:rsidR="001619DA">
        <w:t>urs if we don’t have a</w:t>
      </w:r>
      <w:r w:rsidR="00AB2A08">
        <w:t xml:space="preserve"> more realistic biblical self image that </w:t>
      </w:r>
      <w:r w:rsidR="00706233">
        <w:t>faces that</w:t>
      </w:r>
      <w:r w:rsidR="00AB2A08">
        <w:t xml:space="preserve"> we can sin and get things </w:t>
      </w:r>
      <w:r w:rsidR="0079446C">
        <w:t>very</w:t>
      </w:r>
      <w:r w:rsidR="00AB2A08">
        <w:t xml:space="preserve"> wrong, </w:t>
      </w:r>
      <w:r w:rsidR="0079446C">
        <w:t>o</w:t>
      </w:r>
      <w:r w:rsidR="00E3529A">
        <w:t xml:space="preserve">ther people are </w:t>
      </w:r>
      <w:r>
        <w:t xml:space="preserve">too often </w:t>
      </w:r>
      <w:r w:rsidR="00E3529A">
        <w:t>being s</w:t>
      </w:r>
      <w:r w:rsidR="0079446C">
        <w:t>acrificed</w:t>
      </w:r>
      <w:r w:rsidR="00E3529A">
        <w:t xml:space="preserve"> on the </w:t>
      </w:r>
      <w:r w:rsidR="000B0CDE">
        <w:t>alter</w:t>
      </w:r>
      <w:r w:rsidR="00E3529A">
        <w:t xml:space="preserve"> of our ego</w:t>
      </w:r>
      <w:r w:rsidR="005C7BD0">
        <w:t>, our interests</w:t>
      </w:r>
      <w:r w:rsidR="003964E7">
        <w:t xml:space="preserve"> o</w:t>
      </w:r>
      <w:r w:rsidR="0021176F">
        <w:t xml:space="preserve">r how we </w:t>
      </w:r>
      <w:r w:rsidR="00BA13E0">
        <w:t xml:space="preserve">too desperately want </w:t>
      </w:r>
      <w:r w:rsidR="0021176F">
        <w:t xml:space="preserve"> to be viewed by others. </w:t>
      </w:r>
      <w:r w:rsidR="00254D60">
        <w:t>T</w:t>
      </w:r>
      <w:r w:rsidR="008B7E70">
        <w:t xml:space="preserve">his is </w:t>
      </w:r>
      <w:r w:rsidR="00254D60">
        <w:t xml:space="preserve">an example of </w:t>
      </w:r>
      <w:r w:rsidR="008B7E70">
        <w:t xml:space="preserve"> elevating something of value to ultimate value. That is idolatory </w:t>
      </w:r>
      <w:r w:rsidR="00086457">
        <w:t xml:space="preserve">and </w:t>
      </w:r>
      <w:r w:rsidR="004F6CA4">
        <w:t>if present</w:t>
      </w:r>
      <w:r w:rsidR="00086457">
        <w:t xml:space="preserve"> can add to the many </w:t>
      </w:r>
      <w:r w:rsidR="00A55B7C">
        <w:t xml:space="preserve">intertwining </w:t>
      </w:r>
      <w:r w:rsidR="00086457">
        <w:t>chains in</w:t>
      </w:r>
      <w:r w:rsidR="007C3F8D">
        <w:t xml:space="preserve"> this </w:t>
      </w:r>
      <w:r w:rsidR="00D82F9C">
        <w:t xml:space="preserve">devilish </w:t>
      </w:r>
      <w:r w:rsidR="007C3F8D">
        <w:t xml:space="preserve">snare of </w:t>
      </w:r>
      <w:r w:rsidR="00086457">
        <w:t xml:space="preserve">offence. </w:t>
      </w:r>
    </w:p>
    <w:p w14:paraId="3F070984" w14:textId="1626FFB0" w:rsidR="00AE55E7" w:rsidRDefault="003749A8" w:rsidP="007F55EA">
      <w:pPr>
        <w:pStyle w:val="BodyText"/>
      </w:pPr>
      <w:r>
        <w:t xml:space="preserve">The odd thing is </w:t>
      </w:r>
      <w:r w:rsidR="00BE2210">
        <w:t>one person can</w:t>
      </w:r>
      <w:r w:rsidR="003E07FB">
        <w:t xml:space="preserve"> do this from a position </w:t>
      </w:r>
      <w:r w:rsidR="00DA1888">
        <w:t xml:space="preserve">of pride </w:t>
      </w:r>
      <w:r w:rsidR="00C64425">
        <w:t xml:space="preserve">that is more obvious, </w:t>
      </w:r>
      <w:r w:rsidR="00DA1888">
        <w:t>but a</w:t>
      </w:r>
      <w:r w:rsidR="005C4F3D">
        <w:t>nother</w:t>
      </w:r>
      <w:r w:rsidR="00DA1888">
        <w:t xml:space="preserve"> from</w:t>
      </w:r>
      <w:r w:rsidR="003E07FB">
        <w:t xml:space="preserve"> </w:t>
      </w:r>
      <w:r w:rsidR="00DA1888">
        <w:t xml:space="preserve">a  </w:t>
      </w:r>
      <w:r w:rsidR="00BE2210">
        <w:t>position</w:t>
      </w:r>
      <w:r w:rsidR="00DA1888">
        <w:t xml:space="preserve"> of fighting for self worth against an aval</w:t>
      </w:r>
      <w:r w:rsidR="003E07FB">
        <w:t>an</w:t>
      </w:r>
      <w:r w:rsidR="00DA1888">
        <w:t>che of worthlessness that</w:t>
      </w:r>
      <w:r w:rsidR="0055269A">
        <w:t xml:space="preserve"> threatens</w:t>
      </w:r>
      <w:r w:rsidR="00DA1888">
        <w:t xml:space="preserve"> to engulf </w:t>
      </w:r>
      <w:r w:rsidR="005C4F3D">
        <w:t>them</w:t>
      </w:r>
      <w:r w:rsidR="00DA1888">
        <w:t xml:space="preserve">. </w:t>
      </w:r>
      <w:r w:rsidR="0055269A">
        <w:t xml:space="preserve">The trouble is </w:t>
      </w:r>
      <w:r w:rsidR="00244346">
        <w:t xml:space="preserve">the temptation for both is to rely on a form of self righteousness and </w:t>
      </w:r>
      <w:r w:rsidR="002E0008">
        <w:t xml:space="preserve">therefore become willing </w:t>
      </w:r>
      <w:r w:rsidR="0057111E">
        <w:t xml:space="preserve">to </w:t>
      </w:r>
      <w:r w:rsidR="00244346">
        <w:t>sacrifice other</w:t>
      </w:r>
      <w:r w:rsidR="00860FCD">
        <w:t xml:space="preserve"> people</w:t>
      </w:r>
      <w:r w:rsidR="00E62023">
        <w:t xml:space="preserve">. </w:t>
      </w:r>
      <w:r w:rsidR="00EA1457">
        <w:t xml:space="preserve"> </w:t>
      </w:r>
      <w:r w:rsidR="0087662E">
        <w:t xml:space="preserve">Both </w:t>
      </w:r>
      <w:r w:rsidR="00BD162E">
        <w:t xml:space="preserve">can </w:t>
      </w:r>
      <w:r w:rsidR="0087662E">
        <w:t xml:space="preserve">do damage. </w:t>
      </w:r>
      <w:r w:rsidR="00EA1457">
        <w:t xml:space="preserve">Both </w:t>
      </w:r>
      <w:r w:rsidR="00B46D36">
        <w:t>groups can be</w:t>
      </w:r>
      <w:r w:rsidR="00EA1457">
        <w:t xml:space="preserve"> holdin</w:t>
      </w:r>
      <w:r w:rsidR="00B46D36">
        <w:t>g</w:t>
      </w:r>
      <w:r w:rsidR="00EA1457">
        <w:t xml:space="preserve"> out for t</w:t>
      </w:r>
      <w:r w:rsidR="001065E4">
        <w:t>hat declaration by someone in authority</w:t>
      </w:r>
      <w:r w:rsidR="00EA1457">
        <w:t xml:space="preserve"> that they bare zero blame and</w:t>
      </w:r>
      <w:r w:rsidR="00B46D36">
        <w:t xml:space="preserve"> the other</w:t>
      </w:r>
      <w:r w:rsidR="00EA1457">
        <w:t xml:space="preserve"> party bares 100% of the blame, </w:t>
      </w:r>
      <w:r w:rsidR="00DB330B">
        <w:t xml:space="preserve">so both parties </w:t>
      </w:r>
      <w:r w:rsidR="006A1AD9">
        <w:t>can be</w:t>
      </w:r>
      <w:r w:rsidR="00DB330B">
        <w:t xml:space="preserve"> </w:t>
      </w:r>
      <w:r w:rsidR="005E55EB">
        <w:t>willing to</w:t>
      </w:r>
      <w:r w:rsidR="00DB330B">
        <w:t xml:space="preserve"> </w:t>
      </w:r>
      <w:r w:rsidR="00B037E7">
        <w:t xml:space="preserve">also </w:t>
      </w:r>
      <w:r w:rsidR="00DB330B">
        <w:t>sacrific</w:t>
      </w:r>
      <w:r w:rsidR="00700D7A">
        <w:t>e</w:t>
      </w:r>
      <w:r w:rsidR="00DB330B">
        <w:t xml:space="preserve"> on</w:t>
      </w:r>
      <w:r w:rsidR="00B36FDD">
        <w:t xml:space="preserve"> this alter</w:t>
      </w:r>
      <w:r w:rsidR="00B037E7">
        <w:t>,</w:t>
      </w:r>
      <w:r w:rsidR="00700D7A">
        <w:t xml:space="preserve"> </w:t>
      </w:r>
      <w:r w:rsidR="006D7A8C">
        <w:t xml:space="preserve">reality, </w:t>
      </w:r>
      <w:r w:rsidR="00DB330B">
        <w:t>peace and any chan</w:t>
      </w:r>
      <w:r w:rsidR="005E55EB">
        <w:t>c</w:t>
      </w:r>
      <w:r w:rsidR="00DB330B">
        <w:t xml:space="preserve">e of </w:t>
      </w:r>
      <w:r w:rsidR="0082090F">
        <w:t>seeing the other in a different light or of reconci</w:t>
      </w:r>
      <w:r w:rsidR="00E040DA">
        <w:t xml:space="preserve">liation. </w:t>
      </w:r>
      <w:r w:rsidR="008646D0">
        <w:t xml:space="preserve">Both </w:t>
      </w:r>
      <w:r w:rsidR="00EB61BF">
        <w:t xml:space="preserve">positions have not really grasped </w:t>
      </w:r>
      <w:r w:rsidR="00552E4B">
        <w:t>t he treasure that grace is</w:t>
      </w:r>
      <w:r w:rsidR="00802650">
        <w:t xml:space="preserve">, and </w:t>
      </w:r>
      <w:r w:rsidR="009450DC">
        <w:t>a willingness to do the work</w:t>
      </w:r>
      <w:r w:rsidR="00802650">
        <w:t xml:space="preserve"> to rediscover the deeper layers of grace is the way forward for b</w:t>
      </w:r>
      <w:r w:rsidR="009450DC">
        <w:t>o</w:t>
      </w:r>
      <w:r w:rsidR="00802650">
        <w:t xml:space="preserve">th </w:t>
      </w:r>
      <w:r w:rsidR="00AE55E7">
        <w:t xml:space="preserve">parties who have </w:t>
      </w:r>
      <w:r w:rsidR="00272A14">
        <w:t xml:space="preserve">both </w:t>
      </w:r>
      <w:r w:rsidR="00AE55E7">
        <w:t>opted for a form of self righteousness</w:t>
      </w:r>
      <w:r w:rsidR="002C4D08">
        <w:t>, even though</w:t>
      </w:r>
      <w:r w:rsidR="007A4757">
        <w:t xml:space="preserve"> the </w:t>
      </w:r>
      <w:r w:rsidR="002C4D08">
        <w:t xml:space="preserve"> self righteousness </w:t>
      </w:r>
      <w:r w:rsidR="007A4757">
        <w:t xml:space="preserve">of one group </w:t>
      </w:r>
      <w:r w:rsidR="002C4D08">
        <w:t xml:space="preserve">had its roots in a form of </w:t>
      </w:r>
      <w:r w:rsidR="007A4757">
        <w:t xml:space="preserve">defence against total unworthiness. </w:t>
      </w:r>
      <w:r w:rsidR="008D35A0">
        <w:t xml:space="preserve">Both parties have </w:t>
      </w:r>
      <w:r w:rsidR="00984286">
        <w:t>given too much importance to how others might view them.</w:t>
      </w:r>
      <w:r w:rsidR="008D35A0">
        <w:t xml:space="preserve"> </w:t>
      </w:r>
    </w:p>
    <w:p w14:paraId="506A62CB" w14:textId="0C04D783" w:rsidR="00CD20DC" w:rsidRPr="00E41061" w:rsidRDefault="003749A8" w:rsidP="007F55EA">
      <w:pPr>
        <w:pStyle w:val="BodyText"/>
      </w:pPr>
      <w:r>
        <w:lastRenderedPageBreak/>
        <w:t xml:space="preserve">apositon of pride but also from a position of too desperate for value because have felt to devalued but eh scarifce of ohers cnbe equaly rel . </w:t>
      </w:r>
    </w:p>
    <w:p w14:paraId="5B4194B2" w14:textId="7F73EC26" w:rsidR="00EE4410" w:rsidRDefault="00FF2F8B" w:rsidP="007F55EA">
      <w:pPr>
        <w:pStyle w:val="Heading1"/>
      </w:pPr>
      <w:r>
        <w:t xml:space="preserve">So I am going to mention pride and sefl righteousness. </w:t>
      </w:r>
    </w:p>
    <w:p w14:paraId="54D31502" w14:textId="7569B822" w:rsidR="00EE4410" w:rsidRPr="007F55EA" w:rsidRDefault="00EE4410" w:rsidP="007F55EA">
      <w:pPr>
        <w:pStyle w:val="BodyText"/>
        <w:rPr>
          <w:b/>
        </w:rPr>
      </w:pPr>
      <w:r w:rsidRPr="007F55EA">
        <w:rPr>
          <w:b/>
        </w:rPr>
        <w:t xml:space="preserve">How might we </w:t>
      </w:r>
      <w:r w:rsidR="008324EE" w:rsidRPr="007F55EA">
        <w:rPr>
          <w:b/>
        </w:rPr>
        <w:t>have arrived</w:t>
      </w:r>
      <w:r w:rsidRPr="007F55EA">
        <w:rPr>
          <w:b/>
        </w:rPr>
        <w:t xml:space="preserve"> at self image that is so unrelaitic </w:t>
      </w:r>
      <w:r w:rsidR="0074055D" w:rsidRPr="007F55EA">
        <w:rPr>
          <w:b/>
        </w:rPr>
        <w:t xml:space="preserve">and nottaking into acocut our strengths and our weaknesses, that </w:t>
      </w:r>
      <w:r w:rsidR="00601A3F" w:rsidRPr="007F55EA">
        <w:rPr>
          <w:b/>
        </w:rPr>
        <w:t xml:space="preserve">we can go into deep threat at the sloighest critisms or comparison. </w:t>
      </w:r>
      <w:r w:rsidR="00DE0C84" w:rsidRPr="007F55EA">
        <w:rPr>
          <w:b/>
        </w:rPr>
        <w:t xml:space="preserve">Awareness of even one fault sens us into painic and threst. </w:t>
      </w:r>
      <w:r w:rsidR="003A6ABC" w:rsidRPr="007F55EA">
        <w:rPr>
          <w:b/>
        </w:rPr>
        <w:t xml:space="preserve">Onto attack mode. Fight and lsight  attack and be demoloished btvalso attack. </w:t>
      </w:r>
      <w:r w:rsidR="0074055D" w:rsidRPr="007F55EA">
        <w:rPr>
          <w:b/>
        </w:rPr>
        <w:t>it canbbe puctures by the lightest critism</w:t>
      </w:r>
      <w:r w:rsidR="008324EE" w:rsidRPr="007F55EA">
        <w:rPr>
          <w:b/>
        </w:rPr>
        <w:t xml:space="preserve"> or comparison. </w:t>
      </w:r>
    </w:p>
    <w:p w14:paraId="16CE8EEB" w14:textId="16260602" w:rsidR="004F410E" w:rsidRPr="007F55EA" w:rsidRDefault="007D4C47" w:rsidP="007F55EA">
      <w:pPr>
        <w:pStyle w:val="BodyText"/>
        <w:rPr>
          <w:b/>
        </w:rPr>
      </w:pPr>
      <w:r w:rsidRPr="007F55EA">
        <w:rPr>
          <w:b/>
        </w:rPr>
        <w:t>What was stopping Cain just taking God’s course correction for what woul</w:t>
      </w:r>
      <w:r w:rsidR="00F36201" w:rsidRPr="007F55EA">
        <w:rPr>
          <w:b/>
        </w:rPr>
        <w:t>d make a better sacrifice in the future</w:t>
      </w:r>
      <w:r w:rsidR="00BD4F6E" w:rsidRPr="007F55EA">
        <w:rPr>
          <w:b/>
        </w:rPr>
        <w:t xml:space="preserve">? </w:t>
      </w:r>
      <w:r w:rsidR="007F3B8F" w:rsidRPr="007F55EA">
        <w:rPr>
          <w:b/>
        </w:rPr>
        <w:t xml:space="preserve"> What was stopping him just accepting the sting of being told he</w:t>
      </w:r>
      <w:r w:rsidR="004C438A" w:rsidRPr="007F55EA">
        <w:rPr>
          <w:b/>
        </w:rPr>
        <w:t xml:space="preserve"> had been </w:t>
      </w:r>
      <w:r w:rsidR="007F3B8F" w:rsidRPr="007F55EA">
        <w:rPr>
          <w:b/>
        </w:rPr>
        <w:t xml:space="preserve">in the wrong, </w:t>
      </w:r>
      <w:r w:rsidR="00F36201" w:rsidRPr="007F55EA">
        <w:rPr>
          <w:b/>
        </w:rPr>
        <w:t xml:space="preserve"> </w:t>
      </w:r>
      <w:r w:rsidR="004C438A" w:rsidRPr="007F55EA">
        <w:rPr>
          <w:b/>
        </w:rPr>
        <w:t xml:space="preserve">and </w:t>
      </w:r>
      <w:r w:rsidR="00BD4F6E" w:rsidRPr="007F55EA">
        <w:rPr>
          <w:b/>
        </w:rPr>
        <w:t xml:space="preserve">being willing to choose better in the future. </w:t>
      </w:r>
      <w:r w:rsidR="004C438A" w:rsidRPr="007F55EA">
        <w:rPr>
          <w:b/>
        </w:rPr>
        <w:t xml:space="preserve">in the future? </w:t>
      </w:r>
      <w:r w:rsidR="004F410E" w:rsidRPr="007F55EA">
        <w:rPr>
          <w:b/>
        </w:rPr>
        <w:t xml:space="preserve">Coud Cain have taken od;s course correction without all this huge melt down </w:t>
      </w:r>
    </w:p>
    <w:p w14:paraId="0E6A261E" w14:textId="4B3F248F" w:rsidR="00F1575D" w:rsidRPr="007F55EA" w:rsidRDefault="00F34813" w:rsidP="007F55EA">
      <w:pPr>
        <w:pStyle w:val="BodyText"/>
        <w:rPr>
          <w:b/>
        </w:rPr>
      </w:pPr>
      <w:r w:rsidRPr="007F55EA">
        <w:rPr>
          <w:b/>
        </w:rPr>
        <w:t xml:space="preserve">It is gret to aim very very high, </w:t>
      </w:r>
      <w:r w:rsidR="00A371B4" w:rsidRPr="007F55EA">
        <w:rPr>
          <w:b/>
        </w:rPr>
        <w:t xml:space="preserve"> </w:t>
      </w:r>
      <w:r w:rsidR="00580ADA" w:rsidRPr="007F55EA">
        <w:rPr>
          <w:b/>
        </w:rPr>
        <w:t xml:space="preserve">aiming so high that one shouldbe viewed as never failing, never sinning, bnever having t deal with a drop of blame falling on one,  </w:t>
      </w:r>
      <w:r w:rsidR="009C49D7" w:rsidRPr="007F55EA">
        <w:rPr>
          <w:b/>
        </w:rPr>
        <w:t xml:space="preserve"> </w:t>
      </w:r>
      <w:r w:rsidR="00B2703C" w:rsidRPr="007F55EA">
        <w:rPr>
          <w:b/>
        </w:rPr>
        <w:t>in this</w:t>
      </w:r>
      <w:r w:rsidR="00D52B74" w:rsidRPr="007F55EA">
        <w:rPr>
          <w:b/>
        </w:rPr>
        <w:t xml:space="preserve"> section</w:t>
      </w:r>
      <w:r w:rsidR="001B5BE5" w:rsidRPr="007F55EA">
        <w:rPr>
          <w:b/>
        </w:rPr>
        <w:t xml:space="preserve"> I want to examine </w:t>
      </w:r>
      <w:r w:rsidR="00D52B74" w:rsidRPr="007F55EA">
        <w:rPr>
          <w:b/>
        </w:rPr>
        <w:t xml:space="preserve">that </w:t>
      </w:r>
      <w:r w:rsidR="00D6784C" w:rsidRPr="007F55EA">
        <w:rPr>
          <w:b/>
        </w:rPr>
        <w:t xml:space="preserve">for some of us, </w:t>
      </w:r>
      <w:r w:rsidR="00A32783" w:rsidRPr="007F55EA">
        <w:rPr>
          <w:b/>
        </w:rPr>
        <w:t>that state of threat happens most</w:t>
      </w:r>
      <w:r w:rsidR="00ED0627" w:rsidRPr="007F55EA">
        <w:rPr>
          <w:b/>
        </w:rPr>
        <w:t xml:space="preserve"> when it is our ego </w:t>
      </w:r>
      <w:r w:rsidR="00E56D2D" w:rsidRPr="007F55EA">
        <w:rPr>
          <w:b/>
        </w:rPr>
        <w:t xml:space="preserve">that is wounded, or </w:t>
      </w:r>
      <w:r w:rsidR="003323F4" w:rsidRPr="007F55EA">
        <w:rPr>
          <w:b/>
        </w:rPr>
        <w:t xml:space="preserve">when </w:t>
      </w:r>
      <w:r w:rsidR="00D52B74" w:rsidRPr="007F55EA">
        <w:rPr>
          <w:b/>
        </w:rPr>
        <w:t xml:space="preserve">it is </w:t>
      </w:r>
      <w:r w:rsidR="00FE483F" w:rsidRPr="007F55EA">
        <w:rPr>
          <w:b/>
        </w:rPr>
        <w:t>the self image we crave,</w:t>
      </w:r>
      <w:r w:rsidR="003323F4" w:rsidRPr="007F55EA">
        <w:rPr>
          <w:b/>
        </w:rPr>
        <w:t xml:space="preserve"> or </w:t>
      </w:r>
      <w:r w:rsidR="00635D7D" w:rsidRPr="007F55EA">
        <w:rPr>
          <w:b/>
        </w:rPr>
        <w:t xml:space="preserve">the </w:t>
      </w:r>
      <w:r w:rsidR="003323F4" w:rsidRPr="007F55EA">
        <w:rPr>
          <w:b/>
        </w:rPr>
        <w:t>way we would like others to view us</w:t>
      </w:r>
      <w:r w:rsidR="00D52B74" w:rsidRPr="007F55EA">
        <w:rPr>
          <w:b/>
        </w:rPr>
        <w:t>,</w:t>
      </w:r>
      <w:r w:rsidR="003E791F" w:rsidRPr="007F55EA">
        <w:rPr>
          <w:b/>
        </w:rPr>
        <w:t xml:space="preserve"> </w:t>
      </w:r>
      <w:r w:rsidR="00A32783" w:rsidRPr="007F55EA">
        <w:rPr>
          <w:b/>
        </w:rPr>
        <w:t>that</w:t>
      </w:r>
      <w:r w:rsidR="003E791F" w:rsidRPr="007F55EA">
        <w:rPr>
          <w:b/>
        </w:rPr>
        <w:t xml:space="preserve"> feels </w:t>
      </w:r>
      <w:r w:rsidR="00D14A29" w:rsidRPr="007F55EA">
        <w:rPr>
          <w:b/>
        </w:rPr>
        <w:t xml:space="preserve">most </w:t>
      </w:r>
      <w:r w:rsidR="00D52B74" w:rsidRPr="007F55EA">
        <w:rPr>
          <w:b/>
        </w:rPr>
        <w:t>under threat</w:t>
      </w:r>
      <w:r w:rsidR="003323F4" w:rsidRPr="007F55EA">
        <w:rPr>
          <w:b/>
        </w:rPr>
        <w:t xml:space="preserve"> </w:t>
      </w:r>
      <w:r w:rsidR="00D475C1" w:rsidRPr="007F55EA">
        <w:rPr>
          <w:b/>
        </w:rPr>
        <w:t>in the situation</w:t>
      </w:r>
      <w:r w:rsidR="00AB2702" w:rsidRPr="007F55EA">
        <w:rPr>
          <w:b/>
        </w:rPr>
        <w:t xml:space="preserve">. </w:t>
      </w:r>
      <w:r w:rsidR="003323F4" w:rsidRPr="007F55EA">
        <w:rPr>
          <w:b/>
        </w:rPr>
        <w:t xml:space="preserve"> </w:t>
      </w:r>
      <w:r w:rsidR="000E3F18" w:rsidRPr="007F55EA">
        <w:rPr>
          <w:b/>
        </w:rPr>
        <w:t xml:space="preserve">Many people really arc right up, when </w:t>
      </w:r>
      <w:r w:rsidR="00F1575D" w:rsidRPr="007F55EA">
        <w:rPr>
          <w:b/>
        </w:rPr>
        <w:t xml:space="preserve">it is </w:t>
      </w:r>
      <w:r w:rsidR="000E3F18" w:rsidRPr="007F55EA">
        <w:rPr>
          <w:b/>
        </w:rPr>
        <w:t xml:space="preserve">their ego </w:t>
      </w:r>
      <w:r w:rsidR="00F1575D" w:rsidRPr="007F55EA">
        <w:rPr>
          <w:b/>
        </w:rPr>
        <w:t xml:space="preserve">that </w:t>
      </w:r>
      <w:r w:rsidR="000E3F18" w:rsidRPr="007F55EA">
        <w:rPr>
          <w:b/>
        </w:rPr>
        <w:t>is threatened</w:t>
      </w:r>
      <w:r w:rsidR="00D36D2E" w:rsidRPr="007F55EA">
        <w:rPr>
          <w:b/>
        </w:rPr>
        <w:t xml:space="preserve">, or </w:t>
      </w:r>
      <w:r w:rsidR="008E0AD5" w:rsidRPr="007F55EA">
        <w:rPr>
          <w:b/>
        </w:rPr>
        <w:t xml:space="preserve">if think </w:t>
      </w:r>
      <w:r w:rsidR="002C5749" w:rsidRPr="007F55EA">
        <w:rPr>
          <w:b/>
        </w:rPr>
        <w:t>this might cause others to not value them as highly</w:t>
      </w:r>
      <w:r w:rsidR="003D7593" w:rsidRPr="007F55EA">
        <w:rPr>
          <w:b/>
        </w:rPr>
        <w:t>.</w:t>
      </w:r>
      <w:r w:rsidR="008E0AD5" w:rsidRPr="007F55EA">
        <w:rPr>
          <w:b/>
        </w:rPr>
        <w:t xml:space="preserve"> </w:t>
      </w:r>
      <w:r w:rsidR="000E3F18" w:rsidRPr="007F55EA">
        <w:rPr>
          <w:b/>
        </w:rPr>
        <w:t xml:space="preserve"> </w:t>
      </w:r>
      <w:r w:rsidR="00BB0F90" w:rsidRPr="007F55EA">
        <w:rPr>
          <w:b/>
        </w:rPr>
        <w:t xml:space="preserve">If we have created for ourselves a self image that is </w:t>
      </w:r>
      <w:r w:rsidR="00762B19" w:rsidRPr="007F55EA">
        <w:rPr>
          <w:b/>
        </w:rPr>
        <w:t xml:space="preserve">neve rget things wrong or never fail , we are going to go into htreat when ever life pricks this unrealistic self image we created as some form of protection  from shame or guilt or failure or rejection etc. </w:t>
      </w:r>
      <w:r w:rsidR="007C19C3" w:rsidRPr="007F55EA">
        <w:rPr>
          <w:b/>
        </w:rPr>
        <w:t xml:space="preserve"> or jusgement, or rejection, or negect, A fifth layer is when that involves comparison </w:t>
      </w:r>
      <w:r w:rsidR="00660CB0" w:rsidRPr="007F55EA">
        <w:rPr>
          <w:b/>
        </w:rPr>
        <w:t xml:space="preserve">in other words we go into threat when it is acomoarison issue of how much attention or valuing or praise or attention goes to another versus us, we cannto tand tobe  quietly ithe background </w:t>
      </w:r>
      <w:r w:rsidR="00A00451" w:rsidRPr="007F55EA">
        <w:rPr>
          <w:b/>
        </w:rPr>
        <w:t xml:space="preserve"> jealousy for the life another person has has far more to deal withhow hogh bhigh our feleing sof offence </w:t>
      </w:r>
      <w:r w:rsidR="00761802" w:rsidRPr="007F55EA">
        <w:rPr>
          <w:b/>
        </w:rPr>
        <w:t xml:space="preserve">squirt up, than we would like to adnmot.  How do these sabotage our lives.   Theya re easily pricked by reailty. W ehave to alter reality usually by ruminating, </w:t>
      </w:r>
      <w:r w:rsidR="0088205C" w:rsidRPr="007F55EA">
        <w:rPr>
          <w:b/>
        </w:rPr>
        <w:t xml:space="preserve">or excluding half the icture form our screen for ecmple how wellt hey have teated us before this single incident  an dth enest trouble is it leads us to  </w:t>
      </w:r>
      <w:r w:rsidR="00E0374A" w:rsidRPr="007F55EA">
        <w:rPr>
          <w:b/>
        </w:rPr>
        <w:t xml:space="preserve">‘ desperation that follows this feeling of threat leads us t do ; what everit costs. ‘ that is so dangerous. </w:t>
      </w:r>
      <w:r w:rsidR="00F32778" w:rsidRPr="007F55EA">
        <w:rPr>
          <w:b/>
        </w:rPr>
        <w:t xml:space="preserve">This is related to how realistic their self image is in the first place or if we havecarayfed one that </w:t>
      </w:r>
    </w:p>
    <w:p w14:paraId="1B55E2CD" w14:textId="43A0E47B" w:rsidR="00C65035" w:rsidRPr="007F55EA" w:rsidRDefault="007B133C" w:rsidP="007F55EA">
      <w:pPr>
        <w:pStyle w:val="BodyText"/>
        <w:rPr>
          <w:b/>
        </w:rPr>
      </w:pPr>
      <w:r w:rsidRPr="007F55EA">
        <w:rPr>
          <w:b/>
        </w:rPr>
        <w:t xml:space="preserve">This is </w:t>
      </w:r>
      <w:r w:rsidR="001761A1" w:rsidRPr="007F55EA">
        <w:rPr>
          <w:b/>
        </w:rPr>
        <w:t>a question</w:t>
      </w:r>
      <w:r w:rsidRPr="007F55EA">
        <w:rPr>
          <w:b/>
        </w:rPr>
        <w:t xml:space="preserve"> of degree, because often with</w:t>
      </w:r>
      <w:r w:rsidR="000E456E" w:rsidRPr="007F55EA">
        <w:rPr>
          <w:b/>
        </w:rPr>
        <w:t xml:space="preserve"> this issue,</w:t>
      </w:r>
      <w:r w:rsidRPr="007F55EA">
        <w:rPr>
          <w:b/>
        </w:rPr>
        <w:t xml:space="preserve"> w</w:t>
      </w:r>
      <w:r w:rsidR="00BB1E6F" w:rsidRPr="007F55EA">
        <w:rPr>
          <w:b/>
        </w:rPr>
        <w:t xml:space="preserve">hen we judge </w:t>
      </w:r>
      <w:r w:rsidR="00CC41EC" w:rsidRPr="007F55EA">
        <w:rPr>
          <w:b/>
        </w:rPr>
        <w:t>some</w:t>
      </w:r>
      <w:r w:rsidR="00BB1E6F" w:rsidRPr="007F55EA">
        <w:rPr>
          <w:b/>
        </w:rPr>
        <w:t xml:space="preserve"> threat is high enough, w</w:t>
      </w:r>
      <w:r w:rsidRPr="007F55EA">
        <w:rPr>
          <w:b/>
        </w:rPr>
        <w:t xml:space="preserve">e </w:t>
      </w:r>
      <w:r w:rsidR="00BB1E6F" w:rsidRPr="007F55EA">
        <w:rPr>
          <w:b/>
        </w:rPr>
        <w:t>make a choice to</w:t>
      </w:r>
      <w:r w:rsidRPr="007F55EA">
        <w:rPr>
          <w:b/>
        </w:rPr>
        <w:t xml:space="preserve"> do </w:t>
      </w:r>
      <w:r w:rsidR="000E456E" w:rsidRPr="007F55EA">
        <w:rPr>
          <w:b/>
          <w:u w:val="single"/>
        </w:rPr>
        <w:t>‘</w:t>
      </w:r>
      <w:r w:rsidRPr="007F55EA">
        <w:rPr>
          <w:b/>
          <w:u w:val="single"/>
        </w:rPr>
        <w:t>what</w:t>
      </w:r>
      <w:r w:rsidR="000E456E" w:rsidRPr="007F55EA">
        <w:rPr>
          <w:b/>
          <w:u w:val="single"/>
        </w:rPr>
        <w:t xml:space="preserve">ever it </w:t>
      </w:r>
      <w:r w:rsidRPr="007F55EA">
        <w:rPr>
          <w:b/>
          <w:u w:val="single"/>
        </w:rPr>
        <w:t>takes</w:t>
      </w:r>
      <w:r w:rsidR="000E456E" w:rsidRPr="007F55EA">
        <w:rPr>
          <w:b/>
          <w:u w:val="single"/>
        </w:rPr>
        <w:t xml:space="preserve">.’ </w:t>
      </w:r>
      <w:r w:rsidR="000E456E" w:rsidRPr="007F55EA">
        <w:rPr>
          <w:b/>
        </w:rPr>
        <w:t xml:space="preserve">That is so dangerous because </w:t>
      </w:r>
      <w:r w:rsidR="001761A1" w:rsidRPr="007F55EA">
        <w:rPr>
          <w:b/>
        </w:rPr>
        <w:t>it</w:t>
      </w:r>
      <w:r w:rsidR="000E456E" w:rsidRPr="007F55EA">
        <w:rPr>
          <w:b/>
        </w:rPr>
        <w:t xml:space="preserve"> means we are </w:t>
      </w:r>
      <w:r w:rsidR="0042145E" w:rsidRPr="007F55EA">
        <w:rPr>
          <w:b/>
        </w:rPr>
        <w:t xml:space="preserve">then </w:t>
      </w:r>
      <w:r w:rsidR="000E456E" w:rsidRPr="007F55EA">
        <w:rPr>
          <w:b/>
        </w:rPr>
        <w:t>prepared to act extremely</w:t>
      </w:r>
      <w:r w:rsidR="001761A1" w:rsidRPr="007F55EA">
        <w:rPr>
          <w:b/>
        </w:rPr>
        <w:t>,</w:t>
      </w:r>
      <w:r w:rsidR="000E456E" w:rsidRPr="007F55EA">
        <w:rPr>
          <w:b/>
        </w:rPr>
        <w:t xml:space="preserve"> </w:t>
      </w:r>
      <w:r w:rsidR="001761A1" w:rsidRPr="007F55EA">
        <w:rPr>
          <w:b/>
        </w:rPr>
        <w:t>and not</w:t>
      </w:r>
      <w:r w:rsidR="000E456E" w:rsidRPr="007F55EA">
        <w:rPr>
          <w:b/>
        </w:rPr>
        <w:t xml:space="preserve"> look at what it costs other p</w:t>
      </w:r>
      <w:r w:rsidR="001761A1" w:rsidRPr="007F55EA">
        <w:rPr>
          <w:b/>
        </w:rPr>
        <w:t>a</w:t>
      </w:r>
      <w:r w:rsidR="000E456E" w:rsidRPr="007F55EA">
        <w:rPr>
          <w:b/>
        </w:rPr>
        <w:t xml:space="preserve">rties. </w:t>
      </w:r>
      <w:r w:rsidR="0070343E" w:rsidRPr="007F55EA">
        <w:rPr>
          <w:b/>
        </w:rPr>
        <w:t>AS long as</w:t>
      </w:r>
      <w:r w:rsidR="00ED7B06" w:rsidRPr="007F55EA">
        <w:rPr>
          <w:b/>
        </w:rPr>
        <w:t xml:space="preserve"> it suite the narrative we desire so much, </w:t>
      </w:r>
      <w:r w:rsidR="00E92A3D" w:rsidRPr="007F55EA">
        <w:rPr>
          <w:b/>
        </w:rPr>
        <w:t xml:space="preserve">we will even go outside our own values  - </w:t>
      </w:r>
      <w:r w:rsidR="00215436" w:rsidRPr="007F55EA">
        <w:rPr>
          <w:b/>
        </w:rPr>
        <w:t xml:space="preserve">we will </w:t>
      </w:r>
      <w:r w:rsidR="006147D4" w:rsidRPr="007F55EA">
        <w:rPr>
          <w:b/>
        </w:rPr>
        <w:t xml:space="preserve">even </w:t>
      </w:r>
      <w:r w:rsidR="008453C2" w:rsidRPr="007F55EA">
        <w:rPr>
          <w:b/>
        </w:rPr>
        <w:t xml:space="preserve">cut from our view so much of the </w:t>
      </w:r>
      <w:r w:rsidR="00AE6578" w:rsidRPr="007F55EA">
        <w:rPr>
          <w:b/>
        </w:rPr>
        <w:t>story or reality</w:t>
      </w:r>
      <w:r w:rsidR="009D5A46" w:rsidRPr="007F55EA">
        <w:rPr>
          <w:b/>
        </w:rPr>
        <w:t xml:space="preserve">. </w:t>
      </w:r>
      <w:r w:rsidR="008453C2" w:rsidRPr="007F55EA">
        <w:rPr>
          <w:b/>
        </w:rPr>
        <w:t xml:space="preserve"> </w:t>
      </w:r>
      <w:r w:rsidR="00AE6578" w:rsidRPr="007F55EA">
        <w:rPr>
          <w:b/>
        </w:rPr>
        <w:t>T</w:t>
      </w:r>
      <w:r w:rsidR="008549D2" w:rsidRPr="007F55EA">
        <w:rPr>
          <w:b/>
        </w:rPr>
        <w:t>his ingredient lo</w:t>
      </w:r>
      <w:r w:rsidR="009F691A" w:rsidRPr="007F55EA">
        <w:rPr>
          <w:b/>
        </w:rPr>
        <w:t>oks at</w:t>
      </w:r>
      <w:r w:rsidR="00AE6578" w:rsidRPr="007F55EA">
        <w:rPr>
          <w:b/>
        </w:rPr>
        <w:t xml:space="preserve"> how far we will go to bat off this threat and will we hurt our future as well as the </w:t>
      </w:r>
      <w:r w:rsidR="009F691A" w:rsidRPr="007F55EA">
        <w:rPr>
          <w:b/>
        </w:rPr>
        <w:t xml:space="preserve">welfare </w:t>
      </w:r>
      <w:r w:rsidR="00AE6578" w:rsidRPr="007F55EA">
        <w:rPr>
          <w:b/>
        </w:rPr>
        <w:t xml:space="preserve"> of others, to </w:t>
      </w:r>
      <w:r w:rsidR="00B24E71" w:rsidRPr="007F55EA">
        <w:rPr>
          <w:b/>
        </w:rPr>
        <w:t>achi</w:t>
      </w:r>
      <w:r w:rsidR="009F691A" w:rsidRPr="007F55EA">
        <w:rPr>
          <w:b/>
        </w:rPr>
        <w:t>e</w:t>
      </w:r>
      <w:r w:rsidR="00B24E71" w:rsidRPr="007F55EA">
        <w:rPr>
          <w:b/>
        </w:rPr>
        <w:t xml:space="preserve">ve what </w:t>
      </w:r>
      <w:r w:rsidR="009F691A" w:rsidRPr="007F55EA">
        <w:rPr>
          <w:b/>
        </w:rPr>
        <w:t xml:space="preserve">we have come to believe </w:t>
      </w:r>
      <w:r w:rsidR="00B24E71" w:rsidRPr="007F55EA">
        <w:rPr>
          <w:b/>
        </w:rPr>
        <w:t xml:space="preserve">will lower this </w:t>
      </w:r>
      <w:r w:rsidR="00CC41EC" w:rsidRPr="007F55EA">
        <w:rPr>
          <w:b/>
        </w:rPr>
        <w:t>perceived</w:t>
      </w:r>
      <w:r w:rsidR="00B24E71" w:rsidRPr="007F55EA">
        <w:rPr>
          <w:b/>
        </w:rPr>
        <w:t xml:space="preserve"> threat</w:t>
      </w:r>
      <w:r w:rsidR="009F691A" w:rsidRPr="007F55EA">
        <w:rPr>
          <w:b/>
        </w:rPr>
        <w:t>?</w:t>
      </w:r>
      <w:r w:rsidR="00B24E71" w:rsidRPr="007F55EA">
        <w:rPr>
          <w:b/>
        </w:rPr>
        <w:t xml:space="preserve"> </w:t>
      </w:r>
      <w:r w:rsidR="00814E47" w:rsidRPr="007F55EA">
        <w:rPr>
          <w:b/>
        </w:rPr>
        <w:t>Will we storm</w:t>
      </w:r>
      <w:r w:rsidR="008538FC" w:rsidRPr="007F55EA">
        <w:rPr>
          <w:b/>
        </w:rPr>
        <w:t xml:space="preserve"> the capital</w:t>
      </w:r>
      <w:r w:rsidR="00814E47" w:rsidRPr="007F55EA">
        <w:rPr>
          <w:b/>
        </w:rPr>
        <w:t xml:space="preserve">? </w:t>
      </w:r>
      <w:r w:rsidR="008538FC" w:rsidRPr="007F55EA">
        <w:rPr>
          <w:b/>
        </w:rPr>
        <w:t xml:space="preserve"> </w:t>
      </w:r>
      <w:r w:rsidR="00814E47" w:rsidRPr="007F55EA">
        <w:rPr>
          <w:b/>
        </w:rPr>
        <w:t>W</w:t>
      </w:r>
      <w:r w:rsidR="008538FC" w:rsidRPr="007F55EA">
        <w:rPr>
          <w:b/>
        </w:rPr>
        <w:t xml:space="preserve">ill we chant ‘hang Mike Pence. </w:t>
      </w:r>
      <w:r w:rsidR="00A977E7" w:rsidRPr="007F55EA">
        <w:rPr>
          <w:b/>
        </w:rPr>
        <w:t>Will we shout cru</w:t>
      </w:r>
      <w:r w:rsidR="00CC6544" w:rsidRPr="007F55EA">
        <w:rPr>
          <w:b/>
        </w:rPr>
        <w:t>cify him</w:t>
      </w:r>
      <w:r w:rsidR="00CB70BD" w:rsidRPr="007F55EA">
        <w:rPr>
          <w:b/>
        </w:rPr>
        <w:t xml:space="preserve">? </w:t>
      </w:r>
      <w:r w:rsidR="008538FC" w:rsidRPr="007F55EA">
        <w:rPr>
          <w:b/>
        </w:rPr>
        <w:t xml:space="preserve">Will we </w:t>
      </w:r>
      <w:r w:rsidR="00EA7FD1" w:rsidRPr="007F55EA">
        <w:rPr>
          <w:b/>
        </w:rPr>
        <w:t>take aw</w:t>
      </w:r>
      <w:r w:rsidR="009D5A46" w:rsidRPr="007F55EA">
        <w:rPr>
          <w:b/>
        </w:rPr>
        <w:t>a</w:t>
      </w:r>
      <w:r w:rsidR="00EA7FD1" w:rsidRPr="007F55EA">
        <w:rPr>
          <w:b/>
        </w:rPr>
        <w:t>y peoples’s liv</w:t>
      </w:r>
      <w:r w:rsidR="00CC41EC" w:rsidRPr="007F55EA">
        <w:rPr>
          <w:b/>
        </w:rPr>
        <w:t>lihoods</w:t>
      </w:r>
      <w:r w:rsidR="008538FC" w:rsidRPr="007F55EA">
        <w:rPr>
          <w:b/>
        </w:rPr>
        <w:t xml:space="preserve"> if they don’t believe exactly what we believe. </w:t>
      </w:r>
      <w:r w:rsidR="00E86AD1" w:rsidRPr="007F55EA">
        <w:rPr>
          <w:b/>
        </w:rPr>
        <w:t xml:space="preserve"> </w:t>
      </w:r>
      <w:r w:rsidR="009D5A46" w:rsidRPr="007F55EA">
        <w:rPr>
          <w:b/>
        </w:rPr>
        <w:t xml:space="preserve">Can you see the connection between </w:t>
      </w:r>
      <w:r w:rsidR="00FD354F" w:rsidRPr="007F55EA">
        <w:rPr>
          <w:b/>
        </w:rPr>
        <w:t xml:space="preserve">the </w:t>
      </w:r>
      <w:r w:rsidR="009D5A46" w:rsidRPr="007F55EA">
        <w:rPr>
          <w:b/>
        </w:rPr>
        <w:t xml:space="preserve">perceived threat level and how extremely and disprorotionaley we might </w:t>
      </w:r>
      <w:r w:rsidR="00FD354F" w:rsidRPr="007F55EA">
        <w:rPr>
          <w:b/>
        </w:rPr>
        <w:t xml:space="preserve">be tempted to </w:t>
      </w:r>
      <w:r w:rsidR="009D5A46" w:rsidRPr="007F55EA">
        <w:rPr>
          <w:b/>
        </w:rPr>
        <w:t>respond</w:t>
      </w:r>
      <w:r w:rsidR="00D07BCC" w:rsidRPr="007F55EA">
        <w:rPr>
          <w:b/>
        </w:rPr>
        <w:t xml:space="preserve">, and how it might affect our vision </w:t>
      </w:r>
      <w:r w:rsidR="00803EFB" w:rsidRPr="007F55EA">
        <w:rPr>
          <w:b/>
        </w:rPr>
        <w:t>or</w:t>
      </w:r>
      <w:r w:rsidR="00D07BCC" w:rsidRPr="007F55EA">
        <w:rPr>
          <w:b/>
        </w:rPr>
        <w:t xml:space="preserve"> how much we </w:t>
      </w:r>
      <w:r w:rsidR="00C81190" w:rsidRPr="007F55EA">
        <w:rPr>
          <w:b/>
        </w:rPr>
        <w:t>choose</w:t>
      </w:r>
      <w:r w:rsidR="00D07BCC" w:rsidRPr="007F55EA">
        <w:rPr>
          <w:b/>
        </w:rPr>
        <w:t xml:space="preserve"> </w:t>
      </w:r>
      <w:r w:rsidR="00593AA1" w:rsidRPr="007F55EA">
        <w:rPr>
          <w:b/>
        </w:rPr>
        <w:t>to exclude from our vision</w:t>
      </w:r>
      <w:r w:rsidR="00D07BCC" w:rsidRPr="007F55EA">
        <w:rPr>
          <w:b/>
        </w:rPr>
        <w:t xml:space="preserve">? </w:t>
      </w:r>
      <w:r w:rsidR="009D5A46" w:rsidRPr="007F55EA">
        <w:rPr>
          <w:b/>
        </w:rPr>
        <w:t xml:space="preserve"> </w:t>
      </w:r>
      <w:r w:rsidR="00586446" w:rsidRPr="007F55EA">
        <w:rPr>
          <w:b/>
        </w:rPr>
        <w:t xml:space="preserve">This </w:t>
      </w:r>
      <w:r w:rsidR="00FD354F" w:rsidRPr="007F55EA">
        <w:rPr>
          <w:b/>
        </w:rPr>
        <w:t xml:space="preserve">fourth </w:t>
      </w:r>
      <w:r w:rsidR="00803EFB" w:rsidRPr="007F55EA">
        <w:rPr>
          <w:b/>
        </w:rPr>
        <w:t>layer of threat</w:t>
      </w:r>
      <w:r w:rsidR="00FD354F" w:rsidRPr="007F55EA">
        <w:rPr>
          <w:b/>
        </w:rPr>
        <w:t xml:space="preserve"> includes more than anxiety issu</w:t>
      </w:r>
      <w:r w:rsidR="00F302FF" w:rsidRPr="007F55EA">
        <w:rPr>
          <w:b/>
        </w:rPr>
        <w:t xml:space="preserve">es. </w:t>
      </w:r>
    </w:p>
    <w:p w14:paraId="25BE59A1" w14:textId="5E847A54" w:rsidR="00E741C7" w:rsidRDefault="0066230C" w:rsidP="0091399B">
      <w:pPr>
        <w:rPr>
          <w:color w:val="FF0000"/>
        </w:rPr>
      </w:pPr>
      <w:r>
        <w:rPr>
          <w:b/>
          <w:bCs/>
          <w:color w:val="FF0000"/>
        </w:rPr>
        <w:lastRenderedPageBreak/>
        <w:t xml:space="preserve">This willingness to do what ever it takes, </w:t>
      </w:r>
      <w:r w:rsidR="00A86785">
        <w:rPr>
          <w:b/>
          <w:bCs/>
          <w:color w:val="FF0000"/>
        </w:rPr>
        <w:t xml:space="preserve">can occur whenever we </w:t>
      </w:r>
      <w:r w:rsidR="00C76756">
        <w:rPr>
          <w:color w:val="FF0000"/>
        </w:rPr>
        <w:t>have elevated something of limited good to a</w:t>
      </w:r>
      <w:r w:rsidR="00A86785">
        <w:rPr>
          <w:color w:val="FF0000"/>
        </w:rPr>
        <w:t xml:space="preserve">s if </w:t>
      </w:r>
      <w:r w:rsidR="00C76756">
        <w:rPr>
          <w:color w:val="FF0000"/>
        </w:rPr>
        <w:t xml:space="preserve">it was of ultimate good. </w:t>
      </w:r>
      <w:r w:rsidR="00D905BF">
        <w:rPr>
          <w:color w:val="FF0000"/>
        </w:rPr>
        <w:t xml:space="preserve">We can all be guilty of taking something that is of limited good and turning it into something of ultimate good. </w:t>
      </w:r>
      <w:r w:rsidR="008957FB">
        <w:rPr>
          <w:color w:val="FF0000"/>
        </w:rPr>
        <w:t>, and de</w:t>
      </w:r>
      <w:r w:rsidR="00887009">
        <w:rPr>
          <w:color w:val="FF0000"/>
        </w:rPr>
        <w:t>dicate</w:t>
      </w:r>
      <w:r w:rsidR="008957FB">
        <w:rPr>
          <w:color w:val="FF0000"/>
        </w:rPr>
        <w:t xml:space="preserve"> too much of our goals , our passions </w:t>
      </w:r>
      <w:r w:rsidR="000D2BAD">
        <w:rPr>
          <w:color w:val="FF0000"/>
        </w:rPr>
        <w:t xml:space="preserve">in that direction to shore that up. . </w:t>
      </w:r>
      <w:r w:rsidR="00887009">
        <w:rPr>
          <w:color w:val="FF0000"/>
        </w:rPr>
        <w:t>T</w:t>
      </w:r>
      <w:r w:rsidR="00B840D8">
        <w:rPr>
          <w:color w:val="FF0000"/>
        </w:rPr>
        <w:t xml:space="preserve">his can </w:t>
      </w:r>
      <w:r w:rsidR="00A801D8">
        <w:rPr>
          <w:color w:val="FF0000"/>
        </w:rPr>
        <w:t xml:space="preserve"> </w:t>
      </w:r>
      <w:r w:rsidR="00B840D8">
        <w:rPr>
          <w:color w:val="FF0000"/>
        </w:rPr>
        <w:t xml:space="preserve"> morp</w:t>
      </w:r>
      <w:r w:rsidR="00887009">
        <w:rPr>
          <w:color w:val="FF0000"/>
        </w:rPr>
        <w:t>hed</w:t>
      </w:r>
      <w:r w:rsidR="00B840D8">
        <w:rPr>
          <w:color w:val="FF0000"/>
        </w:rPr>
        <w:t xml:space="preserve"> </w:t>
      </w:r>
      <w:r w:rsidR="00887009">
        <w:rPr>
          <w:color w:val="FF0000"/>
        </w:rPr>
        <w:t xml:space="preserve">into group paranoia, </w:t>
      </w:r>
      <w:r w:rsidR="008361BB">
        <w:rPr>
          <w:color w:val="FF0000"/>
        </w:rPr>
        <w:t xml:space="preserve">or into a form of individual </w:t>
      </w:r>
      <w:r w:rsidR="00B840D8">
        <w:rPr>
          <w:color w:val="FF0000"/>
        </w:rPr>
        <w:t>i</w:t>
      </w:r>
      <w:r w:rsidR="008361BB">
        <w:rPr>
          <w:color w:val="FF0000"/>
        </w:rPr>
        <w:t>dolatory</w:t>
      </w:r>
      <w:r w:rsidR="00B840D8">
        <w:rPr>
          <w:color w:val="FF0000"/>
        </w:rPr>
        <w:t xml:space="preserve">. </w:t>
      </w:r>
      <w:r w:rsidR="008F25D9">
        <w:rPr>
          <w:color w:val="FF0000"/>
        </w:rPr>
        <w:t xml:space="preserve"> </w:t>
      </w:r>
      <w:r w:rsidR="008361BB">
        <w:rPr>
          <w:color w:val="FF0000"/>
        </w:rPr>
        <w:t>Some</w:t>
      </w:r>
      <w:r w:rsidR="00B840D8">
        <w:rPr>
          <w:color w:val="FF0000"/>
        </w:rPr>
        <w:t xml:space="preserve"> may have it roots </w:t>
      </w:r>
      <w:r w:rsidR="00407C36">
        <w:rPr>
          <w:color w:val="FF0000"/>
        </w:rPr>
        <w:t xml:space="preserve">in childhood, when perhaps we found life alienating or </w:t>
      </w:r>
      <w:r w:rsidR="00B23C9B">
        <w:rPr>
          <w:color w:val="FF0000"/>
        </w:rPr>
        <w:t>unmanageable</w:t>
      </w:r>
      <w:r w:rsidR="00407C36">
        <w:rPr>
          <w:color w:val="FF0000"/>
        </w:rPr>
        <w:t xml:space="preserve">, or </w:t>
      </w:r>
      <w:r w:rsidR="00B23C9B">
        <w:rPr>
          <w:color w:val="FF0000"/>
        </w:rPr>
        <w:t xml:space="preserve">left us </w:t>
      </w:r>
      <w:r w:rsidR="005F5646">
        <w:rPr>
          <w:color w:val="FF0000"/>
        </w:rPr>
        <w:t>feeling unsafe and worthless and awa</w:t>
      </w:r>
      <w:r w:rsidR="00FB3406">
        <w:rPr>
          <w:color w:val="FF0000"/>
        </w:rPr>
        <w:t>sh</w:t>
      </w:r>
      <w:r w:rsidR="005F5646">
        <w:rPr>
          <w:color w:val="FF0000"/>
        </w:rPr>
        <w:t xml:space="preserve"> with shame that really wa</w:t>
      </w:r>
      <w:r w:rsidR="00FB3406">
        <w:rPr>
          <w:color w:val="FF0000"/>
        </w:rPr>
        <w:t>sn’t</w:t>
      </w:r>
      <w:r w:rsidR="005F5646">
        <w:rPr>
          <w:color w:val="FF0000"/>
        </w:rPr>
        <w:t xml:space="preserve"> our shame. </w:t>
      </w:r>
      <w:r w:rsidR="00FB3406">
        <w:rPr>
          <w:color w:val="FF0000"/>
        </w:rPr>
        <w:t xml:space="preserve">Then we have understandable decided to bever be person wo fel shame again or </w:t>
      </w:r>
      <w:r w:rsidR="0044693B">
        <w:rPr>
          <w:color w:val="FF0000"/>
        </w:rPr>
        <w:t xml:space="preserve">was </w:t>
      </w:r>
      <w:r w:rsidR="00D01597">
        <w:rPr>
          <w:color w:val="FF0000"/>
        </w:rPr>
        <w:t xml:space="preserve">always the person in control of others, </w:t>
      </w:r>
      <w:r w:rsidR="0044693B">
        <w:rPr>
          <w:color w:val="FF0000"/>
        </w:rPr>
        <w:t xml:space="preserve"> or felt guilt again </w:t>
      </w:r>
      <w:r w:rsidR="00A45D4F">
        <w:rPr>
          <w:color w:val="FF0000"/>
        </w:rPr>
        <w:t>standable chos</w:t>
      </w:r>
      <w:r w:rsidR="005F0B90">
        <w:rPr>
          <w:color w:val="FF0000"/>
        </w:rPr>
        <w:t>e</w:t>
      </w:r>
      <w:r w:rsidR="00A45D4F">
        <w:rPr>
          <w:color w:val="FF0000"/>
        </w:rPr>
        <w:t xml:space="preserve"> a goal or something to avoid at all costs to help us better survive </w:t>
      </w:r>
      <w:r w:rsidR="001E4C0F">
        <w:rPr>
          <w:color w:val="FF0000"/>
        </w:rPr>
        <w:t>, or to find fulfillment or some measure of safety</w:t>
      </w:r>
      <w:r w:rsidR="004B6241">
        <w:rPr>
          <w:color w:val="FF0000"/>
        </w:rPr>
        <w:t xml:space="preserve">. This may have been by choosing to be certain sort of person, </w:t>
      </w:r>
      <w:r w:rsidR="00246AC9">
        <w:rPr>
          <w:color w:val="FF0000"/>
        </w:rPr>
        <w:t xml:space="preserve">or avoiding at all ocst being  certain </w:t>
      </w:r>
      <w:r w:rsidR="006B1B57">
        <w:rPr>
          <w:color w:val="FF0000"/>
        </w:rPr>
        <w:t xml:space="preserve">life expeien es </w:t>
      </w:r>
      <w:r w:rsidR="00246AC9">
        <w:rPr>
          <w:color w:val="FF0000"/>
        </w:rPr>
        <w:t xml:space="preserve">d sort of person. </w:t>
      </w:r>
      <w:r w:rsidR="00190FF0">
        <w:rPr>
          <w:color w:val="FF0000"/>
        </w:rPr>
        <w:t xml:space="preserve">This also determines the things that we will avoid at all costs. </w:t>
      </w:r>
      <w:r w:rsidR="001E4C0F">
        <w:rPr>
          <w:color w:val="FF0000"/>
        </w:rPr>
        <w:t xml:space="preserve"> by </w:t>
      </w:r>
      <w:r w:rsidR="004E2337">
        <w:rPr>
          <w:color w:val="FF0000"/>
        </w:rPr>
        <w:t xml:space="preserve">choosing to aim tobe a certain sort of person or avoid beig a certain sort of erson.  However this choice was a narrowing doen </w:t>
      </w:r>
      <w:r w:rsidR="0013246D">
        <w:rPr>
          <w:color w:val="FF0000"/>
        </w:rPr>
        <w:t xml:space="preserve">of the way to express the giftedness of what it is to be human.  There are many different ways to we can do this </w:t>
      </w:r>
      <w:r w:rsidR="0051770B">
        <w:rPr>
          <w:color w:val="FF0000"/>
        </w:rPr>
        <w:t xml:space="preserve">Sometimes aour lives are more defined by what we are desperately trying to avoid </w:t>
      </w:r>
      <w:r w:rsidR="00044342">
        <w:rPr>
          <w:color w:val="FF0000"/>
        </w:rPr>
        <w:t xml:space="preserve">. what will you go to almost eny;lengths at any cost to selldf or others, to make sure you don’t experience? Is it pain, or failure, or ever looking weak, </w:t>
      </w:r>
      <w:r w:rsidR="00F67075">
        <w:rPr>
          <w:color w:val="FF0000"/>
        </w:rPr>
        <w:t xml:space="preserve">or anger, or rejection, or aloneness, is it feeling not ebing in control of the agenda, or being controlled by others? </w:t>
      </w:r>
      <w:r w:rsidR="00B03D50">
        <w:rPr>
          <w:color w:val="FF0000"/>
        </w:rPr>
        <w:t xml:space="preserve">Here is an example of just two Would you ponder if you have chosen any of these </w:t>
      </w:r>
      <w:r w:rsidR="00E65A5D">
        <w:rPr>
          <w:color w:val="FF0000"/>
        </w:rPr>
        <w:t xml:space="preserve">to narrow down to survive, or find fullment or even safety. </w:t>
      </w:r>
      <w:r w:rsidR="00681CFD">
        <w:rPr>
          <w:color w:val="FF0000"/>
        </w:rPr>
        <w:t xml:space="preserve">, because these may be lmaldaptive to your adult situation as partner.,  apparent or follower of god. </w:t>
      </w:r>
      <w:r w:rsidR="00E211A0">
        <w:rPr>
          <w:color w:val="FF0000"/>
        </w:rPr>
        <w:t xml:space="preserve">Some as children mafe a sort of vow </w:t>
      </w:r>
      <w:r w:rsidR="003D0C15">
        <w:rPr>
          <w:color w:val="FF0000"/>
        </w:rPr>
        <w:t xml:space="preserve"> that they must be the strong one and never give in and have to win ebery encounter. </w:t>
      </w:r>
      <w:r w:rsidR="00564CD5">
        <w:rPr>
          <w:color w:val="FF0000"/>
        </w:rPr>
        <w:t xml:space="preserve"> If someone had made this limited good into an ultimate good, it will really mess withtheir adult life.  Another group of children </w:t>
      </w:r>
      <w:r w:rsidR="002D3F7C">
        <w:rPr>
          <w:color w:val="FF0000"/>
        </w:rPr>
        <w:t xml:space="preserve">decied oftena s children, that theyw ere going tobe saved by being the good one. BY taking this limited good </w:t>
      </w:r>
      <w:r w:rsidR="00BC6724">
        <w:rPr>
          <w:color w:val="FF0000"/>
        </w:rPr>
        <w:t xml:space="preserve"> goal as if it was the ultimate good, they become like the older brother of the prodigal son, , the rich young ruler, </w:t>
      </w:r>
      <w:r w:rsidR="00977801">
        <w:rPr>
          <w:color w:val="FF0000"/>
        </w:rPr>
        <w:t xml:space="preserve">the Pharissees praying in the temple and looking down on repentant sinners, the workers in the vibneyard who were complaining they ahd not been rewarded enough for their longer efforts. </w:t>
      </w:r>
      <w:r w:rsidR="00B25A2A">
        <w:rPr>
          <w:color w:val="FF0000"/>
        </w:rPr>
        <w:t xml:space="preserve"> Jesus loved them but challenged all of these that they had missed something really important </w:t>
      </w:r>
      <w:r w:rsidR="00D6756F">
        <w:rPr>
          <w:color w:val="FF0000"/>
        </w:rPr>
        <w:t xml:space="preserve">about the good news he had come to bring. There was something even richer , but it would bean offence, a stumbling block to many </w:t>
      </w:r>
      <w:r w:rsidR="00A70D2B">
        <w:rPr>
          <w:color w:val="FF0000"/>
        </w:rPr>
        <w:t xml:space="preserve">. Grace was offensive to so many of thes characters. Note that the elder brother was not just furious withhis younger brother wbuyt was furious with the father. </w:t>
      </w:r>
      <w:r w:rsidR="00A77495">
        <w:rPr>
          <w:color w:val="FF0000"/>
        </w:rPr>
        <w:t xml:space="preserve">Because he was sure the father ewas following the wrong script. </w:t>
      </w:r>
      <w:r w:rsidR="006C6AD9">
        <w:rPr>
          <w:color w:val="FF0000"/>
        </w:rPr>
        <w:t xml:space="preserve">Jesus made it clear in many of his parables that it is real temptation to Christians to come in by the door of grace, </w:t>
      </w:r>
      <w:r w:rsidR="00614BA5">
        <w:rPr>
          <w:color w:val="FF0000"/>
        </w:rPr>
        <w:t xml:space="preserve">but then do a left turn  and think that everything fromnow on is up to how well we can earn and get it right , hiw well we clinb some ladder that will never reach the bar </w:t>
      </w:r>
      <w:r w:rsidR="00ED55A3">
        <w:rPr>
          <w:color w:val="FF0000"/>
        </w:rPr>
        <w:t xml:space="preserve">Romans remeinds us that all our ‘ getting ti right’ will never reach the bar and even our best efforts need grace and have grace thought he blood of jesus. </w:t>
      </w:r>
      <w:r w:rsidR="009B44DC">
        <w:rPr>
          <w:color w:val="FF0000"/>
        </w:rPr>
        <w:t xml:space="preserve">Now these people can go into thterat of </w:t>
      </w:r>
      <w:r w:rsidR="000C5345">
        <w:rPr>
          <w:color w:val="FF0000"/>
        </w:rPr>
        <w:t xml:space="preserve">they are not perceived by others as anything les than perfect. Any failure is huge threat to theie well being , and must be projected onto someone else. </w:t>
      </w:r>
      <w:r w:rsidR="00FA79C4">
        <w:rPr>
          <w:color w:val="FF0000"/>
        </w:rPr>
        <w:t xml:space="preserve">Thois avoids himest repenting because facing our failures under such a regime is far too threatening it is is better not to see our failures and project them all, not matter what it costs others. </w:t>
      </w:r>
      <w:r w:rsidR="00976949">
        <w:rPr>
          <w:color w:val="FF0000"/>
        </w:rPr>
        <w:t xml:space="preserve">This means out threat alarm fgoe sof fbig time if sometien sees us a sless thanperfect, or we know we ahvebeen less than perfect ins ome situation. </w:t>
      </w:r>
      <w:r w:rsidR="001B126A">
        <w:rPr>
          <w:color w:val="FF0000"/>
        </w:rPr>
        <w:t xml:space="preserve">This has tobe remedied at all costa san we amlsot cant breath until it is settled to all that we are the party who is 100$ innocent with not a drop of blame,  which of course requires the other party tobe dammed by all as very black </w:t>
      </w:r>
      <w:r w:rsidR="009067D7">
        <w:rPr>
          <w:color w:val="FF0000"/>
        </w:rPr>
        <w:t xml:space="preserve">indeed. The no matter the sot is key indicator of whgat matters too mucg to us. and that wheatever the sot means we will refuse to se eour failures or we will project them on the the other party  it becomes too excruciating to see we have stuffed up. </w:t>
      </w:r>
      <w:r w:rsidR="00E24967">
        <w:rPr>
          <w:color w:val="FF0000"/>
        </w:rPr>
        <w:t xml:space="preserve">D such a threta level plays havoc in a church. If go into threat if not being </w:t>
      </w:r>
      <w:r w:rsidR="00E24967">
        <w:rPr>
          <w:color w:val="FF0000"/>
        </w:rPr>
        <w:lastRenderedPageBreak/>
        <w:t xml:space="preserve">conatanly praised and affirmed,  will do what everit takes toget another boost of admiratuion we make it easy for the eny to lead us around bu the nsoe rings and we wilbe cause of a great deal of fofence to others.  We will judte others as having failed us who have not failed us we will be more tempted to try to dictate the script for everyone s that it deliber s the outcome we crave. </w:t>
      </w:r>
      <w:r w:rsidR="00503AAC">
        <w:rPr>
          <w:color w:val="FF0000"/>
        </w:rPr>
        <w:t xml:space="preserve">Or to avoid going into threat  what sends us into threat is big influence over how high our feelings of offence foes, and how strong a response we will inflict on others to try to resotre that self image or meove that thtreat. </w:t>
      </w:r>
      <w:r w:rsidR="00976C93">
        <w:rPr>
          <w:color w:val="FF0000"/>
        </w:rPr>
        <w:t xml:space="preserve">Of course expectations and threat over lap but theya re both worht looking at through their ownnlens. </w:t>
      </w:r>
      <w:r w:rsidR="00941CBA">
        <w:rPr>
          <w:color w:val="FF0000"/>
        </w:rPr>
        <w:t xml:space="preserve">, because awe are trying to tap into what produces that feeling of deep deperation that we must remedy at all cost to self ot others. Then we have to avoid seeing what w ehave done and we are losing wisdom because our windscreen is again filled with what the other has done to raise our threat level andnot really evaluating our own responses </w:t>
      </w:r>
      <w:r w:rsidR="00F45889">
        <w:rPr>
          <w:color w:val="FF0000"/>
        </w:rPr>
        <w:t xml:space="preserve"> and these become extreme and didproortionate and crushing to others and cause others to fele big feleing so foffence    when we act too much our of threat t. </w:t>
      </w:r>
      <w:r w:rsidR="00BF38B6">
        <w:rPr>
          <w:color w:val="FF0000"/>
        </w:rPr>
        <w:t xml:space="preserve">I think failing was somting that saul and peter inhis early days considered high high threat it was their seldf image that they wouldnever failt or let God down. </w:t>
      </w:r>
      <w:r w:rsidR="00D627E6">
        <w:rPr>
          <w:color w:val="FF0000"/>
        </w:rPr>
        <w:t xml:space="preserve">Both failed spectatculatly andunlike us where prepared to face it an then then failing gte slost in grace and both fallin love with grace and risk failing </w:t>
      </w:r>
      <w:r w:rsidR="002F3B42">
        <w:rPr>
          <w:color w:val="FF0000"/>
        </w:rPr>
        <w:t xml:space="preserve"> you cant go rounf the worlfd oinmission without risking failing often  for jesus sake. But they had fallen in love with grace and it gave them freddom </w:t>
      </w:r>
      <w:r w:rsidR="00661F31">
        <w:rPr>
          <w:color w:val="FF0000"/>
        </w:rPr>
        <w:t xml:space="preserve"> to be hurt, or let doewn or fail themselves, of hysicallunsafe or beinfalry improisned  </w:t>
      </w:r>
      <w:r w:rsidR="00987C61">
        <w:rPr>
          <w:color w:val="FF0000"/>
        </w:rPr>
        <w:t xml:space="preserve">to be rejected and jusged as very gbad people by some. </w:t>
      </w:r>
      <w:r w:rsidR="004D4C79">
        <w:rPr>
          <w:color w:val="FF0000"/>
        </w:rPr>
        <w:t xml:space="preserve"> SO IS THERE SOME LIMTED GOOD THAT WE HAVE ELEVTED TO ULTINATE GOOD THAT IS </w:t>
      </w:r>
      <w:r w:rsidR="005F191C">
        <w:rPr>
          <w:color w:val="FF0000"/>
        </w:rPr>
        <w:t xml:space="preserve">PRESERVING SOME SELF IMAGE OR SOM ESTAUS HAS BECOME A OURCE OF SUCH THREAT THAT WE W ILL DO WHAT EVER IT COSTS TO PRESERVE OR AVOID. THEN WE ARE NOT FREE AND WE CAUSE DAMAGE AND WE BECOME PEOPLE WHO ARE SEEING ONLY A SMALL EMELENMT OF WHAT IS HAPPENEING SO LOSE OUR WIDOM WISDO REWUITES BEING ABLE TOS E EHTINGS FROM DIFFERENT HILLS, NOIT JUST WHAT PURTS US INTO THREAT . </w:t>
      </w:r>
      <w:r w:rsidR="002D6428">
        <w:rPr>
          <w:color w:val="FF0000"/>
        </w:rPr>
        <w:t xml:space="preserve">IF             BEING SEEN AS BEING IN THE WRONG IS SUCH A MASSIVE THRETA TO YOU YOU WILL MANIPULATE REALITY AND JUDGE OTHERS UNFAIRLY WHICH WILBE CAUS EOF OFFENCE TO THEM  YOU WILL TRIP OFHTERS INTO OFFENCE REACTIONS. </w:t>
      </w:r>
      <w:r w:rsidR="004A5C93">
        <w:rPr>
          <w:color w:val="FF0000"/>
        </w:rPr>
        <w:t xml:space="preserve"> </w:t>
      </w:r>
    </w:p>
    <w:p w14:paraId="75004ECF" w14:textId="57147CCC" w:rsidR="00A24C16" w:rsidRDefault="00A24C16" w:rsidP="0091399B">
      <w:pPr>
        <w:rPr>
          <w:color w:val="FF0000"/>
        </w:rPr>
      </w:pPr>
      <w:r>
        <w:rPr>
          <w:b/>
          <w:bCs/>
          <w:color w:val="FF0000"/>
        </w:rPr>
        <w:t xml:space="preserve">For those of us growing older, it can be ‘change that we are not in control of’ that pushes our threat feeling sky high and we can at those times be tempted to behave more extremely or excuse that fact we are behaving more extremely, which might include controlling or punishing others more.                                                                                                                                                                                     For those of us growing older, it can be ‘change that we are not in control of’ that pushes our threat feeling sky high and we can at those times be tempted to behave more extremely or excuse that fact we are behaving more extremely, which might include controlling or punishing others more.                                                                                                                                                                                     </w:t>
      </w:r>
    </w:p>
    <w:p w14:paraId="2C95216B" w14:textId="5EBCD660" w:rsidR="003E3788" w:rsidRDefault="0011356C" w:rsidP="003E3788">
      <w:pPr>
        <w:rPr>
          <w:b/>
          <w:bCs/>
          <w:color w:val="FF0000"/>
        </w:rPr>
      </w:pPr>
      <w:r>
        <w:rPr>
          <w:b/>
          <w:bCs/>
          <w:color w:val="FF0000"/>
        </w:rPr>
        <w:t xml:space="preserve">This canbe when crippling ptsd or other anxiety is ushing us around. </w:t>
      </w:r>
      <w:r w:rsidR="00DC45B6">
        <w:rPr>
          <w:b/>
          <w:bCs/>
          <w:color w:val="FF0000"/>
        </w:rPr>
        <w:t xml:space="preserve">That grop is less of my focus here thant he group who dsire a particular identity or ego sayisfaction  and will do what ever it takes to preserve that </w:t>
      </w:r>
      <w:r w:rsidR="001606B8">
        <w:rPr>
          <w:b/>
          <w:bCs/>
          <w:color w:val="FF0000"/>
        </w:rPr>
        <w:t xml:space="preserve">preferred </w:t>
      </w:r>
      <w:r w:rsidR="003832F1">
        <w:rPr>
          <w:b/>
          <w:bCs/>
          <w:color w:val="FF0000"/>
        </w:rPr>
        <w:t xml:space="preserve"> which desonnot line up with what God saya about humans. </w:t>
      </w:r>
      <w:r w:rsidR="009A3383">
        <w:rPr>
          <w:b/>
          <w:bCs/>
          <w:color w:val="FF0000"/>
        </w:rPr>
        <w:t xml:space="preserve">Because as cramer explains then the mne d goes to work to justify the doing whar ever it takes…. </w:t>
      </w:r>
      <w:r w:rsidR="00401B7E">
        <w:rPr>
          <w:b/>
          <w:bCs/>
          <w:color w:val="FF0000"/>
        </w:rPr>
        <w:t xml:space="preserve">To get the deired utcome tht fatters our ego. </w:t>
      </w:r>
      <w:r w:rsidR="005F6425">
        <w:rPr>
          <w:b/>
          <w:bCs/>
          <w:color w:val="FF0000"/>
        </w:rPr>
        <w:t xml:space="preserve">Over flatters our ego, </w:t>
      </w:r>
      <w:r w:rsidR="00DC45B6">
        <w:rPr>
          <w:b/>
          <w:bCs/>
          <w:color w:val="FF0000"/>
        </w:rPr>
        <w:t xml:space="preserve">self image. </w:t>
      </w:r>
      <w:r w:rsidR="003E3788">
        <w:rPr>
          <w:b/>
          <w:bCs/>
          <w:color w:val="FF0000"/>
        </w:rPr>
        <w:t xml:space="preserve">One other big category </w:t>
      </w:r>
      <w:r w:rsidR="00E45DBF">
        <w:rPr>
          <w:b/>
          <w:bCs/>
          <w:color w:val="FF0000"/>
        </w:rPr>
        <w:t>to consider here is w</w:t>
      </w:r>
      <w:r w:rsidR="003E3788">
        <w:rPr>
          <w:b/>
          <w:bCs/>
          <w:color w:val="FF0000"/>
        </w:rPr>
        <w:t>here is when we feel the issue that is  at stake is our identity</w:t>
      </w:r>
      <w:r w:rsidR="00E101B5">
        <w:rPr>
          <w:b/>
          <w:bCs/>
          <w:color w:val="FF0000"/>
        </w:rPr>
        <w:t xml:space="preserve"> – that what we have elevated to </w:t>
      </w:r>
      <w:r w:rsidR="00A70975">
        <w:rPr>
          <w:b/>
          <w:bCs/>
          <w:color w:val="FF0000"/>
        </w:rPr>
        <w:t xml:space="preserve">too high an elevation of importance, </w:t>
      </w:r>
      <w:r w:rsidR="00E101B5">
        <w:rPr>
          <w:b/>
          <w:bCs/>
          <w:color w:val="FF0000"/>
        </w:rPr>
        <w:t xml:space="preserve"> is how we wnt tobe viewed. </w:t>
      </w:r>
      <w:r w:rsidR="006154C4">
        <w:rPr>
          <w:b/>
          <w:bCs/>
          <w:color w:val="FF0000"/>
        </w:rPr>
        <w:t xml:space="preserve">For example if we are desperate tobe viewed as person who always gets everything right, and is always viewed as high value andnever a drop o fblame shouldbe attached to us, then reailty is going to challenge that </w:t>
      </w:r>
      <w:r w:rsidR="00C90ECC">
        <w:rPr>
          <w:b/>
          <w:bCs/>
          <w:color w:val="FF0000"/>
        </w:rPr>
        <w:t xml:space="preserve">. if we are desperate tobe viewed as someone who never fails and therefore is producing their own </w:t>
      </w:r>
      <w:r w:rsidR="00C90ECC">
        <w:rPr>
          <w:b/>
          <w:bCs/>
          <w:color w:val="FF0000"/>
        </w:rPr>
        <w:lastRenderedPageBreak/>
        <w:t xml:space="preserve">salvation, then reailuty will chakenge that. </w:t>
      </w:r>
      <w:r w:rsidR="00655C91">
        <w:rPr>
          <w:b/>
          <w:bCs/>
          <w:color w:val="FF0000"/>
        </w:rPr>
        <w:t>Suh people are going to feel offened very often</w:t>
      </w:r>
      <w:r w:rsidR="00927D15">
        <w:rPr>
          <w:b/>
          <w:bCs/>
          <w:color w:val="FF0000"/>
        </w:rPr>
        <w:t xml:space="preserve">, and many will then ruminate fr amazing numbers of hours to work on this aituatii n to projet all the blame for any faikures somewhere else, </w:t>
      </w:r>
      <w:r w:rsidR="00681DF0">
        <w:rPr>
          <w:b/>
          <w:bCs/>
          <w:color w:val="FF0000"/>
        </w:rPr>
        <w:t xml:space="preserve">bwcaue the original view has tobe justified. </w:t>
      </w:r>
      <w:r w:rsidR="001437C2">
        <w:rPr>
          <w:b/>
          <w:bCs/>
          <w:color w:val="FF0000"/>
        </w:rPr>
        <w:t xml:space="preserve">.. </w:t>
      </w:r>
    </w:p>
    <w:p w14:paraId="29B58280" w14:textId="0F30B745" w:rsidR="00812891" w:rsidRDefault="00E741C7" w:rsidP="0091399B">
      <w:pPr>
        <w:rPr>
          <w:color w:val="FF0000"/>
        </w:rPr>
      </w:pPr>
      <w:r>
        <w:rPr>
          <w:color w:val="FF0000"/>
        </w:rPr>
        <w:t xml:space="preserve">This one is more dangerous to our </w:t>
      </w:r>
      <w:r w:rsidR="008E7868">
        <w:rPr>
          <w:color w:val="FF0000"/>
        </w:rPr>
        <w:t>ability t</w:t>
      </w:r>
      <w:r w:rsidR="003E3788">
        <w:rPr>
          <w:color w:val="FF0000"/>
        </w:rPr>
        <w:t>o</w:t>
      </w:r>
      <w:r w:rsidR="008E7868">
        <w:rPr>
          <w:color w:val="FF0000"/>
        </w:rPr>
        <w:t xml:space="preserve"> live in reality, and therefore our o</w:t>
      </w:r>
      <w:r>
        <w:rPr>
          <w:color w:val="FF0000"/>
        </w:rPr>
        <w:t>wn peace of mind</w:t>
      </w:r>
      <w:r w:rsidR="008E7868">
        <w:rPr>
          <w:color w:val="FF0000"/>
        </w:rPr>
        <w:t xml:space="preserve">, </w:t>
      </w:r>
      <w:r w:rsidR="006900FA">
        <w:rPr>
          <w:color w:val="FF0000"/>
        </w:rPr>
        <w:t xml:space="preserve">and </w:t>
      </w:r>
      <w:r w:rsidR="008E7868">
        <w:rPr>
          <w:color w:val="FF0000"/>
        </w:rPr>
        <w:t xml:space="preserve">our ability to </w:t>
      </w:r>
      <w:r w:rsidR="006900FA">
        <w:rPr>
          <w:color w:val="FF0000"/>
        </w:rPr>
        <w:t>maintain healthy</w:t>
      </w:r>
      <w:r w:rsidR="008E7868">
        <w:rPr>
          <w:color w:val="FF0000"/>
        </w:rPr>
        <w:t xml:space="preserve"> reationships [ because people who </w:t>
      </w:r>
      <w:r w:rsidR="007F2A5E">
        <w:rPr>
          <w:color w:val="FF0000"/>
        </w:rPr>
        <w:t>threaten our fantasy</w:t>
      </w:r>
      <w:r w:rsidR="009363D5">
        <w:rPr>
          <w:color w:val="FF0000"/>
        </w:rPr>
        <w:t xml:space="preserve"> because they know we are asinner and can fail, </w:t>
      </w:r>
      <w:r w:rsidR="007F2A5E">
        <w:rPr>
          <w:color w:val="FF0000"/>
        </w:rPr>
        <w:t xml:space="preserve">  eveoke ahuge resposnese that their verdict and therefore </w:t>
      </w:r>
      <w:r w:rsidR="009363D5">
        <w:rPr>
          <w:color w:val="FF0000"/>
        </w:rPr>
        <w:t xml:space="preserve">y themselves </w:t>
      </w:r>
      <w:r w:rsidR="007F2A5E">
        <w:rPr>
          <w:color w:val="FF0000"/>
        </w:rPr>
        <w:t xml:space="preserve">must be devalued, or they must be excluded from your relationship circle. </w:t>
      </w:r>
      <w:r w:rsidR="00656787">
        <w:rPr>
          <w:color w:val="FF0000"/>
        </w:rPr>
        <w:t xml:space="preserve">We lso expect od to jin in the fantasy. </w:t>
      </w:r>
      <w:r w:rsidR="00C00901">
        <w:rPr>
          <w:color w:val="FF0000"/>
        </w:rPr>
        <w:t xml:space="preserve">So as caim found if God or others dare even mildly to suggest we bare some guilt or shame or failure </w:t>
      </w:r>
      <w:r w:rsidR="00A12550">
        <w:rPr>
          <w:color w:val="FF0000"/>
        </w:rPr>
        <w:t xml:space="preserve"> to have made the best choice possible, it can feel like </w:t>
      </w:r>
      <w:r w:rsidR="00DE419B">
        <w:rPr>
          <w:color w:val="FF0000"/>
        </w:rPr>
        <w:t>catactrophic</w:t>
      </w:r>
      <w:r w:rsidR="00A12550">
        <w:rPr>
          <w:color w:val="FF0000"/>
        </w:rPr>
        <w:t xml:space="preserve"> challenge to the fantasy </w:t>
      </w:r>
      <w:r w:rsidR="00DE419B">
        <w:rPr>
          <w:color w:val="FF0000"/>
        </w:rPr>
        <w:t xml:space="preserve">of </w:t>
      </w:r>
      <w:r w:rsidR="00A12550">
        <w:rPr>
          <w:color w:val="FF0000"/>
        </w:rPr>
        <w:t>while w emay have been sinners</w:t>
      </w:r>
      <w:r w:rsidR="00DE419B">
        <w:rPr>
          <w:color w:val="FF0000"/>
        </w:rPr>
        <w:t xml:space="preserve"> once and needed grace</w:t>
      </w:r>
      <w:r w:rsidR="00A12550">
        <w:rPr>
          <w:color w:val="FF0000"/>
        </w:rPr>
        <w:t xml:space="preserve">, we </w:t>
      </w:r>
      <w:r w:rsidR="001D5F00">
        <w:rPr>
          <w:color w:val="FF0000"/>
        </w:rPr>
        <w:t xml:space="preserve">are trying so desperately hard now that we no longer sin andno longer need grace. </w:t>
      </w:r>
      <w:r w:rsidR="004D1E31">
        <w:rPr>
          <w:color w:val="FF0000"/>
        </w:rPr>
        <w:t xml:space="preserve"> This oe is even more dangerous to our physical and</w:t>
      </w:r>
      <w:r w:rsidR="001D5F00">
        <w:rPr>
          <w:color w:val="FF0000"/>
        </w:rPr>
        <w:t xml:space="preserve"> mental health</w:t>
      </w:r>
      <w:r w:rsidR="004D1E31">
        <w:rPr>
          <w:color w:val="FF0000"/>
        </w:rPr>
        <w:t xml:space="preserve"> and spitiual health than </w:t>
      </w:r>
      <w:r w:rsidR="00AA6BCE">
        <w:rPr>
          <w:color w:val="FF0000"/>
        </w:rPr>
        <w:t xml:space="preserve">having unrealistic  expectations of others, </w:t>
      </w:r>
      <w:r w:rsidR="004D1E31">
        <w:rPr>
          <w:color w:val="FF0000"/>
        </w:rPr>
        <w:t xml:space="preserve">, </w:t>
      </w:r>
      <w:r w:rsidR="00B26118">
        <w:rPr>
          <w:color w:val="FF0000"/>
        </w:rPr>
        <w:t>you see it doesn’t matter if our fantasy was created out of pride</w:t>
      </w:r>
      <w:r w:rsidR="00282C9D">
        <w:rPr>
          <w:color w:val="FF0000"/>
        </w:rPr>
        <w:t>, or a misreading of scripture</w:t>
      </w:r>
      <w:r w:rsidR="004A7941">
        <w:rPr>
          <w:color w:val="FF0000"/>
        </w:rPr>
        <w:t xml:space="preserve">, or whether it     arose </w:t>
      </w:r>
      <w:r w:rsidR="00B26118">
        <w:rPr>
          <w:color w:val="FF0000"/>
        </w:rPr>
        <w:t xml:space="preserve">or out of </w:t>
      </w:r>
      <w:r w:rsidR="00AA6BCE">
        <w:rPr>
          <w:color w:val="FF0000"/>
        </w:rPr>
        <w:t>a desperation</w:t>
      </w:r>
      <w:r w:rsidR="00B26118">
        <w:rPr>
          <w:color w:val="FF0000"/>
        </w:rPr>
        <w:t xml:space="preserve"> </w:t>
      </w:r>
      <w:r w:rsidR="00D627C0">
        <w:rPr>
          <w:color w:val="FF0000"/>
        </w:rPr>
        <w:t xml:space="preserve">to </w:t>
      </w:r>
      <w:r w:rsidR="00B26118">
        <w:rPr>
          <w:color w:val="FF0000"/>
        </w:rPr>
        <w:t xml:space="preserve">never again to feel as worthless and fullof shme as we had been made to feel during </w:t>
      </w:r>
      <w:r w:rsidR="00D627C0">
        <w:rPr>
          <w:color w:val="FF0000"/>
        </w:rPr>
        <w:t xml:space="preserve">some </w:t>
      </w:r>
      <w:r w:rsidR="00B26118">
        <w:rPr>
          <w:color w:val="FF0000"/>
        </w:rPr>
        <w:t>childhood trauma</w:t>
      </w:r>
      <w:r w:rsidR="004A7941">
        <w:rPr>
          <w:color w:val="FF0000"/>
        </w:rPr>
        <w:t xml:space="preserve">. No matter where it comes from, </w:t>
      </w:r>
      <w:r w:rsidR="00195D08">
        <w:rPr>
          <w:color w:val="FF0000"/>
        </w:rPr>
        <w:t>any threat t</w:t>
      </w:r>
      <w:r w:rsidR="00D627C0">
        <w:rPr>
          <w:color w:val="FF0000"/>
        </w:rPr>
        <w:t>o such an unreal</w:t>
      </w:r>
      <w:r w:rsidR="00195D08">
        <w:rPr>
          <w:color w:val="FF0000"/>
        </w:rPr>
        <w:t xml:space="preserve"> fantasy will </w:t>
      </w:r>
      <w:r w:rsidR="001C19FD">
        <w:rPr>
          <w:color w:val="FF0000"/>
        </w:rPr>
        <w:t>feel like a very deep wound. D</w:t>
      </w:r>
      <w:r w:rsidR="00E91BCD">
        <w:rPr>
          <w:color w:val="FF0000"/>
        </w:rPr>
        <w:t>esperation to maintain the fanatasy ca</w:t>
      </w:r>
      <w:r w:rsidR="00677705">
        <w:rPr>
          <w:color w:val="FF0000"/>
        </w:rPr>
        <w:t>n</w:t>
      </w:r>
      <w:r w:rsidR="00E91BCD">
        <w:rPr>
          <w:color w:val="FF0000"/>
        </w:rPr>
        <w:t xml:space="preserve"> results in huge inner   turmoil and </w:t>
      </w:r>
      <w:r w:rsidR="0031198E">
        <w:rPr>
          <w:color w:val="FF0000"/>
        </w:rPr>
        <w:t xml:space="preserve">for example if the fantasy was </w:t>
      </w:r>
      <w:r w:rsidR="00034929">
        <w:rPr>
          <w:color w:val="FF0000"/>
        </w:rPr>
        <w:t>‘</w:t>
      </w:r>
      <w:r w:rsidR="0031198E">
        <w:rPr>
          <w:color w:val="FF0000"/>
        </w:rPr>
        <w:t>never being in the wrong about anything</w:t>
      </w:r>
      <w:r w:rsidR="00034929">
        <w:rPr>
          <w:color w:val="FF0000"/>
        </w:rPr>
        <w:t>’</w:t>
      </w:r>
      <w:r w:rsidR="0031198E">
        <w:rPr>
          <w:color w:val="FF0000"/>
        </w:rPr>
        <w:t xml:space="preserve">, </w:t>
      </w:r>
      <w:r w:rsidR="00E91BCD">
        <w:rPr>
          <w:color w:val="FF0000"/>
        </w:rPr>
        <w:t xml:space="preserve">ruminating for thousands of hours </w:t>
      </w:r>
      <w:r w:rsidR="001C19FD">
        <w:rPr>
          <w:color w:val="FF0000"/>
        </w:rPr>
        <w:t xml:space="preserve">until can </w:t>
      </w:r>
      <w:r w:rsidR="00E90A42">
        <w:rPr>
          <w:color w:val="FF0000"/>
        </w:rPr>
        <w:t xml:space="preserve">in our mind, </w:t>
      </w:r>
      <w:r w:rsidR="001C19FD">
        <w:rPr>
          <w:color w:val="FF0000"/>
        </w:rPr>
        <w:t>off load all the blame for everything onto someone else.</w:t>
      </w:r>
      <w:r w:rsidR="00E90A42">
        <w:rPr>
          <w:color w:val="FF0000"/>
        </w:rPr>
        <w:t xml:space="preserve"> So can you see that this results in</w:t>
      </w:r>
      <w:r w:rsidR="00034929">
        <w:rPr>
          <w:color w:val="FF0000"/>
        </w:rPr>
        <w:t xml:space="preserve"> this group</w:t>
      </w:r>
      <w:r w:rsidR="00E90A42">
        <w:rPr>
          <w:color w:val="FF0000"/>
        </w:rPr>
        <w:t xml:space="preserve"> bein</w:t>
      </w:r>
      <w:r w:rsidR="00034929">
        <w:rPr>
          <w:color w:val="FF0000"/>
        </w:rPr>
        <w:t>g</w:t>
      </w:r>
      <w:r w:rsidR="00E90A42">
        <w:rPr>
          <w:color w:val="FF0000"/>
        </w:rPr>
        <w:t xml:space="preserve"> among the most critical of others in your congregation</w:t>
      </w:r>
      <w:r w:rsidR="0013146B">
        <w:rPr>
          <w:color w:val="FF0000"/>
        </w:rPr>
        <w:t>,</w:t>
      </w:r>
      <w:r w:rsidR="00B85AF3">
        <w:rPr>
          <w:color w:val="FF0000"/>
        </w:rPr>
        <w:t xml:space="preserve"> especially anyone who </w:t>
      </w:r>
      <w:r w:rsidR="0013146B">
        <w:rPr>
          <w:color w:val="FF0000"/>
        </w:rPr>
        <w:t xml:space="preserve">disagrees with them or </w:t>
      </w:r>
      <w:r w:rsidR="00B85AF3">
        <w:rPr>
          <w:color w:val="FF0000"/>
        </w:rPr>
        <w:t>pricks th</w:t>
      </w:r>
      <w:r w:rsidR="000B3D04">
        <w:rPr>
          <w:color w:val="FF0000"/>
        </w:rPr>
        <w:t>eir</w:t>
      </w:r>
      <w:r w:rsidR="00B85AF3">
        <w:rPr>
          <w:color w:val="FF0000"/>
        </w:rPr>
        <w:t xml:space="preserve"> fantasy </w:t>
      </w:r>
      <w:r w:rsidR="000B3D04">
        <w:rPr>
          <w:color w:val="FF0000"/>
        </w:rPr>
        <w:t>or just happens to</w:t>
      </w:r>
      <w:r w:rsidR="00CC5EB6">
        <w:rPr>
          <w:color w:val="FF0000"/>
        </w:rPr>
        <w:t xml:space="preserve"> be aware they also fail. </w:t>
      </w:r>
      <w:r w:rsidR="000B3D04">
        <w:rPr>
          <w:color w:val="FF0000"/>
        </w:rPr>
        <w:t xml:space="preserve">. </w:t>
      </w:r>
      <w:r w:rsidR="00907955">
        <w:rPr>
          <w:color w:val="FF0000"/>
        </w:rPr>
        <w:t>[you see for some the deep threat may not be</w:t>
      </w:r>
      <w:r w:rsidR="000B3D04">
        <w:rPr>
          <w:color w:val="FF0000"/>
        </w:rPr>
        <w:t xml:space="preserve"> that theya re in the wrong, but that others know that they canbe in the wrong</w:t>
      </w:r>
      <w:r w:rsidR="00907955">
        <w:rPr>
          <w:color w:val="FF0000"/>
        </w:rPr>
        <w:t xml:space="preserve">. </w:t>
      </w:r>
      <w:r w:rsidR="00812891">
        <w:rPr>
          <w:color w:val="FF0000"/>
        </w:rPr>
        <w:t xml:space="preserve">Jesus told </w:t>
      </w:r>
      <w:r w:rsidR="00CF0E10">
        <w:rPr>
          <w:color w:val="FF0000"/>
        </w:rPr>
        <w:t xml:space="preserve">4 </w:t>
      </w:r>
      <w:r w:rsidR="00812891">
        <w:rPr>
          <w:color w:val="FF0000"/>
        </w:rPr>
        <w:t xml:space="preserve">parables about people wo </w:t>
      </w:r>
      <w:r w:rsidR="00BD3F91">
        <w:rPr>
          <w:color w:val="FF0000"/>
        </w:rPr>
        <w:t xml:space="preserve">hadn’t grasped </w:t>
      </w:r>
      <w:r w:rsidR="00CF0E10">
        <w:rPr>
          <w:color w:val="FF0000"/>
        </w:rPr>
        <w:t xml:space="preserve">and were therefore not enjoying his free grace. Some didn’t believe they needed it. Others didn’t believe they had it, </w:t>
      </w:r>
      <w:r w:rsidR="00BD3F91">
        <w:rPr>
          <w:color w:val="FF0000"/>
        </w:rPr>
        <w:t xml:space="preserve">how much we all need his grace form our worst sins to but even our best efforts </w:t>
      </w:r>
      <w:r w:rsidR="00034929">
        <w:rPr>
          <w:color w:val="FF0000"/>
        </w:rPr>
        <w:t xml:space="preserve">also </w:t>
      </w:r>
      <w:r w:rsidR="00BD3F91">
        <w:rPr>
          <w:color w:val="FF0000"/>
        </w:rPr>
        <w:t xml:space="preserve">need his grace. </w:t>
      </w:r>
    </w:p>
    <w:p w14:paraId="57CA0B25" w14:textId="47923241" w:rsidR="002C7655" w:rsidRDefault="002C7655" w:rsidP="007F55EA">
      <w:pPr>
        <w:pStyle w:val="BodyText"/>
      </w:pPr>
      <w:r>
        <w:t>W</w:t>
      </w:r>
      <w:r w:rsidR="00F26401">
        <w:t>hat might be an unsustainable identiy to defend. I w</w:t>
      </w:r>
      <w:r w:rsidR="00553E43">
        <w:t xml:space="preserve">ork so very hard at </w:t>
      </w:r>
      <w:r w:rsidR="00370DD2">
        <w:t xml:space="preserve">aiming so high </w:t>
      </w:r>
      <w:r w:rsidR="00553E43">
        <w:t xml:space="preserve">being good </w:t>
      </w:r>
      <w:r w:rsidR="00386FD5">
        <w:t xml:space="preserve">and am always fget it tright. I can never fail, or be found tobe in the wrong or the while ack of ards come s crashing down. in the wrong. </w:t>
      </w:r>
      <w:r w:rsidR="00F26401">
        <w:t xml:space="preserve">ill never fail, I am </w:t>
      </w:r>
      <w:r w:rsidR="00911258">
        <w:t xml:space="preserve">good enough by muyself and always a great person. Identities like these get rocked by reality ir the slightest crticims because they are so frgile because they are not real. </w:t>
      </w:r>
      <w:r w:rsidR="004D017A">
        <w:t>A</w:t>
      </w:r>
      <w:r w:rsidR="0020369C">
        <w:t xml:space="preserve"> better idntoty </w:t>
      </w:r>
      <w:r w:rsidR="004D017A">
        <w:t xml:space="preserve"> idwntoy that say I am a follower of jesus andin repsone to his grace I an going to aim very high . </w:t>
      </w:r>
      <w:r w:rsidR="004271D8">
        <w:t xml:space="preserve">However I know I am capable at times of failing spectacularly </w:t>
      </w:r>
      <w:r w:rsidR="00CF58AD">
        <w:t xml:space="preserve">and hurting God and </w:t>
      </w:r>
      <w:r w:rsidR="0020369C">
        <w:t>others by</w:t>
      </w:r>
      <w:r w:rsidR="00CF58AD">
        <w:t xml:space="preserve"> what I do and what I fail to do. I know I will always need </w:t>
      </w:r>
      <w:r w:rsidR="00B331B1">
        <w:t xml:space="preserve">repentance in my life andbeing open to course corrections . </w:t>
      </w:r>
      <w:r w:rsidR="009D1449">
        <w:t xml:space="preserve">I know grace covers my sworst failures but also my best efforts also need grace , and that is relief In that zone ican risk elping my father my identity is I am Gods child that he has poured his rohrousness over, andis grace over and invites me to help him by being achannel of his licing water to wounded world my identity id delighted to be asked to help my father even thugh I know fullw ell I will fail along the way </w:t>
      </w:r>
      <w:r w:rsidR="00101406">
        <w:t xml:space="preserve">. and plant thinsh upside down ,  but my father delights that I jave rteend u to elp him woth my very inadequate resources and inadeqaye will, </w:t>
      </w:r>
      <w:r w:rsidR="005C4C27">
        <w:t xml:space="preserve">but ready to put it at his dispoals ann nenjoy this afcenure he has invited me on. </w:t>
      </w:r>
      <w:r w:rsidR="00FC77EB">
        <w:t xml:space="preserve">Not as super star but as your loved child whi is su h a muddler at times, </w:t>
      </w:r>
      <w:r w:rsidR="005D3046">
        <w:t xml:space="preserve">, and will need heaps of course corrections as well a sencouragements. </w:t>
      </w:r>
      <w:r w:rsidR="006D7C7C">
        <w:t xml:space="preserve">, but someone who you put your sword in my hand and say togetht we will do batte today tomorrow I might crawl into hi slatp but another rhe willput a sword into my hand and say will you stand with me in battle for the sake of these others whoneed to eat of my love. </w:t>
      </w:r>
      <w:r w:rsidR="004B3F45">
        <w:t xml:space="preserve">I know reoentnace willneed tobe argur oaty of your life and I want you to know that ot so that you </w:t>
      </w:r>
      <w:r w:rsidR="004B3F45">
        <w:lastRenderedPageBreak/>
        <w:t xml:space="preserve">will feel a worm, </w:t>
      </w:r>
      <w:r w:rsidR="00183D44">
        <w:t xml:space="preserve">but so that your identity will be in what I have done not what you can do. Bceuase that is far safer plave for your identy wwhe the tempter comes calling </w:t>
      </w:r>
      <w:r w:rsidR="00BB4B5F">
        <w:t xml:space="preserve">oitherwis when you see your failings you will either prtend you have not or you wilbe demloshied I don’t want either rof those for you I want someone prepared to risk a journey where you wilnot alswys be ehero </w:t>
      </w:r>
      <w:r w:rsidR="00643C84">
        <w:t xml:space="preserve">I am your father there wilbe days when your identity is that you are my chid when you can crwlw uointo my laop, but other days I will put a sword in your hand an say will you stand with me an fight for these others that they too might find thei safety in me andnot intheir own efforts. </w:t>
      </w:r>
      <w:r w:rsidR="00251118">
        <w:t xml:space="preserve">Aim very hih but that is nit where you safety comes from in having reached high </w:t>
      </w:r>
      <w:r w:rsidR="000B6138">
        <w:t>. there is freedom ingrace to aim for thestarts because my forgiveness is real and</w:t>
      </w:r>
      <w:r w:rsidR="00CF58AD">
        <w:t xml:space="preserve">course corrections. </w:t>
      </w:r>
      <w:r w:rsidR="00553E43">
        <w:t xml:space="preserve">So I m open to that. </w:t>
      </w:r>
      <w:r w:rsidR="004271D8">
        <w:t xml:space="preserve">will attime sfail spectacularly </w:t>
      </w:r>
    </w:p>
    <w:p w14:paraId="660DC9DB" w14:textId="783253C3" w:rsidR="0019136F" w:rsidRDefault="0019136F" w:rsidP="007F55EA">
      <w:pPr>
        <w:pStyle w:val="BodyText"/>
      </w:pPr>
      <w:r>
        <w:t xml:space="preserve">Fact this is pattern rater thanjust a firm proetcion of their views on single matter </w:t>
      </w:r>
      <w:r w:rsidR="002205B1">
        <w:t xml:space="preserve">this is more than the vodouus defence of the occaaisonal position this is a defence of an image and involves a lot of rage aat who pricked it, </w:t>
      </w:r>
      <w:r w:rsidR="00CD2DBB">
        <w:t xml:space="preserve">so this person is not only going to feel offended often they are going to cause offence because their judgements on others will be disprorionte ly strong </w:t>
      </w:r>
      <w:r w:rsidR="007419E4">
        <w:t xml:space="preserve">as more rrlated to btting off something from their own self iage by prohjecting or whatever. </w:t>
      </w:r>
      <w:r w:rsidR="00BB1BA3">
        <w:t xml:space="preserve">Lets preach te layers of grace more frequently and the misconeptoons of grace. </w:t>
      </w:r>
      <w:r w:rsidR="0028189E">
        <w:t xml:space="preserve">Maybe we need not just more preaching o the hisotial layers of grace and thruces ofbgrace, but also the misundertsandings o fgrace that can cripple our joysnd leave is striving an anry and </w:t>
      </w:r>
      <w:r w:rsidR="00874D00">
        <w:t xml:space="preserve">extracting every panney others owe us. </w:t>
      </w:r>
    </w:p>
    <w:p w14:paraId="72D33E58" w14:textId="335C3048" w:rsidR="005975DB" w:rsidRDefault="008E7868" w:rsidP="007F55EA">
      <w:pPr>
        <w:pStyle w:val="BodyText"/>
        <w:rPr>
          <w:b/>
          <w:bCs/>
        </w:rPr>
      </w:pPr>
      <w:r>
        <w:t xml:space="preserve">and our ability </w:t>
      </w:r>
      <w:r w:rsidR="004A5C93">
        <w:t xml:space="preserve">God toled cain to see the temptaions </w:t>
      </w:r>
      <w:r w:rsidR="00860290">
        <w:t xml:space="preserve"> to keep his eyes on the snares and what lies he will be sold that will hjook him into unhelpful responses what lies we so despertesaly wnt others to affirm to keep our self image intact. </w:t>
      </w:r>
      <w:r w:rsidR="008A09EB">
        <w:t xml:space="preserve"> Alenr Sol. Did an inventory not tobe aowrm but to face that the line between good an evil </w:t>
      </w:r>
      <w:r w:rsidR="00D02F6C">
        <w:t xml:space="preserve">goes throught eh heart of every man, having ourt eyes wide open that we are flawedma d will be nore liable to some toentaions that others, </w:t>
      </w:r>
      <w:r w:rsidR="003C563D">
        <w:t xml:space="preserve">, and that we will do nbettet to repent of than pretend we never fall for that one. We can live more fully andbe more useful to change agents </w:t>
      </w:r>
      <w:r w:rsidR="00C731B5">
        <w:t xml:space="preserve"> that is less hooked into priosns along the way… including the priosn of offence. </w:t>
      </w:r>
      <w:r w:rsidR="00A005E2" w:rsidRPr="003B644D">
        <w:rPr>
          <w:b/>
          <w:bCs/>
        </w:rPr>
        <w:t xml:space="preserve">We are far more offened when what someone sees in us or chooses to do, hooks our threat </w:t>
      </w:r>
      <w:r w:rsidR="003B644D" w:rsidRPr="003B644D">
        <w:rPr>
          <w:b/>
          <w:bCs/>
        </w:rPr>
        <w:t xml:space="preserve">buttons. </w:t>
      </w:r>
      <w:r w:rsidR="00D02F6C" w:rsidRPr="003B644D">
        <w:rPr>
          <w:b/>
          <w:bCs/>
        </w:rPr>
        <w:t xml:space="preserve">aving our eyes wide open equips us far better to use god tools, </w:t>
      </w:r>
      <w:r w:rsidR="001355E0" w:rsidRPr="003B644D">
        <w:rPr>
          <w:b/>
          <w:bCs/>
        </w:rPr>
        <w:t xml:space="preserve">It becomes essential tobe jusged the totally innocent party  who bares not a drop of blame, which means the other marty must be jueged as the baddie, andncarry all the badness this means wee over blacken the other party, and sacrobe to them darker motives what we have eve seennin </w:t>
      </w:r>
      <w:r w:rsidR="001355E0" w:rsidRPr="005975DB">
        <w:rPr>
          <w:b/>
          <w:bCs/>
        </w:rPr>
        <w:t>them</w:t>
      </w:r>
      <w:r w:rsidR="001355E0" w:rsidRPr="005975DB">
        <w:t xml:space="preserve"> </w:t>
      </w:r>
      <w:r w:rsidR="009D05AF" w:rsidRPr="005975DB">
        <w:rPr>
          <w:b/>
          <w:bCs/>
        </w:rPr>
        <w:t xml:space="preserve"> sometimes when someoneles is behaving really offensively </w:t>
      </w:r>
      <w:r w:rsidR="005975DB" w:rsidRPr="005975DB">
        <w:rPr>
          <w:b/>
          <w:bCs/>
        </w:rPr>
        <w:t>,it canhelp to ask are they behaving a sif they have gone int threat?</w:t>
      </w:r>
      <w:r w:rsidR="005975DB">
        <w:rPr>
          <w:b/>
          <w:bCs/>
          <w:color w:val="0070C0"/>
        </w:rPr>
        <w:t xml:space="preserve"> </w:t>
      </w:r>
      <w:r w:rsidR="00CB4881" w:rsidRPr="003F55C6">
        <w:rPr>
          <w:b/>
          <w:bCs/>
        </w:rPr>
        <w:t xml:space="preserve">If that I sus we may need to face an repent of the extrem responses , the no matter hwt it cost others activities w ehavebeen engaged in we may need to undo a vow we made as kid, we may need to drive knowing our wekness es and </w:t>
      </w:r>
      <w:r w:rsidR="003F55C6" w:rsidRPr="003F55C6">
        <w:rPr>
          <w:b/>
          <w:bCs/>
        </w:rPr>
        <w:t xml:space="preserve">recognsisng themearly and turning to god for help </w:t>
      </w:r>
      <w:r w:rsidR="00B6266A">
        <w:rPr>
          <w:b/>
          <w:bCs/>
        </w:rPr>
        <w:t xml:space="preserve">If it sens us into threat to have even one drop of balme or guilt land on us, </w:t>
      </w:r>
      <w:r w:rsidR="003B767A">
        <w:rPr>
          <w:b/>
          <w:bCs/>
        </w:rPr>
        <w:t xml:space="preserve">we will behave monstrously and offensively and unfairly to others. If any failure sens us into threat we will maniluate reailty instead of beongh opne to learning bit by humble bit, how to tacjke such siutauations better. We will project a lot onto other people offended people prijest a lot. </w:t>
      </w:r>
      <w:r w:rsidR="001633DB">
        <w:rPr>
          <w:b/>
          <w:bCs/>
        </w:rPr>
        <w:t xml:space="preserve">Zasa way to treain their preferred self image or controlove rth siuation. </w:t>
      </w:r>
      <w:r w:rsidR="00D56EB2">
        <w:rPr>
          <w:b/>
          <w:bCs/>
        </w:rPr>
        <w:t>CHOOSE INSTEAD TOBE GRACED BECOMER ..</w:t>
      </w:r>
      <w:r w:rsidR="00C65381">
        <w:rPr>
          <w:b/>
          <w:bCs/>
        </w:rPr>
        <w:t xml:space="preserve">whose encouraged to risk with God, and ewhos e bets effort s will need grace, but have grace as we </w:t>
      </w:r>
      <w:r w:rsidR="00D53DE6">
        <w:rPr>
          <w:b/>
          <w:bCs/>
        </w:rPr>
        <w:t>joing God sinvitaion to help him help his hurting world we will get it wrong and wee need to repent and risk again.</w:t>
      </w:r>
      <w:r w:rsidR="005B6501">
        <w:rPr>
          <w:b/>
          <w:bCs/>
        </w:rPr>
        <w:t xml:space="preserve">What sens me into threat. </w:t>
      </w:r>
      <w:r w:rsidR="00D53DE6">
        <w:rPr>
          <w:b/>
          <w:bCs/>
        </w:rPr>
        <w:t xml:space="preserve"> </w:t>
      </w:r>
      <w:r w:rsidR="00AF6CEC">
        <w:rPr>
          <w:b/>
          <w:bCs/>
        </w:rPr>
        <w:t xml:space="preserve">Is it leading me tonot face may faiure the way God invites me to a sa path to more freedom? </w:t>
      </w:r>
      <w:r w:rsidR="005B6501">
        <w:rPr>
          <w:b/>
          <w:bCs/>
        </w:rPr>
        <w:t xml:space="preserve">Is it leading me to try to dictate to others too much how they should behave in order not th trip my threats </w:t>
      </w:r>
      <w:r w:rsidR="00C05019">
        <w:rPr>
          <w:b/>
          <w:bCs/>
        </w:rPr>
        <w:t xml:space="preserve">it is causing me not se eseeclearly enough </w:t>
      </w:r>
      <w:r w:rsidR="00B21010">
        <w:rPr>
          <w:b/>
          <w:bCs/>
        </w:rPr>
        <w:t xml:space="preserve"> trust god lees this </w:t>
      </w:r>
      <w:r w:rsidR="00B21010">
        <w:rPr>
          <w:b/>
          <w:bCs/>
        </w:rPr>
        <w:lastRenderedPageBreak/>
        <w:t xml:space="preserve">is not trusting that that god willnever let these things happen to us, but if he does he will walk with us. so paul risked being imprisoned unfarly </w:t>
      </w:r>
      <w:r w:rsidR="00B94A2B">
        <w:rPr>
          <w:b/>
          <w:bCs/>
        </w:rPr>
        <w:t xml:space="preserve">, and being beaten , but because accepted these they realaly hurt at the time, but did not linger into rpisosn of offence that hunga round far longe rthathe outrage should have </w:t>
      </w:r>
      <w:r w:rsidR="00E96EAF">
        <w:rPr>
          <w:b/>
          <w:bCs/>
        </w:rPr>
        <w:t xml:space="preserve">learned tobe content with planty and with less. </w:t>
      </w:r>
      <w:r w:rsidR="00845AE5">
        <w:rPr>
          <w:b/>
          <w:bCs/>
        </w:rPr>
        <w:t xml:space="preserve">Yes God would privde but that is ot promise we will always have plenty or wecan feel God is failing us. </w:t>
      </w:r>
      <w:r w:rsidR="00CB5733">
        <w:rPr>
          <w:b/>
          <w:bCs/>
        </w:rPr>
        <w:t xml:space="preserve">stan often offers us a shiort cut,  abd short sut to get what we want too much andnot matter the soct or no matter what bad route w ehave tot ake to get there. </w:t>
      </w:r>
      <w:r w:rsidR="006C2B87">
        <w:rPr>
          <w:b/>
          <w:bCs/>
        </w:rPr>
        <w:t xml:space="preserve"> He offers us a way to avoid what we ant to avoid, but at the cost of reailty or fairness sto others. </w:t>
      </w:r>
      <w:r w:rsidR="00A6713E">
        <w:rPr>
          <w:b/>
          <w:bCs/>
        </w:rPr>
        <w:t xml:space="preserve"> Or allegiance to him. </w:t>
      </w:r>
      <w:r w:rsidR="00953924">
        <w:rPr>
          <w:b/>
          <w:bCs/>
        </w:rPr>
        <w:t xml:space="preserve">When we live pulled AROUND BY WHAT OUTS US INTO STATE OF THREAT, </w:t>
      </w:r>
      <w:r w:rsidR="005710F4">
        <w:rPr>
          <w:b/>
          <w:bCs/>
        </w:rPr>
        <w:t xml:space="preserve">WE ARE MORE PRONE TO GVIE INTO TREMPTAIONS OR SNARES THAT PRETEND A WAY TO AVOID THAT THREAT It is better to ge them out inth open with God, and acknowledge them and choose withhis help,  jeus told God ingethsemansd what felt such a n overwhelming threat </w:t>
      </w:r>
      <w:r w:rsidR="00350427">
        <w:rPr>
          <w:b/>
          <w:bCs/>
        </w:rPr>
        <w:t xml:space="preserve"> he wreslted with the tempetaions to take other paths, but eventually agreed to go withhis fsather even thoughbthat threat was reala ndnimmine t and it lefyt him free to live by his realmvalues not driven by his negative ones. </w:t>
      </w:r>
      <w:r w:rsidR="00566201">
        <w:rPr>
          <w:b/>
          <w:bCs/>
        </w:rPr>
        <w:t xml:space="preserve">I THINK THREATS TO OUR EGO COMES INHERE AS WELL. </w:t>
      </w:r>
      <w:r w:rsidR="00D30406">
        <w:rPr>
          <w:b/>
          <w:bCs/>
        </w:rPr>
        <w:t xml:space="preserve">ONE OF TE BIIEST CAUSEA SO US GOING INTO OFFENCE IS ‘I AM NOT BEING HIGHLY VALUED AROUND HERE ENOUGH. </w:t>
      </w:r>
      <w:r w:rsidR="00FD008F">
        <w:rPr>
          <w:b/>
          <w:bCs/>
        </w:rPr>
        <w:t xml:space="preserve">NOT ALWAYS BEEING VIEWED A S HIGH VALUE IS REAL THREAT VSTAE FO R SOME BUT TI LEAVES US WIDE OPEN TO THIS SNARE OF OFFENCE AND ITS TWIN OF OVER CONDEMANTION OF OTHERS. </w:t>
      </w:r>
      <w:r w:rsidR="00A6713E">
        <w:rPr>
          <w:b/>
          <w:bCs/>
        </w:rPr>
        <w:t xml:space="preserve">When we ill live inthreat sitauions we are more prone to givinh into temptaions and sanres so get them out into the open. </w:t>
      </w:r>
      <w:r w:rsidR="00982583">
        <w:rPr>
          <w:b/>
          <w:bCs/>
        </w:rPr>
        <w:t xml:space="preserve">But kid ourselves we are not. Falling for any snare. </w:t>
      </w:r>
      <w:r w:rsidR="005B6501">
        <w:rPr>
          <w:b/>
          <w:bCs/>
        </w:rPr>
        <w:t>….</w:t>
      </w:r>
      <w:r w:rsidR="00093AFB">
        <w:rPr>
          <w:b/>
          <w:bCs/>
        </w:rPr>
        <w:t xml:space="preserve"> OF COURSE SOME TPEOPLE GO INTO THREAT WHEN EVER THEY DON’T EGT THEIR OWN WAY.</w:t>
      </w:r>
      <w:r w:rsidR="008019CE">
        <w:rPr>
          <w:b/>
          <w:bCs/>
        </w:rPr>
        <w:t xml:space="preserve"> Of cpurse all these overlap but by naing aoddferent lens it might make things appear of course pat truams affect what sens us into threta and leaves us with sore [prot sbut acklnwoeldhing these out on the light  Lord I go into threat when any blame lands o me I will come to you when Ireact so hugely tot hat,, and help me Lord to seetle in your grace again abdnot heurtt others when I am inthat </w:t>
      </w:r>
      <w:r w:rsidR="009F777F">
        <w:rPr>
          <w:b/>
          <w:bCs/>
        </w:rPr>
        <w:t xml:space="preserve">defienove offensive mode. You abd god have acknowledhed this is trip wire will get you thought it quicker that [pretenfing it is not and being. </w:t>
      </w:r>
      <w:r w:rsidR="009726B4">
        <w:rPr>
          <w:b/>
          <w:bCs/>
        </w:rPr>
        <w:t xml:space="preserve">Help me walk this path with my eyes opone andnon you and what really matters and swho you say ia m. whaty lies amd I believing today help me replace them with your truth that I have written down to read when ever this rears it shead. </w:t>
      </w:r>
      <w:r w:rsidR="00535B82">
        <w:rPr>
          <w:b/>
          <w:bCs/>
        </w:rPr>
        <w:t xml:space="preserve">Instera do pretending I donot go into threat , and instead or beating oneself up mercilelsly because I have again gone into thetrheat, tell god what sacres you again… </w:t>
      </w:r>
      <w:r w:rsidR="00094892">
        <w:rPr>
          <w:b/>
          <w:bCs/>
        </w:rPr>
        <w:t xml:space="preserve">ask him again what lies I am belieinig , have writien down how God views ame a, d that coubnyer the lies, help me to rextress evalue for allt her other parties here ansdnbless them andnkeep[ my eyes opne, and treta it ias hjourney god andni go ontogether gradually learning to keep my eyes open and treatis as driving on blakcice so slow down and recall everything I have learned when driving with an offence load. </w:t>
      </w:r>
      <w:r w:rsidR="000C1622">
        <w:rPr>
          <w:b/>
          <w:bCs/>
        </w:rPr>
        <w:t xml:space="preserve">GOING INTO THRETAT OVER SOMETHING IS MNORE THAN ‘ I RELALY DON’T LIKE OIT WHEN…..’ IT IS MPTRE LIKE I REALLY RELALY DON’T LIKE IT WHEN </w:t>
      </w:r>
      <w:r w:rsidR="00A276D5">
        <w:rPr>
          <w:b/>
          <w:bCs/>
        </w:rPr>
        <w:t>….</w:t>
      </w:r>
      <w:r w:rsidR="009F3EE6">
        <w:rPr>
          <w:b/>
          <w:bCs/>
        </w:rPr>
        <w:t>AND I MUST ACT TO ENFORCE THE OUTCOME I W</w:t>
      </w:r>
      <w:r w:rsidR="00AA7FD2">
        <w:rPr>
          <w:b/>
          <w:bCs/>
        </w:rPr>
        <w:t>A</w:t>
      </w:r>
      <w:r w:rsidR="009F3EE6">
        <w:rPr>
          <w:b/>
          <w:bCs/>
        </w:rPr>
        <w:t xml:space="preserve">NT, PERHAPS BT PUNISHING MANUPILATING, </w:t>
      </w:r>
      <w:r w:rsidR="00A276D5">
        <w:rPr>
          <w:b/>
          <w:bCs/>
        </w:rPr>
        <w:t>TWISTING REALITY, REFUSING TO SE</w:t>
      </w:r>
      <w:r w:rsidR="00A17906">
        <w:rPr>
          <w:b/>
          <w:bCs/>
        </w:rPr>
        <w:t>E WHAT I AM DOING ANDS TH</w:t>
      </w:r>
      <w:r w:rsidR="00AA7FD2">
        <w:rPr>
          <w:b/>
          <w:bCs/>
        </w:rPr>
        <w:t xml:space="preserve">E </w:t>
      </w:r>
      <w:r w:rsidR="00B54690">
        <w:rPr>
          <w:b/>
          <w:bCs/>
        </w:rPr>
        <w:t xml:space="preserve">…lets face it some people go into threta when things aren’t done my way and ai am not incharge fo the script, but we need to face that with our eyes open, ane make choices or will become ttyrants while believing we are vctims. </w:t>
      </w:r>
      <w:r w:rsidR="00D36A17">
        <w:rPr>
          <w:b/>
          <w:bCs/>
        </w:rPr>
        <w:t>….</w:t>
      </w:r>
      <w:r w:rsidR="002F1639">
        <w:rPr>
          <w:b/>
          <w:bCs/>
        </w:rPr>
        <w:t xml:space="preserve">we need to pem out eyes insraed ao assuming that is the natural order of things that I shouldbe in control of the script for how other tackle a huge range of things which are not the level of crimes  or nasty ways of doing things jsuty not the outcome that best suits me or best soothes e. or besy show me in good light. </w:t>
      </w:r>
      <w:r w:rsidR="00AA7FD2">
        <w:rPr>
          <w:b/>
          <w:bCs/>
        </w:rPr>
        <w:t>FUTURE CONSEQUENCES</w:t>
      </w:r>
      <w:r w:rsidR="00A17906">
        <w:rPr>
          <w:b/>
          <w:bCs/>
        </w:rPr>
        <w:t xml:space="preserve"> TO MY OWN WELL BEING AND THAT OF OF OTHERS. </w:t>
      </w:r>
      <w:r w:rsidR="00B96C0A">
        <w:rPr>
          <w:b/>
          <w:bCs/>
        </w:rPr>
        <w:t xml:space="preserve">I give </w:t>
      </w:r>
      <w:r w:rsidR="00B96C0A">
        <w:rPr>
          <w:b/>
          <w:bCs/>
        </w:rPr>
        <w:lastRenderedPageBreak/>
        <w:t xml:space="preserve">pyself permission to ehave extremely offensively ands controlling of others and dismissive of their well being, in order to protect what I feel so threatened about. </w:t>
      </w:r>
      <w:r w:rsidR="000E0D99">
        <w:rPr>
          <w:b/>
          <w:bCs/>
        </w:rPr>
        <w:t xml:space="preserve">Yes it isa worht knowing what I realaly don’t like  a sfacing that WILL HEAD OFF SOME OF OUR EXTREME PUNSIHMENTS OR OVER CONDEMANTIONS OF OTHERS THAT WE ARE INCLINED TO HAND OUT WHEN W EHAVE GONE INTO THTREAT. </w:t>
      </w:r>
      <w:r w:rsidR="00C52E22">
        <w:rPr>
          <w:b/>
          <w:bCs/>
        </w:rPr>
        <w:t xml:space="preserve"> SOME MIGHT NEED ADRESSING MORE CAREFULLY ESPECIALLY IF RELATED TO PAST TRAUMA PTSD IS AN EXAMPLE OF WHEN I GO INTO THRETA BUT ALSO MOR ELIKELY TO OVER PUNSIH PEOPLE AROUND ME. </w:t>
      </w:r>
      <w:r w:rsidR="00601A82">
        <w:rPr>
          <w:b/>
          <w:bCs/>
        </w:rPr>
        <w:t xml:space="preserve">, AND THSAI ASLMSOTV HAPPENEING SUB,INIALLY SO FAT CONSCIOUS AWARENSS DOESN’T SEEM TOBE FACTOR. </w:t>
      </w:r>
      <w:r w:rsidR="00763BB3">
        <w:rPr>
          <w:b/>
          <w:bCs/>
        </w:rPr>
        <w:t xml:space="preserve">SOME OF THIS IS THE IMMATURITY OF THE TODDLER TANTRUM, OR THE ANXIETY OF THE TEENAGER THAN CAN TURN THEM INTO TYRANTS, </w:t>
      </w:r>
      <w:r w:rsidR="008C53D6">
        <w:rPr>
          <w:b/>
          <w:bCs/>
        </w:rPr>
        <w:t xml:space="preserve"> BUT AT LEAST LETS OPEN OUR EYES TO WHAT HOOKS US INTO THREAT AND WHAT WE ARE TEMPTED TO DO WEHNN UNDER THREAT ANDBE OPEN WITHOUR SELF AND God , so can together work our the truth about how God views us, andho we view God and what sanres are pulling at us and what lies we are being tolf, to dsettle us back more quickly than last time. </w:t>
      </w:r>
      <w:r w:rsidR="00A276D5">
        <w:rPr>
          <w:b/>
          <w:bCs/>
        </w:rPr>
        <w:t xml:space="preserve">, </w:t>
      </w:r>
      <w:r w:rsidR="00E13F50">
        <w:rPr>
          <w:b/>
          <w:bCs/>
        </w:rPr>
        <w:t xml:space="preserve">Going into thethreat is more that ‘ I really don’t like it. It is I really don’t like it and I must act to punish manipulate ort engineere </w:t>
      </w:r>
      <w:r w:rsidR="00F72BEC">
        <w:rPr>
          <w:b/>
          <w:bCs/>
        </w:rPr>
        <w:t xml:space="preserve">a difierent outcome I mustvenforce a f different outcvome. </w:t>
      </w:r>
      <w:r w:rsidR="00D56EB2">
        <w:rPr>
          <w:b/>
          <w:bCs/>
        </w:rPr>
        <w:t xml:space="preserve"> ACONCTAT OPEN TO LEARNING HOW TOBE CONTENT </w:t>
      </w:r>
      <w:r w:rsidR="0057768B">
        <w:rPr>
          <w:b/>
          <w:bCs/>
        </w:rPr>
        <w:t xml:space="preserve">WITH WHAT LIFE THWEOS AT US SO ARE MOR EFREE FOR THE IMPORTANT BATTLES AND FOR WHAT GOD WANTS TOUSE US FOR IN THE FUTURE  THIS OPENS UP OUR FURTURE BUT LIVING WITH THREAT </w:t>
      </w:r>
      <w:r w:rsidR="00C81CA7">
        <w:rPr>
          <w:b/>
          <w:bCs/>
        </w:rPr>
        <w:t xml:space="preserve">NARROS DOWN OUR FUTURE WE WILL BE REJECTED WE WILL BE AFLSELY ACCUSE NOT EVERYONE WILL ADMIRE US OR ALWYS CHHERR US ANDN THAT SI ok .  WE CANNSTILL WALK INTO OUR TOMOOROWS LOOKING FOR WHAT God invites us to join him in tomorrow. </w:t>
      </w:r>
      <w:r w:rsidR="008A4632">
        <w:rPr>
          <w:b/>
          <w:bCs/>
        </w:rPr>
        <w:t xml:space="preserve">There are somethings to </w:t>
      </w:r>
      <w:r w:rsidR="006F3119">
        <w:rPr>
          <w:b/>
          <w:bCs/>
        </w:rPr>
        <w:t xml:space="preserve">treatas high threat and that includes the sanres and temtpaions that usually take us down. Treat these as high a;ert zone balcice. </w:t>
      </w:r>
      <w:r w:rsidR="008D07C9">
        <w:rPr>
          <w:b/>
          <w:bCs/>
        </w:rPr>
        <w:t xml:space="preserve">Keep eyes wide open. </w:t>
      </w:r>
    </w:p>
    <w:p w14:paraId="12520454" w14:textId="5638E675" w:rsidR="005B1DB5" w:rsidRPr="007F55EA" w:rsidRDefault="005B1DB5" w:rsidP="007F55EA">
      <w:pPr>
        <w:pStyle w:val="BodyText"/>
        <w:rPr>
          <w:b/>
        </w:rPr>
      </w:pPr>
      <w:r w:rsidRPr="007F55EA">
        <w:rPr>
          <w:b/>
        </w:rPr>
        <w:t xml:space="preserve">DIFFEREN THTINGS LOOM AS BIGGER THRETAS AT DIFFERENT AGES AS TOFDLER NOT BEIBG ALLOWED TO HAVE THE CHOLATE BAR AT THER CHECK OUT IS NEOUGH TO SEND ONEINTO THREAT  AND FURY AT THE MIUM, AND EVALUINGVHER TO AMMEAN MONSTER WHEN IN FACT SHE WILL SERVE YOU ALL HER LIFE.  MANIPLUATINGA ND TRYING TO CONTROL HER BECOME FAIR GAME. </w:t>
      </w:r>
      <w:r w:rsidR="00E42D78" w:rsidRPr="007F55EA">
        <w:rPr>
          <w:b/>
        </w:rPr>
        <w:t xml:space="preserve"> WHAT ABOUT OLD AGAE DIFFERENT THINGS ARE UNDEER THREAT DREAMS CANNON LOBGER HAPPEN , WE CAN GO INTON THTHREAT AND TAKE IT OUT ON OUR PATRNER AND REDUCE THEIR WROTH BECAUSE EIT HASTHEIR HEALTH HAS THREATENES OUR DREAMS HOW DO W WLEAN TOBE CONTENT STA DIFFERENT STAGES . IT WILL BE A TRANSION ANLEANRING TIME, BUT KEEPING OUR EYES OPEN TO THE RISING RESNEMENT AND SNESE OF OUTRAGE MAKES US ALEARN WHEICH IS far better than a</w:t>
      </w:r>
      <w:r w:rsidR="009D0522" w:rsidRPr="007F55EA">
        <w:rPr>
          <w:b/>
        </w:rPr>
        <w:t xml:space="preserve"> blind enforcer. Perceived cause for jealosuty </w:t>
      </w:r>
      <w:r w:rsidR="007D0B02" w:rsidRPr="007F55EA">
        <w:rPr>
          <w:b/>
        </w:rPr>
        <w:t xml:space="preserve">around one partner can send some people into threat thatvif blinds to , they will enforcer, manuilautor, give ourselves permission to do anything that lessnes that jealosuty and put us more in control of the siuation they willbehave very offensively to others while feeling total victim willnot lets themselbe aware they have morpherd into persecutor andncontroller  because eof what sends usinto the treheat what sens us into threat is our to work harde r on… not chnagethe other person to accomocaye it all. Ancbiety canntuen us into tyrants w ehave gone onto threat sure but that si our jourbney to with our eyes opne do our best , rather than work on other snot tot triegger wolrk more on lour choices tonnage it as best we can and keep our eyes open to the temptation to act the tyrant. </w:t>
      </w:r>
      <w:r w:rsidR="00D453A8" w:rsidRPr="007F55EA">
        <w:rPr>
          <w:b/>
        </w:rPr>
        <w:t xml:space="preserve">No one is blaming you for anxiety but jsuy putting all your energies into controlling others when you fele anxious instead if suing half that energy to do the things that might lessen the wanxiety yourselkf ruen youinto tyrant </w:t>
      </w:r>
      <w:r w:rsidR="00D12039" w:rsidRPr="007F55EA">
        <w:rPr>
          <w:b/>
        </w:rPr>
        <w:t xml:space="preserve"> and acontroller of others.  Anxiety is form of going inti threat and like </w:t>
      </w:r>
      <w:r w:rsidR="00D12039" w:rsidRPr="007F55EA">
        <w:rPr>
          <w:b/>
        </w:rPr>
        <w:lastRenderedPageBreak/>
        <w:t xml:space="preserve">ptsd after time at war I am not allocating balme for anxiety being an issue </w:t>
      </w:r>
      <w:r w:rsidR="00E17948" w:rsidRPr="007F55EA">
        <w:rPr>
          <w:b/>
        </w:rPr>
        <w:t xml:space="preserve">however I am saying keep your eyes open for the slide and make decision for yourself to control that slide rather than leaping to conreol others by our neediness. </w:t>
      </w:r>
      <w:r w:rsidR="00854309" w:rsidRPr="007F55EA">
        <w:rPr>
          <w:b/>
        </w:rPr>
        <w:t xml:space="preserve">This person is open about their anxiety and what helps but is not tyrant demanding others accomosdate every time around them to ease it and then it becomes fair game to mani;uate , punish </w:t>
      </w:r>
      <w:r w:rsidR="000D1F40" w:rsidRPr="007F55EA">
        <w:rPr>
          <w:b/>
        </w:rPr>
        <w:t xml:space="preserve"> rage at,  grow in maturity inthis is my problem what can I do, rather than controlling the world. </w:t>
      </w:r>
      <w:r w:rsidR="009C3136" w:rsidRPr="007F55EA">
        <w:rPr>
          <w:b/>
        </w:rPr>
        <w:t>Some see nay change as a threa we can di that when we are aging. And dig our heals in an try ti enforce that change does not ha</w:t>
      </w:r>
      <w:r w:rsidR="00AD5850" w:rsidRPr="007F55EA">
        <w:rPr>
          <w:b/>
        </w:rPr>
        <w:t xml:space="preserve">ppen. </w:t>
      </w:r>
    </w:p>
    <w:p w14:paraId="12C5BD67" w14:textId="29EFE28F" w:rsidR="007E4BF2" w:rsidRPr="007F55EA" w:rsidRDefault="002D1B7A" w:rsidP="007F55EA">
      <w:pPr>
        <w:pStyle w:val="BodyText"/>
        <w:rPr>
          <w:b/>
          <w:i/>
          <w:iCs/>
        </w:rPr>
      </w:pPr>
      <w:r w:rsidRPr="007F55EA">
        <w:rPr>
          <w:b/>
        </w:rPr>
        <w:t xml:space="preserve">Petterson on cain and abel. </w:t>
      </w:r>
      <w:r w:rsidR="000B564C" w:rsidRPr="007F55EA">
        <w:rPr>
          <w:b/>
        </w:rPr>
        <w:t xml:space="preserve">Cain was full of bitterness and misery because his offering was not accepted, </w:t>
      </w:r>
      <w:r w:rsidR="008952D8" w:rsidRPr="007F55EA">
        <w:rPr>
          <w:b/>
        </w:rPr>
        <w:t xml:space="preserve">. cain makes a sort of case to God that he is miserable because of his failures, God says not so </w:t>
      </w:r>
      <w:r w:rsidR="007E4BF2" w:rsidRPr="007F55EA">
        <w:rPr>
          <w:b/>
        </w:rPr>
        <w:t>T</w:t>
      </w:r>
      <w:r w:rsidR="008952D8" w:rsidRPr="007F55EA">
        <w:rPr>
          <w:b/>
        </w:rPr>
        <w:t>here is another variable in this</w:t>
      </w:r>
      <w:r w:rsidR="007E4BF2" w:rsidRPr="007F55EA">
        <w:rPr>
          <w:b/>
        </w:rPr>
        <w:t xml:space="preserve">. </w:t>
      </w:r>
      <w:r w:rsidR="008952D8" w:rsidRPr="007F55EA">
        <w:rPr>
          <w:b/>
        </w:rPr>
        <w:t xml:space="preserve"> </w:t>
      </w:r>
      <w:r w:rsidR="007E4BF2" w:rsidRPr="007F55EA">
        <w:rPr>
          <w:b/>
        </w:rPr>
        <w:t xml:space="preserve">Yes your sacrifice was not up to </w:t>
      </w:r>
      <w:r w:rsidR="00265119" w:rsidRPr="007F55EA">
        <w:rPr>
          <w:b/>
        </w:rPr>
        <w:t>sacratch – you didn’t bring</w:t>
      </w:r>
      <w:r w:rsidR="008952D8" w:rsidRPr="007F55EA">
        <w:rPr>
          <w:b/>
        </w:rPr>
        <w:t xml:space="preserve">  your top game to the sacrifice, but the reason you are so miser</w:t>
      </w:r>
      <w:r w:rsidR="00265119" w:rsidRPr="007F55EA">
        <w:rPr>
          <w:b/>
        </w:rPr>
        <w:t>able</w:t>
      </w:r>
      <w:r w:rsidR="008952D8" w:rsidRPr="007F55EA">
        <w:rPr>
          <w:b/>
        </w:rPr>
        <w:t xml:space="preserve"> </w:t>
      </w:r>
      <w:r w:rsidR="008924B9" w:rsidRPr="007F55EA">
        <w:rPr>
          <w:b/>
        </w:rPr>
        <w:t>is because something tempted you when you were failin</w:t>
      </w:r>
      <w:r w:rsidR="00265119" w:rsidRPr="007F55EA">
        <w:rPr>
          <w:b/>
        </w:rPr>
        <w:t xml:space="preserve"> -</w:t>
      </w:r>
      <w:r w:rsidR="008924B9" w:rsidRPr="007F55EA">
        <w:rPr>
          <w:b/>
        </w:rPr>
        <w:t xml:space="preserve">  sin was crouched </w:t>
      </w:r>
      <w:r w:rsidR="00265119" w:rsidRPr="007F55EA">
        <w:rPr>
          <w:b/>
        </w:rPr>
        <w:t>at</w:t>
      </w:r>
      <w:r w:rsidR="008924B9" w:rsidRPr="007F55EA">
        <w:rPr>
          <w:b/>
        </w:rPr>
        <w:t xml:space="preserve"> the door.. and you inv</w:t>
      </w:r>
      <w:r w:rsidR="00265119" w:rsidRPr="007F55EA">
        <w:rPr>
          <w:b/>
        </w:rPr>
        <w:t>ited it in  and let</w:t>
      </w:r>
      <w:r w:rsidR="008924B9" w:rsidRPr="007F55EA">
        <w:rPr>
          <w:b/>
        </w:rPr>
        <w:t xml:space="preserve"> it have its way with you, and that is why you are </w:t>
      </w:r>
      <w:r w:rsidR="00655CF9" w:rsidRPr="007F55EA">
        <w:rPr>
          <w:b/>
        </w:rPr>
        <w:t xml:space="preserve">so </w:t>
      </w:r>
      <w:r w:rsidR="008924B9" w:rsidRPr="007F55EA">
        <w:rPr>
          <w:b/>
        </w:rPr>
        <w:t xml:space="preserve">miserable. </w:t>
      </w:r>
      <w:r w:rsidR="00DD0985" w:rsidRPr="007F55EA">
        <w:rPr>
          <w:b/>
        </w:rPr>
        <w:t xml:space="preserve"> </w:t>
      </w:r>
      <w:r w:rsidR="00DD0985" w:rsidRPr="007F55EA">
        <w:rPr>
          <w:b/>
          <w:i/>
          <w:iCs/>
        </w:rPr>
        <w:t xml:space="preserve">Most o us do simplistic thigs with our misery, </w:t>
      </w:r>
      <w:r w:rsidR="00233966" w:rsidRPr="007F55EA">
        <w:rPr>
          <w:b/>
          <w:i/>
          <w:iCs/>
        </w:rPr>
        <w:t>and ignore the fact we gave into some</w:t>
      </w:r>
      <w:r w:rsidR="00265119" w:rsidRPr="007F55EA">
        <w:rPr>
          <w:b/>
          <w:i/>
          <w:iCs/>
        </w:rPr>
        <w:t xml:space="preserve"> temp</w:t>
      </w:r>
      <w:r w:rsidR="006A7E40" w:rsidRPr="007F55EA">
        <w:rPr>
          <w:b/>
          <w:i/>
          <w:iCs/>
        </w:rPr>
        <w:t>tation</w:t>
      </w:r>
      <w:r w:rsidR="00233966" w:rsidRPr="007F55EA">
        <w:rPr>
          <w:b/>
          <w:i/>
          <w:iCs/>
        </w:rPr>
        <w:t xml:space="preserve"> here. And that has compounded our misery. </w:t>
      </w:r>
      <w:r w:rsidR="006A7E40" w:rsidRPr="007F55EA">
        <w:rPr>
          <w:b/>
          <w:i/>
          <w:iCs/>
        </w:rPr>
        <w:t xml:space="preserve">I can outline what many of those temptaions are. </w:t>
      </w:r>
      <w:r w:rsidR="00337639" w:rsidRPr="007F55EA">
        <w:rPr>
          <w:b/>
          <w:i/>
          <w:iCs/>
        </w:rPr>
        <w:t>All tge misery you are feeling right now is not adirect result of what happened to you  it is because you were tempted sn gave into some temptsion and that is large part of why you feel so miserable right now</w:t>
      </w:r>
      <w:r w:rsidR="00DB3278" w:rsidRPr="007F55EA">
        <w:rPr>
          <w:b/>
          <w:i/>
          <w:iCs/>
        </w:rPr>
        <w:t xml:space="preserve">, and why you are more of sucker for </w:t>
      </w:r>
      <w:r w:rsidR="007F348C" w:rsidRPr="007F55EA">
        <w:rPr>
          <w:b/>
          <w:i/>
          <w:iCs/>
        </w:rPr>
        <w:t xml:space="preserve">false oain releifs, that </w:t>
      </w:r>
      <w:r w:rsidR="00C75DDA" w:rsidRPr="007F55EA">
        <w:rPr>
          <w:b/>
          <w:i/>
          <w:iCs/>
        </w:rPr>
        <w:t xml:space="preserve">help you evafde </w:t>
      </w:r>
      <w:r w:rsidR="007F348C" w:rsidRPr="007F55EA">
        <w:rPr>
          <w:b/>
          <w:i/>
          <w:iCs/>
        </w:rPr>
        <w:t xml:space="preserve"> seeing </w:t>
      </w:r>
      <w:r w:rsidR="00C75DDA" w:rsidRPr="007F55EA">
        <w:rPr>
          <w:b/>
          <w:i/>
          <w:iCs/>
        </w:rPr>
        <w:t xml:space="preserve">th wrong choices you made about this. </w:t>
      </w:r>
      <w:r w:rsidR="007F348C" w:rsidRPr="007F55EA">
        <w:rPr>
          <w:b/>
          <w:i/>
          <w:iCs/>
        </w:rPr>
        <w:t xml:space="preserve"> </w:t>
      </w:r>
      <w:r w:rsidR="00C75DDA" w:rsidRPr="007F55EA">
        <w:rPr>
          <w:b/>
          <w:i/>
          <w:iCs/>
        </w:rPr>
        <w:t xml:space="preserve">If jyst blame others a victim, you cant undo those choices you </w:t>
      </w:r>
      <w:r w:rsidR="00FA00CB" w:rsidRPr="007F55EA">
        <w:rPr>
          <w:b/>
          <w:i/>
          <w:iCs/>
        </w:rPr>
        <w:t xml:space="preserve">health is as muh at the whim of others as your suffering was. That means you have given away far too much to others to get their act together to best help me instead of re oahining what choices ic n make. </w:t>
      </w:r>
      <w:r w:rsidR="001978B9" w:rsidRPr="007F55EA">
        <w:rPr>
          <w:b/>
          <w:i/>
          <w:iCs/>
        </w:rPr>
        <w:t xml:space="preserve"> So I sat to make escalating choices to try to force the other party to change so I canbe free. Nono our oath to freedom is recognsing our uhealthy choices and replacing them wih more health giving choices andon eof those choices us to fall in love with grace again  but grace begins with acknlowlwging my choices do nt each the bar. </w:t>
      </w:r>
      <w:r w:rsidR="00F4785D" w:rsidRPr="007F55EA">
        <w:rPr>
          <w:b/>
          <w:i/>
          <w:iCs/>
        </w:rPr>
        <w:t xml:space="preserve">There is shame and relief in acknowledfing that because then the doorway forward I svis grace rather than sheer effort tobe good. </w:t>
      </w:r>
      <w:r w:rsidR="00CC77D9" w:rsidRPr="007F55EA">
        <w:rPr>
          <w:b/>
          <w:i/>
          <w:iCs/>
        </w:rPr>
        <w:t xml:space="preserve"> A large art of the misery ou feel when trapped down there is bacsue of your choices mand that should open up a way forward you fell for some lies, </w:t>
      </w:r>
      <w:r w:rsidR="000618F0" w:rsidRPr="007F55EA">
        <w:rPr>
          <w:b/>
          <w:i/>
          <w:iCs/>
        </w:rPr>
        <w:t xml:space="preserve">you believed the skewred reality that offence offered you. </w:t>
      </w:r>
      <w:r w:rsidR="00574C1C" w:rsidRPr="007F55EA">
        <w:rPr>
          <w:b/>
          <w:i/>
          <w:iCs/>
        </w:rPr>
        <w:t xml:space="preserve"> You fed your rage. You did not rein it in with relity you soothed yourself by indulging that rage and it led you by thenose to make choices that harm. </w:t>
      </w:r>
      <w:r w:rsidR="007F348C" w:rsidRPr="007F55EA">
        <w:rPr>
          <w:b/>
          <w:i/>
          <w:iCs/>
        </w:rPr>
        <w:t xml:space="preserve">choices around this. </w:t>
      </w:r>
      <w:r w:rsidR="00337639" w:rsidRPr="007F55EA">
        <w:rPr>
          <w:b/>
          <w:i/>
          <w:iCs/>
        </w:rPr>
        <w:t xml:space="preserve"> </w:t>
      </w:r>
      <w:r w:rsidR="00DB3278" w:rsidRPr="007F55EA">
        <w:rPr>
          <w:b/>
          <w:i/>
          <w:iCs/>
        </w:rPr>
        <w:t xml:space="preserve"> to keep sipping on offence </w:t>
      </w:r>
      <w:r w:rsidR="00366C43" w:rsidRPr="007F55EA">
        <w:rPr>
          <w:b/>
          <w:i/>
          <w:iCs/>
        </w:rPr>
        <w:t xml:space="preserve"> I also think the level iof iur  isery if theevent waswell gone is what we are feedinf on poison a</w:t>
      </w:r>
      <w:r w:rsidR="00BD5B8C" w:rsidRPr="007F55EA">
        <w:rPr>
          <w:b/>
          <w:i/>
          <w:iCs/>
        </w:rPr>
        <w:t xml:space="preserve">nd disproportionate blame. </w:t>
      </w:r>
      <w:r w:rsidR="00795D97" w:rsidRPr="007F55EA">
        <w:rPr>
          <w:b/>
          <w:i/>
          <w:iCs/>
        </w:rPr>
        <w:t xml:space="preserve">And giving up of oewn choices that will add to miserygodsays do eright </w:t>
      </w:r>
      <w:r w:rsidR="00D340BB" w:rsidRPr="007F55EA">
        <w:rPr>
          <w:b/>
          <w:i/>
          <w:iCs/>
        </w:rPr>
        <w:t xml:space="preserve">perhaps defined urselves as too micuh if victim and then left in the victim place. </w:t>
      </w:r>
      <w:r w:rsidR="00913330" w:rsidRPr="007F55EA">
        <w:rPr>
          <w:b/>
          <w:i/>
          <w:iCs/>
        </w:rPr>
        <w:t xml:space="preserve">Was god saying to cain your misery and rage is dispriorional to this situation that coudhavebeen handles another way. </w:t>
      </w:r>
      <w:r w:rsidR="00A31C8A" w:rsidRPr="007F55EA">
        <w:rPr>
          <w:b/>
          <w:i/>
          <w:iCs/>
        </w:rPr>
        <w:t xml:space="preserve">, and your choices and  temtaiins are playing a role here as well as </w:t>
      </w:r>
      <w:r w:rsidR="00947873" w:rsidRPr="007F55EA">
        <w:rPr>
          <w:b/>
          <w:i/>
          <w:iCs/>
        </w:rPr>
        <w:t xml:space="preserve">my verdict. </w:t>
      </w:r>
    </w:p>
    <w:p w14:paraId="12E490AA" w14:textId="58FCFF8D" w:rsidR="00B37DA2" w:rsidRDefault="009D6FDC" w:rsidP="007F55EA">
      <w:pPr>
        <w:pStyle w:val="Heading2"/>
      </w:pPr>
      <w:r>
        <w:t xml:space="preserve">Anger tells us there is something we </w:t>
      </w:r>
      <w:r w:rsidR="00BE44DD">
        <w:t xml:space="preserve">that matters </w:t>
      </w:r>
      <w:r w:rsidR="003808E9">
        <w:t xml:space="preserve">ton us. offence can tell us </w:t>
      </w:r>
    </w:p>
    <w:p w14:paraId="4B9CFDD3" w14:textId="603850F3" w:rsidR="00527258" w:rsidRPr="007F55EA" w:rsidRDefault="00DF04AB" w:rsidP="007F55EA">
      <w:pPr>
        <w:pStyle w:val="BodyText"/>
        <w:rPr>
          <w:b/>
        </w:rPr>
      </w:pPr>
      <w:r w:rsidRPr="007F55EA">
        <w:rPr>
          <w:b/>
        </w:rPr>
        <w:t xml:space="preserve">I was wrong about offence. </w:t>
      </w:r>
      <w:r w:rsidR="00E11561" w:rsidRPr="007F55EA">
        <w:rPr>
          <w:b/>
        </w:rPr>
        <w:t xml:space="preserve">Start with </w:t>
      </w:r>
      <w:r w:rsidR="00C73B3B" w:rsidRPr="007F55EA">
        <w:rPr>
          <w:b/>
        </w:rPr>
        <w:t>three st</w:t>
      </w:r>
      <w:r w:rsidR="00E11561" w:rsidRPr="007F55EA">
        <w:rPr>
          <w:b/>
        </w:rPr>
        <w:t>ates.  What the feelings are like in the first</w:t>
      </w:r>
      <w:r w:rsidR="00E8194F" w:rsidRPr="007F55EA">
        <w:rPr>
          <w:b/>
        </w:rPr>
        <w:t xml:space="preserve"> state</w:t>
      </w:r>
      <w:r w:rsidR="00E11561" w:rsidRPr="007F55EA">
        <w:rPr>
          <w:b/>
        </w:rPr>
        <w:t xml:space="preserve">. </w:t>
      </w:r>
      <w:r w:rsidR="00150D71" w:rsidRPr="007F55EA">
        <w:rPr>
          <w:b/>
        </w:rPr>
        <w:t>Let</w:t>
      </w:r>
      <w:r w:rsidR="00E8194F" w:rsidRPr="007F55EA">
        <w:rPr>
          <w:b/>
        </w:rPr>
        <w:t>’</w:t>
      </w:r>
      <w:r w:rsidR="00150D71" w:rsidRPr="007F55EA">
        <w:rPr>
          <w:b/>
        </w:rPr>
        <w:t xml:space="preserve">s look at the story of </w:t>
      </w:r>
      <w:r w:rsidR="002061FA" w:rsidRPr="007F55EA">
        <w:rPr>
          <w:b/>
        </w:rPr>
        <w:t>Cain</w:t>
      </w:r>
      <w:r w:rsidR="00150D71" w:rsidRPr="007F55EA">
        <w:rPr>
          <w:b/>
        </w:rPr>
        <w:t>, N</w:t>
      </w:r>
      <w:r w:rsidR="00564FBB" w:rsidRPr="007F55EA">
        <w:rPr>
          <w:b/>
        </w:rPr>
        <w:t>ow</w:t>
      </w:r>
      <w:r w:rsidR="00150D71" w:rsidRPr="007F55EA">
        <w:rPr>
          <w:b/>
        </w:rPr>
        <w:t xml:space="preserve"> we could look at the story of </w:t>
      </w:r>
      <w:r w:rsidR="00D4101A" w:rsidRPr="007F55EA">
        <w:rPr>
          <w:b/>
        </w:rPr>
        <w:t>Cain</w:t>
      </w:r>
      <w:r w:rsidR="00150D71" w:rsidRPr="007F55EA">
        <w:rPr>
          <w:b/>
        </w:rPr>
        <w:t xml:space="preserve"> through</w:t>
      </w:r>
      <w:r w:rsidR="001A6E5A" w:rsidRPr="007F55EA">
        <w:rPr>
          <w:b/>
        </w:rPr>
        <w:t xml:space="preserve"> </w:t>
      </w:r>
      <w:r w:rsidR="002061FA" w:rsidRPr="007F55EA">
        <w:rPr>
          <w:b/>
        </w:rPr>
        <w:t xml:space="preserve">various </w:t>
      </w:r>
      <w:r w:rsidR="00F41B9D" w:rsidRPr="007F55EA">
        <w:rPr>
          <w:b/>
        </w:rPr>
        <w:t>lenses , perhaps the lens</w:t>
      </w:r>
      <w:r w:rsidR="003025D1" w:rsidRPr="007F55EA">
        <w:rPr>
          <w:b/>
        </w:rPr>
        <w:t xml:space="preserve"> </w:t>
      </w:r>
      <w:r w:rsidR="00F41B9D" w:rsidRPr="007F55EA">
        <w:rPr>
          <w:b/>
        </w:rPr>
        <w:t>of sacrifices</w:t>
      </w:r>
      <w:r w:rsidR="003025D1" w:rsidRPr="007F55EA">
        <w:rPr>
          <w:b/>
        </w:rPr>
        <w:t>,</w:t>
      </w:r>
      <w:r w:rsidR="00150D71" w:rsidRPr="007F55EA">
        <w:rPr>
          <w:b/>
        </w:rPr>
        <w:t xml:space="preserve"> </w:t>
      </w:r>
      <w:r w:rsidR="003A1259" w:rsidRPr="007F55EA">
        <w:rPr>
          <w:b/>
        </w:rPr>
        <w:t>but today we are going to</w:t>
      </w:r>
      <w:r w:rsidR="00150D71" w:rsidRPr="007F55EA">
        <w:rPr>
          <w:b/>
        </w:rPr>
        <w:t xml:space="preserve"> lo</w:t>
      </w:r>
      <w:r w:rsidR="001A6E5A" w:rsidRPr="007F55EA">
        <w:rPr>
          <w:b/>
        </w:rPr>
        <w:t>o</w:t>
      </w:r>
      <w:r w:rsidR="00150D71" w:rsidRPr="007F55EA">
        <w:rPr>
          <w:b/>
        </w:rPr>
        <w:t xml:space="preserve">k at the </w:t>
      </w:r>
      <w:r w:rsidR="001A6E5A" w:rsidRPr="007F55EA">
        <w:rPr>
          <w:b/>
        </w:rPr>
        <w:t>story of C</w:t>
      </w:r>
      <w:r w:rsidR="00150D71" w:rsidRPr="007F55EA">
        <w:rPr>
          <w:b/>
        </w:rPr>
        <w:t>ain just throu</w:t>
      </w:r>
      <w:r w:rsidR="001F2613" w:rsidRPr="007F55EA">
        <w:rPr>
          <w:b/>
        </w:rPr>
        <w:t xml:space="preserve">gh the </w:t>
      </w:r>
      <w:r w:rsidR="00150D71" w:rsidRPr="007F55EA">
        <w:rPr>
          <w:b/>
        </w:rPr>
        <w:t>lens of o</w:t>
      </w:r>
      <w:r w:rsidR="001F2613" w:rsidRPr="007F55EA">
        <w:rPr>
          <w:b/>
        </w:rPr>
        <w:t>f</w:t>
      </w:r>
      <w:r w:rsidR="00150D71" w:rsidRPr="007F55EA">
        <w:rPr>
          <w:b/>
        </w:rPr>
        <w:t>fence</w:t>
      </w:r>
      <w:r w:rsidR="003A1259" w:rsidRPr="007F55EA">
        <w:rPr>
          <w:b/>
        </w:rPr>
        <w:t>. Why</w:t>
      </w:r>
      <w:r w:rsidR="003441E1" w:rsidRPr="007F55EA">
        <w:rPr>
          <w:b/>
        </w:rPr>
        <w:t xml:space="preserve"> am I doing</w:t>
      </w:r>
      <w:r w:rsidR="003A1259" w:rsidRPr="007F55EA">
        <w:rPr>
          <w:b/>
        </w:rPr>
        <w:t xml:space="preserve"> that? </w:t>
      </w:r>
      <w:r w:rsidR="00150D71" w:rsidRPr="007F55EA">
        <w:rPr>
          <w:b/>
        </w:rPr>
        <w:t xml:space="preserve"> because </w:t>
      </w:r>
      <w:r w:rsidR="00D4101A" w:rsidRPr="007F55EA">
        <w:rPr>
          <w:b/>
        </w:rPr>
        <w:t>there</w:t>
      </w:r>
      <w:r w:rsidR="00150D71" w:rsidRPr="007F55EA">
        <w:rPr>
          <w:b/>
        </w:rPr>
        <w:t xml:space="preserve"> is no d</w:t>
      </w:r>
      <w:r w:rsidR="000D1D80" w:rsidRPr="007F55EA">
        <w:rPr>
          <w:b/>
        </w:rPr>
        <w:t xml:space="preserve">oubt  </w:t>
      </w:r>
      <w:r w:rsidR="00150D71" w:rsidRPr="007F55EA">
        <w:rPr>
          <w:b/>
        </w:rPr>
        <w:t>th</w:t>
      </w:r>
      <w:r w:rsidR="00715C19" w:rsidRPr="007F55EA">
        <w:rPr>
          <w:b/>
        </w:rPr>
        <w:t>at by the time God spoke to</w:t>
      </w:r>
      <w:r w:rsidR="000D1D80" w:rsidRPr="007F55EA">
        <w:rPr>
          <w:b/>
        </w:rPr>
        <w:t xml:space="preserve"> </w:t>
      </w:r>
      <w:r w:rsidR="00F05BF0" w:rsidRPr="007F55EA">
        <w:rPr>
          <w:b/>
        </w:rPr>
        <w:t>Cain</w:t>
      </w:r>
      <w:r w:rsidR="00715C19" w:rsidRPr="007F55EA">
        <w:rPr>
          <w:b/>
        </w:rPr>
        <w:t xml:space="preserve"> a second time with a very  key warning</w:t>
      </w:r>
      <w:r w:rsidR="00A76A08" w:rsidRPr="007F55EA">
        <w:rPr>
          <w:b/>
        </w:rPr>
        <w:t xml:space="preserve"> to keep his eyes wide open</w:t>
      </w:r>
      <w:r w:rsidR="00715C19" w:rsidRPr="007F55EA">
        <w:rPr>
          <w:b/>
        </w:rPr>
        <w:t xml:space="preserve">, </w:t>
      </w:r>
      <w:r w:rsidR="00104567" w:rsidRPr="007F55EA">
        <w:rPr>
          <w:b/>
        </w:rPr>
        <w:t>C</w:t>
      </w:r>
      <w:r w:rsidR="00150D71" w:rsidRPr="007F55EA">
        <w:rPr>
          <w:b/>
        </w:rPr>
        <w:t xml:space="preserve">ain was </w:t>
      </w:r>
      <w:r w:rsidR="000D1D80" w:rsidRPr="007F55EA">
        <w:rPr>
          <w:b/>
        </w:rPr>
        <w:t>already</w:t>
      </w:r>
      <w:r w:rsidR="009465AF" w:rsidRPr="007F55EA">
        <w:rPr>
          <w:b/>
        </w:rPr>
        <w:t xml:space="preserve"> </w:t>
      </w:r>
      <w:r w:rsidR="00150D71" w:rsidRPr="007F55EA">
        <w:rPr>
          <w:b/>
        </w:rPr>
        <w:t>in a</w:t>
      </w:r>
      <w:r w:rsidR="009465AF" w:rsidRPr="007F55EA">
        <w:rPr>
          <w:b/>
        </w:rPr>
        <w:t>n absolute lather</w:t>
      </w:r>
      <w:r w:rsidR="00150D71" w:rsidRPr="007F55EA">
        <w:rPr>
          <w:b/>
        </w:rPr>
        <w:t xml:space="preserve"> of offence. </w:t>
      </w:r>
      <w:r w:rsidR="004D631F" w:rsidRPr="007F55EA">
        <w:rPr>
          <w:b/>
        </w:rPr>
        <w:t>Re</w:t>
      </w:r>
      <w:r w:rsidR="00CA2522" w:rsidRPr="007F55EA">
        <w:rPr>
          <w:b/>
        </w:rPr>
        <w:t xml:space="preserve">gardless </w:t>
      </w:r>
      <w:r w:rsidR="001063BF" w:rsidRPr="007F55EA">
        <w:rPr>
          <w:b/>
        </w:rPr>
        <w:t xml:space="preserve">if the trigger for this </w:t>
      </w:r>
      <w:r w:rsidR="001063BF" w:rsidRPr="007F55EA">
        <w:rPr>
          <w:b/>
        </w:rPr>
        <w:lastRenderedPageBreak/>
        <w:t xml:space="preserve">had been </w:t>
      </w:r>
      <w:r w:rsidR="002E783F" w:rsidRPr="007F55EA">
        <w:rPr>
          <w:b/>
        </w:rPr>
        <w:t xml:space="preserve">a </w:t>
      </w:r>
      <w:r w:rsidR="001063BF" w:rsidRPr="007F55EA">
        <w:rPr>
          <w:b/>
        </w:rPr>
        <w:t>single criti</w:t>
      </w:r>
      <w:r w:rsidR="00916D55" w:rsidRPr="007F55EA">
        <w:rPr>
          <w:b/>
        </w:rPr>
        <w:t xml:space="preserve">cism, or </w:t>
      </w:r>
      <w:r w:rsidR="006C4E4A" w:rsidRPr="007F55EA">
        <w:rPr>
          <w:b/>
        </w:rPr>
        <w:t>wh</w:t>
      </w:r>
      <w:r w:rsidR="00535DBF" w:rsidRPr="007F55EA">
        <w:rPr>
          <w:b/>
        </w:rPr>
        <w:t>ether sacrifices or sibling rivalry</w:t>
      </w:r>
      <w:r w:rsidR="006C4E4A" w:rsidRPr="007F55EA">
        <w:rPr>
          <w:b/>
        </w:rPr>
        <w:t xml:space="preserve"> played a role</w:t>
      </w:r>
      <w:r w:rsidR="00886F01" w:rsidRPr="007F55EA">
        <w:rPr>
          <w:b/>
        </w:rPr>
        <w:t xml:space="preserve"> -</w:t>
      </w:r>
      <w:r w:rsidR="006C4E4A" w:rsidRPr="007F55EA">
        <w:rPr>
          <w:b/>
        </w:rPr>
        <w:t xml:space="preserve"> regardless of</w:t>
      </w:r>
      <w:r w:rsidR="00751043" w:rsidRPr="007F55EA">
        <w:rPr>
          <w:b/>
        </w:rPr>
        <w:t xml:space="preserve"> whether</w:t>
      </w:r>
      <w:r w:rsidR="00C30590" w:rsidRPr="007F55EA">
        <w:rPr>
          <w:b/>
        </w:rPr>
        <w:t xml:space="preserve"> Cain was justified </w:t>
      </w:r>
      <w:r w:rsidR="006C4E4A" w:rsidRPr="007F55EA">
        <w:rPr>
          <w:b/>
        </w:rPr>
        <w:t xml:space="preserve"> in feel</w:t>
      </w:r>
      <w:r w:rsidR="00C30590" w:rsidRPr="007F55EA">
        <w:rPr>
          <w:b/>
        </w:rPr>
        <w:t>ing</w:t>
      </w:r>
      <w:r w:rsidR="006C4E4A" w:rsidRPr="007F55EA">
        <w:rPr>
          <w:b/>
        </w:rPr>
        <w:t xml:space="preserve"> </w:t>
      </w:r>
      <w:r w:rsidR="006F22BA" w:rsidRPr="007F55EA">
        <w:rPr>
          <w:b/>
        </w:rPr>
        <w:t xml:space="preserve">so </w:t>
      </w:r>
      <w:r w:rsidR="006C4E4A" w:rsidRPr="007F55EA">
        <w:rPr>
          <w:b/>
        </w:rPr>
        <w:t>offended</w:t>
      </w:r>
      <w:r w:rsidR="00A00F09" w:rsidRPr="007F55EA">
        <w:rPr>
          <w:b/>
        </w:rPr>
        <w:t xml:space="preserve"> or not</w:t>
      </w:r>
      <w:r w:rsidR="00886F01" w:rsidRPr="007F55EA">
        <w:rPr>
          <w:b/>
        </w:rPr>
        <w:t xml:space="preserve"> -</w:t>
      </w:r>
      <w:r w:rsidR="006C4E4A" w:rsidRPr="007F55EA">
        <w:rPr>
          <w:b/>
        </w:rPr>
        <w:t xml:space="preserve"> </w:t>
      </w:r>
      <w:r w:rsidR="0029589F" w:rsidRPr="007F55EA">
        <w:rPr>
          <w:b/>
        </w:rPr>
        <w:t xml:space="preserve">what </w:t>
      </w:r>
      <w:r w:rsidR="00FB6EA5" w:rsidRPr="007F55EA">
        <w:rPr>
          <w:b/>
        </w:rPr>
        <w:t xml:space="preserve">really </w:t>
      </w:r>
      <w:r w:rsidR="0029589F" w:rsidRPr="007F55EA">
        <w:rPr>
          <w:b/>
        </w:rPr>
        <w:t>made this s</w:t>
      </w:r>
      <w:r w:rsidR="00886F01" w:rsidRPr="007F55EA">
        <w:rPr>
          <w:b/>
        </w:rPr>
        <w:t>uch a</w:t>
      </w:r>
      <w:r w:rsidR="0029589F" w:rsidRPr="007F55EA">
        <w:rPr>
          <w:b/>
        </w:rPr>
        <w:t xml:space="preserve"> dangerous time  was </w:t>
      </w:r>
      <w:r w:rsidR="004D631F" w:rsidRPr="007F55EA">
        <w:rPr>
          <w:b/>
        </w:rPr>
        <w:t xml:space="preserve">Cain by </w:t>
      </w:r>
      <w:r w:rsidR="00A00F09" w:rsidRPr="007F55EA">
        <w:rPr>
          <w:b/>
        </w:rPr>
        <w:t xml:space="preserve">this </w:t>
      </w:r>
      <w:r w:rsidR="00107DF7" w:rsidRPr="007F55EA">
        <w:rPr>
          <w:b/>
        </w:rPr>
        <w:t>stage</w:t>
      </w:r>
      <w:r w:rsidR="00A00F09" w:rsidRPr="007F55EA">
        <w:rPr>
          <w:b/>
        </w:rPr>
        <w:t xml:space="preserve">, </w:t>
      </w:r>
      <w:r w:rsidR="00F41B9D" w:rsidRPr="007F55EA">
        <w:rPr>
          <w:b/>
        </w:rPr>
        <w:t xml:space="preserve">was </w:t>
      </w:r>
      <w:r w:rsidR="00FE63C6" w:rsidRPr="007F55EA">
        <w:rPr>
          <w:b/>
        </w:rPr>
        <w:t xml:space="preserve">really </w:t>
      </w:r>
      <w:r w:rsidR="004D631F" w:rsidRPr="007F55EA">
        <w:rPr>
          <w:b/>
        </w:rPr>
        <w:t>arced</w:t>
      </w:r>
      <w:r w:rsidR="000D1D80" w:rsidRPr="007F55EA">
        <w:rPr>
          <w:b/>
        </w:rPr>
        <w:t xml:space="preserve"> up in offence. It was written on</w:t>
      </w:r>
      <w:r w:rsidR="00E34AE3" w:rsidRPr="007F55EA">
        <w:rPr>
          <w:b/>
        </w:rPr>
        <w:t xml:space="preserve"> </w:t>
      </w:r>
      <w:r w:rsidR="000D1D80" w:rsidRPr="007F55EA">
        <w:rPr>
          <w:b/>
        </w:rPr>
        <w:t xml:space="preserve">his face. </w:t>
      </w:r>
      <w:r w:rsidR="009E7AF1" w:rsidRPr="007F55EA">
        <w:rPr>
          <w:b/>
        </w:rPr>
        <w:t xml:space="preserve"> There was misery and rage written there</w:t>
      </w:r>
      <w:r w:rsidR="001A447E" w:rsidRPr="007F55EA">
        <w:rPr>
          <w:b/>
        </w:rPr>
        <w:t>, and a</w:t>
      </w:r>
      <w:r w:rsidR="000602E8" w:rsidRPr="007F55EA">
        <w:rPr>
          <w:b/>
        </w:rPr>
        <w:t xml:space="preserve"> </w:t>
      </w:r>
      <w:r w:rsidR="001A447E" w:rsidRPr="007F55EA">
        <w:rPr>
          <w:b/>
        </w:rPr>
        <w:t>huge sense of unfa</w:t>
      </w:r>
      <w:r w:rsidR="00DC26EE" w:rsidRPr="007F55EA">
        <w:rPr>
          <w:b/>
        </w:rPr>
        <w:t xml:space="preserve">irness. </w:t>
      </w:r>
      <w:r w:rsidR="009E7AF1" w:rsidRPr="007F55EA">
        <w:rPr>
          <w:b/>
        </w:rPr>
        <w:t xml:space="preserve"> </w:t>
      </w:r>
      <w:r w:rsidR="00D3587A" w:rsidRPr="007F55EA">
        <w:rPr>
          <w:b/>
        </w:rPr>
        <w:t xml:space="preserve">And in that state </w:t>
      </w:r>
      <w:r w:rsidR="00290B86" w:rsidRPr="007F55EA">
        <w:rPr>
          <w:b/>
        </w:rPr>
        <w:t xml:space="preserve">Cain fell </w:t>
      </w:r>
      <w:r w:rsidR="00D51B70" w:rsidRPr="007F55EA">
        <w:rPr>
          <w:b/>
        </w:rPr>
        <w:t xml:space="preserve">headlong </w:t>
      </w:r>
      <w:r w:rsidR="00290B86" w:rsidRPr="007F55EA">
        <w:rPr>
          <w:b/>
        </w:rPr>
        <w:t xml:space="preserve">for one of the big traps of offence. </w:t>
      </w:r>
      <w:r w:rsidR="00AF14DD" w:rsidRPr="007F55EA">
        <w:rPr>
          <w:b/>
        </w:rPr>
        <w:t>The reason we will look at t</w:t>
      </w:r>
      <w:r w:rsidR="005C5243" w:rsidRPr="007F55EA">
        <w:rPr>
          <w:b/>
        </w:rPr>
        <w:t>his story through the lens</w:t>
      </w:r>
      <w:r w:rsidR="00AF14DD" w:rsidRPr="007F55EA">
        <w:rPr>
          <w:b/>
        </w:rPr>
        <w:t xml:space="preserve"> of offence, is because the harsh reality for you and I</w:t>
      </w:r>
      <w:r w:rsidR="00913140" w:rsidRPr="007F55EA">
        <w:rPr>
          <w:b/>
        </w:rPr>
        <w:t xml:space="preserve"> is, </w:t>
      </w:r>
      <w:r w:rsidR="0012302B" w:rsidRPr="007F55EA">
        <w:rPr>
          <w:b/>
        </w:rPr>
        <w:t xml:space="preserve"> it doesn’t matter what other layers </w:t>
      </w:r>
      <w:r w:rsidR="00040852" w:rsidRPr="007F55EA">
        <w:rPr>
          <w:b/>
        </w:rPr>
        <w:t xml:space="preserve">or </w:t>
      </w:r>
      <w:r w:rsidR="009205E0" w:rsidRPr="007F55EA">
        <w:rPr>
          <w:b/>
        </w:rPr>
        <w:t xml:space="preserve">valid </w:t>
      </w:r>
      <w:r w:rsidR="00040852" w:rsidRPr="007F55EA">
        <w:rPr>
          <w:b/>
        </w:rPr>
        <w:t xml:space="preserve">explanations </w:t>
      </w:r>
      <w:r w:rsidR="0012302B" w:rsidRPr="007F55EA">
        <w:rPr>
          <w:b/>
        </w:rPr>
        <w:t xml:space="preserve">there may be </w:t>
      </w:r>
      <w:r w:rsidR="00005959" w:rsidRPr="007F55EA">
        <w:rPr>
          <w:b/>
        </w:rPr>
        <w:t xml:space="preserve">in the story that </w:t>
      </w:r>
      <w:r w:rsidR="0012302B" w:rsidRPr="007F55EA">
        <w:rPr>
          <w:b/>
        </w:rPr>
        <w:t xml:space="preserve">is hurting us now or hurt </w:t>
      </w:r>
      <w:r w:rsidR="00E34AE3" w:rsidRPr="007F55EA">
        <w:rPr>
          <w:b/>
        </w:rPr>
        <w:t>u</w:t>
      </w:r>
      <w:r w:rsidR="0012302B" w:rsidRPr="007F55EA">
        <w:rPr>
          <w:b/>
        </w:rPr>
        <w:t>s so</w:t>
      </w:r>
      <w:r w:rsidR="00005959" w:rsidRPr="007F55EA">
        <w:rPr>
          <w:b/>
        </w:rPr>
        <w:t xml:space="preserve"> bad </w:t>
      </w:r>
      <w:r w:rsidR="0012302B" w:rsidRPr="007F55EA">
        <w:rPr>
          <w:b/>
        </w:rPr>
        <w:t xml:space="preserve">in the past, if even one layer </w:t>
      </w:r>
      <w:r w:rsidR="002E480F" w:rsidRPr="007F55EA">
        <w:rPr>
          <w:b/>
        </w:rPr>
        <w:t xml:space="preserve">was we </w:t>
      </w:r>
      <w:r w:rsidR="00981E2B" w:rsidRPr="007F55EA">
        <w:rPr>
          <w:b/>
        </w:rPr>
        <w:t>were</w:t>
      </w:r>
      <w:r w:rsidR="00005959" w:rsidRPr="007F55EA">
        <w:rPr>
          <w:b/>
        </w:rPr>
        <w:t xml:space="preserve"> hook</w:t>
      </w:r>
      <w:r w:rsidR="00E52B0F" w:rsidRPr="007F55EA">
        <w:rPr>
          <w:b/>
        </w:rPr>
        <w:t>ed into</w:t>
      </w:r>
      <w:r w:rsidR="0012302B" w:rsidRPr="007F55EA">
        <w:rPr>
          <w:b/>
        </w:rPr>
        <w:t xml:space="preserve"> </w:t>
      </w:r>
      <w:r w:rsidR="00981E2B" w:rsidRPr="007F55EA">
        <w:rPr>
          <w:b/>
        </w:rPr>
        <w:t>quite a</w:t>
      </w:r>
      <w:r w:rsidR="00AC7D9B" w:rsidRPr="007F55EA">
        <w:rPr>
          <w:b/>
        </w:rPr>
        <w:t xml:space="preserve"> lather of offence, </w:t>
      </w:r>
      <w:r w:rsidR="00C37C8A" w:rsidRPr="007F55EA">
        <w:rPr>
          <w:b/>
        </w:rPr>
        <w:t>and it is something that despite our best efforts</w:t>
      </w:r>
      <w:r w:rsidR="00AC7D9B" w:rsidRPr="007F55EA">
        <w:rPr>
          <w:b/>
        </w:rPr>
        <w:t xml:space="preserve"> w</w:t>
      </w:r>
      <w:r w:rsidR="00D21227" w:rsidRPr="007F55EA">
        <w:rPr>
          <w:b/>
        </w:rPr>
        <w:t xml:space="preserve">e haven’t managed </w:t>
      </w:r>
      <w:r w:rsidR="00AC7D9B" w:rsidRPr="007F55EA">
        <w:rPr>
          <w:b/>
        </w:rPr>
        <w:t xml:space="preserve"> to let go through to the keeper, </w:t>
      </w:r>
      <w:r w:rsidR="0012302B" w:rsidRPr="007F55EA">
        <w:rPr>
          <w:b/>
        </w:rPr>
        <w:t xml:space="preserve"> that element </w:t>
      </w:r>
      <w:r w:rsidR="009E0A79" w:rsidRPr="007F55EA">
        <w:rPr>
          <w:b/>
        </w:rPr>
        <w:t xml:space="preserve">of </w:t>
      </w:r>
      <w:r w:rsidR="004A381F" w:rsidRPr="007F55EA">
        <w:rPr>
          <w:b/>
        </w:rPr>
        <w:t xml:space="preserve">offence </w:t>
      </w:r>
      <w:r w:rsidR="0012302B" w:rsidRPr="007F55EA">
        <w:rPr>
          <w:b/>
        </w:rPr>
        <w:t xml:space="preserve">can </w:t>
      </w:r>
      <w:r w:rsidR="000E4C70" w:rsidRPr="007F55EA">
        <w:rPr>
          <w:b/>
        </w:rPr>
        <w:t xml:space="preserve">still </w:t>
      </w:r>
      <w:r w:rsidR="00102FE9" w:rsidRPr="007F55EA">
        <w:rPr>
          <w:b/>
        </w:rPr>
        <w:t>lead us around by our nose ring</w:t>
      </w:r>
      <w:r w:rsidR="004A381F" w:rsidRPr="007F55EA">
        <w:rPr>
          <w:b/>
        </w:rPr>
        <w:t xml:space="preserve">. </w:t>
      </w:r>
      <w:r w:rsidR="00102FE9" w:rsidRPr="007F55EA">
        <w:rPr>
          <w:b/>
        </w:rPr>
        <w:t xml:space="preserve"> </w:t>
      </w:r>
      <w:r w:rsidR="00903F46" w:rsidRPr="007F55EA">
        <w:rPr>
          <w:b/>
        </w:rPr>
        <w:t>When we get in lather of offence, it become svery truicky we can reach false conclusions and make fals e judgements on toehrs, we can blow u our lives and our futures, we can unnecessarily lose so many frineds and supports  we can</w:t>
      </w:r>
      <w:r w:rsidR="002364FE" w:rsidRPr="007F55EA">
        <w:rPr>
          <w:b/>
        </w:rPr>
        <w:t xml:space="preserve"> behave more extremely thanthe situation warrants,  we can become more controlling andjudgmental of others,and we cannkeep our pain and distress levels going fra longer andmor intensely / </w:t>
      </w:r>
      <w:r w:rsidR="00870305" w:rsidRPr="007F55EA">
        <w:rPr>
          <w:b/>
        </w:rPr>
        <w:t xml:space="preserve">.  we can end us stuck in quicksand of offence that lasts ans lasts extends our misery   </w:t>
      </w:r>
      <w:r w:rsidR="0071665C" w:rsidRPr="007F55EA">
        <w:rPr>
          <w:b/>
        </w:rPr>
        <w:t xml:space="preserve">. this is going to need all our alertness   ut in alather of offence we are fotennnot seeingvstaights. </w:t>
      </w:r>
      <w:r w:rsidR="00E70EBB" w:rsidRPr="007F55EA">
        <w:rPr>
          <w:b/>
        </w:rPr>
        <w:t>When we are in a</w:t>
      </w:r>
      <w:r w:rsidR="008F46C7" w:rsidRPr="007F55EA">
        <w:rPr>
          <w:b/>
        </w:rPr>
        <w:t xml:space="preserve"> lather</w:t>
      </w:r>
      <w:r w:rsidR="00E70EBB" w:rsidRPr="007F55EA">
        <w:rPr>
          <w:b/>
        </w:rPr>
        <w:t xml:space="preserve"> of offence, </w:t>
      </w:r>
      <w:r w:rsidR="00C350A6" w:rsidRPr="007F55EA">
        <w:rPr>
          <w:b/>
        </w:rPr>
        <w:t xml:space="preserve">whether </w:t>
      </w:r>
      <w:r w:rsidR="00EA3A14" w:rsidRPr="007F55EA">
        <w:rPr>
          <w:b/>
        </w:rPr>
        <w:t>our</w:t>
      </w:r>
      <w:r w:rsidR="00C350A6" w:rsidRPr="007F55EA">
        <w:rPr>
          <w:b/>
        </w:rPr>
        <w:t xml:space="preserve"> </w:t>
      </w:r>
      <w:r w:rsidR="004A4A7B" w:rsidRPr="007F55EA">
        <w:rPr>
          <w:b/>
        </w:rPr>
        <w:t xml:space="preserve">sense of being treated unfairly </w:t>
      </w:r>
      <w:r w:rsidR="00EA3A14" w:rsidRPr="007F55EA">
        <w:rPr>
          <w:b/>
        </w:rPr>
        <w:t xml:space="preserve">is </w:t>
      </w:r>
      <w:r w:rsidR="00E70EBB" w:rsidRPr="007F55EA">
        <w:rPr>
          <w:b/>
        </w:rPr>
        <w:t xml:space="preserve">justified or not, </w:t>
      </w:r>
      <w:r w:rsidR="008F46C7" w:rsidRPr="007F55EA">
        <w:rPr>
          <w:b/>
        </w:rPr>
        <w:t xml:space="preserve">it is much easier to </w:t>
      </w:r>
      <w:r w:rsidR="0012302B" w:rsidRPr="007F55EA">
        <w:rPr>
          <w:b/>
        </w:rPr>
        <w:t>persuade us it is good idea to bl</w:t>
      </w:r>
      <w:r w:rsidR="00CA7EBF" w:rsidRPr="007F55EA">
        <w:rPr>
          <w:b/>
        </w:rPr>
        <w:t>ow up</w:t>
      </w:r>
      <w:r w:rsidR="0012302B" w:rsidRPr="007F55EA">
        <w:rPr>
          <w:b/>
        </w:rPr>
        <w:t xml:space="preserve"> our lives</w:t>
      </w:r>
      <w:r w:rsidR="00CA7EBF" w:rsidRPr="007F55EA">
        <w:rPr>
          <w:b/>
        </w:rPr>
        <w:t>,</w:t>
      </w:r>
      <w:r w:rsidR="0012302B" w:rsidRPr="007F55EA">
        <w:rPr>
          <w:b/>
        </w:rPr>
        <w:t xml:space="preserve"> as effectively as Cain blew </w:t>
      </w:r>
      <w:r w:rsidR="0063337E" w:rsidRPr="007F55EA">
        <w:rPr>
          <w:b/>
        </w:rPr>
        <w:t xml:space="preserve">two lives up </w:t>
      </w:r>
      <w:r w:rsidR="00CA7EBF" w:rsidRPr="007F55EA">
        <w:rPr>
          <w:b/>
        </w:rPr>
        <w:t xml:space="preserve"> - h</w:t>
      </w:r>
      <w:r w:rsidR="0063337E" w:rsidRPr="007F55EA">
        <w:rPr>
          <w:b/>
        </w:rPr>
        <w:t>is own and Abel</w:t>
      </w:r>
      <w:r w:rsidR="00372E2B" w:rsidRPr="007F55EA">
        <w:rPr>
          <w:b/>
        </w:rPr>
        <w:t>’</w:t>
      </w:r>
      <w:r w:rsidR="0063337E" w:rsidRPr="007F55EA">
        <w:rPr>
          <w:b/>
        </w:rPr>
        <w:t xml:space="preserve">s. </w:t>
      </w:r>
      <w:r w:rsidR="0012302B" w:rsidRPr="007F55EA">
        <w:rPr>
          <w:b/>
        </w:rPr>
        <w:t xml:space="preserve"> </w:t>
      </w:r>
      <w:r w:rsidR="004B23C0" w:rsidRPr="007F55EA">
        <w:rPr>
          <w:b/>
        </w:rPr>
        <w:t xml:space="preserve">Sure I accept there might be other layers in what hurt you, but </w:t>
      </w:r>
      <w:r w:rsidR="001A4245" w:rsidRPr="007F55EA">
        <w:rPr>
          <w:b/>
        </w:rPr>
        <w:t xml:space="preserve">I plead with you, </w:t>
      </w:r>
      <w:r w:rsidR="004B23C0" w:rsidRPr="007F55EA">
        <w:rPr>
          <w:b/>
        </w:rPr>
        <w:t xml:space="preserve">if </w:t>
      </w:r>
      <w:r w:rsidR="00141139" w:rsidRPr="007F55EA">
        <w:rPr>
          <w:b/>
        </w:rPr>
        <w:t>even</w:t>
      </w:r>
      <w:r w:rsidR="004B23C0" w:rsidRPr="007F55EA">
        <w:rPr>
          <w:b/>
        </w:rPr>
        <w:t xml:space="preserve"> one layer involves </w:t>
      </w:r>
      <w:r w:rsidR="00566038" w:rsidRPr="007F55EA">
        <w:rPr>
          <w:b/>
        </w:rPr>
        <w:t xml:space="preserve">considerable </w:t>
      </w:r>
      <w:r w:rsidR="004B23C0" w:rsidRPr="007F55EA">
        <w:rPr>
          <w:b/>
        </w:rPr>
        <w:t xml:space="preserve">offence, this article is for you because </w:t>
      </w:r>
      <w:r w:rsidR="007C1F52" w:rsidRPr="007F55EA">
        <w:rPr>
          <w:b/>
        </w:rPr>
        <w:t>when Cain was in</w:t>
      </w:r>
      <w:r w:rsidR="007438E0" w:rsidRPr="007F55EA">
        <w:rPr>
          <w:b/>
        </w:rPr>
        <w:t xml:space="preserve"> that</w:t>
      </w:r>
      <w:r w:rsidR="007C1F52" w:rsidRPr="007F55EA">
        <w:rPr>
          <w:b/>
        </w:rPr>
        <w:t xml:space="preserve"> state, </w:t>
      </w:r>
      <w:r w:rsidR="004B23C0" w:rsidRPr="007F55EA">
        <w:rPr>
          <w:b/>
        </w:rPr>
        <w:t>God call</w:t>
      </w:r>
      <w:r w:rsidR="00DF4B87" w:rsidRPr="007F55EA">
        <w:rPr>
          <w:b/>
        </w:rPr>
        <w:t>ed</w:t>
      </w:r>
      <w:r w:rsidR="004B23C0" w:rsidRPr="007F55EA">
        <w:rPr>
          <w:b/>
        </w:rPr>
        <w:t xml:space="preserve"> </w:t>
      </w:r>
      <w:r w:rsidR="0040727D" w:rsidRPr="007F55EA">
        <w:rPr>
          <w:b/>
        </w:rPr>
        <w:t>C</w:t>
      </w:r>
      <w:r w:rsidR="004B23C0" w:rsidRPr="007F55EA">
        <w:rPr>
          <w:b/>
        </w:rPr>
        <w:t xml:space="preserve">ain to keep his eyes </w:t>
      </w:r>
      <w:r w:rsidR="0033382B" w:rsidRPr="007F55EA">
        <w:rPr>
          <w:b/>
        </w:rPr>
        <w:t xml:space="preserve">wide </w:t>
      </w:r>
      <w:r w:rsidR="004B23C0" w:rsidRPr="007F55EA">
        <w:rPr>
          <w:b/>
        </w:rPr>
        <w:t xml:space="preserve">open. </w:t>
      </w:r>
      <w:r w:rsidR="0040727D" w:rsidRPr="007F55EA">
        <w:rPr>
          <w:b/>
        </w:rPr>
        <w:t>To stay awake here</w:t>
      </w:r>
      <w:r w:rsidR="002F3184" w:rsidRPr="007F55EA">
        <w:rPr>
          <w:b/>
        </w:rPr>
        <w:t>, and do some work of resisting</w:t>
      </w:r>
      <w:r w:rsidR="003F198B" w:rsidRPr="007F55EA">
        <w:rPr>
          <w:b/>
        </w:rPr>
        <w:t xml:space="preserve">. </w:t>
      </w:r>
      <w:r w:rsidR="0040727D" w:rsidRPr="007F55EA">
        <w:rPr>
          <w:b/>
        </w:rPr>
        <w:t xml:space="preserve"> </w:t>
      </w:r>
      <w:r w:rsidR="002A7E0B" w:rsidRPr="007F55EA">
        <w:rPr>
          <w:b/>
        </w:rPr>
        <w:t xml:space="preserve">Perhaps you can think of it as if </w:t>
      </w:r>
      <w:r w:rsidR="0054015C" w:rsidRPr="007F55EA">
        <w:rPr>
          <w:b/>
        </w:rPr>
        <w:t>when offence lands in your life</w:t>
      </w:r>
      <w:r w:rsidR="003758E7" w:rsidRPr="007F55EA">
        <w:rPr>
          <w:b/>
        </w:rPr>
        <w:t xml:space="preserve"> </w:t>
      </w:r>
      <w:r w:rsidR="008D646B" w:rsidRPr="007F55EA">
        <w:rPr>
          <w:b/>
        </w:rPr>
        <w:t>–</w:t>
      </w:r>
      <w:r w:rsidR="0054015C" w:rsidRPr="007F55EA">
        <w:rPr>
          <w:b/>
        </w:rPr>
        <w:t xml:space="preserve"> </w:t>
      </w:r>
      <w:r w:rsidR="008D646B" w:rsidRPr="007F55EA">
        <w:rPr>
          <w:b/>
        </w:rPr>
        <w:t>[</w:t>
      </w:r>
      <w:r w:rsidR="00DD1BBF" w:rsidRPr="007F55EA">
        <w:rPr>
          <w:b/>
        </w:rPr>
        <w:t xml:space="preserve">and </w:t>
      </w:r>
      <w:r w:rsidR="003758E7" w:rsidRPr="007F55EA">
        <w:rPr>
          <w:b/>
        </w:rPr>
        <w:t xml:space="preserve">I can promise you </w:t>
      </w:r>
      <w:r w:rsidR="007438E0" w:rsidRPr="007F55EA">
        <w:rPr>
          <w:b/>
        </w:rPr>
        <w:t>offence</w:t>
      </w:r>
      <w:r w:rsidR="00DD1BBF" w:rsidRPr="007F55EA">
        <w:rPr>
          <w:b/>
        </w:rPr>
        <w:t xml:space="preserve"> will</w:t>
      </w:r>
      <w:r w:rsidR="007438E0" w:rsidRPr="007F55EA">
        <w:rPr>
          <w:b/>
        </w:rPr>
        <w:t xml:space="preserve"> </w:t>
      </w:r>
      <w:r w:rsidR="005B118B" w:rsidRPr="007F55EA">
        <w:rPr>
          <w:b/>
        </w:rPr>
        <w:t xml:space="preserve">continue at times to </w:t>
      </w:r>
      <w:r w:rsidR="007438E0" w:rsidRPr="007F55EA">
        <w:rPr>
          <w:b/>
        </w:rPr>
        <w:t>land in your life</w:t>
      </w:r>
      <w:r w:rsidR="008D646B" w:rsidRPr="007F55EA">
        <w:rPr>
          <w:b/>
        </w:rPr>
        <w:t>]</w:t>
      </w:r>
      <w:r w:rsidR="003758E7" w:rsidRPr="007F55EA">
        <w:rPr>
          <w:b/>
        </w:rPr>
        <w:t xml:space="preserve"> -</w:t>
      </w:r>
      <w:r w:rsidR="00DD1BBF" w:rsidRPr="007F55EA">
        <w:rPr>
          <w:b/>
        </w:rPr>
        <w:t xml:space="preserve"> </w:t>
      </w:r>
      <w:r w:rsidR="0054015C" w:rsidRPr="007F55EA">
        <w:rPr>
          <w:b/>
        </w:rPr>
        <w:t xml:space="preserve">it is like driving </w:t>
      </w:r>
      <w:r w:rsidR="000C55D2" w:rsidRPr="007F55EA">
        <w:rPr>
          <w:b/>
        </w:rPr>
        <w:t>into an area of black ice</w:t>
      </w:r>
      <w:r w:rsidR="00E14EA5" w:rsidRPr="007F55EA">
        <w:rPr>
          <w:b/>
        </w:rPr>
        <w:t>. You re</w:t>
      </w:r>
      <w:r w:rsidR="00AA62B7" w:rsidRPr="007F55EA">
        <w:rPr>
          <w:b/>
        </w:rPr>
        <w:t>ally</w:t>
      </w:r>
      <w:r w:rsidR="00E14EA5" w:rsidRPr="007F55EA">
        <w:rPr>
          <w:b/>
        </w:rPr>
        <w:t xml:space="preserve"> need to slow </w:t>
      </w:r>
      <w:r w:rsidR="00AA62B7" w:rsidRPr="007F55EA">
        <w:rPr>
          <w:b/>
        </w:rPr>
        <w:t xml:space="preserve">right </w:t>
      </w:r>
      <w:r w:rsidR="00E14EA5" w:rsidRPr="007F55EA">
        <w:rPr>
          <w:b/>
        </w:rPr>
        <w:t xml:space="preserve">down and be very very careful </w:t>
      </w:r>
      <w:r w:rsidR="0020690E" w:rsidRPr="007F55EA">
        <w:rPr>
          <w:b/>
        </w:rPr>
        <w:t xml:space="preserve">with your eyes wide open, </w:t>
      </w:r>
      <w:r w:rsidR="00E14EA5" w:rsidRPr="007F55EA">
        <w:rPr>
          <w:b/>
        </w:rPr>
        <w:t xml:space="preserve">because the odds </w:t>
      </w:r>
      <w:r w:rsidR="000807E0" w:rsidRPr="007F55EA">
        <w:rPr>
          <w:b/>
        </w:rPr>
        <w:t>you</w:t>
      </w:r>
      <w:r w:rsidR="00E14EA5" w:rsidRPr="007F55EA">
        <w:rPr>
          <w:b/>
        </w:rPr>
        <w:t xml:space="preserve"> might </w:t>
      </w:r>
      <w:r w:rsidR="000807E0" w:rsidRPr="007F55EA">
        <w:rPr>
          <w:b/>
        </w:rPr>
        <w:t xml:space="preserve">drive into a ditch here, </w:t>
      </w:r>
      <w:r w:rsidR="001643B8" w:rsidRPr="007F55EA">
        <w:rPr>
          <w:b/>
        </w:rPr>
        <w:t>and cause ever</w:t>
      </w:r>
      <w:r w:rsidR="00FC5BF5" w:rsidRPr="007F55EA">
        <w:rPr>
          <w:b/>
        </w:rPr>
        <w:t xml:space="preserve"> </w:t>
      </w:r>
      <w:r w:rsidR="00A8058D" w:rsidRPr="007F55EA">
        <w:rPr>
          <w:b/>
        </w:rPr>
        <w:t xml:space="preserve">rippling out </w:t>
      </w:r>
      <w:r w:rsidR="00FC5BF5" w:rsidRPr="007F55EA">
        <w:rPr>
          <w:b/>
        </w:rPr>
        <w:t>consequences that will</w:t>
      </w:r>
      <w:r w:rsidR="000807E0" w:rsidRPr="007F55EA">
        <w:rPr>
          <w:b/>
        </w:rPr>
        <w:t xml:space="preserve"> </w:t>
      </w:r>
      <w:r w:rsidR="001643B8" w:rsidRPr="007F55EA">
        <w:rPr>
          <w:b/>
        </w:rPr>
        <w:t>end up robbing</w:t>
      </w:r>
      <w:r w:rsidR="000807E0" w:rsidRPr="007F55EA">
        <w:rPr>
          <w:b/>
        </w:rPr>
        <w:t xml:space="preserve"> you of so many precious things, </w:t>
      </w:r>
      <w:r w:rsidR="00275220" w:rsidRPr="007F55EA">
        <w:rPr>
          <w:b/>
        </w:rPr>
        <w:t xml:space="preserve">those odds </w:t>
      </w:r>
      <w:r w:rsidR="00D339A8" w:rsidRPr="007F55EA">
        <w:rPr>
          <w:b/>
        </w:rPr>
        <w:t>just shot skywards</w:t>
      </w:r>
      <w:r w:rsidR="002A722D" w:rsidRPr="007F55EA">
        <w:rPr>
          <w:b/>
        </w:rPr>
        <w:t xml:space="preserve">. </w:t>
      </w:r>
      <w:r w:rsidR="003D0AE0" w:rsidRPr="007F55EA">
        <w:rPr>
          <w:b/>
        </w:rPr>
        <w:t xml:space="preserve"> </w:t>
      </w:r>
      <w:r w:rsidR="002A722D" w:rsidRPr="007F55EA">
        <w:rPr>
          <w:b/>
        </w:rPr>
        <w:t xml:space="preserve">You </w:t>
      </w:r>
      <w:r w:rsidR="008773FE" w:rsidRPr="007F55EA">
        <w:rPr>
          <w:b/>
        </w:rPr>
        <w:t xml:space="preserve">already </w:t>
      </w:r>
      <w:r w:rsidR="002A722D" w:rsidRPr="007F55EA">
        <w:rPr>
          <w:b/>
        </w:rPr>
        <w:t xml:space="preserve">know </w:t>
      </w:r>
      <w:r w:rsidR="00EF68DF" w:rsidRPr="007F55EA">
        <w:rPr>
          <w:b/>
        </w:rPr>
        <w:t>how much more dangerous</w:t>
      </w:r>
      <w:r w:rsidR="002A722D" w:rsidRPr="007F55EA">
        <w:rPr>
          <w:b/>
        </w:rPr>
        <w:t xml:space="preserve"> driving under the influence of alcohol </w:t>
      </w:r>
      <w:r w:rsidR="00EF68DF" w:rsidRPr="007F55EA">
        <w:rPr>
          <w:b/>
        </w:rPr>
        <w:t xml:space="preserve">or drugs is.  Driving under the influence of </w:t>
      </w:r>
      <w:r w:rsidR="000A40C2" w:rsidRPr="007F55EA">
        <w:rPr>
          <w:b/>
        </w:rPr>
        <w:t xml:space="preserve">a hefty dose of </w:t>
      </w:r>
      <w:r w:rsidR="00EF68DF" w:rsidRPr="007F55EA">
        <w:rPr>
          <w:b/>
        </w:rPr>
        <w:t xml:space="preserve">offence, when in a black ice zone, </w:t>
      </w:r>
      <w:r w:rsidR="00287021" w:rsidRPr="007F55EA">
        <w:rPr>
          <w:b/>
        </w:rPr>
        <w:t>is also hugely dangerous</w:t>
      </w:r>
      <w:r w:rsidR="001A3150" w:rsidRPr="007F55EA">
        <w:rPr>
          <w:b/>
        </w:rPr>
        <w:t>. T</w:t>
      </w:r>
      <w:r w:rsidR="007C32E3" w:rsidRPr="007F55EA">
        <w:rPr>
          <w:b/>
        </w:rPr>
        <w:t xml:space="preserve">he odds have just shot up, that we </w:t>
      </w:r>
      <w:r w:rsidR="00E85D91" w:rsidRPr="007F55EA">
        <w:rPr>
          <w:b/>
        </w:rPr>
        <w:t>will drive into a</w:t>
      </w:r>
      <w:r w:rsidR="007C32E3" w:rsidRPr="007F55EA">
        <w:rPr>
          <w:b/>
        </w:rPr>
        <w:t xml:space="preserve"> ditch</w:t>
      </w:r>
      <w:r w:rsidR="009C155F" w:rsidRPr="007F55EA">
        <w:rPr>
          <w:b/>
        </w:rPr>
        <w:t xml:space="preserve">. The odds </w:t>
      </w:r>
      <w:r w:rsidR="006F434B" w:rsidRPr="007F55EA">
        <w:rPr>
          <w:b/>
        </w:rPr>
        <w:t xml:space="preserve">have just shot up </w:t>
      </w:r>
      <w:r w:rsidR="009C155F" w:rsidRPr="007F55EA">
        <w:rPr>
          <w:b/>
        </w:rPr>
        <w:t xml:space="preserve">that we will do a </w:t>
      </w:r>
      <w:r w:rsidR="006C2BEF" w:rsidRPr="007F55EA">
        <w:rPr>
          <w:b/>
        </w:rPr>
        <w:t>C</w:t>
      </w:r>
      <w:r w:rsidR="009C155F" w:rsidRPr="007F55EA">
        <w:rPr>
          <w:b/>
        </w:rPr>
        <w:t xml:space="preserve">ain, </w:t>
      </w:r>
      <w:r w:rsidR="003E63C5" w:rsidRPr="007F55EA">
        <w:rPr>
          <w:b/>
        </w:rPr>
        <w:t>and make choices</w:t>
      </w:r>
      <w:r w:rsidR="002F5237" w:rsidRPr="007F55EA">
        <w:rPr>
          <w:b/>
        </w:rPr>
        <w:t xml:space="preserve"> that lead  to us having only</w:t>
      </w:r>
      <w:r w:rsidR="00527258" w:rsidRPr="007F55EA">
        <w:rPr>
          <w:b/>
        </w:rPr>
        <w:t xml:space="preserve"> </w:t>
      </w:r>
      <w:r w:rsidR="00FA7FC4" w:rsidRPr="007F55EA">
        <w:rPr>
          <w:b/>
        </w:rPr>
        <w:t>a miserable</w:t>
      </w:r>
      <w:r w:rsidR="00A84F90" w:rsidRPr="007F55EA">
        <w:rPr>
          <w:b/>
        </w:rPr>
        <w:t xml:space="preserve">, hollowed out </w:t>
      </w:r>
      <w:r w:rsidR="00FA7FC4" w:rsidRPr="007F55EA">
        <w:rPr>
          <w:b/>
        </w:rPr>
        <w:t xml:space="preserve"> shell of the life we could have had</w:t>
      </w:r>
      <w:r w:rsidR="006F434B" w:rsidRPr="007F55EA">
        <w:rPr>
          <w:b/>
        </w:rPr>
        <w:t xml:space="preserve">. </w:t>
      </w:r>
      <w:r w:rsidR="00FA7FC4" w:rsidRPr="007F55EA">
        <w:rPr>
          <w:b/>
        </w:rPr>
        <w:t xml:space="preserve"> </w:t>
      </w:r>
      <w:r w:rsidR="001404EC" w:rsidRPr="007F55EA">
        <w:rPr>
          <w:b/>
        </w:rPr>
        <w:t xml:space="preserve"> When we are ointhe grip of offence we face avery real temtpaion to respond more extremely.  W efface a very real temtpaion to return </w:t>
      </w:r>
    </w:p>
    <w:p w14:paraId="0A2B2678" w14:textId="16ED161D" w:rsidR="005B0B15" w:rsidRPr="007F55EA" w:rsidRDefault="00606773" w:rsidP="007F55EA">
      <w:pPr>
        <w:pStyle w:val="BodyText"/>
        <w:rPr>
          <w:b/>
        </w:rPr>
      </w:pPr>
      <w:r w:rsidRPr="007F55EA">
        <w:rPr>
          <w:b/>
        </w:rPr>
        <w:t xml:space="preserve">THE TWO DEVILS. </w:t>
      </w:r>
      <w:r w:rsidR="00E44310" w:rsidRPr="007F55EA">
        <w:rPr>
          <w:b/>
        </w:rPr>
        <w:t xml:space="preserve"> </w:t>
      </w:r>
      <w:r w:rsidR="00F70269" w:rsidRPr="007F55EA">
        <w:rPr>
          <w:b/>
        </w:rPr>
        <w:t>I was just looking up some old case files of yours</w:t>
      </w:r>
      <w:r w:rsidR="00367C01" w:rsidRPr="007F55EA">
        <w:rPr>
          <w:b/>
        </w:rPr>
        <w:t xml:space="preserve"> and I came across this staggering success you had with </w:t>
      </w:r>
      <w:r w:rsidR="007905DF" w:rsidRPr="007F55EA">
        <w:rPr>
          <w:b/>
        </w:rPr>
        <w:t>Cain.</w:t>
      </w:r>
      <w:r w:rsidR="00367C01" w:rsidRPr="007F55EA">
        <w:rPr>
          <w:b/>
        </w:rPr>
        <w:t xml:space="preserve"> I mean all you had to work with</w:t>
      </w:r>
      <w:r w:rsidR="00B17B59" w:rsidRPr="007F55EA">
        <w:rPr>
          <w:b/>
        </w:rPr>
        <w:t xml:space="preserve"> was </w:t>
      </w:r>
      <w:r w:rsidR="00AD38BB" w:rsidRPr="007F55EA">
        <w:rPr>
          <w:b/>
        </w:rPr>
        <w:t xml:space="preserve">just </w:t>
      </w:r>
      <w:r w:rsidR="00B17B59" w:rsidRPr="007F55EA">
        <w:rPr>
          <w:b/>
        </w:rPr>
        <w:t xml:space="preserve">one criticism one correction and </w:t>
      </w:r>
      <w:r w:rsidR="008A5383" w:rsidRPr="007F55EA">
        <w:rPr>
          <w:b/>
        </w:rPr>
        <w:t>Cain</w:t>
      </w:r>
      <w:r w:rsidR="00B17B59" w:rsidRPr="007F55EA">
        <w:rPr>
          <w:b/>
        </w:rPr>
        <w:t xml:space="preserve"> got into such a lather of offence. You use</w:t>
      </w:r>
      <w:r w:rsidR="00337A85" w:rsidRPr="007F55EA">
        <w:rPr>
          <w:b/>
        </w:rPr>
        <w:t>d</w:t>
      </w:r>
      <w:r w:rsidR="00B17B59" w:rsidRPr="007F55EA">
        <w:rPr>
          <w:b/>
        </w:rPr>
        <w:t xml:space="preserve"> </w:t>
      </w:r>
      <w:r w:rsidR="00723279" w:rsidRPr="007F55EA">
        <w:rPr>
          <w:b/>
        </w:rPr>
        <w:t>his feelings of offence</w:t>
      </w:r>
      <w:r w:rsidR="00B17B59" w:rsidRPr="007F55EA">
        <w:rPr>
          <w:b/>
        </w:rPr>
        <w:t xml:space="preserve"> so masterfully</w:t>
      </w:r>
      <w:r w:rsidR="008A5383" w:rsidRPr="007F55EA">
        <w:rPr>
          <w:b/>
        </w:rPr>
        <w:t xml:space="preserve">. </w:t>
      </w:r>
      <w:r w:rsidR="00106E53" w:rsidRPr="007F55EA">
        <w:rPr>
          <w:b/>
        </w:rPr>
        <w:t xml:space="preserve">OD. </w:t>
      </w:r>
      <w:r w:rsidR="008F26B7" w:rsidRPr="007F55EA">
        <w:rPr>
          <w:b/>
        </w:rPr>
        <w:t>Y</w:t>
      </w:r>
      <w:r w:rsidR="00FB13EA" w:rsidRPr="007F55EA">
        <w:rPr>
          <w:b/>
        </w:rPr>
        <w:t>es I</w:t>
      </w:r>
      <w:r w:rsidR="008F26B7" w:rsidRPr="007F55EA">
        <w:rPr>
          <w:b/>
        </w:rPr>
        <w:t xml:space="preserve"> have told </w:t>
      </w:r>
      <w:r w:rsidR="00FB13EA" w:rsidRPr="007F55EA">
        <w:rPr>
          <w:b/>
        </w:rPr>
        <w:t>you</w:t>
      </w:r>
      <w:r w:rsidR="008F26B7" w:rsidRPr="007F55EA">
        <w:rPr>
          <w:b/>
        </w:rPr>
        <w:t xml:space="preserve"> </w:t>
      </w:r>
      <w:r w:rsidR="00812A8E" w:rsidRPr="007F55EA">
        <w:rPr>
          <w:b/>
        </w:rPr>
        <w:t xml:space="preserve">before </w:t>
      </w:r>
      <w:r w:rsidR="008F26B7" w:rsidRPr="007F55EA">
        <w:rPr>
          <w:b/>
        </w:rPr>
        <w:t>how ungoverned offence can lead people to act more extremely</w:t>
      </w:r>
      <w:r w:rsidR="009465AB" w:rsidRPr="007F55EA">
        <w:rPr>
          <w:b/>
        </w:rPr>
        <w:t xml:space="preserve">. </w:t>
      </w:r>
      <w:r w:rsidR="00FB13EA" w:rsidRPr="007F55EA">
        <w:rPr>
          <w:b/>
        </w:rPr>
        <w:t>I</w:t>
      </w:r>
      <w:r w:rsidR="00E57F1B" w:rsidRPr="007F55EA">
        <w:rPr>
          <w:b/>
        </w:rPr>
        <w:t xml:space="preserve"> hit the jack pot</w:t>
      </w:r>
      <w:r w:rsidR="009465AB" w:rsidRPr="007F55EA">
        <w:rPr>
          <w:b/>
        </w:rPr>
        <w:t xml:space="preserve"> with Cain.</w:t>
      </w:r>
      <w:r w:rsidR="00FB13EA" w:rsidRPr="007F55EA">
        <w:rPr>
          <w:b/>
        </w:rPr>
        <w:t xml:space="preserve"> I managed to whi</w:t>
      </w:r>
      <w:r w:rsidR="005E0473" w:rsidRPr="007F55EA">
        <w:rPr>
          <w:b/>
        </w:rPr>
        <w:t>s</w:t>
      </w:r>
      <w:r w:rsidR="00FB13EA" w:rsidRPr="007F55EA">
        <w:rPr>
          <w:b/>
        </w:rPr>
        <w:t xml:space="preserve">per </w:t>
      </w:r>
      <w:r w:rsidR="00B06E09" w:rsidRPr="007F55EA">
        <w:rPr>
          <w:b/>
        </w:rPr>
        <w:t>in his</w:t>
      </w:r>
      <w:r w:rsidR="00FB13EA" w:rsidRPr="007F55EA">
        <w:rPr>
          <w:b/>
        </w:rPr>
        <w:t xml:space="preserve"> ear things </w:t>
      </w:r>
      <w:r w:rsidR="00B06E09" w:rsidRPr="007F55EA">
        <w:rPr>
          <w:b/>
        </w:rPr>
        <w:t xml:space="preserve"> that encouraged hi</w:t>
      </w:r>
      <w:r w:rsidR="00AF2F42" w:rsidRPr="007F55EA">
        <w:rPr>
          <w:b/>
        </w:rPr>
        <w:t>s</w:t>
      </w:r>
      <w:r w:rsidR="00B06E09" w:rsidRPr="007F55EA">
        <w:rPr>
          <w:b/>
        </w:rPr>
        <w:t xml:space="preserve"> </w:t>
      </w:r>
      <w:r w:rsidR="00ED63F0" w:rsidRPr="007F55EA">
        <w:rPr>
          <w:b/>
        </w:rPr>
        <w:t xml:space="preserve">sense of </w:t>
      </w:r>
      <w:r w:rsidR="00B06E09" w:rsidRPr="007F55EA">
        <w:rPr>
          <w:b/>
        </w:rPr>
        <w:t>hurt and  unfa</w:t>
      </w:r>
      <w:r w:rsidR="00AF2F42" w:rsidRPr="007F55EA">
        <w:rPr>
          <w:b/>
        </w:rPr>
        <w:t>irness,</w:t>
      </w:r>
      <w:r w:rsidR="009352D8" w:rsidRPr="007F55EA">
        <w:rPr>
          <w:b/>
        </w:rPr>
        <w:t xml:space="preserve"> </w:t>
      </w:r>
      <w:r w:rsidR="00FB5A3E" w:rsidRPr="007F55EA">
        <w:rPr>
          <w:b/>
        </w:rPr>
        <w:t xml:space="preserve">just things that he wanted to hear  - </w:t>
      </w:r>
      <w:r w:rsidR="009352D8" w:rsidRPr="007F55EA">
        <w:rPr>
          <w:b/>
        </w:rPr>
        <w:t>until</w:t>
      </w:r>
      <w:r w:rsidR="00E57F1B" w:rsidRPr="007F55EA">
        <w:rPr>
          <w:b/>
        </w:rPr>
        <w:t xml:space="preserve"> he </w:t>
      </w:r>
      <w:r w:rsidR="00AF2F42" w:rsidRPr="007F55EA">
        <w:rPr>
          <w:b/>
        </w:rPr>
        <w:t xml:space="preserve">was primed to </w:t>
      </w:r>
      <w:r w:rsidR="00E57F1B" w:rsidRPr="007F55EA">
        <w:rPr>
          <w:b/>
        </w:rPr>
        <w:t xml:space="preserve">murdered his own brother </w:t>
      </w:r>
      <w:r w:rsidR="00072D3D" w:rsidRPr="007F55EA">
        <w:rPr>
          <w:b/>
        </w:rPr>
        <w:t>who</w:t>
      </w:r>
      <w:r w:rsidR="007E4663" w:rsidRPr="007F55EA">
        <w:rPr>
          <w:b/>
        </w:rPr>
        <w:t xml:space="preserve"> had</w:t>
      </w:r>
      <w:r w:rsidR="00E57F1B" w:rsidRPr="007F55EA">
        <w:rPr>
          <w:b/>
        </w:rPr>
        <w:t xml:space="preserve"> </w:t>
      </w:r>
      <w:r w:rsidR="007E4663" w:rsidRPr="007F55EA">
        <w:rPr>
          <w:b/>
        </w:rPr>
        <w:t>actually</w:t>
      </w:r>
      <w:r w:rsidR="00E57F1B" w:rsidRPr="007F55EA">
        <w:rPr>
          <w:b/>
        </w:rPr>
        <w:t xml:space="preserve"> done him </w:t>
      </w:r>
      <w:r w:rsidR="009352D8" w:rsidRPr="007F55EA">
        <w:rPr>
          <w:b/>
        </w:rPr>
        <w:t>little of no</w:t>
      </w:r>
      <w:r w:rsidR="00E57F1B" w:rsidRPr="007F55EA">
        <w:rPr>
          <w:b/>
        </w:rPr>
        <w:t xml:space="preserve"> harm</w:t>
      </w:r>
      <w:r w:rsidR="002F7DA3" w:rsidRPr="007F55EA">
        <w:rPr>
          <w:b/>
        </w:rPr>
        <w:t xml:space="preserve">. </w:t>
      </w:r>
      <w:r w:rsidR="008C4FB5" w:rsidRPr="007F55EA">
        <w:rPr>
          <w:b/>
        </w:rPr>
        <w:t xml:space="preserve">YD I can see </w:t>
      </w:r>
      <w:r w:rsidR="00DE0693" w:rsidRPr="007F55EA">
        <w:rPr>
          <w:b/>
        </w:rPr>
        <w:t xml:space="preserve">that by whispering the things he wanted to hear, </w:t>
      </w:r>
      <w:r w:rsidR="008C4FB5" w:rsidRPr="007F55EA">
        <w:rPr>
          <w:b/>
        </w:rPr>
        <w:t xml:space="preserve"> you managed to </w:t>
      </w:r>
      <w:r w:rsidR="00343C57" w:rsidRPr="007F55EA">
        <w:rPr>
          <w:b/>
        </w:rPr>
        <w:t xml:space="preserve"> to keep </w:t>
      </w:r>
      <w:r w:rsidR="0076112E" w:rsidRPr="007F55EA">
        <w:rPr>
          <w:b/>
        </w:rPr>
        <w:t xml:space="preserve">Cain from seeing straight until </w:t>
      </w:r>
      <w:r w:rsidR="00AD41AE" w:rsidRPr="007F55EA">
        <w:rPr>
          <w:b/>
        </w:rPr>
        <w:t>by his</w:t>
      </w:r>
      <w:r w:rsidR="0076112E" w:rsidRPr="007F55EA">
        <w:rPr>
          <w:b/>
        </w:rPr>
        <w:t xml:space="preserve"> own </w:t>
      </w:r>
      <w:r w:rsidR="00AD41AE" w:rsidRPr="007F55EA">
        <w:rPr>
          <w:b/>
        </w:rPr>
        <w:t>hand, h</w:t>
      </w:r>
      <w:r w:rsidR="0091556D" w:rsidRPr="007F55EA">
        <w:rPr>
          <w:b/>
        </w:rPr>
        <w:t>i</w:t>
      </w:r>
      <w:r w:rsidR="00AD41AE" w:rsidRPr="007F55EA">
        <w:rPr>
          <w:b/>
        </w:rPr>
        <w:t xml:space="preserve">s own </w:t>
      </w:r>
      <w:r w:rsidR="0076112E" w:rsidRPr="007F55EA">
        <w:rPr>
          <w:b/>
        </w:rPr>
        <w:t xml:space="preserve">choices he killed Abel and turned his </w:t>
      </w:r>
      <w:r w:rsidR="0091556D" w:rsidRPr="007F55EA">
        <w:rPr>
          <w:b/>
        </w:rPr>
        <w:t>own</w:t>
      </w:r>
      <w:r w:rsidR="0076112E" w:rsidRPr="007F55EA">
        <w:rPr>
          <w:b/>
        </w:rPr>
        <w:t xml:space="preserve"> life into a desert. </w:t>
      </w:r>
      <w:r w:rsidR="009675E0" w:rsidRPr="007F55EA">
        <w:rPr>
          <w:b/>
        </w:rPr>
        <w:t xml:space="preserve">OD </w:t>
      </w:r>
      <w:r w:rsidR="00106E53" w:rsidRPr="007F55EA">
        <w:rPr>
          <w:b/>
        </w:rPr>
        <w:t xml:space="preserve">Don’t we just love an outcome that blows lives apart and there are no winners.  </w:t>
      </w:r>
      <w:r w:rsidR="00FF10A2" w:rsidRPr="007F55EA">
        <w:rPr>
          <w:b/>
        </w:rPr>
        <w:t>It is vital t</w:t>
      </w:r>
      <w:r w:rsidR="00933981" w:rsidRPr="007F55EA">
        <w:rPr>
          <w:b/>
        </w:rPr>
        <w:t>hat yo</w:t>
      </w:r>
      <w:r w:rsidR="006350BA" w:rsidRPr="007F55EA">
        <w:rPr>
          <w:b/>
        </w:rPr>
        <w:t>u</w:t>
      </w:r>
      <w:r w:rsidR="00933981" w:rsidRPr="007F55EA">
        <w:rPr>
          <w:b/>
        </w:rPr>
        <w:t xml:space="preserve"> </w:t>
      </w:r>
      <w:r w:rsidR="00FF10A2" w:rsidRPr="007F55EA">
        <w:rPr>
          <w:b/>
        </w:rPr>
        <w:t xml:space="preserve"> keep people </w:t>
      </w:r>
      <w:r w:rsidR="00306326" w:rsidRPr="007F55EA">
        <w:rPr>
          <w:b/>
        </w:rPr>
        <w:t>ignorant about how offence works</w:t>
      </w:r>
      <w:r w:rsidR="00CA7581" w:rsidRPr="007F55EA">
        <w:rPr>
          <w:b/>
        </w:rPr>
        <w:t xml:space="preserve"> and all the common patterns. </w:t>
      </w:r>
      <w:r w:rsidR="006350BA" w:rsidRPr="007F55EA">
        <w:rPr>
          <w:b/>
        </w:rPr>
        <w:t xml:space="preserve"> </w:t>
      </w:r>
      <w:r w:rsidR="00FF10A2" w:rsidRPr="007F55EA">
        <w:rPr>
          <w:b/>
        </w:rPr>
        <w:t xml:space="preserve"> </w:t>
      </w:r>
      <w:r w:rsidR="00417221" w:rsidRPr="007F55EA">
        <w:rPr>
          <w:b/>
        </w:rPr>
        <w:t xml:space="preserve">You would think people </w:t>
      </w:r>
      <w:r w:rsidR="006E2E13" w:rsidRPr="007F55EA">
        <w:rPr>
          <w:b/>
        </w:rPr>
        <w:t>would learn that when offence is sloshing around, there are often</w:t>
      </w:r>
      <w:r w:rsidR="006E21D9" w:rsidRPr="007F55EA">
        <w:rPr>
          <w:b/>
        </w:rPr>
        <w:t xml:space="preserve"> no</w:t>
      </w:r>
      <w:r w:rsidR="006E2E13" w:rsidRPr="007F55EA">
        <w:rPr>
          <w:b/>
        </w:rPr>
        <w:t xml:space="preserve"> winners, but the</w:t>
      </w:r>
      <w:r w:rsidR="006E21D9" w:rsidRPr="007F55EA">
        <w:rPr>
          <w:b/>
        </w:rPr>
        <w:t xml:space="preserve">re always seems one party </w:t>
      </w:r>
      <w:r w:rsidR="006E21D9" w:rsidRPr="007F55EA">
        <w:rPr>
          <w:b/>
        </w:rPr>
        <w:lastRenderedPageBreak/>
        <w:t xml:space="preserve">so desperate tobe declared the innocent victim </w:t>
      </w:r>
      <w:r w:rsidR="00CB0EEF" w:rsidRPr="007F55EA">
        <w:rPr>
          <w:b/>
        </w:rPr>
        <w:t>and the other party  abad monster, that they keep on trying to land pu</w:t>
      </w:r>
      <w:r w:rsidR="00BA637F" w:rsidRPr="007F55EA">
        <w:rPr>
          <w:b/>
        </w:rPr>
        <w:t>nches</w:t>
      </w:r>
      <w:r w:rsidR="00CB0EEF" w:rsidRPr="007F55EA">
        <w:rPr>
          <w:b/>
        </w:rPr>
        <w:t xml:space="preserve"> on that other party. </w:t>
      </w:r>
      <w:r w:rsidR="006E2E13" w:rsidRPr="007F55EA">
        <w:rPr>
          <w:b/>
        </w:rPr>
        <w:t xml:space="preserve"> </w:t>
      </w:r>
      <w:r w:rsidR="001A2434" w:rsidRPr="007F55EA">
        <w:rPr>
          <w:b/>
        </w:rPr>
        <w:t xml:space="preserve">YD Can you teach me how to use </w:t>
      </w:r>
      <w:r w:rsidR="00BE4BF2" w:rsidRPr="007F55EA">
        <w:rPr>
          <w:b/>
        </w:rPr>
        <w:t>offence like</w:t>
      </w:r>
      <w:r w:rsidR="001A2434" w:rsidRPr="007F55EA">
        <w:rPr>
          <w:b/>
        </w:rPr>
        <w:t xml:space="preserve"> that</w:t>
      </w:r>
      <w:r w:rsidR="00BE4BF2" w:rsidRPr="007F55EA">
        <w:rPr>
          <w:b/>
        </w:rPr>
        <w:t xml:space="preserve">? </w:t>
      </w:r>
      <w:r w:rsidR="001A2434" w:rsidRPr="007F55EA">
        <w:rPr>
          <w:b/>
        </w:rPr>
        <w:t xml:space="preserve"> I mean you </w:t>
      </w:r>
      <w:r w:rsidR="00A003A1" w:rsidRPr="007F55EA">
        <w:rPr>
          <w:b/>
        </w:rPr>
        <w:t xml:space="preserve">helped </w:t>
      </w:r>
      <w:r w:rsidR="001A2434" w:rsidRPr="007F55EA">
        <w:rPr>
          <w:b/>
        </w:rPr>
        <w:t>br</w:t>
      </w:r>
      <w:r w:rsidR="00A003A1" w:rsidRPr="007F55EA">
        <w:rPr>
          <w:b/>
        </w:rPr>
        <w:t>ing</w:t>
      </w:r>
      <w:r w:rsidR="001A2434" w:rsidRPr="007F55EA">
        <w:rPr>
          <w:b/>
        </w:rPr>
        <w:t xml:space="preserve"> down two for the price of one. </w:t>
      </w:r>
      <w:r w:rsidR="00A003A1" w:rsidRPr="007F55EA">
        <w:rPr>
          <w:b/>
        </w:rPr>
        <w:t xml:space="preserve">OD That is one of the </w:t>
      </w:r>
      <w:r w:rsidR="006B47E4" w:rsidRPr="007F55EA">
        <w:rPr>
          <w:b/>
        </w:rPr>
        <w:t>great things about this clever</w:t>
      </w:r>
      <w:r w:rsidR="00A003A1" w:rsidRPr="007F55EA">
        <w:rPr>
          <w:b/>
        </w:rPr>
        <w:t xml:space="preserve"> snare of offence. </w:t>
      </w:r>
      <w:r w:rsidR="006B47E4" w:rsidRPr="007F55EA">
        <w:rPr>
          <w:b/>
        </w:rPr>
        <w:t>You see when on</w:t>
      </w:r>
      <w:r w:rsidR="00B96B08" w:rsidRPr="007F55EA">
        <w:rPr>
          <w:b/>
        </w:rPr>
        <w:t>e</w:t>
      </w:r>
      <w:r w:rsidR="006B47E4" w:rsidRPr="007F55EA">
        <w:rPr>
          <w:b/>
        </w:rPr>
        <w:t xml:space="preserve"> party</w:t>
      </w:r>
      <w:r w:rsidR="00A003A1" w:rsidRPr="007F55EA">
        <w:rPr>
          <w:b/>
        </w:rPr>
        <w:t xml:space="preserve"> feels offended</w:t>
      </w:r>
      <w:r w:rsidR="00B96B08" w:rsidRPr="007F55EA">
        <w:rPr>
          <w:b/>
        </w:rPr>
        <w:t xml:space="preserve">, if they keep sipping on offence, </w:t>
      </w:r>
      <w:r w:rsidR="00A003A1" w:rsidRPr="007F55EA">
        <w:rPr>
          <w:b/>
        </w:rPr>
        <w:t xml:space="preserve"> they are more inclined to respond extremely</w:t>
      </w:r>
      <w:r w:rsidR="001A2804" w:rsidRPr="007F55EA">
        <w:rPr>
          <w:b/>
        </w:rPr>
        <w:t>. I</w:t>
      </w:r>
      <w:r w:rsidR="00405ED0" w:rsidRPr="007F55EA">
        <w:rPr>
          <w:b/>
        </w:rPr>
        <w:t xml:space="preserve">n </w:t>
      </w:r>
      <w:r w:rsidR="00E54FA2" w:rsidRPr="007F55EA">
        <w:rPr>
          <w:b/>
        </w:rPr>
        <w:t>d</w:t>
      </w:r>
      <w:r w:rsidR="00405ED0" w:rsidRPr="007F55EA">
        <w:rPr>
          <w:b/>
        </w:rPr>
        <w:t xml:space="preserve">oing that, </w:t>
      </w:r>
      <w:r w:rsidR="00A003A1" w:rsidRPr="007F55EA">
        <w:rPr>
          <w:b/>
        </w:rPr>
        <w:t xml:space="preserve"> they </w:t>
      </w:r>
      <w:r w:rsidR="005B6D4E" w:rsidRPr="007F55EA">
        <w:rPr>
          <w:b/>
        </w:rPr>
        <w:t xml:space="preserve">hurt and </w:t>
      </w:r>
      <w:r w:rsidR="00A003A1" w:rsidRPr="007F55EA">
        <w:rPr>
          <w:b/>
        </w:rPr>
        <w:t xml:space="preserve">offend </w:t>
      </w:r>
      <w:r w:rsidR="00537BFE" w:rsidRPr="007F55EA">
        <w:rPr>
          <w:b/>
        </w:rPr>
        <w:t xml:space="preserve">another </w:t>
      </w:r>
      <w:r w:rsidR="00E54FA2" w:rsidRPr="007F55EA">
        <w:rPr>
          <w:b/>
        </w:rPr>
        <w:t>person B</w:t>
      </w:r>
      <w:r w:rsidR="00A003A1" w:rsidRPr="007F55EA">
        <w:rPr>
          <w:b/>
        </w:rPr>
        <w:t xml:space="preserve"> </w:t>
      </w:r>
      <w:r w:rsidR="007E7ECE" w:rsidRPr="007F55EA">
        <w:rPr>
          <w:b/>
        </w:rPr>
        <w:t xml:space="preserve">on whom they have slapped </w:t>
      </w:r>
      <w:r w:rsidR="001A2804" w:rsidRPr="007F55EA">
        <w:rPr>
          <w:b/>
        </w:rPr>
        <w:t xml:space="preserve"> an extreme and u</w:t>
      </w:r>
      <w:r w:rsidR="00DC037F" w:rsidRPr="007F55EA">
        <w:rPr>
          <w:b/>
        </w:rPr>
        <w:t>n</w:t>
      </w:r>
      <w:r w:rsidR="001A2804" w:rsidRPr="007F55EA">
        <w:rPr>
          <w:b/>
        </w:rPr>
        <w:t>fair judgement</w:t>
      </w:r>
      <w:r w:rsidR="007E7ECE" w:rsidRPr="007F55EA">
        <w:rPr>
          <w:b/>
        </w:rPr>
        <w:t xml:space="preserve">. </w:t>
      </w:r>
      <w:r w:rsidR="001A2804" w:rsidRPr="007F55EA">
        <w:rPr>
          <w:b/>
        </w:rPr>
        <w:t xml:space="preserve"> </w:t>
      </w:r>
      <w:r w:rsidR="00DC037F" w:rsidRPr="007F55EA">
        <w:rPr>
          <w:b/>
        </w:rPr>
        <w:t>Now the best oputcome for us is that</w:t>
      </w:r>
      <w:r w:rsidR="008E6D4B" w:rsidRPr="007F55EA">
        <w:rPr>
          <w:b/>
        </w:rPr>
        <w:t xml:space="preserve"> person B then </w:t>
      </w:r>
      <w:r w:rsidR="00DC037F" w:rsidRPr="007F55EA">
        <w:rPr>
          <w:b/>
        </w:rPr>
        <w:t>fire up about the unfairness of th</w:t>
      </w:r>
      <w:r w:rsidR="00C20C00" w:rsidRPr="007F55EA">
        <w:rPr>
          <w:b/>
        </w:rPr>
        <w:t>at</w:t>
      </w:r>
      <w:r w:rsidR="00DC037F" w:rsidRPr="007F55EA">
        <w:rPr>
          <w:b/>
        </w:rPr>
        <w:t xml:space="preserve"> extreme over judgement, and then you</w:t>
      </w:r>
      <w:r w:rsidR="00C20C00" w:rsidRPr="007F55EA">
        <w:rPr>
          <w:b/>
        </w:rPr>
        <w:t xml:space="preserve"> have poison</w:t>
      </w:r>
      <w:r w:rsidR="00E23EC7" w:rsidRPr="007F55EA">
        <w:rPr>
          <w:b/>
        </w:rPr>
        <w:t xml:space="preserve"> tipped </w:t>
      </w:r>
      <w:r w:rsidR="00C20C00" w:rsidRPr="007F55EA">
        <w:rPr>
          <w:b/>
        </w:rPr>
        <w:t xml:space="preserve">spears flying everywhere. </w:t>
      </w:r>
      <w:r w:rsidR="00DC037F" w:rsidRPr="007F55EA">
        <w:rPr>
          <w:b/>
        </w:rPr>
        <w:t xml:space="preserve"> </w:t>
      </w:r>
      <w:r w:rsidR="00537BFE" w:rsidRPr="007F55EA">
        <w:rPr>
          <w:b/>
        </w:rPr>
        <w:t xml:space="preserve">It is fabulously divisive and it is so common when offence is sloshing around for two parties to have an offence battle on their hands. </w:t>
      </w:r>
      <w:r w:rsidR="00E658C0" w:rsidRPr="007F55EA">
        <w:rPr>
          <w:b/>
        </w:rPr>
        <w:t xml:space="preserve">Even if </w:t>
      </w:r>
      <w:r w:rsidR="008E6D4B" w:rsidRPr="007F55EA">
        <w:rPr>
          <w:b/>
        </w:rPr>
        <w:t>person B</w:t>
      </w:r>
      <w:r w:rsidR="00E658C0" w:rsidRPr="007F55EA">
        <w:rPr>
          <w:b/>
        </w:rPr>
        <w:t xml:space="preserve"> work</w:t>
      </w:r>
      <w:r w:rsidR="008E6D4B" w:rsidRPr="007F55EA">
        <w:rPr>
          <w:b/>
        </w:rPr>
        <w:t>s</w:t>
      </w:r>
      <w:r w:rsidR="00E658C0" w:rsidRPr="007F55EA">
        <w:rPr>
          <w:b/>
        </w:rPr>
        <w:t xml:space="preserve"> hard on</w:t>
      </w:r>
      <w:r w:rsidR="00E23EC7" w:rsidRPr="007F55EA">
        <w:rPr>
          <w:b/>
        </w:rPr>
        <w:t xml:space="preserve"> their choices, </w:t>
      </w:r>
      <w:r w:rsidR="00E658C0" w:rsidRPr="007F55EA">
        <w:rPr>
          <w:b/>
        </w:rPr>
        <w:t>and decline to respon</w:t>
      </w:r>
      <w:r w:rsidR="00E23EC7" w:rsidRPr="007F55EA">
        <w:rPr>
          <w:b/>
        </w:rPr>
        <w:t>d</w:t>
      </w:r>
      <w:r w:rsidR="00E658C0" w:rsidRPr="007F55EA">
        <w:rPr>
          <w:b/>
        </w:rPr>
        <w:t xml:space="preserve"> in kind, it takes them time and spiritual effort that </w:t>
      </w:r>
      <w:r w:rsidR="005B0B15" w:rsidRPr="007F55EA">
        <w:rPr>
          <w:b/>
        </w:rPr>
        <w:t>could be</w:t>
      </w:r>
      <w:r w:rsidR="00E658C0" w:rsidRPr="007F55EA">
        <w:rPr>
          <w:b/>
        </w:rPr>
        <w:t xml:space="preserve"> better spent doing thi</w:t>
      </w:r>
      <w:r w:rsidR="005B0B15" w:rsidRPr="007F55EA">
        <w:rPr>
          <w:b/>
        </w:rPr>
        <w:t>n</w:t>
      </w:r>
      <w:r w:rsidR="00E658C0" w:rsidRPr="007F55EA">
        <w:rPr>
          <w:b/>
        </w:rPr>
        <w:t xml:space="preserve">gs for </w:t>
      </w:r>
      <w:r w:rsidR="005B0B15" w:rsidRPr="007F55EA">
        <w:rPr>
          <w:b/>
        </w:rPr>
        <w:t>God</w:t>
      </w:r>
      <w:r w:rsidR="00E658C0" w:rsidRPr="007F55EA">
        <w:rPr>
          <w:b/>
        </w:rPr>
        <w:t xml:space="preserve"> so </w:t>
      </w:r>
      <w:r w:rsidR="000D03AA" w:rsidRPr="007F55EA">
        <w:rPr>
          <w:b/>
        </w:rPr>
        <w:t xml:space="preserve">that is a win for </w:t>
      </w:r>
      <w:r w:rsidR="00E54FA2" w:rsidRPr="007F55EA">
        <w:rPr>
          <w:b/>
        </w:rPr>
        <w:t>our team</w:t>
      </w:r>
      <w:r w:rsidR="00E658C0" w:rsidRPr="007F55EA">
        <w:rPr>
          <w:b/>
        </w:rPr>
        <w:t xml:space="preserve"> </w:t>
      </w:r>
      <w:r w:rsidR="000D03AA" w:rsidRPr="007F55EA">
        <w:rPr>
          <w:b/>
        </w:rPr>
        <w:t xml:space="preserve">either way. </w:t>
      </w:r>
      <w:r w:rsidR="00E658C0" w:rsidRPr="007F55EA">
        <w:rPr>
          <w:b/>
        </w:rPr>
        <w:t xml:space="preserve"> </w:t>
      </w:r>
    </w:p>
    <w:p w14:paraId="2535B22F" w14:textId="368698AA" w:rsidR="008C276F" w:rsidRPr="007F55EA" w:rsidRDefault="00667F96" w:rsidP="007F55EA">
      <w:pPr>
        <w:pStyle w:val="BodyText"/>
        <w:rPr>
          <w:b/>
        </w:rPr>
      </w:pPr>
      <w:r w:rsidRPr="007F55EA">
        <w:rPr>
          <w:b/>
        </w:rPr>
        <w:t xml:space="preserve">Yes I can see that </w:t>
      </w:r>
      <w:r w:rsidR="00613B32" w:rsidRPr="007F55EA">
        <w:rPr>
          <w:b/>
        </w:rPr>
        <w:t xml:space="preserve">ungoverned </w:t>
      </w:r>
      <w:r w:rsidRPr="007F55EA">
        <w:rPr>
          <w:b/>
        </w:rPr>
        <w:t xml:space="preserve">offence </w:t>
      </w:r>
      <w:r w:rsidR="00A003A1" w:rsidRPr="007F55EA">
        <w:rPr>
          <w:b/>
        </w:rPr>
        <w:t>else</w:t>
      </w:r>
      <w:r w:rsidR="00BE4BF2" w:rsidRPr="007F55EA">
        <w:rPr>
          <w:b/>
        </w:rPr>
        <w:t xml:space="preserve"> nearly always </w:t>
      </w:r>
      <w:r w:rsidR="00B90363" w:rsidRPr="007F55EA">
        <w:rPr>
          <w:b/>
        </w:rPr>
        <w:t>negatively affects at least two parties</w:t>
      </w:r>
      <w:r w:rsidR="00613B32" w:rsidRPr="007F55EA">
        <w:rPr>
          <w:b/>
        </w:rPr>
        <w:t>. This case</w:t>
      </w:r>
      <w:r w:rsidR="000B49CB" w:rsidRPr="007F55EA">
        <w:rPr>
          <w:b/>
        </w:rPr>
        <w:t xml:space="preserve"> was a masterful outcome of </w:t>
      </w:r>
      <w:r w:rsidR="00750C44" w:rsidRPr="007F55EA">
        <w:rPr>
          <w:b/>
        </w:rPr>
        <w:t xml:space="preserve">double </w:t>
      </w:r>
      <w:r w:rsidR="000B49CB" w:rsidRPr="007F55EA">
        <w:rPr>
          <w:b/>
        </w:rPr>
        <w:t>devastation</w:t>
      </w:r>
      <w:r w:rsidR="00AB35FB" w:rsidRPr="007F55EA">
        <w:rPr>
          <w:b/>
        </w:rPr>
        <w:t>. W</w:t>
      </w:r>
      <w:r w:rsidR="00317453" w:rsidRPr="007F55EA">
        <w:rPr>
          <w:b/>
        </w:rPr>
        <w:t xml:space="preserve">hat was even more masterful is you managed to persuade Cain to do it himself </w:t>
      </w:r>
      <w:r w:rsidR="00613B32" w:rsidRPr="007F55EA">
        <w:rPr>
          <w:b/>
        </w:rPr>
        <w:t xml:space="preserve">- </w:t>
      </w:r>
      <w:r w:rsidR="00317453" w:rsidRPr="007F55EA">
        <w:rPr>
          <w:b/>
        </w:rPr>
        <w:t xml:space="preserve">he was complicit in his own destruction </w:t>
      </w:r>
      <w:r w:rsidR="00750C44" w:rsidRPr="007F55EA">
        <w:rPr>
          <w:b/>
        </w:rPr>
        <w:t xml:space="preserve">- </w:t>
      </w:r>
      <w:r w:rsidR="00317453" w:rsidRPr="007F55EA">
        <w:rPr>
          <w:b/>
        </w:rPr>
        <w:t>he made the choices</w:t>
      </w:r>
      <w:r w:rsidR="001E729C" w:rsidRPr="007F55EA">
        <w:rPr>
          <w:b/>
        </w:rPr>
        <w:t xml:space="preserve"> </w:t>
      </w:r>
      <w:r w:rsidR="00AB35FB" w:rsidRPr="007F55EA">
        <w:rPr>
          <w:b/>
        </w:rPr>
        <w:t xml:space="preserve">- </w:t>
      </w:r>
      <w:r w:rsidR="00323087" w:rsidRPr="007F55EA">
        <w:rPr>
          <w:b/>
        </w:rPr>
        <w:t>he</w:t>
      </w:r>
      <w:r w:rsidR="001E729C" w:rsidRPr="007F55EA">
        <w:rPr>
          <w:b/>
        </w:rPr>
        <w:t xml:space="preserve"> dealt the blow</w:t>
      </w:r>
      <w:r w:rsidR="00AB35FB" w:rsidRPr="007F55EA">
        <w:rPr>
          <w:b/>
        </w:rPr>
        <w:t xml:space="preserve">. </w:t>
      </w:r>
      <w:r w:rsidR="001E729C" w:rsidRPr="007F55EA">
        <w:rPr>
          <w:b/>
        </w:rPr>
        <w:t xml:space="preserve"> </w:t>
      </w:r>
      <w:r w:rsidR="00AB35FB" w:rsidRPr="007F55EA">
        <w:rPr>
          <w:b/>
        </w:rPr>
        <w:t>C</w:t>
      </w:r>
      <w:r w:rsidR="001E729C" w:rsidRPr="007F55EA">
        <w:rPr>
          <w:b/>
        </w:rPr>
        <w:t>an you teach me how to do that</w:t>
      </w:r>
      <w:r w:rsidR="009E56B4" w:rsidRPr="007F55EA">
        <w:rPr>
          <w:b/>
        </w:rPr>
        <w:t xml:space="preserve">? </w:t>
      </w:r>
      <w:r w:rsidR="001E729C" w:rsidRPr="007F55EA">
        <w:rPr>
          <w:b/>
        </w:rPr>
        <w:t xml:space="preserve"> I wan</w:t>
      </w:r>
      <w:r w:rsidR="009E56B4" w:rsidRPr="007F55EA">
        <w:rPr>
          <w:b/>
        </w:rPr>
        <w:t>t to</w:t>
      </w:r>
      <w:r w:rsidR="001E729C" w:rsidRPr="007F55EA">
        <w:rPr>
          <w:b/>
        </w:rPr>
        <w:t xml:space="preserve"> learn how to cause such devastation</w:t>
      </w:r>
      <w:r w:rsidR="0011546D" w:rsidRPr="007F55EA">
        <w:rPr>
          <w:b/>
        </w:rPr>
        <w:t xml:space="preserve"> </w:t>
      </w:r>
      <w:r w:rsidR="00750C44" w:rsidRPr="007F55EA">
        <w:rPr>
          <w:b/>
        </w:rPr>
        <w:t xml:space="preserve">- </w:t>
      </w:r>
      <w:r w:rsidR="0011546D" w:rsidRPr="007F55EA">
        <w:rPr>
          <w:b/>
        </w:rPr>
        <w:t>such ongoing misery that it passes down the generations</w:t>
      </w:r>
      <w:r w:rsidR="009E56B4" w:rsidRPr="007F55EA">
        <w:rPr>
          <w:b/>
        </w:rPr>
        <w:t xml:space="preserve"> like this did. </w:t>
      </w:r>
      <w:r w:rsidR="0011546D" w:rsidRPr="007F55EA">
        <w:rPr>
          <w:b/>
        </w:rPr>
        <w:t xml:space="preserve"> </w:t>
      </w:r>
      <w:r w:rsidR="00D120EB" w:rsidRPr="007F55EA">
        <w:rPr>
          <w:b/>
        </w:rPr>
        <w:t xml:space="preserve">OD Well you know </w:t>
      </w:r>
      <w:r w:rsidR="00586FBB" w:rsidRPr="007F55EA">
        <w:rPr>
          <w:b/>
        </w:rPr>
        <w:t xml:space="preserve"> that bit about</w:t>
      </w:r>
      <w:r w:rsidR="00BB25DC" w:rsidRPr="007F55EA">
        <w:rPr>
          <w:b/>
        </w:rPr>
        <w:t xml:space="preserve"> how our enemy </w:t>
      </w:r>
      <w:r w:rsidR="00586FBB" w:rsidRPr="007F55EA">
        <w:rPr>
          <w:b/>
        </w:rPr>
        <w:t xml:space="preserve"> God</w:t>
      </w:r>
      <w:r w:rsidR="007F55EA" w:rsidRPr="007F55EA">
        <w:rPr>
          <w:b/>
        </w:rPr>
        <w:t>’</w:t>
      </w:r>
      <w:r w:rsidR="00586FBB" w:rsidRPr="007F55EA">
        <w:rPr>
          <w:b/>
        </w:rPr>
        <w:t xml:space="preserve">s </w:t>
      </w:r>
      <w:r w:rsidR="00E83222" w:rsidRPr="007F55EA">
        <w:rPr>
          <w:b/>
        </w:rPr>
        <w:t xml:space="preserve">has </w:t>
      </w:r>
      <w:r w:rsidR="00586FBB" w:rsidRPr="007F55EA">
        <w:rPr>
          <w:b/>
        </w:rPr>
        <w:t xml:space="preserve">plans for their good </w:t>
      </w:r>
      <w:r w:rsidR="009E56B4" w:rsidRPr="007F55EA">
        <w:rPr>
          <w:b/>
        </w:rPr>
        <w:t xml:space="preserve">in the future, </w:t>
      </w:r>
      <w:r w:rsidR="00F67357" w:rsidRPr="007F55EA">
        <w:rPr>
          <w:b/>
        </w:rPr>
        <w:t xml:space="preserve">and </w:t>
      </w:r>
      <w:r w:rsidR="00D120EB" w:rsidRPr="007F55EA">
        <w:rPr>
          <w:b/>
        </w:rPr>
        <w:t xml:space="preserve">that </w:t>
      </w:r>
      <w:r w:rsidR="00F67357" w:rsidRPr="007F55EA">
        <w:rPr>
          <w:b/>
        </w:rPr>
        <w:t xml:space="preserve">the heart behind </w:t>
      </w:r>
      <w:r w:rsidR="00061058" w:rsidRPr="007F55EA">
        <w:rPr>
          <w:b/>
        </w:rPr>
        <w:t>God’s</w:t>
      </w:r>
      <w:r w:rsidR="00F67357" w:rsidRPr="007F55EA">
        <w:rPr>
          <w:b/>
        </w:rPr>
        <w:t xml:space="preserve"> corrections is to </w:t>
      </w:r>
      <w:r w:rsidR="003727A7" w:rsidRPr="007F55EA">
        <w:rPr>
          <w:b/>
        </w:rPr>
        <w:t xml:space="preserve">encourage </w:t>
      </w:r>
      <w:r w:rsidR="00BB25DC" w:rsidRPr="007F55EA">
        <w:rPr>
          <w:b/>
        </w:rPr>
        <w:t>them</w:t>
      </w:r>
      <w:r w:rsidR="003727A7" w:rsidRPr="007F55EA">
        <w:rPr>
          <w:b/>
        </w:rPr>
        <w:t xml:space="preserve"> to make choices that </w:t>
      </w:r>
      <w:r w:rsidR="00F67357" w:rsidRPr="007F55EA">
        <w:rPr>
          <w:b/>
        </w:rPr>
        <w:t xml:space="preserve">open up </w:t>
      </w:r>
      <w:r w:rsidR="00061058" w:rsidRPr="007F55EA">
        <w:rPr>
          <w:b/>
        </w:rPr>
        <w:t>their</w:t>
      </w:r>
      <w:r w:rsidR="00F67357" w:rsidRPr="007F55EA">
        <w:rPr>
          <w:b/>
        </w:rPr>
        <w:t xml:space="preserve"> future to better things</w:t>
      </w:r>
      <w:r w:rsidR="003727A7" w:rsidRPr="007F55EA">
        <w:rPr>
          <w:b/>
        </w:rPr>
        <w:t xml:space="preserve">. </w:t>
      </w:r>
      <w:r w:rsidR="0058760C" w:rsidRPr="007F55EA">
        <w:rPr>
          <w:b/>
        </w:rPr>
        <w:t xml:space="preserve">He was trying to teach </w:t>
      </w:r>
      <w:r w:rsidR="00411DE9" w:rsidRPr="007F55EA">
        <w:rPr>
          <w:b/>
        </w:rPr>
        <w:t>Cain how</w:t>
      </w:r>
      <w:r w:rsidR="0058760C" w:rsidRPr="007F55EA">
        <w:rPr>
          <w:b/>
        </w:rPr>
        <w:t xml:space="preserve"> to make choices that will </w:t>
      </w:r>
      <w:r w:rsidR="00D03B49" w:rsidRPr="007F55EA">
        <w:rPr>
          <w:b/>
        </w:rPr>
        <w:t xml:space="preserve">better improve and open up his future. </w:t>
      </w:r>
      <w:r w:rsidR="00E83222" w:rsidRPr="007F55EA">
        <w:rPr>
          <w:b/>
        </w:rPr>
        <w:t xml:space="preserve">Well </w:t>
      </w:r>
      <w:r w:rsidR="008C3722" w:rsidRPr="007F55EA">
        <w:rPr>
          <w:b/>
        </w:rPr>
        <w:t>let me tell you about this fabulous snare that can</w:t>
      </w:r>
      <w:r w:rsidR="00061058" w:rsidRPr="007F55EA">
        <w:rPr>
          <w:b/>
        </w:rPr>
        <w:t xml:space="preserve"> </w:t>
      </w:r>
      <w:r w:rsidR="003727A7" w:rsidRPr="007F55EA">
        <w:rPr>
          <w:b/>
        </w:rPr>
        <w:t xml:space="preserve"> persuade </w:t>
      </w:r>
      <w:r w:rsidR="00593BDF" w:rsidRPr="007F55EA">
        <w:rPr>
          <w:b/>
        </w:rPr>
        <w:t>people</w:t>
      </w:r>
      <w:r w:rsidR="00794FD9" w:rsidRPr="007F55EA">
        <w:rPr>
          <w:b/>
        </w:rPr>
        <w:t>, like it did with</w:t>
      </w:r>
      <w:r w:rsidR="00593BDF" w:rsidRPr="007F55EA">
        <w:rPr>
          <w:b/>
        </w:rPr>
        <w:t xml:space="preserve"> Cain, </w:t>
      </w:r>
      <w:r w:rsidR="00794FD9" w:rsidRPr="007F55EA">
        <w:rPr>
          <w:b/>
        </w:rPr>
        <w:t xml:space="preserve">to </w:t>
      </w:r>
      <w:r w:rsidR="003727A7" w:rsidRPr="007F55EA">
        <w:rPr>
          <w:b/>
        </w:rPr>
        <w:t>make choices th</w:t>
      </w:r>
      <w:r w:rsidR="00987C7D" w:rsidRPr="007F55EA">
        <w:rPr>
          <w:b/>
        </w:rPr>
        <w:t>at</w:t>
      </w:r>
      <w:r w:rsidR="003727A7" w:rsidRPr="007F55EA">
        <w:rPr>
          <w:b/>
        </w:rPr>
        <w:t xml:space="preserve"> rob their future</w:t>
      </w:r>
      <w:r w:rsidR="00987C7D" w:rsidRPr="007F55EA">
        <w:rPr>
          <w:b/>
        </w:rPr>
        <w:t>.</w:t>
      </w:r>
      <w:r w:rsidR="00794FD9" w:rsidRPr="007F55EA">
        <w:rPr>
          <w:b/>
        </w:rPr>
        <w:t xml:space="preserve">, and deliver </w:t>
      </w:r>
      <w:r w:rsidR="009345A2" w:rsidRPr="007F55EA">
        <w:rPr>
          <w:b/>
        </w:rPr>
        <w:t xml:space="preserve">them futures that are </w:t>
      </w:r>
      <w:r w:rsidR="00794FD9" w:rsidRPr="007F55EA">
        <w:rPr>
          <w:b/>
        </w:rPr>
        <w:t xml:space="preserve">more miserable and </w:t>
      </w:r>
      <w:r w:rsidR="00EF35E3" w:rsidRPr="007F55EA">
        <w:rPr>
          <w:b/>
        </w:rPr>
        <w:t xml:space="preserve">more </w:t>
      </w:r>
      <w:r w:rsidR="00794FD9" w:rsidRPr="007F55EA">
        <w:rPr>
          <w:b/>
        </w:rPr>
        <w:t xml:space="preserve">hollowed out </w:t>
      </w:r>
      <w:r w:rsidR="00EF35E3" w:rsidRPr="007F55EA">
        <w:rPr>
          <w:b/>
        </w:rPr>
        <w:t>l</w:t>
      </w:r>
      <w:r w:rsidR="00794FD9" w:rsidRPr="007F55EA">
        <w:rPr>
          <w:b/>
        </w:rPr>
        <w:t xml:space="preserve">ives than they could have had. </w:t>
      </w:r>
      <w:r w:rsidR="00111967" w:rsidRPr="007F55EA">
        <w:rPr>
          <w:b/>
        </w:rPr>
        <w:t>No one escapes suffering in</w:t>
      </w:r>
      <w:r w:rsidR="00481027" w:rsidRPr="007F55EA">
        <w:rPr>
          <w:b/>
        </w:rPr>
        <w:t xml:space="preserve"> </w:t>
      </w:r>
      <w:r w:rsidR="00111967" w:rsidRPr="007F55EA">
        <w:rPr>
          <w:b/>
        </w:rPr>
        <w:t>this world, but this snare of offence makes every tough situation</w:t>
      </w:r>
      <w:r w:rsidR="009345A2" w:rsidRPr="007F55EA">
        <w:rPr>
          <w:b/>
        </w:rPr>
        <w:t xml:space="preserve">, </w:t>
      </w:r>
      <w:r w:rsidR="00111967" w:rsidRPr="007F55EA">
        <w:rPr>
          <w:b/>
        </w:rPr>
        <w:t xml:space="preserve"> even worse. </w:t>
      </w:r>
      <w:r w:rsidR="00987C7D" w:rsidRPr="007F55EA">
        <w:rPr>
          <w:b/>
        </w:rPr>
        <w:t xml:space="preserve"> </w:t>
      </w:r>
      <w:r w:rsidR="003727A7" w:rsidRPr="007F55EA">
        <w:rPr>
          <w:b/>
        </w:rPr>
        <w:t xml:space="preserve"> </w:t>
      </w:r>
      <w:r w:rsidR="001F02FF" w:rsidRPr="007F55EA">
        <w:rPr>
          <w:b/>
        </w:rPr>
        <w:t>I</w:t>
      </w:r>
      <w:r w:rsidR="007F55EA" w:rsidRPr="007F55EA">
        <w:rPr>
          <w:b/>
        </w:rPr>
        <w:t>’</w:t>
      </w:r>
      <w:r w:rsidR="001F02FF" w:rsidRPr="007F55EA">
        <w:rPr>
          <w:b/>
        </w:rPr>
        <w:t>ll teach you you can wreck destruction with this little small snare called offence</w:t>
      </w:r>
      <w:r w:rsidR="00C11013" w:rsidRPr="007F55EA">
        <w:rPr>
          <w:b/>
        </w:rPr>
        <w:t>. You know our</w:t>
      </w:r>
      <w:r w:rsidR="00062800" w:rsidRPr="007F55EA">
        <w:rPr>
          <w:b/>
        </w:rPr>
        <w:t xml:space="preserve"> enemy God w</w:t>
      </w:r>
      <w:r w:rsidR="00D81B3D" w:rsidRPr="007F55EA">
        <w:rPr>
          <w:b/>
        </w:rPr>
        <w:t xml:space="preserve">orks to </w:t>
      </w:r>
      <w:r w:rsidR="00062800" w:rsidRPr="007F55EA">
        <w:rPr>
          <w:b/>
        </w:rPr>
        <w:t xml:space="preserve"> help people find good outcomes even from suffering, but </w:t>
      </w:r>
      <w:r w:rsidR="000750E5" w:rsidRPr="007F55EA">
        <w:rPr>
          <w:b/>
        </w:rPr>
        <w:t>I can teach you how to achi</w:t>
      </w:r>
      <w:r w:rsidR="0031555B" w:rsidRPr="007F55EA">
        <w:rPr>
          <w:b/>
        </w:rPr>
        <w:t>eve</w:t>
      </w:r>
      <w:r w:rsidR="000750E5" w:rsidRPr="007F55EA">
        <w:rPr>
          <w:b/>
        </w:rPr>
        <w:t xml:space="preserve"> the opposite. </w:t>
      </w:r>
      <w:r w:rsidR="0031555B" w:rsidRPr="007F55EA">
        <w:rPr>
          <w:b/>
        </w:rPr>
        <w:t xml:space="preserve">You see this little snare of offence, can always make hard times so much toughter than they need to be. </w:t>
      </w:r>
      <w:r w:rsidR="007C7B44" w:rsidRPr="007F55EA">
        <w:rPr>
          <w:b/>
        </w:rPr>
        <w:t xml:space="preserve">Offence can inflame any problem and leave at least two lives devasted like cains was. </w:t>
      </w:r>
      <w:r w:rsidR="00294012" w:rsidRPr="007F55EA">
        <w:rPr>
          <w:b/>
        </w:rPr>
        <w:t>What more it can persuade people tobt the agents of their own detruction that is why you miust make sure they never get to understand the saner of offence andhow it works</w:t>
      </w:r>
      <w:r w:rsidR="00A5477B" w:rsidRPr="007F55EA">
        <w:rPr>
          <w:b/>
        </w:rPr>
        <w:t xml:space="preserve">. And the common patterns. </w:t>
      </w:r>
      <w:r w:rsidR="00E7214D" w:rsidRPr="007F55EA">
        <w:rPr>
          <w:b/>
        </w:rPr>
        <w:t xml:space="preserve">So the reasl battle ground istis second zone thnga have happened to people perha sp hard things. But it what happened menxt and how they respond that mkes the difference  </w:t>
      </w:r>
      <w:r w:rsidR="00D823D2" w:rsidRPr="007F55EA">
        <w:rPr>
          <w:b/>
        </w:rPr>
        <w:t xml:space="preserve">this is the zone where we pop up s eries of temtpayions but our ewnemy persuades people to see things more clearly so can make better choices inthis battle and do thew work of resisting. I help+d my breath when God warned cain to see the temptaions more clelarly that he had already allowed intohis door way, and do the work of reisting. I help my breath buit fortunatkery cain weasnt inyteretsed in any temptaiona or patterns </w:t>
      </w:r>
      <w:r w:rsidR="001C2E52" w:rsidRPr="007F55EA">
        <w:rPr>
          <w:b/>
        </w:rPr>
        <w:t xml:space="preserve">, and wa sinno mood to listen to god, asn din fact got even more offended that god had even said this, so his offence load wa ssk even higher. High enough to murder his brother who had actually done him little or no harm. </w:t>
      </w:r>
      <w:r w:rsidR="00056D96" w:rsidRPr="007F55EA">
        <w:rPr>
          <w:b/>
        </w:rPr>
        <w:t xml:space="preserve">Incidentally that just illustrated anoth thingabout this offence snare people already fired up with offence, if you try to warn them likemGod di to see more of the picture and do the work of resisting , they receive this as ayet another roffence another wound to their heart so they have an even bigger load of offence and run from those who try to help or at least shut their eards and feel even more hurt than before the helper tried. </w:t>
      </w:r>
      <w:r w:rsidR="00DF63E7" w:rsidRPr="007F55EA">
        <w:rPr>
          <w:b/>
        </w:rPr>
        <w:t xml:space="preserve">Foruntely for us, this loop of help causing more offence works so well  that most by the time they are down </w:t>
      </w:r>
      <w:r w:rsidR="00DF63E7" w:rsidRPr="007F55EA">
        <w:rPr>
          <w:b/>
        </w:rPr>
        <w:lastRenderedPageBreak/>
        <w:t xml:space="preserve">here are unteachable. It feels too painful to them to to risk seeing it all through different eyes. </w:t>
      </w:r>
      <w:r w:rsidR="00040D4F" w:rsidRPr="007F55EA">
        <w:rPr>
          <w:b/>
        </w:rPr>
        <w:t xml:space="preserve">. too high a cost by this stage to reimagine aorist.now For me persoannaly I take down morechriaisn threoiugh this snare of offence than just about any other snares. </w:t>
      </w:r>
      <w:r w:rsidR="006808D6" w:rsidRPr="007F55EA">
        <w:rPr>
          <w:b/>
        </w:rPr>
        <w:t>you and I</w:t>
      </w:r>
      <w:r w:rsidR="00062800" w:rsidRPr="007F55EA">
        <w:rPr>
          <w:b/>
        </w:rPr>
        <w:t xml:space="preserve"> are committed to </w:t>
      </w:r>
      <w:r w:rsidR="00826399" w:rsidRPr="007F55EA">
        <w:rPr>
          <w:b/>
        </w:rPr>
        <w:t xml:space="preserve">make any suffering far more sdestructiev than it needs ot be amd for th psin to gon for far longer </w:t>
      </w:r>
      <w:r w:rsidR="001F02FF" w:rsidRPr="007F55EA">
        <w:rPr>
          <w:b/>
        </w:rPr>
        <w:t>ught down more Christians and sideline more Christians boats mature Saints and new Christians with this snare of offence then by last a love of power</w:t>
      </w:r>
      <w:r w:rsidR="00825CE9" w:rsidRPr="007F55EA">
        <w:rPr>
          <w:b/>
        </w:rPr>
        <w:t xml:space="preserve"> this snare is a beauty when you learn how to use it well. And most Christians don</w:t>
      </w:r>
      <w:r w:rsidR="007F55EA" w:rsidRPr="007F55EA">
        <w:rPr>
          <w:b/>
        </w:rPr>
        <w:t>’</w:t>
      </w:r>
      <w:r w:rsidR="00825CE9" w:rsidRPr="007F55EA">
        <w:rPr>
          <w:b/>
        </w:rPr>
        <w:t>t even realise how dangerous it can be</w:t>
      </w:r>
      <w:r w:rsidR="000323D8" w:rsidRPr="007F55EA">
        <w:rPr>
          <w:b/>
        </w:rPr>
        <w:t xml:space="preserve"> they don</w:t>
      </w:r>
      <w:r w:rsidR="007F55EA" w:rsidRPr="007F55EA">
        <w:rPr>
          <w:b/>
        </w:rPr>
        <w:t>’</w:t>
      </w:r>
      <w:r w:rsidR="000323D8" w:rsidRPr="007F55EA">
        <w:rPr>
          <w:b/>
        </w:rPr>
        <w:t>t even realise that when they get into a ladder of offence over something may not be their fault that they got there but that</w:t>
      </w:r>
      <w:r w:rsidR="007F55EA" w:rsidRPr="007F55EA">
        <w:rPr>
          <w:b/>
        </w:rPr>
        <w:t>’</w:t>
      </w:r>
      <w:r w:rsidR="000323D8" w:rsidRPr="007F55EA">
        <w:rPr>
          <w:b/>
        </w:rPr>
        <w:t>s what they do next that matters you and I know life is full of unfairness is Anne we riders</w:t>
      </w:r>
      <w:r w:rsidR="0023054B" w:rsidRPr="007F55EA">
        <w:rPr>
          <w:b/>
        </w:rPr>
        <w:t xml:space="preserve"> to the best variability in we capitalise on every unfairness to make it even worse at goal is to take every bad situation and make it worse. And one of our main tools our main weapons is this snare of offence</w:t>
      </w:r>
      <w:r w:rsidR="005365AC" w:rsidRPr="007F55EA">
        <w:rPr>
          <w:b/>
        </w:rPr>
        <w:t xml:space="preserve"> you see when people are in a la</w:t>
      </w:r>
      <w:r w:rsidR="00D57074" w:rsidRPr="007F55EA">
        <w:rPr>
          <w:b/>
        </w:rPr>
        <w:t>th</w:t>
      </w:r>
      <w:r w:rsidR="005365AC" w:rsidRPr="007F55EA">
        <w:rPr>
          <w:b/>
        </w:rPr>
        <w:t>er of offence back here at zone one they think  that</w:t>
      </w:r>
      <w:r w:rsidR="007F55EA" w:rsidRPr="007F55EA">
        <w:rPr>
          <w:b/>
        </w:rPr>
        <w:t>’</w:t>
      </w:r>
      <w:r w:rsidR="005365AC" w:rsidRPr="007F55EA">
        <w:rPr>
          <w:b/>
        </w:rPr>
        <w:t>s where the battle is it</w:t>
      </w:r>
      <w:r w:rsidR="007F55EA" w:rsidRPr="007F55EA">
        <w:rPr>
          <w:b/>
        </w:rPr>
        <w:t>’</w:t>
      </w:r>
      <w:r w:rsidR="005365AC" w:rsidRPr="007F55EA">
        <w:rPr>
          <w:b/>
        </w:rPr>
        <w:t>s not what they do next is where the battle is</w:t>
      </w:r>
      <w:r w:rsidR="00A92219" w:rsidRPr="007F55EA">
        <w:rPr>
          <w:b/>
        </w:rPr>
        <w:t>. T</w:t>
      </w:r>
      <w:r w:rsidR="005365AC" w:rsidRPr="007F55EA">
        <w:rPr>
          <w:b/>
        </w:rPr>
        <w:t>hat</w:t>
      </w:r>
      <w:r w:rsidR="007F55EA" w:rsidRPr="007F55EA">
        <w:rPr>
          <w:b/>
        </w:rPr>
        <w:t>’</w:t>
      </w:r>
      <w:r w:rsidR="005365AC" w:rsidRPr="007F55EA">
        <w:rPr>
          <w:b/>
        </w:rPr>
        <w:t>s where you and I come in where in this middle zone</w:t>
      </w:r>
      <w:r w:rsidR="005622EF" w:rsidRPr="007F55EA">
        <w:rPr>
          <w:b/>
        </w:rPr>
        <w:t xml:space="preserve">. After sopmeone gets hit  with those offence feelings, we show up </w:t>
      </w:r>
      <w:r w:rsidR="00A92219" w:rsidRPr="007F55EA">
        <w:rPr>
          <w:b/>
        </w:rPr>
        <w:t>we</w:t>
      </w:r>
      <w:r w:rsidR="005365AC" w:rsidRPr="007F55EA">
        <w:rPr>
          <w:b/>
        </w:rPr>
        <w:t xml:space="preserve"> thro</w:t>
      </w:r>
      <w:r w:rsidR="00A92219" w:rsidRPr="007F55EA">
        <w:rPr>
          <w:b/>
        </w:rPr>
        <w:t xml:space="preserve">w up a </w:t>
      </w:r>
      <w:r w:rsidR="005622EF" w:rsidRPr="007F55EA">
        <w:rPr>
          <w:b/>
        </w:rPr>
        <w:t xml:space="preserve">specific </w:t>
      </w:r>
      <w:r w:rsidR="00A92219" w:rsidRPr="007F55EA">
        <w:rPr>
          <w:b/>
        </w:rPr>
        <w:t>cluster</w:t>
      </w:r>
      <w:r w:rsidR="005365AC" w:rsidRPr="007F55EA">
        <w:rPr>
          <w:b/>
        </w:rPr>
        <w:t xml:space="preserve"> up temptations</w:t>
      </w:r>
      <w:r w:rsidR="005622EF" w:rsidRPr="007F55EA">
        <w:rPr>
          <w:b/>
        </w:rPr>
        <w:t xml:space="preserve">. </w:t>
      </w:r>
      <w:r w:rsidR="00AF52A1" w:rsidRPr="007F55EA">
        <w:rPr>
          <w:b/>
        </w:rPr>
        <w:t xml:space="preserve"> </w:t>
      </w:r>
      <w:r w:rsidR="005622EF" w:rsidRPr="007F55EA">
        <w:rPr>
          <w:b/>
        </w:rPr>
        <w:t>And I will teach youthese cluseter because iuse the same ones</w:t>
      </w:r>
      <w:r w:rsidR="00A345B3" w:rsidRPr="007F55EA">
        <w:rPr>
          <w:b/>
        </w:rPr>
        <w:t xml:space="preserve"> over and over when using the sanre of offence</w:t>
      </w:r>
      <w:r w:rsidR="005622EF" w:rsidRPr="007F55EA">
        <w:rPr>
          <w:b/>
        </w:rPr>
        <w:t xml:space="preserve">. </w:t>
      </w:r>
      <w:r w:rsidR="00CA7D28" w:rsidRPr="007F55EA">
        <w:rPr>
          <w:b/>
        </w:rPr>
        <w:t>Of course not everyone</w:t>
      </w:r>
      <w:r w:rsidR="005622EF" w:rsidRPr="007F55EA">
        <w:rPr>
          <w:b/>
        </w:rPr>
        <w:t xml:space="preserve"> falls for</w:t>
      </w:r>
      <w:r w:rsidR="00CA7D28" w:rsidRPr="007F55EA">
        <w:rPr>
          <w:b/>
        </w:rPr>
        <w:t xml:space="preserve"> all in this cluster</w:t>
      </w:r>
      <w:r w:rsidR="003410A0" w:rsidRPr="007F55EA">
        <w:rPr>
          <w:b/>
        </w:rPr>
        <w:t>, but most are</w:t>
      </w:r>
      <w:r w:rsidR="005622EF" w:rsidRPr="007F55EA">
        <w:rPr>
          <w:b/>
        </w:rPr>
        <w:t xml:space="preserve"> prone to </w:t>
      </w:r>
      <w:r w:rsidR="003410A0" w:rsidRPr="007F55EA">
        <w:rPr>
          <w:b/>
        </w:rPr>
        <w:t>c</w:t>
      </w:r>
      <w:r w:rsidR="005622EF" w:rsidRPr="007F55EA">
        <w:rPr>
          <w:b/>
        </w:rPr>
        <w:t>ouple</w:t>
      </w:r>
      <w:r w:rsidR="003410A0" w:rsidRPr="007F55EA">
        <w:rPr>
          <w:b/>
        </w:rPr>
        <w:t>, and if they give in to these yemtpaions</w:t>
      </w:r>
      <w:r w:rsidR="00AF5AF7" w:rsidRPr="007F55EA">
        <w:rPr>
          <w:b/>
        </w:rPr>
        <w:t xml:space="preserve">, it makes it far easier rro me to lead them by their nose ring. [picture.] </w:t>
      </w:r>
      <w:r w:rsidR="005622EF" w:rsidRPr="007F55EA">
        <w:rPr>
          <w:b/>
        </w:rPr>
        <w:t xml:space="preserve"> </w:t>
      </w:r>
      <w:r w:rsidR="00AF5AF7" w:rsidRPr="007F55EA">
        <w:rPr>
          <w:b/>
        </w:rPr>
        <w:t xml:space="preserve">So zone 2 is where the action and the real babtel is it is zone of temptaions and choices </w:t>
      </w:r>
      <w:r w:rsidR="009E40C0" w:rsidRPr="007F55EA">
        <w:rPr>
          <w:b/>
        </w:rPr>
        <w:t xml:space="preserve">that is much easier for us to win if we canget them subject a bit blind andnot seeing the full ;picture. Then theya re easier to bring down. </w:t>
      </w:r>
      <w:r w:rsidR="002C4A0E" w:rsidRPr="007F55EA">
        <w:rPr>
          <w:b/>
        </w:rPr>
        <w:t xml:space="preserve">Here is where offence is such a great snare, because si[pining on offence often nenough </w:t>
      </w:r>
      <w:r w:rsidR="00545689" w:rsidRPr="007F55EA">
        <w:rPr>
          <w:b/>
        </w:rPr>
        <w:t xml:space="preserve">actually changes </w:t>
      </w:r>
      <w:r w:rsidR="00FA1FC9" w:rsidRPr="007F55EA">
        <w:rPr>
          <w:b/>
        </w:rPr>
        <w:t>and dorts what people see, disorts their intrepretaion of what they are seeing, yes they mightbe seeing some truth but not enough truth . swiss alps</w:t>
      </w:r>
    </w:p>
    <w:p w14:paraId="79C665D0" w14:textId="65B2F9F7" w:rsidR="00782C1C" w:rsidRPr="007F55EA" w:rsidRDefault="008C276F" w:rsidP="007F55EA">
      <w:pPr>
        <w:pStyle w:val="BodyText"/>
        <w:rPr>
          <w:b/>
        </w:rPr>
      </w:pPr>
      <w:r w:rsidRPr="007F55EA">
        <w:rPr>
          <w:b/>
        </w:rPr>
        <w:t xml:space="preserve">NOW TWO GROUPS </w:t>
      </w:r>
      <w:r w:rsidR="008E6DE6" w:rsidRPr="007F55EA">
        <w:rPr>
          <w:b/>
        </w:rPr>
        <w:t xml:space="preserve">, amd some temptaions will work on one group and some will work on both groups </w:t>
      </w:r>
      <w:r w:rsidR="0095530F" w:rsidRPr="007F55EA">
        <w:rPr>
          <w:b/>
        </w:rPr>
        <w:t xml:space="preserve">GROUP </w:t>
      </w:r>
      <w:r w:rsidR="008E6DE6" w:rsidRPr="007F55EA">
        <w:rPr>
          <w:b/>
        </w:rPr>
        <w:t xml:space="preserve"> 1 </w:t>
      </w:r>
      <w:r w:rsidR="00044AE7" w:rsidRPr="007F55EA">
        <w:rPr>
          <w:b/>
        </w:rPr>
        <w:t xml:space="preserve">are </w:t>
      </w:r>
      <w:r w:rsidR="0095530F" w:rsidRPr="007F55EA">
        <w:rPr>
          <w:b/>
        </w:rPr>
        <w:t xml:space="preserve">recognised by others as </w:t>
      </w:r>
      <w:r w:rsidR="00044AE7" w:rsidRPr="007F55EA">
        <w:rPr>
          <w:b/>
        </w:rPr>
        <w:t>pretty wise and settled people</w:t>
      </w:r>
      <w:r w:rsidR="0002611B" w:rsidRPr="007F55EA">
        <w:rPr>
          <w:b/>
        </w:rPr>
        <w:t xml:space="preserve"> </w:t>
      </w:r>
      <w:r w:rsidR="00044AE7" w:rsidRPr="007F55EA">
        <w:rPr>
          <w:b/>
        </w:rPr>
        <w:t xml:space="preserve">Yes they get offended </w:t>
      </w:r>
      <w:r w:rsidR="00CA1FCD" w:rsidRPr="007F55EA">
        <w:rPr>
          <w:b/>
        </w:rPr>
        <w:t xml:space="preserve">by others, </w:t>
      </w:r>
      <w:r w:rsidR="00044AE7" w:rsidRPr="007F55EA">
        <w:rPr>
          <w:b/>
        </w:rPr>
        <w:t xml:space="preserve">but they see most of these as just the friction of us all doing life with differences. People with different personalities, different beliefs andvalues </w:t>
      </w:r>
      <w:r w:rsidR="00482249" w:rsidRPr="007F55EA">
        <w:rPr>
          <w:b/>
        </w:rPr>
        <w:t xml:space="preserve">, so they expect some fricgtion, and whiole thes might huert, this group ca usually as the scritpyiee recommends deal withht ese by sundown </w:t>
      </w:r>
      <w:r w:rsidR="00943037" w:rsidRPr="007F55EA">
        <w:rPr>
          <w:b/>
        </w:rPr>
        <w:t xml:space="preserve"> they can let them go through to the keeper. They may also be pretty [ractised at forgiving. However sometimes something really unfair and re;la;y painful slams into these mature souls. </w:t>
      </w:r>
      <w:r w:rsidR="00797842" w:rsidRPr="007F55EA">
        <w:rPr>
          <w:b/>
        </w:rPr>
        <w:t xml:space="preserve">It alsot takes their breath away and try as they might, </w:t>
      </w:r>
      <w:r w:rsidR="000B3993" w:rsidRPr="007F55EA">
        <w:rPr>
          <w:b/>
        </w:rPr>
        <w:t xml:space="preserve">they feel under threat or deeply hurt or a level of unfairness they ahevnever experienced before. This bring them into the danger xzone not because they got offened or felt so nagry or hurt, but because we </w:t>
      </w:r>
      <w:r w:rsidR="003E4597" w:rsidRPr="007F55EA">
        <w:rPr>
          <w:b/>
        </w:rPr>
        <w:t xml:space="preserve"> this is like driving on black ice, and out temptaions can s educe them into wrecking their own lives. </w:t>
      </w:r>
      <w:r w:rsidR="0046084F" w:rsidRPr="007F55EA">
        <w:rPr>
          <w:b/>
        </w:rPr>
        <w:t xml:space="preserve">This is where the sanre of offence canbe so powerful and can bring down very mature saints </w:t>
      </w:r>
      <w:r w:rsidR="00A33767" w:rsidRPr="007F55EA">
        <w:rPr>
          <w:b/>
        </w:rPr>
        <w:t xml:space="preserve">. so while the level of offence they deal with daily delaing with people on the ward or on the buses canbe dealt with OK, but when things go skyhigh, we have another levelof ooportuinity  to bring them down.. to devour them.. to sideline lthemn a dn take then out of the action with far few strema so f living </w:t>
      </w:r>
      <w:r w:rsidR="00E00002" w:rsidRPr="007F55EA">
        <w:rPr>
          <w:b/>
        </w:rPr>
        <w:t xml:space="preserve"> or </w:t>
      </w:r>
    </w:p>
    <w:p w14:paraId="04306FD9" w14:textId="1E2C5A84" w:rsidR="005C19BC" w:rsidRPr="007F55EA" w:rsidRDefault="00782C1C" w:rsidP="007F55EA">
      <w:pPr>
        <w:pStyle w:val="BodyText"/>
        <w:rPr>
          <w:b/>
        </w:rPr>
      </w:pPr>
      <w:r w:rsidRPr="007F55EA">
        <w:rPr>
          <w:b/>
        </w:rPr>
        <w:t>GROUP</w:t>
      </w:r>
      <w:r w:rsidR="00D858CC" w:rsidRPr="007F55EA">
        <w:rPr>
          <w:b/>
        </w:rPr>
        <w:t xml:space="preserve"> 2. Now this group find themselves fl</w:t>
      </w:r>
      <w:r w:rsidR="002A091A" w:rsidRPr="007F55EA">
        <w:rPr>
          <w:b/>
        </w:rPr>
        <w:t>y</w:t>
      </w:r>
      <w:r w:rsidR="00D858CC" w:rsidRPr="007F55EA">
        <w:rPr>
          <w:b/>
        </w:rPr>
        <w:t xml:space="preserve">ing into hurt and umbgrage quite ofyten over </w:t>
      </w:r>
      <w:r w:rsidR="002A091A" w:rsidRPr="007F55EA">
        <w:rPr>
          <w:b/>
        </w:rPr>
        <w:t xml:space="preserve">even </w:t>
      </w:r>
      <w:r w:rsidR="00D858CC" w:rsidRPr="007F55EA">
        <w:rPr>
          <w:b/>
        </w:rPr>
        <w:t xml:space="preserve">very small incidents that </w:t>
      </w:r>
      <w:r w:rsidR="002A091A" w:rsidRPr="007F55EA">
        <w:rPr>
          <w:b/>
        </w:rPr>
        <w:t xml:space="preserve">triggered their pain or </w:t>
      </w:r>
      <w:r w:rsidR="003177A7" w:rsidRPr="007F55EA">
        <w:rPr>
          <w:b/>
        </w:rPr>
        <w:t>outrgae</w:t>
      </w:r>
      <w:r w:rsidR="002A091A" w:rsidRPr="007F55EA">
        <w:rPr>
          <w:b/>
        </w:rPr>
        <w:t xml:space="preserve"> or sense of unfairness. </w:t>
      </w:r>
      <w:r w:rsidR="003177A7" w:rsidRPr="007F55EA">
        <w:rPr>
          <w:b/>
        </w:rPr>
        <w:t xml:space="preserve">This may be because mental illness or neruo diversity means feel beweildered by life srules and left out </w:t>
      </w:r>
      <w:r w:rsidR="007A6F4A" w:rsidRPr="007F55EA">
        <w:rPr>
          <w:b/>
        </w:rPr>
        <w:t xml:space="preserve">, of seme other way feel left as an outsider. It may be because they have extreme unrealistic expectations of others that others should at all times choose a their behavioural choives around what nebts soothes this person or best promoted this person </w:t>
      </w:r>
      <w:r w:rsidR="007A6F4A" w:rsidRPr="007F55EA">
        <w:rPr>
          <w:b/>
        </w:rPr>
        <w:lastRenderedPageBreak/>
        <w:t xml:space="preserve">in good light . or best meets their needs. </w:t>
      </w:r>
      <w:r w:rsidR="00E13A71" w:rsidRPr="007F55EA">
        <w:rPr>
          <w:b/>
        </w:rPr>
        <w:t xml:space="preserve">So they intheir heads write tight script for how they think others chould choose , they are offended by what people do andnwhat they faillto do. so this group is oftent he most miserable and contantly unhappy in the congregation but it is I worse than that </w:t>
      </w:r>
      <w:r w:rsidR="007A6F4A" w:rsidRPr="007F55EA">
        <w:rPr>
          <w:b/>
        </w:rPr>
        <w:t xml:space="preserve"> So this person is going to be conctantly hurt, </w:t>
      </w:r>
      <w:r w:rsidR="00E13A71" w:rsidRPr="007F55EA">
        <w:rPr>
          <w:b/>
        </w:rPr>
        <w:t>and is therefore some of the most miserable in the congregation</w:t>
      </w:r>
      <w:r w:rsidR="00AB14A9" w:rsidRPr="007F55EA">
        <w:rPr>
          <w:b/>
        </w:rPr>
        <w:t xml:space="preserve">, but is is worse than that. They are also the most jugemntal of others because of this traits so the very person who feels so unfarly treated is the cause of constant jusgements oin others, and because their judgements are contaminated by offence and wonky expectations etc, they are seldom fair </w:t>
      </w:r>
      <w:r w:rsidR="00CE1F85" w:rsidRPr="007F55EA">
        <w:rPr>
          <w:b/>
        </w:rPr>
        <w:t>or accurate assesemntts oth the wroth of those they are foreveer focondemning for having failed them. So the person most finely tuned to if being treated fairly</w:t>
      </w:r>
      <w:r w:rsidR="003250C0" w:rsidRPr="007F55EA">
        <w:rPr>
          <w:b/>
        </w:rPr>
        <w:t xml:space="preserve">, is the one who treats others with the least fairness, and causes others to feel offended by their </w:t>
      </w:r>
      <w:r w:rsidR="00355D8E" w:rsidRPr="007F55EA">
        <w:rPr>
          <w:b/>
        </w:rPr>
        <w:t xml:space="preserve">often exaggeratred and even rificualous </w:t>
      </w:r>
      <w:r w:rsidR="003250C0" w:rsidRPr="007F55EA">
        <w:rPr>
          <w:b/>
        </w:rPr>
        <w:t>ridul</w:t>
      </w:r>
      <w:r w:rsidR="00355D8E" w:rsidRPr="007F55EA">
        <w:rPr>
          <w:b/>
        </w:rPr>
        <w:t>s other poor souls are getting wounded as this person speread their accusaions that are unfair and offence contaminated and</w:t>
      </w:r>
      <w:r w:rsidR="003A047D" w:rsidRPr="007F55EA">
        <w:rPr>
          <w:b/>
        </w:rPr>
        <w:t>, and conluded not a sfair assements of the others worth but inusual offence contamionated ways that elevate our sense of innocent victimhood, while over blackening the other party because exclude from the equation of their wirth evrryhting they have ever done before to support</w:t>
      </w:r>
      <w:r w:rsidR="0025052A" w:rsidRPr="007F55EA">
        <w:rPr>
          <w:b/>
        </w:rPr>
        <w:t xml:space="preserve">, </w:t>
      </w:r>
      <w:r w:rsidR="008906B2" w:rsidRPr="007F55EA">
        <w:rPr>
          <w:b/>
        </w:rPr>
        <w:t xml:space="preserve">plus the t endendcy to respond more ectremely thannis proortioantely plus </w:t>
      </w:r>
      <w:r w:rsidR="00EE1740" w:rsidRPr="007F55EA">
        <w:rPr>
          <w:b/>
        </w:rPr>
        <w:t xml:space="preserve"> please note. That if you find yourself arcing up inhigh offence it is what you do next that counts. </w:t>
      </w:r>
      <w:r w:rsidR="00F01CDB" w:rsidRPr="007F55EA">
        <w:rPr>
          <w:b/>
        </w:rPr>
        <w:t xml:space="preserve">And recognising there will be temtpaion to over blacken the other, and ognore all the good they have ever done, and present yourself as poure white victim, and over </w:t>
      </w:r>
      <w:r w:rsidR="00D14888" w:rsidRPr="007F55EA">
        <w:rPr>
          <w:b/>
        </w:rPr>
        <w:t xml:space="preserve">exaggerate their guilt, over something they actually did or something you fele they failed to do, </w:t>
      </w:r>
      <w:r w:rsidR="00352DF6" w:rsidRPr="007F55EA">
        <w:rPr>
          <w:b/>
        </w:rPr>
        <w:t xml:space="preserve">and that you will feel more certain than the circumstances  … support. These will be your temtpsions after offence flares up in you. </w:t>
      </w:r>
      <w:r w:rsidR="00BE56C2" w:rsidRPr="007F55EA">
        <w:rPr>
          <w:b/>
        </w:rPr>
        <w:t xml:space="preserve">You will be listeing to one of the devils fanning these exact flames that the other is mor eof monster than they are,,, and you are mor eof  avcitm than you are, and that </w:t>
      </w:r>
      <w:r w:rsidR="00E805CE" w:rsidRPr="007F55EA">
        <w:rPr>
          <w:b/>
        </w:rPr>
        <w:t xml:space="preserve">that their motives must bebalcker than they are. And that you are absolutely without  shadow of doubt 100% accurate and correct inthis conclusions. </w:t>
      </w:r>
      <w:r w:rsidR="00AB47AC" w:rsidRPr="007F55EA">
        <w:rPr>
          <w:b/>
        </w:rPr>
        <w:t xml:space="preserve">The whipers in your eeras will tell you what you so despertaly wanto t heasr to quietn that but deep inside younthat know this id unfsr, </w:t>
      </w:r>
      <w:r w:rsidR="00AB6EC4" w:rsidRPr="007F55EA">
        <w:rPr>
          <w:b/>
        </w:rPr>
        <w:t xml:space="preserve">and the other does not deserve our pummelling ove rhtis. , but we want our over reaction </w:t>
      </w:r>
      <w:r w:rsidR="007B5A15" w:rsidRPr="007F55EA">
        <w:rPr>
          <w:b/>
        </w:rPr>
        <w:t xml:space="preserve">affirmed as right. And necessary . so yu will be temtped to white wash any over reaction or over condemnation or overblackening that you engaged in when fired up. </w:t>
      </w:r>
      <w:r w:rsidR="00C045C5" w:rsidRPr="007F55EA">
        <w:rPr>
          <w:b/>
        </w:rPr>
        <w:t xml:space="preserve">The way out is not to keep seeki g affirmation about that from others but to admit it  and repent. </w:t>
      </w:r>
      <w:r w:rsidR="00314EC1" w:rsidRPr="007F55EA">
        <w:rPr>
          <w:b/>
        </w:rPr>
        <w:t xml:space="preserve">To do more looking inwards as to where I may have taken a wrong path thatn filling our wodnscrren withhow bad we think the other party is. </w:t>
      </w:r>
      <w:r w:rsidR="005C19BC" w:rsidRPr="007F55EA">
        <w:rPr>
          <w:b/>
        </w:rPr>
        <w:t xml:space="preserve"> With our weindscrren filled withhtis, we willbemor elikely to continue making over judgements.  </w:t>
      </w:r>
      <w:r w:rsidR="0070013D" w:rsidRPr="007F55EA">
        <w:rPr>
          <w:b/>
        </w:rPr>
        <w:t>. I use the word wiser than the second group because when you exclude reality in order to support the narrative you desperately want, , and only consider part of the data, for example exclude for ecamp;e all the previous evidence of someonesd character or good will toward sone, then one does not grow in wisdom</w:t>
      </w:r>
    </w:p>
    <w:p w14:paraId="195EC697" w14:textId="012B41C3" w:rsidR="00FB3071" w:rsidRDefault="005C19BC" w:rsidP="0091399B">
      <w:pPr>
        <w:rPr>
          <w:b/>
          <w:bCs/>
          <w:color w:val="FF0000"/>
        </w:rPr>
      </w:pPr>
      <w:r>
        <w:rPr>
          <w:b/>
          <w:bCs/>
        </w:rPr>
        <w:t xml:space="preserve"> All this does notmean there is no place for course coorections or ctriicsm by people wise enough to see from mor ethan yone little spot  </w:t>
      </w:r>
      <w:r w:rsidR="00A85512">
        <w:rPr>
          <w:b/>
          <w:bCs/>
        </w:rPr>
        <w:t xml:space="preserve"> . weneed people in the bosy who can discern between offence inlamed accusaions and fair assements that need pre warning </w:t>
      </w:r>
      <w:r w:rsidR="0011437C">
        <w:rPr>
          <w:b/>
          <w:bCs/>
        </w:rPr>
        <w:t xml:space="preserve"> yes be angry but do not sin yes you will feel offendd at time but try hard to see the temtpaions that will take you from there into sin,, yes </w:t>
      </w:r>
      <w:r w:rsidR="00807718">
        <w:rPr>
          <w:b/>
          <w:bCs/>
        </w:rPr>
        <w:t xml:space="preserve">look for those with more sidom to help when making jusgements </w:t>
      </w:r>
      <w:r w:rsidR="008D3E96">
        <w:rPr>
          <w:b/>
          <w:bCs/>
        </w:rPr>
        <w:t xml:space="preserve"> because offence contaminate dones cause trouble where as wise jsugements can lead tomor ehealth . if people will listen . </w:t>
      </w:r>
      <w:r w:rsidR="00B14215">
        <w:rPr>
          <w:b/>
          <w:bCs/>
        </w:rPr>
        <w:t xml:space="preserve"> if what is being called out is illegal like domestic violence oir child abuse ti doent matter who is bringing such accustaions thery meed wise assements, but </w:t>
      </w:r>
      <w:r w:rsidR="006C7A13">
        <w:rPr>
          <w:b/>
          <w:bCs/>
        </w:rPr>
        <w:t xml:space="preserve">so I amnot saying dismiss all jusemets by </w:t>
      </w:r>
      <w:r w:rsidR="006C7A13">
        <w:rPr>
          <w:b/>
          <w:bCs/>
        </w:rPr>
        <w:lastRenderedPageBreak/>
        <w:t xml:space="preserve">person b but alont take seriously the ones which if true will cause catatrposy to others nt just offence. </w:t>
      </w:r>
      <w:r w:rsidR="009E2DAA">
        <w:rPr>
          <w:b/>
          <w:bCs/>
        </w:rPr>
        <w:t xml:space="preserve">. if a judgement against you if from a person  high offence, [ unless it is </w:t>
      </w:r>
      <w:r w:rsidR="006235D6">
        <w:rPr>
          <w:b/>
          <w:bCs/>
        </w:rPr>
        <w:t xml:space="preserve">allagtions are specific crimes such as child abuse or domectic violence, ] check if the person accusing you is inhigh offence </w:t>
      </w:r>
      <w:r w:rsidR="005C6AC5">
        <w:rPr>
          <w:b/>
          <w:bCs/>
        </w:rPr>
        <w:t xml:space="preserve"> whether justified ot not.  Check if</w:t>
      </w:r>
      <w:r w:rsidR="00B54927">
        <w:rPr>
          <w:b/>
          <w:bCs/>
        </w:rPr>
        <w:t xml:space="preserve"> the person is inclined to the first category. </w:t>
      </w:r>
      <w:r w:rsidR="000E5220">
        <w:rPr>
          <w:b/>
          <w:bCs/>
        </w:rPr>
        <w:t xml:space="preserve">If they are hooked into alther of offence and if you are finding yourself pulled into offence as presone to this unfairness. </w:t>
      </w:r>
      <w:r w:rsidR="00BE5CEA">
        <w:rPr>
          <w:b/>
          <w:bCs/>
        </w:rPr>
        <w:t xml:space="preserve"> Are both inann offenc stand off. , and one of us needs tobe more mature and defuse this. Instead of holding out tobe 2100</w:t>
      </w:r>
      <w:r w:rsidR="0013156A">
        <w:rPr>
          <w:b/>
          <w:bCs/>
        </w:rPr>
        <w:t xml:space="preserve">%vicndicated. </w:t>
      </w:r>
      <w:r w:rsidR="00B54927">
        <w:rPr>
          <w:b/>
          <w:bCs/>
        </w:rPr>
        <w:t xml:space="preserve">. </w:t>
      </w:r>
      <w:r w:rsidR="005D53A1">
        <w:rPr>
          <w:b/>
          <w:bCs/>
        </w:rPr>
        <w:t xml:space="preserve">group a are protecting a narrative about themselves at all costs </w:t>
      </w:r>
      <w:r w:rsidR="00D31D07">
        <w:rPr>
          <w:b/>
          <w:bCs/>
        </w:rPr>
        <w:t xml:space="preserve"> so inclined to project any problem or do tof balme they maybe proetcing that narrative because of old truam aor unrealistic expectations or defire to never be seen  as …. Or what ever. </w:t>
      </w:r>
      <w:r w:rsidR="00CD6338">
        <w:rPr>
          <w:b/>
          <w:bCs/>
        </w:rPr>
        <w:t>But it is more about themselves</w:t>
      </w:r>
      <w:r w:rsidR="000D0343">
        <w:rPr>
          <w:b/>
          <w:bCs/>
        </w:rPr>
        <w:t xml:space="preserve">, and ptoecting some anrraivtive about themselves than a realistic aseeemtn of the fault of the other. </w:t>
      </w:r>
      <w:r w:rsidR="000913AF" w:rsidRPr="006E6CD2">
        <w:rPr>
          <w:b/>
          <w:bCs/>
          <w:color w:val="FF0000"/>
          <w:u w:val="single"/>
        </w:rPr>
        <w:t xml:space="preserve">What narrative about themselves are they trying to portect at all costs here, </w:t>
      </w:r>
      <w:r w:rsidR="0002324B">
        <w:rPr>
          <w:b/>
          <w:bCs/>
          <w:color w:val="FF0000"/>
          <w:u w:val="single"/>
        </w:rPr>
        <w:t xml:space="preserve">especially no matter ths cost to thers </w:t>
      </w:r>
      <w:r w:rsidR="000913AF" w:rsidRPr="006E6CD2">
        <w:rPr>
          <w:b/>
          <w:bCs/>
          <w:color w:val="FF0000"/>
          <w:u w:val="single"/>
        </w:rPr>
        <w:t>and willlay blame on other</w:t>
      </w:r>
      <w:r w:rsidR="0002324B">
        <w:rPr>
          <w:b/>
          <w:bCs/>
          <w:color w:val="FF0000"/>
          <w:u w:val="single"/>
        </w:rPr>
        <w:t xml:space="preserve">s </w:t>
      </w:r>
      <w:r w:rsidR="000E5220">
        <w:rPr>
          <w:b/>
          <w:bCs/>
          <w:color w:val="FF0000"/>
          <w:u w:val="single"/>
        </w:rPr>
        <w:t>.</w:t>
      </w:r>
      <w:r w:rsidR="000913AF" w:rsidRPr="006E6CD2">
        <w:rPr>
          <w:b/>
          <w:bCs/>
          <w:color w:val="FF0000"/>
          <w:u w:val="single"/>
        </w:rPr>
        <w:t>in order to protect</w:t>
      </w:r>
      <w:r w:rsidR="000913AF" w:rsidRPr="000913AF">
        <w:rPr>
          <w:b/>
          <w:bCs/>
          <w:u w:val="single"/>
        </w:rPr>
        <w:t>/</w:t>
      </w:r>
      <w:r w:rsidR="000913AF">
        <w:rPr>
          <w:b/>
          <w:bCs/>
        </w:rPr>
        <w:t xml:space="preserve"> </w:t>
      </w:r>
      <w:r w:rsidR="00705F38">
        <w:rPr>
          <w:b/>
          <w:bCs/>
        </w:rPr>
        <w:t xml:space="preserve"> or is this person desperetaly trying to preserve some narrative about themselves that has little to do with you unless you </w:t>
      </w:r>
      <w:r w:rsidR="00785822">
        <w:rPr>
          <w:b/>
          <w:bCs/>
        </w:rPr>
        <w:t xml:space="preserve">accidentally and without malice have </w:t>
      </w:r>
      <w:r w:rsidR="00705F38">
        <w:rPr>
          <w:b/>
          <w:bCs/>
        </w:rPr>
        <w:t>threaten</w:t>
      </w:r>
      <w:r w:rsidR="00785822">
        <w:rPr>
          <w:b/>
          <w:bCs/>
        </w:rPr>
        <w:t>ed</w:t>
      </w:r>
      <w:r w:rsidR="00705F38">
        <w:rPr>
          <w:b/>
          <w:bCs/>
        </w:rPr>
        <w:t xml:space="preserve"> that narrative. </w:t>
      </w:r>
      <w:r w:rsidR="00785822">
        <w:rPr>
          <w:b/>
          <w:bCs/>
        </w:rPr>
        <w:t>Are they desperewate top shift blame or failure onto you when that si what they a</w:t>
      </w:r>
      <w:r w:rsidR="00A81C6D">
        <w:rPr>
          <w:b/>
          <w:bCs/>
        </w:rPr>
        <w:t xml:space="preserve">re rejecting feeling. Or defending themselves from feeling . we actually do bnetter as human when we can feel failure, </w:t>
      </w:r>
      <w:r w:rsidR="00282452">
        <w:rPr>
          <w:b/>
          <w:bCs/>
        </w:rPr>
        <w:t xml:space="preserve">and the full range because they can allbe harnessed for our future health . , either though repentance or through finding new solution or trying again knowing there is grace etc. </w:t>
      </w:r>
      <w:r w:rsidR="0098774C">
        <w:rPr>
          <w:b/>
          <w:bCs/>
        </w:rPr>
        <w:t xml:space="preserve">if this person in smot good at letting grace sep ddep into them they will defend more againstvguilt of failure. </w:t>
      </w:r>
      <w:r w:rsidR="0094184B">
        <w:rPr>
          <w:b/>
          <w:bCs/>
        </w:rPr>
        <w:t xml:space="preserve">, which canbe useful teachers if not beaten over the head withhthem. </w:t>
      </w:r>
      <w:r w:rsidR="0034447B">
        <w:rPr>
          <w:b/>
          <w:bCs/>
        </w:rPr>
        <w:t xml:space="preserve">. are they so desperate for certainty intheir conclusion that want to harness the pastors backing and affirmation. Which included condemnation of the other party over something the pastor does ntoneed to interveen in except to bring </w:t>
      </w:r>
      <w:r w:rsidR="00A85B19">
        <w:rPr>
          <w:b/>
          <w:bCs/>
        </w:rPr>
        <w:t xml:space="preserve">relauional harmony but that is not what these people want they are denuding the tick not harmony. </w:t>
      </w:r>
      <w:r w:rsidR="00243E30">
        <w:rPr>
          <w:b/>
          <w:bCs/>
        </w:rPr>
        <w:t xml:space="preserve"> Dies this feel so desperate to you ttht you cant move into your tomorowos unless </w:t>
      </w:r>
      <w:r w:rsidR="00172438">
        <w:rPr>
          <w:b/>
          <w:bCs/>
        </w:rPr>
        <w:t xml:space="preserve">I agree with your condemnation of the other party. Then I am goingt to encourage you to look more at the lofg  </w:t>
      </w:r>
      <w:r w:rsidR="00880BE0">
        <w:rPr>
          <w:b/>
          <w:bCs/>
        </w:rPr>
        <w:t xml:space="preserve"> going to equip you to work on yourself , but not going to provide you with that because </w:t>
      </w:r>
      <w:r w:rsidR="008965B5">
        <w:rPr>
          <w:b/>
          <w:bCs/>
        </w:rPr>
        <w:t xml:space="preserve">you’re your over need for that which just trip you up tomorrow with something else. </w:t>
      </w:r>
      <w:r w:rsidR="00D31668">
        <w:rPr>
          <w:b/>
          <w:bCs/>
        </w:rPr>
        <w:t xml:space="preserve">You get some hints here with the very desperation for you to join them in condemning. </w:t>
      </w:r>
      <w:r w:rsidR="00D30685">
        <w:rPr>
          <w:b/>
          <w:bCs/>
        </w:rPr>
        <w:t xml:space="preserve"> Are you interested in reconncilation or only if it first includes a conslosion that theya re 1005 to balme here and you are zero. </w:t>
      </w:r>
      <w:r w:rsidR="00D171E6">
        <w:rPr>
          <w:b/>
          <w:bCs/>
        </w:rPr>
        <w:t xml:space="preserve">If derpeate for that conclusion don’t wast your breath on mefoation. Es[ecially if it is nmot an issue that needs a form conclusion ie it is not ana legation of demnetic volnce or </w:t>
      </w:r>
      <w:r w:rsidR="002A7574">
        <w:rPr>
          <w:b/>
          <w:bCs/>
        </w:rPr>
        <w:t xml:space="preserve">dispute dalalegatyion of child abuse or domectic violence but weho bears the fault insome argement or disagreement over trivial matters that tke onhuge meaning othe person because they have threatened some narrative about themselves that they will defend againt all costs to others. Or to harmony. </w:t>
      </w:r>
      <w:r w:rsidR="008A5B35">
        <w:rPr>
          <w:b/>
          <w:bCs/>
        </w:rPr>
        <w:t xml:space="preserve">What are they avoiding at all cots  such a sbalme or fasilte or what are they seeking at all socts to shore up some self image. </w:t>
      </w:r>
      <w:r w:rsidR="00CD6338">
        <w:rPr>
          <w:b/>
          <w:bCs/>
        </w:rPr>
        <w:t xml:space="preserve"> than others. </w:t>
      </w:r>
      <w:r w:rsidR="0025052A">
        <w:rPr>
          <w:b/>
          <w:bCs/>
        </w:rPr>
        <w:t>plus the extra dollop of certainty that comes with offence co</w:t>
      </w:r>
      <w:r w:rsidR="003A047D">
        <w:rPr>
          <w:b/>
          <w:bCs/>
        </w:rPr>
        <w:t xml:space="preserve">. their wrtoh issoley </w:t>
      </w:r>
      <w:r w:rsidR="002C1757">
        <w:rPr>
          <w:b/>
          <w:bCs/>
        </w:rPr>
        <w:t xml:space="preserve">rated on whether they delivered today and afiiremd me today and boosted ny self worth today. </w:t>
      </w:r>
      <w:r w:rsidR="00D11F18">
        <w:rPr>
          <w:b/>
          <w:bCs/>
        </w:rPr>
        <w:t>Red flags include how frequently they fir up… how often it is over trivial things</w:t>
      </w:r>
      <w:r w:rsidR="00FB6641">
        <w:rPr>
          <w:b/>
          <w:bCs/>
        </w:rPr>
        <w:t xml:space="preserve">, and the intensity of their desperation for others to affirm their offence contaminetd </w:t>
      </w:r>
      <w:r w:rsidR="008A3711">
        <w:rPr>
          <w:b/>
          <w:bCs/>
        </w:rPr>
        <w:t xml:space="preserve">judgements.They will oftennnot just be extrodianry angry at person A, </w:t>
      </w:r>
      <w:r w:rsidR="00794520">
        <w:rPr>
          <w:b/>
          <w:bCs/>
        </w:rPr>
        <w:t xml:space="preserve">whp dared utter word of crtiicm in the ir direction, but themselves are the source of most crtiicm in the church. They are oftennot just dosproortioanyely angery at person B , but at others in the church s who decline to affirm that their jugments were accurate and shouldbebacted on . </w:t>
      </w:r>
      <w:r w:rsidR="006317D0">
        <w:rPr>
          <w:b/>
          <w:bCs/>
        </w:rPr>
        <w:t xml:space="preserve">they will often leave churches over trivial issue or nrever speak to people again who uttered the mildest </w:t>
      </w:r>
      <w:r w:rsidR="006317D0">
        <w:rPr>
          <w:b/>
          <w:bCs/>
        </w:rPr>
        <w:lastRenderedPageBreak/>
        <w:t xml:space="preserve">crtiicms of them, but feel perfectly justified in handing out </w:t>
      </w:r>
      <w:r w:rsidR="000111B4">
        <w:rPr>
          <w:b/>
          <w:bCs/>
        </w:rPr>
        <w:t xml:space="preserve">damning cticims of others. Moast sentivie in the congregation to the slightest perceived slight, but out loud or ithe ri hearst are handing out the gmost critims you can see how offence twsits thigs on its head. </w:t>
      </w:r>
      <w:r w:rsidR="00E16867">
        <w:rPr>
          <w:b/>
          <w:bCs/>
        </w:rPr>
        <w:t xml:space="preserve">They certainly need tohear donot judge and forgive etc but that is too exhausting to stem this tide of behaviour. The other wiser person who seldon lands in offence </w:t>
      </w:r>
      <w:r w:rsidR="00847BE5">
        <w:rPr>
          <w:b/>
          <w:bCs/>
        </w:rPr>
        <w:t xml:space="preserve">will also ofyten have this certainty that is contamointed by how offence shanges us, but because in the ir past they could rely on the ir widom , they too will be reluctant to recognise </w:t>
      </w:r>
      <w:r w:rsidR="00342D63">
        <w:rPr>
          <w:b/>
          <w:bCs/>
        </w:rPr>
        <w:t xml:space="preserve">this and cling to their certainty that they alone are seeing all the truth that is inflated by offence. </w:t>
      </w:r>
      <w:r w:rsidR="008A3711">
        <w:rPr>
          <w:b/>
          <w:bCs/>
        </w:rPr>
        <w:t xml:space="preserve"> </w:t>
      </w:r>
      <w:r w:rsidR="007B7EA0">
        <w:rPr>
          <w:b/>
          <w:bCs/>
        </w:rPr>
        <w:t xml:space="preserve">Now if you ar eonthe recciving end of unfair judgements </w:t>
      </w:r>
      <w:r w:rsidR="00857AED">
        <w:rPr>
          <w:b/>
          <w:bCs/>
        </w:rPr>
        <w:t xml:space="preserve">[re,eber one common course of unfair judgements is the other party was in alther of offence and excluding so much dta a inthat state that it is not surprising they over blackened you, and ascribed to you dark motives that you do not have , but fit the narrative they are trying to fit together, it hurts . it hurts a lot, </w:t>
      </w:r>
      <w:r w:rsidR="001E47EC">
        <w:rPr>
          <w:b/>
          <w:bCs/>
        </w:rPr>
        <w:t xml:space="preserve">this is often the trigger thatsets off the more mature group. Someone really unfalry judged them in public or </w:t>
      </w:r>
      <w:r w:rsidR="00056824">
        <w:rPr>
          <w:b/>
          <w:bCs/>
        </w:rPr>
        <w:t xml:space="preserve">. , and thry struggled hard not to sttp to lowe forms of counter attack but </w:t>
      </w:r>
      <w:r w:rsidR="00D37E50">
        <w:rPr>
          <w:b/>
          <w:bCs/>
        </w:rPr>
        <w:t xml:space="preserve">offence got a foot innthe door. And then we come along with out temtpaions this group wont fall for al of these, but we only need to get them by ine or two and reelt hem in they </w:t>
      </w:r>
      <w:r w:rsidR="004B2A99">
        <w:rPr>
          <w:b/>
          <w:bCs/>
        </w:rPr>
        <w:t xml:space="preserve">too, it is what choices they make in the fac rog temtpaosn that determines how far they slifde downnintot he gripof offence where their misery and pain and grage continue </w:t>
      </w:r>
      <w:r w:rsidR="00ED72B6">
        <w:rPr>
          <w:b/>
          <w:bCs/>
        </w:rPr>
        <w:t xml:space="preserve"> and extend for far longer,  and whert other makrkers like lhollowing out their support structure. And their reputuaion. </w:t>
      </w:r>
      <w:r w:rsidR="007F5985">
        <w:rPr>
          <w:b/>
          <w:bCs/>
        </w:rPr>
        <w:t xml:space="preserve">, and getting them to gightthe wrong enemy.  One of our main weapons to see all these chain reactions of offence ping pong os a few eel placed criticms </w:t>
      </w:r>
      <w:r w:rsidR="008906B2">
        <w:rPr>
          <w:b/>
          <w:bCs/>
        </w:rPr>
        <w:t xml:space="preserve">this is what set cain off he felt devalued by a crtiicm that he flew into high offence, and thembegan to respond more etcremely than wa sproprotionate </w:t>
      </w:r>
      <w:r w:rsidR="00FB6641">
        <w:rPr>
          <w:b/>
          <w:bCs/>
        </w:rPr>
        <w:t xml:space="preserve">judgements on others ddep down they will ofbe extordianrily angry at </w:t>
      </w:r>
      <w:r w:rsidR="00994BFA">
        <w:rPr>
          <w:b/>
          <w:bCs/>
        </w:rPr>
        <w:t xml:space="preserve">other partied for not satnding behind their condemations and verdicts on others. </w:t>
      </w:r>
      <w:r w:rsidR="00284251">
        <w:rPr>
          <w:b/>
          <w:bCs/>
        </w:rPr>
        <w:t xml:space="preserve"> These people suffer, but need a different way forward than the previous group just helping them forgove yet another party they gfeel let down by will be exhausting andnot get to the root, andni often been able to </w:t>
      </w:r>
      <w:r w:rsidR="00D7760E">
        <w:rPr>
          <w:b/>
          <w:bCs/>
        </w:rPr>
        <w:t xml:space="preserve">help this group.  So they are the most miderbale, the most freuwently furious andht most jusgemntalinthe congregayion, and their incorrect jusgements hurt others and cause others to have offence work to struggle with. </w:t>
      </w:r>
      <w:r w:rsidR="006A1D55">
        <w:rPr>
          <w:b/>
          <w:bCs/>
        </w:rPr>
        <w:t xml:space="preserve">Thie sense of intensity and desperation that others back their offence contaminated conclusions is red flag. </w:t>
      </w:r>
      <w:r w:rsidR="003250C0">
        <w:rPr>
          <w:b/>
          <w:bCs/>
        </w:rPr>
        <w:t xml:space="preserve">ous accuation that other shave failed them, </w:t>
      </w:r>
      <w:r w:rsidR="00E13A71">
        <w:rPr>
          <w:b/>
          <w:bCs/>
        </w:rPr>
        <w:t xml:space="preserve"> because they </w:t>
      </w:r>
      <w:r w:rsidR="00D858CC">
        <w:rPr>
          <w:b/>
          <w:bCs/>
        </w:rPr>
        <w:t>quite ofte</w:t>
      </w:r>
      <w:r w:rsidR="00E00002">
        <w:rPr>
          <w:b/>
          <w:bCs/>
        </w:rPr>
        <w:t xml:space="preserve">their own previous wounds that set them up for conatst hurt. And ager at others. Always feeling less than able to mange it maybe nentla illness or </w:t>
      </w:r>
      <w:r w:rsidR="00623645">
        <w:rPr>
          <w:b/>
          <w:bCs/>
        </w:rPr>
        <w:t xml:space="preserve">nero diverse and forever feeling on the putewr or not understanding what is going on so inclined to fly into offence more easily. </w:t>
      </w:r>
      <w:r w:rsidR="004331A3">
        <w:rPr>
          <w:b/>
          <w:bCs/>
        </w:rPr>
        <w:t xml:space="preserve">This group have a very different problem andnneed to do more thanjust learn how toget though another episode but how not to have such a low bar for offence in the first place.   I now divert when god puts someone in your life with arole to plays even a sammll support role in your life, he never says tp them no sdo what ever shirlye wants you to do that si your job. </w:t>
      </w:r>
      <w:r w:rsidR="00B12822">
        <w:rPr>
          <w:b/>
          <w:bCs/>
        </w:rPr>
        <w:t xml:space="preserve">He might sya I want you to sacrifice foe shirly, but he never says I want you to do what ever shirlyey wants you to do.  </w:t>
      </w:r>
      <w:r w:rsidR="000B4F4C">
        <w:rPr>
          <w:b/>
          <w:bCs/>
        </w:rPr>
        <w:t xml:space="preserve"> When she wants you to do it. He enever sya abanson all ofther prioroities and  give top pritooty toher needs when ever she feels needy. </w:t>
      </w:r>
      <w:r w:rsidR="00C94145">
        <w:rPr>
          <w:b/>
          <w:bCs/>
        </w:rPr>
        <w:t xml:space="preserve">D bno that would turn shirly into an immature deopendned tpewrsona dn slso turn he rinto tyrant who expects to support to alys come in the form she most thinks will sotthe her in the time frams he wants. </w:t>
      </w:r>
      <w:r w:rsidR="009C5872">
        <w:rPr>
          <w:b/>
          <w:bCs/>
        </w:rPr>
        <w:t xml:space="preserve">Her is where we lie t them we tell them what they want to hear, that if they loved me they would attend tyo my need now. </w:t>
      </w:r>
      <w:r w:rsidR="00354AC3">
        <w:rPr>
          <w:b/>
          <w:bCs/>
        </w:rPr>
        <w:t xml:space="preserve">If they were a good chrtian they would fulfillmy pexpectaions at all times.  . and oi have a right to feel very offened and let down when they do not. </w:t>
      </w:r>
      <w:r w:rsidR="001C5216">
        <w:rPr>
          <w:b/>
          <w:bCs/>
        </w:rPr>
        <w:t xml:space="preserve">Follow the script fo what would best suit me or present me in the best light . or affirm me in my choives all the time. If they </w:t>
      </w:r>
      <w:r w:rsidR="001C5216">
        <w:rPr>
          <w:b/>
          <w:bCs/>
        </w:rPr>
        <w:lastRenderedPageBreak/>
        <w:t xml:space="preserve">loved me they would know how much it meands tot me that they affirmed ny every decision. </w:t>
      </w:r>
      <w:r w:rsidR="00894395">
        <w:rPr>
          <w:b/>
          <w:bCs/>
        </w:rPr>
        <w:t xml:space="preserve">This is more like toddler , who declares his mother amonster if he delcines to let him have chocltae abr at the check out that mother would die fot that child without a second thought , but that doesn’t mean she </w:t>
      </w:r>
      <w:r w:rsidR="00BE108E">
        <w:rPr>
          <w:b/>
          <w:bCs/>
        </w:rPr>
        <w:t xml:space="preserve">should make him her bosse and her his servant </w:t>
      </w:r>
      <w:r w:rsidR="00F13BB9">
        <w:rPr>
          <w:b/>
          <w:bCs/>
        </w:rPr>
        <w:t xml:space="preserve"> teenagers  do the same to parents when say if you loved me you would let me make my own cjhoivces oh and byu the way  I need more affirmation than that, so if you loved meyou should also abandon your own values and affirm that I ma right in every decision I make. That is not the support that god puts into our life if you are forstunate enough tpohave people who have been willing to sacrifice themselves for you, don’t expaet you can diciate to them hwo they see everything , or what their prioroties have to be. </w:t>
      </w:r>
      <w:r w:rsidR="00057D60">
        <w:rPr>
          <w:b/>
          <w:bCs/>
        </w:rPr>
        <w:t xml:space="preserve">Here is where offence cpmes in this snare is fabulous inbeing able to dseparate people from their best support structires. </w:t>
      </w:r>
      <w:r w:rsidR="006176C8">
        <w:rPr>
          <w:b/>
          <w:bCs/>
        </w:rPr>
        <w:t xml:space="preserve">From the people who have already shoen a willingness to sometimes really sacrifice themselves for our ebenfit. </w:t>
      </w:r>
      <w:r w:rsidR="00F67E4A">
        <w:rPr>
          <w:b/>
          <w:bCs/>
        </w:rPr>
        <w:t xml:space="preserve">WE [erdsuagde people in the gripof offnce by telling them what they want to hear, that if mum loved me she aould abandonher wisom and tell me Ia right in every single deciosn. This isnhow to hollow out the top people from your support structure the people god put there, not to be your ontap servants buyt who havealsready shown a commit to your long term wellbeing. </w:t>
      </w:r>
      <w:r w:rsidR="00FD6880">
        <w:rPr>
          <w:b/>
          <w:bCs/>
        </w:rPr>
        <w:t xml:space="preserve">Younger devil this is the pattern and it workds like a charm remember we are aiming to hllow out their future, and that is greatly helped if we can persuage them to ditch their top supporters. </w:t>
      </w:r>
      <w:r w:rsidR="00AD71A9">
        <w:rPr>
          <w:b/>
          <w:bCs/>
        </w:rPr>
        <w:t xml:space="preserve"> So lets imagine the epopel who before this incident of offence hit wouldhavebeen rated inth etop 80% percentile of people whi have showed a zwillingness to asaxrifice forme perhaps a safrom achild, or </w:t>
      </w:r>
      <w:r w:rsidR="00DD64A2">
        <w:rPr>
          <w:b/>
          <w:bCs/>
        </w:rPr>
        <w:t xml:space="preserve"> more recently… and before this offence issue hit we wouldhave rated them ove the 80 </w:t>
      </w:r>
      <w:r w:rsidR="0066240C">
        <w:rPr>
          <w:b/>
          <w:bCs/>
        </w:rPr>
        <w:t>percetile in people who cared about my future welfare, ha dshown willnes sto sacrifice themselves for me abdove avarg wisdom and kindness</w:t>
      </w:r>
      <w:r w:rsidR="000D19B3">
        <w:rPr>
          <w:b/>
          <w:bCs/>
        </w:rPr>
        <w:t xml:space="preserve"> – [rtpbaly the group hgod brought onto your life tobe annoccasional support,  then our task is to get themselves by their own hand to ditch those reationshsips </w:t>
      </w:r>
      <w:r w:rsidR="00C23376">
        <w:rPr>
          <w:b/>
          <w:bCs/>
        </w:rPr>
        <w:t xml:space="preserve">as too tocic tobare. </w:t>
      </w:r>
      <w:r w:rsidR="001D05D8">
        <w:rPr>
          <w:b/>
          <w:bCs/>
        </w:rPr>
        <w:t xml:space="preserve">Now remember our aim is to separate them from good oeple intheir lives, especially anyone god has placed therie to cooasionally act as support person. </w:t>
      </w:r>
      <w:r w:rsidR="0078315C">
        <w:rPr>
          <w:b/>
          <w:bCs/>
        </w:rPr>
        <w:t xml:space="preserve"> This is so easy toa cocmplish that if you look at zone three, you will commonly see people whoa refeeling absnonedb byt heir good friends and balming these as failing themmint heri hour of needs. </w:t>
      </w:r>
      <w:r w:rsidR="00AA6F39">
        <w:rPr>
          <w:b/>
          <w:bCs/>
        </w:rPr>
        <w:t xml:space="preserve">And moere lonely thanthey remember rbeing and less compofrtable around their old friends  whoi they used to value and relax with. Each of these thinks it is their friends and support sbe it pastor otr whate evr who has let them down. </w:t>
      </w:r>
      <w:r w:rsidR="00D86D6C">
        <w:rPr>
          <w:b/>
          <w:bCs/>
        </w:rPr>
        <w:t xml:space="preserve">Thery don’t relaise this si a common result of the wrkong out of offence thuis is result that being in the grip ofn offence so commonly brongs. </w:t>
      </w:r>
      <w:r w:rsidR="00543559">
        <w:rPr>
          <w:b/>
          <w:bCs/>
        </w:rPr>
        <w:t xml:space="preserve"> No tis  njust my supporters who have failed me in my hoiur of nneed if that was the case we woudne see this pattern so commonly . in fact thes eoffende people are by their own hand cutting themselves off at the the same tomes sablaming others for eltting them down. </w:t>
      </w:r>
      <w:r w:rsidR="00111A99">
        <w:rPr>
          <w:b/>
          <w:bCs/>
        </w:rPr>
        <w:t xml:space="preserve">Their own wonky expecyation s , but let me tell youbhow to make it happen. </w:t>
      </w:r>
      <w:r w:rsidR="00E27033">
        <w:rPr>
          <w:b/>
          <w:bCs/>
        </w:rPr>
        <w:t>If I tell you it is very common flow on if someone has been ni the gripof offence for while,  e</w:t>
      </w:r>
      <w:r w:rsidR="00861F3B">
        <w:rPr>
          <w:b/>
          <w:bCs/>
        </w:rPr>
        <w:t xml:space="preserve">please be prepared to look again. You see thye never ask despite feeling let down by more people, the offened personnever asks iam I the common denominor here is there something I am doing or expecting that is setting up this dynamic or pian. </w:t>
      </w:r>
      <w:r w:rsidR="004D374E">
        <w:rPr>
          <w:b/>
          <w:bCs/>
        </w:rPr>
        <w:t xml:space="preserve"> So donot expect of your supports that they should affrimn your every decision if they are wise, why should they abandon their widom to follow you into offence. </w:t>
      </w:r>
      <w:r w:rsidR="00A26811">
        <w:rPr>
          <w:b/>
          <w:bCs/>
        </w:rPr>
        <w:t xml:space="preserve">. this iif this is happening it is an an indictaor you are too close to the grip of fofence it is to an indicateor that you cjose bad people in the first plave you cjose them when you were not in the grip of offence when your wisom was working better. </w:t>
      </w:r>
      <w:r w:rsidR="00F57B71">
        <w:rPr>
          <w:b/>
          <w:bCs/>
        </w:rPr>
        <w:t xml:space="preserve"> Your eisom will return but not while in the grip of fofence. </w:t>
      </w:r>
      <w:r w:rsidR="00360896">
        <w:rPr>
          <w:b/>
          <w:bCs/>
        </w:rPr>
        <w:t xml:space="preserve"> So here is the implest of p[lans to hllow out their support rsucture. Wheninthe grip of fofence and misery they over </w:t>
      </w:r>
      <w:r w:rsidR="00360896">
        <w:rPr>
          <w:b/>
          <w:bCs/>
        </w:rPr>
        <w:lastRenderedPageBreak/>
        <w:t xml:space="preserve">blacken other people, but feel desperate for affirmation that vtheya re right tohave over blackened the other party. </w:t>
      </w:r>
      <w:r w:rsidR="00367393">
        <w:rPr>
          <w:b/>
          <w:bCs/>
        </w:rPr>
        <w:t xml:space="preserve">Offence changes how we dee things it painst us whiter.. the other balcker andme innocent victim. It narrows to the present  sp ignore all the goofd they ahave ever done me inth epast oir how I know they have sacrificed for me insrea be mad they are not sacrificing for me noe andnifferming my every conclusion. They donnot want to see youb trapped in plave where hurt is intense and fury is intense  but you both see different ways oput of this you fel they should back you and very conclusion even though offence changes your wisdom and how much truth you are seeing. </w:t>
      </w:r>
      <w:r w:rsidR="005353A2">
        <w:rPr>
          <w:b/>
          <w:bCs/>
        </w:rPr>
        <w:t xml:space="preserve">That lebe; of fury should tell then this is offence bacue this isnnothow this grouopnusualy repsond to people whi think different ly on some issues. The lervel of hurt and furybstill hanging roundand the resnrement you fele for so many people youbused to admire shouldbe red flags as theya re symtooms sommon synmtoms of when too mcuhboffence is sloshinga rouns and you are trying to do life ubder the influence of offence. </w:t>
      </w:r>
      <w:r w:rsidR="004302EF">
        <w:rPr>
          <w:b/>
          <w:bCs/>
        </w:rPr>
        <w:t xml:space="preserve">Youbare not mad. You are not eevil but offence is leading you by the nose ring. </w:t>
      </w:r>
      <w:r w:rsidR="00D12DB5">
        <w:rPr>
          <w:b/>
          <w:bCs/>
        </w:rPr>
        <w:t xml:space="preserve">What we don’t want then to do.. younger devil is what these other men in prison did. </w:t>
      </w:r>
      <w:r w:rsidR="00476D45">
        <w:rPr>
          <w:b/>
          <w:bCs/>
        </w:rPr>
        <w:t xml:space="preserve">So another symptom of offence is </w:t>
      </w:r>
      <w:r w:rsidR="004C18F8">
        <w:rPr>
          <w:b/>
          <w:bCs/>
        </w:rPr>
        <w:t xml:space="preserve">certainy one is right to ahigher degree than usual that wht we think is judtufied. </w:t>
      </w:r>
      <w:r w:rsidR="004839B8">
        <w:rPr>
          <w:b/>
          <w:bCs/>
        </w:rPr>
        <w:t xml:space="preserve">So we actually wound others who feel all they have given you I the past is reduced to trash in your eyes, because eof course youa re only valuing the moment, </w:t>
      </w:r>
      <w:r w:rsidR="00A069F4">
        <w:rPr>
          <w:b/>
          <w:bCs/>
        </w:rPr>
        <w:t xml:space="preserve">but hey also feel offened andnin when I the grip of offence we regularly offend others  who feel wounded by your judgement sonthe m </w:t>
      </w:r>
      <w:r w:rsidR="001941F0">
        <w:rPr>
          <w:b/>
          <w:bCs/>
        </w:rPr>
        <w:t xml:space="preserve">.  no winners everyone is dsaad, another symptom wehat we are wiining when no hunand a rehappy with the mess no winners everyone losing and sad. </w:t>
      </w:r>
      <w:r w:rsidR="00C54192">
        <w:rPr>
          <w:b/>
          <w:bCs/>
        </w:rPr>
        <w:t xml:space="preserve"> Somronehas slipped further down intoitht egrip of offence. And w ear esuing them to trigger others into feleing offended andas is their love ui usefles which is what it feels like to you inthat moment. </w:t>
      </w:r>
      <w:r w:rsidR="00616040">
        <w:rPr>
          <w:b/>
          <w:bCs/>
        </w:rPr>
        <w:t xml:space="preserve">Our ecpactaion sof others are wonky whenninthe grip of offence. </w:t>
      </w:r>
      <w:r w:rsidR="00EA1026">
        <w:rPr>
          <w:b/>
          <w:bCs/>
        </w:rPr>
        <w:t xml:space="preserve">Our blindness to how we are extesning our misery to hurt others but completely blind that we are causing havoc. </w:t>
      </w:r>
      <w:r w:rsidR="00552C3F">
        <w:rPr>
          <w:b/>
          <w:bCs/>
        </w:rPr>
        <w:t xml:space="preserve">So focused on self. </w:t>
      </w:r>
      <w:r w:rsidR="005C6F17">
        <w:rPr>
          <w:b/>
          <w:bCs/>
        </w:rPr>
        <w:t xml:space="preserve">If we can seduce them furthretr inotbhe grip ofofence, the amount oif suudering they have to go though andnhow long it ahngs arouns will greatly decreased some can suufer who isnot in the gripofoffence and a ssoonm ansthat suffering is over, they can move ion snot so someone I the grip of fofnce. </w:t>
      </w:r>
      <w:r w:rsidR="00D3692E">
        <w:rPr>
          <w:b/>
          <w:bCs/>
        </w:rPr>
        <w:t xml:space="preserve">If you want to extens the extreme misery you are epceriencing then by allmeans doonnothing but thi si the zone of temtpaions and chooices turn to 5 people cjhoices. To defy the grip of offence. </w:t>
      </w:r>
      <w:r w:rsidR="00DB66FA">
        <w:rPr>
          <w:b/>
          <w:bCs/>
        </w:rPr>
        <w:t xml:space="preserve">Can you see why it is so common for someone I the grip of fofence tobe fighting someone as if theya re their enemy who are not. </w:t>
      </w:r>
      <w:r w:rsidR="00671497">
        <w:rPr>
          <w:b/>
          <w:bCs/>
        </w:rPr>
        <w:t>What a test if theya re monster or friend would this person be very concerned for mu futrtur welfare even if they disgare ein my present about something. Or ar they the people who donot care atad for my future wellbeing providr they csan ectract some benefit for themselves.  In other words a real wof</w:t>
      </w:r>
      <w:r w:rsidR="00C230A8">
        <w:rPr>
          <w:b/>
          <w:bCs/>
        </w:rPr>
        <w:t xml:space="preserve">g, have I pained someone a wolf who does stillc are for my future well being have I defined a wokdf a soemonehweon doent affirm my every decuisosn god does not ask that of them. </w:t>
      </w:r>
      <w:r w:rsidR="00DC7C9E">
        <w:rPr>
          <w:b/>
          <w:bCs/>
        </w:rPr>
        <w:t xml:space="preserve">Doisgare ewithbthem without cutting themout of your life a sif they were monsters. Zse etheirnweakness es withneedig to run or fight , offence wwont ley you take those ordinary options offence ecertainly wont tolerate mediation. </w:t>
      </w:r>
      <w:r w:rsidR="00F91D55">
        <w:rPr>
          <w:b/>
          <w:bCs/>
        </w:rPr>
        <w:t xml:space="preserve">I cant co exsut with you unless you affrimme as right inthis matter. </w:t>
      </w:r>
      <w:r w:rsidR="00570CA6">
        <w:rPr>
          <w:b/>
          <w:bCs/>
        </w:rPr>
        <w:t xml:space="preserve">When you look at that you should see the red flags of offence . out of control offence. </w:t>
      </w:r>
      <w:r w:rsidR="000062A0">
        <w:rPr>
          <w:b/>
          <w:bCs/>
        </w:rPr>
        <w:t xml:space="preserve">Offence is so easily trnasmissable. Person B </w:t>
      </w:r>
      <w:r w:rsidR="00452055">
        <w:rPr>
          <w:b/>
          <w:bCs/>
        </w:rPr>
        <w:t xml:space="preserve">over blackens person A who is wounded by such unfair allegations or over condemnation. Perhaps Person B was themselves in some ;ather of offence and therefore not seeing enough truth </w:t>
      </w:r>
      <w:r w:rsidR="00FF220D">
        <w:rPr>
          <w:b/>
          <w:bCs/>
        </w:rPr>
        <w:t xml:space="preserve">and distorted perceptionthat included pver b;aclening theother party but over convinced with alevl of certainty about onesown conclusions. The se of course offend </w:t>
      </w:r>
      <w:r w:rsidR="00D0269A">
        <w:rPr>
          <w:b/>
          <w:bCs/>
        </w:rPr>
        <w:t xml:space="preserve">Person A who then get s a series of tewmeptaions [pop sup and if gioven into them, </w:t>
      </w:r>
      <w:r w:rsidR="00A30F12">
        <w:rPr>
          <w:b/>
          <w:bCs/>
        </w:rPr>
        <w:t xml:space="preserve">including exaggetrated sense of </w:t>
      </w:r>
      <w:r w:rsidR="00A30F12">
        <w:rPr>
          <w:b/>
          <w:bCs/>
        </w:rPr>
        <w:lastRenderedPageBreak/>
        <w:t xml:space="preserve">victimhood and purity, innocent victim  yet rage and poor vision  but certainty. Obe you know the parrter you willse ethe temtpaiosn. </w:t>
      </w:r>
      <w:r w:rsidR="007632FB">
        <w:rPr>
          <w:b/>
          <w:bCs/>
        </w:rPr>
        <w:t xml:space="preserve">. an important question is have I overbalckeded someone so caused them to have to deal with really strong offende feleings welling up. Have I passed on the disease thet took temportlauy takes my wisdom and my perception that I used tobeb ale to trust . </w:t>
      </w:r>
      <w:r w:rsidR="00EB6179">
        <w:rPr>
          <w:b/>
          <w:bCs/>
        </w:rPr>
        <w:t xml:space="preserve">t very wellknow what is proportionate whennnot offeded , but if have been walloped unfairly oneself, and feeling offended , then there is high chamce that your percep[tion is dotorted at the same time as you are certain your responses are prorortionate abc. </w:t>
      </w:r>
      <w:r w:rsidR="00D0269A">
        <w:rPr>
          <w:b/>
          <w:bCs/>
        </w:rPr>
        <w:t xml:space="preserve">develop[p;s their own over certainty and over balckeing of others. Who then feel offended . and over eaxaggerate the wrongs done to them while feeling certain of their judgements that is why with the sanoe of offence you get at least two for the rpive and effort to f opne snare one, and youusually snare more. </w:t>
      </w:r>
      <w:r w:rsidR="002277BE">
        <w:rPr>
          <w:b/>
          <w:bCs/>
        </w:rPr>
        <w:t xml:space="preserve">Just going to lok t at jeus teaching and the men and women eho endured heel; in prisons </w:t>
      </w:r>
      <w:r w:rsidR="009A06A5">
        <w:rPr>
          <w:b/>
          <w:bCs/>
        </w:rPr>
        <w:t xml:space="preserve">how did they defy the tremptaion to respond in kind, or find more truth  they had yp look back and look into the future and recognise the red flags and repent, and forgive and choose truth </w:t>
      </w:r>
      <w:r w:rsidR="00A30F12">
        <w:rPr>
          <w:b/>
          <w:bCs/>
        </w:rPr>
        <w:t xml:space="preserve">andnot view oneself a ssuch a victim. </w:t>
      </w:r>
      <w:r w:rsidR="00D60D9D">
        <w:rPr>
          <w:b/>
          <w:bCs/>
        </w:rPr>
        <w:t xml:space="preserve">When ever we compare our suffering to the holoacut you can see eyeborws shoot up and they are right to shoot usp. </w:t>
      </w:r>
      <w:r w:rsidR="00152462">
        <w:rPr>
          <w:b/>
          <w:bCs/>
        </w:rPr>
        <w:t xml:space="preserve">We should knoew pourselves that such thought tell us out of controlooffence is effecting my vision I need treatment here I am not seeing straight. </w:t>
      </w:r>
      <w:r w:rsidR="00841897">
        <w:rPr>
          <w:b/>
          <w:bCs/>
        </w:rPr>
        <w:t xml:space="preserve">Please sondife rthr osisbility I might be down here aand not seeing straight, and fallingvfor range of </w:t>
      </w:r>
      <w:r w:rsidR="00C62AFE">
        <w:rPr>
          <w:b/>
          <w:bCs/>
        </w:rPr>
        <w:t xml:space="preserve">temtpaions thatvgod wanre dcain he eneds to keep his eyes wide </w:t>
      </w:r>
      <w:r w:rsidR="005D6C85">
        <w:rPr>
          <w:b/>
          <w:bCs/>
        </w:rPr>
        <w:t xml:space="preserve">op,and see what is crouched at the door andndo the worknof resisting. </w:t>
      </w:r>
      <w:r w:rsidR="009F5D12">
        <w:rPr>
          <w:b/>
          <w:bCs/>
        </w:rPr>
        <w:t xml:space="preserve">Yes we can take down foolish people with offence, but I can also take down mature wise saints withhtisd one, because they don’t see thendangers or see the patthers  they believe wht offence is telling them. </w:t>
      </w:r>
      <w:r w:rsidR="006709CE">
        <w:rPr>
          <w:b/>
          <w:bCs/>
        </w:rPr>
        <w:t xml:space="preserve">Because one of the </w:t>
      </w:r>
      <w:r w:rsidR="00CB616D">
        <w:rPr>
          <w:b/>
          <w:bCs/>
        </w:rPr>
        <w:t xml:space="preserve">outflows from offence icscertainly of an exreme level.   This is another chnaoin/ </w:t>
      </w:r>
      <w:r w:rsidR="00A33767">
        <w:rPr>
          <w:b/>
          <w:bCs/>
        </w:rPr>
        <w:t xml:space="preserve">water flowing throughthen to others. </w:t>
      </w:r>
      <w:r w:rsidR="00BE525A">
        <w:rPr>
          <w:b/>
          <w:bCs/>
        </w:rPr>
        <w:t xml:space="preserve"> Second gtoup are different this group feel mortally offended perhaps even oncve a month </w:t>
      </w:r>
      <w:r w:rsidR="002A55BD">
        <w:rPr>
          <w:b/>
          <w:bCs/>
        </w:rPr>
        <w:t xml:space="preserve">. they get offened over how the chicken gets carved our hwo the piano trosyter at chuchr is run, or if </w:t>
      </w:r>
      <w:r w:rsidR="002644E8">
        <w:rPr>
          <w:b/>
          <w:bCs/>
        </w:rPr>
        <w:t xml:space="preserve">the pastor wife doesn’t speak tohtem that week. </w:t>
      </w:r>
      <w:r w:rsidR="004B324C">
        <w:rPr>
          <w:b/>
          <w:bCs/>
        </w:rPr>
        <w:t xml:space="preserve">Are theyhurting hugely but it is their own expectations that set up their hurt. </w:t>
      </w:r>
      <w:r w:rsidR="00797842">
        <w:rPr>
          <w:b/>
          <w:bCs/>
        </w:rPr>
        <w:t xml:space="preserve">thy don’t seem able to let this one go thogfuyhto the keeper, and feel really offended  </w:t>
      </w:r>
      <w:r w:rsidR="008D65C4">
        <w:rPr>
          <w:b/>
          <w:bCs/>
        </w:rPr>
        <w:t xml:space="preserve">. now w ehave this group in the danger zone. Their opffence feelings are spurting skyhigh , often through no fault of their own, something really hard happened to them. </w:t>
      </w:r>
      <w:r w:rsidR="00AF52A1" w:rsidRPr="00AF52A1">
        <w:rPr>
          <w:b/>
          <w:bCs/>
        </w:rPr>
        <w:t xml:space="preserve">This is where the battle zone is to resist our temptations to </w:t>
      </w:r>
      <w:r w:rsidR="003814FB" w:rsidRPr="003814FB">
        <w:rPr>
          <w:b/>
          <w:bCs/>
        </w:rPr>
        <w:t>slide further down in until in the grip of offence in the prison of offence in the quicksand of offence and we have one we</w:t>
      </w:r>
      <w:r w:rsidR="007F55EA">
        <w:rPr>
          <w:b/>
          <w:bCs/>
        </w:rPr>
        <w:t>’</w:t>
      </w:r>
      <w:r w:rsidR="003814FB" w:rsidRPr="003814FB">
        <w:rPr>
          <w:b/>
          <w:bCs/>
        </w:rPr>
        <w:t>ve hollowed out their lives</w:t>
      </w:r>
      <w:r w:rsidR="00BE1317" w:rsidRPr="00BE1317">
        <w:rPr>
          <w:b/>
          <w:bCs/>
        </w:rPr>
        <w:t xml:space="preserve"> we</w:t>
      </w:r>
      <w:r w:rsidR="007F55EA">
        <w:rPr>
          <w:b/>
          <w:bCs/>
        </w:rPr>
        <w:t>’</w:t>
      </w:r>
      <w:r w:rsidR="00BE1317" w:rsidRPr="00BE1317">
        <w:rPr>
          <w:b/>
          <w:bCs/>
        </w:rPr>
        <w:t>ve increased their misery. Younger devil. And what I loved was you got 2 for the price of one. Elder devil Yep one of the beauties of the snare of offence is it nearly always takes down at least two parties</w:t>
      </w:r>
      <w:r w:rsidR="00F9614F" w:rsidRPr="00F9614F">
        <w:rPr>
          <w:b/>
          <w:bCs/>
        </w:rPr>
        <w:t xml:space="preserve"> you get 2 for the price of one you get both lots offended with each other both lots hurting you see when you get someone in a ladder of offence</w:t>
      </w:r>
      <w:r w:rsidR="00D73EC5" w:rsidRPr="00D73EC5">
        <w:rPr>
          <w:b/>
          <w:bCs/>
        </w:rPr>
        <w:t xml:space="preserve"> prep something genuinely very hurtful and very unfair happened to them there in a leather of offence so focused on how bad the other person was the division is distorted</w:t>
      </w:r>
      <w:r w:rsidR="00E17474" w:rsidRPr="00E17474">
        <w:rPr>
          <w:b/>
          <w:bCs/>
        </w:rPr>
        <w:t xml:space="preserve"> they not seeing the whole picture and they certainly not saying how they making it worse then it needs to be you see the snare of offence is wonderful in many ways the 1</w:t>
      </w:r>
      <w:r w:rsidR="00E17474" w:rsidRPr="007F55EA">
        <w:rPr>
          <w:b/>
          <w:bCs/>
          <w:vertAlign w:val="superscript"/>
        </w:rPr>
        <w:t>st</w:t>
      </w:r>
      <w:r w:rsidR="00E17474" w:rsidRPr="00E17474">
        <w:rPr>
          <w:b/>
          <w:bCs/>
        </w:rPr>
        <w:t xml:space="preserve"> is it takes down to for the price of one nearly always</w:t>
      </w:r>
      <w:r w:rsidR="00693440" w:rsidRPr="00693440">
        <w:rPr>
          <w:b/>
          <w:bCs/>
        </w:rPr>
        <w:t xml:space="preserve"> The second is it in that desperate state they feel and they feel</w:t>
      </w:r>
      <w:r w:rsidR="00335777" w:rsidRPr="00335777">
        <w:rPr>
          <w:b/>
          <w:bCs/>
        </w:rPr>
        <w:t xml:space="preserve"> desperate the vision is distorted and even when God tells him hang on slow down look more carefully he dreamer God</w:t>
      </w:r>
      <w:r w:rsidR="007F55EA">
        <w:rPr>
          <w:b/>
          <w:bCs/>
        </w:rPr>
        <w:t>’</w:t>
      </w:r>
      <w:r w:rsidR="00335777" w:rsidRPr="00335777">
        <w:rPr>
          <w:b/>
          <w:bCs/>
        </w:rPr>
        <w:t>s message to Kane I thought we were done when God came in then it</w:t>
      </w:r>
      <w:r w:rsidR="007F55EA">
        <w:rPr>
          <w:b/>
          <w:bCs/>
        </w:rPr>
        <w:t>’</w:t>
      </w:r>
      <w:r w:rsidR="00335777" w:rsidRPr="00335777">
        <w:rPr>
          <w:b/>
          <w:bCs/>
        </w:rPr>
        <w:t>s all Kane slow down look more carefully what</w:t>
      </w:r>
      <w:r w:rsidR="007F55EA">
        <w:rPr>
          <w:b/>
          <w:bCs/>
        </w:rPr>
        <w:t>’</w:t>
      </w:r>
      <w:r w:rsidR="00335777" w:rsidRPr="00335777">
        <w:rPr>
          <w:b/>
          <w:bCs/>
        </w:rPr>
        <w:t>s happening here. Do the work of resisting God told Cain</w:t>
      </w:r>
      <w:r w:rsidR="008A7615" w:rsidRPr="008A7615">
        <w:rPr>
          <w:b/>
          <w:bCs/>
        </w:rPr>
        <w:t>. I thought it was all over for us then back pain just felt more offended that God said that. Cain received that is more fuel for his offence</w:t>
      </w:r>
      <w:r w:rsidR="007E2002" w:rsidRPr="007E2002">
        <w:rPr>
          <w:b/>
          <w:bCs/>
        </w:rPr>
        <w:t xml:space="preserve"> more feeling unfairly treated even when God</w:t>
      </w:r>
      <w:r w:rsidR="007F55EA">
        <w:rPr>
          <w:b/>
          <w:bCs/>
        </w:rPr>
        <w:t>’</w:t>
      </w:r>
      <w:r w:rsidR="007E2002" w:rsidRPr="007E2002">
        <w:rPr>
          <w:b/>
          <w:bCs/>
        </w:rPr>
        <w:t>s aim was to help him avoid diving into a ditch Rooney</w:t>
      </w:r>
      <w:r w:rsidR="007F55EA">
        <w:rPr>
          <w:b/>
          <w:bCs/>
        </w:rPr>
        <w:t>’</w:t>
      </w:r>
      <w:r w:rsidR="007E2002" w:rsidRPr="007E2002">
        <w:rPr>
          <w:b/>
          <w:bCs/>
        </w:rPr>
        <w:t>s life.</w:t>
      </w:r>
      <w:r w:rsidR="0016191A" w:rsidRPr="0016191A">
        <w:rPr>
          <w:b/>
          <w:bCs/>
        </w:rPr>
        <w:t xml:space="preserve"> Was able to whisper in his ears </w:t>
      </w:r>
      <w:r w:rsidR="0016191A" w:rsidRPr="0016191A">
        <w:rPr>
          <w:b/>
          <w:bCs/>
        </w:rPr>
        <w:lastRenderedPageBreak/>
        <w:t>the things Kane wanted to hear that</w:t>
      </w:r>
      <w:r w:rsidR="007F55EA">
        <w:rPr>
          <w:b/>
          <w:bCs/>
        </w:rPr>
        <w:t>’</w:t>
      </w:r>
      <w:r w:rsidR="0016191A" w:rsidRPr="0016191A">
        <w:rPr>
          <w:b/>
          <w:bCs/>
        </w:rPr>
        <w:t>s all we</w:t>
      </w:r>
      <w:r w:rsidR="007F55EA">
        <w:rPr>
          <w:b/>
          <w:bCs/>
        </w:rPr>
        <w:t>’</w:t>
      </w:r>
      <w:r w:rsidR="0016191A" w:rsidRPr="0016191A">
        <w:rPr>
          <w:b/>
          <w:bCs/>
        </w:rPr>
        <w:t>ve got to do half the time he little devil. Is to whisper in the ear the things that sues the things they want to hear</w:t>
      </w:r>
      <w:r w:rsidR="000121FD">
        <w:rPr>
          <w:b/>
          <w:bCs/>
        </w:rPr>
        <w:t xml:space="preserve">. </w:t>
      </w:r>
      <w:r w:rsidR="00326CB6" w:rsidRPr="00326CB6">
        <w:rPr>
          <w:b/>
          <w:bCs/>
        </w:rPr>
        <w:t>If you have a bit of jealousy to work with two that really helps to get them fired up with offence</w:t>
      </w:r>
      <w:r w:rsidR="004C229E" w:rsidRPr="004C229E">
        <w:rPr>
          <w:b/>
          <w:bCs/>
        </w:rPr>
        <w:t xml:space="preserve"> is there a jealous of the life another has</w:t>
      </w:r>
      <w:r w:rsidR="003F365E" w:rsidRPr="003F365E">
        <w:rPr>
          <w:b/>
          <w:bCs/>
        </w:rPr>
        <w:t xml:space="preserve"> they don</w:t>
      </w:r>
      <w:r w:rsidR="007F55EA">
        <w:rPr>
          <w:b/>
          <w:bCs/>
        </w:rPr>
        <w:t>’</w:t>
      </w:r>
      <w:r w:rsidR="003F365E" w:rsidRPr="003F365E">
        <w:rPr>
          <w:b/>
          <w:bCs/>
        </w:rPr>
        <w:t>t realise</w:t>
      </w:r>
      <w:r w:rsidR="00193C95" w:rsidRPr="00193C95">
        <w:rPr>
          <w:b/>
          <w:bCs/>
        </w:rPr>
        <w:t xml:space="preserve"> how much easier it is to persuade them into huge sense of unfairness and the ladder of offence that blinds them.</w:t>
      </w:r>
      <w:r w:rsidR="00D365A9" w:rsidRPr="00D365A9">
        <w:rPr>
          <w:b/>
          <w:bCs/>
        </w:rPr>
        <w:t xml:space="preserve"> They become much easier to persuade to do extreme things against that other party. More things about the snare of offence</w:t>
      </w:r>
      <w:r w:rsidR="00115939" w:rsidRPr="00115939">
        <w:rPr>
          <w:b/>
          <w:bCs/>
        </w:rPr>
        <w:t xml:space="preserve"> among the humans there</w:t>
      </w:r>
      <w:r w:rsidR="007F55EA">
        <w:rPr>
          <w:b/>
          <w:bCs/>
        </w:rPr>
        <w:t>’</w:t>
      </w:r>
      <w:r w:rsidR="00115939" w:rsidRPr="00115939">
        <w:rPr>
          <w:b/>
          <w:bCs/>
        </w:rPr>
        <w:t>s often no winners nobody in the situation is happy with the outcome the only ones happy with the outcome are you an AI</w:t>
      </w:r>
      <w:r w:rsidR="00C24999" w:rsidRPr="00C24999">
        <w:rPr>
          <w:b/>
          <w:bCs/>
        </w:rPr>
        <w:t xml:space="preserve"> because we are the enemy of all our parties in this the enemy of the souls of all the parties involved and we are happy with the level of devastation and the fact that nobody no humans a Winnie</w:t>
      </w:r>
      <w:r w:rsidR="00CF699B" w:rsidRPr="00CF699B">
        <w:rPr>
          <w:b/>
          <w:bCs/>
        </w:rPr>
        <w:t xml:space="preserve"> the outcome is so bad that no humans have one. The snare of offence is camouflaged as mild and ordinary and not very dangerous</w:t>
      </w:r>
      <w:r w:rsidR="00997A17" w:rsidRPr="00997A17">
        <w:rPr>
          <w:b/>
          <w:bCs/>
        </w:rPr>
        <w:t xml:space="preserve"> in fact if you tell human a big part of the cause of their current pain and huge distress is offence they</w:t>
      </w:r>
      <w:r w:rsidR="007F55EA">
        <w:rPr>
          <w:b/>
          <w:bCs/>
        </w:rPr>
        <w:t>’</w:t>
      </w:r>
      <w:r w:rsidR="00997A17" w:rsidRPr="00997A17">
        <w:rPr>
          <w:b/>
          <w:bCs/>
        </w:rPr>
        <w:t>ll get offended about that an add to their load of offence and because I think you</w:t>
      </w:r>
      <w:r w:rsidR="007F55EA">
        <w:rPr>
          <w:b/>
          <w:bCs/>
        </w:rPr>
        <w:t>’</w:t>
      </w:r>
      <w:r w:rsidR="00997A17" w:rsidRPr="00997A17">
        <w:rPr>
          <w:b/>
          <w:bCs/>
        </w:rPr>
        <w:t>re reducing their enormous pain</w:t>
      </w:r>
      <w:r w:rsidR="00DC2D3F" w:rsidRPr="00DC2D3F">
        <w:rPr>
          <w:b/>
          <w:bCs/>
        </w:rPr>
        <w:t xml:space="preserve"> to something is mild and ordinary is offence you are underestimating their desperate situation so they get more offended. </w:t>
      </w:r>
      <w:r w:rsidR="009260D0">
        <w:rPr>
          <w:b/>
          <w:bCs/>
        </w:rPr>
        <w:t xml:space="preserve">remember we are trying to rob their future. So offence is great because like alcohol it keeps them fovused omnthe ir present </w:t>
      </w:r>
      <w:r w:rsidR="000377AC">
        <w:rPr>
          <w:b/>
          <w:bCs/>
        </w:rPr>
        <w:t xml:space="preserve">, an dignoreing the bad outcomes that can floew fromtheir present position.  We wat to rob their future and one of the best ways is to holowo out their support structure. Divcide them from asd many families and friends as ylou can, and offenc e is a great tool for this.  </w:t>
      </w:r>
      <w:r w:rsidR="00873486">
        <w:rPr>
          <w:b/>
          <w:bCs/>
        </w:rPr>
        <w:t xml:space="preserve">Leave them feeling more lonmnelhy and mor e abasnoned intheir hour of need this is how you accomplish that . </w:t>
      </w:r>
      <w:r w:rsidR="00BC7C22">
        <w:rPr>
          <w:b/>
          <w:bCs/>
        </w:rPr>
        <w:t xml:space="preserve">you neverleythem see they are doing this by their own hand </w:t>
      </w:r>
      <w:r w:rsidR="00E27B6C">
        <w:rPr>
          <w:b/>
          <w:bCs/>
        </w:rPr>
        <w:t xml:space="preserve">go along withtheir interpretation is that everyone is abandoning them whenthey depceretaly need affirmationa ndsupport. </w:t>
      </w:r>
      <w:r w:rsidR="00396EE3">
        <w:rPr>
          <w:b/>
          <w:bCs/>
        </w:rPr>
        <w:t xml:space="preserve"> Lose friends asnd fsmilies takea slight strep back when asked to blacken someone else to the degree ethay want themblackened this isnunterpreted as betyrayal ofby this group, and don’t let them see that they are the common denominator  in allthes epoeple whia ionce rated as above the 80</w:t>
      </w:r>
      <w:r w:rsidR="00396EE3" w:rsidRPr="00396EE3">
        <w:rPr>
          <w:b/>
          <w:bCs/>
          <w:vertAlign w:val="superscript"/>
        </w:rPr>
        <w:t>th</w:t>
      </w:r>
      <w:r w:rsidR="00396EE3">
        <w:rPr>
          <w:b/>
          <w:bCs/>
        </w:rPr>
        <w:t xml:space="preserve"> percentile inkindness,a d  </w:t>
      </w:r>
      <w:r w:rsidR="00326CF9">
        <w:rPr>
          <w:b/>
          <w:bCs/>
        </w:rPr>
        <w:t xml:space="preserve">self sacrifice  and wisdom. </w:t>
      </w:r>
      <w:r w:rsidR="007E7AD9">
        <w:rPr>
          <w:b/>
          <w:bCs/>
        </w:rPr>
        <w:t xml:space="preserve"> </w:t>
      </w:r>
      <w:r w:rsidR="00990637">
        <w:rPr>
          <w:b/>
          <w:bCs/>
        </w:rPr>
        <w:t xml:space="preserve">Offence is sure fire way to reduce their fitire support structure while they are feleing the victim of others abandonment. Works like a charm. </w:t>
      </w:r>
      <w:r w:rsidR="008B46DB">
        <w:rPr>
          <w:b/>
          <w:bCs/>
        </w:rPr>
        <w:t xml:space="preserve">Now the resothey feel so desperate for affirmation is part of you knows deep down you have over judged asnd over blackened unfairly dso desperate fo affirmation to quieten that voivce that says you stuffef up here . </w:t>
      </w:r>
      <w:r w:rsidR="00CC11DC">
        <w:rPr>
          <w:b/>
          <w:bCs/>
        </w:rPr>
        <w:t xml:space="preserve">you who feels so outraged by unfainress, you habe not treated this other party with fairness. You have totally isolated it tothis omne indicent a sif their worth is totally summed upby how they reacted to this one issue. </w:t>
      </w:r>
      <w:r w:rsidR="00CD395A">
        <w:rPr>
          <w:b/>
          <w:bCs/>
        </w:rPr>
        <w:t xml:space="preserve">And thya have no idea theya re the agent of their own loneliness. Andbaafeelings of abandonment there is adifferneve between people hating you, and people taking small step backeatwhen we plead with themt o condemn someone eels.  </w:t>
      </w:r>
      <w:r w:rsidR="00525884">
        <w:rPr>
          <w:b/>
          <w:bCs/>
        </w:rPr>
        <w:t xml:space="preserve">They see when they say anything it upsets you more, so thay gently take sastep back just aftraction when you want them to jointheoy loud choius that os course youa re alwysa totally in the right in everyone of your conclusion oh great na perfect person you never get contaminated by offence you great and perfect creature. </w:t>
      </w:r>
      <w:r w:rsidR="004D057A">
        <w:rPr>
          <w:b/>
          <w:bCs/>
        </w:rPr>
        <w:t xml:space="preserve">In all of these you are encouraging them to by their own hand xdetryoy their own future. Cain bybhis own hand </w:t>
      </w:r>
      <w:r w:rsidR="00591970">
        <w:rPr>
          <w:b/>
          <w:bCs/>
        </w:rPr>
        <w:t xml:space="preserve">killed his brother. </w:t>
      </w:r>
      <w:r w:rsidR="00175695">
        <w:rPr>
          <w:b/>
          <w:bCs/>
        </w:rPr>
        <w:t xml:space="preserve"> . </w:t>
      </w:r>
      <w:r w:rsidR="007F60E8">
        <w:rPr>
          <w:b/>
          <w:bCs/>
        </w:rPr>
        <w:t xml:space="preserve">the rage thery feel should be red flag to them because eon other issues they wouldnopthave felt rage athe ri friend for having  slightly different view but ther eris rage at that friend wsheo dares to have different interpretation of who is arooter innthis. </w:t>
      </w:r>
      <w:r w:rsidR="00BC5BBC">
        <w:rPr>
          <w:b/>
          <w:bCs/>
        </w:rPr>
        <w:t xml:space="preserve">That rage tells you iffence has been at work and being seen as not percetly wise hurts hihgely bad well iunde rh einfluence of offence our normal wisdom desedrts us, but we cant bare that thought that people aren’t viewiiung aus a swise as wse deserve that is so , when you are not driving unde rht einfluence of alsolol or offence.. then your wisdom </w:t>
      </w:r>
      <w:r w:rsidR="00BC5BBC">
        <w:rPr>
          <w:b/>
          <w:bCs/>
        </w:rPr>
        <w:lastRenderedPageBreak/>
        <w:t xml:space="preserve">deserts you and you becoemsure youa re right safe tyo drive and safe to rexch that vdsamning conclusion about that other party. </w:t>
      </w:r>
      <w:r w:rsidR="00EA51D5">
        <w:rPr>
          <w:b/>
          <w:bCs/>
        </w:rPr>
        <w:t xml:space="preserve">I don’t mean the other party was poure white, but you have under the infkuence of offence over blackened them watch a drunk abuse the police  whenhe is called out. </w:t>
      </w:r>
      <w:r w:rsidR="003A1066">
        <w:rPr>
          <w:b/>
          <w:bCs/>
        </w:rPr>
        <w:t xml:space="preserve">He is sure the ;olice are unjustmonsters. </w:t>
      </w:r>
      <w:r w:rsidR="004E1551">
        <w:rPr>
          <w:b/>
          <w:bCs/>
        </w:rPr>
        <w:t xml:space="preserve">Yes they maybhave donesoemthing abit wrong here, but unjust monsters probably not. </w:t>
      </w:r>
      <w:r w:rsidR="00B37F85">
        <w:rPr>
          <w:b/>
          <w:bCs/>
        </w:rPr>
        <w:t xml:space="preserve">So they can sense when others are not viewing them as wise a stheu used to view them and that vstings and they get more offened so another squiret of ofence goesontio the system, andanothe rlevel of certainthy that I alone am reading the totality of truth here. </w:t>
      </w:r>
      <w:r w:rsidR="000C5727">
        <w:rPr>
          <w:b/>
          <w:bCs/>
        </w:rPr>
        <w:t xml:space="preserve">How to separate people from those who are actually above average ataloving and acring for them, </w:t>
      </w:r>
      <w:r w:rsidR="00F36050">
        <w:rPr>
          <w:b/>
          <w:bCs/>
        </w:rPr>
        <w:t xml:space="preserve"> the 80</w:t>
      </w:r>
      <w:r w:rsidR="00F36050" w:rsidRPr="00F36050">
        <w:rPr>
          <w:b/>
          <w:bCs/>
          <w:vertAlign w:val="superscript"/>
        </w:rPr>
        <w:t>th</w:t>
      </w:r>
      <w:r w:rsidR="00F36050">
        <w:rPr>
          <w:b/>
          <w:bCs/>
        </w:rPr>
        <w:t xml:space="preserve"> perventitle about being wise kind self sacricing people . </w:t>
      </w:r>
      <w:r w:rsidR="004518BD">
        <w:rPr>
          <w:b/>
          <w:bCs/>
        </w:rPr>
        <w:t>so here I sthe goal you wan tto speratae them form all people who are above the 80</w:t>
      </w:r>
      <w:r w:rsidR="004518BD" w:rsidRPr="004518BD">
        <w:rPr>
          <w:b/>
          <w:bCs/>
          <w:vertAlign w:val="superscript"/>
        </w:rPr>
        <w:t>th</w:t>
      </w:r>
      <w:r w:rsidR="004518BD">
        <w:rPr>
          <w:b/>
          <w:bCs/>
        </w:rPr>
        <w:t xml:space="preserve"> percentile of kindm wise self scarificng  people who have shown they do care about the lingvterm welafere they amny disagree withhbhtem about something intheir present but really do care about their long term wele being. </w:t>
      </w:r>
      <w:r w:rsidR="009A3C79">
        <w:rPr>
          <w:b/>
          <w:bCs/>
        </w:rPr>
        <w:t xml:space="preserve">You want to speatate them from theone swho would sacrifice their lives for you. </w:t>
      </w:r>
      <w:r w:rsidR="00A11983">
        <w:rPr>
          <w:b/>
          <w:bCs/>
        </w:rPr>
        <w:t xml:space="preserve"> Hey they may npt be perect and may proudnly disgare withyou onsomethings , but one of the few on the planet who wourl setp infromtno fbus for you anyday  </w:t>
      </w:r>
      <w:r w:rsidR="0077120F">
        <w:rPr>
          <w:b/>
          <w:bCs/>
        </w:rPr>
        <w:t xml:space="preserve">they maybnot givbe you exactly what you mosy want from them, jusyt  like apparent doesn’t givce toddler a chocolate at the check out leading to atantrunm of feling absnsoned by this witchb of azmother  who would happilky doies to save you you slly child but hat doesn’t means he has tobe your seravent and affirm your every decision . or want. </w:t>
      </w:r>
      <w:r w:rsidR="00C26F39">
        <w:rPr>
          <w:b/>
          <w:bCs/>
        </w:rPr>
        <w:t xml:space="preserve">You want to divisde them off romtheir support structure then tell them that their true bsupporters ar evaiable in line.  Single dimaneional people whoare acred upinoffence ove the same issue is nottheb wisom they need, they accelratant to offence. And encouragement to cut off from family etc I amnot taking about it is never andeed to se boundaries, but that does not mean wirping  apwrson because they don’t give you exaclt wheta vyou want and who are not harming you except by following their own drim andnot yours. </w:t>
      </w:r>
      <w:r w:rsidR="00431342">
        <w:rPr>
          <w:b/>
          <w:bCs/>
        </w:rPr>
        <w:t xml:space="preserve">Thatfeels like being murdered but it is not andoin oyr saner not offened moments you know that. </w:t>
      </w:r>
      <w:r w:rsidR="0006490D">
        <w:rPr>
          <w:b/>
          <w:bCs/>
        </w:rPr>
        <w:t xml:space="preserve">Thid is another rexample of the interlocking chains. </w:t>
      </w:r>
      <w:r w:rsidR="00046B52">
        <w:rPr>
          <w:b/>
          <w:bCs/>
        </w:rPr>
        <w:t xml:space="preserve"> </w:t>
      </w:r>
      <w:r w:rsidR="00C6434D">
        <w:rPr>
          <w:b/>
          <w:bCs/>
        </w:rPr>
        <w:t xml:space="preserve">If they tell you what they think, or tried to hose you donw a notch, </w:t>
      </w:r>
      <w:r w:rsidR="0013074C">
        <w:rPr>
          <w:b/>
          <w:bCs/>
        </w:rPr>
        <w:t xml:space="preserve">offence will siurge you through you like electiriciyy and deliver another wallop of offence and you willbebeyiong furious withbthem and want tget far from you  and feel harmed by thenm. And they know this so don’t want to make it worse for you but love you from artad more distance and avoid certain topics, and you sens that distance and think it is abandonment buyt it is you have over epxcraectsion that these wise people whoul abandon their wisdom and tell you how wise you are when blind freddy could se ethayt youa re driving unde rht einfleuve and when you sober up your wisdom and perpecticve will rerutn butr right now deliver another squire tof offens and offense doe schange what we see and sirotrts what we see. Can you how all thes chains keep people stuck and furious and hurt and lobely and abandoned . </w:t>
      </w:r>
      <w:r w:rsidR="00744317">
        <w:rPr>
          <w:b/>
          <w:bCs/>
        </w:rPr>
        <w:t xml:space="preserve">and flaling out with the very best of people. </w:t>
      </w:r>
      <w:r w:rsidR="007C1382">
        <w:rPr>
          <w:b/>
          <w:bCs/>
        </w:rPr>
        <w:t xml:space="preserve">If you cant tellmei am 100 right inhow I am seeing this, then youc ant be my friend or family any more. </w:t>
      </w:r>
      <w:r w:rsidR="007E7AD9">
        <w:rPr>
          <w:b/>
          <w:bCs/>
        </w:rPr>
        <w:t xml:space="preserve">And who cared about my future… never let them see theya re the common denominator and their demands aexepcations that vother sabason theor iown wosdil tobakc my offence siaked conclusions. </w:t>
      </w:r>
      <w:r w:rsidR="00DE4620">
        <w:rPr>
          <w:b/>
          <w:bCs/>
        </w:rPr>
        <w:t xml:space="preserve">. tell them on ;one people get them bets, andnendorce themno ned. </w:t>
      </w:r>
      <w:r w:rsidR="001D162A">
        <w:rPr>
          <w:b/>
          <w:bCs/>
        </w:rPr>
        <w:t xml:space="preserve">Of course they do bnecasue fofended in the sane way and don’t have to deal withtbhe unfortunate reality these people youa r enoew rejecting as having failed you might still be really committed to your long term wellbeing. </w:t>
      </w:r>
      <w:r w:rsidR="00223BA9">
        <w:rPr>
          <w:b/>
          <w:bCs/>
        </w:rPr>
        <w:t xml:space="preserve">Just because they may disagree you’re your interpertaion of this event, that many are have different views about, does not make them their enemyb and doe not mean they are failing you I ffail to flalinto liune with your views. </w:t>
      </w:r>
      <w:r w:rsidR="00EC68E8">
        <w:rPr>
          <w:b/>
          <w:bCs/>
        </w:rPr>
        <w:t xml:space="preserve">They are being atytrant expecting that and controlled of how pother people. </w:t>
      </w:r>
      <w:r w:rsidR="003F40FF">
        <w:rPr>
          <w:b/>
          <w:bCs/>
        </w:rPr>
        <w:t xml:space="preserve">And the really </w:t>
      </w:r>
      <w:r w:rsidR="003F40FF">
        <w:rPr>
          <w:b/>
          <w:bCs/>
        </w:rPr>
        <w:lastRenderedPageBreak/>
        <w:t xml:space="preserve">wise among your frineds will resist that  the yes people will just agree with your overe balckeneding jusgenments.  Now here is another chain inthis wonderful sanre. The very people whocannmoderate your overvlackened conclusions because were offence contaminated, you will now view as your enemy cain evern rejected Gods </w:t>
      </w:r>
      <w:r w:rsidR="008339C3">
        <w:rPr>
          <w:b/>
          <w:bCs/>
        </w:rPr>
        <w:t xml:space="preserve">areness as to where he  could choose beter her.e </w:t>
      </w:r>
      <w:r w:rsidR="000C38CF">
        <w:rPr>
          <w:b/>
          <w:bCs/>
        </w:rPr>
        <w:t xml:space="preserve"> the goshwo wanted him to flousih willa t timkes tell us about different choices if tobeb les sblind </w:t>
      </w:r>
      <w:r w:rsidR="00873486">
        <w:rPr>
          <w:b/>
          <w:bCs/>
        </w:rPr>
        <w:t xml:space="preserve">againno winners eevrybody if ffeling more miserable except us . </w:t>
      </w:r>
      <w:r w:rsidR="00DC2D3F" w:rsidRPr="00DC2D3F">
        <w:rPr>
          <w:b/>
          <w:bCs/>
        </w:rPr>
        <w:t>You can see how this snare of offence is wonderful it can keep people trapped for decades</w:t>
      </w:r>
      <w:r w:rsidR="004A6D0E" w:rsidRPr="004A6D0E">
        <w:rPr>
          <w:b/>
          <w:bCs/>
        </w:rPr>
        <w:t xml:space="preserve"> just this week another guy who</w:t>
      </w:r>
      <w:r w:rsidR="007F55EA">
        <w:rPr>
          <w:b/>
          <w:bCs/>
        </w:rPr>
        <w:t>’</w:t>
      </w:r>
      <w:r w:rsidR="004A6D0E" w:rsidRPr="004A6D0E">
        <w:rPr>
          <w:b/>
          <w:bCs/>
        </w:rPr>
        <w:t>d been trapped for six decades just this week I used offence to divide another family another church another community to get them all mad at each other.</w:t>
      </w:r>
      <w:r w:rsidR="00EF4FD7" w:rsidRPr="00EF4FD7">
        <w:rPr>
          <w:b/>
          <w:bCs/>
        </w:rPr>
        <w:t xml:space="preserve"> Just week this week I hollowed out someone elses support system left the more lonely than ever before all due to offence all over a fence let</w:t>
      </w:r>
      <w:r w:rsidR="007F55EA">
        <w:rPr>
          <w:b/>
          <w:bCs/>
        </w:rPr>
        <w:t>’</w:t>
      </w:r>
      <w:r w:rsidR="00EF4FD7" w:rsidRPr="00EF4FD7">
        <w:rPr>
          <w:b/>
          <w:bCs/>
        </w:rPr>
        <w:t>s remind swats at goals</w:t>
      </w:r>
      <w:r w:rsidR="00D120C1" w:rsidRPr="00D120C1">
        <w:rPr>
          <w:b/>
          <w:bCs/>
        </w:rPr>
        <w:t xml:space="preserve"> to divert people from the good goals God has for their lives for the rich relationship with himself with knowing their value with being available to him for him to flow his blessings through to others we want to stop all that.</w:t>
      </w:r>
      <w:r w:rsidR="00137515" w:rsidRPr="00137515">
        <w:rPr>
          <w:b/>
          <w:bCs/>
        </w:rPr>
        <w:t xml:space="preserve"> We want to stop Kingdom rule. We want to divert them to harm themselves</w:t>
      </w:r>
      <w:r w:rsidR="00C36C3B" w:rsidRPr="00C36C3B">
        <w:rPr>
          <w:b/>
          <w:bCs/>
        </w:rPr>
        <w:t xml:space="preserve"> until live like Kane with more hollowed out miserable lives than they could have had they were not gonna have perfect lives till heaven but we want to make the 1:00 they have got much worse than it need me we want to divert them from gratitude to offence</w:t>
      </w:r>
      <w:r w:rsidR="0061570F" w:rsidRPr="0061570F">
        <w:rPr>
          <w:b/>
          <w:bCs/>
        </w:rPr>
        <w:t xml:space="preserve"> we wanna get them to treat each other as the enemy when we really the enemy whether enemy of all the parties or the well being of all the parties</w:t>
      </w:r>
      <w:r w:rsidR="005F5599" w:rsidRPr="005F5599">
        <w:rPr>
          <w:b/>
          <w:bCs/>
        </w:rPr>
        <w:t xml:space="preserve"> here</w:t>
      </w:r>
      <w:r w:rsidR="007F55EA">
        <w:rPr>
          <w:b/>
          <w:bCs/>
        </w:rPr>
        <w:t>’</w:t>
      </w:r>
      <w:r w:rsidR="005F5599" w:rsidRPr="005F5599">
        <w:rPr>
          <w:b/>
          <w:bCs/>
        </w:rPr>
        <w:t>s another goal that</w:t>
      </w:r>
      <w:r w:rsidR="007F55EA">
        <w:rPr>
          <w:b/>
          <w:bCs/>
        </w:rPr>
        <w:t>’</w:t>
      </w:r>
      <w:r w:rsidR="005F5599" w:rsidRPr="005F5599">
        <w:rPr>
          <w:b/>
          <w:bCs/>
        </w:rPr>
        <w:t>s easy to accomplish using the snare of offence one of my goals is to hollow out people</w:t>
      </w:r>
      <w:r w:rsidR="007F55EA">
        <w:rPr>
          <w:b/>
          <w:bCs/>
        </w:rPr>
        <w:t>’</w:t>
      </w:r>
      <w:r w:rsidR="005F5599" w:rsidRPr="005F5599">
        <w:rPr>
          <w:b/>
          <w:bCs/>
        </w:rPr>
        <w:t>s support systems might be to make the support system from their family less nourishing</w:t>
      </w:r>
      <w:r w:rsidR="009F103B" w:rsidRPr="009F103B">
        <w:rPr>
          <w:b/>
          <w:bCs/>
        </w:rPr>
        <w:t xml:space="preserve"> separate them out from people who actually loves them grandmas Anne</w:t>
      </w:r>
      <w:r w:rsidR="007F55EA">
        <w:rPr>
          <w:b/>
          <w:bCs/>
        </w:rPr>
        <w:t>’</w:t>
      </w:r>
      <w:r w:rsidR="009F103B" w:rsidRPr="009F103B">
        <w:rPr>
          <w:b/>
          <w:bCs/>
        </w:rPr>
        <w:t>s parents we want to blow up friendships good solid Christian friendships and leaves in Michelle</w:t>
      </w:r>
      <w:r w:rsidR="007F55EA">
        <w:rPr>
          <w:b/>
          <w:bCs/>
        </w:rPr>
        <w:t>’</w:t>
      </w:r>
      <w:r w:rsidR="009F103B" w:rsidRPr="009F103B">
        <w:rPr>
          <w:b/>
          <w:bCs/>
        </w:rPr>
        <w:t>s</w:t>
      </w:r>
      <w:r w:rsidR="00E57874" w:rsidRPr="00E57874">
        <w:rPr>
          <w:b/>
          <w:bCs/>
        </w:rPr>
        <w:t xml:space="preserve"> an offence is one of the best tools for hollowing out people</w:t>
      </w:r>
      <w:r w:rsidR="007F55EA">
        <w:rPr>
          <w:b/>
          <w:bCs/>
        </w:rPr>
        <w:t>’</w:t>
      </w:r>
      <w:r w:rsidR="00E57874" w:rsidRPr="00E57874">
        <w:rPr>
          <w:b/>
          <w:bCs/>
        </w:rPr>
        <w:t>s support systems I</w:t>
      </w:r>
      <w:r w:rsidR="007F55EA">
        <w:rPr>
          <w:b/>
          <w:bCs/>
        </w:rPr>
        <w:t>’</w:t>
      </w:r>
      <w:r w:rsidR="00E57874" w:rsidRPr="00E57874">
        <w:rPr>
          <w:b/>
          <w:bCs/>
        </w:rPr>
        <w:t>ll show you how to do it younger devil please show me how to do this stuff older devil well one of the best tools we</w:t>
      </w:r>
      <w:r w:rsidR="007F55EA">
        <w:rPr>
          <w:b/>
          <w:bCs/>
        </w:rPr>
        <w:t>’</w:t>
      </w:r>
      <w:r w:rsidR="00E57874" w:rsidRPr="00E57874">
        <w:rPr>
          <w:b/>
          <w:bCs/>
        </w:rPr>
        <w:t>ve got is the camouflage of offence</w:t>
      </w:r>
      <w:r w:rsidR="009C6164" w:rsidRPr="009C6164">
        <w:rPr>
          <w:b/>
          <w:bCs/>
        </w:rPr>
        <w:t xml:space="preserve"> and to whisper in their ears what they want to hear encourageing them to make more extreme choices more extreme it</w:t>
      </w:r>
      <w:r w:rsidR="007F55EA">
        <w:rPr>
          <w:b/>
          <w:bCs/>
        </w:rPr>
        <w:t>’</w:t>
      </w:r>
      <w:r w:rsidR="009C6164" w:rsidRPr="009C6164">
        <w:rPr>
          <w:b/>
          <w:bCs/>
        </w:rPr>
        <w:t>s that ignore the past and ignore the future</w:t>
      </w:r>
      <w:r w:rsidR="002365A3" w:rsidRPr="002365A3">
        <w:rPr>
          <w:b/>
          <w:bCs/>
        </w:rPr>
        <w:t xml:space="preserve"> and give a false promise of soothing them in the moment but ultimately rob dear future where on about rubbing their future and we persuade them to do the stuff make the choices that rob their own future</w:t>
      </w:r>
      <w:r w:rsidR="000435C5" w:rsidRPr="000435C5">
        <w:rPr>
          <w:b/>
          <w:bCs/>
        </w:rPr>
        <w:t>. You know how dangerous it is to get and people are driving under the influence of alcohol and drugs</w:t>
      </w:r>
      <w:r w:rsidR="00ED1318" w:rsidRPr="00ED1318">
        <w:rPr>
          <w:b/>
          <w:bCs/>
        </w:rPr>
        <w:t xml:space="preserve"> have they just focused in the moment and not caring about the consequences for the future that that</w:t>
      </w:r>
      <w:r w:rsidR="007F55EA">
        <w:rPr>
          <w:b/>
          <w:bCs/>
        </w:rPr>
        <w:t>’</w:t>
      </w:r>
      <w:r w:rsidR="00ED1318" w:rsidRPr="00ED1318">
        <w:rPr>
          <w:b/>
          <w:bCs/>
        </w:rPr>
        <w:t>s one of the things about alcohol as it does narrows down to the moment which does relieve anxiety but Rex lives in that state</w:t>
      </w:r>
      <w:r w:rsidR="00F42888" w:rsidRPr="00F42888">
        <w:rPr>
          <w:b/>
          <w:bCs/>
        </w:rPr>
        <w:t xml:space="preserve"> causes people to wreck their own lives and that of others to rob their own future and to rob the future of others well driving under the influence of offence is very similar offence narrows peoples perspective down to the moment to what sues my desperate feelings now and that is if the other person gets labelled the baddie or the other person gets condemned or</w:t>
      </w:r>
      <w:r w:rsidR="004958C8" w:rsidRPr="004958C8">
        <w:rPr>
          <w:b/>
          <w:bCs/>
        </w:rPr>
        <w:t xml:space="preserve"> or stopped or controlled or smashed or punished that would sooth me now do you remember Joseph</w:t>
      </w:r>
      <w:r w:rsidR="007F55EA">
        <w:rPr>
          <w:b/>
          <w:bCs/>
        </w:rPr>
        <w:t>’</w:t>
      </w:r>
      <w:r w:rsidR="004958C8" w:rsidRPr="004958C8">
        <w:rPr>
          <w:b/>
          <w:bCs/>
        </w:rPr>
        <w:t>s brothers when they fired up in a fence at this favoured son with his coat of many colours who had these dreams about</w:t>
      </w:r>
      <w:r w:rsidR="0071590C" w:rsidRPr="0071590C">
        <w:rPr>
          <w:b/>
          <w:bCs/>
        </w:rPr>
        <w:t xml:space="preserve"> Bing important remember how their offence flared sky high and in that offence zone all that matters is now like with alcohol you don</w:t>
      </w:r>
      <w:r w:rsidR="007F55EA">
        <w:rPr>
          <w:b/>
          <w:bCs/>
        </w:rPr>
        <w:t>’</w:t>
      </w:r>
      <w:r w:rsidR="0071590C" w:rsidRPr="0071590C">
        <w:rPr>
          <w:b/>
          <w:bCs/>
        </w:rPr>
        <w:t>t take into account the past or the future or water will do today dad all that matters is appeasing this desperate sense of offence</w:t>
      </w:r>
      <w:r w:rsidR="0095258F" w:rsidRPr="0095258F">
        <w:rPr>
          <w:b/>
          <w:bCs/>
        </w:rPr>
        <w:t xml:space="preserve"> Saturday wanna kill him or at least cell I</w:t>
      </w:r>
      <w:r w:rsidR="007F55EA">
        <w:rPr>
          <w:b/>
          <w:bCs/>
        </w:rPr>
        <w:t>’</w:t>
      </w:r>
      <w:r w:rsidR="0095258F" w:rsidRPr="0095258F">
        <w:rPr>
          <w:b/>
          <w:bCs/>
        </w:rPr>
        <w:t>m into slavery extreme actions when we are in the grip of offence partly because when we are in the grip of offence in a lather of offence all we are seeing is now</w:t>
      </w:r>
      <w:r w:rsidR="006F1F0A" w:rsidRPr="006F1F0A">
        <w:rPr>
          <w:b/>
          <w:bCs/>
        </w:rPr>
        <w:t xml:space="preserve"> what will sues mean now. Now I play on that if they mad with their parents over something I go along with that narrowing down that ignores all the good the parents have ever done for them</w:t>
      </w:r>
      <w:r w:rsidR="00C507AE" w:rsidRPr="00C507AE">
        <w:rPr>
          <w:b/>
          <w:bCs/>
        </w:rPr>
        <w:t xml:space="preserve"> oh how much more hollowed out </w:t>
      </w:r>
      <w:r w:rsidR="00C507AE" w:rsidRPr="00C507AE">
        <w:rPr>
          <w:b/>
          <w:bCs/>
        </w:rPr>
        <w:lastRenderedPageBreak/>
        <w:t>their life will be in the future if they cut themselves off from their parents and get them to seize in the moment that this offence by apparent against my choices in my rights is so enormous that I can forget the past and only judge their worth by what they are doing in this instance</w:t>
      </w:r>
      <w:r w:rsidR="00042BDA" w:rsidRPr="00042BDA">
        <w:rPr>
          <w:b/>
          <w:bCs/>
        </w:rPr>
        <w:t>. I encouraged him to reduce the worth of the other person an entirely judged the worth of the other person by how they are responding to me right now what they are depriving me of right now what they are not giving to me right now what honour they not giving me what freedom there not giving me what affirmation they not giving me</w:t>
      </w:r>
      <w:r w:rsidR="005361A9" w:rsidRPr="005361A9">
        <w:rPr>
          <w:b/>
          <w:bCs/>
        </w:rPr>
        <w:t>. Can you see why God was warning came when he was in a leather of offence to slow down to look more carefully particularly at the temptations that are slot crap shut the door</w:t>
      </w:r>
      <w:r w:rsidR="005F7597" w:rsidRPr="005F7597">
        <w:rPr>
          <w:b/>
          <w:bCs/>
        </w:rPr>
        <w:t xml:space="preserve"> ready to persuade him to extreme actions to soothe his offence another thing that makes a fence such a wonderful tool for devouring Christians bringing them down sidelining them dividing them</w:t>
      </w:r>
      <w:r w:rsidR="008F07BA" w:rsidRPr="008F07BA">
        <w:rPr>
          <w:b/>
          <w:bCs/>
        </w:rPr>
        <w:t xml:space="preserve"> leading them to places where God</w:t>
      </w:r>
      <w:r w:rsidR="007F55EA">
        <w:rPr>
          <w:b/>
          <w:bCs/>
        </w:rPr>
        <w:t>’</w:t>
      </w:r>
      <w:r w:rsidR="008F07BA" w:rsidRPr="008F07BA">
        <w:rPr>
          <w:b/>
          <w:bCs/>
        </w:rPr>
        <w:t>s gift not flowing through them as freely as they were before and where their own thoughts are darker</w:t>
      </w:r>
      <w:r w:rsidR="00AD2252" w:rsidRPr="00AD2252">
        <w:rPr>
          <w:b/>
          <w:bCs/>
        </w:rPr>
        <w:t xml:space="preserve"> and they want others to realise</w:t>
      </w:r>
      <w:r w:rsidR="00437E2A" w:rsidRPr="00437E2A">
        <w:rPr>
          <w:b/>
          <w:bCs/>
        </w:rPr>
        <w:t xml:space="preserve"> phil stop actually want to explain to you young devil whi offence is such a sticky trap</w:t>
      </w:r>
      <w:r w:rsidR="00BA723E" w:rsidRPr="00BA723E">
        <w:rPr>
          <w:b/>
          <w:bCs/>
        </w:rPr>
        <w:t xml:space="preserve"> it</w:t>
      </w:r>
      <w:r w:rsidR="007F55EA">
        <w:rPr>
          <w:b/>
          <w:bCs/>
        </w:rPr>
        <w:t>’</w:t>
      </w:r>
      <w:r w:rsidR="00BA723E" w:rsidRPr="00BA723E">
        <w:rPr>
          <w:b/>
          <w:bCs/>
        </w:rPr>
        <w:t>s because it has so many interlocking chains but once it starts to grab someone there</w:t>
      </w:r>
      <w:r w:rsidR="007F55EA">
        <w:rPr>
          <w:b/>
          <w:bCs/>
        </w:rPr>
        <w:t>’</w:t>
      </w:r>
      <w:r w:rsidR="00BA723E" w:rsidRPr="00BA723E">
        <w:rPr>
          <w:b/>
          <w:bCs/>
        </w:rPr>
        <w:t>s not just one chain that shuts there</w:t>
      </w:r>
      <w:r w:rsidR="007F55EA">
        <w:rPr>
          <w:b/>
          <w:bCs/>
        </w:rPr>
        <w:t>’</w:t>
      </w:r>
      <w:r w:rsidR="00BA723E" w:rsidRPr="00BA723E">
        <w:rPr>
          <w:b/>
          <w:bCs/>
        </w:rPr>
        <w:t>s all these interlocking chains that make it harder to see and harder to resist and get out of the prison of offence and that suits us</w:t>
      </w:r>
      <w:r w:rsidR="00006E9F" w:rsidRPr="00006E9F">
        <w:rPr>
          <w:b/>
          <w:bCs/>
        </w:rPr>
        <w:t>. The very last thing we want is for them to reach for the tools that jesus gave them that might help them escape this snare of offence. I wanna tell you explain to you more why this snare is so sticky</w:t>
      </w:r>
      <w:r w:rsidR="00F350A6" w:rsidRPr="00F350A6">
        <w:rPr>
          <w:b/>
          <w:bCs/>
        </w:rPr>
        <w:t xml:space="preserve"> so appealing so seductive and so hard to escape from that it</w:t>
      </w:r>
      <w:r w:rsidR="007F55EA">
        <w:rPr>
          <w:b/>
          <w:bCs/>
        </w:rPr>
        <w:t>’</w:t>
      </w:r>
      <w:r w:rsidR="00F350A6" w:rsidRPr="00F350A6">
        <w:rPr>
          <w:b/>
          <w:bCs/>
        </w:rPr>
        <w:t>s one of my most favoured tools for bringing down good churches</w:t>
      </w:r>
      <w:r w:rsidR="00D81E32" w:rsidRPr="00D81E32">
        <w:rPr>
          <w:b/>
          <w:bCs/>
        </w:rPr>
        <w:t>. So one tool is you whisper in their ears what they want to hear</w:t>
      </w:r>
      <w:r w:rsidR="00E02512" w:rsidRPr="00E02512">
        <w:rPr>
          <w:b/>
          <w:bCs/>
        </w:rPr>
        <w:t xml:space="preserve"> now God will be whispering in there is truth but someone in the leather of offence often does not want to hear truth the last thing they want to hear</w:t>
      </w:r>
      <w:r w:rsidR="0026275A" w:rsidRPr="0026275A">
        <w:rPr>
          <w:b/>
          <w:bCs/>
        </w:rPr>
        <w:t xml:space="preserve"> they don</w:t>
      </w:r>
      <w:r w:rsidR="007F55EA">
        <w:rPr>
          <w:b/>
          <w:bCs/>
        </w:rPr>
        <w:t>’</w:t>
      </w:r>
      <w:r w:rsidR="0026275A" w:rsidRPr="0026275A">
        <w:rPr>
          <w:b/>
          <w:bCs/>
        </w:rPr>
        <w:t>t want to open their eyes to see things from the others point of view they want to assume the conclusion I</w:t>
      </w:r>
      <w:r w:rsidR="007F55EA">
        <w:rPr>
          <w:b/>
          <w:bCs/>
        </w:rPr>
        <w:t>’</w:t>
      </w:r>
      <w:r w:rsidR="0026275A" w:rsidRPr="0026275A">
        <w:rPr>
          <w:b/>
          <w:bCs/>
        </w:rPr>
        <w:t>ve come to the damning conclusion I</w:t>
      </w:r>
      <w:r w:rsidR="007F55EA">
        <w:rPr>
          <w:b/>
          <w:bCs/>
        </w:rPr>
        <w:t>’</w:t>
      </w:r>
      <w:r w:rsidR="0026275A" w:rsidRPr="0026275A">
        <w:rPr>
          <w:b/>
          <w:bCs/>
        </w:rPr>
        <w:t>ve come to about the other party is absolutely perfectly right</w:t>
      </w:r>
      <w:r w:rsidR="00067AFD" w:rsidRPr="00067AFD">
        <w:rPr>
          <w:b/>
          <w:bCs/>
        </w:rPr>
        <w:t xml:space="preserve"> they have behaved monstrously to me. That</w:t>
      </w:r>
      <w:r w:rsidR="007F55EA">
        <w:rPr>
          <w:b/>
          <w:bCs/>
        </w:rPr>
        <w:t>’</w:t>
      </w:r>
      <w:r w:rsidR="00067AFD" w:rsidRPr="00067AFD">
        <w:rPr>
          <w:b/>
          <w:bCs/>
        </w:rPr>
        <w:t>s the conclusion they want affirmed at every moment now Jesus might say you know take a look at the log in your own eye before you look at the speaking someone elses well they don</w:t>
      </w:r>
      <w:r w:rsidR="007F55EA">
        <w:rPr>
          <w:b/>
          <w:bCs/>
        </w:rPr>
        <w:t>’</w:t>
      </w:r>
      <w:r w:rsidR="00067AFD" w:rsidRPr="00067AFD">
        <w:rPr>
          <w:b/>
          <w:bCs/>
        </w:rPr>
        <w:t>t want to hear that</w:t>
      </w:r>
      <w:r w:rsidR="002D56BF" w:rsidRPr="002D56BF">
        <w:rPr>
          <w:b/>
          <w:bCs/>
        </w:rPr>
        <w:t xml:space="preserve"> Jesus might say where all they are all sinners only saved by grace or someone in a ladder of offence doesn</w:t>
      </w:r>
      <w:r w:rsidR="007F55EA">
        <w:rPr>
          <w:b/>
          <w:bCs/>
        </w:rPr>
        <w:t>’</w:t>
      </w:r>
      <w:r w:rsidR="002D56BF" w:rsidRPr="002D56BF">
        <w:rPr>
          <w:b/>
          <w:bCs/>
        </w:rPr>
        <w:t>t want to hear that either they want to hear that I am way higher the next person who did this awful thing to me</w:t>
      </w:r>
      <w:r w:rsidR="0091233E" w:rsidRPr="0091233E">
        <w:rPr>
          <w:b/>
          <w:bCs/>
        </w:rPr>
        <w:t>. You see it</w:t>
      </w:r>
      <w:r w:rsidR="007F55EA">
        <w:rPr>
          <w:b/>
          <w:bCs/>
        </w:rPr>
        <w:t>’</w:t>
      </w:r>
      <w:r w:rsidR="0091233E" w:rsidRPr="0091233E">
        <w:rPr>
          <w:b/>
          <w:bCs/>
        </w:rPr>
        <w:t>s very soothing to the human to be told that other person is an utter baddie because it gets us out of it it gets them out of responsibility</w:t>
      </w:r>
      <w:r w:rsidR="00295FF9" w:rsidRPr="00295FF9">
        <w:rPr>
          <w:b/>
          <w:bCs/>
        </w:rPr>
        <w:t xml:space="preserve"> for making better choices in the now. Freaking just focus on what the other did wrong and the other might well have done very much wrong we lose sight of the choices we can do with God</w:t>
      </w:r>
      <w:r w:rsidR="007F55EA">
        <w:rPr>
          <w:b/>
          <w:bCs/>
        </w:rPr>
        <w:t>’</w:t>
      </w:r>
      <w:r w:rsidR="00295FF9" w:rsidRPr="00295FF9">
        <w:rPr>
          <w:b/>
          <w:bCs/>
        </w:rPr>
        <w:t>s help to make this better if all we</w:t>
      </w:r>
      <w:r w:rsidR="007F55EA">
        <w:rPr>
          <w:b/>
          <w:bCs/>
        </w:rPr>
        <w:t>’</w:t>
      </w:r>
      <w:r w:rsidR="00295FF9" w:rsidRPr="00295FF9">
        <w:rPr>
          <w:b/>
          <w:bCs/>
        </w:rPr>
        <w:t>re doing is focusing on what the bad choices the other one did</w:t>
      </w:r>
      <w:r w:rsidR="000F24C5" w:rsidRPr="000F24C5">
        <w:rPr>
          <w:b/>
          <w:bCs/>
        </w:rPr>
        <w:t xml:space="preserve"> they lose sight of the good choices God equips them to make that could improve the situation even a little bit or prevent them sliding right down into the grip of offence so this middle zone is a zone of temptations and choices this is the battleground</w:t>
      </w:r>
      <w:r w:rsidR="002B1106" w:rsidRPr="002B1106">
        <w:rPr>
          <w:b/>
          <w:bCs/>
        </w:rPr>
        <w:t xml:space="preserve"> God is equipped them with massive things but mostly they</w:t>
      </w:r>
      <w:r w:rsidR="007F55EA">
        <w:rPr>
          <w:b/>
          <w:bCs/>
        </w:rPr>
        <w:t>’</w:t>
      </w:r>
      <w:r w:rsidR="002B1106" w:rsidRPr="002B1106">
        <w:rPr>
          <w:b/>
          <w:bCs/>
        </w:rPr>
        <w:t>re letting their vision big their windscreen filled with what bad thing the other did how bad it was</w:t>
      </w:r>
      <w:r w:rsidR="003829CF" w:rsidRPr="003829CF">
        <w:rPr>
          <w:b/>
          <w:bCs/>
        </w:rPr>
        <w:t xml:space="preserve"> and they don</w:t>
      </w:r>
      <w:r w:rsidR="007F55EA">
        <w:rPr>
          <w:b/>
          <w:bCs/>
        </w:rPr>
        <w:t>’</w:t>
      </w:r>
      <w:r w:rsidR="003829CF" w:rsidRPr="003829CF">
        <w:rPr>
          <w:b/>
          <w:bCs/>
        </w:rPr>
        <w:t xml:space="preserve">t see their choices. </w:t>
      </w:r>
      <w:r w:rsidR="00B300E9" w:rsidRPr="00B300E9">
        <w:rPr>
          <w:b/>
          <w:bCs/>
        </w:rPr>
        <w:t>Let me tell you how to hollow out their support systems</w:t>
      </w:r>
      <w:r w:rsidR="001235D4" w:rsidRPr="001235D4">
        <w:rPr>
          <w:b/>
          <w:bCs/>
        </w:rPr>
        <w:t xml:space="preserve"> because you will notice that by the time people have slipped down into zone 3 it is very common for them to not just lossed the friendship with person B who offended them but as a flow on from that they have lost even more friends more supportive relationships and I feeling more lonely an more abandoned in their hour of need that</w:t>
      </w:r>
      <w:r w:rsidR="007F55EA">
        <w:rPr>
          <w:b/>
          <w:bCs/>
        </w:rPr>
        <w:t>’</w:t>
      </w:r>
      <w:r w:rsidR="001235D4" w:rsidRPr="001235D4">
        <w:rPr>
          <w:b/>
          <w:bCs/>
        </w:rPr>
        <w:t>s a very common extra feeling that is happening down at zones free an I</w:t>
      </w:r>
      <w:r w:rsidR="007F55EA">
        <w:rPr>
          <w:b/>
          <w:bCs/>
        </w:rPr>
        <w:t>’</w:t>
      </w:r>
      <w:r w:rsidR="001235D4" w:rsidRPr="001235D4">
        <w:rPr>
          <w:b/>
          <w:bCs/>
        </w:rPr>
        <w:t>ve engineered that</w:t>
      </w:r>
      <w:r w:rsidR="00D73E2A" w:rsidRPr="00D73E2A">
        <w:rPr>
          <w:b/>
          <w:bCs/>
        </w:rPr>
        <w:t xml:space="preserve"> I</w:t>
      </w:r>
      <w:r w:rsidR="007F55EA">
        <w:rPr>
          <w:b/>
          <w:bCs/>
        </w:rPr>
        <w:t>’</w:t>
      </w:r>
      <w:r w:rsidR="00D73E2A" w:rsidRPr="00D73E2A">
        <w:rPr>
          <w:b/>
          <w:bCs/>
        </w:rPr>
        <w:t>ve encouraged that slide I</w:t>
      </w:r>
      <w:r w:rsidR="007F55EA">
        <w:rPr>
          <w:b/>
          <w:bCs/>
        </w:rPr>
        <w:t>’</w:t>
      </w:r>
      <w:r w:rsidR="00D73E2A" w:rsidRPr="00D73E2A">
        <w:rPr>
          <w:b/>
          <w:bCs/>
        </w:rPr>
        <w:t>ve set up temptations that make it likely they will end up in that spot I</w:t>
      </w:r>
      <w:r w:rsidR="007F55EA">
        <w:rPr>
          <w:b/>
          <w:bCs/>
        </w:rPr>
        <w:t>’</w:t>
      </w:r>
      <w:r w:rsidR="00D73E2A" w:rsidRPr="00D73E2A">
        <w:rPr>
          <w:b/>
          <w:bCs/>
        </w:rPr>
        <w:t>ve been more lonely and feeling more abandoned in their hour of need. So how can you</w:t>
      </w:r>
      <w:r w:rsidR="0079587D" w:rsidRPr="0079587D">
        <w:rPr>
          <w:b/>
          <w:bCs/>
        </w:rPr>
        <w:t xml:space="preserve"> persuade </w:t>
      </w:r>
      <w:r w:rsidR="0079587D" w:rsidRPr="0079587D">
        <w:rPr>
          <w:b/>
          <w:bCs/>
        </w:rPr>
        <w:lastRenderedPageBreak/>
        <w:t>an offended person to get offended by more friends and people they used to think were wise and kind where do you get them to feel offended by those friends</w:t>
      </w:r>
      <w:r w:rsidR="00BF42E2" w:rsidRPr="00BF42E2">
        <w:rPr>
          <w:b/>
          <w:bCs/>
        </w:rPr>
        <w:t xml:space="preserve"> you get them to feel another layer of hurt by those friends and supporters and pastors and whatever so easy to do you see one of the things that several things about offence one is it narrows you down to the moment two it distorts your perspective about what</w:t>
      </w:r>
      <w:r w:rsidR="007F55EA">
        <w:rPr>
          <w:b/>
          <w:bCs/>
        </w:rPr>
        <w:t>’</w:t>
      </w:r>
      <w:r w:rsidR="00BF42E2" w:rsidRPr="00BF42E2">
        <w:rPr>
          <w:b/>
          <w:bCs/>
        </w:rPr>
        <w:t>s happening so you see things just from your hill</w:t>
      </w:r>
      <w:r w:rsidR="002338C3" w:rsidRPr="002338C3">
        <w:rPr>
          <w:b/>
          <w:bCs/>
        </w:rPr>
        <w:t xml:space="preserve"> and just in the moment but it adds another chain here it adds a chain of certainty that I am in the right</w:t>
      </w:r>
      <w:r w:rsidR="0098017B" w:rsidRPr="0098017B">
        <w:rPr>
          <w:b/>
          <w:bCs/>
        </w:rPr>
        <w:t xml:space="preserve"> then I am the innocent party here 100% the innocent party and the other is 100% the bad party</w:t>
      </w:r>
      <w:r w:rsidR="006E1371" w:rsidRPr="006E1371">
        <w:rPr>
          <w:b/>
          <w:bCs/>
        </w:rPr>
        <w:t xml:space="preserve"> I can assure you that when someone</w:t>
      </w:r>
      <w:r w:rsidR="007F55EA">
        <w:rPr>
          <w:b/>
          <w:bCs/>
        </w:rPr>
        <w:t>’</w:t>
      </w:r>
      <w:r w:rsidR="006E1371" w:rsidRPr="006E1371">
        <w:rPr>
          <w:b/>
          <w:bCs/>
        </w:rPr>
        <w:t>s in a leather of a fence and sliding closer into the grip of offence they level of certainty will be high they will be protesting that furiously now deep down inside them there</w:t>
      </w:r>
      <w:r w:rsidR="007F55EA">
        <w:rPr>
          <w:b/>
          <w:bCs/>
        </w:rPr>
        <w:t>’</w:t>
      </w:r>
      <w:r w:rsidR="006E1371" w:rsidRPr="006E1371">
        <w:rPr>
          <w:b/>
          <w:bCs/>
        </w:rPr>
        <w:t>s part of them that knows that isn</w:t>
      </w:r>
      <w:r w:rsidR="007F55EA">
        <w:rPr>
          <w:b/>
          <w:bCs/>
        </w:rPr>
        <w:t>’</w:t>
      </w:r>
      <w:r w:rsidR="006E1371" w:rsidRPr="006E1371">
        <w:rPr>
          <w:b/>
          <w:bCs/>
        </w:rPr>
        <w:t>t true said the protest can be even more vehement</w:t>
      </w:r>
      <w:r w:rsidR="00482D5A" w:rsidRPr="00482D5A">
        <w:rPr>
          <w:b/>
          <w:bCs/>
        </w:rPr>
        <w:t xml:space="preserve"> because it</w:t>
      </w:r>
      <w:r w:rsidR="007F55EA">
        <w:rPr>
          <w:b/>
          <w:bCs/>
        </w:rPr>
        <w:t>’</w:t>
      </w:r>
      <w:r w:rsidR="00482D5A" w:rsidRPr="00482D5A">
        <w:rPr>
          <w:b/>
          <w:bCs/>
        </w:rPr>
        <w:t>s trying to keep it Bay the reality that none of us are 100% innocent victims but it sues the soul of someone in the desperation of offence to reach that conclusion it</w:t>
      </w:r>
      <w:r w:rsidR="007F55EA">
        <w:rPr>
          <w:b/>
          <w:bCs/>
        </w:rPr>
        <w:t>’</w:t>
      </w:r>
      <w:r w:rsidR="00482D5A" w:rsidRPr="00482D5A">
        <w:rPr>
          <w:b/>
          <w:bCs/>
        </w:rPr>
        <w:t>s a real world consequences of sipping on offence</w:t>
      </w:r>
      <w:r w:rsidR="00260443" w:rsidRPr="00260443">
        <w:rPr>
          <w:b/>
          <w:bCs/>
        </w:rPr>
        <w:t xml:space="preserve"> real world consequences of sipping on offence rigid reduction to the now reducing the worth of another person to this encounter only as if we could decide their worth by that only element of the equation and ignore all the good things they</w:t>
      </w:r>
      <w:r w:rsidR="007F55EA">
        <w:rPr>
          <w:b/>
          <w:bCs/>
        </w:rPr>
        <w:t>’</w:t>
      </w:r>
      <w:r w:rsidR="00260443" w:rsidRPr="00260443">
        <w:rPr>
          <w:b/>
          <w:bCs/>
        </w:rPr>
        <w:t>ve ever done in the past ignore how they do still care for our future well being</w:t>
      </w:r>
      <w:r w:rsidR="00D17646" w:rsidRPr="00D17646">
        <w:rPr>
          <w:b/>
          <w:bCs/>
        </w:rPr>
        <w:t xml:space="preserve"> but a real world consequence is the longer you stay in the grip of offence the most certainty you clutch at that you are absolutely 100% the injured party and the other is 100%</w:t>
      </w:r>
      <w:r w:rsidR="006849F5">
        <w:rPr>
          <w:b/>
          <w:bCs/>
        </w:rPr>
        <w:t xml:space="preserve">. </w:t>
      </w:r>
      <w:r w:rsidR="006849F5" w:rsidRPr="006849F5">
        <w:rPr>
          <w:b/>
          <w:bCs/>
        </w:rPr>
        <w:t>By the time they</w:t>
      </w:r>
      <w:r w:rsidR="007F55EA">
        <w:rPr>
          <w:b/>
          <w:bCs/>
        </w:rPr>
        <w:t>’</w:t>
      </w:r>
      <w:r w:rsidR="006849F5" w:rsidRPr="006849F5">
        <w:rPr>
          <w:b/>
          <w:bCs/>
        </w:rPr>
        <w:t>re down here in the grip of offence it is extremely common to have people fighting people as if they were their enemy</w:t>
      </w:r>
      <w:r w:rsidR="00022FAA" w:rsidRPr="00022FAA">
        <w:rPr>
          <w:b/>
          <w:bCs/>
        </w:rPr>
        <w:t xml:space="preserve"> who are not their enemy that fills me with Glee they don</w:t>
      </w:r>
      <w:r w:rsidR="007F55EA">
        <w:rPr>
          <w:b/>
          <w:bCs/>
        </w:rPr>
        <w:t>’</w:t>
      </w:r>
      <w:r w:rsidR="00022FAA" w:rsidRPr="00022FAA">
        <w:rPr>
          <w:b/>
          <w:bCs/>
        </w:rPr>
        <w:t>t realise the real battle here is against defence against these temptations to make life worse now I think the entire battle is against person B</w:t>
      </w:r>
      <w:r w:rsidR="00640BA0" w:rsidRPr="00640BA0">
        <w:rPr>
          <w:b/>
          <w:bCs/>
        </w:rPr>
        <w:t xml:space="preserve"> and I define person B as a total enemy yet person B might disagree with them in the present over something but person B might WellCare a great deal about their future well being they might have cared about their well being for the last 20 years if there a grandparent or parent</w:t>
      </w:r>
      <w:r w:rsidR="009224FD" w:rsidRPr="009224FD">
        <w:rPr>
          <w:b/>
          <w:bCs/>
        </w:rPr>
        <w:t xml:space="preserve"> yes they might disagree with you in the moment that does not make them your mortal enemy but under the grip of offence that is how you will view them it is very very common when in a group of offence to be fighting another party as if they were your mortal enemy who is not your mortal enemy</w:t>
      </w:r>
      <w:r w:rsidR="002F4A1C" w:rsidRPr="002F4A1C">
        <w:rPr>
          <w:b/>
          <w:bCs/>
        </w:rPr>
        <w:t xml:space="preserve"> how can I tell if I</w:t>
      </w:r>
      <w:r w:rsidR="007F55EA">
        <w:rPr>
          <w:b/>
          <w:bCs/>
        </w:rPr>
        <w:t>’</w:t>
      </w:r>
      <w:r w:rsidR="002F4A1C" w:rsidRPr="002F4A1C">
        <w:rPr>
          <w:b/>
          <w:bCs/>
        </w:rPr>
        <w:t>m being that blind well you need the body you might see some truth from where you are planted</w:t>
      </w:r>
      <w:r w:rsidR="005F627C" w:rsidRPr="005F627C">
        <w:rPr>
          <w:b/>
          <w:bCs/>
        </w:rPr>
        <w:t xml:space="preserve"> but you certainly won</w:t>
      </w:r>
      <w:r w:rsidR="007F55EA">
        <w:rPr>
          <w:b/>
          <w:bCs/>
        </w:rPr>
        <w:t>’</w:t>
      </w:r>
      <w:r w:rsidR="005F627C" w:rsidRPr="005F627C">
        <w:rPr>
          <w:b/>
          <w:bCs/>
        </w:rPr>
        <w:t>t see all truth I</w:t>
      </w:r>
      <w:r w:rsidR="007F55EA">
        <w:rPr>
          <w:b/>
          <w:bCs/>
        </w:rPr>
        <w:t>’</w:t>
      </w:r>
      <w:r w:rsidR="005F627C" w:rsidRPr="005F627C">
        <w:rPr>
          <w:b/>
          <w:bCs/>
        </w:rPr>
        <w:t>m not talking about theology here I</w:t>
      </w:r>
      <w:r w:rsidR="007F55EA">
        <w:rPr>
          <w:b/>
          <w:bCs/>
        </w:rPr>
        <w:t>’</w:t>
      </w:r>
      <w:r w:rsidR="005F627C" w:rsidRPr="005F627C">
        <w:rPr>
          <w:b/>
          <w:bCs/>
        </w:rPr>
        <w:t>m talking about managing church life ordinary life people life theology is handed down to us by God in his word but most of the stuff we</w:t>
      </w:r>
      <w:r w:rsidR="007F55EA">
        <w:rPr>
          <w:b/>
          <w:bCs/>
        </w:rPr>
        <w:t>’</w:t>
      </w:r>
      <w:r w:rsidR="005F627C" w:rsidRPr="005F627C">
        <w:rPr>
          <w:b/>
          <w:bCs/>
        </w:rPr>
        <w:t>re offended over is not actual pure theology</w:t>
      </w:r>
      <w:r w:rsidR="00AC360A" w:rsidRPr="00AC360A">
        <w:rPr>
          <w:b/>
          <w:bCs/>
        </w:rPr>
        <w:t xml:space="preserve"> the Bible says you need the body you</w:t>
      </w:r>
      <w:r w:rsidR="007F55EA">
        <w:rPr>
          <w:b/>
          <w:bCs/>
        </w:rPr>
        <w:t>’</w:t>
      </w:r>
      <w:r w:rsidR="00AC360A" w:rsidRPr="00AC360A">
        <w:rPr>
          <w:b/>
          <w:bCs/>
        </w:rPr>
        <w:t>re just the left eye you need the right elbow you need the input of the left foot you</w:t>
      </w:r>
      <w:r w:rsidR="007F55EA">
        <w:rPr>
          <w:b/>
          <w:bCs/>
        </w:rPr>
        <w:t>’</w:t>
      </w:r>
      <w:r w:rsidR="00AC360A" w:rsidRPr="00AC360A">
        <w:rPr>
          <w:b/>
          <w:bCs/>
        </w:rPr>
        <w:t>re not enough on your own you</w:t>
      </w:r>
      <w:r w:rsidR="007F55EA">
        <w:rPr>
          <w:b/>
          <w:bCs/>
        </w:rPr>
        <w:t>’</w:t>
      </w:r>
      <w:r w:rsidR="00AC360A" w:rsidRPr="00AC360A">
        <w:rPr>
          <w:b/>
          <w:bCs/>
        </w:rPr>
        <w:t>re not seeing enough from where you</w:t>
      </w:r>
      <w:r w:rsidR="007F55EA">
        <w:rPr>
          <w:b/>
          <w:bCs/>
        </w:rPr>
        <w:t>’</w:t>
      </w:r>
      <w:r w:rsidR="00AC360A" w:rsidRPr="00AC360A">
        <w:rPr>
          <w:b/>
          <w:bCs/>
        </w:rPr>
        <w:t>re planted you sing some truth but not enough truth</w:t>
      </w:r>
      <w:r w:rsidR="008F2804" w:rsidRPr="008F2804">
        <w:rPr>
          <w:b/>
          <w:bCs/>
        </w:rPr>
        <w:t xml:space="preserve"> and if the rest of the body is not damning this other person as totally 100% wicked</w:t>
      </w:r>
      <w:r w:rsidR="0016389A" w:rsidRPr="0016389A">
        <w:rPr>
          <w:b/>
          <w:bCs/>
        </w:rPr>
        <w:t xml:space="preserve"> then you need chip ozanne reconsider your verdict you need to ask God search me and see if there</w:t>
      </w:r>
      <w:r w:rsidR="007F55EA">
        <w:rPr>
          <w:b/>
          <w:bCs/>
        </w:rPr>
        <w:t>’</w:t>
      </w:r>
      <w:r w:rsidR="0016389A" w:rsidRPr="0016389A">
        <w:rPr>
          <w:b/>
          <w:bCs/>
        </w:rPr>
        <w:t>s any wicked way in me you need to ask God do I need the perspective of someone you</w:t>
      </w:r>
      <w:r w:rsidR="007F55EA">
        <w:rPr>
          <w:b/>
          <w:bCs/>
        </w:rPr>
        <w:t>’</w:t>
      </w:r>
      <w:r w:rsidR="0016389A" w:rsidRPr="0016389A">
        <w:rPr>
          <w:b/>
          <w:bCs/>
        </w:rPr>
        <w:t>ve planted higher up</w:t>
      </w:r>
      <w:r w:rsidR="00332A2C" w:rsidRPr="00332A2C">
        <w:rPr>
          <w:b/>
          <w:bCs/>
        </w:rPr>
        <w:t xml:space="preserve"> he can see more than ones seem more from the hill they can see where you planted them than I had at the moment needs humility did my conclusion may well have been offence contaminated the conclusion I reached about that other party may well have been a fence contaminated</w:t>
      </w:r>
      <w:r w:rsidR="00AA5DA2" w:rsidRPr="00AA5DA2">
        <w:rPr>
          <w:b/>
          <w:bCs/>
        </w:rPr>
        <w:t xml:space="preserve"> an I need to rethink this reconsider this on my knees. I also need to reconsider what is so important to me</w:t>
      </w:r>
      <w:r w:rsidR="009316EA" w:rsidRPr="009316EA">
        <w:rPr>
          <w:b/>
          <w:bCs/>
        </w:rPr>
        <w:t xml:space="preserve"> to be considered in the right. Why i feel so desperate if someone views me is not always high value not always perfectly right. Why am i so devastated by that pre ality</w:t>
      </w:r>
      <w:r w:rsidR="004F135A" w:rsidRPr="004F135A">
        <w:rPr>
          <w:b/>
          <w:bCs/>
        </w:rPr>
        <w:t>. What self righteousness am i relying on here for my worse instead of the worst bestowed on me through grace through the death of Jesus through that being wrapped in the righteousness of God</w:t>
      </w:r>
      <w:r w:rsidR="00E96966" w:rsidRPr="00E96966">
        <w:rPr>
          <w:b/>
          <w:bCs/>
        </w:rPr>
        <w:t xml:space="preserve"> we can get more easily offended when something of limited value is </w:t>
      </w:r>
      <w:r w:rsidR="00E96966" w:rsidRPr="00E96966">
        <w:rPr>
          <w:b/>
          <w:bCs/>
        </w:rPr>
        <w:lastRenderedPageBreak/>
        <w:t>turned into something of ultimate value to us</w:t>
      </w:r>
      <w:r w:rsidR="00C56D59">
        <w:rPr>
          <w:b/>
          <w:bCs/>
        </w:rPr>
        <w:t xml:space="preserve">. we </w:t>
      </w:r>
      <w:r w:rsidR="005A2297" w:rsidRPr="005A2297">
        <w:rPr>
          <w:b/>
          <w:bCs/>
        </w:rPr>
        <w:t>we can all be guilty of taking something that is a limited good and turning it into the ultimate good for us and dedicated goals and passions in that direction this also determines the things we will avoid at all costs however this choice is in fact a narrowing down of the way to express the giftedness</w:t>
      </w:r>
      <w:r w:rsidR="001A4828" w:rsidRPr="001A4828">
        <w:rPr>
          <w:b/>
          <w:bCs/>
        </w:rPr>
        <w:t xml:space="preserve"> of what it is to be a human person different people are driven to avoid different things these are often have roots in H decisions we made in childhood about the best way to survive what would you go to almost any links to make sure you don</w:t>
      </w:r>
      <w:r w:rsidR="007F55EA">
        <w:rPr>
          <w:b/>
          <w:bCs/>
        </w:rPr>
        <w:t>’</w:t>
      </w:r>
      <w:r w:rsidR="001A4828" w:rsidRPr="001A4828">
        <w:rPr>
          <w:b/>
          <w:bCs/>
        </w:rPr>
        <w:t>t experience pain value looking weak</w:t>
      </w:r>
      <w:r w:rsidR="001A2FD8" w:rsidRPr="001A2FD8">
        <w:rPr>
          <w:b/>
          <w:bCs/>
        </w:rPr>
        <w:t xml:space="preserve"> anger neediness rejection aloneness feeling not being in control Bing controlled all these</w:t>
      </w:r>
      <w:r w:rsidR="00494349" w:rsidRPr="00494349">
        <w:rPr>
          <w:b/>
          <w:bCs/>
        </w:rPr>
        <w:t xml:space="preserve"> when we have elevated something to two higher level be it being in the right having no guilt never failing will turn that into an idolatry in effect offence sparks much more quickly it</w:t>
      </w:r>
      <w:r w:rsidR="007F55EA">
        <w:rPr>
          <w:b/>
          <w:bCs/>
        </w:rPr>
        <w:t>’</w:t>
      </w:r>
      <w:r w:rsidR="00494349" w:rsidRPr="00494349">
        <w:rPr>
          <w:b/>
          <w:bCs/>
        </w:rPr>
        <w:t>s a breeding ground for offence</w:t>
      </w:r>
      <w:r w:rsidR="00C04420" w:rsidRPr="00C04420">
        <w:rPr>
          <w:b/>
          <w:bCs/>
        </w:rPr>
        <w:t xml:space="preserve"> it</w:t>
      </w:r>
      <w:r w:rsidR="007F55EA">
        <w:rPr>
          <w:b/>
          <w:bCs/>
        </w:rPr>
        <w:t>’</w:t>
      </w:r>
      <w:r w:rsidR="00C04420" w:rsidRPr="00C04420">
        <w:rPr>
          <w:b/>
          <w:bCs/>
        </w:rPr>
        <w:t>s a Petri dish for more episodes of offence to knock us off their feet</w:t>
      </w:r>
      <w:r w:rsidR="000F2928" w:rsidRPr="000F2928">
        <w:rPr>
          <w:b/>
          <w:bCs/>
        </w:rPr>
        <w:t>. If we</w:t>
      </w:r>
      <w:r w:rsidR="007F55EA">
        <w:rPr>
          <w:b/>
          <w:bCs/>
        </w:rPr>
        <w:t>’</w:t>
      </w:r>
      <w:r w:rsidR="000F2928" w:rsidRPr="000F2928">
        <w:rPr>
          <w:b/>
          <w:bCs/>
        </w:rPr>
        <w:t>ve developed a life pattern of feeling desperate unless we</w:t>
      </w:r>
      <w:r w:rsidR="007F55EA">
        <w:rPr>
          <w:b/>
          <w:bCs/>
        </w:rPr>
        <w:t>’</w:t>
      </w:r>
      <w:r w:rsidR="000F2928" w:rsidRPr="000F2928">
        <w:rPr>
          <w:b/>
          <w:bCs/>
        </w:rPr>
        <w:t>re viewed by all parties all the time as always high value</w:t>
      </w:r>
      <w:r w:rsidR="002A2BA6" w:rsidRPr="002A2BA6">
        <w:rPr>
          <w:b/>
          <w:bCs/>
        </w:rPr>
        <w:t xml:space="preserve"> we</w:t>
      </w:r>
      <w:r w:rsidR="007F55EA">
        <w:rPr>
          <w:b/>
          <w:bCs/>
        </w:rPr>
        <w:t>’</w:t>
      </w:r>
      <w:r w:rsidR="002A2BA6" w:rsidRPr="002A2BA6">
        <w:rPr>
          <w:b/>
          <w:bCs/>
        </w:rPr>
        <w:t>re gonna be knocked off her feet by offence a lot life is not gonna deliver us that script Jesus was not viewed as high value all the time by all other people in fact he was rejected totally and we will be two at times it</w:t>
      </w:r>
      <w:r w:rsidR="007F55EA">
        <w:rPr>
          <w:b/>
          <w:bCs/>
        </w:rPr>
        <w:t>’</w:t>
      </w:r>
      <w:r w:rsidR="002A2BA6" w:rsidRPr="002A2BA6">
        <w:rPr>
          <w:b/>
          <w:bCs/>
        </w:rPr>
        <w:t>s not the end of the world</w:t>
      </w:r>
      <w:r w:rsidR="00307A2C" w:rsidRPr="00307A2C">
        <w:rPr>
          <w:b/>
          <w:bCs/>
        </w:rPr>
        <w:t>. If we handle it jesus way when we are rejected or blamed unfairly or not being affirmed frantically every moment</w:t>
      </w:r>
      <w:r w:rsidR="00A72F29" w:rsidRPr="00A72F29">
        <w:rPr>
          <w:b/>
          <w:bCs/>
        </w:rPr>
        <w:t xml:space="preserve"> and being outright opposed to times we will be less devastated and less liable to offence</w:t>
      </w:r>
      <w:r w:rsidR="00DF3FD0" w:rsidRPr="00DF3FD0">
        <w:rPr>
          <w:b/>
          <w:bCs/>
        </w:rPr>
        <w:t xml:space="preserve"> </w:t>
      </w:r>
      <w:r w:rsidR="00DF3FD0" w:rsidRPr="00DF3FD0">
        <w:rPr>
          <w:b/>
          <w:bCs/>
          <w:color w:val="00B050"/>
        </w:rPr>
        <w:t>So what sets up some people to be fired up in offence more than others well certainly past trauma does</w:t>
      </w:r>
      <w:r w:rsidR="00A230D6" w:rsidRPr="00DF3FD0">
        <w:rPr>
          <w:b/>
          <w:bCs/>
          <w:color w:val="00B050"/>
        </w:rPr>
        <w:t xml:space="preserve"> </w:t>
      </w:r>
      <w:r w:rsidR="00D106BE">
        <w:rPr>
          <w:b/>
          <w:bCs/>
          <w:color w:val="00B050"/>
        </w:rPr>
        <w:t xml:space="preserve">.. so also dopes the bit above here. How having a life pattern of fee;ing vdesperate if not everymeall the time comnsider sme high value or in the right.  </w:t>
      </w:r>
      <w:r w:rsidR="002117F1">
        <w:rPr>
          <w:b/>
          <w:bCs/>
          <w:color w:val="00B050"/>
        </w:rPr>
        <w:t xml:space="preserve">Des[erate feeling if fail. That totally demolishes me, whje jesus would rather it steer us back to thea rms of grace/. </w:t>
      </w:r>
      <w:r w:rsidR="008970A5" w:rsidRPr="008970A5">
        <w:rPr>
          <w:b/>
          <w:bCs/>
          <w:color w:val="00B050"/>
        </w:rPr>
        <w:t>Actually not understanding grace deep into our being sets us up to be more offended if we are still relying to some degree on self righteousness our own striving to perfection we will be more devastated when someone doesn</w:t>
      </w:r>
      <w:r w:rsidR="007F55EA">
        <w:rPr>
          <w:b/>
          <w:bCs/>
          <w:color w:val="00B050"/>
        </w:rPr>
        <w:t>’</w:t>
      </w:r>
      <w:r w:rsidR="008970A5" w:rsidRPr="008970A5">
        <w:rPr>
          <w:b/>
          <w:bCs/>
          <w:color w:val="00B050"/>
        </w:rPr>
        <w:t>t view us in that way</w:t>
      </w:r>
      <w:r w:rsidR="004455D5" w:rsidRPr="004455D5">
        <w:rPr>
          <w:b/>
          <w:bCs/>
          <w:color w:val="00B050"/>
        </w:rPr>
        <w:t xml:space="preserve"> as having succeeded in that perfectly we will get more offended more often now some of those choices we made about what to avoid and what to aim for we made as children sometimes under trauma situations</w:t>
      </w:r>
      <w:r w:rsidR="00F327D0" w:rsidRPr="00F327D0">
        <w:rPr>
          <w:b/>
          <w:bCs/>
          <w:color w:val="00B050"/>
        </w:rPr>
        <w:t xml:space="preserve"> but they</w:t>
      </w:r>
      <w:r w:rsidR="007F55EA">
        <w:rPr>
          <w:b/>
          <w:bCs/>
          <w:color w:val="00B050"/>
        </w:rPr>
        <w:t>’</w:t>
      </w:r>
      <w:r w:rsidR="00F327D0" w:rsidRPr="00F327D0">
        <w:rPr>
          <w:b/>
          <w:bCs/>
          <w:color w:val="00B050"/>
        </w:rPr>
        <w:t>re not helping us in the present they providing more tripwires for us to fall into a ladder of offence it might be that you</w:t>
      </w:r>
      <w:r w:rsidR="007F55EA">
        <w:rPr>
          <w:b/>
          <w:bCs/>
          <w:color w:val="00B050"/>
        </w:rPr>
        <w:t>’</w:t>
      </w:r>
      <w:r w:rsidR="00F327D0" w:rsidRPr="00F327D0">
        <w:rPr>
          <w:b/>
          <w:bCs/>
          <w:color w:val="00B050"/>
        </w:rPr>
        <w:t>re on the spectrum of neurodiversity and lots of things in life confuse you and distress you because you</w:t>
      </w:r>
      <w:r w:rsidR="008C22A6" w:rsidRPr="008C22A6">
        <w:rPr>
          <w:b/>
          <w:bCs/>
          <w:color w:val="00B050"/>
        </w:rPr>
        <w:t xml:space="preserve"> you don</w:t>
      </w:r>
      <w:r w:rsidR="007F55EA">
        <w:rPr>
          <w:b/>
          <w:bCs/>
          <w:color w:val="00B050"/>
        </w:rPr>
        <w:t>’</w:t>
      </w:r>
      <w:r w:rsidR="008C22A6" w:rsidRPr="008C22A6">
        <w:rPr>
          <w:b/>
          <w:bCs/>
          <w:color w:val="00B050"/>
        </w:rPr>
        <w:t>t understand what</w:t>
      </w:r>
      <w:r w:rsidR="007F55EA">
        <w:rPr>
          <w:b/>
          <w:bCs/>
          <w:color w:val="00B050"/>
        </w:rPr>
        <w:t>’</w:t>
      </w:r>
      <w:r w:rsidR="008C22A6" w:rsidRPr="008C22A6">
        <w:rPr>
          <w:b/>
          <w:bCs/>
          <w:color w:val="00B050"/>
        </w:rPr>
        <w:t>s happening or what people mean you</w:t>
      </w:r>
      <w:r w:rsidR="007F55EA">
        <w:rPr>
          <w:b/>
          <w:bCs/>
          <w:color w:val="00B050"/>
        </w:rPr>
        <w:t>’</w:t>
      </w:r>
      <w:r w:rsidR="008C22A6" w:rsidRPr="008C22A6">
        <w:rPr>
          <w:b/>
          <w:bCs/>
          <w:color w:val="00B050"/>
        </w:rPr>
        <w:t>re likely to feel more offended more often if you</w:t>
      </w:r>
      <w:r w:rsidR="007F55EA">
        <w:rPr>
          <w:b/>
          <w:bCs/>
          <w:color w:val="00B050"/>
        </w:rPr>
        <w:t>’</w:t>
      </w:r>
      <w:r w:rsidR="008C22A6" w:rsidRPr="008C22A6">
        <w:rPr>
          <w:b/>
          <w:bCs/>
          <w:color w:val="00B050"/>
        </w:rPr>
        <w:t>re trying to get to heaven</w:t>
      </w:r>
      <w:r w:rsidR="00F01AAA" w:rsidRPr="00F01AAA">
        <w:rPr>
          <w:b/>
          <w:bCs/>
          <w:color w:val="00B050"/>
        </w:rPr>
        <w:t xml:space="preserve"> by your own perfection you will get more often offended when any reality dawns or anyone else views you as less than reaching this high bar</w:t>
      </w:r>
      <w:r w:rsidR="00864C5B">
        <w:rPr>
          <w:b/>
          <w:bCs/>
          <w:color w:val="00B050"/>
        </w:rPr>
        <w:t xml:space="preserve">. </w:t>
      </w:r>
      <w:r w:rsidR="00547C34" w:rsidRPr="00547C34">
        <w:rPr>
          <w:b/>
          <w:bCs/>
          <w:color w:val="00B050"/>
        </w:rPr>
        <w:t>You will get more offended more often if your expectations are but everyone else should deliver in all circumstances the outcome that I want and I need and you</w:t>
      </w:r>
      <w:r w:rsidR="007F55EA">
        <w:rPr>
          <w:b/>
          <w:bCs/>
          <w:color w:val="00B050"/>
        </w:rPr>
        <w:t>’</w:t>
      </w:r>
      <w:r w:rsidR="00547C34" w:rsidRPr="00547C34">
        <w:rPr>
          <w:b/>
          <w:bCs/>
          <w:color w:val="00B050"/>
        </w:rPr>
        <w:t>re gonna get offended very often but it</w:t>
      </w:r>
      <w:r w:rsidR="007F55EA">
        <w:rPr>
          <w:b/>
          <w:bCs/>
          <w:color w:val="00B050"/>
        </w:rPr>
        <w:t>’</w:t>
      </w:r>
      <w:r w:rsidR="00547C34" w:rsidRPr="00547C34">
        <w:rPr>
          <w:b/>
          <w:bCs/>
          <w:color w:val="00B050"/>
        </w:rPr>
        <w:t>s your expectations that are wonky</w:t>
      </w:r>
      <w:r w:rsidR="003405D6" w:rsidRPr="003405D6">
        <w:rPr>
          <w:b/>
          <w:bCs/>
          <w:color w:val="00B050"/>
        </w:rPr>
        <w:t xml:space="preserve"> that is setting you up to feel offended if I have a need someone should be filling it and I have a right to feel offended if they not wow you</w:t>
      </w:r>
      <w:r w:rsidR="007F55EA">
        <w:rPr>
          <w:b/>
          <w:bCs/>
          <w:color w:val="00B050"/>
        </w:rPr>
        <w:t>’</w:t>
      </w:r>
      <w:r w:rsidR="003405D6" w:rsidRPr="003405D6">
        <w:rPr>
          <w:b/>
          <w:bCs/>
          <w:color w:val="00B050"/>
        </w:rPr>
        <w:t>re gonna be feeling angry a lot lady</w:t>
      </w:r>
      <w:r w:rsidR="00FA2306" w:rsidRPr="00FA2306">
        <w:rPr>
          <w:b/>
          <w:bCs/>
          <w:color w:val="00B050"/>
        </w:rPr>
        <w:t xml:space="preserve"> but you</w:t>
      </w:r>
      <w:r w:rsidR="007F55EA">
        <w:rPr>
          <w:b/>
          <w:bCs/>
          <w:color w:val="00B050"/>
        </w:rPr>
        <w:t>’</w:t>
      </w:r>
      <w:r w:rsidR="00FA2306" w:rsidRPr="00FA2306">
        <w:rPr>
          <w:b/>
          <w:bCs/>
          <w:color w:val="00B050"/>
        </w:rPr>
        <w:t>re setting yourself up to it by that expectation I should be out of control what everyone else does and how they manage every life situation from how they cut the chicken how they do the church piano roster how the minister spends his time allocates his time</w:t>
      </w:r>
      <w:r w:rsidR="00633E4A" w:rsidRPr="00633E4A">
        <w:rPr>
          <w:b/>
          <w:bCs/>
          <w:color w:val="00B050"/>
        </w:rPr>
        <w:t xml:space="preserve"> to how often my daughter rings me up I should be in charge I</w:t>
      </w:r>
      <w:r w:rsidR="007F55EA">
        <w:rPr>
          <w:b/>
          <w:bCs/>
          <w:color w:val="00B050"/>
        </w:rPr>
        <w:t>’</w:t>
      </w:r>
      <w:r w:rsidR="00633E4A" w:rsidRPr="00633E4A">
        <w:rPr>
          <w:b/>
          <w:bCs/>
          <w:color w:val="00B050"/>
        </w:rPr>
        <w:t>ve had all these people make their decisions and it should be what sues me best or suits me best or affirms me best</w:t>
      </w:r>
      <w:r w:rsidR="004D7F10" w:rsidRPr="004D7F10">
        <w:rPr>
          <w:b/>
          <w:bCs/>
          <w:color w:val="00B050"/>
        </w:rPr>
        <w:t xml:space="preserve"> Oh makes me look shinier</w:t>
      </w:r>
      <w:r w:rsidR="00975F82" w:rsidRPr="00975F82">
        <w:rPr>
          <w:b/>
          <w:bCs/>
          <w:color w:val="00B050"/>
        </w:rPr>
        <w:t xml:space="preserve"> you are going to be tempted not just to be offended but also to control and impose and put sanctions on and punishments and cancel people</w:t>
      </w:r>
      <w:r w:rsidR="00ED553D" w:rsidRPr="00ED553D">
        <w:rPr>
          <w:b/>
          <w:bCs/>
          <w:color w:val="00B050"/>
        </w:rPr>
        <w:t xml:space="preserve"> who refused to bend the knee to you on all matters. So it is certainly not always your fault when feelings of offence slap into you but if there</w:t>
      </w:r>
      <w:r w:rsidR="007F55EA">
        <w:rPr>
          <w:b/>
          <w:bCs/>
          <w:color w:val="00B050"/>
        </w:rPr>
        <w:t>’</w:t>
      </w:r>
      <w:r w:rsidR="00ED553D" w:rsidRPr="00ED553D">
        <w:rPr>
          <w:b/>
          <w:bCs/>
          <w:color w:val="00B050"/>
        </w:rPr>
        <w:t>s a life pattern that sets you up</w:t>
      </w:r>
      <w:r w:rsidR="00B7654C" w:rsidRPr="00B7654C">
        <w:rPr>
          <w:b/>
          <w:bCs/>
          <w:color w:val="00B050"/>
        </w:rPr>
        <w:t xml:space="preserve"> for this happening a loss it</w:t>
      </w:r>
      <w:r w:rsidR="007F55EA">
        <w:rPr>
          <w:b/>
          <w:bCs/>
          <w:color w:val="00B050"/>
        </w:rPr>
        <w:t>’</w:t>
      </w:r>
      <w:r w:rsidR="00B7654C" w:rsidRPr="00B7654C">
        <w:rPr>
          <w:b/>
          <w:bCs/>
          <w:color w:val="00B050"/>
        </w:rPr>
        <w:t>s a waste of massive human pain to keep repeating this over and over and over again and losing more friends over each episode there</w:t>
      </w:r>
      <w:r w:rsidR="007F55EA">
        <w:rPr>
          <w:b/>
          <w:bCs/>
          <w:color w:val="00B050"/>
        </w:rPr>
        <w:t>’</w:t>
      </w:r>
      <w:r w:rsidR="00B7654C" w:rsidRPr="00B7654C">
        <w:rPr>
          <w:b/>
          <w:bCs/>
          <w:color w:val="00B050"/>
        </w:rPr>
        <w:t xml:space="preserve">s another group who only get into offence </w:t>
      </w:r>
      <w:r w:rsidR="00B7654C" w:rsidRPr="00B7654C">
        <w:rPr>
          <w:b/>
          <w:bCs/>
          <w:color w:val="00B050"/>
        </w:rPr>
        <w:lastRenderedPageBreak/>
        <w:t>relatively rarely and it has to be something pretty unfair and pretty hurtful to happen</w:t>
      </w:r>
      <w:r w:rsidR="0052207E" w:rsidRPr="0052207E">
        <w:rPr>
          <w:b/>
          <w:bCs/>
          <w:color w:val="00B050"/>
        </w:rPr>
        <w:t xml:space="preserve"> That is a bit different the temptations are a bit different</w:t>
      </w:r>
      <w:r w:rsidR="00524571" w:rsidRPr="00524571">
        <w:rPr>
          <w:b/>
          <w:bCs/>
          <w:color w:val="00B050"/>
        </w:rPr>
        <w:t xml:space="preserve"> the end point of a devastated life is the same but often this group don</w:t>
      </w:r>
      <w:r w:rsidR="007F55EA">
        <w:rPr>
          <w:b/>
          <w:bCs/>
          <w:color w:val="00B050"/>
        </w:rPr>
        <w:t>’</w:t>
      </w:r>
      <w:r w:rsidR="00524571" w:rsidRPr="00524571">
        <w:rPr>
          <w:b/>
          <w:bCs/>
          <w:color w:val="00B050"/>
        </w:rPr>
        <w:t>t have such wonky expectations</w:t>
      </w:r>
      <w:r w:rsidR="00D54AA9">
        <w:rPr>
          <w:b/>
          <w:bCs/>
          <w:color w:val="00B050"/>
        </w:rPr>
        <w:t xml:space="preserve">. </w:t>
      </w:r>
      <w:r w:rsidR="00D54AA9">
        <w:rPr>
          <w:b/>
          <w:bCs/>
          <w:color w:val="0070C0"/>
        </w:rPr>
        <w:t xml:space="preserve"> I </w:t>
      </w:r>
      <w:r w:rsidR="00D54AA9" w:rsidRPr="00D54AA9">
        <w:rPr>
          <w:b/>
          <w:bCs/>
          <w:color w:val="0070C0"/>
        </w:rPr>
        <w:t>to address briefly</w:t>
      </w:r>
      <w:r w:rsidR="008924C9" w:rsidRPr="008924C9">
        <w:rPr>
          <w:b/>
          <w:bCs/>
          <w:color w:val="0070C0"/>
        </w:rPr>
        <w:t xml:space="preserve"> those who are on the receiving end of someone elses leather offence and are unfairly judged</w:t>
      </w:r>
      <w:r w:rsidR="00C40128" w:rsidRPr="00C40128">
        <w:rPr>
          <w:b/>
          <w:bCs/>
          <w:color w:val="0070C0"/>
        </w:rPr>
        <w:t xml:space="preserve"> and unfairly punished and I</w:t>
      </w:r>
      <w:r w:rsidR="007F55EA">
        <w:rPr>
          <w:b/>
          <w:bCs/>
          <w:color w:val="0070C0"/>
        </w:rPr>
        <w:t>’</w:t>
      </w:r>
      <w:r w:rsidR="00C40128" w:rsidRPr="00C40128">
        <w:rPr>
          <w:b/>
          <w:bCs/>
          <w:color w:val="0070C0"/>
        </w:rPr>
        <w:t>m fairly evicted Joseph push the victim have a lot of people fired up in offence his brothers were fired up in offence and pecked him off sold him into Egypt part of his wife got fired up in offence</w:t>
      </w:r>
      <w:r w:rsidR="004D38DF" w:rsidRPr="004D38DF">
        <w:rPr>
          <w:b/>
          <w:bCs/>
          <w:color w:val="0070C0"/>
        </w:rPr>
        <w:t xml:space="preserve"> when he declined her advances so unfairly put him in prison</w:t>
      </w:r>
      <w:r w:rsidR="004D5D43" w:rsidRPr="004D5D43">
        <w:rPr>
          <w:b/>
          <w:bCs/>
          <w:color w:val="0070C0"/>
        </w:rPr>
        <w:t xml:space="preserve"> you I</w:t>
      </w:r>
      <w:r w:rsidR="007F55EA">
        <w:rPr>
          <w:b/>
          <w:bCs/>
          <w:color w:val="0070C0"/>
        </w:rPr>
        <w:t>’</w:t>
      </w:r>
      <w:r w:rsidR="004D5D43" w:rsidRPr="004D5D43">
        <w:rPr>
          <w:b/>
          <w:bCs/>
          <w:color w:val="0070C0"/>
        </w:rPr>
        <w:t>ve had your ch</w:t>
      </w:r>
      <w:r w:rsidR="007C15E6">
        <w:rPr>
          <w:b/>
          <w:bCs/>
          <w:color w:val="0070C0"/>
        </w:rPr>
        <w:t>what did Aelan</w:t>
      </w:r>
      <w:r w:rsidR="004D5D43" w:rsidRPr="004D5D43">
        <w:rPr>
          <w:b/>
          <w:bCs/>
          <w:color w:val="0070C0"/>
        </w:rPr>
        <w:t>ildren or you Papa so fire up in a fence in a way that blinded them about your worth</w:t>
      </w:r>
      <w:r w:rsidR="00963418" w:rsidRPr="00963418">
        <w:rPr>
          <w:b/>
          <w:bCs/>
          <w:color w:val="0070C0"/>
        </w:rPr>
        <w:t xml:space="preserve"> and let them to land crushing condemnations that were not sure however we all need to learn how to receive corrections God was giving cane corrections for his own good</w:t>
      </w:r>
      <w:r w:rsidR="0040171E" w:rsidRPr="0040171E">
        <w:rPr>
          <w:b/>
          <w:bCs/>
          <w:color w:val="0070C0"/>
        </w:rPr>
        <w:t xml:space="preserve"> and if you</w:t>
      </w:r>
      <w:r w:rsidR="007F55EA">
        <w:rPr>
          <w:b/>
          <w:bCs/>
          <w:color w:val="0070C0"/>
        </w:rPr>
        <w:t>’</w:t>
      </w:r>
      <w:r w:rsidR="0040171E" w:rsidRPr="0040171E">
        <w:rPr>
          <w:b/>
          <w:bCs/>
          <w:color w:val="0070C0"/>
        </w:rPr>
        <w:t>re steaming down this path towards down there and God gives you corrections or he sends someone to you with a correction don</w:t>
      </w:r>
      <w:r w:rsidR="007F55EA">
        <w:rPr>
          <w:b/>
          <w:bCs/>
          <w:color w:val="0070C0"/>
        </w:rPr>
        <w:t>’</w:t>
      </w:r>
      <w:r w:rsidR="0040171E" w:rsidRPr="0040171E">
        <w:rPr>
          <w:b/>
          <w:bCs/>
          <w:color w:val="0070C0"/>
        </w:rPr>
        <w:t>t get offended over it don</w:t>
      </w:r>
      <w:r w:rsidR="007F55EA">
        <w:rPr>
          <w:b/>
          <w:bCs/>
          <w:color w:val="0070C0"/>
        </w:rPr>
        <w:t>’</w:t>
      </w:r>
      <w:r w:rsidR="0040171E" w:rsidRPr="0040171E">
        <w:rPr>
          <w:b/>
          <w:bCs/>
          <w:color w:val="0070C0"/>
        </w:rPr>
        <w:t>t treat it as an extra layer to be offended over it might be your life saving might be a life raft thrown in your direction</w:t>
      </w:r>
      <w:r w:rsidR="00F16A3D" w:rsidRPr="00F16A3D">
        <w:rPr>
          <w:b/>
          <w:bCs/>
          <w:color w:val="0070C0"/>
        </w:rPr>
        <w:t xml:space="preserve"> and you can get offended at life raft if you wanted in stays sinking in your quicksand or you can choose humility and so search </w:t>
      </w:r>
      <w:r w:rsidR="00F16A3D">
        <w:rPr>
          <w:b/>
          <w:bCs/>
          <w:color w:val="0070C0"/>
        </w:rPr>
        <w:t xml:space="preserve">me oh God nd se eof there be any wicked way in me. </w:t>
      </w:r>
      <w:r w:rsidR="00310F0A">
        <w:rPr>
          <w:b/>
          <w:bCs/>
          <w:color w:val="FF0000"/>
        </w:rPr>
        <w:t>Hoe can I know the truth. well search me og God. Choose humility. Need the body  top see the view from other hills.</w:t>
      </w:r>
      <w:r w:rsidR="007C15E6">
        <w:rPr>
          <w:b/>
          <w:bCs/>
          <w:color w:val="FF0000"/>
        </w:rPr>
        <w:t xml:space="preserve"> What did A</w:t>
      </w:r>
      <w:r w:rsidR="00211ADB">
        <w:rPr>
          <w:b/>
          <w:bCs/>
          <w:color w:val="FF0000"/>
        </w:rPr>
        <w:t>leksandr Solxheni</w:t>
      </w:r>
      <w:r w:rsidR="002A5D6D">
        <w:rPr>
          <w:b/>
          <w:bCs/>
          <w:color w:val="FF0000"/>
        </w:rPr>
        <w:t xml:space="preserve">tsyn do when in a brutal unfair prion. </w:t>
      </w:r>
      <w:r w:rsidR="00384F5B">
        <w:rPr>
          <w:b/>
          <w:bCs/>
          <w:color w:val="FF0000"/>
        </w:rPr>
        <w:t xml:space="preserve">, and suffering such ectreme brtiaity after being unfarly labelled as an enemy of the state along with millions of other russions who their government had decided were not enthusiaitic enough about the new regime. </w:t>
      </w:r>
      <w:r w:rsidR="003D6B04">
        <w:rPr>
          <w:b/>
          <w:bCs/>
          <w:color w:val="FF0000"/>
        </w:rPr>
        <w:t xml:space="preserve">In the gulags or concentration camps were unbrlurvsblr numnerrs dirt I the Siberian freezing places and salf miones and slave labour. </w:t>
      </w:r>
      <w:r w:rsidR="00582546" w:rsidRPr="00582546">
        <w:rPr>
          <w:b/>
          <w:bCs/>
          <w:color w:val="FF0000"/>
        </w:rPr>
        <w:t>Yeah I don</w:t>
      </w:r>
      <w:r w:rsidR="007F55EA">
        <w:rPr>
          <w:b/>
          <w:bCs/>
          <w:color w:val="FF0000"/>
        </w:rPr>
        <w:t>’</w:t>
      </w:r>
      <w:r w:rsidR="00582546" w:rsidRPr="00582546">
        <w:rPr>
          <w:b/>
          <w:bCs/>
          <w:color w:val="FF0000"/>
        </w:rPr>
        <w:t>t know what you would do when you found yourself abandoned well past your sentence in time forgotten in that prison watching unfair brutality everyday</w:t>
      </w:r>
      <w:r w:rsidR="00660E27" w:rsidRPr="00660E27">
        <w:rPr>
          <w:b/>
          <w:bCs/>
          <w:color w:val="FF0000"/>
        </w:rPr>
        <w:t xml:space="preserve"> destroy the humans around you</w:t>
      </w:r>
      <w:r w:rsidR="00660E27">
        <w:rPr>
          <w:b/>
          <w:bCs/>
          <w:color w:val="FF0000"/>
        </w:rPr>
        <w:t xml:space="preserve">, </w:t>
      </w:r>
      <w:r w:rsidR="00660E27" w:rsidRPr="00660E27">
        <w:rPr>
          <w:b/>
          <w:bCs/>
          <w:color w:val="FF0000"/>
        </w:rPr>
        <w:t>my first response would not have been to do what Alexander cell jenison did</w:t>
      </w:r>
      <w:r w:rsidR="00FD4A78" w:rsidRPr="00FD4A78">
        <w:rPr>
          <w:b/>
          <w:bCs/>
          <w:color w:val="FF0000"/>
        </w:rPr>
        <w:t xml:space="preserve"> he made a startling counterculture choice he decided to examine himself minutely to go back through his life with a fine tooth comb looking for all the times</w:t>
      </w:r>
      <w:r w:rsidR="003D73AE" w:rsidRPr="003D73AE">
        <w:rPr>
          <w:b/>
          <w:bCs/>
          <w:color w:val="FF0000"/>
        </w:rPr>
        <w:t xml:space="preserve"> Where he did wrong where he did not take the path he should have taken</w:t>
      </w:r>
      <w:r w:rsidR="00934C08" w:rsidRPr="00934C08">
        <w:rPr>
          <w:b/>
          <w:bCs/>
          <w:color w:val="FF0000"/>
        </w:rPr>
        <w:t xml:space="preserve"> and then decide what would happen if I took responsibility for where I am and what I</w:t>
      </w:r>
      <w:r w:rsidR="007F55EA">
        <w:rPr>
          <w:b/>
          <w:bCs/>
          <w:color w:val="FF0000"/>
        </w:rPr>
        <w:t>’</w:t>
      </w:r>
      <w:r w:rsidR="00934C08" w:rsidRPr="00934C08">
        <w:rPr>
          <w:b/>
          <w:bCs/>
          <w:color w:val="FF0000"/>
        </w:rPr>
        <w:t>m doing I</w:t>
      </w:r>
      <w:r w:rsidR="007F55EA">
        <w:rPr>
          <w:b/>
          <w:bCs/>
          <w:color w:val="FF0000"/>
        </w:rPr>
        <w:t>’</w:t>
      </w:r>
      <w:r w:rsidR="00934C08" w:rsidRPr="00934C08">
        <w:rPr>
          <w:b/>
          <w:bCs/>
          <w:color w:val="FF0000"/>
        </w:rPr>
        <w:t>m trying to set what I can write in the present</w:t>
      </w:r>
      <w:r w:rsidR="001A71F5" w:rsidRPr="001A71F5">
        <w:rPr>
          <w:b/>
          <w:bCs/>
          <w:color w:val="FF0000"/>
        </w:rPr>
        <w:t xml:space="preserve"> that is confession that is repentance that is taking responsibility that is being prepared to look for truth in a situation rather than just reacting in a flurry of offence in blame</w:t>
      </w:r>
      <w:r w:rsidR="00770D50">
        <w:rPr>
          <w:b/>
          <w:bCs/>
          <w:color w:val="FF0000"/>
        </w:rPr>
        <w:t xml:space="preserve">. </w:t>
      </w:r>
      <w:r w:rsidR="00770D50" w:rsidRPr="00770D50">
        <w:rPr>
          <w:b/>
          <w:bCs/>
          <w:color w:val="FF0000"/>
        </w:rPr>
        <w:t>Alexander</w:t>
      </w:r>
      <w:r w:rsidR="00770D50">
        <w:rPr>
          <w:b/>
          <w:bCs/>
          <w:color w:val="FF0000"/>
        </w:rPr>
        <w:t xml:space="preserve"> </w:t>
      </w:r>
      <w:r w:rsidR="00F176B9" w:rsidRPr="00F176B9">
        <w:rPr>
          <w:b/>
          <w:bCs/>
          <w:color w:val="FF0000"/>
        </w:rPr>
        <w:t>had plenty of valid places to lay the blame Hitler and Stalin were two pretty big ones that had wrecked his life but he chose to do an inventory away he had chosen the wrong path and he did that not just in 5 minutes</w:t>
      </w:r>
      <w:r w:rsidR="000E052A" w:rsidRPr="000E052A">
        <w:rPr>
          <w:b/>
          <w:bCs/>
          <w:color w:val="FF0000"/>
        </w:rPr>
        <w:t xml:space="preserve"> not just in a few weeks but it is a committed choice to search that up to go back over his life with a fine tooth comb modern astounding choice but I tell you what would listen to a man who did that that that man would be writing truths after that</w:t>
      </w:r>
      <w:r w:rsidR="005C3490">
        <w:rPr>
          <w:b/>
          <w:bCs/>
          <w:color w:val="FF0000"/>
        </w:rPr>
        <w:t xml:space="preserve">. He writes that he had discovered </w:t>
      </w:r>
      <w:r w:rsidR="00D461E2">
        <w:rPr>
          <w:b/>
          <w:bCs/>
          <w:color w:val="FF0000"/>
        </w:rPr>
        <w:t>‘</w:t>
      </w:r>
      <w:r w:rsidR="005C3490">
        <w:rPr>
          <w:b/>
          <w:bCs/>
          <w:color w:val="FF0000"/>
        </w:rPr>
        <w:t xml:space="preserve">that the line </w:t>
      </w:r>
      <w:r w:rsidR="00D461E2" w:rsidRPr="00D461E2">
        <w:rPr>
          <w:b/>
          <w:bCs/>
          <w:color w:val="FF0000"/>
        </w:rPr>
        <w:t>d</w:t>
      </w:r>
      <w:r w:rsidR="00D461E2">
        <w:rPr>
          <w:b/>
          <w:bCs/>
          <w:color w:val="FF0000"/>
        </w:rPr>
        <w:t>ividing</w:t>
      </w:r>
      <w:r w:rsidR="00D461E2" w:rsidRPr="00D461E2">
        <w:rPr>
          <w:b/>
          <w:bCs/>
          <w:color w:val="FF0000"/>
        </w:rPr>
        <w:t xml:space="preserve"> good and evil cuts through the heart of every human being</w:t>
      </w:r>
      <w:r w:rsidR="00D461E2">
        <w:rPr>
          <w:b/>
          <w:bCs/>
          <w:color w:val="FF0000"/>
        </w:rPr>
        <w:t>’</w:t>
      </w:r>
      <w:r w:rsidR="005918CB" w:rsidRPr="005918CB">
        <w:rPr>
          <w:b/>
          <w:bCs/>
          <w:color w:val="FF0000"/>
        </w:rPr>
        <w:t xml:space="preserve"> </w:t>
      </w:r>
      <w:r w:rsidR="00387860">
        <w:rPr>
          <w:b/>
          <w:bCs/>
          <w:color w:val="FF0000"/>
        </w:rPr>
        <w:t xml:space="preserve"> it is </w:t>
      </w:r>
      <w:r w:rsidR="00387860" w:rsidRPr="00387860">
        <w:rPr>
          <w:b/>
          <w:bCs/>
          <w:color w:val="FF0000"/>
        </w:rPr>
        <w:t xml:space="preserve">not just they are </w:t>
      </w:r>
      <w:r w:rsidR="00387860">
        <w:rPr>
          <w:b/>
          <w:bCs/>
          <w:color w:val="FF0000"/>
        </w:rPr>
        <w:t xml:space="preserve">bad people over there, </w:t>
      </w:r>
      <w:r w:rsidR="00387860" w:rsidRPr="00387860">
        <w:rPr>
          <w:b/>
          <w:bCs/>
          <w:color w:val="FF0000"/>
        </w:rPr>
        <w:t>and I am a good person here</w:t>
      </w:r>
      <w:r w:rsidR="00A56C3B">
        <w:rPr>
          <w:b/>
          <w:bCs/>
          <w:color w:val="FF0000"/>
        </w:rPr>
        <w:t xml:space="preserve">. </w:t>
      </w:r>
      <w:r w:rsidR="00A56C3B" w:rsidRPr="00A56C3B">
        <w:rPr>
          <w:b/>
          <w:bCs/>
          <w:color w:val="FF0000"/>
        </w:rPr>
        <w:t>No the line dividing good and evil cuts through the heart of every human being we are all capable of good and evil</w:t>
      </w:r>
      <w:r w:rsidR="00FD78F9" w:rsidRPr="00FD78F9">
        <w:rPr>
          <w:b/>
          <w:bCs/>
          <w:color w:val="FF0000"/>
        </w:rPr>
        <w:t xml:space="preserve"> and once having faced that truly and faced our native grace truly we are more open to truth</w:t>
      </w:r>
      <w:r w:rsidR="00FD78F9">
        <w:rPr>
          <w:b/>
          <w:bCs/>
          <w:color w:val="FF0000"/>
        </w:rPr>
        <w:t xml:space="preserve">. </w:t>
      </w:r>
      <w:r w:rsidR="00FD78F9" w:rsidRPr="00FD78F9">
        <w:rPr>
          <w:b/>
          <w:bCs/>
          <w:color w:val="FF0000"/>
        </w:rPr>
        <w:t>I would trust a man who</w:t>
      </w:r>
      <w:r w:rsidR="007F55EA">
        <w:rPr>
          <w:b/>
          <w:bCs/>
          <w:color w:val="FF0000"/>
        </w:rPr>
        <w:t>’</w:t>
      </w:r>
      <w:r w:rsidR="00FD78F9" w:rsidRPr="00FD78F9">
        <w:rPr>
          <w:b/>
          <w:bCs/>
          <w:color w:val="FF0000"/>
        </w:rPr>
        <w:t>d been through that to better write me truth</w:t>
      </w:r>
      <w:r w:rsidR="00937F42" w:rsidRPr="00937F42">
        <w:rPr>
          <w:b/>
          <w:bCs/>
          <w:color w:val="FF0000"/>
        </w:rPr>
        <w:t xml:space="preserve"> then someone in the grip of a flether of offence and he did ride truth and people recognised truce off the pages of his book he was a committed agent for change</w:t>
      </w:r>
      <w:r w:rsidR="00046583" w:rsidRPr="00046583">
        <w:rPr>
          <w:b/>
          <w:bCs/>
          <w:color w:val="FF0000"/>
        </w:rPr>
        <w:t xml:space="preserve"> but it wasn</w:t>
      </w:r>
      <w:r w:rsidR="007F55EA">
        <w:rPr>
          <w:b/>
          <w:bCs/>
          <w:color w:val="FF0000"/>
        </w:rPr>
        <w:t>’</w:t>
      </w:r>
      <w:r w:rsidR="00046583" w:rsidRPr="00046583">
        <w:rPr>
          <w:b/>
          <w:bCs/>
          <w:color w:val="FF0000"/>
        </w:rPr>
        <w:t>t from a position of I am 100% innocent and others are 100% evil</w:t>
      </w:r>
      <w:r w:rsidR="00A72779">
        <w:rPr>
          <w:b/>
          <w:bCs/>
          <w:color w:val="FF0000"/>
        </w:rPr>
        <w:t xml:space="preserve"> his book apart fro</w:t>
      </w:r>
      <w:r w:rsidR="00A72779" w:rsidRPr="00A72779">
        <w:rPr>
          <w:b/>
          <w:bCs/>
          <w:color w:val="FF0000"/>
        </w:rPr>
        <w:t xml:space="preserve"> Facebook</w:t>
      </w:r>
      <w:r w:rsidR="00A72779">
        <w:rPr>
          <w:b/>
          <w:bCs/>
          <w:color w:val="FF0000"/>
        </w:rPr>
        <w:t xml:space="preserve">tting the nobel prize, changed the lives of millions and helped millin live with </w:t>
      </w:r>
      <w:r w:rsidR="00A35E5D" w:rsidRPr="00A35E5D">
        <w:rPr>
          <w:b/>
          <w:bCs/>
          <w:color w:val="FF0000"/>
        </w:rPr>
        <w:t>simply consumed by resentment</w:t>
      </w:r>
      <w:r w:rsidR="00653280" w:rsidRPr="00653280">
        <w:rPr>
          <w:b/>
          <w:bCs/>
          <w:color w:val="FF0000"/>
        </w:rPr>
        <w:t xml:space="preserve"> as they tried to change the world</w:t>
      </w:r>
      <w:r w:rsidR="00653280">
        <w:rPr>
          <w:b/>
          <w:bCs/>
          <w:color w:val="FF0000"/>
        </w:rPr>
        <w:t xml:space="preserve">. </w:t>
      </w:r>
      <w:r w:rsidR="00C80368">
        <w:rPr>
          <w:b/>
          <w:bCs/>
          <w:color w:val="FF0000"/>
        </w:rPr>
        <w:t xml:space="preserve">You see discovering ore deeply that we are all capable of </w:t>
      </w:r>
      <w:r w:rsidR="00DF4670">
        <w:rPr>
          <w:b/>
          <w:bCs/>
          <w:color w:val="FF0000"/>
        </w:rPr>
        <w:t xml:space="preserve">making wrong choices, did not mean he then shrugged his shoulders and gave u[p on change. No he fought even harder for change, </w:t>
      </w:r>
      <w:r w:rsidR="00A00E34">
        <w:rPr>
          <w:b/>
          <w:bCs/>
          <w:color w:val="FF0000"/>
        </w:rPr>
        <w:t xml:space="preserve">and risked his life </w:t>
      </w:r>
      <w:r w:rsidR="00A00E34">
        <w:rPr>
          <w:b/>
          <w:bCs/>
          <w:color w:val="FF0000"/>
        </w:rPr>
        <w:lastRenderedPageBreak/>
        <w:t xml:space="preserve">daily to being better things for more [eople, and ex[pose wrong choices but it was more grounded in truth than resent,ent. </w:t>
      </w:r>
      <w:r w:rsidR="001435D9">
        <w:rPr>
          <w:b/>
          <w:bCs/>
          <w:color w:val="FF0000"/>
        </w:rPr>
        <w:t xml:space="preserve">Of consumed by offence. Offence was not driving his bus, </w:t>
      </w:r>
      <w:r w:rsidR="001D2B28">
        <w:rPr>
          <w:b/>
          <w:bCs/>
          <w:color w:val="FF0000"/>
        </w:rPr>
        <w:t xml:space="preserve"> but striving fot things tobe beter was.  [ my words] </w:t>
      </w:r>
      <w:r w:rsidR="001D768A">
        <w:rPr>
          <w:b/>
          <w:bCs/>
          <w:color w:val="FF0000"/>
        </w:rPr>
        <w:t xml:space="preserve">his truth was lerss contamined with offence or couloured ad narrowed by offence. </w:t>
      </w:r>
      <w:r w:rsidR="00246B8E">
        <w:rPr>
          <w:b/>
          <w:bCs/>
          <w:color w:val="FF0000"/>
        </w:rPr>
        <w:t xml:space="preserve">It is hard to find the truthb these day, but at least one counter to truth being mediated by how offende dosmeone feels, is to look inward and repent </w:t>
      </w:r>
      <w:r w:rsidR="0059258B">
        <w:rPr>
          <w:b/>
          <w:bCs/>
          <w:color w:val="FF0000"/>
        </w:rPr>
        <w:t xml:space="preserve"> of what we need repenting of of how we might havemade things even worse than they needed tobe and unfairly respopnsed to someone who meant us no harm.  Or over condemned some other party as if the diving line between good and evil did not run within the heart of all of us. </w:t>
      </w:r>
      <w:r w:rsidR="000D63A4">
        <w:rPr>
          <w:b/>
          <w:bCs/>
          <w:color w:val="FF0000"/>
        </w:rPr>
        <w:t xml:space="preserve">  one fights wil more himiluity then, and one fights with </w:t>
      </w:r>
      <w:r w:rsidR="001545EE">
        <w:rPr>
          <w:b/>
          <w:bCs/>
          <w:color w:val="FF0000"/>
        </w:rPr>
        <w:t xml:space="preserve">have my conclusion been offence contamined,, contaminated by my own huge sense of offence? </w:t>
      </w:r>
      <w:r w:rsidR="002111AC">
        <w:rPr>
          <w:b/>
          <w:bCs/>
          <w:color w:val="FF0000"/>
        </w:rPr>
        <w:t>, and inthat state have I reduced their wroth to just what they did inthis single episode  .</w:t>
      </w:r>
      <w:r w:rsidR="001B48D8">
        <w:rPr>
          <w:b/>
          <w:bCs/>
          <w:color w:val="FF0000"/>
        </w:rPr>
        <w:t xml:space="preserve">Not blind tohuman evil, </w:t>
      </w:r>
      <w:r w:rsidR="00B01A02">
        <w:rPr>
          <w:b/>
          <w:bCs/>
          <w:color w:val="FF0000"/>
        </w:rPr>
        <w:t xml:space="preserve">and human wrong choices, but offence was not in the driving seat contsminating and reducing the view. He was mopte rogourous than that, </w:t>
      </w:r>
      <w:r w:rsidR="00FC3820">
        <w:rPr>
          <w:b/>
          <w:bCs/>
          <w:color w:val="FF0000"/>
        </w:rPr>
        <w:t xml:space="preserve"> </w:t>
      </w:r>
      <w:r w:rsidR="00653280">
        <w:rPr>
          <w:b/>
          <w:bCs/>
          <w:color w:val="FF0000"/>
        </w:rPr>
        <w:t xml:space="preserve">And </w:t>
      </w:r>
      <w:r w:rsidR="005918CB" w:rsidRPr="005918CB">
        <w:rPr>
          <w:b/>
          <w:bCs/>
          <w:color w:val="FF0000"/>
        </w:rPr>
        <w:t xml:space="preserve"> when he put pen to paper and he would write tiny little pages and smuggle them out one page at a time he was writing truth it was building on the stories of all those around them when it all got put together in a book it changed the political landscape of the world</w:t>
      </w:r>
      <w:r w:rsidR="0046583F" w:rsidRPr="0046583F">
        <w:rPr>
          <w:b/>
          <w:bCs/>
          <w:color w:val="FF0000"/>
        </w:rPr>
        <w:t xml:space="preserve"> was the beginning of </w:t>
      </w:r>
      <w:r w:rsidR="000C0F33">
        <w:rPr>
          <w:b/>
          <w:bCs/>
          <w:color w:val="FF0000"/>
        </w:rPr>
        <w:t xml:space="preserve">fewer chaons including the ustsuiching of the gulag system in Russia. </w:t>
      </w:r>
      <w:r w:rsidR="0046583F" w:rsidRPr="0046583F">
        <w:rPr>
          <w:b/>
          <w:bCs/>
          <w:color w:val="FF0000"/>
        </w:rPr>
        <w:t>undoing of all of pulling the mask off the Russian system and explaining how much envy and malice was behind the label enemy of the state</w:t>
      </w:r>
      <w:r w:rsidR="00546903" w:rsidRPr="00546903">
        <w:rPr>
          <w:b/>
          <w:bCs/>
          <w:color w:val="FF0000"/>
        </w:rPr>
        <w:t xml:space="preserve"> </w:t>
      </w:r>
      <w:r w:rsidR="00B317EB">
        <w:rPr>
          <w:b/>
          <w:bCs/>
          <w:color w:val="FF0000"/>
        </w:rPr>
        <w:t xml:space="preserve">Perhaps we could say, </w:t>
      </w:r>
      <w:r w:rsidR="00546903" w:rsidRPr="00546903">
        <w:rPr>
          <w:b/>
          <w:bCs/>
          <w:color w:val="FF0000"/>
        </w:rPr>
        <w:t>how do I know if my judgement is accurate unless I have set my own life straight</w:t>
      </w:r>
      <w:r w:rsidR="00B317EB">
        <w:rPr>
          <w:b/>
          <w:bCs/>
          <w:color w:val="FF0000"/>
        </w:rPr>
        <w:t xml:space="preserve">, </w:t>
      </w:r>
      <w:r w:rsidR="00B317EB" w:rsidRPr="00B317EB">
        <w:rPr>
          <w:b/>
          <w:bCs/>
          <w:color w:val="FF0000"/>
        </w:rPr>
        <w:t>I</w:t>
      </w:r>
      <w:r w:rsidR="007F55EA">
        <w:rPr>
          <w:b/>
          <w:bCs/>
          <w:color w:val="FF0000"/>
        </w:rPr>
        <w:t>’</w:t>
      </w:r>
      <w:r w:rsidR="00B317EB" w:rsidRPr="00B317EB">
        <w:rPr>
          <w:b/>
          <w:bCs/>
          <w:color w:val="FF0000"/>
        </w:rPr>
        <w:t>m done my own repenting</w:t>
      </w:r>
      <w:r w:rsidR="00B317EB">
        <w:rPr>
          <w:b/>
          <w:bCs/>
          <w:color w:val="FF0000"/>
        </w:rPr>
        <w:t xml:space="preserve">. </w:t>
      </w:r>
      <w:r w:rsidR="00883C00" w:rsidRPr="00883C00">
        <w:rPr>
          <w:b/>
          <w:bCs/>
          <w:color w:val="FF0000"/>
        </w:rPr>
        <w:t>The book he wrote changed the world he was still an agent for change in all that he risked his life every day to bring change</w:t>
      </w:r>
      <w:r w:rsidR="002664B6" w:rsidRPr="002664B6">
        <w:rPr>
          <w:b/>
          <w:bCs/>
          <w:color w:val="FF0000"/>
        </w:rPr>
        <w:t xml:space="preserve"> but it wasn</w:t>
      </w:r>
      <w:r w:rsidR="007F55EA">
        <w:rPr>
          <w:b/>
          <w:bCs/>
          <w:color w:val="FF0000"/>
        </w:rPr>
        <w:t>’</w:t>
      </w:r>
      <w:r w:rsidR="002664B6" w:rsidRPr="002664B6">
        <w:rPr>
          <w:b/>
          <w:bCs/>
          <w:color w:val="FF0000"/>
        </w:rPr>
        <w:t>t a change just caused by personal wound edness he was free to become an agent of change</w:t>
      </w:r>
      <w:r w:rsidR="00F45E7B" w:rsidRPr="00F45E7B">
        <w:rPr>
          <w:b/>
          <w:bCs/>
          <w:color w:val="FF0000"/>
        </w:rPr>
        <w:t xml:space="preserve"> when he</w:t>
      </w:r>
      <w:r w:rsidR="007F55EA">
        <w:rPr>
          <w:b/>
          <w:bCs/>
          <w:color w:val="FF0000"/>
        </w:rPr>
        <w:t>’</w:t>
      </w:r>
      <w:r w:rsidR="00F45E7B" w:rsidRPr="00F45E7B">
        <w:rPr>
          <w:b/>
          <w:bCs/>
          <w:color w:val="FF0000"/>
        </w:rPr>
        <w:t>d been more humble being an agent of truths he changed</w:t>
      </w:r>
      <w:r w:rsidR="00E74544" w:rsidRPr="00E74544">
        <w:rPr>
          <w:b/>
          <w:bCs/>
          <w:color w:val="FF0000"/>
        </w:rPr>
        <w:t xml:space="preserve"> the lives of millions of people he enabled millions of people to get out of various chains including the gulags it</w:t>
      </w:r>
      <w:r w:rsidR="007F55EA">
        <w:rPr>
          <w:b/>
          <w:bCs/>
          <w:color w:val="FF0000"/>
        </w:rPr>
        <w:t>’</w:t>
      </w:r>
      <w:r w:rsidR="00E74544" w:rsidRPr="00E74544">
        <w:rPr>
          <w:b/>
          <w:bCs/>
          <w:color w:val="FF0000"/>
        </w:rPr>
        <w:t>s given the Nobel Prize for that book that exposed so many of the stories behind how people ended up there</w:t>
      </w:r>
      <w:r w:rsidR="00876772" w:rsidRPr="00876772">
        <w:rPr>
          <w:b/>
          <w:bCs/>
          <w:color w:val="FF0000"/>
        </w:rPr>
        <w:t xml:space="preserve"> less concentration camps expose the dark underbelly of the Max story have the style on the story</w:t>
      </w:r>
      <w:r w:rsidR="00AD3099" w:rsidRPr="00AD3099">
        <w:rPr>
          <w:b/>
          <w:bCs/>
          <w:color w:val="FF0000"/>
        </w:rPr>
        <w:t xml:space="preserve"> yes</w:t>
      </w:r>
      <w:r w:rsidR="00512124">
        <w:rPr>
          <w:b/>
          <w:bCs/>
          <w:color w:val="FF0000"/>
        </w:rPr>
        <w:t xml:space="preserve">. </w:t>
      </w:r>
    </w:p>
    <w:p w14:paraId="5437DA74" w14:textId="3F739F7B" w:rsidR="00FB3071" w:rsidRDefault="00D659F6" w:rsidP="0091399B">
      <w:pPr>
        <w:rPr>
          <w:b/>
          <w:bCs/>
          <w:color w:val="FF0000"/>
        </w:rPr>
      </w:pPr>
      <w:r>
        <w:rPr>
          <w:b/>
          <w:bCs/>
          <w:color w:val="FF0000"/>
        </w:rPr>
        <w:t>MANDELA</w:t>
      </w:r>
      <w:r w:rsidR="00512124">
        <w:rPr>
          <w:b/>
          <w:bCs/>
          <w:color w:val="FF0000"/>
        </w:rPr>
        <w:t xml:space="preserve"> was also no stranger to the levels of human evil.  But he also chose a compleltyl counter position han most of us when we get offended.  he knew about     zone three. This is what he werote. </w:t>
      </w:r>
      <w:r w:rsidR="00444EB6">
        <w:rPr>
          <w:b/>
          <w:bCs/>
          <w:color w:val="FF0000"/>
        </w:rPr>
        <w:t xml:space="preserve">How you fight weilbe different and far lss likely to </w:t>
      </w:r>
      <w:r w:rsidR="00F10D35">
        <w:rPr>
          <w:b/>
          <w:bCs/>
          <w:color w:val="FF0000"/>
        </w:rPr>
        <w:t xml:space="preserve">have fallen ointot he too common trap of </w:t>
      </w:r>
      <w:r w:rsidR="00444EB6">
        <w:rPr>
          <w:b/>
          <w:bCs/>
          <w:color w:val="FF0000"/>
        </w:rPr>
        <w:t>label someone your mortal enemy who is not your enemy at all</w:t>
      </w:r>
      <w:r w:rsidR="00444EB6" w:rsidRPr="00FB3071">
        <w:rPr>
          <w:b/>
          <w:bCs/>
          <w:color w:val="FF0000"/>
        </w:rPr>
        <w:t xml:space="preserve">. </w:t>
      </w:r>
      <w:r w:rsidR="00FB3071">
        <w:rPr>
          <w:b/>
          <w:bCs/>
          <w:color w:val="FF0000"/>
        </w:rPr>
        <w:t xml:space="preserve"> He wrote… </w:t>
      </w:r>
      <w:r w:rsidR="00310F0A" w:rsidRPr="00FB3071">
        <w:rPr>
          <w:b/>
          <w:bCs/>
          <w:color w:val="FF0000"/>
        </w:rPr>
        <w:t xml:space="preserve"> </w:t>
      </w:r>
      <w:r w:rsidR="00F01AAA" w:rsidRPr="00FB3071">
        <w:rPr>
          <w:b/>
          <w:bCs/>
          <w:color w:val="FF0000"/>
        </w:rPr>
        <w:t xml:space="preserve"> </w:t>
      </w:r>
    </w:p>
    <w:p w14:paraId="1C76927A" w14:textId="55A1429E" w:rsidR="00FB3071" w:rsidRPr="007F55EA" w:rsidRDefault="00D659F6" w:rsidP="007F55EA">
      <w:pPr>
        <w:pStyle w:val="BodyText"/>
        <w:rPr>
          <w:b/>
        </w:rPr>
      </w:pPr>
      <w:r w:rsidRPr="007F55EA">
        <w:rPr>
          <w:b/>
        </w:rPr>
        <w:t>LETS L</w:t>
      </w:r>
      <w:r w:rsidR="007D787B" w:rsidRPr="007F55EA">
        <w:rPr>
          <w:b/>
        </w:rPr>
        <w:t>EARN FROM</w:t>
      </w:r>
      <w:r w:rsidRPr="007F55EA">
        <w:rPr>
          <w:b/>
        </w:rPr>
        <w:t xml:space="preserve"> ANOTH</w:t>
      </w:r>
      <w:r w:rsidR="00FB3071" w:rsidRPr="007F55EA">
        <w:rPr>
          <w:b/>
        </w:rPr>
        <w:t>ER</w:t>
      </w:r>
      <w:r w:rsidRPr="007F55EA">
        <w:rPr>
          <w:b/>
        </w:rPr>
        <w:t xml:space="preserve"> </w:t>
      </w:r>
      <w:r w:rsidR="007D787B" w:rsidRPr="007F55EA">
        <w:rPr>
          <w:b/>
        </w:rPr>
        <w:t xml:space="preserve">ONE OF THIS GROUP WHO HAD </w:t>
      </w:r>
      <w:r w:rsidR="001F1F12" w:rsidRPr="007F55EA">
        <w:rPr>
          <w:b/>
        </w:rPr>
        <w:t xml:space="preserve">SPENT LONG PERIODS UNFAIRLY IMRPISONED, BUT LEARNED HOW </w:t>
      </w:r>
      <w:r w:rsidR="00803CEF" w:rsidRPr="007F55EA">
        <w:rPr>
          <w:b/>
        </w:rPr>
        <w:t xml:space="preserve">not to get so stuck, but </w:t>
      </w:r>
      <w:r w:rsidR="003104A0" w:rsidRPr="007F55EA">
        <w:rPr>
          <w:b/>
        </w:rPr>
        <w:t xml:space="preserve">move into their tomorrows </w:t>
      </w:r>
      <w:r w:rsidR="00803CEF" w:rsidRPr="007F55EA">
        <w:rPr>
          <w:b/>
        </w:rPr>
        <w:t xml:space="preserve">with more freedom and purpose, and mercy. </w:t>
      </w:r>
      <w:r w:rsidR="00225950" w:rsidRPr="007F55EA">
        <w:rPr>
          <w:b/>
        </w:rPr>
        <w:t xml:space="preserve"> </w:t>
      </w:r>
      <w:r w:rsidR="000C09EA" w:rsidRPr="007F55EA">
        <w:rPr>
          <w:b/>
        </w:rPr>
        <w:t xml:space="preserve">This time lets look at PAUL. </w:t>
      </w:r>
      <w:r w:rsidR="00FB3071" w:rsidRPr="007F55EA">
        <w:rPr>
          <w:b/>
        </w:rPr>
        <w:t xml:space="preserve"> </w:t>
      </w:r>
      <w:r w:rsidR="000C09DE" w:rsidRPr="007F55EA">
        <w:rPr>
          <w:b/>
        </w:rPr>
        <w:t>Right from when he was Saul, he</w:t>
      </w:r>
      <w:r w:rsidR="00B4557E" w:rsidRPr="007F55EA">
        <w:rPr>
          <w:b/>
        </w:rPr>
        <w:t xml:space="preserve"> had been</w:t>
      </w:r>
      <w:r w:rsidR="000C09DE" w:rsidRPr="007F55EA">
        <w:rPr>
          <w:b/>
        </w:rPr>
        <w:t xml:space="preserve"> </w:t>
      </w:r>
      <w:r w:rsidR="008351AC" w:rsidRPr="007F55EA">
        <w:rPr>
          <w:b/>
        </w:rPr>
        <w:t xml:space="preserve">pushing hard </w:t>
      </w:r>
      <w:r w:rsidR="00B4557E" w:rsidRPr="007F55EA">
        <w:rPr>
          <w:b/>
        </w:rPr>
        <w:t>to improve things for the better</w:t>
      </w:r>
      <w:r w:rsidR="008351AC" w:rsidRPr="007F55EA">
        <w:rPr>
          <w:b/>
        </w:rPr>
        <w:t xml:space="preserve">. He was on the path of being sure he knew who were the baddies and who were the </w:t>
      </w:r>
      <w:r w:rsidR="000C09EA" w:rsidRPr="007F55EA">
        <w:rPr>
          <w:b/>
        </w:rPr>
        <w:t>goodies</w:t>
      </w:r>
      <w:r w:rsidR="008351AC" w:rsidRPr="007F55EA">
        <w:rPr>
          <w:b/>
        </w:rPr>
        <w:t xml:space="preserve"> and who was worthy of being stoned and persecuted. </w:t>
      </w:r>
      <w:r w:rsidR="006E7631" w:rsidRPr="007F55EA">
        <w:rPr>
          <w:b/>
        </w:rPr>
        <w:t xml:space="preserve">To </w:t>
      </w:r>
      <w:r w:rsidR="00D807A0" w:rsidRPr="007F55EA">
        <w:rPr>
          <w:b/>
        </w:rPr>
        <w:t>him it</w:t>
      </w:r>
      <w:r w:rsidR="006E7631" w:rsidRPr="007F55EA">
        <w:rPr>
          <w:b/>
        </w:rPr>
        <w:t xml:space="preserve"> was clear it was the Christians who deserved all this, and i</w:t>
      </w:r>
      <w:r w:rsidR="00D807A0" w:rsidRPr="007F55EA">
        <w:rPr>
          <w:b/>
        </w:rPr>
        <w:t>n his s</w:t>
      </w:r>
      <w:r w:rsidR="006E7631" w:rsidRPr="007F55EA">
        <w:rPr>
          <w:b/>
        </w:rPr>
        <w:t xml:space="preserve">elf righteousness he campaigned against them. </w:t>
      </w:r>
      <w:r w:rsidR="005E6A82" w:rsidRPr="007F55EA">
        <w:rPr>
          <w:b/>
        </w:rPr>
        <w:t xml:space="preserve">That self righteousness vanished </w:t>
      </w:r>
      <w:r w:rsidR="00D807A0" w:rsidRPr="007F55EA">
        <w:rPr>
          <w:b/>
        </w:rPr>
        <w:t>when he</w:t>
      </w:r>
      <w:r w:rsidR="005E6A82" w:rsidRPr="007F55EA">
        <w:rPr>
          <w:b/>
        </w:rPr>
        <w:t xml:space="preserve"> met Jesus and </w:t>
      </w:r>
      <w:r w:rsidR="006E23D9" w:rsidRPr="007F55EA">
        <w:rPr>
          <w:b/>
        </w:rPr>
        <w:t xml:space="preserve">he </w:t>
      </w:r>
      <w:r w:rsidR="005E6A82" w:rsidRPr="007F55EA">
        <w:rPr>
          <w:b/>
        </w:rPr>
        <w:t>re</w:t>
      </w:r>
      <w:r w:rsidR="00D807A0" w:rsidRPr="007F55EA">
        <w:rPr>
          <w:b/>
        </w:rPr>
        <w:t>alised</w:t>
      </w:r>
      <w:r w:rsidR="005E6A82" w:rsidRPr="007F55EA">
        <w:rPr>
          <w:b/>
        </w:rPr>
        <w:t xml:space="preserve"> he had been so wrong</w:t>
      </w:r>
      <w:r w:rsidR="005E18EA" w:rsidRPr="007F55EA">
        <w:rPr>
          <w:b/>
        </w:rPr>
        <w:t>. Through facing h</w:t>
      </w:r>
      <w:r w:rsidR="00C3008B" w:rsidRPr="007F55EA">
        <w:rPr>
          <w:b/>
        </w:rPr>
        <w:t>ow</w:t>
      </w:r>
      <w:r w:rsidR="005E18EA" w:rsidRPr="007F55EA">
        <w:rPr>
          <w:b/>
        </w:rPr>
        <w:t xml:space="preserve"> cata</w:t>
      </w:r>
      <w:r w:rsidR="00D761CC" w:rsidRPr="007F55EA">
        <w:rPr>
          <w:b/>
        </w:rPr>
        <w:t xml:space="preserve">strophically </w:t>
      </w:r>
      <w:r w:rsidR="00C3008B" w:rsidRPr="007F55EA">
        <w:rPr>
          <w:b/>
        </w:rPr>
        <w:t>he had been</w:t>
      </w:r>
      <w:r w:rsidR="00D761CC" w:rsidRPr="007F55EA">
        <w:rPr>
          <w:b/>
        </w:rPr>
        <w:t xml:space="preserve"> on the</w:t>
      </w:r>
      <w:r w:rsidR="00C3008B" w:rsidRPr="007F55EA">
        <w:rPr>
          <w:b/>
        </w:rPr>
        <w:t xml:space="preserve"> wrong path, </w:t>
      </w:r>
      <w:r w:rsidR="00E20562" w:rsidRPr="007F55EA">
        <w:rPr>
          <w:b/>
        </w:rPr>
        <w:t xml:space="preserve">he met grace and falling in </w:t>
      </w:r>
      <w:r w:rsidR="00D761CC" w:rsidRPr="007F55EA">
        <w:rPr>
          <w:b/>
        </w:rPr>
        <w:t>l</w:t>
      </w:r>
      <w:r w:rsidR="00E20562" w:rsidRPr="007F55EA">
        <w:rPr>
          <w:b/>
        </w:rPr>
        <w:t xml:space="preserve">ove with grace, and </w:t>
      </w:r>
      <w:r w:rsidR="006E23D9" w:rsidRPr="007F55EA">
        <w:rPr>
          <w:b/>
        </w:rPr>
        <w:t>receiving grace</w:t>
      </w:r>
      <w:r w:rsidR="00E20562" w:rsidRPr="007F55EA">
        <w:rPr>
          <w:b/>
        </w:rPr>
        <w:t xml:space="preserve">,  changed Paul. </w:t>
      </w:r>
      <w:r w:rsidR="001A5964" w:rsidRPr="007F55EA">
        <w:rPr>
          <w:b/>
        </w:rPr>
        <w:t>After catching this new vision for change, h</w:t>
      </w:r>
      <w:r w:rsidR="00CE170E" w:rsidRPr="007F55EA">
        <w:rPr>
          <w:b/>
        </w:rPr>
        <w:t xml:space="preserve">e now encountered heavier opposition and rejection and violence, but offence at these did not derail him or drag him fromhis purpose of bring the message </w:t>
      </w:r>
      <w:r w:rsidR="00C812D6" w:rsidRPr="007F55EA">
        <w:rPr>
          <w:b/>
        </w:rPr>
        <w:t>o</w:t>
      </w:r>
      <w:r w:rsidR="00CE170E" w:rsidRPr="007F55EA">
        <w:rPr>
          <w:b/>
        </w:rPr>
        <w:t>f grace</w:t>
      </w:r>
      <w:r w:rsidR="00C812D6" w:rsidRPr="007F55EA">
        <w:rPr>
          <w:b/>
        </w:rPr>
        <w:t xml:space="preserve">. It was as if </w:t>
      </w:r>
      <w:r w:rsidR="00CE170E" w:rsidRPr="007F55EA">
        <w:rPr>
          <w:b/>
        </w:rPr>
        <w:t xml:space="preserve"> he was gripped by grace instead of being gripped by offence. </w:t>
      </w:r>
      <w:r w:rsidR="00C812D6" w:rsidRPr="007F55EA">
        <w:rPr>
          <w:b/>
        </w:rPr>
        <w:t>In that state he learned to roll with what happened</w:t>
      </w:r>
      <w:r w:rsidR="00DC287B" w:rsidRPr="007F55EA">
        <w:rPr>
          <w:b/>
        </w:rPr>
        <w:t xml:space="preserve"> he learned tobe content inw here he landed. He suffered the beatings, and the rejection and th eimprionments, but they were  not tobe hung onto and ruminated </w:t>
      </w:r>
      <w:r w:rsidR="00DC287B" w:rsidRPr="007F55EA">
        <w:rPr>
          <w:b/>
        </w:rPr>
        <w:lastRenderedPageBreak/>
        <w:t>over</w:t>
      </w:r>
      <w:r w:rsidR="00C4564D" w:rsidRPr="007F55EA">
        <w:rPr>
          <w:b/>
        </w:rPr>
        <w:t xml:space="preserve"> and over</w:t>
      </w:r>
      <w:r w:rsidR="00DC287B" w:rsidRPr="007F55EA">
        <w:rPr>
          <w:b/>
        </w:rPr>
        <w:t xml:space="preserve">, but </w:t>
      </w:r>
      <w:r w:rsidR="00C4564D" w:rsidRPr="007F55EA">
        <w:rPr>
          <w:b/>
        </w:rPr>
        <w:t xml:space="preserve">they were </w:t>
      </w:r>
      <w:r w:rsidR="00DC287B" w:rsidRPr="007F55EA">
        <w:rPr>
          <w:b/>
        </w:rPr>
        <w:t xml:space="preserve">more what one could expect inthsi war zone, and </w:t>
      </w:r>
      <w:r w:rsidR="00C044DC" w:rsidRPr="007F55EA">
        <w:rPr>
          <w:b/>
        </w:rPr>
        <w:t>so he was more able  to</w:t>
      </w:r>
      <w:r w:rsidR="00DC287B" w:rsidRPr="007F55EA">
        <w:rPr>
          <w:b/>
        </w:rPr>
        <w:t xml:space="preserve"> let them redcceed inhis rear vision mirror when they had passed. </w:t>
      </w:r>
      <w:r w:rsidR="00C4564D" w:rsidRPr="007F55EA">
        <w:rPr>
          <w:b/>
        </w:rPr>
        <w:t xml:space="preserve">Such p[eople were not his true enemy. </w:t>
      </w:r>
      <w:r w:rsidR="00CF3483" w:rsidRPr="007F55EA">
        <w:rPr>
          <w:b/>
        </w:rPr>
        <w:t xml:space="preserve">Ho dtrue enemy was the on e who was the enmy of both their souls. </w:t>
      </w:r>
      <w:r w:rsidR="007510D5" w:rsidRPr="007F55EA">
        <w:rPr>
          <w:b/>
        </w:rPr>
        <w:t xml:space="preserve">, and wanted the detruction of both that would follow if did not hear of gods way. </w:t>
      </w:r>
      <w:r w:rsidR="001A37F1" w:rsidRPr="007F55EA">
        <w:rPr>
          <w:b/>
        </w:rPr>
        <w:t>That doesn’t mean he didn’t leave town when it got to hot to stay, but he didn’t leave with rage or revenge or resentment inhis hearyt</w:t>
      </w:r>
      <w:r w:rsidR="00E7548E" w:rsidRPr="007F55EA">
        <w:rPr>
          <w:b/>
        </w:rPr>
        <w:t xml:space="preserve">, or his viison so disotred and clouded by offence. </w:t>
      </w:r>
    </w:p>
    <w:p w14:paraId="36147D4B" w14:textId="4F85A85F" w:rsidR="00B87650" w:rsidRPr="007F55EA" w:rsidRDefault="007C15E6" w:rsidP="007F55EA">
      <w:pPr>
        <w:pStyle w:val="BodyText"/>
        <w:rPr>
          <w:b/>
          <w:color w:val="FF0000"/>
        </w:rPr>
      </w:pPr>
      <w:r w:rsidRPr="007F55EA">
        <w:rPr>
          <w:b/>
        </w:rPr>
        <w:t>w</w:t>
      </w:r>
      <w:r w:rsidR="00F01AAA" w:rsidRPr="007F55EA">
        <w:rPr>
          <w:b/>
        </w:rPr>
        <w:t>blaming you for those offence feelings at flare up</w:t>
      </w:r>
      <w:r w:rsidR="00864C5B" w:rsidRPr="007F55EA">
        <w:rPr>
          <w:b/>
        </w:rPr>
        <w:t xml:space="preserve"> but I am saying let</w:t>
      </w:r>
      <w:r w:rsidR="007F55EA" w:rsidRPr="007F55EA">
        <w:rPr>
          <w:b/>
        </w:rPr>
        <w:t>’</w:t>
      </w:r>
      <w:r w:rsidR="00864C5B" w:rsidRPr="007F55EA">
        <w:rPr>
          <w:b/>
        </w:rPr>
        <w:t>s do some of the work that might reduce that you see these two groups one group would get offended a lot</w:t>
      </w:r>
      <w:r w:rsidR="00A230D6" w:rsidRPr="007F55EA">
        <w:rPr>
          <w:b/>
        </w:rPr>
        <w:t>in the wrong the ABC report on men who kill their children</w:t>
      </w:r>
      <w:r w:rsidR="000B1835" w:rsidRPr="007F55EA">
        <w:rPr>
          <w:b/>
        </w:rPr>
        <w:t xml:space="preserve"> this one should shock us</w:t>
      </w:r>
      <w:r w:rsidR="006849F5" w:rsidRPr="007F55EA">
        <w:rPr>
          <w:b/>
        </w:rPr>
        <w:t xml:space="preserve">. </w:t>
      </w:r>
      <w:r w:rsidR="000F3C20" w:rsidRPr="007F55EA">
        <w:rPr>
          <w:b/>
          <w:color w:val="FF0000"/>
        </w:rPr>
        <w:t xml:space="preserve">So when driving under the influence or fair load of offence, we will be more tempted to </w:t>
      </w:r>
      <w:r w:rsidR="004B789C" w:rsidRPr="007F55EA">
        <w:rPr>
          <w:b/>
          <w:color w:val="FF0000"/>
        </w:rPr>
        <w:t xml:space="preserve">enegage in more ecteme behaviour thn we usually would, </w:t>
      </w:r>
      <w:r w:rsidR="007427F4" w:rsidRPr="007F55EA">
        <w:rPr>
          <w:b/>
          <w:color w:val="FF0000"/>
        </w:rPr>
        <w:t xml:space="preserve">even ehaviour that is against our own values – and </w:t>
      </w:r>
      <w:r w:rsidR="006E3F7B" w:rsidRPr="007F55EA">
        <w:rPr>
          <w:b/>
          <w:color w:val="FF0000"/>
        </w:rPr>
        <w:t xml:space="preserve">this includes </w:t>
      </w:r>
      <w:r w:rsidR="007427F4" w:rsidRPr="007F55EA">
        <w:rPr>
          <w:b/>
          <w:color w:val="FF0000"/>
        </w:rPr>
        <w:t xml:space="preserve">we will be tempted to respond in way that leaves others with an offence problem </w:t>
      </w:r>
      <w:r w:rsidR="000962C2" w:rsidRPr="007F55EA">
        <w:rPr>
          <w:b/>
          <w:color w:val="FF0000"/>
        </w:rPr>
        <w:t>to have to deal with – we will have passed on the virus</w:t>
      </w:r>
      <w:r w:rsidR="003F76D8" w:rsidRPr="007F55EA">
        <w:rPr>
          <w:b/>
          <w:color w:val="FF0000"/>
        </w:rPr>
        <w:t>,</w:t>
      </w:r>
      <w:r w:rsidR="00573173" w:rsidRPr="007F55EA">
        <w:rPr>
          <w:b/>
          <w:color w:val="FF0000"/>
        </w:rPr>
        <w:t xml:space="preserve">I am not suggesting that we make it our goal to ever offend someone because thata is </w:t>
      </w:r>
      <w:r w:rsidR="00862B0F" w:rsidRPr="007F55EA">
        <w:rPr>
          <w:b/>
          <w:color w:val="FF0000"/>
        </w:rPr>
        <w:t xml:space="preserve">giving away how web live our life far too much to the frailities of others. or sore spots of others. </w:t>
      </w:r>
      <w:r w:rsidR="00F5237A" w:rsidRPr="007F55EA">
        <w:rPr>
          <w:b/>
          <w:color w:val="FF0000"/>
        </w:rPr>
        <w:t xml:space="preserve">jesus dint make it his mission to avid offending every person at all costs. </w:t>
      </w:r>
      <w:r w:rsidR="001E7F7F" w:rsidRPr="007F55EA">
        <w:rPr>
          <w:b/>
          <w:color w:val="FF0000"/>
        </w:rPr>
        <w:t xml:space="preserve">Bewildered thatvpeople might think I am an agent of offence here I am the victiem. </w:t>
      </w:r>
      <w:r w:rsidR="00EF7DAA" w:rsidRPr="007F55EA">
        <w:rPr>
          <w:b/>
          <w:color w:val="FF0000"/>
        </w:rPr>
        <w:t xml:space="preserve">Of offence . </w:t>
      </w:r>
      <w:r w:rsidR="003F76D8" w:rsidRPr="007F55EA">
        <w:rPr>
          <w:b/>
          <w:color w:val="FF0000"/>
        </w:rPr>
        <w:t xml:space="preserve">  but remain completely blind to the fact io have </w:t>
      </w:r>
      <w:r w:rsidR="00E5517B" w:rsidRPr="007F55EA">
        <w:rPr>
          <w:b/>
          <w:color w:val="FF0000"/>
        </w:rPr>
        <w:t xml:space="preserve">caused another to have to abelt big feelings of offence . </w:t>
      </w:r>
      <w:r w:rsidR="000962C2" w:rsidRPr="007F55EA">
        <w:rPr>
          <w:b/>
          <w:color w:val="FF0000"/>
        </w:rPr>
        <w:t xml:space="preserve"> </w:t>
      </w:r>
      <w:r w:rsidR="00211342" w:rsidRPr="007F55EA">
        <w:rPr>
          <w:b/>
          <w:color w:val="FF0000"/>
        </w:rPr>
        <w:t>It includes th</w:t>
      </w:r>
      <w:r w:rsidR="00394394" w:rsidRPr="007F55EA">
        <w:rPr>
          <w:b/>
          <w:color w:val="FF0000"/>
        </w:rPr>
        <w:t>ose times that</w:t>
      </w:r>
      <w:r w:rsidR="00211342" w:rsidRPr="007F55EA">
        <w:rPr>
          <w:b/>
          <w:color w:val="FF0000"/>
        </w:rPr>
        <w:t xml:space="preserve"> we be more tempted to return fire </w:t>
      </w:r>
      <w:r w:rsidR="00380D77" w:rsidRPr="007F55EA">
        <w:rPr>
          <w:b/>
          <w:color w:val="FF0000"/>
        </w:rPr>
        <w:t>with an extra dollop of po</w:t>
      </w:r>
      <w:r w:rsidR="008B0A4B" w:rsidRPr="007F55EA">
        <w:rPr>
          <w:b/>
          <w:color w:val="FF0000"/>
        </w:rPr>
        <w:t>ison</w:t>
      </w:r>
      <w:r w:rsidR="006F0214" w:rsidRPr="007F55EA">
        <w:rPr>
          <w:b/>
          <w:color w:val="FF0000"/>
        </w:rPr>
        <w:t xml:space="preserve"> </w:t>
      </w:r>
      <w:r w:rsidR="001A1075" w:rsidRPr="007F55EA">
        <w:rPr>
          <w:b/>
          <w:color w:val="FF0000"/>
        </w:rPr>
        <w:t>and escalate the ping pong that offence can turn into</w:t>
      </w:r>
      <w:r w:rsidR="008B0A4B" w:rsidRPr="007F55EA">
        <w:rPr>
          <w:b/>
          <w:color w:val="FF0000"/>
        </w:rPr>
        <w:t xml:space="preserve">. We will be more tempted to have our eyeso fixed on ourself as victim that we </w:t>
      </w:r>
      <w:r w:rsidR="000C33CF" w:rsidRPr="007F55EA">
        <w:rPr>
          <w:b/>
          <w:color w:val="FF0000"/>
        </w:rPr>
        <w:t xml:space="preserve">keep out of line of vision, that we are actually making choices here , choices that are more extreme, </w:t>
      </w:r>
      <w:r w:rsidR="00C8516C" w:rsidRPr="007F55EA">
        <w:rPr>
          <w:b/>
          <w:color w:val="FF0000"/>
        </w:rPr>
        <w:t xml:space="preserve">but here is another kicker, after driving unde the influence of offence for a while, </w:t>
      </w:r>
      <w:r w:rsidR="00EC7A5F" w:rsidRPr="007F55EA">
        <w:rPr>
          <w:b/>
          <w:color w:val="FF0000"/>
        </w:rPr>
        <w:t xml:space="preserve"> and this is how keeping on sipping on offence changes us, </w:t>
      </w:r>
      <w:r w:rsidR="00C8516C" w:rsidRPr="007F55EA">
        <w:rPr>
          <w:b/>
          <w:color w:val="FF0000"/>
        </w:rPr>
        <w:t xml:space="preserve">we will have </w:t>
      </w:r>
      <w:r w:rsidR="00BF4516" w:rsidRPr="007F55EA">
        <w:rPr>
          <w:b/>
          <w:color w:val="FF0000"/>
        </w:rPr>
        <w:t xml:space="preserve">reached the point, </w:t>
      </w:r>
      <w:r w:rsidR="00C8516C" w:rsidRPr="007F55EA">
        <w:rPr>
          <w:b/>
          <w:color w:val="FF0000"/>
        </w:rPr>
        <w:t xml:space="preserve">become by xzone three absoluteky convinced that our extreme actiosn were right andindeed necessary. </w:t>
      </w:r>
      <w:r w:rsidR="00DE3538" w:rsidRPr="007F55EA">
        <w:rPr>
          <w:b/>
          <w:color w:val="FF0000"/>
        </w:rPr>
        <w:t xml:space="preserve">Yet that extrenme  behaviour </w:t>
      </w:r>
      <w:r w:rsidR="007C3628" w:rsidRPr="007F55EA">
        <w:rPr>
          <w:b/>
          <w:color w:val="FF0000"/>
        </w:rPr>
        <w:t xml:space="preserve">that we chose to do, is what will blow up our lives an the lives of others. </w:t>
      </w:r>
      <w:r w:rsidR="00E54AC6" w:rsidRPr="007F55EA">
        <w:rPr>
          <w:b/>
          <w:color w:val="FF0000"/>
        </w:rPr>
        <w:t xml:space="preserve">Lets think of people acting most extremely men who kill their children. </w:t>
      </w:r>
      <w:r w:rsidR="001C12AF" w:rsidRPr="007F55EA">
        <w:rPr>
          <w:b/>
          <w:color w:val="FF0000"/>
        </w:rPr>
        <w:t>God came to Cain when he was in a lather of offence</w:t>
      </w:r>
      <w:r w:rsidR="00521BF4" w:rsidRPr="007F55EA">
        <w:rPr>
          <w:b/>
          <w:color w:val="FF0000"/>
        </w:rPr>
        <w:t>. He warned him  to open his eyes and</w:t>
      </w:r>
      <w:r w:rsidR="00066779" w:rsidRPr="007F55EA">
        <w:rPr>
          <w:b/>
          <w:color w:val="FF0000"/>
        </w:rPr>
        <w:t xml:space="preserve"> be willing to really</w:t>
      </w:r>
      <w:r w:rsidR="00521BF4" w:rsidRPr="007F55EA">
        <w:rPr>
          <w:b/>
          <w:color w:val="FF0000"/>
        </w:rPr>
        <w:t xml:space="preserve"> see what is happening here </w:t>
      </w:r>
      <w:r w:rsidR="00A56A56" w:rsidRPr="007F55EA">
        <w:rPr>
          <w:b/>
          <w:color w:val="FF0000"/>
        </w:rPr>
        <w:t xml:space="preserve">- </w:t>
      </w:r>
      <w:r w:rsidR="00521BF4" w:rsidRPr="007F55EA">
        <w:rPr>
          <w:b/>
          <w:color w:val="FF0000"/>
        </w:rPr>
        <w:t>and could happen here</w:t>
      </w:r>
      <w:r w:rsidR="00A56A56" w:rsidRPr="007F55EA">
        <w:rPr>
          <w:b/>
          <w:color w:val="FF0000"/>
        </w:rPr>
        <w:t xml:space="preserve"> -</w:t>
      </w:r>
      <w:r w:rsidR="00DF101C" w:rsidRPr="007F55EA">
        <w:rPr>
          <w:b/>
          <w:color w:val="FF0000"/>
        </w:rPr>
        <w:t xml:space="preserve"> and how he needs to do the work of resisting here</w:t>
      </w:r>
      <w:r w:rsidR="00CE20EF" w:rsidRPr="007F55EA">
        <w:rPr>
          <w:b/>
          <w:color w:val="FF0000"/>
        </w:rPr>
        <w:t xml:space="preserve">. God points out to him </w:t>
      </w:r>
      <w:r w:rsidR="000E1ABE" w:rsidRPr="007F55EA">
        <w:rPr>
          <w:b/>
          <w:color w:val="FF0000"/>
        </w:rPr>
        <w:t>‘</w:t>
      </w:r>
      <w:r w:rsidR="00CE20EF" w:rsidRPr="007F55EA">
        <w:rPr>
          <w:b/>
          <w:color w:val="FF0000"/>
        </w:rPr>
        <w:t>please see</w:t>
      </w:r>
      <w:r w:rsidR="00E878A5" w:rsidRPr="007F55EA">
        <w:rPr>
          <w:b/>
          <w:color w:val="FF0000"/>
        </w:rPr>
        <w:t xml:space="preserve"> </w:t>
      </w:r>
      <w:r w:rsidR="004B23C0" w:rsidRPr="007F55EA">
        <w:rPr>
          <w:b/>
          <w:color w:val="FF0000"/>
        </w:rPr>
        <w:t xml:space="preserve"> </w:t>
      </w:r>
      <w:r w:rsidR="00DC13CE" w:rsidRPr="007F55EA">
        <w:rPr>
          <w:b/>
          <w:color w:val="FF0000"/>
        </w:rPr>
        <w:t xml:space="preserve">the </w:t>
      </w:r>
      <w:r w:rsidR="000E1ABE" w:rsidRPr="007F55EA">
        <w:rPr>
          <w:b/>
          <w:color w:val="FF0000"/>
        </w:rPr>
        <w:t>temptations</w:t>
      </w:r>
      <w:r w:rsidR="00DC13CE" w:rsidRPr="007F55EA">
        <w:rPr>
          <w:b/>
          <w:color w:val="FF0000"/>
        </w:rPr>
        <w:t xml:space="preserve"> that are lurking </w:t>
      </w:r>
      <w:r w:rsidR="000E1ABE" w:rsidRPr="007F55EA">
        <w:rPr>
          <w:b/>
          <w:color w:val="FF0000"/>
        </w:rPr>
        <w:t xml:space="preserve">here </w:t>
      </w:r>
      <w:r w:rsidR="003D0563" w:rsidRPr="007F55EA">
        <w:rPr>
          <w:b/>
          <w:color w:val="FF0000"/>
        </w:rPr>
        <w:t xml:space="preserve">and </w:t>
      </w:r>
      <w:r w:rsidR="000E1ABE" w:rsidRPr="007F55EA">
        <w:rPr>
          <w:b/>
          <w:color w:val="FF0000"/>
        </w:rPr>
        <w:t xml:space="preserve">that </w:t>
      </w:r>
      <w:r w:rsidR="003D0563" w:rsidRPr="007F55EA">
        <w:rPr>
          <w:b/>
          <w:color w:val="FF0000"/>
        </w:rPr>
        <w:t xml:space="preserve">you have already allowed to get as far </w:t>
      </w:r>
      <w:r w:rsidR="000E1ABE" w:rsidRPr="007F55EA">
        <w:rPr>
          <w:b/>
          <w:color w:val="FF0000"/>
        </w:rPr>
        <w:t>a</w:t>
      </w:r>
      <w:r w:rsidR="003D0563" w:rsidRPr="007F55EA">
        <w:rPr>
          <w:b/>
          <w:color w:val="FF0000"/>
        </w:rPr>
        <w:t>s your doorwa</w:t>
      </w:r>
      <w:r w:rsidR="00AE4468" w:rsidRPr="007F55EA">
        <w:rPr>
          <w:b/>
          <w:color w:val="FF0000"/>
        </w:rPr>
        <w:t>y. Open your eyes  and see</w:t>
      </w:r>
      <w:r w:rsidR="006C367D" w:rsidRPr="007F55EA">
        <w:rPr>
          <w:b/>
          <w:color w:val="FF0000"/>
        </w:rPr>
        <w:t xml:space="preserve"> what wants to take you down and </w:t>
      </w:r>
      <w:r w:rsidR="00AE4468" w:rsidRPr="007F55EA">
        <w:rPr>
          <w:b/>
          <w:color w:val="FF0000"/>
        </w:rPr>
        <w:t xml:space="preserve">devour you and </w:t>
      </w:r>
      <w:r w:rsidR="006C367D" w:rsidRPr="007F55EA">
        <w:rPr>
          <w:b/>
          <w:color w:val="FF0000"/>
        </w:rPr>
        <w:t>destroy you</w:t>
      </w:r>
      <w:r w:rsidR="00AA6CF9" w:rsidRPr="007F55EA">
        <w:rPr>
          <w:b/>
          <w:color w:val="FF0000"/>
        </w:rPr>
        <w:t xml:space="preserve"> and sideline you</w:t>
      </w:r>
      <w:r w:rsidR="00F90BB7" w:rsidRPr="007F55EA">
        <w:rPr>
          <w:b/>
          <w:color w:val="FF0000"/>
        </w:rPr>
        <w:t xml:space="preserve">. </w:t>
      </w:r>
      <w:r w:rsidR="006C367D" w:rsidRPr="007F55EA">
        <w:rPr>
          <w:b/>
          <w:color w:val="FF0000"/>
        </w:rPr>
        <w:t xml:space="preserve"> </w:t>
      </w:r>
      <w:r w:rsidR="00A12CE7" w:rsidRPr="007F55EA">
        <w:rPr>
          <w:b/>
          <w:color w:val="FF0000"/>
        </w:rPr>
        <w:t>You see offence can t</w:t>
      </w:r>
      <w:r w:rsidR="003A1BEB" w:rsidRPr="007F55EA">
        <w:rPr>
          <w:b/>
          <w:color w:val="FF0000"/>
        </w:rPr>
        <w:t>ake</w:t>
      </w:r>
      <w:r w:rsidR="00A12CE7" w:rsidRPr="007F55EA">
        <w:rPr>
          <w:b/>
          <w:color w:val="FF0000"/>
        </w:rPr>
        <w:t xml:space="preserve"> any bad situation, </w:t>
      </w:r>
      <w:r w:rsidR="003A1BEB" w:rsidRPr="007F55EA">
        <w:rPr>
          <w:b/>
          <w:color w:val="FF0000"/>
        </w:rPr>
        <w:t xml:space="preserve">and make it </w:t>
      </w:r>
      <w:r w:rsidR="00A12CE7" w:rsidRPr="007F55EA">
        <w:rPr>
          <w:b/>
          <w:color w:val="FF0000"/>
        </w:rPr>
        <w:t xml:space="preserve">even worse. It acts like an accelerant to any fire. </w:t>
      </w:r>
      <w:r w:rsidR="004A7870" w:rsidRPr="007F55EA">
        <w:rPr>
          <w:b/>
          <w:color w:val="FF0000"/>
        </w:rPr>
        <w:t>Cain already fel</w:t>
      </w:r>
      <w:r w:rsidR="005C3DA6" w:rsidRPr="007F55EA">
        <w:rPr>
          <w:b/>
          <w:color w:val="FF0000"/>
        </w:rPr>
        <w:t>t</w:t>
      </w:r>
      <w:r w:rsidR="004A7870" w:rsidRPr="007F55EA">
        <w:rPr>
          <w:b/>
          <w:color w:val="FF0000"/>
        </w:rPr>
        <w:t xml:space="preserve"> he had been depr</w:t>
      </w:r>
      <w:r w:rsidR="005C3DA6" w:rsidRPr="007F55EA">
        <w:rPr>
          <w:b/>
          <w:color w:val="FF0000"/>
        </w:rPr>
        <w:t>i</w:t>
      </w:r>
      <w:r w:rsidR="004A7870" w:rsidRPr="007F55EA">
        <w:rPr>
          <w:b/>
          <w:color w:val="FF0000"/>
        </w:rPr>
        <w:t xml:space="preserve">ved of something </w:t>
      </w:r>
      <w:r w:rsidR="005C3DA6" w:rsidRPr="007F55EA">
        <w:rPr>
          <w:b/>
          <w:color w:val="FF0000"/>
        </w:rPr>
        <w:t>or he wouldn’t have felt offence</w:t>
      </w:r>
      <w:r w:rsidR="00894946" w:rsidRPr="007F55EA">
        <w:rPr>
          <w:b/>
          <w:color w:val="FF0000"/>
        </w:rPr>
        <w:t xml:space="preserve"> in the first place</w:t>
      </w:r>
      <w:r w:rsidR="005C3DA6" w:rsidRPr="007F55EA">
        <w:rPr>
          <w:b/>
          <w:color w:val="FF0000"/>
        </w:rPr>
        <w:t xml:space="preserve">. But after he gave </w:t>
      </w:r>
      <w:r w:rsidR="009B39B2" w:rsidRPr="007F55EA">
        <w:rPr>
          <w:b/>
          <w:color w:val="FF0000"/>
        </w:rPr>
        <w:t>into</w:t>
      </w:r>
      <w:r w:rsidR="005C3DA6" w:rsidRPr="007F55EA">
        <w:rPr>
          <w:b/>
          <w:color w:val="FF0000"/>
        </w:rPr>
        <w:t xml:space="preserve"> the </w:t>
      </w:r>
      <w:r w:rsidR="00404F19" w:rsidRPr="007F55EA">
        <w:rPr>
          <w:b/>
          <w:color w:val="FF0000"/>
        </w:rPr>
        <w:t>temptations</w:t>
      </w:r>
      <w:r w:rsidR="005C3DA6" w:rsidRPr="007F55EA">
        <w:rPr>
          <w:b/>
          <w:color w:val="FF0000"/>
        </w:rPr>
        <w:t xml:space="preserve"> </w:t>
      </w:r>
      <w:r w:rsidR="009B39B2" w:rsidRPr="007F55EA">
        <w:rPr>
          <w:b/>
          <w:color w:val="FF0000"/>
        </w:rPr>
        <w:t xml:space="preserve">that come when we are being led by the nose ring by offence, </w:t>
      </w:r>
      <w:r w:rsidR="00BE348D" w:rsidRPr="007F55EA">
        <w:rPr>
          <w:b/>
          <w:color w:val="FF0000"/>
        </w:rPr>
        <w:t xml:space="preserve">how much </w:t>
      </w:r>
      <w:r w:rsidR="00777591" w:rsidRPr="007F55EA">
        <w:rPr>
          <w:b/>
          <w:color w:val="FF0000"/>
        </w:rPr>
        <w:t xml:space="preserve"> more enormous</w:t>
      </w:r>
      <w:r w:rsidR="00F614C9" w:rsidRPr="007F55EA">
        <w:rPr>
          <w:b/>
          <w:color w:val="FF0000"/>
        </w:rPr>
        <w:t xml:space="preserve"> were his losses </w:t>
      </w:r>
      <w:r w:rsidR="00307B7A" w:rsidRPr="007F55EA">
        <w:rPr>
          <w:b/>
          <w:color w:val="FF0000"/>
        </w:rPr>
        <w:t>then</w:t>
      </w:r>
      <w:r w:rsidR="007D2278" w:rsidRPr="007F55EA">
        <w:rPr>
          <w:b/>
          <w:color w:val="FF0000"/>
        </w:rPr>
        <w:t xml:space="preserve">? </w:t>
      </w:r>
      <w:r w:rsidR="00307B7A" w:rsidRPr="007F55EA">
        <w:rPr>
          <w:b/>
          <w:color w:val="FF0000"/>
        </w:rPr>
        <w:t xml:space="preserve"> And note</w:t>
      </w:r>
      <w:r w:rsidR="004311ED" w:rsidRPr="007F55EA">
        <w:rPr>
          <w:b/>
          <w:color w:val="FF0000"/>
        </w:rPr>
        <w:t xml:space="preserve"> this</w:t>
      </w:r>
      <w:r w:rsidR="0092503E" w:rsidRPr="007F55EA">
        <w:rPr>
          <w:b/>
          <w:color w:val="FF0000"/>
        </w:rPr>
        <w:t xml:space="preserve"> because it should shock us</w:t>
      </w:r>
      <w:r w:rsidR="004311ED" w:rsidRPr="007F55EA">
        <w:rPr>
          <w:b/>
          <w:color w:val="FF0000"/>
        </w:rPr>
        <w:t xml:space="preserve"> </w:t>
      </w:r>
      <w:r w:rsidR="00173A57" w:rsidRPr="007F55EA">
        <w:rPr>
          <w:b/>
          <w:color w:val="FF0000"/>
        </w:rPr>
        <w:t>–</w:t>
      </w:r>
      <w:r w:rsidR="004311ED" w:rsidRPr="007F55EA">
        <w:rPr>
          <w:b/>
          <w:color w:val="FF0000"/>
        </w:rPr>
        <w:t xml:space="preserve"> </w:t>
      </w:r>
      <w:r w:rsidR="009233E1" w:rsidRPr="007F55EA">
        <w:rPr>
          <w:b/>
          <w:color w:val="FF0000"/>
        </w:rPr>
        <w:t xml:space="preserve"> regardless of what had happened before, </w:t>
      </w:r>
      <w:r w:rsidR="00F6236C" w:rsidRPr="007F55EA">
        <w:rPr>
          <w:b/>
          <w:color w:val="FF0000"/>
        </w:rPr>
        <w:t xml:space="preserve">in this </w:t>
      </w:r>
      <w:r w:rsidR="00D74B4D" w:rsidRPr="007F55EA">
        <w:rPr>
          <w:b/>
          <w:color w:val="FF0000"/>
        </w:rPr>
        <w:t xml:space="preserve">middle </w:t>
      </w:r>
      <w:r w:rsidR="00F6236C" w:rsidRPr="007F55EA">
        <w:rPr>
          <w:b/>
          <w:color w:val="FF0000"/>
        </w:rPr>
        <w:t>zone, C</w:t>
      </w:r>
      <w:r w:rsidR="00F614C9" w:rsidRPr="007F55EA">
        <w:rPr>
          <w:b/>
          <w:color w:val="FF0000"/>
        </w:rPr>
        <w:t>ain</w:t>
      </w:r>
      <w:r w:rsidR="004311ED" w:rsidRPr="007F55EA">
        <w:rPr>
          <w:b/>
          <w:color w:val="FF0000"/>
        </w:rPr>
        <w:t xml:space="preserve"> </w:t>
      </w:r>
      <w:r w:rsidR="00F614C9" w:rsidRPr="007F55EA">
        <w:rPr>
          <w:b/>
          <w:color w:val="FF0000"/>
        </w:rPr>
        <w:t>himself h</w:t>
      </w:r>
      <w:r w:rsidR="004311ED" w:rsidRPr="007F55EA">
        <w:rPr>
          <w:b/>
          <w:color w:val="FF0000"/>
        </w:rPr>
        <w:t>ad been complicit in</w:t>
      </w:r>
      <w:r w:rsidR="00173A57" w:rsidRPr="007F55EA">
        <w:rPr>
          <w:b/>
          <w:color w:val="FF0000"/>
        </w:rPr>
        <w:t xml:space="preserve"> multiplying those losses </w:t>
      </w:r>
      <w:r w:rsidR="00487FCC" w:rsidRPr="007F55EA">
        <w:rPr>
          <w:b/>
          <w:color w:val="FF0000"/>
        </w:rPr>
        <w:t xml:space="preserve">to </w:t>
      </w:r>
      <w:r w:rsidR="00173A57" w:rsidRPr="007F55EA">
        <w:rPr>
          <w:b/>
          <w:color w:val="FF0000"/>
        </w:rPr>
        <w:t>a</w:t>
      </w:r>
      <w:r w:rsidR="00E7348D" w:rsidRPr="007F55EA">
        <w:rPr>
          <w:b/>
          <w:color w:val="FF0000"/>
        </w:rPr>
        <w:t>t least a</w:t>
      </w:r>
      <w:r w:rsidR="00173A57" w:rsidRPr="007F55EA">
        <w:rPr>
          <w:b/>
          <w:color w:val="FF0000"/>
        </w:rPr>
        <w:t xml:space="preserve"> thousand </w:t>
      </w:r>
      <w:r w:rsidR="00D10854" w:rsidRPr="007F55EA">
        <w:rPr>
          <w:b/>
          <w:color w:val="FF0000"/>
        </w:rPr>
        <w:t>times worse.</w:t>
      </w:r>
      <w:r w:rsidR="007D4C64" w:rsidRPr="007F55EA">
        <w:rPr>
          <w:b/>
          <w:color w:val="FF0000"/>
        </w:rPr>
        <w:t xml:space="preserve"> While  Cain had his eye firmly fixed on himself as victim, </w:t>
      </w:r>
      <w:r w:rsidR="007D5CFF" w:rsidRPr="007F55EA">
        <w:rPr>
          <w:b/>
          <w:color w:val="FF0000"/>
        </w:rPr>
        <w:t xml:space="preserve">he </w:t>
      </w:r>
      <w:r w:rsidR="000209CD" w:rsidRPr="007F55EA">
        <w:rPr>
          <w:b/>
          <w:color w:val="FF0000"/>
        </w:rPr>
        <w:t xml:space="preserve">had conveniently taken </w:t>
      </w:r>
      <w:r w:rsidR="00C50971" w:rsidRPr="007F55EA">
        <w:rPr>
          <w:b/>
          <w:color w:val="FF0000"/>
        </w:rPr>
        <w:t xml:space="preserve">his eyes off the choices he was making, that would multioly his own painand that of others. </w:t>
      </w:r>
      <w:r w:rsidR="007D5CFF" w:rsidRPr="007F55EA">
        <w:rPr>
          <w:b/>
          <w:color w:val="FF0000"/>
        </w:rPr>
        <w:t xml:space="preserve">was making choices that made his own destruction a thousand times worse. </w:t>
      </w:r>
      <w:r w:rsidR="00BE348D" w:rsidRPr="007F55EA">
        <w:rPr>
          <w:b/>
          <w:color w:val="FF0000"/>
        </w:rPr>
        <w:t xml:space="preserve"> Yes his losses </w:t>
      </w:r>
      <w:r w:rsidR="00B174A2" w:rsidRPr="007F55EA">
        <w:rPr>
          <w:b/>
          <w:color w:val="FF0000"/>
        </w:rPr>
        <w:t xml:space="preserve">after </w:t>
      </w:r>
      <w:r w:rsidR="00F647F4" w:rsidRPr="007F55EA">
        <w:rPr>
          <w:b/>
          <w:color w:val="FF0000"/>
        </w:rPr>
        <w:t xml:space="preserve">he had allowed offence to have its way with him, his losses </w:t>
      </w:r>
      <w:r w:rsidR="00622D51" w:rsidRPr="007F55EA">
        <w:rPr>
          <w:b/>
          <w:color w:val="FF0000"/>
        </w:rPr>
        <w:t xml:space="preserve">were now </w:t>
      </w:r>
      <w:r w:rsidR="00B87650" w:rsidRPr="007F55EA">
        <w:rPr>
          <w:b/>
          <w:color w:val="FF0000"/>
        </w:rPr>
        <w:t xml:space="preserve">a </w:t>
      </w:r>
      <w:r w:rsidR="00622D51" w:rsidRPr="007F55EA">
        <w:rPr>
          <w:b/>
          <w:color w:val="FF0000"/>
        </w:rPr>
        <w:t xml:space="preserve">thousand times worse than his perceived original loss. That is what you are risking, if </w:t>
      </w:r>
      <w:r w:rsidR="004E2BFB" w:rsidRPr="007F55EA">
        <w:rPr>
          <w:b/>
          <w:color w:val="FF0000"/>
        </w:rPr>
        <w:t xml:space="preserve">when offence comes calling, </w:t>
      </w:r>
      <w:r w:rsidR="00622D51" w:rsidRPr="007F55EA">
        <w:rPr>
          <w:b/>
          <w:color w:val="FF0000"/>
        </w:rPr>
        <w:t xml:space="preserve">you </w:t>
      </w:r>
      <w:r w:rsidR="004E2BFB" w:rsidRPr="007F55EA">
        <w:rPr>
          <w:b/>
          <w:color w:val="FF0000"/>
        </w:rPr>
        <w:t>choose</w:t>
      </w:r>
      <w:r w:rsidR="00622D51" w:rsidRPr="007F55EA">
        <w:rPr>
          <w:b/>
          <w:color w:val="FF0000"/>
        </w:rPr>
        <w:t xml:space="preserve"> to keep your eyes closed and refus</w:t>
      </w:r>
      <w:r w:rsidR="00DC1C94" w:rsidRPr="007F55EA">
        <w:rPr>
          <w:b/>
          <w:color w:val="FF0000"/>
        </w:rPr>
        <w:t>e</w:t>
      </w:r>
      <w:r w:rsidR="00622D51" w:rsidRPr="007F55EA">
        <w:rPr>
          <w:b/>
          <w:color w:val="FF0000"/>
        </w:rPr>
        <w:t xml:space="preserve"> to do the work of resisting</w:t>
      </w:r>
      <w:r w:rsidR="00B206D1" w:rsidRPr="007F55EA">
        <w:rPr>
          <w:b/>
          <w:color w:val="FF0000"/>
        </w:rPr>
        <w:t xml:space="preserve">. </w:t>
      </w:r>
      <w:r w:rsidR="00B87650" w:rsidRPr="007F55EA">
        <w:rPr>
          <w:b/>
          <w:color w:val="FF0000"/>
        </w:rPr>
        <w:t xml:space="preserve">I am not denying you might have experienced an even substantial loss </w:t>
      </w:r>
      <w:r w:rsidR="005F72A1" w:rsidRPr="007F55EA">
        <w:rPr>
          <w:b/>
          <w:color w:val="FF0000"/>
        </w:rPr>
        <w:t>t</w:t>
      </w:r>
      <w:r w:rsidR="00C06975" w:rsidRPr="007F55EA">
        <w:rPr>
          <w:b/>
          <w:color w:val="FF0000"/>
        </w:rPr>
        <w:t xml:space="preserve">hat triggered </w:t>
      </w:r>
      <w:r w:rsidR="00E7348D" w:rsidRPr="007F55EA">
        <w:rPr>
          <w:b/>
          <w:color w:val="FF0000"/>
        </w:rPr>
        <w:t>your</w:t>
      </w:r>
      <w:r w:rsidR="005F72A1" w:rsidRPr="007F55EA">
        <w:rPr>
          <w:b/>
          <w:color w:val="FF0000"/>
        </w:rPr>
        <w:t xml:space="preserve"> huge feelings of pain</w:t>
      </w:r>
      <w:r w:rsidR="00DC1C94" w:rsidRPr="007F55EA">
        <w:rPr>
          <w:b/>
          <w:color w:val="FF0000"/>
        </w:rPr>
        <w:t>,</w:t>
      </w:r>
      <w:r w:rsidR="005F72A1" w:rsidRPr="007F55EA">
        <w:rPr>
          <w:b/>
          <w:color w:val="FF0000"/>
        </w:rPr>
        <w:t xml:space="preserve"> of rage at the unfairness of that loss</w:t>
      </w:r>
      <w:r w:rsidR="00C06975" w:rsidRPr="007F55EA">
        <w:rPr>
          <w:b/>
          <w:color w:val="FF0000"/>
        </w:rPr>
        <w:t xml:space="preserve">, but </w:t>
      </w:r>
      <w:r w:rsidR="00DC1C94" w:rsidRPr="007F55EA">
        <w:rPr>
          <w:b/>
          <w:color w:val="FF0000"/>
        </w:rPr>
        <w:t xml:space="preserve">the question </w:t>
      </w:r>
      <w:r w:rsidR="00383BE2" w:rsidRPr="007F55EA">
        <w:rPr>
          <w:b/>
          <w:color w:val="FF0000"/>
        </w:rPr>
        <w:t xml:space="preserve">for us is, </w:t>
      </w:r>
      <w:r w:rsidR="00C06975" w:rsidRPr="007F55EA">
        <w:rPr>
          <w:b/>
          <w:color w:val="FF0000"/>
        </w:rPr>
        <w:t xml:space="preserve">do </w:t>
      </w:r>
      <w:r w:rsidR="00383BE2" w:rsidRPr="007F55EA">
        <w:rPr>
          <w:b/>
          <w:color w:val="FF0000"/>
        </w:rPr>
        <w:t>we</w:t>
      </w:r>
      <w:r w:rsidR="00C06975" w:rsidRPr="007F55EA">
        <w:rPr>
          <w:b/>
          <w:color w:val="FF0000"/>
        </w:rPr>
        <w:t xml:space="preserve"> want </w:t>
      </w:r>
      <w:r w:rsidR="00C06975" w:rsidRPr="007F55EA">
        <w:rPr>
          <w:b/>
          <w:color w:val="FF0000"/>
        </w:rPr>
        <w:lastRenderedPageBreak/>
        <w:t>to risk turning that loss into</w:t>
      </w:r>
      <w:r w:rsidR="00CE1ECD" w:rsidRPr="007F55EA">
        <w:rPr>
          <w:b/>
          <w:color w:val="FF0000"/>
        </w:rPr>
        <w:t xml:space="preserve"> a thousand </w:t>
      </w:r>
      <w:r w:rsidR="00C06975" w:rsidRPr="007F55EA">
        <w:rPr>
          <w:b/>
          <w:color w:val="FF0000"/>
        </w:rPr>
        <w:t xml:space="preserve">times </w:t>
      </w:r>
      <w:r w:rsidR="00CE1ECD" w:rsidRPr="007F55EA">
        <w:rPr>
          <w:b/>
          <w:color w:val="FF0000"/>
        </w:rPr>
        <w:t>bigger</w:t>
      </w:r>
      <w:r w:rsidR="00C06975" w:rsidRPr="007F55EA">
        <w:rPr>
          <w:b/>
          <w:color w:val="FF0000"/>
        </w:rPr>
        <w:t xml:space="preserve"> loss for </w:t>
      </w:r>
      <w:r w:rsidR="00383BE2" w:rsidRPr="007F55EA">
        <w:rPr>
          <w:b/>
          <w:color w:val="FF0000"/>
        </w:rPr>
        <w:t>ourselves</w:t>
      </w:r>
      <w:r w:rsidR="00C06975" w:rsidRPr="007F55EA">
        <w:rPr>
          <w:b/>
          <w:color w:val="FF0000"/>
        </w:rPr>
        <w:t xml:space="preserve"> or those </w:t>
      </w:r>
      <w:r w:rsidR="00383BE2" w:rsidRPr="007F55EA">
        <w:rPr>
          <w:b/>
          <w:color w:val="FF0000"/>
        </w:rPr>
        <w:t>we</w:t>
      </w:r>
      <w:r w:rsidR="00C06975" w:rsidRPr="007F55EA">
        <w:rPr>
          <w:b/>
          <w:color w:val="FF0000"/>
        </w:rPr>
        <w:t xml:space="preserve"> love</w:t>
      </w:r>
      <w:r w:rsidR="00CE1ECD" w:rsidRPr="007F55EA">
        <w:rPr>
          <w:b/>
          <w:color w:val="FF0000"/>
        </w:rPr>
        <w:t xml:space="preserve">? </w:t>
      </w:r>
      <w:r w:rsidR="00C06975" w:rsidRPr="007F55EA">
        <w:rPr>
          <w:b/>
          <w:color w:val="FF0000"/>
        </w:rPr>
        <w:t xml:space="preserve"> </w:t>
      </w:r>
      <w:r w:rsidR="00C07CE8" w:rsidRPr="007F55EA">
        <w:rPr>
          <w:b/>
          <w:color w:val="FF0000"/>
        </w:rPr>
        <w:t>Yes we may have borne some guilt for what happened to us</w:t>
      </w:r>
      <w:r w:rsidR="00462AE2" w:rsidRPr="007F55EA">
        <w:rPr>
          <w:b/>
          <w:color w:val="FF0000"/>
        </w:rPr>
        <w:t xml:space="preserve"> in zone </w:t>
      </w:r>
      <w:r w:rsidR="00266274" w:rsidRPr="007F55EA">
        <w:rPr>
          <w:b/>
          <w:color w:val="FF0000"/>
        </w:rPr>
        <w:t>1</w:t>
      </w:r>
      <w:r w:rsidR="00C07CE8" w:rsidRPr="007F55EA">
        <w:rPr>
          <w:b/>
          <w:color w:val="FF0000"/>
        </w:rPr>
        <w:t xml:space="preserve">, but it is also </w:t>
      </w:r>
      <w:r w:rsidR="00E8016A" w:rsidRPr="007F55EA">
        <w:rPr>
          <w:b/>
          <w:color w:val="FF0000"/>
        </w:rPr>
        <w:t xml:space="preserve">You see </w:t>
      </w:r>
      <w:r w:rsidR="00B9116D" w:rsidRPr="007F55EA">
        <w:rPr>
          <w:b/>
          <w:color w:val="FF0000"/>
        </w:rPr>
        <w:t>it is possible we may not bare the slightest guilt</w:t>
      </w:r>
      <w:r w:rsidR="004A52EA" w:rsidRPr="007F55EA">
        <w:rPr>
          <w:b/>
          <w:color w:val="FF0000"/>
        </w:rPr>
        <w:t xml:space="preserve"> for what offensive </w:t>
      </w:r>
      <w:r w:rsidR="00710F43" w:rsidRPr="007F55EA">
        <w:rPr>
          <w:b/>
          <w:color w:val="FF0000"/>
        </w:rPr>
        <w:t>word or action</w:t>
      </w:r>
      <w:r w:rsidR="004A52EA" w:rsidRPr="007F55EA">
        <w:rPr>
          <w:b/>
          <w:color w:val="FF0000"/>
        </w:rPr>
        <w:t xml:space="preserve"> slam</w:t>
      </w:r>
      <w:r w:rsidR="00710F43" w:rsidRPr="007F55EA">
        <w:rPr>
          <w:b/>
          <w:color w:val="FF0000"/>
        </w:rPr>
        <w:t>m</w:t>
      </w:r>
      <w:r w:rsidR="004A52EA" w:rsidRPr="007F55EA">
        <w:rPr>
          <w:b/>
          <w:color w:val="FF0000"/>
        </w:rPr>
        <w:t>ed into us</w:t>
      </w:r>
      <w:r w:rsidR="00710F43" w:rsidRPr="007F55EA">
        <w:rPr>
          <w:b/>
          <w:color w:val="FF0000"/>
        </w:rPr>
        <w:t xml:space="preserve"> back at zone 1</w:t>
      </w:r>
      <w:r w:rsidR="00B870E8" w:rsidRPr="007F55EA">
        <w:rPr>
          <w:b/>
          <w:color w:val="FF0000"/>
        </w:rPr>
        <w:t xml:space="preserve">, and </w:t>
      </w:r>
      <w:r w:rsidR="004D0A3C" w:rsidRPr="007F55EA">
        <w:rPr>
          <w:b/>
          <w:color w:val="FF0000"/>
        </w:rPr>
        <w:t>bare no guilt</w:t>
      </w:r>
      <w:r w:rsidR="00337055" w:rsidRPr="007F55EA">
        <w:rPr>
          <w:b/>
          <w:color w:val="FF0000"/>
        </w:rPr>
        <w:t xml:space="preserve"> for those big feelings that welled up as we felt robbed of something</w:t>
      </w:r>
      <w:r w:rsidR="00B870E8" w:rsidRPr="007F55EA">
        <w:rPr>
          <w:b/>
          <w:color w:val="FF0000"/>
        </w:rPr>
        <w:t xml:space="preserve"> we valued</w:t>
      </w:r>
      <w:r w:rsidR="00337055" w:rsidRPr="007F55EA">
        <w:rPr>
          <w:b/>
          <w:color w:val="FF0000"/>
        </w:rPr>
        <w:t xml:space="preserve"> -</w:t>
      </w:r>
      <w:r w:rsidR="00B870E8" w:rsidRPr="007F55EA">
        <w:rPr>
          <w:b/>
          <w:color w:val="FF0000"/>
        </w:rPr>
        <w:t xml:space="preserve"> but we are complicit </w:t>
      </w:r>
      <w:r w:rsidR="006B2509" w:rsidRPr="007F55EA">
        <w:rPr>
          <w:b/>
          <w:color w:val="FF0000"/>
        </w:rPr>
        <w:t>if we dance with it</w:t>
      </w:r>
      <w:r w:rsidR="00EE0D82" w:rsidRPr="007F55EA">
        <w:rPr>
          <w:b/>
          <w:color w:val="FF0000"/>
        </w:rPr>
        <w:t>, and give in to a number of additional temtpaions</w:t>
      </w:r>
      <w:r w:rsidR="006B2509" w:rsidRPr="007F55EA">
        <w:rPr>
          <w:b/>
          <w:color w:val="FF0000"/>
        </w:rPr>
        <w:t xml:space="preserve"> until it causes a thousand times more damage to ourself and others. </w:t>
      </w:r>
      <w:r w:rsidR="0020719C" w:rsidRPr="007F55EA">
        <w:rPr>
          <w:b/>
          <w:color w:val="FF0000"/>
        </w:rPr>
        <w:t xml:space="preserve">[point on diagram </w:t>
      </w:r>
      <w:r w:rsidR="00E8016A" w:rsidRPr="007F55EA">
        <w:rPr>
          <w:b/>
          <w:color w:val="FF0000"/>
        </w:rPr>
        <w:t xml:space="preserve"> </w:t>
      </w:r>
      <w:r w:rsidR="00203724" w:rsidRPr="007F55EA">
        <w:rPr>
          <w:b/>
          <w:color w:val="FF0000"/>
        </w:rPr>
        <w:t xml:space="preserve">Yu see the real battle </w:t>
      </w:r>
      <w:r w:rsidR="0020719C" w:rsidRPr="007F55EA">
        <w:rPr>
          <w:b/>
          <w:color w:val="FF0000"/>
        </w:rPr>
        <w:t>begins</w:t>
      </w:r>
      <w:r w:rsidR="00203724" w:rsidRPr="007F55EA">
        <w:rPr>
          <w:b/>
          <w:color w:val="FF0000"/>
        </w:rPr>
        <w:t xml:space="preserve"> after those offence feelings have slammed into us. we are rpsosbile for what we </w:t>
      </w:r>
      <w:r w:rsidR="00E07579" w:rsidRPr="007F55EA">
        <w:rPr>
          <w:b/>
          <w:color w:val="FF0000"/>
        </w:rPr>
        <w:t>choose to do next</w:t>
      </w:r>
      <w:r w:rsidR="001001C3" w:rsidRPr="007F55EA">
        <w:rPr>
          <w:b/>
          <w:color w:val="FF0000"/>
        </w:rPr>
        <w:t xml:space="preserve"> if we wnt to avoid sliding further down into the grip of offence. </w:t>
      </w:r>
      <w:r w:rsidR="00AE6C21" w:rsidRPr="007F55EA">
        <w:rPr>
          <w:b/>
          <w:color w:val="FF0000"/>
        </w:rPr>
        <w:t xml:space="preserve">So it open our eyes to see better, andthen choose better in the light of seeing more clearly the risks. </w:t>
      </w:r>
    </w:p>
    <w:p w14:paraId="0523CB6E" w14:textId="6DAF1A1E" w:rsidR="00504D6F" w:rsidRPr="007F55EA" w:rsidRDefault="007E6A9C" w:rsidP="007F55EA">
      <w:pPr>
        <w:pStyle w:val="BodyText"/>
        <w:rPr>
          <w:b/>
        </w:rPr>
      </w:pPr>
      <w:r w:rsidRPr="007F55EA">
        <w:rPr>
          <w:b/>
        </w:rPr>
        <w:t xml:space="preserve">To help us </w:t>
      </w:r>
      <w:r w:rsidR="00247806" w:rsidRPr="007F55EA">
        <w:rPr>
          <w:b/>
        </w:rPr>
        <w:t xml:space="preserve"> avoid doing a ‘Cain’ and help us to handle offence differently</w:t>
      </w:r>
      <w:r w:rsidR="00150792" w:rsidRPr="007F55EA">
        <w:rPr>
          <w:b/>
        </w:rPr>
        <w:t>,</w:t>
      </w:r>
      <w:r w:rsidRPr="007F55EA">
        <w:rPr>
          <w:b/>
        </w:rPr>
        <w:t xml:space="preserve"> we will look at </w:t>
      </w:r>
      <w:r w:rsidR="00B10042" w:rsidRPr="007F55EA">
        <w:rPr>
          <w:b/>
        </w:rPr>
        <w:t xml:space="preserve">several strands. Firstly </w:t>
      </w:r>
      <w:r w:rsidRPr="007F55EA">
        <w:rPr>
          <w:b/>
        </w:rPr>
        <w:t>the teaching</w:t>
      </w:r>
      <w:r w:rsidR="00150792" w:rsidRPr="007F55EA">
        <w:rPr>
          <w:b/>
        </w:rPr>
        <w:t>s of Jesus</w:t>
      </w:r>
      <w:r w:rsidRPr="007F55EA">
        <w:rPr>
          <w:b/>
        </w:rPr>
        <w:t xml:space="preserve">  for how to handle life when it is unfair</w:t>
      </w:r>
      <w:r w:rsidR="00B10042" w:rsidRPr="007F55EA">
        <w:rPr>
          <w:b/>
        </w:rPr>
        <w:t>. We will also look at</w:t>
      </w:r>
      <w:r w:rsidR="004C4F49" w:rsidRPr="007F55EA">
        <w:rPr>
          <w:b/>
        </w:rPr>
        <w:t xml:space="preserve"> how he lived his life</w:t>
      </w:r>
      <w:r w:rsidR="000C5D04" w:rsidRPr="007F55EA">
        <w:rPr>
          <w:b/>
        </w:rPr>
        <w:t xml:space="preserve"> -</w:t>
      </w:r>
      <w:r w:rsidR="004C4F49" w:rsidRPr="007F55EA">
        <w:rPr>
          <w:b/>
        </w:rPr>
        <w:t xml:space="preserve"> what he modelled for us because h</w:t>
      </w:r>
      <w:r w:rsidR="0018394C" w:rsidRPr="007F55EA">
        <w:rPr>
          <w:b/>
        </w:rPr>
        <w:t>ugely</w:t>
      </w:r>
      <w:r w:rsidR="004C4F49" w:rsidRPr="007F55EA">
        <w:rPr>
          <w:b/>
        </w:rPr>
        <w:t xml:space="preserve"> hurtful and unfa</w:t>
      </w:r>
      <w:r w:rsidR="0018394C" w:rsidRPr="007F55EA">
        <w:rPr>
          <w:b/>
        </w:rPr>
        <w:t>ir</w:t>
      </w:r>
      <w:r w:rsidR="004C4F49" w:rsidRPr="007F55EA">
        <w:rPr>
          <w:b/>
        </w:rPr>
        <w:t xml:space="preserve"> words and actions slammed into </w:t>
      </w:r>
      <w:r w:rsidR="0018394C" w:rsidRPr="007F55EA">
        <w:rPr>
          <w:b/>
        </w:rPr>
        <w:t>J</w:t>
      </w:r>
      <w:r w:rsidR="004C4F49" w:rsidRPr="007F55EA">
        <w:rPr>
          <w:b/>
        </w:rPr>
        <w:t xml:space="preserve">esus just about every second day, </w:t>
      </w:r>
      <w:r w:rsidR="00B10042" w:rsidRPr="007F55EA">
        <w:rPr>
          <w:b/>
        </w:rPr>
        <w:t xml:space="preserve">culminating </w:t>
      </w:r>
      <w:r w:rsidR="0018394C" w:rsidRPr="007F55EA">
        <w:rPr>
          <w:b/>
        </w:rPr>
        <w:t>in those</w:t>
      </w:r>
      <w:r w:rsidR="00B10042" w:rsidRPr="007F55EA">
        <w:rPr>
          <w:b/>
        </w:rPr>
        <w:t xml:space="preserve"> last days</w:t>
      </w:r>
      <w:r w:rsidR="00DF5218" w:rsidRPr="007F55EA">
        <w:rPr>
          <w:b/>
        </w:rPr>
        <w:t xml:space="preserve"> -</w:t>
      </w:r>
      <w:r w:rsidR="00A32DA3" w:rsidRPr="007F55EA">
        <w:rPr>
          <w:b/>
        </w:rPr>
        <w:t xml:space="preserve"> yet he did not </w:t>
      </w:r>
      <w:r w:rsidR="0018394C" w:rsidRPr="007F55EA">
        <w:rPr>
          <w:b/>
        </w:rPr>
        <w:t xml:space="preserve">slide </w:t>
      </w:r>
      <w:r w:rsidR="00A32DA3" w:rsidRPr="007F55EA">
        <w:rPr>
          <w:b/>
        </w:rPr>
        <w:t>down here i</w:t>
      </w:r>
      <w:r w:rsidR="0018394C" w:rsidRPr="007F55EA">
        <w:rPr>
          <w:b/>
        </w:rPr>
        <w:t>nto</w:t>
      </w:r>
      <w:r w:rsidR="00A32DA3" w:rsidRPr="007F55EA">
        <w:rPr>
          <w:b/>
        </w:rPr>
        <w:t xml:space="preserve"> the grip of offence. I will also throw in some </w:t>
      </w:r>
      <w:r w:rsidR="00B87FAB" w:rsidRPr="007F55EA">
        <w:rPr>
          <w:b/>
        </w:rPr>
        <w:t xml:space="preserve">astounding </w:t>
      </w:r>
      <w:r w:rsidR="00A32DA3" w:rsidRPr="007F55EA">
        <w:rPr>
          <w:b/>
        </w:rPr>
        <w:t xml:space="preserve">advice from 4 </w:t>
      </w:r>
      <w:r w:rsidR="008B17A2" w:rsidRPr="007F55EA">
        <w:rPr>
          <w:b/>
        </w:rPr>
        <w:t>people</w:t>
      </w:r>
      <w:r w:rsidR="00A32DA3" w:rsidRPr="007F55EA">
        <w:rPr>
          <w:b/>
        </w:rPr>
        <w:t xml:space="preserve"> in more modern times </w:t>
      </w:r>
      <w:r w:rsidR="00B87FAB" w:rsidRPr="007F55EA">
        <w:rPr>
          <w:b/>
        </w:rPr>
        <w:t xml:space="preserve">and two from much older times, </w:t>
      </w:r>
      <w:r w:rsidR="00A32DA3" w:rsidRPr="007F55EA">
        <w:rPr>
          <w:b/>
        </w:rPr>
        <w:t>wh</w:t>
      </w:r>
      <w:r w:rsidR="004A3F2C" w:rsidRPr="007F55EA">
        <w:rPr>
          <w:b/>
        </w:rPr>
        <w:t>o</w:t>
      </w:r>
      <w:r w:rsidR="00A32DA3" w:rsidRPr="007F55EA">
        <w:rPr>
          <w:b/>
        </w:rPr>
        <w:t xml:space="preserve"> hav</w:t>
      </w:r>
      <w:r w:rsidR="004A3F2C" w:rsidRPr="007F55EA">
        <w:rPr>
          <w:b/>
        </w:rPr>
        <w:t>e</w:t>
      </w:r>
      <w:r w:rsidR="00A32DA3" w:rsidRPr="007F55EA">
        <w:rPr>
          <w:b/>
        </w:rPr>
        <w:t xml:space="preserve"> each endured unfair suffering of </w:t>
      </w:r>
      <w:r w:rsidR="00DF5218" w:rsidRPr="007F55EA">
        <w:rPr>
          <w:b/>
        </w:rPr>
        <w:t xml:space="preserve">the </w:t>
      </w:r>
      <w:r w:rsidR="00A32DA3" w:rsidRPr="007F55EA">
        <w:rPr>
          <w:b/>
        </w:rPr>
        <w:t>s</w:t>
      </w:r>
      <w:r w:rsidR="004A3F2C" w:rsidRPr="007F55EA">
        <w:rPr>
          <w:b/>
        </w:rPr>
        <w:t>cale of horror movies</w:t>
      </w:r>
      <w:r w:rsidR="00A32DA3" w:rsidRPr="007F55EA">
        <w:rPr>
          <w:b/>
        </w:rPr>
        <w:t xml:space="preserve"> </w:t>
      </w:r>
      <w:r w:rsidR="00B94A83" w:rsidRPr="007F55EA">
        <w:rPr>
          <w:b/>
        </w:rPr>
        <w:t>but</w:t>
      </w:r>
      <w:r w:rsidR="00A32DA3" w:rsidRPr="007F55EA">
        <w:rPr>
          <w:b/>
        </w:rPr>
        <w:t xml:space="preserve"> which went of for years after years</w:t>
      </w:r>
      <w:r w:rsidR="00B94A83" w:rsidRPr="007F55EA">
        <w:rPr>
          <w:b/>
        </w:rPr>
        <w:t>. Yet these four in different</w:t>
      </w:r>
      <w:r w:rsidR="00B22FFE" w:rsidRPr="007F55EA">
        <w:rPr>
          <w:b/>
        </w:rPr>
        <w:t xml:space="preserve"> </w:t>
      </w:r>
      <w:r w:rsidR="00B87FAB" w:rsidRPr="007F55EA">
        <w:rPr>
          <w:b/>
        </w:rPr>
        <w:t xml:space="preserve">brutal </w:t>
      </w:r>
      <w:r w:rsidR="00B94A83" w:rsidRPr="007F55EA">
        <w:rPr>
          <w:b/>
        </w:rPr>
        <w:t xml:space="preserve">prisons across the globe, </w:t>
      </w:r>
      <w:r w:rsidR="00611BF3" w:rsidRPr="007F55EA">
        <w:rPr>
          <w:b/>
        </w:rPr>
        <w:t>made choices in the face of th</w:t>
      </w:r>
      <w:r w:rsidR="006A7049" w:rsidRPr="007F55EA">
        <w:rPr>
          <w:b/>
        </w:rPr>
        <w:t>o</w:t>
      </w:r>
      <w:r w:rsidR="00611BF3" w:rsidRPr="007F55EA">
        <w:rPr>
          <w:b/>
        </w:rPr>
        <w:t xml:space="preserve">se </w:t>
      </w:r>
      <w:r w:rsidR="006A7049" w:rsidRPr="007F55EA">
        <w:rPr>
          <w:b/>
        </w:rPr>
        <w:t xml:space="preserve">hideously </w:t>
      </w:r>
      <w:r w:rsidR="00611BF3" w:rsidRPr="007F55EA">
        <w:rPr>
          <w:b/>
        </w:rPr>
        <w:t>unfair sufferings</w:t>
      </w:r>
      <w:r w:rsidR="002E3777" w:rsidRPr="007F55EA">
        <w:rPr>
          <w:b/>
        </w:rPr>
        <w:t xml:space="preserve">. </w:t>
      </w:r>
      <w:r w:rsidR="00611BF3" w:rsidRPr="007F55EA">
        <w:rPr>
          <w:b/>
        </w:rPr>
        <w:t xml:space="preserve"> </w:t>
      </w:r>
      <w:r w:rsidR="009F204E" w:rsidRPr="007F55EA">
        <w:rPr>
          <w:b/>
        </w:rPr>
        <w:t xml:space="preserve">If they landed </w:t>
      </w:r>
      <w:r w:rsidR="005075A3" w:rsidRPr="007F55EA">
        <w:rPr>
          <w:b/>
        </w:rPr>
        <w:t xml:space="preserve">for a period </w:t>
      </w:r>
      <w:r w:rsidR="009F204E" w:rsidRPr="007F55EA">
        <w:rPr>
          <w:b/>
        </w:rPr>
        <w:t>in the grip</w:t>
      </w:r>
      <w:r w:rsidR="005075A3" w:rsidRPr="007F55EA">
        <w:rPr>
          <w:b/>
        </w:rPr>
        <w:t xml:space="preserve"> </w:t>
      </w:r>
      <w:r w:rsidR="009F204E" w:rsidRPr="007F55EA">
        <w:rPr>
          <w:b/>
        </w:rPr>
        <w:t>of offence,</w:t>
      </w:r>
      <w:r w:rsidR="005075A3" w:rsidRPr="007F55EA">
        <w:rPr>
          <w:b/>
        </w:rPr>
        <w:t xml:space="preserve"> </w:t>
      </w:r>
      <w:r w:rsidR="00147253" w:rsidRPr="007F55EA">
        <w:rPr>
          <w:b/>
        </w:rPr>
        <w:t xml:space="preserve">they </w:t>
      </w:r>
      <w:r w:rsidR="009F204E" w:rsidRPr="007F55EA">
        <w:rPr>
          <w:b/>
        </w:rPr>
        <w:t xml:space="preserve"> found ways to </w:t>
      </w:r>
      <w:r w:rsidR="00147253" w:rsidRPr="007F55EA">
        <w:rPr>
          <w:b/>
        </w:rPr>
        <w:t xml:space="preserve">make choices that got them out of that grip, </w:t>
      </w:r>
      <w:r w:rsidR="009F204E" w:rsidRPr="007F55EA">
        <w:rPr>
          <w:b/>
        </w:rPr>
        <w:t xml:space="preserve"> and each of the journeys </w:t>
      </w:r>
      <w:r w:rsidR="00C45712" w:rsidRPr="007F55EA">
        <w:rPr>
          <w:b/>
        </w:rPr>
        <w:t xml:space="preserve">of these four people </w:t>
      </w:r>
      <w:r w:rsidR="002E3777" w:rsidRPr="007F55EA">
        <w:rPr>
          <w:b/>
        </w:rPr>
        <w:t>ending up blessing</w:t>
      </w:r>
      <w:r w:rsidR="00B25470" w:rsidRPr="007F55EA">
        <w:rPr>
          <w:b/>
        </w:rPr>
        <w:t xml:space="preserve"> and unlocking chains of various sorts for </w:t>
      </w:r>
      <w:r w:rsidR="0091148D" w:rsidRPr="007F55EA">
        <w:rPr>
          <w:b/>
        </w:rPr>
        <w:t xml:space="preserve">literally </w:t>
      </w:r>
      <w:r w:rsidR="009F204E" w:rsidRPr="007F55EA">
        <w:rPr>
          <w:b/>
        </w:rPr>
        <w:t>millions</w:t>
      </w:r>
      <w:r w:rsidR="00B25470" w:rsidRPr="007F55EA">
        <w:rPr>
          <w:b/>
        </w:rPr>
        <w:t xml:space="preserve"> of people</w:t>
      </w:r>
      <w:r w:rsidR="009F204E" w:rsidRPr="007F55EA">
        <w:rPr>
          <w:b/>
        </w:rPr>
        <w:t xml:space="preserve">. </w:t>
      </w:r>
      <w:r w:rsidR="00B25470" w:rsidRPr="007F55EA">
        <w:rPr>
          <w:b/>
        </w:rPr>
        <w:t xml:space="preserve">They </w:t>
      </w:r>
      <w:r w:rsidR="008B17A2" w:rsidRPr="007F55EA">
        <w:rPr>
          <w:b/>
        </w:rPr>
        <w:t>became</w:t>
      </w:r>
      <w:r w:rsidR="00B25470" w:rsidRPr="007F55EA">
        <w:rPr>
          <w:b/>
        </w:rPr>
        <w:t xml:space="preserve"> agents of good change. </w:t>
      </w:r>
    </w:p>
    <w:p w14:paraId="62993DCA" w14:textId="1E8FBF6A" w:rsidR="00267E3C" w:rsidRPr="007F55EA" w:rsidRDefault="00C533CC" w:rsidP="007F55EA">
      <w:pPr>
        <w:pStyle w:val="BodyText"/>
        <w:rPr>
          <w:b/>
        </w:rPr>
      </w:pPr>
      <w:r w:rsidRPr="007F55EA">
        <w:rPr>
          <w:b/>
        </w:rPr>
        <w:t xml:space="preserve">The last strand that I think you will find helpful is understanding more about how offence works on us, and </w:t>
      </w:r>
      <w:r w:rsidR="00F53292" w:rsidRPr="007F55EA">
        <w:rPr>
          <w:b/>
        </w:rPr>
        <w:t xml:space="preserve">what is so seductive about this snare, </w:t>
      </w:r>
      <w:r w:rsidR="003316A7" w:rsidRPr="007F55EA">
        <w:rPr>
          <w:b/>
        </w:rPr>
        <w:t xml:space="preserve">and what </w:t>
      </w:r>
      <w:r w:rsidR="00F22EDA" w:rsidRPr="007F55EA">
        <w:rPr>
          <w:b/>
        </w:rPr>
        <w:t>camouflages</w:t>
      </w:r>
      <w:r w:rsidR="003316A7" w:rsidRPr="007F55EA">
        <w:rPr>
          <w:b/>
        </w:rPr>
        <w:t xml:space="preserve"> it uses</w:t>
      </w:r>
      <w:r w:rsidR="00DC1ACB" w:rsidRPr="007F55EA">
        <w:rPr>
          <w:b/>
        </w:rPr>
        <w:t xml:space="preserve"> and why it </w:t>
      </w:r>
      <w:r w:rsidR="00F5587D" w:rsidRPr="007F55EA">
        <w:rPr>
          <w:b/>
        </w:rPr>
        <w:t>can be</w:t>
      </w:r>
      <w:r w:rsidR="00DC1ACB" w:rsidRPr="007F55EA">
        <w:rPr>
          <w:b/>
        </w:rPr>
        <w:t xml:space="preserve"> so sticky and hard to leave behind</w:t>
      </w:r>
      <w:r w:rsidR="003316A7" w:rsidRPr="007F55EA">
        <w:rPr>
          <w:b/>
        </w:rPr>
        <w:t xml:space="preserve">. </w:t>
      </w:r>
      <w:r w:rsidR="00287EEC" w:rsidRPr="007F55EA">
        <w:rPr>
          <w:b/>
        </w:rPr>
        <w:t>A few years</w:t>
      </w:r>
      <w:r w:rsidR="00AF50D7" w:rsidRPr="007F55EA">
        <w:rPr>
          <w:b/>
        </w:rPr>
        <w:t xml:space="preserve"> back I went on a journey</w:t>
      </w:r>
      <w:r w:rsidR="00463275" w:rsidRPr="007F55EA">
        <w:rPr>
          <w:b/>
        </w:rPr>
        <w:t>.</w:t>
      </w:r>
      <w:r w:rsidR="00AF50D7" w:rsidRPr="007F55EA">
        <w:rPr>
          <w:b/>
        </w:rPr>
        <w:t xml:space="preserve"> I asked God to help me understand offence more because I coud see it was tearing apart families , churches and ethnic groups etc. </w:t>
      </w:r>
      <w:r w:rsidR="007552FB" w:rsidRPr="007F55EA">
        <w:rPr>
          <w:b/>
        </w:rPr>
        <w:t>Wh</w:t>
      </w:r>
      <w:r w:rsidR="00BE052D" w:rsidRPr="007F55EA">
        <w:rPr>
          <w:b/>
        </w:rPr>
        <w:t xml:space="preserve">at happened was the more I pondered and </w:t>
      </w:r>
      <w:r w:rsidR="00287EEC" w:rsidRPr="007F55EA">
        <w:rPr>
          <w:b/>
        </w:rPr>
        <w:t xml:space="preserve">the more I </w:t>
      </w:r>
      <w:r w:rsidR="00BE052D" w:rsidRPr="007F55EA">
        <w:rPr>
          <w:b/>
        </w:rPr>
        <w:t xml:space="preserve">looked </w:t>
      </w:r>
      <w:r w:rsidR="00563E6A" w:rsidRPr="007F55EA">
        <w:rPr>
          <w:b/>
        </w:rPr>
        <w:t>through</w:t>
      </w:r>
      <w:r w:rsidR="00BE052D" w:rsidRPr="007F55EA">
        <w:rPr>
          <w:b/>
        </w:rPr>
        <w:t xml:space="preserve"> the lens of offence, so many thi</w:t>
      </w:r>
      <w:r w:rsidR="0048687D" w:rsidRPr="007F55EA">
        <w:rPr>
          <w:b/>
        </w:rPr>
        <w:t>n</w:t>
      </w:r>
      <w:r w:rsidR="00BE052D" w:rsidRPr="007F55EA">
        <w:rPr>
          <w:b/>
        </w:rPr>
        <w:t xml:space="preserve">gs </w:t>
      </w:r>
      <w:r w:rsidR="0048687D" w:rsidRPr="007F55EA">
        <w:rPr>
          <w:b/>
        </w:rPr>
        <w:t xml:space="preserve">that </w:t>
      </w:r>
      <w:r w:rsidR="00BE052D" w:rsidRPr="007F55EA">
        <w:rPr>
          <w:b/>
        </w:rPr>
        <w:t xml:space="preserve">I already knew, </w:t>
      </w:r>
      <w:r w:rsidR="00892B73" w:rsidRPr="007F55EA">
        <w:rPr>
          <w:b/>
        </w:rPr>
        <w:t>emerged as patterns. Some of those patterns</w:t>
      </w:r>
      <w:r w:rsidR="00990AF3" w:rsidRPr="007F55EA">
        <w:rPr>
          <w:b/>
        </w:rPr>
        <w:t>, when I saw them,</w:t>
      </w:r>
      <w:r w:rsidR="00892B73" w:rsidRPr="007F55EA">
        <w:rPr>
          <w:b/>
        </w:rPr>
        <w:t xml:space="preserve"> shocked me to the core, but </w:t>
      </w:r>
      <w:r w:rsidR="00AE2B66" w:rsidRPr="007F55EA">
        <w:rPr>
          <w:b/>
        </w:rPr>
        <w:t>all the ingr</w:t>
      </w:r>
      <w:r w:rsidR="00990AF3" w:rsidRPr="007F55EA">
        <w:rPr>
          <w:b/>
        </w:rPr>
        <w:t>edients</w:t>
      </w:r>
      <w:r w:rsidR="00AE2B66" w:rsidRPr="007F55EA">
        <w:rPr>
          <w:b/>
        </w:rPr>
        <w:t xml:space="preserve"> had been there before. </w:t>
      </w:r>
      <w:r w:rsidR="00D40A6E" w:rsidRPr="007F55EA">
        <w:rPr>
          <w:b/>
        </w:rPr>
        <w:t>I had already seen these play out in</w:t>
      </w:r>
      <w:r w:rsidR="00CE184F" w:rsidRPr="007F55EA">
        <w:rPr>
          <w:b/>
        </w:rPr>
        <w:t xml:space="preserve"> biblical s</w:t>
      </w:r>
      <w:r w:rsidR="007131A7" w:rsidRPr="007F55EA">
        <w:rPr>
          <w:b/>
        </w:rPr>
        <w:t xml:space="preserve">tories </w:t>
      </w:r>
      <w:r w:rsidR="00CE184F" w:rsidRPr="007F55EA">
        <w:rPr>
          <w:b/>
        </w:rPr>
        <w:t xml:space="preserve">and </w:t>
      </w:r>
      <w:r w:rsidR="007131A7" w:rsidRPr="007F55EA">
        <w:rPr>
          <w:b/>
        </w:rPr>
        <w:t>through</w:t>
      </w:r>
      <w:r w:rsidR="00CE184F" w:rsidRPr="007F55EA">
        <w:rPr>
          <w:b/>
        </w:rPr>
        <w:t xml:space="preserve"> many decades of listening to people share their struggles and stories with me. </w:t>
      </w:r>
      <w:r w:rsidR="00D40A6E" w:rsidRPr="007F55EA">
        <w:rPr>
          <w:b/>
        </w:rPr>
        <w:t xml:space="preserve"> </w:t>
      </w:r>
      <w:r w:rsidR="007131A7" w:rsidRPr="007F55EA">
        <w:rPr>
          <w:b/>
        </w:rPr>
        <w:t xml:space="preserve">So </w:t>
      </w:r>
      <w:r w:rsidR="00457D21" w:rsidRPr="007F55EA">
        <w:rPr>
          <w:b/>
        </w:rPr>
        <w:t>I invite you to join me a</w:t>
      </w:r>
      <w:r w:rsidR="00321E3E" w:rsidRPr="007F55EA">
        <w:rPr>
          <w:b/>
        </w:rPr>
        <w:t>s we</w:t>
      </w:r>
      <w:r w:rsidR="00457D21" w:rsidRPr="007F55EA">
        <w:rPr>
          <w:b/>
        </w:rPr>
        <w:t xml:space="preserve"> build on what you already know, to begin to see why this particular snare of offence can</w:t>
      </w:r>
      <w:r w:rsidR="00321E3E" w:rsidRPr="007F55EA">
        <w:rPr>
          <w:b/>
        </w:rPr>
        <w:t xml:space="preserve"> make any bad situation, much worse. </w:t>
      </w:r>
      <w:r w:rsidR="00386755" w:rsidRPr="007F55EA">
        <w:rPr>
          <w:b/>
        </w:rPr>
        <w:t xml:space="preserve">I will fill out a picture for you of what it is commonly happening </w:t>
      </w:r>
      <w:r w:rsidR="00F44F5C" w:rsidRPr="007F55EA">
        <w:rPr>
          <w:b/>
        </w:rPr>
        <w:t xml:space="preserve">in zone 1,2 and 3. </w:t>
      </w:r>
      <w:r w:rsidR="00171D1B" w:rsidRPr="007F55EA">
        <w:rPr>
          <w:b/>
        </w:rPr>
        <w:t>But before that lets start bu</w:t>
      </w:r>
      <w:r w:rsidR="001F4465" w:rsidRPr="007F55EA">
        <w:rPr>
          <w:b/>
        </w:rPr>
        <w:t>ilding some words</w:t>
      </w:r>
      <w:r w:rsidR="00171D1B" w:rsidRPr="007F55EA">
        <w:rPr>
          <w:b/>
        </w:rPr>
        <w:t>. Off</w:t>
      </w:r>
      <w:r w:rsidR="001F4465" w:rsidRPr="007F55EA">
        <w:rPr>
          <w:b/>
        </w:rPr>
        <w:t>e</w:t>
      </w:r>
      <w:r w:rsidR="00171D1B" w:rsidRPr="007F55EA">
        <w:rPr>
          <w:b/>
        </w:rPr>
        <w:t xml:space="preserve">nce is incredibly </w:t>
      </w:r>
      <w:r w:rsidR="001F4465" w:rsidRPr="007F55EA">
        <w:rPr>
          <w:b/>
        </w:rPr>
        <w:t xml:space="preserve">contagious. </w:t>
      </w:r>
      <w:r w:rsidR="00267E3C" w:rsidRPr="007F55EA">
        <w:rPr>
          <w:b/>
        </w:rPr>
        <w:t xml:space="preserve"> The snare of offence a</w:t>
      </w:r>
      <w:r w:rsidR="00CB478B" w:rsidRPr="007F55EA">
        <w:rPr>
          <w:b/>
        </w:rPr>
        <w:t>l</w:t>
      </w:r>
      <w:r w:rsidR="00267E3C" w:rsidRPr="007F55EA">
        <w:rPr>
          <w:b/>
        </w:rPr>
        <w:t>most always</w:t>
      </w:r>
      <w:r w:rsidR="00F75B48" w:rsidRPr="007F55EA">
        <w:rPr>
          <w:b/>
        </w:rPr>
        <w:t xml:space="preserve">hurts at least </w:t>
      </w:r>
      <w:r w:rsidR="00267E3C" w:rsidRPr="007F55EA">
        <w:rPr>
          <w:b/>
        </w:rPr>
        <w:t xml:space="preserve"> two parties</w:t>
      </w:r>
      <w:r w:rsidR="00CB478B" w:rsidRPr="007F55EA">
        <w:rPr>
          <w:b/>
        </w:rPr>
        <w:t xml:space="preserve"> and often many more. </w:t>
      </w:r>
      <w:r w:rsidR="00595E82" w:rsidRPr="007F55EA">
        <w:rPr>
          <w:b/>
        </w:rPr>
        <w:t>It is no surprise that p</w:t>
      </w:r>
      <w:r w:rsidR="00483EF6" w:rsidRPr="007F55EA">
        <w:rPr>
          <w:b/>
        </w:rPr>
        <w:t xml:space="preserve">eople </w:t>
      </w:r>
      <w:r w:rsidR="00316B46" w:rsidRPr="007F55EA">
        <w:rPr>
          <w:b/>
        </w:rPr>
        <w:t xml:space="preserve">who are </w:t>
      </w:r>
      <w:r w:rsidR="00483EF6" w:rsidRPr="007F55EA">
        <w:rPr>
          <w:b/>
        </w:rPr>
        <w:t>boiling over in offense</w:t>
      </w:r>
      <w:r w:rsidR="004574EB" w:rsidRPr="007F55EA">
        <w:rPr>
          <w:b/>
        </w:rPr>
        <w:t xml:space="preserve"> over something, tend to act </w:t>
      </w:r>
      <w:r w:rsidR="00595E82" w:rsidRPr="007F55EA">
        <w:rPr>
          <w:b/>
        </w:rPr>
        <w:t xml:space="preserve">more </w:t>
      </w:r>
      <w:r w:rsidR="004574EB" w:rsidRPr="007F55EA">
        <w:rPr>
          <w:b/>
        </w:rPr>
        <w:t xml:space="preserve">offensively </w:t>
      </w:r>
      <w:r w:rsidR="00701BBB" w:rsidRPr="007F55EA">
        <w:rPr>
          <w:b/>
        </w:rPr>
        <w:t xml:space="preserve">to others. </w:t>
      </w:r>
      <w:r w:rsidR="006975C9" w:rsidRPr="007F55EA">
        <w:rPr>
          <w:b/>
        </w:rPr>
        <w:t xml:space="preserve"> But then th</w:t>
      </w:r>
      <w:r w:rsidR="00FA09C6" w:rsidRPr="007F55EA">
        <w:rPr>
          <w:b/>
        </w:rPr>
        <w:t>at</w:t>
      </w:r>
      <w:r w:rsidR="006975C9" w:rsidRPr="007F55EA">
        <w:rPr>
          <w:b/>
        </w:rPr>
        <w:t xml:space="preserve"> second </w:t>
      </w:r>
      <w:r w:rsidR="00701BBB" w:rsidRPr="007F55EA">
        <w:rPr>
          <w:b/>
        </w:rPr>
        <w:t>person feels so wounded</w:t>
      </w:r>
      <w:r w:rsidR="00B862D9" w:rsidRPr="007F55EA">
        <w:rPr>
          <w:b/>
        </w:rPr>
        <w:t>, that feeling</w:t>
      </w:r>
      <w:r w:rsidR="00161523" w:rsidRPr="007F55EA">
        <w:rPr>
          <w:b/>
        </w:rPr>
        <w:t xml:space="preserve">s of offence and unfairness </w:t>
      </w:r>
      <w:r w:rsidR="00B862D9" w:rsidRPr="007F55EA">
        <w:rPr>
          <w:b/>
        </w:rPr>
        <w:t xml:space="preserve"> well up in them also, and they have to </w:t>
      </w:r>
      <w:r w:rsidR="008A7C46" w:rsidRPr="007F55EA">
        <w:rPr>
          <w:b/>
        </w:rPr>
        <w:t>work very hard not to respond in kind.</w:t>
      </w:r>
      <w:r w:rsidR="0000325D" w:rsidRPr="007F55EA">
        <w:rPr>
          <w:b/>
        </w:rPr>
        <w:t xml:space="preserve"> Even if that second party rest</w:t>
      </w:r>
      <w:r w:rsidR="006B07D9" w:rsidRPr="007F55EA">
        <w:rPr>
          <w:b/>
        </w:rPr>
        <w:t>r</w:t>
      </w:r>
      <w:r w:rsidR="0000325D" w:rsidRPr="007F55EA">
        <w:rPr>
          <w:b/>
        </w:rPr>
        <w:t xml:space="preserve">ains themselves from firing back, </w:t>
      </w:r>
      <w:r w:rsidR="00AA1411" w:rsidRPr="007F55EA">
        <w:rPr>
          <w:b/>
        </w:rPr>
        <w:t xml:space="preserve"> by now </w:t>
      </w:r>
      <w:r w:rsidR="00FA09C6" w:rsidRPr="007F55EA">
        <w:rPr>
          <w:b/>
        </w:rPr>
        <w:t xml:space="preserve">you </w:t>
      </w:r>
      <w:r w:rsidR="00AA1411" w:rsidRPr="007F55EA">
        <w:rPr>
          <w:b/>
        </w:rPr>
        <w:t xml:space="preserve">have at </w:t>
      </w:r>
      <w:r w:rsidR="00507733" w:rsidRPr="007F55EA">
        <w:rPr>
          <w:b/>
        </w:rPr>
        <w:t>least two</w:t>
      </w:r>
      <w:r w:rsidR="00AA1411" w:rsidRPr="007F55EA">
        <w:rPr>
          <w:b/>
        </w:rPr>
        <w:t xml:space="preserve"> parties in considerable personal disequilibrium</w:t>
      </w:r>
      <w:r w:rsidR="00F57DA9" w:rsidRPr="007F55EA">
        <w:rPr>
          <w:b/>
        </w:rPr>
        <w:t xml:space="preserve">. </w:t>
      </w:r>
      <w:r w:rsidR="00F521EE" w:rsidRPr="007F55EA">
        <w:rPr>
          <w:b/>
        </w:rPr>
        <w:t>When we get into a real lather o</w:t>
      </w:r>
      <w:r w:rsidR="00137CCD" w:rsidRPr="007F55EA">
        <w:rPr>
          <w:b/>
        </w:rPr>
        <w:t xml:space="preserve">f offence, we will tend to act more offensively ourselves, and </w:t>
      </w:r>
      <w:r w:rsidR="00AE7FCB" w:rsidRPr="007F55EA">
        <w:rPr>
          <w:b/>
        </w:rPr>
        <w:t xml:space="preserve">that </w:t>
      </w:r>
      <w:r w:rsidR="00A25483" w:rsidRPr="007F55EA">
        <w:rPr>
          <w:b/>
        </w:rPr>
        <w:t xml:space="preserve">of course </w:t>
      </w:r>
      <w:r w:rsidR="008A6007" w:rsidRPr="007F55EA">
        <w:rPr>
          <w:b/>
        </w:rPr>
        <w:t xml:space="preserve">tends to hook </w:t>
      </w:r>
      <w:r w:rsidR="005A6E32" w:rsidRPr="007F55EA">
        <w:rPr>
          <w:b/>
        </w:rPr>
        <w:t xml:space="preserve">the other party into feeling offended. </w:t>
      </w:r>
      <w:r w:rsidR="0094784D" w:rsidRPr="007F55EA">
        <w:rPr>
          <w:b/>
        </w:rPr>
        <w:t xml:space="preserve"> </w:t>
      </w:r>
      <w:r w:rsidR="00F57DA9" w:rsidRPr="007F55EA">
        <w:rPr>
          <w:b/>
        </w:rPr>
        <w:t>. It is very very common to have two parties locked in the grip of offence with each other, and neither party at peace. The snare of offence commonly ta</w:t>
      </w:r>
      <w:r w:rsidR="00A25483" w:rsidRPr="007F55EA">
        <w:rPr>
          <w:b/>
        </w:rPr>
        <w:t>k</w:t>
      </w:r>
      <w:r w:rsidR="00F57DA9" w:rsidRPr="007F55EA">
        <w:rPr>
          <w:b/>
        </w:rPr>
        <w:t>es down two for the price of one</w:t>
      </w:r>
      <w:r w:rsidR="00B61AC0" w:rsidRPr="007F55EA">
        <w:rPr>
          <w:b/>
        </w:rPr>
        <w:t xml:space="preserve">, and when both parties feel </w:t>
      </w:r>
      <w:r w:rsidR="00EE2546" w:rsidRPr="007F55EA">
        <w:rPr>
          <w:b/>
        </w:rPr>
        <w:t xml:space="preserve">unfairly treated and hurt and angry, </w:t>
      </w:r>
      <w:r w:rsidR="001D5254" w:rsidRPr="007F55EA">
        <w:rPr>
          <w:b/>
        </w:rPr>
        <w:t xml:space="preserve">it has </w:t>
      </w:r>
      <w:r w:rsidR="004E568B" w:rsidRPr="007F55EA">
        <w:rPr>
          <w:b/>
        </w:rPr>
        <w:t xml:space="preserve">of course </w:t>
      </w:r>
      <w:r w:rsidR="001D5254" w:rsidRPr="007F55EA">
        <w:rPr>
          <w:b/>
        </w:rPr>
        <w:t xml:space="preserve">suddenly become much harder to bring peace. </w:t>
      </w:r>
      <w:r w:rsidR="00A25483" w:rsidRPr="007F55EA">
        <w:rPr>
          <w:b/>
        </w:rPr>
        <w:t xml:space="preserve"> </w:t>
      </w:r>
      <w:r w:rsidR="004E568B" w:rsidRPr="007F55EA">
        <w:rPr>
          <w:b/>
        </w:rPr>
        <w:t xml:space="preserve">However self knowledge </w:t>
      </w:r>
      <w:r w:rsidR="0004524A" w:rsidRPr="007F55EA">
        <w:rPr>
          <w:b/>
        </w:rPr>
        <w:t xml:space="preserve">can be </w:t>
      </w:r>
      <w:r w:rsidR="004E568B" w:rsidRPr="007F55EA">
        <w:rPr>
          <w:b/>
        </w:rPr>
        <w:t xml:space="preserve"> the </w:t>
      </w:r>
      <w:r w:rsidR="0004524A" w:rsidRPr="007F55EA">
        <w:rPr>
          <w:b/>
        </w:rPr>
        <w:t>first step to change</w:t>
      </w:r>
      <w:r w:rsidR="004E568B" w:rsidRPr="007F55EA">
        <w:rPr>
          <w:b/>
        </w:rPr>
        <w:t xml:space="preserve">. </w:t>
      </w:r>
      <w:r w:rsidR="008711E6" w:rsidRPr="007F55EA">
        <w:rPr>
          <w:b/>
        </w:rPr>
        <w:t>Sometimes naming that I am feeling really offended here, is the</w:t>
      </w:r>
      <w:r w:rsidR="007C0B56" w:rsidRPr="007F55EA">
        <w:rPr>
          <w:b/>
        </w:rPr>
        <w:t xml:space="preserve"> start </w:t>
      </w:r>
      <w:r w:rsidR="007C0B56" w:rsidRPr="007F55EA">
        <w:rPr>
          <w:b/>
        </w:rPr>
        <w:lastRenderedPageBreak/>
        <w:t xml:space="preserve">of realising I am in black ice territory and I had better keep my eyes wide open and slow right down. </w:t>
      </w:r>
      <w:r w:rsidR="000B19C5" w:rsidRPr="007F55EA">
        <w:rPr>
          <w:b/>
        </w:rPr>
        <w:t xml:space="preserve">sometimes naming that I am feeling offended can </w:t>
      </w:r>
      <w:r w:rsidR="0029098B" w:rsidRPr="007F55EA">
        <w:rPr>
          <w:b/>
        </w:rPr>
        <w:t xml:space="preserve">be the reminder we need to </w:t>
      </w:r>
      <w:r w:rsidR="00FE04B6" w:rsidRPr="007F55EA">
        <w:rPr>
          <w:b/>
        </w:rPr>
        <w:t>pick up</w:t>
      </w:r>
      <w:r w:rsidR="007A38C5" w:rsidRPr="007F55EA">
        <w:rPr>
          <w:b/>
        </w:rPr>
        <w:t xml:space="preserve"> the tools that </w:t>
      </w:r>
      <w:r w:rsidR="000B19C5" w:rsidRPr="007F55EA">
        <w:rPr>
          <w:b/>
        </w:rPr>
        <w:t xml:space="preserve"> </w:t>
      </w:r>
      <w:r w:rsidR="00715F52" w:rsidRPr="007F55EA">
        <w:rPr>
          <w:b/>
        </w:rPr>
        <w:t>J</w:t>
      </w:r>
      <w:r w:rsidR="000B19C5" w:rsidRPr="007F55EA">
        <w:rPr>
          <w:b/>
        </w:rPr>
        <w:t xml:space="preserve">esus recommends we use when unfair things hit into us. </w:t>
      </w:r>
      <w:r w:rsidR="00F57DA9" w:rsidRPr="007F55EA">
        <w:rPr>
          <w:b/>
        </w:rPr>
        <w:t xml:space="preserve"> </w:t>
      </w:r>
      <w:r w:rsidR="00FE04B6" w:rsidRPr="007F55EA">
        <w:rPr>
          <w:b/>
        </w:rPr>
        <w:t xml:space="preserve">Sometimes admitting that is where we are, </w:t>
      </w:r>
      <w:r w:rsidR="002E0119" w:rsidRPr="007F55EA">
        <w:rPr>
          <w:b/>
        </w:rPr>
        <w:t>h</w:t>
      </w:r>
      <w:r w:rsidR="00EE2126" w:rsidRPr="007F55EA">
        <w:rPr>
          <w:b/>
        </w:rPr>
        <w:t xml:space="preserve">elps us make choices to avoid doing a </w:t>
      </w:r>
      <w:r w:rsidR="006D3976" w:rsidRPr="007F55EA">
        <w:rPr>
          <w:b/>
        </w:rPr>
        <w:t xml:space="preserve">Cain and </w:t>
      </w:r>
      <w:r w:rsidR="00EE2126" w:rsidRPr="007F55EA">
        <w:rPr>
          <w:b/>
        </w:rPr>
        <w:t>making a bad situation even worse</w:t>
      </w:r>
      <w:r w:rsidR="006D3976" w:rsidRPr="007F55EA">
        <w:rPr>
          <w:b/>
        </w:rPr>
        <w:t>. Sometimes taking our eyes off our own</w:t>
      </w:r>
      <w:r w:rsidR="000923AD" w:rsidRPr="007F55EA">
        <w:rPr>
          <w:b/>
        </w:rPr>
        <w:t xml:space="preserve"> sense of</w:t>
      </w:r>
      <w:r w:rsidR="006D3976" w:rsidRPr="007F55EA">
        <w:rPr>
          <w:b/>
        </w:rPr>
        <w:t xml:space="preserve"> offence, and realising we have </w:t>
      </w:r>
      <w:r w:rsidR="00883B56" w:rsidRPr="007F55EA">
        <w:rPr>
          <w:b/>
        </w:rPr>
        <w:t>pushed someone els</w:t>
      </w:r>
      <w:r w:rsidR="00AF1871" w:rsidRPr="007F55EA">
        <w:rPr>
          <w:b/>
        </w:rPr>
        <w:t>e</w:t>
      </w:r>
      <w:r w:rsidR="00883B56" w:rsidRPr="007F55EA">
        <w:rPr>
          <w:b/>
        </w:rPr>
        <w:t xml:space="preserve"> into feeling</w:t>
      </w:r>
      <w:r w:rsidR="00AF1871" w:rsidRPr="007F55EA">
        <w:rPr>
          <w:b/>
        </w:rPr>
        <w:t xml:space="preserve"> </w:t>
      </w:r>
      <w:r w:rsidR="00785610" w:rsidRPr="007F55EA">
        <w:rPr>
          <w:b/>
        </w:rPr>
        <w:t xml:space="preserve">really </w:t>
      </w:r>
      <w:r w:rsidR="00AF1871" w:rsidRPr="007F55EA">
        <w:rPr>
          <w:b/>
        </w:rPr>
        <w:t>unfairly treated and offended</w:t>
      </w:r>
      <w:r w:rsidR="00883B56" w:rsidRPr="007F55EA">
        <w:rPr>
          <w:b/>
        </w:rPr>
        <w:t xml:space="preserve">, is the eye opener we need. </w:t>
      </w:r>
      <w:r w:rsidR="00C30751" w:rsidRPr="007F55EA">
        <w:rPr>
          <w:b/>
        </w:rPr>
        <w:t xml:space="preserve">Offence is so easy to pass on to others. </w:t>
      </w:r>
      <w:r w:rsidR="00EE2126" w:rsidRPr="007F55EA">
        <w:rPr>
          <w:b/>
        </w:rPr>
        <w:t xml:space="preserve"> </w:t>
      </w:r>
    </w:p>
    <w:p w14:paraId="4E26268B" w14:textId="489A4D6E" w:rsidR="00E033ED" w:rsidRPr="007F55EA" w:rsidRDefault="0092120B" w:rsidP="007F55EA">
      <w:pPr>
        <w:pStyle w:val="BodyText"/>
        <w:rPr>
          <w:b/>
        </w:rPr>
      </w:pPr>
      <w:r w:rsidRPr="007F55EA">
        <w:rPr>
          <w:b/>
        </w:rPr>
        <w:t xml:space="preserve">Lets unwrap zone 1. What causes  those offence feelings to shoot skywards. </w:t>
      </w:r>
      <w:r w:rsidR="009B6B31" w:rsidRPr="007F55EA">
        <w:rPr>
          <w:b/>
        </w:rPr>
        <w:t xml:space="preserve">The hammer… </w:t>
      </w:r>
      <w:r w:rsidR="00A74882" w:rsidRPr="007F55EA">
        <w:rPr>
          <w:b/>
        </w:rPr>
        <w:t xml:space="preserve"> the more I looked, the more </w:t>
      </w:r>
      <w:r w:rsidR="001C1B9C" w:rsidRPr="007F55EA">
        <w:rPr>
          <w:b/>
        </w:rPr>
        <w:t>s</w:t>
      </w:r>
      <w:r w:rsidR="00A74882" w:rsidRPr="007F55EA">
        <w:rPr>
          <w:b/>
        </w:rPr>
        <w:t>cales fell from my eyes and the more shocked I was at the power o</w:t>
      </w:r>
      <w:r w:rsidR="001C1B9C" w:rsidRPr="007F55EA">
        <w:rPr>
          <w:b/>
        </w:rPr>
        <w:t xml:space="preserve">f </w:t>
      </w:r>
      <w:r w:rsidR="00A74882" w:rsidRPr="007F55EA">
        <w:rPr>
          <w:b/>
        </w:rPr>
        <w:t xml:space="preserve">offence to </w:t>
      </w:r>
      <w:r w:rsidR="001C1B9C" w:rsidRPr="007F55EA">
        <w:rPr>
          <w:b/>
        </w:rPr>
        <w:t>change us , and then destroy so much that is precious.</w:t>
      </w:r>
      <w:r w:rsidR="00C93BEA" w:rsidRPr="007F55EA">
        <w:rPr>
          <w:b/>
        </w:rPr>
        <w:t>, leaving u slike Cain with th miserable shell of the life we couldhavehad if we had not fallen for the s</w:t>
      </w:r>
      <w:r w:rsidR="00B43912" w:rsidRPr="007F55EA">
        <w:rPr>
          <w:b/>
        </w:rPr>
        <w:t>nare</w:t>
      </w:r>
      <w:r w:rsidR="00C93BEA" w:rsidRPr="007F55EA">
        <w:rPr>
          <w:b/>
        </w:rPr>
        <w:t xml:space="preserve"> of offenc</w:t>
      </w:r>
      <w:r w:rsidR="00096173" w:rsidRPr="007F55EA">
        <w:rPr>
          <w:b/>
        </w:rPr>
        <w:t xml:space="preserve">e. The more I looked the more shocked I was at how much I had underetsinated how </w:t>
      </w:r>
      <w:r w:rsidR="00D83C0F" w:rsidRPr="007F55EA">
        <w:rPr>
          <w:b/>
        </w:rPr>
        <w:t>m</w:t>
      </w:r>
      <w:r w:rsidR="00A80D6D" w:rsidRPr="007F55EA">
        <w:rPr>
          <w:b/>
        </w:rPr>
        <w:t xml:space="preserve">any badly life changing things can grow </w:t>
      </w:r>
      <w:r w:rsidR="00D83C0F" w:rsidRPr="007F55EA">
        <w:rPr>
          <w:b/>
        </w:rPr>
        <w:t xml:space="preserve">out of </w:t>
      </w:r>
      <w:r w:rsidR="00A80D6D" w:rsidRPr="007F55EA">
        <w:rPr>
          <w:b/>
        </w:rPr>
        <w:t xml:space="preserve"> the Petrie dish of offence</w:t>
      </w:r>
      <w:r w:rsidR="00D83C0F" w:rsidRPr="007F55EA">
        <w:rPr>
          <w:b/>
        </w:rPr>
        <w:t xml:space="preserve">. </w:t>
      </w:r>
      <w:r w:rsidR="00A80D6D" w:rsidRPr="007F55EA">
        <w:rPr>
          <w:b/>
        </w:rPr>
        <w:t xml:space="preserve"> </w:t>
      </w:r>
      <w:r w:rsidR="00BE1DAE" w:rsidRPr="007F55EA">
        <w:rPr>
          <w:b/>
        </w:rPr>
        <w:t>I had seriously underestimated it power to decimate lives, b</w:t>
      </w:r>
      <w:r w:rsidR="00D83C0F" w:rsidRPr="007F55EA">
        <w:rPr>
          <w:b/>
        </w:rPr>
        <w:t>u</w:t>
      </w:r>
      <w:r w:rsidR="00BE1DAE" w:rsidRPr="007F55EA">
        <w:rPr>
          <w:b/>
        </w:rPr>
        <w:t>t the bible had never been blind and it</w:t>
      </w:r>
      <w:r w:rsidR="00D83C0F" w:rsidRPr="007F55EA">
        <w:rPr>
          <w:b/>
        </w:rPr>
        <w:t>’s power to decimate</w:t>
      </w:r>
      <w:r w:rsidR="00BE1DAE" w:rsidRPr="007F55EA">
        <w:rPr>
          <w:b/>
        </w:rPr>
        <w:t xml:space="preserve"> lives was on fill display in the first few oages of the bible</w:t>
      </w:r>
      <w:r w:rsidR="00A343B4" w:rsidRPr="007F55EA">
        <w:rPr>
          <w:b/>
        </w:rPr>
        <w:t xml:space="preserve">. The cain story was no exaggeration. </w:t>
      </w:r>
      <w:r w:rsidR="00BE1DAE" w:rsidRPr="007F55EA">
        <w:rPr>
          <w:b/>
        </w:rPr>
        <w:t xml:space="preserve"> </w:t>
      </w:r>
      <w:r w:rsidR="00DC5F5E" w:rsidRPr="007F55EA">
        <w:rPr>
          <w:b/>
        </w:rPr>
        <w:t>Please l</w:t>
      </w:r>
      <w:r w:rsidR="00E033ED" w:rsidRPr="007F55EA">
        <w:rPr>
          <w:b/>
        </w:rPr>
        <w:t xml:space="preserve">earn from the </w:t>
      </w:r>
      <w:r w:rsidR="00DC5F5E" w:rsidRPr="007F55EA">
        <w:rPr>
          <w:b/>
        </w:rPr>
        <w:t>C</w:t>
      </w:r>
      <w:r w:rsidR="00E033ED" w:rsidRPr="007F55EA">
        <w:rPr>
          <w:b/>
        </w:rPr>
        <w:t xml:space="preserve">ain story, </w:t>
      </w:r>
      <w:r w:rsidR="002E77DE" w:rsidRPr="007F55EA">
        <w:rPr>
          <w:b/>
        </w:rPr>
        <w:t xml:space="preserve">if </w:t>
      </w:r>
      <w:r w:rsidR="00B5366E" w:rsidRPr="007F55EA">
        <w:rPr>
          <w:b/>
        </w:rPr>
        <w:t>Our fo</w:t>
      </w:r>
      <w:r w:rsidR="00EB6F9C" w:rsidRPr="007F55EA">
        <w:rPr>
          <w:b/>
        </w:rPr>
        <w:t xml:space="preserve">cus is </w:t>
      </w:r>
      <w:r w:rsidR="00FB35BF" w:rsidRPr="007F55EA">
        <w:rPr>
          <w:b/>
        </w:rPr>
        <w:t xml:space="preserve"> so tighly fixtaed</w:t>
      </w:r>
      <w:r w:rsidR="00EB6F9C" w:rsidRPr="007F55EA">
        <w:rPr>
          <w:b/>
        </w:rPr>
        <w:t xml:space="preserve"> on the harm we think that other party did to us, that we take our eye complet</w:t>
      </w:r>
      <w:r w:rsidR="00FB35BF" w:rsidRPr="007F55EA">
        <w:rPr>
          <w:b/>
        </w:rPr>
        <w:t>ely</w:t>
      </w:r>
      <w:r w:rsidR="00EB6F9C" w:rsidRPr="007F55EA">
        <w:rPr>
          <w:b/>
        </w:rPr>
        <w:t xml:space="preserve"> off our </w:t>
      </w:r>
      <w:r w:rsidR="00362D78" w:rsidRPr="007F55EA">
        <w:rPr>
          <w:b/>
        </w:rPr>
        <w:t>much bigger enemy</w:t>
      </w:r>
      <w:r w:rsidR="00477160" w:rsidRPr="007F55EA">
        <w:rPr>
          <w:b/>
        </w:rPr>
        <w:t>, that enemy</w:t>
      </w:r>
      <w:r w:rsidR="00362D78" w:rsidRPr="007F55EA">
        <w:rPr>
          <w:b/>
        </w:rPr>
        <w:t xml:space="preserve"> that desires </w:t>
      </w:r>
      <w:r w:rsidR="00967A4D" w:rsidRPr="007F55EA">
        <w:rPr>
          <w:b/>
        </w:rPr>
        <w:t xml:space="preserve">to use this </w:t>
      </w:r>
      <w:r w:rsidR="0054559F" w:rsidRPr="007F55EA">
        <w:rPr>
          <w:b/>
        </w:rPr>
        <w:t xml:space="preserve">event or hurt </w:t>
      </w:r>
      <w:r w:rsidR="00967A4D" w:rsidRPr="007F55EA">
        <w:rPr>
          <w:b/>
        </w:rPr>
        <w:t xml:space="preserve">in order to bring </w:t>
      </w:r>
      <w:r w:rsidR="00362D78" w:rsidRPr="007F55EA">
        <w:rPr>
          <w:b/>
        </w:rPr>
        <w:t xml:space="preserve">our </w:t>
      </w:r>
      <w:r w:rsidR="008C5A25" w:rsidRPr="007F55EA">
        <w:rPr>
          <w:b/>
        </w:rPr>
        <w:t xml:space="preserve">much bigger </w:t>
      </w:r>
      <w:r w:rsidR="00362D78" w:rsidRPr="007F55EA">
        <w:rPr>
          <w:b/>
        </w:rPr>
        <w:t>destruction</w:t>
      </w:r>
      <w:r w:rsidR="00E12B43" w:rsidRPr="007F55EA">
        <w:rPr>
          <w:b/>
        </w:rPr>
        <w:t xml:space="preserve">. To devour us, sideline us, </w:t>
      </w:r>
      <w:r w:rsidR="003608BA" w:rsidRPr="007F55EA">
        <w:rPr>
          <w:b/>
        </w:rPr>
        <w:t xml:space="preserve">detroy   so many precious things, </w:t>
      </w:r>
      <w:r w:rsidR="00721032" w:rsidRPr="007F55EA">
        <w:rPr>
          <w:b/>
        </w:rPr>
        <w:t xml:space="preserve"> </w:t>
      </w:r>
      <w:r w:rsidR="00F816EE" w:rsidRPr="007F55EA">
        <w:rPr>
          <w:b/>
        </w:rPr>
        <w:t xml:space="preserve">We canbe so focused on how we feel robbed, </w:t>
      </w:r>
      <w:r w:rsidR="00B55B2A" w:rsidRPr="007F55EA">
        <w:rPr>
          <w:b/>
        </w:rPr>
        <w:t xml:space="preserve">[ and wia m not denying we may have been robbed]  </w:t>
      </w:r>
      <w:r w:rsidR="00262565" w:rsidRPr="007F55EA">
        <w:rPr>
          <w:b/>
        </w:rPr>
        <w:t xml:space="preserve">but </w:t>
      </w:r>
      <w:r w:rsidR="00B5366E" w:rsidRPr="007F55EA">
        <w:rPr>
          <w:b/>
        </w:rPr>
        <w:t xml:space="preserve">not realising that </w:t>
      </w:r>
      <w:r w:rsidR="004450CF" w:rsidRPr="007F55EA">
        <w:rPr>
          <w:b/>
        </w:rPr>
        <w:t xml:space="preserve">when </w:t>
      </w:r>
      <w:r w:rsidR="005F5A7B" w:rsidRPr="007F55EA">
        <w:rPr>
          <w:b/>
        </w:rPr>
        <w:t xml:space="preserve">we continue to </w:t>
      </w:r>
      <w:r w:rsidR="003608BA" w:rsidRPr="007F55EA">
        <w:rPr>
          <w:b/>
        </w:rPr>
        <w:t>sip on offence it changes us, and we can become more easily sed</w:t>
      </w:r>
      <w:r w:rsidR="007B2355" w:rsidRPr="007F55EA">
        <w:rPr>
          <w:b/>
        </w:rPr>
        <w:t>uced</w:t>
      </w:r>
      <w:r w:rsidR="00A24363" w:rsidRPr="007F55EA">
        <w:rPr>
          <w:b/>
        </w:rPr>
        <w:t xml:space="preserve"> into acts and responses that </w:t>
      </w:r>
      <w:r w:rsidR="007B2355" w:rsidRPr="007F55EA">
        <w:rPr>
          <w:b/>
        </w:rPr>
        <w:t xml:space="preserve">end up </w:t>
      </w:r>
      <w:r w:rsidR="00721032" w:rsidRPr="007F55EA">
        <w:rPr>
          <w:b/>
        </w:rPr>
        <w:t xml:space="preserve">robbing </w:t>
      </w:r>
      <w:r w:rsidR="00262565" w:rsidRPr="007F55EA">
        <w:rPr>
          <w:b/>
        </w:rPr>
        <w:t>our</w:t>
      </w:r>
      <w:r w:rsidR="00721032" w:rsidRPr="007F55EA">
        <w:rPr>
          <w:b/>
        </w:rPr>
        <w:t xml:space="preserve"> future </w:t>
      </w:r>
      <w:r w:rsidR="00262565" w:rsidRPr="007F55EA">
        <w:rPr>
          <w:b/>
        </w:rPr>
        <w:t xml:space="preserve"> in a way that</w:t>
      </w:r>
      <w:r w:rsidR="00B55B2A" w:rsidRPr="007F55EA">
        <w:rPr>
          <w:b/>
        </w:rPr>
        <w:t xml:space="preserve">, </w:t>
      </w:r>
      <w:r w:rsidR="00A24363" w:rsidRPr="007F55EA">
        <w:rPr>
          <w:b/>
        </w:rPr>
        <w:t>multipl</w:t>
      </w:r>
      <w:r w:rsidR="00262565" w:rsidRPr="007F55EA">
        <w:rPr>
          <w:b/>
        </w:rPr>
        <w:t>ies</w:t>
      </w:r>
      <w:r w:rsidR="00A24363" w:rsidRPr="007F55EA">
        <w:rPr>
          <w:b/>
        </w:rPr>
        <w:t xml:space="preserve"> the harm th</w:t>
      </w:r>
      <w:r w:rsidR="00452F09" w:rsidRPr="007F55EA">
        <w:rPr>
          <w:b/>
        </w:rPr>
        <w:t>at</w:t>
      </w:r>
      <w:r w:rsidR="00A24363" w:rsidRPr="007F55EA">
        <w:rPr>
          <w:b/>
        </w:rPr>
        <w:t xml:space="preserve"> other </w:t>
      </w:r>
      <w:r w:rsidR="00452F09" w:rsidRPr="007F55EA">
        <w:rPr>
          <w:b/>
        </w:rPr>
        <w:t xml:space="preserve">party </w:t>
      </w:r>
      <w:r w:rsidR="00A24363" w:rsidRPr="007F55EA">
        <w:rPr>
          <w:b/>
        </w:rPr>
        <w:t xml:space="preserve">did us a thousand fold. </w:t>
      </w:r>
    </w:p>
    <w:p w14:paraId="181556C5" w14:textId="77777777" w:rsidR="00A66A7F" w:rsidRPr="007F55EA" w:rsidRDefault="00F2338F" w:rsidP="007F55EA">
      <w:pPr>
        <w:pStyle w:val="BodyText"/>
        <w:rPr>
          <w:b/>
        </w:rPr>
      </w:pPr>
      <w:r w:rsidRPr="007F55EA">
        <w:rPr>
          <w:b/>
        </w:rPr>
        <w:t xml:space="preserve">Mandela decided not to let  </w:t>
      </w:r>
      <w:r w:rsidR="003D5D25" w:rsidRPr="007F55EA">
        <w:rPr>
          <w:b/>
        </w:rPr>
        <w:t xml:space="preserve">very serious offences against him, also rob his future. </w:t>
      </w:r>
      <w:r w:rsidR="007E3A16" w:rsidRPr="007F55EA">
        <w:rPr>
          <w:b/>
        </w:rPr>
        <w:t xml:space="preserve">Thye had robber him of much inhis oast, he was not going to let offence rob him of the future. </w:t>
      </w:r>
      <w:r w:rsidR="00FF0FD3" w:rsidRPr="007F55EA">
        <w:rPr>
          <w:b/>
        </w:rPr>
        <w:t xml:space="preserve">, and that will take som tough choices on your part. . </w:t>
      </w:r>
      <w:r w:rsidR="00792DBF" w:rsidRPr="007F55EA">
        <w:rPr>
          <w:b/>
        </w:rPr>
        <w:t xml:space="preserve">He made tough choices he knew what this priosn downhere canbe like.  And he said… </w:t>
      </w:r>
      <w:r w:rsidR="003D5D25" w:rsidRPr="007F55EA">
        <w:rPr>
          <w:b/>
        </w:rPr>
        <w:t xml:space="preserve"> rob his future. </w:t>
      </w:r>
      <w:r w:rsidR="00630BD4" w:rsidRPr="007F55EA">
        <w:rPr>
          <w:b/>
        </w:rPr>
        <w:t xml:space="preserve">If you are stillin some gripof offence, you will already be awre youhave already lost more than you imagined you could </w:t>
      </w:r>
      <w:r w:rsidR="005E5C72" w:rsidRPr="007F55EA">
        <w:rPr>
          <w:b/>
        </w:rPr>
        <w:t xml:space="preserve"> and are bewildered and angry that these further losses are continuing. </w:t>
      </w:r>
    </w:p>
    <w:p w14:paraId="3104CA6E" w14:textId="4F09952A" w:rsidR="00F2338F" w:rsidRDefault="008F723E" w:rsidP="0091399B">
      <w:pPr>
        <w:rPr>
          <w:b/>
          <w:bCs/>
          <w:color w:val="FF0000"/>
        </w:rPr>
      </w:pPr>
      <w:r>
        <w:rPr>
          <w:b/>
          <w:bCs/>
          <w:color w:val="FF0000"/>
        </w:rPr>
        <w:t xml:space="preserve"> Another esult of over blackening </w:t>
      </w:r>
      <w:r w:rsidR="005F5656">
        <w:rPr>
          <w:b/>
          <w:bCs/>
          <w:color w:val="FF0000"/>
        </w:rPr>
        <w:t xml:space="preserve">let me describe a very common pattern . </w:t>
      </w:r>
      <w:r w:rsidR="00E40054">
        <w:rPr>
          <w:b/>
          <w:bCs/>
          <w:color w:val="FF0000"/>
        </w:rPr>
        <w:t xml:space="preserve">Now if offence was committed to your sdesrtecution a amjor way is to jkhllow our from your future your support structure. </w:t>
      </w:r>
      <w:r w:rsidR="00C60072">
        <w:rPr>
          <w:b/>
          <w:bCs/>
          <w:color w:val="FF0000"/>
        </w:rPr>
        <w:t xml:space="preserve">So be ready . re ove family fro  your support structure persude you to remoce family and friends from your support structure. </w:t>
      </w:r>
      <w:r w:rsidR="00D61259">
        <w:rPr>
          <w:b/>
          <w:bCs/>
          <w:color w:val="FF0000"/>
        </w:rPr>
        <w:t xml:space="preserve">, remember he has to persuade you it si good idea to cullthese people frimyour support structure. </w:t>
      </w:r>
      <w:r w:rsidR="00857CE5">
        <w:rPr>
          <w:b/>
          <w:bCs/>
          <w:color w:val="FF0000"/>
        </w:rPr>
        <w:t xml:space="preserve">Like cain, it is we who inder the influence of offence, </w:t>
      </w:r>
      <w:r w:rsidR="006D5A4B">
        <w:rPr>
          <w:b/>
          <w:bCs/>
          <w:color w:val="FF0000"/>
        </w:rPr>
        <w:t xml:space="preserve">give into te,tpaions that damage ourselfbes and others, and in particular impoverish our future big goal is to rob your future what has happened has already robberd your past the goal of the temtpaion to </w:t>
      </w:r>
      <w:r w:rsidR="00CA505F">
        <w:rPr>
          <w:b/>
          <w:bCs/>
          <w:color w:val="FF0000"/>
        </w:rPr>
        <w:t xml:space="preserve">allow offence too grreta an influence in our lives is to rob our future lik cains future was robbed by hi own choices made when I  alther of offence and hurt and outrage and threat. </w:t>
      </w:r>
      <w:r w:rsidR="00F76E58">
        <w:rPr>
          <w:b/>
          <w:bCs/>
          <w:color w:val="FF0000"/>
        </w:rPr>
        <w:t xml:space="preserve"> So wh are your support structures expect them tobe targeted andhtis si the pattern. You wilget mad at them, and you will want to cillt ehm, down value them, want to run from them. </w:t>
      </w:r>
      <w:r w:rsidR="00C1559B">
        <w:rPr>
          <w:b/>
          <w:bCs/>
          <w:color w:val="FF0000"/>
        </w:rPr>
        <w:t xml:space="preserve"> or no longer value them, leaving you more vulnerable when more shit happens. Offence can whisper in your eara things you wannto tehar that will persuage you to ditch the people who have porved they play at ;east some part in your support structure. </w:t>
      </w:r>
      <w:r w:rsidR="00D06897">
        <w:rPr>
          <w:b/>
          <w:bCs/>
          <w:color w:val="FF0000"/>
        </w:rPr>
        <w:t xml:space="preserve">If people are pulingvback a step from you you may assume this is jusy this appalling list of friends that I used to rate as aove the 80% mark for kindness and awisosm but are now deserting me and abandioning m in </w:t>
      </w:r>
      <w:r w:rsidR="00D06897">
        <w:rPr>
          <w:b/>
          <w:bCs/>
          <w:color w:val="FF0000"/>
        </w:rPr>
        <w:lastRenderedPageBreak/>
        <w:t xml:space="preserve">my hiur of deseorate need for affirming,,, and ther kies the hint. We re desperta fro hem to affirm that we are the totally injured party here, andhte other is veryblack monster.. </w:t>
      </w:r>
      <w:r w:rsidR="00BF3F3B">
        <w:rPr>
          <w:b/>
          <w:bCs/>
          <w:color w:val="FF0000"/>
        </w:rPr>
        <w:t xml:space="preserve">if your frineds are sticking with you, that other maybe beinhaving omsontorusly but if yu find araft of people who you used to rate as above average in how ehy have cared for you, </w:t>
      </w:r>
      <w:r w:rsidR="008B7483">
        <w:rPr>
          <w:b/>
          <w:bCs/>
          <w:color w:val="FF0000"/>
        </w:rPr>
        <w:t xml:space="preserve"> dropping off, you were not wrong orinially but you are now asking too much of those friends that in order to back your verdict, they abandon their own jusgment and totally encorce to what degree you want thata other party condemned. </w:t>
      </w:r>
      <w:r w:rsidR="00595FF2">
        <w:rPr>
          <w:b/>
          <w:bCs/>
          <w:color w:val="FF0000"/>
        </w:rPr>
        <w:t xml:space="preserve">An di they hesitate note how furious and betrayed you feel. Why such firy </w:t>
      </w:r>
      <w:r w:rsidR="005C76B2">
        <w:rPr>
          <w:b/>
          <w:bCs/>
          <w:color w:val="FF0000"/>
        </w:rPr>
        <w:t xml:space="preserve">will do it by your hand as you are dispororotionalty offended by them. and they willknow that. </w:t>
      </w:r>
      <w:r w:rsidR="00FA2B1E">
        <w:rPr>
          <w:b/>
          <w:bCs/>
          <w:color w:val="FF0000"/>
        </w:rPr>
        <w:t xml:space="preserve"> The missionary father. </w:t>
      </w:r>
      <w:r w:rsidR="00B77393">
        <w:rPr>
          <w:b/>
          <w:bCs/>
          <w:color w:val="FF0000"/>
        </w:rPr>
        <w:t xml:space="preserve">Thye were adjustinga roud life, you were doing so adjusting you were demanding total allehaiance yo your way, </w:t>
      </w:r>
      <w:r w:rsidR="000369DF">
        <w:rPr>
          <w:b/>
          <w:bCs/>
          <w:color w:val="FF0000"/>
        </w:rPr>
        <w:t xml:space="preserve">or thehighway or you are no friend so mine. You wouldn’t usually have made such an pexpectaion or demand if yourw er enot under the influence of lather of offence. It changes you . </w:t>
      </w:r>
      <w:r w:rsidR="007D3E79">
        <w:rPr>
          <w:b/>
          <w:bCs/>
          <w:color w:val="FF0000"/>
        </w:rPr>
        <w:t xml:space="preserve">and then persuages you by your own hand to psuh people away with your extrem demand for allegiance to your script. </w:t>
      </w:r>
      <w:r w:rsidR="0062365C">
        <w:rPr>
          <w:b/>
          <w:bCs/>
          <w:color w:val="FF0000"/>
        </w:rPr>
        <w:t xml:space="preserve"> And why do we feel this ectreme need for our scriptobe uohelf and declare di the right, / all these cross chains. </w:t>
      </w:r>
      <w:r w:rsidR="00866174">
        <w:rPr>
          <w:b/>
          <w:bCs/>
          <w:color w:val="FF0000"/>
        </w:rPr>
        <w:t xml:space="preserve">For egttig I need the bdy I see all truth garbage especially if in the grip of offence you are seeing less because your windscreen is soleytaken over by what is has you in alathe rof offence. </w:t>
      </w:r>
      <w:r w:rsidR="0075318B">
        <w:rPr>
          <w:b/>
          <w:bCs/>
          <w:color w:val="FF0000"/>
        </w:rPr>
        <w:t>If your usalu gidly supports are in tune with you stillit is like ly because you are eadi g the situatii fairly accurateky, if they are pusskling back a setep or two ot is like y because they have hesitation to what degree you are seeing hings you are seeing some</w:t>
      </w:r>
      <w:r w:rsidR="0064060E">
        <w:rPr>
          <w:b/>
          <w:bCs/>
          <w:color w:val="FF0000"/>
        </w:rPr>
        <w:t xml:space="preserve">if teachable we get reined back in , but which o foyu ithe grionof offence is teachable. Andns o the chains click shut. </w:t>
      </w:r>
      <w:r w:rsidR="0075318B">
        <w:rPr>
          <w:b/>
          <w:bCs/>
          <w:color w:val="FF0000"/>
        </w:rPr>
        <w:t xml:space="preserve"> truth but not enough truth to be justified in huge condemnations you are handing down. </w:t>
      </w:r>
      <w:r w:rsidR="00D30B8D">
        <w:rPr>
          <w:b/>
          <w:bCs/>
          <w:color w:val="FF0000"/>
        </w:rPr>
        <w:t xml:space="preserve">, and that cutes you to the ehart so feel more offended and so the clel closes. </w:t>
      </w:r>
      <w:r w:rsidR="0064060E">
        <w:rPr>
          <w:b/>
          <w:bCs/>
          <w:color w:val="FF0000"/>
        </w:rPr>
        <w:t xml:space="preserve">Deeply offended that someone might view me as having gne jusy s bit wonky over something really we all go abit wonky at times </w:t>
      </w:r>
      <w:r w:rsidR="00857CE5">
        <w:rPr>
          <w:b/>
          <w:bCs/>
          <w:color w:val="FF0000"/>
        </w:rPr>
        <w:t xml:space="preserve"> we give into temptaions that damage ourselbes and others ….</w:t>
      </w:r>
      <w:r w:rsidR="005F5656">
        <w:rPr>
          <w:b/>
          <w:bCs/>
          <w:color w:val="FF0000"/>
        </w:rPr>
        <w:t xml:space="preserve">feel more abanodmed and enraged by more people and want to retrate form contact woth people you used to think were kind and helpful and sie oabove seabgely now they have all turned into mosters. And abandoning me when I dseo desertaky need affriminga nd supporting we define support solely in terms with agreeing with my verfist on hoe bad the other paty has eben ebcuse tht is hat we ar enow deseret for down here.  But we are the common d enominator inthis abandonment we have over demanded that if you support me it must come inthis form. Other wie you donrt car eandn you don’t love and you don’t understadm. </w:t>
      </w:r>
      <w:r w:rsidR="00A3516C">
        <w:rPr>
          <w:b/>
          <w:bCs/>
          <w:color w:val="FF0000"/>
        </w:rPr>
        <w:t xml:space="preserve"> Examine the level of downright fury you feel at these people who were not party to the orininal offemce woud you in pre offence days have felt thatvlevel of fury at this person if they had not agreed with ma an every issue. This ver level of firy yu feel should be  redfalg that you are the common denominator it is not that the rets of the world had turned into monsers </w:t>
      </w:r>
      <w:r w:rsidR="00EC425F">
        <w:rPr>
          <w:b/>
          <w:bCs/>
          <w:color w:val="FF0000"/>
        </w:rPr>
        <w:t xml:space="preserve">your offened wounded souls creaves that but it is more poison . </w:t>
      </w:r>
      <w:r w:rsidR="00307A72">
        <w:rPr>
          <w:b/>
          <w:bCs/>
          <w:color w:val="FF0000"/>
        </w:rPr>
        <w:t xml:space="preserve">. the one who wants your destruction </w:t>
      </w:r>
      <w:r w:rsidR="008A5244">
        <w:rPr>
          <w:b/>
          <w:bCs/>
          <w:color w:val="FF0000"/>
        </w:rPr>
        <w:t xml:space="preserve">one of the firtstagrets is ti hlowoout your feindshi groups andmake you bdoubt others support or care. </w:t>
      </w:r>
      <w:r w:rsidR="00C7242F">
        <w:rPr>
          <w:b/>
          <w:bCs/>
          <w:color w:val="FF0000"/>
        </w:rPr>
        <w:t xml:space="preserve">It is that my heart is in a lather of offence is the commin denominatorhere. </w:t>
      </w:r>
      <w:r w:rsidR="00A75B67">
        <w:rPr>
          <w:b/>
          <w:bCs/>
          <w:color w:val="FF0000"/>
        </w:rPr>
        <w:t xml:space="preserve">, and inthat state likencain w ednt listen to god or above aerage wise people, because non eof them gie us the answer we sour offence soaked sou despertaly wants. </w:t>
      </w:r>
      <w:r w:rsidR="00460A2B">
        <w:rPr>
          <w:b/>
          <w:bCs/>
          <w:color w:val="FF0000"/>
        </w:rPr>
        <w:t xml:space="preserve"> So we go online and someone there will cherus and tell aus the other sare moisters who deserve to dioe or cut them out as toxic. </w:t>
      </w:r>
      <w:r w:rsidR="00C61689">
        <w:rPr>
          <w:b/>
          <w:bCs/>
          <w:color w:val="FF0000"/>
        </w:rPr>
        <w:t xml:space="preserve">Cut them all out shouldn’t yoube twigging </w:t>
      </w:r>
      <w:r w:rsidR="00D528A9">
        <w:rPr>
          <w:b/>
          <w:bCs/>
          <w:color w:val="FF0000"/>
        </w:rPr>
        <w:t xml:space="preserve">the level of your fury shouldbe red flag, but it usually just says everyone else doesn’t get how bad this is. </w:t>
      </w:r>
      <w:r w:rsidR="00F40A3E">
        <w:rPr>
          <w:b/>
          <w:bCs/>
          <w:color w:val="FF0000"/>
        </w:rPr>
        <w:t xml:space="preserve"> I am not arced iup in offence , but can you se ethe devishnature of this sanere it deceives uuyu that your supporters are not your suporters or car about you, then it makes you not want to listen to anyine and dismiss even more people ,  who </w:t>
      </w:r>
      <w:r w:rsidR="005826F1">
        <w:rPr>
          <w:b/>
          <w:bCs/>
          <w:color w:val="FF0000"/>
        </w:rPr>
        <w:t xml:space="preserve">because they don’t want to uose tuyou will just take a step or two back </w:t>
      </w:r>
      <w:r w:rsidR="005826F1">
        <w:rPr>
          <w:b/>
          <w:bCs/>
          <w:color w:val="FF0000"/>
        </w:rPr>
        <w:lastRenderedPageBreak/>
        <w:t xml:space="preserve">from you .  you ulhave noticed and that shouldbe ared flag they have not left you but are not chherring you and relcuatant tobe draern into </w:t>
      </w:r>
      <w:r w:rsidR="0018373F">
        <w:rPr>
          <w:b/>
          <w:bCs/>
          <w:color w:val="FF0000"/>
        </w:rPr>
        <w:t xml:space="preserve">because if these cross chains </w:t>
      </w:r>
      <w:r w:rsidR="00AD513C">
        <w:rPr>
          <w:b/>
          <w:bCs/>
          <w:color w:val="FF0000"/>
        </w:rPr>
        <w:t xml:space="preserve">bepoepl can remain ureachable andnunteachable. </w:t>
      </w:r>
      <w:r w:rsidR="00A87964">
        <w:rPr>
          <w:b/>
          <w:bCs/>
          <w:color w:val="FF0000"/>
        </w:rPr>
        <w:t xml:space="preserve"> Even god cudbt get through to cain he dsicared all wranrings he was in the right.  andha ahd his fury to back his consluions up, </w:t>
      </w:r>
      <w:r w:rsidR="00336BA1">
        <w:rPr>
          <w:b/>
          <w:bCs/>
          <w:color w:val="FF0000"/>
        </w:rPr>
        <w:t xml:space="preserve">please dontbe uteacable and only come to see when it is too late to undo some stuff. </w:t>
      </w:r>
      <w:r w:rsidR="00EC7A8F">
        <w:rPr>
          <w:b/>
          <w:bCs/>
          <w:color w:val="FF0000"/>
        </w:rPr>
        <w:t xml:space="preserve"> Then the enemy of your sould will be delighted with all of these outcomes others aren’t dfeleing like winners aoiud you even though not compeltlyl caroiukating toyour demand for </w:t>
      </w:r>
      <w:r w:rsidR="00720552">
        <w:rPr>
          <w:b/>
          <w:bCs/>
          <w:color w:val="FF0000"/>
        </w:rPr>
        <w:t xml:space="preserve">unsweriig affirmation , that I amd 1005 in the right here. I am the party in the right 100% victme innocent vicitmhere . </w:t>
      </w:r>
      <w:r w:rsidR="00525416">
        <w:rPr>
          <w:b/>
          <w:bCs/>
          <w:color w:val="FF0000"/>
        </w:rPr>
        <w:t xml:space="preserve">. can yu bame person b for the fac your frienshsips a sort o hollowing out and you want tor un from more andmore people no that is reeult of you being in the gripofoffonce, and it mattering too much to you you ahvetstaked your worth on beig the person in the right here,  </w:t>
      </w:r>
      <w:r w:rsidR="001A3BDF">
        <w:rPr>
          <w:b/>
          <w:bCs/>
          <w:color w:val="FF0000"/>
        </w:rPr>
        <w:t xml:space="preserve">and if others aren’t affirming your exact allocation of blme and ho adrek to now vie that other party, then youa re the common denominstir, and you dneed to lessen your grip n certainty that I have been seeing enough I may have been seeing some truth but nort enough trurth abiut this situation. I have dewr silsitic conclusions. </w:t>
      </w:r>
      <w:r w:rsidR="00C550FE">
        <w:rPr>
          <w:b/>
          <w:bCs/>
          <w:color w:val="FF0000"/>
        </w:rPr>
        <w:t>If you only notice that this hllowing out of support and friendshios happens when I ahvebeen in a reall lather of offence over something, then you hav</w:t>
      </w:r>
      <w:r w:rsidR="00FA2EDE">
        <w:rPr>
          <w:b/>
          <w:bCs/>
          <w:color w:val="FF0000"/>
        </w:rPr>
        <w:t xml:space="preserve">e put your finger onthre real cause . I have robably been evern over jusdgig when I was fored upin offence. </w:t>
      </w:r>
      <w:r w:rsidR="000F5E2D">
        <w:rPr>
          <w:b/>
          <w:bCs/>
          <w:color w:val="FF0000"/>
        </w:rPr>
        <w:t xml:space="preserve"> If finding you are only experiencing such a hollowing out of frienfship and what you esperiece aas abansomne t when follows and the topis ofyenis soethig that I was in reall latehr of offence over, then you have your common denominaitr. </w:t>
      </w:r>
      <w:r w:rsidR="0054006D">
        <w:rPr>
          <w:b/>
          <w:bCs/>
          <w:color w:val="FF0000"/>
        </w:rPr>
        <w:t xml:space="preserve"> But you want wanto hear that probably wont hear it from god ot these friends and people who do care about you, anhere is the irerlocking chins youa re so fired up, that desperate for affirmation but then demand other salso ocverblacken so reject them, andthen are reejectingt eh cert people who could talk soe senes intome if I listened but I make sire I don’t give them  real chance , so I stay stsuch and inreachable. </w:t>
      </w:r>
      <w:r w:rsidR="00567E0F">
        <w:rPr>
          <w:b/>
          <w:bCs/>
          <w:color w:val="FF0000"/>
        </w:rPr>
        <w:t xml:space="preserve">You probably aren’t un unteachable person ingernel why this issue are tou sei resistant to healthier imut what is riding onthis or you . </w:t>
      </w:r>
      <w:r w:rsidR="00F614E4">
        <w:rPr>
          <w:b/>
          <w:bCs/>
          <w:color w:val="FF0000"/>
        </w:rPr>
        <w:t xml:space="preserve">I can tell you that people in the grip of offence are far les teachable, and lose far more friends and feel more abandoned itheir hour of need,a nd run from the verypopele who might say things that coud prick them byt might lead the to more life and I wonr tolerate another rpick of pinnin order to learn so pain levels are very high. </w:t>
      </w:r>
      <w:r w:rsidR="00A66A7F">
        <w:rPr>
          <w:b/>
          <w:bCs/>
          <w:color w:val="FF0000"/>
        </w:rPr>
        <w:t xml:space="preserve">Remember this is why we can over jsuge </w:t>
      </w:r>
      <w:r w:rsidR="00EE1607">
        <w:rPr>
          <w:b/>
          <w:bCs/>
          <w:color w:val="FF0000"/>
        </w:rPr>
        <w:t xml:space="preserve">x. then some wirds starta to happen   youstart to lose other friends . </w:t>
      </w:r>
      <w:r w:rsidR="003D2693">
        <w:rPr>
          <w:b/>
          <w:bCs/>
          <w:color w:val="FF0000"/>
        </w:rPr>
        <w:t xml:space="preserve">now tiu wilnever in that the fsct I may have over blackeden d that person you will pin it all on other people abandoning you iny our hour of need. </w:t>
      </w:r>
      <w:r w:rsidR="00A35BFE">
        <w:rPr>
          <w:b/>
          <w:bCs/>
          <w:color w:val="FF0000"/>
        </w:rPr>
        <w:t xml:space="preserve">.. this is what happems when we have overjudged, good wise people will be relcuatant to joinus in our over jsugement, </w:t>
      </w:r>
      <w:r w:rsidR="00F507A9">
        <w:rPr>
          <w:b/>
          <w:bCs/>
          <w:color w:val="FF0000"/>
        </w:rPr>
        <w:t xml:space="preserve">and we willi terpet that as abandonment because we know make it  condiron o fsupport it is not support unless you agree with my verdict entirely and my </w:t>
      </w:r>
      <w:r w:rsidR="005E5C72">
        <w:rPr>
          <w:b/>
          <w:bCs/>
          <w:color w:val="FF0000"/>
        </w:rPr>
        <w:t xml:space="preserve">Let me list a common one yu will already be sufferieng that you mauy not have laid at the foot of offence and just balmed other people for not being there for you in your hour of need.  </w:t>
      </w:r>
      <w:r w:rsidR="00E672C3">
        <w:rPr>
          <w:b/>
          <w:bCs/>
          <w:color w:val="FF0000"/>
        </w:rPr>
        <w:t xml:space="preserve"> You will feel more abandoned and more      and this isnot because others are bad, althiught hat willne your conclusion this is a working out of you beibg ithe grip of offnce. </w:t>
      </w:r>
      <w:r w:rsidR="001D3121">
        <w:rPr>
          <w:b/>
          <w:bCs/>
          <w:color w:val="FF0000"/>
        </w:rPr>
        <w:t>This does not happen because everyone els in the world has suddenly turned into monsytres no this is very very common outworking, of when we have been in the grip of offence this is the flow on that happens between you and others who you were once close to so you feel more abandoned andmore let down in your ohour of need, guess what the cause if you got in the grip of fofnce and what you expected of others was abac</w:t>
      </w:r>
      <w:r w:rsidR="00B44BC2">
        <w:rPr>
          <w:b/>
          <w:bCs/>
          <w:color w:val="FF0000"/>
        </w:rPr>
        <w:t xml:space="preserve">that you so despertaly wanted tobe soothed andnwereso needy for affirmation inthis dark zone, </w:t>
      </w:r>
      <w:r w:rsidR="0080147D">
        <w:rPr>
          <w:b/>
          <w:bCs/>
          <w:color w:val="FF0000"/>
        </w:rPr>
        <w:t xml:space="preserve"> but guess what the cause is not other people have suddenly turned into minsyets  this is  aver very common outflowing fromebibg caufht in the grip of </w:t>
      </w:r>
      <w:r w:rsidR="0080147D">
        <w:rPr>
          <w:b/>
          <w:bCs/>
          <w:color w:val="FF0000"/>
        </w:rPr>
        <w:lastRenderedPageBreak/>
        <w:t xml:space="preserve">fofence and you feeing so deoserte you ask more capitluatuino f others than is fir to our way of viewing things thatis fair </w:t>
      </w:r>
      <w:r w:rsidR="00113A2A">
        <w:rPr>
          <w:b/>
          <w:bCs/>
          <w:color w:val="FF0000"/>
        </w:rPr>
        <w:t>. your fury at th</w:t>
      </w:r>
      <w:r w:rsidR="008F5CD1">
        <w:rPr>
          <w:b/>
          <w:bCs/>
          <w:color w:val="FF0000"/>
        </w:rPr>
        <w:t xml:space="preserve">se other people youbused ti think wer eloving and wise, your fury is a result of offence not that everuyome els has suddenly turned into mosters I cannot tell you how often that pattern happens down here feeling even more abandoned more lonely losing the easy open friendship  andno everyone is on egg shells  not wanting to uos et you, but leaving you furous they are jusy not getting how important this thig was that offended you . </w:t>
      </w:r>
      <w:r w:rsidR="007C7FDF">
        <w:rPr>
          <w:b/>
          <w:bCs/>
          <w:color w:val="FF0000"/>
        </w:rPr>
        <w:t xml:space="preserve">don’t you think that some ember so fcain family wiouk dhave tried to hose him down before h emurdered abel, but he wouldhave brushed them furiously aside when I the grio of offence. Ad lookingvt the wrong enemy. </w:t>
      </w:r>
      <w:r w:rsidR="00A50877">
        <w:rPr>
          <w:b/>
          <w:bCs/>
          <w:color w:val="FF0000"/>
        </w:rPr>
        <w:t xml:space="preserve">So now yu are viewing even more people as your enemies they offend you again shouldn’t this be starting to ring red flags for you. </w:t>
      </w:r>
      <w:r w:rsidR="002C7BA2">
        <w:rPr>
          <w:b/>
          <w:bCs/>
          <w:color w:val="FF0000"/>
        </w:rPr>
        <w:t xml:space="preserve">That alsl this change came from that event and I am the common denomonatir here. </w:t>
      </w:r>
      <w:r w:rsidR="0037089B">
        <w:rPr>
          <w:b/>
          <w:bCs/>
          <w:color w:val="FF0000"/>
        </w:rPr>
        <w:t xml:space="preserve">I bet it wont have occurred to you that I might be the common denomator here, the rest of the world may not have just turned into mosyers, but may they also don’t want to juseg other people a smonsyters who are just orsinary messy infivisual who cann make mistakes an when yu demand verdict of moster on some party, they back off from you. </w:t>
      </w:r>
      <w:r w:rsidR="00662936">
        <w:rPr>
          <w:b/>
          <w:bCs/>
          <w:color w:val="FF0000"/>
        </w:rPr>
        <w:t xml:space="preserve">Your over juedgent of arty x canbe causing all these people to try to hose you down instead of the affirming you despertaly want to confir to you your esposes. </w:t>
      </w:r>
      <w:r w:rsidR="005E5C72">
        <w:rPr>
          <w:b/>
          <w:bCs/>
          <w:color w:val="FF0000"/>
        </w:rPr>
        <w:t xml:space="preserve"> and you are losing friends and it fele like more people are not helping you inyour hour of need. </w:t>
      </w:r>
    </w:p>
    <w:p w14:paraId="18124170" w14:textId="2DB5CA64" w:rsidR="00624D85" w:rsidRDefault="007B2355" w:rsidP="0091399B">
      <w:pPr>
        <w:rPr>
          <w:b/>
          <w:bCs/>
          <w:color w:val="FF0000"/>
        </w:rPr>
      </w:pPr>
      <w:r>
        <w:rPr>
          <w:b/>
          <w:bCs/>
          <w:color w:val="FF0000"/>
        </w:rPr>
        <w:t xml:space="preserve">Let me unwrap for you how offence often works to accomplish our downfall. </w:t>
      </w:r>
      <w:r w:rsidR="004C4201">
        <w:rPr>
          <w:b/>
          <w:bCs/>
          <w:color w:val="FF0000"/>
        </w:rPr>
        <w:t xml:space="preserve"> much w ehave lowerd the worth of someone who hold</w:t>
      </w:r>
      <w:r w:rsidR="000407A8">
        <w:rPr>
          <w:b/>
          <w:bCs/>
          <w:color w:val="FF0000"/>
        </w:rPr>
        <w:t xml:space="preserve">that takes into account no history or goowill, </w:t>
      </w:r>
      <w:r w:rsidR="00894ED5">
        <w:rPr>
          <w:b/>
          <w:bCs/>
          <w:color w:val="FF0000"/>
        </w:rPr>
        <w:t xml:space="preserve">some of you lry on the receing end of that . it maye your child that ahd reduced your worthto zero because you are not on the same pageas they are about something in your resent. </w:t>
      </w:r>
      <w:r w:rsidR="00B05796">
        <w:rPr>
          <w:b/>
          <w:bCs/>
          <w:color w:val="FF0000"/>
        </w:rPr>
        <w:t xml:space="preserve">Leta smake sure we don’t catch the offence  virus and dot he same in return. </w:t>
      </w:r>
      <w:r w:rsidR="000C7ADF">
        <w:rPr>
          <w:b/>
          <w:bCs/>
          <w:color w:val="FF0000"/>
        </w:rPr>
        <w:t xml:space="preserve">This is how blind people canbecome, we can become, when in the grip of offence. </w:t>
      </w:r>
      <w:r w:rsidR="00C6044D">
        <w:rPr>
          <w:b/>
          <w:bCs/>
          <w:color w:val="FF0000"/>
        </w:rPr>
        <w:t>Maybe like solnaitesn we need to lok back where we have over jsuged.    What an etrdianty things to fo ithe face of such sfufueringa nd unfairness. H</w:t>
      </w:r>
      <w:r w:rsidR="008F3064">
        <w:rPr>
          <w:b/>
          <w:bCs/>
          <w:color w:val="FF0000"/>
        </w:rPr>
        <w:t xml:space="preserve">. he wanted to see straight do youbthink all the people around thww rl so fired uinoffence area seeing vstaright he wanted to see straight so he had to looek at himself as well m </w:t>
      </w:r>
      <w:r w:rsidR="006E74A7">
        <w:rPr>
          <w:b/>
          <w:bCs/>
          <w:color w:val="FF0000"/>
        </w:rPr>
        <w:t xml:space="preserve">  he wrote with such clarity and precison thatand t ruth, that it resonated as truth. </w:t>
      </w:r>
      <w:r w:rsidR="001A780E">
        <w:rPr>
          <w:b/>
          <w:bCs/>
          <w:color w:val="FF0000"/>
        </w:rPr>
        <w:t xml:space="preserve">A man who was game enough to lookminwardsaswellas outwards </w:t>
      </w:r>
      <w:r w:rsidR="007A43A6">
        <w:rPr>
          <w:b/>
          <w:bCs/>
          <w:color w:val="FF0000"/>
        </w:rPr>
        <w:t xml:space="preserve">jesus called us to ook at the log in our own eyes before the speck in each others didn’t say never see what is wrong inanother , but don’t just loik outwards submit yourself to scrutiny seact me oh God. </w:t>
      </w:r>
      <w:r w:rsidR="00B90FF9">
        <w:rPr>
          <w:b/>
          <w:bCs/>
          <w:color w:val="FF0000"/>
        </w:rPr>
        <w:t xml:space="preserve"> </w:t>
      </w:r>
      <w:r w:rsidR="00D963B5">
        <w:rPr>
          <w:b/>
          <w:bCs/>
          <w:color w:val="FF0000"/>
        </w:rPr>
        <w:t xml:space="preserve">That is why repenting is a desaccelrant of offence. </w:t>
      </w:r>
      <w:r w:rsidR="00096173">
        <w:rPr>
          <w:b/>
          <w:bCs/>
          <w:color w:val="FF0000"/>
        </w:rPr>
        <w:t xml:space="preserve">  </w:t>
      </w:r>
      <w:r w:rsidR="00C6044D">
        <w:rPr>
          <w:b/>
          <w:bCs/>
          <w:color w:val="FF0000"/>
        </w:rPr>
        <w:t xml:space="preserve">e liked back in great intentiyy to see where hah ad failed you are kidding. </w:t>
      </w:r>
      <w:r w:rsidR="00E15EC1">
        <w:rPr>
          <w:b/>
          <w:bCs/>
          <w:color w:val="FF0000"/>
        </w:rPr>
        <w:t xml:space="preserve">What a defiance of the allures f that prison. What realisiation of his own ability to fail </w:t>
      </w:r>
      <w:r w:rsidR="004629BC">
        <w:rPr>
          <w:b/>
          <w:bCs/>
          <w:color w:val="FF0000"/>
        </w:rPr>
        <w:t xml:space="preserve">, influences how harshly we jusge others. what  defiance if the seductions of this prison what counter reveolutionary thigs to do. He wanted to see straight so that means seeme straight too. </w:t>
      </w:r>
      <w:r w:rsidR="00A6697E">
        <w:rPr>
          <w:b/>
          <w:bCs/>
          <w:color w:val="FF0000"/>
        </w:rPr>
        <w:t xml:space="preserve">Not just endlessly examin eht eother party through my micrisope </w:t>
      </w:r>
      <w:r w:rsidR="004C4201">
        <w:rPr>
          <w:b/>
          <w:bCs/>
          <w:color w:val="FF0000"/>
        </w:rPr>
        <w:t xml:space="preserve">s a firernt view that I have sure one might lover it 20 max but people in the grip offence lower the worth of other over s inge issue they disagree about </w:t>
      </w:r>
      <w:r w:rsidR="00890107">
        <w:rPr>
          <w:b/>
          <w:bCs/>
          <w:color w:val="FF0000"/>
        </w:rPr>
        <w:t xml:space="preserve">40, even 60 or even 80  to some they have zero worth </w:t>
      </w:r>
      <w:r w:rsidR="00FB2724">
        <w:rPr>
          <w:b/>
          <w:bCs/>
          <w:color w:val="FF0000"/>
        </w:rPr>
        <w:t xml:space="preserve">under the grip of fofnece yia r eliekly to extremely lower the worth of someone ina n unfair way </w:t>
      </w:r>
      <w:r w:rsidR="00A74882">
        <w:rPr>
          <w:b/>
          <w:bCs/>
          <w:color w:val="FF0000"/>
        </w:rPr>
        <w:t xml:space="preserve"> </w:t>
      </w:r>
      <w:r w:rsidR="00981936">
        <w:rPr>
          <w:b/>
          <w:bCs/>
          <w:color w:val="FF0000"/>
        </w:rPr>
        <w:t xml:space="preserve"> in zone three my dad one. </w:t>
      </w:r>
      <w:r w:rsidR="007D3AE3">
        <w:rPr>
          <w:b/>
          <w:bCs/>
          <w:color w:val="FF0000"/>
        </w:rPr>
        <w:t>Decs later still holding someone I the box we ut them I when offended by them even deacedsago that was unfair on ou part because were reacting in high offence and reaching unawaarbeted conclusion that the other was not uo to mauch we lo</w:t>
      </w:r>
      <w:r w:rsidR="002C57DB">
        <w:rPr>
          <w:b/>
          <w:bCs/>
          <w:color w:val="FF0000"/>
        </w:rPr>
        <w:t xml:space="preserve">wered their wirht  acccrofing toone idident and then locjed then into that bos of lowered worth. </w:t>
      </w:r>
      <w:r w:rsidR="00BB71E6">
        <w:rPr>
          <w:b/>
          <w:bCs/>
          <w:color w:val="FF0000"/>
        </w:rPr>
        <w:t xml:space="preserve">, and the damage of that can wreck chritan famioeis for deaces. </w:t>
      </w:r>
      <w:r w:rsidR="000F5EE0">
        <w:rPr>
          <w:b/>
          <w:bCs/>
          <w:color w:val="FF0000"/>
        </w:rPr>
        <w:t xml:space="preserve">If it wa sanissue when I was in later of offence when I altered my oinion about someone, and loweeed their worth over s isngle incident. Then I am wrong because I have </w:t>
      </w:r>
      <w:r w:rsidR="000F5EE0">
        <w:rPr>
          <w:b/>
          <w:bCs/>
          <w:color w:val="FF0000"/>
        </w:rPr>
        <w:lastRenderedPageBreak/>
        <w:t xml:space="preserve">exclsued fromthat conslision their pasrt and their commitment t my future evenif they don’t wxxperes sthat in the recise waythat wud flatter me best or soothe me best. </w:t>
      </w:r>
      <w:r w:rsidR="00C11665">
        <w:rPr>
          <w:b/>
          <w:bCs/>
          <w:color w:val="FF0000"/>
        </w:rPr>
        <w:t xml:space="preserve">If w ehve reduced nother sowth onthr basis of just obe event whe e we felt highly offended m, </w:t>
      </w:r>
      <w:r w:rsidR="002464E6">
        <w:rPr>
          <w:b/>
          <w:bCs/>
          <w:color w:val="FF0000"/>
        </w:rPr>
        <w:t xml:space="preserve">and ignored ithat concluso  and it want a crime  then that is bad act. That needs repenting of that I khave lowed this person worth and out them now ithat bos of not wroth a lot trelaly </w:t>
      </w:r>
      <w:r w:rsidR="00932846">
        <w:rPr>
          <w:b/>
          <w:bCs/>
          <w:color w:val="FF0000"/>
        </w:rPr>
        <w:t xml:space="preserve">over one incident when I was high in offence, then that is bad cy can you see that offence filsl your windscreen it screens out their good padt or their oove foir you ithe furtire or the gio they might give my family all wiped iut . that si something to repent off if not ai ahveesen one man tellme at 96 of an incident when  </w:t>
      </w:r>
      <w:r w:rsidR="00BF5B5E">
        <w:rPr>
          <w:b/>
          <w:bCs/>
          <w:color w:val="FF0000"/>
        </w:rPr>
        <w:t xml:space="preserve">. this temptation to keep them in the box of much lowered wirht. When really my offence was falvouring too much tobeban accurate read . </w:t>
      </w:r>
      <w:r w:rsidR="00E34F4A">
        <w:rPr>
          <w:b/>
          <w:bCs/>
          <w:color w:val="FF0000"/>
        </w:rPr>
        <w:t xml:space="preserve">Now lest shift to zone 3. </w:t>
      </w:r>
      <w:r w:rsidR="00451C2E">
        <w:rPr>
          <w:b/>
          <w:bCs/>
          <w:color w:val="FF0000"/>
        </w:rPr>
        <w:t xml:space="preserve">Because of what happened in zon 1, and hoa mucg we felt hurt and unfair, we draw a conclusion as to how black that other party is. </w:t>
      </w:r>
      <w:r w:rsidR="00873874">
        <w:rPr>
          <w:b/>
          <w:bCs/>
          <w:color w:val="FF0000"/>
        </w:rPr>
        <w:t xml:space="preserve">And if we ignore the finfluence of </w:t>
      </w:r>
      <w:r w:rsidR="00B11E94">
        <w:rPr>
          <w:b/>
          <w:bCs/>
          <w:color w:val="FF0000"/>
        </w:rPr>
        <w:t xml:space="preserve">how my past sore spots or truamsn we might easilt drew a conslusiont hat the other party is far far blacker than they really were. </w:t>
      </w:r>
      <w:r w:rsidR="00016A08">
        <w:rPr>
          <w:b/>
          <w:bCs/>
          <w:color w:val="FF0000"/>
        </w:rPr>
        <w:t xml:space="preserve">That they deserve complete and utter condemnation, when I  fact they were having a bad day and made amistake but condemned to die, not really. </w:t>
      </w:r>
      <w:r w:rsidR="00123C7B">
        <w:rPr>
          <w:b/>
          <w:bCs/>
          <w:color w:val="FF0000"/>
        </w:rPr>
        <w:t xml:space="preserve">. so what tends tohappen here is we have over balcekened the other party  by not just a little bit, but sometimes by  amassive amount and cain is nt the ony one to do that. </w:t>
      </w:r>
      <w:r w:rsidR="00B13F8F">
        <w:rPr>
          <w:b/>
          <w:bCs/>
          <w:color w:val="FF0000"/>
        </w:rPr>
        <w:t xml:space="preserve">There follows t enedenct to treat this person as total enemy and treat them as such. . yes sometimes </w:t>
      </w:r>
      <w:r w:rsidR="000212B1">
        <w:rPr>
          <w:b/>
          <w:bCs/>
          <w:color w:val="FF0000"/>
        </w:rPr>
        <w:t>someone</w:t>
      </w:r>
      <w:r w:rsidR="00B13F8F">
        <w:rPr>
          <w:b/>
          <w:bCs/>
          <w:color w:val="FF0000"/>
        </w:rPr>
        <w:t xml:space="preserve"> might </w:t>
      </w:r>
      <w:r w:rsidR="00A63E0D">
        <w:rPr>
          <w:b/>
          <w:bCs/>
          <w:color w:val="FF0000"/>
        </w:rPr>
        <w:t>be</w:t>
      </w:r>
      <w:r w:rsidR="00B13F8F">
        <w:rPr>
          <w:b/>
          <w:bCs/>
          <w:color w:val="FF0000"/>
        </w:rPr>
        <w:t xml:space="preserve"> our enemy </w:t>
      </w:r>
      <w:r w:rsidR="00921B6E">
        <w:rPr>
          <w:b/>
          <w:bCs/>
          <w:color w:val="FF0000"/>
        </w:rPr>
        <w:t xml:space="preserve">. Thsy might haveeben total wolf who </w:t>
      </w:r>
      <w:r w:rsidR="00863502">
        <w:rPr>
          <w:b/>
          <w:bCs/>
          <w:color w:val="FF0000"/>
        </w:rPr>
        <w:t>as long as something benefits them, do not care</w:t>
      </w:r>
      <w:r w:rsidR="00EE096A">
        <w:rPr>
          <w:b/>
          <w:bCs/>
          <w:color w:val="FF0000"/>
        </w:rPr>
        <w:t xml:space="preserve"> a dot for our future well being</w:t>
      </w:r>
      <w:r w:rsidR="00AE021C">
        <w:rPr>
          <w:b/>
          <w:bCs/>
          <w:color w:val="FF0000"/>
        </w:rPr>
        <w:t>. After all some of you have encountered wolves as very young childrenand they do exist eveni  relisous settings, as jesus pisnted out,</w:t>
      </w:r>
      <w:r w:rsidR="00EE096A">
        <w:rPr>
          <w:b/>
          <w:bCs/>
          <w:color w:val="FF0000"/>
        </w:rPr>
        <w:t xml:space="preserve"> </w:t>
      </w:r>
      <w:r w:rsidR="00921B6E">
        <w:rPr>
          <w:b/>
          <w:bCs/>
          <w:color w:val="FF0000"/>
        </w:rPr>
        <w:t>but most of the people in your life are not wolves</w:t>
      </w:r>
      <w:r w:rsidR="000212B1">
        <w:rPr>
          <w:b/>
          <w:bCs/>
          <w:color w:val="FF0000"/>
        </w:rPr>
        <w:t xml:space="preserve">. </w:t>
      </w:r>
      <w:r w:rsidR="00CB097D">
        <w:rPr>
          <w:b/>
          <w:bCs/>
          <w:color w:val="FF0000"/>
        </w:rPr>
        <w:t>They may not agree with you about some issue in your present, but that does not mean the</w:t>
      </w:r>
      <w:r w:rsidR="004D3CEA">
        <w:rPr>
          <w:b/>
          <w:bCs/>
          <w:color w:val="FF0000"/>
        </w:rPr>
        <w:t xml:space="preserve">y </w:t>
      </w:r>
      <w:r w:rsidR="00976122">
        <w:rPr>
          <w:b/>
          <w:bCs/>
          <w:color w:val="FF0000"/>
        </w:rPr>
        <w:t xml:space="preserve"> heir reale enemy the one they havetaken their eye off comleyele that spend so long ruminatin over how monstrously person zx begaeved and comepleyty taken their yee of the one who does want blow up your future wellbeinga n your resent wellbeinga n your future wellbeig with as big as an expsoion as he can fan the flames for the on crouched at the door. </w:t>
      </w:r>
      <w:r w:rsidR="00BE4928">
        <w:rPr>
          <w:b/>
          <w:bCs/>
          <w:color w:val="FF0000"/>
        </w:rPr>
        <w:t xml:space="preserve">God od trying to point out to cain that it isn’t abel who is his real enemy his real enemy that needs yiut obe so watch ful of is already craiuched at our door. </w:t>
      </w:r>
      <w:r w:rsidR="00495279">
        <w:rPr>
          <w:b/>
          <w:bCs/>
          <w:color w:val="FF0000"/>
        </w:rPr>
        <w:t xml:space="preserve"> I w sshocked when it darned on me or god opened my eyes to how often downhere, people are fighti gt he wrong enemy </w:t>
      </w:r>
      <w:r w:rsidR="00405CDF">
        <w:rPr>
          <w:b/>
          <w:bCs/>
          <w:color w:val="FF0000"/>
        </w:rPr>
        <w:t xml:space="preserve"> are desperately fighting someone they now view as their neesis their enemy their opponent thatstands iothe way of their peace, </w:t>
      </w:r>
      <w:r w:rsidR="005B6A6D">
        <w:rPr>
          <w:b/>
          <w:bCs/>
          <w:color w:val="FF0000"/>
        </w:rPr>
        <w:t xml:space="preserve">while totally taking their eye off the reale enemy that wants to steal your long term eace,  abd bloe uo your current life and tyour future life look at the story of cain  look at the different </w:t>
      </w:r>
      <w:r w:rsidR="004D6620">
        <w:rPr>
          <w:b/>
          <w:bCs/>
          <w:color w:val="FF0000"/>
        </w:rPr>
        <w:t xml:space="preserve">characters ithis sorty. Look at the devastated terrible outcome, </w:t>
      </w:r>
      <w:r w:rsidR="00CB5CC3">
        <w:rPr>
          <w:b/>
          <w:bCs/>
          <w:color w:val="FF0000"/>
        </w:rPr>
        <w:t xml:space="preserve">which of those actors would be happy with such a  terrible outcome would aebl, or cain or god want such an outcome who is the one who is delighted with such devastation that is thehas tobe someone who is the emeny of our sluls  crouched at the dorr pretending to affirm and fan our every gflame  until  acna aaoer us toblow uo our lives. Who is currently happy with the impact of offence on your life. I amguesisng tht the person you are most mad at is not happy with this outcome either at all… </w:t>
      </w:r>
      <w:r w:rsidR="001C43D7">
        <w:rPr>
          <w:b/>
          <w:bCs/>
          <w:color w:val="FF0000"/>
        </w:rPr>
        <w:t xml:space="preserve">but ony the enemy of all our souls and the souls of thse participants want sthis outcome.  Yet when inthis zone hwo bad that other person is just fills our windsxreen, and we are treating thems as the enemy  icannt tell you how common it is in this zone for people tobe treating another as their reala enemy who is not ehir enemy at all, but does care about their future well being and has shown that, even if they don’t agree with everything ithe present. </w:t>
      </w:r>
      <w:r w:rsidR="0014633A">
        <w:rPr>
          <w:b/>
          <w:bCs/>
          <w:color w:val="FF0000"/>
        </w:rPr>
        <w:t xml:space="preserve"> </w:t>
      </w:r>
      <w:r w:rsidR="003C6363">
        <w:rPr>
          <w:b/>
          <w:bCs/>
          <w:color w:val="FF0000"/>
        </w:rPr>
        <w:t xml:space="preserve">To discover your true enemy who is happy withbtis outcome </w:t>
      </w:r>
      <w:r w:rsidR="005807CD">
        <w:rPr>
          <w:b/>
          <w:bCs/>
          <w:color w:val="FF0000"/>
        </w:rPr>
        <w:t xml:space="preserve">… if the answer is someone whonis the enmy of my souls andin fact the enemy of the other parties inthis, then it is time to chage focus </w:t>
      </w:r>
      <w:r w:rsidR="00FC27E8">
        <w:rPr>
          <w:b/>
          <w:bCs/>
          <w:color w:val="FF0000"/>
        </w:rPr>
        <w:t xml:space="preserve">. and start to picj uo the </w:t>
      </w:r>
      <w:r w:rsidR="00FC27E8">
        <w:rPr>
          <w:b/>
          <w:bCs/>
          <w:color w:val="FF0000"/>
        </w:rPr>
        <w:lastRenderedPageBreak/>
        <w:t xml:space="preserve">tools that jesus recoens tou use to fight this abttel. </w:t>
      </w:r>
      <w:r w:rsidR="00D610D4">
        <w:rPr>
          <w:b/>
          <w:bCs/>
          <w:color w:val="FF0000"/>
        </w:rPr>
        <w:t xml:space="preserve">Agait the one who want rob you of so many good things from life yes you may have been already robberd od something, but it is theenmy of your sould that wants to mtiloly that loss and keep musitlyingt hat loss and that pison dripping down even the generations to come. </w:t>
      </w:r>
      <w:r w:rsidR="007060B9">
        <w:rPr>
          <w:b/>
          <w:bCs/>
          <w:color w:val="FF0000"/>
        </w:rPr>
        <w:t>If god thought it was important to pint out to cain who was his rela enemy and it wasn’t abel, then</w:t>
      </w:r>
      <w:r w:rsidR="00513EBB">
        <w:rPr>
          <w:b/>
          <w:bCs/>
          <w:color w:val="FF0000"/>
        </w:rPr>
        <w:t xml:space="preserve"> doesn’t it behove us to spend time asking if we have overblackened somesone as our enemy </w:t>
      </w:r>
      <w:r w:rsidR="00AF7C97">
        <w:rPr>
          <w:b/>
          <w:bCs/>
          <w:color w:val="FF0000"/>
        </w:rPr>
        <w:t xml:space="preserve">, and so fixted on them that I havenot seen the party who is realy happy with my unhappiness, </w:t>
      </w:r>
      <w:r w:rsidR="0030186F">
        <w:rPr>
          <w:b/>
          <w:bCs/>
          <w:color w:val="FF0000"/>
        </w:rPr>
        <w:t>. ask myself are the party I am mad at really happey or indifferent to this . outcome w</w:t>
      </w:r>
      <w:r w:rsidR="00FC5F16">
        <w:rPr>
          <w:b/>
          <w:bCs/>
          <w:color w:val="FF0000"/>
        </w:rPr>
        <w:t xml:space="preserve">e this sta ewe have arrived at. . cain did not listen to god. </w:t>
      </w:r>
      <w:r w:rsidR="009616A8">
        <w:rPr>
          <w:b/>
          <w:bCs/>
          <w:color w:val="FF0000"/>
        </w:rPr>
        <w:t xml:space="preserve">When God tried to chage the direction of his enmoty. </w:t>
      </w:r>
      <w:r w:rsidR="00EB58C8">
        <w:rPr>
          <w:b/>
          <w:bCs/>
          <w:color w:val="FF0000"/>
        </w:rPr>
        <w:t xml:space="preserve"> Have tou listen when god or others tried to change the direction or the intensity of how you are jusding the other sastth totls bddie shere. </w:t>
      </w:r>
      <w:r w:rsidR="00E05578">
        <w:rPr>
          <w:b/>
          <w:bCs/>
          <w:color w:val="FF0000"/>
        </w:rPr>
        <w:t xml:space="preserve"> The less we listen to God about if this other party is realy ourtrue enemy themore we ill slide down and getvstuck down here. Still furious at the other party  it keeps our fury and pain alive far longer thanit would normally have stopped. </w:t>
      </w:r>
      <w:r w:rsidR="005F79E9">
        <w:rPr>
          <w:b/>
          <w:bCs/>
          <w:color w:val="FF0000"/>
        </w:rPr>
        <w:t xml:space="preserve">Or eased off. </w:t>
      </w:r>
      <w:r w:rsidR="00CC41B0">
        <w:rPr>
          <w:b/>
          <w:bCs/>
          <w:color w:val="FF0000"/>
        </w:rPr>
        <w:t xml:space="preserve">Still holding ut forthat other party tobe pulaly deacleered amonsrous ly  is keeping our rage and hurt going far linge rthanthey wouldnaturally havetstarted to fade away we cant afforn that verdict too much is hanfing othe verdict that we wrre the ones whe were jsuging clearly and rightly at the time. </w:t>
      </w:r>
      <w:r w:rsidR="00F929DF">
        <w:rPr>
          <w:b/>
          <w:bCs/>
          <w:color w:val="FF0000"/>
        </w:rPr>
        <w:t xml:space="preserve">, an dlike cain we  aont hear. Toomuch is riding onthat conclusion w ereached back then, to back down now. and like Cain we refuse to liste whe God shows us who is wiining here, </w:t>
      </w:r>
      <w:r w:rsidR="00A46C04">
        <w:rPr>
          <w:b/>
          <w:bCs/>
          <w:color w:val="FF0000"/>
        </w:rPr>
        <w:t xml:space="preserve">and it is not that other messy human. You se ewhen offence is leading us by the nose there are often no winners have tou noticed that this end up bad for everyone  inthose cases even more realise who woud be wanting an outcome like this  the other party sint feleing a winner and you aren’t </w:t>
      </w:r>
      <w:r w:rsidR="009340BC">
        <w:rPr>
          <w:b/>
          <w:bCs/>
          <w:color w:val="FF0000"/>
        </w:rPr>
        <w:t xml:space="preserve"> now here comes even more of how        sippng on offence changes us. </w:t>
      </w:r>
      <w:r w:rsidR="000A2571">
        <w:rPr>
          <w:b/>
          <w:bCs/>
          <w:color w:val="FF0000"/>
        </w:rPr>
        <w:t xml:space="preserve">. MANDELa knew what the real prison was </w:t>
      </w:r>
      <w:r w:rsidR="00632047">
        <w:rPr>
          <w:b/>
          <w:bCs/>
          <w:color w:val="FF0000"/>
        </w:rPr>
        <w:t xml:space="preserve"> who the real enemy was it was bitterness and resnement and offence. He did something revolutionary withti. </w:t>
      </w:r>
      <w:r w:rsidR="002572B1">
        <w:rPr>
          <w:b/>
          <w:bCs/>
          <w:color w:val="FF0000"/>
        </w:rPr>
        <w:t xml:space="preserve">Mandel knew about this prison </w:t>
      </w:r>
      <w:r w:rsidR="00AC31D7">
        <w:rPr>
          <w:b/>
          <w:bCs/>
          <w:color w:val="FF0000"/>
        </w:rPr>
        <w:t xml:space="preserve">wehr resentment             andbitternes sand offenc e and anger seeth on , and where we tharsh around ithis quicksand yet get no where. </w:t>
      </w:r>
      <w:r w:rsidR="00AD346E">
        <w:rPr>
          <w:b/>
          <w:bCs/>
          <w:color w:val="FF0000"/>
        </w:rPr>
        <w:t xml:space="preserve">  Jesu also  did something revilitionary in the light of massvice offence he saw who the true enemy was he told Peter to put us his sword. </w:t>
      </w:r>
      <w:r w:rsidR="00BF7AFE">
        <w:rPr>
          <w:b/>
          <w:bCs/>
          <w:color w:val="FF0000"/>
        </w:rPr>
        <w:t xml:space="preserve"> You slet through most of the real battle Peter andnnow you want to flash your sword agains another guy  . it’s not always the season for curting off ears of the other bit oaters around you mssy thought hey may be.  </w:t>
      </w:r>
      <w:r w:rsidR="00CB097D">
        <w:rPr>
          <w:b/>
          <w:bCs/>
          <w:color w:val="FF0000"/>
        </w:rPr>
        <w:t xml:space="preserve">don’t care about our future well being. And want good things in our lives. </w:t>
      </w:r>
      <w:r w:rsidR="00C4102E">
        <w:rPr>
          <w:b/>
          <w:bCs/>
          <w:color w:val="FF0000"/>
        </w:rPr>
        <w:t xml:space="preserve">You already know the first one. People act more ectremely when in the grip of ofence. </w:t>
      </w:r>
      <w:r w:rsidR="00E46EE4">
        <w:rPr>
          <w:b/>
          <w:bCs/>
          <w:color w:val="FF0000"/>
        </w:rPr>
        <w:t xml:space="preserve"> Yes that canhappen at zone 1 and all te way down here, we can stillbe reacting more extremely if still unde the grip of offnce.  Cain murdered his brother</w:t>
      </w:r>
      <w:r w:rsidR="00476D67">
        <w:rPr>
          <w:b/>
          <w:bCs/>
          <w:color w:val="FF0000"/>
        </w:rPr>
        <w:t xml:space="preserve"> . surely we wouldbt do that . why di that  well the mre extreme repsonse is because </w:t>
      </w:r>
      <w:r w:rsidR="001F3F13">
        <w:rPr>
          <w:b/>
          <w:bCs/>
          <w:color w:val="FF0000"/>
        </w:rPr>
        <w:t xml:space="preserve">so ften because offence disirts our vision and perspective, the common cause is we have under the influence of offence overbalckeddn the other party </w:t>
      </w:r>
      <w:r w:rsidR="00E66E7E">
        <w:rPr>
          <w:b/>
          <w:bCs/>
          <w:color w:val="FF0000"/>
        </w:rPr>
        <w:t xml:space="preserve">To Cain, Abel was black enough he desereved tobe murdered. But was that an accurate assement of hoa bad Abel was. </w:t>
      </w:r>
      <w:r w:rsidR="00A17FA3">
        <w:rPr>
          <w:b/>
          <w:bCs/>
          <w:color w:val="FF0000"/>
        </w:rPr>
        <w:t xml:space="preserve"> People downhere are fighting eople who are not their real enemy, but have taken their eye of their real eenmey which is crouched athteir door . </w:t>
      </w:r>
      <w:r w:rsidR="00476D67">
        <w:rPr>
          <w:b/>
          <w:bCs/>
          <w:color w:val="FF0000"/>
        </w:rPr>
        <w:t xml:space="preserve">w ehaeve over blackened the other party </w:t>
      </w:r>
      <w:r w:rsidR="001F3F13">
        <w:rPr>
          <w:b/>
          <w:bCs/>
          <w:color w:val="FF0000"/>
        </w:rPr>
        <w:t xml:space="preserve">that is almost every case when offence has skyrocketed that we ave over mbalckend the other pasty </w:t>
      </w:r>
      <w:r w:rsidR="00F5587D">
        <w:rPr>
          <w:b/>
          <w:bCs/>
          <w:color w:val="FF0000"/>
        </w:rPr>
        <w:t xml:space="preserve">About how this snare can blow up the lives of non Chritians , new Christians and </w:t>
      </w:r>
      <w:r w:rsidR="00E82FAA">
        <w:rPr>
          <w:b/>
          <w:bCs/>
          <w:color w:val="FF0000"/>
        </w:rPr>
        <w:t xml:space="preserve">also bring down and sideline </w:t>
      </w:r>
      <w:r w:rsidR="00F5587D">
        <w:rPr>
          <w:b/>
          <w:bCs/>
          <w:color w:val="FF0000"/>
        </w:rPr>
        <w:t xml:space="preserve">very mature saints. </w:t>
      </w:r>
      <w:r w:rsidR="00DC1ACB">
        <w:rPr>
          <w:b/>
          <w:bCs/>
          <w:color w:val="FF0000"/>
        </w:rPr>
        <w:t>L</w:t>
      </w:r>
      <w:r w:rsidR="004D1AF3">
        <w:rPr>
          <w:b/>
          <w:bCs/>
          <w:color w:val="FF0000"/>
        </w:rPr>
        <w:t>et me show you your true enemy more clearly</w:t>
      </w:r>
      <w:r w:rsidR="00C46D30">
        <w:rPr>
          <w:b/>
          <w:bCs/>
          <w:color w:val="FF0000"/>
        </w:rPr>
        <w:t xml:space="preserve">, so that you </w:t>
      </w:r>
      <w:r w:rsidR="001E2564">
        <w:rPr>
          <w:b/>
          <w:bCs/>
          <w:color w:val="FF0000"/>
        </w:rPr>
        <w:t>can make better choices</w:t>
      </w:r>
      <w:r w:rsidR="004166E2">
        <w:rPr>
          <w:b/>
          <w:bCs/>
          <w:color w:val="FF0000"/>
        </w:rPr>
        <w:t xml:space="preserve">. </w:t>
      </w:r>
      <w:r w:rsidR="00256AD9">
        <w:rPr>
          <w:b/>
          <w:bCs/>
          <w:color w:val="FF0000"/>
        </w:rPr>
        <w:t xml:space="preserve"> I was shocked </w:t>
      </w:r>
      <w:r w:rsidR="006014A5">
        <w:rPr>
          <w:b/>
          <w:bCs/>
          <w:color w:val="FF0000"/>
        </w:rPr>
        <w:t xml:space="preserve">at </w:t>
      </w:r>
      <w:r w:rsidR="002471D0">
        <w:rPr>
          <w:b/>
          <w:bCs/>
          <w:color w:val="FF0000"/>
        </w:rPr>
        <w:t>the dangers</w:t>
      </w:r>
      <w:r w:rsidR="006014A5">
        <w:rPr>
          <w:b/>
          <w:bCs/>
          <w:color w:val="FF0000"/>
        </w:rPr>
        <w:t xml:space="preserve"> I discovered </w:t>
      </w:r>
      <w:r w:rsidR="00256AD9">
        <w:rPr>
          <w:b/>
          <w:bCs/>
          <w:color w:val="FF0000"/>
        </w:rPr>
        <w:t>when I decided to examine offence more closely</w:t>
      </w:r>
      <w:r w:rsidR="007F41EF">
        <w:rPr>
          <w:b/>
          <w:bCs/>
          <w:color w:val="FF0000"/>
        </w:rPr>
        <w:t xml:space="preserve">. </w:t>
      </w:r>
      <w:r w:rsidR="00927E7B">
        <w:rPr>
          <w:b/>
          <w:bCs/>
          <w:color w:val="FF0000"/>
        </w:rPr>
        <w:t xml:space="preserve">Let me just list 3 </w:t>
      </w:r>
      <w:r w:rsidR="00D0484D">
        <w:rPr>
          <w:b/>
          <w:bCs/>
          <w:color w:val="FF0000"/>
        </w:rPr>
        <w:t>dangers</w:t>
      </w:r>
      <w:r w:rsidR="00927E7B">
        <w:rPr>
          <w:b/>
          <w:bCs/>
          <w:color w:val="FF0000"/>
        </w:rPr>
        <w:t xml:space="preserve">. </w:t>
      </w:r>
      <w:r w:rsidR="007F41EF">
        <w:rPr>
          <w:b/>
          <w:bCs/>
          <w:color w:val="FF0000"/>
        </w:rPr>
        <w:t xml:space="preserve">Firstly because </w:t>
      </w:r>
      <w:r w:rsidR="00B541F8">
        <w:rPr>
          <w:b/>
          <w:bCs/>
          <w:color w:val="FF0000"/>
        </w:rPr>
        <w:t>keeping sipping on offence actually changes us and distorst what we wee andhow we interpret things and robs us of so much of our usual wisdom</w:t>
      </w:r>
      <w:r w:rsidR="00827EA7">
        <w:rPr>
          <w:b/>
          <w:bCs/>
          <w:color w:val="FF0000"/>
        </w:rPr>
        <w:t xml:space="preserve">, </w:t>
      </w:r>
      <w:r w:rsidR="00927E7B">
        <w:rPr>
          <w:b/>
          <w:bCs/>
          <w:color w:val="FF0000"/>
        </w:rPr>
        <w:t xml:space="preserve">which means </w:t>
      </w:r>
      <w:r w:rsidR="00827EA7">
        <w:rPr>
          <w:b/>
          <w:bCs/>
          <w:color w:val="FF0000"/>
        </w:rPr>
        <w:t xml:space="preserve"> we are more tempted to choose extreme actions in response. </w:t>
      </w:r>
      <w:r w:rsidR="00B541F8">
        <w:rPr>
          <w:b/>
          <w:bCs/>
          <w:color w:val="FF0000"/>
        </w:rPr>
        <w:t xml:space="preserve"> </w:t>
      </w:r>
      <w:r w:rsidR="002E6D3D">
        <w:rPr>
          <w:b/>
          <w:bCs/>
          <w:color w:val="FF0000"/>
        </w:rPr>
        <w:t xml:space="preserve"> </w:t>
      </w:r>
      <w:r w:rsidR="00701AB0">
        <w:rPr>
          <w:b/>
          <w:bCs/>
          <w:color w:val="FF0000"/>
        </w:rPr>
        <w:t xml:space="preserve">Secondly I was shocked when </w:t>
      </w:r>
      <w:r w:rsidR="00701AB0">
        <w:rPr>
          <w:b/>
          <w:bCs/>
          <w:color w:val="FF0000"/>
        </w:rPr>
        <w:lastRenderedPageBreak/>
        <w:t xml:space="preserve">the research chows us we not only commit more extreme actions, this is not just red most, we actually feel jsurified inthos emore extreme responses. </w:t>
      </w:r>
      <w:r w:rsidR="0023412C">
        <w:rPr>
          <w:b/>
          <w:bCs/>
          <w:color w:val="FF0000"/>
        </w:rPr>
        <w:t xml:space="preserve"> </w:t>
      </w:r>
      <w:r w:rsidR="002F279B">
        <w:rPr>
          <w:b/>
          <w:bCs/>
          <w:color w:val="FF0000"/>
        </w:rPr>
        <w:t xml:space="preserve">Now what is agood Christian to do when they have cted moreextremely but in the moment felt totllay justified in doing that. </w:t>
      </w:r>
      <w:r w:rsidR="00481E4E">
        <w:rPr>
          <w:b/>
          <w:bCs/>
          <w:color w:val="FF0000"/>
        </w:rPr>
        <w:t xml:space="preserve">Yes we could repent, of that over reaction and that over blackening or over ousisih or over condemnation of the other party </w:t>
      </w:r>
      <w:r w:rsidR="00E56245">
        <w:rPr>
          <w:b/>
          <w:bCs/>
          <w:color w:val="FF0000"/>
        </w:rPr>
        <w:t xml:space="preserve">made when I the g rip of offence, </w:t>
      </w:r>
      <w:r w:rsidR="00481E4E">
        <w:rPr>
          <w:b/>
          <w:bCs/>
          <w:color w:val="FF0000"/>
        </w:rPr>
        <w:t xml:space="preserve">whicha is common feature of being down here. </w:t>
      </w:r>
      <w:r w:rsidR="0023412C">
        <w:rPr>
          <w:b/>
          <w:bCs/>
          <w:color w:val="FF0000"/>
        </w:rPr>
        <w:t xml:space="preserve">Asif that isn’t bad enough, here is another elemnt that I first reaised when I was </w:t>
      </w:r>
      <w:r w:rsidR="002E6D3D">
        <w:rPr>
          <w:b/>
          <w:bCs/>
          <w:color w:val="FF0000"/>
        </w:rPr>
        <w:t xml:space="preserve">especially around how much keeping on sipping can actually </w:t>
      </w:r>
      <w:r w:rsidR="00482E12">
        <w:rPr>
          <w:b/>
          <w:bCs/>
          <w:color w:val="FF0000"/>
        </w:rPr>
        <w:t>profoundly</w:t>
      </w:r>
      <w:r w:rsidR="002E6D3D">
        <w:rPr>
          <w:b/>
          <w:bCs/>
          <w:color w:val="FF0000"/>
        </w:rPr>
        <w:t xml:space="preserve"> change us, and </w:t>
      </w:r>
      <w:r w:rsidR="002550B9">
        <w:rPr>
          <w:b/>
          <w:bCs/>
          <w:color w:val="FF0000"/>
        </w:rPr>
        <w:t>distort</w:t>
      </w:r>
      <w:r w:rsidR="002E6D3D">
        <w:rPr>
          <w:b/>
          <w:bCs/>
          <w:color w:val="FF0000"/>
        </w:rPr>
        <w:t xml:space="preserve"> what we see </w:t>
      </w:r>
      <w:r w:rsidR="00D44B35">
        <w:rPr>
          <w:b/>
          <w:bCs/>
          <w:color w:val="FF0000"/>
        </w:rPr>
        <w:t>and rob us of our usual wisdom</w:t>
      </w:r>
      <w:r w:rsidR="009927CD">
        <w:rPr>
          <w:b/>
          <w:bCs/>
          <w:color w:val="FF0000"/>
        </w:rPr>
        <w:t>, and se</w:t>
      </w:r>
      <w:r w:rsidR="00291D5F">
        <w:rPr>
          <w:b/>
          <w:bCs/>
          <w:color w:val="FF0000"/>
        </w:rPr>
        <w:t>lls</w:t>
      </w:r>
      <w:r w:rsidR="009927CD">
        <w:rPr>
          <w:b/>
          <w:bCs/>
          <w:color w:val="FF0000"/>
        </w:rPr>
        <w:t xml:space="preserve"> us bizarre conclusions</w:t>
      </w:r>
      <w:r w:rsidR="00256AD9">
        <w:rPr>
          <w:b/>
          <w:bCs/>
          <w:color w:val="FF0000"/>
        </w:rPr>
        <w:t xml:space="preserve"> </w:t>
      </w:r>
      <w:r w:rsidR="004D1AF3">
        <w:rPr>
          <w:b/>
          <w:bCs/>
          <w:color w:val="FF0000"/>
        </w:rPr>
        <w:t xml:space="preserve"> – </w:t>
      </w:r>
      <w:r w:rsidR="004166E2">
        <w:rPr>
          <w:b/>
          <w:bCs/>
          <w:color w:val="FF0000"/>
        </w:rPr>
        <w:t>T</w:t>
      </w:r>
      <w:r w:rsidR="00814BB8">
        <w:rPr>
          <w:b/>
          <w:bCs/>
          <w:color w:val="FF0000"/>
        </w:rPr>
        <w:t xml:space="preserve">I was shocked as I realised </w:t>
      </w:r>
      <w:r w:rsidR="003E6D6E">
        <w:rPr>
          <w:b/>
          <w:bCs/>
          <w:color w:val="FF0000"/>
        </w:rPr>
        <w:t xml:space="preserve">that one small incident of offence, </w:t>
      </w:r>
      <w:r w:rsidR="00D80CC3">
        <w:rPr>
          <w:b/>
          <w:bCs/>
          <w:color w:val="FF0000"/>
        </w:rPr>
        <w:t xml:space="preserve">6 decades before, </w:t>
      </w:r>
      <w:r w:rsidR="00B16A3A">
        <w:rPr>
          <w:b/>
          <w:bCs/>
          <w:color w:val="FF0000"/>
        </w:rPr>
        <w:t xml:space="preserve">that impacted one family member, </w:t>
      </w:r>
      <w:r w:rsidR="00D80CC3">
        <w:rPr>
          <w:b/>
          <w:bCs/>
          <w:color w:val="FF0000"/>
        </w:rPr>
        <w:t>was the ingredient that had robbe</w:t>
      </w:r>
      <w:r w:rsidR="00B16A3A">
        <w:rPr>
          <w:b/>
          <w:bCs/>
          <w:color w:val="FF0000"/>
        </w:rPr>
        <w:t>d</w:t>
      </w:r>
      <w:r w:rsidR="00D80CC3">
        <w:rPr>
          <w:b/>
          <w:bCs/>
          <w:color w:val="FF0000"/>
        </w:rPr>
        <w:t xml:space="preserve"> good Christian families of the </w:t>
      </w:r>
      <w:r w:rsidR="008C0E98">
        <w:rPr>
          <w:b/>
          <w:bCs/>
          <w:color w:val="FF0000"/>
        </w:rPr>
        <w:t xml:space="preserve">far happier </w:t>
      </w:r>
      <w:r w:rsidR="00D80CC3">
        <w:rPr>
          <w:b/>
          <w:bCs/>
          <w:color w:val="FF0000"/>
        </w:rPr>
        <w:t xml:space="preserve">life they could have had. </w:t>
      </w:r>
      <w:r w:rsidR="00DE2F77">
        <w:rPr>
          <w:b/>
          <w:bCs/>
          <w:color w:val="FF0000"/>
        </w:rPr>
        <w:t xml:space="preserve">I was shocked when I looked at some of the research around how offence canshnge how we see things and what we feel justified in doing. </w:t>
      </w:r>
      <w:r w:rsidR="00E34A5A">
        <w:rPr>
          <w:b/>
          <w:bCs/>
          <w:color w:val="FF0000"/>
        </w:rPr>
        <w:t xml:space="preserve">I wa sshiocked when I realised how extreme our actiosn can be in relation to aperiod of high ofence. Evenmore shocking was realsisng how we felt justified in doingthsoe more extreme responses, and what length we will go to to theninan noig way feel justified in what we chose t do back then, </w:t>
      </w:r>
      <w:r w:rsidR="00F82EE3">
        <w:rPr>
          <w:b/>
          <w:bCs/>
          <w:color w:val="FF0000"/>
        </w:rPr>
        <w:t xml:space="preserve"> so yes caught in the gripof offence we can do more etreme things thanw ewouldnormally do, and like cain found out that reverberates down the generations but I was shocked to find out s econd ingreeient of long lasting damage. </w:t>
      </w:r>
    </w:p>
    <w:p w14:paraId="22AB06A4" w14:textId="316558F3" w:rsidR="00452C1D" w:rsidRPr="007F55EA" w:rsidRDefault="00814BB8" w:rsidP="007F55EA">
      <w:pPr>
        <w:pStyle w:val="BodyText"/>
        <w:rPr>
          <w:b/>
        </w:rPr>
      </w:pPr>
      <w:r w:rsidRPr="007F55EA">
        <w:rPr>
          <w:b/>
        </w:rPr>
        <w:t xml:space="preserve">the inoact over deaces and deacses </w:t>
      </w:r>
      <w:r w:rsidR="00DD562B" w:rsidRPr="007F55EA">
        <w:rPr>
          <w:b/>
        </w:rPr>
        <w:t xml:space="preserve">of small incident of offence had on the externed member sof chrisyian family. </w:t>
      </w:r>
      <w:r w:rsidR="004166E2" w:rsidRPr="007F55EA">
        <w:rPr>
          <w:b/>
        </w:rPr>
        <w:t xml:space="preserve">his journey was </w:t>
      </w:r>
      <w:r w:rsidR="002550B9" w:rsidRPr="007F55EA">
        <w:rPr>
          <w:b/>
        </w:rPr>
        <w:t xml:space="preserve">a </w:t>
      </w:r>
      <w:r w:rsidR="004166E2" w:rsidRPr="007F55EA">
        <w:rPr>
          <w:b/>
        </w:rPr>
        <w:t xml:space="preserve">real eye opener for me, </w:t>
      </w:r>
      <w:r w:rsidR="006014A5" w:rsidRPr="007F55EA">
        <w:rPr>
          <w:b/>
        </w:rPr>
        <w:t xml:space="preserve">and isn’t </w:t>
      </w:r>
      <w:r w:rsidR="00E83770" w:rsidRPr="007F55EA">
        <w:rPr>
          <w:b/>
        </w:rPr>
        <w:t xml:space="preserve">opening our eyes more </w:t>
      </w:r>
      <w:r w:rsidR="00291D5F" w:rsidRPr="007F55EA">
        <w:rPr>
          <w:b/>
        </w:rPr>
        <w:t xml:space="preserve">what </w:t>
      </w:r>
      <w:r w:rsidR="00E83770" w:rsidRPr="007F55EA">
        <w:rPr>
          <w:b/>
        </w:rPr>
        <w:t>G</w:t>
      </w:r>
      <w:r w:rsidR="00291D5F" w:rsidRPr="007F55EA">
        <w:rPr>
          <w:b/>
        </w:rPr>
        <w:t>od warned Cain to do</w:t>
      </w:r>
      <w:r w:rsidR="00E83770" w:rsidRPr="007F55EA">
        <w:rPr>
          <w:b/>
        </w:rPr>
        <w:t xml:space="preserve">, and what we need to do </w:t>
      </w:r>
      <w:r w:rsidR="00B676BF" w:rsidRPr="007F55EA">
        <w:rPr>
          <w:b/>
        </w:rPr>
        <w:t>in this</w:t>
      </w:r>
      <w:r w:rsidR="00E83770" w:rsidRPr="007F55EA">
        <w:rPr>
          <w:b/>
        </w:rPr>
        <w:t xml:space="preserve"> particular battle. </w:t>
      </w:r>
      <w:r w:rsidR="00482E12" w:rsidRPr="007F55EA">
        <w:rPr>
          <w:b/>
        </w:rPr>
        <w:t xml:space="preserve">For example I will list the common cliysetbof temtpaiosn that will pop up for you after you have been hit with offence. </w:t>
      </w:r>
      <w:r w:rsidR="00743854" w:rsidRPr="007F55EA">
        <w:rPr>
          <w:b/>
        </w:rPr>
        <w:t xml:space="preserve">My eyes have been opened to see the decades trsil though lives of chirians. </w:t>
      </w:r>
    </w:p>
    <w:p w14:paraId="0D55D229" w14:textId="1A9D6150" w:rsidR="007E6A9C" w:rsidRPr="007F55EA" w:rsidRDefault="004D1AF3" w:rsidP="007F55EA">
      <w:pPr>
        <w:pStyle w:val="BodyText"/>
        <w:rPr>
          <w:b/>
        </w:rPr>
      </w:pPr>
      <w:r w:rsidRPr="007F55EA">
        <w:rPr>
          <w:b/>
        </w:rPr>
        <w:t xml:space="preserve">the </w:t>
      </w:r>
      <w:r w:rsidR="007E52A4" w:rsidRPr="007F55EA">
        <w:rPr>
          <w:b/>
        </w:rPr>
        <w:t xml:space="preserve"> range of temtpaions that pop up so</w:t>
      </w:r>
      <w:r w:rsidR="00F22EDA" w:rsidRPr="007F55EA">
        <w:rPr>
          <w:b/>
        </w:rPr>
        <w:t>o</w:t>
      </w:r>
      <w:r w:rsidR="007E52A4" w:rsidRPr="007F55EA">
        <w:rPr>
          <w:b/>
        </w:rPr>
        <w:t xml:space="preserve">n after offence hits us. </w:t>
      </w:r>
      <w:r w:rsidR="003619E9" w:rsidRPr="007F55EA">
        <w:rPr>
          <w:b/>
        </w:rPr>
        <w:t xml:space="preserve">I discovered </w:t>
      </w:r>
      <w:r w:rsidR="00F65F55" w:rsidRPr="007F55EA">
        <w:rPr>
          <w:b/>
        </w:rPr>
        <w:t xml:space="preserve">somethings that were </w:t>
      </w:r>
      <w:r w:rsidR="00726089" w:rsidRPr="007F55EA">
        <w:rPr>
          <w:b/>
        </w:rPr>
        <w:t>eye opening and shocking about what is happening t</w:t>
      </w:r>
      <w:r w:rsidR="00E470CE" w:rsidRPr="007F55EA">
        <w:rPr>
          <w:b/>
        </w:rPr>
        <w:t>o us as we slide closer don here.</w:t>
      </w:r>
      <w:r w:rsidR="003619E9" w:rsidRPr="007F55EA">
        <w:rPr>
          <w:b/>
        </w:rPr>
        <w:t xml:space="preserve">, andho offence changes us doctors our vuson and robs us of our usual wisdom. </w:t>
      </w:r>
      <w:r w:rsidR="00A0693A" w:rsidRPr="007F55EA">
        <w:rPr>
          <w:b/>
        </w:rPr>
        <w:t xml:space="preserve">, as we slide closer down here. </w:t>
      </w:r>
      <w:r w:rsidR="00C533CC" w:rsidRPr="007F55EA">
        <w:rPr>
          <w:b/>
        </w:rPr>
        <w:t xml:space="preserve">why </w:t>
      </w:r>
      <w:r w:rsidR="00EE0A9F" w:rsidRPr="007F55EA">
        <w:rPr>
          <w:b/>
        </w:rPr>
        <w:t xml:space="preserve">we can be seduced into certain responses, and how its interlocking chains make it a snare that is hard to escape from. </w:t>
      </w:r>
    </w:p>
    <w:p w14:paraId="3E931796" w14:textId="3E3ED096" w:rsidR="00453AEA" w:rsidRPr="007F55EA" w:rsidRDefault="00453AEA" w:rsidP="007F55EA">
      <w:pPr>
        <w:pStyle w:val="BodyText"/>
        <w:rPr>
          <w:b/>
        </w:rPr>
      </w:pPr>
      <w:r w:rsidRPr="007F55EA">
        <w:rPr>
          <w:b/>
        </w:rPr>
        <w:t xml:space="preserve">This article I want tohelp you see more clearly the patterns that offence often uses to </w:t>
      </w:r>
      <w:r w:rsidR="008571EC" w:rsidRPr="007F55EA">
        <w:rPr>
          <w:b/>
        </w:rPr>
        <w:t xml:space="preserve">sedu e us along certain paths </w:t>
      </w:r>
      <w:r w:rsidR="00CA13B5" w:rsidRPr="007F55EA">
        <w:rPr>
          <w:b/>
        </w:rPr>
        <w:t xml:space="preserve">and why ir is afar mor dangeys snare than I ever realised. </w:t>
      </w:r>
    </w:p>
    <w:p w14:paraId="342A9192" w14:textId="0CB926DC" w:rsidR="00691E48" w:rsidRPr="007F55EA" w:rsidRDefault="00894946" w:rsidP="007F55EA">
      <w:pPr>
        <w:pStyle w:val="BodyText"/>
        <w:rPr>
          <w:b/>
        </w:rPr>
      </w:pPr>
      <w:r w:rsidRPr="007F55EA">
        <w:rPr>
          <w:b/>
        </w:rPr>
        <w:t xml:space="preserve">he had lost  ahundred times more thanhis original loss. </w:t>
      </w:r>
      <w:r w:rsidR="005C3DA6" w:rsidRPr="007F55EA">
        <w:rPr>
          <w:b/>
        </w:rPr>
        <w:t xml:space="preserve">of being led by the nose ring by offence </w:t>
      </w:r>
      <w:r w:rsidR="0039659A" w:rsidRPr="007F55EA">
        <w:rPr>
          <w:b/>
        </w:rPr>
        <w:t>Cain ign</w:t>
      </w:r>
      <w:r w:rsidR="00CA2086" w:rsidRPr="007F55EA">
        <w:rPr>
          <w:b/>
        </w:rPr>
        <w:t>ored the warning</w:t>
      </w:r>
      <w:r w:rsidR="0039659A" w:rsidRPr="007F55EA">
        <w:rPr>
          <w:b/>
        </w:rPr>
        <w:t>, as we also often do</w:t>
      </w:r>
      <w:r w:rsidR="00CA2522" w:rsidRPr="007F55EA">
        <w:rPr>
          <w:b/>
        </w:rPr>
        <w:t xml:space="preserve">, and Cain slipped further into </w:t>
      </w:r>
      <w:r w:rsidR="003A1BEB" w:rsidRPr="007F55EA">
        <w:rPr>
          <w:b/>
        </w:rPr>
        <w:t xml:space="preserve">down into </w:t>
      </w:r>
      <w:r w:rsidR="00CA2522" w:rsidRPr="007F55EA">
        <w:rPr>
          <w:b/>
        </w:rPr>
        <w:t>the grip of offence.</w:t>
      </w:r>
      <w:r w:rsidR="00A12CE7" w:rsidRPr="007F55EA">
        <w:rPr>
          <w:b/>
        </w:rPr>
        <w:t xml:space="preserve">. </w:t>
      </w:r>
      <w:r w:rsidR="003825BA" w:rsidRPr="007F55EA">
        <w:rPr>
          <w:b/>
        </w:rPr>
        <w:t xml:space="preserve">If you thought the first zone was bad enough, once slipped further down I to the quicksand of offence things </w:t>
      </w:r>
      <w:r w:rsidR="00A310E9" w:rsidRPr="007F55EA">
        <w:rPr>
          <w:b/>
        </w:rPr>
        <w:t xml:space="preserve">get </w:t>
      </w:r>
      <w:r w:rsidR="003825BA" w:rsidRPr="007F55EA">
        <w:rPr>
          <w:b/>
        </w:rPr>
        <w:t xml:space="preserve">even worse. </w:t>
      </w:r>
    </w:p>
    <w:p w14:paraId="19A141CC" w14:textId="77777777" w:rsidR="0085694A" w:rsidRDefault="00691E48" w:rsidP="0091399B">
      <w:pPr>
        <w:rPr>
          <w:b/>
          <w:bCs/>
          <w:color w:val="FF0000"/>
        </w:rPr>
      </w:pPr>
      <w:r>
        <w:rPr>
          <w:b/>
          <w:bCs/>
          <w:color w:val="FF0000"/>
        </w:rPr>
        <w:t xml:space="preserve">Now over these session we  are ging to look at the teachings of jesus for nagigating really tought iems, that are si hurtful and deeplu unfair, and we will look at his modelling and some other disciples to help us, </w:t>
      </w:r>
      <w:r w:rsidR="007E61CC">
        <w:rPr>
          <w:b/>
          <w:bCs/>
          <w:color w:val="FF0000"/>
        </w:rPr>
        <w:t xml:space="preserve">We are also going to look at 3 figures who suffered hugely  but kep awakwe and examined themselves and saw the perils o this quicksand and avoided it  or clawed their ay out of it. </w:t>
      </w:r>
      <w:r w:rsidR="00242EC5">
        <w:rPr>
          <w:b/>
          <w:bCs/>
          <w:color w:val="FF0000"/>
        </w:rPr>
        <w:t xml:space="preserve">in such a way that they helped literlaly each of them milioms of people despie endruing far more unfairness  and e xcrciating pain that we will nev like enever experience. </w:t>
      </w:r>
      <w:r w:rsidR="000A160D">
        <w:rPr>
          <w:b/>
          <w:bCs/>
          <w:color w:val="FF0000"/>
        </w:rPr>
        <w:t xml:space="preserve"> God calls us to live with the light on. </w:t>
      </w:r>
      <w:r w:rsidR="00E42EA3">
        <w:rPr>
          <w:b/>
          <w:bCs/>
          <w:color w:val="FF0000"/>
        </w:rPr>
        <w:t xml:space="preserve">Let me show you what this looks like with the light on.   What did cain do when he slipped down. he neaved far more extremely than was awaarenred </w:t>
      </w:r>
      <w:r w:rsidR="00BD6613">
        <w:rPr>
          <w:b/>
          <w:bCs/>
          <w:color w:val="FF0000"/>
        </w:rPr>
        <w:t xml:space="preserve">. Just about everyone eonthe grip of offences is baheving more etcrmeely thnis warranted . and there are good reasons  for this that we </w:t>
      </w:r>
      <w:r w:rsidR="00BD6613">
        <w:rPr>
          <w:b/>
          <w:bCs/>
          <w:color w:val="FF0000"/>
        </w:rPr>
        <w:lastRenderedPageBreak/>
        <w:t xml:space="preserve">willunlock in time why that is the case. </w:t>
      </w:r>
      <w:r w:rsidR="00E70805">
        <w:rPr>
          <w:b/>
          <w:bCs/>
          <w:color w:val="FF0000"/>
        </w:rPr>
        <w:t xml:space="preserve"> He didn’t look  ahead of behind just in the moment abels worth was decided not on his hosory or if he had ebeve rdone hin any harm, but his worht was decided by my level of offence about him. Not oking intothe future cocnequences can yu se eho keeing on taking sips of offence works like a pison on us, and narrow sour vusion ot hi s moment ignoring the catrophes of the furte or how wonderfu abel may have been I the past or good to him all swept aside </w:t>
      </w:r>
      <w:r w:rsidR="005F6EE7">
        <w:rPr>
          <w:b/>
          <w:bCs/>
          <w:color w:val="FF0000"/>
        </w:rPr>
        <w:t xml:space="preserve">by a vison that is naoorowed right down whe we get into this zone. We are not seeling the future ot th pats, just his moment we desperately want soothed by fair means or foul. </w:t>
      </w:r>
      <w:r w:rsidR="00667FA8">
        <w:rPr>
          <w:b/>
          <w:bCs/>
          <w:color w:val="FF0000"/>
        </w:rPr>
        <w:t xml:space="preserve">And inthatvstate we  act more ectremely thanthe tisuatyioin warrants. You coud call murdering your brother who we get zero hints form the story had even harmed cain thatv si abit of anover reaction. Let m ewarn you, that slide down here and yu wont think that is an over reaction art all. </w:t>
      </w:r>
      <w:r w:rsidR="00C865C6">
        <w:rPr>
          <w:b/>
          <w:bCs/>
          <w:color w:val="FF0000"/>
        </w:rPr>
        <w:t xml:space="preserve">The really sacery thing abiuthaveing   dropped down hereis you will totally justified   absoutly conf ince your oever jefgement of another, is totally judtified more ectrem action or more extreme judgentn you have placed on another, </w:t>
      </w:r>
      <w:r w:rsidR="009B5963">
        <w:rPr>
          <w:b/>
          <w:bCs/>
          <w:color w:val="FF0000"/>
        </w:rPr>
        <w:t xml:space="preserve">they judge others as worthy of far bigger condemantions thatn they deserve. </w:t>
      </w:r>
      <w:r w:rsidR="00422762">
        <w:rPr>
          <w:b/>
          <w:bCs/>
          <w:color w:val="FF0000"/>
        </w:rPr>
        <w:t xml:space="preserve"> I hve seen that time after time after time ca you see why God is warning you to stay awake. Look what is ready tot ake you down </w:t>
      </w:r>
      <w:r w:rsidR="00B065E4">
        <w:rPr>
          <w:b/>
          <w:bCs/>
          <w:color w:val="FF0000"/>
        </w:rPr>
        <w:t xml:space="preserve"> here. Yes you have some big feleing sloshing worunf right now, but treat them likek black ise theya should warn you to low down an ooen your eyes to these pattwrns tobe very very careul o for you can slide intothe priosn of offences , and be on the sidleinges of life far too long. </w:t>
      </w:r>
      <w:r w:rsidR="009B27D2">
        <w:rPr>
          <w:b/>
          <w:bCs/>
          <w:color w:val="FF0000"/>
        </w:rPr>
        <w:t xml:space="preserve">Tat means if youhave slipped down there, you </w:t>
      </w:r>
      <w:r w:rsidR="00CE395B">
        <w:rPr>
          <w:b/>
          <w:bCs/>
          <w:color w:val="FF0000"/>
        </w:rPr>
        <w:t xml:space="preserve">myneed to look back with Go help, </w:t>
      </w:r>
      <w:r w:rsidR="00964609">
        <w:rPr>
          <w:b/>
          <w:bCs/>
          <w:color w:val="FF0000"/>
        </w:rPr>
        <w:t>because it is highly likely that you have over blackened somebody and over condemned someone as behaving mo strusly whenthey were not like A</w:t>
      </w:r>
      <w:r w:rsidR="0031539E">
        <w:rPr>
          <w:b/>
          <w:bCs/>
          <w:color w:val="FF0000"/>
        </w:rPr>
        <w:t xml:space="preserve">bel behaving monsyrously ata l . </w:t>
      </w:r>
      <w:r w:rsidR="00F1608E">
        <w:rPr>
          <w:b/>
          <w:bCs/>
          <w:color w:val="FF0000"/>
        </w:rPr>
        <w:t xml:space="preserve"> down ther es your ereal enemy this is why people like mandels kept their eyes wide opne to avoid the seducation of sliding there </w:t>
      </w:r>
      <w:r w:rsidR="005E47D3">
        <w:rPr>
          <w:b/>
          <w:bCs/>
          <w:color w:val="FF0000"/>
        </w:rPr>
        <w:t xml:space="preserve">. listen to his owrds. </w:t>
      </w:r>
      <w:r w:rsidR="006039E0">
        <w:rPr>
          <w:b/>
          <w:bCs/>
          <w:color w:val="FF0000"/>
        </w:rPr>
        <w:t xml:space="preserve">Instead of you r windscreen beig fileld withhow bad that other person has been, and they may have. Put you renegeries towards avoiding landi g down here.  That is where the real destruvtion comes from . </w:t>
      </w:r>
      <w:r w:rsidR="00D60D22">
        <w:rPr>
          <w:b/>
          <w:bCs/>
          <w:color w:val="FF0000"/>
        </w:rPr>
        <w:t xml:space="preserve">, and yu canbe persuased to contreite tot hat blow up. </w:t>
      </w:r>
      <w:r w:rsidR="00C95C5A">
        <w:rPr>
          <w:b/>
          <w:bCs/>
          <w:color w:val="FF0000"/>
        </w:rPr>
        <w:t xml:space="preserve">why is it so dseductive. Well it soothes our feelings. It offers short term pain management but in fact continues the pain </w:t>
      </w:r>
      <w:r w:rsidR="008C045D">
        <w:rPr>
          <w:b/>
          <w:bCs/>
          <w:color w:val="FF0000"/>
        </w:rPr>
        <w:t xml:space="preserve">absolutrly convived that someone has been especially mean to you when that maynot be accurate  ther might be other exolanation but in the grip of foffence you vdnt acre about other expalanetions . you are iny interested in condemning. </w:t>
      </w:r>
      <w:r w:rsidR="003F061A">
        <w:rPr>
          <w:b/>
          <w:bCs/>
          <w:color w:val="FF0000"/>
        </w:rPr>
        <w:t xml:space="preserve">You might thi k I am far took wise to do that. Yes you wmay have been when no toperating under the influence of offence but it like operating unde the influence of alcohol you canbet back your wisdom but it like ley ober this issue you ahevnt ebe s as wise was wou want or ely on. </w:t>
      </w:r>
      <w:r w:rsidR="009B3C91">
        <w:rPr>
          <w:b/>
          <w:bCs/>
          <w:color w:val="FF0000"/>
        </w:rPr>
        <w:t xml:space="preserve">Your wisdom is not gine fofr god, but at least entertainthe posisibility I miayvhavebeen driv ing under the influence. </w:t>
      </w:r>
      <w:r w:rsidR="006B0A37">
        <w:rPr>
          <w:b/>
          <w:bCs/>
          <w:color w:val="FF0000"/>
        </w:rPr>
        <w:t xml:space="preserve">Ever watched people under the infkuence of alcohol they are abusliret certain theya re ithe right even though  drove through three red lights and cant come to, they care they know they are right to drive. That certainly  is like driing unde the infkuence of offence an sot locks tou inti this prison, </w:t>
      </w:r>
      <w:r w:rsidR="0009637D">
        <w:rPr>
          <w:b/>
          <w:bCs/>
          <w:color w:val="FF0000"/>
        </w:rPr>
        <w:t xml:space="preserve"> what aclerbe veish schme for keeping us stuck, making us absolyely sire we are 100% ithe right well we are not going tobe looking for other explanations are wee.  This is terrible schems because it ha all these exra lockinhs locking .  </w:t>
      </w:r>
      <w:r w:rsidR="00FF3599">
        <w:rPr>
          <w:b/>
          <w:bCs/>
          <w:color w:val="FF0000"/>
        </w:rPr>
        <w:t xml:space="preserve">tells you someone is monyer andhten convimves you are sso wise that of course they wer ebeig a monster because you sued toebbale to rely in your judgement retty well. </w:t>
      </w:r>
      <w:r w:rsidR="006D1876">
        <w:rPr>
          <w:b/>
          <w:bCs/>
          <w:color w:val="FF0000"/>
        </w:rPr>
        <w:t xml:space="preserve">Lok around the world at people in althe rof offence are they acting more xtremely , and are the cert ain theya re right people with good motives absolutely sure it is right to do this ectreme unsihment on someone just because they have adifferent view. </w:t>
      </w:r>
      <w:r w:rsidR="00737F8F">
        <w:rPr>
          <w:b/>
          <w:bCs/>
          <w:color w:val="FF0000"/>
        </w:rPr>
        <w:t xml:space="preserve">. if I am going to escape, or live with the light on I maynee dot face when I have been operating und the influence and have like ly responesd more etsememtly, been absolutely certain I was the on e who was 100% in the </w:t>
      </w:r>
      <w:r w:rsidR="00737F8F">
        <w:rPr>
          <w:b/>
          <w:bCs/>
          <w:color w:val="FF0000"/>
        </w:rPr>
        <w:lastRenderedPageBreak/>
        <w:t xml:space="preserve">wrong, andnever over reacted, and I am fighthte r ight eenmny. </w:t>
      </w:r>
      <w:r w:rsidR="00970842">
        <w:rPr>
          <w:b/>
          <w:bCs/>
          <w:color w:val="FF0000"/>
        </w:rPr>
        <w:t xml:space="preserve"> Mandela saw the rl enemy. He was self reflective ans looked inwards awella s out tot her oerty who was doing him wrong so that he didn’t end up down here when offensive and hsurtful and unfair things slammed into him. </w:t>
      </w:r>
      <w:r w:rsidR="008226CD">
        <w:rPr>
          <w:b/>
          <w:bCs/>
          <w:color w:val="FF0000"/>
        </w:rPr>
        <w:t xml:space="preserve">Part of the trpa off foence is you look atvthe other basness fisl your wodnsreenand very rarey examinenoen sled for any fault. Solzaitwn. </w:t>
      </w:r>
      <w:r w:rsidR="00806439">
        <w:rPr>
          <w:b/>
          <w:bCs/>
          <w:color w:val="FF0000"/>
        </w:rPr>
        <w:t xml:space="preserve">. it was a oubter to the blindness of offence filing our wodnscreen it wa sdeliebertae counter to see more clearly . it was a counter to the blind rage and </w:t>
      </w:r>
      <w:r w:rsidR="00061696">
        <w:rPr>
          <w:b/>
          <w:bCs/>
          <w:color w:val="FF0000"/>
        </w:rPr>
        <w:t xml:space="preserve">and condemnation, </w:t>
      </w:r>
      <w:r w:rsidR="00964609">
        <w:rPr>
          <w:b/>
          <w:bCs/>
          <w:color w:val="FF0000"/>
        </w:rPr>
        <w:t xml:space="preserve">  How does this happen. </w:t>
      </w:r>
      <w:r w:rsidR="009B27D2">
        <w:rPr>
          <w:b/>
          <w:bCs/>
          <w:color w:val="FF0000"/>
        </w:rPr>
        <w:t xml:space="preserve">have probably over condemned someone… over balckerne dosmeone </w:t>
      </w:r>
      <w:r w:rsidR="00AA7965">
        <w:rPr>
          <w:b/>
          <w:bCs/>
          <w:color w:val="FF0000"/>
        </w:rPr>
        <w:t xml:space="preserve"> reached a conclusion theya re more evil and bad thantehy really are  . that should sacre sus. Live withoyu eyes open andht elight on . look athow this works on you . </w:t>
      </w:r>
      <w:r w:rsidR="00E70805">
        <w:rPr>
          <w:b/>
          <w:bCs/>
          <w:color w:val="FF0000"/>
        </w:rPr>
        <w:t xml:space="preserve">offences narrows our vision. </w:t>
      </w:r>
      <w:r w:rsidR="00C70FCA">
        <w:rPr>
          <w:b/>
          <w:bCs/>
          <w:color w:val="FF0000"/>
        </w:rPr>
        <w:t xml:space="preserve">Here we can therash aound for ages buthings not get better. </w:t>
      </w:r>
      <w:r w:rsidR="004D6BAF">
        <w:rPr>
          <w:b/>
          <w:bCs/>
          <w:color w:val="FF0000"/>
        </w:rPr>
        <w:t xml:space="preserve">the misery an therage do not seem to diminsg much with he passing of time, but remain pretty hot. </w:t>
      </w:r>
      <w:r w:rsidR="00AC0D08">
        <w:rPr>
          <w:b/>
          <w:bCs/>
          <w:color w:val="FF0000"/>
        </w:rPr>
        <w:t xml:space="preserve">So the hard feeling stay around for longer than if hwe hadne sldi down, we are extending how long they hurt us </w:t>
      </w:r>
      <w:r w:rsidR="006238ED">
        <w:rPr>
          <w:b/>
          <w:bCs/>
          <w:color w:val="FF0000"/>
        </w:rPr>
        <w:t xml:space="preserve">and keep us dectabiised and out of the action.  Very common to have by here sipped so much offence that it has distited ur vsuiosn and our sense of proportionality  that is almost  aguaranteed symptom but this stage. </w:t>
      </w:r>
      <w:r w:rsidR="005C4D53">
        <w:rPr>
          <w:b/>
          <w:bCs/>
          <w:color w:val="FF0000"/>
        </w:rPr>
        <w:t xml:space="preserve"> When that is happening , we are fotne losing friendships, over this  and so we add a new level of feeling abandoned . </w:t>
      </w:r>
      <w:r w:rsidR="00C00F0C">
        <w:rPr>
          <w:b/>
          <w:bCs/>
          <w:color w:val="FF0000"/>
        </w:rPr>
        <w:t xml:space="preserve">, by the time slid down to here, And here is another common one by now it is very common for us tobe viwing paopel as our enemy and fighting themas ou enemy who are not our enemy. </w:t>
      </w:r>
      <w:r w:rsidR="00512929">
        <w:rPr>
          <w:b/>
          <w:bCs/>
          <w:color w:val="FF0000"/>
        </w:rPr>
        <w:t>, but feel like they are  was avbel really cains enemy , but Cain was treating him as if he were his enemy</w:t>
      </w:r>
      <w:r w:rsidR="00817CD1">
        <w:rPr>
          <w:b/>
          <w:bCs/>
          <w:color w:val="FF0000"/>
        </w:rPr>
        <w:t xml:space="preserve">, and as if Abek deserved tobe murdered. </w:t>
      </w:r>
      <w:r w:rsidR="002F04C5">
        <w:rPr>
          <w:b/>
          <w:bCs/>
          <w:color w:val="FF0000"/>
        </w:rPr>
        <w:t xml:space="preserve">.  so by now very common for the feeling of abandonment tohave ony increased and loneliness and relationship more loke on egg selles rather than the easy </w:t>
      </w:r>
      <w:r w:rsidR="0067184C">
        <w:rPr>
          <w:b/>
          <w:bCs/>
          <w:color w:val="FF0000"/>
        </w:rPr>
        <w:t xml:space="preserve">connection of before.  </w:t>
      </w:r>
      <w:r w:rsidR="007220D1">
        <w:rPr>
          <w:b/>
          <w:bCs/>
          <w:color w:val="FF0000"/>
        </w:rPr>
        <w:t xml:space="preserve">So not just the first person, but feel more abandoned by evenmore people, often nnow including every person who dares to havehad a slighty different view to us about what happened and how each party was to blame. </w:t>
      </w:r>
      <w:r w:rsidR="001D715F">
        <w:rPr>
          <w:b/>
          <w:bCs/>
          <w:color w:val="FF0000"/>
        </w:rPr>
        <w:t xml:space="preserve">. aready uo here, offence is sirtiring what        you see    and encuragig disprorotionality  and that only increases the more offence one has sippe don… </w:t>
      </w:r>
      <w:r w:rsidR="00BE4FAD">
        <w:rPr>
          <w:b/>
          <w:bCs/>
          <w:color w:val="FF0000"/>
        </w:rPr>
        <w:t xml:space="preserve"> o ebel is my true enemy. </w:t>
      </w:r>
      <w:r w:rsidR="002377AF">
        <w:rPr>
          <w:b/>
          <w:bCs/>
          <w:color w:val="FF0000"/>
        </w:rPr>
        <w:t xml:space="preserve"> By now level of certainty about the      rightness of oy conclson little dobt any more acertainty of being in the right. </w:t>
      </w:r>
      <w:r w:rsidR="00A85B7F">
        <w:rPr>
          <w:b/>
          <w:bCs/>
          <w:color w:val="FF0000"/>
        </w:rPr>
        <w:t xml:space="preserve">an interesting dynamic happens doan here, the more sitored our vison, the more certain we are totally judtiied in the sitions and responses w ehae mede. </w:t>
      </w:r>
      <w:r w:rsidR="004D7895">
        <w:rPr>
          <w:b/>
          <w:bCs/>
          <w:color w:val="FF0000"/>
        </w:rPr>
        <w:t xml:space="preserve">Tht doent haooen bery that si risuous. </w:t>
      </w:r>
      <w:r w:rsidR="00E35355">
        <w:rPr>
          <w:b/>
          <w:bCs/>
          <w:color w:val="FF0000"/>
        </w:rPr>
        <w:t xml:space="preserve"> Abc.  Salamnaca. </w:t>
      </w:r>
      <w:r w:rsidR="0004060B">
        <w:rPr>
          <w:b/>
          <w:bCs/>
          <w:color w:val="FF0000"/>
        </w:rPr>
        <w:t xml:space="preserve">If even on ingregeient onvolves offence  on elayer is offence sta wawake. </w:t>
      </w:r>
      <w:r w:rsidR="00ED4164">
        <w:rPr>
          <w:b/>
          <w:bCs/>
          <w:color w:val="FF0000"/>
        </w:rPr>
        <w:t xml:space="preserve">Sta watchful on fell alert because inhigh danger situstion right now. </w:t>
      </w:r>
      <w:r w:rsidR="0067184C">
        <w:rPr>
          <w:b/>
          <w:bCs/>
          <w:color w:val="FF0000"/>
        </w:rPr>
        <w:t xml:space="preserve">More lonely, and fight the wrong enemy  the reale enmy was ending uo in the grip of offence, being led by the nose ring by offence  </w:t>
      </w:r>
      <w:r w:rsidR="00170E1D">
        <w:rPr>
          <w:b/>
          <w:bCs/>
          <w:color w:val="FF0000"/>
        </w:rPr>
        <w:t>..   so let me just mention a few more we willunoack about what life is like down here and how to avoid and how to get out of. But Gods call to cain was</w:t>
      </w:r>
      <w:r w:rsidR="00B46107">
        <w:rPr>
          <w:b/>
          <w:bCs/>
          <w:color w:val="FF0000"/>
        </w:rPr>
        <w:t xml:space="preserve">you are already in a lather of offence. </w:t>
      </w:r>
      <w:r w:rsidR="004232B9">
        <w:rPr>
          <w:b/>
          <w:bCs/>
          <w:color w:val="FF0000"/>
        </w:rPr>
        <w:t xml:space="preserve">Be very careful. </w:t>
      </w:r>
      <w:r w:rsidR="00170E1D">
        <w:rPr>
          <w:b/>
          <w:bCs/>
          <w:color w:val="FF0000"/>
        </w:rPr>
        <w:t xml:space="preserve"> stay awake. </w:t>
      </w:r>
      <w:r w:rsidR="00FE6506">
        <w:rPr>
          <w:b/>
          <w:bCs/>
          <w:color w:val="FF0000"/>
        </w:rPr>
        <w:t xml:space="preserve">Keep your eyes open for what ia waiting at your door , and you have already allowed as far as your doostrp, an it wants to take you down  that si your true enemy… </w:t>
      </w:r>
      <w:r w:rsidR="00B46107">
        <w:rPr>
          <w:b/>
          <w:bCs/>
          <w:color w:val="FF0000"/>
        </w:rPr>
        <w:t xml:space="preserve">stay awake and do the work of resisting your rue enemy  yu are </w:t>
      </w:r>
      <w:r w:rsidR="00512929">
        <w:rPr>
          <w:b/>
          <w:bCs/>
          <w:color w:val="FF0000"/>
        </w:rPr>
        <w:t xml:space="preserve"> was David relalt Saiuls enemy ready tot ake his kingdom by force, but </w:t>
      </w:r>
      <w:r w:rsidR="006D1518">
        <w:rPr>
          <w:b/>
          <w:bCs/>
          <w:color w:val="FF0000"/>
        </w:rPr>
        <w:t xml:space="preserve">sau was certainy downher einthe grip of offence and viewing davis as if her dersved to ebhunted down and killed by 2 thusand men. </w:t>
      </w:r>
      <w:r w:rsidR="003825BA">
        <w:rPr>
          <w:b/>
          <w:bCs/>
          <w:color w:val="FF0000"/>
        </w:rPr>
        <w:t xml:space="preserve">Here the </w:t>
      </w:r>
      <w:r w:rsidR="00C70FCA">
        <w:rPr>
          <w:b/>
          <w:bCs/>
          <w:color w:val="FF0000"/>
        </w:rPr>
        <w:t xml:space="preserve">tough feelings </w:t>
      </w:r>
      <w:r w:rsidR="001005AB">
        <w:rPr>
          <w:b/>
          <w:bCs/>
          <w:color w:val="FF0000"/>
        </w:rPr>
        <w:t xml:space="preserve"> </w:t>
      </w:r>
      <w:r w:rsidR="009E2BF4">
        <w:rPr>
          <w:b/>
          <w:bCs/>
          <w:color w:val="FF0000"/>
        </w:rPr>
        <w:t xml:space="preserve">Avccelerants that </w:t>
      </w:r>
      <w:r w:rsidR="002246E9">
        <w:rPr>
          <w:b/>
          <w:bCs/>
          <w:color w:val="FF0000"/>
        </w:rPr>
        <w:t xml:space="preserve">greatly multiply the destive consewounces of fofence, </w:t>
      </w:r>
      <w:r w:rsidR="009E2BF4">
        <w:rPr>
          <w:b/>
          <w:bCs/>
          <w:color w:val="FF0000"/>
        </w:rPr>
        <w:t xml:space="preserve">blow offence into being far more destruvutive, and t mix meteohors grease that slope down ifruthe rintot eh grip of fofence. </w:t>
      </w:r>
      <w:r w:rsidR="00952971">
        <w:rPr>
          <w:b/>
          <w:bCs/>
          <w:color w:val="FF0000"/>
        </w:rPr>
        <w:t xml:space="preserve">The first </w:t>
      </w:r>
      <w:r w:rsidR="00BF3B0B">
        <w:rPr>
          <w:b/>
          <w:bCs/>
          <w:color w:val="FF0000"/>
        </w:rPr>
        <w:t xml:space="preserve">and most effective </w:t>
      </w:r>
      <w:r w:rsidR="00952971">
        <w:rPr>
          <w:b/>
          <w:bCs/>
          <w:color w:val="FF0000"/>
        </w:rPr>
        <w:t xml:space="preserve">deaccelarant tis choosing to delay reacting </w:t>
      </w:r>
      <w:r w:rsidR="00BF3B0B">
        <w:rPr>
          <w:b/>
          <w:bCs/>
          <w:color w:val="FF0000"/>
        </w:rPr>
        <w:t xml:space="preserve">until much calmer. </w:t>
      </w:r>
      <w:r w:rsidR="005F64E4">
        <w:rPr>
          <w:b/>
          <w:bCs/>
          <w:color w:val="FF0000"/>
        </w:rPr>
        <w:t xml:space="preserve">When unde the influence, we wilbe sure we are just defendingwhen ninfact we are attacking. We wilbe sure our tien is required when it will be white ho with judgemtn. </w:t>
      </w:r>
      <w:r w:rsidR="00C46421">
        <w:rPr>
          <w:b/>
          <w:bCs/>
          <w:color w:val="FF0000"/>
        </w:rPr>
        <w:t xml:space="preserve">We will demanding capitualtin is situation where negoitaion or simpky silnce will end it allmuch quicker. We will be demanding someone stand upto </w:t>
      </w:r>
      <w:r w:rsidR="00C46421">
        <w:rPr>
          <w:b/>
          <w:bCs/>
          <w:color w:val="FF0000"/>
        </w:rPr>
        <w:lastRenderedPageBreak/>
        <w:t xml:space="preserve">ebattacked by us.  </w:t>
      </w:r>
      <w:r w:rsidR="00972FD8">
        <w:rPr>
          <w:b/>
          <w:bCs/>
          <w:color w:val="FF0000"/>
        </w:rPr>
        <w:t xml:space="preserve">    they do t need to do that. You aere not wanting peace you are demanding vicndication satan says got you. </w:t>
      </w:r>
      <w:r w:rsidR="00B1728C">
        <w:rPr>
          <w:b/>
          <w:bCs/>
          <w:color w:val="FF0000"/>
        </w:rPr>
        <w:t xml:space="preserve">In your hed plattering blame left rightand cetre outraged. </w:t>
      </w:r>
      <w:r w:rsidR="004F1581">
        <w:rPr>
          <w:b/>
          <w:bCs/>
          <w:color w:val="FF0000"/>
        </w:rPr>
        <w:t xml:space="preserve"> In that state you cab do a cain, and th eosses will just muktioly. </w:t>
      </w:r>
      <w:r w:rsidR="00AF2B7C">
        <w:rPr>
          <w:b/>
          <w:bCs/>
          <w:color w:val="FF0000"/>
        </w:rPr>
        <w:t xml:space="preserve"> </w:t>
      </w:r>
    </w:p>
    <w:p w14:paraId="2EB1CC10" w14:textId="77777777" w:rsidR="0085694A" w:rsidRDefault="0085694A" w:rsidP="0091399B">
      <w:pPr>
        <w:rPr>
          <w:b/>
          <w:bCs/>
          <w:color w:val="FF0000"/>
        </w:rPr>
      </w:pPr>
    </w:p>
    <w:p w14:paraId="50E64DE1" w14:textId="70A79E01" w:rsidR="0085694A" w:rsidRDefault="005C4795" w:rsidP="0091399B">
      <w:pPr>
        <w:rPr>
          <w:b/>
          <w:bCs/>
          <w:color w:val="FF0000"/>
        </w:rPr>
      </w:pPr>
      <w:r>
        <w:rPr>
          <w:b/>
          <w:bCs/>
          <w:color w:val="FF0000"/>
        </w:rPr>
        <w:t xml:space="preserve">Most I fus inth grip of offence are ruminating inhoaw bad the other party was an want it despiciabel. , which it might well have been what was menaedela and </w:t>
      </w:r>
      <w:r w:rsidR="004D363B">
        <w:rPr>
          <w:b/>
          <w:bCs/>
          <w:color w:val="FF0000"/>
        </w:rPr>
        <w:t xml:space="preserve">soxnitezen doing.  Mendela looked inwards at what choices he woulneed to make to avoid his biggest enemy, </w:t>
      </w:r>
      <w:r w:rsidR="00C761B8">
        <w:rPr>
          <w:b/>
          <w:bCs/>
          <w:color w:val="FF0000"/>
        </w:rPr>
        <w:t xml:space="preserve"> that whenhe left prsion he would still be dricig unde the influence so foffence that was his enemy tibe defeated, nit the other men. </w:t>
      </w:r>
      <w:r w:rsidR="0076734D">
        <w:rPr>
          <w:b/>
          <w:bCs/>
          <w:color w:val="FF0000"/>
        </w:rPr>
        <w:t xml:space="preserve">Can you se they recognisded the reale enmy here was this sanre of offence anthe one who would be delighted when we made our miserable lives even owrse in the enemy of our soulds . </w:t>
      </w:r>
      <w:r w:rsidR="00C80AAE">
        <w:rPr>
          <w:b/>
          <w:bCs/>
          <w:color w:val="FF0000"/>
        </w:rPr>
        <w:t xml:space="preserve">you ssee there are seldom winners when offence has its way just at least two losers if nit amny more who lose. </w:t>
      </w:r>
      <w:r w:rsidR="002D6420">
        <w:rPr>
          <w:b/>
          <w:bCs/>
          <w:color w:val="FF0000"/>
        </w:rPr>
        <w:t xml:space="preserve">The ony one who coudbe happy with the outcem for cain because no winners there,eeven thiugh cain was sure abel wa shsi enemy no winners. The sanre id ti make sure there are nor winners  </w:t>
      </w:r>
      <w:r w:rsidR="00A06E6E">
        <w:rPr>
          <w:b/>
          <w:bCs/>
          <w:color w:val="FF0000"/>
        </w:rPr>
        <w:t xml:space="preserve">, to keep you tapepd by some very devilsh snares that I wan tto unpack so yu cans ethem with the light on. </w:t>
      </w:r>
      <w:r w:rsidR="006304DD">
        <w:rPr>
          <w:b/>
          <w:bCs/>
          <w:color w:val="FF0000"/>
        </w:rPr>
        <w:t xml:space="preserve"> Leet me just show you just one aspect of this devuishsnare  cain was wanting to draw a line and defeat hi enemy </w:t>
      </w:r>
      <w:r w:rsidR="00F16EA6">
        <w:rPr>
          <w:b/>
          <w:bCs/>
          <w:color w:val="FF0000"/>
        </w:rPr>
        <w:t xml:space="preserve">abel.  But rre there any winners, or only loders wafter cain had felt he absolutely had to winthis round,… </w:t>
      </w:r>
      <w:r w:rsidR="000D7BCA">
        <w:rPr>
          <w:b/>
          <w:bCs/>
          <w:color w:val="FF0000"/>
        </w:rPr>
        <w:t xml:space="preserve">who is the only party who woulhe happey with such a debated mhoolowed out lives one dead andhte others  aliving dead,  with a mers shell of the life he couldhave had Only the emney of your souls is saitied withat outcoems andhtat coms from figtiing the wrong enemy. If he can persuade you to fight the wrong enemy andnot se ehi clervemaneoerevta andhow he is leading your by  the soe ring of your offence. </w:t>
      </w:r>
      <w:r w:rsidR="009358AC">
        <w:rPr>
          <w:b/>
          <w:bCs/>
          <w:color w:val="FF0000"/>
        </w:rPr>
        <w:t xml:space="preserve"> Now lok at mandelas words what is thenemy syatuing stuck in the prison of offence. And who does he want to win, two other parties apart from himself he si not about winning the spot of hero,, h ewants to improve things for two parties the poropresor and the poopressed  </w:t>
      </w:r>
      <w:r w:rsidR="00B10E78">
        <w:rPr>
          <w:b/>
          <w:bCs/>
          <w:color w:val="FF0000"/>
        </w:rPr>
        <w:t xml:space="preserve"> that is the difference form choosing to operate with the light on and refusuing the seduction of this place where you think of the others as your mortal enemy and froth at ythoer aopallingnes sday aand night.  When it is time to seek the good of other parties than myself,  </w:t>
      </w:r>
      <w:r w:rsidR="007A53E4">
        <w:rPr>
          <w:b/>
          <w:bCs/>
          <w:color w:val="FF0000"/>
        </w:rPr>
        <w:t xml:space="preserve">and seek better outcomes for others . </w:t>
      </w:r>
      <w:r w:rsidR="006D67C3">
        <w:rPr>
          <w:b/>
          <w:bCs/>
          <w:color w:val="FF0000"/>
        </w:rPr>
        <w:t xml:space="preserve">. leyts look at jesu in the graden of gethsemsn </w:t>
      </w:r>
      <w:r w:rsidR="004357A2">
        <w:rPr>
          <w:b/>
          <w:bCs/>
          <w:color w:val="FF0000"/>
        </w:rPr>
        <w:t xml:space="preserve">he faced to agony, and instea do it being forced onhim, he after struggle chose that path. and he chose a path that woydl be better not for himself but for the oppressors as wekl as the opptressed, fot hsoe who cried crucifiy himas well as for his followers thata is tackling offence with he light one, with all the gut wreching pain, </w:t>
      </w:r>
      <w:r w:rsidR="000C3337">
        <w:rPr>
          <w:b/>
          <w:bCs/>
          <w:color w:val="FF0000"/>
        </w:rPr>
        <w:t xml:space="preserve"> not for his honour or his his ease, orf ris hi poluaroty or accloiam, but for the opporessed ans the oprresors might find truth and lighte. </w:t>
      </w:r>
      <w:r w:rsidR="00620AD9">
        <w:rPr>
          <w:b/>
          <w:bCs/>
          <w:color w:val="FF0000"/>
        </w:rPr>
        <w:t xml:space="preserve">That is seeing what the reale enmy is andit isnntothe high priest serent swinging his sword. </w:t>
      </w:r>
      <w:r w:rsidR="002B7FA3">
        <w:rPr>
          <w:b/>
          <w:bCs/>
          <w:color w:val="FF0000"/>
        </w:rPr>
        <w:t xml:space="preserve">They were not the focus he was on the rpesensce of eveeil andmene given over to evil, and doing terrible acts in the name of good but relay for the forces of evil. Bt he chose the path he would walk and it woukdneot be dictated by offence or hurt, otr outrage , but what was the right path the fathers path the payth that lead to truth in adark plave where people will get hurt inclusig each of you. What will you chosoe to do wikl you demand your status be endorcedd a sinthe right and the other labelled terrible. Is that what you re holding out for.  You have been decused into figthoit vhe wrong enemy amd you runthe risk that here willnb eno winners oinky loserse yourself included. </w:t>
      </w:r>
      <w:r w:rsidR="008F49D5">
        <w:rPr>
          <w:b/>
          <w:bCs/>
          <w:color w:val="FF0000"/>
        </w:rPr>
        <w:t xml:space="preserve">The enemy of your souks wants no winners but will sell yout h line this is the at tobe the winner here, to land the right blow </w:t>
      </w:r>
      <w:r w:rsidR="00D91F0C">
        <w:rPr>
          <w:b/>
          <w:bCs/>
          <w:color w:val="FF0000"/>
        </w:rPr>
        <w:t xml:space="preserve">that will bring that other down or to see the rror of their ways. he is really baitinga very clevrr snare until you don’t car who gets hurt. As long as you get x. </w:t>
      </w:r>
      <w:r w:rsidR="007D4F4F">
        <w:rPr>
          <w:b/>
          <w:bCs/>
          <w:color w:val="FF0000"/>
        </w:rPr>
        <w:t xml:space="preserve"> or whoe gets pucnished for hurting you. Thes epeople did not eacape the </w:t>
      </w:r>
      <w:r w:rsidR="007D4F4F">
        <w:rPr>
          <w:b/>
          <w:bCs/>
          <w:color w:val="FF0000"/>
        </w:rPr>
        <w:lastRenderedPageBreak/>
        <w:t xml:space="preserve">pain but they did not slide down into here or if they did, they got out again, and regroupsed andopened their eyes as God wantened cain. </w:t>
      </w:r>
      <w:r w:rsidR="00362ABE">
        <w:rPr>
          <w:b/>
          <w:bCs/>
          <w:color w:val="FF0000"/>
        </w:rPr>
        <w:t xml:space="preserve">Keep very alert this is dangerous terririory when you are fired uo with offence.  </w:t>
      </w:r>
      <w:r w:rsidR="00C717F9">
        <w:rPr>
          <w:b/>
          <w:bCs/>
          <w:color w:val="FF0000"/>
        </w:rPr>
        <w:t xml:space="preserve">Which is the onlparty out of the character sinthis srotey who would be haooy with such asn aoutcoem yet e had presented himself as tehf riends and afformer of </w:t>
      </w:r>
      <w:r w:rsidR="004A29B2">
        <w:rPr>
          <w:b/>
          <w:bCs/>
          <w:color w:val="FF0000"/>
        </w:rPr>
        <w:t xml:space="preserve"> cains offence . . </w:t>
      </w:r>
    </w:p>
    <w:p w14:paraId="121718A5" w14:textId="77777777" w:rsidR="0085694A" w:rsidRDefault="0085694A" w:rsidP="0091399B">
      <w:pPr>
        <w:rPr>
          <w:b/>
          <w:bCs/>
          <w:color w:val="FF0000"/>
        </w:rPr>
      </w:pPr>
    </w:p>
    <w:p w14:paraId="2E6FCF80" w14:textId="5A65E535" w:rsidR="0091399B" w:rsidRPr="007F55EA" w:rsidRDefault="00AF2B7C" w:rsidP="007F55EA">
      <w:pPr>
        <w:pStyle w:val="BodyText"/>
        <w:rPr>
          <w:b/>
        </w:rPr>
      </w:pPr>
      <w:r w:rsidRPr="007F55EA">
        <w:rPr>
          <w:b/>
        </w:rPr>
        <w:t xml:space="preserve">Arraoance says the way forward here is for everyone to agree with me. thtais theheight of arance, and si behind that oush to set the record saright </w:t>
      </w:r>
      <w:r w:rsidR="00246841" w:rsidRPr="007F55EA">
        <w:rPr>
          <w:b/>
        </w:rPr>
        <w:t xml:space="preserve">that oush to blame and hurt the othe rinthe yeys ofbothers. </w:t>
      </w:r>
      <w:r w:rsidR="00BF3B0B" w:rsidRPr="007F55EA">
        <w:rPr>
          <w:b/>
        </w:rPr>
        <w:t xml:space="preserve"> </w:t>
      </w:r>
      <w:r w:rsidR="00214DB5" w:rsidRPr="007F55EA">
        <w:rPr>
          <w:b/>
        </w:rPr>
        <w:t xml:space="preserve">Deaccelerants </w:t>
      </w:r>
      <w:r w:rsidR="00372930" w:rsidRPr="007F55EA">
        <w:rPr>
          <w:b/>
        </w:rPr>
        <w:t>for offence include</w:t>
      </w:r>
      <w:r w:rsidR="00AB7D5F" w:rsidRPr="007F55EA">
        <w:rPr>
          <w:b/>
        </w:rPr>
        <w:t xml:space="preserve"> </w:t>
      </w:r>
      <w:r w:rsidR="0091399B" w:rsidRPr="007F55EA">
        <w:rPr>
          <w:b/>
        </w:rPr>
        <w:t xml:space="preserve">returning to our overarching </w:t>
      </w:r>
      <w:r w:rsidR="00D141F5" w:rsidRPr="007F55EA">
        <w:rPr>
          <w:b/>
        </w:rPr>
        <w:t xml:space="preserve">higher </w:t>
      </w:r>
      <w:r w:rsidR="0091399B" w:rsidRPr="007F55EA">
        <w:rPr>
          <w:b/>
        </w:rPr>
        <w:t xml:space="preserve">values and goals that go far beyond the details of this particular </w:t>
      </w:r>
      <w:r w:rsidR="00411CFE" w:rsidRPr="007F55EA">
        <w:rPr>
          <w:b/>
        </w:rPr>
        <w:t xml:space="preserve">hurt and </w:t>
      </w:r>
      <w:r w:rsidR="0091399B" w:rsidRPr="007F55EA">
        <w:rPr>
          <w:b/>
        </w:rPr>
        <w:t>clash of expectations</w:t>
      </w:r>
      <w:r w:rsidR="00411CFE" w:rsidRPr="007F55EA">
        <w:rPr>
          <w:b/>
        </w:rPr>
        <w:t>. W</w:t>
      </w:r>
      <w:r w:rsidR="0091399B" w:rsidRPr="007F55EA">
        <w:rPr>
          <w:b/>
        </w:rPr>
        <w:t xml:space="preserve">hen we </w:t>
      </w:r>
      <w:r w:rsidR="004329C9" w:rsidRPr="007F55EA">
        <w:rPr>
          <w:b/>
        </w:rPr>
        <w:t xml:space="preserve">choose to </w:t>
      </w:r>
      <w:r w:rsidR="0091399B" w:rsidRPr="007F55EA">
        <w:rPr>
          <w:b/>
        </w:rPr>
        <w:t>soak in those</w:t>
      </w:r>
      <w:r w:rsidR="00153648" w:rsidRPr="007F55EA">
        <w:rPr>
          <w:b/>
        </w:rPr>
        <w:t xml:space="preserve"> again, </w:t>
      </w:r>
      <w:r w:rsidR="0091399B" w:rsidRPr="007F55EA">
        <w:rPr>
          <w:b/>
        </w:rPr>
        <w:t xml:space="preserve">it </w:t>
      </w:r>
      <w:r w:rsidR="004329C9" w:rsidRPr="007F55EA">
        <w:rPr>
          <w:b/>
        </w:rPr>
        <w:t xml:space="preserve">once </w:t>
      </w:r>
      <w:r w:rsidR="00153648" w:rsidRPr="007F55EA">
        <w:rPr>
          <w:b/>
        </w:rPr>
        <w:t>more</w:t>
      </w:r>
      <w:r w:rsidR="004329C9" w:rsidRPr="007F55EA">
        <w:rPr>
          <w:b/>
        </w:rPr>
        <w:t xml:space="preserve"> </w:t>
      </w:r>
      <w:r w:rsidR="0091399B" w:rsidRPr="007F55EA">
        <w:rPr>
          <w:b/>
        </w:rPr>
        <w:t xml:space="preserve">straightens us out </w:t>
      </w:r>
      <w:r w:rsidR="00AC1CC1" w:rsidRPr="007F55EA">
        <w:rPr>
          <w:b/>
        </w:rPr>
        <w:t>quite a bit</w:t>
      </w:r>
      <w:r w:rsidR="0091399B" w:rsidRPr="007F55EA">
        <w:rPr>
          <w:b/>
        </w:rPr>
        <w:t xml:space="preserve"> more. </w:t>
      </w:r>
    </w:p>
    <w:p w14:paraId="1423949D" w14:textId="200ECBB1" w:rsidR="0091399B" w:rsidRDefault="005F5187" w:rsidP="00B14714">
      <w:pPr>
        <w:rPr>
          <w:b/>
          <w:bCs/>
          <w:color w:val="FF0000"/>
        </w:rPr>
      </w:pPr>
      <w:r>
        <w:rPr>
          <w:b/>
          <w:bCs/>
          <w:color w:val="FF0000"/>
        </w:rPr>
        <w:t xml:space="preserve">Other deaccelrants include choosing </w:t>
      </w:r>
      <w:r w:rsidR="00491C01">
        <w:rPr>
          <w:b/>
          <w:bCs/>
          <w:color w:val="FF0000"/>
        </w:rPr>
        <w:t>humility</w:t>
      </w:r>
      <w:r w:rsidR="00AC0C58">
        <w:rPr>
          <w:b/>
          <w:bCs/>
          <w:color w:val="FF0000"/>
        </w:rPr>
        <w:t xml:space="preserve">. Just one example of </w:t>
      </w:r>
      <w:r w:rsidR="00856961">
        <w:rPr>
          <w:b/>
          <w:bCs/>
          <w:color w:val="FF0000"/>
        </w:rPr>
        <w:t>humility</w:t>
      </w:r>
      <w:r w:rsidR="00AC0C58">
        <w:rPr>
          <w:b/>
          <w:bCs/>
          <w:color w:val="FF0000"/>
        </w:rPr>
        <w:t xml:space="preserve"> is </w:t>
      </w:r>
      <w:r w:rsidR="00372930">
        <w:rPr>
          <w:b/>
          <w:bCs/>
          <w:color w:val="FF0000"/>
        </w:rPr>
        <w:t>repenting</w:t>
      </w:r>
      <w:r w:rsidR="00AB7D5F">
        <w:rPr>
          <w:b/>
          <w:bCs/>
          <w:color w:val="FF0000"/>
        </w:rPr>
        <w:t xml:space="preserve"> </w:t>
      </w:r>
      <w:r w:rsidR="00115058">
        <w:rPr>
          <w:b/>
          <w:bCs/>
          <w:color w:val="FF0000"/>
        </w:rPr>
        <w:t xml:space="preserve"> [dee</w:t>
      </w:r>
      <w:r w:rsidR="0091399B">
        <w:rPr>
          <w:b/>
          <w:bCs/>
          <w:color w:val="FF0000"/>
        </w:rPr>
        <w:t>p</w:t>
      </w:r>
      <w:r w:rsidR="00115058">
        <w:rPr>
          <w:b/>
          <w:bCs/>
          <w:color w:val="FF0000"/>
        </w:rPr>
        <w:t xml:space="preserve">ly knowing that </w:t>
      </w:r>
      <w:r w:rsidR="001679E7">
        <w:rPr>
          <w:b/>
          <w:bCs/>
          <w:color w:val="FF0000"/>
        </w:rPr>
        <w:t xml:space="preserve">evil or harm </w:t>
      </w:r>
      <w:r w:rsidR="005446D8">
        <w:rPr>
          <w:b/>
          <w:bCs/>
          <w:color w:val="FF0000"/>
        </w:rPr>
        <w:t>is not confined to others, but gi</w:t>
      </w:r>
      <w:r w:rsidR="007E42E2">
        <w:rPr>
          <w:b/>
          <w:bCs/>
          <w:color w:val="FF0000"/>
        </w:rPr>
        <w:t>ven en</w:t>
      </w:r>
      <w:r w:rsidR="001679E7">
        <w:rPr>
          <w:b/>
          <w:bCs/>
          <w:color w:val="FF0000"/>
        </w:rPr>
        <w:t>ough</w:t>
      </w:r>
      <w:r w:rsidR="005446D8">
        <w:rPr>
          <w:b/>
          <w:bCs/>
          <w:color w:val="FF0000"/>
        </w:rPr>
        <w:t xml:space="preserve"> pressure we </w:t>
      </w:r>
      <w:r w:rsidR="001679E7">
        <w:rPr>
          <w:b/>
          <w:bCs/>
          <w:color w:val="FF0000"/>
        </w:rPr>
        <w:t xml:space="preserve">too </w:t>
      </w:r>
      <w:r w:rsidR="005446D8">
        <w:rPr>
          <w:b/>
          <w:bCs/>
          <w:color w:val="FF0000"/>
        </w:rPr>
        <w:t xml:space="preserve">can </w:t>
      </w:r>
      <w:r w:rsidR="001679E7">
        <w:rPr>
          <w:b/>
          <w:bCs/>
          <w:color w:val="FF0000"/>
        </w:rPr>
        <w:t xml:space="preserve">fail </w:t>
      </w:r>
      <w:r w:rsidR="007E42E2">
        <w:rPr>
          <w:b/>
          <w:bCs/>
          <w:color w:val="FF0000"/>
        </w:rPr>
        <w:t>and have failed and chosen</w:t>
      </w:r>
      <w:r w:rsidR="005446D8">
        <w:rPr>
          <w:b/>
          <w:bCs/>
          <w:color w:val="FF0000"/>
        </w:rPr>
        <w:t xml:space="preserve"> evil or harm</w:t>
      </w:r>
      <w:r w:rsidR="000253DE">
        <w:rPr>
          <w:b/>
          <w:bCs/>
          <w:color w:val="FF0000"/>
        </w:rPr>
        <w:t>,</w:t>
      </w:r>
      <w:r w:rsidR="00A86CF9">
        <w:rPr>
          <w:b/>
          <w:bCs/>
          <w:color w:val="FF0000"/>
        </w:rPr>
        <w:t xml:space="preserve"> or unreasonable self protection</w:t>
      </w:r>
      <w:r w:rsidR="00750802">
        <w:rPr>
          <w:b/>
          <w:bCs/>
          <w:color w:val="FF0000"/>
        </w:rPr>
        <w:t xml:space="preserve">, or unreasonable </w:t>
      </w:r>
      <w:r w:rsidR="009618DB">
        <w:rPr>
          <w:b/>
          <w:bCs/>
          <w:color w:val="FF0000"/>
        </w:rPr>
        <w:t xml:space="preserve">demand that others </w:t>
      </w:r>
      <w:r w:rsidR="000253DE">
        <w:rPr>
          <w:b/>
          <w:bCs/>
          <w:color w:val="FF0000"/>
        </w:rPr>
        <w:t>a</w:t>
      </w:r>
      <w:r w:rsidR="009618DB">
        <w:rPr>
          <w:b/>
          <w:bCs/>
          <w:color w:val="FF0000"/>
        </w:rPr>
        <w:t>dhere to the script we would prefer</w:t>
      </w:r>
      <w:r w:rsidR="006B33E8">
        <w:rPr>
          <w:b/>
          <w:bCs/>
          <w:color w:val="FF0000"/>
        </w:rPr>
        <w:t xml:space="preserve"> </w:t>
      </w:r>
      <w:r w:rsidR="00AB7D5F">
        <w:rPr>
          <w:b/>
          <w:bCs/>
          <w:color w:val="FF0000"/>
        </w:rPr>
        <w:t xml:space="preserve"> - </w:t>
      </w:r>
      <w:r w:rsidR="002417F6">
        <w:rPr>
          <w:b/>
          <w:bCs/>
          <w:color w:val="FF0000"/>
        </w:rPr>
        <w:t xml:space="preserve"> </w:t>
      </w:r>
      <w:r w:rsidR="006B33E8">
        <w:rPr>
          <w:b/>
          <w:bCs/>
          <w:color w:val="FF0000"/>
        </w:rPr>
        <w:t xml:space="preserve">and </w:t>
      </w:r>
      <w:r w:rsidR="001E5F1A">
        <w:rPr>
          <w:b/>
          <w:bCs/>
          <w:color w:val="FF0000"/>
        </w:rPr>
        <w:t xml:space="preserve">then </w:t>
      </w:r>
      <w:r w:rsidR="006B33E8">
        <w:rPr>
          <w:b/>
          <w:bCs/>
          <w:color w:val="FF0000"/>
        </w:rPr>
        <w:t xml:space="preserve">use this </w:t>
      </w:r>
      <w:r w:rsidR="002729E0">
        <w:rPr>
          <w:b/>
          <w:bCs/>
          <w:color w:val="FF0000"/>
        </w:rPr>
        <w:t xml:space="preserve">reminder </w:t>
      </w:r>
      <w:r w:rsidR="006B33E8">
        <w:rPr>
          <w:b/>
          <w:bCs/>
          <w:color w:val="FF0000"/>
        </w:rPr>
        <w:t xml:space="preserve">to </w:t>
      </w:r>
      <w:r w:rsidR="00FC50CC">
        <w:rPr>
          <w:b/>
          <w:bCs/>
          <w:color w:val="FF0000"/>
        </w:rPr>
        <w:t>fall in love with grace again</w:t>
      </w:r>
      <w:r w:rsidR="001E5F1A">
        <w:rPr>
          <w:b/>
          <w:bCs/>
          <w:color w:val="FF0000"/>
        </w:rPr>
        <w:t xml:space="preserve">. </w:t>
      </w:r>
      <w:r w:rsidR="00E579A2">
        <w:rPr>
          <w:b/>
          <w:bCs/>
          <w:color w:val="FF0000"/>
        </w:rPr>
        <w:t xml:space="preserve">From that deeper understanding of grace, </w:t>
      </w:r>
      <w:r w:rsidR="00850755">
        <w:rPr>
          <w:b/>
          <w:bCs/>
          <w:color w:val="FF0000"/>
        </w:rPr>
        <w:t xml:space="preserve">and </w:t>
      </w:r>
      <w:r w:rsidR="00354835">
        <w:rPr>
          <w:b/>
          <w:bCs/>
          <w:color w:val="FF0000"/>
        </w:rPr>
        <w:t xml:space="preserve">choosing to </w:t>
      </w:r>
      <w:r w:rsidR="00D322C2">
        <w:rPr>
          <w:b/>
          <w:bCs/>
          <w:color w:val="FF0000"/>
        </w:rPr>
        <w:t xml:space="preserve">relaxing into it again, and </w:t>
      </w:r>
      <w:r w:rsidR="00850755">
        <w:rPr>
          <w:b/>
          <w:bCs/>
          <w:color w:val="FF0000"/>
        </w:rPr>
        <w:t xml:space="preserve">be nourished by it again, </w:t>
      </w:r>
      <w:r w:rsidR="00E579A2">
        <w:rPr>
          <w:b/>
          <w:bCs/>
          <w:color w:val="FF0000"/>
        </w:rPr>
        <w:t xml:space="preserve">it becomes easier to </w:t>
      </w:r>
      <w:r w:rsidR="00601B4E">
        <w:rPr>
          <w:b/>
          <w:bCs/>
          <w:color w:val="FF0000"/>
        </w:rPr>
        <w:t>employ another other big deaccelerant – forgiving</w:t>
      </w:r>
      <w:r w:rsidR="00E565E4">
        <w:rPr>
          <w:b/>
          <w:bCs/>
          <w:color w:val="FF0000"/>
        </w:rPr>
        <w:t xml:space="preserve"> others</w:t>
      </w:r>
      <w:r w:rsidR="00601B4E">
        <w:rPr>
          <w:b/>
          <w:bCs/>
          <w:color w:val="FF0000"/>
        </w:rPr>
        <w:t xml:space="preserve">.  </w:t>
      </w:r>
      <w:r w:rsidR="004B0186">
        <w:rPr>
          <w:b/>
          <w:bCs/>
          <w:color w:val="FF0000"/>
        </w:rPr>
        <w:t xml:space="preserve">A big </w:t>
      </w:r>
      <w:r w:rsidR="001E5F1A">
        <w:rPr>
          <w:b/>
          <w:bCs/>
          <w:color w:val="FF0000"/>
        </w:rPr>
        <w:t>deaccelerant</w:t>
      </w:r>
      <w:r w:rsidR="004B0186">
        <w:rPr>
          <w:b/>
          <w:bCs/>
          <w:color w:val="FF0000"/>
        </w:rPr>
        <w:t xml:space="preserve"> is</w:t>
      </w:r>
      <w:r w:rsidR="00A83677">
        <w:rPr>
          <w:b/>
          <w:bCs/>
          <w:color w:val="FF0000"/>
        </w:rPr>
        <w:t xml:space="preserve"> forgiving which is deeper than excusing</w:t>
      </w:r>
      <w:r w:rsidR="000A7EC7">
        <w:rPr>
          <w:b/>
          <w:bCs/>
          <w:color w:val="FF0000"/>
        </w:rPr>
        <w:t>.</w:t>
      </w:r>
      <w:r w:rsidR="00601B4E">
        <w:rPr>
          <w:b/>
          <w:bCs/>
          <w:color w:val="FF0000"/>
        </w:rPr>
        <w:t xml:space="preserve"> </w:t>
      </w:r>
      <w:r w:rsidR="000A7EC7">
        <w:rPr>
          <w:b/>
          <w:bCs/>
          <w:color w:val="FF0000"/>
        </w:rPr>
        <w:t xml:space="preserve"> </w:t>
      </w:r>
      <w:r w:rsidR="00601B4E">
        <w:rPr>
          <w:b/>
          <w:bCs/>
          <w:color w:val="FF0000"/>
        </w:rPr>
        <w:t>Understanding and e</w:t>
      </w:r>
      <w:r w:rsidR="00A83677">
        <w:rPr>
          <w:b/>
          <w:bCs/>
          <w:color w:val="FF0000"/>
        </w:rPr>
        <w:t>xcusing can</w:t>
      </w:r>
      <w:r w:rsidR="002727FE">
        <w:rPr>
          <w:b/>
          <w:bCs/>
          <w:color w:val="FF0000"/>
        </w:rPr>
        <w:t xml:space="preserve"> get</w:t>
      </w:r>
      <w:r w:rsidR="00A83677">
        <w:rPr>
          <w:b/>
          <w:bCs/>
          <w:color w:val="FF0000"/>
        </w:rPr>
        <w:t xml:space="preserve"> us closer to forgiving</w:t>
      </w:r>
      <w:r w:rsidR="000A7EC7">
        <w:rPr>
          <w:b/>
          <w:bCs/>
          <w:color w:val="FF0000"/>
        </w:rPr>
        <w:t>, but somethings hurt so much</w:t>
      </w:r>
      <w:r w:rsidR="00203C1A">
        <w:rPr>
          <w:b/>
          <w:bCs/>
          <w:color w:val="FF0000"/>
        </w:rPr>
        <w:t xml:space="preserve"> and we view them as so unfair</w:t>
      </w:r>
      <w:r w:rsidR="000A7EC7">
        <w:rPr>
          <w:b/>
          <w:bCs/>
          <w:color w:val="FF0000"/>
        </w:rPr>
        <w:t xml:space="preserve">, </w:t>
      </w:r>
      <w:r w:rsidR="002B3EB0">
        <w:rPr>
          <w:b/>
          <w:bCs/>
          <w:color w:val="FF0000"/>
        </w:rPr>
        <w:t xml:space="preserve">that </w:t>
      </w:r>
      <w:r w:rsidR="000A7EC7">
        <w:rPr>
          <w:b/>
          <w:bCs/>
          <w:color w:val="FF0000"/>
        </w:rPr>
        <w:t>only the big</w:t>
      </w:r>
      <w:r w:rsidR="002B3EB0">
        <w:rPr>
          <w:b/>
          <w:bCs/>
          <w:color w:val="FF0000"/>
        </w:rPr>
        <w:t xml:space="preserve"> guns of radical forgiveness will be powerful enough</w:t>
      </w:r>
      <w:r w:rsidR="007447E6">
        <w:rPr>
          <w:b/>
          <w:bCs/>
          <w:color w:val="FF0000"/>
        </w:rPr>
        <w:t xml:space="preserve"> to free us u</w:t>
      </w:r>
      <w:r w:rsidR="009C2132">
        <w:rPr>
          <w:b/>
          <w:bCs/>
          <w:color w:val="FF0000"/>
        </w:rPr>
        <w:t>p</w:t>
      </w:r>
      <w:r w:rsidR="007447E6">
        <w:rPr>
          <w:b/>
          <w:bCs/>
          <w:color w:val="FF0000"/>
        </w:rPr>
        <w:t xml:space="preserve"> enough to walk into our tomorrows wi</w:t>
      </w:r>
      <w:r w:rsidR="009C2132">
        <w:rPr>
          <w:b/>
          <w:bCs/>
          <w:color w:val="FF0000"/>
        </w:rPr>
        <w:t>t</w:t>
      </w:r>
      <w:r w:rsidR="007447E6">
        <w:rPr>
          <w:b/>
          <w:bCs/>
          <w:color w:val="FF0000"/>
        </w:rPr>
        <w:t xml:space="preserve">h more freedom. </w:t>
      </w:r>
      <w:r w:rsidR="002B3EB0">
        <w:rPr>
          <w:b/>
          <w:bCs/>
          <w:color w:val="FF0000"/>
        </w:rPr>
        <w:t xml:space="preserve"> </w:t>
      </w:r>
      <w:r w:rsidR="00A83677">
        <w:rPr>
          <w:b/>
          <w:bCs/>
          <w:color w:val="FF0000"/>
        </w:rPr>
        <w:t xml:space="preserve"> </w:t>
      </w:r>
      <w:r w:rsidR="00034BC1">
        <w:rPr>
          <w:b/>
          <w:bCs/>
          <w:color w:val="FF0000"/>
        </w:rPr>
        <w:t xml:space="preserve">I am interested that when sojanitzen was confronted with so mauch unfairns sandnuinhumanity </w:t>
      </w:r>
      <w:r w:rsidR="00F545DB">
        <w:rPr>
          <w:b/>
          <w:bCs/>
          <w:color w:val="FF0000"/>
        </w:rPr>
        <w:t xml:space="preserve"> and appalling behaviour of agovenrment outing its own cirizens I t skavery  because of different views, , do you know what his response was. It was to look back o his own faiures </w:t>
      </w:r>
      <w:r w:rsidR="004540F4">
        <w:rPr>
          <w:b/>
          <w:bCs/>
          <w:color w:val="FF0000"/>
        </w:rPr>
        <w:t xml:space="preserve"> to have acted honourable and examine his shiory wih a fin tooth cob and come o realise that the ine between good an evil is not diing ogod people from ebeil </w:t>
      </w:r>
      <w:r w:rsidR="00970E96">
        <w:rPr>
          <w:b/>
          <w:bCs/>
          <w:color w:val="FF0000"/>
        </w:rPr>
        <w:t xml:space="preserve">, that line goes thiugh the very heart also. . what a profound counterculture move in the face of far bigger unfairness hanw e will ever face. </w:t>
      </w:r>
      <w:r w:rsidR="00F551D9">
        <w:rPr>
          <w:b/>
          <w:bCs/>
          <w:color w:val="FF0000"/>
        </w:rPr>
        <w:t xml:space="preserve">, and thehe wrote of the unfairness  what about nelson menadels.    So I nclude here some of the ones who manged to not land in the gri of offence despite uneliveabley worse thangs hanhave hapeneed to you and I jesus. </w:t>
      </w:r>
      <w:r w:rsidR="00E8546B">
        <w:rPr>
          <w:b/>
          <w:bCs/>
          <w:color w:val="FF0000"/>
        </w:rPr>
        <w:t xml:space="preserve">He wanted to uderstadnhimself and others and have anunderstanding of good and evil. </w:t>
      </w:r>
      <w:r w:rsidR="0085334D">
        <w:rPr>
          <w:b/>
          <w:bCs/>
          <w:color w:val="FF0000"/>
        </w:rPr>
        <w:t xml:space="preserve">How often do we do that in the grip of offence isn it alther of blame of ohers, or </w:t>
      </w:r>
      <w:r w:rsidR="009736A9">
        <w:rPr>
          <w:b/>
          <w:bCs/>
          <w:color w:val="FF0000"/>
        </w:rPr>
        <w:t xml:space="preserve">fallintoheao of self loathing that isn really repennace and alost self oity . </w:t>
      </w:r>
      <w:r w:rsidR="009C6FBD">
        <w:rPr>
          <w:b/>
          <w:bCs/>
          <w:color w:val="FF0000"/>
        </w:rPr>
        <w:t xml:space="preserve">what does that sefle xaminiation do it isnot to dahs into elf pity for my faulres or self excusing, . </w:t>
      </w:r>
      <w:r w:rsidR="00DF3CAD">
        <w:rPr>
          <w:b/>
          <w:bCs/>
          <w:color w:val="FF0000"/>
        </w:rPr>
        <w:t xml:space="preserve">. if I am capable of this I had better stay awake. </w:t>
      </w:r>
      <w:r w:rsidR="00F543F7">
        <w:rPr>
          <w:b/>
          <w:bCs/>
          <w:color w:val="FF0000"/>
        </w:rPr>
        <w:t xml:space="preserve"> That is what isbhapening here. God called cain to stay awake.  He relected that for the </w:t>
      </w:r>
      <w:r w:rsidR="00343B70">
        <w:rPr>
          <w:b/>
          <w:bCs/>
          <w:color w:val="FF0000"/>
        </w:rPr>
        <w:t xml:space="preserve">soothing of rage and the soothing of blame and the blindness of foonce. </w:t>
      </w:r>
      <w:r w:rsidR="00716E0A">
        <w:rPr>
          <w:b/>
          <w:bCs/>
          <w:color w:val="FF0000"/>
        </w:rPr>
        <w:t xml:space="preserve"> It ledft him awake living life out itnnhe light.  </w:t>
      </w:r>
      <w:r w:rsidR="007A059C">
        <w:rPr>
          <w:b/>
          <w:bCs/>
          <w:color w:val="FF0000"/>
        </w:rPr>
        <w:t xml:space="preserve">If you are going to get through an offence episode without you bloeingthings sky high you need tobe awake. </w:t>
      </w:r>
      <w:r w:rsidR="00C446BB">
        <w:rPr>
          <w:b/>
          <w:bCs/>
          <w:color w:val="FF0000"/>
        </w:rPr>
        <w:t xml:space="preserve"> To what can goon inside you. And your choices instead of just focusing onhow bad we think the other has been. This anatomy of iffence is forthse of yu who want tostay awake when offence hits rather than return to some old burrow. </w:t>
      </w:r>
      <w:r w:rsidR="008C7DB1">
        <w:rPr>
          <w:b/>
          <w:bCs/>
          <w:color w:val="FF0000"/>
        </w:rPr>
        <w:t xml:space="preserve">, or lateast give yourself time toget out of that burrow before retaliate. </w:t>
      </w:r>
    </w:p>
    <w:p w14:paraId="5C6DAE35" w14:textId="0F73AE6E" w:rsidR="00D94E82" w:rsidRDefault="00D94E82" w:rsidP="00B14714">
      <w:pPr>
        <w:rPr>
          <w:b/>
          <w:bCs/>
          <w:color w:val="FF0000"/>
        </w:rPr>
      </w:pPr>
      <w:r>
        <w:rPr>
          <w:b/>
          <w:bCs/>
          <w:color w:val="FF0000"/>
        </w:rPr>
        <w:t xml:space="preserve"> None o fthem were saying these bad thgs don’t matter.</w:t>
      </w:r>
      <w:r w:rsidR="00743594">
        <w:rPr>
          <w:b/>
          <w:bCs/>
          <w:color w:val="FF0000"/>
        </w:rPr>
        <w:t xml:space="preserve"> But they did something counter culture to limit its detructive power and stil bebelt o walk I tot heir tomorrows. </w:t>
      </w:r>
      <w:r w:rsidR="00B1296F">
        <w:rPr>
          <w:b/>
          <w:bCs/>
          <w:color w:val="FF0000"/>
        </w:rPr>
        <w:t xml:space="preserve">Ot as if they didn’t hurt, </w:t>
      </w:r>
      <w:r w:rsidR="00F45B2F">
        <w:rPr>
          <w:b/>
          <w:bCs/>
          <w:color w:val="FF0000"/>
        </w:rPr>
        <w:t xml:space="preserve">but they kept hat hurt from leading them by the nose down fruthe ritot h grip of </w:t>
      </w:r>
      <w:r w:rsidR="00F45B2F">
        <w:rPr>
          <w:b/>
          <w:bCs/>
          <w:color w:val="FF0000"/>
        </w:rPr>
        <w:lastRenderedPageBreak/>
        <w:t xml:space="preserve">offence where have even mor emisery and less freedom to live life according tooens own values. </w:t>
      </w:r>
      <w:r w:rsidR="009E7FCD">
        <w:rPr>
          <w:b/>
          <w:bCs/>
          <w:color w:val="FF0000"/>
        </w:rPr>
        <w:t xml:space="preserve">Many gace their life works to helping change this </w:t>
      </w:r>
      <w:r w:rsidR="00CD1086">
        <w:rPr>
          <w:b/>
          <w:bCs/>
          <w:color w:val="FF0000"/>
        </w:rPr>
        <w:t xml:space="preserve">, willing put theown lives at risk to change things but not like screaming self righteous </w:t>
      </w:r>
      <w:r w:rsidR="00C52A4B">
        <w:rPr>
          <w:b/>
          <w:bCs/>
          <w:color w:val="FF0000"/>
        </w:rPr>
        <w:t xml:space="preserve">fired up in offence stuff. </w:t>
      </w:r>
      <w:r w:rsidR="00CE0209">
        <w:rPr>
          <w:b/>
          <w:bCs/>
          <w:color w:val="FF0000"/>
        </w:rPr>
        <w:t xml:space="preserve">Stay awake to how I could make this worse. </w:t>
      </w:r>
      <w:r w:rsidR="00EB24DF">
        <w:rPr>
          <w:b/>
          <w:bCs/>
          <w:color w:val="FF0000"/>
        </w:rPr>
        <w:t xml:space="preserve"> Some of you met meleveonce and betrayal at very youbg age when thigs like child sexual abuse blow people apart, </w:t>
      </w:r>
      <w:r w:rsidR="008B64D4">
        <w:rPr>
          <w:b/>
          <w:bCs/>
          <w:color w:val="FF0000"/>
        </w:rPr>
        <w:t xml:space="preserve">and your jourenyvtworads more peace canbe slow an rus anddown but there are even big elssons inhere fore you biut today we will listen to some adults who </w:t>
      </w:r>
      <w:r w:rsidR="004C4677">
        <w:rPr>
          <w:b/>
          <w:bCs/>
          <w:color w:val="FF0000"/>
        </w:rPr>
        <w:t xml:space="preserve"> and suffering went on for years, an the powerless in the face of evil and </w:t>
      </w:r>
      <w:r w:rsidR="00191825">
        <w:rPr>
          <w:b/>
          <w:bCs/>
          <w:color w:val="FF0000"/>
        </w:rPr>
        <w:t xml:space="preserve">but he also wants you to stay awake,  you re not beyond my love or my using you a chanel of preace but you also need to stay awake. </w:t>
      </w:r>
      <w:r w:rsidR="00FB2B1D">
        <w:rPr>
          <w:b/>
          <w:bCs/>
          <w:color w:val="FF0000"/>
        </w:rPr>
        <w:t xml:space="preserve"> , be kind to yourself but stay awake.  Don’t just falinto unnesaaasry betetles and they keep them going. .  get out of your slimos quicker. </w:t>
      </w:r>
      <w:r w:rsidR="004B5231">
        <w:rPr>
          <w:b/>
          <w:bCs/>
          <w:color w:val="FF0000"/>
        </w:rPr>
        <w:t xml:space="preserve">. bt today ooking a t adut we have had peoe in conregationwho have suffered orture some I countries across the eseas and others  in sutalis  otrured as children. </w:t>
      </w:r>
      <w:r w:rsidR="00ED4796">
        <w:rPr>
          <w:b/>
          <w:bCs/>
          <w:color w:val="FF0000"/>
        </w:rPr>
        <w:t xml:space="preserve">I course yu will be more reactive but if all you are in reacticem andnothing more you wnt get through so wel. </w:t>
      </w:r>
      <w:r w:rsidR="00501F15">
        <w:rPr>
          <w:b/>
          <w:bCs/>
          <w:color w:val="FF0000"/>
        </w:rPr>
        <w:t xml:space="preserve">F yu don’t add things to being more reactive .. than other smight be . you will driveinto more sitches   of course you mightbe more reactive, but if all you are is reactive an snot staying a wake, annot choosing  you wilbe led by the lsoe ring by offence . </w:t>
      </w:r>
      <w:r w:rsidR="004A7E69">
        <w:rPr>
          <w:b/>
          <w:bCs/>
          <w:color w:val="FF0000"/>
        </w:rPr>
        <w:t xml:space="preserve">so this article if for all those who want tostay more awake ywhoa re reading the imes, and wanting to stay more awake. </w:t>
      </w:r>
      <w:r w:rsidR="00D31C3F">
        <w:rPr>
          <w:b/>
          <w:bCs/>
          <w:color w:val="FF0000"/>
        </w:rPr>
        <w:t xml:space="preserve">For what is coming and already here.  I am going to dip in for help from four people who changed the lives of millions of people </w:t>
      </w:r>
      <w:r w:rsidR="003506D5">
        <w:rPr>
          <w:b/>
          <w:bCs/>
          <w:color w:val="FF0000"/>
        </w:rPr>
        <w:t xml:space="preserve"> fro astate of spending years inunbelievabel unfairness not a week or months but year after years  unfairly imprisoned in  version of hell. </w:t>
      </w:r>
    </w:p>
    <w:p w14:paraId="2DE9D071" w14:textId="46B61539" w:rsidR="001C02BC" w:rsidRPr="007F55EA" w:rsidRDefault="001C02BC" w:rsidP="007F55EA">
      <w:pPr>
        <w:pStyle w:val="BodyText"/>
        <w:rPr>
          <w:b/>
        </w:rPr>
      </w:pPr>
      <w:r w:rsidRPr="007F55EA">
        <w:rPr>
          <w:b/>
        </w:rPr>
        <w:t xml:space="preserve">Very common for by the time down here, tobe fighting people as if they were our mortal enmeies who actually don’t mean us any harm. </w:t>
      </w:r>
      <w:r w:rsidR="001B4F94" w:rsidRPr="007F55EA">
        <w:rPr>
          <w:b/>
        </w:rPr>
        <w:t xml:space="preserve"> So know your enemy listen to solzisteen and meandels know your enemy y eemy id ebing trappd in the grip of ffoence </w:t>
      </w:r>
    </w:p>
    <w:p w14:paraId="5DAFF78B" w14:textId="279CD2F4" w:rsidR="00372930" w:rsidRPr="007F55EA" w:rsidRDefault="0058396C" w:rsidP="007F55EA">
      <w:pPr>
        <w:pStyle w:val="BodyText"/>
        <w:rPr>
          <w:b/>
        </w:rPr>
      </w:pPr>
      <w:r w:rsidRPr="007F55EA">
        <w:rPr>
          <w:b/>
        </w:rPr>
        <w:t>A</w:t>
      </w:r>
      <w:r w:rsidR="00560A97" w:rsidRPr="007F55EA">
        <w:rPr>
          <w:b/>
        </w:rPr>
        <w:t>ccelerants</w:t>
      </w:r>
      <w:r w:rsidR="00FC50CC" w:rsidRPr="007F55EA">
        <w:rPr>
          <w:b/>
        </w:rPr>
        <w:t xml:space="preserve"> include entitlement</w:t>
      </w:r>
      <w:r w:rsidR="002A57A6" w:rsidRPr="007F55EA">
        <w:rPr>
          <w:b/>
        </w:rPr>
        <w:t xml:space="preserve"> - </w:t>
      </w:r>
      <w:r w:rsidR="00FC50CC" w:rsidRPr="007F55EA">
        <w:rPr>
          <w:b/>
        </w:rPr>
        <w:t>self righteousness</w:t>
      </w:r>
      <w:r w:rsidR="002A57A6" w:rsidRPr="007F55EA">
        <w:rPr>
          <w:b/>
        </w:rPr>
        <w:t xml:space="preserve"> - </w:t>
      </w:r>
      <w:r w:rsidR="00313D1D" w:rsidRPr="007F55EA">
        <w:rPr>
          <w:b/>
        </w:rPr>
        <w:t>taking something that is a</w:t>
      </w:r>
      <w:r w:rsidR="00560A97" w:rsidRPr="007F55EA">
        <w:rPr>
          <w:b/>
        </w:rPr>
        <w:t xml:space="preserve"> limited</w:t>
      </w:r>
      <w:r w:rsidR="00313D1D" w:rsidRPr="007F55EA">
        <w:rPr>
          <w:b/>
        </w:rPr>
        <w:t xml:space="preserve"> good, and turning it </w:t>
      </w:r>
      <w:r w:rsidR="00560A97" w:rsidRPr="007F55EA">
        <w:rPr>
          <w:b/>
        </w:rPr>
        <w:t>into</w:t>
      </w:r>
      <w:r w:rsidR="00313D1D" w:rsidRPr="007F55EA">
        <w:rPr>
          <w:b/>
        </w:rPr>
        <w:t xml:space="preserve"> an ultimate good</w:t>
      </w:r>
      <w:r w:rsidR="002A57A6" w:rsidRPr="007F55EA">
        <w:rPr>
          <w:b/>
        </w:rPr>
        <w:t xml:space="preserve">, eg declaring </w:t>
      </w:r>
      <w:r w:rsidR="00560A97" w:rsidRPr="007F55EA">
        <w:rPr>
          <w:b/>
        </w:rPr>
        <w:t xml:space="preserve">something </w:t>
      </w:r>
      <w:r w:rsidR="002A57A6" w:rsidRPr="007F55EA">
        <w:rPr>
          <w:b/>
        </w:rPr>
        <w:t xml:space="preserve">to be of  a level </w:t>
      </w:r>
      <w:r w:rsidR="00560A97" w:rsidRPr="007F55EA">
        <w:rPr>
          <w:b/>
        </w:rPr>
        <w:t xml:space="preserve">that </w:t>
      </w:r>
      <w:r w:rsidR="002A57A6" w:rsidRPr="007F55EA">
        <w:rPr>
          <w:b/>
        </w:rPr>
        <w:t xml:space="preserve">absolutely </w:t>
      </w:r>
      <w:r w:rsidR="00560A97" w:rsidRPr="007F55EA">
        <w:rPr>
          <w:b/>
        </w:rPr>
        <w:t>cannot be lived without</w:t>
      </w:r>
      <w:r w:rsidR="008264D3" w:rsidRPr="007F55EA">
        <w:rPr>
          <w:b/>
        </w:rPr>
        <w:t xml:space="preserve">, when the reality is life is constantly asking of us to adapt to </w:t>
      </w:r>
      <w:r w:rsidR="008E6F9C" w:rsidRPr="007F55EA">
        <w:rPr>
          <w:b/>
        </w:rPr>
        <w:t>changes</w:t>
      </w:r>
      <w:r w:rsidR="005B6D11" w:rsidRPr="007F55EA">
        <w:rPr>
          <w:b/>
        </w:rPr>
        <w:t xml:space="preserve"> that </w:t>
      </w:r>
      <w:r w:rsidR="00826382" w:rsidRPr="007F55EA">
        <w:rPr>
          <w:b/>
        </w:rPr>
        <w:t>will</w:t>
      </w:r>
      <w:r w:rsidR="005B6D11" w:rsidRPr="007F55EA">
        <w:rPr>
          <w:b/>
        </w:rPr>
        <w:t xml:space="preserve"> not all </w:t>
      </w:r>
      <w:r w:rsidR="00826382" w:rsidRPr="007F55EA">
        <w:rPr>
          <w:b/>
        </w:rPr>
        <w:t xml:space="preserve">be </w:t>
      </w:r>
      <w:r w:rsidR="005B6D11" w:rsidRPr="007F55EA">
        <w:rPr>
          <w:b/>
        </w:rPr>
        <w:t xml:space="preserve">of our choosing. </w:t>
      </w:r>
      <w:r w:rsidR="00CC216C" w:rsidRPr="007F55EA">
        <w:rPr>
          <w:b/>
        </w:rPr>
        <w:t>This can range fro</w:t>
      </w:r>
      <w:r w:rsidR="00722B99" w:rsidRPr="007F55EA">
        <w:rPr>
          <w:b/>
        </w:rPr>
        <w:t>m</w:t>
      </w:r>
      <w:r w:rsidR="00CC216C" w:rsidRPr="007F55EA">
        <w:rPr>
          <w:b/>
        </w:rPr>
        <w:t xml:space="preserve">  d</w:t>
      </w:r>
      <w:r w:rsidR="00722B99" w:rsidRPr="007F55EA">
        <w:rPr>
          <w:b/>
        </w:rPr>
        <w:t>iminishing</w:t>
      </w:r>
      <w:r w:rsidR="00CC216C" w:rsidRPr="007F55EA">
        <w:rPr>
          <w:b/>
        </w:rPr>
        <w:t xml:space="preserve"> choices due</w:t>
      </w:r>
      <w:r w:rsidR="00BD61E4" w:rsidRPr="007F55EA">
        <w:rPr>
          <w:b/>
        </w:rPr>
        <w:t xml:space="preserve"> to</w:t>
      </w:r>
      <w:r w:rsidR="00CC216C" w:rsidRPr="007F55EA">
        <w:rPr>
          <w:b/>
        </w:rPr>
        <w:t xml:space="preserve">  being married, or </w:t>
      </w:r>
      <w:r w:rsidR="00F707B0" w:rsidRPr="007F55EA">
        <w:rPr>
          <w:b/>
        </w:rPr>
        <w:t xml:space="preserve">when kids arrive or </w:t>
      </w:r>
      <w:r w:rsidR="00BD61E4" w:rsidRPr="007F55EA">
        <w:rPr>
          <w:b/>
        </w:rPr>
        <w:t xml:space="preserve">reduced choices as we age, or </w:t>
      </w:r>
      <w:r w:rsidR="007D08E0" w:rsidRPr="007F55EA">
        <w:rPr>
          <w:b/>
        </w:rPr>
        <w:t xml:space="preserve">being caught up in a war. </w:t>
      </w:r>
      <w:r w:rsidR="0090363E" w:rsidRPr="007F55EA">
        <w:rPr>
          <w:b/>
        </w:rPr>
        <w:t xml:space="preserve">There will be seasons beside still waters, but others that are </w:t>
      </w:r>
      <w:r w:rsidR="00685286" w:rsidRPr="007F55EA">
        <w:rPr>
          <w:b/>
        </w:rPr>
        <w:t xml:space="preserve">more dark valleys. </w:t>
      </w:r>
      <w:r w:rsidR="00EC1B10" w:rsidRPr="007F55EA">
        <w:rPr>
          <w:b/>
        </w:rPr>
        <w:t>Life in</w:t>
      </w:r>
      <w:r w:rsidR="00D46FE3" w:rsidRPr="007F55EA">
        <w:rPr>
          <w:b/>
        </w:rPr>
        <w:t>v</w:t>
      </w:r>
      <w:r w:rsidR="00EC1B10" w:rsidRPr="007F55EA">
        <w:rPr>
          <w:b/>
        </w:rPr>
        <w:t xml:space="preserve">olves suffering, and </w:t>
      </w:r>
      <w:r w:rsidR="00D46FE3" w:rsidRPr="007F55EA">
        <w:rPr>
          <w:b/>
        </w:rPr>
        <w:t>w</w:t>
      </w:r>
      <w:r w:rsidR="001C1112" w:rsidRPr="007F55EA">
        <w:rPr>
          <w:b/>
        </w:rPr>
        <w:t xml:space="preserve">e  don’t get to write a perfect life script for ourselves, </w:t>
      </w:r>
      <w:r w:rsidR="005637FE" w:rsidRPr="007F55EA">
        <w:rPr>
          <w:b/>
        </w:rPr>
        <w:t xml:space="preserve">and demanding that we should </w:t>
      </w:r>
      <w:r w:rsidR="00BF692B" w:rsidRPr="007F55EA">
        <w:rPr>
          <w:b/>
        </w:rPr>
        <w:t xml:space="preserve">in every situation be </w:t>
      </w:r>
      <w:r w:rsidR="00237A41" w:rsidRPr="007F55EA">
        <w:rPr>
          <w:b/>
        </w:rPr>
        <w:t xml:space="preserve">in charge of writing </w:t>
      </w:r>
      <w:r w:rsidR="00C87C4E" w:rsidRPr="007F55EA">
        <w:rPr>
          <w:b/>
        </w:rPr>
        <w:t xml:space="preserve"> the full script, </w:t>
      </w:r>
      <w:r w:rsidR="005637FE" w:rsidRPr="007F55EA">
        <w:rPr>
          <w:b/>
        </w:rPr>
        <w:t xml:space="preserve">, </w:t>
      </w:r>
      <w:r w:rsidR="00463265" w:rsidRPr="007F55EA">
        <w:rPr>
          <w:b/>
        </w:rPr>
        <w:t>turns us into</w:t>
      </w:r>
      <w:r w:rsidR="001C1112" w:rsidRPr="007F55EA">
        <w:rPr>
          <w:b/>
        </w:rPr>
        <w:t xml:space="preserve"> dissatisfied tyrants</w:t>
      </w:r>
      <w:r w:rsidR="00EC1B10" w:rsidRPr="007F55EA">
        <w:rPr>
          <w:b/>
        </w:rPr>
        <w:t xml:space="preserve"> and bullies. </w:t>
      </w:r>
      <w:r w:rsidR="001C1112" w:rsidRPr="007F55EA">
        <w:rPr>
          <w:b/>
        </w:rPr>
        <w:t xml:space="preserve"> </w:t>
      </w:r>
      <w:r w:rsidR="00BD53A9" w:rsidRPr="007F55EA">
        <w:rPr>
          <w:b/>
        </w:rPr>
        <w:t>Other ways we have to learn to be content, w</w:t>
      </w:r>
      <w:r w:rsidR="00463265" w:rsidRPr="007F55EA">
        <w:rPr>
          <w:b/>
        </w:rPr>
        <w:t>e</w:t>
      </w:r>
      <w:r w:rsidR="005B6D11" w:rsidRPr="007F55EA">
        <w:rPr>
          <w:b/>
        </w:rPr>
        <w:t xml:space="preserve"> also have to constantly </w:t>
      </w:r>
      <w:r w:rsidR="008E6F9C" w:rsidRPr="007F55EA">
        <w:rPr>
          <w:b/>
        </w:rPr>
        <w:t xml:space="preserve"> adapt to </w:t>
      </w:r>
      <w:r w:rsidR="00830125" w:rsidRPr="007F55EA">
        <w:rPr>
          <w:b/>
        </w:rPr>
        <w:t>thi</w:t>
      </w:r>
      <w:r w:rsidR="00B75C72" w:rsidRPr="007F55EA">
        <w:rPr>
          <w:b/>
        </w:rPr>
        <w:t>n</w:t>
      </w:r>
      <w:r w:rsidR="00830125" w:rsidRPr="007F55EA">
        <w:rPr>
          <w:b/>
        </w:rPr>
        <w:t xml:space="preserve">gs like working in partnership </w:t>
      </w:r>
      <w:r w:rsidR="008568F6" w:rsidRPr="007F55EA">
        <w:rPr>
          <w:b/>
        </w:rPr>
        <w:t>with  a sp</w:t>
      </w:r>
      <w:r w:rsidR="00B75C72" w:rsidRPr="007F55EA">
        <w:rPr>
          <w:b/>
        </w:rPr>
        <w:t>ouse</w:t>
      </w:r>
      <w:r w:rsidR="008568F6" w:rsidRPr="007F55EA">
        <w:rPr>
          <w:b/>
        </w:rPr>
        <w:t xml:space="preserve"> or others in the church  who are different and have different gifts and see thi</w:t>
      </w:r>
      <w:r w:rsidR="00B75C72" w:rsidRPr="007F55EA">
        <w:rPr>
          <w:b/>
        </w:rPr>
        <w:t>n</w:t>
      </w:r>
      <w:r w:rsidR="008568F6" w:rsidRPr="007F55EA">
        <w:rPr>
          <w:b/>
        </w:rPr>
        <w:t xml:space="preserve">gs from different hills, </w:t>
      </w:r>
      <w:r w:rsidR="00957472" w:rsidRPr="007F55EA">
        <w:rPr>
          <w:b/>
        </w:rPr>
        <w:t xml:space="preserve">and also bring weaknesses a well as </w:t>
      </w:r>
      <w:r w:rsidR="00717783" w:rsidRPr="007F55EA">
        <w:rPr>
          <w:b/>
        </w:rPr>
        <w:t xml:space="preserve">strengths, </w:t>
      </w:r>
      <w:r w:rsidR="008568F6" w:rsidRPr="007F55EA">
        <w:rPr>
          <w:b/>
        </w:rPr>
        <w:t xml:space="preserve">but to cooperate </w:t>
      </w:r>
      <w:r w:rsidR="00717783" w:rsidRPr="007F55EA">
        <w:rPr>
          <w:b/>
        </w:rPr>
        <w:t xml:space="preserve">with </w:t>
      </w:r>
      <w:r w:rsidR="00711724" w:rsidRPr="007F55EA">
        <w:rPr>
          <w:b/>
        </w:rPr>
        <w:t xml:space="preserve">others </w:t>
      </w:r>
      <w:r w:rsidR="008568F6" w:rsidRPr="007F55EA">
        <w:rPr>
          <w:b/>
        </w:rPr>
        <w:t xml:space="preserve">for </w:t>
      </w:r>
      <w:r w:rsidR="00BD53A9" w:rsidRPr="007F55EA">
        <w:rPr>
          <w:b/>
        </w:rPr>
        <w:t>a</w:t>
      </w:r>
      <w:r w:rsidR="008568F6" w:rsidRPr="007F55EA">
        <w:rPr>
          <w:b/>
        </w:rPr>
        <w:t xml:space="preserve"> bigger good </w:t>
      </w:r>
      <w:r w:rsidR="00BD53A9" w:rsidRPr="007F55EA">
        <w:rPr>
          <w:b/>
        </w:rPr>
        <w:t>that goes beyond just ourselve</w:t>
      </w:r>
      <w:r w:rsidR="00671FA3" w:rsidRPr="007F55EA">
        <w:rPr>
          <w:b/>
        </w:rPr>
        <w:t xml:space="preserve"> or the other party. </w:t>
      </w:r>
      <w:r w:rsidR="00313D1D" w:rsidRPr="007F55EA">
        <w:rPr>
          <w:b/>
        </w:rPr>
        <w:t xml:space="preserve"> </w:t>
      </w:r>
      <w:r w:rsidR="00711724" w:rsidRPr="007F55EA">
        <w:rPr>
          <w:b/>
        </w:rPr>
        <w:t xml:space="preserve">Instead lets learn to cooperate with the ride jesus takes us on, </w:t>
      </w:r>
      <w:r w:rsidR="00A60329" w:rsidRPr="007F55EA">
        <w:rPr>
          <w:b/>
        </w:rPr>
        <w:t>that has no precise locked in script, d</w:t>
      </w:r>
      <w:r w:rsidR="00A7093F" w:rsidRPr="007F55EA">
        <w:rPr>
          <w:b/>
        </w:rPr>
        <w:t xml:space="preserve">eeply appreciating that </w:t>
      </w:r>
      <w:r w:rsidR="002E6B37" w:rsidRPr="007F55EA">
        <w:rPr>
          <w:b/>
        </w:rPr>
        <w:t xml:space="preserve"> it is OK that </w:t>
      </w:r>
      <w:r w:rsidR="00BC24A5" w:rsidRPr="007F55EA">
        <w:rPr>
          <w:b/>
        </w:rPr>
        <w:t>other people are going to have different prio</w:t>
      </w:r>
      <w:r w:rsidR="002E6B37" w:rsidRPr="007F55EA">
        <w:rPr>
          <w:b/>
        </w:rPr>
        <w:t>rities and purposes</w:t>
      </w:r>
      <w:r w:rsidR="00BC24A5" w:rsidRPr="007F55EA">
        <w:rPr>
          <w:b/>
        </w:rPr>
        <w:t xml:space="preserve"> tha</w:t>
      </w:r>
      <w:r w:rsidR="002E6B37" w:rsidRPr="007F55EA">
        <w:rPr>
          <w:b/>
        </w:rPr>
        <w:t>n</w:t>
      </w:r>
      <w:r w:rsidR="00BC24A5" w:rsidRPr="007F55EA">
        <w:rPr>
          <w:b/>
        </w:rPr>
        <w:t xml:space="preserve"> always </w:t>
      </w:r>
      <w:r w:rsidR="002E6B37" w:rsidRPr="007F55EA">
        <w:rPr>
          <w:b/>
        </w:rPr>
        <w:t xml:space="preserve">in every circumstance </w:t>
      </w:r>
      <w:r w:rsidR="00BC24A5" w:rsidRPr="007F55EA">
        <w:rPr>
          <w:b/>
        </w:rPr>
        <w:t>delivering for me</w:t>
      </w:r>
      <w:r w:rsidR="002E6B37" w:rsidRPr="007F55EA">
        <w:rPr>
          <w:b/>
        </w:rPr>
        <w:t xml:space="preserve"> my deeply preferred script , ot he one we believe would best soothe us, if only </w:t>
      </w:r>
      <w:r w:rsidR="005550B3" w:rsidRPr="007F55EA">
        <w:rPr>
          <w:b/>
        </w:rPr>
        <w:t>they got their act together enough to get</w:t>
      </w:r>
      <w:r w:rsidR="002E6B37" w:rsidRPr="007F55EA">
        <w:rPr>
          <w:b/>
        </w:rPr>
        <w:t xml:space="preserve"> on board</w:t>
      </w:r>
      <w:r w:rsidR="00962A03" w:rsidRPr="007F55EA">
        <w:rPr>
          <w:b/>
        </w:rPr>
        <w:t xml:space="preserve"> with what we see as number one. </w:t>
      </w:r>
      <w:r w:rsidR="002E6B37" w:rsidRPr="007F55EA">
        <w:rPr>
          <w:b/>
        </w:rPr>
        <w:t>.</w:t>
      </w:r>
      <w:r w:rsidR="00FB1C15" w:rsidRPr="007F55EA">
        <w:rPr>
          <w:b/>
        </w:rPr>
        <w:t xml:space="preserve">yes </w:t>
      </w:r>
      <w:r w:rsidR="00E167D3" w:rsidRPr="007F55EA">
        <w:rPr>
          <w:b/>
        </w:rPr>
        <w:t xml:space="preserve">of curse there is time to act, but far more times to negoate or adapt, </w:t>
      </w:r>
      <w:r w:rsidR="004F1187" w:rsidRPr="007F55EA">
        <w:rPr>
          <w:b/>
        </w:rPr>
        <w:t xml:space="preserve"> I is not always he season for curtig off ears. </w:t>
      </w:r>
      <w:r w:rsidR="00FB1C15" w:rsidRPr="007F55EA">
        <w:rPr>
          <w:b/>
        </w:rPr>
        <w:t xml:space="preserve">there is a time to act </w:t>
      </w:r>
      <w:r w:rsidR="00870BC8" w:rsidRPr="007F55EA">
        <w:rPr>
          <w:b/>
        </w:rPr>
        <w:t xml:space="preserve">, but other imes it is time to negotiate or  cioerte, or forive, </w:t>
      </w:r>
      <w:r w:rsidR="001B5205" w:rsidRPr="007F55EA">
        <w:rPr>
          <w:b/>
        </w:rPr>
        <w:t xml:space="preserve">and mso much of the time we are convinced his is the ime to fight, we ar emisjduing the situtiinbeause fired u by offence.  And blinded by </w:t>
      </w:r>
      <w:r w:rsidR="000B0BAE" w:rsidRPr="007F55EA">
        <w:rPr>
          <w:b/>
        </w:rPr>
        <w:t xml:space="preserve"> we havebecome so soncumed by what we think we have been robbed of, that we are fialing to see what we are robbing other of. </w:t>
      </w:r>
      <w:r w:rsidR="00031379" w:rsidRPr="007F55EA">
        <w:rPr>
          <w:b/>
        </w:rPr>
        <w:t xml:space="preserve">By what we are </w:t>
      </w:r>
      <w:r w:rsidR="00031379" w:rsidRPr="007F55EA">
        <w:rPr>
          <w:b/>
        </w:rPr>
        <w:lastRenderedPageBreak/>
        <w:t xml:space="preserve">demanding or holding out for. </w:t>
      </w:r>
      <w:r w:rsidR="002E6B37" w:rsidRPr="007F55EA">
        <w:rPr>
          <w:b/>
        </w:rPr>
        <w:t xml:space="preserve"> </w:t>
      </w:r>
      <w:r w:rsidR="00BC24A5" w:rsidRPr="007F55EA">
        <w:rPr>
          <w:b/>
        </w:rPr>
        <w:t xml:space="preserve"> </w:t>
      </w:r>
      <w:r w:rsidR="001C5055" w:rsidRPr="007F55EA">
        <w:rPr>
          <w:b/>
        </w:rPr>
        <w:t xml:space="preserve"> </w:t>
      </w:r>
      <w:r w:rsidR="00313D1D" w:rsidRPr="007F55EA">
        <w:rPr>
          <w:b/>
        </w:rPr>
        <w:t>[ idoliatory.</w:t>
      </w:r>
      <w:r w:rsidR="00447734" w:rsidRPr="007F55EA">
        <w:rPr>
          <w:b/>
        </w:rPr>
        <w:t xml:space="preserve">, demanding  articular life script. </w:t>
      </w:r>
      <w:r w:rsidR="00BA71E6" w:rsidRPr="007F55EA">
        <w:rPr>
          <w:b/>
        </w:rPr>
        <w:t xml:space="preserve">Humuility is a deaccelarant </w:t>
      </w:r>
      <w:r w:rsidR="000B2E98" w:rsidRPr="007F55EA">
        <w:rPr>
          <w:b/>
        </w:rPr>
        <w:t>O</w:t>
      </w:r>
      <w:r w:rsidR="00BA71E6" w:rsidRPr="007F55EA">
        <w:rPr>
          <w:b/>
        </w:rPr>
        <w:t>ften we are so consumed by what we feel robb</w:t>
      </w:r>
      <w:r w:rsidR="000B2E98" w:rsidRPr="007F55EA">
        <w:rPr>
          <w:b/>
        </w:rPr>
        <w:t>e</w:t>
      </w:r>
      <w:r w:rsidR="00BA71E6" w:rsidRPr="007F55EA">
        <w:rPr>
          <w:b/>
        </w:rPr>
        <w:t>d of, that we fail to even  see what we are robbi</w:t>
      </w:r>
      <w:r w:rsidR="00EF3A31" w:rsidRPr="007F55EA">
        <w:rPr>
          <w:b/>
        </w:rPr>
        <w:t>n</w:t>
      </w:r>
      <w:r w:rsidR="00BA71E6" w:rsidRPr="007F55EA">
        <w:rPr>
          <w:b/>
        </w:rPr>
        <w:t>g other</w:t>
      </w:r>
      <w:r w:rsidR="00EF3A31" w:rsidRPr="007F55EA">
        <w:rPr>
          <w:b/>
        </w:rPr>
        <w:t>s</w:t>
      </w:r>
      <w:r w:rsidR="00BA71E6" w:rsidRPr="007F55EA">
        <w:rPr>
          <w:b/>
        </w:rPr>
        <w:t xml:space="preserve"> of</w:t>
      </w:r>
      <w:r w:rsidR="00EF3A31" w:rsidRPr="007F55EA">
        <w:rPr>
          <w:b/>
        </w:rPr>
        <w:t xml:space="preserve"> by the position w</w:t>
      </w:r>
      <w:r w:rsidR="00A13921" w:rsidRPr="007F55EA">
        <w:rPr>
          <w:b/>
        </w:rPr>
        <w:t xml:space="preserve">e </w:t>
      </w:r>
      <w:r w:rsidR="00EF3A31" w:rsidRPr="007F55EA">
        <w:rPr>
          <w:b/>
        </w:rPr>
        <w:t xml:space="preserve">have </w:t>
      </w:r>
      <w:r w:rsidR="00D30E1D" w:rsidRPr="007F55EA">
        <w:rPr>
          <w:b/>
        </w:rPr>
        <w:t xml:space="preserve">taken. The truth about how we </w:t>
      </w:r>
      <w:r w:rsidR="00CA7C6E" w:rsidRPr="007F55EA">
        <w:rPr>
          <w:b/>
        </w:rPr>
        <w:t xml:space="preserve">so commonly </w:t>
      </w:r>
      <w:r w:rsidR="00D30E1D" w:rsidRPr="007F55EA">
        <w:rPr>
          <w:b/>
        </w:rPr>
        <w:t xml:space="preserve">behave </w:t>
      </w:r>
      <w:r w:rsidR="00CA7C6E" w:rsidRPr="007F55EA">
        <w:rPr>
          <w:b/>
        </w:rPr>
        <w:t xml:space="preserve">when </w:t>
      </w:r>
      <w:r w:rsidR="00D30E1D" w:rsidRPr="007F55EA">
        <w:rPr>
          <w:b/>
        </w:rPr>
        <w:t xml:space="preserve">under the influence of offence, </w:t>
      </w:r>
      <w:r w:rsidR="00A752F0" w:rsidRPr="007F55EA">
        <w:rPr>
          <w:b/>
        </w:rPr>
        <w:t xml:space="preserve">it is highly likely </w:t>
      </w:r>
      <w:r w:rsidR="00CE7016" w:rsidRPr="007F55EA">
        <w:rPr>
          <w:b/>
        </w:rPr>
        <w:t>hat when we are co nsumed abiut feeling robbed, we ar robbing others of their dues , and what we ow</w:t>
      </w:r>
      <w:r w:rsidR="002D1DE1" w:rsidRPr="007F55EA">
        <w:rPr>
          <w:b/>
        </w:rPr>
        <w:t>e</w:t>
      </w:r>
      <w:r w:rsidR="00CE7016" w:rsidRPr="007F55EA">
        <w:rPr>
          <w:b/>
        </w:rPr>
        <w:t xml:space="preserve"> them i</w:t>
      </w:r>
      <w:r w:rsidR="002D1DE1" w:rsidRPr="007F55EA">
        <w:rPr>
          <w:b/>
        </w:rPr>
        <w:t>n this</w:t>
      </w:r>
      <w:r w:rsidR="00CE7016" w:rsidRPr="007F55EA">
        <w:rPr>
          <w:b/>
        </w:rPr>
        <w:t xml:space="preserve"> situation. </w:t>
      </w:r>
      <w:r w:rsidR="00A752F0" w:rsidRPr="007F55EA">
        <w:rPr>
          <w:b/>
        </w:rPr>
        <w:t>we are robbing others  to an ven extre</w:t>
      </w:r>
      <w:r w:rsidR="00A56E8D" w:rsidRPr="007F55EA">
        <w:rPr>
          <w:b/>
        </w:rPr>
        <w:t xml:space="preserve">me degree, of what nightbe consideued their dues in this situation, especially when take ito account their hstory, </w:t>
      </w:r>
      <w:r w:rsidR="00D30E1D" w:rsidRPr="007F55EA">
        <w:rPr>
          <w:b/>
        </w:rPr>
        <w:t xml:space="preserve"> likely to be robbing others veri significantly and unfairly </w:t>
      </w:r>
      <w:r w:rsidR="00CA7C6E" w:rsidRPr="007F55EA">
        <w:rPr>
          <w:b/>
        </w:rPr>
        <w:t xml:space="preserve">by the pisuion we are so fiercely fdefendinf. . </w:t>
      </w:r>
      <w:r w:rsidR="00BA71E6" w:rsidRPr="007F55EA">
        <w:rPr>
          <w:b/>
        </w:rPr>
        <w:t xml:space="preserve">iven the nature of offence is likely to be extrene and unfair. </w:t>
      </w:r>
    </w:p>
    <w:p w14:paraId="78BB7E5D" w14:textId="4C26C6F9" w:rsidR="003B112F" w:rsidRPr="007F55EA" w:rsidRDefault="003B112F" w:rsidP="007F55EA">
      <w:pPr>
        <w:pStyle w:val="BodyText"/>
        <w:rPr>
          <w:b/>
        </w:rPr>
      </w:pPr>
      <w:r w:rsidRPr="007F55EA">
        <w:rPr>
          <w:b/>
        </w:rPr>
        <w:t xml:space="preserve">Another accelratn is firing off a retaliation. We tell ourselves this is an act of defence , conveneienty ot seeing where it is an aact of offence. </w:t>
      </w:r>
      <w:r w:rsidR="008A782E" w:rsidRPr="007F55EA">
        <w:rPr>
          <w:b/>
        </w:rPr>
        <w:t xml:space="preserve">We who havefelt unfirly treated , respond unfairly. </w:t>
      </w:r>
      <w:r w:rsidR="00CE701C" w:rsidRPr="007F55EA">
        <w:rPr>
          <w:b/>
        </w:rPr>
        <w:t xml:space="preserve">, ut bind Freddie can see the offence in thisoffence. </w:t>
      </w:r>
      <w:r w:rsidR="004A2423" w:rsidRPr="007F55EA">
        <w:rPr>
          <w:b/>
        </w:rPr>
        <w:t xml:space="preserve"> So in particular repent of what I did immediately afterwards that I wold myself was necessary defeove which was really another spear hurled over the fence.  It was an act of </w:t>
      </w:r>
      <w:r w:rsidR="006633C8" w:rsidRPr="007F55EA">
        <w:rPr>
          <w:b/>
        </w:rPr>
        <w:t xml:space="preserve">offence. And it stirred uo a bigger war than was needed. </w:t>
      </w:r>
    </w:p>
    <w:p w14:paraId="7F984ABB" w14:textId="638E1B08" w:rsidR="00270512" w:rsidRPr="00257D17" w:rsidRDefault="00AE014E" w:rsidP="007F55EA">
      <w:pPr>
        <w:pStyle w:val="BodyText"/>
      </w:pPr>
      <w:r w:rsidRPr="00A76E68">
        <w:t xml:space="preserve">A few </w:t>
      </w:r>
      <w:r w:rsidR="0089355E">
        <w:t xml:space="preserve">more </w:t>
      </w:r>
      <w:r w:rsidRPr="00A76E68">
        <w:t>thought</w:t>
      </w:r>
      <w:r w:rsidR="0029488A" w:rsidRPr="00A76E68">
        <w:t xml:space="preserve">s on </w:t>
      </w:r>
      <w:r w:rsidR="00A84AB5" w:rsidRPr="00A76E68">
        <w:t xml:space="preserve">how </w:t>
      </w:r>
      <w:r w:rsidR="0029488A" w:rsidRPr="00A76E68">
        <w:t>self</w:t>
      </w:r>
      <w:r w:rsidRPr="00A76E68">
        <w:t xml:space="preserve"> </w:t>
      </w:r>
      <w:r w:rsidR="0029488A" w:rsidRPr="00A76E68">
        <w:t>righteousness</w:t>
      </w:r>
      <w:r w:rsidR="00A84AB5" w:rsidRPr="00A76E68">
        <w:t xml:space="preserve"> </w:t>
      </w:r>
      <w:r w:rsidR="00EE15E2" w:rsidRPr="00A76E68">
        <w:t xml:space="preserve"> can play a role in offence</w:t>
      </w:r>
      <w:r w:rsidR="0029488A" w:rsidRPr="00A76E68">
        <w:t xml:space="preserve">. </w:t>
      </w:r>
      <w:r w:rsidR="00B909CD">
        <w:t>Again it is r</w:t>
      </w:r>
      <w:r w:rsidR="00193BC5">
        <w:t xml:space="preserve">eminding us of </w:t>
      </w:r>
      <w:r w:rsidR="00B909CD">
        <w:t xml:space="preserve"> the remedy </w:t>
      </w:r>
      <w:r w:rsidR="00210549">
        <w:t xml:space="preserve">and readjustment </w:t>
      </w:r>
      <w:r w:rsidR="00193BC5">
        <w:t>t</w:t>
      </w:r>
      <w:r w:rsidR="00B909CD">
        <w:t xml:space="preserve">hat falling </w:t>
      </w:r>
      <w:r w:rsidR="00193BC5">
        <w:t>in</w:t>
      </w:r>
      <w:r w:rsidR="00B909CD">
        <w:t xml:space="preserve"> love wi</w:t>
      </w:r>
      <w:r w:rsidR="00193BC5">
        <w:t>th</w:t>
      </w:r>
      <w:r w:rsidR="00B909CD">
        <w:t xml:space="preserve"> grace again can provide</w:t>
      </w:r>
      <w:r w:rsidR="00193BC5">
        <w:t xml:space="preserve">, when we are stuck in the grip of an offence situation.  </w:t>
      </w:r>
      <w:r w:rsidR="001069AD">
        <w:t>[</w:t>
      </w:r>
      <w:r w:rsidR="001069AD" w:rsidRPr="00531441">
        <w:rPr>
          <w:i/>
          <w:iCs/>
        </w:rPr>
        <w:t>am I wrong to go this gloomy.</w:t>
      </w:r>
      <w:r w:rsidR="001069AD">
        <w:t xml:space="preserve"> </w:t>
      </w:r>
      <w:r w:rsidR="00531441">
        <w:t>T</w:t>
      </w:r>
      <w:r w:rsidR="0029488A" w:rsidRPr="00257D17">
        <w:t>o have learned deep down</w:t>
      </w:r>
      <w:r w:rsidR="006D789F" w:rsidRPr="00257D17">
        <w:t xml:space="preserve"> that I am a per</w:t>
      </w:r>
      <w:r w:rsidR="0029488A" w:rsidRPr="00257D17">
        <w:t>son</w:t>
      </w:r>
      <w:r w:rsidR="006D789F" w:rsidRPr="00257D17">
        <w:t xml:space="preserve"> who</w:t>
      </w:r>
      <w:r w:rsidR="009E6652" w:rsidRPr="00257D17">
        <w:t xml:space="preserve">, </w:t>
      </w:r>
      <w:r w:rsidR="00EE15E2" w:rsidRPr="00257D17">
        <w:t xml:space="preserve">even when I am trying </w:t>
      </w:r>
      <w:r w:rsidR="009E6652" w:rsidRPr="00257D17">
        <w:t xml:space="preserve"> hard</w:t>
      </w:r>
      <w:r w:rsidR="00CF3057" w:rsidRPr="00257D17">
        <w:t>,</w:t>
      </w:r>
      <w:r w:rsidR="006D789F" w:rsidRPr="00257D17">
        <w:t xml:space="preserve"> </w:t>
      </w:r>
      <w:r w:rsidR="00F26799" w:rsidRPr="00257D17">
        <w:t>am</w:t>
      </w:r>
      <w:r w:rsidR="006D789F" w:rsidRPr="00257D17">
        <w:t xml:space="preserve"> ca</w:t>
      </w:r>
      <w:r w:rsidR="0029488A" w:rsidRPr="00257D17">
        <w:t xml:space="preserve">pable of </w:t>
      </w:r>
      <w:r w:rsidR="002640F5" w:rsidRPr="00257D17">
        <w:t>fai</w:t>
      </w:r>
      <w:r w:rsidR="00F26799" w:rsidRPr="00257D17">
        <w:t>l</w:t>
      </w:r>
      <w:r w:rsidR="002640F5" w:rsidRPr="00257D17">
        <w:t>ure</w:t>
      </w:r>
      <w:r w:rsidR="00F360D2" w:rsidRPr="00257D17">
        <w:t>, of fa</w:t>
      </w:r>
      <w:r w:rsidR="00D20369" w:rsidRPr="00257D17">
        <w:t>l</w:t>
      </w:r>
      <w:r w:rsidR="00F360D2" w:rsidRPr="00257D17">
        <w:t>ling short</w:t>
      </w:r>
      <w:r w:rsidR="002640F5" w:rsidRPr="00257D17">
        <w:t xml:space="preserve"> and </w:t>
      </w:r>
      <w:r w:rsidR="0029488A" w:rsidRPr="00257D17">
        <w:t>not giving</w:t>
      </w:r>
      <w:r w:rsidR="006D789F" w:rsidRPr="00257D17">
        <w:t xml:space="preserve"> people what </w:t>
      </w:r>
      <w:r w:rsidR="0029488A" w:rsidRPr="00257D17">
        <w:t>t</w:t>
      </w:r>
      <w:r w:rsidR="006D789F" w:rsidRPr="00257D17">
        <w:t xml:space="preserve">hey are due  … not giving God what he is due… not giving my partner what they are due…. </w:t>
      </w:r>
      <w:r w:rsidR="00DE6987" w:rsidRPr="00257D17">
        <w:t xml:space="preserve"> </w:t>
      </w:r>
      <w:r w:rsidR="005A2940" w:rsidRPr="00257D17">
        <w:t>n</w:t>
      </w:r>
      <w:r w:rsidR="00E87E43" w:rsidRPr="00257D17">
        <w:t>ot giving</w:t>
      </w:r>
      <w:r w:rsidR="00DE6987" w:rsidRPr="00257D17">
        <w:t xml:space="preserve"> my boss what he  or she is due,…. </w:t>
      </w:r>
      <w:r w:rsidR="005A2940" w:rsidRPr="00257D17">
        <w:t>o</w:t>
      </w:r>
      <w:r w:rsidR="00DE6987" w:rsidRPr="00257D17">
        <w:t xml:space="preserve">r my kids… or those God has </w:t>
      </w:r>
      <w:r w:rsidR="00E87E43" w:rsidRPr="00257D17">
        <w:t>put over me</w:t>
      </w:r>
      <w:r w:rsidR="002663B5" w:rsidRPr="00257D17">
        <w:t xml:space="preserve"> what they are due</w:t>
      </w:r>
      <w:r w:rsidR="004A50A7" w:rsidRPr="00257D17">
        <w:t xml:space="preserve"> …  </w:t>
      </w:r>
      <w:r w:rsidR="00D20369" w:rsidRPr="00257D17">
        <w:t>T</w:t>
      </w:r>
      <w:r w:rsidR="004A50A7" w:rsidRPr="00257D17">
        <w:t>o have leaned and truly faced this</w:t>
      </w:r>
      <w:r w:rsidR="00A27A2D" w:rsidRPr="00257D17">
        <w:t xml:space="preserve">, </w:t>
      </w:r>
      <w:r w:rsidR="004A50A7" w:rsidRPr="00257D17">
        <w:t xml:space="preserve"> </w:t>
      </w:r>
      <w:r w:rsidR="005E6FFE" w:rsidRPr="00257D17">
        <w:t xml:space="preserve">is </w:t>
      </w:r>
      <w:r w:rsidR="004A50A7" w:rsidRPr="00257D17">
        <w:t xml:space="preserve">a </w:t>
      </w:r>
      <w:r w:rsidR="005E6FFE" w:rsidRPr="00257D17">
        <w:t xml:space="preserve">gift. It is </w:t>
      </w:r>
      <w:r w:rsidR="00A76D11" w:rsidRPr="00257D17">
        <w:t xml:space="preserve">a </w:t>
      </w:r>
      <w:r w:rsidR="005E6FFE" w:rsidRPr="00257D17">
        <w:t>painful gift</w:t>
      </w:r>
      <w:r w:rsidR="00A7571E" w:rsidRPr="00257D17">
        <w:t>, but one that can lead</w:t>
      </w:r>
      <w:r w:rsidR="005E6FFE" w:rsidRPr="00257D17">
        <w:t xml:space="preserve"> to more life</w:t>
      </w:r>
      <w:r w:rsidR="002663B5" w:rsidRPr="00257D17">
        <w:t>, an</w:t>
      </w:r>
      <w:r w:rsidR="00334AEB" w:rsidRPr="00257D17">
        <w:t>d more</w:t>
      </w:r>
      <w:r w:rsidR="002663B5" w:rsidRPr="00257D17">
        <w:t xml:space="preserve"> blessings flowing through us. </w:t>
      </w:r>
      <w:r w:rsidR="004D22EF" w:rsidRPr="00257D17">
        <w:t xml:space="preserve"> </w:t>
      </w:r>
      <w:r w:rsidR="00A7571E" w:rsidRPr="00257D17">
        <w:t>Y</w:t>
      </w:r>
      <w:r w:rsidR="005A2940" w:rsidRPr="00257D17">
        <w:t xml:space="preserve">es </w:t>
      </w:r>
      <w:r w:rsidR="00FB06BC" w:rsidRPr="00257D17">
        <w:t xml:space="preserve">sometimes along this path </w:t>
      </w:r>
      <w:r w:rsidR="00D20369" w:rsidRPr="00257D17">
        <w:t>some</w:t>
      </w:r>
      <w:r w:rsidR="00FB06BC" w:rsidRPr="00257D17">
        <w:t xml:space="preserve"> can stay </w:t>
      </w:r>
      <w:r w:rsidR="005A2940" w:rsidRPr="00257D17">
        <w:t xml:space="preserve"> stuck on the  </w:t>
      </w:r>
      <w:r w:rsidR="00FB06BC" w:rsidRPr="00257D17">
        <w:t>‘</w:t>
      </w:r>
      <w:r w:rsidR="005A2940" w:rsidRPr="00257D17">
        <w:t>I am a worm bit</w:t>
      </w:r>
      <w:r w:rsidR="005C56AE" w:rsidRPr="00257D17">
        <w:t xml:space="preserve">’  </w:t>
      </w:r>
      <w:r w:rsidR="00A7571E" w:rsidRPr="00257D17">
        <w:t>but at least this path</w:t>
      </w:r>
      <w:r w:rsidR="00F0618E" w:rsidRPr="00257D17">
        <w:t xml:space="preserve">, if rightly managed under God, </w:t>
      </w:r>
      <w:r w:rsidR="00A7571E" w:rsidRPr="00257D17">
        <w:t xml:space="preserve"> can lead to </w:t>
      </w:r>
      <w:r w:rsidR="00FB06BC" w:rsidRPr="00257D17">
        <w:t>t</w:t>
      </w:r>
      <w:r w:rsidR="00A7571E" w:rsidRPr="00257D17">
        <w:t xml:space="preserve">he relief and mercy </w:t>
      </w:r>
      <w:r w:rsidR="00336093" w:rsidRPr="00257D17">
        <w:t xml:space="preserve">and freedom </w:t>
      </w:r>
      <w:r w:rsidR="004C7CFC" w:rsidRPr="00257D17">
        <w:t xml:space="preserve">that </w:t>
      </w:r>
      <w:r w:rsidR="008447BE" w:rsidRPr="00257D17">
        <w:t>truly</w:t>
      </w:r>
      <w:r w:rsidR="004C7CFC" w:rsidRPr="00257D17">
        <w:t xml:space="preserve"> grasping </w:t>
      </w:r>
      <w:r w:rsidR="00A7571E" w:rsidRPr="00257D17">
        <w:t xml:space="preserve"> grace</w:t>
      </w:r>
      <w:r w:rsidR="004C7CFC" w:rsidRPr="00257D17">
        <w:t xml:space="preserve"> leads to. </w:t>
      </w:r>
      <w:r w:rsidR="008F637C" w:rsidRPr="00257D17">
        <w:t xml:space="preserve">The other path of self righteousness leads to </w:t>
      </w:r>
      <w:r w:rsidR="00FA7D4D" w:rsidRPr="00257D17">
        <w:t xml:space="preserve">a strong tendency </w:t>
      </w:r>
      <w:r w:rsidR="0031392D" w:rsidRPr="00257D17">
        <w:t xml:space="preserve"> </w:t>
      </w:r>
      <w:r w:rsidR="00B03BEB" w:rsidRPr="00257D17">
        <w:t xml:space="preserve">to spend our life striving, while being super </w:t>
      </w:r>
      <w:r w:rsidR="00277256" w:rsidRPr="00257D17">
        <w:t xml:space="preserve">reluctant </w:t>
      </w:r>
      <w:r w:rsidR="008447BE" w:rsidRPr="00257D17">
        <w:t>t</w:t>
      </w:r>
      <w:r w:rsidR="00277256" w:rsidRPr="00257D17">
        <w:t xml:space="preserve">o </w:t>
      </w:r>
      <w:r w:rsidR="008447BE" w:rsidRPr="00257D17">
        <w:t xml:space="preserve">ever </w:t>
      </w:r>
      <w:r w:rsidR="0031392D" w:rsidRPr="00257D17">
        <w:t>see where we have stuffed up</w:t>
      </w:r>
      <w:r w:rsidR="00C928AE" w:rsidRPr="00257D17">
        <w:t xml:space="preserve"> -</w:t>
      </w:r>
      <w:r w:rsidR="0031392D" w:rsidRPr="00257D17">
        <w:t xml:space="preserve"> </w:t>
      </w:r>
      <w:r w:rsidR="00275EB6" w:rsidRPr="00257D17">
        <w:t>or minimising our fai</w:t>
      </w:r>
      <w:r w:rsidR="00C928AE" w:rsidRPr="00257D17">
        <w:t>l</w:t>
      </w:r>
      <w:r w:rsidR="00275EB6" w:rsidRPr="00257D17">
        <w:t xml:space="preserve">ures </w:t>
      </w:r>
      <w:r w:rsidR="00D50572" w:rsidRPr="00257D17">
        <w:t>whi</w:t>
      </w:r>
      <w:r w:rsidR="00C928AE" w:rsidRPr="00257D17">
        <w:t>l</w:t>
      </w:r>
      <w:r w:rsidR="00D50572" w:rsidRPr="00257D17">
        <w:t xml:space="preserve">e inflating the failures of others, and </w:t>
      </w:r>
      <w:r w:rsidR="00277256" w:rsidRPr="00257D17">
        <w:t xml:space="preserve"> </w:t>
      </w:r>
      <w:r w:rsidR="00FE26D4" w:rsidRPr="00257D17">
        <w:t xml:space="preserve">having </w:t>
      </w:r>
      <w:r w:rsidR="00D50572" w:rsidRPr="00257D17">
        <w:t>this</w:t>
      </w:r>
      <w:r w:rsidR="00FE26D4" w:rsidRPr="00257D17">
        <w:t xml:space="preserve"> constant</w:t>
      </w:r>
      <w:r w:rsidR="00277256" w:rsidRPr="00257D17">
        <w:t xml:space="preserve"> urge </w:t>
      </w:r>
      <w:r w:rsidR="00A84AB5" w:rsidRPr="00257D17">
        <w:t xml:space="preserve"> to project all blame onto others</w:t>
      </w:r>
      <w:r w:rsidR="00752C01" w:rsidRPr="00257D17">
        <w:t xml:space="preserve">. It can lead to </w:t>
      </w:r>
      <w:r w:rsidR="00071627" w:rsidRPr="00257D17">
        <w:t xml:space="preserve">a </w:t>
      </w:r>
      <w:r w:rsidR="00752C01" w:rsidRPr="00257D17">
        <w:t xml:space="preserve">constant demand that others </w:t>
      </w:r>
      <w:r w:rsidR="001E67E6" w:rsidRPr="00257D17">
        <w:t xml:space="preserve">see it as </w:t>
      </w:r>
      <w:r w:rsidR="00A52743" w:rsidRPr="00257D17">
        <w:t>t</w:t>
      </w:r>
      <w:r w:rsidR="001E67E6" w:rsidRPr="00257D17">
        <w:t xml:space="preserve">heir job to always </w:t>
      </w:r>
      <w:r w:rsidR="00752C01" w:rsidRPr="00257D17">
        <w:t xml:space="preserve">affirm us as always being  in the right. </w:t>
      </w:r>
      <w:r w:rsidR="00A52743" w:rsidRPr="00257D17">
        <w:t>Th</w:t>
      </w:r>
      <w:r w:rsidR="004F38E8" w:rsidRPr="00257D17">
        <w:t xml:space="preserve">is leads us to wanting to control how others speak and think </w:t>
      </w:r>
      <w:r w:rsidR="00071627" w:rsidRPr="00257D17">
        <w:t xml:space="preserve">so </w:t>
      </w:r>
      <w:r w:rsidR="004F38E8" w:rsidRPr="00257D17">
        <w:t xml:space="preserve">that </w:t>
      </w:r>
      <w:r w:rsidR="001E67E6" w:rsidRPr="00257D17">
        <w:t xml:space="preserve">these do not </w:t>
      </w:r>
      <w:r w:rsidR="00A52743" w:rsidRPr="00257D17">
        <w:t>st</w:t>
      </w:r>
      <w:r w:rsidR="001E67E6" w:rsidRPr="00257D17">
        <w:t xml:space="preserve">ing our desired self image. </w:t>
      </w:r>
      <w:r w:rsidR="00C244A7" w:rsidRPr="00257D17">
        <w:t>O</w:t>
      </w:r>
      <w:r w:rsidR="00C50B4A" w:rsidRPr="00257D17">
        <w:t xml:space="preserve">r alternatively </w:t>
      </w:r>
      <w:r w:rsidR="008E135C" w:rsidRPr="00257D17">
        <w:t xml:space="preserve">for a few </w:t>
      </w:r>
      <w:r w:rsidR="00C50B4A" w:rsidRPr="00257D17">
        <w:t xml:space="preserve">it </w:t>
      </w:r>
      <w:r w:rsidR="008E135C" w:rsidRPr="00257D17">
        <w:t xml:space="preserve">can </w:t>
      </w:r>
      <w:r w:rsidR="00C50B4A" w:rsidRPr="00257D17">
        <w:t xml:space="preserve">leads to </w:t>
      </w:r>
      <w:r w:rsidR="008E135C" w:rsidRPr="00257D17">
        <w:t xml:space="preserve">staying </w:t>
      </w:r>
      <w:r w:rsidR="00D64FD3" w:rsidRPr="00257D17">
        <w:t xml:space="preserve">stuck, </w:t>
      </w:r>
      <w:r w:rsidR="00C50B4A" w:rsidRPr="00257D17">
        <w:t>self whipping  and</w:t>
      </w:r>
      <w:r w:rsidR="00DD19FE" w:rsidRPr="00257D17">
        <w:t xml:space="preserve"> </w:t>
      </w:r>
      <w:r w:rsidR="00C50B4A" w:rsidRPr="00257D17">
        <w:t xml:space="preserve">not risking  doing things for God </w:t>
      </w:r>
      <w:r w:rsidR="004F512B" w:rsidRPr="00257D17">
        <w:t>or</w:t>
      </w:r>
      <w:r w:rsidR="00C50B4A" w:rsidRPr="00257D17">
        <w:t xml:space="preserve"> man, </w:t>
      </w:r>
      <w:r w:rsidR="0031392D" w:rsidRPr="00257D17">
        <w:t xml:space="preserve"> </w:t>
      </w:r>
      <w:r w:rsidR="00DA74C7" w:rsidRPr="00257D17">
        <w:t xml:space="preserve">too fearful of the fact we will </w:t>
      </w:r>
      <w:r w:rsidR="000B0D33" w:rsidRPr="00257D17">
        <w:t xml:space="preserve"> never 100% </w:t>
      </w:r>
      <w:r w:rsidR="006C72EA" w:rsidRPr="00257D17">
        <w:t xml:space="preserve">succeed in our goal to </w:t>
      </w:r>
      <w:r w:rsidR="00453B04" w:rsidRPr="00257D17">
        <w:t xml:space="preserve">better respond to and reflect Gods holiness  and grace. </w:t>
      </w:r>
      <w:r w:rsidR="00270512" w:rsidRPr="00257D17">
        <w:t xml:space="preserve"> </w:t>
      </w:r>
    </w:p>
    <w:p w14:paraId="2799AEFE" w14:textId="77777777" w:rsidR="00257D17" w:rsidRPr="00257D17" w:rsidRDefault="006D3EA2" w:rsidP="007F55EA">
      <w:pPr>
        <w:pStyle w:val="BodyText"/>
      </w:pPr>
      <w:r w:rsidRPr="00257D17">
        <w:t xml:space="preserve">We are </w:t>
      </w:r>
      <w:r w:rsidR="002B3FFF" w:rsidRPr="00257D17">
        <w:t xml:space="preserve">often </w:t>
      </w:r>
      <w:r w:rsidRPr="00257D17">
        <w:t xml:space="preserve">very </w:t>
      </w:r>
      <w:r w:rsidR="002B3FFF" w:rsidRPr="00257D17">
        <w:t>tuned</w:t>
      </w:r>
      <w:r w:rsidRPr="00257D17">
        <w:t xml:space="preserve"> </w:t>
      </w:r>
      <w:r w:rsidR="00A835FA" w:rsidRPr="00257D17">
        <w:t xml:space="preserve">to </w:t>
      </w:r>
      <w:r w:rsidRPr="00257D17">
        <w:t>seeing what we think others owe us</w:t>
      </w:r>
      <w:r w:rsidR="00E70433" w:rsidRPr="00257D17">
        <w:t>. E</w:t>
      </w:r>
      <w:r w:rsidR="00270512" w:rsidRPr="00257D17">
        <w:t>specially these days</w:t>
      </w:r>
      <w:r w:rsidR="00451484" w:rsidRPr="00257D17">
        <w:t xml:space="preserve">, </w:t>
      </w:r>
      <w:r w:rsidR="002B60C7" w:rsidRPr="00257D17">
        <w:t>at least one party and too often both</w:t>
      </w:r>
      <w:r w:rsidR="00F94882" w:rsidRPr="00257D17">
        <w:t xml:space="preserve"> parties can </w:t>
      </w:r>
      <w:r w:rsidR="00E70433" w:rsidRPr="00257D17">
        <w:t xml:space="preserve">often </w:t>
      </w:r>
      <w:r w:rsidR="00F94882" w:rsidRPr="00257D17">
        <w:t xml:space="preserve">be </w:t>
      </w:r>
      <w:r w:rsidRPr="00257D17">
        <w:t xml:space="preserve"> often</w:t>
      </w:r>
      <w:r w:rsidR="00B37E6E" w:rsidRPr="00257D17">
        <w:t xml:space="preserve"> entitled about </w:t>
      </w:r>
      <w:r w:rsidR="00E70433" w:rsidRPr="00257D17">
        <w:t xml:space="preserve">many </w:t>
      </w:r>
      <w:r w:rsidR="00B37E6E" w:rsidRPr="00257D17">
        <w:t>th</w:t>
      </w:r>
      <w:r w:rsidR="00F94882" w:rsidRPr="00257D17">
        <w:t>ings</w:t>
      </w:r>
      <w:r w:rsidR="00B37E6E" w:rsidRPr="00257D17">
        <w:t xml:space="preserve">. </w:t>
      </w:r>
      <w:r w:rsidR="002541DE" w:rsidRPr="00257D17">
        <w:t xml:space="preserve">Sometimes flipping </w:t>
      </w:r>
      <w:r w:rsidR="002A4EE6" w:rsidRPr="00257D17">
        <w:t>t</w:t>
      </w:r>
      <w:r w:rsidR="002541DE" w:rsidRPr="00257D17">
        <w:t xml:space="preserve">hings can help us get a different grip on the situation. </w:t>
      </w:r>
      <w:r w:rsidR="00B37E6E" w:rsidRPr="00257D17">
        <w:t>Let</w:t>
      </w:r>
      <w:r w:rsidR="000452EC" w:rsidRPr="00257D17">
        <w:t>’</w:t>
      </w:r>
      <w:r w:rsidR="00B37E6E" w:rsidRPr="00257D17">
        <w:t xml:space="preserve">s flip it for moment. </w:t>
      </w:r>
      <w:r w:rsidR="00C06D5B" w:rsidRPr="00257D17">
        <w:t>Sure, p</w:t>
      </w:r>
      <w:r w:rsidR="00902CF0" w:rsidRPr="00257D17">
        <w:t xml:space="preserve">eople </w:t>
      </w:r>
      <w:r w:rsidR="00817968" w:rsidRPr="00257D17">
        <w:t>a</w:t>
      </w:r>
      <w:r w:rsidR="00902CF0" w:rsidRPr="00257D17">
        <w:t>re not due my top pr</w:t>
      </w:r>
      <w:r w:rsidR="00817968" w:rsidRPr="00257D17">
        <w:t>iority all</w:t>
      </w:r>
      <w:r w:rsidR="00902CF0" w:rsidRPr="00257D17">
        <w:t xml:space="preserve"> the time</w:t>
      </w:r>
      <w:r w:rsidR="00C163A9" w:rsidRPr="00257D17">
        <w:t>, or when ever they</w:t>
      </w:r>
      <w:r w:rsidR="007B08A1" w:rsidRPr="00257D17">
        <w:t xml:space="preserve"> demand it, but th</w:t>
      </w:r>
      <w:r w:rsidR="00DA3DC1" w:rsidRPr="00257D17">
        <w:t>is person was</w:t>
      </w:r>
      <w:r w:rsidR="007B08A1" w:rsidRPr="00257D17">
        <w:t xml:space="preserve"> </w:t>
      </w:r>
      <w:r w:rsidR="00B52FC3" w:rsidRPr="00257D17">
        <w:t xml:space="preserve">likely </w:t>
      </w:r>
      <w:r w:rsidR="007B08A1" w:rsidRPr="00257D17">
        <w:t>still d</w:t>
      </w:r>
      <w:r w:rsidR="00B52FC3" w:rsidRPr="00257D17">
        <w:t>ue</w:t>
      </w:r>
      <w:r w:rsidR="007B08A1" w:rsidRPr="00257D17">
        <w:t xml:space="preserve"> something here</w:t>
      </w:r>
      <w:r w:rsidR="00C163A9" w:rsidRPr="00257D17">
        <w:t>. W</w:t>
      </w:r>
      <w:r w:rsidR="00516BBE" w:rsidRPr="00257D17">
        <w:t xml:space="preserve">hat </w:t>
      </w:r>
      <w:r w:rsidR="00DA3DC1" w:rsidRPr="00257D17">
        <w:t>was</w:t>
      </w:r>
      <w:r w:rsidR="00516BBE" w:rsidRPr="00257D17">
        <w:t xml:space="preserve"> that</w:t>
      </w:r>
      <w:r w:rsidR="00B52FC3" w:rsidRPr="00257D17">
        <w:t>?</w:t>
      </w:r>
      <w:r w:rsidR="00516BBE" w:rsidRPr="00257D17">
        <w:t xml:space="preserve"> People </w:t>
      </w:r>
      <w:r w:rsidR="00B52FC3" w:rsidRPr="00257D17">
        <w:t>a</w:t>
      </w:r>
      <w:r w:rsidR="00516BBE" w:rsidRPr="00257D17">
        <w:t xml:space="preserve">re not due that I live </w:t>
      </w:r>
      <w:r w:rsidR="00B52FC3" w:rsidRPr="00257D17">
        <w:t xml:space="preserve">my </w:t>
      </w:r>
      <w:r w:rsidR="00516BBE" w:rsidRPr="00257D17">
        <w:t>life entirely by their drum</w:t>
      </w:r>
      <w:r w:rsidR="00F47A58" w:rsidRPr="00257D17">
        <w:t>, or according to what they wan</w:t>
      </w:r>
      <w:r w:rsidR="00B52FC3" w:rsidRPr="00257D17">
        <w:t>t</w:t>
      </w:r>
      <w:r w:rsidR="00F47A58" w:rsidRPr="00257D17">
        <w:t xml:space="preserve"> each moment, </w:t>
      </w:r>
      <w:r w:rsidR="00516BBE" w:rsidRPr="00257D17">
        <w:t xml:space="preserve"> </w:t>
      </w:r>
      <w:r w:rsidR="00E45182" w:rsidRPr="00257D17">
        <w:t>or for me to accept the blame for everything that happens</w:t>
      </w:r>
      <w:r w:rsidR="008122A1" w:rsidRPr="00257D17">
        <w:t xml:space="preserve"> or hurts, </w:t>
      </w:r>
      <w:r w:rsidR="00516BBE" w:rsidRPr="00257D17">
        <w:t xml:space="preserve">but what </w:t>
      </w:r>
      <w:r w:rsidR="002A4EE6" w:rsidRPr="00257D17">
        <w:t>was</w:t>
      </w:r>
      <w:r w:rsidR="00516BBE" w:rsidRPr="00257D17">
        <w:t xml:space="preserve"> this </w:t>
      </w:r>
      <w:r w:rsidR="00F47A58" w:rsidRPr="00257D17">
        <w:t xml:space="preserve">particular </w:t>
      </w:r>
      <w:r w:rsidR="00516BBE" w:rsidRPr="00257D17">
        <w:t xml:space="preserve">person  due </w:t>
      </w:r>
      <w:r w:rsidR="00B52FC3" w:rsidRPr="00257D17">
        <w:t>in this</w:t>
      </w:r>
      <w:r w:rsidR="00516BBE" w:rsidRPr="00257D17">
        <w:t xml:space="preserve"> </w:t>
      </w:r>
      <w:r w:rsidR="00F47A58" w:rsidRPr="00257D17">
        <w:t>situation</w:t>
      </w:r>
      <w:r w:rsidR="00CC67A0" w:rsidRPr="00257D17">
        <w:t xml:space="preserve">? </w:t>
      </w:r>
      <w:r w:rsidR="00F47A58" w:rsidRPr="00257D17">
        <w:t xml:space="preserve"> </w:t>
      </w:r>
      <w:r w:rsidR="00C95DD8" w:rsidRPr="00257D17">
        <w:t xml:space="preserve">Whether it is me or they who are currently fired up in outrage, </w:t>
      </w:r>
      <w:r w:rsidR="00AC7DA5" w:rsidRPr="00257D17">
        <w:t>d</w:t>
      </w:r>
      <w:r w:rsidR="00B52FC3" w:rsidRPr="00257D17">
        <w:t xml:space="preserve">o I need to do some repenting </w:t>
      </w:r>
      <w:r w:rsidR="00201D1E" w:rsidRPr="00257D17">
        <w:t xml:space="preserve">and acknowledgement </w:t>
      </w:r>
      <w:r w:rsidR="00C0385E" w:rsidRPr="00257D17">
        <w:t>around</w:t>
      </w:r>
      <w:r w:rsidR="00B52FC3" w:rsidRPr="00257D17">
        <w:t xml:space="preserve"> </w:t>
      </w:r>
      <w:r w:rsidR="00D1575C" w:rsidRPr="00257D17">
        <w:t xml:space="preserve">what they were due in that situation. </w:t>
      </w:r>
      <w:r w:rsidR="00E90866" w:rsidRPr="00257D17">
        <w:t xml:space="preserve"> </w:t>
      </w:r>
      <w:r w:rsidR="00B52FC3" w:rsidRPr="00257D17">
        <w:t xml:space="preserve"> </w:t>
      </w:r>
    </w:p>
    <w:p w14:paraId="2FFEC42D" w14:textId="5B9B0405" w:rsidR="00FE3C0E" w:rsidRPr="00257D17" w:rsidRDefault="00CC67A0" w:rsidP="007F55EA">
      <w:pPr>
        <w:pStyle w:val="BodyText"/>
      </w:pPr>
      <w:r w:rsidRPr="00257D17">
        <w:t xml:space="preserve">Even if </w:t>
      </w:r>
      <w:r w:rsidR="002141D8" w:rsidRPr="00257D17">
        <w:t xml:space="preserve">I think their expectations of me were unreasonable, </w:t>
      </w:r>
      <w:r w:rsidR="00DB25AA" w:rsidRPr="00257D17">
        <w:t xml:space="preserve">and </w:t>
      </w:r>
      <w:r w:rsidRPr="00257D17">
        <w:t xml:space="preserve">we cant </w:t>
      </w:r>
      <w:r w:rsidR="00AA4176" w:rsidRPr="00257D17">
        <w:t>ag</w:t>
      </w:r>
      <w:r w:rsidR="00DB25AA" w:rsidRPr="00257D17">
        <w:t xml:space="preserve">ree </w:t>
      </w:r>
      <w:r w:rsidRPr="00257D17">
        <w:t xml:space="preserve">around how much </w:t>
      </w:r>
      <w:r w:rsidR="008D2022" w:rsidRPr="00257D17">
        <w:t xml:space="preserve">I </w:t>
      </w:r>
      <w:r w:rsidR="00E90866" w:rsidRPr="00257D17">
        <w:t>did owe</w:t>
      </w:r>
      <w:r w:rsidR="008D2022" w:rsidRPr="00257D17">
        <w:t xml:space="preserve"> them in the situation that has caused </w:t>
      </w:r>
      <w:r w:rsidR="0077753E" w:rsidRPr="00257D17">
        <w:t xml:space="preserve">all </w:t>
      </w:r>
      <w:r w:rsidR="008D2022" w:rsidRPr="00257D17">
        <w:t xml:space="preserve">this </w:t>
      </w:r>
      <w:r w:rsidR="00AA4176" w:rsidRPr="00257D17">
        <w:t xml:space="preserve">pain  and </w:t>
      </w:r>
      <w:r w:rsidR="008D2022" w:rsidRPr="00257D17">
        <w:t>upset, h</w:t>
      </w:r>
      <w:r w:rsidR="006067D2" w:rsidRPr="00257D17">
        <w:t xml:space="preserve">ow can I </w:t>
      </w:r>
      <w:r w:rsidR="008D2022" w:rsidRPr="00257D17">
        <w:t xml:space="preserve">at least </w:t>
      </w:r>
      <w:r w:rsidR="006067D2" w:rsidRPr="00257D17">
        <w:t xml:space="preserve">give them </w:t>
      </w:r>
      <w:r w:rsidR="00B52FC3" w:rsidRPr="00257D17">
        <w:t xml:space="preserve">more of what </w:t>
      </w:r>
      <w:r w:rsidR="008D2022" w:rsidRPr="00257D17">
        <w:t>I recognise they are</w:t>
      </w:r>
      <w:r w:rsidR="00B52FC3" w:rsidRPr="00257D17">
        <w:t xml:space="preserve"> </w:t>
      </w:r>
      <w:r w:rsidR="006067D2" w:rsidRPr="00257D17">
        <w:t xml:space="preserve"> due</w:t>
      </w:r>
      <w:r w:rsidR="00DB25AA" w:rsidRPr="00257D17">
        <w:t>, and let t</w:t>
      </w:r>
      <w:r w:rsidR="00100F35">
        <w:t>his</w:t>
      </w:r>
      <w:r w:rsidR="00DB25AA" w:rsidRPr="00257D17">
        <w:t xml:space="preserve"> </w:t>
      </w:r>
      <w:r w:rsidR="00041FD4" w:rsidRPr="00257D17">
        <w:t xml:space="preserve">reminder </w:t>
      </w:r>
      <w:r w:rsidR="00DB25AA" w:rsidRPr="00257D17">
        <w:t xml:space="preserve">influence </w:t>
      </w:r>
      <w:r w:rsidR="000517B5" w:rsidRPr="00257D17">
        <w:t xml:space="preserve">and infuse </w:t>
      </w:r>
      <w:r w:rsidR="00B52FC3" w:rsidRPr="00257D17">
        <w:t>how</w:t>
      </w:r>
      <w:r w:rsidR="006067D2" w:rsidRPr="00257D17">
        <w:t xml:space="preserve"> I now respond</w:t>
      </w:r>
      <w:r w:rsidR="006D3EA2" w:rsidRPr="00257D17">
        <w:t xml:space="preserve"> in the aftermath of this</w:t>
      </w:r>
      <w:r w:rsidR="006067D2" w:rsidRPr="00257D17">
        <w:t xml:space="preserve"> upset</w:t>
      </w:r>
      <w:r w:rsidR="00516BBE" w:rsidRPr="00257D17">
        <w:t xml:space="preserve">? </w:t>
      </w:r>
      <w:r w:rsidR="007B7479" w:rsidRPr="00257D17">
        <w:t xml:space="preserve">Let </w:t>
      </w:r>
      <w:r w:rsidR="00F91179" w:rsidRPr="00257D17">
        <w:t>what</w:t>
      </w:r>
      <w:r w:rsidR="00FA2ABC" w:rsidRPr="00257D17">
        <w:t xml:space="preserve"> I know they are due,</w:t>
      </w:r>
      <w:r w:rsidR="007B7479" w:rsidRPr="00257D17">
        <w:t xml:space="preserve"> influence </w:t>
      </w:r>
      <w:r w:rsidR="00AC6A27" w:rsidRPr="00257D17">
        <w:t xml:space="preserve">me </w:t>
      </w:r>
      <w:r w:rsidR="007B7479" w:rsidRPr="00257D17">
        <w:t xml:space="preserve">more </w:t>
      </w:r>
      <w:r w:rsidR="001C3A1B" w:rsidRPr="00257D17">
        <w:t xml:space="preserve">in </w:t>
      </w:r>
      <w:r w:rsidR="001C3A1B" w:rsidRPr="00257D17">
        <w:lastRenderedPageBreak/>
        <w:t xml:space="preserve">the aftermath </w:t>
      </w:r>
      <w:r w:rsidR="007B7479" w:rsidRPr="00257D17">
        <w:t xml:space="preserve">than </w:t>
      </w:r>
      <w:r w:rsidR="0062765E" w:rsidRPr="00257D17">
        <w:t xml:space="preserve">my </w:t>
      </w:r>
      <w:r w:rsidR="00AC6A27" w:rsidRPr="00257D17">
        <w:t xml:space="preserve">self pity, </w:t>
      </w:r>
      <w:r w:rsidR="00AA3301" w:rsidRPr="00257D17">
        <w:t xml:space="preserve">self protection, </w:t>
      </w:r>
      <w:r w:rsidR="0076631D" w:rsidRPr="00257D17">
        <w:t>revenge</w:t>
      </w:r>
      <w:r w:rsidR="001C3A1B" w:rsidRPr="00257D17">
        <w:t xml:space="preserve">, </w:t>
      </w:r>
      <w:r w:rsidR="0076631D" w:rsidRPr="00257D17">
        <w:t xml:space="preserve"> </w:t>
      </w:r>
      <w:r w:rsidR="000517B5" w:rsidRPr="00257D17">
        <w:t xml:space="preserve">self justification or </w:t>
      </w:r>
      <w:r w:rsidR="0076631D" w:rsidRPr="00257D17">
        <w:t xml:space="preserve">resentment. </w:t>
      </w:r>
      <w:r w:rsidR="00FF2FBF" w:rsidRPr="00257D17">
        <w:t>It won</w:t>
      </w:r>
      <w:r w:rsidR="000F4BAB" w:rsidRPr="00257D17">
        <w:t>t</w:t>
      </w:r>
      <w:r w:rsidR="00FF2FBF" w:rsidRPr="00257D17">
        <w:t xml:space="preserve"> make th</w:t>
      </w:r>
      <w:r w:rsidR="000F4BAB" w:rsidRPr="00257D17">
        <w:t xml:space="preserve">ose other tendencies </w:t>
      </w:r>
      <w:r w:rsidR="00FF2FBF" w:rsidRPr="00257D17">
        <w:t xml:space="preserve"> completely vanish but </w:t>
      </w:r>
      <w:r w:rsidR="008B394F" w:rsidRPr="00257D17">
        <w:t>by setting our sights on an</w:t>
      </w:r>
      <w:r w:rsidR="00FF2FBF" w:rsidRPr="00257D17">
        <w:t xml:space="preserve"> overarching goal </w:t>
      </w:r>
      <w:r w:rsidR="00100F35">
        <w:t xml:space="preserve">that is </w:t>
      </w:r>
      <w:r w:rsidR="00FF2FBF" w:rsidRPr="00257D17">
        <w:t xml:space="preserve">above them, </w:t>
      </w:r>
      <w:r w:rsidR="00FD6F79" w:rsidRPr="00257D17">
        <w:t xml:space="preserve"> it </w:t>
      </w:r>
      <w:r w:rsidR="006A498B" w:rsidRPr="00257D17">
        <w:t>loosens th</w:t>
      </w:r>
      <w:r w:rsidR="00FD6F79" w:rsidRPr="00257D17">
        <w:t>ings so much</w:t>
      </w:r>
      <w:r w:rsidR="006A498B" w:rsidRPr="00257D17">
        <w:t>, and gives more sp</w:t>
      </w:r>
      <w:r w:rsidR="007908AA" w:rsidRPr="00257D17">
        <w:t xml:space="preserve">ace for </w:t>
      </w:r>
      <w:r w:rsidR="006A498B" w:rsidRPr="00257D17">
        <w:t>common ground</w:t>
      </w:r>
      <w:r w:rsidR="007908AA" w:rsidRPr="00257D17">
        <w:t>. It also</w:t>
      </w:r>
      <w:r w:rsidR="000A2C1D" w:rsidRPr="00257D17">
        <w:t xml:space="preserve"> puts a brake</w:t>
      </w:r>
      <w:r w:rsidR="0048513A" w:rsidRPr="00257D17">
        <w:t xml:space="preserve"> on </w:t>
      </w:r>
      <w:r w:rsidR="00A375F2" w:rsidRPr="00257D17">
        <w:t>both</w:t>
      </w:r>
      <w:r w:rsidR="000430D7" w:rsidRPr="00257D17">
        <w:t>’s</w:t>
      </w:r>
      <w:r w:rsidR="0048513A" w:rsidRPr="00257D17">
        <w:t xml:space="preserve"> </w:t>
      </w:r>
      <w:r w:rsidR="000A2C1D" w:rsidRPr="00257D17">
        <w:t xml:space="preserve">tendency to </w:t>
      </w:r>
      <w:r w:rsidR="00FE3C0E" w:rsidRPr="00257D17">
        <w:t xml:space="preserve">cut out from the equation how </w:t>
      </w:r>
      <w:r w:rsidR="00775201">
        <w:t>helpful</w:t>
      </w:r>
      <w:r w:rsidR="00FE3C0E" w:rsidRPr="00257D17">
        <w:t xml:space="preserve"> th</w:t>
      </w:r>
      <w:r w:rsidR="005A2CC6" w:rsidRPr="00257D17">
        <w:t>e</w:t>
      </w:r>
      <w:r w:rsidR="000430D7" w:rsidRPr="00257D17">
        <w:t xml:space="preserve"> other</w:t>
      </w:r>
      <w:r w:rsidR="00FE3C0E" w:rsidRPr="00257D17">
        <w:t xml:space="preserve"> ha</w:t>
      </w:r>
      <w:r w:rsidR="000430D7" w:rsidRPr="00257D17">
        <w:t>d</w:t>
      </w:r>
      <w:r w:rsidR="00FE3C0E" w:rsidRPr="00257D17">
        <w:t xml:space="preserve"> been in other contexts, </w:t>
      </w:r>
      <w:r w:rsidR="000430D7" w:rsidRPr="00257D17">
        <w:t xml:space="preserve">and </w:t>
      </w:r>
      <w:r w:rsidR="0058632B">
        <w:t>this tendency to</w:t>
      </w:r>
      <w:r w:rsidR="000A2C1D" w:rsidRPr="00257D17">
        <w:t xml:space="preserve"> red</w:t>
      </w:r>
      <w:r w:rsidR="00BC4CEC" w:rsidRPr="00257D17">
        <w:t xml:space="preserve">uce their worth to </w:t>
      </w:r>
      <w:r w:rsidR="00F11790">
        <w:t>as if it could be decided by this single event or this tendency or weakness</w:t>
      </w:r>
      <w:r w:rsidR="00046900" w:rsidRPr="00257D17">
        <w:t xml:space="preserve"> [ I am</w:t>
      </w:r>
      <w:r w:rsidR="00CD53CA" w:rsidRPr="00257D17">
        <w:t xml:space="preserve"> </w:t>
      </w:r>
      <w:r w:rsidR="00046900" w:rsidRPr="00257D17">
        <w:t xml:space="preserve">not suggesting that is the only response required </w:t>
      </w:r>
      <w:r w:rsidR="00CD53CA" w:rsidRPr="00257D17">
        <w:t xml:space="preserve">especially when trying to allow teenagers to experience real world consequences, or when the situation involves serious crimes such as child abuse or </w:t>
      </w:r>
      <w:r w:rsidR="00D62C28" w:rsidRPr="00257D17">
        <w:t>domestic</w:t>
      </w:r>
      <w:r w:rsidR="00046900" w:rsidRPr="00257D17">
        <w:t xml:space="preserve"> violence</w:t>
      </w:r>
      <w:r w:rsidR="00D62C28" w:rsidRPr="00257D17">
        <w:t>.]</w:t>
      </w:r>
      <w:r w:rsidR="00046900" w:rsidRPr="00257D17">
        <w:t xml:space="preserve"> </w:t>
      </w:r>
    </w:p>
    <w:p w14:paraId="44305BA8" w14:textId="26C48E90" w:rsidR="00902CF0" w:rsidRPr="00257D17" w:rsidRDefault="00DD56E4" w:rsidP="007F55EA">
      <w:pPr>
        <w:pStyle w:val="BodyText"/>
      </w:pPr>
      <w:r w:rsidRPr="00257D17">
        <w:t xml:space="preserve">Lord help me to again aim higher </w:t>
      </w:r>
      <w:r w:rsidR="00775201">
        <w:t xml:space="preserve">- </w:t>
      </w:r>
      <w:r w:rsidRPr="00257D17">
        <w:t>to help this person discover more of God</w:t>
      </w:r>
      <w:r w:rsidR="00D3680B" w:rsidRPr="00257D17">
        <w:t>’s</w:t>
      </w:r>
      <w:r w:rsidRPr="00257D17">
        <w:t xml:space="preserve"> heart for them, </w:t>
      </w:r>
      <w:r w:rsidR="00FF105A" w:rsidRPr="00257D17">
        <w:t xml:space="preserve">and </w:t>
      </w:r>
      <w:r w:rsidR="00BE0D0C" w:rsidRPr="00257D17">
        <w:t xml:space="preserve"> what really </w:t>
      </w:r>
      <w:r w:rsidR="00FF105A" w:rsidRPr="00257D17">
        <w:t>matters in life</w:t>
      </w:r>
      <w:r w:rsidR="000A13B2" w:rsidRPr="00257D17">
        <w:t xml:space="preserve">, and especially how we both </w:t>
      </w:r>
      <w:r w:rsidR="00A27823" w:rsidRPr="00257D17">
        <w:t xml:space="preserve">stand in </w:t>
      </w:r>
      <w:r w:rsidR="00437800" w:rsidRPr="00257D17">
        <w:t>such</w:t>
      </w:r>
      <w:r w:rsidR="00A27823" w:rsidRPr="00257D17">
        <w:t xml:space="preserve"> need of grace</w:t>
      </w:r>
      <w:r w:rsidR="00437800" w:rsidRPr="00257D17">
        <w:t xml:space="preserve"> – a grace that is available through Jesus </w:t>
      </w:r>
      <w:r w:rsidR="0044157D" w:rsidRPr="00257D17">
        <w:t>Christ</w:t>
      </w:r>
      <w:r w:rsidR="00E447D0" w:rsidRPr="00257D17">
        <w:t xml:space="preserve">. </w:t>
      </w:r>
      <w:r w:rsidR="00437800" w:rsidRPr="00257D17">
        <w:t xml:space="preserve"> </w:t>
      </w:r>
    </w:p>
    <w:p w14:paraId="6F00A0C8" w14:textId="4A8845B0" w:rsidR="00437800" w:rsidRPr="00257D17" w:rsidRDefault="00DA36DD" w:rsidP="007F55EA">
      <w:pPr>
        <w:pStyle w:val="BodyText"/>
      </w:pPr>
      <w:r w:rsidRPr="00257D17">
        <w:t xml:space="preserve">When ever we get stuck </w:t>
      </w:r>
      <w:r w:rsidR="009A63BB" w:rsidRPr="00257D17">
        <w:t>in</w:t>
      </w:r>
      <w:r w:rsidR="00D62C28" w:rsidRPr="00257D17">
        <w:t xml:space="preserve"> </w:t>
      </w:r>
      <w:r w:rsidR="009A63BB" w:rsidRPr="00257D17">
        <w:t xml:space="preserve">an offence </w:t>
      </w:r>
      <w:r w:rsidR="00D62C28" w:rsidRPr="00257D17">
        <w:t xml:space="preserve">quicksand, </w:t>
      </w:r>
      <w:r w:rsidR="009A63BB" w:rsidRPr="00257D17">
        <w:t xml:space="preserve"> </w:t>
      </w:r>
      <w:r w:rsidR="009928DB" w:rsidRPr="00257D17">
        <w:t xml:space="preserve">I recommend looking again at the </w:t>
      </w:r>
      <w:r w:rsidR="007E34F6" w:rsidRPr="00257D17">
        <w:t xml:space="preserve">full </w:t>
      </w:r>
      <w:r w:rsidR="009928DB" w:rsidRPr="00257D17">
        <w:t xml:space="preserve">list of </w:t>
      </w:r>
      <w:r w:rsidR="006B1ABD" w:rsidRPr="00257D17">
        <w:t>J</w:t>
      </w:r>
      <w:r w:rsidR="009928DB" w:rsidRPr="00257D17">
        <w:t>esus</w:t>
      </w:r>
      <w:r w:rsidR="0044157D">
        <w:t>’s</w:t>
      </w:r>
      <w:r w:rsidR="009928DB" w:rsidRPr="00257D17">
        <w:t xml:space="preserve"> parables, and seeing which ones address us </w:t>
      </w:r>
      <w:r w:rsidR="007E34F6" w:rsidRPr="00257D17">
        <w:t xml:space="preserve">and challenge us </w:t>
      </w:r>
      <w:r w:rsidR="009928DB" w:rsidRPr="00257D17">
        <w:t>abou</w:t>
      </w:r>
      <w:r w:rsidR="007E34F6" w:rsidRPr="00257D17">
        <w:t>t</w:t>
      </w:r>
      <w:r w:rsidR="009928DB" w:rsidRPr="00257D17">
        <w:t xml:space="preserve"> this issue. </w:t>
      </w:r>
      <w:r w:rsidR="009A63BB" w:rsidRPr="00257D17">
        <w:t>Do not look for what the other party need</w:t>
      </w:r>
      <w:r w:rsidR="00106509" w:rsidRPr="00257D17">
        <w:t>s</w:t>
      </w:r>
      <w:r w:rsidR="009A63BB" w:rsidRPr="00257D17">
        <w:t xml:space="preserve"> to learn</w:t>
      </w:r>
      <w:r w:rsidR="00823181" w:rsidRPr="00257D17">
        <w:t xml:space="preserve">. </w:t>
      </w:r>
      <w:r w:rsidR="009A63BB" w:rsidRPr="00257D17">
        <w:t xml:space="preserve"> Look </w:t>
      </w:r>
      <w:r w:rsidR="00823181" w:rsidRPr="00257D17">
        <w:t xml:space="preserve">only </w:t>
      </w:r>
      <w:r w:rsidR="009A63BB" w:rsidRPr="00257D17">
        <w:t xml:space="preserve">for what you </w:t>
      </w:r>
      <w:r w:rsidR="00106509" w:rsidRPr="00257D17">
        <w:t>n</w:t>
      </w:r>
      <w:r w:rsidR="009A63BB" w:rsidRPr="00257D17">
        <w:t xml:space="preserve">eed to be reminded of. </w:t>
      </w:r>
      <w:r w:rsidR="006B1ABD" w:rsidRPr="00257D17">
        <w:t xml:space="preserve">After all they list a lot of  variations </w:t>
      </w:r>
      <w:r w:rsidR="00823181" w:rsidRPr="00257D17">
        <w:t>i</w:t>
      </w:r>
      <w:r w:rsidR="006B1ABD" w:rsidRPr="00257D17">
        <w:t>n how we h</w:t>
      </w:r>
      <w:r w:rsidR="00106509" w:rsidRPr="00257D17">
        <w:t>umans</w:t>
      </w:r>
      <w:r w:rsidR="006B1ABD" w:rsidRPr="00257D17">
        <w:t xml:space="preserve"> can get </w:t>
      </w:r>
      <w:r w:rsidRPr="00257D17">
        <w:t xml:space="preserve">so </w:t>
      </w:r>
      <w:r w:rsidR="006B1ABD" w:rsidRPr="00257D17">
        <w:t xml:space="preserve">stuck </w:t>
      </w:r>
      <w:r w:rsidR="00FD63CE" w:rsidRPr="00257D17">
        <w:t>on what we think is fair, or our se</w:t>
      </w:r>
      <w:r w:rsidR="00823181" w:rsidRPr="00257D17">
        <w:t>lf</w:t>
      </w:r>
      <w:r w:rsidR="00FD63CE" w:rsidRPr="00257D17">
        <w:t xml:space="preserve"> righteousness, </w:t>
      </w:r>
      <w:r w:rsidR="00AB3160" w:rsidRPr="00257D17">
        <w:t>that we</w:t>
      </w:r>
      <w:r w:rsidR="00FD63CE" w:rsidRPr="00257D17">
        <w:t xml:space="preserve"> miss out on the joy </w:t>
      </w:r>
      <w:r w:rsidR="00716A9C" w:rsidRPr="00257D17">
        <w:t>and freedom that can come from li</w:t>
      </w:r>
      <w:r w:rsidR="004E6FB3" w:rsidRPr="00257D17">
        <w:t>ving</w:t>
      </w:r>
      <w:r w:rsidR="00716A9C" w:rsidRPr="00257D17">
        <w:t xml:space="preserve"> a life </w:t>
      </w:r>
      <w:r w:rsidR="004E6FB3" w:rsidRPr="00257D17">
        <w:t>in</w:t>
      </w:r>
      <w:r w:rsidR="00716A9C" w:rsidRPr="00257D17">
        <w:t xml:space="preserve"> the </w:t>
      </w:r>
      <w:r w:rsidR="004E6FB3" w:rsidRPr="00257D17">
        <w:t xml:space="preserve">benefit and </w:t>
      </w:r>
      <w:r w:rsidR="00716A9C" w:rsidRPr="00257D17">
        <w:t xml:space="preserve">light of grace. </w:t>
      </w:r>
      <w:r w:rsidR="00FD63CE" w:rsidRPr="00257D17">
        <w:t xml:space="preserve"> </w:t>
      </w:r>
      <w:r w:rsidR="009873D2" w:rsidRPr="00257D17">
        <w:t xml:space="preserve"> </w:t>
      </w:r>
      <w:r w:rsidR="00AB3160" w:rsidRPr="00257D17">
        <w:t>Eg  the log in our own eye</w:t>
      </w:r>
      <w:r w:rsidR="0044157D">
        <w:t xml:space="preserve"> - t</w:t>
      </w:r>
      <w:r w:rsidR="00AB3160" w:rsidRPr="00257D17">
        <w:t>he unf</w:t>
      </w:r>
      <w:r w:rsidR="004E6FB3" w:rsidRPr="00257D17">
        <w:t>orgiving</w:t>
      </w:r>
      <w:r w:rsidR="00AB3160" w:rsidRPr="00257D17">
        <w:t xml:space="preserve"> servant</w:t>
      </w:r>
      <w:r w:rsidR="004E6FB3" w:rsidRPr="00257D17">
        <w:t xml:space="preserve"> -</w:t>
      </w:r>
      <w:r w:rsidR="00AB3160" w:rsidRPr="00257D17">
        <w:t xml:space="preserve">  th</w:t>
      </w:r>
      <w:r w:rsidR="00D90304" w:rsidRPr="00257D17">
        <w:t>os</w:t>
      </w:r>
      <w:r w:rsidR="004E6FB3" w:rsidRPr="00257D17">
        <w:t>e</w:t>
      </w:r>
      <w:r w:rsidR="00D90304" w:rsidRPr="00257D17">
        <w:t xml:space="preserve"> in the prayer line looking down at the repentant  tax collector</w:t>
      </w:r>
      <w:r w:rsidR="00352FA7" w:rsidRPr="00257D17">
        <w:t xml:space="preserve"> - the elder brother - those </w:t>
      </w:r>
      <w:r w:rsidR="00906E14" w:rsidRPr="00257D17">
        <w:t xml:space="preserve">who </w:t>
      </w:r>
      <w:r w:rsidR="0080299F" w:rsidRPr="00257D17">
        <w:t>found out by comparing wages</w:t>
      </w:r>
      <w:r w:rsidR="00B07AB8" w:rsidRPr="00257D17">
        <w:t xml:space="preserve"> </w:t>
      </w:r>
      <w:r w:rsidR="0080299F" w:rsidRPr="00257D17">
        <w:t>after fair agreement had been reached, that livi</w:t>
      </w:r>
      <w:r w:rsidR="001C5660" w:rsidRPr="00257D17">
        <w:t>n</w:t>
      </w:r>
      <w:r w:rsidR="0080299F" w:rsidRPr="00257D17">
        <w:t>g by comparisons steals much peace from us.</w:t>
      </w:r>
      <w:r w:rsidR="00352FA7" w:rsidRPr="00257D17">
        <w:t xml:space="preserve"> </w:t>
      </w:r>
      <w:r w:rsidR="00B76CAB" w:rsidRPr="00257D17">
        <w:t xml:space="preserve">etc etc. </w:t>
      </w:r>
    </w:p>
    <w:p w14:paraId="7F6F5950" w14:textId="379EA178" w:rsidR="00EA4158" w:rsidRDefault="0089355E" w:rsidP="007F55EA">
      <w:pPr>
        <w:pStyle w:val="BodyText"/>
      </w:pPr>
      <w:r>
        <w:t xml:space="preserve">Rather than fighting over where I </w:t>
      </w:r>
      <w:r w:rsidR="00CD6A1D">
        <w:t xml:space="preserve">or the other </w:t>
      </w:r>
      <w:r>
        <w:t>should be</w:t>
      </w:r>
      <w:r w:rsidR="00B76CAB">
        <w:t xml:space="preserve"> </w:t>
      </w:r>
      <w:r>
        <w:t xml:space="preserve">placed on </w:t>
      </w:r>
      <w:r w:rsidR="00B76CAB">
        <w:t xml:space="preserve">some line of guilt, </w:t>
      </w:r>
      <w:r w:rsidR="00CD6A1D">
        <w:t>perhaps ask myself</w:t>
      </w:r>
      <w:r w:rsidR="00CD6A1D" w:rsidRPr="00C71A4E">
        <w:rPr>
          <w:b/>
          <w:bCs/>
        </w:rPr>
        <w:t xml:space="preserve">, </w:t>
      </w:r>
      <w:r w:rsidRPr="00C71A4E">
        <w:rPr>
          <w:b/>
          <w:bCs/>
        </w:rPr>
        <w:t xml:space="preserve"> what was leading me by the nose ring during this time</w:t>
      </w:r>
      <w:r w:rsidR="00CD6A1D" w:rsidRPr="00C71A4E">
        <w:rPr>
          <w:b/>
          <w:bCs/>
        </w:rPr>
        <w:t>?</w:t>
      </w:r>
      <w:r w:rsidR="00CD6A1D">
        <w:t xml:space="preserve"> </w:t>
      </w:r>
      <w:r w:rsidR="0062229C">
        <w:t>Ha</w:t>
      </w:r>
      <w:r w:rsidR="00B46DC6">
        <w:t>d</w:t>
      </w:r>
      <w:r w:rsidR="0062229C">
        <w:t xml:space="preserve"> I become like Cain, blind to some </w:t>
      </w:r>
      <w:r w:rsidR="00B03ACA">
        <w:t>temptations</w:t>
      </w:r>
      <w:r w:rsidR="0062229C">
        <w:t xml:space="preserve"> crouching at the door? </w:t>
      </w:r>
      <w:r w:rsidR="00B46DC6">
        <w:t xml:space="preserve"> </w:t>
      </w:r>
      <w:r w:rsidR="00745714">
        <w:t>Bei</w:t>
      </w:r>
      <w:r w:rsidR="00EA3BF5">
        <w:t>n</w:t>
      </w:r>
      <w:r w:rsidR="00745714">
        <w:t xml:space="preserve">g led by the nose is </w:t>
      </w:r>
      <w:r w:rsidR="00671245">
        <w:t xml:space="preserve">seeing that </w:t>
      </w:r>
      <w:r w:rsidR="00745714">
        <w:t xml:space="preserve">something </w:t>
      </w:r>
      <w:r w:rsidR="00671245">
        <w:t>was mattering</w:t>
      </w:r>
      <w:r w:rsidR="00745714">
        <w:t xml:space="preserve"> too much to me</w:t>
      </w:r>
      <w:r w:rsidR="0007552A">
        <w:t>, and this longing or weakness</w:t>
      </w:r>
      <w:r w:rsidR="00EA3BF5">
        <w:t xml:space="preserve"> </w:t>
      </w:r>
      <w:r w:rsidR="00B72A44">
        <w:t xml:space="preserve">was baving too much influence over my choices an beahviour. </w:t>
      </w:r>
      <w:r w:rsidR="00EA3BF5">
        <w:t xml:space="preserve">could steer my behaviour  too much. </w:t>
      </w:r>
      <w:r w:rsidR="00B46DC6">
        <w:t xml:space="preserve">Was </w:t>
      </w:r>
      <w:r w:rsidR="00CB5B97">
        <w:t>what was leading me</w:t>
      </w:r>
      <w:r w:rsidR="00671245">
        <w:t xml:space="preserve"> my </w:t>
      </w:r>
      <w:r w:rsidR="00D1520B">
        <w:t>own comfort to the degree of sefl indulgence</w:t>
      </w:r>
      <w:r w:rsidR="00D3586A">
        <w:t xml:space="preserve"> - </w:t>
      </w:r>
      <w:r w:rsidR="00D1520B">
        <w:t xml:space="preserve">or </w:t>
      </w:r>
      <w:r w:rsidR="001C335F">
        <w:t xml:space="preserve">insisting tha me by complying, </w:t>
      </w:r>
      <w:r w:rsidR="00B46DC6">
        <w:t>I seeking the hero role somewhere else</w:t>
      </w:r>
      <w:r w:rsidR="00187B20">
        <w:t xml:space="preserve">, </w:t>
      </w:r>
      <w:r w:rsidR="00B46DC6">
        <w:t xml:space="preserve"> or perhaps be</w:t>
      </w:r>
      <w:r w:rsidR="0043757A">
        <w:t>ing led b</w:t>
      </w:r>
      <w:r w:rsidR="000A3B17">
        <w:t>y</w:t>
      </w:r>
      <w:r w:rsidR="00B46DC6">
        <w:t xml:space="preserve"> the nose ring of jealousy or offence, or lust or love of money</w:t>
      </w:r>
      <w:r w:rsidR="000A3B17">
        <w:t xml:space="preserve">, or </w:t>
      </w:r>
      <w:r w:rsidR="00F466E8">
        <w:t xml:space="preserve">excessive self indulgence, </w:t>
      </w:r>
      <w:r w:rsidR="00680D63">
        <w:t xml:space="preserve">or </w:t>
      </w:r>
      <w:r w:rsidR="000A3B17">
        <w:t>desperation</w:t>
      </w:r>
      <w:r w:rsidR="004E404E">
        <w:t xml:space="preserve"> to never bei</w:t>
      </w:r>
      <w:r w:rsidR="00187B20">
        <w:t>n</w:t>
      </w:r>
      <w:r w:rsidR="004E404E">
        <w:t xml:space="preserve">g viewed as </w:t>
      </w:r>
      <w:r w:rsidR="009760EB">
        <w:t xml:space="preserve">guilty of anything, but </w:t>
      </w:r>
      <w:r w:rsidR="00187B20">
        <w:t xml:space="preserve"> </w:t>
      </w:r>
      <w:r w:rsidR="009760EB">
        <w:t xml:space="preserve">in every instance, always </w:t>
      </w:r>
      <w:r w:rsidR="00680D63">
        <w:t xml:space="preserve">to be </w:t>
      </w:r>
      <w:r w:rsidR="009760EB">
        <w:t xml:space="preserve">be viewed as nothing </w:t>
      </w:r>
      <w:r w:rsidR="00187B20">
        <w:t>less</w:t>
      </w:r>
      <w:r w:rsidR="004E404E">
        <w:t xml:space="preserve"> that always high value, </w:t>
      </w:r>
      <w:r w:rsidR="00B46DC6">
        <w:t xml:space="preserve"> </w:t>
      </w:r>
      <w:r w:rsidR="00206A81">
        <w:t xml:space="preserve">In other words look beyond the specific trigger  to </w:t>
      </w:r>
      <w:r w:rsidR="00F131C2">
        <w:t>the choices and attitudes and expectations and desires that</w:t>
      </w:r>
      <w:r w:rsidR="00206A81">
        <w:t xml:space="preserve"> might have been setting myself </w:t>
      </w:r>
      <w:r w:rsidR="002E58B1">
        <w:t xml:space="preserve">up </w:t>
      </w:r>
      <w:r w:rsidR="00206A81">
        <w:t>for this</w:t>
      </w:r>
      <w:r w:rsidR="00F131C2">
        <w:t xml:space="preserve">? </w:t>
      </w:r>
      <w:r w:rsidR="00206A81">
        <w:t xml:space="preserve"> </w:t>
      </w:r>
      <w:r w:rsidR="00C07E95">
        <w:t>Or what am I de</w:t>
      </w:r>
      <w:r w:rsidR="00B90FA8">
        <w:t xml:space="preserve">manding or unthinkingly expecting them to continue to over look, </w:t>
      </w:r>
      <w:r w:rsidR="00EE0E62">
        <w:t xml:space="preserve"> despite that  it robs the</w:t>
      </w:r>
      <w:r w:rsidR="00B90FA8">
        <w:t xml:space="preserve">m of things </w:t>
      </w:r>
      <w:r w:rsidR="00F45B41">
        <w:t xml:space="preserve">that are hugely </w:t>
      </w:r>
      <w:r w:rsidR="00B90FA8">
        <w:t>important to them</w:t>
      </w:r>
      <w:r w:rsidR="00F45B41">
        <w:t xml:space="preserve">? </w:t>
      </w:r>
    </w:p>
    <w:p w14:paraId="6BF772DE" w14:textId="3B9137B1" w:rsidR="00310339" w:rsidRPr="00A045FD" w:rsidRDefault="00206A81" w:rsidP="00B14714">
      <w:pPr>
        <w:rPr>
          <w:b/>
          <w:bCs/>
          <w:color w:val="00B050"/>
        </w:rPr>
      </w:pPr>
      <w:r>
        <w:rPr>
          <w:color w:val="00B050"/>
        </w:rPr>
        <w:t>Of cour</w:t>
      </w:r>
      <w:r w:rsidR="00740D7C">
        <w:rPr>
          <w:color w:val="00B050"/>
        </w:rPr>
        <w:t>s</w:t>
      </w:r>
      <w:r>
        <w:rPr>
          <w:color w:val="00B050"/>
        </w:rPr>
        <w:t xml:space="preserve">e </w:t>
      </w:r>
      <w:r w:rsidR="00740D7C">
        <w:rPr>
          <w:color w:val="00B050"/>
        </w:rPr>
        <w:t xml:space="preserve">for some of you, that answer </w:t>
      </w:r>
      <w:r w:rsidR="0054582B">
        <w:rPr>
          <w:color w:val="00B050"/>
        </w:rPr>
        <w:t xml:space="preserve">will be </w:t>
      </w:r>
      <w:r w:rsidR="00740D7C">
        <w:rPr>
          <w:color w:val="00B050"/>
        </w:rPr>
        <w:t>zero</w:t>
      </w:r>
      <w:r w:rsidR="00FF42C4">
        <w:rPr>
          <w:color w:val="00B050"/>
        </w:rPr>
        <w:t>. You may not be a saint, but you didn’t contribute to this happening t</w:t>
      </w:r>
      <w:r w:rsidR="00F54543">
        <w:rPr>
          <w:color w:val="00B050"/>
        </w:rPr>
        <w:t>o</w:t>
      </w:r>
      <w:r w:rsidR="00FF42C4">
        <w:rPr>
          <w:color w:val="00B050"/>
        </w:rPr>
        <w:t xml:space="preserve"> you  that came out of the blue in</w:t>
      </w:r>
      <w:r w:rsidR="00F54543">
        <w:rPr>
          <w:color w:val="00B050"/>
        </w:rPr>
        <w:t xml:space="preserve"> </w:t>
      </w:r>
      <w:r w:rsidR="00FF42C4">
        <w:rPr>
          <w:color w:val="00B050"/>
        </w:rPr>
        <w:t xml:space="preserve">an unfair way that was </w:t>
      </w:r>
      <w:r w:rsidR="00F54543">
        <w:rPr>
          <w:color w:val="00B050"/>
        </w:rPr>
        <w:t>in no way influenced by your weaknesses</w:t>
      </w:r>
      <w:r w:rsidR="00EA4158">
        <w:rPr>
          <w:color w:val="00B050"/>
        </w:rPr>
        <w:t>, or what had bec</w:t>
      </w:r>
      <w:r w:rsidR="00570AB3">
        <w:rPr>
          <w:color w:val="00B050"/>
        </w:rPr>
        <w:t>ome</w:t>
      </w:r>
      <w:r w:rsidR="00EA4158">
        <w:rPr>
          <w:color w:val="00B050"/>
        </w:rPr>
        <w:t xml:space="preserve"> to matter too much to you [ </w:t>
      </w:r>
      <w:r w:rsidR="00570AB3">
        <w:rPr>
          <w:color w:val="00B050"/>
        </w:rPr>
        <w:t>idolatries</w:t>
      </w:r>
      <w:r w:rsidR="00EA4158">
        <w:rPr>
          <w:color w:val="00B050"/>
        </w:rPr>
        <w:t xml:space="preserve">] </w:t>
      </w:r>
      <w:r w:rsidR="00990BC7">
        <w:rPr>
          <w:color w:val="00B050"/>
        </w:rPr>
        <w:t xml:space="preserve"> </w:t>
      </w:r>
      <w:r w:rsidR="00F54543">
        <w:rPr>
          <w:color w:val="00B050"/>
        </w:rPr>
        <w:t xml:space="preserve"> </w:t>
      </w:r>
      <w:r w:rsidR="00FF42C4">
        <w:rPr>
          <w:color w:val="00B050"/>
        </w:rPr>
        <w:t xml:space="preserve"> </w:t>
      </w:r>
      <w:r w:rsidR="00687839">
        <w:rPr>
          <w:color w:val="00B050"/>
        </w:rPr>
        <w:t xml:space="preserve">However </w:t>
      </w:r>
      <w:r>
        <w:rPr>
          <w:color w:val="00B050"/>
        </w:rPr>
        <w:t xml:space="preserve"> seeing</w:t>
      </w:r>
      <w:r w:rsidR="00687839">
        <w:rPr>
          <w:color w:val="00B050"/>
        </w:rPr>
        <w:t xml:space="preserve"> </w:t>
      </w:r>
      <w:r>
        <w:rPr>
          <w:color w:val="00B050"/>
        </w:rPr>
        <w:t>that God</w:t>
      </w:r>
      <w:r w:rsidR="0088407E">
        <w:rPr>
          <w:color w:val="00B050"/>
        </w:rPr>
        <w:t>’</w:t>
      </w:r>
      <w:r>
        <w:rPr>
          <w:color w:val="00B050"/>
        </w:rPr>
        <w:t xml:space="preserve">s advice to </w:t>
      </w:r>
      <w:r w:rsidR="00687839">
        <w:rPr>
          <w:color w:val="00B050"/>
        </w:rPr>
        <w:t>C</w:t>
      </w:r>
      <w:r>
        <w:rPr>
          <w:color w:val="00B050"/>
        </w:rPr>
        <w:t xml:space="preserve">ain was </w:t>
      </w:r>
      <w:r w:rsidR="0088407E">
        <w:rPr>
          <w:color w:val="00B050"/>
        </w:rPr>
        <w:t>‘</w:t>
      </w:r>
      <w:r>
        <w:rPr>
          <w:color w:val="00B050"/>
        </w:rPr>
        <w:t>see more clearly the tem</w:t>
      </w:r>
      <w:r w:rsidR="0088407E">
        <w:rPr>
          <w:color w:val="00B050"/>
        </w:rPr>
        <w:t>ptations</w:t>
      </w:r>
      <w:r>
        <w:rPr>
          <w:color w:val="00B050"/>
        </w:rPr>
        <w:t xml:space="preserve"> </w:t>
      </w:r>
      <w:r w:rsidR="00687839">
        <w:rPr>
          <w:color w:val="00B050"/>
        </w:rPr>
        <w:t>t</w:t>
      </w:r>
      <w:r>
        <w:rPr>
          <w:color w:val="00B050"/>
        </w:rPr>
        <w:t xml:space="preserve">hat crouch at your door and </w:t>
      </w:r>
      <w:r w:rsidR="00687839">
        <w:rPr>
          <w:color w:val="00B050"/>
        </w:rPr>
        <w:t>be willing to do the work that resisting takes,</w:t>
      </w:r>
      <w:r w:rsidR="002E58B1">
        <w:rPr>
          <w:color w:val="00B050"/>
        </w:rPr>
        <w:t>’</w:t>
      </w:r>
      <w:r>
        <w:rPr>
          <w:color w:val="00B050"/>
        </w:rPr>
        <w:t xml:space="preserve"> such an exercise is</w:t>
      </w:r>
      <w:r w:rsidR="00687839">
        <w:rPr>
          <w:color w:val="00B050"/>
        </w:rPr>
        <w:t xml:space="preserve"> a good starting point</w:t>
      </w:r>
      <w:r w:rsidR="000C6DE7">
        <w:rPr>
          <w:color w:val="00B050"/>
        </w:rPr>
        <w:t xml:space="preserve">. </w:t>
      </w:r>
      <w:r w:rsidR="0077270E" w:rsidRPr="00A045FD">
        <w:rPr>
          <w:color w:val="00B050"/>
        </w:rPr>
        <w:t xml:space="preserve">Another could be, </w:t>
      </w:r>
      <w:r w:rsidR="007D3404" w:rsidRPr="00A045FD">
        <w:rPr>
          <w:color w:val="00B050"/>
        </w:rPr>
        <w:t xml:space="preserve"> </w:t>
      </w:r>
      <w:r w:rsidR="00A045FD" w:rsidRPr="00A045FD">
        <w:rPr>
          <w:color w:val="00B050"/>
        </w:rPr>
        <w:t>‘</w:t>
      </w:r>
      <w:r w:rsidR="00034780" w:rsidRPr="00A045FD">
        <w:rPr>
          <w:color w:val="00B050"/>
        </w:rPr>
        <w:t xml:space="preserve">if I am to do better. what actually did I </w:t>
      </w:r>
      <w:r w:rsidR="00A045FD" w:rsidRPr="00A045FD">
        <w:rPr>
          <w:color w:val="00B050"/>
        </w:rPr>
        <w:t xml:space="preserve">unfairly </w:t>
      </w:r>
      <w:r w:rsidR="00034780" w:rsidRPr="00A045FD">
        <w:rPr>
          <w:color w:val="00B050"/>
        </w:rPr>
        <w:t>rob that other person of  during this.</w:t>
      </w:r>
      <w:r w:rsidR="00034780" w:rsidRPr="00A045FD">
        <w:rPr>
          <w:b/>
          <w:bCs/>
          <w:color w:val="00B050"/>
        </w:rPr>
        <w:t xml:space="preserve">  </w:t>
      </w:r>
    </w:p>
    <w:p w14:paraId="5BD1BC82" w14:textId="6822BF80" w:rsidR="001632CF" w:rsidRPr="00815BCE" w:rsidRDefault="00BD7722" w:rsidP="00B14714">
      <w:pPr>
        <w:rPr>
          <w:b/>
          <w:bCs/>
          <w:color w:val="FF0000"/>
        </w:rPr>
      </w:pPr>
      <w:r w:rsidRPr="00CB6DC4">
        <w:rPr>
          <w:color w:val="FF0000"/>
        </w:rPr>
        <w:t xml:space="preserve"> </w:t>
      </w:r>
      <w:r w:rsidR="006A259E">
        <w:rPr>
          <w:color w:val="FF0000"/>
        </w:rPr>
        <w:t>2.</w:t>
      </w:r>
      <w:r w:rsidR="00866363">
        <w:rPr>
          <w:color w:val="FF0000"/>
        </w:rPr>
        <w:t xml:space="preserve"> </w:t>
      </w:r>
      <w:r w:rsidR="00E731D8" w:rsidRPr="00815BCE">
        <w:rPr>
          <w:b/>
          <w:bCs/>
          <w:color w:val="FF0000"/>
        </w:rPr>
        <w:t>D</w:t>
      </w:r>
      <w:r w:rsidR="006620AE" w:rsidRPr="00815BCE">
        <w:rPr>
          <w:b/>
          <w:bCs/>
          <w:color w:val="FF0000"/>
        </w:rPr>
        <w:t>on’t be like me</w:t>
      </w:r>
      <w:r w:rsidR="009F012B" w:rsidRPr="00815BCE">
        <w:rPr>
          <w:b/>
          <w:bCs/>
          <w:color w:val="FF0000"/>
        </w:rPr>
        <w:t>.</w:t>
      </w:r>
      <w:r w:rsidR="006620AE" w:rsidRPr="00815BCE">
        <w:rPr>
          <w:b/>
          <w:bCs/>
          <w:color w:val="FF0000"/>
        </w:rPr>
        <w:t xml:space="preserve"> For years I saw offence </w:t>
      </w:r>
      <w:r w:rsidR="00DD2CBB" w:rsidRPr="00815BCE">
        <w:rPr>
          <w:b/>
          <w:bCs/>
          <w:color w:val="FF0000"/>
        </w:rPr>
        <w:t xml:space="preserve">as </w:t>
      </w:r>
      <w:r w:rsidR="00D22E54" w:rsidRPr="00815BCE">
        <w:rPr>
          <w:b/>
          <w:bCs/>
          <w:color w:val="FF0000"/>
        </w:rPr>
        <w:t>way way</w:t>
      </w:r>
      <w:r w:rsidR="006651B5" w:rsidRPr="00815BCE">
        <w:rPr>
          <w:b/>
          <w:bCs/>
          <w:color w:val="FF0000"/>
        </w:rPr>
        <w:t xml:space="preserve"> down the list for where </w:t>
      </w:r>
      <w:r w:rsidR="00D22E54" w:rsidRPr="00815BCE">
        <w:rPr>
          <w:b/>
          <w:bCs/>
          <w:color w:val="FF0000"/>
        </w:rPr>
        <w:t xml:space="preserve">one might </w:t>
      </w:r>
      <w:r w:rsidR="00FF12A0" w:rsidRPr="00815BCE">
        <w:rPr>
          <w:b/>
          <w:bCs/>
          <w:color w:val="FF0000"/>
        </w:rPr>
        <w:t>ex</w:t>
      </w:r>
      <w:r w:rsidR="00D22E54" w:rsidRPr="00815BCE">
        <w:rPr>
          <w:b/>
          <w:bCs/>
          <w:color w:val="FF0000"/>
        </w:rPr>
        <w:t xml:space="preserve">pect </w:t>
      </w:r>
      <w:r w:rsidR="006651B5" w:rsidRPr="00815BCE">
        <w:rPr>
          <w:b/>
          <w:bCs/>
          <w:color w:val="FF0000"/>
        </w:rPr>
        <w:t xml:space="preserve">big trouble could </w:t>
      </w:r>
      <w:r w:rsidR="00E050F2" w:rsidRPr="00815BCE">
        <w:rPr>
          <w:b/>
          <w:bCs/>
          <w:color w:val="FF0000"/>
        </w:rPr>
        <w:t>sprout</w:t>
      </w:r>
      <w:r w:rsidR="006651B5" w:rsidRPr="00815BCE">
        <w:rPr>
          <w:b/>
          <w:bCs/>
          <w:color w:val="FF0000"/>
        </w:rPr>
        <w:t xml:space="preserve"> fr</w:t>
      </w:r>
      <w:r w:rsidR="00D83393" w:rsidRPr="00815BCE">
        <w:rPr>
          <w:b/>
          <w:bCs/>
          <w:color w:val="FF0000"/>
        </w:rPr>
        <w:t xml:space="preserve">om. </w:t>
      </w:r>
      <w:r w:rsidR="00465190" w:rsidRPr="00815BCE">
        <w:rPr>
          <w:b/>
          <w:bCs/>
          <w:color w:val="FF0000"/>
        </w:rPr>
        <w:t xml:space="preserve">I had no idea </w:t>
      </w:r>
      <w:r w:rsidR="00AD4DA8" w:rsidRPr="00815BCE">
        <w:rPr>
          <w:b/>
          <w:bCs/>
          <w:color w:val="FF0000"/>
        </w:rPr>
        <w:t xml:space="preserve">that </w:t>
      </w:r>
      <w:r w:rsidR="000D5D8D" w:rsidRPr="00815BCE">
        <w:rPr>
          <w:b/>
          <w:bCs/>
          <w:color w:val="FF0000"/>
        </w:rPr>
        <w:t>s</w:t>
      </w:r>
      <w:r w:rsidR="00431FE7" w:rsidRPr="00815BCE">
        <w:rPr>
          <w:b/>
          <w:bCs/>
          <w:color w:val="FF0000"/>
        </w:rPr>
        <w:t>omething as ordinary and mild sou</w:t>
      </w:r>
      <w:r w:rsidR="00D00AAA" w:rsidRPr="00815BCE">
        <w:rPr>
          <w:b/>
          <w:bCs/>
          <w:color w:val="FF0000"/>
        </w:rPr>
        <w:t>n</w:t>
      </w:r>
      <w:r w:rsidR="00431FE7" w:rsidRPr="00815BCE">
        <w:rPr>
          <w:b/>
          <w:bCs/>
          <w:color w:val="FF0000"/>
        </w:rPr>
        <w:t xml:space="preserve">ding as offence, could be the </w:t>
      </w:r>
      <w:r w:rsidR="00EC051E" w:rsidRPr="00815BCE">
        <w:rPr>
          <w:b/>
          <w:bCs/>
          <w:color w:val="FF0000"/>
        </w:rPr>
        <w:t xml:space="preserve">breeding ground </w:t>
      </w:r>
      <w:r w:rsidR="001C34D6" w:rsidRPr="00815BCE">
        <w:rPr>
          <w:b/>
          <w:bCs/>
          <w:color w:val="FF0000"/>
        </w:rPr>
        <w:t xml:space="preserve">for trouble on </w:t>
      </w:r>
      <w:r w:rsidR="009F012B" w:rsidRPr="00815BCE">
        <w:rPr>
          <w:b/>
          <w:bCs/>
          <w:color w:val="FF0000"/>
        </w:rPr>
        <w:t xml:space="preserve">such a </w:t>
      </w:r>
      <w:r w:rsidR="001C34D6" w:rsidRPr="00815BCE">
        <w:rPr>
          <w:b/>
          <w:bCs/>
          <w:color w:val="FF0000"/>
        </w:rPr>
        <w:t xml:space="preserve">scale that </w:t>
      </w:r>
      <w:r w:rsidR="00AA4005" w:rsidRPr="00815BCE">
        <w:rPr>
          <w:b/>
          <w:bCs/>
          <w:color w:val="FF0000"/>
        </w:rPr>
        <w:t xml:space="preserve">it </w:t>
      </w:r>
      <w:r w:rsidR="001C34D6" w:rsidRPr="00815BCE">
        <w:rPr>
          <w:b/>
          <w:bCs/>
          <w:color w:val="FF0000"/>
        </w:rPr>
        <w:t xml:space="preserve">could </w:t>
      </w:r>
      <w:r w:rsidR="009F012B" w:rsidRPr="00815BCE">
        <w:rPr>
          <w:b/>
          <w:bCs/>
          <w:color w:val="FF0000"/>
        </w:rPr>
        <w:t xml:space="preserve">totally </w:t>
      </w:r>
      <w:r w:rsidR="001C34D6" w:rsidRPr="00815BCE">
        <w:rPr>
          <w:b/>
          <w:bCs/>
          <w:color w:val="FF0000"/>
        </w:rPr>
        <w:t xml:space="preserve">destroy </w:t>
      </w:r>
      <w:r w:rsidR="005D486F" w:rsidRPr="00815BCE">
        <w:rPr>
          <w:b/>
          <w:bCs/>
          <w:color w:val="FF0000"/>
        </w:rPr>
        <w:t xml:space="preserve">so many </w:t>
      </w:r>
      <w:r w:rsidR="001C34D6" w:rsidRPr="00815BCE">
        <w:rPr>
          <w:b/>
          <w:bCs/>
          <w:color w:val="FF0000"/>
        </w:rPr>
        <w:t>good lives</w:t>
      </w:r>
      <w:r w:rsidR="005D486F" w:rsidRPr="00815BCE">
        <w:rPr>
          <w:b/>
          <w:bCs/>
          <w:color w:val="FF0000"/>
        </w:rPr>
        <w:t xml:space="preserve"> and</w:t>
      </w:r>
      <w:r w:rsidR="001C34D6" w:rsidRPr="00815BCE">
        <w:rPr>
          <w:b/>
          <w:bCs/>
          <w:color w:val="FF0000"/>
        </w:rPr>
        <w:t xml:space="preserve"> </w:t>
      </w:r>
      <w:r w:rsidR="003E73A4" w:rsidRPr="00815BCE">
        <w:rPr>
          <w:b/>
          <w:bCs/>
          <w:color w:val="FF0000"/>
        </w:rPr>
        <w:t>divi</w:t>
      </w:r>
      <w:r w:rsidR="00E57FAD" w:rsidRPr="00815BCE">
        <w:rPr>
          <w:b/>
          <w:bCs/>
          <w:color w:val="FF0000"/>
        </w:rPr>
        <w:t>d</w:t>
      </w:r>
      <w:r w:rsidR="005F5BEA" w:rsidRPr="00815BCE">
        <w:rPr>
          <w:b/>
          <w:bCs/>
          <w:color w:val="FF0000"/>
        </w:rPr>
        <w:t>e</w:t>
      </w:r>
      <w:r w:rsidR="003E73A4" w:rsidRPr="00815BCE">
        <w:rPr>
          <w:b/>
          <w:bCs/>
          <w:color w:val="FF0000"/>
        </w:rPr>
        <w:t xml:space="preserve"> families, churches</w:t>
      </w:r>
      <w:r w:rsidR="00E57FAD" w:rsidRPr="00815BCE">
        <w:rPr>
          <w:b/>
          <w:bCs/>
          <w:color w:val="FF0000"/>
        </w:rPr>
        <w:t>,</w:t>
      </w:r>
      <w:r w:rsidR="003E73A4" w:rsidRPr="00815BCE">
        <w:rPr>
          <w:b/>
          <w:bCs/>
          <w:color w:val="FF0000"/>
        </w:rPr>
        <w:t xml:space="preserve"> </w:t>
      </w:r>
      <w:r w:rsidR="00E57FAD" w:rsidRPr="00815BCE">
        <w:rPr>
          <w:b/>
          <w:bCs/>
          <w:color w:val="FF0000"/>
        </w:rPr>
        <w:t>races</w:t>
      </w:r>
      <w:r w:rsidR="003E73A4" w:rsidRPr="00815BCE">
        <w:rPr>
          <w:b/>
          <w:bCs/>
          <w:color w:val="FF0000"/>
        </w:rPr>
        <w:t xml:space="preserve"> and </w:t>
      </w:r>
      <w:r w:rsidR="00E57FAD" w:rsidRPr="00815BCE">
        <w:rPr>
          <w:b/>
          <w:bCs/>
          <w:color w:val="FF0000"/>
        </w:rPr>
        <w:t xml:space="preserve">communities. </w:t>
      </w:r>
      <w:r w:rsidR="003E73A4" w:rsidRPr="00815BCE">
        <w:rPr>
          <w:b/>
          <w:bCs/>
          <w:color w:val="FF0000"/>
        </w:rPr>
        <w:t xml:space="preserve"> </w:t>
      </w:r>
      <w:r w:rsidR="00AD4DA8" w:rsidRPr="00815BCE">
        <w:rPr>
          <w:b/>
          <w:bCs/>
          <w:color w:val="FF0000"/>
        </w:rPr>
        <w:t xml:space="preserve">Boy was I wrong. </w:t>
      </w:r>
      <w:r w:rsidR="00533519" w:rsidRPr="00815BCE">
        <w:rPr>
          <w:b/>
          <w:bCs/>
          <w:color w:val="FF0000"/>
        </w:rPr>
        <w:t>B</w:t>
      </w:r>
      <w:r w:rsidR="00E21566" w:rsidRPr="00815BCE">
        <w:rPr>
          <w:b/>
          <w:bCs/>
          <w:color w:val="FF0000"/>
        </w:rPr>
        <w:t>u</w:t>
      </w:r>
      <w:r w:rsidR="00533519" w:rsidRPr="00815BCE">
        <w:rPr>
          <w:b/>
          <w:bCs/>
          <w:color w:val="FF0000"/>
        </w:rPr>
        <w:t xml:space="preserve">t </w:t>
      </w:r>
      <w:r w:rsidR="00E21566" w:rsidRPr="00815BCE">
        <w:rPr>
          <w:b/>
          <w:bCs/>
          <w:color w:val="FF0000"/>
        </w:rPr>
        <w:t xml:space="preserve">if you have been listening to the news over these last years, </w:t>
      </w:r>
      <w:r w:rsidR="00FB4479" w:rsidRPr="00815BCE">
        <w:rPr>
          <w:b/>
          <w:bCs/>
          <w:color w:val="FF0000"/>
        </w:rPr>
        <w:t>or looking around you and e</w:t>
      </w:r>
      <w:r w:rsidR="002C70AA" w:rsidRPr="00815BCE">
        <w:rPr>
          <w:b/>
          <w:bCs/>
          <w:color w:val="FF0000"/>
        </w:rPr>
        <w:t>s</w:t>
      </w:r>
      <w:r w:rsidR="00FB4479" w:rsidRPr="00815BCE">
        <w:rPr>
          <w:b/>
          <w:bCs/>
          <w:color w:val="FF0000"/>
        </w:rPr>
        <w:t xml:space="preserve">pecially on line, </w:t>
      </w:r>
      <w:r w:rsidR="00533519" w:rsidRPr="00815BCE">
        <w:rPr>
          <w:b/>
          <w:bCs/>
          <w:color w:val="FF0000"/>
        </w:rPr>
        <w:t>y</w:t>
      </w:r>
      <w:r w:rsidR="00B57D53" w:rsidRPr="00815BCE">
        <w:rPr>
          <w:b/>
          <w:bCs/>
          <w:color w:val="FF0000"/>
        </w:rPr>
        <w:t xml:space="preserve">ou </w:t>
      </w:r>
      <w:r w:rsidR="006B1A71" w:rsidRPr="00815BCE">
        <w:rPr>
          <w:b/>
          <w:bCs/>
          <w:color w:val="FF0000"/>
        </w:rPr>
        <w:t xml:space="preserve">too </w:t>
      </w:r>
      <w:r w:rsidR="007615B3" w:rsidRPr="00815BCE">
        <w:rPr>
          <w:b/>
          <w:bCs/>
          <w:color w:val="FF0000"/>
        </w:rPr>
        <w:t xml:space="preserve">will  </w:t>
      </w:r>
      <w:r w:rsidR="00B57D53" w:rsidRPr="00815BCE">
        <w:rPr>
          <w:b/>
          <w:bCs/>
          <w:color w:val="FF0000"/>
        </w:rPr>
        <w:t xml:space="preserve">know </w:t>
      </w:r>
      <w:r w:rsidR="006B1A71" w:rsidRPr="00815BCE">
        <w:rPr>
          <w:b/>
          <w:bCs/>
          <w:color w:val="FF0000"/>
        </w:rPr>
        <w:t xml:space="preserve"> </w:t>
      </w:r>
      <w:r w:rsidR="007615B3" w:rsidRPr="00815BCE">
        <w:rPr>
          <w:b/>
          <w:bCs/>
          <w:color w:val="FF0000"/>
        </w:rPr>
        <w:t xml:space="preserve">that </w:t>
      </w:r>
      <w:r w:rsidR="00B57D53" w:rsidRPr="00815BCE">
        <w:rPr>
          <w:b/>
          <w:bCs/>
          <w:color w:val="FF0000"/>
        </w:rPr>
        <w:t xml:space="preserve">I was </w:t>
      </w:r>
      <w:r w:rsidR="007615B3" w:rsidRPr="00815BCE">
        <w:rPr>
          <w:b/>
          <w:bCs/>
          <w:color w:val="FF0000"/>
        </w:rPr>
        <w:t xml:space="preserve">dead </w:t>
      </w:r>
      <w:r w:rsidR="00B57D53" w:rsidRPr="00815BCE">
        <w:rPr>
          <w:b/>
          <w:bCs/>
          <w:color w:val="FF0000"/>
        </w:rPr>
        <w:t>wrong</w:t>
      </w:r>
      <w:r w:rsidR="00ED4EC4" w:rsidRPr="00815BCE">
        <w:rPr>
          <w:b/>
          <w:bCs/>
          <w:color w:val="FF0000"/>
        </w:rPr>
        <w:t xml:space="preserve"> t</w:t>
      </w:r>
      <w:r w:rsidR="001152A9" w:rsidRPr="00815BCE">
        <w:rPr>
          <w:b/>
          <w:bCs/>
          <w:color w:val="FF0000"/>
        </w:rPr>
        <w:t>hinking that</w:t>
      </w:r>
      <w:r w:rsidR="00ED4EC4" w:rsidRPr="00815BCE">
        <w:rPr>
          <w:b/>
          <w:bCs/>
          <w:color w:val="FF0000"/>
        </w:rPr>
        <w:t xml:space="preserve"> </w:t>
      </w:r>
      <w:r w:rsidR="00ED4EC4" w:rsidRPr="00815BCE">
        <w:rPr>
          <w:b/>
          <w:bCs/>
          <w:color w:val="FF0000"/>
        </w:rPr>
        <w:lastRenderedPageBreak/>
        <w:t xml:space="preserve">offence </w:t>
      </w:r>
      <w:r w:rsidR="001069AD" w:rsidRPr="00815BCE">
        <w:rPr>
          <w:b/>
          <w:bCs/>
          <w:color w:val="FF0000"/>
        </w:rPr>
        <w:t xml:space="preserve">is unlikely to lead into </w:t>
      </w:r>
      <w:r w:rsidR="00ED4EC4" w:rsidRPr="00815BCE">
        <w:rPr>
          <w:b/>
          <w:bCs/>
          <w:color w:val="FF0000"/>
        </w:rPr>
        <w:t xml:space="preserve"> big  life changing problems</w:t>
      </w:r>
      <w:r w:rsidR="002C19E2" w:rsidRPr="00815BCE">
        <w:rPr>
          <w:b/>
          <w:bCs/>
          <w:color w:val="FF0000"/>
        </w:rPr>
        <w:t xml:space="preserve">. </w:t>
      </w:r>
      <w:r w:rsidR="001E2FA2" w:rsidRPr="00815BCE">
        <w:rPr>
          <w:b/>
          <w:bCs/>
          <w:color w:val="FF0000"/>
        </w:rPr>
        <w:t xml:space="preserve">I may have been a bit </w:t>
      </w:r>
      <w:r w:rsidR="00CB69E4" w:rsidRPr="00815BCE">
        <w:rPr>
          <w:b/>
          <w:bCs/>
          <w:color w:val="FF0000"/>
        </w:rPr>
        <w:t>blind aroun</w:t>
      </w:r>
      <w:r w:rsidR="00F01D7B" w:rsidRPr="00815BCE">
        <w:rPr>
          <w:b/>
          <w:bCs/>
          <w:color w:val="FF0000"/>
        </w:rPr>
        <w:t xml:space="preserve">d how offence can act as a petire dish </w:t>
      </w:r>
      <w:r w:rsidR="002F1926" w:rsidRPr="00815BCE">
        <w:rPr>
          <w:b/>
          <w:bCs/>
          <w:color w:val="FF0000"/>
        </w:rPr>
        <w:t>brin</w:t>
      </w:r>
      <w:r w:rsidR="0075401C" w:rsidRPr="00815BCE">
        <w:rPr>
          <w:b/>
          <w:bCs/>
          <w:color w:val="FF0000"/>
        </w:rPr>
        <w:t>ging</w:t>
      </w:r>
      <w:r w:rsidR="00F01D7B" w:rsidRPr="00815BCE">
        <w:rPr>
          <w:b/>
          <w:bCs/>
          <w:color w:val="FF0000"/>
        </w:rPr>
        <w:t xml:space="preserve"> huge trouble to </w:t>
      </w:r>
      <w:r w:rsidR="00D300E1" w:rsidRPr="00815BCE">
        <w:rPr>
          <w:b/>
          <w:bCs/>
          <w:color w:val="FF0000"/>
        </w:rPr>
        <w:t xml:space="preserve">those who are trying to follow God </w:t>
      </w:r>
      <w:r w:rsidR="007F2289" w:rsidRPr="00815BCE">
        <w:rPr>
          <w:b/>
          <w:bCs/>
          <w:color w:val="FF0000"/>
        </w:rPr>
        <w:t>as well  as</w:t>
      </w:r>
      <w:r w:rsidR="00D300E1" w:rsidRPr="00815BCE">
        <w:rPr>
          <w:b/>
          <w:bCs/>
          <w:color w:val="FF0000"/>
        </w:rPr>
        <w:t xml:space="preserve"> </w:t>
      </w:r>
      <w:r w:rsidR="0075401C" w:rsidRPr="00815BCE">
        <w:rPr>
          <w:b/>
          <w:bCs/>
          <w:color w:val="FF0000"/>
        </w:rPr>
        <w:t xml:space="preserve">to </w:t>
      </w:r>
      <w:r w:rsidR="00D300E1" w:rsidRPr="00815BCE">
        <w:rPr>
          <w:b/>
          <w:bCs/>
          <w:color w:val="FF0000"/>
        </w:rPr>
        <w:t>those who are not</w:t>
      </w:r>
      <w:r w:rsidR="00F01D7B" w:rsidRPr="00815BCE">
        <w:rPr>
          <w:b/>
          <w:bCs/>
          <w:color w:val="FF0000"/>
        </w:rPr>
        <w:t xml:space="preserve"> </w:t>
      </w:r>
      <w:r w:rsidR="001E2FA2" w:rsidRPr="00815BCE">
        <w:rPr>
          <w:b/>
          <w:bCs/>
          <w:color w:val="FF0000"/>
        </w:rPr>
        <w:t xml:space="preserve">, </w:t>
      </w:r>
      <w:r w:rsidR="00CB69E4" w:rsidRPr="00815BCE">
        <w:rPr>
          <w:b/>
          <w:bCs/>
          <w:color w:val="FF0000"/>
        </w:rPr>
        <w:t>h</w:t>
      </w:r>
      <w:r w:rsidR="00DC451F" w:rsidRPr="00815BCE">
        <w:rPr>
          <w:b/>
          <w:bCs/>
          <w:color w:val="FF0000"/>
        </w:rPr>
        <w:t xml:space="preserve">owever the </w:t>
      </w:r>
      <w:r w:rsidR="00C67DDB" w:rsidRPr="00815BCE">
        <w:rPr>
          <w:b/>
          <w:bCs/>
          <w:color w:val="FF0000"/>
        </w:rPr>
        <w:t>B</w:t>
      </w:r>
      <w:r w:rsidR="00DC451F" w:rsidRPr="00815BCE">
        <w:rPr>
          <w:b/>
          <w:bCs/>
          <w:color w:val="FF0000"/>
        </w:rPr>
        <w:t xml:space="preserve">ible was never blind to this because it is a very old problem, </w:t>
      </w:r>
      <w:r w:rsidR="00C954A2" w:rsidRPr="00815BCE">
        <w:rPr>
          <w:b/>
          <w:bCs/>
          <w:color w:val="FF0000"/>
        </w:rPr>
        <w:t>and it</w:t>
      </w:r>
      <w:r w:rsidR="00CB69E4" w:rsidRPr="00815BCE">
        <w:rPr>
          <w:b/>
          <w:bCs/>
          <w:color w:val="FF0000"/>
        </w:rPr>
        <w:t>s potential</w:t>
      </w:r>
      <w:r w:rsidR="00C954A2" w:rsidRPr="00815BCE">
        <w:rPr>
          <w:b/>
          <w:bCs/>
          <w:color w:val="FF0000"/>
        </w:rPr>
        <w:t xml:space="preserve"> to blow u</w:t>
      </w:r>
      <w:r w:rsidR="00CB69E4" w:rsidRPr="00815BCE">
        <w:rPr>
          <w:b/>
          <w:bCs/>
          <w:color w:val="FF0000"/>
        </w:rPr>
        <w:t>p</w:t>
      </w:r>
      <w:r w:rsidR="00C954A2" w:rsidRPr="00815BCE">
        <w:rPr>
          <w:b/>
          <w:bCs/>
          <w:color w:val="FF0000"/>
        </w:rPr>
        <w:t xml:space="preserve"> lives was on fu</w:t>
      </w:r>
      <w:r w:rsidR="00CB69E4" w:rsidRPr="00815BCE">
        <w:rPr>
          <w:b/>
          <w:bCs/>
          <w:color w:val="FF0000"/>
        </w:rPr>
        <w:t>ll</w:t>
      </w:r>
      <w:r w:rsidR="00C954A2" w:rsidRPr="00815BCE">
        <w:rPr>
          <w:b/>
          <w:bCs/>
          <w:color w:val="FF0000"/>
        </w:rPr>
        <w:t xml:space="preserve"> </w:t>
      </w:r>
      <w:r w:rsidR="00E3469F" w:rsidRPr="00815BCE">
        <w:rPr>
          <w:b/>
          <w:bCs/>
          <w:color w:val="FF0000"/>
        </w:rPr>
        <w:t>display</w:t>
      </w:r>
      <w:r w:rsidR="00C954A2" w:rsidRPr="00815BCE">
        <w:rPr>
          <w:b/>
          <w:bCs/>
          <w:color w:val="FF0000"/>
        </w:rPr>
        <w:t xml:space="preserve"> </w:t>
      </w:r>
      <w:r w:rsidR="00132013" w:rsidRPr="00815BCE">
        <w:rPr>
          <w:b/>
          <w:bCs/>
          <w:color w:val="FF0000"/>
        </w:rPr>
        <w:t xml:space="preserve">right </w:t>
      </w:r>
      <w:r w:rsidR="00C954A2" w:rsidRPr="00815BCE">
        <w:rPr>
          <w:b/>
          <w:bCs/>
          <w:color w:val="FF0000"/>
        </w:rPr>
        <w:t>in the first few pages of the</w:t>
      </w:r>
      <w:r w:rsidR="00CB69E4" w:rsidRPr="00815BCE">
        <w:rPr>
          <w:b/>
          <w:bCs/>
          <w:color w:val="FF0000"/>
        </w:rPr>
        <w:t xml:space="preserve"> </w:t>
      </w:r>
      <w:r w:rsidR="00C954A2" w:rsidRPr="00815BCE">
        <w:rPr>
          <w:b/>
          <w:bCs/>
          <w:color w:val="FF0000"/>
        </w:rPr>
        <w:t>Bible</w:t>
      </w:r>
      <w:r w:rsidR="00597AC0" w:rsidRPr="00815BCE">
        <w:rPr>
          <w:b/>
          <w:bCs/>
          <w:color w:val="FF0000"/>
        </w:rPr>
        <w:t>. WE see it not only in the st</w:t>
      </w:r>
      <w:r w:rsidR="00CD3899" w:rsidRPr="00815BCE">
        <w:rPr>
          <w:b/>
          <w:bCs/>
          <w:color w:val="FF0000"/>
        </w:rPr>
        <w:t>ory</w:t>
      </w:r>
      <w:r w:rsidR="00597AC0" w:rsidRPr="00815BCE">
        <w:rPr>
          <w:b/>
          <w:bCs/>
          <w:color w:val="FF0000"/>
        </w:rPr>
        <w:t xml:space="preserve"> of Cain an Abel but right through scripture.</w:t>
      </w:r>
      <w:r w:rsidR="00C954A2" w:rsidRPr="00815BCE">
        <w:rPr>
          <w:b/>
          <w:bCs/>
          <w:color w:val="FF0000"/>
        </w:rPr>
        <w:t xml:space="preserve"> </w:t>
      </w:r>
      <w:r w:rsidR="004F194A" w:rsidRPr="00815BCE">
        <w:rPr>
          <w:b/>
          <w:bCs/>
          <w:color w:val="FF0000"/>
        </w:rPr>
        <w:t>How</w:t>
      </w:r>
      <w:r w:rsidR="00584244" w:rsidRPr="00815BCE">
        <w:rPr>
          <w:b/>
          <w:bCs/>
          <w:color w:val="FF0000"/>
        </w:rPr>
        <w:t>ever the</w:t>
      </w:r>
      <w:r w:rsidR="002C7D9B" w:rsidRPr="00815BCE">
        <w:rPr>
          <w:b/>
          <w:bCs/>
          <w:color w:val="FF0000"/>
        </w:rPr>
        <w:t xml:space="preserve"> Bible does warn us it</w:t>
      </w:r>
      <w:r w:rsidR="00584244" w:rsidRPr="00815BCE">
        <w:rPr>
          <w:b/>
          <w:bCs/>
          <w:color w:val="FF0000"/>
        </w:rPr>
        <w:t xml:space="preserve"> is going to get even worse. </w:t>
      </w:r>
      <w:r w:rsidR="00DC451F" w:rsidRPr="00815BCE">
        <w:rPr>
          <w:b/>
          <w:bCs/>
          <w:color w:val="FF0000"/>
        </w:rPr>
        <w:t xml:space="preserve"> That in the end times, </w:t>
      </w:r>
      <w:r w:rsidR="00561AA2" w:rsidRPr="00815BCE">
        <w:rPr>
          <w:b/>
          <w:bCs/>
          <w:color w:val="FF0000"/>
        </w:rPr>
        <w:t>‘</w:t>
      </w:r>
      <w:r w:rsidR="00DC451F" w:rsidRPr="00815BCE">
        <w:rPr>
          <w:b/>
          <w:bCs/>
          <w:color w:val="FF0000"/>
        </w:rPr>
        <w:t>even more will be offended</w:t>
      </w:r>
      <w:r w:rsidR="00561AA2" w:rsidRPr="00815BCE">
        <w:rPr>
          <w:b/>
          <w:bCs/>
          <w:color w:val="FF0000"/>
        </w:rPr>
        <w:t>’</w:t>
      </w:r>
      <w:r w:rsidR="00DC451F" w:rsidRPr="00815BCE">
        <w:rPr>
          <w:b/>
          <w:bCs/>
          <w:color w:val="FF0000"/>
        </w:rPr>
        <w:t>.</w:t>
      </w:r>
      <w:r w:rsidR="00745F8E" w:rsidRPr="00815BCE">
        <w:rPr>
          <w:b/>
          <w:color w:val="FF0000"/>
        </w:rPr>
        <w:t xml:space="preserve"> Somehow I missed ever noticing that verse. </w:t>
      </w:r>
      <w:r w:rsidR="00B106DD" w:rsidRPr="00815BCE">
        <w:rPr>
          <w:b/>
          <w:bCs/>
          <w:color w:val="FF0000"/>
        </w:rPr>
        <w:t xml:space="preserve">Why write that as a warning </w:t>
      </w:r>
      <w:r w:rsidR="005A5436" w:rsidRPr="00815BCE">
        <w:rPr>
          <w:b/>
          <w:bCs/>
          <w:color w:val="FF0000"/>
        </w:rPr>
        <w:t>i</w:t>
      </w:r>
      <w:r w:rsidR="009A1D4A" w:rsidRPr="00815BCE">
        <w:rPr>
          <w:b/>
          <w:bCs/>
          <w:color w:val="FF0000"/>
        </w:rPr>
        <w:t>f</w:t>
      </w:r>
      <w:r w:rsidR="00A87637" w:rsidRPr="00815BCE">
        <w:rPr>
          <w:b/>
          <w:bCs/>
          <w:color w:val="FF0000"/>
        </w:rPr>
        <w:t xml:space="preserve"> </w:t>
      </w:r>
      <w:r w:rsidR="00F33337" w:rsidRPr="00815BCE">
        <w:rPr>
          <w:b/>
          <w:color w:val="FF0000"/>
        </w:rPr>
        <w:t xml:space="preserve">offence </w:t>
      </w:r>
      <w:r w:rsidR="005A5436" w:rsidRPr="00815BCE">
        <w:rPr>
          <w:b/>
          <w:bCs/>
          <w:color w:val="FF0000"/>
        </w:rPr>
        <w:t xml:space="preserve">is </w:t>
      </w:r>
      <w:r w:rsidR="00F33337" w:rsidRPr="00815BCE">
        <w:rPr>
          <w:b/>
          <w:color w:val="FF0000"/>
        </w:rPr>
        <w:t xml:space="preserve">nothing more  than </w:t>
      </w:r>
      <w:r w:rsidR="00A87637" w:rsidRPr="00815BCE">
        <w:rPr>
          <w:b/>
          <w:color w:val="FF0000"/>
        </w:rPr>
        <w:t xml:space="preserve">such </w:t>
      </w:r>
      <w:r w:rsidR="00A87637" w:rsidRPr="00815BCE">
        <w:rPr>
          <w:b/>
          <w:bCs/>
          <w:color w:val="FF0000"/>
        </w:rPr>
        <w:t>a</w:t>
      </w:r>
      <w:r w:rsidR="00D70F68" w:rsidRPr="00815BCE">
        <w:rPr>
          <w:b/>
          <w:bCs/>
          <w:color w:val="FF0000"/>
        </w:rPr>
        <w:t>n</w:t>
      </w:r>
      <w:r w:rsidR="0055365D" w:rsidRPr="00815BCE">
        <w:rPr>
          <w:b/>
          <w:color w:val="FF0000"/>
        </w:rPr>
        <w:t xml:space="preserve"> ordinary </w:t>
      </w:r>
      <w:r w:rsidR="00E81AEF" w:rsidRPr="00815BCE">
        <w:rPr>
          <w:b/>
          <w:color w:val="FF0000"/>
        </w:rPr>
        <w:t xml:space="preserve">low danger </w:t>
      </w:r>
      <w:r w:rsidR="0055365D" w:rsidRPr="00815BCE">
        <w:rPr>
          <w:b/>
          <w:color w:val="FF0000"/>
        </w:rPr>
        <w:t>issue</w:t>
      </w:r>
      <w:r w:rsidR="002A29BC" w:rsidRPr="00815BCE">
        <w:rPr>
          <w:b/>
          <w:bCs/>
          <w:color w:val="FF0000"/>
        </w:rPr>
        <w:t>?</w:t>
      </w:r>
      <w:r w:rsidR="0055365D" w:rsidRPr="00815BCE">
        <w:rPr>
          <w:b/>
          <w:color w:val="FF0000"/>
        </w:rPr>
        <w:t xml:space="preserve"> </w:t>
      </w:r>
      <w:r w:rsidR="002E6D15" w:rsidRPr="00815BCE">
        <w:rPr>
          <w:b/>
          <w:color w:val="FF0000"/>
        </w:rPr>
        <w:t xml:space="preserve"> </w:t>
      </w:r>
      <w:r w:rsidR="00A36CED" w:rsidRPr="00815BCE">
        <w:rPr>
          <w:b/>
          <w:color w:val="FF0000"/>
        </w:rPr>
        <w:t>Big warning. The s</w:t>
      </w:r>
      <w:r w:rsidR="0053261E" w:rsidRPr="00815BCE">
        <w:rPr>
          <w:b/>
          <w:color w:val="FF0000"/>
        </w:rPr>
        <w:t>nare</w:t>
      </w:r>
      <w:r w:rsidR="00A36CED" w:rsidRPr="00815BCE">
        <w:rPr>
          <w:b/>
          <w:color w:val="FF0000"/>
        </w:rPr>
        <w:t xml:space="preserve"> of offence </w:t>
      </w:r>
      <w:r w:rsidR="00DA7AB6" w:rsidRPr="00815BCE">
        <w:rPr>
          <w:b/>
          <w:color w:val="FF0000"/>
        </w:rPr>
        <w:t xml:space="preserve">slips under all our radars </w:t>
      </w:r>
      <w:r w:rsidR="00573CDE" w:rsidRPr="00815BCE">
        <w:rPr>
          <w:b/>
          <w:color w:val="FF0000"/>
        </w:rPr>
        <w:t xml:space="preserve">because the </w:t>
      </w:r>
      <w:r w:rsidR="00693BED" w:rsidRPr="00815BCE">
        <w:rPr>
          <w:b/>
          <w:bCs/>
          <w:color w:val="FF0000"/>
        </w:rPr>
        <w:t>camouflage</w:t>
      </w:r>
      <w:r w:rsidR="00573CDE" w:rsidRPr="00815BCE">
        <w:rPr>
          <w:b/>
          <w:color w:val="FF0000"/>
        </w:rPr>
        <w:t xml:space="preserve"> of this snare is its very ordinariness </w:t>
      </w:r>
      <w:r w:rsidR="001271DE" w:rsidRPr="00815BCE">
        <w:rPr>
          <w:b/>
          <w:color w:val="FF0000"/>
        </w:rPr>
        <w:t>and</w:t>
      </w:r>
      <w:r w:rsidR="008106A1" w:rsidRPr="00815BCE">
        <w:rPr>
          <w:b/>
          <w:color w:val="FF0000"/>
        </w:rPr>
        <w:t xml:space="preserve"> commonness</w:t>
      </w:r>
      <w:r w:rsidR="00146F7E" w:rsidRPr="00815BCE">
        <w:rPr>
          <w:b/>
          <w:bCs/>
          <w:color w:val="FF0000"/>
        </w:rPr>
        <w:t xml:space="preserve">. </w:t>
      </w:r>
      <w:r w:rsidR="000425AA" w:rsidRPr="00815BCE">
        <w:rPr>
          <w:b/>
          <w:bCs/>
          <w:color w:val="FF0000"/>
        </w:rPr>
        <w:t xml:space="preserve"> </w:t>
      </w:r>
      <w:r w:rsidR="00004B47" w:rsidRPr="00815BCE">
        <w:rPr>
          <w:b/>
          <w:bCs/>
          <w:color w:val="FF0000"/>
        </w:rPr>
        <w:t>Come with me on journey</w:t>
      </w:r>
      <w:r w:rsidR="00636433" w:rsidRPr="00815BCE">
        <w:rPr>
          <w:b/>
          <w:bCs/>
          <w:color w:val="FF0000"/>
        </w:rPr>
        <w:t xml:space="preserve"> and we will look at such things as ‘ w</w:t>
      </w:r>
      <w:r w:rsidR="00E15EDB" w:rsidRPr="00815BCE">
        <w:rPr>
          <w:b/>
          <w:bCs/>
          <w:color w:val="FF0000"/>
        </w:rPr>
        <w:t>hen does it veer from the ordinary in</w:t>
      </w:r>
      <w:r w:rsidR="009409B5" w:rsidRPr="00815BCE">
        <w:rPr>
          <w:b/>
          <w:bCs/>
          <w:color w:val="FF0000"/>
        </w:rPr>
        <w:t>t</w:t>
      </w:r>
      <w:r w:rsidR="00E15EDB" w:rsidRPr="00815BCE">
        <w:rPr>
          <w:b/>
          <w:bCs/>
          <w:color w:val="FF0000"/>
        </w:rPr>
        <w:t>o more dangerous territ</w:t>
      </w:r>
      <w:r w:rsidR="00942496" w:rsidRPr="00815BCE">
        <w:rPr>
          <w:b/>
          <w:bCs/>
          <w:color w:val="FF0000"/>
        </w:rPr>
        <w:t xml:space="preserve">ory that we should be on guard about? </w:t>
      </w:r>
      <w:r w:rsidR="00CE7323" w:rsidRPr="00815BCE">
        <w:rPr>
          <w:b/>
          <w:bCs/>
          <w:color w:val="FF0000"/>
        </w:rPr>
        <w:t>How does</w:t>
      </w:r>
      <w:r w:rsidR="00EB2579" w:rsidRPr="00815BCE">
        <w:rPr>
          <w:b/>
          <w:bCs/>
          <w:color w:val="FF0000"/>
        </w:rPr>
        <w:t xml:space="preserve"> it become so destructive</w:t>
      </w:r>
      <w:r w:rsidR="00CE7323" w:rsidRPr="00815BCE">
        <w:rPr>
          <w:b/>
          <w:bCs/>
          <w:color w:val="FF0000"/>
        </w:rPr>
        <w:t xml:space="preserve">? </w:t>
      </w:r>
      <w:r w:rsidR="000C4D89" w:rsidRPr="00815BCE">
        <w:rPr>
          <w:b/>
          <w:bCs/>
          <w:color w:val="FF0000"/>
        </w:rPr>
        <w:t>Why is it such a</w:t>
      </w:r>
      <w:r w:rsidR="009E4646" w:rsidRPr="00815BCE">
        <w:rPr>
          <w:b/>
          <w:bCs/>
          <w:color w:val="FF0000"/>
        </w:rPr>
        <w:t>n easy snare to slide into but such a</w:t>
      </w:r>
      <w:r w:rsidR="000C4D89" w:rsidRPr="00815BCE">
        <w:rPr>
          <w:b/>
          <w:bCs/>
          <w:color w:val="FF0000"/>
        </w:rPr>
        <w:t xml:space="preserve"> hard snare to escape</w:t>
      </w:r>
      <w:r w:rsidR="009E4646" w:rsidRPr="00815BCE">
        <w:rPr>
          <w:b/>
          <w:bCs/>
          <w:color w:val="FF0000"/>
        </w:rPr>
        <w:t xml:space="preserve"> from </w:t>
      </w:r>
      <w:r w:rsidR="000C4D89" w:rsidRPr="00815BCE">
        <w:rPr>
          <w:b/>
          <w:bCs/>
          <w:color w:val="FF0000"/>
        </w:rPr>
        <w:t xml:space="preserve">? </w:t>
      </w:r>
      <w:r w:rsidR="001632CF" w:rsidRPr="00815BCE">
        <w:rPr>
          <w:b/>
          <w:bCs/>
          <w:color w:val="FF0000"/>
        </w:rPr>
        <w:t>‘H</w:t>
      </w:r>
      <w:r w:rsidR="00CE7323" w:rsidRPr="00815BCE">
        <w:rPr>
          <w:b/>
          <w:bCs/>
          <w:color w:val="FF0000"/>
        </w:rPr>
        <w:t xml:space="preserve">ow does </w:t>
      </w:r>
      <w:r w:rsidR="00EB2579" w:rsidRPr="00815BCE">
        <w:rPr>
          <w:b/>
          <w:bCs/>
          <w:color w:val="FF0000"/>
        </w:rPr>
        <w:t xml:space="preserve">keeping on sipping on the poison of offence change us, </w:t>
      </w:r>
      <w:r w:rsidR="00F96FEC" w:rsidRPr="00815BCE">
        <w:rPr>
          <w:b/>
          <w:bCs/>
          <w:color w:val="FF0000"/>
        </w:rPr>
        <w:t xml:space="preserve">distort our vision, </w:t>
      </w:r>
      <w:r w:rsidR="00EB2579" w:rsidRPr="00815BCE">
        <w:rPr>
          <w:b/>
          <w:bCs/>
          <w:color w:val="FF0000"/>
        </w:rPr>
        <w:t xml:space="preserve">and keep us locked in the quicksand of offence even longer?  </w:t>
      </w:r>
    </w:p>
    <w:p w14:paraId="2B1E2D81" w14:textId="1AF071FC" w:rsidR="00C1574C" w:rsidRDefault="002D640B" w:rsidP="00B14714">
      <w:pPr>
        <w:rPr>
          <w:color w:val="FF0000"/>
        </w:rPr>
      </w:pPr>
      <w:r w:rsidRPr="00815BCE">
        <w:rPr>
          <w:b/>
          <w:bCs/>
          <w:color w:val="FF0000"/>
        </w:rPr>
        <w:t xml:space="preserve">Can </w:t>
      </w:r>
      <w:r w:rsidR="00623B6A" w:rsidRPr="00815BCE">
        <w:rPr>
          <w:b/>
          <w:bCs/>
          <w:color w:val="FF0000"/>
        </w:rPr>
        <w:t>I start with a few over simplified diagrams</w:t>
      </w:r>
      <w:r w:rsidR="007B5CFD">
        <w:rPr>
          <w:color w:val="FF0000"/>
        </w:rPr>
        <w:t>.</w:t>
      </w:r>
      <w:r w:rsidR="00747152">
        <w:rPr>
          <w:color w:val="FF0000"/>
        </w:rPr>
        <w:t xml:space="preserve"> </w:t>
      </w:r>
      <w:r w:rsidR="00F3574E">
        <w:rPr>
          <w:color w:val="FF0000"/>
        </w:rPr>
        <w:t xml:space="preserve">What are some of the common feelings that </w:t>
      </w:r>
      <w:r w:rsidR="00C1574C">
        <w:rPr>
          <w:color w:val="FF0000"/>
        </w:rPr>
        <w:t xml:space="preserve">can </w:t>
      </w:r>
      <w:r w:rsidR="00F3574E">
        <w:rPr>
          <w:color w:val="FF0000"/>
        </w:rPr>
        <w:t xml:space="preserve">surge </w:t>
      </w:r>
      <w:r w:rsidR="00C1574C">
        <w:rPr>
          <w:color w:val="FF0000"/>
        </w:rPr>
        <w:t>u</w:t>
      </w:r>
      <w:r w:rsidR="0088432B">
        <w:rPr>
          <w:color w:val="FF0000"/>
        </w:rPr>
        <w:t>p in</w:t>
      </w:r>
      <w:r w:rsidR="00C1574C">
        <w:rPr>
          <w:color w:val="FF0000"/>
        </w:rPr>
        <w:t xml:space="preserve"> us, w</w:t>
      </w:r>
      <w:r w:rsidR="00BF7980">
        <w:rPr>
          <w:color w:val="FF0000"/>
        </w:rPr>
        <w:t>h</w:t>
      </w:r>
      <w:r w:rsidR="00C1574C">
        <w:rPr>
          <w:color w:val="FF0000"/>
        </w:rPr>
        <w:t>en offence hits us pretty hard</w:t>
      </w:r>
      <w:r w:rsidR="00BF7980">
        <w:rPr>
          <w:color w:val="FF0000"/>
        </w:rPr>
        <w:t xml:space="preserve">? </w:t>
      </w:r>
    </w:p>
    <w:p w14:paraId="52240323" w14:textId="77777777" w:rsidR="00141B2E" w:rsidRDefault="0075705E" w:rsidP="00B14714">
      <w:pPr>
        <w:rPr>
          <w:color w:val="FF0000"/>
        </w:rPr>
      </w:pPr>
      <w:r>
        <w:rPr>
          <w:color w:val="FF0000"/>
        </w:rPr>
        <w:t xml:space="preserve">Let me describe how two groups of people handle </w:t>
      </w:r>
      <w:r w:rsidR="00A12FFD">
        <w:rPr>
          <w:color w:val="FF0000"/>
        </w:rPr>
        <w:t xml:space="preserve">the ordinary level daily offences. </w:t>
      </w:r>
      <w:r w:rsidR="0098570A">
        <w:rPr>
          <w:color w:val="FF0000"/>
        </w:rPr>
        <w:t xml:space="preserve">On e group may be mature saints, </w:t>
      </w:r>
      <w:r w:rsidR="00D42DFC">
        <w:rPr>
          <w:color w:val="FF0000"/>
        </w:rPr>
        <w:t xml:space="preserve"> </w:t>
      </w:r>
      <w:r w:rsidR="00B55390">
        <w:rPr>
          <w:color w:val="FF0000"/>
        </w:rPr>
        <w:t xml:space="preserve">people </w:t>
      </w:r>
      <w:r w:rsidR="00EF41EE">
        <w:rPr>
          <w:color w:val="FF0000"/>
        </w:rPr>
        <w:t xml:space="preserve">use a couple of wise pictures frames that help them </w:t>
      </w:r>
      <w:r w:rsidR="00866E31">
        <w:rPr>
          <w:color w:val="FF0000"/>
        </w:rPr>
        <w:t xml:space="preserve">not to let offence get out of control. </w:t>
      </w:r>
      <w:r w:rsidR="000E54E3">
        <w:rPr>
          <w:color w:val="FF0000"/>
        </w:rPr>
        <w:t xml:space="preserve">. They </w:t>
      </w:r>
      <w:r w:rsidR="00A12FFD">
        <w:rPr>
          <w:color w:val="FF0000"/>
        </w:rPr>
        <w:t xml:space="preserve">recognise that offences </w:t>
      </w:r>
      <w:r w:rsidR="00856EC5">
        <w:rPr>
          <w:color w:val="FF0000"/>
        </w:rPr>
        <w:t>are</w:t>
      </w:r>
      <w:r w:rsidR="004A0C51">
        <w:rPr>
          <w:color w:val="FF0000"/>
        </w:rPr>
        <w:t xml:space="preserve"> the </w:t>
      </w:r>
      <w:r w:rsidR="00E04A6E">
        <w:rPr>
          <w:color w:val="FF0000"/>
        </w:rPr>
        <w:t xml:space="preserve">inevitable </w:t>
      </w:r>
      <w:r w:rsidR="004A0C51">
        <w:rPr>
          <w:color w:val="FF0000"/>
        </w:rPr>
        <w:t xml:space="preserve">friction that comes because we </w:t>
      </w:r>
      <w:r w:rsidR="00E04A6E">
        <w:rPr>
          <w:color w:val="FF0000"/>
        </w:rPr>
        <w:t>are all doing life with people who are</w:t>
      </w:r>
      <w:r w:rsidR="004A7D32">
        <w:rPr>
          <w:color w:val="FF0000"/>
        </w:rPr>
        <w:t xml:space="preserve"> a bit</w:t>
      </w:r>
      <w:r w:rsidR="00E04A6E">
        <w:rPr>
          <w:color w:val="FF0000"/>
        </w:rPr>
        <w:t xml:space="preserve"> different to us</w:t>
      </w:r>
      <w:r w:rsidR="00C61E5D">
        <w:rPr>
          <w:color w:val="FF0000"/>
        </w:rPr>
        <w:t xml:space="preserve">. </w:t>
      </w:r>
      <w:r w:rsidR="00E04A6E">
        <w:rPr>
          <w:color w:val="FF0000"/>
        </w:rPr>
        <w:t xml:space="preserve"> IT might mean the differences between how men and women </w:t>
      </w:r>
      <w:r w:rsidR="00B15A50">
        <w:rPr>
          <w:color w:val="FF0000"/>
        </w:rPr>
        <w:t xml:space="preserve">tackle things, or people with different personalities, values, cultures or even political beliefs. </w:t>
      </w:r>
      <w:r w:rsidR="009334E0">
        <w:rPr>
          <w:color w:val="FF0000"/>
        </w:rPr>
        <w:t xml:space="preserve"> Yes the friction of this can really sting, </w:t>
      </w:r>
      <w:r w:rsidR="00183D39">
        <w:rPr>
          <w:color w:val="FF0000"/>
        </w:rPr>
        <w:t xml:space="preserve">but wise people can usually rein in this hurt  or outrage before nightfall, as the Bible recommends,. </w:t>
      </w:r>
      <w:r w:rsidR="009D314D">
        <w:rPr>
          <w:color w:val="FF0000"/>
        </w:rPr>
        <w:t xml:space="preserve">They can let things go through to the keeper, and move onto their tomorrows. </w:t>
      </w:r>
      <w:r w:rsidR="00183D39">
        <w:rPr>
          <w:color w:val="FF0000"/>
        </w:rPr>
        <w:t xml:space="preserve">They don’t allow themselves to </w:t>
      </w:r>
      <w:r w:rsidR="00B05EEB">
        <w:rPr>
          <w:color w:val="FF0000"/>
        </w:rPr>
        <w:t xml:space="preserve">get </w:t>
      </w:r>
      <w:r w:rsidR="00183D39">
        <w:rPr>
          <w:color w:val="FF0000"/>
        </w:rPr>
        <w:t xml:space="preserve">into </w:t>
      </w:r>
      <w:r w:rsidR="00B05EEB">
        <w:rPr>
          <w:color w:val="FF0000"/>
        </w:rPr>
        <w:t xml:space="preserve">too </w:t>
      </w:r>
      <w:r w:rsidR="00183D39">
        <w:rPr>
          <w:color w:val="FF0000"/>
        </w:rPr>
        <w:t>much of a</w:t>
      </w:r>
      <w:r w:rsidR="00B05EEB">
        <w:rPr>
          <w:color w:val="FF0000"/>
        </w:rPr>
        <w:t xml:space="preserve"> lather </w:t>
      </w:r>
      <w:r w:rsidR="00183D39">
        <w:rPr>
          <w:color w:val="FF0000"/>
        </w:rPr>
        <w:t xml:space="preserve">of offence over small dfiiderences, </w:t>
      </w:r>
      <w:r w:rsidR="000E54E3">
        <w:rPr>
          <w:color w:val="FF0000"/>
        </w:rPr>
        <w:t>and they use a second picture frame. E</w:t>
      </w:r>
      <w:r w:rsidR="00183D39">
        <w:rPr>
          <w:color w:val="FF0000"/>
        </w:rPr>
        <w:t xml:space="preserve">veryone </w:t>
      </w:r>
      <w:r w:rsidR="000E54E3">
        <w:rPr>
          <w:color w:val="FF0000"/>
        </w:rPr>
        <w:t>around me can have</w:t>
      </w:r>
      <w:r w:rsidR="00183D39">
        <w:rPr>
          <w:color w:val="FF0000"/>
        </w:rPr>
        <w:t xml:space="preserve"> bad days and makes mis</w:t>
      </w:r>
      <w:r w:rsidR="000E54E3">
        <w:rPr>
          <w:color w:val="FF0000"/>
        </w:rPr>
        <w:t>takes</w:t>
      </w:r>
      <w:r w:rsidR="00183D39">
        <w:rPr>
          <w:color w:val="FF0000"/>
        </w:rPr>
        <w:t xml:space="preserve"> or will see things differently, and they w</w:t>
      </w:r>
      <w:r w:rsidR="00B05EEB">
        <w:rPr>
          <w:color w:val="FF0000"/>
        </w:rPr>
        <w:t>o</w:t>
      </w:r>
      <w:r w:rsidR="00183D39">
        <w:rPr>
          <w:color w:val="FF0000"/>
        </w:rPr>
        <w:t>n</w:t>
      </w:r>
      <w:r w:rsidR="000E54E3">
        <w:rPr>
          <w:color w:val="FF0000"/>
        </w:rPr>
        <w:t>’</w:t>
      </w:r>
      <w:r w:rsidR="00183D39">
        <w:rPr>
          <w:color w:val="FF0000"/>
        </w:rPr>
        <w:t xml:space="preserve">t always agree with what I think should be the </w:t>
      </w:r>
      <w:r w:rsidR="00B05EEB">
        <w:rPr>
          <w:color w:val="FF0000"/>
        </w:rPr>
        <w:t>very top prior</w:t>
      </w:r>
      <w:r w:rsidR="00EF41EE">
        <w:rPr>
          <w:color w:val="FF0000"/>
        </w:rPr>
        <w:t xml:space="preserve">ity. </w:t>
      </w:r>
      <w:r w:rsidR="000E54E3">
        <w:rPr>
          <w:color w:val="FF0000"/>
        </w:rPr>
        <w:t>That he</w:t>
      </w:r>
      <w:r w:rsidR="00103142">
        <w:rPr>
          <w:color w:val="FF0000"/>
        </w:rPr>
        <w:t>l</w:t>
      </w:r>
      <w:r w:rsidR="000E54E3">
        <w:rPr>
          <w:color w:val="FF0000"/>
        </w:rPr>
        <w:t>ps them not respond disp</w:t>
      </w:r>
      <w:r w:rsidR="00103142">
        <w:rPr>
          <w:color w:val="FF0000"/>
        </w:rPr>
        <w:t>rortionately when things offend</w:t>
      </w:r>
      <w:r w:rsidR="006E4664">
        <w:rPr>
          <w:color w:val="FF0000"/>
        </w:rPr>
        <w:t>,</w:t>
      </w:r>
      <w:r w:rsidR="00103142">
        <w:rPr>
          <w:color w:val="FF0000"/>
        </w:rPr>
        <w:t xml:space="preserve"> hurt and anger them. </w:t>
      </w:r>
      <w:r w:rsidR="000E54E3">
        <w:rPr>
          <w:color w:val="FF0000"/>
        </w:rPr>
        <w:t xml:space="preserve"> </w:t>
      </w:r>
      <w:r w:rsidR="0098570A">
        <w:rPr>
          <w:color w:val="FF0000"/>
        </w:rPr>
        <w:t xml:space="preserve">They </w:t>
      </w:r>
      <w:r w:rsidR="00FB5F42">
        <w:rPr>
          <w:color w:val="FF0000"/>
        </w:rPr>
        <w:t>have also had plasnty of practice wheeleing out the big guns of f</w:t>
      </w:r>
      <w:r w:rsidR="00126105">
        <w:rPr>
          <w:color w:val="FF0000"/>
        </w:rPr>
        <w:t xml:space="preserve">orgiving </w:t>
      </w:r>
      <w:r w:rsidR="00FB5F42">
        <w:rPr>
          <w:color w:val="FF0000"/>
        </w:rPr>
        <w:t xml:space="preserve">people if these </w:t>
      </w:r>
      <w:r w:rsidR="00126105">
        <w:rPr>
          <w:color w:val="FF0000"/>
        </w:rPr>
        <w:t xml:space="preserve">other </w:t>
      </w:r>
      <w:r w:rsidR="00FB5F42">
        <w:rPr>
          <w:color w:val="FF0000"/>
        </w:rPr>
        <w:t xml:space="preserve">first levels </w:t>
      </w:r>
      <w:r w:rsidR="00126105">
        <w:rPr>
          <w:color w:val="FF0000"/>
        </w:rPr>
        <w:t>are</w:t>
      </w:r>
      <w:r w:rsidR="00FB5F42">
        <w:rPr>
          <w:color w:val="FF0000"/>
        </w:rPr>
        <w:t xml:space="preserve"> not enough. </w:t>
      </w:r>
      <w:r w:rsidR="00517D1E">
        <w:rPr>
          <w:color w:val="FF0000"/>
        </w:rPr>
        <w:t xml:space="preserve">However one day something happens that </w:t>
      </w:r>
      <w:r w:rsidR="009D314D">
        <w:rPr>
          <w:color w:val="FF0000"/>
        </w:rPr>
        <w:t>that perhaps seems to them to</w:t>
      </w:r>
      <w:r w:rsidR="006E4664">
        <w:rPr>
          <w:color w:val="FF0000"/>
        </w:rPr>
        <w:t xml:space="preserve"> be extra painful, </w:t>
      </w:r>
      <w:r w:rsidR="004D395F">
        <w:rPr>
          <w:color w:val="FF0000"/>
        </w:rPr>
        <w:t>and e</w:t>
      </w:r>
      <w:r w:rsidR="00126105">
        <w:rPr>
          <w:color w:val="FF0000"/>
        </w:rPr>
        <w:t>x</w:t>
      </w:r>
      <w:r w:rsidR="004D395F">
        <w:rPr>
          <w:color w:val="FF0000"/>
        </w:rPr>
        <w:t>tra unfair</w:t>
      </w:r>
      <w:r w:rsidR="00126105">
        <w:rPr>
          <w:color w:val="FF0000"/>
        </w:rPr>
        <w:t xml:space="preserve">. Nothing seem enough </w:t>
      </w:r>
      <w:r w:rsidR="0058149C">
        <w:rPr>
          <w:color w:val="FF0000"/>
        </w:rPr>
        <w:t>and those feelings are still sky high some</w:t>
      </w:r>
      <w:r w:rsidR="009859B4">
        <w:rPr>
          <w:color w:val="FF0000"/>
        </w:rPr>
        <w:t xml:space="preserve"> </w:t>
      </w:r>
      <w:r w:rsidR="0058149C">
        <w:rPr>
          <w:color w:val="FF0000"/>
        </w:rPr>
        <w:t>time later. Thi may not</w:t>
      </w:r>
      <w:r w:rsidR="009859B4">
        <w:rPr>
          <w:color w:val="FF0000"/>
        </w:rPr>
        <w:t xml:space="preserve"> </w:t>
      </w:r>
      <w:r w:rsidR="0058149C">
        <w:rPr>
          <w:color w:val="FF0000"/>
        </w:rPr>
        <w:t>happen many times in their lives, but when it does</w:t>
      </w:r>
      <w:r w:rsidR="001F3872">
        <w:rPr>
          <w:color w:val="FF0000"/>
        </w:rPr>
        <w:t>,</w:t>
      </w:r>
      <w:r w:rsidR="0058149C">
        <w:rPr>
          <w:color w:val="FF0000"/>
        </w:rPr>
        <w:t xml:space="preserve"> this group have moved into </w:t>
      </w:r>
      <w:r w:rsidR="009859B4">
        <w:rPr>
          <w:color w:val="FF0000"/>
        </w:rPr>
        <w:t xml:space="preserve">the zone where more dangerous </w:t>
      </w:r>
      <w:r w:rsidR="00C4001F">
        <w:rPr>
          <w:color w:val="FF0000"/>
        </w:rPr>
        <w:t>messes</w:t>
      </w:r>
      <w:r w:rsidR="009859B4">
        <w:rPr>
          <w:color w:val="FF0000"/>
        </w:rPr>
        <w:t xml:space="preserve"> can happen and where </w:t>
      </w:r>
      <w:r w:rsidR="001F3872">
        <w:rPr>
          <w:color w:val="FF0000"/>
        </w:rPr>
        <w:t>they can slide down I to the grip of offence</w:t>
      </w:r>
      <w:r w:rsidR="00491DA7">
        <w:rPr>
          <w:color w:val="FF0000"/>
        </w:rPr>
        <w:t xml:space="preserve">. </w:t>
      </w:r>
      <w:r w:rsidR="0058149C">
        <w:rPr>
          <w:color w:val="FF0000"/>
        </w:rPr>
        <w:t xml:space="preserve"> </w:t>
      </w:r>
      <w:r w:rsidR="00B073E8">
        <w:rPr>
          <w:color w:val="FF0000"/>
        </w:rPr>
        <w:t>They are not yet in the gr</w:t>
      </w:r>
      <w:r w:rsidR="00491DA7">
        <w:rPr>
          <w:color w:val="FF0000"/>
        </w:rPr>
        <w:t>ip of offence</w:t>
      </w:r>
      <w:r w:rsidR="00B073E8">
        <w:rPr>
          <w:color w:val="FF0000"/>
        </w:rPr>
        <w:t xml:space="preserve">, </w:t>
      </w:r>
      <w:r w:rsidR="003B0F6A">
        <w:rPr>
          <w:color w:val="FF0000"/>
        </w:rPr>
        <w:t>but inmore danger of sliding doen in to the grip of fofence which is more like a quicksand – where we can thrash around in misery but not get anywhere.</w:t>
      </w:r>
      <w:r w:rsidR="004D395F">
        <w:rPr>
          <w:color w:val="FF0000"/>
        </w:rPr>
        <w:t xml:space="preserve"> </w:t>
      </w:r>
      <w:r w:rsidR="008F5217">
        <w:rPr>
          <w:color w:val="FF0000"/>
        </w:rPr>
        <w:t xml:space="preserve">All of </w:t>
      </w:r>
      <w:r w:rsidR="004531C9">
        <w:rPr>
          <w:color w:val="FF0000"/>
        </w:rPr>
        <w:t>us who have lived long enough , have g</w:t>
      </w:r>
      <w:r w:rsidR="00F336A2">
        <w:rPr>
          <w:color w:val="FF0000"/>
        </w:rPr>
        <w:t>o</w:t>
      </w:r>
      <w:r w:rsidR="004531C9">
        <w:rPr>
          <w:color w:val="FF0000"/>
        </w:rPr>
        <w:t>t really offen</w:t>
      </w:r>
      <w:r w:rsidR="00F336A2">
        <w:rPr>
          <w:color w:val="FF0000"/>
        </w:rPr>
        <w:t>ded over something</w:t>
      </w:r>
      <w:r w:rsidR="004531C9">
        <w:rPr>
          <w:color w:val="FF0000"/>
        </w:rPr>
        <w:t>, and too many of have spent</w:t>
      </w:r>
      <w:r w:rsidR="00141B2E">
        <w:rPr>
          <w:color w:val="FF0000"/>
        </w:rPr>
        <w:t xml:space="preserve">more than one season donw here. It can take us all down. </w:t>
      </w:r>
      <w:r w:rsidR="001B7B52">
        <w:rPr>
          <w:color w:val="FF0000"/>
        </w:rPr>
        <w:t xml:space="preserve">This is not </w:t>
      </w:r>
      <w:r w:rsidR="00F336A2">
        <w:rPr>
          <w:color w:val="FF0000"/>
        </w:rPr>
        <w:t>r</w:t>
      </w:r>
      <w:r w:rsidR="001B7B52">
        <w:rPr>
          <w:color w:val="FF0000"/>
        </w:rPr>
        <w:t xml:space="preserve">are,  but it is dangerous, and I have know chritaisn tobe trapped there for decades, hurting hemselves and others. </w:t>
      </w:r>
    </w:p>
    <w:p w14:paraId="189401C0" w14:textId="1D685AD1" w:rsidR="00F37E0B" w:rsidRDefault="005E6DA8" w:rsidP="00B14714">
      <w:pPr>
        <w:rPr>
          <w:color w:val="FF0000"/>
        </w:rPr>
      </w:pPr>
      <w:r>
        <w:rPr>
          <w:color w:val="FF0000"/>
        </w:rPr>
        <w:t xml:space="preserve">How does a second group handle the daily iiritaiosn and differences. </w:t>
      </w:r>
      <w:r w:rsidR="00A155B8">
        <w:rPr>
          <w:color w:val="FF0000"/>
        </w:rPr>
        <w:t xml:space="preserve">This grou can </w:t>
      </w:r>
      <w:r w:rsidR="00D52D75">
        <w:rPr>
          <w:color w:val="FF0000"/>
        </w:rPr>
        <w:t xml:space="preserve">find their feelings of hurt and outrage at perceived unfairness, skyrocket </w:t>
      </w:r>
      <w:r w:rsidR="00002E67">
        <w:rPr>
          <w:color w:val="FF0000"/>
        </w:rPr>
        <w:t>over something every few weeks</w:t>
      </w:r>
      <w:r w:rsidR="00467DE8">
        <w:rPr>
          <w:color w:val="FF0000"/>
        </w:rPr>
        <w:t xml:space="preserve">, so they end u in the danger zone far more and </w:t>
      </w:r>
      <w:r w:rsidR="00B60F1F">
        <w:rPr>
          <w:color w:val="FF0000"/>
        </w:rPr>
        <w:t xml:space="preserve">the triggers can be smaller issues. </w:t>
      </w:r>
      <w:r w:rsidR="00467DE8">
        <w:rPr>
          <w:color w:val="FF0000"/>
        </w:rPr>
        <w:t xml:space="preserve"> </w:t>
      </w:r>
      <w:r w:rsidR="00205E66">
        <w:rPr>
          <w:color w:val="FF0000"/>
        </w:rPr>
        <w:t xml:space="preserve">It might be how others carevt eh chicken, or how others do the music  roster, or how others are not </w:t>
      </w:r>
      <w:r w:rsidR="009874F8">
        <w:rPr>
          <w:color w:val="FF0000"/>
        </w:rPr>
        <w:t>meeting my needs in the way that I feel woud best soothe my needs</w:t>
      </w:r>
      <w:r w:rsidR="00A76EEB">
        <w:rPr>
          <w:color w:val="FF0000"/>
        </w:rPr>
        <w:t>. Some inthis g roup have mentallillnes or trauma intheir bacjgorunds</w:t>
      </w:r>
      <w:r w:rsidR="00815276">
        <w:rPr>
          <w:color w:val="FF0000"/>
        </w:rPr>
        <w:t xml:space="preserve">. </w:t>
      </w:r>
      <w:r w:rsidR="00EE5D0F">
        <w:rPr>
          <w:color w:val="FF0000"/>
        </w:rPr>
        <w:t xml:space="preserve"> </w:t>
      </w:r>
      <w:r w:rsidR="00C352D1">
        <w:rPr>
          <w:color w:val="FF0000"/>
        </w:rPr>
        <w:t xml:space="preserve">. </w:t>
      </w:r>
      <w:r w:rsidR="00C95930">
        <w:rPr>
          <w:color w:val="FF0000"/>
        </w:rPr>
        <w:t xml:space="preserve">So please don’t be insulted when I talke about thi </w:t>
      </w:r>
      <w:r w:rsidR="00C95930">
        <w:rPr>
          <w:color w:val="FF0000"/>
        </w:rPr>
        <w:lastRenderedPageBreak/>
        <w:t xml:space="preserve">snare being </w:t>
      </w:r>
      <w:r w:rsidR="00D41B92">
        <w:rPr>
          <w:color w:val="FF0000"/>
        </w:rPr>
        <w:t>able</w:t>
      </w:r>
      <w:r w:rsidR="00C95930">
        <w:rPr>
          <w:color w:val="FF0000"/>
        </w:rPr>
        <w:t xml:space="preserve"> to take us all down. it is jus the journey into the </w:t>
      </w:r>
      <w:r w:rsidR="00555442">
        <w:rPr>
          <w:color w:val="FF0000"/>
        </w:rPr>
        <w:t xml:space="preserve">higher risk zone </w:t>
      </w:r>
      <w:r w:rsidR="00C95930">
        <w:rPr>
          <w:color w:val="FF0000"/>
        </w:rPr>
        <w:t>can look</w:t>
      </w:r>
      <w:r w:rsidR="00555442">
        <w:rPr>
          <w:color w:val="FF0000"/>
        </w:rPr>
        <w:t xml:space="preserve"> </w:t>
      </w:r>
      <w:r w:rsidR="00C95930">
        <w:rPr>
          <w:color w:val="FF0000"/>
        </w:rPr>
        <w:t xml:space="preserve">a  bit different </w:t>
      </w:r>
      <w:r w:rsidR="00555442">
        <w:rPr>
          <w:color w:val="FF0000"/>
        </w:rPr>
        <w:t xml:space="preserve">, but if slide from there into the grip of ofence, the misery </w:t>
      </w:r>
      <w:r w:rsidR="00D41B92">
        <w:rPr>
          <w:color w:val="FF0000"/>
        </w:rPr>
        <w:t xml:space="preserve">when you get downhere, and thenrelations to behavemore ex tremely  is very similar. </w:t>
      </w:r>
      <w:r w:rsidR="00C95930">
        <w:rPr>
          <w:color w:val="FF0000"/>
        </w:rPr>
        <w:t xml:space="preserve">but the </w:t>
      </w:r>
      <w:r w:rsidR="003717CF">
        <w:rPr>
          <w:color w:val="FF0000"/>
        </w:rPr>
        <w:t xml:space="preserve">the misery whe you get there is the same . </w:t>
      </w:r>
      <w:r w:rsidR="00012C97">
        <w:rPr>
          <w:color w:val="FF0000"/>
        </w:rPr>
        <w:t xml:space="preserve">this group are going toe ffleing anry  and hirtinga sn asif life is tretaingt hem very unfirly a lot of the time. </w:t>
      </w:r>
    </w:p>
    <w:p w14:paraId="1D4A35EB" w14:textId="407D0E22" w:rsidR="00561AA2" w:rsidRDefault="003717CF" w:rsidP="00B14714">
      <w:pPr>
        <w:rPr>
          <w:color w:val="FF0000"/>
        </w:rPr>
      </w:pPr>
      <w:r>
        <w:rPr>
          <w:color w:val="FF0000"/>
        </w:rPr>
        <w:t xml:space="preserve">let me desibe what it canabe like once slid. </w:t>
      </w:r>
      <w:r w:rsidR="002814FE">
        <w:rPr>
          <w:color w:val="FF0000"/>
        </w:rPr>
        <w:t xml:space="preserve">the posion of offence has ahad a chance tto work on us . if we keep taking sips we slide down faster and offence changes us. </w:t>
      </w:r>
      <w:r w:rsidR="00C2368D">
        <w:rPr>
          <w:color w:val="FF0000"/>
        </w:rPr>
        <w:t xml:space="preserve">you fel stuck more resentful and the temtpaion to behave extremely and dis ororionately </w:t>
      </w:r>
      <w:r w:rsidR="007B7E1E">
        <w:rPr>
          <w:color w:val="FF0000"/>
        </w:rPr>
        <w:t xml:space="preserve"> is much higher.  But willf ell totally judtified when doing so, that is the kicker down here. </w:t>
      </w:r>
      <w:r w:rsidR="00BD2E80">
        <w:rPr>
          <w:color w:val="FF0000"/>
        </w:rPr>
        <w:t xml:space="preserve">U arw who are feeling so infairly treated , yourself starts to reat others unfairly. </w:t>
      </w:r>
      <w:r w:rsidR="00AB110E">
        <w:rPr>
          <w:color w:val="FF0000"/>
        </w:rPr>
        <w:t xml:space="preserve">, resnemtnt, </w:t>
      </w:r>
      <w:r w:rsidR="00941126">
        <w:rPr>
          <w:color w:val="FF0000"/>
        </w:rPr>
        <w:t xml:space="preserve">unroictive, far les sprocutive. </w:t>
      </w:r>
      <w:r w:rsidR="006714E4">
        <w:rPr>
          <w:color w:val="FF0000"/>
        </w:rPr>
        <w:t xml:space="preserve">Wn here you can get a mixrute of people some very mature saints who only land hertteibe I he irlife when soethig really hards his them, aand yu can get flkish people who het offended over how the chicken hets careved, and  if others are chiiringt hem lously enough, </w:t>
      </w:r>
      <w:r w:rsidR="005C0A21">
        <w:rPr>
          <w:color w:val="FF0000"/>
        </w:rPr>
        <w:t xml:space="preserve"> aand if like toddler offened if others don’t gibe me ecatly what I believe would soothe me best.  But once here they all have a lot in common. </w:t>
      </w:r>
      <w:r w:rsidR="001253EE">
        <w:rPr>
          <w:color w:val="FF0000"/>
        </w:rPr>
        <w:t xml:space="preserve">If you thik zne 1 was bad. Zon 2 is much worse. </w:t>
      </w:r>
      <w:r>
        <w:rPr>
          <w:color w:val="FF0000"/>
        </w:rPr>
        <w:t xml:space="preserve">The pain id extened. </w:t>
      </w:r>
      <w:r w:rsidR="008A5B16">
        <w:rPr>
          <w:color w:val="FF0000"/>
        </w:rPr>
        <w:t xml:space="preserve">This is when a strong feleing of offence might hit you. </w:t>
      </w:r>
      <w:r w:rsidR="00517189">
        <w:rPr>
          <w:color w:val="FF0000"/>
        </w:rPr>
        <w:t xml:space="preserve">This is not the sanre. This is an opportunity for sanre to develop, bu you have don nothing wrong at this point. </w:t>
      </w:r>
      <w:r w:rsidR="00625912">
        <w:rPr>
          <w:color w:val="FF0000"/>
        </w:rPr>
        <w:t xml:space="preserve"> He  not bad if hit by but sliding down here, the enare is really at worlk. </w:t>
      </w:r>
      <w:r w:rsidR="008C411D">
        <w:rPr>
          <w:b/>
          <w:bCs/>
          <w:color w:val="FF0000"/>
        </w:rPr>
        <w:t xml:space="preserve">So </w:t>
      </w:r>
      <w:r w:rsidR="00583947">
        <w:rPr>
          <w:b/>
          <w:bCs/>
          <w:color w:val="FF0000"/>
        </w:rPr>
        <w:t xml:space="preserve">after some big feeling so foffence hits us and w have not ebeen abelt ot ley it grow through to tk ekeper and settle it by sundown. </w:t>
      </w:r>
      <w:r w:rsidR="00C8708E">
        <w:rPr>
          <w:b/>
          <w:bCs/>
          <w:color w:val="FF0000"/>
        </w:rPr>
        <w:t xml:space="preserve">, then we enter far more dangerous terririoty . not evry daneroys erritiey </w:t>
      </w:r>
      <w:r w:rsidR="00490D06">
        <w:rPr>
          <w:color w:val="FF0000"/>
        </w:rPr>
        <w:t xml:space="preserve"> </w:t>
      </w:r>
      <w:r w:rsidR="005A1A42">
        <w:rPr>
          <w:color w:val="FF0000"/>
        </w:rPr>
        <w:t>[</w:t>
      </w:r>
      <w:r w:rsidR="005A1A42" w:rsidRPr="005A1A42">
        <w:rPr>
          <w:i/>
          <w:iCs/>
          <w:color w:val="FF0000"/>
        </w:rPr>
        <w:t>put this after  the two levels and if haven’t been able to let go through to the keeper</w:t>
      </w:r>
      <w:r w:rsidR="00A407FD" w:rsidRPr="005A1A42">
        <w:rPr>
          <w:i/>
          <w:iCs/>
          <w:color w:val="FF0000"/>
        </w:rPr>
        <w:t>.</w:t>
      </w:r>
      <w:r w:rsidR="00A407FD">
        <w:rPr>
          <w:color w:val="FF0000"/>
        </w:rPr>
        <w:t xml:space="preserve"> </w:t>
      </w:r>
      <w:r w:rsidR="00D21457">
        <w:rPr>
          <w:color w:val="FF0000"/>
        </w:rPr>
        <w:t>The issue in your life that is casing you such pain may h</w:t>
      </w:r>
      <w:r w:rsidR="008935BB">
        <w:rPr>
          <w:color w:val="FF0000"/>
        </w:rPr>
        <w:t>ave</w:t>
      </w:r>
      <w:r w:rsidR="00D21457">
        <w:rPr>
          <w:color w:val="FF0000"/>
        </w:rPr>
        <w:t xml:space="preserve"> many layers, bu</w:t>
      </w:r>
      <w:r w:rsidR="008935BB">
        <w:rPr>
          <w:color w:val="FF0000"/>
        </w:rPr>
        <w:t>t</w:t>
      </w:r>
      <w:r w:rsidR="00D21457">
        <w:rPr>
          <w:color w:val="FF0000"/>
        </w:rPr>
        <w:t xml:space="preserve"> if even one of those layers</w:t>
      </w:r>
      <w:r w:rsidR="00F33B94">
        <w:rPr>
          <w:color w:val="FF0000"/>
        </w:rPr>
        <w:t xml:space="preserve"> </w:t>
      </w:r>
      <w:r w:rsidR="0053639A">
        <w:rPr>
          <w:color w:val="FF0000"/>
        </w:rPr>
        <w:t>is one party is feeling</w:t>
      </w:r>
      <w:r w:rsidR="00735280">
        <w:rPr>
          <w:color w:val="FF0000"/>
        </w:rPr>
        <w:t xml:space="preserve"> very</w:t>
      </w:r>
      <w:r w:rsidR="0053639A">
        <w:rPr>
          <w:color w:val="FF0000"/>
        </w:rPr>
        <w:t xml:space="preserve"> offended, </w:t>
      </w:r>
      <w:r w:rsidR="001952E3">
        <w:rPr>
          <w:color w:val="FF0000"/>
        </w:rPr>
        <w:t>then be warned that offence can act as an acceleran</w:t>
      </w:r>
      <w:r w:rsidR="008935BB">
        <w:rPr>
          <w:color w:val="FF0000"/>
        </w:rPr>
        <w:t>t</w:t>
      </w:r>
      <w:r w:rsidR="00E3317F">
        <w:rPr>
          <w:color w:val="FF0000"/>
        </w:rPr>
        <w:t xml:space="preserve"> and you </w:t>
      </w:r>
      <w:r w:rsidR="00F33B94">
        <w:rPr>
          <w:color w:val="FF0000"/>
        </w:rPr>
        <w:t xml:space="preserve">can </w:t>
      </w:r>
      <w:r w:rsidR="00E3317F">
        <w:rPr>
          <w:color w:val="FF0000"/>
        </w:rPr>
        <w:t>end up losing more precious t</w:t>
      </w:r>
      <w:r w:rsidR="00F33B94">
        <w:rPr>
          <w:color w:val="FF0000"/>
        </w:rPr>
        <w:t>h</w:t>
      </w:r>
      <w:r w:rsidR="00E3317F">
        <w:rPr>
          <w:color w:val="FF0000"/>
        </w:rPr>
        <w:t>ings than you re</w:t>
      </w:r>
      <w:r w:rsidR="00F33B94">
        <w:rPr>
          <w:color w:val="FF0000"/>
        </w:rPr>
        <w:t>alise</w:t>
      </w:r>
      <w:r w:rsidR="00E3317F">
        <w:rPr>
          <w:color w:val="FF0000"/>
        </w:rPr>
        <w:t xml:space="preserve"> you could lo</w:t>
      </w:r>
      <w:r w:rsidR="00F33B94">
        <w:rPr>
          <w:color w:val="FF0000"/>
        </w:rPr>
        <w:t>s</w:t>
      </w:r>
      <w:r w:rsidR="00E3317F">
        <w:rPr>
          <w:color w:val="FF0000"/>
        </w:rPr>
        <w:t xml:space="preserve">e. </w:t>
      </w:r>
      <w:r w:rsidR="00AC2C0D">
        <w:rPr>
          <w:color w:val="FF0000"/>
        </w:rPr>
        <w:t xml:space="preserve">However I now believe that sliding further into the grip of offence, is the issue that causes more pain, more devouring   and taking down out of the action of even very mature Christians than just about any other of Satan’s snares. </w:t>
      </w:r>
    </w:p>
    <w:p w14:paraId="20C964F7" w14:textId="3854839F" w:rsidR="00F15F02" w:rsidRDefault="00B1793F" w:rsidP="00B14714">
      <w:pPr>
        <w:rPr>
          <w:color w:val="FF0000"/>
        </w:rPr>
      </w:pPr>
      <w:r>
        <w:rPr>
          <w:color w:val="FF0000"/>
        </w:rPr>
        <w:t xml:space="preserve">however as soon a s eare hit with some that we view as hugely unfir and so hugely hurtful that we are unwilling ir abel to let it go through tot hekkeper, </w:t>
      </w:r>
      <w:r w:rsidR="004E187B">
        <w:rPr>
          <w:color w:val="FF0000"/>
        </w:rPr>
        <w:t xml:space="preserve">very quickly we habe tretie dsih hat can blow up. , that needs most extremely careful drivig o avid driving ino a ditch. </w:t>
      </w:r>
      <w:r w:rsidR="003B559C">
        <w:rPr>
          <w:color w:val="FF0000"/>
        </w:rPr>
        <w:t xml:space="preserve">, then suddenlt we are hit with something at feels so ainfulandnso ufair tht ti akes iur breath away.  An we find ourselves unwilling or unable to el itg orthough tot eh keepr, andinthei </w:t>
      </w:r>
      <w:r w:rsidR="00105B9F">
        <w:rPr>
          <w:color w:val="FF0000"/>
        </w:rPr>
        <w:t xml:space="preserve">and instead of us beig able to manage many offences, this time offence is leadingus y our nsoe rung, </w:t>
      </w:r>
      <w:r w:rsidR="00583EE4">
        <w:rPr>
          <w:color w:val="FF0000"/>
        </w:rPr>
        <w:t xml:space="preserve"> we are not in charge. </w:t>
      </w:r>
      <w:r w:rsidR="00F10C9B">
        <w:rPr>
          <w:color w:val="FF0000"/>
        </w:rPr>
        <w:t xml:space="preserve">We are less and less int he drivers seat, </w:t>
      </w:r>
      <w:r w:rsidR="00DB406E">
        <w:rPr>
          <w:color w:val="FF0000"/>
        </w:rPr>
        <w:t xml:space="preserve">na dbig feelings o foffence are sloshi g rouns inside us, aand the oan isn’t get less or the outgae is not getting better just woth time,   this is high danger perison. </w:t>
      </w:r>
      <w:r w:rsidR="00E45412">
        <w:rPr>
          <w:color w:val="FF0000"/>
        </w:rPr>
        <w:t xml:space="preserve">I have wtched great saints only get ithat stae twice life time, but othes </w:t>
      </w:r>
      <w:r w:rsidR="00CE0B88">
        <w:rPr>
          <w:color w:val="FF0000"/>
        </w:rPr>
        <w:t xml:space="preserve">had close seat waching others who got there three times a months contatanly feleing offended </w:t>
      </w:r>
      <w:r w:rsidR="000B742D">
        <w:rPr>
          <w:color w:val="FF0000"/>
        </w:rPr>
        <w:t xml:space="preserve">byt hsoe thig s we mentioned that are normal part of dififerneces and living with people who are different anndinpercrt andosmetime t things wrong or have bad days and any way tackle life with different priorities than we do. </w:t>
      </w:r>
      <w:r w:rsidR="00094833">
        <w:rPr>
          <w:color w:val="FF0000"/>
        </w:rPr>
        <w:t xml:space="preserve">I have watched ohes get ther eeverytime someone doesn’t give them what they want or the outcome someone else chose omanage some situation did not hive their welfare hight enough priotiy  or best soother their needs.s </w:t>
      </w:r>
      <w:r w:rsidR="005F090B">
        <w:rPr>
          <w:color w:val="FF0000"/>
        </w:rPr>
        <w:t xml:space="preserve">of course these are different but the sanre, the bait si the same. , and bh elevel of detruction of lives for both. </w:t>
      </w:r>
      <w:r w:rsidR="006B0694">
        <w:rPr>
          <w:color w:val="FF0000"/>
        </w:rPr>
        <w:t xml:space="preserve">God told cain yu arhave ared up inhigh offence. Int hatstae choose too see more clearly especially he temotaion that pop up when </w:t>
      </w:r>
      <w:r w:rsidR="00307731">
        <w:rPr>
          <w:color w:val="FF0000"/>
        </w:rPr>
        <w:t xml:space="preserve">we have axred up. ,. And do thw work of eesisting. The work of ressting means aim you energy at the tpemtionnot at the other person the other perosnis oftennnot your true enemy your true enemy is the one cricuehd t atht ododr. </w:t>
      </w:r>
      <w:r w:rsidR="006F65E4">
        <w:rPr>
          <w:color w:val="FF0000"/>
        </w:rPr>
        <w:t xml:space="preserve">We wonde why we don geta nywhere weh e spend so many thousand hours focused on how bd the other party and </w:t>
      </w:r>
      <w:r w:rsidR="006F65E4">
        <w:rPr>
          <w:color w:val="FF0000"/>
        </w:rPr>
        <w:lastRenderedPageBreak/>
        <w:t xml:space="preserve">what hey should have said or doen that would have best soothes us, whetj are not the enemy nort he dfat they dare to do something differently to how e night like them don, instead see the temtpaion and wretslw with at.,  see </w:t>
      </w:r>
      <w:r w:rsidR="00370627">
        <w:rPr>
          <w:color w:val="FF0000"/>
        </w:rPr>
        <w:t xml:space="preserve"> the tempations. </w:t>
      </w:r>
      <w:r w:rsidR="00205892">
        <w:rPr>
          <w:color w:val="FF0000"/>
        </w:rPr>
        <w:t xml:space="preserve">…. Some people wuod suggest the answer is ti make it your ogoal to never offend anyone. </w:t>
      </w:r>
      <w:r w:rsidR="00F8763C">
        <w:rPr>
          <w:color w:val="FF0000"/>
        </w:rPr>
        <w:t xml:space="preserve">That is nott hehigher goal to aim for by tmore of that later. Lower things pullinto shpe batter when we set our higher goals </w:t>
      </w:r>
      <w:r w:rsidR="00BB35B4">
        <w:rPr>
          <w:color w:val="FF0000"/>
        </w:rPr>
        <w:t xml:space="preserve">lives gos and feed his shoepnand lambs straightens out how much offence we cn tolerate. It will also require aome acing in ways hat offend others on order to do that. </w:t>
      </w:r>
      <w:r w:rsidR="00840966">
        <w:rPr>
          <w:color w:val="FF0000"/>
        </w:rPr>
        <w:t xml:space="preserve">Byut aony afer slow and careful  and prayerfuyl actions  no in the hat of themement to make myself feel good and blind oth einoact onothers chose the ompact no to give xzero hurt or invflvt maximum huert which bohat ar happening today a sgoals. </w:t>
      </w:r>
      <w:r w:rsidR="006A218C">
        <w:rPr>
          <w:color w:val="FF0000"/>
        </w:rPr>
        <w:t xml:space="preserve"> Todays goals seem to be decide to never offend anyone, </w:t>
      </w:r>
      <w:r w:rsidR="003365F9">
        <w:rPr>
          <w:color w:val="FF0000"/>
        </w:rPr>
        <w:t xml:space="preserve">that is makes us weka spinels people pleaser wih zero values of oen soewn except tdo not offend. Oick a far hihe goals it nightbe doas little harm a spissible jjesus offened many people </w:t>
      </w:r>
      <w:r w:rsidR="00780B20">
        <w:rPr>
          <w:color w:val="FF0000"/>
        </w:rPr>
        <w:t xml:space="preserve">but his gaols want to score points or appear impressive,  but to win who he could to slavtion and light and  truth. </w:t>
      </w:r>
      <w:r w:rsidR="00471823">
        <w:rPr>
          <w:color w:val="FF0000"/>
        </w:rPr>
        <w:t xml:space="preserve"> And he offened his best friend mary sand marth, because ehe had even higher gosls than somethinsthta was so important to them. </w:t>
      </w:r>
      <w:r w:rsidR="00236083">
        <w:rPr>
          <w:color w:val="FF0000"/>
        </w:rPr>
        <w:t xml:space="preserve">  today a second done is claim the protection of offence for our views, but inflict as much offensive behavioura s tout eenies a spossible unde he law and try to change the law so you canninflict evern more offence and restriction . </w:t>
      </w:r>
      <w:r w:rsidR="00824C45">
        <w:rPr>
          <w:color w:val="FF0000"/>
        </w:rPr>
        <w:t xml:space="preserve">another is my choices ruel you should all arime my choices if you loves me your cjkjob is to always chher my coices again we are looking downwards gfalelt ky chhering </w:t>
      </w:r>
      <w:r w:rsidR="00335110">
        <w:rPr>
          <w:color w:val="FF0000"/>
        </w:rPr>
        <w:t xml:space="preserve">. people are also stuck lookinh at their enemy and how badly they are behaving instaea dof choosing to wak by our highst values. </w:t>
      </w:r>
      <w:r w:rsidR="00495925">
        <w:rPr>
          <w:color w:val="FF0000"/>
        </w:rPr>
        <w:t xml:space="preserve">March o his drum.  Lets look at how some amazing people chose to handel living in offenxiev situations  </w:t>
      </w:r>
      <w:r w:rsidR="00DB55BF">
        <w:rPr>
          <w:color w:val="FF0000"/>
        </w:rPr>
        <w:t xml:space="preserve">tellme when mandela wrote thse words was he sepdning his time fixted onhow bad the other part yhas eben. He had leard decided that andnneeeddent need to fixte onthat anymore. Where was hi sgoals frroemo for the oppressor andnthe opporessed  most of  he saw the reale emny was not </w:t>
      </w:r>
      <w:r w:rsidR="00A8731F">
        <w:rPr>
          <w:color w:val="FF0000"/>
        </w:rPr>
        <w:t xml:space="preserve">just what the other party had done bad a sthat might be..the real enemy was the saner o fhte prison of offence.  Because nobody wins </w:t>
      </w:r>
      <w:r w:rsidR="00490501">
        <w:rPr>
          <w:color w:val="FF0000"/>
        </w:rPr>
        <w:t xml:space="preserve">to spend your runmiating hours so tat all win and don’t get trapped in the gr sanre of offence , and what can I do to losed the frip ofoffence on my life </w:t>
      </w:r>
      <w:r w:rsidR="00E02526">
        <w:rPr>
          <w:color w:val="FF0000"/>
        </w:rPr>
        <w:t xml:space="preserve"> and the   flow on hurting others.  sos I m going to strive to forgive strive to repent and ecognise I tooa m flawed. And ahveneeb  resued. This si why the strategies work because aiming at the right enemy. </w:t>
      </w:r>
      <w:r w:rsidR="00557A92">
        <w:rPr>
          <w:color w:val="FF0000"/>
        </w:rPr>
        <w:t xml:space="preserve">The and tricks yu and distorst your vison so tht you can use acritpute to help you tackle some of the sechains. </w:t>
      </w:r>
      <w:r w:rsidR="000E304C">
        <w:rPr>
          <w:color w:val="FF0000"/>
        </w:rPr>
        <w:t xml:space="preserve">Alexander did anninvertoy of his life annhis choices , what an e xoedisnary ting to do in the midst of so many hugely unfair things happening to millionsa round him. </w:t>
      </w:r>
      <w:r w:rsidR="000C20DC">
        <w:rPr>
          <w:color w:val="FF0000"/>
        </w:rPr>
        <w:t xml:space="preserve">Repenting of anything opens our eyes beter just spending our dsys jusging others, allows us to restic ur vision it works in hads with the enemy </w:t>
      </w:r>
      <w:r w:rsidR="006C2B93">
        <w:rPr>
          <w:color w:val="FF0000"/>
        </w:rPr>
        <w:t xml:space="preserve">I know thie tricks to stop me iclusing heir past, well I willinclide the ri past not st see them sas flawless aints but people who sacrificed for others more thanmost and kef on trying tis erve. </w:t>
      </w:r>
      <w:r w:rsidR="00893378">
        <w:rPr>
          <w:color w:val="FF0000"/>
        </w:rPr>
        <w:t xml:space="preserve"> Jesus forgave </w:t>
      </w:r>
      <w:r w:rsidR="00B91F99">
        <w:rPr>
          <w:color w:val="FF0000"/>
        </w:rPr>
        <w:t xml:space="preserve">these labs and chose to walk byhis own values and choose even if going to get hurt here, nit because he wanted a fight and all sirred uo, no he told pert out ory swird away this sinnti the eaosn for sutting offears  afar afar bigger batele is going other e, and I am chooing abodenece and submission et s. </w:t>
      </w:r>
      <w:r w:rsidR="001222A4">
        <w:rPr>
          <w:color w:val="FF0000"/>
        </w:rPr>
        <w:t xml:space="preserve"> and now I am ggoig o show you more of what this prionofoffence loks like </w:t>
      </w:r>
      <w:r w:rsidR="00D84A13">
        <w:rPr>
          <w:color w:val="FF0000"/>
        </w:rPr>
        <w:t xml:space="preserve">which nelsonmandela was so annnnnxious  to avoid, and which jesus knew awas always waiting for him and us, and modelled some ways through. </w:t>
      </w:r>
      <w:r w:rsidR="001136B3">
        <w:rPr>
          <w:color w:val="FF0000"/>
        </w:rPr>
        <w:t xml:space="preserve">, and the couter culture  ways when we understand mor abou the anatomy of he sanetr of offence. </w:t>
      </w:r>
      <w:r w:rsidR="00E725BA">
        <w:rPr>
          <w:color w:val="FF0000"/>
        </w:rPr>
        <w:t xml:space="preserve">, we get better at fighting the temtoaion that is lurkig at oud deo for offence to elad us around by the nose ring, </w:t>
      </w:r>
      <w:r w:rsidR="006E67FC">
        <w:rPr>
          <w:color w:val="FF0000"/>
        </w:rPr>
        <w:t xml:space="preserve">you se all the ime, he people fightint e wrong enemy inhtis priosn. </w:t>
      </w:r>
      <w:r w:rsidR="00543F6D">
        <w:rPr>
          <w:color w:val="FF0000"/>
        </w:rPr>
        <w:t xml:space="preserve">I coud sw se they r firthongt he wrong enemy well before I worked out what he enmy is hey woukdhaveben beter ti incest their enegeries into fighting. </w:t>
      </w:r>
      <w:r w:rsidR="00042C74">
        <w:rPr>
          <w:color w:val="FF0000"/>
        </w:rPr>
        <w:t xml:space="preserve">Sso that first hit of offence is not your enemy    you cant live life preventing it heppending , ut its what we do next that grad leads us tomore from instead of orew </w:t>
      </w:r>
      <w:r w:rsidR="00042C74">
        <w:rPr>
          <w:color w:val="FF0000"/>
        </w:rPr>
        <w:lastRenderedPageBreak/>
        <w:t xml:space="preserve">quicksand. </w:t>
      </w:r>
      <w:r w:rsidR="00A62E72">
        <w:rPr>
          <w:color w:val="FF0000"/>
        </w:rPr>
        <w:t xml:space="preserve">I now se this is a lot od  sumtemtpaion sithe sanre of offene and many interlocking chains whai chk ids why people stay traoped here for decased. </w:t>
      </w:r>
      <w:r w:rsidR="00210F78">
        <w:rPr>
          <w:color w:val="FF0000"/>
        </w:rPr>
        <w:t xml:space="preserve"> Yes the journey may need to wanter mapt facing more of what the other party did, and the real wounds you carry,  bt be very careful to nknow the biigets enemy is what is crouched at you door not to excuse what the other did. </w:t>
      </w:r>
      <w:r w:rsidR="00EE4E39">
        <w:rPr>
          <w:color w:val="FF0000"/>
        </w:rPr>
        <w:t xml:space="preserve">Jues thought what they did was big enough to go through clacvery for,  yets they nay be minimizingzz z, but jdues didn’t and of your hidden goak youa re holding our for tif them tor ealise how big it was then you are rrapped by that leasdh  my life is in hold  jeuss setpepd foreward desoite wht other did. </w:t>
      </w:r>
      <w:r w:rsidR="00BA6748">
        <w:rPr>
          <w:color w:val="FF0000"/>
        </w:rPr>
        <w:t xml:space="preserve"> Tontry you’re your leaders to goal of never offending you is bonkers. </w:t>
      </w:r>
      <w:r w:rsidR="000D1B7E">
        <w:rPr>
          <w:color w:val="FF0000"/>
        </w:rPr>
        <w:t xml:space="preserve"> Some of  us canbe offende dover the pain colour . we want our leaders ot aim higher an if soemtiems they hurt us, wihou malice beut because we are iming high, </w:t>
      </w:r>
      <w:r w:rsidR="00C03224">
        <w:rPr>
          <w:color w:val="FF0000"/>
        </w:rPr>
        <w:t xml:space="preserve">. being taken over by hate is more your enemy after the initial stuff, than </w:t>
      </w:r>
      <w:r w:rsidR="00F9656A">
        <w:rPr>
          <w:color w:val="FF0000"/>
        </w:rPr>
        <w:t xml:space="preserve">what they did. That bit is done. They have done it the second biigest enemy is eibg ending in preisonof hets ove this or prieosn of offence over this.  His is what heppaens after the initial hit weher </w:t>
      </w:r>
      <w:r w:rsidR="0028425F">
        <w:rPr>
          <w:color w:val="FF0000"/>
        </w:rPr>
        <w:t xml:space="preserve">. decide now that you will do your best to get ast things when your chirin leaders do do things tht we interpretas  not giving us high enouh priority </w:t>
      </w:r>
      <w:r w:rsidR="003A1D5D">
        <w:rPr>
          <w:color w:val="FF0000"/>
        </w:rPr>
        <w:t xml:space="preserve">or make every choice perfectly,  [ they will fail like you do. </w:t>
      </w:r>
      <w:r w:rsidR="008D3F91">
        <w:rPr>
          <w:color w:val="FF0000"/>
        </w:rPr>
        <w:t xml:space="preserve">Commit to pray ingt hat they weills e he enly at ier door as wek a s oyurs . </w:t>
      </w:r>
      <w:r w:rsidR="00150073">
        <w:rPr>
          <w:color w:val="FF0000"/>
        </w:rPr>
        <w:t xml:space="preserve">soe people se ther church as an e xorenion of themselves they want this perfect life and my goodness their church ha dbetter lifve uo to that secuaar mark as well, sorry this is god church not yours. </w:t>
      </w:r>
      <w:r w:rsidR="008B570C">
        <w:rPr>
          <w:color w:val="FF0000"/>
        </w:rPr>
        <w:t xml:space="preserve">. what happens at the beginning si ot the prison. </w:t>
      </w:r>
      <w:r w:rsidR="00AE2536">
        <w:rPr>
          <w:color w:val="FF0000"/>
        </w:rPr>
        <w:t xml:space="preserve">You amay have doen zero to  deserve that breathtaking offence hitting you the sane id </w:t>
      </w:r>
      <w:r w:rsidR="004A1952">
        <w:rPr>
          <w:color w:val="FF0000"/>
        </w:rPr>
        <w:t xml:space="preserve"> the snaore or traps are what happens next using what hepperned to you the prson is where you lack of resitning leads you to. </w:t>
      </w:r>
      <w:r w:rsidR="00DC2BFA">
        <w:rPr>
          <w:color w:val="FF0000"/>
        </w:rPr>
        <w:t xml:space="preserve">how will satan want to us ehtis to rib me of evenmore of my freedom. Not dimisging wat happedned alt hough often ti tis small show some one chse to cut o the chcicken bur small or massivc ebetrayel, keep your eye on how can I avoit letting stama use this and sistaed le tGod bring good from iyt. </w:t>
      </w:r>
      <w:r w:rsidR="000162B0">
        <w:rPr>
          <w:color w:val="FF0000"/>
        </w:rPr>
        <w:t xml:space="preserve">, so I can be abter leade rn my family, ewuippinh th next generatio  to do this offence stuff betternan my encsueots and I am. </w:t>
      </w:r>
      <w:r w:rsidR="00A31010">
        <w:rPr>
          <w:color w:val="FF0000"/>
        </w:rPr>
        <w:t xml:space="preserve">. the teomtation to control the other party becomes less. Andmore controloing myself to beatl ebetand not give up mu reedo [ wjij I notto do a slilke but weben whe thinsga re snot a slikel tos tills erve god. </w:t>
      </w:r>
      <w:r w:rsidR="00AD0FBE">
        <w:rPr>
          <w:color w:val="FF0000"/>
        </w:rPr>
        <w:t xml:space="preserve">. yes what they did cannot be undone and I may neend to get help to keep on healing journey that might hve some highbits and low bits, </w:t>
      </w:r>
      <w:r w:rsidR="00F063C7">
        <w:rPr>
          <w:color w:val="FF0000"/>
        </w:rPr>
        <w:t xml:space="preserve">, but I nneed t learn to kee my etes open for the different shape sif the temtpaions that oop up after e whaveben bdaly hurt an likemmanedles seek  to help the opporesse dans weel a sthe oporesor her  </w:t>
      </w:r>
      <w:r w:rsidR="0008697A">
        <w:rPr>
          <w:color w:val="FF0000"/>
        </w:rPr>
        <w:t xml:space="preserve">and ti  gve my  ficus ti building god hing sintot his </w:t>
      </w:r>
      <w:r w:rsidR="0055133E">
        <w:rPr>
          <w:color w:val="FF0000"/>
        </w:rPr>
        <w:t xml:space="preserve">, nit undermining it even frther. </w:t>
      </w:r>
      <w:r w:rsidR="00533565">
        <w:rPr>
          <w:color w:val="FF0000"/>
        </w:rPr>
        <w:t xml:space="preserve">Not just for their sake but because I am in danger if orison mysekf if nit careful </w:t>
      </w:r>
      <w:r w:rsidR="00E751C3">
        <w:rPr>
          <w:color w:val="FF0000"/>
        </w:rPr>
        <w:t xml:space="preserve"> now draw the priosn the prison is not u here, this is painful and the  temptaiond will pop up here to slide us down into aoreison. </w:t>
      </w:r>
      <w:r w:rsidR="00F15F02">
        <w:rPr>
          <w:color w:val="FF0000"/>
        </w:rPr>
        <w:t xml:space="preserve"> What is ti like  </w:t>
      </w:r>
    </w:p>
    <w:p w14:paraId="2E40DE7C" w14:textId="7177CB02" w:rsidR="008106A1" w:rsidRDefault="00F15F02" w:rsidP="00B14714">
      <w:pPr>
        <w:rPr>
          <w:color w:val="FF0000"/>
        </w:rPr>
      </w:pPr>
      <w:r>
        <w:rPr>
          <w:color w:val="FF0000"/>
        </w:rPr>
        <w:t xml:space="preserve"> Does how high it climbs also depend inhow  s tuck I am.  </w:t>
      </w:r>
      <w:r w:rsidR="00C67CAA">
        <w:rPr>
          <w:color w:val="FF0000"/>
        </w:rPr>
        <w:t xml:space="preserve">  Too compliated. </w:t>
      </w:r>
      <w:r w:rsidR="008106A1">
        <w:rPr>
          <w:color w:val="FF0000"/>
        </w:rPr>
        <w:t xml:space="preserve">After all </w:t>
      </w:r>
      <w:r w:rsidR="00E87D04">
        <w:rPr>
          <w:color w:val="FF0000"/>
        </w:rPr>
        <w:t>m</w:t>
      </w:r>
      <w:r w:rsidR="002E6D15">
        <w:rPr>
          <w:color w:val="FF0000"/>
        </w:rPr>
        <w:t>any</w:t>
      </w:r>
      <w:r w:rsidR="00E87D04">
        <w:rPr>
          <w:color w:val="FF0000"/>
        </w:rPr>
        <w:t xml:space="preserve"> of us </w:t>
      </w:r>
      <w:r w:rsidR="009B18A3">
        <w:rPr>
          <w:color w:val="FF0000"/>
        </w:rPr>
        <w:t xml:space="preserve">have got pretty good at manging </w:t>
      </w:r>
      <w:r w:rsidR="006D04E4">
        <w:rPr>
          <w:color w:val="FF0000"/>
        </w:rPr>
        <w:t xml:space="preserve">and letting go hrough to thekppper, the </w:t>
      </w:r>
      <w:r w:rsidR="002E6D15">
        <w:rPr>
          <w:color w:val="FF0000"/>
        </w:rPr>
        <w:t>daiy collection of</w:t>
      </w:r>
      <w:r w:rsidR="006D04E4">
        <w:rPr>
          <w:color w:val="FF0000"/>
        </w:rPr>
        <w:t xml:space="preserve"> </w:t>
      </w:r>
      <w:r w:rsidR="00A87637">
        <w:rPr>
          <w:color w:val="FF0000"/>
        </w:rPr>
        <w:t>little offences that</w:t>
      </w:r>
      <w:r w:rsidR="00506C42">
        <w:rPr>
          <w:color w:val="FF0000"/>
        </w:rPr>
        <w:t xml:space="preserve"> </w:t>
      </w:r>
      <w:r w:rsidR="00990156">
        <w:rPr>
          <w:color w:val="FF0000"/>
        </w:rPr>
        <w:t>certainy d sting , and do hu</w:t>
      </w:r>
      <w:r w:rsidR="00454632">
        <w:rPr>
          <w:color w:val="FF0000"/>
        </w:rPr>
        <w:t xml:space="preserve">rt, but mostly </w:t>
      </w:r>
      <w:r w:rsidR="00CD6ECF">
        <w:rPr>
          <w:color w:val="FF0000"/>
        </w:rPr>
        <w:t>we have learned to</w:t>
      </w:r>
      <w:r w:rsidR="00454632">
        <w:rPr>
          <w:color w:val="FF0000"/>
        </w:rPr>
        <w:t xml:space="preserve"> let do through to the keeper by nightfall, as the Bible recommends . </w:t>
      </w:r>
      <w:r w:rsidR="002C41DC">
        <w:rPr>
          <w:color w:val="FF0000"/>
        </w:rPr>
        <w:t xml:space="preserve">After all thye are int einevatable frictions os us all doing life wih people who are all different. </w:t>
      </w:r>
      <w:r w:rsidR="0029578C">
        <w:rPr>
          <w:color w:val="FF0000"/>
        </w:rPr>
        <w:t xml:space="preserve">Most wise people mange these by seeing them as the inevetabel low leve l frictions of doing lfe and managing life </w:t>
      </w:r>
      <w:r w:rsidR="002C41DC">
        <w:rPr>
          <w:color w:val="FF0000"/>
        </w:rPr>
        <w:t>IT might be frcions that airse for the diiference becateen ho</w:t>
      </w:r>
      <w:r w:rsidR="002C4B21">
        <w:rPr>
          <w:color w:val="FF0000"/>
        </w:rPr>
        <w:t xml:space="preserve">w mne amn woman </w:t>
      </w:r>
      <w:r w:rsidR="00FA7EE4">
        <w:rPr>
          <w:color w:val="FF0000"/>
        </w:rPr>
        <w:t xml:space="preserve"> he sometimes differen choices mane andowmen make </w:t>
      </w:r>
      <w:r w:rsidR="002C41DC">
        <w:rPr>
          <w:color w:val="FF0000"/>
        </w:rPr>
        <w:t xml:space="preserve"> man and women </w:t>
      </w:r>
      <w:r w:rsidR="0011375E">
        <w:rPr>
          <w:color w:val="FF0000"/>
        </w:rPr>
        <w:t xml:space="preserve"> go through to he keep r by nightfall. </w:t>
      </w:r>
      <w:r w:rsidR="00454B95">
        <w:rPr>
          <w:color w:val="FF0000"/>
        </w:rPr>
        <w:t xml:space="preserve"> However as soon as somethinhs hts you </w:t>
      </w:r>
      <w:r w:rsidR="002E1DA1">
        <w:rPr>
          <w:color w:val="FF0000"/>
        </w:rPr>
        <w:t xml:space="preserve">that hurst so much and feels so unfar that you </w:t>
      </w:r>
      <w:r w:rsidR="004A1212">
        <w:rPr>
          <w:color w:val="FF0000"/>
        </w:rPr>
        <w:t xml:space="preserve">haven’t managed to let it goo throu tot the keeper, then youahve pertie dish for far far bigger trouble. </w:t>
      </w:r>
      <w:r w:rsidR="008A051E">
        <w:rPr>
          <w:color w:val="FF0000"/>
        </w:rPr>
        <w:t xml:space="preserve">Now for some people that might only happen a few times in the ri lives when hit wih massive unfairness, </w:t>
      </w:r>
      <w:r w:rsidR="0018098E">
        <w:rPr>
          <w:color w:val="FF0000"/>
        </w:rPr>
        <w:t xml:space="preserve">but this ranges down to other people who can go ito this state of being  unwilling or unsicceful inletteing this one grotto ot heleeper </w:t>
      </w:r>
      <w:r w:rsidR="007438B7">
        <w:rPr>
          <w:color w:val="FF0000"/>
        </w:rPr>
        <w:t xml:space="preserve">4 times a monh and </w:t>
      </w:r>
      <w:r w:rsidR="006665A6">
        <w:rPr>
          <w:color w:val="FF0000"/>
        </w:rPr>
        <w:t xml:space="preserve">this groups life is mess of contant pain and resenmant and rage. </w:t>
      </w:r>
      <w:r w:rsidR="00FB3A4E">
        <w:rPr>
          <w:color w:val="FF0000"/>
        </w:rPr>
        <w:t xml:space="preserve"> </w:t>
      </w:r>
      <w:r w:rsidR="00FB3A4E">
        <w:rPr>
          <w:color w:val="FF0000"/>
        </w:rPr>
        <w:lastRenderedPageBreak/>
        <w:t xml:space="preserve">The difference is one group inin thi painful wa three tiems amonth and othersonly land here twic either life. </w:t>
      </w:r>
    </w:p>
    <w:p w14:paraId="4AB9680E" w14:textId="62D75B0A" w:rsidR="006A7480" w:rsidRDefault="006A7480" w:rsidP="00B14714">
      <w:pPr>
        <w:rPr>
          <w:color w:val="FF0000"/>
        </w:rPr>
      </w:pPr>
      <w:r>
        <w:rPr>
          <w:color w:val="FF0000"/>
        </w:rPr>
        <w:t xml:space="preserve">Now I have my etyes open I can no see far more clearly the role that offence played in sad events and families </w:t>
      </w:r>
      <w:r w:rsidR="002766AF">
        <w:rPr>
          <w:color w:val="FF0000"/>
        </w:rPr>
        <w:t xml:space="preserve">living such subpar lives  because eof offence                                       the Bible warns us thyey hated me they will hate tou  so we need to gte ready to </w:t>
      </w:r>
      <w:r w:rsidR="00937EBE">
        <w:rPr>
          <w:color w:val="FF0000"/>
        </w:rPr>
        <w:t xml:space="preserve">cope beter when we feel it wih a zwcwif ufairnes.. cain I share with you  mor eof what I ahvebeen fining out abut the anantomy of offence and thssi very sricky vert destructive snare, </w:t>
      </w:r>
      <w:r w:rsidR="009666DA">
        <w:rPr>
          <w:color w:val="FF0000"/>
        </w:rPr>
        <w:t xml:space="preserve">  not saying I ahevot all right, but its opened my eyes  to se more of my own choives and h</w:t>
      </w:r>
      <w:r w:rsidR="0086080D">
        <w:rPr>
          <w:color w:val="FF0000"/>
        </w:rPr>
        <w:t>ow messes gor so out of hand so quickly . and et fiies living ives far less than they could havehad if someone was mot beig led by he n</w:t>
      </w:r>
      <w:r w:rsidR="00EE74B1">
        <w:rPr>
          <w:color w:val="FF0000"/>
        </w:rPr>
        <w:t xml:space="preserve">se their nsoe ring by offence if someone around them was not being led by their nose ring by offence. </w:t>
      </w:r>
      <w:r w:rsidR="000D4F18">
        <w:rPr>
          <w:color w:val="FF0000"/>
        </w:rPr>
        <w:t xml:space="preserve">In aprson of foence. </w:t>
      </w:r>
    </w:p>
    <w:p w14:paraId="76FD26AB" w14:textId="77777777" w:rsidR="001069AD" w:rsidRDefault="00F7749D" w:rsidP="00B14714">
      <w:r>
        <w:rPr>
          <w:color w:val="FF0000"/>
        </w:rPr>
        <w:t xml:space="preserve">Before you tune out frothis sermon and tll yourself </w:t>
      </w:r>
      <w:r w:rsidR="008E2B78">
        <w:rPr>
          <w:color w:val="FF0000"/>
        </w:rPr>
        <w:t xml:space="preserve">like I might have once, </w:t>
      </w:r>
      <w:r w:rsidR="008D2B78">
        <w:rPr>
          <w:color w:val="FF0000"/>
        </w:rPr>
        <w:t xml:space="preserve">implying that something as twee a soffence </w:t>
      </w:r>
      <w:r w:rsidR="00730218">
        <w:rPr>
          <w:color w:val="FF0000"/>
        </w:rPr>
        <w:t xml:space="preserve">she is triciallising the huge  andnongoung pain that is xrushing the pirit out of me, could have anything to do with offence. </w:t>
      </w:r>
      <w:r w:rsidR="00DD2CBB">
        <w:rPr>
          <w:color w:val="FF0000"/>
        </w:rPr>
        <w:t xml:space="preserve">for trouble like </w:t>
      </w:r>
      <w:r w:rsidR="006620AE">
        <w:rPr>
          <w:color w:val="FF0000"/>
        </w:rPr>
        <w:t xml:space="preserve">always as this </w:t>
      </w:r>
      <w:r w:rsidR="005F3E2E">
        <w:rPr>
          <w:color w:val="FF0000"/>
        </w:rPr>
        <w:t xml:space="preserve">, mild more easily vontrolled issue  that was just a normal part of doing life with differences, and wwhich we all </w:t>
      </w:r>
      <w:r w:rsidR="00866363">
        <w:rPr>
          <w:color w:val="FF0000"/>
        </w:rPr>
        <w:t xml:space="preserve">You already know that the bibke does not aay that </w:t>
      </w:r>
      <w:r w:rsidR="00FE194C">
        <w:rPr>
          <w:color w:val="FF0000"/>
        </w:rPr>
        <w:t>every surge of</w:t>
      </w:r>
      <w:r w:rsidR="00866363">
        <w:rPr>
          <w:color w:val="FF0000"/>
        </w:rPr>
        <w:t xml:space="preserve"> anger </w:t>
      </w:r>
      <w:r w:rsidR="00583C83">
        <w:rPr>
          <w:color w:val="FF0000"/>
        </w:rPr>
        <w:t>that wells up in us,</w:t>
      </w:r>
      <w:r w:rsidR="00372D2A">
        <w:rPr>
          <w:color w:val="FF0000"/>
        </w:rPr>
        <w:t xml:space="preserve"> </w:t>
      </w:r>
      <w:r w:rsidR="00FE194C">
        <w:rPr>
          <w:color w:val="FF0000"/>
        </w:rPr>
        <w:t xml:space="preserve"> </w:t>
      </w:r>
      <w:r w:rsidR="00866363">
        <w:rPr>
          <w:color w:val="FF0000"/>
        </w:rPr>
        <w:t xml:space="preserve">is wrong. You already know that the bible certainly doesn’t say that </w:t>
      </w:r>
      <w:r w:rsidR="00016248">
        <w:rPr>
          <w:color w:val="FF0000"/>
        </w:rPr>
        <w:t>every surge of</w:t>
      </w:r>
      <w:r w:rsidR="00561B5C">
        <w:rPr>
          <w:color w:val="FF0000"/>
        </w:rPr>
        <w:t xml:space="preserve"> sexual desire is wrong, </w:t>
      </w:r>
      <w:r w:rsidR="00486CE7">
        <w:rPr>
          <w:color w:val="FF0000"/>
        </w:rPr>
        <w:t xml:space="preserve">After all God seemed oreety keen on us renewing the population. </w:t>
      </w:r>
      <w:r w:rsidR="00AE113F">
        <w:rPr>
          <w:color w:val="FF0000"/>
        </w:rPr>
        <w:t>Also the Bible doesn’t say</w:t>
      </w:r>
      <w:r w:rsidR="00050D8A">
        <w:rPr>
          <w:color w:val="FF0000"/>
        </w:rPr>
        <w:t xml:space="preserve">. </w:t>
      </w:r>
      <w:r w:rsidR="00561B5C">
        <w:rPr>
          <w:color w:val="FF0000"/>
        </w:rPr>
        <w:t xml:space="preserve">that all money is wrong, </w:t>
      </w:r>
      <w:r w:rsidR="00B002D1">
        <w:rPr>
          <w:color w:val="FF0000"/>
        </w:rPr>
        <w:t xml:space="preserve">but the </w:t>
      </w:r>
      <w:r w:rsidR="003D0AEA">
        <w:rPr>
          <w:color w:val="FF0000"/>
        </w:rPr>
        <w:t xml:space="preserve">bile clearly warns us over and over again, </w:t>
      </w:r>
      <w:r w:rsidR="00B002D1">
        <w:rPr>
          <w:color w:val="FF0000"/>
        </w:rPr>
        <w:t xml:space="preserve"> </w:t>
      </w:r>
      <w:r w:rsidR="003D0AEA">
        <w:rPr>
          <w:color w:val="FF0000"/>
        </w:rPr>
        <w:t xml:space="preserve">that when we have casually allow these to be charge, </w:t>
      </w:r>
      <w:r w:rsidR="004D6AAA">
        <w:rPr>
          <w:color w:val="FF0000"/>
        </w:rPr>
        <w:t xml:space="preserve"> </w:t>
      </w:r>
      <w:r w:rsidR="003035DC">
        <w:rPr>
          <w:color w:val="FF0000"/>
        </w:rPr>
        <w:t xml:space="preserve"> </w:t>
      </w:r>
      <w:r w:rsidR="006C0EA9">
        <w:rPr>
          <w:color w:val="FF0000"/>
        </w:rPr>
        <w:t xml:space="preserve">and </w:t>
      </w:r>
      <w:r w:rsidR="003035DC">
        <w:rPr>
          <w:color w:val="FF0000"/>
        </w:rPr>
        <w:t xml:space="preserve">leading us by </w:t>
      </w:r>
      <w:r w:rsidR="006A4511">
        <w:rPr>
          <w:color w:val="FF0000"/>
        </w:rPr>
        <w:t>our</w:t>
      </w:r>
      <w:r w:rsidR="003035DC">
        <w:rPr>
          <w:color w:val="FF0000"/>
        </w:rPr>
        <w:t xml:space="preserve"> nose ring</w:t>
      </w:r>
      <w:r w:rsidR="000D70B9">
        <w:rPr>
          <w:color w:val="FF0000"/>
        </w:rPr>
        <w:t xml:space="preserve">, </w:t>
      </w:r>
      <w:r w:rsidR="0080791C">
        <w:t xml:space="preserve"> </w:t>
      </w:r>
    </w:p>
    <w:p w14:paraId="6D464506" w14:textId="77777777" w:rsidR="001069AD" w:rsidRPr="001069AD" w:rsidRDefault="001069AD" w:rsidP="007F55EA">
      <w:pPr>
        <w:pStyle w:val="BodyText"/>
      </w:pPr>
      <w:r w:rsidRPr="001069AD">
        <w:t xml:space="preserve">Perhaps like me  you have  noticed three escalations. Have you noticed  in life, on the news, and especially on the internet, that more people are arced right up in high offence. Secondly have you noticed that when in that state, more people are acting far more extremely and more disproportionately ?  Lastly have you noticed that many feel even more justified in taking those more extreme actions. It seems to me that  many these days are not ashamed of or wish to hide their more extreme responses or disproportionate punishments that they hand out,  but now often wear these extreme acts as badges of honour for having taken supposedly ‘brave action’, while also weaponising these actions  in order to intimidate all others who have different views. </w:t>
      </w:r>
    </w:p>
    <w:p w14:paraId="7D5AA937" w14:textId="68C156F2" w:rsidR="00485596" w:rsidRDefault="0080791C" w:rsidP="007F55EA">
      <w:pPr>
        <w:pStyle w:val="BodyText"/>
      </w:pPr>
      <w:r>
        <w:t xml:space="preserve">all these can be </w:t>
      </w:r>
      <w:r w:rsidR="00AC60C5">
        <w:t xml:space="preserve"> s</w:t>
      </w:r>
      <w:r>
        <w:t>nares</w:t>
      </w:r>
      <w:r w:rsidR="00AC60C5">
        <w:t xml:space="preserve"> that can </w:t>
      </w:r>
      <w:r w:rsidR="00807CCB">
        <w:t xml:space="preserve">bring us down, </w:t>
      </w:r>
      <w:r w:rsidR="00992FE0">
        <w:t xml:space="preserve">take us off the path. </w:t>
      </w:r>
      <w:r w:rsidR="00807CCB">
        <w:t>wreck</w:t>
      </w:r>
      <w:r w:rsidR="00BE635D">
        <w:t xml:space="preserve"> our ives and the lives of others. </w:t>
      </w:r>
      <w:r w:rsidR="00807CCB">
        <w:t xml:space="preserve"> </w:t>
      </w:r>
      <w:r w:rsidR="00D02EB8">
        <w:t xml:space="preserve">Kenny Rogers song </w:t>
      </w:r>
      <w:r w:rsidR="00922A9E">
        <w:t>advising if you want to</w:t>
      </w:r>
      <w:r w:rsidR="00814311">
        <w:t xml:space="preserve"> </w:t>
      </w:r>
      <w:r w:rsidR="00922A9E">
        <w:t>be good gambler</w:t>
      </w:r>
      <w:r w:rsidR="00571DD3">
        <w:t xml:space="preserve"> and not  end in the ditch </w:t>
      </w:r>
      <w:r w:rsidR="00922A9E" w:rsidRPr="00814311">
        <w:rPr>
          <w:b/>
          <w:bCs/>
        </w:rPr>
        <w:t xml:space="preserve">, </w:t>
      </w:r>
      <w:r w:rsidR="00814311" w:rsidRPr="00814311">
        <w:rPr>
          <w:b/>
          <w:bCs/>
        </w:rPr>
        <w:t xml:space="preserve">you have to know </w:t>
      </w:r>
      <w:r w:rsidR="00D02EB8" w:rsidRPr="00814311">
        <w:rPr>
          <w:b/>
          <w:bCs/>
        </w:rPr>
        <w:t xml:space="preserve"> when to </w:t>
      </w:r>
      <w:r w:rsidR="001F5C8C" w:rsidRPr="00814311">
        <w:rPr>
          <w:b/>
          <w:bCs/>
        </w:rPr>
        <w:t>walk away</w:t>
      </w:r>
      <w:r w:rsidR="00814311" w:rsidRPr="00814311">
        <w:rPr>
          <w:b/>
          <w:bCs/>
        </w:rPr>
        <w:t>, and k</w:t>
      </w:r>
      <w:r w:rsidR="001F5C8C" w:rsidRPr="00814311">
        <w:rPr>
          <w:b/>
          <w:bCs/>
        </w:rPr>
        <w:t>now when to run</w:t>
      </w:r>
      <w:r w:rsidR="001F5C8C">
        <w:t xml:space="preserve">. </w:t>
      </w:r>
      <w:hyperlink r:id="rId80" w:history="1">
        <w:r w:rsidR="00E6116C" w:rsidRPr="0088408C">
          <w:rPr>
            <w:rStyle w:val="Hyperlink"/>
          </w:rPr>
          <w:t>https://youtu.be/7hx4gdlfamo?si=0hrNuizdOoFHZt7N</w:t>
        </w:r>
      </w:hyperlink>
      <w:r w:rsidR="00E6116C">
        <w:t xml:space="preserve"> </w:t>
      </w:r>
      <w:r w:rsidR="00650ABA">
        <w:t xml:space="preserve">Even </w:t>
      </w:r>
      <w:r w:rsidR="00E6185A">
        <w:t xml:space="preserve">the very </w:t>
      </w:r>
      <w:r w:rsidR="00FD045F">
        <w:t xml:space="preserve">very </w:t>
      </w:r>
      <w:r w:rsidR="0036744D">
        <w:t xml:space="preserve">tiny number of gamlers </w:t>
      </w:r>
      <w:r w:rsidR="00381695">
        <w:t xml:space="preserve"> who don’t end u</w:t>
      </w:r>
      <w:r w:rsidR="002308B0">
        <w:t xml:space="preserve">p </w:t>
      </w:r>
      <w:r w:rsidR="000F1DD1">
        <w:t xml:space="preserve">in a twinkling of an eye blowing their lives into total ruin, </w:t>
      </w:r>
      <w:r w:rsidR="005D61FB">
        <w:t xml:space="preserve"> even he knows those listening to him wilbe conning themselves that they are cerv enough ton mange this </w:t>
      </w:r>
      <w:r w:rsidR="00AC5BCA">
        <w:t xml:space="preserve">high stakes juggling a ct beu even he know they wil all fall. </w:t>
      </w:r>
      <w:r w:rsidR="004B6104">
        <w:t xml:space="preserve"> All so coky </w:t>
      </w:r>
      <w:r w:rsidR="009A49EA">
        <w:t xml:space="preserve">they could mange this. , but in  twinkling of an eye, te gmbling is leadinthem by the nose ring. </w:t>
      </w:r>
      <w:r w:rsidR="001263BA">
        <w:t xml:space="preserve">So  gambling is on to never ever let yourself start on because thetepa is  so is pornorgatesepcially onlie ornograoy </w:t>
      </w:r>
      <w:r w:rsidR="00964A99">
        <w:t xml:space="preserve">.  bit had you ever put offence itn the same are of know ehn to run. </w:t>
      </w:r>
      <w:r w:rsidR="00735BF1">
        <w:t xml:space="preserve">. of th  fators is .. whe it is indulging myself.  We canuse anger to </w:t>
      </w:r>
      <w:r w:rsidR="006358D2">
        <w:t xml:space="preserve">soother ourseves,  w ecan use feeling offened to soothe ourselves  we cannuse porgraoy or gambling to soothe ourselves or love of money , and that slide is so fact down. </w:t>
      </w:r>
      <w:r w:rsidR="00042A0E">
        <w:t xml:space="preserve">  ia ms re he knew that all his litens were </w:t>
      </w:r>
      <w:r w:rsidR="00A7334D">
        <w:t xml:space="preserve">cocky enough to think they could stayin charge an ride this wild bull.   Few seconds before sisater. </w:t>
      </w:r>
      <w:r w:rsidR="002308B0">
        <w:t>so q</w:t>
      </w:r>
      <w:r w:rsidR="000F1DD1">
        <w:t xml:space="preserve">uickly blowuntg </w:t>
      </w:r>
      <w:r w:rsidR="00381695">
        <w:t xml:space="preserve"> blowing their lives apart, and so quickly ending up ithe ditch, </w:t>
      </w:r>
      <w:r w:rsidR="00E6185A">
        <w:t xml:space="preserve"> </w:t>
      </w:r>
      <w:r w:rsidR="00650ABA">
        <w:t xml:space="preserve"> gamblers </w:t>
      </w:r>
      <w:r w:rsidR="00E6185A">
        <w:t xml:space="preserve">who can stay  out of the dich know </w:t>
      </w:r>
      <w:r w:rsidR="00650ABA">
        <w:t xml:space="preserve">know hat even when you desperately want to stay in game, </w:t>
      </w:r>
      <w:r w:rsidR="00FE42B1">
        <w:t xml:space="preserve">you have to know  when to </w:t>
      </w:r>
      <w:r w:rsidR="00FD045F">
        <w:t xml:space="preserve">hold… know ehn to fold. Know when to wak away… and know when to run. </w:t>
      </w:r>
      <w:r w:rsidR="00FE42B1">
        <w:t xml:space="preserve">walk away , and know when to run. </w:t>
      </w:r>
      <w:r w:rsidR="004624A3">
        <w:t xml:space="preserve">You may not realise it that the bibe add feeling offended  tot hat list that is not in </w:t>
      </w:r>
      <w:r w:rsidR="004624A3">
        <w:lastRenderedPageBreak/>
        <w:t xml:space="preserve">every case wrong , </w:t>
      </w:r>
      <w:r w:rsidR="0060633F">
        <w:t>The bible gives us lots of practice tips</w:t>
      </w:r>
      <w:r w:rsidR="00C12771">
        <w:t xml:space="preserve"> abut know when to walk away, </w:t>
      </w:r>
      <w:r w:rsidR="00571DD3">
        <w:t>and know when to run hard in the other direction</w:t>
      </w:r>
      <w:r w:rsidR="00612C0B">
        <w:t xml:space="preserve">, or all too quickly you will find yourself not the one in control of your life. </w:t>
      </w:r>
      <w:r w:rsidR="00C12771">
        <w:t xml:space="preserve"> </w:t>
      </w:r>
      <w:r w:rsidR="0060633F">
        <w:t xml:space="preserve">. Know when to run. </w:t>
      </w:r>
      <w:r w:rsidR="001B0715">
        <w:t xml:space="preserve"> </w:t>
      </w:r>
      <w:r w:rsidR="007E74EC">
        <w:t>All these can be great servants, but indulge them too ,ong or in the wrong conte</w:t>
      </w:r>
      <w:r w:rsidR="006B5A0A">
        <w:t>ct</w:t>
      </w:r>
      <w:r w:rsidR="00AB66B0">
        <w:t xml:space="preserve">IF we have our eyes  wide open, we know thre is       time to </w:t>
      </w:r>
      <w:r w:rsidR="000C48BB">
        <w:t xml:space="preserve">delibaertaly trun our backs on sucn snares. </w:t>
      </w:r>
      <w:r w:rsidR="007E74EC">
        <w:t xml:space="preserve">, they </w:t>
      </w:r>
      <w:r w:rsidR="00A91BD7">
        <w:t xml:space="preserve">can so quickly </w:t>
      </w:r>
      <w:r w:rsidR="004023E7">
        <w:t>take contr</w:t>
      </w:r>
      <w:r w:rsidR="006B5A0A">
        <w:t>ol</w:t>
      </w:r>
      <w:r w:rsidR="004023E7">
        <w:t xml:space="preserve">, </w:t>
      </w:r>
      <w:r w:rsidR="00275E80">
        <w:t>You already know to keep your eyes wide open, and not just slip causally int</w:t>
      </w:r>
    </w:p>
    <w:p w14:paraId="2686E85E" w14:textId="00210013" w:rsidR="00485596" w:rsidRDefault="008F592F" w:rsidP="007F55EA">
      <w:pPr>
        <w:pStyle w:val="BodyText"/>
      </w:pPr>
      <w:r>
        <w:t xml:space="preserve">If love of money is bait fry o, then the sams alone will tke you down. </w:t>
      </w:r>
      <w:r w:rsidR="0062484F">
        <w:t xml:space="preserve">but some of the cscams now are baired with compassinnot love of money </w:t>
      </w:r>
      <w:r w:rsidR="00BF38A7">
        <w:t>, so can feeling offended be bait that can take us dwon</w:t>
      </w:r>
    </w:p>
    <w:p w14:paraId="496772F3" w14:textId="1A1A9F10" w:rsidR="00A01867" w:rsidRDefault="00CB6DC4" w:rsidP="007F55EA">
      <w:pPr>
        <w:pStyle w:val="BodyText"/>
      </w:pPr>
      <w:r w:rsidRPr="00CB6DC4">
        <w:t xml:space="preserve">Overview. </w:t>
      </w:r>
      <w:r w:rsidR="00CD155A">
        <w:t xml:space="preserve">I am going to slowly build up a number of  diagrams </w:t>
      </w:r>
      <w:r w:rsidR="00DF48F3">
        <w:t xml:space="preserve">that I know are over simplified, </w:t>
      </w:r>
      <w:r w:rsidR="00CD155A">
        <w:t>but the</w:t>
      </w:r>
      <w:r w:rsidR="00DF48F3">
        <w:t xml:space="preserve">y can help us grasp some big themes. </w:t>
      </w:r>
      <w:r w:rsidR="00B63672">
        <w:t>This first one shows two states or zones</w:t>
      </w:r>
      <w:r w:rsidR="00BF53BB">
        <w:t xml:space="preserve">, separated by  a </w:t>
      </w:r>
      <w:r w:rsidR="003C493E">
        <w:t>downwards</w:t>
      </w:r>
      <w:r w:rsidR="00BF53BB">
        <w:t xml:space="preserve"> slide</w:t>
      </w:r>
      <w:r w:rsidR="00090F8B">
        <w:t xml:space="preserve"> </w:t>
      </w:r>
      <w:r w:rsidR="008B41D6">
        <w:t xml:space="preserve">. </w:t>
      </w:r>
      <w:r w:rsidR="0051542F">
        <w:t xml:space="preserve">Zone </w:t>
      </w:r>
      <w:r w:rsidR="001E4A0C">
        <w:t xml:space="preserve">1 </w:t>
      </w:r>
      <w:r w:rsidR="00F87F5A">
        <w:t xml:space="preserve">is </w:t>
      </w:r>
      <w:r w:rsidR="001E4A0C">
        <w:t xml:space="preserve">when </w:t>
      </w:r>
      <w:r w:rsidR="003851D2">
        <w:t>we have felt rea</w:t>
      </w:r>
      <w:r w:rsidR="00633C75">
        <w:t>l</w:t>
      </w:r>
      <w:r w:rsidR="003851D2">
        <w:t xml:space="preserve">lyy offended </w:t>
      </w:r>
      <w:r w:rsidR="00633C75">
        <w:t>over something</w:t>
      </w:r>
      <w:r w:rsidR="0087546A">
        <w:t xml:space="preserve">. </w:t>
      </w:r>
      <w:r w:rsidR="008B41D6">
        <w:t>Zone  2</w:t>
      </w:r>
      <w:r w:rsidR="004309B2">
        <w:t xml:space="preserve"> </w:t>
      </w:r>
      <w:r w:rsidR="00F012F2">
        <w:t>has some people s</w:t>
      </w:r>
      <w:r w:rsidR="00455019">
        <w:t>l</w:t>
      </w:r>
      <w:r w:rsidR="00F012F2">
        <w:t xml:space="preserve">ipping down this slide </w:t>
      </w:r>
      <w:r w:rsidR="00455019">
        <w:t xml:space="preserve">, and others climbing back up. </w:t>
      </w:r>
      <w:r w:rsidR="00915D4C">
        <w:t xml:space="preserve">This </w:t>
      </w:r>
      <w:r w:rsidR="004309B2">
        <w:t xml:space="preserve">is the middle zone </w:t>
      </w:r>
      <w:r w:rsidR="00C43B1A">
        <w:t xml:space="preserve"> </w:t>
      </w:r>
      <w:r w:rsidR="004309B2">
        <w:t xml:space="preserve">where we are fighting </w:t>
      </w:r>
      <w:r w:rsidR="00C43B1A">
        <w:t xml:space="preserve">off </w:t>
      </w:r>
      <w:r w:rsidR="00D45328">
        <w:t xml:space="preserve">the </w:t>
      </w:r>
      <w:r w:rsidR="00C43B1A">
        <w:t xml:space="preserve"> cluster of tempta</w:t>
      </w:r>
      <w:r w:rsidR="008516C5">
        <w:t>tions</w:t>
      </w:r>
      <w:r w:rsidR="00C43B1A">
        <w:t xml:space="preserve"> that </w:t>
      </w:r>
      <w:r w:rsidR="005E4959">
        <w:t xml:space="preserve">commonly </w:t>
      </w:r>
      <w:r w:rsidR="00C43B1A">
        <w:t>pop up</w:t>
      </w:r>
      <w:r w:rsidR="00016C30">
        <w:t xml:space="preserve"> after</w:t>
      </w:r>
      <w:r w:rsidR="00C43B1A">
        <w:t xml:space="preserve"> w</w:t>
      </w:r>
      <w:r w:rsidR="006E5E10">
        <w:t xml:space="preserve">e have taken a hard hit of offence. </w:t>
      </w:r>
      <w:r w:rsidR="00C43B1A">
        <w:t>, and which if we don’t fight off, will take us further d</w:t>
      </w:r>
      <w:r w:rsidR="00667916">
        <w:t>own</w:t>
      </w:r>
      <w:r w:rsidR="00C43B1A">
        <w:t xml:space="preserve"> </w:t>
      </w:r>
      <w:r w:rsidR="00777D74">
        <w:t xml:space="preserve">the slide until </w:t>
      </w:r>
      <w:r w:rsidR="00667916">
        <w:t>we are in zone three</w:t>
      </w:r>
      <w:r w:rsidR="008516C5">
        <w:t xml:space="preserve">. </w:t>
      </w:r>
      <w:r w:rsidR="00E6168E">
        <w:t xml:space="preserve">Let’s </w:t>
      </w:r>
      <w:r w:rsidR="008B0AFC">
        <w:t xml:space="preserve"> call zone three, </w:t>
      </w:r>
      <w:r w:rsidR="008516C5">
        <w:t xml:space="preserve"> </w:t>
      </w:r>
      <w:r w:rsidR="005263D6">
        <w:t>‘</w:t>
      </w:r>
      <w:r w:rsidR="00A42B51">
        <w:t>spending time in t</w:t>
      </w:r>
      <w:r w:rsidR="008B0AFC">
        <w:t>he</w:t>
      </w:r>
      <w:r w:rsidR="00A42B51">
        <w:t xml:space="preserve"> prison of offence</w:t>
      </w:r>
      <w:r w:rsidR="005263D6">
        <w:t>’</w:t>
      </w:r>
      <w:r w:rsidR="00694AAA">
        <w:t>,</w:t>
      </w:r>
      <w:r w:rsidR="00667916">
        <w:t xml:space="preserve"> or </w:t>
      </w:r>
      <w:r w:rsidR="005263D6">
        <w:t>‘</w:t>
      </w:r>
      <w:r w:rsidR="00667916">
        <w:t xml:space="preserve">spending time in </w:t>
      </w:r>
      <w:r w:rsidR="00906502">
        <w:t xml:space="preserve">the </w:t>
      </w:r>
      <w:r w:rsidR="00667916">
        <w:t>quicksand of offence</w:t>
      </w:r>
      <w:r w:rsidR="005263D6">
        <w:t>’</w:t>
      </w:r>
      <w:r w:rsidR="00667916">
        <w:t xml:space="preserve">, </w:t>
      </w:r>
      <w:r w:rsidR="00C43B1A">
        <w:t xml:space="preserve"> where </w:t>
      </w:r>
      <w:r w:rsidR="005263D6">
        <w:t xml:space="preserve">unfortunately </w:t>
      </w:r>
      <w:r w:rsidR="00C43B1A">
        <w:t xml:space="preserve">we </w:t>
      </w:r>
      <w:r w:rsidR="00092C4A">
        <w:t xml:space="preserve">can </w:t>
      </w:r>
      <w:r w:rsidR="00C43B1A">
        <w:t>thr</w:t>
      </w:r>
      <w:r w:rsidR="00667916">
        <w:t xml:space="preserve">ash </w:t>
      </w:r>
      <w:r w:rsidR="008516C5">
        <w:t>around</w:t>
      </w:r>
      <w:r w:rsidR="00667916">
        <w:t xml:space="preserve"> in distress for ages  </w:t>
      </w:r>
      <w:r w:rsidR="00543F1E">
        <w:t>without getting</w:t>
      </w:r>
      <w:r w:rsidR="00667916">
        <w:t xml:space="preserve"> anywhere. </w:t>
      </w:r>
      <w:r w:rsidR="00C43B1A">
        <w:t xml:space="preserve"> </w:t>
      </w:r>
      <w:r w:rsidR="00906502">
        <w:t xml:space="preserve">If </w:t>
      </w:r>
      <w:r w:rsidR="0066186C">
        <w:t>y</w:t>
      </w:r>
      <w:r w:rsidR="00906502">
        <w:t>ou think zone 1 is bad enough</w:t>
      </w:r>
      <w:r w:rsidR="00D11C14">
        <w:t>, spending time</w:t>
      </w:r>
      <w:r w:rsidR="00906502">
        <w:t xml:space="preserve"> is zone 3 is far wo</w:t>
      </w:r>
      <w:r w:rsidR="0098221D">
        <w:t xml:space="preserve">rse. </w:t>
      </w:r>
      <w:r w:rsidR="00FA166D">
        <w:t>Just about a</w:t>
      </w:r>
      <w:r w:rsidR="0098221D">
        <w:t xml:space="preserve">ll of us who have lived long enough have </w:t>
      </w:r>
      <w:r w:rsidR="00AC43DB">
        <w:t>been really offen</w:t>
      </w:r>
      <w:r w:rsidR="00D11C14">
        <w:t>d</w:t>
      </w:r>
      <w:r w:rsidR="00AC43DB">
        <w:t xml:space="preserve">ed </w:t>
      </w:r>
      <w:r w:rsidR="00DC57C6">
        <w:t>over</w:t>
      </w:r>
      <w:r w:rsidR="00AC43DB">
        <w:t xml:space="preserve"> </w:t>
      </w:r>
      <w:r w:rsidR="001B7D7A">
        <w:t xml:space="preserve">at least one thing, </w:t>
      </w:r>
      <w:r w:rsidR="00AC43DB">
        <w:t xml:space="preserve">, and too many of us have </w:t>
      </w:r>
      <w:r w:rsidR="008B40A6">
        <w:t xml:space="preserve">already </w:t>
      </w:r>
      <w:r w:rsidR="0066105C">
        <w:t xml:space="preserve">spent </w:t>
      </w:r>
      <w:r w:rsidR="008B40A6">
        <w:t xml:space="preserve"> more time than</w:t>
      </w:r>
      <w:r w:rsidR="00D26F8B">
        <w:t xml:space="preserve"> has been good for us, </w:t>
      </w:r>
      <w:r w:rsidR="008B40A6">
        <w:t xml:space="preserve"> stuck down here in the grip of offence. </w:t>
      </w:r>
      <w:r w:rsidR="00AC43DB">
        <w:t xml:space="preserve"> </w:t>
      </w:r>
      <w:r w:rsidR="00EE6C21">
        <w:t>Offence can take us all down, even very mature saints</w:t>
      </w:r>
      <w:r w:rsidR="000D3B15">
        <w:t>. A</w:t>
      </w:r>
      <w:r w:rsidR="0040453A">
        <w:t xml:space="preserve">nd </w:t>
      </w:r>
      <w:r w:rsidR="000D3B15">
        <w:t xml:space="preserve">as we rread ther scritpures ans listen to the news </w:t>
      </w:r>
      <w:r w:rsidR="00A26298">
        <w:t xml:space="preserve">we will see how </w:t>
      </w:r>
      <w:r w:rsidR="0040453A">
        <w:t>offence can be powerful enough to comp</w:t>
      </w:r>
      <w:r w:rsidR="0072310A">
        <w:t>letely</w:t>
      </w:r>
      <w:r w:rsidR="0040453A">
        <w:t xml:space="preserve"> ruin lives</w:t>
      </w:r>
      <w:r w:rsidR="00DB412B">
        <w:t xml:space="preserve"> and rob </w:t>
      </w:r>
      <w:r w:rsidR="008B1CB5">
        <w:t xml:space="preserve">us of so many precious things. </w:t>
      </w:r>
      <w:r w:rsidR="00DB412B">
        <w:t xml:space="preserve"> </w:t>
      </w:r>
      <w:r w:rsidR="00A50245">
        <w:t>WE are also told that offences will keep coming so it is i</w:t>
      </w:r>
      <w:r w:rsidR="00D24B24">
        <w:t xml:space="preserve">n our </w:t>
      </w:r>
      <w:r w:rsidR="00A50245">
        <w:t xml:space="preserve"> interests to understand more </w:t>
      </w:r>
      <w:r w:rsidR="00296594">
        <w:t>of how the s</w:t>
      </w:r>
      <w:r w:rsidR="00E9560A">
        <w:t>nare</w:t>
      </w:r>
      <w:r w:rsidR="00296594">
        <w:t xml:space="preserve"> of offence works</w:t>
      </w:r>
      <w:r w:rsidR="008C590C">
        <w:t xml:space="preserve">- </w:t>
      </w:r>
      <w:r w:rsidR="00633B52">
        <w:t xml:space="preserve">WE are even told in scritptures that in the last days many will be </w:t>
      </w:r>
      <w:r w:rsidR="00510EE5">
        <w:t>offended</w:t>
      </w:r>
      <w:r w:rsidR="00633B52">
        <w:t xml:space="preserve">. Does that sound like </w:t>
      </w:r>
      <w:r w:rsidR="0018372E">
        <w:t>your daily news channel? Aren’t we see</w:t>
      </w:r>
      <w:r w:rsidR="00510EE5">
        <w:t>i</w:t>
      </w:r>
      <w:r w:rsidR="0018372E">
        <w:t xml:space="preserve">ng </w:t>
      </w:r>
      <w:r w:rsidR="00510EE5">
        <w:t>offense</w:t>
      </w:r>
      <w:r w:rsidR="0018372E">
        <w:t xml:space="preserve"> divi</w:t>
      </w:r>
      <w:r w:rsidR="00510EE5">
        <w:t>d</w:t>
      </w:r>
      <w:r w:rsidR="0018372E">
        <w:t>e more families, more communities, more churches and more nations than certainly I have seen in my life time</w:t>
      </w:r>
      <w:r w:rsidR="009E7A6C">
        <w:t xml:space="preserve">? </w:t>
      </w:r>
      <w:r w:rsidR="0018372E">
        <w:t xml:space="preserve"> </w:t>
      </w:r>
      <w:r w:rsidR="005B21A9">
        <w:t xml:space="preserve">Lets try to learn how </w:t>
      </w:r>
      <w:r w:rsidR="008C590C">
        <w:t xml:space="preserve"> we might </w:t>
      </w:r>
      <w:r w:rsidR="008424F3">
        <w:t xml:space="preserve">better </w:t>
      </w:r>
      <w:r w:rsidR="008C590C">
        <w:t xml:space="preserve">survive a heavy bump of offence without sliding down into a snare that </w:t>
      </w:r>
      <w:r w:rsidR="005B21A9">
        <w:t>has kept some poor Chr</w:t>
      </w:r>
      <w:r w:rsidR="006C34E1">
        <w:t>istians</w:t>
      </w:r>
      <w:r w:rsidR="008C590C">
        <w:t xml:space="preserve"> tr</w:t>
      </w:r>
      <w:r w:rsidR="005B21A9">
        <w:t>a</w:t>
      </w:r>
      <w:r w:rsidR="008C590C">
        <w:t xml:space="preserve">pped for many decades. </w:t>
      </w:r>
      <w:r w:rsidR="003803DF">
        <w:t>Lets lea</w:t>
      </w:r>
      <w:r w:rsidR="004F7D06">
        <w:t xml:space="preserve">rn from Jesus </w:t>
      </w:r>
      <w:r w:rsidR="00480156">
        <w:t xml:space="preserve">who </w:t>
      </w:r>
      <w:r w:rsidR="00703115">
        <w:t xml:space="preserve">himself </w:t>
      </w:r>
      <w:r w:rsidR="00480156">
        <w:t>certainly lived th</w:t>
      </w:r>
      <w:r w:rsidR="00703115">
        <w:t xml:space="preserve">rough </w:t>
      </w:r>
      <w:r w:rsidR="00480156">
        <w:t xml:space="preserve"> many heavy bumps </w:t>
      </w:r>
      <w:r w:rsidR="00703115">
        <w:t>of pain and unfairness</w:t>
      </w:r>
      <w:r w:rsidR="00E87B0E">
        <w:t xml:space="preserve">, </w:t>
      </w:r>
      <w:r w:rsidR="00480156">
        <w:t>but d</w:t>
      </w:r>
      <w:r w:rsidR="00E87B0E">
        <w:t>i</w:t>
      </w:r>
      <w:r w:rsidR="00480156">
        <w:t xml:space="preserve">d not slide down into </w:t>
      </w:r>
      <w:r w:rsidR="00E87B0E">
        <w:t xml:space="preserve">zone 3. </w:t>
      </w:r>
    </w:p>
    <w:p w14:paraId="24787612" w14:textId="4DB9303E" w:rsidR="008516C5" w:rsidRDefault="003173D8" w:rsidP="007F55EA">
      <w:pPr>
        <w:pStyle w:val="Heading1"/>
      </w:pPr>
      <w:r w:rsidRPr="00DC171E">
        <w:t xml:space="preserve">So lets </w:t>
      </w:r>
      <w:r w:rsidR="008424F3" w:rsidRPr="00DC171E">
        <w:t>st</w:t>
      </w:r>
      <w:r w:rsidR="00254228" w:rsidRPr="00DC171E">
        <w:t>art</w:t>
      </w:r>
      <w:r w:rsidR="008424F3" w:rsidRPr="00DC171E">
        <w:t xml:space="preserve"> </w:t>
      </w:r>
      <w:r w:rsidR="00A01867" w:rsidRPr="00DC171E">
        <w:t xml:space="preserve">this journey </w:t>
      </w:r>
      <w:r w:rsidR="007D23E0" w:rsidRPr="00DC171E">
        <w:t>by looking first at the big feelings that often accompany offence</w:t>
      </w:r>
      <w:r w:rsidR="007D23E0">
        <w:t xml:space="preserve">. </w:t>
      </w:r>
    </w:p>
    <w:p w14:paraId="2F6C820E" w14:textId="40223E49" w:rsidR="00905F13" w:rsidRDefault="004704E2" w:rsidP="007F55EA">
      <w:pPr>
        <w:pStyle w:val="BodyText"/>
      </w:pPr>
      <w:r>
        <w:t>W</w:t>
      </w:r>
      <w:r w:rsidR="00E514D0">
        <w:t>he</w:t>
      </w:r>
      <w:r w:rsidR="003E67B9">
        <w:t>n</w:t>
      </w:r>
      <w:r w:rsidR="00E514D0">
        <w:t xml:space="preserve"> </w:t>
      </w:r>
      <w:r w:rsidR="00FF3735">
        <w:t>some</w:t>
      </w:r>
      <w:r w:rsidR="00986DA0">
        <w:t xml:space="preserve">one </w:t>
      </w:r>
      <w:r w:rsidR="003F03BB">
        <w:t>has done</w:t>
      </w:r>
      <w:r w:rsidR="00986DA0">
        <w:t xml:space="preserve"> something that </w:t>
      </w:r>
      <w:r w:rsidR="00C54356">
        <w:t xml:space="preserve">we interpret as highly offensive, </w:t>
      </w:r>
      <w:r w:rsidR="00CE45F8">
        <w:t xml:space="preserve">that </w:t>
      </w:r>
      <w:r w:rsidR="008A5FCA">
        <w:t xml:space="preserve">triggers huge feelings of offence in us. </w:t>
      </w:r>
      <w:r w:rsidR="00CE45F8">
        <w:t>D</w:t>
      </w:r>
      <w:r w:rsidR="0087546A">
        <w:t xml:space="preserve">epending on how we rate the offence, </w:t>
      </w:r>
      <w:r w:rsidR="001E4A0C">
        <w:t xml:space="preserve"> </w:t>
      </w:r>
      <w:r w:rsidR="003F2E4A">
        <w:t xml:space="preserve">many of you will agree that </w:t>
      </w:r>
      <w:r w:rsidR="00CA0C44">
        <w:t xml:space="preserve">the </w:t>
      </w:r>
      <w:r w:rsidR="00887FC9">
        <w:t xml:space="preserve">most common </w:t>
      </w:r>
      <w:r w:rsidR="00725B36">
        <w:t xml:space="preserve">three </w:t>
      </w:r>
      <w:r w:rsidR="00CA0C44">
        <w:t xml:space="preserve">big feelings </w:t>
      </w:r>
      <w:r w:rsidR="00DB6217">
        <w:t xml:space="preserve">that </w:t>
      </w:r>
      <w:r w:rsidR="002F2FBA">
        <w:t>can surge up within us</w:t>
      </w:r>
      <w:r w:rsidR="000D404F">
        <w:t>,</w:t>
      </w:r>
      <w:r w:rsidR="00DB6217">
        <w:t xml:space="preserve"> </w:t>
      </w:r>
      <w:r w:rsidR="003F2E4A">
        <w:t xml:space="preserve"> </w:t>
      </w:r>
      <w:r w:rsidR="00CA0C44">
        <w:t xml:space="preserve">are </w:t>
      </w:r>
      <w:r w:rsidR="001E4A0C">
        <w:t xml:space="preserve"> </w:t>
      </w:r>
      <w:r w:rsidR="00DA4BBF">
        <w:t>feeling</w:t>
      </w:r>
      <w:r w:rsidR="002D5987">
        <w:t>s of such deep hurt</w:t>
      </w:r>
      <w:r w:rsidR="00725B36">
        <w:t xml:space="preserve">, </w:t>
      </w:r>
      <w:r w:rsidR="00197E48">
        <w:t>–</w:t>
      </w:r>
      <w:r w:rsidR="001E4A0C">
        <w:t xml:space="preserve"> </w:t>
      </w:r>
      <w:r w:rsidR="00CA0C44">
        <w:t xml:space="preserve">combined with feelings of </w:t>
      </w:r>
      <w:r w:rsidR="00F87F5A">
        <w:t xml:space="preserve">huge </w:t>
      </w:r>
      <w:r w:rsidR="00CA0C44">
        <w:t xml:space="preserve">unfairness </w:t>
      </w:r>
      <w:r w:rsidR="000D404F">
        <w:t xml:space="preserve">- </w:t>
      </w:r>
      <w:r w:rsidR="00CA0C44">
        <w:t>and</w:t>
      </w:r>
      <w:r w:rsidR="0013778F">
        <w:t xml:space="preserve"> often</w:t>
      </w:r>
      <w:r w:rsidR="00F87F5A">
        <w:t xml:space="preserve"> </w:t>
      </w:r>
      <w:r w:rsidR="00CA0C44">
        <w:t>outrage</w:t>
      </w:r>
      <w:r w:rsidR="007F5518">
        <w:t xml:space="preserve">. </w:t>
      </w:r>
      <w:r w:rsidR="0022372C">
        <w:t xml:space="preserve"> Notice that o</w:t>
      </w:r>
      <w:r w:rsidR="007F5518">
        <w:t xml:space="preserve">utrage </w:t>
      </w:r>
      <w:r w:rsidR="001E47A9">
        <w:t>includes</w:t>
      </w:r>
      <w:r w:rsidR="007F5518">
        <w:t xml:space="preserve"> the word rage, </w:t>
      </w:r>
      <w:r w:rsidR="009572FE">
        <w:t>and here we are no</w:t>
      </w:r>
      <w:r w:rsidR="0087546A">
        <w:t>t</w:t>
      </w:r>
      <w:r w:rsidR="009572FE">
        <w:t xml:space="preserve"> talking about mild </w:t>
      </w:r>
      <w:r w:rsidR="00C010C7">
        <w:t xml:space="preserve">irritation but </w:t>
      </w:r>
      <w:r w:rsidR="00CC398E">
        <w:t xml:space="preserve">in some circumstances </w:t>
      </w:r>
      <w:r w:rsidR="007A540F">
        <w:t>perhaps even a level of rage that you have</w:t>
      </w:r>
      <w:r w:rsidR="00CB01DC">
        <w:t xml:space="preserve"> not</w:t>
      </w:r>
      <w:r w:rsidR="007A540F">
        <w:t xml:space="preserve"> felt before. </w:t>
      </w:r>
      <w:r w:rsidR="006C09C3">
        <w:t xml:space="preserve">Adrenalin </w:t>
      </w:r>
      <w:r w:rsidR="001E47A9">
        <w:t>can sometimes</w:t>
      </w:r>
      <w:r w:rsidR="006C09C3">
        <w:t xml:space="preserve"> kick </w:t>
      </w:r>
      <w:r w:rsidR="000006E6">
        <w:t xml:space="preserve">in, and it is </w:t>
      </w:r>
      <w:r w:rsidR="0082561D">
        <w:t>not uncommon</w:t>
      </w:r>
      <w:r w:rsidR="000006E6">
        <w:t xml:space="preserve"> to </w:t>
      </w:r>
      <w:r w:rsidR="00E609BB">
        <w:t>feel an urge to</w:t>
      </w:r>
      <w:r w:rsidR="000006E6">
        <w:t xml:space="preserve"> </w:t>
      </w:r>
      <w:r w:rsidR="00E609BB">
        <w:t xml:space="preserve">fight or </w:t>
      </w:r>
      <w:r w:rsidR="000006E6">
        <w:t>flight</w:t>
      </w:r>
      <w:r w:rsidR="00E609BB">
        <w:t xml:space="preserve">. </w:t>
      </w:r>
      <w:r w:rsidR="00B20C8C">
        <w:t xml:space="preserve">It is very common </w:t>
      </w:r>
      <w:r w:rsidR="000E072D">
        <w:t xml:space="preserve">in this zone </w:t>
      </w:r>
      <w:r w:rsidR="00B20C8C">
        <w:t>to</w:t>
      </w:r>
      <w:r w:rsidR="000A3CBA">
        <w:t xml:space="preserve"> </w:t>
      </w:r>
      <w:r w:rsidR="00067FEE">
        <w:t>have a feeling of being</w:t>
      </w:r>
      <w:r w:rsidR="00B20C8C">
        <w:t xml:space="preserve"> under real threat</w:t>
      </w:r>
      <w:r w:rsidR="00E66E1C">
        <w:t>’</w:t>
      </w:r>
      <w:r w:rsidR="00066E24">
        <w:t xml:space="preserve">, </w:t>
      </w:r>
      <w:r w:rsidR="008111BA">
        <w:t>so much so</w:t>
      </w:r>
      <w:r w:rsidR="00066E24">
        <w:t xml:space="preserve"> that </w:t>
      </w:r>
      <w:r w:rsidR="006138E0">
        <w:t xml:space="preserve">I </w:t>
      </w:r>
      <w:r w:rsidR="0076118A">
        <w:t xml:space="preserve">can </w:t>
      </w:r>
      <w:r w:rsidR="006F2B1B">
        <w:t xml:space="preserve">be tempted to </w:t>
      </w:r>
      <w:r w:rsidR="0076118A">
        <w:t xml:space="preserve">feel I </w:t>
      </w:r>
      <w:r w:rsidR="006138E0">
        <w:t xml:space="preserve">must force some </w:t>
      </w:r>
      <w:r w:rsidR="00F363CC">
        <w:t xml:space="preserve">specific </w:t>
      </w:r>
      <w:r w:rsidR="006138E0">
        <w:t xml:space="preserve">outcome or risk losing so much. </w:t>
      </w:r>
      <w:r w:rsidR="00B20C8C">
        <w:t xml:space="preserve"> </w:t>
      </w:r>
      <w:r w:rsidR="00905F13">
        <w:t>S</w:t>
      </w:r>
      <w:r w:rsidR="00B60A9A">
        <w:t xml:space="preserve">ometimes </w:t>
      </w:r>
      <w:r w:rsidR="00713571">
        <w:t xml:space="preserve"> feelings of </w:t>
      </w:r>
      <w:r w:rsidR="00B60A9A">
        <w:t xml:space="preserve">shock and disappointment </w:t>
      </w:r>
      <w:r w:rsidR="00905F13">
        <w:t>can</w:t>
      </w:r>
      <w:r w:rsidR="00923023">
        <w:t xml:space="preserve"> also appear</w:t>
      </w:r>
      <w:r w:rsidR="005342AA">
        <w:t>,</w:t>
      </w:r>
      <w:r w:rsidR="00905F13">
        <w:t xml:space="preserve"> </w:t>
      </w:r>
      <w:r w:rsidR="00B60A9A">
        <w:t xml:space="preserve">especially if </w:t>
      </w:r>
      <w:r w:rsidR="00243ADB">
        <w:t xml:space="preserve">all </w:t>
      </w:r>
      <w:r w:rsidR="005342AA">
        <w:t xml:space="preserve">this </w:t>
      </w:r>
      <w:r w:rsidR="00B60A9A">
        <w:t xml:space="preserve">came from a source we were not expecting such threats to our wellbeing to come from. </w:t>
      </w:r>
    </w:p>
    <w:p w14:paraId="2FAB33B9" w14:textId="4EDE4712" w:rsidR="00572ECF" w:rsidRDefault="00572ECF" w:rsidP="007F55EA">
      <w:pPr>
        <w:pStyle w:val="BodyText"/>
      </w:pPr>
      <w:r>
        <w:lastRenderedPageBreak/>
        <w:t>These are pretty big feelings, and while we don’t need to beat ourselves up for feelings that shot through us unbi</w:t>
      </w:r>
      <w:r w:rsidR="003335ED">
        <w:t>d</w:t>
      </w:r>
      <w:r w:rsidR="001A0143">
        <w:t>d</w:t>
      </w:r>
      <w:r w:rsidR="00A84AA3">
        <w:t xml:space="preserve">en at the beginning at zone 1. </w:t>
      </w:r>
      <w:r w:rsidR="00F255D2">
        <w:t xml:space="preserve">They can be alerting us to a time to pay very careful attention.  Blackice. </w:t>
      </w:r>
      <w:r w:rsidR="00A843DA">
        <w:t xml:space="preserve"> </w:t>
      </w:r>
    </w:p>
    <w:p w14:paraId="7D43CB15" w14:textId="4DBFA9FB" w:rsidR="002F1C5B" w:rsidRPr="007F55EA" w:rsidRDefault="00FA3877" w:rsidP="007F55EA">
      <w:pPr>
        <w:pStyle w:val="BodyText"/>
        <w:rPr>
          <w:b/>
        </w:rPr>
      </w:pPr>
      <w:r w:rsidRPr="007F55EA">
        <w:rPr>
          <w:b/>
        </w:rPr>
        <w:t>What determines how high those feelings surge</w:t>
      </w:r>
      <w:r w:rsidR="00747D90" w:rsidRPr="007F55EA">
        <w:rPr>
          <w:b/>
        </w:rPr>
        <w:t xml:space="preserve">? </w:t>
      </w:r>
      <w:r w:rsidR="005600C1" w:rsidRPr="007F55EA">
        <w:rPr>
          <w:b/>
        </w:rPr>
        <w:t xml:space="preserve">Well the first is </w:t>
      </w:r>
      <w:r w:rsidR="00372DC1" w:rsidRPr="007F55EA">
        <w:rPr>
          <w:b/>
        </w:rPr>
        <w:t>what one person views as offensive</w:t>
      </w:r>
      <w:r w:rsidR="00D321E0" w:rsidRPr="007F55EA">
        <w:rPr>
          <w:b/>
        </w:rPr>
        <w:t xml:space="preserve">, another may not. </w:t>
      </w:r>
      <w:r w:rsidR="00C613FB" w:rsidRPr="007F55EA">
        <w:rPr>
          <w:b/>
        </w:rPr>
        <w:t xml:space="preserve">WE live in amore confusing age where there is far less agreement about what is offensive. </w:t>
      </w:r>
      <w:r w:rsidR="00CD2B8B" w:rsidRPr="007F55EA">
        <w:rPr>
          <w:b/>
        </w:rPr>
        <w:t>Now I think there is till a big majority who agree but there is more vcoal group who wish to take offensive label of</w:t>
      </w:r>
      <w:r w:rsidR="006823DD" w:rsidRPr="007F55EA">
        <w:rPr>
          <w:b/>
        </w:rPr>
        <w:t>f such things as</w:t>
      </w:r>
      <w:r w:rsidR="00CD2B8B" w:rsidRPr="007F55EA">
        <w:rPr>
          <w:b/>
        </w:rPr>
        <w:t xml:space="preserve">  having draqg queens in kindergartens, </w:t>
      </w:r>
      <w:r w:rsidR="004A2343" w:rsidRPr="007F55EA">
        <w:rPr>
          <w:b/>
        </w:rPr>
        <w:t>or rapist who were born male, housed</w:t>
      </w:r>
      <w:r w:rsidR="006823DD" w:rsidRPr="007F55EA">
        <w:rPr>
          <w:b/>
        </w:rPr>
        <w:t xml:space="preserve"> in womsn priosns </w:t>
      </w:r>
      <w:r w:rsidR="00C11320" w:rsidRPr="007F55EA">
        <w:rPr>
          <w:b/>
        </w:rPr>
        <w:t xml:space="preserve">but deicide that </w:t>
      </w:r>
      <w:r w:rsidR="00A7078E" w:rsidRPr="007F55EA">
        <w:rPr>
          <w:b/>
        </w:rPr>
        <w:t>forgetting to use</w:t>
      </w:r>
      <w:r w:rsidR="00C11320" w:rsidRPr="007F55EA">
        <w:rPr>
          <w:b/>
        </w:rPr>
        <w:t xml:space="preserve"> someone preferred pronouns is unbelievabley offensive</w:t>
      </w:r>
      <w:r w:rsidR="006C70A7" w:rsidRPr="007F55EA">
        <w:rPr>
          <w:b/>
        </w:rPr>
        <w:t xml:space="preserve">, and worthy of being sacked rom your employment. </w:t>
      </w:r>
      <w:r w:rsidR="00C11320" w:rsidRPr="007F55EA">
        <w:rPr>
          <w:b/>
        </w:rPr>
        <w:t xml:space="preserve"> </w:t>
      </w:r>
      <w:r w:rsidR="00372DC1" w:rsidRPr="007F55EA">
        <w:rPr>
          <w:b/>
        </w:rPr>
        <w:t xml:space="preserve"> </w:t>
      </w:r>
      <w:r w:rsidR="00CA0796" w:rsidRPr="007F55EA">
        <w:rPr>
          <w:b/>
        </w:rPr>
        <w:t>M</w:t>
      </w:r>
      <w:r w:rsidR="00D61EC5" w:rsidRPr="007F55EA">
        <w:rPr>
          <w:b/>
        </w:rPr>
        <w:t>ost</w:t>
      </w:r>
      <w:r w:rsidR="0036022C" w:rsidRPr="007F55EA">
        <w:rPr>
          <w:b/>
        </w:rPr>
        <w:t xml:space="preserve"> people </w:t>
      </w:r>
      <w:r w:rsidR="00E0015E" w:rsidRPr="007F55EA">
        <w:rPr>
          <w:b/>
        </w:rPr>
        <w:t xml:space="preserve">set </w:t>
      </w:r>
      <w:r w:rsidR="00C24C22" w:rsidRPr="007F55EA">
        <w:rPr>
          <w:b/>
        </w:rPr>
        <w:t xml:space="preserve">some of their </w:t>
      </w:r>
      <w:r w:rsidR="00E0015E" w:rsidRPr="007F55EA">
        <w:rPr>
          <w:b/>
        </w:rPr>
        <w:t xml:space="preserve">their guage of what is offensive, </w:t>
      </w:r>
      <w:r w:rsidR="0049561D" w:rsidRPr="007F55EA">
        <w:rPr>
          <w:b/>
        </w:rPr>
        <w:t>according t</w:t>
      </w:r>
      <w:r w:rsidR="00CA0796" w:rsidRPr="007F55EA">
        <w:rPr>
          <w:b/>
        </w:rPr>
        <w:t>h</w:t>
      </w:r>
      <w:r w:rsidR="00C24C22" w:rsidRPr="007F55EA">
        <w:rPr>
          <w:b/>
        </w:rPr>
        <w:t>eir</w:t>
      </w:r>
      <w:r w:rsidR="00CA0796" w:rsidRPr="007F55EA">
        <w:rPr>
          <w:b/>
        </w:rPr>
        <w:t xml:space="preserve"> culture. </w:t>
      </w:r>
      <w:r w:rsidR="00C24C22" w:rsidRPr="007F55EA">
        <w:rPr>
          <w:b/>
        </w:rPr>
        <w:t xml:space="preserve">Some </w:t>
      </w:r>
      <w:r w:rsidR="00586088" w:rsidRPr="007F55EA">
        <w:rPr>
          <w:b/>
        </w:rPr>
        <w:t xml:space="preserve">try to </w:t>
      </w:r>
      <w:r w:rsidR="00C24C22" w:rsidRPr="007F55EA">
        <w:rPr>
          <w:b/>
        </w:rPr>
        <w:t xml:space="preserve">set their guage </w:t>
      </w:r>
      <w:r w:rsidR="00E0015E" w:rsidRPr="007F55EA">
        <w:rPr>
          <w:b/>
        </w:rPr>
        <w:t xml:space="preserve">according to what the Bible </w:t>
      </w:r>
      <w:r w:rsidR="00CE03F6" w:rsidRPr="007F55EA">
        <w:rPr>
          <w:b/>
        </w:rPr>
        <w:t xml:space="preserve">declares, and in the west </w:t>
      </w:r>
      <w:r w:rsidR="00D212B0" w:rsidRPr="007F55EA">
        <w:rPr>
          <w:b/>
        </w:rPr>
        <w:t xml:space="preserve">for a few hundered years, </w:t>
      </w:r>
      <w:r w:rsidR="00CE03F6" w:rsidRPr="007F55EA">
        <w:rPr>
          <w:b/>
        </w:rPr>
        <w:t xml:space="preserve">this view did underpin  </w:t>
      </w:r>
      <w:r w:rsidR="002F1C5B" w:rsidRPr="007F55EA">
        <w:rPr>
          <w:b/>
        </w:rPr>
        <w:t xml:space="preserve">some of the culture </w:t>
      </w:r>
      <w:r w:rsidR="007D66F3" w:rsidRPr="007F55EA">
        <w:rPr>
          <w:b/>
        </w:rPr>
        <w:t xml:space="preserve">and </w:t>
      </w:r>
      <w:r w:rsidR="00130CFC" w:rsidRPr="007F55EA">
        <w:rPr>
          <w:b/>
        </w:rPr>
        <w:t xml:space="preserve">shaped </w:t>
      </w:r>
      <w:r w:rsidR="00E93C26" w:rsidRPr="007F55EA">
        <w:rPr>
          <w:b/>
        </w:rPr>
        <w:t xml:space="preserve">how many of </w:t>
      </w:r>
      <w:r w:rsidR="00EB114A" w:rsidRPr="007F55EA">
        <w:rPr>
          <w:b/>
        </w:rPr>
        <w:t>our</w:t>
      </w:r>
      <w:r w:rsidR="00E93C26" w:rsidRPr="007F55EA">
        <w:rPr>
          <w:b/>
        </w:rPr>
        <w:t xml:space="preserve"> instutions </w:t>
      </w:r>
      <w:r w:rsidR="00D43E95" w:rsidRPr="007F55EA">
        <w:rPr>
          <w:b/>
        </w:rPr>
        <w:t xml:space="preserve">were </w:t>
      </w:r>
      <w:r w:rsidR="00994953" w:rsidRPr="007F55EA">
        <w:rPr>
          <w:b/>
        </w:rPr>
        <w:t xml:space="preserve">set up with a goal of delivering  amore fari </w:t>
      </w:r>
      <w:r w:rsidR="00BC1CB5" w:rsidRPr="007F55EA">
        <w:rPr>
          <w:b/>
        </w:rPr>
        <w:t xml:space="preserve">and safe </w:t>
      </w:r>
      <w:r w:rsidR="00994953" w:rsidRPr="007F55EA">
        <w:rPr>
          <w:b/>
        </w:rPr>
        <w:t>society</w:t>
      </w:r>
      <w:r w:rsidR="00CE03F6" w:rsidRPr="007F55EA">
        <w:rPr>
          <w:b/>
        </w:rPr>
        <w:t xml:space="preserve"> but </w:t>
      </w:r>
      <w:r w:rsidR="00B94A6B" w:rsidRPr="007F55EA">
        <w:rPr>
          <w:b/>
        </w:rPr>
        <w:t>the culture now has shifted, and th</w:t>
      </w:r>
      <w:r w:rsidR="00CE03F6" w:rsidRPr="007F55EA">
        <w:rPr>
          <w:b/>
        </w:rPr>
        <w:t xml:space="preserve">is </w:t>
      </w:r>
      <w:r w:rsidR="00597D16" w:rsidRPr="007F55EA">
        <w:rPr>
          <w:b/>
        </w:rPr>
        <w:t xml:space="preserve">is </w:t>
      </w:r>
      <w:r w:rsidR="00CE03F6" w:rsidRPr="007F55EA">
        <w:rPr>
          <w:b/>
        </w:rPr>
        <w:t xml:space="preserve">no longer the case. </w:t>
      </w:r>
      <w:r w:rsidR="000276F6" w:rsidRPr="007F55EA">
        <w:rPr>
          <w:b/>
        </w:rPr>
        <w:t xml:space="preserve">Some </w:t>
      </w:r>
      <w:r w:rsidR="00E0015E" w:rsidRPr="007F55EA">
        <w:rPr>
          <w:b/>
        </w:rPr>
        <w:t xml:space="preserve"> people may set their guage as to what is offensicve, </w:t>
      </w:r>
      <w:r w:rsidR="00F729FF" w:rsidRPr="007F55EA">
        <w:rPr>
          <w:b/>
        </w:rPr>
        <w:t xml:space="preserve">in a totally self referent way. </w:t>
      </w:r>
      <w:r w:rsidR="004E5942" w:rsidRPr="007F55EA">
        <w:rPr>
          <w:b/>
        </w:rPr>
        <w:t>For this group, w</w:t>
      </w:r>
      <w:r w:rsidR="000276F6" w:rsidRPr="007F55EA">
        <w:rPr>
          <w:b/>
        </w:rPr>
        <w:t xml:space="preserve">hat ever I want to do is OK. </w:t>
      </w:r>
      <w:r w:rsidR="00B3500D" w:rsidRPr="007F55EA">
        <w:rPr>
          <w:b/>
        </w:rPr>
        <w:t>T</w:t>
      </w:r>
      <w:r w:rsidR="00450A91" w:rsidRPr="007F55EA">
        <w:rPr>
          <w:b/>
        </w:rPr>
        <w:t>o them, the</w:t>
      </w:r>
      <w:r w:rsidR="00B3500D" w:rsidRPr="007F55EA">
        <w:rPr>
          <w:b/>
        </w:rPr>
        <w:t xml:space="preserve"> things that are offensive  is anything</w:t>
      </w:r>
      <w:r w:rsidR="002C599F" w:rsidRPr="007F55EA">
        <w:rPr>
          <w:b/>
        </w:rPr>
        <w:t xml:space="preserve"> that sets</w:t>
      </w:r>
      <w:r w:rsidR="00F729FF" w:rsidRPr="007F55EA">
        <w:rPr>
          <w:b/>
        </w:rPr>
        <w:t xml:space="preserve"> any limits on anything I w</w:t>
      </w:r>
      <w:r w:rsidR="002C599F" w:rsidRPr="007F55EA">
        <w:rPr>
          <w:b/>
        </w:rPr>
        <w:t>ant</w:t>
      </w:r>
      <w:r w:rsidR="00F729FF" w:rsidRPr="007F55EA">
        <w:rPr>
          <w:b/>
        </w:rPr>
        <w:t xml:space="preserve"> to do. </w:t>
      </w:r>
      <w:r w:rsidR="00CF3DB8" w:rsidRPr="007F55EA">
        <w:rPr>
          <w:b/>
        </w:rPr>
        <w:t xml:space="preserve">I noticed that some gernations find different hings more offensive. </w:t>
      </w:r>
      <w:r w:rsidR="007D33C2" w:rsidRPr="007F55EA">
        <w:rPr>
          <w:b/>
        </w:rPr>
        <w:t xml:space="preserve">Most of the older generation were not as offened as                      some younger generation by being asked to comply with c=vaccinations for example. </w:t>
      </w:r>
      <w:r w:rsidR="00F46867" w:rsidRPr="007F55EA">
        <w:rPr>
          <w:b/>
        </w:rPr>
        <w:t xml:space="preserve">This is because we have lived though different threats. </w:t>
      </w:r>
      <w:r w:rsidR="004E2B13" w:rsidRPr="007F55EA">
        <w:rPr>
          <w:b/>
        </w:rPr>
        <w:t xml:space="preserve">When we have lived through different threats, that can influence          what we find offensive. </w:t>
      </w:r>
      <w:r w:rsidR="00B153EA" w:rsidRPr="007F55EA">
        <w:rPr>
          <w:b/>
        </w:rPr>
        <w:t xml:space="preserve">Allthis makes current life confusing. </w:t>
      </w:r>
      <w:r w:rsidR="00F8706E" w:rsidRPr="007F55EA">
        <w:rPr>
          <w:b/>
        </w:rPr>
        <w:t xml:space="preserve">For a while it looked like society was going against any hard lines around behaviour being condemned but now suddenly a whole new set of rules RE WANTED TO BE IMPOSED AS VUIRUAOUS. </w:t>
      </w:r>
      <w:r w:rsidR="00302DBA" w:rsidRPr="007F55EA">
        <w:rPr>
          <w:b/>
        </w:rPr>
        <w:t xml:space="preserve">, AND THAT ANYONE WHO DOES NOT SEE THESE NEW VIEWS AS OBLIGATORY, are themselves being offensive. </w:t>
      </w:r>
      <w:r w:rsidR="00802333" w:rsidRPr="007F55EA">
        <w:rPr>
          <w:b/>
        </w:rPr>
        <w:t xml:space="preserve">I am offended </w:t>
      </w:r>
      <w:r w:rsidR="00C34253" w:rsidRPr="007F55EA">
        <w:rPr>
          <w:b/>
        </w:rPr>
        <w:t xml:space="preserve"> has become a buzz word, and even a weapon to control others</w:t>
      </w:r>
      <w:r w:rsidR="00802333" w:rsidRPr="007F55EA">
        <w:rPr>
          <w:b/>
        </w:rPr>
        <w:t xml:space="preserve">, but maybe that is just  new form of an age old issue. </w:t>
      </w:r>
    </w:p>
    <w:p w14:paraId="4254CE60" w14:textId="79FD160C" w:rsidR="0054000F" w:rsidRDefault="002F4FE1" w:rsidP="007F55EA">
      <w:pPr>
        <w:pStyle w:val="BodyText"/>
      </w:pPr>
      <w:r w:rsidRPr="00047BC7">
        <w:rPr>
          <w:b/>
          <w:bCs/>
        </w:rPr>
        <w:t>W</w:t>
      </w:r>
      <w:r w:rsidR="00D1603F" w:rsidRPr="00047BC7">
        <w:rPr>
          <w:b/>
          <w:bCs/>
        </w:rPr>
        <w:t xml:space="preserve">hat </w:t>
      </w:r>
      <w:r w:rsidRPr="00047BC7">
        <w:rPr>
          <w:b/>
          <w:bCs/>
        </w:rPr>
        <w:t xml:space="preserve">else </w:t>
      </w:r>
      <w:r w:rsidR="00D1603F" w:rsidRPr="00047BC7">
        <w:rPr>
          <w:b/>
          <w:bCs/>
        </w:rPr>
        <w:t>influences how high th</w:t>
      </w:r>
      <w:r w:rsidR="00B52310" w:rsidRPr="00047BC7">
        <w:rPr>
          <w:b/>
          <w:bCs/>
        </w:rPr>
        <w:t xml:space="preserve">ose levels of </w:t>
      </w:r>
      <w:r w:rsidR="00D1603F" w:rsidRPr="00047BC7">
        <w:rPr>
          <w:b/>
          <w:bCs/>
        </w:rPr>
        <w:t xml:space="preserve"> hurt</w:t>
      </w:r>
      <w:r w:rsidR="00C273C1" w:rsidRPr="00047BC7">
        <w:rPr>
          <w:b/>
          <w:bCs/>
        </w:rPr>
        <w:t>,</w:t>
      </w:r>
      <w:r w:rsidR="00D1603F" w:rsidRPr="00047BC7">
        <w:rPr>
          <w:b/>
          <w:bCs/>
        </w:rPr>
        <w:t xml:space="preserve"> unfa</w:t>
      </w:r>
      <w:r w:rsidR="00B52310" w:rsidRPr="00047BC7">
        <w:rPr>
          <w:b/>
          <w:bCs/>
        </w:rPr>
        <w:t>i</w:t>
      </w:r>
      <w:r w:rsidR="00D1603F" w:rsidRPr="00047BC7">
        <w:rPr>
          <w:b/>
          <w:bCs/>
        </w:rPr>
        <w:t xml:space="preserve">rness and outrage </w:t>
      </w:r>
      <w:r w:rsidR="007E7083" w:rsidRPr="00047BC7">
        <w:rPr>
          <w:b/>
          <w:bCs/>
        </w:rPr>
        <w:t>shoot up</w:t>
      </w:r>
      <w:r w:rsidR="004F02C8" w:rsidRPr="00047BC7">
        <w:rPr>
          <w:b/>
          <w:bCs/>
        </w:rPr>
        <w:t xml:space="preserve"> when we are fi</w:t>
      </w:r>
      <w:r w:rsidR="00C273C1" w:rsidRPr="00047BC7">
        <w:rPr>
          <w:b/>
          <w:bCs/>
        </w:rPr>
        <w:t>r</w:t>
      </w:r>
      <w:r w:rsidR="004F02C8" w:rsidRPr="00047BC7">
        <w:rPr>
          <w:b/>
          <w:bCs/>
        </w:rPr>
        <w:t>st hit with offence.</w:t>
      </w:r>
      <w:r w:rsidR="004F02C8">
        <w:t xml:space="preserve"> </w:t>
      </w:r>
      <w:r w:rsidR="0036652E">
        <w:t xml:space="preserve">[show </w:t>
      </w:r>
      <w:r w:rsidR="00D308E6">
        <w:t xml:space="preserve">these on </w:t>
      </w:r>
      <w:r w:rsidR="00F2418C">
        <w:t xml:space="preserve">second </w:t>
      </w:r>
      <w:r w:rsidR="00D308E6">
        <w:t xml:space="preserve">diagram spurting high.] </w:t>
      </w:r>
      <w:r w:rsidR="00F2418C">
        <w:t>S</w:t>
      </w:r>
      <w:r w:rsidR="00D232CC">
        <w:t>ome of you may remember pictures of En</w:t>
      </w:r>
      <w:r w:rsidR="00975206">
        <w:t xml:space="preserve">glish fairs where someone would strike </w:t>
      </w:r>
      <w:r w:rsidR="0036652E">
        <w:t>a …</w:t>
      </w:r>
      <w:r w:rsidR="00975206">
        <w:t xml:space="preserve"> </w:t>
      </w:r>
      <w:r w:rsidR="004A1A44">
        <w:t xml:space="preserve">with </w:t>
      </w:r>
      <w:r w:rsidR="00C273C1">
        <w:t>a heavy hammer and s</w:t>
      </w:r>
      <w:r w:rsidR="00F2418C">
        <w:t xml:space="preserve">e </w:t>
      </w:r>
      <w:r w:rsidR="00C273C1">
        <w:t xml:space="preserve">how high </w:t>
      </w:r>
      <w:r w:rsidR="00757CED">
        <w:t xml:space="preserve">he could make it shoot up. </w:t>
      </w:r>
      <w:r w:rsidR="00A04963">
        <w:t xml:space="preserve">Most people assume the </w:t>
      </w:r>
      <w:r w:rsidR="00472433">
        <w:t xml:space="preserve">total weight of that hammer, </w:t>
      </w:r>
      <w:r w:rsidR="00C04E6F">
        <w:t>[</w:t>
      </w:r>
      <w:r w:rsidR="00472433">
        <w:t xml:space="preserve">that </w:t>
      </w:r>
      <w:r w:rsidR="00015661">
        <w:t xml:space="preserve">will </w:t>
      </w:r>
      <w:r w:rsidR="00472433">
        <w:t>determines how high our feelings will flare</w:t>
      </w:r>
      <w:r w:rsidR="00660D4B">
        <w:t xml:space="preserve"> up</w:t>
      </w:r>
      <w:r w:rsidR="00C04E6F">
        <w:t>]</w:t>
      </w:r>
      <w:r w:rsidR="00472433">
        <w:t xml:space="preserve"> is</w:t>
      </w:r>
      <w:r w:rsidR="008D6148">
        <w:t xml:space="preserve"> </w:t>
      </w:r>
      <w:r w:rsidR="00716CFC">
        <w:t>how wicked the other party was, and how deep the wound they infl</w:t>
      </w:r>
      <w:r w:rsidR="00FC1932">
        <w:t>icted</w:t>
      </w:r>
      <w:r w:rsidR="00D730C8">
        <w:t xml:space="preserve"> on</w:t>
      </w:r>
      <w:r w:rsidR="00504356">
        <w:t xml:space="preserve"> us</w:t>
      </w:r>
      <w:r w:rsidR="00B5036C">
        <w:t xml:space="preserve">. </w:t>
      </w:r>
      <w:r w:rsidR="007403B9">
        <w:t>Let me write that on</w:t>
      </w:r>
      <w:r w:rsidR="00FF60C6">
        <w:t xml:space="preserve"> </w:t>
      </w:r>
      <w:r w:rsidR="007403B9">
        <w:t>this close up of a</w:t>
      </w:r>
      <w:r w:rsidR="00FF60C6">
        <w:t xml:space="preserve">this </w:t>
      </w:r>
      <w:r w:rsidR="007403B9">
        <w:t xml:space="preserve"> hammer. </w:t>
      </w:r>
      <w:r w:rsidR="008A2E67">
        <w:t>You might s</w:t>
      </w:r>
      <w:r w:rsidR="00504356">
        <w:t>ay of course</w:t>
      </w:r>
      <w:r w:rsidR="00A075B8">
        <w:t xml:space="preserve">, that’s obvious. </w:t>
      </w:r>
      <w:r w:rsidR="008A2E67">
        <w:t>I would n</w:t>
      </w:r>
      <w:r w:rsidR="00A14390">
        <w:t>ever</w:t>
      </w:r>
      <w:r w:rsidR="008A2E67">
        <w:t xml:space="preserve"> </w:t>
      </w:r>
      <w:r w:rsidR="00504356">
        <w:t>be hurting</w:t>
      </w:r>
      <w:r w:rsidR="008A2E67">
        <w:t xml:space="preserve"> this much if </w:t>
      </w:r>
      <w:r w:rsidR="00AD3728">
        <w:t xml:space="preserve">that other party </w:t>
      </w:r>
      <w:r w:rsidR="00CE0BF5">
        <w:t xml:space="preserve">had not been so very </w:t>
      </w:r>
      <w:r w:rsidR="00F51E69">
        <w:t>wicked to me and f</w:t>
      </w:r>
      <w:r w:rsidR="00504356">
        <w:t>ailed</w:t>
      </w:r>
      <w:r w:rsidR="00F51E69">
        <w:t xml:space="preserve"> me so badly. </w:t>
      </w:r>
      <w:r w:rsidR="00CE0BF5">
        <w:t xml:space="preserve"> </w:t>
      </w:r>
      <w:r w:rsidR="00F51E69">
        <w:t xml:space="preserve"> Lets check out </w:t>
      </w:r>
      <w:r w:rsidR="0085787C">
        <w:t>how often that is really the case</w:t>
      </w:r>
      <w:r w:rsidR="000728EC">
        <w:t xml:space="preserve"> that there is straight line between how badly the other party behaved and how high our offen</w:t>
      </w:r>
      <w:r w:rsidR="00235EE7">
        <w:t xml:space="preserve">ce shoot skywards. </w:t>
      </w:r>
      <w:r w:rsidR="00943515">
        <w:t xml:space="preserve"> </w:t>
      </w:r>
      <w:r w:rsidR="008F6B67">
        <w:t>Cain was certainly a</w:t>
      </w:r>
      <w:r w:rsidR="00451839">
        <w:t xml:space="preserve">rced up in offence, high enough to commit murder, </w:t>
      </w:r>
      <w:r w:rsidR="000B3358">
        <w:t>but does the story include even one time that Abel did the di</w:t>
      </w:r>
      <w:r w:rsidR="005A4A4B">
        <w:t>rty</w:t>
      </w:r>
      <w:r w:rsidR="000B3358">
        <w:t xml:space="preserve"> on </w:t>
      </w:r>
      <w:r w:rsidR="00ED489E">
        <w:t>C</w:t>
      </w:r>
      <w:r w:rsidR="000B3358">
        <w:t xml:space="preserve">ain </w:t>
      </w:r>
      <w:r w:rsidR="003B1CE6">
        <w:t>or failed him or let him down</w:t>
      </w:r>
      <w:r w:rsidR="005A4A4B">
        <w:t xml:space="preserve"> or tried</w:t>
      </w:r>
      <w:r w:rsidR="003B1CE6">
        <w:t xml:space="preserve"> to harm him</w:t>
      </w:r>
      <w:r w:rsidR="00E84972">
        <w:t xml:space="preserve">? </w:t>
      </w:r>
      <w:r w:rsidR="003C280E">
        <w:t xml:space="preserve"> </w:t>
      </w:r>
      <w:r w:rsidR="008C1FCB">
        <w:t>You know what this means. it</w:t>
      </w:r>
      <w:r w:rsidR="00111CA0">
        <w:t xml:space="preserve"> means that</w:t>
      </w:r>
      <w:r w:rsidR="00006F68">
        <w:t xml:space="preserve"> we humans are capab</w:t>
      </w:r>
      <w:r w:rsidR="00B65476">
        <w:t>le of</w:t>
      </w:r>
      <w:r w:rsidR="00006F68">
        <w:t xml:space="preserve"> levels </w:t>
      </w:r>
      <w:r w:rsidR="00A14390">
        <w:t xml:space="preserve">of offence </w:t>
      </w:r>
      <w:r w:rsidR="00064036">
        <w:t xml:space="preserve">levels </w:t>
      </w:r>
      <w:r w:rsidR="00006F68">
        <w:t>that are off the ch</w:t>
      </w:r>
      <w:r w:rsidR="00B65476">
        <w:t>arts</w:t>
      </w:r>
      <w:r w:rsidR="00006F68">
        <w:t xml:space="preserve">, even when the other party has in reality done us no great injury. </w:t>
      </w:r>
      <w:r w:rsidR="00111CA0">
        <w:t xml:space="preserve"> </w:t>
      </w:r>
      <w:r w:rsidR="00AE442D">
        <w:t>Lets look at King Saul.</w:t>
      </w:r>
      <w:r w:rsidR="00B65476">
        <w:t xml:space="preserve">. </w:t>
      </w:r>
      <w:r w:rsidR="000912B7">
        <w:t>H</w:t>
      </w:r>
      <w:r w:rsidR="005B2A7B">
        <w:t>is offence levels had been off the ch</w:t>
      </w:r>
      <w:r w:rsidR="00176578">
        <w:t>ar</w:t>
      </w:r>
      <w:r w:rsidR="005B2A7B">
        <w:t>t for years, an</w:t>
      </w:r>
      <w:r w:rsidR="00B33DC1">
        <w:t xml:space="preserve">d </w:t>
      </w:r>
      <w:r w:rsidR="00176578">
        <w:t xml:space="preserve">he </w:t>
      </w:r>
      <w:r w:rsidR="00B33DC1">
        <w:t>had certainly slid right down into this quicksand or pri</w:t>
      </w:r>
      <w:r w:rsidR="00176578">
        <w:t>son</w:t>
      </w:r>
      <w:r w:rsidR="00B33DC1">
        <w:t xml:space="preserve"> of offence. </w:t>
      </w:r>
      <w:r w:rsidR="005B2A7B">
        <w:t xml:space="preserve"> </w:t>
      </w:r>
      <w:r w:rsidR="00176578">
        <w:t>[</w:t>
      </w:r>
      <w:r w:rsidR="00EC7F44">
        <w:t xml:space="preserve">Cain may have slid down there very quickly but for saul it </w:t>
      </w:r>
      <w:r w:rsidR="002045ED">
        <w:t xml:space="preserve">seemed it </w:t>
      </w:r>
      <w:r w:rsidR="00EC7F44">
        <w:t>was more of slow burn</w:t>
      </w:r>
      <w:r w:rsidR="002045ED">
        <w:t>, but his offence levels were also off the ch</w:t>
      </w:r>
      <w:r w:rsidR="005B2C2F">
        <w:t>arts</w:t>
      </w:r>
      <w:r w:rsidR="00701E7A">
        <w:t>.</w:t>
      </w:r>
      <w:r w:rsidR="00176578">
        <w:t>]</w:t>
      </w:r>
      <w:r w:rsidR="00701E7A">
        <w:t xml:space="preserve"> </w:t>
      </w:r>
      <w:r w:rsidR="00286947">
        <w:t xml:space="preserve"> </w:t>
      </w:r>
      <w:r w:rsidR="003718B2">
        <w:t xml:space="preserve">This was not </w:t>
      </w:r>
      <w:r w:rsidR="00176578">
        <w:t xml:space="preserve">just </w:t>
      </w:r>
      <w:r w:rsidR="003718B2">
        <w:t xml:space="preserve">a red mist moment, </w:t>
      </w:r>
      <w:r w:rsidR="002A2CEA">
        <w:t xml:space="preserve">but </w:t>
      </w:r>
      <w:r w:rsidR="00286947">
        <w:t xml:space="preserve">Saul seemed </w:t>
      </w:r>
      <w:r w:rsidR="00394226">
        <w:t xml:space="preserve"> utterly convinced </w:t>
      </w:r>
      <w:r w:rsidR="00701E7A">
        <w:t xml:space="preserve">for a very long </w:t>
      </w:r>
      <w:r w:rsidR="002A2CEA">
        <w:t xml:space="preserve"> period, </w:t>
      </w:r>
      <w:r w:rsidR="00394226">
        <w:t xml:space="preserve">that </w:t>
      </w:r>
      <w:r w:rsidR="00286947">
        <w:t>David</w:t>
      </w:r>
      <w:r w:rsidR="00394226">
        <w:t xml:space="preserve"> deserved to be hunted down and killed</w:t>
      </w:r>
      <w:r w:rsidR="003718B2">
        <w:t xml:space="preserve">. </w:t>
      </w:r>
      <w:r w:rsidR="00394226">
        <w:t xml:space="preserve"> But had David ever really harmed him</w:t>
      </w:r>
      <w:r w:rsidR="00701E7A">
        <w:t xml:space="preserve"> at all? </w:t>
      </w:r>
      <w:r w:rsidR="0063093F">
        <w:t xml:space="preserve"> Saul clearly believed that David was his mortal enemy, but </w:t>
      </w:r>
      <w:r w:rsidR="00BF6B6F">
        <w:t xml:space="preserve">if Saul </w:t>
      </w:r>
      <w:r w:rsidR="000C0629">
        <w:t>c</w:t>
      </w:r>
      <w:r w:rsidR="003567C0">
        <w:t>ould</w:t>
      </w:r>
      <w:r w:rsidR="000C0629">
        <w:t xml:space="preserve"> be</w:t>
      </w:r>
      <w:r w:rsidR="00BF6B6F">
        <w:t xml:space="preserve"> so wrong about </w:t>
      </w:r>
      <w:r w:rsidR="00250265">
        <w:t>diagnosing that someone was his enemy when he was not</w:t>
      </w:r>
      <w:r w:rsidR="00BF6B6F">
        <w:t>, can we</w:t>
      </w:r>
      <w:r w:rsidR="00B660FF">
        <w:t>, when we are under the influence of offence, also</w:t>
      </w:r>
      <w:r w:rsidR="00BF6B6F">
        <w:t xml:space="preserve"> </w:t>
      </w:r>
      <w:r w:rsidR="006F4C6D">
        <w:t>sometimes</w:t>
      </w:r>
      <w:r w:rsidR="00BF6B6F">
        <w:t xml:space="preserve"> be </w:t>
      </w:r>
      <w:r w:rsidR="00BF6B6F">
        <w:lastRenderedPageBreak/>
        <w:t>wrong</w:t>
      </w:r>
      <w:r w:rsidR="0070463A">
        <w:t xml:space="preserve"> about  who we </w:t>
      </w:r>
      <w:r w:rsidR="0076744A">
        <w:t xml:space="preserve">are </w:t>
      </w:r>
      <w:r w:rsidR="0070463A">
        <w:t>view</w:t>
      </w:r>
      <w:r w:rsidR="0076744A">
        <w:t>ing</w:t>
      </w:r>
      <w:r w:rsidR="0070463A">
        <w:t xml:space="preserve"> as our enemy? </w:t>
      </w:r>
      <w:r w:rsidR="0009370A">
        <w:t>Lets look more locally at Tasmania Salamnca. You see when we are under the influence of offence it is bit like being under the influence of alcohol.</w:t>
      </w:r>
      <w:r w:rsidR="00C02C87">
        <w:t xml:space="preserve"> </w:t>
      </w:r>
      <w:r w:rsidR="0012687E">
        <w:t>Several</w:t>
      </w:r>
      <w:r w:rsidR="00C02C87">
        <w:t xml:space="preserve"> ways this shows up</w:t>
      </w:r>
      <w:r w:rsidR="0012687E">
        <w:t xml:space="preserve">. </w:t>
      </w:r>
      <w:r w:rsidR="0012687E" w:rsidRPr="00F02484">
        <w:rPr>
          <w:b/>
          <w:bCs/>
        </w:rPr>
        <w:t>O</w:t>
      </w:r>
      <w:r w:rsidR="004D74DF" w:rsidRPr="00F02484">
        <w:rPr>
          <w:b/>
          <w:bCs/>
        </w:rPr>
        <w:t>ur vision narrows, and how much we take in is reduced</w:t>
      </w:r>
      <w:r w:rsidR="0012687E" w:rsidRPr="00F02484">
        <w:rPr>
          <w:b/>
          <w:bCs/>
        </w:rPr>
        <w:t xml:space="preserve">. </w:t>
      </w:r>
      <w:r w:rsidR="004D74DF" w:rsidRPr="00F02484">
        <w:rPr>
          <w:b/>
          <w:bCs/>
        </w:rPr>
        <w:t xml:space="preserve"> </w:t>
      </w:r>
      <w:r w:rsidR="00871C5A" w:rsidRPr="00F02484">
        <w:rPr>
          <w:b/>
          <w:bCs/>
        </w:rPr>
        <w:t>WE then</w:t>
      </w:r>
      <w:r w:rsidR="00C02C87" w:rsidRPr="00F02484">
        <w:rPr>
          <w:b/>
          <w:bCs/>
        </w:rPr>
        <w:t xml:space="preserve"> can d</w:t>
      </w:r>
      <w:r w:rsidR="00092858" w:rsidRPr="00F02484">
        <w:rPr>
          <w:b/>
          <w:bCs/>
        </w:rPr>
        <w:t>raw</w:t>
      </w:r>
      <w:r w:rsidR="00C02C87" w:rsidRPr="00F02484">
        <w:rPr>
          <w:b/>
          <w:bCs/>
        </w:rPr>
        <w:t xml:space="preserve"> wrong conclusions</w:t>
      </w:r>
      <w:r w:rsidR="00C02C87">
        <w:t xml:space="preserve">, </w:t>
      </w:r>
      <w:r w:rsidR="00092858">
        <w:t xml:space="preserve">[such as who really is </w:t>
      </w:r>
      <w:r w:rsidR="003B3055">
        <w:t>our enemy that should be actively fought again</w:t>
      </w:r>
      <w:r w:rsidR="002054BE">
        <w:t>st</w:t>
      </w:r>
      <w:r w:rsidR="00092858">
        <w:t xml:space="preserve"> </w:t>
      </w:r>
      <w:r w:rsidR="00DE4CF9">
        <w:t xml:space="preserve">or  </w:t>
      </w:r>
      <w:r w:rsidR="002B3C23">
        <w:t xml:space="preserve">whether this person is not my enemy </w:t>
      </w:r>
      <w:r w:rsidR="00FB0838">
        <w:t xml:space="preserve">but would </w:t>
      </w:r>
      <w:r w:rsidR="0076744A">
        <w:t>be better</w:t>
      </w:r>
      <w:r w:rsidR="00FB0838">
        <w:t xml:space="preserve"> filed under ‘</w:t>
      </w:r>
      <w:r w:rsidR="00DE4CF9">
        <w:t xml:space="preserve"> someone who disagrees with my views but means me no malice</w:t>
      </w:r>
      <w:r w:rsidR="00711F66">
        <w:t>, and might even care about my long term well being.</w:t>
      </w:r>
      <w:r w:rsidR="00FB0838">
        <w:t>’</w:t>
      </w:r>
      <w:r w:rsidR="00711F66">
        <w:t xml:space="preserve"> </w:t>
      </w:r>
      <w:r w:rsidR="00D0094C">
        <w:t xml:space="preserve"> </w:t>
      </w:r>
      <w:r w:rsidR="00D0094C" w:rsidRPr="00F02484">
        <w:rPr>
          <w:b/>
          <w:bCs/>
        </w:rPr>
        <w:t>W</w:t>
      </w:r>
      <w:r w:rsidR="00363220">
        <w:rPr>
          <w:b/>
          <w:bCs/>
        </w:rPr>
        <w:t xml:space="preserve">hen under the influence of big feelings of offence, </w:t>
      </w:r>
      <w:r w:rsidR="003B036D">
        <w:rPr>
          <w:b/>
          <w:bCs/>
        </w:rPr>
        <w:t>w</w:t>
      </w:r>
      <w:r w:rsidR="00C02C87" w:rsidRPr="00F02484">
        <w:rPr>
          <w:b/>
          <w:bCs/>
        </w:rPr>
        <w:t xml:space="preserve">e </w:t>
      </w:r>
      <w:r w:rsidR="00E5159C">
        <w:rPr>
          <w:b/>
          <w:bCs/>
        </w:rPr>
        <w:t>are far far more likely to</w:t>
      </w:r>
      <w:r w:rsidR="00C02C87" w:rsidRPr="00F02484">
        <w:rPr>
          <w:b/>
          <w:bCs/>
        </w:rPr>
        <w:t xml:space="preserve"> respond more extremely</w:t>
      </w:r>
      <w:r w:rsidR="00310AF4">
        <w:t xml:space="preserve">, </w:t>
      </w:r>
      <w:r w:rsidR="00310AF4" w:rsidRPr="00A1041E">
        <w:rPr>
          <w:b/>
          <w:bCs/>
        </w:rPr>
        <w:t>and disproportiona</w:t>
      </w:r>
      <w:r w:rsidR="008953CB" w:rsidRPr="00A1041E">
        <w:rPr>
          <w:b/>
          <w:bCs/>
        </w:rPr>
        <w:t>tely.</w:t>
      </w:r>
      <w:r w:rsidR="008953CB">
        <w:t xml:space="preserve"> </w:t>
      </w:r>
      <w:r w:rsidR="00C02C87">
        <w:t xml:space="preserve"> </w:t>
      </w:r>
      <w:r w:rsidR="000A7035">
        <w:t xml:space="preserve"> </w:t>
      </w:r>
    </w:p>
    <w:p w14:paraId="0099275A" w14:textId="77777777" w:rsidR="00CD709E" w:rsidRDefault="00EF7FE9" w:rsidP="007F55EA">
      <w:pPr>
        <w:pStyle w:val="BodyText"/>
      </w:pPr>
      <w:r>
        <w:t>k</w:t>
      </w:r>
      <w:r w:rsidR="00592CAE">
        <w:t xml:space="preserve">so what else can be influeing how high our aoofence feelings </w:t>
      </w:r>
      <w:r w:rsidR="00B81818">
        <w:t xml:space="preserve"> shoot skywards. </w:t>
      </w:r>
      <w:r w:rsidR="00F478EC">
        <w:t xml:space="preserve">Yes we can see from the story of </w:t>
      </w:r>
      <w:r w:rsidR="00F73929">
        <w:t>Cain and Saul</w:t>
      </w:r>
      <w:r w:rsidR="00F478EC">
        <w:t xml:space="preserve"> that sometimes there </w:t>
      </w:r>
      <w:r w:rsidR="00945E57">
        <w:t>can be a</w:t>
      </w:r>
      <w:r w:rsidR="00F478EC">
        <w:t xml:space="preserve"> layer of jealousy</w:t>
      </w:r>
      <w:r w:rsidR="00F73929">
        <w:t xml:space="preserve"> in ou</w:t>
      </w:r>
      <w:r w:rsidR="00945E57">
        <w:t>r</w:t>
      </w:r>
      <w:r w:rsidR="00F73929">
        <w:t xml:space="preserve"> hammer</w:t>
      </w:r>
      <w:r w:rsidR="00F478EC">
        <w:t xml:space="preserve">. </w:t>
      </w:r>
      <w:r w:rsidR="008B6FA4">
        <w:t xml:space="preserve">I </w:t>
      </w:r>
      <w:r w:rsidR="00B01929">
        <w:t>suspect</w:t>
      </w:r>
      <w:r w:rsidR="008B6FA4">
        <w:t xml:space="preserve"> we have </w:t>
      </w:r>
      <w:r w:rsidR="00B11D40">
        <w:t>greatly</w:t>
      </w:r>
      <w:r w:rsidR="008B6FA4">
        <w:t xml:space="preserve"> underestimated how </w:t>
      </w:r>
      <w:r w:rsidR="00B01929">
        <w:t xml:space="preserve">a </w:t>
      </w:r>
      <w:r w:rsidR="008B6FA4">
        <w:t>feeling o</w:t>
      </w:r>
      <w:r w:rsidR="00B11D40">
        <w:t>f</w:t>
      </w:r>
      <w:r w:rsidR="008B6FA4">
        <w:t xml:space="preserve"> jealousy for the life </w:t>
      </w:r>
      <w:r w:rsidR="00E2209D">
        <w:t xml:space="preserve">that </w:t>
      </w:r>
      <w:r w:rsidR="008B6FA4">
        <w:t xml:space="preserve">someone else has, </w:t>
      </w:r>
      <w:r w:rsidR="0020164B">
        <w:t>can add to our level of offence</w:t>
      </w:r>
      <w:r w:rsidR="00152894">
        <w:t>. A third factor can be</w:t>
      </w:r>
      <w:r w:rsidR="0020164B">
        <w:t xml:space="preserve"> </w:t>
      </w:r>
      <w:r w:rsidR="00FA395C">
        <w:t xml:space="preserve">the  sore spots we bring to the encounter. </w:t>
      </w:r>
      <w:r w:rsidR="008B6FA4">
        <w:t xml:space="preserve"> </w:t>
      </w:r>
      <w:r w:rsidR="00FA395C">
        <w:t xml:space="preserve">It </w:t>
      </w:r>
      <w:r w:rsidR="00436617">
        <w:t>can be</w:t>
      </w:r>
      <w:r w:rsidR="00FA395C">
        <w:t xml:space="preserve"> the trip wires that we bring , especially </w:t>
      </w:r>
      <w:r w:rsidR="00436617">
        <w:t xml:space="preserve">any </w:t>
      </w:r>
      <w:r w:rsidR="00FA395C">
        <w:t>trigger</w:t>
      </w:r>
      <w:r w:rsidR="00B01929">
        <w:t xml:space="preserve">s from </w:t>
      </w:r>
      <w:r w:rsidR="00A461E1">
        <w:t xml:space="preserve">our </w:t>
      </w:r>
      <w:r w:rsidR="00B01929">
        <w:t>past truam</w:t>
      </w:r>
      <w:r w:rsidR="0070206E">
        <w:t>a</w:t>
      </w:r>
      <w:r w:rsidR="00FA395C">
        <w:t xml:space="preserve"> </w:t>
      </w:r>
      <w:r w:rsidR="00666A11">
        <w:t>that</w:t>
      </w:r>
      <w:r w:rsidR="00FA395C">
        <w:t xml:space="preserve"> </w:t>
      </w:r>
      <w:r w:rsidR="0070206E">
        <w:t xml:space="preserve">can </w:t>
      </w:r>
      <w:r w:rsidR="00FA395C">
        <w:t>have a</w:t>
      </w:r>
      <w:r w:rsidR="0070206E">
        <w:t xml:space="preserve"> </w:t>
      </w:r>
      <w:r w:rsidR="00FA395C">
        <w:t>big influence</w:t>
      </w:r>
      <w:r w:rsidR="0070206E">
        <w:t xml:space="preserve"> over </w:t>
      </w:r>
      <w:r w:rsidR="00FA395C">
        <w:t xml:space="preserve">how high our offence levels shoot up. </w:t>
      </w:r>
      <w:r w:rsidR="00742C84">
        <w:t>It is</w:t>
      </w:r>
      <w:r w:rsidR="00C0076F">
        <w:t xml:space="preserve"> not our fault that </w:t>
      </w:r>
      <w:r w:rsidR="008471EA">
        <w:t xml:space="preserve">huge feeling s of hurt or </w:t>
      </w:r>
      <w:r w:rsidR="00742C84">
        <w:t xml:space="preserve">rage or shame may shoot through </w:t>
      </w:r>
      <w:r w:rsidR="007E18ED">
        <w:t>us like</w:t>
      </w:r>
      <w:r w:rsidR="008471EA">
        <w:t xml:space="preserve"> </w:t>
      </w:r>
      <w:r w:rsidR="00B4086D">
        <w:t xml:space="preserve">a jolt of </w:t>
      </w:r>
      <w:r w:rsidR="008471EA">
        <w:t>electricity</w:t>
      </w:r>
      <w:r w:rsidR="00C0076F">
        <w:t xml:space="preserve"> but the rea</w:t>
      </w:r>
      <w:r w:rsidR="006F0871">
        <w:t>lity</w:t>
      </w:r>
      <w:r w:rsidR="00C0076F">
        <w:t xml:space="preserve"> is it</w:t>
      </w:r>
      <w:r w:rsidR="007E18ED">
        <w:t xml:space="preserve"> is</w:t>
      </w:r>
      <w:r w:rsidR="00C0076F">
        <w:t xml:space="preserve"> also not the fault of the other party who we </w:t>
      </w:r>
      <w:r w:rsidR="007E18ED">
        <w:t>too often put all the blame on for</w:t>
      </w:r>
      <w:r w:rsidR="00C0076F">
        <w:t xml:space="preserve"> all our bad feelings. </w:t>
      </w:r>
      <w:r w:rsidR="003D7CFE">
        <w:t>The second problem with this we can so easily</w:t>
      </w:r>
      <w:r w:rsidR="00B4086D">
        <w:t xml:space="preserve"> then </w:t>
      </w:r>
      <w:r w:rsidR="007F70A3">
        <w:t>feel just</w:t>
      </w:r>
      <w:r w:rsidR="008B2C32">
        <w:t>ified</w:t>
      </w:r>
      <w:r w:rsidR="007F70A3">
        <w:t xml:space="preserve"> in treating them badly or as if they were our enemy. </w:t>
      </w:r>
      <w:r w:rsidR="008459DB">
        <w:t xml:space="preserve">I </w:t>
      </w:r>
      <w:r w:rsidR="002F1892">
        <w:t xml:space="preserve">suspect the young man in salamnca may have had  few </w:t>
      </w:r>
      <w:r w:rsidR="004A2CED">
        <w:t xml:space="preserve">key </w:t>
      </w:r>
      <w:r w:rsidR="002F1892">
        <w:t xml:space="preserve">episodes in his past when </w:t>
      </w:r>
      <w:r w:rsidR="009602D6">
        <w:t>he was not treated with value or respect</w:t>
      </w:r>
      <w:r w:rsidR="00F43591">
        <w:t>,  ut that doesn’t excuse such behaviour</w:t>
      </w:r>
      <w:r w:rsidR="005476E3">
        <w:t xml:space="preserve"> or our bad b</w:t>
      </w:r>
      <w:r w:rsidR="00F35425">
        <w:t xml:space="preserve">ehaviour. </w:t>
      </w:r>
      <w:r w:rsidR="00F43591">
        <w:t xml:space="preserve"> </w:t>
      </w:r>
      <w:r w:rsidR="009602D6">
        <w:t xml:space="preserve"> </w:t>
      </w:r>
      <w:r w:rsidR="00046320">
        <w:t>The next factor that greatly influences how hurt or angry we feel or how un</w:t>
      </w:r>
      <w:r w:rsidR="00436617">
        <w:t xml:space="preserve"> fairly</w:t>
      </w:r>
      <w:r w:rsidR="00046320">
        <w:t xml:space="preserve"> we believe we have</w:t>
      </w:r>
      <w:r w:rsidR="00FE7EF0">
        <w:t xml:space="preserve"> been</w:t>
      </w:r>
      <w:r w:rsidR="00046320">
        <w:t xml:space="preserve"> treated, is </w:t>
      </w:r>
      <w:r w:rsidR="00FE7EF0">
        <w:t>our own</w:t>
      </w:r>
      <w:r w:rsidR="00046320">
        <w:t xml:space="preserve"> expectations we brought to this</w:t>
      </w:r>
      <w:r w:rsidR="00032364">
        <w:t xml:space="preserve"> situation</w:t>
      </w:r>
      <w:r w:rsidR="00FE7EF0">
        <w:t xml:space="preserve">. </w:t>
      </w:r>
      <w:r w:rsidR="00B4086D">
        <w:t xml:space="preserve"> </w:t>
      </w:r>
      <w:r w:rsidR="00E24008">
        <w:t>If</w:t>
      </w:r>
      <w:r w:rsidR="002C0CDF">
        <w:t xml:space="preserve"> we have </w:t>
      </w:r>
      <w:r w:rsidR="001340E1">
        <w:t xml:space="preserve">expectations that are wonky or </w:t>
      </w:r>
      <w:r w:rsidR="00E24008">
        <w:t xml:space="preserve">exaggerated, </w:t>
      </w:r>
      <w:r w:rsidR="00516BF3">
        <w:t>the result will be that we will set ourselves up to feel more offended more often</w:t>
      </w:r>
      <w:r w:rsidR="00E24008">
        <w:t xml:space="preserve">. </w:t>
      </w:r>
    </w:p>
    <w:p w14:paraId="3BEAA872" w14:textId="442190EC" w:rsidR="00912287" w:rsidRPr="007F55EA" w:rsidRDefault="00CD709E" w:rsidP="007F55EA">
      <w:pPr>
        <w:pStyle w:val="BodyText"/>
        <w:rPr>
          <w:b/>
        </w:rPr>
      </w:pPr>
      <w:r w:rsidRPr="007F55EA">
        <w:rPr>
          <w:b/>
        </w:rPr>
        <w:t xml:space="preserve">Insert here, that offence seems to be self </w:t>
      </w:r>
      <w:r w:rsidR="00FA75E5" w:rsidRPr="007F55EA">
        <w:rPr>
          <w:b/>
        </w:rPr>
        <w:t>re</w:t>
      </w:r>
      <w:r w:rsidRPr="007F55EA">
        <w:rPr>
          <w:b/>
        </w:rPr>
        <w:t>fueling as well. As if more like a rocket with explosions outthse isedes like firworks but fa</w:t>
      </w:r>
      <w:r w:rsidR="00475FEC" w:rsidRPr="007F55EA">
        <w:rPr>
          <w:b/>
        </w:rPr>
        <w:t xml:space="preserve">lling on a tray </w:t>
      </w:r>
      <w:r w:rsidRPr="007F55EA">
        <w:rPr>
          <w:b/>
        </w:rPr>
        <w:t xml:space="preserve"> that funnel</w:t>
      </w:r>
      <w:r w:rsidR="00475FEC" w:rsidRPr="007F55EA">
        <w:rPr>
          <w:b/>
        </w:rPr>
        <w:t>s</w:t>
      </w:r>
      <w:r w:rsidRPr="007F55EA">
        <w:rPr>
          <w:b/>
        </w:rPr>
        <w:t xml:space="preserve"> back into rocket</w:t>
      </w:r>
      <w:r w:rsidR="00701AD4" w:rsidRPr="007F55EA">
        <w:rPr>
          <w:b/>
        </w:rPr>
        <w:t xml:space="preserve">. </w:t>
      </w:r>
      <w:r w:rsidR="003B2AD8" w:rsidRPr="007F55EA">
        <w:rPr>
          <w:b/>
        </w:rPr>
        <w:t xml:space="preserve"> That is what we are doing when thrashing around inthis quicksand, w eare refueling our rocket of offnce. Up tt his time we have focused all the blame for allthese feelings and porblmes and miseries we have on the what the other person did. That is naïve when ylou begin to see this pattern iy islike being vshocked when you drink too much ans the same thing happens once you know the pattern you can that alcohol wa sht ecommon demoninatoir to bme getting into foghts. We nooffence canbe the common denominator andnqhen offence has us by our nsoe ring, </w:t>
      </w:r>
      <w:r w:rsidR="00487250" w:rsidRPr="007F55EA">
        <w:rPr>
          <w:b/>
        </w:rPr>
        <w:t xml:space="preserve">there is cluster/ I got stuck in an offence qicksand. </w:t>
      </w:r>
      <w:r w:rsidR="00B83D6D" w:rsidRPr="007F55EA">
        <w:rPr>
          <w:b/>
        </w:rPr>
        <w:t xml:space="preserve"> I have been misdiagnsingvmy misery what made mu misery owrsae was </w:t>
      </w:r>
      <w:r w:rsidR="005F6D82" w:rsidRPr="007F55EA">
        <w:rPr>
          <w:b/>
        </w:rPr>
        <w:t xml:space="preserve">dfriving on the balckice of inmanged offence. . ihave got musefl into a right lather. </w:t>
      </w:r>
      <w:r w:rsidR="00883EF8" w:rsidRPr="007F55EA">
        <w:rPr>
          <w:b/>
        </w:rPr>
        <w:t xml:space="preserve">. does anangry man make himself more nagry and ajealous one more jousous by stewing om iyt. </w:t>
      </w:r>
      <w:r w:rsidR="00076481" w:rsidRPr="007F55EA">
        <w:rPr>
          <w:b/>
        </w:rPr>
        <w:t xml:space="preserve">. anywau I am pleading with you to toake your eyes off the event and the person and what they chose to do. </w:t>
      </w:r>
      <w:r w:rsidR="00E97477" w:rsidRPr="007F55EA">
        <w:rPr>
          <w:b/>
        </w:rPr>
        <w:t xml:space="preserve">You/ have already looke dinthat direction for probably thousands o dhours lets look  if another illness has crep in na ndjust focus on the ptatherns of offence and how they mightbeimpacting andmaking abad situation evernworse. </w:t>
      </w:r>
      <w:r w:rsidR="00F33F88" w:rsidRPr="007F55EA">
        <w:rPr>
          <w:b/>
        </w:rPr>
        <w:t xml:space="preserve">I am not say what they did was zero. But you have already examined that from every angle. </w:t>
      </w:r>
      <w:r w:rsidR="00A26C07" w:rsidRPr="007F55EA">
        <w:rPr>
          <w:b/>
        </w:rPr>
        <w:t xml:space="preserve">Are you game to see if  lust or love of monet was in volved, well letas look if offence has beenninflaming it </w:t>
      </w:r>
      <w:r w:rsidR="00D5634D" w:rsidRPr="007F55EA">
        <w:rPr>
          <w:b/>
        </w:rPr>
        <w:t xml:space="preserve"> if the usual consequences of offence has been inflaming this. </w:t>
      </w:r>
      <w:r w:rsidR="001415E1" w:rsidRPr="007F55EA">
        <w:rPr>
          <w:b/>
        </w:rPr>
        <w:t xml:space="preserve">Ive got a retetaive strain injury here. After all this sipping on offence. </w:t>
      </w:r>
      <w:r w:rsidR="007F7B53" w:rsidRPr="007F55EA">
        <w:rPr>
          <w:b/>
        </w:rPr>
        <w:t xml:space="preserve">All this time in the qiuicksand. </w:t>
      </w:r>
      <w:r w:rsidR="00CC3FC1" w:rsidRPr="007F55EA">
        <w:rPr>
          <w:b/>
        </w:rPr>
        <w:t xml:space="preserve">Lets see oigrhe typical cluster of symptoms that sheo i[ wejhn offence has been leading us by th enose ring. Iy is like the doctor looking in a different direction an sasking have you noticed this pattern, andhtat . </w:t>
      </w:r>
      <w:r w:rsidR="00C56931" w:rsidRPr="007F55EA">
        <w:rPr>
          <w:b/>
        </w:rPr>
        <w:t xml:space="preserve"> haveyoubeen acting a si fit all your  should er when we might need to look at your heart </w:t>
      </w:r>
      <w:r w:rsidR="00F9467D" w:rsidRPr="007F55EA">
        <w:rPr>
          <w:b/>
        </w:rPr>
        <w:t xml:space="preserve">, after all you are bit stuck so what do you have o lose/ we are lookimg toi see if the </w:t>
      </w:r>
      <w:r w:rsidR="00F9467D" w:rsidRPr="007F55EA">
        <w:rPr>
          <w:b/>
        </w:rPr>
        <w:lastRenderedPageBreak/>
        <w:t xml:space="preserve">way offence immpavts u, and the pattersn oh it effects us, </w:t>
      </w:r>
      <w:r w:rsidR="000A4938" w:rsidRPr="007F55EA">
        <w:rPr>
          <w:b/>
        </w:rPr>
        <w:t xml:space="preserve">might be making abad siurauon worse, but you will not want to look at this , you will want to run a mile form this and that alone should tell you this is bit weird yes ia ma trying to stop muyself from feeling hurt and let down agin but  this running form is also an out come of offence. </w:t>
      </w:r>
      <w:r w:rsidR="000A5BC2" w:rsidRPr="007F55EA">
        <w:rPr>
          <w:b/>
        </w:rPr>
        <w:t>You se epoele im</w:t>
      </w:r>
      <w:r w:rsidR="00044248" w:rsidRPr="007F55EA">
        <w:rPr>
          <w:b/>
        </w:rPr>
        <w:t xml:space="preserve">maybe tried yto getvhelp but they challenged us but maybe we neede challenging voffende dpeople hate being challenged. Loath it. </w:t>
      </w:r>
      <w:r w:rsidR="00333AD3" w:rsidRPr="007F55EA">
        <w:rPr>
          <w:b/>
        </w:rPr>
        <w:t xml:space="preserve">. its perceived a sform of assault as cain viewed it. He too was not open to leaning from god about what sort of ascrfiice to brig next time, maye a jelaous flavoured offence had been brewing for awhile but psrang higher anndburned brighter after the sacrifice. </w:t>
      </w:r>
      <w:r w:rsidR="0099477D" w:rsidRPr="007F55EA">
        <w:rPr>
          <w:b/>
        </w:rPr>
        <w:t xml:space="preserve">In  away that canbe red flag for ourselves can I spot spom of these features in my current ststae? </w:t>
      </w:r>
      <w:r w:rsidR="007A6208" w:rsidRPr="007F55EA">
        <w:rPr>
          <w:b/>
        </w:rPr>
        <w:t>Offende dpeople are not open to leeanring. Self righteous ones aren’t either ans whenthey c ombine it is trsong</w:t>
      </w:r>
      <w:r w:rsidR="000A5BC2" w:rsidRPr="007F55EA">
        <w:rPr>
          <w:b/>
        </w:rPr>
        <w:t xml:space="preserve"> offence are so oftennot open to learning. That should worry us. </w:t>
      </w:r>
      <w:r w:rsidR="00B83D6D" w:rsidRPr="007F55EA">
        <w:rPr>
          <w:b/>
        </w:rPr>
        <w:t>unmanaged offence ….</w:t>
      </w:r>
      <w:r w:rsidRPr="007F55EA">
        <w:rPr>
          <w:b/>
        </w:rPr>
        <w:t xml:space="preserve"> </w:t>
      </w:r>
      <w:r w:rsidR="00912287" w:rsidRPr="007F55EA">
        <w:rPr>
          <w:b/>
        </w:rPr>
        <w:t xml:space="preserve">Maybe needt o changet eh diagram. </w:t>
      </w:r>
      <w:r w:rsidR="00B528CE" w:rsidRPr="007F55EA">
        <w:rPr>
          <w:b/>
        </w:rPr>
        <w:t xml:space="preserve">. all that outrage . </w:t>
      </w:r>
      <w:r w:rsidR="00873A5A" w:rsidRPr="007F55EA">
        <w:rPr>
          <w:b/>
        </w:rPr>
        <w:t xml:space="preserve">flaling and self pity and grienvance when rimunating or on line we are refueling offence. </w:t>
      </w:r>
      <w:r w:rsidR="00027AAE" w:rsidRPr="007F55EA">
        <w:rPr>
          <w:b/>
        </w:rPr>
        <w:t xml:space="preserve"> With an alogrith thatctakes to extremes. </w:t>
      </w:r>
    </w:p>
    <w:p w14:paraId="15F51D48" w14:textId="34F1E3FF" w:rsidR="00194FB0" w:rsidRPr="007F55EA" w:rsidRDefault="00194FB0" w:rsidP="007F55EA">
      <w:pPr>
        <w:pStyle w:val="BodyText"/>
        <w:rPr>
          <w:b/>
        </w:rPr>
      </w:pPr>
      <w:r w:rsidRPr="007F55EA">
        <w:rPr>
          <w:b/>
        </w:rPr>
        <w:t xml:space="preserve">A </w:t>
      </w:r>
      <w:r w:rsidR="00D371E1" w:rsidRPr="007F55EA">
        <w:rPr>
          <w:b/>
        </w:rPr>
        <w:t>under a burden. That burden is labelled what happened</w:t>
      </w:r>
      <w:r w:rsidR="00F635F1" w:rsidRPr="007F55EA">
        <w:rPr>
          <w:b/>
        </w:rPr>
        <w:t xml:space="preserve"> or what failed</w:t>
      </w:r>
      <w:r w:rsidR="00D371E1" w:rsidRPr="007F55EA">
        <w:rPr>
          <w:b/>
        </w:rPr>
        <w:t xml:space="preserve"> </w:t>
      </w:r>
      <w:r w:rsidR="00F635F1" w:rsidRPr="007F55EA">
        <w:rPr>
          <w:b/>
        </w:rPr>
        <w:t xml:space="preserve">to be done that should have. </w:t>
      </w:r>
      <w:r w:rsidR="009B7BC3" w:rsidRPr="007F55EA">
        <w:rPr>
          <w:b/>
        </w:rPr>
        <w:t>Now that is where your eyes have gone all this time since that happened you have fixated on that part of your burden you blamed that part for all your symptoms I</w:t>
      </w:r>
      <w:r w:rsidR="007F55EA" w:rsidRPr="007F55EA">
        <w:rPr>
          <w:b/>
        </w:rPr>
        <w:t>’</w:t>
      </w:r>
      <w:r w:rsidR="009B7BC3" w:rsidRPr="007F55EA">
        <w:rPr>
          <w:b/>
        </w:rPr>
        <w:t>m going to suggest something different.</w:t>
      </w:r>
      <w:r w:rsidR="003B2BEF" w:rsidRPr="007F55EA">
        <w:rPr>
          <w:b/>
        </w:rPr>
        <w:t xml:space="preserve"> See the stick figure with a second big burden on top of it because when this first happened to you offence started to flood you was like you know that first zone feel like an offence if you</w:t>
      </w:r>
      <w:r w:rsidR="007F55EA" w:rsidRPr="007F55EA">
        <w:rPr>
          <w:b/>
        </w:rPr>
        <w:t>’</w:t>
      </w:r>
      <w:r w:rsidR="003B2BEF" w:rsidRPr="007F55EA">
        <w:rPr>
          <w:b/>
        </w:rPr>
        <w:t>ve been living with this offence burden as well all this time</w:t>
      </w:r>
      <w:r w:rsidR="004568EE" w:rsidRPr="007F55EA">
        <w:rPr>
          <w:b/>
        </w:rPr>
        <w:t xml:space="preserve"> an offence changes offence makes every bad situation worse so instead of looking at the actual event and I don</w:t>
      </w:r>
      <w:r w:rsidR="007F55EA" w:rsidRPr="007F55EA">
        <w:rPr>
          <w:b/>
        </w:rPr>
        <w:t>’</w:t>
      </w:r>
      <w:r w:rsidR="004568EE" w:rsidRPr="007F55EA">
        <w:rPr>
          <w:b/>
        </w:rPr>
        <w:t>t know the event that started this off for you but let</w:t>
      </w:r>
      <w:r w:rsidR="007F55EA" w:rsidRPr="007F55EA">
        <w:rPr>
          <w:b/>
        </w:rPr>
        <w:t>’</w:t>
      </w:r>
      <w:r w:rsidR="004568EE" w:rsidRPr="007F55EA">
        <w:rPr>
          <w:b/>
        </w:rPr>
        <w:t>s look at the fence itself now as a separate burden let</w:t>
      </w:r>
      <w:r w:rsidR="007F55EA" w:rsidRPr="007F55EA">
        <w:rPr>
          <w:b/>
        </w:rPr>
        <w:t>’</w:t>
      </w:r>
      <w:r w:rsidR="004568EE" w:rsidRPr="007F55EA">
        <w:rPr>
          <w:b/>
        </w:rPr>
        <w:t>s look at that component and see if we can see some patterns in there some symptoms</w:t>
      </w:r>
      <w:r w:rsidR="000D7FB4" w:rsidRPr="007F55EA">
        <w:rPr>
          <w:b/>
        </w:rPr>
        <w:t xml:space="preserve"> instead of just trying forever and over and over and over and I going over what happened back then and what we wished it happen and what should have happened and had dreadful a positive didn</w:t>
      </w:r>
      <w:r w:rsidR="007F55EA" w:rsidRPr="007F55EA">
        <w:rPr>
          <w:b/>
        </w:rPr>
        <w:t>’</w:t>
      </w:r>
      <w:r w:rsidR="000D7FB4" w:rsidRPr="007F55EA">
        <w:rPr>
          <w:b/>
        </w:rPr>
        <w:t>t happen that is part of your problem that is part of the burden I</w:t>
      </w:r>
      <w:r w:rsidR="007F55EA" w:rsidRPr="007F55EA">
        <w:rPr>
          <w:b/>
        </w:rPr>
        <w:t>’</w:t>
      </w:r>
      <w:r w:rsidR="000D7FB4" w:rsidRPr="007F55EA">
        <w:rPr>
          <w:b/>
        </w:rPr>
        <w:t>m not denying that but by now this long after with offence as being flooding your system like adrenaline in a way it changes us well alcohol even</w:t>
      </w:r>
      <w:r w:rsidR="0047789A" w:rsidRPr="007F55EA">
        <w:rPr>
          <w:b/>
        </w:rPr>
        <w:t xml:space="preserve"> so we</w:t>
      </w:r>
      <w:r w:rsidR="007F55EA" w:rsidRPr="007F55EA">
        <w:rPr>
          <w:b/>
        </w:rPr>
        <w:t>’</w:t>
      </w:r>
      <w:r w:rsidR="0047789A" w:rsidRPr="007F55EA">
        <w:rPr>
          <w:b/>
        </w:rPr>
        <w:t>ve got a second problem now we</w:t>
      </w:r>
      <w:r w:rsidR="007F55EA" w:rsidRPr="007F55EA">
        <w:rPr>
          <w:b/>
        </w:rPr>
        <w:t>’</w:t>
      </w:r>
      <w:r w:rsidR="0047789A" w:rsidRPr="007F55EA">
        <w:rPr>
          <w:b/>
        </w:rPr>
        <w:t>ve got the consequences of too much offence in our system for too long and there</w:t>
      </w:r>
      <w:r w:rsidR="007F55EA" w:rsidRPr="007F55EA">
        <w:rPr>
          <w:b/>
        </w:rPr>
        <w:t>’</w:t>
      </w:r>
      <w:r w:rsidR="0047789A" w:rsidRPr="007F55EA">
        <w:rPr>
          <w:b/>
        </w:rPr>
        <w:t>s a very specific cluster of what that looks like now I know you think the word offence sounds twee</w:t>
      </w:r>
      <w:r w:rsidR="00EA1344" w:rsidRPr="007F55EA">
        <w:rPr>
          <w:b/>
        </w:rPr>
        <w:t xml:space="preserve"> so I</w:t>
      </w:r>
      <w:r w:rsidR="007F55EA" w:rsidRPr="007F55EA">
        <w:rPr>
          <w:b/>
        </w:rPr>
        <w:t>’</w:t>
      </w:r>
      <w:r w:rsidR="00EA1344" w:rsidRPr="007F55EA">
        <w:rPr>
          <w:b/>
        </w:rPr>
        <w:t>m not meeting these little squirts of offence that happen every no three times a day if you</w:t>
      </w:r>
      <w:r w:rsidR="007F55EA" w:rsidRPr="007F55EA">
        <w:rPr>
          <w:b/>
        </w:rPr>
        <w:t>’</w:t>
      </w:r>
      <w:r w:rsidR="00EA1344" w:rsidRPr="007F55EA">
        <w:rPr>
          <w:b/>
        </w:rPr>
        <w:t>re dealing with the public that are manageable yes offence these levels of offence</w:t>
      </w:r>
      <w:r w:rsidR="00DF19DE" w:rsidRPr="007F55EA">
        <w:rPr>
          <w:b/>
        </w:rPr>
        <w:t xml:space="preserve"> we can often do what the Bible says and that might hurt us for a few hours but by sundown we can let that one go through to the keeper in part because we realise most of these offences that pop up all the time when you</w:t>
      </w:r>
      <w:r w:rsidR="007F55EA" w:rsidRPr="007F55EA">
        <w:rPr>
          <w:b/>
        </w:rPr>
        <w:t>’</w:t>
      </w:r>
      <w:r w:rsidR="00DF19DE" w:rsidRPr="007F55EA">
        <w:rPr>
          <w:b/>
        </w:rPr>
        <w:t>re dealing with the public or church people whoever else is simply doing life with different nesses</w:t>
      </w:r>
      <w:r w:rsidR="001676BD" w:rsidRPr="007F55EA">
        <w:rPr>
          <w:b/>
        </w:rPr>
        <w:t xml:space="preserve"> it</w:t>
      </w:r>
      <w:r w:rsidR="007F55EA" w:rsidRPr="007F55EA">
        <w:rPr>
          <w:b/>
        </w:rPr>
        <w:t>’</w:t>
      </w:r>
      <w:r w:rsidR="001676BD" w:rsidRPr="007F55EA">
        <w:rPr>
          <w:b/>
        </w:rPr>
        <w:t>s a friction that happens as we do life with differences different personalities males and females different genders different personalities different cultures even different political parties doing life with differences in riches but it certainly causes frictions</w:t>
      </w:r>
      <w:r w:rsidR="009B35A5" w:rsidRPr="007F55EA">
        <w:rPr>
          <w:b/>
        </w:rPr>
        <w:t xml:space="preserve"> and we get offended and we get hurt by those frictions but usually that level we can manage by sundown we can put aside the anger and the hurt and move on because we understand it</w:t>
      </w:r>
      <w:r w:rsidR="007F55EA" w:rsidRPr="007F55EA">
        <w:rPr>
          <w:b/>
        </w:rPr>
        <w:t>’</w:t>
      </w:r>
      <w:r w:rsidR="009B35A5" w:rsidRPr="007F55EA">
        <w:rPr>
          <w:b/>
        </w:rPr>
        <w:t>s mostly about doing life with differences but what about when you haven</w:t>
      </w:r>
      <w:r w:rsidR="007F55EA" w:rsidRPr="007F55EA">
        <w:rPr>
          <w:b/>
        </w:rPr>
        <w:t>’</w:t>
      </w:r>
      <w:r w:rsidR="009B35A5" w:rsidRPr="007F55EA">
        <w:rPr>
          <w:b/>
        </w:rPr>
        <w:t>t been able to let something go through to the keeper</w:t>
      </w:r>
      <w:r w:rsidR="001B7D5A" w:rsidRPr="007F55EA">
        <w:rPr>
          <w:b/>
        </w:rPr>
        <w:t xml:space="preserve"> what about something that</w:t>
      </w:r>
      <w:r w:rsidR="007F55EA" w:rsidRPr="007F55EA">
        <w:rPr>
          <w:b/>
        </w:rPr>
        <w:t>’</w:t>
      </w:r>
      <w:r w:rsidR="001B7D5A" w:rsidRPr="007F55EA">
        <w:rPr>
          <w:b/>
        </w:rPr>
        <w:t>s still hot now this long after we</w:t>
      </w:r>
      <w:r w:rsidR="007F55EA" w:rsidRPr="007F55EA">
        <w:rPr>
          <w:b/>
        </w:rPr>
        <w:t>’</w:t>
      </w:r>
      <w:r w:rsidR="001B7D5A" w:rsidRPr="007F55EA">
        <w:rPr>
          <w:b/>
        </w:rPr>
        <w:t>re talking about still offence but this is moved into a level that</w:t>
      </w:r>
      <w:r w:rsidR="007F55EA" w:rsidRPr="007F55EA">
        <w:rPr>
          <w:b/>
        </w:rPr>
        <w:t>’</w:t>
      </w:r>
      <w:r w:rsidR="001B7D5A" w:rsidRPr="007F55EA">
        <w:rPr>
          <w:b/>
        </w:rPr>
        <w:t>s highly dangerous to your welfare and the welfare of those around you and the welfare of your family in your church</w:t>
      </w:r>
      <w:r w:rsidR="00F1394C" w:rsidRPr="007F55EA">
        <w:rPr>
          <w:b/>
        </w:rPr>
        <w:t xml:space="preserve"> this is the stuff that blew canes life right apart left him with a miserable hollowed out life of the life he could have had leaves people miserable for </w:t>
      </w:r>
      <w:r w:rsidR="00F1394C" w:rsidRPr="007F55EA">
        <w:rPr>
          <w:b/>
        </w:rPr>
        <w:lastRenderedPageBreak/>
        <w:t>decades this is the snare of offence I</w:t>
      </w:r>
      <w:r w:rsidR="007F55EA" w:rsidRPr="007F55EA">
        <w:rPr>
          <w:b/>
        </w:rPr>
        <w:t>’</w:t>
      </w:r>
      <w:r w:rsidR="00F1394C" w:rsidRPr="007F55EA">
        <w:rPr>
          <w:b/>
        </w:rPr>
        <w:t>m talking about not the little daily</w:t>
      </w:r>
      <w:r w:rsidR="00701DF0" w:rsidRPr="007F55EA">
        <w:rPr>
          <w:b/>
        </w:rPr>
        <w:t xml:space="preserve"> frictions that we can roll with but when we can</w:t>
      </w:r>
      <w:r w:rsidR="007F55EA" w:rsidRPr="007F55EA">
        <w:rPr>
          <w:b/>
        </w:rPr>
        <w:t>’</w:t>
      </w:r>
      <w:r w:rsidR="00701DF0" w:rsidRPr="007F55EA">
        <w:rPr>
          <w:b/>
        </w:rPr>
        <w:t>t roll with something when it</w:t>
      </w:r>
      <w:r w:rsidR="007F55EA" w:rsidRPr="007F55EA">
        <w:rPr>
          <w:b/>
        </w:rPr>
        <w:t>’</w:t>
      </w:r>
      <w:r w:rsidR="00701DF0" w:rsidRPr="007F55EA">
        <w:rPr>
          <w:b/>
        </w:rPr>
        <w:t>s proved too big for our capacity at the moment to let it go through to the keeper and move forward and let it disappear in every vision mirror if that is not happening we</w:t>
      </w:r>
      <w:r w:rsidR="007F55EA" w:rsidRPr="007F55EA">
        <w:rPr>
          <w:b/>
        </w:rPr>
        <w:t>’</w:t>
      </w:r>
      <w:r w:rsidR="00701DF0" w:rsidRPr="007F55EA">
        <w:rPr>
          <w:b/>
        </w:rPr>
        <w:t>ve got a problem with Houston and the problem is often offence so it is worth looking at taking her eyes off the original event</w:t>
      </w:r>
      <w:r w:rsidR="00E222FD" w:rsidRPr="007F55EA">
        <w:rPr>
          <w:b/>
        </w:rPr>
        <w:t xml:space="preserve"> and seeing if the extra burden on top of your burden probably by now three times bigger than the original burden is actually an offence generated button offence making the original stuff even worse than it need be</w:t>
      </w:r>
      <w:r w:rsidR="0062390E" w:rsidRPr="007F55EA">
        <w:rPr>
          <w:b/>
        </w:rPr>
        <w:t xml:space="preserve"> now part of you won</w:t>
      </w:r>
      <w:r w:rsidR="007F55EA" w:rsidRPr="007F55EA">
        <w:rPr>
          <w:b/>
        </w:rPr>
        <w:t>’</w:t>
      </w:r>
      <w:r w:rsidR="0062390E" w:rsidRPr="007F55EA">
        <w:rPr>
          <w:b/>
        </w:rPr>
        <w:t>t wanna do this he said people caught in offence fended people don</w:t>
      </w:r>
      <w:r w:rsidR="007F55EA" w:rsidRPr="007F55EA">
        <w:rPr>
          <w:b/>
        </w:rPr>
        <w:t>’</w:t>
      </w:r>
      <w:r w:rsidR="0062390E" w:rsidRPr="007F55EA">
        <w:rPr>
          <w:b/>
        </w:rPr>
        <w:t>t want to learn that</w:t>
      </w:r>
      <w:r w:rsidR="007F55EA" w:rsidRPr="007F55EA">
        <w:rPr>
          <w:b/>
        </w:rPr>
        <w:t>’</w:t>
      </w:r>
      <w:r w:rsidR="0062390E" w:rsidRPr="007F55EA">
        <w:rPr>
          <w:b/>
        </w:rPr>
        <w:t>s that</w:t>
      </w:r>
      <w:r w:rsidR="007F55EA" w:rsidRPr="007F55EA">
        <w:rPr>
          <w:b/>
        </w:rPr>
        <w:t>’</w:t>
      </w:r>
      <w:r w:rsidR="0062390E" w:rsidRPr="007F55EA">
        <w:rPr>
          <w:b/>
        </w:rPr>
        <w:t>s one of the patterns Soho little patterns I could tell you that you think Oh yeah I</w:t>
      </w:r>
      <w:r w:rsidR="007F55EA" w:rsidRPr="007F55EA">
        <w:rPr>
          <w:b/>
        </w:rPr>
        <w:t>’</w:t>
      </w:r>
      <w:r w:rsidR="0062390E" w:rsidRPr="007F55EA">
        <w:rPr>
          <w:b/>
        </w:rPr>
        <w:t>ve got that one yeah I</w:t>
      </w:r>
      <w:r w:rsidR="007F55EA" w:rsidRPr="007F55EA">
        <w:rPr>
          <w:b/>
        </w:rPr>
        <w:t>’</w:t>
      </w:r>
      <w:r w:rsidR="0062390E" w:rsidRPr="007F55EA">
        <w:rPr>
          <w:b/>
        </w:rPr>
        <w:t>ve got that one goodness yeah that ones there OK so I just want to mention some red flags and see if you can recognise yourself</w:t>
      </w:r>
      <w:r w:rsidR="00501669" w:rsidRPr="007F55EA">
        <w:rPr>
          <w:b/>
        </w:rPr>
        <w:t xml:space="preserve"> but you won</w:t>
      </w:r>
      <w:r w:rsidR="007F55EA" w:rsidRPr="007F55EA">
        <w:rPr>
          <w:b/>
        </w:rPr>
        <w:t>’</w:t>
      </w:r>
      <w:r w:rsidR="00501669" w:rsidRPr="007F55EA">
        <w:rPr>
          <w:b/>
        </w:rPr>
        <w:t>t wanna do this if you</w:t>
      </w:r>
      <w:r w:rsidR="007F55EA" w:rsidRPr="007F55EA">
        <w:rPr>
          <w:b/>
        </w:rPr>
        <w:t>’</w:t>
      </w:r>
      <w:r w:rsidR="00501669" w:rsidRPr="007F55EA">
        <w:rPr>
          <w:b/>
        </w:rPr>
        <w:t>re offended if you</w:t>
      </w:r>
      <w:r w:rsidR="007F55EA" w:rsidRPr="007F55EA">
        <w:rPr>
          <w:b/>
        </w:rPr>
        <w:t>’</w:t>
      </w:r>
      <w:r w:rsidR="00501669" w:rsidRPr="007F55EA">
        <w:rPr>
          <w:b/>
        </w:rPr>
        <w:t>re in the grip of offence you won</w:t>
      </w:r>
      <w:r w:rsidR="007F55EA" w:rsidRPr="007F55EA">
        <w:rPr>
          <w:b/>
        </w:rPr>
        <w:t>’</w:t>
      </w:r>
      <w:r w:rsidR="00501669" w:rsidRPr="007F55EA">
        <w:rPr>
          <w:b/>
        </w:rPr>
        <w:t>t want to do this you want to assume and stick to at all costs the only part of your burden is what that other person did for me or failed to do for me let</w:t>
      </w:r>
      <w:r w:rsidR="007F55EA" w:rsidRPr="007F55EA">
        <w:rPr>
          <w:b/>
        </w:rPr>
        <w:t>’</w:t>
      </w:r>
      <w:r w:rsidR="00501669" w:rsidRPr="007F55EA">
        <w:rPr>
          <w:b/>
        </w:rPr>
        <w:t>s look in a different direction not saying they didn</w:t>
      </w:r>
      <w:r w:rsidR="007F55EA" w:rsidRPr="007F55EA">
        <w:rPr>
          <w:b/>
        </w:rPr>
        <w:t>’</w:t>
      </w:r>
      <w:r w:rsidR="00501669" w:rsidRPr="007F55EA">
        <w:rPr>
          <w:b/>
        </w:rPr>
        <w:t>t hurt you</w:t>
      </w:r>
      <w:r w:rsidR="008A6C52" w:rsidRPr="007F55EA">
        <w:rPr>
          <w:b/>
        </w:rPr>
        <w:t xml:space="preserve"> but you</w:t>
      </w:r>
      <w:r w:rsidR="007F55EA" w:rsidRPr="007F55EA">
        <w:rPr>
          <w:b/>
        </w:rPr>
        <w:t>’</w:t>
      </w:r>
      <w:r w:rsidR="008A6C52" w:rsidRPr="007F55EA">
        <w:rPr>
          <w:b/>
        </w:rPr>
        <w:t>ve looked in that direction for a very long time probably for thousands of hour</w:t>
      </w:r>
      <w:r w:rsidR="007F55EA" w:rsidRPr="007F55EA">
        <w:rPr>
          <w:b/>
        </w:rPr>
        <w:t>’</w:t>
      </w:r>
      <w:r w:rsidR="008A6C52" w:rsidRPr="007F55EA">
        <w:rPr>
          <w:b/>
        </w:rPr>
        <w:t>s by now he looked at it in a daytime and even when you want to sleep at night it keeps popping back into your brain and you thrash around in bed it</w:t>
      </w:r>
      <w:r w:rsidR="007F55EA" w:rsidRPr="007F55EA">
        <w:rPr>
          <w:b/>
        </w:rPr>
        <w:t>’</w:t>
      </w:r>
      <w:r w:rsidR="008A6C52" w:rsidRPr="007F55EA">
        <w:rPr>
          <w:b/>
        </w:rPr>
        <w:t>s time to realise this is separate thing the separate component that</w:t>
      </w:r>
      <w:r w:rsidR="007F55EA" w:rsidRPr="007F55EA">
        <w:rPr>
          <w:b/>
        </w:rPr>
        <w:t>’</w:t>
      </w:r>
      <w:r w:rsidR="008A6C52" w:rsidRPr="007F55EA">
        <w:rPr>
          <w:b/>
        </w:rPr>
        <w:t>s white making the original illness much worse</w:t>
      </w:r>
      <w:r w:rsidR="00E07B1A" w:rsidRPr="007F55EA">
        <w:rPr>
          <w:b/>
        </w:rPr>
        <w:t xml:space="preserve"> so will you go with me to scripture stories in the news Siri can learn how offence changes us in a way</w:t>
      </w:r>
      <w:r w:rsidR="00E64726" w:rsidRPr="007F55EA">
        <w:rPr>
          <w:b/>
        </w:rPr>
        <w:t xml:space="preserve"> it</w:t>
      </w:r>
      <w:r w:rsidR="007F55EA" w:rsidRPr="007F55EA">
        <w:rPr>
          <w:b/>
        </w:rPr>
        <w:t>’</w:t>
      </w:r>
      <w:r w:rsidR="00E64726" w:rsidRPr="007F55EA">
        <w:rPr>
          <w:b/>
        </w:rPr>
        <w:t>s like someone learning how alcohol changes us had too much alcohol changes us to start off with we think it doesn</w:t>
      </w:r>
      <w:r w:rsidR="007F55EA" w:rsidRPr="007F55EA">
        <w:rPr>
          <w:b/>
        </w:rPr>
        <w:t>’</w:t>
      </w:r>
      <w:r w:rsidR="00E64726" w:rsidRPr="007F55EA">
        <w:rPr>
          <w:b/>
        </w:rPr>
        <w:t>t change us at all but gradually the programmes about drink driving get through to people some people not all you see drunks aren</w:t>
      </w:r>
      <w:r w:rsidR="007F55EA" w:rsidRPr="007F55EA">
        <w:rPr>
          <w:b/>
        </w:rPr>
        <w:t>’</w:t>
      </w:r>
      <w:r w:rsidR="00E64726" w:rsidRPr="007F55EA">
        <w:rPr>
          <w:b/>
        </w:rPr>
        <w:t>t good at learning either</w:t>
      </w:r>
      <w:r w:rsidR="00A9012D" w:rsidRPr="007F55EA">
        <w:rPr>
          <w:b/>
        </w:rPr>
        <w:t xml:space="preserve"> they don</w:t>
      </w:r>
      <w:r w:rsidR="007F55EA" w:rsidRPr="007F55EA">
        <w:rPr>
          <w:b/>
        </w:rPr>
        <w:t>’</w:t>
      </w:r>
      <w:r w:rsidR="00A9012D" w:rsidRPr="007F55EA">
        <w:rPr>
          <w:b/>
        </w:rPr>
        <w:t>t want to be told something different they</w:t>
      </w:r>
      <w:r w:rsidR="007F55EA" w:rsidRPr="007F55EA">
        <w:rPr>
          <w:b/>
        </w:rPr>
        <w:t>’</w:t>
      </w:r>
      <w:r w:rsidR="00A9012D" w:rsidRPr="007F55EA">
        <w:rPr>
          <w:b/>
        </w:rPr>
        <w:t>re incredibly sure they</w:t>
      </w:r>
      <w:r w:rsidR="007F55EA" w:rsidRPr="007F55EA">
        <w:rPr>
          <w:b/>
        </w:rPr>
        <w:t>’</w:t>
      </w:r>
      <w:r w:rsidR="00A9012D" w:rsidRPr="007F55EA">
        <w:rPr>
          <w:b/>
        </w:rPr>
        <w:t>re in the right any required cradle of driving thank you very much and actually quite self righteous about not being arrested and you</w:t>
      </w:r>
      <w:r w:rsidR="007F55EA" w:rsidRPr="007F55EA">
        <w:rPr>
          <w:b/>
        </w:rPr>
        <w:t>’</w:t>
      </w:r>
      <w:r w:rsidR="00A9012D" w:rsidRPr="007F55EA">
        <w:rPr>
          <w:b/>
        </w:rPr>
        <w:t>ve got no right to and and I</w:t>
      </w:r>
      <w:r w:rsidR="007F55EA" w:rsidRPr="007F55EA">
        <w:rPr>
          <w:b/>
        </w:rPr>
        <w:t>’</w:t>
      </w:r>
      <w:r w:rsidR="00A9012D" w:rsidRPr="007F55EA">
        <w:rPr>
          <w:b/>
        </w:rPr>
        <w:t>m in the right offended people not just people under the influence of alcohol can behave like that when we are under the influence of offence we can behave like this offence changes our vision just as much as alcohol us</w:t>
      </w:r>
      <w:r w:rsidR="00754FE9" w:rsidRPr="007F55EA">
        <w:rPr>
          <w:b/>
        </w:rPr>
        <w:t xml:space="preserve"> it never resist and will talk about that in a minute last also narrows our vision down it will it</w:t>
      </w:r>
      <w:r w:rsidR="007F55EA" w:rsidRPr="007F55EA">
        <w:rPr>
          <w:b/>
        </w:rPr>
        <w:t>’</w:t>
      </w:r>
      <w:r w:rsidR="00754FE9" w:rsidRPr="007F55EA">
        <w:rPr>
          <w:b/>
        </w:rPr>
        <w:t>ll do</w:t>
      </w:r>
      <w:r w:rsidR="008250AF" w:rsidRPr="007F55EA">
        <w:rPr>
          <w:b/>
        </w:rPr>
        <w:t>. This is a slightly different approach to just forgive what they did it</w:t>
      </w:r>
      <w:r w:rsidR="007F55EA" w:rsidRPr="007F55EA">
        <w:rPr>
          <w:b/>
        </w:rPr>
        <w:t>’</w:t>
      </w:r>
      <w:r w:rsidR="008250AF" w:rsidRPr="007F55EA">
        <w:rPr>
          <w:b/>
        </w:rPr>
        <w:t>s recognising I have encrusted another burden on my life I</w:t>
      </w:r>
      <w:r w:rsidR="007F55EA" w:rsidRPr="007F55EA">
        <w:rPr>
          <w:b/>
        </w:rPr>
        <w:t>’</w:t>
      </w:r>
      <w:r w:rsidR="008250AF" w:rsidRPr="007F55EA">
        <w:rPr>
          <w:b/>
        </w:rPr>
        <w:t>m turning into a cranky selling so a miserable silencer</w:t>
      </w:r>
      <w:r w:rsidR="007B27AC" w:rsidRPr="007F55EA">
        <w:rPr>
          <w:b/>
        </w:rPr>
        <w:t xml:space="preserve"> personally the interference of alcohol hates to be corrected so does a person under the influence of offence hates it but isn</w:t>
      </w:r>
      <w:r w:rsidR="007F55EA" w:rsidRPr="007F55EA">
        <w:rPr>
          <w:b/>
        </w:rPr>
        <w:t>’</w:t>
      </w:r>
      <w:r w:rsidR="007B27AC" w:rsidRPr="007F55EA">
        <w:rPr>
          <w:b/>
        </w:rPr>
        <w:t>t it time to perhaps look in a different direction</w:t>
      </w:r>
      <w:r w:rsidR="00DA30DE" w:rsidRPr="007F55EA">
        <w:rPr>
          <w:b/>
        </w:rPr>
        <w:t xml:space="preserve"> it</w:t>
      </w:r>
      <w:r w:rsidR="007F55EA" w:rsidRPr="007F55EA">
        <w:rPr>
          <w:b/>
        </w:rPr>
        <w:t>’</w:t>
      </w:r>
      <w:r w:rsidR="00DA30DE" w:rsidRPr="007F55EA">
        <w:rPr>
          <w:b/>
        </w:rPr>
        <w:t>s a bit like you say you been looking at the shoulder all the time the doctor says well let</w:t>
      </w:r>
      <w:r w:rsidR="007F55EA" w:rsidRPr="007F55EA">
        <w:rPr>
          <w:b/>
        </w:rPr>
        <w:t>’</w:t>
      </w:r>
      <w:r w:rsidR="00DA30DE" w:rsidRPr="007F55EA">
        <w:rPr>
          <w:b/>
        </w:rPr>
        <w:t>s look at the heart maybe this part of the problems coming from there so I</w:t>
      </w:r>
      <w:r w:rsidR="007F55EA" w:rsidRPr="007F55EA">
        <w:rPr>
          <w:b/>
        </w:rPr>
        <w:t>’</w:t>
      </w:r>
      <w:r w:rsidR="00DA30DE" w:rsidRPr="007F55EA">
        <w:rPr>
          <w:b/>
        </w:rPr>
        <w:t>m suggesting let</w:t>
      </w:r>
      <w:r w:rsidR="007F55EA" w:rsidRPr="007F55EA">
        <w:rPr>
          <w:b/>
        </w:rPr>
        <w:t>’</w:t>
      </w:r>
      <w:r w:rsidR="00DA30DE" w:rsidRPr="007F55EA">
        <w:rPr>
          <w:b/>
        </w:rPr>
        <w:t>s look at offence maybe part of the problem is you</w:t>
      </w:r>
      <w:r w:rsidR="007F55EA" w:rsidRPr="007F55EA">
        <w:rPr>
          <w:b/>
        </w:rPr>
        <w:t>’</w:t>
      </w:r>
      <w:r w:rsidR="00DA30DE" w:rsidRPr="007F55EA">
        <w:rPr>
          <w:b/>
        </w:rPr>
        <w:t>ve been imbibing offence for a very long time now and it</w:t>
      </w:r>
      <w:r w:rsidR="007F55EA" w:rsidRPr="007F55EA">
        <w:rPr>
          <w:b/>
        </w:rPr>
        <w:t>’</w:t>
      </w:r>
      <w:r w:rsidR="00DA30DE" w:rsidRPr="007F55EA">
        <w:rPr>
          <w:b/>
        </w:rPr>
        <w:t>s changing you</w:t>
      </w:r>
      <w:r w:rsidR="003633F6" w:rsidRPr="007F55EA">
        <w:rPr>
          <w:b/>
        </w:rPr>
        <w:t xml:space="preserve"> it</w:t>
      </w:r>
      <w:r w:rsidR="007F55EA" w:rsidRPr="007F55EA">
        <w:rPr>
          <w:b/>
        </w:rPr>
        <w:t>’</w:t>
      </w:r>
      <w:r w:rsidR="003633F6" w:rsidRPr="007F55EA">
        <w:rPr>
          <w:b/>
        </w:rPr>
        <w:t>s making you sicker Moe miserable fewer friends more lonely more liable to more condemning less grateful for your life than you used to be more desperate</w:t>
      </w:r>
      <w:r w:rsidR="003849DB" w:rsidRPr="007F55EA">
        <w:rPr>
          <w:b/>
        </w:rPr>
        <w:t xml:space="preserve"> offence hollows out your relationships so they</w:t>
      </w:r>
      <w:r w:rsidR="007F55EA" w:rsidRPr="007F55EA">
        <w:rPr>
          <w:b/>
        </w:rPr>
        <w:t>’</w:t>
      </w:r>
      <w:r w:rsidR="003849DB" w:rsidRPr="007F55EA">
        <w:rPr>
          <w:b/>
        </w:rPr>
        <w:t>re less real and relaxed than they used to be do you wanna keep going in offence how many friends have you lost over this how many friends treat you like egg shells now these are common common outcomes</w:t>
      </w:r>
      <w:r w:rsidR="001C00C2" w:rsidRPr="007F55EA">
        <w:rPr>
          <w:b/>
        </w:rPr>
        <w:t xml:space="preserve"> offence even you</w:t>
      </w:r>
      <w:r w:rsidR="007F55EA" w:rsidRPr="007F55EA">
        <w:rPr>
          <w:b/>
        </w:rPr>
        <w:t>’</w:t>
      </w:r>
      <w:r w:rsidR="001C00C2" w:rsidRPr="007F55EA">
        <w:rPr>
          <w:b/>
        </w:rPr>
        <w:t>ve been blaming the original vent for all this a lot of it is the secondary issue of offence Cain hated being corrected oh so possibly offence for sloshing around in Keynes life probably the offensive jealousy so when God gave you a correction one criticism</w:t>
      </w:r>
      <w:r w:rsidR="00A07A6F" w:rsidRPr="007F55EA">
        <w:rPr>
          <w:b/>
        </w:rPr>
        <w:t xml:space="preserve"> that</w:t>
      </w:r>
      <w:r w:rsidR="007F55EA" w:rsidRPr="007F55EA">
        <w:rPr>
          <w:b/>
        </w:rPr>
        <w:t>’</w:t>
      </w:r>
      <w:r w:rsidR="00A07A6F" w:rsidRPr="007F55EA">
        <w:rPr>
          <w:b/>
        </w:rPr>
        <w:t>s all it took up goes the the rocket of offence completely out of proportion to one criticism one telling you next time you do a sacrifice do it like this it</w:t>
      </w:r>
      <w:r w:rsidR="007F55EA" w:rsidRPr="007F55EA">
        <w:rPr>
          <w:b/>
        </w:rPr>
        <w:t>’</w:t>
      </w:r>
      <w:r w:rsidR="00A07A6F" w:rsidRPr="007F55EA">
        <w:rPr>
          <w:b/>
        </w:rPr>
        <w:t>s better you see when we</w:t>
      </w:r>
      <w:r w:rsidR="007F55EA" w:rsidRPr="007F55EA">
        <w:rPr>
          <w:b/>
        </w:rPr>
        <w:t>’</w:t>
      </w:r>
      <w:r w:rsidR="00A07A6F" w:rsidRPr="007F55EA">
        <w:rPr>
          <w:b/>
        </w:rPr>
        <w:t>re offended we don</w:t>
      </w:r>
      <w:r w:rsidR="007F55EA" w:rsidRPr="007F55EA">
        <w:rPr>
          <w:b/>
        </w:rPr>
        <w:t>’</w:t>
      </w:r>
      <w:r w:rsidR="00A07A6F" w:rsidRPr="007F55EA">
        <w:rPr>
          <w:b/>
        </w:rPr>
        <w:t>t even like God correcting us</w:t>
      </w:r>
      <w:r w:rsidR="00BB7FE1" w:rsidRPr="007F55EA">
        <w:rPr>
          <w:b/>
        </w:rPr>
        <w:t xml:space="preserve"> the gods cost corrections I like this you know that is wobbly bits on the side of a highway we need God</w:t>
      </w:r>
      <w:r w:rsidR="007F55EA" w:rsidRPr="007F55EA">
        <w:rPr>
          <w:b/>
        </w:rPr>
        <w:t>’</w:t>
      </w:r>
      <w:r w:rsidR="00BB7FE1" w:rsidRPr="007F55EA">
        <w:rPr>
          <w:b/>
        </w:rPr>
        <w:t xml:space="preserve">s </w:t>
      </w:r>
      <w:r w:rsidR="00BB7FE1" w:rsidRPr="007F55EA">
        <w:rPr>
          <w:b/>
        </w:rPr>
        <w:lastRenderedPageBreak/>
        <w:t>course corrections are saying change direction here are you running a ditch</w:t>
      </w:r>
      <w:r w:rsidR="001D0FAE" w:rsidRPr="007F55EA">
        <w:rPr>
          <w:b/>
        </w:rPr>
        <w:t xml:space="preserve"> much better driving in the middle of the road get back in the middle of the road too close to the chin not schools corrections are because he loves us getting offended person does not want to hear them and when God gave Cain a second set of advice and will look at it in a moment </w:t>
      </w:r>
      <w:r w:rsidR="007F55EA" w:rsidRPr="007F55EA">
        <w:rPr>
          <w:b/>
        </w:rPr>
        <w:t>‘</w:t>
      </w:r>
      <w:r w:rsidR="001D0FAE" w:rsidRPr="007F55EA">
        <w:rPr>
          <w:b/>
        </w:rPr>
        <w:t>cause we need it</w:t>
      </w:r>
      <w:r w:rsidR="00367B65" w:rsidRPr="007F55EA">
        <w:rPr>
          <w:b/>
        </w:rPr>
        <w:t xml:space="preserve"> he fired up again when straight out and plotted to kill Abel boom that</w:t>
      </w:r>
      <w:r w:rsidR="007F55EA" w:rsidRPr="007F55EA">
        <w:rPr>
          <w:b/>
        </w:rPr>
        <w:t>’</w:t>
      </w:r>
      <w:r w:rsidR="00367B65" w:rsidRPr="007F55EA">
        <w:rPr>
          <w:b/>
        </w:rPr>
        <w:t>s so very well for you advice</w:t>
      </w:r>
      <w:r w:rsidR="00A51CFF" w:rsidRPr="007F55EA">
        <w:rPr>
          <w:b/>
        </w:rPr>
        <w:t xml:space="preserve"> so offence mother flared up the beginning of an issue that happened for you hear me when I</w:t>
      </w:r>
      <w:r w:rsidR="007F55EA" w:rsidRPr="007F55EA">
        <w:rPr>
          <w:b/>
        </w:rPr>
        <w:t>’</w:t>
      </w:r>
      <w:r w:rsidR="00A51CFF" w:rsidRPr="007F55EA">
        <w:rPr>
          <w:b/>
        </w:rPr>
        <w:t>m talking about you know child abuse or domestic violence here we</w:t>
      </w:r>
      <w:r w:rsidR="007F55EA" w:rsidRPr="007F55EA">
        <w:rPr>
          <w:b/>
        </w:rPr>
        <w:t>’</w:t>
      </w:r>
      <w:r w:rsidR="00A51CFF" w:rsidRPr="007F55EA">
        <w:rPr>
          <w:b/>
        </w:rPr>
        <w:t>re talking about more things around can land you in gaol OK things that need to be reported to the police need to be reported to the police but we</w:t>
      </w:r>
      <w:r w:rsidR="007F55EA" w:rsidRPr="007F55EA">
        <w:rPr>
          <w:b/>
        </w:rPr>
        <w:t>’</w:t>
      </w:r>
      <w:r w:rsidR="00A51CFF" w:rsidRPr="007F55EA">
        <w:rPr>
          <w:b/>
        </w:rPr>
        <w:t>re talking here about</w:t>
      </w:r>
      <w:r w:rsidR="00880392" w:rsidRPr="007F55EA">
        <w:rPr>
          <w:b/>
        </w:rPr>
        <w:t xml:space="preserve"> how often we</w:t>
      </w:r>
      <w:r w:rsidR="007F55EA" w:rsidRPr="007F55EA">
        <w:rPr>
          <w:b/>
        </w:rPr>
        <w:t>’</w:t>
      </w:r>
      <w:r w:rsidR="00880392" w:rsidRPr="007F55EA">
        <w:rPr>
          <w:b/>
        </w:rPr>
        <w:t>ve been swimming in too much offence and we don</w:t>
      </w:r>
      <w:r w:rsidR="007F55EA" w:rsidRPr="007F55EA">
        <w:rPr>
          <w:b/>
        </w:rPr>
        <w:t>’</w:t>
      </w:r>
      <w:r w:rsidR="00880392" w:rsidRPr="007F55EA">
        <w:rPr>
          <w:b/>
        </w:rPr>
        <w:t>t we don</w:t>
      </w:r>
      <w:r w:rsidR="007F55EA" w:rsidRPr="007F55EA">
        <w:rPr>
          <w:b/>
        </w:rPr>
        <w:t>’</w:t>
      </w:r>
      <w:r w:rsidR="00880392" w:rsidRPr="007F55EA">
        <w:rPr>
          <w:b/>
        </w:rPr>
        <w:t>t like what it</w:t>
      </w:r>
      <w:r w:rsidR="007F55EA" w:rsidRPr="007F55EA">
        <w:rPr>
          <w:b/>
        </w:rPr>
        <w:t>’</w:t>
      </w:r>
      <w:r w:rsidR="00880392" w:rsidRPr="007F55EA">
        <w:rPr>
          <w:b/>
        </w:rPr>
        <w:t>s doing to you deep down you don</w:t>
      </w:r>
      <w:r w:rsidR="007F55EA" w:rsidRPr="007F55EA">
        <w:rPr>
          <w:b/>
        </w:rPr>
        <w:t>’</w:t>
      </w:r>
      <w:r w:rsidR="00880392" w:rsidRPr="007F55EA">
        <w:rPr>
          <w:b/>
        </w:rPr>
        <w:t>t like what it</w:t>
      </w:r>
      <w:r w:rsidR="007F55EA" w:rsidRPr="007F55EA">
        <w:rPr>
          <w:b/>
        </w:rPr>
        <w:t>’</w:t>
      </w:r>
      <w:r w:rsidR="00880392" w:rsidRPr="007F55EA">
        <w:rPr>
          <w:b/>
        </w:rPr>
        <w:t>s doing to you but you prefer to blame everyone else</w:t>
      </w:r>
      <w:r w:rsidR="00C45AE7" w:rsidRPr="007F55EA">
        <w:rPr>
          <w:b/>
        </w:rPr>
        <w:t xml:space="preserve">. </w:t>
      </w:r>
      <w:r w:rsidR="000E2E09" w:rsidRPr="007F55EA">
        <w:rPr>
          <w:b/>
        </w:rPr>
        <w:t>Rebirth wouldn</w:t>
      </w:r>
      <w:r w:rsidR="007F55EA" w:rsidRPr="007F55EA">
        <w:rPr>
          <w:b/>
        </w:rPr>
        <w:t>’</w:t>
      </w:r>
      <w:r w:rsidR="000E2E09" w:rsidRPr="007F55EA">
        <w:rPr>
          <w:b/>
        </w:rPr>
        <w:t>t admit it</w:t>
      </w:r>
      <w:r w:rsidR="0082505D" w:rsidRPr="007F55EA">
        <w:rPr>
          <w:b/>
        </w:rPr>
        <w:t xml:space="preserve"> but some of us have been sidelined off from life into an offence bog into an offence quicksand an offence changes us it also lies to us defenceless to sweat so much</w:t>
      </w:r>
      <w:r w:rsidR="002E0EC9" w:rsidRPr="007F55EA">
        <w:rPr>
          <w:b/>
        </w:rPr>
        <w:t xml:space="preserve"> headlines just about the worth of other people the worth of ourselves it distorts our vision</w:t>
      </w:r>
      <w:r w:rsidR="00F01520" w:rsidRPr="007F55EA">
        <w:rPr>
          <w:b/>
        </w:rPr>
        <w:t xml:space="preserve"> can persuade us to over black and other people very common nearly every time K we do that because we</w:t>
      </w:r>
      <w:r w:rsidR="007F55EA" w:rsidRPr="007F55EA">
        <w:rPr>
          <w:b/>
        </w:rPr>
        <w:t>’</w:t>
      </w:r>
      <w:r w:rsidR="00F01520" w:rsidRPr="007F55EA">
        <w:rPr>
          <w:b/>
        </w:rPr>
        <w:t>re trying to give a big enough explanation for why we</w:t>
      </w:r>
      <w:r w:rsidR="007F55EA" w:rsidRPr="007F55EA">
        <w:rPr>
          <w:b/>
        </w:rPr>
        <w:t>’</w:t>
      </w:r>
      <w:r w:rsidR="00F01520" w:rsidRPr="007F55EA">
        <w:rPr>
          <w:b/>
        </w:rPr>
        <w:t>re so miserable if we if I still feel so hurt and so angry and so miserable then the other person must have done something absolutely dreadful to me not necessarily</w:t>
      </w:r>
      <w:r w:rsidR="00B7371A" w:rsidRPr="007F55EA">
        <w:rPr>
          <w:b/>
        </w:rPr>
        <w:t xml:space="preserve"> that</w:t>
      </w:r>
      <w:r w:rsidR="007F55EA" w:rsidRPr="007F55EA">
        <w:rPr>
          <w:b/>
        </w:rPr>
        <w:t>’</w:t>
      </w:r>
      <w:r w:rsidR="00B7371A" w:rsidRPr="007F55EA">
        <w:rPr>
          <w:b/>
        </w:rPr>
        <w:t>s the lie and we end up over blackening somebody you wouldn</w:t>
      </w:r>
      <w:r w:rsidR="007F55EA" w:rsidRPr="007F55EA">
        <w:rPr>
          <w:b/>
        </w:rPr>
        <w:t>’</w:t>
      </w:r>
      <w:r w:rsidR="00B7371A" w:rsidRPr="007F55EA">
        <w:rPr>
          <w:b/>
        </w:rPr>
        <w:t>t believe how common that is or we over white and ourselves in don</w:t>
      </w:r>
      <w:r w:rsidR="007F55EA" w:rsidRPr="007F55EA">
        <w:rPr>
          <w:b/>
        </w:rPr>
        <w:t>’</w:t>
      </w:r>
      <w:r w:rsidR="00B7371A" w:rsidRPr="007F55EA">
        <w:rPr>
          <w:b/>
        </w:rPr>
        <w:t>t see her part in the bushfire go straight into white victimhood</w:t>
      </w:r>
      <w:r w:rsidR="004E11E0" w:rsidRPr="007F55EA">
        <w:rPr>
          <w:b/>
        </w:rPr>
        <w:t xml:space="preserve"> as if we had made no choices in this journey to dance with offence but we have made choices to dance with offence let</w:t>
      </w:r>
      <w:r w:rsidR="007F55EA" w:rsidRPr="007F55EA">
        <w:rPr>
          <w:b/>
        </w:rPr>
        <w:t>’</w:t>
      </w:r>
      <w:r w:rsidR="004E11E0" w:rsidRPr="007F55EA">
        <w:rPr>
          <w:b/>
        </w:rPr>
        <w:t>s look at the story of Cain</w:t>
      </w:r>
      <w:r w:rsidR="00D60EB8" w:rsidRPr="007F55EA">
        <w:rPr>
          <w:b/>
        </w:rPr>
        <w:t xml:space="preserve"> was he seeing straight when he was Oct up with offence</w:t>
      </w:r>
      <w:r w:rsidR="00F0746C" w:rsidRPr="007F55EA">
        <w:rPr>
          <w:b/>
        </w:rPr>
        <w:t xml:space="preserve"> what</w:t>
      </w:r>
      <w:r w:rsidR="007F55EA" w:rsidRPr="007F55EA">
        <w:rPr>
          <w:b/>
        </w:rPr>
        <w:t>’</w:t>
      </w:r>
      <w:r w:rsidR="00F0746C" w:rsidRPr="007F55EA">
        <w:rPr>
          <w:b/>
        </w:rPr>
        <w:t>s he saying proportionately who did he blame for all his troubles but had the story tell us even one thing the table did against him</w:t>
      </w:r>
      <w:r w:rsidR="00622921" w:rsidRPr="007F55EA">
        <w:rPr>
          <w:b/>
        </w:rPr>
        <w:t xml:space="preserve"> so kind as built this all this whole castle in the air of offence and rage and hurts against Abel you don</w:t>
      </w:r>
      <w:r w:rsidR="007F55EA" w:rsidRPr="007F55EA">
        <w:rPr>
          <w:b/>
        </w:rPr>
        <w:t>’</w:t>
      </w:r>
      <w:r w:rsidR="00622921" w:rsidRPr="007F55EA">
        <w:rPr>
          <w:b/>
        </w:rPr>
        <w:t>t even know row that</w:t>
      </w:r>
      <w:r w:rsidR="007F55EA" w:rsidRPr="007F55EA">
        <w:rPr>
          <w:b/>
        </w:rPr>
        <w:t>’</w:t>
      </w:r>
      <w:r w:rsidR="00622921" w:rsidRPr="007F55EA">
        <w:rPr>
          <w:b/>
        </w:rPr>
        <w:t>s what I mean by over blackening somebody and after think they need murdering</w:t>
      </w:r>
      <w:r w:rsidR="002D746A" w:rsidRPr="007F55EA">
        <w:rPr>
          <w:b/>
        </w:rPr>
        <w:t xml:space="preserve"> they deserve to be murdered there so black but cable had done nothing wrong certainly nothing of this sort of level but in the grip of offence we over black and the other person he</w:t>
      </w:r>
      <w:r w:rsidR="007F55EA" w:rsidRPr="007F55EA">
        <w:rPr>
          <w:b/>
        </w:rPr>
        <w:t>’</w:t>
      </w:r>
      <w:r w:rsidR="002D746A" w:rsidRPr="007F55EA">
        <w:rPr>
          <w:b/>
        </w:rPr>
        <w:t>s treating Abel is his enemy his mortal enemy so he absolutely has to</w:t>
      </w:r>
      <w:r w:rsidR="00742BF7" w:rsidRPr="007F55EA">
        <w:rPr>
          <w:b/>
        </w:rPr>
        <w:t xml:space="preserve"> attack should I was saying that happens in the grip offence we behave extremely I response is a more extreme but we justify them totally so we</w:t>
      </w:r>
      <w:r w:rsidR="007F55EA" w:rsidRPr="007F55EA">
        <w:rPr>
          <w:b/>
        </w:rPr>
        <w:t>’</w:t>
      </w:r>
      <w:r w:rsidR="00742BF7" w:rsidRPr="007F55EA">
        <w:rPr>
          <w:b/>
        </w:rPr>
        <w:t>ve over blackened but we are 100% sure we are the party who is seeing things absolutely clearly absolutely proportionately</w:t>
      </w:r>
      <w:r w:rsidR="005D2471" w:rsidRPr="007F55EA">
        <w:rPr>
          <w:b/>
        </w:rPr>
        <w:t xml:space="preserve"> and it</w:t>
      </w:r>
      <w:r w:rsidR="007F55EA" w:rsidRPr="007F55EA">
        <w:rPr>
          <w:b/>
        </w:rPr>
        <w:t>’</w:t>
      </w:r>
      <w:r w:rsidR="005D2471" w:rsidRPr="007F55EA">
        <w:rPr>
          <w:b/>
        </w:rPr>
        <w:t>s everyone else who isn</w:t>
      </w:r>
      <w:r w:rsidR="007F55EA" w:rsidRPr="007F55EA">
        <w:rPr>
          <w:b/>
        </w:rPr>
        <w:t>’</w:t>
      </w:r>
      <w:r w:rsidR="005D2471" w:rsidRPr="007F55EA">
        <w:rPr>
          <w:b/>
        </w:rPr>
        <w:t>t so it</w:t>
      </w:r>
      <w:r w:rsidR="007F55EA" w:rsidRPr="007F55EA">
        <w:rPr>
          <w:b/>
        </w:rPr>
        <w:t>’</w:t>
      </w:r>
      <w:r w:rsidR="005D2471" w:rsidRPr="007F55EA">
        <w:rPr>
          <w:b/>
        </w:rPr>
        <w:t>s it</w:t>
      </w:r>
      <w:r w:rsidR="007F55EA" w:rsidRPr="007F55EA">
        <w:rPr>
          <w:b/>
        </w:rPr>
        <w:t>’</w:t>
      </w:r>
      <w:r w:rsidR="005D2471" w:rsidRPr="007F55EA">
        <w:rPr>
          <w:b/>
        </w:rPr>
        <w:t>s a bit like someone who</w:t>
      </w:r>
      <w:r w:rsidR="007F55EA" w:rsidRPr="007F55EA">
        <w:rPr>
          <w:b/>
        </w:rPr>
        <w:t>’</w:t>
      </w:r>
      <w:r w:rsidR="005D2471" w:rsidRPr="007F55EA">
        <w:rPr>
          <w:b/>
        </w:rPr>
        <w:t>s under the income has had alcoholic poisoning for too long the if you</w:t>
      </w:r>
      <w:r w:rsidR="007F55EA" w:rsidRPr="007F55EA">
        <w:rPr>
          <w:b/>
        </w:rPr>
        <w:t>’</w:t>
      </w:r>
      <w:r w:rsidR="005D2471" w:rsidRPr="007F55EA">
        <w:rPr>
          <w:b/>
        </w:rPr>
        <w:t>ve had a fence poisoning too long you</w:t>
      </w:r>
      <w:r w:rsidR="007F55EA" w:rsidRPr="007F55EA">
        <w:rPr>
          <w:b/>
        </w:rPr>
        <w:t>’</w:t>
      </w:r>
      <w:r w:rsidR="005D2471" w:rsidRPr="007F55EA">
        <w:rPr>
          <w:b/>
        </w:rPr>
        <w:t>re absolutely sure you</w:t>
      </w:r>
      <w:r w:rsidR="007F55EA" w:rsidRPr="007F55EA">
        <w:rPr>
          <w:b/>
        </w:rPr>
        <w:t>’</w:t>
      </w:r>
      <w:r w:rsidR="005D2471" w:rsidRPr="007F55EA">
        <w:rPr>
          <w:b/>
        </w:rPr>
        <w:t>re right not a drop of debt which makes it very hard to adjust to reality because Cain was not dealing with reality it should shock us that we can have offence feelings flare up so high that we want to murder somebody</w:t>
      </w:r>
      <w:r w:rsidR="00220424" w:rsidRPr="007F55EA">
        <w:rPr>
          <w:b/>
        </w:rPr>
        <w:t xml:space="preserve"> who has done little or no harm to us the way humans can do that it</w:t>
      </w:r>
      <w:r w:rsidR="007F55EA" w:rsidRPr="007F55EA">
        <w:rPr>
          <w:b/>
        </w:rPr>
        <w:t>’</w:t>
      </w:r>
      <w:r w:rsidR="00220424" w:rsidRPr="007F55EA">
        <w:rPr>
          <w:b/>
        </w:rPr>
        <w:t>s not proportionate to the problem when we have offence poisoning we get things out of proportion but here</w:t>
      </w:r>
      <w:r w:rsidR="007F55EA" w:rsidRPr="007F55EA">
        <w:rPr>
          <w:b/>
        </w:rPr>
        <w:t>’</w:t>
      </w:r>
      <w:r w:rsidR="00220424" w:rsidRPr="007F55EA">
        <w:rPr>
          <w:b/>
        </w:rPr>
        <w:t>s the kicker we are absolutely sure we</w:t>
      </w:r>
      <w:r w:rsidR="007F55EA" w:rsidRPr="007F55EA">
        <w:rPr>
          <w:b/>
        </w:rPr>
        <w:t>’</w:t>
      </w:r>
      <w:r w:rsidR="00220424" w:rsidRPr="007F55EA">
        <w:rPr>
          <w:b/>
        </w:rPr>
        <w:t>ve got things in perfect proportion when we</w:t>
      </w:r>
      <w:r w:rsidR="007F55EA" w:rsidRPr="007F55EA">
        <w:rPr>
          <w:b/>
        </w:rPr>
        <w:t>’</w:t>
      </w:r>
      <w:r w:rsidR="00220424" w:rsidRPr="007F55EA">
        <w:rPr>
          <w:b/>
        </w:rPr>
        <w:t>ve got a bit of offence poisoning</w:t>
      </w:r>
      <w:r w:rsidR="00535A56" w:rsidRPr="007F55EA">
        <w:rPr>
          <w:b/>
        </w:rPr>
        <w:t xml:space="preserve"> so it makes it very hard did you give Wyatt of this offence Bob </w:t>
      </w:r>
      <w:r w:rsidR="007F55EA" w:rsidRPr="007F55EA">
        <w:rPr>
          <w:b/>
        </w:rPr>
        <w:t>‘</w:t>
      </w:r>
      <w:r w:rsidR="00535A56" w:rsidRPr="007F55EA">
        <w:rPr>
          <w:b/>
        </w:rPr>
        <w:t>cause you</w:t>
      </w:r>
      <w:r w:rsidR="007F55EA" w:rsidRPr="007F55EA">
        <w:rPr>
          <w:b/>
        </w:rPr>
        <w:t>’</w:t>
      </w:r>
      <w:r w:rsidR="00535A56" w:rsidRPr="007F55EA">
        <w:rPr>
          <w:b/>
        </w:rPr>
        <w:t>re sure you</w:t>
      </w:r>
      <w:r w:rsidR="007F55EA" w:rsidRPr="007F55EA">
        <w:rPr>
          <w:b/>
        </w:rPr>
        <w:t>’</w:t>
      </w:r>
      <w:r w:rsidR="00535A56" w:rsidRPr="007F55EA">
        <w:rPr>
          <w:b/>
        </w:rPr>
        <w:t>re right you sure you got nothing to learn short with all the other persons fault 100% maybe it was often it is but my goodness</w:t>
      </w:r>
      <w:r w:rsidR="00B952D4" w:rsidRPr="007F55EA">
        <w:rPr>
          <w:b/>
        </w:rPr>
        <w:t xml:space="preserve"> it</w:t>
      </w:r>
      <w:r w:rsidR="007F55EA" w:rsidRPr="007F55EA">
        <w:rPr>
          <w:b/>
        </w:rPr>
        <w:t>’</w:t>
      </w:r>
      <w:r w:rsidR="00B952D4" w:rsidRPr="007F55EA">
        <w:rPr>
          <w:b/>
        </w:rPr>
        <w:t>s far more often offence poisoning has been playing a role here what about king saw how he was fired up in offence against David and he</w:t>
      </w:r>
      <w:r w:rsidR="007F55EA" w:rsidRPr="007F55EA">
        <w:rPr>
          <w:b/>
        </w:rPr>
        <w:t>’</w:t>
      </w:r>
      <w:r w:rsidR="00B952D4" w:rsidRPr="007F55EA">
        <w:rPr>
          <w:b/>
        </w:rPr>
        <w:t>s been in it for quite awhile so it</w:t>
      </w:r>
      <w:r w:rsidR="007F55EA" w:rsidRPr="007F55EA">
        <w:rPr>
          <w:b/>
        </w:rPr>
        <w:t>’</w:t>
      </w:r>
      <w:r w:rsidR="00B952D4" w:rsidRPr="007F55EA">
        <w:rPr>
          <w:b/>
        </w:rPr>
        <w:t>s a fair amount of offence poisoning then going on there fisal outrage hurt</w:t>
      </w:r>
      <w:r w:rsidR="00684725" w:rsidRPr="007F55EA">
        <w:rPr>
          <w:b/>
        </w:rPr>
        <w:t xml:space="preserve"> unfairness convinced David had done so much wrong that he deserved to be hunted and murdered but was king so right no when did people around king soil probably try to tell him to hose it down this isn</w:t>
      </w:r>
      <w:r w:rsidR="007F55EA" w:rsidRPr="007F55EA">
        <w:rPr>
          <w:b/>
        </w:rPr>
        <w:t>’</w:t>
      </w:r>
      <w:r w:rsidR="00684725" w:rsidRPr="007F55EA">
        <w:rPr>
          <w:b/>
        </w:rPr>
        <w:t>t this is disproportionate no it</w:t>
      </w:r>
      <w:r w:rsidR="007F55EA" w:rsidRPr="007F55EA">
        <w:rPr>
          <w:b/>
        </w:rPr>
        <w:t>’</w:t>
      </w:r>
      <w:r w:rsidR="00684725" w:rsidRPr="007F55EA">
        <w:rPr>
          <w:b/>
        </w:rPr>
        <w:t>s not</w:t>
      </w:r>
      <w:r w:rsidR="00916381" w:rsidRPr="007F55EA">
        <w:rPr>
          <w:b/>
        </w:rPr>
        <w:t xml:space="preserve"> it</w:t>
      </w:r>
      <w:r w:rsidR="007F55EA" w:rsidRPr="007F55EA">
        <w:rPr>
          <w:b/>
        </w:rPr>
        <w:t>’</w:t>
      </w:r>
      <w:r w:rsidR="00916381" w:rsidRPr="007F55EA">
        <w:rPr>
          <w:b/>
        </w:rPr>
        <w:t xml:space="preserve">s hunting down and killing even when </w:t>
      </w:r>
      <w:r w:rsidR="00916381" w:rsidRPr="007F55EA">
        <w:rPr>
          <w:b/>
        </w:rPr>
        <w:lastRenderedPageBreak/>
        <w:t>David took a bit of his skirt cut off a bit of his skirt and said look I could have killed you last night but I</w:t>
      </w:r>
      <w:r w:rsidR="007F55EA" w:rsidRPr="007F55EA">
        <w:rPr>
          <w:b/>
        </w:rPr>
        <w:t>’</w:t>
      </w:r>
      <w:r w:rsidR="00916381" w:rsidRPr="007F55EA">
        <w:rPr>
          <w:b/>
        </w:rPr>
        <w:t>m not your enemy did so let that re ality in or was he too poisoned with offence to let it even sink into his brain</w:t>
      </w:r>
      <w:r w:rsidR="00C35A18" w:rsidRPr="007F55EA">
        <w:rPr>
          <w:b/>
        </w:rPr>
        <w:t xml:space="preserve"> even when he was showing the big cut off his own skirt where David could have killed him he would not let in a country narrative at all he was fixated on his narrative and he went back to hunting him with 2000 men</w:t>
      </w:r>
      <w:r w:rsidR="00BF5A1F" w:rsidRPr="007F55EA">
        <w:rPr>
          <w:b/>
        </w:rPr>
        <w:t xml:space="preserve"> he was treating David as his enemy when he actually was not David was saying I am not gonna take your Kingdom by force I could have done I</w:t>
      </w:r>
      <w:r w:rsidR="007F55EA" w:rsidRPr="007F55EA">
        <w:rPr>
          <w:b/>
        </w:rPr>
        <w:t>’</w:t>
      </w:r>
      <w:r w:rsidR="00BF5A1F" w:rsidRPr="007F55EA">
        <w:rPr>
          <w:b/>
        </w:rPr>
        <w:t>m not going to do that one of the things the sad things about offence Boise is it people start treating people as their enemies</w:t>
      </w:r>
      <w:r w:rsidR="009142D8" w:rsidRPr="007F55EA">
        <w:rPr>
          <w:b/>
        </w:rPr>
        <w:t xml:space="preserve"> who are not really their enemies it happens all the time and what happens to soul happens all the time it is very hard to get through to people we</w:t>
      </w:r>
      <w:r w:rsidR="007F55EA" w:rsidRPr="007F55EA">
        <w:rPr>
          <w:b/>
        </w:rPr>
        <w:t>’</w:t>
      </w:r>
      <w:r w:rsidR="009142D8" w:rsidRPr="007F55EA">
        <w:rPr>
          <w:b/>
        </w:rPr>
        <w:t>re in a group of offence David couldn</w:t>
      </w:r>
      <w:r w:rsidR="007F55EA" w:rsidRPr="007F55EA">
        <w:rPr>
          <w:b/>
        </w:rPr>
        <w:t>’</w:t>
      </w:r>
      <w:r w:rsidR="009142D8" w:rsidRPr="007F55EA">
        <w:rPr>
          <w:b/>
        </w:rPr>
        <w:t>t get through to him will talk about why but it</w:t>
      </w:r>
      <w:r w:rsidR="007F55EA" w:rsidRPr="007F55EA">
        <w:rPr>
          <w:b/>
        </w:rPr>
        <w:t>’</w:t>
      </w:r>
      <w:r w:rsidR="009142D8" w:rsidRPr="007F55EA">
        <w:rPr>
          <w:b/>
        </w:rPr>
        <w:t>s because it changes how we view things and because the laws change how we view things and the lies in our ears tell us of course we are right we do not need to change the narrative one dot</w:t>
      </w:r>
      <w:r w:rsidR="00D843F0" w:rsidRPr="007F55EA">
        <w:rPr>
          <w:b/>
        </w:rPr>
        <w:t xml:space="preserve"> the narrative were telling ourselves right we have nothing to learn where on the side of the angels really let me tell you about the ABC News</w:t>
      </w:r>
      <w:r w:rsidR="00CD20C8" w:rsidRPr="007F55EA">
        <w:rPr>
          <w:b/>
        </w:rPr>
        <w:t xml:space="preserve"> this should scare us some researchers looked at the men who killed their own children it</w:t>
      </w:r>
      <w:r w:rsidR="007F55EA" w:rsidRPr="007F55EA">
        <w:rPr>
          <w:b/>
        </w:rPr>
        <w:t>’</w:t>
      </w:r>
      <w:r w:rsidR="00CD20C8" w:rsidRPr="007F55EA">
        <w:rPr>
          <w:b/>
        </w:rPr>
        <w:t>s different women</w:t>
      </w:r>
      <w:r w:rsidR="00296529" w:rsidRPr="007F55EA">
        <w:rPr>
          <w:b/>
        </w:rPr>
        <w:t xml:space="preserve"> so these men have acted extremely haven</w:t>
      </w:r>
      <w:r w:rsidR="007F55EA" w:rsidRPr="007F55EA">
        <w:rPr>
          <w:b/>
        </w:rPr>
        <w:t>’</w:t>
      </w:r>
      <w:r w:rsidR="00296529" w:rsidRPr="007F55EA">
        <w:rPr>
          <w:b/>
        </w:rPr>
        <w:t>t they their chosen an extreme response that everybody would think would know is way outside acceptable but you know what I also felt they were right and justified and this was the right thing to do that should scare us</w:t>
      </w:r>
      <w:r w:rsidR="003B008F" w:rsidRPr="007F55EA">
        <w:rPr>
          <w:b/>
        </w:rPr>
        <w:t xml:space="preserve"> said we humans can be absolutely convinced where in the right when we</w:t>
      </w:r>
      <w:r w:rsidR="007F55EA" w:rsidRPr="007F55EA">
        <w:rPr>
          <w:b/>
        </w:rPr>
        <w:t>’</w:t>
      </w:r>
      <w:r w:rsidR="003B008F" w:rsidRPr="007F55EA">
        <w:rPr>
          <w:b/>
        </w:rPr>
        <w:t>re so far away from the right we</w:t>
      </w:r>
      <w:r w:rsidR="007F55EA" w:rsidRPr="007F55EA">
        <w:rPr>
          <w:b/>
        </w:rPr>
        <w:t>’</w:t>
      </w:r>
      <w:r w:rsidR="003B008F" w:rsidRPr="007F55EA">
        <w:rPr>
          <w:b/>
        </w:rPr>
        <w:t>re killing innocent children it means this isn</w:t>
      </w:r>
      <w:r w:rsidR="007F55EA" w:rsidRPr="007F55EA">
        <w:rPr>
          <w:b/>
        </w:rPr>
        <w:t>’</w:t>
      </w:r>
      <w:r w:rsidR="003B008F" w:rsidRPr="007F55EA">
        <w:rPr>
          <w:b/>
        </w:rPr>
        <w:t>t always telling us the truth APA ception is distorted by offence So what they notice was each of them had a big grievance load if you like</w:t>
      </w:r>
      <w:r w:rsidR="00833F80" w:rsidRPr="007F55EA">
        <w:rPr>
          <w:b/>
        </w:rPr>
        <w:t xml:space="preserve"> and each time but convinced this was the right thing to do but I mean right morally I mean justified this wasn</w:t>
      </w:r>
      <w:r w:rsidR="007F55EA" w:rsidRPr="007F55EA">
        <w:rPr>
          <w:b/>
        </w:rPr>
        <w:t>’</w:t>
      </w:r>
      <w:r w:rsidR="00833F80" w:rsidRPr="007F55EA">
        <w:rPr>
          <w:b/>
        </w:rPr>
        <w:t>t a red mist moment this was intentional a grievance load if you like offence grievance</w:t>
      </w:r>
      <w:r w:rsidR="002C0E7F" w:rsidRPr="007F55EA">
        <w:rPr>
          <w:b/>
        </w:rPr>
        <w:t xml:space="preserve"> what about the young man in salamanca absolutely convinced even after he done his time he was in the right offence changes our perception of reality it changes what we see</w:t>
      </w:r>
      <w:r w:rsidR="00DF57BD" w:rsidRPr="007F55EA">
        <w:rPr>
          <w:b/>
        </w:rPr>
        <w:t xml:space="preserve"> it cuts out the past it cuts out the future it keeps us narrowed on this limited tunnel vision</w:t>
      </w:r>
      <w:r w:rsidR="005A4316" w:rsidRPr="007F55EA">
        <w:rPr>
          <w:b/>
        </w:rPr>
        <w:t xml:space="preserve"> OK</w:t>
      </w:r>
      <w:r w:rsidR="00114F0C" w:rsidRPr="007F55EA">
        <w:rPr>
          <w:b/>
        </w:rPr>
        <w:t xml:space="preserve"> fence lies to you</w:t>
      </w:r>
      <w:r w:rsidR="000854CB" w:rsidRPr="007F55EA">
        <w:rPr>
          <w:b/>
        </w:rPr>
        <w:t>. The degree that it distorts reality it tells you you are justified in murdering Abel it tells men they are justified in doing man</w:t>
      </w:r>
      <w:r w:rsidR="00936F39" w:rsidRPr="007F55EA">
        <w:rPr>
          <w:b/>
        </w:rPr>
        <w:t xml:space="preserve"> that it</w:t>
      </w:r>
      <w:r w:rsidR="007F55EA" w:rsidRPr="007F55EA">
        <w:rPr>
          <w:b/>
        </w:rPr>
        <w:t>’</w:t>
      </w:r>
      <w:r w:rsidR="00936F39" w:rsidRPr="007F55EA">
        <w:rPr>
          <w:b/>
        </w:rPr>
        <w:t>s proportionate to smash a broken glass into the face of a man who declines to shake your hand offence lies to you it tells you to dance with offence it tells you you are the victim and never see that you have morphed into the perpetrator</w:t>
      </w:r>
      <w:r w:rsidR="004E0CE1" w:rsidRPr="007F55EA">
        <w:rPr>
          <w:b/>
        </w:rPr>
        <w:t xml:space="preserve"> you may have started at the victim but too often like Cain and all these others they morphed into the perpetrator they they were a victim of something they had a grievance but under the influence of the lies they still see themselves as the victim when actually they have morphed into being the perpetrators</w:t>
      </w:r>
      <w:r w:rsidR="00466DD6" w:rsidRPr="007F55EA">
        <w:rPr>
          <w:b/>
        </w:rPr>
        <w:t xml:space="preserve"> the ones causing misery not just the ones receiving mystery offended people respond defensively so often but some had don</w:t>
      </w:r>
      <w:r w:rsidR="007F55EA" w:rsidRPr="007F55EA">
        <w:rPr>
          <w:b/>
        </w:rPr>
        <w:t>’</w:t>
      </w:r>
      <w:r w:rsidR="00466DD6" w:rsidRPr="007F55EA">
        <w:rPr>
          <w:b/>
        </w:rPr>
        <w:t>t rate what they do is wounding but it is</w:t>
      </w:r>
      <w:r w:rsidR="00F31CDE" w:rsidRPr="007F55EA">
        <w:rPr>
          <w:b/>
        </w:rPr>
        <w:t xml:space="preserve"> we wound far more people when we are in the grip of offence than we do it in when we</w:t>
      </w:r>
      <w:r w:rsidR="007F55EA" w:rsidRPr="007F55EA">
        <w:rPr>
          <w:b/>
        </w:rPr>
        <w:t>’</w:t>
      </w:r>
      <w:r w:rsidR="00F31CDE" w:rsidRPr="007F55EA">
        <w:rPr>
          <w:b/>
        </w:rPr>
        <w:t>re just normal we actually hand to other people offensive behaviour that they have to deal with we have got so fired up</w:t>
      </w:r>
      <w:r w:rsidR="00664E42" w:rsidRPr="007F55EA">
        <w:rPr>
          <w:b/>
        </w:rPr>
        <w:t xml:space="preserve"> so</w:t>
      </w:r>
      <w:r w:rsidR="007B64F6" w:rsidRPr="007F55EA">
        <w:rPr>
          <w:b/>
        </w:rPr>
        <w:t xml:space="preserve"> what are we doing I don</w:t>
      </w:r>
      <w:r w:rsidR="007F55EA" w:rsidRPr="007F55EA">
        <w:rPr>
          <w:b/>
        </w:rPr>
        <w:t>’</w:t>
      </w:r>
      <w:r w:rsidR="007B64F6" w:rsidRPr="007F55EA">
        <w:rPr>
          <w:b/>
        </w:rPr>
        <w:t>t know</w:t>
      </w:r>
      <w:r w:rsidR="00ED44CA" w:rsidRPr="007F55EA">
        <w:rPr>
          <w:b/>
        </w:rPr>
        <w:t xml:space="preserve">. </w:t>
      </w:r>
    </w:p>
    <w:p w14:paraId="57461EA3" w14:textId="6259AF65" w:rsidR="00ED44CA" w:rsidRPr="00BA00D0" w:rsidRDefault="00720F72" w:rsidP="00BA00D0">
      <w:pPr>
        <w:pStyle w:val="ListParagraph"/>
        <w:numPr>
          <w:ilvl w:val="0"/>
          <w:numId w:val="22"/>
        </w:numPr>
        <w:rPr>
          <w:b/>
          <w:bCs/>
          <w:color w:val="7030A0"/>
        </w:rPr>
      </w:pPr>
      <w:r w:rsidRPr="00BA00D0">
        <w:rPr>
          <w:b/>
          <w:bCs/>
          <w:color w:val="7030A0"/>
        </w:rPr>
        <w:t>I want to open your eyes to the fact that that original event</w:t>
      </w:r>
      <w:r w:rsidR="006845F7" w:rsidRPr="00BA00D0">
        <w:rPr>
          <w:b/>
          <w:bCs/>
          <w:color w:val="7030A0"/>
        </w:rPr>
        <w:t xml:space="preserve"> yes really hurt really outraged you were flooded with feelings you did may not have chosen not have to beat yourself up for them they arrived unbidden but it</w:t>
      </w:r>
      <w:r w:rsidR="007F55EA">
        <w:rPr>
          <w:b/>
          <w:bCs/>
          <w:color w:val="7030A0"/>
        </w:rPr>
        <w:t>’</w:t>
      </w:r>
      <w:r w:rsidR="006845F7" w:rsidRPr="00BA00D0">
        <w:rPr>
          <w:b/>
          <w:bCs/>
          <w:color w:val="7030A0"/>
        </w:rPr>
        <w:t>s what you do next in zone 2 that determines how miserable the rest of your life will be</w:t>
      </w:r>
      <w:r w:rsidR="00E558AB" w:rsidRPr="00BA00D0">
        <w:rPr>
          <w:b/>
          <w:bCs/>
          <w:color w:val="7030A0"/>
        </w:rPr>
        <w:t>. You know that gnashing and threshing and squirming you</w:t>
      </w:r>
      <w:r w:rsidR="007F55EA">
        <w:rPr>
          <w:b/>
          <w:bCs/>
          <w:color w:val="7030A0"/>
        </w:rPr>
        <w:t>’</w:t>
      </w:r>
      <w:r w:rsidR="00E558AB" w:rsidRPr="00BA00D0">
        <w:rPr>
          <w:b/>
          <w:bCs/>
          <w:color w:val="7030A0"/>
        </w:rPr>
        <w:t xml:space="preserve">ve been doing since this event happened what have you been focused on back on the original event what that person did say it or did you did not say or </w:t>
      </w:r>
      <w:r w:rsidR="00CB5188" w:rsidRPr="00BA00D0">
        <w:rPr>
          <w:b/>
          <w:bCs/>
          <w:color w:val="7030A0"/>
        </w:rPr>
        <w:t>in our view failed</w:t>
      </w:r>
      <w:r w:rsidR="00E558AB" w:rsidRPr="00BA00D0">
        <w:rPr>
          <w:b/>
          <w:bCs/>
          <w:color w:val="7030A0"/>
        </w:rPr>
        <w:t xml:space="preserve"> to do or say or how they handled a particular situation</w:t>
      </w:r>
      <w:r w:rsidR="00CB5188" w:rsidRPr="00BA00D0">
        <w:rPr>
          <w:b/>
          <w:bCs/>
          <w:color w:val="7030A0"/>
        </w:rPr>
        <w:t xml:space="preserve">. WE </w:t>
      </w:r>
      <w:r w:rsidR="00E558AB" w:rsidRPr="00BA00D0">
        <w:rPr>
          <w:b/>
          <w:bCs/>
          <w:color w:val="7030A0"/>
        </w:rPr>
        <w:t xml:space="preserve"> can you go over and over it </w:t>
      </w:r>
      <w:r w:rsidR="006126BF" w:rsidRPr="00BA00D0">
        <w:rPr>
          <w:b/>
          <w:bCs/>
          <w:color w:val="7030A0"/>
        </w:rPr>
        <w:t xml:space="preserve">thrashing and squrining and fuming. That </w:t>
      </w:r>
      <w:r w:rsidR="006126BF" w:rsidRPr="00BA00D0">
        <w:rPr>
          <w:b/>
          <w:bCs/>
          <w:color w:val="7030A0"/>
        </w:rPr>
        <w:lastRenderedPageBreak/>
        <w:t xml:space="preserve">is why I call </w:t>
      </w:r>
      <w:r w:rsidR="00E558AB" w:rsidRPr="00BA00D0">
        <w:rPr>
          <w:b/>
          <w:bCs/>
          <w:color w:val="7030A0"/>
        </w:rPr>
        <w:t xml:space="preserve"> zone 3 a bit of a quicksand</w:t>
      </w:r>
      <w:r w:rsidR="007F0FF0" w:rsidRPr="00BA00D0">
        <w:rPr>
          <w:b/>
          <w:bCs/>
          <w:color w:val="7030A0"/>
        </w:rPr>
        <w:t>. And when we</w:t>
      </w:r>
      <w:r w:rsidR="007F55EA">
        <w:rPr>
          <w:b/>
          <w:bCs/>
          <w:color w:val="7030A0"/>
        </w:rPr>
        <w:t>’</w:t>
      </w:r>
      <w:r w:rsidR="007F0FF0" w:rsidRPr="00BA00D0">
        <w:rPr>
          <w:b/>
          <w:bCs/>
          <w:color w:val="7030A0"/>
        </w:rPr>
        <w:t>re doing that where</w:t>
      </w:r>
      <w:r w:rsidR="007F55EA">
        <w:rPr>
          <w:b/>
          <w:bCs/>
          <w:color w:val="7030A0"/>
        </w:rPr>
        <w:t>’</w:t>
      </w:r>
      <w:r w:rsidR="007F0FF0" w:rsidRPr="00BA00D0">
        <w:rPr>
          <w:b/>
          <w:bCs/>
          <w:color w:val="7030A0"/>
        </w:rPr>
        <w:t>s our focus</w:t>
      </w:r>
      <w:r w:rsidR="00BB054D" w:rsidRPr="00BA00D0">
        <w:rPr>
          <w:b/>
          <w:bCs/>
          <w:color w:val="7030A0"/>
        </w:rPr>
        <w:t xml:space="preserve"> back on the original event. Suggest there</w:t>
      </w:r>
      <w:r w:rsidR="007F55EA">
        <w:rPr>
          <w:b/>
          <w:bCs/>
          <w:color w:val="7030A0"/>
        </w:rPr>
        <w:t>’</w:t>
      </w:r>
      <w:r w:rsidR="00BB054D" w:rsidRPr="00BA00D0">
        <w:rPr>
          <w:b/>
          <w:bCs/>
          <w:color w:val="7030A0"/>
        </w:rPr>
        <w:t>s not two causes for your misery one was the original event</w:t>
      </w:r>
      <w:r w:rsidR="004C3D71" w:rsidRPr="00BA00D0">
        <w:rPr>
          <w:b/>
          <w:bCs/>
          <w:color w:val="7030A0"/>
        </w:rPr>
        <w:t xml:space="preserve"> the second is like you added alcoholism to the original event and made it much worse you haven</w:t>
      </w:r>
      <w:r w:rsidR="007F55EA">
        <w:rPr>
          <w:b/>
          <w:bCs/>
          <w:color w:val="7030A0"/>
        </w:rPr>
        <w:t>’</w:t>
      </w:r>
      <w:r w:rsidR="004C3D71" w:rsidRPr="00BA00D0">
        <w:rPr>
          <w:b/>
          <w:bCs/>
          <w:color w:val="7030A0"/>
        </w:rPr>
        <w:t>t added alcoholism to it but you</w:t>
      </w:r>
      <w:r w:rsidR="007F55EA">
        <w:rPr>
          <w:b/>
          <w:bCs/>
          <w:color w:val="7030A0"/>
        </w:rPr>
        <w:t>’</w:t>
      </w:r>
      <w:r w:rsidR="004C3D71" w:rsidRPr="00BA00D0">
        <w:rPr>
          <w:b/>
          <w:bCs/>
          <w:color w:val="7030A0"/>
        </w:rPr>
        <w:t>ve added offence to it you know living life with the fence leading you around by the nose ring see you</w:t>
      </w:r>
      <w:r w:rsidR="007F55EA">
        <w:rPr>
          <w:b/>
          <w:bCs/>
          <w:color w:val="7030A0"/>
        </w:rPr>
        <w:t>’</w:t>
      </w:r>
      <w:r w:rsidR="004C3D71" w:rsidRPr="00BA00D0">
        <w:rPr>
          <w:b/>
          <w:bCs/>
          <w:color w:val="7030A0"/>
        </w:rPr>
        <w:t>ve got the original injury</w:t>
      </w:r>
      <w:r w:rsidR="00E854E3" w:rsidRPr="00BA00D0">
        <w:rPr>
          <w:b/>
          <w:bCs/>
          <w:color w:val="7030A0"/>
        </w:rPr>
        <w:t xml:space="preserve"> let me draw the picture of the man with two burdens on his back but now you</w:t>
      </w:r>
      <w:r w:rsidR="007F55EA">
        <w:rPr>
          <w:b/>
          <w:bCs/>
          <w:color w:val="7030A0"/>
        </w:rPr>
        <w:t>’</w:t>
      </w:r>
      <w:r w:rsidR="00E854E3" w:rsidRPr="00BA00D0">
        <w:rPr>
          <w:b/>
          <w:bCs/>
          <w:color w:val="7030A0"/>
        </w:rPr>
        <w:t>ve got this other one this second rocket fuel of misery because offences leading you by the nose ring offences dominating your life as much as alcoholism can dominate it</w:t>
      </w:r>
      <w:r w:rsidR="00A92714" w:rsidRPr="00BA00D0">
        <w:rPr>
          <w:b/>
          <w:bCs/>
          <w:color w:val="7030A0"/>
        </w:rPr>
        <w:t xml:space="preserve"> and it</w:t>
      </w:r>
      <w:r w:rsidR="007F55EA">
        <w:rPr>
          <w:b/>
          <w:bCs/>
          <w:color w:val="7030A0"/>
        </w:rPr>
        <w:t>’</w:t>
      </w:r>
      <w:r w:rsidR="00A92714" w:rsidRPr="00BA00D0">
        <w:rPr>
          <w:b/>
          <w:bCs/>
          <w:color w:val="7030A0"/>
        </w:rPr>
        <w:t>s added a layer Oh no you say all this began back when that event hit me causative that</w:t>
      </w:r>
      <w:r w:rsidR="007F55EA">
        <w:rPr>
          <w:b/>
          <w:bCs/>
          <w:color w:val="7030A0"/>
        </w:rPr>
        <w:t>’</w:t>
      </w:r>
      <w:r w:rsidR="00A92714" w:rsidRPr="00BA00D0">
        <w:rPr>
          <w:b/>
          <w:bCs/>
          <w:color w:val="7030A0"/>
        </w:rPr>
        <w:t>s when the offence feelings first hit you remember but it</w:t>
      </w:r>
      <w:r w:rsidR="007F55EA">
        <w:rPr>
          <w:b/>
          <w:bCs/>
          <w:color w:val="7030A0"/>
        </w:rPr>
        <w:t>’</w:t>
      </w:r>
      <w:r w:rsidR="00A92714" w:rsidRPr="00BA00D0">
        <w:rPr>
          <w:b/>
          <w:bCs/>
          <w:color w:val="7030A0"/>
        </w:rPr>
        <w:t>s what you do after they hit you that</w:t>
      </w:r>
      <w:r w:rsidR="007F55EA">
        <w:rPr>
          <w:b/>
          <w:bCs/>
          <w:color w:val="7030A0"/>
        </w:rPr>
        <w:t>’</w:t>
      </w:r>
      <w:r w:rsidR="00A92714" w:rsidRPr="00BA00D0">
        <w:rPr>
          <w:b/>
          <w:bCs/>
          <w:color w:val="7030A0"/>
        </w:rPr>
        <w:t>ll determine whether you add this extra big layer of mystery to your life</w:t>
      </w:r>
      <w:r w:rsidR="003E2223" w:rsidRPr="00BA00D0">
        <w:rPr>
          <w:b/>
          <w:bCs/>
          <w:color w:val="7030A0"/>
        </w:rPr>
        <w:t xml:space="preserve"> but can hang on till you 96 if you</w:t>
      </w:r>
      <w:r w:rsidR="007F55EA">
        <w:rPr>
          <w:b/>
          <w:bCs/>
          <w:color w:val="7030A0"/>
        </w:rPr>
        <w:t>’</w:t>
      </w:r>
      <w:r w:rsidR="003E2223" w:rsidRPr="00BA00D0">
        <w:rPr>
          <w:b/>
          <w:bCs/>
          <w:color w:val="7030A0"/>
        </w:rPr>
        <w:t>re my dad we put all the blame for our misery in zone 3 back on the original event how bad they were I</w:t>
      </w:r>
      <w:r w:rsidR="007F55EA">
        <w:rPr>
          <w:b/>
          <w:bCs/>
          <w:color w:val="7030A0"/>
        </w:rPr>
        <w:t>’</w:t>
      </w:r>
      <w:r w:rsidR="003E2223" w:rsidRPr="00BA00D0">
        <w:rPr>
          <w:b/>
          <w:bCs/>
          <w:color w:val="7030A0"/>
        </w:rPr>
        <w:t>ll show you in a minute how Otter Lee untrue that is a lot of the time</w:t>
      </w:r>
      <w:r w:rsidR="007F55EA">
        <w:rPr>
          <w:b/>
          <w:bCs/>
          <w:color w:val="7030A0"/>
        </w:rPr>
        <w:t>’</w:t>
      </w:r>
      <w:r w:rsidR="000E42CE" w:rsidRPr="00BA00D0">
        <w:rPr>
          <w:b/>
          <w:bCs/>
          <w:color w:val="7030A0"/>
        </w:rPr>
        <w:t>cause what we</w:t>
      </w:r>
      <w:r w:rsidR="007F55EA">
        <w:rPr>
          <w:b/>
          <w:bCs/>
          <w:color w:val="7030A0"/>
        </w:rPr>
        <w:t>’</w:t>
      </w:r>
      <w:r w:rsidR="000E42CE" w:rsidRPr="00BA00D0">
        <w:rPr>
          <w:b/>
          <w:bCs/>
          <w:color w:val="7030A0"/>
        </w:rPr>
        <w:t>ve got is an original event and there is severe infection of offence were offences in control where we have made decisions the devil add offence to run right no I didn</w:t>
      </w:r>
      <w:r w:rsidR="007F55EA">
        <w:rPr>
          <w:b/>
          <w:bCs/>
          <w:color w:val="7030A0"/>
        </w:rPr>
        <w:t>’</w:t>
      </w:r>
      <w:r w:rsidR="000E42CE" w:rsidRPr="00BA00D0">
        <w:rPr>
          <w:b/>
          <w:bCs/>
          <w:color w:val="7030A0"/>
        </w:rPr>
        <w:t>t make any</w:t>
      </w:r>
      <w:r w:rsidR="00290F40" w:rsidRPr="00BA00D0">
        <w:rPr>
          <w:b/>
          <w:bCs/>
          <w:color w:val="7030A0"/>
        </w:rPr>
        <w:t xml:space="preserve"> hang on the victim here I</w:t>
      </w:r>
      <w:r w:rsidR="007F55EA">
        <w:rPr>
          <w:b/>
          <w:bCs/>
          <w:color w:val="7030A0"/>
        </w:rPr>
        <w:t>’</w:t>
      </w:r>
      <w:r w:rsidR="00290F40" w:rsidRPr="00BA00D0">
        <w:rPr>
          <w:b/>
          <w:bCs/>
          <w:color w:val="7030A0"/>
        </w:rPr>
        <w:t>m the poor innocent victim who</w:t>
      </w:r>
      <w:r w:rsidR="007F55EA">
        <w:rPr>
          <w:b/>
          <w:bCs/>
          <w:color w:val="7030A0"/>
        </w:rPr>
        <w:t>’</w:t>
      </w:r>
      <w:r w:rsidR="00290F40" w:rsidRPr="00BA00D0">
        <w:rPr>
          <w:b/>
          <w:bCs/>
          <w:color w:val="7030A0"/>
        </w:rPr>
        <w:t>s been dead so badly yes you were and do you want to add to that something I go call ISM because living life with offence in control of you</w:t>
      </w:r>
      <w:r w:rsidR="002467E9" w:rsidRPr="00BA00D0">
        <w:rPr>
          <w:b/>
          <w:bCs/>
          <w:color w:val="7030A0"/>
        </w:rPr>
        <w:t xml:space="preserve"> is miserable is destructive of lives will deliver you a life far far worse in the life you could have had if you let it keep having a power of you</w:t>
      </w:r>
      <w:r w:rsidR="00EA7674" w:rsidRPr="00BA00D0">
        <w:rPr>
          <w:b/>
          <w:bCs/>
          <w:color w:val="7030A0"/>
        </w:rPr>
        <w:t xml:space="preserve"> so I</w:t>
      </w:r>
      <w:r w:rsidR="007F55EA">
        <w:rPr>
          <w:b/>
          <w:bCs/>
          <w:color w:val="7030A0"/>
        </w:rPr>
        <w:t>’</w:t>
      </w:r>
      <w:r w:rsidR="00EA7674" w:rsidRPr="00BA00D0">
        <w:rPr>
          <w:b/>
          <w:bCs/>
          <w:color w:val="7030A0"/>
        </w:rPr>
        <w:t>m going to suggest today that we stopped looking back for a ***** at the original event as a cause of all our problems you already looked there long enough you</w:t>
      </w:r>
      <w:r w:rsidR="007F55EA">
        <w:rPr>
          <w:b/>
          <w:bCs/>
          <w:color w:val="7030A0"/>
        </w:rPr>
        <w:t>’</w:t>
      </w:r>
      <w:r w:rsidR="00EA7674" w:rsidRPr="00BA00D0">
        <w:rPr>
          <w:b/>
          <w:bCs/>
          <w:color w:val="7030A0"/>
        </w:rPr>
        <w:t>ve spent hours stretching and squirming and Owen overwritten ruminating on it all the hours of the night when you</w:t>
      </w:r>
      <w:r w:rsidR="007F55EA">
        <w:rPr>
          <w:b/>
          <w:bCs/>
          <w:color w:val="7030A0"/>
        </w:rPr>
        <w:t>’</w:t>
      </w:r>
      <w:r w:rsidR="00EA7674" w:rsidRPr="00BA00D0">
        <w:rPr>
          <w:b/>
          <w:bCs/>
          <w:color w:val="7030A0"/>
        </w:rPr>
        <w:t>d rather be asleep you can</w:t>
      </w:r>
      <w:r w:rsidR="007F55EA">
        <w:rPr>
          <w:b/>
          <w:bCs/>
          <w:color w:val="7030A0"/>
        </w:rPr>
        <w:t>’</w:t>
      </w:r>
      <w:r w:rsidR="00EA7674" w:rsidRPr="00BA00D0">
        <w:rPr>
          <w:b/>
          <w:bCs/>
          <w:color w:val="7030A0"/>
        </w:rPr>
        <w:t>t let it go</w:t>
      </w:r>
      <w:r w:rsidR="00DB110E" w:rsidRPr="00BA00D0">
        <w:rPr>
          <w:b/>
          <w:bCs/>
          <w:color w:val="7030A0"/>
        </w:rPr>
        <w:t xml:space="preserve"> you look at that enough for the moment can you dare look with me and see if I have added to that by my choices or by my lack of choices after the event hit the zone 2 then has</w:t>
      </w:r>
      <w:r w:rsidR="00E404CB" w:rsidRPr="00BA00D0">
        <w:rPr>
          <w:b/>
          <w:bCs/>
          <w:color w:val="7030A0"/>
        </w:rPr>
        <w:t xml:space="preserve"> enable me to slide down into a prison of offence where that prison is now doing more damage than the original of endeavour did to my well being to my joy to my freedom the freedom to throw myself into loving Jesus and feeding his sheep and lambs that</w:t>
      </w:r>
      <w:r w:rsidR="007F55EA">
        <w:rPr>
          <w:b/>
          <w:bCs/>
          <w:color w:val="7030A0"/>
        </w:rPr>
        <w:t>’</w:t>
      </w:r>
      <w:r w:rsidR="00E404CB" w:rsidRPr="00BA00D0">
        <w:rPr>
          <w:b/>
          <w:bCs/>
          <w:color w:val="7030A0"/>
        </w:rPr>
        <w:t>s gone</w:t>
      </w:r>
      <w:r w:rsidR="00B136FF" w:rsidRPr="00BA00D0">
        <w:rPr>
          <w:b/>
          <w:bCs/>
          <w:color w:val="7030A0"/>
        </w:rPr>
        <w:t xml:space="preserve"> in this prison this prison is dominated by poison poison of offence isn</w:t>
      </w:r>
      <w:r w:rsidR="007F55EA">
        <w:rPr>
          <w:b/>
          <w:bCs/>
          <w:color w:val="7030A0"/>
        </w:rPr>
        <w:t>’</w:t>
      </w:r>
      <w:r w:rsidR="00B136FF" w:rsidRPr="00BA00D0">
        <w:rPr>
          <w:b/>
          <w:bCs/>
          <w:color w:val="7030A0"/>
        </w:rPr>
        <w:t>t it worth at least having a look let me give you an example of my dad</w:t>
      </w:r>
      <w:r w:rsidR="000F3840" w:rsidRPr="00BA00D0">
        <w:rPr>
          <w:b/>
          <w:bCs/>
          <w:color w:val="7030A0"/>
        </w:rPr>
        <w:t xml:space="preserve"> now males get offended by different things and mean females get offended by people from one culture get offended by different things and people from another and people from one generation get offended by different things that another thing generation gets offended by</w:t>
      </w:r>
      <w:r w:rsidR="008239EF" w:rsidRPr="00BA00D0">
        <w:rPr>
          <w:b/>
          <w:bCs/>
          <w:color w:val="7030A0"/>
        </w:rPr>
        <w:t xml:space="preserve"> but we need to treat we need to be very careful how long we hang around in offence because it starts to change us profound it</w:t>
      </w:r>
      <w:r w:rsidR="007F55EA">
        <w:rPr>
          <w:b/>
          <w:bCs/>
          <w:color w:val="7030A0"/>
        </w:rPr>
        <w:t>’</w:t>
      </w:r>
      <w:r w:rsidR="008239EF" w:rsidRPr="00BA00D0">
        <w:rPr>
          <w:b/>
          <w:bCs/>
          <w:color w:val="7030A0"/>
        </w:rPr>
        <w:t>s like drip feeding on poison God scriptures urges to deal with the order by sundown</w:t>
      </w:r>
      <w:r w:rsidR="00FA5FAF" w:rsidRPr="00BA00D0">
        <w:rPr>
          <w:b/>
          <w:bCs/>
          <w:color w:val="7030A0"/>
        </w:rPr>
        <w:t xml:space="preserve"> but whenever you</w:t>
      </w:r>
      <w:r w:rsidR="007F55EA">
        <w:rPr>
          <w:b/>
          <w:bCs/>
          <w:color w:val="7030A0"/>
        </w:rPr>
        <w:t>’</w:t>
      </w:r>
      <w:r w:rsidR="00FA5FAF" w:rsidRPr="00BA00D0">
        <w:rPr>
          <w:b/>
          <w:bCs/>
          <w:color w:val="7030A0"/>
        </w:rPr>
        <w:t>ve got an issue you haven</w:t>
      </w:r>
      <w:r w:rsidR="007F55EA">
        <w:rPr>
          <w:b/>
          <w:bCs/>
          <w:color w:val="7030A0"/>
        </w:rPr>
        <w:t>’</w:t>
      </w:r>
      <w:r w:rsidR="00FA5FAF" w:rsidRPr="00BA00D0">
        <w:rPr>
          <w:b/>
          <w:bCs/>
          <w:color w:val="7030A0"/>
        </w:rPr>
        <w:t>t been how to deal with when you haven</w:t>
      </w:r>
      <w:r w:rsidR="007F55EA">
        <w:rPr>
          <w:b/>
          <w:bCs/>
          <w:color w:val="7030A0"/>
        </w:rPr>
        <w:t>’</w:t>
      </w:r>
      <w:r w:rsidR="00FA5FAF" w:rsidRPr="00BA00D0">
        <w:rPr>
          <w:b/>
          <w:bCs/>
          <w:color w:val="7030A0"/>
        </w:rPr>
        <w:t>t been out to let it go through to the keeper I want you to in these big feelings of offensive flooding you outrage hurt victim grievance fury treat those feelings like black ice if just driven into his own of black ice be very careful how you manage the next fits</w:t>
      </w:r>
      <w:r w:rsidR="00D70A4B" w:rsidRPr="00BA00D0">
        <w:rPr>
          <w:b/>
          <w:bCs/>
          <w:color w:val="7030A0"/>
        </w:rPr>
        <w:t xml:space="preserve"> how you use your healthiest choices to avoid driving into a ditch </w:t>
      </w:r>
      <w:r w:rsidR="007F55EA">
        <w:rPr>
          <w:b/>
          <w:bCs/>
          <w:color w:val="7030A0"/>
        </w:rPr>
        <w:t>‘</w:t>
      </w:r>
      <w:r w:rsidR="00D70A4B" w:rsidRPr="00BA00D0">
        <w:rPr>
          <w:b/>
          <w:bCs/>
          <w:color w:val="7030A0"/>
        </w:rPr>
        <w:t>cause you</w:t>
      </w:r>
      <w:r w:rsidR="007F55EA">
        <w:rPr>
          <w:b/>
          <w:bCs/>
          <w:color w:val="7030A0"/>
        </w:rPr>
        <w:t>’</w:t>
      </w:r>
      <w:r w:rsidR="00D70A4B" w:rsidRPr="00BA00D0">
        <w:rPr>
          <w:b/>
          <w:bCs/>
          <w:color w:val="7030A0"/>
        </w:rPr>
        <w:t>re suddenly in a zone where powerful feelings can lead you by the nose now I</w:t>
      </w:r>
      <w:r w:rsidR="007F55EA">
        <w:rPr>
          <w:b/>
          <w:bCs/>
          <w:color w:val="7030A0"/>
        </w:rPr>
        <w:t>’</w:t>
      </w:r>
      <w:r w:rsidR="00D70A4B" w:rsidRPr="00BA00D0">
        <w:rPr>
          <w:b/>
          <w:bCs/>
          <w:color w:val="7030A0"/>
        </w:rPr>
        <w:t>m not saying feelings aren</w:t>
      </w:r>
      <w:r w:rsidR="007F55EA">
        <w:rPr>
          <w:b/>
          <w:bCs/>
          <w:color w:val="7030A0"/>
        </w:rPr>
        <w:t>’</w:t>
      </w:r>
      <w:r w:rsidR="00D70A4B" w:rsidRPr="00BA00D0">
        <w:rPr>
          <w:b/>
          <w:bCs/>
          <w:color w:val="7030A0"/>
        </w:rPr>
        <w:t>t good I</w:t>
      </w:r>
      <w:r w:rsidR="007F55EA">
        <w:rPr>
          <w:b/>
          <w:bCs/>
          <w:color w:val="7030A0"/>
        </w:rPr>
        <w:t>’</w:t>
      </w:r>
      <w:r w:rsidR="00D70A4B" w:rsidRPr="00BA00D0">
        <w:rPr>
          <w:b/>
          <w:bCs/>
          <w:color w:val="7030A0"/>
        </w:rPr>
        <w:t>m not saying those initial feelings that hit you where your fault they weren</w:t>
      </w:r>
      <w:r w:rsidR="007F55EA">
        <w:rPr>
          <w:b/>
          <w:bCs/>
          <w:color w:val="7030A0"/>
        </w:rPr>
        <w:t>’</w:t>
      </w:r>
      <w:r w:rsidR="00D70A4B" w:rsidRPr="00BA00D0">
        <w:rPr>
          <w:b/>
          <w:bCs/>
          <w:color w:val="7030A0"/>
        </w:rPr>
        <w:t>t in fact they can often be leaving you a message that there</w:t>
      </w:r>
      <w:r w:rsidR="007F55EA">
        <w:rPr>
          <w:b/>
          <w:bCs/>
          <w:color w:val="7030A0"/>
        </w:rPr>
        <w:t>’</w:t>
      </w:r>
      <w:r w:rsidR="00D70A4B" w:rsidRPr="00BA00D0">
        <w:rPr>
          <w:b/>
          <w:bCs/>
          <w:color w:val="7030A0"/>
        </w:rPr>
        <w:t>s something important to look at here something isn</w:t>
      </w:r>
      <w:r w:rsidR="007F55EA">
        <w:rPr>
          <w:b/>
          <w:bCs/>
          <w:color w:val="7030A0"/>
        </w:rPr>
        <w:t>’</w:t>
      </w:r>
      <w:r w:rsidR="00D70A4B" w:rsidRPr="00BA00D0">
        <w:rPr>
          <w:b/>
          <w:bCs/>
          <w:color w:val="7030A0"/>
        </w:rPr>
        <w:t>t right that</w:t>
      </w:r>
      <w:r w:rsidR="007F55EA">
        <w:rPr>
          <w:b/>
          <w:bCs/>
          <w:color w:val="7030A0"/>
        </w:rPr>
        <w:t>’</w:t>
      </w:r>
      <w:r w:rsidR="00D70A4B" w:rsidRPr="00BA00D0">
        <w:rPr>
          <w:b/>
          <w:bCs/>
          <w:color w:val="7030A0"/>
        </w:rPr>
        <w:t>s what those big feelings can be telling you</w:t>
      </w:r>
      <w:r w:rsidR="00E8738D" w:rsidRPr="00BA00D0">
        <w:rPr>
          <w:b/>
          <w:bCs/>
          <w:color w:val="7030A0"/>
        </w:rPr>
        <w:t xml:space="preserve"> something to take a lot of notice of it but a lot of notice carefully not trying to drive </w:t>
      </w:r>
      <w:r w:rsidR="00E8738D" w:rsidRPr="00BA00D0">
        <w:rPr>
          <w:b/>
          <w:bCs/>
          <w:color w:val="7030A0"/>
        </w:rPr>
        <w:lastRenderedPageBreak/>
        <w:t>on black ice at 120 miles an hour not caring who we hurt because that way we greatly multiply the original hurt</w:t>
      </w:r>
      <w:r w:rsidR="00B1336E" w:rsidRPr="00BA00D0">
        <w:rPr>
          <w:b/>
          <w:bCs/>
          <w:color w:val="7030A0"/>
        </w:rPr>
        <w:t xml:space="preserve"> we extend the original hurt spell listen healthy choices in zone 2 by listening to the lies of offence in zone two we multiply our pain that happened in zone one we extend the pain longer than it would normally last that</w:t>
      </w:r>
      <w:r w:rsidR="007F55EA">
        <w:rPr>
          <w:b/>
          <w:bCs/>
          <w:color w:val="7030A0"/>
        </w:rPr>
        <w:t>’</w:t>
      </w:r>
      <w:r w:rsidR="00B1336E" w:rsidRPr="00BA00D0">
        <w:rPr>
          <w:b/>
          <w:bCs/>
          <w:color w:val="7030A0"/>
        </w:rPr>
        <w:t>s the influence like living life under the influence of alcohol or driving under the influence of alcohol this is living life under the influence of offence</w:t>
      </w:r>
      <w:r w:rsidR="0077114D" w:rsidRPr="00BA00D0">
        <w:rPr>
          <w:b/>
          <w:bCs/>
          <w:color w:val="7030A0"/>
        </w:rPr>
        <w:t xml:space="preserve"> and we are not saying straight offence keeping on having too much offence in our system changes us it distorts how we see things</w:t>
      </w:r>
      <w:r w:rsidR="00E21283" w:rsidRPr="00BA00D0">
        <w:rPr>
          <w:b/>
          <w:bCs/>
          <w:color w:val="7030A0"/>
        </w:rPr>
        <w:t xml:space="preserve"> Bible tells sister try and work through this before the sun goes down because it knows what continuing to sip on offence does to us will be done with that one do we certainly don</w:t>
      </w:r>
      <w:r w:rsidR="007F55EA">
        <w:rPr>
          <w:b/>
          <w:bCs/>
          <w:color w:val="7030A0"/>
        </w:rPr>
        <w:t>’</w:t>
      </w:r>
      <w:r w:rsidR="00E21283" w:rsidRPr="00BA00D0">
        <w:rPr>
          <w:b/>
          <w:bCs/>
          <w:color w:val="7030A0"/>
        </w:rPr>
        <w:t>t</w:t>
      </w:r>
      <w:r w:rsidR="007F3ED3" w:rsidRPr="00BA00D0">
        <w:rPr>
          <w:b/>
          <w:bCs/>
          <w:color w:val="7030A0"/>
        </w:rPr>
        <w:t xml:space="preserve"> but offence will multiply your misery if you are not very careful when dude every time I</w:t>
      </w:r>
      <w:r w:rsidR="007F55EA">
        <w:rPr>
          <w:b/>
          <w:bCs/>
          <w:color w:val="7030A0"/>
        </w:rPr>
        <w:t>’</w:t>
      </w:r>
      <w:r w:rsidR="007F3ED3" w:rsidRPr="00BA00D0">
        <w:rPr>
          <w:b/>
          <w:bCs/>
          <w:color w:val="7030A0"/>
        </w:rPr>
        <w:t>m not quite sure why the stare of offence shuts its grip on us sometimes more than others</w:t>
      </w:r>
      <w:r w:rsidR="000B1CF5" w:rsidRPr="00BA00D0">
        <w:rPr>
          <w:b/>
          <w:bCs/>
          <w:color w:val="7030A0"/>
        </w:rPr>
        <w:t xml:space="preserve"> but it</w:t>
      </w:r>
      <w:r w:rsidR="007F55EA">
        <w:rPr>
          <w:b/>
          <w:bCs/>
          <w:color w:val="7030A0"/>
        </w:rPr>
        <w:t>’</w:t>
      </w:r>
      <w:r w:rsidR="000B1CF5" w:rsidRPr="00BA00D0">
        <w:rPr>
          <w:b/>
          <w:bCs/>
          <w:color w:val="7030A0"/>
        </w:rPr>
        <w:t>s not just the original event so this middle zone is trying to avoid being caught in the lies that offence is telling us it</w:t>
      </w:r>
      <w:r w:rsidR="007F55EA">
        <w:rPr>
          <w:b/>
          <w:bCs/>
          <w:color w:val="7030A0"/>
        </w:rPr>
        <w:t>’</w:t>
      </w:r>
      <w:r w:rsidR="000B1CF5" w:rsidRPr="00BA00D0">
        <w:rPr>
          <w:b/>
          <w:bCs/>
          <w:color w:val="7030A0"/>
        </w:rPr>
        <w:t>s trying to recognise the temptations that are at add door when</w:t>
      </w:r>
      <w:r w:rsidR="005678CF" w:rsidRPr="00BA00D0">
        <w:rPr>
          <w:b/>
          <w:bCs/>
          <w:color w:val="7030A0"/>
        </w:rPr>
        <w:t xml:space="preserve"> K knocked up in offence in a ladder of offence what did God warned him about to see more carefully which doesn</w:t>
      </w:r>
      <w:r w:rsidR="007F55EA">
        <w:rPr>
          <w:b/>
          <w:bCs/>
          <w:color w:val="7030A0"/>
        </w:rPr>
        <w:t>’</w:t>
      </w:r>
      <w:r w:rsidR="005678CF" w:rsidRPr="00BA00D0">
        <w:rPr>
          <w:b/>
          <w:bCs/>
          <w:color w:val="7030A0"/>
        </w:rPr>
        <w:t>t happen in the grip of offence you are not seeing we are not seeing straight where new were like a toddler in attention well I can alcohol person driving under the influence of alcohol where absolutely not seeing enough of the picture but the kicker is we are absolutely certain we are</w:t>
      </w:r>
      <w:r w:rsidR="001C282E" w:rsidRPr="00BA00D0">
        <w:rPr>
          <w:b/>
          <w:bCs/>
          <w:color w:val="7030A0"/>
        </w:rPr>
        <w:t xml:space="preserve"> this combination that happens in drink driving can</w:t>
      </w:r>
      <w:r w:rsidR="007F55EA">
        <w:rPr>
          <w:b/>
          <w:bCs/>
          <w:color w:val="7030A0"/>
        </w:rPr>
        <w:t>’</w:t>
      </w:r>
      <w:r w:rsidR="001C282E" w:rsidRPr="00BA00D0">
        <w:rPr>
          <w:b/>
          <w:bCs/>
          <w:color w:val="7030A0"/>
        </w:rPr>
        <w:t>t say enough notme reflexes adduced or not you know not taking in enough but absolutely sure I can and I can manage anything I am right a fenced XML system</w:t>
      </w:r>
      <w:r w:rsidR="00043D92" w:rsidRPr="00BA00D0">
        <w:rPr>
          <w:b/>
          <w:bCs/>
          <w:color w:val="7030A0"/>
        </w:rPr>
        <w:t xml:space="preserve"> very similarly to alcohol long term offence overdosing on offence is not good for us systems it robs you notice things change down here worship happens less spontaneously gratitude wheels up less often</w:t>
      </w:r>
      <w:r w:rsidR="00690119" w:rsidRPr="00BA00D0">
        <w:rPr>
          <w:b/>
          <w:bCs/>
          <w:color w:val="7030A0"/>
        </w:rPr>
        <w:t xml:space="preserve"> that freedom to serve that was just there is now more of an effort centre with that injure resentment and for my own to maintain my own worse</w:t>
      </w:r>
      <w:r w:rsidR="0013657D" w:rsidRPr="00BA00D0">
        <w:rPr>
          <w:b/>
          <w:bCs/>
          <w:color w:val="7030A0"/>
        </w:rPr>
        <w:t xml:space="preserve"> more than the freeway living of waters flowed through us before we got plugged up with offence it hollows out our lives it leads us to behave more extremely to judge more strongly to condemn more people to lose more friends</w:t>
      </w:r>
      <w:r w:rsidR="0046669B" w:rsidRPr="00BA00D0">
        <w:rPr>
          <w:b/>
          <w:bCs/>
          <w:color w:val="7030A0"/>
        </w:rPr>
        <w:t xml:space="preserve"> decrease the freedom to tackle life that</w:t>
      </w:r>
      <w:r w:rsidR="007F55EA">
        <w:rPr>
          <w:b/>
          <w:bCs/>
          <w:color w:val="7030A0"/>
        </w:rPr>
        <w:t>’</w:t>
      </w:r>
      <w:r w:rsidR="0046669B" w:rsidRPr="00BA00D0">
        <w:rPr>
          <w:b/>
          <w:bCs/>
          <w:color w:val="7030A0"/>
        </w:rPr>
        <w:t>s gonna be hard that</w:t>
      </w:r>
      <w:r w:rsidR="007F55EA">
        <w:rPr>
          <w:b/>
          <w:bCs/>
          <w:color w:val="7030A0"/>
        </w:rPr>
        <w:t>’</w:t>
      </w:r>
      <w:r w:rsidR="0046669B" w:rsidRPr="00BA00D0">
        <w:rPr>
          <w:b/>
          <w:bCs/>
          <w:color w:val="7030A0"/>
        </w:rPr>
        <w:t>s gonna hurt is it</w:t>
      </w:r>
      <w:r w:rsidR="007F55EA">
        <w:rPr>
          <w:b/>
          <w:bCs/>
          <w:color w:val="7030A0"/>
        </w:rPr>
        <w:t>’</w:t>
      </w:r>
      <w:r w:rsidR="0046669B" w:rsidRPr="00BA00D0">
        <w:rPr>
          <w:b/>
          <w:bCs/>
          <w:color w:val="7030A0"/>
        </w:rPr>
        <w:t>s gonna knock us off a horse every now and again but it</w:t>
      </w:r>
      <w:r w:rsidR="007F55EA">
        <w:rPr>
          <w:b/>
          <w:bCs/>
          <w:color w:val="7030A0"/>
        </w:rPr>
        <w:t>’</w:t>
      </w:r>
      <w:r w:rsidR="0046669B" w:rsidRPr="00BA00D0">
        <w:rPr>
          <w:b/>
          <w:bCs/>
          <w:color w:val="7030A0"/>
        </w:rPr>
        <w:t>s a life worth living</w:t>
      </w:r>
      <w:r w:rsidR="00F72072" w:rsidRPr="00BA00D0">
        <w:rPr>
          <w:b/>
          <w:bCs/>
          <w:color w:val="7030A0"/>
        </w:rPr>
        <w:t xml:space="preserve"> yes dads responses at the time were very offence fueled</w:t>
      </w:r>
      <w:r w:rsidR="00DF6F48" w:rsidRPr="00BA00D0">
        <w:rPr>
          <w:b/>
          <w:bCs/>
          <w:color w:val="7030A0"/>
        </w:rPr>
        <w:t xml:space="preserve"> but dad</w:t>
      </w:r>
      <w:r w:rsidR="007F55EA">
        <w:rPr>
          <w:b/>
          <w:bCs/>
          <w:color w:val="7030A0"/>
        </w:rPr>
        <w:t>’</w:t>
      </w:r>
      <w:r w:rsidR="00DF6F48" w:rsidRPr="00BA00D0">
        <w:rPr>
          <w:b/>
          <w:bCs/>
          <w:color w:val="7030A0"/>
        </w:rPr>
        <w:t>s response is in the years later were equally offence damaged equally poisoned by the lies of offence equally he was not free of that issue</w:t>
      </w:r>
      <w:r w:rsidR="00B922BE" w:rsidRPr="00BA00D0">
        <w:rPr>
          <w:b/>
          <w:bCs/>
          <w:color w:val="7030A0"/>
        </w:rPr>
        <w:t xml:space="preserve"> because he was processing it through agreed of offence that was leaving him stuck rather than with solutions</w:t>
      </w:r>
      <w:r w:rsidR="00447E7B" w:rsidRPr="00BA00D0">
        <w:rPr>
          <w:b/>
          <w:bCs/>
          <w:color w:val="7030A0"/>
        </w:rPr>
        <w:t xml:space="preserve">. </w:t>
      </w:r>
      <w:r w:rsidR="00F80356" w:rsidRPr="00BA00D0">
        <w:rPr>
          <w:b/>
          <w:bCs/>
          <w:color w:val="7030A0"/>
        </w:rPr>
        <w:t>No I didn</w:t>
      </w:r>
      <w:r w:rsidR="007F55EA">
        <w:rPr>
          <w:b/>
          <w:bCs/>
          <w:color w:val="7030A0"/>
        </w:rPr>
        <w:t>’</w:t>
      </w:r>
      <w:r w:rsidR="00F80356" w:rsidRPr="00BA00D0">
        <w:rPr>
          <w:b/>
          <w:bCs/>
          <w:color w:val="7030A0"/>
        </w:rPr>
        <w:t>t I didn</w:t>
      </w:r>
      <w:r w:rsidR="007F55EA">
        <w:rPr>
          <w:b/>
          <w:bCs/>
          <w:color w:val="7030A0"/>
        </w:rPr>
        <w:t>’</w:t>
      </w:r>
      <w:r w:rsidR="00F80356" w:rsidRPr="00BA00D0">
        <w:rPr>
          <w:b/>
          <w:bCs/>
          <w:color w:val="7030A0"/>
        </w:rPr>
        <w:t>t</w:t>
      </w:r>
      <w:r w:rsidR="000A2EBD" w:rsidRPr="00BA00D0">
        <w:rPr>
          <w:b/>
          <w:bCs/>
          <w:color w:val="7030A0"/>
        </w:rPr>
        <w:t xml:space="preserve">. </w:t>
      </w:r>
      <w:r w:rsidR="00521529" w:rsidRPr="00BA00D0">
        <w:rPr>
          <w:b/>
          <w:bCs/>
          <w:color w:val="7030A0"/>
        </w:rPr>
        <w:t>What are the self soothing lies that someone in the group of alcoholism tells themselves</w:t>
      </w:r>
      <w:r w:rsidR="007F55EA">
        <w:rPr>
          <w:b/>
          <w:bCs/>
          <w:color w:val="7030A0"/>
        </w:rPr>
        <w:t>’</w:t>
      </w:r>
      <w:r w:rsidR="00521529" w:rsidRPr="00BA00D0">
        <w:rPr>
          <w:b/>
          <w:bCs/>
          <w:color w:val="7030A0"/>
        </w:rPr>
        <w:t>cause they</w:t>
      </w:r>
      <w:r w:rsidR="007F55EA">
        <w:rPr>
          <w:b/>
          <w:bCs/>
          <w:color w:val="7030A0"/>
        </w:rPr>
        <w:t>’</w:t>
      </w:r>
      <w:r w:rsidR="00521529" w:rsidRPr="00BA00D0">
        <w:rPr>
          <w:b/>
          <w:bCs/>
          <w:color w:val="7030A0"/>
        </w:rPr>
        <w:t>re often the lives of fence tells us whispers in areas it</w:t>
      </w:r>
      <w:r w:rsidR="007F55EA">
        <w:rPr>
          <w:b/>
          <w:bCs/>
          <w:color w:val="7030A0"/>
        </w:rPr>
        <w:t>’</w:t>
      </w:r>
      <w:r w:rsidR="00521529" w:rsidRPr="00BA00D0">
        <w:rPr>
          <w:b/>
          <w:bCs/>
          <w:color w:val="7030A0"/>
        </w:rPr>
        <w:t>s not my fault I</w:t>
      </w:r>
      <w:r w:rsidR="007F55EA">
        <w:rPr>
          <w:b/>
          <w:bCs/>
          <w:color w:val="7030A0"/>
        </w:rPr>
        <w:t>’</w:t>
      </w:r>
      <w:r w:rsidR="00521529" w:rsidRPr="00BA00D0">
        <w:rPr>
          <w:b/>
          <w:bCs/>
          <w:color w:val="7030A0"/>
        </w:rPr>
        <w:t>m coming home drunk having just drunk all the rent money I wouldn</w:t>
      </w:r>
      <w:r w:rsidR="007F55EA">
        <w:rPr>
          <w:b/>
          <w:bCs/>
          <w:color w:val="7030A0"/>
        </w:rPr>
        <w:t>’</w:t>
      </w:r>
      <w:r w:rsidR="00521529" w:rsidRPr="00BA00D0">
        <w:rPr>
          <w:b/>
          <w:bCs/>
          <w:color w:val="7030A0"/>
        </w:rPr>
        <w:t>t drink if you weren</w:t>
      </w:r>
      <w:r w:rsidR="007F55EA">
        <w:rPr>
          <w:b/>
          <w:bCs/>
          <w:color w:val="7030A0"/>
        </w:rPr>
        <w:t>’</w:t>
      </w:r>
      <w:r w:rsidR="00521529" w:rsidRPr="00BA00D0">
        <w:rPr>
          <w:b/>
          <w:bCs/>
          <w:color w:val="7030A0"/>
        </w:rPr>
        <w:t>t such a nag woman if you kids didn</w:t>
      </w:r>
      <w:r w:rsidR="007F55EA">
        <w:rPr>
          <w:b/>
          <w:bCs/>
          <w:color w:val="7030A0"/>
        </w:rPr>
        <w:t>’</w:t>
      </w:r>
      <w:r w:rsidR="00521529" w:rsidRPr="00BA00D0">
        <w:rPr>
          <w:b/>
          <w:bCs/>
          <w:color w:val="7030A0"/>
        </w:rPr>
        <w:t>t weren</w:t>
      </w:r>
      <w:r w:rsidR="007F55EA">
        <w:rPr>
          <w:b/>
          <w:bCs/>
          <w:color w:val="7030A0"/>
        </w:rPr>
        <w:t>’</w:t>
      </w:r>
      <w:r w:rsidR="00521529" w:rsidRPr="00BA00D0">
        <w:rPr>
          <w:b/>
          <w:bCs/>
          <w:color w:val="7030A0"/>
        </w:rPr>
        <w:t>t so naughty see the projection</w:t>
      </w:r>
      <w:r w:rsidR="00B10769" w:rsidRPr="00BA00D0">
        <w:rPr>
          <w:b/>
          <w:bCs/>
          <w:color w:val="7030A0"/>
        </w:rPr>
        <w:t xml:space="preserve"> all the blame 100% of the blame has to go somewhere else it was the boss who was mean to me so I had to come home on the way home huge projection of all blame over blackening other people that</w:t>
      </w:r>
      <w:r w:rsidR="007F55EA">
        <w:rPr>
          <w:b/>
          <w:bCs/>
          <w:color w:val="7030A0"/>
        </w:rPr>
        <w:t>’</w:t>
      </w:r>
      <w:r w:rsidR="00B10769" w:rsidRPr="00BA00D0">
        <w:rPr>
          <w:b/>
          <w:bCs/>
          <w:color w:val="7030A0"/>
        </w:rPr>
        <w:t>s one of the common lies the self soothing lies because we</w:t>
      </w:r>
      <w:r w:rsidR="007F55EA">
        <w:rPr>
          <w:b/>
          <w:bCs/>
          <w:color w:val="7030A0"/>
        </w:rPr>
        <w:t>’</w:t>
      </w:r>
      <w:r w:rsidR="00B10769" w:rsidRPr="00BA00D0">
        <w:rPr>
          <w:b/>
          <w:bCs/>
          <w:color w:val="7030A0"/>
        </w:rPr>
        <w:t>re in such pain here and I</w:t>
      </w:r>
      <w:r w:rsidR="007F55EA">
        <w:rPr>
          <w:b/>
          <w:bCs/>
          <w:color w:val="7030A0"/>
        </w:rPr>
        <w:t>’</w:t>
      </w:r>
      <w:r w:rsidR="00B10769" w:rsidRPr="00BA00D0">
        <w:rPr>
          <w:b/>
          <w:bCs/>
          <w:color w:val="7030A0"/>
        </w:rPr>
        <w:t>m not denying the level of pain here</w:t>
      </w:r>
      <w:r w:rsidR="00FC2F37" w:rsidRPr="00BA00D0">
        <w:rPr>
          <w:b/>
          <w:bCs/>
          <w:color w:val="7030A0"/>
        </w:rPr>
        <w:t xml:space="preserve"> we can be like an alcoholic and be a sucker for the self soothing lies that offence tells us we are total innocent victims here can I have a black and their kids their wives or original person who hurt us but until then alcoholic stats making</w:t>
      </w:r>
      <w:r w:rsidR="00E9341F" w:rsidRPr="00BA00D0">
        <w:rPr>
          <w:b/>
          <w:bCs/>
          <w:color w:val="7030A0"/>
        </w:rPr>
        <w:t xml:space="preserve"> facing what</w:t>
      </w:r>
      <w:r w:rsidR="007F55EA">
        <w:rPr>
          <w:b/>
          <w:bCs/>
          <w:color w:val="7030A0"/>
        </w:rPr>
        <w:t>’</w:t>
      </w:r>
      <w:r w:rsidR="00E9341F" w:rsidRPr="00BA00D0">
        <w:rPr>
          <w:b/>
          <w:bCs/>
          <w:color w:val="7030A0"/>
        </w:rPr>
        <w:t>s going on and making small choices for health there are long term healthy rather than short term soothing about pain we won</w:t>
      </w:r>
      <w:r w:rsidR="007F55EA">
        <w:rPr>
          <w:b/>
          <w:bCs/>
          <w:color w:val="7030A0"/>
        </w:rPr>
        <w:t>’</w:t>
      </w:r>
      <w:r w:rsidR="00E9341F" w:rsidRPr="00BA00D0">
        <w:rPr>
          <w:b/>
          <w:bCs/>
          <w:color w:val="7030A0"/>
        </w:rPr>
        <w:t>t move but you know even the kids know he</w:t>
      </w:r>
      <w:r w:rsidR="007F55EA">
        <w:rPr>
          <w:b/>
          <w:bCs/>
          <w:color w:val="7030A0"/>
        </w:rPr>
        <w:t>’</w:t>
      </w:r>
      <w:r w:rsidR="00E9341F" w:rsidRPr="00BA00D0">
        <w:rPr>
          <w:b/>
          <w:bCs/>
          <w:color w:val="7030A0"/>
        </w:rPr>
        <w:t>s wrong</w:t>
      </w:r>
      <w:r w:rsidR="00BA2B2D" w:rsidRPr="00BA00D0">
        <w:rPr>
          <w:b/>
          <w:bCs/>
          <w:color w:val="7030A0"/>
        </w:rPr>
        <w:t xml:space="preserve"> we put all </w:t>
      </w:r>
      <w:r w:rsidR="00BA2B2D" w:rsidRPr="00BA00D0">
        <w:rPr>
          <w:b/>
          <w:bCs/>
          <w:color w:val="7030A0"/>
        </w:rPr>
        <w:lastRenderedPageBreak/>
        <w:t>that blame for our bad behaviour under the bus under the wife under the kids what how do I use the choices God gave me these amazing thing called free will do instead of doing dumb choices the projecting over blackening over condemning fighting everybody endlessly over this issue</w:t>
      </w:r>
      <w:r w:rsidR="00647671" w:rsidRPr="00BA00D0">
        <w:rPr>
          <w:b/>
          <w:bCs/>
          <w:color w:val="7030A0"/>
        </w:rPr>
        <w:t xml:space="preserve"> I can</w:t>
      </w:r>
      <w:r w:rsidR="007F55EA">
        <w:rPr>
          <w:b/>
          <w:bCs/>
          <w:color w:val="7030A0"/>
        </w:rPr>
        <w:t>’</w:t>
      </w:r>
      <w:r w:rsidR="00647671" w:rsidRPr="00BA00D0">
        <w:rPr>
          <w:b/>
          <w:bCs/>
          <w:color w:val="7030A0"/>
        </w:rPr>
        <w:t>t move on until people agree I am 100% innocent and not a drop of blame lands on me well that</w:t>
      </w:r>
      <w:r w:rsidR="007F55EA">
        <w:rPr>
          <w:b/>
          <w:bCs/>
          <w:color w:val="7030A0"/>
        </w:rPr>
        <w:t>’</w:t>
      </w:r>
      <w:r w:rsidR="00647671" w:rsidRPr="00BA00D0">
        <w:rPr>
          <w:b/>
          <w:bCs/>
          <w:color w:val="7030A0"/>
        </w:rPr>
        <w:t>ll keep you stuck for a few generations</w:t>
      </w:r>
      <w:r w:rsidR="001D5BD2" w:rsidRPr="00BA00D0">
        <w:rPr>
          <w:b/>
          <w:bCs/>
          <w:color w:val="7030A0"/>
        </w:rPr>
        <w:t xml:space="preserve"> look who</w:t>
      </w:r>
      <w:r w:rsidR="007F55EA">
        <w:rPr>
          <w:b/>
          <w:bCs/>
          <w:color w:val="7030A0"/>
        </w:rPr>
        <w:t>’</w:t>
      </w:r>
      <w:r w:rsidR="001D5BD2" w:rsidRPr="00BA00D0">
        <w:rPr>
          <w:b/>
          <w:bCs/>
          <w:color w:val="7030A0"/>
        </w:rPr>
        <w:t>s captured the door these temptations are big enough to take you down destroy you offence wants to have its way with you it</w:t>
      </w:r>
      <w:r w:rsidR="007F55EA">
        <w:rPr>
          <w:b/>
          <w:bCs/>
          <w:color w:val="7030A0"/>
        </w:rPr>
        <w:t>’</w:t>
      </w:r>
      <w:r w:rsidR="001D5BD2" w:rsidRPr="00BA00D0">
        <w:rPr>
          <w:b/>
          <w:bCs/>
          <w:color w:val="7030A0"/>
        </w:rPr>
        <w:t>s like sexual rape of you the wording here is like this wild creature wants to have its way with you</w:t>
      </w:r>
      <w:r w:rsidR="00F115BD" w:rsidRPr="00BA00D0">
        <w:rPr>
          <w:b/>
          <w:bCs/>
          <w:color w:val="7030A0"/>
        </w:rPr>
        <w:t xml:space="preserve"> and Rick destruction all around shoe so keep your eyes open to the temptations in this zone and secondly be prepared to do the work of resisting</w:t>
      </w:r>
      <w:r w:rsidR="0035219D" w:rsidRPr="00BA00D0">
        <w:rPr>
          <w:b/>
          <w:bCs/>
          <w:color w:val="7030A0"/>
        </w:rPr>
        <w:t xml:space="preserve"> now why would I possibly draw a conclusion there</w:t>
      </w:r>
      <w:r w:rsidR="007F55EA">
        <w:rPr>
          <w:b/>
          <w:bCs/>
          <w:color w:val="7030A0"/>
        </w:rPr>
        <w:t>’</w:t>
      </w:r>
      <w:r w:rsidR="0035219D" w:rsidRPr="00BA00D0">
        <w:rPr>
          <w:b/>
          <w:bCs/>
          <w:color w:val="7030A0"/>
        </w:rPr>
        <w:t>s more going on than just the fault whoever did something originally</w:t>
      </w:r>
      <w:r w:rsidR="006B5702" w:rsidRPr="00BA00D0">
        <w:rPr>
          <w:b/>
          <w:bCs/>
          <w:color w:val="7030A0"/>
        </w:rPr>
        <w:t xml:space="preserve"> the problem in that you find yourselves getting really offended often</w:t>
      </w:r>
      <w:r w:rsidR="002A7884" w:rsidRPr="00BA00D0">
        <w:rPr>
          <w:b/>
          <w:bCs/>
          <w:color w:val="7030A0"/>
        </w:rPr>
        <w:t xml:space="preserve"> you don</w:t>
      </w:r>
      <w:r w:rsidR="007F55EA">
        <w:rPr>
          <w:b/>
          <w:bCs/>
          <w:color w:val="7030A0"/>
        </w:rPr>
        <w:t>’</w:t>
      </w:r>
      <w:r w:rsidR="002A7884" w:rsidRPr="00BA00D0">
        <w:rPr>
          <w:b/>
          <w:bCs/>
          <w:color w:val="7030A0"/>
        </w:rPr>
        <w:t>t think it</w:t>
      </w:r>
      <w:r w:rsidR="007F55EA">
        <w:rPr>
          <w:b/>
          <w:bCs/>
          <w:color w:val="7030A0"/>
        </w:rPr>
        <w:t>’</w:t>
      </w:r>
      <w:r w:rsidR="002A7884" w:rsidRPr="00BA00D0">
        <w:rPr>
          <w:b/>
          <w:bCs/>
          <w:color w:val="7030A0"/>
        </w:rPr>
        <w:t>s over small shut but it is it</w:t>
      </w:r>
      <w:r w:rsidR="007F55EA">
        <w:rPr>
          <w:b/>
          <w:bCs/>
          <w:color w:val="7030A0"/>
        </w:rPr>
        <w:t>’</w:t>
      </w:r>
      <w:r w:rsidR="002A7884" w:rsidRPr="00BA00D0">
        <w:rPr>
          <w:b/>
          <w:bCs/>
          <w:color w:val="7030A0"/>
        </w:rPr>
        <w:t>s over how someone cuts the chicken how they did the piano roster if someone prayed for you last week but didn</w:t>
      </w:r>
      <w:r w:rsidR="007F55EA">
        <w:rPr>
          <w:b/>
          <w:bCs/>
          <w:color w:val="7030A0"/>
        </w:rPr>
        <w:t>’</w:t>
      </w:r>
      <w:r w:rsidR="002A7884" w:rsidRPr="00BA00D0">
        <w:rPr>
          <w:b/>
          <w:bCs/>
          <w:color w:val="7030A0"/>
        </w:rPr>
        <w:t>t ask you this week how uni was so if you find yourself being offended that other people manage situations differently to the way you would want them made you</w:t>
      </w:r>
      <w:r w:rsidR="007F55EA">
        <w:rPr>
          <w:b/>
          <w:bCs/>
          <w:color w:val="7030A0"/>
        </w:rPr>
        <w:t>’</w:t>
      </w:r>
      <w:r w:rsidR="002A7884" w:rsidRPr="00BA00D0">
        <w:rPr>
          <w:b/>
          <w:bCs/>
          <w:color w:val="7030A0"/>
        </w:rPr>
        <w:t>re likely to feel offended a lot of your life so I want to include you in this</w:t>
      </w:r>
      <w:r w:rsidR="002E7D39" w:rsidRPr="00BA00D0">
        <w:rPr>
          <w:b/>
          <w:bCs/>
          <w:color w:val="7030A0"/>
        </w:rPr>
        <w:t xml:space="preserve"> along with the people who only get offended a few times when really massively unfair and hurtful things hit them because both of you both groups those who are contending with small **** and those who are contending with really big **** are operating in a space where offence is looking and distorting and lying and the snare is there to trap both of you</w:t>
      </w:r>
      <w:r w:rsidR="007A3C92" w:rsidRPr="00BA00D0">
        <w:rPr>
          <w:b/>
          <w:bCs/>
          <w:color w:val="7030A0"/>
        </w:rPr>
        <w:t xml:space="preserve"> and hollow at your lives and make them far more miserable than they need to be so I</w:t>
      </w:r>
      <w:r w:rsidR="007F55EA">
        <w:rPr>
          <w:b/>
          <w:bCs/>
          <w:color w:val="7030A0"/>
        </w:rPr>
        <w:t>’</w:t>
      </w:r>
      <w:r w:rsidR="007A3C92" w:rsidRPr="00BA00D0">
        <w:rPr>
          <w:b/>
          <w:bCs/>
          <w:color w:val="7030A0"/>
        </w:rPr>
        <w:t>m going to include actually the most miserable group get offended over so many times a year in her 20 * a year brush in trying to work your way out of a fence over what someone else did that</w:t>
      </w:r>
      <w:r w:rsidR="007F55EA">
        <w:rPr>
          <w:b/>
          <w:bCs/>
          <w:color w:val="7030A0"/>
        </w:rPr>
        <w:t>’</w:t>
      </w:r>
      <w:r w:rsidR="007A3C92" w:rsidRPr="00BA00D0">
        <w:rPr>
          <w:b/>
          <w:bCs/>
          <w:color w:val="7030A0"/>
        </w:rPr>
        <w:t>s a miserable life isn</w:t>
      </w:r>
      <w:r w:rsidR="007F55EA">
        <w:rPr>
          <w:b/>
          <w:bCs/>
          <w:color w:val="7030A0"/>
        </w:rPr>
        <w:t>’</w:t>
      </w:r>
      <w:r w:rsidR="007A3C92" w:rsidRPr="00BA00D0">
        <w:rPr>
          <w:b/>
          <w:bCs/>
          <w:color w:val="7030A0"/>
        </w:rPr>
        <w:t>t it so I</w:t>
      </w:r>
      <w:r w:rsidR="007F55EA">
        <w:rPr>
          <w:b/>
          <w:bCs/>
          <w:color w:val="7030A0"/>
        </w:rPr>
        <w:t>’</w:t>
      </w:r>
      <w:r w:rsidR="007A3C92" w:rsidRPr="00BA00D0">
        <w:rPr>
          <w:b/>
          <w:bCs/>
          <w:color w:val="7030A0"/>
        </w:rPr>
        <w:t>m talking about whether it</w:t>
      </w:r>
      <w:r w:rsidR="007F55EA">
        <w:rPr>
          <w:b/>
          <w:bCs/>
          <w:color w:val="7030A0"/>
        </w:rPr>
        <w:t>’</w:t>
      </w:r>
      <w:r w:rsidR="007A3C92" w:rsidRPr="00BA00D0">
        <w:rPr>
          <w:b/>
          <w:bCs/>
          <w:color w:val="7030A0"/>
        </w:rPr>
        <w:t>s big or small if you find yourself unable to let it go through to the keeper</w:t>
      </w:r>
      <w:r w:rsidR="00607152" w:rsidRPr="00BA00D0">
        <w:rPr>
          <w:b/>
          <w:bCs/>
          <w:color w:val="7030A0"/>
        </w:rPr>
        <w:t xml:space="preserve"> you know if you</w:t>
      </w:r>
      <w:r w:rsidR="007F55EA">
        <w:rPr>
          <w:b/>
          <w:bCs/>
          <w:color w:val="7030A0"/>
        </w:rPr>
        <w:t>’</w:t>
      </w:r>
      <w:r w:rsidR="00607152" w:rsidRPr="00BA00D0">
        <w:rPr>
          <w:b/>
          <w:bCs/>
          <w:color w:val="7030A0"/>
        </w:rPr>
        <w:t>ve gone well past the day of letting it be dealt with by sundown and you really it</w:t>
      </w:r>
      <w:r w:rsidR="007F55EA">
        <w:rPr>
          <w:b/>
          <w:bCs/>
          <w:color w:val="7030A0"/>
        </w:rPr>
        <w:t>’</w:t>
      </w:r>
      <w:r w:rsidR="00607152" w:rsidRPr="00BA00D0">
        <w:rPr>
          <w:b/>
          <w:bCs/>
          <w:color w:val="7030A0"/>
        </w:rPr>
        <w:t>s well past that by a long long way and you kind yourself unable to let it go through to the keeper wanted to keep threshing and replaying it in agonising over hurting and angry and as well as the people have been hit with really big stuff</w:t>
      </w:r>
      <w:r w:rsidR="00F30E0A" w:rsidRPr="00BA00D0">
        <w:rPr>
          <w:b/>
          <w:bCs/>
          <w:color w:val="7030A0"/>
        </w:rPr>
        <w:t xml:space="preserve"> you are both missing with black ice you are driving on black ice so as soon as those big feelings hit whether it</w:t>
      </w:r>
      <w:r w:rsidR="007F55EA">
        <w:rPr>
          <w:b/>
          <w:bCs/>
          <w:color w:val="7030A0"/>
        </w:rPr>
        <w:t>’</w:t>
      </w:r>
      <w:r w:rsidR="00F30E0A" w:rsidRPr="00BA00D0">
        <w:rPr>
          <w:b/>
          <w:bCs/>
          <w:color w:val="7030A0"/>
        </w:rPr>
        <w:t>s only once a lifetime or six times a month treat it like black ice</w:t>
      </w:r>
      <w:r w:rsidR="007F55EA">
        <w:rPr>
          <w:b/>
          <w:bCs/>
          <w:color w:val="7030A0"/>
        </w:rPr>
        <w:t>’</w:t>
      </w:r>
      <w:r w:rsidR="00F30E0A" w:rsidRPr="00BA00D0">
        <w:rPr>
          <w:b/>
          <w:bCs/>
          <w:color w:val="7030A0"/>
        </w:rPr>
        <w:t>cause there</w:t>
      </w:r>
      <w:r w:rsidR="007F55EA">
        <w:rPr>
          <w:b/>
          <w:bCs/>
          <w:color w:val="7030A0"/>
        </w:rPr>
        <w:t>’</w:t>
      </w:r>
      <w:r w:rsidR="00F30E0A" w:rsidRPr="00BA00D0">
        <w:rPr>
          <w:b/>
          <w:bCs/>
          <w:color w:val="7030A0"/>
        </w:rPr>
        <w:t>s something crouched at your door that wants to hollow your life out through this</w:t>
      </w:r>
      <w:r w:rsidR="0045725A" w:rsidRPr="00BA00D0">
        <w:rPr>
          <w:b/>
          <w:bCs/>
          <w:color w:val="7030A0"/>
        </w:rPr>
        <w:t xml:space="preserve"> so already bad enough what</w:t>
      </w:r>
      <w:r w:rsidR="007F55EA">
        <w:rPr>
          <w:b/>
          <w:bCs/>
          <w:color w:val="7030A0"/>
        </w:rPr>
        <w:t>’</w:t>
      </w:r>
      <w:r w:rsidR="0045725A" w:rsidRPr="00BA00D0">
        <w:rPr>
          <w:b/>
          <w:bCs/>
          <w:color w:val="7030A0"/>
        </w:rPr>
        <w:t>s happened big or small offence will make it much much worse offence will take every bad situation you have and make it worse God</w:t>
      </w:r>
      <w:r w:rsidR="007F55EA">
        <w:rPr>
          <w:b/>
          <w:bCs/>
          <w:color w:val="7030A0"/>
        </w:rPr>
        <w:t>’</w:t>
      </w:r>
      <w:r w:rsidR="0045725A" w:rsidRPr="00BA00D0">
        <w:rPr>
          <w:b/>
          <w:bCs/>
          <w:color w:val="7030A0"/>
        </w:rPr>
        <w:t>s instructions to Cain were open your eyes and see those temptations at your door</w:t>
      </w:r>
      <w:r w:rsidR="007F55EA">
        <w:rPr>
          <w:b/>
          <w:bCs/>
          <w:color w:val="7030A0"/>
        </w:rPr>
        <w:t>’</w:t>
      </w:r>
      <w:r w:rsidR="0045725A" w:rsidRPr="00BA00D0">
        <w:rPr>
          <w:b/>
          <w:bCs/>
          <w:color w:val="7030A0"/>
        </w:rPr>
        <w:t>cause they want to have you they want to take you down there to hollow out your life</w:t>
      </w:r>
      <w:r w:rsidR="00C12430" w:rsidRPr="00BA00D0">
        <w:rPr>
          <w:b/>
          <w:bCs/>
          <w:color w:val="7030A0"/>
        </w:rPr>
        <w:t xml:space="preserve"> so I want to show you today if you</w:t>
      </w:r>
      <w:r w:rsidR="007F55EA">
        <w:rPr>
          <w:b/>
          <w:bCs/>
          <w:color w:val="7030A0"/>
        </w:rPr>
        <w:t>’</w:t>
      </w:r>
      <w:r w:rsidR="00C12430" w:rsidRPr="00BA00D0">
        <w:rPr>
          <w:b/>
          <w:bCs/>
          <w:color w:val="7030A0"/>
        </w:rPr>
        <w:t xml:space="preserve">re prepared to look at some of the temptations that pop up some of the lies that offence tells you some of the temptations that will come to you the short term pain your life </w:t>
      </w:r>
      <w:r w:rsidR="007F55EA">
        <w:rPr>
          <w:b/>
          <w:bCs/>
          <w:color w:val="7030A0"/>
        </w:rPr>
        <w:t>‘</w:t>
      </w:r>
      <w:r w:rsidR="00C12430" w:rsidRPr="00BA00D0">
        <w:rPr>
          <w:b/>
          <w:bCs/>
          <w:color w:val="7030A0"/>
        </w:rPr>
        <w:t>cause it hurts there I am not denying the hurt or the rage what I am saying is if you don</w:t>
      </w:r>
      <w:r w:rsidR="007F55EA">
        <w:rPr>
          <w:b/>
          <w:bCs/>
          <w:color w:val="7030A0"/>
        </w:rPr>
        <w:t>’</w:t>
      </w:r>
      <w:r w:rsidR="00C12430" w:rsidRPr="00BA00D0">
        <w:rPr>
          <w:b/>
          <w:bCs/>
          <w:color w:val="7030A0"/>
        </w:rPr>
        <w:t>t make choices in this zone for more health</w:t>
      </w:r>
      <w:r w:rsidR="00157457" w:rsidRPr="00BA00D0">
        <w:rPr>
          <w:b/>
          <w:bCs/>
          <w:color w:val="7030A0"/>
        </w:rPr>
        <w:t xml:space="preserve"> you could lose more precious things than you ever dreamed you could lose the Bible say to help us with this</w:t>
      </w:r>
      <w:r w:rsidR="007F55EA">
        <w:rPr>
          <w:b/>
          <w:bCs/>
          <w:color w:val="7030A0"/>
        </w:rPr>
        <w:t>’</w:t>
      </w:r>
      <w:r w:rsidR="00157457" w:rsidRPr="00BA00D0">
        <w:rPr>
          <w:b/>
          <w:bCs/>
          <w:color w:val="7030A0"/>
        </w:rPr>
        <w:t>cause this is one of getting caught in the snare trap is one of the most common ways to bring Christians sideline Christians bring them down really really experienced Saints as well as new Christians</w:t>
      </w:r>
      <w:r w:rsidR="005669A1" w:rsidRPr="00BA00D0">
        <w:rPr>
          <w:b/>
          <w:bCs/>
          <w:color w:val="7030A0"/>
        </w:rPr>
        <w:t xml:space="preserve"> thanks</w:t>
      </w:r>
      <w:r w:rsidR="00D85716" w:rsidRPr="00BA00D0">
        <w:rPr>
          <w:b/>
          <w:bCs/>
          <w:color w:val="7030A0"/>
        </w:rPr>
        <w:t xml:space="preserve"> stop</w:t>
      </w:r>
      <w:r w:rsidR="00BA00D0" w:rsidRPr="00BA00D0">
        <w:rPr>
          <w:b/>
          <w:bCs/>
          <w:color w:val="7030A0"/>
        </w:rPr>
        <w:t xml:space="preserve">. </w:t>
      </w:r>
    </w:p>
    <w:p w14:paraId="32F03D3A" w14:textId="523B314C" w:rsidR="00FE5068" w:rsidRPr="002A712F" w:rsidRDefault="00E74058" w:rsidP="0075401C">
      <w:pPr>
        <w:pStyle w:val="ListParagraph"/>
        <w:numPr>
          <w:ilvl w:val="0"/>
          <w:numId w:val="22"/>
        </w:numPr>
        <w:rPr>
          <w:color w:val="FF0000"/>
        </w:rPr>
      </w:pPr>
      <w:r w:rsidRPr="00934A34">
        <w:rPr>
          <w:b/>
          <w:bCs/>
          <w:color w:val="7030A0"/>
        </w:rPr>
        <w:t>Can</w:t>
      </w:r>
      <w:r w:rsidR="007F55EA">
        <w:rPr>
          <w:b/>
          <w:bCs/>
          <w:color w:val="7030A0"/>
        </w:rPr>
        <w:t>’</w:t>
      </w:r>
      <w:r w:rsidRPr="00934A34">
        <w:rPr>
          <w:b/>
          <w:bCs/>
          <w:color w:val="7030A0"/>
        </w:rPr>
        <w:t>t stop it I can</w:t>
      </w:r>
      <w:r w:rsidR="007F55EA">
        <w:rPr>
          <w:b/>
          <w:bCs/>
          <w:color w:val="7030A0"/>
        </w:rPr>
        <w:t>’</w:t>
      </w:r>
      <w:r w:rsidRPr="00934A34">
        <w:rPr>
          <w:b/>
          <w:bCs/>
          <w:color w:val="7030A0"/>
        </w:rPr>
        <w:t>t stop this gnashing and squirming and stretching and seething it</w:t>
      </w:r>
      <w:r w:rsidR="007F55EA">
        <w:rPr>
          <w:b/>
          <w:bCs/>
          <w:color w:val="7030A0"/>
        </w:rPr>
        <w:t>’</w:t>
      </w:r>
      <w:r w:rsidRPr="00934A34">
        <w:rPr>
          <w:b/>
          <w:bCs/>
          <w:color w:val="7030A0"/>
        </w:rPr>
        <w:t>s still pretty strong this long after keeps me awake at night I can</w:t>
      </w:r>
      <w:r w:rsidR="007F55EA">
        <w:rPr>
          <w:b/>
          <w:bCs/>
          <w:color w:val="7030A0"/>
        </w:rPr>
        <w:t>’</w:t>
      </w:r>
      <w:r w:rsidRPr="00934A34">
        <w:rPr>
          <w:b/>
          <w:bCs/>
          <w:color w:val="7030A0"/>
        </w:rPr>
        <w:t>t stop it</w:t>
      </w:r>
      <w:r w:rsidR="00A13079" w:rsidRPr="00934A34">
        <w:rPr>
          <w:b/>
          <w:bCs/>
          <w:color w:val="7030A0"/>
        </w:rPr>
        <w:t xml:space="preserve"> that </w:t>
      </w:r>
      <w:r w:rsidR="00A13079" w:rsidRPr="00934A34">
        <w:rPr>
          <w:b/>
          <w:bCs/>
          <w:color w:val="7030A0"/>
        </w:rPr>
        <w:lastRenderedPageBreak/>
        <w:t>might be like the first step of an Alcoholics recovery I can</w:t>
      </w:r>
      <w:r w:rsidR="007F55EA">
        <w:rPr>
          <w:b/>
          <w:bCs/>
          <w:color w:val="7030A0"/>
        </w:rPr>
        <w:t>’</w:t>
      </w:r>
      <w:r w:rsidR="00A13079" w:rsidRPr="00934A34">
        <w:rPr>
          <w:b/>
          <w:bCs/>
          <w:color w:val="7030A0"/>
        </w:rPr>
        <w:t>t stop this I can</w:t>
      </w:r>
      <w:r w:rsidR="007F55EA">
        <w:rPr>
          <w:b/>
          <w:bCs/>
          <w:color w:val="7030A0"/>
        </w:rPr>
        <w:t>’</w:t>
      </w:r>
      <w:r w:rsidR="00A13079" w:rsidRPr="00934A34">
        <w:rPr>
          <w:b/>
          <w:bCs/>
          <w:color w:val="7030A0"/>
        </w:rPr>
        <w:t>t lift myself out of this sometimes the road to recovery is fast but often it</w:t>
      </w:r>
      <w:r w:rsidR="007F55EA">
        <w:rPr>
          <w:b/>
          <w:bCs/>
          <w:color w:val="7030A0"/>
        </w:rPr>
        <w:t>’</w:t>
      </w:r>
      <w:r w:rsidR="00A13079" w:rsidRPr="00934A34">
        <w:rPr>
          <w:b/>
          <w:bCs/>
          <w:color w:val="7030A0"/>
        </w:rPr>
        <w:t>s a slow journey for an alcoholic</w:t>
      </w:r>
      <w:r w:rsidR="00AE30F3" w:rsidRPr="00934A34">
        <w:rPr>
          <w:b/>
          <w:bCs/>
          <w:color w:val="7030A0"/>
        </w:rPr>
        <w:t xml:space="preserve"> slow journey of facing things learning new ways of not doing such quick pain relief at the expense of truth oh reality even know your enemy better</w:t>
      </w:r>
      <w:r w:rsidR="003873C2" w:rsidRPr="00934A34">
        <w:rPr>
          <w:b/>
          <w:bCs/>
          <w:color w:val="7030A0"/>
        </w:rPr>
        <w:t xml:space="preserve"> no the temptations pray to God I can</w:t>
      </w:r>
      <w:r w:rsidR="007F55EA">
        <w:rPr>
          <w:b/>
          <w:bCs/>
          <w:color w:val="7030A0"/>
        </w:rPr>
        <w:t>’</w:t>
      </w:r>
      <w:r w:rsidR="003873C2" w:rsidRPr="00934A34">
        <w:rPr>
          <w:b/>
          <w:bCs/>
          <w:color w:val="7030A0"/>
        </w:rPr>
        <w:t>t do this without my higher power I</w:t>
      </w:r>
      <w:r w:rsidR="007F55EA">
        <w:rPr>
          <w:b/>
          <w:bCs/>
          <w:color w:val="7030A0"/>
        </w:rPr>
        <w:t>’</w:t>
      </w:r>
      <w:r w:rsidR="003873C2" w:rsidRPr="00934A34">
        <w:rPr>
          <w:b/>
          <w:bCs/>
          <w:color w:val="7030A0"/>
        </w:rPr>
        <w:t>m hurting so much I</w:t>
      </w:r>
      <w:r w:rsidR="007F55EA">
        <w:rPr>
          <w:b/>
          <w:bCs/>
          <w:color w:val="7030A0"/>
        </w:rPr>
        <w:t>’</w:t>
      </w:r>
      <w:r w:rsidR="003873C2" w:rsidRPr="00934A34">
        <w:rPr>
          <w:b/>
          <w:bCs/>
          <w:color w:val="7030A0"/>
        </w:rPr>
        <w:t>m so angry Lord</w:t>
      </w:r>
      <w:r w:rsidR="00B43720" w:rsidRPr="00934A34">
        <w:rPr>
          <w:b/>
          <w:bCs/>
          <w:color w:val="7030A0"/>
        </w:rPr>
        <w:t xml:space="preserve"> some one of the principles Jesus gives us is repenting that</w:t>
      </w:r>
      <w:r w:rsidR="007F55EA">
        <w:rPr>
          <w:b/>
          <w:bCs/>
          <w:color w:val="7030A0"/>
        </w:rPr>
        <w:t>’</w:t>
      </w:r>
      <w:r w:rsidR="00B43720" w:rsidRPr="00934A34">
        <w:rPr>
          <w:b/>
          <w:bCs/>
          <w:color w:val="7030A0"/>
        </w:rPr>
        <w:t>s a lot what happens gradually over Alcoholics Anonymous it</w:t>
      </w:r>
      <w:r w:rsidR="007F55EA">
        <w:rPr>
          <w:b/>
          <w:bCs/>
          <w:color w:val="7030A0"/>
        </w:rPr>
        <w:t>’</w:t>
      </w:r>
      <w:r w:rsidR="00B43720" w:rsidRPr="00934A34">
        <w:rPr>
          <w:b/>
          <w:bCs/>
          <w:color w:val="7030A0"/>
        </w:rPr>
        <w:t>s seeing and repenting repenting is a D accelerate about offence flare up repenting of our bit</w:t>
      </w:r>
      <w:r w:rsidR="00F130EF" w:rsidRPr="00934A34">
        <w:rPr>
          <w:b/>
          <w:bCs/>
          <w:color w:val="7030A0"/>
        </w:rPr>
        <w:t xml:space="preserve"> where we have danced with offence where we have given ourselves over to offence when we have let offence have its way we haven</w:t>
      </w:r>
      <w:r w:rsidR="007F55EA">
        <w:rPr>
          <w:b/>
          <w:bCs/>
          <w:color w:val="7030A0"/>
        </w:rPr>
        <w:t>’</w:t>
      </w:r>
      <w:r w:rsidR="00F130EF" w:rsidRPr="00934A34">
        <w:rPr>
          <w:b/>
          <w:bCs/>
          <w:color w:val="7030A0"/>
        </w:rPr>
        <w:t>t shut the door would let it get as far as the doorway yeah we often think about lust as sort of you know poised in the doorway offence takes down more Christians are nuts that</w:t>
      </w:r>
      <w:r w:rsidR="007F55EA">
        <w:rPr>
          <w:b/>
          <w:bCs/>
          <w:color w:val="7030A0"/>
        </w:rPr>
        <w:t>’</w:t>
      </w:r>
      <w:r w:rsidR="00F130EF" w:rsidRPr="00934A34">
        <w:rPr>
          <w:b/>
          <w:bCs/>
          <w:color w:val="7030A0"/>
        </w:rPr>
        <w:t>s just my opinion but offence seems to takedown sideline and rob them of their joy their future they could have had</w:t>
      </w:r>
      <w:r w:rsidR="003B4338" w:rsidRPr="00934A34">
        <w:rPr>
          <w:b/>
          <w:bCs/>
          <w:color w:val="7030A0"/>
        </w:rPr>
        <w:t xml:space="preserve"> but last has the same effect on it distorts vision too so I</w:t>
      </w:r>
      <w:r w:rsidR="007F55EA">
        <w:rPr>
          <w:b/>
          <w:bCs/>
          <w:color w:val="7030A0"/>
        </w:rPr>
        <w:t>’</w:t>
      </w:r>
      <w:r w:rsidR="003B4338" w:rsidRPr="00934A34">
        <w:rPr>
          <w:b/>
          <w:bCs/>
          <w:color w:val="7030A0"/>
        </w:rPr>
        <w:t>m gonna talk about how alcohol distorts vision how last distorts vision how being in the grip of offence distorts what you see and how you interpret things do you know that one of the reasons why alcohol feels such a good pain reliever and anti anxiety thing</w:t>
      </w:r>
      <w:r w:rsidR="0004356A" w:rsidRPr="00934A34">
        <w:rPr>
          <w:b/>
          <w:bCs/>
          <w:color w:val="7030A0"/>
        </w:rPr>
        <w:t xml:space="preserve"> is that it focuses on the moment it drops off our awareness the future and the past I don</w:t>
      </w:r>
      <w:r w:rsidR="007F55EA">
        <w:rPr>
          <w:b/>
          <w:bCs/>
          <w:color w:val="7030A0"/>
        </w:rPr>
        <w:t>’</w:t>
      </w:r>
      <w:r w:rsidR="0004356A" w:rsidRPr="00934A34">
        <w:rPr>
          <w:b/>
          <w:bCs/>
          <w:color w:val="7030A0"/>
        </w:rPr>
        <w:t>t mean entirely I mean a fair bit run it</w:t>
      </w:r>
      <w:r w:rsidR="007F55EA">
        <w:rPr>
          <w:b/>
          <w:bCs/>
          <w:color w:val="7030A0"/>
        </w:rPr>
        <w:t>’</w:t>
      </w:r>
      <w:r w:rsidR="0004356A" w:rsidRPr="00934A34">
        <w:rPr>
          <w:b/>
          <w:bCs/>
          <w:color w:val="7030A0"/>
        </w:rPr>
        <w:t>s like wooo Esther this moment and that</w:t>
      </w:r>
      <w:r w:rsidR="007F55EA">
        <w:rPr>
          <w:b/>
          <w:bCs/>
          <w:color w:val="7030A0"/>
        </w:rPr>
        <w:t>’</w:t>
      </w:r>
      <w:r w:rsidR="0004356A" w:rsidRPr="00934A34">
        <w:rPr>
          <w:b/>
          <w:bCs/>
          <w:color w:val="7030A0"/>
        </w:rPr>
        <w:t>s why it</w:t>
      </w:r>
      <w:r w:rsidR="007F55EA">
        <w:rPr>
          <w:b/>
          <w:bCs/>
          <w:color w:val="7030A0"/>
        </w:rPr>
        <w:t>’</w:t>
      </w:r>
      <w:r w:rsidR="0004356A" w:rsidRPr="00934A34">
        <w:rPr>
          <w:b/>
          <w:bCs/>
          <w:color w:val="7030A0"/>
        </w:rPr>
        <w:t>s a really bad thing to get involved in it</w:t>
      </w:r>
      <w:r w:rsidR="007F55EA">
        <w:rPr>
          <w:b/>
          <w:bCs/>
          <w:color w:val="7030A0"/>
        </w:rPr>
        <w:t>’</w:t>
      </w:r>
      <w:r w:rsidR="0004356A" w:rsidRPr="00934A34">
        <w:rPr>
          <w:b/>
          <w:bCs/>
          <w:color w:val="7030A0"/>
        </w:rPr>
        <w:t>s a very bad pain reliever of anxiety</w:t>
      </w:r>
      <w:r w:rsidR="00965C85" w:rsidRPr="00934A34">
        <w:rPr>
          <w:b/>
          <w:bCs/>
          <w:color w:val="7030A0"/>
        </w:rPr>
        <w:t xml:space="preserve"> yes it works I would much higher risk doing serious damage to yourself and others last does the same thing last nerves you Dan to this target and wanting that target in this moment regardless of the future consequences or the past or this person</w:t>
      </w:r>
      <w:r w:rsidR="007F55EA">
        <w:rPr>
          <w:b/>
          <w:bCs/>
          <w:color w:val="7030A0"/>
        </w:rPr>
        <w:t>’</w:t>
      </w:r>
      <w:r w:rsidR="00965C85" w:rsidRPr="00934A34">
        <w:rPr>
          <w:b/>
          <w:bCs/>
          <w:color w:val="7030A0"/>
        </w:rPr>
        <w:t>s future choices what happens to this rape victim this person who</w:t>
      </w:r>
      <w:r w:rsidR="007F55EA">
        <w:rPr>
          <w:b/>
          <w:bCs/>
          <w:color w:val="7030A0"/>
        </w:rPr>
        <w:t>’</w:t>
      </w:r>
      <w:r w:rsidR="00965C85" w:rsidRPr="00934A34">
        <w:rPr>
          <w:b/>
          <w:bCs/>
          <w:color w:val="7030A0"/>
        </w:rPr>
        <w:t>s not giving enough consent</w:t>
      </w:r>
      <w:r w:rsidR="00C546CE" w:rsidRPr="00934A34">
        <w:rPr>
          <w:b/>
          <w:bCs/>
          <w:color w:val="7030A0"/>
        </w:rPr>
        <w:t xml:space="preserve"> do you know the defence narrows this down to the moment one of the lines of offence that we can take on is it the worth of a person is decided by how they handled this one situation that involve me</w:t>
      </w:r>
      <w:r w:rsidR="00900ABA" w:rsidRPr="00934A34">
        <w:rPr>
          <w:b/>
          <w:bCs/>
          <w:color w:val="7030A0"/>
        </w:rPr>
        <w:t xml:space="preserve"> that didn</w:t>
      </w:r>
      <w:r w:rsidR="007F55EA">
        <w:rPr>
          <w:b/>
          <w:bCs/>
          <w:color w:val="7030A0"/>
        </w:rPr>
        <w:t>’</w:t>
      </w:r>
      <w:r w:rsidR="00900ABA" w:rsidRPr="00934A34">
        <w:rPr>
          <w:b/>
          <w:bCs/>
          <w:color w:val="7030A0"/>
        </w:rPr>
        <w:t>t end up showing me in a good light or um delivering for me the outcome did I thought should have been my prayer was my priority when we new group of offence we decide the worth of someone by how they handled that one situation</w:t>
      </w:r>
      <w:r w:rsidR="00960EA0" w:rsidRPr="00934A34">
        <w:rPr>
          <w:b/>
          <w:bCs/>
          <w:color w:val="7030A0"/>
        </w:rPr>
        <w:t xml:space="preserve"> now there might have made a mistake they might have been rope well they might have been right but just not the one we wanted them to choose but either way we decide their worth but that one encounter in order to perform this monstrous feet of human wisdom human lack of wisdom we have to exclude all the good if ever Dallas left exclude all the future of what the choices I</w:t>
      </w:r>
      <w:r w:rsidR="007F55EA">
        <w:rPr>
          <w:b/>
          <w:bCs/>
          <w:color w:val="7030A0"/>
        </w:rPr>
        <w:t>’</w:t>
      </w:r>
      <w:r w:rsidR="00960EA0" w:rsidRPr="00934A34">
        <w:rPr>
          <w:b/>
          <w:bCs/>
          <w:color w:val="7030A0"/>
        </w:rPr>
        <w:t>m making and what I</w:t>
      </w:r>
      <w:r w:rsidR="007F55EA">
        <w:rPr>
          <w:b/>
          <w:bCs/>
          <w:color w:val="7030A0"/>
        </w:rPr>
        <w:t>’</w:t>
      </w:r>
      <w:r w:rsidR="00960EA0" w:rsidRPr="00934A34">
        <w:rPr>
          <w:b/>
          <w:bCs/>
          <w:color w:val="7030A0"/>
        </w:rPr>
        <w:t>m going to be cutting myself off from in the future because of this</w:t>
      </w:r>
      <w:r w:rsidR="00E80AC2" w:rsidRPr="00934A34">
        <w:rPr>
          <w:b/>
          <w:bCs/>
          <w:color w:val="7030A0"/>
        </w:rPr>
        <w:t xml:space="preserve"> hello lady once there</w:t>
      </w:r>
      <w:r w:rsidR="007F55EA">
        <w:rPr>
          <w:b/>
          <w:bCs/>
          <w:color w:val="7030A0"/>
        </w:rPr>
        <w:t>’</w:t>
      </w:r>
      <w:r w:rsidR="00E80AC2" w:rsidRPr="00934A34">
        <w:rPr>
          <w:b/>
          <w:bCs/>
          <w:color w:val="7030A0"/>
        </w:rPr>
        <w:t>s an older couple she she had some mental health fragilities there</w:t>
      </w:r>
      <w:r w:rsidR="007F55EA">
        <w:rPr>
          <w:b/>
          <w:bCs/>
          <w:color w:val="7030A0"/>
        </w:rPr>
        <w:t>’</w:t>
      </w:r>
      <w:r w:rsidR="00E80AC2" w:rsidRPr="00934A34">
        <w:rPr>
          <w:b/>
          <w:bCs/>
          <w:color w:val="7030A0"/>
        </w:rPr>
        <w:t>s no doubt and people tried to support around 901 elderly couple older couple Saints who donated thousands of hours to look after her young children whenever she got overwhelmed or maybe she needed to go back to hospital for a tuner</w:t>
      </w:r>
      <w:r w:rsidR="00557B29" w:rsidRPr="00934A34">
        <w:rPr>
          <w:b/>
          <w:bCs/>
          <w:color w:val="7030A0"/>
        </w:rPr>
        <w:t xml:space="preserve"> for extra medical support rocks of support the little kids loved and little kids feel safe there they were joyous to go there the whole family could lurch forward be cause the underpinning the massive sacrificial underpinning of this couple one day</w:t>
      </w:r>
      <w:r w:rsidR="008D2854" w:rsidRPr="00934A34">
        <w:rPr>
          <w:b/>
          <w:bCs/>
          <w:color w:val="7030A0"/>
        </w:rPr>
        <w:t xml:space="preserve"> they rightly in my opinion said one caution they were rush she was not in a state that day to pick up the kids and drive them she was in a fury of agitation</w:t>
      </w:r>
      <w:r w:rsidR="00803E00" w:rsidRPr="00934A34">
        <w:rPr>
          <w:b/>
          <w:bCs/>
          <w:color w:val="7030A0"/>
        </w:rPr>
        <w:t xml:space="preserve"> one coach one criticism miles not out of malice not out of selfishness out of care for them proof she went up into the stratosphere bring me instantly drove just furious tried to drive over them tried to drive over this man</w:t>
      </w:r>
      <w:r w:rsidR="006A6625" w:rsidRPr="00934A34">
        <w:rPr>
          <w:b/>
          <w:bCs/>
          <w:color w:val="7030A0"/>
        </w:rPr>
        <w:t xml:space="preserve"> and stretched and squirm gnashed and seized over this and came up with a convenient conclusion </w:t>
      </w:r>
      <w:r w:rsidR="006A6625" w:rsidRPr="00934A34">
        <w:rPr>
          <w:b/>
          <w:bCs/>
          <w:color w:val="7030A0"/>
        </w:rPr>
        <w:lastRenderedPageBreak/>
        <w:t>that they were monsters should never be spoken to again</w:t>
      </w:r>
      <w:r w:rsidR="00211206" w:rsidRPr="00934A34">
        <w:rPr>
          <w:b/>
          <w:bCs/>
          <w:color w:val="7030A0"/>
        </w:rPr>
        <w:t xml:space="preserve"> there was should be valued by that one criticism so we can exclude the thousands of hours of loving safe support it cost them so dearly to give we can exclude the future which the children would no longer have them in their lives never ever spoke to them again tell the children they were dreadful people isn</w:t>
      </w:r>
      <w:r w:rsidR="007F55EA">
        <w:rPr>
          <w:b/>
          <w:bCs/>
          <w:color w:val="7030A0"/>
        </w:rPr>
        <w:t>’</w:t>
      </w:r>
      <w:r w:rsidR="00211206" w:rsidRPr="00934A34">
        <w:rPr>
          <w:b/>
          <w:bCs/>
          <w:color w:val="7030A0"/>
        </w:rPr>
        <w:t>t that a bit extreme but that</w:t>
      </w:r>
      <w:r w:rsidR="007F55EA">
        <w:rPr>
          <w:b/>
          <w:bCs/>
          <w:color w:val="7030A0"/>
        </w:rPr>
        <w:t>’</w:t>
      </w:r>
      <w:r w:rsidR="00211206" w:rsidRPr="00934A34">
        <w:rPr>
          <w:b/>
          <w:bCs/>
          <w:color w:val="7030A0"/>
        </w:rPr>
        <w:t>s what we humans can do when we</w:t>
      </w:r>
      <w:r w:rsidR="007F55EA">
        <w:rPr>
          <w:b/>
          <w:bCs/>
          <w:color w:val="7030A0"/>
        </w:rPr>
        <w:t>’</w:t>
      </w:r>
      <w:r w:rsidR="00211206" w:rsidRPr="00934A34">
        <w:rPr>
          <w:b/>
          <w:bCs/>
          <w:color w:val="7030A0"/>
        </w:rPr>
        <w:t>re under the grip of offence</w:t>
      </w:r>
      <w:r w:rsidR="001B5CB8" w:rsidRPr="00934A34">
        <w:rPr>
          <w:b/>
          <w:bCs/>
          <w:color w:val="7030A0"/>
        </w:rPr>
        <w:t xml:space="preserve"> I will behave more extremely B we behave very self protectively protecting our ego protecting we mustn</w:t>
      </w:r>
      <w:r w:rsidR="007F55EA">
        <w:rPr>
          <w:b/>
          <w:bCs/>
          <w:color w:val="7030A0"/>
        </w:rPr>
        <w:t>’</w:t>
      </w:r>
      <w:r w:rsidR="001B5CB8" w:rsidRPr="00934A34">
        <w:rPr>
          <w:b/>
          <w:bCs/>
          <w:color w:val="7030A0"/>
        </w:rPr>
        <w:t>t be criticised she was even prepared to give up all future child care for a self then face the fact they were right that someone had dared to criticise it one criticism was always unbearable</w:t>
      </w:r>
      <w:r w:rsidR="007A7A6B" w:rsidRPr="00934A34">
        <w:rPr>
          <w:b/>
          <w:bCs/>
          <w:color w:val="7030A0"/>
        </w:rPr>
        <w:t xml:space="preserve"> it will not surprise you that that woman did that same thing to another 20 people that got it centre to help she did similar I have the most trivial things she would fly into offence and Nash and season turn off she would write them by this moment you see offence has this same ability to narrow everything down to here</w:t>
      </w:r>
      <w:r w:rsidR="005231DB" w:rsidRPr="00934A34">
        <w:rPr>
          <w:b/>
          <w:bCs/>
          <w:color w:val="7030A0"/>
        </w:rPr>
        <w:t xml:space="preserve"> so I don</w:t>
      </w:r>
      <w:r w:rsidR="007F55EA">
        <w:rPr>
          <w:b/>
          <w:bCs/>
          <w:color w:val="7030A0"/>
        </w:rPr>
        <w:t>’</w:t>
      </w:r>
      <w:r w:rsidR="005231DB" w:rsidRPr="00934A34">
        <w:rPr>
          <w:b/>
          <w:bCs/>
          <w:color w:val="7030A0"/>
        </w:rPr>
        <w:t>t have to think about the future not having a child care I don</w:t>
      </w:r>
      <w:r w:rsidR="007F55EA">
        <w:rPr>
          <w:b/>
          <w:bCs/>
          <w:color w:val="7030A0"/>
        </w:rPr>
        <w:t>’</w:t>
      </w:r>
      <w:r w:rsidR="005231DB" w:rsidRPr="00934A34">
        <w:rPr>
          <w:b/>
          <w:bCs/>
          <w:color w:val="7030A0"/>
        </w:rPr>
        <w:t>t have to think about how wonderful have been to me none of that matters all their past virtues wiped away doesn</w:t>
      </w:r>
      <w:r w:rsidR="007F55EA">
        <w:rPr>
          <w:b/>
          <w:bCs/>
          <w:color w:val="7030A0"/>
        </w:rPr>
        <w:t>’</w:t>
      </w:r>
      <w:r w:rsidR="005231DB" w:rsidRPr="00934A34">
        <w:rPr>
          <w:b/>
          <w:bCs/>
          <w:color w:val="7030A0"/>
        </w:rPr>
        <w:t>t matter you know some people do this so parents don</w:t>
      </w:r>
      <w:r w:rsidR="007F55EA">
        <w:rPr>
          <w:b/>
          <w:bCs/>
          <w:color w:val="7030A0"/>
        </w:rPr>
        <w:t>’</w:t>
      </w:r>
      <w:r w:rsidR="005231DB" w:rsidRPr="00934A34">
        <w:rPr>
          <w:b/>
          <w:bCs/>
          <w:color w:val="7030A0"/>
        </w:rPr>
        <w:t>t matter if you</w:t>
      </w:r>
      <w:r w:rsidR="007F55EA">
        <w:rPr>
          <w:b/>
          <w:bCs/>
          <w:color w:val="7030A0"/>
        </w:rPr>
        <w:t>’</w:t>
      </w:r>
      <w:r w:rsidR="005231DB" w:rsidRPr="00934A34">
        <w:rPr>
          <w:b/>
          <w:bCs/>
          <w:color w:val="7030A0"/>
        </w:rPr>
        <w:t>ve raised me for 20 years lovingly and sacrificially how you handle this one incident if worth me cutting you out of my life for that</w:t>
      </w:r>
      <w:r w:rsidR="007F55EA">
        <w:rPr>
          <w:b/>
          <w:bCs/>
          <w:color w:val="7030A0"/>
        </w:rPr>
        <w:t>’</w:t>
      </w:r>
      <w:r w:rsidR="005231DB" w:rsidRPr="00934A34">
        <w:rPr>
          <w:b/>
          <w:bCs/>
          <w:color w:val="7030A0"/>
        </w:rPr>
        <w:t>s the narrowness the defence can do too I thinking and it will tell us where right</w:t>
      </w:r>
      <w:r w:rsidR="00761297" w:rsidRPr="00934A34">
        <w:rPr>
          <w:b/>
          <w:bCs/>
          <w:color w:val="7030A0"/>
        </w:rPr>
        <w:t xml:space="preserve"> so not only do we do that we do it without guilt we do it with the certainty we</w:t>
      </w:r>
      <w:r w:rsidR="007F55EA">
        <w:rPr>
          <w:b/>
          <w:bCs/>
          <w:color w:val="7030A0"/>
        </w:rPr>
        <w:t>’</w:t>
      </w:r>
      <w:r w:rsidR="00761297" w:rsidRPr="00934A34">
        <w:rPr>
          <w:b/>
          <w:bCs/>
          <w:color w:val="7030A0"/>
        </w:rPr>
        <w:t>re right I never heard a once backtrack on all those twenty people she</w:t>
      </w:r>
      <w:r w:rsidR="007F55EA">
        <w:rPr>
          <w:b/>
          <w:bCs/>
          <w:color w:val="7030A0"/>
        </w:rPr>
        <w:t>’</w:t>
      </w:r>
      <w:r w:rsidR="00761297" w:rsidRPr="00934A34">
        <w:rPr>
          <w:b/>
          <w:bCs/>
          <w:color w:val="7030A0"/>
        </w:rPr>
        <w:t>d cut out of a life is sacrificed themselves for I never heard one say or wish I hadn</w:t>
      </w:r>
      <w:r w:rsidR="007F55EA">
        <w:rPr>
          <w:b/>
          <w:bCs/>
          <w:color w:val="7030A0"/>
        </w:rPr>
        <w:t>’</w:t>
      </w:r>
      <w:r w:rsidR="00761297" w:rsidRPr="00934A34">
        <w:rPr>
          <w:b/>
          <w:bCs/>
          <w:color w:val="7030A0"/>
        </w:rPr>
        <w:t>t done there I was wrong about that person no the other part like it call ISM is this certainty I</w:t>
      </w:r>
      <w:r w:rsidR="007F55EA">
        <w:rPr>
          <w:b/>
          <w:bCs/>
          <w:color w:val="7030A0"/>
        </w:rPr>
        <w:t>’</w:t>
      </w:r>
      <w:r w:rsidR="00761297" w:rsidRPr="00934A34">
        <w:rPr>
          <w:b/>
          <w:bCs/>
          <w:color w:val="7030A0"/>
        </w:rPr>
        <w:t>m right when I</w:t>
      </w:r>
      <w:r w:rsidR="007F55EA">
        <w:rPr>
          <w:b/>
          <w:bCs/>
          <w:color w:val="7030A0"/>
        </w:rPr>
        <w:t>’</w:t>
      </w:r>
      <w:r w:rsidR="00761297" w:rsidRPr="00934A34">
        <w:rPr>
          <w:b/>
          <w:bCs/>
          <w:color w:val="7030A0"/>
        </w:rPr>
        <w:t>m doing it</w:t>
      </w:r>
      <w:r w:rsidR="00944661" w:rsidRPr="00934A34">
        <w:rPr>
          <w:b/>
          <w:bCs/>
          <w:color w:val="7030A0"/>
        </w:rPr>
        <w:t xml:space="preserve"> let</w:t>
      </w:r>
      <w:r w:rsidR="007F55EA">
        <w:rPr>
          <w:b/>
          <w:bCs/>
          <w:color w:val="7030A0"/>
        </w:rPr>
        <w:t>’</w:t>
      </w:r>
      <w:r w:rsidR="00944661" w:rsidRPr="00934A34">
        <w:rPr>
          <w:b/>
          <w:bCs/>
          <w:color w:val="7030A0"/>
        </w:rPr>
        <w:t>s skinny people is it any wonder God</w:t>
      </w:r>
      <w:r w:rsidR="007F55EA">
        <w:rPr>
          <w:b/>
          <w:bCs/>
          <w:color w:val="7030A0"/>
        </w:rPr>
        <w:t>’</w:t>
      </w:r>
      <w:r w:rsidR="00944661" w:rsidRPr="00934A34">
        <w:rPr>
          <w:b/>
          <w:bCs/>
          <w:color w:val="7030A0"/>
        </w:rPr>
        <w:t>s message when this was crouched at the door was see more widely see clearly see what standing at your door then do the work of resisting open your eyes to see a bigger perspective because offence has narrowed your vision it has distorted what you see</w:t>
      </w:r>
      <w:r w:rsidR="002954C0" w:rsidRPr="00934A34">
        <w:rPr>
          <w:b/>
          <w:bCs/>
          <w:color w:val="7030A0"/>
        </w:rPr>
        <w:t xml:space="preserve"> firstly by narrowing it to the centre secondly by telling you you</w:t>
      </w:r>
      <w:r w:rsidR="007F55EA">
        <w:rPr>
          <w:b/>
          <w:bCs/>
          <w:color w:val="7030A0"/>
        </w:rPr>
        <w:t>’</w:t>
      </w:r>
      <w:r w:rsidR="002954C0" w:rsidRPr="00934A34">
        <w:rPr>
          <w:b/>
          <w:bCs/>
          <w:color w:val="7030A0"/>
        </w:rPr>
        <w:t>re absolutely right certainly by over blackening the other parties let</w:t>
      </w:r>
      <w:r w:rsidR="007F55EA">
        <w:rPr>
          <w:b/>
          <w:bCs/>
          <w:color w:val="7030A0"/>
        </w:rPr>
        <w:t>’</w:t>
      </w:r>
      <w:r w:rsidR="002954C0" w:rsidRPr="00934A34">
        <w:rPr>
          <w:b/>
          <w:bCs/>
          <w:color w:val="7030A0"/>
        </w:rPr>
        <w:t>s look at her calling some dessert I wouldn</w:t>
      </w:r>
      <w:r w:rsidR="007F55EA">
        <w:rPr>
          <w:b/>
          <w:bCs/>
          <w:color w:val="7030A0"/>
        </w:rPr>
        <w:t>’</w:t>
      </w:r>
      <w:r w:rsidR="002954C0" w:rsidRPr="00934A34">
        <w:rPr>
          <w:b/>
          <w:bCs/>
          <w:color w:val="7030A0"/>
        </w:rPr>
        <w:t>t drink if you didn</w:t>
      </w:r>
      <w:r w:rsidR="007F55EA">
        <w:rPr>
          <w:b/>
          <w:bCs/>
          <w:color w:val="7030A0"/>
        </w:rPr>
        <w:t>’</w:t>
      </w:r>
      <w:r w:rsidR="002954C0" w:rsidRPr="00934A34">
        <w:rPr>
          <w:b/>
          <w:bCs/>
          <w:color w:val="7030A0"/>
        </w:rPr>
        <w:t>t nag me</w:t>
      </w:r>
      <w:r w:rsidR="00230C35" w:rsidRPr="00934A34">
        <w:rPr>
          <w:b/>
          <w:bCs/>
          <w:color w:val="7030A0"/>
        </w:rPr>
        <w:t xml:space="preserve">. You are such an unforgiving nag womasn. </w:t>
      </w:r>
      <w:r w:rsidR="002954C0" w:rsidRPr="00934A34">
        <w:rPr>
          <w:b/>
          <w:bCs/>
          <w:color w:val="7030A0"/>
        </w:rPr>
        <w:t xml:space="preserve"> and if you kids weren</w:t>
      </w:r>
      <w:r w:rsidR="007F55EA">
        <w:rPr>
          <w:b/>
          <w:bCs/>
          <w:color w:val="7030A0"/>
        </w:rPr>
        <w:t>’</w:t>
      </w:r>
      <w:r w:rsidR="002954C0" w:rsidRPr="00934A34">
        <w:rPr>
          <w:b/>
          <w:bCs/>
          <w:color w:val="7030A0"/>
        </w:rPr>
        <w:t xml:space="preserve">t naughty </w:t>
      </w:r>
      <w:r w:rsidR="00230C35" w:rsidRPr="00934A34">
        <w:rPr>
          <w:b/>
          <w:bCs/>
          <w:color w:val="7030A0"/>
        </w:rPr>
        <w:t xml:space="preserve">and loud </w:t>
      </w:r>
      <w:r w:rsidR="002954C0" w:rsidRPr="00934A34">
        <w:rPr>
          <w:b/>
          <w:bCs/>
          <w:color w:val="7030A0"/>
        </w:rPr>
        <w:t>I wouldn</w:t>
      </w:r>
      <w:r w:rsidR="007F55EA">
        <w:rPr>
          <w:b/>
          <w:bCs/>
          <w:color w:val="7030A0"/>
        </w:rPr>
        <w:t>’</w:t>
      </w:r>
      <w:r w:rsidR="002954C0" w:rsidRPr="00934A34">
        <w:rPr>
          <w:b/>
          <w:bCs/>
          <w:color w:val="7030A0"/>
        </w:rPr>
        <w:t>t</w:t>
      </w:r>
      <w:r w:rsidR="00230C35" w:rsidRPr="00934A34">
        <w:rPr>
          <w:b/>
          <w:bCs/>
          <w:color w:val="7030A0"/>
        </w:rPr>
        <w:t xml:space="preserve">need to drink. Now does that bear the slightest hint o frelaity </w:t>
      </w:r>
      <w:r w:rsidR="00C560D6" w:rsidRPr="00934A34">
        <w:rPr>
          <w:b/>
          <w:bCs/>
          <w:color w:val="7030A0"/>
        </w:rPr>
        <w:t>no. but he believes it and blames other she over blacksn other parties to help his pain relief and help him avoid facing where his choices are keeping thos going.</w:t>
      </w:r>
      <w:r w:rsidR="00BC03F2" w:rsidRPr="00934A34">
        <w:rPr>
          <w:b/>
          <w:bCs/>
          <w:color w:val="7030A0"/>
        </w:rPr>
        <w:t xml:space="preserve"> notice </w:t>
      </w:r>
      <w:r w:rsidR="00F94C80" w:rsidRPr="00934A34">
        <w:rPr>
          <w:b/>
          <w:bCs/>
          <w:color w:val="7030A0"/>
        </w:rPr>
        <w:t>Have this person who hated a drop of criticism landing on that respondent by disproportionate punishments and condemnations an criticisms of others</w:t>
      </w:r>
      <w:r w:rsidR="000032A4" w:rsidRPr="00934A34">
        <w:rPr>
          <w:b/>
          <w:bCs/>
          <w:color w:val="7030A0"/>
        </w:rPr>
        <w:t xml:space="preserve"> that</w:t>
      </w:r>
      <w:r w:rsidR="007F55EA">
        <w:rPr>
          <w:b/>
          <w:bCs/>
          <w:color w:val="7030A0"/>
        </w:rPr>
        <w:t>’</w:t>
      </w:r>
      <w:r w:rsidR="000032A4" w:rsidRPr="00934A34">
        <w:rPr>
          <w:b/>
          <w:bCs/>
          <w:color w:val="7030A0"/>
        </w:rPr>
        <w:t>s pretty extreme to cut in half over this serve to one tiny criticism of her on one occasion changes the agent of much stronger cribs opposite that you are so easy that you should be cut out of my life</w:t>
      </w:r>
      <w:r w:rsidR="00491AA6" w:rsidRPr="00934A34">
        <w:rPr>
          <w:b/>
          <w:bCs/>
          <w:color w:val="7030A0"/>
        </w:rPr>
        <w:t xml:space="preserve"> OK let</w:t>
      </w:r>
      <w:r w:rsidR="007F55EA">
        <w:rPr>
          <w:b/>
          <w:bCs/>
          <w:color w:val="7030A0"/>
        </w:rPr>
        <w:t>’</w:t>
      </w:r>
      <w:r w:rsidR="00491AA6" w:rsidRPr="00934A34">
        <w:rPr>
          <w:b/>
          <w:bCs/>
          <w:color w:val="7030A0"/>
        </w:rPr>
        <w:t>s look at Cain and Abel kinds conclusion is you asked in words he you deserve death it</w:t>
      </w:r>
      <w:r w:rsidR="007F55EA">
        <w:rPr>
          <w:b/>
          <w:bCs/>
          <w:color w:val="7030A0"/>
        </w:rPr>
        <w:t>’</w:t>
      </w:r>
      <w:r w:rsidR="00491AA6" w:rsidRPr="00934A34">
        <w:rPr>
          <w:b/>
          <w:bCs/>
          <w:color w:val="7030A0"/>
        </w:rPr>
        <w:t>s a pretty criticism isn</w:t>
      </w:r>
      <w:r w:rsidR="007F55EA">
        <w:rPr>
          <w:b/>
          <w:bCs/>
          <w:color w:val="7030A0"/>
        </w:rPr>
        <w:t>’</w:t>
      </w:r>
      <w:r w:rsidR="00491AA6" w:rsidRPr="00934A34">
        <w:rPr>
          <w:b/>
          <w:bCs/>
          <w:color w:val="7030A0"/>
        </w:rPr>
        <w:t>t it and how did we get to it one made a small criticism without malice of Kate</w:t>
      </w:r>
      <w:r w:rsidR="00426C06" w:rsidRPr="00934A34">
        <w:rPr>
          <w:b/>
          <w:bCs/>
          <w:color w:val="7030A0"/>
        </w:rPr>
        <w:t xml:space="preserve"> hit once he is more for the criticizer is morphine I</w:t>
      </w:r>
      <w:r w:rsidR="007F55EA">
        <w:rPr>
          <w:b/>
          <w:bCs/>
          <w:color w:val="7030A0"/>
        </w:rPr>
        <w:t>’</w:t>
      </w:r>
      <w:r w:rsidR="00426C06" w:rsidRPr="00934A34">
        <w:rPr>
          <w:b/>
          <w:bCs/>
          <w:color w:val="7030A0"/>
        </w:rPr>
        <w:t>m the victim is I</w:t>
      </w:r>
      <w:r w:rsidR="007F55EA">
        <w:rPr>
          <w:b/>
          <w:bCs/>
          <w:color w:val="7030A0"/>
        </w:rPr>
        <w:t>’</w:t>
      </w:r>
      <w:r w:rsidR="00426C06" w:rsidRPr="00934A34">
        <w:rPr>
          <w:b/>
          <w:bCs/>
          <w:color w:val="7030A0"/>
        </w:rPr>
        <w:t>m sorry but from victim into persecute are but you see yourself as the victim a drunk sees himself as the victim he is morphed into security I am the victim of Yuki behaviour and such condemnation another pair one person criticise him for a real problem</w:t>
      </w:r>
      <w:r w:rsidR="00DD2C16" w:rsidRPr="00934A34">
        <w:rPr>
          <w:b/>
          <w:bCs/>
          <w:color w:val="7030A0"/>
        </w:rPr>
        <w:t xml:space="preserve"> and try to get him to hook his choices to make it a little better to engage it</w:t>
      </w:r>
      <w:r w:rsidR="007F55EA">
        <w:rPr>
          <w:b/>
          <w:bCs/>
          <w:color w:val="7030A0"/>
        </w:rPr>
        <w:t>’</w:t>
      </w:r>
      <w:r w:rsidR="00DD2C16" w:rsidRPr="00934A34">
        <w:rPr>
          <w:b/>
          <w:bCs/>
          <w:color w:val="7030A0"/>
        </w:rPr>
        <w:t>s a plea to engage your choices better let</w:t>
      </w:r>
      <w:r w:rsidR="007F55EA">
        <w:rPr>
          <w:b/>
          <w:bCs/>
          <w:color w:val="7030A0"/>
        </w:rPr>
        <w:t>’</w:t>
      </w:r>
      <w:r w:rsidR="00DD2C16" w:rsidRPr="00934A34">
        <w:rPr>
          <w:b/>
          <w:bCs/>
          <w:color w:val="7030A0"/>
        </w:rPr>
        <w:t>s put the criticisms that set these people off were gods was a plea to engage your choices better and he responds nobody should criticise me</w:t>
      </w:r>
      <w:r w:rsidR="00015EE0" w:rsidRPr="00934A34">
        <w:rPr>
          <w:b/>
          <w:bCs/>
          <w:color w:val="7030A0"/>
        </w:rPr>
        <w:t xml:space="preserve"> he is the </w:t>
      </w:r>
      <w:r w:rsidR="00FC27B1" w:rsidRPr="00934A34">
        <w:rPr>
          <w:b/>
          <w:bCs/>
          <w:color w:val="7030A0"/>
        </w:rPr>
        <w:t>Who</w:t>
      </w:r>
      <w:r w:rsidR="007F55EA">
        <w:rPr>
          <w:b/>
          <w:bCs/>
          <w:color w:val="7030A0"/>
        </w:rPr>
        <w:t>’</w:t>
      </w:r>
      <w:r w:rsidR="00FC27B1" w:rsidRPr="00934A34">
        <w:rPr>
          <w:b/>
          <w:bCs/>
          <w:color w:val="7030A0"/>
        </w:rPr>
        <w:t>s the party</w:t>
      </w:r>
      <w:r w:rsidR="00D33A26" w:rsidRPr="00934A34">
        <w:rPr>
          <w:b/>
          <w:bCs/>
          <w:color w:val="7030A0"/>
        </w:rPr>
        <w:t xml:space="preserve"> making the biggest most disproportional condemnation of </w:t>
      </w:r>
      <w:r w:rsidR="00D33A26" w:rsidRPr="00934A34">
        <w:rPr>
          <w:b/>
          <w:bCs/>
          <w:color w:val="7030A0"/>
        </w:rPr>
        <w:lastRenderedPageBreak/>
        <w:t>others</w:t>
      </w:r>
      <w:r w:rsidR="00C3575D">
        <w:rPr>
          <w:b/>
          <w:bCs/>
          <w:color w:val="7030A0"/>
        </w:rPr>
        <w:t>.</w:t>
      </w:r>
      <w:r w:rsidR="00D96E57" w:rsidRPr="00D96E57">
        <w:rPr>
          <w:b/>
          <w:bCs/>
          <w:color w:val="7030A0"/>
        </w:rPr>
        <w:t xml:space="preserve"> To compare the two condemnations going on</w:t>
      </w:r>
      <w:r w:rsidR="00CA7B22" w:rsidRPr="00CA7B22">
        <w:rPr>
          <w:b/>
          <w:bCs/>
          <w:color w:val="7030A0"/>
        </w:rPr>
        <w:t xml:space="preserve"> God</w:t>
      </w:r>
      <w:r w:rsidR="007F55EA">
        <w:rPr>
          <w:b/>
          <w:bCs/>
          <w:color w:val="7030A0"/>
        </w:rPr>
        <w:t>’</w:t>
      </w:r>
      <w:r w:rsidR="00CA7B22" w:rsidRPr="00CA7B22">
        <w:rPr>
          <w:b/>
          <w:bCs/>
          <w:color w:val="7030A0"/>
        </w:rPr>
        <w:t>s criticism of Cain was not you dreadful person I never want to see you again off with his head it was make healthier choices engage your choices better here</w:t>
      </w:r>
      <w:r w:rsidR="007F55EA">
        <w:rPr>
          <w:b/>
          <w:bCs/>
          <w:color w:val="7030A0"/>
        </w:rPr>
        <w:t>’</w:t>
      </w:r>
      <w:r w:rsidR="00CA7B22" w:rsidRPr="00CA7B22">
        <w:rPr>
          <w:b/>
          <w:bCs/>
          <w:color w:val="7030A0"/>
        </w:rPr>
        <w:t>s how you can engage your choices better it is not a</w:t>
      </w:r>
      <w:r w:rsidR="00A47664" w:rsidRPr="00A47664">
        <w:rPr>
          <w:b/>
          <w:bCs/>
          <w:color w:val="7030A0"/>
        </w:rPr>
        <w:t xml:space="preserve"> chop off the head sort of statement where is the guy who couldn</w:t>
      </w:r>
      <w:r w:rsidR="007F55EA">
        <w:rPr>
          <w:b/>
          <w:bCs/>
          <w:color w:val="7030A0"/>
        </w:rPr>
        <w:t>’</w:t>
      </w:r>
      <w:r w:rsidR="00A47664" w:rsidRPr="00A47664">
        <w:rPr>
          <w:b/>
          <w:bCs/>
          <w:color w:val="7030A0"/>
        </w:rPr>
        <w:t>t handle that responds by declaring his brother with a condemnation he is so bad that he deserves to be murdered</w:t>
      </w:r>
      <w:r w:rsidR="00555693" w:rsidRPr="00555693">
        <w:rPr>
          <w:b/>
          <w:bCs/>
          <w:color w:val="7030A0"/>
        </w:rPr>
        <w:t xml:space="preserve"> the guys who supported this lady with at least 2000 hours of volunteering only raised a question when they saw big danger and we</w:t>
      </w:r>
      <w:r w:rsidR="007F55EA">
        <w:rPr>
          <w:b/>
          <w:bCs/>
          <w:color w:val="7030A0"/>
        </w:rPr>
        <w:t>’</w:t>
      </w:r>
      <w:r w:rsidR="00555693" w:rsidRPr="00555693">
        <w:rPr>
          <w:b/>
          <w:bCs/>
          <w:color w:val="7030A0"/>
        </w:rPr>
        <w:t>re alerting her she needed to choose more wisely to not drive with her children in that hugely angry state she was in</w:t>
      </w:r>
      <w:r w:rsidR="00E45424" w:rsidRPr="00E45424">
        <w:rPr>
          <w:b/>
          <w:bCs/>
          <w:color w:val="7030A0"/>
        </w:rPr>
        <w:t xml:space="preserve"> having just spent a week mulling suicide in a bedroom that</w:t>
      </w:r>
      <w:r w:rsidR="007F55EA">
        <w:rPr>
          <w:b/>
          <w:bCs/>
          <w:color w:val="7030A0"/>
        </w:rPr>
        <w:t>’</w:t>
      </w:r>
      <w:r w:rsidR="00E45424" w:rsidRPr="00E45424">
        <w:rPr>
          <w:b/>
          <w:bCs/>
          <w:color w:val="7030A0"/>
        </w:rPr>
        <w:t>s different to you dreadful woman I never wanna see you again it was not cut off contact with her it was this is a time for more healthy choices please choose them</w:t>
      </w:r>
      <w:r w:rsidR="003B4FDE" w:rsidRPr="003B4FDE">
        <w:rPr>
          <w:b/>
          <w:bCs/>
          <w:color w:val="7030A0"/>
        </w:rPr>
        <w:t xml:space="preserve"> but it was taken as a massive wound end in retaliation </w:t>
      </w:r>
      <w:r w:rsidR="003B4FDE" w:rsidRPr="002A712F">
        <w:rPr>
          <w:color w:val="7030A0"/>
        </w:rPr>
        <w:t>her condemnation is out of all proportion I will cut you are so toxic for saying that I will cut you out of my life for good and tell my children you are awful people wow that</w:t>
      </w:r>
      <w:r w:rsidR="007F55EA">
        <w:rPr>
          <w:color w:val="7030A0"/>
        </w:rPr>
        <w:t>’</w:t>
      </w:r>
      <w:r w:rsidR="003B4FDE" w:rsidRPr="002A712F">
        <w:rPr>
          <w:color w:val="7030A0"/>
        </w:rPr>
        <w:t>s got nothing to do with engage your choice is better let</w:t>
      </w:r>
      <w:r w:rsidR="007F55EA">
        <w:rPr>
          <w:color w:val="7030A0"/>
        </w:rPr>
        <w:t>’</w:t>
      </w:r>
      <w:r w:rsidR="003B4FDE" w:rsidRPr="002A712F">
        <w:rPr>
          <w:color w:val="7030A0"/>
        </w:rPr>
        <w:t>s got to do with cutting you off</w:t>
      </w:r>
      <w:r w:rsidR="00254B43" w:rsidRPr="002A712F">
        <w:rPr>
          <w:color w:val="7030A0"/>
        </w:rPr>
        <w:t xml:space="preserve"> murdering so many children these days that all children seem to me in a group of offence over something have that narrowed vision that only rate seeing what</w:t>
      </w:r>
      <w:r w:rsidR="007F55EA">
        <w:rPr>
          <w:color w:val="7030A0"/>
        </w:rPr>
        <w:t>’</w:t>
      </w:r>
      <w:r w:rsidR="00254B43" w:rsidRPr="002A712F">
        <w:rPr>
          <w:color w:val="7030A0"/>
        </w:rPr>
        <w:t>s happening in the present for getting all the years of contribution before or what it</w:t>
      </w:r>
      <w:r w:rsidR="007F55EA">
        <w:rPr>
          <w:color w:val="7030A0"/>
        </w:rPr>
        <w:t>’</w:t>
      </w:r>
      <w:r w:rsidR="00254B43" w:rsidRPr="002A712F">
        <w:rPr>
          <w:color w:val="7030A0"/>
        </w:rPr>
        <w:t>ll do to them or their children not to have the contact with the grandpa</w:t>
      </w:r>
      <w:r w:rsidR="00732F74" w:rsidRPr="002A712F">
        <w:rPr>
          <w:color w:val="7030A0"/>
        </w:rPr>
        <w:t xml:space="preserve"> Which party felt themselves a victim but which party really had the problem with over condemnation because they were reacting out of offence I</w:t>
      </w:r>
      <w:r w:rsidR="007F55EA">
        <w:rPr>
          <w:color w:val="7030A0"/>
        </w:rPr>
        <w:t>’</w:t>
      </w:r>
      <w:r w:rsidR="00732F74" w:rsidRPr="002A712F">
        <w:rPr>
          <w:color w:val="7030A0"/>
        </w:rPr>
        <w:t>m not seeing part of the distortion of a vision is we do not see how our responses have been 100 times more condemnatory then what was said to us</w:t>
      </w:r>
      <w:r w:rsidR="00BA6AA9" w:rsidRPr="002A712F">
        <w:rPr>
          <w:color w:val="7030A0"/>
        </w:rPr>
        <w:t>. Someone may have been calling us to engage our choices so wisely where does Sunday worthy of murder or being cut off</w:t>
      </w:r>
      <w:r w:rsidR="00851549" w:rsidRPr="002A712F">
        <w:rPr>
          <w:color w:val="7030A0"/>
        </w:rPr>
        <w:t xml:space="preserve"> will not be allowed to inhabit the planet people in the grip of offence see themselves as the victim which they may be to some degree but then refused to see declined to see they have morphed into persecutor unbelievably disproportionately persecuting and that</w:t>
      </w:r>
      <w:r w:rsidR="007F55EA">
        <w:rPr>
          <w:color w:val="7030A0"/>
        </w:rPr>
        <w:t>’</w:t>
      </w:r>
      <w:r w:rsidR="00851549" w:rsidRPr="002A712F">
        <w:rPr>
          <w:color w:val="7030A0"/>
        </w:rPr>
        <w:t>s out of their vision that</w:t>
      </w:r>
      <w:r w:rsidR="007F55EA">
        <w:rPr>
          <w:color w:val="7030A0"/>
        </w:rPr>
        <w:t>’</w:t>
      </w:r>
      <w:r w:rsidR="00851549" w:rsidRPr="002A712F">
        <w:rPr>
          <w:color w:val="7030A0"/>
        </w:rPr>
        <w:t>s kept at the corner of the eye where you don</w:t>
      </w:r>
      <w:r w:rsidR="007F55EA">
        <w:rPr>
          <w:color w:val="7030A0"/>
        </w:rPr>
        <w:t>’</w:t>
      </w:r>
      <w:r w:rsidR="00851549" w:rsidRPr="002A712F">
        <w:rPr>
          <w:color w:val="7030A0"/>
        </w:rPr>
        <w:t>t see it</w:t>
      </w:r>
      <w:r w:rsidR="006406E5" w:rsidRPr="002A712F">
        <w:rPr>
          <w:color w:val="7030A0"/>
        </w:rPr>
        <w:t xml:space="preserve"> all we want is for other people to condemn the first party we don</w:t>
      </w:r>
      <w:r w:rsidR="007F55EA">
        <w:rPr>
          <w:color w:val="7030A0"/>
        </w:rPr>
        <w:t>’</w:t>
      </w:r>
      <w:r w:rsidR="006406E5" w:rsidRPr="002A712F">
        <w:rPr>
          <w:color w:val="7030A0"/>
        </w:rPr>
        <w:t>t want another criticism telling us we have overreacted crumbs that</w:t>
      </w:r>
      <w:r w:rsidR="007F55EA">
        <w:rPr>
          <w:color w:val="7030A0"/>
        </w:rPr>
        <w:t>’</w:t>
      </w:r>
      <w:r w:rsidR="006406E5" w:rsidRPr="002A712F">
        <w:rPr>
          <w:color w:val="7030A0"/>
        </w:rPr>
        <w:t>s the second one</w:t>
      </w:r>
      <w:r w:rsidR="00023413" w:rsidRPr="002A712F">
        <w:rPr>
          <w:color w:val="7030A0"/>
        </w:rPr>
        <w:t xml:space="preserve"> that we have over condemned not just in a matter of yeah</w:t>
      </w:r>
      <w:r w:rsidR="009C1CAF" w:rsidRPr="002A712F">
        <w:rPr>
          <w:color w:val="7030A0"/>
        </w:rPr>
        <w:t xml:space="preserve"> 9/6 is 15</w:t>
      </w:r>
      <w:r w:rsidR="00F30699" w:rsidRPr="002A712F">
        <w:rPr>
          <w:color w:val="7030A0"/>
        </w:rPr>
        <w:t xml:space="preserve"> I don</w:t>
      </w:r>
      <w:r w:rsidR="007F55EA">
        <w:rPr>
          <w:color w:val="7030A0"/>
        </w:rPr>
        <w:t>’</w:t>
      </w:r>
      <w:r w:rsidR="00F30699" w:rsidRPr="002A712F">
        <w:rPr>
          <w:color w:val="7030A0"/>
        </w:rPr>
        <w:t>t it</w:t>
      </w:r>
      <w:r w:rsidR="007F55EA">
        <w:rPr>
          <w:color w:val="7030A0"/>
        </w:rPr>
        <w:t>’</w:t>
      </w:r>
      <w:r w:rsidR="00F30699" w:rsidRPr="002A712F">
        <w:rPr>
          <w:color w:val="7030A0"/>
        </w:rPr>
        <w:t>s not it</w:t>
      </w:r>
      <w:r w:rsidR="007F55EA">
        <w:rPr>
          <w:color w:val="7030A0"/>
        </w:rPr>
        <w:t>’</w:t>
      </w:r>
      <w:r w:rsidR="00F30699" w:rsidRPr="002A712F">
        <w:rPr>
          <w:color w:val="7030A0"/>
        </w:rPr>
        <w:t>s just OK</w:t>
      </w:r>
      <w:r w:rsidR="00705EF3" w:rsidRPr="002A712F">
        <w:rPr>
          <w:color w:val="7030A0"/>
        </w:rPr>
        <w:t xml:space="preserve"> All the time</w:t>
      </w:r>
      <w:r w:rsidR="00366D8E" w:rsidRPr="002A712F">
        <w:rPr>
          <w:color w:val="7030A0"/>
        </w:rPr>
        <w:t xml:space="preserve"> someone might be calling us to exercise our choices more carefylly anxd we repons with a counter attack, that you have zero owtrth, and cut you off. </w:t>
      </w:r>
      <w:r w:rsidR="00D658FA" w:rsidRPr="002A712F">
        <w:rPr>
          <w:color w:val="7030A0"/>
        </w:rPr>
        <w:t xml:space="preserve">Ye/ </w:t>
      </w:r>
      <w:r w:rsidR="009660B3" w:rsidRPr="002A712F">
        <w:rPr>
          <w:color w:val="7030A0"/>
        </w:rPr>
        <w:t xml:space="preserve">. you disagree withsomeone and want to enagae choices and long term looing, but they prefer to want you to lose your job your banking, </w:t>
      </w:r>
      <w:r w:rsidR="00BE77A8" w:rsidRPr="002A712F">
        <w:rPr>
          <w:color w:val="7030A0"/>
        </w:rPr>
        <w:t xml:space="preserve">and out of their lives as having zero worth. Gods critism sof us are because we have worth inhis eyes, bye he gives course scorrections. </w:t>
      </w:r>
      <w:r w:rsidR="00BE1580" w:rsidRPr="002A712F">
        <w:rPr>
          <w:color w:val="7030A0"/>
        </w:rPr>
        <w:t xml:space="preserve"> If we are over condemning back, we are porbbaly in the grip of offence. </w:t>
      </w:r>
      <w:r w:rsidR="00B7558D" w:rsidRPr="002A712F">
        <w:rPr>
          <w:color w:val="7030A0"/>
        </w:rPr>
        <w:t xml:space="preserve">N </w:t>
      </w:r>
      <w:r w:rsidR="00254B43" w:rsidRPr="002A712F">
        <w:rPr>
          <w:color w:val="7030A0"/>
        </w:rPr>
        <w:t>rent are in that state reacting to a criticism</w:t>
      </w:r>
      <w:r w:rsidR="000C3AF6" w:rsidRPr="002A712F">
        <w:rPr>
          <w:color w:val="7030A0"/>
        </w:rPr>
        <w:t xml:space="preserve"> that was calling for choose more healthily here activate your choices instead the person who hated being condemned is the one doing by far the biggest condemnation I want to cut you out of my life you are so toxic never wanna talk to you again</w:t>
      </w:r>
      <w:r w:rsidR="006C77B6" w:rsidRPr="002A712F">
        <w:rPr>
          <w:color w:val="7030A0"/>
        </w:rPr>
        <w:t xml:space="preserve"> can you see how offence distorts we can maintain our sense of victimhood well we</w:t>
      </w:r>
      <w:r w:rsidR="007F55EA">
        <w:rPr>
          <w:color w:val="7030A0"/>
        </w:rPr>
        <w:t>’</w:t>
      </w:r>
      <w:r w:rsidR="006C77B6" w:rsidRPr="002A712F">
        <w:rPr>
          <w:color w:val="7030A0"/>
        </w:rPr>
        <w:t>re actually the 1 dishing out</w:t>
      </w:r>
      <w:r w:rsidR="00DC01F8" w:rsidRPr="002A712F">
        <w:rPr>
          <w:color w:val="7030A0"/>
        </w:rPr>
        <w:t xml:space="preserve"> the most toxic punishments all fuel by absolute certainty.</w:t>
      </w:r>
      <w:r w:rsidR="003E3C5E" w:rsidRPr="002A712F">
        <w:rPr>
          <w:color w:val="7030A0"/>
        </w:rPr>
        <w:t xml:space="preserve"> </w:t>
      </w:r>
      <w:r w:rsidR="00D33A26" w:rsidRPr="002A712F">
        <w:rPr>
          <w:color w:val="7030A0"/>
        </w:rPr>
        <w:t xml:space="preserve"> </w:t>
      </w:r>
    </w:p>
    <w:p w14:paraId="6FAB633C" w14:textId="23580BDE" w:rsidR="00F8738D" w:rsidRPr="00F8738D" w:rsidRDefault="00A241B6" w:rsidP="0075401C">
      <w:pPr>
        <w:pStyle w:val="ListParagraph"/>
        <w:numPr>
          <w:ilvl w:val="0"/>
          <w:numId w:val="22"/>
        </w:numPr>
        <w:rPr>
          <w:b/>
          <w:bCs/>
          <w:color w:val="FF0000"/>
        </w:rPr>
      </w:pPr>
      <w:r w:rsidRPr="002A712F">
        <w:rPr>
          <w:color w:val="7030A0"/>
        </w:rPr>
        <w:t xml:space="preserve">When we are seeing another party as having almost zewro wortgh, we are probably in the grip of offence over something especially someone wer valued before. </w:t>
      </w:r>
      <w:r w:rsidR="000314FC" w:rsidRPr="002A712F">
        <w:rPr>
          <w:color w:val="7030A0"/>
        </w:rPr>
        <w:t xml:space="preserve">It is such an extreme demaotion.  To worthy of murder. Worthy of cutting out of my life. </w:t>
      </w:r>
      <w:r w:rsidR="005B2FE5" w:rsidRPr="002A712F">
        <w:rPr>
          <w:color w:val="7030A0"/>
        </w:rPr>
        <w:t xml:space="preserve">A if we find ourselves giving someone  massive demotion in worth , over no crimuinal matter, we are probably </w:t>
      </w:r>
      <w:r w:rsidR="00986CD8" w:rsidRPr="002A712F">
        <w:rPr>
          <w:color w:val="7030A0"/>
        </w:rPr>
        <w:t>operating under the grip of offence. And very influenced by it. Andnot seeing straight  and therefore not judging rightly or rfairly.</w:t>
      </w:r>
      <w:r w:rsidR="00986CD8">
        <w:rPr>
          <w:b/>
          <w:bCs/>
          <w:color w:val="7030A0"/>
        </w:rPr>
        <w:t xml:space="preserve"> The very person who felt unfairly </w:t>
      </w:r>
      <w:r w:rsidR="00986CD8">
        <w:rPr>
          <w:b/>
          <w:bCs/>
          <w:color w:val="7030A0"/>
        </w:rPr>
        <w:lastRenderedPageBreak/>
        <w:t xml:space="preserve">treated, </w:t>
      </w:r>
      <w:r w:rsidR="00256683">
        <w:rPr>
          <w:b/>
          <w:bCs/>
          <w:color w:val="7030A0"/>
        </w:rPr>
        <w:t>I streating others unfairly that is the commin snartre of sin. , and especially part of the snare of offence</w:t>
      </w:r>
      <w:r w:rsidR="00256683" w:rsidRPr="002A712F">
        <w:rPr>
          <w:b/>
          <w:bCs/>
          <w:color w:val="7030A0"/>
          <w:u w:val="single"/>
        </w:rPr>
        <w:t xml:space="preserve">. </w:t>
      </w:r>
      <w:r w:rsidR="00740D26" w:rsidRPr="002A712F">
        <w:rPr>
          <w:b/>
          <w:bCs/>
          <w:color w:val="7030A0"/>
          <w:u w:val="single"/>
        </w:rPr>
        <w:t xml:space="preserve">If you gfind yourself rapidly demaoting the worth of tour pastor over a single event that was not with malie or crimnions. </w:t>
      </w:r>
      <w:r w:rsidR="0047771A" w:rsidRPr="002A712F">
        <w:rPr>
          <w:b/>
          <w:bCs/>
          <w:color w:val="7030A0"/>
          <w:u w:val="single"/>
        </w:rPr>
        <w:t xml:space="preserve">Offence is likely to be fueling a rocker blast oiff that is leaving you dricving unde rht einfluence of offence. </w:t>
      </w:r>
      <w:r w:rsidR="00D97793" w:rsidRPr="002A712F">
        <w:rPr>
          <w:b/>
          <w:bCs/>
          <w:color w:val="7030A0"/>
          <w:u w:val="single"/>
        </w:rPr>
        <w:t>But we will be sure we are right inthis new conclusion of their worth</w:t>
      </w:r>
      <w:r w:rsidR="002A712F">
        <w:rPr>
          <w:b/>
          <w:bCs/>
          <w:color w:val="7030A0"/>
        </w:rPr>
        <w:t xml:space="preserve">, and </w:t>
      </w:r>
      <w:r w:rsidR="002A712F" w:rsidRPr="00FE3665">
        <w:rPr>
          <w:b/>
          <w:bCs/>
          <w:color w:val="7030A0"/>
          <w:u w:val="single"/>
        </w:rPr>
        <w:t xml:space="preserve">may lock them into that </w:t>
      </w:r>
      <w:r w:rsidR="00FE3665" w:rsidRPr="00FE3665">
        <w:rPr>
          <w:b/>
          <w:bCs/>
          <w:color w:val="7030A0"/>
          <w:u w:val="single"/>
        </w:rPr>
        <w:t xml:space="preserve">totally unfair </w:t>
      </w:r>
      <w:r w:rsidR="002A712F" w:rsidRPr="00FE3665">
        <w:rPr>
          <w:b/>
          <w:bCs/>
          <w:color w:val="7030A0"/>
          <w:u w:val="single"/>
        </w:rPr>
        <w:t>demotion for life</w:t>
      </w:r>
      <w:r w:rsidR="002A712F">
        <w:rPr>
          <w:b/>
          <w:bCs/>
          <w:color w:val="7030A0"/>
        </w:rPr>
        <w:t xml:space="preserve">. </w:t>
      </w:r>
      <w:r w:rsidR="00DE139B" w:rsidRPr="00DE139B">
        <w:rPr>
          <w:b/>
          <w:bCs/>
          <w:color w:val="7030A0"/>
        </w:rPr>
        <w:t>That is an active criminal injustice</w:t>
      </w:r>
      <w:r w:rsidR="00144CFC" w:rsidRPr="00144CFC">
        <w:rPr>
          <w:b/>
          <w:bCs/>
          <w:color w:val="7030A0"/>
        </w:rPr>
        <w:t xml:space="preserve"> but we need to be the ones who repent off in change we might be sure we were right back then but that is being part of the offence in our brain if you seriously demoted the worth of someone over an offence issue that stung you I plead with you go back and look again you might have well of condemning someone to life to less worth</w:t>
      </w:r>
      <w:r w:rsidR="00193578" w:rsidRPr="00193578">
        <w:rPr>
          <w:b/>
          <w:bCs/>
          <w:color w:val="7030A0"/>
        </w:rPr>
        <w:t xml:space="preserve"> that was the least bit fair</w:t>
      </w:r>
      <w:r w:rsidR="00193578">
        <w:rPr>
          <w:b/>
          <w:bCs/>
          <w:color w:val="7030A0"/>
        </w:rPr>
        <w:t>.</w:t>
      </w:r>
      <w:r w:rsidR="00AE65D6">
        <w:rPr>
          <w:b/>
          <w:bCs/>
          <w:color w:val="7030A0"/>
        </w:rPr>
        <w:t xml:space="preserve">. </w:t>
      </w:r>
      <w:r w:rsidR="00AE65D6" w:rsidRPr="00AE65D6">
        <w:rPr>
          <w:b/>
          <w:bCs/>
          <w:color w:val="7030A0"/>
        </w:rPr>
        <w:t>I</w:t>
      </w:r>
      <w:r w:rsidR="007F55EA">
        <w:rPr>
          <w:b/>
          <w:bCs/>
          <w:color w:val="7030A0"/>
        </w:rPr>
        <w:t>’</w:t>
      </w:r>
      <w:r w:rsidR="00AE65D6" w:rsidRPr="00AE65D6">
        <w:rPr>
          <w:b/>
          <w:bCs/>
          <w:color w:val="7030A0"/>
        </w:rPr>
        <w:t>m warning you that probably happened</w:t>
      </w:r>
      <w:r w:rsidR="005E6B4E" w:rsidRPr="005E6B4E">
        <w:rPr>
          <w:b/>
          <w:bCs/>
          <w:color w:val="7030A0"/>
        </w:rPr>
        <w:t xml:space="preserve"> under strong influence of offence and the fact you</w:t>
      </w:r>
      <w:r w:rsidR="007F55EA">
        <w:rPr>
          <w:b/>
          <w:bCs/>
          <w:color w:val="7030A0"/>
        </w:rPr>
        <w:t>’</w:t>
      </w:r>
      <w:r w:rsidR="005E6B4E" w:rsidRPr="005E6B4E">
        <w:rPr>
          <w:b/>
          <w:bCs/>
          <w:color w:val="7030A0"/>
        </w:rPr>
        <w:t>ve been certain all along since that that was true my simply be the further symptom of offence go back and look again played with God show me the perspective on what I fired up from</w:t>
      </w:r>
      <w:r w:rsidR="00933BE4" w:rsidRPr="00933BE4">
        <w:rPr>
          <w:b/>
          <w:bCs/>
          <w:color w:val="7030A0"/>
        </w:rPr>
        <w:t xml:space="preserve"> and what I so greatly demoted the worth of someone over and kept them there for life</w:t>
      </w:r>
      <w:r w:rsidR="000078E3">
        <w:rPr>
          <w:b/>
          <w:bCs/>
          <w:color w:val="7030A0"/>
        </w:rPr>
        <w:t xml:space="preserve">. It may have been you felt entitled to something and they declined to givt it you pr maybe it was over critidsm that suggested modifying your schouices, as ingle vent that trihggered you roffemde. Tht fact you still agre with that early rapid demotion of worth may juist be that second symptom of offence that we now know was operating. Get on your knees you hamay habe perprtated as erious injustice here  in cmnow considering someone of such low worht after thas, and will mean you wontbebelsse d as much from their either you miss out and they miss out. Repent. </w:t>
      </w:r>
      <w:r w:rsidR="00210098">
        <w:rPr>
          <w:b/>
          <w:bCs/>
          <w:color w:val="7030A0"/>
        </w:rPr>
        <w:t>.</w:t>
      </w:r>
      <w:r w:rsidR="005C7B0A" w:rsidRPr="005C7B0A">
        <w:rPr>
          <w:b/>
          <w:bCs/>
          <w:color w:val="7030A0"/>
        </w:rPr>
        <w:t xml:space="preserve"> </w:t>
      </w:r>
      <w:r w:rsidR="005C7B0A">
        <w:rPr>
          <w:b/>
          <w:bCs/>
          <w:color w:val="7030A0"/>
        </w:rPr>
        <w:t xml:space="preserve">you maybhave experienced something as abansdonment that was not but for other priorotoes.  When offence was awash looking back be veryvvareful you have not locked their orth  down. </w:t>
      </w:r>
    </w:p>
    <w:p w14:paraId="45551621" w14:textId="77777777" w:rsidR="00F8738D" w:rsidRPr="00F8738D" w:rsidRDefault="00F8738D" w:rsidP="0075401C">
      <w:pPr>
        <w:pStyle w:val="ListParagraph"/>
        <w:numPr>
          <w:ilvl w:val="0"/>
          <w:numId w:val="22"/>
        </w:numPr>
        <w:rPr>
          <w:b/>
          <w:bCs/>
          <w:color w:val="FF0000"/>
        </w:rPr>
      </w:pPr>
    </w:p>
    <w:p w14:paraId="143A1140" w14:textId="7625EB62" w:rsidR="00A241B6" w:rsidRPr="00FE5068" w:rsidRDefault="00F8738D" w:rsidP="0075401C">
      <w:pPr>
        <w:pStyle w:val="ListParagraph"/>
        <w:numPr>
          <w:ilvl w:val="0"/>
          <w:numId w:val="22"/>
        </w:numPr>
        <w:rPr>
          <w:b/>
          <w:bCs/>
          <w:color w:val="FF0000"/>
        </w:rPr>
      </w:pPr>
      <w:r>
        <w:rPr>
          <w:b/>
          <w:bCs/>
          <w:color w:val="7030A0"/>
        </w:rPr>
        <w:t xml:space="preserve"> Recall now a time when you seriously dowrn graded the worth of someone which is different to dsisgreeing with their views on sonthing you kust discovered werebtheir views that night earn a 20% dowbngrd eof worth still keeoing in mind what you values about them bedore. And if if  especially if it was ocv er a seeing le incident that oud havebenefirte dm e hif they had hdandeled it differently and about which I felt very hurts and anry. </w:t>
      </w:r>
      <w:r w:rsidR="00F676CE">
        <w:rPr>
          <w:b/>
          <w:bCs/>
          <w:color w:val="7030A0"/>
        </w:rPr>
        <w:t xml:space="preserve">, you arr ee,bering that srge of offence feelings. Bi this is like ty to a 40 dropin worth and if other dvlined to follow youre heading is this suddeb down grading in worth over something that was not done with malice, </w:t>
      </w:r>
      <w:r w:rsidR="00EA6B6E">
        <w:rPr>
          <w:b/>
          <w:bCs/>
          <w:color w:val="7030A0"/>
        </w:rPr>
        <w:t xml:space="preserve">……nor criminal,yes I hurt over, and </w:t>
      </w:r>
      <w:r w:rsidR="000125DE">
        <w:rPr>
          <w:b/>
          <w:bCs/>
          <w:color w:val="7030A0"/>
        </w:rPr>
        <w:t xml:space="preserve">we judged them over. I canguarabnte you sight unseen that a heavy load of offence was at work here and you would not have been seeing straight orb proportioaly then, porvabley ignotring all the ri value previously and reducing their owrth tohow handling this moment thin time that hurt  where their choices hurt me so much. </w:t>
      </w:r>
      <w:r w:rsidR="00766F6C">
        <w:rPr>
          <w:b/>
          <w:bCs/>
          <w:color w:val="7030A0"/>
        </w:rPr>
        <w:t xml:space="preserve"> Seeing a heavy load of offence was on board.  For good reasons of bad, it is highly likely that uyoubwrere abislutely cobnfident that you were in the right, and in fact have never changed that since. </w:t>
      </w:r>
      <w:r w:rsidR="00B956B7">
        <w:rPr>
          <w:b/>
          <w:bCs/>
          <w:color w:val="7030A0"/>
        </w:rPr>
        <w:t xml:space="preserve">Afterward sprobaly looked for things to confirm this iopin to back up your conclision that were probably a serious midcarriage 0f justice that you have locked them not habeing much worth, from then on. </w:t>
      </w:r>
      <w:r w:rsidR="00124B92">
        <w:rPr>
          <w:b/>
          <w:bCs/>
          <w:color w:val="7030A0"/>
        </w:rPr>
        <w:t xml:space="preserve">, over how they handled one situation. </w:t>
      </w:r>
      <w:r w:rsidR="006D331F">
        <w:rPr>
          <w:b/>
          <w:bCs/>
          <w:color w:val="7030A0"/>
        </w:rPr>
        <w:t xml:space="preserve">If you don’t want to be like my dad at 96, pleading with his daughter to say that of course mumd bahviuour had been bwbeyond tolerating and catatrophic, whenthey c;ea;ry hadn’t  and if people are stillvaluing that person of considerable more value that you do, and look at you abit queerly over that </w:t>
      </w:r>
      <w:r w:rsidR="00720218">
        <w:rPr>
          <w:b/>
          <w:bCs/>
          <w:color w:val="7030A0"/>
        </w:rPr>
        <w:t xml:space="preserve">, can you ypurself disgansoie I was dricinh unde rth </w:t>
      </w:r>
      <w:r w:rsidR="00720218">
        <w:rPr>
          <w:b/>
          <w:bCs/>
          <w:color w:val="7030A0"/>
        </w:rPr>
        <w:lastRenderedPageBreak/>
        <w:t xml:space="preserve">einflunece of offence and I need to repnt of a serious miscarriage of justice many of you have been on the reciing end of and unfaor hige drop in worth that was mot earned. But kept inthat box fro life </w:t>
      </w:r>
      <w:r w:rsidR="00EA3320">
        <w:rPr>
          <w:b/>
          <w:bCs/>
          <w:color w:val="7030A0"/>
        </w:rPr>
        <w:t xml:space="preserve">that doesnot mean you are nrtilwd tobe highly valued by many people somany rejected jesus he epcted tobe rejected. </w:t>
      </w:r>
      <w:r w:rsidR="00B959FC">
        <w:rPr>
          <w:b/>
          <w:bCs/>
          <w:color w:val="7030A0"/>
        </w:rPr>
        <w:t xml:space="preserve">People want always want to be you play mate friend or </w:t>
      </w:r>
      <w:r w:rsidR="00F64BF1">
        <w:t xml:space="preserve">eve if only some of those red lfaga r eepresent, may you need to elevate thew worth of that person abit. </w:t>
      </w:r>
      <w:r w:rsidR="00B527D8">
        <w:t xml:space="preserve"> Maybe I felt entitled to an outscome that was different , a shtey chodse how they would rerspnd to some siutaion, </w:t>
      </w:r>
      <w:r w:rsidR="00E91FA7">
        <w:t xml:space="preserve">.. we can even drop them from admired friend into </w:t>
      </w:r>
      <w:r w:rsidR="00172F6E">
        <w:t xml:space="preserve">m y enemy. Atoddelr does that to their mum when she wont give them a chocolate bar at the checkout mum is suddenly a means monster </w:t>
      </w:r>
      <w:r w:rsidR="00DE6543">
        <w:t xml:space="preserve">because she hadn’t out me as top priority </w:t>
      </w:r>
      <w:r w:rsidR="005C7B0A" w:rsidRPr="005C7B0A">
        <w:rPr>
          <w:b/>
          <w:bCs/>
          <w:color w:val="7030A0"/>
        </w:rPr>
        <w:t>That was actually not a toddler</w:t>
      </w:r>
      <w:r w:rsidR="00933BE4" w:rsidRPr="00933BE4">
        <w:rPr>
          <w:b/>
          <w:bCs/>
          <w:color w:val="7030A0"/>
        </w:rPr>
        <w:t xml:space="preserve"> work</w:t>
      </w:r>
      <w:r w:rsidR="00B23F3A" w:rsidRPr="00B23F3A">
        <w:rPr>
          <w:b/>
          <w:bCs/>
          <w:color w:val="7030A0"/>
        </w:rPr>
        <w:t xml:space="preserve"> music</w:t>
      </w:r>
      <w:r w:rsidR="00D97793">
        <w:rPr>
          <w:b/>
          <w:bCs/>
          <w:color w:val="7030A0"/>
        </w:rPr>
        <w:t xml:space="preserve"> Dmy dad had not long married my mum an dpromised t chursih here, and one day she acted woth outmaice but handled a situation in away that </w:t>
      </w:r>
      <w:r w:rsidR="009E5E77">
        <w:rPr>
          <w:b/>
          <w:bCs/>
          <w:color w:val="7030A0"/>
        </w:rPr>
        <w:t xml:space="preserve">offended dad. His rage was hooked his sene of hurt and threwat wewas hooked.  He instantly demoted her in worth </w:t>
      </w:r>
      <w:r w:rsidR="009652C0">
        <w:rPr>
          <w:b/>
          <w:bCs/>
          <w:color w:val="7030A0"/>
        </w:rPr>
        <w:t xml:space="preserve">hugely.  While under the grip of fofnce. Andnever reinstasted her a sperson of worth. , and throught he was correct inthat conclusion , but even his little kids knew he was way off base. That is offence and them locking in the in huge demotion as if it oalnbe sdertemines their worth tht fact we are doing that wshouldbe huge red flkag we are un der the indluence of heavy levels of offence. </w:t>
      </w:r>
    </w:p>
    <w:p w14:paraId="02D746F1" w14:textId="77777777" w:rsidR="00FE5068" w:rsidRPr="00FE5068" w:rsidRDefault="00FE5068" w:rsidP="0075401C">
      <w:pPr>
        <w:pStyle w:val="ListParagraph"/>
        <w:numPr>
          <w:ilvl w:val="0"/>
          <w:numId w:val="22"/>
        </w:numPr>
        <w:rPr>
          <w:b/>
          <w:bCs/>
          <w:color w:val="FF0000"/>
        </w:rPr>
      </w:pPr>
    </w:p>
    <w:p w14:paraId="765841FE" w14:textId="4569B1D0" w:rsidR="007E18ED" w:rsidRPr="00934A34" w:rsidRDefault="00907598" w:rsidP="0075401C">
      <w:pPr>
        <w:pStyle w:val="ListParagraph"/>
        <w:numPr>
          <w:ilvl w:val="0"/>
          <w:numId w:val="22"/>
        </w:numPr>
        <w:rPr>
          <w:b/>
          <w:bCs/>
          <w:color w:val="FF0000"/>
        </w:rPr>
      </w:pPr>
      <w:r w:rsidRPr="00934A34">
        <w:rPr>
          <w:b/>
          <w:bCs/>
          <w:color w:val="FF0000"/>
        </w:rPr>
        <w:t>of ego</w:t>
      </w:r>
      <w:r w:rsidR="003627B5" w:rsidRPr="00934A34">
        <w:rPr>
          <w:b/>
          <w:bCs/>
          <w:color w:val="FF0000"/>
        </w:rPr>
        <w:t xml:space="preserve">. </w:t>
      </w:r>
      <w:r w:rsidRPr="00934A34">
        <w:rPr>
          <w:b/>
          <w:bCs/>
          <w:color w:val="FF0000"/>
        </w:rPr>
        <w:t xml:space="preserve"> </w:t>
      </w:r>
      <w:r w:rsidR="009F0B1C" w:rsidRPr="00934A34">
        <w:rPr>
          <w:b/>
          <w:bCs/>
          <w:color w:val="FF0000"/>
        </w:rPr>
        <w:t>So</w:t>
      </w:r>
      <w:r w:rsidR="008B6022" w:rsidRPr="00934A34">
        <w:rPr>
          <w:b/>
          <w:bCs/>
          <w:color w:val="FF0000"/>
        </w:rPr>
        <w:t xml:space="preserve"> many of the </w:t>
      </w:r>
      <w:r w:rsidR="00614DD9" w:rsidRPr="00934A34">
        <w:rPr>
          <w:b/>
          <w:bCs/>
          <w:color w:val="FF0000"/>
        </w:rPr>
        <w:t xml:space="preserve">episodes that </w:t>
      </w:r>
      <w:r w:rsidR="00735B05" w:rsidRPr="00934A34">
        <w:rPr>
          <w:b/>
          <w:bCs/>
          <w:color w:val="FF0000"/>
        </w:rPr>
        <w:t>fires up our offence</w:t>
      </w:r>
      <w:r w:rsidR="0027585C" w:rsidRPr="00934A34">
        <w:rPr>
          <w:b/>
          <w:bCs/>
          <w:color w:val="FF0000"/>
        </w:rPr>
        <w:t xml:space="preserve"> a</w:t>
      </w:r>
      <w:r w:rsidR="00B12FC9" w:rsidRPr="00934A34">
        <w:rPr>
          <w:b/>
          <w:bCs/>
          <w:color w:val="FF0000"/>
        </w:rPr>
        <w:t xml:space="preserve">re </w:t>
      </w:r>
      <w:r w:rsidR="0027585C" w:rsidRPr="00934A34">
        <w:rPr>
          <w:b/>
          <w:bCs/>
          <w:color w:val="FF0000"/>
        </w:rPr>
        <w:t xml:space="preserve">a result of when we have felt hat we have been seriously undervalued around here. </w:t>
      </w:r>
      <w:r w:rsidR="009F0B1C" w:rsidRPr="00934A34">
        <w:rPr>
          <w:b/>
          <w:bCs/>
          <w:color w:val="FF0000"/>
        </w:rPr>
        <w:t xml:space="preserve"> </w:t>
      </w:r>
      <w:r w:rsidR="00B45255" w:rsidRPr="00934A34">
        <w:rPr>
          <w:b/>
          <w:bCs/>
          <w:color w:val="FF0000"/>
        </w:rPr>
        <w:t xml:space="preserve">That may </w:t>
      </w:r>
      <w:r w:rsidR="00F35425" w:rsidRPr="00934A34">
        <w:rPr>
          <w:b/>
          <w:bCs/>
          <w:color w:val="FF0000"/>
        </w:rPr>
        <w:t>in fact be the reality</w:t>
      </w:r>
      <w:r w:rsidR="00B45255" w:rsidRPr="00934A34">
        <w:rPr>
          <w:b/>
          <w:bCs/>
          <w:color w:val="FF0000"/>
        </w:rPr>
        <w:t xml:space="preserve"> </w:t>
      </w:r>
      <w:r w:rsidR="00EB2CA5" w:rsidRPr="00934A34">
        <w:rPr>
          <w:b/>
          <w:bCs/>
          <w:color w:val="FF0000"/>
        </w:rPr>
        <w:t xml:space="preserve">that may need to be renegotiated, </w:t>
      </w:r>
      <w:r w:rsidR="00B45255" w:rsidRPr="00934A34">
        <w:rPr>
          <w:b/>
          <w:bCs/>
          <w:color w:val="FF0000"/>
        </w:rPr>
        <w:t xml:space="preserve">but </w:t>
      </w:r>
      <w:r w:rsidR="000B3E2B" w:rsidRPr="00934A34">
        <w:rPr>
          <w:b/>
          <w:bCs/>
          <w:color w:val="FF0000"/>
        </w:rPr>
        <w:t xml:space="preserve">lets be honest, </w:t>
      </w:r>
      <w:r w:rsidR="00B45255" w:rsidRPr="00934A34">
        <w:rPr>
          <w:b/>
          <w:bCs/>
          <w:color w:val="FF0000"/>
        </w:rPr>
        <w:t>is e</w:t>
      </w:r>
      <w:r w:rsidR="0063223F" w:rsidRPr="00934A34">
        <w:rPr>
          <w:b/>
          <w:bCs/>
          <w:color w:val="FF0000"/>
        </w:rPr>
        <w:t xml:space="preserve">ven more </w:t>
      </w:r>
      <w:r w:rsidR="00B45255" w:rsidRPr="00934A34">
        <w:rPr>
          <w:b/>
          <w:bCs/>
          <w:color w:val="FF0000"/>
        </w:rPr>
        <w:t xml:space="preserve"> like</w:t>
      </w:r>
      <w:r w:rsidR="00092D8B" w:rsidRPr="00934A34">
        <w:rPr>
          <w:b/>
          <w:bCs/>
          <w:color w:val="FF0000"/>
        </w:rPr>
        <w:t xml:space="preserve">ly to </w:t>
      </w:r>
      <w:r w:rsidR="005D012C" w:rsidRPr="00934A34">
        <w:rPr>
          <w:b/>
          <w:bCs/>
          <w:color w:val="FF0000"/>
        </w:rPr>
        <w:t>fire up our hurt or rage</w:t>
      </w:r>
      <w:r w:rsidR="00092D8B" w:rsidRPr="00934A34">
        <w:rPr>
          <w:b/>
          <w:bCs/>
          <w:color w:val="FF0000"/>
        </w:rPr>
        <w:t xml:space="preserve"> </w:t>
      </w:r>
      <w:r w:rsidR="006B0F94" w:rsidRPr="00934A34">
        <w:rPr>
          <w:b/>
          <w:bCs/>
          <w:color w:val="FF0000"/>
        </w:rPr>
        <w:t xml:space="preserve">even more </w:t>
      </w:r>
      <w:r w:rsidR="00092D8B" w:rsidRPr="00934A34">
        <w:rPr>
          <w:b/>
          <w:bCs/>
          <w:color w:val="FF0000"/>
        </w:rPr>
        <w:t xml:space="preserve"> </w:t>
      </w:r>
      <w:r w:rsidR="009F0B1C" w:rsidRPr="00934A34">
        <w:rPr>
          <w:b/>
          <w:bCs/>
          <w:color w:val="FF0000"/>
        </w:rPr>
        <w:t xml:space="preserve">when </w:t>
      </w:r>
      <w:r w:rsidR="009875D7" w:rsidRPr="00934A34">
        <w:rPr>
          <w:b/>
          <w:bCs/>
          <w:color w:val="FF0000"/>
        </w:rPr>
        <w:t xml:space="preserve">it might have become too </w:t>
      </w:r>
      <w:r w:rsidR="00BE1206" w:rsidRPr="00934A34">
        <w:rPr>
          <w:b/>
          <w:bCs/>
          <w:color w:val="FF0000"/>
        </w:rPr>
        <w:t>important</w:t>
      </w:r>
      <w:r w:rsidR="009875D7" w:rsidRPr="00934A34">
        <w:rPr>
          <w:b/>
          <w:bCs/>
          <w:color w:val="FF0000"/>
        </w:rPr>
        <w:t xml:space="preserve"> to us that we always be viewed </w:t>
      </w:r>
      <w:r w:rsidR="00753D7A" w:rsidRPr="00934A34">
        <w:rPr>
          <w:b/>
          <w:bCs/>
          <w:color w:val="FF0000"/>
        </w:rPr>
        <w:t>by others a</w:t>
      </w:r>
      <w:r w:rsidR="00FD2625" w:rsidRPr="00934A34">
        <w:rPr>
          <w:b/>
          <w:bCs/>
          <w:color w:val="FF0000"/>
        </w:rPr>
        <w:t>s</w:t>
      </w:r>
      <w:r w:rsidR="00753D7A" w:rsidRPr="00934A34">
        <w:rPr>
          <w:b/>
          <w:bCs/>
          <w:color w:val="FF0000"/>
        </w:rPr>
        <w:t xml:space="preserve"> </w:t>
      </w:r>
      <w:r w:rsidR="009875D7" w:rsidRPr="00934A34">
        <w:rPr>
          <w:b/>
          <w:bCs/>
          <w:color w:val="FF0000"/>
        </w:rPr>
        <w:t>a</w:t>
      </w:r>
      <w:r w:rsidR="00092D8B" w:rsidRPr="00934A34">
        <w:rPr>
          <w:b/>
          <w:bCs/>
          <w:color w:val="FF0000"/>
        </w:rPr>
        <w:t xml:space="preserve"> highly</w:t>
      </w:r>
      <w:r w:rsidR="009875D7" w:rsidRPr="00934A34">
        <w:rPr>
          <w:b/>
          <w:bCs/>
          <w:color w:val="FF0000"/>
        </w:rPr>
        <w:t xml:space="preserve"> valuable person. </w:t>
      </w:r>
      <w:r w:rsidR="00C35512" w:rsidRPr="00934A34">
        <w:rPr>
          <w:b/>
          <w:bCs/>
          <w:color w:val="FF0000"/>
        </w:rPr>
        <w:t>Again if we have</w:t>
      </w:r>
      <w:r w:rsidR="006B0F94" w:rsidRPr="00934A34">
        <w:rPr>
          <w:b/>
          <w:bCs/>
          <w:color w:val="FF0000"/>
        </w:rPr>
        <w:t xml:space="preserve"> an expectation or hope that we will never be cr</w:t>
      </w:r>
      <w:r w:rsidR="00FF63D0" w:rsidRPr="00934A34">
        <w:rPr>
          <w:b/>
          <w:bCs/>
          <w:color w:val="FF0000"/>
        </w:rPr>
        <w:t xml:space="preserve">iticized or corrected, </w:t>
      </w:r>
      <w:r w:rsidR="009D565B" w:rsidRPr="00934A34">
        <w:rPr>
          <w:b/>
          <w:bCs/>
          <w:color w:val="FF0000"/>
        </w:rPr>
        <w:t>then we will fire up higher in offence</w:t>
      </w:r>
      <w:r w:rsidR="005272DF" w:rsidRPr="00934A34">
        <w:rPr>
          <w:b/>
          <w:bCs/>
          <w:color w:val="FF0000"/>
        </w:rPr>
        <w:t xml:space="preserve"> when ever there is a spoken or implied criticism. </w:t>
      </w:r>
      <w:r w:rsidR="009D565B" w:rsidRPr="00934A34">
        <w:rPr>
          <w:b/>
          <w:bCs/>
          <w:color w:val="FF0000"/>
        </w:rPr>
        <w:t xml:space="preserve">. </w:t>
      </w:r>
      <w:r w:rsidR="00BA2342" w:rsidRPr="00934A34">
        <w:rPr>
          <w:b/>
          <w:bCs/>
          <w:color w:val="FF0000"/>
        </w:rPr>
        <w:t xml:space="preserve">Cain could not cope with even </w:t>
      </w:r>
      <w:r w:rsidR="000B3E2B" w:rsidRPr="00934A34">
        <w:rPr>
          <w:b/>
          <w:bCs/>
          <w:color w:val="FF0000"/>
        </w:rPr>
        <w:t>one</w:t>
      </w:r>
      <w:r w:rsidR="00BA2342" w:rsidRPr="00934A34">
        <w:rPr>
          <w:b/>
          <w:bCs/>
          <w:color w:val="FF0000"/>
        </w:rPr>
        <w:t xml:space="preserve"> course correction </w:t>
      </w:r>
      <w:r w:rsidR="00BF030E" w:rsidRPr="00934A34">
        <w:rPr>
          <w:b/>
          <w:bCs/>
          <w:color w:val="FF0000"/>
        </w:rPr>
        <w:t xml:space="preserve">when it even came from God himself. </w:t>
      </w:r>
      <w:r w:rsidR="00BA2342" w:rsidRPr="00934A34">
        <w:rPr>
          <w:b/>
          <w:bCs/>
          <w:color w:val="FF0000"/>
        </w:rPr>
        <w:t xml:space="preserve"> </w:t>
      </w:r>
      <w:r w:rsidR="00050EC1" w:rsidRPr="00934A34">
        <w:rPr>
          <w:b/>
          <w:bCs/>
          <w:color w:val="FF0000"/>
        </w:rPr>
        <w:t xml:space="preserve">Maybe we should remember that </w:t>
      </w:r>
      <w:r w:rsidR="009A104A" w:rsidRPr="00934A34">
        <w:rPr>
          <w:b/>
          <w:bCs/>
          <w:color w:val="FF0000"/>
        </w:rPr>
        <w:t xml:space="preserve">the </w:t>
      </w:r>
      <w:r w:rsidR="00050EC1" w:rsidRPr="00934A34">
        <w:rPr>
          <w:b/>
          <w:bCs/>
          <w:color w:val="FF0000"/>
        </w:rPr>
        <w:t>Je</w:t>
      </w:r>
      <w:r w:rsidR="009A104A" w:rsidRPr="00934A34">
        <w:rPr>
          <w:b/>
          <w:bCs/>
          <w:color w:val="FF0000"/>
        </w:rPr>
        <w:t>s</w:t>
      </w:r>
      <w:r w:rsidR="00050EC1" w:rsidRPr="00934A34">
        <w:rPr>
          <w:b/>
          <w:bCs/>
          <w:color w:val="FF0000"/>
        </w:rPr>
        <w:t xml:space="preserve">us </w:t>
      </w:r>
      <w:r w:rsidR="009A104A" w:rsidRPr="00934A34">
        <w:rPr>
          <w:b/>
          <w:bCs/>
          <w:color w:val="FF0000"/>
        </w:rPr>
        <w:t xml:space="preserve">we follow, </w:t>
      </w:r>
      <w:r w:rsidR="00050EC1" w:rsidRPr="00934A34">
        <w:rPr>
          <w:b/>
          <w:bCs/>
          <w:color w:val="FF0000"/>
        </w:rPr>
        <w:t xml:space="preserve">was </w:t>
      </w:r>
      <w:r w:rsidR="00E8272A" w:rsidRPr="00934A34">
        <w:rPr>
          <w:b/>
          <w:bCs/>
          <w:color w:val="FF0000"/>
        </w:rPr>
        <w:t>expecting that his life would include huge opposition and critic</w:t>
      </w:r>
      <w:r w:rsidR="004E3955" w:rsidRPr="00934A34">
        <w:rPr>
          <w:b/>
          <w:bCs/>
          <w:color w:val="FF0000"/>
        </w:rPr>
        <w:t xml:space="preserve">ism. </w:t>
      </w:r>
      <w:r w:rsidR="00625463" w:rsidRPr="00934A34">
        <w:rPr>
          <w:b/>
          <w:bCs/>
          <w:color w:val="FF0000"/>
        </w:rPr>
        <w:t xml:space="preserve">He was expecting that many would reject him, </w:t>
      </w:r>
      <w:r w:rsidR="0017439A" w:rsidRPr="00934A34">
        <w:rPr>
          <w:b/>
          <w:bCs/>
          <w:color w:val="FF0000"/>
        </w:rPr>
        <w:t>and even hate him</w:t>
      </w:r>
      <w:r w:rsidR="004011F9" w:rsidRPr="00934A34">
        <w:rPr>
          <w:b/>
          <w:bCs/>
          <w:color w:val="FF0000"/>
        </w:rPr>
        <w:t xml:space="preserve">, </w:t>
      </w:r>
      <w:r w:rsidR="0017439A" w:rsidRPr="00934A34">
        <w:rPr>
          <w:b/>
          <w:bCs/>
          <w:color w:val="FF0000"/>
        </w:rPr>
        <w:t xml:space="preserve"> </w:t>
      </w:r>
      <w:r w:rsidR="00625463" w:rsidRPr="00934A34">
        <w:rPr>
          <w:b/>
          <w:bCs/>
          <w:color w:val="FF0000"/>
        </w:rPr>
        <w:t>but h</w:t>
      </w:r>
      <w:r w:rsidR="00966C54" w:rsidRPr="00934A34">
        <w:rPr>
          <w:b/>
          <w:bCs/>
          <w:color w:val="FF0000"/>
        </w:rPr>
        <w:t xml:space="preserve">e had his </w:t>
      </w:r>
      <w:r w:rsidR="008E76D6" w:rsidRPr="00934A34">
        <w:rPr>
          <w:b/>
          <w:bCs/>
          <w:color w:val="FF0000"/>
        </w:rPr>
        <w:t>e</w:t>
      </w:r>
      <w:r w:rsidR="00966C54" w:rsidRPr="00934A34">
        <w:rPr>
          <w:b/>
          <w:bCs/>
          <w:color w:val="FF0000"/>
        </w:rPr>
        <w:t xml:space="preserve">yes on a higher goal. </w:t>
      </w:r>
      <w:r w:rsidR="00AF3034" w:rsidRPr="00934A34">
        <w:rPr>
          <w:b/>
          <w:bCs/>
          <w:color w:val="FF0000"/>
        </w:rPr>
        <w:t>M</w:t>
      </w:r>
      <w:r w:rsidR="004011F9" w:rsidRPr="00934A34">
        <w:rPr>
          <w:b/>
          <w:bCs/>
          <w:color w:val="FF0000"/>
        </w:rPr>
        <w:t>aybe</w:t>
      </w:r>
      <w:r w:rsidR="00AF3034" w:rsidRPr="00934A34">
        <w:rPr>
          <w:b/>
          <w:bCs/>
          <w:color w:val="FF0000"/>
        </w:rPr>
        <w:t xml:space="preserve"> we should </w:t>
      </w:r>
      <w:r w:rsidR="00032364" w:rsidRPr="00934A34">
        <w:rPr>
          <w:b/>
          <w:bCs/>
          <w:color w:val="FF0000"/>
        </w:rPr>
        <w:t>try to adjust our expectations to get a bit closer to his</w:t>
      </w:r>
      <w:r w:rsidR="00077DAF" w:rsidRPr="00934A34">
        <w:rPr>
          <w:b/>
          <w:bCs/>
          <w:color w:val="FF0000"/>
        </w:rPr>
        <w:t xml:space="preserve">, and certainly that we wont always be cheered. </w:t>
      </w:r>
      <w:r w:rsidR="009B4B65" w:rsidRPr="00934A34">
        <w:rPr>
          <w:b/>
          <w:bCs/>
          <w:color w:val="FF0000"/>
        </w:rPr>
        <w:t xml:space="preserve"> </w:t>
      </w:r>
      <w:r w:rsidR="00050EC1" w:rsidRPr="00934A34">
        <w:rPr>
          <w:b/>
          <w:bCs/>
          <w:color w:val="FF0000"/>
        </w:rPr>
        <w:t xml:space="preserve"> </w:t>
      </w:r>
    </w:p>
    <w:p w14:paraId="4A4C05D7" w14:textId="1E7E8245" w:rsidR="00E913A8" w:rsidRDefault="008B6FA4" w:rsidP="007F55EA">
      <w:pPr>
        <w:pStyle w:val="BodyText"/>
      </w:pPr>
      <w:r>
        <w:t xml:space="preserve">our lebvel of offnce. </w:t>
      </w:r>
      <w:r w:rsidR="009B6402">
        <w:t xml:space="preserve">What else canbe rpoving weight inthat hammer </w:t>
      </w:r>
      <w:r w:rsidR="00FF6D72">
        <w:t>Sure t</w:t>
      </w:r>
      <w:r w:rsidR="00E615D4">
        <w:t>hey may disagree strongly with u</w:t>
      </w:r>
      <w:r w:rsidR="00E22AFE">
        <w:t xml:space="preserve">s about domething in our present, </w:t>
      </w:r>
      <w:r w:rsidR="00E615D4">
        <w:t xml:space="preserve"> but that doesnnmkae them our enemy. </w:t>
      </w:r>
      <w:r w:rsidR="00BF07D8">
        <w:t xml:space="preserve"> for us in our future, </w:t>
      </w:r>
      <w:r w:rsidR="00351E4E">
        <w:t xml:space="preserve">and may even have sacrificed for yoeasrs for us.  perhsp this sithe point o do the bit about aclcohl if oy want o understand the anatomy of offence you need to grasp that weh you are under thinfluenec you wnt alsey be seeing reaily. </w:t>
      </w:r>
      <w:r w:rsidR="00F602CC">
        <w:t xml:space="preserve"> And here is the kicker that same time as youa re lock jawed into condemning person B </w:t>
      </w:r>
      <w:r w:rsidR="004C36D5">
        <w:t>they may have hade zero malice intheir hearts for uou. Then comes the real kicker when under the influence of offence, you will be absolutel;y 100</w:t>
      </w:r>
      <w:r w:rsidR="005675CF">
        <w:t xml:space="preserve">% sure you are totally in the right and seeing everying so clealrely . we can be like a drunk who is titlal,y convimnce we are right to drive. </w:t>
      </w:r>
      <w:r w:rsidR="00D322EB">
        <w:t xml:space="preserve">The alcohol adds are meant to sacre us out of dri ing when under the influence. Please take this asn as imilar add to scare us that we canbehave </w:t>
      </w:r>
      <w:r w:rsidR="003F5B52">
        <w:t xml:space="preserve">out of all proportion when we are under the influence of offence, especially when it has reached the level that offence is leading us around by our nose ring. </w:t>
      </w:r>
      <w:r w:rsidR="00EA31AE">
        <w:t xml:space="preserve"> So the times whe we are most offended and outraged canbe thew times we are seeing less. And condemning others far more thanthey deserve your condemnation. </w:t>
      </w:r>
      <w:r w:rsidR="0049253E">
        <w:t xml:space="preserve">, eyet at the same time be totally 100$ convinced that </w:t>
      </w:r>
      <w:r w:rsidR="0049253E">
        <w:lastRenderedPageBreak/>
        <w:t xml:space="preserve">you are the wounded party and the other is the villain, </w:t>
      </w:r>
      <w:r w:rsidR="0020790A">
        <w:t xml:space="preserve">zand your conclusion are totally accurate. </w:t>
      </w:r>
      <w:r w:rsidR="003F5B52">
        <w:t xml:space="preserve"> </w:t>
      </w:r>
      <w:r w:rsidR="005675CF">
        <w:t xml:space="preserve">That shouldn scare us all. </w:t>
      </w:r>
    </w:p>
    <w:p w14:paraId="2EDA06AC" w14:textId="3123ED1C" w:rsidR="00B52310" w:rsidRDefault="00BF6B6F" w:rsidP="007F55EA">
      <w:pPr>
        <w:pStyle w:val="BodyText"/>
      </w:pPr>
      <w:r>
        <w:t xml:space="preserve">? </w:t>
      </w:r>
      <w:r w:rsidR="00394226">
        <w:t>? d</w:t>
      </w:r>
      <w:r w:rsidR="00111CA0">
        <w:t xml:space="preserve"> g</w:t>
      </w:r>
      <w:r w:rsidR="006F5281">
        <w:t>o</w:t>
      </w:r>
      <w:r w:rsidR="00111CA0">
        <w:t xml:space="preserve"> through th</w:t>
      </w:r>
      <w:r w:rsidR="006F5281">
        <w:t xml:space="preserve">e </w:t>
      </w:r>
      <w:r w:rsidR="00111CA0">
        <w:t xml:space="preserve">roof, </w:t>
      </w:r>
      <w:r w:rsidR="006F5281">
        <w:t xml:space="preserve">even when the other party has done them no harm at all. </w:t>
      </w:r>
      <w:r w:rsidR="003C280E">
        <w:t xml:space="preserve">  . </w:t>
      </w:r>
      <w:r w:rsidR="001F5FF3">
        <w:t xml:space="preserve"> </w:t>
      </w:r>
      <w:r w:rsidR="00F96DE3">
        <w:t>Y</w:t>
      </w:r>
      <w:r w:rsidR="005D6993">
        <w:t xml:space="preserve">et </w:t>
      </w:r>
      <w:r w:rsidR="00F96DE3">
        <w:t xml:space="preserve">wasn’t </w:t>
      </w:r>
      <w:r w:rsidR="005D6993">
        <w:t>cains sensof offence sky high</w:t>
      </w:r>
      <w:r w:rsidR="004A6C79">
        <w:t xml:space="preserve"> and off the charts? </w:t>
      </w:r>
      <w:r w:rsidR="0067692C">
        <w:t xml:space="preserve">So  what was firing cains hammer sdky high it iswasn’t </w:t>
      </w:r>
      <w:r w:rsidR="005D0F23">
        <w:t xml:space="preserve">at all related </w:t>
      </w:r>
      <w:r w:rsidR="00A4716F">
        <w:t xml:space="preserve">in the slightest bit </w:t>
      </w:r>
      <w:r w:rsidR="005D0F23">
        <w:t xml:space="preserve">to </w:t>
      </w:r>
      <w:r w:rsidR="001E4F4E">
        <w:t xml:space="preserve">any </w:t>
      </w:r>
      <w:r w:rsidR="0067692C">
        <w:t xml:space="preserve"> wicdkedness o</w:t>
      </w:r>
      <w:r w:rsidR="001E4F4E">
        <w:t>n</w:t>
      </w:r>
      <w:r w:rsidR="0067692C">
        <w:t xml:space="preserve"> </w:t>
      </w:r>
      <w:r w:rsidR="00D5493B">
        <w:t xml:space="preserve">Abel. </w:t>
      </w:r>
      <w:r w:rsidR="0067692C">
        <w:t>. Bceaus ecain was certainly of the conlcion that abel</w:t>
      </w:r>
      <w:r w:rsidR="00F53AB3">
        <w:t xml:space="preserve"> was deserving of death.so in cain hammer that was not even alither </w:t>
      </w:r>
      <w:r w:rsidR="00BA70E1">
        <w:t xml:space="preserve">yes jealousy </w:t>
      </w:r>
      <w:r w:rsidR="002C47C7">
        <w:t xml:space="preserve">of the life that someone else has </w:t>
      </w:r>
      <w:r w:rsidR="008D5F51">
        <w:t xml:space="preserve">is more often a contributo to how high our offence goes than we might always admit. </w:t>
      </w:r>
      <w:r w:rsidR="00BA70E1">
        <w:t xml:space="preserve"> more of a compnet inmany hammers that we kight like to relaise.  But let me tell</w:t>
      </w:r>
      <w:r w:rsidR="00D5493B">
        <w:t xml:space="preserve"> you some more. </w:t>
      </w:r>
      <w:r w:rsidR="00F96DE3">
        <w:t xml:space="preserve"> -</w:t>
      </w:r>
      <w:r w:rsidR="005D6993">
        <w:t xml:space="preserve"> enough tpo murder someone. You have to admit that is pretty high. </w:t>
      </w:r>
      <w:r w:rsidR="00357964">
        <w:t xml:space="preserve">Was    abel really Cains enemy? </w:t>
      </w:r>
      <w:r w:rsidR="003E6349">
        <w:t xml:space="preserve">So what else could have been I that hammer to send it sky high. Yes a dollop of jealousy will do it even if the other party has done zero wrong . so I will that layer. </w:t>
      </w:r>
      <w:r w:rsidR="00642A68">
        <w:t xml:space="preserve">What about King Saul he was certainly downhrere in the grip of offence. </w:t>
      </w:r>
      <w:r w:rsidR="004444BC">
        <w:t xml:space="preserve">Cain slide may have been very quick but Sauls slide into the grip of fofence was more a slow burn. </w:t>
      </w:r>
      <w:r w:rsidR="00B5283F">
        <w:t xml:space="preserve">How wicked had David been to King Saul. Was David really his emeny abd desering </w:t>
      </w:r>
      <w:r w:rsidR="00B43B84">
        <w:t xml:space="preserve"> to be huntedrd down tobe murdered. Yet saul was so often arced up in </w:t>
      </w:r>
      <w:r w:rsidR="00C93152">
        <w:t xml:space="preserve">huge levels of offence that all he weanted to do was caych him and kill him  that desifre filled his windscreen. </w:t>
      </w:r>
      <w:r w:rsidR="00906F60">
        <w:t>I am sure someone treied to hose down cain and we arw told os some who tried to hose Down Kin</w:t>
      </w:r>
      <w:r w:rsidR="001C0414">
        <w:t xml:space="preserve">g Saul, but he was having none of it . in fact even reality </w:t>
      </w:r>
      <w:r w:rsidR="008F3079">
        <w:t xml:space="preserve">was not enough to reduce his outrage remember when David snuck upo and cut abit offhi skskirt to show he coudhave killed him if her hrealy had benn </w:t>
      </w:r>
      <w:r w:rsidR="009D65CB">
        <w:t xml:space="preserve">intent on taking his kingdom by force. . well surely that should have finally reduced King Sauls level of offence </w:t>
      </w:r>
      <w:r w:rsidR="002771BE">
        <w:t xml:space="preserve">, and everyone could just relax. Sorry </w:t>
      </w:r>
      <w:r w:rsidR="002139CA">
        <w:t xml:space="preserve">I hate to trell you but we can get so far in the grip of offence, that even being shown clear reality coeds not </w:t>
      </w:r>
      <w:r w:rsidR="00A46926">
        <w:t xml:space="preserve">reduce our pain or outrage. Offence </w:t>
      </w:r>
      <w:r w:rsidR="00C10F59">
        <w:t xml:space="preserve">changes how we read this  and disirts how we see things, especially offence that it returned ti for more sipis of this poison that change </w:t>
      </w:r>
      <w:r w:rsidR="00BC0581">
        <w:t xml:space="preserve">us in this weird way. Slamanca abc. </w:t>
      </w:r>
      <w:r w:rsidR="005B5070">
        <w:t xml:space="preserve"> Let me know just write down what some other elements can be inthis happer. </w:t>
      </w:r>
      <w:r w:rsidR="00D67B1F">
        <w:t xml:space="preserve">The </w:t>
      </w:r>
      <w:r w:rsidR="00C00DB3">
        <w:t xml:space="preserve"> but inthis case this was not caused one bit by David being evil. </w:t>
      </w:r>
      <w:r w:rsidR="00015661">
        <w:t xml:space="preserve">So here is a close up of the hammer.  </w:t>
      </w:r>
    </w:p>
    <w:p w14:paraId="418A3D87" w14:textId="77777777" w:rsidR="009556A0" w:rsidRDefault="009556A0" w:rsidP="007F55EA">
      <w:pPr>
        <w:pStyle w:val="BodyText"/>
      </w:pPr>
      <w:r w:rsidRPr="00CF5718">
        <w:t>Now here is ann interesting one. It is also not uncommon for offence to be accompanied by a feeling of absolute certainty that we are the party who has been deeply wronged and absolute certainty that we are the party in the right – and absolute certainty  that we are the party who is seeing this straight and drawing absolute correct and justified  conclusions</w:t>
      </w:r>
      <w:r>
        <w:t xml:space="preserve">.  Yes you may be 100% in the right but the fact that it is common when offence is sloshing around, for opposing  parties to both be feeling this level of certainty,  tells us that at least one party must be way way off in their conclusions, even when they had been so certain that they were in the right.  Please read pages ..for more on why when offence is sloshing around,  we may need to take our certainty with a pinch of salt. This is  in part because offence can distort our vision, our perspective and our wisdom. </w:t>
      </w:r>
    </w:p>
    <w:p w14:paraId="7D3EC64D" w14:textId="77777777" w:rsidR="00B52310" w:rsidRDefault="00B52310" w:rsidP="007F55EA">
      <w:pPr>
        <w:pStyle w:val="BodyText"/>
      </w:pPr>
      <w:r>
        <w:t xml:space="preserve">These feelings in this first zone may have come unbidden and knocked us off our feet, and we don’t have to beat ourselves up for what those feeling were that first slammed into us. Sometimes these very feelings are giving us valuable information  that something is happening here that needs our most careful attention and careful decisions. IN fact the arrival of few of these big feelings should warn you you have just driven into an area with black ice, and  you do need to slow right down and manage it very carefully or we will quickly slide to into some ditch in the even far worse state at zone 3. </w:t>
      </w:r>
    </w:p>
    <w:p w14:paraId="162CB1DB" w14:textId="59BDCAB9" w:rsidR="006A2994" w:rsidRPr="00084C30" w:rsidRDefault="00E30287" w:rsidP="006A2994">
      <w:pPr>
        <w:pStyle w:val="BodyText"/>
      </w:pPr>
      <w:r>
        <w:t>On this occasion</w:t>
      </w:r>
      <w:r w:rsidR="007C24B5">
        <w:t xml:space="preserve"> we may bare zero </w:t>
      </w:r>
      <w:r w:rsidR="009A0E79">
        <w:t xml:space="preserve"> blame for what slammed into us</w:t>
      </w:r>
      <w:r w:rsidR="00521DE2">
        <w:t xml:space="preserve"> at zone 1</w:t>
      </w:r>
      <w:r w:rsidR="009A0E79">
        <w:t>,</w:t>
      </w:r>
      <w:r w:rsidR="00AF601F">
        <w:t xml:space="preserve"> but </w:t>
      </w:r>
      <w:r w:rsidR="00114A9B">
        <w:t xml:space="preserve">there may </w:t>
      </w:r>
      <w:r w:rsidR="007C24B5">
        <w:t>have been</w:t>
      </w:r>
      <w:r w:rsidR="00AF601F">
        <w:t xml:space="preserve"> other times </w:t>
      </w:r>
      <w:r w:rsidR="002A44C9">
        <w:t xml:space="preserve">when </w:t>
      </w:r>
      <w:r w:rsidR="00AF601F">
        <w:t>we may have been complicit in th</w:t>
      </w:r>
      <w:r w:rsidR="00AA20AB">
        <w:t>at</w:t>
      </w:r>
      <w:r w:rsidR="00AF601F">
        <w:t xml:space="preserve"> </w:t>
      </w:r>
      <w:r w:rsidR="00DA3DE2">
        <w:t xml:space="preserve">bonfire. </w:t>
      </w:r>
      <w:r w:rsidR="009A0E79">
        <w:t xml:space="preserve"> For example we may </w:t>
      </w:r>
    </w:p>
    <w:sectPr w:rsidR="006A2994" w:rsidRPr="00084C30">
      <w:headerReference w:type="default" r:id="rId8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600F1" w14:textId="77777777" w:rsidR="00EE0747" w:rsidRDefault="00EE0747" w:rsidP="009958B0">
      <w:pPr>
        <w:spacing w:after="0" w:line="240" w:lineRule="auto"/>
      </w:pPr>
      <w:r>
        <w:separator/>
      </w:r>
    </w:p>
  </w:endnote>
  <w:endnote w:type="continuationSeparator" w:id="0">
    <w:p w14:paraId="488C47A6" w14:textId="77777777" w:rsidR="00EE0747" w:rsidRDefault="00EE0747" w:rsidP="009958B0">
      <w:pPr>
        <w:spacing w:after="0" w:line="240" w:lineRule="auto"/>
      </w:pPr>
      <w:r>
        <w:continuationSeparator/>
      </w:r>
    </w:p>
  </w:endnote>
  <w:endnote w:type="continuationNotice" w:id="1">
    <w:p w14:paraId="1383F080" w14:textId="77777777" w:rsidR="00EE0747" w:rsidRDefault="00EE0747">
      <w:pPr>
        <w:spacing w:after="0" w:line="240" w:lineRule="auto"/>
      </w:pPr>
    </w:p>
  </w:endnote>
  <w:endnote w:id="2">
    <w:p w14:paraId="7C088062" w14:textId="5EBFEF5B" w:rsidR="0003714E" w:rsidRDefault="0003714E">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59310" w14:textId="77777777" w:rsidR="00EE0747" w:rsidRDefault="00EE0747" w:rsidP="009958B0">
      <w:pPr>
        <w:spacing w:after="0" w:line="240" w:lineRule="auto"/>
      </w:pPr>
      <w:r>
        <w:separator/>
      </w:r>
    </w:p>
  </w:footnote>
  <w:footnote w:type="continuationSeparator" w:id="0">
    <w:p w14:paraId="6A78659E" w14:textId="77777777" w:rsidR="00EE0747" w:rsidRDefault="00EE0747" w:rsidP="009958B0">
      <w:pPr>
        <w:spacing w:after="0" w:line="240" w:lineRule="auto"/>
      </w:pPr>
      <w:r>
        <w:continuationSeparator/>
      </w:r>
    </w:p>
  </w:footnote>
  <w:footnote w:type="continuationNotice" w:id="1">
    <w:p w14:paraId="3E26382A" w14:textId="77777777" w:rsidR="00EE0747" w:rsidRDefault="00EE074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654854"/>
      <w:docPartObj>
        <w:docPartGallery w:val="Page Numbers (Top of Page)"/>
        <w:docPartUnique/>
      </w:docPartObj>
    </w:sdtPr>
    <w:sdtEndPr>
      <w:rPr>
        <w:noProof/>
      </w:rPr>
    </w:sdtEndPr>
    <w:sdtContent>
      <w:p w14:paraId="1BC909FE" w14:textId="4F921D91" w:rsidR="00C504E0" w:rsidRDefault="00C504E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2D9C508" w14:textId="77777777" w:rsidR="0023127F" w:rsidRDefault="002312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95607DA"/>
    <w:lvl w:ilvl="0">
      <w:start w:val="1"/>
      <w:numFmt w:val="bullet"/>
      <w:pStyle w:val="ListBullet"/>
      <w:lvlText w:val=""/>
      <w:lvlJc w:val="left"/>
      <w:pPr>
        <w:tabs>
          <w:tab w:val="num" w:pos="300"/>
        </w:tabs>
        <w:ind w:left="300" w:hanging="360"/>
      </w:pPr>
      <w:rPr>
        <w:rFonts w:ascii="Symbol" w:hAnsi="Symbol" w:hint="default"/>
      </w:rPr>
    </w:lvl>
  </w:abstractNum>
  <w:abstractNum w:abstractNumId="1" w15:restartNumberingAfterBreak="0">
    <w:nsid w:val="02355B16"/>
    <w:multiLevelType w:val="hybridMultilevel"/>
    <w:tmpl w:val="82A45E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47B16A0"/>
    <w:multiLevelType w:val="hybridMultilevel"/>
    <w:tmpl w:val="8EAE113E"/>
    <w:lvl w:ilvl="0" w:tplc="E0C09F80">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04CE145F"/>
    <w:multiLevelType w:val="hybridMultilevel"/>
    <w:tmpl w:val="BB1E0B4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5D44733"/>
    <w:multiLevelType w:val="hybridMultilevel"/>
    <w:tmpl w:val="87D47516"/>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7027B3A"/>
    <w:multiLevelType w:val="hybridMultilevel"/>
    <w:tmpl w:val="1D36F28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BD22E17"/>
    <w:multiLevelType w:val="hybridMultilevel"/>
    <w:tmpl w:val="E8D606B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D6519CC"/>
    <w:multiLevelType w:val="hybridMultilevel"/>
    <w:tmpl w:val="359276E4"/>
    <w:lvl w:ilvl="0" w:tplc="0CE4CA3E">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EA50C95"/>
    <w:multiLevelType w:val="hybridMultilevel"/>
    <w:tmpl w:val="2CB0A88C"/>
    <w:lvl w:ilvl="0" w:tplc="94423E6C">
      <w:start w:val="1"/>
      <w:numFmt w:val="decimal"/>
      <w:lvlText w:val="%1."/>
      <w:lvlJc w:val="left"/>
      <w:pPr>
        <w:ind w:left="408" w:hanging="360"/>
      </w:pPr>
      <w:rPr>
        <w:rFonts w:hint="default"/>
        <w:b/>
      </w:rPr>
    </w:lvl>
    <w:lvl w:ilvl="1" w:tplc="0C090019" w:tentative="1">
      <w:start w:val="1"/>
      <w:numFmt w:val="lowerLetter"/>
      <w:lvlText w:val="%2."/>
      <w:lvlJc w:val="left"/>
      <w:pPr>
        <w:ind w:left="1128" w:hanging="360"/>
      </w:pPr>
    </w:lvl>
    <w:lvl w:ilvl="2" w:tplc="0C09001B" w:tentative="1">
      <w:start w:val="1"/>
      <w:numFmt w:val="lowerRoman"/>
      <w:lvlText w:val="%3."/>
      <w:lvlJc w:val="right"/>
      <w:pPr>
        <w:ind w:left="1848" w:hanging="180"/>
      </w:pPr>
    </w:lvl>
    <w:lvl w:ilvl="3" w:tplc="0C09000F" w:tentative="1">
      <w:start w:val="1"/>
      <w:numFmt w:val="decimal"/>
      <w:lvlText w:val="%4."/>
      <w:lvlJc w:val="left"/>
      <w:pPr>
        <w:ind w:left="2568" w:hanging="360"/>
      </w:pPr>
    </w:lvl>
    <w:lvl w:ilvl="4" w:tplc="0C090019" w:tentative="1">
      <w:start w:val="1"/>
      <w:numFmt w:val="lowerLetter"/>
      <w:lvlText w:val="%5."/>
      <w:lvlJc w:val="left"/>
      <w:pPr>
        <w:ind w:left="3288" w:hanging="360"/>
      </w:pPr>
    </w:lvl>
    <w:lvl w:ilvl="5" w:tplc="0C09001B" w:tentative="1">
      <w:start w:val="1"/>
      <w:numFmt w:val="lowerRoman"/>
      <w:lvlText w:val="%6."/>
      <w:lvlJc w:val="right"/>
      <w:pPr>
        <w:ind w:left="4008" w:hanging="180"/>
      </w:pPr>
    </w:lvl>
    <w:lvl w:ilvl="6" w:tplc="0C09000F" w:tentative="1">
      <w:start w:val="1"/>
      <w:numFmt w:val="decimal"/>
      <w:lvlText w:val="%7."/>
      <w:lvlJc w:val="left"/>
      <w:pPr>
        <w:ind w:left="4728" w:hanging="360"/>
      </w:pPr>
    </w:lvl>
    <w:lvl w:ilvl="7" w:tplc="0C090019" w:tentative="1">
      <w:start w:val="1"/>
      <w:numFmt w:val="lowerLetter"/>
      <w:lvlText w:val="%8."/>
      <w:lvlJc w:val="left"/>
      <w:pPr>
        <w:ind w:left="5448" w:hanging="360"/>
      </w:pPr>
    </w:lvl>
    <w:lvl w:ilvl="8" w:tplc="0C09001B" w:tentative="1">
      <w:start w:val="1"/>
      <w:numFmt w:val="lowerRoman"/>
      <w:lvlText w:val="%9."/>
      <w:lvlJc w:val="right"/>
      <w:pPr>
        <w:ind w:left="6168" w:hanging="180"/>
      </w:pPr>
    </w:lvl>
  </w:abstractNum>
  <w:abstractNum w:abstractNumId="9" w15:restartNumberingAfterBreak="0">
    <w:nsid w:val="15452ED0"/>
    <w:multiLevelType w:val="hybridMultilevel"/>
    <w:tmpl w:val="C27CA628"/>
    <w:lvl w:ilvl="0" w:tplc="EC006CFE">
      <w:start w:val="5"/>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7E968D9"/>
    <w:multiLevelType w:val="hybridMultilevel"/>
    <w:tmpl w:val="25D6C4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B9F6AA1"/>
    <w:multiLevelType w:val="hybridMultilevel"/>
    <w:tmpl w:val="6CDE07D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D91688B"/>
    <w:multiLevelType w:val="hybridMultilevel"/>
    <w:tmpl w:val="90F695E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1E5F63C7"/>
    <w:multiLevelType w:val="hybridMultilevel"/>
    <w:tmpl w:val="E99A633C"/>
    <w:lvl w:ilvl="0" w:tplc="90404E4A">
      <w:start w:val="1"/>
      <w:numFmt w:val="decimal"/>
      <w:lvlText w:val="%1."/>
      <w:lvlJc w:val="left"/>
      <w:pPr>
        <w:ind w:left="408" w:hanging="360"/>
      </w:pPr>
      <w:rPr>
        <w:rFonts w:hint="default"/>
      </w:rPr>
    </w:lvl>
    <w:lvl w:ilvl="1" w:tplc="0C090019" w:tentative="1">
      <w:start w:val="1"/>
      <w:numFmt w:val="lowerLetter"/>
      <w:lvlText w:val="%2."/>
      <w:lvlJc w:val="left"/>
      <w:pPr>
        <w:ind w:left="1128" w:hanging="360"/>
      </w:pPr>
    </w:lvl>
    <w:lvl w:ilvl="2" w:tplc="0C09001B" w:tentative="1">
      <w:start w:val="1"/>
      <w:numFmt w:val="lowerRoman"/>
      <w:lvlText w:val="%3."/>
      <w:lvlJc w:val="right"/>
      <w:pPr>
        <w:ind w:left="1848" w:hanging="180"/>
      </w:pPr>
    </w:lvl>
    <w:lvl w:ilvl="3" w:tplc="0C09000F" w:tentative="1">
      <w:start w:val="1"/>
      <w:numFmt w:val="decimal"/>
      <w:lvlText w:val="%4."/>
      <w:lvlJc w:val="left"/>
      <w:pPr>
        <w:ind w:left="2568" w:hanging="360"/>
      </w:pPr>
    </w:lvl>
    <w:lvl w:ilvl="4" w:tplc="0C090019" w:tentative="1">
      <w:start w:val="1"/>
      <w:numFmt w:val="lowerLetter"/>
      <w:lvlText w:val="%5."/>
      <w:lvlJc w:val="left"/>
      <w:pPr>
        <w:ind w:left="3288" w:hanging="360"/>
      </w:pPr>
    </w:lvl>
    <w:lvl w:ilvl="5" w:tplc="0C09001B" w:tentative="1">
      <w:start w:val="1"/>
      <w:numFmt w:val="lowerRoman"/>
      <w:lvlText w:val="%6."/>
      <w:lvlJc w:val="right"/>
      <w:pPr>
        <w:ind w:left="4008" w:hanging="180"/>
      </w:pPr>
    </w:lvl>
    <w:lvl w:ilvl="6" w:tplc="0C09000F" w:tentative="1">
      <w:start w:val="1"/>
      <w:numFmt w:val="decimal"/>
      <w:lvlText w:val="%7."/>
      <w:lvlJc w:val="left"/>
      <w:pPr>
        <w:ind w:left="4728" w:hanging="360"/>
      </w:pPr>
    </w:lvl>
    <w:lvl w:ilvl="7" w:tplc="0C090019" w:tentative="1">
      <w:start w:val="1"/>
      <w:numFmt w:val="lowerLetter"/>
      <w:lvlText w:val="%8."/>
      <w:lvlJc w:val="left"/>
      <w:pPr>
        <w:ind w:left="5448" w:hanging="360"/>
      </w:pPr>
    </w:lvl>
    <w:lvl w:ilvl="8" w:tplc="0C09001B" w:tentative="1">
      <w:start w:val="1"/>
      <w:numFmt w:val="lowerRoman"/>
      <w:lvlText w:val="%9."/>
      <w:lvlJc w:val="right"/>
      <w:pPr>
        <w:ind w:left="6168" w:hanging="180"/>
      </w:pPr>
    </w:lvl>
  </w:abstractNum>
  <w:abstractNum w:abstractNumId="14" w15:restartNumberingAfterBreak="0">
    <w:nsid w:val="1E9864B2"/>
    <w:multiLevelType w:val="hybridMultilevel"/>
    <w:tmpl w:val="8FE857F6"/>
    <w:lvl w:ilvl="0" w:tplc="FABA4B62">
      <w:start w:val="2"/>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5" w15:restartNumberingAfterBreak="0">
    <w:nsid w:val="21FF6E3E"/>
    <w:multiLevelType w:val="hybridMultilevel"/>
    <w:tmpl w:val="12247270"/>
    <w:lvl w:ilvl="0" w:tplc="24CCEA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3D7394E"/>
    <w:multiLevelType w:val="hybridMultilevel"/>
    <w:tmpl w:val="36BC5834"/>
    <w:lvl w:ilvl="0" w:tplc="BCCC72C4">
      <w:start w:val="1"/>
      <w:numFmt w:val="decimal"/>
      <w:lvlText w:val="%1."/>
      <w:lvlJc w:val="left"/>
      <w:pPr>
        <w:ind w:left="360" w:hanging="360"/>
      </w:pPr>
      <w:rPr>
        <w:rFonts w:hint="default"/>
        <w:b/>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4C54EBA"/>
    <w:multiLevelType w:val="hybridMultilevel"/>
    <w:tmpl w:val="86A8589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E8F50E7"/>
    <w:multiLevelType w:val="hybridMultilevel"/>
    <w:tmpl w:val="CDBC602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FFD27A0"/>
    <w:multiLevelType w:val="hybridMultilevel"/>
    <w:tmpl w:val="F5729656"/>
    <w:lvl w:ilvl="0" w:tplc="82F8CCC4">
      <w:start w:val="1"/>
      <w:numFmt w:val="decimal"/>
      <w:lvlText w:val="%1."/>
      <w:lvlJc w:val="left"/>
      <w:pPr>
        <w:ind w:left="720" w:hanging="360"/>
      </w:pPr>
      <w:rPr>
        <w:rFonts w:hint="default"/>
        <w:color w:val="FF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B474F13"/>
    <w:multiLevelType w:val="hybridMultilevel"/>
    <w:tmpl w:val="49C6979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31C4063"/>
    <w:multiLevelType w:val="hybridMultilevel"/>
    <w:tmpl w:val="2CEA8FDA"/>
    <w:lvl w:ilvl="0" w:tplc="8DE03636">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2" w15:restartNumberingAfterBreak="0">
    <w:nsid w:val="48D71BF5"/>
    <w:multiLevelType w:val="hybridMultilevel"/>
    <w:tmpl w:val="90F695E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48E96500"/>
    <w:multiLevelType w:val="hybridMultilevel"/>
    <w:tmpl w:val="A4E428B2"/>
    <w:lvl w:ilvl="0" w:tplc="F398BC06">
      <w:start w:val="7"/>
      <w:numFmt w:val="decimal"/>
      <w:lvlText w:val="%1."/>
      <w:lvlJc w:val="left"/>
      <w:pPr>
        <w:ind w:left="720" w:hanging="360"/>
      </w:pPr>
      <w:rPr>
        <w:b/>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4" w15:restartNumberingAfterBreak="0">
    <w:nsid w:val="4AB42BC9"/>
    <w:multiLevelType w:val="hybridMultilevel"/>
    <w:tmpl w:val="3084A3DA"/>
    <w:lvl w:ilvl="0" w:tplc="E252177E">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25" w15:restartNumberingAfterBreak="0">
    <w:nsid w:val="4ACF2A73"/>
    <w:multiLevelType w:val="hybridMultilevel"/>
    <w:tmpl w:val="CF6A8D0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AFF5318"/>
    <w:multiLevelType w:val="multilevel"/>
    <w:tmpl w:val="A0C04FF2"/>
    <w:styleLink w:val="CurrentList1"/>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B786FCD"/>
    <w:multiLevelType w:val="hybridMultilevel"/>
    <w:tmpl w:val="E6784EF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13E74C0"/>
    <w:multiLevelType w:val="hybridMultilevel"/>
    <w:tmpl w:val="A0C04FF2"/>
    <w:lvl w:ilvl="0" w:tplc="B46E7E46">
      <w:start w:val="1"/>
      <w:numFmt w:val="decimal"/>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14D4C1E"/>
    <w:multiLevelType w:val="hybridMultilevel"/>
    <w:tmpl w:val="2B8E479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54BB4C35"/>
    <w:multiLevelType w:val="hybridMultilevel"/>
    <w:tmpl w:val="0EA6647A"/>
    <w:lvl w:ilvl="0" w:tplc="7A14BDAC">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31" w15:restartNumberingAfterBreak="0">
    <w:nsid w:val="553B0C24"/>
    <w:multiLevelType w:val="hybridMultilevel"/>
    <w:tmpl w:val="4D74C9BA"/>
    <w:lvl w:ilvl="0" w:tplc="89F644E0">
      <w:start w:val="1"/>
      <w:numFmt w:val="decimal"/>
      <w:lvlText w:val="%1"/>
      <w:lvlJc w:val="left"/>
      <w:pPr>
        <w:ind w:left="360" w:hanging="360"/>
      </w:pPr>
      <w:rPr>
        <w:rFonts w:asciiTheme="minorHAnsi" w:eastAsiaTheme="minorHAnsi" w:hAnsiTheme="minorHAnsi" w:cstheme="minorBidi"/>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2" w15:restartNumberingAfterBreak="0">
    <w:nsid w:val="58494462"/>
    <w:multiLevelType w:val="hybridMultilevel"/>
    <w:tmpl w:val="492EF442"/>
    <w:lvl w:ilvl="0" w:tplc="0C09000F">
      <w:start w:val="1"/>
      <w:numFmt w:val="decimal"/>
      <w:lvlText w:val="%1."/>
      <w:lvlJc w:val="left"/>
      <w:pPr>
        <w:ind w:left="720" w:hanging="360"/>
      </w:pPr>
      <w:rPr>
        <w:rFonts w:hint="default"/>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B4C4907"/>
    <w:multiLevelType w:val="hybridMultilevel"/>
    <w:tmpl w:val="BC10610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B5A4537"/>
    <w:multiLevelType w:val="hybridMultilevel"/>
    <w:tmpl w:val="B9C8DB0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DD15CBA"/>
    <w:multiLevelType w:val="hybridMultilevel"/>
    <w:tmpl w:val="24E6F494"/>
    <w:lvl w:ilvl="0" w:tplc="74EC1782">
      <w:start w:val="1"/>
      <w:numFmt w:val="decimal"/>
      <w:lvlText w:val="%1."/>
      <w:lvlJc w:val="left"/>
      <w:pPr>
        <w:ind w:left="720" w:hanging="360"/>
      </w:pPr>
      <w:rPr>
        <w:rFonts w:asciiTheme="minorHAnsi" w:eastAsiaTheme="minorHAnsi" w:hAnsiTheme="minorHAnsi" w:cstheme="minorBidi"/>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0E62644"/>
    <w:multiLevelType w:val="hybridMultilevel"/>
    <w:tmpl w:val="A8508F0A"/>
    <w:lvl w:ilvl="0" w:tplc="0C09000F">
      <w:start w:val="1"/>
      <w:numFmt w:val="decimal"/>
      <w:lvlText w:val="%1."/>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17A5787"/>
    <w:multiLevelType w:val="hybridMultilevel"/>
    <w:tmpl w:val="443AF2E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3404F41"/>
    <w:multiLevelType w:val="hybridMultilevel"/>
    <w:tmpl w:val="1EA887A8"/>
    <w:lvl w:ilvl="0" w:tplc="EDDEE3BC">
      <w:start w:val="2"/>
      <w:numFmt w:val="decimal"/>
      <w:lvlText w:val="%1."/>
      <w:lvlJc w:val="left"/>
      <w:pPr>
        <w:ind w:left="408" w:hanging="360"/>
      </w:pPr>
      <w:rPr>
        <w:rFonts w:hint="default"/>
        <w:b/>
      </w:rPr>
    </w:lvl>
    <w:lvl w:ilvl="1" w:tplc="0C090019" w:tentative="1">
      <w:start w:val="1"/>
      <w:numFmt w:val="lowerLetter"/>
      <w:lvlText w:val="%2."/>
      <w:lvlJc w:val="left"/>
      <w:pPr>
        <w:ind w:left="1128" w:hanging="360"/>
      </w:pPr>
    </w:lvl>
    <w:lvl w:ilvl="2" w:tplc="0C09001B" w:tentative="1">
      <w:start w:val="1"/>
      <w:numFmt w:val="lowerRoman"/>
      <w:lvlText w:val="%3."/>
      <w:lvlJc w:val="right"/>
      <w:pPr>
        <w:ind w:left="1848" w:hanging="180"/>
      </w:pPr>
    </w:lvl>
    <w:lvl w:ilvl="3" w:tplc="0C09000F" w:tentative="1">
      <w:start w:val="1"/>
      <w:numFmt w:val="decimal"/>
      <w:lvlText w:val="%4."/>
      <w:lvlJc w:val="left"/>
      <w:pPr>
        <w:ind w:left="2568" w:hanging="360"/>
      </w:pPr>
    </w:lvl>
    <w:lvl w:ilvl="4" w:tplc="0C090019" w:tentative="1">
      <w:start w:val="1"/>
      <w:numFmt w:val="lowerLetter"/>
      <w:lvlText w:val="%5."/>
      <w:lvlJc w:val="left"/>
      <w:pPr>
        <w:ind w:left="3288" w:hanging="360"/>
      </w:pPr>
    </w:lvl>
    <w:lvl w:ilvl="5" w:tplc="0C09001B" w:tentative="1">
      <w:start w:val="1"/>
      <w:numFmt w:val="lowerRoman"/>
      <w:lvlText w:val="%6."/>
      <w:lvlJc w:val="right"/>
      <w:pPr>
        <w:ind w:left="4008" w:hanging="180"/>
      </w:pPr>
    </w:lvl>
    <w:lvl w:ilvl="6" w:tplc="0C09000F" w:tentative="1">
      <w:start w:val="1"/>
      <w:numFmt w:val="decimal"/>
      <w:lvlText w:val="%7."/>
      <w:lvlJc w:val="left"/>
      <w:pPr>
        <w:ind w:left="4728" w:hanging="360"/>
      </w:pPr>
    </w:lvl>
    <w:lvl w:ilvl="7" w:tplc="0C090019" w:tentative="1">
      <w:start w:val="1"/>
      <w:numFmt w:val="lowerLetter"/>
      <w:lvlText w:val="%8."/>
      <w:lvlJc w:val="left"/>
      <w:pPr>
        <w:ind w:left="5448" w:hanging="360"/>
      </w:pPr>
    </w:lvl>
    <w:lvl w:ilvl="8" w:tplc="0C09001B" w:tentative="1">
      <w:start w:val="1"/>
      <w:numFmt w:val="lowerRoman"/>
      <w:lvlText w:val="%9."/>
      <w:lvlJc w:val="right"/>
      <w:pPr>
        <w:ind w:left="6168" w:hanging="180"/>
      </w:pPr>
    </w:lvl>
  </w:abstractNum>
  <w:abstractNum w:abstractNumId="39" w15:restartNumberingAfterBreak="0">
    <w:nsid w:val="65A3747E"/>
    <w:multiLevelType w:val="hybridMultilevel"/>
    <w:tmpl w:val="81B470AE"/>
    <w:lvl w:ilvl="0" w:tplc="270E9B98">
      <w:start w:val="1"/>
      <w:numFmt w:val="decimal"/>
      <w:lvlText w:val="%1."/>
      <w:lvlJc w:val="left"/>
      <w:pPr>
        <w:ind w:left="408" w:hanging="360"/>
      </w:pPr>
      <w:rPr>
        <w:rFonts w:hint="default"/>
      </w:rPr>
    </w:lvl>
    <w:lvl w:ilvl="1" w:tplc="0C090019" w:tentative="1">
      <w:start w:val="1"/>
      <w:numFmt w:val="lowerLetter"/>
      <w:lvlText w:val="%2."/>
      <w:lvlJc w:val="left"/>
      <w:pPr>
        <w:ind w:left="1128" w:hanging="360"/>
      </w:pPr>
    </w:lvl>
    <w:lvl w:ilvl="2" w:tplc="0C09001B" w:tentative="1">
      <w:start w:val="1"/>
      <w:numFmt w:val="lowerRoman"/>
      <w:lvlText w:val="%3."/>
      <w:lvlJc w:val="right"/>
      <w:pPr>
        <w:ind w:left="1848" w:hanging="180"/>
      </w:pPr>
    </w:lvl>
    <w:lvl w:ilvl="3" w:tplc="0C09000F" w:tentative="1">
      <w:start w:val="1"/>
      <w:numFmt w:val="decimal"/>
      <w:lvlText w:val="%4."/>
      <w:lvlJc w:val="left"/>
      <w:pPr>
        <w:ind w:left="2568" w:hanging="360"/>
      </w:pPr>
    </w:lvl>
    <w:lvl w:ilvl="4" w:tplc="0C090019" w:tentative="1">
      <w:start w:val="1"/>
      <w:numFmt w:val="lowerLetter"/>
      <w:lvlText w:val="%5."/>
      <w:lvlJc w:val="left"/>
      <w:pPr>
        <w:ind w:left="3288" w:hanging="360"/>
      </w:pPr>
    </w:lvl>
    <w:lvl w:ilvl="5" w:tplc="0C09001B" w:tentative="1">
      <w:start w:val="1"/>
      <w:numFmt w:val="lowerRoman"/>
      <w:lvlText w:val="%6."/>
      <w:lvlJc w:val="right"/>
      <w:pPr>
        <w:ind w:left="4008" w:hanging="180"/>
      </w:pPr>
    </w:lvl>
    <w:lvl w:ilvl="6" w:tplc="0C09000F" w:tentative="1">
      <w:start w:val="1"/>
      <w:numFmt w:val="decimal"/>
      <w:lvlText w:val="%7."/>
      <w:lvlJc w:val="left"/>
      <w:pPr>
        <w:ind w:left="4728" w:hanging="360"/>
      </w:pPr>
    </w:lvl>
    <w:lvl w:ilvl="7" w:tplc="0C090019" w:tentative="1">
      <w:start w:val="1"/>
      <w:numFmt w:val="lowerLetter"/>
      <w:lvlText w:val="%8."/>
      <w:lvlJc w:val="left"/>
      <w:pPr>
        <w:ind w:left="5448" w:hanging="360"/>
      </w:pPr>
    </w:lvl>
    <w:lvl w:ilvl="8" w:tplc="0C09001B" w:tentative="1">
      <w:start w:val="1"/>
      <w:numFmt w:val="lowerRoman"/>
      <w:lvlText w:val="%9."/>
      <w:lvlJc w:val="right"/>
      <w:pPr>
        <w:ind w:left="6168" w:hanging="180"/>
      </w:pPr>
    </w:lvl>
  </w:abstractNum>
  <w:abstractNum w:abstractNumId="40" w15:restartNumberingAfterBreak="0">
    <w:nsid w:val="66813D55"/>
    <w:multiLevelType w:val="hybridMultilevel"/>
    <w:tmpl w:val="64D829F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69953B5"/>
    <w:multiLevelType w:val="hybridMultilevel"/>
    <w:tmpl w:val="F8C44336"/>
    <w:lvl w:ilvl="0" w:tplc="3BB04942">
      <w:start w:val="1"/>
      <w:numFmt w:val="decimal"/>
      <w:lvlText w:val="%1."/>
      <w:lvlJc w:val="left"/>
      <w:pPr>
        <w:ind w:left="410" w:hanging="360"/>
      </w:pPr>
      <w:rPr>
        <w:rFonts w:hint="default"/>
        <w:b/>
      </w:rPr>
    </w:lvl>
    <w:lvl w:ilvl="1" w:tplc="0C090019" w:tentative="1">
      <w:start w:val="1"/>
      <w:numFmt w:val="lowerLetter"/>
      <w:lvlText w:val="%2."/>
      <w:lvlJc w:val="left"/>
      <w:pPr>
        <w:ind w:left="1130" w:hanging="360"/>
      </w:pPr>
    </w:lvl>
    <w:lvl w:ilvl="2" w:tplc="0C09001B" w:tentative="1">
      <w:start w:val="1"/>
      <w:numFmt w:val="lowerRoman"/>
      <w:lvlText w:val="%3."/>
      <w:lvlJc w:val="right"/>
      <w:pPr>
        <w:ind w:left="1850" w:hanging="180"/>
      </w:pPr>
    </w:lvl>
    <w:lvl w:ilvl="3" w:tplc="0C09000F" w:tentative="1">
      <w:start w:val="1"/>
      <w:numFmt w:val="decimal"/>
      <w:lvlText w:val="%4."/>
      <w:lvlJc w:val="left"/>
      <w:pPr>
        <w:ind w:left="2570" w:hanging="360"/>
      </w:pPr>
    </w:lvl>
    <w:lvl w:ilvl="4" w:tplc="0C090019" w:tentative="1">
      <w:start w:val="1"/>
      <w:numFmt w:val="lowerLetter"/>
      <w:lvlText w:val="%5."/>
      <w:lvlJc w:val="left"/>
      <w:pPr>
        <w:ind w:left="3290" w:hanging="360"/>
      </w:pPr>
    </w:lvl>
    <w:lvl w:ilvl="5" w:tplc="0C09001B" w:tentative="1">
      <w:start w:val="1"/>
      <w:numFmt w:val="lowerRoman"/>
      <w:lvlText w:val="%6."/>
      <w:lvlJc w:val="right"/>
      <w:pPr>
        <w:ind w:left="4010" w:hanging="180"/>
      </w:pPr>
    </w:lvl>
    <w:lvl w:ilvl="6" w:tplc="0C09000F" w:tentative="1">
      <w:start w:val="1"/>
      <w:numFmt w:val="decimal"/>
      <w:lvlText w:val="%7."/>
      <w:lvlJc w:val="left"/>
      <w:pPr>
        <w:ind w:left="4730" w:hanging="360"/>
      </w:pPr>
    </w:lvl>
    <w:lvl w:ilvl="7" w:tplc="0C090019" w:tentative="1">
      <w:start w:val="1"/>
      <w:numFmt w:val="lowerLetter"/>
      <w:lvlText w:val="%8."/>
      <w:lvlJc w:val="left"/>
      <w:pPr>
        <w:ind w:left="5450" w:hanging="360"/>
      </w:pPr>
    </w:lvl>
    <w:lvl w:ilvl="8" w:tplc="0C09001B" w:tentative="1">
      <w:start w:val="1"/>
      <w:numFmt w:val="lowerRoman"/>
      <w:lvlText w:val="%9."/>
      <w:lvlJc w:val="right"/>
      <w:pPr>
        <w:ind w:left="6170" w:hanging="180"/>
      </w:pPr>
    </w:lvl>
  </w:abstractNum>
  <w:abstractNum w:abstractNumId="42" w15:restartNumberingAfterBreak="0">
    <w:nsid w:val="68C51C9A"/>
    <w:multiLevelType w:val="hybridMultilevel"/>
    <w:tmpl w:val="1B2014A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21E299A"/>
    <w:multiLevelType w:val="hybridMultilevel"/>
    <w:tmpl w:val="CCA0B684"/>
    <w:lvl w:ilvl="0" w:tplc="F7FE9118">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5C132C2"/>
    <w:multiLevelType w:val="hybridMultilevel"/>
    <w:tmpl w:val="EDAEB07A"/>
    <w:lvl w:ilvl="0" w:tplc="AB36A926">
      <w:start w:val="1"/>
      <w:numFmt w:val="decimal"/>
      <w:lvlText w:val="%1."/>
      <w:lvlJc w:val="left"/>
      <w:pPr>
        <w:ind w:left="720" w:hanging="360"/>
      </w:pPr>
      <w:rPr>
        <w:rFonts w:asciiTheme="minorHAnsi" w:eastAsiaTheme="minorHAnsi" w:hAnsiTheme="minorHAnsi" w:cstheme="minorBidi"/>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ACE1138"/>
    <w:multiLevelType w:val="hybridMultilevel"/>
    <w:tmpl w:val="90F695EC"/>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6" w15:restartNumberingAfterBreak="0">
    <w:nsid w:val="7B681B53"/>
    <w:multiLevelType w:val="hybridMultilevel"/>
    <w:tmpl w:val="90F695EC"/>
    <w:lvl w:ilvl="0" w:tplc="69509598">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47" w15:restartNumberingAfterBreak="0">
    <w:nsid w:val="7FA11A77"/>
    <w:multiLevelType w:val="hybridMultilevel"/>
    <w:tmpl w:val="A3A8CC9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461457921">
    <w:abstractNumId w:val="19"/>
  </w:num>
  <w:num w:numId="2" w16cid:durableId="517280640">
    <w:abstractNumId w:val="21"/>
  </w:num>
  <w:num w:numId="3" w16cid:durableId="327100641">
    <w:abstractNumId w:val="27"/>
  </w:num>
  <w:num w:numId="4" w16cid:durableId="1825468462">
    <w:abstractNumId w:val="34"/>
  </w:num>
  <w:num w:numId="5" w16cid:durableId="1908881960">
    <w:abstractNumId w:val="47"/>
  </w:num>
  <w:num w:numId="6" w16cid:durableId="437800895">
    <w:abstractNumId w:val="41"/>
  </w:num>
  <w:num w:numId="7" w16cid:durableId="584875924">
    <w:abstractNumId w:val="29"/>
  </w:num>
  <w:num w:numId="8" w16cid:durableId="1882399278">
    <w:abstractNumId w:val="18"/>
  </w:num>
  <w:num w:numId="9" w16cid:durableId="868572281">
    <w:abstractNumId w:val="40"/>
  </w:num>
  <w:num w:numId="10" w16cid:durableId="1579242495">
    <w:abstractNumId w:val="44"/>
  </w:num>
  <w:num w:numId="11" w16cid:durableId="549152310">
    <w:abstractNumId w:val="6"/>
  </w:num>
  <w:num w:numId="12" w16cid:durableId="127629858">
    <w:abstractNumId w:val="35"/>
  </w:num>
  <w:num w:numId="13" w16cid:durableId="308020610">
    <w:abstractNumId w:val="14"/>
  </w:num>
  <w:num w:numId="14" w16cid:durableId="1558512732">
    <w:abstractNumId w:val="43"/>
  </w:num>
  <w:num w:numId="15" w16cid:durableId="136654113">
    <w:abstractNumId w:val="7"/>
  </w:num>
  <w:num w:numId="16" w16cid:durableId="950042564">
    <w:abstractNumId w:val="28"/>
  </w:num>
  <w:num w:numId="17" w16cid:durableId="2078891938">
    <w:abstractNumId w:val="26"/>
  </w:num>
  <w:num w:numId="18" w16cid:durableId="1443650831">
    <w:abstractNumId w:val="3"/>
  </w:num>
  <w:num w:numId="19" w16cid:durableId="600064831">
    <w:abstractNumId w:val="42"/>
  </w:num>
  <w:num w:numId="20" w16cid:durableId="1714305675">
    <w:abstractNumId w:val="32"/>
  </w:num>
  <w:num w:numId="21" w16cid:durableId="663241642">
    <w:abstractNumId w:val="20"/>
  </w:num>
  <w:num w:numId="22" w16cid:durableId="1990208575">
    <w:abstractNumId w:val="37"/>
  </w:num>
  <w:num w:numId="23" w16cid:durableId="1836678738">
    <w:abstractNumId w:val="25"/>
  </w:num>
  <w:num w:numId="24" w16cid:durableId="485049849">
    <w:abstractNumId w:val="39"/>
  </w:num>
  <w:num w:numId="25" w16cid:durableId="317465964">
    <w:abstractNumId w:val="36"/>
  </w:num>
  <w:num w:numId="26" w16cid:durableId="799879825">
    <w:abstractNumId w:val="46"/>
  </w:num>
  <w:num w:numId="27" w16cid:durableId="1232808698">
    <w:abstractNumId w:val="22"/>
  </w:num>
  <w:num w:numId="28" w16cid:durableId="1476069148">
    <w:abstractNumId w:val="12"/>
  </w:num>
  <w:num w:numId="29" w16cid:durableId="1357196631">
    <w:abstractNumId w:val="45"/>
  </w:num>
  <w:num w:numId="30" w16cid:durableId="2137680250">
    <w:abstractNumId w:val="17"/>
  </w:num>
  <w:num w:numId="31" w16cid:durableId="44571317">
    <w:abstractNumId w:val="30"/>
  </w:num>
  <w:num w:numId="32" w16cid:durableId="1341002049">
    <w:abstractNumId w:val="10"/>
  </w:num>
  <w:num w:numId="33" w16cid:durableId="1874031963">
    <w:abstractNumId w:val="0"/>
  </w:num>
  <w:num w:numId="34" w16cid:durableId="461269174">
    <w:abstractNumId w:val="16"/>
  </w:num>
  <w:num w:numId="35" w16cid:durableId="96219545">
    <w:abstractNumId w:val="31"/>
  </w:num>
  <w:num w:numId="36" w16cid:durableId="18892206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66691087">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674257641">
    <w:abstractNumId w:val="1"/>
  </w:num>
  <w:num w:numId="39" w16cid:durableId="1983920690">
    <w:abstractNumId w:val="13"/>
  </w:num>
  <w:num w:numId="40" w16cid:durableId="549339618">
    <w:abstractNumId w:val="8"/>
  </w:num>
  <w:num w:numId="41" w16cid:durableId="1866283716">
    <w:abstractNumId w:val="11"/>
  </w:num>
  <w:num w:numId="42" w16cid:durableId="424115955">
    <w:abstractNumId w:val="38"/>
  </w:num>
  <w:num w:numId="43" w16cid:durableId="211622809">
    <w:abstractNumId w:val="9"/>
  </w:num>
  <w:num w:numId="44" w16cid:durableId="2040814012">
    <w:abstractNumId w:val="4"/>
  </w:num>
  <w:num w:numId="45" w16cid:durableId="1533496732">
    <w:abstractNumId w:val="5"/>
  </w:num>
  <w:num w:numId="46" w16cid:durableId="1953047727">
    <w:abstractNumId w:val="15"/>
  </w:num>
  <w:num w:numId="47" w16cid:durableId="1663194236">
    <w:abstractNumId w:val="33"/>
  </w:num>
  <w:num w:numId="48" w16cid:durableId="920227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5"/>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626"/>
    <w:rsid w:val="000000CA"/>
    <w:rsid w:val="000001A7"/>
    <w:rsid w:val="00000247"/>
    <w:rsid w:val="000002AE"/>
    <w:rsid w:val="0000031E"/>
    <w:rsid w:val="000003CA"/>
    <w:rsid w:val="00000476"/>
    <w:rsid w:val="000004B3"/>
    <w:rsid w:val="000004E8"/>
    <w:rsid w:val="000004EE"/>
    <w:rsid w:val="0000057A"/>
    <w:rsid w:val="00000682"/>
    <w:rsid w:val="000006D8"/>
    <w:rsid w:val="000006E6"/>
    <w:rsid w:val="00000783"/>
    <w:rsid w:val="000007A2"/>
    <w:rsid w:val="000008BC"/>
    <w:rsid w:val="00000A3A"/>
    <w:rsid w:val="00000AAA"/>
    <w:rsid w:val="00000AEF"/>
    <w:rsid w:val="00000B03"/>
    <w:rsid w:val="00000B04"/>
    <w:rsid w:val="00000D18"/>
    <w:rsid w:val="00000D95"/>
    <w:rsid w:val="00000DC3"/>
    <w:rsid w:val="00000DFC"/>
    <w:rsid w:val="00000E08"/>
    <w:rsid w:val="00000E0C"/>
    <w:rsid w:val="00000E27"/>
    <w:rsid w:val="00000F36"/>
    <w:rsid w:val="00000F5E"/>
    <w:rsid w:val="00000FE3"/>
    <w:rsid w:val="00000FF4"/>
    <w:rsid w:val="00001012"/>
    <w:rsid w:val="00001071"/>
    <w:rsid w:val="00001140"/>
    <w:rsid w:val="00001184"/>
    <w:rsid w:val="000011EE"/>
    <w:rsid w:val="0000128A"/>
    <w:rsid w:val="0000134C"/>
    <w:rsid w:val="00001485"/>
    <w:rsid w:val="000014B3"/>
    <w:rsid w:val="00001503"/>
    <w:rsid w:val="00001690"/>
    <w:rsid w:val="00001699"/>
    <w:rsid w:val="00001705"/>
    <w:rsid w:val="00001765"/>
    <w:rsid w:val="00001799"/>
    <w:rsid w:val="0000180C"/>
    <w:rsid w:val="00001844"/>
    <w:rsid w:val="000018A5"/>
    <w:rsid w:val="000018E2"/>
    <w:rsid w:val="00001B50"/>
    <w:rsid w:val="00001C8E"/>
    <w:rsid w:val="00001CE4"/>
    <w:rsid w:val="00001D20"/>
    <w:rsid w:val="00001D23"/>
    <w:rsid w:val="00001EAB"/>
    <w:rsid w:val="00001EB9"/>
    <w:rsid w:val="00001F6A"/>
    <w:rsid w:val="00001FBB"/>
    <w:rsid w:val="00002023"/>
    <w:rsid w:val="0000204B"/>
    <w:rsid w:val="00002098"/>
    <w:rsid w:val="000020C1"/>
    <w:rsid w:val="000020E0"/>
    <w:rsid w:val="000021CD"/>
    <w:rsid w:val="000022C0"/>
    <w:rsid w:val="000023E3"/>
    <w:rsid w:val="0000243F"/>
    <w:rsid w:val="0000249B"/>
    <w:rsid w:val="000024FB"/>
    <w:rsid w:val="00002547"/>
    <w:rsid w:val="00002563"/>
    <w:rsid w:val="000025AA"/>
    <w:rsid w:val="000025ED"/>
    <w:rsid w:val="000025F2"/>
    <w:rsid w:val="000026AA"/>
    <w:rsid w:val="000026B0"/>
    <w:rsid w:val="000026E2"/>
    <w:rsid w:val="00002725"/>
    <w:rsid w:val="00002885"/>
    <w:rsid w:val="000028B6"/>
    <w:rsid w:val="00002971"/>
    <w:rsid w:val="00002990"/>
    <w:rsid w:val="00002A7C"/>
    <w:rsid w:val="00002AB9"/>
    <w:rsid w:val="00002B8B"/>
    <w:rsid w:val="00002B92"/>
    <w:rsid w:val="00002C7F"/>
    <w:rsid w:val="00002C93"/>
    <w:rsid w:val="00002CA5"/>
    <w:rsid w:val="00002D11"/>
    <w:rsid w:val="00002E67"/>
    <w:rsid w:val="00002EB5"/>
    <w:rsid w:val="00002F62"/>
    <w:rsid w:val="00002FAE"/>
    <w:rsid w:val="00002FAF"/>
    <w:rsid w:val="000030D0"/>
    <w:rsid w:val="00003117"/>
    <w:rsid w:val="00003123"/>
    <w:rsid w:val="00003128"/>
    <w:rsid w:val="0000314C"/>
    <w:rsid w:val="00003210"/>
    <w:rsid w:val="0000325D"/>
    <w:rsid w:val="000032A4"/>
    <w:rsid w:val="000032B3"/>
    <w:rsid w:val="000033E7"/>
    <w:rsid w:val="000034D3"/>
    <w:rsid w:val="00003551"/>
    <w:rsid w:val="000035C4"/>
    <w:rsid w:val="000035E7"/>
    <w:rsid w:val="00003647"/>
    <w:rsid w:val="00003663"/>
    <w:rsid w:val="00003668"/>
    <w:rsid w:val="0000373A"/>
    <w:rsid w:val="0000381E"/>
    <w:rsid w:val="000038D4"/>
    <w:rsid w:val="0000391A"/>
    <w:rsid w:val="0000399D"/>
    <w:rsid w:val="00003A1C"/>
    <w:rsid w:val="00003A68"/>
    <w:rsid w:val="00003B56"/>
    <w:rsid w:val="00003B96"/>
    <w:rsid w:val="00003BC1"/>
    <w:rsid w:val="00003C62"/>
    <w:rsid w:val="00003C79"/>
    <w:rsid w:val="00003CC6"/>
    <w:rsid w:val="00003DB4"/>
    <w:rsid w:val="00003DBC"/>
    <w:rsid w:val="00003E9E"/>
    <w:rsid w:val="00003F58"/>
    <w:rsid w:val="0000400F"/>
    <w:rsid w:val="0000409D"/>
    <w:rsid w:val="0000419E"/>
    <w:rsid w:val="0000421A"/>
    <w:rsid w:val="000042CD"/>
    <w:rsid w:val="000042F2"/>
    <w:rsid w:val="0000437D"/>
    <w:rsid w:val="000043D7"/>
    <w:rsid w:val="000043F7"/>
    <w:rsid w:val="00004436"/>
    <w:rsid w:val="0000447A"/>
    <w:rsid w:val="000044D1"/>
    <w:rsid w:val="000044E7"/>
    <w:rsid w:val="000044F3"/>
    <w:rsid w:val="000044F9"/>
    <w:rsid w:val="00004500"/>
    <w:rsid w:val="00004532"/>
    <w:rsid w:val="00004777"/>
    <w:rsid w:val="00004778"/>
    <w:rsid w:val="0000481F"/>
    <w:rsid w:val="00004835"/>
    <w:rsid w:val="000049A2"/>
    <w:rsid w:val="00004A5E"/>
    <w:rsid w:val="00004ABB"/>
    <w:rsid w:val="00004B47"/>
    <w:rsid w:val="00004BA8"/>
    <w:rsid w:val="00004BD5"/>
    <w:rsid w:val="00004C43"/>
    <w:rsid w:val="00004C9E"/>
    <w:rsid w:val="00004CC6"/>
    <w:rsid w:val="00004CF8"/>
    <w:rsid w:val="00004D26"/>
    <w:rsid w:val="00004D34"/>
    <w:rsid w:val="00004D95"/>
    <w:rsid w:val="00004E3B"/>
    <w:rsid w:val="00004EF5"/>
    <w:rsid w:val="00004F24"/>
    <w:rsid w:val="00004FC4"/>
    <w:rsid w:val="0000500D"/>
    <w:rsid w:val="00005026"/>
    <w:rsid w:val="00005028"/>
    <w:rsid w:val="00005186"/>
    <w:rsid w:val="000051B3"/>
    <w:rsid w:val="000051BE"/>
    <w:rsid w:val="000051DE"/>
    <w:rsid w:val="00005289"/>
    <w:rsid w:val="0000529E"/>
    <w:rsid w:val="000052AD"/>
    <w:rsid w:val="000052F4"/>
    <w:rsid w:val="0000532B"/>
    <w:rsid w:val="00005351"/>
    <w:rsid w:val="000053B4"/>
    <w:rsid w:val="000053CF"/>
    <w:rsid w:val="00005493"/>
    <w:rsid w:val="000054B4"/>
    <w:rsid w:val="0000556A"/>
    <w:rsid w:val="00005573"/>
    <w:rsid w:val="000056D6"/>
    <w:rsid w:val="000057F8"/>
    <w:rsid w:val="0000585C"/>
    <w:rsid w:val="0000586D"/>
    <w:rsid w:val="00005959"/>
    <w:rsid w:val="00005A1B"/>
    <w:rsid w:val="00005A70"/>
    <w:rsid w:val="00005B5C"/>
    <w:rsid w:val="00005BE1"/>
    <w:rsid w:val="00005BF1"/>
    <w:rsid w:val="00005CC9"/>
    <w:rsid w:val="00005E07"/>
    <w:rsid w:val="00005E82"/>
    <w:rsid w:val="00005E8C"/>
    <w:rsid w:val="00005EC0"/>
    <w:rsid w:val="00005EEF"/>
    <w:rsid w:val="00005F18"/>
    <w:rsid w:val="0000604D"/>
    <w:rsid w:val="000060DC"/>
    <w:rsid w:val="000060F8"/>
    <w:rsid w:val="00006220"/>
    <w:rsid w:val="0000629E"/>
    <w:rsid w:val="000062A0"/>
    <w:rsid w:val="00006341"/>
    <w:rsid w:val="0000641D"/>
    <w:rsid w:val="0000649E"/>
    <w:rsid w:val="0000673E"/>
    <w:rsid w:val="0000678E"/>
    <w:rsid w:val="000067B4"/>
    <w:rsid w:val="000068C0"/>
    <w:rsid w:val="00006901"/>
    <w:rsid w:val="0000697A"/>
    <w:rsid w:val="00006984"/>
    <w:rsid w:val="00006A23"/>
    <w:rsid w:val="00006A34"/>
    <w:rsid w:val="00006B8B"/>
    <w:rsid w:val="00006B94"/>
    <w:rsid w:val="00006CA7"/>
    <w:rsid w:val="00006DA6"/>
    <w:rsid w:val="00006DAA"/>
    <w:rsid w:val="00006DD4"/>
    <w:rsid w:val="00006E0D"/>
    <w:rsid w:val="00006E11"/>
    <w:rsid w:val="00006E23"/>
    <w:rsid w:val="00006E9F"/>
    <w:rsid w:val="00006F68"/>
    <w:rsid w:val="00006F8F"/>
    <w:rsid w:val="00006F9F"/>
    <w:rsid w:val="00006FE4"/>
    <w:rsid w:val="0000703C"/>
    <w:rsid w:val="00007095"/>
    <w:rsid w:val="00007138"/>
    <w:rsid w:val="000071B0"/>
    <w:rsid w:val="000071BF"/>
    <w:rsid w:val="000071E7"/>
    <w:rsid w:val="00007217"/>
    <w:rsid w:val="000072D5"/>
    <w:rsid w:val="000072EE"/>
    <w:rsid w:val="00007387"/>
    <w:rsid w:val="0000738B"/>
    <w:rsid w:val="000073D9"/>
    <w:rsid w:val="0000746C"/>
    <w:rsid w:val="000074B3"/>
    <w:rsid w:val="000074BC"/>
    <w:rsid w:val="000075D5"/>
    <w:rsid w:val="000075DB"/>
    <w:rsid w:val="000075F5"/>
    <w:rsid w:val="000076A2"/>
    <w:rsid w:val="00007712"/>
    <w:rsid w:val="0000778B"/>
    <w:rsid w:val="0000786F"/>
    <w:rsid w:val="000078E3"/>
    <w:rsid w:val="00007917"/>
    <w:rsid w:val="00007938"/>
    <w:rsid w:val="00007945"/>
    <w:rsid w:val="00007976"/>
    <w:rsid w:val="000079AE"/>
    <w:rsid w:val="000079CE"/>
    <w:rsid w:val="00007B3B"/>
    <w:rsid w:val="00007B4D"/>
    <w:rsid w:val="00007B99"/>
    <w:rsid w:val="00007BB9"/>
    <w:rsid w:val="00007BCC"/>
    <w:rsid w:val="00007BEB"/>
    <w:rsid w:val="00007BFB"/>
    <w:rsid w:val="00007C58"/>
    <w:rsid w:val="00007C63"/>
    <w:rsid w:val="00007D44"/>
    <w:rsid w:val="00007D45"/>
    <w:rsid w:val="00007DDD"/>
    <w:rsid w:val="00007DF2"/>
    <w:rsid w:val="00007E2F"/>
    <w:rsid w:val="00007EA2"/>
    <w:rsid w:val="00007FAE"/>
    <w:rsid w:val="00010061"/>
    <w:rsid w:val="00010152"/>
    <w:rsid w:val="000101E9"/>
    <w:rsid w:val="000101F2"/>
    <w:rsid w:val="00010287"/>
    <w:rsid w:val="00010311"/>
    <w:rsid w:val="0001036F"/>
    <w:rsid w:val="000103F5"/>
    <w:rsid w:val="00010457"/>
    <w:rsid w:val="0001048F"/>
    <w:rsid w:val="0001049B"/>
    <w:rsid w:val="00010576"/>
    <w:rsid w:val="00010590"/>
    <w:rsid w:val="000105A2"/>
    <w:rsid w:val="0001063E"/>
    <w:rsid w:val="0001065C"/>
    <w:rsid w:val="00010686"/>
    <w:rsid w:val="00010691"/>
    <w:rsid w:val="000106AA"/>
    <w:rsid w:val="000106B3"/>
    <w:rsid w:val="0001071A"/>
    <w:rsid w:val="0001074F"/>
    <w:rsid w:val="00010792"/>
    <w:rsid w:val="000108DB"/>
    <w:rsid w:val="000108F3"/>
    <w:rsid w:val="0001098F"/>
    <w:rsid w:val="000109E1"/>
    <w:rsid w:val="00010A88"/>
    <w:rsid w:val="00010A99"/>
    <w:rsid w:val="00010BFD"/>
    <w:rsid w:val="00010C22"/>
    <w:rsid w:val="00010C28"/>
    <w:rsid w:val="00010C4C"/>
    <w:rsid w:val="00010D99"/>
    <w:rsid w:val="00010DB3"/>
    <w:rsid w:val="00010DC9"/>
    <w:rsid w:val="00010E3D"/>
    <w:rsid w:val="00010FB4"/>
    <w:rsid w:val="0001101D"/>
    <w:rsid w:val="00011037"/>
    <w:rsid w:val="00011075"/>
    <w:rsid w:val="000110A7"/>
    <w:rsid w:val="000110C5"/>
    <w:rsid w:val="000110E6"/>
    <w:rsid w:val="000110F9"/>
    <w:rsid w:val="000111B4"/>
    <w:rsid w:val="000112B9"/>
    <w:rsid w:val="0001133C"/>
    <w:rsid w:val="0001133D"/>
    <w:rsid w:val="000113E9"/>
    <w:rsid w:val="000113F6"/>
    <w:rsid w:val="0001143B"/>
    <w:rsid w:val="0001144E"/>
    <w:rsid w:val="000114B3"/>
    <w:rsid w:val="00011535"/>
    <w:rsid w:val="00011611"/>
    <w:rsid w:val="0001169E"/>
    <w:rsid w:val="000116C7"/>
    <w:rsid w:val="0001174A"/>
    <w:rsid w:val="000117A6"/>
    <w:rsid w:val="000117EA"/>
    <w:rsid w:val="0001184A"/>
    <w:rsid w:val="00011855"/>
    <w:rsid w:val="00011894"/>
    <w:rsid w:val="000118A0"/>
    <w:rsid w:val="000118F0"/>
    <w:rsid w:val="000118FE"/>
    <w:rsid w:val="00011937"/>
    <w:rsid w:val="00011A95"/>
    <w:rsid w:val="00011B1E"/>
    <w:rsid w:val="00011C23"/>
    <w:rsid w:val="00011CDD"/>
    <w:rsid w:val="00011D08"/>
    <w:rsid w:val="00011D7B"/>
    <w:rsid w:val="00011DDC"/>
    <w:rsid w:val="00011E27"/>
    <w:rsid w:val="00011F4D"/>
    <w:rsid w:val="00011F5C"/>
    <w:rsid w:val="00011FE1"/>
    <w:rsid w:val="00012037"/>
    <w:rsid w:val="0001207D"/>
    <w:rsid w:val="000120C6"/>
    <w:rsid w:val="000121FD"/>
    <w:rsid w:val="000122BC"/>
    <w:rsid w:val="0001230A"/>
    <w:rsid w:val="00012322"/>
    <w:rsid w:val="0001238E"/>
    <w:rsid w:val="000123D6"/>
    <w:rsid w:val="000123F8"/>
    <w:rsid w:val="0001244E"/>
    <w:rsid w:val="00012489"/>
    <w:rsid w:val="000124B1"/>
    <w:rsid w:val="00012523"/>
    <w:rsid w:val="0001259E"/>
    <w:rsid w:val="000125D1"/>
    <w:rsid w:val="000125DE"/>
    <w:rsid w:val="0001262E"/>
    <w:rsid w:val="00012664"/>
    <w:rsid w:val="000126A4"/>
    <w:rsid w:val="0001278F"/>
    <w:rsid w:val="000127E5"/>
    <w:rsid w:val="000127FE"/>
    <w:rsid w:val="0001283F"/>
    <w:rsid w:val="0001289A"/>
    <w:rsid w:val="000128B1"/>
    <w:rsid w:val="00012949"/>
    <w:rsid w:val="000129A3"/>
    <w:rsid w:val="000129F0"/>
    <w:rsid w:val="00012A21"/>
    <w:rsid w:val="00012A25"/>
    <w:rsid w:val="00012A4B"/>
    <w:rsid w:val="00012A61"/>
    <w:rsid w:val="00012ADF"/>
    <w:rsid w:val="00012B1E"/>
    <w:rsid w:val="00012B4E"/>
    <w:rsid w:val="00012C43"/>
    <w:rsid w:val="00012C7B"/>
    <w:rsid w:val="00012C97"/>
    <w:rsid w:val="00012CBD"/>
    <w:rsid w:val="00012CE3"/>
    <w:rsid w:val="00012CE5"/>
    <w:rsid w:val="00012D71"/>
    <w:rsid w:val="00012D95"/>
    <w:rsid w:val="00012E31"/>
    <w:rsid w:val="00012EE2"/>
    <w:rsid w:val="00012F11"/>
    <w:rsid w:val="00012F35"/>
    <w:rsid w:val="00012F62"/>
    <w:rsid w:val="00012F74"/>
    <w:rsid w:val="00012FBB"/>
    <w:rsid w:val="0001306D"/>
    <w:rsid w:val="000130B1"/>
    <w:rsid w:val="00013103"/>
    <w:rsid w:val="00013130"/>
    <w:rsid w:val="00013230"/>
    <w:rsid w:val="00013288"/>
    <w:rsid w:val="000132FD"/>
    <w:rsid w:val="00013307"/>
    <w:rsid w:val="0001330F"/>
    <w:rsid w:val="00013313"/>
    <w:rsid w:val="000133D7"/>
    <w:rsid w:val="000133EC"/>
    <w:rsid w:val="0001340C"/>
    <w:rsid w:val="00013438"/>
    <w:rsid w:val="00013540"/>
    <w:rsid w:val="000135B2"/>
    <w:rsid w:val="000135E7"/>
    <w:rsid w:val="00013695"/>
    <w:rsid w:val="00013820"/>
    <w:rsid w:val="0001386A"/>
    <w:rsid w:val="00013898"/>
    <w:rsid w:val="000138D1"/>
    <w:rsid w:val="000139A9"/>
    <w:rsid w:val="000139AF"/>
    <w:rsid w:val="00013A3E"/>
    <w:rsid w:val="00013A57"/>
    <w:rsid w:val="00013A65"/>
    <w:rsid w:val="00013A84"/>
    <w:rsid w:val="00013B32"/>
    <w:rsid w:val="00013BB0"/>
    <w:rsid w:val="00013C54"/>
    <w:rsid w:val="00013C9B"/>
    <w:rsid w:val="00013CE5"/>
    <w:rsid w:val="00013D46"/>
    <w:rsid w:val="00013D57"/>
    <w:rsid w:val="00013D58"/>
    <w:rsid w:val="00013E5D"/>
    <w:rsid w:val="00013E79"/>
    <w:rsid w:val="00013F23"/>
    <w:rsid w:val="00013F92"/>
    <w:rsid w:val="00013FB4"/>
    <w:rsid w:val="00013FBC"/>
    <w:rsid w:val="00014086"/>
    <w:rsid w:val="00014104"/>
    <w:rsid w:val="0001410C"/>
    <w:rsid w:val="0001414D"/>
    <w:rsid w:val="00014154"/>
    <w:rsid w:val="00014217"/>
    <w:rsid w:val="00014230"/>
    <w:rsid w:val="0001427C"/>
    <w:rsid w:val="000142AC"/>
    <w:rsid w:val="0001431D"/>
    <w:rsid w:val="00014332"/>
    <w:rsid w:val="0001436F"/>
    <w:rsid w:val="0001438E"/>
    <w:rsid w:val="000144FD"/>
    <w:rsid w:val="000145AF"/>
    <w:rsid w:val="00014607"/>
    <w:rsid w:val="00014617"/>
    <w:rsid w:val="000146D3"/>
    <w:rsid w:val="0001475F"/>
    <w:rsid w:val="0001479C"/>
    <w:rsid w:val="000147D9"/>
    <w:rsid w:val="000148C7"/>
    <w:rsid w:val="00014996"/>
    <w:rsid w:val="000149B0"/>
    <w:rsid w:val="00014A46"/>
    <w:rsid w:val="00014C57"/>
    <w:rsid w:val="00014CD7"/>
    <w:rsid w:val="00014D23"/>
    <w:rsid w:val="00014D4E"/>
    <w:rsid w:val="00014DCF"/>
    <w:rsid w:val="00014DD5"/>
    <w:rsid w:val="00014DE8"/>
    <w:rsid w:val="00014E69"/>
    <w:rsid w:val="00014E84"/>
    <w:rsid w:val="00014F96"/>
    <w:rsid w:val="00014FB2"/>
    <w:rsid w:val="00014FDC"/>
    <w:rsid w:val="00014FF2"/>
    <w:rsid w:val="0001507D"/>
    <w:rsid w:val="000150ED"/>
    <w:rsid w:val="0001512E"/>
    <w:rsid w:val="0001514A"/>
    <w:rsid w:val="00015153"/>
    <w:rsid w:val="000151FE"/>
    <w:rsid w:val="00015207"/>
    <w:rsid w:val="000152A9"/>
    <w:rsid w:val="00015335"/>
    <w:rsid w:val="000153C8"/>
    <w:rsid w:val="000153CF"/>
    <w:rsid w:val="00015476"/>
    <w:rsid w:val="000154E7"/>
    <w:rsid w:val="0001552C"/>
    <w:rsid w:val="00015549"/>
    <w:rsid w:val="000155AB"/>
    <w:rsid w:val="000155C7"/>
    <w:rsid w:val="00015661"/>
    <w:rsid w:val="00015677"/>
    <w:rsid w:val="0001576F"/>
    <w:rsid w:val="00015772"/>
    <w:rsid w:val="00015806"/>
    <w:rsid w:val="00015849"/>
    <w:rsid w:val="00015861"/>
    <w:rsid w:val="00015897"/>
    <w:rsid w:val="00015902"/>
    <w:rsid w:val="00015938"/>
    <w:rsid w:val="000159C9"/>
    <w:rsid w:val="000159E9"/>
    <w:rsid w:val="00015A65"/>
    <w:rsid w:val="00015AA8"/>
    <w:rsid w:val="00015B2D"/>
    <w:rsid w:val="00015B61"/>
    <w:rsid w:val="00015BE1"/>
    <w:rsid w:val="00015C56"/>
    <w:rsid w:val="00015CE5"/>
    <w:rsid w:val="00015D2D"/>
    <w:rsid w:val="00015DD2"/>
    <w:rsid w:val="00015DE5"/>
    <w:rsid w:val="00015DF4"/>
    <w:rsid w:val="00015E47"/>
    <w:rsid w:val="00015EE0"/>
    <w:rsid w:val="00015F3A"/>
    <w:rsid w:val="00015FD3"/>
    <w:rsid w:val="00016049"/>
    <w:rsid w:val="00016050"/>
    <w:rsid w:val="000160AF"/>
    <w:rsid w:val="0001619B"/>
    <w:rsid w:val="000161D9"/>
    <w:rsid w:val="000161EC"/>
    <w:rsid w:val="00016210"/>
    <w:rsid w:val="00016211"/>
    <w:rsid w:val="00016217"/>
    <w:rsid w:val="00016218"/>
    <w:rsid w:val="0001622E"/>
    <w:rsid w:val="00016248"/>
    <w:rsid w:val="000162A4"/>
    <w:rsid w:val="000162B0"/>
    <w:rsid w:val="000162DE"/>
    <w:rsid w:val="00016319"/>
    <w:rsid w:val="00016339"/>
    <w:rsid w:val="00016344"/>
    <w:rsid w:val="000163CB"/>
    <w:rsid w:val="000164E5"/>
    <w:rsid w:val="0001651A"/>
    <w:rsid w:val="000165A4"/>
    <w:rsid w:val="000165B6"/>
    <w:rsid w:val="000165C8"/>
    <w:rsid w:val="000165F1"/>
    <w:rsid w:val="00016614"/>
    <w:rsid w:val="000166FF"/>
    <w:rsid w:val="00016732"/>
    <w:rsid w:val="00016750"/>
    <w:rsid w:val="00016780"/>
    <w:rsid w:val="000168EA"/>
    <w:rsid w:val="00016950"/>
    <w:rsid w:val="0001699D"/>
    <w:rsid w:val="000169BD"/>
    <w:rsid w:val="00016A08"/>
    <w:rsid w:val="00016A29"/>
    <w:rsid w:val="00016A76"/>
    <w:rsid w:val="00016A9B"/>
    <w:rsid w:val="00016AFD"/>
    <w:rsid w:val="00016B3C"/>
    <w:rsid w:val="00016BA6"/>
    <w:rsid w:val="00016C30"/>
    <w:rsid w:val="00016C3D"/>
    <w:rsid w:val="00016C73"/>
    <w:rsid w:val="00016CB8"/>
    <w:rsid w:val="00016CCB"/>
    <w:rsid w:val="00016D49"/>
    <w:rsid w:val="00016D4F"/>
    <w:rsid w:val="00016D60"/>
    <w:rsid w:val="00016DCC"/>
    <w:rsid w:val="00016E06"/>
    <w:rsid w:val="00016E30"/>
    <w:rsid w:val="00016E9A"/>
    <w:rsid w:val="00016EB2"/>
    <w:rsid w:val="00016EBC"/>
    <w:rsid w:val="00016ED6"/>
    <w:rsid w:val="00016FD1"/>
    <w:rsid w:val="0001705D"/>
    <w:rsid w:val="00017077"/>
    <w:rsid w:val="00017096"/>
    <w:rsid w:val="00017108"/>
    <w:rsid w:val="00017139"/>
    <w:rsid w:val="0001714C"/>
    <w:rsid w:val="00017160"/>
    <w:rsid w:val="0001719F"/>
    <w:rsid w:val="0001724E"/>
    <w:rsid w:val="00017299"/>
    <w:rsid w:val="000172A4"/>
    <w:rsid w:val="00017322"/>
    <w:rsid w:val="00017339"/>
    <w:rsid w:val="00017349"/>
    <w:rsid w:val="000173B2"/>
    <w:rsid w:val="00017459"/>
    <w:rsid w:val="0001751D"/>
    <w:rsid w:val="00017566"/>
    <w:rsid w:val="00017672"/>
    <w:rsid w:val="00017694"/>
    <w:rsid w:val="00017723"/>
    <w:rsid w:val="00017777"/>
    <w:rsid w:val="000177F1"/>
    <w:rsid w:val="00017822"/>
    <w:rsid w:val="00017878"/>
    <w:rsid w:val="00017924"/>
    <w:rsid w:val="0001794F"/>
    <w:rsid w:val="0001795E"/>
    <w:rsid w:val="00017968"/>
    <w:rsid w:val="00017997"/>
    <w:rsid w:val="000179FF"/>
    <w:rsid w:val="00017B6C"/>
    <w:rsid w:val="00017B71"/>
    <w:rsid w:val="00017BC2"/>
    <w:rsid w:val="00017BD5"/>
    <w:rsid w:val="00017C08"/>
    <w:rsid w:val="00017CE7"/>
    <w:rsid w:val="00017D44"/>
    <w:rsid w:val="00017E6E"/>
    <w:rsid w:val="00017EA4"/>
    <w:rsid w:val="00017F91"/>
    <w:rsid w:val="00017FBC"/>
    <w:rsid w:val="00017FEB"/>
    <w:rsid w:val="00020016"/>
    <w:rsid w:val="0002006C"/>
    <w:rsid w:val="000200C8"/>
    <w:rsid w:val="000201F0"/>
    <w:rsid w:val="00020209"/>
    <w:rsid w:val="000202C6"/>
    <w:rsid w:val="0002039D"/>
    <w:rsid w:val="000203C3"/>
    <w:rsid w:val="00020544"/>
    <w:rsid w:val="00020582"/>
    <w:rsid w:val="0002059B"/>
    <w:rsid w:val="00020603"/>
    <w:rsid w:val="000206E4"/>
    <w:rsid w:val="00020884"/>
    <w:rsid w:val="00020968"/>
    <w:rsid w:val="0002096B"/>
    <w:rsid w:val="00020976"/>
    <w:rsid w:val="000209CD"/>
    <w:rsid w:val="000209EA"/>
    <w:rsid w:val="00020A13"/>
    <w:rsid w:val="00020A19"/>
    <w:rsid w:val="00020A46"/>
    <w:rsid w:val="00020A6D"/>
    <w:rsid w:val="00020A90"/>
    <w:rsid w:val="00020AAB"/>
    <w:rsid w:val="00020C13"/>
    <w:rsid w:val="00020C1E"/>
    <w:rsid w:val="00020C2C"/>
    <w:rsid w:val="00020C72"/>
    <w:rsid w:val="00020D19"/>
    <w:rsid w:val="00020D21"/>
    <w:rsid w:val="00020D5A"/>
    <w:rsid w:val="00020E28"/>
    <w:rsid w:val="00020F1E"/>
    <w:rsid w:val="00020F6A"/>
    <w:rsid w:val="000210AC"/>
    <w:rsid w:val="00021135"/>
    <w:rsid w:val="000211BF"/>
    <w:rsid w:val="000211FC"/>
    <w:rsid w:val="0002121E"/>
    <w:rsid w:val="000212B1"/>
    <w:rsid w:val="000212C2"/>
    <w:rsid w:val="00021515"/>
    <w:rsid w:val="00021600"/>
    <w:rsid w:val="0002168F"/>
    <w:rsid w:val="0002180E"/>
    <w:rsid w:val="00021867"/>
    <w:rsid w:val="000218AC"/>
    <w:rsid w:val="00021953"/>
    <w:rsid w:val="0002196A"/>
    <w:rsid w:val="0002198D"/>
    <w:rsid w:val="000219A2"/>
    <w:rsid w:val="000219E1"/>
    <w:rsid w:val="00021A11"/>
    <w:rsid w:val="00021A6A"/>
    <w:rsid w:val="00021B48"/>
    <w:rsid w:val="00021C0C"/>
    <w:rsid w:val="00021C54"/>
    <w:rsid w:val="00021C73"/>
    <w:rsid w:val="00021C8A"/>
    <w:rsid w:val="00021DD2"/>
    <w:rsid w:val="00021E26"/>
    <w:rsid w:val="00021E33"/>
    <w:rsid w:val="00021E68"/>
    <w:rsid w:val="00021F36"/>
    <w:rsid w:val="00021F94"/>
    <w:rsid w:val="00021FAF"/>
    <w:rsid w:val="00021FF5"/>
    <w:rsid w:val="0002203C"/>
    <w:rsid w:val="0002208A"/>
    <w:rsid w:val="000221AC"/>
    <w:rsid w:val="00022207"/>
    <w:rsid w:val="0002225E"/>
    <w:rsid w:val="0002230B"/>
    <w:rsid w:val="00022387"/>
    <w:rsid w:val="000223E5"/>
    <w:rsid w:val="00022446"/>
    <w:rsid w:val="0002244B"/>
    <w:rsid w:val="000224D8"/>
    <w:rsid w:val="0002251E"/>
    <w:rsid w:val="00022545"/>
    <w:rsid w:val="0002254D"/>
    <w:rsid w:val="0002254E"/>
    <w:rsid w:val="00022558"/>
    <w:rsid w:val="000225D3"/>
    <w:rsid w:val="0002260C"/>
    <w:rsid w:val="0002268B"/>
    <w:rsid w:val="000226FF"/>
    <w:rsid w:val="00022716"/>
    <w:rsid w:val="00022786"/>
    <w:rsid w:val="00022870"/>
    <w:rsid w:val="000228AE"/>
    <w:rsid w:val="000228B4"/>
    <w:rsid w:val="000229E1"/>
    <w:rsid w:val="00022A0D"/>
    <w:rsid w:val="00022A6E"/>
    <w:rsid w:val="00022B19"/>
    <w:rsid w:val="00022B42"/>
    <w:rsid w:val="00022B61"/>
    <w:rsid w:val="00022BFE"/>
    <w:rsid w:val="00022C82"/>
    <w:rsid w:val="00022D14"/>
    <w:rsid w:val="00022D86"/>
    <w:rsid w:val="00022D97"/>
    <w:rsid w:val="00022E19"/>
    <w:rsid w:val="00022F7F"/>
    <w:rsid w:val="00022FAA"/>
    <w:rsid w:val="00023075"/>
    <w:rsid w:val="0002308A"/>
    <w:rsid w:val="00023090"/>
    <w:rsid w:val="00023094"/>
    <w:rsid w:val="0002324B"/>
    <w:rsid w:val="00023308"/>
    <w:rsid w:val="0002331B"/>
    <w:rsid w:val="000233C0"/>
    <w:rsid w:val="00023413"/>
    <w:rsid w:val="00023448"/>
    <w:rsid w:val="0002349B"/>
    <w:rsid w:val="0002357B"/>
    <w:rsid w:val="000235D8"/>
    <w:rsid w:val="000235E1"/>
    <w:rsid w:val="000235EE"/>
    <w:rsid w:val="00023613"/>
    <w:rsid w:val="0002362E"/>
    <w:rsid w:val="00023633"/>
    <w:rsid w:val="00023639"/>
    <w:rsid w:val="0002364C"/>
    <w:rsid w:val="00023699"/>
    <w:rsid w:val="000236D7"/>
    <w:rsid w:val="0002372A"/>
    <w:rsid w:val="00023731"/>
    <w:rsid w:val="000237CB"/>
    <w:rsid w:val="00023836"/>
    <w:rsid w:val="000238E0"/>
    <w:rsid w:val="000238F4"/>
    <w:rsid w:val="0002394C"/>
    <w:rsid w:val="00023A41"/>
    <w:rsid w:val="00023A6F"/>
    <w:rsid w:val="00023A95"/>
    <w:rsid w:val="00023BD1"/>
    <w:rsid w:val="00023C1D"/>
    <w:rsid w:val="00023D07"/>
    <w:rsid w:val="00023D28"/>
    <w:rsid w:val="00023D4A"/>
    <w:rsid w:val="00023DCB"/>
    <w:rsid w:val="00023DDF"/>
    <w:rsid w:val="00023DE2"/>
    <w:rsid w:val="00023DED"/>
    <w:rsid w:val="00023E3D"/>
    <w:rsid w:val="00023E43"/>
    <w:rsid w:val="00023E4C"/>
    <w:rsid w:val="00023ED3"/>
    <w:rsid w:val="00023EE9"/>
    <w:rsid w:val="00023EF6"/>
    <w:rsid w:val="00023EF9"/>
    <w:rsid w:val="0002405A"/>
    <w:rsid w:val="00024066"/>
    <w:rsid w:val="000240A3"/>
    <w:rsid w:val="000240AD"/>
    <w:rsid w:val="0002411A"/>
    <w:rsid w:val="0002415A"/>
    <w:rsid w:val="00024164"/>
    <w:rsid w:val="00024185"/>
    <w:rsid w:val="0002418D"/>
    <w:rsid w:val="0002424D"/>
    <w:rsid w:val="000242B7"/>
    <w:rsid w:val="00024345"/>
    <w:rsid w:val="0002438D"/>
    <w:rsid w:val="00024408"/>
    <w:rsid w:val="00024420"/>
    <w:rsid w:val="00024482"/>
    <w:rsid w:val="000244CA"/>
    <w:rsid w:val="0002452C"/>
    <w:rsid w:val="00024628"/>
    <w:rsid w:val="0002468F"/>
    <w:rsid w:val="0002471E"/>
    <w:rsid w:val="000248D9"/>
    <w:rsid w:val="000249A5"/>
    <w:rsid w:val="000249AF"/>
    <w:rsid w:val="00024ACA"/>
    <w:rsid w:val="00024B03"/>
    <w:rsid w:val="00024B1C"/>
    <w:rsid w:val="00024B82"/>
    <w:rsid w:val="00024BE1"/>
    <w:rsid w:val="00024C13"/>
    <w:rsid w:val="00024D65"/>
    <w:rsid w:val="00024E99"/>
    <w:rsid w:val="00024E9B"/>
    <w:rsid w:val="00024EC0"/>
    <w:rsid w:val="00024EC9"/>
    <w:rsid w:val="00024F0B"/>
    <w:rsid w:val="00024F2D"/>
    <w:rsid w:val="00024F3B"/>
    <w:rsid w:val="00024F42"/>
    <w:rsid w:val="00024FB4"/>
    <w:rsid w:val="00024FE8"/>
    <w:rsid w:val="00024FF8"/>
    <w:rsid w:val="0002505D"/>
    <w:rsid w:val="00025168"/>
    <w:rsid w:val="0002518A"/>
    <w:rsid w:val="0002527D"/>
    <w:rsid w:val="0002528E"/>
    <w:rsid w:val="000252CC"/>
    <w:rsid w:val="00025308"/>
    <w:rsid w:val="000253DE"/>
    <w:rsid w:val="000255D6"/>
    <w:rsid w:val="000255FB"/>
    <w:rsid w:val="000256AF"/>
    <w:rsid w:val="000256BF"/>
    <w:rsid w:val="0002583D"/>
    <w:rsid w:val="00025843"/>
    <w:rsid w:val="0002584B"/>
    <w:rsid w:val="000258AA"/>
    <w:rsid w:val="000258AD"/>
    <w:rsid w:val="000258DD"/>
    <w:rsid w:val="00025901"/>
    <w:rsid w:val="0002597F"/>
    <w:rsid w:val="000259B5"/>
    <w:rsid w:val="00025A33"/>
    <w:rsid w:val="00025A39"/>
    <w:rsid w:val="00025A6F"/>
    <w:rsid w:val="00025A91"/>
    <w:rsid w:val="00025B4C"/>
    <w:rsid w:val="00025BF8"/>
    <w:rsid w:val="00025C08"/>
    <w:rsid w:val="00025C6B"/>
    <w:rsid w:val="00025CAA"/>
    <w:rsid w:val="00025CB0"/>
    <w:rsid w:val="00025CB6"/>
    <w:rsid w:val="00025CBA"/>
    <w:rsid w:val="00025D08"/>
    <w:rsid w:val="00025D3F"/>
    <w:rsid w:val="00025D47"/>
    <w:rsid w:val="00025D49"/>
    <w:rsid w:val="00025D5E"/>
    <w:rsid w:val="00025D6E"/>
    <w:rsid w:val="00025E2D"/>
    <w:rsid w:val="00025E4D"/>
    <w:rsid w:val="00025E88"/>
    <w:rsid w:val="00025F03"/>
    <w:rsid w:val="00025F93"/>
    <w:rsid w:val="00025F98"/>
    <w:rsid w:val="00026007"/>
    <w:rsid w:val="0002604D"/>
    <w:rsid w:val="0002611B"/>
    <w:rsid w:val="0002618A"/>
    <w:rsid w:val="000262A6"/>
    <w:rsid w:val="000262DB"/>
    <w:rsid w:val="00026345"/>
    <w:rsid w:val="000263CF"/>
    <w:rsid w:val="00026419"/>
    <w:rsid w:val="0002648C"/>
    <w:rsid w:val="0002667B"/>
    <w:rsid w:val="00026682"/>
    <w:rsid w:val="00026736"/>
    <w:rsid w:val="0002674B"/>
    <w:rsid w:val="00026764"/>
    <w:rsid w:val="000267AC"/>
    <w:rsid w:val="0002683D"/>
    <w:rsid w:val="00026886"/>
    <w:rsid w:val="000268AA"/>
    <w:rsid w:val="000268F8"/>
    <w:rsid w:val="000268FC"/>
    <w:rsid w:val="0002697F"/>
    <w:rsid w:val="00026AA6"/>
    <w:rsid w:val="00026AFA"/>
    <w:rsid w:val="00026B22"/>
    <w:rsid w:val="00026BB6"/>
    <w:rsid w:val="00026C2F"/>
    <w:rsid w:val="00026C7F"/>
    <w:rsid w:val="00026C9A"/>
    <w:rsid w:val="00026D47"/>
    <w:rsid w:val="00026D5F"/>
    <w:rsid w:val="00026E02"/>
    <w:rsid w:val="00026E59"/>
    <w:rsid w:val="00026F03"/>
    <w:rsid w:val="00026F3A"/>
    <w:rsid w:val="00026FFE"/>
    <w:rsid w:val="00027074"/>
    <w:rsid w:val="0002710E"/>
    <w:rsid w:val="000271A3"/>
    <w:rsid w:val="0002722B"/>
    <w:rsid w:val="000272CA"/>
    <w:rsid w:val="00027328"/>
    <w:rsid w:val="00027377"/>
    <w:rsid w:val="0002743E"/>
    <w:rsid w:val="00027448"/>
    <w:rsid w:val="000274B8"/>
    <w:rsid w:val="000274EB"/>
    <w:rsid w:val="0002761D"/>
    <w:rsid w:val="0002765E"/>
    <w:rsid w:val="000276B3"/>
    <w:rsid w:val="000276E9"/>
    <w:rsid w:val="000276F6"/>
    <w:rsid w:val="0002776E"/>
    <w:rsid w:val="000277EA"/>
    <w:rsid w:val="00027859"/>
    <w:rsid w:val="0002799F"/>
    <w:rsid w:val="000279A0"/>
    <w:rsid w:val="000279E8"/>
    <w:rsid w:val="00027A16"/>
    <w:rsid w:val="00027A55"/>
    <w:rsid w:val="00027AAE"/>
    <w:rsid w:val="00027AC0"/>
    <w:rsid w:val="00027AF9"/>
    <w:rsid w:val="00027B3B"/>
    <w:rsid w:val="00027B52"/>
    <w:rsid w:val="00027B5E"/>
    <w:rsid w:val="00027BFA"/>
    <w:rsid w:val="00027CBF"/>
    <w:rsid w:val="00027CE8"/>
    <w:rsid w:val="00027DE9"/>
    <w:rsid w:val="00027EBF"/>
    <w:rsid w:val="00027F51"/>
    <w:rsid w:val="000300DD"/>
    <w:rsid w:val="000300E8"/>
    <w:rsid w:val="00030154"/>
    <w:rsid w:val="0003016B"/>
    <w:rsid w:val="0003021B"/>
    <w:rsid w:val="0003026B"/>
    <w:rsid w:val="0003029D"/>
    <w:rsid w:val="0003031B"/>
    <w:rsid w:val="0003044E"/>
    <w:rsid w:val="00030468"/>
    <w:rsid w:val="00030499"/>
    <w:rsid w:val="000304F6"/>
    <w:rsid w:val="000305F4"/>
    <w:rsid w:val="0003060F"/>
    <w:rsid w:val="00030610"/>
    <w:rsid w:val="00030676"/>
    <w:rsid w:val="00030684"/>
    <w:rsid w:val="0003072F"/>
    <w:rsid w:val="0003073C"/>
    <w:rsid w:val="00030780"/>
    <w:rsid w:val="00030872"/>
    <w:rsid w:val="00030873"/>
    <w:rsid w:val="00030903"/>
    <w:rsid w:val="00030A42"/>
    <w:rsid w:val="00030A69"/>
    <w:rsid w:val="00030A6B"/>
    <w:rsid w:val="00030AB1"/>
    <w:rsid w:val="00030AD3"/>
    <w:rsid w:val="00030AF0"/>
    <w:rsid w:val="00030B56"/>
    <w:rsid w:val="00030BFD"/>
    <w:rsid w:val="00030C4E"/>
    <w:rsid w:val="00030D8D"/>
    <w:rsid w:val="00030F4A"/>
    <w:rsid w:val="00030F75"/>
    <w:rsid w:val="00030FB5"/>
    <w:rsid w:val="00030FFB"/>
    <w:rsid w:val="000310FE"/>
    <w:rsid w:val="00031171"/>
    <w:rsid w:val="000311A2"/>
    <w:rsid w:val="000311AB"/>
    <w:rsid w:val="00031219"/>
    <w:rsid w:val="000312D4"/>
    <w:rsid w:val="000312DF"/>
    <w:rsid w:val="0003133D"/>
    <w:rsid w:val="0003135B"/>
    <w:rsid w:val="00031379"/>
    <w:rsid w:val="000313C3"/>
    <w:rsid w:val="000313C4"/>
    <w:rsid w:val="000314BE"/>
    <w:rsid w:val="000314DD"/>
    <w:rsid w:val="000314FC"/>
    <w:rsid w:val="00031522"/>
    <w:rsid w:val="00031524"/>
    <w:rsid w:val="00031568"/>
    <w:rsid w:val="000315D8"/>
    <w:rsid w:val="00031650"/>
    <w:rsid w:val="000316B8"/>
    <w:rsid w:val="000316F6"/>
    <w:rsid w:val="000317C0"/>
    <w:rsid w:val="00031988"/>
    <w:rsid w:val="000319E6"/>
    <w:rsid w:val="00031AD6"/>
    <w:rsid w:val="00031BC2"/>
    <w:rsid w:val="00031C3B"/>
    <w:rsid w:val="00031CE6"/>
    <w:rsid w:val="00031F50"/>
    <w:rsid w:val="00031F74"/>
    <w:rsid w:val="0003211D"/>
    <w:rsid w:val="0003225B"/>
    <w:rsid w:val="0003228B"/>
    <w:rsid w:val="000322BE"/>
    <w:rsid w:val="00032364"/>
    <w:rsid w:val="00032379"/>
    <w:rsid w:val="00032391"/>
    <w:rsid w:val="0003239E"/>
    <w:rsid w:val="000323D8"/>
    <w:rsid w:val="000323EF"/>
    <w:rsid w:val="000324DF"/>
    <w:rsid w:val="000324FC"/>
    <w:rsid w:val="0003258B"/>
    <w:rsid w:val="000325A5"/>
    <w:rsid w:val="000325D1"/>
    <w:rsid w:val="000325F8"/>
    <w:rsid w:val="0003266A"/>
    <w:rsid w:val="00032695"/>
    <w:rsid w:val="000326E5"/>
    <w:rsid w:val="0003270F"/>
    <w:rsid w:val="0003275C"/>
    <w:rsid w:val="00032830"/>
    <w:rsid w:val="0003283B"/>
    <w:rsid w:val="00032841"/>
    <w:rsid w:val="00032913"/>
    <w:rsid w:val="00032914"/>
    <w:rsid w:val="00032944"/>
    <w:rsid w:val="0003296B"/>
    <w:rsid w:val="00032986"/>
    <w:rsid w:val="0003299C"/>
    <w:rsid w:val="000329AD"/>
    <w:rsid w:val="000329D7"/>
    <w:rsid w:val="00032A14"/>
    <w:rsid w:val="00032A47"/>
    <w:rsid w:val="00032A6A"/>
    <w:rsid w:val="00032ABD"/>
    <w:rsid w:val="00032ACA"/>
    <w:rsid w:val="00032BB7"/>
    <w:rsid w:val="00032C8E"/>
    <w:rsid w:val="00032CB2"/>
    <w:rsid w:val="00032D32"/>
    <w:rsid w:val="00032E8C"/>
    <w:rsid w:val="00032ED4"/>
    <w:rsid w:val="00032FC7"/>
    <w:rsid w:val="0003308C"/>
    <w:rsid w:val="0003315D"/>
    <w:rsid w:val="00033169"/>
    <w:rsid w:val="00033274"/>
    <w:rsid w:val="000332CE"/>
    <w:rsid w:val="0003338B"/>
    <w:rsid w:val="000333D0"/>
    <w:rsid w:val="000335C6"/>
    <w:rsid w:val="000335E6"/>
    <w:rsid w:val="0003362A"/>
    <w:rsid w:val="000336B6"/>
    <w:rsid w:val="000336CF"/>
    <w:rsid w:val="000336E3"/>
    <w:rsid w:val="00033749"/>
    <w:rsid w:val="00033851"/>
    <w:rsid w:val="000338DC"/>
    <w:rsid w:val="000339A1"/>
    <w:rsid w:val="00033A84"/>
    <w:rsid w:val="00033B24"/>
    <w:rsid w:val="00033B2A"/>
    <w:rsid w:val="00033B64"/>
    <w:rsid w:val="00033B9B"/>
    <w:rsid w:val="00033B9C"/>
    <w:rsid w:val="00033BC2"/>
    <w:rsid w:val="00033BE3"/>
    <w:rsid w:val="00033BE9"/>
    <w:rsid w:val="00033C87"/>
    <w:rsid w:val="00033C9C"/>
    <w:rsid w:val="00033CA1"/>
    <w:rsid w:val="00033CB6"/>
    <w:rsid w:val="00033CE1"/>
    <w:rsid w:val="00033CE6"/>
    <w:rsid w:val="00033D4E"/>
    <w:rsid w:val="00033D56"/>
    <w:rsid w:val="00033E3D"/>
    <w:rsid w:val="00033E58"/>
    <w:rsid w:val="00033F0A"/>
    <w:rsid w:val="00033F4F"/>
    <w:rsid w:val="00033F5E"/>
    <w:rsid w:val="00033FCE"/>
    <w:rsid w:val="00033FD6"/>
    <w:rsid w:val="00034021"/>
    <w:rsid w:val="00034040"/>
    <w:rsid w:val="000340C2"/>
    <w:rsid w:val="000340D1"/>
    <w:rsid w:val="000340DF"/>
    <w:rsid w:val="0003413B"/>
    <w:rsid w:val="000341C7"/>
    <w:rsid w:val="00034296"/>
    <w:rsid w:val="0003439D"/>
    <w:rsid w:val="0003443A"/>
    <w:rsid w:val="0003465B"/>
    <w:rsid w:val="00034681"/>
    <w:rsid w:val="000346CE"/>
    <w:rsid w:val="0003477A"/>
    <w:rsid w:val="00034780"/>
    <w:rsid w:val="00034848"/>
    <w:rsid w:val="00034886"/>
    <w:rsid w:val="00034922"/>
    <w:rsid w:val="00034929"/>
    <w:rsid w:val="00034A2C"/>
    <w:rsid w:val="00034A4E"/>
    <w:rsid w:val="00034BC1"/>
    <w:rsid w:val="00034BC3"/>
    <w:rsid w:val="00034BD8"/>
    <w:rsid w:val="00034C02"/>
    <w:rsid w:val="00034C41"/>
    <w:rsid w:val="00034D70"/>
    <w:rsid w:val="0003501C"/>
    <w:rsid w:val="00035024"/>
    <w:rsid w:val="000350C5"/>
    <w:rsid w:val="00035185"/>
    <w:rsid w:val="00035256"/>
    <w:rsid w:val="000352D1"/>
    <w:rsid w:val="00035326"/>
    <w:rsid w:val="0003538C"/>
    <w:rsid w:val="000354DA"/>
    <w:rsid w:val="00035598"/>
    <w:rsid w:val="000356C5"/>
    <w:rsid w:val="00035763"/>
    <w:rsid w:val="00035783"/>
    <w:rsid w:val="00035884"/>
    <w:rsid w:val="00035886"/>
    <w:rsid w:val="000358C9"/>
    <w:rsid w:val="00035904"/>
    <w:rsid w:val="00035917"/>
    <w:rsid w:val="0003598B"/>
    <w:rsid w:val="000359EC"/>
    <w:rsid w:val="00035A12"/>
    <w:rsid w:val="00035AFA"/>
    <w:rsid w:val="00035B1D"/>
    <w:rsid w:val="00035B67"/>
    <w:rsid w:val="00035C31"/>
    <w:rsid w:val="00035D7B"/>
    <w:rsid w:val="00035D84"/>
    <w:rsid w:val="00035E7F"/>
    <w:rsid w:val="00035EBE"/>
    <w:rsid w:val="00035EC0"/>
    <w:rsid w:val="00035FA8"/>
    <w:rsid w:val="00035FCC"/>
    <w:rsid w:val="00035FDE"/>
    <w:rsid w:val="00036052"/>
    <w:rsid w:val="000360E5"/>
    <w:rsid w:val="000360FE"/>
    <w:rsid w:val="0003610F"/>
    <w:rsid w:val="00036119"/>
    <w:rsid w:val="000362B3"/>
    <w:rsid w:val="000362E0"/>
    <w:rsid w:val="000363F3"/>
    <w:rsid w:val="0003643D"/>
    <w:rsid w:val="000364DD"/>
    <w:rsid w:val="000365B7"/>
    <w:rsid w:val="00036671"/>
    <w:rsid w:val="000367D1"/>
    <w:rsid w:val="0003680A"/>
    <w:rsid w:val="00036818"/>
    <w:rsid w:val="00036871"/>
    <w:rsid w:val="0003687A"/>
    <w:rsid w:val="00036883"/>
    <w:rsid w:val="0003694E"/>
    <w:rsid w:val="000369DF"/>
    <w:rsid w:val="000369E8"/>
    <w:rsid w:val="00036BE8"/>
    <w:rsid w:val="00036C16"/>
    <w:rsid w:val="00036D87"/>
    <w:rsid w:val="00036DCB"/>
    <w:rsid w:val="00036EA8"/>
    <w:rsid w:val="00036F14"/>
    <w:rsid w:val="00036F68"/>
    <w:rsid w:val="00036F73"/>
    <w:rsid w:val="00036FEA"/>
    <w:rsid w:val="0003708F"/>
    <w:rsid w:val="000370E9"/>
    <w:rsid w:val="0003712F"/>
    <w:rsid w:val="0003714E"/>
    <w:rsid w:val="000371A5"/>
    <w:rsid w:val="0003726F"/>
    <w:rsid w:val="000372FB"/>
    <w:rsid w:val="0003730C"/>
    <w:rsid w:val="00037313"/>
    <w:rsid w:val="0003735F"/>
    <w:rsid w:val="00037419"/>
    <w:rsid w:val="00037420"/>
    <w:rsid w:val="00037433"/>
    <w:rsid w:val="00037437"/>
    <w:rsid w:val="000374CE"/>
    <w:rsid w:val="000374D3"/>
    <w:rsid w:val="0003753D"/>
    <w:rsid w:val="00037585"/>
    <w:rsid w:val="000375F4"/>
    <w:rsid w:val="00037617"/>
    <w:rsid w:val="00037695"/>
    <w:rsid w:val="000376E6"/>
    <w:rsid w:val="000376EC"/>
    <w:rsid w:val="0003777D"/>
    <w:rsid w:val="000377AC"/>
    <w:rsid w:val="000377CB"/>
    <w:rsid w:val="0003787B"/>
    <w:rsid w:val="000378A9"/>
    <w:rsid w:val="00037983"/>
    <w:rsid w:val="000379CE"/>
    <w:rsid w:val="000379FA"/>
    <w:rsid w:val="00037A11"/>
    <w:rsid w:val="00037B0A"/>
    <w:rsid w:val="00037B44"/>
    <w:rsid w:val="00037C01"/>
    <w:rsid w:val="00037C02"/>
    <w:rsid w:val="00037C2A"/>
    <w:rsid w:val="00037C8F"/>
    <w:rsid w:val="00037D5A"/>
    <w:rsid w:val="00037E3A"/>
    <w:rsid w:val="00037E80"/>
    <w:rsid w:val="00037F30"/>
    <w:rsid w:val="00037F37"/>
    <w:rsid w:val="00037F3D"/>
    <w:rsid w:val="00037FE8"/>
    <w:rsid w:val="000400C4"/>
    <w:rsid w:val="0004014C"/>
    <w:rsid w:val="0004014E"/>
    <w:rsid w:val="0004017E"/>
    <w:rsid w:val="000401CE"/>
    <w:rsid w:val="000401DA"/>
    <w:rsid w:val="000401F6"/>
    <w:rsid w:val="00040253"/>
    <w:rsid w:val="000402A9"/>
    <w:rsid w:val="000402EB"/>
    <w:rsid w:val="000402EC"/>
    <w:rsid w:val="00040326"/>
    <w:rsid w:val="00040358"/>
    <w:rsid w:val="00040532"/>
    <w:rsid w:val="00040561"/>
    <w:rsid w:val="000405A9"/>
    <w:rsid w:val="0004060B"/>
    <w:rsid w:val="00040626"/>
    <w:rsid w:val="00040726"/>
    <w:rsid w:val="000407A8"/>
    <w:rsid w:val="000407FD"/>
    <w:rsid w:val="0004084F"/>
    <w:rsid w:val="00040852"/>
    <w:rsid w:val="00040874"/>
    <w:rsid w:val="00040A00"/>
    <w:rsid w:val="00040A0C"/>
    <w:rsid w:val="00040B14"/>
    <w:rsid w:val="00040B26"/>
    <w:rsid w:val="00040B4A"/>
    <w:rsid w:val="00040B8E"/>
    <w:rsid w:val="00040BE7"/>
    <w:rsid w:val="00040BEC"/>
    <w:rsid w:val="00040C04"/>
    <w:rsid w:val="00040C26"/>
    <w:rsid w:val="00040D4F"/>
    <w:rsid w:val="00040EC2"/>
    <w:rsid w:val="00040EDF"/>
    <w:rsid w:val="00040EFA"/>
    <w:rsid w:val="00040F53"/>
    <w:rsid w:val="00040F8F"/>
    <w:rsid w:val="00041049"/>
    <w:rsid w:val="00041095"/>
    <w:rsid w:val="000410B5"/>
    <w:rsid w:val="000410CD"/>
    <w:rsid w:val="000411F3"/>
    <w:rsid w:val="0004132D"/>
    <w:rsid w:val="00041367"/>
    <w:rsid w:val="00041461"/>
    <w:rsid w:val="00041480"/>
    <w:rsid w:val="000414A3"/>
    <w:rsid w:val="000414D4"/>
    <w:rsid w:val="000414F9"/>
    <w:rsid w:val="00041504"/>
    <w:rsid w:val="000415C4"/>
    <w:rsid w:val="000416A4"/>
    <w:rsid w:val="000416EE"/>
    <w:rsid w:val="000417C2"/>
    <w:rsid w:val="000417DF"/>
    <w:rsid w:val="0004180B"/>
    <w:rsid w:val="00041876"/>
    <w:rsid w:val="00041886"/>
    <w:rsid w:val="0004188E"/>
    <w:rsid w:val="000418B7"/>
    <w:rsid w:val="000419B6"/>
    <w:rsid w:val="000419C8"/>
    <w:rsid w:val="00041A6F"/>
    <w:rsid w:val="00041A9B"/>
    <w:rsid w:val="00041BCC"/>
    <w:rsid w:val="00041C46"/>
    <w:rsid w:val="00041CBF"/>
    <w:rsid w:val="00041CF4"/>
    <w:rsid w:val="00041D33"/>
    <w:rsid w:val="00041D76"/>
    <w:rsid w:val="00041DB3"/>
    <w:rsid w:val="00041DB7"/>
    <w:rsid w:val="00041DD3"/>
    <w:rsid w:val="00041E4F"/>
    <w:rsid w:val="00041E7D"/>
    <w:rsid w:val="00041E98"/>
    <w:rsid w:val="00041ED7"/>
    <w:rsid w:val="00041F45"/>
    <w:rsid w:val="00041F5B"/>
    <w:rsid w:val="00041FD4"/>
    <w:rsid w:val="00042073"/>
    <w:rsid w:val="00042090"/>
    <w:rsid w:val="00042190"/>
    <w:rsid w:val="000421B5"/>
    <w:rsid w:val="00042219"/>
    <w:rsid w:val="0004223B"/>
    <w:rsid w:val="0004224E"/>
    <w:rsid w:val="0004228E"/>
    <w:rsid w:val="000422BE"/>
    <w:rsid w:val="0004235C"/>
    <w:rsid w:val="000423BE"/>
    <w:rsid w:val="000423D3"/>
    <w:rsid w:val="000424EC"/>
    <w:rsid w:val="0004250C"/>
    <w:rsid w:val="00042555"/>
    <w:rsid w:val="0004257B"/>
    <w:rsid w:val="000425AA"/>
    <w:rsid w:val="00042654"/>
    <w:rsid w:val="00042702"/>
    <w:rsid w:val="0004276A"/>
    <w:rsid w:val="00042865"/>
    <w:rsid w:val="00042997"/>
    <w:rsid w:val="00042A07"/>
    <w:rsid w:val="00042A0E"/>
    <w:rsid w:val="00042A6C"/>
    <w:rsid w:val="00042B63"/>
    <w:rsid w:val="00042BDA"/>
    <w:rsid w:val="00042C44"/>
    <w:rsid w:val="00042C74"/>
    <w:rsid w:val="00042CAA"/>
    <w:rsid w:val="00042CBA"/>
    <w:rsid w:val="00042CE7"/>
    <w:rsid w:val="00042DF4"/>
    <w:rsid w:val="00042E1B"/>
    <w:rsid w:val="00042E4E"/>
    <w:rsid w:val="00042E50"/>
    <w:rsid w:val="00042E53"/>
    <w:rsid w:val="00042EF7"/>
    <w:rsid w:val="00042F26"/>
    <w:rsid w:val="00042F95"/>
    <w:rsid w:val="00042FD8"/>
    <w:rsid w:val="0004300E"/>
    <w:rsid w:val="000430D7"/>
    <w:rsid w:val="00043201"/>
    <w:rsid w:val="0004325E"/>
    <w:rsid w:val="000432CD"/>
    <w:rsid w:val="00043314"/>
    <w:rsid w:val="000433E5"/>
    <w:rsid w:val="000433FA"/>
    <w:rsid w:val="00043440"/>
    <w:rsid w:val="00043449"/>
    <w:rsid w:val="000434BD"/>
    <w:rsid w:val="00043554"/>
    <w:rsid w:val="0004356A"/>
    <w:rsid w:val="0004358F"/>
    <w:rsid w:val="000435A8"/>
    <w:rsid w:val="000435C5"/>
    <w:rsid w:val="00043675"/>
    <w:rsid w:val="000436AF"/>
    <w:rsid w:val="0004377A"/>
    <w:rsid w:val="000437ED"/>
    <w:rsid w:val="0004380C"/>
    <w:rsid w:val="00043845"/>
    <w:rsid w:val="00043880"/>
    <w:rsid w:val="00043A0C"/>
    <w:rsid w:val="00043A3D"/>
    <w:rsid w:val="00043B23"/>
    <w:rsid w:val="00043B30"/>
    <w:rsid w:val="00043BD7"/>
    <w:rsid w:val="00043C97"/>
    <w:rsid w:val="00043CF2"/>
    <w:rsid w:val="00043D08"/>
    <w:rsid w:val="00043D92"/>
    <w:rsid w:val="00043DB3"/>
    <w:rsid w:val="00043DE2"/>
    <w:rsid w:val="00043E6C"/>
    <w:rsid w:val="00043E6D"/>
    <w:rsid w:val="00043FCE"/>
    <w:rsid w:val="00043FE8"/>
    <w:rsid w:val="0004404F"/>
    <w:rsid w:val="00044059"/>
    <w:rsid w:val="000440DD"/>
    <w:rsid w:val="0004410C"/>
    <w:rsid w:val="00044142"/>
    <w:rsid w:val="00044190"/>
    <w:rsid w:val="000441A8"/>
    <w:rsid w:val="00044248"/>
    <w:rsid w:val="000442A8"/>
    <w:rsid w:val="000442CB"/>
    <w:rsid w:val="000442D5"/>
    <w:rsid w:val="00044342"/>
    <w:rsid w:val="000443A0"/>
    <w:rsid w:val="000443BB"/>
    <w:rsid w:val="000443DD"/>
    <w:rsid w:val="00044437"/>
    <w:rsid w:val="00044527"/>
    <w:rsid w:val="000445D4"/>
    <w:rsid w:val="0004463A"/>
    <w:rsid w:val="00044672"/>
    <w:rsid w:val="00044679"/>
    <w:rsid w:val="000446BC"/>
    <w:rsid w:val="0004475D"/>
    <w:rsid w:val="0004479D"/>
    <w:rsid w:val="00044894"/>
    <w:rsid w:val="00044A11"/>
    <w:rsid w:val="00044A87"/>
    <w:rsid w:val="00044ACD"/>
    <w:rsid w:val="00044ADD"/>
    <w:rsid w:val="00044AE7"/>
    <w:rsid w:val="00044B1E"/>
    <w:rsid w:val="00044B73"/>
    <w:rsid w:val="00044BAD"/>
    <w:rsid w:val="00044C8F"/>
    <w:rsid w:val="00044CB1"/>
    <w:rsid w:val="00044CC2"/>
    <w:rsid w:val="00044CCE"/>
    <w:rsid w:val="00044D24"/>
    <w:rsid w:val="00044D6A"/>
    <w:rsid w:val="00044E2F"/>
    <w:rsid w:val="00044EFA"/>
    <w:rsid w:val="00044F39"/>
    <w:rsid w:val="00044FFA"/>
    <w:rsid w:val="00045065"/>
    <w:rsid w:val="00045068"/>
    <w:rsid w:val="00045153"/>
    <w:rsid w:val="000451CB"/>
    <w:rsid w:val="0004524A"/>
    <w:rsid w:val="000452A1"/>
    <w:rsid w:val="000452EC"/>
    <w:rsid w:val="0004530F"/>
    <w:rsid w:val="00045316"/>
    <w:rsid w:val="00045330"/>
    <w:rsid w:val="0004535D"/>
    <w:rsid w:val="0004536B"/>
    <w:rsid w:val="000453C8"/>
    <w:rsid w:val="000453FD"/>
    <w:rsid w:val="00045460"/>
    <w:rsid w:val="00045482"/>
    <w:rsid w:val="000454B8"/>
    <w:rsid w:val="000454E7"/>
    <w:rsid w:val="0004551E"/>
    <w:rsid w:val="00045561"/>
    <w:rsid w:val="00045617"/>
    <w:rsid w:val="000456B8"/>
    <w:rsid w:val="0004571C"/>
    <w:rsid w:val="00045730"/>
    <w:rsid w:val="000457E5"/>
    <w:rsid w:val="00045825"/>
    <w:rsid w:val="000458A9"/>
    <w:rsid w:val="000458D0"/>
    <w:rsid w:val="000458E4"/>
    <w:rsid w:val="0004590A"/>
    <w:rsid w:val="00045917"/>
    <w:rsid w:val="0004592A"/>
    <w:rsid w:val="00045970"/>
    <w:rsid w:val="00045999"/>
    <w:rsid w:val="000459CB"/>
    <w:rsid w:val="00045A5F"/>
    <w:rsid w:val="00045A83"/>
    <w:rsid w:val="00045AB7"/>
    <w:rsid w:val="00045AEC"/>
    <w:rsid w:val="00045AEF"/>
    <w:rsid w:val="00045B8E"/>
    <w:rsid w:val="00045BBE"/>
    <w:rsid w:val="00045BFC"/>
    <w:rsid w:val="00045C6C"/>
    <w:rsid w:val="00045CA4"/>
    <w:rsid w:val="00045CD5"/>
    <w:rsid w:val="00045D9D"/>
    <w:rsid w:val="00045E07"/>
    <w:rsid w:val="00045E4F"/>
    <w:rsid w:val="00045E6A"/>
    <w:rsid w:val="00045E70"/>
    <w:rsid w:val="00045F20"/>
    <w:rsid w:val="00045F48"/>
    <w:rsid w:val="00045F57"/>
    <w:rsid w:val="00045F70"/>
    <w:rsid w:val="00046027"/>
    <w:rsid w:val="00046041"/>
    <w:rsid w:val="0004609D"/>
    <w:rsid w:val="000460FC"/>
    <w:rsid w:val="000460FE"/>
    <w:rsid w:val="00046203"/>
    <w:rsid w:val="0004621C"/>
    <w:rsid w:val="00046320"/>
    <w:rsid w:val="000463F2"/>
    <w:rsid w:val="0004641D"/>
    <w:rsid w:val="00046431"/>
    <w:rsid w:val="0004644D"/>
    <w:rsid w:val="000464DC"/>
    <w:rsid w:val="00046522"/>
    <w:rsid w:val="00046583"/>
    <w:rsid w:val="000465FC"/>
    <w:rsid w:val="0004665E"/>
    <w:rsid w:val="000466B2"/>
    <w:rsid w:val="000466BC"/>
    <w:rsid w:val="00046718"/>
    <w:rsid w:val="0004678E"/>
    <w:rsid w:val="00046793"/>
    <w:rsid w:val="000467D4"/>
    <w:rsid w:val="000467DF"/>
    <w:rsid w:val="00046802"/>
    <w:rsid w:val="0004686A"/>
    <w:rsid w:val="00046900"/>
    <w:rsid w:val="00046970"/>
    <w:rsid w:val="000469B3"/>
    <w:rsid w:val="00046A11"/>
    <w:rsid w:val="00046A62"/>
    <w:rsid w:val="00046A8F"/>
    <w:rsid w:val="00046A91"/>
    <w:rsid w:val="00046AA1"/>
    <w:rsid w:val="00046B52"/>
    <w:rsid w:val="00046C11"/>
    <w:rsid w:val="00046C62"/>
    <w:rsid w:val="00046D93"/>
    <w:rsid w:val="00046E75"/>
    <w:rsid w:val="00046E86"/>
    <w:rsid w:val="00046FDD"/>
    <w:rsid w:val="00046FFB"/>
    <w:rsid w:val="000471E3"/>
    <w:rsid w:val="000471EC"/>
    <w:rsid w:val="000471F7"/>
    <w:rsid w:val="00047389"/>
    <w:rsid w:val="00047474"/>
    <w:rsid w:val="00047537"/>
    <w:rsid w:val="0004755F"/>
    <w:rsid w:val="0004758B"/>
    <w:rsid w:val="00047593"/>
    <w:rsid w:val="000475E8"/>
    <w:rsid w:val="0004760E"/>
    <w:rsid w:val="0004762C"/>
    <w:rsid w:val="00047717"/>
    <w:rsid w:val="000477FE"/>
    <w:rsid w:val="00047802"/>
    <w:rsid w:val="00047835"/>
    <w:rsid w:val="0004787C"/>
    <w:rsid w:val="0004788B"/>
    <w:rsid w:val="000478D3"/>
    <w:rsid w:val="00047918"/>
    <w:rsid w:val="00047919"/>
    <w:rsid w:val="00047930"/>
    <w:rsid w:val="00047997"/>
    <w:rsid w:val="00047A14"/>
    <w:rsid w:val="00047AC8"/>
    <w:rsid w:val="00047B70"/>
    <w:rsid w:val="00047BC7"/>
    <w:rsid w:val="00047BD0"/>
    <w:rsid w:val="00047BD3"/>
    <w:rsid w:val="00047BE8"/>
    <w:rsid w:val="00047C16"/>
    <w:rsid w:val="00047DAE"/>
    <w:rsid w:val="00047DEB"/>
    <w:rsid w:val="00047E03"/>
    <w:rsid w:val="00047E1F"/>
    <w:rsid w:val="00047EB2"/>
    <w:rsid w:val="00047EBA"/>
    <w:rsid w:val="00047F1A"/>
    <w:rsid w:val="00047F5C"/>
    <w:rsid w:val="00047F8D"/>
    <w:rsid w:val="00047FEA"/>
    <w:rsid w:val="00050019"/>
    <w:rsid w:val="00050029"/>
    <w:rsid w:val="000500F9"/>
    <w:rsid w:val="000501D1"/>
    <w:rsid w:val="000501F3"/>
    <w:rsid w:val="00050245"/>
    <w:rsid w:val="0005024B"/>
    <w:rsid w:val="00050273"/>
    <w:rsid w:val="000502B0"/>
    <w:rsid w:val="00050389"/>
    <w:rsid w:val="000503D5"/>
    <w:rsid w:val="00050525"/>
    <w:rsid w:val="00050529"/>
    <w:rsid w:val="0005052A"/>
    <w:rsid w:val="0005054B"/>
    <w:rsid w:val="00050554"/>
    <w:rsid w:val="00050581"/>
    <w:rsid w:val="00050584"/>
    <w:rsid w:val="00050596"/>
    <w:rsid w:val="00050615"/>
    <w:rsid w:val="00050660"/>
    <w:rsid w:val="000506A0"/>
    <w:rsid w:val="00050755"/>
    <w:rsid w:val="0005085F"/>
    <w:rsid w:val="00050972"/>
    <w:rsid w:val="00050976"/>
    <w:rsid w:val="000509F1"/>
    <w:rsid w:val="00050A0B"/>
    <w:rsid w:val="00050A21"/>
    <w:rsid w:val="00050A39"/>
    <w:rsid w:val="00050A45"/>
    <w:rsid w:val="00050A4C"/>
    <w:rsid w:val="00050A53"/>
    <w:rsid w:val="00050AB1"/>
    <w:rsid w:val="00050B03"/>
    <w:rsid w:val="00050B99"/>
    <w:rsid w:val="00050BA9"/>
    <w:rsid w:val="00050C18"/>
    <w:rsid w:val="00050CC8"/>
    <w:rsid w:val="00050CE2"/>
    <w:rsid w:val="00050D5F"/>
    <w:rsid w:val="00050D8A"/>
    <w:rsid w:val="00050E24"/>
    <w:rsid w:val="00050E5B"/>
    <w:rsid w:val="00050E74"/>
    <w:rsid w:val="00050EBF"/>
    <w:rsid w:val="00050EC1"/>
    <w:rsid w:val="00050F52"/>
    <w:rsid w:val="00051048"/>
    <w:rsid w:val="00051081"/>
    <w:rsid w:val="00051090"/>
    <w:rsid w:val="000512F9"/>
    <w:rsid w:val="00051330"/>
    <w:rsid w:val="000513EF"/>
    <w:rsid w:val="000513F6"/>
    <w:rsid w:val="000514F5"/>
    <w:rsid w:val="00051635"/>
    <w:rsid w:val="0005167F"/>
    <w:rsid w:val="00051683"/>
    <w:rsid w:val="0005168C"/>
    <w:rsid w:val="0005171F"/>
    <w:rsid w:val="0005173E"/>
    <w:rsid w:val="0005174F"/>
    <w:rsid w:val="00051765"/>
    <w:rsid w:val="00051766"/>
    <w:rsid w:val="000517B5"/>
    <w:rsid w:val="00051829"/>
    <w:rsid w:val="0005197A"/>
    <w:rsid w:val="00051A73"/>
    <w:rsid w:val="00051B6C"/>
    <w:rsid w:val="00051B75"/>
    <w:rsid w:val="00051B95"/>
    <w:rsid w:val="00051BAC"/>
    <w:rsid w:val="00051D29"/>
    <w:rsid w:val="00051DD3"/>
    <w:rsid w:val="00051DE4"/>
    <w:rsid w:val="00051F55"/>
    <w:rsid w:val="00051FC4"/>
    <w:rsid w:val="00052060"/>
    <w:rsid w:val="000521BF"/>
    <w:rsid w:val="000521E1"/>
    <w:rsid w:val="00052250"/>
    <w:rsid w:val="000522D6"/>
    <w:rsid w:val="00052367"/>
    <w:rsid w:val="0005236B"/>
    <w:rsid w:val="0005236C"/>
    <w:rsid w:val="0005244D"/>
    <w:rsid w:val="000524BA"/>
    <w:rsid w:val="00052599"/>
    <w:rsid w:val="00052601"/>
    <w:rsid w:val="00052631"/>
    <w:rsid w:val="000526B2"/>
    <w:rsid w:val="000526DE"/>
    <w:rsid w:val="000526F2"/>
    <w:rsid w:val="0005272A"/>
    <w:rsid w:val="00052824"/>
    <w:rsid w:val="0005284B"/>
    <w:rsid w:val="000528CB"/>
    <w:rsid w:val="000529D4"/>
    <w:rsid w:val="00052A9A"/>
    <w:rsid w:val="00052ADB"/>
    <w:rsid w:val="00052B3F"/>
    <w:rsid w:val="00052B4E"/>
    <w:rsid w:val="00052BA2"/>
    <w:rsid w:val="00052BA4"/>
    <w:rsid w:val="00052C33"/>
    <w:rsid w:val="00052C64"/>
    <w:rsid w:val="00052C93"/>
    <w:rsid w:val="00052CB3"/>
    <w:rsid w:val="00052CB7"/>
    <w:rsid w:val="00052D43"/>
    <w:rsid w:val="00052D66"/>
    <w:rsid w:val="00052D76"/>
    <w:rsid w:val="00052D79"/>
    <w:rsid w:val="00052DB2"/>
    <w:rsid w:val="00052E32"/>
    <w:rsid w:val="00052E9A"/>
    <w:rsid w:val="00052F3C"/>
    <w:rsid w:val="000530A2"/>
    <w:rsid w:val="000530A6"/>
    <w:rsid w:val="000530BA"/>
    <w:rsid w:val="000531B6"/>
    <w:rsid w:val="00053209"/>
    <w:rsid w:val="00053223"/>
    <w:rsid w:val="00053265"/>
    <w:rsid w:val="0005337E"/>
    <w:rsid w:val="00053456"/>
    <w:rsid w:val="000534E1"/>
    <w:rsid w:val="000535D0"/>
    <w:rsid w:val="000535D2"/>
    <w:rsid w:val="000535D7"/>
    <w:rsid w:val="00053647"/>
    <w:rsid w:val="00053676"/>
    <w:rsid w:val="000536BB"/>
    <w:rsid w:val="000536F7"/>
    <w:rsid w:val="000537A0"/>
    <w:rsid w:val="00053806"/>
    <w:rsid w:val="000538C3"/>
    <w:rsid w:val="000538DB"/>
    <w:rsid w:val="0005394E"/>
    <w:rsid w:val="000539EF"/>
    <w:rsid w:val="00053A1D"/>
    <w:rsid w:val="00053AEB"/>
    <w:rsid w:val="00053B17"/>
    <w:rsid w:val="00053B72"/>
    <w:rsid w:val="00053B9D"/>
    <w:rsid w:val="00053C75"/>
    <w:rsid w:val="00053CE7"/>
    <w:rsid w:val="00053D76"/>
    <w:rsid w:val="00053EDD"/>
    <w:rsid w:val="00053F29"/>
    <w:rsid w:val="00053F4B"/>
    <w:rsid w:val="00053F75"/>
    <w:rsid w:val="00053F96"/>
    <w:rsid w:val="000540F5"/>
    <w:rsid w:val="0005410B"/>
    <w:rsid w:val="000541A3"/>
    <w:rsid w:val="000541B7"/>
    <w:rsid w:val="00054246"/>
    <w:rsid w:val="000542CB"/>
    <w:rsid w:val="00054316"/>
    <w:rsid w:val="00054334"/>
    <w:rsid w:val="00054359"/>
    <w:rsid w:val="00054365"/>
    <w:rsid w:val="000543B5"/>
    <w:rsid w:val="0005447E"/>
    <w:rsid w:val="00054518"/>
    <w:rsid w:val="00054572"/>
    <w:rsid w:val="000545A2"/>
    <w:rsid w:val="00054639"/>
    <w:rsid w:val="00054772"/>
    <w:rsid w:val="00054821"/>
    <w:rsid w:val="000548B3"/>
    <w:rsid w:val="00054980"/>
    <w:rsid w:val="000549B2"/>
    <w:rsid w:val="00054B27"/>
    <w:rsid w:val="00054B88"/>
    <w:rsid w:val="00054BAB"/>
    <w:rsid w:val="00054BF9"/>
    <w:rsid w:val="00054C09"/>
    <w:rsid w:val="00054E87"/>
    <w:rsid w:val="00054E8A"/>
    <w:rsid w:val="00054F30"/>
    <w:rsid w:val="00054F3C"/>
    <w:rsid w:val="00054F6C"/>
    <w:rsid w:val="00055048"/>
    <w:rsid w:val="0005504B"/>
    <w:rsid w:val="00055096"/>
    <w:rsid w:val="000550D8"/>
    <w:rsid w:val="000550EF"/>
    <w:rsid w:val="00055221"/>
    <w:rsid w:val="0005523B"/>
    <w:rsid w:val="00055263"/>
    <w:rsid w:val="00055278"/>
    <w:rsid w:val="000552A1"/>
    <w:rsid w:val="00055302"/>
    <w:rsid w:val="00055384"/>
    <w:rsid w:val="00055395"/>
    <w:rsid w:val="00055454"/>
    <w:rsid w:val="00055488"/>
    <w:rsid w:val="000554D4"/>
    <w:rsid w:val="000554D8"/>
    <w:rsid w:val="0005554F"/>
    <w:rsid w:val="00055598"/>
    <w:rsid w:val="000555A8"/>
    <w:rsid w:val="000555C3"/>
    <w:rsid w:val="00055780"/>
    <w:rsid w:val="0005579E"/>
    <w:rsid w:val="00055861"/>
    <w:rsid w:val="00055A25"/>
    <w:rsid w:val="00055A32"/>
    <w:rsid w:val="00055A4F"/>
    <w:rsid w:val="00055B5F"/>
    <w:rsid w:val="00055B7E"/>
    <w:rsid w:val="00055B8C"/>
    <w:rsid w:val="00055B95"/>
    <w:rsid w:val="00055C32"/>
    <w:rsid w:val="00055C65"/>
    <w:rsid w:val="00055C8A"/>
    <w:rsid w:val="00055F3C"/>
    <w:rsid w:val="00055FBF"/>
    <w:rsid w:val="00055FCA"/>
    <w:rsid w:val="00056042"/>
    <w:rsid w:val="0005607C"/>
    <w:rsid w:val="00056116"/>
    <w:rsid w:val="00056126"/>
    <w:rsid w:val="00056136"/>
    <w:rsid w:val="000561B0"/>
    <w:rsid w:val="00056269"/>
    <w:rsid w:val="0005632A"/>
    <w:rsid w:val="0005636B"/>
    <w:rsid w:val="0005649D"/>
    <w:rsid w:val="000564AB"/>
    <w:rsid w:val="00056504"/>
    <w:rsid w:val="0005653C"/>
    <w:rsid w:val="0005658E"/>
    <w:rsid w:val="00056597"/>
    <w:rsid w:val="000565B5"/>
    <w:rsid w:val="0005662D"/>
    <w:rsid w:val="00056632"/>
    <w:rsid w:val="000566C3"/>
    <w:rsid w:val="0005672E"/>
    <w:rsid w:val="00056736"/>
    <w:rsid w:val="00056751"/>
    <w:rsid w:val="000567BE"/>
    <w:rsid w:val="00056824"/>
    <w:rsid w:val="0005687E"/>
    <w:rsid w:val="000568CA"/>
    <w:rsid w:val="00056920"/>
    <w:rsid w:val="00056960"/>
    <w:rsid w:val="00056A5C"/>
    <w:rsid w:val="00056A6B"/>
    <w:rsid w:val="00056A95"/>
    <w:rsid w:val="00056B39"/>
    <w:rsid w:val="00056B95"/>
    <w:rsid w:val="00056C2E"/>
    <w:rsid w:val="00056C55"/>
    <w:rsid w:val="00056CC8"/>
    <w:rsid w:val="00056D8D"/>
    <w:rsid w:val="00056D96"/>
    <w:rsid w:val="00056E08"/>
    <w:rsid w:val="00056E6C"/>
    <w:rsid w:val="00056F51"/>
    <w:rsid w:val="00057005"/>
    <w:rsid w:val="00057021"/>
    <w:rsid w:val="00057082"/>
    <w:rsid w:val="0005709B"/>
    <w:rsid w:val="000570FD"/>
    <w:rsid w:val="000571C4"/>
    <w:rsid w:val="000571F2"/>
    <w:rsid w:val="000571F7"/>
    <w:rsid w:val="000572FD"/>
    <w:rsid w:val="0005730B"/>
    <w:rsid w:val="0005742B"/>
    <w:rsid w:val="00057438"/>
    <w:rsid w:val="00057446"/>
    <w:rsid w:val="0005744D"/>
    <w:rsid w:val="000574C4"/>
    <w:rsid w:val="0005752A"/>
    <w:rsid w:val="0005756B"/>
    <w:rsid w:val="00057571"/>
    <w:rsid w:val="000575B1"/>
    <w:rsid w:val="00057609"/>
    <w:rsid w:val="00057649"/>
    <w:rsid w:val="000576AC"/>
    <w:rsid w:val="00057715"/>
    <w:rsid w:val="0005776E"/>
    <w:rsid w:val="00057797"/>
    <w:rsid w:val="000577A2"/>
    <w:rsid w:val="000577DB"/>
    <w:rsid w:val="000578E1"/>
    <w:rsid w:val="00057917"/>
    <w:rsid w:val="0005792D"/>
    <w:rsid w:val="00057965"/>
    <w:rsid w:val="00057A1D"/>
    <w:rsid w:val="00057A79"/>
    <w:rsid w:val="00057AB1"/>
    <w:rsid w:val="00057B22"/>
    <w:rsid w:val="00057BE5"/>
    <w:rsid w:val="00057BEC"/>
    <w:rsid w:val="00057CC3"/>
    <w:rsid w:val="00057D2D"/>
    <w:rsid w:val="00057D60"/>
    <w:rsid w:val="00057E31"/>
    <w:rsid w:val="00057ED3"/>
    <w:rsid w:val="00057ED7"/>
    <w:rsid w:val="00057F04"/>
    <w:rsid w:val="00057F67"/>
    <w:rsid w:val="00057FDD"/>
    <w:rsid w:val="000600BC"/>
    <w:rsid w:val="00060127"/>
    <w:rsid w:val="00060167"/>
    <w:rsid w:val="00060179"/>
    <w:rsid w:val="000601AD"/>
    <w:rsid w:val="000601BF"/>
    <w:rsid w:val="000602E8"/>
    <w:rsid w:val="00060347"/>
    <w:rsid w:val="000603A0"/>
    <w:rsid w:val="00060502"/>
    <w:rsid w:val="000606EC"/>
    <w:rsid w:val="0006079D"/>
    <w:rsid w:val="000608B8"/>
    <w:rsid w:val="000608F5"/>
    <w:rsid w:val="00060950"/>
    <w:rsid w:val="000609B0"/>
    <w:rsid w:val="00060A7A"/>
    <w:rsid w:val="00060AEE"/>
    <w:rsid w:val="00060B93"/>
    <w:rsid w:val="00060BB4"/>
    <w:rsid w:val="00060BB8"/>
    <w:rsid w:val="00060C05"/>
    <w:rsid w:val="00060D15"/>
    <w:rsid w:val="00060D34"/>
    <w:rsid w:val="00060DB9"/>
    <w:rsid w:val="00060DD6"/>
    <w:rsid w:val="00060DE1"/>
    <w:rsid w:val="00060E0D"/>
    <w:rsid w:val="00060E7E"/>
    <w:rsid w:val="00060EC7"/>
    <w:rsid w:val="00060EE0"/>
    <w:rsid w:val="00060F6D"/>
    <w:rsid w:val="00060FF6"/>
    <w:rsid w:val="00061058"/>
    <w:rsid w:val="00061097"/>
    <w:rsid w:val="0006119F"/>
    <w:rsid w:val="0006120C"/>
    <w:rsid w:val="000612EB"/>
    <w:rsid w:val="000614FA"/>
    <w:rsid w:val="00061513"/>
    <w:rsid w:val="0006152A"/>
    <w:rsid w:val="00061641"/>
    <w:rsid w:val="0006165D"/>
    <w:rsid w:val="00061669"/>
    <w:rsid w:val="00061696"/>
    <w:rsid w:val="000616C1"/>
    <w:rsid w:val="000616ED"/>
    <w:rsid w:val="00061758"/>
    <w:rsid w:val="000617A2"/>
    <w:rsid w:val="000617D5"/>
    <w:rsid w:val="0006181E"/>
    <w:rsid w:val="0006188C"/>
    <w:rsid w:val="000618C8"/>
    <w:rsid w:val="000618DC"/>
    <w:rsid w:val="000618F0"/>
    <w:rsid w:val="0006191E"/>
    <w:rsid w:val="000619D3"/>
    <w:rsid w:val="00061A6C"/>
    <w:rsid w:val="00061B8D"/>
    <w:rsid w:val="00061BC2"/>
    <w:rsid w:val="00061BF9"/>
    <w:rsid w:val="00061C08"/>
    <w:rsid w:val="00061C38"/>
    <w:rsid w:val="00061CE2"/>
    <w:rsid w:val="00061DC7"/>
    <w:rsid w:val="00061E63"/>
    <w:rsid w:val="00061E8C"/>
    <w:rsid w:val="00061FD1"/>
    <w:rsid w:val="00062154"/>
    <w:rsid w:val="00062159"/>
    <w:rsid w:val="000621B1"/>
    <w:rsid w:val="000621E1"/>
    <w:rsid w:val="0006226F"/>
    <w:rsid w:val="00062312"/>
    <w:rsid w:val="00062446"/>
    <w:rsid w:val="00062577"/>
    <w:rsid w:val="000625CE"/>
    <w:rsid w:val="000625F5"/>
    <w:rsid w:val="0006268B"/>
    <w:rsid w:val="000626E5"/>
    <w:rsid w:val="0006274F"/>
    <w:rsid w:val="000627EE"/>
    <w:rsid w:val="00062800"/>
    <w:rsid w:val="000629A8"/>
    <w:rsid w:val="000629B4"/>
    <w:rsid w:val="00062A15"/>
    <w:rsid w:val="00062A25"/>
    <w:rsid w:val="00062B78"/>
    <w:rsid w:val="00062B9D"/>
    <w:rsid w:val="00062BC4"/>
    <w:rsid w:val="00062BD1"/>
    <w:rsid w:val="00062C91"/>
    <w:rsid w:val="00062CF0"/>
    <w:rsid w:val="00062DD6"/>
    <w:rsid w:val="00062DF2"/>
    <w:rsid w:val="00062E14"/>
    <w:rsid w:val="00062F3A"/>
    <w:rsid w:val="00062FC6"/>
    <w:rsid w:val="0006300A"/>
    <w:rsid w:val="00063040"/>
    <w:rsid w:val="00063059"/>
    <w:rsid w:val="00063163"/>
    <w:rsid w:val="0006319B"/>
    <w:rsid w:val="000631C3"/>
    <w:rsid w:val="000631CA"/>
    <w:rsid w:val="0006327C"/>
    <w:rsid w:val="000632B4"/>
    <w:rsid w:val="00063302"/>
    <w:rsid w:val="00063363"/>
    <w:rsid w:val="00063370"/>
    <w:rsid w:val="0006338B"/>
    <w:rsid w:val="00063441"/>
    <w:rsid w:val="00063500"/>
    <w:rsid w:val="00063575"/>
    <w:rsid w:val="0006361C"/>
    <w:rsid w:val="00063635"/>
    <w:rsid w:val="000636F7"/>
    <w:rsid w:val="00063746"/>
    <w:rsid w:val="000637A1"/>
    <w:rsid w:val="000638EB"/>
    <w:rsid w:val="0006392C"/>
    <w:rsid w:val="000639C7"/>
    <w:rsid w:val="000639D8"/>
    <w:rsid w:val="00063A61"/>
    <w:rsid w:val="00063AB7"/>
    <w:rsid w:val="00063AD7"/>
    <w:rsid w:val="00063AFC"/>
    <w:rsid w:val="00063B4E"/>
    <w:rsid w:val="00063BCA"/>
    <w:rsid w:val="00063C0D"/>
    <w:rsid w:val="00063C4A"/>
    <w:rsid w:val="00063CA7"/>
    <w:rsid w:val="00063CAC"/>
    <w:rsid w:val="00063CB4"/>
    <w:rsid w:val="00063CD2"/>
    <w:rsid w:val="00063D7B"/>
    <w:rsid w:val="00063DC9"/>
    <w:rsid w:val="00063E3B"/>
    <w:rsid w:val="00063E3F"/>
    <w:rsid w:val="00063E67"/>
    <w:rsid w:val="00063E82"/>
    <w:rsid w:val="00063F8F"/>
    <w:rsid w:val="00063FC0"/>
    <w:rsid w:val="00063FD6"/>
    <w:rsid w:val="00064028"/>
    <w:rsid w:val="00064036"/>
    <w:rsid w:val="00064063"/>
    <w:rsid w:val="000640E3"/>
    <w:rsid w:val="00064145"/>
    <w:rsid w:val="000641D0"/>
    <w:rsid w:val="00064210"/>
    <w:rsid w:val="00064251"/>
    <w:rsid w:val="0006433C"/>
    <w:rsid w:val="00064372"/>
    <w:rsid w:val="00064393"/>
    <w:rsid w:val="00064422"/>
    <w:rsid w:val="0006445C"/>
    <w:rsid w:val="000644E4"/>
    <w:rsid w:val="0006455D"/>
    <w:rsid w:val="00064563"/>
    <w:rsid w:val="00064568"/>
    <w:rsid w:val="00064632"/>
    <w:rsid w:val="00064642"/>
    <w:rsid w:val="000646C8"/>
    <w:rsid w:val="000646D8"/>
    <w:rsid w:val="00064740"/>
    <w:rsid w:val="00064779"/>
    <w:rsid w:val="00064863"/>
    <w:rsid w:val="00064871"/>
    <w:rsid w:val="000648A3"/>
    <w:rsid w:val="000648BA"/>
    <w:rsid w:val="000648C7"/>
    <w:rsid w:val="00064905"/>
    <w:rsid w:val="0006490D"/>
    <w:rsid w:val="00064913"/>
    <w:rsid w:val="0006491B"/>
    <w:rsid w:val="0006491E"/>
    <w:rsid w:val="000649D1"/>
    <w:rsid w:val="00064A39"/>
    <w:rsid w:val="00064A50"/>
    <w:rsid w:val="00064A9E"/>
    <w:rsid w:val="00064AB6"/>
    <w:rsid w:val="00064B82"/>
    <w:rsid w:val="00064BDE"/>
    <w:rsid w:val="00064BE5"/>
    <w:rsid w:val="00064E3F"/>
    <w:rsid w:val="00064E72"/>
    <w:rsid w:val="00064E86"/>
    <w:rsid w:val="00064EE5"/>
    <w:rsid w:val="00064F35"/>
    <w:rsid w:val="00064F59"/>
    <w:rsid w:val="00065093"/>
    <w:rsid w:val="000650C3"/>
    <w:rsid w:val="000650D3"/>
    <w:rsid w:val="0006510E"/>
    <w:rsid w:val="00065163"/>
    <w:rsid w:val="00065193"/>
    <w:rsid w:val="0006519D"/>
    <w:rsid w:val="000652A5"/>
    <w:rsid w:val="00065306"/>
    <w:rsid w:val="0006532F"/>
    <w:rsid w:val="0006539C"/>
    <w:rsid w:val="000653FE"/>
    <w:rsid w:val="00065499"/>
    <w:rsid w:val="000654DB"/>
    <w:rsid w:val="0006550B"/>
    <w:rsid w:val="00065556"/>
    <w:rsid w:val="000655CB"/>
    <w:rsid w:val="0006567B"/>
    <w:rsid w:val="00065687"/>
    <w:rsid w:val="00065703"/>
    <w:rsid w:val="0006572A"/>
    <w:rsid w:val="000657A4"/>
    <w:rsid w:val="0006584A"/>
    <w:rsid w:val="0006592C"/>
    <w:rsid w:val="000659DB"/>
    <w:rsid w:val="000659DE"/>
    <w:rsid w:val="00065A0F"/>
    <w:rsid w:val="00065AA6"/>
    <w:rsid w:val="00065B0C"/>
    <w:rsid w:val="00065B44"/>
    <w:rsid w:val="00065BBE"/>
    <w:rsid w:val="00065BCC"/>
    <w:rsid w:val="00065BEF"/>
    <w:rsid w:val="00065C0D"/>
    <w:rsid w:val="00065CD4"/>
    <w:rsid w:val="00065D02"/>
    <w:rsid w:val="00065D03"/>
    <w:rsid w:val="00065D5B"/>
    <w:rsid w:val="00065DC6"/>
    <w:rsid w:val="00065DD7"/>
    <w:rsid w:val="00065E58"/>
    <w:rsid w:val="00065E81"/>
    <w:rsid w:val="00065F7F"/>
    <w:rsid w:val="00065FA3"/>
    <w:rsid w:val="00065FCB"/>
    <w:rsid w:val="00065FE8"/>
    <w:rsid w:val="00066009"/>
    <w:rsid w:val="0006603F"/>
    <w:rsid w:val="000660FB"/>
    <w:rsid w:val="0006629D"/>
    <w:rsid w:val="0006630F"/>
    <w:rsid w:val="00066323"/>
    <w:rsid w:val="00066366"/>
    <w:rsid w:val="000663A6"/>
    <w:rsid w:val="000663BF"/>
    <w:rsid w:val="000663F0"/>
    <w:rsid w:val="00066448"/>
    <w:rsid w:val="000664E0"/>
    <w:rsid w:val="0006656D"/>
    <w:rsid w:val="0006656E"/>
    <w:rsid w:val="0006660A"/>
    <w:rsid w:val="00066613"/>
    <w:rsid w:val="000666FA"/>
    <w:rsid w:val="000666FB"/>
    <w:rsid w:val="00066779"/>
    <w:rsid w:val="00066788"/>
    <w:rsid w:val="000667AA"/>
    <w:rsid w:val="000667CE"/>
    <w:rsid w:val="0006681E"/>
    <w:rsid w:val="000668F2"/>
    <w:rsid w:val="00066924"/>
    <w:rsid w:val="000669AD"/>
    <w:rsid w:val="000669C3"/>
    <w:rsid w:val="000669F0"/>
    <w:rsid w:val="00066A07"/>
    <w:rsid w:val="00066AFF"/>
    <w:rsid w:val="00066B0B"/>
    <w:rsid w:val="00066B74"/>
    <w:rsid w:val="00066C04"/>
    <w:rsid w:val="00066C1F"/>
    <w:rsid w:val="00066D04"/>
    <w:rsid w:val="00066D1F"/>
    <w:rsid w:val="00066D50"/>
    <w:rsid w:val="00066DB0"/>
    <w:rsid w:val="00066DF0"/>
    <w:rsid w:val="00066DF5"/>
    <w:rsid w:val="00066E24"/>
    <w:rsid w:val="00066E96"/>
    <w:rsid w:val="00066EC3"/>
    <w:rsid w:val="00066ECD"/>
    <w:rsid w:val="00066EE8"/>
    <w:rsid w:val="00066F0F"/>
    <w:rsid w:val="00066F5E"/>
    <w:rsid w:val="00066FDD"/>
    <w:rsid w:val="00067036"/>
    <w:rsid w:val="00067075"/>
    <w:rsid w:val="0006707C"/>
    <w:rsid w:val="00067091"/>
    <w:rsid w:val="000671D7"/>
    <w:rsid w:val="00067208"/>
    <w:rsid w:val="00067236"/>
    <w:rsid w:val="0006731B"/>
    <w:rsid w:val="000673A9"/>
    <w:rsid w:val="000673DD"/>
    <w:rsid w:val="0006747C"/>
    <w:rsid w:val="00067586"/>
    <w:rsid w:val="00067597"/>
    <w:rsid w:val="000675C0"/>
    <w:rsid w:val="000675F8"/>
    <w:rsid w:val="00067634"/>
    <w:rsid w:val="000676D3"/>
    <w:rsid w:val="000677BF"/>
    <w:rsid w:val="000677F4"/>
    <w:rsid w:val="0006793B"/>
    <w:rsid w:val="000679B7"/>
    <w:rsid w:val="00067A01"/>
    <w:rsid w:val="00067AD4"/>
    <w:rsid w:val="00067AFD"/>
    <w:rsid w:val="00067B0C"/>
    <w:rsid w:val="00067B11"/>
    <w:rsid w:val="00067B5A"/>
    <w:rsid w:val="00067BB3"/>
    <w:rsid w:val="00067D3B"/>
    <w:rsid w:val="00067D80"/>
    <w:rsid w:val="00067E09"/>
    <w:rsid w:val="00067E7B"/>
    <w:rsid w:val="00067EEB"/>
    <w:rsid w:val="00067EF0"/>
    <w:rsid w:val="00067F2B"/>
    <w:rsid w:val="00067FEE"/>
    <w:rsid w:val="0007000B"/>
    <w:rsid w:val="00070048"/>
    <w:rsid w:val="00070106"/>
    <w:rsid w:val="000701AA"/>
    <w:rsid w:val="00070237"/>
    <w:rsid w:val="00070290"/>
    <w:rsid w:val="000702DF"/>
    <w:rsid w:val="0007031D"/>
    <w:rsid w:val="00070409"/>
    <w:rsid w:val="00070443"/>
    <w:rsid w:val="0007053A"/>
    <w:rsid w:val="000705B0"/>
    <w:rsid w:val="00070610"/>
    <w:rsid w:val="0007066F"/>
    <w:rsid w:val="000706E6"/>
    <w:rsid w:val="0007077E"/>
    <w:rsid w:val="00070795"/>
    <w:rsid w:val="000707ED"/>
    <w:rsid w:val="00070820"/>
    <w:rsid w:val="0007084C"/>
    <w:rsid w:val="00070862"/>
    <w:rsid w:val="0007091A"/>
    <w:rsid w:val="00070949"/>
    <w:rsid w:val="000709A9"/>
    <w:rsid w:val="00070A20"/>
    <w:rsid w:val="00070AC0"/>
    <w:rsid w:val="00070AFE"/>
    <w:rsid w:val="00070B08"/>
    <w:rsid w:val="00070B52"/>
    <w:rsid w:val="00070B56"/>
    <w:rsid w:val="00070B57"/>
    <w:rsid w:val="00070BBC"/>
    <w:rsid w:val="00070C15"/>
    <w:rsid w:val="00070CBC"/>
    <w:rsid w:val="00070E50"/>
    <w:rsid w:val="00070E53"/>
    <w:rsid w:val="00070E5B"/>
    <w:rsid w:val="00070E6A"/>
    <w:rsid w:val="00070EDA"/>
    <w:rsid w:val="00070EE3"/>
    <w:rsid w:val="00070F5B"/>
    <w:rsid w:val="00070F98"/>
    <w:rsid w:val="00071056"/>
    <w:rsid w:val="0007105C"/>
    <w:rsid w:val="000710E5"/>
    <w:rsid w:val="000710F1"/>
    <w:rsid w:val="00071139"/>
    <w:rsid w:val="00071193"/>
    <w:rsid w:val="000711A1"/>
    <w:rsid w:val="000711C1"/>
    <w:rsid w:val="000711CB"/>
    <w:rsid w:val="000711E3"/>
    <w:rsid w:val="00071228"/>
    <w:rsid w:val="00071299"/>
    <w:rsid w:val="000712FD"/>
    <w:rsid w:val="00071368"/>
    <w:rsid w:val="000713EA"/>
    <w:rsid w:val="00071489"/>
    <w:rsid w:val="0007150E"/>
    <w:rsid w:val="00071581"/>
    <w:rsid w:val="0007161C"/>
    <w:rsid w:val="00071624"/>
    <w:rsid w:val="00071627"/>
    <w:rsid w:val="0007164B"/>
    <w:rsid w:val="000716C0"/>
    <w:rsid w:val="000716C7"/>
    <w:rsid w:val="00071812"/>
    <w:rsid w:val="000718A7"/>
    <w:rsid w:val="000718B2"/>
    <w:rsid w:val="000718F1"/>
    <w:rsid w:val="00071A5E"/>
    <w:rsid w:val="00071A81"/>
    <w:rsid w:val="00071B60"/>
    <w:rsid w:val="00071BC1"/>
    <w:rsid w:val="00071BFA"/>
    <w:rsid w:val="00071C7E"/>
    <w:rsid w:val="00071E1D"/>
    <w:rsid w:val="00071E26"/>
    <w:rsid w:val="00071EBE"/>
    <w:rsid w:val="00071F07"/>
    <w:rsid w:val="00071F14"/>
    <w:rsid w:val="00071F51"/>
    <w:rsid w:val="0007207E"/>
    <w:rsid w:val="00072083"/>
    <w:rsid w:val="00072087"/>
    <w:rsid w:val="000720A9"/>
    <w:rsid w:val="00072144"/>
    <w:rsid w:val="0007215C"/>
    <w:rsid w:val="0007215D"/>
    <w:rsid w:val="00072178"/>
    <w:rsid w:val="000721A5"/>
    <w:rsid w:val="000721BA"/>
    <w:rsid w:val="0007220A"/>
    <w:rsid w:val="00072250"/>
    <w:rsid w:val="00072286"/>
    <w:rsid w:val="0007228E"/>
    <w:rsid w:val="000722AE"/>
    <w:rsid w:val="000722EB"/>
    <w:rsid w:val="0007235E"/>
    <w:rsid w:val="000723B0"/>
    <w:rsid w:val="000723CB"/>
    <w:rsid w:val="00072413"/>
    <w:rsid w:val="0007246E"/>
    <w:rsid w:val="00072494"/>
    <w:rsid w:val="000724AF"/>
    <w:rsid w:val="00072509"/>
    <w:rsid w:val="000726DE"/>
    <w:rsid w:val="00072704"/>
    <w:rsid w:val="00072709"/>
    <w:rsid w:val="00072718"/>
    <w:rsid w:val="00072747"/>
    <w:rsid w:val="00072749"/>
    <w:rsid w:val="00072758"/>
    <w:rsid w:val="00072813"/>
    <w:rsid w:val="00072857"/>
    <w:rsid w:val="00072883"/>
    <w:rsid w:val="0007288D"/>
    <w:rsid w:val="000728EC"/>
    <w:rsid w:val="000729D5"/>
    <w:rsid w:val="00072A55"/>
    <w:rsid w:val="00072A60"/>
    <w:rsid w:val="00072A7D"/>
    <w:rsid w:val="00072B0E"/>
    <w:rsid w:val="00072BC0"/>
    <w:rsid w:val="00072BCB"/>
    <w:rsid w:val="00072C4C"/>
    <w:rsid w:val="00072CCE"/>
    <w:rsid w:val="00072D08"/>
    <w:rsid w:val="00072D3D"/>
    <w:rsid w:val="00072D78"/>
    <w:rsid w:val="00072D8A"/>
    <w:rsid w:val="00072D8F"/>
    <w:rsid w:val="00072D91"/>
    <w:rsid w:val="00072D92"/>
    <w:rsid w:val="00072DC9"/>
    <w:rsid w:val="00072E83"/>
    <w:rsid w:val="00072ED4"/>
    <w:rsid w:val="00072F44"/>
    <w:rsid w:val="00072FB3"/>
    <w:rsid w:val="00073001"/>
    <w:rsid w:val="00073090"/>
    <w:rsid w:val="000730A1"/>
    <w:rsid w:val="000730B2"/>
    <w:rsid w:val="0007312F"/>
    <w:rsid w:val="0007314D"/>
    <w:rsid w:val="000731C7"/>
    <w:rsid w:val="000731CE"/>
    <w:rsid w:val="000731F2"/>
    <w:rsid w:val="00073206"/>
    <w:rsid w:val="0007321A"/>
    <w:rsid w:val="000732E0"/>
    <w:rsid w:val="00073353"/>
    <w:rsid w:val="000733A2"/>
    <w:rsid w:val="000733C5"/>
    <w:rsid w:val="000733D7"/>
    <w:rsid w:val="0007345A"/>
    <w:rsid w:val="00073487"/>
    <w:rsid w:val="0007348C"/>
    <w:rsid w:val="00073492"/>
    <w:rsid w:val="000734DD"/>
    <w:rsid w:val="000734E1"/>
    <w:rsid w:val="0007365F"/>
    <w:rsid w:val="00073814"/>
    <w:rsid w:val="00073834"/>
    <w:rsid w:val="000738CA"/>
    <w:rsid w:val="000739CC"/>
    <w:rsid w:val="00073A27"/>
    <w:rsid w:val="00073AAD"/>
    <w:rsid w:val="00073B4B"/>
    <w:rsid w:val="00073BF6"/>
    <w:rsid w:val="00073C20"/>
    <w:rsid w:val="00073C5C"/>
    <w:rsid w:val="00073D01"/>
    <w:rsid w:val="00073DE6"/>
    <w:rsid w:val="00073E70"/>
    <w:rsid w:val="00073F64"/>
    <w:rsid w:val="00074024"/>
    <w:rsid w:val="00074067"/>
    <w:rsid w:val="00074070"/>
    <w:rsid w:val="00074247"/>
    <w:rsid w:val="0007425A"/>
    <w:rsid w:val="000742B5"/>
    <w:rsid w:val="000742DB"/>
    <w:rsid w:val="00074345"/>
    <w:rsid w:val="0007437B"/>
    <w:rsid w:val="0007441A"/>
    <w:rsid w:val="00074421"/>
    <w:rsid w:val="00074449"/>
    <w:rsid w:val="000744BC"/>
    <w:rsid w:val="00074532"/>
    <w:rsid w:val="000745A3"/>
    <w:rsid w:val="000745AE"/>
    <w:rsid w:val="00074714"/>
    <w:rsid w:val="000747AB"/>
    <w:rsid w:val="000747B6"/>
    <w:rsid w:val="00074803"/>
    <w:rsid w:val="00074816"/>
    <w:rsid w:val="00074826"/>
    <w:rsid w:val="00074883"/>
    <w:rsid w:val="000748AC"/>
    <w:rsid w:val="00074A43"/>
    <w:rsid w:val="00074A9A"/>
    <w:rsid w:val="00074A9D"/>
    <w:rsid w:val="00074B66"/>
    <w:rsid w:val="00074C98"/>
    <w:rsid w:val="00074F56"/>
    <w:rsid w:val="000750E5"/>
    <w:rsid w:val="00075126"/>
    <w:rsid w:val="00075136"/>
    <w:rsid w:val="00075159"/>
    <w:rsid w:val="00075193"/>
    <w:rsid w:val="000752D8"/>
    <w:rsid w:val="000752E3"/>
    <w:rsid w:val="000752F7"/>
    <w:rsid w:val="00075346"/>
    <w:rsid w:val="0007538B"/>
    <w:rsid w:val="00075397"/>
    <w:rsid w:val="00075430"/>
    <w:rsid w:val="00075472"/>
    <w:rsid w:val="0007552A"/>
    <w:rsid w:val="00075539"/>
    <w:rsid w:val="00075549"/>
    <w:rsid w:val="00075565"/>
    <w:rsid w:val="00075596"/>
    <w:rsid w:val="00075662"/>
    <w:rsid w:val="000756A9"/>
    <w:rsid w:val="00075730"/>
    <w:rsid w:val="00075761"/>
    <w:rsid w:val="000757B5"/>
    <w:rsid w:val="000757ED"/>
    <w:rsid w:val="00075A4A"/>
    <w:rsid w:val="00075A80"/>
    <w:rsid w:val="00075AE9"/>
    <w:rsid w:val="00075B0E"/>
    <w:rsid w:val="00075BF1"/>
    <w:rsid w:val="00075C15"/>
    <w:rsid w:val="00075C62"/>
    <w:rsid w:val="00075C6D"/>
    <w:rsid w:val="00075DA0"/>
    <w:rsid w:val="00075DFF"/>
    <w:rsid w:val="00075E2A"/>
    <w:rsid w:val="00075E63"/>
    <w:rsid w:val="00075E6C"/>
    <w:rsid w:val="00075E7F"/>
    <w:rsid w:val="00075E81"/>
    <w:rsid w:val="00075F15"/>
    <w:rsid w:val="00075F3A"/>
    <w:rsid w:val="00075FC6"/>
    <w:rsid w:val="0007602D"/>
    <w:rsid w:val="0007617C"/>
    <w:rsid w:val="00076223"/>
    <w:rsid w:val="0007625B"/>
    <w:rsid w:val="000762D2"/>
    <w:rsid w:val="00076377"/>
    <w:rsid w:val="000763DE"/>
    <w:rsid w:val="00076425"/>
    <w:rsid w:val="00076481"/>
    <w:rsid w:val="00076565"/>
    <w:rsid w:val="000765A0"/>
    <w:rsid w:val="000766A0"/>
    <w:rsid w:val="0007671D"/>
    <w:rsid w:val="0007677C"/>
    <w:rsid w:val="000767C7"/>
    <w:rsid w:val="000767D3"/>
    <w:rsid w:val="00076804"/>
    <w:rsid w:val="00076938"/>
    <w:rsid w:val="000769C4"/>
    <w:rsid w:val="00076A0B"/>
    <w:rsid w:val="00076A66"/>
    <w:rsid w:val="00076ACD"/>
    <w:rsid w:val="00076B17"/>
    <w:rsid w:val="00076B33"/>
    <w:rsid w:val="00076B37"/>
    <w:rsid w:val="00076BBD"/>
    <w:rsid w:val="00076C4F"/>
    <w:rsid w:val="00076CD0"/>
    <w:rsid w:val="00076E56"/>
    <w:rsid w:val="00076EDF"/>
    <w:rsid w:val="00076F2A"/>
    <w:rsid w:val="00076F48"/>
    <w:rsid w:val="00076FD2"/>
    <w:rsid w:val="00076FEF"/>
    <w:rsid w:val="0007706C"/>
    <w:rsid w:val="00077070"/>
    <w:rsid w:val="000770B4"/>
    <w:rsid w:val="00077180"/>
    <w:rsid w:val="0007719E"/>
    <w:rsid w:val="000771CB"/>
    <w:rsid w:val="00077208"/>
    <w:rsid w:val="00077286"/>
    <w:rsid w:val="00077314"/>
    <w:rsid w:val="00077322"/>
    <w:rsid w:val="00077353"/>
    <w:rsid w:val="000773C4"/>
    <w:rsid w:val="000775C6"/>
    <w:rsid w:val="00077620"/>
    <w:rsid w:val="00077629"/>
    <w:rsid w:val="00077647"/>
    <w:rsid w:val="000776D4"/>
    <w:rsid w:val="00077760"/>
    <w:rsid w:val="00077772"/>
    <w:rsid w:val="00077878"/>
    <w:rsid w:val="0007787F"/>
    <w:rsid w:val="0007788C"/>
    <w:rsid w:val="000778A5"/>
    <w:rsid w:val="000779AB"/>
    <w:rsid w:val="000779F3"/>
    <w:rsid w:val="00077A6B"/>
    <w:rsid w:val="00077A82"/>
    <w:rsid w:val="00077B98"/>
    <w:rsid w:val="00077BC8"/>
    <w:rsid w:val="00077D02"/>
    <w:rsid w:val="00077D81"/>
    <w:rsid w:val="00077D92"/>
    <w:rsid w:val="00077DAF"/>
    <w:rsid w:val="00077DC6"/>
    <w:rsid w:val="00077E47"/>
    <w:rsid w:val="00077EA3"/>
    <w:rsid w:val="00077EC2"/>
    <w:rsid w:val="00077EFF"/>
    <w:rsid w:val="00077F3C"/>
    <w:rsid w:val="00080079"/>
    <w:rsid w:val="0008009E"/>
    <w:rsid w:val="00080270"/>
    <w:rsid w:val="00080278"/>
    <w:rsid w:val="000803CE"/>
    <w:rsid w:val="000803D3"/>
    <w:rsid w:val="000803D5"/>
    <w:rsid w:val="000804BE"/>
    <w:rsid w:val="0008050F"/>
    <w:rsid w:val="0008053F"/>
    <w:rsid w:val="000805D1"/>
    <w:rsid w:val="0008061B"/>
    <w:rsid w:val="000806C0"/>
    <w:rsid w:val="00080762"/>
    <w:rsid w:val="000807E0"/>
    <w:rsid w:val="000807E9"/>
    <w:rsid w:val="00080881"/>
    <w:rsid w:val="00080892"/>
    <w:rsid w:val="000808A3"/>
    <w:rsid w:val="0008090D"/>
    <w:rsid w:val="0008098F"/>
    <w:rsid w:val="000809A7"/>
    <w:rsid w:val="000809FA"/>
    <w:rsid w:val="00080AD8"/>
    <w:rsid w:val="00080AF1"/>
    <w:rsid w:val="00080AF7"/>
    <w:rsid w:val="00080B4D"/>
    <w:rsid w:val="00080BBD"/>
    <w:rsid w:val="00080C0A"/>
    <w:rsid w:val="00080CB1"/>
    <w:rsid w:val="00080DFA"/>
    <w:rsid w:val="00080E49"/>
    <w:rsid w:val="00080F04"/>
    <w:rsid w:val="00080F22"/>
    <w:rsid w:val="00081013"/>
    <w:rsid w:val="00081041"/>
    <w:rsid w:val="000810AD"/>
    <w:rsid w:val="00081277"/>
    <w:rsid w:val="000812EC"/>
    <w:rsid w:val="000813C8"/>
    <w:rsid w:val="00081564"/>
    <w:rsid w:val="00081608"/>
    <w:rsid w:val="00081618"/>
    <w:rsid w:val="0008165D"/>
    <w:rsid w:val="000816EC"/>
    <w:rsid w:val="00081764"/>
    <w:rsid w:val="0008184C"/>
    <w:rsid w:val="0008185A"/>
    <w:rsid w:val="00081873"/>
    <w:rsid w:val="00081883"/>
    <w:rsid w:val="000818C0"/>
    <w:rsid w:val="000818DC"/>
    <w:rsid w:val="0008198C"/>
    <w:rsid w:val="000819C4"/>
    <w:rsid w:val="000819F4"/>
    <w:rsid w:val="00081A09"/>
    <w:rsid w:val="00081A89"/>
    <w:rsid w:val="00081B0B"/>
    <w:rsid w:val="00081B30"/>
    <w:rsid w:val="00081B46"/>
    <w:rsid w:val="00081B9D"/>
    <w:rsid w:val="00081C36"/>
    <w:rsid w:val="00081C40"/>
    <w:rsid w:val="00081CB6"/>
    <w:rsid w:val="00081CD6"/>
    <w:rsid w:val="00081D53"/>
    <w:rsid w:val="00081D8E"/>
    <w:rsid w:val="00081EF4"/>
    <w:rsid w:val="00081F91"/>
    <w:rsid w:val="00081F94"/>
    <w:rsid w:val="00081FAB"/>
    <w:rsid w:val="00081FD7"/>
    <w:rsid w:val="0008202C"/>
    <w:rsid w:val="00082139"/>
    <w:rsid w:val="0008218F"/>
    <w:rsid w:val="00082295"/>
    <w:rsid w:val="00082317"/>
    <w:rsid w:val="00082410"/>
    <w:rsid w:val="00082423"/>
    <w:rsid w:val="000824ED"/>
    <w:rsid w:val="00082504"/>
    <w:rsid w:val="0008252C"/>
    <w:rsid w:val="000825B3"/>
    <w:rsid w:val="0008269E"/>
    <w:rsid w:val="000826C0"/>
    <w:rsid w:val="00082719"/>
    <w:rsid w:val="00082757"/>
    <w:rsid w:val="0008278E"/>
    <w:rsid w:val="000827A4"/>
    <w:rsid w:val="0008281C"/>
    <w:rsid w:val="00082896"/>
    <w:rsid w:val="000828D8"/>
    <w:rsid w:val="0008293C"/>
    <w:rsid w:val="0008296A"/>
    <w:rsid w:val="00082A96"/>
    <w:rsid w:val="00082AF2"/>
    <w:rsid w:val="00082C45"/>
    <w:rsid w:val="00082D11"/>
    <w:rsid w:val="00082D77"/>
    <w:rsid w:val="00082DE2"/>
    <w:rsid w:val="00082DFD"/>
    <w:rsid w:val="00082E05"/>
    <w:rsid w:val="00082E88"/>
    <w:rsid w:val="00082F59"/>
    <w:rsid w:val="00083087"/>
    <w:rsid w:val="0008308F"/>
    <w:rsid w:val="000830D5"/>
    <w:rsid w:val="000830EE"/>
    <w:rsid w:val="0008310B"/>
    <w:rsid w:val="00083122"/>
    <w:rsid w:val="0008312A"/>
    <w:rsid w:val="00083209"/>
    <w:rsid w:val="0008325E"/>
    <w:rsid w:val="000833FD"/>
    <w:rsid w:val="000834AB"/>
    <w:rsid w:val="000834D5"/>
    <w:rsid w:val="000834FC"/>
    <w:rsid w:val="000834FF"/>
    <w:rsid w:val="00083582"/>
    <w:rsid w:val="000836B1"/>
    <w:rsid w:val="00083810"/>
    <w:rsid w:val="000838A9"/>
    <w:rsid w:val="000838CB"/>
    <w:rsid w:val="000838F5"/>
    <w:rsid w:val="00083959"/>
    <w:rsid w:val="000839A3"/>
    <w:rsid w:val="000839D9"/>
    <w:rsid w:val="00083AC2"/>
    <w:rsid w:val="00083BCA"/>
    <w:rsid w:val="00083C48"/>
    <w:rsid w:val="00083C99"/>
    <w:rsid w:val="00083CA4"/>
    <w:rsid w:val="00083D1F"/>
    <w:rsid w:val="00083D4E"/>
    <w:rsid w:val="00083F15"/>
    <w:rsid w:val="00083F98"/>
    <w:rsid w:val="00084012"/>
    <w:rsid w:val="000840E1"/>
    <w:rsid w:val="000840EA"/>
    <w:rsid w:val="000841D3"/>
    <w:rsid w:val="00084203"/>
    <w:rsid w:val="00084344"/>
    <w:rsid w:val="0008435D"/>
    <w:rsid w:val="000843F7"/>
    <w:rsid w:val="00084453"/>
    <w:rsid w:val="00084497"/>
    <w:rsid w:val="00084596"/>
    <w:rsid w:val="0008459D"/>
    <w:rsid w:val="000845BE"/>
    <w:rsid w:val="0008467B"/>
    <w:rsid w:val="00084763"/>
    <w:rsid w:val="00084766"/>
    <w:rsid w:val="00084773"/>
    <w:rsid w:val="00084799"/>
    <w:rsid w:val="000848A4"/>
    <w:rsid w:val="00084903"/>
    <w:rsid w:val="00084969"/>
    <w:rsid w:val="000849BF"/>
    <w:rsid w:val="000849D3"/>
    <w:rsid w:val="00084A46"/>
    <w:rsid w:val="00084AB0"/>
    <w:rsid w:val="00084B28"/>
    <w:rsid w:val="00084B39"/>
    <w:rsid w:val="00084C19"/>
    <w:rsid w:val="00084C30"/>
    <w:rsid w:val="00084C32"/>
    <w:rsid w:val="00084C34"/>
    <w:rsid w:val="00084C4B"/>
    <w:rsid w:val="00084C50"/>
    <w:rsid w:val="00084C63"/>
    <w:rsid w:val="00084C94"/>
    <w:rsid w:val="00084CA6"/>
    <w:rsid w:val="00084D20"/>
    <w:rsid w:val="00084D73"/>
    <w:rsid w:val="00084DB3"/>
    <w:rsid w:val="00084E4A"/>
    <w:rsid w:val="00084E79"/>
    <w:rsid w:val="00084EB4"/>
    <w:rsid w:val="00084EF5"/>
    <w:rsid w:val="00084F1C"/>
    <w:rsid w:val="00084FCC"/>
    <w:rsid w:val="00085027"/>
    <w:rsid w:val="000850F0"/>
    <w:rsid w:val="0008514F"/>
    <w:rsid w:val="00085172"/>
    <w:rsid w:val="00085175"/>
    <w:rsid w:val="00085264"/>
    <w:rsid w:val="000852CB"/>
    <w:rsid w:val="000852D5"/>
    <w:rsid w:val="000852DF"/>
    <w:rsid w:val="0008537F"/>
    <w:rsid w:val="0008539A"/>
    <w:rsid w:val="000853E4"/>
    <w:rsid w:val="0008546C"/>
    <w:rsid w:val="000854BC"/>
    <w:rsid w:val="000854CB"/>
    <w:rsid w:val="00085588"/>
    <w:rsid w:val="000855A3"/>
    <w:rsid w:val="000855B6"/>
    <w:rsid w:val="00085620"/>
    <w:rsid w:val="00085683"/>
    <w:rsid w:val="000856AB"/>
    <w:rsid w:val="000856AC"/>
    <w:rsid w:val="0008570B"/>
    <w:rsid w:val="0008573F"/>
    <w:rsid w:val="0008578C"/>
    <w:rsid w:val="00085805"/>
    <w:rsid w:val="00085841"/>
    <w:rsid w:val="00085866"/>
    <w:rsid w:val="000858E9"/>
    <w:rsid w:val="00085907"/>
    <w:rsid w:val="0008592B"/>
    <w:rsid w:val="0008596A"/>
    <w:rsid w:val="00085A33"/>
    <w:rsid w:val="00085A72"/>
    <w:rsid w:val="00085A88"/>
    <w:rsid w:val="00085B8B"/>
    <w:rsid w:val="00085BF5"/>
    <w:rsid w:val="00085C0B"/>
    <w:rsid w:val="00085C76"/>
    <w:rsid w:val="00085C9C"/>
    <w:rsid w:val="00085D64"/>
    <w:rsid w:val="00085D73"/>
    <w:rsid w:val="00085DDD"/>
    <w:rsid w:val="00085E61"/>
    <w:rsid w:val="00085EA5"/>
    <w:rsid w:val="00085EE6"/>
    <w:rsid w:val="00085F0B"/>
    <w:rsid w:val="00085F6B"/>
    <w:rsid w:val="00085F81"/>
    <w:rsid w:val="0008605D"/>
    <w:rsid w:val="00086135"/>
    <w:rsid w:val="000861C8"/>
    <w:rsid w:val="000862A6"/>
    <w:rsid w:val="000862E5"/>
    <w:rsid w:val="00086429"/>
    <w:rsid w:val="00086457"/>
    <w:rsid w:val="000864AC"/>
    <w:rsid w:val="000864D2"/>
    <w:rsid w:val="00086505"/>
    <w:rsid w:val="00086529"/>
    <w:rsid w:val="000865A3"/>
    <w:rsid w:val="000865BF"/>
    <w:rsid w:val="000865E5"/>
    <w:rsid w:val="00086669"/>
    <w:rsid w:val="00086686"/>
    <w:rsid w:val="000866C1"/>
    <w:rsid w:val="0008675B"/>
    <w:rsid w:val="00086767"/>
    <w:rsid w:val="000867A4"/>
    <w:rsid w:val="00086831"/>
    <w:rsid w:val="0008688B"/>
    <w:rsid w:val="00086894"/>
    <w:rsid w:val="000868F6"/>
    <w:rsid w:val="0008697A"/>
    <w:rsid w:val="000869ED"/>
    <w:rsid w:val="00086AFE"/>
    <w:rsid w:val="00086B01"/>
    <w:rsid w:val="00086B89"/>
    <w:rsid w:val="00086BE3"/>
    <w:rsid w:val="00086BFF"/>
    <w:rsid w:val="00086C35"/>
    <w:rsid w:val="00086C51"/>
    <w:rsid w:val="00086DA5"/>
    <w:rsid w:val="00086DC2"/>
    <w:rsid w:val="00086EB9"/>
    <w:rsid w:val="00086EC8"/>
    <w:rsid w:val="00086EF0"/>
    <w:rsid w:val="00086F11"/>
    <w:rsid w:val="00086F96"/>
    <w:rsid w:val="00086FFF"/>
    <w:rsid w:val="00087001"/>
    <w:rsid w:val="00087039"/>
    <w:rsid w:val="0008708F"/>
    <w:rsid w:val="000870F1"/>
    <w:rsid w:val="0008713F"/>
    <w:rsid w:val="000871BB"/>
    <w:rsid w:val="000871FB"/>
    <w:rsid w:val="00087289"/>
    <w:rsid w:val="00087304"/>
    <w:rsid w:val="00087323"/>
    <w:rsid w:val="0008733D"/>
    <w:rsid w:val="00087358"/>
    <w:rsid w:val="0008739A"/>
    <w:rsid w:val="0008749B"/>
    <w:rsid w:val="0008754E"/>
    <w:rsid w:val="000876D9"/>
    <w:rsid w:val="000876F4"/>
    <w:rsid w:val="0008776D"/>
    <w:rsid w:val="00087784"/>
    <w:rsid w:val="000877B1"/>
    <w:rsid w:val="0008782D"/>
    <w:rsid w:val="00087981"/>
    <w:rsid w:val="000879F8"/>
    <w:rsid w:val="00087A31"/>
    <w:rsid w:val="00087AF1"/>
    <w:rsid w:val="00087B6F"/>
    <w:rsid w:val="00087B79"/>
    <w:rsid w:val="00087BF8"/>
    <w:rsid w:val="00087CA4"/>
    <w:rsid w:val="00087CC2"/>
    <w:rsid w:val="00087CF6"/>
    <w:rsid w:val="00087D5E"/>
    <w:rsid w:val="00087E5A"/>
    <w:rsid w:val="00087E60"/>
    <w:rsid w:val="00087F35"/>
    <w:rsid w:val="00087FB4"/>
    <w:rsid w:val="00087FDA"/>
    <w:rsid w:val="00087FF1"/>
    <w:rsid w:val="00090082"/>
    <w:rsid w:val="00090134"/>
    <w:rsid w:val="000901A5"/>
    <w:rsid w:val="0009027A"/>
    <w:rsid w:val="000902E1"/>
    <w:rsid w:val="00090367"/>
    <w:rsid w:val="00090426"/>
    <w:rsid w:val="00090460"/>
    <w:rsid w:val="0009046F"/>
    <w:rsid w:val="0009049F"/>
    <w:rsid w:val="000904FC"/>
    <w:rsid w:val="00090515"/>
    <w:rsid w:val="00090532"/>
    <w:rsid w:val="000905CB"/>
    <w:rsid w:val="000906A7"/>
    <w:rsid w:val="000906D4"/>
    <w:rsid w:val="000907F7"/>
    <w:rsid w:val="00090851"/>
    <w:rsid w:val="00090853"/>
    <w:rsid w:val="00090968"/>
    <w:rsid w:val="00090A05"/>
    <w:rsid w:val="00090A18"/>
    <w:rsid w:val="00090AD3"/>
    <w:rsid w:val="00090B5A"/>
    <w:rsid w:val="00090B66"/>
    <w:rsid w:val="00090C2D"/>
    <w:rsid w:val="00090C6E"/>
    <w:rsid w:val="00090C71"/>
    <w:rsid w:val="00090D02"/>
    <w:rsid w:val="00090D0F"/>
    <w:rsid w:val="00090D9D"/>
    <w:rsid w:val="00090DCF"/>
    <w:rsid w:val="00090DE1"/>
    <w:rsid w:val="00090DFB"/>
    <w:rsid w:val="00090E30"/>
    <w:rsid w:val="00090EE7"/>
    <w:rsid w:val="00090F4F"/>
    <w:rsid w:val="00090F51"/>
    <w:rsid w:val="00090F8B"/>
    <w:rsid w:val="0009101F"/>
    <w:rsid w:val="00091131"/>
    <w:rsid w:val="0009128F"/>
    <w:rsid w:val="000912B7"/>
    <w:rsid w:val="000912C4"/>
    <w:rsid w:val="00091344"/>
    <w:rsid w:val="000913AF"/>
    <w:rsid w:val="00091406"/>
    <w:rsid w:val="0009144E"/>
    <w:rsid w:val="0009148E"/>
    <w:rsid w:val="000914A0"/>
    <w:rsid w:val="000914D8"/>
    <w:rsid w:val="000914E7"/>
    <w:rsid w:val="00091556"/>
    <w:rsid w:val="000915BD"/>
    <w:rsid w:val="0009160A"/>
    <w:rsid w:val="00091658"/>
    <w:rsid w:val="00091749"/>
    <w:rsid w:val="000917CB"/>
    <w:rsid w:val="000917FF"/>
    <w:rsid w:val="0009187A"/>
    <w:rsid w:val="00091930"/>
    <w:rsid w:val="00091947"/>
    <w:rsid w:val="0009196A"/>
    <w:rsid w:val="000919A2"/>
    <w:rsid w:val="00091A32"/>
    <w:rsid w:val="00091A74"/>
    <w:rsid w:val="00091A99"/>
    <w:rsid w:val="00091AB6"/>
    <w:rsid w:val="00091AC5"/>
    <w:rsid w:val="00091B0E"/>
    <w:rsid w:val="00091B41"/>
    <w:rsid w:val="00091B81"/>
    <w:rsid w:val="00091BA6"/>
    <w:rsid w:val="00091D6D"/>
    <w:rsid w:val="00091DF8"/>
    <w:rsid w:val="00091E1F"/>
    <w:rsid w:val="00091EC5"/>
    <w:rsid w:val="00091EFB"/>
    <w:rsid w:val="00091F64"/>
    <w:rsid w:val="00091FA6"/>
    <w:rsid w:val="00092025"/>
    <w:rsid w:val="000921E8"/>
    <w:rsid w:val="00092329"/>
    <w:rsid w:val="0009233E"/>
    <w:rsid w:val="000923AD"/>
    <w:rsid w:val="0009240C"/>
    <w:rsid w:val="00092479"/>
    <w:rsid w:val="000924B3"/>
    <w:rsid w:val="000924E5"/>
    <w:rsid w:val="000924EC"/>
    <w:rsid w:val="0009256D"/>
    <w:rsid w:val="000925D4"/>
    <w:rsid w:val="00092698"/>
    <w:rsid w:val="000926AC"/>
    <w:rsid w:val="0009273A"/>
    <w:rsid w:val="0009276C"/>
    <w:rsid w:val="0009281B"/>
    <w:rsid w:val="00092858"/>
    <w:rsid w:val="0009289B"/>
    <w:rsid w:val="000929A3"/>
    <w:rsid w:val="000929A6"/>
    <w:rsid w:val="000929F8"/>
    <w:rsid w:val="00092A0A"/>
    <w:rsid w:val="00092A6B"/>
    <w:rsid w:val="00092B31"/>
    <w:rsid w:val="00092B60"/>
    <w:rsid w:val="00092B6B"/>
    <w:rsid w:val="00092BCA"/>
    <w:rsid w:val="00092C4A"/>
    <w:rsid w:val="00092CB8"/>
    <w:rsid w:val="00092D30"/>
    <w:rsid w:val="00092D63"/>
    <w:rsid w:val="00092D8B"/>
    <w:rsid w:val="00092DF5"/>
    <w:rsid w:val="00092E6A"/>
    <w:rsid w:val="00092EA8"/>
    <w:rsid w:val="00092F2F"/>
    <w:rsid w:val="00092F46"/>
    <w:rsid w:val="00092F9A"/>
    <w:rsid w:val="00092FB4"/>
    <w:rsid w:val="00093089"/>
    <w:rsid w:val="000930E1"/>
    <w:rsid w:val="00093106"/>
    <w:rsid w:val="00093123"/>
    <w:rsid w:val="00093126"/>
    <w:rsid w:val="00093197"/>
    <w:rsid w:val="00093254"/>
    <w:rsid w:val="0009325F"/>
    <w:rsid w:val="0009326F"/>
    <w:rsid w:val="0009328C"/>
    <w:rsid w:val="000932A7"/>
    <w:rsid w:val="000932BC"/>
    <w:rsid w:val="0009335E"/>
    <w:rsid w:val="000933EB"/>
    <w:rsid w:val="00093462"/>
    <w:rsid w:val="0009346A"/>
    <w:rsid w:val="000934AB"/>
    <w:rsid w:val="0009354C"/>
    <w:rsid w:val="00093586"/>
    <w:rsid w:val="0009358E"/>
    <w:rsid w:val="0009360A"/>
    <w:rsid w:val="00093690"/>
    <w:rsid w:val="0009370A"/>
    <w:rsid w:val="00093728"/>
    <w:rsid w:val="00093772"/>
    <w:rsid w:val="00093799"/>
    <w:rsid w:val="000937D9"/>
    <w:rsid w:val="00093828"/>
    <w:rsid w:val="0009383B"/>
    <w:rsid w:val="000938B2"/>
    <w:rsid w:val="000938BC"/>
    <w:rsid w:val="000938ED"/>
    <w:rsid w:val="0009394D"/>
    <w:rsid w:val="00093A0A"/>
    <w:rsid w:val="00093A8F"/>
    <w:rsid w:val="00093ADD"/>
    <w:rsid w:val="00093AFB"/>
    <w:rsid w:val="00093B67"/>
    <w:rsid w:val="00093BA2"/>
    <w:rsid w:val="00093C5E"/>
    <w:rsid w:val="00093DB0"/>
    <w:rsid w:val="00093DB7"/>
    <w:rsid w:val="00093DDB"/>
    <w:rsid w:val="00093E24"/>
    <w:rsid w:val="0009415E"/>
    <w:rsid w:val="00094197"/>
    <w:rsid w:val="00094241"/>
    <w:rsid w:val="0009426E"/>
    <w:rsid w:val="000942F4"/>
    <w:rsid w:val="00094380"/>
    <w:rsid w:val="00094455"/>
    <w:rsid w:val="0009445F"/>
    <w:rsid w:val="0009448F"/>
    <w:rsid w:val="000944D1"/>
    <w:rsid w:val="000944ED"/>
    <w:rsid w:val="000944F1"/>
    <w:rsid w:val="00094552"/>
    <w:rsid w:val="000945F0"/>
    <w:rsid w:val="00094681"/>
    <w:rsid w:val="00094683"/>
    <w:rsid w:val="000946B3"/>
    <w:rsid w:val="000946E8"/>
    <w:rsid w:val="00094833"/>
    <w:rsid w:val="0009483D"/>
    <w:rsid w:val="00094892"/>
    <w:rsid w:val="000948E3"/>
    <w:rsid w:val="000949CE"/>
    <w:rsid w:val="00094ABD"/>
    <w:rsid w:val="00094AD8"/>
    <w:rsid w:val="00094B44"/>
    <w:rsid w:val="00094C91"/>
    <w:rsid w:val="00094CA8"/>
    <w:rsid w:val="00094CDA"/>
    <w:rsid w:val="00094DA2"/>
    <w:rsid w:val="00094DEB"/>
    <w:rsid w:val="00094E31"/>
    <w:rsid w:val="00094E37"/>
    <w:rsid w:val="00094F40"/>
    <w:rsid w:val="00094F46"/>
    <w:rsid w:val="00094FE5"/>
    <w:rsid w:val="00095024"/>
    <w:rsid w:val="0009509A"/>
    <w:rsid w:val="000950B2"/>
    <w:rsid w:val="0009510B"/>
    <w:rsid w:val="0009517C"/>
    <w:rsid w:val="0009520B"/>
    <w:rsid w:val="0009527D"/>
    <w:rsid w:val="0009535F"/>
    <w:rsid w:val="00095479"/>
    <w:rsid w:val="0009549B"/>
    <w:rsid w:val="000954BB"/>
    <w:rsid w:val="000954CD"/>
    <w:rsid w:val="00095507"/>
    <w:rsid w:val="0009557C"/>
    <w:rsid w:val="000955C1"/>
    <w:rsid w:val="000956B6"/>
    <w:rsid w:val="000956F7"/>
    <w:rsid w:val="00095702"/>
    <w:rsid w:val="00095709"/>
    <w:rsid w:val="000957A7"/>
    <w:rsid w:val="000957B5"/>
    <w:rsid w:val="000957D4"/>
    <w:rsid w:val="00095859"/>
    <w:rsid w:val="000958C7"/>
    <w:rsid w:val="00095935"/>
    <w:rsid w:val="000959C0"/>
    <w:rsid w:val="000959E2"/>
    <w:rsid w:val="00095A14"/>
    <w:rsid w:val="00095ACF"/>
    <w:rsid w:val="00095AE6"/>
    <w:rsid w:val="00095AF0"/>
    <w:rsid w:val="00095B3D"/>
    <w:rsid w:val="00095C47"/>
    <w:rsid w:val="00095C69"/>
    <w:rsid w:val="00095C96"/>
    <w:rsid w:val="00095E09"/>
    <w:rsid w:val="00095E5F"/>
    <w:rsid w:val="00095EFF"/>
    <w:rsid w:val="00095F14"/>
    <w:rsid w:val="00095F48"/>
    <w:rsid w:val="00095F73"/>
    <w:rsid w:val="00095F9B"/>
    <w:rsid w:val="00096023"/>
    <w:rsid w:val="00096029"/>
    <w:rsid w:val="00096093"/>
    <w:rsid w:val="000960C7"/>
    <w:rsid w:val="000960EF"/>
    <w:rsid w:val="0009615F"/>
    <w:rsid w:val="00096173"/>
    <w:rsid w:val="000961E1"/>
    <w:rsid w:val="000961FB"/>
    <w:rsid w:val="0009625A"/>
    <w:rsid w:val="000962C2"/>
    <w:rsid w:val="0009634C"/>
    <w:rsid w:val="0009637D"/>
    <w:rsid w:val="000963A9"/>
    <w:rsid w:val="00096409"/>
    <w:rsid w:val="00096440"/>
    <w:rsid w:val="0009646B"/>
    <w:rsid w:val="000964C0"/>
    <w:rsid w:val="00096530"/>
    <w:rsid w:val="00096576"/>
    <w:rsid w:val="000965F0"/>
    <w:rsid w:val="0009660B"/>
    <w:rsid w:val="00096610"/>
    <w:rsid w:val="00096611"/>
    <w:rsid w:val="000966BC"/>
    <w:rsid w:val="00096727"/>
    <w:rsid w:val="000967C9"/>
    <w:rsid w:val="0009698D"/>
    <w:rsid w:val="00096997"/>
    <w:rsid w:val="00096B63"/>
    <w:rsid w:val="00096C15"/>
    <w:rsid w:val="00096C90"/>
    <w:rsid w:val="00096CAA"/>
    <w:rsid w:val="00096CAF"/>
    <w:rsid w:val="00096CD3"/>
    <w:rsid w:val="00096CED"/>
    <w:rsid w:val="00096D07"/>
    <w:rsid w:val="00096D13"/>
    <w:rsid w:val="00096D25"/>
    <w:rsid w:val="00096D4F"/>
    <w:rsid w:val="00096D86"/>
    <w:rsid w:val="00096DBB"/>
    <w:rsid w:val="00096DC6"/>
    <w:rsid w:val="00096E0E"/>
    <w:rsid w:val="00096E4D"/>
    <w:rsid w:val="00096E7E"/>
    <w:rsid w:val="00096E83"/>
    <w:rsid w:val="00096FD7"/>
    <w:rsid w:val="00097021"/>
    <w:rsid w:val="0009704B"/>
    <w:rsid w:val="0009708D"/>
    <w:rsid w:val="000970F4"/>
    <w:rsid w:val="0009713D"/>
    <w:rsid w:val="0009714C"/>
    <w:rsid w:val="000971CA"/>
    <w:rsid w:val="000971FF"/>
    <w:rsid w:val="000972AF"/>
    <w:rsid w:val="000973DD"/>
    <w:rsid w:val="000973F7"/>
    <w:rsid w:val="00097448"/>
    <w:rsid w:val="000974D5"/>
    <w:rsid w:val="00097505"/>
    <w:rsid w:val="00097597"/>
    <w:rsid w:val="000975D9"/>
    <w:rsid w:val="0009764B"/>
    <w:rsid w:val="00097668"/>
    <w:rsid w:val="000976B7"/>
    <w:rsid w:val="00097714"/>
    <w:rsid w:val="00097742"/>
    <w:rsid w:val="000977FF"/>
    <w:rsid w:val="0009788E"/>
    <w:rsid w:val="000978F7"/>
    <w:rsid w:val="00097936"/>
    <w:rsid w:val="000979F1"/>
    <w:rsid w:val="00097ADC"/>
    <w:rsid w:val="00097AFB"/>
    <w:rsid w:val="00097BE9"/>
    <w:rsid w:val="00097C4A"/>
    <w:rsid w:val="00097C69"/>
    <w:rsid w:val="00097D9A"/>
    <w:rsid w:val="00097DF4"/>
    <w:rsid w:val="00097E8D"/>
    <w:rsid w:val="00097FAE"/>
    <w:rsid w:val="00097FEA"/>
    <w:rsid w:val="00097FFD"/>
    <w:rsid w:val="000A0070"/>
    <w:rsid w:val="000A0128"/>
    <w:rsid w:val="000A0189"/>
    <w:rsid w:val="000A019E"/>
    <w:rsid w:val="000A02DE"/>
    <w:rsid w:val="000A02ED"/>
    <w:rsid w:val="000A0422"/>
    <w:rsid w:val="000A04C1"/>
    <w:rsid w:val="000A04FE"/>
    <w:rsid w:val="000A0635"/>
    <w:rsid w:val="000A063C"/>
    <w:rsid w:val="000A0699"/>
    <w:rsid w:val="000A06BD"/>
    <w:rsid w:val="000A06D0"/>
    <w:rsid w:val="000A0704"/>
    <w:rsid w:val="000A071B"/>
    <w:rsid w:val="000A0798"/>
    <w:rsid w:val="000A07D0"/>
    <w:rsid w:val="000A0856"/>
    <w:rsid w:val="000A0865"/>
    <w:rsid w:val="000A08BE"/>
    <w:rsid w:val="000A08EC"/>
    <w:rsid w:val="000A0928"/>
    <w:rsid w:val="000A0A0A"/>
    <w:rsid w:val="000A0A23"/>
    <w:rsid w:val="000A0A26"/>
    <w:rsid w:val="000A0A68"/>
    <w:rsid w:val="000A0A9B"/>
    <w:rsid w:val="000A0AAB"/>
    <w:rsid w:val="000A0AC2"/>
    <w:rsid w:val="000A0B49"/>
    <w:rsid w:val="000A0B71"/>
    <w:rsid w:val="000A0C4C"/>
    <w:rsid w:val="000A0C54"/>
    <w:rsid w:val="000A0C57"/>
    <w:rsid w:val="000A0C74"/>
    <w:rsid w:val="000A0C78"/>
    <w:rsid w:val="000A0E20"/>
    <w:rsid w:val="000A0F1D"/>
    <w:rsid w:val="000A0FDF"/>
    <w:rsid w:val="000A10C0"/>
    <w:rsid w:val="000A110E"/>
    <w:rsid w:val="000A111A"/>
    <w:rsid w:val="000A1174"/>
    <w:rsid w:val="000A1313"/>
    <w:rsid w:val="000A1314"/>
    <w:rsid w:val="000A1346"/>
    <w:rsid w:val="000A13A3"/>
    <w:rsid w:val="000A13B2"/>
    <w:rsid w:val="000A1439"/>
    <w:rsid w:val="000A1465"/>
    <w:rsid w:val="000A1592"/>
    <w:rsid w:val="000A15C2"/>
    <w:rsid w:val="000A15DC"/>
    <w:rsid w:val="000A160D"/>
    <w:rsid w:val="000A164A"/>
    <w:rsid w:val="000A1691"/>
    <w:rsid w:val="000A16F4"/>
    <w:rsid w:val="000A17E2"/>
    <w:rsid w:val="000A189C"/>
    <w:rsid w:val="000A18C1"/>
    <w:rsid w:val="000A19A1"/>
    <w:rsid w:val="000A1B02"/>
    <w:rsid w:val="000A1C18"/>
    <w:rsid w:val="000A1C27"/>
    <w:rsid w:val="000A1D3C"/>
    <w:rsid w:val="000A1D69"/>
    <w:rsid w:val="000A1DA2"/>
    <w:rsid w:val="000A1DC1"/>
    <w:rsid w:val="000A1DCE"/>
    <w:rsid w:val="000A1E08"/>
    <w:rsid w:val="000A1E9B"/>
    <w:rsid w:val="000A1EDF"/>
    <w:rsid w:val="000A1EF9"/>
    <w:rsid w:val="000A1F56"/>
    <w:rsid w:val="000A1FC9"/>
    <w:rsid w:val="000A207A"/>
    <w:rsid w:val="000A20DD"/>
    <w:rsid w:val="000A20EE"/>
    <w:rsid w:val="000A2105"/>
    <w:rsid w:val="000A2146"/>
    <w:rsid w:val="000A2262"/>
    <w:rsid w:val="000A235E"/>
    <w:rsid w:val="000A23C2"/>
    <w:rsid w:val="000A23C5"/>
    <w:rsid w:val="000A2504"/>
    <w:rsid w:val="000A250B"/>
    <w:rsid w:val="000A2571"/>
    <w:rsid w:val="000A25F0"/>
    <w:rsid w:val="000A265E"/>
    <w:rsid w:val="000A2663"/>
    <w:rsid w:val="000A267D"/>
    <w:rsid w:val="000A26CF"/>
    <w:rsid w:val="000A26DB"/>
    <w:rsid w:val="000A2713"/>
    <w:rsid w:val="000A27EB"/>
    <w:rsid w:val="000A2858"/>
    <w:rsid w:val="000A28B8"/>
    <w:rsid w:val="000A28F5"/>
    <w:rsid w:val="000A2A04"/>
    <w:rsid w:val="000A2A3A"/>
    <w:rsid w:val="000A2ACC"/>
    <w:rsid w:val="000A2BC5"/>
    <w:rsid w:val="000A2BE1"/>
    <w:rsid w:val="000A2C1B"/>
    <w:rsid w:val="000A2C1D"/>
    <w:rsid w:val="000A2CA6"/>
    <w:rsid w:val="000A2D62"/>
    <w:rsid w:val="000A2D79"/>
    <w:rsid w:val="000A2D94"/>
    <w:rsid w:val="000A2E36"/>
    <w:rsid w:val="000A2EBD"/>
    <w:rsid w:val="000A2F44"/>
    <w:rsid w:val="000A2F4F"/>
    <w:rsid w:val="000A2F91"/>
    <w:rsid w:val="000A3080"/>
    <w:rsid w:val="000A31BB"/>
    <w:rsid w:val="000A320B"/>
    <w:rsid w:val="000A3255"/>
    <w:rsid w:val="000A32CC"/>
    <w:rsid w:val="000A32F1"/>
    <w:rsid w:val="000A32F2"/>
    <w:rsid w:val="000A342D"/>
    <w:rsid w:val="000A3435"/>
    <w:rsid w:val="000A34CC"/>
    <w:rsid w:val="000A3506"/>
    <w:rsid w:val="000A358A"/>
    <w:rsid w:val="000A3597"/>
    <w:rsid w:val="000A35A6"/>
    <w:rsid w:val="000A36A2"/>
    <w:rsid w:val="000A370B"/>
    <w:rsid w:val="000A373D"/>
    <w:rsid w:val="000A374F"/>
    <w:rsid w:val="000A37DC"/>
    <w:rsid w:val="000A37F0"/>
    <w:rsid w:val="000A384B"/>
    <w:rsid w:val="000A3873"/>
    <w:rsid w:val="000A39BC"/>
    <w:rsid w:val="000A3A3C"/>
    <w:rsid w:val="000A3B17"/>
    <w:rsid w:val="000A3B19"/>
    <w:rsid w:val="000A3B82"/>
    <w:rsid w:val="000A3B9D"/>
    <w:rsid w:val="000A3BEC"/>
    <w:rsid w:val="000A3C37"/>
    <w:rsid w:val="000A3C52"/>
    <w:rsid w:val="000A3C8D"/>
    <w:rsid w:val="000A3CBA"/>
    <w:rsid w:val="000A3DC7"/>
    <w:rsid w:val="000A3E44"/>
    <w:rsid w:val="000A3E85"/>
    <w:rsid w:val="000A3EC1"/>
    <w:rsid w:val="000A3F2E"/>
    <w:rsid w:val="000A3F93"/>
    <w:rsid w:val="000A3F98"/>
    <w:rsid w:val="000A3FE2"/>
    <w:rsid w:val="000A40C2"/>
    <w:rsid w:val="000A41FA"/>
    <w:rsid w:val="000A423C"/>
    <w:rsid w:val="000A43AE"/>
    <w:rsid w:val="000A4415"/>
    <w:rsid w:val="000A4557"/>
    <w:rsid w:val="000A45AB"/>
    <w:rsid w:val="000A45B6"/>
    <w:rsid w:val="000A4630"/>
    <w:rsid w:val="000A4659"/>
    <w:rsid w:val="000A468E"/>
    <w:rsid w:val="000A469C"/>
    <w:rsid w:val="000A4704"/>
    <w:rsid w:val="000A47AD"/>
    <w:rsid w:val="000A47BD"/>
    <w:rsid w:val="000A47F5"/>
    <w:rsid w:val="000A4874"/>
    <w:rsid w:val="000A48A1"/>
    <w:rsid w:val="000A48BF"/>
    <w:rsid w:val="000A4938"/>
    <w:rsid w:val="000A495A"/>
    <w:rsid w:val="000A49E1"/>
    <w:rsid w:val="000A49FD"/>
    <w:rsid w:val="000A4A56"/>
    <w:rsid w:val="000A4A59"/>
    <w:rsid w:val="000A4BCD"/>
    <w:rsid w:val="000A4BD6"/>
    <w:rsid w:val="000A4BF1"/>
    <w:rsid w:val="000A4C6A"/>
    <w:rsid w:val="000A4CF8"/>
    <w:rsid w:val="000A4D8D"/>
    <w:rsid w:val="000A4E37"/>
    <w:rsid w:val="000A4F07"/>
    <w:rsid w:val="000A4F12"/>
    <w:rsid w:val="000A4F89"/>
    <w:rsid w:val="000A5016"/>
    <w:rsid w:val="000A5022"/>
    <w:rsid w:val="000A5099"/>
    <w:rsid w:val="000A50D3"/>
    <w:rsid w:val="000A51DE"/>
    <w:rsid w:val="000A522A"/>
    <w:rsid w:val="000A526C"/>
    <w:rsid w:val="000A526E"/>
    <w:rsid w:val="000A5531"/>
    <w:rsid w:val="000A55A0"/>
    <w:rsid w:val="000A5634"/>
    <w:rsid w:val="000A5646"/>
    <w:rsid w:val="000A57B5"/>
    <w:rsid w:val="000A57C1"/>
    <w:rsid w:val="000A5824"/>
    <w:rsid w:val="000A5871"/>
    <w:rsid w:val="000A59BB"/>
    <w:rsid w:val="000A59E4"/>
    <w:rsid w:val="000A5A48"/>
    <w:rsid w:val="000A5B10"/>
    <w:rsid w:val="000A5B40"/>
    <w:rsid w:val="000A5B76"/>
    <w:rsid w:val="000A5B85"/>
    <w:rsid w:val="000A5BC2"/>
    <w:rsid w:val="000A5C36"/>
    <w:rsid w:val="000A5CF3"/>
    <w:rsid w:val="000A5D2D"/>
    <w:rsid w:val="000A5E36"/>
    <w:rsid w:val="000A5E99"/>
    <w:rsid w:val="000A5ED7"/>
    <w:rsid w:val="000A5F17"/>
    <w:rsid w:val="000A5F8F"/>
    <w:rsid w:val="000A5FAE"/>
    <w:rsid w:val="000A6042"/>
    <w:rsid w:val="000A6098"/>
    <w:rsid w:val="000A612A"/>
    <w:rsid w:val="000A614B"/>
    <w:rsid w:val="000A614C"/>
    <w:rsid w:val="000A6373"/>
    <w:rsid w:val="000A638A"/>
    <w:rsid w:val="000A638E"/>
    <w:rsid w:val="000A643C"/>
    <w:rsid w:val="000A6455"/>
    <w:rsid w:val="000A6480"/>
    <w:rsid w:val="000A652B"/>
    <w:rsid w:val="000A65D0"/>
    <w:rsid w:val="000A65D6"/>
    <w:rsid w:val="000A65E8"/>
    <w:rsid w:val="000A65FF"/>
    <w:rsid w:val="000A666F"/>
    <w:rsid w:val="000A6681"/>
    <w:rsid w:val="000A66E7"/>
    <w:rsid w:val="000A6795"/>
    <w:rsid w:val="000A67DB"/>
    <w:rsid w:val="000A6847"/>
    <w:rsid w:val="000A6872"/>
    <w:rsid w:val="000A6898"/>
    <w:rsid w:val="000A6A0F"/>
    <w:rsid w:val="000A6A10"/>
    <w:rsid w:val="000A6B7B"/>
    <w:rsid w:val="000A6B92"/>
    <w:rsid w:val="000A6B9B"/>
    <w:rsid w:val="000A6BE0"/>
    <w:rsid w:val="000A6BE6"/>
    <w:rsid w:val="000A6C18"/>
    <w:rsid w:val="000A6C93"/>
    <w:rsid w:val="000A6D51"/>
    <w:rsid w:val="000A6D58"/>
    <w:rsid w:val="000A6E47"/>
    <w:rsid w:val="000A6EBC"/>
    <w:rsid w:val="000A6F18"/>
    <w:rsid w:val="000A6F19"/>
    <w:rsid w:val="000A6F71"/>
    <w:rsid w:val="000A6F84"/>
    <w:rsid w:val="000A7002"/>
    <w:rsid w:val="000A7012"/>
    <w:rsid w:val="000A7035"/>
    <w:rsid w:val="000A705C"/>
    <w:rsid w:val="000A7130"/>
    <w:rsid w:val="000A720B"/>
    <w:rsid w:val="000A7231"/>
    <w:rsid w:val="000A72C2"/>
    <w:rsid w:val="000A72C8"/>
    <w:rsid w:val="000A7310"/>
    <w:rsid w:val="000A733B"/>
    <w:rsid w:val="000A7487"/>
    <w:rsid w:val="000A74BB"/>
    <w:rsid w:val="000A75F8"/>
    <w:rsid w:val="000A7621"/>
    <w:rsid w:val="000A763D"/>
    <w:rsid w:val="000A7643"/>
    <w:rsid w:val="000A768D"/>
    <w:rsid w:val="000A778C"/>
    <w:rsid w:val="000A77AE"/>
    <w:rsid w:val="000A7872"/>
    <w:rsid w:val="000A78F9"/>
    <w:rsid w:val="000A7915"/>
    <w:rsid w:val="000A7A03"/>
    <w:rsid w:val="000A7A06"/>
    <w:rsid w:val="000A7A21"/>
    <w:rsid w:val="000A7A95"/>
    <w:rsid w:val="000A7B2D"/>
    <w:rsid w:val="000A7B43"/>
    <w:rsid w:val="000A7BC9"/>
    <w:rsid w:val="000A7C29"/>
    <w:rsid w:val="000A7C4A"/>
    <w:rsid w:val="000A7C5D"/>
    <w:rsid w:val="000A7C80"/>
    <w:rsid w:val="000A7CB5"/>
    <w:rsid w:val="000A7CE2"/>
    <w:rsid w:val="000A7DA0"/>
    <w:rsid w:val="000A7EBB"/>
    <w:rsid w:val="000A7EC4"/>
    <w:rsid w:val="000A7EC7"/>
    <w:rsid w:val="000A7EDF"/>
    <w:rsid w:val="000A7FB3"/>
    <w:rsid w:val="000A7FC4"/>
    <w:rsid w:val="000A7FF6"/>
    <w:rsid w:val="000B0101"/>
    <w:rsid w:val="000B0243"/>
    <w:rsid w:val="000B02A4"/>
    <w:rsid w:val="000B02A5"/>
    <w:rsid w:val="000B02D5"/>
    <w:rsid w:val="000B0318"/>
    <w:rsid w:val="000B03D5"/>
    <w:rsid w:val="000B04A6"/>
    <w:rsid w:val="000B0542"/>
    <w:rsid w:val="000B0547"/>
    <w:rsid w:val="000B05A3"/>
    <w:rsid w:val="000B05B4"/>
    <w:rsid w:val="000B068D"/>
    <w:rsid w:val="000B06A2"/>
    <w:rsid w:val="000B06E9"/>
    <w:rsid w:val="000B070A"/>
    <w:rsid w:val="000B0790"/>
    <w:rsid w:val="000B07D1"/>
    <w:rsid w:val="000B07D8"/>
    <w:rsid w:val="000B07E5"/>
    <w:rsid w:val="000B08A5"/>
    <w:rsid w:val="000B08B7"/>
    <w:rsid w:val="000B0958"/>
    <w:rsid w:val="000B0AE0"/>
    <w:rsid w:val="000B0BA3"/>
    <w:rsid w:val="000B0BAE"/>
    <w:rsid w:val="000B0BCF"/>
    <w:rsid w:val="000B0BF3"/>
    <w:rsid w:val="000B0C00"/>
    <w:rsid w:val="000B0CDE"/>
    <w:rsid w:val="000B0D1A"/>
    <w:rsid w:val="000B0D24"/>
    <w:rsid w:val="000B0D33"/>
    <w:rsid w:val="000B0D6D"/>
    <w:rsid w:val="000B0DAC"/>
    <w:rsid w:val="000B0DB4"/>
    <w:rsid w:val="000B0E91"/>
    <w:rsid w:val="000B0ED7"/>
    <w:rsid w:val="000B0F1C"/>
    <w:rsid w:val="000B0F20"/>
    <w:rsid w:val="000B1020"/>
    <w:rsid w:val="000B1050"/>
    <w:rsid w:val="000B1073"/>
    <w:rsid w:val="000B1096"/>
    <w:rsid w:val="000B10F3"/>
    <w:rsid w:val="000B112A"/>
    <w:rsid w:val="000B11AA"/>
    <w:rsid w:val="000B11D8"/>
    <w:rsid w:val="000B13C5"/>
    <w:rsid w:val="000B14B5"/>
    <w:rsid w:val="000B1522"/>
    <w:rsid w:val="000B15C0"/>
    <w:rsid w:val="000B15C9"/>
    <w:rsid w:val="000B160A"/>
    <w:rsid w:val="000B165B"/>
    <w:rsid w:val="000B1694"/>
    <w:rsid w:val="000B16A8"/>
    <w:rsid w:val="000B16F5"/>
    <w:rsid w:val="000B1742"/>
    <w:rsid w:val="000B177B"/>
    <w:rsid w:val="000B1798"/>
    <w:rsid w:val="000B17D3"/>
    <w:rsid w:val="000B17F2"/>
    <w:rsid w:val="000B1835"/>
    <w:rsid w:val="000B186B"/>
    <w:rsid w:val="000B18E6"/>
    <w:rsid w:val="000B18EF"/>
    <w:rsid w:val="000B1922"/>
    <w:rsid w:val="000B1948"/>
    <w:rsid w:val="000B194C"/>
    <w:rsid w:val="000B19C5"/>
    <w:rsid w:val="000B1B0B"/>
    <w:rsid w:val="000B1BA3"/>
    <w:rsid w:val="000B1BD1"/>
    <w:rsid w:val="000B1BDB"/>
    <w:rsid w:val="000B1C55"/>
    <w:rsid w:val="000B1CF5"/>
    <w:rsid w:val="000B1E06"/>
    <w:rsid w:val="000B1F77"/>
    <w:rsid w:val="000B208B"/>
    <w:rsid w:val="000B20A0"/>
    <w:rsid w:val="000B2100"/>
    <w:rsid w:val="000B211A"/>
    <w:rsid w:val="000B21C3"/>
    <w:rsid w:val="000B227B"/>
    <w:rsid w:val="000B2295"/>
    <w:rsid w:val="000B22B4"/>
    <w:rsid w:val="000B22C2"/>
    <w:rsid w:val="000B230B"/>
    <w:rsid w:val="000B242F"/>
    <w:rsid w:val="000B2436"/>
    <w:rsid w:val="000B24A6"/>
    <w:rsid w:val="000B24BF"/>
    <w:rsid w:val="000B2525"/>
    <w:rsid w:val="000B255D"/>
    <w:rsid w:val="000B257F"/>
    <w:rsid w:val="000B25B8"/>
    <w:rsid w:val="000B25E3"/>
    <w:rsid w:val="000B2626"/>
    <w:rsid w:val="000B26BB"/>
    <w:rsid w:val="000B26D5"/>
    <w:rsid w:val="000B2775"/>
    <w:rsid w:val="000B280E"/>
    <w:rsid w:val="000B288D"/>
    <w:rsid w:val="000B2893"/>
    <w:rsid w:val="000B2936"/>
    <w:rsid w:val="000B2946"/>
    <w:rsid w:val="000B2975"/>
    <w:rsid w:val="000B299E"/>
    <w:rsid w:val="000B29FE"/>
    <w:rsid w:val="000B2A67"/>
    <w:rsid w:val="000B2A94"/>
    <w:rsid w:val="000B2B55"/>
    <w:rsid w:val="000B2B7A"/>
    <w:rsid w:val="000B2BDC"/>
    <w:rsid w:val="000B2BDD"/>
    <w:rsid w:val="000B2BEE"/>
    <w:rsid w:val="000B2C0A"/>
    <w:rsid w:val="000B2C4C"/>
    <w:rsid w:val="000B2CA0"/>
    <w:rsid w:val="000B2CE5"/>
    <w:rsid w:val="000B2D20"/>
    <w:rsid w:val="000B2D43"/>
    <w:rsid w:val="000B2DC0"/>
    <w:rsid w:val="000B2DD2"/>
    <w:rsid w:val="000B2E2B"/>
    <w:rsid w:val="000B2E4C"/>
    <w:rsid w:val="000B2E98"/>
    <w:rsid w:val="000B2EC5"/>
    <w:rsid w:val="000B2F2B"/>
    <w:rsid w:val="000B2F41"/>
    <w:rsid w:val="000B30AE"/>
    <w:rsid w:val="000B30B5"/>
    <w:rsid w:val="000B30E8"/>
    <w:rsid w:val="000B3135"/>
    <w:rsid w:val="000B31CB"/>
    <w:rsid w:val="000B31E2"/>
    <w:rsid w:val="000B31F0"/>
    <w:rsid w:val="000B32A4"/>
    <w:rsid w:val="000B3322"/>
    <w:rsid w:val="000B3334"/>
    <w:rsid w:val="000B3341"/>
    <w:rsid w:val="000B3358"/>
    <w:rsid w:val="000B33A5"/>
    <w:rsid w:val="000B3436"/>
    <w:rsid w:val="000B3458"/>
    <w:rsid w:val="000B3459"/>
    <w:rsid w:val="000B348E"/>
    <w:rsid w:val="000B35F6"/>
    <w:rsid w:val="000B35FE"/>
    <w:rsid w:val="000B364C"/>
    <w:rsid w:val="000B3670"/>
    <w:rsid w:val="000B36F9"/>
    <w:rsid w:val="000B3756"/>
    <w:rsid w:val="000B382A"/>
    <w:rsid w:val="000B3836"/>
    <w:rsid w:val="000B3844"/>
    <w:rsid w:val="000B3882"/>
    <w:rsid w:val="000B388F"/>
    <w:rsid w:val="000B389E"/>
    <w:rsid w:val="000B38B4"/>
    <w:rsid w:val="000B391E"/>
    <w:rsid w:val="000B3927"/>
    <w:rsid w:val="000B3993"/>
    <w:rsid w:val="000B3AC9"/>
    <w:rsid w:val="000B3B1C"/>
    <w:rsid w:val="000B3B44"/>
    <w:rsid w:val="000B3BAF"/>
    <w:rsid w:val="000B3BD7"/>
    <w:rsid w:val="000B3C23"/>
    <w:rsid w:val="000B3C38"/>
    <w:rsid w:val="000B3C4B"/>
    <w:rsid w:val="000B3CA4"/>
    <w:rsid w:val="000B3CD2"/>
    <w:rsid w:val="000B3D04"/>
    <w:rsid w:val="000B3D2A"/>
    <w:rsid w:val="000B3D7E"/>
    <w:rsid w:val="000B3DD7"/>
    <w:rsid w:val="000B3E2B"/>
    <w:rsid w:val="000B3EF3"/>
    <w:rsid w:val="000B3F4A"/>
    <w:rsid w:val="000B3F8E"/>
    <w:rsid w:val="000B4000"/>
    <w:rsid w:val="000B4008"/>
    <w:rsid w:val="000B4051"/>
    <w:rsid w:val="000B406F"/>
    <w:rsid w:val="000B40A4"/>
    <w:rsid w:val="000B40AE"/>
    <w:rsid w:val="000B40BB"/>
    <w:rsid w:val="000B417E"/>
    <w:rsid w:val="000B41BB"/>
    <w:rsid w:val="000B422F"/>
    <w:rsid w:val="000B424D"/>
    <w:rsid w:val="000B4252"/>
    <w:rsid w:val="000B42C6"/>
    <w:rsid w:val="000B42F4"/>
    <w:rsid w:val="000B433D"/>
    <w:rsid w:val="000B437A"/>
    <w:rsid w:val="000B43B3"/>
    <w:rsid w:val="000B4423"/>
    <w:rsid w:val="000B445D"/>
    <w:rsid w:val="000B4487"/>
    <w:rsid w:val="000B4529"/>
    <w:rsid w:val="000B458C"/>
    <w:rsid w:val="000B45B4"/>
    <w:rsid w:val="000B45C1"/>
    <w:rsid w:val="000B460B"/>
    <w:rsid w:val="000B460D"/>
    <w:rsid w:val="000B461C"/>
    <w:rsid w:val="000B4688"/>
    <w:rsid w:val="000B46B7"/>
    <w:rsid w:val="000B4798"/>
    <w:rsid w:val="000B47A9"/>
    <w:rsid w:val="000B47AB"/>
    <w:rsid w:val="000B47F0"/>
    <w:rsid w:val="000B481C"/>
    <w:rsid w:val="000B48FA"/>
    <w:rsid w:val="000B490C"/>
    <w:rsid w:val="000B4914"/>
    <w:rsid w:val="000B495F"/>
    <w:rsid w:val="000B49CB"/>
    <w:rsid w:val="000B4A18"/>
    <w:rsid w:val="000B4A68"/>
    <w:rsid w:val="000B4ACB"/>
    <w:rsid w:val="000B4B0A"/>
    <w:rsid w:val="000B4B29"/>
    <w:rsid w:val="000B4B4A"/>
    <w:rsid w:val="000B4B50"/>
    <w:rsid w:val="000B4B61"/>
    <w:rsid w:val="000B4BAB"/>
    <w:rsid w:val="000B4BB4"/>
    <w:rsid w:val="000B4C5F"/>
    <w:rsid w:val="000B4D63"/>
    <w:rsid w:val="000B4DAF"/>
    <w:rsid w:val="000B4E76"/>
    <w:rsid w:val="000B4F4C"/>
    <w:rsid w:val="000B4F99"/>
    <w:rsid w:val="000B4FB1"/>
    <w:rsid w:val="000B4FFA"/>
    <w:rsid w:val="000B5004"/>
    <w:rsid w:val="000B507B"/>
    <w:rsid w:val="000B50A7"/>
    <w:rsid w:val="000B51AC"/>
    <w:rsid w:val="000B51C3"/>
    <w:rsid w:val="000B5250"/>
    <w:rsid w:val="000B5387"/>
    <w:rsid w:val="000B53D3"/>
    <w:rsid w:val="000B542A"/>
    <w:rsid w:val="000B552E"/>
    <w:rsid w:val="000B5537"/>
    <w:rsid w:val="000B559B"/>
    <w:rsid w:val="000B55D7"/>
    <w:rsid w:val="000B561A"/>
    <w:rsid w:val="000B564C"/>
    <w:rsid w:val="000B56BC"/>
    <w:rsid w:val="000B56D2"/>
    <w:rsid w:val="000B5708"/>
    <w:rsid w:val="000B570D"/>
    <w:rsid w:val="000B5795"/>
    <w:rsid w:val="000B57CB"/>
    <w:rsid w:val="000B57D3"/>
    <w:rsid w:val="000B5830"/>
    <w:rsid w:val="000B586D"/>
    <w:rsid w:val="000B590E"/>
    <w:rsid w:val="000B5A61"/>
    <w:rsid w:val="000B5A90"/>
    <w:rsid w:val="000B5AD2"/>
    <w:rsid w:val="000B5B6D"/>
    <w:rsid w:val="000B5BED"/>
    <w:rsid w:val="000B5C1E"/>
    <w:rsid w:val="000B5C32"/>
    <w:rsid w:val="000B5C44"/>
    <w:rsid w:val="000B5CFA"/>
    <w:rsid w:val="000B5D81"/>
    <w:rsid w:val="000B5DDF"/>
    <w:rsid w:val="000B5DFF"/>
    <w:rsid w:val="000B5E7B"/>
    <w:rsid w:val="000B5E87"/>
    <w:rsid w:val="000B5E9C"/>
    <w:rsid w:val="000B5F1C"/>
    <w:rsid w:val="000B5FDD"/>
    <w:rsid w:val="000B6016"/>
    <w:rsid w:val="000B6070"/>
    <w:rsid w:val="000B60D2"/>
    <w:rsid w:val="000B6138"/>
    <w:rsid w:val="000B6171"/>
    <w:rsid w:val="000B6208"/>
    <w:rsid w:val="000B62DC"/>
    <w:rsid w:val="000B6347"/>
    <w:rsid w:val="000B636D"/>
    <w:rsid w:val="000B63C2"/>
    <w:rsid w:val="000B63DE"/>
    <w:rsid w:val="000B649B"/>
    <w:rsid w:val="000B64D0"/>
    <w:rsid w:val="000B6543"/>
    <w:rsid w:val="000B654E"/>
    <w:rsid w:val="000B6593"/>
    <w:rsid w:val="000B6665"/>
    <w:rsid w:val="000B66CE"/>
    <w:rsid w:val="000B6723"/>
    <w:rsid w:val="000B6784"/>
    <w:rsid w:val="000B6789"/>
    <w:rsid w:val="000B67BB"/>
    <w:rsid w:val="000B6872"/>
    <w:rsid w:val="000B688C"/>
    <w:rsid w:val="000B69E8"/>
    <w:rsid w:val="000B6B06"/>
    <w:rsid w:val="000B6B07"/>
    <w:rsid w:val="000B6BB5"/>
    <w:rsid w:val="000B6CBE"/>
    <w:rsid w:val="000B6CD6"/>
    <w:rsid w:val="000B6CFC"/>
    <w:rsid w:val="000B6D00"/>
    <w:rsid w:val="000B6ED6"/>
    <w:rsid w:val="000B6F8E"/>
    <w:rsid w:val="000B6FE8"/>
    <w:rsid w:val="000B707E"/>
    <w:rsid w:val="000B70EB"/>
    <w:rsid w:val="000B70EF"/>
    <w:rsid w:val="000B71BA"/>
    <w:rsid w:val="000B71F5"/>
    <w:rsid w:val="000B72BB"/>
    <w:rsid w:val="000B7370"/>
    <w:rsid w:val="000B73C7"/>
    <w:rsid w:val="000B73EB"/>
    <w:rsid w:val="000B742D"/>
    <w:rsid w:val="000B7581"/>
    <w:rsid w:val="000B768C"/>
    <w:rsid w:val="000B768F"/>
    <w:rsid w:val="000B7790"/>
    <w:rsid w:val="000B77F8"/>
    <w:rsid w:val="000B785F"/>
    <w:rsid w:val="000B786E"/>
    <w:rsid w:val="000B7892"/>
    <w:rsid w:val="000B789A"/>
    <w:rsid w:val="000B794E"/>
    <w:rsid w:val="000B7953"/>
    <w:rsid w:val="000B7A0F"/>
    <w:rsid w:val="000B7B1C"/>
    <w:rsid w:val="000B7B7D"/>
    <w:rsid w:val="000B7C4B"/>
    <w:rsid w:val="000B7CE9"/>
    <w:rsid w:val="000B7E47"/>
    <w:rsid w:val="000B7E52"/>
    <w:rsid w:val="000B7EDF"/>
    <w:rsid w:val="000B7EF7"/>
    <w:rsid w:val="000B7F19"/>
    <w:rsid w:val="000C003E"/>
    <w:rsid w:val="000C00A1"/>
    <w:rsid w:val="000C0187"/>
    <w:rsid w:val="000C0278"/>
    <w:rsid w:val="000C0295"/>
    <w:rsid w:val="000C02B5"/>
    <w:rsid w:val="000C02DE"/>
    <w:rsid w:val="000C0312"/>
    <w:rsid w:val="000C037A"/>
    <w:rsid w:val="000C0395"/>
    <w:rsid w:val="000C03C7"/>
    <w:rsid w:val="000C0465"/>
    <w:rsid w:val="000C04F0"/>
    <w:rsid w:val="000C05C9"/>
    <w:rsid w:val="000C05CD"/>
    <w:rsid w:val="000C0629"/>
    <w:rsid w:val="000C0689"/>
    <w:rsid w:val="000C06FC"/>
    <w:rsid w:val="000C0706"/>
    <w:rsid w:val="000C07E4"/>
    <w:rsid w:val="000C0826"/>
    <w:rsid w:val="000C0846"/>
    <w:rsid w:val="000C0873"/>
    <w:rsid w:val="000C08AA"/>
    <w:rsid w:val="000C08C9"/>
    <w:rsid w:val="000C08E4"/>
    <w:rsid w:val="000C0948"/>
    <w:rsid w:val="000C09DE"/>
    <w:rsid w:val="000C09EA"/>
    <w:rsid w:val="000C0A0C"/>
    <w:rsid w:val="000C0A85"/>
    <w:rsid w:val="000C0A94"/>
    <w:rsid w:val="000C0AA3"/>
    <w:rsid w:val="000C0BA2"/>
    <w:rsid w:val="000C0BCC"/>
    <w:rsid w:val="000C0BDA"/>
    <w:rsid w:val="000C0D18"/>
    <w:rsid w:val="000C0D2D"/>
    <w:rsid w:val="000C0DE1"/>
    <w:rsid w:val="000C0E13"/>
    <w:rsid w:val="000C0E54"/>
    <w:rsid w:val="000C0E92"/>
    <w:rsid w:val="000C0F20"/>
    <w:rsid w:val="000C0F33"/>
    <w:rsid w:val="000C0F3B"/>
    <w:rsid w:val="000C0F98"/>
    <w:rsid w:val="000C0FE3"/>
    <w:rsid w:val="000C1040"/>
    <w:rsid w:val="000C1072"/>
    <w:rsid w:val="000C10BF"/>
    <w:rsid w:val="000C1101"/>
    <w:rsid w:val="000C1201"/>
    <w:rsid w:val="000C122D"/>
    <w:rsid w:val="000C12E6"/>
    <w:rsid w:val="000C13FF"/>
    <w:rsid w:val="000C146E"/>
    <w:rsid w:val="000C1495"/>
    <w:rsid w:val="000C15C6"/>
    <w:rsid w:val="000C1622"/>
    <w:rsid w:val="000C169C"/>
    <w:rsid w:val="000C174B"/>
    <w:rsid w:val="000C17CE"/>
    <w:rsid w:val="000C193E"/>
    <w:rsid w:val="000C196D"/>
    <w:rsid w:val="000C19E8"/>
    <w:rsid w:val="000C19EA"/>
    <w:rsid w:val="000C1A29"/>
    <w:rsid w:val="000C1A3F"/>
    <w:rsid w:val="000C1A64"/>
    <w:rsid w:val="000C1AF4"/>
    <w:rsid w:val="000C1AFD"/>
    <w:rsid w:val="000C1C5A"/>
    <w:rsid w:val="000C1C75"/>
    <w:rsid w:val="000C1CC5"/>
    <w:rsid w:val="000C1D27"/>
    <w:rsid w:val="000C1D75"/>
    <w:rsid w:val="000C1DCD"/>
    <w:rsid w:val="000C1E69"/>
    <w:rsid w:val="000C1EB4"/>
    <w:rsid w:val="000C20DC"/>
    <w:rsid w:val="000C2113"/>
    <w:rsid w:val="000C2115"/>
    <w:rsid w:val="000C2226"/>
    <w:rsid w:val="000C226A"/>
    <w:rsid w:val="000C23A8"/>
    <w:rsid w:val="000C23BE"/>
    <w:rsid w:val="000C2422"/>
    <w:rsid w:val="000C24C2"/>
    <w:rsid w:val="000C24E7"/>
    <w:rsid w:val="000C24F1"/>
    <w:rsid w:val="000C250C"/>
    <w:rsid w:val="000C2549"/>
    <w:rsid w:val="000C254B"/>
    <w:rsid w:val="000C265B"/>
    <w:rsid w:val="000C26DD"/>
    <w:rsid w:val="000C2771"/>
    <w:rsid w:val="000C280B"/>
    <w:rsid w:val="000C28F5"/>
    <w:rsid w:val="000C2980"/>
    <w:rsid w:val="000C29C0"/>
    <w:rsid w:val="000C2A24"/>
    <w:rsid w:val="000C2AA9"/>
    <w:rsid w:val="000C2B0E"/>
    <w:rsid w:val="000C2B1F"/>
    <w:rsid w:val="000C2B9B"/>
    <w:rsid w:val="000C2C2E"/>
    <w:rsid w:val="000C2C37"/>
    <w:rsid w:val="000C2CEC"/>
    <w:rsid w:val="000C2D18"/>
    <w:rsid w:val="000C2D51"/>
    <w:rsid w:val="000C2DA7"/>
    <w:rsid w:val="000C2E34"/>
    <w:rsid w:val="000C2E77"/>
    <w:rsid w:val="000C2F3D"/>
    <w:rsid w:val="000C2FAE"/>
    <w:rsid w:val="000C2FB2"/>
    <w:rsid w:val="000C2FB4"/>
    <w:rsid w:val="000C2FC2"/>
    <w:rsid w:val="000C2FDC"/>
    <w:rsid w:val="000C307A"/>
    <w:rsid w:val="000C3096"/>
    <w:rsid w:val="000C30C5"/>
    <w:rsid w:val="000C310E"/>
    <w:rsid w:val="000C3137"/>
    <w:rsid w:val="000C3146"/>
    <w:rsid w:val="000C3171"/>
    <w:rsid w:val="000C320D"/>
    <w:rsid w:val="000C3228"/>
    <w:rsid w:val="000C32A6"/>
    <w:rsid w:val="000C32CA"/>
    <w:rsid w:val="000C3337"/>
    <w:rsid w:val="000C3386"/>
    <w:rsid w:val="000C33CF"/>
    <w:rsid w:val="000C343D"/>
    <w:rsid w:val="000C34A9"/>
    <w:rsid w:val="000C34F4"/>
    <w:rsid w:val="000C34F9"/>
    <w:rsid w:val="000C3509"/>
    <w:rsid w:val="000C3513"/>
    <w:rsid w:val="000C35D7"/>
    <w:rsid w:val="000C3672"/>
    <w:rsid w:val="000C36C5"/>
    <w:rsid w:val="000C38CF"/>
    <w:rsid w:val="000C3953"/>
    <w:rsid w:val="000C3982"/>
    <w:rsid w:val="000C3A7B"/>
    <w:rsid w:val="000C3ACF"/>
    <w:rsid w:val="000C3AF6"/>
    <w:rsid w:val="000C3B38"/>
    <w:rsid w:val="000C3B72"/>
    <w:rsid w:val="000C3B89"/>
    <w:rsid w:val="000C3BC9"/>
    <w:rsid w:val="000C3BCA"/>
    <w:rsid w:val="000C3C0A"/>
    <w:rsid w:val="000C3C49"/>
    <w:rsid w:val="000C3CE5"/>
    <w:rsid w:val="000C3CF9"/>
    <w:rsid w:val="000C3D0B"/>
    <w:rsid w:val="000C3DEA"/>
    <w:rsid w:val="000C3DF5"/>
    <w:rsid w:val="000C3E3A"/>
    <w:rsid w:val="000C3E6E"/>
    <w:rsid w:val="000C3F34"/>
    <w:rsid w:val="000C3F74"/>
    <w:rsid w:val="000C3F93"/>
    <w:rsid w:val="000C3FDA"/>
    <w:rsid w:val="000C3FE4"/>
    <w:rsid w:val="000C40DF"/>
    <w:rsid w:val="000C4106"/>
    <w:rsid w:val="000C4245"/>
    <w:rsid w:val="000C427B"/>
    <w:rsid w:val="000C433F"/>
    <w:rsid w:val="000C434E"/>
    <w:rsid w:val="000C4405"/>
    <w:rsid w:val="000C4411"/>
    <w:rsid w:val="000C4591"/>
    <w:rsid w:val="000C46A9"/>
    <w:rsid w:val="000C4719"/>
    <w:rsid w:val="000C487B"/>
    <w:rsid w:val="000C48BB"/>
    <w:rsid w:val="000C48DB"/>
    <w:rsid w:val="000C490D"/>
    <w:rsid w:val="000C491F"/>
    <w:rsid w:val="000C4925"/>
    <w:rsid w:val="000C4926"/>
    <w:rsid w:val="000C4938"/>
    <w:rsid w:val="000C49F3"/>
    <w:rsid w:val="000C4A29"/>
    <w:rsid w:val="000C4BC3"/>
    <w:rsid w:val="000C4CC3"/>
    <w:rsid w:val="000C4D0F"/>
    <w:rsid w:val="000C4D3F"/>
    <w:rsid w:val="000C4D48"/>
    <w:rsid w:val="000C4D85"/>
    <w:rsid w:val="000C4D89"/>
    <w:rsid w:val="000C4E63"/>
    <w:rsid w:val="000C4E74"/>
    <w:rsid w:val="000C4E85"/>
    <w:rsid w:val="000C4EF0"/>
    <w:rsid w:val="000C4F55"/>
    <w:rsid w:val="000C4F68"/>
    <w:rsid w:val="000C4FDD"/>
    <w:rsid w:val="000C519B"/>
    <w:rsid w:val="000C51D2"/>
    <w:rsid w:val="000C51F8"/>
    <w:rsid w:val="000C5210"/>
    <w:rsid w:val="000C52AE"/>
    <w:rsid w:val="000C5345"/>
    <w:rsid w:val="000C53D4"/>
    <w:rsid w:val="000C55D2"/>
    <w:rsid w:val="000C55E2"/>
    <w:rsid w:val="000C55FB"/>
    <w:rsid w:val="000C5609"/>
    <w:rsid w:val="000C565C"/>
    <w:rsid w:val="000C56B0"/>
    <w:rsid w:val="000C5704"/>
    <w:rsid w:val="000C5727"/>
    <w:rsid w:val="000C5777"/>
    <w:rsid w:val="000C5845"/>
    <w:rsid w:val="000C59C0"/>
    <w:rsid w:val="000C5A3F"/>
    <w:rsid w:val="000C5AC5"/>
    <w:rsid w:val="000C5ADF"/>
    <w:rsid w:val="000C5B64"/>
    <w:rsid w:val="000C5BEA"/>
    <w:rsid w:val="000C5D04"/>
    <w:rsid w:val="000C5E33"/>
    <w:rsid w:val="000C5E89"/>
    <w:rsid w:val="000C5E98"/>
    <w:rsid w:val="000C5F0C"/>
    <w:rsid w:val="000C5F5A"/>
    <w:rsid w:val="000C5F9C"/>
    <w:rsid w:val="000C5FDE"/>
    <w:rsid w:val="000C601D"/>
    <w:rsid w:val="000C60C9"/>
    <w:rsid w:val="000C618E"/>
    <w:rsid w:val="000C626C"/>
    <w:rsid w:val="000C62A8"/>
    <w:rsid w:val="000C630A"/>
    <w:rsid w:val="000C635D"/>
    <w:rsid w:val="000C6387"/>
    <w:rsid w:val="000C63BC"/>
    <w:rsid w:val="000C63E0"/>
    <w:rsid w:val="000C6427"/>
    <w:rsid w:val="000C6434"/>
    <w:rsid w:val="000C6497"/>
    <w:rsid w:val="000C6508"/>
    <w:rsid w:val="000C6528"/>
    <w:rsid w:val="000C6548"/>
    <w:rsid w:val="000C65A5"/>
    <w:rsid w:val="000C6638"/>
    <w:rsid w:val="000C6656"/>
    <w:rsid w:val="000C66E9"/>
    <w:rsid w:val="000C6759"/>
    <w:rsid w:val="000C678E"/>
    <w:rsid w:val="000C67BD"/>
    <w:rsid w:val="000C682D"/>
    <w:rsid w:val="000C6846"/>
    <w:rsid w:val="000C68B6"/>
    <w:rsid w:val="000C68BF"/>
    <w:rsid w:val="000C6994"/>
    <w:rsid w:val="000C6A1C"/>
    <w:rsid w:val="000C6BB2"/>
    <w:rsid w:val="000C6BE4"/>
    <w:rsid w:val="000C6C8E"/>
    <w:rsid w:val="000C6CD3"/>
    <w:rsid w:val="000C6D6D"/>
    <w:rsid w:val="000C6DE7"/>
    <w:rsid w:val="000C700A"/>
    <w:rsid w:val="000C70C8"/>
    <w:rsid w:val="000C716D"/>
    <w:rsid w:val="000C71A0"/>
    <w:rsid w:val="000C71D0"/>
    <w:rsid w:val="000C71D3"/>
    <w:rsid w:val="000C71E5"/>
    <w:rsid w:val="000C7205"/>
    <w:rsid w:val="000C724A"/>
    <w:rsid w:val="000C7263"/>
    <w:rsid w:val="000C7278"/>
    <w:rsid w:val="000C72F5"/>
    <w:rsid w:val="000C7373"/>
    <w:rsid w:val="000C73B4"/>
    <w:rsid w:val="000C73D2"/>
    <w:rsid w:val="000C73EC"/>
    <w:rsid w:val="000C747D"/>
    <w:rsid w:val="000C7499"/>
    <w:rsid w:val="000C74E2"/>
    <w:rsid w:val="000C7516"/>
    <w:rsid w:val="000C75D1"/>
    <w:rsid w:val="000C7659"/>
    <w:rsid w:val="000C7701"/>
    <w:rsid w:val="000C7774"/>
    <w:rsid w:val="000C77F3"/>
    <w:rsid w:val="000C782F"/>
    <w:rsid w:val="000C78C7"/>
    <w:rsid w:val="000C7905"/>
    <w:rsid w:val="000C7953"/>
    <w:rsid w:val="000C7979"/>
    <w:rsid w:val="000C797B"/>
    <w:rsid w:val="000C799C"/>
    <w:rsid w:val="000C79BE"/>
    <w:rsid w:val="000C7A23"/>
    <w:rsid w:val="000C7A2A"/>
    <w:rsid w:val="000C7A2C"/>
    <w:rsid w:val="000C7A55"/>
    <w:rsid w:val="000C7A7C"/>
    <w:rsid w:val="000C7A84"/>
    <w:rsid w:val="000C7AD6"/>
    <w:rsid w:val="000C7ADF"/>
    <w:rsid w:val="000C7AE9"/>
    <w:rsid w:val="000C7CA6"/>
    <w:rsid w:val="000C7CD1"/>
    <w:rsid w:val="000C7CDA"/>
    <w:rsid w:val="000C7D9B"/>
    <w:rsid w:val="000C7D9F"/>
    <w:rsid w:val="000C7E12"/>
    <w:rsid w:val="000C7EC6"/>
    <w:rsid w:val="000C7EC8"/>
    <w:rsid w:val="000C7F17"/>
    <w:rsid w:val="000C7FD4"/>
    <w:rsid w:val="000D0043"/>
    <w:rsid w:val="000D015A"/>
    <w:rsid w:val="000D0194"/>
    <w:rsid w:val="000D0256"/>
    <w:rsid w:val="000D0271"/>
    <w:rsid w:val="000D02E0"/>
    <w:rsid w:val="000D0315"/>
    <w:rsid w:val="000D032D"/>
    <w:rsid w:val="000D0343"/>
    <w:rsid w:val="000D034A"/>
    <w:rsid w:val="000D0392"/>
    <w:rsid w:val="000D03AA"/>
    <w:rsid w:val="000D03F4"/>
    <w:rsid w:val="000D04B6"/>
    <w:rsid w:val="000D04E1"/>
    <w:rsid w:val="000D051B"/>
    <w:rsid w:val="000D052E"/>
    <w:rsid w:val="000D0569"/>
    <w:rsid w:val="000D05F9"/>
    <w:rsid w:val="000D0682"/>
    <w:rsid w:val="000D0708"/>
    <w:rsid w:val="000D0758"/>
    <w:rsid w:val="000D0899"/>
    <w:rsid w:val="000D08B8"/>
    <w:rsid w:val="000D08F5"/>
    <w:rsid w:val="000D0909"/>
    <w:rsid w:val="000D09A2"/>
    <w:rsid w:val="000D09FF"/>
    <w:rsid w:val="000D0A72"/>
    <w:rsid w:val="000D0B21"/>
    <w:rsid w:val="000D0B52"/>
    <w:rsid w:val="000D0B90"/>
    <w:rsid w:val="000D0BD2"/>
    <w:rsid w:val="000D0C33"/>
    <w:rsid w:val="000D0CC5"/>
    <w:rsid w:val="000D0CD1"/>
    <w:rsid w:val="000D0CDB"/>
    <w:rsid w:val="000D0CF3"/>
    <w:rsid w:val="000D0D61"/>
    <w:rsid w:val="000D0DC7"/>
    <w:rsid w:val="000D0E9F"/>
    <w:rsid w:val="000D0F26"/>
    <w:rsid w:val="000D0FEC"/>
    <w:rsid w:val="000D104D"/>
    <w:rsid w:val="000D1066"/>
    <w:rsid w:val="000D11E4"/>
    <w:rsid w:val="000D12BF"/>
    <w:rsid w:val="000D1339"/>
    <w:rsid w:val="000D1343"/>
    <w:rsid w:val="000D1387"/>
    <w:rsid w:val="000D143F"/>
    <w:rsid w:val="000D1448"/>
    <w:rsid w:val="000D1457"/>
    <w:rsid w:val="000D158E"/>
    <w:rsid w:val="000D159E"/>
    <w:rsid w:val="000D15B3"/>
    <w:rsid w:val="000D15BE"/>
    <w:rsid w:val="000D15DD"/>
    <w:rsid w:val="000D15FC"/>
    <w:rsid w:val="000D163E"/>
    <w:rsid w:val="000D16E0"/>
    <w:rsid w:val="000D17D9"/>
    <w:rsid w:val="000D18CB"/>
    <w:rsid w:val="000D18CD"/>
    <w:rsid w:val="000D18DD"/>
    <w:rsid w:val="000D1923"/>
    <w:rsid w:val="000D192C"/>
    <w:rsid w:val="000D193E"/>
    <w:rsid w:val="000D1950"/>
    <w:rsid w:val="000D199D"/>
    <w:rsid w:val="000D19B3"/>
    <w:rsid w:val="000D19BC"/>
    <w:rsid w:val="000D19CF"/>
    <w:rsid w:val="000D1A39"/>
    <w:rsid w:val="000D1ADA"/>
    <w:rsid w:val="000D1B48"/>
    <w:rsid w:val="000D1B7E"/>
    <w:rsid w:val="000D1B88"/>
    <w:rsid w:val="000D1C77"/>
    <w:rsid w:val="000D1CCF"/>
    <w:rsid w:val="000D1CE1"/>
    <w:rsid w:val="000D1CF6"/>
    <w:rsid w:val="000D1D6B"/>
    <w:rsid w:val="000D1D6F"/>
    <w:rsid w:val="000D1D80"/>
    <w:rsid w:val="000D1DF6"/>
    <w:rsid w:val="000D1E0C"/>
    <w:rsid w:val="000D1E1E"/>
    <w:rsid w:val="000D1EA6"/>
    <w:rsid w:val="000D1F2F"/>
    <w:rsid w:val="000D1F40"/>
    <w:rsid w:val="000D1F56"/>
    <w:rsid w:val="000D1FD5"/>
    <w:rsid w:val="000D202F"/>
    <w:rsid w:val="000D20AA"/>
    <w:rsid w:val="000D20BC"/>
    <w:rsid w:val="000D2163"/>
    <w:rsid w:val="000D218A"/>
    <w:rsid w:val="000D223A"/>
    <w:rsid w:val="000D224C"/>
    <w:rsid w:val="000D2263"/>
    <w:rsid w:val="000D22B9"/>
    <w:rsid w:val="000D22F7"/>
    <w:rsid w:val="000D2320"/>
    <w:rsid w:val="000D2339"/>
    <w:rsid w:val="000D2370"/>
    <w:rsid w:val="000D238C"/>
    <w:rsid w:val="000D2395"/>
    <w:rsid w:val="000D23F5"/>
    <w:rsid w:val="000D2492"/>
    <w:rsid w:val="000D249B"/>
    <w:rsid w:val="000D24AE"/>
    <w:rsid w:val="000D24E8"/>
    <w:rsid w:val="000D254B"/>
    <w:rsid w:val="000D2586"/>
    <w:rsid w:val="000D2751"/>
    <w:rsid w:val="000D2760"/>
    <w:rsid w:val="000D2868"/>
    <w:rsid w:val="000D2879"/>
    <w:rsid w:val="000D28A1"/>
    <w:rsid w:val="000D28F8"/>
    <w:rsid w:val="000D2903"/>
    <w:rsid w:val="000D293C"/>
    <w:rsid w:val="000D2992"/>
    <w:rsid w:val="000D29CF"/>
    <w:rsid w:val="000D29ED"/>
    <w:rsid w:val="000D2A29"/>
    <w:rsid w:val="000D2A69"/>
    <w:rsid w:val="000D2AD3"/>
    <w:rsid w:val="000D2B3D"/>
    <w:rsid w:val="000D2BAD"/>
    <w:rsid w:val="000D2BB2"/>
    <w:rsid w:val="000D2BE8"/>
    <w:rsid w:val="000D2C40"/>
    <w:rsid w:val="000D2C43"/>
    <w:rsid w:val="000D2C8B"/>
    <w:rsid w:val="000D2CAB"/>
    <w:rsid w:val="000D2D05"/>
    <w:rsid w:val="000D2D2A"/>
    <w:rsid w:val="000D2D64"/>
    <w:rsid w:val="000D2DAA"/>
    <w:rsid w:val="000D2E7E"/>
    <w:rsid w:val="000D2EC8"/>
    <w:rsid w:val="000D2FDC"/>
    <w:rsid w:val="000D2FF1"/>
    <w:rsid w:val="000D3025"/>
    <w:rsid w:val="000D3059"/>
    <w:rsid w:val="000D3147"/>
    <w:rsid w:val="000D31C8"/>
    <w:rsid w:val="000D31EF"/>
    <w:rsid w:val="000D321B"/>
    <w:rsid w:val="000D3239"/>
    <w:rsid w:val="000D32FA"/>
    <w:rsid w:val="000D3330"/>
    <w:rsid w:val="000D334D"/>
    <w:rsid w:val="000D33DA"/>
    <w:rsid w:val="000D33F3"/>
    <w:rsid w:val="000D34E7"/>
    <w:rsid w:val="000D3578"/>
    <w:rsid w:val="000D36BB"/>
    <w:rsid w:val="000D3762"/>
    <w:rsid w:val="000D3793"/>
    <w:rsid w:val="000D37BA"/>
    <w:rsid w:val="000D383A"/>
    <w:rsid w:val="000D3872"/>
    <w:rsid w:val="000D38D0"/>
    <w:rsid w:val="000D38D7"/>
    <w:rsid w:val="000D38E1"/>
    <w:rsid w:val="000D3909"/>
    <w:rsid w:val="000D393F"/>
    <w:rsid w:val="000D3A3F"/>
    <w:rsid w:val="000D3B15"/>
    <w:rsid w:val="000D3C36"/>
    <w:rsid w:val="000D3CB2"/>
    <w:rsid w:val="000D3DC2"/>
    <w:rsid w:val="000D3EA6"/>
    <w:rsid w:val="000D3F38"/>
    <w:rsid w:val="000D3F46"/>
    <w:rsid w:val="000D3FC8"/>
    <w:rsid w:val="000D402D"/>
    <w:rsid w:val="000D404F"/>
    <w:rsid w:val="000D4182"/>
    <w:rsid w:val="000D424F"/>
    <w:rsid w:val="000D4283"/>
    <w:rsid w:val="000D434D"/>
    <w:rsid w:val="000D436A"/>
    <w:rsid w:val="000D43AB"/>
    <w:rsid w:val="000D43F6"/>
    <w:rsid w:val="000D44BB"/>
    <w:rsid w:val="000D44D4"/>
    <w:rsid w:val="000D451F"/>
    <w:rsid w:val="000D453D"/>
    <w:rsid w:val="000D465B"/>
    <w:rsid w:val="000D46AD"/>
    <w:rsid w:val="000D4715"/>
    <w:rsid w:val="000D4784"/>
    <w:rsid w:val="000D47A6"/>
    <w:rsid w:val="000D492D"/>
    <w:rsid w:val="000D4974"/>
    <w:rsid w:val="000D4992"/>
    <w:rsid w:val="000D49D1"/>
    <w:rsid w:val="000D49DF"/>
    <w:rsid w:val="000D4A30"/>
    <w:rsid w:val="000D4A34"/>
    <w:rsid w:val="000D4A74"/>
    <w:rsid w:val="000D4B63"/>
    <w:rsid w:val="000D4BEB"/>
    <w:rsid w:val="000D4C39"/>
    <w:rsid w:val="000D4D37"/>
    <w:rsid w:val="000D4E5E"/>
    <w:rsid w:val="000D4E6D"/>
    <w:rsid w:val="000D4E9B"/>
    <w:rsid w:val="000D4ECF"/>
    <w:rsid w:val="000D4F18"/>
    <w:rsid w:val="000D5006"/>
    <w:rsid w:val="000D507D"/>
    <w:rsid w:val="000D50A9"/>
    <w:rsid w:val="000D50AA"/>
    <w:rsid w:val="000D50D0"/>
    <w:rsid w:val="000D50F5"/>
    <w:rsid w:val="000D5118"/>
    <w:rsid w:val="000D514B"/>
    <w:rsid w:val="000D515B"/>
    <w:rsid w:val="000D5341"/>
    <w:rsid w:val="000D5350"/>
    <w:rsid w:val="000D53D4"/>
    <w:rsid w:val="000D542E"/>
    <w:rsid w:val="000D544A"/>
    <w:rsid w:val="000D545D"/>
    <w:rsid w:val="000D554B"/>
    <w:rsid w:val="000D55F2"/>
    <w:rsid w:val="000D5646"/>
    <w:rsid w:val="000D56DB"/>
    <w:rsid w:val="000D58F5"/>
    <w:rsid w:val="000D5957"/>
    <w:rsid w:val="000D5959"/>
    <w:rsid w:val="000D599D"/>
    <w:rsid w:val="000D5ABB"/>
    <w:rsid w:val="000D5B15"/>
    <w:rsid w:val="000D5B2B"/>
    <w:rsid w:val="000D5B3A"/>
    <w:rsid w:val="000D5B4B"/>
    <w:rsid w:val="000D5B79"/>
    <w:rsid w:val="000D5BF4"/>
    <w:rsid w:val="000D5C4C"/>
    <w:rsid w:val="000D5C7C"/>
    <w:rsid w:val="000D5D79"/>
    <w:rsid w:val="000D5D8D"/>
    <w:rsid w:val="000D5E6F"/>
    <w:rsid w:val="000D5E70"/>
    <w:rsid w:val="000D5EB1"/>
    <w:rsid w:val="000D5F25"/>
    <w:rsid w:val="000D5F65"/>
    <w:rsid w:val="000D5FB6"/>
    <w:rsid w:val="000D6025"/>
    <w:rsid w:val="000D6038"/>
    <w:rsid w:val="000D608E"/>
    <w:rsid w:val="000D614D"/>
    <w:rsid w:val="000D61B2"/>
    <w:rsid w:val="000D6201"/>
    <w:rsid w:val="000D629A"/>
    <w:rsid w:val="000D63A4"/>
    <w:rsid w:val="000D63BC"/>
    <w:rsid w:val="000D6449"/>
    <w:rsid w:val="000D645D"/>
    <w:rsid w:val="000D662B"/>
    <w:rsid w:val="000D6665"/>
    <w:rsid w:val="000D6691"/>
    <w:rsid w:val="000D673A"/>
    <w:rsid w:val="000D67CC"/>
    <w:rsid w:val="000D6824"/>
    <w:rsid w:val="000D6849"/>
    <w:rsid w:val="000D6883"/>
    <w:rsid w:val="000D68D3"/>
    <w:rsid w:val="000D697E"/>
    <w:rsid w:val="000D6A73"/>
    <w:rsid w:val="000D6AAE"/>
    <w:rsid w:val="000D6B25"/>
    <w:rsid w:val="000D6B62"/>
    <w:rsid w:val="000D6BFC"/>
    <w:rsid w:val="000D6C64"/>
    <w:rsid w:val="000D6C94"/>
    <w:rsid w:val="000D6C9A"/>
    <w:rsid w:val="000D6CD3"/>
    <w:rsid w:val="000D6D9B"/>
    <w:rsid w:val="000D6DCF"/>
    <w:rsid w:val="000D6DE4"/>
    <w:rsid w:val="000D6E31"/>
    <w:rsid w:val="000D6E33"/>
    <w:rsid w:val="000D6EA2"/>
    <w:rsid w:val="000D6FFA"/>
    <w:rsid w:val="000D7036"/>
    <w:rsid w:val="000D70B1"/>
    <w:rsid w:val="000D70B9"/>
    <w:rsid w:val="000D7131"/>
    <w:rsid w:val="000D7182"/>
    <w:rsid w:val="000D7238"/>
    <w:rsid w:val="000D7272"/>
    <w:rsid w:val="000D72A4"/>
    <w:rsid w:val="000D7322"/>
    <w:rsid w:val="000D7359"/>
    <w:rsid w:val="000D75DC"/>
    <w:rsid w:val="000D760C"/>
    <w:rsid w:val="000D7679"/>
    <w:rsid w:val="000D76C6"/>
    <w:rsid w:val="000D76EE"/>
    <w:rsid w:val="000D770A"/>
    <w:rsid w:val="000D77A4"/>
    <w:rsid w:val="000D786A"/>
    <w:rsid w:val="000D78D9"/>
    <w:rsid w:val="000D79A3"/>
    <w:rsid w:val="000D79F6"/>
    <w:rsid w:val="000D7A18"/>
    <w:rsid w:val="000D7A85"/>
    <w:rsid w:val="000D7B14"/>
    <w:rsid w:val="000D7B71"/>
    <w:rsid w:val="000D7B90"/>
    <w:rsid w:val="000D7BCA"/>
    <w:rsid w:val="000D7CE6"/>
    <w:rsid w:val="000D7D95"/>
    <w:rsid w:val="000D7DFB"/>
    <w:rsid w:val="000D7E0F"/>
    <w:rsid w:val="000D7E34"/>
    <w:rsid w:val="000D7E6C"/>
    <w:rsid w:val="000D7E90"/>
    <w:rsid w:val="000D7F06"/>
    <w:rsid w:val="000D7FB4"/>
    <w:rsid w:val="000D7FD5"/>
    <w:rsid w:val="000E0060"/>
    <w:rsid w:val="000E00D2"/>
    <w:rsid w:val="000E011D"/>
    <w:rsid w:val="000E012F"/>
    <w:rsid w:val="000E013F"/>
    <w:rsid w:val="000E0145"/>
    <w:rsid w:val="000E0175"/>
    <w:rsid w:val="000E01B9"/>
    <w:rsid w:val="000E01D5"/>
    <w:rsid w:val="000E0219"/>
    <w:rsid w:val="000E024D"/>
    <w:rsid w:val="000E02E8"/>
    <w:rsid w:val="000E0312"/>
    <w:rsid w:val="000E0370"/>
    <w:rsid w:val="000E040F"/>
    <w:rsid w:val="000E04BD"/>
    <w:rsid w:val="000E04E5"/>
    <w:rsid w:val="000E0514"/>
    <w:rsid w:val="000E052A"/>
    <w:rsid w:val="000E05F9"/>
    <w:rsid w:val="000E06B7"/>
    <w:rsid w:val="000E072D"/>
    <w:rsid w:val="000E0847"/>
    <w:rsid w:val="000E08B5"/>
    <w:rsid w:val="000E09F2"/>
    <w:rsid w:val="000E0A35"/>
    <w:rsid w:val="000E0A5F"/>
    <w:rsid w:val="000E0B74"/>
    <w:rsid w:val="000E0BDF"/>
    <w:rsid w:val="000E0C43"/>
    <w:rsid w:val="000E0CD9"/>
    <w:rsid w:val="000E0D0D"/>
    <w:rsid w:val="000E0D40"/>
    <w:rsid w:val="000E0D83"/>
    <w:rsid w:val="000E0D99"/>
    <w:rsid w:val="000E0E06"/>
    <w:rsid w:val="000E0E5D"/>
    <w:rsid w:val="000E0E70"/>
    <w:rsid w:val="000E0E8E"/>
    <w:rsid w:val="000E0FD0"/>
    <w:rsid w:val="000E1069"/>
    <w:rsid w:val="000E108F"/>
    <w:rsid w:val="000E117A"/>
    <w:rsid w:val="000E1186"/>
    <w:rsid w:val="000E11AC"/>
    <w:rsid w:val="000E11F9"/>
    <w:rsid w:val="000E124D"/>
    <w:rsid w:val="000E1286"/>
    <w:rsid w:val="000E128A"/>
    <w:rsid w:val="000E1378"/>
    <w:rsid w:val="000E1423"/>
    <w:rsid w:val="000E1460"/>
    <w:rsid w:val="000E155B"/>
    <w:rsid w:val="000E1561"/>
    <w:rsid w:val="000E158E"/>
    <w:rsid w:val="000E15F3"/>
    <w:rsid w:val="000E1601"/>
    <w:rsid w:val="000E1697"/>
    <w:rsid w:val="000E17AC"/>
    <w:rsid w:val="000E1986"/>
    <w:rsid w:val="000E1A62"/>
    <w:rsid w:val="000E1A71"/>
    <w:rsid w:val="000E1AAA"/>
    <w:rsid w:val="000E1ABE"/>
    <w:rsid w:val="000E1B5E"/>
    <w:rsid w:val="000E1BAB"/>
    <w:rsid w:val="000E1CC9"/>
    <w:rsid w:val="000E1DA3"/>
    <w:rsid w:val="000E1DC7"/>
    <w:rsid w:val="000E1DEA"/>
    <w:rsid w:val="000E1E06"/>
    <w:rsid w:val="000E1E9A"/>
    <w:rsid w:val="000E1F25"/>
    <w:rsid w:val="000E1F81"/>
    <w:rsid w:val="000E1FE5"/>
    <w:rsid w:val="000E2042"/>
    <w:rsid w:val="000E207E"/>
    <w:rsid w:val="000E2152"/>
    <w:rsid w:val="000E218A"/>
    <w:rsid w:val="000E219E"/>
    <w:rsid w:val="000E21A6"/>
    <w:rsid w:val="000E2202"/>
    <w:rsid w:val="000E2206"/>
    <w:rsid w:val="000E229F"/>
    <w:rsid w:val="000E24CC"/>
    <w:rsid w:val="000E24E9"/>
    <w:rsid w:val="000E2519"/>
    <w:rsid w:val="000E2554"/>
    <w:rsid w:val="000E2563"/>
    <w:rsid w:val="000E25C2"/>
    <w:rsid w:val="000E25ED"/>
    <w:rsid w:val="000E2728"/>
    <w:rsid w:val="000E28D3"/>
    <w:rsid w:val="000E29D7"/>
    <w:rsid w:val="000E29D8"/>
    <w:rsid w:val="000E29E4"/>
    <w:rsid w:val="000E2B01"/>
    <w:rsid w:val="000E2B12"/>
    <w:rsid w:val="000E2B20"/>
    <w:rsid w:val="000E2BB6"/>
    <w:rsid w:val="000E2BF6"/>
    <w:rsid w:val="000E2DA0"/>
    <w:rsid w:val="000E2DA2"/>
    <w:rsid w:val="000E2DAB"/>
    <w:rsid w:val="000E2E09"/>
    <w:rsid w:val="000E2E36"/>
    <w:rsid w:val="000E2E5B"/>
    <w:rsid w:val="000E2EEF"/>
    <w:rsid w:val="000E2FB0"/>
    <w:rsid w:val="000E304C"/>
    <w:rsid w:val="000E3072"/>
    <w:rsid w:val="000E3160"/>
    <w:rsid w:val="000E31A2"/>
    <w:rsid w:val="000E31CB"/>
    <w:rsid w:val="000E3206"/>
    <w:rsid w:val="000E32C7"/>
    <w:rsid w:val="000E3465"/>
    <w:rsid w:val="000E34E9"/>
    <w:rsid w:val="000E351A"/>
    <w:rsid w:val="000E3561"/>
    <w:rsid w:val="000E3599"/>
    <w:rsid w:val="000E35B0"/>
    <w:rsid w:val="000E3615"/>
    <w:rsid w:val="000E36DA"/>
    <w:rsid w:val="000E36ED"/>
    <w:rsid w:val="000E3743"/>
    <w:rsid w:val="000E374B"/>
    <w:rsid w:val="000E3884"/>
    <w:rsid w:val="000E3948"/>
    <w:rsid w:val="000E3970"/>
    <w:rsid w:val="000E398A"/>
    <w:rsid w:val="000E39E0"/>
    <w:rsid w:val="000E3A13"/>
    <w:rsid w:val="000E3A59"/>
    <w:rsid w:val="000E3AE0"/>
    <w:rsid w:val="000E3B8D"/>
    <w:rsid w:val="000E3C4C"/>
    <w:rsid w:val="000E3C86"/>
    <w:rsid w:val="000E3DF0"/>
    <w:rsid w:val="000E3ED4"/>
    <w:rsid w:val="000E3F18"/>
    <w:rsid w:val="000E3FA8"/>
    <w:rsid w:val="000E3FE9"/>
    <w:rsid w:val="000E4005"/>
    <w:rsid w:val="000E405D"/>
    <w:rsid w:val="000E4067"/>
    <w:rsid w:val="000E4098"/>
    <w:rsid w:val="000E40F9"/>
    <w:rsid w:val="000E413C"/>
    <w:rsid w:val="000E4172"/>
    <w:rsid w:val="000E427F"/>
    <w:rsid w:val="000E42CE"/>
    <w:rsid w:val="000E435C"/>
    <w:rsid w:val="000E4397"/>
    <w:rsid w:val="000E43C4"/>
    <w:rsid w:val="000E444D"/>
    <w:rsid w:val="000E4464"/>
    <w:rsid w:val="000E44A1"/>
    <w:rsid w:val="000E44A3"/>
    <w:rsid w:val="000E44D5"/>
    <w:rsid w:val="000E4552"/>
    <w:rsid w:val="000E456E"/>
    <w:rsid w:val="000E458D"/>
    <w:rsid w:val="000E45B4"/>
    <w:rsid w:val="000E45C3"/>
    <w:rsid w:val="000E45F9"/>
    <w:rsid w:val="000E46B9"/>
    <w:rsid w:val="000E4722"/>
    <w:rsid w:val="000E479D"/>
    <w:rsid w:val="000E47B8"/>
    <w:rsid w:val="000E4868"/>
    <w:rsid w:val="000E4893"/>
    <w:rsid w:val="000E4AA7"/>
    <w:rsid w:val="000E4AAE"/>
    <w:rsid w:val="000E4AEE"/>
    <w:rsid w:val="000E4AFB"/>
    <w:rsid w:val="000E4B01"/>
    <w:rsid w:val="000E4B6A"/>
    <w:rsid w:val="000E4B6E"/>
    <w:rsid w:val="000E4C5D"/>
    <w:rsid w:val="000E4C70"/>
    <w:rsid w:val="000E4DC5"/>
    <w:rsid w:val="000E4DD1"/>
    <w:rsid w:val="000E4EC2"/>
    <w:rsid w:val="000E4ECF"/>
    <w:rsid w:val="000E4EED"/>
    <w:rsid w:val="000E4F9C"/>
    <w:rsid w:val="000E5114"/>
    <w:rsid w:val="000E5123"/>
    <w:rsid w:val="000E5162"/>
    <w:rsid w:val="000E5176"/>
    <w:rsid w:val="000E51A0"/>
    <w:rsid w:val="000E51BA"/>
    <w:rsid w:val="000E5220"/>
    <w:rsid w:val="000E5387"/>
    <w:rsid w:val="000E53AB"/>
    <w:rsid w:val="000E53C7"/>
    <w:rsid w:val="000E5422"/>
    <w:rsid w:val="000E5435"/>
    <w:rsid w:val="000E5482"/>
    <w:rsid w:val="000E54A7"/>
    <w:rsid w:val="000E54CB"/>
    <w:rsid w:val="000E54E3"/>
    <w:rsid w:val="000E54FC"/>
    <w:rsid w:val="000E557D"/>
    <w:rsid w:val="000E558C"/>
    <w:rsid w:val="000E55F9"/>
    <w:rsid w:val="000E5627"/>
    <w:rsid w:val="000E5661"/>
    <w:rsid w:val="000E56E8"/>
    <w:rsid w:val="000E5766"/>
    <w:rsid w:val="000E5842"/>
    <w:rsid w:val="000E584D"/>
    <w:rsid w:val="000E5867"/>
    <w:rsid w:val="000E58B8"/>
    <w:rsid w:val="000E58BC"/>
    <w:rsid w:val="000E596C"/>
    <w:rsid w:val="000E59AF"/>
    <w:rsid w:val="000E5AC0"/>
    <w:rsid w:val="000E5B6D"/>
    <w:rsid w:val="000E5C11"/>
    <w:rsid w:val="000E5C4E"/>
    <w:rsid w:val="000E5CEC"/>
    <w:rsid w:val="000E5D1F"/>
    <w:rsid w:val="000E5DD9"/>
    <w:rsid w:val="000E5E3F"/>
    <w:rsid w:val="000E5E84"/>
    <w:rsid w:val="000E5ECE"/>
    <w:rsid w:val="000E5F8D"/>
    <w:rsid w:val="000E5FB2"/>
    <w:rsid w:val="000E60E4"/>
    <w:rsid w:val="000E6139"/>
    <w:rsid w:val="000E624A"/>
    <w:rsid w:val="000E62A9"/>
    <w:rsid w:val="000E6315"/>
    <w:rsid w:val="000E64C4"/>
    <w:rsid w:val="000E6507"/>
    <w:rsid w:val="000E663F"/>
    <w:rsid w:val="000E667B"/>
    <w:rsid w:val="000E6762"/>
    <w:rsid w:val="000E682B"/>
    <w:rsid w:val="000E68ED"/>
    <w:rsid w:val="000E691F"/>
    <w:rsid w:val="000E6928"/>
    <w:rsid w:val="000E6A25"/>
    <w:rsid w:val="000E6A50"/>
    <w:rsid w:val="000E6A5A"/>
    <w:rsid w:val="000E6A90"/>
    <w:rsid w:val="000E6AFA"/>
    <w:rsid w:val="000E6B2A"/>
    <w:rsid w:val="000E6B63"/>
    <w:rsid w:val="000E6C4C"/>
    <w:rsid w:val="000E6CFD"/>
    <w:rsid w:val="000E6D2B"/>
    <w:rsid w:val="000E6D39"/>
    <w:rsid w:val="000E6D62"/>
    <w:rsid w:val="000E6D73"/>
    <w:rsid w:val="000E6DC8"/>
    <w:rsid w:val="000E6DFD"/>
    <w:rsid w:val="000E6F90"/>
    <w:rsid w:val="000E6F91"/>
    <w:rsid w:val="000E6FAC"/>
    <w:rsid w:val="000E709C"/>
    <w:rsid w:val="000E7135"/>
    <w:rsid w:val="000E7165"/>
    <w:rsid w:val="000E7171"/>
    <w:rsid w:val="000E727C"/>
    <w:rsid w:val="000E7293"/>
    <w:rsid w:val="000E7318"/>
    <w:rsid w:val="000E732A"/>
    <w:rsid w:val="000E736C"/>
    <w:rsid w:val="000E73A3"/>
    <w:rsid w:val="000E73A7"/>
    <w:rsid w:val="000E73CC"/>
    <w:rsid w:val="000E7428"/>
    <w:rsid w:val="000E75C9"/>
    <w:rsid w:val="000E7604"/>
    <w:rsid w:val="000E7610"/>
    <w:rsid w:val="000E7643"/>
    <w:rsid w:val="000E7708"/>
    <w:rsid w:val="000E778F"/>
    <w:rsid w:val="000E77DF"/>
    <w:rsid w:val="000E77E9"/>
    <w:rsid w:val="000E7836"/>
    <w:rsid w:val="000E78B5"/>
    <w:rsid w:val="000E796D"/>
    <w:rsid w:val="000E797B"/>
    <w:rsid w:val="000E79B8"/>
    <w:rsid w:val="000E7C08"/>
    <w:rsid w:val="000E7C3E"/>
    <w:rsid w:val="000E7C59"/>
    <w:rsid w:val="000E7CD3"/>
    <w:rsid w:val="000E7D71"/>
    <w:rsid w:val="000E7DFB"/>
    <w:rsid w:val="000E7F34"/>
    <w:rsid w:val="000E7F79"/>
    <w:rsid w:val="000F0049"/>
    <w:rsid w:val="000F00AB"/>
    <w:rsid w:val="000F00F5"/>
    <w:rsid w:val="000F01B2"/>
    <w:rsid w:val="000F01DD"/>
    <w:rsid w:val="000F0269"/>
    <w:rsid w:val="000F031A"/>
    <w:rsid w:val="000F03BC"/>
    <w:rsid w:val="000F04C3"/>
    <w:rsid w:val="000F0519"/>
    <w:rsid w:val="000F0541"/>
    <w:rsid w:val="000F0573"/>
    <w:rsid w:val="000F05AC"/>
    <w:rsid w:val="000F0623"/>
    <w:rsid w:val="000F0645"/>
    <w:rsid w:val="000F06EB"/>
    <w:rsid w:val="000F0731"/>
    <w:rsid w:val="000F075F"/>
    <w:rsid w:val="000F07AA"/>
    <w:rsid w:val="000F07CE"/>
    <w:rsid w:val="000F0876"/>
    <w:rsid w:val="000F08C1"/>
    <w:rsid w:val="000F093D"/>
    <w:rsid w:val="000F0A2D"/>
    <w:rsid w:val="000F0AAD"/>
    <w:rsid w:val="000F0B08"/>
    <w:rsid w:val="000F0B0B"/>
    <w:rsid w:val="000F0B1A"/>
    <w:rsid w:val="000F0B4A"/>
    <w:rsid w:val="000F0BA8"/>
    <w:rsid w:val="000F0BB4"/>
    <w:rsid w:val="000F0D9D"/>
    <w:rsid w:val="000F0DEA"/>
    <w:rsid w:val="000F0F2C"/>
    <w:rsid w:val="000F0F7C"/>
    <w:rsid w:val="000F0F98"/>
    <w:rsid w:val="000F0FB2"/>
    <w:rsid w:val="000F0FC0"/>
    <w:rsid w:val="000F1136"/>
    <w:rsid w:val="000F1156"/>
    <w:rsid w:val="000F1354"/>
    <w:rsid w:val="000F1367"/>
    <w:rsid w:val="000F13DD"/>
    <w:rsid w:val="000F13EB"/>
    <w:rsid w:val="000F143A"/>
    <w:rsid w:val="000F1448"/>
    <w:rsid w:val="000F14F1"/>
    <w:rsid w:val="000F15BF"/>
    <w:rsid w:val="000F15F3"/>
    <w:rsid w:val="000F1761"/>
    <w:rsid w:val="000F178C"/>
    <w:rsid w:val="000F17B3"/>
    <w:rsid w:val="000F18E5"/>
    <w:rsid w:val="000F1914"/>
    <w:rsid w:val="000F192C"/>
    <w:rsid w:val="000F194F"/>
    <w:rsid w:val="000F19CB"/>
    <w:rsid w:val="000F1ACC"/>
    <w:rsid w:val="000F1BB0"/>
    <w:rsid w:val="000F1BB6"/>
    <w:rsid w:val="000F1C21"/>
    <w:rsid w:val="000F1CE3"/>
    <w:rsid w:val="000F1D8C"/>
    <w:rsid w:val="000F1D8E"/>
    <w:rsid w:val="000F1DD1"/>
    <w:rsid w:val="000F1F96"/>
    <w:rsid w:val="000F2027"/>
    <w:rsid w:val="000F2034"/>
    <w:rsid w:val="000F20C4"/>
    <w:rsid w:val="000F20EC"/>
    <w:rsid w:val="000F2104"/>
    <w:rsid w:val="000F21A3"/>
    <w:rsid w:val="000F21DE"/>
    <w:rsid w:val="000F21E9"/>
    <w:rsid w:val="000F2380"/>
    <w:rsid w:val="000F2418"/>
    <w:rsid w:val="000F2439"/>
    <w:rsid w:val="000F2455"/>
    <w:rsid w:val="000F2464"/>
    <w:rsid w:val="000F24C5"/>
    <w:rsid w:val="000F258E"/>
    <w:rsid w:val="000F25D2"/>
    <w:rsid w:val="000F25F5"/>
    <w:rsid w:val="000F264A"/>
    <w:rsid w:val="000F2660"/>
    <w:rsid w:val="000F266C"/>
    <w:rsid w:val="000F2680"/>
    <w:rsid w:val="000F2798"/>
    <w:rsid w:val="000F27AF"/>
    <w:rsid w:val="000F2816"/>
    <w:rsid w:val="000F2888"/>
    <w:rsid w:val="000F2928"/>
    <w:rsid w:val="000F2937"/>
    <w:rsid w:val="000F295F"/>
    <w:rsid w:val="000F2986"/>
    <w:rsid w:val="000F2990"/>
    <w:rsid w:val="000F2997"/>
    <w:rsid w:val="000F29F9"/>
    <w:rsid w:val="000F2A08"/>
    <w:rsid w:val="000F2A0D"/>
    <w:rsid w:val="000F2A4D"/>
    <w:rsid w:val="000F2A7B"/>
    <w:rsid w:val="000F2B69"/>
    <w:rsid w:val="000F2BE8"/>
    <w:rsid w:val="000F2CCC"/>
    <w:rsid w:val="000F2D00"/>
    <w:rsid w:val="000F2D71"/>
    <w:rsid w:val="000F2E76"/>
    <w:rsid w:val="000F2ECD"/>
    <w:rsid w:val="000F3067"/>
    <w:rsid w:val="000F30C1"/>
    <w:rsid w:val="000F311D"/>
    <w:rsid w:val="000F313E"/>
    <w:rsid w:val="000F31BC"/>
    <w:rsid w:val="000F32BA"/>
    <w:rsid w:val="000F3334"/>
    <w:rsid w:val="000F3356"/>
    <w:rsid w:val="000F33CA"/>
    <w:rsid w:val="000F3580"/>
    <w:rsid w:val="000F35C8"/>
    <w:rsid w:val="000F365A"/>
    <w:rsid w:val="000F36FF"/>
    <w:rsid w:val="000F374F"/>
    <w:rsid w:val="000F3785"/>
    <w:rsid w:val="000F378B"/>
    <w:rsid w:val="000F3840"/>
    <w:rsid w:val="000F3853"/>
    <w:rsid w:val="000F394F"/>
    <w:rsid w:val="000F3967"/>
    <w:rsid w:val="000F3984"/>
    <w:rsid w:val="000F3997"/>
    <w:rsid w:val="000F3A62"/>
    <w:rsid w:val="000F3A7C"/>
    <w:rsid w:val="000F3AB2"/>
    <w:rsid w:val="000F3AD6"/>
    <w:rsid w:val="000F3AED"/>
    <w:rsid w:val="000F3B76"/>
    <w:rsid w:val="000F3BA3"/>
    <w:rsid w:val="000F3C20"/>
    <w:rsid w:val="000F3C2B"/>
    <w:rsid w:val="000F3C3A"/>
    <w:rsid w:val="000F3CAA"/>
    <w:rsid w:val="000F3CE2"/>
    <w:rsid w:val="000F3CED"/>
    <w:rsid w:val="000F3D45"/>
    <w:rsid w:val="000F3E9C"/>
    <w:rsid w:val="000F3F74"/>
    <w:rsid w:val="000F3F99"/>
    <w:rsid w:val="000F3FB4"/>
    <w:rsid w:val="000F4032"/>
    <w:rsid w:val="000F40E4"/>
    <w:rsid w:val="000F424D"/>
    <w:rsid w:val="000F429E"/>
    <w:rsid w:val="000F4343"/>
    <w:rsid w:val="000F43EB"/>
    <w:rsid w:val="000F447E"/>
    <w:rsid w:val="000F4550"/>
    <w:rsid w:val="000F4560"/>
    <w:rsid w:val="000F4597"/>
    <w:rsid w:val="000F4656"/>
    <w:rsid w:val="000F4664"/>
    <w:rsid w:val="000F469B"/>
    <w:rsid w:val="000F46FF"/>
    <w:rsid w:val="000F473D"/>
    <w:rsid w:val="000F475C"/>
    <w:rsid w:val="000F4869"/>
    <w:rsid w:val="000F48D5"/>
    <w:rsid w:val="000F4945"/>
    <w:rsid w:val="000F494A"/>
    <w:rsid w:val="000F4A2B"/>
    <w:rsid w:val="000F4A35"/>
    <w:rsid w:val="000F4A71"/>
    <w:rsid w:val="000F4BAB"/>
    <w:rsid w:val="000F4BB2"/>
    <w:rsid w:val="000F4D36"/>
    <w:rsid w:val="000F4D3A"/>
    <w:rsid w:val="000F4EF4"/>
    <w:rsid w:val="000F4F9F"/>
    <w:rsid w:val="000F5000"/>
    <w:rsid w:val="000F502C"/>
    <w:rsid w:val="000F5045"/>
    <w:rsid w:val="000F50C9"/>
    <w:rsid w:val="000F50CD"/>
    <w:rsid w:val="000F51CB"/>
    <w:rsid w:val="000F5209"/>
    <w:rsid w:val="000F52A5"/>
    <w:rsid w:val="000F539A"/>
    <w:rsid w:val="000F53EA"/>
    <w:rsid w:val="000F55B1"/>
    <w:rsid w:val="000F55F1"/>
    <w:rsid w:val="000F5688"/>
    <w:rsid w:val="000F56B2"/>
    <w:rsid w:val="000F57CF"/>
    <w:rsid w:val="000F57FC"/>
    <w:rsid w:val="000F5828"/>
    <w:rsid w:val="000F5992"/>
    <w:rsid w:val="000F5A04"/>
    <w:rsid w:val="000F5ADB"/>
    <w:rsid w:val="000F5B52"/>
    <w:rsid w:val="000F5B5D"/>
    <w:rsid w:val="000F5D1A"/>
    <w:rsid w:val="000F5D7A"/>
    <w:rsid w:val="000F5DF7"/>
    <w:rsid w:val="000F5E10"/>
    <w:rsid w:val="000F5E2B"/>
    <w:rsid w:val="000F5E2D"/>
    <w:rsid w:val="000F5E3F"/>
    <w:rsid w:val="000F5EE0"/>
    <w:rsid w:val="000F5F77"/>
    <w:rsid w:val="000F601F"/>
    <w:rsid w:val="000F604E"/>
    <w:rsid w:val="000F606C"/>
    <w:rsid w:val="000F6094"/>
    <w:rsid w:val="000F6120"/>
    <w:rsid w:val="000F612E"/>
    <w:rsid w:val="000F6186"/>
    <w:rsid w:val="000F61F3"/>
    <w:rsid w:val="000F6209"/>
    <w:rsid w:val="000F622E"/>
    <w:rsid w:val="000F623B"/>
    <w:rsid w:val="000F6257"/>
    <w:rsid w:val="000F62D4"/>
    <w:rsid w:val="000F62DD"/>
    <w:rsid w:val="000F6362"/>
    <w:rsid w:val="000F63AC"/>
    <w:rsid w:val="000F63C2"/>
    <w:rsid w:val="000F63C9"/>
    <w:rsid w:val="000F63F2"/>
    <w:rsid w:val="000F63F6"/>
    <w:rsid w:val="000F6461"/>
    <w:rsid w:val="000F6473"/>
    <w:rsid w:val="000F6481"/>
    <w:rsid w:val="000F6571"/>
    <w:rsid w:val="000F6673"/>
    <w:rsid w:val="000F66B7"/>
    <w:rsid w:val="000F678B"/>
    <w:rsid w:val="000F686E"/>
    <w:rsid w:val="000F68D6"/>
    <w:rsid w:val="000F68F5"/>
    <w:rsid w:val="000F695C"/>
    <w:rsid w:val="000F69A7"/>
    <w:rsid w:val="000F69D3"/>
    <w:rsid w:val="000F6A11"/>
    <w:rsid w:val="000F6A1D"/>
    <w:rsid w:val="000F6B10"/>
    <w:rsid w:val="000F6C03"/>
    <w:rsid w:val="000F6C58"/>
    <w:rsid w:val="000F6CED"/>
    <w:rsid w:val="000F6CF1"/>
    <w:rsid w:val="000F6D54"/>
    <w:rsid w:val="000F6E03"/>
    <w:rsid w:val="000F6E6A"/>
    <w:rsid w:val="000F6F1F"/>
    <w:rsid w:val="000F6F71"/>
    <w:rsid w:val="000F6FA6"/>
    <w:rsid w:val="000F7030"/>
    <w:rsid w:val="000F7063"/>
    <w:rsid w:val="000F7107"/>
    <w:rsid w:val="000F7119"/>
    <w:rsid w:val="000F71F1"/>
    <w:rsid w:val="000F71FF"/>
    <w:rsid w:val="000F7226"/>
    <w:rsid w:val="000F724C"/>
    <w:rsid w:val="000F7306"/>
    <w:rsid w:val="000F734B"/>
    <w:rsid w:val="000F73F6"/>
    <w:rsid w:val="000F7411"/>
    <w:rsid w:val="000F7471"/>
    <w:rsid w:val="000F747A"/>
    <w:rsid w:val="000F750B"/>
    <w:rsid w:val="000F7551"/>
    <w:rsid w:val="000F7722"/>
    <w:rsid w:val="000F797D"/>
    <w:rsid w:val="000F79BF"/>
    <w:rsid w:val="000F79F6"/>
    <w:rsid w:val="000F7A47"/>
    <w:rsid w:val="000F7AF9"/>
    <w:rsid w:val="000F7B53"/>
    <w:rsid w:val="000F7C97"/>
    <w:rsid w:val="000F7CA4"/>
    <w:rsid w:val="000F7D0C"/>
    <w:rsid w:val="000F7EB0"/>
    <w:rsid w:val="000F7F05"/>
    <w:rsid w:val="000F7F5D"/>
    <w:rsid w:val="000F7F9E"/>
    <w:rsid w:val="000F7FB0"/>
    <w:rsid w:val="00100006"/>
    <w:rsid w:val="0010011A"/>
    <w:rsid w:val="00100152"/>
    <w:rsid w:val="001001C3"/>
    <w:rsid w:val="00100202"/>
    <w:rsid w:val="00100256"/>
    <w:rsid w:val="0010026D"/>
    <w:rsid w:val="00100313"/>
    <w:rsid w:val="001003E0"/>
    <w:rsid w:val="00100425"/>
    <w:rsid w:val="0010043A"/>
    <w:rsid w:val="0010044F"/>
    <w:rsid w:val="00100464"/>
    <w:rsid w:val="001004C7"/>
    <w:rsid w:val="00100532"/>
    <w:rsid w:val="0010053B"/>
    <w:rsid w:val="001005AB"/>
    <w:rsid w:val="00100642"/>
    <w:rsid w:val="00100658"/>
    <w:rsid w:val="0010069C"/>
    <w:rsid w:val="00100707"/>
    <w:rsid w:val="00100800"/>
    <w:rsid w:val="0010096B"/>
    <w:rsid w:val="0010096F"/>
    <w:rsid w:val="00100987"/>
    <w:rsid w:val="001009B6"/>
    <w:rsid w:val="001009CB"/>
    <w:rsid w:val="00100A4E"/>
    <w:rsid w:val="00100AC3"/>
    <w:rsid w:val="00100B13"/>
    <w:rsid w:val="00100B2D"/>
    <w:rsid w:val="00100C00"/>
    <w:rsid w:val="00100C09"/>
    <w:rsid w:val="00100CEA"/>
    <w:rsid w:val="00100E37"/>
    <w:rsid w:val="00100EE2"/>
    <w:rsid w:val="00100F2B"/>
    <w:rsid w:val="00100F35"/>
    <w:rsid w:val="00100F49"/>
    <w:rsid w:val="00100F4F"/>
    <w:rsid w:val="001010E3"/>
    <w:rsid w:val="00101101"/>
    <w:rsid w:val="00101189"/>
    <w:rsid w:val="0010120A"/>
    <w:rsid w:val="00101233"/>
    <w:rsid w:val="00101327"/>
    <w:rsid w:val="00101406"/>
    <w:rsid w:val="0010140B"/>
    <w:rsid w:val="00101447"/>
    <w:rsid w:val="001014DA"/>
    <w:rsid w:val="001014F5"/>
    <w:rsid w:val="0010151F"/>
    <w:rsid w:val="0010153E"/>
    <w:rsid w:val="001016AA"/>
    <w:rsid w:val="00101773"/>
    <w:rsid w:val="001017F0"/>
    <w:rsid w:val="00101853"/>
    <w:rsid w:val="001018E7"/>
    <w:rsid w:val="00101A32"/>
    <w:rsid w:val="00101A6A"/>
    <w:rsid w:val="00101A99"/>
    <w:rsid w:val="00101AA2"/>
    <w:rsid w:val="00101AAE"/>
    <w:rsid w:val="00101B0C"/>
    <w:rsid w:val="00101B5B"/>
    <w:rsid w:val="00101CA4"/>
    <w:rsid w:val="00101CC5"/>
    <w:rsid w:val="00101D08"/>
    <w:rsid w:val="00101DFC"/>
    <w:rsid w:val="00101E1C"/>
    <w:rsid w:val="00101E26"/>
    <w:rsid w:val="00101F0B"/>
    <w:rsid w:val="00101F31"/>
    <w:rsid w:val="00101F3E"/>
    <w:rsid w:val="00101F4E"/>
    <w:rsid w:val="00101F61"/>
    <w:rsid w:val="00101F91"/>
    <w:rsid w:val="00101FD9"/>
    <w:rsid w:val="00101FED"/>
    <w:rsid w:val="00102070"/>
    <w:rsid w:val="001020BF"/>
    <w:rsid w:val="001020EE"/>
    <w:rsid w:val="0010217C"/>
    <w:rsid w:val="00102280"/>
    <w:rsid w:val="00102306"/>
    <w:rsid w:val="0010233F"/>
    <w:rsid w:val="001023A4"/>
    <w:rsid w:val="001023CB"/>
    <w:rsid w:val="00102490"/>
    <w:rsid w:val="001024CA"/>
    <w:rsid w:val="0010269C"/>
    <w:rsid w:val="00102735"/>
    <w:rsid w:val="00102743"/>
    <w:rsid w:val="00102753"/>
    <w:rsid w:val="001028DF"/>
    <w:rsid w:val="001028F4"/>
    <w:rsid w:val="0010290F"/>
    <w:rsid w:val="00102A88"/>
    <w:rsid w:val="00102C3E"/>
    <w:rsid w:val="00102D2A"/>
    <w:rsid w:val="00102D5D"/>
    <w:rsid w:val="00102E27"/>
    <w:rsid w:val="00102E2C"/>
    <w:rsid w:val="00102F2F"/>
    <w:rsid w:val="00102F4C"/>
    <w:rsid w:val="00102FE9"/>
    <w:rsid w:val="00103001"/>
    <w:rsid w:val="00103023"/>
    <w:rsid w:val="00103069"/>
    <w:rsid w:val="00103142"/>
    <w:rsid w:val="00103185"/>
    <w:rsid w:val="00103193"/>
    <w:rsid w:val="001031B1"/>
    <w:rsid w:val="0010331F"/>
    <w:rsid w:val="00103330"/>
    <w:rsid w:val="001033D5"/>
    <w:rsid w:val="001034B6"/>
    <w:rsid w:val="001034F7"/>
    <w:rsid w:val="00103556"/>
    <w:rsid w:val="0010359C"/>
    <w:rsid w:val="0010364D"/>
    <w:rsid w:val="001036E3"/>
    <w:rsid w:val="001036EB"/>
    <w:rsid w:val="00103785"/>
    <w:rsid w:val="001038E2"/>
    <w:rsid w:val="00103930"/>
    <w:rsid w:val="00103935"/>
    <w:rsid w:val="00103961"/>
    <w:rsid w:val="001039DC"/>
    <w:rsid w:val="00103A3F"/>
    <w:rsid w:val="00103A47"/>
    <w:rsid w:val="00103A50"/>
    <w:rsid w:val="00103A77"/>
    <w:rsid w:val="00103A91"/>
    <w:rsid w:val="00103ADB"/>
    <w:rsid w:val="00103AEF"/>
    <w:rsid w:val="00103B13"/>
    <w:rsid w:val="00103B44"/>
    <w:rsid w:val="00103B74"/>
    <w:rsid w:val="00103B94"/>
    <w:rsid w:val="00103C0D"/>
    <w:rsid w:val="00103C5C"/>
    <w:rsid w:val="00103D16"/>
    <w:rsid w:val="00103D99"/>
    <w:rsid w:val="00103DC1"/>
    <w:rsid w:val="00103E86"/>
    <w:rsid w:val="00103EEF"/>
    <w:rsid w:val="00103F66"/>
    <w:rsid w:val="00103FDE"/>
    <w:rsid w:val="00104027"/>
    <w:rsid w:val="001040A5"/>
    <w:rsid w:val="001040CC"/>
    <w:rsid w:val="001041FB"/>
    <w:rsid w:val="00104223"/>
    <w:rsid w:val="0010427D"/>
    <w:rsid w:val="00104291"/>
    <w:rsid w:val="00104293"/>
    <w:rsid w:val="001043BC"/>
    <w:rsid w:val="001044C8"/>
    <w:rsid w:val="0010451C"/>
    <w:rsid w:val="00104567"/>
    <w:rsid w:val="0010468D"/>
    <w:rsid w:val="00104744"/>
    <w:rsid w:val="001047E9"/>
    <w:rsid w:val="00104825"/>
    <w:rsid w:val="00104845"/>
    <w:rsid w:val="00104846"/>
    <w:rsid w:val="00104961"/>
    <w:rsid w:val="00104967"/>
    <w:rsid w:val="00104A13"/>
    <w:rsid w:val="00104A14"/>
    <w:rsid w:val="00104A16"/>
    <w:rsid w:val="00104A6C"/>
    <w:rsid w:val="00104ACF"/>
    <w:rsid w:val="00104CDB"/>
    <w:rsid w:val="00104CED"/>
    <w:rsid w:val="00104D57"/>
    <w:rsid w:val="00104D72"/>
    <w:rsid w:val="00104DD4"/>
    <w:rsid w:val="00104DF9"/>
    <w:rsid w:val="00104DFD"/>
    <w:rsid w:val="00104EAC"/>
    <w:rsid w:val="00104F6F"/>
    <w:rsid w:val="00105137"/>
    <w:rsid w:val="001051A2"/>
    <w:rsid w:val="0010524B"/>
    <w:rsid w:val="001052C2"/>
    <w:rsid w:val="00105377"/>
    <w:rsid w:val="001053FB"/>
    <w:rsid w:val="001054B8"/>
    <w:rsid w:val="00105643"/>
    <w:rsid w:val="0010565D"/>
    <w:rsid w:val="0010578D"/>
    <w:rsid w:val="00105831"/>
    <w:rsid w:val="001058BF"/>
    <w:rsid w:val="00105954"/>
    <w:rsid w:val="001059B4"/>
    <w:rsid w:val="00105A3F"/>
    <w:rsid w:val="00105B1C"/>
    <w:rsid w:val="00105B5F"/>
    <w:rsid w:val="00105B9F"/>
    <w:rsid w:val="00105BCD"/>
    <w:rsid w:val="00105C2E"/>
    <w:rsid w:val="00105C42"/>
    <w:rsid w:val="00105D87"/>
    <w:rsid w:val="00105DBB"/>
    <w:rsid w:val="00105DD4"/>
    <w:rsid w:val="00105F74"/>
    <w:rsid w:val="00105FDF"/>
    <w:rsid w:val="00105FE4"/>
    <w:rsid w:val="00105FFE"/>
    <w:rsid w:val="00106071"/>
    <w:rsid w:val="00106072"/>
    <w:rsid w:val="001060A0"/>
    <w:rsid w:val="001060FA"/>
    <w:rsid w:val="00106148"/>
    <w:rsid w:val="0010614B"/>
    <w:rsid w:val="00106252"/>
    <w:rsid w:val="00106298"/>
    <w:rsid w:val="0010629A"/>
    <w:rsid w:val="001062BD"/>
    <w:rsid w:val="001063BF"/>
    <w:rsid w:val="0010640C"/>
    <w:rsid w:val="0010646E"/>
    <w:rsid w:val="00106509"/>
    <w:rsid w:val="00106514"/>
    <w:rsid w:val="00106567"/>
    <w:rsid w:val="001065D1"/>
    <w:rsid w:val="001065E4"/>
    <w:rsid w:val="001065F4"/>
    <w:rsid w:val="00106646"/>
    <w:rsid w:val="00106672"/>
    <w:rsid w:val="00106690"/>
    <w:rsid w:val="001066D0"/>
    <w:rsid w:val="001066FC"/>
    <w:rsid w:val="00106725"/>
    <w:rsid w:val="0010676A"/>
    <w:rsid w:val="00106796"/>
    <w:rsid w:val="001067CF"/>
    <w:rsid w:val="0010682E"/>
    <w:rsid w:val="0010686C"/>
    <w:rsid w:val="0010697C"/>
    <w:rsid w:val="001069AD"/>
    <w:rsid w:val="001069B5"/>
    <w:rsid w:val="00106A34"/>
    <w:rsid w:val="00106AB5"/>
    <w:rsid w:val="00106B27"/>
    <w:rsid w:val="00106B29"/>
    <w:rsid w:val="00106BC8"/>
    <w:rsid w:val="00106BEA"/>
    <w:rsid w:val="00106C15"/>
    <w:rsid w:val="00106CE8"/>
    <w:rsid w:val="00106D19"/>
    <w:rsid w:val="00106D34"/>
    <w:rsid w:val="00106DCE"/>
    <w:rsid w:val="00106E53"/>
    <w:rsid w:val="00106E62"/>
    <w:rsid w:val="00106FE0"/>
    <w:rsid w:val="00106FF0"/>
    <w:rsid w:val="00107043"/>
    <w:rsid w:val="00107055"/>
    <w:rsid w:val="001070F4"/>
    <w:rsid w:val="0010710E"/>
    <w:rsid w:val="00107162"/>
    <w:rsid w:val="00107194"/>
    <w:rsid w:val="0010719C"/>
    <w:rsid w:val="001071AE"/>
    <w:rsid w:val="001072DA"/>
    <w:rsid w:val="00107314"/>
    <w:rsid w:val="0010758A"/>
    <w:rsid w:val="00107689"/>
    <w:rsid w:val="00107838"/>
    <w:rsid w:val="0010783F"/>
    <w:rsid w:val="00107849"/>
    <w:rsid w:val="00107898"/>
    <w:rsid w:val="001078AF"/>
    <w:rsid w:val="001078DC"/>
    <w:rsid w:val="0010798E"/>
    <w:rsid w:val="001079A6"/>
    <w:rsid w:val="001079E1"/>
    <w:rsid w:val="001079EF"/>
    <w:rsid w:val="00107A16"/>
    <w:rsid w:val="00107A27"/>
    <w:rsid w:val="00107A46"/>
    <w:rsid w:val="00107A48"/>
    <w:rsid w:val="00107A4F"/>
    <w:rsid w:val="00107AD3"/>
    <w:rsid w:val="00107B44"/>
    <w:rsid w:val="00107B60"/>
    <w:rsid w:val="00107B9F"/>
    <w:rsid w:val="00107BC9"/>
    <w:rsid w:val="00107CF2"/>
    <w:rsid w:val="00107DF7"/>
    <w:rsid w:val="00107E09"/>
    <w:rsid w:val="00107E3D"/>
    <w:rsid w:val="00107E81"/>
    <w:rsid w:val="00107EC8"/>
    <w:rsid w:val="00107FB4"/>
    <w:rsid w:val="00107FC2"/>
    <w:rsid w:val="00107FEA"/>
    <w:rsid w:val="0011001D"/>
    <w:rsid w:val="00110131"/>
    <w:rsid w:val="00110152"/>
    <w:rsid w:val="0011019E"/>
    <w:rsid w:val="0011031E"/>
    <w:rsid w:val="0011033B"/>
    <w:rsid w:val="00110376"/>
    <w:rsid w:val="001103A2"/>
    <w:rsid w:val="001103E7"/>
    <w:rsid w:val="00110431"/>
    <w:rsid w:val="00110476"/>
    <w:rsid w:val="0011049B"/>
    <w:rsid w:val="0011050A"/>
    <w:rsid w:val="00110522"/>
    <w:rsid w:val="00110540"/>
    <w:rsid w:val="001105DE"/>
    <w:rsid w:val="001106FA"/>
    <w:rsid w:val="00110714"/>
    <w:rsid w:val="0011072C"/>
    <w:rsid w:val="0011079D"/>
    <w:rsid w:val="001107B5"/>
    <w:rsid w:val="001107C3"/>
    <w:rsid w:val="00110808"/>
    <w:rsid w:val="0011080D"/>
    <w:rsid w:val="0011084F"/>
    <w:rsid w:val="00110898"/>
    <w:rsid w:val="00110915"/>
    <w:rsid w:val="001109A2"/>
    <w:rsid w:val="001109DF"/>
    <w:rsid w:val="00110A20"/>
    <w:rsid w:val="00110ADF"/>
    <w:rsid w:val="00110AE0"/>
    <w:rsid w:val="00110BD6"/>
    <w:rsid w:val="00110C51"/>
    <w:rsid w:val="00110C60"/>
    <w:rsid w:val="00110CB5"/>
    <w:rsid w:val="00110CEE"/>
    <w:rsid w:val="00110DC9"/>
    <w:rsid w:val="00110E11"/>
    <w:rsid w:val="00110E63"/>
    <w:rsid w:val="00110EE2"/>
    <w:rsid w:val="00110EE3"/>
    <w:rsid w:val="00110F35"/>
    <w:rsid w:val="00110F63"/>
    <w:rsid w:val="00110F85"/>
    <w:rsid w:val="00110FEB"/>
    <w:rsid w:val="0011102D"/>
    <w:rsid w:val="0011105D"/>
    <w:rsid w:val="00111094"/>
    <w:rsid w:val="001110D3"/>
    <w:rsid w:val="00111135"/>
    <w:rsid w:val="0011116E"/>
    <w:rsid w:val="001111C7"/>
    <w:rsid w:val="001111E3"/>
    <w:rsid w:val="00111249"/>
    <w:rsid w:val="0011126D"/>
    <w:rsid w:val="00111295"/>
    <w:rsid w:val="00111298"/>
    <w:rsid w:val="001114AD"/>
    <w:rsid w:val="0011153E"/>
    <w:rsid w:val="0011154A"/>
    <w:rsid w:val="00111599"/>
    <w:rsid w:val="001115C2"/>
    <w:rsid w:val="001116C7"/>
    <w:rsid w:val="0011171E"/>
    <w:rsid w:val="0011175B"/>
    <w:rsid w:val="0011183D"/>
    <w:rsid w:val="00111843"/>
    <w:rsid w:val="0011189C"/>
    <w:rsid w:val="001118EB"/>
    <w:rsid w:val="00111907"/>
    <w:rsid w:val="0011190E"/>
    <w:rsid w:val="00111925"/>
    <w:rsid w:val="0011192A"/>
    <w:rsid w:val="0011192E"/>
    <w:rsid w:val="00111967"/>
    <w:rsid w:val="00111A63"/>
    <w:rsid w:val="00111A91"/>
    <w:rsid w:val="00111A99"/>
    <w:rsid w:val="00111B1C"/>
    <w:rsid w:val="00111B29"/>
    <w:rsid w:val="00111BA8"/>
    <w:rsid w:val="00111C6A"/>
    <w:rsid w:val="00111C86"/>
    <w:rsid w:val="00111CA0"/>
    <w:rsid w:val="00111D2E"/>
    <w:rsid w:val="00111D34"/>
    <w:rsid w:val="00111D3A"/>
    <w:rsid w:val="00111D65"/>
    <w:rsid w:val="00111DD5"/>
    <w:rsid w:val="00111E74"/>
    <w:rsid w:val="00111E88"/>
    <w:rsid w:val="00111EA3"/>
    <w:rsid w:val="00112001"/>
    <w:rsid w:val="00112126"/>
    <w:rsid w:val="00112149"/>
    <w:rsid w:val="001121AF"/>
    <w:rsid w:val="001121D9"/>
    <w:rsid w:val="001121DC"/>
    <w:rsid w:val="001123C4"/>
    <w:rsid w:val="001123F9"/>
    <w:rsid w:val="001124DB"/>
    <w:rsid w:val="0011251B"/>
    <w:rsid w:val="00112536"/>
    <w:rsid w:val="00112730"/>
    <w:rsid w:val="00112825"/>
    <w:rsid w:val="00112876"/>
    <w:rsid w:val="0011288F"/>
    <w:rsid w:val="001128C7"/>
    <w:rsid w:val="001128D0"/>
    <w:rsid w:val="00112A6C"/>
    <w:rsid w:val="00112A7E"/>
    <w:rsid w:val="00112A7F"/>
    <w:rsid w:val="00112A81"/>
    <w:rsid w:val="00112A95"/>
    <w:rsid w:val="00112AAF"/>
    <w:rsid w:val="00112AD7"/>
    <w:rsid w:val="00112B05"/>
    <w:rsid w:val="00112B9B"/>
    <w:rsid w:val="00112BCC"/>
    <w:rsid w:val="00112C3C"/>
    <w:rsid w:val="00112C96"/>
    <w:rsid w:val="00112CC3"/>
    <w:rsid w:val="00112D4F"/>
    <w:rsid w:val="00112D5B"/>
    <w:rsid w:val="00112D60"/>
    <w:rsid w:val="00112DC2"/>
    <w:rsid w:val="00112DEA"/>
    <w:rsid w:val="00112DFF"/>
    <w:rsid w:val="00112E4E"/>
    <w:rsid w:val="00112E63"/>
    <w:rsid w:val="00112EA7"/>
    <w:rsid w:val="00112EF9"/>
    <w:rsid w:val="00112F09"/>
    <w:rsid w:val="00112F4C"/>
    <w:rsid w:val="00113049"/>
    <w:rsid w:val="00113131"/>
    <w:rsid w:val="00113272"/>
    <w:rsid w:val="00113277"/>
    <w:rsid w:val="001132C9"/>
    <w:rsid w:val="001132D6"/>
    <w:rsid w:val="0011334C"/>
    <w:rsid w:val="00113372"/>
    <w:rsid w:val="0011341B"/>
    <w:rsid w:val="001134D2"/>
    <w:rsid w:val="001134E1"/>
    <w:rsid w:val="0011356C"/>
    <w:rsid w:val="00113581"/>
    <w:rsid w:val="00113598"/>
    <w:rsid w:val="001136B3"/>
    <w:rsid w:val="0011375E"/>
    <w:rsid w:val="001137E7"/>
    <w:rsid w:val="00113860"/>
    <w:rsid w:val="00113894"/>
    <w:rsid w:val="0011392B"/>
    <w:rsid w:val="00113980"/>
    <w:rsid w:val="00113A00"/>
    <w:rsid w:val="00113A0D"/>
    <w:rsid w:val="00113A0F"/>
    <w:rsid w:val="00113A2A"/>
    <w:rsid w:val="00113AC6"/>
    <w:rsid w:val="00113B4C"/>
    <w:rsid w:val="00113BB6"/>
    <w:rsid w:val="00113C30"/>
    <w:rsid w:val="00113C61"/>
    <w:rsid w:val="00113C66"/>
    <w:rsid w:val="00113CE5"/>
    <w:rsid w:val="00113CF9"/>
    <w:rsid w:val="00113D10"/>
    <w:rsid w:val="00113D31"/>
    <w:rsid w:val="00113D3E"/>
    <w:rsid w:val="00113D62"/>
    <w:rsid w:val="00113DF1"/>
    <w:rsid w:val="00113E77"/>
    <w:rsid w:val="00113ED9"/>
    <w:rsid w:val="00113F1B"/>
    <w:rsid w:val="00114000"/>
    <w:rsid w:val="00114080"/>
    <w:rsid w:val="001140B6"/>
    <w:rsid w:val="0011417C"/>
    <w:rsid w:val="0011417D"/>
    <w:rsid w:val="0011419C"/>
    <w:rsid w:val="00114214"/>
    <w:rsid w:val="00114248"/>
    <w:rsid w:val="00114257"/>
    <w:rsid w:val="0011427D"/>
    <w:rsid w:val="00114294"/>
    <w:rsid w:val="001142F3"/>
    <w:rsid w:val="00114306"/>
    <w:rsid w:val="00114308"/>
    <w:rsid w:val="0011430F"/>
    <w:rsid w:val="0011436B"/>
    <w:rsid w:val="00114371"/>
    <w:rsid w:val="0011437C"/>
    <w:rsid w:val="0011438B"/>
    <w:rsid w:val="001143D0"/>
    <w:rsid w:val="0011447B"/>
    <w:rsid w:val="0011450A"/>
    <w:rsid w:val="00114539"/>
    <w:rsid w:val="00114562"/>
    <w:rsid w:val="001145E1"/>
    <w:rsid w:val="00114606"/>
    <w:rsid w:val="0011461D"/>
    <w:rsid w:val="0011479F"/>
    <w:rsid w:val="0011486C"/>
    <w:rsid w:val="001148C0"/>
    <w:rsid w:val="00114917"/>
    <w:rsid w:val="00114958"/>
    <w:rsid w:val="00114989"/>
    <w:rsid w:val="00114992"/>
    <w:rsid w:val="001149FB"/>
    <w:rsid w:val="00114A23"/>
    <w:rsid w:val="00114A9B"/>
    <w:rsid w:val="00114B38"/>
    <w:rsid w:val="00114B4F"/>
    <w:rsid w:val="00114C6C"/>
    <w:rsid w:val="00114C8B"/>
    <w:rsid w:val="00114CBF"/>
    <w:rsid w:val="00114D12"/>
    <w:rsid w:val="00114D94"/>
    <w:rsid w:val="00114E28"/>
    <w:rsid w:val="00114E76"/>
    <w:rsid w:val="00114E9A"/>
    <w:rsid w:val="00114EF5"/>
    <w:rsid w:val="00114F0B"/>
    <w:rsid w:val="00114F0C"/>
    <w:rsid w:val="00114F25"/>
    <w:rsid w:val="00114F28"/>
    <w:rsid w:val="00115058"/>
    <w:rsid w:val="0011507D"/>
    <w:rsid w:val="001150E5"/>
    <w:rsid w:val="00115189"/>
    <w:rsid w:val="0011520E"/>
    <w:rsid w:val="0011526B"/>
    <w:rsid w:val="00115283"/>
    <w:rsid w:val="001152A9"/>
    <w:rsid w:val="0011532B"/>
    <w:rsid w:val="00115352"/>
    <w:rsid w:val="00115371"/>
    <w:rsid w:val="001153FE"/>
    <w:rsid w:val="00115452"/>
    <w:rsid w:val="0011546D"/>
    <w:rsid w:val="0011547A"/>
    <w:rsid w:val="0011553D"/>
    <w:rsid w:val="00115568"/>
    <w:rsid w:val="00115594"/>
    <w:rsid w:val="00115622"/>
    <w:rsid w:val="0011568D"/>
    <w:rsid w:val="0011569E"/>
    <w:rsid w:val="001156A7"/>
    <w:rsid w:val="001156AB"/>
    <w:rsid w:val="001156F5"/>
    <w:rsid w:val="001157D5"/>
    <w:rsid w:val="00115801"/>
    <w:rsid w:val="001158A6"/>
    <w:rsid w:val="001158DF"/>
    <w:rsid w:val="001158E5"/>
    <w:rsid w:val="00115939"/>
    <w:rsid w:val="0011598F"/>
    <w:rsid w:val="001159A6"/>
    <w:rsid w:val="00115AAE"/>
    <w:rsid w:val="00115AB4"/>
    <w:rsid w:val="00115BC5"/>
    <w:rsid w:val="00115BD7"/>
    <w:rsid w:val="00115C02"/>
    <w:rsid w:val="00115D06"/>
    <w:rsid w:val="00115D52"/>
    <w:rsid w:val="00115D80"/>
    <w:rsid w:val="00115DB4"/>
    <w:rsid w:val="00115E1F"/>
    <w:rsid w:val="00115E2B"/>
    <w:rsid w:val="00115E79"/>
    <w:rsid w:val="00115E7A"/>
    <w:rsid w:val="00115EBB"/>
    <w:rsid w:val="00115EC8"/>
    <w:rsid w:val="00115F0B"/>
    <w:rsid w:val="00115F40"/>
    <w:rsid w:val="00115FE0"/>
    <w:rsid w:val="00115FF8"/>
    <w:rsid w:val="00116020"/>
    <w:rsid w:val="0011603B"/>
    <w:rsid w:val="0011607B"/>
    <w:rsid w:val="00116193"/>
    <w:rsid w:val="001161C1"/>
    <w:rsid w:val="001161F2"/>
    <w:rsid w:val="0011626B"/>
    <w:rsid w:val="00116474"/>
    <w:rsid w:val="00116515"/>
    <w:rsid w:val="001165FB"/>
    <w:rsid w:val="001166E6"/>
    <w:rsid w:val="0011672E"/>
    <w:rsid w:val="001167BB"/>
    <w:rsid w:val="001167DB"/>
    <w:rsid w:val="0011682C"/>
    <w:rsid w:val="00116842"/>
    <w:rsid w:val="00116892"/>
    <w:rsid w:val="001168C1"/>
    <w:rsid w:val="001168F4"/>
    <w:rsid w:val="00116A1A"/>
    <w:rsid w:val="00116A8D"/>
    <w:rsid w:val="00116B31"/>
    <w:rsid w:val="00116B55"/>
    <w:rsid w:val="00116B8C"/>
    <w:rsid w:val="00116C57"/>
    <w:rsid w:val="00116C86"/>
    <w:rsid w:val="00116D03"/>
    <w:rsid w:val="00116D2D"/>
    <w:rsid w:val="00116D4D"/>
    <w:rsid w:val="00116D65"/>
    <w:rsid w:val="00116D7F"/>
    <w:rsid w:val="00116D94"/>
    <w:rsid w:val="00116DBA"/>
    <w:rsid w:val="00116EF5"/>
    <w:rsid w:val="0011706C"/>
    <w:rsid w:val="0011711C"/>
    <w:rsid w:val="0011715F"/>
    <w:rsid w:val="00117171"/>
    <w:rsid w:val="001171B0"/>
    <w:rsid w:val="00117260"/>
    <w:rsid w:val="0011728B"/>
    <w:rsid w:val="001172E0"/>
    <w:rsid w:val="00117311"/>
    <w:rsid w:val="00117316"/>
    <w:rsid w:val="00117345"/>
    <w:rsid w:val="0011734C"/>
    <w:rsid w:val="00117354"/>
    <w:rsid w:val="001173D4"/>
    <w:rsid w:val="00117411"/>
    <w:rsid w:val="0011742B"/>
    <w:rsid w:val="00117464"/>
    <w:rsid w:val="001174AA"/>
    <w:rsid w:val="001175C0"/>
    <w:rsid w:val="00117616"/>
    <w:rsid w:val="00117699"/>
    <w:rsid w:val="001176C0"/>
    <w:rsid w:val="001176C5"/>
    <w:rsid w:val="001176E7"/>
    <w:rsid w:val="00117726"/>
    <w:rsid w:val="001177F6"/>
    <w:rsid w:val="001178E0"/>
    <w:rsid w:val="001179DC"/>
    <w:rsid w:val="00117A58"/>
    <w:rsid w:val="00117A61"/>
    <w:rsid w:val="00117A7F"/>
    <w:rsid w:val="00117A9B"/>
    <w:rsid w:val="00117A9D"/>
    <w:rsid w:val="00117AAA"/>
    <w:rsid w:val="00117B41"/>
    <w:rsid w:val="00117B7C"/>
    <w:rsid w:val="00117B88"/>
    <w:rsid w:val="00117C54"/>
    <w:rsid w:val="00117CB1"/>
    <w:rsid w:val="00117CCF"/>
    <w:rsid w:val="00117CFA"/>
    <w:rsid w:val="00117CFD"/>
    <w:rsid w:val="00117D1E"/>
    <w:rsid w:val="00117D20"/>
    <w:rsid w:val="00117D28"/>
    <w:rsid w:val="00117D4C"/>
    <w:rsid w:val="00117E5C"/>
    <w:rsid w:val="00117FC8"/>
    <w:rsid w:val="0012000B"/>
    <w:rsid w:val="001200E3"/>
    <w:rsid w:val="001200FB"/>
    <w:rsid w:val="001201F5"/>
    <w:rsid w:val="001202F2"/>
    <w:rsid w:val="0012035C"/>
    <w:rsid w:val="00120401"/>
    <w:rsid w:val="00120452"/>
    <w:rsid w:val="0012045F"/>
    <w:rsid w:val="00120460"/>
    <w:rsid w:val="001204E1"/>
    <w:rsid w:val="0012057D"/>
    <w:rsid w:val="00120594"/>
    <w:rsid w:val="001205AD"/>
    <w:rsid w:val="001205CF"/>
    <w:rsid w:val="00120621"/>
    <w:rsid w:val="001206EC"/>
    <w:rsid w:val="0012073B"/>
    <w:rsid w:val="0012078F"/>
    <w:rsid w:val="00120814"/>
    <w:rsid w:val="00120823"/>
    <w:rsid w:val="0012086E"/>
    <w:rsid w:val="001208BC"/>
    <w:rsid w:val="001209B7"/>
    <w:rsid w:val="001209DB"/>
    <w:rsid w:val="00120A0D"/>
    <w:rsid w:val="00120A35"/>
    <w:rsid w:val="00120A82"/>
    <w:rsid w:val="00120A85"/>
    <w:rsid w:val="00120B4E"/>
    <w:rsid w:val="00120CEE"/>
    <w:rsid w:val="00120D01"/>
    <w:rsid w:val="00120D68"/>
    <w:rsid w:val="00120D88"/>
    <w:rsid w:val="00120E13"/>
    <w:rsid w:val="00120E27"/>
    <w:rsid w:val="00120EAB"/>
    <w:rsid w:val="00120EB6"/>
    <w:rsid w:val="00120F29"/>
    <w:rsid w:val="00121138"/>
    <w:rsid w:val="001211AF"/>
    <w:rsid w:val="001211B4"/>
    <w:rsid w:val="001211EC"/>
    <w:rsid w:val="00121227"/>
    <w:rsid w:val="00121244"/>
    <w:rsid w:val="00121268"/>
    <w:rsid w:val="001212E7"/>
    <w:rsid w:val="00121348"/>
    <w:rsid w:val="001213DC"/>
    <w:rsid w:val="001213E0"/>
    <w:rsid w:val="00121406"/>
    <w:rsid w:val="00121512"/>
    <w:rsid w:val="001215C1"/>
    <w:rsid w:val="001215E8"/>
    <w:rsid w:val="0012164B"/>
    <w:rsid w:val="0012168C"/>
    <w:rsid w:val="001216CD"/>
    <w:rsid w:val="001216EA"/>
    <w:rsid w:val="00121735"/>
    <w:rsid w:val="001217E7"/>
    <w:rsid w:val="001218C4"/>
    <w:rsid w:val="001218DB"/>
    <w:rsid w:val="0012190E"/>
    <w:rsid w:val="00121918"/>
    <w:rsid w:val="00121971"/>
    <w:rsid w:val="0012198D"/>
    <w:rsid w:val="0012198F"/>
    <w:rsid w:val="00121AF6"/>
    <w:rsid w:val="00121BA6"/>
    <w:rsid w:val="00121BC4"/>
    <w:rsid w:val="00121C76"/>
    <w:rsid w:val="00121D12"/>
    <w:rsid w:val="00121DCD"/>
    <w:rsid w:val="00121E21"/>
    <w:rsid w:val="00121EAC"/>
    <w:rsid w:val="00121EB0"/>
    <w:rsid w:val="00121EED"/>
    <w:rsid w:val="00121EF0"/>
    <w:rsid w:val="00121F02"/>
    <w:rsid w:val="00121FE9"/>
    <w:rsid w:val="00122057"/>
    <w:rsid w:val="001220F5"/>
    <w:rsid w:val="00122112"/>
    <w:rsid w:val="0012213A"/>
    <w:rsid w:val="0012216B"/>
    <w:rsid w:val="00122173"/>
    <w:rsid w:val="0012219B"/>
    <w:rsid w:val="001221D0"/>
    <w:rsid w:val="001221E8"/>
    <w:rsid w:val="00122220"/>
    <w:rsid w:val="00122258"/>
    <w:rsid w:val="001222A4"/>
    <w:rsid w:val="001222C1"/>
    <w:rsid w:val="001222CD"/>
    <w:rsid w:val="0012237F"/>
    <w:rsid w:val="001223C7"/>
    <w:rsid w:val="001223E7"/>
    <w:rsid w:val="001223F0"/>
    <w:rsid w:val="0012241F"/>
    <w:rsid w:val="001224D9"/>
    <w:rsid w:val="0012260C"/>
    <w:rsid w:val="00122672"/>
    <w:rsid w:val="001226B6"/>
    <w:rsid w:val="001226EF"/>
    <w:rsid w:val="00122752"/>
    <w:rsid w:val="00122799"/>
    <w:rsid w:val="001227F7"/>
    <w:rsid w:val="001228B2"/>
    <w:rsid w:val="00122974"/>
    <w:rsid w:val="00122BE5"/>
    <w:rsid w:val="00122C48"/>
    <w:rsid w:val="00122C7F"/>
    <w:rsid w:val="00122CD3"/>
    <w:rsid w:val="00122D24"/>
    <w:rsid w:val="00122D3A"/>
    <w:rsid w:val="00122D70"/>
    <w:rsid w:val="00122DA5"/>
    <w:rsid w:val="00122E0A"/>
    <w:rsid w:val="00122E15"/>
    <w:rsid w:val="00122E2D"/>
    <w:rsid w:val="00122E63"/>
    <w:rsid w:val="00122E69"/>
    <w:rsid w:val="00122EFB"/>
    <w:rsid w:val="00122F37"/>
    <w:rsid w:val="00122F51"/>
    <w:rsid w:val="00122F71"/>
    <w:rsid w:val="00122F9B"/>
    <w:rsid w:val="0012301D"/>
    <w:rsid w:val="0012302B"/>
    <w:rsid w:val="00123060"/>
    <w:rsid w:val="0012307D"/>
    <w:rsid w:val="0012311B"/>
    <w:rsid w:val="00123180"/>
    <w:rsid w:val="00123230"/>
    <w:rsid w:val="0012326E"/>
    <w:rsid w:val="00123295"/>
    <w:rsid w:val="001232B6"/>
    <w:rsid w:val="00123339"/>
    <w:rsid w:val="0012345F"/>
    <w:rsid w:val="001234EB"/>
    <w:rsid w:val="001234F6"/>
    <w:rsid w:val="00123549"/>
    <w:rsid w:val="00123579"/>
    <w:rsid w:val="001235D4"/>
    <w:rsid w:val="0012378B"/>
    <w:rsid w:val="00123798"/>
    <w:rsid w:val="00123817"/>
    <w:rsid w:val="001238EA"/>
    <w:rsid w:val="00123949"/>
    <w:rsid w:val="001239C8"/>
    <w:rsid w:val="001239CA"/>
    <w:rsid w:val="00123A13"/>
    <w:rsid w:val="00123A73"/>
    <w:rsid w:val="00123ADB"/>
    <w:rsid w:val="00123B07"/>
    <w:rsid w:val="00123B44"/>
    <w:rsid w:val="00123B57"/>
    <w:rsid w:val="00123BC5"/>
    <w:rsid w:val="00123C27"/>
    <w:rsid w:val="00123C2C"/>
    <w:rsid w:val="00123C32"/>
    <w:rsid w:val="00123C7B"/>
    <w:rsid w:val="00123D2E"/>
    <w:rsid w:val="00123D3F"/>
    <w:rsid w:val="00123D77"/>
    <w:rsid w:val="00123DE0"/>
    <w:rsid w:val="00123DF0"/>
    <w:rsid w:val="00123E01"/>
    <w:rsid w:val="00123E36"/>
    <w:rsid w:val="00123E4E"/>
    <w:rsid w:val="00123E9F"/>
    <w:rsid w:val="00123FC9"/>
    <w:rsid w:val="00124035"/>
    <w:rsid w:val="001240D1"/>
    <w:rsid w:val="001240F0"/>
    <w:rsid w:val="0012413C"/>
    <w:rsid w:val="00124165"/>
    <w:rsid w:val="001241A5"/>
    <w:rsid w:val="00124250"/>
    <w:rsid w:val="001242C2"/>
    <w:rsid w:val="001242C3"/>
    <w:rsid w:val="001242CA"/>
    <w:rsid w:val="00124330"/>
    <w:rsid w:val="00124399"/>
    <w:rsid w:val="001243B5"/>
    <w:rsid w:val="001243D0"/>
    <w:rsid w:val="001243DC"/>
    <w:rsid w:val="0012441B"/>
    <w:rsid w:val="0012451F"/>
    <w:rsid w:val="00124541"/>
    <w:rsid w:val="001245E3"/>
    <w:rsid w:val="00124614"/>
    <w:rsid w:val="001248F7"/>
    <w:rsid w:val="001248FA"/>
    <w:rsid w:val="0012494F"/>
    <w:rsid w:val="0012497B"/>
    <w:rsid w:val="00124A50"/>
    <w:rsid w:val="00124A66"/>
    <w:rsid w:val="00124AA9"/>
    <w:rsid w:val="00124AD8"/>
    <w:rsid w:val="00124AFA"/>
    <w:rsid w:val="00124B92"/>
    <w:rsid w:val="00124BD0"/>
    <w:rsid w:val="00124C05"/>
    <w:rsid w:val="00124C21"/>
    <w:rsid w:val="00124C90"/>
    <w:rsid w:val="00124D10"/>
    <w:rsid w:val="00124DC2"/>
    <w:rsid w:val="00124DE4"/>
    <w:rsid w:val="00124E36"/>
    <w:rsid w:val="00124E3D"/>
    <w:rsid w:val="00124E7F"/>
    <w:rsid w:val="00124F5D"/>
    <w:rsid w:val="00124F62"/>
    <w:rsid w:val="00124FC2"/>
    <w:rsid w:val="00124FDA"/>
    <w:rsid w:val="0012501D"/>
    <w:rsid w:val="0012509C"/>
    <w:rsid w:val="001250B9"/>
    <w:rsid w:val="00125116"/>
    <w:rsid w:val="00125135"/>
    <w:rsid w:val="001251B1"/>
    <w:rsid w:val="00125221"/>
    <w:rsid w:val="00125264"/>
    <w:rsid w:val="00125284"/>
    <w:rsid w:val="001252E3"/>
    <w:rsid w:val="001252FD"/>
    <w:rsid w:val="00125300"/>
    <w:rsid w:val="00125332"/>
    <w:rsid w:val="0012533B"/>
    <w:rsid w:val="00125378"/>
    <w:rsid w:val="001253AE"/>
    <w:rsid w:val="001253B4"/>
    <w:rsid w:val="001253EE"/>
    <w:rsid w:val="00125554"/>
    <w:rsid w:val="001256C9"/>
    <w:rsid w:val="0012572E"/>
    <w:rsid w:val="00125839"/>
    <w:rsid w:val="00125884"/>
    <w:rsid w:val="001258EA"/>
    <w:rsid w:val="0012598F"/>
    <w:rsid w:val="001259B8"/>
    <w:rsid w:val="00125A47"/>
    <w:rsid w:val="00125ABF"/>
    <w:rsid w:val="00125C10"/>
    <w:rsid w:val="00125C93"/>
    <w:rsid w:val="00125D54"/>
    <w:rsid w:val="00125DC4"/>
    <w:rsid w:val="00125E0A"/>
    <w:rsid w:val="00125EC1"/>
    <w:rsid w:val="00125EE8"/>
    <w:rsid w:val="00125FAB"/>
    <w:rsid w:val="00125FBC"/>
    <w:rsid w:val="00125FFB"/>
    <w:rsid w:val="001260C5"/>
    <w:rsid w:val="001260E4"/>
    <w:rsid w:val="00126102"/>
    <w:rsid w:val="00126105"/>
    <w:rsid w:val="001261AA"/>
    <w:rsid w:val="001261CE"/>
    <w:rsid w:val="001261CF"/>
    <w:rsid w:val="00126318"/>
    <w:rsid w:val="00126343"/>
    <w:rsid w:val="00126379"/>
    <w:rsid w:val="0012637D"/>
    <w:rsid w:val="001263BA"/>
    <w:rsid w:val="001263C2"/>
    <w:rsid w:val="0012640F"/>
    <w:rsid w:val="00126429"/>
    <w:rsid w:val="001264A1"/>
    <w:rsid w:val="0012657A"/>
    <w:rsid w:val="00126624"/>
    <w:rsid w:val="001266FE"/>
    <w:rsid w:val="00126745"/>
    <w:rsid w:val="00126746"/>
    <w:rsid w:val="0012677D"/>
    <w:rsid w:val="0012687E"/>
    <w:rsid w:val="00126928"/>
    <w:rsid w:val="00126962"/>
    <w:rsid w:val="0012696D"/>
    <w:rsid w:val="00126A52"/>
    <w:rsid w:val="00126AC1"/>
    <w:rsid w:val="00126BEE"/>
    <w:rsid w:val="00126BF0"/>
    <w:rsid w:val="00126C8F"/>
    <w:rsid w:val="00126C95"/>
    <w:rsid w:val="00126D2F"/>
    <w:rsid w:val="00126D66"/>
    <w:rsid w:val="00126D76"/>
    <w:rsid w:val="00126DB6"/>
    <w:rsid w:val="00126DF2"/>
    <w:rsid w:val="00126E30"/>
    <w:rsid w:val="00126EF7"/>
    <w:rsid w:val="00126F06"/>
    <w:rsid w:val="00126F7D"/>
    <w:rsid w:val="00126F9F"/>
    <w:rsid w:val="00126FB6"/>
    <w:rsid w:val="00126FE7"/>
    <w:rsid w:val="00127024"/>
    <w:rsid w:val="001270F6"/>
    <w:rsid w:val="001270FF"/>
    <w:rsid w:val="001271DE"/>
    <w:rsid w:val="001271E6"/>
    <w:rsid w:val="00127297"/>
    <w:rsid w:val="001272BD"/>
    <w:rsid w:val="001272F1"/>
    <w:rsid w:val="0012741C"/>
    <w:rsid w:val="00127468"/>
    <w:rsid w:val="00127489"/>
    <w:rsid w:val="0012749A"/>
    <w:rsid w:val="00127505"/>
    <w:rsid w:val="00127575"/>
    <w:rsid w:val="001275D3"/>
    <w:rsid w:val="00127609"/>
    <w:rsid w:val="00127628"/>
    <w:rsid w:val="0012771A"/>
    <w:rsid w:val="0012776C"/>
    <w:rsid w:val="00127907"/>
    <w:rsid w:val="0012792F"/>
    <w:rsid w:val="0012793E"/>
    <w:rsid w:val="00127957"/>
    <w:rsid w:val="00127965"/>
    <w:rsid w:val="001279AF"/>
    <w:rsid w:val="001279B1"/>
    <w:rsid w:val="00127A68"/>
    <w:rsid w:val="00127A7F"/>
    <w:rsid w:val="00127BD0"/>
    <w:rsid w:val="00127C5D"/>
    <w:rsid w:val="00127C7D"/>
    <w:rsid w:val="00127C7E"/>
    <w:rsid w:val="00127C88"/>
    <w:rsid w:val="00127D54"/>
    <w:rsid w:val="00127D62"/>
    <w:rsid w:val="00127DFA"/>
    <w:rsid w:val="00127E04"/>
    <w:rsid w:val="00127E1E"/>
    <w:rsid w:val="00127F29"/>
    <w:rsid w:val="00127F76"/>
    <w:rsid w:val="001300B1"/>
    <w:rsid w:val="001300ED"/>
    <w:rsid w:val="0013025D"/>
    <w:rsid w:val="00130310"/>
    <w:rsid w:val="0013033B"/>
    <w:rsid w:val="0013036D"/>
    <w:rsid w:val="001303A8"/>
    <w:rsid w:val="001304CE"/>
    <w:rsid w:val="0013051E"/>
    <w:rsid w:val="00130619"/>
    <w:rsid w:val="00130633"/>
    <w:rsid w:val="0013072F"/>
    <w:rsid w:val="0013074C"/>
    <w:rsid w:val="001307C0"/>
    <w:rsid w:val="001308DA"/>
    <w:rsid w:val="001308E2"/>
    <w:rsid w:val="00130A89"/>
    <w:rsid w:val="00130AE2"/>
    <w:rsid w:val="00130B21"/>
    <w:rsid w:val="00130B4A"/>
    <w:rsid w:val="00130B6B"/>
    <w:rsid w:val="00130B74"/>
    <w:rsid w:val="00130C57"/>
    <w:rsid w:val="00130CFC"/>
    <w:rsid w:val="00130D6A"/>
    <w:rsid w:val="00130DAE"/>
    <w:rsid w:val="00130ED8"/>
    <w:rsid w:val="00130F7A"/>
    <w:rsid w:val="00131050"/>
    <w:rsid w:val="001310AA"/>
    <w:rsid w:val="001310BA"/>
    <w:rsid w:val="001310BF"/>
    <w:rsid w:val="001311AB"/>
    <w:rsid w:val="001311B8"/>
    <w:rsid w:val="001311EA"/>
    <w:rsid w:val="001311F4"/>
    <w:rsid w:val="00131216"/>
    <w:rsid w:val="001312C4"/>
    <w:rsid w:val="00131373"/>
    <w:rsid w:val="0013137A"/>
    <w:rsid w:val="00131408"/>
    <w:rsid w:val="0013146B"/>
    <w:rsid w:val="0013147C"/>
    <w:rsid w:val="001314CD"/>
    <w:rsid w:val="00131538"/>
    <w:rsid w:val="00131551"/>
    <w:rsid w:val="0013156A"/>
    <w:rsid w:val="001315EC"/>
    <w:rsid w:val="00131711"/>
    <w:rsid w:val="00131745"/>
    <w:rsid w:val="00131750"/>
    <w:rsid w:val="00131757"/>
    <w:rsid w:val="00131772"/>
    <w:rsid w:val="0013185C"/>
    <w:rsid w:val="001318F7"/>
    <w:rsid w:val="00131919"/>
    <w:rsid w:val="00131920"/>
    <w:rsid w:val="00131ABF"/>
    <w:rsid w:val="00131B4D"/>
    <w:rsid w:val="00131BED"/>
    <w:rsid w:val="00131C24"/>
    <w:rsid w:val="00131C64"/>
    <w:rsid w:val="00131C99"/>
    <w:rsid w:val="00131D0B"/>
    <w:rsid w:val="00131DBF"/>
    <w:rsid w:val="00131E15"/>
    <w:rsid w:val="00132013"/>
    <w:rsid w:val="001320BC"/>
    <w:rsid w:val="0013213D"/>
    <w:rsid w:val="001321B5"/>
    <w:rsid w:val="001321BB"/>
    <w:rsid w:val="00132248"/>
    <w:rsid w:val="001322F6"/>
    <w:rsid w:val="00132392"/>
    <w:rsid w:val="001323A3"/>
    <w:rsid w:val="001323F7"/>
    <w:rsid w:val="00132401"/>
    <w:rsid w:val="00132436"/>
    <w:rsid w:val="0013246D"/>
    <w:rsid w:val="001324BE"/>
    <w:rsid w:val="001324C6"/>
    <w:rsid w:val="001324D2"/>
    <w:rsid w:val="00132583"/>
    <w:rsid w:val="00132585"/>
    <w:rsid w:val="00132621"/>
    <w:rsid w:val="00132780"/>
    <w:rsid w:val="00132787"/>
    <w:rsid w:val="001327A3"/>
    <w:rsid w:val="001328A7"/>
    <w:rsid w:val="001328B6"/>
    <w:rsid w:val="001328E9"/>
    <w:rsid w:val="001329A8"/>
    <w:rsid w:val="001329DE"/>
    <w:rsid w:val="001329F2"/>
    <w:rsid w:val="00132B6F"/>
    <w:rsid w:val="00132B74"/>
    <w:rsid w:val="00132B92"/>
    <w:rsid w:val="00132BB5"/>
    <w:rsid w:val="00132BE4"/>
    <w:rsid w:val="00132BEC"/>
    <w:rsid w:val="00132D09"/>
    <w:rsid w:val="00132D7D"/>
    <w:rsid w:val="00132E42"/>
    <w:rsid w:val="00132E5B"/>
    <w:rsid w:val="00132EF2"/>
    <w:rsid w:val="0013308E"/>
    <w:rsid w:val="001330FB"/>
    <w:rsid w:val="0013314F"/>
    <w:rsid w:val="001331ED"/>
    <w:rsid w:val="00133268"/>
    <w:rsid w:val="001332EB"/>
    <w:rsid w:val="00133344"/>
    <w:rsid w:val="001333EB"/>
    <w:rsid w:val="0013348A"/>
    <w:rsid w:val="001334B4"/>
    <w:rsid w:val="001334C2"/>
    <w:rsid w:val="001334E0"/>
    <w:rsid w:val="00133540"/>
    <w:rsid w:val="001335CD"/>
    <w:rsid w:val="00133666"/>
    <w:rsid w:val="001336A3"/>
    <w:rsid w:val="00133751"/>
    <w:rsid w:val="001337C1"/>
    <w:rsid w:val="001338D0"/>
    <w:rsid w:val="001338E0"/>
    <w:rsid w:val="0013395B"/>
    <w:rsid w:val="001339F8"/>
    <w:rsid w:val="00133B69"/>
    <w:rsid w:val="00133C00"/>
    <w:rsid w:val="00133CE8"/>
    <w:rsid w:val="00133D33"/>
    <w:rsid w:val="00133D58"/>
    <w:rsid w:val="00133DD2"/>
    <w:rsid w:val="00133DFE"/>
    <w:rsid w:val="00133EA6"/>
    <w:rsid w:val="00133EE0"/>
    <w:rsid w:val="00133F6A"/>
    <w:rsid w:val="00134061"/>
    <w:rsid w:val="001340BC"/>
    <w:rsid w:val="001340BF"/>
    <w:rsid w:val="001340CC"/>
    <w:rsid w:val="001340E1"/>
    <w:rsid w:val="00134126"/>
    <w:rsid w:val="00134164"/>
    <w:rsid w:val="0013417C"/>
    <w:rsid w:val="00134192"/>
    <w:rsid w:val="001341EA"/>
    <w:rsid w:val="00134226"/>
    <w:rsid w:val="001342F0"/>
    <w:rsid w:val="001343CF"/>
    <w:rsid w:val="001344A4"/>
    <w:rsid w:val="001344E0"/>
    <w:rsid w:val="0013466A"/>
    <w:rsid w:val="0013469F"/>
    <w:rsid w:val="0013471F"/>
    <w:rsid w:val="0013476D"/>
    <w:rsid w:val="001347CF"/>
    <w:rsid w:val="00134832"/>
    <w:rsid w:val="00134850"/>
    <w:rsid w:val="00134877"/>
    <w:rsid w:val="00134A2D"/>
    <w:rsid w:val="00134A77"/>
    <w:rsid w:val="00134A9C"/>
    <w:rsid w:val="00134B1D"/>
    <w:rsid w:val="00134B7D"/>
    <w:rsid w:val="00134C8D"/>
    <w:rsid w:val="00134CDF"/>
    <w:rsid w:val="00134D9F"/>
    <w:rsid w:val="00134DFF"/>
    <w:rsid w:val="00134E3D"/>
    <w:rsid w:val="00134E6D"/>
    <w:rsid w:val="00134E7F"/>
    <w:rsid w:val="00134F66"/>
    <w:rsid w:val="0013502C"/>
    <w:rsid w:val="0013502F"/>
    <w:rsid w:val="0013508E"/>
    <w:rsid w:val="001350B2"/>
    <w:rsid w:val="00135107"/>
    <w:rsid w:val="0013510E"/>
    <w:rsid w:val="00135159"/>
    <w:rsid w:val="001351FA"/>
    <w:rsid w:val="0013520D"/>
    <w:rsid w:val="0013523B"/>
    <w:rsid w:val="001352D8"/>
    <w:rsid w:val="00135340"/>
    <w:rsid w:val="001353D8"/>
    <w:rsid w:val="001353DD"/>
    <w:rsid w:val="001353F5"/>
    <w:rsid w:val="00135405"/>
    <w:rsid w:val="00135449"/>
    <w:rsid w:val="0013546F"/>
    <w:rsid w:val="00135480"/>
    <w:rsid w:val="00135505"/>
    <w:rsid w:val="001355E0"/>
    <w:rsid w:val="0013560B"/>
    <w:rsid w:val="00135680"/>
    <w:rsid w:val="00135683"/>
    <w:rsid w:val="001356B0"/>
    <w:rsid w:val="00135713"/>
    <w:rsid w:val="0013572E"/>
    <w:rsid w:val="0013591C"/>
    <w:rsid w:val="00135938"/>
    <w:rsid w:val="00135999"/>
    <w:rsid w:val="0013599B"/>
    <w:rsid w:val="00135A14"/>
    <w:rsid w:val="00135A8D"/>
    <w:rsid w:val="00135B06"/>
    <w:rsid w:val="00135B4C"/>
    <w:rsid w:val="00135B89"/>
    <w:rsid w:val="00135BAA"/>
    <w:rsid w:val="00135C84"/>
    <w:rsid w:val="00135CC2"/>
    <w:rsid w:val="00135CF7"/>
    <w:rsid w:val="00135D1A"/>
    <w:rsid w:val="00135D25"/>
    <w:rsid w:val="00135E2D"/>
    <w:rsid w:val="00135E3B"/>
    <w:rsid w:val="00135E6E"/>
    <w:rsid w:val="00135EAC"/>
    <w:rsid w:val="00135EB3"/>
    <w:rsid w:val="00135F70"/>
    <w:rsid w:val="00135FB3"/>
    <w:rsid w:val="00135FB8"/>
    <w:rsid w:val="0013601D"/>
    <w:rsid w:val="00136061"/>
    <w:rsid w:val="001360B9"/>
    <w:rsid w:val="00136165"/>
    <w:rsid w:val="00136185"/>
    <w:rsid w:val="0013627E"/>
    <w:rsid w:val="001363E0"/>
    <w:rsid w:val="00136483"/>
    <w:rsid w:val="00136497"/>
    <w:rsid w:val="001364A7"/>
    <w:rsid w:val="001364BA"/>
    <w:rsid w:val="001364D4"/>
    <w:rsid w:val="00136501"/>
    <w:rsid w:val="00136512"/>
    <w:rsid w:val="00136579"/>
    <w:rsid w:val="0013657D"/>
    <w:rsid w:val="00136589"/>
    <w:rsid w:val="00136602"/>
    <w:rsid w:val="00136649"/>
    <w:rsid w:val="0013664D"/>
    <w:rsid w:val="00136660"/>
    <w:rsid w:val="00136757"/>
    <w:rsid w:val="0013679E"/>
    <w:rsid w:val="00136806"/>
    <w:rsid w:val="00136861"/>
    <w:rsid w:val="001368F7"/>
    <w:rsid w:val="00136A1D"/>
    <w:rsid w:val="00136A92"/>
    <w:rsid w:val="00136AAB"/>
    <w:rsid w:val="00136B02"/>
    <w:rsid w:val="00136B47"/>
    <w:rsid w:val="00136BE6"/>
    <w:rsid w:val="00136C85"/>
    <w:rsid w:val="00136C9E"/>
    <w:rsid w:val="00136CA3"/>
    <w:rsid w:val="00136CB1"/>
    <w:rsid w:val="00136CB5"/>
    <w:rsid w:val="00136D7E"/>
    <w:rsid w:val="00136F0F"/>
    <w:rsid w:val="00136F41"/>
    <w:rsid w:val="00136F8D"/>
    <w:rsid w:val="00136FAE"/>
    <w:rsid w:val="00136FBC"/>
    <w:rsid w:val="00136FEC"/>
    <w:rsid w:val="00137011"/>
    <w:rsid w:val="0013705D"/>
    <w:rsid w:val="00137072"/>
    <w:rsid w:val="001372EE"/>
    <w:rsid w:val="00137326"/>
    <w:rsid w:val="00137380"/>
    <w:rsid w:val="0013742A"/>
    <w:rsid w:val="0013742F"/>
    <w:rsid w:val="00137449"/>
    <w:rsid w:val="0013744E"/>
    <w:rsid w:val="00137515"/>
    <w:rsid w:val="0013754D"/>
    <w:rsid w:val="00137578"/>
    <w:rsid w:val="00137620"/>
    <w:rsid w:val="00137685"/>
    <w:rsid w:val="001376B2"/>
    <w:rsid w:val="001376FD"/>
    <w:rsid w:val="0013770C"/>
    <w:rsid w:val="00137714"/>
    <w:rsid w:val="0013778F"/>
    <w:rsid w:val="001377FF"/>
    <w:rsid w:val="00137919"/>
    <w:rsid w:val="0013799E"/>
    <w:rsid w:val="00137A32"/>
    <w:rsid w:val="00137AC1"/>
    <w:rsid w:val="00137AC7"/>
    <w:rsid w:val="00137B48"/>
    <w:rsid w:val="00137B81"/>
    <w:rsid w:val="00137C2A"/>
    <w:rsid w:val="00137C54"/>
    <w:rsid w:val="00137CAF"/>
    <w:rsid w:val="00137CC9"/>
    <w:rsid w:val="00137CCD"/>
    <w:rsid w:val="00137CEB"/>
    <w:rsid w:val="00137E66"/>
    <w:rsid w:val="00137E8C"/>
    <w:rsid w:val="00137F1B"/>
    <w:rsid w:val="00137F8C"/>
    <w:rsid w:val="00137FC2"/>
    <w:rsid w:val="00140060"/>
    <w:rsid w:val="0014006C"/>
    <w:rsid w:val="001400A9"/>
    <w:rsid w:val="00140227"/>
    <w:rsid w:val="0014029A"/>
    <w:rsid w:val="001402C0"/>
    <w:rsid w:val="00140348"/>
    <w:rsid w:val="00140429"/>
    <w:rsid w:val="00140453"/>
    <w:rsid w:val="0014048E"/>
    <w:rsid w:val="001404EC"/>
    <w:rsid w:val="0014051C"/>
    <w:rsid w:val="00140535"/>
    <w:rsid w:val="001405EA"/>
    <w:rsid w:val="00140610"/>
    <w:rsid w:val="00140630"/>
    <w:rsid w:val="00140696"/>
    <w:rsid w:val="001406FA"/>
    <w:rsid w:val="0014070D"/>
    <w:rsid w:val="0014073A"/>
    <w:rsid w:val="00140806"/>
    <w:rsid w:val="00140830"/>
    <w:rsid w:val="001408B7"/>
    <w:rsid w:val="001408D3"/>
    <w:rsid w:val="00140A4E"/>
    <w:rsid w:val="00140A8A"/>
    <w:rsid w:val="00140B22"/>
    <w:rsid w:val="00140B83"/>
    <w:rsid w:val="00140B94"/>
    <w:rsid w:val="00140C64"/>
    <w:rsid w:val="00140DB7"/>
    <w:rsid w:val="00140DD6"/>
    <w:rsid w:val="00140E19"/>
    <w:rsid w:val="00140E30"/>
    <w:rsid w:val="00140F78"/>
    <w:rsid w:val="00140F8A"/>
    <w:rsid w:val="0014105E"/>
    <w:rsid w:val="001410CF"/>
    <w:rsid w:val="00141139"/>
    <w:rsid w:val="001411BF"/>
    <w:rsid w:val="001412A4"/>
    <w:rsid w:val="001412DE"/>
    <w:rsid w:val="0014132D"/>
    <w:rsid w:val="00141360"/>
    <w:rsid w:val="0014136C"/>
    <w:rsid w:val="00141448"/>
    <w:rsid w:val="0014147B"/>
    <w:rsid w:val="001414FF"/>
    <w:rsid w:val="001415E1"/>
    <w:rsid w:val="0014162D"/>
    <w:rsid w:val="00141640"/>
    <w:rsid w:val="00141756"/>
    <w:rsid w:val="001417DA"/>
    <w:rsid w:val="001417F9"/>
    <w:rsid w:val="0014180A"/>
    <w:rsid w:val="00141843"/>
    <w:rsid w:val="001418A9"/>
    <w:rsid w:val="0014196B"/>
    <w:rsid w:val="0014199A"/>
    <w:rsid w:val="00141A45"/>
    <w:rsid w:val="00141AE6"/>
    <w:rsid w:val="00141B2E"/>
    <w:rsid w:val="00141B37"/>
    <w:rsid w:val="00141B41"/>
    <w:rsid w:val="00141B8B"/>
    <w:rsid w:val="00141BDA"/>
    <w:rsid w:val="00141C2F"/>
    <w:rsid w:val="00141D2C"/>
    <w:rsid w:val="00141D7B"/>
    <w:rsid w:val="00141DE5"/>
    <w:rsid w:val="00141DEE"/>
    <w:rsid w:val="00141E01"/>
    <w:rsid w:val="00141E22"/>
    <w:rsid w:val="00141E69"/>
    <w:rsid w:val="00141E8C"/>
    <w:rsid w:val="00141FF9"/>
    <w:rsid w:val="0014208E"/>
    <w:rsid w:val="001420A1"/>
    <w:rsid w:val="001420F3"/>
    <w:rsid w:val="0014210D"/>
    <w:rsid w:val="00142150"/>
    <w:rsid w:val="001421FE"/>
    <w:rsid w:val="0014229B"/>
    <w:rsid w:val="001423FD"/>
    <w:rsid w:val="001424AE"/>
    <w:rsid w:val="00142599"/>
    <w:rsid w:val="00142624"/>
    <w:rsid w:val="00142675"/>
    <w:rsid w:val="00142774"/>
    <w:rsid w:val="00142788"/>
    <w:rsid w:val="00142869"/>
    <w:rsid w:val="001428BF"/>
    <w:rsid w:val="001428DF"/>
    <w:rsid w:val="00142927"/>
    <w:rsid w:val="00142957"/>
    <w:rsid w:val="001429EC"/>
    <w:rsid w:val="00142A45"/>
    <w:rsid w:val="00142A53"/>
    <w:rsid w:val="00142A65"/>
    <w:rsid w:val="00142A7E"/>
    <w:rsid w:val="00142AC6"/>
    <w:rsid w:val="00142AE9"/>
    <w:rsid w:val="00142AEC"/>
    <w:rsid w:val="00142B86"/>
    <w:rsid w:val="00142BF0"/>
    <w:rsid w:val="00142C0C"/>
    <w:rsid w:val="00142C13"/>
    <w:rsid w:val="00142C1B"/>
    <w:rsid w:val="00142C5E"/>
    <w:rsid w:val="00142C66"/>
    <w:rsid w:val="00142C7F"/>
    <w:rsid w:val="00142D94"/>
    <w:rsid w:val="00142EC0"/>
    <w:rsid w:val="00142F2F"/>
    <w:rsid w:val="00142FCA"/>
    <w:rsid w:val="0014300E"/>
    <w:rsid w:val="0014302B"/>
    <w:rsid w:val="0014307C"/>
    <w:rsid w:val="001430D0"/>
    <w:rsid w:val="0014317F"/>
    <w:rsid w:val="0014322F"/>
    <w:rsid w:val="00143239"/>
    <w:rsid w:val="0014326C"/>
    <w:rsid w:val="00143375"/>
    <w:rsid w:val="001433CE"/>
    <w:rsid w:val="001433E4"/>
    <w:rsid w:val="00143402"/>
    <w:rsid w:val="0014340E"/>
    <w:rsid w:val="00143473"/>
    <w:rsid w:val="00143561"/>
    <w:rsid w:val="00143586"/>
    <w:rsid w:val="00143598"/>
    <w:rsid w:val="001435D9"/>
    <w:rsid w:val="00143725"/>
    <w:rsid w:val="001437C2"/>
    <w:rsid w:val="001437F2"/>
    <w:rsid w:val="00143806"/>
    <w:rsid w:val="00143853"/>
    <w:rsid w:val="0014388A"/>
    <w:rsid w:val="00143905"/>
    <w:rsid w:val="0014398C"/>
    <w:rsid w:val="00143A81"/>
    <w:rsid w:val="00143B87"/>
    <w:rsid w:val="00143BAC"/>
    <w:rsid w:val="00143BE0"/>
    <w:rsid w:val="00143BF1"/>
    <w:rsid w:val="00143C79"/>
    <w:rsid w:val="00143CC5"/>
    <w:rsid w:val="00143CC7"/>
    <w:rsid w:val="00143CC9"/>
    <w:rsid w:val="00143CCF"/>
    <w:rsid w:val="00143D7B"/>
    <w:rsid w:val="00143DC6"/>
    <w:rsid w:val="00143E5D"/>
    <w:rsid w:val="00143EE4"/>
    <w:rsid w:val="00143F45"/>
    <w:rsid w:val="00143FCE"/>
    <w:rsid w:val="00143FF7"/>
    <w:rsid w:val="00144010"/>
    <w:rsid w:val="0014407F"/>
    <w:rsid w:val="001440C8"/>
    <w:rsid w:val="00144122"/>
    <w:rsid w:val="0014412F"/>
    <w:rsid w:val="0014414E"/>
    <w:rsid w:val="00144210"/>
    <w:rsid w:val="00144281"/>
    <w:rsid w:val="001442B4"/>
    <w:rsid w:val="0014434F"/>
    <w:rsid w:val="001443CC"/>
    <w:rsid w:val="00144449"/>
    <w:rsid w:val="00144485"/>
    <w:rsid w:val="0014448E"/>
    <w:rsid w:val="00144546"/>
    <w:rsid w:val="00144584"/>
    <w:rsid w:val="00144585"/>
    <w:rsid w:val="001445F4"/>
    <w:rsid w:val="001445FB"/>
    <w:rsid w:val="00144600"/>
    <w:rsid w:val="00144725"/>
    <w:rsid w:val="00144727"/>
    <w:rsid w:val="0014472E"/>
    <w:rsid w:val="00144794"/>
    <w:rsid w:val="0014488A"/>
    <w:rsid w:val="001448C7"/>
    <w:rsid w:val="001448D7"/>
    <w:rsid w:val="00144978"/>
    <w:rsid w:val="001449D3"/>
    <w:rsid w:val="001449FA"/>
    <w:rsid w:val="00144B8F"/>
    <w:rsid w:val="00144BA0"/>
    <w:rsid w:val="00144BF6"/>
    <w:rsid w:val="00144C05"/>
    <w:rsid w:val="00144C0B"/>
    <w:rsid w:val="00144CFC"/>
    <w:rsid w:val="00144D36"/>
    <w:rsid w:val="00144D91"/>
    <w:rsid w:val="00144E0C"/>
    <w:rsid w:val="00144E11"/>
    <w:rsid w:val="00144E20"/>
    <w:rsid w:val="0014504D"/>
    <w:rsid w:val="001451E4"/>
    <w:rsid w:val="0014525B"/>
    <w:rsid w:val="00145287"/>
    <w:rsid w:val="001452B6"/>
    <w:rsid w:val="00145314"/>
    <w:rsid w:val="00145322"/>
    <w:rsid w:val="00145368"/>
    <w:rsid w:val="00145532"/>
    <w:rsid w:val="001455AE"/>
    <w:rsid w:val="001455CB"/>
    <w:rsid w:val="00145604"/>
    <w:rsid w:val="00145683"/>
    <w:rsid w:val="00145782"/>
    <w:rsid w:val="001457F8"/>
    <w:rsid w:val="00145865"/>
    <w:rsid w:val="001458A0"/>
    <w:rsid w:val="001458A5"/>
    <w:rsid w:val="001458ED"/>
    <w:rsid w:val="0014590F"/>
    <w:rsid w:val="00145964"/>
    <w:rsid w:val="0014596F"/>
    <w:rsid w:val="00145A90"/>
    <w:rsid w:val="00145ACE"/>
    <w:rsid w:val="00145B7E"/>
    <w:rsid w:val="00145BF9"/>
    <w:rsid w:val="00145C7B"/>
    <w:rsid w:val="00145C81"/>
    <w:rsid w:val="00145D43"/>
    <w:rsid w:val="00145DB8"/>
    <w:rsid w:val="00145DC2"/>
    <w:rsid w:val="00145E6A"/>
    <w:rsid w:val="001460E4"/>
    <w:rsid w:val="001461A8"/>
    <w:rsid w:val="001461B1"/>
    <w:rsid w:val="0014625E"/>
    <w:rsid w:val="001462E6"/>
    <w:rsid w:val="0014633A"/>
    <w:rsid w:val="00146387"/>
    <w:rsid w:val="0014639E"/>
    <w:rsid w:val="001463CA"/>
    <w:rsid w:val="00146422"/>
    <w:rsid w:val="0014645C"/>
    <w:rsid w:val="00146471"/>
    <w:rsid w:val="001464A4"/>
    <w:rsid w:val="001464BA"/>
    <w:rsid w:val="001464F2"/>
    <w:rsid w:val="0014656E"/>
    <w:rsid w:val="0014657E"/>
    <w:rsid w:val="001466A8"/>
    <w:rsid w:val="001466E1"/>
    <w:rsid w:val="001466FB"/>
    <w:rsid w:val="001467FB"/>
    <w:rsid w:val="00146817"/>
    <w:rsid w:val="00146952"/>
    <w:rsid w:val="00146984"/>
    <w:rsid w:val="00146994"/>
    <w:rsid w:val="0014699D"/>
    <w:rsid w:val="00146A31"/>
    <w:rsid w:val="00146AB0"/>
    <w:rsid w:val="00146AC8"/>
    <w:rsid w:val="00146B16"/>
    <w:rsid w:val="00146B1A"/>
    <w:rsid w:val="00146B1B"/>
    <w:rsid w:val="00146B62"/>
    <w:rsid w:val="00146BD3"/>
    <w:rsid w:val="00146C02"/>
    <w:rsid w:val="00146DB1"/>
    <w:rsid w:val="00146E07"/>
    <w:rsid w:val="00146E1A"/>
    <w:rsid w:val="00146E68"/>
    <w:rsid w:val="00146E6E"/>
    <w:rsid w:val="00146E75"/>
    <w:rsid w:val="00146E91"/>
    <w:rsid w:val="00146E98"/>
    <w:rsid w:val="00146EA1"/>
    <w:rsid w:val="00146F3F"/>
    <w:rsid w:val="00146F7E"/>
    <w:rsid w:val="0014703F"/>
    <w:rsid w:val="00147046"/>
    <w:rsid w:val="0014707C"/>
    <w:rsid w:val="001470FF"/>
    <w:rsid w:val="0014722D"/>
    <w:rsid w:val="0014723F"/>
    <w:rsid w:val="00147253"/>
    <w:rsid w:val="00147381"/>
    <w:rsid w:val="001473C2"/>
    <w:rsid w:val="0014744B"/>
    <w:rsid w:val="00147578"/>
    <w:rsid w:val="00147693"/>
    <w:rsid w:val="0014769C"/>
    <w:rsid w:val="001476A6"/>
    <w:rsid w:val="0014770A"/>
    <w:rsid w:val="0014771D"/>
    <w:rsid w:val="00147817"/>
    <w:rsid w:val="00147824"/>
    <w:rsid w:val="0014785B"/>
    <w:rsid w:val="001478B5"/>
    <w:rsid w:val="001478BB"/>
    <w:rsid w:val="0014794E"/>
    <w:rsid w:val="001479CC"/>
    <w:rsid w:val="00147A8B"/>
    <w:rsid w:val="00147AB3"/>
    <w:rsid w:val="00147ACA"/>
    <w:rsid w:val="00147B4C"/>
    <w:rsid w:val="00147B52"/>
    <w:rsid w:val="00147B6D"/>
    <w:rsid w:val="00147C40"/>
    <w:rsid w:val="00147C5D"/>
    <w:rsid w:val="00147C66"/>
    <w:rsid w:val="00147C86"/>
    <w:rsid w:val="00147C8C"/>
    <w:rsid w:val="00147CAB"/>
    <w:rsid w:val="00147CCC"/>
    <w:rsid w:val="00147CF9"/>
    <w:rsid w:val="00147D6F"/>
    <w:rsid w:val="00147D87"/>
    <w:rsid w:val="00147DA1"/>
    <w:rsid w:val="00147DDF"/>
    <w:rsid w:val="00147E36"/>
    <w:rsid w:val="00147EB0"/>
    <w:rsid w:val="00147ED9"/>
    <w:rsid w:val="00147F33"/>
    <w:rsid w:val="00147FA3"/>
    <w:rsid w:val="00147FF3"/>
    <w:rsid w:val="00150073"/>
    <w:rsid w:val="00150081"/>
    <w:rsid w:val="001500DA"/>
    <w:rsid w:val="0015019F"/>
    <w:rsid w:val="0015025A"/>
    <w:rsid w:val="001502CF"/>
    <w:rsid w:val="001502F2"/>
    <w:rsid w:val="0015039F"/>
    <w:rsid w:val="001503DE"/>
    <w:rsid w:val="00150442"/>
    <w:rsid w:val="00150477"/>
    <w:rsid w:val="0015049C"/>
    <w:rsid w:val="0015055C"/>
    <w:rsid w:val="0015056C"/>
    <w:rsid w:val="001506AC"/>
    <w:rsid w:val="001506CE"/>
    <w:rsid w:val="00150792"/>
    <w:rsid w:val="00150812"/>
    <w:rsid w:val="0015089F"/>
    <w:rsid w:val="001509C2"/>
    <w:rsid w:val="00150A43"/>
    <w:rsid w:val="00150A8C"/>
    <w:rsid w:val="00150B00"/>
    <w:rsid w:val="00150B65"/>
    <w:rsid w:val="00150CB4"/>
    <w:rsid w:val="00150CE0"/>
    <w:rsid w:val="00150D0B"/>
    <w:rsid w:val="00150D3F"/>
    <w:rsid w:val="00150D71"/>
    <w:rsid w:val="00150DB1"/>
    <w:rsid w:val="00150DBA"/>
    <w:rsid w:val="00150E14"/>
    <w:rsid w:val="00150E19"/>
    <w:rsid w:val="00150E27"/>
    <w:rsid w:val="00150E5F"/>
    <w:rsid w:val="00150E9E"/>
    <w:rsid w:val="00150F4E"/>
    <w:rsid w:val="00150FA7"/>
    <w:rsid w:val="00151026"/>
    <w:rsid w:val="00151035"/>
    <w:rsid w:val="001511B8"/>
    <w:rsid w:val="001511B9"/>
    <w:rsid w:val="00151246"/>
    <w:rsid w:val="0015128E"/>
    <w:rsid w:val="001512C2"/>
    <w:rsid w:val="001512FF"/>
    <w:rsid w:val="0015137D"/>
    <w:rsid w:val="001513B0"/>
    <w:rsid w:val="001513FA"/>
    <w:rsid w:val="0015142E"/>
    <w:rsid w:val="001514AA"/>
    <w:rsid w:val="001514BC"/>
    <w:rsid w:val="001515DA"/>
    <w:rsid w:val="0015166E"/>
    <w:rsid w:val="00151735"/>
    <w:rsid w:val="00151760"/>
    <w:rsid w:val="001517E4"/>
    <w:rsid w:val="001517F1"/>
    <w:rsid w:val="00151846"/>
    <w:rsid w:val="001518A8"/>
    <w:rsid w:val="00151905"/>
    <w:rsid w:val="0015199D"/>
    <w:rsid w:val="00151A30"/>
    <w:rsid w:val="00151A8D"/>
    <w:rsid w:val="00151AAE"/>
    <w:rsid w:val="00151AB3"/>
    <w:rsid w:val="00151AFF"/>
    <w:rsid w:val="00151D30"/>
    <w:rsid w:val="00151D71"/>
    <w:rsid w:val="00151DFA"/>
    <w:rsid w:val="00151E73"/>
    <w:rsid w:val="00151EE2"/>
    <w:rsid w:val="00151F0D"/>
    <w:rsid w:val="00151F36"/>
    <w:rsid w:val="00152080"/>
    <w:rsid w:val="00152089"/>
    <w:rsid w:val="001520BD"/>
    <w:rsid w:val="001520DC"/>
    <w:rsid w:val="00152155"/>
    <w:rsid w:val="00152322"/>
    <w:rsid w:val="00152328"/>
    <w:rsid w:val="0015233D"/>
    <w:rsid w:val="0015236E"/>
    <w:rsid w:val="00152372"/>
    <w:rsid w:val="001523CE"/>
    <w:rsid w:val="0015245A"/>
    <w:rsid w:val="00152462"/>
    <w:rsid w:val="00152465"/>
    <w:rsid w:val="00152539"/>
    <w:rsid w:val="0015259E"/>
    <w:rsid w:val="00152637"/>
    <w:rsid w:val="001526C2"/>
    <w:rsid w:val="001526E5"/>
    <w:rsid w:val="0015276C"/>
    <w:rsid w:val="001527A2"/>
    <w:rsid w:val="001527C2"/>
    <w:rsid w:val="0015281D"/>
    <w:rsid w:val="00152894"/>
    <w:rsid w:val="001528FE"/>
    <w:rsid w:val="00152923"/>
    <w:rsid w:val="001529B4"/>
    <w:rsid w:val="00152A1E"/>
    <w:rsid w:val="00152BD0"/>
    <w:rsid w:val="00152C26"/>
    <w:rsid w:val="00152C86"/>
    <w:rsid w:val="00152CFA"/>
    <w:rsid w:val="00152E08"/>
    <w:rsid w:val="00152E4F"/>
    <w:rsid w:val="00152E9B"/>
    <w:rsid w:val="00152EF1"/>
    <w:rsid w:val="00152F36"/>
    <w:rsid w:val="00152F75"/>
    <w:rsid w:val="00152FEE"/>
    <w:rsid w:val="0015303C"/>
    <w:rsid w:val="00153087"/>
    <w:rsid w:val="001530C6"/>
    <w:rsid w:val="001530CB"/>
    <w:rsid w:val="00153103"/>
    <w:rsid w:val="001531A5"/>
    <w:rsid w:val="001531B2"/>
    <w:rsid w:val="00153214"/>
    <w:rsid w:val="00153233"/>
    <w:rsid w:val="00153254"/>
    <w:rsid w:val="0015325C"/>
    <w:rsid w:val="00153289"/>
    <w:rsid w:val="00153293"/>
    <w:rsid w:val="00153355"/>
    <w:rsid w:val="00153367"/>
    <w:rsid w:val="00153398"/>
    <w:rsid w:val="001534AE"/>
    <w:rsid w:val="001534B2"/>
    <w:rsid w:val="001534DA"/>
    <w:rsid w:val="00153531"/>
    <w:rsid w:val="00153543"/>
    <w:rsid w:val="00153548"/>
    <w:rsid w:val="0015358A"/>
    <w:rsid w:val="00153606"/>
    <w:rsid w:val="00153648"/>
    <w:rsid w:val="00153723"/>
    <w:rsid w:val="00153749"/>
    <w:rsid w:val="001537D9"/>
    <w:rsid w:val="001537DB"/>
    <w:rsid w:val="00153819"/>
    <w:rsid w:val="001538C1"/>
    <w:rsid w:val="00153901"/>
    <w:rsid w:val="0015390E"/>
    <w:rsid w:val="00153969"/>
    <w:rsid w:val="00153AC5"/>
    <w:rsid w:val="00153C49"/>
    <w:rsid w:val="00153C54"/>
    <w:rsid w:val="00153F0F"/>
    <w:rsid w:val="00153FE3"/>
    <w:rsid w:val="00153FF6"/>
    <w:rsid w:val="00154055"/>
    <w:rsid w:val="00154061"/>
    <w:rsid w:val="001540DA"/>
    <w:rsid w:val="00154131"/>
    <w:rsid w:val="0015417A"/>
    <w:rsid w:val="001541A3"/>
    <w:rsid w:val="001541BF"/>
    <w:rsid w:val="00154225"/>
    <w:rsid w:val="001542B4"/>
    <w:rsid w:val="00154330"/>
    <w:rsid w:val="00154395"/>
    <w:rsid w:val="0015439B"/>
    <w:rsid w:val="001543B0"/>
    <w:rsid w:val="00154524"/>
    <w:rsid w:val="001545EE"/>
    <w:rsid w:val="00154640"/>
    <w:rsid w:val="00154680"/>
    <w:rsid w:val="0015469D"/>
    <w:rsid w:val="001546DA"/>
    <w:rsid w:val="001546FF"/>
    <w:rsid w:val="00154746"/>
    <w:rsid w:val="0015476E"/>
    <w:rsid w:val="001547D2"/>
    <w:rsid w:val="001547F6"/>
    <w:rsid w:val="00154848"/>
    <w:rsid w:val="0015487C"/>
    <w:rsid w:val="00154888"/>
    <w:rsid w:val="00154925"/>
    <w:rsid w:val="0015495D"/>
    <w:rsid w:val="00154A1B"/>
    <w:rsid w:val="00154C2A"/>
    <w:rsid w:val="00154D17"/>
    <w:rsid w:val="00154D98"/>
    <w:rsid w:val="00154D9C"/>
    <w:rsid w:val="00154DB1"/>
    <w:rsid w:val="00154DC4"/>
    <w:rsid w:val="00154E78"/>
    <w:rsid w:val="00154E99"/>
    <w:rsid w:val="00154EE6"/>
    <w:rsid w:val="00154F8C"/>
    <w:rsid w:val="00155019"/>
    <w:rsid w:val="0015503A"/>
    <w:rsid w:val="00155046"/>
    <w:rsid w:val="00155161"/>
    <w:rsid w:val="00155185"/>
    <w:rsid w:val="001552C1"/>
    <w:rsid w:val="001552CC"/>
    <w:rsid w:val="0015532F"/>
    <w:rsid w:val="00155351"/>
    <w:rsid w:val="001553AE"/>
    <w:rsid w:val="00155408"/>
    <w:rsid w:val="00155418"/>
    <w:rsid w:val="00155448"/>
    <w:rsid w:val="00155468"/>
    <w:rsid w:val="0015548F"/>
    <w:rsid w:val="00155560"/>
    <w:rsid w:val="00155592"/>
    <w:rsid w:val="00155597"/>
    <w:rsid w:val="0015564D"/>
    <w:rsid w:val="0015565F"/>
    <w:rsid w:val="00155676"/>
    <w:rsid w:val="00155689"/>
    <w:rsid w:val="0015573D"/>
    <w:rsid w:val="00155772"/>
    <w:rsid w:val="001557D6"/>
    <w:rsid w:val="001557F1"/>
    <w:rsid w:val="00155803"/>
    <w:rsid w:val="00155865"/>
    <w:rsid w:val="00155900"/>
    <w:rsid w:val="00155A94"/>
    <w:rsid w:val="00155B6C"/>
    <w:rsid w:val="00155C35"/>
    <w:rsid w:val="00155C3E"/>
    <w:rsid w:val="00155CC4"/>
    <w:rsid w:val="00155D86"/>
    <w:rsid w:val="00155E0D"/>
    <w:rsid w:val="00155E86"/>
    <w:rsid w:val="00155EE1"/>
    <w:rsid w:val="00155F0B"/>
    <w:rsid w:val="00155FE9"/>
    <w:rsid w:val="0015602C"/>
    <w:rsid w:val="0015603D"/>
    <w:rsid w:val="00156068"/>
    <w:rsid w:val="0015609F"/>
    <w:rsid w:val="001560AF"/>
    <w:rsid w:val="001560DF"/>
    <w:rsid w:val="00156156"/>
    <w:rsid w:val="001561CE"/>
    <w:rsid w:val="00156321"/>
    <w:rsid w:val="00156327"/>
    <w:rsid w:val="0015649C"/>
    <w:rsid w:val="00156590"/>
    <w:rsid w:val="001566B2"/>
    <w:rsid w:val="0015680E"/>
    <w:rsid w:val="00156869"/>
    <w:rsid w:val="001568CF"/>
    <w:rsid w:val="001568F6"/>
    <w:rsid w:val="0015697A"/>
    <w:rsid w:val="001569F2"/>
    <w:rsid w:val="00156A47"/>
    <w:rsid w:val="00156A96"/>
    <w:rsid w:val="00156AE8"/>
    <w:rsid w:val="00156B9C"/>
    <w:rsid w:val="00156B9E"/>
    <w:rsid w:val="00156C6F"/>
    <w:rsid w:val="00156D1A"/>
    <w:rsid w:val="00156E21"/>
    <w:rsid w:val="00156EA8"/>
    <w:rsid w:val="00156F43"/>
    <w:rsid w:val="00156FCB"/>
    <w:rsid w:val="0015706D"/>
    <w:rsid w:val="001570A5"/>
    <w:rsid w:val="001570C0"/>
    <w:rsid w:val="001570CF"/>
    <w:rsid w:val="00157164"/>
    <w:rsid w:val="001571DA"/>
    <w:rsid w:val="001572DA"/>
    <w:rsid w:val="00157356"/>
    <w:rsid w:val="001573B1"/>
    <w:rsid w:val="001573BD"/>
    <w:rsid w:val="00157457"/>
    <w:rsid w:val="001574C6"/>
    <w:rsid w:val="001574E2"/>
    <w:rsid w:val="00157602"/>
    <w:rsid w:val="00157612"/>
    <w:rsid w:val="0015767C"/>
    <w:rsid w:val="00157757"/>
    <w:rsid w:val="001577BB"/>
    <w:rsid w:val="001577BD"/>
    <w:rsid w:val="001577E5"/>
    <w:rsid w:val="00157828"/>
    <w:rsid w:val="00157849"/>
    <w:rsid w:val="001578AA"/>
    <w:rsid w:val="00157936"/>
    <w:rsid w:val="00157960"/>
    <w:rsid w:val="0015797B"/>
    <w:rsid w:val="001579A7"/>
    <w:rsid w:val="00157A3F"/>
    <w:rsid w:val="00157A81"/>
    <w:rsid w:val="00157ACF"/>
    <w:rsid w:val="00157AE3"/>
    <w:rsid w:val="00157B62"/>
    <w:rsid w:val="00157BFD"/>
    <w:rsid w:val="00157D02"/>
    <w:rsid w:val="00157D26"/>
    <w:rsid w:val="00157D4B"/>
    <w:rsid w:val="00157D4F"/>
    <w:rsid w:val="00157D74"/>
    <w:rsid w:val="00157E63"/>
    <w:rsid w:val="00157F19"/>
    <w:rsid w:val="00157F67"/>
    <w:rsid w:val="00157F8B"/>
    <w:rsid w:val="00160021"/>
    <w:rsid w:val="00160075"/>
    <w:rsid w:val="001600E5"/>
    <w:rsid w:val="00160133"/>
    <w:rsid w:val="001601D8"/>
    <w:rsid w:val="0016027A"/>
    <w:rsid w:val="00160311"/>
    <w:rsid w:val="0016034D"/>
    <w:rsid w:val="001604E2"/>
    <w:rsid w:val="001604E6"/>
    <w:rsid w:val="001605FC"/>
    <w:rsid w:val="00160620"/>
    <w:rsid w:val="0016064B"/>
    <w:rsid w:val="00160687"/>
    <w:rsid w:val="0016068A"/>
    <w:rsid w:val="00160692"/>
    <w:rsid w:val="001606B8"/>
    <w:rsid w:val="001606E3"/>
    <w:rsid w:val="0016071C"/>
    <w:rsid w:val="001607B3"/>
    <w:rsid w:val="001607E4"/>
    <w:rsid w:val="00160807"/>
    <w:rsid w:val="00160809"/>
    <w:rsid w:val="0016087D"/>
    <w:rsid w:val="0016090D"/>
    <w:rsid w:val="001609C1"/>
    <w:rsid w:val="00160A9F"/>
    <w:rsid w:val="00160AD4"/>
    <w:rsid w:val="00160B7E"/>
    <w:rsid w:val="00160B81"/>
    <w:rsid w:val="00160C15"/>
    <w:rsid w:val="00160C2B"/>
    <w:rsid w:val="00160CC4"/>
    <w:rsid w:val="00160D7C"/>
    <w:rsid w:val="00160E37"/>
    <w:rsid w:val="00160EBD"/>
    <w:rsid w:val="00160ED6"/>
    <w:rsid w:val="00160FEC"/>
    <w:rsid w:val="0016102A"/>
    <w:rsid w:val="001610B6"/>
    <w:rsid w:val="00161185"/>
    <w:rsid w:val="001611B2"/>
    <w:rsid w:val="0016129D"/>
    <w:rsid w:val="001612B1"/>
    <w:rsid w:val="0016145E"/>
    <w:rsid w:val="001614D8"/>
    <w:rsid w:val="00161523"/>
    <w:rsid w:val="0016157B"/>
    <w:rsid w:val="00161590"/>
    <w:rsid w:val="00161591"/>
    <w:rsid w:val="001615F1"/>
    <w:rsid w:val="0016170F"/>
    <w:rsid w:val="00161904"/>
    <w:rsid w:val="0016191A"/>
    <w:rsid w:val="00161949"/>
    <w:rsid w:val="001619DA"/>
    <w:rsid w:val="00161A04"/>
    <w:rsid w:val="00161A33"/>
    <w:rsid w:val="00161A4F"/>
    <w:rsid w:val="00161AB1"/>
    <w:rsid w:val="00161AFA"/>
    <w:rsid w:val="00161B7B"/>
    <w:rsid w:val="00161B8E"/>
    <w:rsid w:val="00161BAA"/>
    <w:rsid w:val="00161BD2"/>
    <w:rsid w:val="00161C4E"/>
    <w:rsid w:val="00161CD0"/>
    <w:rsid w:val="00161CF3"/>
    <w:rsid w:val="00161D8C"/>
    <w:rsid w:val="00162020"/>
    <w:rsid w:val="00162042"/>
    <w:rsid w:val="0016204F"/>
    <w:rsid w:val="0016218D"/>
    <w:rsid w:val="0016222A"/>
    <w:rsid w:val="0016228E"/>
    <w:rsid w:val="001622B2"/>
    <w:rsid w:val="001622E9"/>
    <w:rsid w:val="0016233A"/>
    <w:rsid w:val="00162388"/>
    <w:rsid w:val="001623E2"/>
    <w:rsid w:val="00162401"/>
    <w:rsid w:val="00162403"/>
    <w:rsid w:val="00162473"/>
    <w:rsid w:val="001625B6"/>
    <w:rsid w:val="001625F3"/>
    <w:rsid w:val="00162628"/>
    <w:rsid w:val="0016270A"/>
    <w:rsid w:val="0016272E"/>
    <w:rsid w:val="001627B9"/>
    <w:rsid w:val="00162819"/>
    <w:rsid w:val="00162842"/>
    <w:rsid w:val="0016286B"/>
    <w:rsid w:val="00162905"/>
    <w:rsid w:val="00162A0C"/>
    <w:rsid w:val="00162A13"/>
    <w:rsid w:val="00162BA0"/>
    <w:rsid w:val="00162BEE"/>
    <w:rsid w:val="00162C82"/>
    <w:rsid w:val="00162D57"/>
    <w:rsid w:val="00162D9D"/>
    <w:rsid w:val="00162E0E"/>
    <w:rsid w:val="00162F0A"/>
    <w:rsid w:val="00162F97"/>
    <w:rsid w:val="00162FA3"/>
    <w:rsid w:val="00162FD5"/>
    <w:rsid w:val="00162FE4"/>
    <w:rsid w:val="00163091"/>
    <w:rsid w:val="00163164"/>
    <w:rsid w:val="00163183"/>
    <w:rsid w:val="00163214"/>
    <w:rsid w:val="0016328F"/>
    <w:rsid w:val="001632CF"/>
    <w:rsid w:val="001632D5"/>
    <w:rsid w:val="0016333D"/>
    <w:rsid w:val="00163363"/>
    <w:rsid w:val="001633DB"/>
    <w:rsid w:val="0016341D"/>
    <w:rsid w:val="00163579"/>
    <w:rsid w:val="00163596"/>
    <w:rsid w:val="001635C3"/>
    <w:rsid w:val="001635E4"/>
    <w:rsid w:val="001635FB"/>
    <w:rsid w:val="00163628"/>
    <w:rsid w:val="00163633"/>
    <w:rsid w:val="00163883"/>
    <w:rsid w:val="00163886"/>
    <w:rsid w:val="0016389A"/>
    <w:rsid w:val="001638AB"/>
    <w:rsid w:val="001638B1"/>
    <w:rsid w:val="001638E6"/>
    <w:rsid w:val="00163A63"/>
    <w:rsid w:val="00163A7F"/>
    <w:rsid w:val="00163ACB"/>
    <w:rsid w:val="00163ADB"/>
    <w:rsid w:val="00163B9B"/>
    <w:rsid w:val="00163BFC"/>
    <w:rsid w:val="00163C33"/>
    <w:rsid w:val="00163C57"/>
    <w:rsid w:val="00163C76"/>
    <w:rsid w:val="00163C91"/>
    <w:rsid w:val="00163CE7"/>
    <w:rsid w:val="00163DAB"/>
    <w:rsid w:val="00163E8A"/>
    <w:rsid w:val="00163ED5"/>
    <w:rsid w:val="00163F4B"/>
    <w:rsid w:val="00163F59"/>
    <w:rsid w:val="00164004"/>
    <w:rsid w:val="00164012"/>
    <w:rsid w:val="00164016"/>
    <w:rsid w:val="00164027"/>
    <w:rsid w:val="001640E8"/>
    <w:rsid w:val="001641BE"/>
    <w:rsid w:val="001641C2"/>
    <w:rsid w:val="00164286"/>
    <w:rsid w:val="001642CA"/>
    <w:rsid w:val="00164377"/>
    <w:rsid w:val="00164398"/>
    <w:rsid w:val="001643B8"/>
    <w:rsid w:val="001643CB"/>
    <w:rsid w:val="0016452E"/>
    <w:rsid w:val="0016461F"/>
    <w:rsid w:val="00164681"/>
    <w:rsid w:val="001646C5"/>
    <w:rsid w:val="00164713"/>
    <w:rsid w:val="00164950"/>
    <w:rsid w:val="001649B0"/>
    <w:rsid w:val="001649C2"/>
    <w:rsid w:val="00164A10"/>
    <w:rsid w:val="00164A3F"/>
    <w:rsid w:val="00164A40"/>
    <w:rsid w:val="00164A62"/>
    <w:rsid w:val="00164B81"/>
    <w:rsid w:val="00164C5A"/>
    <w:rsid w:val="00164CA5"/>
    <w:rsid w:val="00164CE5"/>
    <w:rsid w:val="00164CF2"/>
    <w:rsid w:val="00164CF9"/>
    <w:rsid w:val="00164D6E"/>
    <w:rsid w:val="00164D9E"/>
    <w:rsid w:val="00164DDB"/>
    <w:rsid w:val="00164DF8"/>
    <w:rsid w:val="00164E00"/>
    <w:rsid w:val="00164E22"/>
    <w:rsid w:val="00164E4A"/>
    <w:rsid w:val="00164E54"/>
    <w:rsid w:val="00164ED2"/>
    <w:rsid w:val="00164EDE"/>
    <w:rsid w:val="00164F0B"/>
    <w:rsid w:val="00164F0C"/>
    <w:rsid w:val="00165020"/>
    <w:rsid w:val="00165069"/>
    <w:rsid w:val="001650E0"/>
    <w:rsid w:val="00165101"/>
    <w:rsid w:val="00165105"/>
    <w:rsid w:val="0016521E"/>
    <w:rsid w:val="0016522B"/>
    <w:rsid w:val="00165238"/>
    <w:rsid w:val="00165298"/>
    <w:rsid w:val="001652A8"/>
    <w:rsid w:val="00165352"/>
    <w:rsid w:val="0016536E"/>
    <w:rsid w:val="0016538C"/>
    <w:rsid w:val="001653CA"/>
    <w:rsid w:val="001653D0"/>
    <w:rsid w:val="00165488"/>
    <w:rsid w:val="00165599"/>
    <w:rsid w:val="001656A3"/>
    <w:rsid w:val="0016578D"/>
    <w:rsid w:val="00165818"/>
    <w:rsid w:val="0016589E"/>
    <w:rsid w:val="001658E2"/>
    <w:rsid w:val="0016593B"/>
    <w:rsid w:val="001659A1"/>
    <w:rsid w:val="001659F4"/>
    <w:rsid w:val="00165ACF"/>
    <w:rsid w:val="00165AD0"/>
    <w:rsid w:val="00165B08"/>
    <w:rsid w:val="00165B77"/>
    <w:rsid w:val="00165BAD"/>
    <w:rsid w:val="00165C1A"/>
    <w:rsid w:val="00165C96"/>
    <w:rsid w:val="00165CA3"/>
    <w:rsid w:val="00165DBF"/>
    <w:rsid w:val="00165E17"/>
    <w:rsid w:val="00165E92"/>
    <w:rsid w:val="00165F00"/>
    <w:rsid w:val="00165FF7"/>
    <w:rsid w:val="00165FF9"/>
    <w:rsid w:val="00166067"/>
    <w:rsid w:val="001660B7"/>
    <w:rsid w:val="001660D4"/>
    <w:rsid w:val="001660E6"/>
    <w:rsid w:val="00166130"/>
    <w:rsid w:val="00166149"/>
    <w:rsid w:val="00166274"/>
    <w:rsid w:val="0016638B"/>
    <w:rsid w:val="001663B0"/>
    <w:rsid w:val="001663EB"/>
    <w:rsid w:val="001664F7"/>
    <w:rsid w:val="00166531"/>
    <w:rsid w:val="00166568"/>
    <w:rsid w:val="00166598"/>
    <w:rsid w:val="001665CE"/>
    <w:rsid w:val="001665D5"/>
    <w:rsid w:val="00166709"/>
    <w:rsid w:val="00166721"/>
    <w:rsid w:val="001667C5"/>
    <w:rsid w:val="00166843"/>
    <w:rsid w:val="001668F2"/>
    <w:rsid w:val="001668F8"/>
    <w:rsid w:val="001669C9"/>
    <w:rsid w:val="00166A17"/>
    <w:rsid w:val="00166A72"/>
    <w:rsid w:val="00166B0A"/>
    <w:rsid w:val="00166B10"/>
    <w:rsid w:val="00166B3C"/>
    <w:rsid w:val="00166C06"/>
    <w:rsid w:val="00166C8C"/>
    <w:rsid w:val="00166CB8"/>
    <w:rsid w:val="00166D68"/>
    <w:rsid w:val="00166DEF"/>
    <w:rsid w:val="00166E5C"/>
    <w:rsid w:val="00166EDF"/>
    <w:rsid w:val="00166F09"/>
    <w:rsid w:val="00166F0F"/>
    <w:rsid w:val="00167077"/>
    <w:rsid w:val="00167096"/>
    <w:rsid w:val="0016709E"/>
    <w:rsid w:val="0016712B"/>
    <w:rsid w:val="001671A9"/>
    <w:rsid w:val="00167221"/>
    <w:rsid w:val="001673A1"/>
    <w:rsid w:val="001673CD"/>
    <w:rsid w:val="0016743E"/>
    <w:rsid w:val="0016748D"/>
    <w:rsid w:val="001674E2"/>
    <w:rsid w:val="00167501"/>
    <w:rsid w:val="0016757F"/>
    <w:rsid w:val="001676BD"/>
    <w:rsid w:val="001677A0"/>
    <w:rsid w:val="001677CA"/>
    <w:rsid w:val="00167835"/>
    <w:rsid w:val="001678B4"/>
    <w:rsid w:val="00167944"/>
    <w:rsid w:val="001679C3"/>
    <w:rsid w:val="001679E7"/>
    <w:rsid w:val="00167A10"/>
    <w:rsid w:val="00167A46"/>
    <w:rsid w:val="00167B00"/>
    <w:rsid w:val="00167BB7"/>
    <w:rsid w:val="00167BBF"/>
    <w:rsid w:val="00167F3F"/>
    <w:rsid w:val="00167FF3"/>
    <w:rsid w:val="00170048"/>
    <w:rsid w:val="00170108"/>
    <w:rsid w:val="00170190"/>
    <w:rsid w:val="001701CD"/>
    <w:rsid w:val="001701FE"/>
    <w:rsid w:val="0017021A"/>
    <w:rsid w:val="0017027A"/>
    <w:rsid w:val="001702EF"/>
    <w:rsid w:val="00170386"/>
    <w:rsid w:val="001703E8"/>
    <w:rsid w:val="0017045A"/>
    <w:rsid w:val="001704F5"/>
    <w:rsid w:val="00170533"/>
    <w:rsid w:val="0017053A"/>
    <w:rsid w:val="0017058A"/>
    <w:rsid w:val="001705DC"/>
    <w:rsid w:val="001705FE"/>
    <w:rsid w:val="00170627"/>
    <w:rsid w:val="0017074E"/>
    <w:rsid w:val="00170750"/>
    <w:rsid w:val="001707AB"/>
    <w:rsid w:val="001707E0"/>
    <w:rsid w:val="001707F2"/>
    <w:rsid w:val="00170833"/>
    <w:rsid w:val="00170852"/>
    <w:rsid w:val="001708BE"/>
    <w:rsid w:val="0017091D"/>
    <w:rsid w:val="0017095D"/>
    <w:rsid w:val="001709E6"/>
    <w:rsid w:val="00170A2F"/>
    <w:rsid w:val="00170AFD"/>
    <w:rsid w:val="00170B08"/>
    <w:rsid w:val="00170B5E"/>
    <w:rsid w:val="00170C0D"/>
    <w:rsid w:val="00170C30"/>
    <w:rsid w:val="00170CB9"/>
    <w:rsid w:val="00170CD0"/>
    <w:rsid w:val="00170D03"/>
    <w:rsid w:val="00170DF1"/>
    <w:rsid w:val="00170DFA"/>
    <w:rsid w:val="00170E1D"/>
    <w:rsid w:val="00170E5B"/>
    <w:rsid w:val="00170E67"/>
    <w:rsid w:val="00170FA0"/>
    <w:rsid w:val="00171116"/>
    <w:rsid w:val="00171228"/>
    <w:rsid w:val="0017126E"/>
    <w:rsid w:val="0017130A"/>
    <w:rsid w:val="001713A5"/>
    <w:rsid w:val="001713A6"/>
    <w:rsid w:val="001713E1"/>
    <w:rsid w:val="00171413"/>
    <w:rsid w:val="0017144E"/>
    <w:rsid w:val="00171514"/>
    <w:rsid w:val="00171523"/>
    <w:rsid w:val="00171572"/>
    <w:rsid w:val="001715F1"/>
    <w:rsid w:val="0017161C"/>
    <w:rsid w:val="0017165E"/>
    <w:rsid w:val="001716B5"/>
    <w:rsid w:val="00171817"/>
    <w:rsid w:val="0017184E"/>
    <w:rsid w:val="00171905"/>
    <w:rsid w:val="00171969"/>
    <w:rsid w:val="00171999"/>
    <w:rsid w:val="001719BB"/>
    <w:rsid w:val="00171A58"/>
    <w:rsid w:val="00171ABF"/>
    <w:rsid w:val="00171AE0"/>
    <w:rsid w:val="00171AE3"/>
    <w:rsid w:val="00171B31"/>
    <w:rsid w:val="00171C86"/>
    <w:rsid w:val="00171CCC"/>
    <w:rsid w:val="00171D1B"/>
    <w:rsid w:val="00171E67"/>
    <w:rsid w:val="00171ED5"/>
    <w:rsid w:val="00171F1D"/>
    <w:rsid w:val="00171F50"/>
    <w:rsid w:val="00171F5D"/>
    <w:rsid w:val="00171F6C"/>
    <w:rsid w:val="00171FE9"/>
    <w:rsid w:val="0017204B"/>
    <w:rsid w:val="00172143"/>
    <w:rsid w:val="00172146"/>
    <w:rsid w:val="0017215A"/>
    <w:rsid w:val="00172244"/>
    <w:rsid w:val="00172254"/>
    <w:rsid w:val="00172264"/>
    <w:rsid w:val="001722E2"/>
    <w:rsid w:val="001722F1"/>
    <w:rsid w:val="00172345"/>
    <w:rsid w:val="00172415"/>
    <w:rsid w:val="00172438"/>
    <w:rsid w:val="00172445"/>
    <w:rsid w:val="001724D7"/>
    <w:rsid w:val="001724E9"/>
    <w:rsid w:val="00172519"/>
    <w:rsid w:val="0017251A"/>
    <w:rsid w:val="00172568"/>
    <w:rsid w:val="001725A3"/>
    <w:rsid w:val="0017265A"/>
    <w:rsid w:val="00172679"/>
    <w:rsid w:val="00172719"/>
    <w:rsid w:val="0017271F"/>
    <w:rsid w:val="00172778"/>
    <w:rsid w:val="0017279C"/>
    <w:rsid w:val="00172824"/>
    <w:rsid w:val="00172876"/>
    <w:rsid w:val="00172887"/>
    <w:rsid w:val="001728D9"/>
    <w:rsid w:val="0017291F"/>
    <w:rsid w:val="00172986"/>
    <w:rsid w:val="00172993"/>
    <w:rsid w:val="00172A55"/>
    <w:rsid w:val="00172A5C"/>
    <w:rsid w:val="00172AF2"/>
    <w:rsid w:val="00172AF3"/>
    <w:rsid w:val="00172B5E"/>
    <w:rsid w:val="00172B6A"/>
    <w:rsid w:val="00172C1B"/>
    <w:rsid w:val="00172C7E"/>
    <w:rsid w:val="00172D04"/>
    <w:rsid w:val="00172D41"/>
    <w:rsid w:val="00172D80"/>
    <w:rsid w:val="00172E8B"/>
    <w:rsid w:val="00172F61"/>
    <w:rsid w:val="00172F6E"/>
    <w:rsid w:val="00172F91"/>
    <w:rsid w:val="00172F99"/>
    <w:rsid w:val="00172FB1"/>
    <w:rsid w:val="00173077"/>
    <w:rsid w:val="0017318B"/>
    <w:rsid w:val="001731A3"/>
    <w:rsid w:val="00173265"/>
    <w:rsid w:val="00173279"/>
    <w:rsid w:val="001732B5"/>
    <w:rsid w:val="0017336D"/>
    <w:rsid w:val="001733E0"/>
    <w:rsid w:val="00173430"/>
    <w:rsid w:val="00173435"/>
    <w:rsid w:val="00173589"/>
    <w:rsid w:val="001735F4"/>
    <w:rsid w:val="0017361E"/>
    <w:rsid w:val="001736EC"/>
    <w:rsid w:val="00173741"/>
    <w:rsid w:val="0017379C"/>
    <w:rsid w:val="001737B4"/>
    <w:rsid w:val="001737F8"/>
    <w:rsid w:val="00173828"/>
    <w:rsid w:val="00173829"/>
    <w:rsid w:val="00173844"/>
    <w:rsid w:val="00173848"/>
    <w:rsid w:val="00173873"/>
    <w:rsid w:val="0017388E"/>
    <w:rsid w:val="00173915"/>
    <w:rsid w:val="00173945"/>
    <w:rsid w:val="00173A2B"/>
    <w:rsid w:val="00173A57"/>
    <w:rsid w:val="00173A9D"/>
    <w:rsid w:val="00173AA9"/>
    <w:rsid w:val="00173AD3"/>
    <w:rsid w:val="00173BA0"/>
    <w:rsid w:val="00173BA5"/>
    <w:rsid w:val="00173BB3"/>
    <w:rsid w:val="00173BD1"/>
    <w:rsid w:val="00173BFF"/>
    <w:rsid w:val="00173C51"/>
    <w:rsid w:val="00173D13"/>
    <w:rsid w:val="00173D17"/>
    <w:rsid w:val="00173D26"/>
    <w:rsid w:val="00173D87"/>
    <w:rsid w:val="00173E46"/>
    <w:rsid w:val="00173E6F"/>
    <w:rsid w:val="00173EB5"/>
    <w:rsid w:val="00173F89"/>
    <w:rsid w:val="00173FE0"/>
    <w:rsid w:val="0017402E"/>
    <w:rsid w:val="00174139"/>
    <w:rsid w:val="00174156"/>
    <w:rsid w:val="0017425D"/>
    <w:rsid w:val="001742A8"/>
    <w:rsid w:val="001742D1"/>
    <w:rsid w:val="0017433D"/>
    <w:rsid w:val="0017439A"/>
    <w:rsid w:val="001743AB"/>
    <w:rsid w:val="00174450"/>
    <w:rsid w:val="0017445F"/>
    <w:rsid w:val="001744C9"/>
    <w:rsid w:val="001744E8"/>
    <w:rsid w:val="00174529"/>
    <w:rsid w:val="001745FF"/>
    <w:rsid w:val="00174600"/>
    <w:rsid w:val="00174608"/>
    <w:rsid w:val="00174687"/>
    <w:rsid w:val="00174816"/>
    <w:rsid w:val="00174846"/>
    <w:rsid w:val="00174884"/>
    <w:rsid w:val="0017488C"/>
    <w:rsid w:val="001748B8"/>
    <w:rsid w:val="00174908"/>
    <w:rsid w:val="0017493C"/>
    <w:rsid w:val="0017495B"/>
    <w:rsid w:val="0017496A"/>
    <w:rsid w:val="00174A24"/>
    <w:rsid w:val="00174B5F"/>
    <w:rsid w:val="00174BA4"/>
    <w:rsid w:val="00174C38"/>
    <w:rsid w:val="00174C70"/>
    <w:rsid w:val="00174C95"/>
    <w:rsid w:val="00174D67"/>
    <w:rsid w:val="00174DC4"/>
    <w:rsid w:val="00174DEA"/>
    <w:rsid w:val="00174E02"/>
    <w:rsid w:val="00174F49"/>
    <w:rsid w:val="00175019"/>
    <w:rsid w:val="0017509C"/>
    <w:rsid w:val="00175110"/>
    <w:rsid w:val="00175134"/>
    <w:rsid w:val="00175171"/>
    <w:rsid w:val="00175227"/>
    <w:rsid w:val="0017522A"/>
    <w:rsid w:val="0017528F"/>
    <w:rsid w:val="0017539F"/>
    <w:rsid w:val="001753CF"/>
    <w:rsid w:val="001753DF"/>
    <w:rsid w:val="001753E5"/>
    <w:rsid w:val="0017542D"/>
    <w:rsid w:val="00175496"/>
    <w:rsid w:val="001754A1"/>
    <w:rsid w:val="001754BA"/>
    <w:rsid w:val="001755B7"/>
    <w:rsid w:val="0017563F"/>
    <w:rsid w:val="00175643"/>
    <w:rsid w:val="00175659"/>
    <w:rsid w:val="00175695"/>
    <w:rsid w:val="001757B2"/>
    <w:rsid w:val="00175822"/>
    <w:rsid w:val="00175A7C"/>
    <w:rsid w:val="00175A7E"/>
    <w:rsid w:val="00175C76"/>
    <w:rsid w:val="00175CBB"/>
    <w:rsid w:val="00175E51"/>
    <w:rsid w:val="00175EC0"/>
    <w:rsid w:val="00175F57"/>
    <w:rsid w:val="00175FA2"/>
    <w:rsid w:val="00176082"/>
    <w:rsid w:val="00176116"/>
    <w:rsid w:val="001761A1"/>
    <w:rsid w:val="001761F9"/>
    <w:rsid w:val="0017626A"/>
    <w:rsid w:val="0017626B"/>
    <w:rsid w:val="001762BB"/>
    <w:rsid w:val="00176319"/>
    <w:rsid w:val="00176338"/>
    <w:rsid w:val="00176346"/>
    <w:rsid w:val="00176368"/>
    <w:rsid w:val="001763EB"/>
    <w:rsid w:val="001763EC"/>
    <w:rsid w:val="00176421"/>
    <w:rsid w:val="0017648A"/>
    <w:rsid w:val="001764AD"/>
    <w:rsid w:val="001764B8"/>
    <w:rsid w:val="00176572"/>
    <w:rsid w:val="00176578"/>
    <w:rsid w:val="00176598"/>
    <w:rsid w:val="001765AA"/>
    <w:rsid w:val="001765D5"/>
    <w:rsid w:val="00176605"/>
    <w:rsid w:val="0017662C"/>
    <w:rsid w:val="001766A2"/>
    <w:rsid w:val="00176749"/>
    <w:rsid w:val="0017676E"/>
    <w:rsid w:val="00176773"/>
    <w:rsid w:val="001768E7"/>
    <w:rsid w:val="00176987"/>
    <w:rsid w:val="001769C0"/>
    <w:rsid w:val="00176A41"/>
    <w:rsid w:val="00176A83"/>
    <w:rsid w:val="00176AB4"/>
    <w:rsid w:val="00176AD9"/>
    <w:rsid w:val="00176AEA"/>
    <w:rsid w:val="00176B15"/>
    <w:rsid w:val="00176B69"/>
    <w:rsid w:val="00176B8D"/>
    <w:rsid w:val="00176BE9"/>
    <w:rsid w:val="00176D38"/>
    <w:rsid w:val="00176DCA"/>
    <w:rsid w:val="00176F2B"/>
    <w:rsid w:val="00176F7C"/>
    <w:rsid w:val="00176FA9"/>
    <w:rsid w:val="00176FD4"/>
    <w:rsid w:val="00176FDA"/>
    <w:rsid w:val="00176FFD"/>
    <w:rsid w:val="0017715C"/>
    <w:rsid w:val="001771B5"/>
    <w:rsid w:val="001771F8"/>
    <w:rsid w:val="00177253"/>
    <w:rsid w:val="0017731C"/>
    <w:rsid w:val="00177378"/>
    <w:rsid w:val="0017738C"/>
    <w:rsid w:val="001773B3"/>
    <w:rsid w:val="00177487"/>
    <w:rsid w:val="001774F4"/>
    <w:rsid w:val="0017752B"/>
    <w:rsid w:val="0017754B"/>
    <w:rsid w:val="00177746"/>
    <w:rsid w:val="00177841"/>
    <w:rsid w:val="001778D3"/>
    <w:rsid w:val="001778F6"/>
    <w:rsid w:val="00177939"/>
    <w:rsid w:val="00177960"/>
    <w:rsid w:val="0017799C"/>
    <w:rsid w:val="001779F0"/>
    <w:rsid w:val="00177A26"/>
    <w:rsid w:val="00177A79"/>
    <w:rsid w:val="00177AB9"/>
    <w:rsid w:val="00177BB3"/>
    <w:rsid w:val="00177C95"/>
    <w:rsid w:val="00177CAB"/>
    <w:rsid w:val="00177CB7"/>
    <w:rsid w:val="00177D46"/>
    <w:rsid w:val="00177E3A"/>
    <w:rsid w:val="00177E63"/>
    <w:rsid w:val="00177E84"/>
    <w:rsid w:val="00177E9D"/>
    <w:rsid w:val="00177EB7"/>
    <w:rsid w:val="00177EF8"/>
    <w:rsid w:val="00177FEE"/>
    <w:rsid w:val="0018010E"/>
    <w:rsid w:val="00180152"/>
    <w:rsid w:val="00180223"/>
    <w:rsid w:val="00180263"/>
    <w:rsid w:val="001802E8"/>
    <w:rsid w:val="00180392"/>
    <w:rsid w:val="001804C0"/>
    <w:rsid w:val="001804C1"/>
    <w:rsid w:val="00180507"/>
    <w:rsid w:val="00180547"/>
    <w:rsid w:val="0018064A"/>
    <w:rsid w:val="0018075C"/>
    <w:rsid w:val="001807DB"/>
    <w:rsid w:val="0018083D"/>
    <w:rsid w:val="00180901"/>
    <w:rsid w:val="0018098E"/>
    <w:rsid w:val="001809A5"/>
    <w:rsid w:val="001809C6"/>
    <w:rsid w:val="001809DE"/>
    <w:rsid w:val="00180A6C"/>
    <w:rsid w:val="00180A93"/>
    <w:rsid w:val="00180AB4"/>
    <w:rsid w:val="00180BEB"/>
    <w:rsid w:val="00180CB3"/>
    <w:rsid w:val="00180D1D"/>
    <w:rsid w:val="00180D42"/>
    <w:rsid w:val="00180D6B"/>
    <w:rsid w:val="00180E73"/>
    <w:rsid w:val="00180EFD"/>
    <w:rsid w:val="00180FB0"/>
    <w:rsid w:val="00181089"/>
    <w:rsid w:val="001810CA"/>
    <w:rsid w:val="001810E8"/>
    <w:rsid w:val="001810EA"/>
    <w:rsid w:val="0018111E"/>
    <w:rsid w:val="0018111F"/>
    <w:rsid w:val="00181157"/>
    <w:rsid w:val="00181159"/>
    <w:rsid w:val="00181255"/>
    <w:rsid w:val="001812AC"/>
    <w:rsid w:val="00181333"/>
    <w:rsid w:val="001813A0"/>
    <w:rsid w:val="001813A7"/>
    <w:rsid w:val="00181556"/>
    <w:rsid w:val="00181577"/>
    <w:rsid w:val="00181578"/>
    <w:rsid w:val="001815BF"/>
    <w:rsid w:val="00181633"/>
    <w:rsid w:val="0018166C"/>
    <w:rsid w:val="00181678"/>
    <w:rsid w:val="00181688"/>
    <w:rsid w:val="00181689"/>
    <w:rsid w:val="001816A6"/>
    <w:rsid w:val="001816DE"/>
    <w:rsid w:val="001818CA"/>
    <w:rsid w:val="001818F3"/>
    <w:rsid w:val="00181957"/>
    <w:rsid w:val="001819AD"/>
    <w:rsid w:val="00181A08"/>
    <w:rsid w:val="00181AA3"/>
    <w:rsid w:val="00181ACC"/>
    <w:rsid w:val="00181C3E"/>
    <w:rsid w:val="00181C5E"/>
    <w:rsid w:val="00181CFD"/>
    <w:rsid w:val="00181D30"/>
    <w:rsid w:val="00181D4B"/>
    <w:rsid w:val="00181D5D"/>
    <w:rsid w:val="00181D69"/>
    <w:rsid w:val="00181E07"/>
    <w:rsid w:val="00181E1C"/>
    <w:rsid w:val="00181E42"/>
    <w:rsid w:val="00181E9E"/>
    <w:rsid w:val="00181EED"/>
    <w:rsid w:val="00181F2D"/>
    <w:rsid w:val="00181FD9"/>
    <w:rsid w:val="0018200E"/>
    <w:rsid w:val="00182033"/>
    <w:rsid w:val="00182037"/>
    <w:rsid w:val="00182066"/>
    <w:rsid w:val="00182161"/>
    <w:rsid w:val="001821B6"/>
    <w:rsid w:val="001821E0"/>
    <w:rsid w:val="0018222A"/>
    <w:rsid w:val="00182299"/>
    <w:rsid w:val="00182370"/>
    <w:rsid w:val="001823D1"/>
    <w:rsid w:val="00182400"/>
    <w:rsid w:val="0018254A"/>
    <w:rsid w:val="0018254F"/>
    <w:rsid w:val="001825EC"/>
    <w:rsid w:val="00182702"/>
    <w:rsid w:val="00182713"/>
    <w:rsid w:val="00182908"/>
    <w:rsid w:val="00182949"/>
    <w:rsid w:val="0018298C"/>
    <w:rsid w:val="00182993"/>
    <w:rsid w:val="001829BE"/>
    <w:rsid w:val="00182A81"/>
    <w:rsid w:val="00182B42"/>
    <w:rsid w:val="00182B49"/>
    <w:rsid w:val="00182B66"/>
    <w:rsid w:val="00182BBB"/>
    <w:rsid w:val="00182CC1"/>
    <w:rsid w:val="00182CC7"/>
    <w:rsid w:val="00182ED0"/>
    <w:rsid w:val="00182F81"/>
    <w:rsid w:val="00183001"/>
    <w:rsid w:val="00183026"/>
    <w:rsid w:val="00183080"/>
    <w:rsid w:val="001830A1"/>
    <w:rsid w:val="001830DE"/>
    <w:rsid w:val="00183190"/>
    <w:rsid w:val="001831C5"/>
    <w:rsid w:val="001831F3"/>
    <w:rsid w:val="00183211"/>
    <w:rsid w:val="00183214"/>
    <w:rsid w:val="00183257"/>
    <w:rsid w:val="001832BA"/>
    <w:rsid w:val="001832FC"/>
    <w:rsid w:val="00183314"/>
    <w:rsid w:val="0018334A"/>
    <w:rsid w:val="00183441"/>
    <w:rsid w:val="001834F5"/>
    <w:rsid w:val="00183540"/>
    <w:rsid w:val="0018361E"/>
    <w:rsid w:val="00183631"/>
    <w:rsid w:val="00183646"/>
    <w:rsid w:val="00183649"/>
    <w:rsid w:val="001836E1"/>
    <w:rsid w:val="00183726"/>
    <w:rsid w:val="0018372E"/>
    <w:rsid w:val="0018373F"/>
    <w:rsid w:val="0018375B"/>
    <w:rsid w:val="0018379D"/>
    <w:rsid w:val="00183841"/>
    <w:rsid w:val="0018386E"/>
    <w:rsid w:val="001838CD"/>
    <w:rsid w:val="00183931"/>
    <w:rsid w:val="0018394C"/>
    <w:rsid w:val="001839CB"/>
    <w:rsid w:val="00183A09"/>
    <w:rsid w:val="00183B5E"/>
    <w:rsid w:val="00183BDA"/>
    <w:rsid w:val="00183BE1"/>
    <w:rsid w:val="00183BE9"/>
    <w:rsid w:val="00183D1D"/>
    <w:rsid w:val="00183D20"/>
    <w:rsid w:val="00183D39"/>
    <w:rsid w:val="00183D3A"/>
    <w:rsid w:val="00183D44"/>
    <w:rsid w:val="00183D83"/>
    <w:rsid w:val="00183DE9"/>
    <w:rsid w:val="00183E66"/>
    <w:rsid w:val="00183F48"/>
    <w:rsid w:val="00183FFE"/>
    <w:rsid w:val="00184002"/>
    <w:rsid w:val="00184101"/>
    <w:rsid w:val="0018425C"/>
    <w:rsid w:val="00184278"/>
    <w:rsid w:val="0018429A"/>
    <w:rsid w:val="00184318"/>
    <w:rsid w:val="00184362"/>
    <w:rsid w:val="00184470"/>
    <w:rsid w:val="00184492"/>
    <w:rsid w:val="001844CE"/>
    <w:rsid w:val="0018453D"/>
    <w:rsid w:val="00184551"/>
    <w:rsid w:val="0018455C"/>
    <w:rsid w:val="001845A2"/>
    <w:rsid w:val="001845CF"/>
    <w:rsid w:val="001845F2"/>
    <w:rsid w:val="001845F8"/>
    <w:rsid w:val="001846A8"/>
    <w:rsid w:val="001846FF"/>
    <w:rsid w:val="00184760"/>
    <w:rsid w:val="0018477E"/>
    <w:rsid w:val="00184883"/>
    <w:rsid w:val="001848DC"/>
    <w:rsid w:val="00184999"/>
    <w:rsid w:val="001849A2"/>
    <w:rsid w:val="001849D3"/>
    <w:rsid w:val="00184A1B"/>
    <w:rsid w:val="00184AAF"/>
    <w:rsid w:val="00184B84"/>
    <w:rsid w:val="00184BB6"/>
    <w:rsid w:val="00184C19"/>
    <w:rsid w:val="00184D20"/>
    <w:rsid w:val="00184D54"/>
    <w:rsid w:val="00184DC6"/>
    <w:rsid w:val="00184DE6"/>
    <w:rsid w:val="00184E17"/>
    <w:rsid w:val="00184E97"/>
    <w:rsid w:val="00185071"/>
    <w:rsid w:val="00185087"/>
    <w:rsid w:val="001850A5"/>
    <w:rsid w:val="001850DE"/>
    <w:rsid w:val="001850EB"/>
    <w:rsid w:val="00185125"/>
    <w:rsid w:val="00185186"/>
    <w:rsid w:val="001851BB"/>
    <w:rsid w:val="0018521D"/>
    <w:rsid w:val="00185220"/>
    <w:rsid w:val="00185237"/>
    <w:rsid w:val="001852C9"/>
    <w:rsid w:val="00185389"/>
    <w:rsid w:val="001853A8"/>
    <w:rsid w:val="0018541F"/>
    <w:rsid w:val="00185449"/>
    <w:rsid w:val="00185485"/>
    <w:rsid w:val="001855A7"/>
    <w:rsid w:val="0018565E"/>
    <w:rsid w:val="001856DF"/>
    <w:rsid w:val="001856FE"/>
    <w:rsid w:val="00185733"/>
    <w:rsid w:val="00185825"/>
    <w:rsid w:val="001858A5"/>
    <w:rsid w:val="001858CD"/>
    <w:rsid w:val="0018594A"/>
    <w:rsid w:val="00185B44"/>
    <w:rsid w:val="00185B6B"/>
    <w:rsid w:val="00185C20"/>
    <w:rsid w:val="00185CB0"/>
    <w:rsid w:val="00185CE3"/>
    <w:rsid w:val="00185CEE"/>
    <w:rsid w:val="00185CF7"/>
    <w:rsid w:val="00185D0C"/>
    <w:rsid w:val="00185D43"/>
    <w:rsid w:val="00185D78"/>
    <w:rsid w:val="00185E14"/>
    <w:rsid w:val="00185ECC"/>
    <w:rsid w:val="00185ED5"/>
    <w:rsid w:val="00185F25"/>
    <w:rsid w:val="00185F60"/>
    <w:rsid w:val="0018602D"/>
    <w:rsid w:val="00186206"/>
    <w:rsid w:val="00186264"/>
    <w:rsid w:val="0018633A"/>
    <w:rsid w:val="00186386"/>
    <w:rsid w:val="0018639E"/>
    <w:rsid w:val="001863B1"/>
    <w:rsid w:val="001863BC"/>
    <w:rsid w:val="00186463"/>
    <w:rsid w:val="0018646B"/>
    <w:rsid w:val="001864B0"/>
    <w:rsid w:val="001864B3"/>
    <w:rsid w:val="001864C4"/>
    <w:rsid w:val="00186670"/>
    <w:rsid w:val="0018670D"/>
    <w:rsid w:val="0018673E"/>
    <w:rsid w:val="001867EB"/>
    <w:rsid w:val="00186827"/>
    <w:rsid w:val="001868A7"/>
    <w:rsid w:val="00186929"/>
    <w:rsid w:val="0018695C"/>
    <w:rsid w:val="001869CD"/>
    <w:rsid w:val="00186A82"/>
    <w:rsid w:val="00186B4C"/>
    <w:rsid w:val="00186B58"/>
    <w:rsid w:val="00186DBC"/>
    <w:rsid w:val="00186E8A"/>
    <w:rsid w:val="00186EE0"/>
    <w:rsid w:val="00186F79"/>
    <w:rsid w:val="00186FC6"/>
    <w:rsid w:val="00186FF6"/>
    <w:rsid w:val="00187046"/>
    <w:rsid w:val="0018705C"/>
    <w:rsid w:val="001870E7"/>
    <w:rsid w:val="00187108"/>
    <w:rsid w:val="0018714D"/>
    <w:rsid w:val="00187158"/>
    <w:rsid w:val="001871CE"/>
    <w:rsid w:val="001872AB"/>
    <w:rsid w:val="001872D2"/>
    <w:rsid w:val="00187335"/>
    <w:rsid w:val="00187413"/>
    <w:rsid w:val="0018744D"/>
    <w:rsid w:val="00187457"/>
    <w:rsid w:val="0018752A"/>
    <w:rsid w:val="00187627"/>
    <w:rsid w:val="00187786"/>
    <w:rsid w:val="001877C2"/>
    <w:rsid w:val="00187812"/>
    <w:rsid w:val="00187864"/>
    <w:rsid w:val="0018788A"/>
    <w:rsid w:val="00187A33"/>
    <w:rsid w:val="00187AAB"/>
    <w:rsid w:val="00187B20"/>
    <w:rsid w:val="00187B38"/>
    <w:rsid w:val="00187C00"/>
    <w:rsid w:val="00187C22"/>
    <w:rsid w:val="00187C91"/>
    <w:rsid w:val="00187CBF"/>
    <w:rsid w:val="00187D9C"/>
    <w:rsid w:val="00187E2D"/>
    <w:rsid w:val="00187E6D"/>
    <w:rsid w:val="00187F07"/>
    <w:rsid w:val="00187FC3"/>
    <w:rsid w:val="00187FF8"/>
    <w:rsid w:val="00190037"/>
    <w:rsid w:val="00190038"/>
    <w:rsid w:val="00190058"/>
    <w:rsid w:val="00190065"/>
    <w:rsid w:val="00190083"/>
    <w:rsid w:val="0019009C"/>
    <w:rsid w:val="00190140"/>
    <w:rsid w:val="00190151"/>
    <w:rsid w:val="00190159"/>
    <w:rsid w:val="00190190"/>
    <w:rsid w:val="001901BE"/>
    <w:rsid w:val="001901E9"/>
    <w:rsid w:val="0019022B"/>
    <w:rsid w:val="0019022D"/>
    <w:rsid w:val="00190247"/>
    <w:rsid w:val="00190253"/>
    <w:rsid w:val="001902B8"/>
    <w:rsid w:val="001902D4"/>
    <w:rsid w:val="00190362"/>
    <w:rsid w:val="0019039C"/>
    <w:rsid w:val="001903E8"/>
    <w:rsid w:val="00190426"/>
    <w:rsid w:val="00190428"/>
    <w:rsid w:val="0019049A"/>
    <w:rsid w:val="0019055E"/>
    <w:rsid w:val="0019067B"/>
    <w:rsid w:val="00190796"/>
    <w:rsid w:val="001907BA"/>
    <w:rsid w:val="001907BC"/>
    <w:rsid w:val="00190818"/>
    <w:rsid w:val="00190928"/>
    <w:rsid w:val="00190932"/>
    <w:rsid w:val="00190963"/>
    <w:rsid w:val="0019098F"/>
    <w:rsid w:val="00190A32"/>
    <w:rsid w:val="00190A69"/>
    <w:rsid w:val="00190AEE"/>
    <w:rsid w:val="00190CC2"/>
    <w:rsid w:val="00190D9B"/>
    <w:rsid w:val="00190DE0"/>
    <w:rsid w:val="00190E12"/>
    <w:rsid w:val="00190EA7"/>
    <w:rsid w:val="00190F44"/>
    <w:rsid w:val="00190FB3"/>
    <w:rsid w:val="00190FF0"/>
    <w:rsid w:val="00191035"/>
    <w:rsid w:val="001910CA"/>
    <w:rsid w:val="00191118"/>
    <w:rsid w:val="00191212"/>
    <w:rsid w:val="00191261"/>
    <w:rsid w:val="00191263"/>
    <w:rsid w:val="0019134F"/>
    <w:rsid w:val="00191369"/>
    <w:rsid w:val="0019136F"/>
    <w:rsid w:val="001913A7"/>
    <w:rsid w:val="001913BE"/>
    <w:rsid w:val="0019142F"/>
    <w:rsid w:val="00191433"/>
    <w:rsid w:val="00191481"/>
    <w:rsid w:val="00191566"/>
    <w:rsid w:val="00191589"/>
    <w:rsid w:val="0019160E"/>
    <w:rsid w:val="00191612"/>
    <w:rsid w:val="001916A7"/>
    <w:rsid w:val="001917B1"/>
    <w:rsid w:val="00191800"/>
    <w:rsid w:val="00191819"/>
    <w:rsid w:val="00191825"/>
    <w:rsid w:val="001918F0"/>
    <w:rsid w:val="0019191E"/>
    <w:rsid w:val="0019198D"/>
    <w:rsid w:val="001919ED"/>
    <w:rsid w:val="00191A1E"/>
    <w:rsid w:val="00191A24"/>
    <w:rsid w:val="00191BF4"/>
    <w:rsid w:val="00191D11"/>
    <w:rsid w:val="00191D1C"/>
    <w:rsid w:val="00191D4C"/>
    <w:rsid w:val="00191D4D"/>
    <w:rsid w:val="00191DF3"/>
    <w:rsid w:val="00191E9D"/>
    <w:rsid w:val="00191ECB"/>
    <w:rsid w:val="00191EE2"/>
    <w:rsid w:val="00191F5A"/>
    <w:rsid w:val="00191FCE"/>
    <w:rsid w:val="00191FD2"/>
    <w:rsid w:val="0019201B"/>
    <w:rsid w:val="00192063"/>
    <w:rsid w:val="00192074"/>
    <w:rsid w:val="0019209A"/>
    <w:rsid w:val="001920EE"/>
    <w:rsid w:val="00192510"/>
    <w:rsid w:val="0019251F"/>
    <w:rsid w:val="00192762"/>
    <w:rsid w:val="00192858"/>
    <w:rsid w:val="0019297D"/>
    <w:rsid w:val="00192982"/>
    <w:rsid w:val="001929EE"/>
    <w:rsid w:val="00192A16"/>
    <w:rsid w:val="00192A1C"/>
    <w:rsid w:val="00192A86"/>
    <w:rsid w:val="00192A89"/>
    <w:rsid w:val="00192A9F"/>
    <w:rsid w:val="00192AAD"/>
    <w:rsid w:val="00192AC2"/>
    <w:rsid w:val="00192ACB"/>
    <w:rsid w:val="00192B90"/>
    <w:rsid w:val="00192BA7"/>
    <w:rsid w:val="00192BB5"/>
    <w:rsid w:val="00192BFB"/>
    <w:rsid w:val="00192D04"/>
    <w:rsid w:val="00192D52"/>
    <w:rsid w:val="00192DD4"/>
    <w:rsid w:val="00192E36"/>
    <w:rsid w:val="00192E61"/>
    <w:rsid w:val="00192EED"/>
    <w:rsid w:val="00192FF0"/>
    <w:rsid w:val="00192FF2"/>
    <w:rsid w:val="00193026"/>
    <w:rsid w:val="0019314F"/>
    <w:rsid w:val="001931A9"/>
    <w:rsid w:val="00193238"/>
    <w:rsid w:val="0019328A"/>
    <w:rsid w:val="001932C1"/>
    <w:rsid w:val="001932C6"/>
    <w:rsid w:val="001932DD"/>
    <w:rsid w:val="0019339D"/>
    <w:rsid w:val="00193578"/>
    <w:rsid w:val="00193670"/>
    <w:rsid w:val="001936E5"/>
    <w:rsid w:val="00193826"/>
    <w:rsid w:val="00193871"/>
    <w:rsid w:val="00193875"/>
    <w:rsid w:val="001938B2"/>
    <w:rsid w:val="00193A13"/>
    <w:rsid w:val="00193B23"/>
    <w:rsid w:val="00193B52"/>
    <w:rsid w:val="00193B8E"/>
    <w:rsid w:val="00193BC5"/>
    <w:rsid w:val="00193C1E"/>
    <w:rsid w:val="00193C95"/>
    <w:rsid w:val="00193DB7"/>
    <w:rsid w:val="00193DDA"/>
    <w:rsid w:val="00193DF0"/>
    <w:rsid w:val="00193E0D"/>
    <w:rsid w:val="00193E1C"/>
    <w:rsid w:val="00193E49"/>
    <w:rsid w:val="00193EDF"/>
    <w:rsid w:val="00193EE3"/>
    <w:rsid w:val="00193F72"/>
    <w:rsid w:val="00193F8C"/>
    <w:rsid w:val="00193FEF"/>
    <w:rsid w:val="0019401F"/>
    <w:rsid w:val="0019412C"/>
    <w:rsid w:val="00194182"/>
    <w:rsid w:val="001941C3"/>
    <w:rsid w:val="001941F0"/>
    <w:rsid w:val="00194286"/>
    <w:rsid w:val="00194297"/>
    <w:rsid w:val="0019431C"/>
    <w:rsid w:val="00194357"/>
    <w:rsid w:val="001943BF"/>
    <w:rsid w:val="00194402"/>
    <w:rsid w:val="00194424"/>
    <w:rsid w:val="0019448E"/>
    <w:rsid w:val="001944F7"/>
    <w:rsid w:val="0019452D"/>
    <w:rsid w:val="00194576"/>
    <w:rsid w:val="00194579"/>
    <w:rsid w:val="00194587"/>
    <w:rsid w:val="001945E0"/>
    <w:rsid w:val="0019462D"/>
    <w:rsid w:val="00194635"/>
    <w:rsid w:val="0019463C"/>
    <w:rsid w:val="0019464E"/>
    <w:rsid w:val="0019471D"/>
    <w:rsid w:val="00194763"/>
    <w:rsid w:val="00194773"/>
    <w:rsid w:val="00194794"/>
    <w:rsid w:val="0019488B"/>
    <w:rsid w:val="001948D7"/>
    <w:rsid w:val="001949D3"/>
    <w:rsid w:val="00194A24"/>
    <w:rsid w:val="00194A4F"/>
    <w:rsid w:val="00194BC0"/>
    <w:rsid w:val="00194BC3"/>
    <w:rsid w:val="00194C0C"/>
    <w:rsid w:val="00194C2B"/>
    <w:rsid w:val="00194C61"/>
    <w:rsid w:val="00194CDB"/>
    <w:rsid w:val="00194D22"/>
    <w:rsid w:val="00194E79"/>
    <w:rsid w:val="00194FB0"/>
    <w:rsid w:val="00194FB3"/>
    <w:rsid w:val="00195040"/>
    <w:rsid w:val="00195086"/>
    <w:rsid w:val="0019510E"/>
    <w:rsid w:val="00195136"/>
    <w:rsid w:val="00195138"/>
    <w:rsid w:val="001951AE"/>
    <w:rsid w:val="00195278"/>
    <w:rsid w:val="001952E3"/>
    <w:rsid w:val="001953B7"/>
    <w:rsid w:val="001953F9"/>
    <w:rsid w:val="001954B2"/>
    <w:rsid w:val="00195520"/>
    <w:rsid w:val="00195605"/>
    <w:rsid w:val="00195648"/>
    <w:rsid w:val="0019571D"/>
    <w:rsid w:val="00195752"/>
    <w:rsid w:val="00195759"/>
    <w:rsid w:val="00195773"/>
    <w:rsid w:val="00195796"/>
    <w:rsid w:val="001957A7"/>
    <w:rsid w:val="00195875"/>
    <w:rsid w:val="0019589F"/>
    <w:rsid w:val="001958C6"/>
    <w:rsid w:val="00195911"/>
    <w:rsid w:val="00195A74"/>
    <w:rsid w:val="00195B0E"/>
    <w:rsid w:val="00195B1A"/>
    <w:rsid w:val="00195B66"/>
    <w:rsid w:val="00195B6D"/>
    <w:rsid w:val="00195BAD"/>
    <w:rsid w:val="00195BE7"/>
    <w:rsid w:val="00195D04"/>
    <w:rsid w:val="00195D08"/>
    <w:rsid w:val="00195E5D"/>
    <w:rsid w:val="00195E7E"/>
    <w:rsid w:val="00195F32"/>
    <w:rsid w:val="00195F3B"/>
    <w:rsid w:val="00195FA1"/>
    <w:rsid w:val="00195FF8"/>
    <w:rsid w:val="00196021"/>
    <w:rsid w:val="0019607C"/>
    <w:rsid w:val="0019624D"/>
    <w:rsid w:val="001962B7"/>
    <w:rsid w:val="00196312"/>
    <w:rsid w:val="00196338"/>
    <w:rsid w:val="00196339"/>
    <w:rsid w:val="00196359"/>
    <w:rsid w:val="00196393"/>
    <w:rsid w:val="001963D4"/>
    <w:rsid w:val="001963ED"/>
    <w:rsid w:val="0019642E"/>
    <w:rsid w:val="00196432"/>
    <w:rsid w:val="001964A8"/>
    <w:rsid w:val="00196500"/>
    <w:rsid w:val="00196518"/>
    <w:rsid w:val="0019654B"/>
    <w:rsid w:val="0019663A"/>
    <w:rsid w:val="0019665B"/>
    <w:rsid w:val="001966BC"/>
    <w:rsid w:val="001966EB"/>
    <w:rsid w:val="00196738"/>
    <w:rsid w:val="00196794"/>
    <w:rsid w:val="00196806"/>
    <w:rsid w:val="001968CB"/>
    <w:rsid w:val="00196958"/>
    <w:rsid w:val="001969FB"/>
    <w:rsid w:val="00196A2B"/>
    <w:rsid w:val="00196A36"/>
    <w:rsid w:val="00196A37"/>
    <w:rsid w:val="00196BA1"/>
    <w:rsid w:val="00196C0C"/>
    <w:rsid w:val="00196C37"/>
    <w:rsid w:val="00196C78"/>
    <w:rsid w:val="00196CB7"/>
    <w:rsid w:val="00196DF4"/>
    <w:rsid w:val="00196E18"/>
    <w:rsid w:val="00196EED"/>
    <w:rsid w:val="00196EEE"/>
    <w:rsid w:val="00196FB4"/>
    <w:rsid w:val="00196FD3"/>
    <w:rsid w:val="00197057"/>
    <w:rsid w:val="00197066"/>
    <w:rsid w:val="001970E4"/>
    <w:rsid w:val="00197146"/>
    <w:rsid w:val="0019718B"/>
    <w:rsid w:val="001971B4"/>
    <w:rsid w:val="001971DB"/>
    <w:rsid w:val="0019724E"/>
    <w:rsid w:val="00197427"/>
    <w:rsid w:val="0019749C"/>
    <w:rsid w:val="0019751D"/>
    <w:rsid w:val="001975FC"/>
    <w:rsid w:val="0019760A"/>
    <w:rsid w:val="0019764D"/>
    <w:rsid w:val="00197656"/>
    <w:rsid w:val="001976D7"/>
    <w:rsid w:val="001976FB"/>
    <w:rsid w:val="0019779D"/>
    <w:rsid w:val="001977D5"/>
    <w:rsid w:val="001977E0"/>
    <w:rsid w:val="00197812"/>
    <w:rsid w:val="001978B9"/>
    <w:rsid w:val="00197993"/>
    <w:rsid w:val="00197A8A"/>
    <w:rsid w:val="00197A94"/>
    <w:rsid w:val="00197A96"/>
    <w:rsid w:val="00197BBA"/>
    <w:rsid w:val="00197BF5"/>
    <w:rsid w:val="00197C06"/>
    <w:rsid w:val="00197C1F"/>
    <w:rsid w:val="00197C80"/>
    <w:rsid w:val="00197D96"/>
    <w:rsid w:val="00197DCE"/>
    <w:rsid w:val="00197E48"/>
    <w:rsid w:val="00197F07"/>
    <w:rsid w:val="00197F2D"/>
    <w:rsid w:val="00197F43"/>
    <w:rsid w:val="00197F87"/>
    <w:rsid w:val="00197F9F"/>
    <w:rsid w:val="00197FDD"/>
    <w:rsid w:val="00197FFA"/>
    <w:rsid w:val="001A0143"/>
    <w:rsid w:val="001A0158"/>
    <w:rsid w:val="001A01DE"/>
    <w:rsid w:val="001A01F3"/>
    <w:rsid w:val="001A0206"/>
    <w:rsid w:val="001A020D"/>
    <w:rsid w:val="001A022F"/>
    <w:rsid w:val="001A0234"/>
    <w:rsid w:val="001A0256"/>
    <w:rsid w:val="001A025B"/>
    <w:rsid w:val="001A0266"/>
    <w:rsid w:val="001A02DE"/>
    <w:rsid w:val="001A031E"/>
    <w:rsid w:val="001A0325"/>
    <w:rsid w:val="001A03A6"/>
    <w:rsid w:val="001A03A8"/>
    <w:rsid w:val="001A0417"/>
    <w:rsid w:val="001A0458"/>
    <w:rsid w:val="001A0490"/>
    <w:rsid w:val="001A057E"/>
    <w:rsid w:val="001A05BE"/>
    <w:rsid w:val="001A05F3"/>
    <w:rsid w:val="001A0624"/>
    <w:rsid w:val="001A0662"/>
    <w:rsid w:val="001A0670"/>
    <w:rsid w:val="001A073D"/>
    <w:rsid w:val="001A08EE"/>
    <w:rsid w:val="001A0940"/>
    <w:rsid w:val="001A094D"/>
    <w:rsid w:val="001A09C8"/>
    <w:rsid w:val="001A0A04"/>
    <w:rsid w:val="001A0B3F"/>
    <w:rsid w:val="001A0B6C"/>
    <w:rsid w:val="001A0B85"/>
    <w:rsid w:val="001A0B8E"/>
    <w:rsid w:val="001A0BB2"/>
    <w:rsid w:val="001A0C34"/>
    <w:rsid w:val="001A0C56"/>
    <w:rsid w:val="001A0CA5"/>
    <w:rsid w:val="001A0CF7"/>
    <w:rsid w:val="001A0D44"/>
    <w:rsid w:val="001A0D51"/>
    <w:rsid w:val="001A0DEA"/>
    <w:rsid w:val="001A0E43"/>
    <w:rsid w:val="001A0EB4"/>
    <w:rsid w:val="001A0EB5"/>
    <w:rsid w:val="001A0F85"/>
    <w:rsid w:val="001A1075"/>
    <w:rsid w:val="001A1099"/>
    <w:rsid w:val="001A10B2"/>
    <w:rsid w:val="001A1182"/>
    <w:rsid w:val="001A1238"/>
    <w:rsid w:val="001A12B1"/>
    <w:rsid w:val="001A12CB"/>
    <w:rsid w:val="001A12D6"/>
    <w:rsid w:val="001A12E2"/>
    <w:rsid w:val="001A1304"/>
    <w:rsid w:val="001A13A0"/>
    <w:rsid w:val="001A1595"/>
    <w:rsid w:val="001A15B7"/>
    <w:rsid w:val="001A1627"/>
    <w:rsid w:val="001A1673"/>
    <w:rsid w:val="001A1770"/>
    <w:rsid w:val="001A17E6"/>
    <w:rsid w:val="001A17F5"/>
    <w:rsid w:val="001A1847"/>
    <w:rsid w:val="001A1861"/>
    <w:rsid w:val="001A189D"/>
    <w:rsid w:val="001A18C5"/>
    <w:rsid w:val="001A191B"/>
    <w:rsid w:val="001A19D7"/>
    <w:rsid w:val="001A1A03"/>
    <w:rsid w:val="001A1A75"/>
    <w:rsid w:val="001A1A7B"/>
    <w:rsid w:val="001A1A88"/>
    <w:rsid w:val="001A1AD5"/>
    <w:rsid w:val="001A1BCD"/>
    <w:rsid w:val="001A1BF2"/>
    <w:rsid w:val="001A1C4A"/>
    <w:rsid w:val="001A1C76"/>
    <w:rsid w:val="001A1CB1"/>
    <w:rsid w:val="001A1D0E"/>
    <w:rsid w:val="001A1D2A"/>
    <w:rsid w:val="001A1D90"/>
    <w:rsid w:val="001A1E00"/>
    <w:rsid w:val="001A1ECF"/>
    <w:rsid w:val="001A1EDD"/>
    <w:rsid w:val="001A1EE5"/>
    <w:rsid w:val="001A1F73"/>
    <w:rsid w:val="001A1FF6"/>
    <w:rsid w:val="001A1FF7"/>
    <w:rsid w:val="001A200A"/>
    <w:rsid w:val="001A20C5"/>
    <w:rsid w:val="001A2209"/>
    <w:rsid w:val="001A221F"/>
    <w:rsid w:val="001A222E"/>
    <w:rsid w:val="001A2265"/>
    <w:rsid w:val="001A22D5"/>
    <w:rsid w:val="001A22F6"/>
    <w:rsid w:val="001A2395"/>
    <w:rsid w:val="001A23B2"/>
    <w:rsid w:val="001A23E6"/>
    <w:rsid w:val="001A2434"/>
    <w:rsid w:val="001A254F"/>
    <w:rsid w:val="001A257B"/>
    <w:rsid w:val="001A25A6"/>
    <w:rsid w:val="001A25C9"/>
    <w:rsid w:val="001A269E"/>
    <w:rsid w:val="001A26A4"/>
    <w:rsid w:val="001A26BB"/>
    <w:rsid w:val="001A2717"/>
    <w:rsid w:val="001A2751"/>
    <w:rsid w:val="001A2782"/>
    <w:rsid w:val="001A27F2"/>
    <w:rsid w:val="001A2804"/>
    <w:rsid w:val="001A2988"/>
    <w:rsid w:val="001A29C5"/>
    <w:rsid w:val="001A29CB"/>
    <w:rsid w:val="001A29E3"/>
    <w:rsid w:val="001A2A16"/>
    <w:rsid w:val="001A2A5A"/>
    <w:rsid w:val="001A2A69"/>
    <w:rsid w:val="001A2BC0"/>
    <w:rsid w:val="001A2BCD"/>
    <w:rsid w:val="001A2C4F"/>
    <w:rsid w:val="001A2C7D"/>
    <w:rsid w:val="001A2CE0"/>
    <w:rsid w:val="001A2CF4"/>
    <w:rsid w:val="001A2D24"/>
    <w:rsid w:val="001A2E11"/>
    <w:rsid w:val="001A2E22"/>
    <w:rsid w:val="001A2E62"/>
    <w:rsid w:val="001A2EC1"/>
    <w:rsid w:val="001A2EF5"/>
    <w:rsid w:val="001A2F04"/>
    <w:rsid w:val="001A2F6D"/>
    <w:rsid w:val="001A2FD8"/>
    <w:rsid w:val="001A3086"/>
    <w:rsid w:val="001A3150"/>
    <w:rsid w:val="001A31DA"/>
    <w:rsid w:val="001A320B"/>
    <w:rsid w:val="001A3296"/>
    <w:rsid w:val="001A32A5"/>
    <w:rsid w:val="001A334E"/>
    <w:rsid w:val="001A337A"/>
    <w:rsid w:val="001A33B3"/>
    <w:rsid w:val="001A34CF"/>
    <w:rsid w:val="001A35BB"/>
    <w:rsid w:val="001A3652"/>
    <w:rsid w:val="001A3696"/>
    <w:rsid w:val="001A3741"/>
    <w:rsid w:val="001A3757"/>
    <w:rsid w:val="001A3765"/>
    <w:rsid w:val="001A376C"/>
    <w:rsid w:val="001A3789"/>
    <w:rsid w:val="001A37F1"/>
    <w:rsid w:val="001A3831"/>
    <w:rsid w:val="001A3866"/>
    <w:rsid w:val="001A38F5"/>
    <w:rsid w:val="001A38F6"/>
    <w:rsid w:val="001A395F"/>
    <w:rsid w:val="001A3A5A"/>
    <w:rsid w:val="001A3AA7"/>
    <w:rsid w:val="001A3AE9"/>
    <w:rsid w:val="001A3B3B"/>
    <w:rsid w:val="001A3BDF"/>
    <w:rsid w:val="001A3C9E"/>
    <w:rsid w:val="001A3CB9"/>
    <w:rsid w:val="001A3D53"/>
    <w:rsid w:val="001A3EDB"/>
    <w:rsid w:val="001A3EF2"/>
    <w:rsid w:val="001A3EF5"/>
    <w:rsid w:val="001A3F1D"/>
    <w:rsid w:val="001A3F24"/>
    <w:rsid w:val="001A3F2F"/>
    <w:rsid w:val="001A3F5F"/>
    <w:rsid w:val="001A3F9C"/>
    <w:rsid w:val="001A3FB2"/>
    <w:rsid w:val="001A4245"/>
    <w:rsid w:val="001A4262"/>
    <w:rsid w:val="001A43C6"/>
    <w:rsid w:val="001A446F"/>
    <w:rsid w:val="001A447E"/>
    <w:rsid w:val="001A44C2"/>
    <w:rsid w:val="001A44E1"/>
    <w:rsid w:val="001A47B0"/>
    <w:rsid w:val="001A4828"/>
    <w:rsid w:val="001A4867"/>
    <w:rsid w:val="001A48E4"/>
    <w:rsid w:val="001A4920"/>
    <w:rsid w:val="001A4A0F"/>
    <w:rsid w:val="001A4A67"/>
    <w:rsid w:val="001A4A6F"/>
    <w:rsid w:val="001A4A73"/>
    <w:rsid w:val="001A4A82"/>
    <w:rsid w:val="001A4A83"/>
    <w:rsid w:val="001A4AC8"/>
    <w:rsid w:val="001A4B0B"/>
    <w:rsid w:val="001A4B27"/>
    <w:rsid w:val="001A4B63"/>
    <w:rsid w:val="001A4B9B"/>
    <w:rsid w:val="001A4C0C"/>
    <w:rsid w:val="001A4D5A"/>
    <w:rsid w:val="001A4D74"/>
    <w:rsid w:val="001A4DBD"/>
    <w:rsid w:val="001A4F83"/>
    <w:rsid w:val="001A4FC0"/>
    <w:rsid w:val="001A5021"/>
    <w:rsid w:val="001A5143"/>
    <w:rsid w:val="001A51AC"/>
    <w:rsid w:val="001A51E1"/>
    <w:rsid w:val="001A52C1"/>
    <w:rsid w:val="001A52EB"/>
    <w:rsid w:val="001A54CF"/>
    <w:rsid w:val="001A54E0"/>
    <w:rsid w:val="001A54E3"/>
    <w:rsid w:val="001A5527"/>
    <w:rsid w:val="001A552F"/>
    <w:rsid w:val="001A558B"/>
    <w:rsid w:val="001A5590"/>
    <w:rsid w:val="001A5604"/>
    <w:rsid w:val="001A560E"/>
    <w:rsid w:val="001A562E"/>
    <w:rsid w:val="001A56A6"/>
    <w:rsid w:val="001A56B7"/>
    <w:rsid w:val="001A5729"/>
    <w:rsid w:val="001A578E"/>
    <w:rsid w:val="001A583F"/>
    <w:rsid w:val="001A5914"/>
    <w:rsid w:val="001A592A"/>
    <w:rsid w:val="001A5964"/>
    <w:rsid w:val="001A59E9"/>
    <w:rsid w:val="001A5A04"/>
    <w:rsid w:val="001A5A3C"/>
    <w:rsid w:val="001A5AF4"/>
    <w:rsid w:val="001A5B1E"/>
    <w:rsid w:val="001A5C03"/>
    <w:rsid w:val="001A5C63"/>
    <w:rsid w:val="001A5CAF"/>
    <w:rsid w:val="001A5D4C"/>
    <w:rsid w:val="001A5DD4"/>
    <w:rsid w:val="001A5E7D"/>
    <w:rsid w:val="001A5EA2"/>
    <w:rsid w:val="001A5EAE"/>
    <w:rsid w:val="001A5EED"/>
    <w:rsid w:val="001A5F2A"/>
    <w:rsid w:val="001A5F3D"/>
    <w:rsid w:val="001A5F86"/>
    <w:rsid w:val="001A5F89"/>
    <w:rsid w:val="001A5FA3"/>
    <w:rsid w:val="001A5FF8"/>
    <w:rsid w:val="001A6012"/>
    <w:rsid w:val="001A60CC"/>
    <w:rsid w:val="001A6165"/>
    <w:rsid w:val="001A6246"/>
    <w:rsid w:val="001A62EB"/>
    <w:rsid w:val="001A6384"/>
    <w:rsid w:val="001A63B8"/>
    <w:rsid w:val="001A63E0"/>
    <w:rsid w:val="001A63F9"/>
    <w:rsid w:val="001A6425"/>
    <w:rsid w:val="001A6493"/>
    <w:rsid w:val="001A64D7"/>
    <w:rsid w:val="001A64F2"/>
    <w:rsid w:val="001A65FB"/>
    <w:rsid w:val="001A6604"/>
    <w:rsid w:val="001A665E"/>
    <w:rsid w:val="001A668D"/>
    <w:rsid w:val="001A669F"/>
    <w:rsid w:val="001A6733"/>
    <w:rsid w:val="001A6867"/>
    <w:rsid w:val="001A687E"/>
    <w:rsid w:val="001A690D"/>
    <w:rsid w:val="001A692B"/>
    <w:rsid w:val="001A6948"/>
    <w:rsid w:val="001A69BF"/>
    <w:rsid w:val="001A6A31"/>
    <w:rsid w:val="001A6AAF"/>
    <w:rsid w:val="001A6AFE"/>
    <w:rsid w:val="001A6B38"/>
    <w:rsid w:val="001A6B58"/>
    <w:rsid w:val="001A6BD9"/>
    <w:rsid w:val="001A6BF3"/>
    <w:rsid w:val="001A6BFE"/>
    <w:rsid w:val="001A6C70"/>
    <w:rsid w:val="001A6CDB"/>
    <w:rsid w:val="001A6CFC"/>
    <w:rsid w:val="001A6D29"/>
    <w:rsid w:val="001A6D40"/>
    <w:rsid w:val="001A6D49"/>
    <w:rsid w:val="001A6D75"/>
    <w:rsid w:val="001A6D89"/>
    <w:rsid w:val="001A6D91"/>
    <w:rsid w:val="001A6DA2"/>
    <w:rsid w:val="001A6DDF"/>
    <w:rsid w:val="001A6DE0"/>
    <w:rsid w:val="001A6DEB"/>
    <w:rsid w:val="001A6E48"/>
    <w:rsid w:val="001A6E5A"/>
    <w:rsid w:val="001A6E85"/>
    <w:rsid w:val="001A6EBE"/>
    <w:rsid w:val="001A6ED0"/>
    <w:rsid w:val="001A6F17"/>
    <w:rsid w:val="001A6F4D"/>
    <w:rsid w:val="001A6F5E"/>
    <w:rsid w:val="001A6F92"/>
    <w:rsid w:val="001A6FB7"/>
    <w:rsid w:val="001A7073"/>
    <w:rsid w:val="001A71B9"/>
    <w:rsid w:val="001A71F5"/>
    <w:rsid w:val="001A721A"/>
    <w:rsid w:val="001A7264"/>
    <w:rsid w:val="001A7480"/>
    <w:rsid w:val="001A7566"/>
    <w:rsid w:val="001A7577"/>
    <w:rsid w:val="001A75B3"/>
    <w:rsid w:val="001A7638"/>
    <w:rsid w:val="001A7721"/>
    <w:rsid w:val="001A7768"/>
    <w:rsid w:val="001A77F4"/>
    <w:rsid w:val="001A780E"/>
    <w:rsid w:val="001A784D"/>
    <w:rsid w:val="001A786D"/>
    <w:rsid w:val="001A788A"/>
    <w:rsid w:val="001A790E"/>
    <w:rsid w:val="001A793E"/>
    <w:rsid w:val="001A7A39"/>
    <w:rsid w:val="001A7A91"/>
    <w:rsid w:val="001A7B01"/>
    <w:rsid w:val="001A7B95"/>
    <w:rsid w:val="001A7C4D"/>
    <w:rsid w:val="001A7C60"/>
    <w:rsid w:val="001A7C8B"/>
    <w:rsid w:val="001A7C9A"/>
    <w:rsid w:val="001A7D51"/>
    <w:rsid w:val="001A7D58"/>
    <w:rsid w:val="001A7D81"/>
    <w:rsid w:val="001A7DCE"/>
    <w:rsid w:val="001A7EB2"/>
    <w:rsid w:val="001A7F28"/>
    <w:rsid w:val="001A7FB1"/>
    <w:rsid w:val="001A7FE9"/>
    <w:rsid w:val="001B00B6"/>
    <w:rsid w:val="001B0185"/>
    <w:rsid w:val="001B0215"/>
    <w:rsid w:val="001B0230"/>
    <w:rsid w:val="001B0280"/>
    <w:rsid w:val="001B0286"/>
    <w:rsid w:val="001B02F9"/>
    <w:rsid w:val="001B0370"/>
    <w:rsid w:val="001B0373"/>
    <w:rsid w:val="001B0419"/>
    <w:rsid w:val="001B0460"/>
    <w:rsid w:val="001B0474"/>
    <w:rsid w:val="001B0512"/>
    <w:rsid w:val="001B0534"/>
    <w:rsid w:val="001B0575"/>
    <w:rsid w:val="001B05F0"/>
    <w:rsid w:val="001B062D"/>
    <w:rsid w:val="001B0633"/>
    <w:rsid w:val="001B063A"/>
    <w:rsid w:val="001B06F4"/>
    <w:rsid w:val="001B0715"/>
    <w:rsid w:val="001B0795"/>
    <w:rsid w:val="001B0887"/>
    <w:rsid w:val="001B08FB"/>
    <w:rsid w:val="001B0918"/>
    <w:rsid w:val="001B0957"/>
    <w:rsid w:val="001B0983"/>
    <w:rsid w:val="001B09A5"/>
    <w:rsid w:val="001B09D9"/>
    <w:rsid w:val="001B0A27"/>
    <w:rsid w:val="001B0AA3"/>
    <w:rsid w:val="001B0AA7"/>
    <w:rsid w:val="001B0BE0"/>
    <w:rsid w:val="001B0D76"/>
    <w:rsid w:val="001B0D78"/>
    <w:rsid w:val="001B0D85"/>
    <w:rsid w:val="001B0D86"/>
    <w:rsid w:val="001B0E01"/>
    <w:rsid w:val="001B0F0D"/>
    <w:rsid w:val="001B0FC3"/>
    <w:rsid w:val="001B0FD8"/>
    <w:rsid w:val="001B10A8"/>
    <w:rsid w:val="001B10E6"/>
    <w:rsid w:val="001B11B6"/>
    <w:rsid w:val="001B11F0"/>
    <w:rsid w:val="001B126A"/>
    <w:rsid w:val="001B1293"/>
    <w:rsid w:val="001B12CF"/>
    <w:rsid w:val="001B1359"/>
    <w:rsid w:val="001B1460"/>
    <w:rsid w:val="001B146E"/>
    <w:rsid w:val="001B14AC"/>
    <w:rsid w:val="001B14BD"/>
    <w:rsid w:val="001B151C"/>
    <w:rsid w:val="001B1549"/>
    <w:rsid w:val="001B154E"/>
    <w:rsid w:val="001B156B"/>
    <w:rsid w:val="001B159A"/>
    <w:rsid w:val="001B15EE"/>
    <w:rsid w:val="001B15FB"/>
    <w:rsid w:val="001B1626"/>
    <w:rsid w:val="001B1683"/>
    <w:rsid w:val="001B16B5"/>
    <w:rsid w:val="001B16F4"/>
    <w:rsid w:val="001B1713"/>
    <w:rsid w:val="001B172B"/>
    <w:rsid w:val="001B1921"/>
    <w:rsid w:val="001B198A"/>
    <w:rsid w:val="001B1B66"/>
    <w:rsid w:val="001B1B73"/>
    <w:rsid w:val="001B1BE0"/>
    <w:rsid w:val="001B1C52"/>
    <w:rsid w:val="001B1C70"/>
    <w:rsid w:val="001B1CA1"/>
    <w:rsid w:val="001B1D06"/>
    <w:rsid w:val="001B1D5F"/>
    <w:rsid w:val="001B1E03"/>
    <w:rsid w:val="001B1E97"/>
    <w:rsid w:val="001B1EB0"/>
    <w:rsid w:val="001B200B"/>
    <w:rsid w:val="001B2012"/>
    <w:rsid w:val="001B201C"/>
    <w:rsid w:val="001B2063"/>
    <w:rsid w:val="001B20A6"/>
    <w:rsid w:val="001B2187"/>
    <w:rsid w:val="001B21E6"/>
    <w:rsid w:val="001B21F0"/>
    <w:rsid w:val="001B23EA"/>
    <w:rsid w:val="001B24FE"/>
    <w:rsid w:val="001B2540"/>
    <w:rsid w:val="001B2550"/>
    <w:rsid w:val="001B25AB"/>
    <w:rsid w:val="001B25E3"/>
    <w:rsid w:val="001B268B"/>
    <w:rsid w:val="001B268E"/>
    <w:rsid w:val="001B276B"/>
    <w:rsid w:val="001B2777"/>
    <w:rsid w:val="001B27A3"/>
    <w:rsid w:val="001B27D5"/>
    <w:rsid w:val="001B288B"/>
    <w:rsid w:val="001B2906"/>
    <w:rsid w:val="001B2961"/>
    <w:rsid w:val="001B29F3"/>
    <w:rsid w:val="001B2A1A"/>
    <w:rsid w:val="001B2A9E"/>
    <w:rsid w:val="001B2AF9"/>
    <w:rsid w:val="001B2B1D"/>
    <w:rsid w:val="001B2BB9"/>
    <w:rsid w:val="001B2BDC"/>
    <w:rsid w:val="001B2C46"/>
    <w:rsid w:val="001B2C76"/>
    <w:rsid w:val="001B2CB6"/>
    <w:rsid w:val="001B2CD5"/>
    <w:rsid w:val="001B2D16"/>
    <w:rsid w:val="001B2D22"/>
    <w:rsid w:val="001B2DE6"/>
    <w:rsid w:val="001B2E99"/>
    <w:rsid w:val="001B2EBA"/>
    <w:rsid w:val="001B2F2C"/>
    <w:rsid w:val="001B318D"/>
    <w:rsid w:val="001B31D0"/>
    <w:rsid w:val="001B329E"/>
    <w:rsid w:val="001B32B5"/>
    <w:rsid w:val="001B32BA"/>
    <w:rsid w:val="001B32F5"/>
    <w:rsid w:val="001B331C"/>
    <w:rsid w:val="001B3328"/>
    <w:rsid w:val="001B3342"/>
    <w:rsid w:val="001B3404"/>
    <w:rsid w:val="001B35B3"/>
    <w:rsid w:val="001B3686"/>
    <w:rsid w:val="001B36BD"/>
    <w:rsid w:val="001B36EA"/>
    <w:rsid w:val="001B370C"/>
    <w:rsid w:val="001B374B"/>
    <w:rsid w:val="001B37DC"/>
    <w:rsid w:val="001B38D4"/>
    <w:rsid w:val="001B3940"/>
    <w:rsid w:val="001B39B7"/>
    <w:rsid w:val="001B39EF"/>
    <w:rsid w:val="001B3A7D"/>
    <w:rsid w:val="001B3AB5"/>
    <w:rsid w:val="001B3ABA"/>
    <w:rsid w:val="001B3AE2"/>
    <w:rsid w:val="001B3B36"/>
    <w:rsid w:val="001B3B3F"/>
    <w:rsid w:val="001B3B6D"/>
    <w:rsid w:val="001B3C62"/>
    <w:rsid w:val="001B3CAC"/>
    <w:rsid w:val="001B3CCD"/>
    <w:rsid w:val="001B3D34"/>
    <w:rsid w:val="001B3E5D"/>
    <w:rsid w:val="001B3E75"/>
    <w:rsid w:val="001B3E80"/>
    <w:rsid w:val="001B3E8E"/>
    <w:rsid w:val="001B3EAA"/>
    <w:rsid w:val="001B3EAE"/>
    <w:rsid w:val="001B3ED5"/>
    <w:rsid w:val="001B3F51"/>
    <w:rsid w:val="001B3FC0"/>
    <w:rsid w:val="001B3FF5"/>
    <w:rsid w:val="001B405E"/>
    <w:rsid w:val="001B40AE"/>
    <w:rsid w:val="001B40CC"/>
    <w:rsid w:val="001B4150"/>
    <w:rsid w:val="001B4225"/>
    <w:rsid w:val="001B435D"/>
    <w:rsid w:val="001B4493"/>
    <w:rsid w:val="001B4558"/>
    <w:rsid w:val="001B4647"/>
    <w:rsid w:val="001B4663"/>
    <w:rsid w:val="001B4674"/>
    <w:rsid w:val="001B46DA"/>
    <w:rsid w:val="001B471B"/>
    <w:rsid w:val="001B4739"/>
    <w:rsid w:val="001B474D"/>
    <w:rsid w:val="001B4765"/>
    <w:rsid w:val="001B47EC"/>
    <w:rsid w:val="001B4802"/>
    <w:rsid w:val="001B4825"/>
    <w:rsid w:val="001B489E"/>
    <w:rsid w:val="001B48D8"/>
    <w:rsid w:val="001B48FA"/>
    <w:rsid w:val="001B4A43"/>
    <w:rsid w:val="001B4AEB"/>
    <w:rsid w:val="001B4C2B"/>
    <w:rsid w:val="001B4C73"/>
    <w:rsid w:val="001B4C97"/>
    <w:rsid w:val="001B4D4B"/>
    <w:rsid w:val="001B4D71"/>
    <w:rsid w:val="001B4E13"/>
    <w:rsid w:val="001B4EC9"/>
    <w:rsid w:val="001B4F94"/>
    <w:rsid w:val="001B5040"/>
    <w:rsid w:val="001B5083"/>
    <w:rsid w:val="001B519D"/>
    <w:rsid w:val="001B519E"/>
    <w:rsid w:val="001B51DC"/>
    <w:rsid w:val="001B5205"/>
    <w:rsid w:val="001B5253"/>
    <w:rsid w:val="001B530E"/>
    <w:rsid w:val="001B5368"/>
    <w:rsid w:val="001B548C"/>
    <w:rsid w:val="001B54CB"/>
    <w:rsid w:val="001B56C2"/>
    <w:rsid w:val="001B57F4"/>
    <w:rsid w:val="001B5838"/>
    <w:rsid w:val="001B584E"/>
    <w:rsid w:val="001B5874"/>
    <w:rsid w:val="001B5982"/>
    <w:rsid w:val="001B59C2"/>
    <w:rsid w:val="001B5AC1"/>
    <w:rsid w:val="001B5B5E"/>
    <w:rsid w:val="001B5BDA"/>
    <w:rsid w:val="001B5BE5"/>
    <w:rsid w:val="001B5C08"/>
    <w:rsid w:val="001B5CB8"/>
    <w:rsid w:val="001B5CFD"/>
    <w:rsid w:val="001B5D16"/>
    <w:rsid w:val="001B5D27"/>
    <w:rsid w:val="001B5E17"/>
    <w:rsid w:val="001B5E3A"/>
    <w:rsid w:val="001B5E88"/>
    <w:rsid w:val="001B5EA3"/>
    <w:rsid w:val="001B5EB4"/>
    <w:rsid w:val="001B5EFF"/>
    <w:rsid w:val="001B6032"/>
    <w:rsid w:val="001B60C6"/>
    <w:rsid w:val="001B621F"/>
    <w:rsid w:val="001B6235"/>
    <w:rsid w:val="001B6248"/>
    <w:rsid w:val="001B6287"/>
    <w:rsid w:val="001B62E3"/>
    <w:rsid w:val="001B62F7"/>
    <w:rsid w:val="001B63DC"/>
    <w:rsid w:val="001B6409"/>
    <w:rsid w:val="001B646E"/>
    <w:rsid w:val="001B6489"/>
    <w:rsid w:val="001B658A"/>
    <w:rsid w:val="001B65E7"/>
    <w:rsid w:val="001B664F"/>
    <w:rsid w:val="001B6673"/>
    <w:rsid w:val="001B669E"/>
    <w:rsid w:val="001B66F6"/>
    <w:rsid w:val="001B67AA"/>
    <w:rsid w:val="001B6827"/>
    <w:rsid w:val="001B6900"/>
    <w:rsid w:val="001B69A6"/>
    <w:rsid w:val="001B6A7E"/>
    <w:rsid w:val="001B6AB6"/>
    <w:rsid w:val="001B6AD2"/>
    <w:rsid w:val="001B6B33"/>
    <w:rsid w:val="001B6BB8"/>
    <w:rsid w:val="001B6C8F"/>
    <w:rsid w:val="001B6CA0"/>
    <w:rsid w:val="001B6D10"/>
    <w:rsid w:val="001B6D48"/>
    <w:rsid w:val="001B6D4F"/>
    <w:rsid w:val="001B6E08"/>
    <w:rsid w:val="001B6E76"/>
    <w:rsid w:val="001B6E7B"/>
    <w:rsid w:val="001B6EAC"/>
    <w:rsid w:val="001B6EDA"/>
    <w:rsid w:val="001B6F0C"/>
    <w:rsid w:val="001B6F2A"/>
    <w:rsid w:val="001B6F81"/>
    <w:rsid w:val="001B6F98"/>
    <w:rsid w:val="001B6FC7"/>
    <w:rsid w:val="001B6FD2"/>
    <w:rsid w:val="001B6FF7"/>
    <w:rsid w:val="001B7014"/>
    <w:rsid w:val="001B704B"/>
    <w:rsid w:val="001B7081"/>
    <w:rsid w:val="001B70E9"/>
    <w:rsid w:val="001B70F3"/>
    <w:rsid w:val="001B7134"/>
    <w:rsid w:val="001B719A"/>
    <w:rsid w:val="001B7271"/>
    <w:rsid w:val="001B72C2"/>
    <w:rsid w:val="001B7329"/>
    <w:rsid w:val="001B7331"/>
    <w:rsid w:val="001B7404"/>
    <w:rsid w:val="001B745D"/>
    <w:rsid w:val="001B746D"/>
    <w:rsid w:val="001B7477"/>
    <w:rsid w:val="001B748E"/>
    <w:rsid w:val="001B74A8"/>
    <w:rsid w:val="001B757E"/>
    <w:rsid w:val="001B7581"/>
    <w:rsid w:val="001B7614"/>
    <w:rsid w:val="001B7654"/>
    <w:rsid w:val="001B7667"/>
    <w:rsid w:val="001B76B8"/>
    <w:rsid w:val="001B76CC"/>
    <w:rsid w:val="001B76E6"/>
    <w:rsid w:val="001B77B1"/>
    <w:rsid w:val="001B77E1"/>
    <w:rsid w:val="001B782D"/>
    <w:rsid w:val="001B78BC"/>
    <w:rsid w:val="001B7953"/>
    <w:rsid w:val="001B796A"/>
    <w:rsid w:val="001B7972"/>
    <w:rsid w:val="001B798E"/>
    <w:rsid w:val="001B7A06"/>
    <w:rsid w:val="001B7A47"/>
    <w:rsid w:val="001B7A86"/>
    <w:rsid w:val="001B7B00"/>
    <w:rsid w:val="001B7B08"/>
    <w:rsid w:val="001B7B52"/>
    <w:rsid w:val="001B7C97"/>
    <w:rsid w:val="001B7CF7"/>
    <w:rsid w:val="001B7D18"/>
    <w:rsid w:val="001B7D1E"/>
    <w:rsid w:val="001B7D4B"/>
    <w:rsid w:val="001B7D5A"/>
    <w:rsid w:val="001B7D7A"/>
    <w:rsid w:val="001B7D88"/>
    <w:rsid w:val="001B7D89"/>
    <w:rsid w:val="001B7E56"/>
    <w:rsid w:val="001B7E66"/>
    <w:rsid w:val="001B7EA0"/>
    <w:rsid w:val="001B7F73"/>
    <w:rsid w:val="001C0012"/>
    <w:rsid w:val="001C005E"/>
    <w:rsid w:val="001C00C2"/>
    <w:rsid w:val="001C0119"/>
    <w:rsid w:val="001C0265"/>
    <w:rsid w:val="001C0272"/>
    <w:rsid w:val="001C028F"/>
    <w:rsid w:val="001C0297"/>
    <w:rsid w:val="001C02BC"/>
    <w:rsid w:val="001C02F0"/>
    <w:rsid w:val="001C0367"/>
    <w:rsid w:val="001C0414"/>
    <w:rsid w:val="001C0457"/>
    <w:rsid w:val="001C0655"/>
    <w:rsid w:val="001C06D7"/>
    <w:rsid w:val="001C06E3"/>
    <w:rsid w:val="001C06FB"/>
    <w:rsid w:val="001C0740"/>
    <w:rsid w:val="001C0766"/>
    <w:rsid w:val="001C07E6"/>
    <w:rsid w:val="001C07E7"/>
    <w:rsid w:val="001C084C"/>
    <w:rsid w:val="001C08CB"/>
    <w:rsid w:val="001C08E1"/>
    <w:rsid w:val="001C0918"/>
    <w:rsid w:val="001C0A02"/>
    <w:rsid w:val="001C0AFB"/>
    <w:rsid w:val="001C0B03"/>
    <w:rsid w:val="001C0B7E"/>
    <w:rsid w:val="001C0C10"/>
    <w:rsid w:val="001C0D32"/>
    <w:rsid w:val="001C0DD4"/>
    <w:rsid w:val="001C0DE4"/>
    <w:rsid w:val="001C0EA9"/>
    <w:rsid w:val="001C0EBA"/>
    <w:rsid w:val="001C0FDD"/>
    <w:rsid w:val="001C1039"/>
    <w:rsid w:val="001C1048"/>
    <w:rsid w:val="001C1091"/>
    <w:rsid w:val="001C10C8"/>
    <w:rsid w:val="001C1112"/>
    <w:rsid w:val="001C111D"/>
    <w:rsid w:val="001C112D"/>
    <w:rsid w:val="001C1183"/>
    <w:rsid w:val="001C125C"/>
    <w:rsid w:val="001C129B"/>
    <w:rsid w:val="001C12AF"/>
    <w:rsid w:val="001C13B9"/>
    <w:rsid w:val="001C13D5"/>
    <w:rsid w:val="001C13D6"/>
    <w:rsid w:val="001C13EA"/>
    <w:rsid w:val="001C1477"/>
    <w:rsid w:val="001C1511"/>
    <w:rsid w:val="001C15B2"/>
    <w:rsid w:val="001C1645"/>
    <w:rsid w:val="001C167C"/>
    <w:rsid w:val="001C169F"/>
    <w:rsid w:val="001C16A5"/>
    <w:rsid w:val="001C173D"/>
    <w:rsid w:val="001C1894"/>
    <w:rsid w:val="001C18BF"/>
    <w:rsid w:val="001C199A"/>
    <w:rsid w:val="001C19FD"/>
    <w:rsid w:val="001C1A5A"/>
    <w:rsid w:val="001C1AB3"/>
    <w:rsid w:val="001C1AC1"/>
    <w:rsid w:val="001C1B9C"/>
    <w:rsid w:val="001C1BA3"/>
    <w:rsid w:val="001C1BA9"/>
    <w:rsid w:val="001C1BE7"/>
    <w:rsid w:val="001C1C1E"/>
    <w:rsid w:val="001C1C31"/>
    <w:rsid w:val="001C1D4F"/>
    <w:rsid w:val="001C1DC7"/>
    <w:rsid w:val="001C1E03"/>
    <w:rsid w:val="001C1F75"/>
    <w:rsid w:val="001C2013"/>
    <w:rsid w:val="001C201E"/>
    <w:rsid w:val="001C208F"/>
    <w:rsid w:val="001C20B5"/>
    <w:rsid w:val="001C2153"/>
    <w:rsid w:val="001C21AD"/>
    <w:rsid w:val="001C21C5"/>
    <w:rsid w:val="001C21D1"/>
    <w:rsid w:val="001C21EF"/>
    <w:rsid w:val="001C2384"/>
    <w:rsid w:val="001C23CD"/>
    <w:rsid w:val="001C2466"/>
    <w:rsid w:val="001C251D"/>
    <w:rsid w:val="001C25D2"/>
    <w:rsid w:val="001C26C7"/>
    <w:rsid w:val="001C271C"/>
    <w:rsid w:val="001C2764"/>
    <w:rsid w:val="001C282E"/>
    <w:rsid w:val="001C289B"/>
    <w:rsid w:val="001C28E2"/>
    <w:rsid w:val="001C2924"/>
    <w:rsid w:val="001C2945"/>
    <w:rsid w:val="001C29E9"/>
    <w:rsid w:val="001C2A41"/>
    <w:rsid w:val="001C2AB6"/>
    <w:rsid w:val="001C2AD1"/>
    <w:rsid w:val="001C2B73"/>
    <w:rsid w:val="001C2BC2"/>
    <w:rsid w:val="001C2CBB"/>
    <w:rsid w:val="001C2DDF"/>
    <w:rsid w:val="001C2E52"/>
    <w:rsid w:val="001C2E60"/>
    <w:rsid w:val="001C2EB2"/>
    <w:rsid w:val="001C2EB3"/>
    <w:rsid w:val="001C2FFC"/>
    <w:rsid w:val="001C305B"/>
    <w:rsid w:val="001C314A"/>
    <w:rsid w:val="001C3196"/>
    <w:rsid w:val="001C31B0"/>
    <w:rsid w:val="001C3201"/>
    <w:rsid w:val="001C3211"/>
    <w:rsid w:val="001C32CD"/>
    <w:rsid w:val="001C335F"/>
    <w:rsid w:val="001C33C7"/>
    <w:rsid w:val="001C33E1"/>
    <w:rsid w:val="001C33E9"/>
    <w:rsid w:val="001C3475"/>
    <w:rsid w:val="001C3486"/>
    <w:rsid w:val="001C34C4"/>
    <w:rsid w:val="001C34D6"/>
    <w:rsid w:val="001C352B"/>
    <w:rsid w:val="001C35C7"/>
    <w:rsid w:val="001C36A9"/>
    <w:rsid w:val="001C3700"/>
    <w:rsid w:val="001C3709"/>
    <w:rsid w:val="001C3720"/>
    <w:rsid w:val="001C375B"/>
    <w:rsid w:val="001C3781"/>
    <w:rsid w:val="001C37AD"/>
    <w:rsid w:val="001C37D5"/>
    <w:rsid w:val="001C37FE"/>
    <w:rsid w:val="001C385A"/>
    <w:rsid w:val="001C386D"/>
    <w:rsid w:val="001C38EE"/>
    <w:rsid w:val="001C391B"/>
    <w:rsid w:val="001C392A"/>
    <w:rsid w:val="001C39B9"/>
    <w:rsid w:val="001C39BF"/>
    <w:rsid w:val="001C39FE"/>
    <w:rsid w:val="001C3A1B"/>
    <w:rsid w:val="001C3AD9"/>
    <w:rsid w:val="001C3B00"/>
    <w:rsid w:val="001C3B31"/>
    <w:rsid w:val="001C3B3E"/>
    <w:rsid w:val="001C3B69"/>
    <w:rsid w:val="001C3BCB"/>
    <w:rsid w:val="001C3C68"/>
    <w:rsid w:val="001C3CDB"/>
    <w:rsid w:val="001C3CDD"/>
    <w:rsid w:val="001C3CDF"/>
    <w:rsid w:val="001C3D94"/>
    <w:rsid w:val="001C3FD1"/>
    <w:rsid w:val="001C4022"/>
    <w:rsid w:val="001C412C"/>
    <w:rsid w:val="001C4167"/>
    <w:rsid w:val="001C4185"/>
    <w:rsid w:val="001C42BC"/>
    <w:rsid w:val="001C43A1"/>
    <w:rsid w:val="001C43A5"/>
    <w:rsid w:val="001C43D7"/>
    <w:rsid w:val="001C43F1"/>
    <w:rsid w:val="001C441A"/>
    <w:rsid w:val="001C44FF"/>
    <w:rsid w:val="001C4671"/>
    <w:rsid w:val="001C46A4"/>
    <w:rsid w:val="001C46C1"/>
    <w:rsid w:val="001C46E4"/>
    <w:rsid w:val="001C47BB"/>
    <w:rsid w:val="001C47EE"/>
    <w:rsid w:val="001C4869"/>
    <w:rsid w:val="001C4A6C"/>
    <w:rsid w:val="001C4A6F"/>
    <w:rsid w:val="001C4B10"/>
    <w:rsid w:val="001C4B74"/>
    <w:rsid w:val="001C4C3E"/>
    <w:rsid w:val="001C4C60"/>
    <w:rsid w:val="001C4C8B"/>
    <w:rsid w:val="001C4CCD"/>
    <w:rsid w:val="001C4D1F"/>
    <w:rsid w:val="001C4E29"/>
    <w:rsid w:val="001C4F07"/>
    <w:rsid w:val="001C4F59"/>
    <w:rsid w:val="001C4FFE"/>
    <w:rsid w:val="001C5055"/>
    <w:rsid w:val="001C508F"/>
    <w:rsid w:val="001C50D6"/>
    <w:rsid w:val="001C5159"/>
    <w:rsid w:val="001C5216"/>
    <w:rsid w:val="001C5222"/>
    <w:rsid w:val="001C522D"/>
    <w:rsid w:val="001C5247"/>
    <w:rsid w:val="001C5277"/>
    <w:rsid w:val="001C527E"/>
    <w:rsid w:val="001C52D2"/>
    <w:rsid w:val="001C5305"/>
    <w:rsid w:val="001C53AD"/>
    <w:rsid w:val="001C5456"/>
    <w:rsid w:val="001C5489"/>
    <w:rsid w:val="001C54A2"/>
    <w:rsid w:val="001C5515"/>
    <w:rsid w:val="001C5517"/>
    <w:rsid w:val="001C55AC"/>
    <w:rsid w:val="001C5660"/>
    <w:rsid w:val="001C5670"/>
    <w:rsid w:val="001C5681"/>
    <w:rsid w:val="001C5762"/>
    <w:rsid w:val="001C57A3"/>
    <w:rsid w:val="001C57E1"/>
    <w:rsid w:val="001C57E6"/>
    <w:rsid w:val="001C57F8"/>
    <w:rsid w:val="001C583F"/>
    <w:rsid w:val="001C58B7"/>
    <w:rsid w:val="001C59F6"/>
    <w:rsid w:val="001C5A2C"/>
    <w:rsid w:val="001C5A30"/>
    <w:rsid w:val="001C5A47"/>
    <w:rsid w:val="001C5A7A"/>
    <w:rsid w:val="001C5AB2"/>
    <w:rsid w:val="001C5B3B"/>
    <w:rsid w:val="001C5B5B"/>
    <w:rsid w:val="001C5B73"/>
    <w:rsid w:val="001C5B7A"/>
    <w:rsid w:val="001C5B8A"/>
    <w:rsid w:val="001C5BC5"/>
    <w:rsid w:val="001C5C06"/>
    <w:rsid w:val="001C5D07"/>
    <w:rsid w:val="001C5DB8"/>
    <w:rsid w:val="001C5DEE"/>
    <w:rsid w:val="001C5E0D"/>
    <w:rsid w:val="001C5EB4"/>
    <w:rsid w:val="001C5F2C"/>
    <w:rsid w:val="001C5F7D"/>
    <w:rsid w:val="001C5F8F"/>
    <w:rsid w:val="001C6025"/>
    <w:rsid w:val="001C605B"/>
    <w:rsid w:val="001C6157"/>
    <w:rsid w:val="001C6164"/>
    <w:rsid w:val="001C617A"/>
    <w:rsid w:val="001C6201"/>
    <w:rsid w:val="001C6207"/>
    <w:rsid w:val="001C620B"/>
    <w:rsid w:val="001C6295"/>
    <w:rsid w:val="001C6330"/>
    <w:rsid w:val="001C6357"/>
    <w:rsid w:val="001C637F"/>
    <w:rsid w:val="001C6443"/>
    <w:rsid w:val="001C6457"/>
    <w:rsid w:val="001C64AA"/>
    <w:rsid w:val="001C6524"/>
    <w:rsid w:val="001C659C"/>
    <w:rsid w:val="001C65C4"/>
    <w:rsid w:val="001C65FF"/>
    <w:rsid w:val="001C6622"/>
    <w:rsid w:val="001C6645"/>
    <w:rsid w:val="001C6695"/>
    <w:rsid w:val="001C66C4"/>
    <w:rsid w:val="001C66E7"/>
    <w:rsid w:val="001C674E"/>
    <w:rsid w:val="001C6780"/>
    <w:rsid w:val="001C678A"/>
    <w:rsid w:val="001C67C5"/>
    <w:rsid w:val="001C67D3"/>
    <w:rsid w:val="001C67D4"/>
    <w:rsid w:val="001C6846"/>
    <w:rsid w:val="001C68C3"/>
    <w:rsid w:val="001C6982"/>
    <w:rsid w:val="001C69A4"/>
    <w:rsid w:val="001C6A86"/>
    <w:rsid w:val="001C6AB6"/>
    <w:rsid w:val="001C6AC6"/>
    <w:rsid w:val="001C6B26"/>
    <w:rsid w:val="001C6BD7"/>
    <w:rsid w:val="001C6C24"/>
    <w:rsid w:val="001C6CED"/>
    <w:rsid w:val="001C6D11"/>
    <w:rsid w:val="001C6D60"/>
    <w:rsid w:val="001C6D8D"/>
    <w:rsid w:val="001C6E9B"/>
    <w:rsid w:val="001C6EE3"/>
    <w:rsid w:val="001C6EE7"/>
    <w:rsid w:val="001C6F7E"/>
    <w:rsid w:val="001C6FED"/>
    <w:rsid w:val="001C703A"/>
    <w:rsid w:val="001C7046"/>
    <w:rsid w:val="001C70A0"/>
    <w:rsid w:val="001C7179"/>
    <w:rsid w:val="001C7181"/>
    <w:rsid w:val="001C71BF"/>
    <w:rsid w:val="001C7211"/>
    <w:rsid w:val="001C723A"/>
    <w:rsid w:val="001C724E"/>
    <w:rsid w:val="001C726C"/>
    <w:rsid w:val="001C7317"/>
    <w:rsid w:val="001C7318"/>
    <w:rsid w:val="001C7323"/>
    <w:rsid w:val="001C7348"/>
    <w:rsid w:val="001C736A"/>
    <w:rsid w:val="001C73B8"/>
    <w:rsid w:val="001C73CA"/>
    <w:rsid w:val="001C7432"/>
    <w:rsid w:val="001C74EE"/>
    <w:rsid w:val="001C7520"/>
    <w:rsid w:val="001C755A"/>
    <w:rsid w:val="001C7565"/>
    <w:rsid w:val="001C757E"/>
    <w:rsid w:val="001C7630"/>
    <w:rsid w:val="001C766D"/>
    <w:rsid w:val="001C76A1"/>
    <w:rsid w:val="001C76E8"/>
    <w:rsid w:val="001C7785"/>
    <w:rsid w:val="001C77BF"/>
    <w:rsid w:val="001C77C1"/>
    <w:rsid w:val="001C77F5"/>
    <w:rsid w:val="001C77FB"/>
    <w:rsid w:val="001C7858"/>
    <w:rsid w:val="001C793D"/>
    <w:rsid w:val="001C795B"/>
    <w:rsid w:val="001C7997"/>
    <w:rsid w:val="001C79AD"/>
    <w:rsid w:val="001C79C1"/>
    <w:rsid w:val="001C7A10"/>
    <w:rsid w:val="001C7A15"/>
    <w:rsid w:val="001C7BC6"/>
    <w:rsid w:val="001C7C56"/>
    <w:rsid w:val="001C7C7D"/>
    <w:rsid w:val="001C7D2D"/>
    <w:rsid w:val="001C7D2F"/>
    <w:rsid w:val="001C7D40"/>
    <w:rsid w:val="001C7D73"/>
    <w:rsid w:val="001C7E36"/>
    <w:rsid w:val="001C7EA9"/>
    <w:rsid w:val="001C7EF9"/>
    <w:rsid w:val="001C7F66"/>
    <w:rsid w:val="001D0018"/>
    <w:rsid w:val="001D00BC"/>
    <w:rsid w:val="001D012C"/>
    <w:rsid w:val="001D018A"/>
    <w:rsid w:val="001D0276"/>
    <w:rsid w:val="001D0290"/>
    <w:rsid w:val="001D02D5"/>
    <w:rsid w:val="001D02FC"/>
    <w:rsid w:val="001D03CB"/>
    <w:rsid w:val="001D0413"/>
    <w:rsid w:val="001D043A"/>
    <w:rsid w:val="001D046F"/>
    <w:rsid w:val="001D0476"/>
    <w:rsid w:val="001D047F"/>
    <w:rsid w:val="001D05D8"/>
    <w:rsid w:val="001D05FB"/>
    <w:rsid w:val="001D069D"/>
    <w:rsid w:val="001D06D8"/>
    <w:rsid w:val="001D07C6"/>
    <w:rsid w:val="001D07F1"/>
    <w:rsid w:val="001D080D"/>
    <w:rsid w:val="001D08AA"/>
    <w:rsid w:val="001D08E6"/>
    <w:rsid w:val="001D0919"/>
    <w:rsid w:val="001D0938"/>
    <w:rsid w:val="001D0955"/>
    <w:rsid w:val="001D0978"/>
    <w:rsid w:val="001D0979"/>
    <w:rsid w:val="001D0A20"/>
    <w:rsid w:val="001D0BE3"/>
    <w:rsid w:val="001D0C6F"/>
    <w:rsid w:val="001D0CDF"/>
    <w:rsid w:val="001D0CF6"/>
    <w:rsid w:val="001D0D31"/>
    <w:rsid w:val="001D0D51"/>
    <w:rsid w:val="001D0D56"/>
    <w:rsid w:val="001D0D75"/>
    <w:rsid w:val="001D0DA4"/>
    <w:rsid w:val="001D0E3F"/>
    <w:rsid w:val="001D0EC2"/>
    <w:rsid w:val="001D0ECB"/>
    <w:rsid w:val="001D0F5B"/>
    <w:rsid w:val="001D0FAE"/>
    <w:rsid w:val="001D100A"/>
    <w:rsid w:val="001D102D"/>
    <w:rsid w:val="001D10AC"/>
    <w:rsid w:val="001D110D"/>
    <w:rsid w:val="001D11F8"/>
    <w:rsid w:val="001D1266"/>
    <w:rsid w:val="001D1279"/>
    <w:rsid w:val="001D129D"/>
    <w:rsid w:val="001D139B"/>
    <w:rsid w:val="001D1422"/>
    <w:rsid w:val="001D146A"/>
    <w:rsid w:val="001D1477"/>
    <w:rsid w:val="001D14A6"/>
    <w:rsid w:val="001D14BD"/>
    <w:rsid w:val="001D1566"/>
    <w:rsid w:val="001D162A"/>
    <w:rsid w:val="001D1655"/>
    <w:rsid w:val="001D1667"/>
    <w:rsid w:val="001D166D"/>
    <w:rsid w:val="001D1730"/>
    <w:rsid w:val="001D1793"/>
    <w:rsid w:val="001D17BF"/>
    <w:rsid w:val="001D1850"/>
    <w:rsid w:val="001D1869"/>
    <w:rsid w:val="001D18B1"/>
    <w:rsid w:val="001D19D3"/>
    <w:rsid w:val="001D1A6B"/>
    <w:rsid w:val="001D1AE9"/>
    <w:rsid w:val="001D1B2A"/>
    <w:rsid w:val="001D1B68"/>
    <w:rsid w:val="001D1B96"/>
    <w:rsid w:val="001D1BAB"/>
    <w:rsid w:val="001D1C10"/>
    <w:rsid w:val="001D1C98"/>
    <w:rsid w:val="001D1D45"/>
    <w:rsid w:val="001D1D7D"/>
    <w:rsid w:val="001D1D91"/>
    <w:rsid w:val="001D1E46"/>
    <w:rsid w:val="001D1EC0"/>
    <w:rsid w:val="001D1ECA"/>
    <w:rsid w:val="001D1EF0"/>
    <w:rsid w:val="001D2084"/>
    <w:rsid w:val="001D216E"/>
    <w:rsid w:val="001D2199"/>
    <w:rsid w:val="001D21C3"/>
    <w:rsid w:val="001D2246"/>
    <w:rsid w:val="001D2290"/>
    <w:rsid w:val="001D2291"/>
    <w:rsid w:val="001D229B"/>
    <w:rsid w:val="001D22A5"/>
    <w:rsid w:val="001D22F1"/>
    <w:rsid w:val="001D2380"/>
    <w:rsid w:val="001D241B"/>
    <w:rsid w:val="001D24C9"/>
    <w:rsid w:val="001D254B"/>
    <w:rsid w:val="001D2618"/>
    <w:rsid w:val="001D2653"/>
    <w:rsid w:val="001D2684"/>
    <w:rsid w:val="001D27F7"/>
    <w:rsid w:val="001D29FF"/>
    <w:rsid w:val="001D2A7D"/>
    <w:rsid w:val="001D2B28"/>
    <w:rsid w:val="001D2B36"/>
    <w:rsid w:val="001D2B7C"/>
    <w:rsid w:val="001D2B89"/>
    <w:rsid w:val="001D2B9A"/>
    <w:rsid w:val="001D2BCF"/>
    <w:rsid w:val="001D2C36"/>
    <w:rsid w:val="001D2C3C"/>
    <w:rsid w:val="001D2C4A"/>
    <w:rsid w:val="001D2C61"/>
    <w:rsid w:val="001D2C6A"/>
    <w:rsid w:val="001D2C71"/>
    <w:rsid w:val="001D2CAB"/>
    <w:rsid w:val="001D2CFF"/>
    <w:rsid w:val="001D2E18"/>
    <w:rsid w:val="001D2F2E"/>
    <w:rsid w:val="001D2F67"/>
    <w:rsid w:val="001D3002"/>
    <w:rsid w:val="001D3004"/>
    <w:rsid w:val="001D3008"/>
    <w:rsid w:val="001D3026"/>
    <w:rsid w:val="001D30CD"/>
    <w:rsid w:val="001D30E9"/>
    <w:rsid w:val="001D3116"/>
    <w:rsid w:val="001D311E"/>
    <w:rsid w:val="001D3121"/>
    <w:rsid w:val="001D31B9"/>
    <w:rsid w:val="001D323F"/>
    <w:rsid w:val="001D324B"/>
    <w:rsid w:val="001D328D"/>
    <w:rsid w:val="001D32EF"/>
    <w:rsid w:val="001D341D"/>
    <w:rsid w:val="001D3441"/>
    <w:rsid w:val="001D34C1"/>
    <w:rsid w:val="001D3577"/>
    <w:rsid w:val="001D3603"/>
    <w:rsid w:val="001D3689"/>
    <w:rsid w:val="001D36ED"/>
    <w:rsid w:val="001D3709"/>
    <w:rsid w:val="001D3793"/>
    <w:rsid w:val="001D37C8"/>
    <w:rsid w:val="001D37CB"/>
    <w:rsid w:val="001D382E"/>
    <w:rsid w:val="001D3839"/>
    <w:rsid w:val="001D38F3"/>
    <w:rsid w:val="001D398F"/>
    <w:rsid w:val="001D39CC"/>
    <w:rsid w:val="001D3AAF"/>
    <w:rsid w:val="001D3B06"/>
    <w:rsid w:val="001D3B53"/>
    <w:rsid w:val="001D3BF8"/>
    <w:rsid w:val="001D3CA9"/>
    <w:rsid w:val="001D3CC1"/>
    <w:rsid w:val="001D3D36"/>
    <w:rsid w:val="001D3D72"/>
    <w:rsid w:val="001D3E75"/>
    <w:rsid w:val="001D3F45"/>
    <w:rsid w:val="001D403E"/>
    <w:rsid w:val="001D4142"/>
    <w:rsid w:val="001D4144"/>
    <w:rsid w:val="001D4165"/>
    <w:rsid w:val="001D417F"/>
    <w:rsid w:val="001D4265"/>
    <w:rsid w:val="001D42F5"/>
    <w:rsid w:val="001D432F"/>
    <w:rsid w:val="001D436B"/>
    <w:rsid w:val="001D439B"/>
    <w:rsid w:val="001D4445"/>
    <w:rsid w:val="001D4459"/>
    <w:rsid w:val="001D448C"/>
    <w:rsid w:val="001D4548"/>
    <w:rsid w:val="001D45BF"/>
    <w:rsid w:val="001D45C2"/>
    <w:rsid w:val="001D4722"/>
    <w:rsid w:val="001D473E"/>
    <w:rsid w:val="001D477C"/>
    <w:rsid w:val="001D47A6"/>
    <w:rsid w:val="001D47C1"/>
    <w:rsid w:val="001D480F"/>
    <w:rsid w:val="001D4867"/>
    <w:rsid w:val="001D48B4"/>
    <w:rsid w:val="001D498C"/>
    <w:rsid w:val="001D49D2"/>
    <w:rsid w:val="001D4A16"/>
    <w:rsid w:val="001D4A3D"/>
    <w:rsid w:val="001D4A5B"/>
    <w:rsid w:val="001D4AD2"/>
    <w:rsid w:val="001D4B14"/>
    <w:rsid w:val="001D4B16"/>
    <w:rsid w:val="001D4B26"/>
    <w:rsid w:val="001D4B3C"/>
    <w:rsid w:val="001D4B81"/>
    <w:rsid w:val="001D4C51"/>
    <w:rsid w:val="001D4CBF"/>
    <w:rsid w:val="001D4CD9"/>
    <w:rsid w:val="001D4D86"/>
    <w:rsid w:val="001D4D8A"/>
    <w:rsid w:val="001D4D94"/>
    <w:rsid w:val="001D4DE3"/>
    <w:rsid w:val="001D4DEC"/>
    <w:rsid w:val="001D4E3F"/>
    <w:rsid w:val="001D4F16"/>
    <w:rsid w:val="001D4F44"/>
    <w:rsid w:val="001D4F84"/>
    <w:rsid w:val="001D4FE2"/>
    <w:rsid w:val="001D5152"/>
    <w:rsid w:val="001D515B"/>
    <w:rsid w:val="001D5254"/>
    <w:rsid w:val="001D5260"/>
    <w:rsid w:val="001D5395"/>
    <w:rsid w:val="001D53AD"/>
    <w:rsid w:val="001D53EC"/>
    <w:rsid w:val="001D5456"/>
    <w:rsid w:val="001D54B2"/>
    <w:rsid w:val="001D54F4"/>
    <w:rsid w:val="001D556C"/>
    <w:rsid w:val="001D55FB"/>
    <w:rsid w:val="001D560E"/>
    <w:rsid w:val="001D564E"/>
    <w:rsid w:val="001D5650"/>
    <w:rsid w:val="001D56EC"/>
    <w:rsid w:val="001D5777"/>
    <w:rsid w:val="001D5801"/>
    <w:rsid w:val="001D5891"/>
    <w:rsid w:val="001D58BC"/>
    <w:rsid w:val="001D58E3"/>
    <w:rsid w:val="001D5A1B"/>
    <w:rsid w:val="001D5A5C"/>
    <w:rsid w:val="001D5A81"/>
    <w:rsid w:val="001D5A9E"/>
    <w:rsid w:val="001D5AB8"/>
    <w:rsid w:val="001D5B45"/>
    <w:rsid w:val="001D5B83"/>
    <w:rsid w:val="001D5B8C"/>
    <w:rsid w:val="001D5BAE"/>
    <w:rsid w:val="001D5BCA"/>
    <w:rsid w:val="001D5BD2"/>
    <w:rsid w:val="001D5BFC"/>
    <w:rsid w:val="001D5C35"/>
    <w:rsid w:val="001D5C4F"/>
    <w:rsid w:val="001D5C5D"/>
    <w:rsid w:val="001D5D1B"/>
    <w:rsid w:val="001D5D23"/>
    <w:rsid w:val="001D5D3D"/>
    <w:rsid w:val="001D5DA1"/>
    <w:rsid w:val="001D5DF0"/>
    <w:rsid w:val="001D5DF5"/>
    <w:rsid w:val="001D5E1C"/>
    <w:rsid w:val="001D5F00"/>
    <w:rsid w:val="001D5FAF"/>
    <w:rsid w:val="001D5FBA"/>
    <w:rsid w:val="001D5FCE"/>
    <w:rsid w:val="001D60A6"/>
    <w:rsid w:val="001D60D5"/>
    <w:rsid w:val="001D61FE"/>
    <w:rsid w:val="001D626F"/>
    <w:rsid w:val="001D62CE"/>
    <w:rsid w:val="001D636A"/>
    <w:rsid w:val="001D6448"/>
    <w:rsid w:val="001D6549"/>
    <w:rsid w:val="001D65AB"/>
    <w:rsid w:val="001D65B7"/>
    <w:rsid w:val="001D668E"/>
    <w:rsid w:val="001D67B8"/>
    <w:rsid w:val="001D67F9"/>
    <w:rsid w:val="001D686B"/>
    <w:rsid w:val="001D690A"/>
    <w:rsid w:val="001D6970"/>
    <w:rsid w:val="001D6A5D"/>
    <w:rsid w:val="001D6A8B"/>
    <w:rsid w:val="001D6B20"/>
    <w:rsid w:val="001D6B77"/>
    <w:rsid w:val="001D6C7C"/>
    <w:rsid w:val="001D6CC2"/>
    <w:rsid w:val="001D6D10"/>
    <w:rsid w:val="001D6D5B"/>
    <w:rsid w:val="001D6DF6"/>
    <w:rsid w:val="001D6E49"/>
    <w:rsid w:val="001D6E7C"/>
    <w:rsid w:val="001D6EA8"/>
    <w:rsid w:val="001D6EDC"/>
    <w:rsid w:val="001D6F1E"/>
    <w:rsid w:val="001D6F65"/>
    <w:rsid w:val="001D6FD1"/>
    <w:rsid w:val="001D7019"/>
    <w:rsid w:val="001D701A"/>
    <w:rsid w:val="001D7072"/>
    <w:rsid w:val="001D714C"/>
    <w:rsid w:val="001D715F"/>
    <w:rsid w:val="001D7279"/>
    <w:rsid w:val="001D735D"/>
    <w:rsid w:val="001D73A9"/>
    <w:rsid w:val="001D73F0"/>
    <w:rsid w:val="001D7574"/>
    <w:rsid w:val="001D763D"/>
    <w:rsid w:val="001D764E"/>
    <w:rsid w:val="001D768A"/>
    <w:rsid w:val="001D7708"/>
    <w:rsid w:val="001D774C"/>
    <w:rsid w:val="001D7762"/>
    <w:rsid w:val="001D77B1"/>
    <w:rsid w:val="001D7812"/>
    <w:rsid w:val="001D786F"/>
    <w:rsid w:val="001D78EE"/>
    <w:rsid w:val="001D798F"/>
    <w:rsid w:val="001D79A0"/>
    <w:rsid w:val="001D7A79"/>
    <w:rsid w:val="001D7B91"/>
    <w:rsid w:val="001D7BB2"/>
    <w:rsid w:val="001D7BBF"/>
    <w:rsid w:val="001D7C3A"/>
    <w:rsid w:val="001D7D45"/>
    <w:rsid w:val="001D7DA2"/>
    <w:rsid w:val="001D7DFA"/>
    <w:rsid w:val="001D7DFB"/>
    <w:rsid w:val="001D7E10"/>
    <w:rsid w:val="001D7E12"/>
    <w:rsid w:val="001D7E3C"/>
    <w:rsid w:val="001D7E63"/>
    <w:rsid w:val="001D7F5D"/>
    <w:rsid w:val="001D7FE5"/>
    <w:rsid w:val="001E003D"/>
    <w:rsid w:val="001E0061"/>
    <w:rsid w:val="001E00AB"/>
    <w:rsid w:val="001E00ED"/>
    <w:rsid w:val="001E013E"/>
    <w:rsid w:val="001E01D0"/>
    <w:rsid w:val="001E01E8"/>
    <w:rsid w:val="001E0220"/>
    <w:rsid w:val="001E0296"/>
    <w:rsid w:val="001E0388"/>
    <w:rsid w:val="001E03AA"/>
    <w:rsid w:val="001E03EE"/>
    <w:rsid w:val="001E043A"/>
    <w:rsid w:val="001E0457"/>
    <w:rsid w:val="001E046C"/>
    <w:rsid w:val="001E04F8"/>
    <w:rsid w:val="001E0505"/>
    <w:rsid w:val="001E0525"/>
    <w:rsid w:val="001E055A"/>
    <w:rsid w:val="001E05BA"/>
    <w:rsid w:val="001E0630"/>
    <w:rsid w:val="001E0666"/>
    <w:rsid w:val="001E06A7"/>
    <w:rsid w:val="001E074F"/>
    <w:rsid w:val="001E075D"/>
    <w:rsid w:val="001E07AB"/>
    <w:rsid w:val="001E0803"/>
    <w:rsid w:val="001E0814"/>
    <w:rsid w:val="001E0841"/>
    <w:rsid w:val="001E0883"/>
    <w:rsid w:val="001E0927"/>
    <w:rsid w:val="001E0A4C"/>
    <w:rsid w:val="001E0A99"/>
    <w:rsid w:val="001E0A9B"/>
    <w:rsid w:val="001E0AA0"/>
    <w:rsid w:val="001E0AFA"/>
    <w:rsid w:val="001E0B36"/>
    <w:rsid w:val="001E0B8C"/>
    <w:rsid w:val="001E0BCA"/>
    <w:rsid w:val="001E0C4B"/>
    <w:rsid w:val="001E0C4E"/>
    <w:rsid w:val="001E0C51"/>
    <w:rsid w:val="001E0CEA"/>
    <w:rsid w:val="001E0CF7"/>
    <w:rsid w:val="001E0D27"/>
    <w:rsid w:val="001E0D55"/>
    <w:rsid w:val="001E0DE6"/>
    <w:rsid w:val="001E0DF2"/>
    <w:rsid w:val="001E0E1E"/>
    <w:rsid w:val="001E0E77"/>
    <w:rsid w:val="001E10A0"/>
    <w:rsid w:val="001E10DB"/>
    <w:rsid w:val="001E114D"/>
    <w:rsid w:val="001E11C3"/>
    <w:rsid w:val="001E11FE"/>
    <w:rsid w:val="001E12B1"/>
    <w:rsid w:val="001E12E1"/>
    <w:rsid w:val="001E12FA"/>
    <w:rsid w:val="001E1332"/>
    <w:rsid w:val="001E149E"/>
    <w:rsid w:val="001E1573"/>
    <w:rsid w:val="001E15D3"/>
    <w:rsid w:val="001E15E6"/>
    <w:rsid w:val="001E1620"/>
    <w:rsid w:val="001E163C"/>
    <w:rsid w:val="001E1650"/>
    <w:rsid w:val="001E16A4"/>
    <w:rsid w:val="001E16AD"/>
    <w:rsid w:val="001E16C0"/>
    <w:rsid w:val="001E1733"/>
    <w:rsid w:val="001E1772"/>
    <w:rsid w:val="001E1835"/>
    <w:rsid w:val="001E1879"/>
    <w:rsid w:val="001E188F"/>
    <w:rsid w:val="001E18E8"/>
    <w:rsid w:val="001E190E"/>
    <w:rsid w:val="001E1956"/>
    <w:rsid w:val="001E1A09"/>
    <w:rsid w:val="001E1A16"/>
    <w:rsid w:val="001E1A9D"/>
    <w:rsid w:val="001E1AE1"/>
    <w:rsid w:val="001E1C5D"/>
    <w:rsid w:val="001E1EAA"/>
    <w:rsid w:val="001E1EB2"/>
    <w:rsid w:val="001E1F0A"/>
    <w:rsid w:val="001E1F17"/>
    <w:rsid w:val="001E1F73"/>
    <w:rsid w:val="001E1F7B"/>
    <w:rsid w:val="001E1F8C"/>
    <w:rsid w:val="001E1FE3"/>
    <w:rsid w:val="001E1FFF"/>
    <w:rsid w:val="001E2041"/>
    <w:rsid w:val="001E20A8"/>
    <w:rsid w:val="001E210D"/>
    <w:rsid w:val="001E2130"/>
    <w:rsid w:val="001E215A"/>
    <w:rsid w:val="001E21DE"/>
    <w:rsid w:val="001E222E"/>
    <w:rsid w:val="001E22E9"/>
    <w:rsid w:val="001E230A"/>
    <w:rsid w:val="001E2386"/>
    <w:rsid w:val="001E23B4"/>
    <w:rsid w:val="001E243F"/>
    <w:rsid w:val="001E245C"/>
    <w:rsid w:val="001E247B"/>
    <w:rsid w:val="001E24E9"/>
    <w:rsid w:val="001E255B"/>
    <w:rsid w:val="001E2564"/>
    <w:rsid w:val="001E25E2"/>
    <w:rsid w:val="001E25E9"/>
    <w:rsid w:val="001E2612"/>
    <w:rsid w:val="001E262E"/>
    <w:rsid w:val="001E26C7"/>
    <w:rsid w:val="001E270B"/>
    <w:rsid w:val="001E276C"/>
    <w:rsid w:val="001E27E8"/>
    <w:rsid w:val="001E2851"/>
    <w:rsid w:val="001E2870"/>
    <w:rsid w:val="001E287A"/>
    <w:rsid w:val="001E28D6"/>
    <w:rsid w:val="001E296A"/>
    <w:rsid w:val="001E2A66"/>
    <w:rsid w:val="001E2A69"/>
    <w:rsid w:val="001E2ABE"/>
    <w:rsid w:val="001E2B31"/>
    <w:rsid w:val="001E2BCB"/>
    <w:rsid w:val="001E2BE0"/>
    <w:rsid w:val="001E2C58"/>
    <w:rsid w:val="001E2CCE"/>
    <w:rsid w:val="001E2D16"/>
    <w:rsid w:val="001E2D37"/>
    <w:rsid w:val="001E2D40"/>
    <w:rsid w:val="001E2DA6"/>
    <w:rsid w:val="001E2E3D"/>
    <w:rsid w:val="001E2E9B"/>
    <w:rsid w:val="001E2EB3"/>
    <w:rsid w:val="001E2F61"/>
    <w:rsid w:val="001E2FA2"/>
    <w:rsid w:val="001E3000"/>
    <w:rsid w:val="001E3065"/>
    <w:rsid w:val="001E306B"/>
    <w:rsid w:val="001E30B6"/>
    <w:rsid w:val="001E30C1"/>
    <w:rsid w:val="001E31C3"/>
    <w:rsid w:val="001E31F7"/>
    <w:rsid w:val="001E3249"/>
    <w:rsid w:val="001E32E1"/>
    <w:rsid w:val="001E33C1"/>
    <w:rsid w:val="001E33C3"/>
    <w:rsid w:val="001E33DE"/>
    <w:rsid w:val="001E3459"/>
    <w:rsid w:val="001E3472"/>
    <w:rsid w:val="001E34E9"/>
    <w:rsid w:val="001E34EE"/>
    <w:rsid w:val="001E3506"/>
    <w:rsid w:val="001E3576"/>
    <w:rsid w:val="001E3618"/>
    <w:rsid w:val="001E367E"/>
    <w:rsid w:val="001E36BD"/>
    <w:rsid w:val="001E36EB"/>
    <w:rsid w:val="001E3899"/>
    <w:rsid w:val="001E393D"/>
    <w:rsid w:val="001E394E"/>
    <w:rsid w:val="001E3AB6"/>
    <w:rsid w:val="001E3C18"/>
    <w:rsid w:val="001E3C49"/>
    <w:rsid w:val="001E3C66"/>
    <w:rsid w:val="001E3C6C"/>
    <w:rsid w:val="001E3C77"/>
    <w:rsid w:val="001E3D3E"/>
    <w:rsid w:val="001E3DCF"/>
    <w:rsid w:val="001E3E37"/>
    <w:rsid w:val="001E3F36"/>
    <w:rsid w:val="001E4013"/>
    <w:rsid w:val="001E405E"/>
    <w:rsid w:val="001E406C"/>
    <w:rsid w:val="001E40DC"/>
    <w:rsid w:val="001E417B"/>
    <w:rsid w:val="001E4185"/>
    <w:rsid w:val="001E419E"/>
    <w:rsid w:val="001E41D2"/>
    <w:rsid w:val="001E4236"/>
    <w:rsid w:val="001E4307"/>
    <w:rsid w:val="001E431C"/>
    <w:rsid w:val="001E434C"/>
    <w:rsid w:val="001E43FE"/>
    <w:rsid w:val="001E4453"/>
    <w:rsid w:val="001E4626"/>
    <w:rsid w:val="001E4648"/>
    <w:rsid w:val="001E46CF"/>
    <w:rsid w:val="001E46E7"/>
    <w:rsid w:val="001E47A2"/>
    <w:rsid w:val="001E47A9"/>
    <w:rsid w:val="001E47DA"/>
    <w:rsid w:val="001E47EC"/>
    <w:rsid w:val="001E48D3"/>
    <w:rsid w:val="001E48FB"/>
    <w:rsid w:val="001E49F2"/>
    <w:rsid w:val="001E4A0C"/>
    <w:rsid w:val="001E4AFA"/>
    <w:rsid w:val="001E4B73"/>
    <w:rsid w:val="001E4B89"/>
    <w:rsid w:val="001E4BA5"/>
    <w:rsid w:val="001E4BB3"/>
    <w:rsid w:val="001E4BFA"/>
    <w:rsid w:val="001E4BFD"/>
    <w:rsid w:val="001E4C0F"/>
    <w:rsid w:val="001E4C4B"/>
    <w:rsid w:val="001E4C68"/>
    <w:rsid w:val="001E4C6A"/>
    <w:rsid w:val="001E4C77"/>
    <w:rsid w:val="001E4C7A"/>
    <w:rsid w:val="001E4CA5"/>
    <w:rsid w:val="001E4CC7"/>
    <w:rsid w:val="001E4CD2"/>
    <w:rsid w:val="001E4CF3"/>
    <w:rsid w:val="001E4D16"/>
    <w:rsid w:val="001E4D1B"/>
    <w:rsid w:val="001E4D2E"/>
    <w:rsid w:val="001E4D6A"/>
    <w:rsid w:val="001E4E08"/>
    <w:rsid w:val="001E4E38"/>
    <w:rsid w:val="001E4F2E"/>
    <w:rsid w:val="001E4F4E"/>
    <w:rsid w:val="001E4F7D"/>
    <w:rsid w:val="001E4FD3"/>
    <w:rsid w:val="001E4FDA"/>
    <w:rsid w:val="001E5128"/>
    <w:rsid w:val="001E51AD"/>
    <w:rsid w:val="001E51E5"/>
    <w:rsid w:val="001E52D4"/>
    <w:rsid w:val="001E5461"/>
    <w:rsid w:val="001E5479"/>
    <w:rsid w:val="001E5505"/>
    <w:rsid w:val="001E557D"/>
    <w:rsid w:val="001E557F"/>
    <w:rsid w:val="001E5596"/>
    <w:rsid w:val="001E55CD"/>
    <w:rsid w:val="001E5639"/>
    <w:rsid w:val="001E5666"/>
    <w:rsid w:val="001E5712"/>
    <w:rsid w:val="001E5816"/>
    <w:rsid w:val="001E5889"/>
    <w:rsid w:val="001E590E"/>
    <w:rsid w:val="001E5910"/>
    <w:rsid w:val="001E596E"/>
    <w:rsid w:val="001E59CD"/>
    <w:rsid w:val="001E59E2"/>
    <w:rsid w:val="001E5AD3"/>
    <w:rsid w:val="001E5BC4"/>
    <w:rsid w:val="001E5D7D"/>
    <w:rsid w:val="001E5DC8"/>
    <w:rsid w:val="001E5DE1"/>
    <w:rsid w:val="001E5E96"/>
    <w:rsid w:val="001E5ECA"/>
    <w:rsid w:val="001E5F1A"/>
    <w:rsid w:val="001E5F6F"/>
    <w:rsid w:val="001E6036"/>
    <w:rsid w:val="001E6197"/>
    <w:rsid w:val="001E61AB"/>
    <w:rsid w:val="001E6201"/>
    <w:rsid w:val="001E6204"/>
    <w:rsid w:val="001E6236"/>
    <w:rsid w:val="001E6443"/>
    <w:rsid w:val="001E649C"/>
    <w:rsid w:val="001E6508"/>
    <w:rsid w:val="001E6684"/>
    <w:rsid w:val="001E66B2"/>
    <w:rsid w:val="001E67A1"/>
    <w:rsid w:val="001E67E6"/>
    <w:rsid w:val="001E67F1"/>
    <w:rsid w:val="001E69EA"/>
    <w:rsid w:val="001E6AFA"/>
    <w:rsid w:val="001E6B79"/>
    <w:rsid w:val="001E6D47"/>
    <w:rsid w:val="001E6E76"/>
    <w:rsid w:val="001E6E7D"/>
    <w:rsid w:val="001E6F45"/>
    <w:rsid w:val="001E6F65"/>
    <w:rsid w:val="001E6F8D"/>
    <w:rsid w:val="001E70CF"/>
    <w:rsid w:val="001E712F"/>
    <w:rsid w:val="001E715B"/>
    <w:rsid w:val="001E71F2"/>
    <w:rsid w:val="001E722A"/>
    <w:rsid w:val="001E7240"/>
    <w:rsid w:val="001E7264"/>
    <w:rsid w:val="001E729C"/>
    <w:rsid w:val="001E72D5"/>
    <w:rsid w:val="001E72D6"/>
    <w:rsid w:val="001E73E9"/>
    <w:rsid w:val="001E74CA"/>
    <w:rsid w:val="001E74E0"/>
    <w:rsid w:val="001E7509"/>
    <w:rsid w:val="001E765D"/>
    <w:rsid w:val="001E7690"/>
    <w:rsid w:val="001E7699"/>
    <w:rsid w:val="001E76CA"/>
    <w:rsid w:val="001E76E2"/>
    <w:rsid w:val="001E779D"/>
    <w:rsid w:val="001E77AB"/>
    <w:rsid w:val="001E7900"/>
    <w:rsid w:val="001E7974"/>
    <w:rsid w:val="001E7990"/>
    <w:rsid w:val="001E7A2B"/>
    <w:rsid w:val="001E7A4D"/>
    <w:rsid w:val="001E7A9B"/>
    <w:rsid w:val="001E7B00"/>
    <w:rsid w:val="001E7B5F"/>
    <w:rsid w:val="001E7BDC"/>
    <w:rsid w:val="001E7C58"/>
    <w:rsid w:val="001E7D44"/>
    <w:rsid w:val="001E7E0D"/>
    <w:rsid w:val="001E7EE1"/>
    <w:rsid w:val="001E7F0D"/>
    <w:rsid w:val="001E7F16"/>
    <w:rsid w:val="001E7F31"/>
    <w:rsid w:val="001E7F7F"/>
    <w:rsid w:val="001E7F80"/>
    <w:rsid w:val="001E7FE7"/>
    <w:rsid w:val="001F01C1"/>
    <w:rsid w:val="001F0261"/>
    <w:rsid w:val="001F02DC"/>
    <w:rsid w:val="001F02E1"/>
    <w:rsid w:val="001F02FF"/>
    <w:rsid w:val="001F0373"/>
    <w:rsid w:val="001F03FF"/>
    <w:rsid w:val="001F0401"/>
    <w:rsid w:val="001F05E6"/>
    <w:rsid w:val="001F06B6"/>
    <w:rsid w:val="001F06BF"/>
    <w:rsid w:val="001F06E3"/>
    <w:rsid w:val="001F06E9"/>
    <w:rsid w:val="001F073B"/>
    <w:rsid w:val="001F0757"/>
    <w:rsid w:val="001F07B4"/>
    <w:rsid w:val="001F0844"/>
    <w:rsid w:val="001F088E"/>
    <w:rsid w:val="001F08C6"/>
    <w:rsid w:val="001F08CC"/>
    <w:rsid w:val="001F0935"/>
    <w:rsid w:val="001F0975"/>
    <w:rsid w:val="001F09D8"/>
    <w:rsid w:val="001F0A2E"/>
    <w:rsid w:val="001F0AA8"/>
    <w:rsid w:val="001F0AF5"/>
    <w:rsid w:val="001F0B1F"/>
    <w:rsid w:val="001F0B9E"/>
    <w:rsid w:val="001F0BA2"/>
    <w:rsid w:val="001F0BBF"/>
    <w:rsid w:val="001F0C4B"/>
    <w:rsid w:val="001F0C62"/>
    <w:rsid w:val="001F0C8F"/>
    <w:rsid w:val="001F0C93"/>
    <w:rsid w:val="001F0D4A"/>
    <w:rsid w:val="001F0D7A"/>
    <w:rsid w:val="001F0F33"/>
    <w:rsid w:val="001F0F94"/>
    <w:rsid w:val="001F0FC2"/>
    <w:rsid w:val="001F0FE5"/>
    <w:rsid w:val="001F1090"/>
    <w:rsid w:val="001F112F"/>
    <w:rsid w:val="001F11B5"/>
    <w:rsid w:val="001F1293"/>
    <w:rsid w:val="001F13BB"/>
    <w:rsid w:val="001F1422"/>
    <w:rsid w:val="001F1498"/>
    <w:rsid w:val="001F1516"/>
    <w:rsid w:val="001F1595"/>
    <w:rsid w:val="001F15A9"/>
    <w:rsid w:val="001F15B8"/>
    <w:rsid w:val="001F1636"/>
    <w:rsid w:val="001F1658"/>
    <w:rsid w:val="001F1663"/>
    <w:rsid w:val="001F16D8"/>
    <w:rsid w:val="001F173A"/>
    <w:rsid w:val="001F173E"/>
    <w:rsid w:val="001F178A"/>
    <w:rsid w:val="001F17F0"/>
    <w:rsid w:val="001F17FB"/>
    <w:rsid w:val="001F1830"/>
    <w:rsid w:val="001F1898"/>
    <w:rsid w:val="001F195E"/>
    <w:rsid w:val="001F1A05"/>
    <w:rsid w:val="001F1A5D"/>
    <w:rsid w:val="001F1A8A"/>
    <w:rsid w:val="001F1ABA"/>
    <w:rsid w:val="001F1AEA"/>
    <w:rsid w:val="001F1CBF"/>
    <w:rsid w:val="001F1DEC"/>
    <w:rsid w:val="001F1DF5"/>
    <w:rsid w:val="001F1E2B"/>
    <w:rsid w:val="001F1E5C"/>
    <w:rsid w:val="001F1F12"/>
    <w:rsid w:val="001F1F84"/>
    <w:rsid w:val="001F1FC3"/>
    <w:rsid w:val="001F1FF2"/>
    <w:rsid w:val="001F206F"/>
    <w:rsid w:val="001F2139"/>
    <w:rsid w:val="001F2161"/>
    <w:rsid w:val="001F2183"/>
    <w:rsid w:val="001F219B"/>
    <w:rsid w:val="001F21AE"/>
    <w:rsid w:val="001F21B3"/>
    <w:rsid w:val="001F21F2"/>
    <w:rsid w:val="001F2207"/>
    <w:rsid w:val="001F22EA"/>
    <w:rsid w:val="001F23E4"/>
    <w:rsid w:val="001F2451"/>
    <w:rsid w:val="001F24AC"/>
    <w:rsid w:val="001F2506"/>
    <w:rsid w:val="001F2518"/>
    <w:rsid w:val="001F2588"/>
    <w:rsid w:val="001F25D6"/>
    <w:rsid w:val="001F25EA"/>
    <w:rsid w:val="001F2613"/>
    <w:rsid w:val="001F26A1"/>
    <w:rsid w:val="001F26CC"/>
    <w:rsid w:val="001F26EE"/>
    <w:rsid w:val="001F27BE"/>
    <w:rsid w:val="001F28EB"/>
    <w:rsid w:val="001F291E"/>
    <w:rsid w:val="001F2A7D"/>
    <w:rsid w:val="001F2ADE"/>
    <w:rsid w:val="001F2B27"/>
    <w:rsid w:val="001F2C55"/>
    <w:rsid w:val="001F2C7D"/>
    <w:rsid w:val="001F2C9E"/>
    <w:rsid w:val="001F2DEC"/>
    <w:rsid w:val="001F2E83"/>
    <w:rsid w:val="001F2F6E"/>
    <w:rsid w:val="001F30BC"/>
    <w:rsid w:val="001F321F"/>
    <w:rsid w:val="001F32F0"/>
    <w:rsid w:val="001F3359"/>
    <w:rsid w:val="001F336C"/>
    <w:rsid w:val="001F3376"/>
    <w:rsid w:val="001F337D"/>
    <w:rsid w:val="001F33FA"/>
    <w:rsid w:val="001F34A9"/>
    <w:rsid w:val="001F34C9"/>
    <w:rsid w:val="001F3555"/>
    <w:rsid w:val="001F35F8"/>
    <w:rsid w:val="001F3602"/>
    <w:rsid w:val="001F3665"/>
    <w:rsid w:val="001F3669"/>
    <w:rsid w:val="001F372B"/>
    <w:rsid w:val="001F3777"/>
    <w:rsid w:val="001F37DB"/>
    <w:rsid w:val="001F380F"/>
    <w:rsid w:val="001F3849"/>
    <w:rsid w:val="001F3871"/>
    <w:rsid w:val="001F3872"/>
    <w:rsid w:val="001F38C1"/>
    <w:rsid w:val="001F39D7"/>
    <w:rsid w:val="001F3A33"/>
    <w:rsid w:val="001F3ADE"/>
    <w:rsid w:val="001F3B4A"/>
    <w:rsid w:val="001F3B64"/>
    <w:rsid w:val="001F3B7A"/>
    <w:rsid w:val="001F3BC1"/>
    <w:rsid w:val="001F3BD0"/>
    <w:rsid w:val="001F3BEA"/>
    <w:rsid w:val="001F3C12"/>
    <w:rsid w:val="001F3C70"/>
    <w:rsid w:val="001F3CA4"/>
    <w:rsid w:val="001F3D20"/>
    <w:rsid w:val="001F3DCF"/>
    <w:rsid w:val="001F3E08"/>
    <w:rsid w:val="001F3E51"/>
    <w:rsid w:val="001F3E65"/>
    <w:rsid w:val="001F3F13"/>
    <w:rsid w:val="001F3F69"/>
    <w:rsid w:val="001F3FAB"/>
    <w:rsid w:val="001F401E"/>
    <w:rsid w:val="001F40A7"/>
    <w:rsid w:val="001F40F7"/>
    <w:rsid w:val="001F411F"/>
    <w:rsid w:val="001F41C5"/>
    <w:rsid w:val="001F41DE"/>
    <w:rsid w:val="001F42DC"/>
    <w:rsid w:val="001F4306"/>
    <w:rsid w:val="001F4325"/>
    <w:rsid w:val="001F43E0"/>
    <w:rsid w:val="001F4465"/>
    <w:rsid w:val="001F448C"/>
    <w:rsid w:val="001F4498"/>
    <w:rsid w:val="001F44C8"/>
    <w:rsid w:val="001F4511"/>
    <w:rsid w:val="001F4514"/>
    <w:rsid w:val="001F456C"/>
    <w:rsid w:val="001F456D"/>
    <w:rsid w:val="001F45E8"/>
    <w:rsid w:val="001F4670"/>
    <w:rsid w:val="001F467B"/>
    <w:rsid w:val="001F4797"/>
    <w:rsid w:val="001F47AE"/>
    <w:rsid w:val="001F47C5"/>
    <w:rsid w:val="001F47EC"/>
    <w:rsid w:val="001F480D"/>
    <w:rsid w:val="001F4854"/>
    <w:rsid w:val="001F48A3"/>
    <w:rsid w:val="001F4932"/>
    <w:rsid w:val="001F4954"/>
    <w:rsid w:val="001F49F4"/>
    <w:rsid w:val="001F4AE0"/>
    <w:rsid w:val="001F4B3E"/>
    <w:rsid w:val="001F4B46"/>
    <w:rsid w:val="001F4BCA"/>
    <w:rsid w:val="001F4C17"/>
    <w:rsid w:val="001F4D11"/>
    <w:rsid w:val="001F4D21"/>
    <w:rsid w:val="001F4D2A"/>
    <w:rsid w:val="001F4DE1"/>
    <w:rsid w:val="001F4F4D"/>
    <w:rsid w:val="001F4F7F"/>
    <w:rsid w:val="001F4F91"/>
    <w:rsid w:val="001F4FCD"/>
    <w:rsid w:val="001F4FDE"/>
    <w:rsid w:val="001F50D5"/>
    <w:rsid w:val="001F5105"/>
    <w:rsid w:val="001F514E"/>
    <w:rsid w:val="001F51C1"/>
    <w:rsid w:val="001F51C3"/>
    <w:rsid w:val="001F5291"/>
    <w:rsid w:val="001F530F"/>
    <w:rsid w:val="001F5354"/>
    <w:rsid w:val="001F53BA"/>
    <w:rsid w:val="001F5425"/>
    <w:rsid w:val="001F549A"/>
    <w:rsid w:val="001F549C"/>
    <w:rsid w:val="001F54CF"/>
    <w:rsid w:val="001F54E9"/>
    <w:rsid w:val="001F55F0"/>
    <w:rsid w:val="001F57F6"/>
    <w:rsid w:val="001F5815"/>
    <w:rsid w:val="001F582F"/>
    <w:rsid w:val="001F5835"/>
    <w:rsid w:val="001F587C"/>
    <w:rsid w:val="001F5884"/>
    <w:rsid w:val="001F58E5"/>
    <w:rsid w:val="001F58FB"/>
    <w:rsid w:val="001F5917"/>
    <w:rsid w:val="001F598A"/>
    <w:rsid w:val="001F59E3"/>
    <w:rsid w:val="001F5B48"/>
    <w:rsid w:val="001F5C25"/>
    <w:rsid w:val="001F5C8C"/>
    <w:rsid w:val="001F5D6D"/>
    <w:rsid w:val="001F5D7E"/>
    <w:rsid w:val="001F5D9C"/>
    <w:rsid w:val="001F5DC1"/>
    <w:rsid w:val="001F5E0E"/>
    <w:rsid w:val="001F5F32"/>
    <w:rsid w:val="001F5F4F"/>
    <w:rsid w:val="001F5F65"/>
    <w:rsid w:val="001F5FCD"/>
    <w:rsid w:val="001F5FF3"/>
    <w:rsid w:val="001F6071"/>
    <w:rsid w:val="001F6111"/>
    <w:rsid w:val="001F6143"/>
    <w:rsid w:val="001F6161"/>
    <w:rsid w:val="001F6353"/>
    <w:rsid w:val="001F636B"/>
    <w:rsid w:val="001F6383"/>
    <w:rsid w:val="001F64C3"/>
    <w:rsid w:val="001F64C9"/>
    <w:rsid w:val="001F6504"/>
    <w:rsid w:val="001F65F0"/>
    <w:rsid w:val="001F660B"/>
    <w:rsid w:val="001F6639"/>
    <w:rsid w:val="001F663A"/>
    <w:rsid w:val="001F670F"/>
    <w:rsid w:val="001F6770"/>
    <w:rsid w:val="001F67C5"/>
    <w:rsid w:val="001F689A"/>
    <w:rsid w:val="001F68E8"/>
    <w:rsid w:val="001F68FD"/>
    <w:rsid w:val="001F6981"/>
    <w:rsid w:val="001F69A3"/>
    <w:rsid w:val="001F6ABF"/>
    <w:rsid w:val="001F6B3A"/>
    <w:rsid w:val="001F6BA6"/>
    <w:rsid w:val="001F6BCD"/>
    <w:rsid w:val="001F6BE7"/>
    <w:rsid w:val="001F6C18"/>
    <w:rsid w:val="001F6C52"/>
    <w:rsid w:val="001F6C6E"/>
    <w:rsid w:val="001F6C8D"/>
    <w:rsid w:val="001F6D89"/>
    <w:rsid w:val="001F6D8D"/>
    <w:rsid w:val="001F6E1A"/>
    <w:rsid w:val="001F6EB7"/>
    <w:rsid w:val="001F6EEC"/>
    <w:rsid w:val="001F6FB5"/>
    <w:rsid w:val="001F6FCC"/>
    <w:rsid w:val="001F7022"/>
    <w:rsid w:val="001F713C"/>
    <w:rsid w:val="001F7148"/>
    <w:rsid w:val="001F7220"/>
    <w:rsid w:val="001F7223"/>
    <w:rsid w:val="001F7250"/>
    <w:rsid w:val="001F730D"/>
    <w:rsid w:val="001F732D"/>
    <w:rsid w:val="001F734D"/>
    <w:rsid w:val="001F740D"/>
    <w:rsid w:val="001F7438"/>
    <w:rsid w:val="001F743B"/>
    <w:rsid w:val="001F7450"/>
    <w:rsid w:val="001F7531"/>
    <w:rsid w:val="001F75F7"/>
    <w:rsid w:val="001F7645"/>
    <w:rsid w:val="001F765F"/>
    <w:rsid w:val="001F76D3"/>
    <w:rsid w:val="001F7742"/>
    <w:rsid w:val="001F77BD"/>
    <w:rsid w:val="001F794A"/>
    <w:rsid w:val="001F7997"/>
    <w:rsid w:val="001F799A"/>
    <w:rsid w:val="001F79AA"/>
    <w:rsid w:val="001F79FF"/>
    <w:rsid w:val="001F7A17"/>
    <w:rsid w:val="001F7B5A"/>
    <w:rsid w:val="001F7B61"/>
    <w:rsid w:val="001F7D93"/>
    <w:rsid w:val="001F7DE5"/>
    <w:rsid w:val="001F7E64"/>
    <w:rsid w:val="001F7EA4"/>
    <w:rsid w:val="001F7EB9"/>
    <w:rsid w:val="001F7EE3"/>
    <w:rsid w:val="001F7F35"/>
    <w:rsid w:val="001F7F86"/>
    <w:rsid w:val="001F7F93"/>
    <w:rsid w:val="001F7FE8"/>
    <w:rsid w:val="0020000F"/>
    <w:rsid w:val="00200047"/>
    <w:rsid w:val="00200053"/>
    <w:rsid w:val="00200054"/>
    <w:rsid w:val="002000A6"/>
    <w:rsid w:val="002000BA"/>
    <w:rsid w:val="002000F8"/>
    <w:rsid w:val="002000F9"/>
    <w:rsid w:val="0020027B"/>
    <w:rsid w:val="002002EF"/>
    <w:rsid w:val="002003A7"/>
    <w:rsid w:val="002003AA"/>
    <w:rsid w:val="002003D7"/>
    <w:rsid w:val="00200442"/>
    <w:rsid w:val="0020045A"/>
    <w:rsid w:val="0020049C"/>
    <w:rsid w:val="002004E0"/>
    <w:rsid w:val="0020054E"/>
    <w:rsid w:val="002006C6"/>
    <w:rsid w:val="00200753"/>
    <w:rsid w:val="0020075C"/>
    <w:rsid w:val="002007DF"/>
    <w:rsid w:val="00200814"/>
    <w:rsid w:val="00200817"/>
    <w:rsid w:val="00200880"/>
    <w:rsid w:val="002008FF"/>
    <w:rsid w:val="00200991"/>
    <w:rsid w:val="002009BF"/>
    <w:rsid w:val="00200A1B"/>
    <w:rsid w:val="00200A4E"/>
    <w:rsid w:val="00200B93"/>
    <w:rsid w:val="00200C89"/>
    <w:rsid w:val="00200D23"/>
    <w:rsid w:val="00200D5E"/>
    <w:rsid w:val="00200DA3"/>
    <w:rsid w:val="00200E8E"/>
    <w:rsid w:val="00200F1A"/>
    <w:rsid w:val="00201020"/>
    <w:rsid w:val="0020104C"/>
    <w:rsid w:val="00201153"/>
    <w:rsid w:val="00201239"/>
    <w:rsid w:val="0020133C"/>
    <w:rsid w:val="002013C4"/>
    <w:rsid w:val="00201401"/>
    <w:rsid w:val="0020145D"/>
    <w:rsid w:val="00201576"/>
    <w:rsid w:val="00201595"/>
    <w:rsid w:val="002015E4"/>
    <w:rsid w:val="002015EF"/>
    <w:rsid w:val="00201641"/>
    <w:rsid w:val="0020164B"/>
    <w:rsid w:val="002016AE"/>
    <w:rsid w:val="002016D6"/>
    <w:rsid w:val="002016FD"/>
    <w:rsid w:val="002017CE"/>
    <w:rsid w:val="002017DE"/>
    <w:rsid w:val="00201824"/>
    <w:rsid w:val="00201904"/>
    <w:rsid w:val="0020193B"/>
    <w:rsid w:val="00201977"/>
    <w:rsid w:val="002019B1"/>
    <w:rsid w:val="00201A0D"/>
    <w:rsid w:val="00201A8D"/>
    <w:rsid w:val="00201AC1"/>
    <w:rsid w:val="00201AF7"/>
    <w:rsid w:val="00201C41"/>
    <w:rsid w:val="00201C42"/>
    <w:rsid w:val="00201C8A"/>
    <w:rsid w:val="00201CC5"/>
    <w:rsid w:val="00201CD5"/>
    <w:rsid w:val="00201D1E"/>
    <w:rsid w:val="00201D2F"/>
    <w:rsid w:val="00201D33"/>
    <w:rsid w:val="00201D3F"/>
    <w:rsid w:val="00201EE8"/>
    <w:rsid w:val="00201F1D"/>
    <w:rsid w:val="00201F31"/>
    <w:rsid w:val="00201F93"/>
    <w:rsid w:val="00201FD9"/>
    <w:rsid w:val="0020205D"/>
    <w:rsid w:val="0020206B"/>
    <w:rsid w:val="00202077"/>
    <w:rsid w:val="0020209E"/>
    <w:rsid w:val="00202126"/>
    <w:rsid w:val="00202130"/>
    <w:rsid w:val="00202188"/>
    <w:rsid w:val="002021DC"/>
    <w:rsid w:val="0020232A"/>
    <w:rsid w:val="0020235E"/>
    <w:rsid w:val="00202370"/>
    <w:rsid w:val="002023F1"/>
    <w:rsid w:val="00202420"/>
    <w:rsid w:val="00202462"/>
    <w:rsid w:val="0020246B"/>
    <w:rsid w:val="00202471"/>
    <w:rsid w:val="00202483"/>
    <w:rsid w:val="0020249F"/>
    <w:rsid w:val="00202516"/>
    <w:rsid w:val="00202541"/>
    <w:rsid w:val="002025B0"/>
    <w:rsid w:val="002025DC"/>
    <w:rsid w:val="00202617"/>
    <w:rsid w:val="0020261E"/>
    <w:rsid w:val="0020262C"/>
    <w:rsid w:val="002026B4"/>
    <w:rsid w:val="00202760"/>
    <w:rsid w:val="002027A9"/>
    <w:rsid w:val="0020280D"/>
    <w:rsid w:val="0020280F"/>
    <w:rsid w:val="00202875"/>
    <w:rsid w:val="002028C8"/>
    <w:rsid w:val="002028DC"/>
    <w:rsid w:val="002028F0"/>
    <w:rsid w:val="00202905"/>
    <w:rsid w:val="0020293B"/>
    <w:rsid w:val="002029B5"/>
    <w:rsid w:val="00202A18"/>
    <w:rsid w:val="00202A8A"/>
    <w:rsid w:val="00202BD7"/>
    <w:rsid w:val="00202BE4"/>
    <w:rsid w:val="00202BE7"/>
    <w:rsid w:val="00202D0A"/>
    <w:rsid w:val="00202D4E"/>
    <w:rsid w:val="00202DB9"/>
    <w:rsid w:val="00202DBA"/>
    <w:rsid w:val="00202E49"/>
    <w:rsid w:val="00202E7D"/>
    <w:rsid w:val="00202EB0"/>
    <w:rsid w:val="00202F2D"/>
    <w:rsid w:val="00202F51"/>
    <w:rsid w:val="00202FF9"/>
    <w:rsid w:val="002030BE"/>
    <w:rsid w:val="002030DA"/>
    <w:rsid w:val="0020311E"/>
    <w:rsid w:val="0020315E"/>
    <w:rsid w:val="00203160"/>
    <w:rsid w:val="002031A3"/>
    <w:rsid w:val="002031AD"/>
    <w:rsid w:val="002031FD"/>
    <w:rsid w:val="0020322C"/>
    <w:rsid w:val="00203238"/>
    <w:rsid w:val="0020324D"/>
    <w:rsid w:val="00203264"/>
    <w:rsid w:val="0020329A"/>
    <w:rsid w:val="002032C9"/>
    <w:rsid w:val="00203322"/>
    <w:rsid w:val="00203404"/>
    <w:rsid w:val="00203413"/>
    <w:rsid w:val="002034D3"/>
    <w:rsid w:val="002034F5"/>
    <w:rsid w:val="00203503"/>
    <w:rsid w:val="00203559"/>
    <w:rsid w:val="002035DB"/>
    <w:rsid w:val="002035F6"/>
    <w:rsid w:val="00203612"/>
    <w:rsid w:val="0020369C"/>
    <w:rsid w:val="00203707"/>
    <w:rsid w:val="00203724"/>
    <w:rsid w:val="0020374A"/>
    <w:rsid w:val="00203757"/>
    <w:rsid w:val="00203879"/>
    <w:rsid w:val="00203895"/>
    <w:rsid w:val="00203901"/>
    <w:rsid w:val="00203A1C"/>
    <w:rsid w:val="00203AAB"/>
    <w:rsid w:val="00203B27"/>
    <w:rsid w:val="00203B2A"/>
    <w:rsid w:val="00203B2F"/>
    <w:rsid w:val="00203B5D"/>
    <w:rsid w:val="00203BA1"/>
    <w:rsid w:val="00203BA6"/>
    <w:rsid w:val="00203C1A"/>
    <w:rsid w:val="00203C94"/>
    <w:rsid w:val="00203CE5"/>
    <w:rsid w:val="00203CED"/>
    <w:rsid w:val="00203D9A"/>
    <w:rsid w:val="00203E18"/>
    <w:rsid w:val="00203F49"/>
    <w:rsid w:val="00203F95"/>
    <w:rsid w:val="00203FFD"/>
    <w:rsid w:val="00204097"/>
    <w:rsid w:val="00204101"/>
    <w:rsid w:val="00204128"/>
    <w:rsid w:val="00204134"/>
    <w:rsid w:val="002042AD"/>
    <w:rsid w:val="002042B7"/>
    <w:rsid w:val="00204334"/>
    <w:rsid w:val="002043F0"/>
    <w:rsid w:val="00204471"/>
    <w:rsid w:val="002044BA"/>
    <w:rsid w:val="002044C4"/>
    <w:rsid w:val="00204501"/>
    <w:rsid w:val="002045EC"/>
    <w:rsid w:val="002045ED"/>
    <w:rsid w:val="002045F6"/>
    <w:rsid w:val="002045F7"/>
    <w:rsid w:val="00204665"/>
    <w:rsid w:val="002046D7"/>
    <w:rsid w:val="0020471B"/>
    <w:rsid w:val="00204776"/>
    <w:rsid w:val="002047DB"/>
    <w:rsid w:val="00204839"/>
    <w:rsid w:val="0020484D"/>
    <w:rsid w:val="0020497C"/>
    <w:rsid w:val="00204998"/>
    <w:rsid w:val="002049DB"/>
    <w:rsid w:val="00204B43"/>
    <w:rsid w:val="00204B94"/>
    <w:rsid w:val="00204BF5"/>
    <w:rsid w:val="00204BFE"/>
    <w:rsid w:val="00204C11"/>
    <w:rsid w:val="00204C39"/>
    <w:rsid w:val="00204CA2"/>
    <w:rsid w:val="00204CAE"/>
    <w:rsid w:val="00204D0E"/>
    <w:rsid w:val="00204D38"/>
    <w:rsid w:val="00204D5C"/>
    <w:rsid w:val="00204DB1"/>
    <w:rsid w:val="00204EDC"/>
    <w:rsid w:val="00204F3D"/>
    <w:rsid w:val="00204F58"/>
    <w:rsid w:val="00205042"/>
    <w:rsid w:val="00205064"/>
    <w:rsid w:val="00205141"/>
    <w:rsid w:val="00205183"/>
    <w:rsid w:val="002051D9"/>
    <w:rsid w:val="00205245"/>
    <w:rsid w:val="00205280"/>
    <w:rsid w:val="002052CA"/>
    <w:rsid w:val="00205301"/>
    <w:rsid w:val="0020544A"/>
    <w:rsid w:val="00205482"/>
    <w:rsid w:val="0020548B"/>
    <w:rsid w:val="002054AD"/>
    <w:rsid w:val="002054B8"/>
    <w:rsid w:val="002054BE"/>
    <w:rsid w:val="0020552A"/>
    <w:rsid w:val="0020559D"/>
    <w:rsid w:val="0020560A"/>
    <w:rsid w:val="002056C5"/>
    <w:rsid w:val="002056F5"/>
    <w:rsid w:val="002057DE"/>
    <w:rsid w:val="00205892"/>
    <w:rsid w:val="002058AA"/>
    <w:rsid w:val="00205A4D"/>
    <w:rsid w:val="00205ACD"/>
    <w:rsid w:val="00205AEE"/>
    <w:rsid w:val="00205B2B"/>
    <w:rsid w:val="00205B36"/>
    <w:rsid w:val="00205B4C"/>
    <w:rsid w:val="00205BCD"/>
    <w:rsid w:val="00205BD1"/>
    <w:rsid w:val="00205BF5"/>
    <w:rsid w:val="00205BFE"/>
    <w:rsid w:val="00205C13"/>
    <w:rsid w:val="00205C54"/>
    <w:rsid w:val="00205C68"/>
    <w:rsid w:val="00205C9A"/>
    <w:rsid w:val="00205CBD"/>
    <w:rsid w:val="00205DB6"/>
    <w:rsid w:val="00205E66"/>
    <w:rsid w:val="00205EE3"/>
    <w:rsid w:val="00205EF8"/>
    <w:rsid w:val="00205F3D"/>
    <w:rsid w:val="00205FB8"/>
    <w:rsid w:val="002060AF"/>
    <w:rsid w:val="002060D2"/>
    <w:rsid w:val="002061FA"/>
    <w:rsid w:val="00206207"/>
    <w:rsid w:val="00206276"/>
    <w:rsid w:val="00206359"/>
    <w:rsid w:val="0020635A"/>
    <w:rsid w:val="002064FD"/>
    <w:rsid w:val="0020650D"/>
    <w:rsid w:val="00206513"/>
    <w:rsid w:val="0020663C"/>
    <w:rsid w:val="0020665B"/>
    <w:rsid w:val="002066C8"/>
    <w:rsid w:val="002066E4"/>
    <w:rsid w:val="002067D9"/>
    <w:rsid w:val="0020690E"/>
    <w:rsid w:val="00206920"/>
    <w:rsid w:val="0020699C"/>
    <w:rsid w:val="00206A27"/>
    <w:rsid w:val="00206A81"/>
    <w:rsid w:val="00206A87"/>
    <w:rsid w:val="00206B4D"/>
    <w:rsid w:val="00206B53"/>
    <w:rsid w:val="00206C84"/>
    <w:rsid w:val="00206C89"/>
    <w:rsid w:val="00206CF1"/>
    <w:rsid w:val="00206D59"/>
    <w:rsid w:val="00206E41"/>
    <w:rsid w:val="00206F17"/>
    <w:rsid w:val="00206FC7"/>
    <w:rsid w:val="00206FD7"/>
    <w:rsid w:val="00206FF4"/>
    <w:rsid w:val="00207048"/>
    <w:rsid w:val="002070BB"/>
    <w:rsid w:val="0020713B"/>
    <w:rsid w:val="0020719C"/>
    <w:rsid w:val="002071EF"/>
    <w:rsid w:val="00207290"/>
    <w:rsid w:val="0020729B"/>
    <w:rsid w:val="002072EA"/>
    <w:rsid w:val="002073D4"/>
    <w:rsid w:val="00207521"/>
    <w:rsid w:val="00207597"/>
    <w:rsid w:val="00207692"/>
    <w:rsid w:val="002076A3"/>
    <w:rsid w:val="002076A9"/>
    <w:rsid w:val="00207714"/>
    <w:rsid w:val="0020771D"/>
    <w:rsid w:val="0020778B"/>
    <w:rsid w:val="002077D6"/>
    <w:rsid w:val="00207801"/>
    <w:rsid w:val="002078B5"/>
    <w:rsid w:val="0020790A"/>
    <w:rsid w:val="00207994"/>
    <w:rsid w:val="00207A2A"/>
    <w:rsid w:val="00207A5A"/>
    <w:rsid w:val="00207A60"/>
    <w:rsid w:val="00207AA6"/>
    <w:rsid w:val="00207B28"/>
    <w:rsid w:val="00207B58"/>
    <w:rsid w:val="00207BC5"/>
    <w:rsid w:val="00207C18"/>
    <w:rsid w:val="00207C61"/>
    <w:rsid w:val="00207C9A"/>
    <w:rsid w:val="00207D46"/>
    <w:rsid w:val="00207D66"/>
    <w:rsid w:val="00207E12"/>
    <w:rsid w:val="00207E5B"/>
    <w:rsid w:val="00207E5E"/>
    <w:rsid w:val="00210098"/>
    <w:rsid w:val="002100A1"/>
    <w:rsid w:val="002100B0"/>
    <w:rsid w:val="00210145"/>
    <w:rsid w:val="00210186"/>
    <w:rsid w:val="002102C3"/>
    <w:rsid w:val="002103CF"/>
    <w:rsid w:val="00210447"/>
    <w:rsid w:val="0021048C"/>
    <w:rsid w:val="002104A9"/>
    <w:rsid w:val="002104EF"/>
    <w:rsid w:val="00210500"/>
    <w:rsid w:val="00210549"/>
    <w:rsid w:val="0021054C"/>
    <w:rsid w:val="00210551"/>
    <w:rsid w:val="0021057D"/>
    <w:rsid w:val="002105E7"/>
    <w:rsid w:val="002106B8"/>
    <w:rsid w:val="002106F5"/>
    <w:rsid w:val="002107BB"/>
    <w:rsid w:val="002107DE"/>
    <w:rsid w:val="002107EF"/>
    <w:rsid w:val="00210895"/>
    <w:rsid w:val="00210A7D"/>
    <w:rsid w:val="00210B0F"/>
    <w:rsid w:val="00210BC3"/>
    <w:rsid w:val="00210C1A"/>
    <w:rsid w:val="00210C61"/>
    <w:rsid w:val="00210C76"/>
    <w:rsid w:val="00210D11"/>
    <w:rsid w:val="00210D24"/>
    <w:rsid w:val="00210D97"/>
    <w:rsid w:val="00210DF6"/>
    <w:rsid w:val="00210E13"/>
    <w:rsid w:val="00210E76"/>
    <w:rsid w:val="00210ED9"/>
    <w:rsid w:val="00210F1D"/>
    <w:rsid w:val="00210F41"/>
    <w:rsid w:val="00210F68"/>
    <w:rsid w:val="00210F78"/>
    <w:rsid w:val="0021106E"/>
    <w:rsid w:val="00211092"/>
    <w:rsid w:val="00211149"/>
    <w:rsid w:val="002111AC"/>
    <w:rsid w:val="00211206"/>
    <w:rsid w:val="00211230"/>
    <w:rsid w:val="0021124C"/>
    <w:rsid w:val="00211265"/>
    <w:rsid w:val="00211342"/>
    <w:rsid w:val="0021143B"/>
    <w:rsid w:val="00211557"/>
    <w:rsid w:val="00211569"/>
    <w:rsid w:val="0021157C"/>
    <w:rsid w:val="002115A6"/>
    <w:rsid w:val="002115C7"/>
    <w:rsid w:val="002116D6"/>
    <w:rsid w:val="00211707"/>
    <w:rsid w:val="0021174D"/>
    <w:rsid w:val="00211755"/>
    <w:rsid w:val="0021176D"/>
    <w:rsid w:val="0021176F"/>
    <w:rsid w:val="0021179A"/>
    <w:rsid w:val="002117F1"/>
    <w:rsid w:val="0021186D"/>
    <w:rsid w:val="00211890"/>
    <w:rsid w:val="00211ADB"/>
    <w:rsid w:val="00211B94"/>
    <w:rsid w:val="00211B95"/>
    <w:rsid w:val="00211C08"/>
    <w:rsid w:val="00211C9E"/>
    <w:rsid w:val="00211DE6"/>
    <w:rsid w:val="00211F55"/>
    <w:rsid w:val="00211F62"/>
    <w:rsid w:val="00211F94"/>
    <w:rsid w:val="00211FF8"/>
    <w:rsid w:val="0021202E"/>
    <w:rsid w:val="00212134"/>
    <w:rsid w:val="00212275"/>
    <w:rsid w:val="002122A4"/>
    <w:rsid w:val="002122B9"/>
    <w:rsid w:val="00212367"/>
    <w:rsid w:val="00212382"/>
    <w:rsid w:val="00212390"/>
    <w:rsid w:val="002123DB"/>
    <w:rsid w:val="00212411"/>
    <w:rsid w:val="0021241D"/>
    <w:rsid w:val="0021245B"/>
    <w:rsid w:val="00212497"/>
    <w:rsid w:val="002124CC"/>
    <w:rsid w:val="002124F8"/>
    <w:rsid w:val="0021269B"/>
    <w:rsid w:val="002126B5"/>
    <w:rsid w:val="002126D9"/>
    <w:rsid w:val="002126E7"/>
    <w:rsid w:val="00212713"/>
    <w:rsid w:val="00212855"/>
    <w:rsid w:val="002128B4"/>
    <w:rsid w:val="002128C1"/>
    <w:rsid w:val="002128D9"/>
    <w:rsid w:val="00212907"/>
    <w:rsid w:val="00212958"/>
    <w:rsid w:val="00212998"/>
    <w:rsid w:val="00212A9F"/>
    <w:rsid w:val="00212AE2"/>
    <w:rsid w:val="00212B70"/>
    <w:rsid w:val="00212BC7"/>
    <w:rsid w:val="00212C19"/>
    <w:rsid w:val="00212C95"/>
    <w:rsid w:val="00212D77"/>
    <w:rsid w:val="00212DB8"/>
    <w:rsid w:val="00212DBD"/>
    <w:rsid w:val="00212E01"/>
    <w:rsid w:val="00212E12"/>
    <w:rsid w:val="00212E1A"/>
    <w:rsid w:val="00212EBE"/>
    <w:rsid w:val="00212EE8"/>
    <w:rsid w:val="00212F3B"/>
    <w:rsid w:val="0021302D"/>
    <w:rsid w:val="00213045"/>
    <w:rsid w:val="002131EA"/>
    <w:rsid w:val="0021325F"/>
    <w:rsid w:val="00213324"/>
    <w:rsid w:val="002133B1"/>
    <w:rsid w:val="00213408"/>
    <w:rsid w:val="0021340C"/>
    <w:rsid w:val="002134B1"/>
    <w:rsid w:val="0021351E"/>
    <w:rsid w:val="0021376E"/>
    <w:rsid w:val="0021377F"/>
    <w:rsid w:val="002137C4"/>
    <w:rsid w:val="002137FF"/>
    <w:rsid w:val="0021384E"/>
    <w:rsid w:val="002138F1"/>
    <w:rsid w:val="0021394E"/>
    <w:rsid w:val="002139CA"/>
    <w:rsid w:val="00213A69"/>
    <w:rsid w:val="00213AA4"/>
    <w:rsid w:val="00213B29"/>
    <w:rsid w:val="00213B9A"/>
    <w:rsid w:val="00213BE5"/>
    <w:rsid w:val="00213BEB"/>
    <w:rsid w:val="00213CE1"/>
    <w:rsid w:val="00213F40"/>
    <w:rsid w:val="00213FB4"/>
    <w:rsid w:val="00213FD0"/>
    <w:rsid w:val="00213FF1"/>
    <w:rsid w:val="0021409D"/>
    <w:rsid w:val="00214100"/>
    <w:rsid w:val="00214195"/>
    <w:rsid w:val="002141D8"/>
    <w:rsid w:val="00214233"/>
    <w:rsid w:val="002142D5"/>
    <w:rsid w:val="00214342"/>
    <w:rsid w:val="00214485"/>
    <w:rsid w:val="002144A7"/>
    <w:rsid w:val="00214595"/>
    <w:rsid w:val="00214725"/>
    <w:rsid w:val="00214815"/>
    <w:rsid w:val="00214861"/>
    <w:rsid w:val="002148A4"/>
    <w:rsid w:val="002148A9"/>
    <w:rsid w:val="002148AC"/>
    <w:rsid w:val="00214924"/>
    <w:rsid w:val="00214968"/>
    <w:rsid w:val="002149C3"/>
    <w:rsid w:val="00214AAA"/>
    <w:rsid w:val="00214AF9"/>
    <w:rsid w:val="00214B84"/>
    <w:rsid w:val="00214B89"/>
    <w:rsid w:val="00214BA0"/>
    <w:rsid w:val="00214C87"/>
    <w:rsid w:val="00214D4A"/>
    <w:rsid w:val="00214DB5"/>
    <w:rsid w:val="00214E4A"/>
    <w:rsid w:val="00214E8B"/>
    <w:rsid w:val="00214F37"/>
    <w:rsid w:val="00214FF1"/>
    <w:rsid w:val="0021508C"/>
    <w:rsid w:val="00215155"/>
    <w:rsid w:val="002151A5"/>
    <w:rsid w:val="00215364"/>
    <w:rsid w:val="00215413"/>
    <w:rsid w:val="00215436"/>
    <w:rsid w:val="00215465"/>
    <w:rsid w:val="00215489"/>
    <w:rsid w:val="002154CE"/>
    <w:rsid w:val="00215585"/>
    <w:rsid w:val="002155A7"/>
    <w:rsid w:val="002155D4"/>
    <w:rsid w:val="002155E4"/>
    <w:rsid w:val="00215619"/>
    <w:rsid w:val="00215633"/>
    <w:rsid w:val="00215671"/>
    <w:rsid w:val="002157DD"/>
    <w:rsid w:val="002157E3"/>
    <w:rsid w:val="0021581E"/>
    <w:rsid w:val="00215828"/>
    <w:rsid w:val="00215842"/>
    <w:rsid w:val="0021589E"/>
    <w:rsid w:val="002158AE"/>
    <w:rsid w:val="002158DA"/>
    <w:rsid w:val="002158E7"/>
    <w:rsid w:val="002158E8"/>
    <w:rsid w:val="00215907"/>
    <w:rsid w:val="00215972"/>
    <w:rsid w:val="002159ED"/>
    <w:rsid w:val="00215AA0"/>
    <w:rsid w:val="00215AA7"/>
    <w:rsid w:val="00215B8B"/>
    <w:rsid w:val="00215C03"/>
    <w:rsid w:val="00215C64"/>
    <w:rsid w:val="00215D11"/>
    <w:rsid w:val="00215DB9"/>
    <w:rsid w:val="00215E13"/>
    <w:rsid w:val="00215E2E"/>
    <w:rsid w:val="00215E2F"/>
    <w:rsid w:val="00215E5B"/>
    <w:rsid w:val="00215EE1"/>
    <w:rsid w:val="00215F11"/>
    <w:rsid w:val="00215F1C"/>
    <w:rsid w:val="00215F4C"/>
    <w:rsid w:val="00216080"/>
    <w:rsid w:val="002160E3"/>
    <w:rsid w:val="0021612B"/>
    <w:rsid w:val="002161E6"/>
    <w:rsid w:val="00216252"/>
    <w:rsid w:val="002162C7"/>
    <w:rsid w:val="00216300"/>
    <w:rsid w:val="00216327"/>
    <w:rsid w:val="00216424"/>
    <w:rsid w:val="0021643A"/>
    <w:rsid w:val="00216454"/>
    <w:rsid w:val="00216462"/>
    <w:rsid w:val="002164C8"/>
    <w:rsid w:val="0021650E"/>
    <w:rsid w:val="00216532"/>
    <w:rsid w:val="00216600"/>
    <w:rsid w:val="00216638"/>
    <w:rsid w:val="00216673"/>
    <w:rsid w:val="00216694"/>
    <w:rsid w:val="0021669C"/>
    <w:rsid w:val="002166A5"/>
    <w:rsid w:val="002166EC"/>
    <w:rsid w:val="002167EC"/>
    <w:rsid w:val="002168AD"/>
    <w:rsid w:val="002168BA"/>
    <w:rsid w:val="00216903"/>
    <w:rsid w:val="00216937"/>
    <w:rsid w:val="00216944"/>
    <w:rsid w:val="00216971"/>
    <w:rsid w:val="00216990"/>
    <w:rsid w:val="00216994"/>
    <w:rsid w:val="00216AA2"/>
    <w:rsid w:val="00216AD5"/>
    <w:rsid w:val="00216B82"/>
    <w:rsid w:val="00216BA0"/>
    <w:rsid w:val="00216BBE"/>
    <w:rsid w:val="00216C73"/>
    <w:rsid w:val="00216CAC"/>
    <w:rsid w:val="00216CF0"/>
    <w:rsid w:val="00216DEC"/>
    <w:rsid w:val="00216E0E"/>
    <w:rsid w:val="00216E1D"/>
    <w:rsid w:val="00216F0B"/>
    <w:rsid w:val="00216F3D"/>
    <w:rsid w:val="00216F69"/>
    <w:rsid w:val="00217038"/>
    <w:rsid w:val="00217047"/>
    <w:rsid w:val="00217186"/>
    <w:rsid w:val="0021718A"/>
    <w:rsid w:val="002171A6"/>
    <w:rsid w:val="002171C8"/>
    <w:rsid w:val="002171F6"/>
    <w:rsid w:val="0021725E"/>
    <w:rsid w:val="002172DA"/>
    <w:rsid w:val="002172F6"/>
    <w:rsid w:val="00217304"/>
    <w:rsid w:val="00217445"/>
    <w:rsid w:val="002174DF"/>
    <w:rsid w:val="002174E6"/>
    <w:rsid w:val="00217510"/>
    <w:rsid w:val="0021751E"/>
    <w:rsid w:val="0021757E"/>
    <w:rsid w:val="002175CA"/>
    <w:rsid w:val="00217653"/>
    <w:rsid w:val="00217655"/>
    <w:rsid w:val="00217689"/>
    <w:rsid w:val="002176ED"/>
    <w:rsid w:val="00217717"/>
    <w:rsid w:val="00217793"/>
    <w:rsid w:val="002177C6"/>
    <w:rsid w:val="0021782A"/>
    <w:rsid w:val="0021788F"/>
    <w:rsid w:val="002178CD"/>
    <w:rsid w:val="002178D8"/>
    <w:rsid w:val="00217928"/>
    <w:rsid w:val="002179B9"/>
    <w:rsid w:val="002179EC"/>
    <w:rsid w:val="00217AD1"/>
    <w:rsid w:val="00217B06"/>
    <w:rsid w:val="00217B56"/>
    <w:rsid w:val="00217BDE"/>
    <w:rsid w:val="00217C16"/>
    <w:rsid w:val="00217C9B"/>
    <w:rsid w:val="00217C9D"/>
    <w:rsid w:val="00217D32"/>
    <w:rsid w:val="00217D4D"/>
    <w:rsid w:val="00217E2B"/>
    <w:rsid w:val="00217E49"/>
    <w:rsid w:val="0022002C"/>
    <w:rsid w:val="0022002F"/>
    <w:rsid w:val="0022005A"/>
    <w:rsid w:val="00220067"/>
    <w:rsid w:val="00220127"/>
    <w:rsid w:val="0022015E"/>
    <w:rsid w:val="00220166"/>
    <w:rsid w:val="00220204"/>
    <w:rsid w:val="0022021A"/>
    <w:rsid w:val="002202A3"/>
    <w:rsid w:val="0022031A"/>
    <w:rsid w:val="00220391"/>
    <w:rsid w:val="002203A4"/>
    <w:rsid w:val="002203BE"/>
    <w:rsid w:val="00220424"/>
    <w:rsid w:val="00220458"/>
    <w:rsid w:val="00220460"/>
    <w:rsid w:val="00220469"/>
    <w:rsid w:val="002204DE"/>
    <w:rsid w:val="00220547"/>
    <w:rsid w:val="00220574"/>
    <w:rsid w:val="002205B1"/>
    <w:rsid w:val="002206D8"/>
    <w:rsid w:val="0022072C"/>
    <w:rsid w:val="002207A4"/>
    <w:rsid w:val="00220829"/>
    <w:rsid w:val="002208E6"/>
    <w:rsid w:val="00220964"/>
    <w:rsid w:val="00220983"/>
    <w:rsid w:val="002209B3"/>
    <w:rsid w:val="00220A26"/>
    <w:rsid w:val="00220AD3"/>
    <w:rsid w:val="00220AE2"/>
    <w:rsid w:val="00220BE3"/>
    <w:rsid w:val="00220BFB"/>
    <w:rsid w:val="00220C70"/>
    <w:rsid w:val="00220C93"/>
    <w:rsid w:val="00220CAF"/>
    <w:rsid w:val="00220DCB"/>
    <w:rsid w:val="00220F16"/>
    <w:rsid w:val="00220F2F"/>
    <w:rsid w:val="00220F35"/>
    <w:rsid w:val="00220F86"/>
    <w:rsid w:val="00220FBE"/>
    <w:rsid w:val="00220FFC"/>
    <w:rsid w:val="0022104E"/>
    <w:rsid w:val="0022114F"/>
    <w:rsid w:val="002211C7"/>
    <w:rsid w:val="002211E8"/>
    <w:rsid w:val="002211FB"/>
    <w:rsid w:val="00221252"/>
    <w:rsid w:val="002212F1"/>
    <w:rsid w:val="00221354"/>
    <w:rsid w:val="00221423"/>
    <w:rsid w:val="002214ED"/>
    <w:rsid w:val="002215B8"/>
    <w:rsid w:val="002216EF"/>
    <w:rsid w:val="0022191B"/>
    <w:rsid w:val="00221A24"/>
    <w:rsid w:val="00221BBB"/>
    <w:rsid w:val="00221BDA"/>
    <w:rsid w:val="00221C42"/>
    <w:rsid w:val="00221DB3"/>
    <w:rsid w:val="00221E0A"/>
    <w:rsid w:val="00221E23"/>
    <w:rsid w:val="00221E29"/>
    <w:rsid w:val="00221E73"/>
    <w:rsid w:val="00221E8D"/>
    <w:rsid w:val="00221EED"/>
    <w:rsid w:val="00221F05"/>
    <w:rsid w:val="00221F4F"/>
    <w:rsid w:val="00221FC1"/>
    <w:rsid w:val="00222006"/>
    <w:rsid w:val="00222059"/>
    <w:rsid w:val="0022209C"/>
    <w:rsid w:val="002220C4"/>
    <w:rsid w:val="00222137"/>
    <w:rsid w:val="00222149"/>
    <w:rsid w:val="00222167"/>
    <w:rsid w:val="002221AF"/>
    <w:rsid w:val="002221F4"/>
    <w:rsid w:val="00222240"/>
    <w:rsid w:val="002222B2"/>
    <w:rsid w:val="002222EA"/>
    <w:rsid w:val="00222356"/>
    <w:rsid w:val="00222378"/>
    <w:rsid w:val="0022246E"/>
    <w:rsid w:val="0022246F"/>
    <w:rsid w:val="002224BE"/>
    <w:rsid w:val="00222513"/>
    <w:rsid w:val="00222695"/>
    <w:rsid w:val="002226A4"/>
    <w:rsid w:val="0022274D"/>
    <w:rsid w:val="00222766"/>
    <w:rsid w:val="0022276C"/>
    <w:rsid w:val="0022279E"/>
    <w:rsid w:val="002227A9"/>
    <w:rsid w:val="002227C2"/>
    <w:rsid w:val="002227CE"/>
    <w:rsid w:val="002227D5"/>
    <w:rsid w:val="00222809"/>
    <w:rsid w:val="0022288A"/>
    <w:rsid w:val="002228BB"/>
    <w:rsid w:val="0022291C"/>
    <w:rsid w:val="00222C56"/>
    <w:rsid w:val="00222C80"/>
    <w:rsid w:val="00222CBB"/>
    <w:rsid w:val="00222CCF"/>
    <w:rsid w:val="00222EF4"/>
    <w:rsid w:val="00222FE5"/>
    <w:rsid w:val="00222FE6"/>
    <w:rsid w:val="002230E2"/>
    <w:rsid w:val="002232AB"/>
    <w:rsid w:val="00223345"/>
    <w:rsid w:val="00223351"/>
    <w:rsid w:val="0022336E"/>
    <w:rsid w:val="002233E5"/>
    <w:rsid w:val="002233F7"/>
    <w:rsid w:val="00223425"/>
    <w:rsid w:val="00223441"/>
    <w:rsid w:val="0022347A"/>
    <w:rsid w:val="002234D6"/>
    <w:rsid w:val="0022355C"/>
    <w:rsid w:val="00223577"/>
    <w:rsid w:val="00223581"/>
    <w:rsid w:val="002235C1"/>
    <w:rsid w:val="0022372C"/>
    <w:rsid w:val="0022377A"/>
    <w:rsid w:val="0022379D"/>
    <w:rsid w:val="002237F0"/>
    <w:rsid w:val="002238CE"/>
    <w:rsid w:val="00223960"/>
    <w:rsid w:val="00223961"/>
    <w:rsid w:val="00223AD3"/>
    <w:rsid w:val="00223B6B"/>
    <w:rsid w:val="00223BA9"/>
    <w:rsid w:val="00223BB2"/>
    <w:rsid w:val="00223BCF"/>
    <w:rsid w:val="00223D54"/>
    <w:rsid w:val="00223EDB"/>
    <w:rsid w:val="00223F6A"/>
    <w:rsid w:val="00223F89"/>
    <w:rsid w:val="00224080"/>
    <w:rsid w:val="002241A2"/>
    <w:rsid w:val="002241BE"/>
    <w:rsid w:val="00224303"/>
    <w:rsid w:val="0022445D"/>
    <w:rsid w:val="002244B8"/>
    <w:rsid w:val="00224611"/>
    <w:rsid w:val="00224630"/>
    <w:rsid w:val="00224635"/>
    <w:rsid w:val="0022465F"/>
    <w:rsid w:val="002246B5"/>
    <w:rsid w:val="002246E9"/>
    <w:rsid w:val="00224708"/>
    <w:rsid w:val="002248DB"/>
    <w:rsid w:val="00224980"/>
    <w:rsid w:val="00224988"/>
    <w:rsid w:val="002249A3"/>
    <w:rsid w:val="002249E2"/>
    <w:rsid w:val="00224A02"/>
    <w:rsid w:val="00224A25"/>
    <w:rsid w:val="00224A76"/>
    <w:rsid w:val="00224B1B"/>
    <w:rsid w:val="00224B66"/>
    <w:rsid w:val="00224BD9"/>
    <w:rsid w:val="00224BE2"/>
    <w:rsid w:val="00224C30"/>
    <w:rsid w:val="00224DBA"/>
    <w:rsid w:val="00224E0F"/>
    <w:rsid w:val="00224ECE"/>
    <w:rsid w:val="00224F0B"/>
    <w:rsid w:val="00224F27"/>
    <w:rsid w:val="002250D4"/>
    <w:rsid w:val="00225147"/>
    <w:rsid w:val="002251DE"/>
    <w:rsid w:val="002251F3"/>
    <w:rsid w:val="00225278"/>
    <w:rsid w:val="0022533A"/>
    <w:rsid w:val="00225346"/>
    <w:rsid w:val="00225347"/>
    <w:rsid w:val="00225359"/>
    <w:rsid w:val="002253B8"/>
    <w:rsid w:val="002253F7"/>
    <w:rsid w:val="002254E6"/>
    <w:rsid w:val="002254F2"/>
    <w:rsid w:val="00225511"/>
    <w:rsid w:val="002255D6"/>
    <w:rsid w:val="002255E4"/>
    <w:rsid w:val="00225600"/>
    <w:rsid w:val="00225628"/>
    <w:rsid w:val="002256E1"/>
    <w:rsid w:val="002256F9"/>
    <w:rsid w:val="00225715"/>
    <w:rsid w:val="0022576D"/>
    <w:rsid w:val="00225776"/>
    <w:rsid w:val="00225782"/>
    <w:rsid w:val="002257E5"/>
    <w:rsid w:val="002257F0"/>
    <w:rsid w:val="002257FB"/>
    <w:rsid w:val="00225873"/>
    <w:rsid w:val="0022588B"/>
    <w:rsid w:val="00225929"/>
    <w:rsid w:val="00225949"/>
    <w:rsid w:val="00225950"/>
    <w:rsid w:val="00225953"/>
    <w:rsid w:val="0022598D"/>
    <w:rsid w:val="002259B7"/>
    <w:rsid w:val="002259DD"/>
    <w:rsid w:val="00225ACA"/>
    <w:rsid w:val="00225B2E"/>
    <w:rsid w:val="00225B92"/>
    <w:rsid w:val="00225BC4"/>
    <w:rsid w:val="00225BC6"/>
    <w:rsid w:val="00225BDA"/>
    <w:rsid w:val="00225C0B"/>
    <w:rsid w:val="00225CC2"/>
    <w:rsid w:val="00225DC7"/>
    <w:rsid w:val="00225E01"/>
    <w:rsid w:val="00225EBD"/>
    <w:rsid w:val="00225FCA"/>
    <w:rsid w:val="00226095"/>
    <w:rsid w:val="00226113"/>
    <w:rsid w:val="00226124"/>
    <w:rsid w:val="00226127"/>
    <w:rsid w:val="00226135"/>
    <w:rsid w:val="0022628E"/>
    <w:rsid w:val="002262F6"/>
    <w:rsid w:val="002263AC"/>
    <w:rsid w:val="002263CC"/>
    <w:rsid w:val="002263DF"/>
    <w:rsid w:val="002264B2"/>
    <w:rsid w:val="002264C9"/>
    <w:rsid w:val="00226516"/>
    <w:rsid w:val="0022653D"/>
    <w:rsid w:val="002265E4"/>
    <w:rsid w:val="00226679"/>
    <w:rsid w:val="0022680D"/>
    <w:rsid w:val="0022683F"/>
    <w:rsid w:val="002269F4"/>
    <w:rsid w:val="00226A30"/>
    <w:rsid w:val="00226A4F"/>
    <w:rsid w:val="00226AA2"/>
    <w:rsid w:val="00226AA3"/>
    <w:rsid w:val="00226AAC"/>
    <w:rsid w:val="00226B10"/>
    <w:rsid w:val="00226B1E"/>
    <w:rsid w:val="00226B5A"/>
    <w:rsid w:val="00226B78"/>
    <w:rsid w:val="00226BC8"/>
    <w:rsid w:val="00226BEF"/>
    <w:rsid w:val="00226BFB"/>
    <w:rsid w:val="00226C13"/>
    <w:rsid w:val="00226C1F"/>
    <w:rsid w:val="00226CBF"/>
    <w:rsid w:val="00226CF7"/>
    <w:rsid w:val="00226D26"/>
    <w:rsid w:val="00226D2D"/>
    <w:rsid w:val="00226D84"/>
    <w:rsid w:val="00226E3D"/>
    <w:rsid w:val="00226E4C"/>
    <w:rsid w:val="00226E53"/>
    <w:rsid w:val="00226EFA"/>
    <w:rsid w:val="00226F8B"/>
    <w:rsid w:val="00226FD9"/>
    <w:rsid w:val="00227019"/>
    <w:rsid w:val="002270AE"/>
    <w:rsid w:val="002270F5"/>
    <w:rsid w:val="00227105"/>
    <w:rsid w:val="0022714A"/>
    <w:rsid w:val="0022715D"/>
    <w:rsid w:val="00227182"/>
    <w:rsid w:val="0022720A"/>
    <w:rsid w:val="002272E2"/>
    <w:rsid w:val="00227372"/>
    <w:rsid w:val="00227505"/>
    <w:rsid w:val="0022752C"/>
    <w:rsid w:val="00227565"/>
    <w:rsid w:val="002275A2"/>
    <w:rsid w:val="002276C9"/>
    <w:rsid w:val="002276EB"/>
    <w:rsid w:val="00227716"/>
    <w:rsid w:val="00227720"/>
    <w:rsid w:val="0022772C"/>
    <w:rsid w:val="0022773B"/>
    <w:rsid w:val="0022778B"/>
    <w:rsid w:val="00227791"/>
    <w:rsid w:val="002277BE"/>
    <w:rsid w:val="0022780A"/>
    <w:rsid w:val="00227892"/>
    <w:rsid w:val="00227910"/>
    <w:rsid w:val="00227979"/>
    <w:rsid w:val="002279AD"/>
    <w:rsid w:val="00227A5C"/>
    <w:rsid w:val="00227AFC"/>
    <w:rsid w:val="00227BA0"/>
    <w:rsid w:val="00227BEB"/>
    <w:rsid w:val="00227D02"/>
    <w:rsid w:val="00227D5F"/>
    <w:rsid w:val="00227DEE"/>
    <w:rsid w:val="00227E5F"/>
    <w:rsid w:val="00227F4B"/>
    <w:rsid w:val="00227F71"/>
    <w:rsid w:val="00227FA1"/>
    <w:rsid w:val="00227FCD"/>
    <w:rsid w:val="00227FD5"/>
    <w:rsid w:val="0023003B"/>
    <w:rsid w:val="002300D7"/>
    <w:rsid w:val="0023019C"/>
    <w:rsid w:val="0023019D"/>
    <w:rsid w:val="0023021D"/>
    <w:rsid w:val="002302F7"/>
    <w:rsid w:val="002303BD"/>
    <w:rsid w:val="002303FE"/>
    <w:rsid w:val="00230421"/>
    <w:rsid w:val="0023042F"/>
    <w:rsid w:val="0023048F"/>
    <w:rsid w:val="002304E0"/>
    <w:rsid w:val="0023052A"/>
    <w:rsid w:val="0023054B"/>
    <w:rsid w:val="0023055A"/>
    <w:rsid w:val="00230583"/>
    <w:rsid w:val="002305B5"/>
    <w:rsid w:val="002305ED"/>
    <w:rsid w:val="0023065F"/>
    <w:rsid w:val="00230667"/>
    <w:rsid w:val="0023066F"/>
    <w:rsid w:val="0023069B"/>
    <w:rsid w:val="002306DF"/>
    <w:rsid w:val="00230741"/>
    <w:rsid w:val="00230767"/>
    <w:rsid w:val="002307E6"/>
    <w:rsid w:val="002307FC"/>
    <w:rsid w:val="002308B0"/>
    <w:rsid w:val="0023092A"/>
    <w:rsid w:val="00230961"/>
    <w:rsid w:val="002309CB"/>
    <w:rsid w:val="002309D4"/>
    <w:rsid w:val="00230A40"/>
    <w:rsid w:val="00230A61"/>
    <w:rsid w:val="00230B99"/>
    <w:rsid w:val="00230BB2"/>
    <w:rsid w:val="00230BD7"/>
    <w:rsid w:val="00230BE6"/>
    <w:rsid w:val="00230C00"/>
    <w:rsid w:val="00230C2E"/>
    <w:rsid w:val="00230C35"/>
    <w:rsid w:val="00230CAD"/>
    <w:rsid w:val="00230CBA"/>
    <w:rsid w:val="00230D96"/>
    <w:rsid w:val="00230E6C"/>
    <w:rsid w:val="00230FE5"/>
    <w:rsid w:val="00230FFD"/>
    <w:rsid w:val="0023106E"/>
    <w:rsid w:val="00231073"/>
    <w:rsid w:val="00231158"/>
    <w:rsid w:val="00231195"/>
    <w:rsid w:val="0023119B"/>
    <w:rsid w:val="002311B5"/>
    <w:rsid w:val="0023127F"/>
    <w:rsid w:val="002313BD"/>
    <w:rsid w:val="002313C1"/>
    <w:rsid w:val="00231459"/>
    <w:rsid w:val="00231462"/>
    <w:rsid w:val="00231478"/>
    <w:rsid w:val="0023154C"/>
    <w:rsid w:val="002315F2"/>
    <w:rsid w:val="00231640"/>
    <w:rsid w:val="0023167A"/>
    <w:rsid w:val="0023170B"/>
    <w:rsid w:val="00231761"/>
    <w:rsid w:val="0023178A"/>
    <w:rsid w:val="00231799"/>
    <w:rsid w:val="002317FD"/>
    <w:rsid w:val="002318CA"/>
    <w:rsid w:val="002318F9"/>
    <w:rsid w:val="00231956"/>
    <w:rsid w:val="00231964"/>
    <w:rsid w:val="0023197F"/>
    <w:rsid w:val="002319DA"/>
    <w:rsid w:val="00231A21"/>
    <w:rsid w:val="00231A39"/>
    <w:rsid w:val="00231A5F"/>
    <w:rsid w:val="00231ADA"/>
    <w:rsid w:val="00231C15"/>
    <w:rsid w:val="00231C95"/>
    <w:rsid w:val="00231D1B"/>
    <w:rsid w:val="00231D70"/>
    <w:rsid w:val="00231DCA"/>
    <w:rsid w:val="00231EA5"/>
    <w:rsid w:val="00231F60"/>
    <w:rsid w:val="002320DB"/>
    <w:rsid w:val="00232142"/>
    <w:rsid w:val="00232147"/>
    <w:rsid w:val="002321CA"/>
    <w:rsid w:val="00232209"/>
    <w:rsid w:val="00232215"/>
    <w:rsid w:val="00232255"/>
    <w:rsid w:val="0023231B"/>
    <w:rsid w:val="0023233C"/>
    <w:rsid w:val="00232373"/>
    <w:rsid w:val="002323D6"/>
    <w:rsid w:val="0023240F"/>
    <w:rsid w:val="0023245C"/>
    <w:rsid w:val="0023248E"/>
    <w:rsid w:val="0023256B"/>
    <w:rsid w:val="00232571"/>
    <w:rsid w:val="00232604"/>
    <w:rsid w:val="00232669"/>
    <w:rsid w:val="002326FF"/>
    <w:rsid w:val="00232782"/>
    <w:rsid w:val="00232833"/>
    <w:rsid w:val="00232850"/>
    <w:rsid w:val="00232887"/>
    <w:rsid w:val="002328D3"/>
    <w:rsid w:val="00232936"/>
    <w:rsid w:val="002329B7"/>
    <w:rsid w:val="00232A10"/>
    <w:rsid w:val="00232A79"/>
    <w:rsid w:val="00232AD1"/>
    <w:rsid w:val="00232ADD"/>
    <w:rsid w:val="00232AF0"/>
    <w:rsid w:val="00232AF7"/>
    <w:rsid w:val="00232B1A"/>
    <w:rsid w:val="00232B79"/>
    <w:rsid w:val="00232BF5"/>
    <w:rsid w:val="00232C2A"/>
    <w:rsid w:val="00232C67"/>
    <w:rsid w:val="00232CBB"/>
    <w:rsid w:val="00232D14"/>
    <w:rsid w:val="00232E9E"/>
    <w:rsid w:val="00232F03"/>
    <w:rsid w:val="00232F91"/>
    <w:rsid w:val="00232F99"/>
    <w:rsid w:val="00232FB7"/>
    <w:rsid w:val="00233154"/>
    <w:rsid w:val="00233181"/>
    <w:rsid w:val="00233269"/>
    <w:rsid w:val="00233353"/>
    <w:rsid w:val="002333C9"/>
    <w:rsid w:val="002334A8"/>
    <w:rsid w:val="0023357B"/>
    <w:rsid w:val="00233609"/>
    <w:rsid w:val="0023370B"/>
    <w:rsid w:val="00233714"/>
    <w:rsid w:val="002338C3"/>
    <w:rsid w:val="00233917"/>
    <w:rsid w:val="00233936"/>
    <w:rsid w:val="0023395A"/>
    <w:rsid w:val="00233963"/>
    <w:rsid w:val="00233966"/>
    <w:rsid w:val="00233984"/>
    <w:rsid w:val="002339EF"/>
    <w:rsid w:val="00233A2F"/>
    <w:rsid w:val="00233A43"/>
    <w:rsid w:val="00233A65"/>
    <w:rsid w:val="00233AB9"/>
    <w:rsid w:val="00233B1C"/>
    <w:rsid w:val="00233B48"/>
    <w:rsid w:val="00233B5D"/>
    <w:rsid w:val="00233BB8"/>
    <w:rsid w:val="00233C44"/>
    <w:rsid w:val="00233E0D"/>
    <w:rsid w:val="00233E58"/>
    <w:rsid w:val="00233F15"/>
    <w:rsid w:val="00233F6A"/>
    <w:rsid w:val="00233F89"/>
    <w:rsid w:val="0023402D"/>
    <w:rsid w:val="0023403B"/>
    <w:rsid w:val="0023412C"/>
    <w:rsid w:val="00234154"/>
    <w:rsid w:val="0023419B"/>
    <w:rsid w:val="002341CD"/>
    <w:rsid w:val="0023430C"/>
    <w:rsid w:val="00234313"/>
    <w:rsid w:val="002343D2"/>
    <w:rsid w:val="002343D6"/>
    <w:rsid w:val="002343E5"/>
    <w:rsid w:val="0023441B"/>
    <w:rsid w:val="002344BE"/>
    <w:rsid w:val="0023456B"/>
    <w:rsid w:val="002345E2"/>
    <w:rsid w:val="0023462C"/>
    <w:rsid w:val="0023467C"/>
    <w:rsid w:val="002346E4"/>
    <w:rsid w:val="00234759"/>
    <w:rsid w:val="0023477F"/>
    <w:rsid w:val="00234781"/>
    <w:rsid w:val="002347FC"/>
    <w:rsid w:val="0023481C"/>
    <w:rsid w:val="00234861"/>
    <w:rsid w:val="00234895"/>
    <w:rsid w:val="00234AE2"/>
    <w:rsid w:val="00234B1C"/>
    <w:rsid w:val="00234C38"/>
    <w:rsid w:val="00234C40"/>
    <w:rsid w:val="00234C4B"/>
    <w:rsid w:val="00234C80"/>
    <w:rsid w:val="00234D03"/>
    <w:rsid w:val="00234D04"/>
    <w:rsid w:val="00234D3A"/>
    <w:rsid w:val="00234DA5"/>
    <w:rsid w:val="00234E62"/>
    <w:rsid w:val="00234EEF"/>
    <w:rsid w:val="00234EF5"/>
    <w:rsid w:val="00235042"/>
    <w:rsid w:val="00235064"/>
    <w:rsid w:val="0023515D"/>
    <w:rsid w:val="002351E6"/>
    <w:rsid w:val="00235266"/>
    <w:rsid w:val="0023527B"/>
    <w:rsid w:val="002352DC"/>
    <w:rsid w:val="002352E0"/>
    <w:rsid w:val="002353C7"/>
    <w:rsid w:val="00235403"/>
    <w:rsid w:val="0023546D"/>
    <w:rsid w:val="002354DC"/>
    <w:rsid w:val="002354FB"/>
    <w:rsid w:val="00235556"/>
    <w:rsid w:val="00235562"/>
    <w:rsid w:val="002356B3"/>
    <w:rsid w:val="00235722"/>
    <w:rsid w:val="00235754"/>
    <w:rsid w:val="00235765"/>
    <w:rsid w:val="00235796"/>
    <w:rsid w:val="002357B4"/>
    <w:rsid w:val="002357C4"/>
    <w:rsid w:val="00235815"/>
    <w:rsid w:val="0023582C"/>
    <w:rsid w:val="00235885"/>
    <w:rsid w:val="0023594A"/>
    <w:rsid w:val="00235A3D"/>
    <w:rsid w:val="00235A51"/>
    <w:rsid w:val="00235AA4"/>
    <w:rsid w:val="00235ADE"/>
    <w:rsid w:val="00235B12"/>
    <w:rsid w:val="00235B55"/>
    <w:rsid w:val="00235B7A"/>
    <w:rsid w:val="00235C3B"/>
    <w:rsid w:val="00235CB3"/>
    <w:rsid w:val="00235CDA"/>
    <w:rsid w:val="00235CF2"/>
    <w:rsid w:val="00235D27"/>
    <w:rsid w:val="00235D41"/>
    <w:rsid w:val="00235D47"/>
    <w:rsid w:val="00235D71"/>
    <w:rsid w:val="00235DA2"/>
    <w:rsid w:val="00235DA8"/>
    <w:rsid w:val="00235E91"/>
    <w:rsid w:val="00235ED0"/>
    <w:rsid w:val="00235EE7"/>
    <w:rsid w:val="00235F6F"/>
    <w:rsid w:val="00235F8A"/>
    <w:rsid w:val="00235F8B"/>
    <w:rsid w:val="0023602C"/>
    <w:rsid w:val="00236083"/>
    <w:rsid w:val="002360A9"/>
    <w:rsid w:val="00236232"/>
    <w:rsid w:val="00236290"/>
    <w:rsid w:val="002362AB"/>
    <w:rsid w:val="00236300"/>
    <w:rsid w:val="00236352"/>
    <w:rsid w:val="00236364"/>
    <w:rsid w:val="00236409"/>
    <w:rsid w:val="00236418"/>
    <w:rsid w:val="00236443"/>
    <w:rsid w:val="002364FE"/>
    <w:rsid w:val="00236508"/>
    <w:rsid w:val="002365A3"/>
    <w:rsid w:val="002365FD"/>
    <w:rsid w:val="002366EC"/>
    <w:rsid w:val="00236722"/>
    <w:rsid w:val="00236729"/>
    <w:rsid w:val="0023672E"/>
    <w:rsid w:val="002367EB"/>
    <w:rsid w:val="00236876"/>
    <w:rsid w:val="00236894"/>
    <w:rsid w:val="002368B8"/>
    <w:rsid w:val="00236995"/>
    <w:rsid w:val="002369B8"/>
    <w:rsid w:val="00236A92"/>
    <w:rsid w:val="00236C00"/>
    <w:rsid w:val="00236C18"/>
    <w:rsid w:val="00236C60"/>
    <w:rsid w:val="00236C61"/>
    <w:rsid w:val="00236CA9"/>
    <w:rsid w:val="00236CE3"/>
    <w:rsid w:val="00236E67"/>
    <w:rsid w:val="00236EE5"/>
    <w:rsid w:val="00236F22"/>
    <w:rsid w:val="00237134"/>
    <w:rsid w:val="00237188"/>
    <w:rsid w:val="0023726A"/>
    <w:rsid w:val="002372AD"/>
    <w:rsid w:val="00237384"/>
    <w:rsid w:val="002373C8"/>
    <w:rsid w:val="00237410"/>
    <w:rsid w:val="00237460"/>
    <w:rsid w:val="002375B7"/>
    <w:rsid w:val="0023760E"/>
    <w:rsid w:val="00237673"/>
    <w:rsid w:val="002377AF"/>
    <w:rsid w:val="002377D4"/>
    <w:rsid w:val="00237842"/>
    <w:rsid w:val="00237886"/>
    <w:rsid w:val="002378E1"/>
    <w:rsid w:val="00237954"/>
    <w:rsid w:val="002379DD"/>
    <w:rsid w:val="002379FD"/>
    <w:rsid w:val="00237A03"/>
    <w:rsid w:val="00237A35"/>
    <w:rsid w:val="00237A41"/>
    <w:rsid w:val="00237A9D"/>
    <w:rsid w:val="00237B77"/>
    <w:rsid w:val="00237C22"/>
    <w:rsid w:val="00237C87"/>
    <w:rsid w:val="00237DE6"/>
    <w:rsid w:val="00237E14"/>
    <w:rsid w:val="00237E66"/>
    <w:rsid w:val="00237EFF"/>
    <w:rsid w:val="00237F4D"/>
    <w:rsid w:val="00237F9A"/>
    <w:rsid w:val="00237FAD"/>
    <w:rsid w:val="00240013"/>
    <w:rsid w:val="00240078"/>
    <w:rsid w:val="0024008D"/>
    <w:rsid w:val="0024009E"/>
    <w:rsid w:val="00240259"/>
    <w:rsid w:val="00240333"/>
    <w:rsid w:val="0024036B"/>
    <w:rsid w:val="002403BD"/>
    <w:rsid w:val="00240409"/>
    <w:rsid w:val="0024044D"/>
    <w:rsid w:val="00240467"/>
    <w:rsid w:val="002404D9"/>
    <w:rsid w:val="00240556"/>
    <w:rsid w:val="002405B8"/>
    <w:rsid w:val="002405E5"/>
    <w:rsid w:val="00240673"/>
    <w:rsid w:val="002406D1"/>
    <w:rsid w:val="0024076F"/>
    <w:rsid w:val="002407C3"/>
    <w:rsid w:val="002408EA"/>
    <w:rsid w:val="0024091D"/>
    <w:rsid w:val="00240A65"/>
    <w:rsid w:val="00240A8C"/>
    <w:rsid w:val="00240A94"/>
    <w:rsid w:val="00240B03"/>
    <w:rsid w:val="00240B2E"/>
    <w:rsid w:val="00240B92"/>
    <w:rsid w:val="00240BE2"/>
    <w:rsid w:val="00240CF7"/>
    <w:rsid w:val="00240DB5"/>
    <w:rsid w:val="00240E12"/>
    <w:rsid w:val="00240E55"/>
    <w:rsid w:val="00240E6F"/>
    <w:rsid w:val="00240FE4"/>
    <w:rsid w:val="00241019"/>
    <w:rsid w:val="00241036"/>
    <w:rsid w:val="00241064"/>
    <w:rsid w:val="00241096"/>
    <w:rsid w:val="002411A2"/>
    <w:rsid w:val="002411C0"/>
    <w:rsid w:val="002411DA"/>
    <w:rsid w:val="002411F8"/>
    <w:rsid w:val="002412A5"/>
    <w:rsid w:val="002412F8"/>
    <w:rsid w:val="00241338"/>
    <w:rsid w:val="0024135C"/>
    <w:rsid w:val="002413DF"/>
    <w:rsid w:val="0024142B"/>
    <w:rsid w:val="002414A3"/>
    <w:rsid w:val="0024164E"/>
    <w:rsid w:val="00241682"/>
    <w:rsid w:val="002416C7"/>
    <w:rsid w:val="002416D3"/>
    <w:rsid w:val="00241723"/>
    <w:rsid w:val="00241772"/>
    <w:rsid w:val="002417F6"/>
    <w:rsid w:val="002418A4"/>
    <w:rsid w:val="002418DE"/>
    <w:rsid w:val="0024191D"/>
    <w:rsid w:val="00241947"/>
    <w:rsid w:val="002419B4"/>
    <w:rsid w:val="002419FF"/>
    <w:rsid w:val="00241AE5"/>
    <w:rsid w:val="00241B04"/>
    <w:rsid w:val="00241B52"/>
    <w:rsid w:val="00241B71"/>
    <w:rsid w:val="00241C0E"/>
    <w:rsid w:val="00241C1A"/>
    <w:rsid w:val="00241C73"/>
    <w:rsid w:val="00241CC7"/>
    <w:rsid w:val="00241D16"/>
    <w:rsid w:val="00241D1D"/>
    <w:rsid w:val="00241D6A"/>
    <w:rsid w:val="00241DD2"/>
    <w:rsid w:val="00241E8F"/>
    <w:rsid w:val="00241EA9"/>
    <w:rsid w:val="00241F81"/>
    <w:rsid w:val="00241FA9"/>
    <w:rsid w:val="00241FAD"/>
    <w:rsid w:val="00242004"/>
    <w:rsid w:val="00242033"/>
    <w:rsid w:val="002420D0"/>
    <w:rsid w:val="00242185"/>
    <w:rsid w:val="002421F3"/>
    <w:rsid w:val="0024221A"/>
    <w:rsid w:val="00242225"/>
    <w:rsid w:val="00242241"/>
    <w:rsid w:val="00242271"/>
    <w:rsid w:val="002422E8"/>
    <w:rsid w:val="00242309"/>
    <w:rsid w:val="00242363"/>
    <w:rsid w:val="00242392"/>
    <w:rsid w:val="002423CF"/>
    <w:rsid w:val="002423DF"/>
    <w:rsid w:val="0024244F"/>
    <w:rsid w:val="0024246D"/>
    <w:rsid w:val="002424AE"/>
    <w:rsid w:val="002424AF"/>
    <w:rsid w:val="002424C8"/>
    <w:rsid w:val="002424D5"/>
    <w:rsid w:val="00242560"/>
    <w:rsid w:val="0024258E"/>
    <w:rsid w:val="0024272D"/>
    <w:rsid w:val="00242746"/>
    <w:rsid w:val="00242815"/>
    <w:rsid w:val="002428E8"/>
    <w:rsid w:val="002428FC"/>
    <w:rsid w:val="002429F5"/>
    <w:rsid w:val="00242A36"/>
    <w:rsid w:val="00242A38"/>
    <w:rsid w:val="00242A4A"/>
    <w:rsid w:val="00242ADB"/>
    <w:rsid w:val="00242C5D"/>
    <w:rsid w:val="00242C64"/>
    <w:rsid w:val="00242CBF"/>
    <w:rsid w:val="00242D5A"/>
    <w:rsid w:val="00242DFB"/>
    <w:rsid w:val="00242E3D"/>
    <w:rsid w:val="00242EA6"/>
    <w:rsid w:val="00242EB6"/>
    <w:rsid w:val="00242EC0"/>
    <w:rsid w:val="00242EC5"/>
    <w:rsid w:val="00242F64"/>
    <w:rsid w:val="00242F66"/>
    <w:rsid w:val="00242FBB"/>
    <w:rsid w:val="00242FBE"/>
    <w:rsid w:val="00242FE6"/>
    <w:rsid w:val="00242FEF"/>
    <w:rsid w:val="00243058"/>
    <w:rsid w:val="002430F6"/>
    <w:rsid w:val="0024310F"/>
    <w:rsid w:val="00243132"/>
    <w:rsid w:val="00243149"/>
    <w:rsid w:val="0024329B"/>
    <w:rsid w:val="00243362"/>
    <w:rsid w:val="00243368"/>
    <w:rsid w:val="002433AE"/>
    <w:rsid w:val="002433FA"/>
    <w:rsid w:val="00243407"/>
    <w:rsid w:val="00243571"/>
    <w:rsid w:val="002435EB"/>
    <w:rsid w:val="00243620"/>
    <w:rsid w:val="00243623"/>
    <w:rsid w:val="002436D4"/>
    <w:rsid w:val="0024371A"/>
    <w:rsid w:val="00243753"/>
    <w:rsid w:val="0024376B"/>
    <w:rsid w:val="002437B4"/>
    <w:rsid w:val="002437DB"/>
    <w:rsid w:val="00243801"/>
    <w:rsid w:val="002438B8"/>
    <w:rsid w:val="002438C6"/>
    <w:rsid w:val="0024397C"/>
    <w:rsid w:val="002439D7"/>
    <w:rsid w:val="00243ABD"/>
    <w:rsid w:val="00243AC9"/>
    <w:rsid w:val="00243ACE"/>
    <w:rsid w:val="00243ADB"/>
    <w:rsid w:val="00243BA4"/>
    <w:rsid w:val="00243C43"/>
    <w:rsid w:val="00243C6C"/>
    <w:rsid w:val="00243C73"/>
    <w:rsid w:val="00243D38"/>
    <w:rsid w:val="00243D72"/>
    <w:rsid w:val="00243DC2"/>
    <w:rsid w:val="00243E05"/>
    <w:rsid w:val="00243E30"/>
    <w:rsid w:val="00243E32"/>
    <w:rsid w:val="00243E4B"/>
    <w:rsid w:val="00243EA1"/>
    <w:rsid w:val="00243F28"/>
    <w:rsid w:val="00243FBA"/>
    <w:rsid w:val="00244009"/>
    <w:rsid w:val="0024409C"/>
    <w:rsid w:val="0024411E"/>
    <w:rsid w:val="00244120"/>
    <w:rsid w:val="00244214"/>
    <w:rsid w:val="00244248"/>
    <w:rsid w:val="00244339"/>
    <w:rsid w:val="00244346"/>
    <w:rsid w:val="0024434B"/>
    <w:rsid w:val="0024439E"/>
    <w:rsid w:val="002443DD"/>
    <w:rsid w:val="00244467"/>
    <w:rsid w:val="00244492"/>
    <w:rsid w:val="002444E3"/>
    <w:rsid w:val="002445CB"/>
    <w:rsid w:val="00244699"/>
    <w:rsid w:val="002446B4"/>
    <w:rsid w:val="00244709"/>
    <w:rsid w:val="0024478F"/>
    <w:rsid w:val="002447B5"/>
    <w:rsid w:val="002448D2"/>
    <w:rsid w:val="00244932"/>
    <w:rsid w:val="00244AA3"/>
    <w:rsid w:val="00244ACA"/>
    <w:rsid w:val="00244B13"/>
    <w:rsid w:val="00244B4D"/>
    <w:rsid w:val="00244B6E"/>
    <w:rsid w:val="00244BDB"/>
    <w:rsid w:val="00244C87"/>
    <w:rsid w:val="00244CDB"/>
    <w:rsid w:val="00244CDC"/>
    <w:rsid w:val="00244CE3"/>
    <w:rsid w:val="00244D03"/>
    <w:rsid w:val="00244D6A"/>
    <w:rsid w:val="00244D93"/>
    <w:rsid w:val="00244E37"/>
    <w:rsid w:val="00244E61"/>
    <w:rsid w:val="00244E7E"/>
    <w:rsid w:val="00245049"/>
    <w:rsid w:val="00245078"/>
    <w:rsid w:val="002450DA"/>
    <w:rsid w:val="002450F5"/>
    <w:rsid w:val="002451B4"/>
    <w:rsid w:val="0024520B"/>
    <w:rsid w:val="00245216"/>
    <w:rsid w:val="00245275"/>
    <w:rsid w:val="00245292"/>
    <w:rsid w:val="002452D2"/>
    <w:rsid w:val="00245318"/>
    <w:rsid w:val="00245335"/>
    <w:rsid w:val="002453AF"/>
    <w:rsid w:val="002453B2"/>
    <w:rsid w:val="002453B9"/>
    <w:rsid w:val="002453F0"/>
    <w:rsid w:val="00245431"/>
    <w:rsid w:val="0024546D"/>
    <w:rsid w:val="0024549F"/>
    <w:rsid w:val="0024558E"/>
    <w:rsid w:val="002455A7"/>
    <w:rsid w:val="002455DB"/>
    <w:rsid w:val="0024560C"/>
    <w:rsid w:val="00245642"/>
    <w:rsid w:val="00245694"/>
    <w:rsid w:val="002456EA"/>
    <w:rsid w:val="0024577A"/>
    <w:rsid w:val="00245869"/>
    <w:rsid w:val="0024588A"/>
    <w:rsid w:val="002458C5"/>
    <w:rsid w:val="00245949"/>
    <w:rsid w:val="002459E8"/>
    <w:rsid w:val="00245AA5"/>
    <w:rsid w:val="00245AB2"/>
    <w:rsid w:val="00245B56"/>
    <w:rsid w:val="00245B57"/>
    <w:rsid w:val="00245BA8"/>
    <w:rsid w:val="00245BC7"/>
    <w:rsid w:val="00245BFA"/>
    <w:rsid w:val="00245C08"/>
    <w:rsid w:val="00245E05"/>
    <w:rsid w:val="00245E46"/>
    <w:rsid w:val="00245F6E"/>
    <w:rsid w:val="00245F8B"/>
    <w:rsid w:val="00246002"/>
    <w:rsid w:val="00246047"/>
    <w:rsid w:val="00246052"/>
    <w:rsid w:val="002460A8"/>
    <w:rsid w:val="002460AE"/>
    <w:rsid w:val="0024614D"/>
    <w:rsid w:val="00246178"/>
    <w:rsid w:val="0024617D"/>
    <w:rsid w:val="0024626E"/>
    <w:rsid w:val="00246278"/>
    <w:rsid w:val="0024632D"/>
    <w:rsid w:val="00246350"/>
    <w:rsid w:val="002463D7"/>
    <w:rsid w:val="00246416"/>
    <w:rsid w:val="002464E6"/>
    <w:rsid w:val="002465EC"/>
    <w:rsid w:val="002465FB"/>
    <w:rsid w:val="0024660E"/>
    <w:rsid w:val="00246768"/>
    <w:rsid w:val="002467C7"/>
    <w:rsid w:val="002467C8"/>
    <w:rsid w:val="002467E9"/>
    <w:rsid w:val="00246841"/>
    <w:rsid w:val="00246863"/>
    <w:rsid w:val="002468B6"/>
    <w:rsid w:val="002468EC"/>
    <w:rsid w:val="002469F0"/>
    <w:rsid w:val="00246A16"/>
    <w:rsid w:val="00246A1D"/>
    <w:rsid w:val="00246AC9"/>
    <w:rsid w:val="00246AF1"/>
    <w:rsid w:val="00246B33"/>
    <w:rsid w:val="00246B4D"/>
    <w:rsid w:val="00246B8B"/>
    <w:rsid w:val="00246B8E"/>
    <w:rsid w:val="00246BDC"/>
    <w:rsid w:val="00246DB2"/>
    <w:rsid w:val="00246DEA"/>
    <w:rsid w:val="00246E32"/>
    <w:rsid w:val="00246E48"/>
    <w:rsid w:val="00246EC9"/>
    <w:rsid w:val="00246F92"/>
    <w:rsid w:val="00247046"/>
    <w:rsid w:val="00247107"/>
    <w:rsid w:val="002471D0"/>
    <w:rsid w:val="002471DB"/>
    <w:rsid w:val="002471FD"/>
    <w:rsid w:val="0024724F"/>
    <w:rsid w:val="00247274"/>
    <w:rsid w:val="002472ED"/>
    <w:rsid w:val="00247352"/>
    <w:rsid w:val="002473F7"/>
    <w:rsid w:val="00247515"/>
    <w:rsid w:val="002475A3"/>
    <w:rsid w:val="0024761E"/>
    <w:rsid w:val="00247623"/>
    <w:rsid w:val="00247742"/>
    <w:rsid w:val="00247754"/>
    <w:rsid w:val="00247783"/>
    <w:rsid w:val="002477C9"/>
    <w:rsid w:val="00247806"/>
    <w:rsid w:val="00247819"/>
    <w:rsid w:val="00247854"/>
    <w:rsid w:val="0024787F"/>
    <w:rsid w:val="00247956"/>
    <w:rsid w:val="00247A07"/>
    <w:rsid w:val="00247A08"/>
    <w:rsid w:val="00247A5F"/>
    <w:rsid w:val="00247A79"/>
    <w:rsid w:val="00247A90"/>
    <w:rsid w:val="00247AEF"/>
    <w:rsid w:val="00247B1B"/>
    <w:rsid w:val="00247B3F"/>
    <w:rsid w:val="00247BB8"/>
    <w:rsid w:val="00247C8F"/>
    <w:rsid w:val="00247CA3"/>
    <w:rsid w:val="00247D3A"/>
    <w:rsid w:val="00247E0B"/>
    <w:rsid w:val="00247E11"/>
    <w:rsid w:val="00247E24"/>
    <w:rsid w:val="00247E44"/>
    <w:rsid w:val="00247E4A"/>
    <w:rsid w:val="00247E58"/>
    <w:rsid w:val="00247E9E"/>
    <w:rsid w:val="00247F33"/>
    <w:rsid w:val="00247F44"/>
    <w:rsid w:val="00247F4F"/>
    <w:rsid w:val="00247FB1"/>
    <w:rsid w:val="00247FC4"/>
    <w:rsid w:val="00250019"/>
    <w:rsid w:val="00250038"/>
    <w:rsid w:val="00250041"/>
    <w:rsid w:val="00250055"/>
    <w:rsid w:val="00250061"/>
    <w:rsid w:val="002500D3"/>
    <w:rsid w:val="00250151"/>
    <w:rsid w:val="00250178"/>
    <w:rsid w:val="00250211"/>
    <w:rsid w:val="00250229"/>
    <w:rsid w:val="00250265"/>
    <w:rsid w:val="00250293"/>
    <w:rsid w:val="002502B0"/>
    <w:rsid w:val="002503F3"/>
    <w:rsid w:val="0025052A"/>
    <w:rsid w:val="00250578"/>
    <w:rsid w:val="002505CF"/>
    <w:rsid w:val="00250632"/>
    <w:rsid w:val="00250746"/>
    <w:rsid w:val="002507DE"/>
    <w:rsid w:val="002507E2"/>
    <w:rsid w:val="00250808"/>
    <w:rsid w:val="0025091C"/>
    <w:rsid w:val="002509B2"/>
    <w:rsid w:val="00250A73"/>
    <w:rsid w:val="00250A88"/>
    <w:rsid w:val="00250AA4"/>
    <w:rsid w:val="00250AB9"/>
    <w:rsid w:val="00250AD1"/>
    <w:rsid w:val="00250AEB"/>
    <w:rsid w:val="00250B2F"/>
    <w:rsid w:val="00250B58"/>
    <w:rsid w:val="00250B6E"/>
    <w:rsid w:val="00250C7D"/>
    <w:rsid w:val="00250D47"/>
    <w:rsid w:val="00250E2F"/>
    <w:rsid w:val="00250E8D"/>
    <w:rsid w:val="00250EC6"/>
    <w:rsid w:val="00250ED7"/>
    <w:rsid w:val="00250F39"/>
    <w:rsid w:val="00250F69"/>
    <w:rsid w:val="00250FB7"/>
    <w:rsid w:val="00251014"/>
    <w:rsid w:val="00251118"/>
    <w:rsid w:val="002512E2"/>
    <w:rsid w:val="00251426"/>
    <w:rsid w:val="00251448"/>
    <w:rsid w:val="0025145A"/>
    <w:rsid w:val="002515F3"/>
    <w:rsid w:val="002516B2"/>
    <w:rsid w:val="00251748"/>
    <w:rsid w:val="00251759"/>
    <w:rsid w:val="002517A5"/>
    <w:rsid w:val="002517CE"/>
    <w:rsid w:val="00251844"/>
    <w:rsid w:val="0025184F"/>
    <w:rsid w:val="0025185C"/>
    <w:rsid w:val="00251983"/>
    <w:rsid w:val="002519A0"/>
    <w:rsid w:val="002519B5"/>
    <w:rsid w:val="00251B0D"/>
    <w:rsid w:val="00251B83"/>
    <w:rsid w:val="00251B9C"/>
    <w:rsid w:val="00251BD6"/>
    <w:rsid w:val="00251BF3"/>
    <w:rsid w:val="00251C87"/>
    <w:rsid w:val="00251CBC"/>
    <w:rsid w:val="00251CCE"/>
    <w:rsid w:val="00251CD9"/>
    <w:rsid w:val="00251D11"/>
    <w:rsid w:val="00251D4F"/>
    <w:rsid w:val="00251D90"/>
    <w:rsid w:val="00251DAA"/>
    <w:rsid w:val="00251DB0"/>
    <w:rsid w:val="00251DC9"/>
    <w:rsid w:val="00251DDC"/>
    <w:rsid w:val="00251DF2"/>
    <w:rsid w:val="00251E5B"/>
    <w:rsid w:val="00251E6D"/>
    <w:rsid w:val="00251E75"/>
    <w:rsid w:val="00251EB9"/>
    <w:rsid w:val="00251EFD"/>
    <w:rsid w:val="00251F46"/>
    <w:rsid w:val="00251F50"/>
    <w:rsid w:val="00251FD9"/>
    <w:rsid w:val="0025201A"/>
    <w:rsid w:val="0025208A"/>
    <w:rsid w:val="002520BD"/>
    <w:rsid w:val="00252205"/>
    <w:rsid w:val="0025220C"/>
    <w:rsid w:val="00252367"/>
    <w:rsid w:val="00252488"/>
    <w:rsid w:val="002524F7"/>
    <w:rsid w:val="00252554"/>
    <w:rsid w:val="002525A5"/>
    <w:rsid w:val="00252658"/>
    <w:rsid w:val="002526E8"/>
    <w:rsid w:val="002526EF"/>
    <w:rsid w:val="00252745"/>
    <w:rsid w:val="002527A9"/>
    <w:rsid w:val="002527FD"/>
    <w:rsid w:val="0025287E"/>
    <w:rsid w:val="0025289D"/>
    <w:rsid w:val="002528DA"/>
    <w:rsid w:val="002529DD"/>
    <w:rsid w:val="002529FE"/>
    <w:rsid w:val="00252AAD"/>
    <w:rsid w:val="00252B44"/>
    <w:rsid w:val="00252BF8"/>
    <w:rsid w:val="00252C1B"/>
    <w:rsid w:val="00252C39"/>
    <w:rsid w:val="00252C47"/>
    <w:rsid w:val="00252C8E"/>
    <w:rsid w:val="00252C97"/>
    <w:rsid w:val="00252D5E"/>
    <w:rsid w:val="00252D76"/>
    <w:rsid w:val="00252DC2"/>
    <w:rsid w:val="00252DF2"/>
    <w:rsid w:val="00252E7C"/>
    <w:rsid w:val="00252E7D"/>
    <w:rsid w:val="00252EAA"/>
    <w:rsid w:val="00252FA0"/>
    <w:rsid w:val="0025300A"/>
    <w:rsid w:val="00253094"/>
    <w:rsid w:val="00253128"/>
    <w:rsid w:val="002531F9"/>
    <w:rsid w:val="002531FE"/>
    <w:rsid w:val="0025322D"/>
    <w:rsid w:val="002532A6"/>
    <w:rsid w:val="00253327"/>
    <w:rsid w:val="00253363"/>
    <w:rsid w:val="0025338A"/>
    <w:rsid w:val="002534A0"/>
    <w:rsid w:val="00253526"/>
    <w:rsid w:val="0025354E"/>
    <w:rsid w:val="0025357D"/>
    <w:rsid w:val="00253644"/>
    <w:rsid w:val="00253684"/>
    <w:rsid w:val="0025368B"/>
    <w:rsid w:val="00253766"/>
    <w:rsid w:val="0025378C"/>
    <w:rsid w:val="00253800"/>
    <w:rsid w:val="00253806"/>
    <w:rsid w:val="00253864"/>
    <w:rsid w:val="002538EA"/>
    <w:rsid w:val="00253902"/>
    <w:rsid w:val="0025391C"/>
    <w:rsid w:val="00253930"/>
    <w:rsid w:val="002539EF"/>
    <w:rsid w:val="002539FD"/>
    <w:rsid w:val="00253B6F"/>
    <w:rsid w:val="00253BE0"/>
    <w:rsid w:val="00253BF3"/>
    <w:rsid w:val="00253C03"/>
    <w:rsid w:val="00253C38"/>
    <w:rsid w:val="00253CFC"/>
    <w:rsid w:val="00253D23"/>
    <w:rsid w:val="00253D2E"/>
    <w:rsid w:val="00253D3D"/>
    <w:rsid w:val="00253D40"/>
    <w:rsid w:val="00253D49"/>
    <w:rsid w:val="00253D9E"/>
    <w:rsid w:val="00253E92"/>
    <w:rsid w:val="00253EE6"/>
    <w:rsid w:val="00253F6D"/>
    <w:rsid w:val="00253F7A"/>
    <w:rsid w:val="00253FBA"/>
    <w:rsid w:val="00253FC1"/>
    <w:rsid w:val="00254138"/>
    <w:rsid w:val="00254158"/>
    <w:rsid w:val="00254170"/>
    <w:rsid w:val="002541AC"/>
    <w:rsid w:val="002541C5"/>
    <w:rsid w:val="002541C6"/>
    <w:rsid w:val="002541DE"/>
    <w:rsid w:val="00254228"/>
    <w:rsid w:val="002542FE"/>
    <w:rsid w:val="002543D7"/>
    <w:rsid w:val="00254432"/>
    <w:rsid w:val="00254476"/>
    <w:rsid w:val="00254587"/>
    <w:rsid w:val="002545EB"/>
    <w:rsid w:val="0025460D"/>
    <w:rsid w:val="002546EE"/>
    <w:rsid w:val="00254713"/>
    <w:rsid w:val="002547E1"/>
    <w:rsid w:val="00254854"/>
    <w:rsid w:val="00254910"/>
    <w:rsid w:val="0025495C"/>
    <w:rsid w:val="0025496A"/>
    <w:rsid w:val="0025497C"/>
    <w:rsid w:val="0025499C"/>
    <w:rsid w:val="00254A12"/>
    <w:rsid w:val="00254A3C"/>
    <w:rsid w:val="00254AD5"/>
    <w:rsid w:val="00254B43"/>
    <w:rsid w:val="00254B6E"/>
    <w:rsid w:val="00254D60"/>
    <w:rsid w:val="00254E42"/>
    <w:rsid w:val="00254EA5"/>
    <w:rsid w:val="00254EC3"/>
    <w:rsid w:val="00254FA9"/>
    <w:rsid w:val="00254FF9"/>
    <w:rsid w:val="00255060"/>
    <w:rsid w:val="002550A7"/>
    <w:rsid w:val="002550B9"/>
    <w:rsid w:val="002550BD"/>
    <w:rsid w:val="002550E5"/>
    <w:rsid w:val="0025517D"/>
    <w:rsid w:val="00255248"/>
    <w:rsid w:val="00255258"/>
    <w:rsid w:val="0025527C"/>
    <w:rsid w:val="0025530B"/>
    <w:rsid w:val="00255396"/>
    <w:rsid w:val="002553DD"/>
    <w:rsid w:val="002554B4"/>
    <w:rsid w:val="0025555C"/>
    <w:rsid w:val="002555D3"/>
    <w:rsid w:val="0025568B"/>
    <w:rsid w:val="00255699"/>
    <w:rsid w:val="002556DB"/>
    <w:rsid w:val="0025570A"/>
    <w:rsid w:val="0025579E"/>
    <w:rsid w:val="00255854"/>
    <w:rsid w:val="0025585B"/>
    <w:rsid w:val="0025587B"/>
    <w:rsid w:val="0025587E"/>
    <w:rsid w:val="00255923"/>
    <w:rsid w:val="0025593B"/>
    <w:rsid w:val="00255949"/>
    <w:rsid w:val="0025595A"/>
    <w:rsid w:val="002559AB"/>
    <w:rsid w:val="00255A0C"/>
    <w:rsid w:val="00255A45"/>
    <w:rsid w:val="00255A5A"/>
    <w:rsid w:val="00255AA0"/>
    <w:rsid w:val="00255B85"/>
    <w:rsid w:val="00255B8D"/>
    <w:rsid w:val="00255BDC"/>
    <w:rsid w:val="00255C1B"/>
    <w:rsid w:val="00255C5E"/>
    <w:rsid w:val="00255CEB"/>
    <w:rsid w:val="00255D76"/>
    <w:rsid w:val="00255DCB"/>
    <w:rsid w:val="00255DF1"/>
    <w:rsid w:val="00255E45"/>
    <w:rsid w:val="00255E50"/>
    <w:rsid w:val="00255EA1"/>
    <w:rsid w:val="00255FD9"/>
    <w:rsid w:val="002560B5"/>
    <w:rsid w:val="0025628B"/>
    <w:rsid w:val="002562BF"/>
    <w:rsid w:val="00256330"/>
    <w:rsid w:val="00256423"/>
    <w:rsid w:val="00256470"/>
    <w:rsid w:val="002564F9"/>
    <w:rsid w:val="00256521"/>
    <w:rsid w:val="00256544"/>
    <w:rsid w:val="00256566"/>
    <w:rsid w:val="0025662F"/>
    <w:rsid w:val="0025663D"/>
    <w:rsid w:val="0025665D"/>
    <w:rsid w:val="0025666B"/>
    <w:rsid w:val="00256683"/>
    <w:rsid w:val="002566F0"/>
    <w:rsid w:val="0025671E"/>
    <w:rsid w:val="00256754"/>
    <w:rsid w:val="00256774"/>
    <w:rsid w:val="002567D4"/>
    <w:rsid w:val="002567FC"/>
    <w:rsid w:val="0025680A"/>
    <w:rsid w:val="0025689D"/>
    <w:rsid w:val="002568E7"/>
    <w:rsid w:val="002568F9"/>
    <w:rsid w:val="0025695C"/>
    <w:rsid w:val="00256A3B"/>
    <w:rsid w:val="00256A92"/>
    <w:rsid w:val="00256AD9"/>
    <w:rsid w:val="00256CBE"/>
    <w:rsid w:val="00256D2D"/>
    <w:rsid w:val="00256E12"/>
    <w:rsid w:val="00256E7B"/>
    <w:rsid w:val="00257022"/>
    <w:rsid w:val="0025704E"/>
    <w:rsid w:val="002570C1"/>
    <w:rsid w:val="002570DC"/>
    <w:rsid w:val="00257128"/>
    <w:rsid w:val="0025713B"/>
    <w:rsid w:val="00257165"/>
    <w:rsid w:val="0025722B"/>
    <w:rsid w:val="00257255"/>
    <w:rsid w:val="00257284"/>
    <w:rsid w:val="002572B1"/>
    <w:rsid w:val="002572D1"/>
    <w:rsid w:val="002572D9"/>
    <w:rsid w:val="0025732D"/>
    <w:rsid w:val="0025733B"/>
    <w:rsid w:val="00257377"/>
    <w:rsid w:val="00257408"/>
    <w:rsid w:val="00257417"/>
    <w:rsid w:val="00257477"/>
    <w:rsid w:val="00257501"/>
    <w:rsid w:val="00257507"/>
    <w:rsid w:val="002575B0"/>
    <w:rsid w:val="00257612"/>
    <w:rsid w:val="00257637"/>
    <w:rsid w:val="0025767D"/>
    <w:rsid w:val="0025768F"/>
    <w:rsid w:val="00257695"/>
    <w:rsid w:val="002576C7"/>
    <w:rsid w:val="0025772A"/>
    <w:rsid w:val="00257788"/>
    <w:rsid w:val="002577AB"/>
    <w:rsid w:val="002577D6"/>
    <w:rsid w:val="0025783B"/>
    <w:rsid w:val="00257952"/>
    <w:rsid w:val="002579D3"/>
    <w:rsid w:val="002579DF"/>
    <w:rsid w:val="002579E3"/>
    <w:rsid w:val="00257A3D"/>
    <w:rsid w:val="00257AB5"/>
    <w:rsid w:val="00257BA8"/>
    <w:rsid w:val="00257CBE"/>
    <w:rsid w:val="00257D17"/>
    <w:rsid w:val="00257D19"/>
    <w:rsid w:val="00257D3B"/>
    <w:rsid w:val="00257DD4"/>
    <w:rsid w:val="00257DE2"/>
    <w:rsid w:val="00257E62"/>
    <w:rsid w:val="00257E87"/>
    <w:rsid w:val="00257EC2"/>
    <w:rsid w:val="00260022"/>
    <w:rsid w:val="002601EB"/>
    <w:rsid w:val="00260222"/>
    <w:rsid w:val="00260319"/>
    <w:rsid w:val="002603F4"/>
    <w:rsid w:val="0026043A"/>
    <w:rsid w:val="00260443"/>
    <w:rsid w:val="0026045B"/>
    <w:rsid w:val="002604C4"/>
    <w:rsid w:val="00260569"/>
    <w:rsid w:val="0026060A"/>
    <w:rsid w:val="002606F5"/>
    <w:rsid w:val="00260790"/>
    <w:rsid w:val="002607FA"/>
    <w:rsid w:val="002608AC"/>
    <w:rsid w:val="0026098F"/>
    <w:rsid w:val="002609DC"/>
    <w:rsid w:val="00260A1C"/>
    <w:rsid w:val="00260A3B"/>
    <w:rsid w:val="00260AD7"/>
    <w:rsid w:val="00260B08"/>
    <w:rsid w:val="00260B92"/>
    <w:rsid w:val="00260BC0"/>
    <w:rsid w:val="00260C11"/>
    <w:rsid w:val="00260C34"/>
    <w:rsid w:val="00260C7B"/>
    <w:rsid w:val="00260D03"/>
    <w:rsid w:val="00260D2B"/>
    <w:rsid w:val="00260D9E"/>
    <w:rsid w:val="00260DEE"/>
    <w:rsid w:val="00260DFB"/>
    <w:rsid w:val="00260E71"/>
    <w:rsid w:val="00260F2C"/>
    <w:rsid w:val="00260FDB"/>
    <w:rsid w:val="00261064"/>
    <w:rsid w:val="00261074"/>
    <w:rsid w:val="002610C2"/>
    <w:rsid w:val="0026117F"/>
    <w:rsid w:val="00261196"/>
    <w:rsid w:val="002611B1"/>
    <w:rsid w:val="002611F9"/>
    <w:rsid w:val="0026121B"/>
    <w:rsid w:val="0026132F"/>
    <w:rsid w:val="002613A7"/>
    <w:rsid w:val="00261407"/>
    <w:rsid w:val="0026141D"/>
    <w:rsid w:val="00261430"/>
    <w:rsid w:val="0026146D"/>
    <w:rsid w:val="0026148F"/>
    <w:rsid w:val="00261531"/>
    <w:rsid w:val="0026174C"/>
    <w:rsid w:val="002617B6"/>
    <w:rsid w:val="00261811"/>
    <w:rsid w:val="00261860"/>
    <w:rsid w:val="00261877"/>
    <w:rsid w:val="002618A4"/>
    <w:rsid w:val="002618A5"/>
    <w:rsid w:val="002618D1"/>
    <w:rsid w:val="00261917"/>
    <w:rsid w:val="00261945"/>
    <w:rsid w:val="0026194C"/>
    <w:rsid w:val="00261965"/>
    <w:rsid w:val="00261993"/>
    <w:rsid w:val="00261A52"/>
    <w:rsid w:val="00261A56"/>
    <w:rsid w:val="00261A6A"/>
    <w:rsid w:val="00261C54"/>
    <w:rsid w:val="00261CB6"/>
    <w:rsid w:val="00261CDC"/>
    <w:rsid w:val="00261CE0"/>
    <w:rsid w:val="00261DF8"/>
    <w:rsid w:val="00261E55"/>
    <w:rsid w:val="00261E85"/>
    <w:rsid w:val="00261ED1"/>
    <w:rsid w:val="00261EF4"/>
    <w:rsid w:val="00261F29"/>
    <w:rsid w:val="00261F31"/>
    <w:rsid w:val="00261F5B"/>
    <w:rsid w:val="00261F64"/>
    <w:rsid w:val="00261FA1"/>
    <w:rsid w:val="00262013"/>
    <w:rsid w:val="00262020"/>
    <w:rsid w:val="00262028"/>
    <w:rsid w:val="0026207B"/>
    <w:rsid w:val="002620E7"/>
    <w:rsid w:val="00262147"/>
    <w:rsid w:val="002621C6"/>
    <w:rsid w:val="0026223E"/>
    <w:rsid w:val="0026230B"/>
    <w:rsid w:val="0026240F"/>
    <w:rsid w:val="00262434"/>
    <w:rsid w:val="00262504"/>
    <w:rsid w:val="0026250E"/>
    <w:rsid w:val="00262521"/>
    <w:rsid w:val="00262565"/>
    <w:rsid w:val="0026256C"/>
    <w:rsid w:val="00262607"/>
    <w:rsid w:val="002626CA"/>
    <w:rsid w:val="00262723"/>
    <w:rsid w:val="00262758"/>
    <w:rsid w:val="0026275A"/>
    <w:rsid w:val="00262766"/>
    <w:rsid w:val="00262817"/>
    <w:rsid w:val="00262865"/>
    <w:rsid w:val="00262998"/>
    <w:rsid w:val="00262A1C"/>
    <w:rsid w:val="00262A1D"/>
    <w:rsid w:val="00262A60"/>
    <w:rsid w:val="00262A66"/>
    <w:rsid w:val="00262A75"/>
    <w:rsid w:val="00262A89"/>
    <w:rsid w:val="00262BB6"/>
    <w:rsid w:val="00262BC2"/>
    <w:rsid w:val="00262BF2"/>
    <w:rsid w:val="00262BF5"/>
    <w:rsid w:val="00262D75"/>
    <w:rsid w:val="00262DAE"/>
    <w:rsid w:val="00262E5F"/>
    <w:rsid w:val="00262E68"/>
    <w:rsid w:val="00262F2D"/>
    <w:rsid w:val="00263185"/>
    <w:rsid w:val="002631C6"/>
    <w:rsid w:val="002631C7"/>
    <w:rsid w:val="002631D2"/>
    <w:rsid w:val="002631FD"/>
    <w:rsid w:val="00263320"/>
    <w:rsid w:val="0026332F"/>
    <w:rsid w:val="0026338A"/>
    <w:rsid w:val="002633A4"/>
    <w:rsid w:val="0026343B"/>
    <w:rsid w:val="002634D2"/>
    <w:rsid w:val="002635A8"/>
    <w:rsid w:val="002635B5"/>
    <w:rsid w:val="0026360F"/>
    <w:rsid w:val="0026368B"/>
    <w:rsid w:val="0026369C"/>
    <w:rsid w:val="002636CD"/>
    <w:rsid w:val="002636FB"/>
    <w:rsid w:val="002637BA"/>
    <w:rsid w:val="00263822"/>
    <w:rsid w:val="00263848"/>
    <w:rsid w:val="00263864"/>
    <w:rsid w:val="002638B7"/>
    <w:rsid w:val="002638B8"/>
    <w:rsid w:val="002638E0"/>
    <w:rsid w:val="00263900"/>
    <w:rsid w:val="002639CF"/>
    <w:rsid w:val="002639D6"/>
    <w:rsid w:val="00263A84"/>
    <w:rsid w:val="00263B08"/>
    <w:rsid w:val="00263C0F"/>
    <w:rsid w:val="00263C31"/>
    <w:rsid w:val="00263CB2"/>
    <w:rsid w:val="00263D04"/>
    <w:rsid w:val="00263DA1"/>
    <w:rsid w:val="00263DAB"/>
    <w:rsid w:val="00263DBF"/>
    <w:rsid w:val="00263DFE"/>
    <w:rsid w:val="00263E27"/>
    <w:rsid w:val="00263F00"/>
    <w:rsid w:val="00263F24"/>
    <w:rsid w:val="00263F2D"/>
    <w:rsid w:val="00263F84"/>
    <w:rsid w:val="0026409C"/>
    <w:rsid w:val="002640E4"/>
    <w:rsid w:val="002640F5"/>
    <w:rsid w:val="00264145"/>
    <w:rsid w:val="002641A8"/>
    <w:rsid w:val="002641AF"/>
    <w:rsid w:val="002641B6"/>
    <w:rsid w:val="002641D1"/>
    <w:rsid w:val="00264200"/>
    <w:rsid w:val="0026428C"/>
    <w:rsid w:val="002642D9"/>
    <w:rsid w:val="0026433D"/>
    <w:rsid w:val="00264373"/>
    <w:rsid w:val="00264379"/>
    <w:rsid w:val="002644E8"/>
    <w:rsid w:val="00264505"/>
    <w:rsid w:val="002646A3"/>
    <w:rsid w:val="00264765"/>
    <w:rsid w:val="00264781"/>
    <w:rsid w:val="00264831"/>
    <w:rsid w:val="002648CD"/>
    <w:rsid w:val="00264934"/>
    <w:rsid w:val="0026493B"/>
    <w:rsid w:val="0026494C"/>
    <w:rsid w:val="00264A1B"/>
    <w:rsid w:val="00264A62"/>
    <w:rsid w:val="00264AB1"/>
    <w:rsid w:val="00264ABD"/>
    <w:rsid w:val="00264BA2"/>
    <w:rsid w:val="00264BED"/>
    <w:rsid w:val="00264C33"/>
    <w:rsid w:val="00264C51"/>
    <w:rsid w:val="00264C89"/>
    <w:rsid w:val="00264CCE"/>
    <w:rsid w:val="00264CFA"/>
    <w:rsid w:val="00264CFF"/>
    <w:rsid w:val="00264D2D"/>
    <w:rsid w:val="00264D9B"/>
    <w:rsid w:val="00264E2D"/>
    <w:rsid w:val="00264ED3"/>
    <w:rsid w:val="00264F41"/>
    <w:rsid w:val="00264FE2"/>
    <w:rsid w:val="0026500E"/>
    <w:rsid w:val="0026503B"/>
    <w:rsid w:val="002650AD"/>
    <w:rsid w:val="00265119"/>
    <w:rsid w:val="00265268"/>
    <w:rsid w:val="002652C6"/>
    <w:rsid w:val="00265324"/>
    <w:rsid w:val="00265325"/>
    <w:rsid w:val="00265349"/>
    <w:rsid w:val="002653C2"/>
    <w:rsid w:val="00265467"/>
    <w:rsid w:val="002654DC"/>
    <w:rsid w:val="00265583"/>
    <w:rsid w:val="0026570D"/>
    <w:rsid w:val="0026577D"/>
    <w:rsid w:val="00265803"/>
    <w:rsid w:val="002658EA"/>
    <w:rsid w:val="002658ED"/>
    <w:rsid w:val="00265A42"/>
    <w:rsid w:val="00265A9A"/>
    <w:rsid w:val="00265A9C"/>
    <w:rsid w:val="00265B00"/>
    <w:rsid w:val="00265B04"/>
    <w:rsid w:val="00265F3D"/>
    <w:rsid w:val="00265F4E"/>
    <w:rsid w:val="00265FCF"/>
    <w:rsid w:val="00265FEA"/>
    <w:rsid w:val="00266061"/>
    <w:rsid w:val="002660A7"/>
    <w:rsid w:val="002660A9"/>
    <w:rsid w:val="00266104"/>
    <w:rsid w:val="0026621A"/>
    <w:rsid w:val="00266274"/>
    <w:rsid w:val="0026628D"/>
    <w:rsid w:val="00266319"/>
    <w:rsid w:val="0026636D"/>
    <w:rsid w:val="002663A7"/>
    <w:rsid w:val="002663B5"/>
    <w:rsid w:val="002663EC"/>
    <w:rsid w:val="002664B6"/>
    <w:rsid w:val="002664E9"/>
    <w:rsid w:val="0026650C"/>
    <w:rsid w:val="0026657B"/>
    <w:rsid w:val="00266582"/>
    <w:rsid w:val="002665D7"/>
    <w:rsid w:val="0026662C"/>
    <w:rsid w:val="0026662E"/>
    <w:rsid w:val="00266649"/>
    <w:rsid w:val="00266746"/>
    <w:rsid w:val="0026675A"/>
    <w:rsid w:val="00266763"/>
    <w:rsid w:val="0026683A"/>
    <w:rsid w:val="00266891"/>
    <w:rsid w:val="002668A4"/>
    <w:rsid w:val="002668BC"/>
    <w:rsid w:val="00266903"/>
    <w:rsid w:val="00266931"/>
    <w:rsid w:val="0026694F"/>
    <w:rsid w:val="002669B9"/>
    <w:rsid w:val="00266AE3"/>
    <w:rsid w:val="00266AF0"/>
    <w:rsid w:val="00266C20"/>
    <w:rsid w:val="00266C9E"/>
    <w:rsid w:val="00266D85"/>
    <w:rsid w:val="00266DBD"/>
    <w:rsid w:val="00266DD6"/>
    <w:rsid w:val="00266E0D"/>
    <w:rsid w:val="00266E1E"/>
    <w:rsid w:val="00266E2A"/>
    <w:rsid w:val="00266EF5"/>
    <w:rsid w:val="00266F79"/>
    <w:rsid w:val="00266FD0"/>
    <w:rsid w:val="00266FF5"/>
    <w:rsid w:val="00267042"/>
    <w:rsid w:val="0026705E"/>
    <w:rsid w:val="0026707A"/>
    <w:rsid w:val="0026707D"/>
    <w:rsid w:val="002671C6"/>
    <w:rsid w:val="002671CB"/>
    <w:rsid w:val="002672C6"/>
    <w:rsid w:val="00267348"/>
    <w:rsid w:val="00267361"/>
    <w:rsid w:val="0026742F"/>
    <w:rsid w:val="0026745F"/>
    <w:rsid w:val="0026753A"/>
    <w:rsid w:val="0026756B"/>
    <w:rsid w:val="0026759B"/>
    <w:rsid w:val="00267637"/>
    <w:rsid w:val="002676C4"/>
    <w:rsid w:val="002676F0"/>
    <w:rsid w:val="00267761"/>
    <w:rsid w:val="002677F1"/>
    <w:rsid w:val="0026783C"/>
    <w:rsid w:val="002678AD"/>
    <w:rsid w:val="002678F4"/>
    <w:rsid w:val="00267940"/>
    <w:rsid w:val="0026799C"/>
    <w:rsid w:val="00267A38"/>
    <w:rsid w:val="00267ADF"/>
    <w:rsid w:val="00267AE2"/>
    <w:rsid w:val="00267B9D"/>
    <w:rsid w:val="00267BD2"/>
    <w:rsid w:val="00267BEF"/>
    <w:rsid w:val="00267CBC"/>
    <w:rsid w:val="00267CBD"/>
    <w:rsid w:val="00267D0E"/>
    <w:rsid w:val="00267D29"/>
    <w:rsid w:val="00267D94"/>
    <w:rsid w:val="00267E32"/>
    <w:rsid w:val="00267E3C"/>
    <w:rsid w:val="00267F74"/>
    <w:rsid w:val="00267FAD"/>
    <w:rsid w:val="00267FB0"/>
    <w:rsid w:val="00270032"/>
    <w:rsid w:val="0027009B"/>
    <w:rsid w:val="002700C7"/>
    <w:rsid w:val="0027013F"/>
    <w:rsid w:val="002701CF"/>
    <w:rsid w:val="00270209"/>
    <w:rsid w:val="0027020F"/>
    <w:rsid w:val="00270210"/>
    <w:rsid w:val="00270272"/>
    <w:rsid w:val="00270293"/>
    <w:rsid w:val="002702A3"/>
    <w:rsid w:val="002702ED"/>
    <w:rsid w:val="00270371"/>
    <w:rsid w:val="00270386"/>
    <w:rsid w:val="002703A2"/>
    <w:rsid w:val="002703B7"/>
    <w:rsid w:val="002703F0"/>
    <w:rsid w:val="0027048F"/>
    <w:rsid w:val="00270512"/>
    <w:rsid w:val="002705BE"/>
    <w:rsid w:val="002705E1"/>
    <w:rsid w:val="0027062A"/>
    <w:rsid w:val="0027065A"/>
    <w:rsid w:val="00270662"/>
    <w:rsid w:val="00270767"/>
    <w:rsid w:val="00270979"/>
    <w:rsid w:val="002709B7"/>
    <w:rsid w:val="00270A9A"/>
    <w:rsid w:val="00270ABA"/>
    <w:rsid w:val="00270ACE"/>
    <w:rsid w:val="00270AE2"/>
    <w:rsid w:val="00270BE1"/>
    <w:rsid w:val="00270C18"/>
    <w:rsid w:val="00270C50"/>
    <w:rsid w:val="00270C66"/>
    <w:rsid w:val="00270DFD"/>
    <w:rsid w:val="00271055"/>
    <w:rsid w:val="00271067"/>
    <w:rsid w:val="002710F8"/>
    <w:rsid w:val="0027118B"/>
    <w:rsid w:val="002711F2"/>
    <w:rsid w:val="0027121C"/>
    <w:rsid w:val="00271224"/>
    <w:rsid w:val="00271290"/>
    <w:rsid w:val="0027130D"/>
    <w:rsid w:val="00271377"/>
    <w:rsid w:val="002713EA"/>
    <w:rsid w:val="002714AF"/>
    <w:rsid w:val="0027151B"/>
    <w:rsid w:val="0027155E"/>
    <w:rsid w:val="0027157C"/>
    <w:rsid w:val="002715BD"/>
    <w:rsid w:val="002715F5"/>
    <w:rsid w:val="00271624"/>
    <w:rsid w:val="00271655"/>
    <w:rsid w:val="002716F4"/>
    <w:rsid w:val="0027171D"/>
    <w:rsid w:val="0027172E"/>
    <w:rsid w:val="00271849"/>
    <w:rsid w:val="00271923"/>
    <w:rsid w:val="002719A6"/>
    <w:rsid w:val="002719D4"/>
    <w:rsid w:val="002719F2"/>
    <w:rsid w:val="00271B37"/>
    <w:rsid w:val="00271B99"/>
    <w:rsid w:val="00271C34"/>
    <w:rsid w:val="00271C4F"/>
    <w:rsid w:val="00271C86"/>
    <w:rsid w:val="00271CC5"/>
    <w:rsid w:val="00271CDD"/>
    <w:rsid w:val="00271D10"/>
    <w:rsid w:val="00271DDE"/>
    <w:rsid w:val="00271E4B"/>
    <w:rsid w:val="00271EC4"/>
    <w:rsid w:val="00271ECA"/>
    <w:rsid w:val="00271F9D"/>
    <w:rsid w:val="00271FAB"/>
    <w:rsid w:val="00272005"/>
    <w:rsid w:val="00272054"/>
    <w:rsid w:val="00272106"/>
    <w:rsid w:val="00272132"/>
    <w:rsid w:val="0027216D"/>
    <w:rsid w:val="00272170"/>
    <w:rsid w:val="002721E2"/>
    <w:rsid w:val="00272214"/>
    <w:rsid w:val="00272231"/>
    <w:rsid w:val="00272309"/>
    <w:rsid w:val="00272347"/>
    <w:rsid w:val="00272367"/>
    <w:rsid w:val="002725A4"/>
    <w:rsid w:val="0027265B"/>
    <w:rsid w:val="00272685"/>
    <w:rsid w:val="00272698"/>
    <w:rsid w:val="0027277B"/>
    <w:rsid w:val="002727FE"/>
    <w:rsid w:val="00272802"/>
    <w:rsid w:val="00272818"/>
    <w:rsid w:val="00272867"/>
    <w:rsid w:val="0027287A"/>
    <w:rsid w:val="00272891"/>
    <w:rsid w:val="002728D5"/>
    <w:rsid w:val="0027291F"/>
    <w:rsid w:val="0027292F"/>
    <w:rsid w:val="002729E0"/>
    <w:rsid w:val="00272A05"/>
    <w:rsid w:val="00272A14"/>
    <w:rsid w:val="00272A6A"/>
    <w:rsid w:val="00272AE9"/>
    <w:rsid w:val="00272AF3"/>
    <w:rsid w:val="00272B15"/>
    <w:rsid w:val="00272BC9"/>
    <w:rsid w:val="00272C0D"/>
    <w:rsid w:val="00272CFB"/>
    <w:rsid w:val="00272D2A"/>
    <w:rsid w:val="00272DA6"/>
    <w:rsid w:val="00272DB9"/>
    <w:rsid w:val="00272DD7"/>
    <w:rsid w:val="00272E2E"/>
    <w:rsid w:val="00272E33"/>
    <w:rsid w:val="00272E8E"/>
    <w:rsid w:val="00272EA5"/>
    <w:rsid w:val="00272EE4"/>
    <w:rsid w:val="00272EF0"/>
    <w:rsid w:val="00272F37"/>
    <w:rsid w:val="00272F6A"/>
    <w:rsid w:val="00272F84"/>
    <w:rsid w:val="00272FAE"/>
    <w:rsid w:val="00273066"/>
    <w:rsid w:val="002730BC"/>
    <w:rsid w:val="002730ED"/>
    <w:rsid w:val="00273141"/>
    <w:rsid w:val="00273142"/>
    <w:rsid w:val="0027317F"/>
    <w:rsid w:val="002731F4"/>
    <w:rsid w:val="002731F7"/>
    <w:rsid w:val="00273212"/>
    <w:rsid w:val="00273255"/>
    <w:rsid w:val="0027325B"/>
    <w:rsid w:val="002732B4"/>
    <w:rsid w:val="00273312"/>
    <w:rsid w:val="00273331"/>
    <w:rsid w:val="0027335E"/>
    <w:rsid w:val="002733A1"/>
    <w:rsid w:val="002733B3"/>
    <w:rsid w:val="00273429"/>
    <w:rsid w:val="002734ED"/>
    <w:rsid w:val="0027350F"/>
    <w:rsid w:val="00273533"/>
    <w:rsid w:val="00273535"/>
    <w:rsid w:val="0027355E"/>
    <w:rsid w:val="002735F5"/>
    <w:rsid w:val="00273656"/>
    <w:rsid w:val="0027365D"/>
    <w:rsid w:val="002736FA"/>
    <w:rsid w:val="00273715"/>
    <w:rsid w:val="00273740"/>
    <w:rsid w:val="002737A3"/>
    <w:rsid w:val="00273920"/>
    <w:rsid w:val="00273955"/>
    <w:rsid w:val="00273A10"/>
    <w:rsid w:val="00273A8E"/>
    <w:rsid w:val="00273B2D"/>
    <w:rsid w:val="00273B85"/>
    <w:rsid w:val="00273BC3"/>
    <w:rsid w:val="00273BDE"/>
    <w:rsid w:val="00273D2A"/>
    <w:rsid w:val="00273D85"/>
    <w:rsid w:val="00273E05"/>
    <w:rsid w:val="00273EA8"/>
    <w:rsid w:val="00273ED9"/>
    <w:rsid w:val="00274018"/>
    <w:rsid w:val="00274051"/>
    <w:rsid w:val="0027407D"/>
    <w:rsid w:val="00274111"/>
    <w:rsid w:val="00274117"/>
    <w:rsid w:val="00274119"/>
    <w:rsid w:val="00274163"/>
    <w:rsid w:val="0027422F"/>
    <w:rsid w:val="002742FE"/>
    <w:rsid w:val="00274382"/>
    <w:rsid w:val="00274487"/>
    <w:rsid w:val="002744C0"/>
    <w:rsid w:val="002744D2"/>
    <w:rsid w:val="002744D8"/>
    <w:rsid w:val="00274509"/>
    <w:rsid w:val="0027452F"/>
    <w:rsid w:val="0027454E"/>
    <w:rsid w:val="0027461D"/>
    <w:rsid w:val="00274712"/>
    <w:rsid w:val="0027471D"/>
    <w:rsid w:val="00274730"/>
    <w:rsid w:val="0027476D"/>
    <w:rsid w:val="002747B0"/>
    <w:rsid w:val="002747C0"/>
    <w:rsid w:val="002747DA"/>
    <w:rsid w:val="002747E0"/>
    <w:rsid w:val="002747EB"/>
    <w:rsid w:val="0027491D"/>
    <w:rsid w:val="002749E9"/>
    <w:rsid w:val="00274B1E"/>
    <w:rsid w:val="00274C25"/>
    <w:rsid w:val="00274C66"/>
    <w:rsid w:val="00274E1C"/>
    <w:rsid w:val="00274E3B"/>
    <w:rsid w:val="00274E4C"/>
    <w:rsid w:val="00274EA0"/>
    <w:rsid w:val="00274EBB"/>
    <w:rsid w:val="00274FEE"/>
    <w:rsid w:val="00274FF6"/>
    <w:rsid w:val="00275048"/>
    <w:rsid w:val="0027504B"/>
    <w:rsid w:val="002750A2"/>
    <w:rsid w:val="0027514A"/>
    <w:rsid w:val="0027515C"/>
    <w:rsid w:val="00275196"/>
    <w:rsid w:val="002751D7"/>
    <w:rsid w:val="002751DA"/>
    <w:rsid w:val="00275205"/>
    <w:rsid w:val="00275216"/>
    <w:rsid w:val="00275220"/>
    <w:rsid w:val="0027527D"/>
    <w:rsid w:val="002752BB"/>
    <w:rsid w:val="0027530C"/>
    <w:rsid w:val="0027531D"/>
    <w:rsid w:val="002753F3"/>
    <w:rsid w:val="00275492"/>
    <w:rsid w:val="002754B3"/>
    <w:rsid w:val="00275625"/>
    <w:rsid w:val="0027567B"/>
    <w:rsid w:val="002756AB"/>
    <w:rsid w:val="002756B1"/>
    <w:rsid w:val="002756B5"/>
    <w:rsid w:val="0027585C"/>
    <w:rsid w:val="002758A0"/>
    <w:rsid w:val="002758E9"/>
    <w:rsid w:val="00275919"/>
    <w:rsid w:val="0027593E"/>
    <w:rsid w:val="00275970"/>
    <w:rsid w:val="00275987"/>
    <w:rsid w:val="002759D6"/>
    <w:rsid w:val="00275A25"/>
    <w:rsid w:val="00275B1B"/>
    <w:rsid w:val="00275B69"/>
    <w:rsid w:val="00275B94"/>
    <w:rsid w:val="00275BC5"/>
    <w:rsid w:val="00275BF1"/>
    <w:rsid w:val="00275C52"/>
    <w:rsid w:val="00275C9A"/>
    <w:rsid w:val="00275CD8"/>
    <w:rsid w:val="00275D2A"/>
    <w:rsid w:val="00275DA2"/>
    <w:rsid w:val="00275DEA"/>
    <w:rsid w:val="00275E7A"/>
    <w:rsid w:val="00275E80"/>
    <w:rsid w:val="00275E81"/>
    <w:rsid w:val="00275EB6"/>
    <w:rsid w:val="00275EC7"/>
    <w:rsid w:val="00275ED2"/>
    <w:rsid w:val="00275EF5"/>
    <w:rsid w:val="00275FF0"/>
    <w:rsid w:val="00275FFC"/>
    <w:rsid w:val="0027603F"/>
    <w:rsid w:val="00276066"/>
    <w:rsid w:val="0027612F"/>
    <w:rsid w:val="00276156"/>
    <w:rsid w:val="00276163"/>
    <w:rsid w:val="0027617D"/>
    <w:rsid w:val="00276185"/>
    <w:rsid w:val="0027619E"/>
    <w:rsid w:val="0027621E"/>
    <w:rsid w:val="00276239"/>
    <w:rsid w:val="002763CB"/>
    <w:rsid w:val="00276437"/>
    <w:rsid w:val="002764B3"/>
    <w:rsid w:val="002764D7"/>
    <w:rsid w:val="002765AC"/>
    <w:rsid w:val="002766AC"/>
    <w:rsid w:val="002766AF"/>
    <w:rsid w:val="00276747"/>
    <w:rsid w:val="002767F7"/>
    <w:rsid w:val="00276884"/>
    <w:rsid w:val="0027690A"/>
    <w:rsid w:val="00276A95"/>
    <w:rsid w:val="00276A99"/>
    <w:rsid w:val="00276AC7"/>
    <w:rsid w:val="00276C57"/>
    <w:rsid w:val="00276C93"/>
    <w:rsid w:val="00276D14"/>
    <w:rsid w:val="00276D5D"/>
    <w:rsid w:val="00276D8C"/>
    <w:rsid w:val="00276DC4"/>
    <w:rsid w:val="00276DF4"/>
    <w:rsid w:val="00276DFB"/>
    <w:rsid w:val="00276F16"/>
    <w:rsid w:val="00276FA8"/>
    <w:rsid w:val="00276FC6"/>
    <w:rsid w:val="00276FDA"/>
    <w:rsid w:val="00276FE7"/>
    <w:rsid w:val="002770B7"/>
    <w:rsid w:val="0027710F"/>
    <w:rsid w:val="002771BE"/>
    <w:rsid w:val="002771CB"/>
    <w:rsid w:val="00277256"/>
    <w:rsid w:val="002772C9"/>
    <w:rsid w:val="00277301"/>
    <w:rsid w:val="00277325"/>
    <w:rsid w:val="00277357"/>
    <w:rsid w:val="00277405"/>
    <w:rsid w:val="00277563"/>
    <w:rsid w:val="0027757F"/>
    <w:rsid w:val="00277597"/>
    <w:rsid w:val="002775EC"/>
    <w:rsid w:val="00277603"/>
    <w:rsid w:val="002776B3"/>
    <w:rsid w:val="002776D8"/>
    <w:rsid w:val="002776F6"/>
    <w:rsid w:val="00277733"/>
    <w:rsid w:val="002777FB"/>
    <w:rsid w:val="00277843"/>
    <w:rsid w:val="0027787E"/>
    <w:rsid w:val="002778C1"/>
    <w:rsid w:val="00277AE3"/>
    <w:rsid w:val="00277B7C"/>
    <w:rsid w:val="00277C67"/>
    <w:rsid w:val="00277C8A"/>
    <w:rsid w:val="00277CAE"/>
    <w:rsid w:val="00277E05"/>
    <w:rsid w:val="00277EA0"/>
    <w:rsid w:val="00277EDF"/>
    <w:rsid w:val="00277F01"/>
    <w:rsid w:val="00277F49"/>
    <w:rsid w:val="00277FD0"/>
    <w:rsid w:val="002801D5"/>
    <w:rsid w:val="00280248"/>
    <w:rsid w:val="00280280"/>
    <w:rsid w:val="002802D7"/>
    <w:rsid w:val="00280400"/>
    <w:rsid w:val="0028041B"/>
    <w:rsid w:val="0028043F"/>
    <w:rsid w:val="0028051D"/>
    <w:rsid w:val="00280622"/>
    <w:rsid w:val="00280671"/>
    <w:rsid w:val="002806F5"/>
    <w:rsid w:val="002806F6"/>
    <w:rsid w:val="0028071F"/>
    <w:rsid w:val="00280749"/>
    <w:rsid w:val="002807A9"/>
    <w:rsid w:val="002807C2"/>
    <w:rsid w:val="002808F5"/>
    <w:rsid w:val="00280A68"/>
    <w:rsid w:val="00280A6D"/>
    <w:rsid w:val="00280B0F"/>
    <w:rsid w:val="00280BBE"/>
    <w:rsid w:val="00280D1C"/>
    <w:rsid w:val="00280E3C"/>
    <w:rsid w:val="00280E98"/>
    <w:rsid w:val="00280EC4"/>
    <w:rsid w:val="00280ED2"/>
    <w:rsid w:val="00280F75"/>
    <w:rsid w:val="00280FAD"/>
    <w:rsid w:val="002810AA"/>
    <w:rsid w:val="002810C8"/>
    <w:rsid w:val="00281156"/>
    <w:rsid w:val="0028117D"/>
    <w:rsid w:val="0028119B"/>
    <w:rsid w:val="002811A3"/>
    <w:rsid w:val="002812A6"/>
    <w:rsid w:val="002812F3"/>
    <w:rsid w:val="0028132F"/>
    <w:rsid w:val="00281398"/>
    <w:rsid w:val="002813A0"/>
    <w:rsid w:val="002813BB"/>
    <w:rsid w:val="00281408"/>
    <w:rsid w:val="00281443"/>
    <w:rsid w:val="00281445"/>
    <w:rsid w:val="00281455"/>
    <w:rsid w:val="00281461"/>
    <w:rsid w:val="002814FE"/>
    <w:rsid w:val="0028157B"/>
    <w:rsid w:val="00281580"/>
    <w:rsid w:val="002815BF"/>
    <w:rsid w:val="00281643"/>
    <w:rsid w:val="0028165B"/>
    <w:rsid w:val="002816FF"/>
    <w:rsid w:val="0028175C"/>
    <w:rsid w:val="00281763"/>
    <w:rsid w:val="00281787"/>
    <w:rsid w:val="002817FA"/>
    <w:rsid w:val="00281802"/>
    <w:rsid w:val="00281854"/>
    <w:rsid w:val="0028187C"/>
    <w:rsid w:val="0028189E"/>
    <w:rsid w:val="002818A3"/>
    <w:rsid w:val="0028198C"/>
    <w:rsid w:val="00281A4A"/>
    <w:rsid w:val="00281AB3"/>
    <w:rsid w:val="00281AD8"/>
    <w:rsid w:val="00281B00"/>
    <w:rsid w:val="00281B28"/>
    <w:rsid w:val="00281B32"/>
    <w:rsid w:val="00281B4A"/>
    <w:rsid w:val="00281C64"/>
    <w:rsid w:val="00281C82"/>
    <w:rsid w:val="00281CC6"/>
    <w:rsid w:val="00281CDB"/>
    <w:rsid w:val="00281CDE"/>
    <w:rsid w:val="00281D24"/>
    <w:rsid w:val="00281E22"/>
    <w:rsid w:val="00281F2E"/>
    <w:rsid w:val="00281F73"/>
    <w:rsid w:val="00281F75"/>
    <w:rsid w:val="00282026"/>
    <w:rsid w:val="0028204B"/>
    <w:rsid w:val="00282058"/>
    <w:rsid w:val="00282089"/>
    <w:rsid w:val="002820AB"/>
    <w:rsid w:val="002820CC"/>
    <w:rsid w:val="002820CE"/>
    <w:rsid w:val="002820F4"/>
    <w:rsid w:val="00282135"/>
    <w:rsid w:val="00282149"/>
    <w:rsid w:val="00282162"/>
    <w:rsid w:val="002821F9"/>
    <w:rsid w:val="00282259"/>
    <w:rsid w:val="00282274"/>
    <w:rsid w:val="002822FC"/>
    <w:rsid w:val="00282318"/>
    <w:rsid w:val="00282452"/>
    <w:rsid w:val="0028252D"/>
    <w:rsid w:val="00282554"/>
    <w:rsid w:val="00282609"/>
    <w:rsid w:val="0028260E"/>
    <w:rsid w:val="0028264D"/>
    <w:rsid w:val="00282656"/>
    <w:rsid w:val="00282679"/>
    <w:rsid w:val="002826CA"/>
    <w:rsid w:val="002826EE"/>
    <w:rsid w:val="0028272A"/>
    <w:rsid w:val="002827AE"/>
    <w:rsid w:val="00282865"/>
    <w:rsid w:val="00282884"/>
    <w:rsid w:val="00282897"/>
    <w:rsid w:val="0028289D"/>
    <w:rsid w:val="002828FB"/>
    <w:rsid w:val="00282963"/>
    <w:rsid w:val="00282965"/>
    <w:rsid w:val="00282969"/>
    <w:rsid w:val="002829F3"/>
    <w:rsid w:val="00282A1B"/>
    <w:rsid w:val="00282A6A"/>
    <w:rsid w:val="00282ACD"/>
    <w:rsid w:val="00282B07"/>
    <w:rsid w:val="00282B43"/>
    <w:rsid w:val="00282BEA"/>
    <w:rsid w:val="00282BFB"/>
    <w:rsid w:val="00282C18"/>
    <w:rsid w:val="00282C9D"/>
    <w:rsid w:val="00282D6F"/>
    <w:rsid w:val="00282D85"/>
    <w:rsid w:val="00282DBA"/>
    <w:rsid w:val="00282DDB"/>
    <w:rsid w:val="00282E57"/>
    <w:rsid w:val="00282EB3"/>
    <w:rsid w:val="00282EBC"/>
    <w:rsid w:val="00282EE0"/>
    <w:rsid w:val="0028301F"/>
    <w:rsid w:val="00283072"/>
    <w:rsid w:val="00283085"/>
    <w:rsid w:val="00283092"/>
    <w:rsid w:val="002830A4"/>
    <w:rsid w:val="0028310C"/>
    <w:rsid w:val="00283112"/>
    <w:rsid w:val="00283176"/>
    <w:rsid w:val="002831B5"/>
    <w:rsid w:val="00283315"/>
    <w:rsid w:val="002833AC"/>
    <w:rsid w:val="002833C2"/>
    <w:rsid w:val="0028342A"/>
    <w:rsid w:val="00283475"/>
    <w:rsid w:val="00283479"/>
    <w:rsid w:val="002834C5"/>
    <w:rsid w:val="002834E3"/>
    <w:rsid w:val="00283581"/>
    <w:rsid w:val="002835BF"/>
    <w:rsid w:val="00283858"/>
    <w:rsid w:val="00283889"/>
    <w:rsid w:val="002838AF"/>
    <w:rsid w:val="002838E1"/>
    <w:rsid w:val="00283911"/>
    <w:rsid w:val="0028399E"/>
    <w:rsid w:val="00283A0E"/>
    <w:rsid w:val="00283A53"/>
    <w:rsid w:val="00283BA4"/>
    <w:rsid w:val="00283BB1"/>
    <w:rsid w:val="00283BD8"/>
    <w:rsid w:val="00283BFD"/>
    <w:rsid w:val="00283C09"/>
    <w:rsid w:val="00283C83"/>
    <w:rsid w:val="00283D44"/>
    <w:rsid w:val="00283D89"/>
    <w:rsid w:val="00283D9A"/>
    <w:rsid w:val="00283D9D"/>
    <w:rsid w:val="00283DB8"/>
    <w:rsid w:val="00283E6E"/>
    <w:rsid w:val="00283E94"/>
    <w:rsid w:val="00283EAE"/>
    <w:rsid w:val="00283F17"/>
    <w:rsid w:val="00283F41"/>
    <w:rsid w:val="00283F86"/>
    <w:rsid w:val="00284091"/>
    <w:rsid w:val="002840B1"/>
    <w:rsid w:val="002840D4"/>
    <w:rsid w:val="00284135"/>
    <w:rsid w:val="00284183"/>
    <w:rsid w:val="002841AC"/>
    <w:rsid w:val="00284251"/>
    <w:rsid w:val="0028425F"/>
    <w:rsid w:val="0028429B"/>
    <w:rsid w:val="002842DC"/>
    <w:rsid w:val="0028434F"/>
    <w:rsid w:val="00284435"/>
    <w:rsid w:val="0028445D"/>
    <w:rsid w:val="002844C8"/>
    <w:rsid w:val="002844FE"/>
    <w:rsid w:val="002845B9"/>
    <w:rsid w:val="002845ED"/>
    <w:rsid w:val="0028460B"/>
    <w:rsid w:val="00284653"/>
    <w:rsid w:val="002846CE"/>
    <w:rsid w:val="002846D1"/>
    <w:rsid w:val="0028470E"/>
    <w:rsid w:val="00284710"/>
    <w:rsid w:val="002847C8"/>
    <w:rsid w:val="002847F0"/>
    <w:rsid w:val="00284851"/>
    <w:rsid w:val="00284917"/>
    <w:rsid w:val="0028497E"/>
    <w:rsid w:val="00284A10"/>
    <w:rsid w:val="00284A70"/>
    <w:rsid w:val="00284A79"/>
    <w:rsid w:val="00284B8B"/>
    <w:rsid w:val="00284C5F"/>
    <w:rsid w:val="00284C8D"/>
    <w:rsid w:val="00284CCD"/>
    <w:rsid w:val="00284D48"/>
    <w:rsid w:val="00284E77"/>
    <w:rsid w:val="00284EC4"/>
    <w:rsid w:val="00284F26"/>
    <w:rsid w:val="00284F5E"/>
    <w:rsid w:val="00285038"/>
    <w:rsid w:val="00285077"/>
    <w:rsid w:val="0028518D"/>
    <w:rsid w:val="002851CB"/>
    <w:rsid w:val="0028520B"/>
    <w:rsid w:val="0028532B"/>
    <w:rsid w:val="0028536B"/>
    <w:rsid w:val="00285409"/>
    <w:rsid w:val="00285461"/>
    <w:rsid w:val="00285466"/>
    <w:rsid w:val="0028551D"/>
    <w:rsid w:val="0028555E"/>
    <w:rsid w:val="002855E8"/>
    <w:rsid w:val="0028562A"/>
    <w:rsid w:val="00285635"/>
    <w:rsid w:val="00285662"/>
    <w:rsid w:val="0028567D"/>
    <w:rsid w:val="002856F4"/>
    <w:rsid w:val="0028585A"/>
    <w:rsid w:val="00285862"/>
    <w:rsid w:val="002858A1"/>
    <w:rsid w:val="002858A3"/>
    <w:rsid w:val="002858D4"/>
    <w:rsid w:val="002858F0"/>
    <w:rsid w:val="002858F6"/>
    <w:rsid w:val="00285941"/>
    <w:rsid w:val="00285A3A"/>
    <w:rsid w:val="00285A46"/>
    <w:rsid w:val="00285AA3"/>
    <w:rsid w:val="00285B05"/>
    <w:rsid w:val="00285B16"/>
    <w:rsid w:val="00285B7C"/>
    <w:rsid w:val="00285BAF"/>
    <w:rsid w:val="00285BDA"/>
    <w:rsid w:val="00285BED"/>
    <w:rsid w:val="00285CB1"/>
    <w:rsid w:val="00285CBB"/>
    <w:rsid w:val="00285CCC"/>
    <w:rsid w:val="00285CD1"/>
    <w:rsid w:val="00285D37"/>
    <w:rsid w:val="00285DBE"/>
    <w:rsid w:val="00285E13"/>
    <w:rsid w:val="00285E6E"/>
    <w:rsid w:val="00285E99"/>
    <w:rsid w:val="00285F85"/>
    <w:rsid w:val="00286019"/>
    <w:rsid w:val="00286034"/>
    <w:rsid w:val="002862A3"/>
    <w:rsid w:val="002862C5"/>
    <w:rsid w:val="002862E4"/>
    <w:rsid w:val="00286309"/>
    <w:rsid w:val="002863E8"/>
    <w:rsid w:val="0028643D"/>
    <w:rsid w:val="00286440"/>
    <w:rsid w:val="002864A1"/>
    <w:rsid w:val="002864C9"/>
    <w:rsid w:val="002864CA"/>
    <w:rsid w:val="00286520"/>
    <w:rsid w:val="00286593"/>
    <w:rsid w:val="002865E0"/>
    <w:rsid w:val="00286672"/>
    <w:rsid w:val="00286691"/>
    <w:rsid w:val="002867F5"/>
    <w:rsid w:val="00286881"/>
    <w:rsid w:val="002868F9"/>
    <w:rsid w:val="00286947"/>
    <w:rsid w:val="002869F7"/>
    <w:rsid w:val="002869FC"/>
    <w:rsid w:val="00286A58"/>
    <w:rsid w:val="00286A6A"/>
    <w:rsid w:val="00286A8E"/>
    <w:rsid w:val="00286AA5"/>
    <w:rsid w:val="00286ADD"/>
    <w:rsid w:val="00286AF5"/>
    <w:rsid w:val="00286AFC"/>
    <w:rsid w:val="00286BBB"/>
    <w:rsid w:val="00286BBE"/>
    <w:rsid w:val="00286CC2"/>
    <w:rsid w:val="00286CCA"/>
    <w:rsid w:val="00286D03"/>
    <w:rsid w:val="00286D73"/>
    <w:rsid w:val="00286D88"/>
    <w:rsid w:val="00287018"/>
    <w:rsid w:val="00287021"/>
    <w:rsid w:val="0028705C"/>
    <w:rsid w:val="002870A3"/>
    <w:rsid w:val="0028713C"/>
    <w:rsid w:val="002871FD"/>
    <w:rsid w:val="00287269"/>
    <w:rsid w:val="002872F8"/>
    <w:rsid w:val="00287304"/>
    <w:rsid w:val="002873D0"/>
    <w:rsid w:val="0028745B"/>
    <w:rsid w:val="0028761B"/>
    <w:rsid w:val="0028767A"/>
    <w:rsid w:val="00287716"/>
    <w:rsid w:val="00287802"/>
    <w:rsid w:val="00287820"/>
    <w:rsid w:val="0028786E"/>
    <w:rsid w:val="002878F1"/>
    <w:rsid w:val="002878FC"/>
    <w:rsid w:val="00287993"/>
    <w:rsid w:val="002879AE"/>
    <w:rsid w:val="002879BC"/>
    <w:rsid w:val="00287A6D"/>
    <w:rsid w:val="00287A85"/>
    <w:rsid w:val="00287AB8"/>
    <w:rsid w:val="00287AD6"/>
    <w:rsid w:val="00287B81"/>
    <w:rsid w:val="00287C08"/>
    <w:rsid w:val="00287C22"/>
    <w:rsid w:val="00287C9D"/>
    <w:rsid w:val="00287CC0"/>
    <w:rsid w:val="00287D35"/>
    <w:rsid w:val="00287D4F"/>
    <w:rsid w:val="00287D76"/>
    <w:rsid w:val="00287D8C"/>
    <w:rsid w:val="00287E01"/>
    <w:rsid w:val="00287E6B"/>
    <w:rsid w:val="00287EEC"/>
    <w:rsid w:val="00290025"/>
    <w:rsid w:val="0029008E"/>
    <w:rsid w:val="0029019C"/>
    <w:rsid w:val="0029027F"/>
    <w:rsid w:val="0029029F"/>
    <w:rsid w:val="002902C5"/>
    <w:rsid w:val="002902C6"/>
    <w:rsid w:val="0029036C"/>
    <w:rsid w:val="002903C0"/>
    <w:rsid w:val="0029041A"/>
    <w:rsid w:val="00290437"/>
    <w:rsid w:val="002904B3"/>
    <w:rsid w:val="00290506"/>
    <w:rsid w:val="00290535"/>
    <w:rsid w:val="00290583"/>
    <w:rsid w:val="002905EB"/>
    <w:rsid w:val="00290601"/>
    <w:rsid w:val="002906EE"/>
    <w:rsid w:val="002906FE"/>
    <w:rsid w:val="00290744"/>
    <w:rsid w:val="00290869"/>
    <w:rsid w:val="00290875"/>
    <w:rsid w:val="002908A8"/>
    <w:rsid w:val="00290907"/>
    <w:rsid w:val="0029098B"/>
    <w:rsid w:val="002909F0"/>
    <w:rsid w:val="00290A41"/>
    <w:rsid w:val="00290A66"/>
    <w:rsid w:val="00290A78"/>
    <w:rsid w:val="00290AFF"/>
    <w:rsid w:val="00290B86"/>
    <w:rsid w:val="00290B8D"/>
    <w:rsid w:val="00290BD3"/>
    <w:rsid w:val="00290C08"/>
    <w:rsid w:val="00290C43"/>
    <w:rsid w:val="00290C5D"/>
    <w:rsid w:val="00290C95"/>
    <w:rsid w:val="00290E79"/>
    <w:rsid w:val="00290F02"/>
    <w:rsid w:val="00290F12"/>
    <w:rsid w:val="00290F2B"/>
    <w:rsid w:val="00290F40"/>
    <w:rsid w:val="0029116D"/>
    <w:rsid w:val="00291184"/>
    <w:rsid w:val="00291191"/>
    <w:rsid w:val="002911D8"/>
    <w:rsid w:val="00291210"/>
    <w:rsid w:val="00291272"/>
    <w:rsid w:val="00291276"/>
    <w:rsid w:val="002912C6"/>
    <w:rsid w:val="002912E8"/>
    <w:rsid w:val="00291365"/>
    <w:rsid w:val="0029136B"/>
    <w:rsid w:val="00291373"/>
    <w:rsid w:val="002913B1"/>
    <w:rsid w:val="0029140F"/>
    <w:rsid w:val="00291425"/>
    <w:rsid w:val="0029143D"/>
    <w:rsid w:val="0029144C"/>
    <w:rsid w:val="00291469"/>
    <w:rsid w:val="002914BF"/>
    <w:rsid w:val="002914FB"/>
    <w:rsid w:val="0029150D"/>
    <w:rsid w:val="0029160D"/>
    <w:rsid w:val="00291643"/>
    <w:rsid w:val="0029165E"/>
    <w:rsid w:val="002916D4"/>
    <w:rsid w:val="002917DD"/>
    <w:rsid w:val="002918A0"/>
    <w:rsid w:val="002918E7"/>
    <w:rsid w:val="00291918"/>
    <w:rsid w:val="002919C0"/>
    <w:rsid w:val="002919E3"/>
    <w:rsid w:val="002919F5"/>
    <w:rsid w:val="00291A76"/>
    <w:rsid w:val="00291AE2"/>
    <w:rsid w:val="00291B00"/>
    <w:rsid w:val="00291BB6"/>
    <w:rsid w:val="00291C6C"/>
    <w:rsid w:val="00291CCB"/>
    <w:rsid w:val="00291D14"/>
    <w:rsid w:val="00291D5F"/>
    <w:rsid w:val="00291F79"/>
    <w:rsid w:val="00291F80"/>
    <w:rsid w:val="00291F95"/>
    <w:rsid w:val="00291FAC"/>
    <w:rsid w:val="0029200E"/>
    <w:rsid w:val="00292091"/>
    <w:rsid w:val="002920A2"/>
    <w:rsid w:val="002920D3"/>
    <w:rsid w:val="00292173"/>
    <w:rsid w:val="002921A9"/>
    <w:rsid w:val="002921B3"/>
    <w:rsid w:val="002921B6"/>
    <w:rsid w:val="0029223D"/>
    <w:rsid w:val="00292264"/>
    <w:rsid w:val="00292276"/>
    <w:rsid w:val="00292290"/>
    <w:rsid w:val="00292329"/>
    <w:rsid w:val="00292409"/>
    <w:rsid w:val="00292487"/>
    <w:rsid w:val="0029248F"/>
    <w:rsid w:val="00292490"/>
    <w:rsid w:val="002924B1"/>
    <w:rsid w:val="00292508"/>
    <w:rsid w:val="002925DD"/>
    <w:rsid w:val="0029262A"/>
    <w:rsid w:val="00292646"/>
    <w:rsid w:val="0029266C"/>
    <w:rsid w:val="002926D3"/>
    <w:rsid w:val="0029271F"/>
    <w:rsid w:val="00292744"/>
    <w:rsid w:val="00292772"/>
    <w:rsid w:val="002927BE"/>
    <w:rsid w:val="00292819"/>
    <w:rsid w:val="0029289A"/>
    <w:rsid w:val="002928FF"/>
    <w:rsid w:val="00292920"/>
    <w:rsid w:val="0029297F"/>
    <w:rsid w:val="00292A6D"/>
    <w:rsid w:val="00292B21"/>
    <w:rsid w:val="00292B60"/>
    <w:rsid w:val="00292B63"/>
    <w:rsid w:val="00292B89"/>
    <w:rsid w:val="00292B9B"/>
    <w:rsid w:val="00292BFB"/>
    <w:rsid w:val="00292C65"/>
    <w:rsid w:val="00292CA5"/>
    <w:rsid w:val="00292CF3"/>
    <w:rsid w:val="00292D5A"/>
    <w:rsid w:val="00292E0F"/>
    <w:rsid w:val="00292E84"/>
    <w:rsid w:val="00292EE9"/>
    <w:rsid w:val="00292F0D"/>
    <w:rsid w:val="00292F75"/>
    <w:rsid w:val="0029300A"/>
    <w:rsid w:val="00293054"/>
    <w:rsid w:val="00293055"/>
    <w:rsid w:val="002930BE"/>
    <w:rsid w:val="002930D6"/>
    <w:rsid w:val="00293234"/>
    <w:rsid w:val="00293237"/>
    <w:rsid w:val="00293304"/>
    <w:rsid w:val="002933E7"/>
    <w:rsid w:val="002934E0"/>
    <w:rsid w:val="00293546"/>
    <w:rsid w:val="002935FB"/>
    <w:rsid w:val="002936FB"/>
    <w:rsid w:val="002937AE"/>
    <w:rsid w:val="002937CE"/>
    <w:rsid w:val="00293815"/>
    <w:rsid w:val="00293879"/>
    <w:rsid w:val="0029389F"/>
    <w:rsid w:val="002938B0"/>
    <w:rsid w:val="002938C6"/>
    <w:rsid w:val="002939CF"/>
    <w:rsid w:val="002939D6"/>
    <w:rsid w:val="00293B63"/>
    <w:rsid w:val="00293B86"/>
    <w:rsid w:val="00293BA6"/>
    <w:rsid w:val="00293D07"/>
    <w:rsid w:val="00293D41"/>
    <w:rsid w:val="00293D6F"/>
    <w:rsid w:val="00293DD2"/>
    <w:rsid w:val="00293E42"/>
    <w:rsid w:val="00293F2E"/>
    <w:rsid w:val="00293FBD"/>
    <w:rsid w:val="00293FBF"/>
    <w:rsid w:val="00294012"/>
    <w:rsid w:val="00294059"/>
    <w:rsid w:val="00294063"/>
    <w:rsid w:val="002940E4"/>
    <w:rsid w:val="0029411D"/>
    <w:rsid w:val="00294174"/>
    <w:rsid w:val="00294184"/>
    <w:rsid w:val="002941D1"/>
    <w:rsid w:val="00294363"/>
    <w:rsid w:val="00294437"/>
    <w:rsid w:val="0029458F"/>
    <w:rsid w:val="002945B8"/>
    <w:rsid w:val="00294655"/>
    <w:rsid w:val="002946FC"/>
    <w:rsid w:val="002947BA"/>
    <w:rsid w:val="002947E9"/>
    <w:rsid w:val="0029482C"/>
    <w:rsid w:val="0029488A"/>
    <w:rsid w:val="0029497C"/>
    <w:rsid w:val="0029497D"/>
    <w:rsid w:val="002949F0"/>
    <w:rsid w:val="00294AC9"/>
    <w:rsid w:val="00294B65"/>
    <w:rsid w:val="00294B9A"/>
    <w:rsid w:val="00294BD6"/>
    <w:rsid w:val="00294C13"/>
    <w:rsid w:val="00294D06"/>
    <w:rsid w:val="00294D74"/>
    <w:rsid w:val="00294DBA"/>
    <w:rsid w:val="00294DC0"/>
    <w:rsid w:val="00294EBE"/>
    <w:rsid w:val="00294EE8"/>
    <w:rsid w:val="00294EE9"/>
    <w:rsid w:val="00294F50"/>
    <w:rsid w:val="00295069"/>
    <w:rsid w:val="0029506D"/>
    <w:rsid w:val="002950C3"/>
    <w:rsid w:val="002950D9"/>
    <w:rsid w:val="0029519A"/>
    <w:rsid w:val="002951AB"/>
    <w:rsid w:val="002951B8"/>
    <w:rsid w:val="002951CA"/>
    <w:rsid w:val="002951D3"/>
    <w:rsid w:val="002951FA"/>
    <w:rsid w:val="00295220"/>
    <w:rsid w:val="00295238"/>
    <w:rsid w:val="0029527C"/>
    <w:rsid w:val="0029530D"/>
    <w:rsid w:val="00295336"/>
    <w:rsid w:val="0029534F"/>
    <w:rsid w:val="0029545A"/>
    <w:rsid w:val="0029547A"/>
    <w:rsid w:val="002954C0"/>
    <w:rsid w:val="00295503"/>
    <w:rsid w:val="00295523"/>
    <w:rsid w:val="0029552B"/>
    <w:rsid w:val="002955C6"/>
    <w:rsid w:val="00295690"/>
    <w:rsid w:val="00295709"/>
    <w:rsid w:val="0029576C"/>
    <w:rsid w:val="0029578C"/>
    <w:rsid w:val="0029589F"/>
    <w:rsid w:val="002958A8"/>
    <w:rsid w:val="002958D2"/>
    <w:rsid w:val="002958E6"/>
    <w:rsid w:val="00295932"/>
    <w:rsid w:val="0029594F"/>
    <w:rsid w:val="00295998"/>
    <w:rsid w:val="002959BB"/>
    <w:rsid w:val="002959C9"/>
    <w:rsid w:val="002959EF"/>
    <w:rsid w:val="002959F8"/>
    <w:rsid w:val="00295A1D"/>
    <w:rsid w:val="00295A4E"/>
    <w:rsid w:val="00295B07"/>
    <w:rsid w:val="00295B42"/>
    <w:rsid w:val="00295C65"/>
    <w:rsid w:val="00295D63"/>
    <w:rsid w:val="00295D84"/>
    <w:rsid w:val="00295EE4"/>
    <w:rsid w:val="00295F01"/>
    <w:rsid w:val="00295FF9"/>
    <w:rsid w:val="00296019"/>
    <w:rsid w:val="0029605B"/>
    <w:rsid w:val="00296148"/>
    <w:rsid w:val="00296153"/>
    <w:rsid w:val="0029617C"/>
    <w:rsid w:val="00296278"/>
    <w:rsid w:val="002962DA"/>
    <w:rsid w:val="00296324"/>
    <w:rsid w:val="002963B6"/>
    <w:rsid w:val="0029641B"/>
    <w:rsid w:val="00296446"/>
    <w:rsid w:val="00296483"/>
    <w:rsid w:val="002964FD"/>
    <w:rsid w:val="00296529"/>
    <w:rsid w:val="00296594"/>
    <w:rsid w:val="002965AF"/>
    <w:rsid w:val="00296673"/>
    <w:rsid w:val="00296746"/>
    <w:rsid w:val="00296807"/>
    <w:rsid w:val="002968CD"/>
    <w:rsid w:val="00296930"/>
    <w:rsid w:val="002969F7"/>
    <w:rsid w:val="00296A8F"/>
    <w:rsid w:val="00296B2C"/>
    <w:rsid w:val="00296B7D"/>
    <w:rsid w:val="00296BCB"/>
    <w:rsid w:val="00296CAE"/>
    <w:rsid w:val="00296EAE"/>
    <w:rsid w:val="00296EEA"/>
    <w:rsid w:val="00296F10"/>
    <w:rsid w:val="00296F9F"/>
    <w:rsid w:val="00296FA8"/>
    <w:rsid w:val="00296FD6"/>
    <w:rsid w:val="002970B5"/>
    <w:rsid w:val="002970C2"/>
    <w:rsid w:val="00297193"/>
    <w:rsid w:val="002971DA"/>
    <w:rsid w:val="0029721F"/>
    <w:rsid w:val="00297279"/>
    <w:rsid w:val="002972A0"/>
    <w:rsid w:val="002972C2"/>
    <w:rsid w:val="0029738A"/>
    <w:rsid w:val="00297396"/>
    <w:rsid w:val="002973A7"/>
    <w:rsid w:val="002973A8"/>
    <w:rsid w:val="002973BE"/>
    <w:rsid w:val="002973E4"/>
    <w:rsid w:val="002973F6"/>
    <w:rsid w:val="00297442"/>
    <w:rsid w:val="00297447"/>
    <w:rsid w:val="00297486"/>
    <w:rsid w:val="002975DA"/>
    <w:rsid w:val="00297603"/>
    <w:rsid w:val="00297643"/>
    <w:rsid w:val="00297654"/>
    <w:rsid w:val="00297694"/>
    <w:rsid w:val="002976A0"/>
    <w:rsid w:val="0029776F"/>
    <w:rsid w:val="00297847"/>
    <w:rsid w:val="002979DA"/>
    <w:rsid w:val="00297A94"/>
    <w:rsid w:val="00297B5D"/>
    <w:rsid w:val="00297BA3"/>
    <w:rsid w:val="00297BCB"/>
    <w:rsid w:val="00297C84"/>
    <w:rsid w:val="00297CB6"/>
    <w:rsid w:val="00297D21"/>
    <w:rsid w:val="00297D85"/>
    <w:rsid w:val="00297E78"/>
    <w:rsid w:val="00297F6F"/>
    <w:rsid w:val="00297FCE"/>
    <w:rsid w:val="002A0062"/>
    <w:rsid w:val="002A0063"/>
    <w:rsid w:val="002A0093"/>
    <w:rsid w:val="002A00CF"/>
    <w:rsid w:val="002A0180"/>
    <w:rsid w:val="002A0187"/>
    <w:rsid w:val="002A01A2"/>
    <w:rsid w:val="002A028D"/>
    <w:rsid w:val="002A034A"/>
    <w:rsid w:val="002A036A"/>
    <w:rsid w:val="002A03B3"/>
    <w:rsid w:val="002A03EC"/>
    <w:rsid w:val="002A04F3"/>
    <w:rsid w:val="002A0593"/>
    <w:rsid w:val="002A05AB"/>
    <w:rsid w:val="002A0600"/>
    <w:rsid w:val="002A0654"/>
    <w:rsid w:val="002A06BA"/>
    <w:rsid w:val="002A073A"/>
    <w:rsid w:val="002A074E"/>
    <w:rsid w:val="002A079F"/>
    <w:rsid w:val="002A07B4"/>
    <w:rsid w:val="002A0835"/>
    <w:rsid w:val="002A0855"/>
    <w:rsid w:val="002A08DF"/>
    <w:rsid w:val="002A091A"/>
    <w:rsid w:val="002A0964"/>
    <w:rsid w:val="002A0B1A"/>
    <w:rsid w:val="002A0BA6"/>
    <w:rsid w:val="002A0BEA"/>
    <w:rsid w:val="002A0CA4"/>
    <w:rsid w:val="002A0D41"/>
    <w:rsid w:val="002A0F75"/>
    <w:rsid w:val="002A0FE8"/>
    <w:rsid w:val="002A1051"/>
    <w:rsid w:val="002A10B4"/>
    <w:rsid w:val="002A10E2"/>
    <w:rsid w:val="002A10F1"/>
    <w:rsid w:val="002A1153"/>
    <w:rsid w:val="002A1187"/>
    <w:rsid w:val="002A11E4"/>
    <w:rsid w:val="002A1234"/>
    <w:rsid w:val="002A1273"/>
    <w:rsid w:val="002A1279"/>
    <w:rsid w:val="002A1282"/>
    <w:rsid w:val="002A132F"/>
    <w:rsid w:val="002A1360"/>
    <w:rsid w:val="002A143B"/>
    <w:rsid w:val="002A1453"/>
    <w:rsid w:val="002A14DB"/>
    <w:rsid w:val="002A161E"/>
    <w:rsid w:val="002A165D"/>
    <w:rsid w:val="002A168A"/>
    <w:rsid w:val="002A16EE"/>
    <w:rsid w:val="002A1713"/>
    <w:rsid w:val="002A174B"/>
    <w:rsid w:val="002A175A"/>
    <w:rsid w:val="002A1798"/>
    <w:rsid w:val="002A17BC"/>
    <w:rsid w:val="002A1821"/>
    <w:rsid w:val="002A1831"/>
    <w:rsid w:val="002A18DA"/>
    <w:rsid w:val="002A1943"/>
    <w:rsid w:val="002A1989"/>
    <w:rsid w:val="002A1A07"/>
    <w:rsid w:val="002A1AD6"/>
    <w:rsid w:val="002A1BA0"/>
    <w:rsid w:val="002A1BBD"/>
    <w:rsid w:val="002A1C1D"/>
    <w:rsid w:val="002A1C41"/>
    <w:rsid w:val="002A1C4D"/>
    <w:rsid w:val="002A1C63"/>
    <w:rsid w:val="002A1CA0"/>
    <w:rsid w:val="002A1CC3"/>
    <w:rsid w:val="002A1CF3"/>
    <w:rsid w:val="002A1D22"/>
    <w:rsid w:val="002A1D30"/>
    <w:rsid w:val="002A1E57"/>
    <w:rsid w:val="002A1E86"/>
    <w:rsid w:val="002A1E87"/>
    <w:rsid w:val="002A1ED4"/>
    <w:rsid w:val="002A1FCA"/>
    <w:rsid w:val="002A203F"/>
    <w:rsid w:val="002A21C4"/>
    <w:rsid w:val="002A2282"/>
    <w:rsid w:val="002A229C"/>
    <w:rsid w:val="002A2326"/>
    <w:rsid w:val="002A2344"/>
    <w:rsid w:val="002A2349"/>
    <w:rsid w:val="002A236B"/>
    <w:rsid w:val="002A2486"/>
    <w:rsid w:val="002A248B"/>
    <w:rsid w:val="002A248D"/>
    <w:rsid w:val="002A25C6"/>
    <w:rsid w:val="002A2616"/>
    <w:rsid w:val="002A2636"/>
    <w:rsid w:val="002A2647"/>
    <w:rsid w:val="002A26B5"/>
    <w:rsid w:val="002A26D4"/>
    <w:rsid w:val="002A26DC"/>
    <w:rsid w:val="002A26FC"/>
    <w:rsid w:val="002A2749"/>
    <w:rsid w:val="002A275E"/>
    <w:rsid w:val="002A27FD"/>
    <w:rsid w:val="002A2848"/>
    <w:rsid w:val="002A2899"/>
    <w:rsid w:val="002A2920"/>
    <w:rsid w:val="002A296E"/>
    <w:rsid w:val="002A29BC"/>
    <w:rsid w:val="002A2A3B"/>
    <w:rsid w:val="002A2A77"/>
    <w:rsid w:val="002A2A94"/>
    <w:rsid w:val="002A2A97"/>
    <w:rsid w:val="002A2B10"/>
    <w:rsid w:val="002A2B34"/>
    <w:rsid w:val="002A2B58"/>
    <w:rsid w:val="002A2B83"/>
    <w:rsid w:val="002A2BA6"/>
    <w:rsid w:val="002A2BAA"/>
    <w:rsid w:val="002A2C0B"/>
    <w:rsid w:val="002A2C0C"/>
    <w:rsid w:val="002A2CE2"/>
    <w:rsid w:val="002A2CEA"/>
    <w:rsid w:val="002A2D36"/>
    <w:rsid w:val="002A2E36"/>
    <w:rsid w:val="002A2EAE"/>
    <w:rsid w:val="002A2EBC"/>
    <w:rsid w:val="002A2F19"/>
    <w:rsid w:val="002A2F5D"/>
    <w:rsid w:val="002A2FAF"/>
    <w:rsid w:val="002A3068"/>
    <w:rsid w:val="002A3103"/>
    <w:rsid w:val="002A31F0"/>
    <w:rsid w:val="002A31F6"/>
    <w:rsid w:val="002A3296"/>
    <w:rsid w:val="002A32CB"/>
    <w:rsid w:val="002A3353"/>
    <w:rsid w:val="002A33B7"/>
    <w:rsid w:val="002A33DC"/>
    <w:rsid w:val="002A33E6"/>
    <w:rsid w:val="002A3426"/>
    <w:rsid w:val="002A3432"/>
    <w:rsid w:val="002A3435"/>
    <w:rsid w:val="002A34D9"/>
    <w:rsid w:val="002A3514"/>
    <w:rsid w:val="002A3579"/>
    <w:rsid w:val="002A3635"/>
    <w:rsid w:val="002A36E2"/>
    <w:rsid w:val="002A36F4"/>
    <w:rsid w:val="002A36FC"/>
    <w:rsid w:val="002A37BA"/>
    <w:rsid w:val="002A3819"/>
    <w:rsid w:val="002A392D"/>
    <w:rsid w:val="002A3941"/>
    <w:rsid w:val="002A3986"/>
    <w:rsid w:val="002A3A34"/>
    <w:rsid w:val="002A3A4C"/>
    <w:rsid w:val="002A3A5D"/>
    <w:rsid w:val="002A3AA4"/>
    <w:rsid w:val="002A3ABA"/>
    <w:rsid w:val="002A3C38"/>
    <w:rsid w:val="002A3C89"/>
    <w:rsid w:val="002A3D0C"/>
    <w:rsid w:val="002A3D34"/>
    <w:rsid w:val="002A3D9D"/>
    <w:rsid w:val="002A3DBC"/>
    <w:rsid w:val="002A3DC6"/>
    <w:rsid w:val="002A3E12"/>
    <w:rsid w:val="002A3E6F"/>
    <w:rsid w:val="002A3EDA"/>
    <w:rsid w:val="002A3F58"/>
    <w:rsid w:val="002A3F5D"/>
    <w:rsid w:val="002A3F69"/>
    <w:rsid w:val="002A3F87"/>
    <w:rsid w:val="002A3FA8"/>
    <w:rsid w:val="002A3FCE"/>
    <w:rsid w:val="002A3FD1"/>
    <w:rsid w:val="002A40A1"/>
    <w:rsid w:val="002A40C0"/>
    <w:rsid w:val="002A40CB"/>
    <w:rsid w:val="002A40F7"/>
    <w:rsid w:val="002A4237"/>
    <w:rsid w:val="002A42BD"/>
    <w:rsid w:val="002A42EB"/>
    <w:rsid w:val="002A42F6"/>
    <w:rsid w:val="002A4312"/>
    <w:rsid w:val="002A4429"/>
    <w:rsid w:val="002A442F"/>
    <w:rsid w:val="002A44C9"/>
    <w:rsid w:val="002A457D"/>
    <w:rsid w:val="002A4737"/>
    <w:rsid w:val="002A4744"/>
    <w:rsid w:val="002A47E3"/>
    <w:rsid w:val="002A4826"/>
    <w:rsid w:val="002A4836"/>
    <w:rsid w:val="002A4868"/>
    <w:rsid w:val="002A4877"/>
    <w:rsid w:val="002A4A8A"/>
    <w:rsid w:val="002A4AFB"/>
    <w:rsid w:val="002A4B2C"/>
    <w:rsid w:val="002A4B3F"/>
    <w:rsid w:val="002A4BFD"/>
    <w:rsid w:val="002A4CA3"/>
    <w:rsid w:val="002A4CBB"/>
    <w:rsid w:val="002A4CEF"/>
    <w:rsid w:val="002A4D38"/>
    <w:rsid w:val="002A4D52"/>
    <w:rsid w:val="002A4E14"/>
    <w:rsid w:val="002A4EAB"/>
    <w:rsid w:val="002A4EE6"/>
    <w:rsid w:val="002A4F6B"/>
    <w:rsid w:val="002A4F74"/>
    <w:rsid w:val="002A4FD9"/>
    <w:rsid w:val="002A504A"/>
    <w:rsid w:val="002A509D"/>
    <w:rsid w:val="002A50E5"/>
    <w:rsid w:val="002A51F6"/>
    <w:rsid w:val="002A51F7"/>
    <w:rsid w:val="002A528D"/>
    <w:rsid w:val="002A52D9"/>
    <w:rsid w:val="002A543E"/>
    <w:rsid w:val="002A55BD"/>
    <w:rsid w:val="002A55BF"/>
    <w:rsid w:val="002A55DE"/>
    <w:rsid w:val="002A5639"/>
    <w:rsid w:val="002A5670"/>
    <w:rsid w:val="002A56D3"/>
    <w:rsid w:val="002A56DE"/>
    <w:rsid w:val="002A57A6"/>
    <w:rsid w:val="002A57FE"/>
    <w:rsid w:val="002A5872"/>
    <w:rsid w:val="002A58B8"/>
    <w:rsid w:val="002A599B"/>
    <w:rsid w:val="002A59BF"/>
    <w:rsid w:val="002A59C2"/>
    <w:rsid w:val="002A59E8"/>
    <w:rsid w:val="002A5A39"/>
    <w:rsid w:val="002A5A79"/>
    <w:rsid w:val="002A5AB2"/>
    <w:rsid w:val="002A5AD4"/>
    <w:rsid w:val="002A5ADF"/>
    <w:rsid w:val="002A5B5D"/>
    <w:rsid w:val="002A5B5F"/>
    <w:rsid w:val="002A5C4B"/>
    <w:rsid w:val="002A5C6C"/>
    <w:rsid w:val="002A5D6D"/>
    <w:rsid w:val="002A5E0A"/>
    <w:rsid w:val="002A5E16"/>
    <w:rsid w:val="002A5E8A"/>
    <w:rsid w:val="002A5E8D"/>
    <w:rsid w:val="002A5F27"/>
    <w:rsid w:val="002A5F5D"/>
    <w:rsid w:val="002A6015"/>
    <w:rsid w:val="002A625B"/>
    <w:rsid w:val="002A62D8"/>
    <w:rsid w:val="002A62D9"/>
    <w:rsid w:val="002A6371"/>
    <w:rsid w:val="002A63AD"/>
    <w:rsid w:val="002A63E3"/>
    <w:rsid w:val="002A641D"/>
    <w:rsid w:val="002A646B"/>
    <w:rsid w:val="002A64B0"/>
    <w:rsid w:val="002A655F"/>
    <w:rsid w:val="002A6589"/>
    <w:rsid w:val="002A66E2"/>
    <w:rsid w:val="002A66EA"/>
    <w:rsid w:val="002A6769"/>
    <w:rsid w:val="002A67EF"/>
    <w:rsid w:val="002A680C"/>
    <w:rsid w:val="002A6891"/>
    <w:rsid w:val="002A68B6"/>
    <w:rsid w:val="002A68EB"/>
    <w:rsid w:val="002A6970"/>
    <w:rsid w:val="002A6978"/>
    <w:rsid w:val="002A69F0"/>
    <w:rsid w:val="002A6A07"/>
    <w:rsid w:val="002A6A2E"/>
    <w:rsid w:val="002A6AAA"/>
    <w:rsid w:val="002A6B4F"/>
    <w:rsid w:val="002A6B9A"/>
    <w:rsid w:val="002A6BB2"/>
    <w:rsid w:val="002A6BE2"/>
    <w:rsid w:val="002A6D10"/>
    <w:rsid w:val="002A6DB4"/>
    <w:rsid w:val="002A6EBE"/>
    <w:rsid w:val="002A6F2A"/>
    <w:rsid w:val="002A6F48"/>
    <w:rsid w:val="002A6F87"/>
    <w:rsid w:val="002A6FCB"/>
    <w:rsid w:val="002A706A"/>
    <w:rsid w:val="002A712F"/>
    <w:rsid w:val="002A7137"/>
    <w:rsid w:val="002A7159"/>
    <w:rsid w:val="002A721A"/>
    <w:rsid w:val="002A722D"/>
    <w:rsid w:val="002A7297"/>
    <w:rsid w:val="002A7304"/>
    <w:rsid w:val="002A743E"/>
    <w:rsid w:val="002A7441"/>
    <w:rsid w:val="002A745A"/>
    <w:rsid w:val="002A7471"/>
    <w:rsid w:val="002A7574"/>
    <w:rsid w:val="002A76BA"/>
    <w:rsid w:val="002A76C3"/>
    <w:rsid w:val="002A773B"/>
    <w:rsid w:val="002A774B"/>
    <w:rsid w:val="002A77B2"/>
    <w:rsid w:val="002A7854"/>
    <w:rsid w:val="002A7884"/>
    <w:rsid w:val="002A78BB"/>
    <w:rsid w:val="002A78BF"/>
    <w:rsid w:val="002A7917"/>
    <w:rsid w:val="002A7927"/>
    <w:rsid w:val="002A7A29"/>
    <w:rsid w:val="002A7A36"/>
    <w:rsid w:val="002A7A89"/>
    <w:rsid w:val="002A7B2F"/>
    <w:rsid w:val="002A7B62"/>
    <w:rsid w:val="002A7B94"/>
    <w:rsid w:val="002A7BC3"/>
    <w:rsid w:val="002A7C2E"/>
    <w:rsid w:val="002A7C4D"/>
    <w:rsid w:val="002A7D4D"/>
    <w:rsid w:val="002A7D9E"/>
    <w:rsid w:val="002A7E0B"/>
    <w:rsid w:val="002A7ED9"/>
    <w:rsid w:val="002A7F5C"/>
    <w:rsid w:val="002B008B"/>
    <w:rsid w:val="002B009C"/>
    <w:rsid w:val="002B00CC"/>
    <w:rsid w:val="002B00EB"/>
    <w:rsid w:val="002B0128"/>
    <w:rsid w:val="002B0129"/>
    <w:rsid w:val="002B016B"/>
    <w:rsid w:val="002B0180"/>
    <w:rsid w:val="002B0271"/>
    <w:rsid w:val="002B02F3"/>
    <w:rsid w:val="002B0381"/>
    <w:rsid w:val="002B0383"/>
    <w:rsid w:val="002B03AF"/>
    <w:rsid w:val="002B03C9"/>
    <w:rsid w:val="002B03EA"/>
    <w:rsid w:val="002B03F1"/>
    <w:rsid w:val="002B0413"/>
    <w:rsid w:val="002B04B9"/>
    <w:rsid w:val="002B051B"/>
    <w:rsid w:val="002B054D"/>
    <w:rsid w:val="002B06C3"/>
    <w:rsid w:val="002B06E9"/>
    <w:rsid w:val="002B072F"/>
    <w:rsid w:val="002B0733"/>
    <w:rsid w:val="002B0753"/>
    <w:rsid w:val="002B0769"/>
    <w:rsid w:val="002B077A"/>
    <w:rsid w:val="002B079C"/>
    <w:rsid w:val="002B0924"/>
    <w:rsid w:val="002B099A"/>
    <w:rsid w:val="002B09BE"/>
    <w:rsid w:val="002B0A3E"/>
    <w:rsid w:val="002B0A75"/>
    <w:rsid w:val="002B0A8B"/>
    <w:rsid w:val="002B0B4D"/>
    <w:rsid w:val="002B0B76"/>
    <w:rsid w:val="002B0B97"/>
    <w:rsid w:val="002B0D1A"/>
    <w:rsid w:val="002B0D92"/>
    <w:rsid w:val="002B0E52"/>
    <w:rsid w:val="002B0E6A"/>
    <w:rsid w:val="002B0EC9"/>
    <w:rsid w:val="002B0F3B"/>
    <w:rsid w:val="002B0F45"/>
    <w:rsid w:val="002B0FA2"/>
    <w:rsid w:val="002B100D"/>
    <w:rsid w:val="002B106E"/>
    <w:rsid w:val="002B1071"/>
    <w:rsid w:val="002B1084"/>
    <w:rsid w:val="002B10E9"/>
    <w:rsid w:val="002B1104"/>
    <w:rsid w:val="002B1106"/>
    <w:rsid w:val="002B1143"/>
    <w:rsid w:val="002B1150"/>
    <w:rsid w:val="002B11DF"/>
    <w:rsid w:val="002B1254"/>
    <w:rsid w:val="002B1294"/>
    <w:rsid w:val="002B143E"/>
    <w:rsid w:val="002B14E1"/>
    <w:rsid w:val="002B1565"/>
    <w:rsid w:val="002B15B7"/>
    <w:rsid w:val="002B15DA"/>
    <w:rsid w:val="002B1604"/>
    <w:rsid w:val="002B160E"/>
    <w:rsid w:val="002B163D"/>
    <w:rsid w:val="002B1645"/>
    <w:rsid w:val="002B1662"/>
    <w:rsid w:val="002B16AA"/>
    <w:rsid w:val="002B1782"/>
    <w:rsid w:val="002B1793"/>
    <w:rsid w:val="002B17AA"/>
    <w:rsid w:val="002B188C"/>
    <w:rsid w:val="002B18BB"/>
    <w:rsid w:val="002B18C8"/>
    <w:rsid w:val="002B1943"/>
    <w:rsid w:val="002B197F"/>
    <w:rsid w:val="002B1980"/>
    <w:rsid w:val="002B1B30"/>
    <w:rsid w:val="002B1BD8"/>
    <w:rsid w:val="002B1C09"/>
    <w:rsid w:val="002B1C3B"/>
    <w:rsid w:val="002B1C8C"/>
    <w:rsid w:val="002B1CBA"/>
    <w:rsid w:val="002B1D29"/>
    <w:rsid w:val="002B1E19"/>
    <w:rsid w:val="002B1F74"/>
    <w:rsid w:val="002B1F8B"/>
    <w:rsid w:val="002B204C"/>
    <w:rsid w:val="002B2105"/>
    <w:rsid w:val="002B2170"/>
    <w:rsid w:val="002B2204"/>
    <w:rsid w:val="002B2215"/>
    <w:rsid w:val="002B22FF"/>
    <w:rsid w:val="002B2352"/>
    <w:rsid w:val="002B23BB"/>
    <w:rsid w:val="002B243A"/>
    <w:rsid w:val="002B244A"/>
    <w:rsid w:val="002B2496"/>
    <w:rsid w:val="002B24B3"/>
    <w:rsid w:val="002B254B"/>
    <w:rsid w:val="002B259A"/>
    <w:rsid w:val="002B25A1"/>
    <w:rsid w:val="002B25EB"/>
    <w:rsid w:val="002B25F4"/>
    <w:rsid w:val="002B25FA"/>
    <w:rsid w:val="002B2645"/>
    <w:rsid w:val="002B2661"/>
    <w:rsid w:val="002B2691"/>
    <w:rsid w:val="002B275C"/>
    <w:rsid w:val="002B2832"/>
    <w:rsid w:val="002B2855"/>
    <w:rsid w:val="002B2893"/>
    <w:rsid w:val="002B28E9"/>
    <w:rsid w:val="002B2977"/>
    <w:rsid w:val="002B29A6"/>
    <w:rsid w:val="002B29B7"/>
    <w:rsid w:val="002B29FD"/>
    <w:rsid w:val="002B2A3F"/>
    <w:rsid w:val="002B2A52"/>
    <w:rsid w:val="002B2A75"/>
    <w:rsid w:val="002B2AD0"/>
    <w:rsid w:val="002B2AF6"/>
    <w:rsid w:val="002B2B70"/>
    <w:rsid w:val="002B2BAF"/>
    <w:rsid w:val="002B2CBB"/>
    <w:rsid w:val="002B2D71"/>
    <w:rsid w:val="002B2DA8"/>
    <w:rsid w:val="002B2E46"/>
    <w:rsid w:val="002B2E97"/>
    <w:rsid w:val="002B2EFE"/>
    <w:rsid w:val="002B2F44"/>
    <w:rsid w:val="002B2F5E"/>
    <w:rsid w:val="002B3042"/>
    <w:rsid w:val="002B3081"/>
    <w:rsid w:val="002B3139"/>
    <w:rsid w:val="002B31A0"/>
    <w:rsid w:val="002B31E1"/>
    <w:rsid w:val="002B32A5"/>
    <w:rsid w:val="002B32B8"/>
    <w:rsid w:val="002B331C"/>
    <w:rsid w:val="002B33A6"/>
    <w:rsid w:val="002B33E6"/>
    <w:rsid w:val="002B3401"/>
    <w:rsid w:val="002B344C"/>
    <w:rsid w:val="002B3467"/>
    <w:rsid w:val="002B3471"/>
    <w:rsid w:val="002B34A2"/>
    <w:rsid w:val="002B350D"/>
    <w:rsid w:val="002B35AA"/>
    <w:rsid w:val="002B35FB"/>
    <w:rsid w:val="002B3605"/>
    <w:rsid w:val="002B367A"/>
    <w:rsid w:val="002B3703"/>
    <w:rsid w:val="002B371B"/>
    <w:rsid w:val="002B3786"/>
    <w:rsid w:val="002B37A7"/>
    <w:rsid w:val="002B37B5"/>
    <w:rsid w:val="002B3919"/>
    <w:rsid w:val="002B3930"/>
    <w:rsid w:val="002B39D1"/>
    <w:rsid w:val="002B3B20"/>
    <w:rsid w:val="002B3C23"/>
    <w:rsid w:val="002B3CD3"/>
    <w:rsid w:val="002B3DF2"/>
    <w:rsid w:val="002B3DF7"/>
    <w:rsid w:val="002B3EB0"/>
    <w:rsid w:val="002B3EEE"/>
    <w:rsid w:val="002B3F1D"/>
    <w:rsid w:val="002B3F40"/>
    <w:rsid w:val="002B3F4F"/>
    <w:rsid w:val="002B3F6F"/>
    <w:rsid w:val="002B3F98"/>
    <w:rsid w:val="002B3FFF"/>
    <w:rsid w:val="002B403F"/>
    <w:rsid w:val="002B40C8"/>
    <w:rsid w:val="002B40F0"/>
    <w:rsid w:val="002B4201"/>
    <w:rsid w:val="002B4256"/>
    <w:rsid w:val="002B42AA"/>
    <w:rsid w:val="002B42C4"/>
    <w:rsid w:val="002B4341"/>
    <w:rsid w:val="002B4360"/>
    <w:rsid w:val="002B4410"/>
    <w:rsid w:val="002B446B"/>
    <w:rsid w:val="002B4482"/>
    <w:rsid w:val="002B449A"/>
    <w:rsid w:val="002B44EF"/>
    <w:rsid w:val="002B451A"/>
    <w:rsid w:val="002B4539"/>
    <w:rsid w:val="002B45D1"/>
    <w:rsid w:val="002B45E9"/>
    <w:rsid w:val="002B4655"/>
    <w:rsid w:val="002B4692"/>
    <w:rsid w:val="002B470E"/>
    <w:rsid w:val="002B4729"/>
    <w:rsid w:val="002B4788"/>
    <w:rsid w:val="002B478D"/>
    <w:rsid w:val="002B47F2"/>
    <w:rsid w:val="002B4874"/>
    <w:rsid w:val="002B48C7"/>
    <w:rsid w:val="002B499A"/>
    <w:rsid w:val="002B49AE"/>
    <w:rsid w:val="002B49CE"/>
    <w:rsid w:val="002B4A9B"/>
    <w:rsid w:val="002B4B23"/>
    <w:rsid w:val="002B4B3A"/>
    <w:rsid w:val="002B4B70"/>
    <w:rsid w:val="002B4BB2"/>
    <w:rsid w:val="002B4D31"/>
    <w:rsid w:val="002B4E64"/>
    <w:rsid w:val="002B4EA2"/>
    <w:rsid w:val="002B4F01"/>
    <w:rsid w:val="002B4F3B"/>
    <w:rsid w:val="002B4F82"/>
    <w:rsid w:val="002B4FE0"/>
    <w:rsid w:val="002B50C9"/>
    <w:rsid w:val="002B51C7"/>
    <w:rsid w:val="002B542D"/>
    <w:rsid w:val="002B54BA"/>
    <w:rsid w:val="002B54CF"/>
    <w:rsid w:val="002B550A"/>
    <w:rsid w:val="002B560D"/>
    <w:rsid w:val="002B5634"/>
    <w:rsid w:val="002B575A"/>
    <w:rsid w:val="002B5804"/>
    <w:rsid w:val="002B5825"/>
    <w:rsid w:val="002B5849"/>
    <w:rsid w:val="002B587F"/>
    <w:rsid w:val="002B58A5"/>
    <w:rsid w:val="002B590C"/>
    <w:rsid w:val="002B594E"/>
    <w:rsid w:val="002B5973"/>
    <w:rsid w:val="002B59BD"/>
    <w:rsid w:val="002B59C4"/>
    <w:rsid w:val="002B59D6"/>
    <w:rsid w:val="002B5A25"/>
    <w:rsid w:val="002B5A8F"/>
    <w:rsid w:val="002B5BB3"/>
    <w:rsid w:val="002B5BC8"/>
    <w:rsid w:val="002B5C3A"/>
    <w:rsid w:val="002B5C3C"/>
    <w:rsid w:val="002B5C7A"/>
    <w:rsid w:val="002B5D31"/>
    <w:rsid w:val="002B5D52"/>
    <w:rsid w:val="002B5D8A"/>
    <w:rsid w:val="002B5DAA"/>
    <w:rsid w:val="002B5E48"/>
    <w:rsid w:val="002B5E56"/>
    <w:rsid w:val="002B5EF3"/>
    <w:rsid w:val="002B5EF4"/>
    <w:rsid w:val="002B5F01"/>
    <w:rsid w:val="002B5F36"/>
    <w:rsid w:val="002B5F51"/>
    <w:rsid w:val="002B5F5C"/>
    <w:rsid w:val="002B608F"/>
    <w:rsid w:val="002B60C7"/>
    <w:rsid w:val="002B62A2"/>
    <w:rsid w:val="002B62C2"/>
    <w:rsid w:val="002B636B"/>
    <w:rsid w:val="002B63C9"/>
    <w:rsid w:val="002B63D3"/>
    <w:rsid w:val="002B6451"/>
    <w:rsid w:val="002B6512"/>
    <w:rsid w:val="002B6679"/>
    <w:rsid w:val="002B66B2"/>
    <w:rsid w:val="002B66D6"/>
    <w:rsid w:val="002B66DF"/>
    <w:rsid w:val="002B675B"/>
    <w:rsid w:val="002B6800"/>
    <w:rsid w:val="002B68DC"/>
    <w:rsid w:val="002B69B4"/>
    <w:rsid w:val="002B69D3"/>
    <w:rsid w:val="002B69E5"/>
    <w:rsid w:val="002B6A0E"/>
    <w:rsid w:val="002B6A21"/>
    <w:rsid w:val="002B6A49"/>
    <w:rsid w:val="002B6A68"/>
    <w:rsid w:val="002B6AA4"/>
    <w:rsid w:val="002B6B62"/>
    <w:rsid w:val="002B6B85"/>
    <w:rsid w:val="002B6CAC"/>
    <w:rsid w:val="002B6CAE"/>
    <w:rsid w:val="002B6CF3"/>
    <w:rsid w:val="002B6DE9"/>
    <w:rsid w:val="002B6E25"/>
    <w:rsid w:val="002B6E36"/>
    <w:rsid w:val="002B6E6D"/>
    <w:rsid w:val="002B6F2F"/>
    <w:rsid w:val="002B711A"/>
    <w:rsid w:val="002B711E"/>
    <w:rsid w:val="002B715C"/>
    <w:rsid w:val="002B7198"/>
    <w:rsid w:val="002B7255"/>
    <w:rsid w:val="002B72F8"/>
    <w:rsid w:val="002B736D"/>
    <w:rsid w:val="002B7461"/>
    <w:rsid w:val="002B74B3"/>
    <w:rsid w:val="002B74FC"/>
    <w:rsid w:val="002B7517"/>
    <w:rsid w:val="002B7599"/>
    <w:rsid w:val="002B7622"/>
    <w:rsid w:val="002B767F"/>
    <w:rsid w:val="002B76D2"/>
    <w:rsid w:val="002B7728"/>
    <w:rsid w:val="002B78E3"/>
    <w:rsid w:val="002B7995"/>
    <w:rsid w:val="002B79CC"/>
    <w:rsid w:val="002B7A15"/>
    <w:rsid w:val="002B7A58"/>
    <w:rsid w:val="002B7A65"/>
    <w:rsid w:val="002B7A73"/>
    <w:rsid w:val="002B7A8C"/>
    <w:rsid w:val="002B7C83"/>
    <w:rsid w:val="002B7C85"/>
    <w:rsid w:val="002B7D1A"/>
    <w:rsid w:val="002B7D55"/>
    <w:rsid w:val="002B7D69"/>
    <w:rsid w:val="002B7DA9"/>
    <w:rsid w:val="002B7E0D"/>
    <w:rsid w:val="002B7E26"/>
    <w:rsid w:val="002B7E37"/>
    <w:rsid w:val="002B7E53"/>
    <w:rsid w:val="002B7E54"/>
    <w:rsid w:val="002B7E8F"/>
    <w:rsid w:val="002B7EFD"/>
    <w:rsid w:val="002B7F29"/>
    <w:rsid w:val="002B7FA3"/>
    <w:rsid w:val="002B7FB3"/>
    <w:rsid w:val="002C004D"/>
    <w:rsid w:val="002C0202"/>
    <w:rsid w:val="002C023E"/>
    <w:rsid w:val="002C0289"/>
    <w:rsid w:val="002C02BB"/>
    <w:rsid w:val="002C0352"/>
    <w:rsid w:val="002C041E"/>
    <w:rsid w:val="002C04C1"/>
    <w:rsid w:val="002C04E5"/>
    <w:rsid w:val="002C05F5"/>
    <w:rsid w:val="002C0611"/>
    <w:rsid w:val="002C0654"/>
    <w:rsid w:val="002C0657"/>
    <w:rsid w:val="002C066A"/>
    <w:rsid w:val="002C0677"/>
    <w:rsid w:val="002C06D6"/>
    <w:rsid w:val="002C0737"/>
    <w:rsid w:val="002C0757"/>
    <w:rsid w:val="002C07CC"/>
    <w:rsid w:val="002C07E7"/>
    <w:rsid w:val="002C08E1"/>
    <w:rsid w:val="002C093C"/>
    <w:rsid w:val="002C0942"/>
    <w:rsid w:val="002C09F4"/>
    <w:rsid w:val="002C0ACE"/>
    <w:rsid w:val="002C0ADF"/>
    <w:rsid w:val="002C0B5F"/>
    <w:rsid w:val="002C0BA5"/>
    <w:rsid w:val="002C0BC5"/>
    <w:rsid w:val="002C0BEE"/>
    <w:rsid w:val="002C0C34"/>
    <w:rsid w:val="002C0CDF"/>
    <w:rsid w:val="002C0CEF"/>
    <w:rsid w:val="002C0D08"/>
    <w:rsid w:val="002C0D4B"/>
    <w:rsid w:val="002C0D54"/>
    <w:rsid w:val="002C0DA0"/>
    <w:rsid w:val="002C0E00"/>
    <w:rsid w:val="002C0E7F"/>
    <w:rsid w:val="002C0EB5"/>
    <w:rsid w:val="002C0F4E"/>
    <w:rsid w:val="002C0F5B"/>
    <w:rsid w:val="002C0F66"/>
    <w:rsid w:val="002C0FA8"/>
    <w:rsid w:val="002C0FD3"/>
    <w:rsid w:val="002C0FE6"/>
    <w:rsid w:val="002C1024"/>
    <w:rsid w:val="002C1075"/>
    <w:rsid w:val="002C10AF"/>
    <w:rsid w:val="002C10BD"/>
    <w:rsid w:val="002C10D0"/>
    <w:rsid w:val="002C116B"/>
    <w:rsid w:val="002C11B0"/>
    <w:rsid w:val="002C11CA"/>
    <w:rsid w:val="002C139F"/>
    <w:rsid w:val="002C13BE"/>
    <w:rsid w:val="002C1421"/>
    <w:rsid w:val="002C146B"/>
    <w:rsid w:val="002C15F0"/>
    <w:rsid w:val="002C1670"/>
    <w:rsid w:val="002C1683"/>
    <w:rsid w:val="002C16C5"/>
    <w:rsid w:val="002C1757"/>
    <w:rsid w:val="002C17E8"/>
    <w:rsid w:val="002C18A5"/>
    <w:rsid w:val="002C18C6"/>
    <w:rsid w:val="002C1913"/>
    <w:rsid w:val="002C196C"/>
    <w:rsid w:val="002C19E2"/>
    <w:rsid w:val="002C1A09"/>
    <w:rsid w:val="002C1A3D"/>
    <w:rsid w:val="002C1AFE"/>
    <w:rsid w:val="002C1B32"/>
    <w:rsid w:val="002C1B33"/>
    <w:rsid w:val="002C1B97"/>
    <w:rsid w:val="002C1BA6"/>
    <w:rsid w:val="002C1BAD"/>
    <w:rsid w:val="002C1CEE"/>
    <w:rsid w:val="002C1D62"/>
    <w:rsid w:val="002C1DD7"/>
    <w:rsid w:val="002C1E1C"/>
    <w:rsid w:val="002C1E1E"/>
    <w:rsid w:val="002C1E5C"/>
    <w:rsid w:val="002C1EAB"/>
    <w:rsid w:val="002C1F36"/>
    <w:rsid w:val="002C1F64"/>
    <w:rsid w:val="002C1F81"/>
    <w:rsid w:val="002C1FC7"/>
    <w:rsid w:val="002C20EB"/>
    <w:rsid w:val="002C211F"/>
    <w:rsid w:val="002C215F"/>
    <w:rsid w:val="002C2171"/>
    <w:rsid w:val="002C2246"/>
    <w:rsid w:val="002C22DE"/>
    <w:rsid w:val="002C2325"/>
    <w:rsid w:val="002C2388"/>
    <w:rsid w:val="002C239B"/>
    <w:rsid w:val="002C23B9"/>
    <w:rsid w:val="002C23E5"/>
    <w:rsid w:val="002C247D"/>
    <w:rsid w:val="002C2495"/>
    <w:rsid w:val="002C24DF"/>
    <w:rsid w:val="002C24EB"/>
    <w:rsid w:val="002C24FF"/>
    <w:rsid w:val="002C2636"/>
    <w:rsid w:val="002C2898"/>
    <w:rsid w:val="002C290C"/>
    <w:rsid w:val="002C29B4"/>
    <w:rsid w:val="002C2A55"/>
    <w:rsid w:val="002C2AA7"/>
    <w:rsid w:val="002C2AD4"/>
    <w:rsid w:val="002C2AD9"/>
    <w:rsid w:val="002C2ADA"/>
    <w:rsid w:val="002C2B1F"/>
    <w:rsid w:val="002C2B81"/>
    <w:rsid w:val="002C2BC2"/>
    <w:rsid w:val="002C2C2C"/>
    <w:rsid w:val="002C2D44"/>
    <w:rsid w:val="002C2D50"/>
    <w:rsid w:val="002C2D63"/>
    <w:rsid w:val="002C2DE0"/>
    <w:rsid w:val="002C2E66"/>
    <w:rsid w:val="002C2E81"/>
    <w:rsid w:val="002C2EA3"/>
    <w:rsid w:val="002C2F02"/>
    <w:rsid w:val="002C2FB5"/>
    <w:rsid w:val="002C2FE0"/>
    <w:rsid w:val="002C3034"/>
    <w:rsid w:val="002C303D"/>
    <w:rsid w:val="002C30C5"/>
    <w:rsid w:val="002C30D4"/>
    <w:rsid w:val="002C3139"/>
    <w:rsid w:val="002C31AA"/>
    <w:rsid w:val="002C31D5"/>
    <w:rsid w:val="002C3255"/>
    <w:rsid w:val="002C3294"/>
    <w:rsid w:val="002C333B"/>
    <w:rsid w:val="002C33DE"/>
    <w:rsid w:val="002C3427"/>
    <w:rsid w:val="002C3430"/>
    <w:rsid w:val="002C3499"/>
    <w:rsid w:val="002C34FE"/>
    <w:rsid w:val="002C360B"/>
    <w:rsid w:val="002C361C"/>
    <w:rsid w:val="002C36E5"/>
    <w:rsid w:val="002C37A2"/>
    <w:rsid w:val="002C37B4"/>
    <w:rsid w:val="002C37B6"/>
    <w:rsid w:val="002C37C9"/>
    <w:rsid w:val="002C3855"/>
    <w:rsid w:val="002C385F"/>
    <w:rsid w:val="002C38B2"/>
    <w:rsid w:val="002C393F"/>
    <w:rsid w:val="002C39BB"/>
    <w:rsid w:val="002C39CA"/>
    <w:rsid w:val="002C3A95"/>
    <w:rsid w:val="002C3AD0"/>
    <w:rsid w:val="002C3B03"/>
    <w:rsid w:val="002C3B19"/>
    <w:rsid w:val="002C3C15"/>
    <w:rsid w:val="002C3D64"/>
    <w:rsid w:val="002C3D87"/>
    <w:rsid w:val="002C3D88"/>
    <w:rsid w:val="002C3E40"/>
    <w:rsid w:val="002C3F47"/>
    <w:rsid w:val="002C409A"/>
    <w:rsid w:val="002C4105"/>
    <w:rsid w:val="002C41DC"/>
    <w:rsid w:val="002C4377"/>
    <w:rsid w:val="002C43BA"/>
    <w:rsid w:val="002C43CD"/>
    <w:rsid w:val="002C44DE"/>
    <w:rsid w:val="002C4503"/>
    <w:rsid w:val="002C4567"/>
    <w:rsid w:val="002C45E7"/>
    <w:rsid w:val="002C4619"/>
    <w:rsid w:val="002C467D"/>
    <w:rsid w:val="002C4700"/>
    <w:rsid w:val="002C475F"/>
    <w:rsid w:val="002C479B"/>
    <w:rsid w:val="002C479F"/>
    <w:rsid w:val="002C47C7"/>
    <w:rsid w:val="002C482E"/>
    <w:rsid w:val="002C48A4"/>
    <w:rsid w:val="002C490D"/>
    <w:rsid w:val="002C4966"/>
    <w:rsid w:val="002C49BC"/>
    <w:rsid w:val="002C4A0E"/>
    <w:rsid w:val="002C4ADA"/>
    <w:rsid w:val="002C4AF0"/>
    <w:rsid w:val="002C4B21"/>
    <w:rsid w:val="002C4B76"/>
    <w:rsid w:val="002C4C50"/>
    <w:rsid w:val="002C4CD5"/>
    <w:rsid w:val="002C4D08"/>
    <w:rsid w:val="002C4D93"/>
    <w:rsid w:val="002C4DCF"/>
    <w:rsid w:val="002C4DE1"/>
    <w:rsid w:val="002C4DE4"/>
    <w:rsid w:val="002C4E35"/>
    <w:rsid w:val="002C4E60"/>
    <w:rsid w:val="002C4FB9"/>
    <w:rsid w:val="002C4FBE"/>
    <w:rsid w:val="002C4FCE"/>
    <w:rsid w:val="002C5010"/>
    <w:rsid w:val="002C5098"/>
    <w:rsid w:val="002C50B1"/>
    <w:rsid w:val="002C50DF"/>
    <w:rsid w:val="002C5152"/>
    <w:rsid w:val="002C51CE"/>
    <w:rsid w:val="002C52E9"/>
    <w:rsid w:val="002C5306"/>
    <w:rsid w:val="002C533E"/>
    <w:rsid w:val="002C53FA"/>
    <w:rsid w:val="002C53FD"/>
    <w:rsid w:val="002C5483"/>
    <w:rsid w:val="002C54EF"/>
    <w:rsid w:val="002C550C"/>
    <w:rsid w:val="002C55E8"/>
    <w:rsid w:val="002C5647"/>
    <w:rsid w:val="002C5749"/>
    <w:rsid w:val="002C57C6"/>
    <w:rsid w:val="002C57DB"/>
    <w:rsid w:val="002C5889"/>
    <w:rsid w:val="002C58C1"/>
    <w:rsid w:val="002C58D4"/>
    <w:rsid w:val="002C58DA"/>
    <w:rsid w:val="002C591D"/>
    <w:rsid w:val="002C5948"/>
    <w:rsid w:val="002C5973"/>
    <w:rsid w:val="002C597B"/>
    <w:rsid w:val="002C5994"/>
    <w:rsid w:val="002C599F"/>
    <w:rsid w:val="002C59CF"/>
    <w:rsid w:val="002C5A58"/>
    <w:rsid w:val="002C5A7A"/>
    <w:rsid w:val="002C5AFD"/>
    <w:rsid w:val="002C5B4C"/>
    <w:rsid w:val="002C5B68"/>
    <w:rsid w:val="002C5C0F"/>
    <w:rsid w:val="002C5C44"/>
    <w:rsid w:val="002C5CAD"/>
    <w:rsid w:val="002C5CDB"/>
    <w:rsid w:val="002C5D67"/>
    <w:rsid w:val="002C5DCB"/>
    <w:rsid w:val="002C5DCE"/>
    <w:rsid w:val="002C5E0C"/>
    <w:rsid w:val="002C5EB6"/>
    <w:rsid w:val="002C5F52"/>
    <w:rsid w:val="002C5F61"/>
    <w:rsid w:val="002C5F97"/>
    <w:rsid w:val="002C5F98"/>
    <w:rsid w:val="002C5FB1"/>
    <w:rsid w:val="002C603E"/>
    <w:rsid w:val="002C608A"/>
    <w:rsid w:val="002C6133"/>
    <w:rsid w:val="002C613B"/>
    <w:rsid w:val="002C61AE"/>
    <w:rsid w:val="002C61C3"/>
    <w:rsid w:val="002C61E6"/>
    <w:rsid w:val="002C62B9"/>
    <w:rsid w:val="002C6318"/>
    <w:rsid w:val="002C6375"/>
    <w:rsid w:val="002C6396"/>
    <w:rsid w:val="002C63E1"/>
    <w:rsid w:val="002C63E5"/>
    <w:rsid w:val="002C648D"/>
    <w:rsid w:val="002C64A5"/>
    <w:rsid w:val="002C64AB"/>
    <w:rsid w:val="002C65D9"/>
    <w:rsid w:val="002C667E"/>
    <w:rsid w:val="002C66CE"/>
    <w:rsid w:val="002C66D5"/>
    <w:rsid w:val="002C678C"/>
    <w:rsid w:val="002C68D0"/>
    <w:rsid w:val="002C6913"/>
    <w:rsid w:val="002C6918"/>
    <w:rsid w:val="002C6928"/>
    <w:rsid w:val="002C6A60"/>
    <w:rsid w:val="002C6AA3"/>
    <w:rsid w:val="002C6AB6"/>
    <w:rsid w:val="002C6B80"/>
    <w:rsid w:val="002C6BCC"/>
    <w:rsid w:val="002C6BD4"/>
    <w:rsid w:val="002C6BE0"/>
    <w:rsid w:val="002C6C21"/>
    <w:rsid w:val="002C6C6C"/>
    <w:rsid w:val="002C6CC3"/>
    <w:rsid w:val="002C6D33"/>
    <w:rsid w:val="002C6D47"/>
    <w:rsid w:val="002C6DB6"/>
    <w:rsid w:val="002C6DC1"/>
    <w:rsid w:val="002C6E10"/>
    <w:rsid w:val="002C6E55"/>
    <w:rsid w:val="002C6E93"/>
    <w:rsid w:val="002C6F92"/>
    <w:rsid w:val="002C706D"/>
    <w:rsid w:val="002C7097"/>
    <w:rsid w:val="002C70AA"/>
    <w:rsid w:val="002C710C"/>
    <w:rsid w:val="002C7179"/>
    <w:rsid w:val="002C71AA"/>
    <w:rsid w:val="002C71D0"/>
    <w:rsid w:val="002C71F5"/>
    <w:rsid w:val="002C727C"/>
    <w:rsid w:val="002C72F3"/>
    <w:rsid w:val="002C7312"/>
    <w:rsid w:val="002C74A3"/>
    <w:rsid w:val="002C74AC"/>
    <w:rsid w:val="002C7500"/>
    <w:rsid w:val="002C7563"/>
    <w:rsid w:val="002C764C"/>
    <w:rsid w:val="002C7655"/>
    <w:rsid w:val="002C7673"/>
    <w:rsid w:val="002C76EB"/>
    <w:rsid w:val="002C7700"/>
    <w:rsid w:val="002C7734"/>
    <w:rsid w:val="002C77AB"/>
    <w:rsid w:val="002C7827"/>
    <w:rsid w:val="002C7829"/>
    <w:rsid w:val="002C7838"/>
    <w:rsid w:val="002C78BF"/>
    <w:rsid w:val="002C78CC"/>
    <w:rsid w:val="002C7912"/>
    <w:rsid w:val="002C791C"/>
    <w:rsid w:val="002C7964"/>
    <w:rsid w:val="002C79DB"/>
    <w:rsid w:val="002C7A47"/>
    <w:rsid w:val="002C7AA9"/>
    <w:rsid w:val="002C7AF5"/>
    <w:rsid w:val="002C7B35"/>
    <w:rsid w:val="002C7BA2"/>
    <w:rsid w:val="002C7BD3"/>
    <w:rsid w:val="002C7C07"/>
    <w:rsid w:val="002C7C22"/>
    <w:rsid w:val="002C7C6B"/>
    <w:rsid w:val="002C7D1B"/>
    <w:rsid w:val="002C7D25"/>
    <w:rsid w:val="002C7D9B"/>
    <w:rsid w:val="002C7EA1"/>
    <w:rsid w:val="002C7F75"/>
    <w:rsid w:val="002C7F90"/>
    <w:rsid w:val="002D005A"/>
    <w:rsid w:val="002D0064"/>
    <w:rsid w:val="002D00AD"/>
    <w:rsid w:val="002D0114"/>
    <w:rsid w:val="002D0128"/>
    <w:rsid w:val="002D01CE"/>
    <w:rsid w:val="002D0232"/>
    <w:rsid w:val="002D0330"/>
    <w:rsid w:val="002D0332"/>
    <w:rsid w:val="002D035B"/>
    <w:rsid w:val="002D03A2"/>
    <w:rsid w:val="002D041C"/>
    <w:rsid w:val="002D0495"/>
    <w:rsid w:val="002D04A9"/>
    <w:rsid w:val="002D04E5"/>
    <w:rsid w:val="002D0529"/>
    <w:rsid w:val="002D059C"/>
    <w:rsid w:val="002D0718"/>
    <w:rsid w:val="002D0733"/>
    <w:rsid w:val="002D0789"/>
    <w:rsid w:val="002D082F"/>
    <w:rsid w:val="002D0855"/>
    <w:rsid w:val="002D087F"/>
    <w:rsid w:val="002D094D"/>
    <w:rsid w:val="002D0978"/>
    <w:rsid w:val="002D09A4"/>
    <w:rsid w:val="002D0A23"/>
    <w:rsid w:val="002D0B1C"/>
    <w:rsid w:val="002D0B7D"/>
    <w:rsid w:val="002D0B91"/>
    <w:rsid w:val="002D0C74"/>
    <w:rsid w:val="002D0C79"/>
    <w:rsid w:val="002D0C8E"/>
    <w:rsid w:val="002D0DDB"/>
    <w:rsid w:val="002D0DED"/>
    <w:rsid w:val="002D0E49"/>
    <w:rsid w:val="002D0E62"/>
    <w:rsid w:val="002D0ED5"/>
    <w:rsid w:val="002D111D"/>
    <w:rsid w:val="002D123E"/>
    <w:rsid w:val="002D1350"/>
    <w:rsid w:val="002D1382"/>
    <w:rsid w:val="002D13CE"/>
    <w:rsid w:val="002D13E4"/>
    <w:rsid w:val="002D153F"/>
    <w:rsid w:val="002D196A"/>
    <w:rsid w:val="002D1A16"/>
    <w:rsid w:val="002D1AD6"/>
    <w:rsid w:val="002D1B7A"/>
    <w:rsid w:val="002D1B83"/>
    <w:rsid w:val="002D1B90"/>
    <w:rsid w:val="002D1BC2"/>
    <w:rsid w:val="002D1BE5"/>
    <w:rsid w:val="002D1C11"/>
    <w:rsid w:val="002D1C35"/>
    <w:rsid w:val="002D1C69"/>
    <w:rsid w:val="002D1CEA"/>
    <w:rsid w:val="002D1D14"/>
    <w:rsid w:val="002D1D44"/>
    <w:rsid w:val="002D1D64"/>
    <w:rsid w:val="002D1DA3"/>
    <w:rsid w:val="002D1DE1"/>
    <w:rsid w:val="002D1DFA"/>
    <w:rsid w:val="002D1E25"/>
    <w:rsid w:val="002D1E35"/>
    <w:rsid w:val="002D1E89"/>
    <w:rsid w:val="002D1EC1"/>
    <w:rsid w:val="002D1FCD"/>
    <w:rsid w:val="002D2076"/>
    <w:rsid w:val="002D214B"/>
    <w:rsid w:val="002D215F"/>
    <w:rsid w:val="002D21CD"/>
    <w:rsid w:val="002D2332"/>
    <w:rsid w:val="002D2370"/>
    <w:rsid w:val="002D23DB"/>
    <w:rsid w:val="002D2406"/>
    <w:rsid w:val="002D2434"/>
    <w:rsid w:val="002D249A"/>
    <w:rsid w:val="002D24BB"/>
    <w:rsid w:val="002D24BC"/>
    <w:rsid w:val="002D2531"/>
    <w:rsid w:val="002D257E"/>
    <w:rsid w:val="002D259E"/>
    <w:rsid w:val="002D2653"/>
    <w:rsid w:val="002D2655"/>
    <w:rsid w:val="002D2706"/>
    <w:rsid w:val="002D2714"/>
    <w:rsid w:val="002D277F"/>
    <w:rsid w:val="002D28AE"/>
    <w:rsid w:val="002D28D6"/>
    <w:rsid w:val="002D2965"/>
    <w:rsid w:val="002D299E"/>
    <w:rsid w:val="002D29AD"/>
    <w:rsid w:val="002D29C9"/>
    <w:rsid w:val="002D29D0"/>
    <w:rsid w:val="002D2ABC"/>
    <w:rsid w:val="002D2B86"/>
    <w:rsid w:val="002D2B93"/>
    <w:rsid w:val="002D2BA5"/>
    <w:rsid w:val="002D2BBA"/>
    <w:rsid w:val="002D2C13"/>
    <w:rsid w:val="002D2C3B"/>
    <w:rsid w:val="002D2C97"/>
    <w:rsid w:val="002D2CF5"/>
    <w:rsid w:val="002D2D8E"/>
    <w:rsid w:val="002D2E2D"/>
    <w:rsid w:val="002D2E40"/>
    <w:rsid w:val="002D2F1C"/>
    <w:rsid w:val="002D2F27"/>
    <w:rsid w:val="002D302B"/>
    <w:rsid w:val="002D306B"/>
    <w:rsid w:val="002D307F"/>
    <w:rsid w:val="002D30AE"/>
    <w:rsid w:val="002D30E2"/>
    <w:rsid w:val="002D313B"/>
    <w:rsid w:val="002D3235"/>
    <w:rsid w:val="002D3271"/>
    <w:rsid w:val="002D32B7"/>
    <w:rsid w:val="002D32FF"/>
    <w:rsid w:val="002D3381"/>
    <w:rsid w:val="002D3411"/>
    <w:rsid w:val="002D3447"/>
    <w:rsid w:val="002D3474"/>
    <w:rsid w:val="002D34C4"/>
    <w:rsid w:val="002D34D6"/>
    <w:rsid w:val="002D34E3"/>
    <w:rsid w:val="002D34F7"/>
    <w:rsid w:val="002D35FE"/>
    <w:rsid w:val="002D3607"/>
    <w:rsid w:val="002D3618"/>
    <w:rsid w:val="002D369A"/>
    <w:rsid w:val="002D36F0"/>
    <w:rsid w:val="002D370F"/>
    <w:rsid w:val="002D371E"/>
    <w:rsid w:val="002D375F"/>
    <w:rsid w:val="002D37BC"/>
    <w:rsid w:val="002D37D5"/>
    <w:rsid w:val="002D37DD"/>
    <w:rsid w:val="002D3840"/>
    <w:rsid w:val="002D38F9"/>
    <w:rsid w:val="002D39A6"/>
    <w:rsid w:val="002D39C9"/>
    <w:rsid w:val="002D39F5"/>
    <w:rsid w:val="002D3A06"/>
    <w:rsid w:val="002D3A64"/>
    <w:rsid w:val="002D3ABC"/>
    <w:rsid w:val="002D3AD2"/>
    <w:rsid w:val="002D3B45"/>
    <w:rsid w:val="002D3C4D"/>
    <w:rsid w:val="002D3DED"/>
    <w:rsid w:val="002D3E61"/>
    <w:rsid w:val="002D3EFC"/>
    <w:rsid w:val="002D3F5D"/>
    <w:rsid w:val="002D3F7C"/>
    <w:rsid w:val="002D4024"/>
    <w:rsid w:val="002D402F"/>
    <w:rsid w:val="002D4047"/>
    <w:rsid w:val="002D40BF"/>
    <w:rsid w:val="002D40FE"/>
    <w:rsid w:val="002D4105"/>
    <w:rsid w:val="002D420E"/>
    <w:rsid w:val="002D4295"/>
    <w:rsid w:val="002D433D"/>
    <w:rsid w:val="002D4357"/>
    <w:rsid w:val="002D4380"/>
    <w:rsid w:val="002D441A"/>
    <w:rsid w:val="002D453F"/>
    <w:rsid w:val="002D455F"/>
    <w:rsid w:val="002D456F"/>
    <w:rsid w:val="002D457E"/>
    <w:rsid w:val="002D461D"/>
    <w:rsid w:val="002D464E"/>
    <w:rsid w:val="002D46B4"/>
    <w:rsid w:val="002D46CF"/>
    <w:rsid w:val="002D472B"/>
    <w:rsid w:val="002D47AC"/>
    <w:rsid w:val="002D47AD"/>
    <w:rsid w:val="002D4825"/>
    <w:rsid w:val="002D4952"/>
    <w:rsid w:val="002D4983"/>
    <w:rsid w:val="002D49FD"/>
    <w:rsid w:val="002D4A32"/>
    <w:rsid w:val="002D4B04"/>
    <w:rsid w:val="002D4B4F"/>
    <w:rsid w:val="002D4B67"/>
    <w:rsid w:val="002D4B71"/>
    <w:rsid w:val="002D4C85"/>
    <w:rsid w:val="002D4C91"/>
    <w:rsid w:val="002D4CA7"/>
    <w:rsid w:val="002D4DBB"/>
    <w:rsid w:val="002D4E08"/>
    <w:rsid w:val="002D4EE0"/>
    <w:rsid w:val="002D4FF1"/>
    <w:rsid w:val="002D5084"/>
    <w:rsid w:val="002D50D3"/>
    <w:rsid w:val="002D5161"/>
    <w:rsid w:val="002D5253"/>
    <w:rsid w:val="002D5334"/>
    <w:rsid w:val="002D538D"/>
    <w:rsid w:val="002D53CB"/>
    <w:rsid w:val="002D53DC"/>
    <w:rsid w:val="002D5400"/>
    <w:rsid w:val="002D5521"/>
    <w:rsid w:val="002D5557"/>
    <w:rsid w:val="002D5569"/>
    <w:rsid w:val="002D556D"/>
    <w:rsid w:val="002D55F2"/>
    <w:rsid w:val="002D5631"/>
    <w:rsid w:val="002D5634"/>
    <w:rsid w:val="002D5690"/>
    <w:rsid w:val="002D56BF"/>
    <w:rsid w:val="002D5784"/>
    <w:rsid w:val="002D57A1"/>
    <w:rsid w:val="002D57DA"/>
    <w:rsid w:val="002D5863"/>
    <w:rsid w:val="002D58E5"/>
    <w:rsid w:val="002D5960"/>
    <w:rsid w:val="002D597C"/>
    <w:rsid w:val="002D5987"/>
    <w:rsid w:val="002D59AD"/>
    <w:rsid w:val="002D59F9"/>
    <w:rsid w:val="002D5A51"/>
    <w:rsid w:val="002D5A66"/>
    <w:rsid w:val="002D5ABD"/>
    <w:rsid w:val="002D5ACC"/>
    <w:rsid w:val="002D5AE9"/>
    <w:rsid w:val="002D5AFC"/>
    <w:rsid w:val="002D5BEB"/>
    <w:rsid w:val="002D5C1C"/>
    <w:rsid w:val="002D5D4B"/>
    <w:rsid w:val="002D5D6D"/>
    <w:rsid w:val="002D5E45"/>
    <w:rsid w:val="002D5E99"/>
    <w:rsid w:val="002D5EBB"/>
    <w:rsid w:val="002D5F7E"/>
    <w:rsid w:val="002D6020"/>
    <w:rsid w:val="002D6077"/>
    <w:rsid w:val="002D60BF"/>
    <w:rsid w:val="002D60C6"/>
    <w:rsid w:val="002D60C7"/>
    <w:rsid w:val="002D60F8"/>
    <w:rsid w:val="002D615D"/>
    <w:rsid w:val="002D6294"/>
    <w:rsid w:val="002D62F4"/>
    <w:rsid w:val="002D630E"/>
    <w:rsid w:val="002D6347"/>
    <w:rsid w:val="002D638A"/>
    <w:rsid w:val="002D638E"/>
    <w:rsid w:val="002D6403"/>
    <w:rsid w:val="002D640B"/>
    <w:rsid w:val="002D641D"/>
    <w:rsid w:val="002D6420"/>
    <w:rsid w:val="002D6428"/>
    <w:rsid w:val="002D64BA"/>
    <w:rsid w:val="002D654E"/>
    <w:rsid w:val="002D6592"/>
    <w:rsid w:val="002D6626"/>
    <w:rsid w:val="002D6640"/>
    <w:rsid w:val="002D6716"/>
    <w:rsid w:val="002D676D"/>
    <w:rsid w:val="002D6778"/>
    <w:rsid w:val="002D6804"/>
    <w:rsid w:val="002D688B"/>
    <w:rsid w:val="002D6929"/>
    <w:rsid w:val="002D6AB0"/>
    <w:rsid w:val="002D6AC9"/>
    <w:rsid w:val="002D6ADC"/>
    <w:rsid w:val="002D6B6A"/>
    <w:rsid w:val="002D6C5B"/>
    <w:rsid w:val="002D6CE5"/>
    <w:rsid w:val="002D6CEF"/>
    <w:rsid w:val="002D6ED6"/>
    <w:rsid w:val="002D6EFC"/>
    <w:rsid w:val="002D6F65"/>
    <w:rsid w:val="002D6F7B"/>
    <w:rsid w:val="002D7069"/>
    <w:rsid w:val="002D717F"/>
    <w:rsid w:val="002D7197"/>
    <w:rsid w:val="002D7206"/>
    <w:rsid w:val="002D72FC"/>
    <w:rsid w:val="002D739F"/>
    <w:rsid w:val="002D73B8"/>
    <w:rsid w:val="002D746A"/>
    <w:rsid w:val="002D7481"/>
    <w:rsid w:val="002D74AF"/>
    <w:rsid w:val="002D74C0"/>
    <w:rsid w:val="002D7524"/>
    <w:rsid w:val="002D759D"/>
    <w:rsid w:val="002D75CC"/>
    <w:rsid w:val="002D7696"/>
    <w:rsid w:val="002D76A5"/>
    <w:rsid w:val="002D76B9"/>
    <w:rsid w:val="002D773C"/>
    <w:rsid w:val="002D778B"/>
    <w:rsid w:val="002D77A5"/>
    <w:rsid w:val="002D77AB"/>
    <w:rsid w:val="002D77BA"/>
    <w:rsid w:val="002D77C5"/>
    <w:rsid w:val="002D7858"/>
    <w:rsid w:val="002D789F"/>
    <w:rsid w:val="002D7973"/>
    <w:rsid w:val="002D7AA0"/>
    <w:rsid w:val="002D7AA3"/>
    <w:rsid w:val="002D7AA4"/>
    <w:rsid w:val="002D7AB5"/>
    <w:rsid w:val="002D7AEC"/>
    <w:rsid w:val="002D7B31"/>
    <w:rsid w:val="002D7CBE"/>
    <w:rsid w:val="002D7CEA"/>
    <w:rsid w:val="002D7D35"/>
    <w:rsid w:val="002D7D4D"/>
    <w:rsid w:val="002D7DFF"/>
    <w:rsid w:val="002D7E25"/>
    <w:rsid w:val="002D7E95"/>
    <w:rsid w:val="002D7EB3"/>
    <w:rsid w:val="002D7F44"/>
    <w:rsid w:val="002D7F72"/>
    <w:rsid w:val="002D7F9D"/>
    <w:rsid w:val="002D7FCE"/>
    <w:rsid w:val="002E0008"/>
    <w:rsid w:val="002E00AF"/>
    <w:rsid w:val="002E00B0"/>
    <w:rsid w:val="002E0119"/>
    <w:rsid w:val="002E0186"/>
    <w:rsid w:val="002E026B"/>
    <w:rsid w:val="002E031C"/>
    <w:rsid w:val="002E0394"/>
    <w:rsid w:val="002E03BA"/>
    <w:rsid w:val="002E03CF"/>
    <w:rsid w:val="002E042D"/>
    <w:rsid w:val="002E0480"/>
    <w:rsid w:val="002E04C6"/>
    <w:rsid w:val="002E05D6"/>
    <w:rsid w:val="002E05DF"/>
    <w:rsid w:val="002E05EB"/>
    <w:rsid w:val="002E068B"/>
    <w:rsid w:val="002E07E5"/>
    <w:rsid w:val="002E080B"/>
    <w:rsid w:val="002E0815"/>
    <w:rsid w:val="002E089D"/>
    <w:rsid w:val="002E08B7"/>
    <w:rsid w:val="002E08EC"/>
    <w:rsid w:val="002E093C"/>
    <w:rsid w:val="002E09C5"/>
    <w:rsid w:val="002E0B01"/>
    <w:rsid w:val="002E0B3D"/>
    <w:rsid w:val="002E0B67"/>
    <w:rsid w:val="002E0CC3"/>
    <w:rsid w:val="002E0D68"/>
    <w:rsid w:val="002E0D7B"/>
    <w:rsid w:val="002E0D9D"/>
    <w:rsid w:val="002E0E08"/>
    <w:rsid w:val="002E0E71"/>
    <w:rsid w:val="002E0EC9"/>
    <w:rsid w:val="002E0EDE"/>
    <w:rsid w:val="002E10E3"/>
    <w:rsid w:val="002E1110"/>
    <w:rsid w:val="002E1136"/>
    <w:rsid w:val="002E11B9"/>
    <w:rsid w:val="002E11CB"/>
    <w:rsid w:val="002E1244"/>
    <w:rsid w:val="002E12AF"/>
    <w:rsid w:val="002E1323"/>
    <w:rsid w:val="002E1339"/>
    <w:rsid w:val="002E1377"/>
    <w:rsid w:val="002E1454"/>
    <w:rsid w:val="002E1464"/>
    <w:rsid w:val="002E14A6"/>
    <w:rsid w:val="002E1511"/>
    <w:rsid w:val="002E157B"/>
    <w:rsid w:val="002E15D2"/>
    <w:rsid w:val="002E1631"/>
    <w:rsid w:val="002E1675"/>
    <w:rsid w:val="002E16D8"/>
    <w:rsid w:val="002E170A"/>
    <w:rsid w:val="002E1726"/>
    <w:rsid w:val="002E174B"/>
    <w:rsid w:val="002E1771"/>
    <w:rsid w:val="002E17FC"/>
    <w:rsid w:val="002E186C"/>
    <w:rsid w:val="002E186E"/>
    <w:rsid w:val="002E19FF"/>
    <w:rsid w:val="002E1A23"/>
    <w:rsid w:val="002E1A78"/>
    <w:rsid w:val="002E1A87"/>
    <w:rsid w:val="002E1AF8"/>
    <w:rsid w:val="002E1B09"/>
    <w:rsid w:val="002E1B35"/>
    <w:rsid w:val="002E1B76"/>
    <w:rsid w:val="002E1C22"/>
    <w:rsid w:val="002E1CE7"/>
    <w:rsid w:val="002E1D03"/>
    <w:rsid w:val="002E1DA1"/>
    <w:rsid w:val="002E1DFB"/>
    <w:rsid w:val="002E1E8B"/>
    <w:rsid w:val="002E1EAE"/>
    <w:rsid w:val="002E1F89"/>
    <w:rsid w:val="002E1FAA"/>
    <w:rsid w:val="002E2029"/>
    <w:rsid w:val="002E205D"/>
    <w:rsid w:val="002E20B8"/>
    <w:rsid w:val="002E2119"/>
    <w:rsid w:val="002E2173"/>
    <w:rsid w:val="002E21D9"/>
    <w:rsid w:val="002E21E5"/>
    <w:rsid w:val="002E21E6"/>
    <w:rsid w:val="002E2204"/>
    <w:rsid w:val="002E222E"/>
    <w:rsid w:val="002E2258"/>
    <w:rsid w:val="002E226D"/>
    <w:rsid w:val="002E2357"/>
    <w:rsid w:val="002E2374"/>
    <w:rsid w:val="002E23CA"/>
    <w:rsid w:val="002E23F0"/>
    <w:rsid w:val="002E245F"/>
    <w:rsid w:val="002E24C3"/>
    <w:rsid w:val="002E24E4"/>
    <w:rsid w:val="002E2568"/>
    <w:rsid w:val="002E25A0"/>
    <w:rsid w:val="002E25FF"/>
    <w:rsid w:val="002E2675"/>
    <w:rsid w:val="002E2716"/>
    <w:rsid w:val="002E274C"/>
    <w:rsid w:val="002E277B"/>
    <w:rsid w:val="002E27BC"/>
    <w:rsid w:val="002E285D"/>
    <w:rsid w:val="002E28E3"/>
    <w:rsid w:val="002E28EA"/>
    <w:rsid w:val="002E294A"/>
    <w:rsid w:val="002E2AA3"/>
    <w:rsid w:val="002E2B35"/>
    <w:rsid w:val="002E2B3F"/>
    <w:rsid w:val="002E2BA3"/>
    <w:rsid w:val="002E2CE4"/>
    <w:rsid w:val="002E2D17"/>
    <w:rsid w:val="002E2D9A"/>
    <w:rsid w:val="002E3012"/>
    <w:rsid w:val="002E3037"/>
    <w:rsid w:val="002E303D"/>
    <w:rsid w:val="002E303F"/>
    <w:rsid w:val="002E30D3"/>
    <w:rsid w:val="002E310F"/>
    <w:rsid w:val="002E317B"/>
    <w:rsid w:val="002E31FB"/>
    <w:rsid w:val="002E322B"/>
    <w:rsid w:val="002E3277"/>
    <w:rsid w:val="002E329D"/>
    <w:rsid w:val="002E3434"/>
    <w:rsid w:val="002E3480"/>
    <w:rsid w:val="002E34AE"/>
    <w:rsid w:val="002E34F2"/>
    <w:rsid w:val="002E3532"/>
    <w:rsid w:val="002E354E"/>
    <w:rsid w:val="002E35C3"/>
    <w:rsid w:val="002E3627"/>
    <w:rsid w:val="002E3777"/>
    <w:rsid w:val="002E3799"/>
    <w:rsid w:val="002E3800"/>
    <w:rsid w:val="002E39A9"/>
    <w:rsid w:val="002E39D0"/>
    <w:rsid w:val="002E39E7"/>
    <w:rsid w:val="002E3A16"/>
    <w:rsid w:val="002E3A58"/>
    <w:rsid w:val="002E3AA2"/>
    <w:rsid w:val="002E3B5F"/>
    <w:rsid w:val="002E3BE2"/>
    <w:rsid w:val="002E3C54"/>
    <w:rsid w:val="002E3CB9"/>
    <w:rsid w:val="002E3CCA"/>
    <w:rsid w:val="002E3D41"/>
    <w:rsid w:val="002E3DA5"/>
    <w:rsid w:val="002E3DCE"/>
    <w:rsid w:val="002E3E4B"/>
    <w:rsid w:val="002E3EF2"/>
    <w:rsid w:val="002E3FC9"/>
    <w:rsid w:val="002E4004"/>
    <w:rsid w:val="002E400D"/>
    <w:rsid w:val="002E4089"/>
    <w:rsid w:val="002E409C"/>
    <w:rsid w:val="002E41A6"/>
    <w:rsid w:val="002E42B8"/>
    <w:rsid w:val="002E42DA"/>
    <w:rsid w:val="002E430D"/>
    <w:rsid w:val="002E437E"/>
    <w:rsid w:val="002E43B2"/>
    <w:rsid w:val="002E43BA"/>
    <w:rsid w:val="002E43C0"/>
    <w:rsid w:val="002E43DB"/>
    <w:rsid w:val="002E43ED"/>
    <w:rsid w:val="002E4416"/>
    <w:rsid w:val="002E452A"/>
    <w:rsid w:val="002E45B8"/>
    <w:rsid w:val="002E4725"/>
    <w:rsid w:val="002E473D"/>
    <w:rsid w:val="002E480F"/>
    <w:rsid w:val="002E48C1"/>
    <w:rsid w:val="002E48F3"/>
    <w:rsid w:val="002E497F"/>
    <w:rsid w:val="002E49B8"/>
    <w:rsid w:val="002E49D0"/>
    <w:rsid w:val="002E49D9"/>
    <w:rsid w:val="002E49EE"/>
    <w:rsid w:val="002E4AB9"/>
    <w:rsid w:val="002E4ABD"/>
    <w:rsid w:val="002E4AE8"/>
    <w:rsid w:val="002E4B8A"/>
    <w:rsid w:val="002E4B8E"/>
    <w:rsid w:val="002E4C1E"/>
    <w:rsid w:val="002E4C74"/>
    <w:rsid w:val="002E4CA3"/>
    <w:rsid w:val="002E4CB2"/>
    <w:rsid w:val="002E4CF0"/>
    <w:rsid w:val="002E4CF4"/>
    <w:rsid w:val="002E4D68"/>
    <w:rsid w:val="002E4D71"/>
    <w:rsid w:val="002E4DEC"/>
    <w:rsid w:val="002E4E6E"/>
    <w:rsid w:val="002E4EB4"/>
    <w:rsid w:val="002E4EE3"/>
    <w:rsid w:val="002E5015"/>
    <w:rsid w:val="002E503C"/>
    <w:rsid w:val="002E50F9"/>
    <w:rsid w:val="002E513F"/>
    <w:rsid w:val="002E5164"/>
    <w:rsid w:val="002E51AC"/>
    <w:rsid w:val="002E51C4"/>
    <w:rsid w:val="002E5281"/>
    <w:rsid w:val="002E5299"/>
    <w:rsid w:val="002E534A"/>
    <w:rsid w:val="002E534B"/>
    <w:rsid w:val="002E537E"/>
    <w:rsid w:val="002E53E5"/>
    <w:rsid w:val="002E54CA"/>
    <w:rsid w:val="002E54FD"/>
    <w:rsid w:val="002E5522"/>
    <w:rsid w:val="002E55FA"/>
    <w:rsid w:val="002E55FD"/>
    <w:rsid w:val="002E5639"/>
    <w:rsid w:val="002E5663"/>
    <w:rsid w:val="002E5693"/>
    <w:rsid w:val="002E5710"/>
    <w:rsid w:val="002E57E2"/>
    <w:rsid w:val="002E588E"/>
    <w:rsid w:val="002E58B1"/>
    <w:rsid w:val="002E5914"/>
    <w:rsid w:val="002E592C"/>
    <w:rsid w:val="002E5956"/>
    <w:rsid w:val="002E596F"/>
    <w:rsid w:val="002E59A2"/>
    <w:rsid w:val="002E59AD"/>
    <w:rsid w:val="002E59D1"/>
    <w:rsid w:val="002E5A81"/>
    <w:rsid w:val="002E5A91"/>
    <w:rsid w:val="002E5AB0"/>
    <w:rsid w:val="002E5C44"/>
    <w:rsid w:val="002E5D1C"/>
    <w:rsid w:val="002E5D4F"/>
    <w:rsid w:val="002E5D61"/>
    <w:rsid w:val="002E5D64"/>
    <w:rsid w:val="002E5DA2"/>
    <w:rsid w:val="002E5DDD"/>
    <w:rsid w:val="002E5EB6"/>
    <w:rsid w:val="002E5EEF"/>
    <w:rsid w:val="002E5EF2"/>
    <w:rsid w:val="002E5F95"/>
    <w:rsid w:val="002E5FBE"/>
    <w:rsid w:val="002E5FD5"/>
    <w:rsid w:val="002E6033"/>
    <w:rsid w:val="002E60D5"/>
    <w:rsid w:val="002E6102"/>
    <w:rsid w:val="002E6144"/>
    <w:rsid w:val="002E6159"/>
    <w:rsid w:val="002E6175"/>
    <w:rsid w:val="002E62AF"/>
    <w:rsid w:val="002E635F"/>
    <w:rsid w:val="002E6387"/>
    <w:rsid w:val="002E638C"/>
    <w:rsid w:val="002E63BF"/>
    <w:rsid w:val="002E65A2"/>
    <w:rsid w:val="002E6613"/>
    <w:rsid w:val="002E66E4"/>
    <w:rsid w:val="002E672A"/>
    <w:rsid w:val="002E676B"/>
    <w:rsid w:val="002E67C1"/>
    <w:rsid w:val="002E68AB"/>
    <w:rsid w:val="002E68CC"/>
    <w:rsid w:val="002E68D3"/>
    <w:rsid w:val="002E69A7"/>
    <w:rsid w:val="002E69F5"/>
    <w:rsid w:val="002E6B37"/>
    <w:rsid w:val="002E6B82"/>
    <w:rsid w:val="002E6BC4"/>
    <w:rsid w:val="002E6BDC"/>
    <w:rsid w:val="002E6C41"/>
    <w:rsid w:val="002E6CDA"/>
    <w:rsid w:val="002E6D15"/>
    <w:rsid w:val="002E6D3D"/>
    <w:rsid w:val="002E6D6C"/>
    <w:rsid w:val="002E6DB2"/>
    <w:rsid w:val="002E6DBB"/>
    <w:rsid w:val="002E6DE7"/>
    <w:rsid w:val="002E6DEA"/>
    <w:rsid w:val="002E6F0A"/>
    <w:rsid w:val="002E6FCC"/>
    <w:rsid w:val="002E70CD"/>
    <w:rsid w:val="002E7153"/>
    <w:rsid w:val="002E717D"/>
    <w:rsid w:val="002E7342"/>
    <w:rsid w:val="002E736C"/>
    <w:rsid w:val="002E73B5"/>
    <w:rsid w:val="002E73F6"/>
    <w:rsid w:val="002E740A"/>
    <w:rsid w:val="002E74C8"/>
    <w:rsid w:val="002E7553"/>
    <w:rsid w:val="002E75C5"/>
    <w:rsid w:val="002E7736"/>
    <w:rsid w:val="002E77CE"/>
    <w:rsid w:val="002E77DE"/>
    <w:rsid w:val="002E783A"/>
    <w:rsid w:val="002E783F"/>
    <w:rsid w:val="002E78AF"/>
    <w:rsid w:val="002E78C4"/>
    <w:rsid w:val="002E7911"/>
    <w:rsid w:val="002E793A"/>
    <w:rsid w:val="002E7982"/>
    <w:rsid w:val="002E79AB"/>
    <w:rsid w:val="002E7A75"/>
    <w:rsid w:val="002E7AA5"/>
    <w:rsid w:val="002E7B0C"/>
    <w:rsid w:val="002E7B52"/>
    <w:rsid w:val="002E7B79"/>
    <w:rsid w:val="002E7BBC"/>
    <w:rsid w:val="002E7C83"/>
    <w:rsid w:val="002E7C9C"/>
    <w:rsid w:val="002E7CA7"/>
    <w:rsid w:val="002E7CD9"/>
    <w:rsid w:val="002E7D39"/>
    <w:rsid w:val="002E7DB9"/>
    <w:rsid w:val="002E7E34"/>
    <w:rsid w:val="002E7E8A"/>
    <w:rsid w:val="002E7FF8"/>
    <w:rsid w:val="002F00E2"/>
    <w:rsid w:val="002F012D"/>
    <w:rsid w:val="002F0133"/>
    <w:rsid w:val="002F017E"/>
    <w:rsid w:val="002F0291"/>
    <w:rsid w:val="002F02AB"/>
    <w:rsid w:val="002F031E"/>
    <w:rsid w:val="002F0410"/>
    <w:rsid w:val="002F0465"/>
    <w:rsid w:val="002F047E"/>
    <w:rsid w:val="002F04A9"/>
    <w:rsid w:val="002F04C5"/>
    <w:rsid w:val="002F0520"/>
    <w:rsid w:val="002F0527"/>
    <w:rsid w:val="002F075A"/>
    <w:rsid w:val="002F0797"/>
    <w:rsid w:val="002F087C"/>
    <w:rsid w:val="002F08FA"/>
    <w:rsid w:val="002F0921"/>
    <w:rsid w:val="002F092C"/>
    <w:rsid w:val="002F0941"/>
    <w:rsid w:val="002F0A19"/>
    <w:rsid w:val="002F0A21"/>
    <w:rsid w:val="002F0A49"/>
    <w:rsid w:val="002F0A98"/>
    <w:rsid w:val="002F0B2D"/>
    <w:rsid w:val="002F0C73"/>
    <w:rsid w:val="002F0D4F"/>
    <w:rsid w:val="002F0DA7"/>
    <w:rsid w:val="002F0E35"/>
    <w:rsid w:val="002F0F39"/>
    <w:rsid w:val="002F105C"/>
    <w:rsid w:val="002F10AB"/>
    <w:rsid w:val="002F10B4"/>
    <w:rsid w:val="002F1117"/>
    <w:rsid w:val="002F11CF"/>
    <w:rsid w:val="002F12C8"/>
    <w:rsid w:val="002F12CB"/>
    <w:rsid w:val="002F12D0"/>
    <w:rsid w:val="002F12E1"/>
    <w:rsid w:val="002F1317"/>
    <w:rsid w:val="002F1465"/>
    <w:rsid w:val="002F1471"/>
    <w:rsid w:val="002F147C"/>
    <w:rsid w:val="002F14D1"/>
    <w:rsid w:val="002F1582"/>
    <w:rsid w:val="002F15DF"/>
    <w:rsid w:val="002F1639"/>
    <w:rsid w:val="002F177C"/>
    <w:rsid w:val="002F180F"/>
    <w:rsid w:val="002F1892"/>
    <w:rsid w:val="002F18DB"/>
    <w:rsid w:val="002F1926"/>
    <w:rsid w:val="002F1A6C"/>
    <w:rsid w:val="002F1A7A"/>
    <w:rsid w:val="002F1B67"/>
    <w:rsid w:val="002F1BCF"/>
    <w:rsid w:val="002F1C42"/>
    <w:rsid w:val="002F1C5B"/>
    <w:rsid w:val="002F1CA8"/>
    <w:rsid w:val="002F1D24"/>
    <w:rsid w:val="002F1D2E"/>
    <w:rsid w:val="002F1D44"/>
    <w:rsid w:val="002F1E15"/>
    <w:rsid w:val="002F1EE7"/>
    <w:rsid w:val="002F1F00"/>
    <w:rsid w:val="002F1FC9"/>
    <w:rsid w:val="002F20FF"/>
    <w:rsid w:val="002F2214"/>
    <w:rsid w:val="002F2398"/>
    <w:rsid w:val="002F23D6"/>
    <w:rsid w:val="002F23FD"/>
    <w:rsid w:val="002F2454"/>
    <w:rsid w:val="002F246B"/>
    <w:rsid w:val="002F24A3"/>
    <w:rsid w:val="002F24AE"/>
    <w:rsid w:val="002F2577"/>
    <w:rsid w:val="002F258D"/>
    <w:rsid w:val="002F25D6"/>
    <w:rsid w:val="002F2600"/>
    <w:rsid w:val="002F264E"/>
    <w:rsid w:val="002F26E4"/>
    <w:rsid w:val="002F26E7"/>
    <w:rsid w:val="002F278E"/>
    <w:rsid w:val="002F2799"/>
    <w:rsid w:val="002F279B"/>
    <w:rsid w:val="002F2832"/>
    <w:rsid w:val="002F28B2"/>
    <w:rsid w:val="002F2973"/>
    <w:rsid w:val="002F2A88"/>
    <w:rsid w:val="002F2A99"/>
    <w:rsid w:val="002F2A9E"/>
    <w:rsid w:val="002F2AEB"/>
    <w:rsid w:val="002F2BAB"/>
    <w:rsid w:val="002F2C08"/>
    <w:rsid w:val="002F2C4A"/>
    <w:rsid w:val="002F2C93"/>
    <w:rsid w:val="002F2CF2"/>
    <w:rsid w:val="002F2E05"/>
    <w:rsid w:val="002F2E78"/>
    <w:rsid w:val="002F2EB6"/>
    <w:rsid w:val="002F2ECF"/>
    <w:rsid w:val="002F2EDC"/>
    <w:rsid w:val="002F2F19"/>
    <w:rsid w:val="002F2F33"/>
    <w:rsid w:val="002F2FBA"/>
    <w:rsid w:val="002F2FBF"/>
    <w:rsid w:val="002F2FF9"/>
    <w:rsid w:val="002F3066"/>
    <w:rsid w:val="002F3184"/>
    <w:rsid w:val="002F31D3"/>
    <w:rsid w:val="002F3202"/>
    <w:rsid w:val="002F3213"/>
    <w:rsid w:val="002F321C"/>
    <w:rsid w:val="002F324D"/>
    <w:rsid w:val="002F33B6"/>
    <w:rsid w:val="002F35A7"/>
    <w:rsid w:val="002F36D8"/>
    <w:rsid w:val="002F371B"/>
    <w:rsid w:val="002F3729"/>
    <w:rsid w:val="002F3759"/>
    <w:rsid w:val="002F3884"/>
    <w:rsid w:val="002F388F"/>
    <w:rsid w:val="002F3928"/>
    <w:rsid w:val="002F3961"/>
    <w:rsid w:val="002F39B0"/>
    <w:rsid w:val="002F39D2"/>
    <w:rsid w:val="002F39D3"/>
    <w:rsid w:val="002F3AF5"/>
    <w:rsid w:val="002F3B42"/>
    <w:rsid w:val="002F3B80"/>
    <w:rsid w:val="002F3C16"/>
    <w:rsid w:val="002F3C44"/>
    <w:rsid w:val="002F3D94"/>
    <w:rsid w:val="002F3F20"/>
    <w:rsid w:val="002F3F46"/>
    <w:rsid w:val="002F3FAF"/>
    <w:rsid w:val="002F4026"/>
    <w:rsid w:val="002F405C"/>
    <w:rsid w:val="002F40DC"/>
    <w:rsid w:val="002F40DE"/>
    <w:rsid w:val="002F4132"/>
    <w:rsid w:val="002F4176"/>
    <w:rsid w:val="002F418F"/>
    <w:rsid w:val="002F4195"/>
    <w:rsid w:val="002F421B"/>
    <w:rsid w:val="002F4234"/>
    <w:rsid w:val="002F4316"/>
    <w:rsid w:val="002F4321"/>
    <w:rsid w:val="002F4334"/>
    <w:rsid w:val="002F438F"/>
    <w:rsid w:val="002F439A"/>
    <w:rsid w:val="002F43DE"/>
    <w:rsid w:val="002F45CA"/>
    <w:rsid w:val="002F4679"/>
    <w:rsid w:val="002F46FE"/>
    <w:rsid w:val="002F4722"/>
    <w:rsid w:val="002F4944"/>
    <w:rsid w:val="002F498E"/>
    <w:rsid w:val="002F4A1C"/>
    <w:rsid w:val="002F4A85"/>
    <w:rsid w:val="002F4A8C"/>
    <w:rsid w:val="002F4B03"/>
    <w:rsid w:val="002F4B19"/>
    <w:rsid w:val="002F4B56"/>
    <w:rsid w:val="002F4BA0"/>
    <w:rsid w:val="002F4BB8"/>
    <w:rsid w:val="002F4BE5"/>
    <w:rsid w:val="002F4C5E"/>
    <w:rsid w:val="002F4C67"/>
    <w:rsid w:val="002F4C9F"/>
    <w:rsid w:val="002F4D24"/>
    <w:rsid w:val="002F4DED"/>
    <w:rsid w:val="002F4E03"/>
    <w:rsid w:val="002F4E13"/>
    <w:rsid w:val="002F4E86"/>
    <w:rsid w:val="002F4F2C"/>
    <w:rsid w:val="002F4F80"/>
    <w:rsid w:val="002F4FE1"/>
    <w:rsid w:val="002F4FFE"/>
    <w:rsid w:val="002F50E2"/>
    <w:rsid w:val="002F5161"/>
    <w:rsid w:val="002F5204"/>
    <w:rsid w:val="002F5237"/>
    <w:rsid w:val="002F524F"/>
    <w:rsid w:val="002F5276"/>
    <w:rsid w:val="002F52A1"/>
    <w:rsid w:val="002F52F1"/>
    <w:rsid w:val="002F53DC"/>
    <w:rsid w:val="002F53EF"/>
    <w:rsid w:val="002F54D8"/>
    <w:rsid w:val="002F5516"/>
    <w:rsid w:val="002F5545"/>
    <w:rsid w:val="002F5598"/>
    <w:rsid w:val="002F5613"/>
    <w:rsid w:val="002F5653"/>
    <w:rsid w:val="002F56A1"/>
    <w:rsid w:val="002F56B5"/>
    <w:rsid w:val="002F5738"/>
    <w:rsid w:val="002F574F"/>
    <w:rsid w:val="002F576B"/>
    <w:rsid w:val="002F5810"/>
    <w:rsid w:val="002F5814"/>
    <w:rsid w:val="002F5888"/>
    <w:rsid w:val="002F5984"/>
    <w:rsid w:val="002F5A01"/>
    <w:rsid w:val="002F5AA6"/>
    <w:rsid w:val="002F5AE5"/>
    <w:rsid w:val="002F5B0E"/>
    <w:rsid w:val="002F5B81"/>
    <w:rsid w:val="002F5B92"/>
    <w:rsid w:val="002F5BD0"/>
    <w:rsid w:val="002F5C12"/>
    <w:rsid w:val="002F5D25"/>
    <w:rsid w:val="002F5D34"/>
    <w:rsid w:val="002F5D40"/>
    <w:rsid w:val="002F5E06"/>
    <w:rsid w:val="002F5E2E"/>
    <w:rsid w:val="002F5E4E"/>
    <w:rsid w:val="002F5F86"/>
    <w:rsid w:val="002F5FD4"/>
    <w:rsid w:val="002F60A9"/>
    <w:rsid w:val="002F60E3"/>
    <w:rsid w:val="002F6100"/>
    <w:rsid w:val="002F61CA"/>
    <w:rsid w:val="002F6206"/>
    <w:rsid w:val="002F6224"/>
    <w:rsid w:val="002F636B"/>
    <w:rsid w:val="002F6384"/>
    <w:rsid w:val="002F63BA"/>
    <w:rsid w:val="002F63D7"/>
    <w:rsid w:val="002F64F6"/>
    <w:rsid w:val="002F650A"/>
    <w:rsid w:val="002F663B"/>
    <w:rsid w:val="002F66D1"/>
    <w:rsid w:val="002F674E"/>
    <w:rsid w:val="002F67BA"/>
    <w:rsid w:val="002F67CB"/>
    <w:rsid w:val="002F6830"/>
    <w:rsid w:val="002F6834"/>
    <w:rsid w:val="002F6981"/>
    <w:rsid w:val="002F698A"/>
    <w:rsid w:val="002F698E"/>
    <w:rsid w:val="002F69E8"/>
    <w:rsid w:val="002F6A26"/>
    <w:rsid w:val="002F6A48"/>
    <w:rsid w:val="002F6A67"/>
    <w:rsid w:val="002F6AEA"/>
    <w:rsid w:val="002F6B87"/>
    <w:rsid w:val="002F6BB6"/>
    <w:rsid w:val="002F6C48"/>
    <w:rsid w:val="002F6CA5"/>
    <w:rsid w:val="002F6F14"/>
    <w:rsid w:val="002F6F53"/>
    <w:rsid w:val="002F6F5C"/>
    <w:rsid w:val="002F6FBB"/>
    <w:rsid w:val="002F703B"/>
    <w:rsid w:val="002F7075"/>
    <w:rsid w:val="002F7097"/>
    <w:rsid w:val="002F70C2"/>
    <w:rsid w:val="002F70F5"/>
    <w:rsid w:val="002F73A3"/>
    <w:rsid w:val="002F73C8"/>
    <w:rsid w:val="002F7418"/>
    <w:rsid w:val="002F7495"/>
    <w:rsid w:val="002F7545"/>
    <w:rsid w:val="002F75E8"/>
    <w:rsid w:val="002F762D"/>
    <w:rsid w:val="002F7685"/>
    <w:rsid w:val="002F76AF"/>
    <w:rsid w:val="002F76FC"/>
    <w:rsid w:val="002F771F"/>
    <w:rsid w:val="002F7720"/>
    <w:rsid w:val="002F77B1"/>
    <w:rsid w:val="002F7805"/>
    <w:rsid w:val="002F7832"/>
    <w:rsid w:val="002F78FF"/>
    <w:rsid w:val="002F7910"/>
    <w:rsid w:val="002F7A7A"/>
    <w:rsid w:val="002F7A80"/>
    <w:rsid w:val="002F7AD6"/>
    <w:rsid w:val="002F7C0F"/>
    <w:rsid w:val="002F7C40"/>
    <w:rsid w:val="002F7C5D"/>
    <w:rsid w:val="002F7CDE"/>
    <w:rsid w:val="002F7DA3"/>
    <w:rsid w:val="002F7E22"/>
    <w:rsid w:val="002F7E93"/>
    <w:rsid w:val="002F7F1E"/>
    <w:rsid w:val="002F7F6E"/>
    <w:rsid w:val="002F7FDC"/>
    <w:rsid w:val="0030008A"/>
    <w:rsid w:val="003000E5"/>
    <w:rsid w:val="00300134"/>
    <w:rsid w:val="00300220"/>
    <w:rsid w:val="00300285"/>
    <w:rsid w:val="003002A3"/>
    <w:rsid w:val="003002B4"/>
    <w:rsid w:val="0030032C"/>
    <w:rsid w:val="0030034E"/>
    <w:rsid w:val="00300364"/>
    <w:rsid w:val="00300448"/>
    <w:rsid w:val="0030046C"/>
    <w:rsid w:val="0030058A"/>
    <w:rsid w:val="003005DB"/>
    <w:rsid w:val="003005F8"/>
    <w:rsid w:val="003006F5"/>
    <w:rsid w:val="0030071E"/>
    <w:rsid w:val="00300736"/>
    <w:rsid w:val="00300786"/>
    <w:rsid w:val="003007DF"/>
    <w:rsid w:val="003007F5"/>
    <w:rsid w:val="00300828"/>
    <w:rsid w:val="0030082F"/>
    <w:rsid w:val="0030090E"/>
    <w:rsid w:val="00300984"/>
    <w:rsid w:val="00300A11"/>
    <w:rsid w:val="00300A88"/>
    <w:rsid w:val="00300A90"/>
    <w:rsid w:val="00300AE4"/>
    <w:rsid w:val="00300AFC"/>
    <w:rsid w:val="00300B21"/>
    <w:rsid w:val="00300B67"/>
    <w:rsid w:val="00300D13"/>
    <w:rsid w:val="00300DF3"/>
    <w:rsid w:val="00300DFF"/>
    <w:rsid w:val="00300E8E"/>
    <w:rsid w:val="00300F33"/>
    <w:rsid w:val="00300FA2"/>
    <w:rsid w:val="00300FE2"/>
    <w:rsid w:val="00301058"/>
    <w:rsid w:val="003010E6"/>
    <w:rsid w:val="0030110D"/>
    <w:rsid w:val="00301176"/>
    <w:rsid w:val="003011C5"/>
    <w:rsid w:val="003012C2"/>
    <w:rsid w:val="00301332"/>
    <w:rsid w:val="003013D4"/>
    <w:rsid w:val="00301409"/>
    <w:rsid w:val="00301452"/>
    <w:rsid w:val="00301468"/>
    <w:rsid w:val="00301479"/>
    <w:rsid w:val="003014A4"/>
    <w:rsid w:val="0030154F"/>
    <w:rsid w:val="003015AB"/>
    <w:rsid w:val="0030164F"/>
    <w:rsid w:val="00301665"/>
    <w:rsid w:val="003016D1"/>
    <w:rsid w:val="0030181F"/>
    <w:rsid w:val="0030186F"/>
    <w:rsid w:val="00301895"/>
    <w:rsid w:val="003018B8"/>
    <w:rsid w:val="0030195A"/>
    <w:rsid w:val="00301987"/>
    <w:rsid w:val="003019AF"/>
    <w:rsid w:val="003019DB"/>
    <w:rsid w:val="00301A01"/>
    <w:rsid w:val="00301A3D"/>
    <w:rsid w:val="00301A82"/>
    <w:rsid w:val="00301B11"/>
    <w:rsid w:val="00301B30"/>
    <w:rsid w:val="00301B82"/>
    <w:rsid w:val="00301B8E"/>
    <w:rsid w:val="00301BFF"/>
    <w:rsid w:val="00301C06"/>
    <w:rsid w:val="00301C6B"/>
    <w:rsid w:val="00301D1C"/>
    <w:rsid w:val="00301D85"/>
    <w:rsid w:val="00301D98"/>
    <w:rsid w:val="00301DF6"/>
    <w:rsid w:val="00301DF8"/>
    <w:rsid w:val="00301E52"/>
    <w:rsid w:val="00301E67"/>
    <w:rsid w:val="0030201F"/>
    <w:rsid w:val="00302047"/>
    <w:rsid w:val="003020A3"/>
    <w:rsid w:val="003020A7"/>
    <w:rsid w:val="00302166"/>
    <w:rsid w:val="0030223E"/>
    <w:rsid w:val="00302261"/>
    <w:rsid w:val="00302297"/>
    <w:rsid w:val="00302383"/>
    <w:rsid w:val="003023F7"/>
    <w:rsid w:val="0030245E"/>
    <w:rsid w:val="003024A7"/>
    <w:rsid w:val="003024CE"/>
    <w:rsid w:val="003024E9"/>
    <w:rsid w:val="00302554"/>
    <w:rsid w:val="003025D1"/>
    <w:rsid w:val="0030266F"/>
    <w:rsid w:val="0030271B"/>
    <w:rsid w:val="0030271C"/>
    <w:rsid w:val="00302727"/>
    <w:rsid w:val="0030279F"/>
    <w:rsid w:val="00302858"/>
    <w:rsid w:val="00302873"/>
    <w:rsid w:val="003028BE"/>
    <w:rsid w:val="003028C1"/>
    <w:rsid w:val="00302AF6"/>
    <w:rsid w:val="00302B86"/>
    <w:rsid w:val="00302CDE"/>
    <w:rsid w:val="00302D0C"/>
    <w:rsid w:val="00302DBA"/>
    <w:rsid w:val="00302DD6"/>
    <w:rsid w:val="00302E89"/>
    <w:rsid w:val="00302EBB"/>
    <w:rsid w:val="00302EDF"/>
    <w:rsid w:val="00302EE3"/>
    <w:rsid w:val="00302F03"/>
    <w:rsid w:val="00302F71"/>
    <w:rsid w:val="00302FF0"/>
    <w:rsid w:val="00302FF7"/>
    <w:rsid w:val="00303098"/>
    <w:rsid w:val="00303141"/>
    <w:rsid w:val="003031FE"/>
    <w:rsid w:val="00303267"/>
    <w:rsid w:val="003032EB"/>
    <w:rsid w:val="0030338F"/>
    <w:rsid w:val="0030347C"/>
    <w:rsid w:val="00303543"/>
    <w:rsid w:val="003035DC"/>
    <w:rsid w:val="0030360C"/>
    <w:rsid w:val="00303737"/>
    <w:rsid w:val="00303738"/>
    <w:rsid w:val="0030377A"/>
    <w:rsid w:val="0030379C"/>
    <w:rsid w:val="003037A4"/>
    <w:rsid w:val="003037AA"/>
    <w:rsid w:val="00303827"/>
    <w:rsid w:val="0030385F"/>
    <w:rsid w:val="0030391D"/>
    <w:rsid w:val="0030396A"/>
    <w:rsid w:val="00303994"/>
    <w:rsid w:val="003039BE"/>
    <w:rsid w:val="00303AD5"/>
    <w:rsid w:val="00303B1E"/>
    <w:rsid w:val="00303BB2"/>
    <w:rsid w:val="00303C51"/>
    <w:rsid w:val="00303C89"/>
    <w:rsid w:val="00303CA0"/>
    <w:rsid w:val="00303D2C"/>
    <w:rsid w:val="00303D4C"/>
    <w:rsid w:val="00303D70"/>
    <w:rsid w:val="00303D94"/>
    <w:rsid w:val="00303DB6"/>
    <w:rsid w:val="00303E07"/>
    <w:rsid w:val="00303F12"/>
    <w:rsid w:val="00303F47"/>
    <w:rsid w:val="00303F87"/>
    <w:rsid w:val="00303FDF"/>
    <w:rsid w:val="00303FFD"/>
    <w:rsid w:val="0030401F"/>
    <w:rsid w:val="00304023"/>
    <w:rsid w:val="0030406E"/>
    <w:rsid w:val="00304072"/>
    <w:rsid w:val="003040A5"/>
    <w:rsid w:val="00304144"/>
    <w:rsid w:val="003042D5"/>
    <w:rsid w:val="00304386"/>
    <w:rsid w:val="003043CC"/>
    <w:rsid w:val="0030448D"/>
    <w:rsid w:val="00304503"/>
    <w:rsid w:val="00304597"/>
    <w:rsid w:val="003045D6"/>
    <w:rsid w:val="003045EB"/>
    <w:rsid w:val="0030462F"/>
    <w:rsid w:val="00304639"/>
    <w:rsid w:val="0030466F"/>
    <w:rsid w:val="003046C4"/>
    <w:rsid w:val="003046DF"/>
    <w:rsid w:val="00304828"/>
    <w:rsid w:val="00304854"/>
    <w:rsid w:val="00304861"/>
    <w:rsid w:val="003048D1"/>
    <w:rsid w:val="00304903"/>
    <w:rsid w:val="00304954"/>
    <w:rsid w:val="00304971"/>
    <w:rsid w:val="00304984"/>
    <w:rsid w:val="00304B49"/>
    <w:rsid w:val="00304B72"/>
    <w:rsid w:val="00304BC4"/>
    <w:rsid w:val="00304C1F"/>
    <w:rsid w:val="00304C5C"/>
    <w:rsid w:val="00304C7F"/>
    <w:rsid w:val="00304CD8"/>
    <w:rsid w:val="00304D77"/>
    <w:rsid w:val="00304E1A"/>
    <w:rsid w:val="00304EAC"/>
    <w:rsid w:val="00304EC9"/>
    <w:rsid w:val="00304F40"/>
    <w:rsid w:val="0030500A"/>
    <w:rsid w:val="0030502B"/>
    <w:rsid w:val="00305082"/>
    <w:rsid w:val="003050D8"/>
    <w:rsid w:val="00305102"/>
    <w:rsid w:val="003052A9"/>
    <w:rsid w:val="003052AE"/>
    <w:rsid w:val="003052BF"/>
    <w:rsid w:val="003052C3"/>
    <w:rsid w:val="0030535A"/>
    <w:rsid w:val="003053E5"/>
    <w:rsid w:val="003054A9"/>
    <w:rsid w:val="0030557A"/>
    <w:rsid w:val="00305597"/>
    <w:rsid w:val="003055B2"/>
    <w:rsid w:val="003055FC"/>
    <w:rsid w:val="00305674"/>
    <w:rsid w:val="003056AA"/>
    <w:rsid w:val="00305713"/>
    <w:rsid w:val="00305765"/>
    <w:rsid w:val="0030579D"/>
    <w:rsid w:val="003057E1"/>
    <w:rsid w:val="0030582E"/>
    <w:rsid w:val="00305834"/>
    <w:rsid w:val="00305869"/>
    <w:rsid w:val="00305894"/>
    <w:rsid w:val="003058CA"/>
    <w:rsid w:val="003058E4"/>
    <w:rsid w:val="00305930"/>
    <w:rsid w:val="003059AB"/>
    <w:rsid w:val="00305A5A"/>
    <w:rsid w:val="00305ABA"/>
    <w:rsid w:val="00305AC0"/>
    <w:rsid w:val="00305B10"/>
    <w:rsid w:val="00305B45"/>
    <w:rsid w:val="00305B7E"/>
    <w:rsid w:val="00305B81"/>
    <w:rsid w:val="00305BB8"/>
    <w:rsid w:val="00305C67"/>
    <w:rsid w:val="00305CFA"/>
    <w:rsid w:val="00305D28"/>
    <w:rsid w:val="00305D3A"/>
    <w:rsid w:val="00305D40"/>
    <w:rsid w:val="00305E13"/>
    <w:rsid w:val="00305F05"/>
    <w:rsid w:val="00305F1B"/>
    <w:rsid w:val="00305FD2"/>
    <w:rsid w:val="0030603E"/>
    <w:rsid w:val="0030618F"/>
    <w:rsid w:val="0030619E"/>
    <w:rsid w:val="00306250"/>
    <w:rsid w:val="00306298"/>
    <w:rsid w:val="00306326"/>
    <w:rsid w:val="0030632B"/>
    <w:rsid w:val="003063F1"/>
    <w:rsid w:val="00306428"/>
    <w:rsid w:val="00306441"/>
    <w:rsid w:val="0030645D"/>
    <w:rsid w:val="00306475"/>
    <w:rsid w:val="00306496"/>
    <w:rsid w:val="003064EA"/>
    <w:rsid w:val="0030656C"/>
    <w:rsid w:val="00306597"/>
    <w:rsid w:val="003065C6"/>
    <w:rsid w:val="003065D4"/>
    <w:rsid w:val="00306612"/>
    <w:rsid w:val="0030661D"/>
    <w:rsid w:val="00306649"/>
    <w:rsid w:val="00306679"/>
    <w:rsid w:val="003067C5"/>
    <w:rsid w:val="0030682D"/>
    <w:rsid w:val="0030684F"/>
    <w:rsid w:val="00306851"/>
    <w:rsid w:val="003068B0"/>
    <w:rsid w:val="00306924"/>
    <w:rsid w:val="0030698F"/>
    <w:rsid w:val="00306BFD"/>
    <w:rsid w:val="00306C70"/>
    <w:rsid w:val="00306D20"/>
    <w:rsid w:val="00306D63"/>
    <w:rsid w:val="00306DC4"/>
    <w:rsid w:val="00306DDB"/>
    <w:rsid w:val="00306E10"/>
    <w:rsid w:val="00306E24"/>
    <w:rsid w:val="00306EAA"/>
    <w:rsid w:val="00306FC9"/>
    <w:rsid w:val="00307061"/>
    <w:rsid w:val="003070A6"/>
    <w:rsid w:val="003071A4"/>
    <w:rsid w:val="003071B4"/>
    <w:rsid w:val="003071F3"/>
    <w:rsid w:val="00307213"/>
    <w:rsid w:val="00307214"/>
    <w:rsid w:val="00307289"/>
    <w:rsid w:val="003072B4"/>
    <w:rsid w:val="00307302"/>
    <w:rsid w:val="0030736B"/>
    <w:rsid w:val="003073B9"/>
    <w:rsid w:val="003074DF"/>
    <w:rsid w:val="00307521"/>
    <w:rsid w:val="00307576"/>
    <w:rsid w:val="003075A2"/>
    <w:rsid w:val="003075D7"/>
    <w:rsid w:val="003076F5"/>
    <w:rsid w:val="00307731"/>
    <w:rsid w:val="003077E3"/>
    <w:rsid w:val="003079C3"/>
    <w:rsid w:val="003079E8"/>
    <w:rsid w:val="00307A2C"/>
    <w:rsid w:val="00307A72"/>
    <w:rsid w:val="00307ACD"/>
    <w:rsid w:val="00307B2B"/>
    <w:rsid w:val="00307B7A"/>
    <w:rsid w:val="00307BD7"/>
    <w:rsid w:val="00307CC6"/>
    <w:rsid w:val="00307D1D"/>
    <w:rsid w:val="00307DD9"/>
    <w:rsid w:val="00307E6B"/>
    <w:rsid w:val="00307F47"/>
    <w:rsid w:val="00307F50"/>
    <w:rsid w:val="00307F69"/>
    <w:rsid w:val="00310011"/>
    <w:rsid w:val="0031004A"/>
    <w:rsid w:val="00310100"/>
    <w:rsid w:val="0031011D"/>
    <w:rsid w:val="0031012A"/>
    <w:rsid w:val="003101B1"/>
    <w:rsid w:val="003101C5"/>
    <w:rsid w:val="00310211"/>
    <w:rsid w:val="0031022C"/>
    <w:rsid w:val="00310232"/>
    <w:rsid w:val="0031024E"/>
    <w:rsid w:val="003102D1"/>
    <w:rsid w:val="003102FD"/>
    <w:rsid w:val="00310339"/>
    <w:rsid w:val="0031047C"/>
    <w:rsid w:val="003104A0"/>
    <w:rsid w:val="00310533"/>
    <w:rsid w:val="00310542"/>
    <w:rsid w:val="003105B3"/>
    <w:rsid w:val="003105B4"/>
    <w:rsid w:val="003105EC"/>
    <w:rsid w:val="0031060E"/>
    <w:rsid w:val="00310647"/>
    <w:rsid w:val="003106CC"/>
    <w:rsid w:val="003106DB"/>
    <w:rsid w:val="00310727"/>
    <w:rsid w:val="003107C8"/>
    <w:rsid w:val="003107DA"/>
    <w:rsid w:val="00310856"/>
    <w:rsid w:val="0031087B"/>
    <w:rsid w:val="0031089D"/>
    <w:rsid w:val="0031096A"/>
    <w:rsid w:val="00310A8B"/>
    <w:rsid w:val="00310AF4"/>
    <w:rsid w:val="00310B77"/>
    <w:rsid w:val="00310BE2"/>
    <w:rsid w:val="00310BE6"/>
    <w:rsid w:val="00310BEF"/>
    <w:rsid w:val="00310C75"/>
    <w:rsid w:val="00310CBA"/>
    <w:rsid w:val="00310CF8"/>
    <w:rsid w:val="00310D5E"/>
    <w:rsid w:val="00310D8C"/>
    <w:rsid w:val="00310DCC"/>
    <w:rsid w:val="00310E21"/>
    <w:rsid w:val="00310E64"/>
    <w:rsid w:val="00310E9F"/>
    <w:rsid w:val="00310EB1"/>
    <w:rsid w:val="00310F0A"/>
    <w:rsid w:val="003110F8"/>
    <w:rsid w:val="00311217"/>
    <w:rsid w:val="00311252"/>
    <w:rsid w:val="00311300"/>
    <w:rsid w:val="00311409"/>
    <w:rsid w:val="00311474"/>
    <w:rsid w:val="0031147B"/>
    <w:rsid w:val="00311491"/>
    <w:rsid w:val="003114A4"/>
    <w:rsid w:val="003114CB"/>
    <w:rsid w:val="003114DD"/>
    <w:rsid w:val="0031159A"/>
    <w:rsid w:val="0031162D"/>
    <w:rsid w:val="0031166B"/>
    <w:rsid w:val="003116A7"/>
    <w:rsid w:val="003116C4"/>
    <w:rsid w:val="00311741"/>
    <w:rsid w:val="00311751"/>
    <w:rsid w:val="003117E4"/>
    <w:rsid w:val="0031183E"/>
    <w:rsid w:val="00311893"/>
    <w:rsid w:val="003118E7"/>
    <w:rsid w:val="0031198E"/>
    <w:rsid w:val="003119EC"/>
    <w:rsid w:val="00311A67"/>
    <w:rsid w:val="00311A81"/>
    <w:rsid w:val="00311ACA"/>
    <w:rsid w:val="00311B24"/>
    <w:rsid w:val="00311B31"/>
    <w:rsid w:val="00311B78"/>
    <w:rsid w:val="00311B7F"/>
    <w:rsid w:val="00311C3D"/>
    <w:rsid w:val="00311C4D"/>
    <w:rsid w:val="00311CF6"/>
    <w:rsid w:val="00311D35"/>
    <w:rsid w:val="00311E07"/>
    <w:rsid w:val="00311E4E"/>
    <w:rsid w:val="00311F10"/>
    <w:rsid w:val="00311F50"/>
    <w:rsid w:val="00312071"/>
    <w:rsid w:val="003120F5"/>
    <w:rsid w:val="003121E9"/>
    <w:rsid w:val="00312252"/>
    <w:rsid w:val="003122C1"/>
    <w:rsid w:val="003122FB"/>
    <w:rsid w:val="00312316"/>
    <w:rsid w:val="003124D1"/>
    <w:rsid w:val="003124F7"/>
    <w:rsid w:val="00312502"/>
    <w:rsid w:val="00312535"/>
    <w:rsid w:val="00312580"/>
    <w:rsid w:val="003125AA"/>
    <w:rsid w:val="00312657"/>
    <w:rsid w:val="003126EF"/>
    <w:rsid w:val="00312725"/>
    <w:rsid w:val="00312828"/>
    <w:rsid w:val="00312842"/>
    <w:rsid w:val="0031284B"/>
    <w:rsid w:val="003128B1"/>
    <w:rsid w:val="00312928"/>
    <w:rsid w:val="00312972"/>
    <w:rsid w:val="00312A23"/>
    <w:rsid w:val="00312ADE"/>
    <w:rsid w:val="00312C43"/>
    <w:rsid w:val="00312D06"/>
    <w:rsid w:val="00312D9D"/>
    <w:rsid w:val="00312DB2"/>
    <w:rsid w:val="00312E22"/>
    <w:rsid w:val="00312F6C"/>
    <w:rsid w:val="00312F6F"/>
    <w:rsid w:val="00313050"/>
    <w:rsid w:val="00313052"/>
    <w:rsid w:val="00313053"/>
    <w:rsid w:val="003130B8"/>
    <w:rsid w:val="003130E3"/>
    <w:rsid w:val="003131A2"/>
    <w:rsid w:val="003131E5"/>
    <w:rsid w:val="00313222"/>
    <w:rsid w:val="003132FD"/>
    <w:rsid w:val="0031339D"/>
    <w:rsid w:val="003134A6"/>
    <w:rsid w:val="00313525"/>
    <w:rsid w:val="00313556"/>
    <w:rsid w:val="00313683"/>
    <w:rsid w:val="00313724"/>
    <w:rsid w:val="0031372C"/>
    <w:rsid w:val="00313734"/>
    <w:rsid w:val="003137CF"/>
    <w:rsid w:val="003137D9"/>
    <w:rsid w:val="00313808"/>
    <w:rsid w:val="0031381B"/>
    <w:rsid w:val="00313865"/>
    <w:rsid w:val="0031388C"/>
    <w:rsid w:val="003138F7"/>
    <w:rsid w:val="0031390F"/>
    <w:rsid w:val="00313922"/>
    <w:rsid w:val="0031392D"/>
    <w:rsid w:val="0031396B"/>
    <w:rsid w:val="00313976"/>
    <w:rsid w:val="00313A1E"/>
    <w:rsid w:val="00313A69"/>
    <w:rsid w:val="00313B33"/>
    <w:rsid w:val="00313C54"/>
    <w:rsid w:val="00313CF3"/>
    <w:rsid w:val="00313D1D"/>
    <w:rsid w:val="00313D28"/>
    <w:rsid w:val="00313D93"/>
    <w:rsid w:val="00313DF1"/>
    <w:rsid w:val="00313E00"/>
    <w:rsid w:val="00313EFE"/>
    <w:rsid w:val="00313FC3"/>
    <w:rsid w:val="0031402E"/>
    <w:rsid w:val="00314037"/>
    <w:rsid w:val="00314075"/>
    <w:rsid w:val="003140FF"/>
    <w:rsid w:val="0031427C"/>
    <w:rsid w:val="00314297"/>
    <w:rsid w:val="003142BF"/>
    <w:rsid w:val="00314356"/>
    <w:rsid w:val="0031435B"/>
    <w:rsid w:val="0031437E"/>
    <w:rsid w:val="00314432"/>
    <w:rsid w:val="0031444C"/>
    <w:rsid w:val="00314466"/>
    <w:rsid w:val="0031446A"/>
    <w:rsid w:val="00314559"/>
    <w:rsid w:val="00314585"/>
    <w:rsid w:val="00314603"/>
    <w:rsid w:val="0031470C"/>
    <w:rsid w:val="00314748"/>
    <w:rsid w:val="00314769"/>
    <w:rsid w:val="00314831"/>
    <w:rsid w:val="003149C8"/>
    <w:rsid w:val="00314A9A"/>
    <w:rsid w:val="00314A9C"/>
    <w:rsid w:val="00314AC9"/>
    <w:rsid w:val="00314C70"/>
    <w:rsid w:val="00314D26"/>
    <w:rsid w:val="00314E09"/>
    <w:rsid w:val="00314E1A"/>
    <w:rsid w:val="00314E46"/>
    <w:rsid w:val="00314E87"/>
    <w:rsid w:val="00314E90"/>
    <w:rsid w:val="00314EC1"/>
    <w:rsid w:val="00314F01"/>
    <w:rsid w:val="00314F04"/>
    <w:rsid w:val="00314F11"/>
    <w:rsid w:val="00314F28"/>
    <w:rsid w:val="00314F7B"/>
    <w:rsid w:val="00314FAF"/>
    <w:rsid w:val="00314FEF"/>
    <w:rsid w:val="00315004"/>
    <w:rsid w:val="00315016"/>
    <w:rsid w:val="00315104"/>
    <w:rsid w:val="00315116"/>
    <w:rsid w:val="0031517A"/>
    <w:rsid w:val="003151CA"/>
    <w:rsid w:val="003152BC"/>
    <w:rsid w:val="0031539E"/>
    <w:rsid w:val="003153FE"/>
    <w:rsid w:val="00315427"/>
    <w:rsid w:val="003154A3"/>
    <w:rsid w:val="0031555B"/>
    <w:rsid w:val="003155F9"/>
    <w:rsid w:val="003155FC"/>
    <w:rsid w:val="00315651"/>
    <w:rsid w:val="0031565E"/>
    <w:rsid w:val="0031565F"/>
    <w:rsid w:val="003156C3"/>
    <w:rsid w:val="003156D9"/>
    <w:rsid w:val="003156E6"/>
    <w:rsid w:val="003156F4"/>
    <w:rsid w:val="0031570A"/>
    <w:rsid w:val="003157EB"/>
    <w:rsid w:val="00315837"/>
    <w:rsid w:val="003158F2"/>
    <w:rsid w:val="00315976"/>
    <w:rsid w:val="003159A1"/>
    <w:rsid w:val="00315A0A"/>
    <w:rsid w:val="00315BF0"/>
    <w:rsid w:val="00315BF3"/>
    <w:rsid w:val="00315CA6"/>
    <w:rsid w:val="00315CC3"/>
    <w:rsid w:val="00315CEB"/>
    <w:rsid w:val="00315D43"/>
    <w:rsid w:val="00315D87"/>
    <w:rsid w:val="00315DFB"/>
    <w:rsid w:val="00315E03"/>
    <w:rsid w:val="00315E5C"/>
    <w:rsid w:val="00315E8B"/>
    <w:rsid w:val="00315ED0"/>
    <w:rsid w:val="00315F5F"/>
    <w:rsid w:val="00315F6E"/>
    <w:rsid w:val="00315FA7"/>
    <w:rsid w:val="00316094"/>
    <w:rsid w:val="00316103"/>
    <w:rsid w:val="00316108"/>
    <w:rsid w:val="00316155"/>
    <w:rsid w:val="00316157"/>
    <w:rsid w:val="00316176"/>
    <w:rsid w:val="0031617D"/>
    <w:rsid w:val="0031619D"/>
    <w:rsid w:val="00316287"/>
    <w:rsid w:val="00316311"/>
    <w:rsid w:val="0031635E"/>
    <w:rsid w:val="003163A4"/>
    <w:rsid w:val="003163BC"/>
    <w:rsid w:val="003163C2"/>
    <w:rsid w:val="003163C3"/>
    <w:rsid w:val="003164FA"/>
    <w:rsid w:val="00316509"/>
    <w:rsid w:val="00316539"/>
    <w:rsid w:val="00316560"/>
    <w:rsid w:val="003165CD"/>
    <w:rsid w:val="003165E1"/>
    <w:rsid w:val="003165EF"/>
    <w:rsid w:val="0031661D"/>
    <w:rsid w:val="003166C4"/>
    <w:rsid w:val="003166D1"/>
    <w:rsid w:val="003166D3"/>
    <w:rsid w:val="0031670E"/>
    <w:rsid w:val="0031674D"/>
    <w:rsid w:val="00316750"/>
    <w:rsid w:val="003167E1"/>
    <w:rsid w:val="00316875"/>
    <w:rsid w:val="0031699E"/>
    <w:rsid w:val="003169F2"/>
    <w:rsid w:val="00316A05"/>
    <w:rsid w:val="00316A46"/>
    <w:rsid w:val="00316A5E"/>
    <w:rsid w:val="00316B12"/>
    <w:rsid w:val="00316B2B"/>
    <w:rsid w:val="00316B46"/>
    <w:rsid w:val="00316B4B"/>
    <w:rsid w:val="00316BA7"/>
    <w:rsid w:val="00316CAD"/>
    <w:rsid w:val="00316DA7"/>
    <w:rsid w:val="00316DF4"/>
    <w:rsid w:val="00316E56"/>
    <w:rsid w:val="00316E5D"/>
    <w:rsid w:val="00316E74"/>
    <w:rsid w:val="00316EC5"/>
    <w:rsid w:val="00316F1C"/>
    <w:rsid w:val="00316F1D"/>
    <w:rsid w:val="00316F49"/>
    <w:rsid w:val="00316FE2"/>
    <w:rsid w:val="0031701A"/>
    <w:rsid w:val="00317120"/>
    <w:rsid w:val="0031714A"/>
    <w:rsid w:val="003171BC"/>
    <w:rsid w:val="003171E3"/>
    <w:rsid w:val="0031723E"/>
    <w:rsid w:val="00317293"/>
    <w:rsid w:val="003172D6"/>
    <w:rsid w:val="003173CC"/>
    <w:rsid w:val="003173D8"/>
    <w:rsid w:val="00317425"/>
    <w:rsid w:val="00317453"/>
    <w:rsid w:val="0031745A"/>
    <w:rsid w:val="00317497"/>
    <w:rsid w:val="003174EA"/>
    <w:rsid w:val="003175D6"/>
    <w:rsid w:val="003176A3"/>
    <w:rsid w:val="00317775"/>
    <w:rsid w:val="00317786"/>
    <w:rsid w:val="0031778E"/>
    <w:rsid w:val="00317793"/>
    <w:rsid w:val="003177A7"/>
    <w:rsid w:val="003177E2"/>
    <w:rsid w:val="003177F2"/>
    <w:rsid w:val="00317896"/>
    <w:rsid w:val="003179DA"/>
    <w:rsid w:val="00317B59"/>
    <w:rsid w:val="00317B9B"/>
    <w:rsid w:val="00317BCC"/>
    <w:rsid w:val="00317C9D"/>
    <w:rsid w:val="00317CD6"/>
    <w:rsid w:val="00317CD9"/>
    <w:rsid w:val="00317D42"/>
    <w:rsid w:val="00317DDA"/>
    <w:rsid w:val="00317E1B"/>
    <w:rsid w:val="00317E36"/>
    <w:rsid w:val="00317F3D"/>
    <w:rsid w:val="00317FAE"/>
    <w:rsid w:val="00320035"/>
    <w:rsid w:val="00320062"/>
    <w:rsid w:val="0032007F"/>
    <w:rsid w:val="003200AD"/>
    <w:rsid w:val="003201C2"/>
    <w:rsid w:val="00320259"/>
    <w:rsid w:val="003202B0"/>
    <w:rsid w:val="00320316"/>
    <w:rsid w:val="0032046C"/>
    <w:rsid w:val="00320494"/>
    <w:rsid w:val="003204A6"/>
    <w:rsid w:val="00320544"/>
    <w:rsid w:val="0032055D"/>
    <w:rsid w:val="00320560"/>
    <w:rsid w:val="00320597"/>
    <w:rsid w:val="0032059E"/>
    <w:rsid w:val="003205E9"/>
    <w:rsid w:val="0032066A"/>
    <w:rsid w:val="003206AF"/>
    <w:rsid w:val="003206BF"/>
    <w:rsid w:val="00320789"/>
    <w:rsid w:val="003207A8"/>
    <w:rsid w:val="003207F6"/>
    <w:rsid w:val="0032083D"/>
    <w:rsid w:val="00320863"/>
    <w:rsid w:val="00320907"/>
    <w:rsid w:val="00320975"/>
    <w:rsid w:val="00320981"/>
    <w:rsid w:val="003209F3"/>
    <w:rsid w:val="003209FB"/>
    <w:rsid w:val="00320A59"/>
    <w:rsid w:val="00320A62"/>
    <w:rsid w:val="00320A92"/>
    <w:rsid w:val="00320B6B"/>
    <w:rsid w:val="00320C33"/>
    <w:rsid w:val="00320C4B"/>
    <w:rsid w:val="00320CB3"/>
    <w:rsid w:val="00320CB5"/>
    <w:rsid w:val="00320D2D"/>
    <w:rsid w:val="00320D9C"/>
    <w:rsid w:val="00320DCB"/>
    <w:rsid w:val="00320DEF"/>
    <w:rsid w:val="00320E4E"/>
    <w:rsid w:val="00320EA4"/>
    <w:rsid w:val="00320EDF"/>
    <w:rsid w:val="00320F55"/>
    <w:rsid w:val="00320FF6"/>
    <w:rsid w:val="0032109D"/>
    <w:rsid w:val="0032112E"/>
    <w:rsid w:val="00321140"/>
    <w:rsid w:val="0032114C"/>
    <w:rsid w:val="00321197"/>
    <w:rsid w:val="00321251"/>
    <w:rsid w:val="0032126A"/>
    <w:rsid w:val="003212D1"/>
    <w:rsid w:val="003212F1"/>
    <w:rsid w:val="00321321"/>
    <w:rsid w:val="003213B2"/>
    <w:rsid w:val="003213DD"/>
    <w:rsid w:val="00321458"/>
    <w:rsid w:val="00321467"/>
    <w:rsid w:val="00321485"/>
    <w:rsid w:val="003214CF"/>
    <w:rsid w:val="00321528"/>
    <w:rsid w:val="00321586"/>
    <w:rsid w:val="003215C8"/>
    <w:rsid w:val="003215E0"/>
    <w:rsid w:val="00321634"/>
    <w:rsid w:val="0032166E"/>
    <w:rsid w:val="003216E9"/>
    <w:rsid w:val="00321742"/>
    <w:rsid w:val="00321788"/>
    <w:rsid w:val="00321855"/>
    <w:rsid w:val="00321928"/>
    <w:rsid w:val="0032194F"/>
    <w:rsid w:val="00321972"/>
    <w:rsid w:val="00321A0E"/>
    <w:rsid w:val="00321B3A"/>
    <w:rsid w:val="00321B61"/>
    <w:rsid w:val="00321BBA"/>
    <w:rsid w:val="00321C22"/>
    <w:rsid w:val="00321C96"/>
    <w:rsid w:val="00321C9C"/>
    <w:rsid w:val="00321CED"/>
    <w:rsid w:val="00321DB9"/>
    <w:rsid w:val="00321E3E"/>
    <w:rsid w:val="00321E4F"/>
    <w:rsid w:val="00321EBE"/>
    <w:rsid w:val="00321EFA"/>
    <w:rsid w:val="00321F2C"/>
    <w:rsid w:val="00321F4A"/>
    <w:rsid w:val="00322015"/>
    <w:rsid w:val="00322173"/>
    <w:rsid w:val="00322206"/>
    <w:rsid w:val="00322234"/>
    <w:rsid w:val="003222A7"/>
    <w:rsid w:val="0032230F"/>
    <w:rsid w:val="00322401"/>
    <w:rsid w:val="00322439"/>
    <w:rsid w:val="0032249D"/>
    <w:rsid w:val="003225B1"/>
    <w:rsid w:val="003225B9"/>
    <w:rsid w:val="00322624"/>
    <w:rsid w:val="00322636"/>
    <w:rsid w:val="00322677"/>
    <w:rsid w:val="00322693"/>
    <w:rsid w:val="003226BB"/>
    <w:rsid w:val="00322739"/>
    <w:rsid w:val="003228B9"/>
    <w:rsid w:val="00322AFA"/>
    <w:rsid w:val="00322B1D"/>
    <w:rsid w:val="00322B8E"/>
    <w:rsid w:val="00322C09"/>
    <w:rsid w:val="00322C2A"/>
    <w:rsid w:val="00322CD8"/>
    <w:rsid w:val="00322D17"/>
    <w:rsid w:val="00322E64"/>
    <w:rsid w:val="00322F1A"/>
    <w:rsid w:val="00322F35"/>
    <w:rsid w:val="0032302A"/>
    <w:rsid w:val="00323073"/>
    <w:rsid w:val="00323087"/>
    <w:rsid w:val="0032308B"/>
    <w:rsid w:val="003230C1"/>
    <w:rsid w:val="0032310F"/>
    <w:rsid w:val="00323196"/>
    <w:rsid w:val="0032327B"/>
    <w:rsid w:val="0032340A"/>
    <w:rsid w:val="00323446"/>
    <w:rsid w:val="00323487"/>
    <w:rsid w:val="0032349D"/>
    <w:rsid w:val="003234E9"/>
    <w:rsid w:val="0032350C"/>
    <w:rsid w:val="0032357A"/>
    <w:rsid w:val="003235AF"/>
    <w:rsid w:val="003235FB"/>
    <w:rsid w:val="00323615"/>
    <w:rsid w:val="00323628"/>
    <w:rsid w:val="003236E8"/>
    <w:rsid w:val="003236FF"/>
    <w:rsid w:val="00323700"/>
    <w:rsid w:val="0032372A"/>
    <w:rsid w:val="0032373F"/>
    <w:rsid w:val="00323761"/>
    <w:rsid w:val="003237BD"/>
    <w:rsid w:val="003237E7"/>
    <w:rsid w:val="0032380F"/>
    <w:rsid w:val="00323834"/>
    <w:rsid w:val="0032384D"/>
    <w:rsid w:val="0032395D"/>
    <w:rsid w:val="003239FF"/>
    <w:rsid w:val="00323ABC"/>
    <w:rsid w:val="00323B3C"/>
    <w:rsid w:val="00323B4D"/>
    <w:rsid w:val="00323B6C"/>
    <w:rsid w:val="00323B90"/>
    <w:rsid w:val="00323BB7"/>
    <w:rsid w:val="00323BDD"/>
    <w:rsid w:val="00323C24"/>
    <w:rsid w:val="00323C31"/>
    <w:rsid w:val="00323C3D"/>
    <w:rsid w:val="00323C7B"/>
    <w:rsid w:val="00323CB6"/>
    <w:rsid w:val="00323CE0"/>
    <w:rsid w:val="00323D14"/>
    <w:rsid w:val="00323DA0"/>
    <w:rsid w:val="00323DC2"/>
    <w:rsid w:val="00323E1F"/>
    <w:rsid w:val="00323E76"/>
    <w:rsid w:val="00323E7F"/>
    <w:rsid w:val="00323F7B"/>
    <w:rsid w:val="00324012"/>
    <w:rsid w:val="0032404F"/>
    <w:rsid w:val="003240FA"/>
    <w:rsid w:val="00324208"/>
    <w:rsid w:val="003242E2"/>
    <w:rsid w:val="0032434F"/>
    <w:rsid w:val="003243F1"/>
    <w:rsid w:val="00324401"/>
    <w:rsid w:val="0032440F"/>
    <w:rsid w:val="00324465"/>
    <w:rsid w:val="003244AB"/>
    <w:rsid w:val="003244CE"/>
    <w:rsid w:val="00324508"/>
    <w:rsid w:val="00324591"/>
    <w:rsid w:val="003246BB"/>
    <w:rsid w:val="003246E4"/>
    <w:rsid w:val="00324825"/>
    <w:rsid w:val="003249CC"/>
    <w:rsid w:val="00324A05"/>
    <w:rsid w:val="00324C03"/>
    <w:rsid w:val="00324C14"/>
    <w:rsid w:val="00324C3E"/>
    <w:rsid w:val="00324C56"/>
    <w:rsid w:val="00324C5B"/>
    <w:rsid w:val="00324CAB"/>
    <w:rsid w:val="00324CD4"/>
    <w:rsid w:val="00324D99"/>
    <w:rsid w:val="00324DE1"/>
    <w:rsid w:val="00324E5B"/>
    <w:rsid w:val="00324E5E"/>
    <w:rsid w:val="00324E8C"/>
    <w:rsid w:val="00324E9D"/>
    <w:rsid w:val="00324EF2"/>
    <w:rsid w:val="00324F29"/>
    <w:rsid w:val="00324FE8"/>
    <w:rsid w:val="00325087"/>
    <w:rsid w:val="003250C0"/>
    <w:rsid w:val="003250E4"/>
    <w:rsid w:val="00325179"/>
    <w:rsid w:val="00325229"/>
    <w:rsid w:val="00325268"/>
    <w:rsid w:val="003252D3"/>
    <w:rsid w:val="003253E8"/>
    <w:rsid w:val="0032540D"/>
    <w:rsid w:val="003254D6"/>
    <w:rsid w:val="003255C0"/>
    <w:rsid w:val="00325670"/>
    <w:rsid w:val="00325672"/>
    <w:rsid w:val="00325693"/>
    <w:rsid w:val="003257FD"/>
    <w:rsid w:val="00325887"/>
    <w:rsid w:val="0032590B"/>
    <w:rsid w:val="0032593C"/>
    <w:rsid w:val="0032597B"/>
    <w:rsid w:val="00325981"/>
    <w:rsid w:val="003259C7"/>
    <w:rsid w:val="00325A4F"/>
    <w:rsid w:val="00325A7E"/>
    <w:rsid w:val="00325ACB"/>
    <w:rsid w:val="00325B42"/>
    <w:rsid w:val="00325B73"/>
    <w:rsid w:val="00325BAD"/>
    <w:rsid w:val="00325CD9"/>
    <w:rsid w:val="00325D4C"/>
    <w:rsid w:val="00325E4A"/>
    <w:rsid w:val="00325F16"/>
    <w:rsid w:val="00325F1D"/>
    <w:rsid w:val="00325F2F"/>
    <w:rsid w:val="00325F5D"/>
    <w:rsid w:val="00325F7C"/>
    <w:rsid w:val="00326000"/>
    <w:rsid w:val="0032615B"/>
    <w:rsid w:val="003261C0"/>
    <w:rsid w:val="00326298"/>
    <w:rsid w:val="003262C2"/>
    <w:rsid w:val="003263B0"/>
    <w:rsid w:val="0032648D"/>
    <w:rsid w:val="003264A5"/>
    <w:rsid w:val="00326515"/>
    <w:rsid w:val="00326518"/>
    <w:rsid w:val="00326564"/>
    <w:rsid w:val="0032662B"/>
    <w:rsid w:val="00326781"/>
    <w:rsid w:val="0032679C"/>
    <w:rsid w:val="003267B0"/>
    <w:rsid w:val="00326874"/>
    <w:rsid w:val="00326890"/>
    <w:rsid w:val="003269A9"/>
    <w:rsid w:val="00326A8B"/>
    <w:rsid w:val="00326ABF"/>
    <w:rsid w:val="00326B73"/>
    <w:rsid w:val="00326B95"/>
    <w:rsid w:val="00326C62"/>
    <w:rsid w:val="00326CB6"/>
    <w:rsid w:val="00326CF9"/>
    <w:rsid w:val="00326D70"/>
    <w:rsid w:val="00326E66"/>
    <w:rsid w:val="00326EA6"/>
    <w:rsid w:val="00326EFE"/>
    <w:rsid w:val="00326F51"/>
    <w:rsid w:val="00326F66"/>
    <w:rsid w:val="00326FC8"/>
    <w:rsid w:val="00326FFD"/>
    <w:rsid w:val="003270FC"/>
    <w:rsid w:val="00327109"/>
    <w:rsid w:val="00327169"/>
    <w:rsid w:val="003272B9"/>
    <w:rsid w:val="003272C4"/>
    <w:rsid w:val="00327411"/>
    <w:rsid w:val="00327469"/>
    <w:rsid w:val="00327598"/>
    <w:rsid w:val="00327785"/>
    <w:rsid w:val="003277E4"/>
    <w:rsid w:val="003277F8"/>
    <w:rsid w:val="00327847"/>
    <w:rsid w:val="0032785A"/>
    <w:rsid w:val="003278D5"/>
    <w:rsid w:val="0032792F"/>
    <w:rsid w:val="00327945"/>
    <w:rsid w:val="00327A23"/>
    <w:rsid w:val="00327A44"/>
    <w:rsid w:val="00327A54"/>
    <w:rsid w:val="00327A81"/>
    <w:rsid w:val="00327ACC"/>
    <w:rsid w:val="00327AEE"/>
    <w:rsid w:val="00327B6B"/>
    <w:rsid w:val="00327BC9"/>
    <w:rsid w:val="00327C79"/>
    <w:rsid w:val="00327CE1"/>
    <w:rsid w:val="00327D9C"/>
    <w:rsid w:val="00327E89"/>
    <w:rsid w:val="00327E8C"/>
    <w:rsid w:val="00327EB7"/>
    <w:rsid w:val="00327EC3"/>
    <w:rsid w:val="00327F2E"/>
    <w:rsid w:val="00327FAA"/>
    <w:rsid w:val="00327FBA"/>
    <w:rsid w:val="00327FFE"/>
    <w:rsid w:val="003301BB"/>
    <w:rsid w:val="003301CC"/>
    <w:rsid w:val="003301E0"/>
    <w:rsid w:val="003301E5"/>
    <w:rsid w:val="003301EB"/>
    <w:rsid w:val="003302CA"/>
    <w:rsid w:val="00330504"/>
    <w:rsid w:val="0033059F"/>
    <w:rsid w:val="00330736"/>
    <w:rsid w:val="00330781"/>
    <w:rsid w:val="0033086F"/>
    <w:rsid w:val="00330890"/>
    <w:rsid w:val="0033090A"/>
    <w:rsid w:val="0033093A"/>
    <w:rsid w:val="003309E1"/>
    <w:rsid w:val="00330AC7"/>
    <w:rsid w:val="00330B12"/>
    <w:rsid w:val="00330B78"/>
    <w:rsid w:val="00330BAC"/>
    <w:rsid w:val="00330C6D"/>
    <w:rsid w:val="00330DB2"/>
    <w:rsid w:val="00330E64"/>
    <w:rsid w:val="00330EE5"/>
    <w:rsid w:val="00330F06"/>
    <w:rsid w:val="00330F1C"/>
    <w:rsid w:val="00330F54"/>
    <w:rsid w:val="00331046"/>
    <w:rsid w:val="003311F6"/>
    <w:rsid w:val="003312A4"/>
    <w:rsid w:val="00331304"/>
    <w:rsid w:val="00331315"/>
    <w:rsid w:val="00331369"/>
    <w:rsid w:val="00331382"/>
    <w:rsid w:val="003313C6"/>
    <w:rsid w:val="003314BD"/>
    <w:rsid w:val="0033159C"/>
    <w:rsid w:val="003316A7"/>
    <w:rsid w:val="003316B3"/>
    <w:rsid w:val="00331726"/>
    <w:rsid w:val="00331739"/>
    <w:rsid w:val="003317A0"/>
    <w:rsid w:val="003317C6"/>
    <w:rsid w:val="003317FA"/>
    <w:rsid w:val="00331815"/>
    <w:rsid w:val="0033181C"/>
    <w:rsid w:val="00331893"/>
    <w:rsid w:val="00331903"/>
    <w:rsid w:val="00331920"/>
    <w:rsid w:val="0033196C"/>
    <w:rsid w:val="003319A3"/>
    <w:rsid w:val="00331BD7"/>
    <w:rsid w:val="00331C38"/>
    <w:rsid w:val="00331D03"/>
    <w:rsid w:val="00331D52"/>
    <w:rsid w:val="00331D91"/>
    <w:rsid w:val="00331EB7"/>
    <w:rsid w:val="00331F0F"/>
    <w:rsid w:val="00331F46"/>
    <w:rsid w:val="00331F48"/>
    <w:rsid w:val="00332000"/>
    <w:rsid w:val="00332008"/>
    <w:rsid w:val="00332051"/>
    <w:rsid w:val="0033210A"/>
    <w:rsid w:val="0033211C"/>
    <w:rsid w:val="003321A4"/>
    <w:rsid w:val="003321B3"/>
    <w:rsid w:val="0033229B"/>
    <w:rsid w:val="003322E4"/>
    <w:rsid w:val="0033237B"/>
    <w:rsid w:val="00332396"/>
    <w:rsid w:val="003323A2"/>
    <w:rsid w:val="003323D7"/>
    <w:rsid w:val="003323F4"/>
    <w:rsid w:val="003324B2"/>
    <w:rsid w:val="00332550"/>
    <w:rsid w:val="003325C7"/>
    <w:rsid w:val="00332669"/>
    <w:rsid w:val="003326EF"/>
    <w:rsid w:val="00332743"/>
    <w:rsid w:val="00332774"/>
    <w:rsid w:val="00332779"/>
    <w:rsid w:val="003327B8"/>
    <w:rsid w:val="003327E7"/>
    <w:rsid w:val="00332806"/>
    <w:rsid w:val="003328CF"/>
    <w:rsid w:val="00332932"/>
    <w:rsid w:val="00332A2C"/>
    <w:rsid w:val="00332AA8"/>
    <w:rsid w:val="00332B36"/>
    <w:rsid w:val="00332B77"/>
    <w:rsid w:val="00332B79"/>
    <w:rsid w:val="00332B9B"/>
    <w:rsid w:val="00332BB0"/>
    <w:rsid w:val="00332C79"/>
    <w:rsid w:val="00332CB0"/>
    <w:rsid w:val="00332CF3"/>
    <w:rsid w:val="00332D10"/>
    <w:rsid w:val="00332D26"/>
    <w:rsid w:val="00332D62"/>
    <w:rsid w:val="00332DA3"/>
    <w:rsid w:val="00332E8A"/>
    <w:rsid w:val="00332EDC"/>
    <w:rsid w:val="00332EFE"/>
    <w:rsid w:val="00332FAA"/>
    <w:rsid w:val="00332FB7"/>
    <w:rsid w:val="00333049"/>
    <w:rsid w:val="00333088"/>
    <w:rsid w:val="003330CF"/>
    <w:rsid w:val="0033315D"/>
    <w:rsid w:val="00333187"/>
    <w:rsid w:val="003331E5"/>
    <w:rsid w:val="003331EE"/>
    <w:rsid w:val="0033332E"/>
    <w:rsid w:val="00333455"/>
    <w:rsid w:val="0033359A"/>
    <w:rsid w:val="003335B5"/>
    <w:rsid w:val="003335D7"/>
    <w:rsid w:val="003335E2"/>
    <w:rsid w:val="003335ED"/>
    <w:rsid w:val="003335F9"/>
    <w:rsid w:val="003335FC"/>
    <w:rsid w:val="0033365A"/>
    <w:rsid w:val="003336AA"/>
    <w:rsid w:val="00333718"/>
    <w:rsid w:val="0033371B"/>
    <w:rsid w:val="00333739"/>
    <w:rsid w:val="003337C1"/>
    <w:rsid w:val="0033382B"/>
    <w:rsid w:val="003338E8"/>
    <w:rsid w:val="00333962"/>
    <w:rsid w:val="00333A46"/>
    <w:rsid w:val="00333AD3"/>
    <w:rsid w:val="00333B0C"/>
    <w:rsid w:val="00333B19"/>
    <w:rsid w:val="00333B2E"/>
    <w:rsid w:val="00333B5C"/>
    <w:rsid w:val="00333B67"/>
    <w:rsid w:val="00333BA9"/>
    <w:rsid w:val="00333BB5"/>
    <w:rsid w:val="00333CD4"/>
    <w:rsid w:val="00333D67"/>
    <w:rsid w:val="00333D9D"/>
    <w:rsid w:val="00333DFE"/>
    <w:rsid w:val="00333E5C"/>
    <w:rsid w:val="00333E79"/>
    <w:rsid w:val="00333F03"/>
    <w:rsid w:val="00333F28"/>
    <w:rsid w:val="00333FD4"/>
    <w:rsid w:val="00333FE1"/>
    <w:rsid w:val="0033404D"/>
    <w:rsid w:val="003341A5"/>
    <w:rsid w:val="003341B6"/>
    <w:rsid w:val="00334242"/>
    <w:rsid w:val="00334340"/>
    <w:rsid w:val="0033434D"/>
    <w:rsid w:val="00334396"/>
    <w:rsid w:val="0033439D"/>
    <w:rsid w:val="0033440D"/>
    <w:rsid w:val="00334443"/>
    <w:rsid w:val="00334454"/>
    <w:rsid w:val="00334628"/>
    <w:rsid w:val="003346C8"/>
    <w:rsid w:val="003346FF"/>
    <w:rsid w:val="0033470E"/>
    <w:rsid w:val="003347DB"/>
    <w:rsid w:val="00334807"/>
    <w:rsid w:val="003348EF"/>
    <w:rsid w:val="00334946"/>
    <w:rsid w:val="003349EC"/>
    <w:rsid w:val="00334A4F"/>
    <w:rsid w:val="00334A64"/>
    <w:rsid w:val="00334A89"/>
    <w:rsid w:val="00334AEB"/>
    <w:rsid w:val="00334B78"/>
    <w:rsid w:val="00334C4A"/>
    <w:rsid w:val="00334C76"/>
    <w:rsid w:val="00334D0E"/>
    <w:rsid w:val="00334E36"/>
    <w:rsid w:val="00334E76"/>
    <w:rsid w:val="00334EDD"/>
    <w:rsid w:val="00334F03"/>
    <w:rsid w:val="00334F19"/>
    <w:rsid w:val="00334F5B"/>
    <w:rsid w:val="00334F86"/>
    <w:rsid w:val="00334FE1"/>
    <w:rsid w:val="00334FF2"/>
    <w:rsid w:val="00335009"/>
    <w:rsid w:val="00335025"/>
    <w:rsid w:val="00335110"/>
    <w:rsid w:val="0033513B"/>
    <w:rsid w:val="00335143"/>
    <w:rsid w:val="00335172"/>
    <w:rsid w:val="003351A4"/>
    <w:rsid w:val="003351DF"/>
    <w:rsid w:val="00335210"/>
    <w:rsid w:val="00335231"/>
    <w:rsid w:val="00335248"/>
    <w:rsid w:val="00335473"/>
    <w:rsid w:val="00335499"/>
    <w:rsid w:val="003356CD"/>
    <w:rsid w:val="00335746"/>
    <w:rsid w:val="0033574B"/>
    <w:rsid w:val="00335777"/>
    <w:rsid w:val="00335786"/>
    <w:rsid w:val="003357B8"/>
    <w:rsid w:val="0033588E"/>
    <w:rsid w:val="003358CC"/>
    <w:rsid w:val="003358F3"/>
    <w:rsid w:val="00335908"/>
    <w:rsid w:val="00335955"/>
    <w:rsid w:val="0033596B"/>
    <w:rsid w:val="00335A7E"/>
    <w:rsid w:val="00335AD6"/>
    <w:rsid w:val="00335B03"/>
    <w:rsid w:val="00335B5C"/>
    <w:rsid w:val="00335B70"/>
    <w:rsid w:val="00335C26"/>
    <w:rsid w:val="00335CC6"/>
    <w:rsid w:val="00335CE4"/>
    <w:rsid w:val="00335D1C"/>
    <w:rsid w:val="00335DCF"/>
    <w:rsid w:val="00335E81"/>
    <w:rsid w:val="00335E99"/>
    <w:rsid w:val="00335F1E"/>
    <w:rsid w:val="00335FFE"/>
    <w:rsid w:val="00336017"/>
    <w:rsid w:val="00336093"/>
    <w:rsid w:val="003360B6"/>
    <w:rsid w:val="00336128"/>
    <w:rsid w:val="003361B4"/>
    <w:rsid w:val="003361E9"/>
    <w:rsid w:val="003362F2"/>
    <w:rsid w:val="00336330"/>
    <w:rsid w:val="0033646B"/>
    <w:rsid w:val="003365F9"/>
    <w:rsid w:val="0033660B"/>
    <w:rsid w:val="0033664A"/>
    <w:rsid w:val="00336736"/>
    <w:rsid w:val="0033674D"/>
    <w:rsid w:val="003367B8"/>
    <w:rsid w:val="0033686D"/>
    <w:rsid w:val="003368D5"/>
    <w:rsid w:val="003369DD"/>
    <w:rsid w:val="00336A29"/>
    <w:rsid w:val="00336A2D"/>
    <w:rsid w:val="00336A45"/>
    <w:rsid w:val="00336BA1"/>
    <w:rsid w:val="00336C0F"/>
    <w:rsid w:val="00336CBC"/>
    <w:rsid w:val="00336CDA"/>
    <w:rsid w:val="00336D11"/>
    <w:rsid w:val="00336DB0"/>
    <w:rsid w:val="00336E6A"/>
    <w:rsid w:val="00336EC0"/>
    <w:rsid w:val="00336EEC"/>
    <w:rsid w:val="00336F7C"/>
    <w:rsid w:val="00336F7E"/>
    <w:rsid w:val="00336FFF"/>
    <w:rsid w:val="0033703E"/>
    <w:rsid w:val="00337055"/>
    <w:rsid w:val="00337177"/>
    <w:rsid w:val="003371B5"/>
    <w:rsid w:val="003372B2"/>
    <w:rsid w:val="003372D6"/>
    <w:rsid w:val="0033733A"/>
    <w:rsid w:val="00337374"/>
    <w:rsid w:val="003373B4"/>
    <w:rsid w:val="003373D3"/>
    <w:rsid w:val="00337416"/>
    <w:rsid w:val="00337508"/>
    <w:rsid w:val="00337538"/>
    <w:rsid w:val="0033753B"/>
    <w:rsid w:val="00337541"/>
    <w:rsid w:val="003375D6"/>
    <w:rsid w:val="003375F1"/>
    <w:rsid w:val="00337639"/>
    <w:rsid w:val="0033774A"/>
    <w:rsid w:val="0033775C"/>
    <w:rsid w:val="003377D9"/>
    <w:rsid w:val="00337815"/>
    <w:rsid w:val="0033782D"/>
    <w:rsid w:val="003378C1"/>
    <w:rsid w:val="003379C5"/>
    <w:rsid w:val="00337A05"/>
    <w:rsid w:val="00337A3D"/>
    <w:rsid w:val="00337A72"/>
    <w:rsid w:val="00337A85"/>
    <w:rsid w:val="00337AA4"/>
    <w:rsid w:val="00337AF1"/>
    <w:rsid w:val="00337B17"/>
    <w:rsid w:val="00337B3D"/>
    <w:rsid w:val="00337B9F"/>
    <w:rsid w:val="00337C48"/>
    <w:rsid w:val="00337CD5"/>
    <w:rsid w:val="00337D02"/>
    <w:rsid w:val="00337D39"/>
    <w:rsid w:val="00337D75"/>
    <w:rsid w:val="00337D81"/>
    <w:rsid w:val="00337D9D"/>
    <w:rsid w:val="00337DCD"/>
    <w:rsid w:val="00337E1F"/>
    <w:rsid w:val="00337E39"/>
    <w:rsid w:val="00337E48"/>
    <w:rsid w:val="00337E9A"/>
    <w:rsid w:val="00337F0B"/>
    <w:rsid w:val="00337F6F"/>
    <w:rsid w:val="00337F96"/>
    <w:rsid w:val="00337FD4"/>
    <w:rsid w:val="0034001A"/>
    <w:rsid w:val="0034004E"/>
    <w:rsid w:val="0034010A"/>
    <w:rsid w:val="0034010F"/>
    <w:rsid w:val="00340141"/>
    <w:rsid w:val="0034014E"/>
    <w:rsid w:val="0034015C"/>
    <w:rsid w:val="003401C0"/>
    <w:rsid w:val="00340264"/>
    <w:rsid w:val="003402B5"/>
    <w:rsid w:val="003402C8"/>
    <w:rsid w:val="00340385"/>
    <w:rsid w:val="00340394"/>
    <w:rsid w:val="00340402"/>
    <w:rsid w:val="0034046F"/>
    <w:rsid w:val="003404CE"/>
    <w:rsid w:val="00340589"/>
    <w:rsid w:val="003405D6"/>
    <w:rsid w:val="00340629"/>
    <w:rsid w:val="00340747"/>
    <w:rsid w:val="0034075F"/>
    <w:rsid w:val="00340833"/>
    <w:rsid w:val="00340956"/>
    <w:rsid w:val="0034095C"/>
    <w:rsid w:val="00340A61"/>
    <w:rsid w:val="00340C59"/>
    <w:rsid w:val="00340C67"/>
    <w:rsid w:val="00340C71"/>
    <w:rsid w:val="00340D8F"/>
    <w:rsid w:val="00340D93"/>
    <w:rsid w:val="00340EAA"/>
    <w:rsid w:val="00340EC7"/>
    <w:rsid w:val="00340ECB"/>
    <w:rsid w:val="00340EE2"/>
    <w:rsid w:val="00340F65"/>
    <w:rsid w:val="00340F6E"/>
    <w:rsid w:val="003410A0"/>
    <w:rsid w:val="003410C5"/>
    <w:rsid w:val="003410E5"/>
    <w:rsid w:val="00341111"/>
    <w:rsid w:val="00341285"/>
    <w:rsid w:val="00341381"/>
    <w:rsid w:val="0034144A"/>
    <w:rsid w:val="00341475"/>
    <w:rsid w:val="003414D6"/>
    <w:rsid w:val="003414FA"/>
    <w:rsid w:val="003415BE"/>
    <w:rsid w:val="003416F0"/>
    <w:rsid w:val="0034170F"/>
    <w:rsid w:val="00341729"/>
    <w:rsid w:val="00341837"/>
    <w:rsid w:val="003418B1"/>
    <w:rsid w:val="00341904"/>
    <w:rsid w:val="0034196B"/>
    <w:rsid w:val="003419EB"/>
    <w:rsid w:val="00341A40"/>
    <w:rsid w:val="00341B0F"/>
    <w:rsid w:val="00341B4B"/>
    <w:rsid w:val="00341B78"/>
    <w:rsid w:val="00341BBB"/>
    <w:rsid w:val="00341C70"/>
    <w:rsid w:val="00341C7E"/>
    <w:rsid w:val="00341CD1"/>
    <w:rsid w:val="00341D55"/>
    <w:rsid w:val="00341D6B"/>
    <w:rsid w:val="00341E1D"/>
    <w:rsid w:val="00341E2A"/>
    <w:rsid w:val="00341E3E"/>
    <w:rsid w:val="00341F31"/>
    <w:rsid w:val="00341FA1"/>
    <w:rsid w:val="0034202B"/>
    <w:rsid w:val="003420C4"/>
    <w:rsid w:val="003421E6"/>
    <w:rsid w:val="00342209"/>
    <w:rsid w:val="00342246"/>
    <w:rsid w:val="0034225C"/>
    <w:rsid w:val="003422DF"/>
    <w:rsid w:val="003422F6"/>
    <w:rsid w:val="0034230E"/>
    <w:rsid w:val="0034234D"/>
    <w:rsid w:val="00342403"/>
    <w:rsid w:val="0034245B"/>
    <w:rsid w:val="00342486"/>
    <w:rsid w:val="00342569"/>
    <w:rsid w:val="00342607"/>
    <w:rsid w:val="003426E7"/>
    <w:rsid w:val="0034282D"/>
    <w:rsid w:val="00342874"/>
    <w:rsid w:val="00342908"/>
    <w:rsid w:val="003429CE"/>
    <w:rsid w:val="00342B79"/>
    <w:rsid w:val="00342C37"/>
    <w:rsid w:val="00342C71"/>
    <w:rsid w:val="00342C94"/>
    <w:rsid w:val="00342D08"/>
    <w:rsid w:val="00342D13"/>
    <w:rsid w:val="00342D40"/>
    <w:rsid w:val="00342D63"/>
    <w:rsid w:val="00342D83"/>
    <w:rsid w:val="00342D89"/>
    <w:rsid w:val="00342D8F"/>
    <w:rsid w:val="00342E2D"/>
    <w:rsid w:val="00342E35"/>
    <w:rsid w:val="00342E8D"/>
    <w:rsid w:val="00342EC6"/>
    <w:rsid w:val="00342F65"/>
    <w:rsid w:val="00342FEF"/>
    <w:rsid w:val="00343091"/>
    <w:rsid w:val="003431D1"/>
    <w:rsid w:val="003431D5"/>
    <w:rsid w:val="003431EA"/>
    <w:rsid w:val="00343349"/>
    <w:rsid w:val="00343355"/>
    <w:rsid w:val="00343398"/>
    <w:rsid w:val="003433AD"/>
    <w:rsid w:val="00343473"/>
    <w:rsid w:val="00343500"/>
    <w:rsid w:val="003435D2"/>
    <w:rsid w:val="00343634"/>
    <w:rsid w:val="003436EC"/>
    <w:rsid w:val="003437C3"/>
    <w:rsid w:val="00343862"/>
    <w:rsid w:val="003438CA"/>
    <w:rsid w:val="00343AA0"/>
    <w:rsid w:val="00343B70"/>
    <w:rsid w:val="00343BB5"/>
    <w:rsid w:val="00343C57"/>
    <w:rsid w:val="00343D94"/>
    <w:rsid w:val="00343E44"/>
    <w:rsid w:val="00343ED5"/>
    <w:rsid w:val="00343F31"/>
    <w:rsid w:val="00343F3C"/>
    <w:rsid w:val="00343FFD"/>
    <w:rsid w:val="0034408F"/>
    <w:rsid w:val="003440FB"/>
    <w:rsid w:val="00344173"/>
    <w:rsid w:val="0034419F"/>
    <w:rsid w:val="003441E1"/>
    <w:rsid w:val="00344207"/>
    <w:rsid w:val="00344276"/>
    <w:rsid w:val="00344277"/>
    <w:rsid w:val="003442B7"/>
    <w:rsid w:val="003442BC"/>
    <w:rsid w:val="003442EC"/>
    <w:rsid w:val="0034437A"/>
    <w:rsid w:val="00344407"/>
    <w:rsid w:val="0034447B"/>
    <w:rsid w:val="00344567"/>
    <w:rsid w:val="0034463F"/>
    <w:rsid w:val="003446C3"/>
    <w:rsid w:val="00344716"/>
    <w:rsid w:val="003447FA"/>
    <w:rsid w:val="0034480A"/>
    <w:rsid w:val="00344900"/>
    <w:rsid w:val="00344917"/>
    <w:rsid w:val="0034493C"/>
    <w:rsid w:val="00344995"/>
    <w:rsid w:val="00344A11"/>
    <w:rsid w:val="00344A65"/>
    <w:rsid w:val="00344A74"/>
    <w:rsid w:val="00344ABA"/>
    <w:rsid w:val="00344B79"/>
    <w:rsid w:val="00344BB0"/>
    <w:rsid w:val="00344BC0"/>
    <w:rsid w:val="00344BC4"/>
    <w:rsid w:val="00344BCA"/>
    <w:rsid w:val="00344CE0"/>
    <w:rsid w:val="00344D9F"/>
    <w:rsid w:val="00344E2E"/>
    <w:rsid w:val="00344E2F"/>
    <w:rsid w:val="00344E41"/>
    <w:rsid w:val="00344E98"/>
    <w:rsid w:val="00344E9E"/>
    <w:rsid w:val="00344ECA"/>
    <w:rsid w:val="00344F06"/>
    <w:rsid w:val="00344F60"/>
    <w:rsid w:val="00344FC2"/>
    <w:rsid w:val="00344FC5"/>
    <w:rsid w:val="00345169"/>
    <w:rsid w:val="003451DC"/>
    <w:rsid w:val="003451FF"/>
    <w:rsid w:val="00345284"/>
    <w:rsid w:val="0034528A"/>
    <w:rsid w:val="003452A3"/>
    <w:rsid w:val="003452D8"/>
    <w:rsid w:val="003452DB"/>
    <w:rsid w:val="003452DE"/>
    <w:rsid w:val="003452EA"/>
    <w:rsid w:val="0034535D"/>
    <w:rsid w:val="0034538B"/>
    <w:rsid w:val="00345434"/>
    <w:rsid w:val="00345443"/>
    <w:rsid w:val="003454CA"/>
    <w:rsid w:val="00345527"/>
    <w:rsid w:val="0034554C"/>
    <w:rsid w:val="00345552"/>
    <w:rsid w:val="0034555C"/>
    <w:rsid w:val="00345593"/>
    <w:rsid w:val="0034559B"/>
    <w:rsid w:val="003458A4"/>
    <w:rsid w:val="003458B5"/>
    <w:rsid w:val="003458CD"/>
    <w:rsid w:val="00345940"/>
    <w:rsid w:val="00345A36"/>
    <w:rsid w:val="00345BBA"/>
    <w:rsid w:val="00345BE2"/>
    <w:rsid w:val="00345C73"/>
    <w:rsid w:val="00345C88"/>
    <w:rsid w:val="00345CA6"/>
    <w:rsid w:val="00345D67"/>
    <w:rsid w:val="00345DD4"/>
    <w:rsid w:val="00345E06"/>
    <w:rsid w:val="00345E10"/>
    <w:rsid w:val="00345E72"/>
    <w:rsid w:val="00345FD3"/>
    <w:rsid w:val="00346076"/>
    <w:rsid w:val="003460BD"/>
    <w:rsid w:val="00346110"/>
    <w:rsid w:val="00346134"/>
    <w:rsid w:val="003461B3"/>
    <w:rsid w:val="0034625B"/>
    <w:rsid w:val="00346425"/>
    <w:rsid w:val="003464F2"/>
    <w:rsid w:val="003464F3"/>
    <w:rsid w:val="00346510"/>
    <w:rsid w:val="00346546"/>
    <w:rsid w:val="00346659"/>
    <w:rsid w:val="0034665B"/>
    <w:rsid w:val="00346673"/>
    <w:rsid w:val="003467DB"/>
    <w:rsid w:val="00346816"/>
    <w:rsid w:val="003468E3"/>
    <w:rsid w:val="00346935"/>
    <w:rsid w:val="00346948"/>
    <w:rsid w:val="003469B6"/>
    <w:rsid w:val="003469F4"/>
    <w:rsid w:val="00346A47"/>
    <w:rsid w:val="00346A48"/>
    <w:rsid w:val="00346A85"/>
    <w:rsid w:val="00346B07"/>
    <w:rsid w:val="00346B36"/>
    <w:rsid w:val="00346C72"/>
    <w:rsid w:val="00346C7E"/>
    <w:rsid w:val="00346CA4"/>
    <w:rsid w:val="00346DAE"/>
    <w:rsid w:val="00346DD2"/>
    <w:rsid w:val="00346E92"/>
    <w:rsid w:val="00346F16"/>
    <w:rsid w:val="00346F2D"/>
    <w:rsid w:val="00346FEF"/>
    <w:rsid w:val="0034702E"/>
    <w:rsid w:val="003470E7"/>
    <w:rsid w:val="0034713B"/>
    <w:rsid w:val="00347197"/>
    <w:rsid w:val="003471B4"/>
    <w:rsid w:val="0034730B"/>
    <w:rsid w:val="00347311"/>
    <w:rsid w:val="00347352"/>
    <w:rsid w:val="003473B8"/>
    <w:rsid w:val="003473DF"/>
    <w:rsid w:val="0034748A"/>
    <w:rsid w:val="003474D9"/>
    <w:rsid w:val="003474F1"/>
    <w:rsid w:val="0034753E"/>
    <w:rsid w:val="00347568"/>
    <w:rsid w:val="003475DB"/>
    <w:rsid w:val="00347627"/>
    <w:rsid w:val="00347643"/>
    <w:rsid w:val="00347652"/>
    <w:rsid w:val="0034773A"/>
    <w:rsid w:val="00347753"/>
    <w:rsid w:val="00347818"/>
    <w:rsid w:val="0034787B"/>
    <w:rsid w:val="003478A1"/>
    <w:rsid w:val="003479EA"/>
    <w:rsid w:val="00347A37"/>
    <w:rsid w:val="00347A6B"/>
    <w:rsid w:val="00347AC7"/>
    <w:rsid w:val="00347AF7"/>
    <w:rsid w:val="00347B51"/>
    <w:rsid w:val="00347BE6"/>
    <w:rsid w:val="00347C97"/>
    <w:rsid w:val="00347D78"/>
    <w:rsid w:val="00347D8E"/>
    <w:rsid w:val="00347E24"/>
    <w:rsid w:val="00347E5D"/>
    <w:rsid w:val="00347E8E"/>
    <w:rsid w:val="00347EBC"/>
    <w:rsid w:val="00347F60"/>
    <w:rsid w:val="00347F78"/>
    <w:rsid w:val="00347F8B"/>
    <w:rsid w:val="00347FF1"/>
    <w:rsid w:val="0035000D"/>
    <w:rsid w:val="0035004E"/>
    <w:rsid w:val="00350077"/>
    <w:rsid w:val="0035011F"/>
    <w:rsid w:val="003501D1"/>
    <w:rsid w:val="003502A2"/>
    <w:rsid w:val="0035037D"/>
    <w:rsid w:val="00350427"/>
    <w:rsid w:val="00350482"/>
    <w:rsid w:val="0035048D"/>
    <w:rsid w:val="00350540"/>
    <w:rsid w:val="0035054E"/>
    <w:rsid w:val="00350563"/>
    <w:rsid w:val="003505A2"/>
    <w:rsid w:val="003505FE"/>
    <w:rsid w:val="00350627"/>
    <w:rsid w:val="003506D5"/>
    <w:rsid w:val="003506F4"/>
    <w:rsid w:val="00350797"/>
    <w:rsid w:val="00350960"/>
    <w:rsid w:val="00350961"/>
    <w:rsid w:val="00350977"/>
    <w:rsid w:val="00350A37"/>
    <w:rsid w:val="00350B39"/>
    <w:rsid w:val="00350BC2"/>
    <w:rsid w:val="00350C92"/>
    <w:rsid w:val="00350CD4"/>
    <w:rsid w:val="00350D38"/>
    <w:rsid w:val="00350D62"/>
    <w:rsid w:val="00350D9A"/>
    <w:rsid w:val="00350E12"/>
    <w:rsid w:val="00350E66"/>
    <w:rsid w:val="00350EAB"/>
    <w:rsid w:val="00350EC8"/>
    <w:rsid w:val="003510AB"/>
    <w:rsid w:val="003510F2"/>
    <w:rsid w:val="00351280"/>
    <w:rsid w:val="0035129B"/>
    <w:rsid w:val="003512C9"/>
    <w:rsid w:val="003512DA"/>
    <w:rsid w:val="0035132C"/>
    <w:rsid w:val="0035142B"/>
    <w:rsid w:val="00351435"/>
    <w:rsid w:val="0035145A"/>
    <w:rsid w:val="0035146C"/>
    <w:rsid w:val="003514D0"/>
    <w:rsid w:val="00351556"/>
    <w:rsid w:val="003516B0"/>
    <w:rsid w:val="00351718"/>
    <w:rsid w:val="003517BF"/>
    <w:rsid w:val="003517E8"/>
    <w:rsid w:val="003517FF"/>
    <w:rsid w:val="00351816"/>
    <w:rsid w:val="003519CE"/>
    <w:rsid w:val="00351ACC"/>
    <w:rsid w:val="00351B20"/>
    <w:rsid w:val="00351BE1"/>
    <w:rsid w:val="00351C7E"/>
    <w:rsid w:val="00351C89"/>
    <w:rsid w:val="00351C8A"/>
    <w:rsid w:val="00351CC8"/>
    <w:rsid w:val="00351D2D"/>
    <w:rsid w:val="00351E4E"/>
    <w:rsid w:val="00351E63"/>
    <w:rsid w:val="00351EA0"/>
    <w:rsid w:val="00351EB7"/>
    <w:rsid w:val="00351EEE"/>
    <w:rsid w:val="0035200D"/>
    <w:rsid w:val="0035201A"/>
    <w:rsid w:val="003520F6"/>
    <w:rsid w:val="00352170"/>
    <w:rsid w:val="0035219D"/>
    <w:rsid w:val="003521A5"/>
    <w:rsid w:val="003521E9"/>
    <w:rsid w:val="00352237"/>
    <w:rsid w:val="00352271"/>
    <w:rsid w:val="003522C2"/>
    <w:rsid w:val="0035245B"/>
    <w:rsid w:val="003524BC"/>
    <w:rsid w:val="003524F0"/>
    <w:rsid w:val="003524FF"/>
    <w:rsid w:val="00352519"/>
    <w:rsid w:val="0035251F"/>
    <w:rsid w:val="00352631"/>
    <w:rsid w:val="003526B2"/>
    <w:rsid w:val="003526BD"/>
    <w:rsid w:val="003526E0"/>
    <w:rsid w:val="003527AA"/>
    <w:rsid w:val="003527D4"/>
    <w:rsid w:val="00352887"/>
    <w:rsid w:val="003528AC"/>
    <w:rsid w:val="003528C2"/>
    <w:rsid w:val="00352A39"/>
    <w:rsid w:val="00352A92"/>
    <w:rsid w:val="00352AC9"/>
    <w:rsid w:val="00352B5A"/>
    <w:rsid w:val="00352BAC"/>
    <w:rsid w:val="00352C3B"/>
    <w:rsid w:val="00352C42"/>
    <w:rsid w:val="00352C45"/>
    <w:rsid w:val="00352CB1"/>
    <w:rsid w:val="00352D08"/>
    <w:rsid w:val="00352DF5"/>
    <w:rsid w:val="00352DF6"/>
    <w:rsid w:val="00352E11"/>
    <w:rsid w:val="00352E32"/>
    <w:rsid w:val="00352E3D"/>
    <w:rsid w:val="00352EB7"/>
    <w:rsid w:val="00352F95"/>
    <w:rsid w:val="00352FA7"/>
    <w:rsid w:val="00353089"/>
    <w:rsid w:val="0035319A"/>
    <w:rsid w:val="003531BD"/>
    <w:rsid w:val="003531F7"/>
    <w:rsid w:val="0035321C"/>
    <w:rsid w:val="00353244"/>
    <w:rsid w:val="00353292"/>
    <w:rsid w:val="0035334F"/>
    <w:rsid w:val="0035339B"/>
    <w:rsid w:val="0035356F"/>
    <w:rsid w:val="0035362C"/>
    <w:rsid w:val="00353703"/>
    <w:rsid w:val="0035373B"/>
    <w:rsid w:val="0035374F"/>
    <w:rsid w:val="00353775"/>
    <w:rsid w:val="0035378B"/>
    <w:rsid w:val="00353793"/>
    <w:rsid w:val="003537A1"/>
    <w:rsid w:val="00353803"/>
    <w:rsid w:val="0035386A"/>
    <w:rsid w:val="003538DB"/>
    <w:rsid w:val="003538ED"/>
    <w:rsid w:val="00353923"/>
    <w:rsid w:val="00353990"/>
    <w:rsid w:val="003539E9"/>
    <w:rsid w:val="00353A0D"/>
    <w:rsid w:val="00353A1C"/>
    <w:rsid w:val="00353ADA"/>
    <w:rsid w:val="00353B36"/>
    <w:rsid w:val="00353C17"/>
    <w:rsid w:val="00353C39"/>
    <w:rsid w:val="00353D74"/>
    <w:rsid w:val="00353D96"/>
    <w:rsid w:val="00353DDE"/>
    <w:rsid w:val="00353E3F"/>
    <w:rsid w:val="00353E61"/>
    <w:rsid w:val="00353E6B"/>
    <w:rsid w:val="00353EBC"/>
    <w:rsid w:val="00353EDF"/>
    <w:rsid w:val="00353F6F"/>
    <w:rsid w:val="00353F7E"/>
    <w:rsid w:val="00353FCA"/>
    <w:rsid w:val="00354002"/>
    <w:rsid w:val="00354029"/>
    <w:rsid w:val="0035402A"/>
    <w:rsid w:val="0035402C"/>
    <w:rsid w:val="00354073"/>
    <w:rsid w:val="00354123"/>
    <w:rsid w:val="00354192"/>
    <w:rsid w:val="003541A8"/>
    <w:rsid w:val="003541D7"/>
    <w:rsid w:val="003542DC"/>
    <w:rsid w:val="003542ED"/>
    <w:rsid w:val="00354307"/>
    <w:rsid w:val="0035430C"/>
    <w:rsid w:val="0035439B"/>
    <w:rsid w:val="00354457"/>
    <w:rsid w:val="0035447A"/>
    <w:rsid w:val="0035447B"/>
    <w:rsid w:val="00354488"/>
    <w:rsid w:val="00354493"/>
    <w:rsid w:val="003545E1"/>
    <w:rsid w:val="003545FC"/>
    <w:rsid w:val="003546A1"/>
    <w:rsid w:val="003546AB"/>
    <w:rsid w:val="003546CC"/>
    <w:rsid w:val="00354835"/>
    <w:rsid w:val="00354871"/>
    <w:rsid w:val="003548AD"/>
    <w:rsid w:val="00354994"/>
    <w:rsid w:val="0035499B"/>
    <w:rsid w:val="003549F9"/>
    <w:rsid w:val="00354AA4"/>
    <w:rsid w:val="00354ABB"/>
    <w:rsid w:val="00354AC3"/>
    <w:rsid w:val="00354ACA"/>
    <w:rsid w:val="00354AD1"/>
    <w:rsid w:val="00354AEC"/>
    <w:rsid w:val="00354AFB"/>
    <w:rsid w:val="00354B52"/>
    <w:rsid w:val="00354BC9"/>
    <w:rsid w:val="00354BE0"/>
    <w:rsid w:val="00354C36"/>
    <w:rsid w:val="00354C3C"/>
    <w:rsid w:val="00354C5A"/>
    <w:rsid w:val="00354C6E"/>
    <w:rsid w:val="00354C9C"/>
    <w:rsid w:val="00354CF5"/>
    <w:rsid w:val="00354D2F"/>
    <w:rsid w:val="00354D55"/>
    <w:rsid w:val="00354DB6"/>
    <w:rsid w:val="00354DDC"/>
    <w:rsid w:val="00354E14"/>
    <w:rsid w:val="00354E1A"/>
    <w:rsid w:val="00354E52"/>
    <w:rsid w:val="00354E8C"/>
    <w:rsid w:val="00354EFB"/>
    <w:rsid w:val="00355083"/>
    <w:rsid w:val="003550A0"/>
    <w:rsid w:val="003551B6"/>
    <w:rsid w:val="00355271"/>
    <w:rsid w:val="003552C3"/>
    <w:rsid w:val="003552E3"/>
    <w:rsid w:val="00355328"/>
    <w:rsid w:val="0035534F"/>
    <w:rsid w:val="00355384"/>
    <w:rsid w:val="0035545D"/>
    <w:rsid w:val="003554DB"/>
    <w:rsid w:val="003554E2"/>
    <w:rsid w:val="003554E5"/>
    <w:rsid w:val="0035550C"/>
    <w:rsid w:val="00355591"/>
    <w:rsid w:val="00355618"/>
    <w:rsid w:val="0035563D"/>
    <w:rsid w:val="00355650"/>
    <w:rsid w:val="00355671"/>
    <w:rsid w:val="003556D6"/>
    <w:rsid w:val="003556FB"/>
    <w:rsid w:val="0035587E"/>
    <w:rsid w:val="0035588E"/>
    <w:rsid w:val="0035589A"/>
    <w:rsid w:val="003558E9"/>
    <w:rsid w:val="00355977"/>
    <w:rsid w:val="003559FC"/>
    <w:rsid w:val="00355A10"/>
    <w:rsid w:val="00355A88"/>
    <w:rsid w:val="00355AFC"/>
    <w:rsid w:val="00355B13"/>
    <w:rsid w:val="00355BCC"/>
    <w:rsid w:val="00355D8E"/>
    <w:rsid w:val="00355DC6"/>
    <w:rsid w:val="00355EE1"/>
    <w:rsid w:val="00355EF6"/>
    <w:rsid w:val="00355F00"/>
    <w:rsid w:val="00355F6C"/>
    <w:rsid w:val="00355FA6"/>
    <w:rsid w:val="0035604D"/>
    <w:rsid w:val="0035608E"/>
    <w:rsid w:val="003560AD"/>
    <w:rsid w:val="003560B5"/>
    <w:rsid w:val="00356143"/>
    <w:rsid w:val="0035616D"/>
    <w:rsid w:val="00356176"/>
    <w:rsid w:val="003561B2"/>
    <w:rsid w:val="00356358"/>
    <w:rsid w:val="0035637B"/>
    <w:rsid w:val="003563BE"/>
    <w:rsid w:val="00356438"/>
    <w:rsid w:val="0035649D"/>
    <w:rsid w:val="003564DD"/>
    <w:rsid w:val="0035655B"/>
    <w:rsid w:val="003565C4"/>
    <w:rsid w:val="003566FB"/>
    <w:rsid w:val="00356702"/>
    <w:rsid w:val="003567B8"/>
    <w:rsid w:val="003567C0"/>
    <w:rsid w:val="00356881"/>
    <w:rsid w:val="003568AB"/>
    <w:rsid w:val="003568D8"/>
    <w:rsid w:val="0035694D"/>
    <w:rsid w:val="00356986"/>
    <w:rsid w:val="003569CF"/>
    <w:rsid w:val="00356A07"/>
    <w:rsid w:val="00356A23"/>
    <w:rsid w:val="00356ACD"/>
    <w:rsid w:val="00356AEF"/>
    <w:rsid w:val="00356BB5"/>
    <w:rsid w:val="00356BD8"/>
    <w:rsid w:val="00356C73"/>
    <w:rsid w:val="00356D04"/>
    <w:rsid w:val="00356D3C"/>
    <w:rsid w:val="00356D7E"/>
    <w:rsid w:val="00356DDB"/>
    <w:rsid w:val="00356E04"/>
    <w:rsid w:val="00357029"/>
    <w:rsid w:val="003570C9"/>
    <w:rsid w:val="00357153"/>
    <w:rsid w:val="003571CD"/>
    <w:rsid w:val="003571D8"/>
    <w:rsid w:val="003571DF"/>
    <w:rsid w:val="0035720E"/>
    <w:rsid w:val="00357297"/>
    <w:rsid w:val="003572E1"/>
    <w:rsid w:val="00357351"/>
    <w:rsid w:val="003573F8"/>
    <w:rsid w:val="00357439"/>
    <w:rsid w:val="00357475"/>
    <w:rsid w:val="0035747B"/>
    <w:rsid w:val="0035748C"/>
    <w:rsid w:val="0035757D"/>
    <w:rsid w:val="00357587"/>
    <w:rsid w:val="0035759A"/>
    <w:rsid w:val="0035759F"/>
    <w:rsid w:val="003575C1"/>
    <w:rsid w:val="0035763F"/>
    <w:rsid w:val="00357646"/>
    <w:rsid w:val="00357649"/>
    <w:rsid w:val="0035769F"/>
    <w:rsid w:val="003576BA"/>
    <w:rsid w:val="003576EA"/>
    <w:rsid w:val="0035779C"/>
    <w:rsid w:val="003577AA"/>
    <w:rsid w:val="003577AF"/>
    <w:rsid w:val="00357866"/>
    <w:rsid w:val="00357886"/>
    <w:rsid w:val="003578A0"/>
    <w:rsid w:val="003578AD"/>
    <w:rsid w:val="003578CF"/>
    <w:rsid w:val="00357960"/>
    <w:rsid w:val="00357964"/>
    <w:rsid w:val="00357989"/>
    <w:rsid w:val="00357A15"/>
    <w:rsid w:val="00357A1A"/>
    <w:rsid w:val="00357A29"/>
    <w:rsid w:val="00357AA5"/>
    <w:rsid w:val="00357ACF"/>
    <w:rsid w:val="00357B22"/>
    <w:rsid w:val="00357D0D"/>
    <w:rsid w:val="00357D14"/>
    <w:rsid w:val="00357D7C"/>
    <w:rsid w:val="00357E21"/>
    <w:rsid w:val="00357EB5"/>
    <w:rsid w:val="00357FD1"/>
    <w:rsid w:val="003600C5"/>
    <w:rsid w:val="0036013D"/>
    <w:rsid w:val="0036017B"/>
    <w:rsid w:val="003601B5"/>
    <w:rsid w:val="0036022C"/>
    <w:rsid w:val="0036031C"/>
    <w:rsid w:val="003603B7"/>
    <w:rsid w:val="003603DA"/>
    <w:rsid w:val="003603DC"/>
    <w:rsid w:val="0036044E"/>
    <w:rsid w:val="00360484"/>
    <w:rsid w:val="003604D8"/>
    <w:rsid w:val="003604DA"/>
    <w:rsid w:val="0036054E"/>
    <w:rsid w:val="00360603"/>
    <w:rsid w:val="0036076A"/>
    <w:rsid w:val="003607A2"/>
    <w:rsid w:val="00360896"/>
    <w:rsid w:val="003608BA"/>
    <w:rsid w:val="003608F6"/>
    <w:rsid w:val="00360917"/>
    <w:rsid w:val="0036095D"/>
    <w:rsid w:val="0036098E"/>
    <w:rsid w:val="00360A80"/>
    <w:rsid w:val="00360B73"/>
    <w:rsid w:val="00360C1E"/>
    <w:rsid w:val="00360C48"/>
    <w:rsid w:val="00360CB7"/>
    <w:rsid w:val="00360EAA"/>
    <w:rsid w:val="00360EB1"/>
    <w:rsid w:val="00360EF3"/>
    <w:rsid w:val="00360FBC"/>
    <w:rsid w:val="00360FCC"/>
    <w:rsid w:val="00360FDA"/>
    <w:rsid w:val="00361011"/>
    <w:rsid w:val="00361033"/>
    <w:rsid w:val="00361088"/>
    <w:rsid w:val="00361110"/>
    <w:rsid w:val="003611BE"/>
    <w:rsid w:val="00361241"/>
    <w:rsid w:val="00361251"/>
    <w:rsid w:val="00361381"/>
    <w:rsid w:val="003613E4"/>
    <w:rsid w:val="00361460"/>
    <w:rsid w:val="00361462"/>
    <w:rsid w:val="003614F8"/>
    <w:rsid w:val="00361551"/>
    <w:rsid w:val="003615E7"/>
    <w:rsid w:val="003615FC"/>
    <w:rsid w:val="0036178C"/>
    <w:rsid w:val="00361806"/>
    <w:rsid w:val="00361887"/>
    <w:rsid w:val="0036188C"/>
    <w:rsid w:val="003618B6"/>
    <w:rsid w:val="0036196B"/>
    <w:rsid w:val="003619E9"/>
    <w:rsid w:val="00361B42"/>
    <w:rsid w:val="00361BD3"/>
    <w:rsid w:val="00361C2B"/>
    <w:rsid w:val="00361CAB"/>
    <w:rsid w:val="00361CD3"/>
    <w:rsid w:val="00361D00"/>
    <w:rsid w:val="00361D9C"/>
    <w:rsid w:val="00361DDC"/>
    <w:rsid w:val="00361DEE"/>
    <w:rsid w:val="00361DFF"/>
    <w:rsid w:val="00361EE3"/>
    <w:rsid w:val="00361F1A"/>
    <w:rsid w:val="00361F1C"/>
    <w:rsid w:val="00361FC3"/>
    <w:rsid w:val="00361FFD"/>
    <w:rsid w:val="0036200E"/>
    <w:rsid w:val="0036204A"/>
    <w:rsid w:val="00362087"/>
    <w:rsid w:val="003620A9"/>
    <w:rsid w:val="003620DE"/>
    <w:rsid w:val="003621AF"/>
    <w:rsid w:val="003621E1"/>
    <w:rsid w:val="00362228"/>
    <w:rsid w:val="0036227E"/>
    <w:rsid w:val="00362293"/>
    <w:rsid w:val="003622BB"/>
    <w:rsid w:val="003622CC"/>
    <w:rsid w:val="00362328"/>
    <w:rsid w:val="00362352"/>
    <w:rsid w:val="003623BE"/>
    <w:rsid w:val="003623C0"/>
    <w:rsid w:val="00362481"/>
    <w:rsid w:val="0036257E"/>
    <w:rsid w:val="003625F6"/>
    <w:rsid w:val="003625F7"/>
    <w:rsid w:val="003625FE"/>
    <w:rsid w:val="00362607"/>
    <w:rsid w:val="0036260E"/>
    <w:rsid w:val="0036262F"/>
    <w:rsid w:val="00362646"/>
    <w:rsid w:val="00362678"/>
    <w:rsid w:val="0036276D"/>
    <w:rsid w:val="003627B5"/>
    <w:rsid w:val="00362846"/>
    <w:rsid w:val="00362898"/>
    <w:rsid w:val="003628B4"/>
    <w:rsid w:val="003628C8"/>
    <w:rsid w:val="0036295C"/>
    <w:rsid w:val="003629B2"/>
    <w:rsid w:val="003629C1"/>
    <w:rsid w:val="00362AA7"/>
    <w:rsid w:val="00362AB9"/>
    <w:rsid w:val="00362ABE"/>
    <w:rsid w:val="00362B3A"/>
    <w:rsid w:val="00362B3F"/>
    <w:rsid w:val="00362C14"/>
    <w:rsid w:val="00362D28"/>
    <w:rsid w:val="00362D78"/>
    <w:rsid w:val="00362DCE"/>
    <w:rsid w:val="00362DDD"/>
    <w:rsid w:val="00362DE8"/>
    <w:rsid w:val="00362DEE"/>
    <w:rsid w:val="00362E2E"/>
    <w:rsid w:val="00362E6F"/>
    <w:rsid w:val="00362FA0"/>
    <w:rsid w:val="00362FC3"/>
    <w:rsid w:val="00362FC7"/>
    <w:rsid w:val="003630E5"/>
    <w:rsid w:val="003631C8"/>
    <w:rsid w:val="003631FF"/>
    <w:rsid w:val="00363220"/>
    <w:rsid w:val="00363253"/>
    <w:rsid w:val="0036328D"/>
    <w:rsid w:val="0036332C"/>
    <w:rsid w:val="0036338B"/>
    <w:rsid w:val="00363391"/>
    <w:rsid w:val="003633F6"/>
    <w:rsid w:val="0036340A"/>
    <w:rsid w:val="0036343E"/>
    <w:rsid w:val="003634CF"/>
    <w:rsid w:val="0036362A"/>
    <w:rsid w:val="003636B0"/>
    <w:rsid w:val="003636B8"/>
    <w:rsid w:val="003637B0"/>
    <w:rsid w:val="003637CF"/>
    <w:rsid w:val="0036382E"/>
    <w:rsid w:val="00363831"/>
    <w:rsid w:val="003639E1"/>
    <w:rsid w:val="00363AEC"/>
    <w:rsid w:val="00363AFD"/>
    <w:rsid w:val="00363B06"/>
    <w:rsid w:val="00363B5C"/>
    <w:rsid w:val="00363B98"/>
    <w:rsid w:val="00363BC1"/>
    <w:rsid w:val="00363E02"/>
    <w:rsid w:val="00363E0F"/>
    <w:rsid w:val="00363E1E"/>
    <w:rsid w:val="00363E90"/>
    <w:rsid w:val="00363EF0"/>
    <w:rsid w:val="00363F16"/>
    <w:rsid w:val="00363F44"/>
    <w:rsid w:val="00363F59"/>
    <w:rsid w:val="00363F97"/>
    <w:rsid w:val="00364106"/>
    <w:rsid w:val="00364121"/>
    <w:rsid w:val="00364151"/>
    <w:rsid w:val="003641C8"/>
    <w:rsid w:val="0036423D"/>
    <w:rsid w:val="0036434E"/>
    <w:rsid w:val="003643B3"/>
    <w:rsid w:val="003643D1"/>
    <w:rsid w:val="0036443D"/>
    <w:rsid w:val="003644B5"/>
    <w:rsid w:val="003645C1"/>
    <w:rsid w:val="003645E1"/>
    <w:rsid w:val="0036461D"/>
    <w:rsid w:val="00364622"/>
    <w:rsid w:val="00364630"/>
    <w:rsid w:val="0036467B"/>
    <w:rsid w:val="00364789"/>
    <w:rsid w:val="003647BD"/>
    <w:rsid w:val="003647D1"/>
    <w:rsid w:val="003647FD"/>
    <w:rsid w:val="0036482E"/>
    <w:rsid w:val="00364850"/>
    <w:rsid w:val="003648BD"/>
    <w:rsid w:val="003648C6"/>
    <w:rsid w:val="0036498E"/>
    <w:rsid w:val="003649C7"/>
    <w:rsid w:val="00364B1A"/>
    <w:rsid w:val="00364B82"/>
    <w:rsid w:val="00364B9C"/>
    <w:rsid w:val="00364C71"/>
    <w:rsid w:val="00364C88"/>
    <w:rsid w:val="00364CA5"/>
    <w:rsid w:val="00364CEA"/>
    <w:rsid w:val="00364D28"/>
    <w:rsid w:val="00364E03"/>
    <w:rsid w:val="00364E09"/>
    <w:rsid w:val="00364E41"/>
    <w:rsid w:val="00364E7B"/>
    <w:rsid w:val="00364F25"/>
    <w:rsid w:val="00364F66"/>
    <w:rsid w:val="00364F76"/>
    <w:rsid w:val="00364F98"/>
    <w:rsid w:val="00364FB3"/>
    <w:rsid w:val="00365063"/>
    <w:rsid w:val="00365150"/>
    <w:rsid w:val="00365301"/>
    <w:rsid w:val="00365347"/>
    <w:rsid w:val="00365358"/>
    <w:rsid w:val="003653FE"/>
    <w:rsid w:val="00365446"/>
    <w:rsid w:val="003654BE"/>
    <w:rsid w:val="0036559A"/>
    <w:rsid w:val="00365726"/>
    <w:rsid w:val="00365795"/>
    <w:rsid w:val="00365825"/>
    <w:rsid w:val="00365903"/>
    <w:rsid w:val="0036597C"/>
    <w:rsid w:val="00365A62"/>
    <w:rsid w:val="00365BE5"/>
    <w:rsid w:val="00365D22"/>
    <w:rsid w:val="00365D4F"/>
    <w:rsid w:val="00365FD0"/>
    <w:rsid w:val="00365FFA"/>
    <w:rsid w:val="0036621D"/>
    <w:rsid w:val="003662B2"/>
    <w:rsid w:val="003663D2"/>
    <w:rsid w:val="0036644C"/>
    <w:rsid w:val="00366469"/>
    <w:rsid w:val="003664E2"/>
    <w:rsid w:val="00366501"/>
    <w:rsid w:val="0036652E"/>
    <w:rsid w:val="003666C4"/>
    <w:rsid w:val="003666D2"/>
    <w:rsid w:val="00366715"/>
    <w:rsid w:val="00366726"/>
    <w:rsid w:val="0036672C"/>
    <w:rsid w:val="0036674F"/>
    <w:rsid w:val="00366861"/>
    <w:rsid w:val="00366965"/>
    <w:rsid w:val="00366A0E"/>
    <w:rsid w:val="00366A3F"/>
    <w:rsid w:val="00366A74"/>
    <w:rsid w:val="00366B4F"/>
    <w:rsid w:val="00366C43"/>
    <w:rsid w:val="00366CFC"/>
    <w:rsid w:val="00366D8E"/>
    <w:rsid w:val="00366E45"/>
    <w:rsid w:val="00366ED5"/>
    <w:rsid w:val="00366EF4"/>
    <w:rsid w:val="00366F54"/>
    <w:rsid w:val="00366F65"/>
    <w:rsid w:val="00366F95"/>
    <w:rsid w:val="00366FAA"/>
    <w:rsid w:val="00366FF4"/>
    <w:rsid w:val="00367003"/>
    <w:rsid w:val="0036723E"/>
    <w:rsid w:val="00367253"/>
    <w:rsid w:val="003672BF"/>
    <w:rsid w:val="00367393"/>
    <w:rsid w:val="003673AF"/>
    <w:rsid w:val="003673E0"/>
    <w:rsid w:val="00367414"/>
    <w:rsid w:val="0036744D"/>
    <w:rsid w:val="0036747B"/>
    <w:rsid w:val="003674A5"/>
    <w:rsid w:val="003674C0"/>
    <w:rsid w:val="003675B8"/>
    <w:rsid w:val="00367734"/>
    <w:rsid w:val="0036785B"/>
    <w:rsid w:val="0036795D"/>
    <w:rsid w:val="00367B65"/>
    <w:rsid w:val="00367B96"/>
    <w:rsid w:val="00367BB3"/>
    <w:rsid w:val="00367C01"/>
    <w:rsid w:val="00367C4F"/>
    <w:rsid w:val="00367C5E"/>
    <w:rsid w:val="00367C65"/>
    <w:rsid w:val="00367C6E"/>
    <w:rsid w:val="00367D20"/>
    <w:rsid w:val="00367D4A"/>
    <w:rsid w:val="00367D8E"/>
    <w:rsid w:val="00367DEE"/>
    <w:rsid w:val="00367E44"/>
    <w:rsid w:val="00367E89"/>
    <w:rsid w:val="00367EB2"/>
    <w:rsid w:val="00367EC8"/>
    <w:rsid w:val="00367FDC"/>
    <w:rsid w:val="003700F8"/>
    <w:rsid w:val="003700F9"/>
    <w:rsid w:val="00370170"/>
    <w:rsid w:val="003701B1"/>
    <w:rsid w:val="00370224"/>
    <w:rsid w:val="003702AB"/>
    <w:rsid w:val="003702E7"/>
    <w:rsid w:val="0037031E"/>
    <w:rsid w:val="003704BF"/>
    <w:rsid w:val="003704DC"/>
    <w:rsid w:val="0037054D"/>
    <w:rsid w:val="00370588"/>
    <w:rsid w:val="003705A5"/>
    <w:rsid w:val="00370627"/>
    <w:rsid w:val="003706E8"/>
    <w:rsid w:val="00370726"/>
    <w:rsid w:val="00370727"/>
    <w:rsid w:val="003707DA"/>
    <w:rsid w:val="00370826"/>
    <w:rsid w:val="0037084C"/>
    <w:rsid w:val="00370853"/>
    <w:rsid w:val="0037089B"/>
    <w:rsid w:val="003708F2"/>
    <w:rsid w:val="0037091B"/>
    <w:rsid w:val="00370A37"/>
    <w:rsid w:val="00370A70"/>
    <w:rsid w:val="00370A89"/>
    <w:rsid w:val="00370AC5"/>
    <w:rsid w:val="00370ACD"/>
    <w:rsid w:val="00370B0E"/>
    <w:rsid w:val="00370B19"/>
    <w:rsid w:val="00370B39"/>
    <w:rsid w:val="00370B6A"/>
    <w:rsid w:val="00370B76"/>
    <w:rsid w:val="00370C17"/>
    <w:rsid w:val="00370C20"/>
    <w:rsid w:val="00370C9A"/>
    <w:rsid w:val="00370DC5"/>
    <w:rsid w:val="00370DD2"/>
    <w:rsid w:val="00370E01"/>
    <w:rsid w:val="00370E82"/>
    <w:rsid w:val="00370F17"/>
    <w:rsid w:val="00370F39"/>
    <w:rsid w:val="00370FF5"/>
    <w:rsid w:val="00371016"/>
    <w:rsid w:val="0037103F"/>
    <w:rsid w:val="0037107C"/>
    <w:rsid w:val="00371127"/>
    <w:rsid w:val="003711BD"/>
    <w:rsid w:val="003711DE"/>
    <w:rsid w:val="0037123B"/>
    <w:rsid w:val="00371290"/>
    <w:rsid w:val="003712C3"/>
    <w:rsid w:val="003712E7"/>
    <w:rsid w:val="00371355"/>
    <w:rsid w:val="0037135B"/>
    <w:rsid w:val="00371385"/>
    <w:rsid w:val="003713D7"/>
    <w:rsid w:val="00371486"/>
    <w:rsid w:val="003714AC"/>
    <w:rsid w:val="00371656"/>
    <w:rsid w:val="0037168E"/>
    <w:rsid w:val="003717C5"/>
    <w:rsid w:val="003717CF"/>
    <w:rsid w:val="003717E3"/>
    <w:rsid w:val="00371822"/>
    <w:rsid w:val="00371846"/>
    <w:rsid w:val="003718B2"/>
    <w:rsid w:val="003718F9"/>
    <w:rsid w:val="003719D6"/>
    <w:rsid w:val="00371A1B"/>
    <w:rsid w:val="00371AB3"/>
    <w:rsid w:val="00371B66"/>
    <w:rsid w:val="00371BBC"/>
    <w:rsid w:val="00371C1D"/>
    <w:rsid w:val="00371C60"/>
    <w:rsid w:val="00371C7F"/>
    <w:rsid w:val="00371CED"/>
    <w:rsid w:val="00371D1C"/>
    <w:rsid w:val="00371E01"/>
    <w:rsid w:val="00371E55"/>
    <w:rsid w:val="00371E9E"/>
    <w:rsid w:val="00371F01"/>
    <w:rsid w:val="00371F11"/>
    <w:rsid w:val="00371F2D"/>
    <w:rsid w:val="00371F32"/>
    <w:rsid w:val="00371F71"/>
    <w:rsid w:val="00371F80"/>
    <w:rsid w:val="0037206D"/>
    <w:rsid w:val="003721A0"/>
    <w:rsid w:val="003721B8"/>
    <w:rsid w:val="003721F6"/>
    <w:rsid w:val="003722A7"/>
    <w:rsid w:val="003722BB"/>
    <w:rsid w:val="00372310"/>
    <w:rsid w:val="003723AB"/>
    <w:rsid w:val="003723C4"/>
    <w:rsid w:val="00372526"/>
    <w:rsid w:val="00372585"/>
    <w:rsid w:val="00372599"/>
    <w:rsid w:val="00372620"/>
    <w:rsid w:val="003726A7"/>
    <w:rsid w:val="003726C2"/>
    <w:rsid w:val="003727A7"/>
    <w:rsid w:val="00372814"/>
    <w:rsid w:val="00372930"/>
    <w:rsid w:val="00372936"/>
    <w:rsid w:val="0037293F"/>
    <w:rsid w:val="00372980"/>
    <w:rsid w:val="00372A60"/>
    <w:rsid w:val="00372A99"/>
    <w:rsid w:val="00372B46"/>
    <w:rsid w:val="00372B75"/>
    <w:rsid w:val="00372C31"/>
    <w:rsid w:val="00372C54"/>
    <w:rsid w:val="00372CED"/>
    <w:rsid w:val="00372D2A"/>
    <w:rsid w:val="00372D2D"/>
    <w:rsid w:val="00372D36"/>
    <w:rsid w:val="00372D40"/>
    <w:rsid w:val="00372D87"/>
    <w:rsid w:val="00372DC1"/>
    <w:rsid w:val="00372E2B"/>
    <w:rsid w:val="00372E48"/>
    <w:rsid w:val="00372E86"/>
    <w:rsid w:val="00372EC4"/>
    <w:rsid w:val="00372F5C"/>
    <w:rsid w:val="00372FCF"/>
    <w:rsid w:val="00372FFE"/>
    <w:rsid w:val="00373007"/>
    <w:rsid w:val="00373165"/>
    <w:rsid w:val="0037319A"/>
    <w:rsid w:val="003731FE"/>
    <w:rsid w:val="00373275"/>
    <w:rsid w:val="003732AB"/>
    <w:rsid w:val="003733E6"/>
    <w:rsid w:val="0037347A"/>
    <w:rsid w:val="00373480"/>
    <w:rsid w:val="003734A0"/>
    <w:rsid w:val="003734E8"/>
    <w:rsid w:val="003734EE"/>
    <w:rsid w:val="00373685"/>
    <w:rsid w:val="0037368A"/>
    <w:rsid w:val="003736FA"/>
    <w:rsid w:val="003737B8"/>
    <w:rsid w:val="003738C2"/>
    <w:rsid w:val="003738D4"/>
    <w:rsid w:val="00373962"/>
    <w:rsid w:val="0037396F"/>
    <w:rsid w:val="0037397F"/>
    <w:rsid w:val="003739A0"/>
    <w:rsid w:val="003739A8"/>
    <w:rsid w:val="00373A15"/>
    <w:rsid w:val="00373A1E"/>
    <w:rsid w:val="00373A43"/>
    <w:rsid w:val="00373A9F"/>
    <w:rsid w:val="00373AE7"/>
    <w:rsid w:val="00373AF9"/>
    <w:rsid w:val="00373B2E"/>
    <w:rsid w:val="00373B47"/>
    <w:rsid w:val="00373BF4"/>
    <w:rsid w:val="00373C30"/>
    <w:rsid w:val="00373C31"/>
    <w:rsid w:val="00373C4C"/>
    <w:rsid w:val="00373CBB"/>
    <w:rsid w:val="00373D2A"/>
    <w:rsid w:val="00373D98"/>
    <w:rsid w:val="00373DC0"/>
    <w:rsid w:val="00373EC6"/>
    <w:rsid w:val="00373EF8"/>
    <w:rsid w:val="00373F0F"/>
    <w:rsid w:val="00373F39"/>
    <w:rsid w:val="00373FC2"/>
    <w:rsid w:val="00373FE3"/>
    <w:rsid w:val="00374034"/>
    <w:rsid w:val="0037405C"/>
    <w:rsid w:val="0037405E"/>
    <w:rsid w:val="00374089"/>
    <w:rsid w:val="0037414E"/>
    <w:rsid w:val="00374237"/>
    <w:rsid w:val="00374262"/>
    <w:rsid w:val="0037426B"/>
    <w:rsid w:val="0037426E"/>
    <w:rsid w:val="00374288"/>
    <w:rsid w:val="003742A4"/>
    <w:rsid w:val="003742AD"/>
    <w:rsid w:val="003742E0"/>
    <w:rsid w:val="00374385"/>
    <w:rsid w:val="00374405"/>
    <w:rsid w:val="0037443E"/>
    <w:rsid w:val="00374443"/>
    <w:rsid w:val="0037446A"/>
    <w:rsid w:val="00374515"/>
    <w:rsid w:val="00374578"/>
    <w:rsid w:val="0037458F"/>
    <w:rsid w:val="003745AE"/>
    <w:rsid w:val="003745BB"/>
    <w:rsid w:val="003745D8"/>
    <w:rsid w:val="003746F4"/>
    <w:rsid w:val="00374706"/>
    <w:rsid w:val="00374775"/>
    <w:rsid w:val="00374804"/>
    <w:rsid w:val="0037480A"/>
    <w:rsid w:val="00374838"/>
    <w:rsid w:val="00374887"/>
    <w:rsid w:val="0037491C"/>
    <w:rsid w:val="0037492B"/>
    <w:rsid w:val="0037496D"/>
    <w:rsid w:val="003749A2"/>
    <w:rsid w:val="003749A8"/>
    <w:rsid w:val="003749C6"/>
    <w:rsid w:val="00374A8F"/>
    <w:rsid w:val="00374AA3"/>
    <w:rsid w:val="00374AD8"/>
    <w:rsid w:val="00374AE4"/>
    <w:rsid w:val="00374B15"/>
    <w:rsid w:val="00374B30"/>
    <w:rsid w:val="00374B58"/>
    <w:rsid w:val="00374BA2"/>
    <w:rsid w:val="00374C43"/>
    <w:rsid w:val="00374C4B"/>
    <w:rsid w:val="00374C88"/>
    <w:rsid w:val="00374CCC"/>
    <w:rsid w:val="00374D46"/>
    <w:rsid w:val="00374D67"/>
    <w:rsid w:val="00374D98"/>
    <w:rsid w:val="00374DDA"/>
    <w:rsid w:val="00374E61"/>
    <w:rsid w:val="00374E67"/>
    <w:rsid w:val="00374E71"/>
    <w:rsid w:val="00374EAF"/>
    <w:rsid w:val="0037515E"/>
    <w:rsid w:val="0037531D"/>
    <w:rsid w:val="003753EC"/>
    <w:rsid w:val="00375417"/>
    <w:rsid w:val="0037546F"/>
    <w:rsid w:val="0037551F"/>
    <w:rsid w:val="0037553C"/>
    <w:rsid w:val="0037556E"/>
    <w:rsid w:val="00375631"/>
    <w:rsid w:val="0037567B"/>
    <w:rsid w:val="003756A6"/>
    <w:rsid w:val="0037572E"/>
    <w:rsid w:val="0037573C"/>
    <w:rsid w:val="0037574E"/>
    <w:rsid w:val="00375788"/>
    <w:rsid w:val="00375808"/>
    <w:rsid w:val="00375884"/>
    <w:rsid w:val="003758E7"/>
    <w:rsid w:val="00375920"/>
    <w:rsid w:val="00375955"/>
    <w:rsid w:val="00375971"/>
    <w:rsid w:val="0037597E"/>
    <w:rsid w:val="00375A17"/>
    <w:rsid w:val="00375A77"/>
    <w:rsid w:val="00375A79"/>
    <w:rsid w:val="00375B0C"/>
    <w:rsid w:val="00375B13"/>
    <w:rsid w:val="00375B65"/>
    <w:rsid w:val="00375B72"/>
    <w:rsid w:val="00375C71"/>
    <w:rsid w:val="00375D28"/>
    <w:rsid w:val="00375D50"/>
    <w:rsid w:val="00375D52"/>
    <w:rsid w:val="00375D8C"/>
    <w:rsid w:val="00375DCB"/>
    <w:rsid w:val="00375E11"/>
    <w:rsid w:val="00375EEE"/>
    <w:rsid w:val="00375F07"/>
    <w:rsid w:val="00375F9B"/>
    <w:rsid w:val="00376041"/>
    <w:rsid w:val="00376092"/>
    <w:rsid w:val="003760C7"/>
    <w:rsid w:val="003761AF"/>
    <w:rsid w:val="003761F8"/>
    <w:rsid w:val="003762C5"/>
    <w:rsid w:val="003762FE"/>
    <w:rsid w:val="0037634B"/>
    <w:rsid w:val="00376434"/>
    <w:rsid w:val="00376445"/>
    <w:rsid w:val="0037645E"/>
    <w:rsid w:val="0037648C"/>
    <w:rsid w:val="003764BA"/>
    <w:rsid w:val="003765A4"/>
    <w:rsid w:val="0037660D"/>
    <w:rsid w:val="00376671"/>
    <w:rsid w:val="003766EE"/>
    <w:rsid w:val="0037674F"/>
    <w:rsid w:val="003767D6"/>
    <w:rsid w:val="003767EF"/>
    <w:rsid w:val="0037684B"/>
    <w:rsid w:val="0037688F"/>
    <w:rsid w:val="00376896"/>
    <w:rsid w:val="003768B3"/>
    <w:rsid w:val="003768D1"/>
    <w:rsid w:val="003768DA"/>
    <w:rsid w:val="003768F6"/>
    <w:rsid w:val="0037692C"/>
    <w:rsid w:val="00376936"/>
    <w:rsid w:val="00376943"/>
    <w:rsid w:val="00376A38"/>
    <w:rsid w:val="00376AB5"/>
    <w:rsid w:val="00376BE4"/>
    <w:rsid w:val="00376CDA"/>
    <w:rsid w:val="00376CEC"/>
    <w:rsid w:val="00376D0F"/>
    <w:rsid w:val="00376D4E"/>
    <w:rsid w:val="00376D70"/>
    <w:rsid w:val="00376E1F"/>
    <w:rsid w:val="00376E9B"/>
    <w:rsid w:val="00376F17"/>
    <w:rsid w:val="00376F1C"/>
    <w:rsid w:val="00376F8C"/>
    <w:rsid w:val="00377082"/>
    <w:rsid w:val="00377200"/>
    <w:rsid w:val="0037722D"/>
    <w:rsid w:val="0037724B"/>
    <w:rsid w:val="00377255"/>
    <w:rsid w:val="0037742E"/>
    <w:rsid w:val="0037744C"/>
    <w:rsid w:val="00377451"/>
    <w:rsid w:val="0037752C"/>
    <w:rsid w:val="00377534"/>
    <w:rsid w:val="00377598"/>
    <w:rsid w:val="003775CB"/>
    <w:rsid w:val="003775F7"/>
    <w:rsid w:val="00377648"/>
    <w:rsid w:val="0037765C"/>
    <w:rsid w:val="003776FD"/>
    <w:rsid w:val="0037772B"/>
    <w:rsid w:val="003777AE"/>
    <w:rsid w:val="003777F0"/>
    <w:rsid w:val="0037781A"/>
    <w:rsid w:val="003778D7"/>
    <w:rsid w:val="003778F8"/>
    <w:rsid w:val="00377A2C"/>
    <w:rsid w:val="00377A36"/>
    <w:rsid w:val="00377A77"/>
    <w:rsid w:val="00377B42"/>
    <w:rsid w:val="00377B56"/>
    <w:rsid w:val="00377B6F"/>
    <w:rsid w:val="00377BD8"/>
    <w:rsid w:val="00377CAC"/>
    <w:rsid w:val="00377CF8"/>
    <w:rsid w:val="00377D77"/>
    <w:rsid w:val="00377DAF"/>
    <w:rsid w:val="00377DDE"/>
    <w:rsid w:val="00377F19"/>
    <w:rsid w:val="00377F57"/>
    <w:rsid w:val="00377F84"/>
    <w:rsid w:val="00377F8B"/>
    <w:rsid w:val="003800AA"/>
    <w:rsid w:val="00380107"/>
    <w:rsid w:val="003801D8"/>
    <w:rsid w:val="00380261"/>
    <w:rsid w:val="003802F2"/>
    <w:rsid w:val="00380329"/>
    <w:rsid w:val="003803B5"/>
    <w:rsid w:val="003803DF"/>
    <w:rsid w:val="003804B8"/>
    <w:rsid w:val="003804CE"/>
    <w:rsid w:val="00380502"/>
    <w:rsid w:val="0038050F"/>
    <w:rsid w:val="0038058B"/>
    <w:rsid w:val="0038059E"/>
    <w:rsid w:val="003805A4"/>
    <w:rsid w:val="003805E5"/>
    <w:rsid w:val="00380616"/>
    <w:rsid w:val="003806CB"/>
    <w:rsid w:val="00380742"/>
    <w:rsid w:val="00380773"/>
    <w:rsid w:val="003807CA"/>
    <w:rsid w:val="00380806"/>
    <w:rsid w:val="00380868"/>
    <w:rsid w:val="00380873"/>
    <w:rsid w:val="003808E9"/>
    <w:rsid w:val="0038095D"/>
    <w:rsid w:val="00380A13"/>
    <w:rsid w:val="00380A44"/>
    <w:rsid w:val="00380A91"/>
    <w:rsid w:val="00380A98"/>
    <w:rsid w:val="00380AE1"/>
    <w:rsid w:val="00380AE9"/>
    <w:rsid w:val="00380B57"/>
    <w:rsid w:val="00380B70"/>
    <w:rsid w:val="00380BB3"/>
    <w:rsid w:val="00380C01"/>
    <w:rsid w:val="00380C63"/>
    <w:rsid w:val="00380CCB"/>
    <w:rsid w:val="00380CD6"/>
    <w:rsid w:val="00380CFF"/>
    <w:rsid w:val="00380D18"/>
    <w:rsid w:val="00380D43"/>
    <w:rsid w:val="00380D77"/>
    <w:rsid w:val="00380DF3"/>
    <w:rsid w:val="00380E54"/>
    <w:rsid w:val="00380EB9"/>
    <w:rsid w:val="00380F29"/>
    <w:rsid w:val="00380F6F"/>
    <w:rsid w:val="00380F7C"/>
    <w:rsid w:val="00380FA3"/>
    <w:rsid w:val="00380FB4"/>
    <w:rsid w:val="0038103C"/>
    <w:rsid w:val="003810C7"/>
    <w:rsid w:val="00381113"/>
    <w:rsid w:val="003811EB"/>
    <w:rsid w:val="00381297"/>
    <w:rsid w:val="00381345"/>
    <w:rsid w:val="003813D4"/>
    <w:rsid w:val="00381496"/>
    <w:rsid w:val="003814B4"/>
    <w:rsid w:val="003814F0"/>
    <w:rsid w:val="003814FB"/>
    <w:rsid w:val="00381514"/>
    <w:rsid w:val="00381524"/>
    <w:rsid w:val="00381529"/>
    <w:rsid w:val="0038152F"/>
    <w:rsid w:val="00381553"/>
    <w:rsid w:val="00381654"/>
    <w:rsid w:val="00381695"/>
    <w:rsid w:val="003817E7"/>
    <w:rsid w:val="00381834"/>
    <w:rsid w:val="003818AD"/>
    <w:rsid w:val="003819D5"/>
    <w:rsid w:val="00381A53"/>
    <w:rsid w:val="00381A6C"/>
    <w:rsid w:val="00381ADA"/>
    <w:rsid w:val="00381AF9"/>
    <w:rsid w:val="00381B24"/>
    <w:rsid w:val="00381BBC"/>
    <w:rsid w:val="00381BD5"/>
    <w:rsid w:val="00381C11"/>
    <w:rsid w:val="00381C28"/>
    <w:rsid w:val="00381D8A"/>
    <w:rsid w:val="00381DA4"/>
    <w:rsid w:val="00381E01"/>
    <w:rsid w:val="00381E4A"/>
    <w:rsid w:val="00381FC4"/>
    <w:rsid w:val="00382016"/>
    <w:rsid w:val="0038208A"/>
    <w:rsid w:val="00382136"/>
    <w:rsid w:val="00382178"/>
    <w:rsid w:val="00382192"/>
    <w:rsid w:val="003821FA"/>
    <w:rsid w:val="0038230C"/>
    <w:rsid w:val="0038230F"/>
    <w:rsid w:val="00382351"/>
    <w:rsid w:val="00382352"/>
    <w:rsid w:val="003823C0"/>
    <w:rsid w:val="003824CB"/>
    <w:rsid w:val="003824FD"/>
    <w:rsid w:val="00382514"/>
    <w:rsid w:val="00382574"/>
    <w:rsid w:val="003825BA"/>
    <w:rsid w:val="003825F5"/>
    <w:rsid w:val="00382609"/>
    <w:rsid w:val="003826BC"/>
    <w:rsid w:val="003826C1"/>
    <w:rsid w:val="0038271C"/>
    <w:rsid w:val="00382784"/>
    <w:rsid w:val="003827CB"/>
    <w:rsid w:val="003827DA"/>
    <w:rsid w:val="00382845"/>
    <w:rsid w:val="003829AC"/>
    <w:rsid w:val="003829CF"/>
    <w:rsid w:val="00382AC3"/>
    <w:rsid w:val="00382B43"/>
    <w:rsid w:val="00382B94"/>
    <w:rsid w:val="00382C30"/>
    <w:rsid w:val="00382C7D"/>
    <w:rsid w:val="00382CCC"/>
    <w:rsid w:val="00382D0F"/>
    <w:rsid w:val="00382D65"/>
    <w:rsid w:val="00382D6B"/>
    <w:rsid w:val="00382D7B"/>
    <w:rsid w:val="00382F4B"/>
    <w:rsid w:val="00382F5C"/>
    <w:rsid w:val="00382FA4"/>
    <w:rsid w:val="0038303C"/>
    <w:rsid w:val="00383097"/>
    <w:rsid w:val="00383220"/>
    <w:rsid w:val="00383251"/>
    <w:rsid w:val="00383270"/>
    <w:rsid w:val="003832F1"/>
    <w:rsid w:val="00383302"/>
    <w:rsid w:val="003833F1"/>
    <w:rsid w:val="00383468"/>
    <w:rsid w:val="00383469"/>
    <w:rsid w:val="0038349E"/>
    <w:rsid w:val="003834F1"/>
    <w:rsid w:val="00383506"/>
    <w:rsid w:val="003835B7"/>
    <w:rsid w:val="003835EF"/>
    <w:rsid w:val="00383639"/>
    <w:rsid w:val="0038368A"/>
    <w:rsid w:val="00383706"/>
    <w:rsid w:val="0038371E"/>
    <w:rsid w:val="0038378D"/>
    <w:rsid w:val="003838DB"/>
    <w:rsid w:val="003838E4"/>
    <w:rsid w:val="00383914"/>
    <w:rsid w:val="00383977"/>
    <w:rsid w:val="003839ED"/>
    <w:rsid w:val="00383A94"/>
    <w:rsid w:val="00383ABE"/>
    <w:rsid w:val="00383BC2"/>
    <w:rsid w:val="00383BE2"/>
    <w:rsid w:val="00383CE5"/>
    <w:rsid w:val="00383E1C"/>
    <w:rsid w:val="00383EDE"/>
    <w:rsid w:val="00383FFC"/>
    <w:rsid w:val="00384136"/>
    <w:rsid w:val="0038417D"/>
    <w:rsid w:val="00384281"/>
    <w:rsid w:val="00384327"/>
    <w:rsid w:val="003843A9"/>
    <w:rsid w:val="0038442A"/>
    <w:rsid w:val="00384457"/>
    <w:rsid w:val="00384513"/>
    <w:rsid w:val="00384517"/>
    <w:rsid w:val="0038452F"/>
    <w:rsid w:val="003845D5"/>
    <w:rsid w:val="003845F4"/>
    <w:rsid w:val="00384618"/>
    <w:rsid w:val="0038467D"/>
    <w:rsid w:val="00384733"/>
    <w:rsid w:val="00384805"/>
    <w:rsid w:val="0038484A"/>
    <w:rsid w:val="00384922"/>
    <w:rsid w:val="003849DB"/>
    <w:rsid w:val="00384A27"/>
    <w:rsid w:val="00384A7A"/>
    <w:rsid w:val="00384ACD"/>
    <w:rsid w:val="00384B98"/>
    <w:rsid w:val="00384C01"/>
    <w:rsid w:val="00384D28"/>
    <w:rsid w:val="00384D66"/>
    <w:rsid w:val="00384D8F"/>
    <w:rsid w:val="00384E2E"/>
    <w:rsid w:val="00384E5F"/>
    <w:rsid w:val="00384E69"/>
    <w:rsid w:val="00384EA6"/>
    <w:rsid w:val="00384F1B"/>
    <w:rsid w:val="00384F5B"/>
    <w:rsid w:val="00385031"/>
    <w:rsid w:val="0038507B"/>
    <w:rsid w:val="00385099"/>
    <w:rsid w:val="003850C4"/>
    <w:rsid w:val="003850DA"/>
    <w:rsid w:val="0038515A"/>
    <w:rsid w:val="0038516E"/>
    <w:rsid w:val="003851D2"/>
    <w:rsid w:val="00385269"/>
    <w:rsid w:val="00385336"/>
    <w:rsid w:val="00385357"/>
    <w:rsid w:val="00385398"/>
    <w:rsid w:val="00385482"/>
    <w:rsid w:val="003855A3"/>
    <w:rsid w:val="003855BD"/>
    <w:rsid w:val="0038568D"/>
    <w:rsid w:val="003856A8"/>
    <w:rsid w:val="003857DF"/>
    <w:rsid w:val="0038584F"/>
    <w:rsid w:val="003858F1"/>
    <w:rsid w:val="003858FC"/>
    <w:rsid w:val="003858FE"/>
    <w:rsid w:val="00385911"/>
    <w:rsid w:val="00385A1D"/>
    <w:rsid w:val="00385A4C"/>
    <w:rsid w:val="00385A6A"/>
    <w:rsid w:val="00385AFE"/>
    <w:rsid w:val="00385B1D"/>
    <w:rsid w:val="00385BA2"/>
    <w:rsid w:val="00385C14"/>
    <w:rsid w:val="00385C64"/>
    <w:rsid w:val="00385C71"/>
    <w:rsid w:val="00385CA1"/>
    <w:rsid w:val="00385CA7"/>
    <w:rsid w:val="00385CC3"/>
    <w:rsid w:val="00385CFC"/>
    <w:rsid w:val="00385D80"/>
    <w:rsid w:val="00385DA1"/>
    <w:rsid w:val="00385E09"/>
    <w:rsid w:val="00385E5A"/>
    <w:rsid w:val="00385E78"/>
    <w:rsid w:val="00385E7A"/>
    <w:rsid w:val="00385FC1"/>
    <w:rsid w:val="003861D4"/>
    <w:rsid w:val="00386322"/>
    <w:rsid w:val="00386333"/>
    <w:rsid w:val="00386352"/>
    <w:rsid w:val="0038646B"/>
    <w:rsid w:val="00386547"/>
    <w:rsid w:val="003866D4"/>
    <w:rsid w:val="003866DB"/>
    <w:rsid w:val="003866F3"/>
    <w:rsid w:val="003866F5"/>
    <w:rsid w:val="00386755"/>
    <w:rsid w:val="00386780"/>
    <w:rsid w:val="003867AB"/>
    <w:rsid w:val="003867C1"/>
    <w:rsid w:val="00386836"/>
    <w:rsid w:val="0038683E"/>
    <w:rsid w:val="00386895"/>
    <w:rsid w:val="0038698C"/>
    <w:rsid w:val="003869B2"/>
    <w:rsid w:val="00386AA5"/>
    <w:rsid w:val="00386ACE"/>
    <w:rsid w:val="00386B45"/>
    <w:rsid w:val="00386B67"/>
    <w:rsid w:val="00386B7E"/>
    <w:rsid w:val="00386B8B"/>
    <w:rsid w:val="00386BDD"/>
    <w:rsid w:val="00386C0C"/>
    <w:rsid w:val="00386D87"/>
    <w:rsid w:val="00386D98"/>
    <w:rsid w:val="00386E62"/>
    <w:rsid w:val="00386F3A"/>
    <w:rsid w:val="00386F89"/>
    <w:rsid w:val="00386FAE"/>
    <w:rsid w:val="00386FD5"/>
    <w:rsid w:val="00387055"/>
    <w:rsid w:val="00387122"/>
    <w:rsid w:val="00387149"/>
    <w:rsid w:val="0038714E"/>
    <w:rsid w:val="00387206"/>
    <w:rsid w:val="00387275"/>
    <w:rsid w:val="0038734B"/>
    <w:rsid w:val="0038735F"/>
    <w:rsid w:val="00387377"/>
    <w:rsid w:val="003873C2"/>
    <w:rsid w:val="003873E0"/>
    <w:rsid w:val="003874AE"/>
    <w:rsid w:val="003874D1"/>
    <w:rsid w:val="003874E5"/>
    <w:rsid w:val="0038753C"/>
    <w:rsid w:val="00387575"/>
    <w:rsid w:val="00387661"/>
    <w:rsid w:val="003876AB"/>
    <w:rsid w:val="003876E1"/>
    <w:rsid w:val="00387739"/>
    <w:rsid w:val="0038776A"/>
    <w:rsid w:val="00387838"/>
    <w:rsid w:val="00387840"/>
    <w:rsid w:val="00387860"/>
    <w:rsid w:val="003878BD"/>
    <w:rsid w:val="003879BB"/>
    <w:rsid w:val="003879C3"/>
    <w:rsid w:val="00387A39"/>
    <w:rsid w:val="00387A3E"/>
    <w:rsid w:val="00387B25"/>
    <w:rsid w:val="00387BAB"/>
    <w:rsid w:val="00387C3B"/>
    <w:rsid w:val="00387CBD"/>
    <w:rsid w:val="00387CBE"/>
    <w:rsid w:val="00387CD2"/>
    <w:rsid w:val="00387CF7"/>
    <w:rsid w:val="00387D47"/>
    <w:rsid w:val="00387D78"/>
    <w:rsid w:val="00387DC6"/>
    <w:rsid w:val="00387E91"/>
    <w:rsid w:val="00387EBF"/>
    <w:rsid w:val="00387F09"/>
    <w:rsid w:val="00387F9C"/>
    <w:rsid w:val="00387FAD"/>
    <w:rsid w:val="00387FD6"/>
    <w:rsid w:val="0039005C"/>
    <w:rsid w:val="003900B1"/>
    <w:rsid w:val="003900DB"/>
    <w:rsid w:val="003900E5"/>
    <w:rsid w:val="0039010A"/>
    <w:rsid w:val="00390237"/>
    <w:rsid w:val="00390313"/>
    <w:rsid w:val="003903CE"/>
    <w:rsid w:val="00390428"/>
    <w:rsid w:val="00390477"/>
    <w:rsid w:val="0039057A"/>
    <w:rsid w:val="003905AD"/>
    <w:rsid w:val="003905FD"/>
    <w:rsid w:val="0039062E"/>
    <w:rsid w:val="0039066D"/>
    <w:rsid w:val="0039072D"/>
    <w:rsid w:val="0039084B"/>
    <w:rsid w:val="00390855"/>
    <w:rsid w:val="00390892"/>
    <w:rsid w:val="003908DB"/>
    <w:rsid w:val="00390968"/>
    <w:rsid w:val="00390A11"/>
    <w:rsid w:val="00390A53"/>
    <w:rsid w:val="00390A62"/>
    <w:rsid w:val="00390B1E"/>
    <w:rsid w:val="00390B87"/>
    <w:rsid w:val="00390BBC"/>
    <w:rsid w:val="00390BBE"/>
    <w:rsid w:val="00390BF6"/>
    <w:rsid w:val="00390D4E"/>
    <w:rsid w:val="00390D5B"/>
    <w:rsid w:val="00390D7E"/>
    <w:rsid w:val="00390DB4"/>
    <w:rsid w:val="00390DC1"/>
    <w:rsid w:val="00390DDD"/>
    <w:rsid w:val="00390E64"/>
    <w:rsid w:val="00390EA4"/>
    <w:rsid w:val="00390EFD"/>
    <w:rsid w:val="00390F30"/>
    <w:rsid w:val="00390F41"/>
    <w:rsid w:val="00390F4D"/>
    <w:rsid w:val="0039109D"/>
    <w:rsid w:val="003910A9"/>
    <w:rsid w:val="003910F3"/>
    <w:rsid w:val="00391185"/>
    <w:rsid w:val="003911A8"/>
    <w:rsid w:val="003911D1"/>
    <w:rsid w:val="00391301"/>
    <w:rsid w:val="00391305"/>
    <w:rsid w:val="003913ED"/>
    <w:rsid w:val="0039145C"/>
    <w:rsid w:val="00391553"/>
    <w:rsid w:val="00391697"/>
    <w:rsid w:val="003916E9"/>
    <w:rsid w:val="003917D9"/>
    <w:rsid w:val="00391832"/>
    <w:rsid w:val="003918A7"/>
    <w:rsid w:val="003918C4"/>
    <w:rsid w:val="003919A8"/>
    <w:rsid w:val="00391A17"/>
    <w:rsid w:val="00391A22"/>
    <w:rsid w:val="00391BFB"/>
    <w:rsid w:val="00391C18"/>
    <w:rsid w:val="00391C93"/>
    <w:rsid w:val="00391CBB"/>
    <w:rsid w:val="00391CD5"/>
    <w:rsid w:val="00391DF6"/>
    <w:rsid w:val="00391E0E"/>
    <w:rsid w:val="00391E57"/>
    <w:rsid w:val="00391F2E"/>
    <w:rsid w:val="00391FF6"/>
    <w:rsid w:val="00391FF9"/>
    <w:rsid w:val="00392032"/>
    <w:rsid w:val="00392034"/>
    <w:rsid w:val="00392168"/>
    <w:rsid w:val="003921C6"/>
    <w:rsid w:val="003923EB"/>
    <w:rsid w:val="00392409"/>
    <w:rsid w:val="0039241A"/>
    <w:rsid w:val="0039249E"/>
    <w:rsid w:val="003924AE"/>
    <w:rsid w:val="003924FB"/>
    <w:rsid w:val="003924FF"/>
    <w:rsid w:val="0039258B"/>
    <w:rsid w:val="00392590"/>
    <w:rsid w:val="0039265F"/>
    <w:rsid w:val="00392674"/>
    <w:rsid w:val="003926BC"/>
    <w:rsid w:val="00392771"/>
    <w:rsid w:val="003927DB"/>
    <w:rsid w:val="003927E3"/>
    <w:rsid w:val="003927F9"/>
    <w:rsid w:val="00392858"/>
    <w:rsid w:val="003928BF"/>
    <w:rsid w:val="003928F9"/>
    <w:rsid w:val="0039294B"/>
    <w:rsid w:val="00392A77"/>
    <w:rsid w:val="00392C25"/>
    <w:rsid w:val="00392C86"/>
    <w:rsid w:val="00392CBE"/>
    <w:rsid w:val="00392CF5"/>
    <w:rsid w:val="00392D0B"/>
    <w:rsid w:val="00392D26"/>
    <w:rsid w:val="00392D4E"/>
    <w:rsid w:val="00392D61"/>
    <w:rsid w:val="00392D7F"/>
    <w:rsid w:val="00392E38"/>
    <w:rsid w:val="00392EE4"/>
    <w:rsid w:val="00392FF7"/>
    <w:rsid w:val="00393053"/>
    <w:rsid w:val="0039309F"/>
    <w:rsid w:val="00393160"/>
    <w:rsid w:val="003931CB"/>
    <w:rsid w:val="0039324C"/>
    <w:rsid w:val="003932F7"/>
    <w:rsid w:val="0039332C"/>
    <w:rsid w:val="00393366"/>
    <w:rsid w:val="00393419"/>
    <w:rsid w:val="0039341C"/>
    <w:rsid w:val="00393494"/>
    <w:rsid w:val="00393524"/>
    <w:rsid w:val="003935CF"/>
    <w:rsid w:val="0039372C"/>
    <w:rsid w:val="0039376F"/>
    <w:rsid w:val="00393797"/>
    <w:rsid w:val="00393856"/>
    <w:rsid w:val="00393886"/>
    <w:rsid w:val="003938B7"/>
    <w:rsid w:val="00393A40"/>
    <w:rsid w:val="00393A74"/>
    <w:rsid w:val="00393A7A"/>
    <w:rsid w:val="00393B05"/>
    <w:rsid w:val="00393B0D"/>
    <w:rsid w:val="00393B28"/>
    <w:rsid w:val="00393B35"/>
    <w:rsid w:val="00393B78"/>
    <w:rsid w:val="00393BA9"/>
    <w:rsid w:val="00393BB4"/>
    <w:rsid w:val="00393BD0"/>
    <w:rsid w:val="00393C70"/>
    <w:rsid w:val="00393CB9"/>
    <w:rsid w:val="00393CDE"/>
    <w:rsid w:val="00393D39"/>
    <w:rsid w:val="00393D86"/>
    <w:rsid w:val="00393E4B"/>
    <w:rsid w:val="00393E76"/>
    <w:rsid w:val="00393ED9"/>
    <w:rsid w:val="00393F22"/>
    <w:rsid w:val="003940A4"/>
    <w:rsid w:val="003940FE"/>
    <w:rsid w:val="00394107"/>
    <w:rsid w:val="00394161"/>
    <w:rsid w:val="003941B7"/>
    <w:rsid w:val="00394218"/>
    <w:rsid w:val="00394226"/>
    <w:rsid w:val="003942DC"/>
    <w:rsid w:val="003942FD"/>
    <w:rsid w:val="0039438C"/>
    <w:rsid w:val="00394394"/>
    <w:rsid w:val="00394431"/>
    <w:rsid w:val="00394498"/>
    <w:rsid w:val="003944DB"/>
    <w:rsid w:val="0039468D"/>
    <w:rsid w:val="0039468E"/>
    <w:rsid w:val="00394750"/>
    <w:rsid w:val="003947AF"/>
    <w:rsid w:val="0039486A"/>
    <w:rsid w:val="00394878"/>
    <w:rsid w:val="0039488A"/>
    <w:rsid w:val="0039489F"/>
    <w:rsid w:val="00394953"/>
    <w:rsid w:val="0039498F"/>
    <w:rsid w:val="00394995"/>
    <w:rsid w:val="00394A5D"/>
    <w:rsid w:val="00394A80"/>
    <w:rsid w:val="00394B32"/>
    <w:rsid w:val="00394BF1"/>
    <w:rsid w:val="00394C4B"/>
    <w:rsid w:val="00394C76"/>
    <w:rsid w:val="00394CDB"/>
    <w:rsid w:val="00394CE1"/>
    <w:rsid w:val="00394D7D"/>
    <w:rsid w:val="00394DB7"/>
    <w:rsid w:val="00394EDC"/>
    <w:rsid w:val="00394F23"/>
    <w:rsid w:val="00394F36"/>
    <w:rsid w:val="00394F55"/>
    <w:rsid w:val="00394F9A"/>
    <w:rsid w:val="00394FF1"/>
    <w:rsid w:val="00395034"/>
    <w:rsid w:val="003950C9"/>
    <w:rsid w:val="00395156"/>
    <w:rsid w:val="0039516B"/>
    <w:rsid w:val="00395177"/>
    <w:rsid w:val="0039518A"/>
    <w:rsid w:val="003951A0"/>
    <w:rsid w:val="003951B4"/>
    <w:rsid w:val="0039520E"/>
    <w:rsid w:val="00395240"/>
    <w:rsid w:val="0039531C"/>
    <w:rsid w:val="00395338"/>
    <w:rsid w:val="00395359"/>
    <w:rsid w:val="00395415"/>
    <w:rsid w:val="0039541C"/>
    <w:rsid w:val="00395469"/>
    <w:rsid w:val="003954A2"/>
    <w:rsid w:val="003954C7"/>
    <w:rsid w:val="0039551A"/>
    <w:rsid w:val="00395522"/>
    <w:rsid w:val="00395543"/>
    <w:rsid w:val="00395556"/>
    <w:rsid w:val="00395562"/>
    <w:rsid w:val="003955E1"/>
    <w:rsid w:val="003955F8"/>
    <w:rsid w:val="00395628"/>
    <w:rsid w:val="003958CE"/>
    <w:rsid w:val="003958DB"/>
    <w:rsid w:val="003958E8"/>
    <w:rsid w:val="003958EA"/>
    <w:rsid w:val="00395905"/>
    <w:rsid w:val="00395935"/>
    <w:rsid w:val="0039597B"/>
    <w:rsid w:val="003959C3"/>
    <w:rsid w:val="00395A67"/>
    <w:rsid w:val="00395ADA"/>
    <w:rsid w:val="00395B8D"/>
    <w:rsid w:val="00395CFA"/>
    <w:rsid w:val="00395DF1"/>
    <w:rsid w:val="00395E1D"/>
    <w:rsid w:val="00395E57"/>
    <w:rsid w:val="00395E6E"/>
    <w:rsid w:val="00395ECD"/>
    <w:rsid w:val="00395EFA"/>
    <w:rsid w:val="00395F07"/>
    <w:rsid w:val="00396095"/>
    <w:rsid w:val="003960F8"/>
    <w:rsid w:val="00396174"/>
    <w:rsid w:val="00396196"/>
    <w:rsid w:val="003961A3"/>
    <w:rsid w:val="003961C1"/>
    <w:rsid w:val="003961E6"/>
    <w:rsid w:val="00396266"/>
    <w:rsid w:val="003962A8"/>
    <w:rsid w:val="003962CE"/>
    <w:rsid w:val="003962E3"/>
    <w:rsid w:val="003963CA"/>
    <w:rsid w:val="0039642C"/>
    <w:rsid w:val="00396461"/>
    <w:rsid w:val="003964A1"/>
    <w:rsid w:val="003964C1"/>
    <w:rsid w:val="003964E7"/>
    <w:rsid w:val="003964E9"/>
    <w:rsid w:val="0039659A"/>
    <w:rsid w:val="003965BF"/>
    <w:rsid w:val="003965EE"/>
    <w:rsid w:val="0039663E"/>
    <w:rsid w:val="00396683"/>
    <w:rsid w:val="0039668B"/>
    <w:rsid w:val="0039668D"/>
    <w:rsid w:val="003966BF"/>
    <w:rsid w:val="00396770"/>
    <w:rsid w:val="0039682A"/>
    <w:rsid w:val="003968C2"/>
    <w:rsid w:val="0039697D"/>
    <w:rsid w:val="003969EE"/>
    <w:rsid w:val="00396B83"/>
    <w:rsid w:val="00396BA5"/>
    <w:rsid w:val="00396BB3"/>
    <w:rsid w:val="00396BC4"/>
    <w:rsid w:val="00396BE4"/>
    <w:rsid w:val="00396CE6"/>
    <w:rsid w:val="00396D08"/>
    <w:rsid w:val="00396D3C"/>
    <w:rsid w:val="00396E7C"/>
    <w:rsid w:val="00396EE3"/>
    <w:rsid w:val="00396F51"/>
    <w:rsid w:val="0039703D"/>
    <w:rsid w:val="003970B5"/>
    <w:rsid w:val="0039712B"/>
    <w:rsid w:val="00397186"/>
    <w:rsid w:val="00397217"/>
    <w:rsid w:val="00397288"/>
    <w:rsid w:val="003972AB"/>
    <w:rsid w:val="003972E3"/>
    <w:rsid w:val="00397439"/>
    <w:rsid w:val="00397466"/>
    <w:rsid w:val="003974F1"/>
    <w:rsid w:val="00397587"/>
    <w:rsid w:val="00397661"/>
    <w:rsid w:val="00397727"/>
    <w:rsid w:val="00397749"/>
    <w:rsid w:val="0039775F"/>
    <w:rsid w:val="00397767"/>
    <w:rsid w:val="0039783B"/>
    <w:rsid w:val="00397887"/>
    <w:rsid w:val="00397890"/>
    <w:rsid w:val="003978B5"/>
    <w:rsid w:val="003978E4"/>
    <w:rsid w:val="0039792B"/>
    <w:rsid w:val="0039794A"/>
    <w:rsid w:val="003979DF"/>
    <w:rsid w:val="003979EB"/>
    <w:rsid w:val="00397AAE"/>
    <w:rsid w:val="00397AE2"/>
    <w:rsid w:val="00397B52"/>
    <w:rsid w:val="00397B9A"/>
    <w:rsid w:val="00397C9C"/>
    <w:rsid w:val="00397CD0"/>
    <w:rsid w:val="00397D33"/>
    <w:rsid w:val="00397D75"/>
    <w:rsid w:val="00397E4B"/>
    <w:rsid w:val="00397FA5"/>
    <w:rsid w:val="003A0057"/>
    <w:rsid w:val="003A005D"/>
    <w:rsid w:val="003A0127"/>
    <w:rsid w:val="003A0137"/>
    <w:rsid w:val="003A016A"/>
    <w:rsid w:val="003A01AE"/>
    <w:rsid w:val="003A025A"/>
    <w:rsid w:val="003A0284"/>
    <w:rsid w:val="003A0394"/>
    <w:rsid w:val="003A03AB"/>
    <w:rsid w:val="003A03D6"/>
    <w:rsid w:val="003A047D"/>
    <w:rsid w:val="003A04D4"/>
    <w:rsid w:val="003A053F"/>
    <w:rsid w:val="003A0544"/>
    <w:rsid w:val="003A0563"/>
    <w:rsid w:val="003A05AB"/>
    <w:rsid w:val="003A0606"/>
    <w:rsid w:val="003A0634"/>
    <w:rsid w:val="003A0738"/>
    <w:rsid w:val="003A07FF"/>
    <w:rsid w:val="003A083B"/>
    <w:rsid w:val="003A0874"/>
    <w:rsid w:val="003A092A"/>
    <w:rsid w:val="003A0A9B"/>
    <w:rsid w:val="003A0AB1"/>
    <w:rsid w:val="003A0AEE"/>
    <w:rsid w:val="003A0B72"/>
    <w:rsid w:val="003A0BB6"/>
    <w:rsid w:val="003A0C62"/>
    <w:rsid w:val="003A0D0F"/>
    <w:rsid w:val="003A0D92"/>
    <w:rsid w:val="003A0E5B"/>
    <w:rsid w:val="003A0EC5"/>
    <w:rsid w:val="003A0F86"/>
    <w:rsid w:val="003A0FAC"/>
    <w:rsid w:val="003A0FB7"/>
    <w:rsid w:val="003A102A"/>
    <w:rsid w:val="003A1066"/>
    <w:rsid w:val="003A1083"/>
    <w:rsid w:val="003A10A7"/>
    <w:rsid w:val="003A1198"/>
    <w:rsid w:val="003A1259"/>
    <w:rsid w:val="003A12E3"/>
    <w:rsid w:val="003A12F8"/>
    <w:rsid w:val="003A1376"/>
    <w:rsid w:val="003A1391"/>
    <w:rsid w:val="003A142A"/>
    <w:rsid w:val="003A14E5"/>
    <w:rsid w:val="003A1579"/>
    <w:rsid w:val="003A1639"/>
    <w:rsid w:val="003A1660"/>
    <w:rsid w:val="003A167F"/>
    <w:rsid w:val="003A16AD"/>
    <w:rsid w:val="003A1745"/>
    <w:rsid w:val="003A176E"/>
    <w:rsid w:val="003A1794"/>
    <w:rsid w:val="003A17BE"/>
    <w:rsid w:val="003A1880"/>
    <w:rsid w:val="003A1924"/>
    <w:rsid w:val="003A1A8C"/>
    <w:rsid w:val="003A1AAE"/>
    <w:rsid w:val="003A1AC3"/>
    <w:rsid w:val="003A1AD1"/>
    <w:rsid w:val="003A1B14"/>
    <w:rsid w:val="003A1B16"/>
    <w:rsid w:val="003A1B84"/>
    <w:rsid w:val="003A1BEB"/>
    <w:rsid w:val="003A1C34"/>
    <w:rsid w:val="003A1CA3"/>
    <w:rsid w:val="003A1D1C"/>
    <w:rsid w:val="003A1D30"/>
    <w:rsid w:val="003A1D4A"/>
    <w:rsid w:val="003A1D5D"/>
    <w:rsid w:val="003A1DB7"/>
    <w:rsid w:val="003A1DC1"/>
    <w:rsid w:val="003A1DD5"/>
    <w:rsid w:val="003A1DF2"/>
    <w:rsid w:val="003A1DF6"/>
    <w:rsid w:val="003A1E4D"/>
    <w:rsid w:val="003A1E7F"/>
    <w:rsid w:val="003A1E96"/>
    <w:rsid w:val="003A1F6E"/>
    <w:rsid w:val="003A2015"/>
    <w:rsid w:val="003A2044"/>
    <w:rsid w:val="003A2087"/>
    <w:rsid w:val="003A20A2"/>
    <w:rsid w:val="003A20B7"/>
    <w:rsid w:val="003A20C6"/>
    <w:rsid w:val="003A20FD"/>
    <w:rsid w:val="003A21FF"/>
    <w:rsid w:val="003A2228"/>
    <w:rsid w:val="003A2320"/>
    <w:rsid w:val="003A235D"/>
    <w:rsid w:val="003A2363"/>
    <w:rsid w:val="003A23B0"/>
    <w:rsid w:val="003A23B5"/>
    <w:rsid w:val="003A2442"/>
    <w:rsid w:val="003A245E"/>
    <w:rsid w:val="003A2485"/>
    <w:rsid w:val="003A2537"/>
    <w:rsid w:val="003A25CF"/>
    <w:rsid w:val="003A26AF"/>
    <w:rsid w:val="003A26E8"/>
    <w:rsid w:val="003A26F2"/>
    <w:rsid w:val="003A2761"/>
    <w:rsid w:val="003A27D9"/>
    <w:rsid w:val="003A2805"/>
    <w:rsid w:val="003A2810"/>
    <w:rsid w:val="003A28E9"/>
    <w:rsid w:val="003A2932"/>
    <w:rsid w:val="003A297E"/>
    <w:rsid w:val="003A298F"/>
    <w:rsid w:val="003A2990"/>
    <w:rsid w:val="003A29D0"/>
    <w:rsid w:val="003A29DB"/>
    <w:rsid w:val="003A2A26"/>
    <w:rsid w:val="003A2A5D"/>
    <w:rsid w:val="003A2A87"/>
    <w:rsid w:val="003A2B13"/>
    <w:rsid w:val="003A2B95"/>
    <w:rsid w:val="003A2BBE"/>
    <w:rsid w:val="003A2C3C"/>
    <w:rsid w:val="003A2CFA"/>
    <w:rsid w:val="003A2D10"/>
    <w:rsid w:val="003A2D3D"/>
    <w:rsid w:val="003A2D3E"/>
    <w:rsid w:val="003A2D47"/>
    <w:rsid w:val="003A2DDF"/>
    <w:rsid w:val="003A2E56"/>
    <w:rsid w:val="003A2E71"/>
    <w:rsid w:val="003A2EDD"/>
    <w:rsid w:val="003A2EEA"/>
    <w:rsid w:val="003A2F28"/>
    <w:rsid w:val="003A2F35"/>
    <w:rsid w:val="003A2F48"/>
    <w:rsid w:val="003A2F5C"/>
    <w:rsid w:val="003A2F8E"/>
    <w:rsid w:val="003A300B"/>
    <w:rsid w:val="003A3104"/>
    <w:rsid w:val="003A318C"/>
    <w:rsid w:val="003A31F5"/>
    <w:rsid w:val="003A321E"/>
    <w:rsid w:val="003A3334"/>
    <w:rsid w:val="003A3352"/>
    <w:rsid w:val="003A3383"/>
    <w:rsid w:val="003A351D"/>
    <w:rsid w:val="003A35F8"/>
    <w:rsid w:val="003A3613"/>
    <w:rsid w:val="003A3636"/>
    <w:rsid w:val="003A36B8"/>
    <w:rsid w:val="003A3714"/>
    <w:rsid w:val="003A3772"/>
    <w:rsid w:val="003A383E"/>
    <w:rsid w:val="003A3864"/>
    <w:rsid w:val="003A3908"/>
    <w:rsid w:val="003A3918"/>
    <w:rsid w:val="003A39D7"/>
    <w:rsid w:val="003A39F1"/>
    <w:rsid w:val="003A3A58"/>
    <w:rsid w:val="003A3B6A"/>
    <w:rsid w:val="003A3BF2"/>
    <w:rsid w:val="003A3C25"/>
    <w:rsid w:val="003A3C34"/>
    <w:rsid w:val="003A3CCD"/>
    <w:rsid w:val="003A3CD7"/>
    <w:rsid w:val="003A3D02"/>
    <w:rsid w:val="003A3D33"/>
    <w:rsid w:val="003A3D98"/>
    <w:rsid w:val="003A3DFA"/>
    <w:rsid w:val="003A3E20"/>
    <w:rsid w:val="003A3E7B"/>
    <w:rsid w:val="003A3F34"/>
    <w:rsid w:val="003A3F45"/>
    <w:rsid w:val="003A3F50"/>
    <w:rsid w:val="003A3F92"/>
    <w:rsid w:val="003A3FD7"/>
    <w:rsid w:val="003A3FEB"/>
    <w:rsid w:val="003A40CC"/>
    <w:rsid w:val="003A4100"/>
    <w:rsid w:val="003A4101"/>
    <w:rsid w:val="003A4242"/>
    <w:rsid w:val="003A4264"/>
    <w:rsid w:val="003A4276"/>
    <w:rsid w:val="003A42FF"/>
    <w:rsid w:val="003A4347"/>
    <w:rsid w:val="003A4393"/>
    <w:rsid w:val="003A44AA"/>
    <w:rsid w:val="003A44E1"/>
    <w:rsid w:val="003A44E6"/>
    <w:rsid w:val="003A44F1"/>
    <w:rsid w:val="003A44F4"/>
    <w:rsid w:val="003A4548"/>
    <w:rsid w:val="003A460A"/>
    <w:rsid w:val="003A46BD"/>
    <w:rsid w:val="003A46D3"/>
    <w:rsid w:val="003A4735"/>
    <w:rsid w:val="003A475A"/>
    <w:rsid w:val="003A47A4"/>
    <w:rsid w:val="003A48D1"/>
    <w:rsid w:val="003A492D"/>
    <w:rsid w:val="003A496B"/>
    <w:rsid w:val="003A49BB"/>
    <w:rsid w:val="003A4AC8"/>
    <w:rsid w:val="003A4C2D"/>
    <w:rsid w:val="003A4DF2"/>
    <w:rsid w:val="003A4E2B"/>
    <w:rsid w:val="003A4EED"/>
    <w:rsid w:val="003A4F8B"/>
    <w:rsid w:val="003A4FCB"/>
    <w:rsid w:val="003A4FE6"/>
    <w:rsid w:val="003A5021"/>
    <w:rsid w:val="003A5024"/>
    <w:rsid w:val="003A5063"/>
    <w:rsid w:val="003A5092"/>
    <w:rsid w:val="003A5094"/>
    <w:rsid w:val="003A5098"/>
    <w:rsid w:val="003A5117"/>
    <w:rsid w:val="003A5157"/>
    <w:rsid w:val="003A51DB"/>
    <w:rsid w:val="003A529E"/>
    <w:rsid w:val="003A52AC"/>
    <w:rsid w:val="003A5340"/>
    <w:rsid w:val="003A534E"/>
    <w:rsid w:val="003A537C"/>
    <w:rsid w:val="003A53F4"/>
    <w:rsid w:val="003A5428"/>
    <w:rsid w:val="003A543C"/>
    <w:rsid w:val="003A556F"/>
    <w:rsid w:val="003A55D4"/>
    <w:rsid w:val="003A5613"/>
    <w:rsid w:val="003A5624"/>
    <w:rsid w:val="003A5657"/>
    <w:rsid w:val="003A5686"/>
    <w:rsid w:val="003A56BE"/>
    <w:rsid w:val="003A575B"/>
    <w:rsid w:val="003A5793"/>
    <w:rsid w:val="003A57F3"/>
    <w:rsid w:val="003A58C3"/>
    <w:rsid w:val="003A58D9"/>
    <w:rsid w:val="003A5A6C"/>
    <w:rsid w:val="003A5B69"/>
    <w:rsid w:val="003A5C12"/>
    <w:rsid w:val="003A5C44"/>
    <w:rsid w:val="003A5C99"/>
    <w:rsid w:val="003A5E5E"/>
    <w:rsid w:val="003A5E9D"/>
    <w:rsid w:val="003A5EDA"/>
    <w:rsid w:val="003A5F90"/>
    <w:rsid w:val="003A6009"/>
    <w:rsid w:val="003A6185"/>
    <w:rsid w:val="003A61E2"/>
    <w:rsid w:val="003A62E4"/>
    <w:rsid w:val="003A6364"/>
    <w:rsid w:val="003A63FB"/>
    <w:rsid w:val="003A6421"/>
    <w:rsid w:val="003A646E"/>
    <w:rsid w:val="003A648E"/>
    <w:rsid w:val="003A649D"/>
    <w:rsid w:val="003A64AD"/>
    <w:rsid w:val="003A6564"/>
    <w:rsid w:val="003A65EB"/>
    <w:rsid w:val="003A65FA"/>
    <w:rsid w:val="003A665A"/>
    <w:rsid w:val="003A67DF"/>
    <w:rsid w:val="003A682D"/>
    <w:rsid w:val="003A68B6"/>
    <w:rsid w:val="003A68D2"/>
    <w:rsid w:val="003A68EF"/>
    <w:rsid w:val="003A6958"/>
    <w:rsid w:val="003A6A45"/>
    <w:rsid w:val="003A6A98"/>
    <w:rsid w:val="003A6AB0"/>
    <w:rsid w:val="003A6ABC"/>
    <w:rsid w:val="003A6B18"/>
    <w:rsid w:val="003A6B5D"/>
    <w:rsid w:val="003A6C88"/>
    <w:rsid w:val="003A6D47"/>
    <w:rsid w:val="003A6E1A"/>
    <w:rsid w:val="003A6E38"/>
    <w:rsid w:val="003A6E85"/>
    <w:rsid w:val="003A6E96"/>
    <w:rsid w:val="003A6F33"/>
    <w:rsid w:val="003A6F53"/>
    <w:rsid w:val="003A6FB8"/>
    <w:rsid w:val="003A6FD2"/>
    <w:rsid w:val="003A6FEB"/>
    <w:rsid w:val="003A7040"/>
    <w:rsid w:val="003A719E"/>
    <w:rsid w:val="003A71C1"/>
    <w:rsid w:val="003A7274"/>
    <w:rsid w:val="003A72A0"/>
    <w:rsid w:val="003A731E"/>
    <w:rsid w:val="003A73BF"/>
    <w:rsid w:val="003A73EB"/>
    <w:rsid w:val="003A7449"/>
    <w:rsid w:val="003A75DC"/>
    <w:rsid w:val="003A760F"/>
    <w:rsid w:val="003A7695"/>
    <w:rsid w:val="003A76C5"/>
    <w:rsid w:val="003A775E"/>
    <w:rsid w:val="003A77BA"/>
    <w:rsid w:val="003A77D0"/>
    <w:rsid w:val="003A78F7"/>
    <w:rsid w:val="003A7988"/>
    <w:rsid w:val="003A798A"/>
    <w:rsid w:val="003A79D7"/>
    <w:rsid w:val="003A7B18"/>
    <w:rsid w:val="003A7CD5"/>
    <w:rsid w:val="003A7D38"/>
    <w:rsid w:val="003A7E6F"/>
    <w:rsid w:val="003A7F04"/>
    <w:rsid w:val="003A7F98"/>
    <w:rsid w:val="003B0028"/>
    <w:rsid w:val="003B008F"/>
    <w:rsid w:val="003B01D1"/>
    <w:rsid w:val="003B024E"/>
    <w:rsid w:val="003B02A0"/>
    <w:rsid w:val="003B0318"/>
    <w:rsid w:val="003B036D"/>
    <w:rsid w:val="003B03D2"/>
    <w:rsid w:val="003B03FA"/>
    <w:rsid w:val="003B048A"/>
    <w:rsid w:val="003B0496"/>
    <w:rsid w:val="003B052A"/>
    <w:rsid w:val="003B053E"/>
    <w:rsid w:val="003B054E"/>
    <w:rsid w:val="003B0558"/>
    <w:rsid w:val="003B0566"/>
    <w:rsid w:val="003B06B0"/>
    <w:rsid w:val="003B06E6"/>
    <w:rsid w:val="003B07AF"/>
    <w:rsid w:val="003B07FA"/>
    <w:rsid w:val="003B080E"/>
    <w:rsid w:val="003B0886"/>
    <w:rsid w:val="003B08CA"/>
    <w:rsid w:val="003B08DF"/>
    <w:rsid w:val="003B097D"/>
    <w:rsid w:val="003B09C5"/>
    <w:rsid w:val="003B0A1A"/>
    <w:rsid w:val="003B0A89"/>
    <w:rsid w:val="003B0B71"/>
    <w:rsid w:val="003B0BC9"/>
    <w:rsid w:val="003B0BE3"/>
    <w:rsid w:val="003B0CF9"/>
    <w:rsid w:val="003B0D0F"/>
    <w:rsid w:val="003B0D63"/>
    <w:rsid w:val="003B0DBD"/>
    <w:rsid w:val="003B0DEC"/>
    <w:rsid w:val="003B0E9A"/>
    <w:rsid w:val="003B0E9C"/>
    <w:rsid w:val="003B0EAC"/>
    <w:rsid w:val="003B0F6A"/>
    <w:rsid w:val="003B0F85"/>
    <w:rsid w:val="003B0F98"/>
    <w:rsid w:val="003B0FC1"/>
    <w:rsid w:val="003B1007"/>
    <w:rsid w:val="003B10E3"/>
    <w:rsid w:val="003B1100"/>
    <w:rsid w:val="003B111A"/>
    <w:rsid w:val="003B112F"/>
    <w:rsid w:val="003B1155"/>
    <w:rsid w:val="003B1219"/>
    <w:rsid w:val="003B1271"/>
    <w:rsid w:val="003B129F"/>
    <w:rsid w:val="003B12EA"/>
    <w:rsid w:val="003B1316"/>
    <w:rsid w:val="003B136A"/>
    <w:rsid w:val="003B139F"/>
    <w:rsid w:val="003B1444"/>
    <w:rsid w:val="003B1507"/>
    <w:rsid w:val="003B1539"/>
    <w:rsid w:val="003B156B"/>
    <w:rsid w:val="003B15EA"/>
    <w:rsid w:val="003B160F"/>
    <w:rsid w:val="003B161C"/>
    <w:rsid w:val="003B1658"/>
    <w:rsid w:val="003B16DA"/>
    <w:rsid w:val="003B1704"/>
    <w:rsid w:val="003B1790"/>
    <w:rsid w:val="003B1860"/>
    <w:rsid w:val="003B19EF"/>
    <w:rsid w:val="003B1A7E"/>
    <w:rsid w:val="003B1B0B"/>
    <w:rsid w:val="003B1B1D"/>
    <w:rsid w:val="003B1B21"/>
    <w:rsid w:val="003B1B29"/>
    <w:rsid w:val="003B1B4D"/>
    <w:rsid w:val="003B1B6D"/>
    <w:rsid w:val="003B1BDF"/>
    <w:rsid w:val="003B1C70"/>
    <w:rsid w:val="003B1C98"/>
    <w:rsid w:val="003B1CE6"/>
    <w:rsid w:val="003B1DBD"/>
    <w:rsid w:val="003B1E1B"/>
    <w:rsid w:val="003B1EA6"/>
    <w:rsid w:val="003B1EC8"/>
    <w:rsid w:val="003B1F4B"/>
    <w:rsid w:val="003B1F76"/>
    <w:rsid w:val="003B1F8D"/>
    <w:rsid w:val="003B208A"/>
    <w:rsid w:val="003B209C"/>
    <w:rsid w:val="003B21B0"/>
    <w:rsid w:val="003B2229"/>
    <w:rsid w:val="003B224F"/>
    <w:rsid w:val="003B22FD"/>
    <w:rsid w:val="003B23B4"/>
    <w:rsid w:val="003B2412"/>
    <w:rsid w:val="003B27C9"/>
    <w:rsid w:val="003B2847"/>
    <w:rsid w:val="003B290A"/>
    <w:rsid w:val="003B2910"/>
    <w:rsid w:val="003B2951"/>
    <w:rsid w:val="003B295B"/>
    <w:rsid w:val="003B295C"/>
    <w:rsid w:val="003B2978"/>
    <w:rsid w:val="003B29ED"/>
    <w:rsid w:val="003B2A9A"/>
    <w:rsid w:val="003B2AD8"/>
    <w:rsid w:val="003B2AF3"/>
    <w:rsid w:val="003B2B37"/>
    <w:rsid w:val="003B2B73"/>
    <w:rsid w:val="003B2BA2"/>
    <w:rsid w:val="003B2BEF"/>
    <w:rsid w:val="003B2C82"/>
    <w:rsid w:val="003B2CC1"/>
    <w:rsid w:val="003B2CF5"/>
    <w:rsid w:val="003B2DB1"/>
    <w:rsid w:val="003B2E35"/>
    <w:rsid w:val="003B2E3C"/>
    <w:rsid w:val="003B2E48"/>
    <w:rsid w:val="003B2E5B"/>
    <w:rsid w:val="003B2E81"/>
    <w:rsid w:val="003B2EF6"/>
    <w:rsid w:val="003B2F08"/>
    <w:rsid w:val="003B2FC8"/>
    <w:rsid w:val="003B2FFA"/>
    <w:rsid w:val="003B3055"/>
    <w:rsid w:val="003B31A2"/>
    <w:rsid w:val="003B3346"/>
    <w:rsid w:val="003B3347"/>
    <w:rsid w:val="003B334E"/>
    <w:rsid w:val="003B33C5"/>
    <w:rsid w:val="003B33FD"/>
    <w:rsid w:val="003B354C"/>
    <w:rsid w:val="003B3566"/>
    <w:rsid w:val="003B3585"/>
    <w:rsid w:val="003B35AC"/>
    <w:rsid w:val="003B3636"/>
    <w:rsid w:val="003B371F"/>
    <w:rsid w:val="003B3722"/>
    <w:rsid w:val="003B37F4"/>
    <w:rsid w:val="003B380E"/>
    <w:rsid w:val="003B3832"/>
    <w:rsid w:val="003B38AF"/>
    <w:rsid w:val="003B38DA"/>
    <w:rsid w:val="003B3939"/>
    <w:rsid w:val="003B39B1"/>
    <w:rsid w:val="003B39EB"/>
    <w:rsid w:val="003B3AFF"/>
    <w:rsid w:val="003B3B30"/>
    <w:rsid w:val="003B3B3B"/>
    <w:rsid w:val="003B3B75"/>
    <w:rsid w:val="003B3C5A"/>
    <w:rsid w:val="003B3CBF"/>
    <w:rsid w:val="003B3CEF"/>
    <w:rsid w:val="003B3CF1"/>
    <w:rsid w:val="003B3D13"/>
    <w:rsid w:val="003B3D25"/>
    <w:rsid w:val="003B3D9F"/>
    <w:rsid w:val="003B3E12"/>
    <w:rsid w:val="003B3E77"/>
    <w:rsid w:val="003B3F62"/>
    <w:rsid w:val="003B3F80"/>
    <w:rsid w:val="003B3FE5"/>
    <w:rsid w:val="003B4024"/>
    <w:rsid w:val="003B4105"/>
    <w:rsid w:val="003B4121"/>
    <w:rsid w:val="003B4180"/>
    <w:rsid w:val="003B41B5"/>
    <w:rsid w:val="003B41BD"/>
    <w:rsid w:val="003B426C"/>
    <w:rsid w:val="003B42F1"/>
    <w:rsid w:val="003B432B"/>
    <w:rsid w:val="003B4338"/>
    <w:rsid w:val="003B444B"/>
    <w:rsid w:val="003B44E4"/>
    <w:rsid w:val="003B4531"/>
    <w:rsid w:val="003B45A3"/>
    <w:rsid w:val="003B4693"/>
    <w:rsid w:val="003B477D"/>
    <w:rsid w:val="003B47C4"/>
    <w:rsid w:val="003B47CF"/>
    <w:rsid w:val="003B4808"/>
    <w:rsid w:val="003B48E1"/>
    <w:rsid w:val="003B4936"/>
    <w:rsid w:val="003B4995"/>
    <w:rsid w:val="003B4A2F"/>
    <w:rsid w:val="003B4AA1"/>
    <w:rsid w:val="003B4B78"/>
    <w:rsid w:val="003B4C79"/>
    <w:rsid w:val="003B4C8D"/>
    <w:rsid w:val="003B4D0C"/>
    <w:rsid w:val="003B4D7B"/>
    <w:rsid w:val="003B4DAA"/>
    <w:rsid w:val="003B4E26"/>
    <w:rsid w:val="003B4E7B"/>
    <w:rsid w:val="003B4EA5"/>
    <w:rsid w:val="003B4F73"/>
    <w:rsid w:val="003B4FB1"/>
    <w:rsid w:val="003B4FDE"/>
    <w:rsid w:val="003B4FE8"/>
    <w:rsid w:val="003B5004"/>
    <w:rsid w:val="003B5013"/>
    <w:rsid w:val="003B5105"/>
    <w:rsid w:val="003B5118"/>
    <w:rsid w:val="003B512A"/>
    <w:rsid w:val="003B5223"/>
    <w:rsid w:val="003B5225"/>
    <w:rsid w:val="003B52B5"/>
    <w:rsid w:val="003B530C"/>
    <w:rsid w:val="003B534E"/>
    <w:rsid w:val="003B5363"/>
    <w:rsid w:val="003B538A"/>
    <w:rsid w:val="003B53D5"/>
    <w:rsid w:val="003B5403"/>
    <w:rsid w:val="003B550C"/>
    <w:rsid w:val="003B559C"/>
    <w:rsid w:val="003B5691"/>
    <w:rsid w:val="003B581E"/>
    <w:rsid w:val="003B5825"/>
    <w:rsid w:val="003B5845"/>
    <w:rsid w:val="003B584C"/>
    <w:rsid w:val="003B5866"/>
    <w:rsid w:val="003B58C5"/>
    <w:rsid w:val="003B58CC"/>
    <w:rsid w:val="003B58DB"/>
    <w:rsid w:val="003B5935"/>
    <w:rsid w:val="003B59BE"/>
    <w:rsid w:val="003B5A38"/>
    <w:rsid w:val="003B5AA8"/>
    <w:rsid w:val="003B5BCB"/>
    <w:rsid w:val="003B5BDA"/>
    <w:rsid w:val="003B5C32"/>
    <w:rsid w:val="003B5CB5"/>
    <w:rsid w:val="003B5D07"/>
    <w:rsid w:val="003B5D5D"/>
    <w:rsid w:val="003B5DAF"/>
    <w:rsid w:val="003B5DEE"/>
    <w:rsid w:val="003B5DEF"/>
    <w:rsid w:val="003B5E57"/>
    <w:rsid w:val="003B5ED9"/>
    <w:rsid w:val="003B5EF5"/>
    <w:rsid w:val="003B5F0D"/>
    <w:rsid w:val="003B5F49"/>
    <w:rsid w:val="003B6030"/>
    <w:rsid w:val="003B604B"/>
    <w:rsid w:val="003B60F5"/>
    <w:rsid w:val="003B614D"/>
    <w:rsid w:val="003B6166"/>
    <w:rsid w:val="003B6215"/>
    <w:rsid w:val="003B6224"/>
    <w:rsid w:val="003B6268"/>
    <w:rsid w:val="003B62A3"/>
    <w:rsid w:val="003B62E9"/>
    <w:rsid w:val="003B6324"/>
    <w:rsid w:val="003B63B3"/>
    <w:rsid w:val="003B6421"/>
    <w:rsid w:val="003B644D"/>
    <w:rsid w:val="003B648A"/>
    <w:rsid w:val="003B654D"/>
    <w:rsid w:val="003B6555"/>
    <w:rsid w:val="003B65DC"/>
    <w:rsid w:val="003B668A"/>
    <w:rsid w:val="003B6693"/>
    <w:rsid w:val="003B66E9"/>
    <w:rsid w:val="003B674A"/>
    <w:rsid w:val="003B6784"/>
    <w:rsid w:val="003B67B9"/>
    <w:rsid w:val="003B67CF"/>
    <w:rsid w:val="003B6856"/>
    <w:rsid w:val="003B68F9"/>
    <w:rsid w:val="003B6916"/>
    <w:rsid w:val="003B695F"/>
    <w:rsid w:val="003B69BC"/>
    <w:rsid w:val="003B6A18"/>
    <w:rsid w:val="003B6A1A"/>
    <w:rsid w:val="003B6A1E"/>
    <w:rsid w:val="003B6AA9"/>
    <w:rsid w:val="003B6ABD"/>
    <w:rsid w:val="003B6B88"/>
    <w:rsid w:val="003B6BAA"/>
    <w:rsid w:val="003B6C03"/>
    <w:rsid w:val="003B6C05"/>
    <w:rsid w:val="003B6C6B"/>
    <w:rsid w:val="003B6C77"/>
    <w:rsid w:val="003B6CA8"/>
    <w:rsid w:val="003B6D34"/>
    <w:rsid w:val="003B6E2F"/>
    <w:rsid w:val="003B6EF7"/>
    <w:rsid w:val="003B6F1D"/>
    <w:rsid w:val="003B6F83"/>
    <w:rsid w:val="003B6FF0"/>
    <w:rsid w:val="003B7082"/>
    <w:rsid w:val="003B70B5"/>
    <w:rsid w:val="003B70D2"/>
    <w:rsid w:val="003B70ED"/>
    <w:rsid w:val="003B7243"/>
    <w:rsid w:val="003B7267"/>
    <w:rsid w:val="003B73A0"/>
    <w:rsid w:val="003B73B1"/>
    <w:rsid w:val="003B73E3"/>
    <w:rsid w:val="003B741A"/>
    <w:rsid w:val="003B744A"/>
    <w:rsid w:val="003B7495"/>
    <w:rsid w:val="003B754C"/>
    <w:rsid w:val="003B756D"/>
    <w:rsid w:val="003B75E2"/>
    <w:rsid w:val="003B760E"/>
    <w:rsid w:val="003B762D"/>
    <w:rsid w:val="003B767A"/>
    <w:rsid w:val="003B7682"/>
    <w:rsid w:val="003B7778"/>
    <w:rsid w:val="003B7832"/>
    <w:rsid w:val="003B7882"/>
    <w:rsid w:val="003B78F9"/>
    <w:rsid w:val="003B7948"/>
    <w:rsid w:val="003B79B6"/>
    <w:rsid w:val="003B79E5"/>
    <w:rsid w:val="003B7A09"/>
    <w:rsid w:val="003B7A0B"/>
    <w:rsid w:val="003B7A2E"/>
    <w:rsid w:val="003B7A48"/>
    <w:rsid w:val="003B7BDE"/>
    <w:rsid w:val="003B7BEB"/>
    <w:rsid w:val="003B7C00"/>
    <w:rsid w:val="003B7C3D"/>
    <w:rsid w:val="003B7C9D"/>
    <w:rsid w:val="003B7D0A"/>
    <w:rsid w:val="003B7D8F"/>
    <w:rsid w:val="003B7D91"/>
    <w:rsid w:val="003B7E44"/>
    <w:rsid w:val="003B7EDC"/>
    <w:rsid w:val="003B7F9A"/>
    <w:rsid w:val="003C006A"/>
    <w:rsid w:val="003C00C7"/>
    <w:rsid w:val="003C0112"/>
    <w:rsid w:val="003C0159"/>
    <w:rsid w:val="003C020C"/>
    <w:rsid w:val="003C0238"/>
    <w:rsid w:val="003C02D4"/>
    <w:rsid w:val="003C02E1"/>
    <w:rsid w:val="003C0420"/>
    <w:rsid w:val="003C0494"/>
    <w:rsid w:val="003C04FA"/>
    <w:rsid w:val="003C0507"/>
    <w:rsid w:val="003C0509"/>
    <w:rsid w:val="003C056B"/>
    <w:rsid w:val="003C0586"/>
    <w:rsid w:val="003C05C5"/>
    <w:rsid w:val="003C0667"/>
    <w:rsid w:val="003C0693"/>
    <w:rsid w:val="003C07AD"/>
    <w:rsid w:val="003C08AD"/>
    <w:rsid w:val="003C08E7"/>
    <w:rsid w:val="003C0905"/>
    <w:rsid w:val="003C0931"/>
    <w:rsid w:val="003C09E8"/>
    <w:rsid w:val="003C0A87"/>
    <w:rsid w:val="003C0AC8"/>
    <w:rsid w:val="003C0ADD"/>
    <w:rsid w:val="003C0C2C"/>
    <w:rsid w:val="003C0C5D"/>
    <w:rsid w:val="003C0C7C"/>
    <w:rsid w:val="003C0CD3"/>
    <w:rsid w:val="003C0CEC"/>
    <w:rsid w:val="003C0D0C"/>
    <w:rsid w:val="003C0D1B"/>
    <w:rsid w:val="003C0D2B"/>
    <w:rsid w:val="003C0F53"/>
    <w:rsid w:val="003C0F62"/>
    <w:rsid w:val="003C0FCF"/>
    <w:rsid w:val="003C101D"/>
    <w:rsid w:val="003C102D"/>
    <w:rsid w:val="003C11C3"/>
    <w:rsid w:val="003C127B"/>
    <w:rsid w:val="003C128D"/>
    <w:rsid w:val="003C12B4"/>
    <w:rsid w:val="003C12E8"/>
    <w:rsid w:val="003C1331"/>
    <w:rsid w:val="003C1348"/>
    <w:rsid w:val="003C1352"/>
    <w:rsid w:val="003C13BC"/>
    <w:rsid w:val="003C13F7"/>
    <w:rsid w:val="003C1420"/>
    <w:rsid w:val="003C1460"/>
    <w:rsid w:val="003C1470"/>
    <w:rsid w:val="003C157D"/>
    <w:rsid w:val="003C15C4"/>
    <w:rsid w:val="003C167D"/>
    <w:rsid w:val="003C1711"/>
    <w:rsid w:val="003C1766"/>
    <w:rsid w:val="003C1823"/>
    <w:rsid w:val="003C1829"/>
    <w:rsid w:val="003C187B"/>
    <w:rsid w:val="003C1898"/>
    <w:rsid w:val="003C18D8"/>
    <w:rsid w:val="003C1993"/>
    <w:rsid w:val="003C1A0C"/>
    <w:rsid w:val="003C1B91"/>
    <w:rsid w:val="003C1BBF"/>
    <w:rsid w:val="003C1BE0"/>
    <w:rsid w:val="003C1C67"/>
    <w:rsid w:val="003C1C89"/>
    <w:rsid w:val="003C1CBF"/>
    <w:rsid w:val="003C1CF0"/>
    <w:rsid w:val="003C1D0D"/>
    <w:rsid w:val="003C1DA6"/>
    <w:rsid w:val="003C1EA5"/>
    <w:rsid w:val="003C1EBA"/>
    <w:rsid w:val="003C1EEA"/>
    <w:rsid w:val="003C1F1F"/>
    <w:rsid w:val="003C1FD8"/>
    <w:rsid w:val="003C1FDE"/>
    <w:rsid w:val="003C1FE0"/>
    <w:rsid w:val="003C204B"/>
    <w:rsid w:val="003C20B3"/>
    <w:rsid w:val="003C20C2"/>
    <w:rsid w:val="003C2168"/>
    <w:rsid w:val="003C22B2"/>
    <w:rsid w:val="003C22FB"/>
    <w:rsid w:val="003C2336"/>
    <w:rsid w:val="003C235C"/>
    <w:rsid w:val="003C2535"/>
    <w:rsid w:val="003C2568"/>
    <w:rsid w:val="003C266B"/>
    <w:rsid w:val="003C2680"/>
    <w:rsid w:val="003C2692"/>
    <w:rsid w:val="003C271F"/>
    <w:rsid w:val="003C272F"/>
    <w:rsid w:val="003C274F"/>
    <w:rsid w:val="003C280E"/>
    <w:rsid w:val="003C28A6"/>
    <w:rsid w:val="003C297A"/>
    <w:rsid w:val="003C2A57"/>
    <w:rsid w:val="003C2AF1"/>
    <w:rsid w:val="003C2B03"/>
    <w:rsid w:val="003C2B3D"/>
    <w:rsid w:val="003C2BC0"/>
    <w:rsid w:val="003C2BEC"/>
    <w:rsid w:val="003C2C3B"/>
    <w:rsid w:val="003C2D33"/>
    <w:rsid w:val="003C2DB9"/>
    <w:rsid w:val="003C2DC3"/>
    <w:rsid w:val="003C2DD4"/>
    <w:rsid w:val="003C2E40"/>
    <w:rsid w:val="003C2EA1"/>
    <w:rsid w:val="003C2F72"/>
    <w:rsid w:val="003C2FB2"/>
    <w:rsid w:val="003C3082"/>
    <w:rsid w:val="003C30B7"/>
    <w:rsid w:val="003C32A4"/>
    <w:rsid w:val="003C330D"/>
    <w:rsid w:val="003C34BB"/>
    <w:rsid w:val="003C34D5"/>
    <w:rsid w:val="003C34F7"/>
    <w:rsid w:val="003C3598"/>
    <w:rsid w:val="003C35A9"/>
    <w:rsid w:val="003C35CA"/>
    <w:rsid w:val="003C35FB"/>
    <w:rsid w:val="003C3710"/>
    <w:rsid w:val="003C3796"/>
    <w:rsid w:val="003C37EE"/>
    <w:rsid w:val="003C3804"/>
    <w:rsid w:val="003C3882"/>
    <w:rsid w:val="003C392D"/>
    <w:rsid w:val="003C3939"/>
    <w:rsid w:val="003C39DF"/>
    <w:rsid w:val="003C3A69"/>
    <w:rsid w:val="003C3AFA"/>
    <w:rsid w:val="003C3B49"/>
    <w:rsid w:val="003C3B6C"/>
    <w:rsid w:val="003C3BAA"/>
    <w:rsid w:val="003C3BCB"/>
    <w:rsid w:val="003C3C71"/>
    <w:rsid w:val="003C3E3C"/>
    <w:rsid w:val="003C3E9D"/>
    <w:rsid w:val="003C3F64"/>
    <w:rsid w:val="003C3FCA"/>
    <w:rsid w:val="003C4039"/>
    <w:rsid w:val="003C4159"/>
    <w:rsid w:val="003C418C"/>
    <w:rsid w:val="003C4328"/>
    <w:rsid w:val="003C43A7"/>
    <w:rsid w:val="003C43C2"/>
    <w:rsid w:val="003C43F5"/>
    <w:rsid w:val="003C448A"/>
    <w:rsid w:val="003C448D"/>
    <w:rsid w:val="003C44B0"/>
    <w:rsid w:val="003C44FD"/>
    <w:rsid w:val="003C4504"/>
    <w:rsid w:val="003C452C"/>
    <w:rsid w:val="003C4586"/>
    <w:rsid w:val="003C466C"/>
    <w:rsid w:val="003C4702"/>
    <w:rsid w:val="003C47D4"/>
    <w:rsid w:val="003C47FD"/>
    <w:rsid w:val="003C48C9"/>
    <w:rsid w:val="003C48EE"/>
    <w:rsid w:val="003C493E"/>
    <w:rsid w:val="003C4994"/>
    <w:rsid w:val="003C49E7"/>
    <w:rsid w:val="003C4A60"/>
    <w:rsid w:val="003C4ACA"/>
    <w:rsid w:val="003C4B57"/>
    <w:rsid w:val="003C4B72"/>
    <w:rsid w:val="003C4BD8"/>
    <w:rsid w:val="003C4C6D"/>
    <w:rsid w:val="003C4CCE"/>
    <w:rsid w:val="003C4D38"/>
    <w:rsid w:val="003C4D5C"/>
    <w:rsid w:val="003C4D74"/>
    <w:rsid w:val="003C4DE4"/>
    <w:rsid w:val="003C4E04"/>
    <w:rsid w:val="003C4FFF"/>
    <w:rsid w:val="003C50BE"/>
    <w:rsid w:val="003C5115"/>
    <w:rsid w:val="003C51B3"/>
    <w:rsid w:val="003C528A"/>
    <w:rsid w:val="003C52F0"/>
    <w:rsid w:val="003C5324"/>
    <w:rsid w:val="003C53A3"/>
    <w:rsid w:val="003C54EC"/>
    <w:rsid w:val="003C55A3"/>
    <w:rsid w:val="003C55AB"/>
    <w:rsid w:val="003C563D"/>
    <w:rsid w:val="003C5662"/>
    <w:rsid w:val="003C56E9"/>
    <w:rsid w:val="003C572C"/>
    <w:rsid w:val="003C5740"/>
    <w:rsid w:val="003C5743"/>
    <w:rsid w:val="003C57EC"/>
    <w:rsid w:val="003C59C8"/>
    <w:rsid w:val="003C59F9"/>
    <w:rsid w:val="003C5A22"/>
    <w:rsid w:val="003C5A27"/>
    <w:rsid w:val="003C5AEC"/>
    <w:rsid w:val="003C5BEB"/>
    <w:rsid w:val="003C5C94"/>
    <w:rsid w:val="003C5D5E"/>
    <w:rsid w:val="003C5D7C"/>
    <w:rsid w:val="003C5E23"/>
    <w:rsid w:val="003C5F07"/>
    <w:rsid w:val="003C5FFF"/>
    <w:rsid w:val="003C616B"/>
    <w:rsid w:val="003C62AE"/>
    <w:rsid w:val="003C62DC"/>
    <w:rsid w:val="003C62FA"/>
    <w:rsid w:val="003C6318"/>
    <w:rsid w:val="003C6341"/>
    <w:rsid w:val="003C6363"/>
    <w:rsid w:val="003C6391"/>
    <w:rsid w:val="003C644A"/>
    <w:rsid w:val="003C64C9"/>
    <w:rsid w:val="003C6572"/>
    <w:rsid w:val="003C657A"/>
    <w:rsid w:val="003C65FD"/>
    <w:rsid w:val="003C6698"/>
    <w:rsid w:val="003C66F1"/>
    <w:rsid w:val="003C68C0"/>
    <w:rsid w:val="003C6907"/>
    <w:rsid w:val="003C690A"/>
    <w:rsid w:val="003C691F"/>
    <w:rsid w:val="003C6979"/>
    <w:rsid w:val="003C69F4"/>
    <w:rsid w:val="003C6A24"/>
    <w:rsid w:val="003C6AF1"/>
    <w:rsid w:val="003C6B6B"/>
    <w:rsid w:val="003C6B85"/>
    <w:rsid w:val="003C6CD7"/>
    <w:rsid w:val="003C6D17"/>
    <w:rsid w:val="003C6DA3"/>
    <w:rsid w:val="003C6E3F"/>
    <w:rsid w:val="003C6E83"/>
    <w:rsid w:val="003C6F12"/>
    <w:rsid w:val="003C6F3F"/>
    <w:rsid w:val="003C6F81"/>
    <w:rsid w:val="003C6FA8"/>
    <w:rsid w:val="003C7022"/>
    <w:rsid w:val="003C7062"/>
    <w:rsid w:val="003C70D1"/>
    <w:rsid w:val="003C711B"/>
    <w:rsid w:val="003C711F"/>
    <w:rsid w:val="003C7162"/>
    <w:rsid w:val="003C7168"/>
    <w:rsid w:val="003C7176"/>
    <w:rsid w:val="003C7245"/>
    <w:rsid w:val="003C7254"/>
    <w:rsid w:val="003C72A0"/>
    <w:rsid w:val="003C72BB"/>
    <w:rsid w:val="003C72CA"/>
    <w:rsid w:val="003C72F4"/>
    <w:rsid w:val="003C731D"/>
    <w:rsid w:val="003C7328"/>
    <w:rsid w:val="003C7427"/>
    <w:rsid w:val="003C7442"/>
    <w:rsid w:val="003C7462"/>
    <w:rsid w:val="003C7465"/>
    <w:rsid w:val="003C75F9"/>
    <w:rsid w:val="003C7604"/>
    <w:rsid w:val="003C7632"/>
    <w:rsid w:val="003C763C"/>
    <w:rsid w:val="003C76BF"/>
    <w:rsid w:val="003C76D3"/>
    <w:rsid w:val="003C7785"/>
    <w:rsid w:val="003C77CB"/>
    <w:rsid w:val="003C7867"/>
    <w:rsid w:val="003C78B9"/>
    <w:rsid w:val="003C79A3"/>
    <w:rsid w:val="003C79C8"/>
    <w:rsid w:val="003C79D8"/>
    <w:rsid w:val="003C7AF9"/>
    <w:rsid w:val="003C7B36"/>
    <w:rsid w:val="003C7B66"/>
    <w:rsid w:val="003C7DE9"/>
    <w:rsid w:val="003C7E42"/>
    <w:rsid w:val="003C7F83"/>
    <w:rsid w:val="003C7FC3"/>
    <w:rsid w:val="003D0071"/>
    <w:rsid w:val="003D016C"/>
    <w:rsid w:val="003D01BA"/>
    <w:rsid w:val="003D01D2"/>
    <w:rsid w:val="003D0254"/>
    <w:rsid w:val="003D029E"/>
    <w:rsid w:val="003D02A5"/>
    <w:rsid w:val="003D02BC"/>
    <w:rsid w:val="003D02ED"/>
    <w:rsid w:val="003D030A"/>
    <w:rsid w:val="003D0310"/>
    <w:rsid w:val="003D0312"/>
    <w:rsid w:val="003D0375"/>
    <w:rsid w:val="003D0451"/>
    <w:rsid w:val="003D046F"/>
    <w:rsid w:val="003D048E"/>
    <w:rsid w:val="003D0499"/>
    <w:rsid w:val="003D04A0"/>
    <w:rsid w:val="003D0522"/>
    <w:rsid w:val="003D053B"/>
    <w:rsid w:val="003D0563"/>
    <w:rsid w:val="003D058A"/>
    <w:rsid w:val="003D05AC"/>
    <w:rsid w:val="003D05DE"/>
    <w:rsid w:val="003D060E"/>
    <w:rsid w:val="003D0619"/>
    <w:rsid w:val="003D063F"/>
    <w:rsid w:val="003D0692"/>
    <w:rsid w:val="003D06A9"/>
    <w:rsid w:val="003D06D9"/>
    <w:rsid w:val="003D0735"/>
    <w:rsid w:val="003D078D"/>
    <w:rsid w:val="003D087D"/>
    <w:rsid w:val="003D08EB"/>
    <w:rsid w:val="003D0983"/>
    <w:rsid w:val="003D09AE"/>
    <w:rsid w:val="003D09F1"/>
    <w:rsid w:val="003D0A26"/>
    <w:rsid w:val="003D0AE0"/>
    <w:rsid w:val="003D0AE7"/>
    <w:rsid w:val="003D0AEA"/>
    <w:rsid w:val="003D0B10"/>
    <w:rsid w:val="003D0BC1"/>
    <w:rsid w:val="003D0BDB"/>
    <w:rsid w:val="003D0C04"/>
    <w:rsid w:val="003D0C15"/>
    <w:rsid w:val="003D0DB1"/>
    <w:rsid w:val="003D0DB9"/>
    <w:rsid w:val="003D0DF2"/>
    <w:rsid w:val="003D0E02"/>
    <w:rsid w:val="003D0E03"/>
    <w:rsid w:val="003D0F85"/>
    <w:rsid w:val="003D0F92"/>
    <w:rsid w:val="003D0FCF"/>
    <w:rsid w:val="003D1013"/>
    <w:rsid w:val="003D1071"/>
    <w:rsid w:val="003D10BF"/>
    <w:rsid w:val="003D10D1"/>
    <w:rsid w:val="003D10EE"/>
    <w:rsid w:val="003D1151"/>
    <w:rsid w:val="003D1166"/>
    <w:rsid w:val="003D11DD"/>
    <w:rsid w:val="003D1201"/>
    <w:rsid w:val="003D1299"/>
    <w:rsid w:val="003D12A6"/>
    <w:rsid w:val="003D12A9"/>
    <w:rsid w:val="003D12D4"/>
    <w:rsid w:val="003D1368"/>
    <w:rsid w:val="003D13A0"/>
    <w:rsid w:val="003D13CF"/>
    <w:rsid w:val="003D13F9"/>
    <w:rsid w:val="003D1404"/>
    <w:rsid w:val="003D1415"/>
    <w:rsid w:val="003D1431"/>
    <w:rsid w:val="003D14E1"/>
    <w:rsid w:val="003D1501"/>
    <w:rsid w:val="003D15B7"/>
    <w:rsid w:val="003D162D"/>
    <w:rsid w:val="003D1665"/>
    <w:rsid w:val="003D16FB"/>
    <w:rsid w:val="003D171F"/>
    <w:rsid w:val="003D1752"/>
    <w:rsid w:val="003D178E"/>
    <w:rsid w:val="003D17A1"/>
    <w:rsid w:val="003D17C2"/>
    <w:rsid w:val="003D1887"/>
    <w:rsid w:val="003D189D"/>
    <w:rsid w:val="003D1904"/>
    <w:rsid w:val="003D197C"/>
    <w:rsid w:val="003D19E2"/>
    <w:rsid w:val="003D1A0C"/>
    <w:rsid w:val="003D1A43"/>
    <w:rsid w:val="003D1A55"/>
    <w:rsid w:val="003D1AB6"/>
    <w:rsid w:val="003D1B25"/>
    <w:rsid w:val="003D1B6D"/>
    <w:rsid w:val="003D1C1B"/>
    <w:rsid w:val="003D1E63"/>
    <w:rsid w:val="003D1EAF"/>
    <w:rsid w:val="003D1EF8"/>
    <w:rsid w:val="003D1F47"/>
    <w:rsid w:val="003D1F78"/>
    <w:rsid w:val="003D2013"/>
    <w:rsid w:val="003D2024"/>
    <w:rsid w:val="003D202B"/>
    <w:rsid w:val="003D208E"/>
    <w:rsid w:val="003D2123"/>
    <w:rsid w:val="003D21CD"/>
    <w:rsid w:val="003D22D0"/>
    <w:rsid w:val="003D2329"/>
    <w:rsid w:val="003D2344"/>
    <w:rsid w:val="003D234E"/>
    <w:rsid w:val="003D238E"/>
    <w:rsid w:val="003D23AD"/>
    <w:rsid w:val="003D23BE"/>
    <w:rsid w:val="003D23EC"/>
    <w:rsid w:val="003D23F4"/>
    <w:rsid w:val="003D240D"/>
    <w:rsid w:val="003D2545"/>
    <w:rsid w:val="003D2693"/>
    <w:rsid w:val="003D2705"/>
    <w:rsid w:val="003D2774"/>
    <w:rsid w:val="003D2778"/>
    <w:rsid w:val="003D277F"/>
    <w:rsid w:val="003D283F"/>
    <w:rsid w:val="003D287E"/>
    <w:rsid w:val="003D28B8"/>
    <w:rsid w:val="003D2941"/>
    <w:rsid w:val="003D299F"/>
    <w:rsid w:val="003D29A3"/>
    <w:rsid w:val="003D2A1C"/>
    <w:rsid w:val="003D2A52"/>
    <w:rsid w:val="003D2A61"/>
    <w:rsid w:val="003D2B24"/>
    <w:rsid w:val="003D2B96"/>
    <w:rsid w:val="003D2C8D"/>
    <w:rsid w:val="003D2CB2"/>
    <w:rsid w:val="003D2CE8"/>
    <w:rsid w:val="003D2D85"/>
    <w:rsid w:val="003D2DC5"/>
    <w:rsid w:val="003D2DE2"/>
    <w:rsid w:val="003D2E68"/>
    <w:rsid w:val="003D2E9E"/>
    <w:rsid w:val="003D2EB0"/>
    <w:rsid w:val="003D2F53"/>
    <w:rsid w:val="003D302D"/>
    <w:rsid w:val="003D3046"/>
    <w:rsid w:val="003D3051"/>
    <w:rsid w:val="003D3112"/>
    <w:rsid w:val="003D314E"/>
    <w:rsid w:val="003D31A3"/>
    <w:rsid w:val="003D3245"/>
    <w:rsid w:val="003D3263"/>
    <w:rsid w:val="003D3280"/>
    <w:rsid w:val="003D32FC"/>
    <w:rsid w:val="003D331C"/>
    <w:rsid w:val="003D332F"/>
    <w:rsid w:val="003D334D"/>
    <w:rsid w:val="003D34D6"/>
    <w:rsid w:val="003D34D8"/>
    <w:rsid w:val="003D353E"/>
    <w:rsid w:val="003D353F"/>
    <w:rsid w:val="003D35A4"/>
    <w:rsid w:val="003D35CD"/>
    <w:rsid w:val="003D35F9"/>
    <w:rsid w:val="003D3606"/>
    <w:rsid w:val="003D3688"/>
    <w:rsid w:val="003D368C"/>
    <w:rsid w:val="003D3702"/>
    <w:rsid w:val="003D372B"/>
    <w:rsid w:val="003D37D2"/>
    <w:rsid w:val="003D3840"/>
    <w:rsid w:val="003D38A4"/>
    <w:rsid w:val="003D391B"/>
    <w:rsid w:val="003D395A"/>
    <w:rsid w:val="003D3982"/>
    <w:rsid w:val="003D39D9"/>
    <w:rsid w:val="003D3A80"/>
    <w:rsid w:val="003D3A8E"/>
    <w:rsid w:val="003D3AAE"/>
    <w:rsid w:val="003D3BAD"/>
    <w:rsid w:val="003D3BEB"/>
    <w:rsid w:val="003D3C08"/>
    <w:rsid w:val="003D3CAB"/>
    <w:rsid w:val="003D3CAE"/>
    <w:rsid w:val="003D3CB0"/>
    <w:rsid w:val="003D3CC9"/>
    <w:rsid w:val="003D3D0A"/>
    <w:rsid w:val="003D3D56"/>
    <w:rsid w:val="003D3D66"/>
    <w:rsid w:val="003D3DA6"/>
    <w:rsid w:val="003D3E60"/>
    <w:rsid w:val="003D3E84"/>
    <w:rsid w:val="003D3ED0"/>
    <w:rsid w:val="003D3EED"/>
    <w:rsid w:val="003D3EFF"/>
    <w:rsid w:val="003D3F34"/>
    <w:rsid w:val="003D3F74"/>
    <w:rsid w:val="003D4031"/>
    <w:rsid w:val="003D40EA"/>
    <w:rsid w:val="003D4210"/>
    <w:rsid w:val="003D423A"/>
    <w:rsid w:val="003D4343"/>
    <w:rsid w:val="003D4395"/>
    <w:rsid w:val="003D43BB"/>
    <w:rsid w:val="003D43F3"/>
    <w:rsid w:val="003D4486"/>
    <w:rsid w:val="003D449D"/>
    <w:rsid w:val="003D44EB"/>
    <w:rsid w:val="003D45B6"/>
    <w:rsid w:val="003D4607"/>
    <w:rsid w:val="003D460A"/>
    <w:rsid w:val="003D4699"/>
    <w:rsid w:val="003D46D4"/>
    <w:rsid w:val="003D4761"/>
    <w:rsid w:val="003D4806"/>
    <w:rsid w:val="003D48DB"/>
    <w:rsid w:val="003D48F7"/>
    <w:rsid w:val="003D4961"/>
    <w:rsid w:val="003D49C9"/>
    <w:rsid w:val="003D49EB"/>
    <w:rsid w:val="003D4A5F"/>
    <w:rsid w:val="003D4A6C"/>
    <w:rsid w:val="003D4A71"/>
    <w:rsid w:val="003D4AC1"/>
    <w:rsid w:val="003D4B8D"/>
    <w:rsid w:val="003D4C78"/>
    <w:rsid w:val="003D4CDB"/>
    <w:rsid w:val="003D4D4C"/>
    <w:rsid w:val="003D4EA4"/>
    <w:rsid w:val="003D4EAD"/>
    <w:rsid w:val="003D4FFE"/>
    <w:rsid w:val="003D5022"/>
    <w:rsid w:val="003D5052"/>
    <w:rsid w:val="003D50C6"/>
    <w:rsid w:val="003D5162"/>
    <w:rsid w:val="003D51AA"/>
    <w:rsid w:val="003D5209"/>
    <w:rsid w:val="003D52C4"/>
    <w:rsid w:val="003D52DD"/>
    <w:rsid w:val="003D5303"/>
    <w:rsid w:val="003D53D5"/>
    <w:rsid w:val="003D54F3"/>
    <w:rsid w:val="003D5506"/>
    <w:rsid w:val="003D5574"/>
    <w:rsid w:val="003D5583"/>
    <w:rsid w:val="003D5692"/>
    <w:rsid w:val="003D56CB"/>
    <w:rsid w:val="003D5810"/>
    <w:rsid w:val="003D5896"/>
    <w:rsid w:val="003D58CC"/>
    <w:rsid w:val="003D59E0"/>
    <w:rsid w:val="003D5AD8"/>
    <w:rsid w:val="003D5BD8"/>
    <w:rsid w:val="003D5C3E"/>
    <w:rsid w:val="003D5D25"/>
    <w:rsid w:val="003D5DFB"/>
    <w:rsid w:val="003D5DFC"/>
    <w:rsid w:val="003D5F1D"/>
    <w:rsid w:val="003D5F7F"/>
    <w:rsid w:val="003D601F"/>
    <w:rsid w:val="003D608C"/>
    <w:rsid w:val="003D61FC"/>
    <w:rsid w:val="003D6203"/>
    <w:rsid w:val="003D6209"/>
    <w:rsid w:val="003D6260"/>
    <w:rsid w:val="003D626F"/>
    <w:rsid w:val="003D62CE"/>
    <w:rsid w:val="003D631F"/>
    <w:rsid w:val="003D6321"/>
    <w:rsid w:val="003D6331"/>
    <w:rsid w:val="003D6341"/>
    <w:rsid w:val="003D642C"/>
    <w:rsid w:val="003D643E"/>
    <w:rsid w:val="003D648A"/>
    <w:rsid w:val="003D64FB"/>
    <w:rsid w:val="003D64FC"/>
    <w:rsid w:val="003D662E"/>
    <w:rsid w:val="003D66E2"/>
    <w:rsid w:val="003D6720"/>
    <w:rsid w:val="003D67F0"/>
    <w:rsid w:val="003D6827"/>
    <w:rsid w:val="003D68BF"/>
    <w:rsid w:val="003D6915"/>
    <w:rsid w:val="003D69A3"/>
    <w:rsid w:val="003D6A1E"/>
    <w:rsid w:val="003D6ADA"/>
    <w:rsid w:val="003D6B04"/>
    <w:rsid w:val="003D6B21"/>
    <w:rsid w:val="003D6B2B"/>
    <w:rsid w:val="003D6B98"/>
    <w:rsid w:val="003D6C10"/>
    <w:rsid w:val="003D6C6D"/>
    <w:rsid w:val="003D6D90"/>
    <w:rsid w:val="003D6E3C"/>
    <w:rsid w:val="003D6E74"/>
    <w:rsid w:val="003D6E78"/>
    <w:rsid w:val="003D6FE7"/>
    <w:rsid w:val="003D7021"/>
    <w:rsid w:val="003D702E"/>
    <w:rsid w:val="003D70CB"/>
    <w:rsid w:val="003D70CD"/>
    <w:rsid w:val="003D7104"/>
    <w:rsid w:val="003D710D"/>
    <w:rsid w:val="003D718E"/>
    <w:rsid w:val="003D71AF"/>
    <w:rsid w:val="003D72AD"/>
    <w:rsid w:val="003D7369"/>
    <w:rsid w:val="003D73A8"/>
    <w:rsid w:val="003D73AE"/>
    <w:rsid w:val="003D73F0"/>
    <w:rsid w:val="003D74D4"/>
    <w:rsid w:val="003D74EF"/>
    <w:rsid w:val="003D753E"/>
    <w:rsid w:val="003D7593"/>
    <w:rsid w:val="003D75D2"/>
    <w:rsid w:val="003D75E9"/>
    <w:rsid w:val="003D7601"/>
    <w:rsid w:val="003D7633"/>
    <w:rsid w:val="003D7736"/>
    <w:rsid w:val="003D773F"/>
    <w:rsid w:val="003D779A"/>
    <w:rsid w:val="003D77D2"/>
    <w:rsid w:val="003D7802"/>
    <w:rsid w:val="003D78FF"/>
    <w:rsid w:val="003D796A"/>
    <w:rsid w:val="003D79E5"/>
    <w:rsid w:val="003D79EF"/>
    <w:rsid w:val="003D7B15"/>
    <w:rsid w:val="003D7BB8"/>
    <w:rsid w:val="003D7C9F"/>
    <w:rsid w:val="003D7CF2"/>
    <w:rsid w:val="003D7CFE"/>
    <w:rsid w:val="003D7D0D"/>
    <w:rsid w:val="003D7DC0"/>
    <w:rsid w:val="003D7E38"/>
    <w:rsid w:val="003D7EAD"/>
    <w:rsid w:val="003D7F18"/>
    <w:rsid w:val="003D7F6D"/>
    <w:rsid w:val="003E017E"/>
    <w:rsid w:val="003E01A8"/>
    <w:rsid w:val="003E026B"/>
    <w:rsid w:val="003E026E"/>
    <w:rsid w:val="003E0303"/>
    <w:rsid w:val="003E0447"/>
    <w:rsid w:val="003E0526"/>
    <w:rsid w:val="003E052C"/>
    <w:rsid w:val="003E0562"/>
    <w:rsid w:val="003E0643"/>
    <w:rsid w:val="003E07A0"/>
    <w:rsid w:val="003E07FB"/>
    <w:rsid w:val="003E085F"/>
    <w:rsid w:val="003E090D"/>
    <w:rsid w:val="003E0932"/>
    <w:rsid w:val="003E0A18"/>
    <w:rsid w:val="003E0A1B"/>
    <w:rsid w:val="003E0A38"/>
    <w:rsid w:val="003E0ABD"/>
    <w:rsid w:val="003E0B20"/>
    <w:rsid w:val="003E0C5F"/>
    <w:rsid w:val="003E0C8A"/>
    <w:rsid w:val="003E0D73"/>
    <w:rsid w:val="003E0E3E"/>
    <w:rsid w:val="003E0E85"/>
    <w:rsid w:val="003E0E86"/>
    <w:rsid w:val="003E0EE9"/>
    <w:rsid w:val="003E0F71"/>
    <w:rsid w:val="003E0FBE"/>
    <w:rsid w:val="003E1163"/>
    <w:rsid w:val="003E1168"/>
    <w:rsid w:val="003E1185"/>
    <w:rsid w:val="003E1226"/>
    <w:rsid w:val="003E128B"/>
    <w:rsid w:val="003E1329"/>
    <w:rsid w:val="003E13BA"/>
    <w:rsid w:val="003E13DE"/>
    <w:rsid w:val="003E13E5"/>
    <w:rsid w:val="003E13F6"/>
    <w:rsid w:val="003E14E9"/>
    <w:rsid w:val="003E1762"/>
    <w:rsid w:val="003E1768"/>
    <w:rsid w:val="003E17A1"/>
    <w:rsid w:val="003E1826"/>
    <w:rsid w:val="003E1870"/>
    <w:rsid w:val="003E18C5"/>
    <w:rsid w:val="003E18CA"/>
    <w:rsid w:val="003E1A32"/>
    <w:rsid w:val="003E1A74"/>
    <w:rsid w:val="003E1B54"/>
    <w:rsid w:val="003E1BE7"/>
    <w:rsid w:val="003E1C1D"/>
    <w:rsid w:val="003E1D8A"/>
    <w:rsid w:val="003E1EB1"/>
    <w:rsid w:val="003E1F0D"/>
    <w:rsid w:val="003E1F7E"/>
    <w:rsid w:val="003E1FCE"/>
    <w:rsid w:val="003E201F"/>
    <w:rsid w:val="003E21EE"/>
    <w:rsid w:val="003E2223"/>
    <w:rsid w:val="003E2280"/>
    <w:rsid w:val="003E2295"/>
    <w:rsid w:val="003E22BA"/>
    <w:rsid w:val="003E22E0"/>
    <w:rsid w:val="003E22FA"/>
    <w:rsid w:val="003E2352"/>
    <w:rsid w:val="003E23C0"/>
    <w:rsid w:val="003E2499"/>
    <w:rsid w:val="003E24A0"/>
    <w:rsid w:val="003E253E"/>
    <w:rsid w:val="003E260E"/>
    <w:rsid w:val="003E274B"/>
    <w:rsid w:val="003E27A0"/>
    <w:rsid w:val="003E2818"/>
    <w:rsid w:val="003E2897"/>
    <w:rsid w:val="003E2984"/>
    <w:rsid w:val="003E29A5"/>
    <w:rsid w:val="003E2A08"/>
    <w:rsid w:val="003E2A27"/>
    <w:rsid w:val="003E2A6E"/>
    <w:rsid w:val="003E2B19"/>
    <w:rsid w:val="003E2B50"/>
    <w:rsid w:val="003E2B52"/>
    <w:rsid w:val="003E2C27"/>
    <w:rsid w:val="003E2D34"/>
    <w:rsid w:val="003E2DD3"/>
    <w:rsid w:val="003E2E10"/>
    <w:rsid w:val="003E2E1E"/>
    <w:rsid w:val="003E2E27"/>
    <w:rsid w:val="003E2EB6"/>
    <w:rsid w:val="003E2F78"/>
    <w:rsid w:val="003E306B"/>
    <w:rsid w:val="003E3080"/>
    <w:rsid w:val="003E3081"/>
    <w:rsid w:val="003E30BF"/>
    <w:rsid w:val="003E3102"/>
    <w:rsid w:val="003E3104"/>
    <w:rsid w:val="003E3125"/>
    <w:rsid w:val="003E3129"/>
    <w:rsid w:val="003E315D"/>
    <w:rsid w:val="003E3167"/>
    <w:rsid w:val="003E3192"/>
    <w:rsid w:val="003E323E"/>
    <w:rsid w:val="003E327C"/>
    <w:rsid w:val="003E32B3"/>
    <w:rsid w:val="003E32F6"/>
    <w:rsid w:val="003E33A4"/>
    <w:rsid w:val="003E3420"/>
    <w:rsid w:val="003E3483"/>
    <w:rsid w:val="003E34F3"/>
    <w:rsid w:val="003E35CD"/>
    <w:rsid w:val="003E3650"/>
    <w:rsid w:val="003E3651"/>
    <w:rsid w:val="003E366A"/>
    <w:rsid w:val="003E36F9"/>
    <w:rsid w:val="003E3788"/>
    <w:rsid w:val="003E37A1"/>
    <w:rsid w:val="003E383E"/>
    <w:rsid w:val="003E3861"/>
    <w:rsid w:val="003E38D6"/>
    <w:rsid w:val="003E38D8"/>
    <w:rsid w:val="003E38F6"/>
    <w:rsid w:val="003E391D"/>
    <w:rsid w:val="003E3A4F"/>
    <w:rsid w:val="003E3A6E"/>
    <w:rsid w:val="003E3A92"/>
    <w:rsid w:val="003E3AD4"/>
    <w:rsid w:val="003E3AFA"/>
    <w:rsid w:val="003E3C5E"/>
    <w:rsid w:val="003E3C9D"/>
    <w:rsid w:val="003E3D04"/>
    <w:rsid w:val="003E3D6E"/>
    <w:rsid w:val="003E3E5F"/>
    <w:rsid w:val="003E3E6B"/>
    <w:rsid w:val="003E3E88"/>
    <w:rsid w:val="003E3EE4"/>
    <w:rsid w:val="003E3EE9"/>
    <w:rsid w:val="003E3F3C"/>
    <w:rsid w:val="003E3F62"/>
    <w:rsid w:val="003E3FDA"/>
    <w:rsid w:val="003E4033"/>
    <w:rsid w:val="003E404C"/>
    <w:rsid w:val="003E4055"/>
    <w:rsid w:val="003E40CA"/>
    <w:rsid w:val="003E40F9"/>
    <w:rsid w:val="003E41F9"/>
    <w:rsid w:val="003E4339"/>
    <w:rsid w:val="003E4349"/>
    <w:rsid w:val="003E4438"/>
    <w:rsid w:val="003E44C5"/>
    <w:rsid w:val="003E44D1"/>
    <w:rsid w:val="003E4592"/>
    <w:rsid w:val="003E4597"/>
    <w:rsid w:val="003E45ED"/>
    <w:rsid w:val="003E4690"/>
    <w:rsid w:val="003E47FF"/>
    <w:rsid w:val="003E499E"/>
    <w:rsid w:val="003E49C4"/>
    <w:rsid w:val="003E4A4C"/>
    <w:rsid w:val="003E4AA4"/>
    <w:rsid w:val="003E4AC6"/>
    <w:rsid w:val="003E4B0A"/>
    <w:rsid w:val="003E4B98"/>
    <w:rsid w:val="003E4BD2"/>
    <w:rsid w:val="003E4BEB"/>
    <w:rsid w:val="003E4C29"/>
    <w:rsid w:val="003E4DF8"/>
    <w:rsid w:val="003E4E9F"/>
    <w:rsid w:val="003E4F4C"/>
    <w:rsid w:val="003E4F50"/>
    <w:rsid w:val="003E4F5D"/>
    <w:rsid w:val="003E4F90"/>
    <w:rsid w:val="003E51AB"/>
    <w:rsid w:val="003E51D9"/>
    <w:rsid w:val="003E5223"/>
    <w:rsid w:val="003E5384"/>
    <w:rsid w:val="003E53DA"/>
    <w:rsid w:val="003E53F7"/>
    <w:rsid w:val="003E5442"/>
    <w:rsid w:val="003E54D7"/>
    <w:rsid w:val="003E5512"/>
    <w:rsid w:val="003E5544"/>
    <w:rsid w:val="003E5595"/>
    <w:rsid w:val="003E55BE"/>
    <w:rsid w:val="003E567C"/>
    <w:rsid w:val="003E571E"/>
    <w:rsid w:val="003E572F"/>
    <w:rsid w:val="003E57A0"/>
    <w:rsid w:val="003E57CB"/>
    <w:rsid w:val="003E587B"/>
    <w:rsid w:val="003E58E2"/>
    <w:rsid w:val="003E5915"/>
    <w:rsid w:val="003E5927"/>
    <w:rsid w:val="003E59A3"/>
    <w:rsid w:val="003E59D5"/>
    <w:rsid w:val="003E59DB"/>
    <w:rsid w:val="003E59F3"/>
    <w:rsid w:val="003E5A06"/>
    <w:rsid w:val="003E5A25"/>
    <w:rsid w:val="003E5A81"/>
    <w:rsid w:val="003E5AB0"/>
    <w:rsid w:val="003E5AFA"/>
    <w:rsid w:val="003E5B12"/>
    <w:rsid w:val="003E5B44"/>
    <w:rsid w:val="003E5C6F"/>
    <w:rsid w:val="003E5C9A"/>
    <w:rsid w:val="003E5CC0"/>
    <w:rsid w:val="003E5CDC"/>
    <w:rsid w:val="003E5DAC"/>
    <w:rsid w:val="003E5E56"/>
    <w:rsid w:val="003E5EEE"/>
    <w:rsid w:val="003E5FD5"/>
    <w:rsid w:val="003E5FF4"/>
    <w:rsid w:val="003E6027"/>
    <w:rsid w:val="003E60B3"/>
    <w:rsid w:val="003E60D8"/>
    <w:rsid w:val="003E6142"/>
    <w:rsid w:val="003E614D"/>
    <w:rsid w:val="003E6166"/>
    <w:rsid w:val="003E61F7"/>
    <w:rsid w:val="003E625E"/>
    <w:rsid w:val="003E6265"/>
    <w:rsid w:val="003E631B"/>
    <w:rsid w:val="003E6349"/>
    <w:rsid w:val="003E63C5"/>
    <w:rsid w:val="003E63D1"/>
    <w:rsid w:val="003E64C1"/>
    <w:rsid w:val="003E6588"/>
    <w:rsid w:val="003E6604"/>
    <w:rsid w:val="003E669A"/>
    <w:rsid w:val="003E66C3"/>
    <w:rsid w:val="003E66E9"/>
    <w:rsid w:val="003E6723"/>
    <w:rsid w:val="003E6756"/>
    <w:rsid w:val="003E67B7"/>
    <w:rsid w:val="003E67B9"/>
    <w:rsid w:val="003E6836"/>
    <w:rsid w:val="003E694C"/>
    <w:rsid w:val="003E69E2"/>
    <w:rsid w:val="003E6A66"/>
    <w:rsid w:val="003E6BD9"/>
    <w:rsid w:val="003E6BF8"/>
    <w:rsid w:val="003E6C12"/>
    <w:rsid w:val="003E6CBF"/>
    <w:rsid w:val="003E6CFB"/>
    <w:rsid w:val="003E6D03"/>
    <w:rsid w:val="003E6D08"/>
    <w:rsid w:val="003E6D58"/>
    <w:rsid w:val="003E6D6E"/>
    <w:rsid w:val="003E6D7E"/>
    <w:rsid w:val="003E6DFC"/>
    <w:rsid w:val="003E6E35"/>
    <w:rsid w:val="003E6E39"/>
    <w:rsid w:val="003E6E9C"/>
    <w:rsid w:val="003E6EC3"/>
    <w:rsid w:val="003E6F29"/>
    <w:rsid w:val="003E7030"/>
    <w:rsid w:val="003E7096"/>
    <w:rsid w:val="003E70A3"/>
    <w:rsid w:val="003E712C"/>
    <w:rsid w:val="003E72E7"/>
    <w:rsid w:val="003E732C"/>
    <w:rsid w:val="003E7382"/>
    <w:rsid w:val="003E73A4"/>
    <w:rsid w:val="003E747B"/>
    <w:rsid w:val="003E7488"/>
    <w:rsid w:val="003E74D2"/>
    <w:rsid w:val="003E751B"/>
    <w:rsid w:val="003E757B"/>
    <w:rsid w:val="003E75AE"/>
    <w:rsid w:val="003E7674"/>
    <w:rsid w:val="003E76C4"/>
    <w:rsid w:val="003E771F"/>
    <w:rsid w:val="003E7728"/>
    <w:rsid w:val="003E77D6"/>
    <w:rsid w:val="003E7802"/>
    <w:rsid w:val="003E7849"/>
    <w:rsid w:val="003E7867"/>
    <w:rsid w:val="003E789D"/>
    <w:rsid w:val="003E78AB"/>
    <w:rsid w:val="003E78BA"/>
    <w:rsid w:val="003E791F"/>
    <w:rsid w:val="003E79D7"/>
    <w:rsid w:val="003E7A75"/>
    <w:rsid w:val="003E7BF4"/>
    <w:rsid w:val="003E7C9A"/>
    <w:rsid w:val="003E7D22"/>
    <w:rsid w:val="003E7F2E"/>
    <w:rsid w:val="003E7F56"/>
    <w:rsid w:val="003E7F93"/>
    <w:rsid w:val="003E7FDC"/>
    <w:rsid w:val="003F005E"/>
    <w:rsid w:val="003F0078"/>
    <w:rsid w:val="003F00E2"/>
    <w:rsid w:val="003F0160"/>
    <w:rsid w:val="003F023A"/>
    <w:rsid w:val="003F029E"/>
    <w:rsid w:val="003F032B"/>
    <w:rsid w:val="003F0371"/>
    <w:rsid w:val="003F03BB"/>
    <w:rsid w:val="003F03F5"/>
    <w:rsid w:val="003F042D"/>
    <w:rsid w:val="003F0527"/>
    <w:rsid w:val="003F0572"/>
    <w:rsid w:val="003F058D"/>
    <w:rsid w:val="003F061A"/>
    <w:rsid w:val="003F061C"/>
    <w:rsid w:val="003F0688"/>
    <w:rsid w:val="003F071C"/>
    <w:rsid w:val="003F0728"/>
    <w:rsid w:val="003F07A8"/>
    <w:rsid w:val="003F07DF"/>
    <w:rsid w:val="003F093B"/>
    <w:rsid w:val="003F0994"/>
    <w:rsid w:val="003F0A1C"/>
    <w:rsid w:val="003F0A6A"/>
    <w:rsid w:val="003F0A88"/>
    <w:rsid w:val="003F0AAF"/>
    <w:rsid w:val="003F0AC8"/>
    <w:rsid w:val="003F0AE1"/>
    <w:rsid w:val="003F0B9A"/>
    <w:rsid w:val="003F0C1A"/>
    <w:rsid w:val="003F0C23"/>
    <w:rsid w:val="003F0D4A"/>
    <w:rsid w:val="003F0E6F"/>
    <w:rsid w:val="003F0E99"/>
    <w:rsid w:val="003F0F1D"/>
    <w:rsid w:val="003F0F38"/>
    <w:rsid w:val="003F0F89"/>
    <w:rsid w:val="003F0F95"/>
    <w:rsid w:val="003F0FB6"/>
    <w:rsid w:val="003F100C"/>
    <w:rsid w:val="003F1167"/>
    <w:rsid w:val="003F116C"/>
    <w:rsid w:val="003F118C"/>
    <w:rsid w:val="003F1191"/>
    <w:rsid w:val="003F1231"/>
    <w:rsid w:val="003F128F"/>
    <w:rsid w:val="003F12BF"/>
    <w:rsid w:val="003F12E4"/>
    <w:rsid w:val="003F1354"/>
    <w:rsid w:val="003F138E"/>
    <w:rsid w:val="003F13EA"/>
    <w:rsid w:val="003F1498"/>
    <w:rsid w:val="003F14D2"/>
    <w:rsid w:val="003F1532"/>
    <w:rsid w:val="003F163E"/>
    <w:rsid w:val="003F16B5"/>
    <w:rsid w:val="003F177F"/>
    <w:rsid w:val="003F182D"/>
    <w:rsid w:val="003F183F"/>
    <w:rsid w:val="003F18D8"/>
    <w:rsid w:val="003F190B"/>
    <w:rsid w:val="003F1966"/>
    <w:rsid w:val="003F196B"/>
    <w:rsid w:val="003F198B"/>
    <w:rsid w:val="003F1A63"/>
    <w:rsid w:val="003F1B98"/>
    <w:rsid w:val="003F1BE4"/>
    <w:rsid w:val="003F1BFE"/>
    <w:rsid w:val="003F1CDA"/>
    <w:rsid w:val="003F1DF0"/>
    <w:rsid w:val="003F1E2D"/>
    <w:rsid w:val="003F1E8F"/>
    <w:rsid w:val="003F1EE7"/>
    <w:rsid w:val="003F1F7C"/>
    <w:rsid w:val="003F1FBC"/>
    <w:rsid w:val="003F1FEF"/>
    <w:rsid w:val="003F2040"/>
    <w:rsid w:val="003F20BF"/>
    <w:rsid w:val="003F2155"/>
    <w:rsid w:val="003F21C1"/>
    <w:rsid w:val="003F229D"/>
    <w:rsid w:val="003F22F6"/>
    <w:rsid w:val="003F2333"/>
    <w:rsid w:val="003F239F"/>
    <w:rsid w:val="003F23FF"/>
    <w:rsid w:val="003F245F"/>
    <w:rsid w:val="003F253F"/>
    <w:rsid w:val="003F2586"/>
    <w:rsid w:val="003F25AF"/>
    <w:rsid w:val="003F25C4"/>
    <w:rsid w:val="003F26AD"/>
    <w:rsid w:val="003F26C8"/>
    <w:rsid w:val="003F26F5"/>
    <w:rsid w:val="003F2717"/>
    <w:rsid w:val="003F274E"/>
    <w:rsid w:val="003F2780"/>
    <w:rsid w:val="003F27D2"/>
    <w:rsid w:val="003F27FC"/>
    <w:rsid w:val="003F2812"/>
    <w:rsid w:val="003F2832"/>
    <w:rsid w:val="003F2858"/>
    <w:rsid w:val="003F285E"/>
    <w:rsid w:val="003F2A0C"/>
    <w:rsid w:val="003F2A0F"/>
    <w:rsid w:val="003F2A9E"/>
    <w:rsid w:val="003F2B99"/>
    <w:rsid w:val="003F2B9E"/>
    <w:rsid w:val="003F2C70"/>
    <w:rsid w:val="003F2C9D"/>
    <w:rsid w:val="003F2CB6"/>
    <w:rsid w:val="003F2D50"/>
    <w:rsid w:val="003F2D6C"/>
    <w:rsid w:val="003F2E43"/>
    <w:rsid w:val="003F2E4A"/>
    <w:rsid w:val="003F3024"/>
    <w:rsid w:val="003F3082"/>
    <w:rsid w:val="003F308E"/>
    <w:rsid w:val="003F30A2"/>
    <w:rsid w:val="003F310A"/>
    <w:rsid w:val="003F3112"/>
    <w:rsid w:val="003F317B"/>
    <w:rsid w:val="003F317C"/>
    <w:rsid w:val="003F31CA"/>
    <w:rsid w:val="003F31D9"/>
    <w:rsid w:val="003F31F8"/>
    <w:rsid w:val="003F32F8"/>
    <w:rsid w:val="003F3360"/>
    <w:rsid w:val="003F3401"/>
    <w:rsid w:val="003F347A"/>
    <w:rsid w:val="003F34FE"/>
    <w:rsid w:val="003F350F"/>
    <w:rsid w:val="003F365E"/>
    <w:rsid w:val="003F3687"/>
    <w:rsid w:val="003F36AB"/>
    <w:rsid w:val="003F377F"/>
    <w:rsid w:val="003F37EE"/>
    <w:rsid w:val="003F391A"/>
    <w:rsid w:val="003F391F"/>
    <w:rsid w:val="003F399B"/>
    <w:rsid w:val="003F39BB"/>
    <w:rsid w:val="003F3BBF"/>
    <w:rsid w:val="003F3CAA"/>
    <w:rsid w:val="003F3CC0"/>
    <w:rsid w:val="003F3CFC"/>
    <w:rsid w:val="003F3D70"/>
    <w:rsid w:val="003F3DB0"/>
    <w:rsid w:val="003F3DC5"/>
    <w:rsid w:val="003F3DDF"/>
    <w:rsid w:val="003F3DE4"/>
    <w:rsid w:val="003F3F1A"/>
    <w:rsid w:val="003F3FB8"/>
    <w:rsid w:val="003F3FD5"/>
    <w:rsid w:val="003F401E"/>
    <w:rsid w:val="003F4077"/>
    <w:rsid w:val="003F40FF"/>
    <w:rsid w:val="003F41C9"/>
    <w:rsid w:val="003F41D5"/>
    <w:rsid w:val="003F41D7"/>
    <w:rsid w:val="003F421B"/>
    <w:rsid w:val="003F4237"/>
    <w:rsid w:val="003F4299"/>
    <w:rsid w:val="003F430A"/>
    <w:rsid w:val="003F43B8"/>
    <w:rsid w:val="003F43BB"/>
    <w:rsid w:val="003F43CF"/>
    <w:rsid w:val="003F4427"/>
    <w:rsid w:val="003F4470"/>
    <w:rsid w:val="003F44C1"/>
    <w:rsid w:val="003F4548"/>
    <w:rsid w:val="003F4640"/>
    <w:rsid w:val="003F474A"/>
    <w:rsid w:val="003F4795"/>
    <w:rsid w:val="003F4807"/>
    <w:rsid w:val="003F4A3F"/>
    <w:rsid w:val="003F4AAA"/>
    <w:rsid w:val="003F4AE4"/>
    <w:rsid w:val="003F4B1D"/>
    <w:rsid w:val="003F4BD9"/>
    <w:rsid w:val="003F4BE5"/>
    <w:rsid w:val="003F4CAF"/>
    <w:rsid w:val="003F4D58"/>
    <w:rsid w:val="003F4D92"/>
    <w:rsid w:val="003F4DB3"/>
    <w:rsid w:val="003F4DB6"/>
    <w:rsid w:val="003F4DC5"/>
    <w:rsid w:val="003F4DD0"/>
    <w:rsid w:val="003F4DFF"/>
    <w:rsid w:val="003F4E04"/>
    <w:rsid w:val="003F4E31"/>
    <w:rsid w:val="003F4E70"/>
    <w:rsid w:val="003F4EA6"/>
    <w:rsid w:val="003F4EAF"/>
    <w:rsid w:val="003F4F33"/>
    <w:rsid w:val="003F4F3E"/>
    <w:rsid w:val="003F4FC8"/>
    <w:rsid w:val="003F50A2"/>
    <w:rsid w:val="003F532D"/>
    <w:rsid w:val="003F5405"/>
    <w:rsid w:val="003F5434"/>
    <w:rsid w:val="003F545E"/>
    <w:rsid w:val="003F548B"/>
    <w:rsid w:val="003F54F7"/>
    <w:rsid w:val="003F5504"/>
    <w:rsid w:val="003F551D"/>
    <w:rsid w:val="003F55C6"/>
    <w:rsid w:val="003F5691"/>
    <w:rsid w:val="003F57D4"/>
    <w:rsid w:val="003F57FC"/>
    <w:rsid w:val="003F5853"/>
    <w:rsid w:val="003F586F"/>
    <w:rsid w:val="003F5942"/>
    <w:rsid w:val="003F5999"/>
    <w:rsid w:val="003F59EB"/>
    <w:rsid w:val="003F59EF"/>
    <w:rsid w:val="003F5A06"/>
    <w:rsid w:val="003F5A81"/>
    <w:rsid w:val="003F5B52"/>
    <w:rsid w:val="003F5B63"/>
    <w:rsid w:val="003F5B8E"/>
    <w:rsid w:val="003F5B9A"/>
    <w:rsid w:val="003F5BA0"/>
    <w:rsid w:val="003F5C62"/>
    <w:rsid w:val="003F5DE5"/>
    <w:rsid w:val="003F5E04"/>
    <w:rsid w:val="003F5E46"/>
    <w:rsid w:val="003F5E80"/>
    <w:rsid w:val="003F5E97"/>
    <w:rsid w:val="003F5E9B"/>
    <w:rsid w:val="003F5F45"/>
    <w:rsid w:val="003F5F91"/>
    <w:rsid w:val="003F60CD"/>
    <w:rsid w:val="003F6179"/>
    <w:rsid w:val="003F620C"/>
    <w:rsid w:val="003F624C"/>
    <w:rsid w:val="003F6395"/>
    <w:rsid w:val="003F63A7"/>
    <w:rsid w:val="003F63BA"/>
    <w:rsid w:val="003F63C8"/>
    <w:rsid w:val="003F6429"/>
    <w:rsid w:val="003F6479"/>
    <w:rsid w:val="003F6485"/>
    <w:rsid w:val="003F649A"/>
    <w:rsid w:val="003F64E6"/>
    <w:rsid w:val="003F6563"/>
    <w:rsid w:val="003F65AA"/>
    <w:rsid w:val="003F66EA"/>
    <w:rsid w:val="003F66ED"/>
    <w:rsid w:val="003F6713"/>
    <w:rsid w:val="003F6749"/>
    <w:rsid w:val="003F67AE"/>
    <w:rsid w:val="003F6843"/>
    <w:rsid w:val="003F6904"/>
    <w:rsid w:val="003F6945"/>
    <w:rsid w:val="003F6947"/>
    <w:rsid w:val="003F6964"/>
    <w:rsid w:val="003F698C"/>
    <w:rsid w:val="003F69C8"/>
    <w:rsid w:val="003F69D7"/>
    <w:rsid w:val="003F6A12"/>
    <w:rsid w:val="003F6AAE"/>
    <w:rsid w:val="003F6C00"/>
    <w:rsid w:val="003F6C2E"/>
    <w:rsid w:val="003F6CB6"/>
    <w:rsid w:val="003F6DA5"/>
    <w:rsid w:val="003F6E83"/>
    <w:rsid w:val="003F6E99"/>
    <w:rsid w:val="003F7006"/>
    <w:rsid w:val="003F700D"/>
    <w:rsid w:val="003F707B"/>
    <w:rsid w:val="003F7087"/>
    <w:rsid w:val="003F70A8"/>
    <w:rsid w:val="003F7186"/>
    <w:rsid w:val="003F726B"/>
    <w:rsid w:val="003F7292"/>
    <w:rsid w:val="003F72B5"/>
    <w:rsid w:val="003F734A"/>
    <w:rsid w:val="003F739E"/>
    <w:rsid w:val="003F73B4"/>
    <w:rsid w:val="003F7457"/>
    <w:rsid w:val="003F74DE"/>
    <w:rsid w:val="003F7530"/>
    <w:rsid w:val="003F75A0"/>
    <w:rsid w:val="003F760D"/>
    <w:rsid w:val="003F7618"/>
    <w:rsid w:val="003F7619"/>
    <w:rsid w:val="003F7621"/>
    <w:rsid w:val="003F764A"/>
    <w:rsid w:val="003F7694"/>
    <w:rsid w:val="003F76D8"/>
    <w:rsid w:val="003F770C"/>
    <w:rsid w:val="003F7716"/>
    <w:rsid w:val="003F77B7"/>
    <w:rsid w:val="003F7806"/>
    <w:rsid w:val="003F7828"/>
    <w:rsid w:val="003F790E"/>
    <w:rsid w:val="003F7921"/>
    <w:rsid w:val="003F7994"/>
    <w:rsid w:val="003F79C9"/>
    <w:rsid w:val="003F79D8"/>
    <w:rsid w:val="003F7AFC"/>
    <w:rsid w:val="003F7B13"/>
    <w:rsid w:val="003F7B94"/>
    <w:rsid w:val="003F7C00"/>
    <w:rsid w:val="003F7C17"/>
    <w:rsid w:val="003F7CB1"/>
    <w:rsid w:val="003F7CB5"/>
    <w:rsid w:val="003F7D22"/>
    <w:rsid w:val="003F7D79"/>
    <w:rsid w:val="003F7D97"/>
    <w:rsid w:val="003F7E55"/>
    <w:rsid w:val="003F7F03"/>
    <w:rsid w:val="003F7F2D"/>
    <w:rsid w:val="003F7F74"/>
    <w:rsid w:val="003F7FD0"/>
    <w:rsid w:val="003F7FD3"/>
    <w:rsid w:val="003F7FD6"/>
    <w:rsid w:val="004000AD"/>
    <w:rsid w:val="004000B8"/>
    <w:rsid w:val="00400116"/>
    <w:rsid w:val="00400161"/>
    <w:rsid w:val="0040016F"/>
    <w:rsid w:val="00400173"/>
    <w:rsid w:val="0040017D"/>
    <w:rsid w:val="0040023E"/>
    <w:rsid w:val="004002A4"/>
    <w:rsid w:val="004002B8"/>
    <w:rsid w:val="00400320"/>
    <w:rsid w:val="0040036D"/>
    <w:rsid w:val="004003AB"/>
    <w:rsid w:val="004003F2"/>
    <w:rsid w:val="00400430"/>
    <w:rsid w:val="00400450"/>
    <w:rsid w:val="004004F7"/>
    <w:rsid w:val="00400539"/>
    <w:rsid w:val="00400540"/>
    <w:rsid w:val="00400570"/>
    <w:rsid w:val="004006C8"/>
    <w:rsid w:val="004006EC"/>
    <w:rsid w:val="00400773"/>
    <w:rsid w:val="0040077C"/>
    <w:rsid w:val="004008E9"/>
    <w:rsid w:val="004008F2"/>
    <w:rsid w:val="00400928"/>
    <w:rsid w:val="00400942"/>
    <w:rsid w:val="00400A05"/>
    <w:rsid w:val="00400A81"/>
    <w:rsid w:val="00400A82"/>
    <w:rsid w:val="00400ADB"/>
    <w:rsid w:val="00400AF5"/>
    <w:rsid w:val="00400B88"/>
    <w:rsid w:val="00400C3A"/>
    <w:rsid w:val="00400C71"/>
    <w:rsid w:val="00400C9A"/>
    <w:rsid w:val="00400D0D"/>
    <w:rsid w:val="00400D31"/>
    <w:rsid w:val="00400D32"/>
    <w:rsid w:val="00400D6D"/>
    <w:rsid w:val="00400D8F"/>
    <w:rsid w:val="00400E29"/>
    <w:rsid w:val="00400E8C"/>
    <w:rsid w:val="00400EBD"/>
    <w:rsid w:val="00400ED2"/>
    <w:rsid w:val="00400F64"/>
    <w:rsid w:val="00400F85"/>
    <w:rsid w:val="0040105A"/>
    <w:rsid w:val="004010F9"/>
    <w:rsid w:val="0040113A"/>
    <w:rsid w:val="004011AC"/>
    <w:rsid w:val="004011F9"/>
    <w:rsid w:val="00401209"/>
    <w:rsid w:val="00401322"/>
    <w:rsid w:val="00401356"/>
    <w:rsid w:val="00401458"/>
    <w:rsid w:val="0040149C"/>
    <w:rsid w:val="004014D2"/>
    <w:rsid w:val="00401550"/>
    <w:rsid w:val="0040156B"/>
    <w:rsid w:val="0040158B"/>
    <w:rsid w:val="0040158E"/>
    <w:rsid w:val="004015BF"/>
    <w:rsid w:val="0040161C"/>
    <w:rsid w:val="0040166D"/>
    <w:rsid w:val="004016B8"/>
    <w:rsid w:val="004016F9"/>
    <w:rsid w:val="00401707"/>
    <w:rsid w:val="0040171E"/>
    <w:rsid w:val="00401729"/>
    <w:rsid w:val="00401796"/>
    <w:rsid w:val="004017BE"/>
    <w:rsid w:val="004017E8"/>
    <w:rsid w:val="004019A9"/>
    <w:rsid w:val="00401A48"/>
    <w:rsid w:val="00401AE5"/>
    <w:rsid w:val="00401B1F"/>
    <w:rsid w:val="00401B3F"/>
    <w:rsid w:val="00401B74"/>
    <w:rsid w:val="00401B7E"/>
    <w:rsid w:val="00401BB0"/>
    <w:rsid w:val="00401BF9"/>
    <w:rsid w:val="00401D30"/>
    <w:rsid w:val="00401D8D"/>
    <w:rsid w:val="00401D9D"/>
    <w:rsid w:val="00401DA1"/>
    <w:rsid w:val="00401DDB"/>
    <w:rsid w:val="00401F22"/>
    <w:rsid w:val="00402009"/>
    <w:rsid w:val="00402086"/>
    <w:rsid w:val="00402089"/>
    <w:rsid w:val="004020F7"/>
    <w:rsid w:val="00402139"/>
    <w:rsid w:val="004021ED"/>
    <w:rsid w:val="004022E6"/>
    <w:rsid w:val="004023E7"/>
    <w:rsid w:val="00402408"/>
    <w:rsid w:val="00402441"/>
    <w:rsid w:val="004024E7"/>
    <w:rsid w:val="00402520"/>
    <w:rsid w:val="0040253F"/>
    <w:rsid w:val="00402578"/>
    <w:rsid w:val="00402769"/>
    <w:rsid w:val="0040280D"/>
    <w:rsid w:val="004028AB"/>
    <w:rsid w:val="004028F4"/>
    <w:rsid w:val="0040291C"/>
    <w:rsid w:val="00402958"/>
    <w:rsid w:val="00402A84"/>
    <w:rsid w:val="00402AA5"/>
    <w:rsid w:val="00402AAE"/>
    <w:rsid w:val="00402AE7"/>
    <w:rsid w:val="00402AFF"/>
    <w:rsid w:val="00402B42"/>
    <w:rsid w:val="00402B49"/>
    <w:rsid w:val="00402C08"/>
    <w:rsid w:val="00402C31"/>
    <w:rsid w:val="00402C34"/>
    <w:rsid w:val="00402C6B"/>
    <w:rsid w:val="00402CC4"/>
    <w:rsid w:val="00402CC7"/>
    <w:rsid w:val="00402CF9"/>
    <w:rsid w:val="00402D7B"/>
    <w:rsid w:val="00402E0F"/>
    <w:rsid w:val="00402EBD"/>
    <w:rsid w:val="00402F30"/>
    <w:rsid w:val="00402F59"/>
    <w:rsid w:val="00402F64"/>
    <w:rsid w:val="00402F79"/>
    <w:rsid w:val="00402FA3"/>
    <w:rsid w:val="00402FD1"/>
    <w:rsid w:val="00403013"/>
    <w:rsid w:val="0040303C"/>
    <w:rsid w:val="0040303F"/>
    <w:rsid w:val="004030BD"/>
    <w:rsid w:val="00403110"/>
    <w:rsid w:val="004031B7"/>
    <w:rsid w:val="004031E6"/>
    <w:rsid w:val="00403443"/>
    <w:rsid w:val="00403452"/>
    <w:rsid w:val="004034E2"/>
    <w:rsid w:val="004034FC"/>
    <w:rsid w:val="004035B6"/>
    <w:rsid w:val="00403623"/>
    <w:rsid w:val="00403792"/>
    <w:rsid w:val="004038CB"/>
    <w:rsid w:val="004038D6"/>
    <w:rsid w:val="004038F6"/>
    <w:rsid w:val="0040393F"/>
    <w:rsid w:val="004039D0"/>
    <w:rsid w:val="00403A0E"/>
    <w:rsid w:val="00403B62"/>
    <w:rsid w:val="00403BE4"/>
    <w:rsid w:val="00403BF6"/>
    <w:rsid w:val="00403D2A"/>
    <w:rsid w:val="00403D5B"/>
    <w:rsid w:val="00403DDD"/>
    <w:rsid w:val="00403DE5"/>
    <w:rsid w:val="00403E8C"/>
    <w:rsid w:val="00403F07"/>
    <w:rsid w:val="00403F40"/>
    <w:rsid w:val="00403F8F"/>
    <w:rsid w:val="00404015"/>
    <w:rsid w:val="004041B3"/>
    <w:rsid w:val="004041BA"/>
    <w:rsid w:val="0040422E"/>
    <w:rsid w:val="00404230"/>
    <w:rsid w:val="00404284"/>
    <w:rsid w:val="00404385"/>
    <w:rsid w:val="004043EC"/>
    <w:rsid w:val="00404412"/>
    <w:rsid w:val="00404420"/>
    <w:rsid w:val="0040443A"/>
    <w:rsid w:val="0040446A"/>
    <w:rsid w:val="004044A5"/>
    <w:rsid w:val="004044FD"/>
    <w:rsid w:val="0040453A"/>
    <w:rsid w:val="00404580"/>
    <w:rsid w:val="004045D2"/>
    <w:rsid w:val="0040462A"/>
    <w:rsid w:val="00404666"/>
    <w:rsid w:val="004046DF"/>
    <w:rsid w:val="00404763"/>
    <w:rsid w:val="0040477E"/>
    <w:rsid w:val="004047F2"/>
    <w:rsid w:val="00404843"/>
    <w:rsid w:val="004048A1"/>
    <w:rsid w:val="004048D2"/>
    <w:rsid w:val="004048FB"/>
    <w:rsid w:val="004049AC"/>
    <w:rsid w:val="00404A24"/>
    <w:rsid w:val="00404A39"/>
    <w:rsid w:val="00404A3E"/>
    <w:rsid w:val="00404A52"/>
    <w:rsid w:val="00404A97"/>
    <w:rsid w:val="00404AB4"/>
    <w:rsid w:val="00404AD5"/>
    <w:rsid w:val="00404AEC"/>
    <w:rsid w:val="00404B50"/>
    <w:rsid w:val="00404B55"/>
    <w:rsid w:val="00404C53"/>
    <w:rsid w:val="00404C6D"/>
    <w:rsid w:val="00404CC4"/>
    <w:rsid w:val="00404CCC"/>
    <w:rsid w:val="00404CEB"/>
    <w:rsid w:val="00404CF9"/>
    <w:rsid w:val="00404D35"/>
    <w:rsid w:val="00404D75"/>
    <w:rsid w:val="00404E3C"/>
    <w:rsid w:val="00404EB6"/>
    <w:rsid w:val="00404EBE"/>
    <w:rsid w:val="00404EC5"/>
    <w:rsid w:val="00404EC6"/>
    <w:rsid w:val="00404F19"/>
    <w:rsid w:val="00404F57"/>
    <w:rsid w:val="00404F78"/>
    <w:rsid w:val="00404F9D"/>
    <w:rsid w:val="00405009"/>
    <w:rsid w:val="00405027"/>
    <w:rsid w:val="0040503D"/>
    <w:rsid w:val="004051D9"/>
    <w:rsid w:val="004051E9"/>
    <w:rsid w:val="00405227"/>
    <w:rsid w:val="0040526F"/>
    <w:rsid w:val="00405312"/>
    <w:rsid w:val="00405341"/>
    <w:rsid w:val="004054EB"/>
    <w:rsid w:val="00405683"/>
    <w:rsid w:val="004056AE"/>
    <w:rsid w:val="0040577B"/>
    <w:rsid w:val="00405782"/>
    <w:rsid w:val="0040579F"/>
    <w:rsid w:val="004057A2"/>
    <w:rsid w:val="004057B6"/>
    <w:rsid w:val="004057C7"/>
    <w:rsid w:val="004058A6"/>
    <w:rsid w:val="0040599D"/>
    <w:rsid w:val="004059BB"/>
    <w:rsid w:val="00405A29"/>
    <w:rsid w:val="00405AFB"/>
    <w:rsid w:val="00405BA9"/>
    <w:rsid w:val="00405BD1"/>
    <w:rsid w:val="00405C08"/>
    <w:rsid w:val="00405C0F"/>
    <w:rsid w:val="00405C13"/>
    <w:rsid w:val="00405C3F"/>
    <w:rsid w:val="00405CDF"/>
    <w:rsid w:val="00405CE8"/>
    <w:rsid w:val="00405D2E"/>
    <w:rsid w:val="00405D34"/>
    <w:rsid w:val="00405D59"/>
    <w:rsid w:val="00405E0F"/>
    <w:rsid w:val="00405E4B"/>
    <w:rsid w:val="00405EC3"/>
    <w:rsid w:val="00405ED0"/>
    <w:rsid w:val="00405F13"/>
    <w:rsid w:val="00405F73"/>
    <w:rsid w:val="00405F8A"/>
    <w:rsid w:val="00405FCE"/>
    <w:rsid w:val="00405FFD"/>
    <w:rsid w:val="0040601E"/>
    <w:rsid w:val="00406022"/>
    <w:rsid w:val="0040606A"/>
    <w:rsid w:val="00406134"/>
    <w:rsid w:val="00406159"/>
    <w:rsid w:val="0040616F"/>
    <w:rsid w:val="004062AD"/>
    <w:rsid w:val="004062B8"/>
    <w:rsid w:val="004063CB"/>
    <w:rsid w:val="004064C9"/>
    <w:rsid w:val="004064CC"/>
    <w:rsid w:val="00406517"/>
    <w:rsid w:val="00406524"/>
    <w:rsid w:val="00406560"/>
    <w:rsid w:val="004065A9"/>
    <w:rsid w:val="004065ED"/>
    <w:rsid w:val="00406614"/>
    <w:rsid w:val="00406629"/>
    <w:rsid w:val="00406639"/>
    <w:rsid w:val="00406652"/>
    <w:rsid w:val="00406758"/>
    <w:rsid w:val="00406786"/>
    <w:rsid w:val="0040679B"/>
    <w:rsid w:val="00406801"/>
    <w:rsid w:val="0040683F"/>
    <w:rsid w:val="00406856"/>
    <w:rsid w:val="0040692F"/>
    <w:rsid w:val="00406976"/>
    <w:rsid w:val="00406993"/>
    <w:rsid w:val="004069C1"/>
    <w:rsid w:val="00406A88"/>
    <w:rsid w:val="00406AB4"/>
    <w:rsid w:val="00406AC5"/>
    <w:rsid w:val="00406B75"/>
    <w:rsid w:val="00406DC4"/>
    <w:rsid w:val="00406E1C"/>
    <w:rsid w:val="00406F2F"/>
    <w:rsid w:val="00406F98"/>
    <w:rsid w:val="0040711D"/>
    <w:rsid w:val="00407135"/>
    <w:rsid w:val="00407197"/>
    <w:rsid w:val="00407241"/>
    <w:rsid w:val="0040727D"/>
    <w:rsid w:val="004072B6"/>
    <w:rsid w:val="004072B8"/>
    <w:rsid w:val="004072C8"/>
    <w:rsid w:val="004072D8"/>
    <w:rsid w:val="004072E5"/>
    <w:rsid w:val="0040738D"/>
    <w:rsid w:val="004073E8"/>
    <w:rsid w:val="004073EB"/>
    <w:rsid w:val="0040747A"/>
    <w:rsid w:val="004074C3"/>
    <w:rsid w:val="0040750D"/>
    <w:rsid w:val="00407532"/>
    <w:rsid w:val="0040754D"/>
    <w:rsid w:val="00407558"/>
    <w:rsid w:val="00407583"/>
    <w:rsid w:val="004075FB"/>
    <w:rsid w:val="00407689"/>
    <w:rsid w:val="00407710"/>
    <w:rsid w:val="0040775F"/>
    <w:rsid w:val="004077CA"/>
    <w:rsid w:val="00407867"/>
    <w:rsid w:val="00407872"/>
    <w:rsid w:val="004078A7"/>
    <w:rsid w:val="00407924"/>
    <w:rsid w:val="00407947"/>
    <w:rsid w:val="0040797E"/>
    <w:rsid w:val="00407984"/>
    <w:rsid w:val="00407994"/>
    <w:rsid w:val="004079F2"/>
    <w:rsid w:val="00407A09"/>
    <w:rsid w:val="00407A2B"/>
    <w:rsid w:val="00407A79"/>
    <w:rsid w:val="00407A9C"/>
    <w:rsid w:val="00407ADE"/>
    <w:rsid w:val="00407AFD"/>
    <w:rsid w:val="00407B13"/>
    <w:rsid w:val="00407B1F"/>
    <w:rsid w:val="00407B43"/>
    <w:rsid w:val="00407B85"/>
    <w:rsid w:val="00407BC7"/>
    <w:rsid w:val="00407BD4"/>
    <w:rsid w:val="00407BEE"/>
    <w:rsid w:val="00407BFD"/>
    <w:rsid w:val="00407C36"/>
    <w:rsid w:val="00407C3B"/>
    <w:rsid w:val="00407CB9"/>
    <w:rsid w:val="00407D57"/>
    <w:rsid w:val="00407DBE"/>
    <w:rsid w:val="00407E3D"/>
    <w:rsid w:val="00407E3E"/>
    <w:rsid w:val="00407E69"/>
    <w:rsid w:val="00407EA2"/>
    <w:rsid w:val="00407F1A"/>
    <w:rsid w:val="00407FB2"/>
    <w:rsid w:val="00407FC1"/>
    <w:rsid w:val="00407FCF"/>
    <w:rsid w:val="0041000A"/>
    <w:rsid w:val="0041000D"/>
    <w:rsid w:val="00410041"/>
    <w:rsid w:val="00410120"/>
    <w:rsid w:val="004101F0"/>
    <w:rsid w:val="00410251"/>
    <w:rsid w:val="00410323"/>
    <w:rsid w:val="00410329"/>
    <w:rsid w:val="00410331"/>
    <w:rsid w:val="00410368"/>
    <w:rsid w:val="004103DC"/>
    <w:rsid w:val="0041043E"/>
    <w:rsid w:val="00410453"/>
    <w:rsid w:val="004104A6"/>
    <w:rsid w:val="004104AC"/>
    <w:rsid w:val="004104FA"/>
    <w:rsid w:val="00410544"/>
    <w:rsid w:val="004105BF"/>
    <w:rsid w:val="004106B3"/>
    <w:rsid w:val="004106E6"/>
    <w:rsid w:val="00410779"/>
    <w:rsid w:val="00410783"/>
    <w:rsid w:val="0041089C"/>
    <w:rsid w:val="0041089F"/>
    <w:rsid w:val="004108FD"/>
    <w:rsid w:val="00410984"/>
    <w:rsid w:val="00410A14"/>
    <w:rsid w:val="00410A9F"/>
    <w:rsid w:val="00410AB1"/>
    <w:rsid w:val="00410AE6"/>
    <w:rsid w:val="00410AF2"/>
    <w:rsid w:val="00410BA7"/>
    <w:rsid w:val="00410BAD"/>
    <w:rsid w:val="00410C21"/>
    <w:rsid w:val="00410C42"/>
    <w:rsid w:val="00410CD4"/>
    <w:rsid w:val="00410D6B"/>
    <w:rsid w:val="00410D7C"/>
    <w:rsid w:val="00410D8C"/>
    <w:rsid w:val="00410F0A"/>
    <w:rsid w:val="00411004"/>
    <w:rsid w:val="0041104D"/>
    <w:rsid w:val="0041106D"/>
    <w:rsid w:val="00411084"/>
    <w:rsid w:val="004111D9"/>
    <w:rsid w:val="004111F1"/>
    <w:rsid w:val="00411265"/>
    <w:rsid w:val="0041126A"/>
    <w:rsid w:val="0041132A"/>
    <w:rsid w:val="00411375"/>
    <w:rsid w:val="004113DB"/>
    <w:rsid w:val="00411412"/>
    <w:rsid w:val="00411568"/>
    <w:rsid w:val="0041161E"/>
    <w:rsid w:val="00411720"/>
    <w:rsid w:val="004117A6"/>
    <w:rsid w:val="0041186D"/>
    <w:rsid w:val="004118FF"/>
    <w:rsid w:val="00411915"/>
    <w:rsid w:val="00411922"/>
    <w:rsid w:val="00411990"/>
    <w:rsid w:val="00411A8E"/>
    <w:rsid w:val="00411ACE"/>
    <w:rsid w:val="00411ADF"/>
    <w:rsid w:val="00411B70"/>
    <w:rsid w:val="00411CFE"/>
    <w:rsid w:val="00411D32"/>
    <w:rsid w:val="00411D40"/>
    <w:rsid w:val="00411DE9"/>
    <w:rsid w:val="00411E1F"/>
    <w:rsid w:val="00411E41"/>
    <w:rsid w:val="00411E64"/>
    <w:rsid w:val="00411E6C"/>
    <w:rsid w:val="00411F39"/>
    <w:rsid w:val="0041204A"/>
    <w:rsid w:val="004120CA"/>
    <w:rsid w:val="00412223"/>
    <w:rsid w:val="00412465"/>
    <w:rsid w:val="00412469"/>
    <w:rsid w:val="0041246C"/>
    <w:rsid w:val="0041249E"/>
    <w:rsid w:val="004124C7"/>
    <w:rsid w:val="00412502"/>
    <w:rsid w:val="00412566"/>
    <w:rsid w:val="004125D1"/>
    <w:rsid w:val="00412631"/>
    <w:rsid w:val="00412670"/>
    <w:rsid w:val="00412732"/>
    <w:rsid w:val="00412748"/>
    <w:rsid w:val="00412799"/>
    <w:rsid w:val="004127EE"/>
    <w:rsid w:val="00412801"/>
    <w:rsid w:val="004128F9"/>
    <w:rsid w:val="004129AE"/>
    <w:rsid w:val="004129B9"/>
    <w:rsid w:val="00412A85"/>
    <w:rsid w:val="00412AE5"/>
    <w:rsid w:val="00412B29"/>
    <w:rsid w:val="00412B50"/>
    <w:rsid w:val="00412C49"/>
    <w:rsid w:val="00412C81"/>
    <w:rsid w:val="00412CD9"/>
    <w:rsid w:val="00412CEE"/>
    <w:rsid w:val="00412D94"/>
    <w:rsid w:val="00412E03"/>
    <w:rsid w:val="00412E16"/>
    <w:rsid w:val="00412E53"/>
    <w:rsid w:val="00412E92"/>
    <w:rsid w:val="00412F77"/>
    <w:rsid w:val="00413009"/>
    <w:rsid w:val="00413036"/>
    <w:rsid w:val="00413096"/>
    <w:rsid w:val="00413098"/>
    <w:rsid w:val="0041309A"/>
    <w:rsid w:val="004130B1"/>
    <w:rsid w:val="004130CF"/>
    <w:rsid w:val="004130FF"/>
    <w:rsid w:val="0041314A"/>
    <w:rsid w:val="00413183"/>
    <w:rsid w:val="00413245"/>
    <w:rsid w:val="004132EE"/>
    <w:rsid w:val="004132F8"/>
    <w:rsid w:val="00413347"/>
    <w:rsid w:val="004133C6"/>
    <w:rsid w:val="004134EB"/>
    <w:rsid w:val="004134EE"/>
    <w:rsid w:val="0041351D"/>
    <w:rsid w:val="0041353B"/>
    <w:rsid w:val="00413580"/>
    <w:rsid w:val="0041359A"/>
    <w:rsid w:val="004135D3"/>
    <w:rsid w:val="004135E8"/>
    <w:rsid w:val="00413671"/>
    <w:rsid w:val="004136EC"/>
    <w:rsid w:val="00413767"/>
    <w:rsid w:val="0041381A"/>
    <w:rsid w:val="0041387F"/>
    <w:rsid w:val="004138A9"/>
    <w:rsid w:val="004138AE"/>
    <w:rsid w:val="0041394A"/>
    <w:rsid w:val="00413962"/>
    <w:rsid w:val="004139C4"/>
    <w:rsid w:val="00413B03"/>
    <w:rsid w:val="00413B20"/>
    <w:rsid w:val="00413BC6"/>
    <w:rsid w:val="00413C21"/>
    <w:rsid w:val="00413C31"/>
    <w:rsid w:val="00413C5A"/>
    <w:rsid w:val="00413CA1"/>
    <w:rsid w:val="00413D11"/>
    <w:rsid w:val="00413D1A"/>
    <w:rsid w:val="00413DD8"/>
    <w:rsid w:val="00413DEC"/>
    <w:rsid w:val="00413F11"/>
    <w:rsid w:val="00413F1B"/>
    <w:rsid w:val="00413F95"/>
    <w:rsid w:val="00414093"/>
    <w:rsid w:val="00414106"/>
    <w:rsid w:val="00414119"/>
    <w:rsid w:val="00414167"/>
    <w:rsid w:val="00414174"/>
    <w:rsid w:val="004141D9"/>
    <w:rsid w:val="00414244"/>
    <w:rsid w:val="00414301"/>
    <w:rsid w:val="0041432A"/>
    <w:rsid w:val="00414383"/>
    <w:rsid w:val="004143BD"/>
    <w:rsid w:val="004143CF"/>
    <w:rsid w:val="0041446F"/>
    <w:rsid w:val="0041448C"/>
    <w:rsid w:val="0041454E"/>
    <w:rsid w:val="00414637"/>
    <w:rsid w:val="00414687"/>
    <w:rsid w:val="004146DB"/>
    <w:rsid w:val="004146F9"/>
    <w:rsid w:val="00414784"/>
    <w:rsid w:val="0041478B"/>
    <w:rsid w:val="00414793"/>
    <w:rsid w:val="004147B6"/>
    <w:rsid w:val="0041487C"/>
    <w:rsid w:val="004148AA"/>
    <w:rsid w:val="004148C9"/>
    <w:rsid w:val="004148DA"/>
    <w:rsid w:val="00414981"/>
    <w:rsid w:val="004149C2"/>
    <w:rsid w:val="00414A31"/>
    <w:rsid w:val="00414A58"/>
    <w:rsid w:val="00414AA1"/>
    <w:rsid w:val="00414ACF"/>
    <w:rsid w:val="00414B6F"/>
    <w:rsid w:val="00414C6E"/>
    <w:rsid w:val="00414C92"/>
    <w:rsid w:val="00414C95"/>
    <w:rsid w:val="00414CBD"/>
    <w:rsid w:val="00414D6E"/>
    <w:rsid w:val="00414DE4"/>
    <w:rsid w:val="00414DFC"/>
    <w:rsid w:val="00414E03"/>
    <w:rsid w:val="00414F4C"/>
    <w:rsid w:val="00414F95"/>
    <w:rsid w:val="00414FF6"/>
    <w:rsid w:val="00415002"/>
    <w:rsid w:val="00415048"/>
    <w:rsid w:val="00415095"/>
    <w:rsid w:val="004150C0"/>
    <w:rsid w:val="00415145"/>
    <w:rsid w:val="0041514F"/>
    <w:rsid w:val="00415181"/>
    <w:rsid w:val="004152D6"/>
    <w:rsid w:val="004153E3"/>
    <w:rsid w:val="00415406"/>
    <w:rsid w:val="00415426"/>
    <w:rsid w:val="00415469"/>
    <w:rsid w:val="00415495"/>
    <w:rsid w:val="004154C6"/>
    <w:rsid w:val="004154F8"/>
    <w:rsid w:val="004155B1"/>
    <w:rsid w:val="00415739"/>
    <w:rsid w:val="00415799"/>
    <w:rsid w:val="00415846"/>
    <w:rsid w:val="00415883"/>
    <w:rsid w:val="00415890"/>
    <w:rsid w:val="004158AB"/>
    <w:rsid w:val="004159EC"/>
    <w:rsid w:val="00415AB1"/>
    <w:rsid w:val="00415B3B"/>
    <w:rsid w:val="00415B82"/>
    <w:rsid w:val="00415BB1"/>
    <w:rsid w:val="00415CC9"/>
    <w:rsid w:val="00415D1B"/>
    <w:rsid w:val="00415D32"/>
    <w:rsid w:val="00415D93"/>
    <w:rsid w:val="00415E68"/>
    <w:rsid w:val="00415E7C"/>
    <w:rsid w:val="00415E8E"/>
    <w:rsid w:val="00415E99"/>
    <w:rsid w:val="00415EF6"/>
    <w:rsid w:val="00415F0C"/>
    <w:rsid w:val="00415F78"/>
    <w:rsid w:val="00415FE1"/>
    <w:rsid w:val="00415FF8"/>
    <w:rsid w:val="0041601F"/>
    <w:rsid w:val="00416022"/>
    <w:rsid w:val="00416178"/>
    <w:rsid w:val="00416210"/>
    <w:rsid w:val="0041625E"/>
    <w:rsid w:val="00416281"/>
    <w:rsid w:val="004162C9"/>
    <w:rsid w:val="00416373"/>
    <w:rsid w:val="004163BC"/>
    <w:rsid w:val="004163E6"/>
    <w:rsid w:val="004163FA"/>
    <w:rsid w:val="00416469"/>
    <w:rsid w:val="0041648F"/>
    <w:rsid w:val="004164ED"/>
    <w:rsid w:val="004165A4"/>
    <w:rsid w:val="00416615"/>
    <w:rsid w:val="004166E2"/>
    <w:rsid w:val="00416773"/>
    <w:rsid w:val="004167B5"/>
    <w:rsid w:val="00416882"/>
    <w:rsid w:val="0041689C"/>
    <w:rsid w:val="00416904"/>
    <w:rsid w:val="00416942"/>
    <w:rsid w:val="004169AB"/>
    <w:rsid w:val="00416A4D"/>
    <w:rsid w:val="00416AF5"/>
    <w:rsid w:val="00416B1B"/>
    <w:rsid w:val="00416B5E"/>
    <w:rsid w:val="00416B70"/>
    <w:rsid w:val="00416B71"/>
    <w:rsid w:val="00416B98"/>
    <w:rsid w:val="00416CC9"/>
    <w:rsid w:val="00416CD4"/>
    <w:rsid w:val="00416D8D"/>
    <w:rsid w:val="00416E54"/>
    <w:rsid w:val="00416E5A"/>
    <w:rsid w:val="00416E92"/>
    <w:rsid w:val="00416F6D"/>
    <w:rsid w:val="00417007"/>
    <w:rsid w:val="00417025"/>
    <w:rsid w:val="004170AB"/>
    <w:rsid w:val="004170CD"/>
    <w:rsid w:val="004170F4"/>
    <w:rsid w:val="00417149"/>
    <w:rsid w:val="004171C1"/>
    <w:rsid w:val="00417221"/>
    <w:rsid w:val="00417321"/>
    <w:rsid w:val="0041738C"/>
    <w:rsid w:val="0041739F"/>
    <w:rsid w:val="004173AC"/>
    <w:rsid w:val="004173EB"/>
    <w:rsid w:val="004173EF"/>
    <w:rsid w:val="0041743B"/>
    <w:rsid w:val="004174B7"/>
    <w:rsid w:val="004174DD"/>
    <w:rsid w:val="004174EC"/>
    <w:rsid w:val="004174F2"/>
    <w:rsid w:val="00417537"/>
    <w:rsid w:val="00417607"/>
    <w:rsid w:val="00417624"/>
    <w:rsid w:val="004176BA"/>
    <w:rsid w:val="004176C7"/>
    <w:rsid w:val="0041773B"/>
    <w:rsid w:val="00417772"/>
    <w:rsid w:val="0041779C"/>
    <w:rsid w:val="004177B5"/>
    <w:rsid w:val="004177BE"/>
    <w:rsid w:val="0041789D"/>
    <w:rsid w:val="0041790C"/>
    <w:rsid w:val="00417924"/>
    <w:rsid w:val="00417997"/>
    <w:rsid w:val="004179B0"/>
    <w:rsid w:val="004179D9"/>
    <w:rsid w:val="00417A8D"/>
    <w:rsid w:val="00417B2C"/>
    <w:rsid w:val="00417B3A"/>
    <w:rsid w:val="00417B83"/>
    <w:rsid w:val="00417C8A"/>
    <w:rsid w:val="00417C99"/>
    <w:rsid w:val="00417D1D"/>
    <w:rsid w:val="00417F04"/>
    <w:rsid w:val="00417FF1"/>
    <w:rsid w:val="0042008C"/>
    <w:rsid w:val="00420116"/>
    <w:rsid w:val="004201DD"/>
    <w:rsid w:val="00420273"/>
    <w:rsid w:val="0042029E"/>
    <w:rsid w:val="004202CF"/>
    <w:rsid w:val="004202F3"/>
    <w:rsid w:val="004202F5"/>
    <w:rsid w:val="0042036D"/>
    <w:rsid w:val="00420393"/>
    <w:rsid w:val="004203B6"/>
    <w:rsid w:val="004203CA"/>
    <w:rsid w:val="004204E2"/>
    <w:rsid w:val="004204E8"/>
    <w:rsid w:val="004204F7"/>
    <w:rsid w:val="00420506"/>
    <w:rsid w:val="004205AB"/>
    <w:rsid w:val="00420687"/>
    <w:rsid w:val="004206FD"/>
    <w:rsid w:val="0042078F"/>
    <w:rsid w:val="00420824"/>
    <w:rsid w:val="00420826"/>
    <w:rsid w:val="00420828"/>
    <w:rsid w:val="00420877"/>
    <w:rsid w:val="00420950"/>
    <w:rsid w:val="00420987"/>
    <w:rsid w:val="004209B4"/>
    <w:rsid w:val="004209BE"/>
    <w:rsid w:val="00420A30"/>
    <w:rsid w:val="00420A5B"/>
    <w:rsid w:val="00420A67"/>
    <w:rsid w:val="00420A7D"/>
    <w:rsid w:val="00420AF6"/>
    <w:rsid w:val="00420BAA"/>
    <w:rsid w:val="00420C0B"/>
    <w:rsid w:val="00420C41"/>
    <w:rsid w:val="00420D40"/>
    <w:rsid w:val="00420D46"/>
    <w:rsid w:val="00420D62"/>
    <w:rsid w:val="00420D67"/>
    <w:rsid w:val="00420DB4"/>
    <w:rsid w:val="00420DF3"/>
    <w:rsid w:val="00420E02"/>
    <w:rsid w:val="00420E79"/>
    <w:rsid w:val="00420F39"/>
    <w:rsid w:val="00420F6D"/>
    <w:rsid w:val="00420F95"/>
    <w:rsid w:val="00421018"/>
    <w:rsid w:val="00421182"/>
    <w:rsid w:val="00421192"/>
    <w:rsid w:val="004211FB"/>
    <w:rsid w:val="004212D2"/>
    <w:rsid w:val="0042130F"/>
    <w:rsid w:val="00421356"/>
    <w:rsid w:val="00421432"/>
    <w:rsid w:val="00421438"/>
    <w:rsid w:val="0042145E"/>
    <w:rsid w:val="0042145F"/>
    <w:rsid w:val="00421499"/>
    <w:rsid w:val="004214B8"/>
    <w:rsid w:val="004214FC"/>
    <w:rsid w:val="00421539"/>
    <w:rsid w:val="0042158C"/>
    <w:rsid w:val="004215FA"/>
    <w:rsid w:val="0042166E"/>
    <w:rsid w:val="00421671"/>
    <w:rsid w:val="00421754"/>
    <w:rsid w:val="0042180C"/>
    <w:rsid w:val="00421916"/>
    <w:rsid w:val="00421934"/>
    <w:rsid w:val="0042195B"/>
    <w:rsid w:val="00421969"/>
    <w:rsid w:val="004219AF"/>
    <w:rsid w:val="004219EA"/>
    <w:rsid w:val="00421B59"/>
    <w:rsid w:val="00421BE2"/>
    <w:rsid w:val="00421C0C"/>
    <w:rsid w:val="00421CBB"/>
    <w:rsid w:val="00421CC9"/>
    <w:rsid w:val="00421D28"/>
    <w:rsid w:val="00421DCD"/>
    <w:rsid w:val="00421E47"/>
    <w:rsid w:val="00421E6E"/>
    <w:rsid w:val="00421F42"/>
    <w:rsid w:val="00422009"/>
    <w:rsid w:val="0042207C"/>
    <w:rsid w:val="00422096"/>
    <w:rsid w:val="00422173"/>
    <w:rsid w:val="0042223F"/>
    <w:rsid w:val="00422260"/>
    <w:rsid w:val="00422262"/>
    <w:rsid w:val="004223AC"/>
    <w:rsid w:val="004223E7"/>
    <w:rsid w:val="0042240A"/>
    <w:rsid w:val="00422481"/>
    <w:rsid w:val="00422548"/>
    <w:rsid w:val="00422563"/>
    <w:rsid w:val="0042261D"/>
    <w:rsid w:val="0042270F"/>
    <w:rsid w:val="00422762"/>
    <w:rsid w:val="00422786"/>
    <w:rsid w:val="004227A6"/>
    <w:rsid w:val="004227AC"/>
    <w:rsid w:val="004227ED"/>
    <w:rsid w:val="00422816"/>
    <w:rsid w:val="00422822"/>
    <w:rsid w:val="00422846"/>
    <w:rsid w:val="0042286B"/>
    <w:rsid w:val="0042295C"/>
    <w:rsid w:val="00422967"/>
    <w:rsid w:val="00422A4E"/>
    <w:rsid w:val="00422AB2"/>
    <w:rsid w:val="00422BF4"/>
    <w:rsid w:val="00422C77"/>
    <w:rsid w:val="00422C8B"/>
    <w:rsid w:val="00422D38"/>
    <w:rsid w:val="00422DB9"/>
    <w:rsid w:val="00422DBA"/>
    <w:rsid w:val="00422E06"/>
    <w:rsid w:val="00422F5C"/>
    <w:rsid w:val="00422FD6"/>
    <w:rsid w:val="00422FDA"/>
    <w:rsid w:val="0042305A"/>
    <w:rsid w:val="004230FA"/>
    <w:rsid w:val="004231E2"/>
    <w:rsid w:val="004232B9"/>
    <w:rsid w:val="0042338B"/>
    <w:rsid w:val="00423476"/>
    <w:rsid w:val="0042349E"/>
    <w:rsid w:val="00423554"/>
    <w:rsid w:val="00423567"/>
    <w:rsid w:val="004235DF"/>
    <w:rsid w:val="0042365D"/>
    <w:rsid w:val="0042366A"/>
    <w:rsid w:val="004236DF"/>
    <w:rsid w:val="0042380B"/>
    <w:rsid w:val="004238CF"/>
    <w:rsid w:val="004238E7"/>
    <w:rsid w:val="00423966"/>
    <w:rsid w:val="004239E6"/>
    <w:rsid w:val="00423A58"/>
    <w:rsid w:val="00423AD0"/>
    <w:rsid w:val="00423B81"/>
    <w:rsid w:val="00423B8E"/>
    <w:rsid w:val="00423BA2"/>
    <w:rsid w:val="00423BAA"/>
    <w:rsid w:val="00423C95"/>
    <w:rsid w:val="00423CEB"/>
    <w:rsid w:val="00423D4C"/>
    <w:rsid w:val="00423E7A"/>
    <w:rsid w:val="00423F9F"/>
    <w:rsid w:val="00423FB0"/>
    <w:rsid w:val="00423FE8"/>
    <w:rsid w:val="00424064"/>
    <w:rsid w:val="00424068"/>
    <w:rsid w:val="004240D9"/>
    <w:rsid w:val="004240DC"/>
    <w:rsid w:val="0042411C"/>
    <w:rsid w:val="00424137"/>
    <w:rsid w:val="0042416D"/>
    <w:rsid w:val="0042426F"/>
    <w:rsid w:val="00424276"/>
    <w:rsid w:val="00424288"/>
    <w:rsid w:val="004242B1"/>
    <w:rsid w:val="004242BC"/>
    <w:rsid w:val="004242E9"/>
    <w:rsid w:val="00424311"/>
    <w:rsid w:val="00424386"/>
    <w:rsid w:val="004243E5"/>
    <w:rsid w:val="00424595"/>
    <w:rsid w:val="004245F2"/>
    <w:rsid w:val="004246C3"/>
    <w:rsid w:val="0042482C"/>
    <w:rsid w:val="004248CA"/>
    <w:rsid w:val="004248D2"/>
    <w:rsid w:val="004248FB"/>
    <w:rsid w:val="004249F5"/>
    <w:rsid w:val="00424A04"/>
    <w:rsid w:val="00424A89"/>
    <w:rsid w:val="00424AFB"/>
    <w:rsid w:val="00424B01"/>
    <w:rsid w:val="00424B4E"/>
    <w:rsid w:val="00424C60"/>
    <w:rsid w:val="00424C7A"/>
    <w:rsid w:val="00424C7B"/>
    <w:rsid w:val="00424CF7"/>
    <w:rsid w:val="00424D26"/>
    <w:rsid w:val="00424DAF"/>
    <w:rsid w:val="00424DCB"/>
    <w:rsid w:val="00424E0B"/>
    <w:rsid w:val="00424E50"/>
    <w:rsid w:val="00424EA8"/>
    <w:rsid w:val="00424ECB"/>
    <w:rsid w:val="00424F42"/>
    <w:rsid w:val="00424F5F"/>
    <w:rsid w:val="00424FFB"/>
    <w:rsid w:val="00425026"/>
    <w:rsid w:val="00425056"/>
    <w:rsid w:val="004250C2"/>
    <w:rsid w:val="004250EF"/>
    <w:rsid w:val="0042513C"/>
    <w:rsid w:val="00425225"/>
    <w:rsid w:val="0042524C"/>
    <w:rsid w:val="00425301"/>
    <w:rsid w:val="00425381"/>
    <w:rsid w:val="00425399"/>
    <w:rsid w:val="0042544B"/>
    <w:rsid w:val="004254B4"/>
    <w:rsid w:val="004254F2"/>
    <w:rsid w:val="0042551F"/>
    <w:rsid w:val="00425528"/>
    <w:rsid w:val="004255A9"/>
    <w:rsid w:val="00425620"/>
    <w:rsid w:val="0042566A"/>
    <w:rsid w:val="00425685"/>
    <w:rsid w:val="00425688"/>
    <w:rsid w:val="0042568C"/>
    <w:rsid w:val="004256CD"/>
    <w:rsid w:val="00425716"/>
    <w:rsid w:val="004257C4"/>
    <w:rsid w:val="004257CB"/>
    <w:rsid w:val="004257DB"/>
    <w:rsid w:val="0042591A"/>
    <w:rsid w:val="00425959"/>
    <w:rsid w:val="0042597B"/>
    <w:rsid w:val="0042599D"/>
    <w:rsid w:val="004259E8"/>
    <w:rsid w:val="00425AEB"/>
    <w:rsid w:val="00425B54"/>
    <w:rsid w:val="00425C04"/>
    <w:rsid w:val="00425C86"/>
    <w:rsid w:val="00425CA8"/>
    <w:rsid w:val="00425CE4"/>
    <w:rsid w:val="00425D40"/>
    <w:rsid w:val="00425D4C"/>
    <w:rsid w:val="00425DC2"/>
    <w:rsid w:val="00425DDF"/>
    <w:rsid w:val="00425DED"/>
    <w:rsid w:val="00425DF5"/>
    <w:rsid w:val="00425E89"/>
    <w:rsid w:val="00425F79"/>
    <w:rsid w:val="0042607D"/>
    <w:rsid w:val="004260AA"/>
    <w:rsid w:val="004260E0"/>
    <w:rsid w:val="0042610F"/>
    <w:rsid w:val="0042624B"/>
    <w:rsid w:val="0042625A"/>
    <w:rsid w:val="00426288"/>
    <w:rsid w:val="0042628B"/>
    <w:rsid w:val="004263CD"/>
    <w:rsid w:val="00426565"/>
    <w:rsid w:val="004265F4"/>
    <w:rsid w:val="00426632"/>
    <w:rsid w:val="00426738"/>
    <w:rsid w:val="004267CE"/>
    <w:rsid w:val="004267ED"/>
    <w:rsid w:val="0042684C"/>
    <w:rsid w:val="00426868"/>
    <w:rsid w:val="00426906"/>
    <w:rsid w:val="00426915"/>
    <w:rsid w:val="0042697C"/>
    <w:rsid w:val="00426986"/>
    <w:rsid w:val="004269D3"/>
    <w:rsid w:val="00426AF2"/>
    <w:rsid w:val="00426BE0"/>
    <w:rsid w:val="00426C06"/>
    <w:rsid w:val="00426C7A"/>
    <w:rsid w:val="00426CAB"/>
    <w:rsid w:val="00426E1E"/>
    <w:rsid w:val="00426E73"/>
    <w:rsid w:val="00426E84"/>
    <w:rsid w:val="00426F2B"/>
    <w:rsid w:val="0042707F"/>
    <w:rsid w:val="00427090"/>
    <w:rsid w:val="0042709C"/>
    <w:rsid w:val="004270CF"/>
    <w:rsid w:val="0042712A"/>
    <w:rsid w:val="00427149"/>
    <w:rsid w:val="00427152"/>
    <w:rsid w:val="0042716B"/>
    <w:rsid w:val="004271AD"/>
    <w:rsid w:val="004271D8"/>
    <w:rsid w:val="004271EB"/>
    <w:rsid w:val="004271EE"/>
    <w:rsid w:val="0042721D"/>
    <w:rsid w:val="00427220"/>
    <w:rsid w:val="004272AB"/>
    <w:rsid w:val="00427393"/>
    <w:rsid w:val="00427426"/>
    <w:rsid w:val="00427530"/>
    <w:rsid w:val="0042756F"/>
    <w:rsid w:val="004275A6"/>
    <w:rsid w:val="00427618"/>
    <w:rsid w:val="00427632"/>
    <w:rsid w:val="0042767C"/>
    <w:rsid w:val="004276A5"/>
    <w:rsid w:val="004276C1"/>
    <w:rsid w:val="00427729"/>
    <w:rsid w:val="00427750"/>
    <w:rsid w:val="0042778F"/>
    <w:rsid w:val="00427793"/>
    <w:rsid w:val="00427994"/>
    <w:rsid w:val="00427A61"/>
    <w:rsid w:val="00427B4C"/>
    <w:rsid w:val="00427B66"/>
    <w:rsid w:val="00427B99"/>
    <w:rsid w:val="00427BD4"/>
    <w:rsid w:val="00427BE5"/>
    <w:rsid w:val="00427C17"/>
    <w:rsid w:val="00427C71"/>
    <w:rsid w:val="00427CA4"/>
    <w:rsid w:val="00427CAA"/>
    <w:rsid w:val="00427CC2"/>
    <w:rsid w:val="00427CC9"/>
    <w:rsid w:val="00427CF3"/>
    <w:rsid w:val="00427D25"/>
    <w:rsid w:val="00427DDD"/>
    <w:rsid w:val="00427E9B"/>
    <w:rsid w:val="00427EEB"/>
    <w:rsid w:val="00427F0B"/>
    <w:rsid w:val="00427FFE"/>
    <w:rsid w:val="00430003"/>
    <w:rsid w:val="0043005F"/>
    <w:rsid w:val="004300A5"/>
    <w:rsid w:val="004300B6"/>
    <w:rsid w:val="004300D0"/>
    <w:rsid w:val="00430104"/>
    <w:rsid w:val="00430207"/>
    <w:rsid w:val="004302EF"/>
    <w:rsid w:val="0043045E"/>
    <w:rsid w:val="00430461"/>
    <w:rsid w:val="004304F2"/>
    <w:rsid w:val="0043056E"/>
    <w:rsid w:val="004305FC"/>
    <w:rsid w:val="00430605"/>
    <w:rsid w:val="00430671"/>
    <w:rsid w:val="004306AE"/>
    <w:rsid w:val="00430700"/>
    <w:rsid w:val="0043070A"/>
    <w:rsid w:val="00430842"/>
    <w:rsid w:val="00430851"/>
    <w:rsid w:val="00430855"/>
    <w:rsid w:val="004309B2"/>
    <w:rsid w:val="00430B69"/>
    <w:rsid w:val="00430BFB"/>
    <w:rsid w:val="00430C49"/>
    <w:rsid w:val="00430C51"/>
    <w:rsid w:val="00430CAD"/>
    <w:rsid w:val="00430CF6"/>
    <w:rsid w:val="00430DCD"/>
    <w:rsid w:val="00430DF3"/>
    <w:rsid w:val="00430E20"/>
    <w:rsid w:val="00430E57"/>
    <w:rsid w:val="00430ECD"/>
    <w:rsid w:val="00430EDC"/>
    <w:rsid w:val="00430EFD"/>
    <w:rsid w:val="00430F12"/>
    <w:rsid w:val="00430F76"/>
    <w:rsid w:val="00430FBB"/>
    <w:rsid w:val="00430FC8"/>
    <w:rsid w:val="00430FCF"/>
    <w:rsid w:val="0043100F"/>
    <w:rsid w:val="00431071"/>
    <w:rsid w:val="00431075"/>
    <w:rsid w:val="00431091"/>
    <w:rsid w:val="004310F8"/>
    <w:rsid w:val="00431109"/>
    <w:rsid w:val="00431115"/>
    <w:rsid w:val="0043113A"/>
    <w:rsid w:val="0043117B"/>
    <w:rsid w:val="004311AF"/>
    <w:rsid w:val="004311ED"/>
    <w:rsid w:val="00431247"/>
    <w:rsid w:val="004312BD"/>
    <w:rsid w:val="004312DA"/>
    <w:rsid w:val="00431321"/>
    <w:rsid w:val="00431342"/>
    <w:rsid w:val="00431376"/>
    <w:rsid w:val="004314C3"/>
    <w:rsid w:val="0043152B"/>
    <w:rsid w:val="00431578"/>
    <w:rsid w:val="004315B5"/>
    <w:rsid w:val="004315D4"/>
    <w:rsid w:val="004315F7"/>
    <w:rsid w:val="0043163E"/>
    <w:rsid w:val="00431672"/>
    <w:rsid w:val="00431675"/>
    <w:rsid w:val="004316AA"/>
    <w:rsid w:val="00431769"/>
    <w:rsid w:val="0043178E"/>
    <w:rsid w:val="004317D2"/>
    <w:rsid w:val="00431867"/>
    <w:rsid w:val="00431874"/>
    <w:rsid w:val="004318DE"/>
    <w:rsid w:val="004319B6"/>
    <w:rsid w:val="004319D3"/>
    <w:rsid w:val="00431B3B"/>
    <w:rsid w:val="00431C50"/>
    <w:rsid w:val="00431C99"/>
    <w:rsid w:val="00431CA1"/>
    <w:rsid w:val="00431E7A"/>
    <w:rsid w:val="00431FE7"/>
    <w:rsid w:val="00431FFF"/>
    <w:rsid w:val="0043203D"/>
    <w:rsid w:val="00432093"/>
    <w:rsid w:val="004320C0"/>
    <w:rsid w:val="004320C5"/>
    <w:rsid w:val="004321FC"/>
    <w:rsid w:val="00432224"/>
    <w:rsid w:val="00432248"/>
    <w:rsid w:val="0043225B"/>
    <w:rsid w:val="0043228F"/>
    <w:rsid w:val="00432306"/>
    <w:rsid w:val="004323E4"/>
    <w:rsid w:val="00432431"/>
    <w:rsid w:val="0043246B"/>
    <w:rsid w:val="004324BD"/>
    <w:rsid w:val="004324DD"/>
    <w:rsid w:val="00432502"/>
    <w:rsid w:val="00432522"/>
    <w:rsid w:val="0043253C"/>
    <w:rsid w:val="00432585"/>
    <w:rsid w:val="004325FA"/>
    <w:rsid w:val="0043263D"/>
    <w:rsid w:val="004326C4"/>
    <w:rsid w:val="004328B8"/>
    <w:rsid w:val="004328D6"/>
    <w:rsid w:val="00432970"/>
    <w:rsid w:val="00432982"/>
    <w:rsid w:val="004329C9"/>
    <w:rsid w:val="004329CA"/>
    <w:rsid w:val="00432A07"/>
    <w:rsid w:val="00432ADA"/>
    <w:rsid w:val="00432B1B"/>
    <w:rsid w:val="00432B7A"/>
    <w:rsid w:val="00432B82"/>
    <w:rsid w:val="00432BAD"/>
    <w:rsid w:val="00432BCD"/>
    <w:rsid w:val="00432C0D"/>
    <w:rsid w:val="00432CB4"/>
    <w:rsid w:val="00432DF6"/>
    <w:rsid w:val="00432E21"/>
    <w:rsid w:val="00432ECB"/>
    <w:rsid w:val="00432F0C"/>
    <w:rsid w:val="00432F1E"/>
    <w:rsid w:val="00432F4C"/>
    <w:rsid w:val="00432F78"/>
    <w:rsid w:val="0043303B"/>
    <w:rsid w:val="004330B0"/>
    <w:rsid w:val="004330C3"/>
    <w:rsid w:val="00433127"/>
    <w:rsid w:val="004331A3"/>
    <w:rsid w:val="00433356"/>
    <w:rsid w:val="00433368"/>
    <w:rsid w:val="0043341A"/>
    <w:rsid w:val="00433488"/>
    <w:rsid w:val="004334F6"/>
    <w:rsid w:val="00433510"/>
    <w:rsid w:val="0043352C"/>
    <w:rsid w:val="0043358D"/>
    <w:rsid w:val="00433593"/>
    <w:rsid w:val="004335A0"/>
    <w:rsid w:val="004335A8"/>
    <w:rsid w:val="004335F2"/>
    <w:rsid w:val="004336B6"/>
    <w:rsid w:val="004336BA"/>
    <w:rsid w:val="00433759"/>
    <w:rsid w:val="0043380F"/>
    <w:rsid w:val="00433881"/>
    <w:rsid w:val="00433980"/>
    <w:rsid w:val="00433991"/>
    <w:rsid w:val="00433A1C"/>
    <w:rsid w:val="00433A1D"/>
    <w:rsid w:val="00433BCF"/>
    <w:rsid w:val="00433CAA"/>
    <w:rsid w:val="00433CD3"/>
    <w:rsid w:val="00433D71"/>
    <w:rsid w:val="00433E16"/>
    <w:rsid w:val="00433EDE"/>
    <w:rsid w:val="00433EEA"/>
    <w:rsid w:val="00434008"/>
    <w:rsid w:val="0043402D"/>
    <w:rsid w:val="0043404E"/>
    <w:rsid w:val="00434080"/>
    <w:rsid w:val="004340CB"/>
    <w:rsid w:val="004340F9"/>
    <w:rsid w:val="00434150"/>
    <w:rsid w:val="00434185"/>
    <w:rsid w:val="0043419E"/>
    <w:rsid w:val="004341AA"/>
    <w:rsid w:val="004341F4"/>
    <w:rsid w:val="0043437A"/>
    <w:rsid w:val="00434388"/>
    <w:rsid w:val="0043440D"/>
    <w:rsid w:val="00434452"/>
    <w:rsid w:val="004344C4"/>
    <w:rsid w:val="004344CC"/>
    <w:rsid w:val="004344EA"/>
    <w:rsid w:val="00434545"/>
    <w:rsid w:val="00434547"/>
    <w:rsid w:val="00434623"/>
    <w:rsid w:val="004346DB"/>
    <w:rsid w:val="0043470E"/>
    <w:rsid w:val="00434714"/>
    <w:rsid w:val="0043474F"/>
    <w:rsid w:val="00434751"/>
    <w:rsid w:val="00434767"/>
    <w:rsid w:val="00434802"/>
    <w:rsid w:val="004348A1"/>
    <w:rsid w:val="004348AE"/>
    <w:rsid w:val="004348CE"/>
    <w:rsid w:val="004348EA"/>
    <w:rsid w:val="00434993"/>
    <w:rsid w:val="004349D0"/>
    <w:rsid w:val="00434AB7"/>
    <w:rsid w:val="00434BD6"/>
    <w:rsid w:val="00434D67"/>
    <w:rsid w:val="00434DFD"/>
    <w:rsid w:val="00434F94"/>
    <w:rsid w:val="0043507F"/>
    <w:rsid w:val="004350DA"/>
    <w:rsid w:val="0043512F"/>
    <w:rsid w:val="0043517F"/>
    <w:rsid w:val="0043518C"/>
    <w:rsid w:val="00435203"/>
    <w:rsid w:val="0043523B"/>
    <w:rsid w:val="004352DC"/>
    <w:rsid w:val="00435347"/>
    <w:rsid w:val="00435366"/>
    <w:rsid w:val="0043540D"/>
    <w:rsid w:val="00435436"/>
    <w:rsid w:val="00435479"/>
    <w:rsid w:val="00435483"/>
    <w:rsid w:val="004355CD"/>
    <w:rsid w:val="00435766"/>
    <w:rsid w:val="004357A2"/>
    <w:rsid w:val="004358F5"/>
    <w:rsid w:val="004359E5"/>
    <w:rsid w:val="004359F8"/>
    <w:rsid w:val="00435A03"/>
    <w:rsid w:val="00435C16"/>
    <w:rsid w:val="00435C7D"/>
    <w:rsid w:val="00435CF3"/>
    <w:rsid w:val="00435D40"/>
    <w:rsid w:val="00435D44"/>
    <w:rsid w:val="00435D45"/>
    <w:rsid w:val="00435E92"/>
    <w:rsid w:val="00435EB5"/>
    <w:rsid w:val="00435EB6"/>
    <w:rsid w:val="00435F1C"/>
    <w:rsid w:val="00435F31"/>
    <w:rsid w:val="00435F37"/>
    <w:rsid w:val="00435F62"/>
    <w:rsid w:val="00435FA7"/>
    <w:rsid w:val="0043602E"/>
    <w:rsid w:val="00436125"/>
    <w:rsid w:val="0043616A"/>
    <w:rsid w:val="00436170"/>
    <w:rsid w:val="004361CD"/>
    <w:rsid w:val="0043625B"/>
    <w:rsid w:val="004362E9"/>
    <w:rsid w:val="0043632C"/>
    <w:rsid w:val="0043639B"/>
    <w:rsid w:val="004363ED"/>
    <w:rsid w:val="004363F7"/>
    <w:rsid w:val="004364CF"/>
    <w:rsid w:val="00436534"/>
    <w:rsid w:val="004365EE"/>
    <w:rsid w:val="00436612"/>
    <w:rsid w:val="00436617"/>
    <w:rsid w:val="00436625"/>
    <w:rsid w:val="0043662D"/>
    <w:rsid w:val="00436656"/>
    <w:rsid w:val="00436658"/>
    <w:rsid w:val="00436690"/>
    <w:rsid w:val="004366F9"/>
    <w:rsid w:val="00436704"/>
    <w:rsid w:val="0043678E"/>
    <w:rsid w:val="004367AD"/>
    <w:rsid w:val="004367F3"/>
    <w:rsid w:val="00436867"/>
    <w:rsid w:val="0043691A"/>
    <w:rsid w:val="004369B2"/>
    <w:rsid w:val="00436B9D"/>
    <w:rsid w:val="00436C25"/>
    <w:rsid w:val="00436C2C"/>
    <w:rsid w:val="00436C6F"/>
    <w:rsid w:val="00436CC2"/>
    <w:rsid w:val="00436D2D"/>
    <w:rsid w:val="00436DF8"/>
    <w:rsid w:val="00436E0D"/>
    <w:rsid w:val="00436E1D"/>
    <w:rsid w:val="00436E87"/>
    <w:rsid w:val="00436E89"/>
    <w:rsid w:val="00436F93"/>
    <w:rsid w:val="00436FC6"/>
    <w:rsid w:val="00436FD3"/>
    <w:rsid w:val="00437034"/>
    <w:rsid w:val="00437036"/>
    <w:rsid w:val="004370AB"/>
    <w:rsid w:val="004370F9"/>
    <w:rsid w:val="0043716C"/>
    <w:rsid w:val="0043716F"/>
    <w:rsid w:val="00437171"/>
    <w:rsid w:val="0043722D"/>
    <w:rsid w:val="00437233"/>
    <w:rsid w:val="00437291"/>
    <w:rsid w:val="00437295"/>
    <w:rsid w:val="0043730B"/>
    <w:rsid w:val="00437369"/>
    <w:rsid w:val="0043738F"/>
    <w:rsid w:val="004373F8"/>
    <w:rsid w:val="0043744F"/>
    <w:rsid w:val="0043747D"/>
    <w:rsid w:val="004374A7"/>
    <w:rsid w:val="0043750F"/>
    <w:rsid w:val="00437551"/>
    <w:rsid w:val="0043757A"/>
    <w:rsid w:val="004375B3"/>
    <w:rsid w:val="0043762C"/>
    <w:rsid w:val="00437692"/>
    <w:rsid w:val="004376EC"/>
    <w:rsid w:val="0043772B"/>
    <w:rsid w:val="00437748"/>
    <w:rsid w:val="0043774B"/>
    <w:rsid w:val="0043776B"/>
    <w:rsid w:val="0043776F"/>
    <w:rsid w:val="004377DA"/>
    <w:rsid w:val="00437800"/>
    <w:rsid w:val="00437817"/>
    <w:rsid w:val="0043787F"/>
    <w:rsid w:val="0043796A"/>
    <w:rsid w:val="004379F6"/>
    <w:rsid w:val="00437A22"/>
    <w:rsid w:val="00437A67"/>
    <w:rsid w:val="00437A7C"/>
    <w:rsid w:val="00437BA7"/>
    <w:rsid w:val="00437C82"/>
    <w:rsid w:val="00437CA5"/>
    <w:rsid w:val="00437CFC"/>
    <w:rsid w:val="00437D0D"/>
    <w:rsid w:val="00437D55"/>
    <w:rsid w:val="00437D92"/>
    <w:rsid w:val="00437D9B"/>
    <w:rsid w:val="00437DB6"/>
    <w:rsid w:val="00437DD8"/>
    <w:rsid w:val="00437DEA"/>
    <w:rsid w:val="00437DF4"/>
    <w:rsid w:val="00437E2A"/>
    <w:rsid w:val="00437E3A"/>
    <w:rsid w:val="00437EA4"/>
    <w:rsid w:val="00437EB8"/>
    <w:rsid w:val="00437EF0"/>
    <w:rsid w:val="00437F71"/>
    <w:rsid w:val="00437FD6"/>
    <w:rsid w:val="004400B9"/>
    <w:rsid w:val="004401B6"/>
    <w:rsid w:val="004401B9"/>
    <w:rsid w:val="004401CE"/>
    <w:rsid w:val="004402DD"/>
    <w:rsid w:val="00440316"/>
    <w:rsid w:val="004403F1"/>
    <w:rsid w:val="004404A2"/>
    <w:rsid w:val="00440514"/>
    <w:rsid w:val="0044056E"/>
    <w:rsid w:val="004405A5"/>
    <w:rsid w:val="00440656"/>
    <w:rsid w:val="004406A3"/>
    <w:rsid w:val="004406D5"/>
    <w:rsid w:val="0044070E"/>
    <w:rsid w:val="004407C2"/>
    <w:rsid w:val="004407FF"/>
    <w:rsid w:val="0044088D"/>
    <w:rsid w:val="004408AA"/>
    <w:rsid w:val="004408CB"/>
    <w:rsid w:val="004408D5"/>
    <w:rsid w:val="00440980"/>
    <w:rsid w:val="00440990"/>
    <w:rsid w:val="00440995"/>
    <w:rsid w:val="004409B1"/>
    <w:rsid w:val="004409F9"/>
    <w:rsid w:val="00440AD4"/>
    <w:rsid w:val="00440B06"/>
    <w:rsid w:val="00440C2F"/>
    <w:rsid w:val="00440D26"/>
    <w:rsid w:val="00440D8D"/>
    <w:rsid w:val="00440DB6"/>
    <w:rsid w:val="00440DF4"/>
    <w:rsid w:val="00440DFE"/>
    <w:rsid w:val="00440EB1"/>
    <w:rsid w:val="00440ED3"/>
    <w:rsid w:val="00440EDB"/>
    <w:rsid w:val="00440F58"/>
    <w:rsid w:val="00440FD5"/>
    <w:rsid w:val="00441050"/>
    <w:rsid w:val="004410F8"/>
    <w:rsid w:val="0044118A"/>
    <w:rsid w:val="004411DD"/>
    <w:rsid w:val="00441226"/>
    <w:rsid w:val="0044126C"/>
    <w:rsid w:val="0044128D"/>
    <w:rsid w:val="004413AD"/>
    <w:rsid w:val="004413C2"/>
    <w:rsid w:val="004413C8"/>
    <w:rsid w:val="004413D4"/>
    <w:rsid w:val="004413F5"/>
    <w:rsid w:val="0044144F"/>
    <w:rsid w:val="0044145F"/>
    <w:rsid w:val="004414A7"/>
    <w:rsid w:val="004414EF"/>
    <w:rsid w:val="00441510"/>
    <w:rsid w:val="0044157D"/>
    <w:rsid w:val="004415D5"/>
    <w:rsid w:val="004416BF"/>
    <w:rsid w:val="004416FE"/>
    <w:rsid w:val="00441724"/>
    <w:rsid w:val="0044175E"/>
    <w:rsid w:val="0044179E"/>
    <w:rsid w:val="004417BD"/>
    <w:rsid w:val="0044182F"/>
    <w:rsid w:val="00441872"/>
    <w:rsid w:val="004418A2"/>
    <w:rsid w:val="004418A3"/>
    <w:rsid w:val="004418D3"/>
    <w:rsid w:val="004418E2"/>
    <w:rsid w:val="00441910"/>
    <w:rsid w:val="0044193A"/>
    <w:rsid w:val="00441A0E"/>
    <w:rsid w:val="00441A4F"/>
    <w:rsid w:val="00441AF1"/>
    <w:rsid w:val="00441BE0"/>
    <w:rsid w:val="00441C25"/>
    <w:rsid w:val="00441C41"/>
    <w:rsid w:val="00441C65"/>
    <w:rsid w:val="00441D6F"/>
    <w:rsid w:val="00441D90"/>
    <w:rsid w:val="00441E51"/>
    <w:rsid w:val="00441E87"/>
    <w:rsid w:val="00441EE4"/>
    <w:rsid w:val="00441F64"/>
    <w:rsid w:val="00441FE5"/>
    <w:rsid w:val="00442017"/>
    <w:rsid w:val="0044205B"/>
    <w:rsid w:val="00442157"/>
    <w:rsid w:val="00442191"/>
    <w:rsid w:val="00442233"/>
    <w:rsid w:val="00442324"/>
    <w:rsid w:val="0044239F"/>
    <w:rsid w:val="004423D5"/>
    <w:rsid w:val="004424EE"/>
    <w:rsid w:val="004424FB"/>
    <w:rsid w:val="00442626"/>
    <w:rsid w:val="00442689"/>
    <w:rsid w:val="004426CF"/>
    <w:rsid w:val="004426D6"/>
    <w:rsid w:val="0044271F"/>
    <w:rsid w:val="00442746"/>
    <w:rsid w:val="00442755"/>
    <w:rsid w:val="00442784"/>
    <w:rsid w:val="004427B1"/>
    <w:rsid w:val="00442839"/>
    <w:rsid w:val="0044291E"/>
    <w:rsid w:val="00442981"/>
    <w:rsid w:val="004429BE"/>
    <w:rsid w:val="004429D7"/>
    <w:rsid w:val="00442A06"/>
    <w:rsid w:val="00442A46"/>
    <w:rsid w:val="00442AB0"/>
    <w:rsid w:val="00442BAF"/>
    <w:rsid w:val="00442BBC"/>
    <w:rsid w:val="00442BCA"/>
    <w:rsid w:val="00442C22"/>
    <w:rsid w:val="00442C58"/>
    <w:rsid w:val="00442CE6"/>
    <w:rsid w:val="00442CF2"/>
    <w:rsid w:val="00442CFA"/>
    <w:rsid w:val="00442D2B"/>
    <w:rsid w:val="00442DA1"/>
    <w:rsid w:val="00442E5B"/>
    <w:rsid w:val="00442EA1"/>
    <w:rsid w:val="00442F43"/>
    <w:rsid w:val="00442F68"/>
    <w:rsid w:val="00442F69"/>
    <w:rsid w:val="00442F89"/>
    <w:rsid w:val="00442FC2"/>
    <w:rsid w:val="00442FCC"/>
    <w:rsid w:val="00442FCD"/>
    <w:rsid w:val="004430F8"/>
    <w:rsid w:val="00443102"/>
    <w:rsid w:val="0044313C"/>
    <w:rsid w:val="0044324A"/>
    <w:rsid w:val="00443353"/>
    <w:rsid w:val="004433B6"/>
    <w:rsid w:val="0044341F"/>
    <w:rsid w:val="0044360E"/>
    <w:rsid w:val="00443628"/>
    <w:rsid w:val="004436BD"/>
    <w:rsid w:val="004436F7"/>
    <w:rsid w:val="00443719"/>
    <w:rsid w:val="004437FC"/>
    <w:rsid w:val="00443823"/>
    <w:rsid w:val="004438C3"/>
    <w:rsid w:val="004438D5"/>
    <w:rsid w:val="00443958"/>
    <w:rsid w:val="00443995"/>
    <w:rsid w:val="004439A1"/>
    <w:rsid w:val="004439B7"/>
    <w:rsid w:val="00443A06"/>
    <w:rsid w:val="00443A30"/>
    <w:rsid w:val="00443A53"/>
    <w:rsid w:val="00443B62"/>
    <w:rsid w:val="00443C72"/>
    <w:rsid w:val="00443C83"/>
    <w:rsid w:val="00443CDB"/>
    <w:rsid w:val="00443E12"/>
    <w:rsid w:val="00443E3F"/>
    <w:rsid w:val="00444047"/>
    <w:rsid w:val="00444067"/>
    <w:rsid w:val="0044406B"/>
    <w:rsid w:val="00444098"/>
    <w:rsid w:val="0044418D"/>
    <w:rsid w:val="004441BF"/>
    <w:rsid w:val="00444306"/>
    <w:rsid w:val="00444332"/>
    <w:rsid w:val="00444368"/>
    <w:rsid w:val="00444379"/>
    <w:rsid w:val="004443F4"/>
    <w:rsid w:val="00444445"/>
    <w:rsid w:val="0044444B"/>
    <w:rsid w:val="004444B2"/>
    <w:rsid w:val="004444BC"/>
    <w:rsid w:val="00444543"/>
    <w:rsid w:val="00444572"/>
    <w:rsid w:val="0044463B"/>
    <w:rsid w:val="00444698"/>
    <w:rsid w:val="004446A7"/>
    <w:rsid w:val="004446E0"/>
    <w:rsid w:val="00444735"/>
    <w:rsid w:val="0044475F"/>
    <w:rsid w:val="00444846"/>
    <w:rsid w:val="00444869"/>
    <w:rsid w:val="004448AC"/>
    <w:rsid w:val="004448B2"/>
    <w:rsid w:val="00444917"/>
    <w:rsid w:val="0044495D"/>
    <w:rsid w:val="00444967"/>
    <w:rsid w:val="0044496D"/>
    <w:rsid w:val="00444CC1"/>
    <w:rsid w:val="00444CC9"/>
    <w:rsid w:val="00444E01"/>
    <w:rsid w:val="00444E4D"/>
    <w:rsid w:val="00444EB6"/>
    <w:rsid w:val="004450CF"/>
    <w:rsid w:val="00445134"/>
    <w:rsid w:val="0044513F"/>
    <w:rsid w:val="00445209"/>
    <w:rsid w:val="004453A6"/>
    <w:rsid w:val="00445408"/>
    <w:rsid w:val="00445472"/>
    <w:rsid w:val="00445505"/>
    <w:rsid w:val="0044552A"/>
    <w:rsid w:val="0044555F"/>
    <w:rsid w:val="00445570"/>
    <w:rsid w:val="004455D5"/>
    <w:rsid w:val="004455DB"/>
    <w:rsid w:val="00445637"/>
    <w:rsid w:val="00445640"/>
    <w:rsid w:val="00445679"/>
    <w:rsid w:val="004456CC"/>
    <w:rsid w:val="004456FA"/>
    <w:rsid w:val="0044579E"/>
    <w:rsid w:val="0044592C"/>
    <w:rsid w:val="00445A09"/>
    <w:rsid w:val="00445A30"/>
    <w:rsid w:val="00445BD0"/>
    <w:rsid w:val="00445BDA"/>
    <w:rsid w:val="00445C5B"/>
    <w:rsid w:val="00445CD2"/>
    <w:rsid w:val="00445D0A"/>
    <w:rsid w:val="00445EA6"/>
    <w:rsid w:val="00445EEE"/>
    <w:rsid w:val="00445F75"/>
    <w:rsid w:val="00445F8C"/>
    <w:rsid w:val="00445FA9"/>
    <w:rsid w:val="004460C7"/>
    <w:rsid w:val="004460D8"/>
    <w:rsid w:val="004461E4"/>
    <w:rsid w:val="0044620F"/>
    <w:rsid w:val="00446217"/>
    <w:rsid w:val="00446274"/>
    <w:rsid w:val="004462C5"/>
    <w:rsid w:val="0044630A"/>
    <w:rsid w:val="0044638C"/>
    <w:rsid w:val="004463B3"/>
    <w:rsid w:val="00446420"/>
    <w:rsid w:val="0044658C"/>
    <w:rsid w:val="0044658F"/>
    <w:rsid w:val="0044661B"/>
    <w:rsid w:val="0044664C"/>
    <w:rsid w:val="004466E1"/>
    <w:rsid w:val="00446764"/>
    <w:rsid w:val="004468C0"/>
    <w:rsid w:val="004468C8"/>
    <w:rsid w:val="00446917"/>
    <w:rsid w:val="0044691C"/>
    <w:rsid w:val="0044693B"/>
    <w:rsid w:val="00446A35"/>
    <w:rsid w:val="00446A37"/>
    <w:rsid w:val="00446A75"/>
    <w:rsid w:val="00446A8F"/>
    <w:rsid w:val="00446AC9"/>
    <w:rsid w:val="00446BD9"/>
    <w:rsid w:val="00446C42"/>
    <w:rsid w:val="00446CB8"/>
    <w:rsid w:val="00446CC4"/>
    <w:rsid w:val="00446CCF"/>
    <w:rsid w:val="00446D2E"/>
    <w:rsid w:val="00446DBC"/>
    <w:rsid w:val="00446DDC"/>
    <w:rsid w:val="00446E5A"/>
    <w:rsid w:val="00446E7A"/>
    <w:rsid w:val="00446F0D"/>
    <w:rsid w:val="00446F14"/>
    <w:rsid w:val="00446F44"/>
    <w:rsid w:val="00446F5B"/>
    <w:rsid w:val="00446FA7"/>
    <w:rsid w:val="00446FAF"/>
    <w:rsid w:val="00446FF6"/>
    <w:rsid w:val="0044707F"/>
    <w:rsid w:val="00447086"/>
    <w:rsid w:val="00447117"/>
    <w:rsid w:val="0044711F"/>
    <w:rsid w:val="004471B7"/>
    <w:rsid w:val="004472AD"/>
    <w:rsid w:val="004473E3"/>
    <w:rsid w:val="00447444"/>
    <w:rsid w:val="00447664"/>
    <w:rsid w:val="0044766E"/>
    <w:rsid w:val="00447708"/>
    <w:rsid w:val="00447734"/>
    <w:rsid w:val="00447926"/>
    <w:rsid w:val="00447A8D"/>
    <w:rsid w:val="00447AEA"/>
    <w:rsid w:val="00447B0D"/>
    <w:rsid w:val="00447B4B"/>
    <w:rsid w:val="00447BB6"/>
    <w:rsid w:val="00447C07"/>
    <w:rsid w:val="00447C63"/>
    <w:rsid w:val="00447CEF"/>
    <w:rsid w:val="00447D43"/>
    <w:rsid w:val="00447D46"/>
    <w:rsid w:val="00447E3F"/>
    <w:rsid w:val="00447E7B"/>
    <w:rsid w:val="00447EDC"/>
    <w:rsid w:val="00447F02"/>
    <w:rsid w:val="00447F35"/>
    <w:rsid w:val="00447F6A"/>
    <w:rsid w:val="00447F89"/>
    <w:rsid w:val="0045008E"/>
    <w:rsid w:val="00450090"/>
    <w:rsid w:val="004500CC"/>
    <w:rsid w:val="004500DD"/>
    <w:rsid w:val="0045018B"/>
    <w:rsid w:val="004502AF"/>
    <w:rsid w:val="0045032B"/>
    <w:rsid w:val="0045034C"/>
    <w:rsid w:val="00450398"/>
    <w:rsid w:val="004503DA"/>
    <w:rsid w:val="0045044B"/>
    <w:rsid w:val="0045048A"/>
    <w:rsid w:val="004505E1"/>
    <w:rsid w:val="004506C4"/>
    <w:rsid w:val="0045075B"/>
    <w:rsid w:val="004507D6"/>
    <w:rsid w:val="00450835"/>
    <w:rsid w:val="0045092B"/>
    <w:rsid w:val="00450931"/>
    <w:rsid w:val="0045095A"/>
    <w:rsid w:val="00450981"/>
    <w:rsid w:val="00450A6A"/>
    <w:rsid w:val="00450A91"/>
    <w:rsid w:val="00450AA1"/>
    <w:rsid w:val="00450AA2"/>
    <w:rsid w:val="00450B31"/>
    <w:rsid w:val="00450B4F"/>
    <w:rsid w:val="00450B5A"/>
    <w:rsid w:val="00450BC4"/>
    <w:rsid w:val="00450BD1"/>
    <w:rsid w:val="00450C9D"/>
    <w:rsid w:val="00450E0C"/>
    <w:rsid w:val="00450E24"/>
    <w:rsid w:val="00450E62"/>
    <w:rsid w:val="00450EE4"/>
    <w:rsid w:val="00450F46"/>
    <w:rsid w:val="00450F6E"/>
    <w:rsid w:val="00450F84"/>
    <w:rsid w:val="00450F90"/>
    <w:rsid w:val="00450FB1"/>
    <w:rsid w:val="00450FD6"/>
    <w:rsid w:val="00450FEF"/>
    <w:rsid w:val="00450FFB"/>
    <w:rsid w:val="004510EF"/>
    <w:rsid w:val="00451111"/>
    <w:rsid w:val="00451197"/>
    <w:rsid w:val="004511F6"/>
    <w:rsid w:val="00451264"/>
    <w:rsid w:val="004512D5"/>
    <w:rsid w:val="004513C7"/>
    <w:rsid w:val="0045142E"/>
    <w:rsid w:val="0045144E"/>
    <w:rsid w:val="00451484"/>
    <w:rsid w:val="00451497"/>
    <w:rsid w:val="004514A9"/>
    <w:rsid w:val="00451562"/>
    <w:rsid w:val="0045173F"/>
    <w:rsid w:val="004517CB"/>
    <w:rsid w:val="004517F7"/>
    <w:rsid w:val="00451822"/>
    <w:rsid w:val="00451839"/>
    <w:rsid w:val="0045187D"/>
    <w:rsid w:val="004518BD"/>
    <w:rsid w:val="004518CA"/>
    <w:rsid w:val="00451914"/>
    <w:rsid w:val="00451AE5"/>
    <w:rsid w:val="00451B02"/>
    <w:rsid w:val="00451B3E"/>
    <w:rsid w:val="00451C04"/>
    <w:rsid w:val="00451C2E"/>
    <w:rsid w:val="00451C35"/>
    <w:rsid w:val="00451CAF"/>
    <w:rsid w:val="00451D12"/>
    <w:rsid w:val="00451D25"/>
    <w:rsid w:val="00451D32"/>
    <w:rsid w:val="00451D9E"/>
    <w:rsid w:val="00451DDA"/>
    <w:rsid w:val="00451E01"/>
    <w:rsid w:val="00451E62"/>
    <w:rsid w:val="00451ED0"/>
    <w:rsid w:val="00451F59"/>
    <w:rsid w:val="00451FDB"/>
    <w:rsid w:val="00451FE6"/>
    <w:rsid w:val="00451FF5"/>
    <w:rsid w:val="00452055"/>
    <w:rsid w:val="0045206D"/>
    <w:rsid w:val="00452149"/>
    <w:rsid w:val="00452171"/>
    <w:rsid w:val="004521CF"/>
    <w:rsid w:val="0045234F"/>
    <w:rsid w:val="00452381"/>
    <w:rsid w:val="00452397"/>
    <w:rsid w:val="004523BC"/>
    <w:rsid w:val="0045243C"/>
    <w:rsid w:val="0045249F"/>
    <w:rsid w:val="004524B2"/>
    <w:rsid w:val="004524E1"/>
    <w:rsid w:val="00452501"/>
    <w:rsid w:val="00452567"/>
    <w:rsid w:val="004525F0"/>
    <w:rsid w:val="004525F4"/>
    <w:rsid w:val="00452647"/>
    <w:rsid w:val="0045270A"/>
    <w:rsid w:val="0045275C"/>
    <w:rsid w:val="0045275F"/>
    <w:rsid w:val="004527C0"/>
    <w:rsid w:val="00452804"/>
    <w:rsid w:val="00452853"/>
    <w:rsid w:val="004528DF"/>
    <w:rsid w:val="0045297D"/>
    <w:rsid w:val="004529B1"/>
    <w:rsid w:val="00452AFA"/>
    <w:rsid w:val="00452B2F"/>
    <w:rsid w:val="00452B4F"/>
    <w:rsid w:val="00452B60"/>
    <w:rsid w:val="00452C1D"/>
    <w:rsid w:val="00452C84"/>
    <w:rsid w:val="00452C87"/>
    <w:rsid w:val="00452CB4"/>
    <w:rsid w:val="00452D26"/>
    <w:rsid w:val="00452DD8"/>
    <w:rsid w:val="00452DE1"/>
    <w:rsid w:val="00452ECD"/>
    <w:rsid w:val="00452EE7"/>
    <w:rsid w:val="00452F09"/>
    <w:rsid w:val="00452F65"/>
    <w:rsid w:val="0045303E"/>
    <w:rsid w:val="0045304C"/>
    <w:rsid w:val="004530CB"/>
    <w:rsid w:val="00453144"/>
    <w:rsid w:val="0045314E"/>
    <w:rsid w:val="00453188"/>
    <w:rsid w:val="004531C9"/>
    <w:rsid w:val="00453257"/>
    <w:rsid w:val="00453296"/>
    <w:rsid w:val="004532C0"/>
    <w:rsid w:val="004532FB"/>
    <w:rsid w:val="00453388"/>
    <w:rsid w:val="00453491"/>
    <w:rsid w:val="004534F0"/>
    <w:rsid w:val="00453544"/>
    <w:rsid w:val="004535A5"/>
    <w:rsid w:val="0045365A"/>
    <w:rsid w:val="00453668"/>
    <w:rsid w:val="00453697"/>
    <w:rsid w:val="0045369A"/>
    <w:rsid w:val="00453740"/>
    <w:rsid w:val="004537D8"/>
    <w:rsid w:val="00453852"/>
    <w:rsid w:val="0045394A"/>
    <w:rsid w:val="00453983"/>
    <w:rsid w:val="004539BB"/>
    <w:rsid w:val="00453AEA"/>
    <w:rsid w:val="00453B04"/>
    <w:rsid w:val="00453B16"/>
    <w:rsid w:val="00453C94"/>
    <w:rsid w:val="00453CF8"/>
    <w:rsid w:val="00453D4F"/>
    <w:rsid w:val="00453E0D"/>
    <w:rsid w:val="00453E1A"/>
    <w:rsid w:val="00453F63"/>
    <w:rsid w:val="00453F74"/>
    <w:rsid w:val="00453F7D"/>
    <w:rsid w:val="00453FC8"/>
    <w:rsid w:val="00453FD7"/>
    <w:rsid w:val="00454032"/>
    <w:rsid w:val="004540B6"/>
    <w:rsid w:val="004540F4"/>
    <w:rsid w:val="00454111"/>
    <w:rsid w:val="00454170"/>
    <w:rsid w:val="0045418B"/>
    <w:rsid w:val="004541CA"/>
    <w:rsid w:val="004541D4"/>
    <w:rsid w:val="004541E9"/>
    <w:rsid w:val="004541EF"/>
    <w:rsid w:val="00454279"/>
    <w:rsid w:val="004542A8"/>
    <w:rsid w:val="0045434D"/>
    <w:rsid w:val="004543F0"/>
    <w:rsid w:val="00454441"/>
    <w:rsid w:val="004544E0"/>
    <w:rsid w:val="00454632"/>
    <w:rsid w:val="0045466C"/>
    <w:rsid w:val="00454697"/>
    <w:rsid w:val="004547BD"/>
    <w:rsid w:val="004547D7"/>
    <w:rsid w:val="00454838"/>
    <w:rsid w:val="00454880"/>
    <w:rsid w:val="004548BC"/>
    <w:rsid w:val="004548DF"/>
    <w:rsid w:val="004549C3"/>
    <w:rsid w:val="00454A50"/>
    <w:rsid w:val="00454A5F"/>
    <w:rsid w:val="00454B95"/>
    <w:rsid w:val="00454CFA"/>
    <w:rsid w:val="00454D10"/>
    <w:rsid w:val="00454D75"/>
    <w:rsid w:val="00454DAB"/>
    <w:rsid w:val="00454E1D"/>
    <w:rsid w:val="00454EA8"/>
    <w:rsid w:val="00454EBE"/>
    <w:rsid w:val="00454F45"/>
    <w:rsid w:val="00454F78"/>
    <w:rsid w:val="00454FBF"/>
    <w:rsid w:val="00455004"/>
    <w:rsid w:val="00455019"/>
    <w:rsid w:val="00455059"/>
    <w:rsid w:val="00455070"/>
    <w:rsid w:val="00455090"/>
    <w:rsid w:val="004550C4"/>
    <w:rsid w:val="00455110"/>
    <w:rsid w:val="004551EF"/>
    <w:rsid w:val="0045521D"/>
    <w:rsid w:val="00455265"/>
    <w:rsid w:val="00455306"/>
    <w:rsid w:val="0045535F"/>
    <w:rsid w:val="00455399"/>
    <w:rsid w:val="004553DF"/>
    <w:rsid w:val="00455472"/>
    <w:rsid w:val="004554A3"/>
    <w:rsid w:val="004554F2"/>
    <w:rsid w:val="0045555E"/>
    <w:rsid w:val="004555A7"/>
    <w:rsid w:val="004555D1"/>
    <w:rsid w:val="004555DF"/>
    <w:rsid w:val="004555E0"/>
    <w:rsid w:val="00455616"/>
    <w:rsid w:val="00455724"/>
    <w:rsid w:val="0045572C"/>
    <w:rsid w:val="004557AB"/>
    <w:rsid w:val="004557D0"/>
    <w:rsid w:val="00455812"/>
    <w:rsid w:val="004558B2"/>
    <w:rsid w:val="0045593E"/>
    <w:rsid w:val="00455B1D"/>
    <w:rsid w:val="00455B50"/>
    <w:rsid w:val="00455B8A"/>
    <w:rsid w:val="00455BE1"/>
    <w:rsid w:val="00455BF7"/>
    <w:rsid w:val="00455BFA"/>
    <w:rsid w:val="00455CC1"/>
    <w:rsid w:val="00455D4D"/>
    <w:rsid w:val="00455D93"/>
    <w:rsid w:val="00455E22"/>
    <w:rsid w:val="00455F44"/>
    <w:rsid w:val="00455FA1"/>
    <w:rsid w:val="00455FAC"/>
    <w:rsid w:val="00455FE4"/>
    <w:rsid w:val="0045601D"/>
    <w:rsid w:val="004560BB"/>
    <w:rsid w:val="00456170"/>
    <w:rsid w:val="0045617B"/>
    <w:rsid w:val="004561A0"/>
    <w:rsid w:val="004561EE"/>
    <w:rsid w:val="00456284"/>
    <w:rsid w:val="004562D4"/>
    <w:rsid w:val="004563F8"/>
    <w:rsid w:val="00456490"/>
    <w:rsid w:val="0045650F"/>
    <w:rsid w:val="00456548"/>
    <w:rsid w:val="004565E1"/>
    <w:rsid w:val="0045660B"/>
    <w:rsid w:val="0045660C"/>
    <w:rsid w:val="00456617"/>
    <w:rsid w:val="004566BF"/>
    <w:rsid w:val="004566E9"/>
    <w:rsid w:val="00456734"/>
    <w:rsid w:val="0045673D"/>
    <w:rsid w:val="004567B3"/>
    <w:rsid w:val="00456845"/>
    <w:rsid w:val="00456880"/>
    <w:rsid w:val="00456888"/>
    <w:rsid w:val="004568B4"/>
    <w:rsid w:val="004568D9"/>
    <w:rsid w:val="004568EE"/>
    <w:rsid w:val="00456900"/>
    <w:rsid w:val="0045697B"/>
    <w:rsid w:val="00456A30"/>
    <w:rsid w:val="00456A7C"/>
    <w:rsid w:val="00456AB1"/>
    <w:rsid w:val="00456B47"/>
    <w:rsid w:val="00456B9A"/>
    <w:rsid w:val="00456C68"/>
    <w:rsid w:val="00456C6A"/>
    <w:rsid w:val="00456CDB"/>
    <w:rsid w:val="00456D79"/>
    <w:rsid w:val="00456DE8"/>
    <w:rsid w:val="00456FAB"/>
    <w:rsid w:val="0045701E"/>
    <w:rsid w:val="00457121"/>
    <w:rsid w:val="0045712A"/>
    <w:rsid w:val="00457162"/>
    <w:rsid w:val="00457199"/>
    <w:rsid w:val="0045722E"/>
    <w:rsid w:val="0045725A"/>
    <w:rsid w:val="004572B4"/>
    <w:rsid w:val="00457341"/>
    <w:rsid w:val="00457369"/>
    <w:rsid w:val="00457378"/>
    <w:rsid w:val="004573F0"/>
    <w:rsid w:val="004574EB"/>
    <w:rsid w:val="00457546"/>
    <w:rsid w:val="0045758F"/>
    <w:rsid w:val="004575DA"/>
    <w:rsid w:val="00457664"/>
    <w:rsid w:val="004576E9"/>
    <w:rsid w:val="00457746"/>
    <w:rsid w:val="00457783"/>
    <w:rsid w:val="004577CE"/>
    <w:rsid w:val="0045788B"/>
    <w:rsid w:val="00457946"/>
    <w:rsid w:val="0045795C"/>
    <w:rsid w:val="00457A01"/>
    <w:rsid w:val="00457AC8"/>
    <w:rsid w:val="00457BA7"/>
    <w:rsid w:val="00457CBE"/>
    <w:rsid w:val="00457CD3"/>
    <w:rsid w:val="00457D1C"/>
    <w:rsid w:val="00457D21"/>
    <w:rsid w:val="00457DFD"/>
    <w:rsid w:val="00457E67"/>
    <w:rsid w:val="00457EA5"/>
    <w:rsid w:val="00457EB5"/>
    <w:rsid w:val="00457EC8"/>
    <w:rsid w:val="00457F3B"/>
    <w:rsid w:val="00457F98"/>
    <w:rsid w:val="00457FBB"/>
    <w:rsid w:val="00457FD0"/>
    <w:rsid w:val="00457FEA"/>
    <w:rsid w:val="00460044"/>
    <w:rsid w:val="00460089"/>
    <w:rsid w:val="00460096"/>
    <w:rsid w:val="004600F3"/>
    <w:rsid w:val="0046017A"/>
    <w:rsid w:val="004602AF"/>
    <w:rsid w:val="00460476"/>
    <w:rsid w:val="004605B3"/>
    <w:rsid w:val="004605EC"/>
    <w:rsid w:val="00460677"/>
    <w:rsid w:val="004606C7"/>
    <w:rsid w:val="004606D1"/>
    <w:rsid w:val="004606E7"/>
    <w:rsid w:val="004606EF"/>
    <w:rsid w:val="00460786"/>
    <w:rsid w:val="004607EA"/>
    <w:rsid w:val="00460806"/>
    <w:rsid w:val="0046083E"/>
    <w:rsid w:val="0046084F"/>
    <w:rsid w:val="0046087D"/>
    <w:rsid w:val="0046088A"/>
    <w:rsid w:val="00460935"/>
    <w:rsid w:val="00460965"/>
    <w:rsid w:val="00460975"/>
    <w:rsid w:val="004609BC"/>
    <w:rsid w:val="00460A2B"/>
    <w:rsid w:val="00460A41"/>
    <w:rsid w:val="00460A75"/>
    <w:rsid w:val="00460A98"/>
    <w:rsid w:val="00460B16"/>
    <w:rsid w:val="00460CF5"/>
    <w:rsid w:val="00460E45"/>
    <w:rsid w:val="00460EB3"/>
    <w:rsid w:val="00460EC0"/>
    <w:rsid w:val="00460F19"/>
    <w:rsid w:val="00460F8E"/>
    <w:rsid w:val="00460FA5"/>
    <w:rsid w:val="004610A5"/>
    <w:rsid w:val="004610B1"/>
    <w:rsid w:val="004610BF"/>
    <w:rsid w:val="00461128"/>
    <w:rsid w:val="004611D5"/>
    <w:rsid w:val="0046124B"/>
    <w:rsid w:val="00461275"/>
    <w:rsid w:val="004612A2"/>
    <w:rsid w:val="004615FD"/>
    <w:rsid w:val="004616B3"/>
    <w:rsid w:val="00461770"/>
    <w:rsid w:val="0046179A"/>
    <w:rsid w:val="004617F9"/>
    <w:rsid w:val="00461891"/>
    <w:rsid w:val="00461908"/>
    <w:rsid w:val="0046191A"/>
    <w:rsid w:val="0046197F"/>
    <w:rsid w:val="00461991"/>
    <w:rsid w:val="004619CB"/>
    <w:rsid w:val="00461A1E"/>
    <w:rsid w:val="00461A3C"/>
    <w:rsid w:val="00461AA8"/>
    <w:rsid w:val="00461ABB"/>
    <w:rsid w:val="00461AF7"/>
    <w:rsid w:val="00461B9B"/>
    <w:rsid w:val="00461C15"/>
    <w:rsid w:val="00461C60"/>
    <w:rsid w:val="00461CC9"/>
    <w:rsid w:val="00461CCF"/>
    <w:rsid w:val="00461CFA"/>
    <w:rsid w:val="00461D8C"/>
    <w:rsid w:val="00461DFB"/>
    <w:rsid w:val="00461E41"/>
    <w:rsid w:val="00461E44"/>
    <w:rsid w:val="00461EFC"/>
    <w:rsid w:val="00461F5B"/>
    <w:rsid w:val="00462084"/>
    <w:rsid w:val="00462141"/>
    <w:rsid w:val="00462144"/>
    <w:rsid w:val="0046221F"/>
    <w:rsid w:val="0046229B"/>
    <w:rsid w:val="004623DD"/>
    <w:rsid w:val="0046244A"/>
    <w:rsid w:val="0046245E"/>
    <w:rsid w:val="004624A3"/>
    <w:rsid w:val="004624FD"/>
    <w:rsid w:val="00462513"/>
    <w:rsid w:val="00462527"/>
    <w:rsid w:val="00462573"/>
    <w:rsid w:val="00462574"/>
    <w:rsid w:val="004625A3"/>
    <w:rsid w:val="004625A9"/>
    <w:rsid w:val="004625CA"/>
    <w:rsid w:val="00462639"/>
    <w:rsid w:val="00462694"/>
    <w:rsid w:val="004626E1"/>
    <w:rsid w:val="00462771"/>
    <w:rsid w:val="0046278D"/>
    <w:rsid w:val="0046284D"/>
    <w:rsid w:val="004628D3"/>
    <w:rsid w:val="004629BC"/>
    <w:rsid w:val="004629EF"/>
    <w:rsid w:val="00462A22"/>
    <w:rsid w:val="00462A28"/>
    <w:rsid w:val="00462ACA"/>
    <w:rsid w:val="00462AE2"/>
    <w:rsid w:val="00462B0E"/>
    <w:rsid w:val="00462BBF"/>
    <w:rsid w:val="00462BD2"/>
    <w:rsid w:val="00462BE9"/>
    <w:rsid w:val="00462C2D"/>
    <w:rsid w:val="00462D2B"/>
    <w:rsid w:val="00462D6E"/>
    <w:rsid w:val="00462D9C"/>
    <w:rsid w:val="00462DDE"/>
    <w:rsid w:val="00462E22"/>
    <w:rsid w:val="00462E5C"/>
    <w:rsid w:val="00462F31"/>
    <w:rsid w:val="00463037"/>
    <w:rsid w:val="00463041"/>
    <w:rsid w:val="00463056"/>
    <w:rsid w:val="004631AF"/>
    <w:rsid w:val="00463231"/>
    <w:rsid w:val="00463265"/>
    <w:rsid w:val="00463275"/>
    <w:rsid w:val="004632C9"/>
    <w:rsid w:val="00463357"/>
    <w:rsid w:val="00463378"/>
    <w:rsid w:val="004633F3"/>
    <w:rsid w:val="0046346F"/>
    <w:rsid w:val="00463470"/>
    <w:rsid w:val="004634C8"/>
    <w:rsid w:val="004634FD"/>
    <w:rsid w:val="00463536"/>
    <w:rsid w:val="0046353D"/>
    <w:rsid w:val="00463625"/>
    <w:rsid w:val="004637DF"/>
    <w:rsid w:val="0046382E"/>
    <w:rsid w:val="0046391A"/>
    <w:rsid w:val="00463949"/>
    <w:rsid w:val="004639AE"/>
    <w:rsid w:val="004639D1"/>
    <w:rsid w:val="004639FD"/>
    <w:rsid w:val="00463BBC"/>
    <w:rsid w:val="00463BCD"/>
    <w:rsid w:val="00463BD9"/>
    <w:rsid w:val="00463C3A"/>
    <w:rsid w:val="00463C47"/>
    <w:rsid w:val="00463C5E"/>
    <w:rsid w:val="00463C7E"/>
    <w:rsid w:val="00463C82"/>
    <w:rsid w:val="00463CB9"/>
    <w:rsid w:val="00463CBC"/>
    <w:rsid w:val="00463D22"/>
    <w:rsid w:val="00463D32"/>
    <w:rsid w:val="00463D50"/>
    <w:rsid w:val="00463DB1"/>
    <w:rsid w:val="00463DB5"/>
    <w:rsid w:val="00463DB9"/>
    <w:rsid w:val="00463DFA"/>
    <w:rsid w:val="00463E6A"/>
    <w:rsid w:val="00463F69"/>
    <w:rsid w:val="0046400A"/>
    <w:rsid w:val="0046400B"/>
    <w:rsid w:val="00464025"/>
    <w:rsid w:val="0046403D"/>
    <w:rsid w:val="0046405F"/>
    <w:rsid w:val="004640FA"/>
    <w:rsid w:val="00464216"/>
    <w:rsid w:val="00464250"/>
    <w:rsid w:val="00464388"/>
    <w:rsid w:val="00464597"/>
    <w:rsid w:val="004646D9"/>
    <w:rsid w:val="004646EA"/>
    <w:rsid w:val="00464701"/>
    <w:rsid w:val="004647C6"/>
    <w:rsid w:val="0046480B"/>
    <w:rsid w:val="0046483A"/>
    <w:rsid w:val="0046483B"/>
    <w:rsid w:val="00464984"/>
    <w:rsid w:val="004649BC"/>
    <w:rsid w:val="004649CB"/>
    <w:rsid w:val="004649DE"/>
    <w:rsid w:val="004649F0"/>
    <w:rsid w:val="00464A40"/>
    <w:rsid w:val="00464A6B"/>
    <w:rsid w:val="00464A9D"/>
    <w:rsid w:val="00464AF2"/>
    <w:rsid w:val="00464AF3"/>
    <w:rsid w:val="00464B20"/>
    <w:rsid w:val="00464C86"/>
    <w:rsid w:val="00464D80"/>
    <w:rsid w:val="00464D94"/>
    <w:rsid w:val="00464E16"/>
    <w:rsid w:val="00464F36"/>
    <w:rsid w:val="00464FA7"/>
    <w:rsid w:val="0046506C"/>
    <w:rsid w:val="00465153"/>
    <w:rsid w:val="00465190"/>
    <w:rsid w:val="004651E4"/>
    <w:rsid w:val="004651E9"/>
    <w:rsid w:val="0046520C"/>
    <w:rsid w:val="004652EC"/>
    <w:rsid w:val="0046537B"/>
    <w:rsid w:val="004654D8"/>
    <w:rsid w:val="00465556"/>
    <w:rsid w:val="00465742"/>
    <w:rsid w:val="00465750"/>
    <w:rsid w:val="00465779"/>
    <w:rsid w:val="004657D0"/>
    <w:rsid w:val="0046583F"/>
    <w:rsid w:val="00465892"/>
    <w:rsid w:val="004658CB"/>
    <w:rsid w:val="004658FF"/>
    <w:rsid w:val="00465AE8"/>
    <w:rsid w:val="00465B65"/>
    <w:rsid w:val="00465B6C"/>
    <w:rsid w:val="00465B75"/>
    <w:rsid w:val="00465B92"/>
    <w:rsid w:val="00465BEC"/>
    <w:rsid w:val="00465C39"/>
    <w:rsid w:val="00465CBF"/>
    <w:rsid w:val="00465D09"/>
    <w:rsid w:val="00465DAB"/>
    <w:rsid w:val="00465DB6"/>
    <w:rsid w:val="00465DCA"/>
    <w:rsid w:val="00465EA3"/>
    <w:rsid w:val="00465F20"/>
    <w:rsid w:val="00465F5F"/>
    <w:rsid w:val="00465F7B"/>
    <w:rsid w:val="00465F90"/>
    <w:rsid w:val="0046607B"/>
    <w:rsid w:val="00466099"/>
    <w:rsid w:val="004660FE"/>
    <w:rsid w:val="00466199"/>
    <w:rsid w:val="004661D8"/>
    <w:rsid w:val="004661F1"/>
    <w:rsid w:val="004662BE"/>
    <w:rsid w:val="0046635C"/>
    <w:rsid w:val="00466380"/>
    <w:rsid w:val="0046638D"/>
    <w:rsid w:val="0046639F"/>
    <w:rsid w:val="004663A1"/>
    <w:rsid w:val="004663C6"/>
    <w:rsid w:val="004663D1"/>
    <w:rsid w:val="004663F3"/>
    <w:rsid w:val="004663F4"/>
    <w:rsid w:val="00466580"/>
    <w:rsid w:val="0046669B"/>
    <w:rsid w:val="004666E1"/>
    <w:rsid w:val="0046672F"/>
    <w:rsid w:val="0046673A"/>
    <w:rsid w:val="00466795"/>
    <w:rsid w:val="004667F1"/>
    <w:rsid w:val="004667F3"/>
    <w:rsid w:val="00466854"/>
    <w:rsid w:val="00466897"/>
    <w:rsid w:val="0046689C"/>
    <w:rsid w:val="004668C8"/>
    <w:rsid w:val="00466901"/>
    <w:rsid w:val="00466948"/>
    <w:rsid w:val="00466977"/>
    <w:rsid w:val="00466A60"/>
    <w:rsid w:val="00466AE0"/>
    <w:rsid w:val="00466B18"/>
    <w:rsid w:val="00466BB2"/>
    <w:rsid w:val="00466C14"/>
    <w:rsid w:val="00466C40"/>
    <w:rsid w:val="00466CFB"/>
    <w:rsid w:val="00466DB8"/>
    <w:rsid w:val="00466DD6"/>
    <w:rsid w:val="00466E0A"/>
    <w:rsid w:val="00466E10"/>
    <w:rsid w:val="00466E5A"/>
    <w:rsid w:val="00466E9A"/>
    <w:rsid w:val="00466EC9"/>
    <w:rsid w:val="00466F39"/>
    <w:rsid w:val="00466FBD"/>
    <w:rsid w:val="00466FCD"/>
    <w:rsid w:val="00466FD6"/>
    <w:rsid w:val="0046703A"/>
    <w:rsid w:val="00467080"/>
    <w:rsid w:val="00467192"/>
    <w:rsid w:val="004672B1"/>
    <w:rsid w:val="00467325"/>
    <w:rsid w:val="00467339"/>
    <w:rsid w:val="00467350"/>
    <w:rsid w:val="004673B0"/>
    <w:rsid w:val="00467436"/>
    <w:rsid w:val="0046745B"/>
    <w:rsid w:val="004674BE"/>
    <w:rsid w:val="004674D1"/>
    <w:rsid w:val="004675BD"/>
    <w:rsid w:val="004675DF"/>
    <w:rsid w:val="00467675"/>
    <w:rsid w:val="0046768A"/>
    <w:rsid w:val="004676E5"/>
    <w:rsid w:val="004676F1"/>
    <w:rsid w:val="004677C1"/>
    <w:rsid w:val="004677F5"/>
    <w:rsid w:val="00467842"/>
    <w:rsid w:val="004678F9"/>
    <w:rsid w:val="00467985"/>
    <w:rsid w:val="00467997"/>
    <w:rsid w:val="00467A4A"/>
    <w:rsid w:val="00467A9F"/>
    <w:rsid w:val="00467AAC"/>
    <w:rsid w:val="00467AEF"/>
    <w:rsid w:val="00467AF3"/>
    <w:rsid w:val="00467B0D"/>
    <w:rsid w:val="00467B29"/>
    <w:rsid w:val="00467B3F"/>
    <w:rsid w:val="00467BF4"/>
    <w:rsid w:val="00467C5A"/>
    <w:rsid w:val="00467CDD"/>
    <w:rsid w:val="00467D00"/>
    <w:rsid w:val="00467D0E"/>
    <w:rsid w:val="00467D3E"/>
    <w:rsid w:val="00467D5C"/>
    <w:rsid w:val="00467D71"/>
    <w:rsid w:val="00467DE8"/>
    <w:rsid w:val="00467E59"/>
    <w:rsid w:val="00467E81"/>
    <w:rsid w:val="00467F60"/>
    <w:rsid w:val="00467F71"/>
    <w:rsid w:val="00467F83"/>
    <w:rsid w:val="00467FB5"/>
    <w:rsid w:val="00467FD1"/>
    <w:rsid w:val="00467FE1"/>
    <w:rsid w:val="004700B4"/>
    <w:rsid w:val="004700F0"/>
    <w:rsid w:val="004701D3"/>
    <w:rsid w:val="004702D2"/>
    <w:rsid w:val="004702DB"/>
    <w:rsid w:val="00470387"/>
    <w:rsid w:val="004704AB"/>
    <w:rsid w:val="004704E2"/>
    <w:rsid w:val="0047058C"/>
    <w:rsid w:val="004705B0"/>
    <w:rsid w:val="00470611"/>
    <w:rsid w:val="00470623"/>
    <w:rsid w:val="00470638"/>
    <w:rsid w:val="00470643"/>
    <w:rsid w:val="0047067E"/>
    <w:rsid w:val="00470691"/>
    <w:rsid w:val="00470705"/>
    <w:rsid w:val="004707E0"/>
    <w:rsid w:val="00470945"/>
    <w:rsid w:val="0047094E"/>
    <w:rsid w:val="00470A3E"/>
    <w:rsid w:val="00470C43"/>
    <w:rsid w:val="00470CFA"/>
    <w:rsid w:val="00470D43"/>
    <w:rsid w:val="00470DB7"/>
    <w:rsid w:val="00470DC5"/>
    <w:rsid w:val="00470DC6"/>
    <w:rsid w:val="00470DFD"/>
    <w:rsid w:val="00470E29"/>
    <w:rsid w:val="00470EED"/>
    <w:rsid w:val="00470F05"/>
    <w:rsid w:val="00470F49"/>
    <w:rsid w:val="00471086"/>
    <w:rsid w:val="00471134"/>
    <w:rsid w:val="004711E2"/>
    <w:rsid w:val="00471204"/>
    <w:rsid w:val="0047121E"/>
    <w:rsid w:val="0047122D"/>
    <w:rsid w:val="00471274"/>
    <w:rsid w:val="0047132A"/>
    <w:rsid w:val="0047138A"/>
    <w:rsid w:val="004713B3"/>
    <w:rsid w:val="00471405"/>
    <w:rsid w:val="00471451"/>
    <w:rsid w:val="00471501"/>
    <w:rsid w:val="00471579"/>
    <w:rsid w:val="00471595"/>
    <w:rsid w:val="004717E8"/>
    <w:rsid w:val="004717E9"/>
    <w:rsid w:val="0047181C"/>
    <w:rsid w:val="00471823"/>
    <w:rsid w:val="00471831"/>
    <w:rsid w:val="004718C0"/>
    <w:rsid w:val="004719B5"/>
    <w:rsid w:val="00471AD3"/>
    <w:rsid w:val="00471B02"/>
    <w:rsid w:val="00471B1A"/>
    <w:rsid w:val="00471B63"/>
    <w:rsid w:val="00471BA8"/>
    <w:rsid w:val="00471C4C"/>
    <w:rsid w:val="00471D2D"/>
    <w:rsid w:val="00471D72"/>
    <w:rsid w:val="00471D81"/>
    <w:rsid w:val="00471DC1"/>
    <w:rsid w:val="00471E26"/>
    <w:rsid w:val="00471EB3"/>
    <w:rsid w:val="00471F21"/>
    <w:rsid w:val="00471F4F"/>
    <w:rsid w:val="00471F61"/>
    <w:rsid w:val="00471F75"/>
    <w:rsid w:val="00471F94"/>
    <w:rsid w:val="00472042"/>
    <w:rsid w:val="0047210D"/>
    <w:rsid w:val="004721B2"/>
    <w:rsid w:val="004721CC"/>
    <w:rsid w:val="004721EC"/>
    <w:rsid w:val="004723D9"/>
    <w:rsid w:val="004723EB"/>
    <w:rsid w:val="00472427"/>
    <w:rsid w:val="00472433"/>
    <w:rsid w:val="0047247C"/>
    <w:rsid w:val="004724BD"/>
    <w:rsid w:val="004725A7"/>
    <w:rsid w:val="004725F5"/>
    <w:rsid w:val="00472622"/>
    <w:rsid w:val="00472628"/>
    <w:rsid w:val="00472658"/>
    <w:rsid w:val="0047281A"/>
    <w:rsid w:val="0047285F"/>
    <w:rsid w:val="0047286C"/>
    <w:rsid w:val="004728D0"/>
    <w:rsid w:val="00472943"/>
    <w:rsid w:val="004729B1"/>
    <w:rsid w:val="004729C9"/>
    <w:rsid w:val="004729F8"/>
    <w:rsid w:val="00472A10"/>
    <w:rsid w:val="00472A42"/>
    <w:rsid w:val="00472AB7"/>
    <w:rsid w:val="00472B02"/>
    <w:rsid w:val="00472B57"/>
    <w:rsid w:val="00472B6B"/>
    <w:rsid w:val="00472B84"/>
    <w:rsid w:val="00472C00"/>
    <w:rsid w:val="00472C5E"/>
    <w:rsid w:val="00472C9B"/>
    <w:rsid w:val="00472D04"/>
    <w:rsid w:val="00472D70"/>
    <w:rsid w:val="00472D9B"/>
    <w:rsid w:val="00472E0B"/>
    <w:rsid w:val="00472EA5"/>
    <w:rsid w:val="00472F5B"/>
    <w:rsid w:val="00472F63"/>
    <w:rsid w:val="00472FAD"/>
    <w:rsid w:val="0047309D"/>
    <w:rsid w:val="0047315C"/>
    <w:rsid w:val="004731A4"/>
    <w:rsid w:val="004732A7"/>
    <w:rsid w:val="00473322"/>
    <w:rsid w:val="00473360"/>
    <w:rsid w:val="004733C3"/>
    <w:rsid w:val="00473423"/>
    <w:rsid w:val="0047345F"/>
    <w:rsid w:val="004734C5"/>
    <w:rsid w:val="0047353D"/>
    <w:rsid w:val="0047353E"/>
    <w:rsid w:val="004735F0"/>
    <w:rsid w:val="004735F8"/>
    <w:rsid w:val="00473623"/>
    <w:rsid w:val="00473843"/>
    <w:rsid w:val="0047386A"/>
    <w:rsid w:val="004738DF"/>
    <w:rsid w:val="00473926"/>
    <w:rsid w:val="00473939"/>
    <w:rsid w:val="004739A2"/>
    <w:rsid w:val="004739B6"/>
    <w:rsid w:val="004739CB"/>
    <w:rsid w:val="00473AAE"/>
    <w:rsid w:val="00473B00"/>
    <w:rsid w:val="00473B0E"/>
    <w:rsid w:val="00473B22"/>
    <w:rsid w:val="00473B64"/>
    <w:rsid w:val="00473B98"/>
    <w:rsid w:val="00473C11"/>
    <w:rsid w:val="00473C13"/>
    <w:rsid w:val="00473C69"/>
    <w:rsid w:val="00473D38"/>
    <w:rsid w:val="00473D9A"/>
    <w:rsid w:val="00473E43"/>
    <w:rsid w:val="00473E89"/>
    <w:rsid w:val="00473E9B"/>
    <w:rsid w:val="00473F4C"/>
    <w:rsid w:val="0047402F"/>
    <w:rsid w:val="0047407C"/>
    <w:rsid w:val="004740B1"/>
    <w:rsid w:val="0047414E"/>
    <w:rsid w:val="00474208"/>
    <w:rsid w:val="004742BE"/>
    <w:rsid w:val="0047435C"/>
    <w:rsid w:val="004743C8"/>
    <w:rsid w:val="0047449D"/>
    <w:rsid w:val="004744AC"/>
    <w:rsid w:val="004744E8"/>
    <w:rsid w:val="004744F7"/>
    <w:rsid w:val="00474566"/>
    <w:rsid w:val="004745E9"/>
    <w:rsid w:val="00474675"/>
    <w:rsid w:val="00474688"/>
    <w:rsid w:val="004746B0"/>
    <w:rsid w:val="00474737"/>
    <w:rsid w:val="0047491C"/>
    <w:rsid w:val="00474932"/>
    <w:rsid w:val="00474A06"/>
    <w:rsid w:val="00474A6A"/>
    <w:rsid w:val="00474AD4"/>
    <w:rsid w:val="00474AE9"/>
    <w:rsid w:val="00474C82"/>
    <w:rsid w:val="00474CAF"/>
    <w:rsid w:val="00474CBC"/>
    <w:rsid w:val="00474CD8"/>
    <w:rsid w:val="00474D03"/>
    <w:rsid w:val="00474DD7"/>
    <w:rsid w:val="00474E20"/>
    <w:rsid w:val="00474E25"/>
    <w:rsid w:val="00474E6A"/>
    <w:rsid w:val="00474E88"/>
    <w:rsid w:val="00474EE1"/>
    <w:rsid w:val="00474EFA"/>
    <w:rsid w:val="00475001"/>
    <w:rsid w:val="00475009"/>
    <w:rsid w:val="004750F6"/>
    <w:rsid w:val="004750FA"/>
    <w:rsid w:val="00475149"/>
    <w:rsid w:val="0047514B"/>
    <w:rsid w:val="00475197"/>
    <w:rsid w:val="004751AA"/>
    <w:rsid w:val="00475266"/>
    <w:rsid w:val="0047530C"/>
    <w:rsid w:val="004753F6"/>
    <w:rsid w:val="004753FC"/>
    <w:rsid w:val="004754A8"/>
    <w:rsid w:val="004754D6"/>
    <w:rsid w:val="004754F1"/>
    <w:rsid w:val="0047553D"/>
    <w:rsid w:val="00475560"/>
    <w:rsid w:val="00475614"/>
    <w:rsid w:val="00475624"/>
    <w:rsid w:val="00475683"/>
    <w:rsid w:val="004756A5"/>
    <w:rsid w:val="0047571B"/>
    <w:rsid w:val="0047572E"/>
    <w:rsid w:val="0047573D"/>
    <w:rsid w:val="00475747"/>
    <w:rsid w:val="0047581E"/>
    <w:rsid w:val="00475844"/>
    <w:rsid w:val="004758A3"/>
    <w:rsid w:val="004758DB"/>
    <w:rsid w:val="00475962"/>
    <w:rsid w:val="004759EB"/>
    <w:rsid w:val="00475A69"/>
    <w:rsid w:val="00475A9A"/>
    <w:rsid w:val="00475ACF"/>
    <w:rsid w:val="00475B6C"/>
    <w:rsid w:val="00475B9E"/>
    <w:rsid w:val="00475BB8"/>
    <w:rsid w:val="00475BF8"/>
    <w:rsid w:val="00475C5C"/>
    <w:rsid w:val="00475C7B"/>
    <w:rsid w:val="00475CC7"/>
    <w:rsid w:val="00475D16"/>
    <w:rsid w:val="00475D61"/>
    <w:rsid w:val="00475DAD"/>
    <w:rsid w:val="00475F0B"/>
    <w:rsid w:val="00475F12"/>
    <w:rsid w:val="00475F28"/>
    <w:rsid w:val="00475FEC"/>
    <w:rsid w:val="00475FF9"/>
    <w:rsid w:val="00476117"/>
    <w:rsid w:val="00476183"/>
    <w:rsid w:val="00476197"/>
    <w:rsid w:val="0047642F"/>
    <w:rsid w:val="00476455"/>
    <w:rsid w:val="004764F1"/>
    <w:rsid w:val="004764FA"/>
    <w:rsid w:val="00476544"/>
    <w:rsid w:val="00476686"/>
    <w:rsid w:val="004767AA"/>
    <w:rsid w:val="00476830"/>
    <w:rsid w:val="00476851"/>
    <w:rsid w:val="00476884"/>
    <w:rsid w:val="0047689A"/>
    <w:rsid w:val="004768BB"/>
    <w:rsid w:val="00476997"/>
    <w:rsid w:val="004769B7"/>
    <w:rsid w:val="00476A56"/>
    <w:rsid w:val="00476A66"/>
    <w:rsid w:val="00476AEE"/>
    <w:rsid w:val="00476B2D"/>
    <w:rsid w:val="00476B56"/>
    <w:rsid w:val="00476B61"/>
    <w:rsid w:val="00476B6E"/>
    <w:rsid w:val="00476BF4"/>
    <w:rsid w:val="00476D45"/>
    <w:rsid w:val="00476D61"/>
    <w:rsid w:val="00476D67"/>
    <w:rsid w:val="00476DAF"/>
    <w:rsid w:val="00476E6A"/>
    <w:rsid w:val="00476ED2"/>
    <w:rsid w:val="00476F2C"/>
    <w:rsid w:val="00476FB1"/>
    <w:rsid w:val="0047700E"/>
    <w:rsid w:val="00477040"/>
    <w:rsid w:val="004770E6"/>
    <w:rsid w:val="004770E9"/>
    <w:rsid w:val="004770FC"/>
    <w:rsid w:val="00477160"/>
    <w:rsid w:val="00477180"/>
    <w:rsid w:val="0047719D"/>
    <w:rsid w:val="00477294"/>
    <w:rsid w:val="00477295"/>
    <w:rsid w:val="0047734C"/>
    <w:rsid w:val="004773B1"/>
    <w:rsid w:val="004773CE"/>
    <w:rsid w:val="00477457"/>
    <w:rsid w:val="004774DA"/>
    <w:rsid w:val="00477535"/>
    <w:rsid w:val="00477547"/>
    <w:rsid w:val="00477626"/>
    <w:rsid w:val="004776F9"/>
    <w:rsid w:val="0047771A"/>
    <w:rsid w:val="00477787"/>
    <w:rsid w:val="0047789A"/>
    <w:rsid w:val="004778EF"/>
    <w:rsid w:val="0047794A"/>
    <w:rsid w:val="00477954"/>
    <w:rsid w:val="00477A13"/>
    <w:rsid w:val="00477A2D"/>
    <w:rsid w:val="00477A44"/>
    <w:rsid w:val="00477BCA"/>
    <w:rsid w:val="00477BFE"/>
    <w:rsid w:val="00477C89"/>
    <w:rsid w:val="00477D42"/>
    <w:rsid w:val="00477DF7"/>
    <w:rsid w:val="00477E14"/>
    <w:rsid w:val="00477EC4"/>
    <w:rsid w:val="00477EC7"/>
    <w:rsid w:val="00477F60"/>
    <w:rsid w:val="00477FB6"/>
    <w:rsid w:val="0048002F"/>
    <w:rsid w:val="00480060"/>
    <w:rsid w:val="004800D1"/>
    <w:rsid w:val="00480106"/>
    <w:rsid w:val="0048014B"/>
    <w:rsid w:val="00480156"/>
    <w:rsid w:val="0048020D"/>
    <w:rsid w:val="0048034E"/>
    <w:rsid w:val="00480372"/>
    <w:rsid w:val="00480397"/>
    <w:rsid w:val="0048039C"/>
    <w:rsid w:val="004803BD"/>
    <w:rsid w:val="004803DB"/>
    <w:rsid w:val="00480471"/>
    <w:rsid w:val="004804FF"/>
    <w:rsid w:val="00480502"/>
    <w:rsid w:val="0048062B"/>
    <w:rsid w:val="00480644"/>
    <w:rsid w:val="004806B9"/>
    <w:rsid w:val="004806C0"/>
    <w:rsid w:val="0048075E"/>
    <w:rsid w:val="00480766"/>
    <w:rsid w:val="004807C1"/>
    <w:rsid w:val="0048080F"/>
    <w:rsid w:val="0048096B"/>
    <w:rsid w:val="00480A00"/>
    <w:rsid w:val="00480A0C"/>
    <w:rsid w:val="00480A13"/>
    <w:rsid w:val="00480AA0"/>
    <w:rsid w:val="00480ACB"/>
    <w:rsid w:val="00480B94"/>
    <w:rsid w:val="00480C1E"/>
    <w:rsid w:val="00480C5F"/>
    <w:rsid w:val="00480CA3"/>
    <w:rsid w:val="00480D5D"/>
    <w:rsid w:val="00480DBC"/>
    <w:rsid w:val="00480DD1"/>
    <w:rsid w:val="00480DFB"/>
    <w:rsid w:val="00480E08"/>
    <w:rsid w:val="00480E45"/>
    <w:rsid w:val="00480E4F"/>
    <w:rsid w:val="00480E71"/>
    <w:rsid w:val="00480E9C"/>
    <w:rsid w:val="00480F29"/>
    <w:rsid w:val="00480FAF"/>
    <w:rsid w:val="00480FDD"/>
    <w:rsid w:val="0048100A"/>
    <w:rsid w:val="00481027"/>
    <w:rsid w:val="004810EB"/>
    <w:rsid w:val="00481173"/>
    <w:rsid w:val="004811B6"/>
    <w:rsid w:val="00481280"/>
    <w:rsid w:val="004812A7"/>
    <w:rsid w:val="00481350"/>
    <w:rsid w:val="004814AA"/>
    <w:rsid w:val="004814CB"/>
    <w:rsid w:val="004814EF"/>
    <w:rsid w:val="0048156C"/>
    <w:rsid w:val="0048156D"/>
    <w:rsid w:val="00481683"/>
    <w:rsid w:val="0048179E"/>
    <w:rsid w:val="004817C6"/>
    <w:rsid w:val="004817E3"/>
    <w:rsid w:val="004817ED"/>
    <w:rsid w:val="00481838"/>
    <w:rsid w:val="00481883"/>
    <w:rsid w:val="00481899"/>
    <w:rsid w:val="004818E0"/>
    <w:rsid w:val="0048194E"/>
    <w:rsid w:val="004819AA"/>
    <w:rsid w:val="00481A01"/>
    <w:rsid w:val="00481A07"/>
    <w:rsid w:val="00481A08"/>
    <w:rsid w:val="00481A54"/>
    <w:rsid w:val="00481AB5"/>
    <w:rsid w:val="00481ADD"/>
    <w:rsid w:val="00481AEA"/>
    <w:rsid w:val="00481B44"/>
    <w:rsid w:val="00481BE7"/>
    <w:rsid w:val="00481BF4"/>
    <w:rsid w:val="00481C27"/>
    <w:rsid w:val="00481C32"/>
    <w:rsid w:val="00481D31"/>
    <w:rsid w:val="00481DB6"/>
    <w:rsid w:val="00481DE2"/>
    <w:rsid w:val="00481E4E"/>
    <w:rsid w:val="00481E51"/>
    <w:rsid w:val="00481E83"/>
    <w:rsid w:val="00481F1E"/>
    <w:rsid w:val="00481FEB"/>
    <w:rsid w:val="00481FED"/>
    <w:rsid w:val="0048202B"/>
    <w:rsid w:val="00482060"/>
    <w:rsid w:val="004820F6"/>
    <w:rsid w:val="00482249"/>
    <w:rsid w:val="0048233E"/>
    <w:rsid w:val="004823B0"/>
    <w:rsid w:val="004823C8"/>
    <w:rsid w:val="004823E7"/>
    <w:rsid w:val="0048244F"/>
    <w:rsid w:val="00482492"/>
    <w:rsid w:val="00482656"/>
    <w:rsid w:val="00482786"/>
    <w:rsid w:val="00482832"/>
    <w:rsid w:val="0048292B"/>
    <w:rsid w:val="00482975"/>
    <w:rsid w:val="004829CA"/>
    <w:rsid w:val="00482A0E"/>
    <w:rsid w:val="00482A71"/>
    <w:rsid w:val="00482B6B"/>
    <w:rsid w:val="00482B8D"/>
    <w:rsid w:val="00482BA6"/>
    <w:rsid w:val="00482C55"/>
    <w:rsid w:val="00482C5E"/>
    <w:rsid w:val="00482C66"/>
    <w:rsid w:val="00482D5A"/>
    <w:rsid w:val="00482D7D"/>
    <w:rsid w:val="00482DDB"/>
    <w:rsid w:val="00482DE8"/>
    <w:rsid w:val="00482E04"/>
    <w:rsid w:val="00482E12"/>
    <w:rsid w:val="00482E97"/>
    <w:rsid w:val="00482EBA"/>
    <w:rsid w:val="00482F17"/>
    <w:rsid w:val="00482F46"/>
    <w:rsid w:val="00482F71"/>
    <w:rsid w:val="00482F7C"/>
    <w:rsid w:val="00482F9F"/>
    <w:rsid w:val="00483040"/>
    <w:rsid w:val="00483098"/>
    <w:rsid w:val="004830B2"/>
    <w:rsid w:val="00483138"/>
    <w:rsid w:val="00483168"/>
    <w:rsid w:val="00483187"/>
    <w:rsid w:val="004831F6"/>
    <w:rsid w:val="00483247"/>
    <w:rsid w:val="0048324F"/>
    <w:rsid w:val="00483303"/>
    <w:rsid w:val="00483304"/>
    <w:rsid w:val="00483331"/>
    <w:rsid w:val="0048334D"/>
    <w:rsid w:val="00483387"/>
    <w:rsid w:val="004833BA"/>
    <w:rsid w:val="00483405"/>
    <w:rsid w:val="0048342B"/>
    <w:rsid w:val="004834D5"/>
    <w:rsid w:val="0048352F"/>
    <w:rsid w:val="004835BE"/>
    <w:rsid w:val="004835C1"/>
    <w:rsid w:val="00483672"/>
    <w:rsid w:val="004837E6"/>
    <w:rsid w:val="004837EE"/>
    <w:rsid w:val="004838CE"/>
    <w:rsid w:val="004839B8"/>
    <w:rsid w:val="004839D4"/>
    <w:rsid w:val="00483A35"/>
    <w:rsid w:val="00483A60"/>
    <w:rsid w:val="00483AA3"/>
    <w:rsid w:val="00483AD4"/>
    <w:rsid w:val="00483AEA"/>
    <w:rsid w:val="00483B51"/>
    <w:rsid w:val="00483B91"/>
    <w:rsid w:val="00483C26"/>
    <w:rsid w:val="00483D00"/>
    <w:rsid w:val="00483D03"/>
    <w:rsid w:val="00483D07"/>
    <w:rsid w:val="00483D21"/>
    <w:rsid w:val="00483D2A"/>
    <w:rsid w:val="00483D80"/>
    <w:rsid w:val="00483DAF"/>
    <w:rsid w:val="00483DF0"/>
    <w:rsid w:val="00483E0D"/>
    <w:rsid w:val="00483E42"/>
    <w:rsid w:val="00483E50"/>
    <w:rsid w:val="00483ED4"/>
    <w:rsid w:val="00483EF6"/>
    <w:rsid w:val="00483F23"/>
    <w:rsid w:val="00484047"/>
    <w:rsid w:val="004840B4"/>
    <w:rsid w:val="004840C2"/>
    <w:rsid w:val="00484175"/>
    <w:rsid w:val="004841FE"/>
    <w:rsid w:val="004843A4"/>
    <w:rsid w:val="004843D6"/>
    <w:rsid w:val="00484442"/>
    <w:rsid w:val="004845FE"/>
    <w:rsid w:val="004845FF"/>
    <w:rsid w:val="00484607"/>
    <w:rsid w:val="0048478D"/>
    <w:rsid w:val="00484815"/>
    <w:rsid w:val="00484835"/>
    <w:rsid w:val="0048486C"/>
    <w:rsid w:val="004849B0"/>
    <w:rsid w:val="00484A10"/>
    <w:rsid w:val="00484A31"/>
    <w:rsid w:val="00484A5F"/>
    <w:rsid w:val="00484AED"/>
    <w:rsid w:val="00484B2E"/>
    <w:rsid w:val="00484B51"/>
    <w:rsid w:val="00484C08"/>
    <w:rsid w:val="00484C94"/>
    <w:rsid w:val="00484D57"/>
    <w:rsid w:val="00484D9B"/>
    <w:rsid w:val="00484E2B"/>
    <w:rsid w:val="00484EF8"/>
    <w:rsid w:val="00484F6C"/>
    <w:rsid w:val="00484F9E"/>
    <w:rsid w:val="00484FD4"/>
    <w:rsid w:val="0048503B"/>
    <w:rsid w:val="004850D2"/>
    <w:rsid w:val="0048513A"/>
    <w:rsid w:val="00485146"/>
    <w:rsid w:val="004851C9"/>
    <w:rsid w:val="004851F0"/>
    <w:rsid w:val="004851F5"/>
    <w:rsid w:val="004851FD"/>
    <w:rsid w:val="0048543D"/>
    <w:rsid w:val="00485470"/>
    <w:rsid w:val="004854AB"/>
    <w:rsid w:val="00485596"/>
    <w:rsid w:val="004855DD"/>
    <w:rsid w:val="0048568E"/>
    <w:rsid w:val="004856AD"/>
    <w:rsid w:val="004856E2"/>
    <w:rsid w:val="00485781"/>
    <w:rsid w:val="004857E4"/>
    <w:rsid w:val="0048597E"/>
    <w:rsid w:val="00485994"/>
    <w:rsid w:val="0048599B"/>
    <w:rsid w:val="00485AF9"/>
    <w:rsid w:val="00485B67"/>
    <w:rsid w:val="00485B7C"/>
    <w:rsid w:val="00485C38"/>
    <w:rsid w:val="00485C67"/>
    <w:rsid w:val="00485D1E"/>
    <w:rsid w:val="00485D4A"/>
    <w:rsid w:val="00485E01"/>
    <w:rsid w:val="00485E0D"/>
    <w:rsid w:val="00485E1F"/>
    <w:rsid w:val="00485E43"/>
    <w:rsid w:val="00485E73"/>
    <w:rsid w:val="00485F2E"/>
    <w:rsid w:val="00485FB5"/>
    <w:rsid w:val="0048607A"/>
    <w:rsid w:val="00486086"/>
    <w:rsid w:val="00486147"/>
    <w:rsid w:val="00486166"/>
    <w:rsid w:val="0048616A"/>
    <w:rsid w:val="00486188"/>
    <w:rsid w:val="0048619C"/>
    <w:rsid w:val="004861CC"/>
    <w:rsid w:val="004861F9"/>
    <w:rsid w:val="0048622F"/>
    <w:rsid w:val="00486258"/>
    <w:rsid w:val="004862D5"/>
    <w:rsid w:val="00486304"/>
    <w:rsid w:val="0048632E"/>
    <w:rsid w:val="0048634C"/>
    <w:rsid w:val="004863D7"/>
    <w:rsid w:val="004864E1"/>
    <w:rsid w:val="004864E4"/>
    <w:rsid w:val="00486510"/>
    <w:rsid w:val="00486514"/>
    <w:rsid w:val="00486539"/>
    <w:rsid w:val="0048654B"/>
    <w:rsid w:val="00486555"/>
    <w:rsid w:val="004865BF"/>
    <w:rsid w:val="0048661B"/>
    <w:rsid w:val="00486670"/>
    <w:rsid w:val="00486671"/>
    <w:rsid w:val="004866B4"/>
    <w:rsid w:val="004866CF"/>
    <w:rsid w:val="00486717"/>
    <w:rsid w:val="00486753"/>
    <w:rsid w:val="0048680B"/>
    <w:rsid w:val="00486835"/>
    <w:rsid w:val="00486872"/>
    <w:rsid w:val="0048687D"/>
    <w:rsid w:val="00486899"/>
    <w:rsid w:val="004868FF"/>
    <w:rsid w:val="00486993"/>
    <w:rsid w:val="00486A15"/>
    <w:rsid w:val="00486A7E"/>
    <w:rsid w:val="00486AA9"/>
    <w:rsid w:val="00486AF3"/>
    <w:rsid w:val="00486B21"/>
    <w:rsid w:val="00486C7B"/>
    <w:rsid w:val="00486CE7"/>
    <w:rsid w:val="00486D06"/>
    <w:rsid w:val="00486EA8"/>
    <w:rsid w:val="00486F40"/>
    <w:rsid w:val="00486FF9"/>
    <w:rsid w:val="00487064"/>
    <w:rsid w:val="00487134"/>
    <w:rsid w:val="00487155"/>
    <w:rsid w:val="00487196"/>
    <w:rsid w:val="004871EA"/>
    <w:rsid w:val="00487250"/>
    <w:rsid w:val="0048726D"/>
    <w:rsid w:val="004872A9"/>
    <w:rsid w:val="0048739E"/>
    <w:rsid w:val="004873AB"/>
    <w:rsid w:val="00487437"/>
    <w:rsid w:val="00487499"/>
    <w:rsid w:val="004874BF"/>
    <w:rsid w:val="004874CA"/>
    <w:rsid w:val="0048756B"/>
    <w:rsid w:val="00487582"/>
    <w:rsid w:val="004876A4"/>
    <w:rsid w:val="0048782E"/>
    <w:rsid w:val="0048794A"/>
    <w:rsid w:val="00487A28"/>
    <w:rsid w:val="00487A38"/>
    <w:rsid w:val="00487A46"/>
    <w:rsid w:val="00487AA3"/>
    <w:rsid w:val="00487AC8"/>
    <w:rsid w:val="00487B9B"/>
    <w:rsid w:val="00487BCC"/>
    <w:rsid w:val="00487BD3"/>
    <w:rsid w:val="00487BF8"/>
    <w:rsid w:val="00487C00"/>
    <w:rsid w:val="00487E15"/>
    <w:rsid w:val="00487E90"/>
    <w:rsid w:val="00487EBE"/>
    <w:rsid w:val="00487EC0"/>
    <w:rsid w:val="00487FA6"/>
    <w:rsid w:val="00487FCC"/>
    <w:rsid w:val="00487FD9"/>
    <w:rsid w:val="00490002"/>
    <w:rsid w:val="0049000A"/>
    <w:rsid w:val="00490045"/>
    <w:rsid w:val="0049004B"/>
    <w:rsid w:val="00490058"/>
    <w:rsid w:val="0049014B"/>
    <w:rsid w:val="00490181"/>
    <w:rsid w:val="004901B9"/>
    <w:rsid w:val="004901BE"/>
    <w:rsid w:val="004902DC"/>
    <w:rsid w:val="004902E1"/>
    <w:rsid w:val="00490375"/>
    <w:rsid w:val="004903B2"/>
    <w:rsid w:val="00490456"/>
    <w:rsid w:val="004904EE"/>
    <w:rsid w:val="00490501"/>
    <w:rsid w:val="00490571"/>
    <w:rsid w:val="00490591"/>
    <w:rsid w:val="00490594"/>
    <w:rsid w:val="00490618"/>
    <w:rsid w:val="00490655"/>
    <w:rsid w:val="004908DD"/>
    <w:rsid w:val="00490922"/>
    <w:rsid w:val="00490946"/>
    <w:rsid w:val="00490989"/>
    <w:rsid w:val="00490996"/>
    <w:rsid w:val="00490B33"/>
    <w:rsid w:val="00490B42"/>
    <w:rsid w:val="00490B44"/>
    <w:rsid w:val="00490C5A"/>
    <w:rsid w:val="00490D06"/>
    <w:rsid w:val="00490D7A"/>
    <w:rsid w:val="00490D93"/>
    <w:rsid w:val="00490DC2"/>
    <w:rsid w:val="00490DC8"/>
    <w:rsid w:val="00490DDE"/>
    <w:rsid w:val="00490E2B"/>
    <w:rsid w:val="00490E3E"/>
    <w:rsid w:val="00490E4B"/>
    <w:rsid w:val="00490FCF"/>
    <w:rsid w:val="0049100F"/>
    <w:rsid w:val="00491099"/>
    <w:rsid w:val="004910D2"/>
    <w:rsid w:val="0049110D"/>
    <w:rsid w:val="00491117"/>
    <w:rsid w:val="00491174"/>
    <w:rsid w:val="004911E0"/>
    <w:rsid w:val="00491271"/>
    <w:rsid w:val="00491281"/>
    <w:rsid w:val="004912C2"/>
    <w:rsid w:val="00491326"/>
    <w:rsid w:val="0049138E"/>
    <w:rsid w:val="00491410"/>
    <w:rsid w:val="0049143F"/>
    <w:rsid w:val="00491452"/>
    <w:rsid w:val="004914CD"/>
    <w:rsid w:val="004914D9"/>
    <w:rsid w:val="004914EE"/>
    <w:rsid w:val="0049153D"/>
    <w:rsid w:val="0049166E"/>
    <w:rsid w:val="004916A0"/>
    <w:rsid w:val="0049186F"/>
    <w:rsid w:val="0049192E"/>
    <w:rsid w:val="0049195E"/>
    <w:rsid w:val="00491960"/>
    <w:rsid w:val="004919BB"/>
    <w:rsid w:val="00491A39"/>
    <w:rsid w:val="00491AA6"/>
    <w:rsid w:val="00491AB6"/>
    <w:rsid w:val="00491B4A"/>
    <w:rsid w:val="00491B92"/>
    <w:rsid w:val="00491BC4"/>
    <w:rsid w:val="00491C01"/>
    <w:rsid w:val="00491C43"/>
    <w:rsid w:val="00491C98"/>
    <w:rsid w:val="00491CC6"/>
    <w:rsid w:val="00491CFC"/>
    <w:rsid w:val="00491D10"/>
    <w:rsid w:val="00491D8A"/>
    <w:rsid w:val="00491DA7"/>
    <w:rsid w:val="00491E7D"/>
    <w:rsid w:val="00491EE9"/>
    <w:rsid w:val="00491FF2"/>
    <w:rsid w:val="00492057"/>
    <w:rsid w:val="00492103"/>
    <w:rsid w:val="004921AF"/>
    <w:rsid w:val="00492307"/>
    <w:rsid w:val="00492374"/>
    <w:rsid w:val="0049237C"/>
    <w:rsid w:val="00492482"/>
    <w:rsid w:val="00492498"/>
    <w:rsid w:val="0049253E"/>
    <w:rsid w:val="004925F8"/>
    <w:rsid w:val="0049260A"/>
    <w:rsid w:val="0049262B"/>
    <w:rsid w:val="004926F1"/>
    <w:rsid w:val="0049271C"/>
    <w:rsid w:val="00492736"/>
    <w:rsid w:val="00492776"/>
    <w:rsid w:val="00492913"/>
    <w:rsid w:val="00492923"/>
    <w:rsid w:val="0049293D"/>
    <w:rsid w:val="00492940"/>
    <w:rsid w:val="0049296A"/>
    <w:rsid w:val="004929EE"/>
    <w:rsid w:val="00492A05"/>
    <w:rsid w:val="00492A2A"/>
    <w:rsid w:val="00492A2D"/>
    <w:rsid w:val="00492A50"/>
    <w:rsid w:val="00492A84"/>
    <w:rsid w:val="00492A8C"/>
    <w:rsid w:val="00492AC6"/>
    <w:rsid w:val="00492B41"/>
    <w:rsid w:val="00492B94"/>
    <w:rsid w:val="00492B97"/>
    <w:rsid w:val="00492BA3"/>
    <w:rsid w:val="00492BAF"/>
    <w:rsid w:val="00492BD6"/>
    <w:rsid w:val="00492BE9"/>
    <w:rsid w:val="00492C0C"/>
    <w:rsid w:val="00492C2D"/>
    <w:rsid w:val="00492CF8"/>
    <w:rsid w:val="00492D14"/>
    <w:rsid w:val="00492D34"/>
    <w:rsid w:val="00492E1D"/>
    <w:rsid w:val="00492EB7"/>
    <w:rsid w:val="00492FD9"/>
    <w:rsid w:val="00492FDB"/>
    <w:rsid w:val="0049303C"/>
    <w:rsid w:val="004930FB"/>
    <w:rsid w:val="00493175"/>
    <w:rsid w:val="00493220"/>
    <w:rsid w:val="0049332F"/>
    <w:rsid w:val="0049343B"/>
    <w:rsid w:val="0049343D"/>
    <w:rsid w:val="00493462"/>
    <w:rsid w:val="00493562"/>
    <w:rsid w:val="00493585"/>
    <w:rsid w:val="004935C6"/>
    <w:rsid w:val="0049360C"/>
    <w:rsid w:val="004936F8"/>
    <w:rsid w:val="0049370D"/>
    <w:rsid w:val="00493734"/>
    <w:rsid w:val="004937A3"/>
    <w:rsid w:val="00493850"/>
    <w:rsid w:val="00493A2B"/>
    <w:rsid w:val="00493A86"/>
    <w:rsid w:val="00493AFF"/>
    <w:rsid w:val="00493B18"/>
    <w:rsid w:val="00493B54"/>
    <w:rsid w:val="00493BB0"/>
    <w:rsid w:val="00493BF6"/>
    <w:rsid w:val="00493C55"/>
    <w:rsid w:val="00493CA7"/>
    <w:rsid w:val="00493CAD"/>
    <w:rsid w:val="00493DB7"/>
    <w:rsid w:val="00493DB8"/>
    <w:rsid w:val="00493DEF"/>
    <w:rsid w:val="00493E7D"/>
    <w:rsid w:val="00493EAF"/>
    <w:rsid w:val="00493EE0"/>
    <w:rsid w:val="00493F37"/>
    <w:rsid w:val="00493FE3"/>
    <w:rsid w:val="00494110"/>
    <w:rsid w:val="00494205"/>
    <w:rsid w:val="00494299"/>
    <w:rsid w:val="004942D6"/>
    <w:rsid w:val="004942E4"/>
    <w:rsid w:val="00494304"/>
    <w:rsid w:val="00494349"/>
    <w:rsid w:val="0049435B"/>
    <w:rsid w:val="0049435F"/>
    <w:rsid w:val="004943ED"/>
    <w:rsid w:val="00494445"/>
    <w:rsid w:val="0049449A"/>
    <w:rsid w:val="004944FB"/>
    <w:rsid w:val="0049453B"/>
    <w:rsid w:val="00494549"/>
    <w:rsid w:val="0049456B"/>
    <w:rsid w:val="004945CD"/>
    <w:rsid w:val="00494619"/>
    <w:rsid w:val="0049469B"/>
    <w:rsid w:val="004947A1"/>
    <w:rsid w:val="0049482B"/>
    <w:rsid w:val="00494865"/>
    <w:rsid w:val="0049487B"/>
    <w:rsid w:val="00494892"/>
    <w:rsid w:val="0049495F"/>
    <w:rsid w:val="00494988"/>
    <w:rsid w:val="004949C5"/>
    <w:rsid w:val="004949FE"/>
    <w:rsid w:val="00494A92"/>
    <w:rsid w:val="00494B83"/>
    <w:rsid w:val="00494BDD"/>
    <w:rsid w:val="00494C0B"/>
    <w:rsid w:val="00494C2B"/>
    <w:rsid w:val="00494CE9"/>
    <w:rsid w:val="00494F01"/>
    <w:rsid w:val="00494F0A"/>
    <w:rsid w:val="00494F0E"/>
    <w:rsid w:val="00494F10"/>
    <w:rsid w:val="0049503C"/>
    <w:rsid w:val="00495052"/>
    <w:rsid w:val="0049505D"/>
    <w:rsid w:val="00495097"/>
    <w:rsid w:val="00495139"/>
    <w:rsid w:val="004951D8"/>
    <w:rsid w:val="00495279"/>
    <w:rsid w:val="004952B0"/>
    <w:rsid w:val="0049534B"/>
    <w:rsid w:val="00495376"/>
    <w:rsid w:val="004953EC"/>
    <w:rsid w:val="0049542F"/>
    <w:rsid w:val="0049547E"/>
    <w:rsid w:val="0049559B"/>
    <w:rsid w:val="004955B5"/>
    <w:rsid w:val="004955CC"/>
    <w:rsid w:val="00495619"/>
    <w:rsid w:val="0049561D"/>
    <w:rsid w:val="004956B7"/>
    <w:rsid w:val="004956EE"/>
    <w:rsid w:val="00495729"/>
    <w:rsid w:val="00495755"/>
    <w:rsid w:val="004957AF"/>
    <w:rsid w:val="004957D7"/>
    <w:rsid w:val="004957FA"/>
    <w:rsid w:val="00495833"/>
    <w:rsid w:val="0049586D"/>
    <w:rsid w:val="004958C8"/>
    <w:rsid w:val="004958CA"/>
    <w:rsid w:val="00495925"/>
    <w:rsid w:val="00495B46"/>
    <w:rsid w:val="00495BCA"/>
    <w:rsid w:val="00495BE7"/>
    <w:rsid w:val="00495C37"/>
    <w:rsid w:val="00495C63"/>
    <w:rsid w:val="00495CAA"/>
    <w:rsid w:val="00495CD3"/>
    <w:rsid w:val="00495CE1"/>
    <w:rsid w:val="00495CE4"/>
    <w:rsid w:val="00495DB4"/>
    <w:rsid w:val="00495DC7"/>
    <w:rsid w:val="00495E48"/>
    <w:rsid w:val="00495FA4"/>
    <w:rsid w:val="00495FDF"/>
    <w:rsid w:val="00495FE5"/>
    <w:rsid w:val="00496011"/>
    <w:rsid w:val="00496075"/>
    <w:rsid w:val="0049608C"/>
    <w:rsid w:val="00496130"/>
    <w:rsid w:val="004961E0"/>
    <w:rsid w:val="004961F8"/>
    <w:rsid w:val="0049620D"/>
    <w:rsid w:val="0049620E"/>
    <w:rsid w:val="00496241"/>
    <w:rsid w:val="00496256"/>
    <w:rsid w:val="004962E7"/>
    <w:rsid w:val="004963C4"/>
    <w:rsid w:val="004963D9"/>
    <w:rsid w:val="00496424"/>
    <w:rsid w:val="00496482"/>
    <w:rsid w:val="004964EF"/>
    <w:rsid w:val="00496543"/>
    <w:rsid w:val="00496553"/>
    <w:rsid w:val="00496607"/>
    <w:rsid w:val="00496695"/>
    <w:rsid w:val="0049669B"/>
    <w:rsid w:val="0049671C"/>
    <w:rsid w:val="00496742"/>
    <w:rsid w:val="00496821"/>
    <w:rsid w:val="00496853"/>
    <w:rsid w:val="004968E0"/>
    <w:rsid w:val="004968EE"/>
    <w:rsid w:val="0049699F"/>
    <w:rsid w:val="004969C4"/>
    <w:rsid w:val="00496A6C"/>
    <w:rsid w:val="00496BFB"/>
    <w:rsid w:val="00496C0B"/>
    <w:rsid w:val="00496C0C"/>
    <w:rsid w:val="00496C49"/>
    <w:rsid w:val="00496C78"/>
    <w:rsid w:val="00496C8C"/>
    <w:rsid w:val="00496CBE"/>
    <w:rsid w:val="00496CED"/>
    <w:rsid w:val="00496CFB"/>
    <w:rsid w:val="00496D3A"/>
    <w:rsid w:val="00496E2A"/>
    <w:rsid w:val="00496E5A"/>
    <w:rsid w:val="00496E68"/>
    <w:rsid w:val="00496EE8"/>
    <w:rsid w:val="00496EEA"/>
    <w:rsid w:val="00496F49"/>
    <w:rsid w:val="004970F8"/>
    <w:rsid w:val="0049713D"/>
    <w:rsid w:val="00497151"/>
    <w:rsid w:val="00497156"/>
    <w:rsid w:val="00497175"/>
    <w:rsid w:val="0049717A"/>
    <w:rsid w:val="004971E6"/>
    <w:rsid w:val="00497200"/>
    <w:rsid w:val="00497270"/>
    <w:rsid w:val="004972E4"/>
    <w:rsid w:val="004972F4"/>
    <w:rsid w:val="0049736E"/>
    <w:rsid w:val="00497439"/>
    <w:rsid w:val="004974C4"/>
    <w:rsid w:val="0049750E"/>
    <w:rsid w:val="00497553"/>
    <w:rsid w:val="00497560"/>
    <w:rsid w:val="00497689"/>
    <w:rsid w:val="00497771"/>
    <w:rsid w:val="0049777F"/>
    <w:rsid w:val="004977FE"/>
    <w:rsid w:val="0049783C"/>
    <w:rsid w:val="00497842"/>
    <w:rsid w:val="0049786C"/>
    <w:rsid w:val="0049787A"/>
    <w:rsid w:val="0049794A"/>
    <w:rsid w:val="00497970"/>
    <w:rsid w:val="004979A1"/>
    <w:rsid w:val="004979F0"/>
    <w:rsid w:val="00497AD6"/>
    <w:rsid w:val="00497C11"/>
    <w:rsid w:val="00497C73"/>
    <w:rsid w:val="00497CCC"/>
    <w:rsid w:val="00497D09"/>
    <w:rsid w:val="00497E08"/>
    <w:rsid w:val="00497E1D"/>
    <w:rsid w:val="00497FA6"/>
    <w:rsid w:val="004A0096"/>
    <w:rsid w:val="004A009D"/>
    <w:rsid w:val="004A00F7"/>
    <w:rsid w:val="004A0145"/>
    <w:rsid w:val="004A014D"/>
    <w:rsid w:val="004A0153"/>
    <w:rsid w:val="004A0187"/>
    <w:rsid w:val="004A0190"/>
    <w:rsid w:val="004A0226"/>
    <w:rsid w:val="004A02D6"/>
    <w:rsid w:val="004A02F7"/>
    <w:rsid w:val="004A03ED"/>
    <w:rsid w:val="004A04D5"/>
    <w:rsid w:val="004A05F9"/>
    <w:rsid w:val="004A0619"/>
    <w:rsid w:val="004A0657"/>
    <w:rsid w:val="004A0697"/>
    <w:rsid w:val="004A06B0"/>
    <w:rsid w:val="004A0765"/>
    <w:rsid w:val="004A07DC"/>
    <w:rsid w:val="004A07E7"/>
    <w:rsid w:val="004A082D"/>
    <w:rsid w:val="004A0856"/>
    <w:rsid w:val="004A089B"/>
    <w:rsid w:val="004A095D"/>
    <w:rsid w:val="004A098A"/>
    <w:rsid w:val="004A09E6"/>
    <w:rsid w:val="004A09EC"/>
    <w:rsid w:val="004A09F1"/>
    <w:rsid w:val="004A0A20"/>
    <w:rsid w:val="004A0A28"/>
    <w:rsid w:val="004A0AA3"/>
    <w:rsid w:val="004A0AE0"/>
    <w:rsid w:val="004A0B60"/>
    <w:rsid w:val="004A0B7F"/>
    <w:rsid w:val="004A0BCB"/>
    <w:rsid w:val="004A0C17"/>
    <w:rsid w:val="004A0C3B"/>
    <w:rsid w:val="004A0C51"/>
    <w:rsid w:val="004A0C85"/>
    <w:rsid w:val="004A0CB1"/>
    <w:rsid w:val="004A0D62"/>
    <w:rsid w:val="004A0D70"/>
    <w:rsid w:val="004A0D74"/>
    <w:rsid w:val="004A0DBC"/>
    <w:rsid w:val="004A0E27"/>
    <w:rsid w:val="004A0E64"/>
    <w:rsid w:val="004A0E69"/>
    <w:rsid w:val="004A0F19"/>
    <w:rsid w:val="004A0FB3"/>
    <w:rsid w:val="004A1127"/>
    <w:rsid w:val="004A1193"/>
    <w:rsid w:val="004A11F6"/>
    <w:rsid w:val="004A1212"/>
    <w:rsid w:val="004A125A"/>
    <w:rsid w:val="004A125F"/>
    <w:rsid w:val="004A1267"/>
    <w:rsid w:val="004A12CA"/>
    <w:rsid w:val="004A12DB"/>
    <w:rsid w:val="004A12DE"/>
    <w:rsid w:val="004A1428"/>
    <w:rsid w:val="004A145C"/>
    <w:rsid w:val="004A14A5"/>
    <w:rsid w:val="004A1534"/>
    <w:rsid w:val="004A159E"/>
    <w:rsid w:val="004A15E5"/>
    <w:rsid w:val="004A1639"/>
    <w:rsid w:val="004A1671"/>
    <w:rsid w:val="004A167D"/>
    <w:rsid w:val="004A169A"/>
    <w:rsid w:val="004A16AB"/>
    <w:rsid w:val="004A16E6"/>
    <w:rsid w:val="004A174F"/>
    <w:rsid w:val="004A17C1"/>
    <w:rsid w:val="004A180D"/>
    <w:rsid w:val="004A1952"/>
    <w:rsid w:val="004A195C"/>
    <w:rsid w:val="004A19FA"/>
    <w:rsid w:val="004A1A44"/>
    <w:rsid w:val="004A1A7D"/>
    <w:rsid w:val="004A1B27"/>
    <w:rsid w:val="004A1B71"/>
    <w:rsid w:val="004A1BC1"/>
    <w:rsid w:val="004A1BD4"/>
    <w:rsid w:val="004A1BEA"/>
    <w:rsid w:val="004A1C46"/>
    <w:rsid w:val="004A1D6B"/>
    <w:rsid w:val="004A1DEC"/>
    <w:rsid w:val="004A1E3A"/>
    <w:rsid w:val="004A1E55"/>
    <w:rsid w:val="004A1E8F"/>
    <w:rsid w:val="004A1F50"/>
    <w:rsid w:val="004A1FFF"/>
    <w:rsid w:val="004A205C"/>
    <w:rsid w:val="004A207D"/>
    <w:rsid w:val="004A2082"/>
    <w:rsid w:val="004A20A6"/>
    <w:rsid w:val="004A2204"/>
    <w:rsid w:val="004A2232"/>
    <w:rsid w:val="004A2283"/>
    <w:rsid w:val="004A2298"/>
    <w:rsid w:val="004A2321"/>
    <w:rsid w:val="004A2343"/>
    <w:rsid w:val="004A234B"/>
    <w:rsid w:val="004A2371"/>
    <w:rsid w:val="004A238F"/>
    <w:rsid w:val="004A2391"/>
    <w:rsid w:val="004A2423"/>
    <w:rsid w:val="004A244C"/>
    <w:rsid w:val="004A2465"/>
    <w:rsid w:val="004A2472"/>
    <w:rsid w:val="004A24DA"/>
    <w:rsid w:val="004A24EB"/>
    <w:rsid w:val="004A24FE"/>
    <w:rsid w:val="004A2547"/>
    <w:rsid w:val="004A257A"/>
    <w:rsid w:val="004A2609"/>
    <w:rsid w:val="004A27A8"/>
    <w:rsid w:val="004A27F7"/>
    <w:rsid w:val="004A286E"/>
    <w:rsid w:val="004A29B1"/>
    <w:rsid w:val="004A29B2"/>
    <w:rsid w:val="004A2A74"/>
    <w:rsid w:val="004A2ABB"/>
    <w:rsid w:val="004A2AC5"/>
    <w:rsid w:val="004A2B54"/>
    <w:rsid w:val="004A2CED"/>
    <w:rsid w:val="004A2CEE"/>
    <w:rsid w:val="004A2D35"/>
    <w:rsid w:val="004A2D3A"/>
    <w:rsid w:val="004A2EBB"/>
    <w:rsid w:val="004A2F28"/>
    <w:rsid w:val="004A2F34"/>
    <w:rsid w:val="004A314D"/>
    <w:rsid w:val="004A3176"/>
    <w:rsid w:val="004A3178"/>
    <w:rsid w:val="004A3195"/>
    <w:rsid w:val="004A31D1"/>
    <w:rsid w:val="004A32E1"/>
    <w:rsid w:val="004A331D"/>
    <w:rsid w:val="004A33F0"/>
    <w:rsid w:val="004A340C"/>
    <w:rsid w:val="004A3509"/>
    <w:rsid w:val="004A350D"/>
    <w:rsid w:val="004A3519"/>
    <w:rsid w:val="004A3524"/>
    <w:rsid w:val="004A3580"/>
    <w:rsid w:val="004A35F6"/>
    <w:rsid w:val="004A367D"/>
    <w:rsid w:val="004A36CD"/>
    <w:rsid w:val="004A37F4"/>
    <w:rsid w:val="004A381F"/>
    <w:rsid w:val="004A385B"/>
    <w:rsid w:val="004A386D"/>
    <w:rsid w:val="004A389A"/>
    <w:rsid w:val="004A3933"/>
    <w:rsid w:val="004A39A3"/>
    <w:rsid w:val="004A39D3"/>
    <w:rsid w:val="004A39E2"/>
    <w:rsid w:val="004A3AC1"/>
    <w:rsid w:val="004A3AD6"/>
    <w:rsid w:val="004A3B12"/>
    <w:rsid w:val="004A3B65"/>
    <w:rsid w:val="004A3BA6"/>
    <w:rsid w:val="004A3BDF"/>
    <w:rsid w:val="004A3C06"/>
    <w:rsid w:val="004A3CEC"/>
    <w:rsid w:val="004A3DA7"/>
    <w:rsid w:val="004A3DB9"/>
    <w:rsid w:val="004A3E6F"/>
    <w:rsid w:val="004A3E88"/>
    <w:rsid w:val="004A3ED1"/>
    <w:rsid w:val="004A3EFE"/>
    <w:rsid w:val="004A3F2C"/>
    <w:rsid w:val="004A3F56"/>
    <w:rsid w:val="004A3F68"/>
    <w:rsid w:val="004A4048"/>
    <w:rsid w:val="004A405A"/>
    <w:rsid w:val="004A409A"/>
    <w:rsid w:val="004A40CF"/>
    <w:rsid w:val="004A410A"/>
    <w:rsid w:val="004A4194"/>
    <w:rsid w:val="004A41C7"/>
    <w:rsid w:val="004A4214"/>
    <w:rsid w:val="004A4257"/>
    <w:rsid w:val="004A42C4"/>
    <w:rsid w:val="004A430B"/>
    <w:rsid w:val="004A4324"/>
    <w:rsid w:val="004A4341"/>
    <w:rsid w:val="004A4410"/>
    <w:rsid w:val="004A448B"/>
    <w:rsid w:val="004A44DD"/>
    <w:rsid w:val="004A4515"/>
    <w:rsid w:val="004A4517"/>
    <w:rsid w:val="004A45BF"/>
    <w:rsid w:val="004A45F7"/>
    <w:rsid w:val="004A4604"/>
    <w:rsid w:val="004A464B"/>
    <w:rsid w:val="004A46A9"/>
    <w:rsid w:val="004A46AD"/>
    <w:rsid w:val="004A46DE"/>
    <w:rsid w:val="004A46ED"/>
    <w:rsid w:val="004A46F9"/>
    <w:rsid w:val="004A4740"/>
    <w:rsid w:val="004A4769"/>
    <w:rsid w:val="004A47ED"/>
    <w:rsid w:val="004A4815"/>
    <w:rsid w:val="004A4843"/>
    <w:rsid w:val="004A487C"/>
    <w:rsid w:val="004A48A6"/>
    <w:rsid w:val="004A48CF"/>
    <w:rsid w:val="004A4A41"/>
    <w:rsid w:val="004A4A7B"/>
    <w:rsid w:val="004A4B7F"/>
    <w:rsid w:val="004A4B83"/>
    <w:rsid w:val="004A4B94"/>
    <w:rsid w:val="004A4BD1"/>
    <w:rsid w:val="004A4BE3"/>
    <w:rsid w:val="004A4C24"/>
    <w:rsid w:val="004A4C70"/>
    <w:rsid w:val="004A4CC2"/>
    <w:rsid w:val="004A4CDC"/>
    <w:rsid w:val="004A4D21"/>
    <w:rsid w:val="004A4FEE"/>
    <w:rsid w:val="004A50A7"/>
    <w:rsid w:val="004A510F"/>
    <w:rsid w:val="004A519C"/>
    <w:rsid w:val="004A51FB"/>
    <w:rsid w:val="004A520B"/>
    <w:rsid w:val="004A521F"/>
    <w:rsid w:val="004A524C"/>
    <w:rsid w:val="004A524D"/>
    <w:rsid w:val="004A5272"/>
    <w:rsid w:val="004A52EA"/>
    <w:rsid w:val="004A52F9"/>
    <w:rsid w:val="004A5433"/>
    <w:rsid w:val="004A5505"/>
    <w:rsid w:val="004A55A1"/>
    <w:rsid w:val="004A560F"/>
    <w:rsid w:val="004A5616"/>
    <w:rsid w:val="004A56C4"/>
    <w:rsid w:val="004A5798"/>
    <w:rsid w:val="004A581A"/>
    <w:rsid w:val="004A597D"/>
    <w:rsid w:val="004A59B6"/>
    <w:rsid w:val="004A59EC"/>
    <w:rsid w:val="004A5A03"/>
    <w:rsid w:val="004A5AB8"/>
    <w:rsid w:val="004A5AF8"/>
    <w:rsid w:val="004A5B98"/>
    <w:rsid w:val="004A5BCF"/>
    <w:rsid w:val="004A5C45"/>
    <w:rsid w:val="004A5C93"/>
    <w:rsid w:val="004A5CAA"/>
    <w:rsid w:val="004A5CB3"/>
    <w:rsid w:val="004A5D97"/>
    <w:rsid w:val="004A5E51"/>
    <w:rsid w:val="004A5EE9"/>
    <w:rsid w:val="004A5FB8"/>
    <w:rsid w:val="004A5FBC"/>
    <w:rsid w:val="004A609D"/>
    <w:rsid w:val="004A60E6"/>
    <w:rsid w:val="004A60F8"/>
    <w:rsid w:val="004A6113"/>
    <w:rsid w:val="004A6248"/>
    <w:rsid w:val="004A6281"/>
    <w:rsid w:val="004A6283"/>
    <w:rsid w:val="004A6317"/>
    <w:rsid w:val="004A63EA"/>
    <w:rsid w:val="004A63FC"/>
    <w:rsid w:val="004A642D"/>
    <w:rsid w:val="004A64F1"/>
    <w:rsid w:val="004A651F"/>
    <w:rsid w:val="004A6668"/>
    <w:rsid w:val="004A66DB"/>
    <w:rsid w:val="004A6737"/>
    <w:rsid w:val="004A675A"/>
    <w:rsid w:val="004A6782"/>
    <w:rsid w:val="004A67AD"/>
    <w:rsid w:val="004A6828"/>
    <w:rsid w:val="004A6927"/>
    <w:rsid w:val="004A692E"/>
    <w:rsid w:val="004A6935"/>
    <w:rsid w:val="004A699C"/>
    <w:rsid w:val="004A6A5A"/>
    <w:rsid w:val="004A6AE1"/>
    <w:rsid w:val="004A6B67"/>
    <w:rsid w:val="004A6BA2"/>
    <w:rsid w:val="004A6BD4"/>
    <w:rsid w:val="004A6C07"/>
    <w:rsid w:val="004A6C2A"/>
    <w:rsid w:val="004A6C4D"/>
    <w:rsid w:val="004A6C79"/>
    <w:rsid w:val="004A6CE1"/>
    <w:rsid w:val="004A6D0E"/>
    <w:rsid w:val="004A6D8F"/>
    <w:rsid w:val="004A6DC4"/>
    <w:rsid w:val="004A6DC5"/>
    <w:rsid w:val="004A6DDB"/>
    <w:rsid w:val="004A6E86"/>
    <w:rsid w:val="004A6F34"/>
    <w:rsid w:val="004A6F64"/>
    <w:rsid w:val="004A6F78"/>
    <w:rsid w:val="004A6FBB"/>
    <w:rsid w:val="004A7040"/>
    <w:rsid w:val="004A706F"/>
    <w:rsid w:val="004A7086"/>
    <w:rsid w:val="004A7098"/>
    <w:rsid w:val="004A709A"/>
    <w:rsid w:val="004A70AA"/>
    <w:rsid w:val="004A70D4"/>
    <w:rsid w:val="004A70E7"/>
    <w:rsid w:val="004A7163"/>
    <w:rsid w:val="004A71D2"/>
    <w:rsid w:val="004A726C"/>
    <w:rsid w:val="004A7325"/>
    <w:rsid w:val="004A732D"/>
    <w:rsid w:val="004A7337"/>
    <w:rsid w:val="004A7375"/>
    <w:rsid w:val="004A73CC"/>
    <w:rsid w:val="004A73F5"/>
    <w:rsid w:val="004A7408"/>
    <w:rsid w:val="004A741D"/>
    <w:rsid w:val="004A744E"/>
    <w:rsid w:val="004A74A4"/>
    <w:rsid w:val="004A7522"/>
    <w:rsid w:val="004A75C7"/>
    <w:rsid w:val="004A7653"/>
    <w:rsid w:val="004A765C"/>
    <w:rsid w:val="004A76CE"/>
    <w:rsid w:val="004A76FD"/>
    <w:rsid w:val="004A775C"/>
    <w:rsid w:val="004A7782"/>
    <w:rsid w:val="004A7870"/>
    <w:rsid w:val="004A792D"/>
    <w:rsid w:val="004A793A"/>
    <w:rsid w:val="004A7941"/>
    <w:rsid w:val="004A79B5"/>
    <w:rsid w:val="004A7A31"/>
    <w:rsid w:val="004A7A6C"/>
    <w:rsid w:val="004A7A91"/>
    <w:rsid w:val="004A7AD2"/>
    <w:rsid w:val="004A7B50"/>
    <w:rsid w:val="004A7B72"/>
    <w:rsid w:val="004A7B7D"/>
    <w:rsid w:val="004A7CC0"/>
    <w:rsid w:val="004A7CEF"/>
    <w:rsid w:val="004A7D1E"/>
    <w:rsid w:val="004A7D2E"/>
    <w:rsid w:val="004A7D32"/>
    <w:rsid w:val="004A7D9F"/>
    <w:rsid w:val="004A7E03"/>
    <w:rsid w:val="004A7E69"/>
    <w:rsid w:val="004A7EDC"/>
    <w:rsid w:val="004A7F72"/>
    <w:rsid w:val="004A7F75"/>
    <w:rsid w:val="004B0087"/>
    <w:rsid w:val="004B0102"/>
    <w:rsid w:val="004B0133"/>
    <w:rsid w:val="004B0186"/>
    <w:rsid w:val="004B0354"/>
    <w:rsid w:val="004B0385"/>
    <w:rsid w:val="004B042E"/>
    <w:rsid w:val="004B045C"/>
    <w:rsid w:val="004B0484"/>
    <w:rsid w:val="004B04F2"/>
    <w:rsid w:val="004B050F"/>
    <w:rsid w:val="004B051D"/>
    <w:rsid w:val="004B0526"/>
    <w:rsid w:val="004B05C2"/>
    <w:rsid w:val="004B05D0"/>
    <w:rsid w:val="004B06A0"/>
    <w:rsid w:val="004B06E7"/>
    <w:rsid w:val="004B0737"/>
    <w:rsid w:val="004B076E"/>
    <w:rsid w:val="004B07C8"/>
    <w:rsid w:val="004B07E5"/>
    <w:rsid w:val="004B07FD"/>
    <w:rsid w:val="004B0805"/>
    <w:rsid w:val="004B0831"/>
    <w:rsid w:val="004B0857"/>
    <w:rsid w:val="004B0866"/>
    <w:rsid w:val="004B0934"/>
    <w:rsid w:val="004B0A6F"/>
    <w:rsid w:val="004B0A90"/>
    <w:rsid w:val="004B0BBA"/>
    <w:rsid w:val="004B0C86"/>
    <w:rsid w:val="004B0C87"/>
    <w:rsid w:val="004B0CB1"/>
    <w:rsid w:val="004B0D19"/>
    <w:rsid w:val="004B0D38"/>
    <w:rsid w:val="004B0D3A"/>
    <w:rsid w:val="004B0D69"/>
    <w:rsid w:val="004B0D70"/>
    <w:rsid w:val="004B0DF7"/>
    <w:rsid w:val="004B0DF8"/>
    <w:rsid w:val="004B0E4C"/>
    <w:rsid w:val="004B0E75"/>
    <w:rsid w:val="004B0F3B"/>
    <w:rsid w:val="004B0FE5"/>
    <w:rsid w:val="004B102B"/>
    <w:rsid w:val="004B1118"/>
    <w:rsid w:val="004B11E6"/>
    <w:rsid w:val="004B12D0"/>
    <w:rsid w:val="004B12EE"/>
    <w:rsid w:val="004B13C8"/>
    <w:rsid w:val="004B140E"/>
    <w:rsid w:val="004B1417"/>
    <w:rsid w:val="004B141F"/>
    <w:rsid w:val="004B144B"/>
    <w:rsid w:val="004B148F"/>
    <w:rsid w:val="004B149E"/>
    <w:rsid w:val="004B1501"/>
    <w:rsid w:val="004B1516"/>
    <w:rsid w:val="004B154F"/>
    <w:rsid w:val="004B1597"/>
    <w:rsid w:val="004B15AB"/>
    <w:rsid w:val="004B15B0"/>
    <w:rsid w:val="004B15F7"/>
    <w:rsid w:val="004B163E"/>
    <w:rsid w:val="004B16B2"/>
    <w:rsid w:val="004B1749"/>
    <w:rsid w:val="004B1845"/>
    <w:rsid w:val="004B189B"/>
    <w:rsid w:val="004B18D7"/>
    <w:rsid w:val="004B1900"/>
    <w:rsid w:val="004B191E"/>
    <w:rsid w:val="004B1971"/>
    <w:rsid w:val="004B199A"/>
    <w:rsid w:val="004B19F0"/>
    <w:rsid w:val="004B19FA"/>
    <w:rsid w:val="004B1AA6"/>
    <w:rsid w:val="004B1B7B"/>
    <w:rsid w:val="004B1B9D"/>
    <w:rsid w:val="004B1C0B"/>
    <w:rsid w:val="004B1DFF"/>
    <w:rsid w:val="004B1E22"/>
    <w:rsid w:val="004B1EC4"/>
    <w:rsid w:val="004B1EF4"/>
    <w:rsid w:val="004B1F21"/>
    <w:rsid w:val="004B1F30"/>
    <w:rsid w:val="004B208E"/>
    <w:rsid w:val="004B20B7"/>
    <w:rsid w:val="004B20E7"/>
    <w:rsid w:val="004B2101"/>
    <w:rsid w:val="004B2117"/>
    <w:rsid w:val="004B2120"/>
    <w:rsid w:val="004B2145"/>
    <w:rsid w:val="004B2169"/>
    <w:rsid w:val="004B216D"/>
    <w:rsid w:val="004B2195"/>
    <w:rsid w:val="004B21A6"/>
    <w:rsid w:val="004B21F8"/>
    <w:rsid w:val="004B2202"/>
    <w:rsid w:val="004B2219"/>
    <w:rsid w:val="004B22C6"/>
    <w:rsid w:val="004B22E2"/>
    <w:rsid w:val="004B230C"/>
    <w:rsid w:val="004B2325"/>
    <w:rsid w:val="004B23C0"/>
    <w:rsid w:val="004B2510"/>
    <w:rsid w:val="004B25A9"/>
    <w:rsid w:val="004B262D"/>
    <w:rsid w:val="004B273A"/>
    <w:rsid w:val="004B274E"/>
    <w:rsid w:val="004B2783"/>
    <w:rsid w:val="004B27C3"/>
    <w:rsid w:val="004B27F4"/>
    <w:rsid w:val="004B282F"/>
    <w:rsid w:val="004B2840"/>
    <w:rsid w:val="004B28CD"/>
    <w:rsid w:val="004B293B"/>
    <w:rsid w:val="004B29C7"/>
    <w:rsid w:val="004B2A38"/>
    <w:rsid w:val="004B2A97"/>
    <w:rsid w:val="004B2A99"/>
    <w:rsid w:val="004B2AA1"/>
    <w:rsid w:val="004B2B5A"/>
    <w:rsid w:val="004B2B6A"/>
    <w:rsid w:val="004B2C23"/>
    <w:rsid w:val="004B2C31"/>
    <w:rsid w:val="004B2C40"/>
    <w:rsid w:val="004B2D89"/>
    <w:rsid w:val="004B2D9C"/>
    <w:rsid w:val="004B2DE4"/>
    <w:rsid w:val="004B2E23"/>
    <w:rsid w:val="004B2EB9"/>
    <w:rsid w:val="004B2ED4"/>
    <w:rsid w:val="004B2EE5"/>
    <w:rsid w:val="004B2F58"/>
    <w:rsid w:val="004B2F9A"/>
    <w:rsid w:val="004B2FB8"/>
    <w:rsid w:val="004B3014"/>
    <w:rsid w:val="004B3029"/>
    <w:rsid w:val="004B302A"/>
    <w:rsid w:val="004B307F"/>
    <w:rsid w:val="004B30D8"/>
    <w:rsid w:val="004B3140"/>
    <w:rsid w:val="004B318E"/>
    <w:rsid w:val="004B31B1"/>
    <w:rsid w:val="004B324C"/>
    <w:rsid w:val="004B328E"/>
    <w:rsid w:val="004B3354"/>
    <w:rsid w:val="004B33DC"/>
    <w:rsid w:val="004B33EC"/>
    <w:rsid w:val="004B3446"/>
    <w:rsid w:val="004B35A0"/>
    <w:rsid w:val="004B35F0"/>
    <w:rsid w:val="004B35F2"/>
    <w:rsid w:val="004B3606"/>
    <w:rsid w:val="004B36A2"/>
    <w:rsid w:val="004B36CA"/>
    <w:rsid w:val="004B36DF"/>
    <w:rsid w:val="004B3716"/>
    <w:rsid w:val="004B3726"/>
    <w:rsid w:val="004B380B"/>
    <w:rsid w:val="004B388D"/>
    <w:rsid w:val="004B38DF"/>
    <w:rsid w:val="004B3961"/>
    <w:rsid w:val="004B3BE5"/>
    <w:rsid w:val="004B3C3F"/>
    <w:rsid w:val="004B3C8E"/>
    <w:rsid w:val="004B3CCA"/>
    <w:rsid w:val="004B3D37"/>
    <w:rsid w:val="004B3D3E"/>
    <w:rsid w:val="004B3D4A"/>
    <w:rsid w:val="004B3D74"/>
    <w:rsid w:val="004B3D9F"/>
    <w:rsid w:val="004B3DDB"/>
    <w:rsid w:val="004B3E18"/>
    <w:rsid w:val="004B3E6D"/>
    <w:rsid w:val="004B3E79"/>
    <w:rsid w:val="004B3F45"/>
    <w:rsid w:val="004B4007"/>
    <w:rsid w:val="004B4039"/>
    <w:rsid w:val="004B413B"/>
    <w:rsid w:val="004B4145"/>
    <w:rsid w:val="004B421A"/>
    <w:rsid w:val="004B424F"/>
    <w:rsid w:val="004B42A4"/>
    <w:rsid w:val="004B430F"/>
    <w:rsid w:val="004B4398"/>
    <w:rsid w:val="004B44FC"/>
    <w:rsid w:val="004B4546"/>
    <w:rsid w:val="004B4590"/>
    <w:rsid w:val="004B45CF"/>
    <w:rsid w:val="004B45E5"/>
    <w:rsid w:val="004B45E8"/>
    <w:rsid w:val="004B46FC"/>
    <w:rsid w:val="004B4738"/>
    <w:rsid w:val="004B475F"/>
    <w:rsid w:val="004B4765"/>
    <w:rsid w:val="004B478F"/>
    <w:rsid w:val="004B4852"/>
    <w:rsid w:val="004B498B"/>
    <w:rsid w:val="004B49CE"/>
    <w:rsid w:val="004B49D3"/>
    <w:rsid w:val="004B4A55"/>
    <w:rsid w:val="004B4AFE"/>
    <w:rsid w:val="004B4B30"/>
    <w:rsid w:val="004B4B60"/>
    <w:rsid w:val="004B4BD1"/>
    <w:rsid w:val="004B4D37"/>
    <w:rsid w:val="004B4D91"/>
    <w:rsid w:val="004B4E64"/>
    <w:rsid w:val="004B4ED9"/>
    <w:rsid w:val="004B4F4D"/>
    <w:rsid w:val="004B4F66"/>
    <w:rsid w:val="004B4F6D"/>
    <w:rsid w:val="004B508D"/>
    <w:rsid w:val="004B508F"/>
    <w:rsid w:val="004B50D7"/>
    <w:rsid w:val="004B50E5"/>
    <w:rsid w:val="004B5163"/>
    <w:rsid w:val="004B517C"/>
    <w:rsid w:val="004B5231"/>
    <w:rsid w:val="004B524A"/>
    <w:rsid w:val="004B5283"/>
    <w:rsid w:val="004B52BA"/>
    <w:rsid w:val="004B52F5"/>
    <w:rsid w:val="004B5332"/>
    <w:rsid w:val="004B5376"/>
    <w:rsid w:val="004B53C8"/>
    <w:rsid w:val="004B53DA"/>
    <w:rsid w:val="004B540B"/>
    <w:rsid w:val="004B5444"/>
    <w:rsid w:val="004B5478"/>
    <w:rsid w:val="004B549C"/>
    <w:rsid w:val="004B5543"/>
    <w:rsid w:val="004B5588"/>
    <w:rsid w:val="004B56CE"/>
    <w:rsid w:val="004B571B"/>
    <w:rsid w:val="004B5721"/>
    <w:rsid w:val="004B57DD"/>
    <w:rsid w:val="004B57F2"/>
    <w:rsid w:val="004B57F3"/>
    <w:rsid w:val="004B5804"/>
    <w:rsid w:val="004B5815"/>
    <w:rsid w:val="004B588D"/>
    <w:rsid w:val="004B59C6"/>
    <w:rsid w:val="004B5A16"/>
    <w:rsid w:val="004B5A61"/>
    <w:rsid w:val="004B5AD1"/>
    <w:rsid w:val="004B5B41"/>
    <w:rsid w:val="004B5C64"/>
    <w:rsid w:val="004B5D09"/>
    <w:rsid w:val="004B5DFF"/>
    <w:rsid w:val="004B5E02"/>
    <w:rsid w:val="004B5E79"/>
    <w:rsid w:val="004B5EE3"/>
    <w:rsid w:val="004B5F40"/>
    <w:rsid w:val="004B5FA4"/>
    <w:rsid w:val="004B5FCA"/>
    <w:rsid w:val="004B6020"/>
    <w:rsid w:val="004B602C"/>
    <w:rsid w:val="004B603A"/>
    <w:rsid w:val="004B6049"/>
    <w:rsid w:val="004B6058"/>
    <w:rsid w:val="004B60C0"/>
    <w:rsid w:val="004B6104"/>
    <w:rsid w:val="004B612B"/>
    <w:rsid w:val="004B615F"/>
    <w:rsid w:val="004B61ED"/>
    <w:rsid w:val="004B6203"/>
    <w:rsid w:val="004B621F"/>
    <w:rsid w:val="004B6241"/>
    <w:rsid w:val="004B629C"/>
    <w:rsid w:val="004B629E"/>
    <w:rsid w:val="004B6407"/>
    <w:rsid w:val="004B6449"/>
    <w:rsid w:val="004B645D"/>
    <w:rsid w:val="004B6514"/>
    <w:rsid w:val="004B6530"/>
    <w:rsid w:val="004B6576"/>
    <w:rsid w:val="004B660D"/>
    <w:rsid w:val="004B6641"/>
    <w:rsid w:val="004B6642"/>
    <w:rsid w:val="004B66C3"/>
    <w:rsid w:val="004B66EA"/>
    <w:rsid w:val="004B679A"/>
    <w:rsid w:val="004B680A"/>
    <w:rsid w:val="004B68A7"/>
    <w:rsid w:val="004B68A9"/>
    <w:rsid w:val="004B68C6"/>
    <w:rsid w:val="004B69F8"/>
    <w:rsid w:val="004B6A55"/>
    <w:rsid w:val="004B6B55"/>
    <w:rsid w:val="004B6D0B"/>
    <w:rsid w:val="004B6EA5"/>
    <w:rsid w:val="004B6EB0"/>
    <w:rsid w:val="004B6EF3"/>
    <w:rsid w:val="004B6F74"/>
    <w:rsid w:val="004B6F7E"/>
    <w:rsid w:val="004B6FF0"/>
    <w:rsid w:val="004B703A"/>
    <w:rsid w:val="004B70AC"/>
    <w:rsid w:val="004B710A"/>
    <w:rsid w:val="004B7117"/>
    <w:rsid w:val="004B7153"/>
    <w:rsid w:val="004B716D"/>
    <w:rsid w:val="004B71C9"/>
    <w:rsid w:val="004B7213"/>
    <w:rsid w:val="004B723E"/>
    <w:rsid w:val="004B72F3"/>
    <w:rsid w:val="004B73A3"/>
    <w:rsid w:val="004B73AE"/>
    <w:rsid w:val="004B741A"/>
    <w:rsid w:val="004B7424"/>
    <w:rsid w:val="004B7491"/>
    <w:rsid w:val="004B74E1"/>
    <w:rsid w:val="004B7587"/>
    <w:rsid w:val="004B75E4"/>
    <w:rsid w:val="004B7640"/>
    <w:rsid w:val="004B765D"/>
    <w:rsid w:val="004B7692"/>
    <w:rsid w:val="004B76F8"/>
    <w:rsid w:val="004B76FE"/>
    <w:rsid w:val="004B7705"/>
    <w:rsid w:val="004B7769"/>
    <w:rsid w:val="004B7784"/>
    <w:rsid w:val="004B77B0"/>
    <w:rsid w:val="004B77D1"/>
    <w:rsid w:val="004B7820"/>
    <w:rsid w:val="004B785E"/>
    <w:rsid w:val="004B789C"/>
    <w:rsid w:val="004B7915"/>
    <w:rsid w:val="004B79B7"/>
    <w:rsid w:val="004B79BE"/>
    <w:rsid w:val="004B7A63"/>
    <w:rsid w:val="004B7B21"/>
    <w:rsid w:val="004B7C60"/>
    <w:rsid w:val="004B7CE6"/>
    <w:rsid w:val="004B7D42"/>
    <w:rsid w:val="004B7D6A"/>
    <w:rsid w:val="004B7DED"/>
    <w:rsid w:val="004B7E2B"/>
    <w:rsid w:val="004B7E66"/>
    <w:rsid w:val="004B7F00"/>
    <w:rsid w:val="004C0063"/>
    <w:rsid w:val="004C0090"/>
    <w:rsid w:val="004C009A"/>
    <w:rsid w:val="004C0107"/>
    <w:rsid w:val="004C01E8"/>
    <w:rsid w:val="004C023D"/>
    <w:rsid w:val="004C02BE"/>
    <w:rsid w:val="004C038B"/>
    <w:rsid w:val="004C03E0"/>
    <w:rsid w:val="004C03F8"/>
    <w:rsid w:val="004C03FC"/>
    <w:rsid w:val="004C040E"/>
    <w:rsid w:val="004C04A9"/>
    <w:rsid w:val="004C0521"/>
    <w:rsid w:val="004C052D"/>
    <w:rsid w:val="004C0542"/>
    <w:rsid w:val="004C05A4"/>
    <w:rsid w:val="004C05E3"/>
    <w:rsid w:val="004C06B0"/>
    <w:rsid w:val="004C081F"/>
    <w:rsid w:val="004C095A"/>
    <w:rsid w:val="004C0960"/>
    <w:rsid w:val="004C09AC"/>
    <w:rsid w:val="004C0A2A"/>
    <w:rsid w:val="004C0B41"/>
    <w:rsid w:val="004C0BD5"/>
    <w:rsid w:val="004C0BD7"/>
    <w:rsid w:val="004C0BDB"/>
    <w:rsid w:val="004C0C79"/>
    <w:rsid w:val="004C0CAD"/>
    <w:rsid w:val="004C0D36"/>
    <w:rsid w:val="004C0E1D"/>
    <w:rsid w:val="004C0E3E"/>
    <w:rsid w:val="004C0E57"/>
    <w:rsid w:val="004C0EF4"/>
    <w:rsid w:val="004C0F80"/>
    <w:rsid w:val="004C1190"/>
    <w:rsid w:val="004C11C9"/>
    <w:rsid w:val="004C11D3"/>
    <w:rsid w:val="004C1213"/>
    <w:rsid w:val="004C12B6"/>
    <w:rsid w:val="004C12DD"/>
    <w:rsid w:val="004C12E8"/>
    <w:rsid w:val="004C12F9"/>
    <w:rsid w:val="004C1371"/>
    <w:rsid w:val="004C13E0"/>
    <w:rsid w:val="004C14A7"/>
    <w:rsid w:val="004C14AD"/>
    <w:rsid w:val="004C14C1"/>
    <w:rsid w:val="004C153E"/>
    <w:rsid w:val="004C154B"/>
    <w:rsid w:val="004C156E"/>
    <w:rsid w:val="004C1594"/>
    <w:rsid w:val="004C159D"/>
    <w:rsid w:val="004C15E2"/>
    <w:rsid w:val="004C15E5"/>
    <w:rsid w:val="004C161E"/>
    <w:rsid w:val="004C1676"/>
    <w:rsid w:val="004C1697"/>
    <w:rsid w:val="004C16DF"/>
    <w:rsid w:val="004C16FE"/>
    <w:rsid w:val="004C183B"/>
    <w:rsid w:val="004C189F"/>
    <w:rsid w:val="004C18A7"/>
    <w:rsid w:val="004C18F8"/>
    <w:rsid w:val="004C1944"/>
    <w:rsid w:val="004C195B"/>
    <w:rsid w:val="004C19D0"/>
    <w:rsid w:val="004C1B6D"/>
    <w:rsid w:val="004C1B8F"/>
    <w:rsid w:val="004C1B90"/>
    <w:rsid w:val="004C1C71"/>
    <w:rsid w:val="004C1D4F"/>
    <w:rsid w:val="004C1DFE"/>
    <w:rsid w:val="004C1E7B"/>
    <w:rsid w:val="004C1F3F"/>
    <w:rsid w:val="004C2014"/>
    <w:rsid w:val="004C20A8"/>
    <w:rsid w:val="004C21EA"/>
    <w:rsid w:val="004C229E"/>
    <w:rsid w:val="004C22BE"/>
    <w:rsid w:val="004C233A"/>
    <w:rsid w:val="004C2367"/>
    <w:rsid w:val="004C24F1"/>
    <w:rsid w:val="004C24F8"/>
    <w:rsid w:val="004C2502"/>
    <w:rsid w:val="004C2514"/>
    <w:rsid w:val="004C25CC"/>
    <w:rsid w:val="004C2686"/>
    <w:rsid w:val="004C26FE"/>
    <w:rsid w:val="004C2777"/>
    <w:rsid w:val="004C27FA"/>
    <w:rsid w:val="004C2809"/>
    <w:rsid w:val="004C2850"/>
    <w:rsid w:val="004C28E4"/>
    <w:rsid w:val="004C2A20"/>
    <w:rsid w:val="004C2B02"/>
    <w:rsid w:val="004C2B41"/>
    <w:rsid w:val="004C2B48"/>
    <w:rsid w:val="004C2B8D"/>
    <w:rsid w:val="004C2C8C"/>
    <w:rsid w:val="004C2CFF"/>
    <w:rsid w:val="004C2D0B"/>
    <w:rsid w:val="004C2D51"/>
    <w:rsid w:val="004C2D98"/>
    <w:rsid w:val="004C2DF0"/>
    <w:rsid w:val="004C2DF7"/>
    <w:rsid w:val="004C2EB0"/>
    <w:rsid w:val="004C2EE4"/>
    <w:rsid w:val="004C2FF1"/>
    <w:rsid w:val="004C3064"/>
    <w:rsid w:val="004C3109"/>
    <w:rsid w:val="004C3209"/>
    <w:rsid w:val="004C3251"/>
    <w:rsid w:val="004C32FB"/>
    <w:rsid w:val="004C3309"/>
    <w:rsid w:val="004C3615"/>
    <w:rsid w:val="004C361F"/>
    <w:rsid w:val="004C369F"/>
    <w:rsid w:val="004C36D5"/>
    <w:rsid w:val="004C3725"/>
    <w:rsid w:val="004C3736"/>
    <w:rsid w:val="004C3753"/>
    <w:rsid w:val="004C379D"/>
    <w:rsid w:val="004C37A3"/>
    <w:rsid w:val="004C37BA"/>
    <w:rsid w:val="004C37D0"/>
    <w:rsid w:val="004C38C5"/>
    <w:rsid w:val="004C3916"/>
    <w:rsid w:val="004C39AC"/>
    <w:rsid w:val="004C3A73"/>
    <w:rsid w:val="004C3AD0"/>
    <w:rsid w:val="004C3B18"/>
    <w:rsid w:val="004C3B2B"/>
    <w:rsid w:val="004C3B61"/>
    <w:rsid w:val="004C3B87"/>
    <w:rsid w:val="004C3BA0"/>
    <w:rsid w:val="004C3C27"/>
    <w:rsid w:val="004C3D42"/>
    <w:rsid w:val="004C3D71"/>
    <w:rsid w:val="004C3D97"/>
    <w:rsid w:val="004C3DBD"/>
    <w:rsid w:val="004C3DDB"/>
    <w:rsid w:val="004C3EAD"/>
    <w:rsid w:val="004C3F36"/>
    <w:rsid w:val="004C4027"/>
    <w:rsid w:val="004C403D"/>
    <w:rsid w:val="004C40E9"/>
    <w:rsid w:val="004C4175"/>
    <w:rsid w:val="004C4201"/>
    <w:rsid w:val="004C4267"/>
    <w:rsid w:val="004C42E3"/>
    <w:rsid w:val="004C42F8"/>
    <w:rsid w:val="004C42FC"/>
    <w:rsid w:val="004C4315"/>
    <w:rsid w:val="004C438A"/>
    <w:rsid w:val="004C446C"/>
    <w:rsid w:val="004C4515"/>
    <w:rsid w:val="004C4524"/>
    <w:rsid w:val="004C455D"/>
    <w:rsid w:val="004C45E1"/>
    <w:rsid w:val="004C4677"/>
    <w:rsid w:val="004C46AA"/>
    <w:rsid w:val="004C47F1"/>
    <w:rsid w:val="004C4886"/>
    <w:rsid w:val="004C48D0"/>
    <w:rsid w:val="004C48E6"/>
    <w:rsid w:val="004C4A25"/>
    <w:rsid w:val="004C4B02"/>
    <w:rsid w:val="004C4B68"/>
    <w:rsid w:val="004C4B80"/>
    <w:rsid w:val="004C4BBD"/>
    <w:rsid w:val="004C4BD5"/>
    <w:rsid w:val="004C4CD0"/>
    <w:rsid w:val="004C4D9B"/>
    <w:rsid w:val="004C4E3A"/>
    <w:rsid w:val="004C4E3F"/>
    <w:rsid w:val="004C4E87"/>
    <w:rsid w:val="004C4F01"/>
    <w:rsid w:val="004C4F19"/>
    <w:rsid w:val="004C4F30"/>
    <w:rsid w:val="004C4F49"/>
    <w:rsid w:val="004C50C1"/>
    <w:rsid w:val="004C511B"/>
    <w:rsid w:val="004C515D"/>
    <w:rsid w:val="004C5235"/>
    <w:rsid w:val="004C536B"/>
    <w:rsid w:val="004C53BB"/>
    <w:rsid w:val="004C53EC"/>
    <w:rsid w:val="004C541C"/>
    <w:rsid w:val="004C5452"/>
    <w:rsid w:val="004C546D"/>
    <w:rsid w:val="004C54DE"/>
    <w:rsid w:val="004C55FC"/>
    <w:rsid w:val="004C5602"/>
    <w:rsid w:val="004C5632"/>
    <w:rsid w:val="004C5648"/>
    <w:rsid w:val="004C5708"/>
    <w:rsid w:val="004C570B"/>
    <w:rsid w:val="004C571C"/>
    <w:rsid w:val="004C5725"/>
    <w:rsid w:val="004C5731"/>
    <w:rsid w:val="004C5765"/>
    <w:rsid w:val="004C57F0"/>
    <w:rsid w:val="004C5816"/>
    <w:rsid w:val="004C58B3"/>
    <w:rsid w:val="004C591B"/>
    <w:rsid w:val="004C59C7"/>
    <w:rsid w:val="004C59CB"/>
    <w:rsid w:val="004C5BCF"/>
    <w:rsid w:val="004C5CCC"/>
    <w:rsid w:val="004C5CF2"/>
    <w:rsid w:val="004C5D10"/>
    <w:rsid w:val="004C5D14"/>
    <w:rsid w:val="004C5D59"/>
    <w:rsid w:val="004C5DEA"/>
    <w:rsid w:val="004C5DFD"/>
    <w:rsid w:val="004C5E92"/>
    <w:rsid w:val="004C5F56"/>
    <w:rsid w:val="004C5F63"/>
    <w:rsid w:val="004C5F78"/>
    <w:rsid w:val="004C5F9D"/>
    <w:rsid w:val="004C5FE3"/>
    <w:rsid w:val="004C605C"/>
    <w:rsid w:val="004C60C7"/>
    <w:rsid w:val="004C612C"/>
    <w:rsid w:val="004C6132"/>
    <w:rsid w:val="004C6200"/>
    <w:rsid w:val="004C6316"/>
    <w:rsid w:val="004C631F"/>
    <w:rsid w:val="004C6325"/>
    <w:rsid w:val="004C6399"/>
    <w:rsid w:val="004C63BE"/>
    <w:rsid w:val="004C646F"/>
    <w:rsid w:val="004C6488"/>
    <w:rsid w:val="004C6535"/>
    <w:rsid w:val="004C65BB"/>
    <w:rsid w:val="004C65E5"/>
    <w:rsid w:val="004C661E"/>
    <w:rsid w:val="004C6623"/>
    <w:rsid w:val="004C6629"/>
    <w:rsid w:val="004C6651"/>
    <w:rsid w:val="004C66EE"/>
    <w:rsid w:val="004C671A"/>
    <w:rsid w:val="004C6722"/>
    <w:rsid w:val="004C6871"/>
    <w:rsid w:val="004C68A0"/>
    <w:rsid w:val="004C690E"/>
    <w:rsid w:val="004C6969"/>
    <w:rsid w:val="004C6A27"/>
    <w:rsid w:val="004C6AD8"/>
    <w:rsid w:val="004C6AEF"/>
    <w:rsid w:val="004C6C02"/>
    <w:rsid w:val="004C6C36"/>
    <w:rsid w:val="004C6C63"/>
    <w:rsid w:val="004C6CCA"/>
    <w:rsid w:val="004C6CF5"/>
    <w:rsid w:val="004C6D51"/>
    <w:rsid w:val="004C6D6B"/>
    <w:rsid w:val="004C6E09"/>
    <w:rsid w:val="004C6E20"/>
    <w:rsid w:val="004C6E43"/>
    <w:rsid w:val="004C6F03"/>
    <w:rsid w:val="004C6F23"/>
    <w:rsid w:val="004C6F41"/>
    <w:rsid w:val="004C6F83"/>
    <w:rsid w:val="004C6FC4"/>
    <w:rsid w:val="004C7040"/>
    <w:rsid w:val="004C7079"/>
    <w:rsid w:val="004C70A3"/>
    <w:rsid w:val="004C70AC"/>
    <w:rsid w:val="004C713D"/>
    <w:rsid w:val="004C719C"/>
    <w:rsid w:val="004C71F1"/>
    <w:rsid w:val="004C72E3"/>
    <w:rsid w:val="004C7332"/>
    <w:rsid w:val="004C7425"/>
    <w:rsid w:val="004C7466"/>
    <w:rsid w:val="004C7474"/>
    <w:rsid w:val="004C7568"/>
    <w:rsid w:val="004C75D4"/>
    <w:rsid w:val="004C7659"/>
    <w:rsid w:val="004C76C5"/>
    <w:rsid w:val="004C76D3"/>
    <w:rsid w:val="004C7723"/>
    <w:rsid w:val="004C776E"/>
    <w:rsid w:val="004C7776"/>
    <w:rsid w:val="004C77D2"/>
    <w:rsid w:val="004C7860"/>
    <w:rsid w:val="004C7869"/>
    <w:rsid w:val="004C78B6"/>
    <w:rsid w:val="004C7991"/>
    <w:rsid w:val="004C7B76"/>
    <w:rsid w:val="004C7B96"/>
    <w:rsid w:val="004C7B9F"/>
    <w:rsid w:val="004C7BFC"/>
    <w:rsid w:val="004C7C6A"/>
    <w:rsid w:val="004C7C95"/>
    <w:rsid w:val="004C7CB5"/>
    <w:rsid w:val="004C7CFC"/>
    <w:rsid w:val="004C7DB9"/>
    <w:rsid w:val="004C7DC8"/>
    <w:rsid w:val="004C7E9A"/>
    <w:rsid w:val="004C7F0E"/>
    <w:rsid w:val="004C7F15"/>
    <w:rsid w:val="004C7FBF"/>
    <w:rsid w:val="004D004C"/>
    <w:rsid w:val="004D004F"/>
    <w:rsid w:val="004D0110"/>
    <w:rsid w:val="004D017A"/>
    <w:rsid w:val="004D0185"/>
    <w:rsid w:val="004D0208"/>
    <w:rsid w:val="004D0251"/>
    <w:rsid w:val="004D02A4"/>
    <w:rsid w:val="004D0357"/>
    <w:rsid w:val="004D03F8"/>
    <w:rsid w:val="004D044A"/>
    <w:rsid w:val="004D0469"/>
    <w:rsid w:val="004D04A8"/>
    <w:rsid w:val="004D04BB"/>
    <w:rsid w:val="004D0536"/>
    <w:rsid w:val="004D0540"/>
    <w:rsid w:val="004D057A"/>
    <w:rsid w:val="004D0599"/>
    <w:rsid w:val="004D05D3"/>
    <w:rsid w:val="004D0628"/>
    <w:rsid w:val="004D0636"/>
    <w:rsid w:val="004D0664"/>
    <w:rsid w:val="004D0665"/>
    <w:rsid w:val="004D0703"/>
    <w:rsid w:val="004D0845"/>
    <w:rsid w:val="004D0864"/>
    <w:rsid w:val="004D087C"/>
    <w:rsid w:val="004D0966"/>
    <w:rsid w:val="004D09C8"/>
    <w:rsid w:val="004D0A3C"/>
    <w:rsid w:val="004D0AB4"/>
    <w:rsid w:val="004D0AD7"/>
    <w:rsid w:val="004D0B0D"/>
    <w:rsid w:val="004D0B2A"/>
    <w:rsid w:val="004D0B47"/>
    <w:rsid w:val="004D0BA2"/>
    <w:rsid w:val="004D0BAD"/>
    <w:rsid w:val="004D0BB0"/>
    <w:rsid w:val="004D0BE0"/>
    <w:rsid w:val="004D0C8D"/>
    <w:rsid w:val="004D0CFA"/>
    <w:rsid w:val="004D0D48"/>
    <w:rsid w:val="004D0DD4"/>
    <w:rsid w:val="004D0E03"/>
    <w:rsid w:val="004D0E59"/>
    <w:rsid w:val="004D0F8A"/>
    <w:rsid w:val="004D107A"/>
    <w:rsid w:val="004D10C1"/>
    <w:rsid w:val="004D118B"/>
    <w:rsid w:val="004D11A4"/>
    <w:rsid w:val="004D11E1"/>
    <w:rsid w:val="004D1223"/>
    <w:rsid w:val="004D1233"/>
    <w:rsid w:val="004D123C"/>
    <w:rsid w:val="004D1263"/>
    <w:rsid w:val="004D12CD"/>
    <w:rsid w:val="004D1325"/>
    <w:rsid w:val="004D1353"/>
    <w:rsid w:val="004D1358"/>
    <w:rsid w:val="004D1380"/>
    <w:rsid w:val="004D1432"/>
    <w:rsid w:val="004D14E9"/>
    <w:rsid w:val="004D1529"/>
    <w:rsid w:val="004D1536"/>
    <w:rsid w:val="004D1555"/>
    <w:rsid w:val="004D15CD"/>
    <w:rsid w:val="004D160D"/>
    <w:rsid w:val="004D1688"/>
    <w:rsid w:val="004D1705"/>
    <w:rsid w:val="004D170A"/>
    <w:rsid w:val="004D171B"/>
    <w:rsid w:val="004D1729"/>
    <w:rsid w:val="004D173A"/>
    <w:rsid w:val="004D17FD"/>
    <w:rsid w:val="004D18D7"/>
    <w:rsid w:val="004D192E"/>
    <w:rsid w:val="004D1930"/>
    <w:rsid w:val="004D1A6B"/>
    <w:rsid w:val="004D1ADD"/>
    <w:rsid w:val="004D1AE0"/>
    <w:rsid w:val="004D1AE4"/>
    <w:rsid w:val="004D1AF3"/>
    <w:rsid w:val="004D1B01"/>
    <w:rsid w:val="004D1CD5"/>
    <w:rsid w:val="004D1CD6"/>
    <w:rsid w:val="004D1E18"/>
    <w:rsid w:val="004D1E31"/>
    <w:rsid w:val="004D1E69"/>
    <w:rsid w:val="004D1E84"/>
    <w:rsid w:val="004D1E9C"/>
    <w:rsid w:val="004D1F75"/>
    <w:rsid w:val="004D1F9A"/>
    <w:rsid w:val="004D207E"/>
    <w:rsid w:val="004D2095"/>
    <w:rsid w:val="004D2100"/>
    <w:rsid w:val="004D213D"/>
    <w:rsid w:val="004D227A"/>
    <w:rsid w:val="004D22EF"/>
    <w:rsid w:val="004D22F3"/>
    <w:rsid w:val="004D2315"/>
    <w:rsid w:val="004D237F"/>
    <w:rsid w:val="004D2398"/>
    <w:rsid w:val="004D23D7"/>
    <w:rsid w:val="004D2492"/>
    <w:rsid w:val="004D24F2"/>
    <w:rsid w:val="004D258F"/>
    <w:rsid w:val="004D25C4"/>
    <w:rsid w:val="004D2653"/>
    <w:rsid w:val="004D2693"/>
    <w:rsid w:val="004D26A5"/>
    <w:rsid w:val="004D2741"/>
    <w:rsid w:val="004D274B"/>
    <w:rsid w:val="004D2762"/>
    <w:rsid w:val="004D2775"/>
    <w:rsid w:val="004D292E"/>
    <w:rsid w:val="004D2935"/>
    <w:rsid w:val="004D2A62"/>
    <w:rsid w:val="004D2ADA"/>
    <w:rsid w:val="004D2AF8"/>
    <w:rsid w:val="004D2B3E"/>
    <w:rsid w:val="004D2B5C"/>
    <w:rsid w:val="004D2B74"/>
    <w:rsid w:val="004D2C0C"/>
    <w:rsid w:val="004D2C5D"/>
    <w:rsid w:val="004D2C67"/>
    <w:rsid w:val="004D2C6A"/>
    <w:rsid w:val="004D2C99"/>
    <w:rsid w:val="004D2D61"/>
    <w:rsid w:val="004D2DA9"/>
    <w:rsid w:val="004D2E31"/>
    <w:rsid w:val="004D2E3B"/>
    <w:rsid w:val="004D2E84"/>
    <w:rsid w:val="004D2E8D"/>
    <w:rsid w:val="004D2F34"/>
    <w:rsid w:val="004D2F37"/>
    <w:rsid w:val="004D2FD4"/>
    <w:rsid w:val="004D30B6"/>
    <w:rsid w:val="004D310C"/>
    <w:rsid w:val="004D3120"/>
    <w:rsid w:val="004D3299"/>
    <w:rsid w:val="004D330B"/>
    <w:rsid w:val="004D3346"/>
    <w:rsid w:val="004D3375"/>
    <w:rsid w:val="004D33FA"/>
    <w:rsid w:val="004D3454"/>
    <w:rsid w:val="004D346A"/>
    <w:rsid w:val="004D3530"/>
    <w:rsid w:val="004D3543"/>
    <w:rsid w:val="004D3584"/>
    <w:rsid w:val="004D35C2"/>
    <w:rsid w:val="004D363B"/>
    <w:rsid w:val="004D3684"/>
    <w:rsid w:val="004D36B8"/>
    <w:rsid w:val="004D36DA"/>
    <w:rsid w:val="004D374E"/>
    <w:rsid w:val="004D37EA"/>
    <w:rsid w:val="004D3853"/>
    <w:rsid w:val="004D3868"/>
    <w:rsid w:val="004D38C4"/>
    <w:rsid w:val="004D38DF"/>
    <w:rsid w:val="004D38F6"/>
    <w:rsid w:val="004D38F8"/>
    <w:rsid w:val="004D395F"/>
    <w:rsid w:val="004D39AC"/>
    <w:rsid w:val="004D39CC"/>
    <w:rsid w:val="004D39FC"/>
    <w:rsid w:val="004D3AA4"/>
    <w:rsid w:val="004D3AC3"/>
    <w:rsid w:val="004D3AFE"/>
    <w:rsid w:val="004D3B29"/>
    <w:rsid w:val="004D3B47"/>
    <w:rsid w:val="004D3B70"/>
    <w:rsid w:val="004D3C46"/>
    <w:rsid w:val="004D3C52"/>
    <w:rsid w:val="004D3C63"/>
    <w:rsid w:val="004D3C74"/>
    <w:rsid w:val="004D3CEA"/>
    <w:rsid w:val="004D3D41"/>
    <w:rsid w:val="004D3D46"/>
    <w:rsid w:val="004D3DDD"/>
    <w:rsid w:val="004D3E9A"/>
    <w:rsid w:val="004D3F2E"/>
    <w:rsid w:val="004D3F48"/>
    <w:rsid w:val="004D3FCA"/>
    <w:rsid w:val="004D404B"/>
    <w:rsid w:val="004D4053"/>
    <w:rsid w:val="004D40A5"/>
    <w:rsid w:val="004D4185"/>
    <w:rsid w:val="004D41C5"/>
    <w:rsid w:val="004D41E4"/>
    <w:rsid w:val="004D42F2"/>
    <w:rsid w:val="004D4317"/>
    <w:rsid w:val="004D4330"/>
    <w:rsid w:val="004D437B"/>
    <w:rsid w:val="004D4394"/>
    <w:rsid w:val="004D43D5"/>
    <w:rsid w:val="004D43D7"/>
    <w:rsid w:val="004D4445"/>
    <w:rsid w:val="004D445B"/>
    <w:rsid w:val="004D4543"/>
    <w:rsid w:val="004D457E"/>
    <w:rsid w:val="004D45CA"/>
    <w:rsid w:val="004D45EB"/>
    <w:rsid w:val="004D46D9"/>
    <w:rsid w:val="004D4752"/>
    <w:rsid w:val="004D47BA"/>
    <w:rsid w:val="004D47D3"/>
    <w:rsid w:val="004D4959"/>
    <w:rsid w:val="004D496D"/>
    <w:rsid w:val="004D4A02"/>
    <w:rsid w:val="004D4A25"/>
    <w:rsid w:val="004D4A3B"/>
    <w:rsid w:val="004D4B12"/>
    <w:rsid w:val="004D4B14"/>
    <w:rsid w:val="004D4BB3"/>
    <w:rsid w:val="004D4C14"/>
    <w:rsid w:val="004D4C79"/>
    <w:rsid w:val="004D4CEC"/>
    <w:rsid w:val="004D4CF8"/>
    <w:rsid w:val="004D4D0D"/>
    <w:rsid w:val="004D4D30"/>
    <w:rsid w:val="004D4D88"/>
    <w:rsid w:val="004D4D92"/>
    <w:rsid w:val="004D4DC8"/>
    <w:rsid w:val="004D4E42"/>
    <w:rsid w:val="004D4E9A"/>
    <w:rsid w:val="004D4F1D"/>
    <w:rsid w:val="004D5030"/>
    <w:rsid w:val="004D5040"/>
    <w:rsid w:val="004D50F7"/>
    <w:rsid w:val="004D5119"/>
    <w:rsid w:val="004D51CD"/>
    <w:rsid w:val="004D51F7"/>
    <w:rsid w:val="004D521B"/>
    <w:rsid w:val="004D5265"/>
    <w:rsid w:val="004D5360"/>
    <w:rsid w:val="004D537C"/>
    <w:rsid w:val="004D5396"/>
    <w:rsid w:val="004D53EA"/>
    <w:rsid w:val="004D5423"/>
    <w:rsid w:val="004D5451"/>
    <w:rsid w:val="004D5460"/>
    <w:rsid w:val="004D5567"/>
    <w:rsid w:val="004D55A6"/>
    <w:rsid w:val="004D5639"/>
    <w:rsid w:val="004D57E1"/>
    <w:rsid w:val="004D5829"/>
    <w:rsid w:val="004D5830"/>
    <w:rsid w:val="004D5862"/>
    <w:rsid w:val="004D5886"/>
    <w:rsid w:val="004D58AE"/>
    <w:rsid w:val="004D58C0"/>
    <w:rsid w:val="004D5A17"/>
    <w:rsid w:val="004D5A86"/>
    <w:rsid w:val="004D5ACA"/>
    <w:rsid w:val="004D5C91"/>
    <w:rsid w:val="004D5D43"/>
    <w:rsid w:val="004D5D86"/>
    <w:rsid w:val="004D5E91"/>
    <w:rsid w:val="004D5EFF"/>
    <w:rsid w:val="004D5F2C"/>
    <w:rsid w:val="004D5F76"/>
    <w:rsid w:val="004D6018"/>
    <w:rsid w:val="004D60D8"/>
    <w:rsid w:val="004D6102"/>
    <w:rsid w:val="004D610A"/>
    <w:rsid w:val="004D6192"/>
    <w:rsid w:val="004D61F8"/>
    <w:rsid w:val="004D6248"/>
    <w:rsid w:val="004D6249"/>
    <w:rsid w:val="004D6304"/>
    <w:rsid w:val="004D631F"/>
    <w:rsid w:val="004D633D"/>
    <w:rsid w:val="004D63D4"/>
    <w:rsid w:val="004D6412"/>
    <w:rsid w:val="004D6444"/>
    <w:rsid w:val="004D6457"/>
    <w:rsid w:val="004D6459"/>
    <w:rsid w:val="004D6580"/>
    <w:rsid w:val="004D65AB"/>
    <w:rsid w:val="004D6620"/>
    <w:rsid w:val="004D66A0"/>
    <w:rsid w:val="004D66A1"/>
    <w:rsid w:val="004D66F8"/>
    <w:rsid w:val="004D6799"/>
    <w:rsid w:val="004D67BC"/>
    <w:rsid w:val="004D6895"/>
    <w:rsid w:val="004D68BF"/>
    <w:rsid w:val="004D6936"/>
    <w:rsid w:val="004D69E8"/>
    <w:rsid w:val="004D69F7"/>
    <w:rsid w:val="004D6AAA"/>
    <w:rsid w:val="004D6BAF"/>
    <w:rsid w:val="004D6BE1"/>
    <w:rsid w:val="004D6C76"/>
    <w:rsid w:val="004D6CAF"/>
    <w:rsid w:val="004D6CBA"/>
    <w:rsid w:val="004D6F19"/>
    <w:rsid w:val="004D6F5C"/>
    <w:rsid w:val="004D6F76"/>
    <w:rsid w:val="004D7068"/>
    <w:rsid w:val="004D7073"/>
    <w:rsid w:val="004D709F"/>
    <w:rsid w:val="004D7242"/>
    <w:rsid w:val="004D7281"/>
    <w:rsid w:val="004D72E2"/>
    <w:rsid w:val="004D735A"/>
    <w:rsid w:val="004D73AD"/>
    <w:rsid w:val="004D7443"/>
    <w:rsid w:val="004D748C"/>
    <w:rsid w:val="004D74AD"/>
    <w:rsid w:val="004D74DF"/>
    <w:rsid w:val="004D7556"/>
    <w:rsid w:val="004D75C9"/>
    <w:rsid w:val="004D75E4"/>
    <w:rsid w:val="004D7691"/>
    <w:rsid w:val="004D76DC"/>
    <w:rsid w:val="004D7742"/>
    <w:rsid w:val="004D779B"/>
    <w:rsid w:val="004D77C4"/>
    <w:rsid w:val="004D77D6"/>
    <w:rsid w:val="004D780B"/>
    <w:rsid w:val="004D7825"/>
    <w:rsid w:val="004D787D"/>
    <w:rsid w:val="004D7895"/>
    <w:rsid w:val="004D78AC"/>
    <w:rsid w:val="004D7933"/>
    <w:rsid w:val="004D7956"/>
    <w:rsid w:val="004D79F8"/>
    <w:rsid w:val="004D7A1C"/>
    <w:rsid w:val="004D7A25"/>
    <w:rsid w:val="004D7A26"/>
    <w:rsid w:val="004D7A3D"/>
    <w:rsid w:val="004D7A55"/>
    <w:rsid w:val="004D7A63"/>
    <w:rsid w:val="004D7B27"/>
    <w:rsid w:val="004D7B4E"/>
    <w:rsid w:val="004D7CC4"/>
    <w:rsid w:val="004D7D09"/>
    <w:rsid w:val="004D7D2A"/>
    <w:rsid w:val="004D7D5F"/>
    <w:rsid w:val="004D7D7A"/>
    <w:rsid w:val="004D7DCE"/>
    <w:rsid w:val="004D7E36"/>
    <w:rsid w:val="004D7E49"/>
    <w:rsid w:val="004D7EAC"/>
    <w:rsid w:val="004D7ECF"/>
    <w:rsid w:val="004D7EE6"/>
    <w:rsid w:val="004D7F10"/>
    <w:rsid w:val="004D7F2A"/>
    <w:rsid w:val="004D7FC7"/>
    <w:rsid w:val="004E0107"/>
    <w:rsid w:val="004E013B"/>
    <w:rsid w:val="004E0164"/>
    <w:rsid w:val="004E025A"/>
    <w:rsid w:val="004E02CF"/>
    <w:rsid w:val="004E032B"/>
    <w:rsid w:val="004E0421"/>
    <w:rsid w:val="004E04C0"/>
    <w:rsid w:val="004E050A"/>
    <w:rsid w:val="004E0530"/>
    <w:rsid w:val="004E055D"/>
    <w:rsid w:val="004E05C6"/>
    <w:rsid w:val="004E0627"/>
    <w:rsid w:val="004E069B"/>
    <w:rsid w:val="004E06AD"/>
    <w:rsid w:val="004E0715"/>
    <w:rsid w:val="004E0811"/>
    <w:rsid w:val="004E0849"/>
    <w:rsid w:val="004E08C4"/>
    <w:rsid w:val="004E0902"/>
    <w:rsid w:val="004E09C1"/>
    <w:rsid w:val="004E09FC"/>
    <w:rsid w:val="004E0A52"/>
    <w:rsid w:val="004E0A6A"/>
    <w:rsid w:val="004E0A92"/>
    <w:rsid w:val="004E0AA0"/>
    <w:rsid w:val="004E0AD0"/>
    <w:rsid w:val="004E0B97"/>
    <w:rsid w:val="004E0BB2"/>
    <w:rsid w:val="004E0C13"/>
    <w:rsid w:val="004E0CE1"/>
    <w:rsid w:val="004E0D55"/>
    <w:rsid w:val="004E0DCB"/>
    <w:rsid w:val="004E0DE2"/>
    <w:rsid w:val="004E0E0F"/>
    <w:rsid w:val="004E0E61"/>
    <w:rsid w:val="004E0E9F"/>
    <w:rsid w:val="004E0FB1"/>
    <w:rsid w:val="004E0FCF"/>
    <w:rsid w:val="004E1085"/>
    <w:rsid w:val="004E114A"/>
    <w:rsid w:val="004E119F"/>
    <w:rsid w:val="004E11B1"/>
    <w:rsid w:val="004E11E0"/>
    <w:rsid w:val="004E11F9"/>
    <w:rsid w:val="004E1275"/>
    <w:rsid w:val="004E1321"/>
    <w:rsid w:val="004E1476"/>
    <w:rsid w:val="004E14B9"/>
    <w:rsid w:val="004E14C7"/>
    <w:rsid w:val="004E14D2"/>
    <w:rsid w:val="004E1551"/>
    <w:rsid w:val="004E15A0"/>
    <w:rsid w:val="004E16E4"/>
    <w:rsid w:val="004E1730"/>
    <w:rsid w:val="004E17C6"/>
    <w:rsid w:val="004E17D3"/>
    <w:rsid w:val="004E187B"/>
    <w:rsid w:val="004E18EA"/>
    <w:rsid w:val="004E1904"/>
    <w:rsid w:val="004E191B"/>
    <w:rsid w:val="004E194F"/>
    <w:rsid w:val="004E19EC"/>
    <w:rsid w:val="004E1A73"/>
    <w:rsid w:val="004E1AA9"/>
    <w:rsid w:val="004E1B35"/>
    <w:rsid w:val="004E1C76"/>
    <w:rsid w:val="004E1DA0"/>
    <w:rsid w:val="004E1DED"/>
    <w:rsid w:val="004E1E0A"/>
    <w:rsid w:val="004E1E1E"/>
    <w:rsid w:val="004E1E72"/>
    <w:rsid w:val="004E1EC5"/>
    <w:rsid w:val="004E1EDD"/>
    <w:rsid w:val="004E1F9C"/>
    <w:rsid w:val="004E1F9F"/>
    <w:rsid w:val="004E1FB6"/>
    <w:rsid w:val="004E1FBD"/>
    <w:rsid w:val="004E206C"/>
    <w:rsid w:val="004E20BC"/>
    <w:rsid w:val="004E2107"/>
    <w:rsid w:val="004E210A"/>
    <w:rsid w:val="004E2153"/>
    <w:rsid w:val="004E21D5"/>
    <w:rsid w:val="004E21DF"/>
    <w:rsid w:val="004E21EE"/>
    <w:rsid w:val="004E2252"/>
    <w:rsid w:val="004E226E"/>
    <w:rsid w:val="004E22D8"/>
    <w:rsid w:val="004E22F4"/>
    <w:rsid w:val="004E2337"/>
    <w:rsid w:val="004E238F"/>
    <w:rsid w:val="004E23E6"/>
    <w:rsid w:val="004E248C"/>
    <w:rsid w:val="004E24C6"/>
    <w:rsid w:val="004E2503"/>
    <w:rsid w:val="004E253A"/>
    <w:rsid w:val="004E254A"/>
    <w:rsid w:val="004E2587"/>
    <w:rsid w:val="004E259A"/>
    <w:rsid w:val="004E25C5"/>
    <w:rsid w:val="004E261E"/>
    <w:rsid w:val="004E26D1"/>
    <w:rsid w:val="004E26EF"/>
    <w:rsid w:val="004E2856"/>
    <w:rsid w:val="004E28E3"/>
    <w:rsid w:val="004E2940"/>
    <w:rsid w:val="004E29E8"/>
    <w:rsid w:val="004E2A20"/>
    <w:rsid w:val="004E2A39"/>
    <w:rsid w:val="004E2A3A"/>
    <w:rsid w:val="004E2B09"/>
    <w:rsid w:val="004E2B13"/>
    <w:rsid w:val="004E2B78"/>
    <w:rsid w:val="004E2BFB"/>
    <w:rsid w:val="004E2BFF"/>
    <w:rsid w:val="004E2CA8"/>
    <w:rsid w:val="004E2D45"/>
    <w:rsid w:val="004E2D77"/>
    <w:rsid w:val="004E2DB5"/>
    <w:rsid w:val="004E2DBF"/>
    <w:rsid w:val="004E2DF5"/>
    <w:rsid w:val="004E2E58"/>
    <w:rsid w:val="004E2EA7"/>
    <w:rsid w:val="004E2EAC"/>
    <w:rsid w:val="004E2EB3"/>
    <w:rsid w:val="004E2F20"/>
    <w:rsid w:val="004E2F83"/>
    <w:rsid w:val="004E2F8A"/>
    <w:rsid w:val="004E2F9E"/>
    <w:rsid w:val="004E2FA7"/>
    <w:rsid w:val="004E2FC3"/>
    <w:rsid w:val="004E3045"/>
    <w:rsid w:val="004E30BB"/>
    <w:rsid w:val="004E31B2"/>
    <w:rsid w:val="004E32B7"/>
    <w:rsid w:val="004E32C9"/>
    <w:rsid w:val="004E32EC"/>
    <w:rsid w:val="004E330B"/>
    <w:rsid w:val="004E36BE"/>
    <w:rsid w:val="004E3716"/>
    <w:rsid w:val="004E3720"/>
    <w:rsid w:val="004E377F"/>
    <w:rsid w:val="004E37C3"/>
    <w:rsid w:val="004E385E"/>
    <w:rsid w:val="004E3955"/>
    <w:rsid w:val="004E39E3"/>
    <w:rsid w:val="004E3AAE"/>
    <w:rsid w:val="004E3AF3"/>
    <w:rsid w:val="004E3B0A"/>
    <w:rsid w:val="004E3B26"/>
    <w:rsid w:val="004E3B52"/>
    <w:rsid w:val="004E3B8D"/>
    <w:rsid w:val="004E3C1A"/>
    <w:rsid w:val="004E3C71"/>
    <w:rsid w:val="004E3D1E"/>
    <w:rsid w:val="004E3E8C"/>
    <w:rsid w:val="004E3ED6"/>
    <w:rsid w:val="004E3F83"/>
    <w:rsid w:val="004E3FA6"/>
    <w:rsid w:val="004E3FFA"/>
    <w:rsid w:val="004E4034"/>
    <w:rsid w:val="004E404E"/>
    <w:rsid w:val="004E4084"/>
    <w:rsid w:val="004E40A2"/>
    <w:rsid w:val="004E40DB"/>
    <w:rsid w:val="004E4169"/>
    <w:rsid w:val="004E4276"/>
    <w:rsid w:val="004E42D1"/>
    <w:rsid w:val="004E4335"/>
    <w:rsid w:val="004E45B5"/>
    <w:rsid w:val="004E46A7"/>
    <w:rsid w:val="004E46F0"/>
    <w:rsid w:val="004E470B"/>
    <w:rsid w:val="004E4757"/>
    <w:rsid w:val="004E4824"/>
    <w:rsid w:val="004E486F"/>
    <w:rsid w:val="004E4887"/>
    <w:rsid w:val="004E4908"/>
    <w:rsid w:val="004E49A6"/>
    <w:rsid w:val="004E4A18"/>
    <w:rsid w:val="004E4AB1"/>
    <w:rsid w:val="004E4AB8"/>
    <w:rsid w:val="004E4AFE"/>
    <w:rsid w:val="004E4B2C"/>
    <w:rsid w:val="004E4B37"/>
    <w:rsid w:val="004E4BD3"/>
    <w:rsid w:val="004E4C2C"/>
    <w:rsid w:val="004E4C46"/>
    <w:rsid w:val="004E4C4B"/>
    <w:rsid w:val="004E4C67"/>
    <w:rsid w:val="004E4CE0"/>
    <w:rsid w:val="004E4D73"/>
    <w:rsid w:val="004E4D89"/>
    <w:rsid w:val="004E4D8E"/>
    <w:rsid w:val="004E4D93"/>
    <w:rsid w:val="004E4E09"/>
    <w:rsid w:val="004E4E17"/>
    <w:rsid w:val="004E4F7A"/>
    <w:rsid w:val="004E4F8C"/>
    <w:rsid w:val="004E5012"/>
    <w:rsid w:val="004E5050"/>
    <w:rsid w:val="004E50A4"/>
    <w:rsid w:val="004E50CF"/>
    <w:rsid w:val="004E5195"/>
    <w:rsid w:val="004E5225"/>
    <w:rsid w:val="004E5316"/>
    <w:rsid w:val="004E53DA"/>
    <w:rsid w:val="004E5475"/>
    <w:rsid w:val="004E54CA"/>
    <w:rsid w:val="004E550A"/>
    <w:rsid w:val="004E552F"/>
    <w:rsid w:val="004E5564"/>
    <w:rsid w:val="004E5640"/>
    <w:rsid w:val="004E5657"/>
    <w:rsid w:val="004E568B"/>
    <w:rsid w:val="004E5695"/>
    <w:rsid w:val="004E56CE"/>
    <w:rsid w:val="004E5736"/>
    <w:rsid w:val="004E5814"/>
    <w:rsid w:val="004E5942"/>
    <w:rsid w:val="004E596E"/>
    <w:rsid w:val="004E599F"/>
    <w:rsid w:val="004E59EB"/>
    <w:rsid w:val="004E5A54"/>
    <w:rsid w:val="004E5A56"/>
    <w:rsid w:val="004E5ADE"/>
    <w:rsid w:val="004E5B12"/>
    <w:rsid w:val="004E5B53"/>
    <w:rsid w:val="004E5B62"/>
    <w:rsid w:val="004E5B91"/>
    <w:rsid w:val="004E5B9E"/>
    <w:rsid w:val="004E5BBE"/>
    <w:rsid w:val="004E5BE9"/>
    <w:rsid w:val="004E5BF6"/>
    <w:rsid w:val="004E5C72"/>
    <w:rsid w:val="004E5D7D"/>
    <w:rsid w:val="004E5F67"/>
    <w:rsid w:val="004E5FC7"/>
    <w:rsid w:val="004E5FCD"/>
    <w:rsid w:val="004E6004"/>
    <w:rsid w:val="004E6019"/>
    <w:rsid w:val="004E60BE"/>
    <w:rsid w:val="004E6190"/>
    <w:rsid w:val="004E61A1"/>
    <w:rsid w:val="004E61D3"/>
    <w:rsid w:val="004E621F"/>
    <w:rsid w:val="004E6224"/>
    <w:rsid w:val="004E636E"/>
    <w:rsid w:val="004E642C"/>
    <w:rsid w:val="004E64B4"/>
    <w:rsid w:val="004E64CD"/>
    <w:rsid w:val="004E660E"/>
    <w:rsid w:val="004E6611"/>
    <w:rsid w:val="004E678C"/>
    <w:rsid w:val="004E67A7"/>
    <w:rsid w:val="004E682A"/>
    <w:rsid w:val="004E6861"/>
    <w:rsid w:val="004E6867"/>
    <w:rsid w:val="004E6870"/>
    <w:rsid w:val="004E6964"/>
    <w:rsid w:val="004E6968"/>
    <w:rsid w:val="004E6993"/>
    <w:rsid w:val="004E69F8"/>
    <w:rsid w:val="004E6A08"/>
    <w:rsid w:val="004E6A0E"/>
    <w:rsid w:val="004E6A1E"/>
    <w:rsid w:val="004E6A64"/>
    <w:rsid w:val="004E6A82"/>
    <w:rsid w:val="004E6A9C"/>
    <w:rsid w:val="004E6AAE"/>
    <w:rsid w:val="004E6AE9"/>
    <w:rsid w:val="004E6D87"/>
    <w:rsid w:val="004E6DF8"/>
    <w:rsid w:val="004E6E5B"/>
    <w:rsid w:val="004E6E62"/>
    <w:rsid w:val="004E6EFF"/>
    <w:rsid w:val="004E6F16"/>
    <w:rsid w:val="004E6FB3"/>
    <w:rsid w:val="004E704A"/>
    <w:rsid w:val="004E705D"/>
    <w:rsid w:val="004E7190"/>
    <w:rsid w:val="004E71D1"/>
    <w:rsid w:val="004E72DB"/>
    <w:rsid w:val="004E73CE"/>
    <w:rsid w:val="004E74DB"/>
    <w:rsid w:val="004E74FD"/>
    <w:rsid w:val="004E7524"/>
    <w:rsid w:val="004E75A9"/>
    <w:rsid w:val="004E7609"/>
    <w:rsid w:val="004E7668"/>
    <w:rsid w:val="004E7698"/>
    <w:rsid w:val="004E770A"/>
    <w:rsid w:val="004E7767"/>
    <w:rsid w:val="004E77D0"/>
    <w:rsid w:val="004E77DE"/>
    <w:rsid w:val="004E78DA"/>
    <w:rsid w:val="004E7A6C"/>
    <w:rsid w:val="004E7A94"/>
    <w:rsid w:val="004E7B15"/>
    <w:rsid w:val="004E7BB7"/>
    <w:rsid w:val="004E7C11"/>
    <w:rsid w:val="004E7C4E"/>
    <w:rsid w:val="004E7C6A"/>
    <w:rsid w:val="004E7C70"/>
    <w:rsid w:val="004E7D58"/>
    <w:rsid w:val="004E7D90"/>
    <w:rsid w:val="004E7E42"/>
    <w:rsid w:val="004E7E4C"/>
    <w:rsid w:val="004E7E70"/>
    <w:rsid w:val="004E7F9F"/>
    <w:rsid w:val="004F002F"/>
    <w:rsid w:val="004F008E"/>
    <w:rsid w:val="004F00B0"/>
    <w:rsid w:val="004F0106"/>
    <w:rsid w:val="004F0165"/>
    <w:rsid w:val="004F019E"/>
    <w:rsid w:val="004F01B9"/>
    <w:rsid w:val="004F01D6"/>
    <w:rsid w:val="004F02A7"/>
    <w:rsid w:val="004F02C8"/>
    <w:rsid w:val="004F046E"/>
    <w:rsid w:val="004F0550"/>
    <w:rsid w:val="004F05C9"/>
    <w:rsid w:val="004F0618"/>
    <w:rsid w:val="004F0626"/>
    <w:rsid w:val="004F0634"/>
    <w:rsid w:val="004F0635"/>
    <w:rsid w:val="004F0701"/>
    <w:rsid w:val="004F0736"/>
    <w:rsid w:val="004F07BA"/>
    <w:rsid w:val="004F0870"/>
    <w:rsid w:val="004F08A6"/>
    <w:rsid w:val="004F0914"/>
    <w:rsid w:val="004F09BC"/>
    <w:rsid w:val="004F09D1"/>
    <w:rsid w:val="004F0B18"/>
    <w:rsid w:val="004F0BB1"/>
    <w:rsid w:val="004F0C0A"/>
    <w:rsid w:val="004F0C51"/>
    <w:rsid w:val="004F0CBC"/>
    <w:rsid w:val="004F0D0D"/>
    <w:rsid w:val="004F0DE1"/>
    <w:rsid w:val="004F0DEF"/>
    <w:rsid w:val="004F0DF2"/>
    <w:rsid w:val="004F0E17"/>
    <w:rsid w:val="004F0E2B"/>
    <w:rsid w:val="004F0EB5"/>
    <w:rsid w:val="004F0F5A"/>
    <w:rsid w:val="004F0FBF"/>
    <w:rsid w:val="004F0FD8"/>
    <w:rsid w:val="004F10C0"/>
    <w:rsid w:val="004F10E9"/>
    <w:rsid w:val="004F10F4"/>
    <w:rsid w:val="004F1187"/>
    <w:rsid w:val="004F119E"/>
    <w:rsid w:val="004F11BC"/>
    <w:rsid w:val="004F1203"/>
    <w:rsid w:val="004F1230"/>
    <w:rsid w:val="004F12A4"/>
    <w:rsid w:val="004F135A"/>
    <w:rsid w:val="004F1393"/>
    <w:rsid w:val="004F13EB"/>
    <w:rsid w:val="004F1415"/>
    <w:rsid w:val="004F14AC"/>
    <w:rsid w:val="004F14DF"/>
    <w:rsid w:val="004F14FA"/>
    <w:rsid w:val="004F1577"/>
    <w:rsid w:val="004F1581"/>
    <w:rsid w:val="004F1590"/>
    <w:rsid w:val="004F16C4"/>
    <w:rsid w:val="004F16CD"/>
    <w:rsid w:val="004F171C"/>
    <w:rsid w:val="004F1798"/>
    <w:rsid w:val="004F1816"/>
    <w:rsid w:val="004F184C"/>
    <w:rsid w:val="004F1887"/>
    <w:rsid w:val="004F18D0"/>
    <w:rsid w:val="004F194A"/>
    <w:rsid w:val="004F198A"/>
    <w:rsid w:val="004F1A1D"/>
    <w:rsid w:val="004F1AB5"/>
    <w:rsid w:val="004F1B20"/>
    <w:rsid w:val="004F1BBA"/>
    <w:rsid w:val="004F1D36"/>
    <w:rsid w:val="004F1D8C"/>
    <w:rsid w:val="004F1E23"/>
    <w:rsid w:val="004F1E24"/>
    <w:rsid w:val="004F1EFB"/>
    <w:rsid w:val="004F1F06"/>
    <w:rsid w:val="004F1F8A"/>
    <w:rsid w:val="004F200C"/>
    <w:rsid w:val="004F2078"/>
    <w:rsid w:val="004F21B4"/>
    <w:rsid w:val="004F21F1"/>
    <w:rsid w:val="004F2232"/>
    <w:rsid w:val="004F22CC"/>
    <w:rsid w:val="004F22FD"/>
    <w:rsid w:val="004F231F"/>
    <w:rsid w:val="004F239D"/>
    <w:rsid w:val="004F2443"/>
    <w:rsid w:val="004F247C"/>
    <w:rsid w:val="004F24FD"/>
    <w:rsid w:val="004F2568"/>
    <w:rsid w:val="004F2576"/>
    <w:rsid w:val="004F2600"/>
    <w:rsid w:val="004F26F1"/>
    <w:rsid w:val="004F2709"/>
    <w:rsid w:val="004F270C"/>
    <w:rsid w:val="004F271D"/>
    <w:rsid w:val="004F2732"/>
    <w:rsid w:val="004F2789"/>
    <w:rsid w:val="004F2841"/>
    <w:rsid w:val="004F2969"/>
    <w:rsid w:val="004F298E"/>
    <w:rsid w:val="004F29C9"/>
    <w:rsid w:val="004F29E6"/>
    <w:rsid w:val="004F29EF"/>
    <w:rsid w:val="004F2A9F"/>
    <w:rsid w:val="004F2B86"/>
    <w:rsid w:val="004F2CB5"/>
    <w:rsid w:val="004F2CB7"/>
    <w:rsid w:val="004F2CBC"/>
    <w:rsid w:val="004F2D25"/>
    <w:rsid w:val="004F2DB2"/>
    <w:rsid w:val="004F2FA3"/>
    <w:rsid w:val="004F3031"/>
    <w:rsid w:val="004F3063"/>
    <w:rsid w:val="004F311F"/>
    <w:rsid w:val="004F315F"/>
    <w:rsid w:val="004F320C"/>
    <w:rsid w:val="004F3219"/>
    <w:rsid w:val="004F322D"/>
    <w:rsid w:val="004F322E"/>
    <w:rsid w:val="004F32A8"/>
    <w:rsid w:val="004F3348"/>
    <w:rsid w:val="004F3479"/>
    <w:rsid w:val="004F3491"/>
    <w:rsid w:val="004F3534"/>
    <w:rsid w:val="004F3554"/>
    <w:rsid w:val="004F358B"/>
    <w:rsid w:val="004F35BC"/>
    <w:rsid w:val="004F3661"/>
    <w:rsid w:val="004F366C"/>
    <w:rsid w:val="004F3694"/>
    <w:rsid w:val="004F36BF"/>
    <w:rsid w:val="004F36E4"/>
    <w:rsid w:val="004F3712"/>
    <w:rsid w:val="004F3737"/>
    <w:rsid w:val="004F3795"/>
    <w:rsid w:val="004F379E"/>
    <w:rsid w:val="004F38BB"/>
    <w:rsid w:val="004F38E8"/>
    <w:rsid w:val="004F3959"/>
    <w:rsid w:val="004F39A2"/>
    <w:rsid w:val="004F39A7"/>
    <w:rsid w:val="004F39D5"/>
    <w:rsid w:val="004F39F2"/>
    <w:rsid w:val="004F3A1E"/>
    <w:rsid w:val="004F3B7E"/>
    <w:rsid w:val="004F3BB5"/>
    <w:rsid w:val="004F3C22"/>
    <w:rsid w:val="004F3C3D"/>
    <w:rsid w:val="004F3E22"/>
    <w:rsid w:val="004F3E27"/>
    <w:rsid w:val="004F3F0F"/>
    <w:rsid w:val="004F3F7F"/>
    <w:rsid w:val="004F3FEA"/>
    <w:rsid w:val="004F4004"/>
    <w:rsid w:val="004F4020"/>
    <w:rsid w:val="004F4037"/>
    <w:rsid w:val="004F4046"/>
    <w:rsid w:val="004F40AD"/>
    <w:rsid w:val="004F410E"/>
    <w:rsid w:val="004F4168"/>
    <w:rsid w:val="004F41C5"/>
    <w:rsid w:val="004F422E"/>
    <w:rsid w:val="004F4232"/>
    <w:rsid w:val="004F42B6"/>
    <w:rsid w:val="004F4314"/>
    <w:rsid w:val="004F4359"/>
    <w:rsid w:val="004F438A"/>
    <w:rsid w:val="004F439C"/>
    <w:rsid w:val="004F43DC"/>
    <w:rsid w:val="004F43E2"/>
    <w:rsid w:val="004F447D"/>
    <w:rsid w:val="004F4480"/>
    <w:rsid w:val="004F44F6"/>
    <w:rsid w:val="004F4544"/>
    <w:rsid w:val="004F4610"/>
    <w:rsid w:val="004F462C"/>
    <w:rsid w:val="004F46A8"/>
    <w:rsid w:val="004F47FD"/>
    <w:rsid w:val="004F4870"/>
    <w:rsid w:val="004F48D2"/>
    <w:rsid w:val="004F48D3"/>
    <w:rsid w:val="004F4938"/>
    <w:rsid w:val="004F4961"/>
    <w:rsid w:val="004F4AFB"/>
    <w:rsid w:val="004F4B0B"/>
    <w:rsid w:val="004F4B27"/>
    <w:rsid w:val="004F4B50"/>
    <w:rsid w:val="004F4B7A"/>
    <w:rsid w:val="004F4BC5"/>
    <w:rsid w:val="004F4BF9"/>
    <w:rsid w:val="004F4C25"/>
    <w:rsid w:val="004F4C93"/>
    <w:rsid w:val="004F4CB8"/>
    <w:rsid w:val="004F4CC1"/>
    <w:rsid w:val="004F4CD8"/>
    <w:rsid w:val="004F4D24"/>
    <w:rsid w:val="004F4D5F"/>
    <w:rsid w:val="004F4E01"/>
    <w:rsid w:val="004F4E35"/>
    <w:rsid w:val="004F4E3E"/>
    <w:rsid w:val="004F4F12"/>
    <w:rsid w:val="004F4F19"/>
    <w:rsid w:val="004F4F93"/>
    <w:rsid w:val="004F5020"/>
    <w:rsid w:val="004F5076"/>
    <w:rsid w:val="004F50F1"/>
    <w:rsid w:val="004F5111"/>
    <w:rsid w:val="004F5115"/>
    <w:rsid w:val="004F511A"/>
    <w:rsid w:val="004F512B"/>
    <w:rsid w:val="004F525F"/>
    <w:rsid w:val="004F52EC"/>
    <w:rsid w:val="004F53A6"/>
    <w:rsid w:val="004F53C9"/>
    <w:rsid w:val="004F5403"/>
    <w:rsid w:val="004F5479"/>
    <w:rsid w:val="004F54B0"/>
    <w:rsid w:val="004F54C6"/>
    <w:rsid w:val="004F54E9"/>
    <w:rsid w:val="004F550C"/>
    <w:rsid w:val="004F5546"/>
    <w:rsid w:val="004F5598"/>
    <w:rsid w:val="004F5616"/>
    <w:rsid w:val="004F5625"/>
    <w:rsid w:val="004F5677"/>
    <w:rsid w:val="004F574F"/>
    <w:rsid w:val="004F575F"/>
    <w:rsid w:val="004F5769"/>
    <w:rsid w:val="004F5793"/>
    <w:rsid w:val="004F57D7"/>
    <w:rsid w:val="004F58AA"/>
    <w:rsid w:val="004F58D7"/>
    <w:rsid w:val="004F594E"/>
    <w:rsid w:val="004F5984"/>
    <w:rsid w:val="004F59B9"/>
    <w:rsid w:val="004F59D7"/>
    <w:rsid w:val="004F5AB6"/>
    <w:rsid w:val="004F5B5B"/>
    <w:rsid w:val="004F5B84"/>
    <w:rsid w:val="004F5C58"/>
    <w:rsid w:val="004F5D0F"/>
    <w:rsid w:val="004F5D21"/>
    <w:rsid w:val="004F5D4E"/>
    <w:rsid w:val="004F5ED1"/>
    <w:rsid w:val="004F600D"/>
    <w:rsid w:val="004F6064"/>
    <w:rsid w:val="004F6070"/>
    <w:rsid w:val="004F6151"/>
    <w:rsid w:val="004F6157"/>
    <w:rsid w:val="004F61A0"/>
    <w:rsid w:val="004F6258"/>
    <w:rsid w:val="004F633E"/>
    <w:rsid w:val="004F6371"/>
    <w:rsid w:val="004F6420"/>
    <w:rsid w:val="004F645D"/>
    <w:rsid w:val="004F6494"/>
    <w:rsid w:val="004F654E"/>
    <w:rsid w:val="004F6566"/>
    <w:rsid w:val="004F659C"/>
    <w:rsid w:val="004F6608"/>
    <w:rsid w:val="004F660A"/>
    <w:rsid w:val="004F664C"/>
    <w:rsid w:val="004F666C"/>
    <w:rsid w:val="004F66CC"/>
    <w:rsid w:val="004F675A"/>
    <w:rsid w:val="004F676D"/>
    <w:rsid w:val="004F67A9"/>
    <w:rsid w:val="004F67B1"/>
    <w:rsid w:val="004F67BA"/>
    <w:rsid w:val="004F67E6"/>
    <w:rsid w:val="004F67F4"/>
    <w:rsid w:val="004F6819"/>
    <w:rsid w:val="004F685A"/>
    <w:rsid w:val="004F6869"/>
    <w:rsid w:val="004F68FD"/>
    <w:rsid w:val="004F6966"/>
    <w:rsid w:val="004F69E7"/>
    <w:rsid w:val="004F6A33"/>
    <w:rsid w:val="004F6A87"/>
    <w:rsid w:val="004F6AB8"/>
    <w:rsid w:val="004F6AC9"/>
    <w:rsid w:val="004F6AEE"/>
    <w:rsid w:val="004F6B14"/>
    <w:rsid w:val="004F6B18"/>
    <w:rsid w:val="004F6B7D"/>
    <w:rsid w:val="004F6BAB"/>
    <w:rsid w:val="004F6BF1"/>
    <w:rsid w:val="004F6C27"/>
    <w:rsid w:val="004F6C2A"/>
    <w:rsid w:val="004F6C2E"/>
    <w:rsid w:val="004F6C39"/>
    <w:rsid w:val="004F6C58"/>
    <w:rsid w:val="004F6C6C"/>
    <w:rsid w:val="004F6C7B"/>
    <w:rsid w:val="004F6CA4"/>
    <w:rsid w:val="004F6CB8"/>
    <w:rsid w:val="004F6CC5"/>
    <w:rsid w:val="004F6CDD"/>
    <w:rsid w:val="004F6D14"/>
    <w:rsid w:val="004F6D3E"/>
    <w:rsid w:val="004F6D77"/>
    <w:rsid w:val="004F6D7D"/>
    <w:rsid w:val="004F6D8B"/>
    <w:rsid w:val="004F6DC3"/>
    <w:rsid w:val="004F6E3E"/>
    <w:rsid w:val="004F6EE4"/>
    <w:rsid w:val="004F6F8E"/>
    <w:rsid w:val="004F6F98"/>
    <w:rsid w:val="004F6FE1"/>
    <w:rsid w:val="004F7051"/>
    <w:rsid w:val="004F7208"/>
    <w:rsid w:val="004F7289"/>
    <w:rsid w:val="004F72FE"/>
    <w:rsid w:val="004F733E"/>
    <w:rsid w:val="004F735E"/>
    <w:rsid w:val="004F7396"/>
    <w:rsid w:val="004F739E"/>
    <w:rsid w:val="004F73A4"/>
    <w:rsid w:val="004F7425"/>
    <w:rsid w:val="004F7435"/>
    <w:rsid w:val="004F759B"/>
    <w:rsid w:val="004F7609"/>
    <w:rsid w:val="004F7615"/>
    <w:rsid w:val="004F7637"/>
    <w:rsid w:val="004F7725"/>
    <w:rsid w:val="004F77A5"/>
    <w:rsid w:val="004F780E"/>
    <w:rsid w:val="004F7903"/>
    <w:rsid w:val="004F7A09"/>
    <w:rsid w:val="004F7A81"/>
    <w:rsid w:val="004F7ACA"/>
    <w:rsid w:val="004F7ACE"/>
    <w:rsid w:val="004F7B02"/>
    <w:rsid w:val="004F7C8B"/>
    <w:rsid w:val="004F7CCB"/>
    <w:rsid w:val="004F7CFA"/>
    <w:rsid w:val="004F7D06"/>
    <w:rsid w:val="004F7D34"/>
    <w:rsid w:val="004F7D64"/>
    <w:rsid w:val="004F7D91"/>
    <w:rsid w:val="004F7DD3"/>
    <w:rsid w:val="00500001"/>
    <w:rsid w:val="00500054"/>
    <w:rsid w:val="0050005A"/>
    <w:rsid w:val="005000A2"/>
    <w:rsid w:val="005000BD"/>
    <w:rsid w:val="005000D0"/>
    <w:rsid w:val="005000E7"/>
    <w:rsid w:val="00500152"/>
    <w:rsid w:val="005001F5"/>
    <w:rsid w:val="0050023F"/>
    <w:rsid w:val="00500249"/>
    <w:rsid w:val="005003EB"/>
    <w:rsid w:val="005003F7"/>
    <w:rsid w:val="00500443"/>
    <w:rsid w:val="0050045A"/>
    <w:rsid w:val="005004AC"/>
    <w:rsid w:val="00500503"/>
    <w:rsid w:val="00500586"/>
    <w:rsid w:val="005005ED"/>
    <w:rsid w:val="005006D3"/>
    <w:rsid w:val="00500708"/>
    <w:rsid w:val="00500755"/>
    <w:rsid w:val="005007AE"/>
    <w:rsid w:val="005007B8"/>
    <w:rsid w:val="005008A7"/>
    <w:rsid w:val="005008AA"/>
    <w:rsid w:val="00500901"/>
    <w:rsid w:val="0050097E"/>
    <w:rsid w:val="005009A3"/>
    <w:rsid w:val="005009D2"/>
    <w:rsid w:val="00500A0D"/>
    <w:rsid w:val="00500A26"/>
    <w:rsid w:val="00500AA8"/>
    <w:rsid w:val="00500AA9"/>
    <w:rsid w:val="00500AC1"/>
    <w:rsid w:val="00500BF9"/>
    <w:rsid w:val="00500C68"/>
    <w:rsid w:val="00500C7A"/>
    <w:rsid w:val="00500D1A"/>
    <w:rsid w:val="00500D4C"/>
    <w:rsid w:val="00500D7F"/>
    <w:rsid w:val="00500D92"/>
    <w:rsid w:val="00500DD9"/>
    <w:rsid w:val="00500E69"/>
    <w:rsid w:val="00500EB1"/>
    <w:rsid w:val="00500EBC"/>
    <w:rsid w:val="00500EF4"/>
    <w:rsid w:val="00500F08"/>
    <w:rsid w:val="00501107"/>
    <w:rsid w:val="0050110A"/>
    <w:rsid w:val="00501156"/>
    <w:rsid w:val="005011A7"/>
    <w:rsid w:val="00501206"/>
    <w:rsid w:val="005012DE"/>
    <w:rsid w:val="005012F5"/>
    <w:rsid w:val="005013A3"/>
    <w:rsid w:val="005013AD"/>
    <w:rsid w:val="005013DB"/>
    <w:rsid w:val="005013E5"/>
    <w:rsid w:val="00501444"/>
    <w:rsid w:val="0050145F"/>
    <w:rsid w:val="005015BA"/>
    <w:rsid w:val="0050162F"/>
    <w:rsid w:val="00501664"/>
    <w:rsid w:val="00501669"/>
    <w:rsid w:val="00501690"/>
    <w:rsid w:val="005016BE"/>
    <w:rsid w:val="005016E8"/>
    <w:rsid w:val="00501799"/>
    <w:rsid w:val="005017A0"/>
    <w:rsid w:val="005017A1"/>
    <w:rsid w:val="00501835"/>
    <w:rsid w:val="005018FF"/>
    <w:rsid w:val="00501916"/>
    <w:rsid w:val="0050194A"/>
    <w:rsid w:val="00501973"/>
    <w:rsid w:val="00501974"/>
    <w:rsid w:val="0050198D"/>
    <w:rsid w:val="005019AB"/>
    <w:rsid w:val="005019B5"/>
    <w:rsid w:val="00501A4D"/>
    <w:rsid w:val="00501A51"/>
    <w:rsid w:val="00501AE4"/>
    <w:rsid w:val="00501B40"/>
    <w:rsid w:val="00501BFF"/>
    <w:rsid w:val="00501C20"/>
    <w:rsid w:val="00501CC9"/>
    <w:rsid w:val="00501CED"/>
    <w:rsid w:val="00501CFE"/>
    <w:rsid w:val="00501D20"/>
    <w:rsid w:val="00501D40"/>
    <w:rsid w:val="00501DFE"/>
    <w:rsid w:val="00501E0A"/>
    <w:rsid w:val="00501EB5"/>
    <w:rsid w:val="00501ED2"/>
    <w:rsid w:val="00501F15"/>
    <w:rsid w:val="00501F6C"/>
    <w:rsid w:val="00501F97"/>
    <w:rsid w:val="00501FA8"/>
    <w:rsid w:val="00501FDA"/>
    <w:rsid w:val="0050202F"/>
    <w:rsid w:val="00502046"/>
    <w:rsid w:val="00502184"/>
    <w:rsid w:val="005021B0"/>
    <w:rsid w:val="00502310"/>
    <w:rsid w:val="00502391"/>
    <w:rsid w:val="005023D1"/>
    <w:rsid w:val="0050241B"/>
    <w:rsid w:val="0050243A"/>
    <w:rsid w:val="00502461"/>
    <w:rsid w:val="005024DA"/>
    <w:rsid w:val="005024F0"/>
    <w:rsid w:val="0050252C"/>
    <w:rsid w:val="005025DC"/>
    <w:rsid w:val="005025FE"/>
    <w:rsid w:val="00502711"/>
    <w:rsid w:val="005027CC"/>
    <w:rsid w:val="005027F5"/>
    <w:rsid w:val="00502865"/>
    <w:rsid w:val="00502971"/>
    <w:rsid w:val="005029AC"/>
    <w:rsid w:val="005029E0"/>
    <w:rsid w:val="00502A00"/>
    <w:rsid w:val="00502A10"/>
    <w:rsid w:val="00502A35"/>
    <w:rsid w:val="00502B16"/>
    <w:rsid w:val="00502BE9"/>
    <w:rsid w:val="00502CC1"/>
    <w:rsid w:val="00502CC9"/>
    <w:rsid w:val="00502CCA"/>
    <w:rsid w:val="00502D63"/>
    <w:rsid w:val="00502EA0"/>
    <w:rsid w:val="00502F34"/>
    <w:rsid w:val="00502F6B"/>
    <w:rsid w:val="00502FBF"/>
    <w:rsid w:val="00503025"/>
    <w:rsid w:val="00503073"/>
    <w:rsid w:val="005030E1"/>
    <w:rsid w:val="00503134"/>
    <w:rsid w:val="00503165"/>
    <w:rsid w:val="005031BC"/>
    <w:rsid w:val="005032C2"/>
    <w:rsid w:val="005032DA"/>
    <w:rsid w:val="005033A0"/>
    <w:rsid w:val="005033F1"/>
    <w:rsid w:val="0050341D"/>
    <w:rsid w:val="00503448"/>
    <w:rsid w:val="0050346E"/>
    <w:rsid w:val="0050347A"/>
    <w:rsid w:val="005034A0"/>
    <w:rsid w:val="0050350B"/>
    <w:rsid w:val="00503525"/>
    <w:rsid w:val="0050353F"/>
    <w:rsid w:val="00503597"/>
    <w:rsid w:val="00503601"/>
    <w:rsid w:val="0050368F"/>
    <w:rsid w:val="005036B6"/>
    <w:rsid w:val="005036F2"/>
    <w:rsid w:val="005037A8"/>
    <w:rsid w:val="00503815"/>
    <w:rsid w:val="00503956"/>
    <w:rsid w:val="00503987"/>
    <w:rsid w:val="005039A4"/>
    <w:rsid w:val="00503A05"/>
    <w:rsid w:val="00503AAC"/>
    <w:rsid w:val="00503AAF"/>
    <w:rsid w:val="00503BDF"/>
    <w:rsid w:val="00503C27"/>
    <w:rsid w:val="00503C7C"/>
    <w:rsid w:val="00503C88"/>
    <w:rsid w:val="00503C9C"/>
    <w:rsid w:val="00503CD8"/>
    <w:rsid w:val="00503D5A"/>
    <w:rsid w:val="00503D60"/>
    <w:rsid w:val="00503DB4"/>
    <w:rsid w:val="00503DDF"/>
    <w:rsid w:val="00503DFC"/>
    <w:rsid w:val="00503E42"/>
    <w:rsid w:val="00503E86"/>
    <w:rsid w:val="00503F7B"/>
    <w:rsid w:val="00503F8E"/>
    <w:rsid w:val="00503FEF"/>
    <w:rsid w:val="00504017"/>
    <w:rsid w:val="005040C0"/>
    <w:rsid w:val="00504151"/>
    <w:rsid w:val="0050423B"/>
    <w:rsid w:val="0050424E"/>
    <w:rsid w:val="00504356"/>
    <w:rsid w:val="005043EB"/>
    <w:rsid w:val="005044C1"/>
    <w:rsid w:val="005044E3"/>
    <w:rsid w:val="00504572"/>
    <w:rsid w:val="0050459A"/>
    <w:rsid w:val="005045A7"/>
    <w:rsid w:val="005045DF"/>
    <w:rsid w:val="005046B8"/>
    <w:rsid w:val="00504749"/>
    <w:rsid w:val="00504758"/>
    <w:rsid w:val="005048E7"/>
    <w:rsid w:val="005048E8"/>
    <w:rsid w:val="00504975"/>
    <w:rsid w:val="0050497B"/>
    <w:rsid w:val="005049E9"/>
    <w:rsid w:val="00504A3D"/>
    <w:rsid w:val="00504C48"/>
    <w:rsid w:val="00504D17"/>
    <w:rsid w:val="00504D1B"/>
    <w:rsid w:val="00504D6F"/>
    <w:rsid w:val="00504E1F"/>
    <w:rsid w:val="00504E2E"/>
    <w:rsid w:val="00504EFF"/>
    <w:rsid w:val="0050503C"/>
    <w:rsid w:val="005050D0"/>
    <w:rsid w:val="0050511B"/>
    <w:rsid w:val="0050518B"/>
    <w:rsid w:val="005052DC"/>
    <w:rsid w:val="005052DE"/>
    <w:rsid w:val="0050531D"/>
    <w:rsid w:val="0050532E"/>
    <w:rsid w:val="00505331"/>
    <w:rsid w:val="005053B4"/>
    <w:rsid w:val="00505478"/>
    <w:rsid w:val="005054E4"/>
    <w:rsid w:val="005055C2"/>
    <w:rsid w:val="005056D2"/>
    <w:rsid w:val="00505700"/>
    <w:rsid w:val="00505702"/>
    <w:rsid w:val="00505762"/>
    <w:rsid w:val="00505771"/>
    <w:rsid w:val="0050578C"/>
    <w:rsid w:val="005057EF"/>
    <w:rsid w:val="00505889"/>
    <w:rsid w:val="005058DC"/>
    <w:rsid w:val="00505926"/>
    <w:rsid w:val="00505943"/>
    <w:rsid w:val="005059CE"/>
    <w:rsid w:val="00505A1B"/>
    <w:rsid w:val="00505A32"/>
    <w:rsid w:val="00505A6F"/>
    <w:rsid w:val="00505C01"/>
    <w:rsid w:val="00505C2C"/>
    <w:rsid w:val="00505C31"/>
    <w:rsid w:val="00505CD6"/>
    <w:rsid w:val="00505D22"/>
    <w:rsid w:val="00505E6F"/>
    <w:rsid w:val="00505E72"/>
    <w:rsid w:val="00505FE1"/>
    <w:rsid w:val="00505FF8"/>
    <w:rsid w:val="00506042"/>
    <w:rsid w:val="005060BB"/>
    <w:rsid w:val="0050613B"/>
    <w:rsid w:val="0050627B"/>
    <w:rsid w:val="005063B6"/>
    <w:rsid w:val="0050641F"/>
    <w:rsid w:val="00506444"/>
    <w:rsid w:val="00506596"/>
    <w:rsid w:val="005065A9"/>
    <w:rsid w:val="00506608"/>
    <w:rsid w:val="00506668"/>
    <w:rsid w:val="005066BC"/>
    <w:rsid w:val="00506715"/>
    <w:rsid w:val="00506743"/>
    <w:rsid w:val="00506832"/>
    <w:rsid w:val="00506843"/>
    <w:rsid w:val="005068AE"/>
    <w:rsid w:val="0050695E"/>
    <w:rsid w:val="005069D0"/>
    <w:rsid w:val="005069F5"/>
    <w:rsid w:val="00506ACC"/>
    <w:rsid w:val="00506B26"/>
    <w:rsid w:val="00506C42"/>
    <w:rsid w:val="00506D5D"/>
    <w:rsid w:val="00506D9E"/>
    <w:rsid w:val="00506DB0"/>
    <w:rsid w:val="00506DC3"/>
    <w:rsid w:val="00506DCB"/>
    <w:rsid w:val="00506DDC"/>
    <w:rsid w:val="00506E10"/>
    <w:rsid w:val="00506EB7"/>
    <w:rsid w:val="00506F2F"/>
    <w:rsid w:val="00506F7A"/>
    <w:rsid w:val="005070B3"/>
    <w:rsid w:val="005070BE"/>
    <w:rsid w:val="0050710A"/>
    <w:rsid w:val="00507151"/>
    <w:rsid w:val="00507193"/>
    <w:rsid w:val="005071B1"/>
    <w:rsid w:val="00507389"/>
    <w:rsid w:val="00507474"/>
    <w:rsid w:val="005075A3"/>
    <w:rsid w:val="005075DC"/>
    <w:rsid w:val="005075FB"/>
    <w:rsid w:val="00507629"/>
    <w:rsid w:val="00507633"/>
    <w:rsid w:val="005076BA"/>
    <w:rsid w:val="005076F0"/>
    <w:rsid w:val="00507733"/>
    <w:rsid w:val="0050778E"/>
    <w:rsid w:val="005078B7"/>
    <w:rsid w:val="005078C8"/>
    <w:rsid w:val="005078D3"/>
    <w:rsid w:val="0050793F"/>
    <w:rsid w:val="00507BAD"/>
    <w:rsid w:val="00507BAE"/>
    <w:rsid w:val="00507C46"/>
    <w:rsid w:val="00507C5A"/>
    <w:rsid w:val="00507CD1"/>
    <w:rsid w:val="00507D8C"/>
    <w:rsid w:val="00507DC0"/>
    <w:rsid w:val="00507E18"/>
    <w:rsid w:val="00507E93"/>
    <w:rsid w:val="00507F30"/>
    <w:rsid w:val="00507FDE"/>
    <w:rsid w:val="005100AB"/>
    <w:rsid w:val="005100F5"/>
    <w:rsid w:val="00510109"/>
    <w:rsid w:val="0051015C"/>
    <w:rsid w:val="00510166"/>
    <w:rsid w:val="00510175"/>
    <w:rsid w:val="00510217"/>
    <w:rsid w:val="00510247"/>
    <w:rsid w:val="00510276"/>
    <w:rsid w:val="0051031B"/>
    <w:rsid w:val="0051041C"/>
    <w:rsid w:val="00510449"/>
    <w:rsid w:val="00510476"/>
    <w:rsid w:val="00510577"/>
    <w:rsid w:val="00510594"/>
    <w:rsid w:val="0051061C"/>
    <w:rsid w:val="0051073B"/>
    <w:rsid w:val="00510796"/>
    <w:rsid w:val="005107F8"/>
    <w:rsid w:val="00510820"/>
    <w:rsid w:val="00510924"/>
    <w:rsid w:val="00510944"/>
    <w:rsid w:val="00510A9C"/>
    <w:rsid w:val="00510B5A"/>
    <w:rsid w:val="00510B8B"/>
    <w:rsid w:val="00510BCC"/>
    <w:rsid w:val="00510C8C"/>
    <w:rsid w:val="00510CB3"/>
    <w:rsid w:val="00510CD7"/>
    <w:rsid w:val="00510D36"/>
    <w:rsid w:val="00510DA1"/>
    <w:rsid w:val="00510DD2"/>
    <w:rsid w:val="00510E3F"/>
    <w:rsid w:val="00510E64"/>
    <w:rsid w:val="00510E7F"/>
    <w:rsid w:val="00510EE5"/>
    <w:rsid w:val="00510F47"/>
    <w:rsid w:val="00510FCA"/>
    <w:rsid w:val="00511020"/>
    <w:rsid w:val="00511052"/>
    <w:rsid w:val="00511073"/>
    <w:rsid w:val="00511112"/>
    <w:rsid w:val="00511132"/>
    <w:rsid w:val="005111C5"/>
    <w:rsid w:val="00511399"/>
    <w:rsid w:val="005113D3"/>
    <w:rsid w:val="005113E2"/>
    <w:rsid w:val="00511479"/>
    <w:rsid w:val="0051149A"/>
    <w:rsid w:val="0051152E"/>
    <w:rsid w:val="00511566"/>
    <w:rsid w:val="00511581"/>
    <w:rsid w:val="0051161E"/>
    <w:rsid w:val="005116AF"/>
    <w:rsid w:val="005116DA"/>
    <w:rsid w:val="0051174F"/>
    <w:rsid w:val="0051186B"/>
    <w:rsid w:val="00511896"/>
    <w:rsid w:val="005118B2"/>
    <w:rsid w:val="005119CD"/>
    <w:rsid w:val="005119E6"/>
    <w:rsid w:val="00511A1B"/>
    <w:rsid w:val="00511A6C"/>
    <w:rsid w:val="00511B30"/>
    <w:rsid w:val="00511C82"/>
    <w:rsid w:val="00511D38"/>
    <w:rsid w:val="00511D59"/>
    <w:rsid w:val="00511D6C"/>
    <w:rsid w:val="00511D6E"/>
    <w:rsid w:val="00511D7B"/>
    <w:rsid w:val="00511D8B"/>
    <w:rsid w:val="00511E8B"/>
    <w:rsid w:val="00511E98"/>
    <w:rsid w:val="00511EF3"/>
    <w:rsid w:val="00511F42"/>
    <w:rsid w:val="00511F84"/>
    <w:rsid w:val="005120B3"/>
    <w:rsid w:val="005120F1"/>
    <w:rsid w:val="00512124"/>
    <w:rsid w:val="0051225E"/>
    <w:rsid w:val="005122B8"/>
    <w:rsid w:val="005123C5"/>
    <w:rsid w:val="005123ED"/>
    <w:rsid w:val="005123F3"/>
    <w:rsid w:val="00512581"/>
    <w:rsid w:val="005125BA"/>
    <w:rsid w:val="005125FD"/>
    <w:rsid w:val="0051270D"/>
    <w:rsid w:val="0051273B"/>
    <w:rsid w:val="0051275F"/>
    <w:rsid w:val="0051287C"/>
    <w:rsid w:val="00512909"/>
    <w:rsid w:val="00512929"/>
    <w:rsid w:val="00512998"/>
    <w:rsid w:val="005129B1"/>
    <w:rsid w:val="00512A2B"/>
    <w:rsid w:val="00512A2F"/>
    <w:rsid w:val="00512A8E"/>
    <w:rsid w:val="00512ADC"/>
    <w:rsid w:val="00512C03"/>
    <w:rsid w:val="00512C8A"/>
    <w:rsid w:val="00512E18"/>
    <w:rsid w:val="00512E22"/>
    <w:rsid w:val="00512E25"/>
    <w:rsid w:val="00512E40"/>
    <w:rsid w:val="00512E5A"/>
    <w:rsid w:val="00512E84"/>
    <w:rsid w:val="00512E95"/>
    <w:rsid w:val="00512EFF"/>
    <w:rsid w:val="00512F38"/>
    <w:rsid w:val="00512F48"/>
    <w:rsid w:val="00512F5A"/>
    <w:rsid w:val="00513054"/>
    <w:rsid w:val="0051306B"/>
    <w:rsid w:val="0051307E"/>
    <w:rsid w:val="005130BD"/>
    <w:rsid w:val="005130C1"/>
    <w:rsid w:val="005130CF"/>
    <w:rsid w:val="00513101"/>
    <w:rsid w:val="0051312E"/>
    <w:rsid w:val="00513132"/>
    <w:rsid w:val="00513169"/>
    <w:rsid w:val="0051325C"/>
    <w:rsid w:val="005132C6"/>
    <w:rsid w:val="005132E4"/>
    <w:rsid w:val="00513331"/>
    <w:rsid w:val="00513341"/>
    <w:rsid w:val="0051337A"/>
    <w:rsid w:val="00513398"/>
    <w:rsid w:val="00513405"/>
    <w:rsid w:val="005135CC"/>
    <w:rsid w:val="00513662"/>
    <w:rsid w:val="005136A0"/>
    <w:rsid w:val="00513701"/>
    <w:rsid w:val="00513704"/>
    <w:rsid w:val="00513776"/>
    <w:rsid w:val="00513788"/>
    <w:rsid w:val="005137C4"/>
    <w:rsid w:val="005137E5"/>
    <w:rsid w:val="005137EC"/>
    <w:rsid w:val="00513887"/>
    <w:rsid w:val="005138B2"/>
    <w:rsid w:val="00513989"/>
    <w:rsid w:val="005139E9"/>
    <w:rsid w:val="00513A2B"/>
    <w:rsid w:val="00513A2E"/>
    <w:rsid w:val="00513A31"/>
    <w:rsid w:val="00513A45"/>
    <w:rsid w:val="00513A5B"/>
    <w:rsid w:val="00513A9B"/>
    <w:rsid w:val="00513BDE"/>
    <w:rsid w:val="00513C36"/>
    <w:rsid w:val="00513DCF"/>
    <w:rsid w:val="00513DFB"/>
    <w:rsid w:val="00513E26"/>
    <w:rsid w:val="00513EA8"/>
    <w:rsid w:val="00513EBB"/>
    <w:rsid w:val="00513F29"/>
    <w:rsid w:val="00513F2B"/>
    <w:rsid w:val="00513F2F"/>
    <w:rsid w:val="00513F57"/>
    <w:rsid w:val="00513FBB"/>
    <w:rsid w:val="00513FE1"/>
    <w:rsid w:val="00513FE8"/>
    <w:rsid w:val="00514055"/>
    <w:rsid w:val="005140F2"/>
    <w:rsid w:val="00514115"/>
    <w:rsid w:val="00514134"/>
    <w:rsid w:val="0051415F"/>
    <w:rsid w:val="005142E7"/>
    <w:rsid w:val="0051432D"/>
    <w:rsid w:val="005143B7"/>
    <w:rsid w:val="005143F3"/>
    <w:rsid w:val="0051441A"/>
    <w:rsid w:val="00514525"/>
    <w:rsid w:val="005145B5"/>
    <w:rsid w:val="005145B9"/>
    <w:rsid w:val="005145CB"/>
    <w:rsid w:val="005145F0"/>
    <w:rsid w:val="00514608"/>
    <w:rsid w:val="00514659"/>
    <w:rsid w:val="0051473E"/>
    <w:rsid w:val="00514782"/>
    <w:rsid w:val="00514788"/>
    <w:rsid w:val="005147B5"/>
    <w:rsid w:val="005147DA"/>
    <w:rsid w:val="005147DC"/>
    <w:rsid w:val="005147E8"/>
    <w:rsid w:val="00514812"/>
    <w:rsid w:val="0051483D"/>
    <w:rsid w:val="005148A5"/>
    <w:rsid w:val="00514960"/>
    <w:rsid w:val="005149CC"/>
    <w:rsid w:val="00514A24"/>
    <w:rsid w:val="00514A80"/>
    <w:rsid w:val="00514AEA"/>
    <w:rsid w:val="00514B34"/>
    <w:rsid w:val="00514BBF"/>
    <w:rsid w:val="00514BC8"/>
    <w:rsid w:val="00514C54"/>
    <w:rsid w:val="00514D9A"/>
    <w:rsid w:val="00514DA5"/>
    <w:rsid w:val="00514DC4"/>
    <w:rsid w:val="00514E71"/>
    <w:rsid w:val="00514FC3"/>
    <w:rsid w:val="00515040"/>
    <w:rsid w:val="00515073"/>
    <w:rsid w:val="005150D2"/>
    <w:rsid w:val="00515113"/>
    <w:rsid w:val="00515256"/>
    <w:rsid w:val="005153BC"/>
    <w:rsid w:val="005153DD"/>
    <w:rsid w:val="005153E0"/>
    <w:rsid w:val="005153FC"/>
    <w:rsid w:val="0051542F"/>
    <w:rsid w:val="00515443"/>
    <w:rsid w:val="00515446"/>
    <w:rsid w:val="00515475"/>
    <w:rsid w:val="00515527"/>
    <w:rsid w:val="0051553A"/>
    <w:rsid w:val="00515668"/>
    <w:rsid w:val="0051566C"/>
    <w:rsid w:val="005156C1"/>
    <w:rsid w:val="005156C8"/>
    <w:rsid w:val="005156E3"/>
    <w:rsid w:val="0051588A"/>
    <w:rsid w:val="00515952"/>
    <w:rsid w:val="00515967"/>
    <w:rsid w:val="00515A16"/>
    <w:rsid w:val="00515A2F"/>
    <w:rsid w:val="00515A3B"/>
    <w:rsid w:val="00515A7D"/>
    <w:rsid w:val="00515ACF"/>
    <w:rsid w:val="00515B4F"/>
    <w:rsid w:val="00515B58"/>
    <w:rsid w:val="00515BC4"/>
    <w:rsid w:val="00515CCF"/>
    <w:rsid w:val="00515D0E"/>
    <w:rsid w:val="00515D77"/>
    <w:rsid w:val="00515E36"/>
    <w:rsid w:val="00515E45"/>
    <w:rsid w:val="00515F59"/>
    <w:rsid w:val="00516044"/>
    <w:rsid w:val="005160A7"/>
    <w:rsid w:val="005160F9"/>
    <w:rsid w:val="005161AE"/>
    <w:rsid w:val="005161C6"/>
    <w:rsid w:val="005161D8"/>
    <w:rsid w:val="00516261"/>
    <w:rsid w:val="00516317"/>
    <w:rsid w:val="005163AF"/>
    <w:rsid w:val="005163E8"/>
    <w:rsid w:val="00516454"/>
    <w:rsid w:val="0051649B"/>
    <w:rsid w:val="00516605"/>
    <w:rsid w:val="005166FB"/>
    <w:rsid w:val="00516734"/>
    <w:rsid w:val="005167E3"/>
    <w:rsid w:val="0051688A"/>
    <w:rsid w:val="0051690C"/>
    <w:rsid w:val="00516999"/>
    <w:rsid w:val="00516A6F"/>
    <w:rsid w:val="00516AA4"/>
    <w:rsid w:val="00516AAA"/>
    <w:rsid w:val="00516BA7"/>
    <w:rsid w:val="00516BBE"/>
    <w:rsid w:val="00516BF3"/>
    <w:rsid w:val="00516BFC"/>
    <w:rsid w:val="00516C97"/>
    <w:rsid w:val="00516D1B"/>
    <w:rsid w:val="00516D42"/>
    <w:rsid w:val="00516E6D"/>
    <w:rsid w:val="00516F79"/>
    <w:rsid w:val="00516FE1"/>
    <w:rsid w:val="00517074"/>
    <w:rsid w:val="005170AC"/>
    <w:rsid w:val="005170BB"/>
    <w:rsid w:val="005170DF"/>
    <w:rsid w:val="005170F7"/>
    <w:rsid w:val="00517105"/>
    <w:rsid w:val="0051711A"/>
    <w:rsid w:val="00517189"/>
    <w:rsid w:val="005171DC"/>
    <w:rsid w:val="00517241"/>
    <w:rsid w:val="0051724A"/>
    <w:rsid w:val="00517286"/>
    <w:rsid w:val="005172A5"/>
    <w:rsid w:val="005172AE"/>
    <w:rsid w:val="005172E8"/>
    <w:rsid w:val="00517365"/>
    <w:rsid w:val="005173FF"/>
    <w:rsid w:val="0051756B"/>
    <w:rsid w:val="00517653"/>
    <w:rsid w:val="0051770B"/>
    <w:rsid w:val="005177E2"/>
    <w:rsid w:val="00517831"/>
    <w:rsid w:val="00517844"/>
    <w:rsid w:val="0051785D"/>
    <w:rsid w:val="005178B0"/>
    <w:rsid w:val="005179B7"/>
    <w:rsid w:val="00517A4D"/>
    <w:rsid w:val="00517A66"/>
    <w:rsid w:val="00517A99"/>
    <w:rsid w:val="00517AE5"/>
    <w:rsid w:val="00517BA8"/>
    <w:rsid w:val="00517C75"/>
    <w:rsid w:val="00517CC9"/>
    <w:rsid w:val="00517CEE"/>
    <w:rsid w:val="00517CEF"/>
    <w:rsid w:val="00517D1E"/>
    <w:rsid w:val="00517D44"/>
    <w:rsid w:val="00517DCB"/>
    <w:rsid w:val="00517DD6"/>
    <w:rsid w:val="00517E1E"/>
    <w:rsid w:val="00517E3F"/>
    <w:rsid w:val="00517E62"/>
    <w:rsid w:val="00517E6D"/>
    <w:rsid w:val="00517E71"/>
    <w:rsid w:val="00517EAB"/>
    <w:rsid w:val="00517EC2"/>
    <w:rsid w:val="00517EC8"/>
    <w:rsid w:val="00517FD7"/>
    <w:rsid w:val="005200B7"/>
    <w:rsid w:val="005200C3"/>
    <w:rsid w:val="00520234"/>
    <w:rsid w:val="0052025C"/>
    <w:rsid w:val="0052036C"/>
    <w:rsid w:val="005203D1"/>
    <w:rsid w:val="005203FE"/>
    <w:rsid w:val="00520482"/>
    <w:rsid w:val="0052050C"/>
    <w:rsid w:val="0052051E"/>
    <w:rsid w:val="00520596"/>
    <w:rsid w:val="00520653"/>
    <w:rsid w:val="005206CB"/>
    <w:rsid w:val="005206E4"/>
    <w:rsid w:val="005206FB"/>
    <w:rsid w:val="00520748"/>
    <w:rsid w:val="005207BB"/>
    <w:rsid w:val="0052081A"/>
    <w:rsid w:val="00520885"/>
    <w:rsid w:val="00520893"/>
    <w:rsid w:val="00520961"/>
    <w:rsid w:val="00520A1A"/>
    <w:rsid w:val="00520A30"/>
    <w:rsid w:val="00520A72"/>
    <w:rsid w:val="00520A7C"/>
    <w:rsid w:val="00520A98"/>
    <w:rsid w:val="00520ABA"/>
    <w:rsid w:val="00520B12"/>
    <w:rsid w:val="00520B5C"/>
    <w:rsid w:val="00520B60"/>
    <w:rsid w:val="00520BA1"/>
    <w:rsid w:val="00520BC2"/>
    <w:rsid w:val="00520C0E"/>
    <w:rsid w:val="00520C2B"/>
    <w:rsid w:val="00520C65"/>
    <w:rsid w:val="00520D02"/>
    <w:rsid w:val="00520F4C"/>
    <w:rsid w:val="00521056"/>
    <w:rsid w:val="0052109F"/>
    <w:rsid w:val="005210FA"/>
    <w:rsid w:val="00521169"/>
    <w:rsid w:val="00521369"/>
    <w:rsid w:val="00521456"/>
    <w:rsid w:val="005214FF"/>
    <w:rsid w:val="0052150D"/>
    <w:rsid w:val="00521510"/>
    <w:rsid w:val="00521529"/>
    <w:rsid w:val="00521552"/>
    <w:rsid w:val="00521592"/>
    <w:rsid w:val="005216B1"/>
    <w:rsid w:val="005216DE"/>
    <w:rsid w:val="00521709"/>
    <w:rsid w:val="00521713"/>
    <w:rsid w:val="00521727"/>
    <w:rsid w:val="00521759"/>
    <w:rsid w:val="005217AD"/>
    <w:rsid w:val="005217C6"/>
    <w:rsid w:val="005217CE"/>
    <w:rsid w:val="0052180F"/>
    <w:rsid w:val="005218D5"/>
    <w:rsid w:val="00521952"/>
    <w:rsid w:val="005219D0"/>
    <w:rsid w:val="005219D8"/>
    <w:rsid w:val="00521A2F"/>
    <w:rsid w:val="00521A9F"/>
    <w:rsid w:val="00521AAC"/>
    <w:rsid w:val="00521BEB"/>
    <w:rsid w:val="00521BF4"/>
    <w:rsid w:val="00521C3A"/>
    <w:rsid w:val="00521CAB"/>
    <w:rsid w:val="00521CC5"/>
    <w:rsid w:val="00521D47"/>
    <w:rsid w:val="00521DAC"/>
    <w:rsid w:val="00521DC4"/>
    <w:rsid w:val="00521DE2"/>
    <w:rsid w:val="00521E09"/>
    <w:rsid w:val="00521E2A"/>
    <w:rsid w:val="00521E99"/>
    <w:rsid w:val="00521EF7"/>
    <w:rsid w:val="00521F73"/>
    <w:rsid w:val="0052207E"/>
    <w:rsid w:val="0052208D"/>
    <w:rsid w:val="0052208E"/>
    <w:rsid w:val="00522112"/>
    <w:rsid w:val="00522136"/>
    <w:rsid w:val="00522257"/>
    <w:rsid w:val="00522269"/>
    <w:rsid w:val="00522280"/>
    <w:rsid w:val="005222B1"/>
    <w:rsid w:val="0052230C"/>
    <w:rsid w:val="005224F2"/>
    <w:rsid w:val="005224F5"/>
    <w:rsid w:val="0052250C"/>
    <w:rsid w:val="0052252A"/>
    <w:rsid w:val="0052255D"/>
    <w:rsid w:val="0052257A"/>
    <w:rsid w:val="005225CC"/>
    <w:rsid w:val="0052260A"/>
    <w:rsid w:val="00522754"/>
    <w:rsid w:val="0052276C"/>
    <w:rsid w:val="005227F4"/>
    <w:rsid w:val="00522828"/>
    <w:rsid w:val="0052285A"/>
    <w:rsid w:val="0052299E"/>
    <w:rsid w:val="00522A6A"/>
    <w:rsid w:val="00522B8B"/>
    <w:rsid w:val="00522C67"/>
    <w:rsid w:val="00522C7E"/>
    <w:rsid w:val="00522F84"/>
    <w:rsid w:val="00522FA6"/>
    <w:rsid w:val="00522FF1"/>
    <w:rsid w:val="00523049"/>
    <w:rsid w:val="0052308A"/>
    <w:rsid w:val="005230E4"/>
    <w:rsid w:val="0052310C"/>
    <w:rsid w:val="00523158"/>
    <w:rsid w:val="00523162"/>
    <w:rsid w:val="00523170"/>
    <w:rsid w:val="00523195"/>
    <w:rsid w:val="005231C1"/>
    <w:rsid w:val="005231DB"/>
    <w:rsid w:val="00523227"/>
    <w:rsid w:val="005232A9"/>
    <w:rsid w:val="005232B8"/>
    <w:rsid w:val="0052336E"/>
    <w:rsid w:val="00523388"/>
    <w:rsid w:val="00523499"/>
    <w:rsid w:val="005234A7"/>
    <w:rsid w:val="0052352D"/>
    <w:rsid w:val="0052358C"/>
    <w:rsid w:val="0052361E"/>
    <w:rsid w:val="00523775"/>
    <w:rsid w:val="0052383C"/>
    <w:rsid w:val="005238CF"/>
    <w:rsid w:val="005238E5"/>
    <w:rsid w:val="0052391C"/>
    <w:rsid w:val="00523964"/>
    <w:rsid w:val="005239BB"/>
    <w:rsid w:val="00523A03"/>
    <w:rsid w:val="00523A3E"/>
    <w:rsid w:val="00523A89"/>
    <w:rsid w:val="00523AD4"/>
    <w:rsid w:val="00523B05"/>
    <w:rsid w:val="00523B0C"/>
    <w:rsid w:val="00523B3D"/>
    <w:rsid w:val="00523B88"/>
    <w:rsid w:val="00523BE1"/>
    <w:rsid w:val="00523C43"/>
    <w:rsid w:val="00523C75"/>
    <w:rsid w:val="00523D31"/>
    <w:rsid w:val="00523DFB"/>
    <w:rsid w:val="00523E70"/>
    <w:rsid w:val="00523F07"/>
    <w:rsid w:val="00524101"/>
    <w:rsid w:val="0052413A"/>
    <w:rsid w:val="00524158"/>
    <w:rsid w:val="0052419E"/>
    <w:rsid w:val="005241ED"/>
    <w:rsid w:val="00524229"/>
    <w:rsid w:val="005242CC"/>
    <w:rsid w:val="0052431B"/>
    <w:rsid w:val="0052439B"/>
    <w:rsid w:val="005243FC"/>
    <w:rsid w:val="00524464"/>
    <w:rsid w:val="0052448F"/>
    <w:rsid w:val="00524571"/>
    <w:rsid w:val="005245F6"/>
    <w:rsid w:val="0052467C"/>
    <w:rsid w:val="005246A7"/>
    <w:rsid w:val="005246FD"/>
    <w:rsid w:val="00524704"/>
    <w:rsid w:val="00524711"/>
    <w:rsid w:val="0052474D"/>
    <w:rsid w:val="005247C6"/>
    <w:rsid w:val="005247FF"/>
    <w:rsid w:val="0052480B"/>
    <w:rsid w:val="00524877"/>
    <w:rsid w:val="005248AF"/>
    <w:rsid w:val="005248B5"/>
    <w:rsid w:val="00524955"/>
    <w:rsid w:val="005249E3"/>
    <w:rsid w:val="005249EC"/>
    <w:rsid w:val="00524A3A"/>
    <w:rsid w:val="00524BFB"/>
    <w:rsid w:val="00524C06"/>
    <w:rsid w:val="00524C4F"/>
    <w:rsid w:val="00524CEF"/>
    <w:rsid w:val="00524DF8"/>
    <w:rsid w:val="00524E8E"/>
    <w:rsid w:val="00524FA4"/>
    <w:rsid w:val="00524FA7"/>
    <w:rsid w:val="00524FC3"/>
    <w:rsid w:val="0052507A"/>
    <w:rsid w:val="005250AC"/>
    <w:rsid w:val="005250B5"/>
    <w:rsid w:val="005250E6"/>
    <w:rsid w:val="005251CF"/>
    <w:rsid w:val="005251EF"/>
    <w:rsid w:val="0052522E"/>
    <w:rsid w:val="00525289"/>
    <w:rsid w:val="005253D7"/>
    <w:rsid w:val="00525416"/>
    <w:rsid w:val="00525434"/>
    <w:rsid w:val="00525442"/>
    <w:rsid w:val="005254B9"/>
    <w:rsid w:val="005254F4"/>
    <w:rsid w:val="0052553C"/>
    <w:rsid w:val="00525583"/>
    <w:rsid w:val="005256ED"/>
    <w:rsid w:val="00525713"/>
    <w:rsid w:val="00525815"/>
    <w:rsid w:val="00525884"/>
    <w:rsid w:val="00525893"/>
    <w:rsid w:val="005258A6"/>
    <w:rsid w:val="0052591E"/>
    <w:rsid w:val="00525A6A"/>
    <w:rsid w:val="00525AD2"/>
    <w:rsid w:val="00525C2B"/>
    <w:rsid w:val="00525DAF"/>
    <w:rsid w:val="00525E2C"/>
    <w:rsid w:val="00525EBA"/>
    <w:rsid w:val="00525F22"/>
    <w:rsid w:val="00525F27"/>
    <w:rsid w:val="00526027"/>
    <w:rsid w:val="00526047"/>
    <w:rsid w:val="00526050"/>
    <w:rsid w:val="0052610C"/>
    <w:rsid w:val="00526113"/>
    <w:rsid w:val="00526141"/>
    <w:rsid w:val="005262FC"/>
    <w:rsid w:val="00526321"/>
    <w:rsid w:val="00526343"/>
    <w:rsid w:val="00526349"/>
    <w:rsid w:val="005263CA"/>
    <w:rsid w:val="005263D6"/>
    <w:rsid w:val="0052642C"/>
    <w:rsid w:val="00526472"/>
    <w:rsid w:val="005264B3"/>
    <w:rsid w:val="00526531"/>
    <w:rsid w:val="0052658F"/>
    <w:rsid w:val="005265F0"/>
    <w:rsid w:val="00526615"/>
    <w:rsid w:val="005266E1"/>
    <w:rsid w:val="00526727"/>
    <w:rsid w:val="00526844"/>
    <w:rsid w:val="005268D4"/>
    <w:rsid w:val="00526939"/>
    <w:rsid w:val="00526959"/>
    <w:rsid w:val="00526980"/>
    <w:rsid w:val="00526A33"/>
    <w:rsid w:val="00526A6B"/>
    <w:rsid w:val="00526AFD"/>
    <w:rsid w:val="00526B13"/>
    <w:rsid w:val="00526B15"/>
    <w:rsid w:val="00526B2F"/>
    <w:rsid w:val="00526B55"/>
    <w:rsid w:val="00526B85"/>
    <w:rsid w:val="00526CAF"/>
    <w:rsid w:val="00526D6C"/>
    <w:rsid w:val="00526D78"/>
    <w:rsid w:val="00526EB4"/>
    <w:rsid w:val="00526F40"/>
    <w:rsid w:val="00526F42"/>
    <w:rsid w:val="00526F75"/>
    <w:rsid w:val="00526FE1"/>
    <w:rsid w:val="00527014"/>
    <w:rsid w:val="0052701A"/>
    <w:rsid w:val="005270EF"/>
    <w:rsid w:val="005271AD"/>
    <w:rsid w:val="005271B7"/>
    <w:rsid w:val="0052721D"/>
    <w:rsid w:val="00527258"/>
    <w:rsid w:val="005272DF"/>
    <w:rsid w:val="005272EC"/>
    <w:rsid w:val="005273B8"/>
    <w:rsid w:val="0052750A"/>
    <w:rsid w:val="00527510"/>
    <w:rsid w:val="0052755D"/>
    <w:rsid w:val="005275F3"/>
    <w:rsid w:val="0052763C"/>
    <w:rsid w:val="00527699"/>
    <w:rsid w:val="0052771E"/>
    <w:rsid w:val="005277D7"/>
    <w:rsid w:val="0052782C"/>
    <w:rsid w:val="00527897"/>
    <w:rsid w:val="005278AF"/>
    <w:rsid w:val="005278F0"/>
    <w:rsid w:val="00527990"/>
    <w:rsid w:val="005279AC"/>
    <w:rsid w:val="005279F5"/>
    <w:rsid w:val="005279F7"/>
    <w:rsid w:val="00527AB5"/>
    <w:rsid w:val="00527B85"/>
    <w:rsid w:val="00527BA2"/>
    <w:rsid w:val="00527BB9"/>
    <w:rsid w:val="00527BEF"/>
    <w:rsid w:val="00527C17"/>
    <w:rsid w:val="00527CB9"/>
    <w:rsid w:val="00527CDB"/>
    <w:rsid w:val="00527D05"/>
    <w:rsid w:val="00527D0F"/>
    <w:rsid w:val="00527DDB"/>
    <w:rsid w:val="00527E50"/>
    <w:rsid w:val="00527EAC"/>
    <w:rsid w:val="00527F20"/>
    <w:rsid w:val="00527F98"/>
    <w:rsid w:val="00527FF7"/>
    <w:rsid w:val="00530042"/>
    <w:rsid w:val="00530152"/>
    <w:rsid w:val="005301A8"/>
    <w:rsid w:val="005301C0"/>
    <w:rsid w:val="0053025E"/>
    <w:rsid w:val="005302A0"/>
    <w:rsid w:val="005302E2"/>
    <w:rsid w:val="0053036F"/>
    <w:rsid w:val="00530418"/>
    <w:rsid w:val="00530470"/>
    <w:rsid w:val="0053047B"/>
    <w:rsid w:val="0053047F"/>
    <w:rsid w:val="00530690"/>
    <w:rsid w:val="005306BC"/>
    <w:rsid w:val="005306C6"/>
    <w:rsid w:val="00530775"/>
    <w:rsid w:val="00530798"/>
    <w:rsid w:val="005309A3"/>
    <w:rsid w:val="00530A6E"/>
    <w:rsid w:val="00530A84"/>
    <w:rsid w:val="00530AC3"/>
    <w:rsid w:val="00530B27"/>
    <w:rsid w:val="00530BD0"/>
    <w:rsid w:val="00530BF9"/>
    <w:rsid w:val="00530C06"/>
    <w:rsid w:val="00530C28"/>
    <w:rsid w:val="00530C8E"/>
    <w:rsid w:val="00530CBE"/>
    <w:rsid w:val="00530D25"/>
    <w:rsid w:val="00530D36"/>
    <w:rsid w:val="00530E61"/>
    <w:rsid w:val="00530E73"/>
    <w:rsid w:val="00530EA7"/>
    <w:rsid w:val="00530F0B"/>
    <w:rsid w:val="00530F5F"/>
    <w:rsid w:val="00530F70"/>
    <w:rsid w:val="00531003"/>
    <w:rsid w:val="0053104F"/>
    <w:rsid w:val="00531069"/>
    <w:rsid w:val="0053106C"/>
    <w:rsid w:val="005310FC"/>
    <w:rsid w:val="00531139"/>
    <w:rsid w:val="00531194"/>
    <w:rsid w:val="005311CC"/>
    <w:rsid w:val="00531258"/>
    <w:rsid w:val="00531319"/>
    <w:rsid w:val="0053134A"/>
    <w:rsid w:val="005313BC"/>
    <w:rsid w:val="00531415"/>
    <w:rsid w:val="00531441"/>
    <w:rsid w:val="0053145C"/>
    <w:rsid w:val="0053148E"/>
    <w:rsid w:val="005314AB"/>
    <w:rsid w:val="00531534"/>
    <w:rsid w:val="0053155A"/>
    <w:rsid w:val="005317B1"/>
    <w:rsid w:val="005317F0"/>
    <w:rsid w:val="00531841"/>
    <w:rsid w:val="00531939"/>
    <w:rsid w:val="0053193C"/>
    <w:rsid w:val="00531A28"/>
    <w:rsid w:val="00531A30"/>
    <w:rsid w:val="00531A34"/>
    <w:rsid w:val="00531A41"/>
    <w:rsid w:val="00531A7A"/>
    <w:rsid w:val="00531AAD"/>
    <w:rsid w:val="00531ACF"/>
    <w:rsid w:val="00531BB3"/>
    <w:rsid w:val="00531C15"/>
    <w:rsid w:val="00531CA0"/>
    <w:rsid w:val="00531D09"/>
    <w:rsid w:val="00531E59"/>
    <w:rsid w:val="00531E6D"/>
    <w:rsid w:val="00531EBF"/>
    <w:rsid w:val="00531FB1"/>
    <w:rsid w:val="00532070"/>
    <w:rsid w:val="00532075"/>
    <w:rsid w:val="005320AF"/>
    <w:rsid w:val="005320BE"/>
    <w:rsid w:val="00532145"/>
    <w:rsid w:val="00532187"/>
    <w:rsid w:val="00532267"/>
    <w:rsid w:val="005322C9"/>
    <w:rsid w:val="0053237A"/>
    <w:rsid w:val="005323B6"/>
    <w:rsid w:val="005323C3"/>
    <w:rsid w:val="005323FE"/>
    <w:rsid w:val="00532426"/>
    <w:rsid w:val="0053247B"/>
    <w:rsid w:val="005324CC"/>
    <w:rsid w:val="0053250F"/>
    <w:rsid w:val="0053253E"/>
    <w:rsid w:val="00532551"/>
    <w:rsid w:val="0053256B"/>
    <w:rsid w:val="00532585"/>
    <w:rsid w:val="005325D9"/>
    <w:rsid w:val="0053261E"/>
    <w:rsid w:val="0053269C"/>
    <w:rsid w:val="005326E4"/>
    <w:rsid w:val="005326F3"/>
    <w:rsid w:val="00532725"/>
    <w:rsid w:val="005327A4"/>
    <w:rsid w:val="005327CB"/>
    <w:rsid w:val="00532848"/>
    <w:rsid w:val="00532899"/>
    <w:rsid w:val="00532AFB"/>
    <w:rsid w:val="00532B69"/>
    <w:rsid w:val="00532CF9"/>
    <w:rsid w:val="00532D7D"/>
    <w:rsid w:val="00532DDD"/>
    <w:rsid w:val="00532E05"/>
    <w:rsid w:val="00532E41"/>
    <w:rsid w:val="00532F37"/>
    <w:rsid w:val="00532F70"/>
    <w:rsid w:val="00532FF7"/>
    <w:rsid w:val="0053301C"/>
    <w:rsid w:val="0053301E"/>
    <w:rsid w:val="0053315F"/>
    <w:rsid w:val="00533173"/>
    <w:rsid w:val="00533185"/>
    <w:rsid w:val="00533209"/>
    <w:rsid w:val="00533298"/>
    <w:rsid w:val="00533299"/>
    <w:rsid w:val="00533360"/>
    <w:rsid w:val="0053337A"/>
    <w:rsid w:val="005333AF"/>
    <w:rsid w:val="005333ED"/>
    <w:rsid w:val="00533407"/>
    <w:rsid w:val="00533428"/>
    <w:rsid w:val="0053347B"/>
    <w:rsid w:val="005334EC"/>
    <w:rsid w:val="00533519"/>
    <w:rsid w:val="00533565"/>
    <w:rsid w:val="005335B3"/>
    <w:rsid w:val="005335DA"/>
    <w:rsid w:val="00533648"/>
    <w:rsid w:val="0053364C"/>
    <w:rsid w:val="0053364E"/>
    <w:rsid w:val="005336B5"/>
    <w:rsid w:val="005336D0"/>
    <w:rsid w:val="00533740"/>
    <w:rsid w:val="005337B4"/>
    <w:rsid w:val="0053391E"/>
    <w:rsid w:val="00533933"/>
    <w:rsid w:val="0053399C"/>
    <w:rsid w:val="005339EB"/>
    <w:rsid w:val="005339F0"/>
    <w:rsid w:val="00533A95"/>
    <w:rsid w:val="00533B7A"/>
    <w:rsid w:val="00533BB3"/>
    <w:rsid w:val="00533BEF"/>
    <w:rsid w:val="00533C7A"/>
    <w:rsid w:val="00533CB8"/>
    <w:rsid w:val="00533D5A"/>
    <w:rsid w:val="00533E2F"/>
    <w:rsid w:val="00533E60"/>
    <w:rsid w:val="00533ECC"/>
    <w:rsid w:val="00533F13"/>
    <w:rsid w:val="00533F8A"/>
    <w:rsid w:val="00534006"/>
    <w:rsid w:val="00534022"/>
    <w:rsid w:val="00534043"/>
    <w:rsid w:val="00534079"/>
    <w:rsid w:val="005340F3"/>
    <w:rsid w:val="005341A8"/>
    <w:rsid w:val="005341AD"/>
    <w:rsid w:val="005342AA"/>
    <w:rsid w:val="005342BA"/>
    <w:rsid w:val="00534326"/>
    <w:rsid w:val="00534333"/>
    <w:rsid w:val="005343B4"/>
    <w:rsid w:val="005343DF"/>
    <w:rsid w:val="0053442A"/>
    <w:rsid w:val="005344CB"/>
    <w:rsid w:val="00534538"/>
    <w:rsid w:val="00534636"/>
    <w:rsid w:val="005346B8"/>
    <w:rsid w:val="00534754"/>
    <w:rsid w:val="0053477C"/>
    <w:rsid w:val="00534866"/>
    <w:rsid w:val="005348A4"/>
    <w:rsid w:val="005348D3"/>
    <w:rsid w:val="005348D8"/>
    <w:rsid w:val="00534908"/>
    <w:rsid w:val="00534962"/>
    <w:rsid w:val="005349BF"/>
    <w:rsid w:val="005349E4"/>
    <w:rsid w:val="00534A4A"/>
    <w:rsid w:val="00534A82"/>
    <w:rsid w:val="00534AEA"/>
    <w:rsid w:val="00534B17"/>
    <w:rsid w:val="00534B6E"/>
    <w:rsid w:val="00534C0D"/>
    <w:rsid w:val="00534C62"/>
    <w:rsid w:val="00534C97"/>
    <w:rsid w:val="00534C9A"/>
    <w:rsid w:val="00534CAC"/>
    <w:rsid w:val="00534D5E"/>
    <w:rsid w:val="00534DEB"/>
    <w:rsid w:val="00534E3B"/>
    <w:rsid w:val="00534F09"/>
    <w:rsid w:val="00534F39"/>
    <w:rsid w:val="00534F83"/>
    <w:rsid w:val="00534F89"/>
    <w:rsid w:val="0053502F"/>
    <w:rsid w:val="00535038"/>
    <w:rsid w:val="00535061"/>
    <w:rsid w:val="0053514D"/>
    <w:rsid w:val="005351BC"/>
    <w:rsid w:val="00535246"/>
    <w:rsid w:val="0053528C"/>
    <w:rsid w:val="00535290"/>
    <w:rsid w:val="005352D6"/>
    <w:rsid w:val="005352DE"/>
    <w:rsid w:val="00535319"/>
    <w:rsid w:val="005353A2"/>
    <w:rsid w:val="005353B6"/>
    <w:rsid w:val="005353D4"/>
    <w:rsid w:val="005353DF"/>
    <w:rsid w:val="005353E4"/>
    <w:rsid w:val="00535499"/>
    <w:rsid w:val="0053549E"/>
    <w:rsid w:val="005354C4"/>
    <w:rsid w:val="0053559B"/>
    <w:rsid w:val="0053564B"/>
    <w:rsid w:val="00535759"/>
    <w:rsid w:val="005357C1"/>
    <w:rsid w:val="005357F2"/>
    <w:rsid w:val="00535810"/>
    <w:rsid w:val="00535861"/>
    <w:rsid w:val="00535893"/>
    <w:rsid w:val="005358A1"/>
    <w:rsid w:val="005358CE"/>
    <w:rsid w:val="005358EC"/>
    <w:rsid w:val="005359AE"/>
    <w:rsid w:val="00535A43"/>
    <w:rsid w:val="00535A56"/>
    <w:rsid w:val="00535B82"/>
    <w:rsid w:val="00535C21"/>
    <w:rsid w:val="00535C42"/>
    <w:rsid w:val="00535CA0"/>
    <w:rsid w:val="00535D35"/>
    <w:rsid w:val="00535DBF"/>
    <w:rsid w:val="00535E03"/>
    <w:rsid w:val="00535E22"/>
    <w:rsid w:val="00535EE1"/>
    <w:rsid w:val="00535EEE"/>
    <w:rsid w:val="00535FCD"/>
    <w:rsid w:val="005360BA"/>
    <w:rsid w:val="00536146"/>
    <w:rsid w:val="005361A9"/>
    <w:rsid w:val="00536270"/>
    <w:rsid w:val="0053632F"/>
    <w:rsid w:val="00536384"/>
    <w:rsid w:val="0053639A"/>
    <w:rsid w:val="0053639D"/>
    <w:rsid w:val="005364D4"/>
    <w:rsid w:val="005364ED"/>
    <w:rsid w:val="00536516"/>
    <w:rsid w:val="005365A0"/>
    <w:rsid w:val="005365AC"/>
    <w:rsid w:val="005365B7"/>
    <w:rsid w:val="00536636"/>
    <w:rsid w:val="005366CC"/>
    <w:rsid w:val="005366E9"/>
    <w:rsid w:val="00536853"/>
    <w:rsid w:val="00536890"/>
    <w:rsid w:val="005368DD"/>
    <w:rsid w:val="005369B5"/>
    <w:rsid w:val="00536A65"/>
    <w:rsid w:val="00536AF0"/>
    <w:rsid w:val="00536C22"/>
    <w:rsid w:val="00536CAD"/>
    <w:rsid w:val="00536CB6"/>
    <w:rsid w:val="00536D8A"/>
    <w:rsid w:val="00536D9B"/>
    <w:rsid w:val="00536E18"/>
    <w:rsid w:val="00536EB7"/>
    <w:rsid w:val="00536F63"/>
    <w:rsid w:val="00537024"/>
    <w:rsid w:val="005370DE"/>
    <w:rsid w:val="005371A6"/>
    <w:rsid w:val="005371BF"/>
    <w:rsid w:val="005371CD"/>
    <w:rsid w:val="0053726D"/>
    <w:rsid w:val="005372A7"/>
    <w:rsid w:val="00537316"/>
    <w:rsid w:val="00537385"/>
    <w:rsid w:val="00537402"/>
    <w:rsid w:val="0053741D"/>
    <w:rsid w:val="00537449"/>
    <w:rsid w:val="005374C2"/>
    <w:rsid w:val="00537562"/>
    <w:rsid w:val="00537565"/>
    <w:rsid w:val="00537633"/>
    <w:rsid w:val="0053764C"/>
    <w:rsid w:val="00537666"/>
    <w:rsid w:val="005376DE"/>
    <w:rsid w:val="005376E6"/>
    <w:rsid w:val="00537797"/>
    <w:rsid w:val="00537B95"/>
    <w:rsid w:val="00537BFE"/>
    <w:rsid w:val="00537C1B"/>
    <w:rsid w:val="00537C63"/>
    <w:rsid w:val="00537CAF"/>
    <w:rsid w:val="00537CDA"/>
    <w:rsid w:val="00537CDD"/>
    <w:rsid w:val="00537D33"/>
    <w:rsid w:val="00537D65"/>
    <w:rsid w:val="00537E35"/>
    <w:rsid w:val="00537E71"/>
    <w:rsid w:val="00537EFC"/>
    <w:rsid w:val="00537F10"/>
    <w:rsid w:val="00537FB8"/>
    <w:rsid w:val="0054000F"/>
    <w:rsid w:val="00540023"/>
    <w:rsid w:val="0054002E"/>
    <w:rsid w:val="0054006D"/>
    <w:rsid w:val="0054009B"/>
    <w:rsid w:val="005400BA"/>
    <w:rsid w:val="0054015C"/>
    <w:rsid w:val="00540270"/>
    <w:rsid w:val="005402EE"/>
    <w:rsid w:val="005402F3"/>
    <w:rsid w:val="005402FE"/>
    <w:rsid w:val="005403EB"/>
    <w:rsid w:val="00540455"/>
    <w:rsid w:val="00540498"/>
    <w:rsid w:val="00540522"/>
    <w:rsid w:val="00540583"/>
    <w:rsid w:val="005405C3"/>
    <w:rsid w:val="005405ED"/>
    <w:rsid w:val="005406BA"/>
    <w:rsid w:val="005406CF"/>
    <w:rsid w:val="00540788"/>
    <w:rsid w:val="00540815"/>
    <w:rsid w:val="00540835"/>
    <w:rsid w:val="0054087C"/>
    <w:rsid w:val="005408CA"/>
    <w:rsid w:val="005408D9"/>
    <w:rsid w:val="00540A0D"/>
    <w:rsid w:val="00540A1E"/>
    <w:rsid w:val="00540A4B"/>
    <w:rsid w:val="00540B16"/>
    <w:rsid w:val="00540B41"/>
    <w:rsid w:val="00540BC7"/>
    <w:rsid w:val="00540CB2"/>
    <w:rsid w:val="00540D00"/>
    <w:rsid w:val="00540D40"/>
    <w:rsid w:val="00540E11"/>
    <w:rsid w:val="00540F58"/>
    <w:rsid w:val="00540FAC"/>
    <w:rsid w:val="00541035"/>
    <w:rsid w:val="00541174"/>
    <w:rsid w:val="00541182"/>
    <w:rsid w:val="00541195"/>
    <w:rsid w:val="0054121F"/>
    <w:rsid w:val="00541332"/>
    <w:rsid w:val="005413EF"/>
    <w:rsid w:val="00541481"/>
    <w:rsid w:val="005414B5"/>
    <w:rsid w:val="0054156C"/>
    <w:rsid w:val="0054167D"/>
    <w:rsid w:val="005416D1"/>
    <w:rsid w:val="0054170C"/>
    <w:rsid w:val="00541749"/>
    <w:rsid w:val="0054174E"/>
    <w:rsid w:val="00541753"/>
    <w:rsid w:val="0054186D"/>
    <w:rsid w:val="005418EF"/>
    <w:rsid w:val="0054194F"/>
    <w:rsid w:val="005419F8"/>
    <w:rsid w:val="00541A23"/>
    <w:rsid w:val="00541A30"/>
    <w:rsid w:val="00541B12"/>
    <w:rsid w:val="00541BB4"/>
    <w:rsid w:val="00541BEC"/>
    <w:rsid w:val="00541D61"/>
    <w:rsid w:val="00541D65"/>
    <w:rsid w:val="00541DA9"/>
    <w:rsid w:val="00541DF9"/>
    <w:rsid w:val="00541E56"/>
    <w:rsid w:val="00541F18"/>
    <w:rsid w:val="005421AB"/>
    <w:rsid w:val="005421AC"/>
    <w:rsid w:val="00542229"/>
    <w:rsid w:val="005422A6"/>
    <w:rsid w:val="00542317"/>
    <w:rsid w:val="0054236D"/>
    <w:rsid w:val="00542398"/>
    <w:rsid w:val="005423AB"/>
    <w:rsid w:val="00542416"/>
    <w:rsid w:val="00542462"/>
    <w:rsid w:val="00542465"/>
    <w:rsid w:val="005425B4"/>
    <w:rsid w:val="005426F0"/>
    <w:rsid w:val="005426FC"/>
    <w:rsid w:val="00542700"/>
    <w:rsid w:val="00542845"/>
    <w:rsid w:val="00542892"/>
    <w:rsid w:val="005428D6"/>
    <w:rsid w:val="005428E6"/>
    <w:rsid w:val="005429D7"/>
    <w:rsid w:val="00542A5A"/>
    <w:rsid w:val="00542A5F"/>
    <w:rsid w:val="00542B17"/>
    <w:rsid w:val="00542B6B"/>
    <w:rsid w:val="00542BBC"/>
    <w:rsid w:val="00542BC6"/>
    <w:rsid w:val="00542BD4"/>
    <w:rsid w:val="00542C69"/>
    <w:rsid w:val="00542C96"/>
    <w:rsid w:val="00542D9C"/>
    <w:rsid w:val="00542DA6"/>
    <w:rsid w:val="00542E24"/>
    <w:rsid w:val="00542E4F"/>
    <w:rsid w:val="00542E53"/>
    <w:rsid w:val="00542F59"/>
    <w:rsid w:val="00542F62"/>
    <w:rsid w:val="00542FD6"/>
    <w:rsid w:val="005430A9"/>
    <w:rsid w:val="005430AA"/>
    <w:rsid w:val="005430AB"/>
    <w:rsid w:val="0054310B"/>
    <w:rsid w:val="00543169"/>
    <w:rsid w:val="005431A7"/>
    <w:rsid w:val="005431A8"/>
    <w:rsid w:val="005431CF"/>
    <w:rsid w:val="005432BF"/>
    <w:rsid w:val="00543352"/>
    <w:rsid w:val="00543373"/>
    <w:rsid w:val="005433F4"/>
    <w:rsid w:val="00543434"/>
    <w:rsid w:val="00543469"/>
    <w:rsid w:val="005434E4"/>
    <w:rsid w:val="005434F8"/>
    <w:rsid w:val="005434F9"/>
    <w:rsid w:val="00543539"/>
    <w:rsid w:val="00543559"/>
    <w:rsid w:val="00543699"/>
    <w:rsid w:val="005436F3"/>
    <w:rsid w:val="005436F5"/>
    <w:rsid w:val="00543724"/>
    <w:rsid w:val="00543757"/>
    <w:rsid w:val="005437BF"/>
    <w:rsid w:val="005438A9"/>
    <w:rsid w:val="005438E0"/>
    <w:rsid w:val="0054396E"/>
    <w:rsid w:val="00543AE9"/>
    <w:rsid w:val="00543BC8"/>
    <w:rsid w:val="00543C1E"/>
    <w:rsid w:val="00543C40"/>
    <w:rsid w:val="00543C63"/>
    <w:rsid w:val="00543CA3"/>
    <w:rsid w:val="00543CF3"/>
    <w:rsid w:val="00543D30"/>
    <w:rsid w:val="00543D54"/>
    <w:rsid w:val="00543D6A"/>
    <w:rsid w:val="00543D78"/>
    <w:rsid w:val="00543D7E"/>
    <w:rsid w:val="00543D84"/>
    <w:rsid w:val="00543E25"/>
    <w:rsid w:val="00543F1E"/>
    <w:rsid w:val="00543F66"/>
    <w:rsid w:val="00543F6D"/>
    <w:rsid w:val="005440AA"/>
    <w:rsid w:val="005440B6"/>
    <w:rsid w:val="005440DF"/>
    <w:rsid w:val="0054414D"/>
    <w:rsid w:val="00544203"/>
    <w:rsid w:val="00544220"/>
    <w:rsid w:val="005442AB"/>
    <w:rsid w:val="005442BB"/>
    <w:rsid w:val="00544525"/>
    <w:rsid w:val="005445C0"/>
    <w:rsid w:val="005445CD"/>
    <w:rsid w:val="005445DE"/>
    <w:rsid w:val="005445FF"/>
    <w:rsid w:val="0054464D"/>
    <w:rsid w:val="0054469F"/>
    <w:rsid w:val="005446D8"/>
    <w:rsid w:val="0054481E"/>
    <w:rsid w:val="00544834"/>
    <w:rsid w:val="0054486E"/>
    <w:rsid w:val="00544A78"/>
    <w:rsid w:val="00544C00"/>
    <w:rsid w:val="00544C80"/>
    <w:rsid w:val="00544C8E"/>
    <w:rsid w:val="00544CC2"/>
    <w:rsid w:val="00544CE5"/>
    <w:rsid w:val="00544D84"/>
    <w:rsid w:val="00544DB4"/>
    <w:rsid w:val="00544FA8"/>
    <w:rsid w:val="00544FB5"/>
    <w:rsid w:val="00545082"/>
    <w:rsid w:val="005450BF"/>
    <w:rsid w:val="00545106"/>
    <w:rsid w:val="0054511D"/>
    <w:rsid w:val="00545188"/>
    <w:rsid w:val="0054519C"/>
    <w:rsid w:val="005451AC"/>
    <w:rsid w:val="00545252"/>
    <w:rsid w:val="00545353"/>
    <w:rsid w:val="00545378"/>
    <w:rsid w:val="0054537D"/>
    <w:rsid w:val="005453F3"/>
    <w:rsid w:val="0054542A"/>
    <w:rsid w:val="00545435"/>
    <w:rsid w:val="0054547F"/>
    <w:rsid w:val="0054559F"/>
    <w:rsid w:val="005455EF"/>
    <w:rsid w:val="005455F7"/>
    <w:rsid w:val="00545619"/>
    <w:rsid w:val="0054565E"/>
    <w:rsid w:val="00545689"/>
    <w:rsid w:val="005456AA"/>
    <w:rsid w:val="00545710"/>
    <w:rsid w:val="0054581D"/>
    <w:rsid w:val="0054582B"/>
    <w:rsid w:val="005458B0"/>
    <w:rsid w:val="005458C7"/>
    <w:rsid w:val="005458C8"/>
    <w:rsid w:val="005458DA"/>
    <w:rsid w:val="005458DF"/>
    <w:rsid w:val="005458E3"/>
    <w:rsid w:val="00545912"/>
    <w:rsid w:val="00545A5D"/>
    <w:rsid w:val="00545AAD"/>
    <w:rsid w:val="00545ACE"/>
    <w:rsid w:val="00545B6B"/>
    <w:rsid w:val="00545B7A"/>
    <w:rsid w:val="00545BBC"/>
    <w:rsid w:val="00545CCE"/>
    <w:rsid w:val="00545D1C"/>
    <w:rsid w:val="00545D87"/>
    <w:rsid w:val="00545DC2"/>
    <w:rsid w:val="00545E38"/>
    <w:rsid w:val="00545E56"/>
    <w:rsid w:val="00545EC5"/>
    <w:rsid w:val="00545F89"/>
    <w:rsid w:val="00545FF0"/>
    <w:rsid w:val="0054604F"/>
    <w:rsid w:val="005460D4"/>
    <w:rsid w:val="00546151"/>
    <w:rsid w:val="0054618B"/>
    <w:rsid w:val="0054625D"/>
    <w:rsid w:val="00546293"/>
    <w:rsid w:val="00546339"/>
    <w:rsid w:val="005463B4"/>
    <w:rsid w:val="00546448"/>
    <w:rsid w:val="005464B0"/>
    <w:rsid w:val="0054650A"/>
    <w:rsid w:val="005465DD"/>
    <w:rsid w:val="00546644"/>
    <w:rsid w:val="00546655"/>
    <w:rsid w:val="00546669"/>
    <w:rsid w:val="0054667A"/>
    <w:rsid w:val="0054669A"/>
    <w:rsid w:val="00546701"/>
    <w:rsid w:val="0054679A"/>
    <w:rsid w:val="00546806"/>
    <w:rsid w:val="0054680F"/>
    <w:rsid w:val="005468B1"/>
    <w:rsid w:val="005468D3"/>
    <w:rsid w:val="005468E1"/>
    <w:rsid w:val="00546903"/>
    <w:rsid w:val="00546B01"/>
    <w:rsid w:val="00546B05"/>
    <w:rsid w:val="00546B4A"/>
    <w:rsid w:val="00546B50"/>
    <w:rsid w:val="00546B96"/>
    <w:rsid w:val="00546CC9"/>
    <w:rsid w:val="00546D10"/>
    <w:rsid w:val="00546D65"/>
    <w:rsid w:val="00546D83"/>
    <w:rsid w:val="00546D8A"/>
    <w:rsid w:val="00546E6E"/>
    <w:rsid w:val="00546F45"/>
    <w:rsid w:val="00547073"/>
    <w:rsid w:val="005470AD"/>
    <w:rsid w:val="005470D7"/>
    <w:rsid w:val="00547104"/>
    <w:rsid w:val="005471BF"/>
    <w:rsid w:val="005471F9"/>
    <w:rsid w:val="0054720C"/>
    <w:rsid w:val="0054724C"/>
    <w:rsid w:val="005472BF"/>
    <w:rsid w:val="0054735D"/>
    <w:rsid w:val="005473F8"/>
    <w:rsid w:val="0054748A"/>
    <w:rsid w:val="005474D7"/>
    <w:rsid w:val="005474F2"/>
    <w:rsid w:val="0054751F"/>
    <w:rsid w:val="0054758D"/>
    <w:rsid w:val="00547592"/>
    <w:rsid w:val="00547595"/>
    <w:rsid w:val="0054759E"/>
    <w:rsid w:val="00547647"/>
    <w:rsid w:val="005476E3"/>
    <w:rsid w:val="00547705"/>
    <w:rsid w:val="00547751"/>
    <w:rsid w:val="00547808"/>
    <w:rsid w:val="0054787C"/>
    <w:rsid w:val="005478B0"/>
    <w:rsid w:val="0054795D"/>
    <w:rsid w:val="00547973"/>
    <w:rsid w:val="00547984"/>
    <w:rsid w:val="005479F7"/>
    <w:rsid w:val="00547A39"/>
    <w:rsid w:val="00547AD2"/>
    <w:rsid w:val="00547B32"/>
    <w:rsid w:val="00547B48"/>
    <w:rsid w:val="00547C0D"/>
    <w:rsid w:val="00547C34"/>
    <w:rsid w:val="00547C91"/>
    <w:rsid w:val="00547D5A"/>
    <w:rsid w:val="00547EF3"/>
    <w:rsid w:val="00547FC1"/>
    <w:rsid w:val="00547FD8"/>
    <w:rsid w:val="00550048"/>
    <w:rsid w:val="0055004D"/>
    <w:rsid w:val="00550146"/>
    <w:rsid w:val="005501BD"/>
    <w:rsid w:val="005501FA"/>
    <w:rsid w:val="0055023A"/>
    <w:rsid w:val="00550271"/>
    <w:rsid w:val="005502C0"/>
    <w:rsid w:val="00550334"/>
    <w:rsid w:val="0055033C"/>
    <w:rsid w:val="00550356"/>
    <w:rsid w:val="00550467"/>
    <w:rsid w:val="0055046C"/>
    <w:rsid w:val="00550476"/>
    <w:rsid w:val="005504D1"/>
    <w:rsid w:val="005504DF"/>
    <w:rsid w:val="0055051F"/>
    <w:rsid w:val="005505F2"/>
    <w:rsid w:val="00550607"/>
    <w:rsid w:val="00550621"/>
    <w:rsid w:val="0055068C"/>
    <w:rsid w:val="0055075C"/>
    <w:rsid w:val="005507E3"/>
    <w:rsid w:val="00550868"/>
    <w:rsid w:val="0055089D"/>
    <w:rsid w:val="0055091B"/>
    <w:rsid w:val="0055097E"/>
    <w:rsid w:val="005509AE"/>
    <w:rsid w:val="005509DA"/>
    <w:rsid w:val="00550A65"/>
    <w:rsid w:val="00550B25"/>
    <w:rsid w:val="00550B4A"/>
    <w:rsid w:val="00550B85"/>
    <w:rsid w:val="00550BC3"/>
    <w:rsid w:val="00550CBA"/>
    <w:rsid w:val="00550D01"/>
    <w:rsid w:val="00550D0B"/>
    <w:rsid w:val="00550D9C"/>
    <w:rsid w:val="00550DCE"/>
    <w:rsid w:val="00550DD3"/>
    <w:rsid w:val="00550EC1"/>
    <w:rsid w:val="00551054"/>
    <w:rsid w:val="00551083"/>
    <w:rsid w:val="00551097"/>
    <w:rsid w:val="00551164"/>
    <w:rsid w:val="00551285"/>
    <w:rsid w:val="00551325"/>
    <w:rsid w:val="00551326"/>
    <w:rsid w:val="0055133E"/>
    <w:rsid w:val="00551386"/>
    <w:rsid w:val="00551403"/>
    <w:rsid w:val="00551459"/>
    <w:rsid w:val="005514E5"/>
    <w:rsid w:val="0055168B"/>
    <w:rsid w:val="005516B8"/>
    <w:rsid w:val="00551707"/>
    <w:rsid w:val="0055172A"/>
    <w:rsid w:val="0055173D"/>
    <w:rsid w:val="00551743"/>
    <w:rsid w:val="0055178E"/>
    <w:rsid w:val="00551805"/>
    <w:rsid w:val="0055184C"/>
    <w:rsid w:val="00551946"/>
    <w:rsid w:val="0055197F"/>
    <w:rsid w:val="00551A19"/>
    <w:rsid w:val="00551A69"/>
    <w:rsid w:val="00551A74"/>
    <w:rsid w:val="00551AC5"/>
    <w:rsid w:val="00551B12"/>
    <w:rsid w:val="00551BA6"/>
    <w:rsid w:val="00551BF5"/>
    <w:rsid w:val="00551D53"/>
    <w:rsid w:val="00551D6B"/>
    <w:rsid w:val="00551D8F"/>
    <w:rsid w:val="00551DA1"/>
    <w:rsid w:val="00551DFF"/>
    <w:rsid w:val="00551E0B"/>
    <w:rsid w:val="00551E1E"/>
    <w:rsid w:val="00551E99"/>
    <w:rsid w:val="00551EAE"/>
    <w:rsid w:val="00551EC2"/>
    <w:rsid w:val="00552081"/>
    <w:rsid w:val="005520E0"/>
    <w:rsid w:val="00552238"/>
    <w:rsid w:val="0055224F"/>
    <w:rsid w:val="0055228B"/>
    <w:rsid w:val="00552375"/>
    <w:rsid w:val="00552379"/>
    <w:rsid w:val="005523BB"/>
    <w:rsid w:val="0055240C"/>
    <w:rsid w:val="00552485"/>
    <w:rsid w:val="005524AF"/>
    <w:rsid w:val="005524DE"/>
    <w:rsid w:val="005524F1"/>
    <w:rsid w:val="0055252F"/>
    <w:rsid w:val="005525B3"/>
    <w:rsid w:val="00552616"/>
    <w:rsid w:val="0055269A"/>
    <w:rsid w:val="00552754"/>
    <w:rsid w:val="00552829"/>
    <w:rsid w:val="00552872"/>
    <w:rsid w:val="00552882"/>
    <w:rsid w:val="0055297D"/>
    <w:rsid w:val="0055297E"/>
    <w:rsid w:val="005529A5"/>
    <w:rsid w:val="005529B4"/>
    <w:rsid w:val="005529C9"/>
    <w:rsid w:val="00552A89"/>
    <w:rsid w:val="00552AAC"/>
    <w:rsid w:val="00552B49"/>
    <w:rsid w:val="00552B5E"/>
    <w:rsid w:val="00552BBF"/>
    <w:rsid w:val="00552C08"/>
    <w:rsid w:val="00552C3F"/>
    <w:rsid w:val="00552D44"/>
    <w:rsid w:val="00552D5B"/>
    <w:rsid w:val="00552E44"/>
    <w:rsid w:val="00552E4B"/>
    <w:rsid w:val="00552E72"/>
    <w:rsid w:val="00552EA0"/>
    <w:rsid w:val="00552EEB"/>
    <w:rsid w:val="00552F36"/>
    <w:rsid w:val="00552F40"/>
    <w:rsid w:val="00552F5B"/>
    <w:rsid w:val="00552FA2"/>
    <w:rsid w:val="00553024"/>
    <w:rsid w:val="00553089"/>
    <w:rsid w:val="00553096"/>
    <w:rsid w:val="0055319B"/>
    <w:rsid w:val="00553229"/>
    <w:rsid w:val="00553296"/>
    <w:rsid w:val="005532F8"/>
    <w:rsid w:val="0055339B"/>
    <w:rsid w:val="0055349C"/>
    <w:rsid w:val="005535D0"/>
    <w:rsid w:val="0055365D"/>
    <w:rsid w:val="005536B3"/>
    <w:rsid w:val="00553779"/>
    <w:rsid w:val="005537A0"/>
    <w:rsid w:val="005537C6"/>
    <w:rsid w:val="0055380C"/>
    <w:rsid w:val="0055381D"/>
    <w:rsid w:val="0055382E"/>
    <w:rsid w:val="0055384D"/>
    <w:rsid w:val="00553894"/>
    <w:rsid w:val="0055390C"/>
    <w:rsid w:val="0055394D"/>
    <w:rsid w:val="00553A31"/>
    <w:rsid w:val="00553AA9"/>
    <w:rsid w:val="00553AFE"/>
    <w:rsid w:val="00553B58"/>
    <w:rsid w:val="00553CBC"/>
    <w:rsid w:val="00553D09"/>
    <w:rsid w:val="00553D42"/>
    <w:rsid w:val="00553D44"/>
    <w:rsid w:val="00553DC8"/>
    <w:rsid w:val="00553E1B"/>
    <w:rsid w:val="00553E3D"/>
    <w:rsid w:val="00553E43"/>
    <w:rsid w:val="00553FB2"/>
    <w:rsid w:val="00554056"/>
    <w:rsid w:val="00554088"/>
    <w:rsid w:val="00554095"/>
    <w:rsid w:val="00554157"/>
    <w:rsid w:val="005541C1"/>
    <w:rsid w:val="00554247"/>
    <w:rsid w:val="005542A4"/>
    <w:rsid w:val="005542AE"/>
    <w:rsid w:val="005542C7"/>
    <w:rsid w:val="0055432D"/>
    <w:rsid w:val="0055433D"/>
    <w:rsid w:val="005544D9"/>
    <w:rsid w:val="00554529"/>
    <w:rsid w:val="00554540"/>
    <w:rsid w:val="00554545"/>
    <w:rsid w:val="0055455A"/>
    <w:rsid w:val="005545A3"/>
    <w:rsid w:val="005545BA"/>
    <w:rsid w:val="005545F7"/>
    <w:rsid w:val="00554617"/>
    <w:rsid w:val="00554672"/>
    <w:rsid w:val="005546D0"/>
    <w:rsid w:val="005546E7"/>
    <w:rsid w:val="005546ED"/>
    <w:rsid w:val="0055473E"/>
    <w:rsid w:val="0055477D"/>
    <w:rsid w:val="005547B3"/>
    <w:rsid w:val="005547BC"/>
    <w:rsid w:val="005547D0"/>
    <w:rsid w:val="0055482B"/>
    <w:rsid w:val="0055488A"/>
    <w:rsid w:val="00554950"/>
    <w:rsid w:val="0055497C"/>
    <w:rsid w:val="00554AF5"/>
    <w:rsid w:val="00554B09"/>
    <w:rsid w:val="00554B3C"/>
    <w:rsid w:val="00554B95"/>
    <w:rsid w:val="00554BF8"/>
    <w:rsid w:val="00554C57"/>
    <w:rsid w:val="00554CAA"/>
    <w:rsid w:val="00554CBE"/>
    <w:rsid w:val="00554CE0"/>
    <w:rsid w:val="00554D9F"/>
    <w:rsid w:val="00554DCD"/>
    <w:rsid w:val="00554E10"/>
    <w:rsid w:val="00554E1E"/>
    <w:rsid w:val="00554E36"/>
    <w:rsid w:val="00554EBC"/>
    <w:rsid w:val="00554F1B"/>
    <w:rsid w:val="00554F51"/>
    <w:rsid w:val="00554F6D"/>
    <w:rsid w:val="00554F82"/>
    <w:rsid w:val="00555042"/>
    <w:rsid w:val="00555065"/>
    <w:rsid w:val="00555071"/>
    <w:rsid w:val="00555085"/>
    <w:rsid w:val="00555090"/>
    <w:rsid w:val="005550B3"/>
    <w:rsid w:val="005550CE"/>
    <w:rsid w:val="005550ED"/>
    <w:rsid w:val="00555154"/>
    <w:rsid w:val="005551B0"/>
    <w:rsid w:val="005551B3"/>
    <w:rsid w:val="005551C2"/>
    <w:rsid w:val="005551F1"/>
    <w:rsid w:val="00555297"/>
    <w:rsid w:val="00555299"/>
    <w:rsid w:val="005552C1"/>
    <w:rsid w:val="00555329"/>
    <w:rsid w:val="00555442"/>
    <w:rsid w:val="0055546F"/>
    <w:rsid w:val="0055547E"/>
    <w:rsid w:val="00555497"/>
    <w:rsid w:val="005554AC"/>
    <w:rsid w:val="00555547"/>
    <w:rsid w:val="00555692"/>
    <w:rsid w:val="00555693"/>
    <w:rsid w:val="0055570D"/>
    <w:rsid w:val="0055572F"/>
    <w:rsid w:val="00555758"/>
    <w:rsid w:val="0055575B"/>
    <w:rsid w:val="00555781"/>
    <w:rsid w:val="0055592E"/>
    <w:rsid w:val="00555A1A"/>
    <w:rsid w:val="00555AF7"/>
    <w:rsid w:val="00555B77"/>
    <w:rsid w:val="00555BCF"/>
    <w:rsid w:val="00555C5D"/>
    <w:rsid w:val="00555C98"/>
    <w:rsid w:val="00555CCA"/>
    <w:rsid w:val="00555CEB"/>
    <w:rsid w:val="00555E8D"/>
    <w:rsid w:val="00555E98"/>
    <w:rsid w:val="00555F0F"/>
    <w:rsid w:val="00555F18"/>
    <w:rsid w:val="00555F48"/>
    <w:rsid w:val="00555F95"/>
    <w:rsid w:val="00555FA5"/>
    <w:rsid w:val="00555FB1"/>
    <w:rsid w:val="00555FC7"/>
    <w:rsid w:val="0055600A"/>
    <w:rsid w:val="0055600D"/>
    <w:rsid w:val="005560DB"/>
    <w:rsid w:val="00556118"/>
    <w:rsid w:val="00556195"/>
    <w:rsid w:val="005562B4"/>
    <w:rsid w:val="005562C1"/>
    <w:rsid w:val="00556469"/>
    <w:rsid w:val="00556472"/>
    <w:rsid w:val="00556473"/>
    <w:rsid w:val="00556486"/>
    <w:rsid w:val="005564C3"/>
    <w:rsid w:val="005564DA"/>
    <w:rsid w:val="00556507"/>
    <w:rsid w:val="0055656F"/>
    <w:rsid w:val="00556599"/>
    <w:rsid w:val="00556613"/>
    <w:rsid w:val="00556649"/>
    <w:rsid w:val="005566B8"/>
    <w:rsid w:val="00556760"/>
    <w:rsid w:val="0055676F"/>
    <w:rsid w:val="005567B9"/>
    <w:rsid w:val="005567CC"/>
    <w:rsid w:val="00556878"/>
    <w:rsid w:val="005568B6"/>
    <w:rsid w:val="005568C2"/>
    <w:rsid w:val="005569D1"/>
    <w:rsid w:val="00556A1A"/>
    <w:rsid w:val="00556A60"/>
    <w:rsid w:val="00556ABF"/>
    <w:rsid w:val="00556B49"/>
    <w:rsid w:val="00556BA4"/>
    <w:rsid w:val="00556BD4"/>
    <w:rsid w:val="00556C43"/>
    <w:rsid w:val="00556D0E"/>
    <w:rsid w:val="00556D98"/>
    <w:rsid w:val="00556E1D"/>
    <w:rsid w:val="00556EE3"/>
    <w:rsid w:val="00556EF6"/>
    <w:rsid w:val="00556EFA"/>
    <w:rsid w:val="00556F36"/>
    <w:rsid w:val="00556F8F"/>
    <w:rsid w:val="005570DE"/>
    <w:rsid w:val="0055714F"/>
    <w:rsid w:val="00557157"/>
    <w:rsid w:val="005571F5"/>
    <w:rsid w:val="00557207"/>
    <w:rsid w:val="00557214"/>
    <w:rsid w:val="005572D2"/>
    <w:rsid w:val="0055738A"/>
    <w:rsid w:val="005573A0"/>
    <w:rsid w:val="005573B9"/>
    <w:rsid w:val="005573C4"/>
    <w:rsid w:val="0055743E"/>
    <w:rsid w:val="00557486"/>
    <w:rsid w:val="005574A6"/>
    <w:rsid w:val="00557618"/>
    <w:rsid w:val="005576B5"/>
    <w:rsid w:val="005576B6"/>
    <w:rsid w:val="005576B7"/>
    <w:rsid w:val="005576D9"/>
    <w:rsid w:val="0055780F"/>
    <w:rsid w:val="00557828"/>
    <w:rsid w:val="00557868"/>
    <w:rsid w:val="005578F2"/>
    <w:rsid w:val="00557902"/>
    <w:rsid w:val="00557931"/>
    <w:rsid w:val="0055793C"/>
    <w:rsid w:val="00557A0A"/>
    <w:rsid w:val="00557A92"/>
    <w:rsid w:val="00557B1F"/>
    <w:rsid w:val="00557B29"/>
    <w:rsid w:val="00557B8B"/>
    <w:rsid w:val="00557BC5"/>
    <w:rsid w:val="00557BD9"/>
    <w:rsid w:val="00557BF5"/>
    <w:rsid w:val="00557C2A"/>
    <w:rsid w:val="00557C59"/>
    <w:rsid w:val="00557D12"/>
    <w:rsid w:val="00557D60"/>
    <w:rsid w:val="00557DEC"/>
    <w:rsid w:val="00557E0F"/>
    <w:rsid w:val="00557E91"/>
    <w:rsid w:val="00557ED9"/>
    <w:rsid w:val="00557F6C"/>
    <w:rsid w:val="00560091"/>
    <w:rsid w:val="005600C1"/>
    <w:rsid w:val="005600D2"/>
    <w:rsid w:val="00560122"/>
    <w:rsid w:val="0056013C"/>
    <w:rsid w:val="005601A9"/>
    <w:rsid w:val="00560217"/>
    <w:rsid w:val="00560218"/>
    <w:rsid w:val="0056026C"/>
    <w:rsid w:val="0056026F"/>
    <w:rsid w:val="005602C4"/>
    <w:rsid w:val="00560363"/>
    <w:rsid w:val="005603A4"/>
    <w:rsid w:val="00560433"/>
    <w:rsid w:val="0056050F"/>
    <w:rsid w:val="00560596"/>
    <w:rsid w:val="00560598"/>
    <w:rsid w:val="005605A1"/>
    <w:rsid w:val="00560657"/>
    <w:rsid w:val="0056068B"/>
    <w:rsid w:val="0056075D"/>
    <w:rsid w:val="00560768"/>
    <w:rsid w:val="0056085F"/>
    <w:rsid w:val="00560874"/>
    <w:rsid w:val="00560878"/>
    <w:rsid w:val="00560896"/>
    <w:rsid w:val="005608A3"/>
    <w:rsid w:val="0056093E"/>
    <w:rsid w:val="00560A30"/>
    <w:rsid w:val="00560A84"/>
    <w:rsid w:val="00560A97"/>
    <w:rsid w:val="00560AD9"/>
    <w:rsid w:val="00560B5F"/>
    <w:rsid w:val="00560B6C"/>
    <w:rsid w:val="00560B9B"/>
    <w:rsid w:val="00560BD7"/>
    <w:rsid w:val="00560BE1"/>
    <w:rsid w:val="00560C64"/>
    <w:rsid w:val="00560C68"/>
    <w:rsid w:val="00560C74"/>
    <w:rsid w:val="00560CAB"/>
    <w:rsid w:val="00560CCF"/>
    <w:rsid w:val="00560CFE"/>
    <w:rsid w:val="00560DB5"/>
    <w:rsid w:val="00560EC2"/>
    <w:rsid w:val="00560ED8"/>
    <w:rsid w:val="00560F56"/>
    <w:rsid w:val="00560FAE"/>
    <w:rsid w:val="00561038"/>
    <w:rsid w:val="0056107B"/>
    <w:rsid w:val="00561097"/>
    <w:rsid w:val="005610A4"/>
    <w:rsid w:val="00561116"/>
    <w:rsid w:val="00561120"/>
    <w:rsid w:val="005611B2"/>
    <w:rsid w:val="005611CB"/>
    <w:rsid w:val="00561223"/>
    <w:rsid w:val="00561257"/>
    <w:rsid w:val="005612B5"/>
    <w:rsid w:val="00561323"/>
    <w:rsid w:val="00561348"/>
    <w:rsid w:val="005613C0"/>
    <w:rsid w:val="005614F8"/>
    <w:rsid w:val="005614FD"/>
    <w:rsid w:val="00561537"/>
    <w:rsid w:val="00561675"/>
    <w:rsid w:val="005616AD"/>
    <w:rsid w:val="0056176F"/>
    <w:rsid w:val="00561827"/>
    <w:rsid w:val="005618B0"/>
    <w:rsid w:val="005618C0"/>
    <w:rsid w:val="005618FB"/>
    <w:rsid w:val="00561904"/>
    <w:rsid w:val="0056192F"/>
    <w:rsid w:val="00561962"/>
    <w:rsid w:val="00561983"/>
    <w:rsid w:val="00561A00"/>
    <w:rsid w:val="00561A1A"/>
    <w:rsid w:val="00561AA2"/>
    <w:rsid w:val="00561ABD"/>
    <w:rsid w:val="00561AE8"/>
    <w:rsid w:val="00561AF2"/>
    <w:rsid w:val="00561AF6"/>
    <w:rsid w:val="00561B30"/>
    <w:rsid w:val="00561B5C"/>
    <w:rsid w:val="00561C53"/>
    <w:rsid w:val="00561CF6"/>
    <w:rsid w:val="00561E0E"/>
    <w:rsid w:val="00561ED4"/>
    <w:rsid w:val="00562063"/>
    <w:rsid w:val="0056206C"/>
    <w:rsid w:val="0056209B"/>
    <w:rsid w:val="005620D6"/>
    <w:rsid w:val="00562153"/>
    <w:rsid w:val="0056218C"/>
    <w:rsid w:val="005622EF"/>
    <w:rsid w:val="00562332"/>
    <w:rsid w:val="005623DA"/>
    <w:rsid w:val="005624BD"/>
    <w:rsid w:val="0056253A"/>
    <w:rsid w:val="00562548"/>
    <w:rsid w:val="00562556"/>
    <w:rsid w:val="0056258F"/>
    <w:rsid w:val="0056259C"/>
    <w:rsid w:val="005625C7"/>
    <w:rsid w:val="005625D8"/>
    <w:rsid w:val="0056261E"/>
    <w:rsid w:val="00562623"/>
    <w:rsid w:val="00562682"/>
    <w:rsid w:val="005626EB"/>
    <w:rsid w:val="005626ED"/>
    <w:rsid w:val="005627FD"/>
    <w:rsid w:val="0056281A"/>
    <w:rsid w:val="0056287B"/>
    <w:rsid w:val="00562930"/>
    <w:rsid w:val="005629AD"/>
    <w:rsid w:val="00562A84"/>
    <w:rsid w:val="00562C8C"/>
    <w:rsid w:val="00562CAD"/>
    <w:rsid w:val="00562D84"/>
    <w:rsid w:val="00562D86"/>
    <w:rsid w:val="00562DC2"/>
    <w:rsid w:val="00562DE8"/>
    <w:rsid w:val="00562DEC"/>
    <w:rsid w:val="00562EAE"/>
    <w:rsid w:val="00562FA7"/>
    <w:rsid w:val="00563002"/>
    <w:rsid w:val="00563013"/>
    <w:rsid w:val="0056305F"/>
    <w:rsid w:val="005631D0"/>
    <w:rsid w:val="005631D1"/>
    <w:rsid w:val="0056320E"/>
    <w:rsid w:val="00563252"/>
    <w:rsid w:val="00563254"/>
    <w:rsid w:val="00563275"/>
    <w:rsid w:val="0056327E"/>
    <w:rsid w:val="00563379"/>
    <w:rsid w:val="00563474"/>
    <w:rsid w:val="00563484"/>
    <w:rsid w:val="005634A8"/>
    <w:rsid w:val="005634B9"/>
    <w:rsid w:val="005634BC"/>
    <w:rsid w:val="005635C0"/>
    <w:rsid w:val="00563672"/>
    <w:rsid w:val="00563682"/>
    <w:rsid w:val="005636FA"/>
    <w:rsid w:val="00563752"/>
    <w:rsid w:val="005637FE"/>
    <w:rsid w:val="005638AE"/>
    <w:rsid w:val="0056397C"/>
    <w:rsid w:val="00563A91"/>
    <w:rsid w:val="00563B96"/>
    <w:rsid w:val="00563BBA"/>
    <w:rsid w:val="00563BE1"/>
    <w:rsid w:val="00563BF0"/>
    <w:rsid w:val="00563C1A"/>
    <w:rsid w:val="00563C8A"/>
    <w:rsid w:val="00563CDF"/>
    <w:rsid w:val="00563D0C"/>
    <w:rsid w:val="00563DAF"/>
    <w:rsid w:val="00563DE7"/>
    <w:rsid w:val="00563DF1"/>
    <w:rsid w:val="00563E44"/>
    <w:rsid w:val="00563E56"/>
    <w:rsid w:val="00563E6A"/>
    <w:rsid w:val="00563EBC"/>
    <w:rsid w:val="00563FEF"/>
    <w:rsid w:val="0056401F"/>
    <w:rsid w:val="0056405D"/>
    <w:rsid w:val="0056408A"/>
    <w:rsid w:val="00564108"/>
    <w:rsid w:val="0056417A"/>
    <w:rsid w:val="00564181"/>
    <w:rsid w:val="0056422C"/>
    <w:rsid w:val="005642E9"/>
    <w:rsid w:val="005642F6"/>
    <w:rsid w:val="00564337"/>
    <w:rsid w:val="00564340"/>
    <w:rsid w:val="0056434F"/>
    <w:rsid w:val="0056438A"/>
    <w:rsid w:val="005643B4"/>
    <w:rsid w:val="0056445D"/>
    <w:rsid w:val="00564487"/>
    <w:rsid w:val="0056452D"/>
    <w:rsid w:val="00564596"/>
    <w:rsid w:val="005646A2"/>
    <w:rsid w:val="00564780"/>
    <w:rsid w:val="005647C6"/>
    <w:rsid w:val="00564847"/>
    <w:rsid w:val="00564856"/>
    <w:rsid w:val="005648D3"/>
    <w:rsid w:val="00564949"/>
    <w:rsid w:val="005649D1"/>
    <w:rsid w:val="005649F2"/>
    <w:rsid w:val="00564A70"/>
    <w:rsid w:val="00564AB4"/>
    <w:rsid w:val="00564AEE"/>
    <w:rsid w:val="00564AF2"/>
    <w:rsid w:val="00564BDA"/>
    <w:rsid w:val="00564C22"/>
    <w:rsid w:val="00564C25"/>
    <w:rsid w:val="00564C46"/>
    <w:rsid w:val="00564CD5"/>
    <w:rsid w:val="00564CF7"/>
    <w:rsid w:val="00564D24"/>
    <w:rsid w:val="00564D3B"/>
    <w:rsid w:val="00564D4A"/>
    <w:rsid w:val="00564E18"/>
    <w:rsid w:val="00564EB5"/>
    <w:rsid w:val="00564EC1"/>
    <w:rsid w:val="00564ECE"/>
    <w:rsid w:val="00564F5A"/>
    <w:rsid w:val="00564F78"/>
    <w:rsid w:val="00564F81"/>
    <w:rsid w:val="00564FBB"/>
    <w:rsid w:val="00564FC6"/>
    <w:rsid w:val="00564FC9"/>
    <w:rsid w:val="0056515F"/>
    <w:rsid w:val="005651CC"/>
    <w:rsid w:val="0056553B"/>
    <w:rsid w:val="00565584"/>
    <w:rsid w:val="005655EB"/>
    <w:rsid w:val="0056565F"/>
    <w:rsid w:val="00565666"/>
    <w:rsid w:val="005656B3"/>
    <w:rsid w:val="005656BA"/>
    <w:rsid w:val="005656C1"/>
    <w:rsid w:val="00565737"/>
    <w:rsid w:val="00565758"/>
    <w:rsid w:val="0056582D"/>
    <w:rsid w:val="00565858"/>
    <w:rsid w:val="005658DE"/>
    <w:rsid w:val="00565A02"/>
    <w:rsid w:val="00565A5B"/>
    <w:rsid w:val="00565A6D"/>
    <w:rsid w:val="00565A74"/>
    <w:rsid w:val="00565ABC"/>
    <w:rsid w:val="00565ADA"/>
    <w:rsid w:val="00565AFF"/>
    <w:rsid w:val="00565B17"/>
    <w:rsid w:val="00565C0A"/>
    <w:rsid w:val="00565C22"/>
    <w:rsid w:val="00565C31"/>
    <w:rsid w:val="00565CA9"/>
    <w:rsid w:val="00565CE8"/>
    <w:rsid w:val="00565E2F"/>
    <w:rsid w:val="00565E4C"/>
    <w:rsid w:val="00565EE4"/>
    <w:rsid w:val="00565F3F"/>
    <w:rsid w:val="00565F91"/>
    <w:rsid w:val="00565FCC"/>
    <w:rsid w:val="00566038"/>
    <w:rsid w:val="0056607C"/>
    <w:rsid w:val="00566108"/>
    <w:rsid w:val="0056618D"/>
    <w:rsid w:val="005661C8"/>
    <w:rsid w:val="00566201"/>
    <w:rsid w:val="00566247"/>
    <w:rsid w:val="0056626B"/>
    <w:rsid w:val="0056630C"/>
    <w:rsid w:val="00566332"/>
    <w:rsid w:val="0056633C"/>
    <w:rsid w:val="00566380"/>
    <w:rsid w:val="005664DB"/>
    <w:rsid w:val="005664E8"/>
    <w:rsid w:val="005665B9"/>
    <w:rsid w:val="005665E8"/>
    <w:rsid w:val="00566607"/>
    <w:rsid w:val="00566702"/>
    <w:rsid w:val="00566760"/>
    <w:rsid w:val="00566773"/>
    <w:rsid w:val="00566802"/>
    <w:rsid w:val="00566808"/>
    <w:rsid w:val="00566854"/>
    <w:rsid w:val="00566896"/>
    <w:rsid w:val="00566972"/>
    <w:rsid w:val="005669A1"/>
    <w:rsid w:val="005669CC"/>
    <w:rsid w:val="005669FE"/>
    <w:rsid w:val="00566BBB"/>
    <w:rsid w:val="00566C07"/>
    <w:rsid w:val="00566C38"/>
    <w:rsid w:val="00566CE9"/>
    <w:rsid w:val="00566CFA"/>
    <w:rsid w:val="00566DE3"/>
    <w:rsid w:val="00566E57"/>
    <w:rsid w:val="00566EC8"/>
    <w:rsid w:val="00566F32"/>
    <w:rsid w:val="00566F80"/>
    <w:rsid w:val="00567005"/>
    <w:rsid w:val="005670EA"/>
    <w:rsid w:val="005671DB"/>
    <w:rsid w:val="005671F2"/>
    <w:rsid w:val="00567201"/>
    <w:rsid w:val="0056721D"/>
    <w:rsid w:val="00567224"/>
    <w:rsid w:val="00567226"/>
    <w:rsid w:val="00567261"/>
    <w:rsid w:val="005672B3"/>
    <w:rsid w:val="0056738B"/>
    <w:rsid w:val="0056746A"/>
    <w:rsid w:val="0056748E"/>
    <w:rsid w:val="005674E5"/>
    <w:rsid w:val="005674F9"/>
    <w:rsid w:val="00567525"/>
    <w:rsid w:val="00567561"/>
    <w:rsid w:val="0056758F"/>
    <w:rsid w:val="005675CF"/>
    <w:rsid w:val="005675DD"/>
    <w:rsid w:val="00567656"/>
    <w:rsid w:val="005676B0"/>
    <w:rsid w:val="0056776A"/>
    <w:rsid w:val="0056777C"/>
    <w:rsid w:val="005677A9"/>
    <w:rsid w:val="005677AE"/>
    <w:rsid w:val="005677B8"/>
    <w:rsid w:val="00567823"/>
    <w:rsid w:val="005678CF"/>
    <w:rsid w:val="0056794A"/>
    <w:rsid w:val="00567969"/>
    <w:rsid w:val="00567978"/>
    <w:rsid w:val="0056798A"/>
    <w:rsid w:val="005679A0"/>
    <w:rsid w:val="005679DE"/>
    <w:rsid w:val="005679E4"/>
    <w:rsid w:val="00567B64"/>
    <w:rsid w:val="00567B80"/>
    <w:rsid w:val="00567BAA"/>
    <w:rsid w:val="00567C5D"/>
    <w:rsid w:val="00567CD2"/>
    <w:rsid w:val="00567D10"/>
    <w:rsid w:val="00567E0F"/>
    <w:rsid w:val="00567F23"/>
    <w:rsid w:val="00567FA4"/>
    <w:rsid w:val="00567FA6"/>
    <w:rsid w:val="00567FE1"/>
    <w:rsid w:val="00567FF4"/>
    <w:rsid w:val="00570129"/>
    <w:rsid w:val="00570194"/>
    <w:rsid w:val="005701E8"/>
    <w:rsid w:val="00570215"/>
    <w:rsid w:val="005702A1"/>
    <w:rsid w:val="005702BB"/>
    <w:rsid w:val="0057032B"/>
    <w:rsid w:val="005703AF"/>
    <w:rsid w:val="005703DA"/>
    <w:rsid w:val="005703F0"/>
    <w:rsid w:val="00570425"/>
    <w:rsid w:val="00570433"/>
    <w:rsid w:val="00570483"/>
    <w:rsid w:val="0057055E"/>
    <w:rsid w:val="005705D4"/>
    <w:rsid w:val="005705F9"/>
    <w:rsid w:val="00570716"/>
    <w:rsid w:val="0057072E"/>
    <w:rsid w:val="0057078F"/>
    <w:rsid w:val="005707E6"/>
    <w:rsid w:val="00570813"/>
    <w:rsid w:val="0057081E"/>
    <w:rsid w:val="00570849"/>
    <w:rsid w:val="005708C7"/>
    <w:rsid w:val="00570912"/>
    <w:rsid w:val="005709D3"/>
    <w:rsid w:val="00570A6B"/>
    <w:rsid w:val="00570A7E"/>
    <w:rsid w:val="00570A83"/>
    <w:rsid w:val="00570A8D"/>
    <w:rsid w:val="00570AB3"/>
    <w:rsid w:val="00570BA7"/>
    <w:rsid w:val="00570BE4"/>
    <w:rsid w:val="00570BEE"/>
    <w:rsid w:val="00570BEF"/>
    <w:rsid w:val="00570CA6"/>
    <w:rsid w:val="00570D15"/>
    <w:rsid w:val="00570D3E"/>
    <w:rsid w:val="00570E2D"/>
    <w:rsid w:val="00570EA9"/>
    <w:rsid w:val="00570EC7"/>
    <w:rsid w:val="00570EED"/>
    <w:rsid w:val="00570F20"/>
    <w:rsid w:val="00570F81"/>
    <w:rsid w:val="00570FA9"/>
    <w:rsid w:val="00570FD7"/>
    <w:rsid w:val="005710BB"/>
    <w:rsid w:val="005710DB"/>
    <w:rsid w:val="005710F4"/>
    <w:rsid w:val="005710F8"/>
    <w:rsid w:val="0057111E"/>
    <w:rsid w:val="0057114C"/>
    <w:rsid w:val="005712BD"/>
    <w:rsid w:val="005712E3"/>
    <w:rsid w:val="0057130F"/>
    <w:rsid w:val="00571337"/>
    <w:rsid w:val="00571384"/>
    <w:rsid w:val="0057139A"/>
    <w:rsid w:val="0057148C"/>
    <w:rsid w:val="00571496"/>
    <w:rsid w:val="0057154E"/>
    <w:rsid w:val="005715DB"/>
    <w:rsid w:val="0057167E"/>
    <w:rsid w:val="005716B8"/>
    <w:rsid w:val="005716D8"/>
    <w:rsid w:val="005716E8"/>
    <w:rsid w:val="00571721"/>
    <w:rsid w:val="00571778"/>
    <w:rsid w:val="005717DC"/>
    <w:rsid w:val="0057185F"/>
    <w:rsid w:val="0057187C"/>
    <w:rsid w:val="005718D2"/>
    <w:rsid w:val="005718EF"/>
    <w:rsid w:val="00571907"/>
    <w:rsid w:val="00571949"/>
    <w:rsid w:val="00571A43"/>
    <w:rsid w:val="00571A8D"/>
    <w:rsid w:val="00571AD9"/>
    <w:rsid w:val="00571C64"/>
    <w:rsid w:val="00571D21"/>
    <w:rsid w:val="00571DD3"/>
    <w:rsid w:val="00571DDD"/>
    <w:rsid w:val="00571E3B"/>
    <w:rsid w:val="00571E9E"/>
    <w:rsid w:val="00571FC6"/>
    <w:rsid w:val="00572001"/>
    <w:rsid w:val="00572029"/>
    <w:rsid w:val="00572055"/>
    <w:rsid w:val="00572070"/>
    <w:rsid w:val="0057208A"/>
    <w:rsid w:val="0057209D"/>
    <w:rsid w:val="005720E5"/>
    <w:rsid w:val="005720EB"/>
    <w:rsid w:val="00572255"/>
    <w:rsid w:val="00572276"/>
    <w:rsid w:val="0057228F"/>
    <w:rsid w:val="005722F0"/>
    <w:rsid w:val="005722F5"/>
    <w:rsid w:val="00572304"/>
    <w:rsid w:val="0057230E"/>
    <w:rsid w:val="005723D5"/>
    <w:rsid w:val="00572415"/>
    <w:rsid w:val="0057242F"/>
    <w:rsid w:val="00572471"/>
    <w:rsid w:val="005725FD"/>
    <w:rsid w:val="005726AA"/>
    <w:rsid w:val="005726C1"/>
    <w:rsid w:val="00572703"/>
    <w:rsid w:val="00572716"/>
    <w:rsid w:val="00572736"/>
    <w:rsid w:val="00572766"/>
    <w:rsid w:val="005727F3"/>
    <w:rsid w:val="005728AA"/>
    <w:rsid w:val="005728BD"/>
    <w:rsid w:val="00572958"/>
    <w:rsid w:val="0057298A"/>
    <w:rsid w:val="0057298B"/>
    <w:rsid w:val="005729EC"/>
    <w:rsid w:val="00572A18"/>
    <w:rsid w:val="00572A2E"/>
    <w:rsid w:val="00572A6A"/>
    <w:rsid w:val="00572C16"/>
    <w:rsid w:val="00572C4F"/>
    <w:rsid w:val="00572C87"/>
    <w:rsid w:val="00572D02"/>
    <w:rsid w:val="00572D84"/>
    <w:rsid w:val="00572E5C"/>
    <w:rsid w:val="00572ECF"/>
    <w:rsid w:val="00572EEF"/>
    <w:rsid w:val="00572F76"/>
    <w:rsid w:val="0057307A"/>
    <w:rsid w:val="005730FE"/>
    <w:rsid w:val="00573115"/>
    <w:rsid w:val="00573140"/>
    <w:rsid w:val="0057314A"/>
    <w:rsid w:val="00573173"/>
    <w:rsid w:val="005731A4"/>
    <w:rsid w:val="005731FF"/>
    <w:rsid w:val="0057322E"/>
    <w:rsid w:val="0057333E"/>
    <w:rsid w:val="00573342"/>
    <w:rsid w:val="005734DA"/>
    <w:rsid w:val="005734FC"/>
    <w:rsid w:val="0057351D"/>
    <w:rsid w:val="0057352B"/>
    <w:rsid w:val="00573530"/>
    <w:rsid w:val="00573538"/>
    <w:rsid w:val="0057357D"/>
    <w:rsid w:val="005735D6"/>
    <w:rsid w:val="0057363A"/>
    <w:rsid w:val="0057363B"/>
    <w:rsid w:val="005736E5"/>
    <w:rsid w:val="0057380D"/>
    <w:rsid w:val="005738AB"/>
    <w:rsid w:val="005738FE"/>
    <w:rsid w:val="0057390E"/>
    <w:rsid w:val="0057392B"/>
    <w:rsid w:val="005739A6"/>
    <w:rsid w:val="00573AD8"/>
    <w:rsid w:val="00573B0A"/>
    <w:rsid w:val="00573C08"/>
    <w:rsid w:val="00573C5F"/>
    <w:rsid w:val="00573CDE"/>
    <w:rsid w:val="00573DAF"/>
    <w:rsid w:val="00573DE2"/>
    <w:rsid w:val="00573E52"/>
    <w:rsid w:val="00573E58"/>
    <w:rsid w:val="00573EE6"/>
    <w:rsid w:val="00573F81"/>
    <w:rsid w:val="0057401E"/>
    <w:rsid w:val="00574061"/>
    <w:rsid w:val="00574065"/>
    <w:rsid w:val="00574078"/>
    <w:rsid w:val="00574187"/>
    <w:rsid w:val="00574201"/>
    <w:rsid w:val="00574233"/>
    <w:rsid w:val="00574250"/>
    <w:rsid w:val="005742DC"/>
    <w:rsid w:val="00574346"/>
    <w:rsid w:val="0057437F"/>
    <w:rsid w:val="0057439E"/>
    <w:rsid w:val="00574412"/>
    <w:rsid w:val="00574450"/>
    <w:rsid w:val="005744C0"/>
    <w:rsid w:val="005744CE"/>
    <w:rsid w:val="00574579"/>
    <w:rsid w:val="005745DA"/>
    <w:rsid w:val="00574644"/>
    <w:rsid w:val="005746A3"/>
    <w:rsid w:val="005746C6"/>
    <w:rsid w:val="005746DF"/>
    <w:rsid w:val="0057477D"/>
    <w:rsid w:val="005747CA"/>
    <w:rsid w:val="0057493D"/>
    <w:rsid w:val="00574963"/>
    <w:rsid w:val="00574964"/>
    <w:rsid w:val="00574AE4"/>
    <w:rsid w:val="00574B59"/>
    <w:rsid w:val="00574BA2"/>
    <w:rsid w:val="00574C1C"/>
    <w:rsid w:val="00574C26"/>
    <w:rsid w:val="00574C3B"/>
    <w:rsid w:val="00574D3E"/>
    <w:rsid w:val="00574D44"/>
    <w:rsid w:val="00574DA9"/>
    <w:rsid w:val="00574DBA"/>
    <w:rsid w:val="00574E2D"/>
    <w:rsid w:val="00574E73"/>
    <w:rsid w:val="00574EF1"/>
    <w:rsid w:val="00574F02"/>
    <w:rsid w:val="00574FCC"/>
    <w:rsid w:val="00574FD4"/>
    <w:rsid w:val="00574FFC"/>
    <w:rsid w:val="00575021"/>
    <w:rsid w:val="005750DD"/>
    <w:rsid w:val="0057512E"/>
    <w:rsid w:val="0057521B"/>
    <w:rsid w:val="0057522F"/>
    <w:rsid w:val="005752B5"/>
    <w:rsid w:val="00575335"/>
    <w:rsid w:val="005753C8"/>
    <w:rsid w:val="005753CB"/>
    <w:rsid w:val="00575420"/>
    <w:rsid w:val="0057546A"/>
    <w:rsid w:val="005754BC"/>
    <w:rsid w:val="00575535"/>
    <w:rsid w:val="00575559"/>
    <w:rsid w:val="005755AA"/>
    <w:rsid w:val="00575616"/>
    <w:rsid w:val="00575678"/>
    <w:rsid w:val="0057567F"/>
    <w:rsid w:val="005756A2"/>
    <w:rsid w:val="00575851"/>
    <w:rsid w:val="0057588A"/>
    <w:rsid w:val="00575936"/>
    <w:rsid w:val="00575A73"/>
    <w:rsid w:val="00575AD4"/>
    <w:rsid w:val="00575B06"/>
    <w:rsid w:val="00575BC6"/>
    <w:rsid w:val="00575BE9"/>
    <w:rsid w:val="00575C71"/>
    <w:rsid w:val="00575C74"/>
    <w:rsid w:val="00575CAE"/>
    <w:rsid w:val="00575CCA"/>
    <w:rsid w:val="00575D24"/>
    <w:rsid w:val="00575D4C"/>
    <w:rsid w:val="00575EC9"/>
    <w:rsid w:val="00575EFF"/>
    <w:rsid w:val="00576024"/>
    <w:rsid w:val="00576057"/>
    <w:rsid w:val="00576069"/>
    <w:rsid w:val="005760F2"/>
    <w:rsid w:val="00576131"/>
    <w:rsid w:val="00576264"/>
    <w:rsid w:val="005762A3"/>
    <w:rsid w:val="005762D7"/>
    <w:rsid w:val="005762F9"/>
    <w:rsid w:val="00576307"/>
    <w:rsid w:val="00576334"/>
    <w:rsid w:val="00576361"/>
    <w:rsid w:val="00576379"/>
    <w:rsid w:val="005763E0"/>
    <w:rsid w:val="00576415"/>
    <w:rsid w:val="00576448"/>
    <w:rsid w:val="0057644D"/>
    <w:rsid w:val="00576498"/>
    <w:rsid w:val="0057665F"/>
    <w:rsid w:val="0057666B"/>
    <w:rsid w:val="00576686"/>
    <w:rsid w:val="005766A9"/>
    <w:rsid w:val="005766C7"/>
    <w:rsid w:val="005766D5"/>
    <w:rsid w:val="0057670B"/>
    <w:rsid w:val="00576785"/>
    <w:rsid w:val="0057678A"/>
    <w:rsid w:val="00576827"/>
    <w:rsid w:val="005768EA"/>
    <w:rsid w:val="00576918"/>
    <w:rsid w:val="00576923"/>
    <w:rsid w:val="005769C4"/>
    <w:rsid w:val="00576A2B"/>
    <w:rsid w:val="00576AA9"/>
    <w:rsid w:val="00576AB4"/>
    <w:rsid w:val="00576B29"/>
    <w:rsid w:val="00576BCA"/>
    <w:rsid w:val="00576CA3"/>
    <w:rsid w:val="00576D64"/>
    <w:rsid w:val="00576D76"/>
    <w:rsid w:val="00576E18"/>
    <w:rsid w:val="00576E29"/>
    <w:rsid w:val="00576E76"/>
    <w:rsid w:val="00576EC0"/>
    <w:rsid w:val="00576F4C"/>
    <w:rsid w:val="00576F61"/>
    <w:rsid w:val="00576FD8"/>
    <w:rsid w:val="00577088"/>
    <w:rsid w:val="005771AB"/>
    <w:rsid w:val="00577222"/>
    <w:rsid w:val="00577303"/>
    <w:rsid w:val="00577317"/>
    <w:rsid w:val="005774CF"/>
    <w:rsid w:val="005774E5"/>
    <w:rsid w:val="00577514"/>
    <w:rsid w:val="0057751C"/>
    <w:rsid w:val="0057752F"/>
    <w:rsid w:val="00577537"/>
    <w:rsid w:val="00577665"/>
    <w:rsid w:val="0057768B"/>
    <w:rsid w:val="005778AE"/>
    <w:rsid w:val="0057791E"/>
    <w:rsid w:val="0057793B"/>
    <w:rsid w:val="00577957"/>
    <w:rsid w:val="00577A21"/>
    <w:rsid w:val="00577B25"/>
    <w:rsid w:val="00577B3C"/>
    <w:rsid w:val="00577B7D"/>
    <w:rsid w:val="00577BA5"/>
    <w:rsid w:val="00577BD3"/>
    <w:rsid w:val="00577BE9"/>
    <w:rsid w:val="00577BFB"/>
    <w:rsid w:val="00577CF1"/>
    <w:rsid w:val="00577D7F"/>
    <w:rsid w:val="00577E64"/>
    <w:rsid w:val="00577E75"/>
    <w:rsid w:val="00577EF3"/>
    <w:rsid w:val="00577F16"/>
    <w:rsid w:val="00577F60"/>
    <w:rsid w:val="00577F67"/>
    <w:rsid w:val="00577F91"/>
    <w:rsid w:val="00577FCE"/>
    <w:rsid w:val="00577FE8"/>
    <w:rsid w:val="00580010"/>
    <w:rsid w:val="0058004B"/>
    <w:rsid w:val="005800E4"/>
    <w:rsid w:val="00580203"/>
    <w:rsid w:val="005802DA"/>
    <w:rsid w:val="0058030C"/>
    <w:rsid w:val="00580324"/>
    <w:rsid w:val="005803A1"/>
    <w:rsid w:val="005803CA"/>
    <w:rsid w:val="005805A5"/>
    <w:rsid w:val="005805DE"/>
    <w:rsid w:val="00580617"/>
    <w:rsid w:val="0058065D"/>
    <w:rsid w:val="0058068A"/>
    <w:rsid w:val="0058073E"/>
    <w:rsid w:val="005807AA"/>
    <w:rsid w:val="005807AF"/>
    <w:rsid w:val="005807B5"/>
    <w:rsid w:val="005807CD"/>
    <w:rsid w:val="0058081B"/>
    <w:rsid w:val="005808BF"/>
    <w:rsid w:val="005808CE"/>
    <w:rsid w:val="0058090C"/>
    <w:rsid w:val="005809EE"/>
    <w:rsid w:val="005809F8"/>
    <w:rsid w:val="00580ABE"/>
    <w:rsid w:val="00580ADA"/>
    <w:rsid w:val="00580B4F"/>
    <w:rsid w:val="00580CD6"/>
    <w:rsid w:val="00580D1A"/>
    <w:rsid w:val="00580DAA"/>
    <w:rsid w:val="00580DF6"/>
    <w:rsid w:val="00580E1F"/>
    <w:rsid w:val="00580F6D"/>
    <w:rsid w:val="00580FFF"/>
    <w:rsid w:val="00581094"/>
    <w:rsid w:val="005810C7"/>
    <w:rsid w:val="005810D8"/>
    <w:rsid w:val="0058114A"/>
    <w:rsid w:val="0058122D"/>
    <w:rsid w:val="005812EE"/>
    <w:rsid w:val="005812F7"/>
    <w:rsid w:val="00581316"/>
    <w:rsid w:val="005813E1"/>
    <w:rsid w:val="005813FE"/>
    <w:rsid w:val="0058149C"/>
    <w:rsid w:val="005814D2"/>
    <w:rsid w:val="005815FF"/>
    <w:rsid w:val="00581791"/>
    <w:rsid w:val="0058179D"/>
    <w:rsid w:val="005817B5"/>
    <w:rsid w:val="0058180B"/>
    <w:rsid w:val="00581892"/>
    <w:rsid w:val="00581A5C"/>
    <w:rsid w:val="00581A76"/>
    <w:rsid w:val="00581A9F"/>
    <w:rsid w:val="00581C04"/>
    <w:rsid w:val="00581CB9"/>
    <w:rsid w:val="00581CDD"/>
    <w:rsid w:val="00581D19"/>
    <w:rsid w:val="00581D5D"/>
    <w:rsid w:val="00581D9E"/>
    <w:rsid w:val="00581E3A"/>
    <w:rsid w:val="00581EAB"/>
    <w:rsid w:val="00581EC9"/>
    <w:rsid w:val="00581EDE"/>
    <w:rsid w:val="00581EFD"/>
    <w:rsid w:val="00581F05"/>
    <w:rsid w:val="00581F5B"/>
    <w:rsid w:val="0058200B"/>
    <w:rsid w:val="00582049"/>
    <w:rsid w:val="005820B5"/>
    <w:rsid w:val="00582156"/>
    <w:rsid w:val="0058218E"/>
    <w:rsid w:val="005821EA"/>
    <w:rsid w:val="0058232E"/>
    <w:rsid w:val="0058238B"/>
    <w:rsid w:val="005823E3"/>
    <w:rsid w:val="0058247C"/>
    <w:rsid w:val="0058249A"/>
    <w:rsid w:val="00582546"/>
    <w:rsid w:val="005826C1"/>
    <w:rsid w:val="005826F1"/>
    <w:rsid w:val="00582729"/>
    <w:rsid w:val="005828DA"/>
    <w:rsid w:val="005828FC"/>
    <w:rsid w:val="00582983"/>
    <w:rsid w:val="005829AD"/>
    <w:rsid w:val="00582A90"/>
    <w:rsid w:val="00582AC2"/>
    <w:rsid w:val="00582AD8"/>
    <w:rsid w:val="00582AF6"/>
    <w:rsid w:val="00582B25"/>
    <w:rsid w:val="00582B5E"/>
    <w:rsid w:val="00582C20"/>
    <w:rsid w:val="00582C3F"/>
    <w:rsid w:val="00582C55"/>
    <w:rsid w:val="00582C8B"/>
    <w:rsid w:val="00582E20"/>
    <w:rsid w:val="00582E58"/>
    <w:rsid w:val="00582E6C"/>
    <w:rsid w:val="00582F73"/>
    <w:rsid w:val="00582F8A"/>
    <w:rsid w:val="00582FAB"/>
    <w:rsid w:val="00583041"/>
    <w:rsid w:val="005830CF"/>
    <w:rsid w:val="005830EF"/>
    <w:rsid w:val="0058316D"/>
    <w:rsid w:val="00583186"/>
    <w:rsid w:val="00583215"/>
    <w:rsid w:val="00583258"/>
    <w:rsid w:val="005832BB"/>
    <w:rsid w:val="005832CC"/>
    <w:rsid w:val="00583351"/>
    <w:rsid w:val="005833AD"/>
    <w:rsid w:val="005833E6"/>
    <w:rsid w:val="00583444"/>
    <w:rsid w:val="0058347A"/>
    <w:rsid w:val="005834A7"/>
    <w:rsid w:val="00583506"/>
    <w:rsid w:val="00583508"/>
    <w:rsid w:val="0058351B"/>
    <w:rsid w:val="0058365C"/>
    <w:rsid w:val="00583663"/>
    <w:rsid w:val="005836BB"/>
    <w:rsid w:val="0058371B"/>
    <w:rsid w:val="00583795"/>
    <w:rsid w:val="005837BE"/>
    <w:rsid w:val="00583807"/>
    <w:rsid w:val="0058380B"/>
    <w:rsid w:val="00583947"/>
    <w:rsid w:val="0058396C"/>
    <w:rsid w:val="005839D6"/>
    <w:rsid w:val="00583A11"/>
    <w:rsid w:val="00583A3C"/>
    <w:rsid w:val="00583A82"/>
    <w:rsid w:val="00583A8B"/>
    <w:rsid w:val="00583AA7"/>
    <w:rsid w:val="00583B95"/>
    <w:rsid w:val="00583C83"/>
    <w:rsid w:val="00583D02"/>
    <w:rsid w:val="00583D71"/>
    <w:rsid w:val="00583E3C"/>
    <w:rsid w:val="00583EE4"/>
    <w:rsid w:val="00583F7B"/>
    <w:rsid w:val="00583FA1"/>
    <w:rsid w:val="00583FD1"/>
    <w:rsid w:val="00583FDC"/>
    <w:rsid w:val="00584241"/>
    <w:rsid w:val="00584244"/>
    <w:rsid w:val="00584251"/>
    <w:rsid w:val="00584332"/>
    <w:rsid w:val="005843AA"/>
    <w:rsid w:val="0058444D"/>
    <w:rsid w:val="0058445E"/>
    <w:rsid w:val="005844DA"/>
    <w:rsid w:val="005844E8"/>
    <w:rsid w:val="00584593"/>
    <w:rsid w:val="005845BA"/>
    <w:rsid w:val="005845E5"/>
    <w:rsid w:val="0058462B"/>
    <w:rsid w:val="00584656"/>
    <w:rsid w:val="005846A7"/>
    <w:rsid w:val="005846C9"/>
    <w:rsid w:val="005847FD"/>
    <w:rsid w:val="00584827"/>
    <w:rsid w:val="00584828"/>
    <w:rsid w:val="00584940"/>
    <w:rsid w:val="00584984"/>
    <w:rsid w:val="00584A1B"/>
    <w:rsid w:val="00584ACF"/>
    <w:rsid w:val="00584B15"/>
    <w:rsid w:val="00584B23"/>
    <w:rsid w:val="00584B29"/>
    <w:rsid w:val="00584B3A"/>
    <w:rsid w:val="00584B3D"/>
    <w:rsid w:val="00584B44"/>
    <w:rsid w:val="00584B70"/>
    <w:rsid w:val="00584BA1"/>
    <w:rsid w:val="00584BE6"/>
    <w:rsid w:val="00584C96"/>
    <w:rsid w:val="00584CC7"/>
    <w:rsid w:val="00584DC1"/>
    <w:rsid w:val="00584E3D"/>
    <w:rsid w:val="00584E87"/>
    <w:rsid w:val="00584E8F"/>
    <w:rsid w:val="00584ED7"/>
    <w:rsid w:val="00584F07"/>
    <w:rsid w:val="00584F35"/>
    <w:rsid w:val="00584F77"/>
    <w:rsid w:val="00584F8B"/>
    <w:rsid w:val="00584FB4"/>
    <w:rsid w:val="00584FF9"/>
    <w:rsid w:val="005850DA"/>
    <w:rsid w:val="00585105"/>
    <w:rsid w:val="0058530B"/>
    <w:rsid w:val="0058530D"/>
    <w:rsid w:val="0058535C"/>
    <w:rsid w:val="00585383"/>
    <w:rsid w:val="0058540B"/>
    <w:rsid w:val="00585430"/>
    <w:rsid w:val="00585466"/>
    <w:rsid w:val="005854DE"/>
    <w:rsid w:val="00585589"/>
    <w:rsid w:val="005855F8"/>
    <w:rsid w:val="00585602"/>
    <w:rsid w:val="005856AE"/>
    <w:rsid w:val="00585714"/>
    <w:rsid w:val="00585768"/>
    <w:rsid w:val="005857B8"/>
    <w:rsid w:val="005857ED"/>
    <w:rsid w:val="0058580A"/>
    <w:rsid w:val="00585835"/>
    <w:rsid w:val="00585859"/>
    <w:rsid w:val="00585902"/>
    <w:rsid w:val="00585919"/>
    <w:rsid w:val="00585A0D"/>
    <w:rsid w:val="00585A4E"/>
    <w:rsid w:val="00585B8A"/>
    <w:rsid w:val="00585BA8"/>
    <w:rsid w:val="00585BE0"/>
    <w:rsid w:val="00585C11"/>
    <w:rsid w:val="00585C43"/>
    <w:rsid w:val="00585C6F"/>
    <w:rsid w:val="00585CF3"/>
    <w:rsid w:val="00585D5F"/>
    <w:rsid w:val="00585D70"/>
    <w:rsid w:val="00585DD3"/>
    <w:rsid w:val="00585E31"/>
    <w:rsid w:val="00585E34"/>
    <w:rsid w:val="00585EC0"/>
    <w:rsid w:val="00585EC9"/>
    <w:rsid w:val="00585F98"/>
    <w:rsid w:val="0058603A"/>
    <w:rsid w:val="0058603D"/>
    <w:rsid w:val="00586041"/>
    <w:rsid w:val="00586088"/>
    <w:rsid w:val="005860BE"/>
    <w:rsid w:val="005860C2"/>
    <w:rsid w:val="00586125"/>
    <w:rsid w:val="0058615C"/>
    <w:rsid w:val="0058618E"/>
    <w:rsid w:val="005861F7"/>
    <w:rsid w:val="00586294"/>
    <w:rsid w:val="005862D0"/>
    <w:rsid w:val="0058632B"/>
    <w:rsid w:val="005863AE"/>
    <w:rsid w:val="005863B6"/>
    <w:rsid w:val="00586416"/>
    <w:rsid w:val="00586446"/>
    <w:rsid w:val="00586456"/>
    <w:rsid w:val="005864BA"/>
    <w:rsid w:val="0058653B"/>
    <w:rsid w:val="0058654F"/>
    <w:rsid w:val="00586560"/>
    <w:rsid w:val="0058661C"/>
    <w:rsid w:val="0058667C"/>
    <w:rsid w:val="005866D5"/>
    <w:rsid w:val="00586732"/>
    <w:rsid w:val="00586914"/>
    <w:rsid w:val="00586988"/>
    <w:rsid w:val="005869EA"/>
    <w:rsid w:val="00586A6A"/>
    <w:rsid w:val="00586AF7"/>
    <w:rsid w:val="00586B81"/>
    <w:rsid w:val="00586B88"/>
    <w:rsid w:val="00586CB4"/>
    <w:rsid w:val="00586CD1"/>
    <w:rsid w:val="00586CEC"/>
    <w:rsid w:val="00586D1C"/>
    <w:rsid w:val="00586D84"/>
    <w:rsid w:val="00586DB1"/>
    <w:rsid w:val="00586E12"/>
    <w:rsid w:val="00586E45"/>
    <w:rsid w:val="00586E4E"/>
    <w:rsid w:val="00586E5F"/>
    <w:rsid w:val="00586EB5"/>
    <w:rsid w:val="00586EB8"/>
    <w:rsid w:val="00586EF6"/>
    <w:rsid w:val="00586F14"/>
    <w:rsid w:val="00586FBB"/>
    <w:rsid w:val="0058700C"/>
    <w:rsid w:val="00587034"/>
    <w:rsid w:val="005870AA"/>
    <w:rsid w:val="0058710B"/>
    <w:rsid w:val="0058714A"/>
    <w:rsid w:val="0058716A"/>
    <w:rsid w:val="005871CC"/>
    <w:rsid w:val="0058728D"/>
    <w:rsid w:val="0058733E"/>
    <w:rsid w:val="00587371"/>
    <w:rsid w:val="005873F2"/>
    <w:rsid w:val="005873F3"/>
    <w:rsid w:val="00587478"/>
    <w:rsid w:val="0058750C"/>
    <w:rsid w:val="00587576"/>
    <w:rsid w:val="005875A8"/>
    <w:rsid w:val="0058760C"/>
    <w:rsid w:val="0058761E"/>
    <w:rsid w:val="0058764D"/>
    <w:rsid w:val="0058765A"/>
    <w:rsid w:val="00587737"/>
    <w:rsid w:val="0058777E"/>
    <w:rsid w:val="0058781C"/>
    <w:rsid w:val="005878CB"/>
    <w:rsid w:val="005878E2"/>
    <w:rsid w:val="0058792C"/>
    <w:rsid w:val="00587931"/>
    <w:rsid w:val="00587970"/>
    <w:rsid w:val="005879CA"/>
    <w:rsid w:val="00587A49"/>
    <w:rsid w:val="00587C87"/>
    <w:rsid w:val="00587C9F"/>
    <w:rsid w:val="00587D02"/>
    <w:rsid w:val="00587D09"/>
    <w:rsid w:val="00587D1E"/>
    <w:rsid w:val="00587D9C"/>
    <w:rsid w:val="00587E40"/>
    <w:rsid w:val="00587E7F"/>
    <w:rsid w:val="00587EB6"/>
    <w:rsid w:val="00587EE7"/>
    <w:rsid w:val="00587F09"/>
    <w:rsid w:val="00587F3B"/>
    <w:rsid w:val="00587F41"/>
    <w:rsid w:val="00587F49"/>
    <w:rsid w:val="00587F80"/>
    <w:rsid w:val="00590048"/>
    <w:rsid w:val="0059007A"/>
    <w:rsid w:val="005900E8"/>
    <w:rsid w:val="0059014F"/>
    <w:rsid w:val="005901CE"/>
    <w:rsid w:val="00590237"/>
    <w:rsid w:val="00590248"/>
    <w:rsid w:val="00590452"/>
    <w:rsid w:val="00590485"/>
    <w:rsid w:val="005904C6"/>
    <w:rsid w:val="005904D4"/>
    <w:rsid w:val="0059054A"/>
    <w:rsid w:val="005905F6"/>
    <w:rsid w:val="005907AF"/>
    <w:rsid w:val="00590848"/>
    <w:rsid w:val="00590910"/>
    <w:rsid w:val="0059091D"/>
    <w:rsid w:val="00590944"/>
    <w:rsid w:val="00590953"/>
    <w:rsid w:val="005909D1"/>
    <w:rsid w:val="00590A05"/>
    <w:rsid w:val="00590A0C"/>
    <w:rsid w:val="00590A29"/>
    <w:rsid w:val="00590A46"/>
    <w:rsid w:val="00590A84"/>
    <w:rsid w:val="00590A88"/>
    <w:rsid w:val="00590B2F"/>
    <w:rsid w:val="00590BA8"/>
    <w:rsid w:val="00590C7F"/>
    <w:rsid w:val="00590CEB"/>
    <w:rsid w:val="00590D37"/>
    <w:rsid w:val="00590D57"/>
    <w:rsid w:val="00590ECF"/>
    <w:rsid w:val="00590EFB"/>
    <w:rsid w:val="00590F19"/>
    <w:rsid w:val="00590FDB"/>
    <w:rsid w:val="00590FF6"/>
    <w:rsid w:val="0059100A"/>
    <w:rsid w:val="00591073"/>
    <w:rsid w:val="005910A0"/>
    <w:rsid w:val="005910B1"/>
    <w:rsid w:val="005910C1"/>
    <w:rsid w:val="005911F9"/>
    <w:rsid w:val="0059123B"/>
    <w:rsid w:val="00591254"/>
    <w:rsid w:val="005912C3"/>
    <w:rsid w:val="00591320"/>
    <w:rsid w:val="005914BB"/>
    <w:rsid w:val="00591591"/>
    <w:rsid w:val="00591594"/>
    <w:rsid w:val="005916AA"/>
    <w:rsid w:val="005916E5"/>
    <w:rsid w:val="0059173F"/>
    <w:rsid w:val="00591756"/>
    <w:rsid w:val="0059187C"/>
    <w:rsid w:val="005918C4"/>
    <w:rsid w:val="005918CB"/>
    <w:rsid w:val="005918D1"/>
    <w:rsid w:val="005918D3"/>
    <w:rsid w:val="00591970"/>
    <w:rsid w:val="00591998"/>
    <w:rsid w:val="005919D5"/>
    <w:rsid w:val="00591A15"/>
    <w:rsid w:val="00591A73"/>
    <w:rsid w:val="00591A94"/>
    <w:rsid w:val="00591BD1"/>
    <w:rsid w:val="00591BED"/>
    <w:rsid w:val="00591C38"/>
    <w:rsid w:val="00591C3F"/>
    <w:rsid w:val="00591C42"/>
    <w:rsid w:val="00591CD8"/>
    <w:rsid w:val="00591DA6"/>
    <w:rsid w:val="00591DAF"/>
    <w:rsid w:val="00591DEB"/>
    <w:rsid w:val="00591E0A"/>
    <w:rsid w:val="00591F7C"/>
    <w:rsid w:val="005920C8"/>
    <w:rsid w:val="00592124"/>
    <w:rsid w:val="0059216F"/>
    <w:rsid w:val="005921BC"/>
    <w:rsid w:val="005921DB"/>
    <w:rsid w:val="0059232E"/>
    <w:rsid w:val="0059233D"/>
    <w:rsid w:val="00592363"/>
    <w:rsid w:val="005923DE"/>
    <w:rsid w:val="005923FE"/>
    <w:rsid w:val="0059240D"/>
    <w:rsid w:val="00592466"/>
    <w:rsid w:val="00592474"/>
    <w:rsid w:val="005924EE"/>
    <w:rsid w:val="00592520"/>
    <w:rsid w:val="00592534"/>
    <w:rsid w:val="0059254C"/>
    <w:rsid w:val="00592559"/>
    <w:rsid w:val="0059258B"/>
    <w:rsid w:val="00592612"/>
    <w:rsid w:val="0059262A"/>
    <w:rsid w:val="005926E5"/>
    <w:rsid w:val="00592710"/>
    <w:rsid w:val="005927AD"/>
    <w:rsid w:val="005927BE"/>
    <w:rsid w:val="00592847"/>
    <w:rsid w:val="005928C3"/>
    <w:rsid w:val="005929E5"/>
    <w:rsid w:val="005929ED"/>
    <w:rsid w:val="005929FA"/>
    <w:rsid w:val="00592A7B"/>
    <w:rsid w:val="00592AD0"/>
    <w:rsid w:val="00592AE9"/>
    <w:rsid w:val="00592B79"/>
    <w:rsid w:val="00592B93"/>
    <w:rsid w:val="00592BD3"/>
    <w:rsid w:val="00592C7F"/>
    <w:rsid w:val="00592CAE"/>
    <w:rsid w:val="00592CF8"/>
    <w:rsid w:val="00592D3C"/>
    <w:rsid w:val="00592D43"/>
    <w:rsid w:val="00592DE0"/>
    <w:rsid w:val="00592E8B"/>
    <w:rsid w:val="00592EF1"/>
    <w:rsid w:val="00592F72"/>
    <w:rsid w:val="00592FC3"/>
    <w:rsid w:val="0059302B"/>
    <w:rsid w:val="0059303B"/>
    <w:rsid w:val="005930CB"/>
    <w:rsid w:val="00593157"/>
    <w:rsid w:val="005931D4"/>
    <w:rsid w:val="00593215"/>
    <w:rsid w:val="005932F3"/>
    <w:rsid w:val="005933A1"/>
    <w:rsid w:val="005933BD"/>
    <w:rsid w:val="00593470"/>
    <w:rsid w:val="0059347B"/>
    <w:rsid w:val="0059352F"/>
    <w:rsid w:val="0059357A"/>
    <w:rsid w:val="005935D4"/>
    <w:rsid w:val="005935E5"/>
    <w:rsid w:val="005936A6"/>
    <w:rsid w:val="0059371B"/>
    <w:rsid w:val="00593737"/>
    <w:rsid w:val="00593767"/>
    <w:rsid w:val="00593882"/>
    <w:rsid w:val="00593885"/>
    <w:rsid w:val="00593894"/>
    <w:rsid w:val="0059395E"/>
    <w:rsid w:val="00593985"/>
    <w:rsid w:val="00593988"/>
    <w:rsid w:val="00593A66"/>
    <w:rsid w:val="00593AA1"/>
    <w:rsid w:val="00593B44"/>
    <w:rsid w:val="00593B74"/>
    <w:rsid w:val="00593BDF"/>
    <w:rsid w:val="00593D97"/>
    <w:rsid w:val="00593DA5"/>
    <w:rsid w:val="00593E42"/>
    <w:rsid w:val="00593ED4"/>
    <w:rsid w:val="00593EE8"/>
    <w:rsid w:val="00593F27"/>
    <w:rsid w:val="00593F68"/>
    <w:rsid w:val="0059406E"/>
    <w:rsid w:val="005940B3"/>
    <w:rsid w:val="00594174"/>
    <w:rsid w:val="005941A2"/>
    <w:rsid w:val="0059435E"/>
    <w:rsid w:val="005943FE"/>
    <w:rsid w:val="00594423"/>
    <w:rsid w:val="00594425"/>
    <w:rsid w:val="00594561"/>
    <w:rsid w:val="005945A4"/>
    <w:rsid w:val="00594615"/>
    <w:rsid w:val="0059462E"/>
    <w:rsid w:val="0059463D"/>
    <w:rsid w:val="005946DF"/>
    <w:rsid w:val="005946E2"/>
    <w:rsid w:val="0059470E"/>
    <w:rsid w:val="00594748"/>
    <w:rsid w:val="00594769"/>
    <w:rsid w:val="005947AA"/>
    <w:rsid w:val="00594813"/>
    <w:rsid w:val="0059482A"/>
    <w:rsid w:val="0059487A"/>
    <w:rsid w:val="00594892"/>
    <w:rsid w:val="0059489E"/>
    <w:rsid w:val="005949AC"/>
    <w:rsid w:val="005949C5"/>
    <w:rsid w:val="00594A74"/>
    <w:rsid w:val="00594A91"/>
    <w:rsid w:val="00594B78"/>
    <w:rsid w:val="00594BA0"/>
    <w:rsid w:val="00594BC6"/>
    <w:rsid w:val="00594C66"/>
    <w:rsid w:val="00594C78"/>
    <w:rsid w:val="00594C98"/>
    <w:rsid w:val="00594D29"/>
    <w:rsid w:val="00594D2B"/>
    <w:rsid w:val="00594D2F"/>
    <w:rsid w:val="00594D3E"/>
    <w:rsid w:val="00594D9E"/>
    <w:rsid w:val="00594E27"/>
    <w:rsid w:val="00594F82"/>
    <w:rsid w:val="0059507E"/>
    <w:rsid w:val="005950BA"/>
    <w:rsid w:val="00595152"/>
    <w:rsid w:val="0059517D"/>
    <w:rsid w:val="00595241"/>
    <w:rsid w:val="0059524D"/>
    <w:rsid w:val="005952DC"/>
    <w:rsid w:val="005952E8"/>
    <w:rsid w:val="005953A8"/>
    <w:rsid w:val="005953A9"/>
    <w:rsid w:val="005953F1"/>
    <w:rsid w:val="00595525"/>
    <w:rsid w:val="00595546"/>
    <w:rsid w:val="0059555F"/>
    <w:rsid w:val="00595582"/>
    <w:rsid w:val="00595595"/>
    <w:rsid w:val="005955B9"/>
    <w:rsid w:val="00595732"/>
    <w:rsid w:val="0059573C"/>
    <w:rsid w:val="00595788"/>
    <w:rsid w:val="005957AE"/>
    <w:rsid w:val="005957E5"/>
    <w:rsid w:val="00595849"/>
    <w:rsid w:val="0059587F"/>
    <w:rsid w:val="005958C1"/>
    <w:rsid w:val="00595934"/>
    <w:rsid w:val="00595A75"/>
    <w:rsid w:val="00595AE3"/>
    <w:rsid w:val="00595B56"/>
    <w:rsid w:val="00595B5A"/>
    <w:rsid w:val="00595B90"/>
    <w:rsid w:val="00595B98"/>
    <w:rsid w:val="00595BBC"/>
    <w:rsid w:val="00595D5F"/>
    <w:rsid w:val="00595DCD"/>
    <w:rsid w:val="00595E0A"/>
    <w:rsid w:val="00595E82"/>
    <w:rsid w:val="00595EA6"/>
    <w:rsid w:val="00595EFF"/>
    <w:rsid w:val="00595F23"/>
    <w:rsid w:val="00595F41"/>
    <w:rsid w:val="00595F8C"/>
    <w:rsid w:val="00595FF2"/>
    <w:rsid w:val="005961CC"/>
    <w:rsid w:val="0059628A"/>
    <w:rsid w:val="005962B8"/>
    <w:rsid w:val="005962EE"/>
    <w:rsid w:val="005963DE"/>
    <w:rsid w:val="00596411"/>
    <w:rsid w:val="0059644A"/>
    <w:rsid w:val="00596604"/>
    <w:rsid w:val="005966B6"/>
    <w:rsid w:val="00596765"/>
    <w:rsid w:val="0059682E"/>
    <w:rsid w:val="00596830"/>
    <w:rsid w:val="005968BD"/>
    <w:rsid w:val="00596939"/>
    <w:rsid w:val="00596947"/>
    <w:rsid w:val="00596959"/>
    <w:rsid w:val="005969B6"/>
    <w:rsid w:val="00596A9C"/>
    <w:rsid w:val="00596BD0"/>
    <w:rsid w:val="00596BEC"/>
    <w:rsid w:val="00596DE4"/>
    <w:rsid w:val="00596DEE"/>
    <w:rsid w:val="00596E44"/>
    <w:rsid w:val="00596FF0"/>
    <w:rsid w:val="00597079"/>
    <w:rsid w:val="005970CE"/>
    <w:rsid w:val="005970E8"/>
    <w:rsid w:val="0059718F"/>
    <w:rsid w:val="0059728C"/>
    <w:rsid w:val="005972B2"/>
    <w:rsid w:val="005972DA"/>
    <w:rsid w:val="00597323"/>
    <w:rsid w:val="00597350"/>
    <w:rsid w:val="005973A9"/>
    <w:rsid w:val="005973C1"/>
    <w:rsid w:val="005973CB"/>
    <w:rsid w:val="005973DE"/>
    <w:rsid w:val="00597457"/>
    <w:rsid w:val="0059745B"/>
    <w:rsid w:val="005974B1"/>
    <w:rsid w:val="005974C3"/>
    <w:rsid w:val="005974CE"/>
    <w:rsid w:val="005974D7"/>
    <w:rsid w:val="005974F6"/>
    <w:rsid w:val="0059754E"/>
    <w:rsid w:val="005975DB"/>
    <w:rsid w:val="0059764A"/>
    <w:rsid w:val="00597657"/>
    <w:rsid w:val="005977C2"/>
    <w:rsid w:val="00597856"/>
    <w:rsid w:val="005979B3"/>
    <w:rsid w:val="005979F1"/>
    <w:rsid w:val="00597A54"/>
    <w:rsid w:val="00597AC0"/>
    <w:rsid w:val="00597B2A"/>
    <w:rsid w:val="00597BB1"/>
    <w:rsid w:val="00597C3B"/>
    <w:rsid w:val="00597C8F"/>
    <w:rsid w:val="00597CC2"/>
    <w:rsid w:val="00597D16"/>
    <w:rsid w:val="00597D18"/>
    <w:rsid w:val="00597DD9"/>
    <w:rsid w:val="00597DE6"/>
    <w:rsid w:val="00597E4B"/>
    <w:rsid w:val="00597E57"/>
    <w:rsid w:val="00597F06"/>
    <w:rsid w:val="005A0044"/>
    <w:rsid w:val="005A0122"/>
    <w:rsid w:val="005A0143"/>
    <w:rsid w:val="005A014B"/>
    <w:rsid w:val="005A0163"/>
    <w:rsid w:val="005A01E1"/>
    <w:rsid w:val="005A01E8"/>
    <w:rsid w:val="005A028F"/>
    <w:rsid w:val="005A02CB"/>
    <w:rsid w:val="005A02D5"/>
    <w:rsid w:val="005A0317"/>
    <w:rsid w:val="005A036A"/>
    <w:rsid w:val="005A0395"/>
    <w:rsid w:val="005A03DF"/>
    <w:rsid w:val="005A03F3"/>
    <w:rsid w:val="005A041B"/>
    <w:rsid w:val="005A04A1"/>
    <w:rsid w:val="005A0525"/>
    <w:rsid w:val="005A05F1"/>
    <w:rsid w:val="005A06B5"/>
    <w:rsid w:val="005A0750"/>
    <w:rsid w:val="005A075B"/>
    <w:rsid w:val="005A0764"/>
    <w:rsid w:val="005A0795"/>
    <w:rsid w:val="005A07AE"/>
    <w:rsid w:val="005A07F0"/>
    <w:rsid w:val="005A08CA"/>
    <w:rsid w:val="005A0901"/>
    <w:rsid w:val="005A0938"/>
    <w:rsid w:val="005A094D"/>
    <w:rsid w:val="005A09D0"/>
    <w:rsid w:val="005A0A4B"/>
    <w:rsid w:val="005A0AF4"/>
    <w:rsid w:val="005A0B44"/>
    <w:rsid w:val="005A0B6F"/>
    <w:rsid w:val="005A0BD4"/>
    <w:rsid w:val="005A0CDC"/>
    <w:rsid w:val="005A0D14"/>
    <w:rsid w:val="005A0D38"/>
    <w:rsid w:val="005A0D40"/>
    <w:rsid w:val="005A0F1E"/>
    <w:rsid w:val="005A101C"/>
    <w:rsid w:val="005A111F"/>
    <w:rsid w:val="005A112F"/>
    <w:rsid w:val="005A1180"/>
    <w:rsid w:val="005A11BF"/>
    <w:rsid w:val="005A121F"/>
    <w:rsid w:val="005A1288"/>
    <w:rsid w:val="005A12E9"/>
    <w:rsid w:val="005A1334"/>
    <w:rsid w:val="005A134B"/>
    <w:rsid w:val="005A13C3"/>
    <w:rsid w:val="005A13F9"/>
    <w:rsid w:val="005A1462"/>
    <w:rsid w:val="005A148A"/>
    <w:rsid w:val="005A14ED"/>
    <w:rsid w:val="005A14F8"/>
    <w:rsid w:val="005A16A6"/>
    <w:rsid w:val="005A1773"/>
    <w:rsid w:val="005A1798"/>
    <w:rsid w:val="005A17AE"/>
    <w:rsid w:val="005A17BF"/>
    <w:rsid w:val="005A1818"/>
    <w:rsid w:val="005A1883"/>
    <w:rsid w:val="005A18FC"/>
    <w:rsid w:val="005A191A"/>
    <w:rsid w:val="005A19CE"/>
    <w:rsid w:val="005A19D8"/>
    <w:rsid w:val="005A1A41"/>
    <w:rsid w:val="005A1A42"/>
    <w:rsid w:val="005A1A91"/>
    <w:rsid w:val="005A1A94"/>
    <w:rsid w:val="005A1B52"/>
    <w:rsid w:val="005A1B72"/>
    <w:rsid w:val="005A1BCA"/>
    <w:rsid w:val="005A1BCE"/>
    <w:rsid w:val="005A1C6E"/>
    <w:rsid w:val="005A1C9A"/>
    <w:rsid w:val="005A1CA2"/>
    <w:rsid w:val="005A1CFB"/>
    <w:rsid w:val="005A1D03"/>
    <w:rsid w:val="005A1D1B"/>
    <w:rsid w:val="005A1D3F"/>
    <w:rsid w:val="005A1D57"/>
    <w:rsid w:val="005A1D78"/>
    <w:rsid w:val="005A1E5F"/>
    <w:rsid w:val="005A1F48"/>
    <w:rsid w:val="005A1F80"/>
    <w:rsid w:val="005A1FCF"/>
    <w:rsid w:val="005A1FDA"/>
    <w:rsid w:val="005A2142"/>
    <w:rsid w:val="005A223E"/>
    <w:rsid w:val="005A2297"/>
    <w:rsid w:val="005A22C4"/>
    <w:rsid w:val="005A23C8"/>
    <w:rsid w:val="005A23C9"/>
    <w:rsid w:val="005A243B"/>
    <w:rsid w:val="005A2446"/>
    <w:rsid w:val="005A245C"/>
    <w:rsid w:val="005A24A6"/>
    <w:rsid w:val="005A24C1"/>
    <w:rsid w:val="005A25A2"/>
    <w:rsid w:val="005A25B6"/>
    <w:rsid w:val="005A2632"/>
    <w:rsid w:val="005A26B3"/>
    <w:rsid w:val="005A26BB"/>
    <w:rsid w:val="005A2729"/>
    <w:rsid w:val="005A274D"/>
    <w:rsid w:val="005A291E"/>
    <w:rsid w:val="005A2937"/>
    <w:rsid w:val="005A2940"/>
    <w:rsid w:val="005A294B"/>
    <w:rsid w:val="005A2A29"/>
    <w:rsid w:val="005A2A5C"/>
    <w:rsid w:val="005A2A99"/>
    <w:rsid w:val="005A2ABC"/>
    <w:rsid w:val="005A2AD8"/>
    <w:rsid w:val="005A2B29"/>
    <w:rsid w:val="005A2B98"/>
    <w:rsid w:val="005A2C6C"/>
    <w:rsid w:val="005A2C8C"/>
    <w:rsid w:val="005A2CA6"/>
    <w:rsid w:val="005A2CC6"/>
    <w:rsid w:val="005A2D4D"/>
    <w:rsid w:val="005A2DB4"/>
    <w:rsid w:val="005A2DC3"/>
    <w:rsid w:val="005A2E74"/>
    <w:rsid w:val="005A2E96"/>
    <w:rsid w:val="005A2F40"/>
    <w:rsid w:val="005A305E"/>
    <w:rsid w:val="005A30AE"/>
    <w:rsid w:val="005A3103"/>
    <w:rsid w:val="005A3145"/>
    <w:rsid w:val="005A3158"/>
    <w:rsid w:val="005A3188"/>
    <w:rsid w:val="005A320F"/>
    <w:rsid w:val="005A3218"/>
    <w:rsid w:val="005A326A"/>
    <w:rsid w:val="005A3270"/>
    <w:rsid w:val="005A33D0"/>
    <w:rsid w:val="005A33FE"/>
    <w:rsid w:val="005A348C"/>
    <w:rsid w:val="005A34C6"/>
    <w:rsid w:val="005A382F"/>
    <w:rsid w:val="005A38C8"/>
    <w:rsid w:val="005A38DF"/>
    <w:rsid w:val="005A38F3"/>
    <w:rsid w:val="005A3A09"/>
    <w:rsid w:val="005A3A2E"/>
    <w:rsid w:val="005A3A4F"/>
    <w:rsid w:val="005A3A7A"/>
    <w:rsid w:val="005A3AA2"/>
    <w:rsid w:val="005A3C25"/>
    <w:rsid w:val="005A3C46"/>
    <w:rsid w:val="005A3CA1"/>
    <w:rsid w:val="005A3CAC"/>
    <w:rsid w:val="005A3D32"/>
    <w:rsid w:val="005A3D56"/>
    <w:rsid w:val="005A3DE1"/>
    <w:rsid w:val="005A3DE8"/>
    <w:rsid w:val="005A3E50"/>
    <w:rsid w:val="005A3E5A"/>
    <w:rsid w:val="005A3E70"/>
    <w:rsid w:val="005A3FA2"/>
    <w:rsid w:val="005A3FDD"/>
    <w:rsid w:val="005A4034"/>
    <w:rsid w:val="005A40A5"/>
    <w:rsid w:val="005A417F"/>
    <w:rsid w:val="005A421D"/>
    <w:rsid w:val="005A4242"/>
    <w:rsid w:val="005A4314"/>
    <w:rsid w:val="005A4316"/>
    <w:rsid w:val="005A43FB"/>
    <w:rsid w:val="005A4439"/>
    <w:rsid w:val="005A4600"/>
    <w:rsid w:val="005A46A6"/>
    <w:rsid w:val="005A476F"/>
    <w:rsid w:val="005A486F"/>
    <w:rsid w:val="005A48C0"/>
    <w:rsid w:val="005A492D"/>
    <w:rsid w:val="005A496E"/>
    <w:rsid w:val="005A497F"/>
    <w:rsid w:val="005A49CC"/>
    <w:rsid w:val="005A4A4B"/>
    <w:rsid w:val="005A4AAB"/>
    <w:rsid w:val="005A4B2B"/>
    <w:rsid w:val="005A4B6F"/>
    <w:rsid w:val="005A4B75"/>
    <w:rsid w:val="005A4D0C"/>
    <w:rsid w:val="005A4D3B"/>
    <w:rsid w:val="005A4D6F"/>
    <w:rsid w:val="005A4E2E"/>
    <w:rsid w:val="005A4E46"/>
    <w:rsid w:val="005A4F18"/>
    <w:rsid w:val="005A4FE1"/>
    <w:rsid w:val="005A5056"/>
    <w:rsid w:val="005A5061"/>
    <w:rsid w:val="005A50AD"/>
    <w:rsid w:val="005A5107"/>
    <w:rsid w:val="005A51F6"/>
    <w:rsid w:val="005A5202"/>
    <w:rsid w:val="005A532D"/>
    <w:rsid w:val="005A539B"/>
    <w:rsid w:val="005A53BC"/>
    <w:rsid w:val="005A5411"/>
    <w:rsid w:val="005A5436"/>
    <w:rsid w:val="005A5488"/>
    <w:rsid w:val="005A5500"/>
    <w:rsid w:val="005A5594"/>
    <w:rsid w:val="005A55D4"/>
    <w:rsid w:val="005A56C4"/>
    <w:rsid w:val="005A573D"/>
    <w:rsid w:val="005A5770"/>
    <w:rsid w:val="005A5805"/>
    <w:rsid w:val="005A5822"/>
    <w:rsid w:val="005A58A1"/>
    <w:rsid w:val="005A59B2"/>
    <w:rsid w:val="005A59B9"/>
    <w:rsid w:val="005A59C5"/>
    <w:rsid w:val="005A5A5F"/>
    <w:rsid w:val="005A5A64"/>
    <w:rsid w:val="005A5A9A"/>
    <w:rsid w:val="005A5AA6"/>
    <w:rsid w:val="005A5AF1"/>
    <w:rsid w:val="005A5B57"/>
    <w:rsid w:val="005A5BE9"/>
    <w:rsid w:val="005A5BF1"/>
    <w:rsid w:val="005A5C69"/>
    <w:rsid w:val="005A5CC5"/>
    <w:rsid w:val="005A5CCD"/>
    <w:rsid w:val="005A5D58"/>
    <w:rsid w:val="005A5DB1"/>
    <w:rsid w:val="005A5E07"/>
    <w:rsid w:val="005A5E54"/>
    <w:rsid w:val="005A5EE1"/>
    <w:rsid w:val="005A5F38"/>
    <w:rsid w:val="005A5F6D"/>
    <w:rsid w:val="005A602E"/>
    <w:rsid w:val="005A60C8"/>
    <w:rsid w:val="005A60CC"/>
    <w:rsid w:val="005A6166"/>
    <w:rsid w:val="005A6258"/>
    <w:rsid w:val="005A633F"/>
    <w:rsid w:val="005A6402"/>
    <w:rsid w:val="005A642F"/>
    <w:rsid w:val="005A6431"/>
    <w:rsid w:val="005A6505"/>
    <w:rsid w:val="005A650D"/>
    <w:rsid w:val="005A6527"/>
    <w:rsid w:val="005A65D4"/>
    <w:rsid w:val="005A6604"/>
    <w:rsid w:val="005A6609"/>
    <w:rsid w:val="005A667D"/>
    <w:rsid w:val="005A669E"/>
    <w:rsid w:val="005A66FB"/>
    <w:rsid w:val="005A67F4"/>
    <w:rsid w:val="005A6878"/>
    <w:rsid w:val="005A6886"/>
    <w:rsid w:val="005A68A8"/>
    <w:rsid w:val="005A68B2"/>
    <w:rsid w:val="005A68ED"/>
    <w:rsid w:val="005A6942"/>
    <w:rsid w:val="005A697D"/>
    <w:rsid w:val="005A6988"/>
    <w:rsid w:val="005A69BC"/>
    <w:rsid w:val="005A6A07"/>
    <w:rsid w:val="005A6A1C"/>
    <w:rsid w:val="005A6A9E"/>
    <w:rsid w:val="005A6AA1"/>
    <w:rsid w:val="005A6B64"/>
    <w:rsid w:val="005A6B67"/>
    <w:rsid w:val="005A6B77"/>
    <w:rsid w:val="005A6C15"/>
    <w:rsid w:val="005A6C1A"/>
    <w:rsid w:val="005A6C2A"/>
    <w:rsid w:val="005A6C87"/>
    <w:rsid w:val="005A6CA6"/>
    <w:rsid w:val="005A6D56"/>
    <w:rsid w:val="005A6DD4"/>
    <w:rsid w:val="005A6DE0"/>
    <w:rsid w:val="005A6E0F"/>
    <w:rsid w:val="005A6E32"/>
    <w:rsid w:val="005A6E8C"/>
    <w:rsid w:val="005A6F4F"/>
    <w:rsid w:val="005A6FB8"/>
    <w:rsid w:val="005A6FE3"/>
    <w:rsid w:val="005A703C"/>
    <w:rsid w:val="005A714C"/>
    <w:rsid w:val="005A71D1"/>
    <w:rsid w:val="005A72DA"/>
    <w:rsid w:val="005A739A"/>
    <w:rsid w:val="005A73B2"/>
    <w:rsid w:val="005A7447"/>
    <w:rsid w:val="005A747D"/>
    <w:rsid w:val="005A74C5"/>
    <w:rsid w:val="005A7560"/>
    <w:rsid w:val="005A75D1"/>
    <w:rsid w:val="005A76E2"/>
    <w:rsid w:val="005A778B"/>
    <w:rsid w:val="005A77A5"/>
    <w:rsid w:val="005A77EB"/>
    <w:rsid w:val="005A7850"/>
    <w:rsid w:val="005A788D"/>
    <w:rsid w:val="005A78F7"/>
    <w:rsid w:val="005A7A3E"/>
    <w:rsid w:val="005A7A6E"/>
    <w:rsid w:val="005A7A7A"/>
    <w:rsid w:val="005A7A8E"/>
    <w:rsid w:val="005A7AE4"/>
    <w:rsid w:val="005A7B1A"/>
    <w:rsid w:val="005A7B78"/>
    <w:rsid w:val="005A7BAF"/>
    <w:rsid w:val="005A7BE3"/>
    <w:rsid w:val="005A7C10"/>
    <w:rsid w:val="005A7C21"/>
    <w:rsid w:val="005A7C25"/>
    <w:rsid w:val="005A7D0C"/>
    <w:rsid w:val="005A7D62"/>
    <w:rsid w:val="005A7DCE"/>
    <w:rsid w:val="005A7DF7"/>
    <w:rsid w:val="005A7E0B"/>
    <w:rsid w:val="005A7F06"/>
    <w:rsid w:val="005A7F1C"/>
    <w:rsid w:val="005B0016"/>
    <w:rsid w:val="005B001E"/>
    <w:rsid w:val="005B0075"/>
    <w:rsid w:val="005B019C"/>
    <w:rsid w:val="005B01F0"/>
    <w:rsid w:val="005B0221"/>
    <w:rsid w:val="005B023D"/>
    <w:rsid w:val="005B0250"/>
    <w:rsid w:val="005B035D"/>
    <w:rsid w:val="005B0361"/>
    <w:rsid w:val="005B0583"/>
    <w:rsid w:val="005B05B9"/>
    <w:rsid w:val="005B05CE"/>
    <w:rsid w:val="005B0656"/>
    <w:rsid w:val="005B06BF"/>
    <w:rsid w:val="005B06C6"/>
    <w:rsid w:val="005B06CF"/>
    <w:rsid w:val="005B0756"/>
    <w:rsid w:val="005B07BA"/>
    <w:rsid w:val="005B08BA"/>
    <w:rsid w:val="005B0AD8"/>
    <w:rsid w:val="005B0B15"/>
    <w:rsid w:val="005B0BF6"/>
    <w:rsid w:val="005B0CA4"/>
    <w:rsid w:val="005B0E94"/>
    <w:rsid w:val="005B0EAD"/>
    <w:rsid w:val="005B0EAF"/>
    <w:rsid w:val="005B0EE8"/>
    <w:rsid w:val="005B0F69"/>
    <w:rsid w:val="005B0FA7"/>
    <w:rsid w:val="005B10EB"/>
    <w:rsid w:val="005B118B"/>
    <w:rsid w:val="005B1253"/>
    <w:rsid w:val="005B1257"/>
    <w:rsid w:val="005B12B7"/>
    <w:rsid w:val="005B1363"/>
    <w:rsid w:val="005B13E6"/>
    <w:rsid w:val="005B13E9"/>
    <w:rsid w:val="005B1402"/>
    <w:rsid w:val="005B140E"/>
    <w:rsid w:val="005B1454"/>
    <w:rsid w:val="005B14BC"/>
    <w:rsid w:val="005B1502"/>
    <w:rsid w:val="005B15C3"/>
    <w:rsid w:val="005B15F9"/>
    <w:rsid w:val="005B1603"/>
    <w:rsid w:val="005B1646"/>
    <w:rsid w:val="005B1680"/>
    <w:rsid w:val="005B1699"/>
    <w:rsid w:val="005B18A2"/>
    <w:rsid w:val="005B18BC"/>
    <w:rsid w:val="005B18BD"/>
    <w:rsid w:val="005B18D7"/>
    <w:rsid w:val="005B19C5"/>
    <w:rsid w:val="005B19F5"/>
    <w:rsid w:val="005B1A86"/>
    <w:rsid w:val="005B1AAF"/>
    <w:rsid w:val="005B1ABF"/>
    <w:rsid w:val="005B1ACA"/>
    <w:rsid w:val="005B1B3E"/>
    <w:rsid w:val="005B1BD5"/>
    <w:rsid w:val="005B1C52"/>
    <w:rsid w:val="005B1CA5"/>
    <w:rsid w:val="005B1D50"/>
    <w:rsid w:val="005B1D88"/>
    <w:rsid w:val="005B1DB5"/>
    <w:rsid w:val="005B1DCC"/>
    <w:rsid w:val="005B1DF4"/>
    <w:rsid w:val="005B1E26"/>
    <w:rsid w:val="005B1F69"/>
    <w:rsid w:val="005B1FAE"/>
    <w:rsid w:val="005B1FC0"/>
    <w:rsid w:val="005B200E"/>
    <w:rsid w:val="005B202D"/>
    <w:rsid w:val="005B2047"/>
    <w:rsid w:val="005B2146"/>
    <w:rsid w:val="005B216D"/>
    <w:rsid w:val="005B21A9"/>
    <w:rsid w:val="005B229A"/>
    <w:rsid w:val="005B22C3"/>
    <w:rsid w:val="005B230B"/>
    <w:rsid w:val="005B23C3"/>
    <w:rsid w:val="005B241C"/>
    <w:rsid w:val="005B242D"/>
    <w:rsid w:val="005B244C"/>
    <w:rsid w:val="005B2530"/>
    <w:rsid w:val="005B2625"/>
    <w:rsid w:val="005B2633"/>
    <w:rsid w:val="005B26B4"/>
    <w:rsid w:val="005B27DD"/>
    <w:rsid w:val="005B2814"/>
    <w:rsid w:val="005B2894"/>
    <w:rsid w:val="005B2896"/>
    <w:rsid w:val="005B2970"/>
    <w:rsid w:val="005B29DE"/>
    <w:rsid w:val="005B2A10"/>
    <w:rsid w:val="005B2A7B"/>
    <w:rsid w:val="005B2AEE"/>
    <w:rsid w:val="005B2BB3"/>
    <w:rsid w:val="005B2C03"/>
    <w:rsid w:val="005B2C2F"/>
    <w:rsid w:val="005B2C33"/>
    <w:rsid w:val="005B2C35"/>
    <w:rsid w:val="005B2C78"/>
    <w:rsid w:val="005B2CA9"/>
    <w:rsid w:val="005B2CC1"/>
    <w:rsid w:val="005B2CD6"/>
    <w:rsid w:val="005B2CF1"/>
    <w:rsid w:val="005B2D39"/>
    <w:rsid w:val="005B2E0F"/>
    <w:rsid w:val="005B2E67"/>
    <w:rsid w:val="005B2E79"/>
    <w:rsid w:val="005B2E7E"/>
    <w:rsid w:val="005B2EC7"/>
    <w:rsid w:val="005B2EE6"/>
    <w:rsid w:val="005B2F0E"/>
    <w:rsid w:val="005B2F1C"/>
    <w:rsid w:val="005B2F36"/>
    <w:rsid w:val="005B2F44"/>
    <w:rsid w:val="005B2FE5"/>
    <w:rsid w:val="005B302B"/>
    <w:rsid w:val="005B3065"/>
    <w:rsid w:val="005B310B"/>
    <w:rsid w:val="005B3111"/>
    <w:rsid w:val="005B3184"/>
    <w:rsid w:val="005B326B"/>
    <w:rsid w:val="005B3294"/>
    <w:rsid w:val="005B33F5"/>
    <w:rsid w:val="005B3492"/>
    <w:rsid w:val="005B34D5"/>
    <w:rsid w:val="005B3524"/>
    <w:rsid w:val="005B3555"/>
    <w:rsid w:val="005B35F4"/>
    <w:rsid w:val="005B3656"/>
    <w:rsid w:val="005B3786"/>
    <w:rsid w:val="005B3824"/>
    <w:rsid w:val="005B385C"/>
    <w:rsid w:val="005B38CC"/>
    <w:rsid w:val="005B3922"/>
    <w:rsid w:val="005B3994"/>
    <w:rsid w:val="005B39BB"/>
    <w:rsid w:val="005B3A40"/>
    <w:rsid w:val="005B3A5F"/>
    <w:rsid w:val="005B3AB3"/>
    <w:rsid w:val="005B3AB5"/>
    <w:rsid w:val="005B3B06"/>
    <w:rsid w:val="005B3BA2"/>
    <w:rsid w:val="005B3BC8"/>
    <w:rsid w:val="005B3BDD"/>
    <w:rsid w:val="005B3C21"/>
    <w:rsid w:val="005B3C32"/>
    <w:rsid w:val="005B3C3C"/>
    <w:rsid w:val="005B3CC4"/>
    <w:rsid w:val="005B3D24"/>
    <w:rsid w:val="005B3D4C"/>
    <w:rsid w:val="005B3E17"/>
    <w:rsid w:val="005B3E9D"/>
    <w:rsid w:val="005B3E9F"/>
    <w:rsid w:val="005B3FDC"/>
    <w:rsid w:val="005B4026"/>
    <w:rsid w:val="005B402A"/>
    <w:rsid w:val="005B4081"/>
    <w:rsid w:val="005B40CD"/>
    <w:rsid w:val="005B4102"/>
    <w:rsid w:val="005B4121"/>
    <w:rsid w:val="005B41CC"/>
    <w:rsid w:val="005B41ED"/>
    <w:rsid w:val="005B4310"/>
    <w:rsid w:val="005B432A"/>
    <w:rsid w:val="005B4372"/>
    <w:rsid w:val="005B43D2"/>
    <w:rsid w:val="005B4401"/>
    <w:rsid w:val="005B44D7"/>
    <w:rsid w:val="005B44E8"/>
    <w:rsid w:val="005B4555"/>
    <w:rsid w:val="005B45F8"/>
    <w:rsid w:val="005B4660"/>
    <w:rsid w:val="005B47BB"/>
    <w:rsid w:val="005B47BE"/>
    <w:rsid w:val="005B49F6"/>
    <w:rsid w:val="005B4A09"/>
    <w:rsid w:val="005B4A34"/>
    <w:rsid w:val="005B4AB3"/>
    <w:rsid w:val="005B4AF1"/>
    <w:rsid w:val="005B4B0B"/>
    <w:rsid w:val="005B4B34"/>
    <w:rsid w:val="005B4B37"/>
    <w:rsid w:val="005B4B6B"/>
    <w:rsid w:val="005B4B78"/>
    <w:rsid w:val="005B4BAD"/>
    <w:rsid w:val="005B4BD7"/>
    <w:rsid w:val="005B4D17"/>
    <w:rsid w:val="005B4D30"/>
    <w:rsid w:val="005B4D55"/>
    <w:rsid w:val="005B4E01"/>
    <w:rsid w:val="005B4E35"/>
    <w:rsid w:val="005B4EC3"/>
    <w:rsid w:val="005B4FE2"/>
    <w:rsid w:val="005B5018"/>
    <w:rsid w:val="005B502E"/>
    <w:rsid w:val="005B5070"/>
    <w:rsid w:val="005B509E"/>
    <w:rsid w:val="005B51CE"/>
    <w:rsid w:val="005B5394"/>
    <w:rsid w:val="005B54B8"/>
    <w:rsid w:val="005B54E5"/>
    <w:rsid w:val="005B5581"/>
    <w:rsid w:val="005B5586"/>
    <w:rsid w:val="005B5598"/>
    <w:rsid w:val="005B55B0"/>
    <w:rsid w:val="005B5637"/>
    <w:rsid w:val="005B5642"/>
    <w:rsid w:val="005B570B"/>
    <w:rsid w:val="005B575C"/>
    <w:rsid w:val="005B57FD"/>
    <w:rsid w:val="005B5804"/>
    <w:rsid w:val="005B5886"/>
    <w:rsid w:val="005B58DA"/>
    <w:rsid w:val="005B59AD"/>
    <w:rsid w:val="005B5A6D"/>
    <w:rsid w:val="005B5AA1"/>
    <w:rsid w:val="005B5AA5"/>
    <w:rsid w:val="005B5ABF"/>
    <w:rsid w:val="005B5BAE"/>
    <w:rsid w:val="005B5BF8"/>
    <w:rsid w:val="005B5C07"/>
    <w:rsid w:val="005B5D7E"/>
    <w:rsid w:val="005B5DDE"/>
    <w:rsid w:val="005B5DE2"/>
    <w:rsid w:val="005B5DFE"/>
    <w:rsid w:val="005B5E14"/>
    <w:rsid w:val="005B5E25"/>
    <w:rsid w:val="005B5EB6"/>
    <w:rsid w:val="005B5EE5"/>
    <w:rsid w:val="005B5F4D"/>
    <w:rsid w:val="005B5F7F"/>
    <w:rsid w:val="005B604F"/>
    <w:rsid w:val="005B6087"/>
    <w:rsid w:val="005B61B8"/>
    <w:rsid w:val="005B6259"/>
    <w:rsid w:val="005B625A"/>
    <w:rsid w:val="005B62BD"/>
    <w:rsid w:val="005B62D0"/>
    <w:rsid w:val="005B62EA"/>
    <w:rsid w:val="005B62FA"/>
    <w:rsid w:val="005B634F"/>
    <w:rsid w:val="005B636D"/>
    <w:rsid w:val="005B63A3"/>
    <w:rsid w:val="005B63B3"/>
    <w:rsid w:val="005B64EE"/>
    <w:rsid w:val="005B64F2"/>
    <w:rsid w:val="005B6501"/>
    <w:rsid w:val="005B652C"/>
    <w:rsid w:val="005B6536"/>
    <w:rsid w:val="005B65FB"/>
    <w:rsid w:val="005B661A"/>
    <w:rsid w:val="005B6645"/>
    <w:rsid w:val="005B666F"/>
    <w:rsid w:val="005B6723"/>
    <w:rsid w:val="005B67AC"/>
    <w:rsid w:val="005B67D6"/>
    <w:rsid w:val="005B67FD"/>
    <w:rsid w:val="005B6856"/>
    <w:rsid w:val="005B6A29"/>
    <w:rsid w:val="005B6A6D"/>
    <w:rsid w:val="005B6AC0"/>
    <w:rsid w:val="005B6AEF"/>
    <w:rsid w:val="005B6B25"/>
    <w:rsid w:val="005B6C3A"/>
    <w:rsid w:val="005B6D05"/>
    <w:rsid w:val="005B6D11"/>
    <w:rsid w:val="005B6D25"/>
    <w:rsid w:val="005B6D4E"/>
    <w:rsid w:val="005B6E25"/>
    <w:rsid w:val="005B6F1B"/>
    <w:rsid w:val="005B6F84"/>
    <w:rsid w:val="005B703A"/>
    <w:rsid w:val="005B7092"/>
    <w:rsid w:val="005B70E3"/>
    <w:rsid w:val="005B7134"/>
    <w:rsid w:val="005B721F"/>
    <w:rsid w:val="005B7276"/>
    <w:rsid w:val="005B7277"/>
    <w:rsid w:val="005B7299"/>
    <w:rsid w:val="005B7353"/>
    <w:rsid w:val="005B746F"/>
    <w:rsid w:val="005B7490"/>
    <w:rsid w:val="005B757A"/>
    <w:rsid w:val="005B761E"/>
    <w:rsid w:val="005B763D"/>
    <w:rsid w:val="005B7665"/>
    <w:rsid w:val="005B7676"/>
    <w:rsid w:val="005B768A"/>
    <w:rsid w:val="005B76CE"/>
    <w:rsid w:val="005B7711"/>
    <w:rsid w:val="005B7794"/>
    <w:rsid w:val="005B77B6"/>
    <w:rsid w:val="005B77BF"/>
    <w:rsid w:val="005B7861"/>
    <w:rsid w:val="005B7866"/>
    <w:rsid w:val="005B78C0"/>
    <w:rsid w:val="005B78E2"/>
    <w:rsid w:val="005B7919"/>
    <w:rsid w:val="005B7969"/>
    <w:rsid w:val="005B79C2"/>
    <w:rsid w:val="005B79E9"/>
    <w:rsid w:val="005B7A09"/>
    <w:rsid w:val="005B7A22"/>
    <w:rsid w:val="005B7A52"/>
    <w:rsid w:val="005B7A8C"/>
    <w:rsid w:val="005B7AD9"/>
    <w:rsid w:val="005B7AE0"/>
    <w:rsid w:val="005B7C7C"/>
    <w:rsid w:val="005B7C8B"/>
    <w:rsid w:val="005B7D60"/>
    <w:rsid w:val="005B7DBC"/>
    <w:rsid w:val="005B7DCD"/>
    <w:rsid w:val="005B7DD5"/>
    <w:rsid w:val="005B7DED"/>
    <w:rsid w:val="005B7DF8"/>
    <w:rsid w:val="005B7EAE"/>
    <w:rsid w:val="005B7EF6"/>
    <w:rsid w:val="005B7F82"/>
    <w:rsid w:val="005B7FA2"/>
    <w:rsid w:val="005B7FE2"/>
    <w:rsid w:val="005C0064"/>
    <w:rsid w:val="005C00B9"/>
    <w:rsid w:val="005C017A"/>
    <w:rsid w:val="005C025D"/>
    <w:rsid w:val="005C02DB"/>
    <w:rsid w:val="005C02E3"/>
    <w:rsid w:val="005C0312"/>
    <w:rsid w:val="005C0324"/>
    <w:rsid w:val="005C033B"/>
    <w:rsid w:val="005C045C"/>
    <w:rsid w:val="005C045D"/>
    <w:rsid w:val="005C04E9"/>
    <w:rsid w:val="005C052C"/>
    <w:rsid w:val="005C0547"/>
    <w:rsid w:val="005C055B"/>
    <w:rsid w:val="005C0707"/>
    <w:rsid w:val="005C08EE"/>
    <w:rsid w:val="005C09E7"/>
    <w:rsid w:val="005C0A21"/>
    <w:rsid w:val="005C0A3B"/>
    <w:rsid w:val="005C0A79"/>
    <w:rsid w:val="005C0A8C"/>
    <w:rsid w:val="005C0BB9"/>
    <w:rsid w:val="005C0C8F"/>
    <w:rsid w:val="005C0D86"/>
    <w:rsid w:val="005C0E10"/>
    <w:rsid w:val="005C0E8B"/>
    <w:rsid w:val="005C0EF9"/>
    <w:rsid w:val="005C0F20"/>
    <w:rsid w:val="005C0F31"/>
    <w:rsid w:val="005C0F7F"/>
    <w:rsid w:val="005C1030"/>
    <w:rsid w:val="005C1053"/>
    <w:rsid w:val="005C11A5"/>
    <w:rsid w:val="005C1241"/>
    <w:rsid w:val="005C1255"/>
    <w:rsid w:val="005C1267"/>
    <w:rsid w:val="005C12C2"/>
    <w:rsid w:val="005C1330"/>
    <w:rsid w:val="005C1351"/>
    <w:rsid w:val="005C142D"/>
    <w:rsid w:val="005C148D"/>
    <w:rsid w:val="005C14F3"/>
    <w:rsid w:val="005C1500"/>
    <w:rsid w:val="005C1543"/>
    <w:rsid w:val="005C15E2"/>
    <w:rsid w:val="005C1685"/>
    <w:rsid w:val="005C16B3"/>
    <w:rsid w:val="005C16BC"/>
    <w:rsid w:val="005C16E4"/>
    <w:rsid w:val="005C16F8"/>
    <w:rsid w:val="005C1744"/>
    <w:rsid w:val="005C17E9"/>
    <w:rsid w:val="005C17EA"/>
    <w:rsid w:val="005C181D"/>
    <w:rsid w:val="005C18C6"/>
    <w:rsid w:val="005C19A4"/>
    <w:rsid w:val="005C19BC"/>
    <w:rsid w:val="005C19DB"/>
    <w:rsid w:val="005C1A20"/>
    <w:rsid w:val="005C1A4E"/>
    <w:rsid w:val="005C1B0F"/>
    <w:rsid w:val="005C1B1E"/>
    <w:rsid w:val="005C1C41"/>
    <w:rsid w:val="005C1D78"/>
    <w:rsid w:val="005C1E01"/>
    <w:rsid w:val="005C1E2E"/>
    <w:rsid w:val="005C1E52"/>
    <w:rsid w:val="005C1F0E"/>
    <w:rsid w:val="005C1F0F"/>
    <w:rsid w:val="005C1F49"/>
    <w:rsid w:val="005C1FC2"/>
    <w:rsid w:val="005C2078"/>
    <w:rsid w:val="005C214C"/>
    <w:rsid w:val="005C21A2"/>
    <w:rsid w:val="005C2277"/>
    <w:rsid w:val="005C2280"/>
    <w:rsid w:val="005C228A"/>
    <w:rsid w:val="005C22C9"/>
    <w:rsid w:val="005C23C8"/>
    <w:rsid w:val="005C2447"/>
    <w:rsid w:val="005C24ED"/>
    <w:rsid w:val="005C2580"/>
    <w:rsid w:val="005C25F2"/>
    <w:rsid w:val="005C2727"/>
    <w:rsid w:val="005C2759"/>
    <w:rsid w:val="005C2775"/>
    <w:rsid w:val="005C2819"/>
    <w:rsid w:val="005C2869"/>
    <w:rsid w:val="005C28AC"/>
    <w:rsid w:val="005C28E8"/>
    <w:rsid w:val="005C28FB"/>
    <w:rsid w:val="005C28FC"/>
    <w:rsid w:val="005C2A18"/>
    <w:rsid w:val="005C2A27"/>
    <w:rsid w:val="005C2A4B"/>
    <w:rsid w:val="005C2A7B"/>
    <w:rsid w:val="005C2A83"/>
    <w:rsid w:val="005C2B33"/>
    <w:rsid w:val="005C2BF9"/>
    <w:rsid w:val="005C2C49"/>
    <w:rsid w:val="005C2C70"/>
    <w:rsid w:val="005C2D0C"/>
    <w:rsid w:val="005C2DB9"/>
    <w:rsid w:val="005C2DE3"/>
    <w:rsid w:val="005C2DF0"/>
    <w:rsid w:val="005C2E38"/>
    <w:rsid w:val="005C2E90"/>
    <w:rsid w:val="005C2EC5"/>
    <w:rsid w:val="005C2EDA"/>
    <w:rsid w:val="005C2EE2"/>
    <w:rsid w:val="005C2F96"/>
    <w:rsid w:val="005C2FF8"/>
    <w:rsid w:val="005C30E4"/>
    <w:rsid w:val="005C3170"/>
    <w:rsid w:val="005C31F6"/>
    <w:rsid w:val="005C323F"/>
    <w:rsid w:val="005C3262"/>
    <w:rsid w:val="005C3271"/>
    <w:rsid w:val="005C32CE"/>
    <w:rsid w:val="005C32F4"/>
    <w:rsid w:val="005C3372"/>
    <w:rsid w:val="005C339A"/>
    <w:rsid w:val="005C33EE"/>
    <w:rsid w:val="005C3477"/>
    <w:rsid w:val="005C3490"/>
    <w:rsid w:val="005C3491"/>
    <w:rsid w:val="005C3502"/>
    <w:rsid w:val="005C350D"/>
    <w:rsid w:val="005C35D6"/>
    <w:rsid w:val="005C36AE"/>
    <w:rsid w:val="005C36C5"/>
    <w:rsid w:val="005C37D0"/>
    <w:rsid w:val="005C37F0"/>
    <w:rsid w:val="005C3800"/>
    <w:rsid w:val="005C3804"/>
    <w:rsid w:val="005C3821"/>
    <w:rsid w:val="005C38CA"/>
    <w:rsid w:val="005C38FB"/>
    <w:rsid w:val="005C3941"/>
    <w:rsid w:val="005C39D6"/>
    <w:rsid w:val="005C39DE"/>
    <w:rsid w:val="005C3A5F"/>
    <w:rsid w:val="005C3ADA"/>
    <w:rsid w:val="005C3AE3"/>
    <w:rsid w:val="005C3B8D"/>
    <w:rsid w:val="005C3C1A"/>
    <w:rsid w:val="005C3D5A"/>
    <w:rsid w:val="005C3DA6"/>
    <w:rsid w:val="005C3DDE"/>
    <w:rsid w:val="005C3DF7"/>
    <w:rsid w:val="005C3E2B"/>
    <w:rsid w:val="005C3E98"/>
    <w:rsid w:val="005C3EB3"/>
    <w:rsid w:val="005C3EEC"/>
    <w:rsid w:val="005C3EFC"/>
    <w:rsid w:val="005C3F29"/>
    <w:rsid w:val="005C3F2A"/>
    <w:rsid w:val="005C3FC8"/>
    <w:rsid w:val="005C411B"/>
    <w:rsid w:val="005C41E0"/>
    <w:rsid w:val="005C420A"/>
    <w:rsid w:val="005C4214"/>
    <w:rsid w:val="005C4244"/>
    <w:rsid w:val="005C427D"/>
    <w:rsid w:val="005C4282"/>
    <w:rsid w:val="005C42C5"/>
    <w:rsid w:val="005C437E"/>
    <w:rsid w:val="005C4394"/>
    <w:rsid w:val="005C443C"/>
    <w:rsid w:val="005C4453"/>
    <w:rsid w:val="005C449C"/>
    <w:rsid w:val="005C44EB"/>
    <w:rsid w:val="005C4562"/>
    <w:rsid w:val="005C4586"/>
    <w:rsid w:val="005C45AF"/>
    <w:rsid w:val="005C45DD"/>
    <w:rsid w:val="005C4751"/>
    <w:rsid w:val="005C4795"/>
    <w:rsid w:val="005C4810"/>
    <w:rsid w:val="005C484D"/>
    <w:rsid w:val="005C4875"/>
    <w:rsid w:val="005C4882"/>
    <w:rsid w:val="005C4884"/>
    <w:rsid w:val="005C4967"/>
    <w:rsid w:val="005C49C5"/>
    <w:rsid w:val="005C49F1"/>
    <w:rsid w:val="005C49F6"/>
    <w:rsid w:val="005C4A3D"/>
    <w:rsid w:val="005C4A7F"/>
    <w:rsid w:val="005C4AFF"/>
    <w:rsid w:val="005C4B8C"/>
    <w:rsid w:val="005C4B9E"/>
    <w:rsid w:val="005C4BE4"/>
    <w:rsid w:val="005C4BE9"/>
    <w:rsid w:val="005C4C22"/>
    <w:rsid w:val="005C4C27"/>
    <w:rsid w:val="005C4C82"/>
    <w:rsid w:val="005C4D53"/>
    <w:rsid w:val="005C4E41"/>
    <w:rsid w:val="005C4E82"/>
    <w:rsid w:val="005C4EE1"/>
    <w:rsid w:val="005C4EF6"/>
    <w:rsid w:val="005C4EFA"/>
    <w:rsid w:val="005C4F04"/>
    <w:rsid w:val="005C4F0A"/>
    <w:rsid w:val="005C4F2D"/>
    <w:rsid w:val="005C4F3D"/>
    <w:rsid w:val="005C4F3E"/>
    <w:rsid w:val="005C4F85"/>
    <w:rsid w:val="005C4FA6"/>
    <w:rsid w:val="005C4FD4"/>
    <w:rsid w:val="005C50DF"/>
    <w:rsid w:val="005C511A"/>
    <w:rsid w:val="005C5132"/>
    <w:rsid w:val="005C5158"/>
    <w:rsid w:val="005C5243"/>
    <w:rsid w:val="005C5338"/>
    <w:rsid w:val="005C533F"/>
    <w:rsid w:val="005C5378"/>
    <w:rsid w:val="005C5388"/>
    <w:rsid w:val="005C53C1"/>
    <w:rsid w:val="005C5433"/>
    <w:rsid w:val="005C5492"/>
    <w:rsid w:val="005C54AD"/>
    <w:rsid w:val="005C5571"/>
    <w:rsid w:val="005C5575"/>
    <w:rsid w:val="005C55AA"/>
    <w:rsid w:val="005C5629"/>
    <w:rsid w:val="005C5663"/>
    <w:rsid w:val="005C56AE"/>
    <w:rsid w:val="005C56E2"/>
    <w:rsid w:val="005C57BA"/>
    <w:rsid w:val="005C58B9"/>
    <w:rsid w:val="005C59B5"/>
    <w:rsid w:val="005C59F0"/>
    <w:rsid w:val="005C5A56"/>
    <w:rsid w:val="005C5B03"/>
    <w:rsid w:val="005C5B38"/>
    <w:rsid w:val="005C5B4A"/>
    <w:rsid w:val="005C5B72"/>
    <w:rsid w:val="005C5B91"/>
    <w:rsid w:val="005C5BA6"/>
    <w:rsid w:val="005C5BB2"/>
    <w:rsid w:val="005C5BB9"/>
    <w:rsid w:val="005C5C16"/>
    <w:rsid w:val="005C5CE0"/>
    <w:rsid w:val="005C5CF4"/>
    <w:rsid w:val="005C5D8A"/>
    <w:rsid w:val="005C5E58"/>
    <w:rsid w:val="005C5E6B"/>
    <w:rsid w:val="005C5E89"/>
    <w:rsid w:val="005C5F31"/>
    <w:rsid w:val="005C5FAF"/>
    <w:rsid w:val="005C6069"/>
    <w:rsid w:val="005C60AE"/>
    <w:rsid w:val="005C61C5"/>
    <w:rsid w:val="005C61D5"/>
    <w:rsid w:val="005C6204"/>
    <w:rsid w:val="005C6231"/>
    <w:rsid w:val="005C62E5"/>
    <w:rsid w:val="005C63A8"/>
    <w:rsid w:val="005C63B8"/>
    <w:rsid w:val="005C6432"/>
    <w:rsid w:val="005C6574"/>
    <w:rsid w:val="005C6575"/>
    <w:rsid w:val="005C65F7"/>
    <w:rsid w:val="005C6730"/>
    <w:rsid w:val="005C67BE"/>
    <w:rsid w:val="005C6858"/>
    <w:rsid w:val="005C688B"/>
    <w:rsid w:val="005C68E4"/>
    <w:rsid w:val="005C68F4"/>
    <w:rsid w:val="005C6A1F"/>
    <w:rsid w:val="005C6A3B"/>
    <w:rsid w:val="005C6A71"/>
    <w:rsid w:val="005C6A96"/>
    <w:rsid w:val="005C6AC5"/>
    <w:rsid w:val="005C6B2B"/>
    <w:rsid w:val="005C6CB1"/>
    <w:rsid w:val="005C6D33"/>
    <w:rsid w:val="005C6D38"/>
    <w:rsid w:val="005C6D82"/>
    <w:rsid w:val="005C6E26"/>
    <w:rsid w:val="005C6E47"/>
    <w:rsid w:val="005C6E88"/>
    <w:rsid w:val="005C6EB3"/>
    <w:rsid w:val="005C6ED4"/>
    <w:rsid w:val="005C6F17"/>
    <w:rsid w:val="005C6F64"/>
    <w:rsid w:val="005C6FEF"/>
    <w:rsid w:val="005C6FF5"/>
    <w:rsid w:val="005C701D"/>
    <w:rsid w:val="005C7049"/>
    <w:rsid w:val="005C70ED"/>
    <w:rsid w:val="005C71C3"/>
    <w:rsid w:val="005C7217"/>
    <w:rsid w:val="005C72E0"/>
    <w:rsid w:val="005C7336"/>
    <w:rsid w:val="005C7471"/>
    <w:rsid w:val="005C74DC"/>
    <w:rsid w:val="005C7507"/>
    <w:rsid w:val="005C7513"/>
    <w:rsid w:val="005C7514"/>
    <w:rsid w:val="005C7535"/>
    <w:rsid w:val="005C7630"/>
    <w:rsid w:val="005C764B"/>
    <w:rsid w:val="005C76B2"/>
    <w:rsid w:val="005C7745"/>
    <w:rsid w:val="005C778D"/>
    <w:rsid w:val="005C779E"/>
    <w:rsid w:val="005C78B0"/>
    <w:rsid w:val="005C7A73"/>
    <w:rsid w:val="005C7A99"/>
    <w:rsid w:val="005C7AB3"/>
    <w:rsid w:val="005C7AEE"/>
    <w:rsid w:val="005C7B0A"/>
    <w:rsid w:val="005C7BD0"/>
    <w:rsid w:val="005C7BF4"/>
    <w:rsid w:val="005C7C17"/>
    <w:rsid w:val="005C7D9C"/>
    <w:rsid w:val="005C7E7F"/>
    <w:rsid w:val="005C7E88"/>
    <w:rsid w:val="005C7F89"/>
    <w:rsid w:val="005C7FC8"/>
    <w:rsid w:val="005D0010"/>
    <w:rsid w:val="005D0015"/>
    <w:rsid w:val="005D0070"/>
    <w:rsid w:val="005D00AB"/>
    <w:rsid w:val="005D00E7"/>
    <w:rsid w:val="005D011A"/>
    <w:rsid w:val="005D012C"/>
    <w:rsid w:val="005D0199"/>
    <w:rsid w:val="005D0247"/>
    <w:rsid w:val="005D0336"/>
    <w:rsid w:val="005D0455"/>
    <w:rsid w:val="005D04B5"/>
    <w:rsid w:val="005D05D5"/>
    <w:rsid w:val="005D05F1"/>
    <w:rsid w:val="005D061C"/>
    <w:rsid w:val="005D062A"/>
    <w:rsid w:val="005D06AD"/>
    <w:rsid w:val="005D0789"/>
    <w:rsid w:val="005D078A"/>
    <w:rsid w:val="005D078B"/>
    <w:rsid w:val="005D07B9"/>
    <w:rsid w:val="005D07BA"/>
    <w:rsid w:val="005D07DD"/>
    <w:rsid w:val="005D0852"/>
    <w:rsid w:val="005D0853"/>
    <w:rsid w:val="005D090E"/>
    <w:rsid w:val="005D0989"/>
    <w:rsid w:val="005D0A04"/>
    <w:rsid w:val="005D0A2A"/>
    <w:rsid w:val="005D0A6C"/>
    <w:rsid w:val="005D0A88"/>
    <w:rsid w:val="005D0B82"/>
    <w:rsid w:val="005D0BEE"/>
    <w:rsid w:val="005D0BFA"/>
    <w:rsid w:val="005D0C47"/>
    <w:rsid w:val="005D0C6A"/>
    <w:rsid w:val="005D0CFD"/>
    <w:rsid w:val="005D0D0C"/>
    <w:rsid w:val="005D0D89"/>
    <w:rsid w:val="005D0D9D"/>
    <w:rsid w:val="005D0D9F"/>
    <w:rsid w:val="005D0E6C"/>
    <w:rsid w:val="005D0E92"/>
    <w:rsid w:val="005D0EB1"/>
    <w:rsid w:val="005D0F0B"/>
    <w:rsid w:val="005D0F23"/>
    <w:rsid w:val="005D112E"/>
    <w:rsid w:val="005D11BD"/>
    <w:rsid w:val="005D11C7"/>
    <w:rsid w:val="005D11F8"/>
    <w:rsid w:val="005D1254"/>
    <w:rsid w:val="005D12A5"/>
    <w:rsid w:val="005D1308"/>
    <w:rsid w:val="005D1357"/>
    <w:rsid w:val="005D13A8"/>
    <w:rsid w:val="005D13C9"/>
    <w:rsid w:val="005D13F6"/>
    <w:rsid w:val="005D149C"/>
    <w:rsid w:val="005D14D6"/>
    <w:rsid w:val="005D14EF"/>
    <w:rsid w:val="005D167F"/>
    <w:rsid w:val="005D168B"/>
    <w:rsid w:val="005D1743"/>
    <w:rsid w:val="005D17C2"/>
    <w:rsid w:val="005D1830"/>
    <w:rsid w:val="005D1844"/>
    <w:rsid w:val="005D1853"/>
    <w:rsid w:val="005D1856"/>
    <w:rsid w:val="005D18EE"/>
    <w:rsid w:val="005D18F4"/>
    <w:rsid w:val="005D19DD"/>
    <w:rsid w:val="005D1A22"/>
    <w:rsid w:val="005D1AB5"/>
    <w:rsid w:val="005D1ACF"/>
    <w:rsid w:val="005D1B47"/>
    <w:rsid w:val="005D1B76"/>
    <w:rsid w:val="005D1B85"/>
    <w:rsid w:val="005D1B98"/>
    <w:rsid w:val="005D1BF8"/>
    <w:rsid w:val="005D1C11"/>
    <w:rsid w:val="005D1C68"/>
    <w:rsid w:val="005D1CD9"/>
    <w:rsid w:val="005D1D63"/>
    <w:rsid w:val="005D1D77"/>
    <w:rsid w:val="005D1EB9"/>
    <w:rsid w:val="005D1EC5"/>
    <w:rsid w:val="005D1F78"/>
    <w:rsid w:val="005D1FEB"/>
    <w:rsid w:val="005D200F"/>
    <w:rsid w:val="005D2016"/>
    <w:rsid w:val="005D2021"/>
    <w:rsid w:val="005D2050"/>
    <w:rsid w:val="005D2082"/>
    <w:rsid w:val="005D20B5"/>
    <w:rsid w:val="005D20C0"/>
    <w:rsid w:val="005D20D5"/>
    <w:rsid w:val="005D2223"/>
    <w:rsid w:val="005D2225"/>
    <w:rsid w:val="005D2305"/>
    <w:rsid w:val="005D2471"/>
    <w:rsid w:val="005D2476"/>
    <w:rsid w:val="005D24B3"/>
    <w:rsid w:val="005D24B5"/>
    <w:rsid w:val="005D24F1"/>
    <w:rsid w:val="005D2516"/>
    <w:rsid w:val="005D2656"/>
    <w:rsid w:val="005D269F"/>
    <w:rsid w:val="005D2845"/>
    <w:rsid w:val="005D2861"/>
    <w:rsid w:val="005D28CB"/>
    <w:rsid w:val="005D2933"/>
    <w:rsid w:val="005D2940"/>
    <w:rsid w:val="005D294D"/>
    <w:rsid w:val="005D295A"/>
    <w:rsid w:val="005D297D"/>
    <w:rsid w:val="005D2A1B"/>
    <w:rsid w:val="005D2B0E"/>
    <w:rsid w:val="005D2BE8"/>
    <w:rsid w:val="005D2BEF"/>
    <w:rsid w:val="005D2C7F"/>
    <w:rsid w:val="005D2CE5"/>
    <w:rsid w:val="005D2CEB"/>
    <w:rsid w:val="005D2D2E"/>
    <w:rsid w:val="005D2D71"/>
    <w:rsid w:val="005D2D7B"/>
    <w:rsid w:val="005D2EB8"/>
    <w:rsid w:val="005D2F56"/>
    <w:rsid w:val="005D2F90"/>
    <w:rsid w:val="005D3046"/>
    <w:rsid w:val="005D309E"/>
    <w:rsid w:val="005D30AF"/>
    <w:rsid w:val="005D30F5"/>
    <w:rsid w:val="005D3109"/>
    <w:rsid w:val="005D3131"/>
    <w:rsid w:val="005D3189"/>
    <w:rsid w:val="005D320E"/>
    <w:rsid w:val="005D321C"/>
    <w:rsid w:val="005D3278"/>
    <w:rsid w:val="005D3281"/>
    <w:rsid w:val="005D32AE"/>
    <w:rsid w:val="005D3445"/>
    <w:rsid w:val="005D348A"/>
    <w:rsid w:val="005D3523"/>
    <w:rsid w:val="005D3525"/>
    <w:rsid w:val="005D35BB"/>
    <w:rsid w:val="005D36C5"/>
    <w:rsid w:val="005D3740"/>
    <w:rsid w:val="005D37B5"/>
    <w:rsid w:val="005D37B9"/>
    <w:rsid w:val="005D37E7"/>
    <w:rsid w:val="005D3859"/>
    <w:rsid w:val="005D388D"/>
    <w:rsid w:val="005D39A6"/>
    <w:rsid w:val="005D39A8"/>
    <w:rsid w:val="005D39DD"/>
    <w:rsid w:val="005D3A19"/>
    <w:rsid w:val="005D3BBC"/>
    <w:rsid w:val="005D3BD1"/>
    <w:rsid w:val="005D3BFD"/>
    <w:rsid w:val="005D3C3A"/>
    <w:rsid w:val="005D3C92"/>
    <w:rsid w:val="005D3CE3"/>
    <w:rsid w:val="005D3D5F"/>
    <w:rsid w:val="005D3E03"/>
    <w:rsid w:val="005D3E09"/>
    <w:rsid w:val="005D3EED"/>
    <w:rsid w:val="005D3EFB"/>
    <w:rsid w:val="005D3F92"/>
    <w:rsid w:val="005D3FD9"/>
    <w:rsid w:val="005D3FF3"/>
    <w:rsid w:val="005D4046"/>
    <w:rsid w:val="005D40BC"/>
    <w:rsid w:val="005D4191"/>
    <w:rsid w:val="005D42B5"/>
    <w:rsid w:val="005D4485"/>
    <w:rsid w:val="005D4490"/>
    <w:rsid w:val="005D46AB"/>
    <w:rsid w:val="005D46EE"/>
    <w:rsid w:val="005D46F6"/>
    <w:rsid w:val="005D47B8"/>
    <w:rsid w:val="005D486F"/>
    <w:rsid w:val="005D488C"/>
    <w:rsid w:val="005D4908"/>
    <w:rsid w:val="005D490E"/>
    <w:rsid w:val="005D4930"/>
    <w:rsid w:val="005D4935"/>
    <w:rsid w:val="005D493A"/>
    <w:rsid w:val="005D4A0F"/>
    <w:rsid w:val="005D4A33"/>
    <w:rsid w:val="005D4A6F"/>
    <w:rsid w:val="005D4A9B"/>
    <w:rsid w:val="005D4AE0"/>
    <w:rsid w:val="005D4B0B"/>
    <w:rsid w:val="005D4B2F"/>
    <w:rsid w:val="005D4B5F"/>
    <w:rsid w:val="005D4B7C"/>
    <w:rsid w:val="005D4B96"/>
    <w:rsid w:val="005D4BE0"/>
    <w:rsid w:val="005D4BE4"/>
    <w:rsid w:val="005D4BE6"/>
    <w:rsid w:val="005D4C56"/>
    <w:rsid w:val="005D4C6A"/>
    <w:rsid w:val="005D4C82"/>
    <w:rsid w:val="005D4CE6"/>
    <w:rsid w:val="005D4D43"/>
    <w:rsid w:val="005D4DEE"/>
    <w:rsid w:val="005D4E13"/>
    <w:rsid w:val="005D4E34"/>
    <w:rsid w:val="005D4ED0"/>
    <w:rsid w:val="005D50C9"/>
    <w:rsid w:val="005D50D7"/>
    <w:rsid w:val="005D5211"/>
    <w:rsid w:val="005D522B"/>
    <w:rsid w:val="005D5233"/>
    <w:rsid w:val="005D53A1"/>
    <w:rsid w:val="005D53E0"/>
    <w:rsid w:val="005D54B1"/>
    <w:rsid w:val="005D5561"/>
    <w:rsid w:val="005D5565"/>
    <w:rsid w:val="005D5577"/>
    <w:rsid w:val="005D557C"/>
    <w:rsid w:val="005D5655"/>
    <w:rsid w:val="005D5662"/>
    <w:rsid w:val="005D567E"/>
    <w:rsid w:val="005D56F7"/>
    <w:rsid w:val="005D5705"/>
    <w:rsid w:val="005D5764"/>
    <w:rsid w:val="005D57D8"/>
    <w:rsid w:val="005D5851"/>
    <w:rsid w:val="005D5872"/>
    <w:rsid w:val="005D592B"/>
    <w:rsid w:val="005D597F"/>
    <w:rsid w:val="005D5A47"/>
    <w:rsid w:val="005D5A4A"/>
    <w:rsid w:val="005D5AC5"/>
    <w:rsid w:val="005D5AD1"/>
    <w:rsid w:val="005D5AF2"/>
    <w:rsid w:val="005D5BE7"/>
    <w:rsid w:val="005D5BF0"/>
    <w:rsid w:val="005D5C10"/>
    <w:rsid w:val="005D5D2A"/>
    <w:rsid w:val="005D5D65"/>
    <w:rsid w:val="005D5DB0"/>
    <w:rsid w:val="005D5DDE"/>
    <w:rsid w:val="005D5DF0"/>
    <w:rsid w:val="005D5E9C"/>
    <w:rsid w:val="005D5ECB"/>
    <w:rsid w:val="005D5F16"/>
    <w:rsid w:val="005D5FB5"/>
    <w:rsid w:val="005D5FC3"/>
    <w:rsid w:val="005D609D"/>
    <w:rsid w:val="005D60D7"/>
    <w:rsid w:val="005D60DA"/>
    <w:rsid w:val="005D6191"/>
    <w:rsid w:val="005D61B4"/>
    <w:rsid w:val="005D61FB"/>
    <w:rsid w:val="005D6254"/>
    <w:rsid w:val="005D626B"/>
    <w:rsid w:val="005D630F"/>
    <w:rsid w:val="005D6381"/>
    <w:rsid w:val="005D6382"/>
    <w:rsid w:val="005D63B0"/>
    <w:rsid w:val="005D63DC"/>
    <w:rsid w:val="005D63EB"/>
    <w:rsid w:val="005D647D"/>
    <w:rsid w:val="005D6484"/>
    <w:rsid w:val="005D649D"/>
    <w:rsid w:val="005D6560"/>
    <w:rsid w:val="005D657A"/>
    <w:rsid w:val="005D6580"/>
    <w:rsid w:val="005D6652"/>
    <w:rsid w:val="005D66A5"/>
    <w:rsid w:val="005D66BA"/>
    <w:rsid w:val="005D6719"/>
    <w:rsid w:val="005D689C"/>
    <w:rsid w:val="005D6993"/>
    <w:rsid w:val="005D69A2"/>
    <w:rsid w:val="005D69AB"/>
    <w:rsid w:val="005D6A85"/>
    <w:rsid w:val="005D6AF4"/>
    <w:rsid w:val="005D6C4A"/>
    <w:rsid w:val="005D6C85"/>
    <w:rsid w:val="005D6D19"/>
    <w:rsid w:val="005D6D8C"/>
    <w:rsid w:val="005D6ECB"/>
    <w:rsid w:val="005D6EEB"/>
    <w:rsid w:val="005D6EFF"/>
    <w:rsid w:val="005D7046"/>
    <w:rsid w:val="005D7073"/>
    <w:rsid w:val="005D70E4"/>
    <w:rsid w:val="005D710B"/>
    <w:rsid w:val="005D726A"/>
    <w:rsid w:val="005D7339"/>
    <w:rsid w:val="005D73F0"/>
    <w:rsid w:val="005D7490"/>
    <w:rsid w:val="005D751E"/>
    <w:rsid w:val="005D7569"/>
    <w:rsid w:val="005D7690"/>
    <w:rsid w:val="005D770A"/>
    <w:rsid w:val="005D7717"/>
    <w:rsid w:val="005D7755"/>
    <w:rsid w:val="005D77A6"/>
    <w:rsid w:val="005D77D5"/>
    <w:rsid w:val="005D77DF"/>
    <w:rsid w:val="005D7A24"/>
    <w:rsid w:val="005D7A53"/>
    <w:rsid w:val="005D7A9F"/>
    <w:rsid w:val="005D7AF3"/>
    <w:rsid w:val="005D7BBA"/>
    <w:rsid w:val="005D7C18"/>
    <w:rsid w:val="005D7C24"/>
    <w:rsid w:val="005D7C7D"/>
    <w:rsid w:val="005D7CA5"/>
    <w:rsid w:val="005D7D76"/>
    <w:rsid w:val="005D7DC9"/>
    <w:rsid w:val="005D7DD6"/>
    <w:rsid w:val="005D7DE4"/>
    <w:rsid w:val="005D7E28"/>
    <w:rsid w:val="005D7E36"/>
    <w:rsid w:val="005D7EB2"/>
    <w:rsid w:val="005D7F7F"/>
    <w:rsid w:val="005D7F9A"/>
    <w:rsid w:val="005D7F9D"/>
    <w:rsid w:val="005E0079"/>
    <w:rsid w:val="005E00E4"/>
    <w:rsid w:val="005E00EF"/>
    <w:rsid w:val="005E00F9"/>
    <w:rsid w:val="005E0320"/>
    <w:rsid w:val="005E038C"/>
    <w:rsid w:val="005E039A"/>
    <w:rsid w:val="005E03A1"/>
    <w:rsid w:val="005E03AC"/>
    <w:rsid w:val="005E0473"/>
    <w:rsid w:val="005E04AB"/>
    <w:rsid w:val="005E051D"/>
    <w:rsid w:val="005E064B"/>
    <w:rsid w:val="005E06A6"/>
    <w:rsid w:val="005E0790"/>
    <w:rsid w:val="005E07B3"/>
    <w:rsid w:val="005E086D"/>
    <w:rsid w:val="005E0875"/>
    <w:rsid w:val="005E08BE"/>
    <w:rsid w:val="005E08D1"/>
    <w:rsid w:val="005E0986"/>
    <w:rsid w:val="005E0ACB"/>
    <w:rsid w:val="005E0B24"/>
    <w:rsid w:val="005E0B35"/>
    <w:rsid w:val="005E0D0B"/>
    <w:rsid w:val="005E0DCA"/>
    <w:rsid w:val="005E0E29"/>
    <w:rsid w:val="005E0E66"/>
    <w:rsid w:val="005E0EB4"/>
    <w:rsid w:val="005E0F96"/>
    <w:rsid w:val="005E0FAF"/>
    <w:rsid w:val="005E0FD3"/>
    <w:rsid w:val="005E110C"/>
    <w:rsid w:val="005E1179"/>
    <w:rsid w:val="005E1181"/>
    <w:rsid w:val="005E1186"/>
    <w:rsid w:val="005E11C3"/>
    <w:rsid w:val="005E11E2"/>
    <w:rsid w:val="005E1230"/>
    <w:rsid w:val="005E1272"/>
    <w:rsid w:val="005E128C"/>
    <w:rsid w:val="005E13F2"/>
    <w:rsid w:val="005E1448"/>
    <w:rsid w:val="005E14AA"/>
    <w:rsid w:val="005E154E"/>
    <w:rsid w:val="005E16C2"/>
    <w:rsid w:val="005E170B"/>
    <w:rsid w:val="005E1727"/>
    <w:rsid w:val="005E1728"/>
    <w:rsid w:val="005E17B0"/>
    <w:rsid w:val="005E17F2"/>
    <w:rsid w:val="005E1865"/>
    <w:rsid w:val="005E1884"/>
    <w:rsid w:val="005E18EA"/>
    <w:rsid w:val="005E18FB"/>
    <w:rsid w:val="005E19D3"/>
    <w:rsid w:val="005E19EF"/>
    <w:rsid w:val="005E1A16"/>
    <w:rsid w:val="005E1A1C"/>
    <w:rsid w:val="005E1A27"/>
    <w:rsid w:val="005E1BA2"/>
    <w:rsid w:val="005E1C44"/>
    <w:rsid w:val="005E1CD5"/>
    <w:rsid w:val="005E1CDC"/>
    <w:rsid w:val="005E1CE1"/>
    <w:rsid w:val="005E1CF9"/>
    <w:rsid w:val="005E1D42"/>
    <w:rsid w:val="005E1DC3"/>
    <w:rsid w:val="005E1E28"/>
    <w:rsid w:val="005E1E6C"/>
    <w:rsid w:val="005E1E9D"/>
    <w:rsid w:val="005E1F27"/>
    <w:rsid w:val="005E1F53"/>
    <w:rsid w:val="005E1F5A"/>
    <w:rsid w:val="005E2023"/>
    <w:rsid w:val="005E208A"/>
    <w:rsid w:val="005E20B1"/>
    <w:rsid w:val="005E2109"/>
    <w:rsid w:val="005E2114"/>
    <w:rsid w:val="005E2144"/>
    <w:rsid w:val="005E2195"/>
    <w:rsid w:val="005E219A"/>
    <w:rsid w:val="005E21EF"/>
    <w:rsid w:val="005E21F7"/>
    <w:rsid w:val="005E2283"/>
    <w:rsid w:val="005E2286"/>
    <w:rsid w:val="005E22BE"/>
    <w:rsid w:val="005E236F"/>
    <w:rsid w:val="005E23C7"/>
    <w:rsid w:val="005E23E8"/>
    <w:rsid w:val="005E24B6"/>
    <w:rsid w:val="005E253D"/>
    <w:rsid w:val="005E254D"/>
    <w:rsid w:val="005E2599"/>
    <w:rsid w:val="005E25CF"/>
    <w:rsid w:val="005E25F3"/>
    <w:rsid w:val="005E278D"/>
    <w:rsid w:val="005E28BD"/>
    <w:rsid w:val="005E28BF"/>
    <w:rsid w:val="005E28E5"/>
    <w:rsid w:val="005E299A"/>
    <w:rsid w:val="005E2A89"/>
    <w:rsid w:val="005E2B37"/>
    <w:rsid w:val="005E2B3F"/>
    <w:rsid w:val="005E2B70"/>
    <w:rsid w:val="005E2C30"/>
    <w:rsid w:val="005E2C89"/>
    <w:rsid w:val="005E2CD8"/>
    <w:rsid w:val="005E2DA1"/>
    <w:rsid w:val="005E2DD6"/>
    <w:rsid w:val="005E2E3C"/>
    <w:rsid w:val="005E2E83"/>
    <w:rsid w:val="005E2ED5"/>
    <w:rsid w:val="005E2EDD"/>
    <w:rsid w:val="005E2F3D"/>
    <w:rsid w:val="005E2F49"/>
    <w:rsid w:val="005E2FB6"/>
    <w:rsid w:val="005E2FC3"/>
    <w:rsid w:val="005E2FFB"/>
    <w:rsid w:val="005E30B7"/>
    <w:rsid w:val="005E32A5"/>
    <w:rsid w:val="005E32BD"/>
    <w:rsid w:val="005E32DC"/>
    <w:rsid w:val="005E32FE"/>
    <w:rsid w:val="005E3303"/>
    <w:rsid w:val="005E33B4"/>
    <w:rsid w:val="005E33B6"/>
    <w:rsid w:val="005E33E0"/>
    <w:rsid w:val="005E3421"/>
    <w:rsid w:val="005E3456"/>
    <w:rsid w:val="005E3472"/>
    <w:rsid w:val="005E348B"/>
    <w:rsid w:val="005E34A0"/>
    <w:rsid w:val="005E34B0"/>
    <w:rsid w:val="005E34E6"/>
    <w:rsid w:val="005E3535"/>
    <w:rsid w:val="005E35CD"/>
    <w:rsid w:val="005E3676"/>
    <w:rsid w:val="005E36BE"/>
    <w:rsid w:val="005E3759"/>
    <w:rsid w:val="005E3926"/>
    <w:rsid w:val="005E3997"/>
    <w:rsid w:val="005E3AF0"/>
    <w:rsid w:val="005E3B04"/>
    <w:rsid w:val="005E3C17"/>
    <w:rsid w:val="005E3C93"/>
    <w:rsid w:val="005E3CD5"/>
    <w:rsid w:val="005E3D1A"/>
    <w:rsid w:val="005E3D80"/>
    <w:rsid w:val="005E3DAF"/>
    <w:rsid w:val="005E3EA5"/>
    <w:rsid w:val="005E3EBA"/>
    <w:rsid w:val="005E3EE8"/>
    <w:rsid w:val="005E3F60"/>
    <w:rsid w:val="005E3FCA"/>
    <w:rsid w:val="005E401D"/>
    <w:rsid w:val="005E4033"/>
    <w:rsid w:val="005E4040"/>
    <w:rsid w:val="005E407C"/>
    <w:rsid w:val="005E40C9"/>
    <w:rsid w:val="005E40F9"/>
    <w:rsid w:val="005E411D"/>
    <w:rsid w:val="005E413B"/>
    <w:rsid w:val="005E4147"/>
    <w:rsid w:val="005E415A"/>
    <w:rsid w:val="005E4178"/>
    <w:rsid w:val="005E418B"/>
    <w:rsid w:val="005E4210"/>
    <w:rsid w:val="005E4300"/>
    <w:rsid w:val="005E431B"/>
    <w:rsid w:val="005E43E7"/>
    <w:rsid w:val="005E443C"/>
    <w:rsid w:val="005E4599"/>
    <w:rsid w:val="005E461D"/>
    <w:rsid w:val="005E46C9"/>
    <w:rsid w:val="005E46CA"/>
    <w:rsid w:val="005E46FC"/>
    <w:rsid w:val="005E47D3"/>
    <w:rsid w:val="005E48E0"/>
    <w:rsid w:val="005E48E7"/>
    <w:rsid w:val="005E48F5"/>
    <w:rsid w:val="005E492B"/>
    <w:rsid w:val="005E4959"/>
    <w:rsid w:val="005E497B"/>
    <w:rsid w:val="005E4A82"/>
    <w:rsid w:val="005E4A91"/>
    <w:rsid w:val="005E4ADE"/>
    <w:rsid w:val="005E4B08"/>
    <w:rsid w:val="005E4BAF"/>
    <w:rsid w:val="005E4C0A"/>
    <w:rsid w:val="005E4D1C"/>
    <w:rsid w:val="005E4E17"/>
    <w:rsid w:val="005E4F46"/>
    <w:rsid w:val="005E4F6B"/>
    <w:rsid w:val="005E4F83"/>
    <w:rsid w:val="005E4F92"/>
    <w:rsid w:val="005E4FAE"/>
    <w:rsid w:val="005E5081"/>
    <w:rsid w:val="005E5108"/>
    <w:rsid w:val="005E512E"/>
    <w:rsid w:val="005E51B8"/>
    <w:rsid w:val="005E51EC"/>
    <w:rsid w:val="005E52D5"/>
    <w:rsid w:val="005E52DF"/>
    <w:rsid w:val="005E534D"/>
    <w:rsid w:val="005E537B"/>
    <w:rsid w:val="005E5410"/>
    <w:rsid w:val="005E545B"/>
    <w:rsid w:val="005E54C3"/>
    <w:rsid w:val="005E54C5"/>
    <w:rsid w:val="005E5549"/>
    <w:rsid w:val="005E55EB"/>
    <w:rsid w:val="005E5646"/>
    <w:rsid w:val="005E5689"/>
    <w:rsid w:val="005E56FC"/>
    <w:rsid w:val="005E57C1"/>
    <w:rsid w:val="005E5914"/>
    <w:rsid w:val="005E59AC"/>
    <w:rsid w:val="005E59AD"/>
    <w:rsid w:val="005E59B5"/>
    <w:rsid w:val="005E5A02"/>
    <w:rsid w:val="005E5A18"/>
    <w:rsid w:val="005E5A34"/>
    <w:rsid w:val="005E5A47"/>
    <w:rsid w:val="005E5AE5"/>
    <w:rsid w:val="005E5B8C"/>
    <w:rsid w:val="005E5BCE"/>
    <w:rsid w:val="005E5BD4"/>
    <w:rsid w:val="005E5C69"/>
    <w:rsid w:val="005E5C72"/>
    <w:rsid w:val="005E5C9B"/>
    <w:rsid w:val="005E5C9E"/>
    <w:rsid w:val="005E5D19"/>
    <w:rsid w:val="005E5D2C"/>
    <w:rsid w:val="005E5D4A"/>
    <w:rsid w:val="005E5DFF"/>
    <w:rsid w:val="005E5E48"/>
    <w:rsid w:val="005E5EB0"/>
    <w:rsid w:val="005E5FA6"/>
    <w:rsid w:val="005E60D4"/>
    <w:rsid w:val="005E6170"/>
    <w:rsid w:val="005E61EB"/>
    <w:rsid w:val="005E6222"/>
    <w:rsid w:val="005E62B9"/>
    <w:rsid w:val="005E62EB"/>
    <w:rsid w:val="005E634F"/>
    <w:rsid w:val="005E6399"/>
    <w:rsid w:val="005E6419"/>
    <w:rsid w:val="005E6447"/>
    <w:rsid w:val="005E6465"/>
    <w:rsid w:val="005E64B5"/>
    <w:rsid w:val="005E64D6"/>
    <w:rsid w:val="005E65AE"/>
    <w:rsid w:val="005E65FA"/>
    <w:rsid w:val="005E6638"/>
    <w:rsid w:val="005E6685"/>
    <w:rsid w:val="005E66D1"/>
    <w:rsid w:val="005E67C9"/>
    <w:rsid w:val="005E684F"/>
    <w:rsid w:val="005E689C"/>
    <w:rsid w:val="005E68B0"/>
    <w:rsid w:val="005E68D0"/>
    <w:rsid w:val="005E6944"/>
    <w:rsid w:val="005E6978"/>
    <w:rsid w:val="005E69B1"/>
    <w:rsid w:val="005E69BF"/>
    <w:rsid w:val="005E6A16"/>
    <w:rsid w:val="005E6A20"/>
    <w:rsid w:val="005E6A71"/>
    <w:rsid w:val="005E6A82"/>
    <w:rsid w:val="005E6ACA"/>
    <w:rsid w:val="005E6B4E"/>
    <w:rsid w:val="005E6B68"/>
    <w:rsid w:val="005E6B79"/>
    <w:rsid w:val="005E6B92"/>
    <w:rsid w:val="005E6BB4"/>
    <w:rsid w:val="005E6CE3"/>
    <w:rsid w:val="005E6D2C"/>
    <w:rsid w:val="005E6D54"/>
    <w:rsid w:val="005E6D77"/>
    <w:rsid w:val="005E6D98"/>
    <w:rsid w:val="005E6DA8"/>
    <w:rsid w:val="005E6E1D"/>
    <w:rsid w:val="005E6EE7"/>
    <w:rsid w:val="005E6F16"/>
    <w:rsid w:val="005E6F40"/>
    <w:rsid w:val="005E6FFE"/>
    <w:rsid w:val="005E701E"/>
    <w:rsid w:val="005E7107"/>
    <w:rsid w:val="005E71E3"/>
    <w:rsid w:val="005E720C"/>
    <w:rsid w:val="005E72C0"/>
    <w:rsid w:val="005E73CD"/>
    <w:rsid w:val="005E74E1"/>
    <w:rsid w:val="005E76C5"/>
    <w:rsid w:val="005E772E"/>
    <w:rsid w:val="005E7777"/>
    <w:rsid w:val="005E781A"/>
    <w:rsid w:val="005E7848"/>
    <w:rsid w:val="005E78AC"/>
    <w:rsid w:val="005E78F1"/>
    <w:rsid w:val="005E7944"/>
    <w:rsid w:val="005E794D"/>
    <w:rsid w:val="005E796D"/>
    <w:rsid w:val="005E79C4"/>
    <w:rsid w:val="005E7A8B"/>
    <w:rsid w:val="005E7AA0"/>
    <w:rsid w:val="005E7AA4"/>
    <w:rsid w:val="005E7B08"/>
    <w:rsid w:val="005E7BDB"/>
    <w:rsid w:val="005E7BE9"/>
    <w:rsid w:val="005E7BEB"/>
    <w:rsid w:val="005E7C76"/>
    <w:rsid w:val="005E7CB2"/>
    <w:rsid w:val="005E7E3C"/>
    <w:rsid w:val="005E7E4C"/>
    <w:rsid w:val="005E7E8F"/>
    <w:rsid w:val="005E7EC2"/>
    <w:rsid w:val="005E7F09"/>
    <w:rsid w:val="005E7F6D"/>
    <w:rsid w:val="005E7F82"/>
    <w:rsid w:val="005E7F8F"/>
    <w:rsid w:val="005E7F9F"/>
    <w:rsid w:val="005F0033"/>
    <w:rsid w:val="005F0039"/>
    <w:rsid w:val="005F0050"/>
    <w:rsid w:val="005F00B1"/>
    <w:rsid w:val="005F00B8"/>
    <w:rsid w:val="005F00D3"/>
    <w:rsid w:val="005F0142"/>
    <w:rsid w:val="005F0190"/>
    <w:rsid w:val="005F01CE"/>
    <w:rsid w:val="005F0201"/>
    <w:rsid w:val="005F020F"/>
    <w:rsid w:val="005F02FF"/>
    <w:rsid w:val="005F0341"/>
    <w:rsid w:val="005F038C"/>
    <w:rsid w:val="005F0462"/>
    <w:rsid w:val="005F0491"/>
    <w:rsid w:val="005F04CF"/>
    <w:rsid w:val="005F06E3"/>
    <w:rsid w:val="005F0799"/>
    <w:rsid w:val="005F07C2"/>
    <w:rsid w:val="005F090B"/>
    <w:rsid w:val="005F0917"/>
    <w:rsid w:val="005F0935"/>
    <w:rsid w:val="005F095B"/>
    <w:rsid w:val="005F0A19"/>
    <w:rsid w:val="005F0A5A"/>
    <w:rsid w:val="005F0A7E"/>
    <w:rsid w:val="005F0AA4"/>
    <w:rsid w:val="005F0AB4"/>
    <w:rsid w:val="005F0B5F"/>
    <w:rsid w:val="005F0B81"/>
    <w:rsid w:val="005F0B90"/>
    <w:rsid w:val="005F0C8B"/>
    <w:rsid w:val="005F0CE8"/>
    <w:rsid w:val="005F0D67"/>
    <w:rsid w:val="005F0DBE"/>
    <w:rsid w:val="005F0F1E"/>
    <w:rsid w:val="005F0FA6"/>
    <w:rsid w:val="005F0FC5"/>
    <w:rsid w:val="005F107E"/>
    <w:rsid w:val="005F1143"/>
    <w:rsid w:val="005F1151"/>
    <w:rsid w:val="005F11CA"/>
    <w:rsid w:val="005F11FE"/>
    <w:rsid w:val="005F127A"/>
    <w:rsid w:val="005F12B7"/>
    <w:rsid w:val="005F1307"/>
    <w:rsid w:val="005F1374"/>
    <w:rsid w:val="005F137E"/>
    <w:rsid w:val="005F13C5"/>
    <w:rsid w:val="005F14ED"/>
    <w:rsid w:val="005F14FB"/>
    <w:rsid w:val="005F16EC"/>
    <w:rsid w:val="005F17E0"/>
    <w:rsid w:val="005F191C"/>
    <w:rsid w:val="005F1932"/>
    <w:rsid w:val="005F19F7"/>
    <w:rsid w:val="005F19FE"/>
    <w:rsid w:val="005F1A2C"/>
    <w:rsid w:val="005F1A4B"/>
    <w:rsid w:val="005F1A73"/>
    <w:rsid w:val="005F1AE9"/>
    <w:rsid w:val="005F1C24"/>
    <w:rsid w:val="005F1C94"/>
    <w:rsid w:val="005F1D40"/>
    <w:rsid w:val="005F1DBD"/>
    <w:rsid w:val="005F1E18"/>
    <w:rsid w:val="005F1E26"/>
    <w:rsid w:val="005F1F3B"/>
    <w:rsid w:val="005F1FA5"/>
    <w:rsid w:val="005F1FAF"/>
    <w:rsid w:val="005F2018"/>
    <w:rsid w:val="005F2039"/>
    <w:rsid w:val="005F2049"/>
    <w:rsid w:val="005F211E"/>
    <w:rsid w:val="005F21D7"/>
    <w:rsid w:val="005F21EA"/>
    <w:rsid w:val="005F2269"/>
    <w:rsid w:val="005F229E"/>
    <w:rsid w:val="005F2320"/>
    <w:rsid w:val="005F23A5"/>
    <w:rsid w:val="005F23B6"/>
    <w:rsid w:val="005F2418"/>
    <w:rsid w:val="005F2432"/>
    <w:rsid w:val="005F24E6"/>
    <w:rsid w:val="005F257F"/>
    <w:rsid w:val="005F26D2"/>
    <w:rsid w:val="005F2718"/>
    <w:rsid w:val="005F28C2"/>
    <w:rsid w:val="005F291C"/>
    <w:rsid w:val="005F2940"/>
    <w:rsid w:val="005F2986"/>
    <w:rsid w:val="005F2990"/>
    <w:rsid w:val="005F29D0"/>
    <w:rsid w:val="005F2A1E"/>
    <w:rsid w:val="005F2A9A"/>
    <w:rsid w:val="005F2AFC"/>
    <w:rsid w:val="005F2B87"/>
    <w:rsid w:val="005F2B9D"/>
    <w:rsid w:val="005F2BC2"/>
    <w:rsid w:val="005F2BD9"/>
    <w:rsid w:val="005F2C66"/>
    <w:rsid w:val="005F2C98"/>
    <w:rsid w:val="005F2CD0"/>
    <w:rsid w:val="005F2EA7"/>
    <w:rsid w:val="005F2FC9"/>
    <w:rsid w:val="005F3076"/>
    <w:rsid w:val="005F3098"/>
    <w:rsid w:val="005F30B2"/>
    <w:rsid w:val="005F3160"/>
    <w:rsid w:val="005F32F7"/>
    <w:rsid w:val="005F3312"/>
    <w:rsid w:val="005F33A0"/>
    <w:rsid w:val="005F33BC"/>
    <w:rsid w:val="005F346F"/>
    <w:rsid w:val="005F357C"/>
    <w:rsid w:val="005F35B0"/>
    <w:rsid w:val="005F35D2"/>
    <w:rsid w:val="005F3612"/>
    <w:rsid w:val="005F361A"/>
    <w:rsid w:val="005F36AB"/>
    <w:rsid w:val="005F3757"/>
    <w:rsid w:val="005F37FA"/>
    <w:rsid w:val="005F3815"/>
    <w:rsid w:val="005F384E"/>
    <w:rsid w:val="005F3854"/>
    <w:rsid w:val="005F3921"/>
    <w:rsid w:val="005F39C9"/>
    <w:rsid w:val="005F3A81"/>
    <w:rsid w:val="005F3B51"/>
    <w:rsid w:val="005F3B73"/>
    <w:rsid w:val="005F3B7D"/>
    <w:rsid w:val="005F3BDF"/>
    <w:rsid w:val="005F3C96"/>
    <w:rsid w:val="005F3CC7"/>
    <w:rsid w:val="005F3D09"/>
    <w:rsid w:val="005F3D4D"/>
    <w:rsid w:val="005F3DAE"/>
    <w:rsid w:val="005F3E2E"/>
    <w:rsid w:val="005F3EC3"/>
    <w:rsid w:val="005F3F04"/>
    <w:rsid w:val="005F3FA6"/>
    <w:rsid w:val="005F4058"/>
    <w:rsid w:val="005F4070"/>
    <w:rsid w:val="005F4080"/>
    <w:rsid w:val="005F4117"/>
    <w:rsid w:val="005F4298"/>
    <w:rsid w:val="005F42CD"/>
    <w:rsid w:val="005F442D"/>
    <w:rsid w:val="005F4445"/>
    <w:rsid w:val="005F4530"/>
    <w:rsid w:val="005F4605"/>
    <w:rsid w:val="005F4740"/>
    <w:rsid w:val="005F478E"/>
    <w:rsid w:val="005F4807"/>
    <w:rsid w:val="005F4824"/>
    <w:rsid w:val="005F489D"/>
    <w:rsid w:val="005F48FA"/>
    <w:rsid w:val="005F4944"/>
    <w:rsid w:val="005F4973"/>
    <w:rsid w:val="005F49BC"/>
    <w:rsid w:val="005F49EA"/>
    <w:rsid w:val="005F4A1F"/>
    <w:rsid w:val="005F4A4C"/>
    <w:rsid w:val="005F4A75"/>
    <w:rsid w:val="005F4A94"/>
    <w:rsid w:val="005F4C5B"/>
    <w:rsid w:val="005F4D39"/>
    <w:rsid w:val="005F4DCD"/>
    <w:rsid w:val="005F4DE6"/>
    <w:rsid w:val="005F4DF2"/>
    <w:rsid w:val="005F4EEA"/>
    <w:rsid w:val="005F4F1B"/>
    <w:rsid w:val="005F4FC4"/>
    <w:rsid w:val="005F4FD1"/>
    <w:rsid w:val="005F4FDA"/>
    <w:rsid w:val="005F4FE3"/>
    <w:rsid w:val="005F5049"/>
    <w:rsid w:val="005F5094"/>
    <w:rsid w:val="005F50AB"/>
    <w:rsid w:val="005F5170"/>
    <w:rsid w:val="005F517E"/>
    <w:rsid w:val="005F5187"/>
    <w:rsid w:val="005F52BF"/>
    <w:rsid w:val="005F52C1"/>
    <w:rsid w:val="005F533D"/>
    <w:rsid w:val="005F533E"/>
    <w:rsid w:val="005F534C"/>
    <w:rsid w:val="005F54FB"/>
    <w:rsid w:val="005F5599"/>
    <w:rsid w:val="005F55B4"/>
    <w:rsid w:val="005F5646"/>
    <w:rsid w:val="005F5652"/>
    <w:rsid w:val="005F5656"/>
    <w:rsid w:val="005F5657"/>
    <w:rsid w:val="005F5722"/>
    <w:rsid w:val="005F585B"/>
    <w:rsid w:val="005F5887"/>
    <w:rsid w:val="005F58F5"/>
    <w:rsid w:val="005F5933"/>
    <w:rsid w:val="005F598A"/>
    <w:rsid w:val="005F59D5"/>
    <w:rsid w:val="005F5A7B"/>
    <w:rsid w:val="005F5A9F"/>
    <w:rsid w:val="005F5AA3"/>
    <w:rsid w:val="005F5B5C"/>
    <w:rsid w:val="005F5BEA"/>
    <w:rsid w:val="005F5D1B"/>
    <w:rsid w:val="005F5D34"/>
    <w:rsid w:val="005F5D4B"/>
    <w:rsid w:val="005F5D63"/>
    <w:rsid w:val="005F5D94"/>
    <w:rsid w:val="005F5D9F"/>
    <w:rsid w:val="005F5DF4"/>
    <w:rsid w:val="005F5E43"/>
    <w:rsid w:val="005F5EC6"/>
    <w:rsid w:val="005F5F30"/>
    <w:rsid w:val="005F5F66"/>
    <w:rsid w:val="005F5F7F"/>
    <w:rsid w:val="005F5FE2"/>
    <w:rsid w:val="005F5FFE"/>
    <w:rsid w:val="005F600E"/>
    <w:rsid w:val="005F60BA"/>
    <w:rsid w:val="005F60E3"/>
    <w:rsid w:val="005F60F2"/>
    <w:rsid w:val="005F6116"/>
    <w:rsid w:val="005F6137"/>
    <w:rsid w:val="005F6144"/>
    <w:rsid w:val="005F6169"/>
    <w:rsid w:val="005F621F"/>
    <w:rsid w:val="005F6261"/>
    <w:rsid w:val="005F627C"/>
    <w:rsid w:val="005F6296"/>
    <w:rsid w:val="005F629C"/>
    <w:rsid w:val="005F6310"/>
    <w:rsid w:val="005F6324"/>
    <w:rsid w:val="005F633B"/>
    <w:rsid w:val="005F63CC"/>
    <w:rsid w:val="005F63E5"/>
    <w:rsid w:val="005F6403"/>
    <w:rsid w:val="005F6425"/>
    <w:rsid w:val="005F642A"/>
    <w:rsid w:val="005F6450"/>
    <w:rsid w:val="005F6475"/>
    <w:rsid w:val="005F64C1"/>
    <w:rsid w:val="005F64E4"/>
    <w:rsid w:val="005F6586"/>
    <w:rsid w:val="005F66AD"/>
    <w:rsid w:val="005F66B6"/>
    <w:rsid w:val="005F6725"/>
    <w:rsid w:val="005F687D"/>
    <w:rsid w:val="005F6880"/>
    <w:rsid w:val="005F68EE"/>
    <w:rsid w:val="005F693A"/>
    <w:rsid w:val="005F69B2"/>
    <w:rsid w:val="005F6A7B"/>
    <w:rsid w:val="005F6B1E"/>
    <w:rsid w:val="005F6BFF"/>
    <w:rsid w:val="005F6CC7"/>
    <w:rsid w:val="005F6D4A"/>
    <w:rsid w:val="005F6D82"/>
    <w:rsid w:val="005F6D88"/>
    <w:rsid w:val="005F6DA7"/>
    <w:rsid w:val="005F6DE5"/>
    <w:rsid w:val="005F6DFC"/>
    <w:rsid w:val="005F6E8D"/>
    <w:rsid w:val="005F6EB8"/>
    <w:rsid w:val="005F6EE7"/>
    <w:rsid w:val="005F6EF1"/>
    <w:rsid w:val="005F6F0C"/>
    <w:rsid w:val="005F6F8D"/>
    <w:rsid w:val="005F6F94"/>
    <w:rsid w:val="005F6FB2"/>
    <w:rsid w:val="005F6FF0"/>
    <w:rsid w:val="005F707B"/>
    <w:rsid w:val="005F7099"/>
    <w:rsid w:val="005F70CF"/>
    <w:rsid w:val="005F7104"/>
    <w:rsid w:val="005F7128"/>
    <w:rsid w:val="005F7188"/>
    <w:rsid w:val="005F7207"/>
    <w:rsid w:val="005F723D"/>
    <w:rsid w:val="005F724B"/>
    <w:rsid w:val="005F72A1"/>
    <w:rsid w:val="005F72F1"/>
    <w:rsid w:val="005F736B"/>
    <w:rsid w:val="005F73D0"/>
    <w:rsid w:val="005F73EE"/>
    <w:rsid w:val="005F749D"/>
    <w:rsid w:val="005F74C5"/>
    <w:rsid w:val="005F752B"/>
    <w:rsid w:val="005F7562"/>
    <w:rsid w:val="005F7572"/>
    <w:rsid w:val="005F757F"/>
    <w:rsid w:val="005F7583"/>
    <w:rsid w:val="005F7597"/>
    <w:rsid w:val="005F760B"/>
    <w:rsid w:val="005F76F6"/>
    <w:rsid w:val="005F7873"/>
    <w:rsid w:val="005F78D1"/>
    <w:rsid w:val="005F79BE"/>
    <w:rsid w:val="005F79CB"/>
    <w:rsid w:val="005F79E9"/>
    <w:rsid w:val="005F7A38"/>
    <w:rsid w:val="005F7ADE"/>
    <w:rsid w:val="005F7B08"/>
    <w:rsid w:val="005F7B36"/>
    <w:rsid w:val="005F7B47"/>
    <w:rsid w:val="005F7B5D"/>
    <w:rsid w:val="005F7BA9"/>
    <w:rsid w:val="005F7CB1"/>
    <w:rsid w:val="005F7D2D"/>
    <w:rsid w:val="005F7D43"/>
    <w:rsid w:val="005F7DC7"/>
    <w:rsid w:val="005F7DD0"/>
    <w:rsid w:val="005F7E90"/>
    <w:rsid w:val="005F7FA1"/>
    <w:rsid w:val="0060000A"/>
    <w:rsid w:val="0060000B"/>
    <w:rsid w:val="0060005B"/>
    <w:rsid w:val="0060007D"/>
    <w:rsid w:val="006000A4"/>
    <w:rsid w:val="006000ED"/>
    <w:rsid w:val="00600112"/>
    <w:rsid w:val="0060014A"/>
    <w:rsid w:val="006001C7"/>
    <w:rsid w:val="006001D7"/>
    <w:rsid w:val="006001F9"/>
    <w:rsid w:val="0060022F"/>
    <w:rsid w:val="0060023F"/>
    <w:rsid w:val="006002AF"/>
    <w:rsid w:val="0060046C"/>
    <w:rsid w:val="00600490"/>
    <w:rsid w:val="00600494"/>
    <w:rsid w:val="006004C2"/>
    <w:rsid w:val="00600594"/>
    <w:rsid w:val="006005CD"/>
    <w:rsid w:val="00600632"/>
    <w:rsid w:val="00600734"/>
    <w:rsid w:val="0060073C"/>
    <w:rsid w:val="0060075E"/>
    <w:rsid w:val="00600823"/>
    <w:rsid w:val="0060084D"/>
    <w:rsid w:val="00600876"/>
    <w:rsid w:val="006008D2"/>
    <w:rsid w:val="006008E7"/>
    <w:rsid w:val="006009A8"/>
    <w:rsid w:val="006009DC"/>
    <w:rsid w:val="00600A96"/>
    <w:rsid w:val="00600C2A"/>
    <w:rsid w:val="00600C8E"/>
    <w:rsid w:val="00600CBA"/>
    <w:rsid w:val="00600CCE"/>
    <w:rsid w:val="00600D5C"/>
    <w:rsid w:val="00600DA5"/>
    <w:rsid w:val="00600DB2"/>
    <w:rsid w:val="00600E52"/>
    <w:rsid w:val="00600ED0"/>
    <w:rsid w:val="00600F09"/>
    <w:rsid w:val="00600F5C"/>
    <w:rsid w:val="00601000"/>
    <w:rsid w:val="00601008"/>
    <w:rsid w:val="00601092"/>
    <w:rsid w:val="0060110D"/>
    <w:rsid w:val="00601188"/>
    <w:rsid w:val="006011A9"/>
    <w:rsid w:val="006011B4"/>
    <w:rsid w:val="006012A9"/>
    <w:rsid w:val="006012DF"/>
    <w:rsid w:val="00601391"/>
    <w:rsid w:val="00601442"/>
    <w:rsid w:val="00601446"/>
    <w:rsid w:val="006014A5"/>
    <w:rsid w:val="00601505"/>
    <w:rsid w:val="00601550"/>
    <w:rsid w:val="0060156B"/>
    <w:rsid w:val="00601617"/>
    <w:rsid w:val="00601628"/>
    <w:rsid w:val="0060167E"/>
    <w:rsid w:val="00601689"/>
    <w:rsid w:val="0060168D"/>
    <w:rsid w:val="0060169F"/>
    <w:rsid w:val="006016D5"/>
    <w:rsid w:val="00601738"/>
    <w:rsid w:val="00601782"/>
    <w:rsid w:val="006017F2"/>
    <w:rsid w:val="0060189E"/>
    <w:rsid w:val="006018C4"/>
    <w:rsid w:val="0060193F"/>
    <w:rsid w:val="006019C7"/>
    <w:rsid w:val="00601A3F"/>
    <w:rsid w:val="00601A82"/>
    <w:rsid w:val="00601AB9"/>
    <w:rsid w:val="00601AC2"/>
    <w:rsid w:val="00601AFB"/>
    <w:rsid w:val="00601B4E"/>
    <w:rsid w:val="00601C3F"/>
    <w:rsid w:val="00601DB6"/>
    <w:rsid w:val="00601E29"/>
    <w:rsid w:val="00601EAA"/>
    <w:rsid w:val="00601EB0"/>
    <w:rsid w:val="00601EB2"/>
    <w:rsid w:val="00601F20"/>
    <w:rsid w:val="00601F70"/>
    <w:rsid w:val="00601FB5"/>
    <w:rsid w:val="006020E6"/>
    <w:rsid w:val="006020E9"/>
    <w:rsid w:val="00602121"/>
    <w:rsid w:val="0060214F"/>
    <w:rsid w:val="00602174"/>
    <w:rsid w:val="0060220C"/>
    <w:rsid w:val="0060224A"/>
    <w:rsid w:val="0060228B"/>
    <w:rsid w:val="006022CA"/>
    <w:rsid w:val="00602402"/>
    <w:rsid w:val="00602449"/>
    <w:rsid w:val="00602473"/>
    <w:rsid w:val="006024A9"/>
    <w:rsid w:val="00602527"/>
    <w:rsid w:val="00602532"/>
    <w:rsid w:val="00602542"/>
    <w:rsid w:val="006025D0"/>
    <w:rsid w:val="00602717"/>
    <w:rsid w:val="0060276E"/>
    <w:rsid w:val="0060276F"/>
    <w:rsid w:val="0060277B"/>
    <w:rsid w:val="0060279A"/>
    <w:rsid w:val="006027D7"/>
    <w:rsid w:val="00602823"/>
    <w:rsid w:val="0060283D"/>
    <w:rsid w:val="006028BC"/>
    <w:rsid w:val="006028D8"/>
    <w:rsid w:val="00602951"/>
    <w:rsid w:val="00602A08"/>
    <w:rsid w:val="00602B11"/>
    <w:rsid w:val="00602B69"/>
    <w:rsid w:val="00602B8B"/>
    <w:rsid w:val="00602BAA"/>
    <w:rsid w:val="00602BE2"/>
    <w:rsid w:val="00602C30"/>
    <w:rsid w:val="00602E9A"/>
    <w:rsid w:val="00602F3F"/>
    <w:rsid w:val="00602F5F"/>
    <w:rsid w:val="00602FFB"/>
    <w:rsid w:val="0060300C"/>
    <w:rsid w:val="0060312A"/>
    <w:rsid w:val="00603187"/>
    <w:rsid w:val="006031BD"/>
    <w:rsid w:val="006031C3"/>
    <w:rsid w:val="006031CC"/>
    <w:rsid w:val="0060323E"/>
    <w:rsid w:val="0060326C"/>
    <w:rsid w:val="00603303"/>
    <w:rsid w:val="00603384"/>
    <w:rsid w:val="006033A6"/>
    <w:rsid w:val="006033DB"/>
    <w:rsid w:val="00603432"/>
    <w:rsid w:val="00603467"/>
    <w:rsid w:val="0060348C"/>
    <w:rsid w:val="006034F9"/>
    <w:rsid w:val="0060353C"/>
    <w:rsid w:val="0060366D"/>
    <w:rsid w:val="00603705"/>
    <w:rsid w:val="00603721"/>
    <w:rsid w:val="006037BB"/>
    <w:rsid w:val="0060381E"/>
    <w:rsid w:val="006038AB"/>
    <w:rsid w:val="006038BB"/>
    <w:rsid w:val="00603997"/>
    <w:rsid w:val="006039E0"/>
    <w:rsid w:val="00603A27"/>
    <w:rsid w:val="00603C0A"/>
    <w:rsid w:val="00603C38"/>
    <w:rsid w:val="00603DC2"/>
    <w:rsid w:val="00603E5B"/>
    <w:rsid w:val="00603EBA"/>
    <w:rsid w:val="00603FBB"/>
    <w:rsid w:val="0060407C"/>
    <w:rsid w:val="00604115"/>
    <w:rsid w:val="0060413E"/>
    <w:rsid w:val="00604196"/>
    <w:rsid w:val="00604295"/>
    <w:rsid w:val="0060432C"/>
    <w:rsid w:val="00604383"/>
    <w:rsid w:val="006043A9"/>
    <w:rsid w:val="006044A8"/>
    <w:rsid w:val="006044DB"/>
    <w:rsid w:val="0060456A"/>
    <w:rsid w:val="00604577"/>
    <w:rsid w:val="00604650"/>
    <w:rsid w:val="00604710"/>
    <w:rsid w:val="0060475C"/>
    <w:rsid w:val="006047AC"/>
    <w:rsid w:val="006047B2"/>
    <w:rsid w:val="006047D2"/>
    <w:rsid w:val="00604897"/>
    <w:rsid w:val="00604926"/>
    <w:rsid w:val="00604932"/>
    <w:rsid w:val="00604A47"/>
    <w:rsid w:val="00604ACD"/>
    <w:rsid w:val="00604AE7"/>
    <w:rsid w:val="00604B4B"/>
    <w:rsid w:val="00604B81"/>
    <w:rsid w:val="00604BD1"/>
    <w:rsid w:val="00604D49"/>
    <w:rsid w:val="00604D52"/>
    <w:rsid w:val="00604D5B"/>
    <w:rsid w:val="00604D82"/>
    <w:rsid w:val="00604DE0"/>
    <w:rsid w:val="00605020"/>
    <w:rsid w:val="00605049"/>
    <w:rsid w:val="0060504E"/>
    <w:rsid w:val="006050B0"/>
    <w:rsid w:val="006050BF"/>
    <w:rsid w:val="006050E3"/>
    <w:rsid w:val="00605151"/>
    <w:rsid w:val="006051B7"/>
    <w:rsid w:val="00605213"/>
    <w:rsid w:val="00605228"/>
    <w:rsid w:val="0060522A"/>
    <w:rsid w:val="0060529F"/>
    <w:rsid w:val="006052E3"/>
    <w:rsid w:val="006052E4"/>
    <w:rsid w:val="006052FD"/>
    <w:rsid w:val="00605355"/>
    <w:rsid w:val="00605377"/>
    <w:rsid w:val="0060544D"/>
    <w:rsid w:val="0060549D"/>
    <w:rsid w:val="006054E1"/>
    <w:rsid w:val="006055CB"/>
    <w:rsid w:val="006055E0"/>
    <w:rsid w:val="00605620"/>
    <w:rsid w:val="00605640"/>
    <w:rsid w:val="006056F7"/>
    <w:rsid w:val="0060572D"/>
    <w:rsid w:val="006057BE"/>
    <w:rsid w:val="006058EA"/>
    <w:rsid w:val="00605916"/>
    <w:rsid w:val="0060597A"/>
    <w:rsid w:val="006059DB"/>
    <w:rsid w:val="00605A1D"/>
    <w:rsid w:val="00605AF7"/>
    <w:rsid w:val="00605B81"/>
    <w:rsid w:val="00605B8D"/>
    <w:rsid w:val="00605B94"/>
    <w:rsid w:val="00605BB0"/>
    <w:rsid w:val="00605BBC"/>
    <w:rsid w:val="00605C1C"/>
    <w:rsid w:val="00605C9A"/>
    <w:rsid w:val="00605CC0"/>
    <w:rsid w:val="00605CD4"/>
    <w:rsid w:val="00605D1B"/>
    <w:rsid w:val="00605D3F"/>
    <w:rsid w:val="00605DDD"/>
    <w:rsid w:val="00605EBF"/>
    <w:rsid w:val="00605EEB"/>
    <w:rsid w:val="00605F1E"/>
    <w:rsid w:val="00605F63"/>
    <w:rsid w:val="00605F7D"/>
    <w:rsid w:val="00606021"/>
    <w:rsid w:val="0060602B"/>
    <w:rsid w:val="00606090"/>
    <w:rsid w:val="0060609A"/>
    <w:rsid w:val="0060614A"/>
    <w:rsid w:val="00606230"/>
    <w:rsid w:val="006062D3"/>
    <w:rsid w:val="006062F0"/>
    <w:rsid w:val="00606315"/>
    <w:rsid w:val="0060633F"/>
    <w:rsid w:val="0060639C"/>
    <w:rsid w:val="006063D9"/>
    <w:rsid w:val="00606428"/>
    <w:rsid w:val="0060643C"/>
    <w:rsid w:val="006064AA"/>
    <w:rsid w:val="00606531"/>
    <w:rsid w:val="00606659"/>
    <w:rsid w:val="006066C5"/>
    <w:rsid w:val="00606724"/>
    <w:rsid w:val="00606773"/>
    <w:rsid w:val="006067D2"/>
    <w:rsid w:val="00606826"/>
    <w:rsid w:val="00606854"/>
    <w:rsid w:val="0060687F"/>
    <w:rsid w:val="006069A1"/>
    <w:rsid w:val="00606A22"/>
    <w:rsid w:val="00606ABC"/>
    <w:rsid w:val="00606B1E"/>
    <w:rsid w:val="00606B4C"/>
    <w:rsid w:val="00606C14"/>
    <w:rsid w:val="00606C36"/>
    <w:rsid w:val="00606C9F"/>
    <w:rsid w:val="00606CEC"/>
    <w:rsid w:val="00606D02"/>
    <w:rsid w:val="00606D4B"/>
    <w:rsid w:val="00606DD0"/>
    <w:rsid w:val="00606E0B"/>
    <w:rsid w:val="00606F57"/>
    <w:rsid w:val="006070AE"/>
    <w:rsid w:val="006070D1"/>
    <w:rsid w:val="00607152"/>
    <w:rsid w:val="006072EC"/>
    <w:rsid w:val="0060733C"/>
    <w:rsid w:val="00607368"/>
    <w:rsid w:val="00607402"/>
    <w:rsid w:val="00607407"/>
    <w:rsid w:val="00607432"/>
    <w:rsid w:val="00607487"/>
    <w:rsid w:val="00607545"/>
    <w:rsid w:val="0060756F"/>
    <w:rsid w:val="00607670"/>
    <w:rsid w:val="006076E1"/>
    <w:rsid w:val="00607700"/>
    <w:rsid w:val="0060776E"/>
    <w:rsid w:val="006077BF"/>
    <w:rsid w:val="006078A0"/>
    <w:rsid w:val="006078DE"/>
    <w:rsid w:val="006078ED"/>
    <w:rsid w:val="00607999"/>
    <w:rsid w:val="006079A1"/>
    <w:rsid w:val="006079DA"/>
    <w:rsid w:val="006079E3"/>
    <w:rsid w:val="00607A00"/>
    <w:rsid w:val="00607A23"/>
    <w:rsid w:val="00607A81"/>
    <w:rsid w:val="00607BA6"/>
    <w:rsid w:val="00607C89"/>
    <w:rsid w:val="00607C92"/>
    <w:rsid w:val="00607CAB"/>
    <w:rsid w:val="00607D22"/>
    <w:rsid w:val="00607E7F"/>
    <w:rsid w:val="00607F05"/>
    <w:rsid w:val="00607F1C"/>
    <w:rsid w:val="00607F43"/>
    <w:rsid w:val="00607FD5"/>
    <w:rsid w:val="00610097"/>
    <w:rsid w:val="0061016F"/>
    <w:rsid w:val="0061029E"/>
    <w:rsid w:val="006102F3"/>
    <w:rsid w:val="0061030E"/>
    <w:rsid w:val="0061031C"/>
    <w:rsid w:val="0061047E"/>
    <w:rsid w:val="006104AA"/>
    <w:rsid w:val="006104ED"/>
    <w:rsid w:val="006104EF"/>
    <w:rsid w:val="006107BF"/>
    <w:rsid w:val="00610965"/>
    <w:rsid w:val="00610966"/>
    <w:rsid w:val="0061098B"/>
    <w:rsid w:val="006109B2"/>
    <w:rsid w:val="00610BE6"/>
    <w:rsid w:val="00610C13"/>
    <w:rsid w:val="00610C19"/>
    <w:rsid w:val="00610C6C"/>
    <w:rsid w:val="00610CC4"/>
    <w:rsid w:val="00610D0A"/>
    <w:rsid w:val="00610D31"/>
    <w:rsid w:val="00610DA0"/>
    <w:rsid w:val="00610DF9"/>
    <w:rsid w:val="00610EDF"/>
    <w:rsid w:val="00610FE3"/>
    <w:rsid w:val="00610FF4"/>
    <w:rsid w:val="00611095"/>
    <w:rsid w:val="0061111C"/>
    <w:rsid w:val="006111CA"/>
    <w:rsid w:val="00611266"/>
    <w:rsid w:val="0061147D"/>
    <w:rsid w:val="0061148F"/>
    <w:rsid w:val="00611516"/>
    <w:rsid w:val="00611640"/>
    <w:rsid w:val="0061168C"/>
    <w:rsid w:val="006116C3"/>
    <w:rsid w:val="00611770"/>
    <w:rsid w:val="00611786"/>
    <w:rsid w:val="00611874"/>
    <w:rsid w:val="00611886"/>
    <w:rsid w:val="006119AB"/>
    <w:rsid w:val="006119D4"/>
    <w:rsid w:val="00611AB4"/>
    <w:rsid w:val="00611ABA"/>
    <w:rsid w:val="00611BC2"/>
    <w:rsid w:val="00611BF3"/>
    <w:rsid w:val="00611C09"/>
    <w:rsid w:val="00611C46"/>
    <w:rsid w:val="00611C64"/>
    <w:rsid w:val="00611C91"/>
    <w:rsid w:val="00611CAA"/>
    <w:rsid w:val="00611CE6"/>
    <w:rsid w:val="00611D70"/>
    <w:rsid w:val="00611D96"/>
    <w:rsid w:val="00611DF9"/>
    <w:rsid w:val="00611F28"/>
    <w:rsid w:val="00611FCB"/>
    <w:rsid w:val="00611FE1"/>
    <w:rsid w:val="006120DE"/>
    <w:rsid w:val="00612105"/>
    <w:rsid w:val="00612194"/>
    <w:rsid w:val="006121D0"/>
    <w:rsid w:val="00612212"/>
    <w:rsid w:val="00612214"/>
    <w:rsid w:val="00612260"/>
    <w:rsid w:val="00612282"/>
    <w:rsid w:val="0061231F"/>
    <w:rsid w:val="00612410"/>
    <w:rsid w:val="00612579"/>
    <w:rsid w:val="006126BF"/>
    <w:rsid w:val="006126E1"/>
    <w:rsid w:val="00612756"/>
    <w:rsid w:val="00612759"/>
    <w:rsid w:val="00612786"/>
    <w:rsid w:val="00612834"/>
    <w:rsid w:val="006128B8"/>
    <w:rsid w:val="00612912"/>
    <w:rsid w:val="0061296D"/>
    <w:rsid w:val="00612A2A"/>
    <w:rsid w:val="00612A46"/>
    <w:rsid w:val="00612A81"/>
    <w:rsid w:val="00612AA4"/>
    <w:rsid w:val="00612B23"/>
    <w:rsid w:val="00612B41"/>
    <w:rsid w:val="00612C0B"/>
    <w:rsid w:val="00612C38"/>
    <w:rsid w:val="00612C59"/>
    <w:rsid w:val="00612C76"/>
    <w:rsid w:val="00612C9D"/>
    <w:rsid w:val="00612CE5"/>
    <w:rsid w:val="00612DBC"/>
    <w:rsid w:val="00612DEA"/>
    <w:rsid w:val="00612E0E"/>
    <w:rsid w:val="00612E38"/>
    <w:rsid w:val="00612E65"/>
    <w:rsid w:val="00612F5E"/>
    <w:rsid w:val="00612FDC"/>
    <w:rsid w:val="00612FE4"/>
    <w:rsid w:val="00613001"/>
    <w:rsid w:val="00613032"/>
    <w:rsid w:val="00613141"/>
    <w:rsid w:val="0061327C"/>
    <w:rsid w:val="00613283"/>
    <w:rsid w:val="006132D2"/>
    <w:rsid w:val="006132F0"/>
    <w:rsid w:val="006132FF"/>
    <w:rsid w:val="0061331F"/>
    <w:rsid w:val="00613374"/>
    <w:rsid w:val="006133AE"/>
    <w:rsid w:val="00613403"/>
    <w:rsid w:val="00613436"/>
    <w:rsid w:val="006134A0"/>
    <w:rsid w:val="006134AA"/>
    <w:rsid w:val="006134F6"/>
    <w:rsid w:val="00613531"/>
    <w:rsid w:val="00613542"/>
    <w:rsid w:val="006135DD"/>
    <w:rsid w:val="006135F0"/>
    <w:rsid w:val="00613643"/>
    <w:rsid w:val="00613656"/>
    <w:rsid w:val="006136E8"/>
    <w:rsid w:val="006138DC"/>
    <w:rsid w:val="006138E0"/>
    <w:rsid w:val="00613AA5"/>
    <w:rsid w:val="00613ACC"/>
    <w:rsid w:val="00613B32"/>
    <w:rsid w:val="00613C1F"/>
    <w:rsid w:val="00613D45"/>
    <w:rsid w:val="00613E45"/>
    <w:rsid w:val="00613E54"/>
    <w:rsid w:val="00613EE5"/>
    <w:rsid w:val="00613EED"/>
    <w:rsid w:val="00613F65"/>
    <w:rsid w:val="00613F71"/>
    <w:rsid w:val="00613FB6"/>
    <w:rsid w:val="00613FBE"/>
    <w:rsid w:val="00614067"/>
    <w:rsid w:val="0061407B"/>
    <w:rsid w:val="006140A6"/>
    <w:rsid w:val="00614161"/>
    <w:rsid w:val="00614168"/>
    <w:rsid w:val="0061417E"/>
    <w:rsid w:val="00614196"/>
    <w:rsid w:val="006141A7"/>
    <w:rsid w:val="006141A9"/>
    <w:rsid w:val="00614243"/>
    <w:rsid w:val="0061426C"/>
    <w:rsid w:val="0061427F"/>
    <w:rsid w:val="0061433B"/>
    <w:rsid w:val="0061439E"/>
    <w:rsid w:val="00614448"/>
    <w:rsid w:val="006144F4"/>
    <w:rsid w:val="00614561"/>
    <w:rsid w:val="00614568"/>
    <w:rsid w:val="00614588"/>
    <w:rsid w:val="0061459C"/>
    <w:rsid w:val="00614644"/>
    <w:rsid w:val="0061474F"/>
    <w:rsid w:val="006147D4"/>
    <w:rsid w:val="006147DD"/>
    <w:rsid w:val="0061480D"/>
    <w:rsid w:val="00614816"/>
    <w:rsid w:val="0061487C"/>
    <w:rsid w:val="006148EB"/>
    <w:rsid w:val="00614914"/>
    <w:rsid w:val="006149AA"/>
    <w:rsid w:val="006149EB"/>
    <w:rsid w:val="00614A09"/>
    <w:rsid w:val="00614AAB"/>
    <w:rsid w:val="00614B57"/>
    <w:rsid w:val="00614B6B"/>
    <w:rsid w:val="00614BA5"/>
    <w:rsid w:val="00614C36"/>
    <w:rsid w:val="00614CC6"/>
    <w:rsid w:val="00614DA8"/>
    <w:rsid w:val="00614DD9"/>
    <w:rsid w:val="00614E8E"/>
    <w:rsid w:val="00614F56"/>
    <w:rsid w:val="00614F5D"/>
    <w:rsid w:val="006150B3"/>
    <w:rsid w:val="0061512D"/>
    <w:rsid w:val="006151E5"/>
    <w:rsid w:val="0061527A"/>
    <w:rsid w:val="006152BB"/>
    <w:rsid w:val="00615420"/>
    <w:rsid w:val="0061543D"/>
    <w:rsid w:val="006154C4"/>
    <w:rsid w:val="006154F0"/>
    <w:rsid w:val="0061551E"/>
    <w:rsid w:val="00615527"/>
    <w:rsid w:val="0061552D"/>
    <w:rsid w:val="0061554A"/>
    <w:rsid w:val="0061566B"/>
    <w:rsid w:val="00615678"/>
    <w:rsid w:val="00615699"/>
    <w:rsid w:val="0061570F"/>
    <w:rsid w:val="00615741"/>
    <w:rsid w:val="0061583B"/>
    <w:rsid w:val="00615873"/>
    <w:rsid w:val="006158A5"/>
    <w:rsid w:val="006158AD"/>
    <w:rsid w:val="006158DD"/>
    <w:rsid w:val="00615917"/>
    <w:rsid w:val="00615973"/>
    <w:rsid w:val="00615983"/>
    <w:rsid w:val="006159CF"/>
    <w:rsid w:val="006159FB"/>
    <w:rsid w:val="00615A64"/>
    <w:rsid w:val="00615A6D"/>
    <w:rsid w:val="00615A9A"/>
    <w:rsid w:val="00615BA9"/>
    <w:rsid w:val="00615CF2"/>
    <w:rsid w:val="00615D51"/>
    <w:rsid w:val="00615DB5"/>
    <w:rsid w:val="00615EE3"/>
    <w:rsid w:val="00615F4E"/>
    <w:rsid w:val="00615FAC"/>
    <w:rsid w:val="00616040"/>
    <w:rsid w:val="00616100"/>
    <w:rsid w:val="00616195"/>
    <w:rsid w:val="006161B2"/>
    <w:rsid w:val="006162A3"/>
    <w:rsid w:val="0061630F"/>
    <w:rsid w:val="00616432"/>
    <w:rsid w:val="0061647D"/>
    <w:rsid w:val="00616488"/>
    <w:rsid w:val="00616495"/>
    <w:rsid w:val="006164A0"/>
    <w:rsid w:val="0061651B"/>
    <w:rsid w:val="00616554"/>
    <w:rsid w:val="0061669D"/>
    <w:rsid w:val="006166A4"/>
    <w:rsid w:val="006166B4"/>
    <w:rsid w:val="0061681C"/>
    <w:rsid w:val="00616868"/>
    <w:rsid w:val="006168BE"/>
    <w:rsid w:val="006168CD"/>
    <w:rsid w:val="006168EA"/>
    <w:rsid w:val="00616900"/>
    <w:rsid w:val="00616913"/>
    <w:rsid w:val="00616958"/>
    <w:rsid w:val="00616966"/>
    <w:rsid w:val="00616A19"/>
    <w:rsid w:val="00616A3C"/>
    <w:rsid w:val="00616A8D"/>
    <w:rsid w:val="00616AB8"/>
    <w:rsid w:val="00616AC6"/>
    <w:rsid w:val="00616BA1"/>
    <w:rsid w:val="00616BDA"/>
    <w:rsid w:val="00616BDE"/>
    <w:rsid w:val="00616CDC"/>
    <w:rsid w:val="00616D02"/>
    <w:rsid w:val="00616D83"/>
    <w:rsid w:val="00616DB5"/>
    <w:rsid w:val="00616DFF"/>
    <w:rsid w:val="00616E18"/>
    <w:rsid w:val="00616E46"/>
    <w:rsid w:val="00616E9E"/>
    <w:rsid w:val="00616EA8"/>
    <w:rsid w:val="00616F6B"/>
    <w:rsid w:val="00616FA5"/>
    <w:rsid w:val="0061705B"/>
    <w:rsid w:val="006170C4"/>
    <w:rsid w:val="00617161"/>
    <w:rsid w:val="006171AA"/>
    <w:rsid w:val="00617236"/>
    <w:rsid w:val="006172A9"/>
    <w:rsid w:val="006172E3"/>
    <w:rsid w:val="0061732E"/>
    <w:rsid w:val="0061747B"/>
    <w:rsid w:val="00617492"/>
    <w:rsid w:val="006174A2"/>
    <w:rsid w:val="006174F8"/>
    <w:rsid w:val="006175F6"/>
    <w:rsid w:val="006176C8"/>
    <w:rsid w:val="00617744"/>
    <w:rsid w:val="00617762"/>
    <w:rsid w:val="0061779A"/>
    <w:rsid w:val="006177C3"/>
    <w:rsid w:val="00617804"/>
    <w:rsid w:val="00617814"/>
    <w:rsid w:val="00617858"/>
    <w:rsid w:val="0061785D"/>
    <w:rsid w:val="00617866"/>
    <w:rsid w:val="00617876"/>
    <w:rsid w:val="00617A15"/>
    <w:rsid w:val="00617A8E"/>
    <w:rsid w:val="00617B52"/>
    <w:rsid w:val="00617B8D"/>
    <w:rsid w:val="00617C47"/>
    <w:rsid w:val="00617C4B"/>
    <w:rsid w:val="00617CA5"/>
    <w:rsid w:val="00617CC2"/>
    <w:rsid w:val="00617D04"/>
    <w:rsid w:val="00617D09"/>
    <w:rsid w:val="00617D56"/>
    <w:rsid w:val="00617D6C"/>
    <w:rsid w:val="00617D81"/>
    <w:rsid w:val="00617DBC"/>
    <w:rsid w:val="00617DE5"/>
    <w:rsid w:val="00617DEB"/>
    <w:rsid w:val="00617E76"/>
    <w:rsid w:val="00617F34"/>
    <w:rsid w:val="00617FA8"/>
    <w:rsid w:val="00617FBC"/>
    <w:rsid w:val="00617FC1"/>
    <w:rsid w:val="00620048"/>
    <w:rsid w:val="0062006C"/>
    <w:rsid w:val="00620089"/>
    <w:rsid w:val="006201AC"/>
    <w:rsid w:val="00620269"/>
    <w:rsid w:val="0062028C"/>
    <w:rsid w:val="006202E4"/>
    <w:rsid w:val="00620381"/>
    <w:rsid w:val="006203FB"/>
    <w:rsid w:val="0062044C"/>
    <w:rsid w:val="006204B0"/>
    <w:rsid w:val="00620503"/>
    <w:rsid w:val="0062051F"/>
    <w:rsid w:val="00620561"/>
    <w:rsid w:val="00620583"/>
    <w:rsid w:val="006205D0"/>
    <w:rsid w:val="006205EF"/>
    <w:rsid w:val="00620679"/>
    <w:rsid w:val="00620798"/>
    <w:rsid w:val="0062080C"/>
    <w:rsid w:val="00620850"/>
    <w:rsid w:val="00620886"/>
    <w:rsid w:val="0062088A"/>
    <w:rsid w:val="006208BA"/>
    <w:rsid w:val="006208CB"/>
    <w:rsid w:val="00620910"/>
    <w:rsid w:val="00620AAE"/>
    <w:rsid w:val="00620AD9"/>
    <w:rsid w:val="00620B05"/>
    <w:rsid w:val="00620B62"/>
    <w:rsid w:val="00620B8F"/>
    <w:rsid w:val="00620C49"/>
    <w:rsid w:val="00620CA4"/>
    <w:rsid w:val="00620D4B"/>
    <w:rsid w:val="00620E30"/>
    <w:rsid w:val="00620E8F"/>
    <w:rsid w:val="00620F1B"/>
    <w:rsid w:val="00620F33"/>
    <w:rsid w:val="00620F3F"/>
    <w:rsid w:val="00620F4F"/>
    <w:rsid w:val="00620F7E"/>
    <w:rsid w:val="00620F96"/>
    <w:rsid w:val="00620FD0"/>
    <w:rsid w:val="00620FE0"/>
    <w:rsid w:val="0062102B"/>
    <w:rsid w:val="006210C6"/>
    <w:rsid w:val="00621110"/>
    <w:rsid w:val="00621128"/>
    <w:rsid w:val="00621179"/>
    <w:rsid w:val="00621235"/>
    <w:rsid w:val="006212C2"/>
    <w:rsid w:val="00621439"/>
    <w:rsid w:val="00621482"/>
    <w:rsid w:val="00621563"/>
    <w:rsid w:val="00621587"/>
    <w:rsid w:val="00621596"/>
    <w:rsid w:val="006215BD"/>
    <w:rsid w:val="006215C9"/>
    <w:rsid w:val="006215DC"/>
    <w:rsid w:val="0062165C"/>
    <w:rsid w:val="006216C3"/>
    <w:rsid w:val="006216F3"/>
    <w:rsid w:val="00621748"/>
    <w:rsid w:val="006217AF"/>
    <w:rsid w:val="00621800"/>
    <w:rsid w:val="0062183C"/>
    <w:rsid w:val="00621928"/>
    <w:rsid w:val="00621997"/>
    <w:rsid w:val="006219AE"/>
    <w:rsid w:val="00621A78"/>
    <w:rsid w:val="00621B02"/>
    <w:rsid w:val="00621B07"/>
    <w:rsid w:val="00621C23"/>
    <w:rsid w:val="00621C24"/>
    <w:rsid w:val="00621C68"/>
    <w:rsid w:val="00621C9E"/>
    <w:rsid w:val="00621CD5"/>
    <w:rsid w:val="00621CE9"/>
    <w:rsid w:val="00621D5F"/>
    <w:rsid w:val="00621DDE"/>
    <w:rsid w:val="00621F44"/>
    <w:rsid w:val="00621FBE"/>
    <w:rsid w:val="0062225A"/>
    <w:rsid w:val="00622265"/>
    <w:rsid w:val="0062229C"/>
    <w:rsid w:val="006222D6"/>
    <w:rsid w:val="00622305"/>
    <w:rsid w:val="00622349"/>
    <w:rsid w:val="00622400"/>
    <w:rsid w:val="0062246E"/>
    <w:rsid w:val="0062249E"/>
    <w:rsid w:val="006224E6"/>
    <w:rsid w:val="00622521"/>
    <w:rsid w:val="0062253A"/>
    <w:rsid w:val="00622541"/>
    <w:rsid w:val="0062257A"/>
    <w:rsid w:val="006225F3"/>
    <w:rsid w:val="006225FC"/>
    <w:rsid w:val="0062261F"/>
    <w:rsid w:val="0062269D"/>
    <w:rsid w:val="00622788"/>
    <w:rsid w:val="00622859"/>
    <w:rsid w:val="0062286E"/>
    <w:rsid w:val="006228A5"/>
    <w:rsid w:val="006228A9"/>
    <w:rsid w:val="006228EE"/>
    <w:rsid w:val="00622921"/>
    <w:rsid w:val="00622949"/>
    <w:rsid w:val="00622993"/>
    <w:rsid w:val="00622AAC"/>
    <w:rsid w:val="00622AD7"/>
    <w:rsid w:val="00622B57"/>
    <w:rsid w:val="00622BDE"/>
    <w:rsid w:val="00622C1B"/>
    <w:rsid w:val="00622C42"/>
    <w:rsid w:val="00622C5E"/>
    <w:rsid w:val="00622D51"/>
    <w:rsid w:val="00622D5E"/>
    <w:rsid w:val="00622E8E"/>
    <w:rsid w:val="00622EF5"/>
    <w:rsid w:val="00622F42"/>
    <w:rsid w:val="00622F5B"/>
    <w:rsid w:val="00622FEA"/>
    <w:rsid w:val="00623019"/>
    <w:rsid w:val="0062312E"/>
    <w:rsid w:val="00623214"/>
    <w:rsid w:val="006232AF"/>
    <w:rsid w:val="00623385"/>
    <w:rsid w:val="0062338A"/>
    <w:rsid w:val="00623395"/>
    <w:rsid w:val="00623399"/>
    <w:rsid w:val="006234F0"/>
    <w:rsid w:val="006234F5"/>
    <w:rsid w:val="006235D6"/>
    <w:rsid w:val="00623645"/>
    <w:rsid w:val="0062365C"/>
    <w:rsid w:val="0062367D"/>
    <w:rsid w:val="0062370A"/>
    <w:rsid w:val="00623752"/>
    <w:rsid w:val="00623760"/>
    <w:rsid w:val="006237B2"/>
    <w:rsid w:val="006237BF"/>
    <w:rsid w:val="00623830"/>
    <w:rsid w:val="006238CD"/>
    <w:rsid w:val="006238ED"/>
    <w:rsid w:val="0062390E"/>
    <w:rsid w:val="0062399B"/>
    <w:rsid w:val="006239D1"/>
    <w:rsid w:val="006239E0"/>
    <w:rsid w:val="00623AA2"/>
    <w:rsid w:val="00623ABF"/>
    <w:rsid w:val="00623AEF"/>
    <w:rsid w:val="00623AFE"/>
    <w:rsid w:val="00623B15"/>
    <w:rsid w:val="00623B6A"/>
    <w:rsid w:val="00623BA8"/>
    <w:rsid w:val="00623BE1"/>
    <w:rsid w:val="00623C85"/>
    <w:rsid w:val="00623DF7"/>
    <w:rsid w:val="00623F77"/>
    <w:rsid w:val="006240CA"/>
    <w:rsid w:val="0062416B"/>
    <w:rsid w:val="00624222"/>
    <w:rsid w:val="00624228"/>
    <w:rsid w:val="006242DC"/>
    <w:rsid w:val="00624340"/>
    <w:rsid w:val="00624351"/>
    <w:rsid w:val="0062441D"/>
    <w:rsid w:val="0062446A"/>
    <w:rsid w:val="006244E8"/>
    <w:rsid w:val="006244FF"/>
    <w:rsid w:val="006245E0"/>
    <w:rsid w:val="0062461A"/>
    <w:rsid w:val="00624718"/>
    <w:rsid w:val="0062474C"/>
    <w:rsid w:val="006247D3"/>
    <w:rsid w:val="006247F0"/>
    <w:rsid w:val="0062484F"/>
    <w:rsid w:val="00624A4B"/>
    <w:rsid w:val="00624B42"/>
    <w:rsid w:val="00624BBB"/>
    <w:rsid w:val="00624BC9"/>
    <w:rsid w:val="00624C2A"/>
    <w:rsid w:val="00624C93"/>
    <w:rsid w:val="00624D40"/>
    <w:rsid w:val="00624D4F"/>
    <w:rsid w:val="00624D50"/>
    <w:rsid w:val="00624D62"/>
    <w:rsid w:val="00624D6D"/>
    <w:rsid w:val="00624D85"/>
    <w:rsid w:val="00624DC6"/>
    <w:rsid w:val="00624DD9"/>
    <w:rsid w:val="00624E76"/>
    <w:rsid w:val="00624E7E"/>
    <w:rsid w:val="00624EC0"/>
    <w:rsid w:val="00624EE1"/>
    <w:rsid w:val="00624EF4"/>
    <w:rsid w:val="00624F0B"/>
    <w:rsid w:val="006250B1"/>
    <w:rsid w:val="006250E7"/>
    <w:rsid w:val="00625111"/>
    <w:rsid w:val="0062512D"/>
    <w:rsid w:val="00625139"/>
    <w:rsid w:val="00625172"/>
    <w:rsid w:val="0062519F"/>
    <w:rsid w:val="006251F9"/>
    <w:rsid w:val="0062527A"/>
    <w:rsid w:val="006252E3"/>
    <w:rsid w:val="006252FD"/>
    <w:rsid w:val="0062537C"/>
    <w:rsid w:val="00625459"/>
    <w:rsid w:val="00625463"/>
    <w:rsid w:val="00625483"/>
    <w:rsid w:val="006254F3"/>
    <w:rsid w:val="00625543"/>
    <w:rsid w:val="0062555B"/>
    <w:rsid w:val="0062559E"/>
    <w:rsid w:val="006255DC"/>
    <w:rsid w:val="0062564B"/>
    <w:rsid w:val="006256DC"/>
    <w:rsid w:val="00625770"/>
    <w:rsid w:val="0062578D"/>
    <w:rsid w:val="00625835"/>
    <w:rsid w:val="00625851"/>
    <w:rsid w:val="00625867"/>
    <w:rsid w:val="00625882"/>
    <w:rsid w:val="006258B7"/>
    <w:rsid w:val="00625912"/>
    <w:rsid w:val="00625985"/>
    <w:rsid w:val="006259B2"/>
    <w:rsid w:val="006259C8"/>
    <w:rsid w:val="00625A19"/>
    <w:rsid w:val="00625A20"/>
    <w:rsid w:val="00625B12"/>
    <w:rsid w:val="00625C95"/>
    <w:rsid w:val="00625D37"/>
    <w:rsid w:val="00625D5E"/>
    <w:rsid w:val="00625D84"/>
    <w:rsid w:val="00625DDA"/>
    <w:rsid w:val="00625EB3"/>
    <w:rsid w:val="00625F14"/>
    <w:rsid w:val="00625F46"/>
    <w:rsid w:val="00625F4D"/>
    <w:rsid w:val="00625F50"/>
    <w:rsid w:val="00625F7E"/>
    <w:rsid w:val="00626038"/>
    <w:rsid w:val="00626046"/>
    <w:rsid w:val="00626121"/>
    <w:rsid w:val="0062614B"/>
    <w:rsid w:val="00626178"/>
    <w:rsid w:val="00626198"/>
    <w:rsid w:val="00626248"/>
    <w:rsid w:val="006262F1"/>
    <w:rsid w:val="00626309"/>
    <w:rsid w:val="00626311"/>
    <w:rsid w:val="0062642D"/>
    <w:rsid w:val="00626439"/>
    <w:rsid w:val="0062650B"/>
    <w:rsid w:val="00626524"/>
    <w:rsid w:val="00626532"/>
    <w:rsid w:val="00626572"/>
    <w:rsid w:val="0062664E"/>
    <w:rsid w:val="0062665D"/>
    <w:rsid w:val="0062666F"/>
    <w:rsid w:val="006267D3"/>
    <w:rsid w:val="0062687E"/>
    <w:rsid w:val="0062687F"/>
    <w:rsid w:val="0062696A"/>
    <w:rsid w:val="00626987"/>
    <w:rsid w:val="006269B9"/>
    <w:rsid w:val="00626A89"/>
    <w:rsid w:val="00626B0E"/>
    <w:rsid w:val="00626B3C"/>
    <w:rsid w:val="00626C62"/>
    <w:rsid w:val="00626C75"/>
    <w:rsid w:val="00626CAD"/>
    <w:rsid w:val="00626CC0"/>
    <w:rsid w:val="00626D3C"/>
    <w:rsid w:val="00626D50"/>
    <w:rsid w:val="00626D9F"/>
    <w:rsid w:val="00626F42"/>
    <w:rsid w:val="00626F6D"/>
    <w:rsid w:val="00626FA6"/>
    <w:rsid w:val="0062702B"/>
    <w:rsid w:val="0062704C"/>
    <w:rsid w:val="00627065"/>
    <w:rsid w:val="00627083"/>
    <w:rsid w:val="0062708C"/>
    <w:rsid w:val="00627108"/>
    <w:rsid w:val="0062715C"/>
    <w:rsid w:val="00627168"/>
    <w:rsid w:val="00627234"/>
    <w:rsid w:val="006272A9"/>
    <w:rsid w:val="0062738F"/>
    <w:rsid w:val="006273B2"/>
    <w:rsid w:val="006273CB"/>
    <w:rsid w:val="0062740A"/>
    <w:rsid w:val="00627474"/>
    <w:rsid w:val="00627527"/>
    <w:rsid w:val="0062765E"/>
    <w:rsid w:val="006276BF"/>
    <w:rsid w:val="00627740"/>
    <w:rsid w:val="006277D7"/>
    <w:rsid w:val="0062782D"/>
    <w:rsid w:val="00627870"/>
    <w:rsid w:val="0062790F"/>
    <w:rsid w:val="00627927"/>
    <w:rsid w:val="006279B3"/>
    <w:rsid w:val="00627A3D"/>
    <w:rsid w:val="00627A5D"/>
    <w:rsid w:val="00627AAC"/>
    <w:rsid w:val="00627AE2"/>
    <w:rsid w:val="00627AEF"/>
    <w:rsid w:val="00627B12"/>
    <w:rsid w:val="00627B44"/>
    <w:rsid w:val="00627B62"/>
    <w:rsid w:val="00627B82"/>
    <w:rsid w:val="00627BF7"/>
    <w:rsid w:val="00627C5A"/>
    <w:rsid w:val="00627C71"/>
    <w:rsid w:val="00627CE4"/>
    <w:rsid w:val="00627CFC"/>
    <w:rsid w:val="00627D94"/>
    <w:rsid w:val="00627DB4"/>
    <w:rsid w:val="00627ED2"/>
    <w:rsid w:val="00627F97"/>
    <w:rsid w:val="00627FA9"/>
    <w:rsid w:val="0063000D"/>
    <w:rsid w:val="0063003A"/>
    <w:rsid w:val="00630145"/>
    <w:rsid w:val="0063018A"/>
    <w:rsid w:val="0063019F"/>
    <w:rsid w:val="006301E7"/>
    <w:rsid w:val="00630229"/>
    <w:rsid w:val="00630247"/>
    <w:rsid w:val="006302F0"/>
    <w:rsid w:val="00630338"/>
    <w:rsid w:val="0063048E"/>
    <w:rsid w:val="006304DD"/>
    <w:rsid w:val="006304EF"/>
    <w:rsid w:val="006306C4"/>
    <w:rsid w:val="006306D1"/>
    <w:rsid w:val="0063080E"/>
    <w:rsid w:val="0063081A"/>
    <w:rsid w:val="0063082A"/>
    <w:rsid w:val="006308A8"/>
    <w:rsid w:val="0063093F"/>
    <w:rsid w:val="0063095A"/>
    <w:rsid w:val="00630963"/>
    <w:rsid w:val="00630A52"/>
    <w:rsid w:val="00630B39"/>
    <w:rsid w:val="00630B5A"/>
    <w:rsid w:val="00630BB5"/>
    <w:rsid w:val="00630BB9"/>
    <w:rsid w:val="00630BD4"/>
    <w:rsid w:val="00630BEF"/>
    <w:rsid w:val="00630CC2"/>
    <w:rsid w:val="00630D75"/>
    <w:rsid w:val="00630DFC"/>
    <w:rsid w:val="00630EFE"/>
    <w:rsid w:val="00630F45"/>
    <w:rsid w:val="00630F55"/>
    <w:rsid w:val="00630F7B"/>
    <w:rsid w:val="00630FC6"/>
    <w:rsid w:val="00630FCB"/>
    <w:rsid w:val="0063114F"/>
    <w:rsid w:val="00631173"/>
    <w:rsid w:val="0063119C"/>
    <w:rsid w:val="00631268"/>
    <w:rsid w:val="0063131B"/>
    <w:rsid w:val="00631326"/>
    <w:rsid w:val="00631345"/>
    <w:rsid w:val="00631518"/>
    <w:rsid w:val="0063153E"/>
    <w:rsid w:val="006316FF"/>
    <w:rsid w:val="00631722"/>
    <w:rsid w:val="0063175B"/>
    <w:rsid w:val="0063175D"/>
    <w:rsid w:val="006317D0"/>
    <w:rsid w:val="006317D1"/>
    <w:rsid w:val="00631898"/>
    <w:rsid w:val="006318AF"/>
    <w:rsid w:val="006318DA"/>
    <w:rsid w:val="0063190D"/>
    <w:rsid w:val="006319BB"/>
    <w:rsid w:val="00631A28"/>
    <w:rsid w:val="00631A44"/>
    <w:rsid w:val="00631A96"/>
    <w:rsid w:val="00631A9A"/>
    <w:rsid w:val="00631B54"/>
    <w:rsid w:val="00631C98"/>
    <w:rsid w:val="00631CA1"/>
    <w:rsid w:val="00631CC6"/>
    <w:rsid w:val="00631D0F"/>
    <w:rsid w:val="00631D2B"/>
    <w:rsid w:val="00631D2C"/>
    <w:rsid w:val="00631D5D"/>
    <w:rsid w:val="00631FA4"/>
    <w:rsid w:val="00631FB4"/>
    <w:rsid w:val="00632001"/>
    <w:rsid w:val="00632047"/>
    <w:rsid w:val="00632080"/>
    <w:rsid w:val="006320E0"/>
    <w:rsid w:val="00632133"/>
    <w:rsid w:val="006321DD"/>
    <w:rsid w:val="006321FA"/>
    <w:rsid w:val="00632230"/>
    <w:rsid w:val="0063223F"/>
    <w:rsid w:val="006322A6"/>
    <w:rsid w:val="006322B5"/>
    <w:rsid w:val="006322D0"/>
    <w:rsid w:val="006322DF"/>
    <w:rsid w:val="00632454"/>
    <w:rsid w:val="0063245A"/>
    <w:rsid w:val="006324AD"/>
    <w:rsid w:val="006324F5"/>
    <w:rsid w:val="0063267E"/>
    <w:rsid w:val="006326B4"/>
    <w:rsid w:val="006326BA"/>
    <w:rsid w:val="0063277F"/>
    <w:rsid w:val="0063289D"/>
    <w:rsid w:val="0063291D"/>
    <w:rsid w:val="00632AA1"/>
    <w:rsid w:val="00632B78"/>
    <w:rsid w:val="00632C52"/>
    <w:rsid w:val="00632CF7"/>
    <w:rsid w:val="00632D01"/>
    <w:rsid w:val="00632DAB"/>
    <w:rsid w:val="00632FEF"/>
    <w:rsid w:val="0063302C"/>
    <w:rsid w:val="0063308D"/>
    <w:rsid w:val="0063310F"/>
    <w:rsid w:val="00633249"/>
    <w:rsid w:val="006332CE"/>
    <w:rsid w:val="006332F2"/>
    <w:rsid w:val="00633337"/>
    <w:rsid w:val="0063333B"/>
    <w:rsid w:val="0063337E"/>
    <w:rsid w:val="006333B5"/>
    <w:rsid w:val="00633479"/>
    <w:rsid w:val="00633493"/>
    <w:rsid w:val="0063353A"/>
    <w:rsid w:val="0063353F"/>
    <w:rsid w:val="0063355F"/>
    <w:rsid w:val="00633571"/>
    <w:rsid w:val="006335A5"/>
    <w:rsid w:val="0063363E"/>
    <w:rsid w:val="0063365A"/>
    <w:rsid w:val="00633694"/>
    <w:rsid w:val="006336D6"/>
    <w:rsid w:val="0063375F"/>
    <w:rsid w:val="006337A2"/>
    <w:rsid w:val="006337FC"/>
    <w:rsid w:val="00633849"/>
    <w:rsid w:val="00633854"/>
    <w:rsid w:val="006338CA"/>
    <w:rsid w:val="006339E3"/>
    <w:rsid w:val="00633A6B"/>
    <w:rsid w:val="00633B10"/>
    <w:rsid w:val="00633B32"/>
    <w:rsid w:val="00633B52"/>
    <w:rsid w:val="00633B71"/>
    <w:rsid w:val="00633C2C"/>
    <w:rsid w:val="00633C75"/>
    <w:rsid w:val="00633CCC"/>
    <w:rsid w:val="00633D06"/>
    <w:rsid w:val="00633D3E"/>
    <w:rsid w:val="00633D78"/>
    <w:rsid w:val="00633DB5"/>
    <w:rsid w:val="00633E2E"/>
    <w:rsid w:val="00633E4A"/>
    <w:rsid w:val="00633EED"/>
    <w:rsid w:val="00633F08"/>
    <w:rsid w:val="00633F43"/>
    <w:rsid w:val="00633FBF"/>
    <w:rsid w:val="00633FC8"/>
    <w:rsid w:val="00634073"/>
    <w:rsid w:val="006340F4"/>
    <w:rsid w:val="00634119"/>
    <w:rsid w:val="0063419D"/>
    <w:rsid w:val="00634249"/>
    <w:rsid w:val="0063427F"/>
    <w:rsid w:val="00634291"/>
    <w:rsid w:val="00634336"/>
    <w:rsid w:val="00634343"/>
    <w:rsid w:val="0063435F"/>
    <w:rsid w:val="00634442"/>
    <w:rsid w:val="0063446A"/>
    <w:rsid w:val="006344EA"/>
    <w:rsid w:val="00634539"/>
    <w:rsid w:val="00634543"/>
    <w:rsid w:val="00634677"/>
    <w:rsid w:val="00634680"/>
    <w:rsid w:val="0063471E"/>
    <w:rsid w:val="00634722"/>
    <w:rsid w:val="0063474F"/>
    <w:rsid w:val="00634775"/>
    <w:rsid w:val="00634785"/>
    <w:rsid w:val="006347D5"/>
    <w:rsid w:val="00634870"/>
    <w:rsid w:val="00634901"/>
    <w:rsid w:val="00634937"/>
    <w:rsid w:val="00634938"/>
    <w:rsid w:val="00634962"/>
    <w:rsid w:val="00634A2F"/>
    <w:rsid w:val="00634B01"/>
    <w:rsid w:val="00634B59"/>
    <w:rsid w:val="00634BC2"/>
    <w:rsid w:val="00634C41"/>
    <w:rsid w:val="00634C8A"/>
    <w:rsid w:val="00634C9B"/>
    <w:rsid w:val="00634C9C"/>
    <w:rsid w:val="00634D22"/>
    <w:rsid w:val="00634D7F"/>
    <w:rsid w:val="00634E05"/>
    <w:rsid w:val="00634E8D"/>
    <w:rsid w:val="00634EF7"/>
    <w:rsid w:val="00634F0A"/>
    <w:rsid w:val="00634FBA"/>
    <w:rsid w:val="006350BA"/>
    <w:rsid w:val="00635150"/>
    <w:rsid w:val="00635251"/>
    <w:rsid w:val="006352B3"/>
    <w:rsid w:val="006352D3"/>
    <w:rsid w:val="006352E6"/>
    <w:rsid w:val="0063530A"/>
    <w:rsid w:val="0063540C"/>
    <w:rsid w:val="0063541B"/>
    <w:rsid w:val="00635435"/>
    <w:rsid w:val="006354DE"/>
    <w:rsid w:val="006355C3"/>
    <w:rsid w:val="0063565B"/>
    <w:rsid w:val="00635660"/>
    <w:rsid w:val="0063567A"/>
    <w:rsid w:val="00635763"/>
    <w:rsid w:val="006357A9"/>
    <w:rsid w:val="0063583D"/>
    <w:rsid w:val="0063586A"/>
    <w:rsid w:val="006358B4"/>
    <w:rsid w:val="006358D2"/>
    <w:rsid w:val="006358FA"/>
    <w:rsid w:val="00635920"/>
    <w:rsid w:val="0063599E"/>
    <w:rsid w:val="00635A33"/>
    <w:rsid w:val="00635B62"/>
    <w:rsid w:val="00635B87"/>
    <w:rsid w:val="00635C4A"/>
    <w:rsid w:val="00635CC6"/>
    <w:rsid w:val="00635CDB"/>
    <w:rsid w:val="00635CEA"/>
    <w:rsid w:val="00635CFD"/>
    <w:rsid w:val="00635D7D"/>
    <w:rsid w:val="00635DD2"/>
    <w:rsid w:val="00635DEF"/>
    <w:rsid w:val="00635E30"/>
    <w:rsid w:val="00635E74"/>
    <w:rsid w:val="00635EE2"/>
    <w:rsid w:val="00635EF8"/>
    <w:rsid w:val="00635F40"/>
    <w:rsid w:val="00635F89"/>
    <w:rsid w:val="00636023"/>
    <w:rsid w:val="00636052"/>
    <w:rsid w:val="00636064"/>
    <w:rsid w:val="0063607A"/>
    <w:rsid w:val="006360B6"/>
    <w:rsid w:val="00636250"/>
    <w:rsid w:val="0063625A"/>
    <w:rsid w:val="0063629A"/>
    <w:rsid w:val="006363D4"/>
    <w:rsid w:val="00636412"/>
    <w:rsid w:val="00636433"/>
    <w:rsid w:val="0063643D"/>
    <w:rsid w:val="00636445"/>
    <w:rsid w:val="006364AF"/>
    <w:rsid w:val="006364CC"/>
    <w:rsid w:val="00636633"/>
    <w:rsid w:val="00636661"/>
    <w:rsid w:val="00636701"/>
    <w:rsid w:val="00636789"/>
    <w:rsid w:val="006367CF"/>
    <w:rsid w:val="006367E5"/>
    <w:rsid w:val="006367F8"/>
    <w:rsid w:val="0063680F"/>
    <w:rsid w:val="0063681D"/>
    <w:rsid w:val="0063685D"/>
    <w:rsid w:val="006368B9"/>
    <w:rsid w:val="00636939"/>
    <w:rsid w:val="006369A9"/>
    <w:rsid w:val="006369B4"/>
    <w:rsid w:val="00636A0C"/>
    <w:rsid w:val="00636A10"/>
    <w:rsid w:val="00636AC1"/>
    <w:rsid w:val="00636ACF"/>
    <w:rsid w:val="00636AF0"/>
    <w:rsid w:val="00636BFF"/>
    <w:rsid w:val="00636C22"/>
    <w:rsid w:val="00636CB5"/>
    <w:rsid w:val="00636CE4"/>
    <w:rsid w:val="00636E19"/>
    <w:rsid w:val="00636E73"/>
    <w:rsid w:val="00636E82"/>
    <w:rsid w:val="00636EE2"/>
    <w:rsid w:val="00636F0B"/>
    <w:rsid w:val="00636FD7"/>
    <w:rsid w:val="00637133"/>
    <w:rsid w:val="006371E1"/>
    <w:rsid w:val="006372B5"/>
    <w:rsid w:val="00637329"/>
    <w:rsid w:val="0063733C"/>
    <w:rsid w:val="00637360"/>
    <w:rsid w:val="0063736C"/>
    <w:rsid w:val="00637376"/>
    <w:rsid w:val="00637383"/>
    <w:rsid w:val="006373C2"/>
    <w:rsid w:val="006373EC"/>
    <w:rsid w:val="006374D0"/>
    <w:rsid w:val="00637526"/>
    <w:rsid w:val="006375F8"/>
    <w:rsid w:val="00637613"/>
    <w:rsid w:val="00637648"/>
    <w:rsid w:val="00637692"/>
    <w:rsid w:val="006376D1"/>
    <w:rsid w:val="006376D6"/>
    <w:rsid w:val="00637756"/>
    <w:rsid w:val="0063787B"/>
    <w:rsid w:val="00637928"/>
    <w:rsid w:val="00637969"/>
    <w:rsid w:val="006379D1"/>
    <w:rsid w:val="00637A4F"/>
    <w:rsid w:val="00637A76"/>
    <w:rsid w:val="00637ADE"/>
    <w:rsid w:val="00637AE1"/>
    <w:rsid w:val="00637C56"/>
    <w:rsid w:val="00637C63"/>
    <w:rsid w:val="00637CAE"/>
    <w:rsid w:val="00637CD0"/>
    <w:rsid w:val="00637D22"/>
    <w:rsid w:val="00637D3D"/>
    <w:rsid w:val="00637D52"/>
    <w:rsid w:val="00637DAF"/>
    <w:rsid w:val="00637E0D"/>
    <w:rsid w:val="00637E35"/>
    <w:rsid w:val="00637F36"/>
    <w:rsid w:val="00640012"/>
    <w:rsid w:val="00640013"/>
    <w:rsid w:val="0064006D"/>
    <w:rsid w:val="00640073"/>
    <w:rsid w:val="006400B1"/>
    <w:rsid w:val="0064010A"/>
    <w:rsid w:val="00640119"/>
    <w:rsid w:val="006401AD"/>
    <w:rsid w:val="006401EC"/>
    <w:rsid w:val="00640271"/>
    <w:rsid w:val="00640295"/>
    <w:rsid w:val="006402A6"/>
    <w:rsid w:val="0064030C"/>
    <w:rsid w:val="00640356"/>
    <w:rsid w:val="00640364"/>
    <w:rsid w:val="0064039F"/>
    <w:rsid w:val="00640496"/>
    <w:rsid w:val="006404DD"/>
    <w:rsid w:val="006405C1"/>
    <w:rsid w:val="006405DA"/>
    <w:rsid w:val="0064060E"/>
    <w:rsid w:val="006406E5"/>
    <w:rsid w:val="006406EE"/>
    <w:rsid w:val="0064072B"/>
    <w:rsid w:val="0064073C"/>
    <w:rsid w:val="006407D2"/>
    <w:rsid w:val="006408BB"/>
    <w:rsid w:val="006408BC"/>
    <w:rsid w:val="006408D7"/>
    <w:rsid w:val="0064091A"/>
    <w:rsid w:val="00640990"/>
    <w:rsid w:val="00640A86"/>
    <w:rsid w:val="00640B3F"/>
    <w:rsid w:val="00640B45"/>
    <w:rsid w:val="00640B47"/>
    <w:rsid w:val="00640BA0"/>
    <w:rsid w:val="00640CDD"/>
    <w:rsid w:val="00640CDE"/>
    <w:rsid w:val="00640D1D"/>
    <w:rsid w:val="00640D43"/>
    <w:rsid w:val="00640DA5"/>
    <w:rsid w:val="00640F28"/>
    <w:rsid w:val="00640F64"/>
    <w:rsid w:val="00640FAA"/>
    <w:rsid w:val="00640FDE"/>
    <w:rsid w:val="0064102A"/>
    <w:rsid w:val="006410F8"/>
    <w:rsid w:val="00641176"/>
    <w:rsid w:val="006411E4"/>
    <w:rsid w:val="006412D1"/>
    <w:rsid w:val="006412F0"/>
    <w:rsid w:val="00641363"/>
    <w:rsid w:val="00641366"/>
    <w:rsid w:val="00641396"/>
    <w:rsid w:val="006413C3"/>
    <w:rsid w:val="006413CE"/>
    <w:rsid w:val="00641413"/>
    <w:rsid w:val="006414B0"/>
    <w:rsid w:val="00641574"/>
    <w:rsid w:val="00641603"/>
    <w:rsid w:val="00641662"/>
    <w:rsid w:val="00641674"/>
    <w:rsid w:val="006416B7"/>
    <w:rsid w:val="006417CE"/>
    <w:rsid w:val="00641812"/>
    <w:rsid w:val="0064188E"/>
    <w:rsid w:val="006419A0"/>
    <w:rsid w:val="00641A0D"/>
    <w:rsid w:val="00641A2E"/>
    <w:rsid w:val="00641A88"/>
    <w:rsid w:val="00641AE8"/>
    <w:rsid w:val="00641B0D"/>
    <w:rsid w:val="00641B5F"/>
    <w:rsid w:val="00641C06"/>
    <w:rsid w:val="00641C5A"/>
    <w:rsid w:val="00641C73"/>
    <w:rsid w:val="00641CCA"/>
    <w:rsid w:val="00641D02"/>
    <w:rsid w:val="00641D1C"/>
    <w:rsid w:val="00641D8A"/>
    <w:rsid w:val="00641DBE"/>
    <w:rsid w:val="00641DCA"/>
    <w:rsid w:val="00641E06"/>
    <w:rsid w:val="00641EDE"/>
    <w:rsid w:val="00641F2C"/>
    <w:rsid w:val="00641F3B"/>
    <w:rsid w:val="00641FCC"/>
    <w:rsid w:val="0064200F"/>
    <w:rsid w:val="00642017"/>
    <w:rsid w:val="0064209F"/>
    <w:rsid w:val="00642126"/>
    <w:rsid w:val="0064219E"/>
    <w:rsid w:val="006421AB"/>
    <w:rsid w:val="0064222C"/>
    <w:rsid w:val="006422FF"/>
    <w:rsid w:val="00642352"/>
    <w:rsid w:val="006423C5"/>
    <w:rsid w:val="00642412"/>
    <w:rsid w:val="00642444"/>
    <w:rsid w:val="00642480"/>
    <w:rsid w:val="006424A8"/>
    <w:rsid w:val="0064250D"/>
    <w:rsid w:val="006425E3"/>
    <w:rsid w:val="0064260D"/>
    <w:rsid w:val="00642640"/>
    <w:rsid w:val="00642685"/>
    <w:rsid w:val="006426A9"/>
    <w:rsid w:val="00642747"/>
    <w:rsid w:val="0064276E"/>
    <w:rsid w:val="00642813"/>
    <w:rsid w:val="006428E5"/>
    <w:rsid w:val="00642917"/>
    <w:rsid w:val="0064291A"/>
    <w:rsid w:val="00642928"/>
    <w:rsid w:val="0064295E"/>
    <w:rsid w:val="00642966"/>
    <w:rsid w:val="006429BE"/>
    <w:rsid w:val="00642A68"/>
    <w:rsid w:val="00642A81"/>
    <w:rsid w:val="00642A88"/>
    <w:rsid w:val="00642B16"/>
    <w:rsid w:val="00642B3B"/>
    <w:rsid w:val="00642B64"/>
    <w:rsid w:val="00642B82"/>
    <w:rsid w:val="00642C68"/>
    <w:rsid w:val="00642E15"/>
    <w:rsid w:val="00642F08"/>
    <w:rsid w:val="00642F17"/>
    <w:rsid w:val="00642F9E"/>
    <w:rsid w:val="006430B6"/>
    <w:rsid w:val="006430E8"/>
    <w:rsid w:val="0064311B"/>
    <w:rsid w:val="00643132"/>
    <w:rsid w:val="00643154"/>
    <w:rsid w:val="0064319D"/>
    <w:rsid w:val="006431C1"/>
    <w:rsid w:val="0064327D"/>
    <w:rsid w:val="006432A7"/>
    <w:rsid w:val="006432B7"/>
    <w:rsid w:val="006432CB"/>
    <w:rsid w:val="006432E1"/>
    <w:rsid w:val="00643355"/>
    <w:rsid w:val="00643394"/>
    <w:rsid w:val="00643430"/>
    <w:rsid w:val="006434BA"/>
    <w:rsid w:val="00643602"/>
    <w:rsid w:val="0064367E"/>
    <w:rsid w:val="006436B2"/>
    <w:rsid w:val="006437D2"/>
    <w:rsid w:val="00643839"/>
    <w:rsid w:val="00643866"/>
    <w:rsid w:val="006438A1"/>
    <w:rsid w:val="0064397C"/>
    <w:rsid w:val="006439A6"/>
    <w:rsid w:val="00643A04"/>
    <w:rsid w:val="00643A89"/>
    <w:rsid w:val="00643ACB"/>
    <w:rsid w:val="00643B6A"/>
    <w:rsid w:val="00643B76"/>
    <w:rsid w:val="00643C0F"/>
    <w:rsid w:val="00643C84"/>
    <w:rsid w:val="00643C8A"/>
    <w:rsid w:val="00643D46"/>
    <w:rsid w:val="00643DD2"/>
    <w:rsid w:val="00643DE6"/>
    <w:rsid w:val="00643E03"/>
    <w:rsid w:val="00643FAC"/>
    <w:rsid w:val="00643FE1"/>
    <w:rsid w:val="00644085"/>
    <w:rsid w:val="006440A4"/>
    <w:rsid w:val="006440D1"/>
    <w:rsid w:val="00644167"/>
    <w:rsid w:val="00644173"/>
    <w:rsid w:val="00644362"/>
    <w:rsid w:val="0064438D"/>
    <w:rsid w:val="006443D6"/>
    <w:rsid w:val="006443DF"/>
    <w:rsid w:val="00644439"/>
    <w:rsid w:val="00644452"/>
    <w:rsid w:val="006445A4"/>
    <w:rsid w:val="006445B7"/>
    <w:rsid w:val="006445EC"/>
    <w:rsid w:val="006446BF"/>
    <w:rsid w:val="006446DE"/>
    <w:rsid w:val="006447A3"/>
    <w:rsid w:val="006447D6"/>
    <w:rsid w:val="0064482A"/>
    <w:rsid w:val="00644845"/>
    <w:rsid w:val="00644948"/>
    <w:rsid w:val="0064494F"/>
    <w:rsid w:val="0064495E"/>
    <w:rsid w:val="00644A21"/>
    <w:rsid w:val="00644AF0"/>
    <w:rsid w:val="00644B01"/>
    <w:rsid w:val="00644B1F"/>
    <w:rsid w:val="00644B21"/>
    <w:rsid w:val="00644B3D"/>
    <w:rsid w:val="00644C92"/>
    <w:rsid w:val="00644CF2"/>
    <w:rsid w:val="00644D75"/>
    <w:rsid w:val="00644DDB"/>
    <w:rsid w:val="00644DF1"/>
    <w:rsid w:val="00644E5E"/>
    <w:rsid w:val="00644ED1"/>
    <w:rsid w:val="00644F53"/>
    <w:rsid w:val="00644F8B"/>
    <w:rsid w:val="00644FF7"/>
    <w:rsid w:val="0064501D"/>
    <w:rsid w:val="00645024"/>
    <w:rsid w:val="006450B4"/>
    <w:rsid w:val="0064512E"/>
    <w:rsid w:val="006451E6"/>
    <w:rsid w:val="006452A5"/>
    <w:rsid w:val="0064530F"/>
    <w:rsid w:val="006453AB"/>
    <w:rsid w:val="006453E7"/>
    <w:rsid w:val="006453F1"/>
    <w:rsid w:val="00645404"/>
    <w:rsid w:val="0064540C"/>
    <w:rsid w:val="006454D2"/>
    <w:rsid w:val="00645532"/>
    <w:rsid w:val="006455DD"/>
    <w:rsid w:val="0064560C"/>
    <w:rsid w:val="006456DA"/>
    <w:rsid w:val="0064576E"/>
    <w:rsid w:val="006458DE"/>
    <w:rsid w:val="00645988"/>
    <w:rsid w:val="006459A4"/>
    <w:rsid w:val="006459A7"/>
    <w:rsid w:val="006459ED"/>
    <w:rsid w:val="00645A8F"/>
    <w:rsid w:val="00645B83"/>
    <w:rsid w:val="00645B97"/>
    <w:rsid w:val="00645C30"/>
    <w:rsid w:val="00645C7C"/>
    <w:rsid w:val="00645CD5"/>
    <w:rsid w:val="00645D8C"/>
    <w:rsid w:val="00645D9D"/>
    <w:rsid w:val="00645DBF"/>
    <w:rsid w:val="00645FF2"/>
    <w:rsid w:val="00646099"/>
    <w:rsid w:val="00646125"/>
    <w:rsid w:val="006461F9"/>
    <w:rsid w:val="00646205"/>
    <w:rsid w:val="00646228"/>
    <w:rsid w:val="006462B8"/>
    <w:rsid w:val="006463CE"/>
    <w:rsid w:val="006463D8"/>
    <w:rsid w:val="0064649C"/>
    <w:rsid w:val="006464E9"/>
    <w:rsid w:val="0064650E"/>
    <w:rsid w:val="0064665B"/>
    <w:rsid w:val="006466A8"/>
    <w:rsid w:val="006466F0"/>
    <w:rsid w:val="006467C5"/>
    <w:rsid w:val="006467CD"/>
    <w:rsid w:val="0064692C"/>
    <w:rsid w:val="00646946"/>
    <w:rsid w:val="006469B5"/>
    <w:rsid w:val="00646AD5"/>
    <w:rsid w:val="00646B4F"/>
    <w:rsid w:val="00646BDA"/>
    <w:rsid w:val="00646CCB"/>
    <w:rsid w:val="00646CDC"/>
    <w:rsid w:val="00646D68"/>
    <w:rsid w:val="00647167"/>
    <w:rsid w:val="006471E2"/>
    <w:rsid w:val="006471F1"/>
    <w:rsid w:val="00647227"/>
    <w:rsid w:val="006472BB"/>
    <w:rsid w:val="006472FB"/>
    <w:rsid w:val="00647335"/>
    <w:rsid w:val="00647384"/>
    <w:rsid w:val="0064739B"/>
    <w:rsid w:val="0064742C"/>
    <w:rsid w:val="00647443"/>
    <w:rsid w:val="00647482"/>
    <w:rsid w:val="00647564"/>
    <w:rsid w:val="006475CE"/>
    <w:rsid w:val="006475E8"/>
    <w:rsid w:val="006475F9"/>
    <w:rsid w:val="00647627"/>
    <w:rsid w:val="00647671"/>
    <w:rsid w:val="00647748"/>
    <w:rsid w:val="006477B6"/>
    <w:rsid w:val="006477EF"/>
    <w:rsid w:val="00647846"/>
    <w:rsid w:val="0064784C"/>
    <w:rsid w:val="006478A8"/>
    <w:rsid w:val="0064797E"/>
    <w:rsid w:val="006479ED"/>
    <w:rsid w:val="00647A99"/>
    <w:rsid w:val="00647AA2"/>
    <w:rsid w:val="00647B85"/>
    <w:rsid w:val="00647B94"/>
    <w:rsid w:val="00647BCF"/>
    <w:rsid w:val="00647BF6"/>
    <w:rsid w:val="00647CC6"/>
    <w:rsid w:val="00647CCA"/>
    <w:rsid w:val="00647D3E"/>
    <w:rsid w:val="00647DA3"/>
    <w:rsid w:val="00647E31"/>
    <w:rsid w:val="00647E39"/>
    <w:rsid w:val="00647E6B"/>
    <w:rsid w:val="00647EA0"/>
    <w:rsid w:val="00647ED2"/>
    <w:rsid w:val="00650223"/>
    <w:rsid w:val="0065027D"/>
    <w:rsid w:val="0065037E"/>
    <w:rsid w:val="006503C1"/>
    <w:rsid w:val="006503E9"/>
    <w:rsid w:val="00650489"/>
    <w:rsid w:val="00650496"/>
    <w:rsid w:val="0065054D"/>
    <w:rsid w:val="006505BE"/>
    <w:rsid w:val="006505FB"/>
    <w:rsid w:val="00650604"/>
    <w:rsid w:val="00650648"/>
    <w:rsid w:val="006506AC"/>
    <w:rsid w:val="00650725"/>
    <w:rsid w:val="0065072C"/>
    <w:rsid w:val="0065074A"/>
    <w:rsid w:val="006507A9"/>
    <w:rsid w:val="006507F9"/>
    <w:rsid w:val="00650833"/>
    <w:rsid w:val="00650848"/>
    <w:rsid w:val="00650A05"/>
    <w:rsid w:val="00650AB3"/>
    <w:rsid w:val="00650ABA"/>
    <w:rsid w:val="00650B2B"/>
    <w:rsid w:val="00650BD5"/>
    <w:rsid w:val="00650BEF"/>
    <w:rsid w:val="00650C2C"/>
    <w:rsid w:val="00650C3F"/>
    <w:rsid w:val="00650CA5"/>
    <w:rsid w:val="00650D27"/>
    <w:rsid w:val="00650D54"/>
    <w:rsid w:val="00650EDD"/>
    <w:rsid w:val="00650F57"/>
    <w:rsid w:val="00651020"/>
    <w:rsid w:val="00651029"/>
    <w:rsid w:val="0065107B"/>
    <w:rsid w:val="00651080"/>
    <w:rsid w:val="006510D3"/>
    <w:rsid w:val="00651246"/>
    <w:rsid w:val="00651330"/>
    <w:rsid w:val="00651376"/>
    <w:rsid w:val="0065137D"/>
    <w:rsid w:val="006513D8"/>
    <w:rsid w:val="0065144A"/>
    <w:rsid w:val="0065147D"/>
    <w:rsid w:val="006514AD"/>
    <w:rsid w:val="006514DC"/>
    <w:rsid w:val="00651505"/>
    <w:rsid w:val="00651584"/>
    <w:rsid w:val="00651593"/>
    <w:rsid w:val="006515AE"/>
    <w:rsid w:val="006515BC"/>
    <w:rsid w:val="00651627"/>
    <w:rsid w:val="0065164E"/>
    <w:rsid w:val="00651729"/>
    <w:rsid w:val="00651784"/>
    <w:rsid w:val="0065179C"/>
    <w:rsid w:val="00651842"/>
    <w:rsid w:val="0065191F"/>
    <w:rsid w:val="0065196C"/>
    <w:rsid w:val="00651A62"/>
    <w:rsid w:val="00651ABD"/>
    <w:rsid w:val="00651AD0"/>
    <w:rsid w:val="00651BDC"/>
    <w:rsid w:val="00651C6B"/>
    <w:rsid w:val="00651CC1"/>
    <w:rsid w:val="00651D2B"/>
    <w:rsid w:val="00651D87"/>
    <w:rsid w:val="00651DEA"/>
    <w:rsid w:val="00651E42"/>
    <w:rsid w:val="00651E7D"/>
    <w:rsid w:val="00651EA5"/>
    <w:rsid w:val="00651EA8"/>
    <w:rsid w:val="00651EC4"/>
    <w:rsid w:val="00651ECA"/>
    <w:rsid w:val="00651EEE"/>
    <w:rsid w:val="00651F8A"/>
    <w:rsid w:val="00652031"/>
    <w:rsid w:val="006520E6"/>
    <w:rsid w:val="00652109"/>
    <w:rsid w:val="00652139"/>
    <w:rsid w:val="006521A8"/>
    <w:rsid w:val="006521D6"/>
    <w:rsid w:val="00652247"/>
    <w:rsid w:val="00652271"/>
    <w:rsid w:val="00652282"/>
    <w:rsid w:val="006522A3"/>
    <w:rsid w:val="006522B3"/>
    <w:rsid w:val="006522DE"/>
    <w:rsid w:val="006523A5"/>
    <w:rsid w:val="00652541"/>
    <w:rsid w:val="0065258E"/>
    <w:rsid w:val="006526FB"/>
    <w:rsid w:val="00652701"/>
    <w:rsid w:val="00652770"/>
    <w:rsid w:val="00652792"/>
    <w:rsid w:val="00652797"/>
    <w:rsid w:val="006527A7"/>
    <w:rsid w:val="00652844"/>
    <w:rsid w:val="006528B3"/>
    <w:rsid w:val="00652943"/>
    <w:rsid w:val="006529E6"/>
    <w:rsid w:val="006529E7"/>
    <w:rsid w:val="006529F3"/>
    <w:rsid w:val="00652A76"/>
    <w:rsid w:val="00652B0E"/>
    <w:rsid w:val="00652C78"/>
    <w:rsid w:val="00652CF6"/>
    <w:rsid w:val="00652D96"/>
    <w:rsid w:val="00652D9B"/>
    <w:rsid w:val="00652DB1"/>
    <w:rsid w:val="00652E99"/>
    <w:rsid w:val="00652EF8"/>
    <w:rsid w:val="00652F0C"/>
    <w:rsid w:val="00652F84"/>
    <w:rsid w:val="00652FAD"/>
    <w:rsid w:val="00652FCA"/>
    <w:rsid w:val="00653077"/>
    <w:rsid w:val="006530C8"/>
    <w:rsid w:val="006530FA"/>
    <w:rsid w:val="00653136"/>
    <w:rsid w:val="0065318A"/>
    <w:rsid w:val="006531AA"/>
    <w:rsid w:val="006531FB"/>
    <w:rsid w:val="00653207"/>
    <w:rsid w:val="00653222"/>
    <w:rsid w:val="00653234"/>
    <w:rsid w:val="00653272"/>
    <w:rsid w:val="00653280"/>
    <w:rsid w:val="006532C0"/>
    <w:rsid w:val="00653354"/>
    <w:rsid w:val="00653379"/>
    <w:rsid w:val="006533B3"/>
    <w:rsid w:val="0065341A"/>
    <w:rsid w:val="00653433"/>
    <w:rsid w:val="0065347E"/>
    <w:rsid w:val="006534B3"/>
    <w:rsid w:val="006534EE"/>
    <w:rsid w:val="00653579"/>
    <w:rsid w:val="0065359B"/>
    <w:rsid w:val="00653685"/>
    <w:rsid w:val="0065369B"/>
    <w:rsid w:val="00653759"/>
    <w:rsid w:val="0065378C"/>
    <w:rsid w:val="00653892"/>
    <w:rsid w:val="006538B8"/>
    <w:rsid w:val="00653920"/>
    <w:rsid w:val="00653943"/>
    <w:rsid w:val="00653951"/>
    <w:rsid w:val="006539C9"/>
    <w:rsid w:val="00653A21"/>
    <w:rsid w:val="00653A55"/>
    <w:rsid w:val="00653A5E"/>
    <w:rsid w:val="00653AE2"/>
    <w:rsid w:val="00653BA7"/>
    <w:rsid w:val="00653BCF"/>
    <w:rsid w:val="00653CC4"/>
    <w:rsid w:val="00653CEC"/>
    <w:rsid w:val="00653D5A"/>
    <w:rsid w:val="00653D97"/>
    <w:rsid w:val="00653D9B"/>
    <w:rsid w:val="00653DA9"/>
    <w:rsid w:val="00653E63"/>
    <w:rsid w:val="006540B3"/>
    <w:rsid w:val="006540B6"/>
    <w:rsid w:val="0065413C"/>
    <w:rsid w:val="0065415E"/>
    <w:rsid w:val="0065424D"/>
    <w:rsid w:val="00654272"/>
    <w:rsid w:val="006542C6"/>
    <w:rsid w:val="0065434E"/>
    <w:rsid w:val="0065438A"/>
    <w:rsid w:val="006543CB"/>
    <w:rsid w:val="0065441C"/>
    <w:rsid w:val="0065448E"/>
    <w:rsid w:val="006544DB"/>
    <w:rsid w:val="0065455C"/>
    <w:rsid w:val="00654575"/>
    <w:rsid w:val="00654583"/>
    <w:rsid w:val="00654597"/>
    <w:rsid w:val="0065469A"/>
    <w:rsid w:val="00654719"/>
    <w:rsid w:val="00654724"/>
    <w:rsid w:val="00654734"/>
    <w:rsid w:val="0065475F"/>
    <w:rsid w:val="006547D6"/>
    <w:rsid w:val="00654820"/>
    <w:rsid w:val="0065484D"/>
    <w:rsid w:val="006549E1"/>
    <w:rsid w:val="00654A7F"/>
    <w:rsid w:val="00654ACF"/>
    <w:rsid w:val="00654B2F"/>
    <w:rsid w:val="00654BB9"/>
    <w:rsid w:val="00654C02"/>
    <w:rsid w:val="00654D51"/>
    <w:rsid w:val="00654D6A"/>
    <w:rsid w:val="00654DB5"/>
    <w:rsid w:val="00654E09"/>
    <w:rsid w:val="00654ECD"/>
    <w:rsid w:val="00654F3F"/>
    <w:rsid w:val="00654F76"/>
    <w:rsid w:val="00654FCC"/>
    <w:rsid w:val="006550C6"/>
    <w:rsid w:val="006550EC"/>
    <w:rsid w:val="0065511A"/>
    <w:rsid w:val="00655201"/>
    <w:rsid w:val="0065527C"/>
    <w:rsid w:val="006552DA"/>
    <w:rsid w:val="00655335"/>
    <w:rsid w:val="0065534F"/>
    <w:rsid w:val="006553D6"/>
    <w:rsid w:val="006553D7"/>
    <w:rsid w:val="0065543E"/>
    <w:rsid w:val="0065548E"/>
    <w:rsid w:val="0065557F"/>
    <w:rsid w:val="00655592"/>
    <w:rsid w:val="0065575E"/>
    <w:rsid w:val="00655773"/>
    <w:rsid w:val="00655887"/>
    <w:rsid w:val="0065595B"/>
    <w:rsid w:val="00655A90"/>
    <w:rsid w:val="00655B64"/>
    <w:rsid w:val="00655BE1"/>
    <w:rsid w:val="00655C91"/>
    <w:rsid w:val="00655C9A"/>
    <w:rsid w:val="00655CF4"/>
    <w:rsid w:val="00655CF9"/>
    <w:rsid w:val="00655CFC"/>
    <w:rsid w:val="00655D6C"/>
    <w:rsid w:val="00655DCE"/>
    <w:rsid w:val="00655E42"/>
    <w:rsid w:val="00655E6D"/>
    <w:rsid w:val="00655EF0"/>
    <w:rsid w:val="00655F10"/>
    <w:rsid w:val="00655F92"/>
    <w:rsid w:val="00656071"/>
    <w:rsid w:val="006560B9"/>
    <w:rsid w:val="00656132"/>
    <w:rsid w:val="00656135"/>
    <w:rsid w:val="006561B6"/>
    <w:rsid w:val="0065621F"/>
    <w:rsid w:val="006562BF"/>
    <w:rsid w:val="00656309"/>
    <w:rsid w:val="00656435"/>
    <w:rsid w:val="006564EA"/>
    <w:rsid w:val="00656581"/>
    <w:rsid w:val="0065658B"/>
    <w:rsid w:val="00656598"/>
    <w:rsid w:val="00656610"/>
    <w:rsid w:val="0065661F"/>
    <w:rsid w:val="00656725"/>
    <w:rsid w:val="0065674A"/>
    <w:rsid w:val="00656787"/>
    <w:rsid w:val="00656819"/>
    <w:rsid w:val="00656832"/>
    <w:rsid w:val="0065686D"/>
    <w:rsid w:val="006568DC"/>
    <w:rsid w:val="00656988"/>
    <w:rsid w:val="00656A29"/>
    <w:rsid w:val="00656AB2"/>
    <w:rsid w:val="00656B22"/>
    <w:rsid w:val="00656B42"/>
    <w:rsid w:val="00656B93"/>
    <w:rsid w:val="00656BA0"/>
    <w:rsid w:val="00656BC8"/>
    <w:rsid w:val="00656BF6"/>
    <w:rsid w:val="00656C6E"/>
    <w:rsid w:val="00656C89"/>
    <w:rsid w:val="00656D01"/>
    <w:rsid w:val="00656D35"/>
    <w:rsid w:val="00656DC1"/>
    <w:rsid w:val="00656DE6"/>
    <w:rsid w:val="00656DEC"/>
    <w:rsid w:val="00656E83"/>
    <w:rsid w:val="00656EB2"/>
    <w:rsid w:val="00656ECB"/>
    <w:rsid w:val="00656F15"/>
    <w:rsid w:val="00656F76"/>
    <w:rsid w:val="00657086"/>
    <w:rsid w:val="006570E3"/>
    <w:rsid w:val="00657144"/>
    <w:rsid w:val="00657260"/>
    <w:rsid w:val="0065731C"/>
    <w:rsid w:val="00657324"/>
    <w:rsid w:val="0065734F"/>
    <w:rsid w:val="00657371"/>
    <w:rsid w:val="006573A7"/>
    <w:rsid w:val="006573B8"/>
    <w:rsid w:val="0065748E"/>
    <w:rsid w:val="00657513"/>
    <w:rsid w:val="0065751E"/>
    <w:rsid w:val="00657530"/>
    <w:rsid w:val="006575AF"/>
    <w:rsid w:val="00657661"/>
    <w:rsid w:val="006576E1"/>
    <w:rsid w:val="0065770E"/>
    <w:rsid w:val="00657739"/>
    <w:rsid w:val="0065776D"/>
    <w:rsid w:val="006577D7"/>
    <w:rsid w:val="00657859"/>
    <w:rsid w:val="006578D8"/>
    <w:rsid w:val="006578DF"/>
    <w:rsid w:val="0065792D"/>
    <w:rsid w:val="0065793F"/>
    <w:rsid w:val="0065796A"/>
    <w:rsid w:val="00657A52"/>
    <w:rsid w:val="00657A71"/>
    <w:rsid w:val="00657AE5"/>
    <w:rsid w:val="00657B43"/>
    <w:rsid w:val="00657B4C"/>
    <w:rsid w:val="00657B81"/>
    <w:rsid w:val="00657B85"/>
    <w:rsid w:val="00657BF7"/>
    <w:rsid w:val="00657C03"/>
    <w:rsid w:val="00657C7A"/>
    <w:rsid w:val="00657C98"/>
    <w:rsid w:val="00657CDB"/>
    <w:rsid w:val="00657D67"/>
    <w:rsid w:val="00657E3C"/>
    <w:rsid w:val="00657E6B"/>
    <w:rsid w:val="00657F4F"/>
    <w:rsid w:val="00657F7B"/>
    <w:rsid w:val="00657FC3"/>
    <w:rsid w:val="0066000F"/>
    <w:rsid w:val="00660038"/>
    <w:rsid w:val="006600CB"/>
    <w:rsid w:val="00660110"/>
    <w:rsid w:val="00660140"/>
    <w:rsid w:val="00660195"/>
    <w:rsid w:val="006601BF"/>
    <w:rsid w:val="006601E5"/>
    <w:rsid w:val="00660273"/>
    <w:rsid w:val="006602A5"/>
    <w:rsid w:val="006602E3"/>
    <w:rsid w:val="006603AB"/>
    <w:rsid w:val="006603C9"/>
    <w:rsid w:val="00660405"/>
    <w:rsid w:val="00660408"/>
    <w:rsid w:val="00660465"/>
    <w:rsid w:val="0066051E"/>
    <w:rsid w:val="0066057D"/>
    <w:rsid w:val="00660585"/>
    <w:rsid w:val="006605E5"/>
    <w:rsid w:val="006606D0"/>
    <w:rsid w:val="00660737"/>
    <w:rsid w:val="00660771"/>
    <w:rsid w:val="006607BB"/>
    <w:rsid w:val="0066085E"/>
    <w:rsid w:val="006608D7"/>
    <w:rsid w:val="006608E7"/>
    <w:rsid w:val="00660925"/>
    <w:rsid w:val="00660AA6"/>
    <w:rsid w:val="00660AC0"/>
    <w:rsid w:val="00660C0F"/>
    <w:rsid w:val="00660CB0"/>
    <w:rsid w:val="00660CDB"/>
    <w:rsid w:val="00660D4B"/>
    <w:rsid w:val="00660D8C"/>
    <w:rsid w:val="00660DF4"/>
    <w:rsid w:val="00660E27"/>
    <w:rsid w:val="00660E6E"/>
    <w:rsid w:val="00660F0E"/>
    <w:rsid w:val="00660F7D"/>
    <w:rsid w:val="00660FEA"/>
    <w:rsid w:val="00661017"/>
    <w:rsid w:val="00661024"/>
    <w:rsid w:val="0066105C"/>
    <w:rsid w:val="00661159"/>
    <w:rsid w:val="0066119D"/>
    <w:rsid w:val="006611BA"/>
    <w:rsid w:val="00661289"/>
    <w:rsid w:val="00661327"/>
    <w:rsid w:val="00661361"/>
    <w:rsid w:val="006613AA"/>
    <w:rsid w:val="006613AE"/>
    <w:rsid w:val="006614CD"/>
    <w:rsid w:val="006614F9"/>
    <w:rsid w:val="00661664"/>
    <w:rsid w:val="0066166B"/>
    <w:rsid w:val="00661696"/>
    <w:rsid w:val="0066169E"/>
    <w:rsid w:val="00661762"/>
    <w:rsid w:val="0066179E"/>
    <w:rsid w:val="006617E1"/>
    <w:rsid w:val="0066186C"/>
    <w:rsid w:val="00661871"/>
    <w:rsid w:val="006618CD"/>
    <w:rsid w:val="0066198A"/>
    <w:rsid w:val="0066199B"/>
    <w:rsid w:val="006619D0"/>
    <w:rsid w:val="006619FC"/>
    <w:rsid w:val="00661A30"/>
    <w:rsid w:val="00661AF6"/>
    <w:rsid w:val="00661C24"/>
    <w:rsid w:val="00661D7E"/>
    <w:rsid w:val="00661DE1"/>
    <w:rsid w:val="00661EB1"/>
    <w:rsid w:val="00661EC3"/>
    <w:rsid w:val="00661EF8"/>
    <w:rsid w:val="00661F31"/>
    <w:rsid w:val="00661F95"/>
    <w:rsid w:val="00662032"/>
    <w:rsid w:val="006620AE"/>
    <w:rsid w:val="00662103"/>
    <w:rsid w:val="006621AA"/>
    <w:rsid w:val="00662226"/>
    <w:rsid w:val="00662254"/>
    <w:rsid w:val="00662268"/>
    <w:rsid w:val="0066229B"/>
    <w:rsid w:val="0066230C"/>
    <w:rsid w:val="00662357"/>
    <w:rsid w:val="00662380"/>
    <w:rsid w:val="00662391"/>
    <w:rsid w:val="006623EC"/>
    <w:rsid w:val="0066240C"/>
    <w:rsid w:val="00662415"/>
    <w:rsid w:val="00662427"/>
    <w:rsid w:val="006624B6"/>
    <w:rsid w:val="006625F6"/>
    <w:rsid w:val="00662690"/>
    <w:rsid w:val="0066269C"/>
    <w:rsid w:val="006626D1"/>
    <w:rsid w:val="006627AB"/>
    <w:rsid w:val="006627BD"/>
    <w:rsid w:val="00662898"/>
    <w:rsid w:val="00662936"/>
    <w:rsid w:val="00662961"/>
    <w:rsid w:val="00662A09"/>
    <w:rsid w:val="00662A52"/>
    <w:rsid w:val="00662AAA"/>
    <w:rsid w:val="00662AE0"/>
    <w:rsid w:val="00662B1F"/>
    <w:rsid w:val="00662B73"/>
    <w:rsid w:val="00662C0B"/>
    <w:rsid w:val="00662CB3"/>
    <w:rsid w:val="00662D5A"/>
    <w:rsid w:val="00662D9D"/>
    <w:rsid w:val="00662FA8"/>
    <w:rsid w:val="00662FBE"/>
    <w:rsid w:val="00663071"/>
    <w:rsid w:val="006630C4"/>
    <w:rsid w:val="006630D8"/>
    <w:rsid w:val="006631B1"/>
    <w:rsid w:val="006631C1"/>
    <w:rsid w:val="0066339E"/>
    <w:rsid w:val="006633C8"/>
    <w:rsid w:val="006633F5"/>
    <w:rsid w:val="0066352C"/>
    <w:rsid w:val="00663632"/>
    <w:rsid w:val="006636B7"/>
    <w:rsid w:val="006636C5"/>
    <w:rsid w:val="006636F4"/>
    <w:rsid w:val="0066373B"/>
    <w:rsid w:val="0066375C"/>
    <w:rsid w:val="006638DE"/>
    <w:rsid w:val="006638E1"/>
    <w:rsid w:val="00663925"/>
    <w:rsid w:val="00663940"/>
    <w:rsid w:val="00663947"/>
    <w:rsid w:val="00663958"/>
    <w:rsid w:val="0066395C"/>
    <w:rsid w:val="00663A69"/>
    <w:rsid w:val="00663A82"/>
    <w:rsid w:val="00663ABB"/>
    <w:rsid w:val="00663B21"/>
    <w:rsid w:val="00663B75"/>
    <w:rsid w:val="00663BCC"/>
    <w:rsid w:val="00663BD9"/>
    <w:rsid w:val="00663C1B"/>
    <w:rsid w:val="00663C7E"/>
    <w:rsid w:val="00663CB7"/>
    <w:rsid w:val="00663CCE"/>
    <w:rsid w:val="00663CF8"/>
    <w:rsid w:val="00663DFA"/>
    <w:rsid w:val="00663E67"/>
    <w:rsid w:val="00663E81"/>
    <w:rsid w:val="00663EFC"/>
    <w:rsid w:val="00663F4F"/>
    <w:rsid w:val="00663F54"/>
    <w:rsid w:val="00663FAC"/>
    <w:rsid w:val="00664003"/>
    <w:rsid w:val="0066402D"/>
    <w:rsid w:val="00664074"/>
    <w:rsid w:val="00664091"/>
    <w:rsid w:val="006641F4"/>
    <w:rsid w:val="00664206"/>
    <w:rsid w:val="006642EA"/>
    <w:rsid w:val="00664321"/>
    <w:rsid w:val="00664333"/>
    <w:rsid w:val="00664356"/>
    <w:rsid w:val="00664359"/>
    <w:rsid w:val="006643F0"/>
    <w:rsid w:val="00664417"/>
    <w:rsid w:val="00664522"/>
    <w:rsid w:val="00664525"/>
    <w:rsid w:val="00664558"/>
    <w:rsid w:val="0066457D"/>
    <w:rsid w:val="006645A3"/>
    <w:rsid w:val="006645F9"/>
    <w:rsid w:val="0066464F"/>
    <w:rsid w:val="00664661"/>
    <w:rsid w:val="0066467E"/>
    <w:rsid w:val="0066475A"/>
    <w:rsid w:val="006647B0"/>
    <w:rsid w:val="006647D9"/>
    <w:rsid w:val="00664890"/>
    <w:rsid w:val="006648DE"/>
    <w:rsid w:val="00664A8D"/>
    <w:rsid w:val="00664AB8"/>
    <w:rsid w:val="00664AF7"/>
    <w:rsid w:val="00664B14"/>
    <w:rsid w:val="00664B23"/>
    <w:rsid w:val="00664BF5"/>
    <w:rsid w:val="00664C52"/>
    <w:rsid w:val="00664C8A"/>
    <w:rsid w:val="00664D27"/>
    <w:rsid w:val="00664D73"/>
    <w:rsid w:val="00664DD7"/>
    <w:rsid w:val="00664DE8"/>
    <w:rsid w:val="00664E42"/>
    <w:rsid w:val="00664E69"/>
    <w:rsid w:val="00664EA2"/>
    <w:rsid w:val="00664EB2"/>
    <w:rsid w:val="00664F30"/>
    <w:rsid w:val="00664F43"/>
    <w:rsid w:val="00665013"/>
    <w:rsid w:val="0066506F"/>
    <w:rsid w:val="00665109"/>
    <w:rsid w:val="006651B5"/>
    <w:rsid w:val="006651BC"/>
    <w:rsid w:val="006651D6"/>
    <w:rsid w:val="006651F5"/>
    <w:rsid w:val="006651FA"/>
    <w:rsid w:val="00665244"/>
    <w:rsid w:val="00665266"/>
    <w:rsid w:val="00665372"/>
    <w:rsid w:val="00665388"/>
    <w:rsid w:val="0066542B"/>
    <w:rsid w:val="00665483"/>
    <w:rsid w:val="006654C6"/>
    <w:rsid w:val="006654D0"/>
    <w:rsid w:val="0066555F"/>
    <w:rsid w:val="00665585"/>
    <w:rsid w:val="006655A1"/>
    <w:rsid w:val="006655BB"/>
    <w:rsid w:val="006655D7"/>
    <w:rsid w:val="006655DA"/>
    <w:rsid w:val="006655E7"/>
    <w:rsid w:val="0066562A"/>
    <w:rsid w:val="0066569A"/>
    <w:rsid w:val="00665745"/>
    <w:rsid w:val="00665763"/>
    <w:rsid w:val="00665877"/>
    <w:rsid w:val="006658C5"/>
    <w:rsid w:val="00665902"/>
    <w:rsid w:val="00665966"/>
    <w:rsid w:val="0066596B"/>
    <w:rsid w:val="006659B5"/>
    <w:rsid w:val="006659B6"/>
    <w:rsid w:val="006659EC"/>
    <w:rsid w:val="006659F3"/>
    <w:rsid w:val="00665B13"/>
    <w:rsid w:val="00665B3E"/>
    <w:rsid w:val="00665B87"/>
    <w:rsid w:val="00665B88"/>
    <w:rsid w:val="00665B9D"/>
    <w:rsid w:val="00665BA4"/>
    <w:rsid w:val="00665D20"/>
    <w:rsid w:val="00665EC4"/>
    <w:rsid w:val="00665ED8"/>
    <w:rsid w:val="00665EEC"/>
    <w:rsid w:val="00666078"/>
    <w:rsid w:val="00666090"/>
    <w:rsid w:val="00666098"/>
    <w:rsid w:val="0066616D"/>
    <w:rsid w:val="0066617A"/>
    <w:rsid w:val="00666189"/>
    <w:rsid w:val="006661EA"/>
    <w:rsid w:val="0066625F"/>
    <w:rsid w:val="0066627E"/>
    <w:rsid w:val="006663BD"/>
    <w:rsid w:val="0066646A"/>
    <w:rsid w:val="006664C2"/>
    <w:rsid w:val="0066656F"/>
    <w:rsid w:val="00666574"/>
    <w:rsid w:val="006665A6"/>
    <w:rsid w:val="0066664D"/>
    <w:rsid w:val="00666691"/>
    <w:rsid w:val="006666B4"/>
    <w:rsid w:val="006666E4"/>
    <w:rsid w:val="006667D0"/>
    <w:rsid w:val="00666827"/>
    <w:rsid w:val="00666877"/>
    <w:rsid w:val="006668B3"/>
    <w:rsid w:val="006668BD"/>
    <w:rsid w:val="0066691F"/>
    <w:rsid w:val="0066694D"/>
    <w:rsid w:val="0066696F"/>
    <w:rsid w:val="006669CB"/>
    <w:rsid w:val="00666A11"/>
    <w:rsid w:val="00666A1A"/>
    <w:rsid w:val="00666A43"/>
    <w:rsid w:val="00666A5F"/>
    <w:rsid w:val="00666A8F"/>
    <w:rsid w:val="00666AC7"/>
    <w:rsid w:val="00666B09"/>
    <w:rsid w:val="00666B6C"/>
    <w:rsid w:val="00666BF6"/>
    <w:rsid w:val="00666C5C"/>
    <w:rsid w:val="00666C68"/>
    <w:rsid w:val="00666C99"/>
    <w:rsid w:val="00666CAD"/>
    <w:rsid w:val="00666D36"/>
    <w:rsid w:val="00666D53"/>
    <w:rsid w:val="00666D67"/>
    <w:rsid w:val="00666D82"/>
    <w:rsid w:val="00666E74"/>
    <w:rsid w:val="00666EBF"/>
    <w:rsid w:val="00666ED8"/>
    <w:rsid w:val="00666FD3"/>
    <w:rsid w:val="00667048"/>
    <w:rsid w:val="00667051"/>
    <w:rsid w:val="006670F7"/>
    <w:rsid w:val="0066713F"/>
    <w:rsid w:val="00667153"/>
    <w:rsid w:val="00667226"/>
    <w:rsid w:val="006672D0"/>
    <w:rsid w:val="00667332"/>
    <w:rsid w:val="006673BD"/>
    <w:rsid w:val="0066740F"/>
    <w:rsid w:val="00667417"/>
    <w:rsid w:val="00667499"/>
    <w:rsid w:val="0066752A"/>
    <w:rsid w:val="00667586"/>
    <w:rsid w:val="00667652"/>
    <w:rsid w:val="006676D8"/>
    <w:rsid w:val="0066771A"/>
    <w:rsid w:val="00667797"/>
    <w:rsid w:val="006677EB"/>
    <w:rsid w:val="006678E3"/>
    <w:rsid w:val="00667916"/>
    <w:rsid w:val="00667A3A"/>
    <w:rsid w:val="00667AEF"/>
    <w:rsid w:val="00667BBA"/>
    <w:rsid w:val="00667BD7"/>
    <w:rsid w:val="00667D07"/>
    <w:rsid w:val="00667D42"/>
    <w:rsid w:val="00667D50"/>
    <w:rsid w:val="00667DEE"/>
    <w:rsid w:val="00667E4A"/>
    <w:rsid w:val="00667ED1"/>
    <w:rsid w:val="00667F96"/>
    <w:rsid w:val="00667FA8"/>
    <w:rsid w:val="00670001"/>
    <w:rsid w:val="00670044"/>
    <w:rsid w:val="0067010A"/>
    <w:rsid w:val="00670155"/>
    <w:rsid w:val="0067017B"/>
    <w:rsid w:val="00670190"/>
    <w:rsid w:val="00670208"/>
    <w:rsid w:val="00670219"/>
    <w:rsid w:val="00670337"/>
    <w:rsid w:val="00670343"/>
    <w:rsid w:val="006706A8"/>
    <w:rsid w:val="006706DD"/>
    <w:rsid w:val="006706ED"/>
    <w:rsid w:val="0067074A"/>
    <w:rsid w:val="006707AA"/>
    <w:rsid w:val="006708A6"/>
    <w:rsid w:val="006708B7"/>
    <w:rsid w:val="00670994"/>
    <w:rsid w:val="006709AA"/>
    <w:rsid w:val="006709CE"/>
    <w:rsid w:val="00670A41"/>
    <w:rsid w:val="00670ACD"/>
    <w:rsid w:val="00670B10"/>
    <w:rsid w:val="00670C39"/>
    <w:rsid w:val="00670C69"/>
    <w:rsid w:val="00670C73"/>
    <w:rsid w:val="00670C88"/>
    <w:rsid w:val="00670D17"/>
    <w:rsid w:val="00670DAC"/>
    <w:rsid w:val="00670DB8"/>
    <w:rsid w:val="00670DEE"/>
    <w:rsid w:val="00670F3C"/>
    <w:rsid w:val="00670F92"/>
    <w:rsid w:val="00671019"/>
    <w:rsid w:val="006710EE"/>
    <w:rsid w:val="006710EF"/>
    <w:rsid w:val="00671100"/>
    <w:rsid w:val="00671137"/>
    <w:rsid w:val="0067120A"/>
    <w:rsid w:val="00671232"/>
    <w:rsid w:val="00671245"/>
    <w:rsid w:val="00671441"/>
    <w:rsid w:val="0067147F"/>
    <w:rsid w:val="00671497"/>
    <w:rsid w:val="006714B5"/>
    <w:rsid w:val="006714E4"/>
    <w:rsid w:val="0067159F"/>
    <w:rsid w:val="0067160F"/>
    <w:rsid w:val="00671642"/>
    <w:rsid w:val="0067165A"/>
    <w:rsid w:val="0067175F"/>
    <w:rsid w:val="006717E6"/>
    <w:rsid w:val="0067184C"/>
    <w:rsid w:val="00671914"/>
    <w:rsid w:val="00671971"/>
    <w:rsid w:val="00671A26"/>
    <w:rsid w:val="00671B10"/>
    <w:rsid w:val="00671B54"/>
    <w:rsid w:val="00671BCB"/>
    <w:rsid w:val="00671BFE"/>
    <w:rsid w:val="00671C5E"/>
    <w:rsid w:val="00671CA6"/>
    <w:rsid w:val="00671D05"/>
    <w:rsid w:val="00671D2E"/>
    <w:rsid w:val="00671D3E"/>
    <w:rsid w:val="00671D63"/>
    <w:rsid w:val="00671E12"/>
    <w:rsid w:val="00671E1C"/>
    <w:rsid w:val="00671EBA"/>
    <w:rsid w:val="00671FA3"/>
    <w:rsid w:val="00672012"/>
    <w:rsid w:val="006720AF"/>
    <w:rsid w:val="00672102"/>
    <w:rsid w:val="00672117"/>
    <w:rsid w:val="00672148"/>
    <w:rsid w:val="0067219F"/>
    <w:rsid w:val="00672202"/>
    <w:rsid w:val="00672330"/>
    <w:rsid w:val="0067234A"/>
    <w:rsid w:val="00672357"/>
    <w:rsid w:val="00672493"/>
    <w:rsid w:val="0067249F"/>
    <w:rsid w:val="006725A2"/>
    <w:rsid w:val="006725B9"/>
    <w:rsid w:val="006726C4"/>
    <w:rsid w:val="0067271E"/>
    <w:rsid w:val="00672754"/>
    <w:rsid w:val="00672786"/>
    <w:rsid w:val="0067283C"/>
    <w:rsid w:val="006728BA"/>
    <w:rsid w:val="006728BE"/>
    <w:rsid w:val="006728F6"/>
    <w:rsid w:val="00672926"/>
    <w:rsid w:val="0067293D"/>
    <w:rsid w:val="00672940"/>
    <w:rsid w:val="00672942"/>
    <w:rsid w:val="006729D2"/>
    <w:rsid w:val="00672A44"/>
    <w:rsid w:val="00672BE9"/>
    <w:rsid w:val="00672C04"/>
    <w:rsid w:val="00672C46"/>
    <w:rsid w:val="00672C73"/>
    <w:rsid w:val="00672CE5"/>
    <w:rsid w:val="00672D27"/>
    <w:rsid w:val="00672DA8"/>
    <w:rsid w:val="00672DE9"/>
    <w:rsid w:val="00672EBE"/>
    <w:rsid w:val="00672ED4"/>
    <w:rsid w:val="00672F45"/>
    <w:rsid w:val="00672F54"/>
    <w:rsid w:val="00672F58"/>
    <w:rsid w:val="00672F87"/>
    <w:rsid w:val="00672FB2"/>
    <w:rsid w:val="0067304F"/>
    <w:rsid w:val="0067311E"/>
    <w:rsid w:val="00673125"/>
    <w:rsid w:val="006731D2"/>
    <w:rsid w:val="00673200"/>
    <w:rsid w:val="0067325E"/>
    <w:rsid w:val="00673390"/>
    <w:rsid w:val="0067340C"/>
    <w:rsid w:val="00673454"/>
    <w:rsid w:val="006734B7"/>
    <w:rsid w:val="006735E2"/>
    <w:rsid w:val="00673611"/>
    <w:rsid w:val="0067365C"/>
    <w:rsid w:val="006736A2"/>
    <w:rsid w:val="00673771"/>
    <w:rsid w:val="006737F7"/>
    <w:rsid w:val="00673834"/>
    <w:rsid w:val="006738F0"/>
    <w:rsid w:val="0067391C"/>
    <w:rsid w:val="0067394A"/>
    <w:rsid w:val="00673A95"/>
    <w:rsid w:val="00673ABF"/>
    <w:rsid w:val="00673BA0"/>
    <w:rsid w:val="00673BF7"/>
    <w:rsid w:val="00673C55"/>
    <w:rsid w:val="00673C73"/>
    <w:rsid w:val="00673CD9"/>
    <w:rsid w:val="00673D70"/>
    <w:rsid w:val="00673D7D"/>
    <w:rsid w:val="00673D80"/>
    <w:rsid w:val="00673DAF"/>
    <w:rsid w:val="00673E04"/>
    <w:rsid w:val="00673F25"/>
    <w:rsid w:val="00673FCB"/>
    <w:rsid w:val="00674008"/>
    <w:rsid w:val="00674054"/>
    <w:rsid w:val="0067417C"/>
    <w:rsid w:val="006741E9"/>
    <w:rsid w:val="0067420D"/>
    <w:rsid w:val="00674222"/>
    <w:rsid w:val="00674254"/>
    <w:rsid w:val="00674286"/>
    <w:rsid w:val="00674295"/>
    <w:rsid w:val="0067430D"/>
    <w:rsid w:val="00674319"/>
    <w:rsid w:val="006743C9"/>
    <w:rsid w:val="00674400"/>
    <w:rsid w:val="00674459"/>
    <w:rsid w:val="00674467"/>
    <w:rsid w:val="0067455C"/>
    <w:rsid w:val="0067465D"/>
    <w:rsid w:val="0067472C"/>
    <w:rsid w:val="00674731"/>
    <w:rsid w:val="00674754"/>
    <w:rsid w:val="0067476F"/>
    <w:rsid w:val="00674770"/>
    <w:rsid w:val="00674795"/>
    <w:rsid w:val="006747A6"/>
    <w:rsid w:val="006747B8"/>
    <w:rsid w:val="0067481A"/>
    <w:rsid w:val="0067489E"/>
    <w:rsid w:val="006748A4"/>
    <w:rsid w:val="006748A6"/>
    <w:rsid w:val="0067491D"/>
    <w:rsid w:val="0067498A"/>
    <w:rsid w:val="0067499C"/>
    <w:rsid w:val="006749B6"/>
    <w:rsid w:val="006749FF"/>
    <w:rsid w:val="00674A4A"/>
    <w:rsid w:val="00674AD1"/>
    <w:rsid w:val="00674C23"/>
    <w:rsid w:val="00674CEC"/>
    <w:rsid w:val="00674D0C"/>
    <w:rsid w:val="00674D6F"/>
    <w:rsid w:val="00674D98"/>
    <w:rsid w:val="00674DA1"/>
    <w:rsid w:val="00674DC7"/>
    <w:rsid w:val="00674E9F"/>
    <w:rsid w:val="00674EC0"/>
    <w:rsid w:val="00674FC1"/>
    <w:rsid w:val="006750F6"/>
    <w:rsid w:val="00675188"/>
    <w:rsid w:val="00675210"/>
    <w:rsid w:val="0067521F"/>
    <w:rsid w:val="0067525C"/>
    <w:rsid w:val="006752BB"/>
    <w:rsid w:val="006753CB"/>
    <w:rsid w:val="006753DE"/>
    <w:rsid w:val="00675524"/>
    <w:rsid w:val="0067552B"/>
    <w:rsid w:val="0067554B"/>
    <w:rsid w:val="00675583"/>
    <w:rsid w:val="00675597"/>
    <w:rsid w:val="00675613"/>
    <w:rsid w:val="00675662"/>
    <w:rsid w:val="006756A5"/>
    <w:rsid w:val="006756F9"/>
    <w:rsid w:val="00675748"/>
    <w:rsid w:val="00675762"/>
    <w:rsid w:val="00675794"/>
    <w:rsid w:val="00675802"/>
    <w:rsid w:val="006758F0"/>
    <w:rsid w:val="0067592E"/>
    <w:rsid w:val="006759DB"/>
    <w:rsid w:val="00675A45"/>
    <w:rsid w:val="00675A7B"/>
    <w:rsid w:val="00675B80"/>
    <w:rsid w:val="00675B88"/>
    <w:rsid w:val="00675BDB"/>
    <w:rsid w:val="00675CC4"/>
    <w:rsid w:val="00675D0F"/>
    <w:rsid w:val="00675D2D"/>
    <w:rsid w:val="00675D64"/>
    <w:rsid w:val="00675D7E"/>
    <w:rsid w:val="00675E0F"/>
    <w:rsid w:val="00675E6F"/>
    <w:rsid w:val="00675ED0"/>
    <w:rsid w:val="00676000"/>
    <w:rsid w:val="0067606C"/>
    <w:rsid w:val="0067610E"/>
    <w:rsid w:val="006761A1"/>
    <w:rsid w:val="006761E8"/>
    <w:rsid w:val="00676249"/>
    <w:rsid w:val="006762E0"/>
    <w:rsid w:val="006762F8"/>
    <w:rsid w:val="0067630B"/>
    <w:rsid w:val="0067636F"/>
    <w:rsid w:val="0067638D"/>
    <w:rsid w:val="006763C2"/>
    <w:rsid w:val="0067646C"/>
    <w:rsid w:val="0067647F"/>
    <w:rsid w:val="0067648C"/>
    <w:rsid w:val="006764D4"/>
    <w:rsid w:val="006764D7"/>
    <w:rsid w:val="0067651A"/>
    <w:rsid w:val="00676549"/>
    <w:rsid w:val="006765AD"/>
    <w:rsid w:val="00676789"/>
    <w:rsid w:val="0067679D"/>
    <w:rsid w:val="00676817"/>
    <w:rsid w:val="0067681C"/>
    <w:rsid w:val="00676834"/>
    <w:rsid w:val="006768A3"/>
    <w:rsid w:val="0067692C"/>
    <w:rsid w:val="00676A0C"/>
    <w:rsid w:val="00676A33"/>
    <w:rsid w:val="00676A5A"/>
    <w:rsid w:val="00676AC4"/>
    <w:rsid w:val="00676B18"/>
    <w:rsid w:val="00676B43"/>
    <w:rsid w:val="00676C2E"/>
    <w:rsid w:val="00676C61"/>
    <w:rsid w:val="00676C76"/>
    <w:rsid w:val="00676DBF"/>
    <w:rsid w:val="00676FE7"/>
    <w:rsid w:val="0067702C"/>
    <w:rsid w:val="00677034"/>
    <w:rsid w:val="00677140"/>
    <w:rsid w:val="0067715D"/>
    <w:rsid w:val="006771BB"/>
    <w:rsid w:val="006771E0"/>
    <w:rsid w:val="0067720D"/>
    <w:rsid w:val="00677242"/>
    <w:rsid w:val="00677257"/>
    <w:rsid w:val="00677279"/>
    <w:rsid w:val="006773CE"/>
    <w:rsid w:val="006773FA"/>
    <w:rsid w:val="0067744D"/>
    <w:rsid w:val="00677489"/>
    <w:rsid w:val="0067748F"/>
    <w:rsid w:val="00677629"/>
    <w:rsid w:val="006776ED"/>
    <w:rsid w:val="00677705"/>
    <w:rsid w:val="006777EB"/>
    <w:rsid w:val="00677806"/>
    <w:rsid w:val="00677845"/>
    <w:rsid w:val="006778AC"/>
    <w:rsid w:val="006778EE"/>
    <w:rsid w:val="006778FB"/>
    <w:rsid w:val="00677905"/>
    <w:rsid w:val="006779B4"/>
    <w:rsid w:val="00677A82"/>
    <w:rsid w:val="00677A90"/>
    <w:rsid w:val="00677AE8"/>
    <w:rsid w:val="00677B01"/>
    <w:rsid w:val="00677BEE"/>
    <w:rsid w:val="00677C07"/>
    <w:rsid w:val="00677D33"/>
    <w:rsid w:val="00677D5C"/>
    <w:rsid w:val="00677D87"/>
    <w:rsid w:val="00677E56"/>
    <w:rsid w:val="00677E7B"/>
    <w:rsid w:val="00677F7D"/>
    <w:rsid w:val="00677F8B"/>
    <w:rsid w:val="00677FB9"/>
    <w:rsid w:val="00677FF3"/>
    <w:rsid w:val="006800B9"/>
    <w:rsid w:val="00680112"/>
    <w:rsid w:val="00680118"/>
    <w:rsid w:val="0068027D"/>
    <w:rsid w:val="006802CA"/>
    <w:rsid w:val="00680342"/>
    <w:rsid w:val="006803E7"/>
    <w:rsid w:val="00680433"/>
    <w:rsid w:val="00680503"/>
    <w:rsid w:val="00680535"/>
    <w:rsid w:val="00680588"/>
    <w:rsid w:val="00680592"/>
    <w:rsid w:val="006805BB"/>
    <w:rsid w:val="00680629"/>
    <w:rsid w:val="00680650"/>
    <w:rsid w:val="006806DA"/>
    <w:rsid w:val="0068070F"/>
    <w:rsid w:val="00680733"/>
    <w:rsid w:val="00680755"/>
    <w:rsid w:val="006807A3"/>
    <w:rsid w:val="006807AF"/>
    <w:rsid w:val="0068082F"/>
    <w:rsid w:val="00680839"/>
    <w:rsid w:val="0068083C"/>
    <w:rsid w:val="006808D6"/>
    <w:rsid w:val="00680938"/>
    <w:rsid w:val="00680967"/>
    <w:rsid w:val="006809BF"/>
    <w:rsid w:val="00680A9C"/>
    <w:rsid w:val="00680AA8"/>
    <w:rsid w:val="00680AC6"/>
    <w:rsid w:val="00680B2F"/>
    <w:rsid w:val="00680B45"/>
    <w:rsid w:val="00680C86"/>
    <w:rsid w:val="00680CCC"/>
    <w:rsid w:val="00680D63"/>
    <w:rsid w:val="00680DE6"/>
    <w:rsid w:val="00680E58"/>
    <w:rsid w:val="00680E89"/>
    <w:rsid w:val="00680F02"/>
    <w:rsid w:val="00680FA8"/>
    <w:rsid w:val="00680FCC"/>
    <w:rsid w:val="00681032"/>
    <w:rsid w:val="006810A8"/>
    <w:rsid w:val="006810B5"/>
    <w:rsid w:val="00681153"/>
    <w:rsid w:val="0068115E"/>
    <w:rsid w:val="00681198"/>
    <w:rsid w:val="0068127A"/>
    <w:rsid w:val="0068139A"/>
    <w:rsid w:val="006813BD"/>
    <w:rsid w:val="00681406"/>
    <w:rsid w:val="006814DB"/>
    <w:rsid w:val="006814E8"/>
    <w:rsid w:val="00681591"/>
    <w:rsid w:val="00681618"/>
    <w:rsid w:val="006816EA"/>
    <w:rsid w:val="0068172E"/>
    <w:rsid w:val="0068174B"/>
    <w:rsid w:val="006817A9"/>
    <w:rsid w:val="006817D3"/>
    <w:rsid w:val="00681815"/>
    <w:rsid w:val="00681858"/>
    <w:rsid w:val="0068188C"/>
    <w:rsid w:val="006818CE"/>
    <w:rsid w:val="006818CF"/>
    <w:rsid w:val="006818EA"/>
    <w:rsid w:val="00681907"/>
    <w:rsid w:val="0068192A"/>
    <w:rsid w:val="00681983"/>
    <w:rsid w:val="006819DF"/>
    <w:rsid w:val="00681A91"/>
    <w:rsid w:val="00681AC5"/>
    <w:rsid w:val="00681AC9"/>
    <w:rsid w:val="00681B61"/>
    <w:rsid w:val="00681B67"/>
    <w:rsid w:val="00681C1C"/>
    <w:rsid w:val="00681C6E"/>
    <w:rsid w:val="00681C75"/>
    <w:rsid w:val="00681C7C"/>
    <w:rsid w:val="00681CFD"/>
    <w:rsid w:val="00681D6B"/>
    <w:rsid w:val="00681D78"/>
    <w:rsid w:val="00681DA1"/>
    <w:rsid w:val="00681DF0"/>
    <w:rsid w:val="00681DFB"/>
    <w:rsid w:val="00681E07"/>
    <w:rsid w:val="00681F2D"/>
    <w:rsid w:val="00681F70"/>
    <w:rsid w:val="00681F89"/>
    <w:rsid w:val="006820E5"/>
    <w:rsid w:val="00682161"/>
    <w:rsid w:val="00682187"/>
    <w:rsid w:val="0068218A"/>
    <w:rsid w:val="00682222"/>
    <w:rsid w:val="0068227C"/>
    <w:rsid w:val="00682296"/>
    <w:rsid w:val="006823DD"/>
    <w:rsid w:val="006823E6"/>
    <w:rsid w:val="00682407"/>
    <w:rsid w:val="0068241C"/>
    <w:rsid w:val="006824D1"/>
    <w:rsid w:val="00682502"/>
    <w:rsid w:val="0068254E"/>
    <w:rsid w:val="00682690"/>
    <w:rsid w:val="006826C5"/>
    <w:rsid w:val="006826D4"/>
    <w:rsid w:val="0068272A"/>
    <w:rsid w:val="00682757"/>
    <w:rsid w:val="006827A0"/>
    <w:rsid w:val="00682896"/>
    <w:rsid w:val="00682908"/>
    <w:rsid w:val="00682979"/>
    <w:rsid w:val="00682983"/>
    <w:rsid w:val="006829A2"/>
    <w:rsid w:val="006829AA"/>
    <w:rsid w:val="006829EA"/>
    <w:rsid w:val="00682A18"/>
    <w:rsid w:val="00682A40"/>
    <w:rsid w:val="00682A57"/>
    <w:rsid w:val="00682AB2"/>
    <w:rsid w:val="00682B05"/>
    <w:rsid w:val="00682BC2"/>
    <w:rsid w:val="00682C02"/>
    <w:rsid w:val="00682C1E"/>
    <w:rsid w:val="00682C1F"/>
    <w:rsid w:val="00682C95"/>
    <w:rsid w:val="00682E10"/>
    <w:rsid w:val="00682EA1"/>
    <w:rsid w:val="00682EA3"/>
    <w:rsid w:val="00682F04"/>
    <w:rsid w:val="00682F24"/>
    <w:rsid w:val="00682FB2"/>
    <w:rsid w:val="00683050"/>
    <w:rsid w:val="0068313D"/>
    <w:rsid w:val="0068319E"/>
    <w:rsid w:val="00683211"/>
    <w:rsid w:val="00683271"/>
    <w:rsid w:val="00683284"/>
    <w:rsid w:val="00683377"/>
    <w:rsid w:val="006833B1"/>
    <w:rsid w:val="00683447"/>
    <w:rsid w:val="00683492"/>
    <w:rsid w:val="006834D8"/>
    <w:rsid w:val="006834E5"/>
    <w:rsid w:val="006834EF"/>
    <w:rsid w:val="006835AE"/>
    <w:rsid w:val="006836B6"/>
    <w:rsid w:val="00683753"/>
    <w:rsid w:val="0068378F"/>
    <w:rsid w:val="0068379B"/>
    <w:rsid w:val="0068381E"/>
    <w:rsid w:val="00683856"/>
    <w:rsid w:val="0068392A"/>
    <w:rsid w:val="00683A0A"/>
    <w:rsid w:val="00683B02"/>
    <w:rsid w:val="00683B48"/>
    <w:rsid w:val="00683B5C"/>
    <w:rsid w:val="00683B8E"/>
    <w:rsid w:val="00683C24"/>
    <w:rsid w:val="00683DA6"/>
    <w:rsid w:val="00683E51"/>
    <w:rsid w:val="00683E52"/>
    <w:rsid w:val="00683EE5"/>
    <w:rsid w:val="00683F0E"/>
    <w:rsid w:val="00683F65"/>
    <w:rsid w:val="00683FA7"/>
    <w:rsid w:val="0068400A"/>
    <w:rsid w:val="006840B3"/>
    <w:rsid w:val="006840B7"/>
    <w:rsid w:val="006840C8"/>
    <w:rsid w:val="006840F1"/>
    <w:rsid w:val="006841CE"/>
    <w:rsid w:val="006841F0"/>
    <w:rsid w:val="00684212"/>
    <w:rsid w:val="00684270"/>
    <w:rsid w:val="00684272"/>
    <w:rsid w:val="006842B2"/>
    <w:rsid w:val="006842EE"/>
    <w:rsid w:val="00684302"/>
    <w:rsid w:val="006844B3"/>
    <w:rsid w:val="00684542"/>
    <w:rsid w:val="0068458E"/>
    <w:rsid w:val="006845C0"/>
    <w:rsid w:val="006845F7"/>
    <w:rsid w:val="00684605"/>
    <w:rsid w:val="00684666"/>
    <w:rsid w:val="0068469B"/>
    <w:rsid w:val="006846D7"/>
    <w:rsid w:val="006846D8"/>
    <w:rsid w:val="00684725"/>
    <w:rsid w:val="0068489E"/>
    <w:rsid w:val="006848EB"/>
    <w:rsid w:val="006848FC"/>
    <w:rsid w:val="0068491B"/>
    <w:rsid w:val="00684924"/>
    <w:rsid w:val="00684939"/>
    <w:rsid w:val="0068496E"/>
    <w:rsid w:val="006849A2"/>
    <w:rsid w:val="006849A3"/>
    <w:rsid w:val="006849F5"/>
    <w:rsid w:val="00684AD0"/>
    <w:rsid w:val="00684B34"/>
    <w:rsid w:val="00684C0E"/>
    <w:rsid w:val="00684CFE"/>
    <w:rsid w:val="00684D38"/>
    <w:rsid w:val="00684D91"/>
    <w:rsid w:val="00684DC2"/>
    <w:rsid w:val="00684F29"/>
    <w:rsid w:val="00685009"/>
    <w:rsid w:val="006850C9"/>
    <w:rsid w:val="00685105"/>
    <w:rsid w:val="0068515D"/>
    <w:rsid w:val="006851A6"/>
    <w:rsid w:val="00685286"/>
    <w:rsid w:val="006852E6"/>
    <w:rsid w:val="0068539D"/>
    <w:rsid w:val="006853A3"/>
    <w:rsid w:val="006853C1"/>
    <w:rsid w:val="006854DE"/>
    <w:rsid w:val="00685544"/>
    <w:rsid w:val="00685570"/>
    <w:rsid w:val="00685595"/>
    <w:rsid w:val="00685645"/>
    <w:rsid w:val="0068564F"/>
    <w:rsid w:val="00685650"/>
    <w:rsid w:val="00685674"/>
    <w:rsid w:val="006856A2"/>
    <w:rsid w:val="006856E5"/>
    <w:rsid w:val="00685945"/>
    <w:rsid w:val="0068599A"/>
    <w:rsid w:val="00685A4B"/>
    <w:rsid w:val="00685B20"/>
    <w:rsid w:val="00685B28"/>
    <w:rsid w:val="00685B88"/>
    <w:rsid w:val="00685C60"/>
    <w:rsid w:val="00685CB7"/>
    <w:rsid w:val="00685CD6"/>
    <w:rsid w:val="00685EA1"/>
    <w:rsid w:val="00685F41"/>
    <w:rsid w:val="0068602A"/>
    <w:rsid w:val="00686041"/>
    <w:rsid w:val="006861CB"/>
    <w:rsid w:val="006861F3"/>
    <w:rsid w:val="00686229"/>
    <w:rsid w:val="0068629E"/>
    <w:rsid w:val="0068631E"/>
    <w:rsid w:val="006863F9"/>
    <w:rsid w:val="00686460"/>
    <w:rsid w:val="00686549"/>
    <w:rsid w:val="0068657B"/>
    <w:rsid w:val="006865AB"/>
    <w:rsid w:val="0068667B"/>
    <w:rsid w:val="0068674A"/>
    <w:rsid w:val="00686788"/>
    <w:rsid w:val="006867E2"/>
    <w:rsid w:val="0068682D"/>
    <w:rsid w:val="00686864"/>
    <w:rsid w:val="0068687F"/>
    <w:rsid w:val="006868C3"/>
    <w:rsid w:val="00686992"/>
    <w:rsid w:val="006869A4"/>
    <w:rsid w:val="006869E3"/>
    <w:rsid w:val="00686A47"/>
    <w:rsid w:val="00686A64"/>
    <w:rsid w:val="00686AA7"/>
    <w:rsid w:val="00686AE0"/>
    <w:rsid w:val="00686B6B"/>
    <w:rsid w:val="00686BC2"/>
    <w:rsid w:val="00686CCA"/>
    <w:rsid w:val="00686D89"/>
    <w:rsid w:val="00686E83"/>
    <w:rsid w:val="00686EDD"/>
    <w:rsid w:val="00686F43"/>
    <w:rsid w:val="00686F70"/>
    <w:rsid w:val="0068722D"/>
    <w:rsid w:val="00687280"/>
    <w:rsid w:val="00687318"/>
    <w:rsid w:val="006873AC"/>
    <w:rsid w:val="006873E2"/>
    <w:rsid w:val="006874B0"/>
    <w:rsid w:val="00687565"/>
    <w:rsid w:val="006875B8"/>
    <w:rsid w:val="006875B9"/>
    <w:rsid w:val="006875ED"/>
    <w:rsid w:val="00687657"/>
    <w:rsid w:val="0068768E"/>
    <w:rsid w:val="006876D8"/>
    <w:rsid w:val="006877DC"/>
    <w:rsid w:val="00687814"/>
    <w:rsid w:val="00687839"/>
    <w:rsid w:val="00687867"/>
    <w:rsid w:val="00687997"/>
    <w:rsid w:val="006879FA"/>
    <w:rsid w:val="00687A2B"/>
    <w:rsid w:val="00687AD3"/>
    <w:rsid w:val="00687AE5"/>
    <w:rsid w:val="00687B09"/>
    <w:rsid w:val="00687BA1"/>
    <w:rsid w:val="00687C80"/>
    <w:rsid w:val="00687CB7"/>
    <w:rsid w:val="00687D7A"/>
    <w:rsid w:val="00687DBD"/>
    <w:rsid w:val="00687DE5"/>
    <w:rsid w:val="00687F4F"/>
    <w:rsid w:val="00687FBB"/>
    <w:rsid w:val="00687FFC"/>
    <w:rsid w:val="00687FFE"/>
    <w:rsid w:val="006900FA"/>
    <w:rsid w:val="00690119"/>
    <w:rsid w:val="00690159"/>
    <w:rsid w:val="006901B1"/>
    <w:rsid w:val="006901B2"/>
    <w:rsid w:val="00690293"/>
    <w:rsid w:val="006902AE"/>
    <w:rsid w:val="006902CC"/>
    <w:rsid w:val="006902FD"/>
    <w:rsid w:val="0069032C"/>
    <w:rsid w:val="00690330"/>
    <w:rsid w:val="00690386"/>
    <w:rsid w:val="006903F4"/>
    <w:rsid w:val="00690401"/>
    <w:rsid w:val="0069043E"/>
    <w:rsid w:val="0069045A"/>
    <w:rsid w:val="006904BC"/>
    <w:rsid w:val="006905FD"/>
    <w:rsid w:val="0069060B"/>
    <w:rsid w:val="0069067A"/>
    <w:rsid w:val="0069067D"/>
    <w:rsid w:val="00690789"/>
    <w:rsid w:val="00690833"/>
    <w:rsid w:val="00690863"/>
    <w:rsid w:val="00690873"/>
    <w:rsid w:val="0069088F"/>
    <w:rsid w:val="006908FC"/>
    <w:rsid w:val="00690A66"/>
    <w:rsid w:val="00690A75"/>
    <w:rsid w:val="00690A82"/>
    <w:rsid w:val="00690A94"/>
    <w:rsid w:val="00690AFD"/>
    <w:rsid w:val="00690B0E"/>
    <w:rsid w:val="00690B25"/>
    <w:rsid w:val="00690B35"/>
    <w:rsid w:val="00690B43"/>
    <w:rsid w:val="00690B4A"/>
    <w:rsid w:val="00690B72"/>
    <w:rsid w:val="00690C08"/>
    <w:rsid w:val="00690C62"/>
    <w:rsid w:val="00690C8D"/>
    <w:rsid w:val="00690D3E"/>
    <w:rsid w:val="00690DA4"/>
    <w:rsid w:val="00690DB0"/>
    <w:rsid w:val="00690E0B"/>
    <w:rsid w:val="00690ECB"/>
    <w:rsid w:val="00690ED7"/>
    <w:rsid w:val="00690F9C"/>
    <w:rsid w:val="00691041"/>
    <w:rsid w:val="00691237"/>
    <w:rsid w:val="0069123D"/>
    <w:rsid w:val="00691320"/>
    <w:rsid w:val="0069146B"/>
    <w:rsid w:val="00691485"/>
    <w:rsid w:val="00691512"/>
    <w:rsid w:val="0069155B"/>
    <w:rsid w:val="00691620"/>
    <w:rsid w:val="00691696"/>
    <w:rsid w:val="006916F9"/>
    <w:rsid w:val="006917DE"/>
    <w:rsid w:val="006917EF"/>
    <w:rsid w:val="006917F5"/>
    <w:rsid w:val="0069180C"/>
    <w:rsid w:val="00691829"/>
    <w:rsid w:val="00691888"/>
    <w:rsid w:val="006918DA"/>
    <w:rsid w:val="006918EF"/>
    <w:rsid w:val="00691921"/>
    <w:rsid w:val="0069195C"/>
    <w:rsid w:val="0069198C"/>
    <w:rsid w:val="00691990"/>
    <w:rsid w:val="00691A5F"/>
    <w:rsid w:val="00691A6D"/>
    <w:rsid w:val="00691B0C"/>
    <w:rsid w:val="00691BC5"/>
    <w:rsid w:val="00691BC8"/>
    <w:rsid w:val="00691C7C"/>
    <w:rsid w:val="00691CC6"/>
    <w:rsid w:val="00691DDC"/>
    <w:rsid w:val="00691E01"/>
    <w:rsid w:val="00691E48"/>
    <w:rsid w:val="00691ECE"/>
    <w:rsid w:val="00691F24"/>
    <w:rsid w:val="00691F81"/>
    <w:rsid w:val="0069209C"/>
    <w:rsid w:val="00692163"/>
    <w:rsid w:val="0069224B"/>
    <w:rsid w:val="00692268"/>
    <w:rsid w:val="00692279"/>
    <w:rsid w:val="0069241D"/>
    <w:rsid w:val="00692437"/>
    <w:rsid w:val="006924B0"/>
    <w:rsid w:val="00692524"/>
    <w:rsid w:val="006925C8"/>
    <w:rsid w:val="006926DB"/>
    <w:rsid w:val="00692702"/>
    <w:rsid w:val="00692774"/>
    <w:rsid w:val="006929A2"/>
    <w:rsid w:val="006929B2"/>
    <w:rsid w:val="00692A34"/>
    <w:rsid w:val="00692A7F"/>
    <w:rsid w:val="00692AA4"/>
    <w:rsid w:val="00692B02"/>
    <w:rsid w:val="00692B54"/>
    <w:rsid w:val="00692B57"/>
    <w:rsid w:val="00692BD1"/>
    <w:rsid w:val="00692BDB"/>
    <w:rsid w:val="00692C2E"/>
    <w:rsid w:val="00692CC9"/>
    <w:rsid w:val="00692CF0"/>
    <w:rsid w:val="00692D25"/>
    <w:rsid w:val="00692D4C"/>
    <w:rsid w:val="00692D67"/>
    <w:rsid w:val="00692D9F"/>
    <w:rsid w:val="00692DA5"/>
    <w:rsid w:val="00692E5F"/>
    <w:rsid w:val="00692E81"/>
    <w:rsid w:val="00692F97"/>
    <w:rsid w:val="00692FAE"/>
    <w:rsid w:val="0069304D"/>
    <w:rsid w:val="00693078"/>
    <w:rsid w:val="006930D2"/>
    <w:rsid w:val="00693176"/>
    <w:rsid w:val="00693273"/>
    <w:rsid w:val="0069328C"/>
    <w:rsid w:val="006932D8"/>
    <w:rsid w:val="00693343"/>
    <w:rsid w:val="006933DC"/>
    <w:rsid w:val="00693427"/>
    <w:rsid w:val="00693440"/>
    <w:rsid w:val="0069348E"/>
    <w:rsid w:val="006934E3"/>
    <w:rsid w:val="00693513"/>
    <w:rsid w:val="00693532"/>
    <w:rsid w:val="0069368D"/>
    <w:rsid w:val="006936CB"/>
    <w:rsid w:val="0069373F"/>
    <w:rsid w:val="006937F9"/>
    <w:rsid w:val="0069384B"/>
    <w:rsid w:val="0069389B"/>
    <w:rsid w:val="0069389D"/>
    <w:rsid w:val="006938A3"/>
    <w:rsid w:val="006938F3"/>
    <w:rsid w:val="006939A0"/>
    <w:rsid w:val="006939FF"/>
    <w:rsid w:val="00693AC2"/>
    <w:rsid w:val="00693B6D"/>
    <w:rsid w:val="00693B95"/>
    <w:rsid w:val="00693BED"/>
    <w:rsid w:val="00693C05"/>
    <w:rsid w:val="00693CEA"/>
    <w:rsid w:val="00693D86"/>
    <w:rsid w:val="00693DD3"/>
    <w:rsid w:val="00693E65"/>
    <w:rsid w:val="00693EB3"/>
    <w:rsid w:val="00693F5D"/>
    <w:rsid w:val="00694021"/>
    <w:rsid w:val="0069418C"/>
    <w:rsid w:val="0069420A"/>
    <w:rsid w:val="00694228"/>
    <w:rsid w:val="0069423C"/>
    <w:rsid w:val="00694293"/>
    <w:rsid w:val="006942C4"/>
    <w:rsid w:val="0069432C"/>
    <w:rsid w:val="00694379"/>
    <w:rsid w:val="006943CE"/>
    <w:rsid w:val="00694408"/>
    <w:rsid w:val="00694420"/>
    <w:rsid w:val="0069442A"/>
    <w:rsid w:val="006944C2"/>
    <w:rsid w:val="006944E1"/>
    <w:rsid w:val="0069457B"/>
    <w:rsid w:val="006945FA"/>
    <w:rsid w:val="00694689"/>
    <w:rsid w:val="006946C6"/>
    <w:rsid w:val="0069473C"/>
    <w:rsid w:val="0069477F"/>
    <w:rsid w:val="006947A7"/>
    <w:rsid w:val="0069486B"/>
    <w:rsid w:val="0069490C"/>
    <w:rsid w:val="00694966"/>
    <w:rsid w:val="0069499A"/>
    <w:rsid w:val="006949F7"/>
    <w:rsid w:val="00694AAA"/>
    <w:rsid w:val="00694BA3"/>
    <w:rsid w:val="00694BF0"/>
    <w:rsid w:val="00694C22"/>
    <w:rsid w:val="00694CB4"/>
    <w:rsid w:val="00694CD4"/>
    <w:rsid w:val="00694DF9"/>
    <w:rsid w:val="00694E5D"/>
    <w:rsid w:val="00694E86"/>
    <w:rsid w:val="00694E9B"/>
    <w:rsid w:val="00694EF5"/>
    <w:rsid w:val="00694F00"/>
    <w:rsid w:val="00694F7C"/>
    <w:rsid w:val="00695011"/>
    <w:rsid w:val="00695077"/>
    <w:rsid w:val="00695085"/>
    <w:rsid w:val="0069520F"/>
    <w:rsid w:val="00695227"/>
    <w:rsid w:val="00695360"/>
    <w:rsid w:val="0069543B"/>
    <w:rsid w:val="00695449"/>
    <w:rsid w:val="00695455"/>
    <w:rsid w:val="0069548C"/>
    <w:rsid w:val="00695498"/>
    <w:rsid w:val="0069551B"/>
    <w:rsid w:val="00695546"/>
    <w:rsid w:val="00695635"/>
    <w:rsid w:val="0069565D"/>
    <w:rsid w:val="00695699"/>
    <w:rsid w:val="006956E6"/>
    <w:rsid w:val="00695728"/>
    <w:rsid w:val="0069573B"/>
    <w:rsid w:val="0069574D"/>
    <w:rsid w:val="00695780"/>
    <w:rsid w:val="006957E1"/>
    <w:rsid w:val="00695906"/>
    <w:rsid w:val="0069596C"/>
    <w:rsid w:val="00695972"/>
    <w:rsid w:val="00695985"/>
    <w:rsid w:val="006959D5"/>
    <w:rsid w:val="00695A69"/>
    <w:rsid w:val="00695ACE"/>
    <w:rsid w:val="00695B59"/>
    <w:rsid w:val="00695C3A"/>
    <w:rsid w:val="00695D1C"/>
    <w:rsid w:val="00695DBD"/>
    <w:rsid w:val="00695E31"/>
    <w:rsid w:val="00695E64"/>
    <w:rsid w:val="00695EB3"/>
    <w:rsid w:val="00695EFC"/>
    <w:rsid w:val="00695F1F"/>
    <w:rsid w:val="00696084"/>
    <w:rsid w:val="006960AA"/>
    <w:rsid w:val="00696333"/>
    <w:rsid w:val="00696467"/>
    <w:rsid w:val="0069649F"/>
    <w:rsid w:val="0069653E"/>
    <w:rsid w:val="006966F0"/>
    <w:rsid w:val="0069672D"/>
    <w:rsid w:val="00696739"/>
    <w:rsid w:val="00696783"/>
    <w:rsid w:val="00696797"/>
    <w:rsid w:val="0069688C"/>
    <w:rsid w:val="0069689E"/>
    <w:rsid w:val="006969E7"/>
    <w:rsid w:val="00696A54"/>
    <w:rsid w:val="00696AA5"/>
    <w:rsid w:val="00696AB3"/>
    <w:rsid w:val="00696AF1"/>
    <w:rsid w:val="00696B0E"/>
    <w:rsid w:val="00696B0F"/>
    <w:rsid w:val="00696B25"/>
    <w:rsid w:val="00696B5B"/>
    <w:rsid w:val="00696B98"/>
    <w:rsid w:val="00696C11"/>
    <w:rsid w:val="00696C7E"/>
    <w:rsid w:val="00696C91"/>
    <w:rsid w:val="00696CDE"/>
    <w:rsid w:val="00696D38"/>
    <w:rsid w:val="00696E0F"/>
    <w:rsid w:val="00697000"/>
    <w:rsid w:val="006970F5"/>
    <w:rsid w:val="00697143"/>
    <w:rsid w:val="0069715A"/>
    <w:rsid w:val="006971B2"/>
    <w:rsid w:val="006971CD"/>
    <w:rsid w:val="00697208"/>
    <w:rsid w:val="00697339"/>
    <w:rsid w:val="006973AF"/>
    <w:rsid w:val="00697415"/>
    <w:rsid w:val="00697492"/>
    <w:rsid w:val="0069752C"/>
    <w:rsid w:val="00697542"/>
    <w:rsid w:val="006975A0"/>
    <w:rsid w:val="006975C9"/>
    <w:rsid w:val="006976BD"/>
    <w:rsid w:val="00697718"/>
    <w:rsid w:val="0069772A"/>
    <w:rsid w:val="006977D3"/>
    <w:rsid w:val="006977DA"/>
    <w:rsid w:val="006977EE"/>
    <w:rsid w:val="0069786E"/>
    <w:rsid w:val="0069796A"/>
    <w:rsid w:val="00697A88"/>
    <w:rsid w:val="00697ABC"/>
    <w:rsid w:val="00697AEB"/>
    <w:rsid w:val="00697B1E"/>
    <w:rsid w:val="00697C0C"/>
    <w:rsid w:val="00697C33"/>
    <w:rsid w:val="00697C40"/>
    <w:rsid w:val="00697CB9"/>
    <w:rsid w:val="00697CDA"/>
    <w:rsid w:val="00697CF2"/>
    <w:rsid w:val="00697D8A"/>
    <w:rsid w:val="00697D8E"/>
    <w:rsid w:val="00697DF9"/>
    <w:rsid w:val="00697F46"/>
    <w:rsid w:val="00697F8F"/>
    <w:rsid w:val="00697F90"/>
    <w:rsid w:val="00697FB5"/>
    <w:rsid w:val="006A00A8"/>
    <w:rsid w:val="006A019E"/>
    <w:rsid w:val="006A01CB"/>
    <w:rsid w:val="006A01E8"/>
    <w:rsid w:val="006A0244"/>
    <w:rsid w:val="006A0315"/>
    <w:rsid w:val="006A03DD"/>
    <w:rsid w:val="006A04B4"/>
    <w:rsid w:val="006A04F1"/>
    <w:rsid w:val="006A04FB"/>
    <w:rsid w:val="006A052D"/>
    <w:rsid w:val="006A053D"/>
    <w:rsid w:val="006A0587"/>
    <w:rsid w:val="006A05EC"/>
    <w:rsid w:val="006A0829"/>
    <w:rsid w:val="006A0861"/>
    <w:rsid w:val="006A0872"/>
    <w:rsid w:val="006A09C0"/>
    <w:rsid w:val="006A0BDC"/>
    <w:rsid w:val="006A0D1A"/>
    <w:rsid w:val="006A0D51"/>
    <w:rsid w:val="006A0D6B"/>
    <w:rsid w:val="006A0E09"/>
    <w:rsid w:val="006A0E25"/>
    <w:rsid w:val="006A0EB1"/>
    <w:rsid w:val="006A0F05"/>
    <w:rsid w:val="006A0F1F"/>
    <w:rsid w:val="006A0FA4"/>
    <w:rsid w:val="006A1071"/>
    <w:rsid w:val="006A1157"/>
    <w:rsid w:val="006A1197"/>
    <w:rsid w:val="006A11C3"/>
    <w:rsid w:val="006A1258"/>
    <w:rsid w:val="006A12CC"/>
    <w:rsid w:val="006A1418"/>
    <w:rsid w:val="006A156A"/>
    <w:rsid w:val="006A159A"/>
    <w:rsid w:val="006A15A0"/>
    <w:rsid w:val="006A161F"/>
    <w:rsid w:val="006A1652"/>
    <w:rsid w:val="006A16F0"/>
    <w:rsid w:val="006A171C"/>
    <w:rsid w:val="006A17AE"/>
    <w:rsid w:val="006A17CB"/>
    <w:rsid w:val="006A17E0"/>
    <w:rsid w:val="006A1822"/>
    <w:rsid w:val="006A1829"/>
    <w:rsid w:val="006A1868"/>
    <w:rsid w:val="006A1888"/>
    <w:rsid w:val="006A18DC"/>
    <w:rsid w:val="006A1954"/>
    <w:rsid w:val="006A19FE"/>
    <w:rsid w:val="006A1A70"/>
    <w:rsid w:val="006A1AD9"/>
    <w:rsid w:val="006A1B45"/>
    <w:rsid w:val="006A1B5C"/>
    <w:rsid w:val="006A1BA0"/>
    <w:rsid w:val="006A1C98"/>
    <w:rsid w:val="006A1CB8"/>
    <w:rsid w:val="006A1CDB"/>
    <w:rsid w:val="006A1CDF"/>
    <w:rsid w:val="006A1CF5"/>
    <w:rsid w:val="006A1D55"/>
    <w:rsid w:val="006A1D66"/>
    <w:rsid w:val="006A1E42"/>
    <w:rsid w:val="006A1F1E"/>
    <w:rsid w:val="006A1F8C"/>
    <w:rsid w:val="006A2091"/>
    <w:rsid w:val="006A2099"/>
    <w:rsid w:val="006A214B"/>
    <w:rsid w:val="006A218C"/>
    <w:rsid w:val="006A218F"/>
    <w:rsid w:val="006A2192"/>
    <w:rsid w:val="006A21B8"/>
    <w:rsid w:val="006A21BB"/>
    <w:rsid w:val="006A2203"/>
    <w:rsid w:val="006A22D7"/>
    <w:rsid w:val="006A22DD"/>
    <w:rsid w:val="006A22E0"/>
    <w:rsid w:val="006A233F"/>
    <w:rsid w:val="006A23A4"/>
    <w:rsid w:val="006A23DC"/>
    <w:rsid w:val="006A2447"/>
    <w:rsid w:val="006A24A7"/>
    <w:rsid w:val="006A2528"/>
    <w:rsid w:val="006A259E"/>
    <w:rsid w:val="006A25C9"/>
    <w:rsid w:val="006A270E"/>
    <w:rsid w:val="006A27CA"/>
    <w:rsid w:val="006A2809"/>
    <w:rsid w:val="006A286A"/>
    <w:rsid w:val="006A298E"/>
    <w:rsid w:val="006A2994"/>
    <w:rsid w:val="006A299E"/>
    <w:rsid w:val="006A29A0"/>
    <w:rsid w:val="006A2A12"/>
    <w:rsid w:val="006A2A41"/>
    <w:rsid w:val="006A2AF7"/>
    <w:rsid w:val="006A2B1C"/>
    <w:rsid w:val="006A2BED"/>
    <w:rsid w:val="006A2CA2"/>
    <w:rsid w:val="006A2CD5"/>
    <w:rsid w:val="006A2CE5"/>
    <w:rsid w:val="006A2CE8"/>
    <w:rsid w:val="006A2D73"/>
    <w:rsid w:val="006A2DCB"/>
    <w:rsid w:val="006A2E2B"/>
    <w:rsid w:val="006A2E41"/>
    <w:rsid w:val="006A2EE0"/>
    <w:rsid w:val="006A2F1A"/>
    <w:rsid w:val="006A30A6"/>
    <w:rsid w:val="006A311E"/>
    <w:rsid w:val="006A31BD"/>
    <w:rsid w:val="006A31ED"/>
    <w:rsid w:val="006A3213"/>
    <w:rsid w:val="006A327B"/>
    <w:rsid w:val="006A32CD"/>
    <w:rsid w:val="006A338F"/>
    <w:rsid w:val="006A3406"/>
    <w:rsid w:val="006A358D"/>
    <w:rsid w:val="006A35D3"/>
    <w:rsid w:val="006A35EE"/>
    <w:rsid w:val="006A360F"/>
    <w:rsid w:val="006A361D"/>
    <w:rsid w:val="006A3631"/>
    <w:rsid w:val="006A3676"/>
    <w:rsid w:val="006A36D5"/>
    <w:rsid w:val="006A36DD"/>
    <w:rsid w:val="006A3722"/>
    <w:rsid w:val="006A37F9"/>
    <w:rsid w:val="006A3862"/>
    <w:rsid w:val="006A39B5"/>
    <w:rsid w:val="006A3A01"/>
    <w:rsid w:val="006A3A61"/>
    <w:rsid w:val="006A3A64"/>
    <w:rsid w:val="006A3AA6"/>
    <w:rsid w:val="006A3AB5"/>
    <w:rsid w:val="006A3B75"/>
    <w:rsid w:val="006A3BAC"/>
    <w:rsid w:val="006A3BE1"/>
    <w:rsid w:val="006A3C98"/>
    <w:rsid w:val="006A3C9D"/>
    <w:rsid w:val="006A3DDC"/>
    <w:rsid w:val="006A3E01"/>
    <w:rsid w:val="006A3E4A"/>
    <w:rsid w:val="006A3E5D"/>
    <w:rsid w:val="006A3EC1"/>
    <w:rsid w:val="006A3F25"/>
    <w:rsid w:val="006A403E"/>
    <w:rsid w:val="006A404D"/>
    <w:rsid w:val="006A4052"/>
    <w:rsid w:val="006A4085"/>
    <w:rsid w:val="006A4119"/>
    <w:rsid w:val="006A4195"/>
    <w:rsid w:val="006A42F6"/>
    <w:rsid w:val="006A42F8"/>
    <w:rsid w:val="006A432D"/>
    <w:rsid w:val="006A442D"/>
    <w:rsid w:val="006A4470"/>
    <w:rsid w:val="006A44F3"/>
    <w:rsid w:val="006A4510"/>
    <w:rsid w:val="006A4511"/>
    <w:rsid w:val="006A4552"/>
    <w:rsid w:val="006A4564"/>
    <w:rsid w:val="006A464B"/>
    <w:rsid w:val="006A46C4"/>
    <w:rsid w:val="006A46C7"/>
    <w:rsid w:val="006A46DB"/>
    <w:rsid w:val="006A46E0"/>
    <w:rsid w:val="006A4752"/>
    <w:rsid w:val="006A4757"/>
    <w:rsid w:val="006A4792"/>
    <w:rsid w:val="006A480B"/>
    <w:rsid w:val="006A4861"/>
    <w:rsid w:val="006A4875"/>
    <w:rsid w:val="006A48CC"/>
    <w:rsid w:val="006A48F0"/>
    <w:rsid w:val="006A4902"/>
    <w:rsid w:val="006A4906"/>
    <w:rsid w:val="006A498B"/>
    <w:rsid w:val="006A49EA"/>
    <w:rsid w:val="006A4A48"/>
    <w:rsid w:val="006A4ABC"/>
    <w:rsid w:val="006A4AC7"/>
    <w:rsid w:val="006A4AED"/>
    <w:rsid w:val="006A4B5F"/>
    <w:rsid w:val="006A4BB2"/>
    <w:rsid w:val="006A4C60"/>
    <w:rsid w:val="006A4DAA"/>
    <w:rsid w:val="006A4DDF"/>
    <w:rsid w:val="006A4F39"/>
    <w:rsid w:val="006A4F64"/>
    <w:rsid w:val="006A4F6D"/>
    <w:rsid w:val="006A517A"/>
    <w:rsid w:val="006A5212"/>
    <w:rsid w:val="006A523F"/>
    <w:rsid w:val="006A538F"/>
    <w:rsid w:val="006A53E2"/>
    <w:rsid w:val="006A53EC"/>
    <w:rsid w:val="006A5477"/>
    <w:rsid w:val="006A5491"/>
    <w:rsid w:val="006A5494"/>
    <w:rsid w:val="006A5537"/>
    <w:rsid w:val="006A55CA"/>
    <w:rsid w:val="006A571E"/>
    <w:rsid w:val="006A5752"/>
    <w:rsid w:val="006A578B"/>
    <w:rsid w:val="006A5824"/>
    <w:rsid w:val="006A58AF"/>
    <w:rsid w:val="006A5921"/>
    <w:rsid w:val="006A59EC"/>
    <w:rsid w:val="006A5A2C"/>
    <w:rsid w:val="006A5A50"/>
    <w:rsid w:val="006A5B56"/>
    <w:rsid w:val="006A5BFC"/>
    <w:rsid w:val="006A5CBF"/>
    <w:rsid w:val="006A5CC8"/>
    <w:rsid w:val="006A5D18"/>
    <w:rsid w:val="006A5D6F"/>
    <w:rsid w:val="006A5E03"/>
    <w:rsid w:val="006A5E4C"/>
    <w:rsid w:val="006A5F63"/>
    <w:rsid w:val="006A5FAF"/>
    <w:rsid w:val="006A5FD1"/>
    <w:rsid w:val="006A5FD5"/>
    <w:rsid w:val="006A6003"/>
    <w:rsid w:val="006A60EC"/>
    <w:rsid w:val="006A6192"/>
    <w:rsid w:val="006A6227"/>
    <w:rsid w:val="006A6263"/>
    <w:rsid w:val="006A62F7"/>
    <w:rsid w:val="006A631C"/>
    <w:rsid w:val="006A634A"/>
    <w:rsid w:val="006A634D"/>
    <w:rsid w:val="006A63AE"/>
    <w:rsid w:val="006A654A"/>
    <w:rsid w:val="006A656A"/>
    <w:rsid w:val="006A657C"/>
    <w:rsid w:val="006A6598"/>
    <w:rsid w:val="006A6625"/>
    <w:rsid w:val="006A6639"/>
    <w:rsid w:val="006A66FB"/>
    <w:rsid w:val="006A6719"/>
    <w:rsid w:val="006A674F"/>
    <w:rsid w:val="006A67DF"/>
    <w:rsid w:val="006A6814"/>
    <w:rsid w:val="006A6818"/>
    <w:rsid w:val="006A6820"/>
    <w:rsid w:val="006A68A4"/>
    <w:rsid w:val="006A6985"/>
    <w:rsid w:val="006A69A9"/>
    <w:rsid w:val="006A6A3F"/>
    <w:rsid w:val="006A6A4B"/>
    <w:rsid w:val="006A6AB8"/>
    <w:rsid w:val="006A6ADB"/>
    <w:rsid w:val="006A6B01"/>
    <w:rsid w:val="006A6BD9"/>
    <w:rsid w:val="006A6C52"/>
    <w:rsid w:val="006A6C95"/>
    <w:rsid w:val="006A6D64"/>
    <w:rsid w:val="006A6DEA"/>
    <w:rsid w:val="006A6E15"/>
    <w:rsid w:val="006A6E7D"/>
    <w:rsid w:val="006A6FD8"/>
    <w:rsid w:val="006A6FDF"/>
    <w:rsid w:val="006A7049"/>
    <w:rsid w:val="006A706C"/>
    <w:rsid w:val="006A70AB"/>
    <w:rsid w:val="006A70B2"/>
    <w:rsid w:val="006A7168"/>
    <w:rsid w:val="006A71AA"/>
    <w:rsid w:val="006A71B1"/>
    <w:rsid w:val="006A71CB"/>
    <w:rsid w:val="006A71F2"/>
    <w:rsid w:val="006A7266"/>
    <w:rsid w:val="006A72CC"/>
    <w:rsid w:val="006A72FE"/>
    <w:rsid w:val="006A7300"/>
    <w:rsid w:val="006A7342"/>
    <w:rsid w:val="006A7449"/>
    <w:rsid w:val="006A7480"/>
    <w:rsid w:val="006A748C"/>
    <w:rsid w:val="006A74BE"/>
    <w:rsid w:val="006A74F3"/>
    <w:rsid w:val="006A7503"/>
    <w:rsid w:val="006A7563"/>
    <w:rsid w:val="006A75E2"/>
    <w:rsid w:val="006A75E4"/>
    <w:rsid w:val="006A7619"/>
    <w:rsid w:val="006A763D"/>
    <w:rsid w:val="006A763E"/>
    <w:rsid w:val="006A769B"/>
    <w:rsid w:val="006A783F"/>
    <w:rsid w:val="006A7869"/>
    <w:rsid w:val="006A7902"/>
    <w:rsid w:val="006A7B48"/>
    <w:rsid w:val="006A7B49"/>
    <w:rsid w:val="006A7C03"/>
    <w:rsid w:val="006A7C98"/>
    <w:rsid w:val="006A7D6E"/>
    <w:rsid w:val="006A7D7A"/>
    <w:rsid w:val="006A7DDE"/>
    <w:rsid w:val="006A7E3C"/>
    <w:rsid w:val="006A7E40"/>
    <w:rsid w:val="006A7E66"/>
    <w:rsid w:val="006A7E99"/>
    <w:rsid w:val="006A7EF8"/>
    <w:rsid w:val="006A7F17"/>
    <w:rsid w:val="006A7F5C"/>
    <w:rsid w:val="006B0042"/>
    <w:rsid w:val="006B00FF"/>
    <w:rsid w:val="006B014F"/>
    <w:rsid w:val="006B0165"/>
    <w:rsid w:val="006B0212"/>
    <w:rsid w:val="006B02B2"/>
    <w:rsid w:val="006B02F5"/>
    <w:rsid w:val="006B041D"/>
    <w:rsid w:val="006B0433"/>
    <w:rsid w:val="006B0461"/>
    <w:rsid w:val="006B04FE"/>
    <w:rsid w:val="006B050C"/>
    <w:rsid w:val="006B0593"/>
    <w:rsid w:val="006B0657"/>
    <w:rsid w:val="006B0694"/>
    <w:rsid w:val="006B074D"/>
    <w:rsid w:val="006B07D9"/>
    <w:rsid w:val="006B0878"/>
    <w:rsid w:val="006B0898"/>
    <w:rsid w:val="006B08BD"/>
    <w:rsid w:val="006B09BE"/>
    <w:rsid w:val="006B09D7"/>
    <w:rsid w:val="006B0A1D"/>
    <w:rsid w:val="006B0A37"/>
    <w:rsid w:val="006B0B2F"/>
    <w:rsid w:val="006B0BC3"/>
    <w:rsid w:val="006B0C84"/>
    <w:rsid w:val="006B0CD2"/>
    <w:rsid w:val="006B0E00"/>
    <w:rsid w:val="006B0E36"/>
    <w:rsid w:val="006B0F94"/>
    <w:rsid w:val="006B0F9E"/>
    <w:rsid w:val="006B1049"/>
    <w:rsid w:val="006B1061"/>
    <w:rsid w:val="006B1086"/>
    <w:rsid w:val="006B10EF"/>
    <w:rsid w:val="006B1108"/>
    <w:rsid w:val="006B1210"/>
    <w:rsid w:val="006B12AC"/>
    <w:rsid w:val="006B1353"/>
    <w:rsid w:val="006B146C"/>
    <w:rsid w:val="006B14C1"/>
    <w:rsid w:val="006B152E"/>
    <w:rsid w:val="006B15DC"/>
    <w:rsid w:val="006B15F3"/>
    <w:rsid w:val="006B16D1"/>
    <w:rsid w:val="006B1705"/>
    <w:rsid w:val="006B1710"/>
    <w:rsid w:val="006B17BA"/>
    <w:rsid w:val="006B17C0"/>
    <w:rsid w:val="006B17D7"/>
    <w:rsid w:val="006B1927"/>
    <w:rsid w:val="006B1984"/>
    <w:rsid w:val="006B19C2"/>
    <w:rsid w:val="006B19CD"/>
    <w:rsid w:val="006B19F8"/>
    <w:rsid w:val="006B1A71"/>
    <w:rsid w:val="006B1A9D"/>
    <w:rsid w:val="006B1AAC"/>
    <w:rsid w:val="006B1ABD"/>
    <w:rsid w:val="006B1B05"/>
    <w:rsid w:val="006B1B57"/>
    <w:rsid w:val="006B1B96"/>
    <w:rsid w:val="006B1BC6"/>
    <w:rsid w:val="006B1BCE"/>
    <w:rsid w:val="006B1CAA"/>
    <w:rsid w:val="006B1CDE"/>
    <w:rsid w:val="006B1D0D"/>
    <w:rsid w:val="006B1E9D"/>
    <w:rsid w:val="006B1EB1"/>
    <w:rsid w:val="006B1EDA"/>
    <w:rsid w:val="006B1FED"/>
    <w:rsid w:val="006B201A"/>
    <w:rsid w:val="006B20A3"/>
    <w:rsid w:val="006B2151"/>
    <w:rsid w:val="006B2233"/>
    <w:rsid w:val="006B224D"/>
    <w:rsid w:val="006B2281"/>
    <w:rsid w:val="006B2286"/>
    <w:rsid w:val="006B22A8"/>
    <w:rsid w:val="006B2348"/>
    <w:rsid w:val="006B2355"/>
    <w:rsid w:val="006B2383"/>
    <w:rsid w:val="006B2384"/>
    <w:rsid w:val="006B2427"/>
    <w:rsid w:val="006B2430"/>
    <w:rsid w:val="006B2464"/>
    <w:rsid w:val="006B247D"/>
    <w:rsid w:val="006B248B"/>
    <w:rsid w:val="006B24C8"/>
    <w:rsid w:val="006B2509"/>
    <w:rsid w:val="006B2626"/>
    <w:rsid w:val="006B27E6"/>
    <w:rsid w:val="006B28AD"/>
    <w:rsid w:val="006B28E9"/>
    <w:rsid w:val="006B2921"/>
    <w:rsid w:val="006B2934"/>
    <w:rsid w:val="006B2938"/>
    <w:rsid w:val="006B2AC4"/>
    <w:rsid w:val="006B2B5A"/>
    <w:rsid w:val="006B2B84"/>
    <w:rsid w:val="006B2B8B"/>
    <w:rsid w:val="006B2B8C"/>
    <w:rsid w:val="006B2BCA"/>
    <w:rsid w:val="006B2C30"/>
    <w:rsid w:val="006B2C88"/>
    <w:rsid w:val="006B2CD0"/>
    <w:rsid w:val="006B2CF0"/>
    <w:rsid w:val="006B2D2A"/>
    <w:rsid w:val="006B2D94"/>
    <w:rsid w:val="006B2F2A"/>
    <w:rsid w:val="006B2F68"/>
    <w:rsid w:val="006B2FFC"/>
    <w:rsid w:val="006B30F0"/>
    <w:rsid w:val="006B3142"/>
    <w:rsid w:val="006B3163"/>
    <w:rsid w:val="006B326D"/>
    <w:rsid w:val="006B3399"/>
    <w:rsid w:val="006B33E8"/>
    <w:rsid w:val="006B3445"/>
    <w:rsid w:val="006B3450"/>
    <w:rsid w:val="006B34B9"/>
    <w:rsid w:val="006B3500"/>
    <w:rsid w:val="006B36FB"/>
    <w:rsid w:val="006B3735"/>
    <w:rsid w:val="006B3777"/>
    <w:rsid w:val="006B391C"/>
    <w:rsid w:val="006B39E4"/>
    <w:rsid w:val="006B39EB"/>
    <w:rsid w:val="006B3A08"/>
    <w:rsid w:val="006B3A74"/>
    <w:rsid w:val="006B3AF7"/>
    <w:rsid w:val="006B3B41"/>
    <w:rsid w:val="006B3B7D"/>
    <w:rsid w:val="006B3B8B"/>
    <w:rsid w:val="006B3BD5"/>
    <w:rsid w:val="006B3C24"/>
    <w:rsid w:val="006B3CBB"/>
    <w:rsid w:val="006B3D95"/>
    <w:rsid w:val="006B3E58"/>
    <w:rsid w:val="006B3EF1"/>
    <w:rsid w:val="006B3F6A"/>
    <w:rsid w:val="006B3F96"/>
    <w:rsid w:val="006B3FD8"/>
    <w:rsid w:val="006B4011"/>
    <w:rsid w:val="006B40F6"/>
    <w:rsid w:val="006B412C"/>
    <w:rsid w:val="006B417F"/>
    <w:rsid w:val="006B4183"/>
    <w:rsid w:val="006B418D"/>
    <w:rsid w:val="006B4297"/>
    <w:rsid w:val="006B4322"/>
    <w:rsid w:val="006B4326"/>
    <w:rsid w:val="006B436E"/>
    <w:rsid w:val="006B4396"/>
    <w:rsid w:val="006B448D"/>
    <w:rsid w:val="006B44B0"/>
    <w:rsid w:val="006B44C8"/>
    <w:rsid w:val="006B44F1"/>
    <w:rsid w:val="006B4581"/>
    <w:rsid w:val="006B4673"/>
    <w:rsid w:val="006B46ED"/>
    <w:rsid w:val="006B477B"/>
    <w:rsid w:val="006B479C"/>
    <w:rsid w:val="006B47B2"/>
    <w:rsid w:val="006B47E4"/>
    <w:rsid w:val="006B47ED"/>
    <w:rsid w:val="006B4890"/>
    <w:rsid w:val="006B48DF"/>
    <w:rsid w:val="006B49A6"/>
    <w:rsid w:val="006B4A28"/>
    <w:rsid w:val="006B4A34"/>
    <w:rsid w:val="006B4B2A"/>
    <w:rsid w:val="006B4B32"/>
    <w:rsid w:val="006B4B38"/>
    <w:rsid w:val="006B4B8F"/>
    <w:rsid w:val="006B4C30"/>
    <w:rsid w:val="006B4C54"/>
    <w:rsid w:val="006B4CBE"/>
    <w:rsid w:val="006B4CC9"/>
    <w:rsid w:val="006B4D1F"/>
    <w:rsid w:val="006B4DF9"/>
    <w:rsid w:val="006B4E0B"/>
    <w:rsid w:val="006B4E74"/>
    <w:rsid w:val="006B5044"/>
    <w:rsid w:val="006B5098"/>
    <w:rsid w:val="006B50BE"/>
    <w:rsid w:val="006B5178"/>
    <w:rsid w:val="006B5179"/>
    <w:rsid w:val="006B526F"/>
    <w:rsid w:val="006B52E2"/>
    <w:rsid w:val="006B53A8"/>
    <w:rsid w:val="006B54FC"/>
    <w:rsid w:val="006B55A3"/>
    <w:rsid w:val="006B55B3"/>
    <w:rsid w:val="006B55E5"/>
    <w:rsid w:val="006B55E8"/>
    <w:rsid w:val="006B5622"/>
    <w:rsid w:val="006B56DB"/>
    <w:rsid w:val="006B5702"/>
    <w:rsid w:val="006B5704"/>
    <w:rsid w:val="006B5771"/>
    <w:rsid w:val="006B581A"/>
    <w:rsid w:val="006B585B"/>
    <w:rsid w:val="006B58A2"/>
    <w:rsid w:val="006B58F0"/>
    <w:rsid w:val="006B5970"/>
    <w:rsid w:val="006B5A0A"/>
    <w:rsid w:val="006B5A9F"/>
    <w:rsid w:val="006B5AAF"/>
    <w:rsid w:val="006B5AC2"/>
    <w:rsid w:val="006B5B6C"/>
    <w:rsid w:val="006B5BF1"/>
    <w:rsid w:val="006B5C40"/>
    <w:rsid w:val="006B5C66"/>
    <w:rsid w:val="006B5C98"/>
    <w:rsid w:val="006B5D57"/>
    <w:rsid w:val="006B5E09"/>
    <w:rsid w:val="006B5EE5"/>
    <w:rsid w:val="006B5EF6"/>
    <w:rsid w:val="006B5F26"/>
    <w:rsid w:val="006B5FBE"/>
    <w:rsid w:val="006B5FCE"/>
    <w:rsid w:val="006B5FED"/>
    <w:rsid w:val="006B600A"/>
    <w:rsid w:val="006B6016"/>
    <w:rsid w:val="006B603A"/>
    <w:rsid w:val="006B6072"/>
    <w:rsid w:val="006B60C8"/>
    <w:rsid w:val="006B60E3"/>
    <w:rsid w:val="006B614E"/>
    <w:rsid w:val="006B6171"/>
    <w:rsid w:val="006B6178"/>
    <w:rsid w:val="006B61E5"/>
    <w:rsid w:val="006B6257"/>
    <w:rsid w:val="006B6297"/>
    <w:rsid w:val="006B6330"/>
    <w:rsid w:val="006B6340"/>
    <w:rsid w:val="006B6371"/>
    <w:rsid w:val="006B6387"/>
    <w:rsid w:val="006B63FD"/>
    <w:rsid w:val="006B642F"/>
    <w:rsid w:val="006B6472"/>
    <w:rsid w:val="006B64FA"/>
    <w:rsid w:val="006B6516"/>
    <w:rsid w:val="006B6528"/>
    <w:rsid w:val="006B65C3"/>
    <w:rsid w:val="006B665E"/>
    <w:rsid w:val="006B665F"/>
    <w:rsid w:val="006B66C9"/>
    <w:rsid w:val="006B670E"/>
    <w:rsid w:val="006B671A"/>
    <w:rsid w:val="006B6734"/>
    <w:rsid w:val="006B673D"/>
    <w:rsid w:val="006B67C4"/>
    <w:rsid w:val="006B67CD"/>
    <w:rsid w:val="006B67D2"/>
    <w:rsid w:val="006B6832"/>
    <w:rsid w:val="006B68DD"/>
    <w:rsid w:val="006B691C"/>
    <w:rsid w:val="006B696F"/>
    <w:rsid w:val="006B6995"/>
    <w:rsid w:val="006B69D6"/>
    <w:rsid w:val="006B69F7"/>
    <w:rsid w:val="006B6B94"/>
    <w:rsid w:val="006B6CAA"/>
    <w:rsid w:val="006B6CD0"/>
    <w:rsid w:val="006B6CDB"/>
    <w:rsid w:val="006B6EA4"/>
    <w:rsid w:val="006B6EF5"/>
    <w:rsid w:val="006B6F6A"/>
    <w:rsid w:val="006B6FDF"/>
    <w:rsid w:val="006B702C"/>
    <w:rsid w:val="006B70AB"/>
    <w:rsid w:val="006B70B2"/>
    <w:rsid w:val="006B70C2"/>
    <w:rsid w:val="006B70D3"/>
    <w:rsid w:val="006B7140"/>
    <w:rsid w:val="006B714E"/>
    <w:rsid w:val="006B7233"/>
    <w:rsid w:val="006B7333"/>
    <w:rsid w:val="006B735B"/>
    <w:rsid w:val="006B73C0"/>
    <w:rsid w:val="006B7412"/>
    <w:rsid w:val="006B7539"/>
    <w:rsid w:val="006B758F"/>
    <w:rsid w:val="006B7596"/>
    <w:rsid w:val="006B76AD"/>
    <w:rsid w:val="006B76B9"/>
    <w:rsid w:val="006B77B8"/>
    <w:rsid w:val="006B791C"/>
    <w:rsid w:val="006B7985"/>
    <w:rsid w:val="006B79CF"/>
    <w:rsid w:val="006B79D2"/>
    <w:rsid w:val="006B7A1B"/>
    <w:rsid w:val="006B7A8C"/>
    <w:rsid w:val="006B7ACD"/>
    <w:rsid w:val="006B7AED"/>
    <w:rsid w:val="006B7D77"/>
    <w:rsid w:val="006B7E52"/>
    <w:rsid w:val="006B7E9B"/>
    <w:rsid w:val="006B7EC0"/>
    <w:rsid w:val="006B7EE7"/>
    <w:rsid w:val="006B7F80"/>
    <w:rsid w:val="006B7FCA"/>
    <w:rsid w:val="006C0085"/>
    <w:rsid w:val="006C00C6"/>
    <w:rsid w:val="006C010A"/>
    <w:rsid w:val="006C01AD"/>
    <w:rsid w:val="006C020C"/>
    <w:rsid w:val="006C02BD"/>
    <w:rsid w:val="006C02E7"/>
    <w:rsid w:val="006C0376"/>
    <w:rsid w:val="006C03C8"/>
    <w:rsid w:val="006C03F5"/>
    <w:rsid w:val="006C0417"/>
    <w:rsid w:val="006C041F"/>
    <w:rsid w:val="006C0476"/>
    <w:rsid w:val="006C04C3"/>
    <w:rsid w:val="006C04CC"/>
    <w:rsid w:val="006C051F"/>
    <w:rsid w:val="006C05FD"/>
    <w:rsid w:val="006C061F"/>
    <w:rsid w:val="006C066B"/>
    <w:rsid w:val="006C0687"/>
    <w:rsid w:val="006C0694"/>
    <w:rsid w:val="006C06BE"/>
    <w:rsid w:val="006C06DC"/>
    <w:rsid w:val="006C06F5"/>
    <w:rsid w:val="006C07E0"/>
    <w:rsid w:val="006C080B"/>
    <w:rsid w:val="006C087B"/>
    <w:rsid w:val="006C0892"/>
    <w:rsid w:val="006C08D2"/>
    <w:rsid w:val="006C0986"/>
    <w:rsid w:val="006C09C3"/>
    <w:rsid w:val="006C09FA"/>
    <w:rsid w:val="006C0A50"/>
    <w:rsid w:val="006C0B62"/>
    <w:rsid w:val="006C0C3D"/>
    <w:rsid w:val="006C0C43"/>
    <w:rsid w:val="006C0C6E"/>
    <w:rsid w:val="006C0CF3"/>
    <w:rsid w:val="006C0D0E"/>
    <w:rsid w:val="006C0D43"/>
    <w:rsid w:val="006C0D5B"/>
    <w:rsid w:val="006C0D83"/>
    <w:rsid w:val="006C0DB6"/>
    <w:rsid w:val="006C0E20"/>
    <w:rsid w:val="006C0E47"/>
    <w:rsid w:val="006C0E53"/>
    <w:rsid w:val="006C0E65"/>
    <w:rsid w:val="006C0EA3"/>
    <w:rsid w:val="006C0EA9"/>
    <w:rsid w:val="006C10DD"/>
    <w:rsid w:val="006C129B"/>
    <w:rsid w:val="006C129C"/>
    <w:rsid w:val="006C12F5"/>
    <w:rsid w:val="006C1339"/>
    <w:rsid w:val="006C13E3"/>
    <w:rsid w:val="006C13F9"/>
    <w:rsid w:val="006C1424"/>
    <w:rsid w:val="006C1432"/>
    <w:rsid w:val="006C1490"/>
    <w:rsid w:val="006C14BE"/>
    <w:rsid w:val="006C14DF"/>
    <w:rsid w:val="006C152E"/>
    <w:rsid w:val="006C1561"/>
    <w:rsid w:val="006C157C"/>
    <w:rsid w:val="006C1589"/>
    <w:rsid w:val="006C1658"/>
    <w:rsid w:val="006C1692"/>
    <w:rsid w:val="006C17D9"/>
    <w:rsid w:val="006C1849"/>
    <w:rsid w:val="006C188C"/>
    <w:rsid w:val="006C18F1"/>
    <w:rsid w:val="006C194D"/>
    <w:rsid w:val="006C1998"/>
    <w:rsid w:val="006C1B95"/>
    <w:rsid w:val="006C1CA1"/>
    <w:rsid w:val="006C1D76"/>
    <w:rsid w:val="006C1E68"/>
    <w:rsid w:val="006C1E91"/>
    <w:rsid w:val="006C1F4E"/>
    <w:rsid w:val="006C2043"/>
    <w:rsid w:val="006C20DF"/>
    <w:rsid w:val="006C214D"/>
    <w:rsid w:val="006C215C"/>
    <w:rsid w:val="006C2166"/>
    <w:rsid w:val="006C218A"/>
    <w:rsid w:val="006C21EE"/>
    <w:rsid w:val="006C2276"/>
    <w:rsid w:val="006C2281"/>
    <w:rsid w:val="006C229A"/>
    <w:rsid w:val="006C22DF"/>
    <w:rsid w:val="006C230C"/>
    <w:rsid w:val="006C233D"/>
    <w:rsid w:val="006C2376"/>
    <w:rsid w:val="006C238A"/>
    <w:rsid w:val="006C23F1"/>
    <w:rsid w:val="006C242F"/>
    <w:rsid w:val="006C2430"/>
    <w:rsid w:val="006C247F"/>
    <w:rsid w:val="006C24D8"/>
    <w:rsid w:val="006C2597"/>
    <w:rsid w:val="006C2622"/>
    <w:rsid w:val="006C2625"/>
    <w:rsid w:val="006C26D1"/>
    <w:rsid w:val="006C26E4"/>
    <w:rsid w:val="006C2711"/>
    <w:rsid w:val="006C2731"/>
    <w:rsid w:val="006C277F"/>
    <w:rsid w:val="006C27AA"/>
    <w:rsid w:val="006C27F4"/>
    <w:rsid w:val="006C28A3"/>
    <w:rsid w:val="006C28EF"/>
    <w:rsid w:val="006C2A01"/>
    <w:rsid w:val="006C2A99"/>
    <w:rsid w:val="006C2AAD"/>
    <w:rsid w:val="006C2AB5"/>
    <w:rsid w:val="006C2ABA"/>
    <w:rsid w:val="006C2B87"/>
    <w:rsid w:val="006C2B88"/>
    <w:rsid w:val="006C2B93"/>
    <w:rsid w:val="006C2BEF"/>
    <w:rsid w:val="006C2D30"/>
    <w:rsid w:val="006C2E6B"/>
    <w:rsid w:val="006C2ED1"/>
    <w:rsid w:val="006C2F39"/>
    <w:rsid w:val="006C2F40"/>
    <w:rsid w:val="006C2FE4"/>
    <w:rsid w:val="006C2FEC"/>
    <w:rsid w:val="006C3091"/>
    <w:rsid w:val="006C31A9"/>
    <w:rsid w:val="006C329D"/>
    <w:rsid w:val="006C32B8"/>
    <w:rsid w:val="006C32DC"/>
    <w:rsid w:val="006C33C8"/>
    <w:rsid w:val="006C347E"/>
    <w:rsid w:val="006C34E1"/>
    <w:rsid w:val="006C34E8"/>
    <w:rsid w:val="006C34F7"/>
    <w:rsid w:val="006C351B"/>
    <w:rsid w:val="006C367D"/>
    <w:rsid w:val="006C37AF"/>
    <w:rsid w:val="006C37BE"/>
    <w:rsid w:val="006C37E7"/>
    <w:rsid w:val="006C37EE"/>
    <w:rsid w:val="006C381A"/>
    <w:rsid w:val="006C3820"/>
    <w:rsid w:val="006C38C3"/>
    <w:rsid w:val="006C38F1"/>
    <w:rsid w:val="006C39F9"/>
    <w:rsid w:val="006C3A8B"/>
    <w:rsid w:val="006C3B0A"/>
    <w:rsid w:val="006C3B22"/>
    <w:rsid w:val="006C3B44"/>
    <w:rsid w:val="006C3B47"/>
    <w:rsid w:val="006C3B59"/>
    <w:rsid w:val="006C3C2A"/>
    <w:rsid w:val="006C3C66"/>
    <w:rsid w:val="006C3C7B"/>
    <w:rsid w:val="006C3D13"/>
    <w:rsid w:val="006C3D9C"/>
    <w:rsid w:val="006C3DD1"/>
    <w:rsid w:val="006C3E26"/>
    <w:rsid w:val="006C3F4C"/>
    <w:rsid w:val="006C3F4D"/>
    <w:rsid w:val="006C3FA1"/>
    <w:rsid w:val="006C4074"/>
    <w:rsid w:val="006C40AB"/>
    <w:rsid w:val="006C40F9"/>
    <w:rsid w:val="006C4178"/>
    <w:rsid w:val="006C4311"/>
    <w:rsid w:val="006C4370"/>
    <w:rsid w:val="006C44B7"/>
    <w:rsid w:val="006C451C"/>
    <w:rsid w:val="006C4543"/>
    <w:rsid w:val="006C454B"/>
    <w:rsid w:val="006C45A0"/>
    <w:rsid w:val="006C45C0"/>
    <w:rsid w:val="006C45D6"/>
    <w:rsid w:val="006C4611"/>
    <w:rsid w:val="006C46A1"/>
    <w:rsid w:val="006C46CD"/>
    <w:rsid w:val="006C471E"/>
    <w:rsid w:val="006C472E"/>
    <w:rsid w:val="006C4732"/>
    <w:rsid w:val="006C4753"/>
    <w:rsid w:val="006C47C8"/>
    <w:rsid w:val="006C47E5"/>
    <w:rsid w:val="006C4835"/>
    <w:rsid w:val="006C4883"/>
    <w:rsid w:val="006C4887"/>
    <w:rsid w:val="006C48B6"/>
    <w:rsid w:val="006C4958"/>
    <w:rsid w:val="006C49A6"/>
    <w:rsid w:val="006C49C5"/>
    <w:rsid w:val="006C4A00"/>
    <w:rsid w:val="006C4A2F"/>
    <w:rsid w:val="006C4AA6"/>
    <w:rsid w:val="006C4AA9"/>
    <w:rsid w:val="006C4AB1"/>
    <w:rsid w:val="006C4AD5"/>
    <w:rsid w:val="006C4B0D"/>
    <w:rsid w:val="006C4B18"/>
    <w:rsid w:val="006C4BA6"/>
    <w:rsid w:val="006C4BA7"/>
    <w:rsid w:val="006C4BE0"/>
    <w:rsid w:val="006C4C41"/>
    <w:rsid w:val="006C4C9B"/>
    <w:rsid w:val="006C4DA0"/>
    <w:rsid w:val="006C4E4A"/>
    <w:rsid w:val="006C4E5A"/>
    <w:rsid w:val="006C4EA0"/>
    <w:rsid w:val="006C4EAB"/>
    <w:rsid w:val="006C4EAF"/>
    <w:rsid w:val="006C4EC2"/>
    <w:rsid w:val="006C4F07"/>
    <w:rsid w:val="006C4F19"/>
    <w:rsid w:val="006C4F28"/>
    <w:rsid w:val="006C4FD2"/>
    <w:rsid w:val="006C50AA"/>
    <w:rsid w:val="006C518C"/>
    <w:rsid w:val="006C51E5"/>
    <w:rsid w:val="006C51E6"/>
    <w:rsid w:val="006C522C"/>
    <w:rsid w:val="006C525E"/>
    <w:rsid w:val="006C52F5"/>
    <w:rsid w:val="006C5326"/>
    <w:rsid w:val="006C537E"/>
    <w:rsid w:val="006C53F9"/>
    <w:rsid w:val="006C547F"/>
    <w:rsid w:val="006C553F"/>
    <w:rsid w:val="006C55CD"/>
    <w:rsid w:val="006C563B"/>
    <w:rsid w:val="006C57A3"/>
    <w:rsid w:val="006C57E5"/>
    <w:rsid w:val="006C5845"/>
    <w:rsid w:val="006C5850"/>
    <w:rsid w:val="006C586B"/>
    <w:rsid w:val="006C58C1"/>
    <w:rsid w:val="006C58D7"/>
    <w:rsid w:val="006C58E6"/>
    <w:rsid w:val="006C59FB"/>
    <w:rsid w:val="006C5AC8"/>
    <w:rsid w:val="006C5AE6"/>
    <w:rsid w:val="006C5B0A"/>
    <w:rsid w:val="006C5B70"/>
    <w:rsid w:val="006C5BC9"/>
    <w:rsid w:val="006C5BD1"/>
    <w:rsid w:val="006C5CAE"/>
    <w:rsid w:val="006C5CF4"/>
    <w:rsid w:val="006C5D0A"/>
    <w:rsid w:val="006C5D0B"/>
    <w:rsid w:val="006C5DC2"/>
    <w:rsid w:val="006C5DEA"/>
    <w:rsid w:val="006C5E22"/>
    <w:rsid w:val="006C5E55"/>
    <w:rsid w:val="006C5EBF"/>
    <w:rsid w:val="006C5F7D"/>
    <w:rsid w:val="006C601C"/>
    <w:rsid w:val="006C6039"/>
    <w:rsid w:val="006C61AE"/>
    <w:rsid w:val="006C61F4"/>
    <w:rsid w:val="006C6208"/>
    <w:rsid w:val="006C6209"/>
    <w:rsid w:val="006C622B"/>
    <w:rsid w:val="006C6300"/>
    <w:rsid w:val="006C6370"/>
    <w:rsid w:val="006C6388"/>
    <w:rsid w:val="006C63E5"/>
    <w:rsid w:val="006C6484"/>
    <w:rsid w:val="006C649A"/>
    <w:rsid w:val="006C6545"/>
    <w:rsid w:val="006C6547"/>
    <w:rsid w:val="006C65A4"/>
    <w:rsid w:val="006C6661"/>
    <w:rsid w:val="006C6675"/>
    <w:rsid w:val="006C6698"/>
    <w:rsid w:val="006C66A2"/>
    <w:rsid w:val="006C67DC"/>
    <w:rsid w:val="006C6870"/>
    <w:rsid w:val="006C68BD"/>
    <w:rsid w:val="006C6A42"/>
    <w:rsid w:val="006C6A8B"/>
    <w:rsid w:val="006C6AD9"/>
    <w:rsid w:val="006C6B85"/>
    <w:rsid w:val="006C6C00"/>
    <w:rsid w:val="006C6D3F"/>
    <w:rsid w:val="006C6DAC"/>
    <w:rsid w:val="006C6EE5"/>
    <w:rsid w:val="006C6F0E"/>
    <w:rsid w:val="006C6F22"/>
    <w:rsid w:val="006C6F30"/>
    <w:rsid w:val="006C6FA9"/>
    <w:rsid w:val="006C7018"/>
    <w:rsid w:val="006C7054"/>
    <w:rsid w:val="006C7074"/>
    <w:rsid w:val="006C708C"/>
    <w:rsid w:val="006C70A7"/>
    <w:rsid w:val="006C7128"/>
    <w:rsid w:val="006C71A9"/>
    <w:rsid w:val="006C71BC"/>
    <w:rsid w:val="006C71C0"/>
    <w:rsid w:val="006C7209"/>
    <w:rsid w:val="006C724E"/>
    <w:rsid w:val="006C7273"/>
    <w:rsid w:val="006C7289"/>
    <w:rsid w:val="006C72EA"/>
    <w:rsid w:val="006C72F7"/>
    <w:rsid w:val="006C7387"/>
    <w:rsid w:val="006C7396"/>
    <w:rsid w:val="006C74CB"/>
    <w:rsid w:val="006C751E"/>
    <w:rsid w:val="006C7570"/>
    <w:rsid w:val="006C75F4"/>
    <w:rsid w:val="006C766B"/>
    <w:rsid w:val="006C7675"/>
    <w:rsid w:val="006C7779"/>
    <w:rsid w:val="006C77A0"/>
    <w:rsid w:val="006C77A8"/>
    <w:rsid w:val="006C77B6"/>
    <w:rsid w:val="006C77DB"/>
    <w:rsid w:val="006C78A9"/>
    <w:rsid w:val="006C78B8"/>
    <w:rsid w:val="006C7914"/>
    <w:rsid w:val="006C7A13"/>
    <w:rsid w:val="006C7A1D"/>
    <w:rsid w:val="006C7B03"/>
    <w:rsid w:val="006C7B51"/>
    <w:rsid w:val="006C7B7E"/>
    <w:rsid w:val="006C7C3F"/>
    <w:rsid w:val="006C7C71"/>
    <w:rsid w:val="006C7DF9"/>
    <w:rsid w:val="006C7DFD"/>
    <w:rsid w:val="006C7EA0"/>
    <w:rsid w:val="006C7EB5"/>
    <w:rsid w:val="006C7EC9"/>
    <w:rsid w:val="006C7F98"/>
    <w:rsid w:val="006C7F9A"/>
    <w:rsid w:val="006D00D6"/>
    <w:rsid w:val="006D012E"/>
    <w:rsid w:val="006D0155"/>
    <w:rsid w:val="006D0216"/>
    <w:rsid w:val="006D0229"/>
    <w:rsid w:val="006D023A"/>
    <w:rsid w:val="006D0289"/>
    <w:rsid w:val="006D0306"/>
    <w:rsid w:val="006D0330"/>
    <w:rsid w:val="006D0360"/>
    <w:rsid w:val="006D038D"/>
    <w:rsid w:val="006D03D0"/>
    <w:rsid w:val="006D03FB"/>
    <w:rsid w:val="006D04E4"/>
    <w:rsid w:val="006D0576"/>
    <w:rsid w:val="006D0596"/>
    <w:rsid w:val="006D0647"/>
    <w:rsid w:val="006D0648"/>
    <w:rsid w:val="006D079D"/>
    <w:rsid w:val="006D07A6"/>
    <w:rsid w:val="006D07D6"/>
    <w:rsid w:val="006D0851"/>
    <w:rsid w:val="006D08EE"/>
    <w:rsid w:val="006D0993"/>
    <w:rsid w:val="006D0A46"/>
    <w:rsid w:val="006D0AE6"/>
    <w:rsid w:val="006D0B4D"/>
    <w:rsid w:val="006D0B55"/>
    <w:rsid w:val="006D0B95"/>
    <w:rsid w:val="006D0BEE"/>
    <w:rsid w:val="006D0C00"/>
    <w:rsid w:val="006D0CF8"/>
    <w:rsid w:val="006D0D36"/>
    <w:rsid w:val="006D0DA5"/>
    <w:rsid w:val="006D0DE0"/>
    <w:rsid w:val="006D0E23"/>
    <w:rsid w:val="006D0EFD"/>
    <w:rsid w:val="006D0F0B"/>
    <w:rsid w:val="006D0F99"/>
    <w:rsid w:val="006D0FF1"/>
    <w:rsid w:val="006D1048"/>
    <w:rsid w:val="006D1079"/>
    <w:rsid w:val="006D11A3"/>
    <w:rsid w:val="006D11C3"/>
    <w:rsid w:val="006D11DA"/>
    <w:rsid w:val="006D124A"/>
    <w:rsid w:val="006D1305"/>
    <w:rsid w:val="006D1356"/>
    <w:rsid w:val="006D140F"/>
    <w:rsid w:val="006D1425"/>
    <w:rsid w:val="006D142B"/>
    <w:rsid w:val="006D1447"/>
    <w:rsid w:val="006D1475"/>
    <w:rsid w:val="006D1505"/>
    <w:rsid w:val="006D1517"/>
    <w:rsid w:val="006D1518"/>
    <w:rsid w:val="006D15B0"/>
    <w:rsid w:val="006D15E7"/>
    <w:rsid w:val="006D1617"/>
    <w:rsid w:val="006D1719"/>
    <w:rsid w:val="006D1745"/>
    <w:rsid w:val="006D1868"/>
    <w:rsid w:val="006D1876"/>
    <w:rsid w:val="006D189B"/>
    <w:rsid w:val="006D1933"/>
    <w:rsid w:val="006D193F"/>
    <w:rsid w:val="006D1983"/>
    <w:rsid w:val="006D1A74"/>
    <w:rsid w:val="006D1AA9"/>
    <w:rsid w:val="006D1BB5"/>
    <w:rsid w:val="006D1C5F"/>
    <w:rsid w:val="006D1D01"/>
    <w:rsid w:val="006D1D19"/>
    <w:rsid w:val="006D1D59"/>
    <w:rsid w:val="006D1DB8"/>
    <w:rsid w:val="006D1DC4"/>
    <w:rsid w:val="006D1DC8"/>
    <w:rsid w:val="006D1DCE"/>
    <w:rsid w:val="006D1DCF"/>
    <w:rsid w:val="006D1E05"/>
    <w:rsid w:val="006D1E08"/>
    <w:rsid w:val="006D1E5A"/>
    <w:rsid w:val="006D1F1C"/>
    <w:rsid w:val="006D1FBF"/>
    <w:rsid w:val="006D2096"/>
    <w:rsid w:val="006D2098"/>
    <w:rsid w:val="006D2105"/>
    <w:rsid w:val="006D21C2"/>
    <w:rsid w:val="006D21C4"/>
    <w:rsid w:val="006D21DA"/>
    <w:rsid w:val="006D225D"/>
    <w:rsid w:val="006D2264"/>
    <w:rsid w:val="006D228B"/>
    <w:rsid w:val="006D229E"/>
    <w:rsid w:val="006D248C"/>
    <w:rsid w:val="006D24BB"/>
    <w:rsid w:val="006D251F"/>
    <w:rsid w:val="006D25BF"/>
    <w:rsid w:val="006D262C"/>
    <w:rsid w:val="006D267D"/>
    <w:rsid w:val="006D280D"/>
    <w:rsid w:val="006D2826"/>
    <w:rsid w:val="006D28A7"/>
    <w:rsid w:val="006D28DC"/>
    <w:rsid w:val="006D2914"/>
    <w:rsid w:val="006D2ADC"/>
    <w:rsid w:val="006D2B21"/>
    <w:rsid w:val="006D2BC7"/>
    <w:rsid w:val="006D2BE3"/>
    <w:rsid w:val="006D2C41"/>
    <w:rsid w:val="006D2C69"/>
    <w:rsid w:val="006D2C9E"/>
    <w:rsid w:val="006D2CA8"/>
    <w:rsid w:val="006D2D07"/>
    <w:rsid w:val="006D2DC8"/>
    <w:rsid w:val="006D2E00"/>
    <w:rsid w:val="006D2ECA"/>
    <w:rsid w:val="006D2F25"/>
    <w:rsid w:val="006D2F4C"/>
    <w:rsid w:val="006D2F57"/>
    <w:rsid w:val="006D2FD2"/>
    <w:rsid w:val="006D2FE0"/>
    <w:rsid w:val="006D30F1"/>
    <w:rsid w:val="006D3153"/>
    <w:rsid w:val="006D318C"/>
    <w:rsid w:val="006D31CC"/>
    <w:rsid w:val="006D327E"/>
    <w:rsid w:val="006D32CD"/>
    <w:rsid w:val="006D331A"/>
    <w:rsid w:val="006D331F"/>
    <w:rsid w:val="006D336B"/>
    <w:rsid w:val="006D3371"/>
    <w:rsid w:val="006D33DB"/>
    <w:rsid w:val="006D33F8"/>
    <w:rsid w:val="006D3416"/>
    <w:rsid w:val="006D3496"/>
    <w:rsid w:val="006D34AA"/>
    <w:rsid w:val="006D34F6"/>
    <w:rsid w:val="006D350E"/>
    <w:rsid w:val="006D3529"/>
    <w:rsid w:val="006D355F"/>
    <w:rsid w:val="006D3561"/>
    <w:rsid w:val="006D36D6"/>
    <w:rsid w:val="006D375C"/>
    <w:rsid w:val="006D376C"/>
    <w:rsid w:val="006D378E"/>
    <w:rsid w:val="006D384D"/>
    <w:rsid w:val="006D3879"/>
    <w:rsid w:val="006D38D1"/>
    <w:rsid w:val="006D396D"/>
    <w:rsid w:val="006D3976"/>
    <w:rsid w:val="006D39E7"/>
    <w:rsid w:val="006D3A27"/>
    <w:rsid w:val="006D3AA5"/>
    <w:rsid w:val="006D3AD1"/>
    <w:rsid w:val="006D3B1F"/>
    <w:rsid w:val="006D3B6B"/>
    <w:rsid w:val="006D3BA7"/>
    <w:rsid w:val="006D3BBD"/>
    <w:rsid w:val="006D3C23"/>
    <w:rsid w:val="006D3C91"/>
    <w:rsid w:val="006D3CF3"/>
    <w:rsid w:val="006D3D1D"/>
    <w:rsid w:val="006D3D87"/>
    <w:rsid w:val="006D3D95"/>
    <w:rsid w:val="006D3DB5"/>
    <w:rsid w:val="006D3E47"/>
    <w:rsid w:val="006D3E90"/>
    <w:rsid w:val="006D3EA2"/>
    <w:rsid w:val="006D3F30"/>
    <w:rsid w:val="006D3FC1"/>
    <w:rsid w:val="006D3FDD"/>
    <w:rsid w:val="006D4040"/>
    <w:rsid w:val="006D4090"/>
    <w:rsid w:val="006D4199"/>
    <w:rsid w:val="006D422C"/>
    <w:rsid w:val="006D4242"/>
    <w:rsid w:val="006D4265"/>
    <w:rsid w:val="006D42EE"/>
    <w:rsid w:val="006D430A"/>
    <w:rsid w:val="006D4318"/>
    <w:rsid w:val="006D43D3"/>
    <w:rsid w:val="006D43DB"/>
    <w:rsid w:val="006D4406"/>
    <w:rsid w:val="006D4416"/>
    <w:rsid w:val="006D445B"/>
    <w:rsid w:val="006D4495"/>
    <w:rsid w:val="006D451C"/>
    <w:rsid w:val="006D4528"/>
    <w:rsid w:val="006D4538"/>
    <w:rsid w:val="006D453A"/>
    <w:rsid w:val="006D45DC"/>
    <w:rsid w:val="006D45F3"/>
    <w:rsid w:val="006D45F8"/>
    <w:rsid w:val="006D4605"/>
    <w:rsid w:val="006D460D"/>
    <w:rsid w:val="006D4644"/>
    <w:rsid w:val="006D4687"/>
    <w:rsid w:val="006D46FB"/>
    <w:rsid w:val="006D46FF"/>
    <w:rsid w:val="006D4762"/>
    <w:rsid w:val="006D479D"/>
    <w:rsid w:val="006D481C"/>
    <w:rsid w:val="006D48B0"/>
    <w:rsid w:val="006D4969"/>
    <w:rsid w:val="006D49B9"/>
    <w:rsid w:val="006D49CB"/>
    <w:rsid w:val="006D4A13"/>
    <w:rsid w:val="006D4A1E"/>
    <w:rsid w:val="006D4A7E"/>
    <w:rsid w:val="006D4AFB"/>
    <w:rsid w:val="006D4B0B"/>
    <w:rsid w:val="006D4BB7"/>
    <w:rsid w:val="006D4C21"/>
    <w:rsid w:val="006D4C41"/>
    <w:rsid w:val="006D4D34"/>
    <w:rsid w:val="006D4D97"/>
    <w:rsid w:val="006D4D98"/>
    <w:rsid w:val="006D4DC9"/>
    <w:rsid w:val="006D4E50"/>
    <w:rsid w:val="006D4E84"/>
    <w:rsid w:val="006D4EAC"/>
    <w:rsid w:val="006D4F06"/>
    <w:rsid w:val="006D4F0B"/>
    <w:rsid w:val="006D4F43"/>
    <w:rsid w:val="006D4F88"/>
    <w:rsid w:val="006D4FF1"/>
    <w:rsid w:val="006D508F"/>
    <w:rsid w:val="006D5334"/>
    <w:rsid w:val="006D5335"/>
    <w:rsid w:val="006D535C"/>
    <w:rsid w:val="006D535E"/>
    <w:rsid w:val="006D5377"/>
    <w:rsid w:val="006D537D"/>
    <w:rsid w:val="006D539C"/>
    <w:rsid w:val="006D53A1"/>
    <w:rsid w:val="006D55E9"/>
    <w:rsid w:val="006D561A"/>
    <w:rsid w:val="006D5622"/>
    <w:rsid w:val="006D5623"/>
    <w:rsid w:val="006D562A"/>
    <w:rsid w:val="006D5674"/>
    <w:rsid w:val="006D569E"/>
    <w:rsid w:val="006D56BE"/>
    <w:rsid w:val="006D56BF"/>
    <w:rsid w:val="006D575F"/>
    <w:rsid w:val="006D576B"/>
    <w:rsid w:val="006D5882"/>
    <w:rsid w:val="006D58AF"/>
    <w:rsid w:val="006D58C5"/>
    <w:rsid w:val="006D597E"/>
    <w:rsid w:val="006D599D"/>
    <w:rsid w:val="006D5A0B"/>
    <w:rsid w:val="006D5A15"/>
    <w:rsid w:val="006D5A4B"/>
    <w:rsid w:val="006D5A77"/>
    <w:rsid w:val="006D5AA5"/>
    <w:rsid w:val="006D5ABD"/>
    <w:rsid w:val="006D5B01"/>
    <w:rsid w:val="006D5B1D"/>
    <w:rsid w:val="006D5B5B"/>
    <w:rsid w:val="006D5B62"/>
    <w:rsid w:val="006D5B7D"/>
    <w:rsid w:val="006D5BC0"/>
    <w:rsid w:val="006D5D0A"/>
    <w:rsid w:val="006D5D0F"/>
    <w:rsid w:val="006D5ECE"/>
    <w:rsid w:val="006D6020"/>
    <w:rsid w:val="006D60BC"/>
    <w:rsid w:val="006D616D"/>
    <w:rsid w:val="006D61E1"/>
    <w:rsid w:val="006D6220"/>
    <w:rsid w:val="006D62BF"/>
    <w:rsid w:val="006D6404"/>
    <w:rsid w:val="006D64D1"/>
    <w:rsid w:val="006D65AF"/>
    <w:rsid w:val="006D65B6"/>
    <w:rsid w:val="006D65BF"/>
    <w:rsid w:val="006D65C4"/>
    <w:rsid w:val="006D65D5"/>
    <w:rsid w:val="006D65E0"/>
    <w:rsid w:val="006D66F8"/>
    <w:rsid w:val="006D674C"/>
    <w:rsid w:val="006D67C0"/>
    <w:rsid w:val="006D67C3"/>
    <w:rsid w:val="006D685A"/>
    <w:rsid w:val="006D68A7"/>
    <w:rsid w:val="006D6905"/>
    <w:rsid w:val="006D69AF"/>
    <w:rsid w:val="006D6A96"/>
    <w:rsid w:val="006D6AB8"/>
    <w:rsid w:val="006D6AEE"/>
    <w:rsid w:val="006D6B29"/>
    <w:rsid w:val="006D6B73"/>
    <w:rsid w:val="006D6C24"/>
    <w:rsid w:val="006D6D61"/>
    <w:rsid w:val="006D6DA3"/>
    <w:rsid w:val="006D6DD4"/>
    <w:rsid w:val="006D6E18"/>
    <w:rsid w:val="006D6F24"/>
    <w:rsid w:val="006D6FCA"/>
    <w:rsid w:val="006D700A"/>
    <w:rsid w:val="006D7020"/>
    <w:rsid w:val="006D7038"/>
    <w:rsid w:val="006D7040"/>
    <w:rsid w:val="006D7064"/>
    <w:rsid w:val="006D70A1"/>
    <w:rsid w:val="006D70E4"/>
    <w:rsid w:val="006D712D"/>
    <w:rsid w:val="006D721B"/>
    <w:rsid w:val="006D7269"/>
    <w:rsid w:val="006D7303"/>
    <w:rsid w:val="006D7319"/>
    <w:rsid w:val="006D731D"/>
    <w:rsid w:val="006D7343"/>
    <w:rsid w:val="006D735F"/>
    <w:rsid w:val="006D7393"/>
    <w:rsid w:val="006D73B8"/>
    <w:rsid w:val="006D7428"/>
    <w:rsid w:val="006D7446"/>
    <w:rsid w:val="006D7573"/>
    <w:rsid w:val="006D7594"/>
    <w:rsid w:val="006D76A1"/>
    <w:rsid w:val="006D76A8"/>
    <w:rsid w:val="006D7724"/>
    <w:rsid w:val="006D785D"/>
    <w:rsid w:val="006D789F"/>
    <w:rsid w:val="006D78BC"/>
    <w:rsid w:val="006D7937"/>
    <w:rsid w:val="006D79AF"/>
    <w:rsid w:val="006D7A8C"/>
    <w:rsid w:val="006D7B42"/>
    <w:rsid w:val="006D7B62"/>
    <w:rsid w:val="006D7BDD"/>
    <w:rsid w:val="006D7BEE"/>
    <w:rsid w:val="006D7C08"/>
    <w:rsid w:val="006D7C7C"/>
    <w:rsid w:val="006D7CDE"/>
    <w:rsid w:val="006D7CEC"/>
    <w:rsid w:val="006D7D20"/>
    <w:rsid w:val="006D7D62"/>
    <w:rsid w:val="006D7DC8"/>
    <w:rsid w:val="006D7DFB"/>
    <w:rsid w:val="006D7E37"/>
    <w:rsid w:val="006D7E9C"/>
    <w:rsid w:val="006D7EDB"/>
    <w:rsid w:val="006D7F86"/>
    <w:rsid w:val="006D7F93"/>
    <w:rsid w:val="006E00CB"/>
    <w:rsid w:val="006E0130"/>
    <w:rsid w:val="006E020A"/>
    <w:rsid w:val="006E0249"/>
    <w:rsid w:val="006E024B"/>
    <w:rsid w:val="006E026C"/>
    <w:rsid w:val="006E027D"/>
    <w:rsid w:val="006E0288"/>
    <w:rsid w:val="006E0479"/>
    <w:rsid w:val="006E04C8"/>
    <w:rsid w:val="006E0597"/>
    <w:rsid w:val="006E05C5"/>
    <w:rsid w:val="006E05C9"/>
    <w:rsid w:val="006E0690"/>
    <w:rsid w:val="006E06AB"/>
    <w:rsid w:val="006E0783"/>
    <w:rsid w:val="006E0811"/>
    <w:rsid w:val="006E0812"/>
    <w:rsid w:val="006E09AD"/>
    <w:rsid w:val="006E09D5"/>
    <w:rsid w:val="006E09DB"/>
    <w:rsid w:val="006E0A41"/>
    <w:rsid w:val="006E0A53"/>
    <w:rsid w:val="006E0B55"/>
    <w:rsid w:val="006E0B69"/>
    <w:rsid w:val="006E0C1E"/>
    <w:rsid w:val="006E0C9A"/>
    <w:rsid w:val="006E0CE6"/>
    <w:rsid w:val="006E0CF9"/>
    <w:rsid w:val="006E0D30"/>
    <w:rsid w:val="006E0D3A"/>
    <w:rsid w:val="006E0D4F"/>
    <w:rsid w:val="006E0D6C"/>
    <w:rsid w:val="006E0D85"/>
    <w:rsid w:val="006E0F25"/>
    <w:rsid w:val="006E0FA2"/>
    <w:rsid w:val="006E0FAE"/>
    <w:rsid w:val="006E1006"/>
    <w:rsid w:val="006E11EA"/>
    <w:rsid w:val="006E1236"/>
    <w:rsid w:val="006E1340"/>
    <w:rsid w:val="006E1346"/>
    <w:rsid w:val="006E1371"/>
    <w:rsid w:val="006E14CD"/>
    <w:rsid w:val="006E1530"/>
    <w:rsid w:val="006E1541"/>
    <w:rsid w:val="006E1547"/>
    <w:rsid w:val="006E155F"/>
    <w:rsid w:val="006E15D0"/>
    <w:rsid w:val="006E1613"/>
    <w:rsid w:val="006E163F"/>
    <w:rsid w:val="006E175A"/>
    <w:rsid w:val="006E1761"/>
    <w:rsid w:val="006E17E0"/>
    <w:rsid w:val="006E17EE"/>
    <w:rsid w:val="006E17F4"/>
    <w:rsid w:val="006E1853"/>
    <w:rsid w:val="006E1898"/>
    <w:rsid w:val="006E18BC"/>
    <w:rsid w:val="006E1927"/>
    <w:rsid w:val="006E1A65"/>
    <w:rsid w:val="006E1B35"/>
    <w:rsid w:val="006E1B72"/>
    <w:rsid w:val="006E1B96"/>
    <w:rsid w:val="006E1C98"/>
    <w:rsid w:val="006E1CF8"/>
    <w:rsid w:val="006E1D04"/>
    <w:rsid w:val="006E1D42"/>
    <w:rsid w:val="006E1D8E"/>
    <w:rsid w:val="006E1DED"/>
    <w:rsid w:val="006E1E01"/>
    <w:rsid w:val="006E1E0B"/>
    <w:rsid w:val="006E1E15"/>
    <w:rsid w:val="006E1EB2"/>
    <w:rsid w:val="006E1FC4"/>
    <w:rsid w:val="006E209A"/>
    <w:rsid w:val="006E20AA"/>
    <w:rsid w:val="006E211F"/>
    <w:rsid w:val="006E21D9"/>
    <w:rsid w:val="006E2278"/>
    <w:rsid w:val="006E23C3"/>
    <w:rsid w:val="006E23D0"/>
    <w:rsid w:val="006E23D9"/>
    <w:rsid w:val="006E2434"/>
    <w:rsid w:val="006E24A9"/>
    <w:rsid w:val="006E263D"/>
    <w:rsid w:val="006E264A"/>
    <w:rsid w:val="006E2680"/>
    <w:rsid w:val="006E26DA"/>
    <w:rsid w:val="006E2816"/>
    <w:rsid w:val="006E2A04"/>
    <w:rsid w:val="006E2BAA"/>
    <w:rsid w:val="006E2BAC"/>
    <w:rsid w:val="006E2C2A"/>
    <w:rsid w:val="006E2C4C"/>
    <w:rsid w:val="006E2CA3"/>
    <w:rsid w:val="006E2CBC"/>
    <w:rsid w:val="006E2D8E"/>
    <w:rsid w:val="006E2DA9"/>
    <w:rsid w:val="006E2E13"/>
    <w:rsid w:val="006E2E4E"/>
    <w:rsid w:val="006E2EAF"/>
    <w:rsid w:val="006E2F7D"/>
    <w:rsid w:val="006E2FC6"/>
    <w:rsid w:val="006E2FDC"/>
    <w:rsid w:val="006E3017"/>
    <w:rsid w:val="006E3041"/>
    <w:rsid w:val="006E309F"/>
    <w:rsid w:val="006E30D9"/>
    <w:rsid w:val="006E30FF"/>
    <w:rsid w:val="006E314C"/>
    <w:rsid w:val="006E316B"/>
    <w:rsid w:val="006E321A"/>
    <w:rsid w:val="006E3245"/>
    <w:rsid w:val="006E327C"/>
    <w:rsid w:val="006E32A0"/>
    <w:rsid w:val="006E32A1"/>
    <w:rsid w:val="006E32C0"/>
    <w:rsid w:val="006E3300"/>
    <w:rsid w:val="006E330E"/>
    <w:rsid w:val="006E332A"/>
    <w:rsid w:val="006E346A"/>
    <w:rsid w:val="006E347C"/>
    <w:rsid w:val="006E34EA"/>
    <w:rsid w:val="006E351C"/>
    <w:rsid w:val="006E3536"/>
    <w:rsid w:val="006E359B"/>
    <w:rsid w:val="006E35A6"/>
    <w:rsid w:val="006E3607"/>
    <w:rsid w:val="006E36F5"/>
    <w:rsid w:val="006E3738"/>
    <w:rsid w:val="006E375F"/>
    <w:rsid w:val="006E383A"/>
    <w:rsid w:val="006E3849"/>
    <w:rsid w:val="006E39E4"/>
    <w:rsid w:val="006E3A93"/>
    <w:rsid w:val="006E3B72"/>
    <w:rsid w:val="006E3BCC"/>
    <w:rsid w:val="006E3C5D"/>
    <w:rsid w:val="006E3DCF"/>
    <w:rsid w:val="006E3E11"/>
    <w:rsid w:val="006E3E15"/>
    <w:rsid w:val="006E3EB7"/>
    <w:rsid w:val="006E3EBA"/>
    <w:rsid w:val="006E3ECB"/>
    <w:rsid w:val="006E3F7B"/>
    <w:rsid w:val="006E4080"/>
    <w:rsid w:val="006E40AF"/>
    <w:rsid w:val="006E40C8"/>
    <w:rsid w:val="006E40F8"/>
    <w:rsid w:val="006E4135"/>
    <w:rsid w:val="006E41F8"/>
    <w:rsid w:val="006E4204"/>
    <w:rsid w:val="006E4236"/>
    <w:rsid w:val="006E429F"/>
    <w:rsid w:val="006E4334"/>
    <w:rsid w:val="006E4379"/>
    <w:rsid w:val="006E43BC"/>
    <w:rsid w:val="006E442D"/>
    <w:rsid w:val="006E449B"/>
    <w:rsid w:val="006E4664"/>
    <w:rsid w:val="006E467A"/>
    <w:rsid w:val="006E46BF"/>
    <w:rsid w:val="006E46C9"/>
    <w:rsid w:val="006E4750"/>
    <w:rsid w:val="006E4755"/>
    <w:rsid w:val="006E47D2"/>
    <w:rsid w:val="006E47D9"/>
    <w:rsid w:val="006E4803"/>
    <w:rsid w:val="006E4852"/>
    <w:rsid w:val="006E48B6"/>
    <w:rsid w:val="006E4908"/>
    <w:rsid w:val="006E4932"/>
    <w:rsid w:val="006E4A3D"/>
    <w:rsid w:val="006E4AA0"/>
    <w:rsid w:val="006E4AD5"/>
    <w:rsid w:val="006E4AE3"/>
    <w:rsid w:val="006E4B38"/>
    <w:rsid w:val="006E4B49"/>
    <w:rsid w:val="006E4B56"/>
    <w:rsid w:val="006E4B9E"/>
    <w:rsid w:val="006E4BAC"/>
    <w:rsid w:val="006E4BD4"/>
    <w:rsid w:val="006E4C84"/>
    <w:rsid w:val="006E4CAC"/>
    <w:rsid w:val="006E4D7A"/>
    <w:rsid w:val="006E4D9E"/>
    <w:rsid w:val="006E4DEC"/>
    <w:rsid w:val="006E4DF7"/>
    <w:rsid w:val="006E4E2C"/>
    <w:rsid w:val="006E4EB0"/>
    <w:rsid w:val="006E4EEB"/>
    <w:rsid w:val="006E4F1B"/>
    <w:rsid w:val="006E4FAC"/>
    <w:rsid w:val="006E5006"/>
    <w:rsid w:val="006E50D8"/>
    <w:rsid w:val="006E510F"/>
    <w:rsid w:val="006E514E"/>
    <w:rsid w:val="006E5150"/>
    <w:rsid w:val="006E5174"/>
    <w:rsid w:val="006E51CD"/>
    <w:rsid w:val="006E51CE"/>
    <w:rsid w:val="006E51F7"/>
    <w:rsid w:val="006E51F9"/>
    <w:rsid w:val="006E5287"/>
    <w:rsid w:val="006E52BD"/>
    <w:rsid w:val="006E536A"/>
    <w:rsid w:val="006E53C2"/>
    <w:rsid w:val="006E546B"/>
    <w:rsid w:val="006E55A5"/>
    <w:rsid w:val="006E55DF"/>
    <w:rsid w:val="006E562B"/>
    <w:rsid w:val="006E571F"/>
    <w:rsid w:val="006E573D"/>
    <w:rsid w:val="006E57A5"/>
    <w:rsid w:val="006E57E5"/>
    <w:rsid w:val="006E58C4"/>
    <w:rsid w:val="006E5950"/>
    <w:rsid w:val="006E5976"/>
    <w:rsid w:val="006E59A3"/>
    <w:rsid w:val="006E59C6"/>
    <w:rsid w:val="006E59F9"/>
    <w:rsid w:val="006E5A4D"/>
    <w:rsid w:val="006E5B38"/>
    <w:rsid w:val="006E5C5C"/>
    <w:rsid w:val="006E5C9B"/>
    <w:rsid w:val="006E5CD0"/>
    <w:rsid w:val="006E5D50"/>
    <w:rsid w:val="006E5E10"/>
    <w:rsid w:val="006E5F64"/>
    <w:rsid w:val="006E6037"/>
    <w:rsid w:val="006E6051"/>
    <w:rsid w:val="006E60AB"/>
    <w:rsid w:val="006E60FB"/>
    <w:rsid w:val="006E61B0"/>
    <w:rsid w:val="006E6210"/>
    <w:rsid w:val="006E633B"/>
    <w:rsid w:val="006E6409"/>
    <w:rsid w:val="006E6424"/>
    <w:rsid w:val="006E64C5"/>
    <w:rsid w:val="006E65A0"/>
    <w:rsid w:val="006E65C7"/>
    <w:rsid w:val="006E65F1"/>
    <w:rsid w:val="006E6630"/>
    <w:rsid w:val="006E6660"/>
    <w:rsid w:val="006E66BA"/>
    <w:rsid w:val="006E6758"/>
    <w:rsid w:val="006E6767"/>
    <w:rsid w:val="006E6799"/>
    <w:rsid w:val="006E67B9"/>
    <w:rsid w:val="006E67FC"/>
    <w:rsid w:val="006E681C"/>
    <w:rsid w:val="006E68A3"/>
    <w:rsid w:val="006E6911"/>
    <w:rsid w:val="006E69C3"/>
    <w:rsid w:val="006E69D5"/>
    <w:rsid w:val="006E6A37"/>
    <w:rsid w:val="006E6A9B"/>
    <w:rsid w:val="006E6AA1"/>
    <w:rsid w:val="006E6AD9"/>
    <w:rsid w:val="006E6B1F"/>
    <w:rsid w:val="006E6BD1"/>
    <w:rsid w:val="006E6BDB"/>
    <w:rsid w:val="006E6C2C"/>
    <w:rsid w:val="006E6C9D"/>
    <w:rsid w:val="006E6CD2"/>
    <w:rsid w:val="006E6CF7"/>
    <w:rsid w:val="006E6D86"/>
    <w:rsid w:val="006E6E02"/>
    <w:rsid w:val="006E6E1E"/>
    <w:rsid w:val="006E6EA9"/>
    <w:rsid w:val="006E6EB1"/>
    <w:rsid w:val="006E6EF3"/>
    <w:rsid w:val="006E6F36"/>
    <w:rsid w:val="006E6FE8"/>
    <w:rsid w:val="006E7047"/>
    <w:rsid w:val="006E709D"/>
    <w:rsid w:val="006E70E1"/>
    <w:rsid w:val="006E70F0"/>
    <w:rsid w:val="006E7123"/>
    <w:rsid w:val="006E7166"/>
    <w:rsid w:val="006E7189"/>
    <w:rsid w:val="006E71A2"/>
    <w:rsid w:val="006E71D0"/>
    <w:rsid w:val="006E7223"/>
    <w:rsid w:val="006E7308"/>
    <w:rsid w:val="006E733D"/>
    <w:rsid w:val="006E740F"/>
    <w:rsid w:val="006E7488"/>
    <w:rsid w:val="006E749A"/>
    <w:rsid w:val="006E74A7"/>
    <w:rsid w:val="006E7571"/>
    <w:rsid w:val="006E758E"/>
    <w:rsid w:val="006E7631"/>
    <w:rsid w:val="006E7703"/>
    <w:rsid w:val="006E7720"/>
    <w:rsid w:val="006E779A"/>
    <w:rsid w:val="006E779F"/>
    <w:rsid w:val="006E77D7"/>
    <w:rsid w:val="006E77FA"/>
    <w:rsid w:val="006E783C"/>
    <w:rsid w:val="006E783D"/>
    <w:rsid w:val="006E789E"/>
    <w:rsid w:val="006E78F5"/>
    <w:rsid w:val="006E7AF2"/>
    <w:rsid w:val="006E7AFF"/>
    <w:rsid w:val="006E7B53"/>
    <w:rsid w:val="006E7BE3"/>
    <w:rsid w:val="006E7C8A"/>
    <w:rsid w:val="006E7C99"/>
    <w:rsid w:val="006E7D07"/>
    <w:rsid w:val="006E7D5D"/>
    <w:rsid w:val="006E7E65"/>
    <w:rsid w:val="006E7E80"/>
    <w:rsid w:val="006E7EEB"/>
    <w:rsid w:val="006E7F44"/>
    <w:rsid w:val="006E7F5A"/>
    <w:rsid w:val="006F008C"/>
    <w:rsid w:val="006F009F"/>
    <w:rsid w:val="006F00C1"/>
    <w:rsid w:val="006F00CD"/>
    <w:rsid w:val="006F0120"/>
    <w:rsid w:val="006F012B"/>
    <w:rsid w:val="006F0147"/>
    <w:rsid w:val="006F01EC"/>
    <w:rsid w:val="006F020B"/>
    <w:rsid w:val="006F0214"/>
    <w:rsid w:val="006F022F"/>
    <w:rsid w:val="006F0243"/>
    <w:rsid w:val="006F0277"/>
    <w:rsid w:val="006F02AD"/>
    <w:rsid w:val="006F02BF"/>
    <w:rsid w:val="006F02F7"/>
    <w:rsid w:val="006F0300"/>
    <w:rsid w:val="006F0322"/>
    <w:rsid w:val="006F0379"/>
    <w:rsid w:val="006F054C"/>
    <w:rsid w:val="006F0619"/>
    <w:rsid w:val="006F063F"/>
    <w:rsid w:val="006F0688"/>
    <w:rsid w:val="006F06AB"/>
    <w:rsid w:val="006F06FD"/>
    <w:rsid w:val="006F0752"/>
    <w:rsid w:val="006F0871"/>
    <w:rsid w:val="006F0983"/>
    <w:rsid w:val="006F0993"/>
    <w:rsid w:val="006F0997"/>
    <w:rsid w:val="006F0A0E"/>
    <w:rsid w:val="006F0A56"/>
    <w:rsid w:val="006F0A90"/>
    <w:rsid w:val="006F0AA5"/>
    <w:rsid w:val="006F0B2B"/>
    <w:rsid w:val="006F0B36"/>
    <w:rsid w:val="006F0B5D"/>
    <w:rsid w:val="006F0B97"/>
    <w:rsid w:val="006F0BB5"/>
    <w:rsid w:val="006F0BE3"/>
    <w:rsid w:val="006F0C86"/>
    <w:rsid w:val="006F0D38"/>
    <w:rsid w:val="006F0D40"/>
    <w:rsid w:val="006F0DF7"/>
    <w:rsid w:val="006F0FEC"/>
    <w:rsid w:val="006F10A8"/>
    <w:rsid w:val="006F10B7"/>
    <w:rsid w:val="006F117A"/>
    <w:rsid w:val="006F1199"/>
    <w:rsid w:val="006F11CE"/>
    <w:rsid w:val="006F1234"/>
    <w:rsid w:val="006F1247"/>
    <w:rsid w:val="006F129A"/>
    <w:rsid w:val="006F12D3"/>
    <w:rsid w:val="006F132C"/>
    <w:rsid w:val="006F1368"/>
    <w:rsid w:val="006F13B6"/>
    <w:rsid w:val="006F13C2"/>
    <w:rsid w:val="006F149F"/>
    <w:rsid w:val="006F14DD"/>
    <w:rsid w:val="006F14FA"/>
    <w:rsid w:val="006F156C"/>
    <w:rsid w:val="006F15BB"/>
    <w:rsid w:val="006F1632"/>
    <w:rsid w:val="006F1700"/>
    <w:rsid w:val="006F1752"/>
    <w:rsid w:val="006F17D4"/>
    <w:rsid w:val="006F1848"/>
    <w:rsid w:val="006F18AE"/>
    <w:rsid w:val="006F18F4"/>
    <w:rsid w:val="006F19CA"/>
    <w:rsid w:val="006F1A69"/>
    <w:rsid w:val="006F1A87"/>
    <w:rsid w:val="006F1AF7"/>
    <w:rsid w:val="006F1AF9"/>
    <w:rsid w:val="006F1BF8"/>
    <w:rsid w:val="006F1CA6"/>
    <w:rsid w:val="006F1D05"/>
    <w:rsid w:val="006F1DB6"/>
    <w:rsid w:val="006F1DBB"/>
    <w:rsid w:val="006F1E30"/>
    <w:rsid w:val="006F1E40"/>
    <w:rsid w:val="006F1E72"/>
    <w:rsid w:val="006F1E73"/>
    <w:rsid w:val="006F1EA9"/>
    <w:rsid w:val="006F1F0A"/>
    <w:rsid w:val="006F1F51"/>
    <w:rsid w:val="006F1F56"/>
    <w:rsid w:val="006F1F9C"/>
    <w:rsid w:val="006F1FE4"/>
    <w:rsid w:val="006F1FF1"/>
    <w:rsid w:val="006F20CE"/>
    <w:rsid w:val="006F20F3"/>
    <w:rsid w:val="006F2112"/>
    <w:rsid w:val="006F2171"/>
    <w:rsid w:val="006F21FB"/>
    <w:rsid w:val="006F2225"/>
    <w:rsid w:val="006F2247"/>
    <w:rsid w:val="006F2263"/>
    <w:rsid w:val="006F22BA"/>
    <w:rsid w:val="006F23AF"/>
    <w:rsid w:val="006F23F7"/>
    <w:rsid w:val="006F2412"/>
    <w:rsid w:val="006F2421"/>
    <w:rsid w:val="006F243C"/>
    <w:rsid w:val="006F2515"/>
    <w:rsid w:val="006F25E0"/>
    <w:rsid w:val="006F275B"/>
    <w:rsid w:val="006F27B9"/>
    <w:rsid w:val="006F27CF"/>
    <w:rsid w:val="006F27EB"/>
    <w:rsid w:val="006F2850"/>
    <w:rsid w:val="006F2858"/>
    <w:rsid w:val="006F294F"/>
    <w:rsid w:val="006F29CA"/>
    <w:rsid w:val="006F2A3A"/>
    <w:rsid w:val="006F2AF5"/>
    <w:rsid w:val="006F2B1B"/>
    <w:rsid w:val="006F2BBB"/>
    <w:rsid w:val="006F2C48"/>
    <w:rsid w:val="006F2C49"/>
    <w:rsid w:val="006F2C91"/>
    <w:rsid w:val="006F2CFB"/>
    <w:rsid w:val="006F2D55"/>
    <w:rsid w:val="006F2E0F"/>
    <w:rsid w:val="006F2E8F"/>
    <w:rsid w:val="006F2E95"/>
    <w:rsid w:val="006F2EA5"/>
    <w:rsid w:val="006F2F81"/>
    <w:rsid w:val="006F2FE2"/>
    <w:rsid w:val="006F2FF6"/>
    <w:rsid w:val="006F3019"/>
    <w:rsid w:val="006F308F"/>
    <w:rsid w:val="006F3119"/>
    <w:rsid w:val="006F3158"/>
    <w:rsid w:val="006F324C"/>
    <w:rsid w:val="006F3254"/>
    <w:rsid w:val="006F328C"/>
    <w:rsid w:val="006F32D6"/>
    <w:rsid w:val="006F335E"/>
    <w:rsid w:val="006F339A"/>
    <w:rsid w:val="006F33BB"/>
    <w:rsid w:val="006F340E"/>
    <w:rsid w:val="006F3466"/>
    <w:rsid w:val="006F35F3"/>
    <w:rsid w:val="006F3620"/>
    <w:rsid w:val="006F3631"/>
    <w:rsid w:val="006F3663"/>
    <w:rsid w:val="006F375E"/>
    <w:rsid w:val="006F3769"/>
    <w:rsid w:val="006F381B"/>
    <w:rsid w:val="006F38D9"/>
    <w:rsid w:val="006F392E"/>
    <w:rsid w:val="006F3943"/>
    <w:rsid w:val="006F3978"/>
    <w:rsid w:val="006F39AC"/>
    <w:rsid w:val="006F39CD"/>
    <w:rsid w:val="006F39CF"/>
    <w:rsid w:val="006F3A55"/>
    <w:rsid w:val="006F3A94"/>
    <w:rsid w:val="006F3AE2"/>
    <w:rsid w:val="006F3B4D"/>
    <w:rsid w:val="006F3B65"/>
    <w:rsid w:val="006F3BE7"/>
    <w:rsid w:val="006F3C4D"/>
    <w:rsid w:val="006F3CE3"/>
    <w:rsid w:val="006F3D2E"/>
    <w:rsid w:val="006F3D7D"/>
    <w:rsid w:val="006F3E56"/>
    <w:rsid w:val="006F3EAE"/>
    <w:rsid w:val="006F3FE8"/>
    <w:rsid w:val="006F4061"/>
    <w:rsid w:val="006F4125"/>
    <w:rsid w:val="006F4146"/>
    <w:rsid w:val="006F4156"/>
    <w:rsid w:val="006F417C"/>
    <w:rsid w:val="006F4229"/>
    <w:rsid w:val="006F434B"/>
    <w:rsid w:val="006F4355"/>
    <w:rsid w:val="006F4398"/>
    <w:rsid w:val="006F43B8"/>
    <w:rsid w:val="006F43E8"/>
    <w:rsid w:val="006F4445"/>
    <w:rsid w:val="006F445A"/>
    <w:rsid w:val="006F447F"/>
    <w:rsid w:val="006F4488"/>
    <w:rsid w:val="006F45B4"/>
    <w:rsid w:val="006F4618"/>
    <w:rsid w:val="006F475A"/>
    <w:rsid w:val="006F4870"/>
    <w:rsid w:val="006F48CC"/>
    <w:rsid w:val="006F4989"/>
    <w:rsid w:val="006F4991"/>
    <w:rsid w:val="006F49C9"/>
    <w:rsid w:val="006F4AD6"/>
    <w:rsid w:val="006F4B23"/>
    <w:rsid w:val="006F4B7D"/>
    <w:rsid w:val="006F4B9C"/>
    <w:rsid w:val="006F4BE0"/>
    <w:rsid w:val="006F4C6D"/>
    <w:rsid w:val="006F4D11"/>
    <w:rsid w:val="006F4D3F"/>
    <w:rsid w:val="006F4D44"/>
    <w:rsid w:val="006F4E08"/>
    <w:rsid w:val="006F4E5F"/>
    <w:rsid w:val="006F4E7A"/>
    <w:rsid w:val="006F4E8B"/>
    <w:rsid w:val="006F4E95"/>
    <w:rsid w:val="006F4F2F"/>
    <w:rsid w:val="006F4F8C"/>
    <w:rsid w:val="006F5019"/>
    <w:rsid w:val="006F5140"/>
    <w:rsid w:val="006F514C"/>
    <w:rsid w:val="006F5167"/>
    <w:rsid w:val="006F5197"/>
    <w:rsid w:val="006F51BD"/>
    <w:rsid w:val="006F5281"/>
    <w:rsid w:val="006F5312"/>
    <w:rsid w:val="006F5331"/>
    <w:rsid w:val="006F5363"/>
    <w:rsid w:val="006F537D"/>
    <w:rsid w:val="006F5448"/>
    <w:rsid w:val="006F547F"/>
    <w:rsid w:val="006F54C8"/>
    <w:rsid w:val="006F5537"/>
    <w:rsid w:val="006F5585"/>
    <w:rsid w:val="006F55CA"/>
    <w:rsid w:val="006F564B"/>
    <w:rsid w:val="006F564E"/>
    <w:rsid w:val="006F56A6"/>
    <w:rsid w:val="006F56FE"/>
    <w:rsid w:val="006F574E"/>
    <w:rsid w:val="006F57B5"/>
    <w:rsid w:val="006F580C"/>
    <w:rsid w:val="006F581C"/>
    <w:rsid w:val="006F58CE"/>
    <w:rsid w:val="006F5973"/>
    <w:rsid w:val="006F59A4"/>
    <w:rsid w:val="006F5A64"/>
    <w:rsid w:val="006F5A6C"/>
    <w:rsid w:val="006F5B0C"/>
    <w:rsid w:val="006F5B35"/>
    <w:rsid w:val="006F5BDB"/>
    <w:rsid w:val="006F5BE2"/>
    <w:rsid w:val="006F5C8D"/>
    <w:rsid w:val="006F5D1B"/>
    <w:rsid w:val="006F5D26"/>
    <w:rsid w:val="006F5DBA"/>
    <w:rsid w:val="006F5E13"/>
    <w:rsid w:val="006F5F03"/>
    <w:rsid w:val="006F6016"/>
    <w:rsid w:val="006F6115"/>
    <w:rsid w:val="006F62AD"/>
    <w:rsid w:val="006F63FF"/>
    <w:rsid w:val="006F6418"/>
    <w:rsid w:val="006F643E"/>
    <w:rsid w:val="006F648E"/>
    <w:rsid w:val="006F64DB"/>
    <w:rsid w:val="006F650C"/>
    <w:rsid w:val="006F6595"/>
    <w:rsid w:val="006F65C8"/>
    <w:rsid w:val="006F65E4"/>
    <w:rsid w:val="006F667C"/>
    <w:rsid w:val="006F66AD"/>
    <w:rsid w:val="006F66EC"/>
    <w:rsid w:val="006F6737"/>
    <w:rsid w:val="006F6777"/>
    <w:rsid w:val="006F67BF"/>
    <w:rsid w:val="006F67C3"/>
    <w:rsid w:val="006F67CF"/>
    <w:rsid w:val="006F67E1"/>
    <w:rsid w:val="006F6818"/>
    <w:rsid w:val="006F687F"/>
    <w:rsid w:val="006F68AF"/>
    <w:rsid w:val="006F690F"/>
    <w:rsid w:val="006F6B19"/>
    <w:rsid w:val="006F6BC5"/>
    <w:rsid w:val="006F6C87"/>
    <w:rsid w:val="006F6CC1"/>
    <w:rsid w:val="006F6D1B"/>
    <w:rsid w:val="006F6DA6"/>
    <w:rsid w:val="006F6EBB"/>
    <w:rsid w:val="006F6F6B"/>
    <w:rsid w:val="006F6FEC"/>
    <w:rsid w:val="006F700A"/>
    <w:rsid w:val="006F704B"/>
    <w:rsid w:val="006F70A0"/>
    <w:rsid w:val="006F70A2"/>
    <w:rsid w:val="006F70B6"/>
    <w:rsid w:val="006F70E7"/>
    <w:rsid w:val="006F7141"/>
    <w:rsid w:val="006F729C"/>
    <w:rsid w:val="006F72F0"/>
    <w:rsid w:val="006F743C"/>
    <w:rsid w:val="006F7464"/>
    <w:rsid w:val="006F7530"/>
    <w:rsid w:val="006F753B"/>
    <w:rsid w:val="006F758D"/>
    <w:rsid w:val="006F75BD"/>
    <w:rsid w:val="006F76A1"/>
    <w:rsid w:val="006F76A5"/>
    <w:rsid w:val="006F76E1"/>
    <w:rsid w:val="006F76F0"/>
    <w:rsid w:val="006F77EC"/>
    <w:rsid w:val="006F77F9"/>
    <w:rsid w:val="006F78B0"/>
    <w:rsid w:val="006F7901"/>
    <w:rsid w:val="006F7971"/>
    <w:rsid w:val="006F799E"/>
    <w:rsid w:val="006F79B5"/>
    <w:rsid w:val="006F79CC"/>
    <w:rsid w:val="006F79D8"/>
    <w:rsid w:val="006F7BB6"/>
    <w:rsid w:val="006F7C3D"/>
    <w:rsid w:val="006F7C4E"/>
    <w:rsid w:val="006F7D5C"/>
    <w:rsid w:val="006F7D7E"/>
    <w:rsid w:val="006F7DC4"/>
    <w:rsid w:val="006F7DDE"/>
    <w:rsid w:val="006F7DF9"/>
    <w:rsid w:val="006F7E6E"/>
    <w:rsid w:val="006F7E8C"/>
    <w:rsid w:val="006F7E9D"/>
    <w:rsid w:val="006F7F28"/>
    <w:rsid w:val="0070007E"/>
    <w:rsid w:val="00700114"/>
    <w:rsid w:val="0070013D"/>
    <w:rsid w:val="0070015A"/>
    <w:rsid w:val="007001A3"/>
    <w:rsid w:val="007001CA"/>
    <w:rsid w:val="007001CE"/>
    <w:rsid w:val="00700246"/>
    <w:rsid w:val="007002C7"/>
    <w:rsid w:val="007002E7"/>
    <w:rsid w:val="007003A4"/>
    <w:rsid w:val="007003BF"/>
    <w:rsid w:val="007003EB"/>
    <w:rsid w:val="00700410"/>
    <w:rsid w:val="00700441"/>
    <w:rsid w:val="0070048C"/>
    <w:rsid w:val="007004DE"/>
    <w:rsid w:val="0070059A"/>
    <w:rsid w:val="007005B7"/>
    <w:rsid w:val="007005C8"/>
    <w:rsid w:val="00700642"/>
    <w:rsid w:val="00700649"/>
    <w:rsid w:val="0070064A"/>
    <w:rsid w:val="0070069A"/>
    <w:rsid w:val="00700769"/>
    <w:rsid w:val="00700780"/>
    <w:rsid w:val="00700817"/>
    <w:rsid w:val="007008CA"/>
    <w:rsid w:val="0070090A"/>
    <w:rsid w:val="0070097E"/>
    <w:rsid w:val="0070099B"/>
    <w:rsid w:val="007009CF"/>
    <w:rsid w:val="007009D6"/>
    <w:rsid w:val="00700A33"/>
    <w:rsid w:val="00700B03"/>
    <w:rsid w:val="00700B66"/>
    <w:rsid w:val="00700B9A"/>
    <w:rsid w:val="00700C6C"/>
    <w:rsid w:val="00700CEF"/>
    <w:rsid w:val="00700D29"/>
    <w:rsid w:val="00700D47"/>
    <w:rsid w:val="00700D7A"/>
    <w:rsid w:val="00700D84"/>
    <w:rsid w:val="00700FED"/>
    <w:rsid w:val="0070102A"/>
    <w:rsid w:val="00701049"/>
    <w:rsid w:val="007010A1"/>
    <w:rsid w:val="00701102"/>
    <w:rsid w:val="00701146"/>
    <w:rsid w:val="00701151"/>
    <w:rsid w:val="007011C0"/>
    <w:rsid w:val="0070128F"/>
    <w:rsid w:val="0070137D"/>
    <w:rsid w:val="007013AA"/>
    <w:rsid w:val="007013E0"/>
    <w:rsid w:val="007015B8"/>
    <w:rsid w:val="007015DB"/>
    <w:rsid w:val="007015F6"/>
    <w:rsid w:val="007015F8"/>
    <w:rsid w:val="007017A4"/>
    <w:rsid w:val="00701821"/>
    <w:rsid w:val="007018A2"/>
    <w:rsid w:val="007018C5"/>
    <w:rsid w:val="00701905"/>
    <w:rsid w:val="00701934"/>
    <w:rsid w:val="00701A61"/>
    <w:rsid w:val="00701AB0"/>
    <w:rsid w:val="00701ACF"/>
    <w:rsid w:val="00701AD4"/>
    <w:rsid w:val="00701B7B"/>
    <w:rsid w:val="00701B7C"/>
    <w:rsid w:val="00701BBB"/>
    <w:rsid w:val="00701BCE"/>
    <w:rsid w:val="00701BD0"/>
    <w:rsid w:val="00701C35"/>
    <w:rsid w:val="00701C80"/>
    <w:rsid w:val="00701CCD"/>
    <w:rsid w:val="00701CD9"/>
    <w:rsid w:val="00701D9B"/>
    <w:rsid w:val="00701DF0"/>
    <w:rsid w:val="00701E16"/>
    <w:rsid w:val="00701E27"/>
    <w:rsid w:val="00701E35"/>
    <w:rsid w:val="00701E66"/>
    <w:rsid w:val="00701E7A"/>
    <w:rsid w:val="00701E94"/>
    <w:rsid w:val="00701EF0"/>
    <w:rsid w:val="00701F55"/>
    <w:rsid w:val="00701FBF"/>
    <w:rsid w:val="0070203A"/>
    <w:rsid w:val="0070203D"/>
    <w:rsid w:val="0070206E"/>
    <w:rsid w:val="0070216F"/>
    <w:rsid w:val="00702194"/>
    <w:rsid w:val="00702310"/>
    <w:rsid w:val="00702457"/>
    <w:rsid w:val="007024FC"/>
    <w:rsid w:val="00702559"/>
    <w:rsid w:val="007025FC"/>
    <w:rsid w:val="0070281D"/>
    <w:rsid w:val="00702820"/>
    <w:rsid w:val="0070285F"/>
    <w:rsid w:val="00702870"/>
    <w:rsid w:val="0070288C"/>
    <w:rsid w:val="007028D6"/>
    <w:rsid w:val="007029C1"/>
    <w:rsid w:val="00702AA9"/>
    <w:rsid w:val="00702B2D"/>
    <w:rsid w:val="00702B2F"/>
    <w:rsid w:val="00702B7D"/>
    <w:rsid w:val="00702CA7"/>
    <w:rsid w:val="00702CC5"/>
    <w:rsid w:val="00702DB0"/>
    <w:rsid w:val="00702DEC"/>
    <w:rsid w:val="00702E65"/>
    <w:rsid w:val="00702E81"/>
    <w:rsid w:val="00702F2D"/>
    <w:rsid w:val="00702F39"/>
    <w:rsid w:val="00702F53"/>
    <w:rsid w:val="00702F5D"/>
    <w:rsid w:val="00702F75"/>
    <w:rsid w:val="0070300D"/>
    <w:rsid w:val="007030D7"/>
    <w:rsid w:val="007030F4"/>
    <w:rsid w:val="00703115"/>
    <w:rsid w:val="00703156"/>
    <w:rsid w:val="007031E3"/>
    <w:rsid w:val="00703205"/>
    <w:rsid w:val="007032B9"/>
    <w:rsid w:val="007032CD"/>
    <w:rsid w:val="00703387"/>
    <w:rsid w:val="00703401"/>
    <w:rsid w:val="00703406"/>
    <w:rsid w:val="0070343E"/>
    <w:rsid w:val="00703442"/>
    <w:rsid w:val="0070345B"/>
    <w:rsid w:val="007034B0"/>
    <w:rsid w:val="00703533"/>
    <w:rsid w:val="007035FF"/>
    <w:rsid w:val="0070360E"/>
    <w:rsid w:val="0070362A"/>
    <w:rsid w:val="007036B9"/>
    <w:rsid w:val="00703709"/>
    <w:rsid w:val="0070377F"/>
    <w:rsid w:val="0070386B"/>
    <w:rsid w:val="00703907"/>
    <w:rsid w:val="0070399E"/>
    <w:rsid w:val="007039A7"/>
    <w:rsid w:val="00703A4C"/>
    <w:rsid w:val="00703A6E"/>
    <w:rsid w:val="00703A83"/>
    <w:rsid w:val="00703ADC"/>
    <w:rsid w:val="00703BCB"/>
    <w:rsid w:val="00703BD7"/>
    <w:rsid w:val="00703BE7"/>
    <w:rsid w:val="00703C4A"/>
    <w:rsid w:val="00703C90"/>
    <w:rsid w:val="00703CC3"/>
    <w:rsid w:val="00703D3A"/>
    <w:rsid w:val="00703DA9"/>
    <w:rsid w:val="00703DDD"/>
    <w:rsid w:val="00703E06"/>
    <w:rsid w:val="00703E35"/>
    <w:rsid w:val="00703EB0"/>
    <w:rsid w:val="00703F15"/>
    <w:rsid w:val="00703F87"/>
    <w:rsid w:val="00703F9E"/>
    <w:rsid w:val="0070410F"/>
    <w:rsid w:val="00704168"/>
    <w:rsid w:val="007041AC"/>
    <w:rsid w:val="00704299"/>
    <w:rsid w:val="0070429A"/>
    <w:rsid w:val="007042D1"/>
    <w:rsid w:val="007043CF"/>
    <w:rsid w:val="0070463A"/>
    <w:rsid w:val="007046C1"/>
    <w:rsid w:val="007046F9"/>
    <w:rsid w:val="00704746"/>
    <w:rsid w:val="007047BC"/>
    <w:rsid w:val="007048EC"/>
    <w:rsid w:val="007048F0"/>
    <w:rsid w:val="00704904"/>
    <w:rsid w:val="00704A32"/>
    <w:rsid w:val="00704A35"/>
    <w:rsid w:val="00704A61"/>
    <w:rsid w:val="00704ADD"/>
    <w:rsid w:val="00704B76"/>
    <w:rsid w:val="00704BC1"/>
    <w:rsid w:val="00704C9A"/>
    <w:rsid w:val="00704CED"/>
    <w:rsid w:val="007050EF"/>
    <w:rsid w:val="00705131"/>
    <w:rsid w:val="0070518B"/>
    <w:rsid w:val="00705191"/>
    <w:rsid w:val="0070521A"/>
    <w:rsid w:val="00705263"/>
    <w:rsid w:val="007052A3"/>
    <w:rsid w:val="007052F2"/>
    <w:rsid w:val="0070530F"/>
    <w:rsid w:val="00705352"/>
    <w:rsid w:val="00705353"/>
    <w:rsid w:val="007053AE"/>
    <w:rsid w:val="0070542E"/>
    <w:rsid w:val="00705442"/>
    <w:rsid w:val="00705551"/>
    <w:rsid w:val="007055A9"/>
    <w:rsid w:val="007055BF"/>
    <w:rsid w:val="007055D3"/>
    <w:rsid w:val="0070569F"/>
    <w:rsid w:val="007056BE"/>
    <w:rsid w:val="007056C3"/>
    <w:rsid w:val="007056C4"/>
    <w:rsid w:val="00705798"/>
    <w:rsid w:val="0070581A"/>
    <w:rsid w:val="00705821"/>
    <w:rsid w:val="00705836"/>
    <w:rsid w:val="0070585E"/>
    <w:rsid w:val="00705892"/>
    <w:rsid w:val="00705920"/>
    <w:rsid w:val="007059B7"/>
    <w:rsid w:val="007059E1"/>
    <w:rsid w:val="00705A00"/>
    <w:rsid w:val="00705A05"/>
    <w:rsid w:val="00705A2B"/>
    <w:rsid w:val="00705A38"/>
    <w:rsid w:val="00705A3E"/>
    <w:rsid w:val="00705A8C"/>
    <w:rsid w:val="00705A94"/>
    <w:rsid w:val="00705ACC"/>
    <w:rsid w:val="00705B42"/>
    <w:rsid w:val="00705C88"/>
    <w:rsid w:val="00705C96"/>
    <w:rsid w:val="00705D07"/>
    <w:rsid w:val="00705D1D"/>
    <w:rsid w:val="00705D77"/>
    <w:rsid w:val="00705DA5"/>
    <w:rsid w:val="00705DB5"/>
    <w:rsid w:val="00705DE6"/>
    <w:rsid w:val="00705EF3"/>
    <w:rsid w:val="00705F38"/>
    <w:rsid w:val="00705F78"/>
    <w:rsid w:val="00705FD3"/>
    <w:rsid w:val="00706091"/>
    <w:rsid w:val="007060B9"/>
    <w:rsid w:val="00706113"/>
    <w:rsid w:val="0070619A"/>
    <w:rsid w:val="00706219"/>
    <w:rsid w:val="00706233"/>
    <w:rsid w:val="0070634D"/>
    <w:rsid w:val="00706379"/>
    <w:rsid w:val="0070641B"/>
    <w:rsid w:val="00706455"/>
    <w:rsid w:val="007064A4"/>
    <w:rsid w:val="0070650B"/>
    <w:rsid w:val="00706553"/>
    <w:rsid w:val="00706612"/>
    <w:rsid w:val="00706653"/>
    <w:rsid w:val="00706690"/>
    <w:rsid w:val="0070672B"/>
    <w:rsid w:val="00706798"/>
    <w:rsid w:val="0070690C"/>
    <w:rsid w:val="00706A3A"/>
    <w:rsid w:val="00706A3F"/>
    <w:rsid w:val="00706A86"/>
    <w:rsid w:val="00706A87"/>
    <w:rsid w:val="00706A90"/>
    <w:rsid w:val="00706B73"/>
    <w:rsid w:val="00706C0A"/>
    <w:rsid w:val="00706C2A"/>
    <w:rsid w:val="00706C2B"/>
    <w:rsid w:val="00706C34"/>
    <w:rsid w:val="00706D50"/>
    <w:rsid w:val="00706F76"/>
    <w:rsid w:val="00706FD6"/>
    <w:rsid w:val="00706FF5"/>
    <w:rsid w:val="00707038"/>
    <w:rsid w:val="007070C3"/>
    <w:rsid w:val="00707151"/>
    <w:rsid w:val="00707229"/>
    <w:rsid w:val="00707234"/>
    <w:rsid w:val="00707263"/>
    <w:rsid w:val="00707293"/>
    <w:rsid w:val="007073B0"/>
    <w:rsid w:val="007073D5"/>
    <w:rsid w:val="00707429"/>
    <w:rsid w:val="0070753B"/>
    <w:rsid w:val="007075E2"/>
    <w:rsid w:val="0070760F"/>
    <w:rsid w:val="00707671"/>
    <w:rsid w:val="007076A8"/>
    <w:rsid w:val="0070773E"/>
    <w:rsid w:val="0070774A"/>
    <w:rsid w:val="0070778F"/>
    <w:rsid w:val="007078D8"/>
    <w:rsid w:val="007078DB"/>
    <w:rsid w:val="0070796D"/>
    <w:rsid w:val="00707971"/>
    <w:rsid w:val="0070799A"/>
    <w:rsid w:val="00707AE8"/>
    <w:rsid w:val="00707C38"/>
    <w:rsid w:val="00707C8D"/>
    <w:rsid w:val="00707CE5"/>
    <w:rsid w:val="00707DCF"/>
    <w:rsid w:val="00707DEE"/>
    <w:rsid w:val="00707E03"/>
    <w:rsid w:val="00707E0D"/>
    <w:rsid w:val="00707E2D"/>
    <w:rsid w:val="00707E6F"/>
    <w:rsid w:val="00707F11"/>
    <w:rsid w:val="00707F3F"/>
    <w:rsid w:val="00707FE4"/>
    <w:rsid w:val="00710021"/>
    <w:rsid w:val="00710028"/>
    <w:rsid w:val="0071006B"/>
    <w:rsid w:val="00710102"/>
    <w:rsid w:val="0071013F"/>
    <w:rsid w:val="0071019C"/>
    <w:rsid w:val="007101EB"/>
    <w:rsid w:val="007101F8"/>
    <w:rsid w:val="00710356"/>
    <w:rsid w:val="007103E1"/>
    <w:rsid w:val="007103F4"/>
    <w:rsid w:val="00710449"/>
    <w:rsid w:val="00710470"/>
    <w:rsid w:val="007104BF"/>
    <w:rsid w:val="007104EB"/>
    <w:rsid w:val="007104F2"/>
    <w:rsid w:val="0071053D"/>
    <w:rsid w:val="00710589"/>
    <w:rsid w:val="007105A7"/>
    <w:rsid w:val="00710642"/>
    <w:rsid w:val="007106F6"/>
    <w:rsid w:val="00710762"/>
    <w:rsid w:val="007107B9"/>
    <w:rsid w:val="00710827"/>
    <w:rsid w:val="0071085F"/>
    <w:rsid w:val="0071087C"/>
    <w:rsid w:val="007108CA"/>
    <w:rsid w:val="0071091D"/>
    <w:rsid w:val="00710984"/>
    <w:rsid w:val="007109F9"/>
    <w:rsid w:val="00710BB1"/>
    <w:rsid w:val="00710C05"/>
    <w:rsid w:val="00710C1C"/>
    <w:rsid w:val="00710CB4"/>
    <w:rsid w:val="00710D12"/>
    <w:rsid w:val="00710D38"/>
    <w:rsid w:val="00710E22"/>
    <w:rsid w:val="00710E31"/>
    <w:rsid w:val="00710ED5"/>
    <w:rsid w:val="00710EDF"/>
    <w:rsid w:val="00710F43"/>
    <w:rsid w:val="00710F51"/>
    <w:rsid w:val="00711000"/>
    <w:rsid w:val="007110E6"/>
    <w:rsid w:val="0071114B"/>
    <w:rsid w:val="00711251"/>
    <w:rsid w:val="00711265"/>
    <w:rsid w:val="007112BA"/>
    <w:rsid w:val="007112E0"/>
    <w:rsid w:val="007112EF"/>
    <w:rsid w:val="00711324"/>
    <w:rsid w:val="00711348"/>
    <w:rsid w:val="007114C6"/>
    <w:rsid w:val="007115D9"/>
    <w:rsid w:val="007115DB"/>
    <w:rsid w:val="00711638"/>
    <w:rsid w:val="0071165D"/>
    <w:rsid w:val="0071165E"/>
    <w:rsid w:val="00711696"/>
    <w:rsid w:val="0071170F"/>
    <w:rsid w:val="0071171D"/>
    <w:rsid w:val="00711724"/>
    <w:rsid w:val="007117D7"/>
    <w:rsid w:val="00711825"/>
    <w:rsid w:val="00711829"/>
    <w:rsid w:val="0071182C"/>
    <w:rsid w:val="00711846"/>
    <w:rsid w:val="00711935"/>
    <w:rsid w:val="00711A41"/>
    <w:rsid w:val="00711AA8"/>
    <w:rsid w:val="00711B0D"/>
    <w:rsid w:val="00711BDB"/>
    <w:rsid w:val="00711C3D"/>
    <w:rsid w:val="00711D53"/>
    <w:rsid w:val="00711D64"/>
    <w:rsid w:val="00711D79"/>
    <w:rsid w:val="00711DEC"/>
    <w:rsid w:val="00711E02"/>
    <w:rsid w:val="00711E06"/>
    <w:rsid w:val="00711EC0"/>
    <w:rsid w:val="00711F5B"/>
    <w:rsid w:val="00711F66"/>
    <w:rsid w:val="00711FF2"/>
    <w:rsid w:val="00712027"/>
    <w:rsid w:val="00712076"/>
    <w:rsid w:val="007120A0"/>
    <w:rsid w:val="007120CF"/>
    <w:rsid w:val="00712127"/>
    <w:rsid w:val="0071212E"/>
    <w:rsid w:val="007121C3"/>
    <w:rsid w:val="007121EE"/>
    <w:rsid w:val="0071222B"/>
    <w:rsid w:val="00712242"/>
    <w:rsid w:val="007122B0"/>
    <w:rsid w:val="00712300"/>
    <w:rsid w:val="0071230B"/>
    <w:rsid w:val="00712311"/>
    <w:rsid w:val="0071235E"/>
    <w:rsid w:val="00712481"/>
    <w:rsid w:val="00712644"/>
    <w:rsid w:val="00712655"/>
    <w:rsid w:val="007126FA"/>
    <w:rsid w:val="0071272F"/>
    <w:rsid w:val="0071288D"/>
    <w:rsid w:val="0071295D"/>
    <w:rsid w:val="007129E3"/>
    <w:rsid w:val="00712A34"/>
    <w:rsid w:val="00712A5A"/>
    <w:rsid w:val="00712C33"/>
    <w:rsid w:val="00712C6D"/>
    <w:rsid w:val="00712C74"/>
    <w:rsid w:val="00712C76"/>
    <w:rsid w:val="00712C85"/>
    <w:rsid w:val="00712CCF"/>
    <w:rsid w:val="00712D30"/>
    <w:rsid w:val="00712D78"/>
    <w:rsid w:val="00712DA0"/>
    <w:rsid w:val="00712EC2"/>
    <w:rsid w:val="00712F58"/>
    <w:rsid w:val="00712FEF"/>
    <w:rsid w:val="00712FFE"/>
    <w:rsid w:val="00713019"/>
    <w:rsid w:val="00713035"/>
    <w:rsid w:val="007130B2"/>
    <w:rsid w:val="00713113"/>
    <w:rsid w:val="00713173"/>
    <w:rsid w:val="00713199"/>
    <w:rsid w:val="007131A7"/>
    <w:rsid w:val="007131DF"/>
    <w:rsid w:val="00713262"/>
    <w:rsid w:val="007132C3"/>
    <w:rsid w:val="00713387"/>
    <w:rsid w:val="007133A9"/>
    <w:rsid w:val="0071340F"/>
    <w:rsid w:val="0071341C"/>
    <w:rsid w:val="00713496"/>
    <w:rsid w:val="007134DF"/>
    <w:rsid w:val="00713571"/>
    <w:rsid w:val="007135AD"/>
    <w:rsid w:val="007136CA"/>
    <w:rsid w:val="00713740"/>
    <w:rsid w:val="00713747"/>
    <w:rsid w:val="00713838"/>
    <w:rsid w:val="00713887"/>
    <w:rsid w:val="007138AE"/>
    <w:rsid w:val="0071393C"/>
    <w:rsid w:val="007139CE"/>
    <w:rsid w:val="007139E3"/>
    <w:rsid w:val="007139ED"/>
    <w:rsid w:val="00713A24"/>
    <w:rsid w:val="00713A56"/>
    <w:rsid w:val="00713A61"/>
    <w:rsid w:val="00713A7F"/>
    <w:rsid w:val="00713B47"/>
    <w:rsid w:val="00713B6F"/>
    <w:rsid w:val="00713C29"/>
    <w:rsid w:val="00713CB8"/>
    <w:rsid w:val="00713D13"/>
    <w:rsid w:val="00713D1C"/>
    <w:rsid w:val="00713D2B"/>
    <w:rsid w:val="00713D98"/>
    <w:rsid w:val="00713DDB"/>
    <w:rsid w:val="00713E53"/>
    <w:rsid w:val="00713E80"/>
    <w:rsid w:val="00713EE4"/>
    <w:rsid w:val="00713F38"/>
    <w:rsid w:val="00714038"/>
    <w:rsid w:val="00714086"/>
    <w:rsid w:val="00714100"/>
    <w:rsid w:val="0071416B"/>
    <w:rsid w:val="0071418A"/>
    <w:rsid w:val="007141BA"/>
    <w:rsid w:val="00714296"/>
    <w:rsid w:val="00714324"/>
    <w:rsid w:val="00714373"/>
    <w:rsid w:val="007143F4"/>
    <w:rsid w:val="0071449C"/>
    <w:rsid w:val="00714530"/>
    <w:rsid w:val="00714548"/>
    <w:rsid w:val="00714553"/>
    <w:rsid w:val="0071455F"/>
    <w:rsid w:val="00714560"/>
    <w:rsid w:val="00714562"/>
    <w:rsid w:val="00714595"/>
    <w:rsid w:val="0071459D"/>
    <w:rsid w:val="007145FA"/>
    <w:rsid w:val="0071462F"/>
    <w:rsid w:val="00714671"/>
    <w:rsid w:val="0071467F"/>
    <w:rsid w:val="007146C9"/>
    <w:rsid w:val="0071475E"/>
    <w:rsid w:val="00714995"/>
    <w:rsid w:val="007149BB"/>
    <w:rsid w:val="007149CA"/>
    <w:rsid w:val="007149DA"/>
    <w:rsid w:val="00714A09"/>
    <w:rsid w:val="00714B53"/>
    <w:rsid w:val="00714B9B"/>
    <w:rsid w:val="00714BDA"/>
    <w:rsid w:val="00714BEC"/>
    <w:rsid w:val="00714C9E"/>
    <w:rsid w:val="00714CA1"/>
    <w:rsid w:val="00714CF9"/>
    <w:rsid w:val="00714D5A"/>
    <w:rsid w:val="00714D74"/>
    <w:rsid w:val="00714DE0"/>
    <w:rsid w:val="00714E21"/>
    <w:rsid w:val="00714E24"/>
    <w:rsid w:val="00714E3E"/>
    <w:rsid w:val="00714EFC"/>
    <w:rsid w:val="00714F11"/>
    <w:rsid w:val="00714F22"/>
    <w:rsid w:val="00714F32"/>
    <w:rsid w:val="00714F3A"/>
    <w:rsid w:val="00714FCF"/>
    <w:rsid w:val="00714FD9"/>
    <w:rsid w:val="0071504B"/>
    <w:rsid w:val="0071514F"/>
    <w:rsid w:val="00715162"/>
    <w:rsid w:val="007151BC"/>
    <w:rsid w:val="007151EB"/>
    <w:rsid w:val="0071521C"/>
    <w:rsid w:val="00715236"/>
    <w:rsid w:val="0071526D"/>
    <w:rsid w:val="007152BE"/>
    <w:rsid w:val="007153B4"/>
    <w:rsid w:val="007153EE"/>
    <w:rsid w:val="00715400"/>
    <w:rsid w:val="007154BD"/>
    <w:rsid w:val="007154CB"/>
    <w:rsid w:val="00715516"/>
    <w:rsid w:val="00715648"/>
    <w:rsid w:val="0071568B"/>
    <w:rsid w:val="007156BB"/>
    <w:rsid w:val="007156D5"/>
    <w:rsid w:val="00715820"/>
    <w:rsid w:val="007158E0"/>
    <w:rsid w:val="0071590C"/>
    <w:rsid w:val="00715997"/>
    <w:rsid w:val="007159A6"/>
    <w:rsid w:val="00715A14"/>
    <w:rsid w:val="00715A2C"/>
    <w:rsid w:val="00715A86"/>
    <w:rsid w:val="00715A99"/>
    <w:rsid w:val="00715BEF"/>
    <w:rsid w:val="00715C19"/>
    <w:rsid w:val="00715C30"/>
    <w:rsid w:val="00715C41"/>
    <w:rsid w:val="00715C5C"/>
    <w:rsid w:val="00715C85"/>
    <w:rsid w:val="00715C9E"/>
    <w:rsid w:val="00715CA1"/>
    <w:rsid w:val="00715CBA"/>
    <w:rsid w:val="00715D4A"/>
    <w:rsid w:val="00715DF9"/>
    <w:rsid w:val="00715E64"/>
    <w:rsid w:val="00715EA1"/>
    <w:rsid w:val="00715F06"/>
    <w:rsid w:val="00715F52"/>
    <w:rsid w:val="00715FA6"/>
    <w:rsid w:val="00715FAF"/>
    <w:rsid w:val="00716010"/>
    <w:rsid w:val="00716137"/>
    <w:rsid w:val="0071620B"/>
    <w:rsid w:val="007162B1"/>
    <w:rsid w:val="0071652C"/>
    <w:rsid w:val="0071665C"/>
    <w:rsid w:val="0071674B"/>
    <w:rsid w:val="0071674E"/>
    <w:rsid w:val="007167D5"/>
    <w:rsid w:val="007168F6"/>
    <w:rsid w:val="00716922"/>
    <w:rsid w:val="0071696B"/>
    <w:rsid w:val="00716A81"/>
    <w:rsid w:val="00716A9C"/>
    <w:rsid w:val="00716C4F"/>
    <w:rsid w:val="00716CFC"/>
    <w:rsid w:val="00716D06"/>
    <w:rsid w:val="00716D15"/>
    <w:rsid w:val="00716D88"/>
    <w:rsid w:val="00716DD6"/>
    <w:rsid w:val="00716E0A"/>
    <w:rsid w:val="00716E64"/>
    <w:rsid w:val="00716E87"/>
    <w:rsid w:val="00716ED6"/>
    <w:rsid w:val="00716ED8"/>
    <w:rsid w:val="00716F98"/>
    <w:rsid w:val="00716F9B"/>
    <w:rsid w:val="00716FB4"/>
    <w:rsid w:val="00716FB7"/>
    <w:rsid w:val="00717103"/>
    <w:rsid w:val="007171A7"/>
    <w:rsid w:val="00717298"/>
    <w:rsid w:val="00717417"/>
    <w:rsid w:val="00717571"/>
    <w:rsid w:val="0071765A"/>
    <w:rsid w:val="007176C8"/>
    <w:rsid w:val="00717783"/>
    <w:rsid w:val="007177D8"/>
    <w:rsid w:val="00717891"/>
    <w:rsid w:val="007178AF"/>
    <w:rsid w:val="00717A3B"/>
    <w:rsid w:val="00717A4B"/>
    <w:rsid w:val="00717A71"/>
    <w:rsid w:val="00717B96"/>
    <w:rsid w:val="00717C4A"/>
    <w:rsid w:val="00717C7D"/>
    <w:rsid w:val="00717CF3"/>
    <w:rsid w:val="00717D5E"/>
    <w:rsid w:val="00717DFD"/>
    <w:rsid w:val="00717E2D"/>
    <w:rsid w:val="00717E31"/>
    <w:rsid w:val="00717E44"/>
    <w:rsid w:val="00717E8C"/>
    <w:rsid w:val="00717ECA"/>
    <w:rsid w:val="00717F04"/>
    <w:rsid w:val="00717FC5"/>
    <w:rsid w:val="00717FC7"/>
    <w:rsid w:val="00717FE4"/>
    <w:rsid w:val="00720012"/>
    <w:rsid w:val="00720018"/>
    <w:rsid w:val="0072006F"/>
    <w:rsid w:val="0072013D"/>
    <w:rsid w:val="0072014A"/>
    <w:rsid w:val="007201A0"/>
    <w:rsid w:val="00720218"/>
    <w:rsid w:val="007202E8"/>
    <w:rsid w:val="007202EC"/>
    <w:rsid w:val="0072034C"/>
    <w:rsid w:val="007203FF"/>
    <w:rsid w:val="0072040C"/>
    <w:rsid w:val="007204C9"/>
    <w:rsid w:val="007204DC"/>
    <w:rsid w:val="00720552"/>
    <w:rsid w:val="00720594"/>
    <w:rsid w:val="007205AD"/>
    <w:rsid w:val="00720608"/>
    <w:rsid w:val="00720781"/>
    <w:rsid w:val="0072078C"/>
    <w:rsid w:val="007207DA"/>
    <w:rsid w:val="00720830"/>
    <w:rsid w:val="0072088C"/>
    <w:rsid w:val="00720921"/>
    <w:rsid w:val="00720995"/>
    <w:rsid w:val="00720A9F"/>
    <w:rsid w:val="00720AB6"/>
    <w:rsid w:val="00720B33"/>
    <w:rsid w:val="00720C1F"/>
    <w:rsid w:val="00720C5F"/>
    <w:rsid w:val="00720CF3"/>
    <w:rsid w:val="00720DF9"/>
    <w:rsid w:val="00720E3B"/>
    <w:rsid w:val="00720E92"/>
    <w:rsid w:val="00720EF7"/>
    <w:rsid w:val="00720F06"/>
    <w:rsid w:val="00720F68"/>
    <w:rsid w:val="00720F72"/>
    <w:rsid w:val="00720F98"/>
    <w:rsid w:val="00720FB0"/>
    <w:rsid w:val="00720FBE"/>
    <w:rsid w:val="00721032"/>
    <w:rsid w:val="0072108F"/>
    <w:rsid w:val="007211C6"/>
    <w:rsid w:val="00721255"/>
    <w:rsid w:val="0072139F"/>
    <w:rsid w:val="00721411"/>
    <w:rsid w:val="00721566"/>
    <w:rsid w:val="0072160A"/>
    <w:rsid w:val="00721615"/>
    <w:rsid w:val="00721661"/>
    <w:rsid w:val="00721691"/>
    <w:rsid w:val="007216D0"/>
    <w:rsid w:val="00721701"/>
    <w:rsid w:val="00721744"/>
    <w:rsid w:val="00721751"/>
    <w:rsid w:val="0072177F"/>
    <w:rsid w:val="00721781"/>
    <w:rsid w:val="0072181C"/>
    <w:rsid w:val="0072186C"/>
    <w:rsid w:val="00721871"/>
    <w:rsid w:val="007218BE"/>
    <w:rsid w:val="007218CC"/>
    <w:rsid w:val="00721947"/>
    <w:rsid w:val="00721961"/>
    <w:rsid w:val="007219E4"/>
    <w:rsid w:val="00721B31"/>
    <w:rsid w:val="00721BAE"/>
    <w:rsid w:val="00721BD5"/>
    <w:rsid w:val="00721C74"/>
    <w:rsid w:val="00721C7B"/>
    <w:rsid w:val="00721C9D"/>
    <w:rsid w:val="00721CBB"/>
    <w:rsid w:val="00721CBF"/>
    <w:rsid w:val="00721D2A"/>
    <w:rsid w:val="00721D42"/>
    <w:rsid w:val="00721E0B"/>
    <w:rsid w:val="00721E15"/>
    <w:rsid w:val="00721E64"/>
    <w:rsid w:val="00721E8D"/>
    <w:rsid w:val="00721E9C"/>
    <w:rsid w:val="00721F51"/>
    <w:rsid w:val="00721F60"/>
    <w:rsid w:val="00721F6A"/>
    <w:rsid w:val="00721F75"/>
    <w:rsid w:val="00722096"/>
    <w:rsid w:val="007220A9"/>
    <w:rsid w:val="007220CC"/>
    <w:rsid w:val="007220D1"/>
    <w:rsid w:val="007220DD"/>
    <w:rsid w:val="007221B1"/>
    <w:rsid w:val="0072220C"/>
    <w:rsid w:val="00722249"/>
    <w:rsid w:val="0072226D"/>
    <w:rsid w:val="007222B1"/>
    <w:rsid w:val="007222FF"/>
    <w:rsid w:val="0072230C"/>
    <w:rsid w:val="0072232D"/>
    <w:rsid w:val="00722396"/>
    <w:rsid w:val="0072239E"/>
    <w:rsid w:val="007223D0"/>
    <w:rsid w:val="0072244B"/>
    <w:rsid w:val="0072248E"/>
    <w:rsid w:val="00722502"/>
    <w:rsid w:val="00722613"/>
    <w:rsid w:val="00722648"/>
    <w:rsid w:val="0072264C"/>
    <w:rsid w:val="00722695"/>
    <w:rsid w:val="007226E4"/>
    <w:rsid w:val="00722763"/>
    <w:rsid w:val="00722764"/>
    <w:rsid w:val="007228AC"/>
    <w:rsid w:val="00722910"/>
    <w:rsid w:val="0072293E"/>
    <w:rsid w:val="007229E7"/>
    <w:rsid w:val="007229ED"/>
    <w:rsid w:val="00722A94"/>
    <w:rsid w:val="00722AB9"/>
    <w:rsid w:val="00722B99"/>
    <w:rsid w:val="00722C09"/>
    <w:rsid w:val="00722C54"/>
    <w:rsid w:val="00722CA8"/>
    <w:rsid w:val="00722D26"/>
    <w:rsid w:val="00722D46"/>
    <w:rsid w:val="00722DBF"/>
    <w:rsid w:val="00722F59"/>
    <w:rsid w:val="00722F9D"/>
    <w:rsid w:val="0072310A"/>
    <w:rsid w:val="00723279"/>
    <w:rsid w:val="007232E5"/>
    <w:rsid w:val="0072335E"/>
    <w:rsid w:val="0072339B"/>
    <w:rsid w:val="00723475"/>
    <w:rsid w:val="0072348C"/>
    <w:rsid w:val="007234C7"/>
    <w:rsid w:val="007234D7"/>
    <w:rsid w:val="00723510"/>
    <w:rsid w:val="00723574"/>
    <w:rsid w:val="00723627"/>
    <w:rsid w:val="00723699"/>
    <w:rsid w:val="0072370C"/>
    <w:rsid w:val="00723755"/>
    <w:rsid w:val="007237EA"/>
    <w:rsid w:val="00723842"/>
    <w:rsid w:val="0072390E"/>
    <w:rsid w:val="00723919"/>
    <w:rsid w:val="00723980"/>
    <w:rsid w:val="00723A04"/>
    <w:rsid w:val="00723A0A"/>
    <w:rsid w:val="00723AF1"/>
    <w:rsid w:val="00723AF9"/>
    <w:rsid w:val="00723BAD"/>
    <w:rsid w:val="00723BD3"/>
    <w:rsid w:val="00723CDD"/>
    <w:rsid w:val="00723CEB"/>
    <w:rsid w:val="00723CF1"/>
    <w:rsid w:val="00723CF5"/>
    <w:rsid w:val="00723D1C"/>
    <w:rsid w:val="00723D24"/>
    <w:rsid w:val="00723F14"/>
    <w:rsid w:val="00723FDB"/>
    <w:rsid w:val="00724019"/>
    <w:rsid w:val="00724055"/>
    <w:rsid w:val="00724140"/>
    <w:rsid w:val="00724205"/>
    <w:rsid w:val="00724219"/>
    <w:rsid w:val="00724289"/>
    <w:rsid w:val="00724315"/>
    <w:rsid w:val="0072437A"/>
    <w:rsid w:val="007243E2"/>
    <w:rsid w:val="007243EC"/>
    <w:rsid w:val="0072445D"/>
    <w:rsid w:val="0072449C"/>
    <w:rsid w:val="007244A9"/>
    <w:rsid w:val="0072453A"/>
    <w:rsid w:val="00724544"/>
    <w:rsid w:val="00724553"/>
    <w:rsid w:val="007245B2"/>
    <w:rsid w:val="007246DC"/>
    <w:rsid w:val="007246F8"/>
    <w:rsid w:val="007246FA"/>
    <w:rsid w:val="00724722"/>
    <w:rsid w:val="00724735"/>
    <w:rsid w:val="00724792"/>
    <w:rsid w:val="007247B3"/>
    <w:rsid w:val="00724810"/>
    <w:rsid w:val="0072488C"/>
    <w:rsid w:val="007248C0"/>
    <w:rsid w:val="007248EF"/>
    <w:rsid w:val="00724A1A"/>
    <w:rsid w:val="00724A53"/>
    <w:rsid w:val="00724B42"/>
    <w:rsid w:val="00724B4E"/>
    <w:rsid w:val="00724B82"/>
    <w:rsid w:val="00724BE4"/>
    <w:rsid w:val="00724C9C"/>
    <w:rsid w:val="00724D1B"/>
    <w:rsid w:val="00724D8F"/>
    <w:rsid w:val="00724D90"/>
    <w:rsid w:val="00724E01"/>
    <w:rsid w:val="00724E28"/>
    <w:rsid w:val="00724E88"/>
    <w:rsid w:val="00724F69"/>
    <w:rsid w:val="00724F96"/>
    <w:rsid w:val="00724FB9"/>
    <w:rsid w:val="00724FC5"/>
    <w:rsid w:val="00724FE1"/>
    <w:rsid w:val="007250C6"/>
    <w:rsid w:val="007250E5"/>
    <w:rsid w:val="007250E8"/>
    <w:rsid w:val="007250F8"/>
    <w:rsid w:val="00725109"/>
    <w:rsid w:val="0072510D"/>
    <w:rsid w:val="007252BF"/>
    <w:rsid w:val="0072530B"/>
    <w:rsid w:val="00725316"/>
    <w:rsid w:val="00725353"/>
    <w:rsid w:val="00725358"/>
    <w:rsid w:val="0072536F"/>
    <w:rsid w:val="00725400"/>
    <w:rsid w:val="00725450"/>
    <w:rsid w:val="00725460"/>
    <w:rsid w:val="0072548E"/>
    <w:rsid w:val="00725490"/>
    <w:rsid w:val="007254A2"/>
    <w:rsid w:val="007254FE"/>
    <w:rsid w:val="00725505"/>
    <w:rsid w:val="0072550F"/>
    <w:rsid w:val="00725555"/>
    <w:rsid w:val="00725677"/>
    <w:rsid w:val="0072574E"/>
    <w:rsid w:val="0072579D"/>
    <w:rsid w:val="007257BE"/>
    <w:rsid w:val="00725821"/>
    <w:rsid w:val="0072589C"/>
    <w:rsid w:val="007258C5"/>
    <w:rsid w:val="007258EB"/>
    <w:rsid w:val="007258F6"/>
    <w:rsid w:val="0072591E"/>
    <w:rsid w:val="00725996"/>
    <w:rsid w:val="007259B6"/>
    <w:rsid w:val="00725AFA"/>
    <w:rsid w:val="00725B36"/>
    <w:rsid w:val="00725B5E"/>
    <w:rsid w:val="00725BAE"/>
    <w:rsid w:val="00725BD6"/>
    <w:rsid w:val="00725C4A"/>
    <w:rsid w:val="00725C52"/>
    <w:rsid w:val="00725C78"/>
    <w:rsid w:val="00725D94"/>
    <w:rsid w:val="00725DB7"/>
    <w:rsid w:val="00725DF1"/>
    <w:rsid w:val="00725E78"/>
    <w:rsid w:val="00725E8A"/>
    <w:rsid w:val="00725EE0"/>
    <w:rsid w:val="00725F16"/>
    <w:rsid w:val="00725FD6"/>
    <w:rsid w:val="00725FDE"/>
    <w:rsid w:val="00726022"/>
    <w:rsid w:val="0072602B"/>
    <w:rsid w:val="00726089"/>
    <w:rsid w:val="007260BC"/>
    <w:rsid w:val="0072612C"/>
    <w:rsid w:val="00726155"/>
    <w:rsid w:val="0072626B"/>
    <w:rsid w:val="00726393"/>
    <w:rsid w:val="007263D3"/>
    <w:rsid w:val="007263D4"/>
    <w:rsid w:val="0072648C"/>
    <w:rsid w:val="0072649F"/>
    <w:rsid w:val="0072650F"/>
    <w:rsid w:val="00726558"/>
    <w:rsid w:val="00726576"/>
    <w:rsid w:val="007265E1"/>
    <w:rsid w:val="007266D9"/>
    <w:rsid w:val="007266F9"/>
    <w:rsid w:val="0072671E"/>
    <w:rsid w:val="00726722"/>
    <w:rsid w:val="0072677A"/>
    <w:rsid w:val="00726814"/>
    <w:rsid w:val="0072698A"/>
    <w:rsid w:val="00726A81"/>
    <w:rsid w:val="00726AEF"/>
    <w:rsid w:val="00726B61"/>
    <w:rsid w:val="00726BDB"/>
    <w:rsid w:val="00726BF3"/>
    <w:rsid w:val="00726C61"/>
    <w:rsid w:val="00726D6A"/>
    <w:rsid w:val="00726E2B"/>
    <w:rsid w:val="00726E8F"/>
    <w:rsid w:val="00726EA0"/>
    <w:rsid w:val="00726EDB"/>
    <w:rsid w:val="00726F13"/>
    <w:rsid w:val="00726F16"/>
    <w:rsid w:val="00726F4A"/>
    <w:rsid w:val="00726F53"/>
    <w:rsid w:val="00726F7F"/>
    <w:rsid w:val="00726F88"/>
    <w:rsid w:val="00726FF2"/>
    <w:rsid w:val="00727072"/>
    <w:rsid w:val="00727079"/>
    <w:rsid w:val="007270E4"/>
    <w:rsid w:val="0072719F"/>
    <w:rsid w:val="007271B6"/>
    <w:rsid w:val="007271E2"/>
    <w:rsid w:val="007271FF"/>
    <w:rsid w:val="0072722A"/>
    <w:rsid w:val="007272B9"/>
    <w:rsid w:val="007272D1"/>
    <w:rsid w:val="00727301"/>
    <w:rsid w:val="00727339"/>
    <w:rsid w:val="00727388"/>
    <w:rsid w:val="0072742B"/>
    <w:rsid w:val="00727433"/>
    <w:rsid w:val="007274E2"/>
    <w:rsid w:val="00727521"/>
    <w:rsid w:val="00727561"/>
    <w:rsid w:val="007275A0"/>
    <w:rsid w:val="007275D1"/>
    <w:rsid w:val="00727604"/>
    <w:rsid w:val="0072764C"/>
    <w:rsid w:val="007277C0"/>
    <w:rsid w:val="007277C4"/>
    <w:rsid w:val="0072780D"/>
    <w:rsid w:val="00727866"/>
    <w:rsid w:val="00727936"/>
    <w:rsid w:val="00727A4A"/>
    <w:rsid w:val="00727ABA"/>
    <w:rsid w:val="00727BAC"/>
    <w:rsid w:val="00727BC2"/>
    <w:rsid w:val="00727BD8"/>
    <w:rsid w:val="00727C2B"/>
    <w:rsid w:val="00727C44"/>
    <w:rsid w:val="00727C4C"/>
    <w:rsid w:val="00727C4D"/>
    <w:rsid w:val="00727C60"/>
    <w:rsid w:val="00727C68"/>
    <w:rsid w:val="00727E64"/>
    <w:rsid w:val="00727E75"/>
    <w:rsid w:val="00727F01"/>
    <w:rsid w:val="00727F5F"/>
    <w:rsid w:val="00727F97"/>
    <w:rsid w:val="00727FAD"/>
    <w:rsid w:val="007300A7"/>
    <w:rsid w:val="0073019D"/>
    <w:rsid w:val="0073019F"/>
    <w:rsid w:val="00730218"/>
    <w:rsid w:val="00730241"/>
    <w:rsid w:val="0073029B"/>
    <w:rsid w:val="007302AD"/>
    <w:rsid w:val="007302D1"/>
    <w:rsid w:val="00730307"/>
    <w:rsid w:val="00730355"/>
    <w:rsid w:val="00730389"/>
    <w:rsid w:val="007303F3"/>
    <w:rsid w:val="00730446"/>
    <w:rsid w:val="007304B4"/>
    <w:rsid w:val="0073068A"/>
    <w:rsid w:val="00730781"/>
    <w:rsid w:val="007307E1"/>
    <w:rsid w:val="00730880"/>
    <w:rsid w:val="007308A1"/>
    <w:rsid w:val="00730912"/>
    <w:rsid w:val="0073095C"/>
    <w:rsid w:val="00730973"/>
    <w:rsid w:val="00730A3B"/>
    <w:rsid w:val="00730A4E"/>
    <w:rsid w:val="00730B81"/>
    <w:rsid w:val="00730C9F"/>
    <w:rsid w:val="00730CCC"/>
    <w:rsid w:val="00730DDE"/>
    <w:rsid w:val="00730E53"/>
    <w:rsid w:val="00730EC5"/>
    <w:rsid w:val="00730ECB"/>
    <w:rsid w:val="00731066"/>
    <w:rsid w:val="00731069"/>
    <w:rsid w:val="007310A3"/>
    <w:rsid w:val="007310BE"/>
    <w:rsid w:val="007310C4"/>
    <w:rsid w:val="007310E0"/>
    <w:rsid w:val="00731168"/>
    <w:rsid w:val="00731171"/>
    <w:rsid w:val="007311EB"/>
    <w:rsid w:val="0073121E"/>
    <w:rsid w:val="0073122C"/>
    <w:rsid w:val="00731276"/>
    <w:rsid w:val="007312A1"/>
    <w:rsid w:val="007312B7"/>
    <w:rsid w:val="00731322"/>
    <w:rsid w:val="00731392"/>
    <w:rsid w:val="007313CD"/>
    <w:rsid w:val="007313F7"/>
    <w:rsid w:val="00731437"/>
    <w:rsid w:val="0073145C"/>
    <w:rsid w:val="0073147A"/>
    <w:rsid w:val="0073152C"/>
    <w:rsid w:val="0073152F"/>
    <w:rsid w:val="00731597"/>
    <w:rsid w:val="0073165A"/>
    <w:rsid w:val="0073170A"/>
    <w:rsid w:val="00731758"/>
    <w:rsid w:val="00731773"/>
    <w:rsid w:val="00731785"/>
    <w:rsid w:val="007317AC"/>
    <w:rsid w:val="00731827"/>
    <w:rsid w:val="0073193A"/>
    <w:rsid w:val="00731957"/>
    <w:rsid w:val="00731980"/>
    <w:rsid w:val="00731A52"/>
    <w:rsid w:val="00731A5E"/>
    <w:rsid w:val="00731B13"/>
    <w:rsid w:val="00731BEE"/>
    <w:rsid w:val="00731CDE"/>
    <w:rsid w:val="00731D40"/>
    <w:rsid w:val="00731D50"/>
    <w:rsid w:val="00731E61"/>
    <w:rsid w:val="00731E63"/>
    <w:rsid w:val="00731E92"/>
    <w:rsid w:val="00731EA5"/>
    <w:rsid w:val="00731EAA"/>
    <w:rsid w:val="00731EB4"/>
    <w:rsid w:val="00731F78"/>
    <w:rsid w:val="00731F99"/>
    <w:rsid w:val="00731FEE"/>
    <w:rsid w:val="007320D1"/>
    <w:rsid w:val="007320DA"/>
    <w:rsid w:val="00732119"/>
    <w:rsid w:val="0073216F"/>
    <w:rsid w:val="007321D6"/>
    <w:rsid w:val="00732205"/>
    <w:rsid w:val="007322CF"/>
    <w:rsid w:val="0073234F"/>
    <w:rsid w:val="00732354"/>
    <w:rsid w:val="0073235B"/>
    <w:rsid w:val="0073239E"/>
    <w:rsid w:val="007323E8"/>
    <w:rsid w:val="007325E2"/>
    <w:rsid w:val="007325E7"/>
    <w:rsid w:val="00732611"/>
    <w:rsid w:val="00732623"/>
    <w:rsid w:val="0073268F"/>
    <w:rsid w:val="007327F7"/>
    <w:rsid w:val="00732828"/>
    <w:rsid w:val="007328AD"/>
    <w:rsid w:val="00732933"/>
    <w:rsid w:val="0073297D"/>
    <w:rsid w:val="007329DE"/>
    <w:rsid w:val="00732A40"/>
    <w:rsid w:val="00732B30"/>
    <w:rsid w:val="00732BC2"/>
    <w:rsid w:val="00732CBD"/>
    <w:rsid w:val="00732E03"/>
    <w:rsid w:val="00732E5A"/>
    <w:rsid w:val="00732E65"/>
    <w:rsid w:val="00732E7E"/>
    <w:rsid w:val="00732E86"/>
    <w:rsid w:val="00732F74"/>
    <w:rsid w:val="00732FB6"/>
    <w:rsid w:val="00732FDB"/>
    <w:rsid w:val="00733031"/>
    <w:rsid w:val="0073304D"/>
    <w:rsid w:val="007330EE"/>
    <w:rsid w:val="00733187"/>
    <w:rsid w:val="007331A5"/>
    <w:rsid w:val="007331BF"/>
    <w:rsid w:val="007331E1"/>
    <w:rsid w:val="00733240"/>
    <w:rsid w:val="007332E8"/>
    <w:rsid w:val="007333E9"/>
    <w:rsid w:val="00733498"/>
    <w:rsid w:val="007334E7"/>
    <w:rsid w:val="00733548"/>
    <w:rsid w:val="00733553"/>
    <w:rsid w:val="00733566"/>
    <w:rsid w:val="007336FC"/>
    <w:rsid w:val="00733706"/>
    <w:rsid w:val="0073370B"/>
    <w:rsid w:val="0073377D"/>
    <w:rsid w:val="0073377F"/>
    <w:rsid w:val="00733795"/>
    <w:rsid w:val="00733871"/>
    <w:rsid w:val="00733924"/>
    <w:rsid w:val="00733966"/>
    <w:rsid w:val="007339AC"/>
    <w:rsid w:val="007339C6"/>
    <w:rsid w:val="007339E4"/>
    <w:rsid w:val="00733A56"/>
    <w:rsid w:val="00733AEE"/>
    <w:rsid w:val="00733AFA"/>
    <w:rsid w:val="00733B47"/>
    <w:rsid w:val="00733B92"/>
    <w:rsid w:val="00733BA4"/>
    <w:rsid w:val="00733BC2"/>
    <w:rsid w:val="00733C27"/>
    <w:rsid w:val="00733CFB"/>
    <w:rsid w:val="00733D11"/>
    <w:rsid w:val="00733D59"/>
    <w:rsid w:val="00733E3B"/>
    <w:rsid w:val="00733EC9"/>
    <w:rsid w:val="00734030"/>
    <w:rsid w:val="0073416B"/>
    <w:rsid w:val="0073417F"/>
    <w:rsid w:val="00734250"/>
    <w:rsid w:val="00734296"/>
    <w:rsid w:val="00734329"/>
    <w:rsid w:val="00734393"/>
    <w:rsid w:val="007343D5"/>
    <w:rsid w:val="0073443B"/>
    <w:rsid w:val="007344ED"/>
    <w:rsid w:val="007346D6"/>
    <w:rsid w:val="00734723"/>
    <w:rsid w:val="007347A1"/>
    <w:rsid w:val="00734842"/>
    <w:rsid w:val="007348A4"/>
    <w:rsid w:val="00734978"/>
    <w:rsid w:val="00734A1F"/>
    <w:rsid w:val="00734A79"/>
    <w:rsid w:val="00734A8D"/>
    <w:rsid w:val="00734B4B"/>
    <w:rsid w:val="00734B57"/>
    <w:rsid w:val="00734B6B"/>
    <w:rsid w:val="00734BEC"/>
    <w:rsid w:val="00734C24"/>
    <w:rsid w:val="00734C35"/>
    <w:rsid w:val="00734C4B"/>
    <w:rsid w:val="00734C57"/>
    <w:rsid w:val="00734CA0"/>
    <w:rsid w:val="00734D67"/>
    <w:rsid w:val="00734D88"/>
    <w:rsid w:val="00734DA2"/>
    <w:rsid w:val="00734E0B"/>
    <w:rsid w:val="00734E1A"/>
    <w:rsid w:val="00734FC8"/>
    <w:rsid w:val="00735073"/>
    <w:rsid w:val="00735110"/>
    <w:rsid w:val="00735250"/>
    <w:rsid w:val="00735280"/>
    <w:rsid w:val="00735289"/>
    <w:rsid w:val="007353D5"/>
    <w:rsid w:val="0073544C"/>
    <w:rsid w:val="0073547E"/>
    <w:rsid w:val="00735487"/>
    <w:rsid w:val="0073548A"/>
    <w:rsid w:val="007354B3"/>
    <w:rsid w:val="007354F9"/>
    <w:rsid w:val="00735514"/>
    <w:rsid w:val="007355ED"/>
    <w:rsid w:val="007356D2"/>
    <w:rsid w:val="007356F7"/>
    <w:rsid w:val="007356FF"/>
    <w:rsid w:val="0073571C"/>
    <w:rsid w:val="00735734"/>
    <w:rsid w:val="007357A0"/>
    <w:rsid w:val="007357AA"/>
    <w:rsid w:val="00735805"/>
    <w:rsid w:val="0073586B"/>
    <w:rsid w:val="007358C5"/>
    <w:rsid w:val="0073595D"/>
    <w:rsid w:val="00735967"/>
    <w:rsid w:val="00735982"/>
    <w:rsid w:val="007359C1"/>
    <w:rsid w:val="007359EF"/>
    <w:rsid w:val="00735A55"/>
    <w:rsid w:val="00735A8E"/>
    <w:rsid w:val="00735AC2"/>
    <w:rsid w:val="00735B05"/>
    <w:rsid w:val="00735B41"/>
    <w:rsid w:val="00735BF1"/>
    <w:rsid w:val="00735C08"/>
    <w:rsid w:val="00735C78"/>
    <w:rsid w:val="00735C88"/>
    <w:rsid w:val="00735E26"/>
    <w:rsid w:val="00735E29"/>
    <w:rsid w:val="00735E47"/>
    <w:rsid w:val="00735E57"/>
    <w:rsid w:val="00735F1B"/>
    <w:rsid w:val="00735F46"/>
    <w:rsid w:val="00735F7B"/>
    <w:rsid w:val="00735FFC"/>
    <w:rsid w:val="00736058"/>
    <w:rsid w:val="0073616D"/>
    <w:rsid w:val="007361C1"/>
    <w:rsid w:val="007362D9"/>
    <w:rsid w:val="007362DE"/>
    <w:rsid w:val="0073639E"/>
    <w:rsid w:val="007363B8"/>
    <w:rsid w:val="007364B8"/>
    <w:rsid w:val="00736550"/>
    <w:rsid w:val="007365A4"/>
    <w:rsid w:val="00736671"/>
    <w:rsid w:val="00736680"/>
    <w:rsid w:val="00736744"/>
    <w:rsid w:val="007367A3"/>
    <w:rsid w:val="0073680E"/>
    <w:rsid w:val="00736832"/>
    <w:rsid w:val="0073689E"/>
    <w:rsid w:val="007368A5"/>
    <w:rsid w:val="007369BA"/>
    <w:rsid w:val="007369EE"/>
    <w:rsid w:val="00736A00"/>
    <w:rsid w:val="00736A29"/>
    <w:rsid w:val="00736AB9"/>
    <w:rsid w:val="00736B9D"/>
    <w:rsid w:val="00736C04"/>
    <w:rsid w:val="00736C5D"/>
    <w:rsid w:val="00736C62"/>
    <w:rsid w:val="00736C9F"/>
    <w:rsid w:val="00736CC3"/>
    <w:rsid w:val="00736CFD"/>
    <w:rsid w:val="00736D6D"/>
    <w:rsid w:val="00736D85"/>
    <w:rsid w:val="00736DBB"/>
    <w:rsid w:val="00736EDB"/>
    <w:rsid w:val="00736F01"/>
    <w:rsid w:val="00736F8B"/>
    <w:rsid w:val="0073702D"/>
    <w:rsid w:val="00737049"/>
    <w:rsid w:val="00737074"/>
    <w:rsid w:val="00737076"/>
    <w:rsid w:val="007370D0"/>
    <w:rsid w:val="007370D6"/>
    <w:rsid w:val="007370ED"/>
    <w:rsid w:val="00737128"/>
    <w:rsid w:val="00737195"/>
    <w:rsid w:val="00737268"/>
    <w:rsid w:val="00737277"/>
    <w:rsid w:val="007372DD"/>
    <w:rsid w:val="007373F1"/>
    <w:rsid w:val="00737446"/>
    <w:rsid w:val="00737462"/>
    <w:rsid w:val="007374F5"/>
    <w:rsid w:val="00737529"/>
    <w:rsid w:val="007375D5"/>
    <w:rsid w:val="00737629"/>
    <w:rsid w:val="00737676"/>
    <w:rsid w:val="00737719"/>
    <w:rsid w:val="0073771A"/>
    <w:rsid w:val="0073776A"/>
    <w:rsid w:val="00737828"/>
    <w:rsid w:val="007378BD"/>
    <w:rsid w:val="00737909"/>
    <w:rsid w:val="0073790B"/>
    <w:rsid w:val="0073791B"/>
    <w:rsid w:val="00737980"/>
    <w:rsid w:val="00737A40"/>
    <w:rsid w:val="00737A68"/>
    <w:rsid w:val="00737B88"/>
    <w:rsid w:val="00737B92"/>
    <w:rsid w:val="00737CB1"/>
    <w:rsid w:val="00737CBC"/>
    <w:rsid w:val="00737D76"/>
    <w:rsid w:val="00737D96"/>
    <w:rsid w:val="00737DC0"/>
    <w:rsid w:val="00737DDE"/>
    <w:rsid w:val="00737DE2"/>
    <w:rsid w:val="00737E57"/>
    <w:rsid w:val="00737EBB"/>
    <w:rsid w:val="00737F06"/>
    <w:rsid w:val="00737F33"/>
    <w:rsid w:val="00737F36"/>
    <w:rsid w:val="00737F8F"/>
    <w:rsid w:val="0074009A"/>
    <w:rsid w:val="007400C0"/>
    <w:rsid w:val="00740157"/>
    <w:rsid w:val="00740191"/>
    <w:rsid w:val="007401A9"/>
    <w:rsid w:val="00740216"/>
    <w:rsid w:val="00740246"/>
    <w:rsid w:val="00740288"/>
    <w:rsid w:val="007402B9"/>
    <w:rsid w:val="007402F3"/>
    <w:rsid w:val="00740371"/>
    <w:rsid w:val="00740373"/>
    <w:rsid w:val="0074038F"/>
    <w:rsid w:val="0074039B"/>
    <w:rsid w:val="007403B9"/>
    <w:rsid w:val="007403BA"/>
    <w:rsid w:val="00740461"/>
    <w:rsid w:val="0074055D"/>
    <w:rsid w:val="00740562"/>
    <w:rsid w:val="007405D1"/>
    <w:rsid w:val="007406CC"/>
    <w:rsid w:val="0074074A"/>
    <w:rsid w:val="007407B1"/>
    <w:rsid w:val="00740880"/>
    <w:rsid w:val="007408A7"/>
    <w:rsid w:val="007409CF"/>
    <w:rsid w:val="007409F4"/>
    <w:rsid w:val="00740A22"/>
    <w:rsid w:val="00740A91"/>
    <w:rsid w:val="00740A9C"/>
    <w:rsid w:val="00740B9C"/>
    <w:rsid w:val="00740C5A"/>
    <w:rsid w:val="00740D04"/>
    <w:rsid w:val="00740D26"/>
    <w:rsid w:val="00740D59"/>
    <w:rsid w:val="00740D7C"/>
    <w:rsid w:val="00740D87"/>
    <w:rsid w:val="00740DAC"/>
    <w:rsid w:val="00740DB5"/>
    <w:rsid w:val="00740DBA"/>
    <w:rsid w:val="00740E2A"/>
    <w:rsid w:val="00740F84"/>
    <w:rsid w:val="00740F9A"/>
    <w:rsid w:val="0074100A"/>
    <w:rsid w:val="0074103E"/>
    <w:rsid w:val="007410BC"/>
    <w:rsid w:val="007410DB"/>
    <w:rsid w:val="0074112C"/>
    <w:rsid w:val="007411B1"/>
    <w:rsid w:val="007411F9"/>
    <w:rsid w:val="0074126B"/>
    <w:rsid w:val="00741274"/>
    <w:rsid w:val="0074128F"/>
    <w:rsid w:val="00741396"/>
    <w:rsid w:val="007413BC"/>
    <w:rsid w:val="00741405"/>
    <w:rsid w:val="00741441"/>
    <w:rsid w:val="00741451"/>
    <w:rsid w:val="00741457"/>
    <w:rsid w:val="007414A7"/>
    <w:rsid w:val="007414E7"/>
    <w:rsid w:val="00741525"/>
    <w:rsid w:val="007415D3"/>
    <w:rsid w:val="00741677"/>
    <w:rsid w:val="007416AA"/>
    <w:rsid w:val="0074182E"/>
    <w:rsid w:val="007418A4"/>
    <w:rsid w:val="0074191F"/>
    <w:rsid w:val="0074193F"/>
    <w:rsid w:val="00741965"/>
    <w:rsid w:val="007419E4"/>
    <w:rsid w:val="00741A96"/>
    <w:rsid w:val="00741B59"/>
    <w:rsid w:val="00741B89"/>
    <w:rsid w:val="00741CE7"/>
    <w:rsid w:val="00741D14"/>
    <w:rsid w:val="00741E2D"/>
    <w:rsid w:val="00741F45"/>
    <w:rsid w:val="00741F51"/>
    <w:rsid w:val="00741FE2"/>
    <w:rsid w:val="0074201A"/>
    <w:rsid w:val="0074209E"/>
    <w:rsid w:val="0074218B"/>
    <w:rsid w:val="007421AC"/>
    <w:rsid w:val="00742238"/>
    <w:rsid w:val="00742301"/>
    <w:rsid w:val="00742310"/>
    <w:rsid w:val="00742330"/>
    <w:rsid w:val="00742355"/>
    <w:rsid w:val="007423AE"/>
    <w:rsid w:val="007423B8"/>
    <w:rsid w:val="0074244E"/>
    <w:rsid w:val="00742627"/>
    <w:rsid w:val="00742639"/>
    <w:rsid w:val="007426BA"/>
    <w:rsid w:val="007426F5"/>
    <w:rsid w:val="00742701"/>
    <w:rsid w:val="00742738"/>
    <w:rsid w:val="007427F1"/>
    <w:rsid w:val="007427F4"/>
    <w:rsid w:val="00742807"/>
    <w:rsid w:val="00742866"/>
    <w:rsid w:val="007428EE"/>
    <w:rsid w:val="00742967"/>
    <w:rsid w:val="007429FA"/>
    <w:rsid w:val="00742AA9"/>
    <w:rsid w:val="00742B84"/>
    <w:rsid w:val="00742BC6"/>
    <w:rsid w:val="00742BC8"/>
    <w:rsid w:val="00742BF7"/>
    <w:rsid w:val="00742C84"/>
    <w:rsid w:val="00742C9F"/>
    <w:rsid w:val="00742CC7"/>
    <w:rsid w:val="00742D4F"/>
    <w:rsid w:val="00742D88"/>
    <w:rsid w:val="00742E00"/>
    <w:rsid w:val="00742ED4"/>
    <w:rsid w:val="00742FC3"/>
    <w:rsid w:val="00742FCB"/>
    <w:rsid w:val="00742FE1"/>
    <w:rsid w:val="00742FE4"/>
    <w:rsid w:val="00743077"/>
    <w:rsid w:val="00743079"/>
    <w:rsid w:val="007430A5"/>
    <w:rsid w:val="007430C1"/>
    <w:rsid w:val="007430D3"/>
    <w:rsid w:val="00743125"/>
    <w:rsid w:val="0074312D"/>
    <w:rsid w:val="00743187"/>
    <w:rsid w:val="00743360"/>
    <w:rsid w:val="00743441"/>
    <w:rsid w:val="0074349A"/>
    <w:rsid w:val="00743567"/>
    <w:rsid w:val="00743594"/>
    <w:rsid w:val="007435EF"/>
    <w:rsid w:val="007435FA"/>
    <w:rsid w:val="007435FF"/>
    <w:rsid w:val="0074366A"/>
    <w:rsid w:val="00743689"/>
    <w:rsid w:val="00743854"/>
    <w:rsid w:val="00743880"/>
    <w:rsid w:val="007438B7"/>
    <w:rsid w:val="007438DF"/>
    <w:rsid w:val="007438E0"/>
    <w:rsid w:val="0074390D"/>
    <w:rsid w:val="0074393A"/>
    <w:rsid w:val="007439E2"/>
    <w:rsid w:val="00743A2A"/>
    <w:rsid w:val="00743ADC"/>
    <w:rsid w:val="00743ADD"/>
    <w:rsid w:val="00743B2F"/>
    <w:rsid w:val="00743B32"/>
    <w:rsid w:val="00743B3A"/>
    <w:rsid w:val="00743B50"/>
    <w:rsid w:val="00743B73"/>
    <w:rsid w:val="00743BDB"/>
    <w:rsid w:val="00743CA2"/>
    <w:rsid w:val="00743CD5"/>
    <w:rsid w:val="00743D0B"/>
    <w:rsid w:val="00743D58"/>
    <w:rsid w:val="00743E18"/>
    <w:rsid w:val="00743ED0"/>
    <w:rsid w:val="00743F17"/>
    <w:rsid w:val="00743F33"/>
    <w:rsid w:val="00744174"/>
    <w:rsid w:val="007441FA"/>
    <w:rsid w:val="00744229"/>
    <w:rsid w:val="00744239"/>
    <w:rsid w:val="00744270"/>
    <w:rsid w:val="00744293"/>
    <w:rsid w:val="0074429F"/>
    <w:rsid w:val="00744317"/>
    <w:rsid w:val="0074442B"/>
    <w:rsid w:val="00744437"/>
    <w:rsid w:val="00744466"/>
    <w:rsid w:val="00744492"/>
    <w:rsid w:val="0074450C"/>
    <w:rsid w:val="007445EC"/>
    <w:rsid w:val="0074461D"/>
    <w:rsid w:val="007447D2"/>
    <w:rsid w:val="007447DB"/>
    <w:rsid w:val="007447E6"/>
    <w:rsid w:val="0074489C"/>
    <w:rsid w:val="007449E4"/>
    <w:rsid w:val="00744A18"/>
    <w:rsid w:val="00744AA6"/>
    <w:rsid w:val="00744ABE"/>
    <w:rsid w:val="00744B18"/>
    <w:rsid w:val="00744B4E"/>
    <w:rsid w:val="00744C2A"/>
    <w:rsid w:val="00744C5B"/>
    <w:rsid w:val="00744C94"/>
    <w:rsid w:val="00744DC8"/>
    <w:rsid w:val="00744EA9"/>
    <w:rsid w:val="00744EF2"/>
    <w:rsid w:val="00744F3D"/>
    <w:rsid w:val="00744F6E"/>
    <w:rsid w:val="00745005"/>
    <w:rsid w:val="00745043"/>
    <w:rsid w:val="00745154"/>
    <w:rsid w:val="007451CF"/>
    <w:rsid w:val="0074523D"/>
    <w:rsid w:val="00745254"/>
    <w:rsid w:val="007452C6"/>
    <w:rsid w:val="007452C9"/>
    <w:rsid w:val="007453EF"/>
    <w:rsid w:val="00745429"/>
    <w:rsid w:val="00745438"/>
    <w:rsid w:val="00745465"/>
    <w:rsid w:val="00745565"/>
    <w:rsid w:val="0074565A"/>
    <w:rsid w:val="00745714"/>
    <w:rsid w:val="00745715"/>
    <w:rsid w:val="0074574E"/>
    <w:rsid w:val="0074577F"/>
    <w:rsid w:val="00745816"/>
    <w:rsid w:val="00745822"/>
    <w:rsid w:val="0074583D"/>
    <w:rsid w:val="007458A5"/>
    <w:rsid w:val="00745936"/>
    <w:rsid w:val="0074599F"/>
    <w:rsid w:val="00745AAA"/>
    <w:rsid w:val="00745B6B"/>
    <w:rsid w:val="00745B85"/>
    <w:rsid w:val="00745CEC"/>
    <w:rsid w:val="00745CF7"/>
    <w:rsid w:val="00745D82"/>
    <w:rsid w:val="00745DC2"/>
    <w:rsid w:val="00745DC3"/>
    <w:rsid w:val="00745E20"/>
    <w:rsid w:val="00745E45"/>
    <w:rsid w:val="00745E5C"/>
    <w:rsid w:val="00745E73"/>
    <w:rsid w:val="00745E95"/>
    <w:rsid w:val="00745EAE"/>
    <w:rsid w:val="00745F8E"/>
    <w:rsid w:val="00745FCB"/>
    <w:rsid w:val="0074605B"/>
    <w:rsid w:val="0074612D"/>
    <w:rsid w:val="007461DA"/>
    <w:rsid w:val="007461F6"/>
    <w:rsid w:val="00746201"/>
    <w:rsid w:val="0074637A"/>
    <w:rsid w:val="007463AC"/>
    <w:rsid w:val="00746447"/>
    <w:rsid w:val="00746498"/>
    <w:rsid w:val="0074658A"/>
    <w:rsid w:val="0074658B"/>
    <w:rsid w:val="007465AE"/>
    <w:rsid w:val="0074662D"/>
    <w:rsid w:val="00746653"/>
    <w:rsid w:val="00746686"/>
    <w:rsid w:val="007466D6"/>
    <w:rsid w:val="007466E6"/>
    <w:rsid w:val="00746712"/>
    <w:rsid w:val="00746797"/>
    <w:rsid w:val="007467A9"/>
    <w:rsid w:val="007467D6"/>
    <w:rsid w:val="0074680B"/>
    <w:rsid w:val="00746858"/>
    <w:rsid w:val="007468D3"/>
    <w:rsid w:val="00746967"/>
    <w:rsid w:val="007469E0"/>
    <w:rsid w:val="00746B0C"/>
    <w:rsid w:val="00746B1A"/>
    <w:rsid w:val="00746B36"/>
    <w:rsid w:val="00746B41"/>
    <w:rsid w:val="00746BC5"/>
    <w:rsid w:val="00746BF5"/>
    <w:rsid w:val="00746C58"/>
    <w:rsid w:val="00746D79"/>
    <w:rsid w:val="00746DB3"/>
    <w:rsid w:val="00746E25"/>
    <w:rsid w:val="00746ECD"/>
    <w:rsid w:val="007470A8"/>
    <w:rsid w:val="007470F4"/>
    <w:rsid w:val="00747109"/>
    <w:rsid w:val="00747149"/>
    <w:rsid w:val="00747152"/>
    <w:rsid w:val="00747167"/>
    <w:rsid w:val="007471D7"/>
    <w:rsid w:val="00747265"/>
    <w:rsid w:val="00747299"/>
    <w:rsid w:val="007472D0"/>
    <w:rsid w:val="007473C0"/>
    <w:rsid w:val="00747414"/>
    <w:rsid w:val="00747428"/>
    <w:rsid w:val="007474C7"/>
    <w:rsid w:val="0074753B"/>
    <w:rsid w:val="007475F0"/>
    <w:rsid w:val="00747648"/>
    <w:rsid w:val="007476E0"/>
    <w:rsid w:val="007476F5"/>
    <w:rsid w:val="007477CF"/>
    <w:rsid w:val="007477F7"/>
    <w:rsid w:val="0074793D"/>
    <w:rsid w:val="00747999"/>
    <w:rsid w:val="0074799B"/>
    <w:rsid w:val="007479D3"/>
    <w:rsid w:val="00747A32"/>
    <w:rsid w:val="00747AB8"/>
    <w:rsid w:val="00747B6C"/>
    <w:rsid w:val="00747B76"/>
    <w:rsid w:val="00747BA1"/>
    <w:rsid w:val="00747BDE"/>
    <w:rsid w:val="00747C97"/>
    <w:rsid w:val="00747CA2"/>
    <w:rsid w:val="00747CD2"/>
    <w:rsid w:val="00747D90"/>
    <w:rsid w:val="00747DA1"/>
    <w:rsid w:val="00747DB8"/>
    <w:rsid w:val="00747DF8"/>
    <w:rsid w:val="00747E63"/>
    <w:rsid w:val="00747F08"/>
    <w:rsid w:val="00747F2A"/>
    <w:rsid w:val="00747F33"/>
    <w:rsid w:val="00747F45"/>
    <w:rsid w:val="00747F46"/>
    <w:rsid w:val="00747F69"/>
    <w:rsid w:val="00747F72"/>
    <w:rsid w:val="0075000C"/>
    <w:rsid w:val="00750021"/>
    <w:rsid w:val="007500FF"/>
    <w:rsid w:val="007502BD"/>
    <w:rsid w:val="007502F6"/>
    <w:rsid w:val="007503BA"/>
    <w:rsid w:val="007504A8"/>
    <w:rsid w:val="007505A2"/>
    <w:rsid w:val="007505A4"/>
    <w:rsid w:val="00750636"/>
    <w:rsid w:val="0075063E"/>
    <w:rsid w:val="0075071C"/>
    <w:rsid w:val="00750775"/>
    <w:rsid w:val="00750802"/>
    <w:rsid w:val="0075081B"/>
    <w:rsid w:val="0075083A"/>
    <w:rsid w:val="00750875"/>
    <w:rsid w:val="007508B2"/>
    <w:rsid w:val="007508C4"/>
    <w:rsid w:val="00750AA5"/>
    <w:rsid w:val="00750ABD"/>
    <w:rsid w:val="00750AE0"/>
    <w:rsid w:val="00750B28"/>
    <w:rsid w:val="00750BF7"/>
    <w:rsid w:val="00750BFF"/>
    <w:rsid w:val="00750C15"/>
    <w:rsid w:val="00750C44"/>
    <w:rsid w:val="00750C85"/>
    <w:rsid w:val="00750C9B"/>
    <w:rsid w:val="00750CE1"/>
    <w:rsid w:val="00750CEE"/>
    <w:rsid w:val="00750D4D"/>
    <w:rsid w:val="00750E6E"/>
    <w:rsid w:val="00750ED9"/>
    <w:rsid w:val="00750F5E"/>
    <w:rsid w:val="00750F67"/>
    <w:rsid w:val="00751043"/>
    <w:rsid w:val="0075107F"/>
    <w:rsid w:val="007510D5"/>
    <w:rsid w:val="007510EE"/>
    <w:rsid w:val="00751117"/>
    <w:rsid w:val="007511F1"/>
    <w:rsid w:val="0075127A"/>
    <w:rsid w:val="007512A8"/>
    <w:rsid w:val="00751508"/>
    <w:rsid w:val="00751522"/>
    <w:rsid w:val="00751573"/>
    <w:rsid w:val="007515DA"/>
    <w:rsid w:val="007515DC"/>
    <w:rsid w:val="00751645"/>
    <w:rsid w:val="0075164E"/>
    <w:rsid w:val="007516BC"/>
    <w:rsid w:val="007516BE"/>
    <w:rsid w:val="007516C5"/>
    <w:rsid w:val="00751712"/>
    <w:rsid w:val="00751734"/>
    <w:rsid w:val="00751753"/>
    <w:rsid w:val="007517E1"/>
    <w:rsid w:val="00751805"/>
    <w:rsid w:val="0075188B"/>
    <w:rsid w:val="00751913"/>
    <w:rsid w:val="00751955"/>
    <w:rsid w:val="007519C4"/>
    <w:rsid w:val="007519F1"/>
    <w:rsid w:val="00751A08"/>
    <w:rsid w:val="00751B46"/>
    <w:rsid w:val="00751B6C"/>
    <w:rsid w:val="00751B83"/>
    <w:rsid w:val="00751C47"/>
    <w:rsid w:val="00751CA9"/>
    <w:rsid w:val="00751CAE"/>
    <w:rsid w:val="00751EAA"/>
    <w:rsid w:val="00751EEB"/>
    <w:rsid w:val="00751EF7"/>
    <w:rsid w:val="00751F91"/>
    <w:rsid w:val="00751FC5"/>
    <w:rsid w:val="00752016"/>
    <w:rsid w:val="00752062"/>
    <w:rsid w:val="007520C0"/>
    <w:rsid w:val="00752299"/>
    <w:rsid w:val="007522AD"/>
    <w:rsid w:val="00752315"/>
    <w:rsid w:val="0075235E"/>
    <w:rsid w:val="00752396"/>
    <w:rsid w:val="007523DB"/>
    <w:rsid w:val="007524AE"/>
    <w:rsid w:val="007524E6"/>
    <w:rsid w:val="007524F8"/>
    <w:rsid w:val="00752512"/>
    <w:rsid w:val="0075253B"/>
    <w:rsid w:val="00752588"/>
    <w:rsid w:val="0075259D"/>
    <w:rsid w:val="007525BC"/>
    <w:rsid w:val="007525C1"/>
    <w:rsid w:val="007525EE"/>
    <w:rsid w:val="00752614"/>
    <w:rsid w:val="00752648"/>
    <w:rsid w:val="00752694"/>
    <w:rsid w:val="007526D5"/>
    <w:rsid w:val="007526F8"/>
    <w:rsid w:val="00752701"/>
    <w:rsid w:val="00752760"/>
    <w:rsid w:val="0075277A"/>
    <w:rsid w:val="007527F2"/>
    <w:rsid w:val="0075282C"/>
    <w:rsid w:val="00752913"/>
    <w:rsid w:val="0075292E"/>
    <w:rsid w:val="007529F0"/>
    <w:rsid w:val="00752A79"/>
    <w:rsid w:val="00752B11"/>
    <w:rsid w:val="00752B66"/>
    <w:rsid w:val="00752B9C"/>
    <w:rsid w:val="00752C01"/>
    <w:rsid w:val="00752C97"/>
    <w:rsid w:val="00752CF1"/>
    <w:rsid w:val="00752CF4"/>
    <w:rsid w:val="00752D90"/>
    <w:rsid w:val="00752E14"/>
    <w:rsid w:val="00752E1D"/>
    <w:rsid w:val="00752E92"/>
    <w:rsid w:val="00752EE9"/>
    <w:rsid w:val="0075300F"/>
    <w:rsid w:val="00753029"/>
    <w:rsid w:val="007530C8"/>
    <w:rsid w:val="007530E2"/>
    <w:rsid w:val="007530F5"/>
    <w:rsid w:val="00753102"/>
    <w:rsid w:val="0075318B"/>
    <w:rsid w:val="00753209"/>
    <w:rsid w:val="0075330C"/>
    <w:rsid w:val="007533AB"/>
    <w:rsid w:val="007533B4"/>
    <w:rsid w:val="00753412"/>
    <w:rsid w:val="0075350B"/>
    <w:rsid w:val="00753529"/>
    <w:rsid w:val="00753552"/>
    <w:rsid w:val="00753561"/>
    <w:rsid w:val="00753645"/>
    <w:rsid w:val="00753704"/>
    <w:rsid w:val="00753768"/>
    <w:rsid w:val="007537A9"/>
    <w:rsid w:val="00753861"/>
    <w:rsid w:val="00753868"/>
    <w:rsid w:val="0075388B"/>
    <w:rsid w:val="007538A3"/>
    <w:rsid w:val="007538F4"/>
    <w:rsid w:val="00753916"/>
    <w:rsid w:val="0075396B"/>
    <w:rsid w:val="00753984"/>
    <w:rsid w:val="007539E3"/>
    <w:rsid w:val="00753A89"/>
    <w:rsid w:val="00753ACC"/>
    <w:rsid w:val="00753AFA"/>
    <w:rsid w:val="00753BD9"/>
    <w:rsid w:val="00753C5D"/>
    <w:rsid w:val="00753C72"/>
    <w:rsid w:val="00753D7A"/>
    <w:rsid w:val="00753DD8"/>
    <w:rsid w:val="00753DE5"/>
    <w:rsid w:val="00753E08"/>
    <w:rsid w:val="00753E3C"/>
    <w:rsid w:val="00753E42"/>
    <w:rsid w:val="00753E92"/>
    <w:rsid w:val="00753E9E"/>
    <w:rsid w:val="00753F25"/>
    <w:rsid w:val="00753F28"/>
    <w:rsid w:val="00753F51"/>
    <w:rsid w:val="00753F9B"/>
    <w:rsid w:val="00753FC9"/>
    <w:rsid w:val="00753FF9"/>
    <w:rsid w:val="0075401C"/>
    <w:rsid w:val="00754048"/>
    <w:rsid w:val="00754049"/>
    <w:rsid w:val="00754084"/>
    <w:rsid w:val="00754164"/>
    <w:rsid w:val="007541B3"/>
    <w:rsid w:val="007541BB"/>
    <w:rsid w:val="007541BF"/>
    <w:rsid w:val="0075438A"/>
    <w:rsid w:val="007543A3"/>
    <w:rsid w:val="007543B9"/>
    <w:rsid w:val="00754403"/>
    <w:rsid w:val="0075448E"/>
    <w:rsid w:val="007544BA"/>
    <w:rsid w:val="007544C2"/>
    <w:rsid w:val="00754554"/>
    <w:rsid w:val="00754599"/>
    <w:rsid w:val="007545AD"/>
    <w:rsid w:val="007545D0"/>
    <w:rsid w:val="007546DF"/>
    <w:rsid w:val="0075472D"/>
    <w:rsid w:val="0075476E"/>
    <w:rsid w:val="007547D7"/>
    <w:rsid w:val="007548EA"/>
    <w:rsid w:val="00754975"/>
    <w:rsid w:val="0075497B"/>
    <w:rsid w:val="007549D3"/>
    <w:rsid w:val="007549F6"/>
    <w:rsid w:val="00754A27"/>
    <w:rsid w:val="00754ACB"/>
    <w:rsid w:val="00754AD4"/>
    <w:rsid w:val="00754AE0"/>
    <w:rsid w:val="00754B64"/>
    <w:rsid w:val="00754CE8"/>
    <w:rsid w:val="00754D22"/>
    <w:rsid w:val="00754D2A"/>
    <w:rsid w:val="00754D36"/>
    <w:rsid w:val="00754E50"/>
    <w:rsid w:val="00754EAB"/>
    <w:rsid w:val="00754F3D"/>
    <w:rsid w:val="00754FE9"/>
    <w:rsid w:val="00755029"/>
    <w:rsid w:val="0075503F"/>
    <w:rsid w:val="0075504F"/>
    <w:rsid w:val="00755059"/>
    <w:rsid w:val="00755065"/>
    <w:rsid w:val="00755074"/>
    <w:rsid w:val="007550A8"/>
    <w:rsid w:val="007550C9"/>
    <w:rsid w:val="007552C5"/>
    <w:rsid w:val="007552F9"/>
    <w:rsid w:val="007552FB"/>
    <w:rsid w:val="0075533C"/>
    <w:rsid w:val="00755475"/>
    <w:rsid w:val="007554D1"/>
    <w:rsid w:val="0075571B"/>
    <w:rsid w:val="00755748"/>
    <w:rsid w:val="00755775"/>
    <w:rsid w:val="0075577B"/>
    <w:rsid w:val="007557C7"/>
    <w:rsid w:val="007557F4"/>
    <w:rsid w:val="0075591C"/>
    <w:rsid w:val="00755973"/>
    <w:rsid w:val="007559B5"/>
    <w:rsid w:val="00755A41"/>
    <w:rsid w:val="00755ADC"/>
    <w:rsid w:val="00755B0B"/>
    <w:rsid w:val="00755C17"/>
    <w:rsid w:val="00755C1B"/>
    <w:rsid w:val="00755C20"/>
    <w:rsid w:val="00755CBD"/>
    <w:rsid w:val="00755CC6"/>
    <w:rsid w:val="00755D72"/>
    <w:rsid w:val="00755DD6"/>
    <w:rsid w:val="00755F7C"/>
    <w:rsid w:val="00755FC9"/>
    <w:rsid w:val="0075603C"/>
    <w:rsid w:val="007560B9"/>
    <w:rsid w:val="007560BF"/>
    <w:rsid w:val="007560E9"/>
    <w:rsid w:val="00756149"/>
    <w:rsid w:val="00756178"/>
    <w:rsid w:val="00756185"/>
    <w:rsid w:val="007563A9"/>
    <w:rsid w:val="007563B1"/>
    <w:rsid w:val="007563E9"/>
    <w:rsid w:val="00756426"/>
    <w:rsid w:val="007564D6"/>
    <w:rsid w:val="007565B0"/>
    <w:rsid w:val="00756663"/>
    <w:rsid w:val="00756676"/>
    <w:rsid w:val="007566F3"/>
    <w:rsid w:val="007566FA"/>
    <w:rsid w:val="00756704"/>
    <w:rsid w:val="0075679F"/>
    <w:rsid w:val="007567B8"/>
    <w:rsid w:val="007567D9"/>
    <w:rsid w:val="007567E2"/>
    <w:rsid w:val="007567F2"/>
    <w:rsid w:val="007567F7"/>
    <w:rsid w:val="00756827"/>
    <w:rsid w:val="00756894"/>
    <w:rsid w:val="00756983"/>
    <w:rsid w:val="00756A24"/>
    <w:rsid w:val="00756A43"/>
    <w:rsid w:val="00756A58"/>
    <w:rsid w:val="00756ADC"/>
    <w:rsid w:val="00756AFD"/>
    <w:rsid w:val="00756B28"/>
    <w:rsid w:val="00756B89"/>
    <w:rsid w:val="00756BAF"/>
    <w:rsid w:val="00756BC4"/>
    <w:rsid w:val="00756C2F"/>
    <w:rsid w:val="00756C5D"/>
    <w:rsid w:val="00756CA9"/>
    <w:rsid w:val="00756D42"/>
    <w:rsid w:val="00756D97"/>
    <w:rsid w:val="00756F04"/>
    <w:rsid w:val="00756F2D"/>
    <w:rsid w:val="00756F38"/>
    <w:rsid w:val="00756F57"/>
    <w:rsid w:val="00756FE3"/>
    <w:rsid w:val="00757022"/>
    <w:rsid w:val="0075705E"/>
    <w:rsid w:val="0075710A"/>
    <w:rsid w:val="00757215"/>
    <w:rsid w:val="0075726D"/>
    <w:rsid w:val="007572C1"/>
    <w:rsid w:val="00757329"/>
    <w:rsid w:val="007573D1"/>
    <w:rsid w:val="00757425"/>
    <w:rsid w:val="00757479"/>
    <w:rsid w:val="00757499"/>
    <w:rsid w:val="0075751A"/>
    <w:rsid w:val="00757800"/>
    <w:rsid w:val="0075782F"/>
    <w:rsid w:val="00757897"/>
    <w:rsid w:val="007578D7"/>
    <w:rsid w:val="0075791C"/>
    <w:rsid w:val="007579DD"/>
    <w:rsid w:val="00757A3A"/>
    <w:rsid w:val="00757A4C"/>
    <w:rsid w:val="00757A92"/>
    <w:rsid w:val="00757AA0"/>
    <w:rsid w:val="00757AB9"/>
    <w:rsid w:val="00757BC5"/>
    <w:rsid w:val="00757CA6"/>
    <w:rsid w:val="00757CAF"/>
    <w:rsid w:val="00757CDB"/>
    <w:rsid w:val="00757CED"/>
    <w:rsid w:val="00757DDD"/>
    <w:rsid w:val="00757E76"/>
    <w:rsid w:val="00757E9E"/>
    <w:rsid w:val="00757E9F"/>
    <w:rsid w:val="00757F49"/>
    <w:rsid w:val="00760004"/>
    <w:rsid w:val="007600F1"/>
    <w:rsid w:val="0076010C"/>
    <w:rsid w:val="0076015A"/>
    <w:rsid w:val="00760239"/>
    <w:rsid w:val="00760285"/>
    <w:rsid w:val="00760336"/>
    <w:rsid w:val="00760362"/>
    <w:rsid w:val="00760395"/>
    <w:rsid w:val="007603B5"/>
    <w:rsid w:val="007603DE"/>
    <w:rsid w:val="0076040E"/>
    <w:rsid w:val="00760410"/>
    <w:rsid w:val="00760431"/>
    <w:rsid w:val="007604B2"/>
    <w:rsid w:val="0076050D"/>
    <w:rsid w:val="007605B7"/>
    <w:rsid w:val="00760604"/>
    <w:rsid w:val="007607A4"/>
    <w:rsid w:val="00760829"/>
    <w:rsid w:val="00760840"/>
    <w:rsid w:val="0076084C"/>
    <w:rsid w:val="007608A6"/>
    <w:rsid w:val="00760993"/>
    <w:rsid w:val="007609F8"/>
    <w:rsid w:val="00760A8F"/>
    <w:rsid w:val="00760BBE"/>
    <w:rsid w:val="00760C14"/>
    <w:rsid w:val="00760C1B"/>
    <w:rsid w:val="00760C8C"/>
    <w:rsid w:val="00760C90"/>
    <w:rsid w:val="00760D19"/>
    <w:rsid w:val="00760D8B"/>
    <w:rsid w:val="00760DCA"/>
    <w:rsid w:val="00760DD7"/>
    <w:rsid w:val="00760E17"/>
    <w:rsid w:val="00760E29"/>
    <w:rsid w:val="00760E3F"/>
    <w:rsid w:val="00760F0C"/>
    <w:rsid w:val="00760FEB"/>
    <w:rsid w:val="00760FF4"/>
    <w:rsid w:val="007610C5"/>
    <w:rsid w:val="007610FE"/>
    <w:rsid w:val="0076112E"/>
    <w:rsid w:val="0076113C"/>
    <w:rsid w:val="00761163"/>
    <w:rsid w:val="0076118A"/>
    <w:rsid w:val="00761217"/>
    <w:rsid w:val="00761268"/>
    <w:rsid w:val="00761297"/>
    <w:rsid w:val="0076129F"/>
    <w:rsid w:val="007612AF"/>
    <w:rsid w:val="00761451"/>
    <w:rsid w:val="007614B7"/>
    <w:rsid w:val="007614DE"/>
    <w:rsid w:val="007614E9"/>
    <w:rsid w:val="007615B3"/>
    <w:rsid w:val="007615E4"/>
    <w:rsid w:val="00761607"/>
    <w:rsid w:val="00761635"/>
    <w:rsid w:val="00761675"/>
    <w:rsid w:val="007616A4"/>
    <w:rsid w:val="00761797"/>
    <w:rsid w:val="007617AB"/>
    <w:rsid w:val="007617E9"/>
    <w:rsid w:val="00761802"/>
    <w:rsid w:val="0076185A"/>
    <w:rsid w:val="0076186C"/>
    <w:rsid w:val="0076191A"/>
    <w:rsid w:val="00761962"/>
    <w:rsid w:val="007619A1"/>
    <w:rsid w:val="007619B9"/>
    <w:rsid w:val="007619ED"/>
    <w:rsid w:val="00761AA4"/>
    <w:rsid w:val="00761B69"/>
    <w:rsid w:val="00761BEE"/>
    <w:rsid w:val="00761C0F"/>
    <w:rsid w:val="00761C1B"/>
    <w:rsid w:val="00761C4F"/>
    <w:rsid w:val="00761CC6"/>
    <w:rsid w:val="00761CD6"/>
    <w:rsid w:val="00761D1E"/>
    <w:rsid w:val="00761D34"/>
    <w:rsid w:val="00761D68"/>
    <w:rsid w:val="00761D98"/>
    <w:rsid w:val="00761DA1"/>
    <w:rsid w:val="00761DF8"/>
    <w:rsid w:val="00761E73"/>
    <w:rsid w:val="00761F10"/>
    <w:rsid w:val="00761F7C"/>
    <w:rsid w:val="00761FED"/>
    <w:rsid w:val="00762007"/>
    <w:rsid w:val="00762029"/>
    <w:rsid w:val="0076208F"/>
    <w:rsid w:val="007620E9"/>
    <w:rsid w:val="00762124"/>
    <w:rsid w:val="00762173"/>
    <w:rsid w:val="00762209"/>
    <w:rsid w:val="0076225E"/>
    <w:rsid w:val="007622FB"/>
    <w:rsid w:val="00762381"/>
    <w:rsid w:val="00762397"/>
    <w:rsid w:val="0076239D"/>
    <w:rsid w:val="007623C2"/>
    <w:rsid w:val="007624B3"/>
    <w:rsid w:val="007624BC"/>
    <w:rsid w:val="0076254F"/>
    <w:rsid w:val="00762663"/>
    <w:rsid w:val="00762688"/>
    <w:rsid w:val="007626F3"/>
    <w:rsid w:val="007627B9"/>
    <w:rsid w:val="007627D1"/>
    <w:rsid w:val="00762852"/>
    <w:rsid w:val="00762892"/>
    <w:rsid w:val="007628C8"/>
    <w:rsid w:val="007629E4"/>
    <w:rsid w:val="007629EC"/>
    <w:rsid w:val="00762A76"/>
    <w:rsid w:val="00762B13"/>
    <w:rsid w:val="00762B19"/>
    <w:rsid w:val="00762B67"/>
    <w:rsid w:val="00762B88"/>
    <w:rsid w:val="00762BFF"/>
    <w:rsid w:val="00762C67"/>
    <w:rsid w:val="00762D05"/>
    <w:rsid w:val="00762DE4"/>
    <w:rsid w:val="00762F59"/>
    <w:rsid w:val="00762F5E"/>
    <w:rsid w:val="00762F9F"/>
    <w:rsid w:val="00762FE4"/>
    <w:rsid w:val="007630D5"/>
    <w:rsid w:val="00763121"/>
    <w:rsid w:val="00763167"/>
    <w:rsid w:val="007631D5"/>
    <w:rsid w:val="007632E5"/>
    <w:rsid w:val="007632FB"/>
    <w:rsid w:val="00763315"/>
    <w:rsid w:val="00763335"/>
    <w:rsid w:val="00763345"/>
    <w:rsid w:val="00763371"/>
    <w:rsid w:val="007633E2"/>
    <w:rsid w:val="007633E8"/>
    <w:rsid w:val="00763465"/>
    <w:rsid w:val="0076347C"/>
    <w:rsid w:val="007634EF"/>
    <w:rsid w:val="00763500"/>
    <w:rsid w:val="00763540"/>
    <w:rsid w:val="007635A8"/>
    <w:rsid w:val="00763611"/>
    <w:rsid w:val="00763643"/>
    <w:rsid w:val="00763648"/>
    <w:rsid w:val="00763695"/>
    <w:rsid w:val="0076370A"/>
    <w:rsid w:val="00763731"/>
    <w:rsid w:val="00763776"/>
    <w:rsid w:val="007637DF"/>
    <w:rsid w:val="00763804"/>
    <w:rsid w:val="00763818"/>
    <w:rsid w:val="007638BC"/>
    <w:rsid w:val="00763947"/>
    <w:rsid w:val="00763ACA"/>
    <w:rsid w:val="00763AE5"/>
    <w:rsid w:val="00763AEA"/>
    <w:rsid w:val="00763BB3"/>
    <w:rsid w:val="00763BCC"/>
    <w:rsid w:val="00763C11"/>
    <w:rsid w:val="00763D61"/>
    <w:rsid w:val="00763D98"/>
    <w:rsid w:val="00763DAD"/>
    <w:rsid w:val="00763E11"/>
    <w:rsid w:val="00763E31"/>
    <w:rsid w:val="00763F7F"/>
    <w:rsid w:val="00764015"/>
    <w:rsid w:val="00764033"/>
    <w:rsid w:val="007641D2"/>
    <w:rsid w:val="00764225"/>
    <w:rsid w:val="00764271"/>
    <w:rsid w:val="00764345"/>
    <w:rsid w:val="00764403"/>
    <w:rsid w:val="00764416"/>
    <w:rsid w:val="00764425"/>
    <w:rsid w:val="007644A4"/>
    <w:rsid w:val="007645BC"/>
    <w:rsid w:val="007645BE"/>
    <w:rsid w:val="0076464D"/>
    <w:rsid w:val="007646AF"/>
    <w:rsid w:val="00764792"/>
    <w:rsid w:val="007647BE"/>
    <w:rsid w:val="00764894"/>
    <w:rsid w:val="007648A0"/>
    <w:rsid w:val="007648D2"/>
    <w:rsid w:val="00764930"/>
    <w:rsid w:val="00764A0F"/>
    <w:rsid w:val="00764A45"/>
    <w:rsid w:val="00764A88"/>
    <w:rsid w:val="00764B8B"/>
    <w:rsid w:val="00764BD8"/>
    <w:rsid w:val="00764C3E"/>
    <w:rsid w:val="00764D43"/>
    <w:rsid w:val="00764D4A"/>
    <w:rsid w:val="00764D94"/>
    <w:rsid w:val="00764DF5"/>
    <w:rsid w:val="00764EC7"/>
    <w:rsid w:val="00764ED5"/>
    <w:rsid w:val="00764F01"/>
    <w:rsid w:val="00764F5C"/>
    <w:rsid w:val="0076512B"/>
    <w:rsid w:val="00765178"/>
    <w:rsid w:val="00765252"/>
    <w:rsid w:val="00765310"/>
    <w:rsid w:val="00765356"/>
    <w:rsid w:val="007653AD"/>
    <w:rsid w:val="007653D3"/>
    <w:rsid w:val="007653ED"/>
    <w:rsid w:val="007654A0"/>
    <w:rsid w:val="007654AA"/>
    <w:rsid w:val="00765505"/>
    <w:rsid w:val="00765560"/>
    <w:rsid w:val="007655DF"/>
    <w:rsid w:val="007656C7"/>
    <w:rsid w:val="007656DA"/>
    <w:rsid w:val="007658A3"/>
    <w:rsid w:val="00765B6B"/>
    <w:rsid w:val="00765BAA"/>
    <w:rsid w:val="00765BF8"/>
    <w:rsid w:val="00765DB9"/>
    <w:rsid w:val="00765DCF"/>
    <w:rsid w:val="00765DD0"/>
    <w:rsid w:val="00765E29"/>
    <w:rsid w:val="00765E6A"/>
    <w:rsid w:val="00765E96"/>
    <w:rsid w:val="00765F8A"/>
    <w:rsid w:val="00765FB4"/>
    <w:rsid w:val="00765FC6"/>
    <w:rsid w:val="0076617B"/>
    <w:rsid w:val="007661D8"/>
    <w:rsid w:val="007661EF"/>
    <w:rsid w:val="00766313"/>
    <w:rsid w:val="0076631D"/>
    <w:rsid w:val="0076638F"/>
    <w:rsid w:val="00766573"/>
    <w:rsid w:val="007665E8"/>
    <w:rsid w:val="007666A7"/>
    <w:rsid w:val="0076671C"/>
    <w:rsid w:val="00766761"/>
    <w:rsid w:val="0076679A"/>
    <w:rsid w:val="007667ED"/>
    <w:rsid w:val="007667F4"/>
    <w:rsid w:val="00766825"/>
    <w:rsid w:val="0076686A"/>
    <w:rsid w:val="0076696C"/>
    <w:rsid w:val="00766B34"/>
    <w:rsid w:val="00766CB7"/>
    <w:rsid w:val="00766CE7"/>
    <w:rsid w:val="00766CF8"/>
    <w:rsid w:val="00766D3F"/>
    <w:rsid w:val="00766D9E"/>
    <w:rsid w:val="00766DB2"/>
    <w:rsid w:val="00766E2D"/>
    <w:rsid w:val="00766EC0"/>
    <w:rsid w:val="00766F4D"/>
    <w:rsid w:val="00766F6C"/>
    <w:rsid w:val="00767119"/>
    <w:rsid w:val="00767183"/>
    <w:rsid w:val="007671B6"/>
    <w:rsid w:val="007672D7"/>
    <w:rsid w:val="00767305"/>
    <w:rsid w:val="00767344"/>
    <w:rsid w:val="0076734D"/>
    <w:rsid w:val="007673A9"/>
    <w:rsid w:val="00767412"/>
    <w:rsid w:val="0076744A"/>
    <w:rsid w:val="00767473"/>
    <w:rsid w:val="0076751C"/>
    <w:rsid w:val="00767580"/>
    <w:rsid w:val="007676BA"/>
    <w:rsid w:val="007676C8"/>
    <w:rsid w:val="0076779D"/>
    <w:rsid w:val="007677F4"/>
    <w:rsid w:val="00767947"/>
    <w:rsid w:val="00767BAB"/>
    <w:rsid w:val="00767C06"/>
    <w:rsid w:val="00767CF9"/>
    <w:rsid w:val="00767D46"/>
    <w:rsid w:val="00767D48"/>
    <w:rsid w:val="00767E35"/>
    <w:rsid w:val="00767E54"/>
    <w:rsid w:val="00767E83"/>
    <w:rsid w:val="00767E95"/>
    <w:rsid w:val="00767EF2"/>
    <w:rsid w:val="00767F78"/>
    <w:rsid w:val="00767FA1"/>
    <w:rsid w:val="00767FB3"/>
    <w:rsid w:val="00767FD0"/>
    <w:rsid w:val="00767FF8"/>
    <w:rsid w:val="0077006C"/>
    <w:rsid w:val="00770123"/>
    <w:rsid w:val="00770157"/>
    <w:rsid w:val="0077022F"/>
    <w:rsid w:val="00770256"/>
    <w:rsid w:val="00770276"/>
    <w:rsid w:val="0077041E"/>
    <w:rsid w:val="00770464"/>
    <w:rsid w:val="0077049C"/>
    <w:rsid w:val="007704EF"/>
    <w:rsid w:val="00770590"/>
    <w:rsid w:val="007705D5"/>
    <w:rsid w:val="007705F3"/>
    <w:rsid w:val="007706BB"/>
    <w:rsid w:val="0077071C"/>
    <w:rsid w:val="00770745"/>
    <w:rsid w:val="00770784"/>
    <w:rsid w:val="0077083C"/>
    <w:rsid w:val="0077084A"/>
    <w:rsid w:val="00770892"/>
    <w:rsid w:val="007708BF"/>
    <w:rsid w:val="0077097C"/>
    <w:rsid w:val="007709FA"/>
    <w:rsid w:val="00770A1E"/>
    <w:rsid w:val="00770A2D"/>
    <w:rsid w:val="00770A6C"/>
    <w:rsid w:val="00770A7D"/>
    <w:rsid w:val="00770A85"/>
    <w:rsid w:val="00770AFF"/>
    <w:rsid w:val="00770B03"/>
    <w:rsid w:val="00770B0F"/>
    <w:rsid w:val="00770B69"/>
    <w:rsid w:val="00770B85"/>
    <w:rsid w:val="00770B86"/>
    <w:rsid w:val="00770B9D"/>
    <w:rsid w:val="00770C15"/>
    <w:rsid w:val="00770C71"/>
    <w:rsid w:val="00770C98"/>
    <w:rsid w:val="00770CD3"/>
    <w:rsid w:val="00770D50"/>
    <w:rsid w:val="00770D52"/>
    <w:rsid w:val="00770D6A"/>
    <w:rsid w:val="00770DB9"/>
    <w:rsid w:val="00770DF8"/>
    <w:rsid w:val="00770DFF"/>
    <w:rsid w:val="00770E7F"/>
    <w:rsid w:val="00770ECB"/>
    <w:rsid w:val="00770F16"/>
    <w:rsid w:val="00770F22"/>
    <w:rsid w:val="00770F6E"/>
    <w:rsid w:val="00770FA9"/>
    <w:rsid w:val="00771149"/>
    <w:rsid w:val="0077114D"/>
    <w:rsid w:val="0077120F"/>
    <w:rsid w:val="0077121C"/>
    <w:rsid w:val="00771238"/>
    <w:rsid w:val="007712F9"/>
    <w:rsid w:val="00771300"/>
    <w:rsid w:val="0077138A"/>
    <w:rsid w:val="00771447"/>
    <w:rsid w:val="00771455"/>
    <w:rsid w:val="007714B8"/>
    <w:rsid w:val="0077151D"/>
    <w:rsid w:val="00771526"/>
    <w:rsid w:val="0077164D"/>
    <w:rsid w:val="00771706"/>
    <w:rsid w:val="00771711"/>
    <w:rsid w:val="0077189F"/>
    <w:rsid w:val="0077190C"/>
    <w:rsid w:val="0077197D"/>
    <w:rsid w:val="00771A59"/>
    <w:rsid w:val="00771A98"/>
    <w:rsid w:val="00771B01"/>
    <w:rsid w:val="00771B23"/>
    <w:rsid w:val="00771B2F"/>
    <w:rsid w:val="00771BE8"/>
    <w:rsid w:val="00771C18"/>
    <w:rsid w:val="00771C43"/>
    <w:rsid w:val="00771C8A"/>
    <w:rsid w:val="00771DAD"/>
    <w:rsid w:val="00771DB0"/>
    <w:rsid w:val="00771DCA"/>
    <w:rsid w:val="00771E59"/>
    <w:rsid w:val="00771E98"/>
    <w:rsid w:val="00771F2B"/>
    <w:rsid w:val="00771F67"/>
    <w:rsid w:val="00771FA5"/>
    <w:rsid w:val="00771FAD"/>
    <w:rsid w:val="00771FD4"/>
    <w:rsid w:val="00772050"/>
    <w:rsid w:val="00772054"/>
    <w:rsid w:val="00772183"/>
    <w:rsid w:val="00772193"/>
    <w:rsid w:val="007721EE"/>
    <w:rsid w:val="00772212"/>
    <w:rsid w:val="00772252"/>
    <w:rsid w:val="0077225C"/>
    <w:rsid w:val="00772295"/>
    <w:rsid w:val="0077231E"/>
    <w:rsid w:val="00772340"/>
    <w:rsid w:val="00772414"/>
    <w:rsid w:val="007724DC"/>
    <w:rsid w:val="00772550"/>
    <w:rsid w:val="0077269A"/>
    <w:rsid w:val="0077269B"/>
    <w:rsid w:val="007726F6"/>
    <w:rsid w:val="0077270E"/>
    <w:rsid w:val="00772740"/>
    <w:rsid w:val="007727F4"/>
    <w:rsid w:val="0077282B"/>
    <w:rsid w:val="0077283C"/>
    <w:rsid w:val="00772849"/>
    <w:rsid w:val="00772851"/>
    <w:rsid w:val="0077287D"/>
    <w:rsid w:val="007728B5"/>
    <w:rsid w:val="007728F9"/>
    <w:rsid w:val="007728FA"/>
    <w:rsid w:val="00772A11"/>
    <w:rsid w:val="00772A7B"/>
    <w:rsid w:val="00772AC2"/>
    <w:rsid w:val="00772B20"/>
    <w:rsid w:val="00772B7A"/>
    <w:rsid w:val="00772BD4"/>
    <w:rsid w:val="00772BF6"/>
    <w:rsid w:val="00772C13"/>
    <w:rsid w:val="00772C83"/>
    <w:rsid w:val="00772C93"/>
    <w:rsid w:val="00772CA4"/>
    <w:rsid w:val="00772CDB"/>
    <w:rsid w:val="00772D59"/>
    <w:rsid w:val="00772D72"/>
    <w:rsid w:val="00772DB4"/>
    <w:rsid w:val="00772DC4"/>
    <w:rsid w:val="00772E3C"/>
    <w:rsid w:val="00772E69"/>
    <w:rsid w:val="00772E6F"/>
    <w:rsid w:val="00772ECF"/>
    <w:rsid w:val="00772ED9"/>
    <w:rsid w:val="00772F02"/>
    <w:rsid w:val="00772F05"/>
    <w:rsid w:val="00772F2F"/>
    <w:rsid w:val="00772F4C"/>
    <w:rsid w:val="0077309A"/>
    <w:rsid w:val="00773143"/>
    <w:rsid w:val="00773180"/>
    <w:rsid w:val="00773188"/>
    <w:rsid w:val="0077331D"/>
    <w:rsid w:val="00773332"/>
    <w:rsid w:val="00773334"/>
    <w:rsid w:val="00773375"/>
    <w:rsid w:val="007733AD"/>
    <w:rsid w:val="0077345F"/>
    <w:rsid w:val="007734B5"/>
    <w:rsid w:val="0077357C"/>
    <w:rsid w:val="00773584"/>
    <w:rsid w:val="007735C0"/>
    <w:rsid w:val="00773616"/>
    <w:rsid w:val="00773620"/>
    <w:rsid w:val="0077369D"/>
    <w:rsid w:val="007736A6"/>
    <w:rsid w:val="007736F0"/>
    <w:rsid w:val="0077377C"/>
    <w:rsid w:val="00773928"/>
    <w:rsid w:val="00773932"/>
    <w:rsid w:val="00773A2E"/>
    <w:rsid w:val="00773A53"/>
    <w:rsid w:val="00773A67"/>
    <w:rsid w:val="00773A88"/>
    <w:rsid w:val="00773C06"/>
    <w:rsid w:val="00773CB8"/>
    <w:rsid w:val="00773CF5"/>
    <w:rsid w:val="00773D10"/>
    <w:rsid w:val="00773D25"/>
    <w:rsid w:val="00773D31"/>
    <w:rsid w:val="00773DA2"/>
    <w:rsid w:val="00773ECF"/>
    <w:rsid w:val="00773F00"/>
    <w:rsid w:val="00773FAB"/>
    <w:rsid w:val="00773FC7"/>
    <w:rsid w:val="0077410D"/>
    <w:rsid w:val="00774159"/>
    <w:rsid w:val="00774213"/>
    <w:rsid w:val="00774220"/>
    <w:rsid w:val="0077436A"/>
    <w:rsid w:val="007743B3"/>
    <w:rsid w:val="007743D5"/>
    <w:rsid w:val="007743F9"/>
    <w:rsid w:val="00774432"/>
    <w:rsid w:val="0077449B"/>
    <w:rsid w:val="00774642"/>
    <w:rsid w:val="007747B1"/>
    <w:rsid w:val="007747E9"/>
    <w:rsid w:val="00774831"/>
    <w:rsid w:val="00774852"/>
    <w:rsid w:val="007748E8"/>
    <w:rsid w:val="0077493C"/>
    <w:rsid w:val="0077499E"/>
    <w:rsid w:val="00774AA9"/>
    <w:rsid w:val="00774AD9"/>
    <w:rsid w:val="00774AFD"/>
    <w:rsid w:val="00774BCE"/>
    <w:rsid w:val="00774CC8"/>
    <w:rsid w:val="00774D25"/>
    <w:rsid w:val="00774D53"/>
    <w:rsid w:val="00774DB2"/>
    <w:rsid w:val="00774DF3"/>
    <w:rsid w:val="00774EC2"/>
    <w:rsid w:val="00774F35"/>
    <w:rsid w:val="00774F44"/>
    <w:rsid w:val="0077502A"/>
    <w:rsid w:val="007750C1"/>
    <w:rsid w:val="0077512E"/>
    <w:rsid w:val="00775172"/>
    <w:rsid w:val="00775196"/>
    <w:rsid w:val="00775201"/>
    <w:rsid w:val="0077522E"/>
    <w:rsid w:val="0077525F"/>
    <w:rsid w:val="00775268"/>
    <w:rsid w:val="0077529E"/>
    <w:rsid w:val="007753BD"/>
    <w:rsid w:val="007753CB"/>
    <w:rsid w:val="007753E8"/>
    <w:rsid w:val="00775523"/>
    <w:rsid w:val="00775583"/>
    <w:rsid w:val="007755C2"/>
    <w:rsid w:val="007755CA"/>
    <w:rsid w:val="00775698"/>
    <w:rsid w:val="0077572C"/>
    <w:rsid w:val="0077572D"/>
    <w:rsid w:val="00775767"/>
    <w:rsid w:val="00775841"/>
    <w:rsid w:val="007758CE"/>
    <w:rsid w:val="0077592F"/>
    <w:rsid w:val="00775989"/>
    <w:rsid w:val="007759AC"/>
    <w:rsid w:val="007759B2"/>
    <w:rsid w:val="007759C9"/>
    <w:rsid w:val="00775A41"/>
    <w:rsid w:val="00775ABF"/>
    <w:rsid w:val="00775BF1"/>
    <w:rsid w:val="00775D6E"/>
    <w:rsid w:val="00775DF8"/>
    <w:rsid w:val="00775E42"/>
    <w:rsid w:val="00775E81"/>
    <w:rsid w:val="00775EB8"/>
    <w:rsid w:val="00775F7E"/>
    <w:rsid w:val="007760DE"/>
    <w:rsid w:val="00776209"/>
    <w:rsid w:val="007762C1"/>
    <w:rsid w:val="007762D9"/>
    <w:rsid w:val="00776339"/>
    <w:rsid w:val="0077634C"/>
    <w:rsid w:val="007763F8"/>
    <w:rsid w:val="0077642D"/>
    <w:rsid w:val="007764A8"/>
    <w:rsid w:val="007764CC"/>
    <w:rsid w:val="0077667D"/>
    <w:rsid w:val="007766AA"/>
    <w:rsid w:val="007766AF"/>
    <w:rsid w:val="0077670B"/>
    <w:rsid w:val="0077671C"/>
    <w:rsid w:val="007767BA"/>
    <w:rsid w:val="007767C5"/>
    <w:rsid w:val="00776856"/>
    <w:rsid w:val="00776890"/>
    <w:rsid w:val="00776906"/>
    <w:rsid w:val="00776952"/>
    <w:rsid w:val="00776A0F"/>
    <w:rsid w:val="00776A1B"/>
    <w:rsid w:val="00776A4E"/>
    <w:rsid w:val="00776BA6"/>
    <w:rsid w:val="00776BC8"/>
    <w:rsid w:val="00776C36"/>
    <w:rsid w:val="00776C76"/>
    <w:rsid w:val="00776D0A"/>
    <w:rsid w:val="00776DBB"/>
    <w:rsid w:val="00776E51"/>
    <w:rsid w:val="00776E58"/>
    <w:rsid w:val="00776E7D"/>
    <w:rsid w:val="00776FE6"/>
    <w:rsid w:val="00777070"/>
    <w:rsid w:val="007770BF"/>
    <w:rsid w:val="007770DE"/>
    <w:rsid w:val="0077710C"/>
    <w:rsid w:val="00777127"/>
    <w:rsid w:val="0077713A"/>
    <w:rsid w:val="0077715E"/>
    <w:rsid w:val="0077719A"/>
    <w:rsid w:val="0077722B"/>
    <w:rsid w:val="007773A5"/>
    <w:rsid w:val="007773B8"/>
    <w:rsid w:val="00777408"/>
    <w:rsid w:val="007774E4"/>
    <w:rsid w:val="007774F2"/>
    <w:rsid w:val="00777504"/>
    <w:rsid w:val="00777508"/>
    <w:rsid w:val="0077753E"/>
    <w:rsid w:val="00777591"/>
    <w:rsid w:val="007775B2"/>
    <w:rsid w:val="007775C1"/>
    <w:rsid w:val="007775CF"/>
    <w:rsid w:val="007775D3"/>
    <w:rsid w:val="0077764D"/>
    <w:rsid w:val="00777674"/>
    <w:rsid w:val="007776AE"/>
    <w:rsid w:val="007776B4"/>
    <w:rsid w:val="00777705"/>
    <w:rsid w:val="007777F4"/>
    <w:rsid w:val="007778FC"/>
    <w:rsid w:val="0077792C"/>
    <w:rsid w:val="0077798F"/>
    <w:rsid w:val="00777BD3"/>
    <w:rsid w:val="00777BD8"/>
    <w:rsid w:val="00777C4F"/>
    <w:rsid w:val="00777CC6"/>
    <w:rsid w:val="00777CD3"/>
    <w:rsid w:val="00777D74"/>
    <w:rsid w:val="00777DAC"/>
    <w:rsid w:val="00777E5E"/>
    <w:rsid w:val="00777F66"/>
    <w:rsid w:val="00777F7B"/>
    <w:rsid w:val="00777FD7"/>
    <w:rsid w:val="00780048"/>
    <w:rsid w:val="00780079"/>
    <w:rsid w:val="007800C4"/>
    <w:rsid w:val="007801A6"/>
    <w:rsid w:val="007801C6"/>
    <w:rsid w:val="0078021E"/>
    <w:rsid w:val="0078028B"/>
    <w:rsid w:val="007802B9"/>
    <w:rsid w:val="00780424"/>
    <w:rsid w:val="00780536"/>
    <w:rsid w:val="007805F7"/>
    <w:rsid w:val="0078069B"/>
    <w:rsid w:val="007806EB"/>
    <w:rsid w:val="00780732"/>
    <w:rsid w:val="007807EE"/>
    <w:rsid w:val="00780896"/>
    <w:rsid w:val="00780960"/>
    <w:rsid w:val="0078099A"/>
    <w:rsid w:val="007809A4"/>
    <w:rsid w:val="007809DE"/>
    <w:rsid w:val="00780B20"/>
    <w:rsid w:val="00780B86"/>
    <w:rsid w:val="00780BB0"/>
    <w:rsid w:val="00780C31"/>
    <w:rsid w:val="00780D0F"/>
    <w:rsid w:val="00780D2D"/>
    <w:rsid w:val="00780D76"/>
    <w:rsid w:val="00780DBC"/>
    <w:rsid w:val="00780DE5"/>
    <w:rsid w:val="00780E76"/>
    <w:rsid w:val="00780F14"/>
    <w:rsid w:val="00780F20"/>
    <w:rsid w:val="00780F49"/>
    <w:rsid w:val="0078104A"/>
    <w:rsid w:val="0078106E"/>
    <w:rsid w:val="007810E8"/>
    <w:rsid w:val="007811A6"/>
    <w:rsid w:val="007811E0"/>
    <w:rsid w:val="0078126E"/>
    <w:rsid w:val="00781296"/>
    <w:rsid w:val="007812C6"/>
    <w:rsid w:val="007812FD"/>
    <w:rsid w:val="00781372"/>
    <w:rsid w:val="007813FE"/>
    <w:rsid w:val="0078142C"/>
    <w:rsid w:val="0078145A"/>
    <w:rsid w:val="007814B5"/>
    <w:rsid w:val="0078153E"/>
    <w:rsid w:val="007815EB"/>
    <w:rsid w:val="0078161A"/>
    <w:rsid w:val="00781625"/>
    <w:rsid w:val="007816CB"/>
    <w:rsid w:val="007816FB"/>
    <w:rsid w:val="00781791"/>
    <w:rsid w:val="00781858"/>
    <w:rsid w:val="007818EF"/>
    <w:rsid w:val="00781938"/>
    <w:rsid w:val="0078195F"/>
    <w:rsid w:val="007819D1"/>
    <w:rsid w:val="00781A55"/>
    <w:rsid w:val="00781A58"/>
    <w:rsid w:val="00781AE8"/>
    <w:rsid w:val="00781B02"/>
    <w:rsid w:val="00781B2A"/>
    <w:rsid w:val="00781B88"/>
    <w:rsid w:val="00781B98"/>
    <w:rsid w:val="00781BF3"/>
    <w:rsid w:val="00781C7E"/>
    <w:rsid w:val="00781E10"/>
    <w:rsid w:val="00781E46"/>
    <w:rsid w:val="00781E58"/>
    <w:rsid w:val="00781E7E"/>
    <w:rsid w:val="00781ED2"/>
    <w:rsid w:val="00781EF6"/>
    <w:rsid w:val="00781F66"/>
    <w:rsid w:val="00781FCA"/>
    <w:rsid w:val="0078201D"/>
    <w:rsid w:val="007820B1"/>
    <w:rsid w:val="0078210A"/>
    <w:rsid w:val="0078211F"/>
    <w:rsid w:val="00782137"/>
    <w:rsid w:val="0078220E"/>
    <w:rsid w:val="007822BA"/>
    <w:rsid w:val="00782353"/>
    <w:rsid w:val="00782396"/>
    <w:rsid w:val="007823B0"/>
    <w:rsid w:val="0078245B"/>
    <w:rsid w:val="007824A9"/>
    <w:rsid w:val="0078272F"/>
    <w:rsid w:val="0078282A"/>
    <w:rsid w:val="00782843"/>
    <w:rsid w:val="00782939"/>
    <w:rsid w:val="0078299C"/>
    <w:rsid w:val="007829B7"/>
    <w:rsid w:val="007829B8"/>
    <w:rsid w:val="007829C3"/>
    <w:rsid w:val="00782AB3"/>
    <w:rsid w:val="00782B50"/>
    <w:rsid w:val="00782B5C"/>
    <w:rsid w:val="00782B82"/>
    <w:rsid w:val="00782BE8"/>
    <w:rsid w:val="00782BEC"/>
    <w:rsid w:val="00782C1C"/>
    <w:rsid w:val="00782C57"/>
    <w:rsid w:val="00782CE2"/>
    <w:rsid w:val="00782D96"/>
    <w:rsid w:val="00782E43"/>
    <w:rsid w:val="00782EE3"/>
    <w:rsid w:val="00782F5D"/>
    <w:rsid w:val="00782FB5"/>
    <w:rsid w:val="0078315C"/>
    <w:rsid w:val="0078316F"/>
    <w:rsid w:val="007831C6"/>
    <w:rsid w:val="007831FD"/>
    <w:rsid w:val="00783229"/>
    <w:rsid w:val="0078329C"/>
    <w:rsid w:val="007832FF"/>
    <w:rsid w:val="00783401"/>
    <w:rsid w:val="00783472"/>
    <w:rsid w:val="007835FA"/>
    <w:rsid w:val="00783676"/>
    <w:rsid w:val="007836D7"/>
    <w:rsid w:val="007837A9"/>
    <w:rsid w:val="0078383B"/>
    <w:rsid w:val="0078387C"/>
    <w:rsid w:val="00783886"/>
    <w:rsid w:val="007838D3"/>
    <w:rsid w:val="00783AAF"/>
    <w:rsid w:val="00783B60"/>
    <w:rsid w:val="00783BDB"/>
    <w:rsid w:val="00783C2A"/>
    <w:rsid w:val="00783DE5"/>
    <w:rsid w:val="00783DFC"/>
    <w:rsid w:val="00783EDE"/>
    <w:rsid w:val="00783F0B"/>
    <w:rsid w:val="00783FF7"/>
    <w:rsid w:val="0078407B"/>
    <w:rsid w:val="007840D2"/>
    <w:rsid w:val="007841D1"/>
    <w:rsid w:val="00784233"/>
    <w:rsid w:val="0078425D"/>
    <w:rsid w:val="007842CC"/>
    <w:rsid w:val="007842E3"/>
    <w:rsid w:val="00784306"/>
    <w:rsid w:val="00784325"/>
    <w:rsid w:val="00784336"/>
    <w:rsid w:val="00784391"/>
    <w:rsid w:val="00784404"/>
    <w:rsid w:val="0078444D"/>
    <w:rsid w:val="00784521"/>
    <w:rsid w:val="007845D2"/>
    <w:rsid w:val="0078460D"/>
    <w:rsid w:val="00784628"/>
    <w:rsid w:val="00784632"/>
    <w:rsid w:val="00784646"/>
    <w:rsid w:val="00784881"/>
    <w:rsid w:val="007848A7"/>
    <w:rsid w:val="007848FE"/>
    <w:rsid w:val="007849BA"/>
    <w:rsid w:val="00784A00"/>
    <w:rsid w:val="00784A07"/>
    <w:rsid w:val="00784A38"/>
    <w:rsid w:val="00784AD1"/>
    <w:rsid w:val="00784B44"/>
    <w:rsid w:val="00784B52"/>
    <w:rsid w:val="00784B71"/>
    <w:rsid w:val="00784B7A"/>
    <w:rsid w:val="00784B7D"/>
    <w:rsid w:val="00784B8D"/>
    <w:rsid w:val="00784B94"/>
    <w:rsid w:val="00784C8F"/>
    <w:rsid w:val="00784D2F"/>
    <w:rsid w:val="00784D47"/>
    <w:rsid w:val="00784D69"/>
    <w:rsid w:val="00784D88"/>
    <w:rsid w:val="00784DD3"/>
    <w:rsid w:val="00784E00"/>
    <w:rsid w:val="00784F60"/>
    <w:rsid w:val="00784F63"/>
    <w:rsid w:val="00784F7F"/>
    <w:rsid w:val="00784FAC"/>
    <w:rsid w:val="00784FF1"/>
    <w:rsid w:val="00784FFF"/>
    <w:rsid w:val="00785035"/>
    <w:rsid w:val="007850BB"/>
    <w:rsid w:val="007851B3"/>
    <w:rsid w:val="00785299"/>
    <w:rsid w:val="007852C0"/>
    <w:rsid w:val="00785327"/>
    <w:rsid w:val="00785340"/>
    <w:rsid w:val="00785407"/>
    <w:rsid w:val="0078540C"/>
    <w:rsid w:val="0078547A"/>
    <w:rsid w:val="00785519"/>
    <w:rsid w:val="007855E6"/>
    <w:rsid w:val="00785610"/>
    <w:rsid w:val="007856A2"/>
    <w:rsid w:val="00785716"/>
    <w:rsid w:val="00785822"/>
    <w:rsid w:val="0078587D"/>
    <w:rsid w:val="00785924"/>
    <w:rsid w:val="007859D7"/>
    <w:rsid w:val="00785A0D"/>
    <w:rsid w:val="00785AF8"/>
    <w:rsid w:val="00785B76"/>
    <w:rsid w:val="00785BC9"/>
    <w:rsid w:val="00785C1A"/>
    <w:rsid w:val="00785C55"/>
    <w:rsid w:val="00785D21"/>
    <w:rsid w:val="00785D27"/>
    <w:rsid w:val="00785D2B"/>
    <w:rsid w:val="00785D2C"/>
    <w:rsid w:val="00785E3C"/>
    <w:rsid w:val="00785EB6"/>
    <w:rsid w:val="00785F98"/>
    <w:rsid w:val="00785FB9"/>
    <w:rsid w:val="00785FE4"/>
    <w:rsid w:val="00785FEC"/>
    <w:rsid w:val="0078618C"/>
    <w:rsid w:val="007861C2"/>
    <w:rsid w:val="007861C5"/>
    <w:rsid w:val="007861D5"/>
    <w:rsid w:val="007861F5"/>
    <w:rsid w:val="00786256"/>
    <w:rsid w:val="00786295"/>
    <w:rsid w:val="007862C6"/>
    <w:rsid w:val="00786329"/>
    <w:rsid w:val="00786396"/>
    <w:rsid w:val="007863A8"/>
    <w:rsid w:val="007863B4"/>
    <w:rsid w:val="0078642E"/>
    <w:rsid w:val="00786467"/>
    <w:rsid w:val="007864EE"/>
    <w:rsid w:val="00786534"/>
    <w:rsid w:val="007865CF"/>
    <w:rsid w:val="00786631"/>
    <w:rsid w:val="00786668"/>
    <w:rsid w:val="007866EC"/>
    <w:rsid w:val="007868F7"/>
    <w:rsid w:val="00786955"/>
    <w:rsid w:val="007869FE"/>
    <w:rsid w:val="00786A55"/>
    <w:rsid w:val="00786AD9"/>
    <w:rsid w:val="00786B13"/>
    <w:rsid w:val="00786C04"/>
    <w:rsid w:val="00786C24"/>
    <w:rsid w:val="00786C63"/>
    <w:rsid w:val="00786D79"/>
    <w:rsid w:val="00786E12"/>
    <w:rsid w:val="00786E3F"/>
    <w:rsid w:val="00786ED2"/>
    <w:rsid w:val="00786F69"/>
    <w:rsid w:val="00786FE2"/>
    <w:rsid w:val="0078707B"/>
    <w:rsid w:val="0078709C"/>
    <w:rsid w:val="007870BC"/>
    <w:rsid w:val="00787144"/>
    <w:rsid w:val="00787175"/>
    <w:rsid w:val="007871E8"/>
    <w:rsid w:val="00787207"/>
    <w:rsid w:val="00787221"/>
    <w:rsid w:val="00787268"/>
    <w:rsid w:val="007872F8"/>
    <w:rsid w:val="00787343"/>
    <w:rsid w:val="0078738C"/>
    <w:rsid w:val="00787461"/>
    <w:rsid w:val="0078752F"/>
    <w:rsid w:val="007875D9"/>
    <w:rsid w:val="0078761C"/>
    <w:rsid w:val="0078767E"/>
    <w:rsid w:val="0078773C"/>
    <w:rsid w:val="00787792"/>
    <w:rsid w:val="007877A4"/>
    <w:rsid w:val="0078783A"/>
    <w:rsid w:val="00787875"/>
    <w:rsid w:val="00787902"/>
    <w:rsid w:val="0078798A"/>
    <w:rsid w:val="007879B0"/>
    <w:rsid w:val="00787A08"/>
    <w:rsid w:val="00787A3E"/>
    <w:rsid w:val="00787AC7"/>
    <w:rsid w:val="00787AE7"/>
    <w:rsid w:val="00787B3D"/>
    <w:rsid w:val="00787C56"/>
    <w:rsid w:val="00787C90"/>
    <w:rsid w:val="00787D92"/>
    <w:rsid w:val="00787DAE"/>
    <w:rsid w:val="00787DCC"/>
    <w:rsid w:val="00787DF2"/>
    <w:rsid w:val="00787E04"/>
    <w:rsid w:val="00787E50"/>
    <w:rsid w:val="00787E9D"/>
    <w:rsid w:val="00787F32"/>
    <w:rsid w:val="00787F7B"/>
    <w:rsid w:val="00787FC3"/>
    <w:rsid w:val="007900EE"/>
    <w:rsid w:val="00790244"/>
    <w:rsid w:val="00790251"/>
    <w:rsid w:val="0079026E"/>
    <w:rsid w:val="0079031A"/>
    <w:rsid w:val="0079032A"/>
    <w:rsid w:val="00790446"/>
    <w:rsid w:val="007904FA"/>
    <w:rsid w:val="007905DF"/>
    <w:rsid w:val="007905F9"/>
    <w:rsid w:val="00790674"/>
    <w:rsid w:val="007906CE"/>
    <w:rsid w:val="007907BC"/>
    <w:rsid w:val="00790827"/>
    <w:rsid w:val="0079086F"/>
    <w:rsid w:val="007908AA"/>
    <w:rsid w:val="007908C9"/>
    <w:rsid w:val="007908CA"/>
    <w:rsid w:val="007908CE"/>
    <w:rsid w:val="007908F6"/>
    <w:rsid w:val="00790927"/>
    <w:rsid w:val="0079099D"/>
    <w:rsid w:val="00790A01"/>
    <w:rsid w:val="00790A5B"/>
    <w:rsid w:val="00790A99"/>
    <w:rsid w:val="00790A9D"/>
    <w:rsid w:val="00790AB7"/>
    <w:rsid w:val="00790AD0"/>
    <w:rsid w:val="00790C4D"/>
    <w:rsid w:val="00790C95"/>
    <w:rsid w:val="00790D4B"/>
    <w:rsid w:val="00790D54"/>
    <w:rsid w:val="00790F2F"/>
    <w:rsid w:val="00790F3D"/>
    <w:rsid w:val="00790FEC"/>
    <w:rsid w:val="0079108B"/>
    <w:rsid w:val="007910AB"/>
    <w:rsid w:val="007910F0"/>
    <w:rsid w:val="00791137"/>
    <w:rsid w:val="0079114E"/>
    <w:rsid w:val="007911A9"/>
    <w:rsid w:val="007911DF"/>
    <w:rsid w:val="00791237"/>
    <w:rsid w:val="0079135F"/>
    <w:rsid w:val="00791381"/>
    <w:rsid w:val="00791402"/>
    <w:rsid w:val="007914CB"/>
    <w:rsid w:val="007914E9"/>
    <w:rsid w:val="007914FD"/>
    <w:rsid w:val="00791511"/>
    <w:rsid w:val="00791676"/>
    <w:rsid w:val="0079169E"/>
    <w:rsid w:val="0079178B"/>
    <w:rsid w:val="007917D9"/>
    <w:rsid w:val="00791816"/>
    <w:rsid w:val="0079189E"/>
    <w:rsid w:val="0079196A"/>
    <w:rsid w:val="007919C2"/>
    <w:rsid w:val="00791A8B"/>
    <w:rsid w:val="00791ABC"/>
    <w:rsid w:val="00791B08"/>
    <w:rsid w:val="00791BA9"/>
    <w:rsid w:val="00791C33"/>
    <w:rsid w:val="00791C50"/>
    <w:rsid w:val="00791C6D"/>
    <w:rsid w:val="00791C77"/>
    <w:rsid w:val="00791C78"/>
    <w:rsid w:val="00791CE1"/>
    <w:rsid w:val="00791CE3"/>
    <w:rsid w:val="00791DC4"/>
    <w:rsid w:val="00791DD9"/>
    <w:rsid w:val="00791EB1"/>
    <w:rsid w:val="00791F40"/>
    <w:rsid w:val="00791F51"/>
    <w:rsid w:val="00791F72"/>
    <w:rsid w:val="00791F7A"/>
    <w:rsid w:val="00791FBD"/>
    <w:rsid w:val="00792087"/>
    <w:rsid w:val="00792113"/>
    <w:rsid w:val="0079217B"/>
    <w:rsid w:val="0079223D"/>
    <w:rsid w:val="0079234E"/>
    <w:rsid w:val="007923A4"/>
    <w:rsid w:val="007923DC"/>
    <w:rsid w:val="0079245C"/>
    <w:rsid w:val="007924A2"/>
    <w:rsid w:val="007925CC"/>
    <w:rsid w:val="007925EE"/>
    <w:rsid w:val="007925F4"/>
    <w:rsid w:val="007926A1"/>
    <w:rsid w:val="007926C0"/>
    <w:rsid w:val="007926D5"/>
    <w:rsid w:val="00792751"/>
    <w:rsid w:val="007927CC"/>
    <w:rsid w:val="00792801"/>
    <w:rsid w:val="007928C1"/>
    <w:rsid w:val="007929D8"/>
    <w:rsid w:val="00792A2E"/>
    <w:rsid w:val="00792A66"/>
    <w:rsid w:val="00792AA6"/>
    <w:rsid w:val="00792ADD"/>
    <w:rsid w:val="00792B30"/>
    <w:rsid w:val="00792BE0"/>
    <w:rsid w:val="00792C2A"/>
    <w:rsid w:val="00792C30"/>
    <w:rsid w:val="00792CCB"/>
    <w:rsid w:val="00792D15"/>
    <w:rsid w:val="00792D25"/>
    <w:rsid w:val="00792D35"/>
    <w:rsid w:val="00792D98"/>
    <w:rsid w:val="00792DAE"/>
    <w:rsid w:val="00792DBF"/>
    <w:rsid w:val="00792DD4"/>
    <w:rsid w:val="00792DF4"/>
    <w:rsid w:val="00792EBD"/>
    <w:rsid w:val="00792EDF"/>
    <w:rsid w:val="00792F1C"/>
    <w:rsid w:val="00792F52"/>
    <w:rsid w:val="00792F5F"/>
    <w:rsid w:val="00792F7C"/>
    <w:rsid w:val="00792FE8"/>
    <w:rsid w:val="00793073"/>
    <w:rsid w:val="00793089"/>
    <w:rsid w:val="007930C3"/>
    <w:rsid w:val="007931AC"/>
    <w:rsid w:val="00793271"/>
    <w:rsid w:val="00793410"/>
    <w:rsid w:val="00793424"/>
    <w:rsid w:val="00793438"/>
    <w:rsid w:val="0079348F"/>
    <w:rsid w:val="00793559"/>
    <w:rsid w:val="00793650"/>
    <w:rsid w:val="007936F3"/>
    <w:rsid w:val="0079371E"/>
    <w:rsid w:val="00793765"/>
    <w:rsid w:val="00793773"/>
    <w:rsid w:val="0079382D"/>
    <w:rsid w:val="00793845"/>
    <w:rsid w:val="007938E2"/>
    <w:rsid w:val="00793937"/>
    <w:rsid w:val="00793953"/>
    <w:rsid w:val="0079398D"/>
    <w:rsid w:val="007939D5"/>
    <w:rsid w:val="00793A15"/>
    <w:rsid w:val="00793A1F"/>
    <w:rsid w:val="00793AB1"/>
    <w:rsid w:val="00793B5E"/>
    <w:rsid w:val="00793BFB"/>
    <w:rsid w:val="00793CBB"/>
    <w:rsid w:val="00793CD6"/>
    <w:rsid w:val="00793CE7"/>
    <w:rsid w:val="00793E16"/>
    <w:rsid w:val="00793E41"/>
    <w:rsid w:val="00793E92"/>
    <w:rsid w:val="00793EB5"/>
    <w:rsid w:val="00793EE9"/>
    <w:rsid w:val="00793EFE"/>
    <w:rsid w:val="00793F26"/>
    <w:rsid w:val="00793F52"/>
    <w:rsid w:val="00793F60"/>
    <w:rsid w:val="00794050"/>
    <w:rsid w:val="0079412E"/>
    <w:rsid w:val="00794146"/>
    <w:rsid w:val="007941D0"/>
    <w:rsid w:val="007942BB"/>
    <w:rsid w:val="007942D4"/>
    <w:rsid w:val="00794301"/>
    <w:rsid w:val="00794340"/>
    <w:rsid w:val="007943A9"/>
    <w:rsid w:val="007943C4"/>
    <w:rsid w:val="0079446C"/>
    <w:rsid w:val="007944B7"/>
    <w:rsid w:val="007944F2"/>
    <w:rsid w:val="0079450E"/>
    <w:rsid w:val="00794520"/>
    <w:rsid w:val="0079454A"/>
    <w:rsid w:val="00794568"/>
    <w:rsid w:val="00794657"/>
    <w:rsid w:val="00794662"/>
    <w:rsid w:val="007947B9"/>
    <w:rsid w:val="0079490B"/>
    <w:rsid w:val="00794920"/>
    <w:rsid w:val="007949F7"/>
    <w:rsid w:val="00794A4A"/>
    <w:rsid w:val="00794A99"/>
    <w:rsid w:val="00794AE9"/>
    <w:rsid w:val="00794B1D"/>
    <w:rsid w:val="00794B34"/>
    <w:rsid w:val="00794BC3"/>
    <w:rsid w:val="00794C05"/>
    <w:rsid w:val="00794C83"/>
    <w:rsid w:val="00794CBB"/>
    <w:rsid w:val="00794D72"/>
    <w:rsid w:val="00794DD0"/>
    <w:rsid w:val="00794E5A"/>
    <w:rsid w:val="00794F87"/>
    <w:rsid w:val="00794FD4"/>
    <w:rsid w:val="00794FD9"/>
    <w:rsid w:val="00794FE5"/>
    <w:rsid w:val="007950E2"/>
    <w:rsid w:val="00795109"/>
    <w:rsid w:val="0079518F"/>
    <w:rsid w:val="007951DD"/>
    <w:rsid w:val="0079521C"/>
    <w:rsid w:val="0079526A"/>
    <w:rsid w:val="0079526E"/>
    <w:rsid w:val="00795348"/>
    <w:rsid w:val="00795364"/>
    <w:rsid w:val="00795370"/>
    <w:rsid w:val="00795587"/>
    <w:rsid w:val="00795590"/>
    <w:rsid w:val="00795624"/>
    <w:rsid w:val="00795700"/>
    <w:rsid w:val="00795775"/>
    <w:rsid w:val="007957DB"/>
    <w:rsid w:val="007957F3"/>
    <w:rsid w:val="0079587D"/>
    <w:rsid w:val="0079587E"/>
    <w:rsid w:val="007958E5"/>
    <w:rsid w:val="007958FD"/>
    <w:rsid w:val="007958FF"/>
    <w:rsid w:val="00795901"/>
    <w:rsid w:val="0079591B"/>
    <w:rsid w:val="0079598B"/>
    <w:rsid w:val="007959A0"/>
    <w:rsid w:val="00795AAF"/>
    <w:rsid w:val="00795B0D"/>
    <w:rsid w:val="00795C5B"/>
    <w:rsid w:val="00795C75"/>
    <w:rsid w:val="00795CDF"/>
    <w:rsid w:val="00795CFB"/>
    <w:rsid w:val="00795D0E"/>
    <w:rsid w:val="00795D39"/>
    <w:rsid w:val="00795D40"/>
    <w:rsid w:val="00795D97"/>
    <w:rsid w:val="00795DC6"/>
    <w:rsid w:val="00795E30"/>
    <w:rsid w:val="00795F68"/>
    <w:rsid w:val="00796015"/>
    <w:rsid w:val="00796044"/>
    <w:rsid w:val="00796045"/>
    <w:rsid w:val="00796080"/>
    <w:rsid w:val="00796122"/>
    <w:rsid w:val="0079612C"/>
    <w:rsid w:val="0079617D"/>
    <w:rsid w:val="00796229"/>
    <w:rsid w:val="00796239"/>
    <w:rsid w:val="0079629E"/>
    <w:rsid w:val="0079635C"/>
    <w:rsid w:val="00796360"/>
    <w:rsid w:val="007963CC"/>
    <w:rsid w:val="007964BB"/>
    <w:rsid w:val="007964CC"/>
    <w:rsid w:val="007964FD"/>
    <w:rsid w:val="007965FE"/>
    <w:rsid w:val="00796600"/>
    <w:rsid w:val="00796691"/>
    <w:rsid w:val="007966F4"/>
    <w:rsid w:val="00796713"/>
    <w:rsid w:val="0079672A"/>
    <w:rsid w:val="00796826"/>
    <w:rsid w:val="0079688D"/>
    <w:rsid w:val="00796956"/>
    <w:rsid w:val="00796982"/>
    <w:rsid w:val="00796AA8"/>
    <w:rsid w:val="00796B8E"/>
    <w:rsid w:val="00796C06"/>
    <w:rsid w:val="00796C4C"/>
    <w:rsid w:val="00796CEA"/>
    <w:rsid w:val="00796D2F"/>
    <w:rsid w:val="00796D3F"/>
    <w:rsid w:val="00796D7B"/>
    <w:rsid w:val="00796E4C"/>
    <w:rsid w:val="00796E9A"/>
    <w:rsid w:val="00796EA8"/>
    <w:rsid w:val="007970E4"/>
    <w:rsid w:val="0079710D"/>
    <w:rsid w:val="0079711F"/>
    <w:rsid w:val="00797170"/>
    <w:rsid w:val="007971E5"/>
    <w:rsid w:val="00797291"/>
    <w:rsid w:val="007972BF"/>
    <w:rsid w:val="007972EC"/>
    <w:rsid w:val="0079731B"/>
    <w:rsid w:val="007973F8"/>
    <w:rsid w:val="00797538"/>
    <w:rsid w:val="0079754F"/>
    <w:rsid w:val="007975E0"/>
    <w:rsid w:val="007975F7"/>
    <w:rsid w:val="007976DF"/>
    <w:rsid w:val="00797767"/>
    <w:rsid w:val="00797776"/>
    <w:rsid w:val="007977B2"/>
    <w:rsid w:val="0079781B"/>
    <w:rsid w:val="0079782F"/>
    <w:rsid w:val="00797842"/>
    <w:rsid w:val="0079786B"/>
    <w:rsid w:val="0079788B"/>
    <w:rsid w:val="0079799B"/>
    <w:rsid w:val="00797A4B"/>
    <w:rsid w:val="00797B4B"/>
    <w:rsid w:val="00797C02"/>
    <w:rsid w:val="00797C9E"/>
    <w:rsid w:val="00797CD7"/>
    <w:rsid w:val="00797CEC"/>
    <w:rsid w:val="00797DBD"/>
    <w:rsid w:val="00797DCA"/>
    <w:rsid w:val="00797DF6"/>
    <w:rsid w:val="00797E12"/>
    <w:rsid w:val="00797F12"/>
    <w:rsid w:val="00797F48"/>
    <w:rsid w:val="00797FEA"/>
    <w:rsid w:val="007A0018"/>
    <w:rsid w:val="007A009E"/>
    <w:rsid w:val="007A00EB"/>
    <w:rsid w:val="007A01CA"/>
    <w:rsid w:val="007A01DF"/>
    <w:rsid w:val="007A02AF"/>
    <w:rsid w:val="007A0304"/>
    <w:rsid w:val="007A0305"/>
    <w:rsid w:val="007A030B"/>
    <w:rsid w:val="007A0362"/>
    <w:rsid w:val="007A0381"/>
    <w:rsid w:val="007A03F4"/>
    <w:rsid w:val="007A0461"/>
    <w:rsid w:val="007A052C"/>
    <w:rsid w:val="007A059C"/>
    <w:rsid w:val="007A05F8"/>
    <w:rsid w:val="007A0635"/>
    <w:rsid w:val="007A0684"/>
    <w:rsid w:val="007A06A8"/>
    <w:rsid w:val="007A0866"/>
    <w:rsid w:val="007A0923"/>
    <w:rsid w:val="007A0A01"/>
    <w:rsid w:val="007A0B4D"/>
    <w:rsid w:val="007A0B6A"/>
    <w:rsid w:val="007A0BAF"/>
    <w:rsid w:val="007A0BD9"/>
    <w:rsid w:val="007A0BED"/>
    <w:rsid w:val="007A0C10"/>
    <w:rsid w:val="007A0C5F"/>
    <w:rsid w:val="007A0C6E"/>
    <w:rsid w:val="007A0C7D"/>
    <w:rsid w:val="007A0C91"/>
    <w:rsid w:val="007A0C9B"/>
    <w:rsid w:val="007A0CFB"/>
    <w:rsid w:val="007A0D09"/>
    <w:rsid w:val="007A0E9E"/>
    <w:rsid w:val="007A0EBB"/>
    <w:rsid w:val="007A0EE1"/>
    <w:rsid w:val="007A0EE8"/>
    <w:rsid w:val="007A0F32"/>
    <w:rsid w:val="007A0F3A"/>
    <w:rsid w:val="007A0F50"/>
    <w:rsid w:val="007A1045"/>
    <w:rsid w:val="007A1046"/>
    <w:rsid w:val="007A1050"/>
    <w:rsid w:val="007A1067"/>
    <w:rsid w:val="007A10B9"/>
    <w:rsid w:val="007A118A"/>
    <w:rsid w:val="007A11C4"/>
    <w:rsid w:val="007A122D"/>
    <w:rsid w:val="007A1239"/>
    <w:rsid w:val="007A12F0"/>
    <w:rsid w:val="007A132B"/>
    <w:rsid w:val="007A1340"/>
    <w:rsid w:val="007A1395"/>
    <w:rsid w:val="007A13E9"/>
    <w:rsid w:val="007A1447"/>
    <w:rsid w:val="007A1453"/>
    <w:rsid w:val="007A1478"/>
    <w:rsid w:val="007A1492"/>
    <w:rsid w:val="007A15FB"/>
    <w:rsid w:val="007A1633"/>
    <w:rsid w:val="007A1673"/>
    <w:rsid w:val="007A16A4"/>
    <w:rsid w:val="007A16D8"/>
    <w:rsid w:val="007A1830"/>
    <w:rsid w:val="007A191D"/>
    <w:rsid w:val="007A1978"/>
    <w:rsid w:val="007A19C7"/>
    <w:rsid w:val="007A1A1A"/>
    <w:rsid w:val="007A1A1C"/>
    <w:rsid w:val="007A1A68"/>
    <w:rsid w:val="007A1AEF"/>
    <w:rsid w:val="007A1AF6"/>
    <w:rsid w:val="007A1B57"/>
    <w:rsid w:val="007A1BE9"/>
    <w:rsid w:val="007A1BF3"/>
    <w:rsid w:val="007A1CBC"/>
    <w:rsid w:val="007A1DDD"/>
    <w:rsid w:val="007A1ED4"/>
    <w:rsid w:val="007A1F08"/>
    <w:rsid w:val="007A1F11"/>
    <w:rsid w:val="007A1FAF"/>
    <w:rsid w:val="007A1FE3"/>
    <w:rsid w:val="007A203B"/>
    <w:rsid w:val="007A2083"/>
    <w:rsid w:val="007A21D1"/>
    <w:rsid w:val="007A2224"/>
    <w:rsid w:val="007A2284"/>
    <w:rsid w:val="007A2294"/>
    <w:rsid w:val="007A22C5"/>
    <w:rsid w:val="007A2314"/>
    <w:rsid w:val="007A2317"/>
    <w:rsid w:val="007A2376"/>
    <w:rsid w:val="007A23DC"/>
    <w:rsid w:val="007A244E"/>
    <w:rsid w:val="007A2579"/>
    <w:rsid w:val="007A25B6"/>
    <w:rsid w:val="007A25FC"/>
    <w:rsid w:val="007A2685"/>
    <w:rsid w:val="007A26D6"/>
    <w:rsid w:val="007A270C"/>
    <w:rsid w:val="007A2724"/>
    <w:rsid w:val="007A2943"/>
    <w:rsid w:val="007A2A41"/>
    <w:rsid w:val="007A2AAB"/>
    <w:rsid w:val="007A2B52"/>
    <w:rsid w:val="007A2B64"/>
    <w:rsid w:val="007A2BC6"/>
    <w:rsid w:val="007A2C27"/>
    <w:rsid w:val="007A2CF8"/>
    <w:rsid w:val="007A2D2D"/>
    <w:rsid w:val="007A2DCD"/>
    <w:rsid w:val="007A2DE6"/>
    <w:rsid w:val="007A2DE9"/>
    <w:rsid w:val="007A2E72"/>
    <w:rsid w:val="007A2E7B"/>
    <w:rsid w:val="007A2E81"/>
    <w:rsid w:val="007A308E"/>
    <w:rsid w:val="007A30F2"/>
    <w:rsid w:val="007A31E3"/>
    <w:rsid w:val="007A3201"/>
    <w:rsid w:val="007A3222"/>
    <w:rsid w:val="007A3236"/>
    <w:rsid w:val="007A32C7"/>
    <w:rsid w:val="007A331F"/>
    <w:rsid w:val="007A337B"/>
    <w:rsid w:val="007A33D4"/>
    <w:rsid w:val="007A344B"/>
    <w:rsid w:val="007A350F"/>
    <w:rsid w:val="007A3564"/>
    <w:rsid w:val="007A3577"/>
    <w:rsid w:val="007A35C2"/>
    <w:rsid w:val="007A3606"/>
    <w:rsid w:val="007A363B"/>
    <w:rsid w:val="007A3657"/>
    <w:rsid w:val="007A3678"/>
    <w:rsid w:val="007A3682"/>
    <w:rsid w:val="007A36E8"/>
    <w:rsid w:val="007A3701"/>
    <w:rsid w:val="007A3716"/>
    <w:rsid w:val="007A3723"/>
    <w:rsid w:val="007A37AE"/>
    <w:rsid w:val="007A37C8"/>
    <w:rsid w:val="007A38C5"/>
    <w:rsid w:val="007A393D"/>
    <w:rsid w:val="007A3A29"/>
    <w:rsid w:val="007A3AC7"/>
    <w:rsid w:val="007A3AC9"/>
    <w:rsid w:val="007A3AD0"/>
    <w:rsid w:val="007A3B12"/>
    <w:rsid w:val="007A3B2D"/>
    <w:rsid w:val="007A3B2F"/>
    <w:rsid w:val="007A3BF9"/>
    <w:rsid w:val="007A3C92"/>
    <w:rsid w:val="007A3D32"/>
    <w:rsid w:val="007A3D64"/>
    <w:rsid w:val="007A3E4A"/>
    <w:rsid w:val="007A3E8F"/>
    <w:rsid w:val="007A3EAF"/>
    <w:rsid w:val="007A3F25"/>
    <w:rsid w:val="007A4003"/>
    <w:rsid w:val="007A40D2"/>
    <w:rsid w:val="007A410A"/>
    <w:rsid w:val="007A41A2"/>
    <w:rsid w:val="007A4248"/>
    <w:rsid w:val="007A42A9"/>
    <w:rsid w:val="007A42C8"/>
    <w:rsid w:val="007A43A6"/>
    <w:rsid w:val="007A441E"/>
    <w:rsid w:val="007A448E"/>
    <w:rsid w:val="007A44F9"/>
    <w:rsid w:val="007A45DD"/>
    <w:rsid w:val="007A467A"/>
    <w:rsid w:val="007A4757"/>
    <w:rsid w:val="007A4758"/>
    <w:rsid w:val="007A477D"/>
    <w:rsid w:val="007A481B"/>
    <w:rsid w:val="007A485B"/>
    <w:rsid w:val="007A486E"/>
    <w:rsid w:val="007A48AD"/>
    <w:rsid w:val="007A48B5"/>
    <w:rsid w:val="007A48F3"/>
    <w:rsid w:val="007A492E"/>
    <w:rsid w:val="007A4A45"/>
    <w:rsid w:val="007A4AE4"/>
    <w:rsid w:val="007A4C42"/>
    <w:rsid w:val="007A4CB3"/>
    <w:rsid w:val="007A4CBC"/>
    <w:rsid w:val="007A4CDD"/>
    <w:rsid w:val="007A4E2D"/>
    <w:rsid w:val="007A4E31"/>
    <w:rsid w:val="007A4EA7"/>
    <w:rsid w:val="007A4EB7"/>
    <w:rsid w:val="007A4EDB"/>
    <w:rsid w:val="007A4F23"/>
    <w:rsid w:val="007A4F79"/>
    <w:rsid w:val="007A4F82"/>
    <w:rsid w:val="007A4FD9"/>
    <w:rsid w:val="007A4FEF"/>
    <w:rsid w:val="007A5093"/>
    <w:rsid w:val="007A50C1"/>
    <w:rsid w:val="007A510D"/>
    <w:rsid w:val="007A514A"/>
    <w:rsid w:val="007A517A"/>
    <w:rsid w:val="007A51A3"/>
    <w:rsid w:val="007A51FF"/>
    <w:rsid w:val="007A526A"/>
    <w:rsid w:val="007A52B5"/>
    <w:rsid w:val="007A52BE"/>
    <w:rsid w:val="007A52F1"/>
    <w:rsid w:val="007A533E"/>
    <w:rsid w:val="007A536E"/>
    <w:rsid w:val="007A53E4"/>
    <w:rsid w:val="007A53EC"/>
    <w:rsid w:val="007A540F"/>
    <w:rsid w:val="007A546E"/>
    <w:rsid w:val="007A54C0"/>
    <w:rsid w:val="007A5635"/>
    <w:rsid w:val="007A56C7"/>
    <w:rsid w:val="007A57FD"/>
    <w:rsid w:val="007A5881"/>
    <w:rsid w:val="007A5900"/>
    <w:rsid w:val="007A5958"/>
    <w:rsid w:val="007A59A5"/>
    <w:rsid w:val="007A59D6"/>
    <w:rsid w:val="007A5A05"/>
    <w:rsid w:val="007A5A3C"/>
    <w:rsid w:val="007A5A72"/>
    <w:rsid w:val="007A5A77"/>
    <w:rsid w:val="007A5A81"/>
    <w:rsid w:val="007A5B05"/>
    <w:rsid w:val="007A5C1B"/>
    <w:rsid w:val="007A5C97"/>
    <w:rsid w:val="007A5CF7"/>
    <w:rsid w:val="007A5D50"/>
    <w:rsid w:val="007A5E5E"/>
    <w:rsid w:val="007A5FA3"/>
    <w:rsid w:val="007A609C"/>
    <w:rsid w:val="007A6157"/>
    <w:rsid w:val="007A61FB"/>
    <w:rsid w:val="007A6208"/>
    <w:rsid w:val="007A62B0"/>
    <w:rsid w:val="007A62C1"/>
    <w:rsid w:val="007A62DF"/>
    <w:rsid w:val="007A62FC"/>
    <w:rsid w:val="007A632F"/>
    <w:rsid w:val="007A634B"/>
    <w:rsid w:val="007A63B4"/>
    <w:rsid w:val="007A63C1"/>
    <w:rsid w:val="007A63DD"/>
    <w:rsid w:val="007A63F1"/>
    <w:rsid w:val="007A64AD"/>
    <w:rsid w:val="007A64D6"/>
    <w:rsid w:val="007A6569"/>
    <w:rsid w:val="007A65AA"/>
    <w:rsid w:val="007A65BA"/>
    <w:rsid w:val="007A65BF"/>
    <w:rsid w:val="007A663D"/>
    <w:rsid w:val="007A66CA"/>
    <w:rsid w:val="007A6730"/>
    <w:rsid w:val="007A6768"/>
    <w:rsid w:val="007A682B"/>
    <w:rsid w:val="007A6906"/>
    <w:rsid w:val="007A69D2"/>
    <w:rsid w:val="007A69FA"/>
    <w:rsid w:val="007A6A22"/>
    <w:rsid w:val="007A6AAC"/>
    <w:rsid w:val="007A6B00"/>
    <w:rsid w:val="007A6B3D"/>
    <w:rsid w:val="007A6C1C"/>
    <w:rsid w:val="007A6CAD"/>
    <w:rsid w:val="007A6CEC"/>
    <w:rsid w:val="007A6E15"/>
    <w:rsid w:val="007A6E47"/>
    <w:rsid w:val="007A6EAF"/>
    <w:rsid w:val="007A6EB8"/>
    <w:rsid w:val="007A6F46"/>
    <w:rsid w:val="007A6F47"/>
    <w:rsid w:val="007A6F4A"/>
    <w:rsid w:val="007A7006"/>
    <w:rsid w:val="007A7025"/>
    <w:rsid w:val="007A7080"/>
    <w:rsid w:val="007A7096"/>
    <w:rsid w:val="007A70AB"/>
    <w:rsid w:val="007A70EA"/>
    <w:rsid w:val="007A7123"/>
    <w:rsid w:val="007A71E2"/>
    <w:rsid w:val="007A720A"/>
    <w:rsid w:val="007A7231"/>
    <w:rsid w:val="007A7255"/>
    <w:rsid w:val="007A7281"/>
    <w:rsid w:val="007A7454"/>
    <w:rsid w:val="007A74C2"/>
    <w:rsid w:val="007A7525"/>
    <w:rsid w:val="007A7660"/>
    <w:rsid w:val="007A76CB"/>
    <w:rsid w:val="007A770A"/>
    <w:rsid w:val="007A775C"/>
    <w:rsid w:val="007A77C2"/>
    <w:rsid w:val="007A77D9"/>
    <w:rsid w:val="007A780F"/>
    <w:rsid w:val="007A79AC"/>
    <w:rsid w:val="007A7A08"/>
    <w:rsid w:val="007A7A45"/>
    <w:rsid w:val="007A7A63"/>
    <w:rsid w:val="007A7A6B"/>
    <w:rsid w:val="007A7B21"/>
    <w:rsid w:val="007A7B4E"/>
    <w:rsid w:val="007A7C30"/>
    <w:rsid w:val="007A7DDD"/>
    <w:rsid w:val="007A7E5A"/>
    <w:rsid w:val="007A7E63"/>
    <w:rsid w:val="007A7EF8"/>
    <w:rsid w:val="007A7F96"/>
    <w:rsid w:val="007A7F9B"/>
    <w:rsid w:val="007B006C"/>
    <w:rsid w:val="007B012B"/>
    <w:rsid w:val="007B013B"/>
    <w:rsid w:val="007B01A0"/>
    <w:rsid w:val="007B01C1"/>
    <w:rsid w:val="007B03CE"/>
    <w:rsid w:val="007B03EE"/>
    <w:rsid w:val="007B042F"/>
    <w:rsid w:val="007B04AA"/>
    <w:rsid w:val="007B04F9"/>
    <w:rsid w:val="007B0517"/>
    <w:rsid w:val="007B0539"/>
    <w:rsid w:val="007B054C"/>
    <w:rsid w:val="007B058F"/>
    <w:rsid w:val="007B0638"/>
    <w:rsid w:val="007B06CF"/>
    <w:rsid w:val="007B06DA"/>
    <w:rsid w:val="007B07D8"/>
    <w:rsid w:val="007B07D9"/>
    <w:rsid w:val="007B08A1"/>
    <w:rsid w:val="007B08CF"/>
    <w:rsid w:val="007B08D5"/>
    <w:rsid w:val="007B093B"/>
    <w:rsid w:val="007B0A7F"/>
    <w:rsid w:val="007B0AB4"/>
    <w:rsid w:val="007B0ACF"/>
    <w:rsid w:val="007B0B37"/>
    <w:rsid w:val="007B0C09"/>
    <w:rsid w:val="007B0C0E"/>
    <w:rsid w:val="007B0C50"/>
    <w:rsid w:val="007B0CAD"/>
    <w:rsid w:val="007B0CDB"/>
    <w:rsid w:val="007B0CFF"/>
    <w:rsid w:val="007B0D26"/>
    <w:rsid w:val="007B0E63"/>
    <w:rsid w:val="007B0E7C"/>
    <w:rsid w:val="007B0F2B"/>
    <w:rsid w:val="007B0F35"/>
    <w:rsid w:val="007B0F3B"/>
    <w:rsid w:val="007B0F4E"/>
    <w:rsid w:val="007B0FB9"/>
    <w:rsid w:val="007B1074"/>
    <w:rsid w:val="007B109F"/>
    <w:rsid w:val="007B10A1"/>
    <w:rsid w:val="007B110D"/>
    <w:rsid w:val="007B1188"/>
    <w:rsid w:val="007B11EB"/>
    <w:rsid w:val="007B11EE"/>
    <w:rsid w:val="007B129F"/>
    <w:rsid w:val="007B12C8"/>
    <w:rsid w:val="007B12F8"/>
    <w:rsid w:val="007B133C"/>
    <w:rsid w:val="007B136F"/>
    <w:rsid w:val="007B1382"/>
    <w:rsid w:val="007B1402"/>
    <w:rsid w:val="007B1406"/>
    <w:rsid w:val="007B1521"/>
    <w:rsid w:val="007B15AB"/>
    <w:rsid w:val="007B16B4"/>
    <w:rsid w:val="007B171A"/>
    <w:rsid w:val="007B1760"/>
    <w:rsid w:val="007B178B"/>
    <w:rsid w:val="007B17FC"/>
    <w:rsid w:val="007B185F"/>
    <w:rsid w:val="007B18A7"/>
    <w:rsid w:val="007B192A"/>
    <w:rsid w:val="007B1941"/>
    <w:rsid w:val="007B1A50"/>
    <w:rsid w:val="007B1A97"/>
    <w:rsid w:val="007B1AEA"/>
    <w:rsid w:val="007B1AF1"/>
    <w:rsid w:val="007B1C1F"/>
    <w:rsid w:val="007B1C34"/>
    <w:rsid w:val="007B1C72"/>
    <w:rsid w:val="007B1CFE"/>
    <w:rsid w:val="007B1DB0"/>
    <w:rsid w:val="007B1DDF"/>
    <w:rsid w:val="007B1E18"/>
    <w:rsid w:val="007B1E75"/>
    <w:rsid w:val="007B1F8D"/>
    <w:rsid w:val="007B1FEB"/>
    <w:rsid w:val="007B2050"/>
    <w:rsid w:val="007B207D"/>
    <w:rsid w:val="007B2102"/>
    <w:rsid w:val="007B2136"/>
    <w:rsid w:val="007B2188"/>
    <w:rsid w:val="007B21D1"/>
    <w:rsid w:val="007B21D6"/>
    <w:rsid w:val="007B22CF"/>
    <w:rsid w:val="007B2355"/>
    <w:rsid w:val="007B2381"/>
    <w:rsid w:val="007B2383"/>
    <w:rsid w:val="007B23C9"/>
    <w:rsid w:val="007B2454"/>
    <w:rsid w:val="007B24CF"/>
    <w:rsid w:val="007B254B"/>
    <w:rsid w:val="007B2583"/>
    <w:rsid w:val="007B25F5"/>
    <w:rsid w:val="007B2688"/>
    <w:rsid w:val="007B26A6"/>
    <w:rsid w:val="007B26CF"/>
    <w:rsid w:val="007B2769"/>
    <w:rsid w:val="007B2771"/>
    <w:rsid w:val="007B27AC"/>
    <w:rsid w:val="007B2811"/>
    <w:rsid w:val="007B2878"/>
    <w:rsid w:val="007B28F6"/>
    <w:rsid w:val="007B28FA"/>
    <w:rsid w:val="007B2953"/>
    <w:rsid w:val="007B29B9"/>
    <w:rsid w:val="007B29E4"/>
    <w:rsid w:val="007B2A42"/>
    <w:rsid w:val="007B2AB4"/>
    <w:rsid w:val="007B2B15"/>
    <w:rsid w:val="007B2B59"/>
    <w:rsid w:val="007B2C48"/>
    <w:rsid w:val="007B2C6B"/>
    <w:rsid w:val="007B2C93"/>
    <w:rsid w:val="007B2C9E"/>
    <w:rsid w:val="007B2D88"/>
    <w:rsid w:val="007B2DA5"/>
    <w:rsid w:val="007B2E1A"/>
    <w:rsid w:val="007B2FF5"/>
    <w:rsid w:val="007B302A"/>
    <w:rsid w:val="007B3063"/>
    <w:rsid w:val="007B31AE"/>
    <w:rsid w:val="007B3248"/>
    <w:rsid w:val="007B3353"/>
    <w:rsid w:val="007B34BA"/>
    <w:rsid w:val="007B352A"/>
    <w:rsid w:val="007B3580"/>
    <w:rsid w:val="007B362B"/>
    <w:rsid w:val="007B3633"/>
    <w:rsid w:val="007B3652"/>
    <w:rsid w:val="007B3669"/>
    <w:rsid w:val="007B36F1"/>
    <w:rsid w:val="007B3866"/>
    <w:rsid w:val="007B388D"/>
    <w:rsid w:val="007B3893"/>
    <w:rsid w:val="007B38FF"/>
    <w:rsid w:val="007B390B"/>
    <w:rsid w:val="007B3938"/>
    <w:rsid w:val="007B39D1"/>
    <w:rsid w:val="007B39D3"/>
    <w:rsid w:val="007B39D9"/>
    <w:rsid w:val="007B3A34"/>
    <w:rsid w:val="007B3A82"/>
    <w:rsid w:val="007B3A90"/>
    <w:rsid w:val="007B3B70"/>
    <w:rsid w:val="007B3BEE"/>
    <w:rsid w:val="007B3C1D"/>
    <w:rsid w:val="007B3C20"/>
    <w:rsid w:val="007B3C25"/>
    <w:rsid w:val="007B3C8C"/>
    <w:rsid w:val="007B3CF5"/>
    <w:rsid w:val="007B3DD6"/>
    <w:rsid w:val="007B3E48"/>
    <w:rsid w:val="007B3E53"/>
    <w:rsid w:val="007B3E9F"/>
    <w:rsid w:val="007B3EAE"/>
    <w:rsid w:val="007B3EF0"/>
    <w:rsid w:val="007B3EFB"/>
    <w:rsid w:val="007B3EFC"/>
    <w:rsid w:val="007B3F17"/>
    <w:rsid w:val="007B3F67"/>
    <w:rsid w:val="007B3F7A"/>
    <w:rsid w:val="007B4072"/>
    <w:rsid w:val="007B41EC"/>
    <w:rsid w:val="007B4220"/>
    <w:rsid w:val="007B4275"/>
    <w:rsid w:val="007B4309"/>
    <w:rsid w:val="007B43FC"/>
    <w:rsid w:val="007B4471"/>
    <w:rsid w:val="007B453C"/>
    <w:rsid w:val="007B45B9"/>
    <w:rsid w:val="007B45E9"/>
    <w:rsid w:val="007B4607"/>
    <w:rsid w:val="007B46BA"/>
    <w:rsid w:val="007B478E"/>
    <w:rsid w:val="007B4800"/>
    <w:rsid w:val="007B48E7"/>
    <w:rsid w:val="007B4938"/>
    <w:rsid w:val="007B4A2F"/>
    <w:rsid w:val="007B4AD1"/>
    <w:rsid w:val="007B4AEF"/>
    <w:rsid w:val="007B4B36"/>
    <w:rsid w:val="007B4C3B"/>
    <w:rsid w:val="007B4C71"/>
    <w:rsid w:val="007B4C7E"/>
    <w:rsid w:val="007B4CCE"/>
    <w:rsid w:val="007B4D40"/>
    <w:rsid w:val="007B4D41"/>
    <w:rsid w:val="007B4D43"/>
    <w:rsid w:val="007B4D4D"/>
    <w:rsid w:val="007B4D8B"/>
    <w:rsid w:val="007B4E15"/>
    <w:rsid w:val="007B4E2D"/>
    <w:rsid w:val="007B4E2E"/>
    <w:rsid w:val="007B4E8C"/>
    <w:rsid w:val="007B4F4E"/>
    <w:rsid w:val="007B4FF3"/>
    <w:rsid w:val="007B5010"/>
    <w:rsid w:val="007B50FC"/>
    <w:rsid w:val="007B5160"/>
    <w:rsid w:val="007B51D6"/>
    <w:rsid w:val="007B51DC"/>
    <w:rsid w:val="007B5202"/>
    <w:rsid w:val="007B526E"/>
    <w:rsid w:val="007B527C"/>
    <w:rsid w:val="007B52E0"/>
    <w:rsid w:val="007B52FC"/>
    <w:rsid w:val="007B53AB"/>
    <w:rsid w:val="007B53D0"/>
    <w:rsid w:val="007B54E9"/>
    <w:rsid w:val="007B54FF"/>
    <w:rsid w:val="007B559D"/>
    <w:rsid w:val="007B55F9"/>
    <w:rsid w:val="007B5685"/>
    <w:rsid w:val="007B56B4"/>
    <w:rsid w:val="007B56C7"/>
    <w:rsid w:val="007B56E8"/>
    <w:rsid w:val="007B59E1"/>
    <w:rsid w:val="007B59F0"/>
    <w:rsid w:val="007B5A15"/>
    <w:rsid w:val="007B5AB9"/>
    <w:rsid w:val="007B5AF8"/>
    <w:rsid w:val="007B5B27"/>
    <w:rsid w:val="007B5B33"/>
    <w:rsid w:val="007B5B34"/>
    <w:rsid w:val="007B5BD4"/>
    <w:rsid w:val="007B5C66"/>
    <w:rsid w:val="007B5CAD"/>
    <w:rsid w:val="007B5CFD"/>
    <w:rsid w:val="007B5D7D"/>
    <w:rsid w:val="007B5E0C"/>
    <w:rsid w:val="007B5F33"/>
    <w:rsid w:val="007B5FFA"/>
    <w:rsid w:val="007B60BA"/>
    <w:rsid w:val="007B60D5"/>
    <w:rsid w:val="007B619D"/>
    <w:rsid w:val="007B61CC"/>
    <w:rsid w:val="007B6209"/>
    <w:rsid w:val="007B62CB"/>
    <w:rsid w:val="007B634B"/>
    <w:rsid w:val="007B634C"/>
    <w:rsid w:val="007B6418"/>
    <w:rsid w:val="007B64B7"/>
    <w:rsid w:val="007B64F6"/>
    <w:rsid w:val="007B6575"/>
    <w:rsid w:val="007B65C1"/>
    <w:rsid w:val="007B6605"/>
    <w:rsid w:val="007B66E1"/>
    <w:rsid w:val="007B695E"/>
    <w:rsid w:val="007B69E6"/>
    <w:rsid w:val="007B6A37"/>
    <w:rsid w:val="007B6A84"/>
    <w:rsid w:val="007B6AAF"/>
    <w:rsid w:val="007B6AB9"/>
    <w:rsid w:val="007B6AE6"/>
    <w:rsid w:val="007B6B57"/>
    <w:rsid w:val="007B6BA5"/>
    <w:rsid w:val="007B6BD6"/>
    <w:rsid w:val="007B6C1B"/>
    <w:rsid w:val="007B6C4D"/>
    <w:rsid w:val="007B6C8A"/>
    <w:rsid w:val="007B6C96"/>
    <w:rsid w:val="007B6CC4"/>
    <w:rsid w:val="007B6CF1"/>
    <w:rsid w:val="007B6D5C"/>
    <w:rsid w:val="007B6E89"/>
    <w:rsid w:val="007B6E9E"/>
    <w:rsid w:val="007B6EF8"/>
    <w:rsid w:val="007B6F23"/>
    <w:rsid w:val="007B6F68"/>
    <w:rsid w:val="007B703F"/>
    <w:rsid w:val="007B70BA"/>
    <w:rsid w:val="007B70EB"/>
    <w:rsid w:val="007B71A4"/>
    <w:rsid w:val="007B7245"/>
    <w:rsid w:val="007B72A2"/>
    <w:rsid w:val="007B73B6"/>
    <w:rsid w:val="007B743C"/>
    <w:rsid w:val="007B7479"/>
    <w:rsid w:val="007B74C2"/>
    <w:rsid w:val="007B74ED"/>
    <w:rsid w:val="007B74F4"/>
    <w:rsid w:val="007B7519"/>
    <w:rsid w:val="007B758C"/>
    <w:rsid w:val="007B75C3"/>
    <w:rsid w:val="007B75C8"/>
    <w:rsid w:val="007B76BD"/>
    <w:rsid w:val="007B770D"/>
    <w:rsid w:val="007B776D"/>
    <w:rsid w:val="007B77E3"/>
    <w:rsid w:val="007B78EE"/>
    <w:rsid w:val="007B7A1F"/>
    <w:rsid w:val="007B7AB4"/>
    <w:rsid w:val="007B7AD0"/>
    <w:rsid w:val="007B7B90"/>
    <w:rsid w:val="007B7BCF"/>
    <w:rsid w:val="007B7BF3"/>
    <w:rsid w:val="007B7C4A"/>
    <w:rsid w:val="007B7C5E"/>
    <w:rsid w:val="007B7CE1"/>
    <w:rsid w:val="007B7D28"/>
    <w:rsid w:val="007B7D47"/>
    <w:rsid w:val="007B7DB4"/>
    <w:rsid w:val="007B7E1E"/>
    <w:rsid w:val="007B7E2F"/>
    <w:rsid w:val="007B7EA0"/>
    <w:rsid w:val="007B7F0A"/>
    <w:rsid w:val="007B7F2A"/>
    <w:rsid w:val="007B7F7B"/>
    <w:rsid w:val="007B7F9A"/>
    <w:rsid w:val="007B7FD3"/>
    <w:rsid w:val="007C0043"/>
    <w:rsid w:val="007C00CB"/>
    <w:rsid w:val="007C00DB"/>
    <w:rsid w:val="007C00E4"/>
    <w:rsid w:val="007C0135"/>
    <w:rsid w:val="007C0233"/>
    <w:rsid w:val="007C0234"/>
    <w:rsid w:val="007C02D1"/>
    <w:rsid w:val="007C0312"/>
    <w:rsid w:val="007C036A"/>
    <w:rsid w:val="007C0396"/>
    <w:rsid w:val="007C0468"/>
    <w:rsid w:val="007C04A7"/>
    <w:rsid w:val="007C04EF"/>
    <w:rsid w:val="007C0505"/>
    <w:rsid w:val="007C053D"/>
    <w:rsid w:val="007C058C"/>
    <w:rsid w:val="007C05F0"/>
    <w:rsid w:val="007C05FC"/>
    <w:rsid w:val="007C06A8"/>
    <w:rsid w:val="007C06D8"/>
    <w:rsid w:val="007C0836"/>
    <w:rsid w:val="007C0A40"/>
    <w:rsid w:val="007C0A51"/>
    <w:rsid w:val="007C0AA4"/>
    <w:rsid w:val="007C0B32"/>
    <w:rsid w:val="007C0B56"/>
    <w:rsid w:val="007C0B7D"/>
    <w:rsid w:val="007C0B89"/>
    <w:rsid w:val="007C0BA5"/>
    <w:rsid w:val="007C0BD9"/>
    <w:rsid w:val="007C0D05"/>
    <w:rsid w:val="007C0D58"/>
    <w:rsid w:val="007C0D5F"/>
    <w:rsid w:val="007C0D62"/>
    <w:rsid w:val="007C0E72"/>
    <w:rsid w:val="007C0E8C"/>
    <w:rsid w:val="007C0F10"/>
    <w:rsid w:val="007C0F11"/>
    <w:rsid w:val="007C0F24"/>
    <w:rsid w:val="007C0F5A"/>
    <w:rsid w:val="007C0F7D"/>
    <w:rsid w:val="007C0FC4"/>
    <w:rsid w:val="007C1055"/>
    <w:rsid w:val="007C10AE"/>
    <w:rsid w:val="007C112A"/>
    <w:rsid w:val="007C1196"/>
    <w:rsid w:val="007C11D3"/>
    <w:rsid w:val="007C1325"/>
    <w:rsid w:val="007C1382"/>
    <w:rsid w:val="007C1388"/>
    <w:rsid w:val="007C1418"/>
    <w:rsid w:val="007C14A8"/>
    <w:rsid w:val="007C14B9"/>
    <w:rsid w:val="007C14CA"/>
    <w:rsid w:val="007C14FD"/>
    <w:rsid w:val="007C1573"/>
    <w:rsid w:val="007C15B6"/>
    <w:rsid w:val="007C15E6"/>
    <w:rsid w:val="007C175F"/>
    <w:rsid w:val="007C17D0"/>
    <w:rsid w:val="007C17F1"/>
    <w:rsid w:val="007C1822"/>
    <w:rsid w:val="007C18A1"/>
    <w:rsid w:val="007C18E3"/>
    <w:rsid w:val="007C18F9"/>
    <w:rsid w:val="007C18FE"/>
    <w:rsid w:val="007C1993"/>
    <w:rsid w:val="007C19C3"/>
    <w:rsid w:val="007C1A00"/>
    <w:rsid w:val="007C1A48"/>
    <w:rsid w:val="007C1A74"/>
    <w:rsid w:val="007C1AA2"/>
    <w:rsid w:val="007C1AC3"/>
    <w:rsid w:val="007C1B48"/>
    <w:rsid w:val="007C1B60"/>
    <w:rsid w:val="007C1BC7"/>
    <w:rsid w:val="007C1BE1"/>
    <w:rsid w:val="007C1BEB"/>
    <w:rsid w:val="007C1CEE"/>
    <w:rsid w:val="007C1D15"/>
    <w:rsid w:val="007C1DCC"/>
    <w:rsid w:val="007C1DDB"/>
    <w:rsid w:val="007C1DE4"/>
    <w:rsid w:val="007C1E42"/>
    <w:rsid w:val="007C1E64"/>
    <w:rsid w:val="007C1F0D"/>
    <w:rsid w:val="007C1F25"/>
    <w:rsid w:val="007C1F52"/>
    <w:rsid w:val="007C1F6E"/>
    <w:rsid w:val="007C1F8D"/>
    <w:rsid w:val="007C1FD6"/>
    <w:rsid w:val="007C2020"/>
    <w:rsid w:val="007C2044"/>
    <w:rsid w:val="007C2088"/>
    <w:rsid w:val="007C2190"/>
    <w:rsid w:val="007C21B1"/>
    <w:rsid w:val="007C21DA"/>
    <w:rsid w:val="007C21E7"/>
    <w:rsid w:val="007C2259"/>
    <w:rsid w:val="007C2288"/>
    <w:rsid w:val="007C2293"/>
    <w:rsid w:val="007C22AF"/>
    <w:rsid w:val="007C2413"/>
    <w:rsid w:val="007C2416"/>
    <w:rsid w:val="007C2449"/>
    <w:rsid w:val="007C244C"/>
    <w:rsid w:val="007C24B5"/>
    <w:rsid w:val="007C24D7"/>
    <w:rsid w:val="007C24EB"/>
    <w:rsid w:val="007C24F0"/>
    <w:rsid w:val="007C2537"/>
    <w:rsid w:val="007C2553"/>
    <w:rsid w:val="007C272B"/>
    <w:rsid w:val="007C2763"/>
    <w:rsid w:val="007C2829"/>
    <w:rsid w:val="007C2861"/>
    <w:rsid w:val="007C2887"/>
    <w:rsid w:val="007C2A11"/>
    <w:rsid w:val="007C2AF7"/>
    <w:rsid w:val="007C2B2A"/>
    <w:rsid w:val="007C2B55"/>
    <w:rsid w:val="007C2CC7"/>
    <w:rsid w:val="007C2DD4"/>
    <w:rsid w:val="007C2F4A"/>
    <w:rsid w:val="007C2F67"/>
    <w:rsid w:val="007C2FCB"/>
    <w:rsid w:val="007C3073"/>
    <w:rsid w:val="007C309F"/>
    <w:rsid w:val="007C3138"/>
    <w:rsid w:val="007C31BE"/>
    <w:rsid w:val="007C32E3"/>
    <w:rsid w:val="007C3319"/>
    <w:rsid w:val="007C3390"/>
    <w:rsid w:val="007C3475"/>
    <w:rsid w:val="007C34B9"/>
    <w:rsid w:val="007C34BE"/>
    <w:rsid w:val="007C34EF"/>
    <w:rsid w:val="007C3596"/>
    <w:rsid w:val="007C3628"/>
    <w:rsid w:val="007C36DB"/>
    <w:rsid w:val="007C3776"/>
    <w:rsid w:val="007C37D9"/>
    <w:rsid w:val="007C389C"/>
    <w:rsid w:val="007C3900"/>
    <w:rsid w:val="007C391E"/>
    <w:rsid w:val="007C3999"/>
    <w:rsid w:val="007C3AD1"/>
    <w:rsid w:val="007C3AF5"/>
    <w:rsid w:val="007C3B16"/>
    <w:rsid w:val="007C3BA5"/>
    <w:rsid w:val="007C3BAE"/>
    <w:rsid w:val="007C3C24"/>
    <w:rsid w:val="007C3C77"/>
    <w:rsid w:val="007C3CF1"/>
    <w:rsid w:val="007C3D5C"/>
    <w:rsid w:val="007C3DCD"/>
    <w:rsid w:val="007C3DFE"/>
    <w:rsid w:val="007C3E30"/>
    <w:rsid w:val="007C3E76"/>
    <w:rsid w:val="007C3ED3"/>
    <w:rsid w:val="007C3F28"/>
    <w:rsid w:val="007C3F6E"/>
    <w:rsid w:val="007C3F8D"/>
    <w:rsid w:val="007C3FAC"/>
    <w:rsid w:val="007C407A"/>
    <w:rsid w:val="007C40D0"/>
    <w:rsid w:val="007C40EC"/>
    <w:rsid w:val="007C4175"/>
    <w:rsid w:val="007C4187"/>
    <w:rsid w:val="007C430E"/>
    <w:rsid w:val="007C432C"/>
    <w:rsid w:val="007C43BA"/>
    <w:rsid w:val="007C43CC"/>
    <w:rsid w:val="007C443B"/>
    <w:rsid w:val="007C4482"/>
    <w:rsid w:val="007C44CF"/>
    <w:rsid w:val="007C44DF"/>
    <w:rsid w:val="007C461A"/>
    <w:rsid w:val="007C4645"/>
    <w:rsid w:val="007C4718"/>
    <w:rsid w:val="007C4735"/>
    <w:rsid w:val="007C48DC"/>
    <w:rsid w:val="007C4972"/>
    <w:rsid w:val="007C4A1B"/>
    <w:rsid w:val="007C4A33"/>
    <w:rsid w:val="007C4A3F"/>
    <w:rsid w:val="007C4AAD"/>
    <w:rsid w:val="007C4AF6"/>
    <w:rsid w:val="007C4C13"/>
    <w:rsid w:val="007C4C93"/>
    <w:rsid w:val="007C4CA1"/>
    <w:rsid w:val="007C4DAE"/>
    <w:rsid w:val="007C4EAC"/>
    <w:rsid w:val="007C4EC9"/>
    <w:rsid w:val="007C4F0B"/>
    <w:rsid w:val="007C4FD0"/>
    <w:rsid w:val="007C5084"/>
    <w:rsid w:val="007C50FD"/>
    <w:rsid w:val="007C517F"/>
    <w:rsid w:val="007C520E"/>
    <w:rsid w:val="007C523E"/>
    <w:rsid w:val="007C52DD"/>
    <w:rsid w:val="007C52F0"/>
    <w:rsid w:val="007C531C"/>
    <w:rsid w:val="007C533C"/>
    <w:rsid w:val="007C53DA"/>
    <w:rsid w:val="007C53F8"/>
    <w:rsid w:val="007C53FA"/>
    <w:rsid w:val="007C5400"/>
    <w:rsid w:val="007C540C"/>
    <w:rsid w:val="007C54C5"/>
    <w:rsid w:val="007C5532"/>
    <w:rsid w:val="007C5584"/>
    <w:rsid w:val="007C5594"/>
    <w:rsid w:val="007C55BF"/>
    <w:rsid w:val="007C55C6"/>
    <w:rsid w:val="007C56BF"/>
    <w:rsid w:val="007C56F2"/>
    <w:rsid w:val="007C5817"/>
    <w:rsid w:val="007C58D4"/>
    <w:rsid w:val="007C58E7"/>
    <w:rsid w:val="007C5915"/>
    <w:rsid w:val="007C5953"/>
    <w:rsid w:val="007C5979"/>
    <w:rsid w:val="007C59A6"/>
    <w:rsid w:val="007C59D6"/>
    <w:rsid w:val="007C5A3D"/>
    <w:rsid w:val="007C5AE3"/>
    <w:rsid w:val="007C5AEC"/>
    <w:rsid w:val="007C5B51"/>
    <w:rsid w:val="007C5BA9"/>
    <w:rsid w:val="007C5BBD"/>
    <w:rsid w:val="007C5BCE"/>
    <w:rsid w:val="007C5C10"/>
    <w:rsid w:val="007C5CE0"/>
    <w:rsid w:val="007C5D47"/>
    <w:rsid w:val="007C5DA4"/>
    <w:rsid w:val="007C5DD6"/>
    <w:rsid w:val="007C5DDF"/>
    <w:rsid w:val="007C5E76"/>
    <w:rsid w:val="007C5E94"/>
    <w:rsid w:val="007C5EA4"/>
    <w:rsid w:val="007C5EC3"/>
    <w:rsid w:val="007C5ED0"/>
    <w:rsid w:val="007C5F06"/>
    <w:rsid w:val="007C5F4C"/>
    <w:rsid w:val="007C5FFA"/>
    <w:rsid w:val="007C60BA"/>
    <w:rsid w:val="007C613C"/>
    <w:rsid w:val="007C613F"/>
    <w:rsid w:val="007C619B"/>
    <w:rsid w:val="007C61AE"/>
    <w:rsid w:val="007C61CF"/>
    <w:rsid w:val="007C62C1"/>
    <w:rsid w:val="007C62FC"/>
    <w:rsid w:val="007C638B"/>
    <w:rsid w:val="007C63AD"/>
    <w:rsid w:val="007C6428"/>
    <w:rsid w:val="007C6468"/>
    <w:rsid w:val="007C64DA"/>
    <w:rsid w:val="007C64F5"/>
    <w:rsid w:val="007C651D"/>
    <w:rsid w:val="007C6585"/>
    <w:rsid w:val="007C6607"/>
    <w:rsid w:val="007C6655"/>
    <w:rsid w:val="007C6673"/>
    <w:rsid w:val="007C66DE"/>
    <w:rsid w:val="007C675F"/>
    <w:rsid w:val="007C6883"/>
    <w:rsid w:val="007C68BD"/>
    <w:rsid w:val="007C692A"/>
    <w:rsid w:val="007C6965"/>
    <w:rsid w:val="007C6AF9"/>
    <w:rsid w:val="007C6BB5"/>
    <w:rsid w:val="007C6C38"/>
    <w:rsid w:val="007C6C5E"/>
    <w:rsid w:val="007C6CC1"/>
    <w:rsid w:val="007C6D3D"/>
    <w:rsid w:val="007C6D8D"/>
    <w:rsid w:val="007C6DF5"/>
    <w:rsid w:val="007C6E6B"/>
    <w:rsid w:val="007C6E80"/>
    <w:rsid w:val="007C6ED5"/>
    <w:rsid w:val="007C6F09"/>
    <w:rsid w:val="007C6F16"/>
    <w:rsid w:val="007C6FC5"/>
    <w:rsid w:val="007C6FCA"/>
    <w:rsid w:val="007C7003"/>
    <w:rsid w:val="007C7026"/>
    <w:rsid w:val="007C7066"/>
    <w:rsid w:val="007C7101"/>
    <w:rsid w:val="007C7172"/>
    <w:rsid w:val="007C7243"/>
    <w:rsid w:val="007C7255"/>
    <w:rsid w:val="007C72B4"/>
    <w:rsid w:val="007C73EE"/>
    <w:rsid w:val="007C7447"/>
    <w:rsid w:val="007C747E"/>
    <w:rsid w:val="007C74BE"/>
    <w:rsid w:val="007C74CE"/>
    <w:rsid w:val="007C754E"/>
    <w:rsid w:val="007C7555"/>
    <w:rsid w:val="007C7576"/>
    <w:rsid w:val="007C75E6"/>
    <w:rsid w:val="007C7600"/>
    <w:rsid w:val="007C7612"/>
    <w:rsid w:val="007C76AE"/>
    <w:rsid w:val="007C76BC"/>
    <w:rsid w:val="007C7721"/>
    <w:rsid w:val="007C7747"/>
    <w:rsid w:val="007C7753"/>
    <w:rsid w:val="007C77A8"/>
    <w:rsid w:val="007C77FB"/>
    <w:rsid w:val="007C7851"/>
    <w:rsid w:val="007C78FE"/>
    <w:rsid w:val="007C795A"/>
    <w:rsid w:val="007C7964"/>
    <w:rsid w:val="007C7984"/>
    <w:rsid w:val="007C7988"/>
    <w:rsid w:val="007C79C2"/>
    <w:rsid w:val="007C79CD"/>
    <w:rsid w:val="007C79D7"/>
    <w:rsid w:val="007C79F1"/>
    <w:rsid w:val="007C7A20"/>
    <w:rsid w:val="007C7A3F"/>
    <w:rsid w:val="007C7B44"/>
    <w:rsid w:val="007C7C41"/>
    <w:rsid w:val="007C7C52"/>
    <w:rsid w:val="007C7C5E"/>
    <w:rsid w:val="007C7C92"/>
    <w:rsid w:val="007C7CD2"/>
    <w:rsid w:val="007C7D58"/>
    <w:rsid w:val="007C7D71"/>
    <w:rsid w:val="007C7DF6"/>
    <w:rsid w:val="007C7E13"/>
    <w:rsid w:val="007C7F3B"/>
    <w:rsid w:val="007C7FCB"/>
    <w:rsid w:val="007C7FDF"/>
    <w:rsid w:val="007C7FF9"/>
    <w:rsid w:val="007D007B"/>
    <w:rsid w:val="007D00A4"/>
    <w:rsid w:val="007D00F1"/>
    <w:rsid w:val="007D0106"/>
    <w:rsid w:val="007D010B"/>
    <w:rsid w:val="007D01A2"/>
    <w:rsid w:val="007D01AA"/>
    <w:rsid w:val="007D02FB"/>
    <w:rsid w:val="007D0311"/>
    <w:rsid w:val="007D03C2"/>
    <w:rsid w:val="007D059E"/>
    <w:rsid w:val="007D05AF"/>
    <w:rsid w:val="007D05BA"/>
    <w:rsid w:val="007D0615"/>
    <w:rsid w:val="007D0661"/>
    <w:rsid w:val="007D0671"/>
    <w:rsid w:val="007D0672"/>
    <w:rsid w:val="007D06C2"/>
    <w:rsid w:val="007D06E0"/>
    <w:rsid w:val="007D0747"/>
    <w:rsid w:val="007D07D7"/>
    <w:rsid w:val="007D0808"/>
    <w:rsid w:val="007D081E"/>
    <w:rsid w:val="007D0827"/>
    <w:rsid w:val="007D082C"/>
    <w:rsid w:val="007D08E0"/>
    <w:rsid w:val="007D08EE"/>
    <w:rsid w:val="007D0931"/>
    <w:rsid w:val="007D0980"/>
    <w:rsid w:val="007D0983"/>
    <w:rsid w:val="007D09B3"/>
    <w:rsid w:val="007D0A09"/>
    <w:rsid w:val="007D0A30"/>
    <w:rsid w:val="007D0A77"/>
    <w:rsid w:val="007D0B02"/>
    <w:rsid w:val="007D0B9C"/>
    <w:rsid w:val="007D0BBF"/>
    <w:rsid w:val="007D0BCA"/>
    <w:rsid w:val="007D0C27"/>
    <w:rsid w:val="007D0C8B"/>
    <w:rsid w:val="007D0CB1"/>
    <w:rsid w:val="007D0D38"/>
    <w:rsid w:val="007D0D7A"/>
    <w:rsid w:val="007D0DC6"/>
    <w:rsid w:val="007D0E50"/>
    <w:rsid w:val="007D0FBC"/>
    <w:rsid w:val="007D0FC8"/>
    <w:rsid w:val="007D0FCE"/>
    <w:rsid w:val="007D1053"/>
    <w:rsid w:val="007D1066"/>
    <w:rsid w:val="007D1091"/>
    <w:rsid w:val="007D1151"/>
    <w:rsid w:val="007D1163"/>
    <w:rsid w:val="007D1180"/>
    <w:rsid w:val="007D122C"/>
    <w:rsid w:val="007D12AE"/>
    <w:rsid w:val="007D12EA"/>
    <w:rsid w:val="007D13F2"/>
    <w:rsid w:val="007D14A5"/>
    <w:rsid w:val="007D1506"/>
    <w:rsid w:val="007D153F"/>
    <w:rsid w:val="007D1582"/>
    <w:rsid w:val="007D15B8"/>
    <w:rsid w:val="007D15FA"/>
    <w:rsid w:val="007D178D"/>
    <w:rsid w:val="007D1857"/>
    <w:rsid w:val="007D1876"/>
    <w:rsid w:val="007D1929"/>
    <w:rsid w:val="007D19E4"/>
    <w:rsid w:val="007D19FA"/>
    <w:rsid w:val="007D1A7B"/>
    <w:rsid w:val="007D1AAC"/>
    <w:rsid w:val="007D1AE0"/>
    <w:rsid w:val="007D1B7E"/>
    <w:rsid w:val="007D1BD8"/>
    <w:rsid w:val="007D1C8C"/>
    <w:rsid w:val="007D1CFB"/>
    <w:rsid w:val="007D1D51"/>
    <w:rsid w:val="007D1D8A"/>
    <w:rsid w:val="007D1E9C"/>
    <w:rsid w:val="007D1EC3"/>
    <w:rsid w:val="007D1F1C"/>
    <w:rsid w:val="007D1F5A"/>
    <w:rsid w:val="007D1F88"/>
    <w:rsid w:val="007D21B0"/>
    <w:rsid w:val="007D2278"/>
    <w:rsid w:val="007D22EB"/>
    <w:rsid w:val="007D239B"/>
    <w:rsid w:val="007D23E0"/>
    <w:rsid w:val="007D24A9"/>
    <w:rsid w:val="007D2551"/>
    <w:rsid w:val="007D26E5"/>
    <w:rsid w:val="007D2791"/>
    <w:rsid w:val="007D2848"/>
    <w:rsid w:val="007D2885"/>
    <w:rsid w:val="007D292A"/>
    <w:rsid w:val="007D299D"/>
    <w:rsid w:val="007D29F0"/>
    <w:rsid w:val="007D2A19"/>
    <w:rsid w:val="007D2A9C"/>
    <w:rsid w:val="007D2B8F"/>
    <w:rsid w:val="007D2C2A"/>
    <w:rsid w:val="007D2D5C"/>
    <w:rsid w:val="007D2D60"/>
    <w:rsid w:val="007D2DDD"/>
    <w:rsid w:val="007D2E38"/>
    <w:rsid w:val="007D2F36"/>
    <w:rsid w:val="007D2F8C"/>
    <w:rsid w:val="007D309C"/>
    <w:rsid w:val="007D3114"/>
    <w:rsid w:val="007D31AF"/>
    <w:rsid w:val="007D31EE"/>
    <w:rsid w:val="007D3224"/>
    <w:rsid w:val="007D325F"/>
    <w:rsid w:val="007D32A6"/>
    <w:rsid w:val="007D3326"/>
    <w:rsid w:val="007D33C2"/>
    <w:rsid w:val="007D33D3"/>
    <w:rsid w:val="007D3404"/>
    <w:rsid w:val="007D3410"/>
    <w:rsid w:val="007D3481"/>
    <w:rsid w:val="007D34AA"/>
    <w:rsid w:val="007D34AF"/>
    <w:rsid w:val="007D36A1"/>
    <w:rsid w:val="007D36AF"/>
    <w:rsid w:val="007D36B0"/>
    <w:rsid w:val="007D36FC"/>
    <w:rsid w:val="007D3829"/>
    <w:rsid w:val="007D3A34"/>
    <w:rsid w:val="007D3A4F"/>
    <w:rsid w:val="007D3AA8"/>
    <w:rsid w:val="007D3AE3"/>
    <w:rsid w:val="007D3B69"/>
    <w:rsid w:val="007D3B7E"/>
    <w:rsid w:val="007D3B90"/>
    <w:rsid w:val="007D3BF4"/>
    <w:rsid w:val="007D3BFB"/>
    <w:rsid w:val="007D3C00"/>
    <w:rsid w:val="007D3C1A"/>
    <w:rsid w:val="007D3C1C"/>
    <w:rsid w:val="007D3C42"/>
    <w:rsid w:val="007D3C95"/>
    <w:rsid w:val="007D3CE1"/>
    <w:rsid w:val="007D3D87"/>
    <w:rsid w:val="007D3D88"/>
    <w:rsid w:val="007D3E79"/>
    <w:rsid w:val="007D3EB6"/>
    <w:rsid w:val="007D3EBF"/>
    <w:rsid w:val="007D3ED2"/>
    <w:rsid w:val="007D3F02"/>
    <w:rsid w:val="007D3F40"/>
    <w:rsid w:val="007D3F58"/>
    <w:rsid w:val="007D3F6D"/>
    <w:rsid w:val="007D3F9A"/>
    <w:rsid w:val="007D3FFD"/>
    <w:rsid w:val="007D4129"/>
    <w:rsid w:val="007D4132"/>
    <w:rsid w:val="007D420F"/>
    <w:rsid w:val="007D427E"/>
    <w:rsid w:val="007D42F4"/>
    <w:rsid w:val="007D430F"/>
    <w:rsid w:val="007D438B"/>
    <w:rsid w:val="007D43FD"/>
    <w:rsid w:val="007D4585"/>
    <w:rsid w:val="007D45A3"/>
    <w:rsid w:val="007D45E2"/>
    <w:rsid w:val="007D46A2"/>
    <w:rsid w:val="007D46BE"/>
    <w:rsid w:val="007D47C2"/>
    <w:rsid w:val="007D484E"/>
    <w:rsid w:val="007D4866"/>
    <w:rsid w:val="007D486D"/>
    <w:rsid w:val="007D4887"/>
    <w:rsid w:val="007D48E3"/>
    <w:rsid w:val="007D48F9"/>
    <w:rsid w:val="007D4925"/>
    <w:rsid w:val="007D4997"/>
    <w:rsid w:val="007D49BE"/>
    <w:rsid w:val="007D49D8"/>
    <w:rsid w:val="007D4A1E"/>
    <w:rsid w:val="007D4A24"/>
    <w:rsid w:val="007D4A99"/>
    <w:rsid w:val="007D4A9E"/>
    <w:rsid w:val="007D4ACB"/>
    <w:rsid w:val="007D4B1D"/>
    <w:rsid w:val="007D4B3A"/>
    <w:rsid w:val="007D4B41"/>
    <w:rsid w:val="007D4B7B"/>
    <w:rsid w:val="007D4BF7"/>
    <w:rsid w:val="007D4C0E"/>
    <w:rsid w:val="007D4C1C"/>
    <w:rsid w:val="007D4C29"/>
    <w:rsid w:val="007D4C39"/>
    <w:rsid w:val="007D4C47"/>
    <w:rsid w:val="007D4C64"/>
    <w:rsid w:val="007D4D30"/>
    <w:rsid w:val="007D4D94"/>
    <w:rsid w:val="007D4F25"/>
    <w:rsid w:val="007D4F4F"/>
    <w:rsid w:val="007D4FE5"/>
    <w:rsid w:val="007D5048"/>
    <w:rsid w:val="007D506D"/>
    <w:rsid w:val="007D5124"/>
    <w:rsid w:val="007D5126"/>
    <w:rsid w:val="007D5163"/>
    <w:rsid w:val="007D5188"/>
    <w:rsid w:val="007D51C9"/>
    <w:rsid w:val="007D5200"/>
    <w:rsid w:val="007D5212"/>
    <w:rsid w:val="007D5215"/>
    <w:rsid w:val="007D52F9"/>
    <w:rsid w:val="007D5346"/>
    <w:rsid w:val="007D53B9"/>
    <w:rsid w:val="007D54D1"/>
    <w:rsid w:val="007D5526"/>
    <w:rsid w:val="007D55AB"/>
    <w:rsid w:val="007D5802"/>
    <w:rsid w:val="007D5814"/>
    <w:rsid w:val="007D5856"/>
    <w:rsid w:val="007D58A8"/>
    <w:rsid w:val="007D59DC"/>
    <w:rsid w:val="007D59E4"/>
    <w:rsid w:val="007D5A9F"/>
    <w:rsid w:val="007D5ADD"/>
    <w:rsid w:val="007D5AE6"/>
    <w:rsid w:val="007D5AF3"/>
    <w:rsid w:val="007D5B85"/>
    <w:rsid w:val="007D5C36"/>
    <w:rsid w:val="007D5C6A"/>
    <w:rsid w:val="007D5C7E"/>
    <w:rsid w:val="007D5CFF"/>
    <w:rsid w:val="007D5D21"/>
    <w:rsid w:val="007D5D25"/>
    <w:rsid w:val="007D5DB6"/>
    <w:rsid w:val="007D5DE6"/>
    <w:rsid w:val="007D5DF4"/>
    <w:rsid w:val="007D5F80"/>
    <w:rsid w:val="007D5FCD"/>
    <w:rsid w:val="007D605F"/>
    <w:rsid w:val="007D6089"/>
    <w:rsid w:val="007D60B6"/>
    <w:rsid w:val="007D61A6"/>
    <w:rsid w:val="007D61FF"/>
    <w:rsid w:val="007D620E"/>
    <w:rsid w:val="007D6239"/>
    <w:rsid w:val="007D62AB"/>
    <w:rsid w:val="007D62D1"/>
    <w:rsid w:val="007D6311"/>
    <w:rsid w:val="007D6375"/>
    <w:rsid w:val="007D64A3"/>
    <w:rsid w:val="007D64E8"/>
    <w:rsid w:val="007D651F"/>
    <w:rsid w:val="007D656A"/>
    <w:rsid w:val="007D6581"/>
    <w:rsid w:val="007D65B7"/>
    <w:rsid w:val="007D65E4"/>
    <w:rsid w:val="007D66F3"/>
    <w:rsid w:val="007D67BD"/>
    <w:rsid w:val="007D6812"/>
    <w:rsid w:val="007D685D"/>
    <w:rsid w:val="007D6863"/>
    <w:rsid w:val="007D686B"/>
    <w:rsid w:val="007D6887"/>
    <w:rsid w:val="007D6969"/>
    <w:rsid w:val="007D6A6C"/>
    <w:rsid w:val="007D6ACA"/>
    <w:rsid w:val="007D6B73"/>
    <w:rsid w:val="007D6B91"/>
    <w:rsid w:val="007D6BAC"/>
    <w:rsid w:val="007D6BBD"/>
    <w:rsid w:val="007D6CBF"/>
    <w:rsid w:val="007D6CF5"/>
    <w:rsid w:val="007D6E2F"/>
    <w:rsid w:val="007D6E63"/>
    <w:rsid w:val="007D6E64"/>
    <w:rsid w:val="007D6F10"/>
    <w:rsid w:val="007D6F31"/>
    <w:rsid w:val="007D705A"/>
    <w:rsid w:val="007D70C5"/>
    <w:rsid w:val="007D7147"/>
    <w:rsid w:val="007D71A2"/>
    <w:rsid w:val="007D7208"/>
    <w:rsid w:val="007D727E"/>
    <w:rsid w:val="007D72F3"/>
    <w:rsid w:val="007D72F6"/>
    <w:rsid w:val="007D738A"/>
    <w:rsid w:val="007D73DF"/>
    <w:rsid w:val="007D752B"/>
    <w:rsid w:val="007D756F"/>
    <w:rsid w:val="007D7627"/>
    <w:rsid w:val="007D763E"/>
    <w:rsid w:val="007D76BB"/>
    <w:rsid w:val="007D76C0"/>
    <w:rsid w:val="007D76EA"/>
    <w:rsid w:val="007D76EC"/>
    <w:rsid w:val="007D7754"/>
    <w:rsid w:val="007D777E"/>
    <w:rsid w:val="007D77B5"/>
    <w:rsid w:val="007D7825"/>
    <w:rsid w:val="007D787B"/>
    <w:rsid w:val="007D78B5"/>
    <w:rsid w:val="007D78D1"/>
    <w:rsid w:val="007D78D6"/>
    <w:rsid w:val="007D78DF"/>
    <w:rsid w:val="007D78FB"/>
    <w:rsid w:val="007D792D"/>
    <w:rsid w:val="007D795E"/>
    <w:rsid w:val="007D7999"/>
    <w:rsid w:val="007D7A95"/>
    <w:rsid w:val="007D7BA9"/>
    <w:rsid w:val="007D7CA8"/>
    <w:rsid w:val="007D7D5D"/>
    <w:rsid w:val="007D7DA7"/>
    <w:rsid w:val="007D7DE5"/>
    <w:rsid w:val="007D7DE9"/>
    <w:rsid w:val="007D7E27"/>
    <w:rsid w:val="007D7E56"/>
    <w:rsid w:val="007D7E87"/>
    <w:rsid w:val="007D7F1D"/>
    <w:rsid w:val="007D7F2B"/>
    <w:rsid w:val="007E00A3"/>
    <w:rsid w:val="007E0185"/>
    <w:rsid w:val="007E01A6"/>
    <w:rsid w:val="007E01C2"/>
    <w:rsid w:val="007E0229"/>
    <w:rsid w:val="007E02A2"/>
    <w:rsid w:val="007E0318"/>
    <w:rsid w:val="007E034F"/>
    <w:rsid w:val="007E036E"/>
    <w:rsid w:val="007E03A9"/>
    <w:rsid w:val="007E03AA"/>
    <w:rsid w:val="007E03F9"/>
    <w:rsid w:val="007E0431"/>
    <w:rsid w:val="007E0471"/>
    <w:rsid w:val="007E0479"/>
    <w:rsid w:val="007E0499"/>
    <w:rsid w:val="007E04BF"/>
    <w:rsid w:val="007E04CE"/>
    <w:rsid w:val="007E05EE"/>
    <w:rsid w:val="007E0640"/>
    <w:rsid w:val="007E0644"/>
    <w:rsid w:val="007E0679"/>
    <w:rsid w:val="007E0731"/>
    <w:rsid w:val="007E07BE"/>
    <w:rsid w:val="007E07C8"/>
    <w:rsid w:val="007E07FE"/>
    <w:rsid w:val="007E08D1"/>
    <w:rsid w:val="007E08F4"/>
    <w:rsid w:val="007E0928"/>
    <w:rsid w:val="007E09E6"/>
    <w:rsid w:val="007E09FF"/>
    <w:rsid w:val="007E0A47"/>
    <w:rsid w:val="007E0AB4"/>
    <w:rsid w:val="007E0B18"/>
    <w:rsid w:val="007E0B63"/>
    <w:rsid w:val="007E0B6B"/>
    <w:rsid w:val="007E0B6F"/>
    <w:rsid w:val="007E0BAD"/>
    <w:rsid w:val="007E0BB3"/>
    <w:rsid w:val="007E0BF4"/>
    <w:rsid w:val="007E0C3F"/>
    <w:rsid w:val="007E0CA1"/>
    <w:rsid w:val="007E0CF7"/>
    <w:rsid w:val="007E0D65"/>
    <w:rsid w:val="007E0DB4"/>
    <w:rsid w:val="007E0DBC"/>
    <w:rsid w:val="007E0E19"/>
    <w:rsid w:val="007E0F38"/>
    <w:rsid w:val="007E1090"/>
    <w:rsid w:val="007E10A4"/>
    <w:rsid w:val="007E10C1"/>
    <w:rsid w:val="007E111E"/>
    <w:rsid w:val="007E11EF"/>
    <w:rsid w:val="007E1373"/>
    <w:rsid w:val="007E1384"/>
    <w:rsid w:val="007E13EC"/>
    <w:rsid w:val="007E1486"/>
    <w:rsid w:val="007E153F"/>
    <w:rsid w:val="007E1581"/>
    <w:rsid w:val="007E15E4"/>
    <w:rsid w:val="007E15EA"/>
    <w:rsid w:val="007E15F5"/>
    <w:rsid w:val="007E160C"/>
    <w:rsid w:val="007E162C"/>
    <w:rsid w:val="007E167B"/>
    <w:rsid w:val="007E16EE"/>
    <w:rsid w:val="007E174C"/>
    <w:rsid w:val="007E17EC"/>
    <w:rsid w:val="007E184C"/>
    <w:rsid w:val="007E18D9"/>
    <w:rsid w:val="007E18ED"/>
    <w:rsid w:val="007E194D"/>
    <w:rsid w:val="007E1997"/>
    <w:rsid w:val="007E19C1"/>
    <w:rsid w:val="007E1A41"/>
    <w:rsid w:val="007E1AFB"/>
    <w:rsid w:val="007E1D1D"/>
    <w:rsid w:val="007E1E4F"/>
    <w:rsid w:val="007E1EFA"/>
    <w:rsid w:val="007E1F53"/>
    <w:rsid w:val="007E1F60"/>
    <w:rsid w:val="007E1FBD"/>
    <w:rsid w:val="007E2002"/>
    <w:rsid w:val="007E2062"/>
    <w:rsid w:val="007E20C3"/>
    <w:rsid w:val="007E20C6"/>
    <w:rsid w:val="007E20E2"/>
    <w:rsid w:val="007E20EB"/>
    <w:rsid w:val="007E2218"/>
    <w:rsid w:val="007E225F"/>
    <w:rsid w:val="007E2265"/>
    <w:rsid w:val="007E2277"/>
    <w:rsid w:val="007E2287"/>
    <w:rsid w:val="007E22EE"/>
    <w:rsid w:val="007E22F0"/>
    <w:rsid w:val="007E23C7"/>
    <w:rsid w:val="007E23EC"/>
    <w:rsid w:val="007E2484"/>
    <w:rsid w:val="007E2517"/>
    <w:rsid w:val="007E251F"/>
    <w:rsid w:val="007E252B"/>
    <w:rsid w:val="007E2549"/>
    <w:rsid w:val="007E2560"/>
    <w:rsid w:val="007E2586"/>
    <w:rsid w:val="007E25ED"/>
    <w:rsid w:val="007E2632"/>
    <w:rsid w:val="007E2638"/>
    <w:rsid w:val="007E2686"/>
    <w:rsid w:val="007E2690"/>
    <w:rsid w:val="007E26E5"/>
    <w:rsid w:val="007E2761"/>
    <w:rsid w:val="007E278E"/>
    <w:rsid w:val="007E27D9"/>
    <w:rsid w:val="007E27F8"/>
    <w:rsid w:val="007E28D5"/>
    <w:rsid w:val="007E28EF"/>
    <w:rsid w:val="007E2915"/>
    <w:rsid w:val="007E2AD5"/>
    <w:rsid w:val="007E2B2B"/>
    <w:rsid w:val="007E2B74"/>
    <w:rsid w:val="007E2B97"/>
    <w:rsid w:val="007E2BA7"/>
    <w:rsid w:val="007E2BE8"/>
    <w:rsid w:val="007E2BF9"/>
    <w:rsid w:val="007E2C40"/>
    <w:rsid w:val="007E2C5E"/>
    <w:rsid w:val="007E2C6C"/>
    <w:rsid w:val="007E2C94"/>
    <w:rsid w:val="007E2DB6"/>
    <w:rsid w:val="007E2DC7"/>
    <w:rsid w:val="007E2DE4"/>
    <w:rsid w:val="007E2E70"/>
    <w:rsid w:val="007E2EB1"/>
    <w:rsid w:val="007E2F2D"/>
    <w:rsid w:val="007E2F9A"/>
    <w:rsid w:val="007E3016"/>
    <w:rsid w:val="007E3045"/>
    <w:rsid w:val="007E3086"/>
    <w:rsid w:val="007E310A"/>
    <w:rsid w:val="007E322C"/>
    <w:rsid w:val="007E3382"/>
    <w:rsid w:val="007E33AD"/>
    <w:rsid w:val="007E3404"/>
    <w:rsid w:val="007E34F6"/>
    <w:rsid w:val="007E352E"/>
    <w:rsid w:val="007E3575"/>
    <w:rsid w:val="007E3626"/>
    <w:rsid w:val="007E36C7"/>
    <w:rsid w:val="007E36F1"/>
    <w:rsid w:val="007E378E"/>
    <w:rsid w:val="007E3793"/>
    <w:rsid w:val="007E37FF"/>
    <w:rsid w:val="007E380D"/>
    <w:rsid w:val="007E381C"/>
    <w:rsid w:val="007E3843"/>
    <w:rsid w:val="007E3877"/>
    <w:rsid w:val="007E3878"/>
    <w:rsid w:val="007E38F0"/>
    <w:rsid w:val="007E390B"/>
    <w:rsid w:val="007E3929"/>
    <w:rsid w:val="007E3963"/>
    <w:rsid w:val="007E39E6"/>
    <w:rsid w:val="007E3A0D"/>
    <w:rsid w:val="007E3A16"/>
    <w:rsid w:val="007E3A20"/>
    <w:rsid w:val="007E3A57"/>
    <w:rsid w:val="007E3B4C"/>
    <w:rsid w:val="007E3BBA"/>
    <w:rsid w:val="007E3C01"/>
    <w:rsid w:val="007E3DCD"/>
    <w:rsid w:val="007E3DEF"/>
    <w:rsid w:val="007E3F96"/>
    <w:rsid w:val="007E3FCE"/>
    <w:rsid w:val="007E4008"/>
    <w:rsid w:val="007E40AC"/>
    <w:rsid w:val="007E40FB"/>
    <w:rsid w:val="007E4135"/>
    <w:rsid w:val="007E4150"/>
    <w:rsid w:val="007E41D6"/>
    <w:rsid w:val="007E4212"/>
    <w:rsid w:val="007E422B"/>
    <w:rsid w:val="007E42A7"/>
    <w:rsid w:val="007E42D4"/>
    <w:rsid w:val="007E42D6"/>
    <w:rsid w:val="007E42E2"/>
    <w:rsid w:val="007E4347"/>
    <w:rsid w:val="007E437A"/>
    <w:rsid w:val="007E43C5"/>
    <w:rsid w:val="007E43E5"/>
    <w:rsid w:val="007E44AA"/>
    <w:rsid w:val="007E44E1"/>
    <w:rsid w:val="007E4564"/>
    <w:rsid w:val="007E45D1"/>
    <w:rsid w:val="007E4611"/>
    <w:rsid w:val="007E4663"/>
    <w:rsid w:val="007E46B5"/>
    <w:rsid w:val="007E471D"/>
    <w:rsid w:val="007E4849"/>
    <w:rsid w:val="007E48F3"/>
    <w:rsid w:val="007E4967"/>
    <w:rsid w:val="007E49B1"/>
    <w:rsid w:val="007E49E2"/>
    <w:rsid w:val="007E4A01"/>
    <w:rsid w:val="007E4A51"/>
    <w:rsid w:val="007E4A8D"/>
    <w:rsid w:val="007E4AEB"/>
    <w:rsid w:val="007E4BF2"/>
    <w:rsid w:val="007E4C05"/>
    <w:rsid w:val="007E4CD8"/>
    <w:rsid w:val="007E4CEC"/>
    <w:rsid w:val="007E4D25"/>
    <w:rsid w:val="007E4D44"/>
    <w:rsid w:val="007E4D48"/>
    <w:rsid w:val="007E4D78"/>
    <w:rsid w:val="007E4E1F"/>
    <w:rsid w:val="007E4E7C"/>
    <w:rsid w:val="007E4E88"/>
    <w:rsid w:val="007E4E91"/>
    <w:rsid w:val="007E4EA7"/>
    <w:rsid w:val="007E500C"/>
    <w:rsid w:val="007E5035"/>
    <w:rsid w:val="007E5095"/>
    <w:rsid w:val="007E50F0"/>
    <w:rsid w:val="007E51E8"/>
    <w:rsid w:val="007E5226"/>
    <w:rsid w:val="007E528F"/>
    <w:rsid w:val="007E52A4"/>
    <w:rsid w:val="007E536B"/>
    <w:rsid w:val="007E5409"/>
    <w:rsid w:val="007E542C"/>
    <w:rsid w:val="007E5509"/>
    <w:rsid w:val="007E5590"/>
    <w:rsid w:val="007E55C8"/>
    <w:rsid w:val="007E55D6"/>
    <w:rsid w:val="007E563A"/>
    <w:rsid w:val="007E56BC"/>
    <w:rsid w:val="007E56FD"/>
    <w:rsid w:val="007E572C"/>
    <w:rsid w:val="007E580F"/>
    <w:rsid w:val="007E5829"/>
    <w:rsid w:val="007E5882"/>
    <w:rsid w:val="007E5898"/>
    <w:rsid w:val="007E589A"/>
    <w:rsid w:val="007E58EA"/>
    <w:rsid w:val="007E5976"/>
    <w:rsid w:val="007E59E7"/>
    <w:rsid w:val="007E5A0C"/>
    <w:rsid w:val="007E5A71"/>
    <w:rsid w:val="007E5AC0"/>
    <w:rsid w:val="007E5BAD"/>
    <w:rsid w:val="007E5C01"/>
    <w:rsid w:val="007E5C5F"/>
    <w:rsid w:val="007E5C60"/>
    <w:rsid w:val="007E5CE8"/>
    <w:rsid w:val="007E5DD1"/>
    <w:rsid w:val="007E5E12"/>
    <w:rsid w:val="007E5EF2"/>
    <w:rsid w:val="007E5FA1"/>
    <w:rsid w:val="007E5FC0"/>
    <w:rsid w:val="007E5FC5"/>
    <w:rsid w:val="007E5FE8"/>
    <w:rsid w:val="007E606C"/>
    <w:rsid w:val="007E6179"/>
    <w:rsid w:val="007E6196"/>
    <w:rsid w:val="007E61CC"/>
    <w:rsid w:val="007E6228"/>
    <w:rsid w:val="007E623C"/>
    <w:rsid w:val="007E6261"/>
    <w:rsid w:val="007E62E2"/>
    <w:rsid w:val="007E6340"/>
    <w:rsid w:val="007E637E"/>
    <w:rsid w:val="007E63B8"/>
    <w:rsid w:val="007E63D0"/>
    <w:rsid w:val="007E63E7"/>
    <w:rsid w:val="007E6463"/>
    <w:rsid w:val="007E6473"/>
    <w:rsid w:val="007E64B3"/>
    <w:rsid w:val="007E6541"/>
    <w:rsid w:val="007E6590"/>
    <w:rsid w:val="007E6599"/>
    <w:rsid w:val="007E664D"/>
    <w:rsid w:val="007E6674"/>
    <w:rsid w:val="007E66BF"/>
    <w:rsid w:val="007E66C6"/>
    <w:rsid w:val="007E66D1"/>
    <w:rsid w:val="007E6735"/>
    <w:rsid w:val="007E6739"/>
    <w:rsid w:val="007E6816"/>
    <w:rsid w:val="007E6850"/>
    <w:rsid w:val="007E68A8"/>
    <w:rsid w:val="007E68CF"/>
    <w:rsid w:val="007E69C0"/>
    <w:rsid w:val="007E6A02"/>
    <w:rsid w:val="007E6A0B"/>
    <w:rsid w:val="007E6A4C"/>
    <w:rsid w:val="007E6A9C"/>
    <w:rsid w:val="007E6BB5"/>
    <w:rsid w:val="007E6BBE"/>
    <w:rsid w:val="007E6BCD"/>
    <w:rsid w:val="007E6BDA"/>
    <w:rsid w:val="007E6C84"/>
    <w:rsid w:val="007E6D61"/>
    <w:rsid w:val="007E6D65"/>
    <w:rsid w:val="007E6D85"/>
    <w:rsid w:val="007E6D8E"/>
    <w:rsid w:val="007E6E1C"/>
    <w:rsid w:val="007E6E1F"/>
    <w:rsid w:val="007E6EAD"/>
    <w:rsid w:val="007E6EC1"/>
    <w:rsid w:val="007E6F0B"/>
    <w:rsid w:val="007E6F19"/>
    <w:rsid w:val="007E6F86"/>
    <w:rsid w:val="007E702D"/>
    <w:rsid w:val="007E7083"/>
    <w:rsid w:val="007E70BD"/>
    <w:rsid w:val="007E70DC"/>
    <w:rsid w:val="007E70E7"/>
    <w:rsid w:val="007E7123"/>
    <w:rsid w:val="007E7140"/>
    <w:rsid w:val="007E7183"/>
    <w:rsid w:val="007E71DE"/>
    <w:rsid w:val="007E71EF"/>
    <w:rsid w:val="007E72C8"/>
    <w:rsid w:val="007E7334"/>
    <w:rsid w:val="007E7367"/>
    <w:rsid w:val="007E73C4"/>
    <w:rsid w:val="007E740A"/>
    <w:rsid w:val="007E7418"/>
    <w:rsid w:val="007E7426"/>
    <w:rsid w:val="007E7430"/>
    <w:rsid w:val="007E7445"/>
    <w:rsid w:val="007E748E"/>
    <w:rsid w:val="007E74CF"/>
    <w:rsid w:val="007E74EC"/>
    <w:rsid w:val="007E74EF"/>
    <w:rsid w:val="007E75C4"/>
    <w:rsid w:val="007E76EA"/>
    <w:rsid w:val="007E7776"/>
    <w:rsid w:val="007E779D"/>
    <w:rsid w:val="007E77D1"/>
    <w:rsid w:val="007E784D"/>
    <w:rsid w:val="007E784F"/>
    <w:rsid w:val="007E7883"/>
    <w:rsid w:val="007E78AF"/>
    <w:rsid w:val="007E7902"/>
    <w:rsid w:val="007E791C"/>
    <w:rsid w:val="007E796A"/>
    <w:rsid w:val="007E79BC"/>
    <w:rsid w:val="007E7A02"/>
    <w:rsid w:val="007E7A84"/>
    <w:rsid w:val="007E7AB5"/>
    <w:rsid w:val="007E7AC6"/>
    <w:rsid w:val="007E7AD9"/>
    <w:rsid w:val="007E7B12"/>
    <w:rsid w:val="007E7B86"/>
    <w:rsid w:val="007E7BD5"/>
    <w:rsid w:val="007E7C5F"/>
    <w:rsid w:val="007E7C62"/>
    <w:rsid w:val="007E7C71"/>
    <w:rsid w:val="007E7C73"/>
    <w:rsid w:val="007E7DC8"/>
    <w:rsid w:val="007E7E7C"/>
    <w:rsid w:val="007E7ECE"/>
    <w:rsid w:val="007E7F81"/>
    <w:rsid w:val="007F0053"/>
    <w:rsid w:val="007F0067"/>
    <w:rsid w:val="007F009C"/>
    <w:rsid w:val="007F00DA"/>
    <w:rsid w:val="007F0103"/>
    <w:rsid w:val="007F0138"/>
    <w:rsid w:val="007F01BE"/>
    <w:rsid w:val="007F0266"/>
    <w:rsid w:val="007F02F1"/>
    <w:rsid w:val="007F0310"/>
    <w:rsid w:val="007F031F"/>
    <w:rsid w:val="007F0412"/>
    <w:rsid w:val="007F04BF"/>
    <w:rsid w:val="007F04E4"/>
    <w:rsid w:val="007F0511"/>
    <w:rsid w:val="007F057C"/>
    <w:rsid w:val="007F0588"/>
    <w:rsid w:val="007F05AF"/>
    <w:rsid w:val="007F05B0"/>
    <w:rsid w:val="007F0625"/>
    <w:rsid w:val="007F0683"/>
    <w:rsid w:val="007F070E"/>
    <w:rsid w:val="007F0750"/>
    <w:rsid w:val="007F0800"/>
    <w:rsid w:val="007F08D6"/>
    <w:rsid w:val="007F0956"/>
    <w:rsid w:val="007F095A"/>
    <w:rsid w:val="007F09E1"/>
    <w:rsid w:val="007F0A37"/>
    <w:rsid w:val="007F0A67"/>
    <w:rsid w:val="007F0A8F"/>
    <w:rsid w:val="007F0B2E"/>
    <w:rsid w:val="007F0B32"/>
    <w:rsid w:val="007F0C13"/>
    <w:rsid w:val="007F0D51"/>
    <w:rsid w:val="007F0D7C"/>
    <w:rsid w:val="007F0DB6"/>
    <w:rsid w:val="007F0E02"/>
    <w:rsid w:val="007F0E54"/>
    <w:rsid w:val="007F0E88"/>
    <w:rsid w:val="007F0EA7"/>
    <w:rsid w:val="007F0FF0"/>
    <w:rsid w:val="007F1090"/>
    <w:rsid w:val="007F1092"/>
    <w:rsid w:val="007F109B"/>
    <w:rsid w:val="007F10B3"/>
    <w:rsid w:val="007F10F1"/>
    <w:rsid w:val="007F110E"/>
    <w:rsid w:val="007F1180"/>
    <w:rsid w:val="007F1255"/>
    <w:rsid w:val="007F12A1"/>
    <w:rsid w:val="007F131A"/>
    <w:rsid w:val="007F13E2"/>
    <w:rsid w:val="007F1402"/>
    <w:rsid w:val="007F140E"/>
    <w:rsid w:val="007F1429"/>
    <w:rsid w:val="007F14E9"/>
    <w:rsid w:val="007F154E"/>
    <w:rsid w:val="007F1582"/>
    <w:rsid w:val="007F158A"/>
    <w:rsid w:val="007F159C"/>
    <w:rsid w:val="007F15AF"/>
    <w:rsid w:val="007F1677"/>
    <w:rsid w:val="007F16BC"/>
    <w:rsid w:val="007F174A"/>
    <w:rsid w:val="007F17B5"/>
    <w:rsid w:val="007F17DF"/>
    <w:rsid w:val="007F18A0"/>
    <w:rsid w:val="007F18CC"/>
    <w:rsid w:val="007F19C1"/>
    <w:rsid w:val="007F19DC"/>
    <w:rsid w:val="007F1A09"/>
    <w:rsid w:val="007F1A10"/>
    <w:rsid w:val="007F1A61"/>
    <w:rsid w:val="007F1AAF"/>
    <w:rsid w:val="007F1AC0"/>
    <w:rsid w:val="007F1AD6"/>
    <w:rsid w:val="007F1AEA"/>
    <w:rsid w:val="007F1AEF"/>
    <w:rsid w:val="007F1B80"/>
    <w:rsid w:val="007F1D09"/>
    <w:rsid w:val="007F1D87"/>
    <w:rsid w:val="007F1DA2"/>
    <w:rsid w:val="007F1DA5"/>
    <w:rsid w:val="007F1E59"/>
    <w:rsid w:val="007F1E5E"/>
    <w:rsid w:val="007F1E61"/>
    <w:rsid w:val="007F1F60"/>
    <w:rsid w:val="007F204B"/>
    <w:rsid w:val="007F2187"/>
    <w:rsid w:val="007F2190"/>
    <w:rsid w:val="007F2192"/>
    <w:rsid w:val="007F219C"/>
    <w:rsid w:val="007F21F2"/>
    <w:rsid w:val="007F2223"/>
    <w:rsid w:val="007F2289"/>
    <w:rsid w:val="007F2328"/>
    <w:rsid w:val="007F2403"/>
    <w:rsid w:val="007F244C"/>
    <w:rsid w:val="007F2461"/>
    <w:rsid w:val="007F2477"/>
    <w:rsid w:val="007F2479"/>
    <w:rsid w:val="007F24B3"/>
    <w:rsid w:val="007F24D1"/>
    <w:rsid w:val="007F2558"/>
    <w:rsid w:val="007F258D"/>
    <w:rsid w:val="007F25A3"/>
    <w:rsid w:val="007F25E1"/>
    <w:rsid w:val="007F25F9"/>
    <w:rsid w:val="007F261D"/>
    <w:rsid w:val="007F27EF"/>
    <w:rsid w:val="007F27F9"/>
    <w:rsid w:val="007F2824"/>
    <w:rsid w:val="007F2872"/>
    <w:rsid w:val="007F2874"/>
    <w:rsid w:val="007F2947"/>
    <w:rsid w:val="007F2A5E"/>
    <w:rsid w:val="007F2A6B"/>
    <w:rsid w:val="007F2AF6"/>
    <w:rsid w:val="007F2B5A"/>
    <w:rsid w:val="007F2D18"/>
    <w:rsid w:val="007F2D41"/>
    <w:rsid w:val="007F2D65"/>
    <w:rsid w:val="007F2D6B"/>
    <w:rsid w:val="007F2D95"/>
    <w:rsid w:val="007F2D9F"/>
    <w:rsid w:val="007F2DE6"/>
    <w:rsid w:val="007F2E0A"/>
    <w:rsid w:val="007F2E68"/>
    <w:rsid w:val="007F2ED1"/>
    <w:rsid w:val="007F2F5D"/>
    <w:rsid w:val="007F3066"/>
    <w:rsid w:val="007F3109"/>
    <w:rsid w:val="007F314E"/>
    <w:rsid w:val="007F315E"/>
    <w:rsid w:val="007F31B2"/>
    <w:rsid w:val="007F334E"/>
    <w:rsid w:val="007F3350"/>
    <w:rsid w:val="007F3375"/>
    <w:rsid w:val="007F3376"/>
    <w:rsid w:val="007F339A"/>
    <w:rsid w:val="007F3454"/>
    <w:rsid w:val="007F347C"/>
    <w:rsid w:val="007F348C"/>
    <w:rsid w:val="007F34DB"/>
    <w:rsid w:val="007F350D"/>
    <w:rsid w:val="007F35CE"/>
    <w:rsid w:val="007F35E8"/>
    <w:rsid w:val="007F3606"/>
    <w:rsid w:val="007F360A"/>
    <w:rsid w:val="007F3753"/>
    <w:rsid w:val="007F3788"/>
    <w:rsid w:val="007F3A9B"/>
    <w:rsid w:val="007F3B8F"/>
    <w:rsid w:val="007F3C00"/>
    <w:rsid w:val="007F3D5D"/>
    <w:rsid w:val="007F3E1C"/>
    <w:rsid w:val="007F3E77"/>
    <w:rsid w:val="007F3ED3"/>
    <w:rsid w:val="007F3F10"/>
    <w:rsid w:val="007F3F95"/>
    <w:rsid w:val="007F3FF7"/>
    <w:rsid w:val="007F4009"/>
    <w:rsid w:val="007F403C"/>
    <w:rsid w:val="007F4044"/>
    <w:rsid w:val="007F4120"/>
    <w:rsid w:val="007F41BE"/>
    <w:rsid w:val="007F41E4"/>
    <w:rsid w:val="007F41EF"/>
    <w:rsid w:val="007F41F2"/>
    <w:rsid w:val="007F4284"/>
    <w:rsid w:val="007F42E1"/>
    <w:rsid w:val="007F42F1"/>
    <w:rsid w:val="007F42F2"/>
    <w:rsid w:val="007F4429"/>
    <w:rsid w:val="007F4443"/>
    <w:rsid w:val="007F4480"/>
    <w:rsid w:val="007F4503"/>
    <w:rsid w:val="007F45D0"/>
    <w:rsid w:val="007F4657"/>
    <w:rsid w:val="007F46ED"/>
    <w:rsid w:val="007F46F0"/>
    <w:rsid w:val="007F4718"/>
    <w:rsid w:val="007F472F"/>
    <w:rsid w:val="007F473A"/>
    <w:rsid w:val="007F476D"/>
    <w:rsid w:val="007F4808"/>
    <w:rsid w:val="007F4856"/>
    <w:rsid w:val="007F4874"/>
    <w:rsid w:val="007F48D8"/>
    <w:rsid w:val="007F48E6"/>
    <w:rsid w:val="007F4922"/>
    <w:rsid w:val="007F4938"/>
    <w:rsid w:val="007F49A4"/>
    <w:rsid w:val="007F49B0"/>
    <w:rsid w:val="007F49B6"/>
    <w:rsid w:val="007F49E0"/>
    <w:rsid w:val="007F4A4E"/>
    <w:rsid w:val="007F4A58"/>
    <w:rsid w:val="007F4AE2"/>
    <w:rsid w:val="007F4B5D"/>
    <w:rsid w:val="007F4B90"/>
    <w:rsid w:val="007F4BCC"/>
    <w:rsid w:val="007F4BF7"/>
    <w:rsid w:val="007F4C38"/>
    <w:rsid w:val="007F4C61"/>
    <w:rsid w:val="007F4C63"/>
    <w:rsid w:val="007F4DB6"/>
    <w:rsid w:val="007F4E1D"/>
    <w:rsid w:val="007F4E25"/>
    <w:rsid w:val="007F4EDE"/>
    <w:rsid w:val="007F4F22"/>
    <w:rsid w:val="007F4F7A"/>
    <w:rsid w:val="007F4FEA"/>
    <w:rsid w:val="007F5074"/>
    <w:rsid w:val="007F50E9"/>
    <w:rsid w:val="007F50F6"/>
    <w:rsid w:val="007F5178"/>
    <w:rsid w:val="007F5358"/>
    <w:rsid w:val="007F53E7"/>
    <w:rsid w:val="007F53FD"/>
    <w:rsid w:val="007F5469"/>
    <w:rsid w:val="007F5488"/>
    <w:rsid w:val="007F5518"/>
    <w:rsid w:val="007F5523"/>
    <w:rsid w:val="007F5560"/>
    <w:rsid w:val="007F5565"/>
    <w:rsid w:val="007F5573"/>
    <w:rsid w:val="007F55BE"/>
    <w:rsid w:val="007F55D1"/>
    <w:rsid w:val="007F55EA"/>
    <w:rsid w:val="007F564F"/>
    <w:rsid w:val="007F56EE"/>
    <w:rsid w:val="007F5702"/>
    <w:rsid w:val="007F57CE"/>
    <w:rsid w:val="007F57DA"/>
    <w:rsid w:val="007F581B"/>
    <w:rsid w:val="007F586A"/>
    <w:rsid w:val="007F58B5"/>
    <w:rsid w:val="007F5985"/>
    <w:rsid w:val="007F59FB"/>
    <w:rsid w:val="007F5A06"/>
    <w:rsid w:val="007F5A68"/>
    <w:rsid w:val="007F5B20"/>
    <w:rsid w:val="007F5B3B"/>
    <w:rsid w:val="007F5B65"/>
    <w:rsid w:val="007F5BCE"/>
    <w:rsid w:val="007F5C5C"/>
    <w:rsid w:val="007F5C76"/>
    <w:rsid w:val="007F5DD7"/>
    <w:rsid w:val="007F5E9A"/>
    <w:rsid w:val="007F5F3B"/>
    <w:rsid w:val="007F5F6E"/>
    <w:rsid w:val="007F6024"/>
    <w:rsid w:val="007F603F"/>
    <w:rsid w:val="007F60E8"/>
    <w:rsid w:val="007F6157"/>
    <w:rsid w:val="007F61DF"/>
    <w:rsid w:val="007F61FF"/>
    <w:rsid w:val="007F6225"/>
    <w:rsid w:val="007F6235"/>
    <w:rsid w:val="007F62B5"/>
    <w:rsid w:val="007F647B"/>
    <w:rsid w:val="007F64A3"/>
    <w:rsid w:val="007F6533"/>
    <w:rsid w:val="007F659C"/>
    <w:rsid w:val="007F65C6"/>
    <w:rsid w:val="007F662C"/>
    <w:rsid w:val="007F6632"/>
    <w:rsid w:val="007F66B0"/>
    <w:rsid w:val="007F66FD"/>
    <w:rsid w:val="007F6713"/>
    <w:rsid w:val="007F6796"/>
    <w:rsid w:val="007F68F0"/>
    <w:rsid w:val="007F6927"/>
    <w:rsid w:val="007F6977"/>
    <w:rsid w:val="007F69A5"/>
    <w:rsid w:val="007F69CA"/>
    <w:rsid w:val="007F6A14"/>
    <w:rsid w:val="007F6A90"/>
    <w:rsid w:val="007F6AD9"/>
    <w:rsid w:val="007F6B10"/>
    <w:rsid w:val="007F6B50"/>
    <w:rsid w:val="007F6B60"/>
    <w:rsid w:val="007F6B8A"/>
    <w:rsid w:val="007F6BDC"/>
    <w:rsid w:val="007F6D36"/>
    <w:rsid w:val="007F6D64"/>
    <w:rsid w:val="007F6E4B"/>
    <w:rsid w:val="007F6ED5"/>
    <w:rsid w:val="007F6F82"/>
    <w:rsid w:val="007F6FA6"/>
    <w:rsid w:val="007F6FAC"/>
    <w:rsid w:val="007F705C"/>
    <w:rsid w:val="007F7070"/>
    <w:rsid w:val="007F7090"/>
    <w:rsid w:val="007F70A3"/>
    <w:rsid w:val="007F719B"/>
    <w:rsid w:val="007F725C"/>
    <w:rsid w:val="007F72D4"/>
    <w:rsid w:val="007F732F"/>
    <w:rsid w:val="007F7348"/>
    <w:rsid w:val="007F734D"/>
    <w:rsid w:val="007F73AF"/>
    <w:rsid w:val="007F7531"/>
    <w:rsid w:val="007F7535"/>
    <w:rsid w:val="007F756A"/>
    <w:rsid w:val="007F75A4"/>
    <w:rsid w:val="007F7689"/>
    <w:rsid w:val="007F76A6"/>
    <w:rsid w:val="007F76B5"/>
    <w:rsid w:val="007F76FF"/>
    <w:rsid w:val="007F7766"/>
    <w:rsid w:val="007F77A3"/>
    <w:rsid w:val="007F77B2"/>
    <w:rsid w:val="007F7810"/>
    <w:rsid w:val="007F7856"/>
    <w:rsid w:val="007F78A4"/>
    <w:rsid w:val="007F793D"/>
    <w:rsid w:val="007F7961"/>
    <w:rsid w:val="007F7A09"/>
    <w:rsid w:val="007F7A45"/>
    <w:rsid w:val="007F7A4C"/>
    <w:rsid w:val="007F7A60"/>
    <w:rsid w:val="007F7A66"/>
    <w:rsid w:val="007F7A8A"/>
    <w:rsid w:val="007F7AAB"/>
    <w:rsid w:val="007F7B07"/>
    <w:rsid w:val="007F7B1C"/>
    <w:rsid w:val="007F7B53"/>
    <w:rsid w:val="007F7BF8"/>
    <w:rsid w:val="007F7C61"/>
    <w:rsid w:val="007F7CF0"/>
    <w:rsid w:val="007F7D16"/>
    <w:rsid w:val="007F7DA8"/>
    <w:rsid w:val="007F7E5F"/>
    <w:rsid w:val="007F7E90"/>
    <w:rsid w:val="007F7EAB"/>
    <w:rsid w:val="007F7F27"/>
    <w:rsid w:val="007F7F46"/>
    <w:rsid w:val="007F7F62"/>
    <w:rsid w:val="007F7F6C"/>
    <w:rsid w:val="007F7F6E"/>
    <w:rsid w:val="007F7F7A"/>
    <w:rsid w:val="007F7FB3"/>
    <w:rsid w:val="007F7FD3"/>
    <w:rsid w:val="00800041"/>
    <w:rsid w:val="00800042"/>
    <w:rsid w:val="008000EA"/>
    <w:rsid w:val="008001CD"/>
    <w:rsid w:val="00800236"/>
    <w:rsid w:val="0080027D"/>
    <w:rsid w:val="008002AD"/>
    <w:rsid w:val="008002EC"/>
    <w:rsid w:val="00800405"/>
    <w:rsid w:val="008004B9"/>
    <w:rsid w:val="008005C7"/>
    <w:rsid w:val="008005F8"/>
    <w:rsid w:val="00800602"/>
    <w:rsid w:val="00800726"/>
    <w:rsid w:val="0080073B"/>
    <w:rsid w:val="00800779"/>
    <w:rsid w:val="0080078B"/>
    <w:rsid w:val="00800793"/>
    <w:rsid w:val="008007A7"/>
    <w:rsid w:val="008007FF"/>
    <w:rsid w:val="0080080B"/>
    <w:rsid w:val="0080085B"/>
    <w:rsid w:val="00800893"/>
    <w:rsid w:val="00800915"/>
    <w:rsid w:val="00800A0A"/>
    <w:rsid w:val="00800B4A"/>
    <w:rsid w:val="00800B85"/>
    <w:rsid w:val="00800B93"/>
    <w:rsid w:val="00800BA0"/>
    <w:rsid w:val="00800C15"/>
    <w:rsid w:val="00800CA7"/>
    <w:rsid w:val="00800CB1"/>
    <w:rsid w:val="00800DC3"/>
    <w:rsid w:val="00800F59"/>
    <w:rsid w:val="00800F5D"/>
    <w:rsid w:val="00800F5E"/>
    <w:rsid w:val="00800F65"/>
    <w:rsid w:val="00800F73"/>
    <w:rsid w:val="00800FF3"/>
    <w:rsid w:val="0080107C"/>
    <w:rsid w:val="00801107"/>
    <w:rsid w:val="00801142"/>
    <w:rsid w:val="0080117A"/>
    <w:rsid w:val="00801230"/>
    <w:rsid w:val="00801259"/>
    <w:rsid w:val="00801275"/>
    <w:rsid w:val="008012DB"/>
    <w:rsid w:val="0080143A"/>
    <w:rsid w:val="00801472"/>
    <w:rsid w:val="0080147D"/>
    <w:rsid w:val="008014CF"/>
    <w:rsid w:val="008014FC"/>
    <w:rsid w:val="0080154F"/>
    <w:rsid w:val="00801566"/>
    <w:rsid w:val="0080156E"/>
    <w:rsid w:val="00801595"/>
    <w:rsid w:val="00801752"/>
    <w:rsid w:val="0080176C"/>
    <w:rsid w:val="0080180A"/>
    <w:rsid w:val="00801864"/>
    <w:rsid w:val="008019CE"/>
    <w:rsid w:val="00801AB6"/>
    <w:rsid w:val="00801B0D"/>
    <w:rsid w:val="00801B4C"/>
    <w:rsid w:val="00801B99"/>
    <w:rsid w:val="00801BCB"/>
    <w:rsid w:val="00801C04"/>
    <w:rsid w:val="00801C32"/>
    <w:rsid w:val="00801C88"/>
    <w:rsid w:val="00801CAA"/>
    <w:rsid w:val="00801D36"/>
    <w:rsid w:val="00801D6D"/>
    <w:rsid w:val="00801E8C"/>
    <w:rsid w:val="00801FBF"/>
    <w:rsid w:val="00801FDC"/>
    <w:rsid w:val="00802069"/>
    <w:rsid w:val="00802075"/>
    <w:rsid w:val="008020CD"/>
    <w:rsid w:val="00802136"/>
    <w:rsid w:val="00802169"/>
    <w:rsid w:val="00802219"/>
    <w:rsid w:val="0080223B"/>
    <w:rsid w:val="0080228D"/>
    <w:rsid w:val="0080229D"/>
    <w:rsid w:val="008022D4"/>
    <w:rsid w:val="00802301"/>
    <w:rsid w:val="00802333"/>
    <w:rsid w:val="00802399"/>
    <w:rsid w:val="008023AE"/>
    <w:rsid w:val="008023DF"/>
    <w:rsid w:val="00802474"/>
    <w:rsid w:val="00802564"/>
    <w:rsid w:val="00802577"/>
    <w:rsid w:val="00802604"/>
    <w:rsid w:val="0080262B"/>
    <w:rsid w:val="00802650"/>
    <w:rsid w:val="008026C5"/>
    <w:rsid w:val="0080270B"/>
    <w:rsid w:val="00802802"/>
    <w:rsid w:val="0080285E"/>
    <w:rsid w:val="00802915"/>
    <w:rsid w:val="0080299F"/>
    <w:rsid w:val="008029E6"/>
    <w:rsid w:val="00802B4D"/>
    <w:rsid w:val="00802C33"/>
    <w:rsid w:val="00802C49"/>
    <w:rsid w:val="00802C56"/>
    <w:rsid w:val="00802CC7"/>
    <w:rsid w:val="00802CE8"/>
    <w:rsid w:val="00802D9B"/>
    <w:rsid w:val="00802E60"/>
    <w:rsid w:val="00802EC1"/>
    <w:rsid w:val="00802EC3"/>
    <w:rsid w:val="0080301C"/>
    <w:rsid w:val="0080307D"/>
    <w:rsid w:val="00803088"/>
    <w:rsid w:val="00803093"/>
    <w:rsid w:val="008030DA"/>
    <w:rsid w:val="008030F0"/>
    <w:rsid w:val="00803162"/>
    <w:rsid w:val="0080326C"/>
    <w:rsid w:val="00803275"/>
    <w:rsid w:val="00803287"/>
    <w:rsid w:val="0080329C"/>
    <w:rsid w:val="0080331F"/>
    <w:rsid w:val="0080337E"/>
    <w:rsid w:val="0080338B"/>
    <w:rsid w:val="00803412"/>
    <w:rsid w:val="00803471"/>
    <w:rsid w:val="0080351E"/>
    <w:rsid w:val="00803527"/>
    <w:rsid w:val="00803541"/>
    <w:rsid w:val="0080360F"/>
    <w:rsid w:val="0080365C"/>
    <w:rsid w:val="008036C4"/>
    <w:rsid w:val="008036EA"/>
    <w:rsid w:val="00803840"/>
    <w:rsid w:val="00803848"/>
    <w:rsid w:val="00803876"/>
    <w:rsid w:val="0080387D"/>
    <w:rsid w:val="008038A7"/>
    <w:rsid w:val="008038DE"/>
    <w:rsid w:val="00803908"/>
    <w:rsid w:val="0080397E"/>
    <w:rsid w:val="0080399D"/>
    <w:rsid w:val="008039C5"/>
    <w:rsid w:val="00803A2D"/>
    <w:rsid w:val="00803B96"/>
    <w:rsid w:val="00803BC3"/>
    <w:rsid w:val="00803C53"/>
    <w:rsid w:val="00803CEF"/>
    <w:rsid w:val="00803D66"/>
    <w:rsid w:val="00803DC9"/>
    <w:rsid w:val="00803DE2"/>
    <w:rsid w:val="00803E00"/>
    <w:rsid w:val="00803E0E"/>
    <w:rsid w:val="00803E34"/>
    <w:rsid w:val="00803E4B"/>
    <w:rsid w:val="00803ED0"/>
    <w:rsid w:val="00803ED8"/>
    <w:rsid w:val="00803EFB"/>
    <w:rsid w:val="00803F1E"/>
    <w:rsid w:val="00803F5C"/>
    <w:rsid w:val="00803F65"/>
    <w:rsid w:val="00803F6C"/>
    <w:rsid w:val="00803FC5"/>
    <w:rsid w:val="00803FC7"/>
    <w:rsid w:val="00804086"/>
    <w:rsid w:val="008040E3"/>
    <w:rsid w:val="008040EC"/>
    <w:rsid w:val="00804116"/>
    <w:rsid w:val="008041CD"/>
    <w:rsid w:val="008042A1"/>
    <w:rsid w:val="008044A2"/>
    <w:rsid w:val="008044CF"/>
    <w:rsid w:val="008045AD"/>
    <w:rsid w:val="008045E2"/>
    <w:rsid w:val="00804604"/>
    <w:rsid w:val="0080467B"/>
    <w:rsid w:val="008046B8"/>
    <w:rsid w:val="008046D1"/>
    <w:rsid w:val="008046D5"/>
    <w:rsid w:val="0080471B"/>
    <w:rsid w:val="008047B5"/>
    <w:rsid w:val="008047B8"/>
    <w:rsid w:val="008047D2"/>
    <w:rsid w:val="00804814"/>
    <w:rsid w:val="0080486F"/>
    <w:rsid w:val="008048E0"/>
    <w:rsid w:val="0080493C"/>
    <w:rsid w:val="008049FB"/>
    <w:rsid w:val="00804A06"/>
    <w:rsid w:val="00804A13"/>
    <w:rsid w:val="00804ACF"/>
    <w:rsid w:val="00804B46"/>
    <w:rsid w:val="00804B6C"/>
    <w:rsid w:val="00804BDB"/>
    <w:rsid w:val="00804D54"/>
    <w:rsid w:val="00804E83"/>
    <w:rsid w:val="00804F4E"/>
    <w:rsid w:val="00804FC6"/>
    <w:rsid w:val="00804FCD"/>
    <w:rsid w:val="00804FF8"/>
    <w:rsid w:val="0080501E"/>
    <w:rsid w:val="00805032"/>
    <w:rsid w:val="00805097"/>
    <w:rsid w:val="008050AE"/>
    <w:rsid w:val="008050C8"/>
    <w:rsid w:val="0080519B"/>
    <w:rsid w:val="008051DF"/>
    <w:rsid w:val="008052F4"/>
    <w:rsid w:val="00805398"/>
    <w:rsid w:val="00805425"/>
    <w:rsid w:val="008054AE"/>
    <w:rsid w:val="00805515"/>
    <w:rsid w:val="00805532"/>
    <w:rsid w:val="00805545"/>
    <w:rsid w:val="0080558B"/>
    <w:rsid w:val="008055DE"/>
    <w:rsid w:val="008055F6"/>
    <w:rsid w:val="008055FD"/>
    <w:rsid w:val="00805641"/>
    <w:rsid w:val="00805659"/>
    <w:rsid w:val="00805761"/>
    <w:rsid w:val="0080576D"/>
    <w:rsid w:val="008058C5"/>
    <w:rsid w:val="008058EC"/>
    <w:rsid w:val="008058F7"/>
    <w:rsid w:val="00805946"/>
    <w:rsid w:val="00805977"/>
    <w:rsid w:val="008059D0"/>
    <w:rsid w:val="008059D7"/>
    <w:rsid w:val="00805A3B"/>
    <w:rsid w:val="00805A3E"/>
    <w:rsid w:val="00805B4B"/>
    <w:rsid w:val="00805B7D"/>
    <w:rsid w:val="00805CD5"/>
    <w:rsid w:val="00805D2D"/>
    <w:rsid w:val="00805D63"/>
    <w:rsid w:val="00805E22"/>
    <w:rsid w:val="00805E81"/>
    <w:rsid w:val="00805E92"/>
    <w:rsid w:val="00805EB7"/>
    <w:rsid w:val="00805ED4"/>
    <w:rsid w:val="00805FEC"/>
    <w:rsid w:val="00806002"/>
    <w:rsid w:val="00806040"/>
    <w:rsid w:val="00806068"/>
    <w:rsid w:val="008060AE"/>
    <w:rsid w:val="008060E6"/>
    <w:rsid w:val="0080615F"/>
    <w:rsid w:val="008062D5"/>
    <w:rsid w:val="008062FB"/>
    <w:rsid w:val="0080630A"/>
    <w:rsid w:val="0080632D"/>
    <w:rsid w:val="0080636D"/>
    <w:rsid w:val="008063FE"/>
    <w:rsid w:val="00806439"/>
    <w:rsid w:val="00806453"/>
    <w:rsid w:val="00806477"/>
    <w:rsid w:val="00806484"/>
    <w:rsid w:val="008064FC"/>
    <w:rsid w:val="00806642"/>
    <w:rsid w:val="008066CF"/>
    <w:rsid w:val="00806727"/>
    <w:rsid w:val="00806742"/>
    <w:rsid w:val="008067B2"/>
    <w:rsid w:val="008067C8"/>
    <w:rsid w:val="008067FB"/>
    <w:rsid w:val="008068C3"/>
    <w:rsid w:val="00806A40"/>
    <w:rsid w:val="00806A90"/>
    <w:rsid w:val="00806AAD"/>
    <w:rsid w:val="00806B01"/>
    <w:rsid w:val="00806B16"/>
    <w:rsid w:val="00806B50"/>
    <w:rsid w:val="00806BB5"/>
    <w:rsid w:val="00806C02"/>
    <w:rsid w:val="00806C0C"/>
    <w:rsid w:val="00806CCA"/>
    <w:rsid w:val="00806DB5"/>
    <w:rsid w:val="00806F33"/>
    <w:rsid w:val="00806FE8"/>
    <w:rsid w:val="00807066"/>
    <w:rsid w:val="00807076"/>
    <w:rsid w:val="0080707F"/>
    <w:rsid w:val="008070E4"/>
    <w:rsid w:val="00807106"/>
    <w:rsid w:val="0080716F"/>
    <w:rsid w:val="00807188"/>
    <w:rsid w:val="008072B1"/>
    <w:rsid w:val="008073BF"/>
    <w:rsid w:val="008073C8"/>
    <w:rsid w:val="008073D4"/>
    <w:rsid w:val="00807449"/>
    <w:rsid w:val="00807474"/>
    <w:rsid w:val="00807476"/>
    <w:rsid w:val="008074EE"/>
    <w:rsid w:val="00807574"/>
    <w:rsid w:val="00807638"/>
    <w:rsid w:val="008076CC"/>
    <w:rsid w:val="008076DD"/>
    <w:rsid w:val="00807718"/>
    <w:rsid w:val="00807767"/>
    <w:rsid w:val="00807783"/>
    <w:rsid w:val="008077D6"/>
    <w:rsid w:val="008077E5"/>
    <w:rsid w:val="008077E7"/>
    <w:rsid w:val="0080786C"/>
    <w:rsid w:val="008078F9"/>
    <w:rsid w:val="0080791C"/>
    <w:rsid w:val="008079A6"/>
    <w:rsid w:val="00807AC4"/>
    <w:rsid w:val="00807BF0"/>
    <w:rsid w:val="00807C4E"/>
    <w:rsid w:val="00807C89"/>
    <w:rsid w:val="00807CCB"/>
    <w:rsid w:val="00807D24"/>
    <w:rsid w:val="00807D36"/>
    <w:rsid w:val="00807D41"/>
    <w:rsid w:val="00807DC3"/>
    <w:rsid w:val="00807DF3"/>
    <w:rsid w:val="00807E74"/>
    <w:rsid w:val="00807EB1"/>
    <w:rsid w:val="00807ED8"/>
    <w:rsid w:val="008100A0"/>
    <w:rsid w:val="008100E1"/>
    <w:rsid w:val="00810121"/>
    <w:rsid w:val="00810145"/>
    <w:rsid w:val="0081015A"/>
    <w:rsid w:val="008101B9"/>
    <w:rsid w:val="008104E8"/>
    <w:rsid w:val="008104ED"/>
    <w:rsid w:val="008104EE"/>
    <w:rsid w:val="00810643"/>
    <w:rsid w:val="008106A1"/>
    <w:rsid w:val="008106A6"/>
    <w:rsid w:val="0081072B"/>
    <w:rsid w:val="00810770"/>
    <w:rsid w:val="00810790"/>
    <w:rsid w:val="00810813"/>
    <w:rsid w:val="008108A8"/>
    <w:rsid w:val="0081093A"/>
    <w:rsid w:val="00810956"/>
    <w:rsid w:val="00810959"/>
    <w:rsid w:val="008109AE"/>
    <w:rsid w:val="008109FB"/>
    <w:rsid w:val="00810ABA"/>
    <w:rsid w:val="00810AC1"/>
    <w:rsid w:val="00810ACA"/>
    <w:rsid w:val="00810B78"/>
    <w:rsid w:val="00810C9F"/>
    <w:rsid w:val="00810CF3"/>
    <w:rsid w:val="00810DE0"/>
    <w:rsid w:val="00810E30"/>
    <w:rsid w:val="00810E72"/>
    <w:rsid w:val="00810E84"/>
    <w:rsid w:val="00810E85"/>
    <w:rsid w:val="00810E9A"/>
    <w:rsid w:val="00810F51"/>
    <w:rsid w:val="00810FF7"/>
    <w:rsid w:val="00811035"/>
    <w:rsid w:val="00811093"/>
    <w:rsid w:val="008110DC"/>
    <w:rsid w:val="0081110C"/>
    <w:rsid w:val="008111BA"/>
    <w:rsid w:val="008112A4"/>
    <w:rsid w:val="008112AD"/>
    <w:rsid w:val="0081131E"/>
    <w:rsid w:val="00811365"/>
    <w:rsid w:val="008113FB"/>
    <w:rsid w:val="00811401"/>
    <w:rsid w:val="00811412"/>
    <w:rsid w:val="00811456"/>
    <w:rsid w:val="0081153F"/>
    <w:rsid w:val="008116B0"/>
    <w:rsid w:val="008116CF"/>
    <w:rsid w:val="0081177A"/>
    <w:rsid w:val="008117AB"/>
    <w:rsid w:val="00811990"/>
    <w:rsid w:val="008119CF"/>
    <w:rsid w:val="00811A1A"/>
    <w:rsid w:val="00811A5A"/>
    <w:rsid w:val="00811B85"/>
    <w:rsid w:val="00811CD5"/>
    <w:rsid w:val="00811D35"/>
    <w:rsid w:val="00811E78"/>
    <w:rsid w:val="00811F08"/>
    <w:rsid w:val="00811F2E"/>
    <w:rsid w:val="00811F66"/>
    <w:rsid w:val="00811FCA"/>
    <w:rsid w:val="00811FDE"/>
    <w:rsid w:val="00811FFD"/>
    <w:rsid w:val="0081203F"/>
    <w:rsid w:val="00812095"/>
    <w:rsid w:val="00812097"/>
    <w:rsid w:val="00812107"/>
    <w:rsid w:val="00812157"/>
    <w:rsid w:val="0081216D"/>
    <w:rsid w:val="008121D9"/>
    <w:rsid w:val="00812297"/>
    <w:rsid w:val="008122A1"/>
    <w:rsid w:val="008122D4"/>
    <w:rsid w:val="008122D9"/>
    <w:rsid w:val="008123CE"/>
    <w:rsid w:val="0081241E"/>
    <w:rsid w:val="00812596"/>
    <w:rsid w:val="008126D0"/>
    <w:rsid w:val="0081270B"/>
    <w:rsid w:val="008127CA"/>
    <w:rsid w:val="00812814"/>
    <w:rsid w:val="0081281D"/>
    <w:rsid w:val="0081287D"/>
    <w:rsid w:val="00812891"/>
    <w:rsid w:val="00812904"/>
    <w:rsid w:val="0081291A"/>
    <w:rsid w:val="00812928"/>
    <w:rsid w:val="00812954"/>
    <w:rsid w:val="00812A3B"/>
    <w:rsid w:val="00812A8E"/>
    <w:rsid w:val="00812AAF"/>
    <w:rsid w:val="00812B78"/>
    <w:rsid w:val="00812B8C"/>
    <w:rsid w:val="00812B99"/>
    <w:rsid w:val="00812BDB"/>
    <w:rsid w:val="00812C7E"/>
    <w:rsid w:val="00812CE1"/>
    <w:rsid w:val="00812CE9"/>
    <w:rsid w:val="00812D68"/>
    <w:rsid w:val="00812DA9"/>
    <w:rsid w:val="00812DB2"/>
    <w:rsid w:val="00812E32"/>
    <w:rsid w:val="00812E3D"/>
    <w:rsid w:val="00812EA7"/>
    <w:rsid w:val="00812ED0"/>
    <w:rsid w:val="00812EEB"/>
    <w:rsid w:val="00812F07"/>
    <w:rsid w:val="00812F4D"/>
    <w:rsid w:val="00812F86"/>
    <w:rsid w:val="00813032"/>
    <w:rsid w:val="008130C3"/>
    <w:rsid w:val="008130CC"/>
    <w:rsid w:val="008131AC"/>
    <w:rsid w:val="00813245"/>
    <w:rsid w:val="00813295"/>
    <w:rsid w:val="0081329F"/>
    <w:rsid w:val="008132AB"/>
    <w:rsid w:val="00813335"/>
    <w:rsid w:val="0081334A"/>
    <w:rsid w:val="0081337F"/>
    <w:rsid w:val="008133BC"/>
    <w:rsid w:val="008133D4"/>
    <w:rsid w:val="00813418"/>
    <w:rsid w:val="0081341E"/>
    <w:rsid w:val="00813499"/>
    <w:rsid w:val="008135AD"/>
    <w:rsid w:val="008135EB"/>
    <w:rsid w:val="0081367D"/>
    <w:rsid w:val="00813689"/>
    <w:rsid w:val="0081376E"/>
    <w:rsid w:val="0081379F"/>
    <w:rsid w:val="008137A4"/>
    <w:rsid w:val="008137C3"/>
    <w:rsid w:val="008137D7"/>
    <w:rsid w:val="008137DD"/>
    <w:rsid w:val="00813842"/>
    <w:rsid w:val="00813845"/>
    <w:rsid w:val="00813887"/>
    <w:rsid w:val="008138EA"/>
    <w:rsid w:val="00813967"/>
    <w:rsid w:val="008139EA"/>
    <w:rsid w:val="008139FB"/>
    <w:rsid w:val="00813A76"/>
    <w:rsid w:val="00813AAC"/>
    <w:rsid w:val="00813AB8"/>
    <w:rsid w:val="00813AB9"/>
    <w:rsid w:val="00813ABD"/>
    <w:rsid w:val="00813AED"/>
    <w:rsid w:val="00813B0F"/>
    <w:rsid w:val="00813B7B"/>
    <w:rsid w:val="00813C29"/>
    <w:rsid w:val="00813C31"/>
    <w:rsid w:val="00813C37"/>
    <w:rsid w:val="00813D19"/>
    <w:rsid w:val="00813D20"/>
    <w:rsid w:val="00813D55"/>
    <w:rsid w:val="00813DF6"/>
    <w:rsid w:val="00813E60"/>
    <w:rsid w:val="00813E82"/>
    <w:rsid w:val="0081405E"/>
    <w:rsid w:val="0081417F"/>
    <w:rsid w:val="00814184"/>
    <w:rsid w:val="00814290"/>
    <w:rsid w:val="00814297"/>
    <w:rsid w:val="008142B2"/>
    <w:rsid w:val="008142C0"/>
    <w:rsid w:val="008142FB"/>
    <w:rsid w:val="00814311"/>
    <w:rsid w:val="00814365"/>
    <w:rsid w:val="008143BC"/>
    <w:rsid w:val="00814418"/>
    <w:rsid w:val="0081456E"/>
    <w:rsid w:val="0081462B"/>
    <w:rsid w:val="00814652"/>
    <w:rsid w:val="008146F3"/>
    <w:rsid w:val="00814754"/>
    <w:rsid w:val="00814762"/>
    <w:rsid w:val="0081476B"/>
    <w:rsid w:val="00814779"/>
    <w:rsid w:val="00814798"/>
    <w:rsid w:val="008147D2"/>
    <w:rsid w:val="0081480E"/>
    <w:rsid w:val="008148FC"/>
    <w:rsid w:val="0081490F"/>
    <w:rsid w:val="0081495C"/>
    <w:rsid w:val="00814984"/>
    <w:rsid w:val="00814AB3"/>
    <w:rsid w:val="00814ACE"/>
    <w:rsid w:val="00814AD5"/>
    <w:rsid w:val="00814BB8"/>
    <w:rsid w:val="00814E47"/>
    <w:rsid w:val="00814E8A"/>
    <w:rsid w:val="00814ECD"/>
    <w:rsid w:val="00814F96"/>
    <w:rsid w:val="00814FDD"/>
    <w:rsid w:val="00815103"/>
    <w:rsid w:val="008151D0"/>
    <w:rsid w:val="00815276"/>
    <w:rsid w:val="008152F2"/>
    <w:rsid w:val="008155D7"/>
    <w:rsid w:val="0081568F"/>
    <w:rsid w:val="008156FD"/>
    <w:rsid w:val="0081571A"/>
    <w:rsid w:val="008157F0"/>
    <w:rsid w:val="00815803"/>
    <w:rsid w:val="00815840"/>
    <w:rsid w:val="00815868"/>
    <w:rsid w:val="008158F1"/>
    <w:rsid w:val="0081591E"/>
    <w:rsid w:val="0081593C"/>
    <w:rsid w:val="008159BE"/>
    <w:rsid w:val="008159D3"/>
    <w:rsid w:val="00815A33"/>
    <w:rsid w:val="00815A8D"/>
    <w:rsid w:val="00815A93"/>
    <w:rsid w:val="00815B56"/>
    <w:rsid w:val="00815BCE"/>
    <w:rsid w:val="00815C0D"/>
    <w:rsid w:val="00815C76"/>
    <w:rsid w:val="00815CA8"/>
    <w:rsid w:val="00815CBF"/>
    <w:rsid w:val="00815D2E"/>
    <w:rsid w:val="00815D2F"/>
    <w:rsid w:val="00815D4F"/>
    <w:rsid w:val="00815DD6"/>
    <w:rsid w:val="00815E95"/>
    <w:rsid w:val="00815EC4"/>
    <w:rsid w:val="00815F57"/>
    <w:rsid w:val="00815FE4"/>
    <w:rsid w:val="008160E6"/>
    <w:rsid w:val="00816101"/>
    <w:rsid w:val="008161DF"/>
    <w:rsid w:val="0081623D"/>
    <w:rsid w:val="00816268"/>
    <w:rsid w:val="0081628E"/>
    <w:rsid w:val="008162AF"/>
    <w:rsid w:val="008162B0"/>
    <w:rsid w:val="008162F3"/>
    <w:rsid w:val="0081635B"/>
    <w:rsid w:val="008163F7"/>
    <w:rsid w:val="00816431"/>
    <w:rsid w:val="008164A0"/>
    <w:rsid w:val="00816690"/>
    <w:rsid w:val="008166EF"/>
    <w:rsid w:val="00816764"/>
    <w:rsid w:val="00816987"/>
    <w:rsid w:val="00816A26"/>
    <w:rsid w:val="00816ADB"/>
    <w:rsid w:val="00816BAA"/>
    <w:rsid w:val="00816BB4"/>
    <w:rsid w:val="00816BBB"/>
    <w:rsid w:val="00816BCC"/>
    <w:rsid w:val="00816C98"/>
    <w:rsid w:val="00816D60"/>
    <w:rsid w:val="00816DDD"/>
    <w:rsid w:val="00816DE0"/>
    <w:rsid w:val="00816E91"/>
    <w:rsid w:val="00816EA7"/>
    <w:rsid w:val="00816EB4"/>
    <w:rsid w:val="00816F2F"/>
    <w:rsid w:val="00816F6E"/>
    <w:rsid w:val="00817015"/>
    <w:rsid w:val="00817065"/>
    <w:rsid w:val="0081709F"/>
    <w:rsid w:val="008170F9"/>
    <w:rsid w:val="00817108"/>
    <w:rsid w:val="008171D1"/>
    <w:rsid w:val="008171E2"/>
    <w:rsid w:val="0081739A"/>
    <w:rsid w:val="008173A8"/>
    <w:rsid w:val="008173FA"/>
    <w:rsid w:val="008174AD"/>
    <w:rsid w:val="0081757F"/>
    <w:rsid w:val="00817604"/>
    <w:rsid w:val="00817607"/>
    <w:rsid w:val="0081775B"/>
    <w:rsid w:val="00817766"/>
    <w:rsid w:val="00817780"/>
    <w:rsid w:val="008177C2"/>
    <w:rsid w:val="008178B4"/>
    <w:rsid w:val="00817913"/>
    <w:rsid w:val="00817968"/>
    <w:rsid w:val="0081796C"/>
    <w:rsid w:val="008179AE"/>
    <w:rsid w:val="00817AB6"/>
    <w:rsid w:val="00817B4F"/>
    <w:rsid w:val="00817B6C"/>
    <w:rsid w:val="00817B76"/>
    <w:rsid w:val="00817BBC"/>
    <w:rsid w:val="00817BC5"/>
    <w:rsid w:val="00817C37"/>
    <w:rsid w:val="00817CD1"/>
    <w:rsid w:val="00817D77"/>
    <w:rsid w:val="00817E2A"/>
    <w:rsid w:val="00817E36"/>
    <w:rsid w:val="00817ED7"/>
    <w:rsid w:val="00817EFD"/>
    <w:rsid w:val="00817F06"/>
    <w:rsid w:val="00817F0D"/>
    <w:rsid w:val="00817F88"/>
    <w:rsid w:val="00817FA5"/>
    <w:rsid w:val="00817FFB"/>
    <w:rsid w:val="00820067"/>
    <w:rsid w:val="00820092"/>
    <w:rsid w:val="0082012A"/>
    <w:rsid w:val="00820133"/>
    <w:rsid w:val="00820136"/>
    <w:rsid w:val="0082016D"/>
    <w:rsid w:val="008201D5"/>
    <w:rsid w:val="00820235"/>
    <w:rsid w:val="008202A9"/>
    <w:rsid w:val="008202E9"/>
    <w:rsid w:val="00820352"/>
    <w:rsid w:val="0082038F"/>
    <w:rsid w:val="008203FB"/>
    <w:rsid w:val="0082041D"/>
    <w:rsid w:val="00820496"/>
    <w:rsid w:val="0082052A"/>
    <w:rsid w:val="0082058B"/>
    <w:rsid w:val="00820606"/>
    <w:rsid w:val="0082060E"/>
    <w:rsid w:val="008206AB"/>
    <w:rsid w:val="008206C4"/>
    <w:rsid w:val="008206D6"/>
    <w:rsid w:val="00820722"/>
    <w:rsid w:val="0082080F"/>
    <w:rsid w:val="00820843"/>
    <w:rsid w:val="00820892"/>
    <w:rsid w:val="0082090F"/>
    <w:rsid w:val="008209CE"/>
    <w:rsid w:val="008209F8"/>
    <w:rsid w:val="00820A51"/>
    <w:rsid w:val="00820AF9"/>
    <w:rsid w:val="00820B0E"/>
    <w:rsid w:val="00820B51"/>
    <w:rsid w:val="00820B88"/>
    <w:rsid w:val="00820BDB"/>
    <w:rsid w:val="00820BEA"/>
    <w:rsid w:val="00820C1B"/>
    <w:rsid w:val="00820C46"/>
    <w:rsid w:val="00820C8E"/>
    <w:rsid w:val="00820CE3"/>
    <w:rsid w:val="00820D13"/>
    <w:rsid w:val="00820D7F"/>
    <w:rsid w:val="00820DA0"/>
    <w:rsid w:val="00820DD1"/>
    <w:rsid w:val="00820E4C"/>
    <w:rsid w:val="00820EF1"/>
    <w:rsid w:val="00820EFC"/>
    <w:rsid w:val="00820FF7"/>
    <w:rsid w:val="00820FFC"/>
    <w:rsid w:val="008210F1"/>
    <w:rsid w:val="0082119E"/>
    <w:rsid w:val="008211F0"/>
    <w:rsid w:val="0082121C"/>
    <w:rsid w:val="008212C9"/>
    <w:rsid w:val="008212D5"/>
    <w:rsid w:val="00821306"/>
    <w:rsid w:val="0082147F"/>
    <w:rsid w:val="0082148F"/>
    <w:rsid w:val="00821499"/>
    <w:rsid w:val="0082149A"/>
    <w:rsid w:val="008214A2"/>
    <w:rsid w:val="00821520"/>
    <w:rsid w:val="008215BD"/>
    <w:rsid w:val="008215DC"/>
    <w:rsid w:val="00821611"/>
    <w:rsid w:val="0082162C"/>
    <w:rsid w:val="008216AC"/>
    <w:rsid w:val="008216B4"/>
    <w:rsid w:val="00821772"/>
    <w:rsid w:val="00821840"/>
    <w:rsid w:val="00821957"/>
    <w:rsid w:val="008219AA"/>
    <w:rsid w:val="00821B6F"/>
    <w:rsid w:val="00821BE6"/>
    <w:rsid w:val="00821C26"/>
    <w:rsid w:val="00821C29"/>
    <w:rsid w:val="00821D27"/>
    <w:rsid w:val="00821E12"/>
    <w:rsid w:val="00821E22"/>
    <w:rsid w:val="00821EC1"/>
    <w:rsid w:val="00821F89"/>
    <w:rsid w:val="00822073"/>
    <w:rsid w:val="0082209F"/>
    <w:rsid w:val="008220D2"/>
    <w:rsid w:val="00822120"/>
    <w:rsid w:val="0082212E"/>
    <w:rsid w:val="0082214F"/>
    <w:rsid w:val="00822167"/>
    <w:rsid w:val="008221B0"/>
    <w:rsid w:val="00822255"/>
    <w:rsid w:val="0082228D"/>
    <w:rsid w:val="0082228F"/>
    <w:rsid w:val="0082239B"/>
    <w:rsid w:val="008223D5"/>
    <w:rsid w:val="00822436"/>
    <w:rsid w:val="00822564"/>
    <w:rsid w:val="008225BB"/>
    <w:rsid w:val="008225BE"/>
    <w:rsid w:val="00822652"/>
    <w:rsid w:val="008226CD"/>
    <w:rsid w:val="0082289C"/>
    <w:rsid w:val="008228E6"/>
    <w:rsid w:val="00822993"/>
    <w:rsid w:val="008229D1"/>
    <w:rsid w:val="00822B2D"/>
    <w:rsid w:val="00822B3F"/>
    <w:rsid w:val="00822BFA"/>
    <w:rsid w:val="00822C03"/>
    <w:rsid w:val="00822C68"/>
    <w:rsid w:val="00822C9F"/>
    <w:rsid w:val="00822CB1"/>
    <w:rsid w:val="00822CF7"/>
    <w:rsid w:val="00822D40"/>
    <w:rsid w:val="00822D6E"/>
    <w:rsid w:val="00822D8D"/>
    <w:rsid w:val="00822DDA"/>
    <w:rsid w:val="00822DFD"/>
    <w:rsid w:val="00822E49"/>
    <w:rsid w:val="00822E64"/>
    <w:rsid w:val="00822EB4"/>
    <w:rsid w:val="00822F00"/>
    <w:rsid w:val="00822F18"/>
    <w:rsid w:val="00822F6F"/>
    <w:rsid w:val="00822FC7"/>
    <w:rsid w:val="00822FE6"/>
    <w:rsid w:val="00822FE9"/>
    <w:rsid w:val="008230DE"/>
    <w:rsid w:val="008230E1"/>
    <w:rsid w:val="008230EE"/>
    <w:rsid w:val="00823107"/>
    <w:rsid w:val="00823115"/>
    <w:rsid w:val="0082316A"/>
    <w:rsid w:val="00823181"/>
    <w:rsid w:val="00823184"/>
    <w:rsid w:val="0082318B"/>
    <w:rsid w:val="008231E5"/>
    <w:rsid w:val="0082321D"/>
    <w:rsid w:val="0082325E"/>
    <w:rsid w:val="008232CA"/>
    <w:rsid w:val="008233CB"/>
    <w:rsid w:val="008233FD"/>
    <w:rsid w:val="00823430"/>
    <w:rsid w:val="00823471"/>
    <w:rsid w:val="008234BC"/>
    <w:rsid w:val="00823553"/>
    <w:rsid w:val="00823575"/>
    <w:rsid w:val="0082359A"/>
    <w:rsid w:val="0082359E"/>
    <w:rsid w:val="008235CB"/>
    <w:rsid w:val="008235EB"/>
    <w:rsid w:val="00823636"/>
    <w:rsid w:val="00823690"/>
    <w:rsid w:val="00823707"/>
    <w:rsid w:val="00823750"/>
    <w:rsid w:val="00823794"/>
    <w:rsid w:val="008237BB"/>
    <w:rsid w:val="00823852"/>
    <w:rsid w:val="0082391F"/>
    <w:rsid w:val="008239C1"/>
    <w:rsid w:val="008239D0"/>
    <w:rsid w:val="008239EF"/>
    <w:rsid w:val="008239F8"/>
    <w:rsid w:val="00823A0A"/>
    <w:rsid w:val="00823A26"/>
    <w:rsid w:val="00823A9F"/>
    <w:rsid w:val="00823AB6"/>
    <w:rsid w:val="00823AEE"/>
    <w:rsid w:val="00823AF0"/>
    <w:rsid w:val="00823AF2"/>
    <w:rsid w:val="00823AF3"/>
    <w:rsid w:val="00823B7C"/>
    <w:rsid w:val="00823C28"/>
    <w:rsid w:val="00823C91"/>
    <w:rsid w:val="00823CEA"/>
    <w:rsid w:val="00823DEB"/>
    <w:rsid w:val="00823F0D"/>
    <w:rsid w:val="00823F81"/>
    <w:rsid w:val="00824003"/>
    <w:rsid w:val="0082406C"/>
    <w:rsid w:val="00824092"/>
    <w:rsid w:val="00824231"/>
    <w:rsid w:val="00824243"/>
    <w:rsid w:val="008242A7"/>
    <w:rsid w:val="008242D0"/>
    <w:rsid w:val="008242E9"/>
    <w:rsid w:val="00824302"/>
    <w:rsid w:val="00824363"/>
    <w:rsid w:val="008243F6"/>
    <w:rsid w:val="008244C4"/>
    <w:rsid w:val="008244CC"/>
    <w:rsid w:val="008244DB"/>
    <w:rsid w:val="00824619"/>
    <w:rsid w:val="0082467A"/>
    <w:rsid w:val="008247E1"/>
    <w:rsid w:val="008248B2"/>
    <w:rsid w:val="00824990"/>
    <w:rsid w:val="008249AC"/>
    <w:rsid w:val="008249AF"/>
    <w:rsid w:val="00824A00"/>
    <w:rsid w:val="00824A28"/>
    <w:rsid w:val="00824A46"/>
    <w:rsid w:val="00824A57"/>
    <w:rsid w:val="00824A6A"/>
    <w:rsid w:val="00824A98"/>
    <w:rsid w:val="00824AA1"/>
    <w:rsid w:val="00824AEB"/>
    <w:rsid w:val="00824C45"/>
    <w:rsid w:val="00824C7F"/>
    <w:rsid w:val="00824C96"/>
    <w:rsid w:val="00824CB1"/>
    <w:rsid w:val="00824CC2"/>
    <w:rsid w:val="00824DF7"/>
    <w:rsid w:val="00824E16"/>
    <w:rsid w:val="00824E2F"/>
    <w:rsid w:val="00824E4F"/>
    <w:rsid w:val="00824EEE"/>
    <w:rsid w:val="00824F51"/>
    <w:rsid w:val="00824F5D"/>
    <w:rsid w:val="00825016"/>
    <w:rsid w:val="0082501B"/>
    <w:rsid w:val="0082505D"/>
    <w:rsid w:val="008250AF"/>
    <w:rsid w:val="00825229"/>
    <w:rsid w:val="00825292"/>
    <w:rsid w:val="008252BF"/>
    <w:rsid w:val="00825311"/>
    <w:rsid w:val="0082535D"/>
    <w:rsid w:val="00825442"/>
    <w:rsid w:val="00825476"/>
    <w:rsid w:val="008254B6"/>
    <w:rsid w:val="008254DD"/>
    <w:rsid w:val="0082553D"/>
    <w:rsid w:val="00825542"/>
    <w:rsid w:val="008255C1"/>
    <w:rsid w:val="0082561D"/>
    <w:rsid w:val="0082564D"/>
    <w:rsid w:val="0082564F"/>
    <w:rsid w:val="0082575F"/>
    <w:rsid w:val="00825764"/>
    <w:rsid w:val="008257AE"/>
    <w:rsid w:val="008257B9"/>
    <w:rsid w:val="00825954"/>
    <w:rsid w:val="00825992"/>
    <w:rsid w:val="00825995"/>
    <w:rsid w:val="008259B1"/>
    <w:rsid w:val="008259BA"/>
    <w:rsid w:val="00825A0A"/>
    <w:rsid w:val="00825ADC"/>
    <w:rsid w:val="00825ADD"/>
    <w:rsid w:val="00825B14"/>
    <w:rsid w:val="00825B1A"/>
    <w:rsid w:val="00825C41"/>
    <w:rsid w:val="00825C82"/>
    <w:rsid w:val="00825C8F"/>
    <w:rsid w:val="00825CD7"/>
    <w:rsid w:val="00825CE9"/>
    <w:rsid w:val="00825D13"/>
    <w:rsid w:val="00825D3E"/>
    <w:rsid w:val="00825D94"/>
    <w:rsid w:val="00825D9C"/>
    <w:rsid w:val="00825DA5"/>
    <w:rsid w:val="00825E44"/>
    <w:rsid w:val="00825E46"/>
    <w:rsid w:val="00825E9A"/>
    <w:rsid w:val="00825EAD"/>
    <w:rsid w:val="00825F34"/>
    <w:rsid w:val="00825F3A"/>
    <w:rsid w:val="00826047"/>
    <w:rsid w:val="008260E8"/>
    <w:rsid w:val="008261D2"/>
    <w:rsid w:val="00826272"/>
    <w:rsid w:val="008262B6"/>
    <w:rsid w:val="00826334"/>
    <w:rsid w:val="0082633C"/>
    <w:rsid w:val="00826382"/>
    <w:rsid w:val="00826399"/>
    <w:rsid w:val="00826497"/>
    <w:rsid w:val="008264D3"/>
    <w:rsid w:val="00826593"/>
    <w:rsid w:val="0082659B"/>
    <w:rsid w:val="008265BC"/>
    <w:rsid w:val="0082660A"/>
    <w:rsid w:val="00826620"/>
    <w:rsid w:val="00826660"/>
    <w:rsid w:val="008266BF"/>
    <w:rsid w:val="008266DF"/>
    <w:rsid w:val="0082674A"/>
    <w:rsid w:val="008267B1"/>
    <w:rsid w:val="008267CF"/>
    <w:rsid w:val="008267EC"/>
    <w:rsid w:val="008267ED"/>
    <w:rsid w:val="0082682E"/>
    <w:rsid w:val="0082685B"/>
    <w:rsid w:val="00826888"/>
    <w:rsid w:val="0082689A"/>
    <w:rsid w:val="00826951"/>
    <w:rsid w:val="008269BA"/>
    <w:rsid w:val="00826A1E"/>
    <w:rsid w:val="00826A46"/>
    <w:rsid w:val="00826A79"/>
    <w:rsid w:val="00826A94"/>
    <w:rsid w:val="00826B3B"/>
    <w:rsid w:val="00826B73"/>
    <w:rsid w:val="00826BBF"/>
    <w:rsid w:val="00826BDB"/>
    <w:rsid w:val="00826BF5"/>
    <w:rsid w:val="00826C26"/>
    <w:rsid w:val="00826C63"/>
    <w:rsid w:val="00826CB1"/>
    <w:rsid w:val="00826CF0"/>
    <w:rsid w:val="00826CF8"/>
    <w:rsid w:val="00826DB0"/>
    <w:rsid w:val="00826E65"/>
    <w:rsid w:val="00826E79"/>
    <w:rsid w:val="00826E95"/>
    <w:rsid w:val="00826EE3"/>
    <w:rsid w:val="00826F69"/>
    <w:rsid w:val="0082701C"/>
    <w:rsid w:val="00827057"/>
    <w:rsid w:val="008270E7"/>
    <w:rsid w:val="0082715D"/>
    <w:rsid w:val="008271A1"/>
    <w:rsid w:val="008273CC"/>
    <w:rsid w:val="008273D1"/>
    <w:rsid w:val="0082740D"/>
    <w:rsid w:val="00827437"/>
    <w:rsid w:val="0082744E"/>
    <w:rsid w:val="00827450"/>
    <w:rsid w:val="00827468"/>
    <w:rsid w:val="008274E3"/>
    <w:rsid w:val="00827582"/>
    <w:rsid w:val="00827596"/>
    <w:rsid w:val="008275A3"/>
    <w:rsid w:val="00827710"/>
    <w:rsid w:val="00827759"/>
    <w:rsid w:val="00827771"/>
    <w:rsid w:val="008277D8"/>
    <w:rsid w:val="00827850"/>
    <w:rsid w:val="008278E7"/>
    <w:rsid w:val="00827944"/>
    <w:rsid w:val="008279C6"/>
    <w:rsid w:val="00827A29"/>
    <w:rsid w:val="00827BC4"/>
    <w:rsid w:val="00827BF2"/>
    <w:rsid w:val="00827C94"/>
    <w:rsid w:val="00827DE8"/>
    <w:rsid w:val="00827E16"/>
    <w:rsid w:val="00827EA7"/>
    <w:rsid w:val="00827F30"/>
    <w:rsid w:val="00830050"/>
    <w:rsid w:val="0083007D"/>
    <w:rsid w:val="00830117"/>
    <w:rsid w:val="00830125"/>
    <w:rsid w:val="00830163"/>
    <w:rsid w:val="0083024F"/>
    <w:rsid w:val="00830251"/>
    <w:rsid w:val="00830261"/>
    <w:rsid w:val="0083028E"/>
    <w:rsid w:val="008302B9"/>
    <w:rsid w:val="00830367"/>
    <w:rsid w:val="008303C7"/>
    <w:rsid w:val="008303D2"/>
    <w:rsid w:val="008304F9"/>
    <w:rsid w:val="008304FC"/>
    <w:rsid w:val="00830510"/>
    <w:rsid w:val="00830548"/>
    <w:rsid w:val="0083063D"/>
    <w:rsid w:val="00830738"/>
    <w:rsid w:val="008307A7"/>
    <w:rsid w:val="0083091D"/>
    <w:rsid w:val="00830925"/>
    <w:rsid w:val="00830A09"/>
    <w:rsid w:val="00830A20"/>
    <w:rsid w:val="00830A5D"/>
    <w:rsid w:val="00830A9E"/>
    <w:rsid w:val="00830ABC"/>
    <w:rsid w:val="00830B1B"/>
    <w:rsid w:val="00830B79"/>
    <w:rsid w:val="00830BF2"/>
    <w:rsid w:val="00830C70"/>
    <w:rsid w:val="00830D7D"/>
    <w:rsid w:val="00830DB1"/>
    <w:rsid w:val="00830E44"/>
    <w:rsid w:val="00830E51"/>
    <w:rsid w:val="00830E85"/>
    <w:rsid w:val="00830EA0"/>
    <w:rsid w:val="00830FD8"/>
    <w:rsid w:val="00831104"/>
    <w:rsid w:val="008311F1"/>
    <w:rsid w:val="00831257"/>
    <w:rsid w:val="008312C0"/>
    <w:rsid w:val="00831325"/>
    <w:rsid w:val="00831349"/>
    <w:rsid w:val="0083134C"/>
    <w:rsid w:val="00831486"/>
    <w:rsid w:val="0083149C"/>
    <w:rsid w:val="008314D2"/>
    <w:rsid w:val="0083171D"/>
    <w:rsid w:val="00831720"/>
    <w:rsid w:val="00831738"/>
    <w:rsid w:val="00831779"/>
    <w:rsid w:val="0083177E"/>
    <w:rsid w:val="008317B1"/>
    <w:rsid w:val="00831811"/>
    <w:rsid w:val="008318B0"/>
    <w:rsid w:val="008318CC"/>
    <w:rsid w:val="008318FF"/>
    <w:rsid w:val="00831951"/>
    <w:rsid w:val="0083197F"/>
    <w:rsid w:val="00831A39"/>
    <w:rsid w:val="00831B07"/>
    <w:rsid w:val="00831C16"/>
    <w:rsid w:val="00831CAB"/>
    <w:rsid w:val="00831CDA"/>
    <w:rsid w:val="00831CEA"/>
    <w:rsid w:val="00831D96"/>
    <w:rsid w:val="00831DC3"/>
    <w:rsid w:val="00831E25"/>
    <w:rsid w:val="00831E4F"/>
    <w:rsid w:val="00831EB8"/>
    <w:rsid w:val="00832039"/>
    <w:rsid w:val="00832225"/>
    <w:rsid w:val="0083228D"/>
    <w:rsid w:val="00832334"/>
    <w:rsid w:val="00832345"/>
    <w:rsid w:val="00832425"/>
    <w:rsid w:val="008324C3"/>
    <w:rsid w:val="008324C9"/>
    <w:rsid w:val="008324EE"/>
    <w:rsid w:val="00832546"/>
    <w:rsid w:val="00832580"/>
    <w:rsid w:val="008325B1"/>
    <w:rsid w:val="008325F2"/>
    <w:rsid w:val="0083265E"/>
    <w:rsid w:val="008326D1"/>
    <w:rsid w:val="00832723"/>
    <w:rsid w:val="0083277D"/>
    <w:rsid w:val="008328B1"/>
    <w:rsid w:val="00832974"/>
    <w:rsid w:val="00832A1F"/>
    <w:rsid w:val="00832B19"/>
    <w:rsid w:val="00832BCF"/>
    <w:rsid w:val="00832BEB"/>
    <w:rsid w:val="00832BF9"/>
    <w:rsid w:val="00832C34"/>
    <w:rsid w:val="00832C4C"/>
    <w:rsid w:val="00832CA1"/>
    <w:rsid w:val="00832D12"/>
    <w:rsid w:val="00832D45"/>
    <w:rsid w:val="00832DBF"/>
    <w:rsid w:val="00832F19"/>
    <w:rsid w:val="00832F75"/>
    <w:rsid w:val="00832F88"/>
    <w:rsid w:val="00833024"/>
    <w:rsid w:val="00833045"/>
    <w:rsid w:val="00833096"/>
    <w:rsid w:val="00833117"/>
    <w:rsid w:val="0083319E"/>
    <w:rsid w:val="008331A8"/>
    <w:rsid w:val="008331B3"/>
    <w:rsid w:val="008332BD"/>
    <w:rsid w:val="008332D5"/>
    <w:rsid w:val="0083334E"/>
    <w:rsid w:val="00833356"/>
    <w:rsid w:val="00833371"/>
    <w:rsid w:val="00833375"/>
    <w:rsid w:val="008333FD"/>
    <w:rsid w:val="0083341A"/>
    <w:rsid w:val="0083343F"/>
    <w:rsid w:val="0083347B"/>
    <w:rsid w:val="00833508"/>
    <w:rsid w:val="0083357E"/>
    <w:rsid w:val="008335A6"/>
    <w:rsid w:val="008335CC"/>
    <w:rsid w:val="0083375C"/>
    <w:rsid w:val="00833791"/>
    <w:rsid w:val="00833850"/>
    <w:rsid w:val="008338CF"/>
    <w:rsid w:val="00833903"/>
    <w:rsid w:val="0083399B"/>
    <w:rsid w:val="008339C3"/>
    <w:rsid w:val="008339DC"/>
    <w:rsid w:val="00833A94"/>
    <w:rsid w:val="00833AD2"/>
    <w:rsid w:val="00833AEF"/>
    <w:rsid w:val="00833B59"/>
    <w:rsid w:val="00833B68"/>
    <w:rsid w:val="00833B83"/>
    <w:rsid w:val="00833B9D"/>
    <w:rsid w:val="00833BAD"/>
    <w:rsid w:val="00833BC7"/>
    <w:rsid w:val="00833BC8"/>
    <w:rsid w:val="00833BFF"/>
    <w:rsid w:val="00833D19"/>
    <w:rsid w:val="00833D3B"/>
    <w:rsid w:val="00833DC9"/>
    <w:rsid w:val="00833E16"/>
    <w:rsid w:val="00833E55"/>
    <w:rsid w:val="00833E8F"/>
    <w:rsid w:val="00833E97"/>
    <w:rsid w:val="00833EB9"/>
    <w:rsid w:val="00833F80"/>
    <w:rsid w:val="00833FAE"/>
    <w:rsid w:val="00834027"/>
    <w:rsid w:val="0083408C"/>
    <w:rsid w:val="0083414B"/>
    <w:rsid w:val="00834177"/>
    <w:rsid w:val="008341B1"/>
    <w:rsid w:val="00834217"/>
    <w:rsid w:val="00834246"/>
    <w:rsid w:val="008342F7"/>
    <w:rsid w:val="00834362"/>
    <w:rsid w:val="0083436D"/>
    <w:rsid w:val="00834373"/>
    <w:rsid w:val="00834396"/>
    <w:rsid w:val="008343DF"/>
    <w:rsid w:val="0083445B"/>
    <w:rsid w:val="008345C1"/>
    <w:rsid w:val="0083465D"/>
    <w:rsid w:val="008346E8"/>
    <w:rsid w:val="0083470C"/>
    <w:rsid w:val="0083476D"/>
    <w:rsid w:val="00834996"/>
    <w:rsid w:val="0083499C"/>
    <w:rsid w:val="008349BA"/>
    <w:rsid w:val="008349CD"/>
    <w:rsid w:val="00834ABC"/>
    <w:rsid w:val="00834B3D"/>
    <w:rsid w:val="00834B4B"/>
    <w:rsid w:val="00834C66"/>
    <w:rsid w:val="00834C6E"/>
    <w:rsid w:val="00834C7F"/>
    <w:rsid w:val="00834CCA"/>
    <w:rsid w:val="00834CCC"/>
    <w:rsid w:val="00834CF8"/>
    <w:rsid w:val="00834D01"/>
    <w:rsid w:val="00834D57"/>
    <w:rsid w:val="00834DA2"/>
    <w:rsid w:val="00834EC9"/>
    <w:rsid w:val="00834ECD"/>
    <w:rsid w:val="00834EEE"/>
    <w:rsid w:val="00834F67"/>
    <w:rsid w:val="00834F8C"/>
    <w:rsid w:val="00835036"/>
    <w:rsid w:val="0083516B"/>
    <w:rsid w:val="0083518B"/>
    <w:rsid w:val="0083519D"/>
    <w:rsid w:val="008351A4"/>
    <w:rsid w:val="008351AC"/>
    <w:rsid w:val="00835235"/>
    <w:rsid w:val="0083525D"/>
    <w:rsid w:val="008352E2"/>
    <w:rsid w:val="0083533A"/>
    <w:rsid w:val="008353CD"/>
    <w:rsid w:val="008354A2"/>
    <w:rsid w:val="008354A5"/>
    <w:rsid w:val="008354FA"/>
    <w:rsid w:val="00835505"/>
    <w:rsid w:val="00835547"/>
    <w:rsid w:val="0083554C"/>
    <w:rsid w:val="00835563"/>
    <w:rsid w:val="0083558A"/>
    <w:rsid w:val="008355B3"/>
    <w:rsid w:val="00835647"/>
    <w:rsid w:val="008357A7"/>
    <w:rsid w:val="008357FC"/>
    <w:rsid w:val="008358E4"/>
    <w:rsid w:val="0083590C"/>
    <w:rsid w:val="008359BB"/>
    <w:rsid w:val="00835A74"/>
    <w:rsid w:val="00835ABE"/>
    <w:rsid w:val="00835B68"/>
    <w:rsid w:val="00835B8C"/>
    <w:rsid w:val="00835BC4"/>
    <w:rsid w:val="00835BF1"/>
    <w:rsid w:val="00835C93"/>
    <w:rsid w:val="00835D6D"/>
    <w:rsid w:val="00835D84"/>
    <w:rsid w:val="00835D9D"/>
    <w:rsid w:val="00835DDC"/>
    <w:rsid w:val="00835E0F"/>
    <w:rsid w:val="00835E4D"/>
    <w:rsid w:val="00835E77"/>
    <w:rsid w:val="00835EDB"/>
    <w:rsid w:val="008360A2"/>
    <w:rsid w:val="008360BA"/>
    <w:rsid w:val="008360F3"/>
    <w:rsid w:val="00836191"/>
    <w:rsid w:val="008361B9"/>
    <w:rsid w:val="008361BB"/>
    <w:rsid w:val="0083620E"/>
    <w:rsid w:val="008362A7"/>
    <w:rsid w:val="00836309"/>
    <w:rsid w:val="00836342"/>
    <w:rsid w:val="00836393"/>
    <w:rsid w:val="00836420"/>
    <w:rsid w:val="00836431"/>
    <w:rsid w:val="0083644B"/>
    <w:rsid w:val="008365BB"/>
    <w:rsid w:val="008365ED"/>
    <w:rsid w:val="00836751"/>
    <w:rsid w:val="00836760"/>
    <w:rsid w:val="008367AB"/>
    <w:rsid w:val="0083686E"/>
    <w:rsid w:val="00836877"/>
    <w:rsid w:val="008368E0"/>
    <w:rsid w:val="00836933"/>
    <w:rsid w:val="00836953"/>
    <w:rsid w:val="00836A02"/>
    <w:rsid w:val="00836A1A"/>
    <w:rsid w:val="00836A66"/>
    <w:rsid w:val="00836B65"/>
    <w:rsid w:val="00836CC0"/>
    <w:rsid w:val="00836D07"/>
    <w:rsid w:val="00836D6F"/>
    <w:rsid w:val="00836EC2"/>
    <w:rsid w:val="00836EFA"/>
    <w:rsid w:val="00836FAB"/>
    <w:rsid w:val="0083701A"/>
    <w:rsid w:val="0083704B"/>
    <w:rsid w:val="00837059"/>
    <w:rsid w:val="0083736F"/>
    <w:rsid w:val="00837379"/>
    <w:rsid w:val="00837462"/>
    <w:rsid w:val="008375A1"/>
    <w:rsid w:val="008375AC"/>
    <w:rsid w:val="00837601"/>
    <w:rsid w:val="008376B5"/>
    <w:rsid w:val="008377AE"/>
    <w:rsid w:val="00837884"/>
    <w:rsid w:val="00837919"/>
    <w:rsid w:val="0083793A"/>
    <w:rsid w:val="0083795F"/>
    <w:rsid w:val="008379AC"/>
    <w:rsid w:val="008379E5"/>
    <w:rsid w:val="00837A68"/>
    <w:rsid w:val="00837AE6"/>
    <w:rsid w:val="00837B39"/>
    <w:rsid w:val="00837B6D"/>
    <w:rsid w:val="00837BBE"/>
    <w:rsid w:val="00837C03"/>
    <w:rsid w:val="00837C0E"/>
    <w:rsid w:val="00837C7A"/>
    <w:rsid w:val="00837CE8"/>
    <w:rsid w:val="00837D26"/>
    <w:rsid w:val="00837D95"/>
    <w:rsid w:val="00837DA4"/>
    <w:rsid w:val="00837E25"/>
    <w:rsid w:val="00837F19"/>
    <w:rsid w:val="00837F7F"/>
    <w:rsid w:val="00837FFC"/>
    <w:rsid w:val="0084002B"/>
    <w:rsid w:val="008400A0"/>
    <w:rsid w:val="008400A5"/>
    <w:rsid w:val="0084017D"/>
    <w:rsid w:val="008401E8"/>
    <w:rsid w:val="008402AE"/>
    <w:rsid w:val="008402CF"/>
    <w:rsid w:val="008402FF"/>
    <w:rsid w:val="00840329"/>
    <w:rsid w:val="00840425"/>
    <w:rsid w:val="008404AC"/>
    <w:rsid w:val="0084051A"/>
    <w:rsid w:val="00840548"/>
    <w:rsid w:val="00840561"/>
    <w:rsid w:val="008405C0"/>
    <w:rsid w:val="00840628"/>
    <w:rsid w:val="0084065F"/>
    <w:rsid w:val="00840966"/>
    <w:rsid w:val="008409A2"/>
    <w:rsid w:val="00840A85"/>
    <w:rsid w:val="00840B2B"/>
    <w:rsid w:val="00840BC7"/>
    <w:rsid w:val="00840BCA"/>
    <w:rsid w:val="00840BEB"/>
    <w:rsid w:val="00840C15"/>
    <w:rsid w:val="00840C49"/>
    <w:rsid w:val="00840CD2"/>
    <w:rsid w:val="00840DCE"/>
    <w:rsid w:val="00840DEF"/>
    <w:rsid w:val="00840E34"/>
    <w:rsid w:val="00840E5D"/>
    <w:rsid w:val="00840E5F"/>
    <w:rsid w:val="00840E75"/>
    <w:rsid w:val="00840FC5"/>
    <w:rsid w:val="008410D4"/>
    <w:rsid w:val="008410E5"/>
    <w:rsid w:val="00841105"/>
    <w:rsid w:val="00841111"/>
    <w:rsid w:val="0084113F"/>
    <w:rsid w:val="008411D3"/>
    <w:rsid w:val="00841231"/>
    <w:rsid w:val="0084128A"/>
    <w:rsid w:val="008412AB"/>
    <w:rsid w:val="008412C1"/>
    <w:rsid w:val="0084137A"/>
    <w:rsid w:val="0084138E"/>
    <w:rsid w:val="008413D0"/>
    <w:rsid w:val="008413F6"/>
    <w:rsid w:val="0084158C"/>
    <w:rsid w:val="008415EC"/>
    <w:rsid w:val="008415F7"/>
    <w:rsid w:val="00841622"/>
    <w:rsid w:val="00841654"/>
    <w:rsid w:val="00841719"/>
    <w:rsid w:val="00841817"/>
    <w:rsid w:val="00841897"/>
    <w:rsid w:val="0084189E"/>
    <w:rsid w:val="008418F3"/>
    <w:rsid w:val="00841966"/>
    <w:rsid w:val="008419CC"/>
    <w:rsid w:val="00841A7B"/>
    <w:rsid w:val="00841BAC"/>
    <w:rsid w:val="00841D12"/>
    <w:rsid w:val="00841DD0"/>
    <w:rsid w:val="00841EA0"/>
    <w:rsid w:val="00841F11"/>
    <w:rsid w:val="00841F23"/>
    <w:rsid w:val="0084200F"/>
    <w:rsid w:val="0084205E"/>
    <w:rsid w:val="008421D2"/>
    <w:rsid w:val="008421D9"/>
    <w:rsid w:val="00842245"/>
    <w:rsid w:val="0084238C"/>
    <w:rsid w:val="00842413"/>
    <w:rsid w:val="008424C1"/>
    <w:rsid w:val="008424C6"/>
    <w:rsid w:val="008424F3"/>
    <w:rsid w:val="00842505"/>
    <w:rsid w:val="0084250D"/>
    <w:rsid w:val="00842560"/>
    <w:rsid w:val="00842575"/>
    <w:rsid w:val="00842649"/>
    <w:rsid w:val="00842661"/>
    <w:rsid w:val="0084266E"/>
    <w:rsid w:val="00842687"/>
    <w:rsid w:val="00842709"/>
    <w:rsid w:val="0084270C"/>
    <w:rsid w:val="0084274A"/>
    <w:rsid w:val="00842826"/>
    <w:rsid w:val="008428B2"/>
    <w:rsid w:val="008428E8"/>
    <w:rsid w:val="00842955"/>
    <w:rsid w:val="00842970"/>
    <w:rsid w:val="00842991"/>
    <w:rsid w:val="008429DB"/>
    <w:rsid w:val="00842A6E"/>
    <w:rsid w:val="00842A88"/>
    <w:rsid w:val="00842AB8"/>
    <w:rsid w:val="00842AC2"/>
    <w:rsid w:val="00842B2D"/>
    <w:rsid w:val="00842BA5"/>
    <w:rsid w:val="00842BBA"/>
    <w:rsid w:val="00842C0E"/>
    <w:rsid w:val="00842C8C"/>
    <w:rsid w:val="00842CD3"/>
    <w:rsid w:val="00842D09"/>
    <w:rsid w:val="00842D48"/>
    <w:rsid w:val="00842DF5"/>
    <w:rsid w:val="00842E78"/>
    <w:rsid w:val="00842EDA"/>
    <w:rsid w:val="00842F10"/>
    <w:rsid w:val="00842F20"/>
    <w:rsid w:val="0084304F"/>
    <w:rsid w:val="0084311E"/>
    <w:rsid w:val="0084315C"/>
    <w:rsid w:val="0084326A"/>
    <w:rsid w:val="008432D4"/>
    <w:rsid w:val="008433B7"/>
    <w:rsid w:val="008433D4"/>
    <w:rsid w:val="0084341D"/>
    <w:rsid w:val="00843481"/>
    <w:rsid w:val="008434C5"/>
    <w:rsid w:val="00843507"/>
    <w:rsid w:val="0084357A"/>
    <w:rsid w:val="0084374B"/>
    <w:rsid w:val="0084378A"/>
    <w:rsid w:val="008438E5"/>
    <w:rsid w:val="0084390C"/>
    <w:rsid w:val="00843A1E"/>
    <w:rsid w:val="00843A95"/>
    <w:rsid w:val="00843B67"/>
    <w:rsid w:val="00843BA5"/>
    <w:rsid w:val="00843CA5"/>
    <w:rsid w:val="00843E0D"/>
    <w:rsid w:val="00843E95"/>
    <w:rsid w:val="00843FD6"/>
    <w:rsid w:val="00843FE4"/>
    <w:rsid w:val="00844061"/>
    <w:rsid w:val="008440C1"/>
    <w:rsid w:val="008440D4"/>
    <w:rsid w:val="0084412A"/>
    <w:rsid w:val="0084419D"/>
    <w:rsid w:val="00844407"/>
    <w:rsid w:val="00844461"/>
    <w:rsid w:val="0084454F"/>
    <w:rsid w:val="008445ED"/>
    <w:rsid w:val="0084462C"/>
    <w:rsid w:val="0084470B"/>
    <w:rsid w:val="0084472E"/>
    <w:rsid w:val="00844757"/>
    <w:rsid w:val="00844778"/>
    <w:rsid w:val="0084478D"/>
    <w:rsid w:val="00844793"/>
    <w:rsid w:val="008447BE"/>
    <w:rsid w:val="008447F4"/>
    <w:rsid w:val="0084482B"/>
    <w:rsid w:val="0084485B"/>
    <w:rsid w:val="0084487D"/>
    <w:rsid w:val="00844940"/>
    <w:rsid w:val="0084494A"/>
    <w:rsid w:val="00844A02"/>
    <w:rsid w:val="00844A47"/>
    <w:rsid w:val="00844AB6"/>
    <w:rsid w:val="00844B2E"/>
    <w:rsid w:val="00844B82"/>
    <w:rsid w:val="00844C78"/>
    <w:rsid w:val="00844CA2"/>
    <w:rsid w:val="00844D5B"/>
    <w:rsid w:val="00844E50"/>
    <w:rsid w:val="00844E7B"/>
    <w:rsid w:val="00844F32"/>
    <w:rsid w:val="00844FBC"/>
    <w:rsid w:val="008450D2"/>
    <w:rsid w:val="008450D9"/>
    <w:rsid w:val="008451C0"/>
    <w:rsid w:val="008451D2"/>
    <w:rsid w:val="00845221"/>
    <w:rsid w:val="008452C3"/>
    <w:rsid w:val="00845389"/>
    <w:rsid w:val="008453A8"/>
    <w:rsid w:val="008453C2"/>
    <w:rsid w:val="008454A5"/>
    <w:rsid w:val="008454E5"/>
    <w:rsid w:val="00845574"/>
    <w:rsid w:val="00845582"/>
    <w:rsid w:val="008455DB"/>
    <w:rsid w:val="008456BE"/>
    <w:rsid w:val="00845750"/>
    <w:rsid w:val="00845803"/>
    <w:rsid w:val="0084581A"/>
    <w:rsid w:val="00845866"/>
    <w:rsid w:val="008458B7"/>
    <w:rsid w:val="008458B8"/>
    <w:rsid w:val="008459DB"/>
    <w:rsid w:val="00845A37"/>
    <w:rsid w:val="00845AE5"/>
    <w:rsid w:val="00845C6A"/>
    <w:rsid w:val="00845CA1"/>
    <w:rsid w:val="00845D1D"/>
    <w:rsid w:val="00845D21"/>
    <w:rsid w:val="00845D4C"/>
    <w:rsid w:val="00845DC6"/>
    <w:rsid w:val="00845F40"/>
    <w:rsid w:val="00845F8B"/>
    <w:rsid w:val="00845FDE"/>
    <w:rsid w:val="00845FF8"/>
    <w:rsid w:val="00846061"/>
    <w:rsid w:val="00846090"/>
    <w:rsid w:val="00846118"/>
    <w:rsid w:val="00846194"/>
    <w:rsid w:val="0084625D"/>
    <w:rsid w:val="008462ED"/>
    <w:rsid w:val="0084638A"/>
    <w:rsid w:val="00846527"/>
    <w:rsid w:val="00846528"/>
    <w:rsid w:val="0084658D"/>
    <w:rsid w:val="0084669A"/>
    <w:rsid w:val="008466DF"/>
    <w:rsid w:val="008467BA"/>
    <w:rsid w:val="008467BE"/>
    <w:rsid w:val="008467D1"/>
    <w:rsid w:val="008468BC"/>
    <w:rsid w:val="008468D7"/>
    <w:rsid w:val="00846958"/>
    <w:rsid w:val="008469AE"/>
    <w:rsid w:val="00846A9D"/>
    <w:rsid w:val="00846B1A"/>
    <w:rsid w:val="00846B6E"/>
    <w:rsid w:val="00846BE5"/>
    <w:rsid w:val="00846C43"/>
    <w:rsid w:val="00846C5C"/>
    <w:rsid w:val="00846C7D"/>
    <w:rsid w:val="00846E20"/>
    <w:rsid w:val="00846E9A"/>
    <w:rsid w:val="00846EA1"/>
    <w:rsid w:val="00846EFB"/>
    <w:rsid w:val="00846F60"/>
    <w:rsid w:val="00847002"/>
    <w:rsid w:val="0084705B"/>
    <w:rsid w:val="008470AF"/>
    <w:rsid w:val="0084710E"/>
    <w:rsid w:val="0084714C"/>
    <w:rsid w:val="00847159"/>
    <w:rsid w:val="00847182"/>
    <w:rsid w:val="008471DE"/>
    <w:rsid w:val="008471EA"/>
    <w:rsid w:val="008471F7"/>
    <w:rsid w:val="0084724B"/>
    <w:rsid w:val="00847252"/>
    <w:rsid w:val="00847280"/>
    <w:rsid w:val="0084732B"/>
    <w:rsid w:val="00847363"/>
    <w:rsid w:val="008473B3"/>
    <w:rsid w:val="008473E9"/>
    <w:rsid w:val="0084741B"/>
    <w:rsid w:val="00847420"/>
    <w:rsid w:val="00847481"/>
    <w:rsid w:val="00847723"/>
    <w:rsid w:val="00847777"/>
    <w:rsid w:val="0084777E"/>
    <w:rsid w:val="008477B6"/>
    <w:rsid w:val="008477D9"/>
    <w:rsid w:val="00847818"/>
    <w:rsid w:val="0084781D"/>
    <w:rsid w:val="00847853"/>
    <w:rsid w:val="00847869"/>
    <w:rsid w:val="0084790C"/>
    <w:rsid w:val="00847925"/>
    <w:rsid w:val="00847930"/>
    <w:rsid w:val="0084793C"/>
    <w:rsid w:val="00847983"/>
    <w:rsid w:val="00847A1B"/>
    <w:rsid w:val="00847A1C"/>
    <w:rsid w:val="00847B20"/>
    <w:rsid w:val="00847B36"/>
    <w:rsid w:val="00847BBD"/>
    <w:rsid w:val="00847BD7"/>
    <w:rsid w:val="00847BE5"/>
    <w:rsid w:val="00847CF5"/>
    <w:rsid w:val="00847CF8"/>
    <w:rsid w:val="00847D16"/>
    <w:rsid w:val="00847D63"/>
    <w:rsid w:val="00847D93"/>
    <w:rsid w:val="00847DA7"/>
    <w:rsid w:val="00847E0B"/>
    <w:rsid w:val="00847E16"/>
    <w:rsid w:val="00847E3A"/>
    <w:rsid w:val="00847EC8"/>
    <w:rsid w:val="00847ECE"/>
    <w:rsid w:val="00847F05"/>
    <w:rsid w:val="00847F71"/>
    <w:rsid w:val="00847F7C"/>
    <w:rsid w:val="00847F90"/>
    <w:rsid w:val="008500BE"/>
    <w:rsid w:val="00850121"/>
    <w:rsid w:val="00850151"/>
    <w:rsid w:val="008501B0"/>
    <w:rsid w:val="008501EF"/>
    <w:rsid w:val="0085022A"/>
    <w:rsid w:val="008502F1"/>
    <w:rsid w:val="00850341"/>
    <w:rsid w:val="008503C4"/>
    <w:rsid w:val="00850458"/>
    <w:rsid w:val="00850469"/>
    <w:rsid w:val="00850478"/>
    <w:rsid w:val="00850480"/>
    <w:rsid w:val="008504AD"/>
    <w:rsid w:val="008504CE"/>
    <w:rsid w:val="0085052F"/>
    <w:rsid w:val="00850545"/>
    <w:rsid w:val="0085054E"/>
    <w:rsid w:val="008505A3"/>
    <w:rsid w:val="008505B9"/>
    <w:rsid w:val="008505D7"/>
    <w:rsid w:val="00850650"/>
    <w:rsid w:val="0085067B"/>
    <w:rsid w:val="008506CB"/>
    <w:rsid w:val="0085071D"/>
    <w:rsid w:val="00850755"/>
    <w:rsid w:val="0085075C"/>
    <w:rsid w:val="008507BF"/>
    <w:rsid w:val="008507D0"/>
    <w:rsid w:val="0085083A"/>
    <w:rsid w:val="00850986"/>
    <w:rsid w:val="00850A66"/>
    <w:rsid w:val="00850A81"/>
    <w:rsid w:val="00850B0D"/>
    <w:rsid w:val="00850B4A"/>
    <w:rsid w:val="00850B60"/>
    <w:rsid w:val="00850BEF"/>
    <w:rsid w:val="00850DA6"/>
    <w:rsid w:val="00850F65"/>
    <w:rsid w:val="00850FBA"/>
    <w:rsid w:val="0085114C"/>
    <w:rsid w:val="00851186"/>
    <w:rsid w:val="008511AE"/>
    <w:rsid w:val="008511C5"/>
    <w:rsid w:val="00851248"/>
    <w:rsid w:val="0085126C"/>
    <w:rsid w:val="0085127B"/>
    <w:rsid w:val="00851397"/>
    <w:rsid w:val="008513D9"/>
    <w:rsid w:val="00851526"/>
    <w:rsid w:val="00851549"/>
    <w:rsid w:val="00851555"/>
    <w:rsid w:val="008516C5"/>
    <w:rsid w:val="008516D8"/>
    <w:rsid w:val="0085172C"/>
    <w:rsid w:val="0085177B"/>
    <w:rsid w:val="0085177E"/>
    <w:rsid w:val="00851784"/>
    <w:rsid w:val="008517BC"/>
    <w:rsid w:val="00851826"/>
    <w:rsid w:val="00851834"/>
    <w:rsid w:val="008518A6"/>
    <w:rsid w:val="00851A3B"/>
    <w:rsid w:val="00851A56"/>
    <w:rsid w:val="00851AB5"/>
    <w:rsid w:val="00851AE8"/>
    <w:rsid w:val="00851AF3"/>
    <w:rsid w:val="00851B7A"/>
    <w:rsid w:val="00851BC6"/>
    <w:rsid w:val="00851BEB"/>
    <w:rsid w:val="00851CE6"/>
    <w:rsid w:val="00851DBB"/>
    <w:rsid w:val="00851DE1"/>
    <w:rsid w:val="00851E1B"/>
    <w:rsid w:val="00851E74"/>
    <w:rsid w:val="00851EC0"/>
    <w:rsid w:val="00851EDD"/>
    <w:rsid w:val="00851F20"/>
    <w:rsid w:val="0085206D"/>
    <w:rsid w:val="008520E6"/>
    <w:rsid w:val="00852239"/>
    <w:rsid w:val="00852261"/>
    <w:rsid w:val="0085229E"/>
    <w:rsid w:val="008522BE"/>
    <w:rsid w:val="0085241D"/>
    <w:rsid w:val="00852422"/>
    <w:rsid w:val="00852424"/>
    <w:rsid w:val="0085247A"/>
    <w:rsid w:val="00852518"/>
    <w:rsid w:val="008525A1"/>
    <w:rsid w:val="0085260F"/>
    <w:rsid w:val="008526F7"/>
    <w:rsid w:val="0085272A"/>
    <w:rsid w:val="00852922"/>
    <w:rsid w:val="00852971"/>
    <w:rsid w:val="008529A3"/>
    <w:rsid w:val="00852A91"/>
    <w:rsid w:val="00852AB4"/>
    <w:rsid w:val="00852B3D"/>
    <w:rsid w:val="00852C89"/>
    <w:rsid w:val="00852C8D"/>
    <w:rsid w:val="00852DD1"/>
    <w:rsid w:val="00852E19"/>
    <w:rsid w:val="00852E29"/>
    <w:rsid w:val="00852E5D"/>
    <w:rsid w:val="00852EA1"/>
    <w:rsid w:val="00852EF5"/>
    <w:rsid w:val="00852FE9"/>
    <w:rsid w:val="008530E7"/>
    <w:rsid w:val="00853105"/>
    <w:rsid w:val="0085310F"/>
    <w:rsid w:val="008531DA"/>
    <w:rsid w:val="008531E8"/>
    <w:rsid w:val="0085324E"/>
    <w:rsid w:val="00853290"/>
    <w:rsid w:val="0085334D"/>
    <w:rsid w:val="00853379"/>
    <w:rsid w:val="0085339F"/>
    <w:rsid w:val="008533EA"/>
    <w:rsid w:val="008534C5"/>
    <w:rsid w:val="008534CB"/>
    <w:rsid w:val="008534D1"/>
    <w:rsid w:val="00853548"/>
    <w:rsid w:val="00853554"/>
    <w:rsid w:val="00853636"/>
    <w:rsid w:val="0085364D"/>
    <w:rsid w:val="0085369B"/>
    <w:rsid w:val="008536A7"/>
    <w:rsid w:val="008536B2"/>
    <w:rsid w:val="0085370D"/>
    <w:rsid w:val="00853791"/>
    <w:rsid w:val="0085379B"/>
    <w:rsid w:val="008537FC"/>
    <w:rsid w:val="00853866"/>
    <w:rsid w:val="008538C9"/>
    <w:rsid w:val="008538CC"/>
    <w:rsid w:val="008538FC"/>
    <w:rsid w:val="0085398C"/>
    <w:rsid w:val="008539E9"/>
    <w:rsid w:val="008539F3"/>
    <w:rsid w:val="00853A82"/>
    <w:rsid w:val="00853B8E"/>
    <w:rsid w:val="00853CAD"/>
    <w:rsid w:val="00853CBC"/>
    <w:rsid w:val="00853CF0"/>
    <w:rsid w:val="00853D0E"/>
    <w:rsid w:val="00853D5A"/>
    <w:rsid w:val="00853DD4"/>
    <w:rsid w:val="00853ED3"/>
    <w:rsid w:val="00853EDC"/>
    <w:rsid w:val="00853EDF"/>
    <w:rsid w:val="00853FD6"/>
    <w:rsid w:val="00853FFE"/>
    <w:rsid w:val="008540F8"/>
    <w:rsid w:val="00854108"/>
    <w:rsid w:val="0085416F"/>
    <w:rsid w:val="0085420E"/>
    <w:rsid w:val="0085421C"/>
    <w:rsid w:val="0085422E"/>
    <w:rsid w:val="0085425A"/>
    <w:rsid w:val="0085428F"/>
    <w:rsid w:val="00854309"/>
    <w:rsid w:val="00854317"/>
    <w:rsid w:val="00854368"/>
    <w:rsid w:val="0085449A"/>
    <w:rsid w:val="0085454E"/>
    <w:rsid w:val="00854585"/>
    <w:rsid w:val="00854599"/>
    <w:rsid w:val="008545F4"/>
    <w:rsid w:val="0085462A"/>
    <w:rsid w:val="0085470A"/>
    <w:rsid w:val="00854889"/>
    <w:rsid w:val="008549D2"/>
    <w:rsid w:val="008549F5"/>
    <w:rsid w:val="00854A71"/>
    <w:rsid w:val="00854A72"/>
    <w:rsid w:val="00854AA8"/>
    <w:rsid w:val="00854AC6"/>
    <w:rsid w:val="00854C88"/>
    <w:rsid w:val="00854CCE"/>
    <w:rsid w:val="00854DCF"/>
    <w:rsid w:val="00854DEF"/>
    <w:rsid w:val="00854E09"/>
    <w:rsid w:val="00854EA5"/>
    <w:rsid w:val="00854EC6"/>
    <w:rsid w:val="00854EE1"/>
    <w:rsid w:val="00854EE7"/>
    <w:rsid w:val="00854F37"/>
    <w:rsid w:val="00854F47"/>
    <w:rsid w:val="00854F5F"/>
    <w:rsid w:val="00854FFD"/>
    <w:rsid w:val="0085501B"/>
    <w:rsid w:val="00855024"/>
    <w:rsid w:val="0085502E"/>
    <w:rsid w:val="00855046"/>
    <w:rsid w:val="008550F2"/>
    <w:rsid w:val="0085512C"/>
    <w:rsid w:val="008551F0"/>
    <w:rsid w:val="0085520F"/>
    <w:rsid w:val="00855254"/>
    <w:rsid w:val="00855259"/>
    <w:rsid w:val="00855269"/>
    <w:rsid w:val="0085529C"/>
    <w:rsid w:val="008552CD"/>
    <w:rsid w:val="00855319"/>
    <w:rsid w:val="0085534E"/>
    <w:rsid w:val="0085536E"/>
    <w:rsid w:val="0085552D"/>
    <w:rsid w:val="0085555A"/>
    <w:rsid w:val="0085574E"/>
    <w:rsid w:val="008557AE"/>
    <w:rsid w:val="008557CD"/>
    <w:rsid w:val="008557D9"/>
    <w:rsid w:val="008557F4"/>
    <w:rsid w:val="008557F7"/>
    <w:rsid w:val="00855818"/>
    <w:rsid w:val="0085584F"/>
    <w:rsid w:val="00855854"/>
    <w:rsid w:val="00855871"/>
    <w:rsid w:val="00855898"/>
    <w:rsid w:val="008558F1"/>
    <w:rsid w:val="00855956"/>
    <w:rsid w:val="00855958"/>
    <w:rsid w:val="00855B07"/>
    <w:rsid w:val="00855B55"/>
    <w:rsid w:val="00855BCD"/>
    <w:rsid w:val="00855BDF"/>
    <w:rsid w:val="00855BED"/>
    <w:rsid w:val="00855C0E"/>
    <w:rsid w:val="00855CF5"/>
    <w:rsid w:val="00855E77"/>
    <w:rsid w:val="00855E87"/>
    <w:rsid w:val="00855E92"/>
    <w:rsid w:val="00855ECD"/>
    <w:rsid w:val="00855FAF"/>
    <w:rsid w:val="00855FB7"/>
    <w:rsid w:val="00855FFB"/>
    <w:rsid w:val="00856098"/>
    <w:rsid w:val="0085610F"/>
    <w:rsid w:val="0085612C"/>
    <w:rsid w:val="0085618A"/>
    <w:rsid w:val="00856205"/>
    <w:rsid w:val="00856209"/>
    <w:rsid w:val="0085620C"/>
    <w:rsid w:val="0085622F"/>
    <w:rsid w:val="00856233"/>
    <w:rsid w:val="008562D2"/>
    <w:rsid w:val="00856341"/>
    <w:rsid w:val="00856356"/>
    <w:rsid w:val="008563E8"/>
    <w:rsid w:val="008565A9"/>
    <w:rsid w:val="008565B1"/>
    <w:rsid w:val="008565FD"/>
    <w:rsid w:val="00856655"/>
    <w:rsid w:val="0085670D"/>
    <w:rsid w:val="00856790"/>
    <w:rsid w:val="0085688A"/>
    <w:rsid w:val="008568F6"/>
    <w:rsid w:val="0085694A"/>
    <w:rsid w:val="00856961"/>
    <w:rsid w:val="00856994"/>
    <w:rsid w:val="00856A69"/>
    <w:rsid w:val="00856A87"/>
    <w:rsid w:val="00856ADD"/>
    <w:rsid w:val="00856B02"/>
    <w:rsid w:val="00856B5D"/>
    <w:rsid w:val="00856C0A"/>
    <w:rsid w:val="00856D02"/>
    <w:rsid w:val="00856D62"/>
    <w:rsid w:val="00856DC6"/>
    <w:rsid w:val="00856EAA"/>
    <w:rsid w:val="00856EAD"/>
    <w:rsid w:val="00856EC5"/>
    <w:rsid w:val="00856EDC"/>
    <w:rsid w:val="00856FC4"/>
    <w:rsid w:val="00856FE2"/>
    <w:rsid w:val="0085718F"/>
    <w:rsid w:val="008571B8"/>
    <w:rsid w:val="008571EA"/>
    <w:rsid w:val="008571EC"/>
    <w:rsid w:val="00857257"/>
    <w:rsid w:val="008572DF"/>
    <w:rsid w:val="00857342"/>
    <w:rsid w:val="0085748E"/>
    <w:rsid w:val="0085749B"/>
    <w:rsid w:val="008574F4"/>
    <w:rsid w:val="008574FC"/>
    <w:rsid w:val="00857511"/>
    <w:rsid w:val="00857555"/>
    <w:rsid w:val="0085755D"/>
    <w:rsid w:val="0085758A"/>
    <w:rsid w:val="0085759F"/>
    <w:rsid w:val="008575A1"/>
    <w:rsid w:val="008575A4"/>
    <w:rsid w:val="008575DA"/>
    <w:rsid w:val="0085760F"/>
    <w:rsid w:val="0085767D"/>
    <w:rsid w:val="00857702"/>
    <w:rsid w:val="00857753"/>
    <w:rsid w:val="00857787"/>
    <w:rsid w:val="0085779F"/>
    <w:rsid w:val="008577EE"/>
    <w:rsid w:val="00857812"/>
    <w:rsid w:val="0085787C"/>
    <w:rsid w:val="008578A0"/>
    <w:rsid w:val="008578D3"/>
    <w:rsid w:val="008579B3"/>
    <w:rsid w:val="00857AE3"/>
    <w:rsid w:val="00857AED"/>
    <w:rsid w:val="00857BB3"/>
    <w:rsid w:val="00857BB4"/>
    <w:rsid w:val="00857BBC"/>
    <w:rsid w:val="00857BD4"/>
    <w:rsid w:val="00857BD7"/>
    <w:rsid w:val="00857C9F"/>
    <w:rsid w:val="00857CE5"/>
    <w:rsid w:val="00857CF0"/>
    <w:rsid w:val="00857D98"/>
    <w:rsid w:val="00857DE6"/>
    <w:rsid w:val="00857DF0"/>
    <w:rsid w:val="00857E0D"/>
    <w:rsid w:val="00857E8D"/>
    <w:rsid w:val="00857EC5"/>
    <w:rsid w:val="00857EDB"/>
    <w:rsid w:val="00857F19"/>
    <w:rsid w:val="00857F8E"/>
    <w:rsid w:val="00857F94"/>
    <w:rsid w:val="00857FF4"/>
    <w:rsid w:val="0086002B"/>
    <w:rsid w:val="008600CF"/>
    <w:rsid w:val="00860160"/>
    <w:rsid w:val="00860199"/>
    <w:rsid w:val="00860221"/>
    <w:rsid w:val="00860257"/>
    <w:rsid w:val="0086026C"/>
    <w:rsid w:val="00860290"/>
    <w:rsid w:val="008603B1"/>
    <w:rsid w:val="008604CB"/>
    <w:rsid w:val="00860597"/>
    <w:rsid w:val="00860625"/>
    <w:rsid w:val="008606D9"/>
    <w:rsid w:val="0086071E"/>
    <w:rsid w:val="00860728"/>
    <w:rsid w:val="0086075D"/>
    <w:rsid w:val="0086077C"/>
    <w:rsid w:val="008607F3"/>
    <w:rsid w:val="0086080D"/>
    <w:rsid w:val="00860957"/>
    <w:rsid w:val="008609B7"/>
    <w:rsid w:val="00860B21"/>
    <w:rsid w:val="00860B39"/>
    <w:rsid w:val="00860B6B"/>
    <w:rsid w:val="00860B7B"/>
    <w:rsid w:val="00860CB7"/>
    <w:rsid w:val="00860D28"/>
    <w:rsid w:val="00860D2B"/>
    <w:rsid w:val="00860DEE"/>
    <w:rsid w:val="00860E83"/>
    <w:rsid w:val="00860EB2"/>
    <w:rsid w:val="00860ECC"/>
    <w:rsid w:val="00860EFF"/>
    <w:rsid w:val="00860F6D"/>
    <w:rsid w:val="00860F83"/>
    <w:rsid w:val="00860FCD"/>
    <w:rsid w:val="0086110B"/>
    <w:rsid w:val="008611F1"/>
    <w:rsid w:val="008611FA"/>
    <w:rsid w:val="0086122D"/>
    <w:rsid w:val="008612FE"/>
    <w:rsid w:val="0086133B"/>
    <w:rsid w:val="008613C0"/>
    <w:rsid w:val="008613C6"/>
    <w:rsid w:val="008613D0"/>
    <w:rsid w:val="008614AD"/>
    <w:rsid w:val="00861545"/>
    <w:rsid w:val="0086155D"/>
    <w:rsid w:val="008615A4"/>
    <w:rsid w:val="008615AA"/>
    <w:rsid w:val="008615C9"/>
    <w:rsid w:val="008615E2"/>
    <w:rsid w:val="008615E3"/>
    <w:rsid w:val="00861626"/>
    <w:rsid w:val="0086165D"/>
    <w:rsid w:val="0086168A"/>
    <w:rsid w:val="00861703"/>
    <w:rsid w:val="008617DB"/>
    <w:rsid w:val="00861840"/>
    <w:rsid w:val="00861853"/>
    <w:rsid w:val="0086187B"/>
    <w:rsid w:val="008618B1"/>
    <w:rsid w:val="00861946"/>
    <w:rsid w:val="00861AAD"/>
    <w:rsid w:val="00861ADB"/>
    <w:rsid w:val="00861B1E"/>
    <w:rsid w:val="00861B7C"/>
    <w:rsid w:val="00861BF6"/>
    <w:rsid w:val="00861D7B"/>
    <w:rsid w:val="00861DE9"/>
    <w:rsid w:val="00861E0C"/>
    <w:rsid w:val="00861E57"/>
    <w:rsid w:val="00861E79"/>
    <w:rsid w:val="00861ED8"/>
    <w:rsid w:val="00861EF2"/>
    <w:rsid w:val="00861F24"/>
    <w:rsid w:val="00861F3B"/>
    <w:rsid w:val="0086202F"/>
    <w:rsid w:val="00862069"/>
    <w:rsid w:val="0086217E"/>
    <w:rsid w:val="0086218F"/>
    <w:rsid w:val="008621C7"/>
    <w:rsid w:val="008621EE"/>
    <w:rsid w:val="00862237"/>
    <w:rsid w:val="00862287"/>
    <w:rsid w:val="008622BB"/>
    <w:rsid w:val="0086231B"/>
    <w:rsid w:val="008623C4"/>
    <w:rsid w:val="0086250E"/>
    <w:rsid w:val="008625D4"/>
    <w:rsid w:val="008625F7"/>
    <w:rsid w:val="008625FB"/>
    <w:rsid w:val="008626CD"/>
    <w:rsid w:val="00862711"/>
    <w:rsid w:val="00862724"/>
    <w:rsid w:val="00862741"/>
    <w:rsid w:val="0086278D"/>
    <w:rsid w:val="00862845"/>
    <w:rsid w:val="00862990"/>
    <w:rsid w:val="00862A20"/>
    <w:rsid w:val="00862A73"/>
    <w:rsid w:val="00862B0F"/>
    <w:rsid w:val="00862B24"/>
    <w:rsid w:val="00862B6E"/>
    <w:rsid w:val="00862B7A"/>
    <w:rsid w:val="00862BA8"/>
    <w:rsid w:val="00862BB0"/>
    <w:rsid w:val="00862C2F"/>
    <w:rsid w:val="00862CFA"/>
    <w:rsid w:val="00862D6A"/>
    <w:rsid w:val="00862DD5"/>
    <w:rsid w:val="00862E08"/>
    <w:rsid w:val="00862E8D"/>
    <w:rsid w:val="00862EFA"/>
    <w:rsid w:val="00863009"/>
    <w:rsid w:val="0086308B"/>
    <w:rsid w:val="008630AA"/>
    <w:rsid w:val="008630E3"/>
    <w:rsid w:val="0086312D"/>
    <w:rsid w:val="0086313C"/>
    <w:rsid w:val="00863146"/>
    <w:rsid w:val="00863289"/>
    <w:rsid w:val="0086336C"/>
    <w:rsid w:val="008633BC"/>
    <w:rsid w:val="00863470"/>
    <w:rsid w:val="008634AF"/>
    <w:rsid w:val="00863502"/>
    <w:rsid w:val="00863530"/>
    <w:rsid w:val="00863531"/>
    <w:rsid w:val="00863556"/>
    <w:rsid w:val="008635F1"/>
    <w:rsid w:val="00863644"/>
    <w:rsid w:val="00863698"/>
    <w:rsid w:val="008636B9"/>
    <w:rsid w:val="00863712"/>
    <w:rsid w:val="008638D2"/>
    <w:rsid w:val="00863947"/>
    <w:rsid w:val="00863971"/>
    <w:rsid w:val="00863A18"/>
    <w:rsid w:val="00863A58"/>
    <w:rsid w:val="00863AA3"/>
    <w:rsid w:val="00863B43"/>
    <w:rsid w:val="00863B4E"/>
    <w:rsid w:val="00863B9C"/>
    <w:rsid w:val="00863C50"/>
    <w:rsid w:val="00863C7A"/>
    <w:rsid w:val="00863C84"/>
    <w:rsid w:val="00863CAE"/>
    <w:rsid w:val="00863D0B"/>
    <w:rsid w:val="00863DEE"/>
    <w:rsid w:val="00863DEF"/>
    <w:rsid w:val="00863E47"/>
    <w:rsid w:val="00863ED3"/>
    <w:rsid w:val="00863F6F"/>
    <w:rsid w:val="00863FA7"/>
    <w:rsid w:val="00863FC0"/>
    <w:rsid w:val="00863FFB"/>
    <w:rsid w:val="00864031"/>
    <w:rsid w:val="008640BB"/>
    <w:rsid w:val="0086411C"/>
    <w:rsid w:val="0086417C"/>
    <w:rsid w:val="0086420F"/>
    <w:rsid w:val="0086421C"/>
    <w:rsid w:val="008642B9"/>
    <w:rsid w:val="008642C9"/>
    <w:rsid w:val="008642DF"/>
    <w:rsid w:val="008642F5"/>
    <w:rsid w:val="0086430B"/>
    <w:rsid w:val="00864312"/>
    <w:rsid w:val="0086433B"/>
    <w:rsid w:val="00864376"/>
    <w:rsid w:val="00864500"/>
    <w:rsid w:val="00864538"/>
    <w:rsid w:val="0086457B"/>
    <w:rsid w:val="0086460E"/>
    <w:rsid w:val="00864619"/>
    <w:rsid w:val="00864697"/>
    <w:rsid w:val="008646BB"/>
    <w:rsid w:val="008646D0"/>
    <w:rsid w:val="0086485E"/>
    <w:rsid w:val="008648D9"/>
    <w:rsid w:val="008648DD"/>
    <w:rsid w:val="00864949"/>
    <w:rsid w:val="00864980"/>
    <w:rsid w:val="0086499D"/>
    <w:rsid w:val="00864AAF"/>
    <w:rsid w:val="00864C25"/>
    <w:rsid w:val="00864C5B"/>
    <w:rsid w:val="00864C66"/>
    <w:rsid w:val="00864CBA"/>
    <w:rsid w:val="00864D27"/>
    <w:rsid w:val="00864D8F"/>
    <w:rsid w:val="00864DEB"/>
    <w:rsid w:val="00864DF8"/>
    <w:rsid w:val="00864E86"/>
    <w:rsid w:val="00864F0A"/>
    <w:rsid w:val="00864FA4"/>
    <w:rsid w:val="00864FF9"/>
    <w:rsid w:val="00865002"/>
    <w:rsid w:val="0086503A"/>
    <w:rsid w:val="00865047"/>
    <w:rsid w:val="00865069"/>
    <w:rsid w:val="00865114"/>
    <w:rsid w:val="00865218"/>
    <w:rsid w:val="008652A7"/>
    <w:rsid w:val="008652DB"/>
    <w:rsid w:val="008652FE"/>
    <w:rsid w:val="00865386"/>
    <w:rsid w:val="0086548E"/>
    <w:rsid w:val="00865659"/>
    <w:rsid w:val="0086565B"/>
    <w:rsid w:val="0086566C"/>
    <w:rsid w:val="0086579F"/>
    <w:rsid w:val="008657EF"/>
    <w:rsid w:val="00865815"/>
    <w:rsid w:val="0086583F"/>
    <w:rsid w:val="00865954"/>
    <w:rsid w:val="00865A22"/>
    <w:rsid w:val="00865A90"/>
    <w:rsid w:val="00865AE2"/>
    <w:rsid w:val="00865BD6"/>
    <w:rsid w:val="00865C10"/>
    <w:rsid w:val="00865C22"/>
    <w:rsid w:val="00865D06"/>
    <w:rsid w:val="00865D17"/>
    <w:rsid w:val="00865DD8"/>
    <w:rsid w:val="00865DF4"/>
    <w:rsid w:val="00865DFC"/>
    <w:rsid w:val="00865E57"/>
    <w:rsid w:val="00865F46"/>
    <w:rsid w:val="00865F72"/>
    <w:rsid w:val="00865F88"/>
    <w:rsid w:val="00866078"/>
    <w:rsid w:val="008660C0"/>
    <w:rsid w:val="00866106"/>
    <w:rsid w:val="00866174"/>
    <w:rsid w:val="008661EC"/>
    <w:rsid w:val="0086627D"/>
    <w:rsid w:val="0086631F"/>
    <w:rsid w:val="00866357"/>
    <w:rsid w:val="00866363"/>
    <w:rsid w:val="0086640B"/>
    <w:rsid w:val="0086650C"/>
    <w:rsid w:val="00866613"/>
    <w:rsid w:val="00866627"/>
    <w:rsid w:val="0086664E"/>
    <w:rsid w:val="008667C7"/>
    <w:rsid w:val="008667CB"/>
    <w:rsid w:val="008667E9"/>
    <w:rsid w:val="0086695D"/>
    <w:rsid w:val="008669A8"/>
    <w:rsid w:val="008669B1"/>
    <w:rsid w:val="00866A33"/>
    <w:rsid w:val="00866AEC"/>
    <w:rsid w:val="00866AEE"/>
    <w:rsid w:val="00866C12"/>
    <w:rsid w:val="00866C35"/>
    <w:rsid w:val="00866C43"/>
    <w:rsid w:val="00866C51"/>
    <w:rsid w:val="00866D05"/>
    <w:rsid w:val="00866D6D"/>
    <w:rsid w:val="00866DFD"/>
    <w:rsid w:val="00866E31"/>
    <w:rsid w:val="00867098"/>
    <w:rsid w:val="00867145"/>
    <w:rsid w:val="0086718D"/>
    <w:rsid w:val="0086723C"/>
    <w:rsid w:val="008672B2"/>
    <w:rsid w:val="0086731A"/>
    <w:rsid w:val="008673BB"/>
    <w:rsid w:val="008673D5"/>
    <w:rsid w:val="00867470"/>
    <w:rsid w:val="008674CD"/>
    <w:rsid w:val="008674E4"/>
    <w:rsid w:val="008674E5"/>
    <w:rsid w:val="00867537"/>
    <w:rsid w:val="008675B4"/>
    <w:rsid w:val="008675B7"/>
    <w:rsid w:val="00867696"/>
    <w:rsid w:val="00867770"/>
    <w:rsid w:val="00867832"/>
    <w:rsid w:val="00867897"/>
    <w:rsid w:val="00867969"/>
    <w:rsid w:val="00867A51"/>
    <w:rsid w:val="00867A5E"/>
    <w:rsid w:val="00867AA0"/>
    <w:rsid w:val="00867AB0"/>
    <w:rsid w:val="00867BD2"/>
    <w:rsid w:val="00867C01"/>
    <w:rsid w:val="00867C3B"/>
    <w:rsid w:val="00867C61"/>
    <w:rsid w:val="00867D04"/>
    <w:rsid w:val="00867D13"/>
    <w:rsid w:val="00867D16"/>
    <w:rsid w:val="00867D63"/>
    <w:rsid w:val="00867D66"/>
    <w:rsid w:val="00867DAD"/>
    <w:rsid w:val="00867DD6"/>
    <w:rsid w:val="00867E58"/>
    <w:rsid w:val="00867E73"/>
    <w:rsid w:val="00867ECB"/>
    <w:rsid w:val="0087007E"/>
    <w:rsid w:val="0087008A"/>
    <w:rsid w:val="008700F0"/>
    <w:rsid w:val="00870149"/>
    <w:rsid w:val="008701C3"/>
    <w:rsid w:val="008701CF"/>
    <w:rsid w:val="0087021A"/>
    <w:rsid w:val="0087023F"/>
    <w:rsid w:val="00870305"/>
    <w:rsid w:val="00870381"/>
    <w:rsid w:val="00870431"/>
    <w:rsid w:val="008704B6"/>
    <w:rsid w:val="008704CC"/>
    <w:rsid w:val="008707CF"/>
    <w:rsid w:val="00870833"/>
    <w:rsid w:val="00870865"/>
    <w:rsid w:val="008708F8"/>
    <w:rsid w:val="00870981"/>
    <w:rsid w:val="008709D3"/>
    <w:rsid w:val="008709E8"/>
    <w:rsid w:val="00870A54"/>
    <w:rsid w:val="00870A8A"/>
    <w:rsid w:val="00870ACC"/>
    <w:rsid w:val="00870B2D"/>
    <w:rsid w:val="00870B6C"/>
    <w:rsid w:val="00870B6D"/>
    <w:rsid w:val="00870BAC"/>
    <w:rsid w:val="00870BC8"/>
    <w:rsid w:val="00870BCB"/>
    <w:rsid w:val="00870BF9"/>
    <w:rsid w:val="00870C0F"/>
    <w:rsid w:val="00870C75"/>
    <w:rsid w:val="00870D79"/>
    <w:rsid w:val="00870DCA"/>
    <w:rsid w:val="00870E5B"/>
    <w:rsid w:val="00870E75"/>
    <w:rsid w:val="00870E94"/>
    <w:rsid w:val="00870F29"/>
    <w:rsid w:val="00870F3B"/>
    <w:rsid w:val="00870F52"/>
    <w:rsid w:val="00870F89"/>
    <w:rsid w:val="0087103A"/>
    <w:rsid w:val="008710A0"/>
    <w:rsid w:val="0087114A"/>
    <w:rsid w:val="0087117D"/>
    <w:rsid w:val="008711A8"/>
    <w:rsid w:val="008711C2"/>
    <w:rsid w:val="008711E6"/>
    <w:rsid w:val="008711F5"/>
    <w:rsid w:val="00871202"/>
    <w:rsid w:val="0087120D"/>
    <w:rsid w:val="0087122D"/>
    <w:rsid w:val="00871282"/>
    <w:rsid w:val="0087129E"/>
    <w:rsid w:val="0087130F"/>
    <w:rsid w:val="00871316"/>
    <w:rsid w:val="00871451"/>
    <w:rsid w:val="00871473"/>
    <w:rsid w:val="008714C5"/>
    <w:rsid w:val="0087159D"/>
    <w:rsid w:val="008715D2"/>
    <w:rsid w:val="008716A0"/>
    <w:rsid w:val="008716B0"/>
    <w:rsid w:val="008716D1"/>
    <w:rsid w:val="008717D1"/>
    <w:rsid w:val="008717E4"/>
    <w:rsid w:val="00871892"/>
    <w:rsid w:val="008718F8"/>
    <w:rsid w:val="00871913"/>
    <w:rsid w:val="00871973"/>
    <w:rsid w:val="00871B68"/>
    <w:rsid w:val="00871B7F"/>
    <w:rsid w:val="00871C3E"/>
    <w:rsid w:val="00871C5A"/>
    <w:rsid w:val="00871CF4"/>
    <w:rsid w:val="00871D75"/>
    <w:rsid w:val="00871EEE"/>
    <w:rsid w:val="00871F20"/>
    <w:rsid w:val="00871F28"/>
    <w:rsid w:val="00871F91"/>
    <w:rsid w:val="00871F97"/>
    <w:rsid w:val="00871FF0"/>
    <w:rsid w:val="0087205D"/>
    <w:rsid w:val="008720C5"/>
    <w:rsid w:val="008720D8"/>
    <w:rsid w:val="0087220E"/>
    <w:rsid w:val="00872299"/>
    <w:rsid w:val="00872346"/>
    <w:rsid w:val="0087234B"/>
    <w:rsid w:val="00872396"/>
    <w:rsid w:val="008723A8"/>
    <w:rsid w:val="008723D8"/>
    <w:rsid w:val="0087245A"/>
    <w:rsid w:val="00872556"/>
    <w:rsid w:val="0087261A"/>
    <w:rsid w:val="00872635"/>
    <w:rsid w:val="008727B6"/>
    <w:rsid w:val="008727BB"/>
    <w:rsid w:val="0087294B"/>
    <w:rsid w:val="008729C5"/>
    <w:rsid w:val="008729CF"/>
    <w:rsid w:val="00872A64"/>
    <w:rsid w:val="00872B14"/>
    <w:rsid w:val="00872B39"/>
    <w:rsid w:val="00872B74"/>
    <w:rsid w:val="00872B94"/>
    <w:rsid w:val="00872B9E"/>
    <w:rsid w:val="00872BB2"/>
    <w:rsid w:val="00872BCE"/>
    <w:rsid w:val="00872D61"/>
    <w:rsid w:val="00872E0A"/>
    <w:rsid w:val="00872E21"/>
    <w:rsid w:val="00872E2E"/>
    <w:rsid w:val="00872EA1"/>
    <w:rsid w:val="00872EC2"/>
    <w:rsid w:val="00872ECD"/>
    <w:rsid w:val="00872F54"/>
    <w:rsid w:val="00872F5F"/>
    <w:rsid w:val="00872F89"/>
    <w:rsid w:val="00872FF1"/>
    <w:rsid w:val="00873023"/>
    <w:rsid w:val="0087310F"/>
    <w:rsid w:val="00873116"/>
    <w:rsid w:val="0087313E"/>
    <w:rsid w:val="00873144"/>
    <w:rsid w:val="00873149"/>
    <w:rsid w:val="008731E1"/>
    <w:rsid w:val="00873265"/>
    <w:rsid w:val="008732D0"/>
    <w:rsid w:val="008732D2"/>
    <w:rsid w:val="00873395"/>
    <w:rsid w:val="008733E8"/>
    <w:rsid w:val="0087344B"/>
    <w:rsid w:val="00873486"/>
    <w:rsid w:val="008734C7"/>
    <w:rsid w:val="00873653"/>
    <w:rsid w:val="008736DC"/>
    <w:rsid w:val="00873855"/>
    <w:rsid w:val="00873874"/>
    <w:rsid w:val="00873899"/>
    <w:rsid w:val="008739CE"/>
    <w:rsid w:val="00873A03"/>
    <w:rsid w:val="00873A5A"/>
    <w:rsid w:val="00873ADB"/>
    <w:rsid w:val="00873B42"/>
    <w:rsid w:val="00873BA2"/>
    <w:rsid w:val="00873C87"/>
    <w:rsid w:val="00873D00"/>
    <w:rsid w:val="00873D67"/>
    <w:rsid w:val="00873DC6"/>
    <w:rsid w:val="00873DF7"/>
    <w:rsid w:val="00873E32"/>
    <w:rsid w:val="00873E92"/>
    <w:rsid w:val="00873EB1"/>
    <w:rsid w:val="00873F4A"/>
    <w:rsid w:val="00873F56"/>
    <w:rsid w:val="008740D1"/>
    <w:rsid w:val="008740F0"/>
    <w:rsid w:val="0087411D"/>
    <w:rsid w:val="008741F7"/>
    <w:rsid w:val="00874207"/>
    <w:rsid w:val="008742B8"/>
    <w:rsid w:val="008742E9"/>
    <w:rsid w:val="00874478"/>
    <w:rsid w:val="008744E9"/>
    <w:rsid w:val="008745B1"/>
    <w:rsid w:val="00874623"/>
    <w:rsid w:val="00874649"/>
    <w:rsid w:val="00874696"/>
    <w:rsid w:val="0087469C"/>
    <w:rsid w:val="008746CB"/>
    <w:rsid w:val="00874753"/>
    <w:rsid w:val="00874766"/>
    <w:rsid w:val="008747A7"/>
    <w:rsid w:val="008747AC"/>
    <w:rsid w:val="0087499B"/>
    <w:rsid w:val="008749DD"/>
    <w:rsid w:val="00874A30"/>
    <w:rsid w:val="00874AA7"/>
    <w:rsid w:val="00874AD7"/>
    <w:rsid w:val="00874B3E"/>
    <w:rsid w:val="00874B50"/>
    <w:rsid w:val="00874B97"/>
    <w:rsid w:val="00874BD7"/>
    <w:rsid w:val="00874BE8"/>
    <w:rsid w:val="00874C7D"/>
    <w:rsid w:val="00874CCB"/>
    <w:rsid w:val="00874CF8"/>
    <w:rsid w:val="00874D00"/>
    <w:rsid w:val="00874D01"/>
    <w:rsid w:val="00874D0A"/>
    <w:rsid w:val="00874FF3"/>
    <w:rsid w:val="00875178"/>
    <w:rsid w:val="008751B4"/>
    <w:rsid w:val="00875234"/>
    <w:rsid w:val="00875310"/>
    <w:rsid w:val="00875360"/>
    <w:rsid w:val="008753BC"/>
    <w:rsid w:val="008753C2"/>
    <w:rsid w:val="0087546A"/>
    <w:rsid w:val="0087562D"/>
    <w:rsid w:val="0087570C"/>
    <w:rsid w:val="0087572E"/>
    <w:rsid w:val="008757C1"/>
    <w:rsid w:val="008757DC"/>
    <w:rsid w:val="008757EF"/>
    <w:rsid w:val="0087586B"/>
    <w:rsid w:val="00875900"/>
    <w:rsid w:val="008759CF"/>
    <w:rsid w:val="00875A81"/>
    <w:rsid w:val="00875ACA"/>
    <w:rsid w:val="00875B58"/>
    <w:rsid w:val="00875BA2"/>
    <w:rsid w:val="00875BC0"/>
    <w:rsid w:val="00875C75"/>
    <w:rsid w:val="00875CB5"/>
    <w:rsid w:val="00875CE8"/>
    <w:rsid w:val="00875D5E"/>
    <w:rsid w:val="00875DC0"/>
    <w:rsid w:val="00875EAC"/>
    <w:rsid w:val="00875EB0"/>
    <w:rsid w:val="00875EE0"/>
    <w:rsid w:val="00875F36"/>
    <w:rsid w:val="00876000"/>
    <w:rsid w:val="0087600C"/>
    <w:rsid w:val="0087602F"/>
    <w:rsid w:val="008760B2"/>
    <w:rsid w:val="008760CF"/>
    <w:rsid w:val="0087611F"/>
    <w:rsid w:val="008761BE"/>
    <w:rsid w:val="00876204"/>
    <w:rsid w:val="00876252"/>
    <w:rsid w:val="00876254"/>
    <w:rsid w:val="008762F4"/>
    <w:rsid w:val="00876349"/>
    <w:rsid w:val="008763B4"/>
    <w:rsid w:val="008764A8"/>
    <w:rsid w:val="008764ED"/>
    <w:rsid w:val="008765C7"/>
    <w:rsid w:val="0087660A"/>
    <w:rsid w:val="0087662E"/>
    <w:rsid w:val="0087668C"/>
    <w:rsid w:val="00876700"/>
    <w:rsid w:val="0087675D"/>
    <w:rsid w:val="00876765"/>
    <w:rsid w:val="00876772"/>
    <w:rsid w:val="008767CF"/>
    <w:rsid w:val="00876976"/>
    <w:rsid w:val="008769C1"/>
    <w:rsid w:val="008769F8"/>
    <w:rsid w:val="00876A26"/>
    <w:rsid w:val="00876A9C"/>
    <w:rsid w:val="00876A9F"/>
    <w:rsid w:val="00876B85"/>
    <w:rsid w:val="00876BD8"/>
    <w:rsid w:val="00876C35"/>
    <w:rsid w:val="00876DA1"/>
    <w:rsid w:val="00876DA3"/>
    <w:rsid w:val="00876E59"/>
    <w:rsid w:val="00876E85"/>
    <w:rsid w:val="00876E8D"/>
    <w:rsid w:val="00876E8E"/>
    <w:rsid w:val="00876ECD"/>
    <w:rsid w:val="00876F6E"/>
    <w:rsid w:val="00876FD5"/>
    <w:rsid w:val="00877153"/>
    <w:rsid w:val="008771AB"/>
    <w:rsid w:val="008772DD"/>
    <w:rsid w:val="0087736B"/>
    <w:rsid w:val="008773FE"/>
    <w:rsid w:val="00877577"/>
    <w:rsid w:val="008775D1"/>
    <w:rsid w:val="0087762B"/>
    <w:rsid w:val="008776C3"/>
    <w:rsid w:val="00877750"/>
    <w:rsid w:val="0087777C"/>
    <w:rsid w:val="00877784"/>
    <w:rsid w:val="008778B4"/>
    <w:rsid w:val="00877988"/>
    <w:rsid w:val="00877A3A"/>
    <w:rsid w:val="00877A91"/>
    <w:rsid w:val="00877AB0"/>
    <w:rsid w:val="00877B0A"/>
    <w:rsid w:val="00877B0E"/>
    <w:rsid w:val="00877B3D"/>
    <w:rsid w:val="00877B58"/>
    <w:rsid w:val="00877B61"/>
    <w:rsid w:val="00877BC9"/>
    <w:rsid w:val="00877BFF"/>
    <w:rsid w:val="00877C0C"/>
    <w:rsid w:val="00877C0E"/>
    <w:rsid w:val="00877C16"/>
    <w:rsid w:val="00877C4E"/>
    <w:rsid w:val="00877DD9"/>
    <w:rsid w:val="00877EA7"/>
    <w:rsid w:val="00877F0A"/>
    <w:rsid w:val="0088001C"/>
    <w:rsid w:val="00880059"/>
    <w:rsid w:val="00880061"/>
    <w:rsid w:val="0088009C"/>
    <w:rsid w:val="008800BB"/>
    <w:rsid w:val="00880189"/>
    <w:rsid w:val="008801D5"/>
    <w:rsid w:val="008801E0"/>
    <w:rsid w:val="00880219"/>
    <w:rsid w:val="00880297"/>
    <w:rsid w:val="00880322"/>
    <w:rsid w:val="00880333"/>
    <w:rsid w:val="00880378"/>
    <w:rsid w:val="00880392"/>
    <w:rsid w:val="008803D0"/>
    <w:rsid w:val="008803DA"/>
    <w:rsid w:val="008803EC"/>
    <w:rsid w:val="0088042F"/>
    <w:rsid w:val="00880433"/>
    <w:rsid w:val="0088045B"/>
    <w:rsid w:val="00880460"/>
    <w:rsid w:val="008804F4"/>
    <w:rsid w:val="0088053E"/>
    <w:rsid w:val="00880565"/>
    <w:rsid w:val="00880684"/>
    <w:rsid w:val="008806EC"/>
    <w:rsid w:val="00880769"/>
    <w:rsid w:val="0088078A"/>
    <w:rsid w:val="00880834"/>
    <w:rsid w:val="0088084A"/>
    <w:rsid w:val="008808EA"/>
    <w:rsid w:val="008808FE"/>
    <w:rsid w:val="0088098E"/>
    <w:rsid w:val="008809CD"/>
    <w:rsid w:val="00880A5E"/>
    <w:rsid w:val="00880AA4"/>
    <w:rsid w:val="00880B0B"/>
    <w:rsid w:val="00880B3F"/>
    <w:rsid w:val="00880B58"/>
    <w:rsid w:val="00880BE0"/>
    <w:rsid w:val="00880BFC"/>
    <w:rsid w:val="00880C2D"/>
    <w:rsid w:val="00880C2F"/>
    <w:rsid w:val="00880D3F"/>
    <w:rsid w:val="00880E9C"/>
    <w:rsid w:val="00880EA5"/>
    <w:rsid w:val="00880EBF"/>
    <w:rsid w:val="00880F39"/>
    <w:rsid w:val="00880FC5"/>
    <w:rsid w:val="00880FD4"/>
    <w:rsid w:val="00880FE0"/>
    <w:rsid w:val="00881086"/>
    <w:rsid w:val="008810C9"/>
    <w:rsid w:val="0088123F"/>
    <w:rsid w:val="00881251"/>
    <w:rsid w:val="0088127D"/>
    <w:rsid w:val="008812C8"/>
    <w:rsid w:val="008812CC"/>
    <w:rsid w:val="008812E3"/>
    <w:rsid w:val="00881307"/>
    <w:rsid w:val="0088131E"/>
    <w:rsid w:val="0088132B"/>
    <w:rsid w:val="00881373"/>
    <w:rsid w:val="008813F0"/>
    <w:rsid w:val="00881480"/>
    <w:rsid w:val="008814D8"/>
    <w:rsid w:val="00881614"/>
    <w:rsid w:val="00881664"/>
    <w:rsid w:val="008816F6"/>
    <w:rsid w:val="00881740"/>
    <w:rsid w:val="008817AA"/>
    <w:rsid w:val="008817F5"/>
    <w:rsid w:val="00881831"/>
    <w:rsid w:val="00881854"/>
    <w:rsid w:val="00881884"/>
    <w:rsid w:val="008818DE"/>
    <w:rsid w:val="00881990"/>
    <w:rsid w:val="008819B6"/>
    <w:rsid w:val="008819EA"/>
    <w:rsid w:val="00881A43"/>
    <w:rsid w:val="00881A78"/>
    <w:rsid w:val="00881AF4"/>
    <w:rsid w:val="00881AFB"/>
    <w:rsid w:val="00881B8B"/>
    <w:rsid w:val="00881B99"/>
    <w:rsid w:val="00881BB7"/>
    <w:rsid w:val="00881C34"/>
    <w:rsid w:val="00881CD3"/>
    <w:rsid w:val="00881EEF"/>
    <w:rsid w:val="00881F01"/>
    <w:rsid w:val="00881F2A"/>
    <w:rsid w:val="00882006"/>
    <w:rsid w:val="00882048"/>
    <w:rsid w:val="0088205C"/>
    <w:rsid w:val="008820A9"/>
    <w:rsid w:val="0088216C"/>
    <w:rsid w:val="00882181"/>
    <w:rsid w:val="008821F5"/>
    <w:rsid w:val="00882269"/>
    <w:rsid w:val="008822B5"/>
    <w:rsid w:val="0088239F"/>
    <w:rsid w:val="0088240C"/>
    <w:rsid w:val="00882540"/>
    <w:rsid w:val="008825A7"/>
    <w:rsid w:val="008825BC"/>
    <w:rsid w:val="00882698"/>
    <w:rsid w:val="008826A6"/>
    <w:rsid w:val="008826D4"/>
    <w:rsid w:val="008826E8"/>
    <w:rsid w:val="00882700"/>
    <w:rsid w:val="00882779"/>
    <w:rsid w:val="0088279D"/>
    <w:rsid w:val="008827F5"/>
    <w:rsid w:val="0088284F"/>
    <w:rsid w:val="0088285F"/>
    <w:rsid w:val="0088289B"/>
    <w:rsid w:val="008828E4"/>
    <w:rsid w:val="00882930"/>
    <w:rsid w:val="00882A3D"/>
    <w:rsid w:val="00882A3F"/>
    <w:rsid w:val="00882AF9"/>
    <w:rsid w:val="00882BDB"/>
    <w:rsid w:val="00882CAA"/>
    <w:rsid w:val="00882CCB"/>
    <w:rsid w:val="00882CE7"/>
    <w:rsid w:val="00882D28"/>
    <w:rsid w:val="00882D61"/>
    <w:rsid w:val="00882DAA"/>
    <w:rsid w:val="00882E4B"/>
    <w:rsid w:val="00882F11"/>
    <w:rsid w:val="00882F39"/>
    <w:rsid w:val="00882F45"/>
    <w:rsid w:val="00882F9C"/>
    <w:rsid w:val="00882FF4"/>
    <w:rsid w:val="0088306C"/>
    <w:rsid w:val="008830C4"/>
    <w:rsid w:val="0088310A"/>
    <w:rsid w:val="0088312C"/>
    <w:rsid w:val="00883131"/>
    <w:rsid w:val="00883160"/>
    <w:rsid w:val="0088318B"/>
    <w:rsid w:val="008831B4"/>
    <w:rsid w:val="0088321D"/>
    <w:rsid w:val="008832A2"/>
    <w:rsid w:val="00883368"/>
    <w:rsid w:val="0088339E"/>
    <w:rsid w:val="0088347E"/>
    <w:rsid w:val="00883558"/>
    <w:rsid w:val="00883680"/>
    <w:rsid w:val="008836F5"/>
    <w:rsid w:val="00883707"/>
    <w:rsid w:val="0088370D"/>
    <w:rsid w:val="00883731"/>
    <w:rsid w:val="00883798"/>
    <w:rsid w:val="008837C1"/>
    <w:rsid w:val="008837FA"/>
    <w:rsid w:val="00883839"/>
    <w:rsid w:val="0088383C"/>
    <w:rsid w:val="0088388D"/>
    <w:rsid w:val="00883898"/>
    <w:rsid w:val="008838AE"/>
    <w:rsid w:val="0088392F"/>
    <w:rsid w:val="00883949"/>
    <w:rsid w:val="0088394D"/>
    <w:rsid w:val="00883A40"/>
    <w:rsid w:val="00883A44"/>
    <w:rsid w:val="00883A56"/>
    <w:rsid w:val="00883AD2"/>
    <w:rsid w:val="00883B56"/>
    <w:rsid w:val="00883B6B"/>
    <w:rsid w:val="00883B75"/>
    <w:rsid w:val="00883B8C"/>
    <w:rsid w:val="00883BC4"/>
    <w:rsid w:val="00883BFF"/>
    <w:rsid w:val="00883C00"/>
    <w:rsid w:val="00883C04"/>
    <w:rsid w:val="00883DE6"/>
    <w:rsid w:val="00883E32"/>
    <w:rsid w:val="00883E3F"/>
    <w:rsid w:val="00883E64"/>
    <w:rsid w:val="00883EF8"/>
    <w:rsid w:val="00883F4B"/>
    <w:rsid w:val="00883F52"/>
    <w:rsid w:val="00883F57"/>
    <w:rsid w:val="00883F85"/>
    <w:rsid w:val="00884007"/>
    <w:rsid w:val="0088407E"/>
    <w:rsid w:val="0088408F"/>
    <w:rsid w:val="008840B4"/>
    <w:rsid w:val="008840FF"/>
    <w:rsid w:val="0088413E"/>
    <w:rsid w:val="0088419D"/>
    <w:rsid w:val="008841A2"/>
    <w:rsid w:val="008841CC"/>
    <w:rsid w:val="00884200"/>
    <w:rsid w:val="008842CC"/>
    <w:rsid w:val="0088431E"/>
    <w:rsid w:val="0088432B"/>
    <w:rsid w:val="008843EA"/>
    <w:rsid w:val="00884494"/>
    <w:rsid w:val="008844B8"/>
    <w:rsid w:val="00884518"/>
    <w:rsid w:val="008845C5"/>
    <w:rsid w:val="00884743"/>
    <w:rsid w:val="008848C7"/>
    <w:rsid w:val="0088493E"/>
    <w:rsid w:val="00884A37"/>
    <w:rsid w:val="00884A62"/>
    <w:rsid w:val="00884AF4"/>
    <w:rsid w:val="00884B1B"/>
    <w:rsid w:val="00884B72"/>
    <w:rsid w:val="00884BFE"/>
    <w:rsid w:val="00884D38"/>
    <w:rsid w:val="00884DD5"/>
    <w:rsid w:val="00884F1F"/>
    <w:rsid w:val="00884F33"/>
    <w:rsid w:val="00884F85"/>
    <w:rsid w:val="00884FA7"/>
    <w:rsid w:val="0088501A"/>
    <w:rsid w:val="0088509F"/>
    <w:rsid w:val="008850C1"/>
    <w:rsid w:val="00885114"/>
    <w:rsid w:val="00885117"/>
    <w:rsid w:val="00885124"/>
    <w:rsid w:val="00885127"/>
    <w:rsid w:val="00885158"/>
    <w:rsid w:val="00885160"/>
    <w:rsid w:val="0088520D"/>
    <w:rsid w:val="00885258"/>
    <w:rsid w:val="00885350"/>
    <w:rsid w:val="008853BA"/>
    <w:rsid w:val="008853DF"/>
    <w:rsid w:val="008854F6"/>
    <w:rsid w:val="0088550D"/>
    <w:rsid w:val="0088556F"/>
    <w:rsid w:val="0088559F"/>
    <w:rsid w:val="008855C1"/>
    <w:rsid w:val="00885699"/>
    <w:rsid w:val="008856C5"/>
    <w:rsid w:val="00885809"/>
    <w:rsid w:val="00885844"/>
    <w:rsid w:val="00885891"/>
    <w:rsid w:val="008858AD"/>
    <w:rsid w:val="008858DD"/>
    <w:rsid w:val="0088594D"/>
    <w:rsid w:val="0088599A"/>
    <w:rsid w:val="008859EC"/>
    <w:rsid w:val="00885AAF"/>
    <w:rsid w:val="00885BA9"/>
    <w:rsid w:val="00885C0F"/>
    <w:rsid w:val="00885CFD"/>
    <w:rsid w:val="00885D2E"/>
    <w:rsid w:val="00885D3A"/>
    <w:rsid w:val="00885E4B"/>
    <w:rsid w:val="00885E93"/>
    <w:rsid w:val="00885F29"/>
    <w:rsid w:val="00885F9F"/>
    <w:rsid w:val="00885FBC"/>
    <w:rsid w:val="0088602A"/>
    <w:rsid w:val="00886153"/>
    <w:rsid w:val="008861B2"/>
    <w:rsid w:val="008861D7"/>
    <w:rsid w:val="008862BE"/>
    <w:rsid w:val="00886349"/>
    <w:rsid w:val="00886363"/>
    <w:rsid w:val="0088639F"/>
    <w:rsid w:val="008864BC"/>
    <w:rsid w:val="00886682"/>
    <w:rsid w:val="0088677C"/>
    <w:rsid w:val="008867B0"/>
    <w:rsid w:val="008867C1"/>
    <w:rsid w:val="00886800"/>
    <w:rsid w:val="00886819"/>
    <w:rsid w:val="0088681E"/>
    <w:rsid w:val="0088681F"/>
    <w:rsid w:val="00886837"/>
    <w:rsid w:val="00886862"/>
    <w:rsid w:val="0088696A"/>
    <w:rsid w:val="00886980"/>
    <w:rsid w:val="00886990"/>
    <w:rsid w:val="008869B7"/>
    <w:rsid w:val="008869E9"/>
    <w:rsid w:val="008869F7"/>
    <w:rsid w:val="00886A26"/>
    <w:rsid w:val="00886A5E"/>
    <w:rsid w:val="00886B9C"/>
    <w:rsid w:val="00886B9F"/>
    <w:rsid w:val="00886BDA"/>
    <w:rsid w:val="00886BE4"/>
    <w:rsid w:val="00886C2F"/>
    <w:rsid w:val="00886C6E"/>
    <w:rsid w:val="00886CDB"/>
    <w:rsid w:val="00886DC6"/>
    <w:rsid w:val="00886E24"/>
    <w:rsid w:val="00886E52"/>
    <w:rsid w:val="00886E6B"/>
    <w:rsid w:val="00886ED0"/>
    <w:rsid w:val="00886F01"/>
    <w:rsid w:val="00886F56"/>
    <w:rsid w:val="00886F8E"/>
    <w:rsid w:val="00887009"/>
    <w:rsid w:val="0088700E"/>
    <w:rsid w:val="00887025"/>
    <w:rsid w:val="00887127"/>
    <w:rsid w:val="008871CF"/>
    <w:rsid w:val="008871D2"/>
    <w:rsid w:val="008871D8"/>
    <w:rsid w:val="00887240"/>
    <w:rsid w:val="008872DC"/>
    <w:rsid w:val="00887363"/>
    <w:rsid w:val="008873C5"/>
    <w:rsid w:val="00887403"/>
    <w:rsid w:val="0088744F"/>
    <w:rsid w:val="00887457"/>
    <w:rsid w:val="0088746E"/>
    <w:rsid w:val="00887491"/>
    <w:rsid w:val="0088752A"/>
    <w:rsid w:val="0088757B"/>
    <w:rsid w:val="00887606"/>
    <w:rsid w:val="008876DE"/>
    <w:rsid w:val="00887736"/>
    <w:rsid w:val="0088779A"/>
    <w:rsid w:val="0088782A"/>
    <w:rsid w:val="008878C5"/>
    <w:rsid w:val="008878F5"/>
    <w:rsid w:val="0088793A"/>
    <w:rsid w:val="00887A28"/>
    <w:rsid w:val="00887A83"/>
    <w:rsid w:val="00887B6A"/>
    <w:rsid w:val="00887B85"/>
    <w:rsid w:val="00887B8E"/>
    <w:rsid w:val="00887C25"/>
    <w:rsid w:val="00887C5E"/>
    <w:rsid w:val="00887D15"/>
    <w:rsid w:val="00887E36"/>
    <w:rsid w:val="00887EDE"/>
    <w:rsid w:val="00887FC9"/>
    <w:rsid w:val="00890067"/>
    <w:rsid w:val="00890107"/>
    <w:rsid w:val="00890179"/>
    <w:rsid w:val="0089023A"/>
    <w:rsid w:val="00890246"/>
    <w:rsid w:val="00890252"/>
    <w:rsid w:val="008902C0"/>
    <w:rsid w:val="008902D5"/>
    <w:rsid w:val="008903EC"/>
    <w:rsid w:val="008904AB"/>
    <w:rsid w:val="00890555"/>
    <w:rsid w:val="008905DB"/>
    <w:rsid w:val="008905E1"/>
    <w:rsid w:val="00890656"/>
    <w:rsid w:val="00890695"/>
    <w:rsid w:val="008906B2"/>
    <w:rsid w:val="0089074F"/>
    <w:rsid w:val="008907D8"/>
    <w:rsid w:val="00890825"/>
    <w:rsid w:val="008908EA"/>
    <w:rsid w:val="008909DE"/>
    <w:rsid w:val="00890AA6"/>
    <w:rsid w:val="00890B0D"/>
    <w:rsid w:val="00890B1D"/>
    <w:rsid w:val="00890BD2"/>
    <w:rsid w:val="00890C9C"/>
    <w:rsid w:val="00890CA4"/>
    <w:rsid w:val="00890CDD"/>
    <w:rsid w:val="00890D50"/>
    <w:rsid w:val="00890DAD"/>
    <w:rsid w:val="00890DD4"/>
    <w:rsid w:val="00890E41"/>
    <w:rsid w:val="00890EB3"/>
    <w:rsid w:val="00890F59"/>
    <w:rsid w:val="00890FE2"/>
    <w:rsid w:val="00891029"/>
    <w:rsid w:val="0089106C"/>
    <w:rsid w:val="00891087"/>
    <w:rsid w:val="008911D7"/>
    <w:rsid w:val="0089120F"/>
    <w:rsid w:val="0089127E"/>
    <w:rsid w:val="00891294"/>
    <w:rsid w:val="00891356"/>
    <w:rsid w:val="00891440"/>
    <w:rsid w:val="008914E7"/>
    <w:rsid w:val="00891507"/>
    <w:rsid w:val="0089174F"/>
    <w:rsid w:val="00891801"/>
    <w:rsid w:val="00891815"/>
    <w:rsid w:val="0089182E"/>
    <w:rsid w:val="00891857"/>
    <w:rsid w:val="00891864"/>
    <w:rsid w:val="0089187F"/>
    <w:rsid w:val="008918A4"/>
    <w:rsid w:val="0089194C"/>
    <w:rsid w:val="0089196A"/>
    <w:rsid w:val="0089196E"/>
    <w:rsid w:val="008919AD"/>
    <w:rsid w:val="008919D1"/>
    <w:rsid w:val="008919D6"/>
    <w:rsid w:val="00891A6C"/>
    <w:rsid w:val="00891A81"/>
    <w:rsid w:val="00891C05"/>
    <w:rsid w:val="00891C0F"/>
    <w:rsid w:val="00891C88"/>
    <w:rsid w:val="00891CD3"/>
    <w:rsid w:val="00891D38"/>
    <w:rsid w:val="00891DC4"/>
    <w:rsid w:val="00891E48"/>
    <w:rsid w:val="00891E8F"/>
    <w:rsid w:val="00892000"/>
    <w:rsid w:val="0089204F"/>
    <w:rsid w:val="0089220D"/>
    <w:rsid w:val="00892279"/>
    <w:rsid w:val="00892289"/>
    <w:rsid w:val="00892317"/>
    <w:rsid w:val="00892398"/>
    <w:rsid w:val="00892421"/>
    <w:rsid w:val="00892472"/>
    <w:rsid w:val="0089247D"/>
    <w:rsid w:val="008924B0"/>
    <w:rsid w:val="008924B9"/>
    <w:rsid w:val="008924C9"/>
    <w:rsid w:val="008924F7"/>
    <w:rsid w:val="008924F8"/>
    <w:rsid w:val="0089251B"/>
    <w:rsid w:val="0089256F"/>
    <w:rsid w:val="008925C1"/>
    <w:rsid w:val="008925C5"/>
    <w:rsid w:val="008925D4"/>
    <w:rsid w:val="00892616"/>
    <w:rsid w:val="00892687"/>
    <w:rsid w:val="0089275A"/>
    <w:rsid w:val="008928A7"/>
    <w:rsid w:val="008928BC"/>
    <w:rsid w:val="008928D7"/>
    <w:rsid w:val="008928FC"/>
    <w:rsid w:val="0089298B"/>
    <w:rsid w:val="008929C3"/>
    <w:rsid w:val="00892A6A"/>
    <w:rsid w:val="00892AD9"/>
    <w:rsid w:val="00892B73"/>
    <w:rsid w:val="00892B7C"/>
    <w:rsid w:val="00892B9D"/>
    <w:rsid w:val="00892BD9"/>
    <w:rsid w:val="00892C17"/>
    <w:rsid w:val="00892CE9"/>
    <w:rsid w:val="00892CEB"/>
    <w:rsid w:val="00892DB0"/>
    <w:rsid w:val="00892DE2"/>
    <w:rsid w:val="00892E3D"/>
    <w:rsid w:val="00892EAC"/>
    <w:rsid w:val="00892EE6"/>
    <w:rsid w:val="00892F25"/>
    <w:rsid w:val="0089302A"/>
    <w:rsid w:val="00893119"/>
    <w:rsid w:val="00893143"/>
    <w:rsid w:val="0089318B"/>
    <w:rsid w:val="00893238"/>
    <w:rsid w:val="0089326E"/>
    <w:rsid w:val="00893331"/>
    <w:rsid w:val="00893341"/>
    <w:rsid w:val="00893350"/>
    <w:rsid w:val="00893374"/>
    <w:rsid w:val="00893378"/>
    <w:rsid w:val="008933DF"/>
    <w:rsid w:val="00893417"/>
    <w:rsid w:val="00893429"/>
    <w:rsid w:val="0089342D"/>
    <w:rsid w:val="00893443"/>
    <w:rsid w:val="00893480"/>
    <w:rsid w:val="008934D1"/>
    <w:rsid w:val="0089355E"/>
    <w:rsid w:val="008935BB"/>
    <w:rsid w:val="008935CA"/>
    <w:rsid w:val="00893638"/>
    <w:rsid w:val="008936AB"/>
    <w:rsid w:val="008936BA"/>
    <w:rsid w:val="0089371C"/>
    <w:rsid w:val="008937AB"/>
    <w:rsid w:val="008937B5"/>
    <w:rsid w:val="0089387D"/>
    <w:rsid w:val="00893892"/>
    <w:rsid w:val="008938BB"/>
    <w:rsid w:val="008938C1"/>
    <w:rsid w:val="008938D8"/>
    <w:rsid w:val="00893923"/>
    <w:rsid w:val="00893975"/>
    <w:rsid w:val="00893A1B"/>
    <w:rsid w:val="00893A68"/>
    <w:rsid w:val="00893AFF"/>
    <w:rsid w:val="00893B51"/>
    <w:rsid w:val="00893B65"/>
    <w:rsid w:val="00893C22"/>
    <w:rsid w:val="00893C79"/>
    <w:rsid w:val="00893D26"/>
    <w:rsid w:val="00893D83"/>
    <w:rsid w:val="00893E17"/>
    <w:rsid w:val="00893E19"/>
    <w:rsid w:val="00893E38"/>
    <w:rsid w:val="00893E95"/>
    <w:rsid w:val="00893EC2"/>
    <w:rsid w:val="00893F1C"/>
    <w:rsid w:val="00893F8A"/>
    <w:rsid w:val="00893FEF"/>
    <w:rsid w:val="00894066"/>
    <w:rsid w:val="008940AD"/>
    <w:rsid w:val="008940B1"/>
    <w:rsid w:val="008940B8"/>
    <w:rsid w:val="00894104"/>
    <w:rsid w:val="0089412D"/>
    <w:rsid w:val="008941CC"/>
    <w:rsid w:val="008941DB"/>
    <w:rsid w:val="008941F3"/>
    <w:rsid w:val="00894206"/>
    <w:rsid w:val="00894249"/>
    <w:rsid w:val="00894264"/>
    <w:rsid w:val="00894271"/>
    <w:rsid w:val="0089427D"/>
    <w:rsid w:val="008942D5"/>
    <w:rsid w:val="00894380"/>
    <w:rsid w:val="00894395"/>
    <w:rsid w:val="00894457"/>
    <w:rsid w:val="008944F9"/>
    <w:rsid w:val="00894539"/>
    <w:rsid w:val="0089457C"/>
    <w:rsid w:val="0089459A"/>
    <w:rsid w:val="0089464B"/>
    <w:rsid w:val="00894699"/>
    <w:rsid w:val="008946D2"/>
    <w:rsid w:val="00894748"/>
    <w:rsid w:val="00894770"/>
    <w:rsid w:val="00894817"/>
    <w:rsid w:val="0089481D"/>
    <w:rsid w:val="0089482D"/>
    <w:rsid w:val="0089482F"/>
    <w:rsid w:val="00894934"/>
    <w:rsid w:val="00894943"/>
    <w:rsid w:val="00894946"/>
    <w:rsid w:val="0089497C"/>
    <w:rsid w:val="00894A5A"/>
    <w:rsid w:val="00894CA5"/>
    <w:rsid w:val="00894CB5"/>
    <w:rsid w:val="00894E3F"/>
    <w:rsid w:val="00894E8C"/>
    <w:rsid w:val="00894ED5"/>
    <w:rsid w:val="00894ED7"/>
    <w:rsid w:val="00894F26"/>
    <w:rsid w:val="00894FC0"/>
    <w:rsid w:val="00895012"/>
    <w:rsid w:val="008950FF"/>
    <w:rsid w:val="0089510D"/>
    <w:rsid w:val="00895199"/>
    <w:rsid w:val="008951E6"/>
    <w:rsid w:val="00895214"/>
    <w:rsid w:val="008952D8"/>
    <w:rsid w:val="0089533C"/>
    <w:rsid w:val="00895344"/>
    <w:rsid w:val="008953B7"/>
    <w:rsid w:val="008953CB"/>
    <w:rsid w:val="0089542A"/>
    <w:rsid w:val="008954C4"/>
    <w:rsid w:val="00895508"/>
    <w:rsid w:val="0089551C"/>
    <w:rsid w:val="00895577"/>
    <w:rsid w:val="00895587"/>
    <w:rsid w:val="00895690"/>
    <w:rsid w:val="00895782"/>
    <w:rsid w:val="008957FB"/>
    <w:rsid w:val="008958BB"/>
    <w:rsid w:val="008958DA"/>
    <w:rsid w:val="0089598C"/>
    <w:rsid w:val="008959F0"/>
    <w:rsid w:val="00895A13"/>
    <w:rsid w:val="00895AB5"/>
    <w:rsid w:val="00895B09"/>
    <w:rsid w:val="00895B37"/>
    <w:rsid w:val="00895B48"/>
    <w:rsid w:val="00895C01"/>
    <w:rsid w:val="00895C6A"/>
    <w:rsid w:val="00895CFC"/>
    <w:rsid w:val="00895D5C"/>
    <w:rsid w:val="00895D5F"/>
    <w:rsid w:val="00895D64"/>
    <w:rsid w:val="00895D68"/>
    <w:rsid w:val="00895D69"/>
    <w:rsid w:val="00895DAC"/>
    <w:rsid w:val="00895DC4"/>
    <w:rsid w:val="00895DE6"/>
    <w:rsid w:val="00895E61"/>
    <w:rsid w:val="00895EB1"/>
    <w:rsid w:val="00895EB3"/>
    <w:rsid w:val="00895F43"/>
    <w:rsid w:val="0089607F"/>
    <w:rsid w:val="00896154"/>
    <w:rsid w:val="00896155"/>
    <w:rsid w:val="0089615B"/>
    <w:rsid w:val="00896168"/>
    <w:rsid w:val="008961CA"/>
    <w:rsid w:val="008962BE"/>
    <w:rsid w:val="008962E3"/>
    <w:rsid w:val="008962E9"/>
    <w:rsid w:val="00896310"/>
    <w:rsid w:val="00896346"/>
    <w:rsid w:val="00896351"/>
    <w:rsid w:val="00896378"/>
    <w:rsid w:val="008963BC"/>
    <w:rsid w:val="008963FF"/>
    <w:rsid w:val="0089649E"/>
    <w:rsid w:val="008964FD"/>
    <w:rsid w:val="008965B5"/>
    <w:rsid w:val="008965E7"/>
    <w:rsid w:val="00896633"/>
    <w:rsid w:val="00896774"/>
    <w:rsid w:val="00896897"/>
    <w:rsid w:val="008968C0"/>
    <w:rsid w:val="008969F0"/>
    <w:rsid w:val="00896B38"/>
    <w:rsid w:val="00896B42"/>
    <w:rsid w:val="00896BA5"/>
    <w:rsid w:val="00896C20"/>
    <w:rsid w:val="00896DBA"/>
    <w:rsid w:val="00896E02"/>
    <w:rsid w:val="00896EA7"/>
    <w:rsid w:val="00896ECF"/>
    <w:rsid w:val="00896EF8"/>
    <w:rsid w:val="00896F48"/>
    <w:rsid w:val="00896FCA"/>
    <w:rsid w:val="00896FF9"/>
    <w:rsid w:val="00897066"/>
    <w:rsid w:val="008970A5"/>
    <w:rsid w:val="008970CF"/>
    <w:rsid w:val="00897129"/>
    <w:rsid w:val="00897163"/>
    <w:rsid w:val="008971DC"/>
    <w:rsid w:val="0089720D"/>
    <w:rsid w:val="00897279"/>
    <w:rsid w:val="008972C6"/>
    <w:rsid w:val="008973A6"/>
    <w:rsid w:val="008973BD"/>
    <w:rsid w:val="00897422"/>
    <w:rsid w:val="00897434"/>
    <w:rsid w:val="00897445"/>
    <w:rsid w:val="008974B5"/>
    <w:rsid w:val="008974BE"/>
    <w:rsid w:val="008974C6"/>
    <w:rsid w:val="00897505"/>
    <w:rsid w:val="008975A4"/>
    <w:rsid w:val="008975A8"/>
    <w:rsid w:val="008975DD"/>
    <w:rsid w:val="00897836"/>
    <w:rsid w:val="008978D6"/>
    <w:rsid w:val="008978ED"/>
    <w:rsid w:val="00897972"/>
    <w:rsid w:val="00897AD0"/>
    <w:rsid w:val="00897B52"/>
    <w:rsid w:val="00897B7F"/>
    <w:rsid w:val="00897BAC"/>
    <w:rsid w:val="00897BFD"/>
    <w:rsid w:val="00897C46"/>
    <w:rsid w:val="00897E0F"/>
    <w:rsid w:val="00897E66"/>
    <w:rsid w:val="00897E71"/>
    <w:rsid w:val="00897EDC"/>
    <w:rsid w:val="00897F04"/>
    <w:rsid w:val="00897FEA"/>
    <w:rsid w:val="008A0080"/>
    <w:rsid w:val="008A012C"/>
    <w:rsid w:val="008A014B"/>
    <w:rsid w:val="008A018B"/>
    <w:rsid w:val="008A02AE"/>
    <w:rsid w:val="008A02B7"/>
    <w:rsid w:val="008A02FA"/>
    <w:rsid w:val="008A0320"/>
    <w:rsid w:val="008A032F"/>
    <w:rsid w:val="008A033B"/>
    <w:rsid w:val="008A036C"/>
    <w:rsid w:val="008A0423"/>
    <w:rsid w:val="008A048F"/>
    <w:rsid w:val="008A04D4"/>
    <w:rsid w:val="008A051E"/>
    <w:rsid w:val="008A053C"/>
    <w:rsid w:val="008A05E6"/>
    <w:rsid w:val="008A0619"/>
    <w:rsid w:val="008A070C"/>
    <w:rsid w:val="008A073A"/>
    <w:rsid w:val="008A078B"/>
    <w:rsid w:val="008A0807"/>
    <w:rsid w:val="008A082D"/>
    <w:rsid w:val="008A083A"/>
    <w:rsid w:val="008A08F0"/>
    <w:rsid w:val="008A08F5"/>
    <w:rsid w:val="008A093D"/>
    <w:rsid w:val="008A09A2"/>
    <w:rsid w:val="008A09EB"/>
    <w:rsid w:val="008A0A5E"/>
    <w:rsid w:val="008A0B60"/>
    <w:rsid w:val="008A0BA2"/>
    <w:rsid w:val="008A0BD2"/>
    <w:rsid w:val="008A0C00"/>
    <w:rsid w:val="008A0C1F"/>
    <w:rsid w:val="008A0C3B"/>
    <w:rsid w:val="008A0CCD"/>
    <w:rsid w:val="008A0D4C"/>
    <w:rsid w:val="008A0D99"/>
    <w:rsid w:val="008A0DBA"/>
    <w:rsid w:val="008A0E09"/>
    <w:rsid w:val="008A0E57"/>
    <w:rsid w:val="008A0E89"/>
    <w:rsid w:val="008A0EA3"/>
    <w:rsid w:val="008A0F94"/>
    <w:rsid w:val="008A0FB7"/>
    <w:rsid w:val="008A10D2"/>
    <w:rsid w:val="008A12AB"/>
    <w:rsid w:val="008A134A"/>
    <w:rsid w:val="008A148F"/>
    <w:rsid w:val="008A14E4"/>
    <w:rsid w:val="008A156F"/>
    <w:rsid w:val="008A1591"/>
    <w:rsid w:val="008A1603"/>
    <w:rsid w:val="008A1654"/>
    <w:rsid w:val="008A1859"/>
    <w:rsid w:val="008A195B"/>
    <w:rsid w:val="008A195C"/>
    <w:rsid w:val="008A1981"/>
    <w:rsid w:val="008A1990"/>
    <w:rsid w:val="008A1995"/>
    <w:rsid w:val="008A19A5"/>
    <w:rsid w:val="008A1A3F"/>
    <w:rsid w:val="008A1A7C"/>
    <w:rsid w:val="008A1ACF"/>
    <w:rsid w:val="008A1AD9"/>
    <w:rsid w:val="008A1AF7"/>
    <w:rsid w:val="008A1B82"/>
    <w:rsid w:val="008A1BFC"/>
    <w:rsid w:val="008A1C7B"/>
    <w:rsid w:val="008A1CA4"/>
    <w:rsid w:val="008A1CCC"/>
    <w:rsid w:val="008A1DAB"/>
    <w:rsid w:val="008A1E16"/>
    <w:rsid w:val="008A1EC4"/>
    <w:rsid w:val="008A1F7C"/>
    <w:rsid w:val="008A2115"/>
    <w:rsid w:val="008A2187"/>
    <w:rsid w:val="008A21FF"/>
    <w:rsid w:val="008A2240"/>
    <w:rsid w:val="008A2298"/>
    <w:rsid w:val="008A232C"/>
    <w:rsid w:val="008A233C"/>
    <w:rsid w:val="008A23C6"/>
    <w:rsid w:val="008A243E"/>
    <w:rsid w:val="008A246F"/>
    <w:rsid w:val="008A2479"/>
    <w:rsid w:val="008A24DA"/>
    <w:rsid w:val="008A2537"/>
    <w:rsid w:val="008A253B"/>
    <w:rsid w:val="008A261C"/>
    <w:rsid w:val="008A263D"/>
    <w:rsid w:val="008A2649"/>
    <w:rsid w:val="008A26CD"/>
    <w:rsid w:val="008A2758"/>
    <w:rsid w:val="008A27B2"/>
    <w:rsid w:val="008A27B8"/>
    <w:rsid w:val="008A27F4"/>
    <w:rsid w:val="008A2801"/>
    <w:rsid w:val="008A285C"/>
    <w:rsid w:val="008A285D"/>
    <w:rsid w:val="008A28C0"/>
    <w:rsid w:val="008A28F7"/>
    <w:rsid w:val="008A2951"/>
    <w:rsid w:val="008A29FC"/>
    <w:rsid w:val="008A2A07"/>
    <w:rsid w:val="008A2A40"/>
    <w:rsid w:val="008A2B01"/>
    <w:rsid w:val="008A2B6A"/>
    <w:rsid w:val="008A2B85"/>
    <w:rsid w:val="008A2BC5"/>
    <w:rsid w:val="008A2C35"/>
    <w:rsid w:val="008A2C91"/>
    <w:rsid w:val="008A2CA7"/>
    <w:rsid w:val="008A2CB3"/>
    <w:rsid w:val="008A2D71"/>
    <w:rsid w:val="008A2DCD"/>
    <w:rsid w:val="008A2E67"/>
    <w:rsid w:val="008A2EE1"/>
    <w:rsid w:val="008A2F09"/>
    <w:rsid w:val="008A2F3B"/>
    <w:rsid w:val="008A2F65"/>
    <w:rsid w:val="008A2FB9"/>
    <w:rsid w:val="008A2FF8"/>
    <w:rsid w:val="008A304A"/>
    <w:rsid w:val="008A304E"/>
    <w:rsid w:val="008A310C"/>
    <w:rsid w:val="008A3200"/>
    <w:rsid w:val="008A3215"/>
    <w:rsid w:val="008A32B6"/>
    <w:rsid w:val="008A32FE"/>
    <w:rsid w:val="008A3371"/>
    <w:rsid w:val="008A340A"/>
    <w:rsid w:val="008A3447"/>
    <w:rsid w:val="008A3491"/>
    <w:rsid w:val="008A3525"/>
    <w:rsid w:val="008A35C5"/>
    <w:rsid w:val="008A36FC"/>
    <w:rsid w:val="008A3711"/>
    <w:rsid w:val="008A3724"/>
    <w:rsid w:val="008A3729"/>
    <w:rsid w:val="008A3768"/>
    <w:rsid w:val="008A379E"/>
    <w:rsid w:val="008A37D9"/>
    <w:rsid w:val="008A37EE"/>
    <w:rsid w:val="008A3827"/>
    <w:rsid w:val="008A383E"/>
    <w:rsid w:val="008A39FD"/>
    <w:rsid w:val="008A3A16"/>
    <w:rsid w:val="008A3AAF"/>
    <w:rsid w:val="008A3B66"/>
    <w:rsid w:val="008A3BDF"/>
    <w:rsid w:val="008A3BE7"/>
    <w:rsid w:val="008A3C6C"/>
    <w:rsid w:val="008A3C78"/>
    <w:rsid w:val="008A3CB8"/>
    <w:rsid w:val="008A3D23"/>
    <w:rsid w:val="008A3D4A"/>
    <w:rsid w:val="008A3D56"/>
    <w:rsid w:val="008A3D8C"/>
    <w:rsid w:val="008A3DA8"/>
    <w:rsid w:val="008A3E24"/>
    <w:rsid w:val="008A3E30"/>
    <w:rsid w:val="008A3E83"/>
    <w:rsid w:val="008A3F35"/>
    <w:rsid w:val="008A405F"/>
    <w:rsid w:val="008A40CE"/>
    <w:rsid w:val="008A4103"/>
    <w:rsid w:val="008A4149"/>
    <w:rsid w:val="008A4178"/>
    <w:rsid w:val="008A4184"/>
    <w:rsid w:val="008A41FF"/>
    <w:rsid w:val="008A422C"/>
    <w:rsid w:val="008A423F"/>
    <w:rsid w:val="008A4275"/>
    <w:rsid w:val="008A42D9"/>
    <w:rsid w:val="008A4352"/>
    <w:rsid w:val="008A43AF"/>
    <w:rsid w:val="008A4400"/>
    <w:rsid w:val="008A4442"/>
    <w:rsid w:val="008A4470"/>
    <w:rsid w:val="008A4511"/>
    <w:rsid w:val="008A4566"/>
    <w:rsid w:val="008A4594"/>
    <w:rsid w:val="008A459E"/>
    <w:rsid w:val="008A4632"/>
    <w:rsid w:val="008A4643"/>
    <w:rsid w:val="008A4685"/>
    <w:rsid w:val="008A469D"/>
    <w:rsid w:val="008A4721"/>
    <w:rsid w:val="008A47A3"/>
    <w:rsid w:val="008A4833"/>
    <w:rsid w:val="008A4842"/>
    <w:rsid w:val="008A484D"/>
    <w:rsid w:val="008A48ED"/>
    <w:rsid w:val="008A4904"/>
    <w:rsid w:val="008A4925"/>
    <w:rsid w:val="008A494D"/>
    <w:rsid w:val="008A4958"/>
    <w:rsid w:val="008A4977"/>
    <w:rsid w:val="008A4979"/>
    <w:rsid w:val="008A4A3F"/>
    <w:rsid w:val="008A4A63"/>
    <w:rsid w:val="008A4AA1"/>
    <w:rsid w:val="008A4BB1"/>
    <w:rsid w:val="008A4C87"/>
    <w:rsid w:val="008A4CBE"/>
    <w:rsid w:val="008A4CCE"/>
    <w:rsid w:val="008A4D30"/>
    <w:rsid w:val="008A4D99"/>
    <w:rsid w:val="008A4E63"/>
    <w:rsid w:val="008A4E6D"/>
    <w:rsid w:val="008A4E9C"/>
    <w:rsid w:val="008A4EB1"/>
    <w:rsid w:val="008A4F09"/>
    <w:rsid w:val="008A4F2A"/>
    <w:rsid w:val="008A4FA1"/>
    <w:rsid w:val="008A4FAA"/>
    <w:rsid w:val="008A4FC5"/>
    <w:rsid w:val="008A4FEC"/>
    <w:rsid w:val="008A50F6"/>
    <w:rsid w:val="008A5131"/>
    <w:rsid w:val="008A519A"/>
    <w:rsid w:val="008A5244"/>
    <w:rsid w:val="008A524D"/>
    <w:rsid w:val="008A5286"/>
    <w:rsid w:val="008A5383"/>
    <w:rsid w:val="008A5384"/>
    <w:rsid w:val="008A53A0"/>
    <w:rsid w:val="008A5595"/>
    <w:rsid w:val="008A5597"/>
    <w:rsid w:val="008A55D6"/>
    <w:rsid w:val="008A563A"/>
    <w:rsid w:val="008A56B0"/>
    <w:rsid w:val="008A56D0"/>
    <w:rsid w:val="008A5707"/>
    <w:rsid w:val="008A57A8"/>
    <w:rsid w:val="008A5895"/>
    <w:rsid w:val="008A58CF"/>
    <w:rsid w:val="008A5A28"/>
    <w:rsid w:val="008A5A93"/>
    <w:rsid w:val="008A5AC5"/>
    <w:rsid w:val="008A5B16"/>
    <w:rsid w:val="008A5B28"/>
    <w:rsid w:val="008A5B35"/>
    <w:rsid w:val="008A5C88"/>
    <w:rsid w:val="008A5C8F"/>
    <w:rsid w:val="008A5CA3"/>
    <w:rsid w:val="008A5CB6"/>
    <w:rsid w:val="008A5D1E"/>
    <w:rsid w:val="008A5D57"/>
    <w:rsid w:val="008A5E04"/>
    <w:rsid w:val="008A5E0E"/>
    <w:rsid w:val="008A5E84"/>
    <w:rsid w:val="008A5F2F"/>
    <w:rsid w:val="008A5F3C"/>
    <w:rsid w:val="008A5F45"/>
    <w:rsid w:val="008A5FCA"/>
    <w:rsid w:val="008A6007"/>
    <w:rsid w:val="008A60F8"/>
    <w:rsid w:val="008A617C"/>
    <w:rsid w:val="008A617D"/>
    <w:rsid w:val="008A61F3"/>
    <w:rsid w:val="008A6234"/>
    <w:rsid w:val="008A62C2"/>
    <w:rsid w:val="008A62DD"/>
    <w:rsid w:val="008A63E9"/>
    <w:rsid w:val="008A6438"/>
    <w:rsid w:val="008A649C"/>
    <w:rsid w:val="008A64D0"/>
    <w:rsid w:val="008A64DF"/>
    <w:rsid w:val="008A6575"/>
    <w:rsid w:val="008A65B9"/>
    <w:rsid w:val="008A6687"/>
    <w:rsid w:val="008A6826"/>
    <w:rsid w:val="008A6936"/>
    <w:rsid w:val="008A6999"/>
    <w:rsid w:val="008A6A23"/>
    <w:rsid w:val="008A6A31"/>
    <w:rsid w:val="008A6A57"/>
    <w:rsid w:val="008A6A67"/>
    <w:rsid w:val="008A6AE4"/>
    <w:rsid w:val="008A6B1F"/>
    <w:rsid w:val="008A6B8A"/>
    <w:rsid w:val="008A6B9D"/>
    <w:rsid w:val="008A6BB9"/>
    <w:rsid w:val="008A6BE2"/>
    <w:rsid w:val="008A6C33"/>
    <w:rsid w:val="008A6C42"/>
    <w:rsid w:val="008A6C52"/>
    <w:rsid w:val="008A6C55"/>
    <w:rsid w:val="008A6CFE"/>
    <w:rsid w:val="008A6D53"/>
    <w:rsid w:val="008A6E69"/>
    <w:rsid w:val="008A6EEE"/>
    <w:rsid w:val="008A6F03"/>
    <w:rsid w:val="008A6F31"/>
    <w:rsid w:val="008A7055"/>
    <w:rsid w:val="008A7255"/>
    <w:rsid w:val="008A72B3"/>
    <w:rsid w:val="008A72F7"/>
    <w:rsid w:val="008A7330"/>
    <w:rsid w:val="008A7371"/>
    <w:rsid w:val="008A73DB"/>
    <w:rsid w:val="008A7443"/>
    <w:rsid w:val="008A74B3"/>
    <w:rsid w:val="008A74D0"/>
    <w:rsid w:val="008A7512"/>
    <w:rsid w:val="008A7563"/>
    <w:rsid w:val="008A756B"/>
    <w:rsid w:val="008A75B0"/>
    <w:rsid w:val="008A75B1"/>
    <w:rsid w:val="008A7615"/>
    <w:rsid w:val="008A761C"/>
    <w:rsid w:val="008A765D"/>
    <w:rsid w:val="008A7686"/>
    <w:rsid w:val="008A7701"/>
    <w:rsid w:val="008A77BF"/>
    <w:rsid w:val="008A77C0"/>
    <w:rsid w:val="008A782E"/>
    <w:rsid w:val="008A78F4"/>
    <w:rsid w:val="008A7963"/>
    <w:rsid w:val="008A79AD"/>
    <w:rsid w:val="008A79F7"/>
    <w:rsid w:val="008A7A34"/>
    <w:rsid w:val="008A7A4B"/>
    <w:rsid w:val="008A7A9E"/>
    <w:rsid w:val="008A7AAB"/>
    <w:rsid w:val="008A7B5A"/>
    <w:rsid w:val="008A7C46"/>
    <w:rsid w:val="008A7CEE"/>
    <w:rsid w:val="008A7CF0"/>
    <w:rsid w:val="008A7CF8"/>
    <w:rsid w:val="008A7D06"/>
    <w:rsid w:val="008A7D07"/>
    <w:rsid w:val="008A7D11"/>
    <w:rsid w:val="008A7D75"/>
    <w:rsid w:val="008A7DD4"/>
    <w:rsid w:val="008A7E3E"/>
    <w:rsid w:val="008A7EE1"/>
    <w:rsid w:val="008A7EE4"/>
    <w:rsid w:val="008A7EFF"/>
    <w:rsid w:val="008A7F22"/>
    <w:rsid w:val="008B0001"/>
    <w:rsid w:val="008B004A"/>
    <w:rsid w:val="008B004F"/>
    <w:rsid w:val="008B006A"/>
    <w:rsid w:val="008B0090"/>
    <w:rsid w:val="008B0133"/>
    <w:rsid w:val="008B01FB"/>
    <w:rsid w:val="008B0274"/>
    <w:rsid w:val="008B02E3"/>
    <w:rsid w:val="008B0301"/>
    <w:rsid w:val="008B03D8"/>
    <w:rsid w:val="008B03F8"/>
    <w:rsid w:val="008B041D"/>
    <w:rsid w:val="008B0463"/>
    <w:rsid w:val="008B04C8"/>
    <w:rsid w:val="008B058E"/>
    <w:rsid w:val="008B05A3"/>
    <w:rsid w:val="008B05F2"/>
    <w:rsid w:val="008B0651"/>
    <w:rsid w:val="008B0654"/>
    <w:rsid w:val="008B06B1"/>
    <w:rsid w:val="008B0745"/>
    <w:rsid w:val="008B08B1"/>
    <w:rsid w:val="008B09A3"/>
    <w:rsid w:val="008B0A4B"/>
    <w:rsid w:val="008B0A99"/>
    <w:rsid w:val="008B0AFC"/>
    <w:rsid w:val="008B0B15"/>
    <w:rsid w:val="008B0D50"/>
    <w:rsid w:val="008B0EA2"/>
    <w:rsid w:val="008B0EA3"/>
    <w:rsid w:val="008B0F53"/>
    <w:rsid w:val="008B0F57"/>
    <w:rsid w:val="008B0F95"/>
    <w:rsid w:val="008B0FEB"/>
    <w:rsid w:val="008B1086"/>
    <w:rsid w:val="008B123E"/>
    <w:rsid w:val="008B1264"/>
    <w:rsid w:val="008B1274"/>
    <w:rsid w:val="008B12D2"/>
    <w:rsid w:val="008B12ED"/>
    <w:rsid w:val="008B131A"/>
    <w:rsid w:val="008B1357"/>
    <w:rsid w:val="008B1386"/>
    <w:rsid w:val="008B13B0"/>
    <w:rsid w:val="008B1491"/>
    <w:rsid w:val="008B1495"/>
    <w:rsid w:val="008B14D8"/>
    <w:rsid w:val="008B151C"/>
    <w:rsid w:val="008B15EB"/>
    <w:rsid w:val="008B161C"/>
    <w:rsid w:val="008B1647"/>
    <w:rsid w:val="008B1666"/>
    <w:rsid w:val="008B16FB"/>
    <w:rsid w:val="008B17A2"/>
    <w:rsid w:val="008B17F7"/>
    <w:rsid w:val="008B191A"/>
    <w:rsid w:val="008B1948"/>
    <w:rsid w:val="008B1963"/>
    <w:rsid w:val="008B196B"/>
    <w:rsid w:val="008B1986"/>
    <w:rsid w:val="008B1A07"/>
    <w:rsid w:val="008B1B01"/>
    <w:rsid w:val="008B1B17"/>
    <w:rsid w:val="008B1B32"/>
    <w:rsid w:val="008B1C04"/>
    <w:rsid w:val="008B1C1C"/>
    <w:rsid w:val="008B1C4A"/>
    <w:rsid w:val="008B1CB5"/>
    <w:rsid w:val="008B1D68"/>
    <w:rsid w:val="008B1DCF"/>
    <w:rsid w:val="008B1E8A"/>
    <w:rsid w:val="008B1EC5"/>
    <w:rsid w:val="008B1EC8"/>
    <w:rsid w:val="008B1EFD"/>
    <w:rsid w:val="008B1F17"/>
    <w:rsid w:val="008B1F27"/>
    <w:rsid w:val="008B1F62"/>
    <w:rsid w:val="008B1F88"/>
    <w:rsid w:val="008B1F90"/>
    <w:rsid w:val="008B1FD2"/>
    <w:rsid w:val="008B1FE2"/>
    <w:rsid w:val="008B2034"/>
    <w:rsid w:val="008B2130"/>
    <w:rsid w:val="008B2170"/>
    <w:rsid w:val="008B220E"/>
    <w:rsid w:val="008B222E"/>
    <w:rsid w:val="008B22DB"/>
    <w:rsid w:val="008B23AB"/>
    <w:rsid w:val="008B2475"/>
    <w:rsid w:val="008B250F"/>
    <w:rsid w:val="008B25C3"/>
    <w:rsid w:val="008B2600"/>
    <w:rsid w:val="008B2699"/>
    <w:rsid w:val="008B26E1"/>
    <w:rsid w:val="008B270F"/>
    <w:rsid w:val="008B2789"/>
    <w:rsid w:val="008B27B4"/>
    <w:rsid w:val="008B2837"/>
    <w:rsid w:val="008B283D"/>
    <w:rsid w:val="008B285B"/>
    <w:rsid w:val="008B2868"/>
    <w:rsid w:val="008B2906"/>
    <w:rsid w:val="008B2918"/>
    <w:rsid w:val="008B29D3"/>
    <w:rsid w:val="008B2A36"/>
    <w:rsid w:val="008B2A46"/>
    <w:rsid w:val="008B2B37"/>
    <w:rsid w:val="008B2C32"/>
    <w:rsid w:val="008B2CA8"/>
    <w:rsid w:val="008B2F7E"/>
    <w:rsid w:val="008B2FD5"/>
    <w:rsid w:val="008B2FFE"/>
    <w:rsid w:val="008B3002"/>
    <w:rsid w:val="008B3039"/>
    <w:rsid w:val="008B303E"/>
    <w:rsid w:val="008B3103"/>
    <w:rsid w:val="008B3121"/>
    <w:rsid w:val="008B3138"/>
    <w:rsid w:val="008B3280"/>
    <w:rsid w:val="008B337D"/>
    <w:rsid w:val="008B3384"/>
    <w:rsid w:val="008B33FF"/>
    <w:rsid w:val="008B3406"/>
    <w:rsid w:val="008B3420"/>
    <w:rsid w:val="008B3478"/>
    <w:rsid w:val="008B34CE"/>
    <w:rsid w:val="008B34D7"/>
    <w:rsid w:val="008B3543"/>
    <w:rsid w:val="008B3559"/>
    <w:rsid w:val="008B37AC"/>
    <w:rsid w:val="008B38DC"/>
    <w:rsid w:val="008B394F"/>
    <w:rsid w:val="008B3A8C"/>
    <w:rsid w:val="008B3AF3"/>
    <w:rsid w:val="008B3B3C"/>
    <w:rsid w:val="008B3C3E"/>
    <w:rsid w:val="008B3C78"/>
    <w:rsid w:val="008B3C80"/>
    <w:rsid w:val="008B3CB4"/>
    <w:rsid w:val="008B3CD9"/>
    <w:rsid w:val="008B3CF0"/>
    <w:rsid w:val="008B3D04"/>
    <w:rsid w:val="008B3E0F"/>
    <w:rsid w:val="008B3E9C"/>
    <w:rsid w:val="008B3FD7"/>
    <w:rsid w:val="008B4005"/>
    <w:rsid w:val="008B4031"/>
    <w:rsid w:val="008B40A6"/>
    <w:rsid w:val="008B40F6"/>
    <w:rsid w:val="008B413F"/>
    <w:rsid w:val="008B41D6"/>
    <w:rsid w:val="008B41D9"/>
    <w:rsid w:val="008B41FF"/>
    <w:rsid w:val="008B4354"/>
    <w:rsid w:val="008B4385"/>
    <w:rsid w:val="008B442A"/>
    <w:rsid w:val="008B4550"/>
    <w:rsid w:val="008B462C"/>
    <w:rsid w:val="008B4635"/>
    <w:rsid w:val="008B4683"/>
    <w:rsid w:val="008B46DB"/>
    <w:rsid w:val="008B46EA"/>
    <w:rsid w:val="008B47F8"/>
    <w:rsid w:val="008B4848"/>
    <w:rsid w:val="008B4894"/>
    <w:rsid w:val="008B489B"/>
    <w:rsid w:val="008B48EB"/>
    <w:rsid w:val="008B492B"/>
    <w:rsid w:val="008B495F"/>
    <w:rsid w:val="008B4A93"/>
    <w:rsid w:val="008B4AB0"/>
    <w:rsid w:val="008B4AC4"/>
    <w:rsid w:val="008B4B40"/>
    <w:rsid w:val="008B4B59"/>
    <w:rsid w:val="008B4BA6"/>
    <w:rsid w:val="008B4BB3"/>
    <w:rsid w:val="008B4C48"/>
    <w:rsid w:val="008B4D5C"/>
    <w:rsid w:val="008B4E43"/>
    <w:rsid w:val="008B4EB9"/>
    <w:rsid w:val="008B4EC8"/>
    <w:rsid w:val="008B5097"/>
    <w:rsid w:val="008B50A5"/>
    <w:rsid w:val="008B50A9"/>
    <w:rsid w:val="008B50F4"/>
    <w:rsid w:val="008B514D"/>
    <w:rsid w:val="008B51B1"/>
    <w:rsid w:val="008B51F5"/>
    <w:rsid w:val="008B523E"/>
    <w:rsid w:val="008B52B6"/>
    <w:rsid w:val="008B533C"/>
    <w:rsid w:val="008B5358"/>
    <w:rsid w:val="008B53D6"/>
    <w:rsid w:val="008B5475"/>
    <w:rsid w:val="008B54B8"/>
    <w:rsid w:val="008B5514"/>
    <w:rsid w:val="008B5532"/>
    <w:rsid w:val="008B5552"/>
    <w:rsid w:val="008B559E"/>
    <w:rsid w:val="008B563A"/>
    <w:rsid w:val="008B56C3"/>
    <w:rsid w:val="008B570C"/>
    <w:rsid w:val="008B577C"/>
    <w:rsid w:val="008B581B"/>
    <w:rsid w:val="008B58BE"/>
    <w:rsid w:val="008B5911"/>
    <w:rsid w:val="008B5A63"/>
    <w:rsid w:val="008B5A7A"/>
    <w:rsid w:val="008B5A8C"/>
    <w:rsid w:val="008B5AD8"/>
    <w:rsid w:val="008B5BD0"/>
    <w:rsid w:val="008B5C35"/>
    <w:rsid w:val="008B5C6D"/>
    <w:rsid w:val="008B5C8E"/>
    <w:rsid w:val="008B5CF1"/>
    <w:rsid w:val="008B5D07"/>
    <w:rsid w:val="008B5D7D"/>
    <w:rsid w:val="008B5DA2"/>
    <w:rsid w:val="008B5DED"/>
    <w:rsid w:val="008B5DF9"/>
    <w:rsid w:val="008B5E38"/>
    <w:rsid w:val="008B5E65"/>
    <w:rsid w:val="008B5EA7"/>
    <w:rsid w:val="008B6022"/>
    <w:rsid w:val="008B60B2"/>
    <w:rsid w:val="008B60F2"/>
    <w:rsid w:val="008B6102"/>
    <w:rsid w:val="008B6107"/>
    <w:rsid w:val="008B6130"/>
    <w:rsid w:val="008B6221"/>
    <w:rsid w:val="008B6264"/>
    <w:rsid w:val="008B6279"/>
    <w:rsid w:val="008B631A"/>
    <w:rsid w:val="008B6325"/>
    <w:rsid w:val="008B63A1"/>
    <w:rsid w:val="008B63C3"/>
    <w:rsid w:val="008B64C1"/>
    <w:rsid w:val="008B64D4"/>
    <w:rsid w:val="008B660B"/>
    <w:rsid w:val="008B6629"/>
    <w:rsid w:val="008B6632"/>
    <w:rsid w:val="008B66D3"/>
    <w:rsid w:val="008B66EA"/>
    <w:rsid w:val="008B6863"/>
    <w:rsid w:val="008B6880"/>
    <w:rsid w:val="008B6884"/>
    <w:rsid w:val="008B68AE"/>
    <w:rsid w:val="008B68F8"/>
    <w:rsid w:val="008B6936"/>
    <w:rsid w:val="008B69A5"/>
    <w:rsid w:val="008B69FC"/>
    <w:rsid w:val="008B6B91"/>
    <w:rsid w:val="008B6C2B"/>
    <w:rsid w:val="008B6C31"/>
    <w:rsid w:val="008B6C6A"/>
    <w:rsid w:val="008B6D1C"/>
    <w:rsid w:val="008B6D22"/>
    <w:rsid w:val="008B6D32"/>
    <w:rsid w:val="008B6DB4"/>
    <w:rsid w:val="008B6DC6"/>
    <w:rsid w:val="008B6EE5"/>
    <w:rsid w:val="008B6F06"/>
    <w:rsid w:val="008B6F09"/>
    <w:rsid w:val="008B6F14"/>
    <w:rsid w:val="008B6F92"/>
    <w:rsid w:val="008B6FA4"/>
    <w:rsid w:val="008B7016"/>
    <w:rsid w:val="008B70AF"/>
    <w:rsid w:val="008B7125"/>
    <w:rsid w:val="008B7133"/>
    <w:rsid w:val="008B715C"/>
    <w:rsid w:val="008B71CC"/>
    <w:rsid w:val="008B71FD"/>
    <w:rsid w:val="008B72AF"/>
    <w:rsid w:val="008B72C5"/>
    <w:rsid w:val="008B7313"/>
    <w:rsid w:val="008B73D9"/>
    <w:rsid w:val="008B7483"/>
    <w:rsid w:val="008B750A"/>
    <w:rsid w:val="008B751D"/>
    <w:rsid w:val="008B751E"/>
    <w:rsid w:val="008B755A"/>
    <w:rsid w:val="008B760F"/>
    <w:rsid w:val="008B7717"/>
    <w:rsid w:val="008B77DC"/>
    <w:rsid w:val="008B783C"/>
    <w:rsid w:val="008B7893"/>
    <w:rsid w:val="008B78A2"/>
    <w:rsid w:val="008B78EF"/>
    <w:rsid w:val="008B793B"/>
    <w:rsid w:val="008B798D"/>
    <w:rsid w:val="008B79A5"/>
    <w:rsid w:val="008B7A3D"/>
    <w:rsid w:val="008B7A4B"/>
    <w:rsid w:val="008B7AB5"/>
    <w:rsid w:val="008B7AF7"/>
    <w:rsid w:val="008B7B0F"/>
    <w:rsid w:val="008B7B1F"/>
    <w:rsid w:val="008B7BE2"/>
    <w:rsid w:val="008B7BFA"/>
    <w:rsid w:val="008B7C25"/>
    <w:rsid w:val="008B7CCD"/>
    <w:rsid w:val="008B7CD4"/>
    <w:rsid w:val="008B7D63"/>
    <w:rsid w:val="008B7D7F"/>
    <w:rsid w:val="008B7D88"/>
    <w:rsid w:val="008B7D9B"/>
    <w:rsid w:val="008B7DDC"/>
    <w:rsid w:val="008B7E70"/>
    <w:rsid w:val="008B7F4A"/>
    <w:rsid w:val="008B7FED"/>
    <w:rsid w:val="008C011D"/>
    <w:rsid w:val="008C01CD"/>
    <w:rsid w:val="008C0309"/>
    <w:rsid w:val="008C036A"/>
    <w:rsid w:val="008C0396"/>
    <w:rsid w:val="008C03DB"/>
    <w:rsid w:val="008C0429"/>
    <w:rsid w:val="008C043A"/>
    <w:rsid w:val="008C045D"/>
    <w:rsid w:val="008C046C"/>
    <w:rsid w:val="008C04A8"/>
    <w:rsid w:val="008C0535"/>
    <w:rsid w:val="008C056D"/>
    <w:rsid w:val="008C05C2"/>
    <w:rsid w:val="008C0693"/>
    <w:rsid w:val="008C06FA"/>
    <w:rsid w:val="008C0731"/>
    <w:rsid w:val="008C0798"/>
    <w:rsid w:val="008C07D4"/>
    <w:rsid w:val="008C0897"/>
    <w:rsid w:val="008C08C4"/>
    <w:rsid w:val="008C091A"/>
    <w:rsid w:val="008C0AE3"/>
    <w:rsid w:val="008C0BA0"/>
    <w:rsid w:val="008C0C3B"/>
    <w:rsid w:val="008C0C42"/>
    <w:rsid w:val="008C0C96"/>
    <w:rsid w:val="008C0D0B"/>
    <w:rsid w:val="008C0D51"/>
    <w:rsid w:val="008C0D77"/>
    <w:rsid w:val="008C0DAE"/>
    <w:rsid w:val="008C0E25"/>
    <w:rsid w:val="008C0E98"/>
    <w:rsid w:val="008C0EBA"/>
    <w:rsid w:val="008C0FA8"/>
    <w:rsid w:val="008C0FE4"/>
    <w:rsid w:val="008C101B"/>
    <w:rsid w:val="008C1099"/>
    <w:rsid w:val="008C109D"/>
    <w:rsid w:val="008C119F"/>
    <w:rsid w:val="008C1216"/>
    <w:rsid w:val="008C12EA"/>
    <w:rsid w:val="008C1319"/>
    <w:rsid w:val="008C1329"/>
    <w:rsid w:val="008C132C"/>
    <w:rsid w:val="008C133D"/>
    <w:rsid w:val="008C134B"/>
    <w:rsid w:val="008C1365"/>
    <w:rsid w:val="008C1582"/>
    <w:rsid w:val="008C16CD"/>
    <w:rsid w:val="008C174F"/>
    <w:rsid w:val="008C1775"/>
    <w:rsid w:val="008C178D"/>
    <w:rsid w:val="008C182A"/>
    <w:rsid w:val="008C1832"/>
    <w:rsid w:val="008C1924"/>
    <w:rsid w:val="008C196D"/>
    <w:rsid w:val="008C19B7"/>
    <w:rsid w:val="008C19E6"/>
    <w:rsid w:val="008C19F9"/>
    <w:rsid w:val="008C1A3F"/>
    <w:rsid w:val="008C1A8D"/>
    <w:rsid w:val="008C1A90"/>
    <w:rsid w:val="008C1AAF"/>
    <w:rsid w:val="008C1B0E"/>
    <w:rsid w:val="008C1B26"/>
    <w:rsid w:val="008C1B4B"/>
    <w:rsid w:val="008C1C05"/>
    <w:rsid w:val="008C1C5D"/>
    <w:rsid w:val="008C1CCB"/>
    <w:rsid w:val="008C1D50"/>
    <w:rsid w:val="008C1D72"/>
    <w:rsid w:val="008C1DEA"/>
    <w:rsid w:val="008C1E27"/>
    <w:rsid w:val="008C1E56"/>
    <w:rsid w:val="008C1E62"/>
    <w:rsid w:val="008C1E75"/>
    <w:rsid w:val="008C1E8F"/>
    <w:rsid w:val="008C1E99"/>
    <w:rsid w:val="008C1EC9"/>
    <w:rsid w:val="008C1EDB"/>
    <w:rsid w:val="008C1F05"/>
    <w:rsid w:val="008C1F6C"/>
    <w:rsid w:val="008C1FCB"/>
    <w:rsid w:val="008C1FF6"/>
    <w:rsid w:val="008C2023"/>
    <w:rsid w:val="008C2044"/>
    <w:rsid w:val="008C20E8"/>
    <w:rsid w:val="008C2115"/>
    <w:rsid w:val="008C2184"/>
    <w:rsid w:val="008C21F6"/>
    <w:rsid w:val="008C2203"/>
    <w:rsid w:val="008C2210"/>
    <w:rsid w:val="008C22A6"/>
    <w:rsid w:val="008C22C3"/>
    <w:rsid w:val="008C234B"/>
    <w:rsid w:val="008C239B"/>
    <w:rsid w:val="008C23B1"/>
    <w:rsid w:val="008C248B"/>
    <w:rsid w:val="008C25A5"/>
    <w:rsid w:val="008C2666"/>
    <w:rsid w:val="008C271A"/>
    <w:rsid w:val="008C2722"/>
    <w:rsid w:val="008C276F"/>
    <w:rsid w:val="008C2788"/>
    <w:rsid w:val="008C283C"/>
    <w:rsid w:val="008C28F0"/>
    <w:rsid w:val="008C294E"/>
    <w:rsid w:val="008C2A48"/>
    <w:rsid w:val="008C2B35"/>
    <w:rsid w:val="008C2C15"/>
    <w:rsid w:val="008C2C6B"/>
    <w:rsid w:val="008C2CBB"/>
    <w:rsid w:val="008C2D66"/>
    <w:rsid w:val="008C2D98"/>
    <w:rsid w:val="008C2DA6"/>
    <w:rsid w:val="008C2ED4"/>
    <w:rsid w:val="008C2EDE"/>
    <w:rsid w:val="008C2EEB"/>
    <w:rsid w:val="008C2F38"/>
    <w:rsid w:val="008C3026"/>
    <w:rsid w:val="008C304B"/>
    <w:rsid w:val="008C307D"/>
    <w:rsid w:val="008C30B8"/>
    <w:rsid w:val="008C3115"/>
    <w:rsid w:val="008C3123"/>
    <w:rsid w:val="008C3146"/>
    <w:rsid w:val="008C31B7"/>
    <w:rsid w:val="008C31C2"/>
    <w:rsid w:val="008C31DE"/>
    <w:rsid w:val="008C323A"/>
    <w:rsid w:val="008C325F"/>
    <w:rsid w:val="008C32E0"/>
    <w:rsid w:val="008C3359"/>
    <w:rsid w:val="008C335E"/>
    <w:rsid w:val="008C3397"/>
    <w:rsid w:val="008C33F1"/>
    <w:rsid w:val="008C34B7"/>
    <w:rsid w:val="008C34D8"/>
    <w:rsid w:val="008C34DA"/>
    <w:rsid w:val="008C358B"/>
    <w:rsid w:val="008C35C1"/>
    <w:rsid w:val="008C35F8"/>
    <w:rsid w:val="008C3696"/>
    <w:rsid w:val="008C36A4"/>
    <w:rsid w:val="008C3722"/>
    <w:rsid w:val="008C3761"/>
    <w:rsid w:val="008C37B4"/>
    <w:rsid w:val="008C38A4"/>
    <w:rsid w:val="008C3966"/>
    <w:rsid w:val="008C39C0"/>
    <w:rsid w:val="008C3A03"/>
    <w:rsid w:val="008C3B09"/>
    <w:rsid w:val="008C3B20"/>
    <w:rsid w:val="008C3B24"/>
    <w:rsid w:val="008C3BE7"/>
    <w:rsid w:val="008C3BFC"/>
    <w:rsid w:val="008C3D9F"/>
    <w:rsid w:val="008C3E83"/>
    <w:rsid w:val="008C3E98"/>
    <w:rsid w:val="008C3EBF"/>
    <w:rsid w:val="008C405F"/>
    <w:rsid w:val="008C406F"/>
    <w:rsid w:val="008C40A2"/>
    <w:rsid w:val="008C40ED"/>
    <w:rsid w:val="008C411D"/>
    <w:rsid w:val="008C4169"/>
    <w:rsid w:val="008C41DC"/>
    <w:rsid w:val="008C41E3"/>
    <w:rsid w:val="008C41E6"/>
    <w:rsid w:val="008C424C"/>
    <w:rsid w:val="008C4306"/>
    <w:rsid w:val="008C441C"/>
    <w:rsid w:val="008C4428"/>
    <w:rsid w:val="008C445B"/>
    <w:rsid w:val="008C447B"/>
    <w:rsid w:val="008C4499"/>
    <w:rsid w:val="008C4510"/>
    <w:rsid w:val="008C4539"/>
    <w:rsid w:val="008C471F"/>
    <w:rsid w:val="008C4927"/>
    <w:rsid w:val="008C49A8"/>
    <w:rsid w:val="008C4A35"/>
    <w:rsid w:val="008C4A83"/>
    <w:rsid w:val="008C4A94"/>
    <w:rsid w:val="008C4AB7"/>
    <w:rsid w:val="008C4AF6"/>
    <w:rsid w:val="008C4B5D"/>
    <w:rsid w:val="008C4C00"/>
    <w:rsid w:val="008C4CF2"/>
    <w:rsid w:val="008C4D28"/>
    <w:rsid w:val="008C4D33"/>
    <w:rsid w:val="008C4D41"/>
    <w:rsid w:val="008C4D8F"/>
    <w:rsid w:val="008C4DCB"/>
    <w:rsid w:val="008C4DCD"/>
    <w:rsid w:val="008C4E3C"/>
    <w:rsid w:val="008C4E8C"/>
    <w:rsid w:val="008C4F1C"/>
    <w:rsid w:val="008C4FB5"/>
    <w:rsid w:val="008C4FD2"/>
    <w:rsid w:val="008C5026"/>
    <w:rsid w:val="008C5078"/>
    <w:rsid w:val="008C5139"/>
    <w:rsid w:val="008C518E"/>
    <w:rsid w:val="008C51D3"/>
    <w:rsid w:val="008C5242"/>
    <w:rsid w:val="008C52AB"/>
    <w:rsid w:val="008C52AE"/>
    <w:rsid w:val="008C52BA"/>
    <w:rsid w:val="008C52E4"/>
    <w:rsid w:val="008C52F0"/>
    <w:rsid w:val="008C53D5"/>
    <w:rsid w:val="008C53D6"/>
    <w:rsid w:val="008C53F3"/>
    <w:rsid w:val="008C53F7"/>
    <w:rsid w:val="008C545B"/>
    <w:rsid w:val="008C54F1"/>
    <w:rsid w:val="008C5501"/>
    <w:rsid w:val="008C551E"/>
    <w:rsid w:val="008C5552"/>
    <w:rsid w:val="008C562D"/>
    <w:rsid w:val="008C56C3"/>
    <w:rsid w:val="008C576A"/>
    <w:rsid w:val="008C57A2"/>
    <w:rsid w:val="008C58B3"/>
    <w:rsid w:val="008C590C"/>
    <w:rsid w:val="008C599A"/>
    <w:rsid w:val="008C5A25"/>
    <w:rsid w:val="008C5A43"/>
    <w:rsid w:val="008C5A4A"/>
    <w:rsid w:val="008C5A9F"/>
    <w:rsid w:val="008C5AE9"/>
    <w:rsid w:val="008C5C23"/>
    <w:rsid w:val="008C5C38"/>
    <w:rsid w:val="008C5D0C"/>
    <w:rsid w:val="008C5DCC"/>
    <w:rsid w:val="008C5DD6"/>
    <w:rsid w:val="008C5ED7"/>
    <w:rsid w:val="008C5F35"/>
    <w:rsid w:val="008C5F48"/>
    <w:rsid w:val="008C5F85"/>
    <w:rsid w:val="008C6017"/>
    <w:rsid w:val="008C603A"/>
    <w:rsid w:val="008C6049"/>
    <w:rsid w:val="008C60EE"/>
    <w:rsid w:val="008C6190"/>
    <w:rsid w:val="008C61AC"/>
    <w:rsid w:val="008C6327"/>
    <w:rsid w:val="008C63CF"/>
    <w:rsid w:val="008C63E2"/>
    <w:rsid w:val="008C6459"/>
    <w:rsid w:val="008C6463"/>
    <w:rsid w:val="008C6477"/>
    <w:rsid w:val="008C647F"/>
    <w:rsid w:val="008C64C0"/>
    <w:rsid w:val="008C6530"/>
    <w:rsid w:val="008C659E"/>
    <w:rsid w:val="008C6602"/>
    <w:rsid w:val="008C6619"/>
    <w:rsid w:val="008C66E5"/>
    <w:rsid w:val="008C6845"/>
    <w:rsid w:val="008C684D"/>
    <w:rsid w:val="008C6972"/>
    <w:rsid w:val="008C69ED"/>
    <w:rsid w:val="008C6A01"/>
    <w:rsid w:val="008C6A34"/>
    <w:rsid w:val="008C6A37"/>
    <w:rsid w:val="008C6A7C"/>
    <w:rsid w:val="008C6AA8"/>
    <w:rsid w:val="008C6AC9"/>
    <w:rsid w:val="008C6BD6"/>
    <w:rsid w:val="008C6BFA"/>
    <w:rsid w:val="008C6C0A"/>
    <w:rsid w:val="008C6C6D"/>
    <w:rsid w:val="008C6C7D"/>
    <w:rsid w:val="008C6C84"/>
    <w:rsid w:val="008C6C98"/>
    <w:rsid w:val="008C6E07"/>
    <w:rsid w:val="008C6E71"/>
    <w:rsid w:val="008C6E91"/>
    <w:rsid w:val="008C6EA5"/>
    <w:rsid w:val="008C6EBE"/>
    <w:rsid w:val="008C6EC6"/>
    <w:rsid w:val="008C6FD8"/>
    <w:rsid w:val="008C6FDC"/>
    <w:rsid w:val="008C702C"/>
    <w:rsid w:val="008C702D"/>
    <w:rsid w:val="008C7089"/>
    <w:rsid w:val="008C7170"/>
    <w:rsid w:val="008C7229"/>
    <w:rsid w:val="008C724E"/>
    <w:rsid w:val="008C72A2"/>
    <w:rsid w:val="008C72CC"/>
    <w:rsid w:val="008C72F6"/>
    <w:rsid w:val="008C7379"/>
    <w:rsid w:val="008C737B"/>
    <w:rsid w:val="008C73BC"/>
    <w:rsid w:val="008C749E"/>
    <w:rsid w:val="008C7525"/>
    <w:rsid w:val="008C761C"/>
    <w:rsid w:val="008C768F"/>
    <w:rsid w:val="008C76A8"/>
    <w:rsid w:val="008C77C1"/>
    <w:rsid w:val="008C77E8"/>
    <w:rsid w:val="008C786F"/>
    <w:rsid w:val="008C7975"/>
    <w:rsid w:val="008C7A84"/>
    <w:rsid w:val="008C7B07"/>
    <w:rsid w:val="008C7B88"/>
    <w:rsid w:val="008C7BE6"/>
    <w:rsid w:val="008C7CCE"/>
    <w:rsid w:val="008C7CE0"/>
    <w:rsid w:val="008C7D1A"/>
    <w:rsid w:val="008C7D24"/>
    <w:rsid w:val="008C7DB1"/>
    <w:rsid w:val="008C7EE0"/>
    <w:rsid w:val="008C7FB0"/>
    <w:rsid w:val="008D0026"/>
    <w:rsid w:val="008D002F"/>
    <w:rsid w:val="008D0040"/>
    <w:rsid w:val="008D0055"/>
    <w:rsid w:val="008D019C"/>
    <w:rsid w:val="008D01FB"/>
    <w:rsid w:val="008D02AF"/>
    <w:rsid w:val="008D049E"/>
    <w:rsid w:val="008D0519"/>
    <w:rsid w:val="008D051B"/>
    <w:rsid w:val="008D054E"/>
    <w:rsid w:val="008D05CA"/>
    <w:rsid w:val="008D0617"/>
    <w:rsid w:val="008D0668"/>
    <w:rsid w:val="008D06FA"/>
    <w:rsid w:val="008D074C"/>
    <w:rsid w:val="008D075F"/>
    <w:rsid w:val="008D07C9"/>
    <w:rsid w:val="008D08C1"/>
    <w:rsid w:val="008D092B"/>
    <w:rsid w:val="008D0AF6"/>
    <w:rsid w:val="008D0B1E"/>
    <w:rsid w:val="008D0B2C"/>
    <w:rsid w:val="008D0B7C"/>
    <w:rsid w:val="008D0C4A"/>
    <w:rsid w:val="008D0CB5"/>
    <w:rsid w:val="008D0D22"/>
    <w:rsid w:val="008D0D7E"/>
    <w:rsid w:val="008D0D91"/>
    <w:rsid w:val="008D0E85"/>
    <w:rsid w:val="008D0F16"/>
    <w:rsid w:val="008D1063"/>
    <w:rsid w:val="008D1082"/>
    <w:rsid w:val="008D10A9"/>
    <w:rsid w:val="008D1148"/>
    <w:rsid w:val="008D1165"/>
    <w:rsid w:val="008D11A4"/>
    <w:rsid w:val="008D11CA"/>
    <w:rsid w:val="008D11CF"/>
    <w:rsid w:val="008D11D0"/>
    <w:rsid w:val="008D11EC"/>
    <w:rsid w:val="008D121A"/>
    <w:rsid w:val="008D1228"/>
    <w:rsid w:val="008D126D"/>
    <w:rsid w:val="008D1295"/>
    <w:rsid w:val="008D13A0"/>
    <w:rsid w:val="008D13A8"/>
    <w:rsid w:val="008D13CA"/>
    <w:rsid w:val="008D142A"/>
    <w:rsid w:val="008D1480"/>
    <w:rsid w:val="008D14D4"/>
    <w:rsid w:val="008D152D"/>
    <w:rsid w:val="008D158C"/>
    <w:rsid w:val="008D1651"/>
    <w:rsid w:val="008D167F"/>
    <w:rsid w:val="008D16A8"/>
    <w:rsid w:val="008D179F"/>
    <w:rsid w:val="008D17A1"/>
    <w:rsid w:val="008D1813"/>
    <w:rsid w:val="008D1820"/>
    <w:rsid w:val="008D192E"/>
    <w:rsid w:val="008D193C"/>
    <w:rsid w:val="008D1A43"/>
    <w:rsid w:val="008D1AE8"/>
    <w:rsid w:val="008D1B12"/>
    <w:rsid w:val="008D1B75"/>
    <w:rsid w:val="008D1B84"/>
    <w:rsid w:val="008D1BDE"/>
    <w:rsid w:val="008D1C3B"/>
    <w:rsid w:val="008D1CDD"/>
    <w:rsid w:val="008D1D57"/>
    <w:rsid w:val="008D1D67"/>
    <w:rsid w:val="008D1DB9"/>
    <w:rsid w:val="008D1DE8"/>
    <w:rsid w:val="008D1DEE"/>
    <w:rsid w:val="008D1E42"/>
    <w:rsid w:val="008D1E43"/>
    <w:rsid w:val="008D1E58"/>
    <w:rsid w:val="008D1E8B"/>
    <w:rsid w:val="008D1F02"/>
    <w:rsid w:val="008D1F19"/>
    <w:rsid w:val="008D1FAF"/>
    <w:rsid w:val="008D2022"/>
    <w:rsid w:val="008D208E"/>
    <w:rsid w:val="008D20B4"/>
    <w:rsid w:val="008D20F1"/>
    <w:rsid w:val="008D2112"/>
    <w:rsid w:val="008D2153"/>
    <w:rsid w:val="008D235A"/>
    <w:rsid w:val="008D2408"/>
    <w:rsid w:val="008D242A"/>
    <w:rsid w:val="008D245E"/>
    <w:rsid w:val="008D24AC"/>
    <w:rsid w:val="008D24B8"/>
    <w:rsid w:val="008D24EC"/>
    <w:rsid w:val="008D251D"/>
    <w:rsid w:val="008D256E"/>
    <w:rsid w:val="008D258C"/>
    <w:rsid w:val="008D25C5"/>
    <w:rsid w:val="008D2623"/>
    <w:rsid w:val="008D2660"/>
    <w:rsid w:val="008D277A"/>
    <w:rsid w:val="008D2785"/>
    <w:rsid w:val="008D27CA"/>
    <w:rsid w:val="008D27F5"/>
    <w:rsid w:val="008D2854"/>
    <w:rsid w:val="008D29B8"/>
    <w:rsid w:val="008D29D1"/>
    <w:rsid w:val="008D2A51"/>
    <w:rsid w:val="008D2AA2"/>
    <w:rsid w:val="008D2AC2"/>
    <w:rsid w:val="008D2B1B"/>
    <w:rsid w:val="008D2B4D"/>
    <w:rsid w:val="008D2B78"/>
    <w:rsid w:val="008D2BCB"/>
    <w:rsid w:val="008D2C7D"/>
    <w:rsid w:val="008D2C92"/>
    <w:rsid w:val="008D2CB8"/>
    <w:rsid w:val="008D2D02"/>
    <w:rsid w:val="008D2D75"/>
    <w:rsid w:val="008D2DCD"/>
    <w:rsid w:val="008D2E2D"/>
    <w:rsid w:val="008D2EB7"/>
    <w:rsid w:val="008D2F16"/>
    <w:rsid w:val="008D2F71"/>
    <w:rsid w:val="008D2FA9"/>
    <w:rsid w:val="008D3058"/>
    <w:rsid w:val="008D3084"/>
    <w:rsid w:val="008D3099"/>
    <w:rsid w:val="008D30CA"/>
    <w:rsid w:val="008D315B"/>
    <w:rsid w:val="008D31AE"/>
    <w:rsid w:val="008D31B6"/>
    <w:rsid w:val="008D31FE"/>
    <w:rsid w:val="008D32AF"/>
    <w:rsid w:val="008D334F"/>
    <w:rsid w:val="008D338C"/>
    <w:rsid w:val="008D339D"/>
    <w:rsid w:val="008D33F2"/>
    <w:rsid w:val="008D3447"/>
    <w:rsid w:val="008D357B"/>
    <w:rsid w:val="008D35A0"/>
    <w:rsid w:val="008D36B1"/>
    <w:rsid w:val="008D36C9"/>
    <w:rsid w:val="008D370F"/>
    <w:rsid w:val="008D3712"/>
    <w:rsid w:val="008D378E"/>
    <w:rsid w:val="008D37AB"/>
    <w:rsid w:val="008D37C7"/>
    <w:rsid w:val="008D38AB"/>
    <w:rsid w:val="008D38CA"/>
    <w:rsid w:val="008D38CE"/>
    <w:rsid w:val="008D39AA"/>
    <w:rsid w:val="008D3A1A"/>
    <w:rsid w:val="008D3AEC"/>
    <w:rsid w:val="008D3BB4"/>
    <w:rsid w:val="008D3BC8"/>
    <w:rsid w:val="008D3C29"/>
    <w:rsid w:val="008D3C59"/>
    <w:rsid w:val="008D3C85"/>
    <w:rsid w:val="008D3CAB"/>
    <w:rsid w:val="008D3D08"/>
    <w:rsid w:val="008D3D45"/>
    <w:rsid w:val="008D3DF4"/>
    <w:rsid w:val="008D3E96"/>
    <w:rsid w:val="008D3EB7"/>
    <w:rsid w:val="008D3EF0"/>
    <w:rsid w:val="008D3F89"/>
    <w:rsid w:val="008D3F91"/>
    <w:rsid w:val="008D3FF3"/>
    <w:rsid w:val="008D40A0"/>
    <w:rsid w:val="008D40B5"/>
    <w:rsid w:val="008D40BA"/>
    <w:rsid w:val="008D414F"/>
    <w:rsid w:val="008D4179"/>
    <w:rsid w:val="008D4231"/>
    <w:rsid w:val="008D4244"/>
    <w:rsid w:val="008D42C6"/>
    <w:rsid w:val="008D42D6"/>
    <w:rsid w:val="008D4324"/>
    <w:rsid w:val="008D436C"/>
    <w:rsid w:val="008D43DE"/>
    <w:rsid w:val="008D4434"/>
    <w:rsid w:val="008D44E2"/>
    <w:rsid w:val="008D4502"/>
    <w:rsid w:val="008D456B"/>
    <w:rsid w:val="008D4621"/>
    <w:rsid w:val="008D462F"/>
    <w:rsid w:val="008D4692"/>
    <w:rsid w:val="008D46C2"/>
    <w:rsid w:val="008D470E"/>
    <w:rsid w:val="008D4754"/>
    <w:rsid w:val="008D4763"/>
    <w:rsid w:val="008D478C"/>
    <w:rsid w:val="008D47CD"/>
    <w:rsid w:val="008D4892"/>
    <w:rsid w:val="008D48CE"/>
    <w:rsid w:val="008D48F5"/>
    <w:rsid w:val="008D48FE"/>
    <w:rsid w:val="008D4973"/>
    <w:rsid w:val="008D4A00"/>
    <w:rsid w:val="008D4AB6"/>
    <w:rsid w:val="008D4C28"/>
    <w:rsid w:val="008D4D5F"/>
    <w:rsid w:val="008D4D63"/>
    <w:rsid w:val="008D4E26"/>
    <w:rsid w:val="008D4EC1"/>
    <w:rsid w:val="008D4EE7"/>
    <w:rsid w:val="008D4F2B"/>
    <w:rsid w:val="008D4FB5"/>
    <w:rsid w:val="008D4FDC"/>
    <w:rsid w:val="008D5054"/>
    <w:rsid w:val="008D5084"/>
    <w:rsid w:val="008D50A7"/>
    <w:rsid w:val="008D50DF"/>
    <w:rsid w:val="008D51E3"/>
    <w:rsid w:val="008D5204"/>
    <w:rsid w:val="008D522F"/>
    <w:rsid w:val="008D5442"/>
    <w:rsid w:val="008D545C"/>
    <w:rsid w:val="008D54E6"/>
    <w:rsid w:val="008D5524"/>
    <w:rsid w:val="008D560F"/>
    <w:rsid w:val="008D562A"/>
    <w:rsid w:val="008D56A9"/>
    <w:rsid w:val="008D56DD"/>
    <w:rsid w:val="008D5876"/>
    <w:rsid w:val="008D58D0"/>
    <w:rsid w:val="008D58DD"/>
    <w:rsid w:val="008D58E0"/>
    <w:rsid w:val="008D592D"/>
    <w:rsid w:val="008D59F6"/>
    <w:rsid w:val="008D59F9"/>
    <w:rsid w:val="008D5B68"/>
    <w:rsid w:val="008D5B86"/>
    <w:rsid w:val="008D5BB8"/>
    <w:rsid w:val="008D5BE8"/>
    <w:rsid w:val="008D5C72"/>
    <w:rsid w:val="008D5C89"/>
    <w:rsid w:val="008D5D22"/>
    <w:rsid w:val="008D5D90"/>
    <w:rsid w:val="008D5DB4"/>
    <w:rsid w:val="008D5E54"/>
    <w:rsid w:val="008D5E62"/>
    <w:rsid w:val="008D5F51"/>
    <w:rsid w:val="008D5F95"/>
    <w:rsid w:val="008D5FDD"/>
    <w:rsid w:val="008D611A"/>
    <w:rsid w:val="008D6148"/>
    <w:rsid w:val="008D62FF"/>
    <w:rsid w:val="008D631F"/>
    <w:rsid w:val="008D638E"/>
    <w:rsid w:val="008D6410"/>
    <w:rsid w:val="008D6456"/>
    <w:rsid w:val="008D646B"/>
    <w:rsid w:val="008D6572"/>
    <w:rsid w:val="008D65C4"/>
    <w:rsid w:val="008D660A"/>
    <w:rsid w:val="008D66BE"/>
    <w:rsid w:val="008D66ED"/>
    <w:rsid w:val="008D6759"/>
    <w:rsid w:val="008D6772"/>
    <w:rsid w:val="008D686C"/>
    <w:rsid w:val="008D6911"/>
    <w:rsid w:val="008D6944"/>
    <w:rsid w:val="008D6997"/>
    <w:rsid w:val="008D6ADE"/>
    <w:rsid w:val="008D6B03"/>
    <w:rsid w:val="008D6B29"/>
    <w:rsid w:val="008D6C9C"/>
    <w:rsid w:val="008D6D26"/>
    <w:rsid w:val="008D6D5C"/>
    <w:rsid w:val="008D6D99"/>
    <w:rsid w:val="008D6DA0"/>
    <w:rsid w:val="008D6E07"/>
    <w:rsid w:val="008D6E52"/>
    <w:rsid w:val="008D6E74"/>
    <w:rsid w:val="008D6EB8"/>
    <w:rsid w:val="008D6ED2"/>
    <w:rsid w:val="008D6ED5"/>
    <w:rsid w:val="008D6FBE"/>
    <w:rsid w:val="008D70DC"/>
    <w:rsid w:val="008D7107"/>
    <w:rsid w:val="008D712C"/>
    <w:rsid w:val="008D715F"/>
    <w:rsid w:val="008D7217"/>
    <w:rsid w:val="008D7275"/>
    <w:rsid w:val="008D72B0"/>
    <w:rsid w:val="008D7318"/>
    <w:rsid w:val="008D7330"/>
    <w:rsid w:val="008D735B"/>
    <w:rsid w:val="008D749E"/>
    <w:rsid w:val="008D74AD"/>
    <w:rsid w:val="008D74DE"/>
    <w:rsid w:val="008D7553"/>
    <w:rsid w:val="008D7569"/>
    <w:rsid w:val="008D762C"/>
    <w:rsid w:val="008D76B1"/>
    <w:rsid w:val="008D76FC"/>
    <w:rsid w:val="008D77A4"/>
    <w:rsid w:val="008D77BB"/>
    <w:rsid w:val="008D77C8"/>
    <w:rsid w:val="008D78E2"/>
    <w:rsid w:val="008D7921"/>
    <w:rsid w:val="008D795E"/>
    <w:rsid w:val="008D7AD2"/>
    <w:rsid w:val="008D7B0E"/>
    <w:rsid w:val="008D7B48"/>
    <w:rsid w:val="008D7B95"/>
    <w:rsid w:val="008D7C7C"/>
    <w:rsid w:val="008D7C9B"/>
    <w:rsid w:val="008D7CB7"/>
    <w:rsid w:val="008D7E0A"/>
    <w:rsid w:val="008D7EAB"/>
    <w:rsid w:val="008D7F10"/>
    <w:rsid w:val="008D7F3B"/>
    <w:rsid w:val="008D7FEF"/>
    <w:rsid w:val="008E0036"/>
    <w:rsid w:val="008E007D"/>
    <w:rsid w:val="008E0080"/>
    <w:rsid w:val="008E00F8"/>
    <w:rsid w:val="008E00FF"/>
    <w:rsid w:val="008E0151"/>
    <w:rsid w:val="008E01B6"/>
    <w:rsid w:val="008E0260"/>
    <w:rsid w:val="008E0285"/>
    <w:rsid w:val="008E02A4"/>
    <w:rsid w:val="008E02D2"/>
    <w:rsid w:val="008E02E7"/>
    <w:rsid w:val="008E02F7"/>
    <w:rsid w:val="008E034E"/>
    <w:rsid w:val="008E0359"/>
    <w:rsid w:val="008E03B5"/>
    <w:rsid w:val="008E04C9"/>
    <w:rsid w:val="008E04E4"/>
    <w:rsid w:val="008E0504"/>
    <w:rsid w:val="008E0519"/>
    <w:rsid w:val="008E058A"/>
    <w:rsid w:val="008E058E"/>
    <w:rsid w:val="008E05AF"/>
    <w:rsid w:val="008E05D5"/>
    <w:rsid w:val="008E066C"/>
    <w:rsid w:val="008E070E"/>
    <w:rsid w:val="008E0771"/>
    <w:rsid w:val="008E081E"/>
    <w:rsid w:val="008E08F4"/>
    <w:rsid w:val="008E091C"/>
    <w:rsid w:val="008E0949"/>
    <w:rsid w:val="008E09BE"/>
    <w:rsid w:val="008E0A05"/>
    <w:rsid w:val="008E0AD5"/>
    <w:rsid w:val="008E0B40"/>
    <w:rsid w:val="008E0B69"/>
    <w:rsid w:val="008E0BFD"/>
    <w:rsid w:val="008E0C82"/>
    <w:rsid w:val="008E0D0F"/>
    <w:rsid w:val="008E0D4A"/>
    <w:rsid w:val="008E0DB8"/>
    <w:rsid w:val="008E0ECD"/>
    <w:rsid w:val="008E0F21"/>
    <w:rsid w:val="008E0F7F"/>
    <w:rsid w:val="008E0F9D"/>
    <w:rsid w:val="008E0FD4"/>
    <w:rsid w:val="008E102A"/>
    <w:rsid w:val="008E1052"/>
    <w:rsid w:val="008E1086"/>
    <w:rsid w:val="008E10AC"/>
    <w:rsid w:val="008E10B3"/>
    <w:rsid w:val="008E10D6"/>
    <w:rsid w:val="008E1132"/>
    <w:rsid w:val="008E1133"/>
    <w:rsid w:val="008E1134"/>
    <w:rsid w:val="008E1177"/>
    <w:rsid w:val="008E118D"/>
    <w:rsid w:val="008E12F8"/>
    <w:rsid w:val="008E135C"/>
    <w:rsid w:val="008E13EB"/>
    <w:rsid w:val="008E1404"/>
    <w:rsid w:val="008E14F3"/>
    <w:rsid w:val="008E1525"/>
    <w:rsid w:val="008E1674"/>
    <w:rsid w:val="008E16F1"/>
    <w:rsid w:val="008E1721"/>
    <w:rsid w:val="008E172D"/>
    <w:rsid w:val="008E1745"/>
    <w:rsid w:val="008E1757"/>
    <w:rsid w:val="008E17C0"/>
    <w:rsid w:val="008E180E"/>
    <w:rsid w:val="008E19FC"/>
    <w:rsid w:val="008E1A11"/>
    <w:rsid w:val="008E1AB1"/>
    <w:rsid w:val="008E1BC5"/>
    <w:rsid w:val="008E1BFF"/>
    <w:rsid w:val="008E1C8E"/>
    <w:rsid w:val="008E1E05"/>
    <w:rsid w:val="008E1E19"/>
    <w:rsid w:val="008E1E28"/>
    <w:rsid w:val="008E1E38"/>
    <w:rsid w:val="008E1E5E"/>
    <w:rsid w:val="008E1E6A"/>
    <w:rsid w:val="008E1EEB"/>
    <w:rsid w:val="008E1F42"/>
    <w:rsid w:val="008E1FA4"/>
    <w:rsid w:val="008E1FF2"/>
    <w:rsid w:val="008E2043"/>
    <w:rsid w:val="008E207D"/>
    <w:rsid w:val="008E20D1"/>
    <w:rsid w:val="008E2112"/>
    <w:rsid w:val="008E216D"/>
    <w:rsid w:val="008E2173"/>
    <w:rsid w:val="008E2268"/>
    <w:rsid w:val="008E227D"/>
    <w:rsid w:val="008E2319"/>
    <w:rsid w:val="008E235D"/>
    <w:rsid w:val="008E2392"/>
    <w:rsid w:val="008E23C6"/>
    <w:rsid w:val="008E2460"/>
    <w:rsid w:val="008E2479"/>
    <w:rsid w:val="008E24EB"/>
    <w:rsid w:val="008E2617"/>
    <w:rsid w:val="008E2673"/>
    <w:rsid w:val="008E26A4"/>
    <w:rsid w:val="008E26AC"/>
    <w:rsid w:val="008E27C1"/>
    <w:rsid w:val="008E291F"/>
    <w:rsid w:val="008E2955"/>
    <w:rsid w:val="008E2A4F"/>
    <w:rsid w:val="008E2A89"/>
    <w:rsid w:val="008E2AAD"/>
    <w:rsid w:val="008E2ABF"/>
    <w:rsid w:val="008E2B18"/>
    <w:rsid w:val="008E2B4B"/>
    <w:rsid w:val="008E2B4C"/>
    <w:rsid w:val="008E2B78"/>
    <w:rsid w:val="008E2BBB"/>
    <w:rsid w:val="008E2C09"/>
    <w:rsid w:val="008E2C35"/>
    <w:rsid w:val="008E2CDB"/>
    <w:rsid w:val="008E2CF1"/>
    <w:rsid w:val="008E2D50"/>
    <w:rsid w:val="008E2D6C"/>
    <w:rsid w:val="008E2EBA"/>
    <w:rsid w:val="008E2ECE"/>
    <w:rsid w:val="008E2F21"/>
    <w:rsid w:val="008E2F3F"/>
    <w:rsid w:val="008E2F5A"/>
    <w:rsid w:val="008E2FA6"/>
    <w:rsid w:val="008E2FFE"/>
    <w:rsid w:val="008E3031"/>
    <w:rsid w:val="008E309A"/>
    <w:rsid w:val="008E31B2"/>
    <w:rsid w:val="008E31F0"/>
    <w:rsid w:val="008E3224"/>
    <w:rsid w:val="008E3236"/>
    <w:rsid w:val="008E32BF"/>
    <w:rsid w:val="008E32D6"/>
    <w:rsid w:val="008E334B"/>
    <w:rsid w:val="008E33B0"/>
    <w:rsid w:val="008E33F9"/>
    <w:rsid w:val="008E3410"/>
    <w:rsid w:val="008E3563"/>
    <w:rsid w:val="008E35D1"/>
    <w:rsid w:val="008E3650"/>
    <w:rsid w:val="008E36D0"/>
    <w:rsid w:val="008E37FF"/>
    <w:rsid w:val="008E3825"/>
    <w:rsid w:val="008E3899"/>
    <w:rsid w:val="008E38C4"/>
    <w:rsid w:val="008E38FF"/>
    <w:rsid w:val="008E391E"/>
    <w:rsid w:val="008E3953"/>
    <w:rsid w:val="008E3997"/>
    <w:rsid w:val="008E399F"/>
    <w:rsid w:val="008E3A5F"/>
    <w:rsid w:val="008E3A8D"/>
    <w:rsid w:val="008E3B48"/>
    <w:rsid w:val="008E3B4C"/>
    <w:rsid w:val="008E3B55"/>
    <w:rsid w:val="008E3B8D"/>
    <w:rsid w:val="008E3D43"/>
    <w:rsid w:val="008E3D66"/>
    <w:rsid w:val="008E3E5C"/>
    <w:rsid w:val="008E3E6A"/>
    <w:rsid w:val="008E3E92"/>
    <w:rsid w:val="008E3F23"/>
    <w:rsid w:val="008E3F3B"/>
    <w:rsid w:val="008E405F"/>
    <w:rsid w:val="008E40E8"/>
    <w:rsid w:val="008E4121"/>
    <w:rsid w:val="008E4148"/>
    <w:rsid w:val="008E4180"/>
    <w:rsid w:val="008E4204"/>
    <w:rsid w:val="008E421F"/>
    <w:rsid w:val="008E42C9"/>
    <w:rsid w:val="008E42D7"/>
    <w:rsid w:val="008E4349"/>
    <w:rsid w:val="008E437A"/>
    <w:rsid w:val="008E43C5"/>
    <w:rsid w:val="008E4445"/>
    <w:rsid w:val="008E4488"/>
    <w:rsid w:val="008E4549"/>
    <w:rsid w:val="008E45DA"/>
    <w:rsid w:val="008E4611"/>
    <w:rsid w:val="008E4629"/>
    <w:rsid w:val="008E4657"/>
    <w:rsid w:val="008E4698"/>
    <w:rsid w:val="008E46E9"/>
    <w:rsid w:val="008E47EE"/>
    <w:rsid w:val="008E484A"/>
    <w:rsid w:val="008E48E8"/>
    <w:rsid w:val="008E4ADD"/>
    <w:rsid w:val="008E4B4E"/>
    <w:rsid w:val="008E4BDD"/>
    <w:rsid w:val="008E4C34"/>
    <w:rsid w:val="008E4C3B"/>
    <w:rsid w:val="008E4C8A"/>
    <w:rsid w:val="008E4C99"/>
    <w:rsid w:val="008E4CA2"/>
    <w:rsid w:val="008E4D1C"/>
    <w:rsid w:val="008E4D31"/>
    <w:rsid w:val="008E4E3A"/>
    <w:rsid w:val="008E4E74"/>
    <w:rsid w:val="008E4E90"/>
    <w:rsid w:val="008E4EB0"/>
    <w:rsid w:val="008E4F68"/>
    <w:rsid w:val="008E4FCE"/>
    <w:rsid w:val="008E4FEA"/>
    <w:rsid w:val="008E4FFE"/>
    <w:rsid w:val="008E5094"/>
    <w:rsid w:val="008E50DB"/>
    <w:rsid w:val="008E5116"/>
    <w:rsid w:val="008E5129"/>
    <w:rsid w:val="008E5158"/>
    <w:rsid w:val="008E51D1"/>
    <w:rsid w:val="008E51FF"/>
    <w:rsid w:val="008E5208"/>
    <w:rsid w:val="008E5290"/>
    <w:rsid w:val="008E535E"/>
    <w:rsid w:val="008E5400"/>
    <w:rsid w:val="008E5463"/>
    <w:rsid w:val="008E551A"/>
    <w:rsid w:val="008E5548"/>
    <w:rsid w:val="008E564B"/>
    <w:rsid w:val="008E5650"/>
    <w:rsid w:val="008E56BA"/>
    <w:rsid w:val="008E5758"/>
    <w:rsid w:val="008E5781"/>
    <w:rsid w:val="008E57A2"/>
    <w:rsid w:val="008E5862"/>
    <w:rsid w:val="008E5885"/>
    <w:rsid w:val="008E5906"/>
    <w:rsid w:val="008E59EA"/>
    <w:rsid w:val="008E5B28"/>
    <w:rsid w:val="008E5B95"/>
    <w:rsid w:val="008E5CF8"/>
    <w:rsid w:val="008E5D42"/>
    <w:rsid w:val="008E5DCD"/>
    <w:rsid w:val="008E5E5F"/>
    <w:rsid w:val="008E600E"/>
    <w:rsid w:val="008E6078"/>
    <w:rsid w:val="008E60B5"/>
    <w:rsid w:val="008E60D7"/>
    <w:rsid w:val="008E615F"/>
    <w:rsid w:val="008E618F"/>
    <w:rsid w:val="008E6218"/>
    <w:rsid w:val="008E625A"/>
    <w:rsid w:val="008E62A1"/>
    <w:rsid w:val="008E636C"/>
    <w:rsid w:val="008E63C1"/>
    <w:rsid w:val="008E6449"/>
    <w:rsid w:val="008E64E1"/>
    <w:rsid w:val="008E6636"/>
    <w:rsid w:val="008E668D"/>
    <w:rsid w:val="008E66D6"/>
    <w:rsid w:val="008E66FA"/>
    <w:rsid w:val="008E6724"/>
    <w:rsid w:val="008E6737"/>
    <w:rsid w:val="008E6745"/>
    <w:rsid w:val="008E67D4"/>
    <w:rsid w:val="008E68A4"/>
    <w:rsid w:val="008E68BC"/>
    <w:rsid w:val="008E68E2"/>
    <w:rsid w:val="008E691C"/>
    <w:rsid w:val="008E6A22"/>
    <w:rsid w:val="008E6A48"/>
    <w:rsid w:val="008E6AB6"/>
    <w:rsid w:val="008E6BD5"/>
    <w:rsid w:val="008E6BF8"/>
    <w:rsid w:val="008E6C2E"/>
    <w:rsid w:val="008E6D4B"/>
    <w:rsid w:val="008E6D58"/>
    <w:rsid w:val="008E6DB6"/>
    <w:rsid w:val="008E6DE6"/>
    <w:rsid w:val="008E6E0A"/>
    <w:rsid w:val="008E6E1B"/>
    <w:rsid w:val="008E6E2D"/>
    <w:rsid w:val="008E6E65"/>
    <w:rsid w:val="008E6EC2"/>
    <w:rsid w:val="008E6F33"/>
    <w:rsid w:val="008E6F5A"/>
    <w:rsid w:val="008E6F5F"/>
    <w:rsid w:val="008E6F80"/>
    <w:rsid w:val="008E6F9C"/>
    <w:rsid w:val="008E6FF1"/>
    <w:rsid w:val="008E70BB"/>
    <w:rsid w:val="008E70E3"/>
    <w:rsid w:val="008E714B"/>
    <w:rsid w:val="008E717D"/>
    <w:rsid w:val="008E71FF"/>
    <w:rsid w:val="008E7225"/>
    <w:rsid w:val="008E7270"/>
    <w:rsid w:val="008E72CC"/>
    <w:rsid w:val="008E7330"/>
    <w:rsid w:val="008E738C"/>
    <w:rsid w:val="008E751A"/>
    <w:rsid w:val="008E754A"/>
    <w:rsid w:val="008E75A0"/>
    <w:rsid w:val="008E75C4"/>
    <w:rsid w:val="008E76A7"/>
    <w:rsid w:val="008E76AC"/>
    <w:rsid w:val="008E76D6"/>
    <w:rsid w:val="008E7732"/>
    <w:rsid w:val="008E77DC"/>
    <w:rsid w:val="008E780A"/>
    <w:rsid w:val="008E7868"/>
    <w:rsid w:val="008E7900"/>
    <w:rsid w:val="008E7912"/>
    <w:rsid w:val="008E79EF"/>
    <w:rsid w:val="008E7AD1"/>
    <w:rsid w:val="008E7BA5"/>
    <w:rsid w:val="008E7BBF"/>
    <w:rsid w:val="008E7C05"/>
    <w:rsid w:val="008E7CDB"/>
    <w:rsid w:val="008E7D63"/>
    <w:rsid w:val="008E7D88"/>
    <w:rsid w:val="008E7DAA"/>
    <w:rsid w:val="008E7DB1"/>
    <w:rsid w:val="008E7DCA"/>
    <w:rsid w:val="008E7DD3"/>
    <w:rsid w:val="008E7DF7"/>
    <w:rsid w:val="008E7E28"/>
    <w:rsid w:val="008E7F17"/>
    <w:rsid w:val="008F0057"/>
    <w:rsid w:val="008F0061"/>
    <w:rsid w:val="008F00BF"/>
    <w:rsid w:val="008F00C3"/>
    <w:rsid w:val="008F0190"/>
    <w:rsid w:val="008F01B8"/>
    <w:rsid w:val="008F0265"/>
    <w:rsid w:val="008F0278"/>
    <w:rsid w:val="008F03BB"/>
    <w:rsid w:val="008F03E6"/>
    <w:rsid w:val="008F0461"/>
    <w:rsid w:val="008F05B9"/>
    <w:rsid w:val="008F05F2"/>
    <w:rsid w:val="008F066F"/>
    <w:rsid w:val="008F068F"/>
    <w:rsid w:val="008F0723"/>
    <w:rsid w:val="008F0732"/>
    <w:rsid w:val="008F073D"/>
    <w:rsid w:val="008F0749"/>
    <w:rsid w:val="008F0788"/>
    <w:rsid w:val="008F07BA"/>
    <w:rsid w:val="008F0818"/>
    <w:rsid w:val="008F0845"/>
    <w:rsid w:val="008F08D5"/>
    <w:rsid w:val="008F08F0"/>
    <w:rsid w:val="008F0919"/>
    <w:rsid w:val="008F0941"/>
    <w:rsid w:val="008F099B"/>
    <w:rsid w:val="008F09C1"/>
    <w:rsid w:val="008F0B31"/>
    <w:rsid w:val="008F0B6F"/>
    <w:rsid w:val="008F0B72"/>
    <w:rsid w:val="008F0C49"/>
    <w:rsid w:val="008F0CAF"/>
    <w:rsid w:val="008F0CDA"/>
    <w:rsid w:val="008F0D57"/>
    <w:rsid w:val="008F0D8F"/>
    <w:rsid w:val="008F0D9A"/>
    <w:rsid w:val="008F0DB2"/>
    <w:rsid w:val="008F0E97"/>
    <w:rsid w:val="008F0FBE"/>
    <w:rsid w:val="008F1020"/>
    <w:rsid w:val="008F1062"/>
    <w:rsid w:val="008F1073"/>
    <w:rsid w:val="008F10CA"/>
    <w:rsid w:val="008F10CC"/>
    <w:rsid w:val="008F10F2"/>
    <w:rsid w:val="008F115A"/>
    <w:rsid w:val="008F116D"/>
    <w:rsid w:val="008F11CB"/>
    <w:rsid w:val="008F11DE"/>
    <w:rsid w:val="008F1224"/>
    <w:rsid w:val="008F1318"/>
    <w:rsid w:val="008F1433"/>
    <w:rsid w:val="008F14B4"/>
    <w:rsid w:val="008F14C0"/>
    <w:rsid w:val="008F14D7"/>
    <w:rsid w:val="008F14E1"/>
    <w:rsid w:val="008F14F9"/>
    <w:rsid w:val="008F151F"/>
    <w:rsid w:val="008F1560"/>
    <w:rsid w:val="008F15B5"/>
    <w:rsid w:val="008F160C"/>
    <w:rsid w:val="008F1733"/>
    <w:rsid w:val="008F173A"/>
    <w:rsid w:val="008F1755"/>
    <w:rsid w:val="008F1769"/>
    <w:rsid w:val="008F1798"/>
    <w:rsid w:val="008F182C"/>
    <w:rsid w:val="008F196A"/>
    <w:rsid w:val="008F19B8"/>
    <w:rsid w:val="008F1AF5"/>
    <w:rsid w:val="008F1B17"/>
    <w:rsid w:val="008F1B30"/>
    <w:rsid w:val="008F1B36"/>
    <w:rsid w:val="008F1B7D"/>
    <w:rsid w:val="008F1C39"/>
    <w:rsid w:val="008F1DC7"/>
    <w:rsid w:val="008F1E45"/>
    <w:rsid w:val="008F1EE4"/>
    <w:rsid w:val="008F2102"/>
    <w:rsid w:val="008F2104"/>
    <w:rsid w:val="008F2215"/>
    <w:rsid w:val="008F235A"/>
    <w:rsid w:val="008F2448"/>
    <w:rsid w:val="008F2476"/>
    <w:rsid w:val="008F2477"/>
    <w:rsid w:val="008F248F"/>
    <w:rsid w:val="008F256A"/>
    <w:rsid w:val="008F25A2"/>
    <w:rsid w:val="008F25D9"/>
    <w:rsid w:val="008F2600"/>
    <w:rsid w:val="008F2650"/>
    <w:rsid w:val="008F2671"/>
    <w:rsid w:val="008F26B7"/>
    <w:rsid w:val="008F2753"/>
    <w:rsid w:val="008F2783"/>
    <w:rsid w:val="008F2804"/>
    <w:rsid w:val="008F286E"/>
    <w:rsid w:val="008F288D"/>
    <w:rsid w:val="008F289F"/>
    <w:rsid w:val="008F291C"/>
    <w:rsid w:val="008F2954"/>
    <w:rsid w:val="008F2984"/>
    <w:rsid w:val="008F29E5"/>
    <w:rsid w:val="008F29EE"/>
    <w:rsid w:val="008F2A3C"/>
    <w:rsid w:val="008F2AD6"/>
    <w:rsid w:val="008F2ADE"/>
    <w:rsid w:val="008F2AE3"/>
    <w:rsid w:val="008F2B00"/>
    <w:rsid w:val="008F2B81"/>
    <w:rsid w:val="008F2BE3"/>
    <w:rsid w:val="008F2CAC"/>
    <w:rsid w:val="008F2CB9"/>
    <w:rsid w:val="008F2CF6"/>
    <w:rsid w:val="008F2D08"/>
    <w:rsid w:val="008F2E29"/>
    <w:rsid w:val="008F2E87"/>
    <w:rsid w:val="008F2ECA"/>
    <w:rsid w:val="008F2ECB"/>
    <w:rsid w:val="008F2FC1"/>
    <w:rsid w:val="008F2FD7"/>
    <w:rsid w:val="008F3064"/>
    <w:rsid w:val="008F3079"/>
    <w:rsid w:val="008F3091"/>
    <w:rsid w:val="008F30D2"/>
    <w:rsid w:val="008F310B"/>
    <w:rsid w:val="008F32CF"/>
    <w:rsid w:val="008F3336"/>
    <w:rsid w:val="008F3358"/>
    <w:rsid w:val="008F3511"/>
    <w:rsid w:val="008F353E"/>
    <w:rsid w:val="008F35EE"/>
    <w:rsid w:val="008F365E"/>
    <w:rsid w:val="008F366B"/>
    <w:rsid w:val="008F3684"/>
    <w:rsid w:val="008F36AE"/>
    <w:rsid w:val="008F3746"/>
    <w:rsid w:val="008F385E"/>
    <w:rsid w:val="008F3949"/>
    <w:rsid w:val="008F3968"/>
    <w:rsid w:val="008F39D4"/>
    <w:rsid w:val="008F3A05"/>
    <w:rsid w:val="008F3AE6"/>
    <w:rsid w:val="008F3AF9"/>
    <w:rsid w:val="008F3BB1"/>
    <w:rsid w:val="008F3C9E"/>
    <w:rsid w:val="008F3D84"/>
    <w:rsid w:val="008F3D8F"/>
    <w:rsid w:val="008F3DB1"/>
    <w:rsid w:val="008F3DEB"/>
    <w:rsid w:val="008F3E4F"/>
    <w:rsid w:val="008F3E5A"/>
    <w:rsid w:val="008F3F1A"/>
    <w:rsid w:val="008F40BB"/>
    <w:rsid w:val="008F410D"/>
    <w:rsid w:val="008F42AE"/>
    <w:rsid w:val="008F4371"/>
    <w:rsid w:val="008F4391"/>
    <w:rsid w:val="008F4553"/>
    <w:rsid w:val="008F45C2"/>
    <w:rsid w:val="008F45CE"/>
    <w:rsid w:val="008F4664"/>
    <w:rsid w:val="008F46C7"/>
    <w:rsid w:val="008F46F1"/>
    <w:rsid w:val="008F4701"/>
    <w:rsid w:val="008F478E"/>
    <w:rsid w:val="008F47A0"/>
    <w:rsid w:val="008F489B"/>
    <w:rsid w:val="008F493A"/>
    <w:rsid w:val="008F4998"/>
    <w:rsid w:val="008F49CF"/>
    <w:rsid w:val="008F49D5"/>
    <w:rsid w:val="008F4A28"/>
    <w:rsid w:val="008F4AD1"/>
    <w:rsid w:val="008F4D85"/>
    <w:rsid w:val="008F4DAE"/>
    <w:rsid w:val="008F4DCB"/>
    <w:rsid w:val="008F4E14"/>
    <w:rsid w:val="008F4EFA"/>
    <w:rsid w:val="008F50AB"/>
    <w:rsid w:val="008F5100"/>
    <w:rsid w:val="008F5104"/>
    <w:rsid w:val="008F5128"/>
    <w:rsid w:val="008F5148"/>
    <w:rsid w:val="008F51A4"/>
    <w:rsid w:val="008F51B2"/>
    <w:rsid w:val="008F5217"/>
    <w:rsid w:val="008F523D"/>
    <w:rsid w:val="008F5363"/>
    <w:rsid w:val="008F5368"/>
    <w:rsid w:val="008F53CC"/>
    <w:rsid w:val="008F53FB"/>
    <w:rsid w:val="008F5439"/>
    <w:rsid w:val="008F54F9"/>
    <w:rsid w:val="008F573A"/>
    <w:rsid w:val="008F57C5"/>
    <w:rsid w:val="008F5863"/>
    <w:rsid w:val="008F586F"/>
    <w:rsid w:val="008F58A8"/>
    <w:rsid w:val="008F592F"/>
    <w:rsid w:val="008F59D6"/>
    <w:rsid w:val="008F59F0"/>
    <w:rsid w:val="008F5A84"/>
    <w:rsid w:val="008F5B22"/>
    <w:rsid w:val="008F5C49"/>
    <w:rsid w:val="008F5C8F"/>
    <w:rsid w:val="008F5CA7"/>
    <w:rsid w:val="008F5CD1"/>
    <w:rsid w:val="008F5CD6"/>
    <w:rsid w:val="008F5CE7"/>
    <w:rsid w:val="008F5D01"/>
    <w:rsid w:val="008F5D5A"/>
    <w:rsid w:val="008F5D6E"/>
    <w:rsid w:val="008F5DCE"/>
    <w:rsid w:val="008F5E5A"/>
    <w:rsid w:val="008F5E60"/>
    <w:rsid w:val="008F5F95"/>
    <w:rsid w:val="008F5F9A"/>
    <w:rsid w:val="008F5FDA"/>
    <w:rsid w:val="008F6060"/>
    <w:rsid w:val="008F6104"/>
    <w:rsid w:val="008F6175"/>
    <w:rsid w:val="008F619D"/>
    <w:rsid w:val="008F61CB"/>
    <w:rsid w:val="008F6264"/>
    <w:rsid w:val="008F62A0"/>
    <w:rsid w:val="008F637C"/>
    <w:rsid w:val="008F63B6"/>
    <w:rsid w:val="008F63E1"/>
    <w:rsid w:val="008F6403"/>
    <w:rsid w:val="008F646C"/>
    <w:rsid w:val="008F64A1"/>
    <w:rsid w:val="008F654A"/>
    <w:rsid w:val="008F657E"/>
    <w:rsid w:val="008F658D"/>
    <w:rsid w:val="008F65D1"/>
    <w:rsid w:val="008F65D5"/>
    <w:rsid w:val="008F65DF"/>
    <w:rsid w:val="008F660B"/>
    <w:rsid w:val="008F6665"/>
    <w:rsid w:val="008F6705"/>
    <w:rsid w:val="008F67A0"/>
    <w:rsid w:val="008F6880"/>
    <w:rsid w:val="008F6955"/>
    <w:rsid w:val="008F6956"/>
    <w:rsid w:val="008F6A2B"/>
    <w:rsid w:val="008F6A36"/>
    <w:rsid w:val="008F6A3F"/>
    <w:rsid w:val="008F6A99"/>
    <w:rsid w:val="008F6B67"/>
    <w:rsid w:val="008F6C05"/>
    <w:rsid w:val="008F6C73"/>
    <w:rsid w:val="008F6CFD"/>
    <w:rsid w:val="008F6D02"/>
    <w:rsid w:val="008F6D60"/>
    <w:rsid w:val="008F6D7F"/>
    <w:rsid w:val="008F6DFA"/>
    <w:rsid w:val="008F6E33"/>
    <w:rsid w:val="008F6E48"/>
    <w:rsid w:val="008F6EA4"/>
    <w:rsid w:val="008F6F1C"/>
    <w:rsid w:val="008F7061"/>
    <w:rsid w:val="008F70C5"/>
    <w:rsid w:val="008F7156"/>
    <w:rsid w:val="008F7237"/>
    <w:rsid w:val="008F723E"/>
    <w:rsid w:val="008F7254"/>
    <w:rsid w:val="008F726D"/>
    <w:rsid w:val="008F72C3"/>
    <w:rsid w:val="008F7331"/>
    <w:rsid w:val="008F7346"/>
    <w:rsid w:val="008F73BA"/>
    <w:rsid w:val="008F73DF"/>
    <w:rsid w:val="008F7402"/>
    <w:rsid w:val="008F743F"/>
    <w:rsid w:val="008F757D"/>
    <w:rsid w:val="008F758F"/>
    <w:rsid w:val="008F75C2"/>
    <w:rsid w:val="008F75CB"/>
    <w:rsid w:val="008F75FF"/>
    <w:rsid w:val="008F7624"/>
    <w:rsid w:val="008F764E"/>
    <w:rsid w:val="008F779D"/>
    <w:rsid w:val="008F77F4"/>
    <w:rsid w:val="008F7890"/>
    <w:rsid w:val="008F7974"/>
    <w:rsid w:val="008F7977"/>
    <w:rsid w:val="008F7A25"/>
    <w:rsid w:val="008F7A38"/>
    <w:rsid w:val="008F7A7D"/>
    <w:rsid w:val="008F7AAE"/>
    <w:rsid w:val="008F7AC8"/>
    <w:rsid w:val="008F7ADC"/>
    <w:rsid w:val="008F7C3C"/>
    <w:rsid w:val="008F7C59"/>
    <w:rsid w:val="008F7CC9"/>
    <w:rsid w:val="008F7CD3"/>
    <w:rsid w:val="008F7CDA"/>
    <w:rsid w:val="008F7CE9"/>
    <w:rsid w:val="008F7CFD"/>
    <w:rsid w:val="008F7D01"/>
    <w:rsid w:val="008F7D58"/>
    <w:rsid w:val="008F7E0E"/>
    <w:rsid w:val="008F7E1F"/>
    <w:rsid w:val="008F7E9D"/>
    <w:rsid w:val="008F7EAF"/>
    <w:rsid w:val="00900048"/>
    <w:rsid w:val="0090004A"/>
    <w:rsid w:val="0090004B"/>
    <w:rsid w:val="00900055"/>
    <w:rsid w:val="00900092"/>
    <w:rsid w:val="009000E2"/>
    <w:rsid w:val="009000FE"/>
    <w:rsid w:val="00900168"/>
    <w:rsid w:val="00900184"/>
    <w:rsid w:val="009001A1"/>
    <w:rsid w:val="009001C4"/>
    <w:rsid w:val="009001DA"/>
    <w:rsid w:val="00900248"/>
    <w:rsid w:val="009002A2"/>
    <w:rsid w:val="00900375"/>
    <w:rsid w:val="00900404"/>
    <w:rsid w:val="0090040B"/>
    <w:rsid w:val="0090049E"/>
    <w:rsid w:val="00900501"/>
    <w:rsid w:val="00900556"/>
    <w:rsid w:val="00900560"/>
    <w:rsid w:val="00900579"/>
    <w:rsid w:val="009005D5"/>
    <w:rsid w:val="0090062B"/>
    <w:rsid w:val="00900664"/>
    <w:rsid w:val="009006C2"/>
    <w:rsid w:val="0090074D"/>
    <w:rsid w:val="00900750"/>
    <w:rsid w:val="00900762"/>
    <w:rsid w:val="00900776"/>
    <w:rsid w:val="0090078A"/>
    <w:rsid w:val="009007D0"/>
    <w:rsid w:val="0090082E"/>
    <w:rsid w:val="009008C6"/>
    <w:rsid w:val="00900953"/>
    <w:rsid w:val="00900969"/>
    <w:rsid w:val="009009BA"/>
    <w:rsid w:val="00900AAC"/>
    <w:rsid w:val="00900ABA"/>
    <w:rsid w:val="00900BCE"/>
    <w:rsid w:val="00900BE4"/>
    <w:rsid w:val="00900C80"/>
    <w:rsid w:val="00900CAA"/>
    <w:rsid w:val="00900CEA"/>
    <w:rsid w:val="00900D67"/>
    <w:rsid w:val="00900D6F"/>
    <w:rsid w:val="00900DA6"/>
    <w:rsid w:val="00900E20"/>
    <w:rsid w:val="00900E2B"/>
    <w:rsid w:val="00900EB5"/>
    <w:rsid w:val="00900EE3"/>
    <w:rsid w:val="00900F31"/>
    <w:rsid w:val="00900F76"/>
    <w:rsid w:val="00900F87"/>
    <w:rsid w:val="00900F9F"/>
    <w:rsid w:val="00900FCE"/>
    <w:rsid w:val="00900FDA"/>
    <w:rsid w:val="00901013"/>
    <w:rsid w:val="00901076"/>
    <w:rsid w:val="0090108E"/>
    <w:rsid w:val="009010A6"/>
    <w:rsid w:val="009010C6"/>
    <w:rsid w:val="009010E0"/>
    <w:rsid w:val="0090115C"/>
    <w:rsid w:val="0090126D"/>
    <w:rsid w:val="009012CC"/>
    <w:rsid w:val="0090132F"/>
    <w:rsid w:val="00901373"/>
    <w:rsid w:val="009013CD"/>
    <w:rsid w:val="00901421"/>
    <w:rsid w:val="00901550"/>
    <w:rsid w:val="009015CA"/>
    <w:rsid w:val="00901613"/>
    <w:rsid w:val="0090165C"/>
    <w:rsid w:val="009016F3"/>
    <w:rsid w:val="0090175B"/>
    <w:rsid w:val="00901869"/>
    <w:rsid w:val="00901877"/>
    <w:rsid w:val="0090188F"/>
    <w:rsid w:val="00901896"/>
    <w:rsid w:val="009018CF"/>
    <w:rsid w:val="00901948"/>
    <w:rsid w:val="00901B0D"/>
    <w:rsid w:val="00901B27"/>
    <w:rsid w:val="00901BA6"/>
    <w:rsid w:val="00901BBA"/>
    <w:rsid w:val="00901BCD"/>
    <w:rsid w:val="00901CD6"/>
    <w:rsid w:val="00901D5C"/>
    <w:rsid w:val="00901DDC"/>
    <w:rsid w:val="00901E09"/>
    <w:rsid w:val="00901E3D"/>
    <w:rsid w:val="00901E8E"/>
    <w:rsid w:val="00901F60"/>
    <w:rsid w:val="00901FC9"/>
    <w:rsid w:val="00902001"/>
    <w:rsid w:val="00902089"/>
    <w:rsid w:val="009020C7"/>
    <w:rsid w:val="00902170"/>
    <w:rsid w:val="009021B1"/>
    <w:rsid w:val="009021CC"/>
    <w:rsid w:val="009021D1"/>
    <w:rsid w:val="0090223B"/>
    <w:rsid w:val="00902301"/>
    <w:rsid w:val="00902350"/>
    <w:rsid w:val="0090242F"/>
    <w:rsid w:val="00902485"/>
    <w:rsid w:val="009024F0"/>
    <w:rsid w:val="009024F2"/>
    <w:rsid w:val="0090250C"/>
    <w:rsid w:val="00902515"/>
    <w:rsid w:val="00902525"/>
    <w:rsid w:val="0090253B"/>
    <w:rsid w:val="009025A6"/>
    <w:rsid w:val="00902608"/>
    <w:rsid w:val="00902609"/>
    <w:rsid w:val="00902629"/>
    <w:rsid w:val="0090264F"/>
    <w:rsid w:val="0090266C"/>
    <w:rsid w:val="00902679"/>
    <w:rsid w:val="009026CC"/>
    <w:rsid w:val="00902745"/>
    <w:rsid w:val="009027D8"/>
    <w:rsid w:val="0090292B"/>
    <w:rsid w:val="00902A07"/>
    <w:rsid w:val="00902A4A"/>
    <w:rsid w:val="00902B8F"/>
    <w:rsid w:val="00902C54"/>
    <w:rsid w:val="00902CA1"/>
    <w:rsid w:val="00902CD3"/>
    <w:rsid w:val="00902CF0"/>
    <w:rsid w:val="00902D07"/>
    <w:rsid w:val="00902D49"/>
    <w:rsid w:val="00902D4A"/>
    <w:rsid w:val="00902E15"/>
    <w:rsid w:val="00902E48"/>
    <w:rsid w:val="00902F3F"/>
    <w:rsid w:val="00902FC1"/>
    <w:rsid w:val="00902FDA"/>
    <w:rsid w:val="00903051"/>
    <w:rsid w:val="0090307E"/>
    <w:rsid w:val="009030A3"/>
    <w:rsid w:val="009030B8"/>
    <w:rsid w:val="009031BB"/>
    <w:rsid w:val="009032EA"/>
    <w:rsid w:val="00903391"/>
    <w:rsid w:val="009033EE"/>
    <w:rsid w:val="00903499"/>
    <w:rsid w:val="009034D8"/>
    <w:rsid w:val="0090354D"/>
    <w:rsid w:val="009035C8"/>
    <w:rsid w:val="00903623"/>
    <w:rsid w:val="0090363E"/>
    <w:rsid w:val="00903713"/>
    <w:rsid w:val="0090371E"/>
    <w:rsid w:val="009037C1"/>
    <w:rsid w:val="009037CB"/>
    <w:rsid w:val="0090382C"/>
    <w:rsid w:val="0090385C"/>
    <w:rsid w:val="0090389D"/>
    <w:rsid w:val="009038BE"/>
    <w:rsid w:val="00903909"/>
    <w:rsid w:val="00903A73"/>
    <w:rsid w:val="00903B1C"/>
    <w:rsid w:val="00903B81"/>
    <w:rsid w:val="00903BA5"/>
    <w:rsid w:val="00903C09"/>
    <w:rsid w:val="00903C63"/>
    <w:rsid w:val="00903C9E"/>
    <w:rsid w:val="00903CE0"/>
    <w:rsid w:val="00903D88"/>
    <w:rsid w:val="00903E3E"/>
    <w:rsid w:val="00903ED9"/>
    <w:rsid w:val="00903F46"/>
    <w:rsid w:val="00903FC8"/>
    <w:rsid w:val="00903FC9"/>
    <w:rsid w:val="00903FF3"/>
    <w:rsid w:val="0090408A"/>
    <w:rsid w:val="009040B1"/>
    <w:rsid w:val="009040E2"/>
    <w:rsid w:val="009040F5"/>
    <w:rsid w:val="009040F9"/>
    <w:rsid w:val="00904178"/>
    <w:rsid w:val="00904195"/>
    <w:rsid w:val="009042A1"/>
    <w:rsid w:val="009042C8"/>
    <w:rsid w:val="0090436E"/>
    <w:rsid w:val="009043B3"/>
    <w:rsid w:val="00904525"/>
    <w:rsid w:val="0090453B"/>
    <w:rsid w:val="00904541"/>
    <w:rsid w:val="00904544"/>
    <w:rsid w:val="00904545"/>
    <w:rsid w:val="00904561"/>
    <w:rsid w:val="0090457A"/>
    <w:rsid w:val="009045EF"/>
    <w:rsid w:val="00904640"/>
    <w:rsid w:val="0090465B"/>
    <w:rsid w:val="009046A9"/>
    <w:rsid w:val="009046DC"/>
    <w:rsid w:val="0090472E"/>
    <w:rsid w:val="00904761"/>
    <w:rsid w:val="009047BA"/>
    <w:rsid w:val="009047FD"/>
    <w:rsid w:val="0090485E"/>
    <w:rsid w:val="00904896"/>
    <w:rsid w:val="009048BF"/>
    <w:rsid w:val="009048C1"/>
    <w:rsid w:val="0090492C"/>
    <w:rsid w:val="009049ED"/>
    <w:rsid w:val="00904AAB"/>
    <w:rsid w:val="00904C7F"/>
    <w:rsid w:val="00904D15"/>
    <w:rsid w:val="00904D83"/>
    <w:rsid w:val="00904E0F"/>
    <w:rsid w:val="00904E14"/>
    <w:rsid w:val="00904E53"/>
    <w:rsid w:val="00904E73"/>
    <w:rsid w:val="00904E81"/>
    <w:rsid w:val="00904EE4"/>
    <w:rsid w:val="00904EE5"/>
    <w:rsid w:val="00904F66"/>
    <w:rsid w:val="009050CB"/>
    <w:rsid w:val="009051F5"/>
    <w:rsid w:val="0090521D"/>
    <w:rsid w:val="009052F7"/>
    <w:rsid w:val="0090534B"/>
    <w:rsid w:val="009053BE"/>
    <w:rsid w:val="00905418"/>
    <w:rsid w:val="009054C9"/>
    <w:rsid w:val="0090551B"/>
    <w:rsid w:val="00905543"/>
    <w:rsid w:val="00905580"/>
    <w:rsid w:val="00905593"/>
    <w:rsid w:val="009055D2"/>
    <w:rsid w:val="00905678"/>
    <w:rsid w:val="00905693"/>
    <w:rsid w:val="009057DE"/>
    <w:rsid w:val="009057EB"/>
    <w:rsid w:val="00905839"/>
    <w:rsid w:val="009058FE"/>
    <w:rsid w:val="0090594E"/>
    <w:rsid w:val="009059B9"/>
    <w:rsid w:val="009059D7"/>
    <w:rsid w:val="009059F1"/>
    <w:rsid w:val="00905A21"/>
    <w:rsid w:val="00905A5B"/>
    <w:rsid w:val="00905A73"/>
    <w:rsid w:val="00905B6D"/>
    <w:rsid w:val="00905B83"/>
    <w:rsid w:val="00905BB2"/>
    <w:rsid w:val="00905C7B"/>
    <w:rsid w:val="00905C9B"/>
    <w:rsid w:val="00905D36"/>
    <w:rsid w:val="00905DBE"/>
    <w:rsid w:val="00905E0F"/>
    <w:rsid w:val="00905EE9"/>
    <w:rsid w:val="00905F13"/>
    <w:rsid w:val="009060B3"/>
    <w:rsid w:val="009060D2"/>
    <w:rsid w:val="009060E5"/>
    <w:rsid w:val="00906155"/>
    <w:rsid w:val="0090619C"/>
    <w:rsid w:val="009061D3"/>
    <w:rsid w:val="00906222"/>
    <w:rsid w:val="0090626E"/>
    <w:rsid w:val="009062C1"/>
    <w:rsid w:val="00906368"/>
    <w:rsid w:val="00906461"/>
    <w:rsid w:val="0090646D"/>
    <w:rsid w:val="0090649A"/>
    <w:rsid w:val="009064D1"/>
    <w:rsid w:val="009064D2"/>
    <w:rsid w:val="009064FB"/>
    <w:rsid w:val="00906502"/>
    <w:rsid w:val="00906509"/>
    <w:rsid w:val="0090652B"/>
    <w:rsid w:val="009065E6"/>
    <w:rsid w:val="00906607"/>
    <w:rsid w:val="00906653"/>
    <w:rsid w:val="00906733"/>
    <w:rsid w:val="009067C4"/>
    <w:rsid w:val="009067C6"/>
    <w:rsid w:val="009067D7"/>
    <w:rsid w:val="0090687B"/>
    <w:rsid w:val="00906905"/>
    <w:rsid w:val="00906919"/>
    <w:rsid w:val="00906975"/>
    <w:rsid w:val="00906AA0"/>
    <w:rsid w:val="00906AA8"/>
    <w:rsid w:val="00906AAD"/>
    <w:rsid w:val="00906BB4"/>
    <w:rsid w:val="00906C5F"/>
    <w:rsid w:val="00906D0E"/>
    <w:rsid w:val="00906D24"/>
    <w:rsid w:val="00906DD7"/>
    <w:rsid w:val="00906E14"/>
    <w:rsid w:val="00906E82"/>
    <w:rsid w:val="00906EC6"/>
    <w:rsid w:val="00906EC7"/>
    <w:rsid w:val="00906EE1"/>
    <w:rsid w:val="00906F60"/>
    <w:rsid w:val="009070E7"/>
    <w:rsid w:val="00907151"/>
    <w:rsid w:val="009071C0"/>
    <w:rsid w:val="0090724E"/>
    <w:rsid w:val="0090735A"/>
    <w:rsid w:val="00907409"/>
    <w:rsid w:val="0090740B"/>
    <w:rsid w:val="0090742A"/>
    <w:rsid w:val="009074B5"/>
    <w:rsid w:val="009074E3"/>
    <w:rsid w:val="009074EE"/>
    <w:rsid w:val="00907598"/>
    <w:rsid w:val="009075FD"/>
    <w:rsid w:val="0090766A"/>
    <w:rsid w:val="009076BA"/>
    <w:rsid w:val="009076F5"/>
    <w:rsid w:val="00907839"/>
    <w:rsid w:val="00907871"/>
    <w:rsid w:val="0090790C"/>
    <w:rsid w:val="00907932"/>
    <w:rsid w:val="00907955"/>
    <w:rsid w:val="00907986"/>
    <w:rsid w:val="009079EB"/>
    <w:rsid w:val="009079EE"/>
    <w:rsid w:val="00907C13"/>
    <w:rsid w:val="00907C50"/>
    <w:rsid w:val="00907C79"/>
    <w:rsid w:val="00907C7E"/>
    <w:rsid w:val="00907CB3"/>
    <w:rsid w:val="00907E1A"/>
    <w:rsid w:val="00907E8D"/>
    <w:rsid w:val="00907F27"/>
    <w:rsid w:val="00907F61"/>
    <w:rsid w:val="0091007E"/>
    <w:rsid w:val="00910096"/>
    <w:rsid w:val="00910097"/>
    <w:rsid w:val="009100D6"/>
    <w:rsid w:val="00910143"/>
    <w:rsid w:val="0091015D"/>
    <w:rsid w:val="009101EE"/>
    <w:rsid w:val="00910278"/>
    <w:rsid w:val="00910285"/>
    <w:rsid w:val="009102CA"/>
    <w:rsid w:val="0091032F"/>
    <w:rsid w:val="00910400"/>
    <w:rsid w:val="00910409"/>
    <w:rsid w:val="00910436"/>
    <w:rsid w:val="00910479"/>
    <w:rsid w:val="009104F4"/>
    <w:rsid w:val="00910538"/>
    <w:rsid w:val="00910584"/>
    <w:rsid w:val="009105C6"/>
    <w:rsid w:val="0091065A"/>
    <w:rsid w:val="00910674"/>
    <w:rsid w:val="0091069B"/>
    <w:rsid w:val="0091079F"/>
    <w:rsid w:val="00910816"/>
    <w:rsid w:val="00910826"/>
    <w:rsid w:val="00910854"/>
    <w:rsid w:val="00910891"/>
    <w:rsid w:val="0091089B"/>
    <w:rsid w:val="0091089F"/>
    <w:rsid w:val="009109E9"/>
    <w:rsid w:val="00910ABA"/>
    <w:rsid w:val="00910AEC"/>
    <w:rsid w:val="00910B27"/>
    <w:rsid w:val="00910BFC"/>
    <w:rsid w:val="00910C3B"/>
    <w:rsid w:val="00910CA4"/>
    <w:rsid w:val="00910CB5"/>
    <w:rsid w:val="00910D7B"/>
    <w:rsid w:val="00910EC4"/>
    <w:rsid w:val="00910F31"/>
    <w:rsid w:val="00910F75"/>
    <w:rsid w:val="00910FCA"/>
    <w:rsid w:val="00910FDC"/>
    <w:rsid w:val="00910FF4"/>
    <w:rsid w:val="0091105B"/>
    <w:rsid w:val="00911200"/>
    <w:rsid w:val="00911246"/>
    <w:rsid w:val="00911258"/>
    <w:rsid w:val="009113C6"/>
    <w:rsid w:val="0091148D"/>
    <w:rsid w:val="009115CE"/>
    <w:rsid w:val="009115F4"/>
    <w:rsid w:val="0091166F"/>
    <w:rsid w:val="009116D2"/>
    <w:rsid w:val="009116E5"/>
    <w:rsid w:val="00911748"/>
    <w:rsid w:val="0091174A"/>
    <w:rsid w:val="0091177B"/>
    <w:rsid w:val="00911796"/>
    <w:rsid w:val="009117B9"/>
    <w:rsid w:val="00911875"/>
    <w:rsid w:val="0091188E"/>
    <w:rsid w:val="009118BF"/>
    <w:rsid w:val="009118C8"/>
    <w:rsid w:val="009118FE"/>
    <w:rsid w:val="00911A09"/>
    <w:rsid w:val="00911A6F"/>
    <w:rsid w:val="00911A9E"/>
    <w:rsid w:val="00911D5A"/>
    <w:rsid w:val="00911E44"/>
    <w:rsid w:val="00911E61"/>
    <w:rsid w:val="00911E87"/>
    <w:rsid w:val="00911EA6"/>
    <w:rsid w:val="00911F18"/>
    <w:rsid w:val="00911F91"/>
    <w:rsid w:val="00911FE9"/>
    <w:rsid w:val="00912022"/>
    <w:rsid w:val="00912093"/>
    <w:rsid w:val="00912133"/>
    <w:rsid w:val="00912197"/>
    <w:rsid w:val="009121DA"/>
    <w:rsid w:val="009121F2"/>
    <w:rsid w:val="00912287"/>
    <w:rsid w:val="009122C6"/>
    <w:rsid w:val="009122C7"/>
    <w:rsid w:val="009122CD"/>
    <w:rsid w:val="0091233E"/>
    <w:rsid w:val="00912434"/>
    <w:rsid w:val="0091263D"/>
    <w:rsid w:val="0091264D"/>
    <w:rsid w:val="00912682"/>
    <w:rsid w:val="0091269B"/>
    <w:rsid w:val="00912821"/>
    <w:rsid w:val="00912888"/>
    <w:rsid w:val="009128AE"/>
    <w:rsid w:val="00912910"/>
    <w:rsid w:val="0091295D"/>
    <w:rsid w:val="009129CD"/>
    <w:rsid w:val="009129E5"/>
    <w:rsid w:val="009129E8"/>
    <w:rsid w:val="00912A02"/>
    <w:rsid w:val="00912A78"/>
    <w:rsid w:val="00912A80"/>
    <w:rsid w:val="00912AFD"/>
    <w:rsid w:val="00912B1A"/>
    <w:rsid w:val="00912BBE"/>
    <w:rsid w:val="00912BDA"/>
    <w:rsid w:val="00912C7B"/>
    <w:rsid w:val="00912CCF"/>
    <w:rsid w:val="00912CED"/>
    <w:rsid w:val="00912CF6"/>
    <w:rsid w:val="00912CFC"/>
    <w:rsid w:val="00912D5D"/>
    <w:rsid w:val="00912D9B"/>
    <w:rsid w:val="00912DBA"/>
    <w:rsid w:val="00912E1E"/>
    <w:rsid w:val="00912E6A"/>
    <w:rsid w:val="00912ED1"/>
    <w:rsid w:val="00913015"/>
    <w:rsid w:val="00913121"/>
    <w:rsid w:val="00913138"/>
    <w:rsid w:val="00913140"/>
    <w:rsid w:val="0091316A"/>
    <w:rsid w:val="0091316C"/>
    <w:rsid w:val="009132A9"/>
    <w:rsid w:val="009132FD"/>
    <w:rsid w:val="00913330"/>
    <w:rsid w:val="0091333A"/>
    <w:rsid w:val="0091345D"/>
    <w:rsid w:val="009134F9"/>
    <w:rsid w:val="00913540"/>
    <w:rsid w:val="0091354D"/>
    <w:rsid w:val="00913597"/>
    <w:rsid w:val="00913600"/>
    <w:rsid w:val="0091366C"/>
    <w:rsid w:val="00913699"/>
    <w:rsid w:val="009136BC"/>
    <w:rsid w:val="00913889"/>
    <w:rsid w:val="00913896"/>
    <w:rsid w:val="0091399B"/>
    <w:rsid w:val="009139D5"/>
    <w:rsid w:val="00913A48"/>
    <w:rsid w:val="00913B91"/>
    <w:rsid w:val="00913C1F"/>
    <w:rsid w:val="00913C5C"/>
    <w:rsid w:val="00913C62"/>
    <w:rsid w:val="00913C7D"/>
    <w:rsid w:val="00913C91"/>
    <w:rsid w:val="00913CEC"/>
    <w:rsid w:val="00913D27"/>
    <w:rsid w:val="00913D43"/>
    <w:rsid w:val="00913D49"/>
    <w:rsid w:val="00913D64"/>
    <w:rsid w:val="00913D9A"/>
    <w:rsid w:val="00913E1E"/>
    <w:rsid w:val="00913E36"/>
    <w:rsid w:val="00913E5B"/>
    <w:rsid w:val="00913E6F"/>
    <w:rsid w:val="00914026"/>
    <w:rsid w:val="00914057"/>
    <w:rsid w:val="0091406C"/>
    <w:rsid w:val="00914075"/>
    <w:rsid w:val="009140DB"/>
    <w:rsid w:val="00914108"/>
    <w:rsid w:val="009141A4"/>
    <w:rsid w:val="00914280"/>
    <w:rsid w:val="009142C4"/>
    <w:rsid w:val="009142D8"/>
    <w:rsid w:val="0091432E"/>
    <w:rsid w:val="00914357"/>
    <w:rsid w:val="00914373"/>
    <w:rsid w:val="00914379"/>
    <w:rsid w:val="009143EE"/>
    <w:rsid w:val="00914436"/>
    <w:rsid w:val="0091445B"/>
    <w:rsid w:val="0091445F"/>
    <w:rsid w:val="0091447F"/>
    <w:rsid w:val="009144BF"/>
    <w:rsid w:val="00914538"/>
    <w:rsid w:val="00914541"/>
    <w:rsid w:val="0091454C"/>
    <w:rsid w:val="0091455D"/>
    <w:rsid w:val="009145A9"/>
    <w:rsid w:val="00914688"/>
    <w:rsid w:val="009146C7"/>
    <w:rsid w:val="0091476E"/>
    <w:rsid w:val="00914836"/>
    <w:rsid w:val="0091488A"/>
    <w:rsid w:val="009148CE"/>
    <w:rsid w:val="00914903"/>
    <w:rsid w:val="00914921"/>
    <w:rsid w:val="009149A9"/>
    <w:rsid w:val="009149F6"/>
    <w:rsid w:val="00914A5F"/>
    <w:rsid w:val="00914A82"/>
    <w:rsid w:val="00914B1F"/>
    <w:rsid w:val="00914BA5"/>
    <w:rsid w:val="00914BE5"/>
    <w:rsid w:val="00914BE7"/>
    <w:rsid w:val="00914BF8"/>
    <w:rsid w:val="00914BFF"/>
    <w:rsid w:val="00914CBB"/>
    <w:rsid w:val="00914CE7"/>
    <w:rsid w:val="00914D0B"/>
    <w:rsid w:val="00914D23"/>
    <w:rsid w:val="00914D4E"/>
    <w:rsid w:val="00914D65"/>
    <w:rsid w:val="00914D82"/>
    <w:rsid w:val="00914DB4"/>
    <w:rsid w:val="00914E00"/>
    <w:rsid w:val="00914F4A"/>
    <w:rsid w:val="00915009"/>
    <w:rsid w:val="0091508F"/>
    <w:rsid w:val="009150A3"/>
    <w:rsid w:val="009150AE"/>
    <w:rsid w:val="009150FB"/>
    <w:rsid w:val="00915104"/>
    <w:rsid w:val="00915159"/>
    <w:rsid w:val="0091520F"/>
    <w:rsid w:val="00915269"/>
    <w:rsid w:val="00915272"/>
    <w:rsid w:val="009152D2"/>
    <w:rsid w:val="0091541E"/>
    <w:rsid w:val="00915472"/>
    <w:rsid w:val="009154E9"/>
    <w:rsid w:val="009154F6"/>
    <w:rsid w:val="00915506"/>
    <w:rsid w:val="0091556D"/>
    <w:rsid w:val="00915579"/>
    <w:rsid w:val="0091558F"/>
    <w:rsid w:val="00915798"/>
    <w:rsid w:val="009157E6"/>
    <w:rsid w:val="00915815"/>
    <w:rsid w:val="009158A8"/>
    <w:rsid w:val="009158E6"/>
    <w:rsid w:val="009158EA"/>
    <w:rsid w:val="009158EB"/>
    <w:rsid w:val="0091595F"/>
    <w:rsid w:val="00915AB1"/>
    <w:rsid w:val="00915B56"/>
    <w:rsid w:val="00915B9A"/>
    <w:rsid w:val="00915B9D"/>
    <w:rsid w:val="00915BFD"/>
    <w:rsid w:val="00915D2D"/>
    <w:rsid w:val="00915D39"/>
    <w:rsid w:val="00915D4C"/>
    <w:rsid w:val="00915D5C"/>
    <w:rsid w:val="00915D9C"/>
    <w:rsid w:val="00915DB9"/>
    <w:rsid w:val="00915DEA"/>
    <w:rsid w:val="00915DF8"/>
    <w:rsid w:val="00915E1B"/>
    <w:rsid w:val="00915E7D"/>
    <w:rsid w:val="00915F36"/>
    <w:rsid w:val="00915F7B"/>
    <w:rsid w:val="00915FAF"/>
    <w:rsid w:val="00915FDF"/>
    <w:rsid w:val="00916069"/>
    <w:rsid w:val="00916087"/>
    <w:rsid w:val="009160CB"/>
    <w:rsid w:val="009160E9"/>
    <w:rsid w:val="0091611B"/>
    <w:rsid w:val="00916165"/>
    <w:rsid w:val="0091620F"/>
    <w:rsid w:val="009162DB"/>
    <w:rsid w:val="009162DF"/>
    <w:rsid w:val="00916370"/>
    <w:rsid w:val="00916381"/>
    <w:rsid w:val="009163C8"/>
    <w:rsid w:val="009163F6"/>
    <w:rsid w:val="00916406"/>
    <w:rsid w:val="00916413"/>
    <w:rsid w:val="009164A9"/>
    <w:rsid w:val="009165B0"/>
    <w:rsid w:val="0091663A"/>
    <w:rsid w:val="0091668B"/>
    <w:rsid w:val="009166C9"/>
    <w:rsid w:val="00916720"/>
    <w:rsid w:val="00916746"/>
    <w:rsid w:val="009167CD"/>
    <w:rsid w:val="009167F3"/>
    <w:rsid w:val="009168B5"/>
    <w:rsid w:val="00916917"/>
    <w:rsid w:val="0091692D"/>
    <w:rsid w:val="0091696D"/>
    <w:rsid w:val="0091698E"/>
    <w:rsid w:val="00916991"/>
    <w:rsid w:val="00916A17"/>
    <w:rsid w:val="00916A2E"/>
    <w:rsid w:val="00916AF3"/>
    <w:rsid w:val="00916BAB"/>
    <w:rsid w:val="00916C40"/>
    <w:rsid w:val="00916C80"/>
    <w:rsid w:val="00916CDF"/>
    <w:rsid w:val="00916CE5"/>
    <w:rsid w:val="00916D55"/>
    <w:rsid w:val="00916E05"/>
    <w:rsid w:val="00916E63"/>
    <w:rsid w:val="00916E8E"/>
    <w:rsid w:val="00916EC2"/>
    <w:rsid w:val="00916ED4"/>
    <w:rsid w:val="00916FAF"/>
    <w:rsid w:val="00916FFC"/>
    <w:rsid w:val="00917014"/>
    <w:rsid w:val="00917042"/>
    <w:rsid w:val="00917044"/>
    <w:rsid w:val="009170B5"/>
    <w:rsid w:val="0091713F"/>
    <w:rsid w:val="00917225"/>
    <w:rsid w:val="00917239"/>
    <w:rsid w:val="0091725A"/>
    <w:rsid w:val="009172AA"/>
    <w:rsid w:val="009172C3"/>
    <w:rsid w:val="009172D3"/>
    <w:rsid w:val="00917314"/>
    <w:rsid w:val="00917369"/>
    <w:rsid w:val="009173BE"/>
    <w:rsid w:val="0091749F"/>
    <w:rsid w:val="009174D1"/>
    <w:rsid w:val="00917529"/>
    <w:rsid w:val="00917610"/>
    <w:rsid w:val="009176D6"/>
    <w:rsid w:val="009176E2"/>
    <w:rsid w:val="009177D8"/>
    <w:rsid w:val="009177E6"/>
    <w:rsid w:val="009177FC"/>
    <w:rsid w:val="0091780E"/>
    <w:rsid w:val="009178B0"/>
    <w:rsid w:val="00917953"/>
    <w:rsid w:val="00917955"/>
    <w:rsid w:val="0091795F"/>
    <w:rsid w:val="00917985"/>
    <w:rsid w:val="00917999"/>
    <w:rsid w:val="00917A74"/>
    <w:rsid w:val="00917B1C"/>
    <w:rsid w:val="00917B31"/>
    <w:rsid w:val="00917B94"/>
    <w:rsid w:val="00917BE8"/>
    <w:rsid w:val="00917CD8"/>
    <w:rsid w:val="00917D27"/>
    <w:rsid w:val="00917D3A"/>
    <w:rsid w:val="00917D56"/>
    <w:rsid w:val="00917D6A"/>
    <w:rsid w:val="00917DB8"/>
    <w:rsid w:val="00917E31"/>
    <w:rsid w:val="00917F7C"/>
    <w:rsid w:val="00917FA2"/>
    <w:rsid w:val="00917FB9"/>
    <w:rsid w:val="00917FD7"/>
    <w:rsid w:val="00917FE1"/>
    <w:rsid w:val="00920041"/>
    <w:rsid w:val="0092008A"/>
    <w:rsid w:val="009200DD"/>
    <w:rsid w:val="0092012A"/>
    <w:rsid w:val="0092013D"/>
    <w:rsid w:val="0092021E"/>
    <w:rsid w:val="0092025E"/>
    <w:rsid w:val="00920280"/>
    <w:rsid w:val="009202D9"/>
    <w:rsid w:val="009202DA"/>
    <w:rsid w:val="0092034D"/>
    <w:rsid w:val="0092043A"/>
    <w:rsid w:val="0092044F"/>
    <w:rsid w:val="009204CC"/>
    <w:rsid w:val="00920512"/>
    <w:rsid w:val="009205D6"/>
    <w:rsid w:val="009205E0"/>
    <w:rsid w:val="009205F8"/>
    <w:rsid w:val="00920657"/>
    <w:rsid w:val="009206CA"/>
    <w:rsid w:val="009206DF"/>
    <w:rsid w:val="0092081F"/>
    <w:rsid w:val="00920869"/>
    <w:rsid w:val="009208B1"/>
    <w:rsid w:val="009208C5"/>
    <w:rsid w:val="009208F1"/>
    <w:rsid w:val="00920978"/>
    <w:rsid w:val="00920996"/>
    <w:rsid w:val="009209E0"/>
    <w:rsid w:val="00920AA6"/>
    <w:rsid w:val="00920B09"/>
    <w:rsid w:val="00920B0C"/>
    <w:rsid w:val="00920B9E"/>
    <w:rsid w:val="00920C0C"/>
    <w:rsid w:val="00920C2E"/>
    <w:rsid w:val="00920C36"/>
    <w:rsid w:val="00920C78"/>
    <w:rsid w:val="00920CE8"/>
    <w:rsid w:val="00920D11"/>
    <w:rsid w:val="00920D9F"/>
    <w:rsid w:val="00920F24"/>
    <w:rsid w:val="00920F47"/>
    <w:rsid w:val="0092102B"/>
    <w:rsid w:val="00921076"/>
    <w:rsid w:val="009210BF"/>
    <w:rsid w:val="0092120B"/>
    <w:rsid w:val="00921258"/>
    <w:rsid w:val="00921332"/>
    <w:rsid w:val="00921342"/>
    <w:rsid w:val="009213BD"/>
    <w:rsid w:val="009213E4"/>
    <w:rsid w:val="00921424"/>
    <w:rsid w:val="00921482"/>
    <w:rsid w:val="009214DE"/>
    <w:rsid w:val="00921502"/>
    <w:rsid w:val="009215FF"/>
    <w:rsid w:val="00921600"/>
    <w:rsid w:val="00921618"/>
    <w:rsid w:val="009216E0"/>
    <w:rsid w:val="009217F8"/>
    <w:rsid w:val="009218D3"/>
    <w:rsid w:val="00921903"/>
    <w:rsid w:val="00921962"/>
    <w:rsid w:val="00921984"/>
    <w:rsid w:val="009219A8"/>
    <w:rsid w:val="00921A20"/>
    <w:rsid w:val="00921A29"/>
    <w:rsid w:val="00921B6E"/>
    <w:rsid w:val="00921BA6"/>
    <w:rsid w:val="00921BF0"/>
    <w:rsid w:val="00921C1E"/>
    <w:rsid w:val="00921C62"/>
    <w:rsid w:val="00921CF1"/>
    <w:rsid w:val="00921D3A"/>
    <w:rsid w:val="00921D40"/>
    <w:rsid w:val="00921E31"/>
    <w:rsid w:val="00921E64"/>
    <w:rsid w:val="00921EA8"/>
    <w:rsid w:val="00921EC5"/>
    <w:rsid w:val="00921F55"/>
    <w:rsid w:val="00921F9E"/>
    <w:rsid w:val="00921FAC"/>
    <w:rsid w:val="00922085"/>
    <w:rsid w:val="0092211F"/>
    <w:rsid w:val="00922162"/>
    <w:rsid w:val="00922196"/>
    <w:rsid w:val="009221DC"/>
    <w:rsid w:val="00922221"/>
    <w:rsid w:val="009222A1"/>
    <w:rsid w:val="009222BE"/>
    <w:rsid w:val="00922319"/>
    <w:rsid w:val="009223E3"/>
    <w:rsid w:val="009224FD"/>
    <w:rsid w:val="00922555"/>
    <w:rsid w:val="00922558"/>
    <w:rsid w:val="00922574"/>
    <w:rsid w:val="00922600"/>
    <w:rsid w:val="00922688"/>
    <w:rsid w:val="00922689"/>
    <w:rsid w:val="009226AA"/>
    <w:rsid w:val="00922765"/>
    <w:rsid w:val="00922821"/>
    <w:rsid w:val="00922825"/>
    <w:rsid w:val="009228ED"/>
    <w:rsid w:val="00922995"/>
    <w:rsid w:val="009229B6"/>
    <w:rsid w:val="009229F5"/>
    <w:rsid w:val="00922A67"/>
    <w:rsid w:val="00922A9E"/>
    <w:rsid w:val="00922B17"/>
    <w:rsid w:val="00922B19"/>
    <w:rsid w:val="00922C44"/>
    <w:rsid w:val="00922C47"/>
    <w:rsid w:val="00922C81"/>
    <w:rsid w:val="00922D12"/>
    <w:rsid w:val="00922D2C"/>
    <w:rsid w:val="00922D59"/>
    <w:rsid w:val="00922D81"/>
    <w:rsid w:val="00922DE3"/>
    <w:rsid w:val="00922E69"/>
    <w:rsid w:val="00922F6D"/>
    <w:rsid w:val="00922FA0"/>
    <w:rsid w:val="00922FA8"/>
    <w:rsid w:val="00922FE7"/>
    <w:rsid w:val="00923023"/>
    <w:rsid w:val="0092302F"/>
    <w:rsid w:val="00923042"/>
    <w:rsid w:val="009230C0"/>
    <w:rsid w:val="00923100"/>
    <w:rsid w:val="0092314F"/>
    <w:rsid w:val="009231A7"/>
    <w:rsid w:val="00923250"/>
    <w:rsid w:val="009232FC"/>
    <w:rsid w:val="00923399"/>
    <w:rsid w:val="0092339F"/>
    <w:rsid w:val="009233E1"/>
    <w:rsid w:val="0092357D"/>
    <w:rsid w:val="009235BE"/>
    <w:rsid w:val="0092365E"/>
    <w:rsid w:val="00923678"/>
    <w:rsid w:val="00923714"/>
    <w:rsid w:val="00923719"/>
    <w:rsid w:val="0092379F"/>
    <w:rsid w:val="009237A2"/>
    <w:rsid w:val="009239C7"/>
    <w:rsid w:val="009239DA"/>
    <w:rsid w:val="009239F0"/>
    <w:rsid w:val="00923A76"/>
    <w:rsid w:val="00923CB5"/>
    <w:rsid w:val="00923CBF"/>
    <w:rsid w:val="00923CC5"/>
    <w:rsid w:val="00923D27"/>
    <w:rsid w:val="00923F2A"/>
    <w:rsid w:val="00923F2D"/>
    <w:rsid w:val="00923F49"/>
    <w:rsid w:val="00923FA1"/>
    <w:rsid w:val="00923FE3"/>
    <w:rsid w:val="00924089"/>
    <w:rsid w:val="0092413E"/>
    <w:rsid w:val="00924166"/>
    <w:rsid w:val="009241B9"/>
    <w:rsid w:val="0092424F"/>
    <w:rsid w:val="009242F9"/>
    <w:rsid w:val="00924375"/>
    <w:rsid w:val="00924434"/>
    <w:rsid w:val="00924478"/>
    <w:rsid w:val="0092449A"/>
    <w:rsid w:val="009244E9"/>
    <w:rsid w:val="00924692"/>
    <w:rsid w:val="0092470E"/>
    <w:rsid w:val="00924837"/>
    <w:rsid w:val="00924869"/>
    <w:rsid w:val="00924951"/>
    <w:rsid w:val="009249B6"/>
    <w:rsid w:val="009249D2"/>
    <w:rsid w:val="00924B09"/>
    <w:rsid w:val="00924B0C"/>
    <w:rsid w:val="00924B42"/>
    <w:rsid w:val="00924CF1"/>
    <w:rsid w:val="00924DC6"/>
    <w:rsid w:val="00924E9C"/>
    <w:rsid w:val="00924F77"/>
    <w:rsid w:val="0092503E"/>
    <w:rsid w:val="009250F6"/>
    <w:rsid w:val="0092511A"/>
    <w:rsid w:val="009251A7"/>
    <w:rsid w:val="009251C3"/>
    <w:rsid w:val="009251E5"/>
    <w:rsid w:val="00925221"/>
    <w:rsid w:val="00925355"/>
    <w:rsid w:val="009253BB"/>
    <w:rsid w:val="009253D1"/>
    <w:rsid w:val="009253F8"/>
    <w:rsid w:val="0092540A"/>
    <w:rsid w:val="00925467"/>
    <w:rsid w:val="00925487"/>
    <w:rsid w:val="009254AE"/>
    <w:rsid w:val="009254B5"/>
    <w:rsid w:val="009254EE"/>
    <w:rsid w:val="00925598"/>
    <w:rsid w:val="009255E7"/>
    <w:rsid w:val="0092567F"/>
    <w:rsid w:val="00925686"/>
    <w:rsid w:val="009256AA"/>
    <w:rsid w:val="00925781"/>
    <w:rsid w:val="00925808"/>
    <w:rsid w:val="0092587C"/>
    <w:rsid w:val="009258E2"/>
    <w:rsid w:val="00925926"/>
    <w:rsid w:val="00925944"/>
    <w:rsid w:val="0092594B"/>
    <w:rsid w:val="009259A1"/>
    <w:rsid w:val="00925A04"/>
    <w:rsid w:val="00925A46"/>
    <w:rsid w:val="00925AA5"/>
    <w:rsid w:val="00925B5C"/>
    <w:rsid w:val="00925BB6"/>
    <w:rsid w:val="00925C24"/>
    <w:rsid w:val="00925C54"/>
    <w:rsid w:val="00925C9B"/>
    <w:rsid w:val="00925CD5"/>
    <w:rsid w:val="00925D1C"/>
    <w:rsid w:val="00925D21"/>
    <w:rsid w:val="00925D59"/>
    <w:rsid w:val="00925D6D"/>
    <w:rsid w:val="00925E7A"/>
    <w:rsid w:val="00925E81"/>
    <w:rsid w:val="00925F06"/>
    <w:rsid w:val="00925F12"/>
    <w:rsid w:val="00925FFA"/>
    <w:rsid w:val="00926035"/>
    <w:rsid w:val="009260CF"/>
    <w:rsid w:val="009260D0"/>
    <w:rsid w:val="009260D2"/>
    <w:rsid w:val="00926284"/>
    <w:rsid w:val="009262AC"/>
    <w:rsid w:val="00926387"/>
    <w:rsid w:val="009263A4"/>
    <w:rsid w:val="009263D9"/>
    <w:rsid w:val="009263E3"/>
    <w:rsid w:val="0092644A"/>
    <w:rsid w:val="00926454"/>
    <w:rsid w:val="0092652B"/>
    <w:rsid w:val="00926533"/>
    <w:rsid w:val="00926628"/>
    <w:rsid w:val="0092663D"/>
    <w:rsid w:val="009266B6"/>
    <w:rsid w:val="00926763"/>
    <w:rsid w:val="00926777"/>
    <w:rsid w:val="009267BA"/>
    <w:rsid w:val="009268BF"/>
    <w:rsid w:val="009269D4"/>
    <w:rsid w:val="00926A40"/>
    <w:rsid w:val="00926A98"/>
    <w:rsid w:val="00926ABD"/>
    <w:rsid w:val="00926B1C"/>
    <w:rsid w:val="00926C26"/>
    <w:rsid w:val="00926C47"/>
    <w:rsid w:val="00926CC5"/>
    <w:rsid w:val="00926DA3"/>
    <w:rsid w:val="00926DB3"/>
    <w:rsid w:val="00926E1C"/>
    <w:rsid w:val="00926EBB"/>
    <w:rsid w:val="00926EE0"/>
    <w:rsid w:val="00926F14"/>
    <w:rsid w:val="00926F24"/>
    <w:rsid w:val="00926F49"/>
    <w:rsid w:val="00926F59"/>
    <w:rsid w:val="00926FD1"/>
    <w:rsid w:val="00927034"/>
    <w:rsid w:val="009271AA"/>
    <w:rsid w:val="009271BC"/>
    <w:rsid w:val="009271F3"/>
    <w:rsid w:val="00927211"/>
    <w:rsid w:val="009273D6"/>
    <w:rsid w:val="009273DD"/>
    <w:rsid w:val="00927416"/>
    <w:rsid w:val="00927458"/>
    <w:rsid w:val="00927483"/>
    <w:rsid w:val="009274F0"/>
    <w:rsid w:val="00927588"/>
    <w:rsid w:val="00927649"/>
    <w:rsid w:val="009276D9"/>
    <w:rsid w:val="00927740"/>
    <w:rsid w:val="009277EB"/>
    <w:rsid w:val="00927800"/>
    <w:rsid w:val="00927807"/>
    <w:rsid w:val="0092781F"/>
    <w:rsid w:val="0092786E"/>
    <w:rsid w:val="00927875"/>
    <w:rsid w:val="00927925"/>
    <w:rsid w:val="00927969"/>
    <w:rsid w:val="00927972"/>
    <w:rsid w:val="009279B3"/>
    <w:rsid w:val="00927A04"/>
    <w:rsid w:val="00927A64"/>
    <w:rsid w:val="00927A7E"/>
    <w:rsid w:val="00927AE3"/>
    <w:rsid w:val="00927AE5"/>
    <w:rsid w:val="00927AEC"/>
    <w:rsid w:val="00927B55"/>
    <w:rsid w:val="00927B5D"/>
    <w:rsid w:val="00927B7B"/>
    <w:rsid w:val="00927C80"/>
    <w:rsid w:val="00927C9B"/>
    <w:rsid w:val="00927D15"/>
    <w:rsid w:val="00927D8F"/>
    <w:rsid w:val="00927E38"/>
    <w:rsid w:val="00927E7B"/>
    <w:rsid w:val="00927EB7"/>
    <w:rsid w:val="00927F4D"/>
    <w:rsid w:val="00930176"/>
    <w:rsid w:val="00930181"/>
    <w:rsid w:val="00930263"/>
    <w:rsid w:val="00930293"/>
    <w:rsid w:val="00930294"/>
    <w:rsid w:val="00930329"/>
    <w:rsid w:val="00930361"/>
    <w:rsid w:val="00930375"/>
    <w:rsid w:val="0093041F"/>
    <w:rsid w:val="0093048F"/>
    <w:rsid w:val="009304B8"/>
    <w:rsid w:val="009304BA"/>
    <w:rsid w:val="00930501"/>
    <w:rsid w:val="009305DB"/>
    <w:rsid w:val="009305F7"/>
    <w:rsid w:val="00930778"/>
    <w:rsid w:val="009307CE"/>
    <w:rsid w:val="00930869"/>
    <w:rsid w:val="009308BE"/>
    <w:rsid w:val="009308C3"/>
    <w:rsid w:val="009308C6"/>
    <w:rsid w:val="00930951"/>
    <w:rsid w:val="00930A77"/>
    <w:rsid w:val="00930A9D"/>
    <w:rsid w:val="00930B6E"/>
    <w:rsid w:val="00930B7D"/>
    <w:rsid w:val="00930B9D"/>
    <w:rsid w:val="00930BC9"/>
    <w:rsid w:val="00930C37"/>
    <w:rsid w:val="00930CCF"/>
    <w:rsid w:val="00930CE9"/>
    <w:rsid w:val="00930D51"/>
    <w:rsid w:val="00930E51"/>
    <w:rsid w:val="00930E79"/>
    <w:rsid w:val="00930F94"/>
    <w:rsid w:val="009310BF"/>
    <w:rsid w:val="009310E9"/>
    <w:rsid w:val="00931151"/>
    <w:rsid w:val="009311D3"/>
    <w:rsid w:val="00931207"/>
    <w:rsid w:val="0093122F"/>
    <w:rsid w:val="00931235"/>
    <w:rsid w:val="0093128A"/>
    <w:rsid w:val="0093139A"/>
    <w:rsid w:val="0093142C"/>
    <w:rsid w:val="00931442"/>
    <w:rsid w:val="00931469"/>
    <w:rsid w:val="00931474"/>
    <w:rsid w:val="0093151A"/>
    <w:rsid w:val="00931545"/>
    <w:rsid w:val="0093156D"/>
    <w:rsid w:val="0093161F"/>
    <w:rsid w:val="00931664"/>
    <w:rsid w:val="00931678"/>
    <w:rsid w:val="009316EA"/>
    <w:rsid w:val="0093173E"/>
    <w:rsid w:val="009317DA"/>
    <w:rsid w:val="00931915"/>
    <w:rsid w:val="0093193C"/>
    <w:rsid w:val="009319AF"/>
    <w:rsid w:val="00931A75"/>
    <w:rsid w:val="00931AC8"/>
    <w:rsid w:val="00931AF0"/>
    <w:rsid w:val="00931B66"/>
    <w:rsid w:val="00931B87"/>
    <w:rsid w:val="00931BA8"/>
    <w:rsid w:val="00931BC6"/>
    <w:rsid w:val="00931C5C"/>
    <w:rsid w:val="00931D22"/>
    <w:rsid w:val="00931D80"/>
    <w:rsid w:val="00931D99"/>
    <w:rsid w:val="00931DCE"/>
    <w:rsid w:val="00931DE4"/>
    <w:rsid w:val="00931F5B"/>
    <w:rsid w:val="00931F90"/>
    <w:rsid w:val="00931FE8"/>
    <w:rsid w:val="0093201C"/>
    <w:rsid w:val="0093205D"/>
    <w:rsid w:val="009320A0"/>
    <w:rsid w:val="00932104"/>
    <w:rsid w:val="0093217F"/>
    <w:rsid w:val="009321C0"/>
    <w:rsid w:val="00932261"/>
    <w:rsid w:val="0093226D"/>
    <w:rsid w:val="009322AF"/>
    <w:rsid w:val="009322C8"/>
    <w:rsid w:val="00932556"/>
    <w:rsid w:val="00932593"/>
    <w:rsid w:val="00932674"/>
    <w:rsid w:val="00932679"/>
    <w:rsid w:val="00932726"/>
    <w:rsid w:val="00932846"/>
    <w:rsid w:val="009328F3"/>
    <w:rsid w:val="00932907"/>
    <w:rsid w:val="00932967"/>
    <w:rsid w:val="00932968"/>
    <w:rsid w:val="0093297B"/>
    <w:rsid w:val="009329F2"/>
    <w:rsid w:val="00932B2E"/>
    <w:rsid w:val="00932C63"/>
    <w:rsid w:val="00932CA6"/>
    <w:rsid w:val="00932D0D"/>
    <w:rsid w:val="00932D66"/>
    <w:rsid w:val="00932E5A"/>
    <w:rsid w:val="00932E9A"/>
    <w:rsid w:val="00932F63"/>
    <w:rsid w:val="00932FFE"/>
    <w:rsid w:val="0093302C"/>
    <w:rsid w:val="009330EA"/>
    <w:rsid w:val="00933102"/>
    <w:rsid w:val="00933150"/>
    <w:rsid w:val="009332A9"/>
    <w:rsid w:val="009332AB"/>
    <w:rsid w:val="009332E1"/>
    <w:rsid w:val="009333C8"/>
    <w:rsid w:val="009333ED"/>
    <w:rsid w:val="00933464"/>
    <w:rsid w:val="009334D7"/>
    <w:rsid w:val="009334DB"/>
    <w:rsid w:val="009334E0"/>
    <w:rsid w:val="0093355E"/>
    <w:rsid w:val="009335A3"/>
    <w:rsid w:val="009335DD"/>
    <w:rsid w:val="0093369D"/>
    <w:rsid w:val="009336A9"/>
    <w:rsid w:val="0093370F"/>
    <w:rsid w:val="00933731"/>
    <w:rsid w:val="00933811"/>
    <w:rsid w:val="00933899"/>
    <w:rsid w:val="009338C9"/>
    <w:rsid w:val="00933910"/>
    <w:rsid w:val="0093391E"/>
    <w:rsid w:val="00933981"/>
    <w:rsid w:val="009339BF"/>
    <w:rsid w:val="00933AE5"/>
    <w:rsid w:val="00933B3D"/>
    <w:rsid w:val="00933BC7"/>
    <w:rsid w:val="00933BE4"/>
    <w:rsid w:val="00933C26"/>
    <w:rsid w:val="00933D72"/>
    <w:rsid w:val="00933DC9"/>
    <w:rsid w:val="00933DE4"/>
    <w:rsid w:val="00933DEB"/>
    <w:rsid w:val="00933E16"/>
    <w:rsid w:val="00933E4D"/>
    <w:rsid w:val="00933E69"/>
    <w:rsid w:val="00933EF5"/>
    <w:rsid w:val="00933EFE"/>
    <w:rsid w:val="00933FAC"/>
    <w:rsid w:val="0093405B"/>
    <w:rsid w:val="009340BC"/>
    <w:rsid w:val="009340D4"/>
    <w:rsid w:val="009340D6"/>
    <w:rsid w:val="0093411A"/>
    <w:rsid w:val="009342C3"/>
    <w:rsid w:val="009342F3"/>
    <w:rsid w:val="00934318"/>
    <w:rsid w:val="009344B7"/>
    <w:rsid w:val="009344CB"/>
    <w:rsid w:val="00934510"/>
    <w:rsid w:val="00934548"/>
    <w:rsid w:val="009345A2"/>
    <w:rsid w:val="009345B0"/>
    <w:rsid w:val="009345E5"/>
    <w:rsid w:val="00934641"/>
    <w:rsid w:val="0093479C"/>
    <w:rsid w:val="00934844"/>
    <w:rsid w:val="00934852"/>
    <w:rsid w:val="00934882"/>
    <w:rsid w:val="0093493C"/>
    <w:rsid w:val="00934A08"/>
    <w:rsid w:val="00934A09"/>
    <w:rsid w:val="00934A34"/>
    <w:rsid w:val="00934A4E"/>
    <w:rsid w:val="00934B2B"/>
    <w:rsid w:val="00934B6E"/>
    <w:rsid w:val="00934B74"/>
    <w:rsid w:val="00934BBF"/>
    <w:rsid w:val="00934BE0"/>
    <w:rsid w:val="00934C08"/>
    <w:rsid w:val="00934CC9"/>
    <w:rsid w:val="00934CF1"/>
    <w:rsid w:val="00934CF5"/>
    <w:rsid w:val="00934D70"/>
    <w:rsid w:val="00934DDC"/>
    <w:rsid w:val="00934F50"/>
    <w:rsid w:val="00934F83"/>
    <w:rsid w:val="00935004"/>
    <w:rsid w:val="00935061"/>
    <w:rsid w:val="009350E3"/>
    <w:rsid w:val="00935109"/>
    <w:rsid w:val="009352B1"/>
    <w:rsid w:val="009352D8"/>
    <w:rsid w:val="009353A1"/>
    <w:rsid w:val="009353AB"/>
    <w:rsid w:val="009353F2"/>
    <w:rsid w:val="00935491"/>
    <w:rsid w:val="009354B0"/>
    <w:rsid w:val="00935515"/>
    <w:rsid w:val="00935539"/>
    <w:rsid w:val="0093557F"/>
    <w:rsid w:val="00935590"/>
    <w:rsid w:val="0093570B"/>
    <w:rsid w:val="00935723"/>
    <w:rsid w:val="0093572F"/>
    <w:rsid w:val="009357EE"/>
    <w:rsid w:val="0093583F"/>
    <w:rsid w:val="00935845"/>
    <w:rsid w:val="009358AC"/>
    <w:rsid w:val="00935974"/>
    <w:rsid w:val="00935A89"/>
    <w:rsid w:val="00935B32"/>
    <w:rsid w:val="00935B63"/>
    <w:rsid w:val="00935CBF"/>
    <w:rsid w:val="00935D1C"/>
    <w:rsid w:val="00935D98"/>
    <w:rsid w:val="00935DCA"/>
    <w:rsid w:val="00935DE8"/>
    <w:rsid w:val="00935EBE"/>
    <w:rsid w:val="00935F0F"/>
    <w:rsid w:val="00935F29"/>
    <w:rsid w:val="00935F38"/>
    <w:rsid w:val="0093605B"/>
    <w:rsid w:val="00936094"/>
    <w:rsid w:val="009360A5"/>
    <w:rsid w:val="00936234"/>
    <w:rsid w:val="00936243"/>
    <w:rsid w:val="00936245"/>
    <w:rsid w:val="00936336"/>
    <w:rsid w:val="00936388"/>
    <w:rsid w:val="009363D3"/>
    <w:rsid w:val="009363D5"/>
    <w:rsid w:val="00936416"/>
    <w:rsid w:val="00936460"/>
    <w:rsid w:val="009364D0"/>
    <w:rsid w:val="00936519"/>
    <w:rsid w:val="0093657D"/>
    <w:rsid w:val="009365CC"/>
    <w:rsid w:val="00936677"/>
    <w:rsid w:val="00936693"/>
    <w:rsid w:val="009366FB"/>
    <w:rsid w:val="0093686E"/>
    <w:rsid w:val="00936A49"/>
    <w:rsid w:val="00936A66"/>
    <w:rsid w:val="00936ACC"/>
    <w:rsid w:val="00936B05"/>
    <w:rsid w:val="00936C06"/>
    <w:rsid w:val="00936C0C"/>
    <w:rsid w:val="00936C5C"/>
    <w:rsid w:val="00936D4B"/>
    <w:rsid w:val="00936D85"/>
    <w:rsid w:val="00936E30"/>
    <w:rsid w:val="00936F33"/>
    <w:rsid w:val="00936F39"/>
    <w:rsid w:val="00936F52"/>
    <w:rsid w:val="00936F5E"/>
    <w:rsid w:val="00936F6D"/>
    <w:rsid w:val="00936FFE"/>
    <w:rsid w:val="00937007"/>
    <w:rsid w:val="009370D6"/>
    <w:rsid w:val="0093714E"/>
    <w:rsid w:val="0093726A"/>
    <w:rsid w:val="00937276"/>
    <w:rsid w:val="009372C3"/>
    <w:rsid w:val="00937313"/>
    <w:rsid w:val="00937371"/>
    <w:rsid w:val="009373BA"/>
    <w:rsid w:val="009373C3"/>
    <w:rsid w:val="00937562"/>
    <w:rsid w:val="00937563"/>
    <w:rsid w:val="009375EC"/>
    <w:rsid w:val="0093763C"/>
    <w:rsid w:val="0093767E"/>
    <w:rsid w:val="009376AE"/>
    <w:rsid w:val="00937713"/>
    <w:rsid w:val="009377FC"/>
    <w:rsid w:val="0093784B"/>
    <w:rsid w:val="0093787D"/>
    <w:rsid w:val="009378E3"/>
    <w:rsid w:val="009378EC"/>
    <w:rsid w:val="009379BD"/>
    <w:rsid w:val="009379DC"/>
    <w:rsid w:val="00937A65"/>
    <w:rsid w:val="00937AC0"/>
    <w:rsid w:val="00937AD3"/>
    <w:rsid w:val="00937AD6"/>
    <w:rsid w:val="00937B07"/>
    <w:rsid w:val="00937B44"/>
    <w:rsid w:val="00937BB7"/>
    <w:rsid w:val="00937C04"/>
    <w:rsid w:val="00937CB8"/>
    <w:rsid w:val="00937D34"/>
    <w:rsid w:val="00937EB7"/>
    <w:rsid w:val="00937EBE"/>
    <w:rsid w:val="00937F42"/>
    <w:rsid w:val="00937FB6"/>
    <w:rsid w:val="00937FC7"/>
    <w:rsid w:val="0094003B"/>
    <w:rsid w:val="0094019B"/>
    <w:rsid w:val="009401B8"/>
    <w:rsid w:val="00940342"/>
    <w:rsid w:val="009403A1"/>
    <w:rsid w:val="00940412"/>
    <w:rsid w:val="00940415"/>
    <w:rsid w:val="00940524"/>
    <w:rsid w:val="009405DC"/>
    <w:rsid w:val="0094069D"/>
    <w:rsid w:val="0094084B"/>
    <w:rsid w:val="0094097B"/>
    <w:rsid w:val="009409B5"/>
    <w:rsid w:val="00940AF9"/>
    <w:rsid w:val="00940BB9"/>
    <w:rsid w:val="00940C26"/>
    <w:rsid w:val="00940C4D"/>
    <w:rsid w:val="00940DA2"/>
    <w:rsid w:val="00940DCC"/>
    <w:rsid w:val="00940E5C"/>
    <w:rsid w:val="00940E73"/>
    <w:rsid w:val="00940EB1"/>
    <w:rsid w:val="00940EC1"/>
    <w:rsid w:val="00940F96"/>
    <w:rsid w:val="0094105D"/>
    <w:rsid w:val="00941126"/>
    <w:rsid w:val="0094120E"/>
    <w:rsid w:val="0094121A"/>
    <w:rsid w:val="00941263"/>
    <w:rsid w:val="009412F8"/>
    <w:rsid w:val="00941352"/>
    <w:rsid w:val="00941380"/>
    <w:rsid w:val="009413C0"/>
    <w:rsid w:val="009413CE"/>
    <w:rsid w:val="00941517"/>
    <w:rsid w:val="0094155E"/>
    <w:rsid w:val="00941589"/>
    <w:rsid w:val="009415A0"/>
    <w:rsid w:val="00941643"/>
    <w:rsid w:val="009416AE"/>
    <w:rsid w:val="009416C0"/>
    <w:rsid w:val="00941729"/>
    <w:rsid w:val="00941762"/>
    <w:rsid w:val="00941807"/>
    <w:rsid w:val="00941834"/>
    <w:rsid w:val="00941848"/>
    <w:rsid w:val="0094184B"/>
    <w:rsid w:val="00941893"/>
    <w:rsid w:val="009418CE"/>
    <w:rsid w:val="009418D6"/>
    <w:rsid w:val="00941A6B"/>
    <w:rsid w:val="00941AF9"/>
    <w:rsid w:val="00941B2E"/>
    <w:rsid w:val="00941B48"/>
    <w:rsid w:val="00941BDE"/>
    <w:rsid w:val="00941C7A"/>
    <w:rsid w:val="00941CA4"/>
    <w:rsid w:val="00941CBA"/>
    <w:rsid w:val="00941E30"/>
    <w:rsid w:val="00941E43"/>
    <w:rsid w:val="00941EDD"/>
    <w:rsid w:val="00941F31"/>
    <w:rsid w:val="00941F5B"/>
    <w:rsid w:val="00941F99"/>
    <w:rsid w:val="00942152"/>
    <w:rsid w:val="00942280"/>
    <w:rsid w:val="009422E6"/>
    <w:rsid w:val="0094234C"/>
    <w:rsid w:val="0094237F"/>
    <w:rsid w:val="00942391"/>
    <w:rsid w:val="009423F1"/>
    <w:rsid w:val="0094240A"/>
    <w:rsid w:val="00942417"/>
    <w:rsid w:val="0094242E"/>
    <w:rsid w:val="0094242F"/>
    <w:rsid w:val="00942496"/>
    <w:rsid w:val="009424BA"/>
    <w:rsid w:val="0094252B"/>
    <w:rsid w:val="00942643"/>
    <w:rsid w:val="009426CD"/>
    <w:rsid w:val="00942741"/>
    <w:rsid w:val="00942779"/>
    <w:rsid w:val="009427DA"/>
    <w:rsid w:val="009428AB"/>
    <w:rsid w:val="0094290B"/>
    <w:rsid w:val="00942960"/>
    <w:rsid w:val="00942963"/>
    <w:rsid w:val="00942997"/>
    <w:rsid w:val="00942AA2"/>
    <w:rsid w:val="00942ABC"/>
    <w:rsid w:val="00942AD0"/>
    <w:rsid w:val="00942AE5"/>
    <w:rsid w:val="00942B2C"/>
    <w:rsid w:val="00942B3F"/>
    <w:rsid w:val="00942B86"/>
    <w:rsid w:val="00942C17"/>
    <w:rsid w:val="00942C80"/>
    <w:rsid w:val="00942D42"/>
    <w:rsid w:val="00942D93"/>
    <w:rsid w:val="00942E0B"/>
    <w:rsid w:val="00942F30"/>
    <w:rsid w:val="00942F4E"/>
    <w:rsid w:val="00942F73"/>
    <w:rsid w:val="00942F8D"/>
    <w:rsid w:val="00942FC0"/>
    <w:rsid w:val="00942FEC"/>
    <w:rsid w:val="00942FF5"/>
    <w:rsid w:val="00943037"/>
    <w:rsid w:val="009430A6"/>
    <w:rsid w:val="009430E5"/>
    <w:rsid w:val="00943120"/>
    <w:rsid w:val="0094319B"/>
    <w:rsid w:val="009432B3"/>
    <w:rsid w:val="009432D2"/>
    <w:rsid w:val="009433F0"/>
    <w:rsid w:val="0094340C"/>
    <w:rsid w:val="00943430"/>
    <w:rsid w:val="00943480"/>
    <w:rsid w:val="00943507"/>
    <w:rsid w:val="00943512"/>
    <w:rsid w:val="00943515"/>
    <w:rsid w:val="00943519"/>
    <w:rsid w:val="009435E0"/>
    <w:rsid w:val="0094367D"/>
    <w:rsid w:val="009436C3"/>
    <w:rsid w:val="009437DA"/>
    <w:rsid w:val="009437DD"/>
    <w:rsid w:val="009437F7"/>
    <w:rsid w:val="009437FD"/>
    <w:rsid w:val="00943809"/>
    <w:rsid w:val="0094380E"/>
    <w:rsid w:val="00943866"/>
    <w:rsid w:val="0094387D"/>
    <w:rsid w:val="009439AF"/>
    <w:rsid w:val="009439C5"/>
    <w:rsid w:val="009439FD"/>
    <w:rsid w:val="00943A1D"/>
    <w:rsid w:val="00943AD0"/>
    <w:rsid w:val="00943B27"/>
    <w:rsid w:val="00943C4B"/>
    <w:rsid w:val="00943C5F"/>
    <w:rsid w:val="00943C63"/>
    <w:rsid w:val="00943D20"/>
    <w:rsid w:val="00943E07"/>
    <w:rsid w:val="00943E14"/>
    <w:rsid w:val="00943F79"/>
    <w:rsid w:val="00943FC2"/>
    <w:rsid w:val="00943FD1"/>
    <w:rsid w:val="00943FDF"/>
    <w:rsid w:val="00944031"/>
    <w:rsid w:val="009440DB"/>
    <w:rsid w:val="009440DC"/>
    <w:rsid w:val="009440ED"/>
    <w:rsid w:val="00944132"/>
    <w:rsid w:val="00944155"/>
    <w:rsid w:val="00944175"/>
    <w:rsid w:val="0094419A"/>
    <w:rsid w:val="0094426F"/>
    <w:rsid w:val="009442AA"/>
    <w:rsid w:val="0094437F"/>
    <w:rsid w:val="00944400"/>
    <w:rsid w:val="00944422"/>
    <w:rsid w:val="0094445E"/>
    <w:rsid w:val="0094457F"/>
    <w:rsid w:val="00944629"/>
    <w:rsid w:val="00944661"/>
    <w:rsid w:val="009446C5"/>
    <w:rsid w:val="0094471D"/>
    <w:rsid w:val="0094477C"/>
    <w:rsid w:val="009447D3"/>
    <w:rsid w:val="00944838"/>
    <w:rsid w:val="0094494D"/>
    <w:rsid w:val="0094497B"/>
    <w:rsid w:val="009449EE"/>
    <w:rsid w:val="00944A7C"/>
    <w:rsid w:val="00944AB4"/>
    <w:rsid w:val="00944B19"/>
    <w:rsid w:val="00944B6F"/>
    <w:rsid w:val="00944B81"/>
    <w:rsid w:val="00944B85"/>
    <w:rsid w:val="00944C63"/>
    <w:rsid w:val="00944C8C"/>
    <w:rsid w:val="00944DA8"/>
    <w:rsid w:val="00944DC6"/>
    <w:rsid w:val="00944E3D"/>
    <w:rsid w:val="00944EBB"/>
    <w:rsid w:val="00944EC8"/>
    <w:rsid w:val="00944EE0"/>
    <w:rsid w:val="00944EE8"/>
    <w:rsid w:val="00944F77"/>
    <w:rsid w:val="00944FB8"/>
    <w:rsid w:val="00944FE0"/>
    <w:rsid w:val="00945044"/>
    <w:rsid w:val="009450CD"/>
    <w:rsid w:val="009450DC"/>
    <w:rsid w:val="009450F7"/>
    <w:rsid w:val="00945119"/>
    <w:rsid w:val="00945120"/>
    <w:rsid w:val="00945136"/>
    <w:rsid w:val="009453DB"/>
    <w:rsid w:val="009453F6"/>
    <w:rsid w:val="00945467"/>
    <w:rsid w:val="00945473"/>
    <w:rsid w:val="0094549D"/>
    <w:rsid w:val="009454B9"/>
    <w:rsid w:val="00945504"/>
    <w:rsid w:val="00945508"/>
    <w:rsid w:val="00945594"/>
    <w:rsid w:val="009455B3"/>
    <w:rsid w:val="00945637"/>
    <w:rsid w:val="0094564B"/>
    <w:rsid w:val="00945757"/>
    <w:rsid w:val="009457D2"/>
    <w:rsid w:val="009457E0"/>
    <w:rsid w:val="009457EB"/>
    <w:rsid w:val="009457F3"/>
    <w:rsid w:val="009457F5"/>
    <w:rsid w:val="009457FC"/>
    <w:rsid w:val="00945865"/>
    <w:rsid w:val="0094593B"/>
    <w:rsid w:val="0094594F"/>
    <w:rsid w:val="00945981"/>
    <w:rsid w:val="00945988"/>
    <w:rsid w:val="00945B43"/>
    <w:rsid w:val="00945C13"/>
    <w:rsid w:val="00945C4E"/>
    <w:rsid w:val="00945E57"/>
    <w:rsid w:val="00945EA1"/>
    <w:rsid w:val="00945F08"/>
    <w:rsid w:val="00945F16"/>
    <w:rsid w:val="00945F6F"/>
    <w:rsid w:val="00945F79"/>
    <w:rsid w:val="00945FFC"/>
    <w:rsid w:val="0094611C"/>
    <w:rsid w:val="0094615F"/>
    <w:rsid w:val="00946218"/>
    <w:rsid w:val="0094625F"/>
    <w:rsid w:val="009463FA"/>
    <w:rsid w:val="00946450"/>
    <w:rsid w:val="00946458"/>
    <w:rsid w:val="0094647E"/>
    <w:rsid w:val="00946523"/>
    <w:rsid w:val="0094653C"/>
    <w:rsid w:val="009465AB"/>
    <w:rsid w:val="009465AF"/>
    <w:rsid w:val="00946615"/>
    <w:rsid w:val="00946906"/>
    <w:rsid w:val="00946921"/>
    <w:rsid w:val="0094695B"/>
    <w:rsid w:val="0094699C"/>
    <w:rsid w:val="009469FD"/>
    <w:rsid w:val="00946A00"/>
    <w:rsid w:val="00946A2C"/>
    <w:rsid w:val="00946AB9"/>
    <w:rsid w:val="00946B3F"/>
    <w:rsid w:val="00946B6E"/>
    <w:rsid w:val="00946B8F"/>
    <w:rsid w:val="00946C8A"/>
    <w:rsid w:val="00946CE1"/>
    <w:rsid w:val="00946CE8"/>
    <w:rsid w:val="00946DE8"/>
    <w:rsid w:val="00946E03"/>
    <w:rsid w:val="00946EF6"/>
    <w:rsid w:val="00946FA7"/>
    <w:rsid w:val="00946FCC"/>
    <w:rsid w:val="00946FD1"/>
    <w:rsid w:val="00946FD6"/>
    <w:rsid w:val="00947022"/>
    <w:rsid w:val="009470A5"/>
    <w:rsid w:val="009470DB"/>
    <w:rsid w:val="00947174"/>
    <w:rsid w:val="009471E4"/>
    <w:rsid w:val="00947229"/>
    <w:rsid w:val="00947380"/>
    <w:rsid w:val="0094738E"/>
    <w:rsid w:val="009473B7"/>
    <w:rsid w:val="00947459"/>
    <w:rsid w:val="0094746B"/>
    <w:rsid w:val="00947508"/>
    <w:rsid w:val="0094763B"/>
    <w:rsid w:val="00947681"/>
    <w:rsid w:val="009476C6"/>
    <w:rsid w:val="009476CC"/>
    <w:rsid w:val="009476D4"/>
    <w:rsid w:val="009476F0"/>
    <w:rsid w:val="0094775A"/>
    <w:rsid w:val="0094778B"/>
    <w:rsid w:val="009477EE"/>
    <w:rsid w:val="00947842"/>
    <w:rsid w:val="0094784D"/>
    <w:rsid w:val="00947873"/>
    <w:rsid w:val="009479D2"/>
    <w:rsid w:val="00947A68"/>
    <w:rsid w:val="00947B14"/>
    <w:rsid w:val="00947B48"/>
    <w:rsid w:val="00947B56"/>
    <w:rsid w:val="00947C87"/>
    <w:rsid w:val="00947CB0"/>
    <w:rsid w:val="00947CB2"/>
    <w:rsid w:val="00947DE9"/>
    <w:rsid w:val="00947F8F"/>
    <w:rsid w:val="00947FC6"/>
    <w:rsid w:val="0095006B"/>
    <w:rsid w:val="00950145"/>
    <w:rsid w:val="0095014C"/>
    <w:rsid w:val="009501B6"/>
    <w:rsid w:val="00950268"/>
    <w:rsid w:val="0095031B"/>
    <w:rsid w:val="0095033A"/>
    <w:rsid w:val="009503FB"/>
    <w:rsid w:val="0095040A"/>
    <w:rsid w:val="0095045B"/>
    <w:rsid w:val="00950571"/>
    <w:rsid w:val="00950608"/>
    <w:rsid w:val="0095067D"/>
    <w:rsid w:val="00950713"/>
    <w:rsid w:val="009507A4"/>
    <w:rsid w:val="00950842"/>
    <w:rsid w:val="0095086F"/>
    <w:rsid w:val="009508BA"/>
    <w:rsid w:val="0095097F"/>
    <w:rsid w:val="00950990"/>
    <w:rsid w:val="0095099A"/>
    <w:rsid w:val="009509B6"/>
    <w:rsid w:val="00950A0C"/>
    <w:rsid w:val="00950A71"/>
    <w:rsid w:val="00950BE5"/>
    <w:rsid w:val="00950C06"/>
    <w:rsid w:val="00950CAE"/>
    <w:rsid w:val="00950CFE"/>
    <w:rsid w:val="00950D15"/>
    <w:rsid w:val="00950D2D"/>
    <w:rsid w:val="00950E36"/>
    <w:rsid w:val="00950EFB"/>
    <w:rsid w:val="00950EFE"/>
    <w:rsid w:val="00950F32"/>
    <w:rsid w:val="00950F4E"/>
    <w:rsid w:val="00950FCA"/>
    <w:rsid w:val="00950FD9"/>
    <w:rsid w:val="00950FDA"/>
    <w:rsid w:val="0095100D"/>
    <w:rsid w:val="00951067"/>
    <w:rsid w:val="0095108B"/>
    <w:rsid w:val="009510A2"/>
    <w:rsid w:val="009511A0"/>
    <w:rsid w:val="009511D1"/>
    <w:rsid w:val="00951257"/>
    <w:rsid w:val="00951342"/>
    <w:rsid w:val="009513DC"/>
    <w:rsid w:val="009513F9"/>
    <w:rsid w:val="0095141A"/>
    <w:rsid w:val="0095141D"/>
    <w:rsid w:val="0095147C"/>
    <w:rsid w:val="009514B2"/>
    <w:rsid w:val="009514D9"/>
    <w:rsid w:val="009515A2"/>
    <w:rsid w:val="009515CD"/>
    <w:rsid w:val="00951658"/>
    <w:rsid w:val="00951689"/>
    <w:rsid w:val="009516E1"/>
    <w:rsid w:val="009517F3"/>
    <w:rsid w:val="00951858"/>
    <w:rsid w:val="0095189A"/>
    <w:rsid w:val="009518A3"/>
    <w:rsid w:val="009518EA"/>
    <w:rsid w:val="00951915"/>
    <w:rsid w:val="0095197A"/>
    <w:rsid w:val="00951A44"/>
    <w:rsid w:val="00951A9A"/>
    <w:rsid w:val="00951AB3"/>
    <w:rsid w:val="00951AF1"/>
    <w:rsid w:val="00951B68"/>
    <w:rsid w:val="00951B96"/>
    <w:rsid w:val="00951B97"/>
    <w:rsid w:val="00951C00"/>
    <w:rsid w:val="00951D73"/>
    <w:rsid w:val="00951DD8"/>
    <w:rsid w:val="00951E0A"/>
    <w:rsid w:val="00951E0F"/>
    <w:rsid w:val="00951E40"/>
    <w:rsid w:val="00951FFB"/>
    <w:rsid w:val="00952031"/>
    <w:rsid w:val="00952050"/>
    <w:rsid w:val="0095214F"/>
    <w:rsid w:val="00952154"/>
    <w:rsid w:val="009521B4"/>
    <w:rsid w:val="009522FA"/>
    <w:rsid w:val="00952329"/>
    <w:rsid w:val="00952342"/>
    <w:rsid w:val="00952369"/>
    <w:rsid w:val="00952382"/>
    <w:rsid w:val="0095239F"/>
    <w:rsid w:val="009524E5"/>
    <w:rsid w:val="0095250C"/>
    <w:rsid w:val="0095258F"/>
    <w:rsid w:val="009525EA"/>
    <w:rsid w:val="0095261C"/>
    <w:rsid w:val="00952708"/>
    <w:rsid w:val="0095276A"/>
    <w:rsid w:val="0095276D"/>
    <w:rsid w:val="009527FF"/>
    <w:rsid w:val="00952885"/>
    <w:rsid w:val="0095296E"/>
    <w:rsid w:val="00952971"/>
    <w:rsid w:val="009529A2"/>
    <w:rsid w:val="009529D5"/>
    <w:rsid w:val="00952A03"/>
    <w:rsid w:val="00952A92"/>
    <w:rsid w:val="00952AE0"/>
    <w:rsid w:val="00952B85"/>
    <w:rsid w:val="00952BCE"/>
    <w:rsid w:val="00952C94"/>
    <w:rsid w:val="00952C97"/>
    <w:rsid w:val="00952CD4"/>
    <w:rsid w:val="00952CE3"/>
    <w:rsid w:val="00952E8F"/>
    <w:rsid w:val="00952EA4"/>
    <w:rsid w:val="00952F12"/>
    <w:rsid w:val="00953031"/>
    <w:rsid w:val="00953078"/>
    <w:rsid w:val="00953099"/>
    <w:rsid w:val="009530CE"/>
    <w:rsid w:val="009530E9"/>
    <w:rsid w:val="00953122"/>
    <w:rsid w:val="00953133"/>
    <w:rsid w:val="009531BA"/>
    <w:rsid w:val="0095320A"/>
    <w:rsid w:val="00953220"/>
    <w:rsid w:val="0095328A"/>
    <w:rsid w:val="0095329E"/>
    <w:rsid w:val="009532B3"/>
    <w:rsid w:val="009532B9"/>
    <w:rsid w:val="00953341"/>
    <w:rsid w:val="0095339A"/>
    <w:rsid w:val="00953442"/>
    <w:rsid w:val="0095347E"/>
    <w:rsid w:val="00953553"/>
    <w:rsid w:val="00953557"/>
    <w:rsid w:val="0095359B"/>
    <w:rsid w:val="009535A1"/>
    <w:rsid w:val="009535A4"/>
    <w:rsid w:val="009535D8"/>
    <w:rsid w:val="00953601"/>
    <w:rsid w:val="0095362A"/>
    <w:rsid w:val="00953676"/>
    <w:rsid w:val="00953682"/>
    <w:rsid w:val="00953693"/>
    <w:rsid w:val="00953710"/>
    <w:rsid w:val="00953743"/>
    <w:rsid w:val="009537F9"/>
    <w:rsid w:val="0095381B"/>
    <w:rsid w:val="00953836"/>
    <w:rsid w:val="009538F7"/>
    <w:rsid w:val="00953924"/>
    <w:rsid w:val="00953935"/>
    <w:rsid w:val="0095393B"/>
    <w:rsid w:val="009539AD"/>
    <w:rsid w:val="009539D7"/>
    <w:rsid w:val="00953A71"/>
    <w:rsid w:val="00953AB5"/>
    <w:rsid w:val="00953AD6"/>
    <w:rsid w:val="00953B1E"/>
    <w:rsid w:val="00953C1E"/>
    <w:rsid w:val="00953C47"/>
    <w:rsid w:val="00953C59"/>
    <w:rsid w:val="00953D60"/>
    <w:rsid w:val="00953D6A"/>
    <w:rsid w:val="00953D9A"/>
    <w:rsid w:val="00953DF8"/>
    <w:rsid w:val="00953E3A"/>
    <w:rsid w:val="00953E74"/>
    <w:rsid w:val="00953EB5"/>
    <w:rsid w:val="00953FB4"/>
    <w:rsid w:val="00953FD4"/>
    <w:rsid w:val="00954022"/>
    <w:rsid w:val="00954155"/>
    <w:rsid w:val="00954158"/>
    <w:rsid w:val="0095415B"/>
    <w:rsid w:val="009541BC"/>
    <w:rsid w:val="009541F0"/>
    <w:rsid w:val="009542B6"/>
    <w:rsid w:val="0095430B"/>
    <w:rsid w:val="00954314"/>
    <w:rsid w:val="00954353"/>
    <w:rsid w:val="0095436A"/>
    <w:rsid w:val="00954583"/>
    <w:rsid w:val="00954694"/>
    <w:rsid w:val="009547CD"/>
    <w:rsid w:val="00954840"/>
    <w:rsid w:val="009548E8"/>
    <w:rsid w:val="00954967"/>
    <w:rsid w:val="009549E5"/>
    <w:rsid w:val="00954A8B"/>
    <w:rsid w:val="00954B25"/>
    <w:rsid w:val="00954B73"/>
    <w:rsid w:val="00954B87"/>
    <w:rsid w:val="00954C0C"/>
    <w:rsid w:val="00954C29"/>
    <w:rsid w:val="00954C32"/>
    <w:rsid w:val="00954C34"/>
    <w:rsid w:val="00954C87"/>
    <w:rsid w:val="00954D37"/>
    <w:rsid w:val="00954D50"/>
    <w:rsid w:val="00954D75"/>
    <w:rsid w:val="00954E84"/>
    <w:rsid w:val="00954EEE"/>
    <w:rsid w:val="00954F77"/>
    <w:rsid w:val="00955170"/>
    <w:rsid w:val="0095518C"/>
    <w:rsid w:val="009551E3"/>
    <w:rsid w:val="00955261"/>
    <w:rsid w:val="00955297"/>
    <w:rsid w:val="009552A6"/>
    <w:rsid w:val="0095530F"/>
    <w:rsid w:val="00955326"/>
    <w:rsid w:val="00955338"/>
    <w:rsid w:val="00955401"/>
    <w:rsid w:val="0095545C"/>
    <w:rsid w:val="009554C8"/>
    <w:rsid w:val="00955561"/>
    <w:rsid w:val="0095563F"/>
    <w:rsid w:val="009556A0"/>
    <w:rsid w:val="009556D6"/>
    <w:rsid w:val="00955709"/>
    <w:rsid w:val="0095570F"/>
    <w:rsid w:val="0095571F"/>
    <w:rsid w:val="0095575D"/>
    <w:rsid w:val="0095589B"/>
    <w:rsid w:val="009558A0"/>
    <w:rsid w:val="009558CF"/>
    <w:rsid w:val="009558D3"/>
    <w:rsid w:val="009558FE"/>
    <w:rsid w:val="00955994"/>
    <w:rsid w:val="00955A44"/>
    <w:rsid w:val="00955ACC"/>
    <w:rsid w:val="00955B28"/>
    <w:rsid w:val="00955B7B"/>
    <w:rsid w:val="00955BFA"/>
    <w:rsid w:val="00955C75"/>
    <w:rsid w:val="00955CC0"/>
    <w:rsid w:val="00955CC4"/>
    <w:rsid w:val="00955D17"/>
    <w:rsid w:val="00955D33"/>
    <w:rsid w:val="00955D8C"/>
    <w:rsid w:val="00955DCD"/>
    <w:rsid w:val="00955DEA"/>
    <w:rsid w:val="00955DF5"/>
    <w:rsid w:val="00955E45"/>
    <w:rsid w:val="00955ECD"/>
    <w:rsid w:val="00955EDD"/>
    <w:rsid w:val="00955EEF"/>
    <w:rsid w:val="00955F1A"/>
    <w:rsid w:val="00955FEB"/>
    <w:rsid w:val="00955FFF"/>
    <w:rsid w:val="00956086"/>
    <w:rsid w:val="009560A5"/>
    <w:rsid w:val="00956182"/>
    <w:rsid w:val="00956230"/>
    <w:rsid w:val="00956261"/>
    <w:rsid w:val="00956298"/>
    <w:rsid w:val="00956305"/>
    <w:rsid w:val="0095630F"/>
    <w:rsid w:val="00956341"/>
    <w:rsid w:val="009563FE"/>
    <w:rsid w:val="00956457"/>
    <w:rsid w:val="009565B1"/>
    <w:rsid w:val="00956610"/>
    <w:rsid w:val="0095661B"/>
    <w:rsid w:val="009566B6"/>
    <w:rsid w:val="00956743"/>
    <w:rsid w:val="00956776"/>
    <w:rsid w:val="009567F7"/>
    <w:rsid w:val="0095681F"/>
    <w:rsid w:val="00956830"/>
    <w:rsid w:val="00956907"/>
    <w:rsid w:val="0095690F"/>
    <w:rsid w:val="00956987"/>
    <w:rsid w:val="00956A11"/>
    <w:rsid w:val="00956A56"/>
    <w:rsid w:val="00956AE6"/>
    <w:rsid w:val="00956AF2"/>
    <w:rsid w:val="00956B02"/>
    <w:rsid w:val="00956B38"/>
    <w:rsid w:val="00956B82"/>
    <w:rsid w:val="00956BB1"/>
    <w:rsid w:val="00956C43"/>
    <w:rsid w:val="00956C96"/>
    <w:rsid w:val="00956CB4"/>
    <w:rsid w:val="00956D49"/>
    <w:rsid w:val="00956D8E"/>
    <w:rsid w:val="00956DC1"/>
    <w:rsid w:val="00956E4E"/>
    <w:rsid w:val="00956E72"/>
    <w:rsid w:val="00956E87"/>
    <w:rsid w:val="00956EC6"/>
    <w:rsid w:val="00956F8D"/>
    <w:rsid w:val="0095702E"/>
    <w:rsid w:val="00957045"/>
    <w:rsid w:val="00957173"/>
    <w:rsid w:val="009571C1"/>
    <w:rsid w:val="009571C4"/>
    <w:rsid w:val="009571E5"/>
    <w:rsid w:val="00957218"/>
    <w:rsid w:val="0095725A"/>
    <w:rsid w:val="009572E6"/>
    <w:rsid w:val="009572FE"/>
    <w:rsid w:val="009573AD"/>
    <w:rsid w:val="009573F2"/>
    <w:rsid w:val="00957472"/>
    <w:rsid w:val="00957476"/>
    <w:rsid w:val="0095748A"/>
    <w:rsid w:val="00957521"/>
    <w:rsid w:val="00957547"/>
    <w:rsid w:val="00957587"/>
    <w:rsid w:val="009575B7"/>
    <w:rsid w:val="00957657"/>
    <w:rsid w:val="009576F8"/>
    <w:rsid w:val="009577FE"/>
    <w:rsid w:val="0095780B"/>
    <w:rsid w:val="00957831"/>
    <w:rsid w:val="009579C1"/>
    <w:rsid w:val="00957A98"/>
    <w:rsid w:val="00957AAC"/>
    <w:rsid w:val="00957AC2"/>
    <w:rsid w:val="00957BBF"/>
    <w:rsid w:val="00957C0A"/>
    <w:rsid w:val="00957C3D"/>
    <w:rsid w:val="00957C62"/>
    <w:rsid w:val="00957C70"/>
    <w:rsid w:val="00957CBD"/>
    <w:rsid w:val="00957D78"/>
    <w:rsid w:val="00957DC6"/>
    <w:rsid w:val="00957E6A"/>
    <w:rsid w:val="00957E89"/>
    <w:rsid w:val="00957F3E"/>
    <w:rsid w:val="00957F50"/>
    <w:rsid w:val="00960044"/>
    <w:rsid w:val="0096005A"/>
    <w:rsid w:val="009601E3"/>
    <w:rsid w:val="00960267"/>
    <w:rsid w:val="009602D6"/>
    <w:rsid w:val="0096031D"/>
    <w:rsid w:val="0096038B"/>
    <w:rsid w:val="009603B2"/>
    <w:rsid w:val="009603C3"/>
    <w:rsid w:val="00960419"/>
    <w:rsid w:val="00960484"/>
    <w:rsid w:val="009604C9"/>
    <w:rsid w:val="00960557"/>
    <w:rsid w:val="0096058C"/>
    <w:rsid w:val="0096061E"/>
    <w:rsid w:val="00960646"/>
    <w:rsid w:val="00960649"/>
    <w:rsid w:val="00960655"/>
    <w:rsid w:val="00960673"/>
    <w:rsid w:val="009606D9"/>
    <w:rsid w:val="009606FC"/>
    <w:rsid w:val="00960726"/>
    <w:rsid w:val="00960749"/>
    <w:rsid w:val="00960892"/>
    <w:rsid w:val="009608E1"/>
    <w:rsid w:val="00960B00"/>
    <w:rsid w:val="00960B0B"/>
    <w:rsid w:val="00960BA7"/>
    <w:rsid w:val="00960BE2"/>
    <w:rsid w:val="00960BFE"/>
    <w:rsid w:val="00960C09"/>
    <w:rsid w:val="00960C1F"/>
    <w:rsid w:val="00960C46"/>
    <w:rsid w:val="00960C51"/>
    <w:rsid w:val="00960C91"/>
    <w:rsid w:val="00960CD0"/>
    <w:rsid w:val="00960D68"/>
    <w:rsid w:val="00960D9C"/>
    <w:rsid w:val="00960E00"/>
    <w:rsid w:val="00960E2B"/>
    <w:rsid w:val="00960EA0"/>
    <w:rsid w:val="00960EE2"/>
    <w:rsid w:val="00960F60"/>
    <w:rsid w:val="00960FEA"/>
    <w:rsid w:val="0096104A"/>
    <w:rsid w:val="0096107B"/>
    <w:rsid w:val="009610DF"/>
    <w:rsid w:val="00961142"/>
    <w:rsid w:val="0096117F"/>
    <w:rsid w:val="009611AB"/>
    <w:rsid w:val="009611D8"/>
    <w:rsid w:val="0096121E"/>
    <w:rsid w:val="00961276"/>
    <w:rsid w:val="009612DA"/>
    <w:rsid w:val="009614FD"/>
    <w:rsid w:val="00961529"/>
    <w:rsid w:val="0096152A"/>
    <w:rsid w:val="009615C0"/>
    <w:rsid w:val="009615EF"/>
    <w:rsid w:val="0096162E"/>
    <w:rsid w:val="009616A8"/>
    <w:rsid w:val="00961758"/>
    <w:rsid w:val="009617AF"/>
    <w:rsid w:val="0096181D"/>
    <w:rsid w:val="00961890"/>
    <w:rsid w:val="009618DB"/>
    <w:rsid w:val="0096193E"/>
    <w:rsid w:val="00961A29"/>
    <w:rsid w:val="00961A36"/>
    <w:rsid w:val="00961A65"/>
    <w:rsid w:val="00961AE1"/>
    <w:rsid w:val="00961AE7"/>
    <w:rsid w:val="00961B11"/>
    <w:rsid w:val="00961B28"/>
    <w:rsid w:val="00961B6E"/>
    <w:rsid w:val="00961B77"/>
    <w:rsid w:val="00961BEF"/>
    <w:rsid w:val="00961C9C"/>
    <w:rsid w:val="00961CAA"/>
    <w:rsid w:val="00961DEB"/>
    <w:rsid w:val="00961E78"/>
    <w:rsid w:val="00961E9E"/>
    <w:rsid w:val="00961FF3"/>
    <w:rsid w:val="009620A7"/>
    <w:rsid w:val="009620A8"/>
    <w:rsid w:val="009620DE"/>
    <w:rsid w:val="00962165"/>
    <w:rsid w:val="0096222F"/>
    <w:rsid w:val="0096224C"/>
    <w:rsid w:val="009622CF"/>
    <w:rsid w:val="009622F2"/>
    <w:rsid w:val="0096231F"/>
    <w:rsid w:val="00962372"/>
    <w:rsid w:val="0096238B"/>
    <w:rsid w:val="00962390"/>
    <w:rsid w:val="009623B3"/>
    <w:rsid w:val="009623DB"/>
    <w:rsid w:val="00962440"/>
    <w:rsid w:val="00962454"/>
    <w:rsid w:val="00962546"/>
    <w:rsid w:val="0096259F"/>
    <w:rsid w:val="00962644"/>
    <w:rsid w:val="00962654"/>
    <w:rsid w:val="00962671"/>
    <w:rsid w:val="009626C6"/>
    <w:rsid w:val="0096272B"/>
    <w:rsid w:val="00962784"/>
    <w:rsid w:val="0096279D"/>
    <w:rsid w:val="0096280A"/>
    <w:rsid w:val="009628D5"/>
    <w:rsid w:val="00962984"/>
    <w:rsid w:val="00962994"/>
    <w:rsid w:val="009629BF"/>
    <w:rsid w:val="00962A03"/>
    <w:rsid w:val="00962A96"/>
    <w:rsid w:val="00962ACF"/>
    <w:rsid w:val="00962BC1"/>
    <w:rsid w:val="00962BC4"/>
    <w:rsid w:val="00962BE1"/>
    <w:rsid w:val="00962C19"/>
    <w:rsid w:val="00962CAA"/>
    <w:rsid w:val="00962CBC"/>
    <w:rsid w:val="00962DD0"/>
    <w:rsid w:val="00962DDC"/>
    <w:rsid w:val="00962E0D"/>
    <w:rsid w:val="00962E92"/>
    <w:rsid w:val="00962E9A"/>
    <w:rsid w:val="00962EA4"/>
    <w:rsid w:val="00962EA8"/>
    <w:rsid w:val="00962EDC"/>
    <w:rsid w:val="00962F50"/>
    <w:rsid w:val="00962F8B"/>
    <w:rsid w:val="00962FA9"/>
    <w:rsid w:val="0096300E"/>
    <w:rsid w:val="0096309E"/>
    <w:rsid w:val="009630A4"/>
    <w:rsid w:val="00963116"/>
    <w:rsid w:val="00963118"/>
    <w:rsid w:val="00963165"/>
    <w:rsid w:val="0096316B"/>
    <w:rsid w:val="009633CE"/>
    <w:rsid w:val="0096340D"/>
    <w:rsid w:val="00963418"/>
    <w:rsid w:val="0096345C"/>
    <w:rsid w:val="009634A4"/>
    <w:rsid w:val="00963502"/>
    <w:rsid w:val="009635C1"/>
    <w:rsid w:val="009637C8"/>
    <w:rsid w:val="0096390F"/>
    <w:rsid w:val="0096393A"/>
    <w:rsid w:val="0096397D"/>
    <w:rsid w:val="00963988"/>
    <w:rsid w:val="00963A82"/>
    <w:rsid w:val="00963A98"/>
    <w:rsid w:val="00963AB5"/>
    <w:rsid w:val="00963ADD"/>
    <w:rsid w:val="00963ADE"/>
    <w:rsid w:val="00963B88"/>
    <w:rsid w:val="00963B94"/>
    <w:rsid w:val="00963BE5"/>
    <w:rsid w:val="00963BE8"/>
    <w:rsid w:val="00963CD5"/>
    <w:rsid w:val="00963D46"/>
    <w:rsid w:val="00963E35"/>
    <w:rsid w:val="00963F0D"/>
    <w:rsid w:val="00963F42"/>
    <w:rsid w:val="00963F5F"/>
    <w:rsid w:val="00963FBE"/>
    <w:rsid w:val="00964035"/>
    <w:rsid w:val="00964050"/>
    <w:rsid w:val="00964070"/>
    <w:rsid w:val="009640E1"/>
    <w:rsid w:val="00964163"/>
    <w:rsid w:val="0096419D"/>
    <w:rsid w:val="00964217"/>
    <w:rsid w:val="00964231"/>
    <w:rsid w:val="00964293"/>
    <w:rsid w:val="0096431B"/>
    <w:rsid w:val="00964333"/>
    <w:rsid w:val="0096433F"/>
    <w:rsid w:val="00964391"/>
    <w:rsid w:val="009643BE"/>
    <w:rsid w:val="00964498"/>
    <w:rsid w:val="009644A8"/>
    <w:rsid w:val="0096452D"/>
    <w:rsid w:val="00964571"/>
    <w:rsid w:val="00964586"/>
    <w:rsid w:val="009645AC"/>
    <w:rsid w:val="00964609"/>
    <w:rsid w:val="009646BF"/>
    <w:rsid w:val="00964708"/>
    <w:rsid w:val="00964713"/>
    <w:rsid w:val="00964751"/>
    <w:rsid w:val="009647F9"/>
    <w:rsid w:val="0096480E"/>
    <w:rsid w:val="00964817"/>
    <w:rsid w:val="0096481A"/>
    <w:rsid w:val="009648A8"/>
    <w:rsid w:val="00964928"/>
    <w:rsid w:val="0096493F"/>
    <w:rsid w:val="00964A99"/>
    <w:rsid w:val="00964AD3"/>
    <w:rsid w:val="00964BE7"/>
    <w:rsid w:val="00964C51"/>
    <w:rsid w:val="00964CFE"/>
    <w:rsid w:val="00964D5F"/>
    <w:rsid w:val="00964DBA"/>
    <w:rsid w:val="00964F72"/>
    <w:rsid w:val="00964F76"/>
    <w:rsid w:val="00965017"/>
    <w:rsid w:val="00965080"/>
    <w:rsid w:val="00965133"/>
    <w:rsid w:val="0096513E"/>
    <w:rsid w:val="009652B9"/>
    <w:rsid w:val="009652C0"/>
    <w:rsid w:val="009653A6"/>
    <w:rsid w:val="009653B3"/>
    <w:rsid w:val="0096547B"/>
    <w:rsid w:val="00965524"/>
    <w:rsid w:val="00965574"/>
    <w:rsid w:val="0096561F"/>
    <w:rsid w:val="009656C7"/>
    <w:rsid w:val="00965704"/>
    <w:rsid w:val="0096581B"/>
    <w:rsid w:val="0096589B"/>
    <w:rsid w:val="00965913"/>
    <w:rsid w:val="00965945"/>
    <w:rsid w:val="00965983"/>
    <w:rsid w:val="009659EA"/>
    <w:rsid w:val="00965A25"/>
    <w:rsid w:val="00965A52"/>
    <w:rsid w:val="00965AAC"/>
    <w:rsid w:val="00965B3E"/>
    <w:rsid w:val="00965B49"/>
    <w:rsid w:val="00965BDA"/>
    <w:rsid w:val="00965C0E"/>
    <w:rsid w:val="00965C6F"/>
    <w:rsid w:val="00965C85"/>
    <w:rsid w:val="00965CB1"/>
    <w:rsid w:val="00965CCB"/>
    <w:rsid w:val="00965CDA"/>
    <w:rsid w:val="00965CDB"/>
    <w:rsid w:val="00965D36"/>
    <w:rsid w:val="00965D52"/>
    <w:rsid w:val="00965D97"/>
    <w:rsid w:val="00965DFD"/>
    <w:rsid w:val="00965ECF"/>
    <w:rsid w:val="00965F00"/>
    <w:rsid w:val="00965FB4"/>
    <w:rsid w:val="00966083"/>
    <w:rsid w:val="009660B3"/>
    <w:rsid w:val="009660BE"/>
    <w:rsid w:val="0096614A"/>
    <w:rsid w:val="00966169"/>
    <w:rsid w:val="009661D2"/>
    <w:rsid w:val="009661F9"/>
    <w:rsid w:val="00966344"/>
    <w:rsid w:val="00966386"/>
    <w:rsid w:val="00966461"/>
    <w:rsid w:val="009664F2"/>
    <w:rsid w:val="0096657D"/>
    <w:rsid w:val="0096658D"/>
    <w:rsid w:val="00966652"/>
    <w:rsid w:val="0096665F"/>
    <w:rsid w:val="009666DA"/>
    <w:rsid w:val="00966893"/>
    <w:rsid w:val="009668D3"/>
    <w:rsid w:val="00966963"/>
    <w:rsid w:val="00966987"/>
    <w:rsid w:val="009669B7"/>
    <w:rsid w:val="00966A42"/>
    <w:rsid w:val="00966B7E"/>
    <w:rsid w:val="00966C0D"/>
    <w:rsid w:val="00966C46"/>
    <w:rsid w:val="00966C54"/>
    <w:rsid w:val="00966C5D"/>
    <w:rsid w:val="00966CB4"/>
    <w:rsid w:val="00966CFF"/>
    <w:rsid w:val="00966D39"/>
    <w:rsid w:val="00966D83"/>
    <w:rsid w:val="00966D9F"/>
    <w:rsid w:val="00966EB4"/>
    <w:rsid w:val="00966EDA"/>
    <w:rsid w:val="00966F8D"/>
    <w:rsid w:val="00966FAE"/>
    <w:rsid w:val="00966FED"/>
    <w:rsid w:val="00967010"/>
    <w:rsid w:val="0096701B"/>
    <w:rsid w:val="00967076"/>
    <w:rsid w:val="0096710E"/>
    <w:rsid w:val="00967117"/>
    <w:rsid w:val="0096715B"/>
    <w:rsid w:val="00967179"/>
    <w:rsid w:val="0096717E"/>
    <w:rsid w:val="00967188"/>
    <w:rsid w:val="0096725F"/>
    <w:rsid w:val="0096726B"/>
    <w:rsid w:val="00967439"/>
    <w:rsid w:val="009674A3"/>
    <w:rsid w:val="009675E0"/>
    <w:rsid w:val="00967697"/>
    <w:rsid w:val="009676B5"/>
    <w:rsid w:val="009676B8"/>
    <w:rsid w:val="009676DD"/>
    <w:rsid w:val="00967865"/>
    <w:rsid w:val="0096790C"/>
    <w:rsid w:val="0096799B"/>
    <w:rsid w:val="009679C1"/>
    <w:rsid w:val="009679C7"/>
    <w:rsid w:val="009679CB"/>
    <w:rsid w:val="009679FA"/>
    <w:rsid w:val="00967A23"/>
    <w:rsid w:val="00967A4D"/>
    <w:rsid w:val="00967A51"/>
    <w:rsid w:val="00967A68"/>
    <w:rsid w:val="00967A84"/>
    <w:rsid w:val="00967B3D"/>
    <w:rsid w:val="00967B71"/>
    <w:rsid w:val="00967C14"/>
    <w:rsid w:val="00967C9E"/>
    <w:rsid w:val="00967D38"/>
    <w:rsid w:val="00967D47"/>
    <w:rsid w:val="00967D60"/>
    <w:rsid w:val="00967D62"/>
    <w:rsid w:val="00967E0F"/>
    <w:rsid w:val="00967E26"/>
    <w:rsid w:val="00967EDC"/>
    <w:rsid w:val="00967EF6"/>
    <w:rsid w:val="00967F0C"/>
    <w:rsid w:val="00967F24"/>
    <w:rsid w:val="00967F33"/>
    <w:rsid w:val="00967F4B"/>
    <w:rsid w:val="00967F6A"/>
    <w:rsid w:val="00967F8B"/>
    <w:rsid w:val="00970032"/>
    <w:rsid w:val="00970142"/>
    <w:rsid w:val="00970158"/>
    <w:rsid w:val="009701B5"/>
    <w:rsid w:val="0097023C"/>
    <w:rsid w:val="009702FF"/>
    <w:rsid w:val="0097034B"/>
    <w:rsid w:val="00970388"/>
    <w:rsid w:val="00970395"/>
    <w:rsid w:val="009703AF"/>
    <w:rsid w:val="009703FB"/>
    <w:rsid w:val="00970445"/>
    <w:rsid w:val="0097047A"/>
    <w:rsid w:val="009704DE"/>
    <w:rsid w:val="009704E4"/>
    <w:rsid w:val="0097053A"/>
    <w:rsid w:val="009705E9"/>
    <w:rsid w:val="009707A5"/>
    <w:rsid w:val="009707B4"/>
    <w:rsid w:val="00970842"/>
    <w:rsid w:val="00970846"/>
    <w:rsid w:val="0097085F"/>
    <w:rsid w:val="009708A3"/>
    <w:rsid w:val="009708C2"/>
    <w:rsid w:val="009708FE"/>
    <w:rsid w:val="00970A3F"/>
    <w:rsid w:val="00970A45"/>
    <w:rsid w:val="00970C37"/>
    <w:rsid w:val="00970C5B"/>
    <w:rsid w:val="00970D20"/>
    <w:rsid w:val="00970E06"/>
    <w:rsid w:val="00970E25"/>
    <w:rsid w:val="00970E96"/>
    <w:rsid w:val="00970E9C"/>
    <w:rsid w:val="00970ED0"/>
    <w:rsid w:val="00970F22"/>
    <w:rsid w:val="00970F72"/>
    <w:rsid w:val="009710DC"/>
    <w:rsid w:val="009710F1"/>
    <w:rsid w:val="00971171"/>
    <w:rsid w:val="0097120F"/>
    <w:rsid w:val="00971257"/>
    <w:rsid w:val="0097138B"/>
    <w:rsid w:val="0097138D"/>
    <w:rsid w:val="0097146D"/>
    <w:rsid w:val="009714AD"/>
    <w:rsid w:val="00971565"/>
    <w:rsid w:val="00971570"/>
    <w:rsid w:val="00971751"/>
    <w:rsid w:val="0097176D"/>
    <w:rsid w:val="009717B7"/>
    <w:rsid w:val="00971851"/>
    <w:rsid w:val="0097186E"/>
    <w:rsid w:val="009718F7"/>
    <w:rsid w:val="00971949"/>
    <w:rsid w:val="009719B9"/>
    <w:rsid w:val="009719F5"/>
    <w:rsid w:val="00971AF8"/>
    <w:rsid w:val="00971B67"/>
    <w:rsid w:val="00971B8F"/>
    <w:rsid w:val="00971C1B"/>
    <w:rsid w:val="00971CE8"/>
    <w:rsid w:val="00971D4B"/>
    <w:rsid w:val="00971E1C"/>
    <w:rsid w:val="00971FD6"/>
    <w:rsid w:val="00971FDE"/>
    <w:rsid w:val="0097201C"/>
    <w:rsid w:val="009720DB"/>
    <w:rsid w:val="00972286"/>
    <w:rsid w:val="009724BC"/>
    <w:rsid w:val="009724C5"/>
    <w:rsid w:val="009725B8"/>
    <w:rsid w:val="00972627"/>
    <w:rsid w:val="009726AD"/>
    <w:rsid w:val="009726B4"/>
    <w:rsid w:val="00972766"/>
    <w:rsid w:val="00972792"/>
    <w:rsid w:val="009727C6"/>
    <w:rsid w:val="009728ED"/>
    <w:rsid w:val="009729CE"/>
    <w:rsid w:val="00972A04"/>
    <w:rsid w:val="00972A17"/>
    <w:rsid w:val="00972A90"/>
    <w:rsid w:val="00972AE3"/>
    <w:rsid w:val="00972B7C"/>
    <w:rsid w:val="00972B8D"/>
    <w:rsid w:val="00972BD8"/>
    <w:rsid w:val="00972C33"/>
    <w:rsid w:val="00972CC4"/>
    <w:rsid w:val="00972D5F"/>
    <w:rsid w:val="00972D8F"/>
    <w:rsid w:val="00972DB9"/>
    <w:rsid w:val="00972DE4"/>
    <w:rsid w:val="00972F33"/>
    <w:rsid w:val="00972FD8"/>
    <w:rsid w:val="00972FE1"/>
    <w:rsid w:val="00973031"/>
    <w:rsid w:val="00973056"/>
    <w:rsid w:val="0097306A"/>
    <w:rsid w:val="009730CF"/>
    <w:rsid w:val="00973111"/>
    <w:rsid w:val="00973222"/>
    <w:rsid w:val="0097326F"/>
    <w:rsid w:val="009732BA"/>
    <w:rsid w:val="009732D1"/>
    <w:rsid w:val="009732ED"/>
    <w:rsid w:val="0097335E"/>
    <w:rsid w:val="00973398"/>
    <w:rsid w:val="009733B3"/>
    <w:rsid w:val="009733F5"/>
    <w:rsid w:val="009733FD"/>
    <w:rsid w:val="00973460"/>
    <w:rsid w:val="00973462"/>
    <w:rsid w:val="009734C6"/>
    <w:rsid w:val="00973518"/>
    <w:rsid w:val="00973519"/>
    <w:rsid w:val="0097362D"/>
    <w:rsid w:val="00973652"/>
    <w:rsid w:val="00973656"/>
    <w:rsid w:val="0097369A"/>
    <w:rsid w:val="009736A9"/>
    <w:rsid w:val="009736D8"/>
    <w:rsid w:val="00973702"/>
    <w:rsid w:val="009737CF"/>
    <w:rsid w:val="0097383F"/>
    <w:rsid w:val="00973863"/>
    <w:rsid w:val="009738C6"/>
    <w:rsid w:val="00973916"/>
    <w:rsid w:val="00973919"/>
    <w:rsid w:val="009739ED"/>
    <w:rsid w:val="00973A2F"/>
    <w:rsid w:val="00973C50"/>
    <w:rsid w:val="00973C65"/>
    <w:rsid w:val="00973D1E"/>
    <w:rsid w:val="00973D92"/>
    <w:rsid w:val="00973E48"/>
    <w:rsid w:val="00973E83"/>
    <w:rsid w:val="00973EBC"/>
    <w:rsid w:val="00973ED7"/>
    <w:rsid w:val="00973FB5"/>
    <w:rsid w:val="00973FDC"/>
    <w:rsid w:val="00974165"/>
    <w:rsid w:val="00974183"/>
    <w:rsid w:val="0097422B"/>
    <w:rsid w:val="009742A7"/>
    <w:rsid w:val="00974308"/>
    <w:rsid w:val="0097430D"/>
    <w:rsid w:val="00974388"/>
    <w:rsid w:val="009743E5"/>
    <w:rsid w:val="009743F0"/>
    <w:rsid w:val="00974401"/>
    <w:rsid w:val="00974404"/>
    <w:rsid w:val="009744E9"/>
    <w:rsid w:val="00974506"/>
    <w:rsid w:val="00974576"/>
    <w:rsid w:val="00974672"/>
    <w:rsid w:val="00974675"/>
    <w:rsid w:val="009746AA"/>
    <w:rsid w:val="009746E5"/>
    <w:rsid w:val="0097470B"/>
    <w:rsid w:val="00974860"/>
    <w:rsid w:val="0097487B"/>
    <w:rsid w:val="00974912"/>
    <w:rsid w:val="00974949"/>
    <w:rsid w:val="00974969"/>
    <w:rsid w:val="009749B4"/>
    <w:rsid w:val="009749C2"/>
    <w:rsid w:val="00974A25"/>
    <w:rsid w:val="00974A3B"/>
    <w:rsid w:val="00974AB3"/>
    <w:rsid w:val="00974C0E"/>
    <w:rsid w:val="00974CC4"/>
    <w:rsid w:val="00974D44"/>
    <w:rsid w:val="00974D67"/>
    <w:rsid w:val="00974D92"/>
    <w:rsid w:val="00974D99"/>
    <w:rsid w:val="00974DC6"/>
    <w:rsid w:val="00974DFE"/>
    <w:rsid w:val="00974EDB"/>
    <w:rsid w:val="00974EDD"/>
    <w:rsid w:val="00974EEC"/>
    <w:rsid w:val="00974F02"/>
    <w:rsid w:val="00974F0D"/>
    <w:rsid w:val="00974F44"/>
    <w:rsid w:val="00974F4D"/>
    <w:rsid w:val="00975004"/>
    <w:rsid w:val="00975037"/>
    <w:rsid w:val="00975050"/>
    <w:rsid w:val="00975085"/>
    <w:rsid w:val="009750AC"/>
    <w:rsid w:val="009750DF"/>
    <w:rsid w:val="009750E0"/>
    <w:rsid w:val="009750FC"/>
    <w:rsid w:val="00975120"/>
    <w:rsid w:val="00975141"/>
    <w:rsid w:val="009751E4"/>
    <w:rsid w:val="009751E6"/>
    <w:rsid w:val="009751FD"/>
    <w:rsid w:val="00975206"/>
    <w:rsid w:val="00975389"/>
    <w:rsid w:val="00975403"/>
    <w:rsid w:val="00975489"/>
    <w:rsid w:val="00975496"/>
    <w:rsid w:val="009754A8"/>
    <w:rsid w:val="009755E0"/>
    <w:rsid w:val="00975604"/>
    <w:rsid w:val="00975635"/>
    <w:rsid w:val="009756C4"/>
    <w:rsid w:val="009756C8"/>
    <w:rsid w:val="0097574B"/>
    <w:rsid w:val="00975754"/>
    <w:rsid w:val="0097575A"/>
    <w:rsid w:val="0097575D"/>
    <w:rsid w:val="0097576F"/>
    <w:rsid w:val="00975783"/>
    <w:rsid w:val="0097587A"/>
    <w:rsid w:val="009758FF"/>
    <w:rsid w:val="00975950"/>
    <w:rsid w:val="009759D8"/>
    <w:rsid w:val="009759E6"/>
    <w:rsid w:val="00975A90"/>
    <w:rsid w:val="00975B25"/>
    <w:rsid w:val="00975B51"/>
    <w:rsid w:val="00975B6E"/>
    <w:rsid w:val="00975B7C"/>
    <w:rsid w:val="00975BB2"/>
    <w:rsid w:val="00975BD4"/>
    <w:rsid w:val="00975C99"/>
    <w:rsid w:val="00975CA0"/>
    <w:rsid w:val="00975D3E"/>
    <w:rsid w:val="00975D7F"/>
    <w:rsid w:val="00975D9D"/>
    <w:rsid w:val="00975DA7"/>
    <w:rsid w:val="00975DC1"/>
    <w:rsid w:val="00975DD9"/>
    <w:rsid w:val="00975DDB"/>
    <w:rsid w:val="00975E0A"/>
    <w:rsid w:val="00975E49"/>
    <w:rsid w:val="00975E90"/>
    <w:rsid w:val="00975EC3"/>
    <w:rsid w:val="00975F1F"/>
    <w:rsid w:val="00975F82"/>
    <w:rsid w:val="00975FDC"/>
    <w:rsid w:val="009760EB"/>
    <w:rsid w:val="00976122"/>
    <w:rsid w:val="0097613E"/>
    <w:rsid w:val="0097623F"/>
    <w:rsid w:val="00976246"/>
    <w:rsid w:val="009762F0"/>
    <w:rsid w:val="00976333"/>
    <w:rsid w:val="00976378"/>
    <w:rsid w:val="009763A6"/>
    <w:rsid w:val="0097640B"/>
    <w:rsid w:val="00976508"/>
    <w:rsid w:val="00976542"/>
    <w:rsid w:val="0097654B"/>
    <w:rsid w:val="009765A4"/>
    <w:rsid w:val="009765A8"/>
    <w:rsid w:val="009765AF"/>
    <w:rsid w:val="009765E1"/>
    <w:rsid w:val="0097667D"/>
    <w:rsid w:val="009766B6"/>
    <w:rsid w:val="00976751"/>
    <w:rsid w:val="00976766"/>
    <w:rsid w:val="00976793"/>
    <w:rsid w:val="009767EE"/>
    <w:rsid w:val="009767FE"/>
    <w:rsid w:val="0097689E"/>
    <w:rsid w:val="009768E5"/>
    <w:rsid w:val="00976902"/>
    <w:rsid w:val="00976949"/>
    <w:rsid w:val="00976A04"/>
    <w:rsid w:val="00976A32"/>
    <w:rsid w:val="00976AA0"/>
    <w:rsid w:val="00976B0C"/>
    <w:rsid w:val="00976B1B"/>
    <w:rsid w:val="00976B63"/>
    <w:rsid w:val="00976BB3"/>
    <w:rsid w:val="00976C54"/>
    <w:rsid w:val="00976C93"/>
    <w:rsid w:val="00976C9E"/>
    <w:rsid w:val="00976C9F"/>
    <w:rsid w:val="00976E87"/>
    <w:rsid w:val="00976EF4"/>
    <w:rsid w:val="00976EFD"/>
    <w:rsid w:val="00976F25"/>
    <w:rsid w:val="00976F67"/>
    <w:rsid w:val="00976F89"/>
    <w:rsid w:val="0097703D"/>
    <w:rsid w:val="0097707B"/>
    <w:rsid w:val="009770AD"/>
    <w:rsid w:val="0097717C"/>
    <w:rsid w:val="009771FE"/>
    <w:rsid w:val="0097722C"/>
    <w:rsid w:val="00977270"/>
    <w:rsid w:val="009772CA"/>
    <w:rsid w:val="00977364"/>
    <w:rsid w:val="009774A9"/>
    <w:rsid w:val="009774F1"/>
    <w:rsid w:val="00977593"/>
    <w:rsid w:val="009775E4"/>
    <w:rsid w:val="00977664"/>
    <w:rsid w:val="00977691"/>
    <w:rsid w:val="00977801"/>
    <w:rsid w:val="00977844"/>
    <w:rsid w:val="009778A7"/>
    <w:rsid w:val="009778D5"/>
    <w:rsid w:val="0097797A"/>
    <w:rsid w:val="00977B3D"/>
    <w:rsid w:val="00977C10"/>
    <w:rsid w:val="00977D5F"/>
    <w:rsid w:val="00977D6F"/>
    <w:rsid w:val="00977D8F"/>
    <w:rsid w:val="00977DF8"/>
    <w:rsid w:val="00977E2A"/>
    <w:rsid w:val="00977E32"/>
    <w:rsid w:val="00977EA0"/>
    <w:rsid w:val="00977EE6"/>
    <w:rsid w:val="00977FB6"/>
    <w:rsid w:val="00977FBF"/>
    <w:rsid w:val="00980059"/>
    <w:rsid w:val="00980077"/>
    <w:rsid w:val="009800B4"/>
    <w:rsid w:val="009800DF"/>
    <w:rsid w:val="00980129"/>
    <w:rsid w:val="0098017B"/>
    <w:rsid w:val="009801C9"/>
    <w:rsid w:val="00980205"/>
    <w:rsid w:val="00980359"/>
    <w:rsid w:val="0098039C"/>
    <w:rsid w:val="009803C6"/>
    <w:rsid w:val="009803E2"/>
    <w:rsid w:val="00980515"/>
    <w:rsid w:val="009805B2"/>
    <w:rsid w:val="0098063C"/>
    <w:rsid w:val="009806A2"/>
    <w:rsid w:val="0098073D"/>
    <w:rsid w:val="009807CA"/>
    <w:rsid w:val="00980846"/>
    <w:rsid w:val="00980861"/>
    <w:rsid w:val="00980873"/>
    <w:rsid w:val="0098087C"/>
    <w:rsid w:val="00980966"/>
    <w:rsid w:val="00980A0F"/>
    <w:rsid w:val="00980B1F"/>
    <w:rsid w:val="00980BD7"/>
    <w:rsid w:val="00980CC1"/>
    <w:rsid w:val="00980D2D"/>
    <w:rsid w:val="00980DDA"/>
    <w:rsid w:val="00980E8B"/>
    <w:rsid w:val="00980F01"/>
    <w:rsid w:val="00980F1A"/>
    <w:rsid w:val="00980FA9"/>
    <w:rsid w:val="00980FD6"/>
    <w:rsid w:val="00981009"/>
    <w:rsid w:val="0098100E"/>
    <w:rsid w:val="00981064"/>
    <w:rsid w:val="0098123C"/>
    <w:rsid w:val="0098133F"/>
    <w:rsid w:val="009813BF"/>
    <w:rsid w:val="009813F2"/>
    <w:rsid w:val="00981493"/>
    <w:rsid w:val="009814C1"/>
    <w:rsid w:val="0098155F"/>
    <w:rsid w:val="00981599"/>
    <w:rsid w:val="00981624"/>
    <w:rsid w:val="009816B5"/>
    <w:rsid w:val="009817DA"/>
    <w:rsid w:val="009818F1"/>
    <w:rsid w:val="00981932"/>
    <w:rsid w:val="00981936"/>
    <w:rsid w:val="00981982"/>
    <w:rsid w:val="00981A6A"/>
    <w:rsid w:val="00981AE7"/>
    <w:rsid w:val="00981B9A"/>
    <w:rsid w:val="00981C33"/>
    <w:rsid w:val="00981D1A"/>
    <w:rsid w:val="00981D6C"/>
    <w:rsid w:val="00981DEA"/>
    <w:rsid w:val="00981E2B"/>
    <w:rsid w:val="00981E4B"/>
    <w:rsid w:val="00981EA3"/>
    <w:rsid w:val="00981ECF"/>
    <w:rsid w:val="00981ED8"/>
    <w:rsid w:val="00981EE8"/>
    <w:rsid w:val="00981EEE"/>
    <w:rsid w:val="00981F5A"/>
    <w:rsid w:val="00981F66"/>
    <w:rsid w:val="00981F92"/>
    <w:rsid w:val="00981FD9"/>
    <w:rsid w:val="00981FFA"/>
    <w:rsid w:val="009820BB"/>
    <w:rsid w:val="009820C1"/>
    <w:rsid w:val="009820CA"/>
    <w:rsid w:val="009820D1"/>
    <w:rsid w:val="0098215D"/>
    <w:rsid w:val="00982177"/>
    <w:rsid w:val="009821D0"/>
    <w:rsid w:val="009821D4"/>
    <w:rsid w:val="009821D9"/>
    <w:rsid w:val="0098221D"/>
    <w:rsid w:val="00982326"/>
    <w:rsid w:val="009823D3"/>
    <w:rsid w:val="009824A7"/>
    <w:rsid w:val="00982534"/>
    <w:rsid w:val="0098254D"/>
    <w:rsid w:val="00982559"/>
    <w:rsid w:val="00982583"/>
    <w:rsid w:val="009825B3"/>
    <w:rsid w:val="00982610"/>
    <w:rsid w:val="0098262B"/>
    <w:rsid w:val="0098263A"/>
    <w:rsid w:val="0098263E"/>
    <w:rsid w:val="0098267E"/>
    <w:rsid w:val="009826B4"/>
    <w:rsid w:val="009826D0"/>
    <w:rsid w:val="00982703"/>
    <w:rsid w:val="0098271B"/>
    <w:rsid w:val="00982724"/>
    <w:rsid w:val="0098278D"/>
    <w:rsid w:val="009827BE"/>
    <w:rsid w:val="009827D0"/>
    <w:rsid w:val="00982817"/>
    <w:rsid w:val="009828F2"/>
    <w:rsid w:val="0098298A"/>
    <w:rsid w:val="009829C5"/>
    <w:rsid w:val="009829F9"/>
    <w:rsid w:val="009829FA"/>
    <w:rsid w:val="00982AA8"/>
    <w:rsid w:val="00982C34"/>
    <w:rsid w:val="00982C84"/>
    <w:rsid w:val="00982C92"/>
    <w:rsid w:val="00982C9B"/>
    <w:rsid w:val="00982CAB"/>
    <w:rsid w:val="00982CDE"/>
    <w:rsid w:val="00982DD2"/>
    <w:rsid w:val="00982E94"/>
    <w:rsid w:val="00982FCC"/>
    <w:rsid w:val="009830CE"/>
    <w:rsid w:val="009830DA"/>
    <w:rsid w:val="009831B1"/>
    <w:rsid w:val="009831E0"/>
    <w:rsid w:val="00983284"/>
    <w:rsid w:val="009833E1"/>
    <w:rsid w:val="00983438"/>
    <w:rsid w:val="0098346B"/>
    <w:rsid w:val="00983471"/>
    <w:rsid w:val="00983528"/>
    <w:rsid w:val="0098352E"/>
    <w:rsid w:val="00983587"/>
    <w:rsid w:val="00983690"/>
    <w:rsid w:val="009836F8"/>
    <w:rsid w:val="009837A7"/>
    <w:rsid w:val="009837C3"/>
    <w:rsid w:val="009837FB"/>
    <w:rsid w:val="0098380C"/>
    <w:rsid w:val="00983952"/>
    <w:rsid w:val="0098395E"/>
    <w:rsid w:val="00983A43"/>
    <w:rsid w:val="00983A9C"/>
    <w:rsid w:val="00983AA0"/>
    <w:rsid w:val="00983B71"/>
    <w:rsid w:val="00983B84"/>
    <w:rsid w:val="00983BA3"/>
    <w:rsid w:val="00983BF9"/>
    <w:rsid w:val="00983C34"/>
    <w:rsid w:val="00983CBB"/>
    <w:rsid w:val="00983D11"/>
    <w:rsid w:val="00983D3B"/>
    <w:rsid w:val="00983D51"/>
    <w:rsid w:val="00983E36"/>
    <w:rsid w:val="00983E9C"/>
    <w:rsid w:val="00983F6B"/>
    <w:rsid w:val="00984001"/>
    <w:rsid w:val="0098402C"/>
    <w:rsid w:val="009840B6"/>
    <w:rsid w:val="009840E8"/>
    <w:rsid w:val="00984286"/>
    <w:rsid w:val="009843D8"/>
    <w:rsid w:val="00984444"/>
    <w:rsid w:val="00984450"/>
    <w:rsid w:val="0098446A"/>
    <w:rsid w:val="00984495"/>
    <w:rsid w:val="009844DA"/>
    <w:rsid w:val="00984506"/>
    <w:rsid w:val="00984514"/>
    <w:rsid w:val="00984560"/>
    <w:rsid w:val="009845DF"/>
    <w:rsid w:val="00984624"/>
    <w:rsid w:val="0098462E"/>
    <w:rsid w:val="009846F2"/>
    <w:rsid w:val="00984722"/>
    <w:rsid w:val="00984779"/>
    <w:rsid w:val="00984816"/>
    <w:rsid w:val="00984822"/>
    <w:rsid w:val="00984823"/>
    <w:rsid w:val="009848A5"/>
    <w:rsid w:val="00984980"/>
    <w:rsid w:val="00984984"/>
    <w:rsid w:val="009849F4"/>
    <w:rsid w:val="009849FD"/>
    <w:rsid w:val="00984A05"/>
    <w:rsid w:val="00984A57"/>
    <w:rsid w:val="00984A9E"/>
    <w:rsid w:val="00984B48"/>
    <w:rsid w:val="00984B62"/>
    <w:rsid w:val="00984B91"/>
    <w:rsid w:val="00984BAB"/>
    <w:rsid w:val="00984C1C"/>
    <w:rsid w:val="00984CD6"/>
    <w:rsid w:val="00984D01"/>
    <w:rsid w:val="00984D6E"/>
    <w:rsid w:val="00984DB0"/>
    <w:rsid w:val="00984DC5"/>
    <w:rsid w:val="00984DF6"/>
    <w:rsid w:val="00984E19"/>
    <w:rsid w:val="00984EF3"/>
    <w:rsid w:val="00984F20"/>
    <w:rsid w:val="00984F36"/>
    <w:rsid w:val="00984F45"/>
    <w:rsid w:val="00984F76"/>
    <w:rsid w:val="00984F90"/>
    <w:rsid w:val="00984F92"/>
    <w:rsid w:val="00984FB4"/>
    <w:rsid w:val="00984FD3"/>
    <w:rsid w:val="00984FFF"/>
    <w:rsid w:val="009850F5"/>
    <w:rsid w:val="0098513A"/>
    <w:rsid w:val="0098516B"/>
    <w:rsid w:val="00985171"/>
    <w:rsid w:val="00985221"/>
    <w:rsid w:val="00985228"/>
    <w:rsid w:val="009852A4"/>
    <w:rsid w:val="009852B6"/>
    <w:rsid w:val="0098531C"/>
    <w:rsid w:val="0098535D"/>
    <w:rsid w:val="00985375"/>
    <w:rsid w:val="009853EB"/>
    <w:rsid w:val="009854F8"/>
    <w:rsid w:val="009855A8"/>
    <w:rsid w:val="0098560D"/>
    <w:rsid w:val="00985630"/>
    <w:rsid w:val="009856A9"/>
    <w:rsid w:val="009856AF"/>
    <w:rsid w:val="0098570A"/>
    <w:rsid w:val="0098573A"/>
    <w:rsid w:val="00985778"/>
    <w:rsid w:val="00985794"/>
    <w:rsid w:val="00985844"/>
    <w:rsid w:val="009858FA"/>
    <w:rsid w:val="00985931"/>
    <w:rsid w:val="009859B4"/>
    <w:rsid w:val="00985A32"/>
    <w:rsid w:val="00985A5B"/>
    <w:rsid w:val="00985A67"/>
    <w:rsid w:val="00985A7C"/>
    <w:rsid w:val="00985AD0"/>
    <w:rsid w:val="00985B0A"/>
    <w:rsid w:val="00985B42"/>
    <w:rsid w:val="00985B77"/>
    <w:rsid w:val="00985B9E"/>
    <w:rsid w:val="00985BB3"/>
    <w:rsid w:val="00985C39"/>
    <w:rsid w:val="00985C85"/>
    <w:rsid w:val="00985D21"/>
    <w:rsid w:val="00985D50"/>
    <w:rsid w:val="00985E8E"/>
    <w:rsid w:val="00985E9C"/>
    <w:rsid w:val="00985F59"/>
    <w:rsid w:val="00985F85"/>
    <w:rsid w:val="00985F91"/>
    <w:rsid w:val="00985FC0"/>
    <w:rsid w:val="00985FCB"/>
    <w:rsid w:val="00985FD5"/>
    <w:rsid w:val="00986182"/>
    <w:rsid w:val="009861D3"/>
    <w:rsid w:val="00986253"/>
    <w:rsid w:val="009862FB"/>
    <w:rsid w:val="00986333"/>
    <w:rsid w:val="0098638D"/>
    <w:rsid w:val="009863F7"/>
    <w:rsid w:val="00986468"/>
    <w:rsid w:val="009864C0"/>
    <w:rsid w:val="009864EE"/>
    <w:rsid w:val="00986531"/>
    <w:rsid w:val="00986730"/>
    <w:rsid w:val="0098681C"/>
    <w:rsid w:val="009868F0"/>
    <w:rsid w:val="0098695C"/>
    <w:rsid w:val="00986A04"/>
    <w:rsid w:val="00986A3B"/>
    <w:rsid w:val="00986A58"/>
    <w:rsid w:val="00986A97"/>
    <w:rsid w:val="00986B4A"/>
    <w:rsid w:val="00986BB9"/>
    <w:rsid w:val="00986BF2"/>
    <w:rsid w:val="00986C07"/>
    <w:rsid w:val="00986CA7"/>
    <w:rsid w:val="00986CD8"/>
    <w:rsid w:val="00986CE9"/>
    <w:rsid w:val="00986D17"/>
    <w:rsid w:val="00986D3C"/>
    <w:rsid w:val="00986DA0"/>
    <w:rsid w:val="00986EC5"/>
    <w:rsid w:val="00986F7A"/>
    <w:rsid w:val="0098707A"/>
    <w:rsid w:val="00987083"/>
    <w:rsid w:val="009870F9"/>
    <w:rsid w:val="00987159"/>
    <w:rsid w:val="00987177"/>
    <w:rsid w:val="00987249"/>
    <w:rsid w:val="0098737F"/>
    <w:rsid w:val="009873C8"/>
    <w:rsid w:val="009873D2"/>
    <w:rsid w:val="0098740C"/>
    <w:rsid w:val="009874D5"/>
    <w:rsid w:val="009874F8"/>
    <w:rsid w:val="0098756C"/>
    <w:rsid w:val="009875D7"/>
    <w:rsid w:val="00987669"/>
    <w:rsid w:val="009876AD"/>
    <w:rsid w:val="009876E8"/>
    <w:rsid w:val="0098770B"/>
    <w:rsid w:val="0098774C"/>
    <w:rsid w:val="0098778F"/>
    <w:rsid w:val="009877EE"/>
    <w:rsid w:val="00987883"/>
    <w:rsid w:val="00987936"/>
    <w:rsid w:val="00987938"/>
    <w:rsid w:val="0098796C"/>
    <w:rsid w:val="00987A02"/>
    <w:rsid w:val="00987A72"/>
    <w:rsid w:val="00987A90"/>
    <w:rsid w:val="00987AA5"/>
    <w:rsid w:val="00987B7A"/>
    <w:rsid w:val="00987BE0"/>
    <w:rsid w:val="00987C39"/>
    <w:rsid w:val="00987C61"/>
    <w:rsid w:val="00987C7D"/>
    <w:rsid w:val="00987D07"/>
    <w:rsid w:val="00987DC3"/>
    <w:rsid w:val="00987DF2"/>
    <w:rsid w:val="00987E03"/>
    <w:rsid w:val="00987EEE"/>
    <w:rsid w:val="00987F14"/>
    <w:rsid w:val="00987F1E"/>
    <w:rsid w:val="00987F99"/>
    <w:rsid w:val="00990128"/>
    <w:rsid w:val="00990129"/>
    <w:rsid w:val="0099013D"/>
    <w:rsid w:val="00990156"/>
    <w:rsid w:val="0099020D"/>
    <w:rsid w:val="00990287"/>
    <w:rsid w:val="009903C4"/>
    <w:rsid w:val="009903D2"/>
    <w:rsid w:val="009903FA"/>
    <w:rsid w:val="0099057A"/>
    <w:rsid w:val="009905AA"/>
    <w:rsid w:val="009905BE"/>
    <w:rsid w:val="00990637"/>
    <w:rsid w:val="009906A0"/>
    <w:rsid w:val="009906AE"/>
    <w:rsid w:val="009906CE"/>
    <w:rsid w:val="009906DE"/>
    <w:rsid w:val="00990713"/>
    <w:rsid w:val="00990859"/>
    <w:rsid w:val="009908A0"/>
    <w:rsid w:val="00990A8B"/>
    <w:rsid w:val="00990AA0"/>
    <w:rsid w:val="00990AF3"/>
    <w:rsid w:val="00990AFD"/>
    <w:rsid w:val="00990B80"/>
    <w:rsid w:val="00990BC7"/>
    <w:rsid w:val="00990C06"/>
    <w:rsid w:val="00990C42"/>
    <w:rsid w:val="00990C4A"/>
    <w:rsid w:val="00990DF7"/>
    <w:rsid w:val="00990E1E"/>
    <w:rsid w:val="00990EEC"/>
    <w:rsid w:val="00990F1E"/>
    <w:rsid w:val="00990F35"/>
    <w:rsid w:val="00990F7B"/>
    <w:rsid w:val="00990F8D"/>
    <w:rsid w:val="00991001"/>
    <w:rsid w:val="00991017"/>
    <w:rsid w:val="00991066"/>
    <w:rsid w:val="009910B5"/>
    <w:rsid w:val="0099112A"/>
    <w:rsid w:val="00991170"/>
    <w:rsid w:val="0099119C"/>
    <w:rsid w:val="00991236"/>
    <w:rsid w:val="009912A6"/>
    <w:rsid w:val="00991319"/>
    <w:rsid w:val="00991361"/>
    <w:rsid w:val="0099136A"/>
    <w:rsid w:val="009914F3"/>
    <w:rsid w:val="009914F8"/>
    <w:rsid w:val="00991531"/>
    <w:rsid w:val="00991586"/>
    <w:rsid w:val="0099159E"/>
    <w:rsid w:val="009915C9"/>
    <w:rsid w:val="009915DF"/>
    <w:rsid w:val="00991626"/>
    <w:rsid w:val="0099175A"/>
    <w:rsid w:val="0099176C"/>
    <w:rsid w:val="00991789"/>
    <w:rsid w:val="009918A1"/>
    <w:rsid w:val="00991910"/>
    <w:rsid w:val="009919EC"/>
    <w:rsid w:val="009919EF"/>
    <w:rsid w:val="009919FC"/>
    <w:rsid w:val="00991A38"/>
    <w:rsid w:val="00991A45"/>
    <w:rsid w:val="00991A60"/>
    <w:rsid w:val="00991A6A"/>
    <w:rsid w:val="00991A76"/>
    <w:rsid w:val="00991A83"/>
    <w:rsid w:val="00991AD3"/>
    <w:rsid w:val="00991B38"/>
    <w:rsid w:val="00991B5D"/>
    <w:rsid w:val="00991B70"/>
    <w:rsid w:val="00991B72"/>
    <w:rsid w:val="00991BFE"/>
    <w:rsid w:val="00991C87"/>
    <w:rsid w:val="00991D95"/>
    <w:rsid w:val="00991DA6"/>
    <w:rsid w:val="00991EC6"/>
    <w:rsid w:val="00991F66"/>
    <w:rsid w:val="00991F68"/>
    <w:rsid w:val="00992067"/>
    <w:rsid w:val="0099207B"/>
    <w:rsid w:val="0099207C"/>
    <w:rsid w:val="0099219B"/>
    <w:rsid w:val="0099219F"/>
    <w:rsid w:val="009921A9"/>
    <w:rsid w:val="009921AB"/>
    <w:rsid w:val="009921B2"/>
    <w:rsid w:val="009921CB"/>
    <w:rsid w:val="009921F1"/>
    <w:rsid w:val="00992271"/>
    <w:rsid w:val="0099227E"/>
    <w:rsid w:val="00992311"/>
    <w:rsid w:val="0099234D"/>
    <w:rsid w:val="009923B0"/>
    <w:rsid w:val="009923ED"/>
    <w:rsid w:val="009924C4"/>
    <w:rsid w:val="009924DA"/>
    <w:rsid w:val="00992592"/>
    <w:rsid w:val="009926A8"/>
    <w:rsid w:val="009927CD"/>
    <w:rsid w:val="00992822"/>
    <w:rsid w:val="0099282A"/>
    <w:rsid w:val="00992856"/>
    <w:rsid w:val="009928DB"/>
    <w:rsid w:val="00992996"/>
    <w:rsid w:val="00992A3F"/>
    <w:rsid w:val="00992B0D"/>
    <w:rsid w:val="00992B2A"/>
    <w:rsid w:val="00992B56"/>
    <w:rsid w:val="00992BCD"/>
    <w:rsid w:val="00992BD9"/>
    <w:rsid w:val="00992BEF"/>
    <w:rsid w:val="00992C05"/>
    <w:rsid w:val="00992C37"/>
    <w:rsid w:val="00992C69"/>
    <w:rsid w:val="00992CC4"/>
    <w:rsid w:val="00992CED"/>
    <w:rsid w:val="00992D2E"/>
    <w:rsid w:val="00992D84"/>
    <w:rsid w:val="00992EA8"/>
    <w:rsid w:val="00992EDF"/>
    <w:rsid w:val="00992F2A"/>
    <w:rsid w:val="00992F71"/>
    <w:rsid w:val="00992FAF"/>
    <w:rsid w:val="00992FE0"/>
    <w:rsid w:val="0099300C"/>
    <w:rsid w:val="00993095"/>
    <w:rsid w:val="009930EA"/>
    <w:rsid w:val="009931F9"/>
    <w:rsid w:val="00993279"/>
    <w:rsid w:val="0099346B"/>
    <w:rsid w:val="00993526"/>
    <w:rsid w:val="0099376D"/>
    <w:rsid w:val="009937CE"/>
    <w:rsid w:val="009937D0"/>
    <w:rsid w:val="009937D6"/>
    <w:rsid w:val="009937FF"/>
    <w:rsid w:val="0099382D"/>
    <w:rsid w:val="00993898"/>
    <w:rsid w:val="00993932"/>
    <w:rsid w:val="00993A16"/>
    <w:rsid w:val="00993A3F"/>
    <w:rsid w:val="00993AC8"/>
    <w:rsid w:val="00993B31"/>
    <w:rsid w:val="00993BA4"/>
    <w:rsid w:val="00993BB1"/>
    <w:rsid w:val="00993BF1"/>
    <w:rsid w:val="00993CA4"/>
    <w:rsid w:val="00993D47"/>
    <w:rsid w:val="00993DA4"/>
    <w:rsid w:val="00993E3D"/>
    <w:rsid w:val="00993E40"/>
    <w:rsid w:val="00993F36"/>
    <w:rsid w:val="00993F88"/>
    <w:rsid w:val="00993FAF"/>
    <w:rsid w:val="00994005"/>
    <w:rsid w:val="00994044"/>
    <w:rsid w:val="00994072"/>
    <w:rsid w:val="009940B6"/>
    <w:rsid w:val="009940C4"/>
    <w:rsid w:val="009940C6"/>
    <w:rsid w:val="009941BA"/>
    <w:rsid w:val="009941DF"/>
    <w:rsid w:val="0099421B"/>
    <w:rsid w:val="00994353"/>
    <w:rsid w:val="0099439D"/>
    <w:rsid w:val="0099439E"/>
    <w:rsid w:val="009943A5"/>
    <w:rsid w:val="009943EB"/>
    <w:rsid w:val="009944CF"/>
    <w:rsid w:val="009944D6"/>
    <w:rsid w:val="0099458B"/>
    <w:rsid w:val="009945D5"/>
    <w:rsid w:val="00994615"/>
    <w:rsid w:val="009946ED"/>
    <w:rsid w:val="009946FA"/>
    <w:rsid w:val="00994725"/>
    <w:rsid w:val="00994765"/>
    <w:rsid w:val="0099477D"/>
    <w:rsid w:val="0099478D"/>
    <w:rsid w:val="00994846"/>
    <w:rsid w:val="009948AC"/>
    <w:rsid w:val="0099493F"/>
    <w:rsid w:val="00994953"/>
    <w:rsid w:val="00994A16"/>
    <w:rsid w:val="00994A45"/>
    <w:rsid w:val="00994A6C"/>
    <w:rsid w:val="00994AC5"/>
    <w:rsid w:val="00994B84"/>
    <w:rsid w:val="00994BDE"/>
    <w:rsid w:val="00994BFA"/>
    <w:rsid w:val="00994CEB"/>
    <w:rsid w:val="00994D73"/>
    <w:rsid w:val="00994DAE"/>
    <w:rsid w:val="00994FB6"/>
    <w:rsid w:val="00994FFD"/>
    <w:rsid w:val="009950B3"/>
    <w:rsid w:val="009950D3"/>
    <w:rsid w:val="0099512E"/>
    <w:rsid w:val="00995175"/>
    <w:rsid w:val="00995186"/>
    <w:rsid w:val="0099520D"/>
    <w:rsid w:val="009952C1"/>
    <w:rsid w:val="009952CE"/>
    <w:rsid w:val="009952E1"/>
    <w:rsid w:val="00995315"/>
    <w:rsid w:val="00995316"/>
    <w:rsid w:val="0099535F"/>
    <w:rsid w:val="009953CF"/>
    <w:rsid w:val="0099546F"/>
    <w:rsid w:val="00995596"/>
    <w:rsid w:val="009955A0"/>
    <w:rsid w:val="009955F8"/>
    <w:rsid w:val="00995675"/>
    <w:rsid w:val="0099569E"/>
    <w:rsid w:val="0099571E"/>
    <w:rsid w:val="009957F0"/>
    <w:rsid w:val="0099588F"/>
    <w:rsid w:val="009958B0"/>
    <w:rsid w:val="00995940"/>
    <w:rsid w:val="009959CF"/>
    <w:rsid w:val="00995A0F"/>
    <w:rsid w:val="00995A66"/>
    <w:rsid w:val="00995CE9"/>
    <w:rsid w:val="00995DBE"/>
    <w:rsid w:val="00995E38"/>
    <w:rsid w:val="00995EC8"/>
    <w:rsid w:val="0099604C"/>
    <w:rsid w:val="00996072"/>
    <w:rsid w:val="009960CC"/>
    <w:rsid w:val="009960EF"/>
    <w:rsid w:val="00996141"/>
    <w:rsid w:val="00996152"/>
    <w:rsid w:val="009961AA"/>
    <w:rsid w:val="009962C4"/>
    <w:rsid w:val="009962F8"/>
    <w:rsid w:val="00996372"/>
    <w:rsid w:val="00996399"/>
    <w:rsid w:val="009963DD"/>
    <w:rsid w:val="00996494"/>
    <w:rsid w:val="009964A0"/>
    <w:rsid w:val="009964CD"/>
    <w:rsid w:val="0099653A"/>
    <w:rsid w:val="0099655C"/>
    <w:rsid w:val="0099657C"/>
    <w:rsid w:val="00996675"/>
    <w:rsid w:val="00996688"/>
    <w:rsid w:val="00996808"/>
    <w:rsid w:val="00996833"/>
    <w:rsid w:val="00996849"/>
    <w:rsid w:val="00996855"/>
    <w:rsid w:val="00996901"/>
    <w:rsid w:val="0099690F"/>
    <w:rsid w:val="009969FE"/>
    <w:rsid w:val="00996A3B"/>
    <w:rsid w:val="00996A48"/>
    <w:rsid w:val="00996A73"/>
    <w:rsid w:val="00996B14"/>
    <w:rsid w:val="00996BA5"/>
    <w:rsid w:val="00996C02"/>
    <w:rsid w:val="00996C35"/>
    <w:rsid w:val="00996C42"/>
    <w:rsid w:val="00996D61"/>
    <w:rsid w:val="00996D9E"/>
    <w:rsid w:val="00996DB2"/>
    <w:rsid w:val="00996DE0"/>
    <w:rsid w:val="00996ECC"/>
    <w:rsid w:val="00996F2F"/>
    <w:rsid w:val="00997085"/>
    <w:rsid w:val="0099710E"/>
    <w:rsid w:val="0099718C"/>
    <w:rsid w:val="00997290"/>
    <w:rsid w:val="009972A4"/>
    <w:rsid w:val="009972EC"/>
    <w:rsid w:val="0099738F"/>
    <w:rsid w:val="009973ED"/>
    <w:rsid w:val="009973F9"/>
    <w:rsid w:val="00997418"/>
    <w:rsid w:val="0099741E"/>
    <w:rsid w:val="0099753D"/>
    <w:rsid w:val="0099758A"/>
    <w:rsid w:val="009975F1"/>
    <w:rsid w:val="0099761A"/>
    <w:rsid w:val="0099762E"/>
    <w:rsid w:val="0099767D"/>
    <w:rsid w:val="009976A6"/>
    <w:rsid w:val="00997740"/>
    <w:rsid w:val="009977BD"/>
    <w:rsid w:val="009977F8"/>
    <w:rsid w:val="009978A2"/>
    <w:rsid w:val="009978A9"/>
    <w:rsid w:val="0099795C"/>
    <w:rsid w:val="00997987"/>
    <w:rsid w:val="009979F7"/>
    <w:rsid w:val="00997A17"/>
    <w:rsid w:val="00997ABD"/>
    <w:rsid w:val="00997BFA"/>
    <w:rsid w:val="00997C32"/>
    <w:rsid w:val="00997C71"/>
    <w:rsid w:val="00997C97"/>
    <w:rsid w:val="00997C99"/>
    <w:rsid w:val="00997CB1"/>
    <w:rsid w:val="00997CE5"/>
    <w:rsid w:val="00997D10"/>
    <w:rsid w:val="00997D71"/>
    <w:rsid w:val="00997D81"/>
    <w:rsid w:val="00997DB1"/>
    <w:rsid w:val="00997E07"/>
    <w:rsid w:val="00997E12"/>
    <w:rsid w:val="00997E4B"/>
    <w:rsid w:val="00997E4E"/>
    <w:rsid w:val="00997E5D"/>
    <w:rsid w:val="00997E7B"/>
    <w:rsid w:val="00997F09"/>
    <w:rsid w:val="00997F64"/>
    <w:rsid w:val="00997F9D"/>
    <w:rsid w:val="009A0029"/>
    <w:rsid w:val="009A0051"/>
    <w:rsid w:val="009A006F"/>
    <w:rsid w:val="009A007E"/>
    <w:rsid w:val="009A014A"/>
    <w:rsid w:val="009A017D"/>
    <w:rsid w:val="009A01EA"/>
    <w:rsid w:val="009A021D"/>
    <w:rsid w:val="009A0253"/>
    <w:rsid w:val="009A02C9"/>
    <w:rsid w:val="009A03E3"/>
    <w:rsid w:val="009A0494"/>
    <w:rsid w:val="009A04DF"/>
    <w:rsid w:val="009A05C3"/>
    <w:rsid w:val="009A067A"/>
    <w:rsid w:val="009A06A5"/>
    <w:rsid w:val="009A06DB"/>
    <w:rsid w:val="009A06DC"/>
    <w:rsid w:val="009A0720"/>
    <w:rsid w:val="009A07FD"/>
    <w:rsid w:val="009A0848"/>
    <w:rsid w:val="009A0860"/>
    <w:rsid w:val="009A0905"/>
    <w:rsid w:val="009A099A"/>
    <w:rsid w:val="009A09A0"/>
    <w:rsid w:val="009A0A95"/>
    <w:rsid w:val="009A0B03"/>
    <w:rsid w:val="009A0B99"/>
    <w:rsid w:val="009A0BE9"/>
    <w:rsid w:val="009A0BF5"/>
    <w:rsid w:val="009A0BF7"/>
    <w:rsid w:val="009A0C21"/>
    <w:rsid w:val="009A0C3B"/>
    <w:rsid w:val="009A0CF6"/>
    <w:rsid w:val="009A0D71"/>
    <w:rsid w:val="009A0DE3"/>
    <w:rsid w:val="009A0E3A"/>
    <w:rsid w:val="009A0E79"/>
    <w:rsid w:val="009A0EB0"/>
    <w:rsid w:val="009A0F0C"/>
    <w:rsid w:val="009A0F46"/>
    <w:rsid w:val="009A1014"/>
    <w:rsid w:val="009A104A"/>
    <w:rsid w:val="009A113E"/>
    <w:rsid w:val="009A1148"/>
    <w:rsid w:val="009A116F"/>
    <w:rsid w:val="009A11F7"/>
    <w:rsid w:val="009A1252"/>
    <w:rsid w:val="009A1274"/>
    <w:rsid w:val="009A12C3"/>
    <w:rsid w:val="009A12FF"/>
    <w:rsid w:val="009A131B"/>
    <w:rsid w:val="009A132B"/>
    <w:rsid w:val="009A1378"/>
    <w:rsid w:val="009A13D5"/>
    <w:rsid w:val="009A1465"/>
    <w:rsid w:val="009A14D4"/>
    <w:rsid w:val="009A15FA"/>
    <w:rsid w:val="009A1644"/>
    <w:rsid w:val="009A1767"/>
    <w:rsid w:val="009A17A3"/>
    <w:rsid w:val="009A17AA"/>
    <w:rsid w:val="009A17E3"/>
    <w:rsid w:val="009A1875"/>
    <w:rsid w:val="009A1955"/>
    <w:rsid w:val="009A199C"/>
    <w:rsid w:val="009A19A2"/>
    <w:rsid w:val="009A19B1"/>
    <w:rsid w:val="009A19DF"/>
    <w:rsid w:val="009A1A16"/>
    <w:rsid w:val="009A1A38"/>
    <w:rsid w:val="009A1A86"/>
    <w:rsid w:val="009A1AE9"/>
    <w:rsid w:val="009A1BAA"/>
    <w:rsid w:val="009A1CC7"/>
    <w:rsid w:val="009A1D4A"/>
    <w:rsid w:val="009A1D65"/>
    <w:rsid w:val="009A1E5B"/>
    <w:rsid w:val="009A1EA1"/>
    <w:rsid w:val="009A1F6A"/>
    <w:rsid w:val="009A1FE9"/>
    <w:rsid w:val="009A20DB"/>
    <w:rsid w:val="009A21A8"/>
    <w:rsid w:val="009A22A2"/>
    <w:rsid w:val="009A243C"/>
    <w:rsid w:val="009A248E"/>
    <w:rsid w:val="009A25C4"/>
    <w:rsid w:val="009A265A"/>
    <w:rsid w:val="009A265E"/>
    <w:rsid w:val="009A268D"/>
    <w:rsid w:val="009A2780"/>
    <w:rsid w:val="009A283E"/>
    <w:rsid w:val="009A2845"/>
    <w:rsid w:val="009A287B"/>
    <w:rsid w:val="009A289A"/>
    <w:rsid w:val="009A29C9"/>
    <w:rsid w:val="009A29DE"/>
    <w:rsid w:val="009A2AB6"/>
    <w:rsid w:val="009A2B01"/>
    <w:rsid w:val="009A2B49"/>
    <w:rsid w:val="009A2B5B"/>
    <w:rsid w:val="009A2B75"/>
    <w:rsid w:val="009A2C3D"/>
    <w:rsid w:val="009A2E07"/>
    <w:rsid w:val="009A2E44"/>
    <w:rsid w:val="009A2E65"/>
    <w:rsid w:val="009A2EBB"/>
    <w:rsid w:val="009A2F1C"/>
    <w:rsid w:val="009A2F2B"/>
    <w:rsid w:val="009A2FC9"/>
    <w:rsid w:val="009A300D"/>
    <w:rsid w:val="009A302C"/>
    <w:rsid w:val="009A3144"/>
    <w:rsid w:val="009A3157"/>
    <w:rsid w:val="009A31AB"/>
    <w:rsid w:val="009A3287"/>
    <w:rsid w:val="009A32E6"/>
    <w:rsid w:val="009A3383"/>
    <w:rsid w:val="009A3405"/>
    <w:rsid w:val="009A3417"/>
    <w:rsid w:val="009A3433"/>
    <w:rsid w:val="009A34F6"/>
    <w:rsid w:val="009A3537"/>
    <w:rsid w:val="009A35A6"/>
    <w:rsid w:val="009A35EA"/>
    <w:rsid w:val="009A35FF"/>
    <w:rsid w:val="009A36D0"/>
    <w:rsid w:val="009A371A"/>
    <w:rsid w:val="009A377A"/>
    <w:rsid w:val="009A379B"/>
    <w:rsid w:val="009A3882"/>
    <w:rsid w:val="009A388B"/>
    <w:rsid w:val="009A39F0"/>
    <w:rsid w:val="009A3A0A"/>
    <w:rsid w:val="009A3A8E"/>
    <w:rsid w:val="009A3AD5"/>
    <w:rsid w:val="009A3AE2"/>
    <w:rsid w:val="009A3B4F"/>
    <w:rsid w:val="009A3BB4"/>
    <w:rsid w:val="009A3BF7"/>
    <w:rsid w:val="009A3C05"/>
    <w:rsid w:val="009A3C27"/>
    <w:rsid w:val="009A3C2B"/>
    <w:rsid w:val="009A3C79"/>
    <w:rsid w:val="009A3CB2"/>
    <w:rsid w:val="009A3CBD"/>
    <w:rsid w:val="009A3DA3"/>
    <w:rsid w:val="009A3E55"/>
    <w:rsid w:val="009A3E92"/>
    <w:rsid w:val="009A3EBE"/>
    <w:rsid w:val="009A3ED3"/>
    <w:rsid w:val="009A3F19"/>
    <w:rsid w:val="009A3F38"/>
    <w:rsid w:val="009A3F9E"/>
    <w:rsid w:val="009A3FCF"/>
    <w:rsid w:val="009A4112"/>
    <w:rsid w:val="009A4175"/>
    <w:rsid w:val="009A4179"/>
    <w:rsid w:val="009A41B0"/>
    <w:rsid w:val="009A41B2"/>
    <w:rsid w:val="009A41C0"/>
    <w:rsid w:val="009A41DD"/>
    <w:rsid w:val="009A41EB"/>
    <w:rsid w:val="009A41F1"/>
    <w:rsid w:val="009A41FC"/>
    <w:rsid w:val="009A424A"/>
    <w:rsid w:val="009A4371"/>
    <w:rsid w:val="009A43F5"/>
    <w:rsid w:val="009A443B"/>
    <w:rsid w:val="009A4463"/>
    <w:rsid w:val="009A4464"/>
    <w:rsid w:val="009A447E"/>
    <w:rsid w:val="009A4508"/>
    <w:rsid w:val="009A4620"/>
    <w:rsid w:val="009A46AB"/>
    <w:rsid w:val="009A478D"/>
    <w:rsid w:val="009A479F"/>
    <w:rsid w:val="009A482C"/>
    <w:rsid w:val="009A4860"/>
    <w:rsid w:val="009A48FA"/>
    <w:rsid w:val="009A4901"/>
    <w:rsid w:val="009A49EA"/>
    <w:rsid w:val="009A4A08"/>
    <w:rsid w:val="009A4A54"/>
    <w:rsid w:val="009A4A69"/>
    <w:rsid w:val="009A4A7A"/>
    <w:rsid w:val="009A4AC1"/>
    <w:rsid w:val="009A4B17"/>
    <w:rsid w:val="009A4B9B"/>
    <w:rsid w:val="009A4C24"/>
    <w:rsid w:val="009A4C6C"/>
    <w:rsid w:val="009A4CD5"/>
    <w:rsid w:val="009A4D14"/>
    <w:rsid w:val="009A4D60"/>
    <w:rsid w:val="009A4D7D"/>
    <w:rsid w:val="009A4DED"/>
    <w:rsid w:val="009A4E45"/>
    <w:rsid w:val="009A4E65"/>
    <w:rsid w:val="009A4EBE"/>
    <w:rsid w:val="009A4F00"/>
    <w:rsid w:val="009A4FF6"/>
    <w:rsid w:val="009A500B"/>
    <w:rsid w:val="009A5102"/>
    <w:rsid w:val="009A511A"/>
    <w:rsid w:val="009A5270"/>
    <w:rsid w:val="009A5314"/>
    <w:rsid w:val="009A537F"/>
    <w:rsid w:val="009A544B"/>
    <w:rsid w:val="009A554E"/>
    <w:rsid w:val="009A5748"/>
    <w:rsid w:val="009A57A0"/>
    <w:rsid w:val="009A57D5"/>
    <w:rsid w:val="009A5821"/>
    <w:rsid w:val="009A583E"/>
    <w:rsid w:val="009A58D6"/>
    <w:rsid w:val="009A592D"/>
    <w:rsid w:val="009A59C4"/>
    <w:rsid w:val="009A59D1"/>
    <w:rsid w:val="009A59EB"/>
    <w:rsid w:val="009A5A1D"/>
    <w:rsid w:val="009A5A9B"/>
    <w:rsid w:val="009A5AC7"/>
    <w:rsid w:val="009A5ACD"/>
    <w:rsid w:val="009A5B64"/>
    <w:rsid w:val="009A5BC8"/>
    <w:rsid w:val="009A5BF9"/>
    <w:rsid w:val="009A5DBC"/>
    <w:rsid w:val="009A5E39"/>
    <w:rsid w:val="009A5ECC"/>
    <w:rsid w:val="009A5F24"/>
    <w:rsid w:val="009A5F5B"/>
    <w:rsid w:val="009A5F66"/>
    <w:rsid w:val="009A5FCA"/>
    <w:rsid w:val="009A60B6"/>
    <w:rsid w:val="009A60DB"/>
    <w:rsid w:val="009A615A"/>
    <w:rsid w:val="009A6187"/>
    <w:rsid w:val="009A61C8"/>
    <w:rsid w:val="009A61F7"/>
    <w:rsid w:val="009A63BB"/>
    <w:rsid w:val="009A64F1"/>
    <w:rsid w:val="009A6502"/>
    <w:rsid w:val="009A6511"/>
    <w:rsid w:val="009A6525"/>
    <w:rsid w:val="009A6560"/>
    <w:rsid w:val="009A6671"/>
    <w:rsid w:val="009A6672"/>
    <w:rsid w:val="009A678F"/>
    <w:rsid w:val="009A67E9"/>
    <w:rsid w:val="009A68B5"/>
    <w:rsid w:val="009A68C5"/>
    <w:rsid w:val="009A68E4"/>
    <w:rsid w:val="009A6905"/>
    <w:rsid w:val="009A6944"/>
    <w:rsid w:val="009A69B5"/>
    <w:rsid w:val="009A6A2A"/>
    <w:rsid w:val="009A6A2F"/>
    <w:rsid w:val="009A6AB1"/>
    <w:rsid w:val="009A6AE1"/>
    <w:rsid w:val="009A6AFD"/>
    <w:rsid w:val="009A6B99"/>
    <w:rsid w:val="009A6B9E"/>
    <w:rsid w:val="009A6C6D"/>
    <w:rsid w:val="009A6C7A"/>
    <w:rsid w:val="009A6C9B"/>
    <w:rsid w:val="009A6CCE"/>
    <w:rsid w:val="009A6D11"/>
    <w:rsid w:val="009A6D1A"/>
    <w:rsid w:val="009A6D80"/>
    <w:rsid w:val="009A6DB9"/>
    <w:rsid w:val="009A6E6B"/>
    <w:rsid w:val="009A6FA8"/>
    <w:rsid w:val="009A7077"/>
    <w:rsid w:val="009A7133"/>
    <w:rsid w:val="009A71DF"/>
    <w:rsid w:val="009A72D0"/>
    <w:rsid w:val="009A7321"/>
    <w:rsid w:val="009A7354"/>
    <w:rsid w:val="009A736A"/>
    <w:rsid w:val="009A7388"/>
    <w:rsid w:val="009A7392"/>
    <w:rsid w:val="009A7396"/>
    <w:rsid w:val="009A7399"/>
    <w:rsid w:val="009A74E4"/>
    <w:rsid w:val="009A755A"/>
    <w:rsid w:val="009A75F0"/>
    <w:rsid w:val="009A760A"/>
    <w:rsid w:val="009A7622"/>
    <w:rsid w:val="009A763A"/>
    <w:rsid w:val="009A76B3"/>
    <w:rsid w:val="009A76D6"/>
    <w:rsid w:val="009A7746"/>
    <w:rsid w:val="009A775C"/>
    <w:rsid w:val="009A777F"/>
    <w:rsid w:val="009A7807"/>
    <w:rsid w:val="009A7830"/>
    <w:rsid w:val="009A7877"/>
    <w:rsid w:val="009A78CA"/>
    <w:rsid w:val="009A79BB"/>
    <w:rsid w:val="009A79D7"/>
    <w:rsid w:val="009A7A3F"/>
    <w:rsid w:val="009A7A45"/>
    <w:rsid w:val="009A7A4D"/>
    <w:rsid w:val="009A7A5E"/>
    <w:rsid w:val="009A7A63"/>
    <w:rsid w:val="009A7A71"/>
    <w:rsid w:val="009A7B2A"/>
    <w:rsid w:val="009A7C07"/>
    <w:rsid w:val="009A7C2E"/>
    <w:rsid w:val="009A7CDD"/>
    <w:rsid w:val="009A7D16"/>
    <w:rsid w:val="009A7E4F"/>
    <w:rsid w:val="009A7E50"/>
    <w:rsid w:val="009A7ED3"/>
    <w:rsid w:val="009A7F2D"/>
    <w:rsid w:val="009A7FF4"/>
    <w:rsid w:val="009A7FF5"/>
    <w:rsid w:val="009B002F"/>
    <w:rsid w:val="009B00FC"/>
    <w:rsid w:val="009B01A8"/>
    <w:rsid w:val="009B01F1"/>
    <w:rsid w:val="009B0258"/>
    <w:rsid w:val="009B02C0"/>
    <w:rsid w:val="009B02C5"/>
    <w:rsid w:val="009B02D6"/>
    <w:rsid w:val="009B03E6"/>
    <w:rsid w:val="009B03EF"/>
    <w:rsid w:val="009B049E"/>
    <w:rsid w:val="009B0549"/>
    <w:rsid w:val="009B05D3"/>
    <w:rsid w:val="009B0613"/>
    <w:rsid w:val="009B0675"/>
    <w:rsid w:val="009B0796"/>
    <w:rsid w:val="009B07D0"/>
    <w:rsid w:val="009B08B0"/>
    <w:rsid w:val="009B08C7"/>
    <w:rsid w:val="009B0903"/>
    <w:rsid w:val="009B092C"/>
    <w:rsid w:val="009B0A3E"/>
    <w:rsid w:val="009B0B6C"/>
    <w:rsid w:val="009B0BCA"/>
    <w:rsid w:val="009B0BF1"/>
    <w:rsid w:val="009B0C4E"/>
    <w:rsid w:val="009B0CEF"/>
    <w:rsid w:val="009B0D3B"/>
    <w:rsid w:val="009B0D4A"/>
    <w:rsid w:val="009B0D59"/>
    <w:rsid w:val="009B0D6B"/>
    <w:rsid w:val="009B0D78"/>
    <w:rsid w:val="009B0E4A"/>
    <w:rsid w:val="009B0E97"/>
    <w:rsid w:val="009B0ECE"/>
    <w:rsid w:val="009B0F78"/>
    <w:rsid w:val="009B0FD5"/>
    <w:rsid w:val="009B1000"/>
    <w:rsid w:val="009B1035"/>
    <w:rsid w:val="009B1150"/>
    <w:rsid w:val="009B1188"/>
    <w:rsid w:val="009B11A8"/>
    <w:rsid w:val="009B11C0"/>
    <w:rsid w:val="009B11CE"/>
    <w:rsid w:val="009B1289"/>
    <w:rsid w:val="009B1294"/>
    <w:rsid w:val="009B131A"/>
    <w:rsid w:val="009B1348"/>
    <w:rsid w:val="009B13A1"/>
    <w:rsid w:val="009B140A"/>
    <w:rsid w:val="009B1413"/>
    <w:rsid w:val="009B1418"/>
    <w:rsid w:val="009B143A"/>
    <w:rsid w:val="009B1492"/>
    <w:rsid w:val="009B1559"/>
    <w:rsid w:val="009B1602"/>
    <w:rsid w:val="009B1672"/>
    <w:rsid w:val="009B171A"/>
    <w:rsid w:val="009B17A4"/>
    <w:rsid w:val="009B17B7"/>
    <w:rsid w:val="009B182E"/>
    <w:rsid w:val="009B1884"/>
    <w:rsid w:val="009B18A3"/>
    <w:rsid w:val="009B18BE"/>
    <w:rsid w:val="009B190E"/>
    <w:rsid w:val="009B19C1"/>
    <w:rsid w:val="009B1A3E"/>
    <w:rsid w:val="009B1A46"/>
    <w:rsid w:val="009B1AA0"/>
    <w:rsid w:val="009B1CB3"/>
    <w:rsid w:val="009B1D4B"/>
    <w:rsid w:val="009B1D70"/>
    <w:rsid w:val="009B1DFB"/>
    <w:rsid w:val="009B1E18"/>
    <w:rsid w:val="009B1EAC"/>
    <w:rsid w:val="009B1ED5"/>
    <w:rsid w:val="009B1F14"/>
    <w:rsid w:val="009B1FF3"/>
    <w:rsid w:val="009B200E"/>
    <w:rsid w:val="009B203E"/>
    <w:rsid w:val="009B2091"/>
    <w:rsid w:val="009B209F"/>
    <w:rsid w:val="009B20B4"/>
    <w:rsid w:val="009B2231"/>
    <w:rsid w:val="009B22BC"/>
    <w:rsid w:val="009B2311"/>
    <w:rsid w:val="009B2357"/>
    <w:rsid w:val="009B238C"/>
    <w:rsid w:val="009B243F"/>
    <w:rsid w:val="009B2490"/>
    <w:rsid w:val="009B253C"/>
    <w:rsid w:val="009B258B"/>
    <w:rsid w:val="009B2603"/>
    <w:rsid w:val="009B264A"/>
    <w:rsid w:val="009B27D2"/>
    <w:rsid w:val="009B280F"/>
    <w:rsid w:val="009B2876"/>
    <w:rsid w:val="009B291E"/>
    <w:rsid w:val="009B29AA"/>
    <w:rsid w:val="009B2A03"/>
    <w:rsid w:val="009B2A59"/>
    <w:rsid w:val="009B2AA9"/>
    <w:rsid w:val="009B2AB6"/>
    <w:rsid w:val="009B2B71"/>
    <w:rsid w:val="009B2BA9"/>
    <w:rsid w:val="009B2BD6"/>
    <w:rsid w:val="009B2BEE"/>
    <w:rsid w:val="009B2CD3"/>
    <w:rsid w:val="009B2D7B"/>
    <w:rsid w:val="009B2E90"/>
    <w:rsid w:val="009B2E9E"/>
    <w:rsid w:val="009B2EBC"/>
    <w:rsid w:val="009B2F6F"/>
    <w:rsid w:val="009B2FF1"/>
    <w:rsid w:val="009B306E"/>
    <w:rsid w:val="009B30FA"/>
    <w:rsid w:val="009B31E7"/>
    <w:rsid w:val="009B31F8"/>
    <w:rsid w:val="009B32DE"/>
    <w:rsid w:val="009B3329"/>
    <w:rsid w:val="009B33B1"/>
    <w:rsid w:val="009B33BC"/>
    <w:rsid w:val="009B3401"/>
    <w:rsid w:val="009B34AE"/>
    <w:rsid w:val="009B355E"/>
    <w:rsid w:val="009B35A5"/>
    <w:rsid w:val="009B361C"/>
    <w:rsid w:val="009B362F"/>
    <w:rsid w:val="009B371C"/>
    <w:rsid w:val="009B3756"/>
    <w:rsid w:val="009B37D4"/>
    <w:rsid w:val="009B389F"/>
    <w:rsid w:val="009B38A2"/>
    <w:rsid w:val="009B39B2"/>
    <w:rsid w:val="009B3A62"/>
    <w:rsid w:val="009B3AE9"/>
    <w:rsid w:val="009B3AF0"/>
    <w:rsid w:val="009B3BA0"/>
    <w:rsid w:val="009B3BC4"/>
    <w:rsid w:val="009B3C91"/>
    <w:rsid w:val="009B3D0E"/>
    <w:rsid w:val="009B3D1C"/>
    <w:rsid w:val="009B3D33"/>
    <w:rsid w:val="009B3D82"/>
    <w:rsid w:val="009B3E0B"/>
    <w:rsid w:val="009B3E40"/>
    <w:rsid w:val="009B3E86"/>
    <w:rsid w:val="009B3E87"/>
    <w:rsid w:val="009B3F79"/>
    <w:rsid w:val="009B3F9B"/>
    <w:rsid w:val="009B3FB1"/>
    <w:rsid w:val="009B3FD7"/>
    <w:rsid w:val="009B3FFA"/>
    <w:rsid w:val="009B402D"/>
    <w:rsid w:val="009B40BA"/>
    <w:rsid w:val="009B41B8"/>
    <w:rsid w:val="009B427C"/>
    <w:rsid w:val="009B4317"/>
    <w:rsid w:val="009B432B"/>
    <w:rsid w:val="009B438B"/>
    <w:rsid w:val="009B4391"/>
    <w:rsid w:val="009B43B4"/>
    <w:rsid w:val="009B442A"/>
    <w:rsid w:val="009B44A5"/>
    <w:rsid w:val="009B44DC"/>
    <w:rsid w:val="009B44EB"/>
    <w:rsid w:val="009B44FE"/>
    <w:rsid w:val="009B4706"/>
    <w:rsid w:val="009B4783"/>
    <w:rsid w:val="009B479E"/>
    <w:rsid w:val="009B4825"/>
    <w:rsid w:val="009B492B"/>
    <w:rsid w:val="009B497C"/>
    <w:rsid w:val="009B4A15"/>
    <w:rsid w:val="009B4B02"/>
    <w:rsid w:val="009B4B29"/>
    <w:rsid w:val="009B4B65"/>
    <w:rsid w:val="009B4B7F"/>
    <w:rsid w:val="009B4BA7"/>
    <w:rsid w:val="009B4BDA"/>
    <w:rsid w:val="009B4BE2"/>
    <w:rsid w:val="009B4BED"/>
    <w:rsid w:val="009B4D4F"/>
    <w:rsid w:val="009B4D53"/>
    <w:rsid w:val="009B4F46"/>
    <w:rsid w:val="009B4F87"/>
    <w:rsid w:val="009B4FBF"/>
    <w:rsid w:val="009B5014"/>
    <w:rsid w:val="009B50BC"/>
    <w:rsid w:val="009B50BD"/>
    <w:rsid w:val="009B5111"/>
    <w:rsid w:val="009B5154"/>
    <w:rsid w:val="009B51C0"/>
    <w:rsid w:val="009B521D"/>
    <w:rsid w:val="009B522F"/>
    <w:rsid w:val="009B5230"/>
    <w:rsid w:val="009B5232"/>
    <w:rsid w:val="009B545D"/>
    <w:rsid w:val="009B546E"/>
    <w:rsid w:val="009B5482"/>
    <w:rsid w:val="009B54B0"/>
    <w:rsid w:val="009B54BE"/>
    <w:rsid w:val="009B550E"/>
    <w:rsid w:val="009B55A2"/>
    <w:rsid w:val="009B5614"/>
    <w:rsid w:val="009B5646"/>
    <w:rsid w:val="009B5756"/>
    <w:rsid w:val="009B5765"/>
    <w:rsid w:val="009B57C3"/>
    <w:rsid w:val="009B581D"/>
    <w:rsid w:val="009B5840"/>
    <w:rsid w:val="009B58DE"/>
    <w:rsid w:val="009B58E8"/>
    <w:rsid w:val="009B5939"/>
    <w:rsid w:val="009B5963"/>
    <w:rsid w:val="009B59D8"/>
    <w:rsid w:val="009B59E3"/>
    <w:rsid w:val="009B5A36"/>
    <w:rsid w:val="009B5A4F"/>
    <w:rsid w:val="009B5CAE"/>
    <w:rsid w:val="009B5CC1"/>
    <w:rsid w:val="009B5D73"/>
    <w:rsid w:val="009B5DB4"/>
    <w:rsid w:val="009B5E22"/>
    <w:rsid w:val="009B5E37"/>
    <w:rsid w:val="009B5E69"/>
    <w:rsid w:val="009B5F14"/>
    <w:rsid w:val="009B5F37"/>
    <w:rsid w:val="009B5F3B"/>
    <w:rsid w:val="009B5F88"/>
    <w:rsid w:val="009B6094"/>
    <w:rsid w:val="009B609B"/>
    <w:rsid w:val="009B610C"/>
    <w:rsid w:val="009B614F"/>
    <w:rsid w:val="009B61AC"/>
    <w:rsid w:val="009B61D5"/>
    <w:rsid w:val="009B61F7"/>
    <w:rsid w:val="009B620F"/>
    <w:rsid w:val="009B6281"/>
    <w:rsid w:val="009B63B3"/>
    <w:rsid w:val="009B63B6"/>
    <w:rsid w:val="009B6402"/>
    <w:rsid w:val="009B641B"/>
    <w:rsid w:val="009B6462"/>
    <w:rsid w:val="009B6498"/>
    <w:rsid w:val="009B64AF"/>
    <w:rsid w:val="009B64B2"/>
    <w:rsid w:val="009B64C7"/>
    <w:rsid w:val="009B6582"/>
    <w:rsid w:val="009B65A4"/>
    <w:rsid w:val="009B66BC"/>
    <w:rsid w:val="009B66E6"/>
    <w:rsid w:val="009B66FF"/>
    <w:rsid w:val="009B674F"/>
    <w:rsid w:val="009B681E"/>
    <w:rsid w:val="009B6986"/>
    <w:rsid w:val="009B6993"/>
    <w:rsid w:val="009B6A6D"/>
    <w:rsid w:val="009B6AB2"/>
    <w:rsid w:val="009B6AB5"/>
    <w:rsid w:val="009B6B31"/>
    <w:rsid w:val="009B6B3E"/>
    <w:rsid w:val="009B6B4A"/>
    <w:rsid w:val="009B6B65"/>
    <w:rsid w:val="009B6BE1"/>
    <w:rsid w:val="009B6C84"/>
    <w:rsid w:val="009B6CED"/>
    <w:rsid w:val="009B6CEF"/>
    <w:rsid w:val="009B6D38"/>
    <w:rsid w:val="009B6D8B"/>
    <w:rsid w:val="009B6D95"/>
    <w:rsid w:val="009B6DFB"/>
    <w:rsid w:val="009B6E6A"/>
    <w:rsid w:val="009B6F20"/>
    <w:rsid w:val="009B6FAA"/>
    <w:rsid w:val="009B7005"/>
    <w:rsid w:val="009B7048"/>
    <w:rsid w:val="009B7099"/>
    <w:rsid w:val="009B70C0"/>
    <w:rsid w:val="009B70E7"/>
    <w:rsid w:val="009B70F4"/>
    <w:rsid w:val="009B716B"/>
    <w:rsid w:val="009B7178"/>
    <w:rsid w:val="009B717A"/>
    <w:rsid w:val="009B71F3"/>
    <w:rsid w:val="009B71F7"/>
    <w:rsid w:val="009B7392"/>
    <w:rsid w:val="009B73D8"/>
    <w:rsid w:val="009B7419"/>
    <w:rsid w:val="009B7426"/>
    <w:rsid w:val="009B74D1"/>
    <w:rsid w:val="009B7514"/>
    <w:rsid w:val="009B7579"/>
    <w:rsid w:val="009B7640"/>
    <w:rsid w:val="009B764D"/>
    <w:rsid w:val="009B76A2"/>
    <w:rsid w:val="009B76AE"/>
    <w:rsid w:val="009B7745"/>
    <w:rsid w:val="009B77D2"/>
    <w:rsid w:val="009B78A7"/>
    <w:rsid w:val="009B78FC"/>
    <w:rsid w:val="009B7923"/>
    <w:rsid w:val="009B7968"/>
    <w:rsid w:val="009B79BD"/>
    <w:rsid w:val="009B79F8"/>
    <w:rsid w:val="009B7A32"/>
    <w:rsid w:val="009B7AEE"/>
    <w:rsid w:val="009B7B5B"/>
    <w:rsid w:val="009B7BC3"/>
    <w:rsid w:val="009B7C81"/>
    <w:rsid w:val="009B7CEE"/>
    <w:rsid w:val="009B7D05"/>
    <w:rsid w:val="009B7D40"/>
    <w:rsid w:val="009B7D43"/>
    <w:rsid w:val="009B7D4D"/>
    <w:rsid w:val="009B7DD3"/>
    <w:rsid w:val="009B7DED"/>
    <w:rsid w:val="009B7DFE"/>
    <w:rsid w:val="009B7E27"/>
    <w:rsid w:val="009C0010"/>
    <w:rsid w:val="009C0015"/>
    <w:rsid w:val="009C0050"/>
    <w:rsid w:val="009C0070"/>
    <w:rsid w:val="009C0082"/>
    <w:rsid w:val="009C00B1"/>
    <w:rsid w:val="009C011C"/>
    <w:rsid w:val="009C0200"/>
    <w:rsid w:val="009C027B"/>
    <w:rsid w:val="009C02B9"/>
    <w:rsid w:val="009C0327"/>
    <w:rsid w:val="009C03D4"/>
    <w:rsid w:val="009C0424"/>
    <w:rsid w:val="009C0425"/>
    <w:rsid w:val="009C0433"/>
    <w:rsid w:val="009C04C3"/>
    <w:rsid w:val="009C04DC"/>
    <w:rsid w:val="009C0536"/>
    <w:rsid w:val="009C0639"/>
    <w:rsid w:val="009C0667"/>
    <w:rsid w:val="009C0773"/>
    <w:rsid w:val="009C0794"/>
    <w:rsid w:val="009C0898"/>
    <w:rsid w:val="009C08A7"/>
    <w:rsid w:val="009C08BB"/>
    <w:rsid w:val="009C0947"/>
    <w:rsid w:val="009C09E9"/>
    <w:rsid w:val="009C0A63"/>
    <w:rsid w:val="009C0AB4"/>
    <w:rsid w:val="009C0B7B"/>
    <w:rsid w:val="009C0C6D"/>
    <w:rsid w:val="009C0CD1"/>
    <w:rsid w:val="009C0D27"/>
    <w:rsid w:val="009C0D78"/>
    <w:rsid w:val="009C0D85"/>
    <w:rsid w:val="009C0DA7"/>
    <w:rsid w:val="009C0E96"/>
    <w:rsid w:val="009C0E9F"/>
    <w:rsid w:val="009C0ED8"/>
    <w:rsid w:val="009C0F0A"/>
    <w:rsid w:val="009C0FF8"/>
    <w:rsid w:val="009C1001"/>
    <w:rsid w:val="009C10EB"/>
    <w:rsid w:val="009C1109"/>
    <w:rsid w:val="009C114B"/>
    <w:rsid w:val="009C115B"/>
    <w:rsid w:val="009C116E"/>
    <w:rsid w:val="009C11F3"/>
    <w:rsid w:val="009C12CB"/>
    <w:rsid w:val="009C12DB"/>
    <w:rsid w:val="009C142D"/>
    <w:rsid w:val="009C1446"/>
    <w:rsid w:val="009C1454"/>
    <w:rsid w:val="009C1491"/>
    <w:rsid w:val="009C14DC"/>
    <w:rsid w:val="009C153B"/>
    <w:rsid w:val="009C155F"/>
    <w:rsid w:val="009C156D"/>
    <w:rsid w:val="009C15E4"/>
    <w:rsid w:val="009C161E"/>
    <w:rsid w:val="009C1731"/>
    <w:rsid w:val="009C1739"/>
    <w:rsid w:val="009C194C"/>
    <w:rsid w:val="009C1984"/>
    <w:rsid w:val="009C199D"/>
    <w:rsid w:val="009C19A0"/>
    <w:rsid w:val="009C1A13"/>
    <w:rsid w:val="009C1B34"/>
    <w:rsid w:val="009C1CAF"/>
    <w:rsid w:val="009C1DE0"/>
    <w:rsid w:val="009C1E26"/>
    <w:rsid w:val="009C1EF3"/>
    <w:rsid w:val="009C1F6C"/>
    <w:rsid w:val="009C1F80"/>
    <w:rsid w:val="009C2035"/>
    <w:rsid w:val="009C205F"/>
    <w:rsid w:val="009C2075"/>
    <w:rsid w:val="009C2132"/>
    <w:rsid w:val="009C214F"/>
    <w:rsid w:val="009C21E5"/>
    <w:rsid w:val="009C250B"/>
    <w:rsid w:val="009C2533"/>
    <w:rsid w:val="009C2583"/>
    <w:rsid w:val="009C2668"/>
    <w:rsid w:val="009C26F8"/>
    <w:rsid w:val="009C277E"/>
    <w:rsid w:val="009C27E5"/>
    <w:rsid w:val="009C2878"/>
    <w:rsid w:val="009C2A1E"/>
    <w:rsid w:val="009C2A34"/>
    <w:rsid w:val="009C2A38"/>
    <w:rsid w:val="009C2A61"/>
    <w:rsid w:val="009C2BD2"/>
    <w:rsid w:val="009C2C2C"/>
    <w:rsid w:val="009C2CB2"/>
    <w:rsid w:val="009C2D2F"/>
    <w:rsid w:val="009C2D36"/>
    <w:rsid w:val="009C2D69"/>
    <w:rsid w:val="009C2D89"/>
    <w:rsid w:val="009C2EBC"/>
    <w:rsid w:val="009C2EF6"/>
    <w:rsid w:val="009C2FE4"/>
    <w:rsid w:val="009C3068"/>
    <w:rsid w:val="009C3136"/>
    <w:rsid w:val="009C3174"/>
    <w:rsid w:val="009C31CB"/>
    <w:rsid w:val="009C3211"/>
    <w:rsid w:val="009C3351"/>
    <w:rsid w:val="009C33BB"/>
    <w:rsid w:val="009C347F"/>
    <w:rsid w:val="009C34A4"/>
    <w:rsid w:val="009C362A"/>
    <w:rsid w:val="009C36DE"/>
    <w:rsid w:val="009C373D"/>
    <w:rsid w:val="009C37CE"/>
    <w:rsid w:val="009C3874"/>
    <w:rsid w:val="009C39D5"/>
    <w:rsid w:val="009C3A01"/>
    <w:rsid w:val="009C3A25"/>
    <w:rsid w:val="009C3A9F"/>
    <w:rsid w:val="009C3B6C"/>
    <w:rsid w:val="009C3B94"/>
    <w:rsid w:val="009C3BDA"/>
    <w:rsid w:val="009C3BF2"/>
    <w:rsid w:val="009C3CD2"/>
    <w:rsid w:val="009C3D08"/>
    <w:rsid w:val="009C3D0C"/>
    <w:rsid w:val="009C3E03"/>
    <w:rsid w:val="009C3E29"/>
    <w:rsid w:val="009C3E42"/>
    <w:rsid w:val="009C3E76"/>
    <w:rsid w:val="009C3E95"/>
    <w:rsid w:val="009C3EF6"/>
    <w:rsid w:val="009C3EFC"/>
    <w:rsid w:val="009C3FDF"/>
    <w:rsid w:val="009C4002"/>
    <w:rsid w:val="009C4018"/>
    <w:rsid w:val="009C401E"/>
    <w:rsid w:val="009C408B"/>
    <w:rsid w:val="009C40BA"/>
    <w:rsid w:val="009C410A"/>
    <w:rsid w:val="009C4165"/>
    <w:rsid w:val="009C41A7"/>
    <w:rsid w:val="009C4210"/>
    <w:rsid w:val="009C4325"/>
    <w:rsid w:val="009C4450"/>
    <w:rsid w:val="009C447C"/>
    <w:rsid w:val="009C4537"/>
    <w:rsid w:val="009C4570"/>
    <w:rsid w:val="009C45F5"/>
    <w:rsid w:val="009C460F"/>
    <w:rsid w:val="009C4656"/>
    <w:rsid w:val="009C4686"/>
    <w:rsid w:val="009C46DF"/>
    <w:rsid w:val="009C4773"/>
    <w:rsid w:val="009C477E"/>
    <w:rsid w:val="009C47AC"/>
    <w:rsid w:val="009C47FB"/>
    <w:rsid w:val="009C486E"/>
    <w:rsid w:val="009C4874"/>
    <w:rsid w:val="009C48DA"/>
    <w:rsid w:val="009C4984"/>
    <w:rsid w:val="009C49D7"/>
    <w:rsid w:val="009C4A22"/>
    <w:rsid w:val="009C4A4D"/>
    <w:rsid w:val="009C4A7A"/>
    <w:rsid w:val="009C4B15"/>
    <w:rsid w:val="009C4B2F"/>
    <w:rsid w:val="009C4B76"/>
    <w:rsid w:val="009C4C0F"/>
    <w:rsid w:val="009C4C2C"/>
    <w:rsid w:val="009C4C4A"/>
    <w:rsid w:val="009C4CBB"/>
    <w:rsid w:val="009C4D11"/>
    <w:rsid w:val="009C4E44"/>
    <w:rsid w:val="009C4E7E"/>
    <w:rsid w:val="009C4EBA"/>
    <w:rsid w:val="009C4EBD"/>
    <w:rsid w:val="009C4F18"/>
    <w:rsid w:val="009C4F4B"/>
    <w:rsid w:val="009C4FF6"/>
    <w:rsid w:val="009C5051"/>
    <w:rsid w:val="009C50D5"/>
    <w:rsid w:val="009C52DD"/>
    <w:rsid w:val="009C5368"/>
    <w:rsid w:val="009C53A7"/>
    <w:rsid w:val="009C53C7"/>
    <w:rsid w:val="009C55F4"/>
    <w:rsid w:val="009C5601"/>
    <w:rsid w:val="009C568F"/>
    <w:rsid w:val="009C56D1"/>
    <w:rsid w:val="009C5742"/>
    <w:rsid w:val="009C5765"/>
    <w:rsid w:val="009C580C"/>
    <w:rsid w:val="009C584C"/>
    <w:rsid w:val="009C585A"/>
    <w:rsid w:val="009C5872"/>
    <w:rsid w:val="009C58EF"/>
    <w:rsid w:val="009C5926"/>
    <w:rsid w:val="009C5993"/>
    <w:rsid w:val="009C59A3"/>
    <w:rsid w:val="009C5B12"/>
    <w:rsid w:val="009C5C26"/>
    <w:rsid w:val="009C5C77"/>
    <w:rsid w:val="009C5C83"/>
    <w:rsid w:val="009C5CDB"/>
    <w:rsid w:val="009C5D15"/>
    <w:rsid w:val="009C5E1D"/>
    <w:rsid w:val="009C5E28"/>
    <w:rsid w:val="009C5E78"/>
    <w:rsid w:val="009C5F34"/>
    <w:rsid w:val="009C5F73"/>
    <w:rsid w:val="009C5FA7"/>
    <w:rsid w:val="009C5FFE"/>
    <w:rsid w:val="009C603A"/>
    <w:rsid w:val="009C60AF"/>
    <w:rsid w:val="009C60B4"/>
    <w:rsid w:val="009C6147"/>
    <w:rsid w:val="009C6164"/>
    <w:rsid w:val="009C6263"/>
    <w:rsid w:val="009C62EF"/>
    <w:rsid w:val="009C6303"/>
    <w:rsid w:val="009C6338"/>
    <w:rsid w:val="009C63A1"/>
    <w:rsid w:val="009C644E"/>
    <w:rsid w:val="009C64BA"/>
    <w:rsid w:val="009C64C7"/>
    <w:rsid w:val="009C64E0"/>
    <w:rsid w:val="009C6586"/>
    <w:rsid w:val="009C65D6"/>
    <w:rsid w:val="009C6672"/>
    <w:rsid w:val="009C66E7"/>
    <w:rsid w:val="009C677A"/>
    <w:rsid w:val="009C6784"/>
    <w:rsid w:val="009C6918"/>
    <w:rsid w:val="009C6968"/>
    <w:rsid w:val="009C6AAC"/>
    <w:rsid w:val="009C6AB3"/>
    <w:rsid w:val="009C6B8D"/>
    <w:rsid w:val="009C6BF0"/>
    <w:rsid w:val="009C6BF2"/>
    <w:rsid w:val="009C6C1B"/>
    <w:rsid w:val="009C6CED"/>
    <w:rsid w:val="009C6DB3"/>
    <w:rsid w:val="009C6DB9"/>
    <w:rsid w:val="009C6E00"/>
    <w:rsid w:val="009C6E45"/>
    <w:rsid w:val="009C6E56"/>
    <w:rsid w:val="009C6E7B"/>
    <w:rsid w:val="009C6E8B"/>
    <w:rsid w:val="009C6EA0"/>
    <w:rsid w:val="009C6EE4"/>
    <w:rsid w:val="009C6F6F"/>
    <w:rsid w:val="009C6FBD"/>
    <w:rsid w:val="009C703C"/>
    <w:rsid w:val="009C708E"/>
    <w:rsid w:val="009C7117"/>
    <w:rsid w:val="009C714F"/>
    <w:rsid w:val="009C7245"/>
    <w:rsid w:val="009C72D6"/>
    <w:rsid w:val="009C72DD"/>
    <w:rsid w:val="009C73C1"/>
    <w:rsid w:val="009C73F5"/>
    <w:rsid w:val="009C7430"/>
    <w:rsid w:val="009C7436"/>
    <w:rsid w:val="009C748D"/>
    <w:rsid w:val="009C74AD"/>
    <w:rsid w:val="009C7589"/>
    <w:rsid w:val="009C75A0"/>
    <w:rsid w:val="009C75B2"/>
    <w:rsid w:val="009C75D1"/>
    <w:rsid w:val="009C7636"/>
    <w:rsid w:val="009C7692"/>
    <w:rsid w:val="009C76B0"/>
    <w:rsid w:val="009C76BB"/>
    <w:rsid w:val="009C76CB"/>
    <w:rsid w:val="009C7723"/>
    <w:rsid w:val="009C778A"/>
    <w:rsid w:val="009C77D1"/>
    <w:rsid w:val="009C7915"/>
    <w:rsid w:val="009C7919"/>
    <w:rsid w:val="009C791B"/>
    <w:rsid w:val="009C7989"/>
    <w:rsid w:val="009C7993"/>
    <w:rsid w:val="009C79A4"/>
    <w:rsid w:val="009C7A54"/>
    <w:rsid w:val="009C7A6A"/>
    <w:rsid w:val="009C7AEA"/>
    <w:rsid w:val="009C7B18"/>
    <w:rsid w:val="009C7BA6"/>
    <w:rsid w:val="009C7BC4"/>
    <w:rsid w:val="009C7C20"/>
    <w:rsid w:val="009C7C64"/>
    <w:rsid w:val="009C7D1B"/>
    <w:rsid w:val="009C7D4F"/>
    <w:rsid w:val="009C7EC0"/>
    <w:rsid w:val="009C7EFE"/>
    <w:rsid w:val="009C7F0F"/>
    <w:rsid w:val="009C7F12"/>
    <w:rsid w:val="009C7F54"/>
    <w:rsid w:val="009C7F5E"/>
    <w:rsid w:val="009C7F7F"/>
    <w:rsid w:val="009D00A7"/>
    <w:rsid w:val="009D00B8"/>
    <w:rsid w:val="009D00E1"/>
    <w:rsid w:val="009D00FC"/>
    <w:rsid w:val="009D010C"/>
    <w:rsid w:val="009D0185"/>
    <w:rsid w:val="009D0217"/>
    <w:rsid w:val="009D026E"/>
    <w:rsid w:val="009D0287"/>
    <w:rsid w:val="009D0295"/>
    <w:rsid w:val="009D032E"/>
    <w:rsid w:val="009D0338"/>
    <w:rsid w:val="009D03B4"/>
    <w:rsid w:val="009D043D"/>
    <w:rsid w:val="009D0444"/>
    <w:rsid w:val="009D0485"/>
    <w:rsid w:val="009D04D8"/>
    <w:rsid w:val="009D04DF"/>
    <w:rsid w:val="009D0522"/>
    <w:rsid w:val="009D054C"/>
    <w:rsid w:val="009D05AF"/>
    <w:rsid w:val="009D05CD"/>
    <w:rsid w:val="009D062B"/>
    <w:rsid w:val="009D0671"/>
    <w:rsid w:val="009D06D6"/>
    <w:rsid w:val="009D0740"/>
    <w:rsid w:val="009D07CA"/>
    <w:rsid w:val="009D086C"/>
    <w:rsid w:val="009D0996"/>
    <w:rsid w:val="009D0A12"/>
    <w:rsid w:val="009D0A85"/>
    <w:rsid w:val="009D0A8A"/>
    <w:rsid w:val="009D0AA1"/>
    <w:rsid w:val="009D0ADD"/>
    <w:rsid w:val="009D0B25"/>
    <w:rsid w:val="009D0B4B"/>
    <w:rsid w:val="009D0E12"/>
    <w:rsid w:val="009D0E57"/>
    <w:rsid w:val="009D0ECF"/>
    <w:rsid w:val="009D0ED8"/>
    <w:rsid w:val="009D0EEB"/>
    <w:rsid w:val="009D0F20"/>
    <w:rsid w:val="009D1004"/>
    <w:rsid w:val="009D10E9"/>
    <w:rsid w:val="009D10F2"/>
    <w:rsid w:val="009D111D"/>
    <w:rsid w:val="009D12C2"/>
    <w:rsid w:val="009D12DE"/>
    <w:rsid w:val="009D12F7"/>
    <w:rsid w:val="009D131A"/>
    <w:rsid w:val="009D1384"/>
    <w:rsid w:val="009D13BC"/>
    <w:rsid w:val="009D13D2"/>
    <w:rsid w:val="009D1449"/>
    <w:rsid w:val="009D144C"/>
    <w:rsid w:val="009D14AF"/>
    <w:rsid w:val="009D1584"/>
    <w:rsid w:val="009D160B"/>
    <w:rsid w:val="009D16E9"/>
    <w:rsid w:val="009D1718"/>
    <w:rsid w:val="009D17A6"/>
    <w:rsid w:val="009D1843"/>
    <w:rsid w:val="009D184B"/>
    <w:rsid w:val="009D1875"/>
    <w:rsid w:val="009D191D"/>
    <w:rsid w:val="009D197B"/>
    <w:rsid w:val="009D19C1"/>
    <w:rsid w:val="009D1B2D"/>
    <w:rsid w:val="009D1BD7"/>
    <w:rsid w:val="009D1BE2"/>
    <w:rsid w:val="009D1BF2"/>
    <w:rsid w:val="009D1C59"/>
    <w:rsid w:val="009D1D84"/>
    <w:rsid w:val="009D1D96"/>
    <w:rsid w:val="009D1EB0"/>
    <w:rsid w:val="009D1EF3"/>
    <w:rsid w:val="009D209E"/>
    <w:rsid w:val="009D20AD"/>
    <w:rsid w:val="009D2252"/>
    <w:rsid w:val="009D229C"/>
    <w:rsid w:val="009D231E"/>
    <w:rsid w:val="009D2421"/>
    <w:rsid w:val="009D247B"/>
    <w:rsid w:val="009D249A"/>
    <w:rsid w:val="009D2526"/>
    <w:rsid w:val="009D2535"/>
    <w:rsid w:val="009D25C5"/>
    <w:rsid w:val="009D263B"/>
    <w:rsid w:val="009D27CD"/>
    <w:rsid w:val="009D2832"/>
    <w:rsid w:val="009D28CA"/>
    <w:rsid w:val="009D2AD2"/>
    <w:rsid w:val="009D2B17"/>
    <w:rsid w:val="009D2B24"/>
    <w:rsid w:val="009D2B70"/>
    <w:rsid w:val="009D2C54"/>
    <w:rsid w:val="009D2D78"/>
    <w:rsid w:val="009D2D9A"/>
    <w:rsid w:val="009D2DAC"/>
    <w:rsid w:val="009D2EDF"/>
    <w:rsid w:val="009D2EFA"/>
    <w:rsid w:val="009D2F3C"/>
    <w:rsid w:val="009D2F6F"/>
    <w:rsid w:val="009D2F88"/>
    <w:rsid w:val="009D2F8D"/>
    <w:rsid w:val="009D2FE9"/>
    <w:rsid w:val="009D3017"/>
    <w:rsid w:val="009D30A5"/>
    <w:rsid w:val="009D30EC"/>
    <w:rsid w:val="009D30FA"/>
    <w:rsid w:val="009D314D"/>
    <w:rsid w:val="009D31EB"/>
    <w:rsid w:val="009D31FB"/>
    <w:rsid w:val="009D32D4"/>
    <w:rsid w:val="009D336A"/>
    <w:rsid w:val="009D33A2"/>
    <w:rsid w:val="009D33C7"/>
    <w:rsid w:val="009D342F"/>
    <w:rsid w:val="009D34EB"/>
    <w:rsid w:val="009D35BE"/>
    <w:rsid w:val="009D35C6"/>
    <w:rsid w:val="009D364E"/>
    <w:rsid w:val="009D366E"/>
    <w:rsid w:val="009D36D0"/>
    <w:rsid w:val="009D36DA"/>
    <w:rsid w:val="009D371F"/>
    <w:rsid w:val="009D3745"/>
    <w:rsid w:val="009D375D"/>
    <w:rsid w:val="009D3830"/>
    <w:rsid w:val="009D389D"/>
    <w:rsid w:val="009D38AA"/>
    <w:rsid w:val="009D38E7"/>
    <w:rsid w:val="009D3914"/>
    <w:rsid w:val="009D3963"/>
    <w:rsid w:val="009D3996"/>
    <w:rsid w:val="009D39E0"/>
    <w:rsid w:val="009D39F3"/>
    <w:rsid w:val="009D3A0E"/>
    <w:rsid w:val="009D3BD9"/>
    <w:rsid w:val="009D3C5F"/>
    <w:rsid w:val="009D3D52"/>
    <w:rsid w:val="009D3D65"/>
    <w:rsid w:val="009D3D7B"/>
    <w:rsid w:val="009D3DD5"/>
    <w:rsid w:val="009D3DEA"/>
    <w:rsid w:val="009D3E34"/>
    <w:rsid w:val="009D3E7E"/>
    <w:rsid w:val="009D3EBF"/>
    <w:rsid w:val="009D3F28"/>
    <w:rsid w:val="009D3FF1"/>
    <w:rsid w:val="009D40F4"/>
    <w:rsid w:val="009D410D"/>
    <w:rsid w:val="009D411C"/>
    <w:rsid w:val="009D414E"/>
    <w:rsid w:val="009D415D"/>
    <w:rsid w:val="009D419C"/>
    <w:rsid w:val="009D41A6"/>
    <w:rsid w:val="009D41E8"/>
    <w:rsid w:val="009D41FA"/>
    <w:rsid w:val="009D422F"/>
    <w:rsid w:val="009D4292"/>
    <w:rsid w:val="009D42B8"/>
    <w:rsid w:val="009D4356"/>
    <w:rsid w:val="009D43BE"/>
    <w:rsid w:val="009D441C"/>
    <w:rsid w:val="009D4445"/>
    <w:rsid w:val="009D44BC"/>
    <w:rsid w:val="009D44D7"/>
    <w:rsid w:val="009D45A0"/>
    <w:rsid w:val="009D45A9"/>
    <w:rsid w:val="009D460D"/>
    <w:rsid w:val="009D4693"/>
    <w:rsid w:val="009D476B"/>
    <w:rsid w:val="009D481F"/>
    <w:rsid w:val="009D483D"/>
    <w:rsid w:val="009D4869"/>
    <w:rsid w:val="009D4906"/>
    <w:rsid w:val="009D4A17"/>
    <w:rsid w:val="009D4A30"/>
    <w:rsid w:val="009D4A90"/>
    <w:rsid w:val="009D4A9D"/>
    <w:rsid w:val="009D4B16"/>
    <w:rsid w:val="009D4B48"/>
    <w:rsid w:val="009D4BAF"/>
    <w:rsid w:val="009D4BB0"/>
    <w:rsid w:val="009D4BF4"/>
    <w:rsid w:val="009D4C5D"/>
    <w:rsid w:val="009D4CDC"/>
    <w:rsid w:val="009D4CF6"/>
    <w:rsid w:val="009D4CF9"/>
    <w:rsid w:val="009D4D03"/>
    <w:rsid w:val="009D4D8F"/>
    <w:rsid w:val="009D4DB5"/>
    <w:rsid w:val="009D4DDC"/>
    <w:rsid w:val="009D4DFD"/>
    <w:rsid w:val="009D4E64"/>
    <w:rsid w:val="009D4ECE"/>
    <w:rsid w:val="009D4F4D"/>
    <w:rsid w:val="009D4F7F"/>
    <w:rsid w:val="009D500B"/>
    <w:rsid w:val="009D5108"/>
    <w:rsid w:val="009D5151"/>
    <w:rsid w:val="009D51B3"/>
    <w:rsid w:val="009D51C6"/>
    <w:rsid w:val="009D52C3"/>
    <w:rsid w:val="009D5334"/>
    <w:rsid w:val="009D53ED"/>
    <w:rsid w:val="009D53FE"/>
    <w:rsid w:val="009D559C"/>
    <w:rsid w:val="009D55B9"/>
    <w:rsid w:val="009D55DA"/>
    <w:rsid w:val="009D55FE"/>
    <w:rsid w:val="009D5654"/>
    <w:rsid w:val="009D565B"/>
    <w:rsid w:val="009D56B2"/>
    <w:rsid w:val="009D573B"/>
    <w:rsid w:val="009D580C"/>
    <w:rsid w:val="009D5838"/>
    <w:rsid w:val="009D587D"/>
    <w:rsid w:val="009D5884"/>
    <w:rsid w:val="009D5895"/>
    <w:rsid w:val="009D58CF"/>
    <w:rsid w:val="009D594A"/>
    <w:rsid w:val="009D59A5"/>
    <w:rsid w:val="009D59BB"/>
    <w:rsid w:val="009D59ED"/>
    <w:rsid w:val="009D5A46"/>
    <w:rsid w:val="009D5BA9"/>
    <w:rsid w:val="009D5C05"/>
    <w:rsid w:val="009D5C60"/>
    <w:rsid w:val="009D5C62"/>
    <w:rsid w:val="009D5CB8"/>
    <w:rsid w:val="009D5D92"/>
    <w:rsid w:val="009D5DE3"/>
    <w:rsid w:val="009D5EFB"/>
    <w:rsid w:val="009D5F1B"/>
    <w:rsid w:val="009D5FDA"/>
    <w:rsid w:val="009D604A"/>
    <w:rsid w:val="009D616C"/>
    <w:rsid w:val="009D61A7"/>
    <w:rsid w:val="009D61DD"/>
    <w:rsid w:val="009D649E"/>
    <w:rsid w:val="009D6576"/>
    <w:rsid w:val="009D65CB"/>
    <w:rsid w:val="009D6624"/>
    <w:rsid w:val="009D669F"/>
    <w:rsid w:val="009D6862"/>
    <w:rsid w:val="009D6868"/>
    <w:rsid w:val="009D6883"/>
    <w:rsid w:val="009D68FF"/>
    <w:rsid w:val="009D695F"/>
    <w:rsid w:val="009D6962"/>
    <w:rsid w:val="009D69BF"/>
    <w:rsid w:val="009D6A1D"/>
    <w:rsid w:val="009D6A5E"/>
    <w:rsid w:val="009D6A7A"/>
    <w:rsid w:val="009D6A9A"/>
    <w:rsid w:val="009D6ABB"/>
    <w:rsid w:val="009D6B98"/>
    <w:rsid w:val="009D6BAE"/>
    <w:rsid w:val="009D6BEE"/>
    <w:rsid w:val="009D6C32"/>
    <w:rsid w:val="009D6C49"/>
    <w:rsid w:val="009D6D9A"/>
    <w:rsid w:val="009D6DF7"/>
    <w:rsid w:val="009D6E4C"/>
    <w:rsid w:val="009D6E7B"/>
    <w:rsid w:val="009D6F47"/>
    <w:rsid w:val="009D6FAE"/>
    <w:rsid w:val="009D6FDC"/>
    <w:rsid w:val="009D705D"/>
    <w:rsid w:val="009D7064"/>
    <w:rsid w:val="009D7065"/>
    <w:rsid w:val="009D718D"/>
    <w:rsid w:val="009D7191"/>
    <w:rsid w:val="009D7198"/>
    <w:rsid w:val="009D71C7"/>
    <w:rsid w:val="009D721A"/>
    <w:rsid w:val="009D724B"/>
    <w:rsid w:val="009D733E"/>
    <w:rsid w:val="009D73DB"/>
    <w:rsid w:val="009D745F"/>
    <w:rsid w:val="009D7479"/>
    <w:rsid w:val="009D747B"/>
    <w:rsid w:val="009D74B0"/>
    <w:rsid w:val="009D74E5"/>
    <w:rsid w:val="009D74FC"/>
    <w:rsid w:val="009D752A"/>
    <w:rsid w:val="009D7581"/>
    <w:rsid w:val="009D7675"/>
    <w:rsid w:val="009D76A0"/>
    <w:rsid w:val="009D76C7"/>
    <w:rsid w:val="009D76F1"/>
    <w:rsid w:val="009D7765"/>
    <w:rsid w:val="009D7893"/>
    <w:rsid w:val="009D78C1"/>
    <w:rsid w:val="009D78E4"/>
    <w:rsid w:val="009D78F1"/>
    <w:rsid w:val="009D79C9"/>
    <w:rsid w:val="009D7A09"/>
    <w:rsid w:val="009D7A0E"/>
    <w:rsid w:val="009D7A2F"/>
    <w:rsid w:val="009D7A34"/>
    <w:rsid w:val="009D7B1B"/>
    <w:rsid w:val="009D7BF3"/>
    <w:rsid w:val="009D7CD2"/>
    <w:rsid w:val="009D7D2D"/>
    <w:rsid w:val="009D7D5C"/>
    <w:rsid w:val="009D7DBA"/>
    <w:rsid w:val="009D7E66"/>
    <w:rsid w:val="009D7EA4"/>
    <w:rsid w:val="009D7EAE"/>
    <w:rsid w:val="009D7EE0"/>
    <w:rsid w:val="009D7F9B"/>
    <w:rsid w:val="009D7FAD"/>
    <w:rsid w:val="009E008B"/>
    <w:rsid w:val="009E012D"/>
    <w:rsid w:val="009E0197"/>
    <w:rsid w:val="009E01E1"/>
    <w:rsid w:val="009E0283"/>
    <w:rsid w:val="009E029D"/>
    <w:rsid w:val="009E02EA"/>
    <w:rsid w:val="009E031A"/>
    <w:rsid w:val="009E0396"/>
    <w:rsid w:val="009E0557"/>
    <w:rsid w:val="009E055F"/>
    <w:rsid w:val="009E05B2"/>
    <w:rsid w:val="009E062D"/>
    <w:rsid w:val="009E0636"/>
    <w:rsid w:val="009E067B"/>
    <w:rsid w:val="009E0723"/>
    <w:rsid w:val="009E072C"/>
    <w:rsid w:val="009E0834"/>
    <w:rsid w:val="009E085E"/>
    <w:rsid w:val="009E0886"/>
    <w:rsid w:val="009E088C"/>
    <w:rsid w:val="009E0971"/>
    <w:rsid w:val="009E09A7"/>
    <w:rsid w:val="009E0A06"/>
    <w:rsid w:val="009E0A11"/>
    <w:rsid w:val="009E0A79"/>
    <w:rsid w:val="009E0B05"/>
    <w:rsid w:val="009E0B11"/>
    <w:rsid w:val="009E0CC9"/>
    <w:rsid w:val="009E0D30"/>
    <w:rsid w:val="009E0F22"/>
    <w:rsid w:val="009E0F66"/>
    <w:rsid w:val="009E1007"/>
    <w:rsid w:val="009E1115"/>
    <w:rsid w:val="009E1181"/>
    <w:rsid w:val="009E11D1"/>
    <w:rsid w:val="009E1205"/>
    <w:rsid w:val="009E1318"/>
    <w:rsid w:val="009E1320"/>
    <w:rsid w:val="009E13FC"/>
    <w:rsid w:val="009E148E"/>
    <w:rsid w:val="009E156E"/>
    <w:rsid w:val="009E15BD"/>
    <w:rsid w:val="009E1724"/>
    <w:rsid w:val="009E17A0"/>
    <w:rsid w:val="009E17B8"/>
    <w:rsid w:val="009E181F"/>
    <w:rsid w:val="009E182C"/>
    <w:rsid w:val="009E1856"/>
    <w:rsid w:val="009E18F0"/>
    <w:rsid w:val="009E191C"/>
    <w:rsid w:val="009E195B"/>
    <w:rsid w:val="009E1999"/>
    <w:rsid w:val="009E1A06"/>
    <w:rsid w:val="009E1BD0"/>
    <w:rsid w:val="009E1C1A"/>
    <w:rsid w:val="009E1C66"/>
    <w:rsid w:val="009E1CBF"/>
    <w:rsid w:val="009E1D45"/>
    <w:rsid w:val="009E1E2C"/>
    <w:rsid w:val="009E1F0E"/>
    <w:rsid w:val="009E2098"/>
    <w:rsid w:val="009E2138"/>
    <w:rsid w:val="009E2171"/>
    <w:rsid w:val="009E219D"/>
    <w:rsid w:val="009E229E"/>
    <w:rsid w:val="009E2333"/>
    <w:rsid w:val="009E2368"/>
    <w:rsid w:val="009E23D9"/>
    <w:rsid w:val="009E23E6"/>
    <w:rsid w:val="009E24CC"/>
    <w:rsid w:val="009E2516"/>
    <w:rsid w:val="009E2517"/>
    <w:rsid w:val="009E2524"/>
    <w:rsid w:val="009E2568"/>
    <w:rsid w:val="009E2702"/>
    <w:rsid w:val="009E2721"/>
    <w:rsid w:val="009E27CE"/>
    <w:rsid w:val="009E28E8"/>
    <w:rsid w:val="009E28F7"/>
    <w:rsid w:val="009E2928"/>
    <w:rsid w:val="009E2930"/>
    <w:rsid w:val="009E2958"/>
    <w:rsid w:val="009E29FD"/>
    <w:rsid w:val="009E2A44"/>
    <w:rsid w:val="009E2A5E"/>
    <w:rsid w:val="009E2A81"/>
    <w:rsid w:val="009E2AB8"/>
    <w:rsid w:val="009E2B5E"/>
    <w:rsid w:val="009E2BAC"/>
    <w:rsid w:val="009E2BF4"/>
    <w:rsid w:val="009E2D2B"/>
    <w:rsid w:val="009E2D3F"/>
    <w:rsid w:val="009E2D85"/>
    <w:rsid w:val="009E2DAA"/>
    <w:rsid w:val="009E2E93"/>
    <w:rsid w:val="009E2EE5"/>
    <w:rsid w:val="009E3037"/>
    <w:rsid w:val="009E3063"/>
    <w:rsid w:val="009E30D5"/>
    <w:rsid w:val="009E3137"/>
    <w:rsid w:val="009E321F"/>
    <w:rsid w:val="009E3238"/>
    <w:rsid w:val="009E324A"/>
    <w:rsid w:val="009E3256"/>
    <w:rsid w:val="009E3261"/>
    <w:rsid w:val="009E32D7"/>
    <w:rsid w:val="009E32EA"/>
    <w:rsid w:val="009E3324"/>
    <w:rsid w:val="009E3328"/>
    <w:rsid w:val="009E3346"/>
    <w:rsid w:val="009E33F1"/>
    <w:rsid w:val="009E343D"/>
    <w:rsid w:val="009E34DE"/>
    <w:rsid w:val="009E3518"/>
    <w:rsid w:val="009E3554"/>
    <w:rsid w:val="009E3574"/>
    <w:rsid w:val="009E35F4"/>
    <w:rsid w:val="009E3623"/>
    <w:rsid w:val="009E3628"/>
    <w:rsid w:val="009E3793"/>
    <w:rsid w:val="009E37BC"/>
    <w:rsid w:val="009E37D4"/>
    <w:rsid w:val="009E3817"/>
    <w:rsid w:val="009E3846"/>
    <w:rsid w:val="009E3878"/>
    <w:rsid w:val="009E38A5"/>
    <w:rsid w:val="009E3A30"/>
    <w:rsid w:val="009E3A7A"/>
    <w:rsid w:val="009E3A93"/>
    <w:rsid w:val="009E3AE2"/>
    <w:rsid w:val="009E3B18"/>
    <w:rsid w:val="009E3C3F"/>
    <w:rsid w:val="009E3D18"/>
    <w:rsid w:val="009E3D33"/>
    <w:rsid w:val="009E3F58"/>
    <w:rsid w:val="009E4092"/>
    <w:rsid w:val="009E40C0"/>
    <w:rsid w:val="009E40D3"/>
    <w:rsid w:val="009E40EB"/>
    <w:rsid w:val="009E4231"/>
    <w:rsid w:val="009E4275"/>
    <w:rsid w:val="009E42CE"/>
    <w:rsid w:val="009E42DA"/>
    <w:rsid w:val="009E42E6"/>
    <w:rsid w:val="009E4318"/>
    <w:rsid w:val="009E43B3"/>
    <w:rsid w:val="009E43D1"/>
    <w:rsid w:val="009E4449"/>
    <w:rsid w:val="009E448C"/>
    <w:rsid w:val="009E44D5"/>
    <w:rsid w:val="009E4519"/>
    <w:rsid w:val="009E455E"/>
    <w:rsid w:val="009E4577"/>
    <w:rsid w:val="009E45BA"/>
    <w:rsid w:val="009E45F9"/>
    <w:rsid w:val="009E4620"/>
    <w:rsid w:val="009E4646"/>
    <w:rsid w:val="009E4680"/>
    <w:rsid w:val="009E46D0"/>
    <w:rsid w:val="009E47D5"/>
    <w:rsid w:val="009E4805"/>
    <w:rsid w:val="009E4859"/>
    <w:rsid w:val="009E48E1"/>
    <w:rsid w:val="009E496A"/>
    <w:rsid w:val="009E499B"/>
    <w:rsid w:val="009E4B7B"/>
    <w:rsid w:val="009E4C8D"/>
    <w:rsid w:val="009E4D15"/>
    <w:rsid w:val="009E4D1C"/>
    <w:rsid w:val="009E4D78"/>
    <w:rsid w:val="009E4D9F"/>
    <w:rsid w:val="009E4DD4"/>
    <w:rsid w:val="009E4E14"/>
    <w:rsid w:val="009E4E9E"/>
    <w:rsid w:val="009E4EA1"/>
    <w:rsid w:val="009E4F75"/>
    <w:rsid w:val="009E4FEC"/>
    <w:rsid w:val="009E5020"/>
    <w:rsid w:val="009E5083"/>
    <w:rsid w:val="009E50A6"/>
    <w:rsid w:val="009E5257"/>
    <w:rsid w:val="009E530C"/>
    <w:rsid w:val="009E5334"/>
    <w:rsid w:val="009E537C"/>
    <w:rsid w:val="009E53DC"/>
    <w:rsid w:val="009E5474"/>
    <w:rsid w:val="009E551E"/>
    <w:rsid w:val="009E55CB"/>
    <w:rsid w:val="009E5607"/>
    <w:rsid w:val="009E5687"/>
    <w:rsid w:val="009E5693"/>
    <w:rsid w:val="009E5699"/>
    <w:rsid w:val="009E56B4"/>
    <w:rsid w:val="009E56CD"/>
    <w:rsid w:val="009E56EE"/>
    <w:rsid w:val="009E5714"/>
    <w:rsid w:val="009E5732"/>
    <w:rsid w:val="009E5773"/>
    <w:rsid w:val="009E57B8"/>
    <w:rsid w:val="009E5805"/>
    <w:rsid w:val="009E584E"/>
    <w:rsid w:val="009E58D1"/>
    <w:rsid w:val="009E58F5"/>
    <w:rsid w:val="009E5917"/>
    <w:rsid w:val="009E593B"/>
    <w:rsid w:val="009E5969"/>
    <w:rsid w:val="009E5985"/>
    <w:rsid w:val="009E5A08"/>
    <w:rsid w:val="009E5A3A"/>
    <w:rsid w:val="009E5A7D"/>
    <w:rsid w:val="009E5AC2"/>
    <w:rsid w:val="009E5B14"/>
    <w:rsid w:val="009E5B1E"/>
    <w:rsid w:val="009E5BE3"/>
    <w:rsid w:val="009E5CA1"/>
    <w:rsid w:val="009E5CC2"/>
    <w:rsid w:val="009E5CC7"/>
    <w:rsid w:val="009E5D3E"/>
    <w:rsid w:val="009E5D60"/>
    <w:rsid w:val="009E5D7F"/>
    <w:rsid w:val="009E5DC9"/>
    <w:rsid w:val="009E5DD4"/>
    <w:rsid w:val="009E5DFA"/>
    <w:rsid w:val="009E5E11"/>
    <w:rsid w:val="009E5E5B"/>
    <w:rsid w:val="009E5E77"/>
    <w:rsid w:val="009E5ECA"/>
    <w:rsid w:val="009E5F10"/>
    <w:rsid w:val="009E5FAB"/>
    <w:rsid w:val="009E5FEC"/>
    <w:rsid w:val="009E600D"/>
    <w:rsid w:val="009E601B"/>
    <w:rsid w:val="009E603C"/>
    <w:rsid w:val="009E60E1"/>
    <w:rsid w:val="009E6189"/>
    <w:rsid w:val="009E61FF"/>
    <w:rsid w:val="009E6212"/>
    <w:rsid w:val="009E6280"/>
    <w:rsid w:val="009E62F0"/>
    <w:rsid w:val="009E639E"/>
    <w:rsid w:val="009E63D4"/>
    <w:rsid w:val="009E64A0"/>
    <w:rsid w:val="009E64AE"/>
    <w:rsid w:val="009E64D2"/>
    <w:rsid w:val="009E650E"/>
    <w:rsid w:val="009E658B"/>
    <w:rsid w:val="009E6652"/>
    <w:rsid w:val="009E66C7"/>
    <w:rsid w:val="009E674F"/>
    <w:rsid w:val="009E6751"/>
    <w:rsid w:val="009E67AA"/>
    <w:rsid w:val="009E67DB"/>
    <w:rsid w:val="009E67DC"/>
    <w:rsid w:val="009E682C"/>
    <w:rsid w:val="009E6892"/>
    <w:rsid w:val="009E6945"/>
    <w:rsid w:val="009E6970"/>
    <w:rsid w:val="009E6995"/>
    <w:rsid w:val="009E69A8"/>
    <w:rsid w:val="009E6A1E"/>
    <w:rsid w:val="009E6AB5"/>
    <w:rsid w:val="009E6B58"/>
    <w:rsid w:val="009E6BB1"/>
    <w:rsid w:val="009E6C1D"/>
    <w:rsid w:val="009E6D1C"/>
    <w:rsid w:val="009E6D28"/>
    <w:rsid w:val="009E6E06"/>
    <w:rsid w:val="009E6E1E"/>
    <w:rsid w:val="009E6EC1"/>
    <w:rsid w:val="009E6F1F"/>
    <w:rsid w:val="009E6FE6"/>
    <w:rsid w:val="009E702D"/>
    <w:rsid w:val="009E7045"/>
    <w:rsid w:val="009E708C"/>
    <w:rsid w:val="009E70A9"/>
    <w:rsid w:val="009E714B"/>
    <w:rsid w:val="009E7174"/>
    <w:rsid w:val="009E7238"/>
    <w:rsid w:val="009E72A9"/>
    <w:rsid w:val="009E72E2"/>
    <w:rsid w:val="009E733D"/>
    <w:rsid w:val="009E7585"/>
    <w:rsid w:val="009E75AE"/>
    <w:rsid w:val="009E75D2"/>
    <w:rsid w:val="009E76CC"/>
    <w:rsid w:val="009E7763"/>
    <w:rsid w:val="009E779D"/>
    <w:rsid w:val="009E7881"/>
    <w:rsid w:val="009E788D"/>
    <w:rsid w:val="009E78CC"/>
    <w:rsid w:val="009E79BD"/>
    <w:rsid w:val="009E79EA"/>
    <w:rsid w:val="009E7A1A"/>
    <w:rsid w:val="009E7A32"/>
    <w:rsid w:val="009E7A6C"/>
    <w:rsid w:val="009E7A96"/>
    <w:rsid w:val="009E7AF1"/>
    <w:rsid w:val="009E7B9C"/>
    <w:rsid w:val="009E7D4E"/>
    <w:rsid w:val="009E7ECC"/>
    <w:rsid w:val="009E7FB5"/>
    <w:rsid w:val="009E7FC0"/>
    <w:rsid w:val="009E7FCD"/>
    <w:rsid w:val="009F00BF"/>
    <w:rsid w:val="009F011F"/>
    <w:rsid w:val="009F012B"/>
    <w:rsid w:val="009F0136"/>
    <w:rsid w:val="009F0182"/>
    <w:rsid w:val="009F01C7"/>
    <w:rsid w:val="009F0219"/>
    <w:rsid w:val="009F0307"/>
    <w:rsid w:val="009F032C"/>
    <w:rsid w:val="009F0359"/>
    <w:rsid w:val="009F0391"/>
    <w:rsid w:val="009F0394"/>
    <w:rsid w:val="009F049B"/>
    <w:rsid w:val="009F0526"/>
    <w:rsid w:val="009F055F"/>
    <w:rsid w:val="009F05DC"/>
    <w:rsid w:val="009F0693"/>
    <w:rsid w:val="009F074D"/>
    <w:rsid w:val="009F074E"/>
    <w:rsid w:val="009F07DC"/>
    <w:rsid w:val="009F0855"/>
    <w:rsid w:val="009F086E"/>
    <w:rsid w:val="009F08CE"/>
    <w:rsid w:val="009F0926"/>
    <w:rsid w:val="009F0947"/>
    <w:rsid w:val="009F094D"/>
    <w:rsid w:val="009F0B1C"/>
    <w:rsid w:val="009F0B2E"/>
    <w:rsid w:val="009F0B8A"/>
    <w:rsid w:val="009F0BB1"/>
    <w:rsid w:val="009F0C5F"/>
    <w:rsid w:val="009F0CC3"/>
    <w:rsid w:val="009F0CD5"/>
    <w:rsid w:val="009F0CF4"/>
    <w:rsid w:val="009F0D2A"/>
    <w:rsid w:val="009F0D73"/>
    <w:rsid w:val="009F0D9C"/>
    <w:rsid w:val="009F0DC4"/>
    <w:rsid w:val="009F0DF2"/>
    <w:rsid w:val="009F0E4D"/>
    <w:rsid w:val="009F0E91"/>
    <w:rsid w:val="009F0FE8"/>
    <w:rsid w:val="009F1025"/>
    <w:rsid w:val="009F103B"/>
    <w:rsid w:val="009F1040"/>
    <w:rsid w:val="009F105E"/>
    <w:rsid w:val="009F1098"/>
    <w:rsid w:val="009F1161"/>
    <w:rsid w:val="009F1167"/>
    <w:rsid w:val="009F13CB"/>
    <w:rsid w:val="009F1401"/>
    <w:rsid w:val="009F1432"/>
    <w:rsid w:val="009F149F"/>
    <w:rsid w:val="009F155E"/>
    <w:rsid w:val="009F1587"/>
    <w:rsid w:val="009F1632"/>
    <w:rsid w:val="009F16AE"/>
    <w:rsid w:val="009F1782"/>
    <w:rsid w:val="009F18EA"/>
    <w:rsid w:val="009F1981"/>
    <w:rsid w:val="009F1A44"/>
    <w:rsid w:val="009F1A61"/>
    <w:rsid w:val="009F1AA7"/>
    <w:rsid w:val="009F1BA4"/>
    <w:rsid w:val="009F1BBD"/>
    <w:rsid w:val="009F1C26"/>
    <w:rsid w:val="009F1D01"/>
    <w:rsid w:val="009F1D06"/>
    <w:rsid w:val="009F1D63"/>
    <w:rsid w:val="009F1D89"/>
    <w:rsid w:val="009F1DA6"/>
    <w:rsid w:val="009F1DBA"/>
    <w:rsid w:val="009F1E12"/>
    <w:rsid w:val="009F204E"/>
    <w:rsid w:val="009F220B"/>
    <w:rsid w:val="009F22FC"/>
    <w:rsid w:val="009F246E"/>
    <w:rsid w:val="009F255B"/>
    <w:rsid w:val="009F2568"/>
    <w:rsid w:val="009F2657"/>
    <w:rsid w:val="009F266B"/>
    <w:rsid w:val="009F2672"/>
    <w:rsid w:val="009F2676"/>
    <w:rsid w:val="009F26D6"/>
    <w:rsid w:val="009F2765"/>
    <w:rsid w:val="009F27ED"/>
    <w:rsid w:val="009F2839"/>
    <w:rsid w:val="009F28A8"/>
    <w:rsid w:val="009F2943"/>
    <w:rsid w:val="009F29FB"/>
    <w:rsid w:val="009F2A42"/>
    <w:rsid w:val="009F2B13"/>
    <w:rsid w:val="009F2B1A"/>
    <w:rsid w:val="009F2BBE"/>
    <w:rsid w:val="009F2BF8"/>
    <w:rsid w:val="009F2C0B"/>
    <w:rsid w:val="009F2C7F"/>
    <w:rsid w:val="009F2C9F"/>
    <w:rsid w:val="009F2D62"/>
    <w:rsid w:val="009F2D75"/>
    <w:rsid w:val="009F2E26"/>
    <w:rsid w:val="009F2EF4"/>
    <w:rsid w:val="009F2F15"/>
    <w:rsid w:val="009F2F1F"/>
    <w:rsid w:val="009F2FE0"/>
    <w:rsid w:val="009F3023"/>
    <w:rsid w:val="009F3089"/>
    <w:rsid w:val="009F308C"/>
    <w:rsid w:val="009F30B5"/>
    <w:rsid w:val="009F30E9"/>
    <w:rsid w:val="009F3151"/>
    <w:rsid w:val="009F31BB"/>
    <w:rsid w:val="009F31E1"/>
    <w:rsid w:val="009F3217"/>
    <w:rsid w:val="009F3373"/>
    <w:rsid w:val="009F33CF"/>
    <w:rsid w:val="009F3403"/>
    <w:rsid w:val="009F3439"/>
    <w:rsid w:val="009F34C2"/>
    <w:rsid w:val="009F34F0"/>
    <w:rsid w:val="009F34FA"/>
    <w:rsid w:val="009F3505"/>
    <w:rsid w:val="009F35B2"/>
    <w:rsid w:val="009F35C1"/>
    <w:rsid w:val="009F3636"/>
    <w:rsid w:val="009F3659"/>
    <w:rsid w:val="009F365B"/>
    <w:rsid w:val="009F36F7"/>
    <w:rsid w:val="009F3742"/>
    <w:rsid w:val="009F3775"/>
    <w:rsid w:val="009F379D"/>
    <w:rsid w:val="009F3863"/>
    <w:rsid w:val="009F386E"/>
    <w:rsid w:val="009F3872"/>
    <w:rsid w:val="009F38CA"/>
    <w:rsid w:val="009F396E"/>
    <w:rsid w:val="009F3973"/>
    <w:rsid w:val="009F3A67"/>
    <w:rsid w:val="009F3ACD"/>
    <w:rsid w:val="009F3AD0"/>
    <w:rsid w:val="009F3B26"/>
    <w:rsid w:val="009F3B3A"/>
    <w:rsid w:val="009F3B48"/>
    <w:rsid w:val="009F3BB2"/>
    <w:rsid w:val="009F3C50"/>
    <w:rsid w:val="009F3CD6"/>
    <w:rsid w:val="009F3CEA"/>
    <w:rsid w:val="009F3D00"/>
    <w:rsid w:val="009F3D06"/>
    <w:rsid w:val="009F3D14"/>
    <w:rsid w:val="009F3D1C"/>
    <w:rsid w:val="009F3EE6"/>
    <w:rsid w:val="009F4013"/>
    <w:rsid w:val="009F41A4"/>
    <w:rsid w:val="009F41B4"/>
    <w:rsid w:val="009F4213"/>
    <w:rsid w:val="009F4224"/>
    <w:rsid w:val="009F4277"/>
    <w:rsid w:val="009F42A4"/>
    <w:rsid w:val="009F42D3"/>
    <w:rsid w:val="009F430C"/>
    <w:rsid w:val="009F4328"/>
    <w:rsid w:val="009F43D1"/>
    <w:rsid w:val="009F441D"/>
    <w:rsid w:val="009F4421"/>
    <w:rsid w:val="009F4453"/>
    <w:rsid w:val="009F446F"/>
    <w:rsid w:val="009F448F"/>
    <w:rsid w:val="009F44F9"/>
    <w:rsid w:val="009F44FB"/>
    <w:rsid w:val="009F4505"/>
    <w:rsid w:val="009F4506"/>
    <w:rsid w:val="009F4530"/>
    <w:rsid w:val="009F4532"/>
    <w:rsid w:val="009F458B"/>
    <w:rsid w:val="009F45BC"/>
    <w:rsid w:val="009F4671"/>
    <w:rsid w:val="009F46A3"/>
    <w:rsid w:val="009F46E0"/>
    <w:rsid w:val="009F46F7"/>
    <w:rsid w:val="009F474E"/>
    <w:rsid w:val="009F475F"/>
    <w:rsid w:val="009F48D8"/>
    <w:rsid w:val="009F4966"/>
    <w:rsid w:val="009F4A52"/>
    <w:rsid w:val="009F4AB7"/>
    <w:rsid w:val="009F4AE8"/>
    <w:rsid w:val="009F4AF4"/>
    <w:rsid w:val="009F4B1D"/>
    <w:rsid w:val="009F4B3F"/>
    <w:rsid w:val="009F4C9A"/>
    <w:rsid w:val="009F4CAA"/>
    <w:rsid w:val="009F4D8B"/>
    <w:rsid w:val="009F4DB2"/>
    <w:rsid w:val="009F4EC5"/>
    <w:rsid w:val="009F503F"/>
    <w:rsid w:val="009F5047"/>
    <w:rsid w:val="009F50B9"/>
    <w:rsid w:val="009F512E"/>
    <w:rsid w:val="009F5180"/>
    <w:rsid w:val="009F52A5"/>
    <w:rsid w:val="009F53B2"/>
    <w:rsid w:val="009F5449"/>
    <w:rsid w:val="009F544B"/>
    <w:rsid w:val="009F5476"/>
    <w:rsid w:val="009F549E"/>
    <w:rsid w:val="009F54A9"/>
    <w:rsid w:val="009F554A"/>
    <w:rsid w:val="009F556B"/>
    <w:rsid w:val="009F5622"/>
    <w:rsid w:val="009F5628"/>
    <w:rsid w:val="009F56EF"/>
    <w:rsid w:val="009F57E6"/>
    <w:rsid w:val="009F5817"/>
    <w:rsid w:val="009F59DC"/>
    <w:rsid w:val="009F5A9A"/>
    <w:rsid w:val="009F5B40"/>
    <w:rsid w:val="009F5BF3"/>
    <w:rsid w:val="009F5C03"/>
    <w:rsid w:val="009F5C93"/>
    <w:rsid w:val="009F5D12"/>
    <w:rsid w:val="009F5DCB"/>
    <w:rsid w:val="009F5DD1"/>
    <w:rsid w:val="009F5E25"/>
    <w:rsid w:val="009F5F8A"/>
    <w:rsid w:val="009F5FAB"/>
    <w:rsid w:val="009F5FE5"/>
    <w:rsid w:val="009F60D6"/>
    <w:rsid w:val="009F6150"/>
    <w:rsid w:val="009F61C7"/>
    <w:rsid w:val="009F6222"/>
    <w:rsid w:val="009F627C"/>
    <w:rsid w:val="009F6286"/>
    <w:rsid w:val="009F62FA"/>
    <w:rsid w:val="009F6353"/>
    <w:rsid w:val="009F6493"/>
    <w:rsid w:val="009F64B0"/>
    <w:rsid w:val="009F64DE"/>
    <w:rsid w:val="009F64F1"/>
    <w:rsid w:val="009F665E"/>
    <w:rsid w:val="009F6682"/>
    <w:rsid w:val="009F669B"/>
    <w:rsid w:val="009F6721"/>
    <w:rsid w:val="009F6733"/>
    <w:rsid w:val="009F679D"/>
    <w:rsid w:val="009F6842"/>
    <w:rsid w:val="009F6861"/>
    <w:rsid w:val="009F6875"/>
    <w:rsid w:val="009F6888"/>
    <w:rsid w:val="009F68E3"/>
    <w:rsid w:val="009F691A"/>
    <w:rsid w:val="009F69AA"/>
    <w:rsid w:val="009F69C0"/>
    <w:rsid w:val="009F69C2"/>
    <w:rsid w:val="009F6A11"/>
    <w:rsid w:val="009F6A53"/>
    <w:rsid w:val="009F6A7A"/>
    <w:rsid w:val="009F6AE3"/>
    <w:rsid w:val="009F6AED"/>
    <w:rsid w:val="009F6B01"/>
    <w:rsid w:val="009F6BC7"/>
    <w:rsid w:val="009F6C01"/>
    <w:rsid w:val="009F6C11"/>
    <w:rsid w:val="009F6C6D"/>
    <w:rsid w:val="009F6CA9"/>
    <w:rsid w:val="009F6D1C"/>
    <w:rsid w:val="009F6D72"/>
    <w:rsid w:val="009F6DB5"/>
    <w:rsid w:val="009F6E17"/>
    <w:rsid w:val="009F6F6D"/>
    <w:rsid w:val="009F707B"/>
    <w:rsid w:val="009F7084"/>
    <w:rsid w:val="009F7156"/>
    <w:rsid w:val="009F71DA"/>
    <w:rsid w:val="009F722B"/>
    <w:rsid w:val="009F72B3"/>
    <w:rsid w:val="009F739D"/>
    <w:rsid w:val="009F73A0"/>
    <w:rsid w:val="009F747F"/>
    <w:rsid w:val="009F750B"/>
    <w:rsid w:val="009F752E"/>
    <w:rsid w:val="009F7534"/>
    <w:rsid w:val="009F758B"/>
    <w:rsid w:val="009F760D"/>
    <w:rsid w:val="009F7723"/>
    <w:rsid w:val="009F7726"/>
    <w:rsid w:val="009F776B"/>
    <w:rsid w:val="009F7770"/>
    <w:rsid w:val="009F777F"/>
    <w:rsid w:val="009F77CB"/>
    <w:rsid w:val="009F77E2"/>
    <w:rsid w:val="009F77E7"/>
    <w:rsid w:val="009F7816"/>
    <w:rsid w:val="009F781A"/>
    <w:rsid w:val="009F7828"/>
    <w:rsid w:val="009F789F"/>
    <w:rsid w:val="009F78AE"/>
    <w:rsid w:val="009F7955"/>
    <w:rsid w:val="009F7B2E"/>
    <w:rsid w:val="009F7B78"/>
    <w:rsid w:val="009F7B7A"/>
    <w:rsid w:val="009F7B81"/>
    <w:rsid w:val="009F7B8E"/>
    <w:rsid w:val="009F7C0D"/>
    <w:rsid w:val="009F7C30"/>
    <w:rsid w:val="009F7C7C"/>
    <w:rsid w:val="009F7D69"/>
    <w:rsid w:val="009F7E0A"/>
    <w:rsid w:val="009F7E5A"/>
    <w:rsid w:val="009F7EC4"/>
    <w:rsid w:val="009F7F60"/>
    <w:rsid w:val="009F7F85"/>
    <w:rsid w:val="009F7FAC"/>
    <w:rsid w:val="009F7FEF"/>
    <w:rsid w:val="00A00050"/>
    <w:rsid w:val="00A000BC"/>
    <w:rsid w:val="00A001E8"/>
    <w:rsid w:val="00A00306"/>
    <w:rsid w:val="00A0035D"/>
    <w:rsid w:val="00A0037F"/>
    <w:rsid w:val="00A003A1"/>
    <w:rsid w:val="00A00451"/>
    <w:rsid w:val="00A004C8"/>
    <w:rsid w:val="00A004EA"/>
    <w:rsid w:val="00A0055F"/>
    <w:rsid w:val="00A0058D"/>
    <w:rsid w:val="00A00593"/>
    <w:rsid w:val="00A005C0"/>
    <w:rsid w:val="00A005E2"/>
    <w:rsid w:val="00A005FC"/>
    <w:rsid w:val="00A0069B"/>
    <w:rsid w:val="00A00780"/>
    <w:rsid w:val="00A00848"/>
    <w:rsid w:val="00A00870"/>
    <w:rsid w:val="00A008F8"/>
    <w:rsid w:val="00A00928"/>
    <w:rsid w:val="00A00A01"/>
    <w:rsid w:val="00A00BB7"/>
    <w:rsid w:val="00A00BE2"/>
    <w:rsid w:val="00A00D21"/>
    <w:rsid w:val="00A00D2A"/>
    <w:rsid w:val="00A00E00"/>
    <w:rsid w:val="00A00E34"/>
    <w:rsid w:val="00A00F09"/>
    <w:rsid w:val="00A00F3C"/>
    <w:rsid w:val="00A010AB"/>
    <w:rsid w:val="00A010BF"/>
    <w:rsid w:val="00A01189"/>
    <w:rsid w:val="00A0119C"/>
    <w:rsid w:val="00A0125A"/>
    <w:rsid w:val="00A012BC"/>
    <w:rsid w:val="00A012C2"/>
    <w:rsid w:val="00A012D0"/>
    <w:rsid w:val="00A012FD"/>
    <w:rsid w:val="00A0145B"/>
    <w:rsid w:val="00A0155E"/>
    <w:rsid w:val="00A0157A"/>
    <w:rsid w:val="00A015D3"/>
    <w:rsid w:val="00A016A9"/>
    <w:rsid w:val="00A01716"/>
    <w:rsid w:val="00A01797"/>
    <w:rsid w:val="00A017B4"/>
    <w:rsid w:val="00A017F5"/>
    <w:rsid w:val="00A01867"/>
    <w:rsid w:val="00A018F0"/>
    <w:rsid w:val="00A018F9"/>
    <w:rsid w:val="00A0192B"/>
    <w:rsid w:val="00A01A05"/>
    <w:rsid w:val="00A01A21"/>
    <w:rsid w:val="00A01A6E"/>
    <w:rsid w:val="00A01B16"/>
    <w:rsid w:val="00A01BE3"/>
    <w:rsid w:val="00A01C17"/>
    <w:rsid w:val="00A01CD1"/>
    <w:rsid w:val="00A01CD5"/>
    <w:rsid w:val="00A01D3D"/>
    <w:rsid w:val="00A01E89"/>
    <w:rsid w:val="00A01EC2"/>
    <w:rsid w:val="00A01ECA"/>
    <w:rsid w:val="00A01F5C"/>
    <w:rsid w:val="00A01FEA"/>
    <w:rsid w:val="00A02110"/>
    <w:rsid w:val="00A02166"/>
    <w:rsid w:val="00A021B8"/>
    <w:rsid w:val="00A02231"/>
    <w:rsid w:val="00A0226E"/>
    <w:rsid w:val="00A02290"/>
    <w:rsid w:val="00A022D4"/>
    <w:rsid w:val="00A022E5"/>
    <w:rsid w:val="00A0231B"/>
    <w:rsid w:val="00A02327"/>
    <w:rsid w:val="00A0234C"/>
    <w:rsid w:val="00A02375"/>
    <w:rsid w:val="00A023A9"/>
    <w:rsid w:val="00A02452"/>
    <w:rsid w:val="00A02482"/>
    <w:rsid w:val="00A02488"/>
    <w:rsid w:val="00A024C3"/>
    <w:rsid w:val="00A02515"/>
    <w:rsid w:val="00A02529"/>
    <w:rsid w:val="00A02554"/>
    <w:rsid w:val="00A025B0"/>
    <w:rsid w:val="00A0263D"/>
    <w:rsid w:val="00A02665"/>
    <w:rsid w:val="00A02747"/>
    <w:rsid w:val="00A0277B"/>
    <w:rsid w:val="00A02789"/>
    <w:rsid w:val="00A02870"/>
    <w:rsid w:val="00A028E1"/>
    <w:rsid w:val="00A028F7"/>
    <w:rsid w:val="00A0291F"/>
    <w:rsid w:val="00A02968"/>
    <w:rsid w:val="00A029AF"/>
    <w:rsid w:val="00A02B4C"/>
    <w:rsid w:val="00A02B59"/>
    <w:rsid w:val="00A02BCB"/>
    <w:rsid w:val="00A02CAB"/>
    <w:rsid w:val="00A02CB2"/>
    <w:rsid w:val="00A02DFC"/>
    <w:rsid w:val="00A02E52"/>
    <w:rsid w:val="00A02E5A"/>
    <w:rsid w:val="00A02EA2"/>
    <w:rsid w:val="00A02EE4"/>
    <w:rsid w:val="00A02F30"/>
    <w:rsid w:val="00A02F68"/>
    <w:rsid w:val="00A02F90"/>
    <w:rsid w:val="00A02FEF"/>
    <w:rsid w:val="00A02FFB"/>
    <w:rsid w:val="00A03014"/>
    <w:rsid w:val="00A0304D"/>
    <w:rsid w:val="00A030CC"/>
    <w:rsid w:val="00A031A3"/>
    <w:rsid w:val="00A032A3"/>
    <w:rsid w:val="00A032CC"/>
    <w:rsid w:val="00A03344"/>
    <w:rsid w:val="00A034AB"/>
    <w:rsid w:val="00A034D2"/>
    <w:rsid w:val="00A03582"/>
    <w:rsid w:val="00A03592"/>
    <w:rsid w:val="00A03666"/>
    <w:rsid w:val="00A03667"/>
    <w:rsid w:val="00A036F0"/>
    <w:rsid w:val="00A03706"/>
    <w:rsid w:val="00A037AE"/>
    <w:rsid w:val="00A03804"/>
    <w:rsid w:val="00A0386B"/>
    <w:rsid w:val="00A0386E"/>
    <w:rsid w:val="00A038EE"/>
    <w:rsid w:val="00A03921"/>
    <w:rsid w:val="00A0394A"/>
    <w:rsid w:val="00A0394D"/>
    <w:rsid w:val="00A03969"/>
    <w:rsid w:val="00A03989"/>
    <w:rsid w:val="00A03D3D"/>
    <w:rsid w:val="00A03D94"/>
    <w:rsid w:val="00A03DD9"/>
    <w:rsid w:val="00A03E77"/>
    <w:rsid w:val="00A03F94"/>
    <w:rsid w:val="00A03FD2"/>
    <w:rsid w:val="00A03FE7"/>
    <w:rsid w:val="00A0401B"/>
    <w:rsid w:val="00A041A3"/>
    <w:rsid w:val="00A0425A"/>
    <w:rsid w:val="00A042C4"/>
    <w:rsid w:val="00A04353"/>
    <w:rsid w:val="00A0442C"/>
    <w:rsid w:val="00A04453"/>
    <w:rsid w:val="00A044DE"/>
    <w:rsid w:val="00A04519"/>
    <w:rsid w:val="00A04566"/>
    <w:rsid w:val="00A045FD"/>
    <w:rsid w:val="00A046C8"/>
    <w:rsid w:val="00A047A3"/>
    <w:rsid w:val="00A047CC"/>
    <w:rsid w:val="00A04833"/>
    <w:rsid w:val="00A048BF"/>
    <w:rsid w:val="00A04926"/>
    <w:rsid w:val="00A04963"/>
    <w:rsid w:val="00A0497F"/>
    <w:rsid w:val="00A049DA"/>
    <w:rsid w:val="00A04A40"/>
    <w:rsid w:val="00A04A7C"/>
    <w:rsid w:val="00A04AA5"/>
    <w:rsid w:val="00A04B16"/>
    <w:rsid w:val="00A04B46"/>
    <w:rsid w:val="00A04BCB"/>
    <w:rsid w:val="00A04C40"/>
    <w:rsid w:val="00A04C63"/>
    <w:rsid w:val="00A04C6F"/>
    <w:rsid w:val="00A04C88"/>
    <w:rsid w:val="00A04DA6"/>
    <w:rsid w:val="00A04DAC"/>
    <w:rsid w:val="00A04E2D"/>
    <w:rsid w:val="00A04E30"/>
    <w:rsid w:val="00A04E6A"/>
    <w:rsid w:val="00A04E75"/>
    <w:rsid w:val="00A04E96"/>
    <w:rsid w:val="00A04EC6"/>
    <w:rsid w:val="00A04EDE"/>
    <w:rsid w:val="00A04F1D"/>
    <w:rsid w:val="00A04F5B"/>
    <w:rsid w:val="00A04FCF"/>
    <w:rsid w:val="00A050B1"/>
    <w:rsid w:val="00A05159"/>
    <w:rsid w:val="00A05202"/>
    <w:rsid w:val="00A0521F"/>
    <w:rsid w:val="00A05269"/>
    <w:rsid w:val="00A05325"/>
    <w:rsid w:val="00A05372"/>
    <w:rsid w:val="00A05382"/>
    <w:rsid w:val="00A053B8"/>
    <w:rsid w:val="00A05444"/>
    <w:rsid w:val="00A0547C"/>
    <w:rsid w:val="00A05492"/>
    <w:rsid w:val="00A054BD"/>
    <w:rsid w:val="00A054CD"/>
    <w:rsid w:val="00A05514"/>
    <w:rsid w:val="00A055AE"/>
    <w:rsid w:val="00A055E7"/>
    <w:rsid w:val="00A0561C"/>
    <w:rsid w:val="00A0562F"/>
    <w:rsid w:val="00A05688"/>
    <w:rsid w:val="00A0570A"/>
    <w:rsid w:val="00A0577A"/>
    <w:rsid w:val="00A057A7"/>
    <w:rsid w:val="00A0580A"/>
    <w:rsid w:val="00A05834"/>
    <w:rsid w:val="00A05873"/>
    <w:rsid w:val="00A0588D"/>
    <w:rsid w:val="00A058AF"/>
    <w:rsid w:val="00A058F8"/>
    <w:rsid w:val="00A0592B"/>
    <w:rsid w:val="00A05976"/>
    <w:rsid w:val="00A05A45"/>
    <w:rsid w:val="00A05A55"/>
    <w:rsid w:val="00A05B0E"/>
    <w:rsid w:val="00A05B53"/>
    <w:rsid w:val="00A05D6A"/>
    <w:rsid w:val="00A05E73"/>
    <w:rsid w:val="00A05E97"/>
    <w:rsid w:val="00A05EDA"/>
    <w:rsid w:val="00A05F5E"/>
    <w:rsid w:val="00A060E9"/>
    <w:rsid w:val="00A0616D"/>
    <w:rsid w:val="00A06186"/>
    <w:rsid w:val="00A06301"/>
    <w:rsid w:val="00A0631E"/>
    <w:rsid w:val="00A0637C"/>
    <w:rsid w:val="00A063BA"/>
    <w:rsid w:val="00A064A1"/>
    <w:rsid w:val="00A0661A"/>
    <w:rsid w:val="00A066DB"/>
    <w:rsid w:val="00A06757"/>
    <w:rsid w:val="00A06799"/>
    <w:rsid w:val="00A067F7"/>
    <w:rsid w:val="00A067FE"/>
    <w:rsid w:val="00A06844"/>
    <w:rsid w:val="00A068C5"/>
    <w:rsid w:val="00A068E3"/>
    <w:rsid w:val="00A06912"/>
    <w:rsid w:val="00A0691B"/>
    <w:rsid w:val="00A0693A"/>
    <w:rsid w:val="00A069CC"/>
    <w:rsid w:val="00A069E4"/>
    <w:rsid w:val="00A069F4"/>
    <w:rsid w:val="00A06A3C"/>
    <w:rsid w:val="00A06A42"/>
    <w:rsid w:val="00A06ABB"/>
    <w:rsid w:val="00A06ACA"/>
    <w:rsid w:val="00A06B12"/>
    <w:rsid w:val="00A06C2B"/>
    <w:rsid w:val="00A06C84"/>
    <w:rsid w:val="00A06D33"/>
    <w:rsid w:val="00A06D9B"/>
    <w:rsid w:val="00A06E50"/>
    <w:rsid w:val="00A06E61"/>
    <w:rsid w:val="00A06E6E"/>
    <w:rsid w:val="00A06EA5"/>
    <w:rsid w:val="00A06EE3"/>
    <w:rsid w:val="00A06EEA"/>
    <w:rsid w:val="00A06F0C"/>
    <w:rsid w:val="00A06F4F"/>
    <w:rsid w:val="00A06F69"/>
    <w:rsid w:val="00A06FE1"/>
    <w:rsid w:val="00A07004"/>
    <w:rsid w:val="00A0700D"/>
    <w:rsid w:val="00A0700F"/>
    <w:rsid w:val="00A07018"/>
    <w:rsid w:val="00A0705D"/>
    <w:rsid w:val="00A07064"/>
    <w:rsid w:val="00A0707B"/>
    <w:rsid w:val="00A070C7"/>
    <w:rsid w:val="00A071F6"/>
    <w:rsid w:val="00A0722A"/>
    <w:rsid w:val="00A07261"/>
    <w:rsid w:val="00A0727E"/>
    <w:rsid w:val="00A0731D"/>
    <w:rsid w:val="00A07355"/>
    <w:rsid w:val="00A0740B"/>
    <w:rsid w:val="00A07420"/>
    <w:rsid w:val="00A07445"/>
    <w:rsid w:val="00A07580"/>
    <w:rsid w:val="00A075B8"/>
    <w:rsid w:val="00A075F2"/>
    <w:rsid w:val="00A07651"/>
    <w:rsid w:val="00A076E7"/>
    <w:rsid w:val="00A077D7"/>
    <w:rsid w:val="00A077FC"/>
    <w:rsid w:val="00A0785C"/>
    <w:rsid w:val="00A07868"/>
    <w:rsid w:val="00A07956"/>
    <w:rsid w:val="00A079F2"/>
    <w:rsid w:val="00A07A2D"/>
    <w:rsid w:val="00A07A6F"/>
    <w:rsid w:val="00A07B1B"/>
    <w:rsid w:val="00A07B4C"/>
    <w:rsid w:val="00A07BAB"/>
    <w:rsid w:val="00A07BB5"/>
    <w:rsid w:val="00A07BE7"/>
    <w:rsid w:val="00A07C63"/>
    <w:rsid w:val="00A07CCD"/>
    <w:rsid w:val="00A07D1B"/>
    <w:rsid w:val="00A07D59"/>
    <w:rsid w:val="00A07E17"/>
    <w:rsid w:val="00A07E28"/>
    <w:rsid w:val="00A07E40"/>
    <w:rsid w:val="00A07EE5"/>
    <w:rsid w:val="00A07F32"/>
    <w:rsid w:val="00A07F33"/>
    <w:rsid w:val="00A07F4F"/>
    <w:rsid w:val="00A07FD5"/>
    <w:rsid w:val="00A100A3"/>
    <w:rsid w:val="00A1018E"/>
    <w:rsid w:val="00A10317"/>
    <w:rsid w:val="00A103B0"/>
    <w:rsid w:val="00A103CC"/>
    <w:rsid w:val="00A1041E"/>
    <w:rsid w:val="00A10435"/>
    <w:rsid w:val="00A1049A"/>
    <w:rsid w:val="00A104E7"/>
    <w:rsid w:val="00A10501"/>
    <w:rsid w:val="00A1050D"/>
    <w:rsid w:val="00A105CD"/>
    <w:rsid w:val="00A10647"/>
    <w:rsid w:val="00A10661"/>
    <w:rsid w:val="00A10697"/>
    <w:rsid w:val="00A10815"/>
    <w:rsid w:val="00A10857"/>
    <w:rsid w:val="00A108B6"/>
    <w:rsid w:val="00A10969"/>
    <w:rsid w:val="00A109DF"/>
    <w:rsid w:val="00A10A59"/>
    <w:rsid w:val="00A10A97"/>
    <w:rsid w:val="00A10A9F"/>
    <w:rsid w:val="00A10AB3"/>
    <w:rsid w:val="00A10B65"/>
    <w:rsid w:val="00A10C4D"/>
    <w:rsid w:val="00A10C61"/>
    <w:rsid w:val="00A10CE8"/>
    <w:rsid w:val="00A10D1B"/>
    <w:rsid w:val="00A10DAA"/>
    <w:rsid w:val="00A10E2B"/>
    <w:rsid w:val="00A10E8D"/>
    <w:rsid w:val="00A10ED8"/>
    <w:rsid w:val="00A10F02"/>
    <w:rsid w:val="00A10FB1"/>
    <w:rsid w:val="00A11007"/>
    <w:rsid w:val="00A11017"/>
    <w:rsid w:val="00A1106C"/>
    <w:rsid w:val="00A1107D"/>
    <w:rsid w:val="00A1109F"/>
    <w:rsid w:val="00A110BB"/>
    <w:rsid w:val="00A110C6"/>
    <w:rsid w:val="00A110EF"/>
    <w:rsid w:val="00A11124"/>
    <w:rsid w:val="00A1116D"/>
    <w:rsid w:val="00A11190"/>
    <w:rsid w:val="00A11281"/>
    <w:rsid w:val="00A112DF"/>
    <w:rsid w:val="00A11369"/>
    <w:rsid w:val="00A1139A"/>
    <w:rsid w:val="00A11499"/>
    <w:rsid w:val="00A114E4"/>
    <w:rsid w:val="00A11514"/>
    <w:rsid w:val="00A11524"/>
    <w:rsid w:val="00A1157C"/>
    <w:rsid w:val="00A1157D"/>
    <w:rsid w:val="00A11598"/>
    <w:rsid w:val="00A115A1"/>
    <w:rsid w:val="00A115A9"/>
    <w:rsid w:val="00A11698"/>
    <w:rsid w:val="00A116C8"/>
    <w:rsid w:val="00A116F1"/>
    <w:rsid w:val="00A1170A"/>
    <w:rsid w:val="00A11726"/>
    <w:rsid w:val="00A11808"/>
    <w:rsid w:val="00A11884"/>
    <w:rsid w:val="00A11983"/>
    <w:rsid w:val="00A11995"/>
    <w:rsid w:val="00A119BB"/>
    <w:rsid w:val="00A119E9"/>
    <w:rsid w:val="00A11A7D"/>
    <w:rsid w:val="00A11AA5"/>
    <w:rsid w:val="00A11ADA"/>
    <w:rsid w:val="00A11B11"/>
    <w:rsid w:val="00A11B13"/>
    <w:rsid w:val="00A11B5A"/>
    <w:rsid w:val="00A11BBF"/>
    <w:rsid w:val="00A11BDB"/>
    <w:rsid w:val="00A11CE1"/>
    <w:rsid w:val="00A11D22"/>
    <w:rsid w:val="00A11D2D"/>
    <w:rsid w:val="00A11E78"/>
    <w:rsid w:val="00A11EBD"/>
    <w:rsid w:val="00A11EED"/>
    <w:rsid w:val="00A11F2F"/>
    <w:rsid w:val="00A11F4E"/>
    <w:rsid w:val="00A11FED"/>
    <w:rsid w:val="00A1204D"/>
    <w:rsid w:val="00A1205B"/>
    <w:rsid w:val="00A1210A"/>
    <w:rsid w:val="00A12237"/>
    <w:rsid w:val="00A12251"/>
    <w:rsid w:val="00A122AB"/>
    <w:rsid w:val="00A1234E"/>
    <w:rsid w:val="00A12382"/>
    <w:rsid w:val="00A123B6"/>
    <w:rsid w:val="00A1242A"/>
    <w:rsid w:val="00A12550"/>
    <w:rsid w:val="00A1256A"/>
    <w:rsid w:val="00A125B0"/>
    <w:rsid w:val="00A12718"/>
    <w:rsid w:val="00A1278C"/>
    <w:rsid w:val="00A127B4"/>
    <w:rsid w:val="00A1284C"/>
    <w:rsid w:val="00A128B6"/>
    <w:rsid w:val="00A12927"/>
    <w:rsid w:val="00A12A13"/>
    <w:rsid w:val="00A12A85"/>
    <w:rsid w:val="00A12B42"/>
    <w:rsid w:val="00A12BA7"/>
    <w:rsid w:val="00A12CE7"/>
    <w:rsid w:val="00A12D27"/>
    <w:rsid w:val="00A12DED"/>
    <w:rsid w:val="00A12E1E"/>
    <w:rsid w:val="00A12E2C"/>
    <w:rsid w:val="00A12EA9"/>
    <w:rsid w:val="00A12F5A"/>
    <w:rsid w:val="00A12F60"/>
    <w:rsid w:val="00A12FB4"/>
    <w:rsid w:val="00A12FBA"/>
    <w:rsid w:val="00A12FFD"/>
    <w:rsid w:val="00A13079"/>
    <w:rsid w:val="00A130E0"/>
    <w:rsid w:val="00A1317D"/>
    <w:rsid w:val="00A1318A"/>
    <w:rsid w:val="00A131A8"/>
    <w:rsid w:val="00A131C1"/>
    <w:rsid w:val="00A13286"/>
    <w:rsid w:val="00A132F7"/>
    <w:rsid w:val="00A133FA"/>
    <w:rsid w:val="00A1346B"/>
    <w:rsid w:val="00A13499"/>
    <w:rsid w:val="00A134C5"/>
    <w:rsid w:val="00A13536"/>
    <w:rsid w:val="00A13543"/>
    <w:rsid w:val="00A1358F"/>
    <w:rsid w:val="00A135B0"/>
    <w:rsid w:val="00A135DA"/>
    <w:rsid w:val="00A135E4"/>
    <w:rsid w:val="00A1361B"/>
    <w:rsid w:val="00A13632"/>
    <w:rsid w:val="00A13653"/>
    <w:rsid w:val="00A13666"/>
    <w:rsid w:val="00A13668"/>
    <w:rsid w:val="00A13677"/>
    <w:rsid w:val="00A13760"/>
    <w:rsid w:val="00A1378F"/>
    <w:rsid w:val="00A137A1"/>
    <w:rsid w:val="00A137B9"/>
    <w:rsid w:val="00A13820"/>
    <w:rsid w:val="00A1387A"/>
    <w:rsid w:val="00A138E0"/>
    <w:rsid w:val="00A13921"/>
    <w:rsid w:val="00A139E3"/>
    <w:rsid w:val="00A13A1C"/>
    <w:rsid w:val="00A13A9D"/>
    <w:rsid w:val="00A13C18"/>
    <w:rsid w:val="00A13C19"/>
    <w:rsid w:val="00A13D15"/>
    <w:rsid w:val="00A13D6D"/>
    <w:rsid w:val="00A13D75"/>
    <w:rsid w:val="00A13D86"/>
    <w:rsid w:val="00A13DD3"/>
    <w:rsid w:val="00A13DEE"/>
    <w:rsid w:val="00A13E08"/>
    <w:rsid w:val="00A13E79"/>
    <w:rsid w:val="00A13EF8"/>
    <w:rsid w:val="00A13F54"/>
    <w:rsid w:val="00A13F7A"/>
    <w:rsid w:val="00A1407E"/>
    <w:rsid w:val="00A140AF"/>
    <w:rsid w:val="00A140D3"/>
    <w:rsid w:val="00A140F4"/>
    <w:rsid w:val="00A1410B"/>
    <w:rsid w:val="00A14125"/>
    <w:rsid w:val="00A1412A"/>
    <w:rsid w:val="00A141F8"/>
    <w:rsid w:val="00A1424B"/>
    <w:rsid w:val="00A1426E"/>
    <w:rsid w:val="00A14274"/>
    <w:rsid w:val="00A14314"/>
    <w:rsid w:val="00A14390"/>
    <w:rsid w:val="00A14426"/>
    <w:rsid w:val="00A144F2"/>
    <w:rsid w:val="00A14548"/>
    <w:rsid w:val="00A14561"/>
    <w:rsid w:val="00A14583"/>
    <w:rsid w:val="00A14668"/>
    <w:rsid w:val="00A14674"/>
    <w:rsid w:val="00A14715"/>
    <w:rsid w:val="00A1482E"/>
    <w:rsid w:val="00A1494F"/>
    <w:rsid w:val="00A149E5"/>
    <w:rsid w:val="00A14AA5"/>
    <w:rsid w:val="00A14AD1"/>
    <w:rsid w:val="00A14B67"/>
    <w:rsid w:val="00A14B82"/>
    <w:rsid w:val="00A14B9F"/>
    <w:rsid w:val="00A14CAB"/>
    <w:rsid w:val="00A14D16"/>
    <w:rsid w:val="00A14D18"/>
    <w:rsid w:val="00A14DBF"/>
    <w:rsid w:val="00A14E3E"/>
    <w:rsid w:val="00A14E56"/>
    <w:rsid w:val="00A14EEB"/>
    <w:rsid w:val="00A14EFC"/>
    <w:rsid w:val="00A14FD9"/>
    <w:rsid w:val="00A15006"/>
    <w:rsid w:val="00A15072"/>
    <w:rsid w:val="00A15076"/>
    <w:rsid w:val="00A15211"/>
    <w:rsid w:val="00A15244"/>
    <w:rsid w:val="00A1544A"/>
    <w:rsid w:val="00A1544E"/>
    <w:rsid w:val="00A1559B"/>
    <w:rsid w:val="00A1559C"/>
    <w:rsid w:val="00A155B8"/>
    <w:rsid w:val="00A15623"/>
    <w:rsid w:val="00A15718"/>
    <w:rsid w:val="00A157B9"/>
    <w:rsid w:val="00A157ED"/>
    <w:rsid w:val="00A15829"/>
    <w:rsid w:val="00A1587D"/>
    <w:rsid w:val="00A15925"/>
    <w:rsid w:val="00A15968"/>
    <w:rsid w:val="00A159CA"/>
    <w:rsid w:val="00A15A74"/>
    <w:rsid w:val="00A15AE8"/>
    <w:rsid w:val="00A15BE3"/>
    <w:rsid w:val="00A15C51"/>
    <w:rsid w:val="00A15C55"/>
    <w:rsid w:val="00A15D0A"/>
    <w:rsid w:val="00A15D2E"/>
    <w:rsid w:val="00A15D60"/>
    <w:rsid w:val="00A15DF2"/>
    <w:rsid w:val="00A15E1E"/>
    <w:rsid w:val="00A15E7F"/>
    <w:rsid w:val="00A15E94"/>
    <w:rsid w:val="00A15EDF"/>
    <w:rsid w:val="00A15F2E"/>
    <w:rsid w:val="00A15F6D"/>
    <w:rsid w:val="00A15F92"/>
    <w:rsid w:val="00A16011"/>
    <w:rsid w:val="00A16032"/>
    <w:rsid w:val="00A16059"/>
    <w:rsid w:val="00A160BC"/>
    <w:rsid w:val="00A16105"/>
    <w:rsid w:val="00A16154"/>
    <w:rsid w:val="00A16159"/>
    <w:rsid w:val="00A1616F"/>
    <w:rsid w:val="00A16195"/>
    <w:rsid w:val="00A161CE"/>
    <w:rsid w:val="00A161D3"/>
    <w:rsid w:val="00A161EB"/>
    <w:rsid w:val="00A16273"/>
    <w:rsid w:val="00A1627E"/>
    <w:rsid w:val="00A162AA"/>
    <w:rsid w:val="00A1635B"/>
    <w:rsid w:val="00A16393"/>
    <w:rsid w:val="00A1643D"/>
    <w:rsid w:val="00A16453"/>
    <w:rsid w:val="00A16506"/>
    <w:rsid w:val="00A16540"/>
    <w:rsid w:val="00A165AC"/>
    <w:rsid w:val="00A16660"/>
    <w:rsid w:val="00A16931"/>
    <w:rsid w:val="00A169FF"/>
    <w:rsid w:val="00A16A37"/>
    <w:rsid w:val="00A16A45"/>
    <w:rsid w:val="00A16BE7"/>
    <w:rsid w:val="00A16BEB"/>
    <w:rsid w:val="00A16C16"/>
    <w:rsid w:val="00A16C61"/>
    <w:rsid w:val="00A16D1B"/>
    <w:rsid w:val="00A16D42"/>
    <w:rsid w:val="00A16D47"/>
    <w:rsid w:val="00A16D4C"/>
    <w:rsid w:val="00A16D67"/>
    <w:rsid w:val="00A16D6A"/>
    <w:rsid w:val="00A16D85"/>
    <w:rsid w:val="00A16D92"/>
    <w:rsid w:val="00A16DD4"/>
    <w:rsid w:val="00A16E29"/>
    <w:rsid w:val="00A16E39"/>
    <w:rsid w:val="00A16E41"/>
    <w:rsid w:val="00A16EC8"/>
    <w:rsid w:val="00A16ECB"/>
    <w:rsid w:val="00A16FB1"/>
    <w:rsid w:val="00A16FB8"/>
    <w:rsid w:val="00A16FBC"/>
    <w:rsid w:val="00A16FF5"/>
    <w:rsid w:val="00A17045"/>
    <w:rsid w:val="00A17222"/>
    <w:rsid w:val="00A1722A"/>
    <w:rsid w:val="00A1723E"/>
    <w:rsid w:val="00A172CC"/>
    <w:rsid w:val="00A17337"/>
    <w:rsid w:val="00A173C9"/>
    <w:rsid w:val="00A173D9"/>
    <w:rsid w:val="00A173E8"/>
    <w:rsid w:val="00A1743C"/>
    <w:rsid w:val="00A1752F"/>
    <w:rsid w:val="00A175C5"/>
    <w:rsid w:val="00A176E4"/>
    <w:rsid w:val="00A177E2"/>
    <w:rsid w:val="00A17859"/>
    <w:rsid w:val="00A17866"/>
    <w:rsid w:val="00A178EA"/>
    <w:rsid w:val="00A17906"/>
    <w:rsid w:val="00A17998"/>
    <w:rsid w:val="00A17A0F"/>
    <w:rsid w:val="00A17A28"/>
    <w:rsid w:val="00A17A8F"/>
    <w:rsid w:val="00A17AB8"/>
    <w:rsid w:val="00A17D76"/>
    <w:rsid w:val="00A17E61"/>
    <w:rsid w:val="00A17E68"/>
    <w:rsid w:val="00A17E69"/>
    <w:rsid w:val="00A17E6B"/>
    <w:rsid w:val="00A17EB7"/>
    <w:rsid w:val="00A17F31"/>
    <w:rsid w:val="00A17F77"/>
    <w:rsid w:val="00A17FA3"/>
    <w:rsid w:val="00A17FB5"/>
    <w:rsid w:val="00A17FF5"/>
    <w:rsid w:val="00A20018"/>
    <w:rsid w:val="00A20077"/>
    <w:rsid w:val="00A200CB"/>
    <w:rsid w:val="00A20158"/>
    <w:rsid w:val="00A20172"/>
    <w:rsid w:val="00A201B3"/>
    <w:rsid w:val="00A20218"/>
    <w:rsid w:val="00A20228"/>
    <w:rsid w:val="00A20232"/>
    <w:rsid w:val="00A2030F"/>
    <w:rsid w:val="00A20355"/>
    <w:rsid w:val="00A2036D"/>
    <w:rsid w:val="00A20375"/>
    <w:rsid w:val="00A20419"/>
    <w:rsid w:val="00A2042C"/>
    <w:rsid w:val="00A2053A"/>
    <w:rsid w:val="00A20545"/>
    <w:rsid w:val="00A205AC"/>
    <w:rsid w:val="00A205BA"/>
    <w:rsid w:val="00A2073B"/>
    <w:rsid w:val="00A207F0"/>
    <w:rsid w:val="00A2081E"/>
    <w:rsid w:val="00A20824"/>
    <w:rsid w:val="00A208A9"/>
    <w:rsid w:val="00A20977"/>
    <w:rsid w:val="00A20A06"/>
    <w:rsid w:val="00A20A9D"/>
    <w:rsid w:val="00A20AFC"/>
    <w:rsid w:val="00A20B4A"/>
    <w:rsid w:val="00A20BBE"/>
    <w:rsid w:val="00A20C82"/>
    <w:rsid w:val="00A20CA9"/>
    <w:rsid w:val="00A20D05"/>
    <w:rsid w:val="00A20D22"/>
    <w:rsid w:val="00A20D68"/>
    <w:rsid w:val="00A20DEA"/>
    <w:rsid w:val="00A20E09"/>
    <w:rsid w:val="00A20EAD"/>
    <w:rsid w:val="00A20ED1"/>
    <w:rsid w:val="00A20F7A"/>
    <w:rsid w:val="00A20F88"/>
    <w:rsid w:val="00A20F91"/>
    <w:rsid w:val="00A21098"/>
    <w:rsid w:val="00A210B8"/>
    <w:rsid w:val="00A21102"/>
    <w:rsid w:val="00A21194"/>
    <w:rsid w:val="00A211A6"/>
    <w:rsid w:val="00A211B6"/>
    <w:rsid w:val="00A2121E"/>
    <w:rsid w:val="00A2127B"/>
    <w:rsid w:val="00A21295"/>
    <w:rsid w:val="00A212AF"/>
    <w:rsid w:val="00A212B6"/>
    <w:rsid w:val="00A212E6"/>
    <w:rsid w:val="00A2133A"/>
    <w:rsid w:val="00A213C2"/>
    <w:rsid w:val="00A21447"/>
    <w:rsid w:val="00A21458"/>
    <w:rsid w:val="00A21567"/>
    <w:rsid w:val="00A215AA"/>
    <w:rsid w:val="00A215B1"/>
    <w:rsid w:val="00A216BA"/>
    <w:rsid w:val="00A216C0"/>
    <w:rsid w:val="00A216C1"/>
    <w:rsid w:val="00A21713"/>
    <w:rsid w:val="00A217DF"/>
    <w:rsid w:val="00A21809"/>
    <w:rsid w:val="00A2181C"/>
    <w:rsid w:val="00A21903"/>
    <w:rsid w:val="00A2193E"/>
    <w:rsid w:val="00A219F9"/>
    <w:rsid w:val="00A21AA3"/>
    <w:rsid w:val="00A21ACF"/>
    <w:rsid w:val="00A21B39"/>
    <w:rsid w:val="00A21B88"/>
    <w:rsid w:val="00A21BE3"/>
    <w:rsid w:val="00A21C06"/>
    <w:rsid w:val="00A21C5C"/>
    <w:rsid w:val="00A21CA3"/>
    <w:rsid w:val="00A21D83"/>
    <w:rsid w:val="00A21E11"/>
    <w:rsid w:val="00A21E3B"/>
    <w:rsid w:val="00A21E4E"/>
    <w:rsid w:val="00A21FB5"/>
    <w:rsid w:val="00A21FB7"/>
    <w:rsid w:val="00A21FC3"/>
    <w:rsid w:val="00A22031"/>
    <w:rsid w:val="00A22089"/>
    <w:rsid w:val="00A220A4"/>
    <w:rsid w:val="00A220AB"/>
    <w:rsid w:val="00A220B1"/>
    <w:rsid w:val="00A220F0"/>
    <w:rsid w:val="00A2217C"/>
    <w:rsid w:val="00A2220D"/>
    <w:rsid w:val="00A2221D"/>
    <w:rsid w:val="00A22240"/>
    <w:rsid w:val="00A22435"/>
    <w:rsid w:val="00A2243B"/>
    <w:rsid w:val="00A225AB"/>
    <w:rsid w:val="00A2264B"/>
    <w:rsid w:val="00A226A5"/>
    <w:rsid w:val="00A226CF"/>
    <w:rsid w:val="00A226EE"/>
    <w:rsid w:val="00A226FB"/>
    <w:rsid w:val="00A22717"/>
    <w:rsid w:val="00A22754"/>
    <w:rsid w:val="00A227EA"/>
    <w:rsid w:val="00A227FF"/>
    <w:rsid w:val="00A22869"/>
    <w:rsid w:val="00A228C3"/>
    <w:rsid w:val="00A2291E"/>
    <w:rsid w:val="00A22966"/>
    <w:rsid w:val="00A2299B"/>
    <w:rsid w:val="00A22A9F"/>
    <w:rsid w:val="00A22B15"/>
    <w:rsid w:val="00A22B92"/>
    <w:rsid w:val="00A22CF8"/>
    <w:rsid w:val="00A22D7F"/>
    <w:rsid w:val="00A22DA3"/>
    <w:rsid w:val="00A22DC6"/>
    <w:rsid w:val="00A22EE7"/>
    <w:rsid w:val="00A22F20"/>
    <w:rsid w:val="00A23004"/>
    <w:rsid w:val="00A23069"/>
    <w:rsid w:val="00A2309D"/>
    <w:rsid w:val="00A230D6"/>
    <w:rsid w:val="00A230FA"/>
    <w:rsid w:val="00A23172"/>
    <w:rsid w:val="00A231E7"/>
    <w:rsid w:val="00A23230"/>
    <w:rsid w:val="00A2325D"/>
    <w:rsid w:val="00A232A4"/>
    <w:rsid w:val="00A232F8"/>
    <w:rsid w:val="00A23330"/>
    <w:rsid w:val="00A23373"/>
    <w:rsid w:val="00A234C6"/>
    <w:rsid w:val="00A23500"/>
    <w:rsid w:val="00A23531"/>
    <w:rsid w:val="00A23583"/>
    <w:rsid w:val="00A23676"/>
    <w:rsid w:val="00A236CD"/>
    <w:rsid w:val="00A23700"/>
    <w:rsid w:val="00A2374A"/>
    <w:rsid w:val="00A237F7"/>
    <w:rsid w:val="00A23819"/>
    <w:rsid w:val="00A239A4"/>
    <w:rsid w:val="00A239D1"/>
    <w:rsid w:val="00A23A31"/>
    <w:rsid w:val="00A23A78"/>
    <w:rsid w:val="00A23A8D"/>
    <w:rsid w:val="00A23AB1"/>
    <w:rsid w:val="00A23B63"/>
    <w:rsid w:val="00A23B80"/>
    <w:rsid w:val="00A23B8A"/>
    <w:rsid w:val="00A23CC8"/>
    <w:rsid w:val="00A23D22"/>
    <w:rsid w:val="00A23D80"/>
    <w:rsid w:val="00A23E13"/>
    <w:rsid w:val="00A23E34"/>
    <w:rsid w:val="00A23E38"/>
    <w:rsid w:val="00A240F2"/>
    <w:rsid w:val="00A24128"/>
    <w:rsid w:val="00A24133"/>
    <w:rsid w:val="00A241B6"/>
    <w:rsid w:val="00A241DB"/>
    <w:rsid w:val="00A241E9"/>
    <w:rsid w:val="00A24216"/>
    <w:rsid w:val="00A2422F"/>
    <w:rsid w:val="00A24267"/>
    <w:rsid w:val="00A2426C"/>
    <w:rsid w:val="00A242EB"/>
    <w:rsid w:val="00A242F0"/>
    <w:rsid w:val="00A24363"/>
    <w:rsid w:val="00A243F8"/>
    <w:rsid w:val="00A24405"/>
    <w:rsid w:val="00A2456E"/>
    <w:rsid w:val="00A2458F"/>
    <w:rsid w:val="00A245CF"/>
    <w:rsid w:val="00A2460D"/>
    <w:rsid w:val="00A24618"/>
    <w:rsid w:val="00A24669"/>
    <w:rsid w:val="00A2470E"/>
    <w:rsid w:val="00A247FA"/>
    <w:rsid w:val="00A24809"/>
    <w:rsid w:val="00A24A44"/>
    <w:rsid w:val="00A24A8F"/>
    <w:rsid w:val="00A24AFB"/>
    <w:rsid w:val="00A24BA2"/>
    <w:rsid w:val="00A24C16"/>
    <w:rsid w:val="00A24C71"/>
    <w:rsid w:val="00A24C7E"/>
    <w:rsid w:val="00A24CAF"/>
    <w:rsid w:val="00A24D48"/>
    <w:rsid w:val="00A24D69"/>
    <w:rsid w:val="00A24D94"/>
    <w:rsid w:val="00A24E0E"/>
    <w:rsid w:val="00A24E2D"/>
    <w:rsid w:val="00A24E88"/>
    <w:rsid w:val="00A24F23"/>
    <w:rsid w:val="00A2504C"/>
    <w:rsid w:val="00A25070"/>
    <w:rsid w:val="00A2515E"/>
    <w:rsid w:val="00A25188"/>
    <w:rsid w:val="00A251EC"/>
    <w:rsid w:val="00A25234"/>
    <w:rsid w:val="00A252D8"/>
    <w:rsid w:val="00A25344"/>
    <w:rsid w:val="00A2534B"/>
    <w:rsid w:val="00A2536E"/>
    <w:rsid w:val="00A25379"/>
    <w:rsid w:val="00A25446"/>
    <w:rsid w:val="00A2547A"/>
    <w:rsid w:val="00A25483"/>
    <w:rsid w:val="00A25524"/>
    <w:rsid w:val="00A25565"/>
    <w:rsid w:val="00A2556A"/>
    <w:rsid w:val="00A255AD"/>
    <w:rsid w:val="00A25693"/>
    <w:rsid w:val="00A25794"/>
    <w:rsid w:val="00A2579B"/>
    <w:rsid w:val="00A2586C"/>
    <w:rsid w:val="00A25882"/>
    <w:rsid w:val="00A258B7"/>
    <w:rsid w:val="00A2596D"/>
    <w:rsid w:val="00A259C1"/>
    <w:rsid w:val="00A25A2A"/>
    <w:rsid w:val="00A25ACB"/>
    <w:rsid w:val="00A25AEB"/>
    <w:rsid w:val="00A25B4B"/>
    <w:rsid w:val="00A25BDC"/>
    <w:rsid w:val="00A25BF1"/>
    <w:rsid w:val="00A25C33"/>
    <w:rsid w:val="00A25C73"/>
    <w:rsid w:val="00A25CD2"/>
    <w:rsid w:val="00A25CD9"/>
    <w:rsid w:val="00A25D91"/>
    <w:rsid w:val="00A25DAA"/>
    <w:rsid w:val="00A25DF8"/>
    <w:rsid w:val="00A25E11"/>
    <w:rsid w:val="00A25E3F"/>
    <w:rsid w:val="00A25F64"/>
    <w:rsid w:val="00A25FCD"/>
    <w:rsid w:val="00A26035"/>
    <w:rsid w:val="00A260AF"/>
    <w:rsid w:val="00A26155"/>
    <w:rsid w:val="00A261A9"/>
    <w:rsid w:val="00A26254"/>
    <w:rsid w:val="00A26279"/>
    <w:rsid w:val="00A26280"/>
    <w:rsid w:val="00A26283"/>
    <w:rsid w:val="00A26298"/>
    <w:rsid w:val="00A26346"/>
    <w:rsid w:val="00A2635F"/>
    <w:rsid w:val="00A263CA"/>
    <w:rsid w:val="00A263E5"/>
    <w:rsid w:val="00A26407"/>
    <w:rsid w:val="00A26444"/>
    <w:rsid w:val="00A26468"/>
    <w:rsid w:val="00A26513"/>
    <w:rsid w:val="00A26547"/>
    <w:rsid w:val="00A26568"/>
    <w:rsid w:val="00A265AC"/>
    <w:rsid w:val="00A265B9"/>
    <w:rsid w:val="00A265FB"/>
    <w:rsid w:val="00A26663"/>
    <w:rsid w:val="00A266A3"/>
    <w:rsid w:val="00A266B2"/>
    <w:rsid w:val="00A266DF"/>
    <w:rsid w:val="00A26787"/>
    <w:rsid w:val="00A267C5"/>
    <w:rsid w:val="00A267F2"/>
    <w:rsid w:val="00A267FC"/>
    <w:rsid w:val="00A267FE"/>
    <w:rsid w:val="00A2680E"/>
    <w:rsid w:val="00A26811"/>
    <w:rsid w:val="00A26828"/>
    <w:rsid w:val="00A2689F"/>
    <w:rsid w:val="00A26900"/>
    <w:rsid w:val="00A26B68"/>
    <w:rsid w:val="00A26BE5"/>
    <w:rsid w:val="00A26C07"/>
    <w:rsid w:val="00A26C4D"/>
    <w:rsid w:val="00A26CD8"/>
    <w:rsid w:val="00A26DD9"/>
    <w:rsid w:val="00A26DDF"/>
    <w:rsid w:val="00A26DEA"/>
    <w:rsid w:val="00A26EF7"/>
    <w:rsid w:val="00A2716C"/>
    <w:rsid w:val="00A27211"/>
    <w:rsid w:val="00A272EB"/>
    <w:rsid w:val="00A27352"/>
    <w:rsid w:val="00A27376"/>
    <w:rsid w:val="00A273F1"/>
    <w:rsid w:val="00A2743E"/>
    <w:rsid w:val="00A27455"/>
    <w:rsid w:val="00A2748B"/>
    <w:rsid w:val="00A274EA"/>
    <w:rsid w:val="00A275F0"/>
    <w:rsid w:val="00A276B3"/>
    <w:rsid w:val="00A276D5"/>
    <w:rsid w:val="00A27781"/>
    <w:rsid w:val="00A277D3"/>
    <w:rsid w:val="00A27823"/>
    <w:rsid w:val="00A2792D"/>
    <w:rsid w:val="00A2797C"/>
    <w:rsid w:val="00A2798C"/>
    <w:rsid w:val="00A279D5"/>
    <w:rsid w:val="00A27A2D"/>
    <w:rsid w:val="00A27AAF"/>
    <w:rsid w:val="00A27AC0"/>
    <w:rsid w:val="00A27AC6"/>
    <w:rsid w:val="00A27AF7"/>
    <w:rsid w:val="00A27B14"/>
    <w:rsid w:val="00A27C6A"/>
    <w:rsid w:val="00A27CD3"/>
    <w:rsid w:val="00A27CF4"/>
    <w:rsid w:val="00A27D6F"/>
    <w:rsid w:val="00A27DA4"/>
    <w:rsid w:val="00A27DC1"/>
    <w:rsid w:val="00A27DCF"/>
    <w:rsid w:val="00A27DE6"/>
    <w:rsid w:val="00A27E39"/>
    <w:rsid w:val="00A27E80"/>
    <w:rsid w:val="00A27F55"/>
    <w:rsid w:val="00A3002C"/>
    <w:rsid w:val="00A300AC"/>
    <w:rsid w:val="00A300D8"/>
    <w:rsid w:val="00A300FD"/>
    <w:rsid w:val="00A30225"/>
    <w:rsid w:val="00A30257"/>
    <w:rsid w:val="00A30326"/>
    <w:rsid w:val="00A30336"/>
    <w:rsid w:val="00A30349"/>
    <w:rsid w:val="00A3036E"/>
    <w:rsid w:val="00A303AA"/>
    <w:rsid w:val="00A3044F"/>
    <w:rsid w:val="00A30467"/>
    <w:rsid w:val="00A305D6"/>
    <w:rsid w:val="00A30662"/>
    <w:rsid w:val="00A306B1"/>
    <w:rsid w:val="00A306E0"/>
    <w:rsid w:val="00A3072F"/>
    <w:rsid w:val="00A3084D"/>
    <w:rsid w:val="00A30851"/>
    <w:rsid w:val="00A30890"/>
    <w:rsid w:val="00A30968"/>
    <w:rsid w:val="00A309A1"/>
    <w:rsid w:val="00A30A10"/>
    <w:rsid w:val="00A30A23"/>
    <w:rsid w:val="00A30A79"/>
    <w:rsid w:val="00A30BDB"/>
    <w:rsid w:val="00A30BF6"/>
    <w:rsid w:val="00A30C66"/>
    <w:rsid w:val="00A30D39"/>
    <w:rsid w:val="00A30DA6"/>
    <w:rsid w:val="00A30DAC"/>
    <w:rsid w:val="00A30E51"/>
    <w:rsid w:val="00A30EDD"/>
    <w:rsid w:val="00A30F12"/>
    <w:rsid w:val="00A30F88"/>
    <w:rsid w:val="00A30F8E"/>
    <w:rsid w:val="00A30FC1"/>
    <w:rsid w:val="00A31010"/>
    <w:rsid w:val="00A31091"/>
    <w:rsid w:val="00A310E9"/>
    <w:rsid w:val="00A310FE"/>
    <w:rsid w:val="00A31138"/>
    <w:rsid w:val="00A31146"/>
    <w:rsid w:val="00A31200"/>
    <w:rsid w:val="00A3137D"/>
    <w:rsid w:val="00A31416"/>
    <w:rsid w:val="00A31420"/>
    <w:rsid w:val="00A31470"/>
    <w:rsid w:val="00A314E4"/>
    <w:rsid w:val="00A31518"/>
    <w:rsid w:val="00A31546"/>
    <w:rsid w:val="00A315B7"/>
    <w:rsid w:val="00A315BD"/>
    <w:rsid w:val="00A315E9"/>
    <w:rsid w:val="00A3165A"/>
    <w:rsid w:val="00A316C2"/>
    <w:rsid w:val="00A3174C"/>
    <w:rsid w:val="00A3176B"/>
    <w:rsid w:val="00A31796"/>
    <w:rsid w:val="00A317C5"/>
    <w:rsid w:val="00A317FC"/>
    <w:rsid w:val="00A31859"/>
    <w:rsid w:val="00A31886"/>
    <w:rsid w:val="00A319A8"/>
    <w:rsid w:val="00A31A24"/>
    <w:rsid w:val="00A31A5E"/>
    <w:rsid w:val="00A31B6C"/>
    <w:rsid w:val="00A31BD6"/>
    <w:rsid w:val="00A31BFD"/>
    <w:rsid w:val="00A31C0C"/>
    <w:rsid w:val="00A31C23"/>
    <w:rsid w:val="00A31C64"/>
    <w:rsid w:val="00A31C8A"/>
    <w:rsid w:val="00A31CB2"/>
    <w:rsid w:val="00A31D04"/>
    <w:rsid w:val="00A31D13"/>
    <w:rsid w:val="00A31D4D"/>
    <w:rsid w:val="00A31E0A"/>
    <w:rsid w:val="00A31E6B"/>
    <w:rsid w:val="00A31EA1"/>
    <w:rsid w:val="00A31ED2"/>
    <w:rsid w:val="00A31ED4"/>
    <w:rsid w:val="00A31FAC"/>
    <w:rsid w:val="00A31FB3"/>
    <w:rsid w:val="00A32026"/>
    <w:rsid w:val="00A320B1"/>
    <w:rsid w:val="00A320F7"/>
    <w:rsid w:val="00A32178"/>
    <w:rsid w:val="00A32180"/>
    <w:rsid w:val="00A321CA"/>
    <w:rsid w:val="00A321FF"/>
    <w:rsid w:val="00A3237E"/>
    <w:rsid w:val="00A32414"/>
    <w:rsid w:val="00A3241B"/>
    <w:rsid w:val="00A32482"/>
    <w:rsid w:val="00A324AF"/>
    <w:rsid w:val="00A324CB"/>
    <w:rsid w:val="00A32523"/>
    <w:rsid w:val="00A32570"/>
    <w:rsid w:val="00A325D1"/>
    <w:rsid w:val="00A3264B"/>
    <w:rsid w:val="00A32696"/>
    <w:rsid w:val="00A326F0"/>
    <w:rsid w:val="00A3270F"/>
    <w:rsid w:val="00A32778"/>
    <w:rsid w:val="00A32783"/>
    <w:rsid w:val="00A32790"/>
    <w:rsid w:val="00A3280F"/>
    <w:rsid w:val="00A3288B"/>
    <w:rsid w:val="00A3290A"/>
    <w:rsid w:val="00A3292A"/>
    <w:rsid w:val="00A3292F"/>
    <w:rsid w:val="00A32997"/>
    <w:rsid w:val="00A329C1"/>
    <w:rsid w:val="00A329C5"/>
    <w:rsid w:val="00A32A00"/>
    <w:rsid w:val="00A32AF2"/>
    <w:rsid w:val="00A32B34"/>
    <w:rsid w:val="00A32B35"/>
    <w:rsid w:val="00A32C08"/>
    <w:rsid w:val="00A32C64"/>
    <w:rsid w:val="00A32CA9"/>
    <w:rsid w:val="00A32CB8"/>
    <w:rsid w:val="00A32CCC"/>
    <w:rsid w:val="00A32CE8"/>
    <w:rsid w:val="00A32D2E"/>
    <w:rsid w:val="00A32DA3"/>
    <w:rsid w:val="00A32E46"/>
    <w:rsid w:val="00A32EB1"/>
    <w:rsid w:val="00A32F28"/>
    <w:rsid w:val="00A32F74"/>
    <w:rsid w:val="00A33065"/>
    <w:rsid w:val="00A33141"/>
    <w:rsid w:val="00A331DC"/>
    <w:rsid w:val="00A33218"/>
    <w:rsid w:val="00A3327D"/>
    <w:rsid w:val="00A33281"/>
    <w:rsid w:val="00A332A2"/>
    <w:rsid w:val="00A332BD"/>
    <w:rsid w:val="00A33349"/>
    <w:rsid w:val="00A33413"/>
    <w:rsid w:val="00A3341B"/>
    <w:rsid w:val="00A334B6"/>
    <w:rsid w:val="00A33516"/>
    <w:rsid w:val="00A33591"/>
    <w:rsid w:val="00A335A2"/>
    <w:rsid w:val="00A33626"/>
    <w:rsid w:val="00A33658"/>
    <w:rsid w:val="00A3366D"/>
    <w:rsid w:val="00A336E2"/>
    <w:rsid w:val="00A336E3"/>
    <w:rsid w:val="00A336E7"/>
    <w:rsid w:val="00A33767"/>
    <w:rsid w:val="00A337B3"/>
    <w:rsid w:val="00A33842"/>
    <w:rsid w:val="00A33859"/>
    <w:rsid w:val="00A3387F"/>
    <w:rsid w:val="00A338B1"/>
    <w:rsid w:val="00A338B2"/>
    <w:rsid w:val="00A3399E"/>
    <w:rsid w:val="00A33A4D"/>
    <w:rsid w:val="00A33A67"/>
    <w:rsid w:val="00A33AAD"/>
    <w:rsid w:val="00A33AB3"/>
    <w:rsid w:val="00A33B07"/>
    <w:rsid w:val="00A33B08"/>
    <w:rsid w:val="00A33B0B"/>
    <w:rsid w:val="00A33B9F"/>
    <w:rsid w:val="00A33BDC"/>
    <w:rsid w:val="00A33C48"/>
    <w:rsid w:val="00A33C5C"/>
    <w:rsid w:val="00A33C7D"/>
    <w:rsid w:val="00A33CE0"/>
    <w:rsid w:val="00A33D04"/>
    <w:rsid w:val="00A33DAC"/>
    <w:rsid w:val="00A33DEC"/>
    <w:rsid w:val="00A33E1F"/>
    <w:rsid w:val="00A33E21"/>
    <w:rsid w:val="00A33E4C"/>
    <w:rsid w:val="00A33EBC"/>
    <w:rsid w:val="00A33F74"/>
    <w:rsid w:val="00A33F90"/>
    <w:rsid w:val="00A33FCD"/>
    <w:rsid w:val="00A33FDD"/>
    <w:rsid w:val="00A34097"/>
    <w:rsid w:val="00A340B7"/>
    <w:rsid w:val="00A340FB"/>
    <w:rsid w:val="00A34123"/>
    <w:rsid w:val="00A3413B"/>
    <w:rsid w:val="00A341AF"/>
    <w:rsid w:val="00A341ED"/>
    <w:rsid w:val="00A341F9"/>
    <w:rsid w:val="00A3421D"/>
    <w:rsid w:val="00A34220"/>
    <w:rsid w:val="00A3426B"/>
    <w:rsid w:val="00A34293"/>
    <w:rsid w:val="00A34349"/>
    <w:rsid w:val="00A34354"/>
    <w:rsid w:val="00A343A4"/>
    <w:rsid w:val="00A343B4"/>
    <w:rsid w:val="00A34418"/>
    <w:rsid w:val="00A34480"/>
    <w:rsid w:val="00A34506"/>
    <w:rsid w:val="00A3450D"/>
    <w:rsid w:val="00A34533"/>
    <w:rsid w:val="00A34584"/>
    <w:rsid w:val="00A3458B"/>
    <w:rsid w:val="00A345B3"/>
    <w:rsid w:val="00A345F5"/>
    <w:rsid w:val="00A34604"/>
    <w:rsid w:val="00A34618"/>
    <w:rsid w:val="00A3463D"/>
    <w:rsid w:val="00A34648"/>
    <w:rsid w:val="00A34667"/>
    <w:rsid w:val="00A3466E"/>
    <w:rsid w:val="00A3467A"/>
    <w:rsid w:val="00A3472C"/>
    <w:rsid w:val="00A34750"/>
    <w:rsid w:val="00A347A7"/>
    <w:rsid w:val="00A348F5"/>
    <w:rsid w:val="00A349A2"/>
    <w:rsid w:val="00A349D9"/>
    <w:rsid w:val="00A34A03"/>
    <w:rsid w:val="00A34A8A"/>
    <w:rsid w:val="00A34AD9"/>
    <w:rsid w:val="00A34ADD"/>
    <w:rsid w:val="00A34B7A"/>
    <w:rsid w:val="00A34B8B"/>
    <w:rsid w:val="00A34C8D"/>
    <w:rsid w:val="00A34D13"/>
    <w:rsid w:val="00A34D3D"/>
    <w:rsid w:val="00A34D5D"/>
    <w:rsid w:val="00A34D8C"/>
    <w:rsid w:val="00A34DBE"/>
    <w:rsid w:val="00A34DF5"/>
    <w:rsid w:val="00A34DFA"/>
    <w:rsid w:val="00A34E8D"/>
    <w:rsid w:val="00A34F33"/>
    <w:rsid w:val="00A34FD4"/>
    <w:rsid w:val="00A35046"/>
    <w:rsid w:val="00A350DB"/>
    <w:rsid w:val="00A350E4"/>
    <w:rsid w:val="00A350EC"/>
    <w:rsid w:val="00A3516C"/>
    <w:rsid w:val="00A3518E"/>
    <w:rsid w:val="00A351B3"/>
    <w:rsid w:val="00A351D4"/>
    <w:rsid w:val="00A351EB"/>
    <w:rsid w:val="00A352E3"/>
    <w:rsid w:val="00A3534C"/>
    <w:rsid w:val="00A35378"/>
    <w:rsid w:val="00A353A7"/>
    <w:rsid w:val="00A353AD"/>
    <w:rsid w:val="00A3547F"/>
    <w:rsid w:val="00A3552D"/>
    <w:rsid w:val="00A35545"/>
    <w:rsid w:val="00A35561"/>
    <w:rsid w:val="00A35569"/>
    <w:rsid w:val="00A3558D"/>
    <w:rsid w:val="00A35667"/>
    <w:rsid w:val="00A3568D"/>
    <w:rsid w:val="00A356C2"/>
    <w:rsid w:val="00A356E5"/>
    <w:rsid w:val="00A35810"/>
    <w:rsid w:val="00A3582E"/>
    <w:rsid w:val="00A35838"/>
    <w:rsid w:val="00A35894"/>
    <w:rsid w:val="00A358B7"/>
    <w:rsid w:val="00A358F4"/>
    <w:rsid w:val="00A35963"/>
    <w:rsid w:val="00A35986"/>
    <w:rsid w:val="00A359C4"/>
    <w:rsid w:val="00A35A09"/>
    <w:rsid w:val="00A35B68"/>
    <w:rsid w:val="00A35B7D"/>
    <w:rsid w:val="00A35BFE"/>
    <w:rsid w:val="00A35C31"/>
    <w:rsid w:val="00A35C41"/>
    <w:rsid w:val="00A35C7F"/>
    <w:rsid w:val="00A35CB2"/>
    <w:rsid w:val="00A35D74"/>
    <w:rsid w:val="00A35E5D"/>
    <w:rsid w:val="00A360B9"/>
    <w:rsid w:val="00A3614D"/>
    <w:rsid w:val="00A3626A"/>
    <w:rsid w:val="00A362D9"/>
    <w:rsid w:val="00A362F5"/>
    <w:rsid w:val="00A36384"/>
    <w:rsid w:val="00A364FE"/>
    <w:rsid w:val="00A3653D"/>
    <w:rsid w:val="00A365B7"/>
    <w:rsid w:val="00A36608"/>
    <w:rsid w:val="00A36631"/>
    <w:rsid w:val="00A366AB"/>
    <w:rsid w:val="00A366B9"/>
    <w:rsid w:val="00A3671C"/>
    <w:rsid w:val="00A36742"/>
    <w:rsid w:val="00A367F3"/>
    <w:rsid w:val="00A36969"/>
    <w:rsid w:val="00A3696E"/>
    <w:rsid w:val="00A36A64"/>
    <w:rsid w:val="00A36A7A"/>
    <w:rsid w:val="00A36ABE"/>
    <w:rsid w:val="00A36BC2"/>
    <w:rsid w:val="00A36C67"/>
    <w:rsid w:val="00A36CD9"/>
    <w:rsid w:val="00A36CED"/>
    <w:rsid w:val="00A36DD5"/>
    <w:rsid w:val="00A36EEE"/>
    <w:rsid w:val="00A370D6"/>
    <w:rsid w:val="00A37159"/>
    <w:rsid w:val="00A3715B"/>
    <w:rsid w:val="00A371B4"/>
    <w:rsid w:val="00A371B8"/>
    <w:rsid w:val="00A37249"/>
    <w:rsid w:val="00A3726F"/>
    <w:rsid w:val="00A372AB"/>
    <w:rsid w:val="00A37301"/>
    <w:rsid w:val="00A37392"/>
    <w:rsid w:val="00A373CC"/>
    <w:rsid w:val="00A37423"/>
    <w:rsid w:val="00A374BF"/>
    <w:rsid w:val="00A3753E"/>
    <w:rsid w:val="00A3758D"/>
    <w:rsid w:val="00A37597"/>
    <w:rsid w:val="00A375F2"/>
    <w:rsid w:val="00A37702"/>
    <w:rsid w:val="00A37708"/>
    <w:rsid w:val="00A37759"/>
    <w:rsid w:val="00A3776A"/>
    <w:rsid w:val="00A3778B"/>
    <w:rsid w:val="00A377C3"/>
    <w:rsid w:val="00A377CD"/>
    <w:rsid w:val="00A377F1"/>
    <w:rsid w:val="00A3780A"/>
    <w:rsid w:val="00A3784D"/>
    <w:rsid w:val="00A37865"/>
    <w:rsid w:val="00A37889"/>
    <w:rsid w:val="00A37943"/>
    <w:rsid w:val="00A3797D"/>
    <w:rsid w:val="00A379A1"/>
    <w:rsid w:val="00A379D4"/>
    <w:rsid w:val="00A37A2B"/>
    <w:rsid w:val="00A37B9F"/>
    <w:rsid w:val="00A37C58"/>
    <w:rsid w:val="00A37CEC"/>
    <w:rsid w:val="00A37D41"/>
    <w:rsid w:val="00A37D9A"/>
    <w:rsid w:val="00A37DCF"/>
    <w:rsid w:val="00A37EEA"/>
    <w:rsid w:val="00A37FA9"/>
    <w:rsid w:val="00A37FC2"/>
    <w:rsid w:val="00A40171"/>
    <w:rsid w:val="00A40183"/>
    <w:rsid w:val="00A4019A"/>
    <w:rsid w:val="00A40299"/>
    <w:rsid w:val="00A402C4"/>
    <w:rsid w:val="00A40317"/>
    <w:rsid w:val="00A4049B"/>
    <w:rsid w:val="00A40586"/>
    <w:rsid w:val="00A4060C"/>
    <w:rsid w:val="00A40660"/>
    <w:rsid w:val="00A40665"/>
    <w:rsid w:val="00A406AF"/>
    <w:rsid w:val="00A406EE"/>
    <w:rsid w:val="00A40799"/>
    <w:rsid w:val="00A4079F"/>
    <w:rsid w:val="00A407EC"/>
    <w:rsid w:val="00A407EE"/>
    <w:rsid w:val="00A407FD"/>
    <w:rsid w:val="00A4083D"/>
    <w:rsid w:val="00A408E7"/>
    <w:rsid w:val="00A4090A"/>
    <w:rsid w:val="00A409AE"/>
    <w:rsid w:val="00A40ADF"/>
    <w:rsid w:val="00A40B06"/>
    <w:rsid w:val="00A40B44"/>
    <w:rsid w:val="00A40BF5"/>
    <w:rsid w:val="00A40C4E"/>
    <w:rsid w:val="00A40C53"/>
    <w:rsid w:val="00A40CB6"/>
    <w:rsid w:val="00A40D4B"/>
    <w:rsid w:val="00A40D68"/>
    <w:rsid w:val="00A40EA2"/>
    <w:rsid w:val="00A40EC0"/>
    <w:rsid w:val="00A40EF7"/>
    <w:rsid w:val="00A40F1E"/>
    <w:rsid w:val="00A40F5C"/>
    <w:rsid w:val="00A40F64"/>
    <w:rsid w:val="00A40F89"/>
    <w:rsid w:val="00A40FC9"/>
    <w:rsid w:val="00A40FCE"/>
    <w:rsid w:val="00A41052"/>
    <w:rsid w:val="00A410C1"/>
    <w:rsid w:val="00A41104"/>
    <w:rsid w:val="00A41143"/>
    <w:rsid w:val="00A41158"/>
    <w:rsid w:val="00A41248"/>
    <w:rsid w:val="00A41263"/>
    <w:rsid w:val="00A412CE"/>
    <w:rsid w:val="00A412FD"/>
    <w:rsid w:val="00A41314"/>
    <w:rsid w:val="00A41379"/>
    <w:rsid w:val="00A413D8"/>
    <w:rsid w:val="00A413FB"/>
    <w:rsid w:val="00A41500"/>
    <w:rsid w:val="00A4150D"/>
    <w:rsid w:val="00A415A4"/>
    <w:rsid w:val="00A415AD"/>
    <w:rsid w:val="00A41645"/>
    <w:rsid w:val="00A4166A"/>
    <w:rsid w:val="00A4167B"/>
    <w:rsid w:val="00A4170A"/>
    <w:rsid w:val="00A41785"/>
    <w:rsid w:val="00A417BC"/>
    <w:rsid w:val="00A4199F"/>
    <w:rsid w:val="00A41A3A"/>
    <w:rsid w:val="00A41B23"/>
    <w:rsid w:val="00A41BE4"/>
    <w:rsid w:val="00A41BEB"/>
    <w:rsid w:val="00A41E14"/>
    <w:rsid w:val="00A41E6D"/>
    <w:rsid w:val="00A41F73"/>
    <w:rsid w:val="00A420A3"/>
    <w:rsid w:val="00A42195"/>
    <w:rsid w:val="00A421ED"/>
    <w:rsid w:val="00A42308"/>
    <w:rsid w:val="00A423AD"/>
    <w:rsid w:val="00A424BE"/>
    <w:rsid w:val="00A424FD"/>
    <w:rsid w:val="00A42501"/>
    <w:rsid w:val="00A42528"/>
    <w:rsid w:val="00A42532"/>
    <w:rsid w:val="00A42570"/>
    <w:rsid w:val="00A425D3"/>
    <w:rsid w:val="00A42649"/>
    <w:rsid w:val="00A4265B"/>
    <w:rsid w:val="00A42670"/>
    <w:rsid w:val="00A426BC"/>
    <w:rsid w:val="00A426BE"/>
    <w:rsid w:val="00A42778"/>
    <w:rsid w:val="00A4277A"/>
    <w:rsid w:val="00A42785"/>
    <w:rsid w:val="00A427B5"/>
    <w:rsid w:val="00A42812"/>
    <w:rsid w:val="00A42842"/>
    <w:rsid w:val="00A42845"/>
    <w:rsid w:val="00A4286E"/>
    <w:rsid w:val="00A42877"/>
    <w:rsid w:val="00A42879"/>
    <w:rsid w:val="00A428A9"/>
    <w:rsid w:val="00A428DA"/>
    <w:rsid w:val="00A428EF"/>
    <w:rsid w:val="00A429AA"/>
    <w:rsid w:val="00A429AF"/>
    <w:rsid w:val="00A429BD"/>
    <w:rsid w:val="00A42A64"/>
    <w:rsid w:val="00A42B51"/>
    <w:rsid w:val="00A42BEB"/>
    <w:rsid w:val="00A42C90"/>
    <w:rsid w:val="00A42C9B"/>
    <w:rsid w:val="00A42CA9"/>
    <w:rsid w:val="00A42D05"/>
    <w:rsid w:val="00A42D19"/>
    <w:rsid w:val="00A42DCB"/>
    <w:rsid w:val="00A42F80"/>
    <w:rsid w:val="00A42F8E"/>
    <w:rsid w:val="00A4300B"/>
    <w:rsid w:val="00A43027"/>
    <w:rsid w:val="00A4309D"/>
    <w:rsid w:val="00A430F3"/>
    <w:rsid w:val="00A43139"/>
    <w:rsid w:val="00A4321C"/>
    <w:rsid w:val="00A432E0"/>
    <w:rsid w:val="00A4341F"/>
    <w:rsid w:val="00A43450"/>
    <w:rsid w:val="00A43458"/>
    <w:rsid w:val="00A434B3"/>
    <w:rsid w:val="00A434EC"/>
    <w:rsid w:val="00A434F5"/>
    <w:rsid w:val="00A43518"/>
    <w:rsid w:val="00A4356C"/>
    <w:rsid w:val="00A4359D"/>
    <w:rsid w:val="00A43605"/>
    <w:rsid w:val="00A4363A"/>
    <w:rsid w:val="00A43657"/>
    <w:rsid w:val="00A436B4"/>
    <w:rsid w:val="00A43710"/>
    <w:rsid w:val="00A43765"/>
    <w:rsid w:val="00A43817"/>
    <w:rsid w:val="00A43871"/>
    <w:rsid w:val="00A43878"/>
    <w:rsid w:val="00A43895"/>
    <w:rsid w:val="00A438A9"/>
    <w:rsid w:val="00A438EA"/>
    <w:rsid w:val="00A439C0"/>
    <w:rsid w:val="00A439F9"/>
    <w:rsid w:val="00A43A2E"/>
    <w:rsid w:val="00A43A8D"/>
    <w:rsid w:val="00A43B8C"/>
    <w:rsid w:val="00A43C50"/>
    <w:rsid w:val="00A43C92"/>
    <w:rsid w:val="00A43CB0"/>
    <w:rsid w:val="00A43CEE"/>
    <w:rsid w:val="00A43D53"/>
    <w:rsid w:val="00A43D7C"/>
    <w:rsid w:val="00A43DF8"/>
    <w:rsid w:val="00A43E4F"/>
    <w:rsid w:val="00A43E6F"/>
    <w:rsid w:val="00A43EE2"/>
    <w:rsid w:val="00A43FF6"/>
    <w:rsid w:val="00A4400C"/>
    <w:rsid w:val="00A4405F"/>
    <w:rsid w:val="00A440CF"/>
    <w:rsid w:val="00A440E7"/>
    <w:rsid w:val="00A440F1"/>
    <w:rsid w:val="00A440F2"/>
    <w:rsid w:val="00A44202"/>
    <w:rsid w:val="00A4424D"/>
    <w:rsid w:val="00A44263"/>
    <w:rsid w:val="00A44264"/>
    <w:rsid w:val="00A44266"/>
    <w:rsid w:val="00A44313"/>
    <w:rsid w:val="00A4433A"/>
    <w:rsid w:val="00A4434F"/>
    <w:rsid w:val="00A44365"/>
    <w:rsid w:val="00A44377"/>
    <w:rsid w:val="00A443BE"/>
    <w:rsid w:val="00A443F0"/>
    <w:rsid w:val="00A44420"/>
    <w:rsid w:val="00A44460"/>
    <w:rsid w:val="00A44463"/>
    <w:rsid w:val="00A444A1"/>
    <w:rsid w:val="00A444AC"/>
    <w:rsid w:val="00A444FA"/>
    <w:rsid w:val="00A445B5"/>
    <w:rsid w:val="00A445D5"/>
    <w:rsid w:val="00A445E6"/>
    <w:rsid w:val="00A445E7"/>
    <w:rsid w:val="00A4470E"/>
    <w:rsid w:val="00A4472D"/>
    <w:rsid w:val="00A44789"/>
    <w:rsid w:val="00A44831"/>
    <w:rsid w:val="00A448F3"/>
    <w:rsid w:val="00A44934"/>
    <w:rsid w:val="00A449A0"/>
    <w:rsid w:val="00A44A6C"/>
    <w:rsid w:val="00A44A6E"/>
    <w:rsid w:val="00A44B1C"/>
    <w:rsid w:val="00A44B63"/>
    <w:rsid w:val="00A44C28"/>
    <w:rsid w:val="00A44C29"/>
    <w:rsid w:val="00A44C4E"/>
    <w:rsid w:val="00A44C7A"/>
    <w:rsid w:val="00A44CC4"/>
    <w:rsid w:val="00A44D1E"/>
    <w:rsid w:val="00A44DB1"/>
    <w:rsid w:val="00A44E07"/>
    <w:rsid w:val="00A44E9D"/>
    <w:rsid w:val="00A44F4C"/>
    <w:rsid w:val="00A44FE6"/>
    <w:rsid w:val="00A45020"/>
    <w:rsid w:val="00A4504E"/>
    <w:rsid w:val="00A45058"/>
    <w:rsid w:val="00A4514D"/>
    <w:rsid w:val="00A45227"/>
    <w:rsid w:val="00A45239"/>
    <w:rsid w:val="00A45272"/>
    <w:rsid w:val="00A452DC"/>
    <w:rsid w:val="00A453BB"/>
    <w:rsid w:val="00A45487"/>
    <w:rsid w:val="00A45557"/>
    <w:rsid w:val="00A45573"/>
    <w:rsid w:val="00A45589"/>
    <w:rsid w:val="00A455BE"/>
    <w:rsid w:val="00A45638"/>
    <w:rsid w:val="00A4565D"/>
    <w:rsid w:val="00A456BB"/>
    <w:rsid w:val="00A456F4"/>
    <w:rsid w:val="00A45730"/>
    <w:rsid w:val="00A4578E"/>
    <w:rsid w:val="00A45808"/>
    <w:rsid w:val="00A45814"/>
    <w:rsid w:val="00A4582B"/>
    <w:rsid w:val="00A45830"/>
    <w:rsid w:val="00A45838"/>
    <w:rsid w:val="00A45875"/>
    <w:rsid w:val="00A458F5"/>
    <w:rsid w:val="00A4597F"/>
    <w:rsid w:val="00A45A2D"/>
    <w:rsid w:val="00A45A6F"/>
    <w:rsid w:val="00A45AC9"/>
    <w:rsid w:val="00A45B07"/>
    <w:rsid w:val="00A45B47"/>
    <w:rsid w:val="00A45C09"/>
    <w:rsid w:val="00A45C58"/>
    <w:rsid w:val="00A45CDC"/>
    <w:rsid w:val="00A45D4F"/>
    <w:rsid w:val="00A45D59"/>
    <w:rsid w:val="00A45D93"/>
    <w:rsid w:val="00A45DE0"/>
    <w:rsid w:val="00A45E34"/>
    <w:rsid w:val="00A45E6B"/>
    <w:rsid w:val="00A4603B"/>
    <w:rsid w:val="00A46097"/>
    <w:rsid w:val="00A46103"/>
    <w:rsid w:val="00A461B5"/>
    <w:rsid w:val="00A461E1"/>
    <w:rsid w:val="00A4620F"/>
    <w:rsid w:val="00A462D2"/>
    <w:rsid w:val="00A4632E"/>
    <w:rsid w:val="00A4634B"/>
    <w:rsid w:val="00A4638D"/>
    <w:rsid w:val="00A463D2"/>
    <w:rsid w:val="00A463E4"/>
    <w:rsid w:val="00A463EF"/>
    <w:rsid w:val="00A4640A"/>
    <w:rsid w:val="00A4645C"/>
    <w:rsid w:val="00A46492"/>
    <w:rsid w:val="00A4656E"/>
    <w:rsid w:val="00A46585"/>
    <w:rsid w:val="00A468DE"/>
    <w:rsid w:val="00A46912"/>
    <w:rsid w:val="00A46926"/>
    <w:rsid w:val="00A46931"/>
    <w:rsid w:val="00A46A7D"/>
    <w:rsid w:val="00A46B1A"/>
    <w:rsid w:val="00A46B5A"/>
    <w:rsid w:val="00A46BB3"/>
    <w:rsid w:val="00A46C04"/>
    <w:rsid w:val="00A46C30"/>
    <w:rsid w:val="00A46CE0"/>
    <w:rsid w:val="00A46CEB"/>
    <w:rsid w:val="00A46D2A"/>
    <w:rsid w:val="00A46DAF"/>
    <w:rsid w:val="00A46DBC"/>
    <w:rsid w:val="00A46EAD"/>
    <w:rsid w:val="00A46F42"/>
    <w:rsid w:val="00A4708F"/>
    <w:rsid w:val="00A47154"/>
    <w:rsid w:val="00A4716F"/>
    <w:rsid w:val="00A471AA"/>
    <w:rsid w:val="00A473FE"/>
    <w:rsid w:val="00A47441"/>
    <w:rsid w:val="00A474BA"/>
    <w:rsid w:val="00A4753A"/>
    <w:rsid w:val="00A47564"/>
    <w:rsid w:val="00A475BD"/>
    <w:rsid w:val="00A475DF"/>
    <w:rsid w:val="00A475FA"/>
    <w:rsid w:val="00A4765B"/>
    <w:rsid w:val="00A4765F"/>
    <w:rsid w:val="00A47664"/>
    <w:rsid w:val="00A476A4"/>
    <w:rsid w:val="00A4772A"/>
    <w:rsid w:val="00A47760"/>
    <w:rsid w:val="00A47781"/>
    <w:rsid w:val="00A4779F"/>
    <w:rsid w:val="00A47816"/>
    <w:rsid w:val="00A4783F"/>
    <w:rsid w:val="00A47885"/>
    <w:rsid w:val="00A478E6"/>
    <w:rsid w:val="00A47950"/>
    <w:rsid w:val="00A47981"/>
    <w:rsid w:val="00A47A04"/>
    <w:rsid w:val="00A47A2E"/>
    <w:rsid w:val="00A47A77"/>
    <w:rsid w:val="00A47B05"/>
    <w:rsid w:val="00A47B92"/>
    <w:rsid w:val="00A47BED"/>
    <w:rsid w:val="00A47C65"/>
    <w:rsid w:val="00A47CCF"/>
    <w:rsid w:val="00A47DE9"/>
    <w:rsid w:val="00A47E1A"/>
    <w:rsid w:val="00A47E51"/>
    <w:rsid w:val="00A47EF2"/>
    <w:rsid w:val="00A47FBD"/>
    <w:rsid w:val="00A50010"/>
    <w:rsid w:val="00A50056"/>
    <w:rsid w:val="00A50117"/>
    <w:rsid w:val="00A50167"/>
    <w:rsid w:val="00A50245"/>
    <w:rsid w:val="00A50246"/>
    <w:rsid w:val="00A502F2"/>
    <w:rsid w:val="00A503C0"/>
    <w:rsid w:val="00A50418"/>
    <w:rsid w:val="00A5049B"/>
    <w:rsid w:val="00A50510"/>
    <w:rsid w:val="00A50526"/>
    <w:rsid w:val="00A5053D"/>
    <w:rsid w:val="00A505B3"/>
    <w:rsid w:val="00A505BA"/>
    <w:rsid w:val="00A50682"/>
    <w:rsid w:val="00A506EA"/>
    <w:rsid w:val="00A50827"/>
    <w:rsid w:val="00A50869"/>
    <w:rsid w:val="00A50877"/>
    <w:rsid w:val="00A508C1"/>
    <w:rsid w:val="00A508F7"/>
    <w:rsid w:val="00A50935"/>
    <w:rsid w:val="00A5094C"/>
    <w:rsid w:val="00A50955"/>
    <w:rsid w:val="00A5099A"/>
    <w:rsid w:val="00A50A23"/>
    <w:rsid w:val="00A50BAB"/>
    <w:rsid w:val="00A50CAB"/>
    <w:rsid w:val="00A50CC0"/>
    <w:rsid w:val="00A50D38"/>
    <w:rsid w:val="00A50D78"/>
    <w:rsid w:val="00A50D9B"/>
    <w:rsid w:val="00A50F11"/>
    <w:rsid w:val="00A50F14"/>
    <w:rsid w:val="00A50F31"/>
    <w:rsid w:val="00A5105C"/>
    <w:rsid w:val="00A511A3"/>
    <w:rsid w:val="00A511D2"/>
    <w:rsid w:val="00A5121D"/>
    <w:rsid w:val="00A512F9"/>
    <w:rsid w:val="00A512FB"/>
    <w:rsid w:val="00A51341"/>
    <w:rsid w:val="00A513A2"/>
    <w:rsid w:val="00A513BA"/>
    <w:rsid w:val="00A5147C"/>
    <w:rsid w:val="00A515B0"/>
    <w:rsid w:val="00A515E3"/>
    <w:rsid w:val="00A5189D"/>
    <w:rsid w:val="00A518DA"/>
    <w:rsid w:val="00A51C85"/>
    <w:rsid w:val="00A51CFF"/>
    <w:rsid w:val="00A51E79"/>
    <w:rsid w:val="00A51EC0"/>
    <w:rsid w:val="00A51EE7"/>
    <w:rsid w:val="00A51F41"/>
    <w:rsid w:val="00A51F49"/>
    <w:rsid w:val="00A51F7A"/>
    <w:rsid w:val="00A52040"/>
    <w:rsid w:val="00A52041"/>
    <w:rsid w:val="00A52054"/>
    <w:rsid w:val="00A52057"/>
    <w:rsid w:val="00A52293"/>
    <w:rsid w:val="00A522B8"/>
    <w:rsid w:val="00A523B4"/>
    <w:rsid w:val="00A52490"/>
    <w:rsid w:val="00A524C5"/>
    <w:rsid w:val="00A524F8"/>
    <w:rsid w:val="00A5263D"/>
    <w:rsid w:val="00A5264F"/>
    <w:rsid w:val="00A5269B"/>
    <w:rsid w:val="00A52743"/>
    <w:rsid w:val="00A5275D"/>
    <w:rsid w:val="00A527CC"/>
    <w:rsid w:val="00A52800"/>
    <w:rsid w:val="00A52860"/>
    <w:rsid w:val="00A52867"/>
    <w:rsid w:val="00A528A0"/>
    <w:rsid w:val="00A528BA"/>
    <w:rsid w:val="00A529D7"/>
    <w:rsid w:val="00A52A5D"/>
    <w:rsid w:val="00A52AB3"/>
    <w:rsid w:val="00A52AC9"/>
    <w:rsid w:val="00A52B17"/>
    <w:rsid w:val="00A52B46"/>
    <w:rsid w:val="00A52B6B"/>
    <w:rsid w:val="00A52B76"/>
    <w:rsid w:val="00A52BD8"/>
    <w:rsid w:val="00A52BE4"/>
    <w:rsid w:val="00A52C0E"/>
    <w:rsid w:val="00A52DF0"/>
    <w:rsid w:val="00A52E6E"/>
    <w:rsid w:val="00A52E87"/>
    <w:rsid w:val="00A52FB3"/>
    <w:rsid w:val="00A5301C"/>
    <w:rsid w:val="00A5302A"/>
    <w:rsid w:val="00A5303E"/>
    <w:rsid w:val="00A53064"/>
    <w:rsid w:val="00A53077"/>
    <w:rsid w:val="00A5311B"/>
    <w:rsid w:val="00A5313E"/>
    <w:rsid w:val="00A5314D"/>
    <w:rsid w:val="00A53265"/>
    <w:rsid w:val="00A53286"/>
    <w:rsid w:val="00A532BB"/>
    <w:rsid w:val="00A534F8"/>
    <w:rsid w:val="00A5351F"/>
    <w:rsid w:val="00A53561"/>
    <w:rsid w:val="00A536B7"/>
    <w:rsid w:val="00A536D7"/>
    <w:rsid w:val="00A53720"/>
    <w:rsid w:val="00A53726"/>
    <w:rsid w:val="00A53747"/>
    <w:rsid w:val="00A537A2"/>
    <w:rsid w:val="00A53809"/>
    <w:rsid w:val="00A5380F"/>
    <w:rsid w:val="00A53824"/>
    <w:rsid w:val="00A53835"/>
    <w:rsid w:val="00A5385A"/>
    <w:rsid w:val="00A53920"/>
    <w:rsid w:val="00A53971"/>
    <w:rsid w:val="00A539B4"/>
    <w:rsid w:val="00A539D3"/>
    <w:rsid w:val="00A53A63"/>
    <w:rsid w:val="00A53AE6"/>
    <w:rsid w:val="00A53AF6"/>
    <w:rsid w:val="00A53AF9"/>
    <w:rsid w:val="00A53B61"/>
    <w:rsid w:val="00A53B88"/>
    <w:rsid w:val="00A53BB9"/>
    <w:rsid w:val="00A53C14"/>
    <w:rsid w:val="00A53CEF"/>
    <w:rsid w:val="00A53D22"/>
    <w:rsid w:val="00A53D83"/>
    <w:rsid w:val="00A53E01"/>
    <w:rsid w:val="00A53E49"/>
    <w:rsid w:val="00A53EF1"/>
    <w:rsid w:val="00A53F01"/>
    <w:rsid w:val="00A53FFF"/>
    <w:rsid w:val="00A541ED"/>
    <w:rsid w:val="00A542D4"/>
    <w:rsid w:val="00A54301"/>
    <w:rsid w:val="00A5441E"/>
    <w:rsid w:val="00A5442D"/>
    <w:rsid w:val="00A5444E"/>
    <w:rsid w:val="00A5447A"/>
    <w:rsid w:val="00A5451B"/>
    <w:rsid w:val="00A54580"/>
    <w:rsid w:val="00A54589"/>
    <w:rsid w:val="00A545AB"/>
    <w:rsid w:val="00A545B4"/>
    <w:rsid w:val="00A54662"/>
    <w:rsid w:val="00A546A2"/>
    <w:rsid w:val="00A546BA"/>
    <w:rsid w:val="00A54738"/>
    <w:rsid w:val="00A5477B"/>
    <w:rsid w:val="00A547C7"/>
    <w:rsid w:val="00A547D6"/>
    <w:rsid w:val="00A547F2"/>
    <w:rsid w:val="00A5487A"/>
    <w:rsid w:val="00A548A5"/>
    <w:rsid w:val="00A548E9"/>
    <w:rsid w:val="00A548FA"/>
    <w:rsid w:val="00A54920"/>
    <w:rsid w:val="00A549F4"/>
    <w:rsid w:val="00A54A23"/>
    <w:rsid w:val="00A54A43"/>
    <w:rsid w:val="00A54A88"/>
    <w:rsid w:val="00A54B00"/>
    <w:rsid w:val="00A54B14"/>
    <w:rsid w:val="00A54B8D"/>
    <w:rsid w:val="00A54BD6"/>
    <w:rsid w:val="00A54C10"/>
    <w:rsid w:val="00A54C6E"/>
    <w:rsid w:val="00A54C98"/>
    <w:rsid w:val="00A54D0A"/>
    <w:rsid w:val="00A54D58"/>
    <w:rsid w:val="00A54D84"/>
    <w:rsid w:val="00A54DBF"/>
    <w:rsid w:val="00A54E1B"/>
    <w:rsid w:val="00A54E30"/>
    <w:rsid w:val="00A54E74"/>
    <w:rsid w:val="00A54F08"/>
    <w:rsid w:val="00A55040"/>
    <w:rsid w:val="00A55094"/>
    <w:rsid w:val="00A550A0"/>
    <w:rsid w:val="00A550FA"/>
    <w:rsid w:val="00A55120"/>
    <w:rsid w:val="00A55125"/>
    <w:rsid w:val="00A551E0"/>
    <w:rsid w:val="00A55200"/>
    <w:rsid w:val="00A55208"/>
    <w:rsid w:val="00A55277"/>
    <w:rsid w:val="00A552F3"/>
    <w:rsid w:val="00A55503"/>
    <w:rsid w:val="00A55517"/>
    <w:rsid w:val="00A555AB"/>
    <w:rsid w:val="00A555C2"/>
    <w:rsid w:val="00A55631"/>
    <w:rsid w:val="00A556F8"/>
    <w:rsid w:val="00A55700"/>
    <w:rsid w:val="00A55714"/>
    <w:rsid w:val="00A55738"/>
    <w:rsid w:val="00A5574F"/>
    <w:rsid w:val="00A55799"/>
    <w:rsid w:val="00A557BA"/>
    <w:rsid w:val="00A557DE"/>
    <w:rsid w:val="00A558C5"/>
    <w:rsid w:val="00A558D9"/>
    <w:rsid w:val="00A5594E"/>
    <w:rsid w:val="00A559D3"/>
    <w:rsid w:val="00A55A0E"/>
    <w:rsid w:val="00A55A1C"/>
    <w:rsid w:val="00A55A87"/>
    <w:rsid w:val="00A55A8E"/>
    <w:rsid w:val="00A55AE6"/>
    <w:rsid w:val="00A55B7C"/>
    <w:rsid w:val="00A55BEC"/>
    <w:rsid w:val="00A55C44"/>
    <w:rsid w:val="00A55CEA"/>
    <w:rsid w:val="00A55D02"/>
    <w:rsid w:val="00A55D10"/>
    <w:rsid w:val="00A55D4E"/>
    <w:rsid w:val="00A55D55"/>
    <w:rsid w:val="00A55D63"/>
    <w:rsid w:val="00A55DB6"/>
    <w:rsid w:val="00A55DF6"/>
    <w:rsid w:val="00A55E12"/>
    <w:rsid w:val="00A55E4F"/>
    <w:rsid w:val="00A55F04"/>
    <w:rsid w:val="00A55F37"/>
    <w:rsid w:val="00A55FBC"/>
    <w:rsid w:val="00A55FC2"/>
    <w:rsid w:val="00A55FD5"/>
    <w:rsid w:val="00A55FEC"/>
    <w:rsid w:val="00A56025"/>
    <w:rsid w:val="00A56028"/>
    <w:rsid w:val="00A56035"/>
    <w:rsid w:val="00A560D0"/>
    <w:rsid w:val="00A560D3"/>
    <w:rsid w:val="00A561E5"/>
    <w:rsid w:val="00A5620B"/>
    <w:rsid w:val="00A5627A"/>
    <w:rsid w:val="00A562E7"/>
    <w:rsid w:val="00A562EB"/>
    <w:rsid w:val="00A56350"/>
    <w:rsid w:val="00A56355"/>
    <w:rsid w:val="00A56363"/>
    <w:rsid w:val="00A563D6"/>
    <w:rsid w:val="00A564AB"/>
    <w:rsid w:val="00A564F8"/>
    <w:rsid w:val="00A56561"/>
    <w:rsid w:val="00A56573"/>
    <w:rsid w:val="00A565F5"/>
    <w:rsid w:val="00A56641"/>
    <w:rsid w:val="00A56655"/>
    <w:rsid w:val="00A566BD"/>
    <w:rsid w:val="00A567C5"/>
    <w:rsid w:val="00A56820"/>
    <w:rsid w:val="00A56892"/>
    <w:rsid w:val="00A568CA"/>
    <w:rsid w:val="00A56911"/>
    <w:rsid w:val="00A56939"/>
    <w:rsid w:val="00A5693A"/>
    <w:rsid w:val="00A569EE"/>
    <w:rsid w:val="00A569F8"/>
    <w:rsid w:val="00A56A56"/>
    <w:rsid w:val="00A56B09"/>
    <w:rsid w:val="00A56B6F"/>
    <w:rsid w:val="00A56BA8"/>
    <w:rsid w:val="00A56BE1"/>
    <w:rsid w:val="00A56C0E"/>
    <w:rsid w:val="00A56C18"/>
    <w:rsid w:val="00A56C3B"/>
    <w:rsid w:val="00A56C77"/>
    <w:rsid w:val="00A56D26"/>
    <w:rsid w:val="00A56D58"/>
    <w:rsid w:val="00A56D95"/>
    <w:rsid w:val="00A56E02"/>
    <w:rsid w:val="00A56E8D"/>
    <w:rsid w:val="00A56E96"/>
    <w:rsid w:val="00A56EE1"/>
    <w:rsid w:val="00A56EE2"/>
    <w:rsid w:val="00A56F2D"/>
    <w:rsid w:val="00A56FC0"/>
    <w:rsid w:val="00A5706D"/>
    <w:rsid w:val="00A5709C"/>
    <w:rsid w:val="00A570C1"/>
    <w:rsid w:val="00A570EA"/>
    <w:rsid w:val="00A57158"/>
    <w:rsid w:val="00A571A7"/>
    <w:rsid w:val="00A57276"/>
    <w:rsid w:val="00A57302"/>
    <w:rsid w:val="00A57367"/>
    <w:rsid w:val="00A57553"/>
    <w:rsid w:val="00A5759F"/>
    <w:rsid w:val="00A575DC"/>
    <w:rsid w:val="00A57651"/>
    <w:rsid w:val="00A5765D"/>
    <w:rsid w:val="00A5767D"/>
    <w:rsid w:val="00A5769C"/>
    <w:rsid w:val="00A576BA"/>
    <w:rsid w:val="00A576F3"/>
    <w:rsid w:val="00A57766"/>
    <w:rsid w:val="00A5778E"/>
    <w:rsid w:val="00A577DF"/>
    <w:rsid w:val="00A57813"/>
    <w:rsid w:val="00A57875"/>
    <w:rsid w:val="00A57879"/>
    <w:rsid w:val="00A578AC"/>
    <w:rsid w:val="00A578C7"/>
    <w:rsid w:val="00A57949"/>
    <w:rsid w:val="00A579A7"/>
    <w:rsid w:val="00A57A73"/>
    <w:rsid w:val="00A57A88"/>
    <w:rsid w:val="00A57ABC"/>
    <w:rsid w:val="00A57B1C"/>
    <w:rsid w:val="00A57B3C"/>
    <w:rsid w:val="00A57B96"/>
    <w:rsid w:val="00A57BCC"/>
    <w:rsid w:val="00A57BD2"/>
    <w:rsid w:val="00A57C1B"/>
    <w:rsid w:val="00A57C54"/>
    <w:rsid w:val="00A57C7F"/>
    <w:rsid w:val="00A57CB2"/>
    <w:rsid w:val="00A57D02"/>
    <w:rsid w:val="00A57D3B"/>
    <w:rsid w:val="00A57D8A"/>
    <w:rsid w:val="00A57DA5"/>
    <w:rsid w:val="00A57DF4"/>
    <w:rsid w:val="00A57E00"/>
    <w:rsid w:val="00A57E2B"/>
    <w:rsid w:val="00A57E32"/>
    <w:rsid w:val="00A57F88"/>
    <w:rsid w:val="00A57F99"/>
    <w:rsid w:val="00A57FA0"/>
    <w:rsid w:val="00A600B8"/>
    <w:rsid w:val="00A600CB"/>
    <w:rsid w:val="00A60108"/>
    <w:rsid w:val="00A6014C"/>
    <w:rsid w:val="00A60244"/>
    <w:rsid w:val="00A60258"/>
    <w:rsid w:val="00A602A1"/>
    <w:rsid w:val="00A602F0"/>
    <w:rsid w:val="00A6031E"/>
    <w:rsid w:val="00A60329"/>
    <w:rsid w:val="00A603A3"/>
    <w:rsid w:val="00A604DA"/>
    <w:rsid w:val="00A60500"/>
    <w:rsid w:val="00A60520"/>
    <w:rsid w:val="00A60539"/>
    <w:rsid w:val="00A605B6"/>
    <w:rsid w:val="00A60612"/>
    <w:rsid w:val="00A60651"/>
    <w:rsid w:val="00A6068A"/>
    <w:rsid w:val="00A607BE"/>
    <w:rsid w:val="00A607D5"/>
    <w:rsid w:val="00A60A19"/>
    <w:rsid w:val="00A60A51"/>
    <w:rsid w:val="00A60B3C"/>
    <w:rsid w:val="00A60B8B"/>
    <w:rsid w:val="00A60C7C"/>
    <w:rsid w:val="00A60D58"/>
    <w:rsid w:val="00A60E61"/>
    <w:rsid w:val="00A60EC0"/>
    <w:rsid w:val="00A60EF5"/>
    <w:rsid w:val="00A60F35"/>
    <w:rsid w:val="00A6114C"/>
    <w:rsid w:val="00A612A8"/>
    <w:rsid w:val="00A61363"/>
    <w:rsid w:val="00A613FD"/>
    <w:rsid w:val="00A61413"/>
    <w:rsid w:val="00A614CB"/>
    <w:rsid w:val="00A61535"/>
    <w:rsid w:val="00A6155E"/>
    <w:rsid w:val="00A61582"/>
    <w:rsid w:val="00A615C1"/>
    <w:rsid w:val="00A615EE"/>
    <w:rsid w:val="00A616A6"/>
    <w:rsid w:val="00A616BA"/>
    <w:rsid w:val="00A6174B"/>
    <w:rsid w:val="00A61770"/>
    <w:rsid w:val="00A617F4"/>
    <w:rsid w:val="00A617FE"/>
    <w:rsid w:val="00A61814"/>
    <w:rsid w:val="00A618C1"/>
    <w:rsid w:val="00A619A9"/>
    <w:rsid w:val="00A61A6B"/>
    <w:rsid w:val="00A61A85"/>
    <w:rsid w:val="00A61AC5"/>
    <w:rsid w:val="00A61AF3"/>
    <w:rsid w:val="00A61B0D"/>
    <w:rsid w:val="00A61B35"/>
    <w:rsid w:val="00A61C2F"/>
    <w:rsid w:val="00A61C37"/>
    <w:rsid w:val="00A61E3E"/>
    <w:rsid w:val="00A61EC3"/>
    <w:rsid w:val="00A6207F"/>
    <w:rsid w:val="00A620E7"/>
    <w:rsid w:val="00A62119"/>
    <w:rsid w:val="00A62122"/>
    <w:rsid w:val="00A62153"/>
    <w:rsid w:val="00A6215B"/>
    <w:rsid w:val="00A6216F"/>
    <w:rsid w:val="00A621D6"/>
    <w:rsid w:val="00A622DE"/>
    <w:rsid w:val="00A62475"/>
    <w:rsid w:val="00A62498"/>
    <w:rsid w:val="00A6251D"/>
    <w:rsid w:val="00A62542"/>
    <w:rsid w:val="00A62571"/>
    <w:rsid w:val="00A625C2"/>
    <w:rsid w:val="00A62639"/>
    <w:rsid w:val="00A6265E"/>
    <w:rsid w:val="00A62706"/>
    <w:rsid w:val="00A627EA"/>
    <w:rsid w:val="00A62813"/>
    <w:rsid w:val="00A62872"/>
    <w:rsid w:val="00A6288C"/>
    <w:rsid w:val="00A6290C"/>
    <w:rsid w:val="00A62916"/>
    <w:rsid w:val="00A6293C"/>
    <w:rsid w:val="00A6293D"/>
    <w:rsid w:val="00A62967"/>
    <w:rsid w:val="00A62975"/>
    <w:rsid w:val="00A62984"/>
    <w:rsid w:val="00A629C9"/>
    <w:rsid w:val="00A62A22"/>
    <w:rsid w:val="00A62A44"/>
    <w:rsid w:val="00A62ADB"/>
    <w:rsid w:val="00A62B1C"/>
    <w:rsid w:val="00A62CF6"/>
    <w:rsid w:val="00A62D3D"/>
    <w:rsid w:val="00A62D4F"/>
    <w:rsid w:val="00A62D5A"/>
    <w:rsid w:val="00A62E0B"/>
    <w:rsid w:val="00A62E0C"/>
    <w:rsid w:val="00A62E72"/>
    <w:rsid w:val="00A62EA1"/>
    <w:rsid w:val="00A62EE7"/>
    <w:rsid w:val="00A62EFD"/>
    <w:rsid w:val="00A62F26"/>
    <w:rsid w:val="00A62F55"/>
    <w:rsid w:val="00A62F91"/>
    <w:rsid w:val="00A6310B"/>
    <w:rsid w:val="00A6312C"/>
    <w:rsid w:val="00A63210"/>
    <w:rsid w:val="00A6323C"/>
    <w:rsid w:val="00A63294"/>
    <w:rsid w:val="00A632C2"/>
    <w:rsid w:val="00A633D7"/>
    <w:rsid w:val="00A633F7"/>
    <w:rsid w:val="00A634E3"/>
    <w:rsid w:val="00A6352E"/>
    <w:rsid w:val="00A6354A"/>
    <w:rsid w:val="00A6356D"/>
    <w:rsid w:val="00A6358A"/>
    <w:rsid w:val="00A635C4"/>
    <w:rsid w:val="00A636BD"/>
    <w:rsid w:val="00A636C3"/>
    <w:rsid w:val="00A636E4"/>
    <w:rsid w:val="00A636E9"/>
    <w:rsid w:val="00A636EB"/>
    <w:rsid w:val="00A63766"/>
    <w:rsid w:val="00A637CD"/>
    <w:rsid w:val="00A637F4"/>
    <w:rsid w:val="00A63A56"/>
    <w:rsid w:val="00A63B21"/>
    <w:rsid w:val="00A63B44"/>
    <w:rsid w:val="00A63B9C"/>
    <w:rsid w:val="00A63BAC"/>
    <w:rsid w:val="00A63BB2"/>
    <w:rsid w:val="00A63CA5"/>
    <w:rsid w:val="00A63CB3"/>
    <w:rsid w:val="00A63E0D"/>
    <w:rsid w:val="00A63E3C"/>
    <w:rsid w:val="00A63E43"/>
    <w:rsid w:val="00A63E83"/>
    <w:rsid w:val="00A63EC8"/>
    <w:rsid w:val="00A6400B"/>
    <w:rsid w:val="00A640D9"/>
    <w:rsid w:val="00A640E5"/>
    <w:rsid w:val="00A640E8"/>
    <w:rsid w:val="00A6416D"/>
    <w:rsid w:val="00A64178"/>
    <w:rsid w:val="00A6425E"/>
    <w:rsid w:val="00A642B6"/>
    <w:rsid w:val="00A64395"/>
    <w:rsid w:val="00A643A7"/>
    <w:rsid w:val="00A64465"/>
    <w:rsid w:val="00A6448C"/>
    <w:rsid w:val="00A6457F"/>
    <w:rsid w:val="00A64618"/>
    <w:rsid w:val="00A6462E"/>
    <w:rsid w:val="00A64844"/>
    <w:rsid w:val="00A6489C"/>
    <w:rsid w:val="00A64907"/>
    <w:rsid w:val="00A649DE"/>
    <w:rsid w:val="00A64A3D"/>
    <w:rsid w:val="00A64A6B"/>
    <w:rsid w:val="00A64A70"/>
    <w:rsid w:val="00A64BF0"/>
    <w:rsid w:val="00A64C7B"/>
    <w:rsid w:val="00A64CF5"/>
    <w:rsid w:val="00A64D8C"/>
    <w:rsid w:val="00A64EC7"/>
    <w:rsid w:val="00A64F0B"/>
    <w:rsid w:val="00A64F6D"/>
    <w:rsid w:val="00A64F8F"/>
    <w:rsid w:val="00A64FBB"/>
    <w:rsid w:val="00A650BE"/>
    <w:rsid w:val="00A6514B"/>
    <w:rsid w:val="00A65173"/>
    <w:rsid w:val="00A6517E"/>
    <w:rsid w:val="00A65240"/>
    <w:rsid w:val="00A6528C"/>
    <w:rsid w:val="00A6529A"/>
    <w:rsid w:val="00A652E7"/>
    <w:rsid w:val="00A6546D"/>
    <w:rsid w:val="00A6547B"/>
    <w:rsid w:val="00A65487"/>
    <w:rsid w:val="00A654A4"/>
    <w:rsid w:val="00A654C9"/>
    <w:rsid w:val="00A6564D"/>
    <w:rsid w:val="00A6565F"/>
    <w:rsid w:val="00A6567F"/>
    <w:rsid w:val="00A65719"/>
    <w:rsid w:val="00A65778"/>
    <w:rsid w:val="00A657FB"/>
    <w:rsid w:val="00A658B7"/>
    <w:rsid w:val="00A658E9"/>
    <w:rsid w:val="00A6592A"/>
    <w:rsid w:val="00A65AB0"/>
    <w:rsid w:val="00A65B53"/>
    <w:rsid w:val="00A65C01"/>
    <w:rsid w:val="00A65C10"/>
    <w:rsid w:val="00A65C32"/>
    <w:rsid w:val="00A65C73"/>
    <w:rsid w:val="00A65CD3"/>
    <w:rsid w:val="00A65D2F"/>
    <w:rsid w:val="00A65D60"/>
    <w:rsid w:val="00A65D64"/>
    <w:rsid w:val="00A65D94"/>
    <w:rsid w:val="00A65DA7"/>
    <w:rsid w:val="00A65E3F"/>
    <w:rsid w:val="00A65F04"/>
    <w:rsid w:val="00A6600F"/>
    <w:rsid w:val="00A660C8"/>
    <w:rsid w:val="00A660CB"/>
    <w:rsid w:val="00A66143"/>
    <w:rsid w:val="00A662CF"/>
    <w:rsid w:val="00A66337"/>
    <w:rsid w:val="00A6633E"/>
    <w:rsid w:val="00A6634C"/>
    <w:rsid w:val="00A6637C"/>
    <w:rsid w:val="00A66430"/>
    <w:rsid w:val="00A66451"/>
    <w:rsid w:val="00A66496"/>
    <w:rsid w:val="00A664A1"/>
    <w:rsid w:val="00A664ED"/>
    <w:rsid w:val="00A66545"/>
    <w:rsid w:val="00A6655F"/>
    <w:rsid w:val="00A66562"/>
    <w:rsid w:val="00A6658A"/>
    <w:rsid w:val="00A66622"/>
    <w:rsid w:val="00A66661"/>
    <w:rsid w:val="00A66669"/>
    <w:rsid w:val="00A66698"/>
    <w:rsid w:val="00A66737"/>
    <w:rsid w:val="00A6676E"/>
    <w:rsid w:val="00A66780"/>
    <w:rsid w:val="00A66798"/>
    <w:rsid w:val="00A667B9"/>
    <w:rsid w:val="00A667CF"/>
    <w:rsid w:val="00A668D5"/>
    <w:rsid w:val="00A66910"/>
    <w:rsid w:val="00A6692C"/>
    <w:rsid w:val="00A6697E"/>
    <w:rsid w:val="00A669DD"/>
    <w:rsid w:val="00A669FE"/>
    <w:rsid w:val="00A66A43"/>
    <w:rsid w:val="00A66A47"/>
    <w:rsid w:val="00A66A7F"/>
    <w:rsid w:val="00A66A98"/>
    <w:rsid w:val="00A66AB6"/>
    <w:rsid w:val="00A66B89"/>
    <w:rsid w:val="00A66C67"/>
    <w:rsid w:val="00A66D32"/>
    <w:rsid w:val="00A66D4C"/>
    <w:rsid w:val="00A66D56"/>
    <w:rsid w:val="00A66DB4"/>
    <w:rsid w:val="00A66DD0"/>
    <w:rsid w:val="00A66DFD"/>
    <w:rsid w:val="00A66E55"/>
    <w:rsid w:val="00A66E5C"/>
    <w:rsid w:val="00A66F1B"/>
    <w:rsid w:val="00A66F43"/>
    <w:rsid w:val="00A66F4B"/>
    <w:rsid w:val="00A66F4C"/>
    <w:rsid w:val="00A66F7F"/>
    <w:rsid w:val="00A66FB2"/>
    <w:rsid w:val="00A66FF0"/>
    <w:rsid w:val="00A67002"/>
    <w:rsid w:val="00A67016"/>
    <w:rsid w:val="00A670E1"/>
    <w:rsid w:val="00A670F4"/>
    <w:rsid w:val="00A6711A"/>
    <w:rsid w:val="00A6713E"/>
    <w:rsid w:val="00A67240"/>
    <w:rsid w:val="00A67254"/>
    <w:rsid w:val="00A672B3"/>
    <w:rsid w:val="00A672C1"/>
    <w:rsid w:val="00A67312"/>
    <w:rsid w:val="00A6737C"/>
    <w:rsid w:val="00A673CD"/>
    <w:rsid w:val="00A6751C"/>
    <w:rsid w:val="00A6759B"/>
    <w:rsid w:val="00A675B6"/>
    <w:rsid w:val="00A67746"/>
    <w:rsid w:val="00A67748"/>
    <w:rsid w:val="00A6785C"/>
    <w:rsid w:val="00A67865"/>
    <w:rsid w:val="00A67902"/>
    <w:rsid w:val="00A67965"/>
    <w:rsid w:val="00A67984"/>
    <w:rsid w:val="00A67AB5"/>
    <w:rsid w:val="00A67B54"/>
    <w:rsid w:val="00A67CEC"/>
    <w:rsid w:val="00A67D0A"/>
    <w:rsid w:val="00A67D72"/>
    <w:rsid w:val="00A67DF1"/>
    <w:rsid w:val="00A67E3A"/>
    <w:rsid w:val="00A67E64"/>
    <w:rsid w:val="00A67F03"/>
    <w:rsid w:val="00A67F85"/>
    <w:rsid w:val="00A67F8A"/>
    <w:rsid w:val="00A67F9A"/>
    <w:rsid w:val="00A67FAC"/>
    <w:rsid w:val="00A700A8"/>
    <w:rsid w:val="00A70187"/>
    <w:rsid w:val="00A702D0"/>
    <w:rsid w:val="00A70308"/>
    <w:rsid w:val="00A7033C"/>
    <w:rsid w:val="00A70365"/>
    <w:rsid w:val="00A7040E"/>
    <w:rsid w:val="00A70475"/>
    <w:rsid w:val="00A704CF"/>
    <w:rsid w:val="00A70511"/>
    <w:rsid w:val="00A70515"/>
    <w:rsid w:val="00A7060C"/>
    <w:rsid w:val="00A70657"/>
    <w:rsid w:val="00A70685"/>
    <w:rsid w:val="00A706E8"/>
    <w:rsid w:val="00A7071E"/>
    <w:rsid w:val="00A7078E"/>
    <w:rsid w:val="00A70792"/>
    <w:rsid w:val="00A707FA"/>
    <w:rsid w:val="00A70818"/>
    <w:rsid w:val="00A70872"/>
    <w:rsid w:val="00A708A6"/>
    <w:rsid w:val="00A708E1"/>
    <w:rsid w:val="00A70936"/>
    <w:rsid w:val="00A7093F"/>
    <w:rsid w:val="00A70975"/>
    <w:rsid w:val="00A70B8C"/>
    <w:rsid w:val="00A70C6C"/>
    <w:rsid w:val="00A70C91"/>
    <w:rsid w:val="00A70D05"/>
    <w:rsid w:val="00A70D2B"/>
    <w:rsid w:val="00A70DC2"/>
    <w:rsid w:val="00A70F54"/>
    <w:rsid w:val="00A70F98"/>
    <w:rsid w:val="00A70FE6"/>
    <w:rsid w:val="00A71010"/>
    <w:rsid w:val="00A71087"/>
    <w:rsid w:val="00A710A5"/>
    <w:rsid w:val="00A710EA"/>
    <w:rsid w:val="00A71116"/>
    <w:rsid w:val="00A711CB"/>
    <w:rsid w:val="00A7122C"/>
    <w:rsid w:val="00A7135C"/>
    <w:rsid w:val="00A71383"/>
    <w:rsid w:val="00A713C7"/>
    <w:rsid w:val="00A713D3"/>
    <w:rsid w:val="00A713D5"/>
    <w:rsid w:val="00A713F2"/>
    <w:rsid w:val="00A714AC"/>
    <w:rsid w:val="00A7150A"/>
    <w:rsid w:val="00A71620"/>
    <w:rsid w:val="00A7162F"/>
    <w:rsid w:val="00A71666"/>
    <w:rsid w:val="00A71721"/>
    <w:rsid w:val="00A71854"/>
    <w:rsid w:val="00A71860"/>
    <w:rsid w:val="00A718BD"/>
    <w:rsid w:val="00A7194D"/>
    <w:rsid w:val="00A719F6"/>
    <w:rsid w:val="00A71A79"/>
    <w:rsid w:val="00A71B23"/>
    <w:rsid w:val="00A71C7A"/>
    <w:rsid w:val="00A71CB3"/>
    <w:rsid w:val="00A71CFE"/>
    <w:rsid w:val="00A71D2A"/>
    <w:rsid w:val="00A71D59"/>
    <w:rsid w:val="00A71EE1"/>
    <w:rsid w:val="00A71F4C"/>
    <w:rsid w:val="00A71FE4"/>
    <w:rsid w:val="00A72042"/>
    <w:rsid w:val="00A720FA"/>
    <w:rsid w:val="00A720FE"/>
    <w:rsid w:val="00A722B4"/>
    <w:rsid w:val="00A72314"/>
    <w:rsid w:val="00A723CA"/>
    <w:rsid w:val="00A7244E"/>
    <w:rsid w:val="00A724DE"/>
    <w:rsid w:val="00A724E8"/>
    <w:rsid w:val="00A724FC"/>
    <w:rsid w:val="00A7251C"/>
    <w:rsid w:val="00A7254D"/>
    <w:rsid w:val="00A72555"/>
    <w:rsid w:val="00A72573"/>
    <w:rsid w:val="00A725D1"/>
    <w:rsid w:val="00A72608"/>
    <w:rsid w:val="00A72631"/>
    <w:rsid w:val="00A726ED"/>
    <w:rsid w:val="00A7276A"/>
    <w:rsid w:val="00A72779"/>
    <w:rsid w:val="00A72801"/>
    <w:rsid w:val="00A72809"/>
    <w:rsid w:val="00A7282D"/>
    <w:rsid w:val="00A72862"/>
    <w:rsid w:val="00A72885"/>
    <w:rsid w:val="00A72893"/>
    <w:rsid w:val="00A72916"/>
    <w:rsid w:val="00A7295C"/>
    <w:rsid w:val="00A729C1"/>
    <w:rsid w:val="00A729C4"/>
    <w:rsid w:val="00A729FC"/>
    <w:rsid w:val="00A72A98"/>
    <w:rsid w:val="00A72AB6"/>
    <w:rsid w:val="00A72B54"/>
    <w:rsid w:val="00A72B86"/>
    <w:rsid w:val="00A72BEC"/>
    <w:rsid w:val="00A72C69"/>
    <w:rsid w:val="00A72D6C"/>
    <w:rsid w:val="00A72D9D"/>
    <w:rsid w:val="00A72DB4"/>
    <w:rsid w:val="00A72DE4"/>
    <w:rsid w:val="00A72E43"/>
    <w:rsid w:val="00A72E68"/>
    <w:rsid w:val="00A72E76"/>
    <w:rsid w:val="00A72EEC"/>
    <w:rsid w:val="00A72F29"/>
    <w:rsid w:val="00A72FEC"/>
    <w:rsid w:val="00A731C4"/>
    <w:rsid w:val="00A731CE"/>
    <w:rsid w:val="00A73216"/>
    <w:rsid w:val="00A73294"/>
    <w:rsid w:val="00A7331B"/>
    <w:rsid w:val="00A73348"/>
    <w:rsid w:val="00A7334D"/>
    <w:rsid w:val="00A733B8"/>
    <w:rsid w:val="00A7340F"/>
    <w:rsid w:val="00A735A8"/>
    <w:rsid w:val="00A73601"/>
    <w:rsid w:val="00A736D2"/>
    <w:rsid w:val="00A737D3"/>
    <w:rsid w:val="00A738BC"/>
    <w:rsid w:val="00A73930"/>
    <w:rsid w:val="00A73960"/>
    <w:rsid w:val="00A739AB"/>
    <w:rsid w:val="00A739B0"/>
    <w:rsid w:val="00A739B3"/>
    <w:rsid w:val="00A739FC"/>
    <w:rsid w:val="00A73B0C"/>
    <w:rsid w:val="00A73BE9"/>
    <w:rsid w:val="00A73BF1"/>
    <w:rsid w:val="00A73C01"/>
    <w:rsid w:val="00A73C34"/>
    <w:rsid w:val="00A73CD1"/>
    <w:rsid w:val="00A73D3B"/>
    <w:rsid w:val="00A73DC6"/>
    <w:rsid w:val="00A73E64"/>
    <w:rsid w:val="00A73E83"/>
    <w:rsid w:val="00A73FEA"/>
    <w:rsid w:val="00A74027"/>
    <w:rsid w:val="00A7402A"/>
    <w:rsid w:val="00A7414C"/>
    <w:rsid w:val="00A74180"/>
    <w:rsid w:val="00A741A6"/>
    <w:rsid w:val="00A741B4"/>
    <w:rsid w:val="00A7423D"/>
    <w:rsid w:val="00A74288"/>
    <w:rsid w:val="00A7431C"/>
    <w:rsid w:val="00A743DF"/>
    <w:rsid w:val="00A7441A"/>
    <w:rsid w:val="00A74436"/>
    <w:rsid w:val="00A744A3"/>
    <w:rsid w:val="00A745AF"/>
    <w:rsid w:val="00A745E1"/>
    <w:rsid w:val="00A7462C"/>
    <w:rsid w:val="00A7464A"/>
    <w:rsid w:val="00A74678"/>
    <w:rsid w:val="00A746B8"/>
    <w:rsid w:val="00A74758"/>
    <w:rsid w:val="00A74790"/>
    <w:rsid w:val="00A747F1"/>
    <w:rsid w:val="00A747F4"/>
    <w:rsid w:val="00A74882"/>
    <w:rsid w:val="00A74896"/>
    <w:rsid w:val="00A748B6"/>
    <w:rsid w:val="00A748D8"/>
    <w:rsid w:val="00A7492F"/>
    <w:rsid w:val="00A74A16"/>
    <w:rsid w:val="00A74A1B"/>
    <w:rsid w:val="00A74A83"/>
    <w:rsid w:val="00A74B1B"/>
    <w:rsid w:val="00A74B6F"/>
    <w:rsid w:val="00A74B8B"/>
    <w:rsid w:val="00A74BB7"/>
    <w:rsid w:val="00A74BD1"/>
    <w:rsid w:val="00A74C5D"/>
    <w:rsid w:val="00A74CBC"/>
    <w:rsid w:val="00A74DB2"/>
    <w:rsid w:val="00A74DB7"/>
    <w:rsid w:val="00A74DEF"/>
    <w:rsid w:val="00A74E1F"/>
    <w:rsid w:val="00A74E97"/>
    <w:rsid w:val="00A74F32"/>
    <w:rsid w:val="00A74F59"/>
    <w:rsid w:val="00A74FD7"/>
    <w:rsid w:val="00A750F4"/>
    <w:rsid w:val="00A75155"/>
    <w:rsid w:val="00A7515F"/>
    <w:rsid w:val="00A7516A"/>
    <w:rsid w:val="00A7516F"/>
    <w:rsid w:val="00A751C4"/>
    <w:rsid w:val="00A751EA"/>
    <w:rsid w:val="00A75283"/>
    <w:rsid w:val="00A752D8"/>
    <w:rsid w:val="00A752F0"/>
    <w:rsid w:val="00A752FB"/>
    <w:rsid w:val="00A7535A"/>
    <w:rsid w:val="00A753A7"/>
    <w:rsid w:val="00A753FE"/>
    <w:rsid w:val="00A7541C"/>
    <w:rsid w:val="00A7543E"/>
    <w:rsid w:val="00A7548A"/>
    <w:rsid w:val="00A75503"/>
    <w:rsid w:val="00A7558F"/>
    <w:rsid w:val="00A755EE"/>
    <w:rsid w:val="00A755F5"/>
    <w:rsid w:val="00A756AB"/>
    <w:rsid w:val="00A756EA"/>
    <w:rsid w:val="00A756F1"/>
    <w:rsid w:val="00A75707"/>
    <w:rsid w:val="00A7571E"/>
    <w:rsid w:val="00A75721"/>
    <w:rsid w:val="00A7573F"/>
    <w:rsid w:val="00A757D8"/>
    <w:rsid w:val="00A7581F"/>
    <w:rsid w:val="00A75922"/>
    <w:rsid w:val="00A7598E"/>
    <w:rsid w:val="00A7599A"/>
    <w:rsid w:val="00A759D0"/>
    <w:rsid w:val="00A75A69"/>
    <w:rsid w:val="00A75A9F"/>
    <w:rsid w:val="00A75AAB"/>
    <w:rsid w:val="00A75AB4"/>
    <w:rsid w:val="00A75AD1"/>
    <w:rsid w:val="00A75B2E"/>
    <w:rsid w:val="00A75B67"/>
    <w:rsid w:val="00A75BDB"/>
    <w:rsid w:val="00A75C35"/>
    <w:rsid w:val="00A75C58"/>
    <w:rsid w:val="00A75C7A"/>
    <w:rsid w:val="00A75D06"/>
    <w:rsid w:val="00A75D54"/>
    <w:rsid w:val="00A75DBB"/>
    <w:rsid w:val="00A75E27"/>
    <w:rsid w:val="00A75E2C"/>
    <w:rsid w:val="00A75E89"/>
    <w:rsid w:val="00A75EB4"/>
    <w:rsid w:val="00A75F1C"/>
    <w:rsid w:val="00A75F7B"/>
    <w:rsid w:val="00A75F93"/>
    <w:rsid w:val="00A760F9"/>
    <w:rsid w:val="00A7622B"/>
    <w:rsid w:val="00A76282"/>
    <w:rsid w:val="00A76292"/>
    <w:rsid w:val="00A762B3"/>
    <w:rsid w:val="00A763EC"/>
    <w:rsid w:val="00A7644B"/>
    <w:rsid w:val="00A76459"/>
    <w:rsid w:val="00A7646A"/>
    <w:rsid w:val="00A76490"/>
    <w:rsid w:val="00A764FF"/>
    <w:rsid w:val="00A765DE"/>
    <w:rsid w:val="00A7664B"/>
    <w:rsid w:val="00A7669B"/>
    <w:rsid w:val="00A766BD"/>
    <w:rsid w:val="00A766EB"/>
    <w:rsid w:val="00A76738"/>
    <w:rsid w:val="00A767A6"/>
    <w:rsid w:val="00A767C6"/>
    <w:rsid w:val="00A76806"/>
    <w:rsid w:val="00A76994"/>
    <w:rsid w:val="00A769E5"/>
    <w:rsid w:val="00A76A08"/>
    <w:rsid w:val="00A76A0C"/>
    <w:rsid w:val="00A76A48"/>
    <w:rsid w:val="00A76A90"/>
    <w:rsid w:val="00A76AA2"/>
    <w:rsid w:val="00A76B60"/>
    <w:rsid w:val="00A76B82"/>
    <w:rsid w:val="00A76CA5"/>
    <w:rsid w:val="00A76CBD"/>
    <w:rsid w:val="00A76D0D"/>
    <w:rsid w:val="00A76D11"/>
    <w:rsid w:val="00A76D3D"/>
    <w:rsid w:val="00A76D59"/>
    <w:rsid w:val="00A76D87"/>
    <w:rsid w:val="00A76E68"/>
    <w:rsid w:val="00A76E7B"/>
    <w:rsid w:val="00A76EA0"/>
    <w:rsid w:val="00A76EEB"/>
    <w:rsid w:val="00A76F37"/>
    <w:rsid w:val="00A76F52"/>
    <w:rsid w:val="00A76FB8"/>
    <w:rsid w:val="00A76FC0"/>
    <w:rsid w:val="00A7708D"/>
    <w:rsid w:val="00A771A2"/>
    <w:rsid w:val="00A77253"/>
    <w:rsid w:val="00A772B4"/>
    <w:rsid w:val="00A772EE"/>
    <w:rsid w:val="00A7733F"/>
    <w:rsid w:val="00A7735D"/>
    <w:rsid w:val="00A773EF"/>
    <w:rsid w:val="00A77495"/>
    <w:rsid w:val="00A774BF"/>
    <w:rsid w:val="00A774F0"/>
    <w:rsid w:val="00A77501"/>
    <w:rsid w:val="00A77516"/>
    <w:rsid w:val="00A77520"/>
    <w:rsid w:val="00A7760A"/>
    <w:rsid w:val="00A7769C"/>
    <w:rsid w:val="00A777A8"/>
    <w:rsid w:val="00A7784A"/>
    <w:rsid w:val="00A7789B"/>
    <w:rsid w:val="00A778C4"/>
    <w:rsid w:val="00A77969"/>
    <w:rsid w:val="00A77988"/>
    <w:rsid w:val="00A779BB"/>
    <w:rsid w:val="00A779CA"/>
    <w:rsid w:val="00A779F6"/>
    <w:rsid w:val="00A77AC7"/>
    <w:rsid w:val="00A77B51"/>
    <w:rsid w:val="00A77C25"/>
    <w:rsid w:val="00A77D56"/>
    <w:rsid w:val="00A77E13"/>
    <w:rsid w:val="00A77E54"/>
    <w:rsid w:val="00A800BC"/>
    <w:rsid w:val="00A8016F"/>
    <w:rsid w:val="00A801CE"/>
    <w:rsid w:val="00A801D8"/>
    <w:rsid w:val="00A802BD"/>
    <w:rsid w:val="00A802E6"/>
    <w:rsid w:val="00A80308"/>
    <w:rsid w:val="00A80325"/>
    <w:rsid w:val="00A80417"/>
    <w:rsid w:val="00A80471"/>
    <w:rsid w:val="00A8048E"/>
    <w:rsid w:val="00A8058D"/>
    <w:rsid w:val="00A805B0"/>
    <w:rsid w:val="00A8064C"/>
    <w:rsid w:val="00A806A0"/>
    <w:rsid w:val="00A80715"/>
    <w:rsid w:val="00A8078D"/>
    <w:rsid w:val="00A807C4"/>
    <w:rsid w:val="00A8085B"/>
    <w:rsid w:val="00A80886"/>
    <w:rsid w:val="00A8088F"/>
    <w:rsid w:val="00A808BD"/>
    <w:rsid w:val="00A808FB"/>
    <w:rsid w:val="00A80ACD"/>
    <w:rsid w:val="00A80B06"/>
    <w:rsid w:val="00A80C22"/>
    <w:rsid w:val="00A80CD4"/>
    <w:rsid w:val="00A80CD8"/>
    <w:rsid w:val="00A80CE2"/>
    <w:rsid w:val="00A80D22"/>
    <w:rsid w:val="00A80D6D"/>
    <w:rsid w:val="00A80E67"/>
    <w:rsid w:val="00A80ED7"/>
    <w:rsid w:val="00A80EFB"/>
    <w:rsid w:val="00A80F17"/>
    <w:rsid w:val="00A80F35"/>
    <w:rsid w:val="00A80F74"/>
    <w:rsid w:val="00A80FA0"/>
    <w:rsid w:val="00A8103C"/>
    <w:rsid w:val="00A810C9"/>
    <w:rsid w:val="00A8110B"/>
    <w:rsid w:val="00A8113B"/>
    <w:rsid w:val="00A81156"/>
    <w:rsid w:val="00A811FC"/>
    <w:rsid w:val="00A81208"/>
    <w:rsid w:val="00A81271"/>
    <w:rsid w:val="00A81299"/>
    <w:rsid w:val="00A813D4"/>
    <w:rsid w:val="00A813FB"/>
    <w:rsid w:val="00A81400"/>
    <w:rsid w:val="00A8145A"/>
    <w:rsid w:val="00A814F5"/>
    <w:rsid w:val="00A81560"/>
    <w:rsid w:val="00A81568"/>
    <w:rsid w:val="00A81590"/>
    <w:rsid w:val="00A81593"/>
    <w:rsid w:val="00A8159B"/>
    <w:rsid w:val="00A815D7"/>
    <w:rsid w:val="00A815E4"/>
    <w:rsid w:val="00A816C2"/>
    <w:rsid w:val="00A816CF"/>
    <w:rsid w:val="00A817A9"/>
    <w:rsid w:val="00A81858"/>
    <w:rsid w:val="00A8194D"/>
    <w:rsid w:val="00A819C8"/>
    <w:rsid w:val="00A81A30"/>
    <w:rsid w:val="00A81A3C"/>
    <w:rsid w:val="00A81AB3"/>
    <w:rsid w:val="00A81AB7"/>
    <w:rsid w:val="00A81C3D"/>
    <w:rsid w:val="00A81C6D"/>
    <w:rsid w:val="00A81C8B"/>
    <w:rsid w:val="00A81D09"/>
    <w:rsid w:val="00A81DD9"/>
    <w:rsid w:val="00A81E14"/>
    <w:rsid w:val="00A81E1C"/>
    <w:rsid w:val="00A81E1E"/>
    <w:rsid w:val="00A81E6D"/>
    <w:rsid w:val="00A81EAA"/>
    <w:rsid w:val="00A81EC0"/>
    <w:rsid w:val="00A81EEC"/>
    <w:rsid w:val="00A81F7A"/>
    <w:rsid w:val="00A8200F"/>
    <w:rsid w:val="00A82012"/>
    <w:rsid w:val="00A82018"/>
    <w:rsid w:val="00A82022"/>
    <w:rsid w:val="00A82056"/>
    <w:rsid w:val="00A820A8"/>
    <w:rsid w:val="00A820D4"/>
    <w:rsid w:val="00A820F3"/>
    <w:rsid w:val="00A82106"/>
    <w:rsid w:val="00A82188"/>
    <w:rsid w:val="00A821FF"/>
    <w:rsid w:val="00A8227A"/>
    <w:rsid w:val="00A823AB"/>
    <w:rsid w:val="00A8243E"/>
    <w:rsid w:val="00A82528"/>
    <w:rsid w:val="00A82540"/>
    <w:rsid w:val="00A82561"/>
    <w:rsid w:val="00A82562"/>
    <w:rsid w:val="00A82595"/>
    <w:rsid w:val="00A825B0"/>
    <w:rsid w:val="00A82644"/>
    <w:rsid w:val="00A8264D"/>
    <w:rsid w:val="00A8266E"/>
    <w:rsid w:val="00A826C8"/>
    <w:rsid w:val="00A829AD"/>
    <w:rsid w:val="00A82A15"/>
    <w:rsid w:val="00A82A64"/>
    <w:rsid w:val="00A82A69"/>
    <w:rsid w:val="00A82A74"/>
    <w:rsid w:val="00A82A92"/>
    <w:rsid w:val="00A82AE1"/>
    <w:rsid w:val="00A82BF7"/>
    <w:rsid w:val="00A82C31"/>
    <w:rsid w:val="00A82C53"/>
    <w:rsid w:val="00A82C57"/>
    <w:rsid w:val="00A82C71"/>
    <w:rsid w:val="00A82CD1"/>
    <w:rsid w:val="00A82D6A"/>
    <w:rsid w:val="00A82DD3"/>
    <w:rsid w:val="00A82DFB"/>
    <w:rsid w:val="00A82E5B"/>
    <w:rsid w:val="00A82EEE"/>
    <w:rsid w:val="00A82F98"/>
    <w:rsid w:val="00A83011"/>
    <w:rsid w:val="00A8307B"/>
    <w:rsid w:val="00A8313D"/>
    <w:rsid w:val="00A83218"/>
    <w:rsid w:val="00A83275"/>
    <w:rsid w:val="00A83393"/>
    <w:rsid w:val="00A8342D"/>
    <w:rsid w:val="00A83526"/>
    <w:rsid w:val="00A83580"/>
    <w:rsid w:val="00A835FA"/>
    <w:rsid w:val="00A83677"/>
    <w:rsid w:val="00A83757"/>
    <w:rsid w:val="00A837DF"/>
    <w:rsid w:val="00A8381A"/>
    <w:rsid w:val="00A838C3"/>
    <w:rsid w:val="00A8397B"/>
    <w:rsid w:val="00A83A02"/>
    <w:rsid w:val="00A83A50"/>
    <w:rsid w:val="00A83AB0"/>
    <w:rsid w:val="00A83AD8"/>
    <w:rsid w:val="00A83B26"/>
    <w:rsid w:val="00A83B92"/>
    <w:rsid w:val="00A83BF6"/>
    <w:rsid w:val="00A83BFE"/>
    <w:rsid w:val="00A83C0E"/>
    <w:rsid w:val="00A83C35"/>
    <w:rsid w:val="00A83C6B"/>
    <w:rsid w:val="00A83CAE"/>
    <w:rsid w:val="00A83CFE"/>
    <w:rsid w:val="00A83DBA"/>
    <w:rsid w:val="00A83DBD"/>
    <w:rsid w:val="00A83E8A"/>
    <w:rsid w:val="00A83F22"/>
    <w:rsid w:val="00A83FE5"/>
    <w:rsid w:val="00A8402D"/>
    <w:rsid w:val="00A84036"/>
    <w:rsid w:val="00A8403D"/>
    <w:rsid w:val="00A84043"/>
    <w:rsid w:val="00A840A1"/>
    <w:rsid w:val="00A840F1"/>
    <w:rsid w:val="00A840F7"/>
    <w:rsid w:val="00A8412F"/>
    <w:rsid w:val="00A8416F"/>
    <w:rsid w:val="00A84241"/>
    <w:rsid w:val="00A84246"/>
    <w:rsid w:val="00A84259"/>
    <w:rsid w:val="00A84369"/>
    <w:rsid w:val="00A8438F"/>
    <w:rsid w:val="00A843DA"/>
    <w:rsid w:val="00A843E8"/>
    <w:rsid w:val="00A844DE"/>
    <w:rsid w:val="00A84538"/>
    <w:rsid w:val="00A845A6"/>
    <w:rsid w:val="00A845B1"/>
    <w:rsid w:val="00A845DF"/>
    <w:rsid w:val="00A84611"/>
    <w:rsid w:val="00A8463F"/>
    <w:rsid w:val="00A84667"/>
    <w:rsid w:val="00A84668"/>
    <w:rsid w:val="00A84838"/>
    <w:rsid w:val="00A8493C"/>
    <w:rsid w:val="00A84946"/>
    <w:rsid w:val="00A84952"/>
    <w:rsid w:val="00A84A18"/>
    <w:rsid w:val="00A84A31"/>
    <w:rsid w:val="00A84A51"/>
    <w:rsid w:val="00A84A97"/>
    <w:rsid w:val="00A84AA3"/>
    <w:rsid w:val="00A84AA4"/>
    <w:rsid w:val="00A84AB5"/>
    <w:rsid w:val="00A84AED"/>
    <w:rsid w:val="00A84B9F"/>
    <w:rsid w:val="00A84BB1"/>
    <w:rsid w:val="00A84C19"/>
    <w:rsid w:val="00A84C25"/>
    <w:rsid w:val="00A84C71"/>
    <w:rsid w:val="00A84C91"/>
    <w:rsid w:val="00A84D70"/>
    <w:rsid w:val="00A84D92"/>
    <w:rsid w:val="00A84E00"/>
    <w:rsid w:val="00A84F46"/>
    <w:rsid w:val="00A84F6F"/>
    <w:rsid w:val="00A84F90"/>
    <w:rsid w:val="00A8509A"/>
    <w:rsid w:val="00A850D1"/>
    <w:rsid w:val="00A850DD"/>
    <w:rsid w:val="00A850E0"/>
    <w:rsid w:val="00A851A3"/>
    <w:rsid w:val="00A851AB"/>
    <w:rsid w:val="00A851F8"/>
    <w:rsid w:val="00A85200"/>
    <w:rsid w:val="00A8523E"/>
    <w:rsid w:val="00A85244"/>
    <w:rsid w:val="00A85282"/>
    <w:rsid w:val="00A85316"/>
    <w:rsid w:val="00A8533F"/>
    <w:rsid w:val="00A85361"/>
    <w:rsid w:val="00A8538F"/>
    <w:rsid w:val="00A853D6"/>
    <w:rsid w:val="00A85493"/>
    <w:rsid w:val="00A854DA"/>
    <w:rsid w:val="00A85512"/>
    <w:rsid w:val="00A855D1"/>
    <w:rsid w:val="00A8561A"/>
    <w:rsid w:val="00A856E5"/>
    <w:rsid w:val="00A8572A"/>
    <w:rsid w:val="00A8576A"/>
    <w:rsid w:val="00A8578C"/>
    <w:rsid w:val="00A8579D"/>
    <w:rsid w:val="00A8579F"/>
    <w:rsid w:val="00A857C5"/>
    <w:rsid w:val="00A857D4"/>
    <w:rsid w:val="00A857E7"/>
    <w:rsid w:val="00A858CF"/>
    <w:rsid w:val="00A859FD"/>
    <w:rsid w:val="00A85A25"/>
    <w:rsid w:val="00A85AB5"/>
    <w:rsid w:val="00A85B19"/>
    <w:rsid w:val="00A85B7F"/>
    <w:rsid w:val="00A85C4F"/>
    <w:rsid w:val="00A85CAC"/>
    <w:rsid w:val="00A85CF3"/>
    <w:rsid w:val="00A85EE2"/>
    <w:rsid w:val="00A86022"/>
    <w:rsid w:val="00A86125"/>
    <w:rsid w:val="00A8613F"/>
    <w:rsid w:val="00A86232"/>
    <w:rsid w:val="00A86257"/>
    <w:rsid w:val="00A8625C"/>
    <w:rsid w:val="00A86282"/>
    <w:rsid w:val="00A86284"/>
    <w:rsid w:val="00A862CE"/>
    <w:rsid w:val="00A862EA"/>
    <w:rsid w:val="00A86389"/>
    <w:rsid w:val="00A8648E"/>
    <w:rsid w:val="00A864B3"/>
    <w:rsid w:val="00A865D2"/>
    <w:rsid w:val="00A865D9"/>
    <w:rsid w:val="00A866B7"/>
    <w:rsid w:val="00A86763"/>
    <w:rsid w:val="00A86785"/>
    <w:rsid w:val="00A867B9"/>
    <w:rsid w:val="00A86820"/>
    <w:rsid w:val="00A8688D"/>
    <w:rsid w:val="00A868CE"/>
    <w:rsid w:val="00A868E6"/>
    <w:rsid w:val="00A86939"/>
    <w:rsid w:val="00A869D0"/>
    <w:rsid w:val="00A86A23"/>
    <w:rsid w:val="00A86A28"/>
    <w:rsid w:val="00A86A60"/>
    <w:rsid w:val="00A86BBB"/>
    <w:rsid w:val="00A86BC1"/>
    <w:rsid w:val="00A86C5E"/>
    <w:rsid w:val="00A86CC8"/>
    <w:rsid w:val="00A86CF9"/>
    <w:rsid w:val="00A86D7F"/>
    <w:rsid w:val="00A86D9D"/>
    <w:rsid w:val="00A86DBD"/>
    <w:rsid w:val="00A86E6C"/>
    <w:rsid w:val="00A86F07"/>
    <w:rsid w:val="00A86F20"/>
    <w:rsid w:val="00A86F28"/>
    <w:rsid w:val="00A86F4E"/>
    <w:rsid w:val="00A86FD0"/>
    <w:rsid w:val="00A87059"/>
    <w:rsid w:val="00A8708A"/>
    <w:rsid w:val="00A871A5"/>
    <w:rsid w:val="00A871AC"/>
    <w:rsid w:val="00A871F2"/>
    <w:rsid w:val="00A8720D"/>
    <w:rsid w:val="00A8723D"/>
    <w:rsid w:val="00A872F5"/>
    <w:rsid w:val="00A8731F"/>
    <w:rsid w:val="00A87340"/>
    <w:rsid w:val="00A8736B"/>
    <w:rsid w:val="00A87370"/>
    <w:rsid w:val="00A87379"/>
    <w:rsid w:val="00A873DB"/>
    <w:rsid w:val="00A87447"/>
    <w:rsid w:val="00A874BD"/>
    <w:rsid w:val="00A874C5"/>
    <w:rsid w:val="00A874F5"/>
    <w:rsid w:val="00A87512"/>
    <w:rsid w:val="00A8754C"/>
    <w:rsid w:val="00A875A2"/>
    <w:rsid w:val="00A875E0"/>
    <w:rsid w:val="00A87637"/>
    <w:rsid w:val="00A876E7"/>
    <w:rsid w:val="00A877CE"/>
    <w:rsid w:val="00A87895"/>
    <w:rsid w:val="00A87905"/>
    <w:rsid w:val="00A87964"/>
    <w:rsid w:val="00A87A93"/>
    <w:rsid w:val="00A87A97"/>
    <w:rsid w:val="00A87AFE"/>
    <w:rsid w:val="00A87B0F"/>
    <w:rsid w:val="00A87C4F"/>
    <w:rsid w:val="00A87CCF"/>
    <w:rsid w:val="00A87CE6"/>
    <w:rsid w:val="00A87D5E"/>
    <w:rsid w:val="00A87D99"/>
    <w:rsid w:val="00A87DB6"/>
    <w:rsid w:val="00A87DB8"/>
    <w:rsid w:val="00A87E66"/>
    <w:rsid w:val="00A87E7D"/>
    <w:rsid w:val="00A87EF7"/>
    <w:rsid w:val="00A87F44"/>
    <w:rsid w:val="00A9004C"/>
    <w:rsid w:val="00A9007D"/>
    <w:rsid w:val="00A9009D"/>
    <w:rsid w:val="00A90129"/>
    <w:rsid w:val="00A9012D"/>
    <w:rsid w:val="00A90185"/>
    <w:rsid w:val="00A90198"/>
    <w:rsid w:val="00A9025E"/>
    <w:rsid w:val="00A9034F"/>
    <w:rsid w:val="00A90370"/>
    <w:rsid w:val="00A903D8"/>
    <w:rsid w:val="00A90444"/>
    <w:rsid w:val="00A90449"/>
    <w:rsid w:val="00A904D6"/>
    <w:rsid w:val="00A90558"/>
    <w:rsid w:val="00A90566"/>
    <w:rsid w:val="00A906E5"/>
    <w:rsid w:val="00A90717"/>
    <w:rsid w:val="00A9071B"/>
    <w:rsid w:val="00A9076D"/>
    <w:rsid w:val="00A90793"/>
    <w:rsid w:val="00A9079F"/>
    <w:rsid w:val="00A907D6"/>
    <w:rsid w:val="00A90868"/>
    <w:rsid w:val="00A90871"/>
    <w:rsid w:val="00A90878"/>
    <w:rsid w:val="00A909F5"/>
    <w:rsid w:val="00A90A7A"/>
    <w:rsid w:val="00A90AE4"/>
    <w:rsid w:val="00A90BCB"/>
    <w:rsid w:val="00A90C3E"/>
    <w:rsid w:val="00A90CF9"/>
    <w:rsid w:val="00A90D0F"/>
    <w:rsid w:val="00A90D33"/>
    <w:rsid w:val="00A90D3F"/>
    <w:rsid w:val="00A90DDD"/>
    <w:rsid w:val="00A90E64"/>
    <w:rsid w:val="00A90F01"/>
    <w:rsid w:val="00A90F2F"/>
    <w:rsid w:val="00A90FE2"/>
    <w:rsid w:val="00A9103E"/>
    <w:rsid w:val="00A91094"/>
    <w:rsid w:val="00A910B1"/>
    <w:rsid w:val="00A910B3"/>
    <w:rsid w:val="00A9123F"/>
    <w:rsid w:val="00A91247"/>
    <w:rsid w:val="00A91249"/>
    <w:rsid w:val="00A91381"/>
    <w:rsid w:val="00A9140A"/>
    <w:rsid w:val="00A91498"/>
    <w:rsid w:val="00A914CE"/>
    <w:rsid w:val="00A915BB"/>
    <w:rsid w:val="00A915F6"/>
    <w:rsid w:val="00A916FB"/>
    <w:rsid w:val="00A91753"/>
    <w:rsid w:val="00A91774"/>
    <w:rsid w:val="00A917E9"/>
    <w:rsid w:val="00A91836"/>
    <w:rsid w:val="00A9185F"/>
    <w:rsid w:val="00A9187B"/>
    <w:rsid w:val="00A91887"/>
    <w:rsid w:val="00A918B2"/>
    <w:rsid w:val="00A918C3"/>
    <w:rsid w:val="00A918FB"/>
    <w:rsid w:val="00A91938"/>
    <w:rsid w:val="00A9196A"/>
    <w:rsid w:val="00A919B4"/>
    <w:rsid w:val="00A91A50"/>
    <w:rsid w:val="00A91A5B"/>
    <w:rsid w:val="00A91A9E"/>
    <w:rsid w:val="00A91B4A"/>
    <w:rsid w:val="00A91B91"/>
    <w:rsid w:val="00A91BD7"/>
    <w:rsid w:val="00A91BFF"/>
    <w:rsid w:val="00A91C1F"/>
    <w:rsid w:val="00A91C72"/>
    <w:rsid w:val="00A91C83"/>
    <w:rsid w:val="00A91D21"/>
    <w:rsid w:val="00A91D96"/>
    <w:rsid w:val="00A91DEE"/>
    <w:rsid w:val="00A91DF6"/>
    <w:rsid w:val="00A91EC0"/>
    <w:rsid w:val="00A91EC7"/>
    <w:rsid w:val="00A91EE2"/>
    <w:rsid w:val="00A91F09"/>
    <w:rsid w:val="00A91F35"/>
    <w:rsid w:val="00A91F44"/>
    <w:rsid w:val="00A91F90"/>
    <w:rsid w:val="00A91FC8"/>
    <w:rsid w:val="00A91FF6"/>
    <w:rsid w:val="00A91FF7"/>
    <w:rsid w:val="00A920E5"/>
    <w:rsid w:val="00A92119"/>
    <w:rsid w:val="00A9211F"/>
    <w:rsid w:val="00A9214F"/>
    <w:rsid w:val="00A921CE"/>
    <w:rsid w:val="00A921F7"/>
    <w:rsid w:val="00A92219"/>
    <w:rsid w:val="00A9221D"/>
    <w:rsid w:val="00A9222B"/>
    <w:rsid w:val="00A92336"/>
    <w:rsid w:val="00A9236B"/>
    <w:rsid w:val="00A923BE"/>
    <w:rsid w:val="00A923DA"/>
    <w:rsid w:val="00A923F8"/>
    <w:rsid w:val="00A92477"/>
    <w:rsid w:val="00A924D9"/>
    <w:rsid w:val="00A924FC"/>
    <w:rsid w:val="00A92591"/>
    <w:rsid w:val="00A925CE"/>
    <w:rsid w:val="00A926D8"/>
    <w:rsid w:val="00A926F0"/>
    <w:rsid w:val="00A92706"/>
    <w:rsid w:val="00A92714"/>
    <w:rsid w:val="00A9278C"/>
    <w:rsid w:val="00A92813"/>
    <w:rsid w:val="00A929DC"/>
    <w:rsid w:val="00A92A4A"/>
    <w:rsid w:val="00A92A6F"/>
    <w:rsid w:val="00A92B1D"/>
    <w:rsid w:val="00A92B36"/>
    <w:rsid w:val="00A92B39"/>
    <w:rsid w:val="00A92BCC"/>
    <w:rsid w:val="00A92BDD"/>
    <w:rsid w:val="00A92C05"/>
    <w:rsid w:val="00A92C30"/>
    <w:rsid w:val="00A92C44"/>
    <w:rsid w:val="00A92C4D"/>
    <w:rsid w:val="00A92C57"/>
    <w:rsid w:val="00A92CA1"/>
    <w:rsid w:val="00A92D60"/>
    <w:rsid w:val="00A92D8C"/>
    <w:rsid w:val="00A92EF2"/>
    <w:rsid w:val="00A92F07"/>
    <w:rsid w:val="00A92F43"/>
    <w:rsid w:val="00A92FD8"/>
    <w:rsid w:val="00A92FDF"/>
    <w:rsid w:val="00A9305D"/>
    <w:rsid w:val="00A930BC"/>
    <w:rsid w:val="00A93189"/>
    <w:rsid w:val="00A931DD"/>
    <w:rsid w:val="00A931F8"/>
    <w:rsid w:val="00A93272"/>
    <w:rsid w:val="00A93297"/>
    <w:rsid w:val="00A93366"/>
    <w:rsid w:val="00A9354B"/>
    <w:rsid w:val="00A935F4"/>
    <w:rsid w:val="00A93641"/>
    <w:rsid w:val="00A93718"/>
    <w:rsid w:val="00A9387F"/>
    <w:rsid w:val="00A9389A"/>
    <w:rsid w:val="00A938F7"/>
    <w:rsid w:val="00A939E4"/>
    <w:rsid w:val="00A939EF"/>
    <w:rsid w:val="00A93A3D"/>
    <w:rsid w:val="00A93A57"/>
    <w:rsid w:val="00A93A70"/>
    <w:rsid w:val="00A93AFA"/>
    <w:rsid w:val="00A93BAD"/>
    <w:rsid w:val="00A93BEF"/>
    <w:rsid w:val="00A93C97"/>
    <w:rsid w:val="00A93CD8"/>
    <w:rsid w:val="00A93CDF"/>
    <w:rsid w:val="00A93CF3"/>
    <w:rsid w:val="00A93CFA"/>
    <w:rsid w:val="00A93D6C"/>
    <w:rsid w:val="00A93DF7"/>
    <w:rsid w:val="00A93E50"/>
    <w:rsid w:val="00A93E85"/>
    <w:rsid w:val="00A93F61"/>
    <w:rsid w:val="00A93FA2"/>
    <w:rsid w:val="00A94096"/>
    <w:rsid w:val="00A9409C"/>
    <w:rsid w:val="00A940CE"/>
    <w:rsid w:val="00A941A0"/>
    <w:rsid w:val="00A94280"/>
    <w:rsid w:val="00A942A3"/>
    <w:rsid w:val="00A942BD"/>
    <w:rsid w:val="00A94305"/>
    <w:rsid w:val="00A9434F"/>
    <w:rsid w:val="00A94356"/>
    <w:rsid w:val="00A943AE"/>
    <w:rsid w:val="00A94410"/>
    <w:rsid w:val="00A94445"/>
    <w:rsid w:val="00A94448"/>
    <w:rsid w:val="00A94482"/>
    <w:rsid w:val="00A94510"/>
    <w:rsid w:val="00A94531"/>
    <w:rsid w:val="00A945C9"/>
    <w:rsid w:val="00A9466C"/>
    <w:rsid w:val="00A94877"/>
    <w:rsid w:val="00A948FA"/>
    <w:rsid w:val="00A9493F"/>
    <w:rsid w:val="00A949EC"/>
    <w:rsid w:val="00A94A94"/>
    <w:rsid w:val="00A94BCE"/>
    <w:rsid w:val="00A94CC2"/>
    <w:rsid w:val="00A94CD0"/>
    <w:rsid w:val="00A94D89"/>
    <w:rsid w:val="00A94D96"/>
    <w:rsid w:val="00A94F6F"/>
    <w:rsid w:val="00A94F74"/>
    <w:rsid w:val="00A94FDD"/>
    <w:rsid w:val="00A9509E"/>
    <w:rsid w:val="00A950F3"/>
    <w:rsid w:val="00A95106"/>
    <w:rsid w:val="00A95142"/>
    <w:rsid w:val="00A9514F"/>
    <w:rsid w:val="00A95190"/>
    <w:rsid w:val="00A951EE"/>
    <w:rsid w:val="00A95204"/>
    <w:rsid w:val="00A95259"/>
    <w:rsid w:val="00A952B5"/>
    <w:rsid w:val="00A953FD"/>
    <w:rsid w:val="00A95437"/>
    <w:rsid w:val="00A9547B"/>
    <w:rsid w:val="00A954FB"/>
    <w:rsid w:val="00A954FD"/>
    <w:rsid w:val="00A95527"/>
    <w:rsid w:val="00A9552D"/>
    <w:rsid w:val="00A955CB"/>
    <w:rsid w:val="00A955D0"/>
    <w:rsid w:val="00A955F0"/>
    <w:rsid w:val="00A9561B"/>
    <w:rsid w:val="00A9563B"/>
    <w:rsid w:val="00A956AB"/>
    <w:rsid w:val="00A956B0"/>
    <w:rsid w:val="00A956B2"/>
    <w:rsid w:val="00A956EE"/>
    <w:rsid w:val="00A956F4"/>
    <w:rsid w:val="00A956F8"/>
    <w:rsid w:val="00A95705"/>
    <w:rsid w:val="00A95706"/>
    <w:rsid w:val="00A95799"/>
    <w:rsid w:val="00A95804"/>
    <w:rsid w:val="00A95827"/>
    <w:rsid w:val="00A95828"/>
    <w:rsid w:val="00A95855"/>
    <w:rsid w:val="00A95860"/>
    <w:rsid w:val="00A959C8"/>
    <w:rsid w:val="00A95A02"/>
    <w:rsid w:val="00A95A13"/>
    <w:rsid w:val="00A95B02"/>
    <w:rsid w:val="00A95B0C"/>
    <w:rsid w:val="00A95B39"/>
    <w:rsid w:val="00A95B3A"/>
    <w:rsid w:val="00A95B3D"/>
    <w:rsid w:val="00A95C0A"/>
    <w:rsid w:val="00A95C1A"/>
    <w:rsid w:val="00A95C6F"/>
    <w:rsid w:val="00A95CCB"/>
    <w:rsid w:val="00A95D18"/>
    <w:rsid w:val="00A95D70"/>
    <w:rsid w:val="00A95D83"/>
    <w:rsid w:val="00A95DF2"/>
    <w:rsid w:val="00A95DF4"/>
    <w:rsid w:val="00A95F29"/>
    <w:rsid w:val="00A95FB9"/>
    <w:rsid w:val="00A95FD2"/>
    <w:rsid w:val="00A960A3"/>
    <w:rsid w:val="00A9617B"/>
    <w:rsid w:val="00A961A3"/>
    <w:rsid w:val="00A9637F"/>
    <w:rsid w:val="00A96395"/>
    <w:rsid w:val="00A963D0"/>
    <w:rsid w:val="00A963F9"/>
    <w:rsid w:val="00A964BC"/>
    <w:rsid w:val="00A96529"/>
    <w:rsid w:val="00A965A5"/>
    <w:rsid w:val="00A9661D"/>
    <w:rsid w:val="00A966C0"/>
    <w:rsid w:val="00A966D8"/>
    <w:rsid w:val="00A967D8"/>
    <w:rsid w:val="00A968C4"/>
    <w:rsid w:val="00A96931"/>
    <w:rsid w:val="00A969D4"/>
    <w:rsid w:val="00A96A2B"/>
    <w:rsid w:val="00A96B00"/>
    <w:rsid w:val="00A96B63"/>
    <w:rsid w:val="00A96B6C"/>
    <w:rsid w:val="00A96BE3"/>
    <w:rsid w:val="00A96BF9"/>
    <w:rsid w:val="00A96C78"/>
    <w:rsid w:val="00A96CDF"/>
    <w:rsid w:val="00A96D30"/>
    <w:rsid w:val="00A96D65"/>
    <w:rsid w:val="00A96E45"/>
    <w:rsid w:val="00A96E8F"/>
    <w:rsid w:val="00A96F29"/>
    <w:rsid w:val="00A96F5C"/>
    <w:rsid w:val="00A97006"/>
    <w:rsid w:val="00A9707E"/>
    <w:rsid w:val="00A970B9"/>
    <w:rsid w:val="00A97209"/>
    <w:rsid w:val="00A97244"/>
    <w:rsid w:val="00A972B1"/>
    <w:rsid w:val="00A972BC"/>
    <w:rsid w:val="00A972E4"/>
    <w:rsid w:val="00A9731F"/>
    <w:rsid w:val="00A9732C"/>
    <w:rsid w:val="00A973A6"/>
    <w:rsid w:val="00A9745F"/>
    <w:rsid w:val="00A974D9"/>
    <w:rsid w:val="00A9753D"/>
    <w:rsid w:val="00A97576"/>
    <w:rsid w:val="00A97691"/>
    <w:rsid w:val="00A97710"/>
    <w:rsid w:val="00A97775"/>
    <w:rsid w:val="00A9779A"/>
    <w:rsid w:val="00A977E7"/>
    <w:rsid w:val="00A9788B"/>
    <w:rsid w:val="00A97939"/>
    <w:rsid w:val="00A97947"/>
    <w:rsid w:val="00A97A17"/>
    <w:rsid w:val="00A97AC1"/>
    <w:rsid w:val="00A97ACC"/>
    <w:rsid w:val="00A97B6A"/>
    <w:rsid w:val="00A97B8C"/>
    <w:rsid w:val="00A97B93"/>
    <w:rsid w:val="00A97CCA"/>
    <w:rsid w:val="00A97CDC"/>
    <w:rsid w:val="00A97D0A"/>
    <w:rsid w:val="00A97D38"/>
    <w:rsid w:val="00A97D4E"/>
    <w:rsid w:val="00A97E0E"/>
    <w:rsid w:val="00A97EA9"/>
    <w:rsid w:val="00A97F45"/>
    <w:rsid w:val="00AA0081"/>
    <w:rsid w:val="00AA00A9"/>
    <w:rsid w:val="00AA00AC"/>
    <w:rsid w:val="00AA0155"/>
    <w:rsid w:val="00AA01B9"/>
    <w:rsid w:val="00AA02AA"/>
    <w:rsid w:val="00AA02EC"/>
    <w:rsid w:val="00AA03A5"/>
    <w:rsid w:val="00AA03CE"/>
    <w:rsid w:val="00AA03F1"/>
    <w:rsid w:val="00AA03F5"/>
    <w:rsid w:val="00AA0446"/>
    <w:rsid w:val="00AA0491"/>
    <w:rsid w:val="00AA04C6"/>
    <w:rsid w:val="00AA053B"/>
    <w:rsid w:val="00AA0800"/>
    <w:rsid w:val="00AA0930"/>
    <w:rsid w:val="00AA0942"/>
    <w:rsid w:val="00AA097C"/>
    <w:rsid w:val="00AA09CD"/>
    <w:rsid w:val="00AA0AA1"/>
    <w:rsid w:val="00AA0CB3"/>
    <w:rsid w:val="00AA0D44"/>
    <w:rsid w:val="00AA0D46"/>
    <w:rsid w:val="00AA0D58"/>
    <w:rsid w:val="00AA0D79"/>
    <w:rsid w:val="00AA0E68"/>
    <w:rsid w:val="00AA0F02"/>
    <w:rsid w:val="00AA1049"/>
    <w:rsid w:val="00AA108A"/>
    <w:rsid w:val="00AA10CD"/>
    <w:rsid w:val="00AA114C"/>
    <w:rsid w:val="00AA11B4"/>
    <w:rsid w:val="00AA1268"/>
    <w:rsid w:val="00AA1333"/>
    <w:rsid w:val="00AA1411"/>
    <w:rsid w:val="00AA1498"/>
    <w:rsid w:val="00AA150A"/>
    <w:rsid w:val="00AA1540"/>
    <w:rsid w:val="00AA1594"/>
    <w:rsid w:val="00AA15B9"/>
    <w:rsid w:val="00AA1634"/>
    <w:rsid w:val="00AA1699"/>
    <w:rsid w:val="00AA1764"/>
    <w:rsid w:val="00AA17E3"/>
    <w:rsid w:val="00AA1862"/>
    <w:rsid w:val="00AA1895"/>
    <w:rsid w:val="00AA1904"/>
    <w:rsid w:val="00AA1906"/>
    <w:rsid w:val="00AA1922"/>
    <w:rsid w:val="00AA1941"/>
    <w:rsid w:val="00AA1951"/>
    <w:rsid w:val="00AA1957"/>
    <w:rsid w:val="00AA19FD"/>
    <w:rsid w:val="00AA1A3E"/>
    <w:rsid w:val="00AA1A97"/>
    <w:rsid w:val="00AA1AC3"/>
    <w:rsid w:val="00AA1B18"/>
    <w:rsid w:val="00AA1B6D"/>
    <w:rsid w:val="00AA1BAF"/>
    <w:rsid w:val="00AA1C40"/>
    <w:rsid w:val="00AA1C89"/>
    <w:rsid w:val="00AA1CD3"/>
    <w:rsid w:val="00AA1DA3"/>
    <w:rsid w:val="00AA1E6D"/>
    <w:rsid w:val="00AA1E92"/>
    <w:rsid w:val="00AA1EAE"/>
    <w:rsid w:val="00AA1EBA"/>
    <w:rsid w:val="00AA1EE0"/>
    <w:rsid w:val="00AA1EE8"/>
    <w:rsid w:val="00AA1F1E"/>
    <w:rsid w:val="00AA1F40"/>
    <w:rsid w:val="00AA1F50"/>
    <w:rsid w:val="00AA1F78"/>
    <w:rsid w:val="00AA2037"/>
    <w:rsid w:val="00AA2054"/>
    <w:rsid w:val="00AA207C"/>
    <w:rsid w:val="00AA20AB"/>
    <w:rsid w:val="00AA2104"/>
    <w:rsid w:val="00AA2182"/>
    <w:rsid w:val="00AA218E"/>
    <w:rsid w:val="00AA21EE"/>
    <w:rsid w:val="00AA2227"/>
    <w:rsid w:val="00AA222F"/>
    <w:rsid w:val="00AA2335"/>
    <w:rsid w:val="00AA234A"/>
    <w:rsid w:val="00AA240A"/>
    <w:rsid w:val="00AA242B"/>
    <w:rsid w:val="00AA24DB"/>
    <w:rsid w:val="00AA24FA"/>
    <w:rsid w:val="00AA25FC"/>
    <w:rsid w:val="00AA2640"/>
    <w:rsid w:val="00AA26C8"/>
    <w:rsid w:val="00AA26D3"/>
    <w:rsid w:val="00AA26F6"/>
    <w:rsid w:val="00AA2744"/>
    <w:rsid w:val="00AA274F"/>
    <w:rsid w:val="00AA2775"/>
    <w:rsid w:val="00AA27B7"/>
    <w:rsid w:val="00AA27BA"/>
    <w:rsid w:val="00AA282A"/>
    <w:rsid w:val="00AA2890"/>
    <w:rsid w:val="00AA28A9"/>
    <w:rsid w:val="00AA291B"/>
    <w:rsid w:val="00AA29D6"/>
    <w:rsid w:val="00AA29F9"/>
    <w:rsid w:val="00AA2A3A"/>
    <w:rsid w:val="00AA2A3D"/>
    <w:rsid w:val="00AA2A6C"/>
    <w:rsid w:val="00AA2A99"/>
    <w:rsid w:val="00AA2B29"/>
    <w:rsid w:val="00AA2B60"/>
    <w:rsid w:val="00AA2BD0"/>
    <w:rsid w:val="00AA2D1A"/>
    <w:rsid w:val="00AA2D4D"/>
    <w:rsid w:val="00AA2DED"/>
    <w:rsid w:val="00AA2E66"/>
    <w:rsid w:val="00AA2F1E"/>
    <w:rsid w:val="00AA2FD9"/>
    <w:rsid w:val="00AA301A"/>
    <w:rsid w:val="00AA30C3"/>
    <w:rsid w:val="00AA30C8"/>
    <w:rsid w:val="00AA30F1"/>
    <w:rsid w:val="00AA3106"/>
    <w:rsid w:val="00AA319A"/>
    <w:rsid w:val="00AA31E0"/>
    <w:rsid w:val="00AA32AB"/>
    <w:rsid w:val="00AA3301"/>
    <w:rsid w:val="00AA33C3"/>
    <w:rsid w:val="00AA33F4"/>
    <w:rsid w:val="00AA3454"/>
    <w:rsid w:val="00AA3510"/>
    <w:rsid w:val="00AA3556"/>
    <w:rsid w:val="00AA356F"/>
    <w:rsid w:val="00AA357B"/>
    <w:rsid w:val="00AA3632"/>
    <w:rsid w:val="00AA363F"/>
    <w:rsid w:val="00AA3649"/>
    <w:rsid w:val="00AA377A"/>
    <w:rsid w:val="00AA37A2"/>
    <w:rsid w:val="00AA37A4"/>
    <w:rsid w:val="00AA37FA"/>
    <w:rsid w:val="00AA3938"/>
    <w:rsid w:val="00AA395D"/>
    <w:rsid w:val="00AA397D"/>
    <w:rsid w:val="00AA3982"/>
    <w:rsid w:val="00AA39DC"/>
    <w:rsid w:val="00AA3A3E"/>
    <w:rsid w:val="00AA3A79"/>
    <w:rsid w:val="00AA3B57"/>
    <w:rsid w:val="00AA3B77"/>
    <w:rsid w:val="00AA3BC3"/>
    <w:rsid w:val="00AA3BD3"/>
    <w:rsid w:val="00AA3C48"/>
    <w:rsid w:val="00AA3C76"/>
    <w:rsid w:val="00AA3C85"/>
    <w:rsid w:val="00AA3C87"/>
    <w:rsid w:val="00AA3CE2"/>
    <w:rsid w:val="00AA3FCA"/>
    <w:rsid w:val="00AA3FCD"/>
    <w:rsid w:val="00AA4005"/>
    <w:rsid w:val="00AA4035"/>
    <w:rsid w:val="00AA40D8"/>
    <w:rsid w:val="00AA4122"/>
    <w:rsid w:val="00AA414C"/>
    <w:rsid w:val="00AA4176"/>
    <w:rsid w:val="00AA418B"/>
    <w:rsid w:val="00AA41A0"/>
    <w:rsid w:val="00AA41B6"/>
    <w:rsid w:val="00AA424E"/>
    <w:rsid w:val="00AA4287"/>
    <w:rsid w:val="00AA42CA"/>
    <w:rsid w:val="00AA42DA"/>
    <w:rsid w:val="00AA42E3"/>
    <w:rsid w:val="00AA430C"/>
    <w:rsid w:val="00AA4310"/>
    <w:rsid w:val="00AA4374"/>
    <w:rsid w:val="00AA43EC"/>
    <w:rsid w:val="00AA445A"/>
    <w:rsid w:val="00AA4468"/>
    <w:rsid w:val="00AA4560"/>
    <w:rsid w:val="00AA45B8"/>
    <w:rsid w:val="00AA460A"/>
    <w:rsid w:val="00AA461C"/>
    <w:rsid w:val="00AA4731"/>
    <w:rsid w:val="00AA477F"/>
    <w:rsid w:val="00AA47FA"/>
    <w:rsid w:val="00AA4820"/>
    <w:rsid w:val="00AA48C2"/>
    <w:rsid w:val="00AA48C9"/>
    <w:rsid w:val="00AA4A18"/>
    <w:rsid w:val="00AA4A39"/>
    <w:rsid w:val="00AA4BB0"/>
    <w:rsid w:val="00AA4C4E"/>
    <w:rsid w:val="00AA4CA8"/>
    <w:rsid w:val="00AA4DAB"/>
    <w:rsid w:val="00AA4DB5"/>
    <w:rsid w:val="00AA4E2F"/>
    <w:rsid w:val="00AA4E8D"/>
    <w:rsid w:val="00AA4EAD"/>
    <w:rsid w:val="00AA4F68"/>
    <w:rsid w:val="00AA4FB0"/>
    <w:rsid w:val="00AA4FFE"/>
    <w:rsid w:val="00AA508B"/>
    <w:rsid w:val="00AA50A4"/>
    <w:rsid w:val="00AA5149"/>
    <w:rsid w:val="00AA514E"/>
    <w:rsid w:val="00AA52DE"/>
    <w:rsid w:val="00AA533A"/>
    <w:rsid w:val="00AA5388"/>
    <w:rsid w:val="00AA53D3"/>
    <w:rsid w:val="00AA5420"/>
    <w:rsid w:val="00AA547A"/>
    <w:rsid w:val="00AA54AF"/>
    <w:rsid w:val="00AA569C"/>
    <w:rsid w:val="00AA56EB"/>
    <w:rsid w:val="00AA5847"/>
    <w:rsid w:val="00AA58C9"/>
    <w:rsid w:val="00AA5918"/>
    <w:rsid w:val="00AA5A06"/>
    <w:rsid w:val="00AA5A1C"/>
    <w:rsid w:val="00AA5A2B"/>
    <w:rsid w:val="00AA5A5B"/>
    <w:rsid w:val="00AA5A66"/>
    <w:rsid w:val="00AA5CAA"/>
    <w:rsid w:val="00AA5CC0"/>
    <w:rsid w:val="00AA5D39"/>
    <w:rsid w:val="00AA5D48"/>
    <w:rsid w:val="00AA5D70"/>
    <w:rsid w:val="00AA5D7A"/>
    <w:rsid w:val="00AA5DA2"/>
    <w:rsid w:val="00AA5DB0"/>
    <w:rsid w:val="00AA5DBB"/>
    <w:rsid w:val="00AA5E42"/>
    <w:rsid w:val="00AA5E53"/>
    <w:rsid w:val="00AA5E69"/>
    <w:rsid w:val="00AA5E6F"/>
    <w:rsid w:val="00AA5EE0"/>
    <w:rsid w:val="00AA5F58"/>
    <w:rsid w:val="00AA5F65"/>
    <w:rsid w:val="00AA5F6B"/>
    <w:rsid w:val="00AA5F97"/>
    <w:rsid w:val="00AA5FFF"/>
    <w:rsid w:val="00AA6098"/>
    <w:rsid w:val="00AA60AE"/>
    <w:rsid w:val="00AA60C6"/>
    <w:rsid w:val="00AA619B"/>
    <w:rsid w:val="00AA61F3"/>
    <w:rsid w:val="00AA6279"/>
    <w:rsid w:val="00AA62B7"/>
    <w:rsid w:val="00AA62CC"/>
    <w:rsid w:val="00AA6424"/>
    <w:rsid w:val="00AA64BE"/>
    <w:rsid w:val="00AA64CA"/>
    <w:rsid w:val="00AA64CC"/>
    <w:rsid w:val="00AA64D8"/>
    <w:rsid w:val="00AA6502"/>
    <w:rsid w:val="00AA656E"/>
    <w:rsid w:val="00AA6580"/>
    <w:rsid w:val="00AA6666"/>
    <w:rsid w:val="00AA6684"/>
    <w:rsid w:val="00AA67D5"/>
    <w:rsid w:val="00AA67DD"/>
    <w:rsid w:val="00AA6831"/>
    <w:rsid w:val="00AA6858"/>
    <w:rsid w:val="00AA6905"/>
    <w:rsid w:val="00AA699A"/>
    <w:rsid w:val="00AA6A09"/>
    <w:rsid w:val="00AA6A10"/>
    <w:rsid w:val="00AA6A1F"/>
    <w:rsid w:val="00AA6A78"/>
    <w:rsid w:val="00AA6A7B"/>
    <w:rsid w:val="00AA6A88"/>
    <w:rsid w:val="00AA6AA8"/>
    <w:rsid w:val="00AA6AE0"/>
    <w:rsid w:val="00AA6AE5"/>
    <w:rsid w:val="00AA6BCC"/>
    <w:rsid w:val="00AA6BCE"/>
    <w:rsid w:val="00AA6C0A"/>
    <w:rsid w:val="00AA6CF9"/>
    <w:rsid w:val="00AA6DFE"/>
    <w:rsid w:val="00AA6E7C"/>
    <w:rsid w:val="00AA6EA8"/>
    <w:rsid w:val="00AA6EDE"/>
    <w:rsid w:val="00AA6F0F"/>
    <w:rsid w:val="00AA6F39"/>
    <w:rsid w:val="00AA6F49"/>
    <w:rsid w:val="00AA6F7B"/>
    <w:rsid w:val="00AA6FF1"/>
    <w:rsid w:val="00AA6FF7"/>
    <w:rsid w:val="00AA7060"/>
    <w:rsid w:val="00AA70CF"/>
    <w:rsid w:val="00AA718C"/>
    <w:rsid w:val="00AA71C5"/>
    <w:rsid w:val="00AA7276"/>
    <w:rsid w:val="00AA7337"/>
    <w:rsid w:val="00AA73B9"/>
    <w:rsid w:val="00AA73F3"/>
    <w:rsid w:val="00AA74DD"/>
    <w:rsid w:val="00AA7522"/>
    <w:rsid w:val="00AA7558"/>
    <w:rsid w:val="00AA768B"/>
    <w:rsid w:val="00AA768F"/>
    <w:rsid w:val="00AA7706"/>
    <w:rsid w:val="00AA7715"/>
    <w:rsid w:val="00AA77B1"/>
    <w:rsid w:val="00AA790F"/>
    <w:rsid w:val="00AA7920"/>
    <w:rsid w:val="00AA794C"/>
    <w:rsid w:val="00AA794F"/>
    <w:rsid w:val="00AA7965"/>
    <w:rsid w:val="00AA7983"/>
    <w:rsid w:val="00AA79F8"/>
    <w:rsid w:val="00AA7A2A"/>
    <w:rsid w:val="00AA7AC0"/>
    <w:rsid w:val="00AA7AC8"/>
    <w:rsid w:val="00AA7BBD"/>
    <w:rsid w:val="00AA7BD3"/>
    <w:rsid w:val="00AA7C02"/>
    <w:rsid w:val="00AA7C6E"/>
    <w:rsid w:val="00AA7CD2"/>
    <w:rsid w:val="00AA7CE7"/>
    <w:rsid w:val="00AA7E85"/>
    <w:rsid w:val="00AA7F2A"/>
    <w:rsid w:val="00AA7F8D"/>
    <w:rsid w:val="00AA7FD2"/>
    <w:rsid w:val="00AA7FDB"/>
    <w:rsid w:val="00AB0011"/>
    <w:rsid w:val="00AB0020"/>
    <w:rsid w:val="00AB004A"/>
    <w:rsid w:val="00AB009B"/>
    <w:rsid w:val="00AB00F7"/>
    <w:rsid w:val="00AB01E0"/>
    <w:rsid w:val="00AB01F9"/>
    <w:rsid w:val="00AB01FF"/>
    <w:rsid w:val="00AB020C"/>
    <w:rsid w:val="00AB0245"/>
    <w:rsid w:val="00AB024F"/>
    <w:rsid w:val="00AB0254"/>
    <w:rsid w:val="00AB0349"/>
    <w:rsid w:val="00AB03E1"/>
    <w:rsid w:val="00AB03FC"/>
    <w:rsid w:val="00AB044D"/>
    <w:rsid w:val="00AB0499"/>
    <w:rsid w:val="00AB04B1"/>
    <w:rsid w:val="00AB04DB"/>
    <w:rsid w:val="00AB0542"/>
    <w:rsid w:val="00AB057D"/>
    <w:rsid w:val="00AB05BB"/>
    <w:rsid w:val="00AB060E"/>
    <w:rsid w:val="00AB0717"/>
    <w:rsid w:val="00AB0723"/>
    <w:rsid w:val="00AB0740"/>
    <w:rsid w:val="00AB0790"/>
    <w:rsid w:val="00AB07C6"/>
    <w:rsid w:val="00AB084D"/>
    <w:rsid w:val="00AB087A"/>
    <w:rsid w:val="00AB097C"/>
    <w:rsid w:val="00AB09D9"/>
    <w:rsid w:val="00AB0A38"/>
    <w:rsid w:val="00AB0ACF"/>
    <w:rsid w:val="00AB0B30"/>
    <w:rsid w:val="00AB0B5B"/>
    <w:rsid w:val="00AB0C6B"/>
    <w:rsid w:val="00AB0C79"/>
    <w:rsid w:val="00AB0DD7"/>
    <w:rsid w:val="00AB0E44"/>
    <w:rsid w:val="00AB0EE2"/>
    <w:rsid w:val="00AB0FD8"/>
    <w:rsid w:val="00AB0FFD"/>
    <w:rsid w:val="00AB107B"/>
    <w:rsid w:val="00AB110E"/>
    <w:rsid w:val="00AB1138"/>
    <w:rsid w:val="00AB11E9"/>
    <w:rsid w:val="00AB12C3"/>
    <w:rsid w:val="00AB12F6"/>
    <w:rsid w:val="00AB132A"/>
    <w:rsid w:val="00AB145C"/>
    <w:rsid w:val="00AB1464"/>
    <w:rsid w:val="00AB147D"/>
    <w:rsid w:val="00AB1484"/>
    <w:rsid w:val="00AB14A9"/>
    <w:rsid w:val="00AB14E8"/>
    <w:rsid w:val="00AB156F"/>
    <w:rsid w:val="00AB15A9"/>
    <w:rsid w:val="00AB1601"/>
    <w:rsid w:val="00AB164B"/>
    <w:rsid w:val="00AB164E"/>
    <w:rsid w:val="00AB1698"/>
    <w:rsid w:val="00AB1762"/>
    <w:rsid w:val="00AB182A"/>
    <w:rsid w:val="00AB1876"/>
    <w:rsid w:val="00AB18A5"/>
    <w:rsid w:val="00AB19A1"/>
    <w:rsid w:val="00AB19B9"/>
    <w:rsid w:val="00AB19D4"/>
    <w:rsid w:val="00AB1A00"/>
    <w:rsid w:val="00AB1A0C"/>
    <w:rsid w:val="00AB1A80"/>
    <w:rsid w:val="00AB1AC7"/>
    <w:rsid w:val="00AB1B4E"/>
    <w:rsid w:val="00AB1B67"/>
    <w:rsid w:val="00AB1BC9"/>
    <w:rsid w:val="00AB1CF7"/>
    <w:rsid w:val="00AB1D59"/>
    <w:rsid w:val="00AB1E2C"/>
    <w:rsid w:val="00AB1E43"/>
    <w:rsid w:val="00AB1E4F"/>
    <w:rsid w:val="00AB1E93"/>
    <w:rsid w:val="00AB1F1F"/>
    <w:rsid w:val="00AB1F3D"/>
    <w:rsid w:val="00AB1FC4"/>
    <w:rsid w:val="00AB1FD8"/>
    <w:rsid w:val="00AB1FEA"/>
    <w:rsid w:val="00AB2021"/>
    <w:rsid w:val="00AB202A"/>
    <w:rsid w:val="00AB2045"/>
    <w:rsid w:val="00AB20B3"/>
    <w:rsid w:val="00AB2104"/>
    <w:rsid w:val="00AB212B"/>
    <w:rsid w:val="00AB21BF"/>
    <w:rsid w:val="00AB21E1"/>
    <w:rsid w:val="00AB2307"/>
    <w:rsid w:val="00AB237A"/>
    <w:rsid w:val="00AB23F8"/>
    <w:rsid w:val="00AB23FC"/>
    <w:rsid w:val="00AB2426"/>
    <w:rsid w:val="00AB2537"/>
    <w:rsid w:val="00AB258B"/>
    <w:rsid w:val="00AB25E9"/>
    <w:rsid w:val="00AB265A"/>
    <w:rsid w:val="00AB266C"/>
    <w:rsid w:val="00AB268D"/>
    <w:rsid w:val="00AB2694"/>
    <w:rsid w:val="00AB26FD"/>
    <w:rsid w:val="00AB2702"/>
    <w:rsid w:val="00AB272D"/>
    <w:rsid w:val="00AB2751"/>
    <w:rsid w:val="00AB2765"/>
    <w:rsid w:val="00AB27E1"/>
    <w:rsid w:val="00AB2921"/>
    <w:rsid w:val="00AB29F7"/>
    <w:rsid w:val="00AB2A08"/>
    <w:rsid w:val="00AB2AF0"/>
    <w:rsid w:val="00AB2BDA"/>
    <w:rsid w:val="00AB2CBC"/>
    <w:rsid w:val="00AB2CDE"/>
    <w:rsid w:val="00AB2D0D"/>
    <w:rsid w:val="00AB2D83"/>
    <w:rsid w:val="00AB2D92"/>
    <w:rsid w:val="00AB2EA5"/>
    <w:rsid w:val="00AB2F44"/>
    <w:rsid w:val="00AB2F4C"/>
    <w:rsid w:val="00AB2F91"/>
    <w:rsid w:val="00AB2FA7"/>
    <w:rsid w:val="00AB300E"/>
    <w:rsid w:val="00AB3160"/>
    <w:rsid w:val="00AB3189"/>
    <w:rsid w:val="00AB3281"/>
    <w:rsid w:val="00AB3335"/>
    <w:rsid w:val="00AB3371"/>
    <w:rsid w:val="00AB3422"/>
    <w:rsid w:val="00AB342C"/>
    <w:rsid w:val="00AB3477"/>
    <w:rsid w:val="00AB34A1"/>
    <w:rsid w:val="00AB3509"/>
    <w:rsid w:val="00AB351F"/>
    <w:rsid w:val="00AB3557"/>
    <w:rsid w:val="00AB35B4"/>
    <w:rsid w:val="00AB35FB"/>
    <w:rsid w:val="00AB35FF"/>
    <w:rsid w:val="00AB3636"/>
    <w:rsid w:val="00AB3639"/>
    <w:rsid w:val="00AB367D"/>
    <w:rsid w:val="00AB36EA"/>
    <w:rsid w:val="00AB37BE"/>
    <w:rsid w:val="00AB385C"/>
    <w:rsid w:val="00AB3970"/>
    <w:rsid w:val="00AB3978"/>
    <w:rsid w:val="00AB39E6"/>
    <w:rsid w:val="00AB3AFA"/>
    <w:rsid w:val="00AB3B24"/>
    <w:rsid w:val="00AB3B27"/>
    <w:rsid w:val="00AB3B3F"/>
    <w:rsid w:val="00AB3B46"/>
    <w:rsid w:val="00AB3BD1"/>
    <w:rsid w:val="00AB3C43"/>
    <w:rsid w:val="00AB3C71"/>
    <w:rsid w:val="00AB3CA4"/>
    <w:rsid w:val="00AB3D7F"/>
    <w:rsid w:val="00AB3D82"/>
    <w:rsid w:val="00AB3DA9"/>
    <w:rsid w:val="00AB3EA9"/>
    <w:rsid w:val="00AB3FCD"/>
    <w:rsid w:val="00AB41FE"/>
    <w:rsid w:val="00AB421B"/>
    <w:rsid w:val="00AB424B"/>
    <w:rsid w:val="00AB4281"/>
    <w:rsid w:val="00AB4285"/>
    <w:rsid w:val="00AB4330"/>
    <w:rsid w:val="00AB4376"/>
    <w:rsid w:val="00AB4384"/>
    <w:rsid w:val="00AB445C"/>
    <w:rsid w:val="00AB452B"/>
    <w:rsid w:val="00AB45B9"/>
    <w:rsid w:val="00AB45CE"/>
    <w:rsid w:val="00AB4684"/>
    <w:rsid w:val="00AB4688"/>
    <w:rsid w:val="00AB468F"/>
    <w:rsid w:val="00AB4734"/>
    <w:rsid w:val="00AB477C"/>
    <w:rsid w:val="00AB47AC"/>
    <w:rsid w:val="00AB47BA"/>
    <w:rsid w:val="00AB47DA"/>
    <w:rsid w:val="00AB481A"/>
    <w:rsid w:val="00AB4917"/>
    <w:rsid w:val="00AB4991"/>
    <w:rsid w:val="00AB49FE"/>
    <w:rsid w:val="00AB4A19"/>
    <w:rsid w:val="00AB4A41"/>
    <w:rsid w:val="00AB4B4E"/>
    <w:rsid w:val="00AB4B90"/>
    <w:rsid w:val="00AB4BCB"/>
    <w:rsid w:val="00AB4C29"/>
    <w:rsid w:val="00AB4C52"/>
    <w:rsid w:val="00AB4C76"/>
    <w:rsid w:val="00AB4C9B"/>
    <w:rsid w:val="00AB4CAD"/>
    <w:rsid w:val="00AB4D14"/>
    <w:rsid w:val="00AB4D2D"/>
    <w:rsid w:val="00AB4E15"/>
    <w:rsid w:val="00AB4E49"/>
    <w:rsid w:val="00AB4E76"/>
    <w:rsid w:val="00AB4F3F"/>
    <w:rsid w:val="00AB4F4F"/>
    <w:rsid w:val="00AB4FC9"/>
    <w:rsid w:val="00AB4FD7"/>
    <w:rsid w:val="00AB502E"/>
    <w:rsid w:val="00AB50A9"/>
    <w:rsid w:val="00AB50F6"/>
    <w:rsid w:val="00AB510D"/>
    <w:rsid w:val="00AB5130"/>
    <w:rsid w:val="00AB513D"/>
    <w:rsid w:val="00AB516C"/>
    <w:rsid w:val="00AB5181"/>
    <w:rsid w:val="00AB5197"/>
    <w:rsid w:val="00AB51B0"/>
    <w:rsid w:val="00AB5234"/>
    <w:rsid w:val="00AB5348"/>
    <w:rsid w:val="00AB5360"/>
    <w:rsid w:val="00AB53C8"/>
    <w:rsid w:val="00AB53EE"/>
    <w:rsid w:val="00AB5401"/>
    <w:rsid w:val="00AB5417"/>
    <w:rsid w:val="00AB5419"/>
    <w:rsid w:val="00AB550B"/>
    <w:rsid w:val="00AB555B"/>
    <w:rsid w:val="00AB55CD"/>
    <w:rsid w:val="00AB55FD"/>
    <w:rsid w:val="00AB5606"/>
    <w:rsid w:val="00AB575E"/>
    <w:rsid w:val="00AB5784"/>
    <w:rsid w:val="00AB5869"/>
    <w:rsid w:val="00AB586C"/>
    <w:rsid w:val="00AB58DB"/>
    <w:rsid w:val="00AB59BA"/>
    <w:rsid w:val="00AB59C7"/>
    <w:rsid w:val="00AB59C8"/>
    <w:rsid w:val="00AB5A77"/>
    <w:rsid w:val="00AB5A95"/>
    <w:rsid w:val="00AB5A9F"/>
    <w:rsid w:val="00AB5B16"/>
    <w:rsid w:val="00AB5BA6"/>
    <w:rsid w:val="00AB5BAF"/>
    <w:rsid w:val="00AB5C5D"/>
    <w:rsid w:val="00AB5C7A"/>
    <w:rsid w:val="00AB5CAD"/>
    <w:rsid w:val="00AB5CAE"/>
    <w:rsid w:val="00AB5CC6"/>
    <w:rsid w:val="00AB5CDA"/>
    <w:rsid w:val="00AB5CFC"/>
    <w:rsid w:val="00AB5D10"/>
    <w:rsid w:val="00AB5D8C"/>
    <w:rsid w:val="00AB5DB4"/>
    <w:rsid w:val="00AB5DB5"/>
    <w:rsid w:val="00AB5E52"/>
    <w:rsid w:val="00AB5E6D"/>
    <w:rsid w:val="00AB5E80"/>
    <w:rsid w:val="00AB5EB8"/>
    <w:rsid w:val="00AB5EBB"/>
    <w:rsid w:val="00AB5EF4"/>
    <w:rsid w:val="00AB5F4B"/>
    <w:rsid w:val="00AB5FC0"/>
    <w:rsid w:val="00AB612E"/>
    <w:rsid w:val="00AB61FA"/>
    <w:rsid w:val="00AB622E"/>
    <w:rsid w:val="00AB626B"/>
    <w:rsid w:val="00AB62EC"/>
    <w:rsid w:val="00AB63A5"/>
    <w:rsid w:val="00AB63AD"/>
    <w:rsid w:val="00AB63E3"/>
    <w:rsid w:val="00AB6418"/>
    <w:rsid w:val="00AB6468"/>
    <w:rsid w:val="00AB64FB"/>
    <w:rsid w:val="00AB6550"/>
    <w:rsid w:val="00AB65E9"/>
    <w:rsid w:val="00AB6622"/>
    <w:rsid w:val="00AB66B0"/>
    <w:rsid w:val="00AB6708"/>
    <w:rsid w:val="00AB6743"/>
    <w:rsid w:val="00AB67A4"/>
    <w:rsid w:val="00AB6828"/>
    <w:rsid w:val="00AB6834"/>
    <w:rsid w:val="00AB6847"/>
    <w:rsid w:val="00AB6877"/>
    <w:rsid w:val="00AB689B"/>
    <w:rsid w:val="00AB6971"/>
    <w:rsid w:val="00AB698A"/>
    <w:rsid w:val="00AB6A7C"/>
    <w:rsid w:val="00AB6A7F"/>
    <w:rsid w:val="00AB6A85"/>
    <w:rsid w:val="00AB6AD9"/>
    <w:rsid w:val="00AB6C71"/>
    <w:rsid w:val="00AB6C8E"/>
    <w:rsid w:val="00AB6CB7"/>
    <w:rsid w:val="00AB6CBE"/>
    <w:rsid w:val="00AB6D15"/>
    <w:rsid w:val="00AB6D1F"/>
    <w:rsid w:val="00AB6D23"/>
    <w:rsid w:val="00AB6D7D"/>
    <w:rsid w:val="00AB6D81"/>
    <w:rsid w:val="00AB6DC8"/>
    <w:rsid w:val="00AB6DF3"/>
    <w:rsid w:val="00AB6EC4"/>
    <w:rsid w:val="00AB6ED2"/>
    <w:rsid w:val="00AB6EF3"/>
    <w:rsid w:val="00AB6F5A"/>
    <w:rsid w:val="00AB7032"/>
    <w:rsid w:val="00AB707B"/>
    <w:rsid w:val="00AB7129"/>
    <w:rsid w:val="00AB713E"/>
    <w:rsid w:val="00AB7170"/>
    <w:rsid w:val="00AB718E"/>
    <w:rsid w:val="00AB7213"/>
    <w:rsid w:val="00AB7223"/>
    <w:rsid w:val="00AB7261"/>
    <w:rsid w:val="00AB728E"/>
    <w:rsid w:val="00AB728F"/>
    <w:rsid w:val="00AB72EA"/>
    <w:rsid w:val="00AB7332"/>
    <w:rsid w:val="00AB736B"/>
    <w:rsid w:val="00AB74B6"/>
    <w:rsid w:val="00AB74C5"/>
    <w:rsid w:val="00AB74E3"/>
    <w:rsid w:val="00AB76C1"/>
    <w:rsid w:val="00AB7709"/>
    <w:rsid w:val="00AB775F"/>
    <w:rsid w:val="00AB7764"/>
    <w:rsid w:val="00AB77B2"/>
    <w:rsid w:val="00AB77E0"/>
    <w:rsid w:val="00AB781B"/>
    <w:rsid w:val="00AB79AB"/>
    <w:rsid w:val="00AB79D0"/>
    <w:rsid w:val="00AB7A01"/>
    <w:rsid w:val="00AB7AD7"/>
    <w:rsid w:val="00AB7C81"/>
    <w:rsid w:val="00AB7D5F"/>
    <w:rsid w:val="00AB7D6D"/>
    <w:rsid w:val="00AB7D9B"/>
    <w:rsid w:val="00AB7DB0"/>
    <w:rsid w:val="00AB7DB5"/>
    <w:rsid w:val="00AB7E3B"/>
    <w:rsid w:val="00AB7FE0"/>
    <w:rsid w:val="00AC0004"/>
    <w:rsid w:val="00AC00AF"/>
    <w:rsid w:val="00AC00DF"/>
    <w:rsid w:val="00AC00FB"/>
    <w:rsid w:val="00AC0149"/>
    <w:rsid w:val="00AC0180"/>
    <w:rsid w:val="00AC01C1"/>
    <w:rsid w:val="00AC0232"/>
    <w:rsid w:val="00AC0254"/>
    <w:rsid w:val="00AC0292"/>
    <w:rsid w:val="00AC02F6"/>
    <w:rsid w:val="00AC03AC"/>
    <w:rsid w:val="00AC04E9"/>
    <w:rsid w:val="00AC050F"/>
    <w:rsid w:val="00AC0512"/>
    <w:rsid w:val="00AC055C"/>
    <w:rsid w:val="00AC05F7"/>
    <w:rsid w:val="00AC06E5"/>
    <w:rsid w:val="00AC075D"/>
    <w:rsid w:val="00AC0780"/>
    <w:rsid w:val="00AC0885"/>
    <w:rsid w:val="00AC089A"/>
    <w:rsid w:val="00AC08E6"/>
    <w:rsid w:val="00AC08F2"/>
    <w:rsid w:val="00AC095B"/>
    <w:rsid w:val="00AC098E"/>
    <w:rsid w:val="00AC09E8"/>
    <w:rsid w:val="00AC0AEB"/>
    <w:rsid w:val="00AC0B3D"/>
    <w:rsid w:val="00AC0B84"/>
    <w:rsid w:val="00AC0BF4"/>
    <w:rsid w:val="00AC0C58"/>
    <w:rsid w:val="00AC0D08"/>
    <w:rsid w:val="00AC0D33"/>
    <w:rsid w:val="00AC0D5C"/>
    <w:rsid w:val="00AC0E18"/>
    <w:rsid w:val="00AC0E59"/>
    <w:rsid w:val="00AC0EC1"/>
    <w:rsid w:val="00AC0EDE"/>
    <w:rsid w:val="00AC0EEF"/>
    <w:rsid w:val="00AC0F5C"/>
    <w:rsid w:val="00AC103C"/>
    <w:rsid w:val="00AC1076"/>
    <w:rsid w:val="00AC111B"/>
    <w:rsid w:val="00AC117A"/>
    <w:rsid w:val="00AC11FA"/>
    <w:rsid w:val="00AC1283"/>
    <w:rsid w:val="00AC1386"/>
    <w:rsid w:val="00AC138B"/>
    <w:rsid w:val="00AC13BA"/>
    <w:rsid w:val="00AC140B"/>
    <w:rsid w:val="00AC1428"/>
    <w:rsid w:val="00AC143A"/>
    <w:rsid w:val="00AC146E"/>
    <w:rsid w:val="00AC1493"/>
    <w:rsid w:val="00AC1496"/>
    <w:rsid w:val="00AC1552"/>
    <w:rsid w:val="00AC1696"/>
    <w:rsid w:val="00AC16BF"/>
    <w:rsid w:val="00AC1761"/>
    <w:rsid w:val="00AC179E"/>
    <w:rsid w:val="00AC17A5"/>
    <w:rsid w:val="00AC1869"/>
    <w:rsid w:val="00AC18AF"/>
    <w:rsid w:val="00AC18EA"/>
    <w:rsid w:val="00AC1904"/>
    <w:rsid w:val="00AC19CD"/>
    <w:rsid w:val="00AC19EC"/>
    <w:rsid w:val="00AC1A00"/>
    <w:rsid w:val="00AC1A51"/>
    <w:rsid w:val="00AC1B29"/>
    <w:rsid w:val="00AC1B63"/>
    <w:rsid w:val="00AC1BD2"/>
    <w:rsid w:val="00AC1BDC"/>
    <w:rsid w:val="00AC1C1B"/>
    <w:rsid w:val="00AC1C35"/>
    <w:rsid w:val="00AC1CC1"/>
    <w:rsid w:val="00AC1D8B"/>
    <w:rsid w:val="00AC1EA9"/>
    <w:rsid w:val="00AC1EB3"/>
    <w:rsid w:val="00AC1EE1"/>
    <w:rsid w:val="00AC1F0D"/>
    <w:rsid w:val="00AC1FFE"/>
    <w:rsid w:val="00AC20E1"/>
    <w:rsid w:val="00AC2112"/>
    <w:rsid w:val="00AC214E"/>
    <w:rsid w:val="00AC219E"/>
    <w:rsid w:val="00AC2295"/>
    <w:rsid w:val="00AC2378"/>
    <w:rsid w:val="00AC242F"/>
    <w:rsid w:val="00AC24F0"/>
    <w:rsid w:val="00AC252E"/>
    <w:rsid w:val="00AC2543"/>
    <w:rsid w:val="00AC2555"/>
    <w:rsid w:val="00AC25CF"/>
    <w:rsid w:val="00AC25FF"/>
    <w:rsid w:val="00AC2729"/>
    <w:rsid w:val="00AC2771"/>
    <w:rsid w:val="00AC27B0"/>
    <w:rsid w:val="00AC27D1"/>
    <w:rsid w:val="00AC27E1"/>
    <w:rsid w:val="00AC2856"/>
    <w:rsid w:val="00AC287A"/>
    <w:rsid w:val="00AC28D8"/>
    <w:rsid w:val="00AC2914"/>
    <w:rsid w:val="00AC2A55"/>
    <w:rsid w:val="00AC2AA5"/>
    <w:rsid w:val="00AC2BB1"/>
    <w:rsid w:val="00AC2BD0"/>
    <w:rsid w:val="00AC2BF7"/>
    <w:rsid w:val="00AC2C0D"/>
    <w:rsid w:val="00AC2C2A"/>
    <w:rsid w:val="00AC2D25"/>
    <w:rsid w:val="00AC2DA7"/>
    <w:rsid w:val="00AC2EF3"/>
    <w:rsid w:val="00AC2F6D"/>
    <w:rsid w:val="00AC308B"/>
    <w:rsid w:val="00AC3090"/>
    <w:rsid w:val="00AC30E8"/>
    <w:rsid w:val="00AC319B"/>
    <w:rsid w:val="00AC31D7"/>
    <w:rsid w:val="00AC322D"/>
    <w:rsid w:val="00AC3232"/>
    <w:rsid w:val="00AC32CD"/>
    <w:rsid w:val="00AC32F8"/>
    <w:rsid w:val="00AC345A"/>
    <w:rsid w:val="00AC34B0"/>
    <w:rsid w:val="00AC34E2"/>
    <w:rsid w:val="00AC3504"/>
    <w:rsid w:val="00AC3568"/>
    <w:rsid w:val="00AC35D5"/>
    <w:rsid w:val="00AC360A"/>
    <w:rsid w:val="00AC3625"/>
    <w:rsid w:val="00AC362C"/>
    <w:rsid w:val="00AC364C"/>
    <w:rsid w:val="00AC377F"/>
    <w:rsid w:val="00AC387F"/>
    <w:rsid w:val="00AC39F5"/>
    <w:rsid w:val="00AC3A23"/>
    <w:rsid w:val="00AC3B29"/>
    <w:rsid w:val="00AC3B2F"/>
    <w:rsid w:val="00AC3B58"/>
    <w:rsid w:val="00AC3B86"/>
    <w:rsid w:val="00AC3B9E"/>
    <w:rsid w:val="00AC3BDE"/>
    <w:rsid w:val="00AC3C65"/>
    <w:rsid w:val="00AC3D6E"/>
    <w:rsid w:val="00AC3F5E"/>
    <w:rsid w:val="00AC3F92"/>
    <w:rsid w:val="00AC40E1"/>
    <w:rsid w:val="00AC41B8"/>
    <w:rsid w:val="00AC41FB"/>
    <w:rsid w:val="00AC4242"/>
    <w:rsid w:val="00AC4249"/>
    <w:rsid w:val="00AC4281"/>
    <w:rsid w:val="00AC42C8"/>
    <w:rsid w:val="00AC43DB"/>
    <w:rsid w:val="00AC44DC"/>
    <w:rsid w:val="00AC454F"/>
    <w:rsid w:val="00AC45C4"/>
    <w:rsid w:val="00AC45E2"/>
    <w:rsid w:val="00AC4606"/>
    <w:rsid w:val="00AC4624"/>
    <w:rsid w:val="00AC4632"/>
    <w:rsid w:val="00AC468C"/>
    <w:rsid w:val="00AC46F8"/>
    <w:rsid w:val="00AC4748"/>
    <w:rsid w:val="00AC47DC"/>
    <w:rsid w:val="00AC4836"/>
    <w:rsid w:val="00AC488E"/>
    <w:rsid w:val="00AC49A9"/>
    <w:rsid w:val="00AC49D0"/>
    <w:rsid w:val="00AC4A20"/>
    <w:rsid w:val="00AC4A39"/>
    <w:rsid w:val="00AC4B2F"/>
    <w:rsid w:val="00AC4B79"/>
    <w:rsid w:val="00AC4B80"/>
    <w:rsid w:val="00AC4B8E"/>
    <w:rsid w:val="00AC4BBE"/>
    <w:rsid w:val="00AC4C0A"/>
    <w:rsid w:val="00AC4C93"/>
    <w:rsid w:val="00AC4CA3"/>
    <w:rsid w:val="00AC4CAF"/>
    <w:rsid w:val="00AC4D0E"/>
    <w:rsid w:val="00AC4D36"/>
    <w:rsid w:val="00AC4E39"/>
    <w:rsid w:val="00AC4EA6"/>
    <w:rsid w:val="00AC4EBB"/>
    <w:rsid w:val="00AC4F01"/>
    <w:rsid w:val="00AC4FB7"/>
    <w:rsid w:val="00AC504F"/>
    <w:rsid w:val="00AC505B"/>
    <w:rsid w:val="00AC50CC"/>
    <w:rsid w:val="00AC50E6"/>
    <w:rsid w:val="00AC50EC"/>
    <w:rsid w:val="00AC5182"/>
    <w:rsid w:val="00AC51BE"/>
    <w:rsid w:val="00AC5305"/>
    <w:rsid w:val="00AC5306"/>
    <w:rsid w:val="00AC541E"/>
    <w:rsid w:val="00AC545C"/>
    <w:rsid w:val="00AC546D"/>
    <w:rsid w:val="00AC547E"/>
    <w:rsid w:val="00AC5481"/>
    <w:rsid w:val="00AC54B9"/>
    <w:rsid w:val="00AC54EB"/>
    <w:rsid w:val="00AC5609"/>
    <w:rsid w:val="00AC562D"/>
    <w:rsid w:val="00AC5665"/>
    <w:rsid w:val="00AC5671"/>
    <w:rsid w:val="00AC5689"/>
    <w:rsid w:val="00AC568D"/>
    <w:rsid w:val="00AC56FF"/>
    <w:rsid w:val="00AC5700"/>
    <w:rsid w:val="00AC5709"/>
    <w:rsid w:val="00AC5713"/>
    <w:rsid w:val="00AC572D"/>
    <w:rsid w:val="00AC573D"/>
    <w:rsid w:val="00AC5785"/>
    <w:rsid w:val="00AC580A"/>
    <w:rsid w:val="00AC58CB"/>
    <w:rsid w:val="00AC58D7"/>
    <w:rsid w:val="00AC592F"/>
    <w:rsid w:val="00AC5985"/>
    <w:rsid w:val="00AC5A94"/>
    <w:rsid w:val="00AC5AA5"/>
    <w:rsid w:val="00AC5B30"/>
    <w:rsid w:val="00AC5B4A"/>
    <w:rsid w:val="00AC5B4C"/>
    <w:rsid w:val="00AC5BCA"/>
    <w:rsid w:val="00AC5BF3"/>
    <w:rsid w:val="00AC5C06"/>
    <w:rsid w:val="00AC5C39"/>
    <w:rsid w:val="00AC5CA6"/>
    <w:rsid w:val="00AC5CF5"/>
    <w:rsid w:val="00AC5D0A"/>
    <w:rsid w:val="00AC5D14"/>
    <w:rsid w:val="00AC5D25"/>
    <w:rsid w:val="00AC5D6C"/>
    <w:rsid w:val="00AC5E14"/>
    <w:rsid w:val="00AC5E3B"/>
    <w:rsid w:val="00AC5E8C"/>
    <w:rsid w:val="00AC5F36"/>
    <w:rsid w:val="00AC5F7B"/>
    <w:rsid w:val="00AC5FDF"/>
    <w:rsid w:val="00AC5FFB"/>
    <w:rsid w:val="00AC600B"/>
    <w:rsid w:val="00AC60AD"/>
    <w:rsid w:val="00AC60C5"/>
    <w:rsid w:val="00AC6120"/>
    <w:rsid w:val="00AC6166"/>
    <w:rsid w:val="00AC6189"/>
    <w:rsid w:val="00AC61F5"/>
    <w:rsid w:val="00AC62AF"/>
    <w:rsid w:val="00AC6326"/>
    <w:rsid w:val="00AC634D"/>
    <w:rsid w:val="00AC635B"/>
    <w:rsid w:val="00AC6382"/>
    <w:rsid w:val="00AC63B7"/>
    <w:rsid w:val="00AC641B"/>
    <w:rsid w:val="00AC6455"/>
    <w:rsid w:val="00AC673D"/>
    <w:rsid w:val="00AC674A"/>
    <w:rsid w:val="00AC681B"/>
    <w:rsid w:val="00AC686E"/>
    <w:rsid w:val="00AC6907"/>
    <w:rsid w:val="00AC694D"/>
    <w:rsid w:val="00AC69B8"/>
    <w:rsid w:val="00AC6A27"/>
    <w:rsid w:val="00AC6AA8"/>
    <w:rsid w:val="00AC6ABE"/>
    <w:rsid w:val="00AC6B41"/>
    <w:rsid w:val="00AC6B71"/>
    <w:rsid w:val="00AC6B9B"/>
    <w:rsid w:val="00AC6BDC"/>
    <w:rsid w:val="00AC6C27"/>
    <w:rsid w:val="00AC6C34"/>
    <w:rsid w:val="00AC6D27"/>
    <w:rsid w:val="00AC6D63"/>
    <w:rsid w:val="00AC6DD8"/>
    <w:rsid w:val="00AC6E1D"/>
    <w:rsid w:val="00AC6EC9"/>
    <w:rsid w:val="00AC6EE8"/>
    <w:rsid w:val="00AC6F1B"/>
    <w:rsid w:val="00AC6F33"/>
    <w:rsid w:val="00AC6FB7"/>
    <w:rsid w:val="00AC6FD3"/>
    <w:rsid w:val="00AC6FFE"/>
    <w:rsid w:val="00AC7020"/>
    <w:rsid w:val="00AC7021"/>
    <w:rsid w:val="00AC70FB"/>
    <w:rsid w:val="00AC717E"/>
    <w:rsid w:val="00AC71C2"/>
    <w:rsid w:val="00AC7221"/>
    <w:rsid w:val="00AC7234"/>
    <w:rsid w:val="00AC724B"/>
    <w:rsid w:val="00AC72B9"/>
    <w:rsid w:val="00AC73C6"/>
    <w:rsid w:val="00AC73E9"/>
    <w:rsid w:val="00AC748B"/>
    <w:rsid w:val="00AC74BD"/>
    <w:rsid w:val="00AC752A"/>
    <w:rsid w:val="00AC7580"/>
    <w:rsid w:val="00AC75FB"/>
    <w:rsid w:val="00AC7685"/>
    <w:rsid w:val="00AC7770"/>
    <w:rsid w:val="00AC77E6"/>
    <w:rsid w:val="00AC789F"/>
    <w:rsid w:val="00AC78D8"/>
    <w:rsid w:val="00AC7934"/>
    <w:rsid w:val="00AC7A2E"/>
    <w:rsid w:val="00AC7A42"/>
    <w:rsid w:val="00AC7AB8"/>
    <w:rsid w:val="00AC7AD1"/>
    <w:rsid w:val="00AC7B20"/>
    <w:rsid w:val="00AC7B81"/>
    <w:rsid w:val="00AC7BA9"/>
    <w:rsid w:val="00AC7BBA"/>
    <w:rsid w:val="00AC7BE5"/>
    <w:rsid w:val="00AC7C2C"/>
    <w:rsid w:val="00AC7C2E"/>
    <w:rsid w:val="00AC7C41"/>
    <w:rsid w:val="00AC7C94"/>
    <w:rsid w:val="00AC7CA2"/>
    <w:rsid w:val="00AC7D63"/>
    <w:rsid w:val="00AC7D9B"/>
    <w:rsid w:val="00AC7DA5"/>
    <w:rsid w:val="00AC7DAB"/>
    <w:rsid w:val="00AC7E42"/>
    <w:rsid w:val="00AC7EFE"/>
    <w:rsid w:val="00AD0024"/>
    <w:rsid w:val="00AD016E"/>
    <w:rsid w:val="00AD0204"/>
    <w:rsid w:val="00AD0262"/>
    <w:rsid w:val="00AD02BF"/>
    <w:rsid w:val="00AD02CB"/>
    <w:rsid w:val="00AD034D"/>
    <w:rsid w:val="00AD0398"/>
    <w:rsid w:val="00AD03D5"/>
    <w:rsid w:val="00AD0404"/>
    <w:rsid w:val="00AD04D0"/>
    <w:rsid w:val="00AD0568"/>
    <w:rsid w:val="00AD0578"/>
    <w:rsid w:val="00AD05E0"/>
    <w:rsid w:val="00AD0710"/>
    <w:rsid w:val="00AD0724"/>
    <w:rsid w:val="00AD07D4"/>
    <w:rsid w:val="00AD0801"/>
    <w:rsid w:val="00AD0953"/>
    <w:rsid w:val="00AD0A5D"/>
    <w:rsid w:val="00AD0B3B"/>
    <w:rsid w:val="00AD0B84"/>
    <w:rsid w:val="00AD0C11"/>
    <w:rsid w:val="00AD0C1B"/>
    <w:rsid w:val="00AD0C3F"/>
    <w:rsid w:val="00AD0CE6"/>
    <w:rsid w:val="00AD0DD4"/>
    <w:rsid w:val="00AD0DE1"/>
    <w:rsid w:val="00AD0DEE"/>
    <w:rsid w:val="00AD0E31"/>
    <w:rsid w:val="00AD0F4B"/>
    <w:rsid w:val="00AD0F91"/>
    <w:rsid w:val="00AD0FA3"/>
    <w:rsid w:val="00AD0FBD"/>
    <w:rsid w:val="00AD0FBE"/>
    <w:rsid w:val="00AD1015"/>
    <w:rsid w:val="00AD1019"/>
    <w:rsid w:val="00AD1047"/>
    <w:rsid w:val="00AD1206"/>
    <w:rsid w:val="00AD1217"/>
    <w:rsid w:val="00AD1309"/>
    <w:rsid w:val="00AD1328"/>
    <w:rsid w:val="00AD135C"/>
    <w:rsid w:val="00AD136C"/>
    <w:rsid w:val="00AD13C3"/>
    <w:rsid w:val="00AD13D0"/>
    <w:rsid w:val="00AD15F7"/>
    <w:rsid w:val="00AD168F"/>
    <w:rsid w:val="00AD169B"/>
    <w:rsid w:val="00AD175D"/>
    <w:rsid w:val="00AD17CC"/>
    <w:rsid w:val="00AD1877"/>
    <w:rsid w:val="00AD1A6F"/>
    <w:rsid w:val="00AD1AC0"/>
    <w:rsid w:val="00AD1AC6"/>
    <w:rsid w:val="00AD1AE2"/>
    <w:rsid w:val="00AD1B2D"/>
    <w:rsid w:val="00AD1B79"/>
    <w:rsid w:val="00AD1B7C"/>
    <w:rsid w:val="00AD1C7E"/>
    <w:rsid w:val="00AD1C99"/>
    <w:rsid w:val="00AD1CD2"/>
    <w:rsid w:val="00AD1CFC"/>
    <w:rsid w:val="00AD1D05"/>
    <w:rsid w:val="00AD1D7D"/>
    <w:rsid w:val="00AD1DA8"/>
    <w:rsid w:val="00AD1E47"/>
    <w:rsid w:val="00AD1E71"/>
    <w:rsid w:val="00AD1FC2"/>
    <w:rsid w:val="00AD2025"/>
    <w:rsid w:val="00AD2029"/>
    <w:rsid w:val="00AD2078"/>
    <w:rsid w:val="00AD2093"/>
    <w:rsid w:val="00AD20B9"/>
    <w:rsid w:val="00AD2100"/>
    <w:rsid w:val="00AD2130"/>
    <w:rsid w:val="00AD213C"/>
    <w:rsid w:val="00AD2252"/>
    <w:rsid w:val="00AD2267"/>
    <w:rsid w:val="00AD2276"/>
    <w:rsid w:val="00AD2298"/>
    <w:rsid w:val="00AD22D3"/>
    <w:rsid w:val="00AD22E5"/>
    <w:rsid w:val="00AD2320"/>
    <w:rsid w:val="00AD2437"/>
    <w:rsid w:val="00AD24A3"/>
    <w:rsid w:val="00AD2528"/>
    <w:rsid w:val="00AD2574"/>
    <w:rsid w:val="00AD2588"/>
    <w:rsid w:val="00AD25D4"/>
    <w:rsid w:val="00AD261B"/>
    <w:rsid w:val="00AD2642"/>
    <w:rsid w:val="00AD2651"/>
    <w:rsid w:val="00AD26D7"/>
    <w:rsid w:val="00AD26DC"/>
    <w:rsid w:val="00AD2735"/>
    <w:rsid w:val="00AD2764"/>
    <w:rsid w:val="00AD2765"/>
    <w:rsid w:val="00AD27DB"/>
    <w:rsid w:val="00AD284F"/>
    <w:rsid w:val="00AD289C"/>
    <w:rsid w:val="00AD2966"/>
    <w:rsid w:val="00AD2988"/>
    <w:rsid w:val="00AD2AA3"/>
    <w:rsid w:val="00AD2ABC"/>
    <w:rsid w:val="00AD2AFD"/>
    <w:rsid w:val="00AD2B40"/>
    <w:rsid w:val="00AD2B5B"/>
    <w:rsid w:val="00AD2B96"/>
    <w:rsid w:val="00AD2BAF"/>
    <w:rsid w:val="00AD2CB7"/>
    <w:rsid w:val="00AD2D1B"/>
    <w:rsid w:val="00AD2D81"/>
    <w:rsid w:val="00AD2DB1"/>
    <w:rsid w:val="00AD2E28"/>
    <w:rsid w:val="00AD2EA3"/>
    <w:rsid w:val="00AD2F2A"/>
    <w:rsid w:val="00AD3016"/>
    <w:rsid w:val="00AD303A"/>
    <w:rsid w:val="00AD304D"/>
    <w:rsid w:val="00AD3099"/>
    <w:rsid w:val="00AD30A6"/>
    <w:rsid w:val="00AD3125"/>
    <w:rsid w:val="00AD3126"/>
    <w:rsid w:val="00AD31D7"/>
    <w:rsid w:val="00AD3257"/>
    <w:rsid w:val="00AD3273"/>
    <w:rsid w:val="00AD3324"/>
    <w:rsid w:val="00AD337C"/>
    <w:rsid w:val="00AD338C"/>
    <w:rsid w:val="00AD33BE"/>
    <w:rsid w:val="00AD33EE"/>
    <w:rsid w:val="00AD33F8"/>
    <w:rsid w:val="00AD342D"/>
    <w:rsid w:val="00AD3462"/>
    <w:rsid w:val="00AD346E"/>
    <w:rsid w:val="00AD3484"/>
    <w:rsid w:val="00AD34AB"/>
    <w:rsid w:val="00AD3560"/>
    <w:rsid w:val="00AD3595"/>
    <w:rsid w:val="00AD35DA"/>
    <w:rsid w:val="00AD3638"/>
    <w:rsid w:val="00AD368E"/>
    <w:rsid w:val="00AD36E7"/>
    <w:rsid w:val="00AD370A"/>
    <w:rsid w:val="00AD3728"/>
    <w:rsid w:val="00AD3794"/>
    <w:rsid w:val="00AD37B1"/>
    <w:rsid w:val="00AD3834"/>
    <w:rsid w:val="00AD385B"/>
    <w:rsid w:val="00AD386E"/>
    <w:rsid w:val="00AD38BB"/>
    <w:rsid w:val="00AD38C3"/>
    <w:rsid w:val="00AD3980"/>
    <w:rsid w:val="00AD3ADB"/>
    <w:rsid w:val="00AD3B3E"/>
    <w:rsid w:val="00AD3BC5"/>
    <w:rsid w:val="00AD3C24"/>
    <w:rsid w:val="00AD3CB5"/>
    <w:rsid w:val="00AD3D6A"/>
    <w:rsid w:val="00AD3D98"/>
    <w:rsid w:val="00AD3DEB"/>
    <w:rsid w:val="00AD3EDF"/>
    <w:rsid w:val="00AD3F02"/>
    <w:rsid w:val="00AD3F6B"/>
    <w:rsid w:val="00AD3F75"/>
    <w:rsid w:val="00AD3FAA"/>
    <w:rsid w:val="00AD406E"/>
    <w:rsid w:val="00AD4141"/>
    <w:rsid w:val="00AD4194"/>
    <w:rsid w:val="00AD41AE"/>
    <w:rsid w:val="00AD4214"/>
    <w:rsid w:val="00AD4298"/>
    <w:rsid w:val="00AD42C4"/>
    <w:rsid w:val="00AD4306"/>
    <w:rsid w:val="00AD436B"/>
    <w:rsid w:val="00AD43E5"/>
    <w:rsid w:val="00AD4425"/>
    <w:rsid w:val="00AD442F"/>
    <w:rsid w:val="00AD44A1"/>
    <w:rsid w:val="00AD44E6"/>
    <w:rsid w:val="00AD455C"/>
    <w:rsid w:val="00AD461A"/>
    <w:rsid w:val="00AD4659"/>
    <w:rsid w:val="00AD4707"/>
    <w:rsid w:val="00AD472C"/>
    <w:rsid w:val="00AD47C7"/>
    <w:rsid w:val="00AD482A"/>
    <w:rsid w:val="00AD4834"/>
    <w:rsid w:val="00AD489A"/>
    <w:rsid w:val="00AD491C"/>
    <w:rsid w:val="00AD4A26"/>
    <w:rsid w:val="00AD4A33"/>
    <w:rsid w:val="00AD4A66"/>
    <w:rsid w:val="00AD4B21"/>
    <w:rsid w:val="00AD4B36"/>
    <w:rsid w:val="00AD4B70"/>
    <w:rsid w:val="00AD4C62"/>
    <w:rsid w:val="00AD4C68"/>
    <w:rsid w:val="00AD4D2D"/>
    <w:rsid w:val="00AD4D51"/>
    <w:rsid w:val="00AD4D71"/>
    <w:rsid w:val="00AD4D98"/>
    <w:rsid w:val="00AD4DA8"/>
    <w:rsid w:val="00AD4E44"/>
    <w:rsid w:val="00AD4E7A"/>
    <w:rsid w:val="00AD4F1A"/>
    <w:rsid w:val="00AD4F8A"/>
    <w:rsid w:val="00AD4FAA"/>
    <w:rsid w:val="00AD4FB5"/>
    <w:rsid w:val="00AD5003"/>
    <w:rsid w:val="00AD5032"/>
    <w:rsid w:val="00AD5033"/>
    <w:rsid w:val="00AD508B"/>
    <w:rsid w:val="00AD50B6"/>
    <w:rsid w:val="00AD512C"/>
    <w:rsid w:val="00AD513C"/>
    <w:rsid w:val="00AD51D5"/>
    <w:rsid w:val="00AD51EB"/>
    <w:rsid w:val="00AD5224"/>
    <w:rsid w:val="00AD525A"/>
    <w:rsid w:val="00AD53E1"/>
    <w:rsid w:val="00AD5464"/>
    <w:rsid w:val="00AD5543"/>
    <w:rsid w:val="00AD556B"/>
    <w:rsid w:val="00AD5582"/>
    <w:rsid w:val="00AD5667"/>
    <w:rsid w:val="00AD56D1"/>
    <w:rsid w:val="00AD56DD"/>
    <w:rsid w:val="00AD574B"/>
    <w:rsid w:val="00AD584E"/>
    <w:rsid w:val="00AD5850"/>
    <w:rsid w:val="00AD5A01"/>
    <w:rsid w:val="00AD5B6F"/>
    <w:rsid w:val="00AD5B80"/>
    <w:rsid w:val="00AD5BC0"/>
    <w:rsid w:val="00AD5CAB"/>
    <w:rsid w:val="00AD5CBA"/>
    <w:rsid w:val="00AD5D92"/>
    <w:rsid w:val="00AD5E63"/>
    <w:rsid w:val="00AD5EAC"/>
    <w:rsid w:val="00AD5F4B"/>
    <w:rsid w:val="00AD6014"/>
    <w:rsid w:val="00AD6059"/>
    <w:rsid w:val="00AD6072"/>
    <w:rsid w:val="00AD60B7"/>
    <w:rsid w:val="00AD60F9"/>
    <w:rsid w:val="00AD6105"/>
    <w:rsid w:val="00AD618D"/>
    <w:rsid w:val="00AD61A2"/>
    <w:rsid w:val="00AD61F9"/>
    <w:rsid w:val="00AD6233"/>
    <w:rsid w:val="00AD62A0"/>
    <w:rsid w:val="00AD62AC"/>
    <w:rsid w:val="00AD62E1"/>
    <w:rsid w:val="00AD630C"/>
    <w:rsid w:val="00AD6311"/>
    <w:rsid w:val="00AD6359"/>
    <w:rsid w:val="00AD639F"/>
    <w:rsid w:val="00AD63F4"/>
    <w:rsid w:val="00AD6435"/>
    <w:rsid w:val="00AD646C"/>
    <w:rsid w:val="00AD653E"/>
    <w:rsid w:val="00AD6605"/>
    <w:rsid w:val="00AD6624"/>
    <w:rsid w:val="00AD66DA"/>
    <w:rsid w:val="00AD674E"/>
    <w:rsid w:val="00AD675B"/>
    <w:rsid w:val="00AD6794"/>
    <w:rsid w:val="00AD68AB"/>
    <w:rsid w:val="00AD699F"/>
    <w:rsid w:val="00AD69E9"/>
    <w:rsid w:val="00AD69FB"/>
    <w:rsid w:val="00AD6A3D"/>
    <w:rsid w:val="00AD6A75"/>
    <w:rsid w:val="00AD6ADE"/>
    <w:rsid w:val="00AD6B45"/>
    <w:rsid w:val="00AD6C8E"/>
    <w:rsid w:val="00AD6CB1"/>
    <w:rsid w:val="00AD6CF5"/>
    <w:rsid w:val="00AD6E37"/>
    <w:rsid w:val="00AD6FDC"/>
    <w:rsid w:val="00AD700C"/>
    <w:rsid w:val="00AD7062"/>
    <w:rsid w:val="00AD70B4"/>
    <w:rsid w:val="00AD70B5"/>
    <w:rsid w:val="00AD710A"/>
    <w:rsid w:val="00AD71A9"/>
    <w:rsid w:val="00AD7215"/>
    <w:rsid w:val="00AD7285"/>
    <w:rsid w:val="00AD729F"/>
    <w:rsid w:val="00AD7356"/>
    <w:rsid w:val="00AD73A8"/>
    <w:rsid w:val="00AD74C4"/>
    <w:rsid w:val="00AD74D0"/>
    <w:rsid w:val="00AD751F"/>
    <w:rsid w:val="00AD7526"/>
    <w:rsid w:val="00AD7539"/>
    <w:rsid w:val="00AD7578"/>
    <w:rsid w:val="00AD7704"/>
    <w:rsid w:val="00AD77F2"/>
    <w:rsid w:val="00AD7806"/>
    <w:rsid w:val="00AD791C"/>
    <w:rsid w:val="00AD7BB7"/>
    <w:rsid w:val="00AD7BC8"/>
    <w:rsid w:val="00AD7BDF"/>
    <w:rsid w:val="00AD7C2F"/>
    <w:rsid w:val="00AD7CCD"/>
    <w:rsid w:val="00AD7D09"/>
    <w:rsid w:val="00AD7D49"/>
    <w:rsid w:val="00AD7D57"/>
    <w:rsid w:val="00AD7D59"/>
    <w:rsid w:val="00AD7DC8"/>
    <w:rsid w:val="00AD7DD8"/>
    <w:rsid w:val="00AD7DE7"/>
    <w:rsid w:val="00AD7DEF"/>
    <w:rsid w:val="00AD7E6D"/>
    <w:rsid w:val="00AD7EAB"/>
    <w:rsid w:val="00AD7F3C"/>
    <w:rsid w:val="00AD7F62"/>
    <w:rsid w:val="00AE0025"/>
    <w:rsid w:val="00AE002F"/>
    <w:rsid w:val="00AE0044"/>
    <w:rsid w:val="00AE0052"/>
    <w:rsid w:val="00AE0091"/>
    <w:rsid w:val="00AE00A3"/>
    <w:rsid w:val="00AE00BB"/>
    <w:rsid w:val="00AE014E"/>
    <w:rsid w:val="00AE016B"/>
    <w:rsid w:val="00AE01E8"/>
    <w:rsid w:val="00AE021C"/>
    <w:rsid w:val="00AE0248"/>
    <w:rsid w:val="00AE0372"/>
    <w:rsid w:val="00AE03F7"/>
    <w:rsid w:val="00AE04F6"/>
    <w:rsid w:val="00AE05EE"/>
    <w:rsid w:val="00AE06CD"/>
    <w:rsid w:val="00AE06DB"/>
    <w:rsid w:val="00AE073E"/>
    <w:rsid w:val="00AE0843"/>
    <w:rsid w:val="00AE08F3"/>
    <w:rsid w:val="00AE08FD"/>
    <w:rsid w:val="00AE0A2C"/>
    <w:rsid w:val="00AE0B80"/>
    <w:rsid w:val="00AE0BF9"/>
    <w:rsid w:val="00AE0C5D"/>
    <w:rsid w:val="00AE0C67"/>
    <w:rsid w:val="00AE0DE1"/>
    <w:rsid w:val="00AE0E53"/>
    <w:rsid w:val="00AE0EA7"/>
    <w:rsid w:val="00AE0ED9"/>
    <w:rsid w:val="00AE0F9A"/>
    <w:rsid w:val="00AE0FB1"/>
    <w:rsid w:val="00AE0FC8"/>
    <w:rsid w:val="00AE10CC"/>
    <w:rsid w:val="00AE1107"/>
    <w:rsid w:val="00AE113F"/>
    <w:rsid w:val="00AE1192"/>
    <w:rsid w:val="00AE11A5"/>
    <w:rsid w:val="00AE11DA"/>
    <w:rsid w:val="00AE11F2"/>
    <w:rsid w:val="00AE11FC"/>
    <w:rsid w:val="00AE123D"/>
    <w:rsid w:val="00AE128F"/>
    <w:rsid w:val="00AE1299"/>
    <w:rsid w:val="00AE12A3"/>
    <w:rsid w:val="00AE131B"/>
    <w:rsid w:val="00AE1360"/>
    <w:rsid w:val="00AE13CB"/>
    <w:rsid w:val="00AE145C"/>
    <w:rsid w:val="00AE146D"/>
    <w:rsid w:val="00AE14D6"/>
    <w:rsid w:val="00AE14F0"/>
    <w:rsid w:val="00AE15E5"/>
    <w:rsid w:val="00AE1634"/>
    <w:rsid w:val="00AE1636"/>
    <w:rsid w:val="00AE1690"/>
    <w:rsid w:val="00AE1760"/>
    <w:rsid w:val="00AE1773"/>
    <w:rsid w:val="00AE177A"/>
    <w:rsid w:val="00AE17AC"/>
    <w:rsid w:val="00AE17CF"/>
    <w:rsid w:val="00AE186A"/>
    <w:rsid w:val="00AE186D"/>
    <w:rsid w:val="00AE1927"/>
    <w:rsid w:val="00AE1952"/>
    <w:rsid w:val="00AE1A60"/>
    <w:rsid w:val="00AE1AB9"/>
    <w:rsid w:val="00AE1AF2"/>
    <w:rsid w:val="00AE1B7D"/>
    <w:rsid w:val="00AE1B92"/>
    <w:rsid w:val="00AE1BC6"/>
    <w:rsid w:val="00AE1C69"/>
    <w:rsid w:val="00AE1C7E"/>
    <w:rsid w:val="00AE1E6C"/>
    <w:rsid w:val="00AE1E92"/>
    <w:rsid w:val="00AE1EDB"/>
    <w:rsid w:val="00AE1F0D"/>
    <w:rsid w:val="00AE1FCC"/>
    <w:rsid w:val="00AE1FE7"/>
    <w:rsid w:val="00AE2007"/>
    <w:rsid w:val="00AE2053"/>
    <w:rsid w:val="00AE205A"/>
    <w:rsid w:val="00AE20D9"/>
    <w:rsid w:val="00AE210A"/>
    <w:rsid w:val="00AE2120"/>
    <w:rsid w:val="00AE21FC"/>
    <w:rsid w:val="00AE2268"/>
    <w:rsid w:val="00AE22F0"/>
    <w:rsid w:val="00AE23C7"/>
    <w:rsid w:val="00AE24A6"/>
    <w:rsid w:val="00AE2536"/>
    <w:rsid w:val="00AE25DB"/>
    <w:rsid w:val="00AE25DD"/>
    <w:rsid w:val="00AE25F5"/>
    <w:rsid w:val="00AE2657"/>
    <w:rsid w:val="00AE275F"/>
    <w:rsid w:val="00AE281D"/>
    <w:rsid w:val="00AE2853"/>
    <w:rsid w:val="00AE2876"/>
    <w:rsid w:val="00AE2885"/>
    <w:rsid w:val="00AE2933"/>
    <w:rsid w:val="00AE2936"/>
    <w:rsid w:val="00AE2982"/>
    <w:rsid w:val="00AE2990"/>
    <w:rsid w:val="00AE29A9"/>
    <w:rsid w:val="00AE29DE"/>
    <w:rsid w:val="00AE2A4B"/>
    <w:rsid w:val="00AE2A5D"/>
    <w:rsid w:val="00AE2B05"/>
    <w:rsid w:val="00AE2B5D"/>
    <w:rsid w:val="00AE2B66"/>
    <w:rsid w:val="00AE2BA8"/>
    <w:rsid w:val="00AE2C42"/>
    <w:rsid w:val="00AE2D49"/>
    <w:rsid w:val="00AE2E06"/>
    <w:rsid w:val="00AE2E4C"/>
    <w:rsid w:val="00AE2ED2"/>
    <w:rsid w:val="00AE2F59"/>
    <w:rsid w:val="00AE3002"/>
    <w:rsid w:val="00AE3016"/>
    <w:rsid w:val="00AE30B6"/>
    <w:rsid w:val="00AE30F3"/>
    <w:rsid w:val="00AE3177"/>
    <w:rsid w:val="00AE31A9"/>
    <w:rsid w:val="00AE31AA"/>
    <w:rsid w:val="00AE3238"/>
    <w:rsid w:val="00AE324F"/>
    <w:rsid w:val="00AE325A"/>
    <w:rsid w:val="00AE32CA"/>
    <w:rsid w:val="00AE32D6"/>
    <w:rsid w:val="00AE3301"/>
    <w:rsid w:val="00AE339A"/>
    <w:rsid w:val="00AE33D4"/>
    <w:rsid w:val="00AE3403"/>
    <w:rsid w:val="00AE341C"/>
    <w:rsid w:val="00AE343D"/>
    <w:rsid w:val="00AE353F"/>
    <w:rsid w:val="00AE3651"/>
    <w:rsid w:val="00AE3683"/>
    <w:rsid w:val="00AE36AF"/>
    <w:rsid w:val="00AE36D0"/>
    <w:rsid w:val="00AE36E5"/>
    <w:rsid w:val="00AE36F8"/>
    <w:rsid w:val="00AE371E"/>
    <w:rsid w:val="00AE379F"/>
    <w:rsid w:val="00AE384B"/>
    <w:rsid w:val="00AE38B0"/>
    <w:rsid w:val="00AE38D9"/>
    <w:rsid w:val="00AE38F0"/>
    <w:rsid w:val="00AE39BC"/>
    <w:rsid w:val="00AE3A4E"/>
    <w:rsid w:val="00AE3A64"/>
    <w:rsid w:val="00AE3A68"/>
    <w:rsid w:val="00AE3A7C"/>
    <w:rsid w:val="00AE3AE7"/>
    <w:rsid w:val="00AE3AF9"/>
    <w:rsid w:val="00AE3B98"/>
    <w:rsid w:val="00AE3C68"/>
    <w:rsid w:val="00AE3C74"/>
    <w:rsid w:val="00AE3CEB"/>
    <w:rsid w:val="00AE3CF2"/>
    <w:rsid w:val="00AE3CF4"/>
    <w:rsid w:val="00AE3D38"/>
    <w:rsid w:val="00AE3DA0"/>
    <w:rsid w:val="00AE3EA3"/>
    <w:rsid w:val="00AE3EB9"/>
    <w:rsid w:val="00AE3EF2"/>
    <w:rsid w:val="00AE3F17"/>
    <w:rsid w:val="00AE3F7C"/>
    <w:rsid w:val="00AE3FD0"/>
    <w:rsid w:val="00AE3FDE"/>
    <w:rsid w:val="00AE405F"/>
    <w:rsid w:val="00AE40B3"/>
    <w:rsid w:val="00AE40D3"/>
    <w:rsid w:val="00AE40FB"/>
    <w:rsid w:val="00AE4112"/>
    <w:rsid w:val="00AE4191"/>
    <w:rsid w:val="00AE4193"/>
    <w:rsid w:val="00AE4225"/>
    <w:rsid w:val="00AE4252"/>
    <w:rsid w:val="00AE4286"/>
    <w:rsid w:val="00AE42FC"/>
    <w:rsid w:val="00AE4354"/>
    <w:rsid w:val="00AE4387"/>
    <w:rsid w:val="00AE43D4"/>
    <w:rsid w:val="00AE442D"/>
    <w:rsid w:val="00AE4468"/>
    <w:rsid w:val="00AE44D4"/>
    <w:rsid w:val="00AE4507"/>
    <w:rsid w:val="00AE463C"/>
    <w:rsid w:val="00AE46B6"/>
    <w:rsid w:val="00AE4756"/>
    <w:rsid w:val="00AE4849"/>
    <w:rsid w:val="00AE49F5"/>
    <w:rsid w:val="00AE4A75"/>
    <w:rsid w:val="00AE4B0D"/>
    <w:rsid w:val="00AE4BDD"/>
    <w:rsid w:val="00AE4BFB"/>
    <w:rsid w:val="00AE4CB5"/>
    <w:rsid w:val="00AE4CB8"/>
    <w:rsid w:val="00AE4CF0"/>
    <w:rsid w:val="00AE4CFE"/>
    <w:rsid w:val="00AE4D12"/>
    <w:rsid w:val="00AE4D35"/>
    <w:rsid w:val="00AE4D45"/>
    <w:rsid w:val="00AE4D4D"/>
    <w:rsid w:val="00AE4F03"/>
    <w:rsid w:val="00AE4F17"/>
    <w:rsid w:val="00AE5029"/>
    <w:rsid w:val="00AE504C"/>
    <w:rsid w:val="00AE5089"/>
    <w:rsid w:val="00AE508B"/>
    <w:rsid w:val="00AE50AF"/>
    <w:rsid w:val="00AE5144"/>
    <w:rsid w:val="00AE5238"/>
    <w:rsid w:val="00AE52FE"/>
    <w:rsid w:val="00AE542D"/>
    <w:rsid w:val="00AE54CD"/>
    <w:rsid w:val="00AE5514"/>
    <w:rsid w:val="00AE5521"/>
    <w:rsid w:val="00AE5554"/>
    <w:rsid w:val="00AE55BA"/>
    <w:rsid w:val="00AE55E7"/>
    <w:rsid w:val="00AE563F"/>
    <w:rsid w:val="00AE564F"/>
    <w:rsid w:val="00AE56BC"/>
    <w:rsid w:val="00AE56D1"/>
    <w:rsid w:val="00AE56D8"/>
    <w:rsid w:val="00AE56EF"/>
    <w:rsid w:val="00AE571B"/>
    <w:rsid w:val="00AE573C"/>
    <w:rsid w:val="00AE5746"/>
    <w:rsid w:val="00AE57E8"/>
    <w:rsid w:val="00AE585C"/>
    <w:rsid w:val="00AE589D"/>
    <w:rsid w:val="00AE58A8"/>
    <w:rsid w:val="00AE5927"/>
    <w:rsid w:val="00AE5995"/>
    <w:rsid w:val="00AE59F3"/>
    <w:rsid w:val="00AE5A1A"/>
    <w:rsid w:val="00AE5A8A"/>
    <w:rsid w:val="00AE5A9B"/>
    <w:rsid w:val="00AE5BD0"/>
    <w:rsid w:val="00AE5BF2"/>
    <w:rsid w:val="00AE5C8B"/>
    <w:rsid w:val="00AE5CD8"/>
    <w:rsid w:val="00AE5D03"/>
    <w:rsid w:val="00AE5D72"/>
    <w:rsid w:val="00AE5EA4"/>
    <w:rsid w:val="00AE5F91"/>
    <w:rsid w:val="00AE5FD2"/>
    <w:rsid w:val="00AE5FDE"/>
    <w:rsid w:val="00AE607B"/>
    <w:rsid w:val="00AE60B8"/>
    <w:rsid w:val="00AE60DD"/>
    <w:rsid w:val="00AE61C9"/>
    <w:rsid w:val="00AE61DC"/>
    <w:rsid w:val="00AE61F6"/>
    <w:rsid w:val="00AE626E"/>
    <w:rsid w:val="00AE6325"/>
    <w:rsid w:val="00AE635D"/>
    <w:rsid w:val="00AE63FA"/>
    <w:rsid w:val="00AE647D"/>
    <w:rsid w:val="00AE64F4"/>
    <w:rsid w:val="00AE654B"/>
    <w:rsid w:val="00AE654E"/>
    <w:rsid w:val="00AE655B"/>
    <w:rsid w:val="00AE6578"/>
    <w:rsid w:val="00AE658E"/>
    <w:rsid w:val="00AE65D6"/>
    <w:rsid w:val="00AE65E2"/>
    <w:rsid w:val="00AE669B"/>
    <w:rsid w:val="00AE6768"/>
    <w:rsid w:val="00AE679F"/>
    <w:rsid w:val="00AE67B8"/>
    <w:rsid w:val="00AE6866"/>
    <w:rsid w:val="00AE6879"/>
    <w:rsid w:val="00AE6918"/>
    <w:rsid w:val="00AE69BE"/>
    <w:rsid w:val="00AE69D4"/>
    <w:rsid w:val="00AE6BED"/>
    <w:rsid w:val="00AE6C20"/>
    <w:rsid w:val="00AE6C21"/>
    <w:rsid w:val="00AE6CB2"/>
    <w:rsid w:val="00AE6E8B"/>
    <w:rsid w:val="00AE6ECD"/>
    <w:rsid w:val="00AE6EED"/>
    <w:rsid w:val="00AE6F03"/>
    <w:rsid w:val="00AE6F29"/>
    <w:rsid w:val="00AE6F5A"/>
    <w:rsid w:val="00AE6F62"/>
    <w:rsid w:val="00AE6FA8"/>
    <w:rsid w:val="00AE6FB8"/>
    <w:rsid w:val="00AE70D8"/>
    <w:rsid w:val="00AE70E9"/>
    <w:rsid w:val="00AE7127"/>
    <w:rsid w:val="00AE7145"/>
    <w:rsid w:val="00AE730B"/>
    <w:rsid w:val="00AE7356"/>
    <w:rsid w:val="00AE7439"/>
    <w:rsid w:val="00AE7446"/>
    <w:rsid w:val="00AE7474"/>
    <w:rsid w:val="00AE7476"/>
    <w:rsid w:val="00AE74A0"/>
    <w:rsid w:val="00AE74FA"/>
    <w:rsid w:val="00AE75B4"/>
    <w:rsid w:val="00AE7714"/>
    <w:rsid w:val="00AE77E4"/>
    <w:rsid w:val="00AE787C"/>
    <w:rsid w:val="00AE794D"/>
    <w:rsid w:val="00AE79B0"/>
    <w:rsid w:val="00AE7A13"/>
    <w:rsid w:val="00AE7A59"/>
    <w:rsid w:val="00AE7AEC"/>
    <w:rsid w:val="00AE7B09"/>
    <w:rsid w:val="00AE7B82"/>
    <w:rsid w:val="00AE7BDB"/>
    <w:rsid w:val="00AE7C32"/>
    <w:rsid w:val="00AE7DEF"/>
    <w:rsid w:val="00AE7E01"/>
    <w:rsid w:val="00AE7E1F"/>
    <w:rsid w:val="00AE7E63"/>
    <w:rsid w:val="00AE7EFB"/>
    <w:rsid w:val="00AE7F1F"/>
    <w:rsid w:val="00AE7F2E"/>
    <w:rsid w:val="00AE7FAC"/>
    <w:rsid w:val="00AE7FCB"/>
    <w:rsid w:val="00AF007E"/>
    <w:rsid w:val="00AF00A7"/>
    <w:rsid w:val="00AF00C1"/>
    <w:rsid w:val="00AF0156"/>
    <w:rsid w:val="00AF020C"/>
    <w:rsid w:val="00AF0210"/>
    <w:rsid w:val="00AF0353"/>
    <w:rsid w:val="00AF0429"/>
    <w:rsid w:val="00AF0442"/>
    <w:rsid w:val="00AF04C1"/>
    <w:rsid w:val="00AF04D5"/>
    <w:rsid w:val="00AF0506"/>
    <w:rsid w:val="00AF05AB"/>
    <w:rsid w:val="00AF05E7"/>
    <w:rsid w:val="00AF06A1"/>
    <w:rsid w:val="00AF06AB"/>
    <w:rsid w:val="00AF07AB"/>
    <w:rsid w:val="00AF091F"/>
    <w:rsid w:val="00AF0940"/>
    <w:rsid w:val="00AF0AA4"/>
    <w:rsid w:val="00AF0B28"/>
    <w:rsid w:val="00AF0D04"/>
    <w:rsid w:val="00AF0D0F"/>
    <w:rsid w:val="00AF0D45"/>
    <w:rsid w:val="00AF0EA9"/>
    <w:rsid w:val="00AF0EF2"/>
    <w:rsid w:val="00AF0EFB"/>
    <w:rsid w:val="00AF0FF5"/>
    <w:rsid w:val="00AF103F"/>
    <w:rsid w:val="00AF1069"/>
    <w:rsid w:val="00AF107B"/>
    <w:rsid w:val="00AF121B"/>
    <w:rsid w:val="00AF12F1"/>
    <w:rsid w:val="00AF1389"/>
    <w:rsid w:val="00AF1418"/>
    <w:rsid w:val="00AF1422"/>
    <w:rsid w:val="00AF14DD"/>
    <w:rsid w:val="00AF151D"/>
    <w:rsid w:val="00AF15EF"/>
    <w:rsid w:val="00AF1679"/>
    <w:rsid w:val="00AF169D"/>
    <w:rsid w:val="00AF16F4"/>
    <w:rsid w:val="00AF1702"/>
    <w:rsid w:val="00AF1756"/>
    <w:rsid w:val="00AF183C"/>
    <w:rsid w:val="00AF1871"/>
    <w:rsid w:val="00AF18A9"/>
    <w:rsid w:val="00AF18BF"/>
    <w:rsid w:val="00AF18F5"/>
    <w:rsid w:val="00AF1997"/>
    <w:rsid w:val="00AF1998"/>
    <w:rsid w:val="00AF19C8"/>
    <w:rsid w:val="00AF19DF"/>
    <w:rsid w:val="00AF1A3A"/>
    <w:rsid w:val="00AF1A92"/>
    <w:rsid w:val="00AF1AA8"/>
    <w:rsid w:val="00AF1ADC"/>
    <w:rsid w:val="00AF1B0D"/>
    <w:rsid w:val="00AF1C13"/>
    <w:rsid w:val="00AF1C4E"/>
    <w:rsid w:val="00AF1DC2"/>
    <w:rsid w:val="00AF1E32"/>
    <w:rsid w:val="00AF1EFB"/>
    <w:rsid w:val="00AF1FBC"/>
    <w:rsid w:val="00AF2048"/>
    <w:rsid w:val="00AF207B"/>
    <w:rsid w:val="00AF211A"/>
    <w:rsid w:val="00AF2130"/>
    <w:rsid w:val="00AF2132"/>
    <w:rsid w:val="00AF2168"/>
    <w:rsid w:val="00AF219B"/>
    <w:rsid w:val="00AF21F6"/>
    <w:rsid w:val="00AF22A0"/>
    <w:rsid w:val="00AF22CC"/>
    <w:rsid w:val="00AF22E1"/>
    <w:rsid w:val="00AF2311"/>
    <w:rsid w:val="00AF2386"/>
    <w:rsid w:val="00AF23AE"/>
    <w:rsid w:val="00AF2449"/>
    <w:rsid w:val="00AF249F"/>
    <w:rsid w:val="00AF2547"/>
    <w:rsid w:val="00AF2584"/>
    <w:rsid w:val="00AF25D4"/>
    <w:rsid w:val="00AF2617"/>
    <w:rsid w:val="00AF2682"/>
    <w:rsid w:val="00AF26B8"/>
    <w:rsid w:val="00AF273E"/>
    <w:rsid w:val="00AF290C"/>
    <w:rsid w:val="00AF2A74"/>
    <w:rsid w:val="00AF2A8E"/>
    <w:rsid w:val="00AF2AB7"/>
    <w:rsid w:val="00AF2ABA"/>
    <w:rsid w:val="00AF2AF1"/>
    <w:rsid w:val="00AF2B21"/>
    <w:rsid w:val="00AF2B34"/>
    <w:rsid w:val="00AF2B7C"/>
    <w:rsid w:val="00AF2C93"/>
    <w:rsid w:val="00AF2DA0"/>
    <w:rsid w:val="00AF2E32"/>
    <w:rsid w:val="00AF2EEF"/>
    <w:rsid w:val="00AF2F08"/>
    <w:rsid w:val="00AF2F0D"/>
    <w:rsid w:val="00AF2F42"/>
    <w:rsid w:val="00AF2F70"/>
    <w:rsid w:val="00AF3034"/>
    <w:rsid w:val="00AF30B3"/>
    <w:rsid w:val="00AF311A"/>
    <w:rsid w:val="00AF31AF"/>
    <w:rsid w:val="00AF324B"/>
    <w:rsid w:val="00AF3294"/>
    <w:rsid w:val="00AF334A"/>
    <w:rsid w:val="00AF334D"/>
    <w:rsid w:val="00AF3431"/>
    <w:rsid w:val="00AF34FD"/>
    <w:rsid w:val="00AF3501"/>
    <w:rsid w:val="00AF350E"/>
    <w:rsid w:val="00AF3556"/>
    <w:rsid w:val="00AF3637"/>
    <w:rsid w:val="00AF3644"/>
    <w:rsid w:val="00AF3647"/>
    <w:rsid w:val="00AF36C8"/>
    <w:rsid w:val="00AF3729"/>
    <w:rsid w:val="00AF373D"/>
    <w:rsid w:val="00AF378F"/>
    <w:rsid w:val="00AF37A3"/>
    <w:rsid w:val="00AF37AA"/>
    <w:rsid w:val="00AF37F9"/>
    <w:rsid w:val="00AF381C"/>
    <w:rsid w:val="00AF385A"/>
    <w:rsid w:val="00AF388F"/>
    <w:rsid w:val="00AF38CA"/>
    <w:rsid w:val="00AF38E0"/>
    <w:rsid w:val="00AF3987"/>
    <w:rsid w:val="00AF3A67"/>
    <w:rsid w:val="00AF3AFA"/>
    <w:rsid w:val="00AF3B18"/>
    <w:rsid w:val="00AF3B78"/>
    <w:rsid w:val="00AF3B80"/>
    <w:rsid w:val="00AF3BC2"/>
    <w:rsid w:val="00AF3BDC"/>
    <w:rsid w:val="00AF3C50"/>
    <w:rsid w:val="00AF3DC4"/>
    <w:rsid w:val="00AF3E3C"/>
    <w:rsid w:val="00AF3E93"/>
    <w:rsid w:val="00AF3EB6"/>
    <w:rsid w:val="00AF3F0C"/>
    <w:rsid w:val="00AF3F7A"/>
    <w:rsid w:val="00AF3FCC"/>
    <w:rsid w:val="00AF4118"/>
    <w:rsid w:val="00AF418B"/>
    <w:rsid w:val="00AF41DB"/>
    <w:rsid w:val="00AF41E7"/>
    <w:rsid w:val="00AF4281"/>
    <w:rsid w:val="00AF4287"/>
    <w:rsid w:val="00AF42A4"/>
    <w:rsid w:val="00AF42B4"/>
    <w:rsid w:val="00AF4300"/>
    <w:rsid w:val="00AF43AC"/>
    <w:rsid w:val="00AF43DC"/>
    <w:rsid w:val="00AF4427"/>
    <w:rsid w:val="00AF4439"/>
    <w:rsid w:val="00AF44BA"/>
    <w:rsid w:val="00AF44CA"/>
    <w:rsid w:val="00AF44D8"/>
    <w:rsid w:val="00AF44EF"/>
    <w:rsid w:val="00AF456E"/>
    <w:rsid w:val="00AF4579"/>
    <w:rsid w:val="00AF45DC"/>
    <w:rsid w:val="00AF46BE"/>
    <w:rsid w:val="00AF4738"/>
    <w:rsid w:val="00AF4752"/>
    <w:rsid w:val="00AF47A7"/>
    <w:rsid w:val="00AF47D6"/>
    <w:rsid w:val="00AF4926"/>
    <w:rsid w:val="00AF4935"/>
    <w:rsid w:val="00AF494C"/>
    <w:rsid w:val="00AF49C8"/>
    <w:rsid w:val="00AF49E1"/>
    <w:rsid w:val="00AF4BFC"/>
    <w:rsid w:val="00AF4C3D"/>
    <w:rsid w:val="00AF4C5A"/>
    <w:rsid w:val="00AF4C81"/>
    <w:rsid w:val="00AF4C9D"/>
    <w:rsid w:val="00AF4CF3"/>
    <w:rsid w:val="00AF4D25"/>
    <w:rsid w:val="00AF4D9B"/>
    <w:rsid w:val="00AF4DF1"/>
    <w:rsid w:val="00AF4E4F"/>
    <w:rsid w:val="00AF4E70"/>
    <w:rsid w:val="00AF4F71"/>
    <w:rsid w:val="00AF4FB6"/>
    <w:rsid w:val="00AF4FC6"/>
    <w:rsid w:val="00AF4FF6"/>
    <w:rsid w:val="00AF4FFE"/>
    <w:rsid w:val="00AF5052"/>
    <w:rsid w:val="00AF50D7"/>
    <w:rsid w:val="00AF511B"/>
    <w:rsid w:val="00AF5238"/>
    <w:rsid w:val="00AF5264"/>
    <w:rsid w:val="00AF52A1"/>
    <w:rsid w:val="00AF52C2"/>
    <w:rsid w:val="00AF52EC"/>
    <w:rsid w:val="00AF534C"/>
    <w:rsid w:val="00AF540F"/>
    <w:rsid w:val="00AF542B"/>
    <w:rsid w:val="00AF5436"/>
    <w:rsid w:val="00AF54A0"/>
    <w:rsid w:val="00AF54F5"/>
    <w:rsid w:val="00AF5635"/>
    <w:rsid w:val="00AF573C"/>
    <w:rsid w:val="00AF581A"/>
    <w:rsid w:val="00AF587E"/>
    <w:rsid w:val="00AF588E"/>
    <w:rsid w:val="00AF58E5"/>
    <w:rsid w:val="00AF590D"/>
    <w:rsid w:val="00AF59E5"/>
    <w:rsid w:val="00AF5AF7"/>
    <w:rsid w:val="00AF5B72"/>
    <w:rsid w:val="00AF5B83"/>
    <w:rsid w:val="00AF5BA4"/>
    <w:rsid w:val="00AF5BC2"/>
    <w:rsid w:val="00AF5BF8"/>
    <w:rsid w:val="00AF5C86"/>
    <w:rsid w:val="00AF5C9F"/>
    <w:rsid w:val="00AF5D14"/>
    <w:rsid w:val="00AF5D4D"/>
    <w:rsid w:val="00AF5D8C"/>
    <w:rsid w:val="00AF5DF5"/>
    <w:rsid w:val="00AF5DFE"/>
    <w:rsid w:val="00AF5E5D"/>
    <w:rsid w:val="00AF5E8F"/>
    <w:rsid w:val="00AF5E9B"/>
    <w:rsid w:val="00AF5F0A"/>
    <w:rsid w:val="00AF5FD5"/>
    <w:rsid w:val="00AF5FF2"/>
    <w:rsid w:val="00AF601F"/>
    <w:rsid w:val="00AF6020"/>
    <w:rsid w:val="00AF6181"/>
    <w:rsid w:val="00AF6193"/>
    <w:rsid w:val="00AF61A5"/>
    <w:rsid w:val="00AF62B8"/>
    <w:rsid w:val="00AF62EE"/>
    <w:rsid w:val="00AF6327"/>
    <w:rsid w:val="00AF6372"/>
    <w:rsid w:val="00AF6403"/>
    <w:rsid w:val="00AF6413"/>
    <w:rsid w:val="00AF6487"/>
    <w:rsid w:val="00AF64BC"/>
    <w:rsid w:val="00AF6511"/>
    <w:rsid w:val="00AF651A"/>
    <w:rsid w:val="00AF65B2"/>
    <w:rsid w:val="00AF6711"/>
    <w:rsid w:val="00AF671D"/>
    <w:rsid w:val="00AF67CE"/>
    <w:rsid w:val="00AF687E"/>
    <w:rsid w:val="00AF68A3"/>
    <w:rsid w:val="00AF68C7"/>
    <w:rsid w:val="00AF6940"/>
    <w:rsid w:val="00AF69CE"/>
    <w:rsid w:val="00AF6A00"/>
    <w:rsid w:val="00AF6A40"/>
    <w:rsid w:val="00AF6A9D"/>
    <w:rsid w:val="00AF6AB6"/>
    <w:rsid w:val="00AF6B42"/>
    <w:rsid w:val="00AF6B71"/>
    <w:rsid w:val="00AF6C09"/>
    <w:rsid w:val="00AF6C14"/>
    <w:rsid w:val="00AF6CE2"/>
    <w:rsid w:val="00AF6CEC"/>
    <w:rsid w:val="00AF6D09"/>
    <w:rsid w:val="00AF6D18"/>
    <w:rsid w:val="00AF6D3D"/>
    <w:rsid w:val="00AF6D42"/>
    <w:rsid w:val="00AF6DAF"/>
    <w:rsid w:val="00AF6DBC"/>
    <w:rsid w:val="00AF6DEE"/>
    <w:rsid w:val="00AF6FD0"/>
    <w:rsid w:val="00AF7001"/>
    <w:rsid w:val="00AF7029"/>
    <w:rsid w:val="00AF7036"/>
    <w:rsid w:val="00AF70C5"/>
    <w:rsid w:val="00AF70ED"/>
    <w:rsid w:val="00AF70FE"/>
    <w:rsid w:val="00AF7135"/>
    <w:rsid w:val="00AF7140"/>
    <w:rsid w:val="00AF715E"/>
    <w:rsid w:val="00AF7168"/>
    <w:rsid w:val="00AF71D9"/>
    <w:rsid w:val="00AF727D"/>
    <w:rsid w:val="00AF729B"/>
    <w:rsid w:val="00AF72F5"/>
    <w:rsid w:val="00AF73C8"/>
    <w:rsid w:val="00AF7417"/>
    <w:rsid w:val="00AF7488"/>
    <w:rsid w:val="00AF76C9"/>
    <w:rsid w:val="00AF76F1"/>
    <w:rsid w:val="00AF770C"/>
    <w:rsid w:val="00AF7779"/>
    <w:rsid w:val="00AF7794"/>
    <w:rsid w:val="00AF77C0"/>
    <w:rsid w:val="00AF77DA"/>
    <w:rsid w:val="00AF787D"/>
    <w:rsid w:val="00AF78D8"/>
    <w:rsid w:val="00AF799C"/>
    <w:rsid w:val="00AF79AA"/>
    <w:rsid w:val="00AF79E4"/>
    <w:rsid w:val="00AF7A2A"/>
    <w:rsid w:val="00AF7A5D"/>
    <w:rsid w:val="00AF7ABC"/>
    <w:rsid w:val="00AF7ABD"/>
    <w:rsid w:val="00AF7AE2"/>
    <w:rsid w:val="00AF7B47"/>
    <w:rsid w:val="00AF7BBE"/>
    <w:rsid w:val="00AF7BF0"/>
    <w:rsid w:val="00AF7C97"/>
    <w:rsid w:val="00AF7D25"/>
    <w:rsid w:val="00AF7DBD"/>
    <w:rsid w:val="00AF7DBE"/>
    <w:rsid w:val="00AF7DCF"/>
    <w:rsid w:val="00AF7E4A"/>
    <w:rsid w:val="00AF7ECF"/>
    <w:rsid w:val="00B00025"/>
    <w:rsid w:val="00B0018C"/>
    <w:rsid w:val="00B001E4"/>
    <w:rsid w:val="00B00209"/>
    <w:rsid w:val="00B002BF"/>
    <w:rsid w:val="00B002D1"/>
    <w:rsid w:val="00B002D8"/>
    <w:rsid w:val="00B003EA"/>
    <w:rsid w:val="00B00438"/>
    <w:rsid w:val="00B004A9"/>
    <w:rsid w:val="00B00508"/>
    <w:rsid w:val="00B005F1"/>
    <w:rsid w:val="00B0075B"/>
    <w:rsid w:val="00B0077E"/>
    <w:rsid w:val="00B0088E"/>
    <w:rsid w:val="00B0089E"/>
    <w:rsid w:val="00B008A5"/>
    <w:rsid w:val="00B00935"/>
    <w:rsid w:val="00B009E2"/>
    <w:rsid w:val="00B009F3"/>
    <w:rsid w:val="00B00A08"/>
    <w:rsid w:val="00B00A7D"/>
    <w:rsid w:val="00B00B36"/>
    <w:rsid w:val="00B00B3B"/>
    <w:rsid w:val="00B00BB8"/>
    <w:rsid w:val="00B00C73"/>
    <w:rsid w:val="00B00C82"/>
    <w:rsid w:val="00B00CC6"/>
    <w:rsid w:val="00B00DDD"/>
    <w:rsid w:val="00B00DE0"/>
    <w:rsid w:val="00B00F8D"/>
    <w:rsid w:val="00B01149"/>
    <w:rsid w:val="00B0114B"/>
    <w:rsid w:val="00B011EC"/>
    <w:rsid w:val="00B012C2"/>
    <w:rsid w:val="00B013EC"/>
    <w:rsid w:val="00B01400"/>
    <w:rsid w:val="00B014D3"/>
    <w:rsid w:val="00B014E5"/>
    <w:rsid w:val="00B014F0"/>
    <w:rsid w:val="00B01531"/>
    <w:rsid w:val="00B01579"/>
    <w:rsid w:val="00B015C6"/>
    <w:rsid w:val="00B0162A"/>
    <w:rsid w:val="00B0163F"/>
    <w:rsid w:val="00B0166E"/>
    <w:rsid w:val="00B0170A"/>
    <w:rsid w:val="00B017AA"/>
    <w:rsid w:val="00B0183D"/>
    <w:rsid w:val="00B01929"/>
    <w:rsid w:val="00B01994"/>
    <w:rsid w:val="00B01A02"/>
    <w:rsid w:val="00B01A75"/>
    <w:rsid w:val="00B01AAE"/>
    <w:rsid w:val="00B01AC3"/>
    <w:rsid w:val="00B01AED"/>
    <w:rsid w:val="00B01B12"/>
    <w:rsid w:val="00B01B25"/>
    <w:rsid w:val="00B01B7B"/>
    <w:rsid w:val="00B01BB9"/>
    <w:rsid w:val="00B01C3F"/>
    <w:rsid w:val="00B01E18"/>
    <w:rsid w:val="00B01E1D"/>
    <w:rsid w:val="00B01E37"/>
    <w:rsid w:val="00B01ED3"/>
    <w:rsid w:val="00B01EDB"/>
    <w:rsid w:val="00B01EE0"/>
    <w:rsid w:val="00B01F1D"/>
    <w:rsid w:val="00B01FA7"/>
    <w:rsid w:val="00B01FCA"/>
    <w:rsid w:val="00B02106"/>
    <w:rsid w:val="00B021E8"/>
    <w:rsid w:val="00B0228A"/>
    <w:rsid w:val="00B022BE"/>
    <w:rsid w:val="00B02327"/>
    <w:rsid w:val="00B023A9"/>
    <w:rsid w:val="00B02406"/>
    <w:rsid w:val="00B02485"/>
    <w:rsid w:val="00B02506"/>
    <w:rsid w:val="00B0256D"/>
    <w:rsid w:val="00B025D5"/>
    <w:rsid w:val="00B027FA"/>
    <w:rsid w:val="00B0285D"/>
    <w:rsid w:val="00B0287D"/>
    <w:rsid w:val="00B02884"/>
    <w:rsid w:val="00B02974"/>
    <w:rsid w:val="00B0299B"/>
    <w:rsid w:val="00B029A2"/>
    <w:rsid w:val="00B029A5"/>
    <w:rsid w:val="00B02A85"/>
    <w:rsid w:val="00B02ABF"/>
    <w:rsid w:val="00B02B22"/>
    <w:rsid w:val="00B02B39"/>
    <w:rsid w:val="00B02BDB"/>
    <w:rsid w:val="00B02C21"/>
    <w:rsid w:val="00B02D2F"/>
    <w:rsid w:val="00B02DA5"/>
    <w:rsid w:val="00B02DC2"/>
    <w:rsid w:val="00B02DEB"/>
    <w:rsid w:val="00B02E66"/>
    <w:rsid w:val="00B02F42"/>
    <w:rsid w:val="00B02F52"/>
    <w:rsid w:val="00B02F5F"/>
    <w:rsid w:val="00B02F61"/>
    <w:rsid w:val="00B02F70"/>
    <w:rsid w:val="00B0300F"/>
    <w:rsid w:val="00B03043"/>
    <w:rsid w:val="00B0306A"/>
    <w:rsid w:val="00B030D4"/>
    <w:rsid w:val="00B03129"/>
    <w:rsid w:val="00B031C0"/>
    <w:rsid w:val="00B031DC"/>
    <w:rsid w:val="00B03201"/>
    <w:rsid w:val="00B03248"/>
    <w:rsid w:val="00B032F1"/>
    <w:rsid w:val="00B0335C"/>
    <w:rsid w:val="00B03362"/>
    <w:rsid w:val="00B03395"/>
    <w:rsid w:val="00B033EE"/>
    <w:rsid w:val="00B0342E"/>
    <w:rsid w:val="00B03468"/>
    <w:rsid w:val="00B0347D"/>
    <w:rsid w:val="00B03545"/>
    <w:rsid w:val="00B03548"/>
    <w:rsid w:val="00B0358C"/>
    <w:rsid w:val="00B03698"/>
    <w:rsid w:val="00B036E2"/>
    <w:rsid w:val="00B036E3"/>
    <w:rsid w:val="00B03711"/>
    <w:rsid w:val="00B0376D"/>
    <w:rsid w:val="00B037DA"/>
    <w:rsid w:val="00B037E7"/>
    <w:rsid w:val="00B037F2"/>
    <w:rsid w:val="00B037F5"/>
    <w:rsid w:val="00B03802"/>
    <w:rsid w:val="00B03851"/>
    <w:rsid w:val="00B03876"/>
    <w:rsid w:val="00B03888"/>
    <w:rsid w:val="00B038B2"/>
    <w:rsid w:val="00B0391E"/>
    <w:rsid w:val="00B03948"/>
    <w:rsid w:val="00B03990"/>
    <w:rsid w:val="00B03A32"/>
    <w:rsid w:val="00B03AAA"/>
    <w:rsid w:val="00B03AC7"/>
    <w:rsid w:val="00B03ACA"/>
    <w:rsid w:val="00B03B2E"/>
    <w:rsid w:val="00B03B36"/>
    <w:rsid w:val="00B03B9D"/>
    <w:rsid w:val="00B03BDC"/>
    <w:rsid w:val="00B03BEA"/>
    <w:rsid w:val="00B03BEB"/>
    <w:rsid w:val="00B03BF7"/>
    <w:rsid w:val="00B03D50"/>
    <w:rsid w:val="00B03DD9"/>
    <w:rsid w:val="00B03DE0"/>
    <w:rsid w:val="00B03F42"/>
    <w:rsid w:val="00B03F86"/>
    <w:rsid w:val="00B03FD3"/>
    <w:rsid w:val="00B04064"/>
    <w:rsid w:val="00B04067"/>
    <w:rsid w:val="00B040C7"/>
    <w:rsid w:val="00B040D2"/>
    <w:rsid w:val="00B04154"/>
    <w:rsid w:val="00B0416E"/>
    <w:rsid w:val="00B04197"/>
    <w:rsid w:val="00B041A6"/>
    <w:rsid w:val="00B04383"/>
    <w:rsid w:val="00B043D2"/>
    <w:rsid w:val="00B04461"/>
    <w:rsid w:val="00B044CA"/>
    <w:rsid w:val="00B045E0"/>
    <w:rsid w:val="00B0460E"/>
    <w:rsid w:val="00B04699"/>
    <w:rsid w:val="00B04778"/>
    <w:rsid w:val="00B047E1"/>
    <w:rsid w:val="00B0483E"/>
    <w:rsid w:val="00B04897"/>
    <w:rsid w:val="00B048A5"/>
    <w:rsid w:val="00B04919"/>
    <w:rsid w:val="00B0495B"/>
    <w:rsid w:val="00B04984"/>
    <w:rsid w:val="00B049F9"/>
    <w:rsid w:val="00B04A01"/>
    <w:rsid w:val="00B04B70"/>
    <w:rsid w:val="00B04BAC"/>
    <w:rsid w:val="00B04BE2"/>
    <w:rsid w:val="00B04C1D"/>
    <w:rsid w:val="00B04CD5"/>
    <w:rsid w:val="00B04D59"/>
    <w:rsid w:val="00B04D5D"/>
    <w:rsid w:val="00B04D6C"/>
    <w:rsid w:val="00B04DA8"/>
    <w:rsid w:val="00B04E12"/>
    <w:rsid w:val="00B04EA2"/>
    <w:rsid w:val="00B04EA3"/>
    <w:rsid w:val="00B04F20"/>
    <w:rsid w:val="00B05011"/>
    <w:rsid w:val="00B05016"/>
    <w:rsid w:val="00B05034"/>
    <w:rsid w:val="00B05100"/>
    <w:rsid w:val="00B05228"/>
    <w:rsid w:val="00B052CD"/>
    <w:rsid w:val="00B05303"/>
    <w:rsid w:val="00B05316"/>
    <w:rsid w:val="00B053F1"/>
    <w:rsid w:val="00B0542E"/>
    <w:rsid w:val="00B054CC"/>
    <w:rsid w:val="00B0552B"/>
    <w:rsid w:val="00B0560F"/>
    <w:rsid w:val="00B05617"/>
    <w:rsid w:val="00B0563F"/>
    <w:rsid w:val="00B05685"/>
    <w:rsid w:val="00B056B2"/>
    <w:rsid w:val="00B05796"/>
    <w:rsid w:val="00B057B7"/>
    <w:rsid w:val="00B057FC"/>
    <w:rsid w:val="00B05868"/>
    <w:rsid w:val="00B058A6"/>
    <w:rsid w:val="00B05918"/>
    <w:rsid w:val="00B0597C"/>
    <w:rsid w:val="00B0599F"/>
    <w:rsid w:val="00B05A72"/>
    <w:rsid w:val="00B05A87"/>
    <w:rsid w:val="00B05B5B"/>
    <w:rsid w:val="00B05BAB"/>
    <w:rsid w:val="00B05C60"/>
    <w:rsid w:val="00B05C66"/>
    <w:rsid w:val="00B05CA4"/>
    <w:rsid w:val="00B05CC4"/>
    <w:rsid w:val="00B05CD4"/>
    <w:rsid w:val="00B05EEB"/>
    <w:rsid w:val="00B05EFF"/>
    <w:rsid w:val="00B05FD2"/>
    <w:rsid w:val="00B05FDC"/>
    <w:rsid w:val="00B06023"/>
    <w:rsid w:val="00B06028"/>
    <w:rsid w:val="00B0606E"/>
    <w:rsid w:val="00B06078"/>
    <w:rsid w:val="00B06088"/>
    <w:rsid w:val="00B0616F"/>
    <w:rsid w:val="00B0618E"/>
    <w:rsid w:val="00B061CB"/>
    <w:rsid w:val="00B061D5"/>
    <w:rsid w:val="00B06207"/>
    <w:rsid w:val="00B0625C"/>
    <w:rsid w:val="00B06272"/>
    <w:rsid w:val="00B062A3"/>
    <w:rsid w:val="00B062AD"/>
    <w:rsid w:val="00B062C6"/>
    <w:rsid w:val="00B062CD"/>
    <w:rsid w:val="00B062DC"/>
    <w:rsid w:val="00B062EE"/>
    <w:rsid w:val="00B06338"/>
    <w:rsid w:val="00B0634C"/>
    <w:rsid w:val="00B063A1"/>
    <w:rsid w:val="00B063B3"/>
    <w:rsid w:val="00B064A9"/>
    <w:rsid w:val="00B064D2"/>
    <w:rsid w:val="00B0658E"/>
    <w:rsid w:val="00B0658F"/>
    <w:rsid w:val="00B06590"/>
    <w:rsid w:val="00B065E4"/>
    <w:rsid w:val="00B065F3"/>
    <w:rsid w:val="00B0665C"/>
    <w:rsid w:val="00B06678"/>
    <w:rsid w:val="00B0671F"/>
    <w:rsid w:val="00B06781"/>
    <w:rsid w:val="00B0682A"/>
    <w:rsid w:val="00B06837"/>
    <w:rsid w:val="00B0695F"/>
    <w:rsid w:val="00B06984"/>
    <w:rsid w:val="00B06A33"/>
    <w:rsid w:val="00B06A77"/>
    <w:rsid w:val="00B06A81"/>
    <w:rsid w:val="00B06B16"/>
    <w:rsid w:val="00B06B51"/>
    <w:rsid w:val="00B06D30"/>
    <w:rsid w:val="00B06D78"/>
    <w:rsid w:val="00B06D9E"/>
    <w:rsid w:val="00B06DC8"/>
    <w:rsid w:val="00B06E09"/>
    <w:rsid w:val="00B06EA8"/>
    <w:rsid w:val="00B06EAC"/>
    <w:rsid w:val="00B06EBA"/>
    <w:rsid w:val="00B06EE2"/>
    <w:rsid w:val="00B06EEA"/>
    <w:rsid w:val="00B06F60"/>
    <w:rsid w:val="00B06FCD"/>
    <w:rsid w:val="00B06FFA"/>
    <w:rsid w:val="00B07003"/>
    <w:rsid w:val="00B07149"/>
    <w:rsid w:val="00B07151"/>
    <w:rsid w:val="00B071F4"/>
    <w:rsid w:val="00B0722D"/>
    <w:rsid w:val="00B072F4"/>
    <w:rsid w:val="00B0734C"/>
    <w:rsid w:val="00B073E8"/>
    <w:rsid w:val="00B074CE"/>
    <w:rsid w:val="00B074FB"/>
    <w:rsid w:val="00B0750E"/>
    <w:rsid w:val="00B0753E"/>
    <w:rsid w:val="00B0759D"/>
    <w:rsid w:val="00B07693"/>
    <w:rsid w:val="00B076CB"/>
    <w:rsid w:val="00B077A7"/>
    <w:rsid w:val="00B0780F"/>
    <w:rsid w:val="00B07821"/>
    <w:rsid w:val="00B07885"/>
    <w:rsid w:val="00B07894"/>
    <w:rsid w:val="00B07904"/>
    <w:rsid w:val="00B07942"/>
    <w:rsid w:val="00B0797C"/>
    <w:rsid w:val="00B07986"/>
    <w:rsid w:val="00B079CE"/>
    <w:rsid w:val="00B07AB8"/>
    <w:rsid w:val="00B07B0E"/>
    <w:rsid w:val="00B07B78"/>
    <w:rsid w:val="00B07B8D"/>
    <w:rsid w:val="00B07C4A"/>
    <w:rsid w:val="00B07E47"/>
    <w:rsid w:val="00B07ED8"/>
    <w:rsid w:val="00B07F23"/>
    <w:rsid w:val="00B07F73"/>
    <w:rsid w:val="00B10042"/>
    <w:rsid w:val="00B10054"/>
    <w:rsid w:val="00B10066"/>
    <w:rsid w:val="00B100F4"/>
    <w:rsid w:val="00B10160"/>
    <w:rsid w:val="00B10190"/>
    <w:rsid w:val="00B101A1"/>
    <w:rsid w:val="00B1029A"/>
    <w:rsid w:val="00B102A1"/>
    <w:rsid w:val="00B103A7"/>
    <w:rsid w:val="00B1058E"/>
    <w:rsid w:val="00B10640"/>
    <w:rsid w:val="00B106DD"/>
    <w:rsid w:val="00B10769"/>
    <w:rsid w:val="00B10838"/>
    <w:rsid w:val="00B10A1A"/>
    <w:rsid w:val="00B10A31"/>
    <w:rsid w:val="00B10B9F"/>
    <w:rsid w:val="00B10CBC"/>
    <w:rsid w:val="00B10DC0"/>
    <w:rsid w:val="00B10DE5"/>
    <w:rsid w:val="00B10E78"/>
    <w:rsid w:val="00B10E80"/>
    <w:rsid w:val="00B10F40"/>
    <w:rsid w:val="00B11077"/>
    <w:rsid w:val="00B1108B"/>
    <w:rsid w:val="00B110ED"/>
    <w:rsid w:val="00B11123"/>
    <w:rsid w:val="00B11137"/>
    <w:rsid w:val="00B1126A"/>
    <w:rsid w:val="00B112BB"/>
    <w:rsid w:val="00B1132C"/>
    <w:rsid w:val="00B1147C"/>
    <w:rsid w:val="00B1150E"/>
    <w:rsid w:val="00B11536"/>
    <w:rsid w:val="00B1153D"/>
    <w:rsid w:val="00B11619"/>
    <w:rsid w:val="00B1162E"/>
    <w:rsid w:val="00B11682"/>
    <w:rsid w:val="00B11696"/>
    <w:rsid w:val="00B116D8"/>
    <w:rsid w:val="00B11729"/>
    <w:rsid w:val="00B117B9"/>
    <w:rsid w:val="00B11900"/>
    <w:rsid w:val="00B1195F"/>
    <w:rsid w:val="00B11973"/>
    <w:rsid w:val="00B119BF"/>
    <w:rsid w:val="00B11A02"/>
    <w:rsid w:val="00B11A4B"/>
    <w:rsid w:val="00B11A99"/>
    <w:rsid w:val="00B11B24"/>
    <w:rsid w:val="00B11B2E"/>
    <w:rsid w:val="00B11B99"/>
    <w:rsid w:val="00B11C25"/>
    <w:rsid w:val="00B11CEF"/>
    <w:rsid w:val="00B11D40"/>
    <w:rsid w:val="00B11D42"/>
    <w:rsid w:val="00B11E85"/>
    <w:rsid w:val="00B11E94"/>
    <w:rsid w:val="00B11ECF"/>
    <w:rsid w:val="00B11F59"/>
    <w:rsid w:val="00B11F8D"/>
    <w:rsid w:val="00B12048"/>
    <w:rsid w:val="00B121D5"/>
    <w:rsid w:val="00B121DD"/>
    <w:rsid w:val="00B121FC"/>
    <w:rsid w:val="00B12260"/>
    <w:rsid w:val="00B12267"/>
    <w:rsid w:val="00B1236A"/>
    <w:rsid w:val="00B12395"/>
    <w:rsid w:val="00B12512"/>
    <w:rsid w:val="00B12530"/>
    <w:rsid w:val="00B12560"/>
    <w:rsid w:val="00B125BA"/>
    <w:rsid w:val="00B1266C"/>
    <w:rsid w:val="00B127BE"/>
    <w:rsid w:val="00B127EA"/>
    <w:rsid w:val="00B12807"/>
    <w:rsid w:val="00B12822"/>
    <w:rsid w:val="00B128CC"/>
    <w:rsid w:val="00B1296F"/>
    <w:rsid w:val="00B12A2D"/>
    <w:rsid w:val="00B12A8A"/>
    <w:rsid w:val="00B12A96"/>
    <w:rsid w:val="00B12AAC"/>
    <w:rsid w:val="00B12B3F"/>
    <w:rsid w:val="00B12B43"/>
    <w:rsid w:val="00B12B50"/>
    <w:rsid w:val="00B12C19"/>
    <w:rsid w:val="00B12C45"/>
    <w:rsid w:val="00B12CCD"/>
    <w:rsid w:val="00B12D1E"/>
    <w:rsid w:val="00B12D78"/>
    <w:rsid w:val="00B12D9D"/>
    <w:rsid w:val="00B12DA5"/>
    <w:rsid w:val="00B12E18"/>
    <w:rsid w:val="00B12E30"/>
    <w:rsid w:val="00B12EA9"/>
    <w:rsid w:val="00B12EFC"/>
    <w:rsid w:val="00B12FAB"/>
    <w:rsid w:val="00B12FC5"/>
    <w:rsid w:val="00B12FC9"/>
    <w:rsid w:val="00B13087"/>
    <w:rsid w:val="00B13093"/>
    <w:rsid w:val="00B13096"/>
    <w:rsid w:val="00B130C0"/>
    <w:rsid w:val="00B130E5"/>
    <w:rsid w:val="00B1317F"/>
    <w:rsid w:val="00B131CF"/>
    <w:rsid w:val="00B13268"/>
    <w:rsid w:val="00B132A3"/>
    <w:rsid w:val="00B1336E"/>
    <w:rsid w:val="00B13371"/>
    <w:rsid w:val="00B13428"/>
    <w:rsid w:val="00B1347E"/>
    <w:rsid w:val="00B13480"/>
    <w:rsid w:val="00B13488"/>
    <w:rsid w:val="00B134CB"/>
    <w:rsid w:val="00B13516"/>
    <w:rsid w:val="00B13536"/>
    <w:rsid w:val="00B13573"/>
    <w:rsid w:val="00B135C1"/>
    <w:rsid w:val="00B135FF"/>
    <w:rsid w:val="00B13617"/>
    <w:rsid w:val="00B13693"/>
    <w:rsid w:val="00B136B6"/>
    <w:rsid w:val="00B136FF"/>
    <w:rsid w:val="00B137D9"/>
    <w:rsid w:val="00B1383C"/>
    <w:rsid w:val="00B13870"/>
    <w:rsid w:val="00B13884"/>
    <w:rsid w:val="00B13894"/>
    <w:rsid w:val="00B1389E"/>
    <w:rsid w:val="00B138D3"/>
    <w:rsid w:val="00B138EA"/>
    <w:rsid w:val="00B1393F"/>
    <w:rsid w:val="00B13960"/>
    <w:rsid w:val="00B1397B"/>
    <w:rsid w:val="00B13A5B"/>
    <w:rsid w:val="00B13B0F"/>
    <w:rsid w:val="00B13B36"/>
    <w:rsid w:val="00B13BC7"/>
    <w:rsid w:val="00B13CDA"/>
    <w:rsid w:val="00B13CF2"/>
    <w:rsid w:val="00B13D01"/>
    <w:rsid w:val="00B13D25"/>
    <w:rsid w:val="00B13D79"/>
    <w:rsid w:val="00B13DB1"/>
    <w:rsid w:val="00B13DDE"/>
    <w:rsid w:val="00B13DF9"/>
    <w:rsid w:val="00B13EC5"/>
    <w:rsid w:val="00B13F15"/>
    <w:rsid w:val="00B13F35"/>
    <w:rsid w:val="00B13F55"/>
    <w:rsid w:val="00B13F8F"/>
    <w:rsid w:val="00B13FF6"/>
    <w:rsid w:val="00B141A3"/>
    <w:rsid w:val="00B141C0"/>
    <w:rsid w:val="00B14215"/>
    <w:rsid w:val="00B142D4"/>
    <w:rsid w:val="00B14309"/>
    <w:rsid w:val="00B1431D"/>
    <w:rsid w:val="00B14321"/>
    <w:rsid w:val="00B14353"/>
    <w:rsid w:val="00B14371"/>
    <w:rsid w:val="00B14468"/>
    <w:rsid w:val="00B144A8"/>
    <w:rsid w:val="00B1454B"/>
    <w:rsid w:val="00B14569"/>
    <w:rsid w:val="00B14603"/>
    <w:rsid w:val="00B14714"/>
    <w:rsid w:val="00B14758"/>
    <w:rsid w:val="00B147DD"/>
    <w:rsid w:val="00B14801"/>
    <w:rsid w:val="00B14907"/>
    <w:rsid w:val="00B14A4E"/>
    <w:rsid w:val="00B14A88"/>
    <w:rsid w:val="00B14AEB"/>
    <w:rsid w:val="00B14B04"/>
    <w:rsid w:val="00B14B7B"/>
    <w:rsid w:val="00B14B89"/>
    <w:rsid w:val="00B14BDB"/>
    <w:rsid w:val="00B14BFC"/>
    <w:rsid w:val="00B14C09"/>
    <w:rsid w:val="00B14C11"/>
    <w:rsid w:val="00B14C58"/>
    <w:rsid w:val="00B14C78"/>
    <w:rsid w:val="00B14CA3"/>
    <w:rsid w:val="00B14CD2"/>
    <w:rsid w:val="00B14D12"/>
    <w:rsid w:val="00B14D44"/>
    <w:rsid w:val="00B14D4E"/>
    <w:rsid w:val="00B14E27"/>
    <w:rsid w:val="00B14ED9"/>
    <w:rsid w:val="00B14F61"/>
    <w:rsid w:val="00B14F7C"/>
    <w:rsid w:val="00B14FAB"/>
    <w:rsid w:val="00B14FC5"/>
    <w:rsid w:val="00B15001"/>
    <w:rsid w:val="00B15036"/>
    <w:rsid w:val="00B15097"/>
    <w:rsid w:val="00B1512D"/>
    <w:rsid w:val="00B1517F"/>
    <w:rsid w:val="00B15316"/>
    <w:rsid w:val="00B153D2"/>
    <w:rsid w:val="00B153EA"/>
    <w:rsid w:val="00B1549F"/>
    <w:rsid w:val="00B154E8"/>
    <w:rsid w:val="00B155C2"/>
    <w:rsid w:val="00B15604"/>
    <w:rsid w:val="00B15629"/>
    <w:rsid w:val="00B15694"/>
    <w:rsid w:val="00B1574E"/>
    <w:rsid w:val="00B15864"/>
    <w:rsid w:val="00B15881"/>
    <w:rsid w:val="00B158FC"/>
    <w:rsid w:val="00B15926"/>
    <w:rsid w:val="00B1598C"/>
    <w:rsid w:val="00B159DB"/>
    <w:rsid w:val="00B15A27"/>
    <w:rsid w:val="00B15A50"/>
    <w:rsid w:val="00B15AA4"/>
    <w:rsid w:val="00B15AF8"/>
    <w:rsid w:val="00B15B56"/>
    <w:rsid w:val="00B15BA8"/>
    <w:rsid w:val="00B15BB2"/>
    <w:rsid w:val="00B15C2B"/>
    <w:rsid w:val="00B15C63"/>
    <w:rsid w:val="00B15D0B"/>
    <w:rsid w:val="00B15D3C"/>
    <w:rsid w:val="00B15D94"/>
    <w:rsid w:val="00B15E43"/>
    <w:rsid w:val="00B15EB5"/>
    <w:rsid w:val="00B15EEA"/>
    <w:rsid w:val="00B15F07"/>
    <w:rsid w:val="00B15F33"/>
    <w:rsid w:val="00B15F69"/>
    <w:rsid w:val="00B15F75"/>
    <w:rsid w:val="00B15FA4"/>
    <w:rsid w:val="00B15FB8"/>
    <w:rsid w:val="00B15FDC"/>
    <w:rsid w:val="00B15FE1"/>
    <w:rsid w:val="00B15FF2"/>
    <w:rsid w:val="00B1604E"/>
    <w:rsid w:val="00B160C4"/>
    <w:rsid w:val="00B160E9"/>
    <w:rsid w:val="00B16118"/>
    <w:rsid w:val="00B16127"/>
    <w:rsid w:val="00B161A2"/>
    <w:rsid w:val="00B161EA"/>
    <w:rsid w:val="00B1620A"/>
    <w:rsid w:val="00B16213"/>
    <w:rsid w:val="00B162BA"/>
    <w:rsid w:val="00B162BF"/>
    <w:rsid w:val="00B16338"/>
    <w:rsid w:val="00B1633F"/>
    <w:rsid w:val="00B163E1"/>
    <w:rsid w:val="00B16405"/>
    <w:rsid w:val="00B16469"/>
    <w:rsid w:val="00B164B9"/>
    <w:rsid w:val="00B164E0"/>
    <w:rsid w:val="00B16565"/>
    <w:rsid w:val="00B16579"/>
    <w:rsid w:val="00B1657F"/>
    <w:rsid w:val="00B1658B"/>
    <w:rsid w:val="00B165C5"/>
    <w:rsid w:val="00B16602"/>
    <w:rsid w:val="00B1670B"/>
    <w:rsid w:val="00B16763"/>
    <w:rsid w:val="00B167D2"/>
    <w:rsid w:val="00B167D8"/>
    <w:rsid w:val="00B16826"/>
    <w:rsid w:val="00B16838"/>
    <w:rsid w:val="00B1684C"/>
    <w:rsid w:val="00B168AF"/>
    <w:rsid w:val="00B16993"/>
    <w:rsid w:val="00B16A3A"/>
    <w:rsid w:val="00B16A3E"/>
    <w:rsid w:val="00B16A57"/>
    <w:rsid w:val="00B16B02"/>
    <w:rsid w:val="00B16BBB"/>
    <w:rsid w:val="00B16C2A"/>
    <w:rsid w:val="00B16C34"/>
    <w:rsid w:val="00B16C69"/>
    <w:rsid w:val="00B16DBF"/>
    <w:rsid w:val="00B16DCA"/>
    <w:rsid w:val="00B16DD5"/>
    <w:rsid w:val="00B16E8C"/>
    <w:rsid w:val="00B16ECB"/>
    <w:rsid w:val="00B16EE2"/>
    <w:rsid w:val="00B16F7A"/>
    <w:rsid w:val="00B16F7C"/>
    <w:rsid w:val="00B16FE8"/>
    <w:rsid w:val="00B16FEE"/>
    <w:rsid w:val="00B16FF5"/>
    <w:rsid w:val="00B17021"/>
    <w:rsid w:val="00B17034"/>
    <w:rsid w:val="00B1703F"/>
    <w:rsid w:val="00B1704E"/>
    <w:rsid w:val="00B17136"/>
    <w:rsid w:val="00B171AE"/>
    <w:rsid w:val="00B17204"/>
    <w:rsid w:val="00B17207"/>
    <w:rsid w:val="00B1728C"/>
    <w:rsid w:val="00B172B0"/>
    <w:rsid w:val="00B172FD"/>
    <w:rsid w:val="00B1741A"/>
    <w:rsid w:val="00B17443"/>
    <w:rsid w:val="00B174A2"/>
    <w:rsid w:val="00B174D8"/>
    <w:rsid w:val="00B17504"/>
    <w:rsid w:val="00B17553"/>
    <w:rsid w:val="00B17576"/>
    <w:rsid w:val="00B17598"/>
    <w:rsid w:val="00B175CE"/>
    <w:rsid w:val="00B17669"/>
    <w:rsid w:val="00B177C8"/>
    <w:rsid w:val="00B1793F"/>
    <w:rsid w:val="00B17973"/>
    <w:rsid w:val="00B17995"/>
    <w:rsid w:val="00B179DC"/>
    <w:rsid w:val="00B17A0C"/>
    <w:rsid w:val="00B17AB0"/>
    <w:rsid w:val="00B17ABB"/>
    <w:rsid w:val="00B17B20"/>
    <w:rsid w:val="00B17B59"/>
    <w:rsid w:val="00B17C2B"/>
    <w:rsid w:val="00B17C40"/>
    <w:rsid w:val="00B17C5E"/>
    <w:rsid w:val="00B17CCB"/>
    <w:rsid w:val="00B17D10"/>
    <w:rsid w:val="00B17DCB"/>
    <w:rsid w:val="00B17ED4"/>
    <w:rsid w:val="00B17FB0"/>
    <w:rsid w:val="00B17FD5"/>
    <w:rsid w:val="00B20004"/>
    <w:rsid w:val="00B2000E"/>
    <w:rsid w:val="00B2001C"/>
    <w:rsid w:val="00B2003B"/>
    <w:rsid w:val="00B20066"/>
    <w:rsid w:val="00B20133"/>
    <w:rsid w:val="00B201E2"/>
    <w:rsid w:val="00B20277"/>
    <w:rsid w:val="00B20382"/>
    <w:rsid w:val="00B20393"/>
    <w:rsid w:val="00B203CF"/>
    <w:rsid w:val="00B20472"/>
    <w:rsid w:val="00B20494"/>
    <w:rsid w:val="00B204B4"/>
    <w:rsid w:val="00B20576"/>
    <w:rsid w:val="00B205D8"/>
    <w:rsid w:val="00B2068B"/>
    <w:rsid w:val="00B206A0"/>
    <w:rsid w:val="00B206A7"/>
    <w:rsid w:val="00B206D1"/>
    <w:rsid w:val="00B20720"/>
    <w:rsid w:val="00B2084D"/>
    <w:rsid w:val="00B2084F"/>
    <w:rsid w:val="00B2088A"/>
    <w:rsid w:val="00B2090F"/>
    <w:rsid w:val="00B2091A"/>
    <w:rsid w:val="00B20AF6"/>
    <w:rsid w:val="00B20BE9"/>
    <w:rsid w:val="00B20C8C"/>
    <w:rsid w:val="00B20CE0"/>
    <w:rsid w:val="00B20CE5"/>
    <w:rsid w:val="00B20D1C"/>
    <w:rsid w:val="00B20D4F"/>
    <w:rsid w:val="00B20DFE"/>
    <w:rsid w:val="00B20E23"/>
    <w:rsid w:val="00B20E6F"/>
    <w:rsid w:val="00B20EF6"/>
    <w:rsid w:val="00B20F41"/>
    <w:rsid w:val="00B20F77"/>
    <w:rsid w:val="00B20FD3"/>
    <w:rsid w:val="00B21010"/>
    <w:rsid w:val="00B21075"/>
    <w:rsid w:val="00B21153"/>
    <w:rsid w:val="00B2119B"/>
    <w:rsid w:val="00B211C4"/>
    <w:rsid w:val="00B2121B"/>
    <w:rsid w:val="00B2122F"/>
    <w:rsid w:val="00B2127B"/>
    <w:rsid w:val="00B21289"/>
    <w:rsid w:val="00B212EC"/>
    <w:rsid w:val="00B21315"/>
    <w:rsid w:val="00B21402"/>
    <w:rsid w:val="00B214D7"/>
    <w:rsid w:val="00B21566"/>
    <w:rsid w:val="00B2158B"/>
    <w:rsid w:val="00B2165B"/>
    <w:rsid w:val="00B216A2"/>
    <w:rsid w:val="00B216AD"/>
    <w:rsid w:val="00B216C6"/>
    <w:rsid w:val="00B21738"/>
    <w:rsid w:val="00B21776"/>
    <w:rsid w:val="00B2183D"/>
    <w:rsid w:val="00B21852"/>
    <w:rsid w:val="00B21854"/>
    <w:rsid w:val="00B2187C"/>
    <w:rsid w:val="00B2198B"/>
    <w:rsid w:val="00B2198E"/>
    <w:rsid w:val="00B21ABC"/>
    <w:rsid w:val="00B21BEC"/>
    <w:rsid w:val="00B21BFA"/>
    <w:rsid w:val="00B21CB4"/>
    <w:rsid w:val="00B21CD5"/>
    <w:rsid w:val="00B21CEE"/>
    <w:rsid w:val="00B21D2C"/>
    <w:rsid w:val="00B21DD9"/>
    <w:rsid w:val="00B21E20"/>
    <w:rsid w:val="00B21E43"/>
    <w:rsid w:val="00B21E9F"/>
    <w:rsid w:val="00B21F1B"/>
    <w:rsid w:val="00B21FD8"/>
    <w:rsid w:val="00B22047"/>
    <w:rsid w:val="00B2207C"/>
    <w:rsid w:val="00B220F0"/>
    <w:rsid w:val="00B2211C"/>
    <w:rsid w:val="00B2215A"/>
    <w:rsid w:val="00B2215E"/>
    <w:rsid w:val="00B22216"/>
    <w:rsid w:val="00B22219"/>
    <w:rsid w:val="00B22317"/>
    <w:rsid w:val="00B22393"/>
    <w:rsid w:val="00B223D7"/>
    <w:rsid w:val="00B22424"/>
    <w:rsid w:val="00B2243D"/>
    <w:rsid w:val="00B224EB"/>
    <w:rsid w:val="00B22589"/>
    <w:rsid w:val="00B2259B"/>
    <w:rsid w:val="00B22725"/>
    <w:rsid w:val="00B2285E"/>
    <w:rsid w:val="00B228D0"/>
    <w:rsid w:val="00B228F9"/>
    <w:rsid w:val="00B22947"/>
    <w:rsid w:val="00B22980"/>
    <w:rsid w:val="00B22997"/>
    <w:rsid w:val="00B2299C"/>
    <w:rsid w:val="00B229A8"/>
    <w:rsid w:val="00B22A3A"/>
    <w:rsid w:val="00B22AFF"/>
    <w:rsid w:val="00B22B15"/>
    <w:rsid w:val="00B22B58"/>
    <w:rsid w:val="00B22B77"/>
    <w:rsid w:val="00B22B98"/>
    <w:rsid w:val="00B22C0C"/>
    <w:rsid w:val="00B22C3D"/>
    <w:rsid w:val="00B22CB0"/>
    <w:rsid w:val="00B22D24"/>
    <w:rsid w:val="00B22D3E"/>
    <w:rsid w:val="00B22D3F"/>
    <w:rsid w:val="00B22E4E"/>
    <w:rsid w:val="00B22E98"/>
    <w:rsid w:val="00B22EB1"/>
    <w:rsid w:val="00B22FA5"/>
    <w:rsid w:val="00B22FC2"/>
    <w:rsid w:val="00B22FFE"/>
    <w:rsid w:val="00B23143"/>
    <w:rsid w:val="00B2314A"/>
    <w:rsid w:val="00B231D8"/>
    <w:rsid w:val="00B23204"/>
    <w:rsid w:val="00B23256"/>
    <w:rsid w:val="00B232B9"/>
    <w:rsid w:val="00B23308"/>
    <w:rsid w:val="00B233F8"/>
    <w:rsid w:val="00B2344E"/>
    <w:rsid w:val="00B2359B"/>
    <w:rsid w:val="00B235BA"/>
    <w:rsid w:val="00B2371F"/>
    <w:rsid w:val="00B23741"/>
    <w:rsid w:val="00B23866"/>
    <w:rsid w:val="00B2388C"/>
    <w:rsid w:val="00B238EA"/>
    <w:rsid w:val="00B2399F"/>
    <w:rsid w:val="00B23A17"/>
    <w:rsid w:val="00B23A3B"/>
    <w:rsid w:val="00B23A4D"/>
    <w:rsid w:val="00B23A60"/>
    <w:rsid w:val="00B23A7E"/>
    <w:rsid w:val="00B23B82"/>
    <w:rsid w:val="00B23B85"/>
    <w:rsid w:val="00B23C0A"/>
    <w:rsid w:val="00B23C36"/>
    <w:rsid w:val="00B23C73"/>
    <w:rsid w:val="00B23C9B"/>
    <w:rsid w:val="00B23D11"/>
    <w:rsid w:val="00B23DEB"/>
    <w:rsid w:val="00B23E3E"/>
    <w:rsid w:val="00B23ED7"/>
    <w:rsid w:val="00B23EFC"/>
    <w:rsid w:val="00B23F3A"/>
    <w:rsid w:val="00B23F43"/>
    <w:rsid w:val="00B23FD2"/>
    <w:rsid w:val="00B23FE3"/>
    <w:rsid w:val="00B240E5"/>
    <w:rsid w:val="00B24143"/>
    <w:rsid w:val="00B241CE"/>
    <w:rsid w:val="00B24212"/>
    <w:rsid w:val="00B242E6"/>
    <w:rsid w:val="00B243AB"/>
    <w:rsid w:val="00B2442D"/>
    <w:rsid w:val="00B2445A"/>
    <w:rsid w:val="00B2449F"/>
    <w:rsid w:val="00B244D3"/>
    <w:rsid w:val="00B244EA"/>
    <w:rsid w:val="00B24535"/>
    <w:rsid w:val="00B24852"/>
    <w:rsid w:val="00B248D0"/>
    <w:rsid w:val="00B24B0D"/>
    <w:rsid w:val="00B24B59"/>
    <w:rsid w:val="00B24B66"/>
    <w:rsid w:val="00B24BBB"/>
    <w:rsid w:val="00B24C71"/>
    <w:rsid w:val="00B24CCC"/>
    <w:rsid w:val="00B24CE4"/>
    <w:rsid w:val="00B24D34"/>
    <w:rsid w:val="00B24D7C"/>
    <w:rsid w:val="00B24DDB"/>
    <w:rsid w:val="00B24E35"/>
    <w:rsid w:val="00B24E71"/>
    <w:rsid w:val="00B24EA8"/>
    <w:rsid w:val="00B24EAF"/>
    <w:rsid w:val="00B24F6C"/>
    <w:rsid w:val="00B24F7C"/>
    <w:rsid w:val="00B24F96"/>
    <w:rsid w:val="00B24FB8"/>
    <w:rsid w:val="00B24FBB"/>
    <w:rsid w:val="00B24FDB"/>
    <w:rsid w:val="00B25111"/>
    <w:rsid w:val="00B2515C"/>
    <w:rsid w:val="00B2519E"/>
    <w:rsid w:val="00B25321"/>
    <w:rsid w:val="00B2544E"/>
    <w:rsid w:val="00B25470"/>
    <w:rsid w:val="00B25481"/>
    <w:rsid w:val="00B25490"/>
    <w:rsid w:val="00B2550F"/>
    <w:rsid w:val="00B25560"/>
    <w:rsid w:val="00B255A2"/>
    <w:rsid w:val="00B255E5"/>
    <w:rsid w:val="00B256D9"/>
    <w:rsid w:val="00B2573F"/>
    <w:rsid w:val="00B257B4"/>
    <w:rsid w:val="00B25865"/>
    <w:rsid w:val="00B258AE"/>
    <w:rsid w:val="00B25974"/>
    <w:rsid w:val="00B25A2A"/>
    <w:rsid w:val="00B25A49"/>
    <w:rsid w:val="00B25B1E"/>
    <w:rsid w:val="00B25B57"/>
    <w:rsid w:val="00B25B7A"/>
    <w:rsid w:val="00B25B81"/>
    <w:rsid w:val="00B25B92"/>
    <w:rsid w:val="00B25D39"/>
    <w:rsid w:val="00B25D89"/>
    <w:rsid w:val="00B25D95"/>
    <w:rsid w:val="00B25DCB"/>
    <w:rsid w:val="00B25DD8"/>
    <w:rsid w:val="00B25E50"/>
    <w:rsid w:val="00B25F3E"/>
    <w:rsid w:val="00B25F83"/>
    <w:rsid w:val="00B25FC2"/>
    <w:rsid w:val="00B26007"/>
    <w:rsid w:val="00B26030"/>
    <w:rsid w:val="00B260AF"/>
    <w:rsid w:val="00B260C7"/>
    <w:rsid w:val="00B260F1"/>
    <w:rsid w:val="00B26100"/>
    <w:rsid w:val="00B26112"/>
    <w:rsid w:val="00B26118"/>
    <w:rsid w:val="00B26148"/>
    <w:rsid w:val="00B26163"/>
    <w:rsid w:val="00B26168"/>
    <w:rsid w:val="00B26227"/>
    <w:rsid w:val="00B2622D"/>
    <w:rsid w:val="00B2630D"/>
    <w:rsid w:val="00B26394"/>
    <w:rsid w:val="00B264C6"/>
    <w:rsid w:val="00B264E9"/>
    <w:rsid w:val="00B2655F"/>
    <w:rsid w:val="00B26697"/>
    <w:rsid w:val="00B266AE"/>
    <w:rsid w:val="00B266FA"/>
    <w:rsid w:val="00B26703"/>
    <w:rsid w:val="00B26816"/>
    <w:rsid w:val="00B268B5"/>
    <w:rsid w:val="00B268D2"/>
    <w:rsid w:val="00B268F0"/>
    <w:rsid w:val="00B2695C"/>
    <w:rsid w:val="00B269B4"/>
    <w:rsid w:val="00B26A19"/>
    <w:rsid w:val="00B26AB3"/>
    <w:rsid w:val="00B26AB8"/>
    <w:rsid w:val="00B26AEE"/>
    <w:rsid w:val="00B26B2D"/>
    <w:rsid w:val="00B26B7D"/>
    <w:rsid w:val="00B26B99"/>
    <w:rsid w:val="00B26BC0"/>
    <w:rsid w:val="00B26C4B"/>
    <w:rsid w:val="00B26CFC"/>
    <w:rsid w:val="00B26EED"/>
    <w:rsid w:val="00B26F82"/>
    <w:rsid w:val="00B26FBA"/>
    <w:rsid w:val="00B2703C"/>
    <w:rsid w:val="00B2709A"/>
    <w:rsid w:val="00B2709B"/>
    <w:rsid w:val="00B270AB"/>
    <w:rsid w:val="00B2711B"/>
    <w:rsid w:val="00B271EE"/>
    <w:rsid w:val="00B2731B"/>
    <w:rsid w:val="00B2737C"/>
    <w:rsid w:val="00B273EE"/>
    <w:rsid w:val="00B27409"/>
    <w:rsid w:val="00B27410"/>
    <w:rsid w:val="00B27414"/>
    <w:rsid w:val="00B274B6"/>
    <w:rsid w:val="00B2751C"/>
    <w:rsid w:val="00B2758B"/>
    <w:rsid w:val="00B27598"/>
    <w:rsid w:val="00B2759E"/>
    <w:rsid w:val="00B27698"/>
    <w:rsid w:val="00B276B0"/>
    <w:rsid w:val="00B276D4"/>
    <w:rsid w:val="00B27740"/>
    <w:rsid w:val="00B2785F"/>
    <w:rsid w:val="00B278A5"/>
    <w:rsid w:val="00B27998"/>
    <w:rsid w:val="00B279AD"/>
    <w:rsid w:val="00B27A0A"/>
    <w:rsid w:val="00B27AD3"/>
    <w:rsid w:val="00B27B5D"/>
    <w:rsid w:val="00B27BC1"/>
    <w:rsid w:val="00B27C3E"/>
    <w:rsid w:val="00B27C59"/>
    <w:rsid w:val="00B27CA6"/>
    <w:rsid w:val="00B27CAB"/>
    <w:rsid w:val="00B27CDB"/>
    <w:rsid w:val="00B27D15"/>
    <w:rsid w:val="00B27D4A"/>
    <w:rsid w:val="00B27DAC"/>
    <w:rsid w:val="00B27E56"/>
    <w:rsid w:val="00B27EC3"/>
    <w:rsid w:val="00B27ED7"/>
    <w:rsid w:val="00B27F4F"/>
    <w:rsid w:val="00B27F51"/>
    <w:rsid w:val="00B27F6E"/>
    <w:rsid w:val="00B30018"/>
    <w:rsid w:val="00B3005B"/>
    <w:rsid w:val="00B300E9"/>
    <w:rsid w:val="00B30127"/>
    <w:rsid w:val="00B3015D"/>
    <w:rsid w:val="00B30170"/>
    <w:rsid w:val="00B301DF"/>
    <w:rsid w:val="00B301F1"/>
    <w:rsid w:val="00B3020B"/>
    <w:rsid w:val="00B30256"/>
    <w:rsid w:val="00B302B8"/>
    <w:rsid w:val="00B30320"/>
    <w:rsid w:val="00B3036B"/>
    <w:rsid w:val="00B30560"/>
    <w:rsid w:val="00B30667"/>
    <w:rsid w:val="00B306BE"/>
    <w:rsid w:val="00B30768"/>
    <w:rsid w:val="00B307AC"/>
    <w:rsid w:val="00B30805"/>
    <w:rsid w:val="00B30810"/>
    <w:rsid w:val="00B30842"/>
    <w:rsid w:val="00B3088E"/>
    <w:rsid w:val="00B308B7"/>
    <w:rsid w:val="00B308D2"/>
    <w:rsid w:val="00B309B4"/>
    <w:rsid w:val="00B30A07"/>
    <w:rsid w:val="00B30A39"/>
    <w:rsid w:val="00B30A68"/>
    <w:rsid w:val="00B30A9F"/>
    <w:rsid w:val="00B30B61"/>
    <w:rsid w:val="00B30B67"/>
    <w:rsid w:val="00B30BE3"/>
    <w:rsid w:val="00B30C76"/>
    <w:rsid w:val="00B30D88"/>
    <w:rsid w:val="00B30D8B"/>
    <w:rsid w:val="00B30E6B"/>
    <w:rsid w:val="00B31125"/>
    <w:rsid w:val="00B311E6"/>
    <w:rsid w:val="00B311FB"/>
    <w:rsid w:val="00B3122A"/>
    <w:rsid w:val="00B31277"/>
    <w:rsid w:val="00B312A5"/>
    <w:rsid w:val="00B312D7"/>
    <w:rsid w:val="00B31360"/>
    <w:rsid w:val="00B313E8"/>
    <w:rsid w:val="00B31454"/>
    <w:rsid w:val="00B314CE"/>
    <w:rsid w:val="00B315F4"/>
    <w:rsid w:val="00B316AE"/>
    <w:rsid w:val="00B316C5"/>
    <w:rsid w:val="00B316C9"/>
    <w:rsid w:val="00B316D5"/>
    <w:rsid w:val="00B317D5"/>
    <w:rsid w:val="00B317EB"/>
    <w:rsid w:val="00B31928"/>
    <w:rsid w:val="00B3193C"/>
    <w:rsid w:val="00B31986"/>
    <w:rsid w:val="00B3199C"/>
    <w:rsid w:val="00B31B3D"/>
    <w:rsid w:val="00B31C48"/>
    <w:rsid w:val="00B31C77"/>
    <w:rsid w:val="00B31D82"/>
    <w:rsid w:val="00B31D8A"/>
    <w:rsid w:val="00B31F3B"/>
    <w:rsid w:val="00B31F47"/>
    <w:rsid w:val="00B31F92"/>
    <w:rsid w:val="00B31FD7"/>
    <w:rsid w:val="00B320E2"/>
    <w:rsid w:val="00B32177"/>
    <w:rsid w:val="00B3226E"/>
    <w:rsid w:val="00B32304"/>
    <w:rsid w:val="00B3242E"/>
    <w:rsid w:val="00B324A8"/>
    <w:rsid w:val="00B324AE"/>
    <w:rsid w:val="00B32532"/>
    <w:rsid w:val="00B3253C"/>
    <w:rsid w:val="00B32565"/>
    <w:rsid w:val="00B325AB"/>
    <w:rsid w:val="00B325CC"/>
    <w:rsid w:val="00B326EA"/>
    <w:rsid w:val="00B32732"/>
    <w:rsid w:val="00B32738"/>
    <w:rsid w:val="00B3274A"/>
    <w:rsid w:val="00B32783"/>
    <w:rsid w:val="00B328B1"/>
    <w:rsid w:val="00B329A0"/>
    <w:rsid w:val="00B329F1"/>
    <w:rsid w:val="00B32A5E"/>
    <w:rsid w:val="00B32ABB"/>
    <w:rsid w:val="00B32AFE"/>
    <w:rsid w:val="00B32B50"/>
    <w:rsid w:val="00B32B85"/>
    <w:rsid w:val="00B32BB0"/>
    <w:rsid w:val="00B32BD8"/>
    <w:rsid w:val="00B32BE6"/>
    <w:rsid w:val="00B32C34"/>
    <w:rsid w:val="00B32C5D"/>
    <w:rsid w:val="00B32CAB"/>
    <w:rsid w:val="00B32CC6"/>
    <w:rsid w:val="00B32CE8"/>
    <w:rsid w:val="00B330A1"/>
    <w:rsid w:val="00B330A2"/>
    <w:rsid w:val="00B330B7"/>
    <w:rsid w:val="00B330D5"/>
    <w:rsid w:val="00B33151"/>
    <w:rsid w:val="00B331B1"/>
    <w:rsid w:val="00B333A2"/>
    <w:rsid w:val="00B33467"/>
    <w:rsid w:val="00B33472"/>
    <w:rsid w:val="00B33477"/>
    <w:rsid w:val="00B335BE"/>
    <w:rsid w:val="00B335E7"/>
    <w:rsid w:val="00B3361E"/>
    <w:rsid w:val="00B33672"/>
    <w:rsid w:val="00B3373E"/>
    <w:rsid w:val="00B33769"/>
    <w:rsid w:val="00B337AF"/>
    <w:rsid w:val="00B33872"/>
    <w:rsid w:val="00B338CC"/>
    <w:rsid w:val="00B33942"/>
    <w:rsid w:val="00B3394B"/>
    <w:rsid w:val="00B33999"/>
    <w:rsid w:val="00B33A1C"/>
    <w:rsid w:val="00B33A21"/>
    <w:rsid w:val="00B33A3B"/>
    <w:rsid w:val="00B33B28"/>
    <w:rsid w:val="00B33B93"/>
    <w:rsid w:val="00B33C53"/>
    <w:rsid w:val="00B33C6F"/>
    <w:rsid w:val="00B33CE4"/>
    <w:rsid w:val="00B33D19"/>
    <w:rsid w:val="00B33D4E"/>
    <w:rsid w:val="00B33D8E"/>
    <w:rsid w:val="00B33DC1"/>
    <w:rsid w:val="00B33DE8"/>
    <w:rsid w:val="00B33E26"/>
    <w:rsid w:val="00B33E68"/>
    <w:rsid w:val="00B33E7A"/>
    <w:rsid w:val="00B33E7E"/>
    <w:rsid w:val="00B33F92"/>
    <w:rsid w:val="00B33FDA"/>
    <w:rsid w:val="00B34008"/>
    <w:rsid w:val="00B34143"/>
    <w:rsid w:val="00B341CD"/>
    <w:rsid w:val="00B34221"/>
    <w:rsid w:val="00B342A2"/>
    <w:rsid w:val="00B342B9"/>
    <w:rsid w:val="00B34447"/>
    <w:rsid w:val="00B34448"/>
    <w:rsid w:val="00B3446E"/>
    <w:rsid w:val="00B34539"/>
    <w:rsid w:val="00B34564"/>
    <w:rsid w:val="00B345A1"/>
    <w:rsid w:val="00B34633"/>
    <w:rsid w:val="00B34683"/>
    <w:rsid w:val="00B346FC"/>
    <w:rsid w:val="00B34745"/>
    <w:rsid w:val="00B3482A"/>
    <w:rsid w:val="00B348D9"/>
    <w:rsid w:val="00B348FC"/>
    <w:rsid w:val="00B34982"/>
    <w:rsid w:val="00B349C8"/>
    <w:rsid w:val="00B349F6"/>
    <w:rsid w:val="00B34A07"/>
    <w:rsid w:val="00B34A17"/>
    <w:rsid w:val="00B34A9D"/>
    <w:rsid w:val="00B34AB3"/>
    <w:rsid w:val="00B34B02"/>
    <w:rsid w:val="00B34BA4"/>
    <w:rsid w:val="00B34BD0"/>
    <w:rsid w:val="00B34C88"/>
    <w:rsid w:val="00B34C89"/>
    <w:rsid w:val="00B34CA8"/>
    <w:rsid w:val="00B34DB4"/>
    <w:rsid w:val="00B34E1D"/>
    <w:rsid w:val="00B34E57"/>
    <w:rsid w:val="00B34E8F"/>
    <w:rsid w:val="00B34EFF"/>
    <w:rsid w:val="00B34F28"/>
    <w:rsid w:val="00B3500D"/>
    <w:rsid w:val="00B350C5"/>
    <w:rsid w:val="00B35171"/>
    <w:rsid w:val="00B351A7"/>
    <w:rsid w:val="00B3530F"/>
    <w:rsid w:val="00B3531D"/>
    <w:rsid w:val="00B35341"/>
    <w:rsid w:val="00B3536A"/>
    <w:rsid w:val="00B3539C"/>
    <w:rsid w:val="00B353AE"/>
    <w:rsid w:val="00B35475"/>
    <w:rsid w:val="00B3549A"/>
    <w:rsid w:val="00B35570"/>
    <w:rsid w:val="00B356CE"/>
    <w:rsid w:val="00B356D1"/>
    <w:rsid w:val="00B356F4"/>
    <w:rsid w:val="00B35738"/>
    <w:rsid w:val="00B357A7"/>
    <w:rsid w:val="00B357C2"/>
    <w:rsid w:val="00B35903"/>
    <w:rsid w:val="00B35A12"/>
    <w:rsid w:val="00B35A8A"/>
    <w:rsid w:val="00B35AFA"/>
    <w:rsid w:val="00B35B01"/>
    <w:rsid w:val="00B35B17"/>
    <w:rsid w:val="00B35B80"/>
    <w:rsid w:val="00B35B92"/>
    <w:rsid w:val="00B35BE0"/>
    <w:rsid w:val="00B35CFA"/>
    <w:rsid w:val="00B35D20"/>
    <w:rsid w:val="00B35D79"/>
    <w:rsid w:val="00B35E13"/>
    <w:rsid w:val="00B35F92"/>
    <w:rsid w:val="00B35FF8"/>
    <w:rsid w:val="00B36060"/>
    <w:rsid w:val="00B36085"/>
    <w:rsid w:val="00B360E2"/>
    <w:rsid w:val="00B3612B"/>
    <w:rsid w:val="00B3618D"/>
    <w:rsid w:val="00B361E0"/>
    <w:rsid w:val="00B36230"/>
    <w:rsid w:val="00B362B5"/>
    <w:rsid w:val="00B36441"/>
    <w:rsid w:val="00B36453"/>
    <w:rsid w:val="00B364C9"/>
    <w:rsid w:val="00B364D5"/>
    <w:rsid w:val="00B36603"/>
    <w:rsid w:val="00B3662C"/>
    <w:rsid w:val="00B366F9"/>
    <w:rsid w:val="00B3671C"/>
    <w:rsid w:val="00B367BA"/>
    <w:rsid w:val="00B367E6"/>
    <w:rsid w:val="00B368FE"/>
    <w:rsid w:val="00B3693C"/>
    <w:rsid w:val="00B36AF5"/>
    <w:rsid w:val="00B36B04"/>
    <w:rsid w:val="00B36B40"/>
    <w:rsid w:val="00B36D79"/>
    <w:rsid w:val="00B36D91"/>
    <w:rsid w:val="00B36DA8"/>
    <w:rsid w:val="00B36DAD"/>
    <w:rsid w:val="00B36E6E"/>
    <w:rsid w:val="00B36E73"/>
    <w:rsid w:val="00B36EB4"/>
    <w:rsid w:val="00B36F5D"/>
    <w:rsid w:val="00B36F89"/>
    <w:rsid w:val="00B36FD9"/>
    <w:rsid w:val="00B36FDD"/>
    <w:rsid w:val="00B36FED"/>
    <w:rsid w:val="00B37025"/>
    <w:rsid w:val="00B37040"/>
    <w:rsid w:val="00B370C5"/>
    <w:rsid w:val="00B37152"/>
    <w:rsid w:val="00B3716B"/>
    <w:rsid w:val="00B3727F"/>
    <w:rsid w:val="00B37282"/>
    <w:rsid w:val="00B37395"/>
    <w:rsid w:val="00B37398"/>
    <w:rsid w:val="00B373A0"/>
    <w:rsid w:val="00B373B4"/>
    <w:rsid w:val="00B373B6"/>
    <w:rsid w:val="00B37482"/>
    <w:rsid w:val="00B37485"/>
    <w:rsid w:val="00B3752A"/>
    <w:rsid w:val="00B3758B"/>
    <w:rsid w:val="00B3759F"/>
    <w:rsid w:val="00B375B5"/>
    <w:rsid w:val="00B375D0"/>
    <w:rsid w:val="00B37601"/>
    <w:rsid w:val="00B3763A"/>
    <w:rsid w:val="00B3768A"/>
    <w:rsid w:val="00B376DF"/>
    <w:rsid w:val="00B37714"/>
    <w:rsid w:val="00B3774E"/>
    <w:rsid w:val="00B37776"/>
    <w:rsid w:val="00B377C9"/>
    <w:rsid w:val="00B37858"/>
    <w:rsid w:val="00B378C0"/>
    <w:rsid w:val="00B3791A"/>
    <w:rsid w:val="00B379BA"/>
    <w:rsid w:val="00B37A62"/>
    <w:rsid w:val="00B37A76"/>
    <w:rsid w:val="00B37A92"/>
    <w:rsid w:val="00B37ABF"/>
    <w:rsid w:val="00B37BA0"/>
    <w:rsid w:val="00B37C19"/>
    <w:rsid w:val="00B37C5F"/>
    <w:rsid w:val="00B37D46"/>
    <w:rsid w:val="00B37DA2"/>
    <w:rsid w:val="00B37DA6"/>
    <w:rsid w:val="00B37DA9"/>
    <w:rsid w:val="00B37E37"/>
    <w:rsid w:val="00B37E6E"/>
    <w:rsid w:val="00B37EE9"/>
    <w:rsid w:val="00B37F7C"/>
    <w:rsid w:val="00B37F85"/>
    <w:rsid w:val="00B37FBC"/>
    <w:rsid w:val="00B40082"/>
    <w:rsid w:val="00B40095"/>
    <w:rsid w:val="00B401C2"/>
    <w:rsid w:val="00B401C4"/>
    <w:rsid w:val="00B4021F"/>
    <w:rsid w:val="00B40227"/>
    <w:rsid w:val="00B402A0"/>
    <w:rsid w:val="00B402C8"/>
    <w:rsid w:val="00B402E8"/>
    <w:rsid w:val="00B40319"/>
    <w:rsid w:val="00B403AB"/>
    <w:rsid w:val="00B403C2"/>
    <w:rsid w:val="00B40407"/>
    <w:rsid w:val="00B40499"/>
    <w:rsid w:val="00B404C5"/>
    <w:rsid w:val="00B4057D"/>
    <w:rsid w:val="00B40635"/>
    <w:rsid w:val="00B406B9"/>
    <w:rsid w:val="00B406FC"/>
    <w:rsid w:val="00B406FD"/>
    <w:rsid w:val="00B40772"/>
    <w:rsid w:val="00B407BF"/>
    <w:rsid w:val="00B407DA"/>
    <w:rsid w:val="00B407EE"/>
    <w:rsid w:val="00B4080B"/>
    <w:rsid w:val="00B4086D"/>
    <w:rsid w:val="00B40876"/>
    <w:rsid w:val="00B408A2"/>
    <w:rsid w:val="00B40990"/>
    <w:rsid w:val="00B409A9"/>
    <w:rsid w:val="00B409C2"/>
    <w:rsid w:val="00B409D0"/>
    <w:rsid w:val="00B409DA"/>
    <w:rsid w:val="00B40A4E"/>
    <w:rsid w:val="00B40C04"/>
    <w:rsid w:val="00B40C37"/>
    <w:rsid w:val="00B40C4E"/>
    <w:rsid w:val="00B40C74"/>
    <w:rsid w:val="00B40DA6"/>
    <w:rsid w:val="00B40DD3"/>
    <w:rsid w:val="00B40EA1"/>
    <w:rsid w:val="00B40EDC"/>
    <w:rsid w:val="00B40F0F"/>
    <w:rsid w:val="00B40F46"/>
    <w:rsid w:val="00B40F88"/>
    <w:rsid w:val="00B40FC8"/>
    <w:rsid w:val="00B40FCA"/>
    <w:rsid w:val="00B40FFB"/>
    <w:rsid w:val="00B410D9"/>
    <w:rsid w:val="00B41166"/>
    <w:rsid w:val="00B411E5"/>
    <w:rsid w:val="00B41260"/>
    <w:rsid w:val="00B412E0"/>
    <w:rsid w:val="00B412E1"/>
    <w:rsid w:val="00B413B7"/>
    <w:rsid w:val="00B41402"/>
    <w:rsid w:val="00B414B7"/>
    <w:rsid w:val="00B414D2"/>
    <w:rsid w:val="00B41534"/>
    <w:rsid w:val="00B41543"/>
    <w:rsid w:val="00B41688"/>
    <w:rsid w:val="00B4174A"/>
    <w:rsid w:val="00B41775"/>
    <w:rsid w:val="00B417A3"/>
    <w:rsid w:val="00B41911"/>
    <w:rsid w:val="00B419AF"/>
    <w:rsid w:val="00B41A9A"/>
    <w:rsid w:val="00B41AAB"/>
    <w:rsid w:val="00B41AC0"/>
    <w:rsid w:val="00B41C0F"/>
    <w:rsid w:val="00B41CCE"/>
    <w:rsid w:val="00B41D00"/>
    <w:rsid w:val="00B41D89"/>
    <w:rsid w:val="00B41DD9"/>
    <w:rsid w:val="00B41E8A"/>
    <w:rsid w:val="00B41F2D"/>
    <w:rsid w:val="00B41F3C"/>
    <w:rsid w:val="00B41F55"/>
    <w:rsid w:val="00B42070"/>
    <w:rsid w:val="00B420E5"/>
    <w:rsid w:val="00B4213B"/>
    <w:rsid w:val="00B42148"/>
    <w:rsid w:val="00B4214C"/>
    <w:rsid w:val="00B421D5"/>
    <w:rsid w:val="00B42204"/>
    <w:rsid w:val="00B42285"/>
    <w:rsid w:val="00B422B1"/>
    <w:rsid w:val="00B422BF"/>
    <w:rsid w:val="00B422F4"/>
    <w:rsid w:val="00B422FA"/>
    <w:rsid w:val="00B42303"/>
    <w:rsid w:val="00B42311"/>
    <w:rsid w:val="00B42335"/>
    <w:rsid w:val="00B42338"/>
    <w:rsid w:val="00B42466"/>
    <w:rsid w:val="00B424CD"/>
    <w:rsid w:val="00B4253D"/>
    <w:rsid w:val="00B42541"/>
    <w:rsid w:val="00B4258C"/>
    <w:rsid w:val="00B4259E"/>
    <w:rsid w:val="00B425A1"/>
    <w:rsid w:val="00B426FE"/>
    <w:rsid w:val="00B4274C"/>
    <w:rsid w:val="00B42774"/>
    <w:rsid w:val="00B42792"/>
    <w:rsid w:val="00B427E9"/>
    <w:rsid w:val="00B428E4"/>
    <w:rsid w:val="00B4294A"/>
    <w:rsid w:val="00B42954"/>
    <w:rsid w:val="00B42A11"/>
    <w:rsid w:val="00B42A86"/>
    <w:rsid w:val="00B42B49"/>
    <w:rsid w:val="00B42BE0"/>
    <w:rsid w:val="00B42C2C"/>
    <w:rsid w:val="00B42C6F"/>
    <w:rsid w:val="00B42D09"/>
    <w:rsid w:val="00B42DAE"/>
    <w:rsid w:val="00B42E78"/>
    <w:rsid w:val="00B42EC1"/>
    <w:rsid w:val="00B42F12"/>
    <w:rsid w:val="00B42F49"/>
    <w:rsid w:val="00B42FB9"/>
    <w:rsid w:val="00B42FEE"/>
    <w:rsid w:val="00B4302A"/>
    <w:rsid w:val="00B430B6"/>
    <w:rsid w:val="00B430EE"/>
    <w:rsid w:val="00B4319B"/>
    <w:rsid w:val="00B4319F"/>
    <w:rsid w:val="00B431D5"/>
    <w:rsid w:val="00B43224"/>
    <w:rsid w:val="00B43277"/>
    <w:rsid w:val="00B43303"/>
    <w:rsid w:val="00B4335D"/>
    <w:rsid w:val="00B433A5"/>
    <w:rsid w:val="00B433C1"/>
    <w:rsid w:val="00B433DB"/>
    <w:rsid w:val="00B43407"/>
    <w:rsid w:val="00B4361C"/>
    <w:rsid w:val="00B4368D"/>
    <w:rsid w:val="00B43692"/>
    <w:rsid w:val="00B436B6"/>
    <w:rsid w:val="00B436CD"/>
    <w:rsid w:val="00B43720"/>
    <w:rsid w:val="00B43793"/>
    <w:rsid w:val="00B437B3"/>
    <w:rsid w:val="00B43814"/>
    <w:rsid w:val="00B438DD"/>
    <w:rsid w:val="00B438EA"/>
    <w:rsid w:val="00B43912"/>
    <w:rsid w:val="00B4396C"/>
    <w:rsid w:val="00B439AD"/>
    <w:rsid w:val="00B439BA"/>
    <w:rsid w:val="00B43A3B"/>
    <w:rsid w:val="00B43AB1"/>
    <w:rsid w:val="00B43AB7"/>
    <w:rsid w:val="00B43AF6"/>
    <w:rsid w:val="00B43B84"/>
    <w:rsid w:val="00B43BFA"/>
    <w:rsid w:val="00B43CB4"/>
    <w:rsid w:val="00B43CD8"/>
    <w:rsid w:val="00B43D8A"/>
    <w:rsid w:val="00B43DA2"/>
    <w:rsid w:val="00B43DAC"/>
    <w:rsid w:val="00B43DDC"/>
    <w:rsid w:val="00B43EF1"/>
    <w:rsid w:val="00B43FC8"/>
    <w:rsid w:val="00B43FEB"/>
    <w:rsid w:val="00B4401B"/>
    <w:rsid w:val="00B440E1"/>
    <w:rsid w:val="00B44316"/>
    <w:rsid w:val="00B443D5"/>
    <w:rsid w:val="00B44482"/>
    <w:rsid w:val="00B444EA"/>
    <w:rsid w:val="00B4454A"/>
    <w:rsid w:val="00B445D3"/>
    <w:rsid w:val="00B445D6"/>
    <w:rsid w:val="00B44723"/>
    <w:rsid w:val="00B44742"/>
    <w:rsid w:val="00B4476C"/>
    <w:rsid w:val="00B4482E"/>
    <w:rsid w:val="00B4486B"/>
    <w:rsid w:val="00B4487A"/>
    <w:rsid w:val="00B4487F"/>
    <w:rsid w:val="00B44895"/>
    <w:rsid w:val="00B449A8"/>
    <w:rsid w:val="00B449C8"/>
    <w:rsid w:val="00B44A01"/>
    <w:rsid w:val="00B44A19"/>
    <w:rsid w:val="00B44A2A"/>
    <w:rsid w:val="00B44A38"/>
    <w:rsid w:val="00B44A9E"/>
    <w:rsid w:val="00B44B56"/>
    <w:rsid w:val="00B44BB0"/>
    <w:rsid w:val="00B44BC2"/>
    <w:rsid w:val="00B44BC7"/>
    <w:rsid w:val="00B44BCE"/>
    <w:rsid w:val="00B44C28"/>
    <w:rsid w:val="00B44C5C"/>
    <w:rsid w:val="00B44C65"/>
    <w:rsid w:val="00B44C99"/>
    <w:rsid w:val="00B44D22"/>
    <w:rsid w:val="00B44D43"/>
    <w:rsid w:val="00B44DC0"/>
    <w:rsid w:val="00B44EC1"/>
    <w:rsid w:val="00B44EDC"/>
    <w:rsid w:val="00B44EFF"/>
    <w:rsid w:val="00B44F19"/>
    <w:rsid w:val="00B44FF1"/>
    <w:rsid w:val="00B4506C"/>
    <w:rsid w:val="00B4509B"/>
    <w:rsid w:val="00B450B7"/>
    <w:rsid w:val="00B450E6"/>
    <w:rsid w:val="00B4513B"/>
    <w:rsid w:val="00B4514D"/>
    <w:rsid w:val="00B45184"/>
    <w:rsid w:val="00B451B4"/>
    <w:rsid w:val="00B45202"/>
    <w:rsid w:val="00B45255"/>
    <w:rsid w:val="00B452BF"/>
    <w:rsid w:val="00B4533A"/>
    <w:rsid w:val="00B45363"/>
    <w:rsid w:val="00B454FE"/>
    <w:rsid w:val="00B45503"/>
    <w:rsid w:val="00B45519"/>
    <w:rsid w:val="00B4557E"/>
    <w:rsid w:val="00B455CD"/>
    <w:rsid w:val="00B45606"/>
    <w:rsid w:val="00B4563C"/>
    <w:rsid w:val="00B45672"/>
    <w:rsid w:val="00B45747"/>
    <w:rsid w:val="00B45793"/>
    <w:rsid w:val="00B457A2"/>
    <w:rsid w:val="00B457B4"/>
    <w:rsid w:val="00B45846"/>
    <w:rsid w:val="00B45937"/>
    <w:rsid w:val="00B45980"/>
    <w:rsid w:val="00B459B0"/>
    <w:rsid w:val="00B459DD"/>
    <w:rsid w:val="00B45A21"/>
    <w:rsid w:val="00B45A57"/>
    <w:rsid w:val="00B45B42"/>
    <w:rsid w:val="00B45B87"/>
    <w:rsid w:val="00B45BCD"/>
    <w:rsid w:val="00B45D75"/>
    <w:rsid w:val="00B45E09"/>
    <w:rsid w:val="00B45E0B"/>
    <w:rsid w:val="00B45E65"/>
    <w:rsid w:val="00B45E77"/>
    <w:rsid w:val="00B45EB0"/>
    <w:rsid w:val="00B45F6E"/>
    <w:rsid w:val="00B46001"/>
    <w:rsid w:val="00B4600B"/>
    <w:rsid w:val="00B46017"/>
    <w:rsid w:val="00B46088"/>
    <w:rsid w:val="00B46097"/>
    <w:rsid w:val="00B460EB"/>
    <w:rsid w:val="00B46107"/>
    <w:rsid w:val="00B4610B"/>
    <w:rsid w:val="00B4610E"/>
    <w:rsid w:val="00B46178"/>
    <w:rsid w:val="00B46429"/>
    <w:rsid w:val="00B4650B"/>
    <w:rsid w:val="00B46681"/>
    <w:rsid w:val="00B4669F"/>
    <w:rsid w:val="00B466B7"/>
    <w:rsid w:val="00B466BC"/>
    <w:rsid w:val="00B466DA"/>
    <w:rsid w:val="00B46738"/>
    <w:rsid w:val="00B46791"/>
    <w:rsid w:val="00B467F8"/>
    <w:rsid w:val="00B4681F"/>
    <w:rsid w:val="00B46831"/>
    <w:rsid w:val="00B46837"/>
    <w:rsid w:val="00B46868"/>
    <w:rsid w:val="00B46B3B"/>
    <w:rsid w:val="00B46B5D"/>
    <w:rsid w:val="00B46BB9"/>
    <w:rsid w:val="00B46BC9"/>
    <w:rsid w:val="00B46BE7"/>
    <w:rsid w:val="00B46BF2"/>
    <w:rsid w:val="00B46C35"/>
    <w:rsid w:val="00B46CEF"/>
    <w:rsid w:val="00B46D36"/>
    <w:rsid w:val="00B46DC6"/>
    <w:rsid w:val="00B46E4D"/>
    <w:rsid w:val="00B46EE3"/>
    <w:rsid w:val="00B46F0D"/>
    <w:rsid w:val="00B46F39"/>
    <w:rsid w:val="00B46F88"/>
    <w:rsid w:val="00B46FAF"/>
    <w:rsid w:val="00B46FBC"/>
    <w:rsid w:val="00B47017"/>
    <w:rsid w:val="00B470B6"/>
    <w:rsid w:val="00B4714C"/>
    <w:rsid w:val="00B47171"/>
    <w:rsid w:val="00B471A1"/>
    <w:rsid w:val="00B471DE"/>
    <w:rsid w:val="00B47271"/>
    <w:rsid w:val="00B47301"/>
    <w:rsid w:val="00B47351"/>
    <w:rsid w:val="00B473CF"/>
    <w:rsid w:val="00B4741D"/>
    <w:rsid w:val="00B47426"/>
    <w:rsid w:val="00B4744A"/>
    <w:rsid w:val="00B474BD"/>
    <w:rsid w:val="00B474CE"/>
    <w:rsid w:val="00B474DD"/>
    <w:rsid w:val="00B4758E"/>
    <w:rsid w:val="00B47611"/>
    <w:rsid w:val="00B47687"/>
    <w:rsid w:val="00B476AE"/>
    <w:rsid w:val="00B476FE"/>
    <w:rsid w:val="00B4774E"/>
    <w:rsid w:val="00B477BB"/>
    <w:rsid w:val="00B47835"/>
    <w:rsid w:val="00B4793D"/>
    <w:rsid w:val="00B47967"/>
    <w:rsid w:val="00B47A77"/>
    <w:rsid w:val="00B47A91"/>
    <w:rsid w:val="00B47BB4"/>
    <w:rsid w:val="00B47BC1"/>
    <w:rsid w:val="00B47BE0"/>
    <w:rsid w:val="00B47C42"/>
    <w:rsid w:val="00B47CA6"/>
    <w:rsid w:val="00B47CF3"/>
    <w:rsid w:val="00B47D03"/>
    <w:rsid w:val="00B47EEF"/>
    <w:rsid w:val="00B47F39"/>
    <w:rsid w:val="00B47FA8"/>
    <w:rsid w:val="00B47FDE"/>
    <w:rsid w:val="00B50073"/>
    <w:rsid w:val="00B500F2"/>
    <w:rsid w:val="00B500F4"/>
    <w:rsid w:val="00B501C4"/>
    <w:rsid w:val="00B5024F"/>
    <w:rsid w:val="00B5028D"/>
    <w:rsid w:val="00B502DA"/>
    <w:rsid w:val="00B5036B"/>
    <w:rsid w:val="00B5036C"/>
    <w:rsid w:val="00B50398"/>
    <w:rsid w:val="00B50399"/>
    <w:rsid w:val="00B5043F"/>
    <w:rsid w:val="00B50562"/>
    <w:rsid w:val="00B505D8"/>
    <w:rsid w:val="00B505FD"/>
    <w:rsid w:val="00B5060E"/>
    <w:rsid w:val="00B50629"/>
    <w:rsid w:val="00B50719"/>
    <w:rsid w:val="00B50817"/>
    <w:rsid w:val="00B508C4"/>
    <w:rsid w:val="00B508CF"/>
    <w:rsid w:val="00B508D6"/>
    <w:rsid w:val="00B50906"/>
    <w:rsid w:val="00B509C2"/>
    <w:rsid w:val="00B509C8"/>
    <w:rsid w:val="00B50A65"/>
    <w:rsid w:val="00B50AB1"/>
    <w:rsid w:val="00B50AF1"/>
    <w:rsid w:val="00B50B88"/>
    <w:rsid w:val="00B50B8A"/>
    <w:rsid w:val="00B50C59"/>
    <w:rsid w:val="00B50CD2"/>
    <w:rsid w:val="00B50D1F"/>
    <w:rsid w:val="00B50D20"/>
    <w:rsid w:val="00B50D22"/>
    <w:rsid w:val="00B50D33"/>
    <w:rsid w:val="00B50D51"/>
    <w:rsid w:val="00B50D5F"/>
    <w:rsid w:val="00B50E48"/>
    <w:rsid w:val="00B50EF5"/>
    <w:rsid w:val="00B50F1E"/>
    <w:rsid w:val="00B50F84"/>
    <w:rsid w:val="00B51006"/>
    <w:rsid w:val="00B51040"/>
    <w:rsid w:val="00B5109A"/>
    <w:rsid w:val="00B510A7"/>
    <w:rsid w:val="00B51183"/>
    <w:rsid w:val="00B511A6"/>
    <w:rsid w:val="00B511B1"/>
    <w:rsid w:val="00B511C2"/>
    <w:rsid w:val="00B511D6"/>
    <w:rsid w:val="00B511F6"/>
    <w:rsid w:val="00B5121D"/>
    <w:rsid w:val="00B51227"/>
    <w:rsid w:val="00B51230"/>
    <w:rsid w:val="00B51291"/>
    <w:rsid w:val="00B512D7"/>
    <w:rsid w:val="00B513A6"/>
    <w:rsid w:val="00B513FA"/>
    <w:rsid w:val="00B51417"/>
    <w:rsid w:val="00B51469"/>
    <w:rsid w:val="00B514EF"/>
    <w:rsid w:val="00B5156A"/>
    <w:rsid w:val="00B5156D"/>
    <w:rsid w:val="00B515A2"/>
    <w:rsid w:val="00B516A4"/>
    <w:rsid w:val="00B51774"/>
    <w:rsid w:val="00B517FE"/>
    <w:rsid w:val="00B51808"/>
    <w:rsid w:val="00B518F7"/>
    <w:rsid w:val="00B518FB"/>
    <w:rsid w:val="00B519A9"/>
    <w:rsid w:val="00B519D6"/>
    <w:rsid w:val="00B519F1"/>
    <w:rsid w:val="00B51AAD"/>
    <w:rsid w:val="00B51ADA"/>
    <w:rsid w:val="00B51B8E"/>
    <w:rsid w:val="00B51BAB"/>
    <w:rsid w:val="00B51C78"/>
    <w:rsid w:val="00B51C8C"/>
    <w:rsid w:val="00B51CDF"/>
    <w:rsid w:val="00B51D4F"/>
    <w:rsid w:val="00B51DBD"/>
    <w:rsid w:val="00B51E05"/>
    <w:rsid w:val="00B51E30"/>
    <w:rsid w:val="00B51F31"/>
    <w:rsid w:val="00B51F3E"/>
    <w:rsid w:val="00B5203E"/>
    <w:rsid w:val="00B52080"/>
    <w:rsid w:val="00B520D0"/>
    <w:rsid w:val="00B520F6"/>
    <w:rsid w:val="00B5212F"/>
    <w:rsid w:val="00B52144"/>
    <w:rsid w:val="00B52151"/>
    <w:rsid w:val="00B52166"/>
    <w:rsid w:val="00B52310"/>
    <w:rsid w:val="00B52388"/>
    <w:rsid w:val="00B523DA"/>
    <w:rsid w:val="00B52466"/>
    <w:rsid w:val="00B5263D"/>
    <w:rsid w:val="00B52651"/>
    <w:rsid w:val="00B526FE"/>
    <w:rsid w:val="00B5270F"/>
    <w:rsid w:val="00B527AF"/>
    <w:rsid w:val="00B527D8"/>
    <w:rsid w:val="00B5283F"/>
    <w:rsid w:val="00B528CE"/>
    <w:rsid w:val="00B52A3A"/>
    <w:rsid w:val="00B52A51"/>
    <w:rsid w:val="00B52A6E"/>
    <w:rsid w:val="00B52A73"/>
    <w:rsid w:val="00B52AB1"/>
    <w:rsid w:val="00B52AC9"/>
    <w:rsid w:val="00B52AF9"/>
    <w:rsid w:val="00B52B14"/>
    <w:rsid w:val="00B52B1F"/>
    <w:rsid w:val="00B52D8A"/>
    <w:rsid w:val="00B52DF0"/>
    <w:rsid w:val="00B52E51"/>
    <w:rsid w:val="00B52E5E"/>
    <w:rsid w:val="00B52E6A"/>
    <w:rsid w:val="00B52EFA"/>
    <w:rsid w:val="00B52F06"/>
    <w:rsid w:val="00B52F21"/>
    <w:rsid w:val="00B52F2C"/>
    <w:rsid w:val="00B52F50"/>
    <w:rsid w:val="00B52F5C"/>
    <w:rsid w:val="00B52F67"/>
    <w:rsid w:val="00B52FC3"/>
    <w:rsid w:val="00B5305C"/>
    <w:rsid w:val="00B530BE"/>
    <w:rsid w:val="00B530FC"/>
    <w:rsid w:val="00B531C8"/>
    <w:rsid w:val="00B5320E"/>
    <w:rsid w:val="00B53253"/>
    <w:rsid w:val="00B5333C"/>
    <w:rsid w:val="00B5333F"/>
    <w:rsid w:val="00B53599"/>
    <w:rsid w:val="00B535F5"/>
    <w:rsid w:val="00B5366E"/>
    <w:rsid w:val="00B53732"/>
    <w:rsid w:val="00B53778"/>
    <w:rsid w:val="00B537AE"/>
    <w:rsid w:val="00B537F2"/>
    <w:rsid w:val="00B538E5"/>
    <w:rsid w:val="00B538E6"/>
    <w:rsid w:val="00B53978"/>
    <w:rsid w:val="00B53A26"/>
    <w:rsid w:val="00B53A36"/>
    <w:rsid w:val="00B53A5C"/>
    <w:rsid w:val="00B53AB8"/>
    <w:rsid w:val="00B53AF3"/>
    <w:rsid w:val="00B53AFA"/>
    <w:rsid w:val="00B53B27"/>
    <w:rsid w:val="00B53B5E"/>
    <w:rsid w:val="00B53BE0"/>
    <w:rsid w:val="00B53C9B"/>
    <w:rsid w:val="00B53CF7"/>
    <w:rsid w:val="00B53D36"/>
    <w:rsid w:val="00B53D6B"/>
    <w:rsid w:val="00B53D74"/>
    <w:rsid w:val="00B53DAE"/>
    <w:rsid w:val="00B53E91"/>
    <w:rsid w:val="00B53EFD"/>
    <w:rsid w:val="00B53F10"/>
    <w:rsid w:val="00B53F4C"/>
    <w:rsid w:val="00B5401B"/>
    <w:rsid w:val="00B540AD"/>
    <w:rsid w:val="00B540D6"/>
    <w:rsid w:val="00B5413D"/>
    <w:rsid w:val="00B5415C"/>
    <w:rsid w:val="00B541F8"/>
    <w:rsid w:val="00B54205"/>
    <w:rsid w:val="00B54230"/>
    <w:rsid w:val="00B54290"/>
    <w:rsid w:val="00B542E0"/>
    <w:rsid w:val="00B54334"/>
    <w:rsid w:val="00B5435C"/>
    <w:rsid w:val="00B54411"/>
    <w:rsid w:val="00B54428"/>
    <w:rsid w:val="00B54479"/>
    <w:rsid w:val="00B544D1"/>
    <w:rsid w:val="00B544ED"/>
    <w:rsid w:val="00B54516"/>
    <w:rsid w:val="00B545DA"/>
    <w:rsid w:val="00B54610"/>
    <w:rsid w:val="00B54688"/>
    <w:rsid w:val="00B54690"/>
    <w:rsid w:val="00B546BE"/>
    <w:rsid w:val="00B5478A"/>
    <w:rsid w:val="00B547F3"/>
    <w:rsid w:val="00B54858"/>
    <w:rsid w:val="00B54927"/>
    <w:rsid w:val="00B54998"/>
    <w:rsid w:val="00B54A1E"/>
    <w:rsid w:val="00B54A9C"/>
    <w:rsid w:val="00B54AAE"/>
    <w:rsid w:val="00B54B80"/>
    <w:rsid w:val="00B54BA7"/>
    <w:rsid w:val="00B54C13"/>
    <w:rsid w:val="00B54C7D"/>
    <w:rsid w:val="00B54CAF"/>
    <w:rsid w:val="00B54D32"/>
    <w:rsid w:val="00B54D37"/>
    <w:rsid w:val="00B54D9F"/>
    <w:rsid w:val="00B54EE7"/>
    <w:rsid w:val="00B54F4C"/>
    <w:rsid w:val="00B55114"/>
    <w:rsid w:val="00B551AA"/>
    <w:rsid w:val="00B551E5"/>
    <w:rsid w:val="00B55228"/>
    <w:rsid w:val="00B55233"/>
    <w:rsid w:val="00B552A4"/>
    <w:rsid w:val="00B55367"/>
    <w:rsid w:val="00B55390"/>
    <w:rsid w:val="00B553EE"/>
    <w:rsid w:val="00B553F3"/>
    <w:rsid w:val="00B5541B"/>
    <w:rsid w:val="00B55437"/>
    <w:rsid w:val="00B55442"/>
    <w:rsid w:val="00B55494"/>
    <w:rsid w:val="00B554C5"/>
    <w:rsid w:val="00B554E2"/>
    <w:rsid w:val="00B55521"/>
    <w:rsid w:val="00B55530"/>
    <w:rsid w:val="00B556F4"/>
    <w:rsid w:val="00B55762"/>
    <w:rsid w:val="00B557DD"/>
    <w:rsid w:val="00B557F0"/>
    <w:rsid w:val="00B55833"/>
    <w:rsid w:val="00B5588F"/>
    <w:rsid w:val="00B55984"/>
    <w:rsid w:val="00B559AF"/>
    <w:rsid w:val="00B55A31"/>
    <w:rsid w:val="00B55A3A"/>
    <w:rsid w:val="00B55A4A"/>
    <w:rsid w:val="00B55A94"/>
    <w:rsid w:val="00B55A9D"/>
    <w:rsid w:val="00B55B2A"/>
    <w:rsid w:val="00B55BC4"/>
    <w:rsid w:val="00B55BE4"/>
    <w:rsid w:val="00B55C11"/>
    <w:rsid w:val="00B55C16"/>
    <w:rsid w:val="00B55C32"/>
    <w:rsid w:val="00B55C73"/>
    <w:rsid w:val="00B55C89"/>
    <w:rsid w:val="00B55D00"/>
    <w:rsid w:val="00B55D32"/>
    <w:rsid w:val="00B55D65"/>
    <w:rsid w:val="00B55D7E"/>
    <w:rsid w:val="00B55F2B"/>
    <w:rsid w:val="00B55F8C"/>
    <w:rsid w:val="00B56036"/>
    <w:rsid w:val="00B560C7"/>
    <w:rsid w:val="00B56100"/>
    <w:rsid w:val="00B56111"/>
    <w:rsid w:val="00B56290"/>
    <w:rsid w:val="00B56293"/>
    <w:rsid w:val="00B562C1"/>
    <w:rsid w:val="00B56393"/>
    <w:rsid w:val="00B563A0"/>
    <w:rsid w:val="00B563C1"/>
    <w:rsid w:val="00B563F3"/>
    <w:rsid w:val="00B56534"/>
    <w:rsid w:val="00B56542"/>
    <w:rsid w:val="00B5654B"/>
    <w:rsid w:val="00B56575"/>
    <w:rsid w:val="00B5659A"/>
    <w:rsid w:val="00B565E9"/>
    <w:rsid w:val="00B5662C"/>
    <w:rsid w:val="00B56633"/>
    <w:rsid w:val="00B56647"/>
    <w:rsid w:val="00B5664C"/>
    <w:rsid w:val="00B5678A"/>
    <w:rsid w:val="00B567EA"/>
    <w:rsid w:val="00B567FE"/>
    <w:rsid w:val="00B56809"/>
    <w:rsid w:val="00B56842"/>
    <w:rsid w:val="00B56854"/>
    <w:rsid w:val="00B5697E"/>
    <w:rsid w:val="00B56994"/>
    <w:rsid w:val="00B569F6"/>
    <w:rsid w:val="00B56A97"/>
    <w:rsid w:val="00B56A9E"/>
    <w:rsid w:val="00B56AD3"/>
    <w:rsid w:val="00B56ADF"/>
    <w:rsid w:val="00B56B14"/>
    <w:rsid w:val="00B56B1C"/>
    <w:rsid w:val="00B56B9C"/>
    <w:rsid w:val="00B56BCD"/>
    <w:rsid w:val="00B56BCE"/>
    <w:rsid w:val="00B56BD4"/>
    <w:rsid w:val="00B56CCE"/>
    <w:rsid w:val="00B56D4B"/>
    <w:rsid w:val="00B56D84"/>
    <w:rsid w:val="00B56DA2"/>
    <w:rsid w:val="00B56DB4"/>
    <w:rsid w:val="00B56EC2"/>
    <w:rsid w:val="00B56F56"/>
    <w:rsid w:val="00B56FF4"/>
    <w:rsid w:val="00B57006"/>
    <w:rsid w:val="00B57074"/>
    <w:rsid w:val="00B5708D"/>
    <w:rsid w:val="00B5709D"/>
    <w:rsid w:val="00B570E8"/>
    <w:rsid w:val="00B5712E"/>
    <w:rsid w:val="00B57167"/>
    <w:rsid w:val="00B5719F"/>
    <w:rsid w:val="00B571E7"/>
    <w:rsid w:val="00B57229"/>
    <w:rsid w:val="00B5726A"/>
    <w:rsid w:val="00B572E4"/>
    <w:rsid w:val="00B573B8"/>
    <w:rsid w:val="00B57429"/>
    <w:rsid w:val="00B57458"/>
    <w:rsid w:val="00B5745F"/>
    <w:rsid w:val="00B5750A"/>
    <w:rsid w:val="00B57525"/>
    <w:rsid w:val="00B5752F"/>
    <w:rsid w:val="00B575A4"/>
    <w:rsid w:val="00B575B2"/>
    <w:rsid w:val="00B575E3"/>
    <w:rsid w:val="00B57662"/>
    <w:rsid w:val="00B57758"/>
    <w:rsid w:val="00B578ED"/>
    <w:rsid w:val="00B57C88"/>
    <w:rsid w:val="00B57D53"/>
    <w:rsid w:val="00B57D85"/>
    <w:rsid w:val="00B57DC3"/>
    <w:rsid w:val="00B57DDE"/>
    <w:rsid w:val="00B57DFE"/>
    <w:rsid w:val="00B57F35"/>
    <w:rsid w:val="00B57F46"/>
    <w:rsid w:val="00B57F93"/>
    <w:rsid w:val="00B57F9D"/>
    <w:rsid w:val="00B60031"/>
    <w:rsid w:val="00B60185"/>
    <w:rsid w:val="00B601D2"/>
    <w:rsid w:val="00B60255"/>
    <w:rsid w:val="00B602CF"/>
    <w:rsid w:val="00B60344"/>
    <w:rsid w:val="00B60440"/>
    <w:rsid w:val="00B6048D"/>
    <w:rsid w:val="00B604A4"/>
    <w:rsid w:val="00B604DB"/>
    <w:rsid w:val="00B604E9"/>
    <w:rsid w:val="00B60502"/>
    <w:rsid w:val="00B6052A"/>
    <w:rsid w:val="00B60570"/>
    <w:rsid w:val="00B60597"/>
    <w:rsid w:val="00B605DC"/>
    <w:rsid w:val="00B6064E"/>
    <w:rsid w:val="00B60658"/>
    <w:rsid w:val="00B606C0"/>
    <w:rsid w:val="00B60732"/>
    <w:rsid w:val="00B60769"/>
    <w:rsid w:val="00B6081C"/>
    <w:rsid w:val="00B6081F"/>
    <w:rsid w:val="00B60868"/>
    <w:rsid w:val="00B60976"/>
    <w:rsid w:val="00B6098E"/>
    <w:rsid w:val="00B60A9A"/>
    <w:rsid w:val="00B60A9B"/>
    <w:rsid w:val="00B60ADA"/>
    <w:rsid w:val="00B60BC4"/>
    <w:rsid w:val="00B60D74"/>
    <w:rsid w:val="00B60D90"/>
    <w:rsid w:val="00B60DB2"/>
    <w:rsid w:val="00B60DFD"/>
    <w:rsid w:val="00B60E09"/>
    <w:rsid w:val="00B60EBD"/>
    <w:rsid w:val="00B60F1F"/>
    <w:rsid w:val="00B60F40"/>
    <w:rsid w:val="00B61023"/>
    <w:rsid w:val="00B6102D"/>
    <w:rsid w:val="00B610F9"/>
    <w:rsid w:val="00B61123"/>
    <w:rsid w:val="00B61130"/>
    <w:rsid w:val="00B6116E"/>
    <w:rsid w:val="00B611D6"/>
    <w:rsid w:val="00B6133C"/>
    <w:rsid w:val="00B61351"/>
    <w:rsid w:val="00B6141C"/>
    <w:rsid w:val="00B61420"/>
    <w:rsid w:val="00B6145D"/>
    <w:rsid w:val="00B61500"/>
    <w:rsid w:val="00B615D8"/>
    <w:rsid w:val="00B6165A"/>
    <w:rsid w:val="00B616F5"/>
    <w:rsid w:val="00B61887"/>
    <w:rsid w:val="00B618CC"/>
    <w:rsid w:val="00B619BA"/>
    <w:rsid w:val="00B619DF"/>
    <w:rsid w:val="00B619F4"/>
    <w:rsid w:val="00B61A13"/>
    <w:rsid w:val="00B61A3A"/>
    <w:rsid w:val="00B61A58"/>
    <w:rsid w:val="00B61AA1"/>
    <w:rsid w:val="00B61AB2"/>
    <w:rsid w:val="00B61AC0"/>
    <w:rsid w:val="00B61AEB"/>
    <w:rsid w:val="00B61B1A"/>
    <w:rsid w:val="00B61B29"/>
    <w:rsid w:val="00B61C12"/>
    <w:rsid w:val="00B61C25"/>
    <w:rsid w:val="00B61C85"/>
    <w:rsid w:val="00B61CA9"/>
    <w:rsid w:val="00B61CC5"/>
    <w:rsid w:val="00B61CE9"/>
    <w:rsid w:val="00B61CF2"/>
    <w:rsid w:val="00B61D0B"/>
    <w:rsid w:val="00B61DBB"/>
    <w:rsid w:val="00B61E9D"/>
    <w:rsid w:val="00B61EDC"/>
    <w:rsid w:val="00B61EF7"/>
    <w:rsid w:val="00B61F23"/>
    <w:rsid w:val="00B61F78"/>
    <w:rsid w:val="00B61FAC"/>
    <w:rsid w:val="00B62020"/>
    <w:rsid w:val="00B62040"/>
    <w:rsid w:val="00B62128"/>
    <w:rsid w:val="00B621A9"/>
    <w:rsid w:val="00B62203"/>
    <w:rsid w:val="00B62225"/>
    <w:rsid w:val="00B622F4"/>
    <w:rsid w:val="00B6233B"/>
    <w:rsid w:val="00B62438"/>
    <w:rsid w:val="00B6266A"/>
    <w:rsid w:val="00B626C8"/>
    <w:rsid w:val="00B6272E"/>
    <w:rsid w:val="00B62736"/>
    <w:rsid w:val="00B62766"/>
    <w:rsid w:val="00B627B2"/>
    <w:rsid w:val="00B627C4"/>
    <w:rsid w:val="00B627DE"/>
    <w:rsid w:val="00B627E2"/>
    <w:rsid w:val="00B627FA"/>
    <w:rsid w:val="00B628C5"/>
    <w:rsid w:val="00B62A85"/>
    <w:rsid w:val="00B62B58"/>
    <w:rsid w:val="00B62B74"/>
    <w:rsid w:val="00B62BCC"/>
    <w:rsid w:val="00B62C76"/>
    <w:rsid w:val="00B62C90"/>
    <w:rsid w:val="00B62C97"/>
    <w:rsid w:val="00B62D3E"/>
    <w:rsid w:val="00B62DAF"/>
    <w:rsid w:val="00B62DE1"/>
    <w:rsid w:val="00B62E50"/>
    <w:rsid w:val="00B62E6D"/>
    <w:rsid w:val="00B62F89"/>
    <w:rsid w:val="00B62F99"/>
    <w:rsid w:val="00B62FC9"/>
    <w:rsid w:val="00B6312E"/>
    <w:rsid w:val="00B631A6"/>
    <w:rsid w:val="00B63422"/>
    <w:rsid w:val="00B634BE"/>
    <w:rsid w:val="00B634C7"/>
    <w:rsid w:val="00B634D3"/>
    <w:rsid w:val="00B634E1"/>
    <w:rsid w:val="00B634F8"/>
    <w:rsid w:val="00B6352C"/>
    <w:rsid w:val="00B63539"/>
    <w:rsid w:val="00B635F1"/>
    <w:rsid w:val="00B635F4"/>
    <w:rsid w:val="00B6365D"/>
    <w:rsid w:val="00B63672"/>
    <w:rsid w:val="00B6372F"/>
    <w:rsid w:val="00B63741"/>
    <w:rsid w:val="00B63778"/>
    <w:rsid w:val="00B6386F"/>
    <w:rsid w:val="00B638A4"/>
    <w:rsid w:val="00B6397A"/>
    <w:rsid w:val="00B63A54"/>
    <w:rsid w:val="00B63A59"/>
    <w:rsid w:val="00B63AA3"/>
    <w:rsid w:val="00B63AA4"/>
    <w:rsid w:val="00B63B5E"/>
    <w:rsid w:val="00B63C18"/>
    <w:rsid w:val="00B63D07"/>
    <w:rsid w:val="00B63D11"/>
    <w:rsid w:val="00B63DDC"/>
    <w:rsid w:val="00B63F4A"/>
    <w:rsid w:val="00B63F62"/>
    <w:rsid w:val="00B63F8A"/>
    <w:rsid w:val="00B64004"/>
    <w:rsid w:val="00B64047"/>
    <w:rsid w:val="00B64068"/>
    <w:rsid w:val="00B6409F"/>
    <w:rsid w:val="00B64145"/>
    <w:rsid w:val="00B64222"/>
    <w:rsid w:val="00B64270"/>
    <w:rsid w:val="00B64286"/>
    <w:rsid w:val="00B642CD"/>
    <w:rsid w:val="00B642F6"/>
    <w:rsid w:val="00B64319"/>
    <w:rsid w:val="00B643CF"/>
    <w:rsid w:val="00B64445"/>
    <w:rsid w:val="00B644A8"/>
    <w:rsid w:val="00B644B9"/>
    <w:rsid w:val="00B6454A"/>
    <w:rsid w:val="00B645BE"/>
    <w:rsid w:val="00B645F6"/>
    <w:rsid w:val="00B64649"/>
    <w:rsid w:val="00B646F7"/>
    <w:rsid w:val="00B6495D"/>
    <w:rsid w:val="00B6499D"/>
    <w:rsid w:val="00B649D8"/>
    <w:rsid w:val="00B649E8"/>
    <w:rsid w:val="00B64C91"/>
    <w:rsid w:val="00B64CA9"/>
    <w:rsid w:val="00B64CDD"/>
    <w:rsid w:val="00B64D4C"/>
    <w:rsid w:val="00B64D88"/>
    <w:rsid w:val="00B64DB5"/>
    <w:rsid w:val="00B64E01"/>
    <w:rsid w:val="00B64E68"/>
    <w:rsid w:val="00B64EA9"/>
    <w:rsid w:val="00B64EAF"/>
    <w:rsid w:val="00B64EB7"/>
    <w:rsid w:val="00B64F3C"/>
    <w:rsid w:val="00B64F6F"/>
    <w:rsid w:val="00B64FFD"/>
    <w:rsid w:val="00B65160"/>
    <w:rsid w:val="00B6520A"/>
    <w:rsid w:val="00B65287"/>
    <w:rsid w:val="00B652B3"/>
    <w:rsid w:val="00B652C9"/>
    <w:rsid w:val="00B65382"/>
    <w:rsid w:val="00B65476"/>
    <w:rsid w:val="00B654AF"/>
    <w:rsid w:val="00B654B5"/>
    <w:rsid w:val="00B6551E"/>
    <w:rsid w:val="00B655E4"/>
    <w:rsid w:val="00B656BE"/>
    <w:rsid w:val="00B656FC"/>
    <w:rsid w:val="00B65716"/>
    <w:rsid w:val="00B65730"/>
    <w:rsid w:val="00B6575A"/>
    <w:rsid w:val="00B658AD"/>
    <w:rsid w:val="00B65918"/>
    <w:rsid w:val="00B65945"/>
    <w:rsid w:val="00B659BB"/>
    <w:rsid w:val="00B65AB6"/>
    <w:rsid w:val="00B65B1A"/>
    <w:rsid w:val="00B65B50"/>
    <w:rsid w:val="00B65BB0"/>
    <w:rsid w:val="00B65C75"/>
    <w:rsid w:val="00B65C9B"/>
    <w:rsid w:val="00B65D13"/>
    <w:rsid w:val="00B65D4B"/>
    <w:rsid w:val="00B65DB6"/>
    <w:rsid w:val="00B65DD8"/>
    <w:rsid w:val="00B65E0A"/>
    <w:rsid w:val="00B65E19"/>
    <w:rsid w:val="00B65E3F"/>
    <w:rsid w:val="00B65E41"/>
    <w:rsid w:val="00B65F8E"/>
    <w:rsid w:val="00B66008"/>
    <w:rsid w:val="00B66070"/>
    <w:rsid w:val="00B660C0"/>
    <w:rsid w:val="00B660FF"/>
    <w:rsid w:val="00B661A3"/>
    <w:rsid w:val="00B662F3"/>
    <w:rsid w:val="00B6631A"/>
    <w:rsid w:val="00B6635C"/>
    <w:rsid w:val="00B663AB"/>
    <w:rsid w:val="00B664C7"/>
    <w:rsid w:val="00B664E1"/>
    <w:rsid w:val="00B6650D"/>
    <w:rsid w:val="00B66592"/>
    <w:rsid w:val="00B66608"/>
    <w:rsid w:val="00B6674B"/>
    <w:rsid w:val="00B667EF"/>
    <w:rsid w:val="00B66838"/>
    <w:rsid w:val="00B66874"/>
    <w:rsid w:val="00B6690F"/>
    <w:rsid w:val="00B6693A"/>
    <w:rsid w:val="00B66A99"/>
    <w:rsid w:val="00B66AD6"/>
    <w:rsid w:val="00B66B55"/>
    <w:rsid w:val="00B66BBD"/>
    <w:rsid w:val="00B66BBE"/>
    <w:rsid w:val="00B66D4D"/>
    <w:rsid w:val="00B66D8A"/>
    <w:rsid w:val="00B66E0E"/>
    <w:rsid w:val="00B66E1B"/>
    <w:rsid w:val="00B66E74"/>
    <w:rsid w:val="00B66E9F"/>
    <w:rsid w:val="00B66EB1"/>
    <w:rsid w:val="00B66F6B"/>
    <w:rsid w:val="00B66F87"/>
    <w:rsid w:val="00B6704C"/>
    <w:rsid w:val="00B670EA"/>
    <w:rsid w:val="00B67106"/>
    <w:rsid w:val="00B671CC"/>
    <w:rsid w:val="00B671F5"/>
    <w:rsid w:val="00B67216"/>
    <w:rsid w:val="00B672CF"/>
    <w:rsid w:val="00B672D1"/>
    <w:rsid w:val="00B672F1"/>
    <w:rsid w:val="00B67335"/>
    <w:rsid w:val="00B67383"/>
    <w:rsid w:val="00B673FC"/>
    <w:rsid w:val="00B67412"/>
    <w:rsid w:val="00B67419"/>
    <w:rsid w:val="00B674CA"/>
    <w:rsid w:val="00B674E7"/>
    <w:rsid w:val="00B675AF"/>
    <w:rsid w:val="00B675B8"/>
    <w:rsid w:val="00B675EF"/>
    <w:rsid w:val="00B675FD"/>
    <w:rsid w:val="00B676A0"/>
    <w:rsid w:val="00B676BF"/>
    <w:rsid w:val="00B676C7"/>
    <w:rsid w:val="00B67744"/>
    <w:rsid w:val="00B67794"/>
    <w:rsid w:val="00B677E3"/>
    <w:rsid w:val="00B67804"/>
    <w:rsid w:val="00B67827"/>
    <w:rsid w:val="00B678D3"/>
    <w:rsid w:val="00B67904"/>
    <w:rsid w:val="00B679A4"/>
    <w:rsid w:val="00B67A78"/>
    <w:rsid w:val="00B67AA3"/>
    <w:rsid w:val="00B67B20"/>
    <w:rsid w:val="00B67BCE"/>
    <w:rsid w:val="00B67C06"/>
    <w:rsid w:val="00B67CD3"/>
    <w:rsid w:val="00B67D02"/>
    <w:rsid w:val="00B67D04"/>
    <w:rsid w:val="00B67D31"/>
    <w:rsid w:val="00B67DCA"/>
    <w:rsid w:val="00B67DE3"/>
    <w:rsid w:val="00B67EB7"/>
    <w:rsid w:val="00B67F4B"/>
    <w:rsid w:val="00B67F6F"/>
    <w:rsid w:val="00B67FA9"/>
    <w:rsid w:val="00B67FCA"/>
    <w:rsid w:val="00B70022"/>
    <w:rsid w:val="00B700C3"/>
    <w:rsid w:val="00B7011F"/>
    <w:rsid w:val="00B7015D"/>
    <w:rsid w:val="00B7017A"/>
    <w:rsid w:val="00B70296"/>
    <w:rsid w:val="00B702CE"/>
    <w:rsid w:val="00B7032C"/>
    <w:rsid w:val="00B70338"/>
    <w:rsid w:val="00B703B1"/>
    <w:rsid w:val="00B70400"/>
    <w:rsid w:val="00B70470"/>
    <w:rsid w:val="00B704E7"/>
    <w:rsid w:val="00B70525"/>
    <w:rsid w:val="00B70549"/>
    <w:rsid w:val="00B70555"/>
    <w:rsid w:val="00B70567"/>
    <w:rsid w:val="00B7056D"/>
    <w:rsid w:val="00B70676"/>
    <w:rsid w:val="00B7069A"/>
    <w:rsid w:val="00B706AD"/>
    <w:rsid w:val="00B706FA"/>
    <w:rsid w:val="00B707C2"/>
    <w:rsid w:val="00B707C4"/>
    <w:rsid w:val="00B707F1"/>
    <w:rsid w:val="00B70859"/>
    <w:rsid w:val="00B70883"/>
    <w:rsid w:val="00B7088B"/>
    <w:rsid w:val="00B708D0"/>
    <w:rsid w:val="00B708EE"/>
    <w:rsid w:val="00B70932"/>
    <w:rsid w:val="00B709E6"/>
    <w:rsid w:val="00B70AE0"/>
    <w:rsid w:val="00B70AED"/>
    <w:rsid w:val="00B70BE6"/>
    <w:rsid w:val="00B70C26"/>
    <w:rsid w:val="00B70D08"/>
    <w:rsid w:val="00B70D12"/>
    <w:rsid w:val="00B70D71"/>
    <w:rsid w:val="00B70DB9"/>
    <w:rsid w:val="00B70DF7"/>
    <w:rsid w:val="00B70E1F"/>
    <w:rsid w:val="00B70F10"/>
    <w:rsid w:val="00B70FCB"/>
    <w:rsid w:val="00B7101E"/>
    <w:rsid w:val="00B71053"/>
    <w:rsid w:val="00B71060"/>
    <w:rsid w:val="00B71130"/>
    <w:rsid w:val="00B7116E"/>
    <w:rsid w:val="00B71218"/>
    <w:rsid w:val="00B71252"/>
    <w:rsid w:val="00B71296"/>
    <w:rsid w:val="00B712FF"/>
    <w:rsid w:val="00B71613"/>
    <w:rsid w:val="00B71677"/>
    <w:rsid w:val="00B71680"/>
    <w:rsid w:val="00B717A1"/>
    <w:rsid w:val="00B7182D"/>
    <w:rsid w:val="00B718C8"/>
    <w:rsid w:val="00B71961"/>
    <w:rsid w:val="00B719A6"/>
    <w:rsid w:val="00B719F7"/>
    <w:rsid w:val="00B71A0D"/>
    <w:rsid w:val="00B71AAA"/>
    <w:rsid w:val="00B71ACA"/>
    <w:rsid w:val="00B71B8F"/>
    <w:rsid w:val="00B71BE0"/>
    <w:rsid w:val="00B71C4A"/>
    <w:rsid w:val="00B71CDF"/>
    <w:rsid w:val="00B71D3F"/>
    <w:rsid w:val="00B71DCB"/>
    <w:rsid w:val="00B71E95"/>
    <w:rsid w:val="00B71ED0"/>
    <w:rsid w:val="00B71ED7"/>
    <w:rsid w:val="00B71EE7"/>
    <w:rsid w:val="00B71F87"/>
    <w:rsid w:val="00B720BC"/>
    <w:rsid w:val="00B721B4"/>
    <w:rsid w:val="00B721B5"/>
    <w:rsid w:val="00B72211"/>
    <w:rsid w:val="00B722B9"/>
    <w:rsid w:val="00B7240C"/>
    <w:rsid w:val="00B72464"/>
    <w:rsid w:val="00B72486"/>
    <w:rsid w:val="00B72510"/>
    <w:rsid w:val="00B72548"/>
    <w:rsid w:val="00B72696"/>
    <w:rsid w:val="00B7272D"/>
    <w:rsid w:val="00B72740"/>
    <w:rsid w:val="00B72747"/>
    <w:rsid w:val="00B727C2"/>
    <w:rsid w:val="00B7280A"/>
    <w:rsid w:val="00B72826"/>
    <w:rsid w:val="00B728A6"/>
    <w:rsid w:val="00B728AF"/>
    <w:rsid w:val="00B72925"/>
    <w:rsid w:val="00B72974"/>
    <w:rsid w:val="00B72A3E"/>
    <w:rsid w:val="00B72A44"/>
    <w:rsid w:val="00B72A5F"/>
    <w:rsid w:val="00B72ADB"/>
    <w:rsid w:val="00B72AED"/>
    <w:rsid w:val="00B72B5C"/>
    <w:rsid w:val="00B72BD1"/>
    <w:rsid w:val="00B72C93"/>
    <w:rsid w:val="00B72CC5"/>
    <w:rsid w:val="00B72D17"/>
    <w:rsid w:val="00B72D6F"/>
    <w:rsid w:val="00B72DA5"/>
    <w:rsid w:val="00B72DDA"/>
    <w:rsid w:val="00B72E26"/>
    <w:rsid w:val="00B72E3F"/>
    <w:rsid w:val="00B72FA4"/>
    <w:rsid w:val="00B73050"/>
    <w:rsid w:val="00B730BC"/>
    <w:rsid w:val="00B730DB"/>
    <w:rsid w:val="00B73159"/>
    <w:rsid w:val="00B7318A"/>
    <w:rsid w:val="00B731ED"/>
    <w:rsid w:val="00B73263"/>
    <w:rsid w:val="00B732B6"/>
    <w:rsid w:val="00B7334D"/>
    <w:rsid w:val="00B7338F"/>
    <w:rsid w:val="00B7339E"/>
    <w:rsid w:val="00B733E1"/>
    <w:rsid w:val="00B73487"/>
    <w:rsid w:val="00B734A3"/>
    <w:rsid w:val="00B7350E"/>
    <w:rsid w:val="00B73599"/>
    <w:rsid w:val="00B735AA"/>
    <w:rsid w:val="00B735AC"/>
    <w:rsid w:val="00B73704"/>
    <w:rsid w:val="00B7371A"/>
    <w:rsid w:val="00B73738"/>
    <w:rsid w:val="00B73817"/>
    <w:rsid w:val="00B73911"/>
    <w:rsid w:val="00B7391B"/>
    <w:rsid w:val="00B73974"/>
    <w:rsid w:val="00B73A02"/>
    <w:rsid w:val="00B73ACB"/>
    <w:rsid w:val="00B73B08"/>
    <w:rsid w:val="00B73B1E"/>
    <w:rsid w:val="00B73B6D"/>
    <w:rsid w:val="00B73B92"/>
    <w:rsid w:val="00B73C74"/>
    <w:rsid w:val="00B73CA9"/>
    <w:rsid w:val="00B73CAF"/>
    <w:rsid w:val="00B73D09"/>
    <w:rsid w:val="00B73E3E"/>
    <w:rsid w:val="00B73F30"/>
    <w:rsid w:val="00B73F57"/>
    <w:rsid w:val="00B7407D"/>
    <w:rsid w:val="00B7419F"/>
    <w:rsid w:val="00B741A1"/>
    <w:rsid w:val="00B741AD"/>
    <w:rsid w:val="00B741D2"/>
    <w:rsid w:val="00B7425F"/>
    <w:rsid w:val="00B74273"/>
    <w:rsid w:val="00B742B0"/>
    <w:rsid w:val="00B742B6"/>
    <w:rsid w:val="00B74308"/>
    <w:rsid w:val="00B74317"/>
    <w:rsid w:val="00B74336"/>
    <w:rsid w:val="00B7441B"/>
    <w:rsid w:val="00B74431"/>
    <w:rsid w:val="00B74435"/>
    <w:rsid w:val="00B74495"/>
    <w:rsid w:val="00B744C5"/>
    <w:rsid w:val="00B745BA"/>
    <w:rsid w:val="00B745E1"/>
    <w:rsid w:val="00B745E2"/>
    <w:rsid w:val="00B745EB"/>
    <w:rsid w:val="00B74674"/>
    <w:rsid w:val="00B74698"/>
    <w:rsid w:val="00B746B3"/>
    <w:rsid w:val="00B74707"/>
    <w:rsid w:val="00B7470F"/>
    <w:rsid w:val="00B74729"/>
    <w:rsid w:val="00B747C5"/>
    <w:rsid w:val="00B747C6"/>
    <w:rsid w:val="00B74812"/>
    <w:rsid w:val="00B74814"/>
    <w:rsid w:val="00B74843"/>
    <w:rsid w:val="00B7486E"/>
    <w:rsid w:val="00B7497E"/>
    <w:rsid w:val="00B749AC"/>
    <w:rsid w:val="00B749F6"/>
    <w:rsid w:val="00B74AB5"/>
    <w:rsid w:val="00B74AD0"/>
    <w:rsid w:val="00B74BD5"/>
    <w:rsid w:val="00B74C29"/>
    <w:rsid w:val="00B74C4B"/>
    <w:rsid w:val="00B74CA2"/>
    <w:rsid w:val="00B74CAA"/>
    <w:rsid w:val="00B74D2E"/>
    <w:rsid w:val="00B74D30"/>
    <w:rsid w:val="00B74DD3"/>
    <w:rsid w:val="00B74F02"/>
    <w:rsid w:val="00B74F0F"/>
    <w:rsid w:val="00B74FD5"/>
    <w:rsid w:val="00B75070"/>
    <w:rsid w:val="00B750E4"/>
    <w:rsid w:val="00B75171"/>
    <w:rsid w:val="00B7521B"/>
    <w:rsid w:val="00B752D5"/>
    <w:rsid w:val="00B75454"/>
    <w:rsid w:val="00B7554F"/>
    <w:rsid w:val="00B7558D"/>
    <w:rsid w:val="00B755CB"/>
    <w:rsid w:val="00B755D1"/>
    <w:rsid w:val="00B756D9"/>
    <w:rsid w:val="00B7585C"/>
    <w:rsid w:val="00B75870"/>
    <w:rsid w:val="00B7591B"/>
    <w:rsid w:val="00B7592E"/>
    <w:rsid w:val="00B7592F"/>
    <w:rsid w:val="00B75956"/>
    <w:rsid w:val="00B759C5"/>
    <w:rsid w:val="00B75A01"/>
    <w:rsid w:val="00B75A8D"/>
    <w:rsid w:val="00B75AA0"/>
    <w:rsid w:val="00B75B63"/>
    <w:rsid w:val="00B75BB2"/>
    <w:rsid w:val="00B75BE3"/>
    <w:rsid w:val="00B75C32"/>
    <w:rsid w:val="00B75C45"/>
    <w:rsid w:val="00B75C72"/>
    <w:rsid w:val="00B75CE5"/>
    <w:rsid w:val="00B75CF8"/>
    <w:rsid w:val="00B75E1A"/>
    <w:rsid w:val="00B75EDA"/>
    <w:rsid w:val="00B75F0A"/>
    <w:rsid w:val="00B75F24"/>
    <w:rsid w:val="00B75F3D"/>
    <w:rsid w:val="00B76029"/>
    <w:rsid w:val="00B76033"/>
    <w:rsid w:val="00B7607C"/>
    <w:rsid w:val="00B760CC"/>
    <w:rsid w:val="00B76101"/>
    <w:rsid w:val="00B76114"/>
    <w:rsid w:val="00B76159"/>
    <w:rsid w:val="00B7619D"/>
    <w:rsid w:val="00B7629B"/>
    <w:rsid w:val="00B76354"/>
    <w:rsid w:val="00B763C9"/>
    <w:rsid w:val="00B76402"/>
    <w:rsid w:val="00B76464"/>
    <w:rsid w:val="00B764B2"/>
    <w:rsid w:val="00B7654C"/>
    <w:rsid w:val="00B76572"/>
    <w:rsid w:val="00B765EB"/>
    <w:rsid w:val="00B765F8"/>
    <w:rsid w:val="00B76609"/>
    <w:rsid w:val="00B7662D"/>
    <w:rsid w:val="00B76651"/>
    <w:rsid w:val="00B766E6"/>
    <w:rsid w:val="00B7670E"/>
    <w:rsid w:val="00B76725"/>
    <w:rsid w:val="00B7675C"/>
    <w:rsid w:val="00B767A6"/>
    <w:rsid w:val="00B767AB"/>
    <w:rsid w:val="00B76853"/>
    <w:rsid w:val="00B76931"/>
    <w:rsid w:val="00B769FE"/>
    <w:rsid w:val="00B76A22"/>
    <w:rsid w:val="00B76AA4"/>
    <w:rsid w:val="00B76B72"/>
    <w:rsid w:val="00B76B9A"/>
    <w:rsid w:val="00B76BD7"/>
    <w:rsid w:val="00B76C51"/>
    <w:rsid w:val="00B76CAB"/>
    <w:rsid w:val="00B76CB1"/>
    <w:rsid w:val="00B76CDF"/>
    <w:rsid w:val="00B76D20"/>
    <w:rsid w:val="00B76DD6"/>
    <w:rsid w:val="00B76DDF"/>
    <w:rsid w:val="00B76FE4"/>
    <w:rsid w:val="00B770A9"/>
    <w:rsid w:val="00B77140"/>
    <w:rsid w:val="00B77274"/>
    <w:rsid w:val="00B77285"/>
    <w:rsid w:val="00B772E6"/>
    <w:rsid w:val="00B77330"/>
    <w:rsid w:val="00B7733B"/>
    <w:rsid w:val="00B77393"/>
    <w:rsid w:val="00B77518"/>
    <w:rsid w:val="00B7756B"/>
    <w:rsid w:val="00B775A4"/>
    <w:rsid w:val="00B775BF"/>
    <w:rsid w:val="00B77613"/>
    <w:rsid w:val="00B77682"/>
    <w:rsid w:val="00B776C9"/>
    <w:rsid w:val="00B776E3"/>
    <w:rsid w:val="00B7776E"/>
    <w:rsid w:val="00B777E6"/>
    <w:rsid w:val="00B7789F"/>
    <w:rsid w:val="00B778B7"/>
    <w:rsid w:val="00B77953"/>
    <w:rsid w:val="00B77ADD"/>
    <w:rsid w:val="00B77AE0"/>
    <w:rsid w:val="00B77B52"/>
    <w:rsid w:val="00B77BB9"/>
    <w:rsid w:val="00B77BBC"/>
    <w:rsid w:val="00B77BED"/>
    <w:rsid w:val="00B77C2F"/>
    <w:rsid w:val="00B77C37"/>
    <w:rsid w:val="00B77C51"/>
    <w:rsid w:val="00B77CBD"/>
    <w:rsid w:val="00B77CD0"/>
    <w:rsid w:val="00B77CFE"/>
    <w:rsid w:val="00B77D25"/>
    <w:rsid w:val="00B77D28"/>
    <w:rsid w:val="00B77D50"/>
    <w:rsid w:val="00B77D6A"/>
    <w:rsid w:val="00B77DD1"/>
    <w:rsid w:val="00B77DFA"/>
    <w:rsid w:val="00B77E73"/>
    <w:rsid w:val="00B77F14"/>
    <w:rsid w:val="00B77F35"/>
    <w:rsid w:val="00B77F4D"/>
    <w:rsid w:val="00B77F94"/>
    <w:rsid w:val="00B77FAA"/>
    <w:rsid w:val="00B80088"/>
    <w:rsid w:val="00B800B4"/>
    <w:rsid w:val="00B80137"/>
    <w:rsid w:val="00B80172"/>
    <w:rsid w:val="00B8028C"/>
    <w:rsid w:val="00B8033B"/>
    <w:rsid w:val="00B803AF"/>
    <w:rsid w:val="00B8040A"/>
    <w:rsid w:val="00B80440"/>
    <w:rsid w:val="00B80539"/>
    <w:rsid w:val="00B805B1"/>
    <w:rsid w:val="00B80654"/>
    <w:rsid w:val="00B80683"/>
    <w:rsid w:val="00B806D0"/>
    <w:rsid w:val="00B80781"/>
    <w:rsid w:val="00B80788"/>
    <w:rsid w:val="00B807B7"/>
    <w:rsid w:val="00B80820"/>
    <w:rsid w:val="00B80843"/>
    <w:rsid w:val="00B80844"/>
    <w:rsid w:val="00B808FA"/>
    <w:rsid w:val="00B80994"/>
    <w:rsid w:val="00B80A2E"/>
    <w:rsid w:val="00B80A34"/>
    <w:rsid w:val="00B80A75"/>
    <w:rsid w:val="00B80A7D"/>
    <w:rsid w:val="00B80A9A"/>
    <w:rsid w:val="00B80AB0"/>
    <w:rsid w:val="00B80B10"/>
    <w:rsid w:val="00B80BAF"/>
    <w:rsid w:val="00B80BC8"/>
    <w:rsid w:val="00B80C25"/>
    <w:rsid w:val="00B80C3B"/>
    <w:rsid w:val="00B80D33"/>
    <w:rsid w:val="00B80DCF"/>
    <w:rsid w:val="00B80DD9"/>
    <w:rsid w:val="00B80E68"/>
    <w:rsid w:val="00B80E7F"/>
    <w:rsid w:val="00B80ED6"/>
    <w:rsid w:val="00B80F9F"/>
    <w:rsid w:val="00B80FDB"/>
    <w:rsid w:val="00B80FF9"/>
    <w:rsid w:val="00B81050"/>
    <w:rsid w:val="00B810A1"/>
    <w:rsid w:val="00B810CC"/>
    <w:rsid w:val="00B810F5"/>
    <w:rsid w:val="00B81197"/>
    <w:rsid w:val="00B8120E"/>
    <w:rsid w:val="00B812DC"/>
    <w:rsid w:val="00B8131B"/>
    <w:rsid w:val="00B81352"/>
    <w:rsid w:val="00B813A5"/>
    <w:rsid w:val="00B813E2"/>
    <w:rsid w:val="00B8140B"/>
    <w:rsid w:val="00B81494"/>
    <w:rsid w:val="00B814F9"/>
    <w:rsid w:val="00B81561"/>
    <w:rsid w:val="00B815B5"/>
    <w:rsid w:val="00B815BF"/>
    <w:rsid w:val="00B81652"/>
    <w:rsid w:val="00B8170B"/>
    <w:rsid w:val="00B81727"/>
    <w:rsid w:val="00B8172F"/>
    <w:rsid w:val="00B81735"/>
    <w:rsid w:val="00B8175D"/>
    <w:rsid w:val="00B81792"/>
    <w:rsid w:val="00B81818"/>
    <w:rsid w:val="00B81855"/>
    <w:rsid w:val="00B818C7"/>
    <w:rsid w:val="00B81906"/>
    <w:rsid w:val="00B8190F"/>
    <w:rsid w:val="00B8197D"/>
    <w:rsid w:val="00B819FC"/>
    <w:rsid w:val="00B81A23"/>
    <w:rsid w:val="00B81A41"/>
    <w:rsid w:val="00B81A83"/>
    <w:rsid w:val="00B81AB9"/>
    <w:rsid w:val="00B81AEA"/>
    <w:rsid w:val="00B81B5A"/>
    <w:rsid w:val="00B81BAA"/>
    <w:rsid w:val="00B81BC2"/>
    <w:rsid w:val="00B81BEB"/>
    <w:rsid w:val="00B81C32"/>
    <w:rsid w:val="00B81C8B"/>
    <w:rsid w:val="00B81C96"/>
    <w:rsid w:val="00B81CF6"/>
    <w:rsid w:val="00B81D7D"/>
    <w:rsid w:val="00B81DC5"/>
    <w:rsid w:val="00B81DEC"/>
    <w:rsid w:val="00B81E9A"/>
    <w:rsid w:val="00B81F33"/>
    <w:rsid w:val="00B81FC2"/>
    <w:rsid w:val="00B81FFA"/>
    <w:rsid w:val="00B82004"/>
    <w:rsid w:val="00B82058"/>
    <w:rsid w:val="00B820CD"/>
    <w:rsid w:val="00B820F5"/>
    <w:rsid w:val="00B82106"/>
    <w:rsid w:val="00B82198"/>
    <w:rsid w:val="00B821C8"/>
    <w:rsid w:val="00B821F3"/>
    <w:rsid w:val="00B82235"/>
    <w:rsid w:val="00B822F9"/>
    <w:rsid w:val="00B8240A"/>
    <w:rsid w:val="00B82498"/>
    <w:rsid w:val="00B82505"/>
    <w:rsid w:val="00B82508"/>
    <w:rsid w:val="00B8257E"/>
    <w:rsid w:val="00B825EB"/>
    <w:rsid w:val="00B82603"/>
    <w:rsid w:val="00B82618"/>
    <w:rsid w:val="00B826BB"/>
    <w:rsid w:val="00B826CF"/>
    <w:rsid w:val="00B8270D"/>
    <w:rsid w:val="00B8276C"/>
    <w:rsid w:val="00B82770"/>
    <w:rsid w:val="00B8284E"/>
    <w:rsid w:val="00B828FB"/>
    <w:rsid w:val="00B82915"/>
    <w:rsid w:val="00B82934"/>
    <w:rsid w:val="00B82996"/>
    <w:rsid w:val="00B829F7"/>
    <w:rsid w:val="00B82A06"/>
    <w:rsid w:val="00B82AE0"/>
    <w:rsid w:val="00B82AFD"/>
    <w:rsid w:val="00B82B3A"/>
    <w:rsid w:val="00B82B54"/>
    <w:rsid w:val="00B82B83"/>
    <w:rsid w:val="00B82C10"/>
    <w:rsid w:val="00B82D1F"/>
    <w:rsid w:val="00B82D5E"/>
    <w:rsid w:val="00B82DBF"/>
    <w:rsid w:val="00B82E00"/>
    <w:rsid w:val="00B82E23"/>
    <w:rsid w:val="00B82E78"/>
    <w:rsid w:val="00B82EC1"/>
    <w:rsid w:val="00B82FC1"/>
    <w:rsid w:val="00B82FCA"/>
    <w:rsid w:val="00B82FF9"/>
    <w:rsid w:val="00B8304E"/>
    <w:rsid w:val="00B830E0"/>
    <w:rsid w:val="00B83159"/>
    <w:rsid w:val="00B831A8"/>
    <w:rsid w:val="00B831B7"/>
    <w:rsid w:val="00B83401"/>
    <w:rsid w:val="00B8342D"/>
    <w:rsid w:val="00B83473"/>
    <w:rsid w:val="00B83499"/>
    <w:rsid w:val="00B834D4"/>
    <w:rsid w:val="00B83588"/>
    <w:rsid w:val="00B8367C"/>
    <w:rsid w:val="00B8368C"/>
    <w:rsid w:val="00B83690"/>
    <w:rsid w:val="00B83734"/>
    <w:rsid w:val="00B83819"/>
    <w:rsid w:val="00B83842"/>
    <w:rsid w:val="00B838E8"/>
    <w:rsid w:val="00B83A05"/>
    <w:rsid w:val="00B83AF8"/>
    <w:rsid w:val="00B83B18"/>
    <w:rsid w:val="00B83B56"/>
    <w:rsid w:val="00B83B76"/>
    <w:rsid w:val="00B83BC4"/>
    <w:rsid w:val="00B83C09"/>
    <w:rsid w:val="00B83C0A"/>
    <w:rsid w:val="00B83C2D"/>
    <w:rsid w:val="00B83C49"/>
    <w:rsid w:val="00B83CC1"/>
    <w:rsid w:val="00B83CD4"/>
    <w:rsid w:val="00B83CD9"/>
    <w:rsid w:val="00B83D6D"/>
    <w:rsid w:val="00B83DAE"/>
    <w:rsid w:val="00B83EC5"/>
    <w:rsid w:val="00B83ED8"/>
    <w:rsid w:val="00B83EE5"/>
    <w:rsid w:val="00B83FA3"/>
    <w:rsid w:val="00B840A8"/>
    <w:rsid w:val="00B840D8"/>
    <w:rsid w:val="00B840D9"/>
    <w:rsid w:val="00B84288"/>
    <w:rsid w:val="00B84289"/>
    <w:rsid w:val="00B842E3"/>
    <w:rsid w:val="00B84377"/>
    <w:rsid w:val="00B84400"/>
    <w:rsid w:val="00B84468"/>
    <w:rsid w:val="00B84487"/>
    <w:rsid w:val="00B844E1"/>
    <w:rsid w:val="00B845CF"/>
    <w:rsid w:val="00B8461F"/>
    <w:rsid w:val="00B846B2"/>
    <w:rsid w:val="00B84717"/>
    <w:rsid w:val="00B84720"/>
    <w:rsid w:val="00B84778"/>
    <w:rsid w:val="00B847B2"/>
    <w:rsid w:val="00B8480F"/>
    <w:rsid w:val="00B8483C"/>
    <w:rsid w:val="00B84846"/>
    <w:rsid w:val="00B8485C"/>
    <w:rsid w:val="00B848B2"/>
    <w:rsid w:val="00B848CA"/>
    <w:rsid w:val="00B848D9"/>
    <w:rsid w:val="00B8497D"/>
    <w:rsid w:val="00B84A28"/>
    <w:rsid w:val="00B84A47"/>
    <w:rsid w:val="00B84AC4"/>
    <w:rsid w:val="00B84BA0"/>
    <w:rsid w:val="00B84BA5"/>
    <w:rsid w:val="00B84BFE"/>
    <w:rsid w:val="00B84C2D"/>
    <w:rsid w:val="00B84CF3"/>
    <w:rsid w:val="00B84D04"/>
    <w:rsid w:val="00B84DB2"/>
    <w:rsid w:val="00B84E3B"/>
    <w:rsid w:val="00B84F06"/>
    <w:rsid w:val="00B84FF9"/>
    <w:rsid w:val="00B8500E"/>
    <w:rsid w:val="00B85138"/>
    <w:rsid w:val="00B851A9"/>
    <w:rsid w:val="00B851C9"/>
    <w:rsid w:val="00B851F3"/>
    <w:rsid w:val="00B85259"/>
    <w:rsid w:val="00B852B9"/>
    <w:rsid w:val="00B852C5"/>
    <w:rsid w:val="00B85308"/>
    <w:rsid w:val="00B85398"/>
    <w:rsid w:val="00B8543C"/>
    <w:rsid w:val="00B8545B"/>
    <w:rsid w:val="00B8550F"/>
    <w:rsid w:val="00B85523"/>
    <w:rsid w:val="00B85534"/>
    <w:rsid w:val="00B8559C"/>
    <w:rsid w:val="00B855AC"/>
    <w:rsid w:val="00B855CC"/>
    <w:rsid w:val="00B8562C"/>
    <w:rsid w:val="00B856E0"/>
    <w:rsid w:val="00B856F3"/>
    <w:rsid w:val="00B85708"/>
    <w:rsid w:val="00B8575B"/>
    <w:rsid w:val="00B8580E"/>
    <w:rsid w:val="00B85863"/>
    <w:rsid w:val="00B858D3"/>
    <w:rsid w:val="00B85981"/>
    <w:rsid w:val="00B85ADF"/>
    <w:rsid w:val="00B85AF3"/>
    <w:rsid w:val="00B85B46"/>
    <w:rsid w:val="00B85C36"/>
    <w:rsid w:val="00B85C7F"/>
    <w:rsid w:val="00B85E41"/>
    <w:rsid w:val="00B85E4B"/>
    <w:rsid w:val="00B85E83"/>
    <w:rsid w:val="00B85E99"/>
    <w:rsid w:val="00B85F00"/>
    <w:rsid w:val="00B85F41"/>
    <w:rsid w:val="00B85F4B"/>
    <w:rsid w:val="00B85F8B"/>
    <w:rsid w:val="00B85FCD"/>
    <w:rsid w:val="00B8605C"/>
    <w:rsid w:val="00B860F1"/>
    <w:rsid w:val="00B8612C"/>
    <w:rsid w:val="00B8614B"/>
    <w:rsid w:val="00B86191"/>
    <w:rsid w:val="00B861A7"/>
    <w:rsid w:val="00B8622A"/>
    <w:rsid w:val="00B8624A"/>
    <w:rsid w:val="00B86258"/>
    <w:rsid w:val="00B86265"/>
    <w:rsid w:val="00B86284"/>
    <w:rsid w:val="00B862B2"/>
    <w:rsid w:val="00B862D9"/>
    <w:rsid w:val="00B86323"/>
    <w:rsid w:val="00B86375"/>
    <w:rsid w:val="00B86467"/>
    <w:rsid w:val="00B86549"/>
    <w:rsid w:val="00B86585"/>
    <w:rsid w:val="00B86593"/>
    <w:rsid w:val="00B865B2"/>
    <w:rsid w:val="00B86643"/>
    <w:rsid w:val="00B86723"/>
    <w:rsid w:val="00B8673B"/>
    <w:rsid w:val="00B8676E"/>
    <w:rsid w:val="00B86798"/>
    <w:rsid w:val="00B8679B"/>
    <w:rsid w:val="00B867D0"/>
    <w:rsid w:val="00B86803"/>
    <w:rsid w:val="00B8680C"/>
    <w:rsid w:val="00B86810"/>
    <w:rsid w:val="00B86820"/>
    <w:rsid w:val="00B86A37"/>
    <w:rsid w:val="00B86A95"/>
    <w:rsid w:val="00B86AE8"/>
    <w:rsid w:val="00B86AFA"/>
    <w:rsid w:val="00B86B8C"/>
    <w:rsid w:val="00B86BA7"/>
    <w:rsid w:val="00B86CB4"/>
    <w:rsid w:val="00B86D1F"/>
    <w:rsid w:val="00B86D9C"/>
    <w:rsid w:val="00B86E4D"/>
    <w:rsid w:val="00B86E7D"/>
    <w:rsid w:val="00B86FFD"/>
    <w:rsid w:val="00B87026"/>
    <w:rsid w:val="00B87031"/>
    <w:rsid w:val="00B870E8"/>
    <w:rsid w:val="00B8724C"/>
    <w:rsid w:val="00B872E9"/>
    <w:rsid w:val="00B87310"/>
    <w:rsid w:val="00B8733E"/>
    <w:rsid w:val="00B87353"/>
    <w:rsid w:val="00B8739B"/>
    <w:rsid w:val="00B87417"/>
    <w:rsid w:val="00B8753D"/>
    <w:rsid w:val="00B875A7"/>
    <w:rsid w:val="00B875B0"/>
    <w:rsid w:val="00B875FE"/>
    <w:rsid w:val="00B87650"/>
    <w:rsid w:val="00B877C8"/>
    <w:rsid w:val="00B877DB"/>
    <w:rsid w:val="00B87926"/>
    <w:rsid w:val="00B879F3"/>
    <w:rsid w:val="00B87AB1"/>
    <w:rsid w:val="00B87AFC"/>
    <w:rsid w:val="00B87B2A"/>
    <w:rsid w:val="00B87B5A"/>
    <w:rsid w:val="00B87BBB"/>
    <w:rsid w:val="00B87C96"/>
    <w:rsid w:val="00B87D14"/>
    <w:rsid w:val="00B87D35"/>
    <w:rsid w:val="00B87D3C"/>
    <w:rsid w:val="00B87D45"/>
    <w:rsid w:val="00B87E65"/>
    <w:rsid w:val="00B87E81"/>
    <w:rsid w:val="00B87ED1"/>
    <w:rsid w:val="00B87F1D"/>
    <w:rsid w:val="00B87FAB"/>
    <w:rsid w:val="00B87FB3"/>
    <w:rsid w:val="00B87FDA"/>
    <w:rsid w:val="00B87FF5"/>
    <w:rsid w:val="00B9004B"/>
    <w:rsid w:val="00B9009B"/>
    <w:rsid w:val="00B900D8"/>
    <w:rsid w:val="00B900E0"/>
    <w:rsid w:val="00B90176"/>
    <w:rsid w:val="00B90189"/>
    <w:rsid w:val="00B90201"/>
    <w:rsid w:val="00B902DE"/>
    <w:rsid w:val="00B90304"/>
    <w:rsid w:val="00B90348"/>
    <w:rsid w:val="00B90363"/>
    <w:rsid w:val="00B90451"/>
    <w:rsid w:val="00B904AD"/>
    <w:rsid w:val="00B90585"/>
    <w:rsid w:val="00B90666"/>
    <w:rsid w:val="00B90674"/>
    <w:rsid w:val="00B90694"/>
    <w:rsid w:val="00B906E0"/>
    <w:rsid w:val="00B9085C"/>
    <w:rsid w:val="00B90863"/>
    <w:rsid w:val="00B90906"/>
    <w:rsid w:val="00B909CD"/>
    <w:rsid w:val="00B909D4"/>
    <w:rsid w:val="00B90ABC"/>
    <w:rsid w:val="00B90AE3"/>
    <w:rsid w:val="00B90AEC"/>
    <w:rsid w:val="00B90B00"/>
    <w:rsid w:val="00B90B54"/>
    <w:rsid w:val="00B90BFC"/>
    <w:rsid w:val="00B90C08"/>
    <w:rsid w:val="00B90C09"/>
    <w:rsid w:val="00B90C6E"/>
    <w:rsid w:val="00B90C71"/>
    <w:rsid w:val="00B90D17"/>
    <w:rsid w:val="00B90D5D"/>
    <w:rsid w:val="00B90EB9"/>
    <w:rsid w:val="00B90F60"/>
    <w:rsid w:val="00B90F74"/>
    <w:rsid w:val="00B90FA8"/>
    <w:rsid w:val="00B90FF9"/>
    <w:rsid w:val="00B91033"/>
    <w:rsid w:val="00B9107D"/>
    <w:rsid w:val="00B9116D"/>
    <w:rsid w:val="00B911E1"/>
    <w:rsid w:val="00B91240"/>
    <w:rsid w:val="00B9126D"/>
    <w:rsid w:val="00B912D4"/>
    <w:rsid w:val="00B91331"/>
    <w:rsid w:val="00B91357"/>
    <w:rsid w:val="00B913A1"/>
    <w:rsid w:val="00B913D5"/>
    <w:rsid w:val="00B913DF"/>
    <w:rsid w:val="00B91450"/>
    <w:rsid w:val="00B914BB"/>
    <w:rsid w:val="00B914FE"/>
    <w:rsid w:val="00B9158C"/>
    <w:rsid w:val="00B915F0"/>
    <w:rsid w:val="00B91611"/>
    <w:rsid w:val="00B91691"/>
    <w:rsid w:val="00B916D2"/>
    <w:rsid w:val="00B91739"/>
    <w:rsid w:val="00B917F5"/>
    <w:rsid w:val="00B91813"/>
    <w:rsid w:val="00B91836"/>
    <w:rsid w:val="00B918E9"/>
    <w:rsid w:val="00B91912"/>
    <w:rsid w:val="00B919D9"/>
    <w:rsid w:val="00B919EF"/>
    <w:rsid w:val="00B919FD"/>
    <w:rsid w:val="00B91A13"/>
    <w:rsid w:val="00B91A6E"/>
    <w:rsid w:val="00B91A90"/>
    <w:rsid w:val="00B91A9B"/>
    <w:rsid w:val="00B91B10"/>
    <w:rsid w:val="00B91B33"/>
    <w:rsid w:val="00B91B87"/>
    <w:rsid w:val="00B91BAB"/>
    <w:rsid w:val="00B91BBE"/>
    <w:rsid w:val="00B91BCE"/>
    <w:rsid w:val="00B91C5E"/>
    <w:rsid w:val="00B91C84"/>
    <w:rsid w:val="00B91D3A"/>
    <w:rsid w:val="00B91D7B"/>
    <w:rsid w:val="00B91E14"/>
    <w:rsid w:val="00B91E63"/>
    <w:rsid w:val="00B91F95"/>
    <w:rsid w:val="00B91F99"/>
    <w:rsid w:val="00B91FEB"/>
    <w:rsid w:val="00B92061"/>
    <w:rsid w:val="00B920A9"/>
    <w:rsid w:val="00B920D0"/>
    <w:rsid w:val="00B9210F"/>
    <w:rsid w:val="00B92114"/>
    <w:rsid w:val="00B9211A"/>
    <w:rsid w:val="00B921CB"/>
    <w:rsid w:val="00B922A0"/>
    <w:rsid w:val="00B922BE"/>
    <w:rsid w:val="00B922CB"/>
    <w:rsid w:val="00B922D5"/>
    <w:rsid w:val="00B92303"/>
    <w:rsid w:val="00B923FD"/>
    <w:rsid w:val="00B92538"/>
    <w:rsid w:val="00B9258B"/>
    <w:rsid w:val="00B925C0"/>
    <w:rsid w:val="00B92642"/>
    <w:rsid w:val="00B926A5"/>
    <w:rsid w:val="00B9274F"/>
    <w:rsid w:val="00B927F8"/>
    <w:rsid w:val="00B9282A"/>
    <w:rsid w:val="00B92864"/>
    <w:rsid w:val="00B92923"/>
    <w:rsid w:val="00B92937"/>
    <w:rsid w:val="00B929E8"/>
    <w:rsid w:val="00B92A4E"/>
    <w:rsid w:val="00B92AE7"/>
    <w:rsid w:val="00B92B1F"/>
    <w:rsid w:val="00B92BAA"/>
    <w:rsid w:val="00B92C24"/>
    <w:rsid w:val="00B92C5E"/>
    <w:rsid w:val="00B92C71"/>
    <w:rsid w:val="00B92CF3"/>
    <w:rsid w:val="00B92E1D"/>
    <w:rsid w:val="00B92E3A"/>
    <w:rsid w:val="00B92EB2"/>
    <w:rsid w:val="00B92EC0"/>
    <w:rsid w:val="00B92F9C"/>
    <w:rsid w:val="00B93084"/>
    <w:rsid w:val="00B93124"/>
    <w:rsid w:val="00B93132"/>
    <w:rsid w:val="00B9319C"/>
    <w:rsid w:val="00B931CE"/>
    <w:rsid w:val="00B93205"/>
    <w:rsid w:val="00B932B3"/>
    <w:rsid w:val="00B932C0"/>
    <w:rsid w:val="00B932D5"/>
    <w:rsid w:val="00B9336F"/>
    <w:rsid w:val="00B933BB"/>
    <w:rsid w:val="00B933C4"/>
    <w:rsid w:val="00B93445"/>
    <w:rsid w:val="00B93538"/>
    <w:rsid w:val="00B9356F"/>
    <w:rsid w:val="00B93670"/>
    <w:rsid w:val="00B936D3"/>
    <w:rsid w:val="00B9371B"/>
    <w:rsid w:val="00B93811"/>
    <w:rsid w:val="00B93961"/>
    <w:rsid w:val="00B93A00"/>
    <w:rsid w:val="00B93A01"/>
    <w:rsid w:val="00B93AEF"/>
    <w:rsid w:val="00B93BCE"/>
    <w:rsid w:val="00B93C14"/>
    <w:rsid w:val="00B93C7D"/>
    <w:rsid w:val="00B93CB9"/>
    <w:rsid w:val="00B93CC3"/>
    <w:rsid w:val="00B93DDD"/>
    <w:rsid w:val="00B93E50"/>
    <w:rsid w:val="00B93E5E"/>
    <w:rsid w:val="00B93FE7"/>
    <w:rsid w:val="00B94039"/>
    <w:rsid w:val="00B9412D"/>
    <w:rsid w:val="00B9413A"/>
    <w:rsid w:val="00B94216"/>
    <w:rsid w:val="00B94268"/>
    <w:rsid w:val="00B94278"/>
    <w:rsid w:val="00B942D5"/>
    <w:rsid w:val="00B943E2"/>
    <w:rsid w:val="00B943F7"/>
    <w:rsid w:val="00B94436"/>
    <w:rsid w:val="00B94478"/>
    <w:rsid w:val="00B944D6"/>
    <w:rsid w:val="00B944FF"/>
    <w:rsid w:val="00B94502"/>
    <w:rsid w:val="00B945D4"/>
    <w:rsid w:val="00B945DC"/>
    <w:rsid w:val="00B94688"/>
    <w:rsid w:val="00B946C4"/>
    <w:rsid w:val="00B9474A"/>
    <w:rsid w:val="00B9477E"/>
    <w:rsid w:val="00B94816"/>
    <w:rsid w:val="00B94956"/>
    <w:rsid w:val="00B94958"/>
    <w:rsid w:val="00B94989"/>
    <w:rsid w:val="00B94A2B"/>
    <w:rsid w:val="00B94A48"/>
    <w:rsid w:val="00B94A6B"/>
    <w:rsid w:val="00B94A83"/>
    <w:rsid w:val="00B94AA9"/>
    <w:rsid w:val="00B94B8F"/>
    <w:rsid w:val="00B94C6C"/>
    <w:rsid w:val="00B94CFB"/>
    <w:rsid w:val="00B94D00"/>
    <w:rsid w:val="00B94D73"/>
    <w:rsid w:val="00B94DCB"/>
    <w:rsid w:val="00B94E3A"/>
    <w:rsid w:val="00B94F12"/>
    <w:rsid w:val="00B94F4C"/>
    <w:rsid w:val="00B94F79"/>
    <w:rsid w:val="00B94FF0"/>
    <w:rsid w:val="00B9500D"/>
    <w:rsid w:val="00B95081"/>
    <w:rsid w:val="00B9514B"/>
    <w:rsid w:val="00B951DC"/>
    <w:rsid w:val="00B95250"/>
    <w:rsid w:val="00B95265"/>
    <w:rsid w:val="00B95268"/>
    <w:rsid w:val="00B95293"/>
    <w:rsid w:val="00B952BA"/>
    <w:rsid w:val="00B952C1"/>
    <w:rsid w:val="00B952D4"/>
    <w:rsid w:val="00B952D8"/>
    <w:rsid w:val="00B95412"/>
    <w:rsid w:val="00B954A8"/>
    <w:rsid w:val="00B954F1"/>
    <w:rsid w:val="00B95546"/>
    <w:rsid w:val="00B95589"/>
    <w:rsid w:val="00B955A0"/>
    <w:rsid w:val="00B9561D"/>
    <w:rsid w:val="00B95637"/>
    <w:rsid w:val="00B95669"/>
    <w:rsid w:val="00B956B7"/>
    <w:rsid w:val="00B9572B"/>
    <w:rsid w:val="00B9576F"/>
    <w:rsid w:val="00B95787"/>
    <w:rsid w:val="00B95811"/>
    <w:rsid w:val="00B95814"/>
    <w:rsid w:val="00B9584B"/>
    <w:rsid w:val="00B9586B"/>
    <w:rsid w:val="00B958E8"/>
    <w:rsid w:val="00B958ED"/>
    <w:rsid w:val="00B959FC"/>
    <w:rsid w:val="00B95A28"/>
    <w:rsid w:val="00B95A34"/>
    <w:rsid w:val="00B95B4C"/>
    <w:rsid w:val="00B95BA8"/>
    <w:rsid w:val="00B95D23"/>
    <w:rsid w:val="00B95D8F"/>
    <w:rsid w:val="00B95DE8"/>
    <w:rsid w:val="00B95DFC"/>
    <w:rsid w:val="00B95EC7"/>
    <w:rsid w:val="00B95EFE"/>
    <w:rsid w:val="00B95F05"/>
    <w:rsid w:val="00B95F1A"/>
    <w:rsid w:val="00B96097"/>
    <w:rsid w:val="00B9609F"/>
    <w:rsid w:val="00B960BE"/>
    <w:rsid w:val="00B9610A"/>
    <w:rsid w:val="00B9616B"/>
    <w:rsid w:val="00B96183"/>
    <w:rsid w:val="00B961ED"/>
    <w:rsid w:val="00B9633B"/>
    <w:rsid w:val="00B963EC"/>
    <w:rsid w:val="00B963FB"/>
    <w:rsid w:val="00B963FE"/>
    <w:rsid w:val="00B9645A"/>
    <w:rsid w:val="00B9650B"/>
    <w:rsid w:val="00B965BF"/>
    <w:rsid w:val="00B965D0"/>
    <w:rsid w:val="00B965F3"/>
    <w:rsid w:val="00B96675"/>
    <w:rsid w:val="00B966A9"/>
    <w:rsid w:val="00B96728"/>
    <w:rsid w:val="00B9679C"/>
    <w:rsid w:val="00B9681D"/>
    <w:rsid w:val="00B9684F"/>
    <w:rsid w:val="00B968D6"/>
    <w:rsid w:val="00B96908"/>
    <w:rsid w:val="00B96950"/>
    <w:rsid w:val="00B96959"/>
    <w:rsid w:val="00B969AC"/>
    <w:rsid w:val="00B96A06"/>
    <w:rsid w:val="00B96A39"/>
    <w:rsid w:val="00B96AB0"/>
    <w:rsid w:val="00B96AC8"/>
    <w:rsid w:val="00B96AF2"/>
    <w:rsid w:val="00B96B08"/>
    <w:rsid w:val="00B96B2E"/>
    <w:rsid w:val="00B96BE1"/>
    <w:rsid w:val="00B96BE4"/>
    <w:rsid w:val="00B96C0A"/>
    <w:rsid w:val="00B96C5A"/>
    <w:rsid w:val="00B96CD2"/>
    <w:rsid w:val="00B96D4E"/>
    <w:rsid w:val="00B96DA3"/>
    <w:rsid w:val="00B96E6B"/>
    <w:rsid w:val="00B96FB0"/>
    <w:rsid w:val="00B96FD4"/>
    <w:rsid w:val="00B96FED"/>
    <w:rsid w:val="00B9702F"/>
    <w:rsid w:val="00B9703B"/>
    <w:rsid w:val="00B97078"/>
    <w:rsid w:val="00B970BD"/>
    <w:rsid w:val="00B970D0"/>
    <w:rsid w:val="00B9716C"/>
    <w:rsid w:val="00B971A6"/>
    <w:rsid w:val="00B971D1"/>
    <w:rsid w:val="00B971D7"/>
    <w:rsid w:val="00B971F6"/>
    <w:rsid w:val="00B971FA"/>
    <w:rsid w:val="00B97221"/>
    <w:rsid w:val="00B97317"/>
    <w:rsid w:val="00B97439"/>
    <w:rsid w:val="00B97494"/>
    <w:rsid w:val="00B974A1"/>
    <w:rsid w:val="00B974BF"/>
    <w:rsid w:val="00B974EB"/>
    <w:rsid w:val="00B97553"/>
    <w:rsid w:val="00B97583"/>
    <w:rsid w:val="00B9765B"/>
    <w:rsid w:val="00B97679"/>
    <w:rsid w:val="00B977A5"/>
    <w:rsid w:val="00B97813"/>
    <w:rsid w:val="00B9786E"/>
    <w:rsid w:val="00B978AC"/>
    <w:rsid w:val="00B978FD"/>
    <w:rsid w:val="00B97929"/>
    <w:rsid w:val="00B97939"/>
    <w:rsid w:val="00B97940"/>
    <w:rsid w:val="00B97A19"/>
    <w:rsid w:val="00B97A3D"/>
    <w:rsid w:val="00B97A4F"/>
    <w:rsid w:val="00B97B5C"/>
    <w:rsid w:val="00B97B75"/>
    <w:rsid w:val="00B97BCD"/>
    <w:rsid w:val="00B97C00"/>
    <w:rsid w:val="00B97C2D"/>
    <w:rsid w:val="00B97D36"/>
    <w:rsid w:val="00B97D62"/>
    <w:rsid w:val="00B97E3B"/>
    <w:rsid w:val="00B97E49"/>
    <w:rsid w:val="00B97EAF"/>
    <w:rsid w:val="00B97EB0"/>
    <w:rsid w:val="00BA0026"/>
    <w:rsid w:val="00BA009A"/>
    <w:rsid w:val="00BA00D0"/>
    <w:rsid w:val="00BA00FC"/>
    <w:rsid w:val="00BA011A"/>
    <w:rsid w:val="00BA0179"/>
    <w:rsid w:val="00BA01DC"/>
    <w:rsid w:val="00BA033B"/>
    <w:rsid w:val="00BA0379"/>
    <w:rsid w:val="00BA040C"/>
    <w:rsid w:val="00BA04EE"/>
    <w:rsid w:val="00BA0552"/>
    <w:rsid w:val="00BA05A4"/>
    <w:rsid w:val="00BA0688"/>
    <w:rsid w:val="00BA06B5"/>
    <w:rsid w:val="00BA06D1"/>
    <w:rsid w:val="00BA06D7"/>
    <w:rsid w:val="00BA06E6"/>
    <w:rsid w:val="00BA06ED"/>
    <w:rsid w:val="00BA072D"/>
    <w:rsid w:val="00BA0757"/>
    <w:rsid w:val="00BA0762"/>
    <w:rsid w:val="00BA07A1"/>
    <w:rsid w:val="00BA07AB"/>
    <w:rsid w:val="00BA0807"/>
    <w:rsid w:val="00BA088F"/>
    <w:rsid w:val="00BA0895"/>
    <w:rsid w:val="00BA0920"/>
    <w:rsid w:val="00BA092C"/>
    <w:rsid w:val="00BA093B"/>
    <w:rsid w:val="00BA0A19"/>
    <w:rsid w:val="00BA0A93"/>
    <w:rsid w:val="00BA0B1E"/>
    <w:rsid w:val="00BA0CAF"/>
    <w:rsid w:val="00BA0CC8"/>
    <w:rsid w:val="00BA0CD8"/>
    <w:rsid w:val="00BA0CEB"/>
    <w:rsid w:val="00BA0D3A"/>
    <w:rsid w:val="00BA0D63"/>
    <w:rsid w:val="00BA0D73"/>
    <w:rsid w:val="00BA0DB3"/>
    <w:rsid w:val="00BA0E16"/>
    <w:rsid w:val="00BA0E2E"/>
    <w:rsid w:val="00BA0E3E"/>
    <w:rsid w:val="00BA0E74"/>
    <w:rsid w:val="00BA0EB1"/>
    <w:rsid w:val="00BA0F19"/>
    <w:rsid w:val="00BA0F68"/>
    <w:rsid w:val="00BA0FB0"/>
    <w:rsid w:val="00BA0FD9"/>
    <w:rsid w:val="00BA10D3"/>
    <w:rsid w:val="00BA10EF"/>
    <w:rsid w:val="00BA1154"/>
    <w:rsid w:val="00BA1162"/>
    <w:rsid w:val="00BA11A6"/>
    <w:rsid w:val="00BA11DA"/>
    <w:rsid w:val="00BA11F2"/>
    <w:rsid w:val="00BA12DA"/>
    <w:rsid w:val="00BA12E7"/>
    <w:rsid w:val="00BA130D"/>
    <w:rsid w:val="00BA136F"/>
    <w:rsid w:val="00BA13CD"/>
    <w:rsid w:val="00BA13E0"/>
    <w:rsid w:val="00BA145B"/>
    <w:rsid w:val="00BA148E"/>
    <w:rsid w:val="00BA14A0"/>
    <w:rsid w:val="00BA1507"/>
    <w:rsid w:val="00BA1543"/>
    <w:rsid w:val="00BA1561"/>
    <w:rsid w:val="00BA1617"/>
    <w:rsid w:val="00BA1697"/>
    <w:rsid w:val="00BA1727"/>
    <w:rsid w:val="00BA1746"/>
    <w:rsid w:val="00BA182D"/>
    <w:rsid w:val="00BA191B"/>
    <w:rsid w:val="00BA1987"/>
    <w:rsid w:val="00BA19A7"/>
    <w:rsid w:val="00BA1A23"/>
    <w:rsid w:val="00BA1A83"/>
    <w:rsid w:val="00BA1A8C"/>
    <w:rsid w:val="00BA1A9A"/>
    <w:rsid w:val="00BA1AD5"/>
    <w:rsid w:val="00BA1AFC"/>
    <w:rsid w:val="00BA1B1A"/>
    <w:rsid w:val="00BA1B4F"/>
    <w:rsid w:val="00BA1C60"/>
    <w:rsid w:val="00BA1C73"/>
    <w:rsid w:val="00BA1C86"/>
    <w:rsid w:val="00BA1CAB"/>
    <w:rsid w:val="00BA1D4B"/>
    <w:rsid w:val="00BA1E4A"/>
    <w:rsid w:val="00BA1E85"/>
    <w:rsid w:val="00BA1F02"/>
    <w:rsid w:val="00BA1F28"/>
    <w:rsid w:val="00BA1F68"/>
    <w:rsid w:val="00BA200A"/>
    <w:rsid w:val="00BA20AA"/>
    <w:rsid w:val="00BA20C9"/>
    <w:rsid w:val="00BA2168"/>
    <w:rsid w:val="00BA217F"/>
    <w:rsid w:val="00BA218A"/>
    <w:rsid w:val="00BA2191"/>
    <w:rsid w:val="00BA2305"/>
    <w:rsid w:val="00BA2342"/>
    <w:rsid w:val="00BA23A8"/>
    <w:rsid w:val="00BA23CF"/>
    <w:rsid w:val="00BA24A1"/>
    <w:rsid w:val="00BA24C3"/>
    <w:rsid w:val="00BA250C"/>
    <w:rsid w:val="00BA252F"/>
    <w:rsid w:val="00BA2534"/>
    <w:rsid w:val="00BA2617"/>
    <w:rsid w:val="00BA261E"/>
    <w:rsid w:val="00BA264A"/>
    <w:rsid w:val="00BA264C"/>
    <w:rsid w:val="00BA266B"/>
    <w:rsid w:val="00BA266C"/>
    <w:rsid w:val="00BA26D9"/>
    <w:rsid w:val="00BA26EC"/>
    <w:rsid w:val="00BA270D"/>
    <w:rsid w:val="00BA2740"/>
    <w:rsid w:val="00BA276D"/>
    <w:rsid w:val="00BA2785"/>
    <w:rsid w:val="00BA27E7"/>
    <w:rsid w:val="00BA2842"/>
    <w:rsid w:val="00BA28A7"/>
    <w:rsid w:val="00BA28F1"/>
    <w:rsid w:val="00BA2965"/>
    <w:rsid w:val="00BA2982"/>
    <w:rsid w:val="00BA29A1"/>
    <w:rsid w:val="00BA29F0"/>
    <w:rsid w:val="00BA2B18"/>
    <w:rsid w:val="00BA2B2D"/>
    <w:rsid w:val="00BA2B40"/>
    <w:rsid w:val="00BA2B60"/>
    <w:rsid w:val="00BA2C74"/>
    <w:rsid w:val="00BA2DAA"/>
    <w:rsid w:val="00BA2FBA"/>
    <w:rsid w:val="00BA2FFF"/>
    <w:rsid w:val="00BA300F"/>
    <w:rsid w:val="00BA314E"/>
    <w:rsid w:val="00BA3160"/>
    <w:rsid w:val="00BA317A"/>
    <w:rsid w:val="00BA3183"/>
    <w:rsid w:val="00BA31BA"/>
    <w:rsid w:val="00BA322D"/>
    <w:rsid w:val="00BA32AE"/>
    <w:rsid w:val="00BA3407"/>
    <w:rsid w:val="00BA34FD"/>
    <w:rsid w:val="00BA353A"/>
    <w:rsid w:val="00BA3579"/>
    <w:rsid w:val="00BA365C"/>
    <w:rsid w:val="00BA369B"/>
    <w:rsid w:val="00BA3775"/>
    <w:rsid w:val="00BA37DE"/>
    <w:rsid w:val="00BA3803"/>
    <w:rsid w:val="00BA380A"/>
    <w:rsid w:val="00BA38F7"/>
    <w:rsid w:val="00BA396C"/>
    <w:rsid w:val="00BA3A16"/>
    <w:rsid w:val="00BA3AC9"/>
    <w:rsid w:val="00BA3B8F"/>
    <w:rsid w:val="00BA3BF7"/>
    <w:rsid w:val="00BA3C61"/>
    <w:rsid w:val="00BA3C63"/>
    <w:rsid w:val="00BA3CF6"/>
    <w:rsid w:val="00BA3E2D"/>
    <w:rsid w:val="00BA3E33"/>
    <w:rsid w:val="00BA3FDC"/>
    <w:rsid w:val="00BA4058"/>
    <w:rsid w:val="00BA4071"/>
    <w:rsid w:val="00BA409C"/>
    <w:rsid w:val="00BA40C0"/>
    <w:rsid w:val="00BA4106"/>
    <w:rsid w:val="00BA4169"/>
    <w:rsid w:val="00BA4225"/>
    <w:rsid w:val="00BA4308"/>
    <w:rsid w:val="00BA4398"/>
    <w:rsid w:val="00BA43A5"/>
    <w:rsid w:val="00BA43F9"/>
    <w:rsid w:val="00BA4461"/>
    <w:rsid w:val="00BA44E0"/>
    <w:rsid w:val="00BA4561"/>
    <w:rsid w:val="00BA4578"/>
    <w:rsid w:val="00BA45A7"/>
    <w:rsid w:val="00BA469A"/>
    <w:rsid w:val="00BA46CC"/>
    <w:rsid w:val="00BA47B7"/>
    <w:rsid w:val="00BA47D7"/>
    <w:rsid w:val="00BA4867"/>
    <w:rsid w:val="00BA48AB"/>
    <w:rsid w:val="00BA4927"/>
    <w:rsid w:val="00BA49C0"/>
    <w:rsid w:val="00BA49CB"/>
    <w:rsid w:val="00BA4A80"/>
    <w:rsid w:val="00BA4AD3"/>
    <w:rsid w:val="00BA4B28"/>
    <w:rsid w:val="00BA4B89"/>
    <w:rsid w:val="00BA4BB8"/>
    <w:rsid w:val="00BA4C34"/>
    <w:rsid w:val="00BA4D2F"/>
    <w:rsid w:val="00BA4D45"/>
    <w:rsid w:val="00BA4DE1"/>
    <w:rsid w:val="00BA4DF7"/>
    <w:rsid w:val="00BA4E46"/>
    <w:rsid w:val="00BA4E4B"/>
    <w:rsid w:val="00BA4E5B"/>
    <w:rsid w:val="00BA4E5E"/>
    <w:rsid w:val="00BA4E8E"/>
    <w:rsid w:val="00BA4F53"/>
    <w:rsid w:val="00BA4F6C"/>
    <w:rsid w:val="00BA4F8C"/>
    <w:rsid w:val="00BA5095"/>
    <w:rsid w:val="00BA50A8"/>
    <w:rsid w:val="00BA5169"/>
    <w:rsid w:val="00BA5208"/>
    <w:rsid w:val="00BA5217"/>
    <w:rsid w:val="00BA5233"/>
    <w:rsid w:val="00BA52D5"/>
    <w:rsid w:val="00BA52D7"/>
    <w:rsid w:val="00BA5322"/>
    <w:rsid w:val="00BA532A"/>
    <w:rsid w:val="00BA537C"/>
    <w:rsid w:val="00BA54B1"/>
    <w:rsid w:val="00BA54FB"/>
    <w:rsid w:val="00BA552C"/>
    <w:rsid w:val="00BA554D"/>
    <w:rsid w:val="00BA5570"/>
    <w:rsid w:val="00BA561B"/>
    <w:rsid w:val="00BA562C"/>
    <w:rsid w:val="00BA565D"/>
    <w:rsid w:val="00BA56D6"/>
    <w:rsid w:val="00BA56F3"/>
    <w:rsid w:val="00BA56F9"/>
    <w:rsid w:val="00BA570B"/>
    <w:rsid w:val="00BA577A"/>
    <w:rsid w:val="00BA57EC"/>
    <w:rsid w:val="00BA584F"/>
    <w:rsid w:val="00BA5893"/>
    <w:rsid w:val="00BA58A7"/>
    <w:rsid w:val="00BA5908"/>
    <w:rsid w:val="00BA59FE"/>
    <w:rsid w:val="00BA5A0E"/>
    <w:rsid w:val="00BA5A52"/>
    <w:rsid w:val="00BA5AD6"/>
    <w:rsid w:val="00BA5B16"/>
    <w:rsid w:val="00BA5B28"/>
    <w:rsid w:val="00BA5B37"/>
    <w:rsid w:val="00BA5BDB"/>
    <w:rsid w:val="00BA5C77"/>
    <w:rsid w:val="00BA5D77"/>
    <w:rsid w:val="00BA5DDE"/>
    <w:rsid w:val="00BA5DEC"/>
    <w:rsid w:val="00BA5EB1"/>
    <w:rsid w:val="00BA5F65"/>
    <w:rsid w:val="00BA5F8A"/>
    <w:rsid w:val="00BA5FAC"/>
    <w:rsid w:val="00BA6098"/>
    <w:rsid w:val="00BA60AC"/>
    <w:rsid w:val="00BA60D5"/>
    <w:rsid w:val="00BA6132"/>
    <w:rsid w:val="00BA6162"/>
    <w:rsid w:val="00BA62F8"/>
    <w:rsid w:val="00BA62F9"/>
    <w:rsid w:val="00BA637F"/>
    <w:rsid w:val="00BA6383"/>
    <w:rsid w:val="00BA63BA"/>
    <w:rsid w:val="00BA647E"/>
    <w:rsid w:val="00BA64C2"/>
    <w:rsid w:val="00BA64ED"/>
    <w:rsid w:val="00BA65DC"/>
    <w:rsid w:val="00BA665A"/>
    <w:rsid w:val="00BA66D5"/>
    <w:rsid w:val="00BA6748"/>
    <w:rsid w:val="00BA6749"/>
    <w:rsid w:val="00BA675F"/>
    <w:rsid w:val="00BA6815"/>
    <w:rsid w:val="00BA688B"/>
    <w:rsid w:val="00BA6AA9"/>
    <w:rsid w:val="00BA6B34"/>
    <w:rsid w:val="00BA6BEC"/>
    <w:rsid w:val="00BA6C3A"/>
    <w:rsid w:val="00BA6C45"/>
    <w:rsid w:val="00BA6C5F"/>
    <w:rsid w:val="00BA6D5F"/>
    <w:rsid w:val="00BA6D71"/>
    <w:rsid w:val="00BA6E4A"/>
    <w:rsid w:val="00BA6E64"/>
    <w:rsid w:val="00BA6E77"/>
    <w:rsid w:val="00BA6E8C"/>
    <w:rsid w:val="00BA6EEE"/>
    <w:rsid w:val="00BA6F0F"/>
    <w:rsid w:val="00BA7096"/>
    <w:rsid w:val="00BA70E1"/>
    <w:rsid w:val="00BA7197"/>
    <w:rsid w:val="00BA71D6"/>
    <w:rsid w:val="00BA71E6"/>
    <w:rsid w:val="00BA71EF"/>
    <w:rsid w:val="00BA71F7"/>
    <w:rsid w:val="00BA723E"/>
    <w:rsid w:val="00BA74E9"/>
    <w:rsid w:val="00BA74EB"/>
    <w:rsid w:val="00BA75B4"/>
    <w:rsid w:val="00BA75D0"/>
    <w:rsid w:val="00BA76A7"/>
    <w:rsid w:val="00BA7710"/>
    <w:rsid w:val="00BA774E"/>
    <w:rsid w:val="00BA7788"/>
    <w:rsid w:val="00BA779E"/>
    <w:rsid w:val="00BA77AB"/>
    <w:rsid w:val="00BA781A"/>
    <w:rsid w:val="00BA7847"/>
    <w:rsid w:val="00BA788C"/>
    <w:rsid w:val="00BA791B"/>
    <w:rsid w:val="00BA798E"/>
    <w:rsid w:val="00BA79B0"/>
    <w:rsid w:val="00BA7A2B"/>
    <w:rsid w:val="00BA7A96"/>
    <w:rsid w:val="00BA7ACA"/>
    <w:rsid w:val="00BA7AF9"/>
    <w:rsid w:val="00BA7B95"/>
    <w:rsid w:val="00BA7BCF"/>
    <w:rsid w:val="00BA7C51"/>
    <w:rsid w:val="00BA7CA2"/>
    <w:rsid w:val="00BA7CDA"/>
    <w:rsid w:val="00BA7D52"/>
    <w:rsid w:val="00BA7D69"/>
    <w:rsid w:val="00BA7D75"/>
    <w:rsid w:val="00BA7DD2"/>
    <w:rsid w:val="00BA7EC6"/>
    <w:rsid w:val="00BA7EEC"/>
    <w:rsid w:val="00BA7EF9"/>
    <w:rsid w:val="00BA7F7D"/>
    <w:rsid w:val="00BB0006"/>
    <w:rsid w:val="00BB013D"/>
    <w:rsid w:val="00BB015A"/>
    <w:rsid w:val="00BB01AA"/>
    <w:rsid w:val="00BB01CE"/>
    <w:rsid w:val="00BB0206"/>
    <w:rsid w:val="00BB026A"/>
    <w:rsid w:val="00BB04E0"/>
    <w:rsid w:val="00BB054D"/>
    <w:rsid w:val="00BB0552"/>
    <w:rsid w:val="00BB0572"/>
    <w:rsid w:val="00BB05B3"/>
    <w:rsid w:val="00BB05D8"/>
    <w:rsid w:val="00BB0711"/>
    <w:rsid w:val="00BB0727"/>
    <w:rsid w:val="00BB0749"/>
    <w:rsid w:val="00BB076C"/>
    <w:rsid w:val="00BB0805"/>
    <w:rsid w:val="00BB0898"/>
    <w:rsid w:val="00BB0955"/>
    <w:rsid w:val="00BB09A1"/>
    <w:rsid w:val="00BB0A5B"/>
    <w:rsid w:val="00BB0A7B"/>
    <w:rsid w:val="00BB0A85"/>
    <w:rsid w:val="00BB0AAB"/>
    <w:rsid w:val="00BB0AC2"/>
    <w:rsid w:val="00BB0ACE"/>
    <w:rsid w:val="00BB0B14"/>
    <w:rsid w:val="00BB0BAE"/>
    <w:rsid w:val="00BB0C46"/>
    <w:rsid w:val="00BB0D33"/>
    <w:rsid w:val="00BB0DB7"/>
    <w:rsid w:val="00BB0DD0"/>
    <w:rsid w:val="00BB0DDA"/>
    <w:rsid w:val="00BB0E10"/>
    <w:rsid w:val="00BB0E3F"/>
    <w:rsid w:val="00BB0E72"/>
    <w:rsid w:val="00BB0F51"/>
    <w:rsid w:val="00BB0F8A"/>
    <w:rsid w:val="00BB0F90"/>
    <w:rsid w:val="00BB108D"/>
    <w:rsid w:val="00BB10AA"/>
    <w:rsid w:val="00BB1121"/>
    <w:rsid w:val="00BB114E"/>
    <w:rsid w:val="00BB1154"/>
    <w:rsid w:val="00BB12F3"/>
    <w:rsid w:val="00BB132D"/>
    <w:rsid w:val="00BB138E"/>
    <w:rsid w:val="00BB147B"/>
    <w:rsid w:val="00BB161C"/>
    <w:rsid w:val="00BB1668"/>
    <w:rsid w:val="00BB16BD"/>
    <w:rsid w:val="00BB1706"/>
    <w:rsid w:val="00BB1736"/>
    <w:rsid w:val="00BB17C7"/>
    <w:rsid w:val="00BB180C"/>
    <w:rsid w:val="00BB181F"/>
    <w:rsid w:val="00BB1838"/>
    <w:rsid w:val="00BB189A"/>
    <w:rsid w:val="00BB18A2"/>
    <w:rsid w:val="00BB193F"/>
    <w:rsid w:val="00BB198F"/>
    <w:rsid w:val="00BB19FE"/>
    <w:rsid w:val="00BB1A00"/>
    <w:rsid w:val="00BB1A7F"/>
    <w:rsid w:val="00BB1B42"/>
    <w:rsid w:val="00BB1B77"/>
    <w:rsid w:val="00BB1BA3"/>
    <w:rsid w:val="00BB1BBF"/>
    <w:rsid w:val="00BB1C6E"/>
    <w:rsid w:val="00BB1C6F"/>
    <w:rsid w:val="00BB1CA6"/>
    <w:rsid w:val="00BB1D62"/>
    <w:rsid w:val="00BB1D6B"/>
    <w:rsid w:val="00BB1DEE"/>
    <w:rsid w:val="00BB1E6F"/>
    <w:rsid w:val="00BB1E94"/>
    <w:rsid w:val="00BB1EA4"/>
    <w:rsid w:val="00BB1ECF"/>
    <w:rsid w:val="00BB1F14"/>
    <w:rsid w:val="00BB1FCA"/>
    <w:rsid w:val="00BB202F"/>
    <w:rsid w:val="00BB20F0"/>
    <w:rsid w:val="00BB2187"/>
    <w:rsid w:val="00BB2199"/>
    <w:rsid w:val="00BB2230"/>
    <w:rsid w:val="00BB22D0"/>
    <w:rsid w:val="00BB2397"/>
    <w:rsid w:val="00BB2479"/>
    <w:rsid w:val="00BB24BC"/>
    <w:rsid w:val="00BB24C7"/>
    <w:rsid w:val="00BB24D0"/>
    <w:rsid w:val="00BB24E0"/>
    <w:rsid w:val="00BB252F"/>
    <w:rsid w:val="00BB25CE"/>
    <w:rsid w:val="00BB25DC"/>
    <w:rsid w:val="00BB25EB"/>
    <w:rsid w:val="00BB2601"/>
    <w:rsid w:val="00BB2628"/>
    <w:rsid w:val="00BB264F"/>
    <w:rsid w:val="00BB266A"/>
    <w:rsid w:val="00BB26E1"/>
    <w:rsid w:val="00BB2701"/>
    <w:rsid w:val="00BB277C"/>
    <w:rsid w:val="00BB27AD"/>
    <w:rsid w:val="00BB27F3"/>
    <w:rsid w:val="00BB2815"/>
    <w:rsid w:val="00BB2841"/>
    <w:rsid w:val="00BB2911"/>
    <w:rsid w:val="00BB292F"/>
    <w:rsid w:val="00BB2968"/>
    <w:rsid w:val="00BB298C"/>
    <w:rsid w:val="00BB2A5F"/>
    <w:rsid w:val="00BB2A80"/>
    <w:rsid w:val="00BB2AD7"/>
    <w:rsid w:val="00BB2B11"/>
    <w:rsid w:val="00BB2B2F"/>
    <w:rsid w:val="00BB2D4D"/>
    <w:rsid w:val="00BB2DA3"/>
    <w:rsid w:val="00BB2E05"/>
    <w:rsid w:val="00BB2E1F"/>
    <w:rsid w:val="00BB2E29"/>
    <w:rsid w:val="00BB2EE5"/>
    <w:rsid w:val="00BB2F45"/>
    <w:rsid w:val="00BB2FA5"/>
    <w:rsid w:val="00BB2FC4"/>
    <w:rsid w:val="00BB3045"/>
    <w:rsid w:val="00BB30C8"/>
    <w:rsid w:val="00BB3122"/>
    <w:rsid w:val="00BB3175"/>
    <w:rsid w:val="00BB3190"/>
    <w:rsid w:val="00BB3294"/>
    <w:rsid w:val="00BB32E2"/>
    <w:rsid w:val="00BB3354"/>
    <w:rsid w:val="00BB34A1"/>
    <w:rsid w:val="00BB34F1"/>
    <w:rsid w:val="00BB35AF"/>
    <w:rsid w:val="00BB35B4"/>
    <w:rsid w:val="00BB35D6"/>
    <w:rsid w:val="00BB35E1"/>
    <w:rsid w:val="00BB366D"/>
    <w:rsid w:val="00BB368A"/>
    <w:rsid w:val="00BB368B"/>
    <w:rsid w:val="00BB36A7"/>
    <w:rsid w:val="00BB36BB"/>
    <w:rsid w:val="00BB374E"/>
    <w:rsid w:val="00BB3765"/>
    <w:rsid w:val="00BB3768"/>
    <w:rsid w:val="00BB37C4"/>
    <w:rsid w:val="00BB37C8"/>
    <w:rsid w:val="00BB381F"/>
    <w:rsid w:val="00BB387F"/>
    <w:rsid w:val="00BB38E9"/>
    <w:rsid w:val="00BB3943"/>
    <w:rsid w:val="00BB3994"/>
    <w:rsid w:val="00BB39AF"/>
    <w:rsid w:val="00BB39D5"/>
    <w:rsid w:val="00BB3A05"/>
    <w:rsid w:val="00BB3A3B"/>
    <w:rsid w:val="00BB3A5F"/>
    <w:rsid w:val="00BB3AC6"/>
    <w:rsid w:val="00BB3C60"/>
    <w:rsid w:val="00BB3C72"/>
    <w:rsid w:val="00BB3CA5"/>
    <w:rsid w:val="00BB3CA6"/>
    <w:rsid w:val="00BB3DE2"/>
    <w:rsid w:val="00BB3EB9"/>
    <w:rsid w:val="00BB3ED2"/>
    <w:rsid w:val="00BB3EDE"/>
    <w:rsid w:val="00BB3F1D"/>
    <w:rsid w:val="00BB3F46"/>
    <w:rsid w:val="00BB406A"/>
    <w:rsid w:val="00BB4111"/>
    <w:rsid w:val="00BB4196"/>
    <w:rsid w:val="00BB41B6"/>
    <w:rsid w:val="00BB42B2"/>
    <w:rsid w:val="00BB4328"/>
    <w:rsid w:val="00BB43AC"/>
    <w:rsid w:val="00BB43CB"/>
    <w:rsid w:val="00BB4439"/>
    <w:rsid w:val="00BB4470"/>
    <w:rsid w:val="00BB4485"/>
    <w:rsid w:val="00BB44B0"/>
    <w:rsid w:val="00BB4534"/>
    <w:rsid w:val="00BB458F"/>
    <w:rsid w:val="00BB45DD"/>
    <w:rsid w:val="00BB45FC"/>
    <w:rsid w:val="00BB4621"/>
    <w:rsid w:val="00BB464D"/>
    <w:rsid w:val="00BB46D3"/>
    <w:rsid w:val="00BB478C"/>
    <w:rsid w:val="00BB479E"/>
    <w:rsid w:val="00BB47C8"/>
    <w:rsid w:val="00BB4844"/>
    <w:rsid w:val="00BB4872"/>
    <w:rsid w:val="00BB48CD"/>
    <w:rsid w:val="00BB48EB"/>
    <w:rsid w:val="00BB495C"/>
    <w:rsid w:val="00BB4970"/>
    <w:rsid w:val="00BB49CB"/>
    <w:rsid w:val="00BB4A57"/>
    <w:rsid w:val="00BB4B5F"/>
    <w:rsid w:val="00BB4BDC"/>
    <w:rsid w:val="00BB4BE9"/>
    <w:rsid w:val="00BB4D55"/>
    <w:rsid w:val="00BB4DB2"/>
    <w:rsid w:val="00BB4E3A"/>
    <w:rsid w:val="00BB4EBE"/>
    <w:rsid w:val="00BB4EC2"/>
    <w:rsid w:val="00BB4F6D"/>
    <w:rsid w:val="00BB506B"/>
    <w:rsid w:val="00BB50BC"/>
    <w:rsid w:val="00BB540A"/>
    <w:rsid w:val="00BB5438"/>
    <w:rsid w:val="00BB5490"/>
    <w:rsid w:val="00BB5491"/>
    <w:rsid w:val="00BB54AC"/>
    <w:rsid w:val="00BB5562"/>
    <w:rsid w:val="00BB5589"/>
    <w:rsid w:val="00BB5627"/>
    <w:rsid w:val="00BB5735"/>
    <w:rsid w:val="00BB5787"/>
    <w:rsid w:val="00BB57F4"/>
    <w:rsid w:val="00BB5855"/>
    <w:rsid w:val="00BB587F"/>
    <w:rsid w:val="00BB58DB"/>
    <w:rsid w:val="00BB594F"/>
    <w:rsid w:val="00BB5990"/>
    <w:rsid w:val="00BB5995"/>
    <w:rsid w:val="00BB5A85"/>
    <w:rsid w:val="00BB5B91"/>
    <w:rsid w:val="00BB5B95"/>
    <w:rsid w:val="00BB5BEE"/>
    <w:rsid w:val="00BB5C0A"/>
    <w:rsid w:val="00BB5C2F"/>
    <w:rsid w:val="00BB5C32"/>
    <w:rsid w:val="00BB5C9C"/>
    <w:rsid w:val="00BB5D25"/>
    <w:rsid w:val="00BB5E32"/>
    <w:rsid w:val="00BB5E74"/>
    <w:rsid w:val="00BB5EB8"/>
    <w:rsid w:val="00BB5F0D"/>
    <w:rsid w:val="00BB5F34"/>
    <w:rsid w:val="00BB5F46"/>
    <w:rsid w:val="00BB5FF2"/>
    <w:rsid w:val="00BB6065"/>
    <w:rsid w:val="00BB6080"/>
    <w:rsid w:val="00BB60BF"/>
    <w:rsid w:val="00BB60DC"/>
    <w:rsid w:val="00BB6117"/>
    <w:rsid w:val="00BB6193"/>
    <w:rsid w:val="00BB61D5"/>
    <w:rsid w:val="00BB6266"/>
    <w:rsid w:val="00BB62D0"/>
    <w:rsid w:val="00BB6302"/>
    <w:rsid w:val="00BB631D"/>
    <w:rsid w:val="00BB6386"/>
    <w:rsid w:val="00BB63DE"/>
    <w:rsid w:val="00BB6417"/>
    <w:rsid w:val="00BB64A4"/>
    <w:rsid w:val="00BB6522"/>
    <w:rsid w:val="00BB6624"/>
    <w:rsid w:val="00BB663B"/>
    <w:rsid w:val="00BB664D"/>
    <w:rsid w:val="00BB6738"/>
    <w:rsid w:val="00BB67CB"/>
    <w:rsid w:val="00BB67CF"/>
    <w:rsid w:val="00BB67F7"/>
    <w:rsid w:val="00BB6825"/>
    <w:rsid w:val="00BB683D"/>
    <w:rsid w:val="00BB6854"/>
    <w:rsid w:val="00BB6874"/>
    <w:rsid w:val="00BB692C"/>
    <w:rsid w:val="00BB6932"/>
    <w:rsid w:val="00BB69F9"/>
    <w:rsid w:val="00BB6A7D"/>
    <w:rsid w:val="00BB6ABA"/>
    <w:rsid w:val="00BB6AC8"/>
    <w:rsid w:val="00BB6ACF"/>
    <w:rsid w:val="00BB6B6E"/>
    <w:rsid w:val="00BB6BDE"/>
    <w:rsid w:val="00BB6C6C"/>
    <w:rsid w:val="00BB6C8B"/>
    <w:rsid w:val="00BB6CD5"/>
    <w:rsid w:val="00BB6D12"/>
    <w:rsid w:val="00BB6D13"/>
    <w:rsid w:val="00BB6D63"/>
    <w:rsid w:val="00BB6D76"/>
    <w:rsid w:val="00BB6E1E"/>
    <w:rsid w:val="00BB6E56"/>
    <w:rsid w:val="00BB6EEE"/>
    <w:rsid w:val="00BB6F20"/>
    <w:rsid w:val="00BB6F53"/>
    <w:rsid w:val="00BB7049"/>
    <w:rsid w:val="00BB70B2"/>
    <w:rsid w:val="00BB70D1"/>
    <w:rsid w:val="00BB7119"/>
    <w:rsid w:val="00BB71E6"/>
    <w:rsid w:val="00BB7351"/>
    <w:rsid w:val="00BB737B"/>
    <w:rsid w:val="00BB73AA"/>
    <w:rsid w:val="00BB73E4"/>
    <w:rsid w:val="00BB73EF"/>
    <w:rsid w:val="00BB75A4"/>
    <w:rsid w:val="00BB75A7"/>
    <w:rsid w:val="00BB75B6"/>
    <w:rsid w:val="00BB75CC"/>
    <w:rsid w:val="00BB75FD"/>
    <w:rsid w:val="00BB76E3"/>
    <w:rsid w:val="00BB770E"/>
    <w:rsid w:val="00BB7716"/>
    <w:rsid w:val="00BB7730"/>
    <w:rsid w:val="00BB773D"/>
    <w:rsid w:val="00BB7872"/>
    <w:rsid w:val="00BB789D"/>
    <w:rsid w:val="00BB78A5"/>
    <w:rsid w:val="00BB7903"/>
    <w:rsid w:val="00BB7921"/>
    <w:rsid w:val="00BB79DC"/>
    <w:rsid w:val="00BB7A34"/>
    <w:rsid w:val="00BB7AE2"/>
    <w:rsid w:val="00BB7AEE"/>
    <w:rsid w:val="00BB7AF7"/>
    <w:rsid w:val="00BB7B33"/>
    <w:rsid w:val="00BB7BD6"/>
    <w:rsid w:val="00BB7C45"/>
    <w:rsid w:val="00BB7C51"/>
    <w:rsid w:val="00BB7CBE"/>
    <w:rsid w:val="00BB7CD8"/>
    <w:rsid w:val="00BB7CE7"/>
    <w:rsid w:val="00BB7D81"/>
    <w:rsid w:val="00BB7E0D"/>
    <w:rsid w:val="00BB7E38"/>
    <w:rsid w:val="00BB7E5C"/>
    <w:rsid w:val="00BB7F10"/>
    <w:rsid w:val="00BB7F85"/>
    <w:rsid w:val="00BB7FE1"/>
    <w:rsid w:val="00BC0167"/>
    <w:rsid w:val="00BC01A3"/>
    <w:rsid w:val="00BC020A"/>
    <w:rsid w:val="00BC024F"/>
    <w:rsid w:val="00BC025C"/>
    <w:rsid w:val="00BC029D"/>
    <w:rsid w:val="00BC02F0"/>
    <w:rsid w:val="00BC0380"/>
    <w:rsid w:val="00BC0388"/>
    <w:rsid w:val="00BC03F2"/>
    <w:rsid w:val="00BC0494"/>
    <w:rsid w:val="00BC053B"/>
    <w:rsid w:val="00BC0577"/>
    <w:rsid w:val="00BC0581"/>
    <w:rsid w:val="00BC0588"/>
    <w:rsid w:val="00BC06E9"/>
    <w:rsid w:val="00BC0792"/>
    <w:rsid w:val="00BC07FA"/>
    <w:rsid w:val="00BC089F"/>
    <w:rsid w:val="00BC0991"/>
    <w:rsid w:val="00BC0A38"/>
    <w:rsid w:val="00BC0AEC"/>
    <w:rsid w:val="00BC0B86"/>
    <w:rsid w:val="00BC0BA4"/>
    <w:rsid w:val="00BC0C56"/>
    <w:rsid w:val="00BC0D5E"/>
    <w:rsid w:val="00BC0E29"/>
    <w:rsid w:val="00BC0E4E"/>
    <w:rsid w:val="00BC0E88"/>
    <w:rsid w:val="00BC0F85"/>
    <w:rsid w:val="00BC0F9E"/>
    <w:rsid w:val="00BC1023"/>
    <w:rsid w:val="00BC10A6"/>
    <w:rsid w:val="00BC10B9"/>
    <w:rsid w:val="00BC1118"/>
    <w:rsid w:val="00BC1298"/>
    <w:rsid w:val="00BC12A4"/>
    <w:rsid w:val="00BC1314"/>
    <w:rsid w:val="00BC1332"/>
    <w:rsid w:val="00BC135C"/>
    <w:rsid w:val="00BC1450"/>
    <w:rsid w:val="00BC1497"/>
    <w:rsid w:val="00BC14A3"/>
    <w:rsid w:val="00BC15DD"/>
    <w:rsid w:val="00BC15DE"/>
    <w:rsid w:val="00BC1620"/>
    <w:rsid w:val="00BC1648"/>
    <w:rsid w:val="00BC1716"/>
    <w:rsid w:val="00BC1748"/>
    <w:rsid w:val="00BC176B"/>
    <w:rsid w:val="00BC17E7"/>
    <w:rsid w:val="00BC18B6"/>
    <w:rsid w:val="00BC191E"/>
    <w:rsid w:val="00BC1A11"/>
    <w:rsid w:val="00BC1AC7"/>
    <w:rsid w:val="00BC1B17"/>
    <w:rsid w:val="00BC1BC1"/>
    <w:rsid w:val="00BC1BED"/>
    <w:rsid w:val="00BC1C04"/>
    <w:rsid w:val="00BC1C46"/>
    <w:rsid w:val="00BC1C54"/>
    <w:rsid w:val="00BC1CB5"/>
    <w:rsid w:val="00BC1D27"/>
    <w:rsid w:val="00BC1E0C"/>
    <w:rsid w:val="00BC1E5E"/>
    <w:rsid w:val="00BC1EA3"/>
    <w:rsid w:val="00BC1FAF"/>
    <w:rsid w:val="00BC208F"/>
    <w:rsid w:val="00BC20AE"/>
    <w:rsid w:val="00BC20EA"/>
    <w:rsid w:val="00BC2245"/>
    <w:rsid w:val="00BC22D3"/>
    <w:rsid w:val="00BC2342"/>
    <w:rsid w:val="00BC23EE"/>
    <w:rsid w:val="00BC2487"/>
    <w:rsid w:val="00BC2493"/>
    <w:rsid w:val="00BC2494"/>
    <w:rsid w:val="00BC24A5"/>
    <w:rsid w:val="00BC24F2"/>
    <w:rsid w:val="00BC257B"/>
    <w:rsid w:val="00BC2581"/>
    <w:rsid w:val="00BC2691"/>
    <w:rsid w:val="00BC26A7"/>
    <w:rsid w:val="00BC26D9"/>
    <w:rsid w:val="00BC26DB"/>
    <w:rsid w:val="00BC272E"/>
    <w:rsid w:val="00BC27A2"/>
    <w:rsid w:val="00BC27A8"/>
    <w:rsid w:val="00BC27F7"/>
    <w:rsid w:val="00BC289C"/>
    <w:rsid w:val="00BC28C2"/>
    <w:rsid w:val="00BC2915"/>
    <w:rsid w:val="00BC2969"/>
    <w:rsid w:val="00BC2978"/>
    <w:rsid w:val="00BC2980"/>
    <w:rsid w:val="00BC2A88"/>
    <w:rsid w:val="00BC2ADC"/>
    <w:rsid w:val="00BC2B39"/>
    <w:rsid w:val="00BC2B54"/>
    <w:rsid w:val="00BC2B8F"/>
    <w:rsid w:val="00BC2C46"/>
    <w:rsid w:val="00BC2CBA"/>
    <w:rsid w:val="00BC2D07"/>
    <w:rsid w:val="00BC2DA2"/>
    <w:rsid w:val="00BC2DBA"/>
    <w:rsid w:val="00BC2DBB"/>
    <w:rsid w:val="00BC2EB4"/>
    <w:rsid w:val="00BC2EF2"/>
    <w:rsid w:val="00BC2FA2"/>
    <w:rsid w:val="00BC2FF4"/>
    <w:rsid w:val="00BC3058"/>
    <w:rsid w:val="00BC31AB"/>
    <w:rsid w:val="00BC3264"/>
    <w:rsid w:val="00BC345A"/>
    <w:rsid w:val="00BC34C7"/>
    <w:rsid w:val="00BC34EF"/>
    <w:rsid w:val="00BC34F7"/>
    <w:rsid w:val="00BC3508"/>
    <w:rsid w:val="00BC3578"/>
    <w:rsid w:val="00BC35C4"/>
    <w:rsid w:val="00BC35D6"/>
    <w:rsid w:val="00BC35F7"/>
    <w:rsid w:val="00BC36B0"/>
    <w:rsid w:val="00BC36BD"/>
    <w:rsid w:val="00BC36CC"/>
    <w:rsid w:val="00BC36E7"/>
    <w:rsid w:val="00BC36E9"/>
    <w:rsid w:val="00BC371C"/>
    <w:rsid w:val="00BC3895"/>
    <w:rsid w:val="00BC38FF"/>
    <w:rsid w:val="00BC3935"/>
    <w:rsid w:val="00BC395C"/>
    <w:rsid w:val="00BC39FB"/>
    <w:rsid w:val="00BC3A12"/>
    <w:rsid w:val="00BC3A5A"/>
    <w:rsid w:val="00BC3A7C"/>
    <w:rsid w:val="00BC3AF7"/>
    <w:rsid w:val="00BC3B3B"/>
    <w:rsid w:val="00BC3B9B"/>
    <w:rsid w:val="00BC3BF0"/>
    <w:rsid w:val="00BC3C00"/>
    <w:rsid w:val="00BC3C03"/>
    <w:rsid w:val="00BC3CB5"/>
    <w:rsid w:val="00BC3CF9"/>
    <w:rsid w:val="00BC3D42"/>
    <w:rsid w:val="00BC3D7E"/>
    <w:rsid w:val="00BC3D84"/>
    <w:rsid w:val="00BC3DC4"/>
    <w:rsid w:val="00BC3DFE"/>
    <w:rsid w:val="00BC3E0D"/>
    <w:rsid w:val="00BC3E99"/>
    <w:rsid w:val="00BC3F41"/>
    <w:rsid w:val="00BC3F45"/>
    <w:rsid w:val="00BC3FA9"/>
    <w:rsid w:val="00BC3FAB"/>
    <w:rsid w:val="00BC40EB"/>
    <w:rsid w:val="00BC4113"/>
    <w:rsid w:val="00BC4145"/>
    <w:rsid w:val="00BC42C8"/>
    <w:rsid w:val="00BC43E9"/>
    <w:rsid w:val="00BC43FA"/>
    <w:rsid w:val="00BC460D"/>
    <w:rsid w:val="00BC463D"/>
    <w:rsid w:val="00BC466A"/>
    <w:rsid w:val="00BC46C3"/>
    <w:rsid w:val="00BC46CA"/>
    <w:rsid w:val="00BC4728"/>
    <w:rsid w:val="00BC4831"/>
    <w:rsid w:val="00BC4840"/>
    <w:rsid w:val="00BC484F"/>
    <w:rsid w:val="00BC48D1"/>
    <w:rsid w:val="00BC48FF"/>
    <w:rsid w:val="00BC49D6"/>
    <w:rsid w:val="00BC4ABF"/>
    <w:rsid w:val="00BC4AE3"/>
    <w:rsid w:val="00BC4B7E"/>
    <w:rsid w:val="00BC4C00"/>
    <w:rsid w:val="00BC4CEC"/>
    <w:rsid w:val="00BC4D07"/>
    <w:rsid w:val="00BC4D22"/>
    <w:rsid w:val="00BC4D70"/>
    <w:rsid w:val="00BC4D7B"/>
    <w:rsid w:val="00BC4DAF"/>
    <w:rsid w:val="00BC4DBB"/>
    <w:rsid w:val="00BC4E76"/>
    <w:rsid w:val="00BC4F25"/>
    <w:rsid w:val="00BC4F74"/>
    <w:rsid w:val="00BC5025"/>
    <w:rsid w:val="00BC503C"/>
    <w:rsid w:val="00BC5079"/>
    <w:rsid w:val="00BC51D5"/>
    <w:rsid w:val="00BC51DB"/>
    <w:rsid w:val="00BC52F6"/>
    <w:rsid w:val="00BC5314"/>
    <w:rsid w:val="00BC5406"/>
    <w:rsid w:val="00BC5461"/>
    <w:rsid w:val="00BC546D"/>
    <w:rsid w:val="00BC5472"/>
    <w:rsid w:val="00BC5530"/>
    <w:rsid w:val="00BC5558"/>
    <w:rsid w:val="00BC575D"/>
    <w:rsid w:val="00BC5785"/>
    <w:rsid w:val="00BC57A9"/>
    <w:rsid w:val="00BC57AE"/>
    <w:rsid w:val="00BC57B4"/>
    <w:rsid w:val="00BC58B5"/>
    <w:rsid w:val="00BC59DA"/>
    <w:rsid w:val="00BC59E6"/>
    <w:rsid w:val="00BC5A0F"/>
    <w:rsid w:val="00BC5A9E"/>
    <w:rsid w:val="00BC5AEF"/>
    <w:rsid w:val="00BC5B4F"/>
    <w:rsid w:val="00BC5B6F"/>
    <w:rsid w:val="00BC5BA5"/>
    <w:rsid w:val="00BC5BBC"/>
    <w:rsid w:val="00BC5C3A"/>
    <w:rsid w:val="00BC5CC3"/>
    <w:rsid w:val="00BC5CCC"/>
    <w:rsid w:val="00BC5CD3"/>
    <w:rsid w:val="00BC5D7F"/>
    <w:rsid w:val="00BC5D8F"/>
    <w:rsid w:val="00BC5D90"/>
    <w:rsid w:val="00BC5DAC"/>
    <w:rsid w:val="00BC5E04"/>
    <w:rsid w:val="00BC5EF1"/>
    <w:rsid w:val="00BC5EFE"/>
    <w:rsid w:val="00BC6019"/>
    <w:rsid w:val="00BC606F"/>
    <w:rsid w:val="00BC6170"/>
    <w:rsid w:val="00BC628C"/>
    <w:rsid w:val="00BC6293"/>
    <w:rsid w:val="00BC62F8"/>
    <w:rsid w:val="00BC635B"/>
    <w:rsid w:val="00BC639A"/>
    <w:rsid w:val="00BC63BD"/>
    <w:rsid w:val="00BC63CB"/>
    <w:rsid w:val="00BC643A"/>
    <w:rsid w:val="00BC656C"/>
    <w:rsid w:val="00BC658B"/>
    <w:rsid w:val="00BC6595"/>
    <w:rsid w:val="00BC65B6"/>
    <w:rsid w:val="00BC6601"/>
    <w:rsid w:val="00BC6620"/>
    <w:rsid w:val="00BC6629"/>
    <w:rsid w:val="00BC6690"/>
    <w:rsid w:val="00BC6708"/>
    <w:rsid w:val="00BC6724"/>
    <w:rsid w:val="00BC6729"/>
    <w:rsid w:val="00BC675D"/>
    <w:rsid w:val="00BC67C4"/>
    <w:rsid w:val="00BC67CF"/>
    <w:rsid w:val="00BC67D9"/>
    <w:rsid w:val="00BC67E0"/>
    <w:rsid w:val="00BC67FA"/>
    <w:rsid w:val="00BC681C"/>
    <w:rsid w:val="00BC6890"/>
    <w:rsid w:val="00BC68C9"/>
    <w:rsid w:val="00BC68D1"/>
    <w:rsid w:val="00BC68DE"/>
    <w:rsid w:val="00BC6940"/>
    <w:rsid w:val="00BC6A7B"/>
    <w:rsid w:val="00BC6AA0"/>
    <w:rsid w:val="00BC6ABB"/>
    <w:rsid w:val="00BC6B69"/>
    <w:rsid w:val="00BC6B8A"/>
    <w:rsid w:val="00BC6C4D"/>
    <w:rsid w:val="00BC6D76"/>
    <w:rsid w:val="00BC6EC9"/>
    <w:rsid w:val="00BC6F14"/>
    <w:rsid w:val="00BC7042"/>
    <w:rsid w:val="00BC7091"/>
    <w:rsid w:val="00BC714A"/>
    <w:rsid w:val="00BC721D"/>
    <w:rsid w:val="00BC729F"/>
    <w:rsid w:val="00BC72F2"/>
    <w:rsid w:val="00BC739C"/>
    <w:rsid w:val="00BC742F"/>
    <w:rsid w:val="00BC7443"/>
    <w:rsid w:val="00BC76B6"/>
    <w:rsid w:val="00BC771F"/>
    <w:rsid w:val="00BC7793"/>
    <w:rsid w:val="00BC77A2"/>
    <w:rsid w:val="00BC77D2"/>
    <w:rsid w:val="00BC7848"/>
    <w:rsid w:val="00BC79E6"/>
    <w:rsid w:val="00BC7A1F"/>
    <w:rsid w:val="00BC7BB4"/>
    <w:rsid w:val="00BC7BB7"/>
    <w:rsid w:val="00BC7BFA"/>
    <w:rsid w:val="00BC7C21"/>
    <w:rsid w:val="00BC7C22"/>
    <w:rsid w:val="00BC7CBD"/>
    <w:rsid w:val="00BC7D3A"/>
    <w:rsid w:val="00BC7E8B"/>
    <w:rsid w:val="00BC7EB0"/>
    <w:rsid w:val="00BC7EF8"/>
    <w:rsid w:val="00BC7F99"/>
    <w:rsid w:val="00BD003C"/>
    <w:rsid w:val="00BD00AC"/>
    <w:rsid w:val="00BD00F2"/>
    <w:rsid w:val="00BD01C0"/>
    <w:rsid w:val="00BD020B"/>
    <w:rsid w:val="00BD0222"/>
    <w:rsid w:val="00BD02E3"/>
    <w:rsid w:val="00BD0351"/>
    <w:rsid w:val="00BD036B"/>
    <w:rsid w:val="00BD03A6"/>
    <w:rsid w:val="00BD03CF"/>
    <w:rsid w:val="00BD04A3"/>
    <w:rsid w:val="00BD04BC"/>
    <w:rsid w:val="00BD058C"/>
    <w:rsid w:val="00BD05F6"/>
    <w:rsid w:val="00BD0606"/>
    <w:rsid w:val="00BD06B5"/>
    <w:rsid w:val="00BD07FF"/>
    <w:rsid w:val="00BD0817"/>
    <w:rsid w:val="00BD0967"/>
    <w:rsid w:val="00BD0995"/>
    <w:rsid w:val="00BD09C2"/>
    <w:rsid w:val="00BD09FC"/>
    <w:rsid w:val="00BD0A49"/>
    <w:rsid w:val="00BD0A6C"/>
    <w:rsid w:val="00BD0A92"/>
    <w:rsid w:val="00BD0AAE"/>
    <w:rsid w:val="00BD0B0A"/>
    <w:rsid w:val="00BD0B37"/>
    <w:rsid w:val="00BD0C3F"/>
    <w:rsid w:val="00BD0C4B"/>
    <w:rsid w:val="00BD0CEA"/>
    <w:rsid w:val="00BD0D4E"/>
    <w:rsid w:val="00BD0E9A"/>
    <w:rsid w:val="00BD0F9D"/>
    <w:rsid w:val="00BD0FA6"/>
    <w:rsid w:val="00BD0FEB"/>
    <w:rsid w:val="00BD104D"/>
    <w:rsid w:val="00BD10A9"/>
    <w:rsid w:val="00BD10DA"/>
    <w:rsid w:val="00BD10F0"/>
    <w:rsid w:val="00BD11F5"/>
    <w:rsid w:val="00BD1208"/>
    <w:rsid w:val="00BD1242"/>
    <w:rsid w:val="00BD1254"/>
    <w:rsid w:val="00BD1259"/>
    <w:rsid w:val="00BD126D"/>
    <w:rsid w:val="00BD12B2"/>
    <w:rsid w:val="00BD12D6"/>
    <w:rsid w:val="00BD12DE"/>
    <w:rsid w:val="00BD12EB"/>
    <w:rsid w:val="00BD1382"/>
    <w:rsid w:val="00BD14F5"/>
    <w:rsid w:val="00BD14F6"/>
    <w:rsid w:val="00BD14FE"/>
    <w:rsid w:val="00BD1507"/>
    <w:rsid w:val="00BD1580"/>
    <w:rsid w:val="00BD162E"/>
    <w:rsid w:val="00BD1638"/>
    <w:rsid w:val="00BD16AB"/>
    <w:rsid w:val="00BD17DA"/>
    <w:rsid w:val="00BD17FC"/>
    <w:rsid w:val="00BD18C8"/>
    <w:rsid w:val="00BD18DB"/>
    <w:rsid w:val="00BD18F2"/>
    <w:rsid w:val="00BD18FE"/>
    <w:rsid w:val="00BD19E2"/>
    <w:rsid w:val="00BD1A50"/>
    <w:rsid w:val="00BD1AB3"/>
    <w:rsid w:val="00BD1BD5"/>
    <w:rsid w:val="00BD1C5A"/>
    <w:rsid w:val="00BD1D0F"/>
    <w:rsid w:val="00BD1DF3"/>
    <w:rsid w:val="00BD1E62"/>
    <w:rsid w:val="00BD1EDA"/>
    <w:rsid w:val="00BD1F0A"/>
    <w:rsid w:val="00BD1F27"/>
    <w:rsid w:val="00BD2002"/>
    <w:rsid w:val="00BD2089"/>
    <w:rsid w:val="00BD20BE"/>
    <w:rsid w:val="00BD20BF"/>
    <w:rsid w:val="00BD20D9"/>
    <w:rsid w:val="00BD20DB"/>
    <w:rsid w:val="00BD20FA"/>
    <w:rsid w:val="00BD212A"/>
    <w:rsid w:val="00BD212D"/>
    <w:rsid w:val="00BD2219"/>
    <w:rsid w:val="00BD2249"/>
    <w:rsid w:val="00BD23CF"/>
    <w:rsid w:val="00BD240B"/>
    <w:rsid w:val="00BD26DA"/>
    <w:rsid w:val="00BD270F"/>
    <w:rsid w:val="00BD276A"/>
    <w:rsid w:val="00BD27C0"/>
    <w:rsid w:val="00BD280E"/>
    <w:rsid w:val="00BD283D"/>
    <w:rsid w:val="00BD2866"/>
    <w:rsid w:val="00BD2A00"/>
    <w:rsid w:val="00BD2A01"/>
    <w:rsid w:val="00BD2A2C"/>
    <w:rsid w:val="00BD2B3E"/>
    <w:rsid w:val="00BD2B4C"/>
    <w:rsid w:val="00BD2BF3"/>
    <w:rsid w:val="00BD2C6E"/>
    <w:rsid w:val="00BD2CBA"/>
    <w:rsid w:val="00BD2CEB"/>
    <w:rsid w:val="00BD2E3B"/>
    <w:rsid w:val="00BD2E80"/>
    <w:rsid w:val="00BD2F5A"/>
    <w:rsid w:val="00BD305A"/>
    <w:rsid w:val="00BD3085"/>
    <w:rsid w:val="00BD311A"/>
    <w:rsid w:val="00BD312B"/>
    <w:rsid w:val="00BD3156"/>
    <w:rsid w:val="00BD3291"/>
    <w:rsid w:val="00BD3298"/>
    <w:rsid w:val="00BD3339"/>
    <w:rsid w:val="00BD3342"/>
    <w:rsid w:val="00BD3420"/>
    <w:rsid w:val="00BD34AC"/>
    <w:rsid w:val="00BD34C6"/>
    <w:rsid w:val="00BD34E7"/>
    <w:rsid w:val="00BD3514"/>
    <w:rsid w:val="00BD35AD"/>
    <w:rsid w:val="00BD35BE"/>
    <w:rsid w:val="00BD3684"/>
    <w:rsid w:val="00BD3768"/>
    <w:rsid w:val="00BD37BF"/>
    <w:rsid w:val="00BD38C6"/>
    <w:rsid w:val="00BD38D1"/>
    <w:rsid w:val="00BD3919"/>
    <w:rsid w:val="00BD3977"/>
    <w:rsid w:val="00BD3A1D"/>
    <w:rsid w:val="00BD3A34"/>
    <w:rsid w:val="00BD3A55"/>
    <w:rsid w:val="00BD3AF2"/>
    <w:rsid w:val="00BD3B24"/>
    <w:rsid w:val="00BD3B28"/>
    <w:rsid w:val="00BD3BAA"/>
    <w:rsid w:val="00BD3BC4"/>
    <w:rsid w:val="00BD3BD6"/>
    <w:rsid w:val="00BD3BEE"/>
    <w:rsid w:val="00BD3C22"/>
    <w:rsid w:val="00BD3C9A"/>
    <w:rsid w:val="00BD3CE8"/>
    <w:rsid w:val="00BD3E42"/>
    <w:rsid w:val="00BD3E4D"/>
    <w:rsid w:val="00BD3E97"/>
    <w:rsid w:val="00BD3F91"/>
    <w:rsid w:val="00BD3FAE"/>
    <w:rsid w:val="00BD3FEA"/>
    <w:rsid w:val="00BD4086"/>
    <w:rsid w:val="00BD411B"/>
    <w:rsid w:val="00BD411F"/>
    <w:rsid w:val="00BD419A"/>
    <w:rsid w:val="00BD41AC"/>
    <w:rsid w:val="00BD42A4"/>
    <w:rsid w:val="00BD432E"/>
    <w:rsid w:val="00BD436F"/>
    <w:rsid w:val="00BD43AF"/>
    <w:rsid w:val="00BD441C"/>
    <w:rsid w:val="00BD44A3"/>
    <w:rsid w:val="00BD44CA"/>
    <w:rsid w:val="00BD4501"/>
    <w:rsid w:val="00BD450A"/>
    <w:rsid w:val="00BD4518"/>
    <w:rsid w:val="00BD459A"/>
    <w:rsid w:val="00BD45D5"/>
    <w:rsid w:val="00BD45FB"/>
    <w:rsid w:val="00BD4726"/>
    <w:rsid w:val="00BD477A"/>
    <w:rsid w:val="00BD479B"/>
    <w:rsid w:val="00BD47A8"/>
    <w:rsid w:val="00BD47C5"/>
    <w:rsid w:val="00BD47E0"/>
    <w:rsid w:val="00BD47F5"/>
    <w:rsid w:val="00BD488F"/>
    <w:rsid w:val="00BD48A9"/>
    <w:rsid w:val="00BD48AF"/>
    <w:rsid w:val="00BD48D6"/>
    <w:rsid w:val="00BD48E1"/>
    <w:rsid w:val="00BD48E6"/>
    <w:rsid w:val="00BD48ED"/>
    <w:rsid w:val="00BD4911"/>
    <w:rsid w:val="00BD4929"/>
    <w:rsid w:val="00BD4964"/>
    <w:rsid w:val="00BD496A"/>
    <w:rsid w:val="00BD496F"/>
    <w:rsid w:val="00BD499E"/>
    <w:rsid w:val="00BD49BA"/>
    <w:rsid w:val="00BD4A01"/>
    <w:rsid w:val="00BD4A69"/>
    <w:rsid w:val="00BD4B23"/>
    <w:rsid w:val="00BD4B51"/>
    <w:rsid w:val="00BD4B87"/>
    <w:rsid w:val="00BD4BE9"/>
    <w:rsid w:val="00BD4C3C"/>
    <w:rsid w:val="00BD4C74"/>
    <w:rsid w:val="00BD4D45"/>
    <w:rsid w:val="00BD4D58"/>
    <w:rsid w:val="00BD4D96"/>
    <w:rsid w:val="00BD4E34"/>
    <w:rsid w:val="00BD4E61"/>
    <w:rsid w:val="00BD4E9A"/>
    <w:rsid w:val="00BD4EED"/>
    <w:rsid w:val="00BD4F6E"/>
    <w:rsid w:val="00BD4F70"/>
    <w:rsid w:val="00BD4FAF"/>
    <w:rsid w:val="00BD4FF6"/>
    <w:rsid w:val="00BD501C"/>
    <w:rsid w:val="00BD504C"/>
    <w:rsid w:val="00BD50B7"/>
    <w:rsid w:val="00BD5105"/>
    <w:rsid w:val="00BD523F"/>
    <w:rsid w:val="00BD5313"/>
    <w:rsid w:val="00BD531C"/>
    <w:rsid w:val="00BD53A9"/>
    <w:rsid w:val="00BD540F"/>
    <w:rsid w:val="00BD54F1"/>
    <w:rsid w:val="00BD55A8"/>
    <w:rsid w:val="00BD55ED"/>
    <w:rsid w:val="00BD5680"/>
    <w:rsid w:val="00BD56D3"/>
    <w:rsid w:val="00BD56D8"/>
    <w:rsid w:val="00BD56FD"/>
    <w:rsid w:val="00BD574C"/>
    <w:rsid w:val="00BD579B"/>
    <w:rsid w:val="00BD5803"/>
    <w:rsid w:val="00BD5816"/>
    <w:rsid w:val="00BD5826"/>
    <w:rsid w:val="00BD5863"/>
    <w:rsid w:val="00BD58E4"/>
    <w:rsid w:val="00BD5937"/>
    <w:rsid w:val="00BD5967"/>
    <w:rsid w:val="00BD5A15"/>
    <w:rsid w:val="00BD5A33"/>
    <w:rsid w:val="00BD5A38"/>
    <w:rsid w:val="00BD5B16"/>
    <w:rsid w:val="00BD5B1E"/>
    <w:rsid w:val="00BD5B55"/>
    <w:rsid w:val="00BD5B84"/>
    <w:rsid w:val="00BD5B8C"/>
    <w:rsid w:val="00BD5BC0"/>
    <w:rsid w:val="00BD5C30"/>
    <w:rsid w:val="00BD5D6C"/>
    <w:rsid w:val="00BD5D79"/>
    <w:rsid w:val="00BD5D80"/>
    <w:rsid w:val="00BD5E52"/>
    <w:rsid w:val="00BD5E55"/>
    <w:rsid w:val="00BD5E72"/>
    <w:rsid w:val="00BD5E8D"/>
    <w:rsid w:val="00BD5EEF"/>
    <w:rsid w:val="00BD5F6F"/>
    <w:rsid w:val="00BD5F82"/>
    <w:rsid w:val="00BD5F8A"/>
    <w:rsid w:val="00BD5FBB"/>
    <w:rsid w:val="00BD5FCA"/>
    <w:rsid w:val="00BD6106"/>
    <w:rsid w:val="00BD61E4"/>
    <w:rsid w:val="00BD6234"/>
    <w:rsid w:val="00BD6278"/>
    <w:rsid w:val="00BD627B"/>
    <w:rsid w:val="00BD6323"/>
    <w:rsid w:val="00BD636C"/>
    <w:rsid w:val="00BD6439"/>
    <w:rsid w:val="00BD643E"/>
    <w:rsid w:val="00BD645B"/>
    <w:rsid w:val="00BD647F"/>
    <w:rsid w:val="00BD65DC"/>
    <w:rsid w:val="00BD6613"/>
    <w:rsid w:val="00BD66A1"/>
    <w:rsid w:val="00BD66E9"/>
    <w:rsid w:val="00BD6706"/>
    <w:rsid w:val="00BD674C"/>
    <w:rsid w:val="00BD67B5"/>
    <w:rsid w:val="00BD67C9"/>
    <w:rsid w:val="00BD6805"/>
    <w:rsid w:val="00BD681A"/>
    <w:rsid w:val="00BD6834"/>
    <w:rsid w:val="00BD686D"/>
    <w:rsid w:val="00BD698B"/>
    <w:rsid w:val="00BD6A25"/>
    <w:rsid w:val="00BD6A4C"/>
    <w:rsid w:val="00BD6A8B"/>
    <w:rsid w:val="00BD6B54"/>
    <w:rsid w:val="00BD6C61"/>
    <w:rsid w:val="00BD6D47"/>
    <w:rsid w:val="00BD6D6E"/>
    <w:rsid w:val="00BD6DF5"/>
    <w:rsid w:val="00BD6E20"/>
    <w:rsid w:val="00BD6E5B"/>
    <w:rsid w:val="00BD6E75"/>
    <w:rsid w:val="00BD6E82"/>
    <w:rsid w:val="00BD6F22"/>
    <w:rsid w:val="00BD7002"/>
    <w:rsid w:val="00BD702E"/>
    <w:rsid w:val="00BD7093"/>
    <w:rsid w:val="00BD71CC"/>
    <w:rsid w:val="00BD720F"/>
    <w:rsid w:val="00BD7253"/>
    <w:rsid w:val="00BD7276"/>
    <w:rsid w:val="00BD728E"/>
    <w:rsid w:val="00BD72E9"/>
    <w:rsid w:val="00BD7388"/>
    <w:rsid w:val="00BD7476"/>
    <w:rsid w:val="00BD748B"/>
    <w:rsid w:val="00BD754B"/>
    <w:rsid w:val="00BD7563"/>
    <w:rsid w:val="00BD7572"/>
    <w:rsid w:val="00BD75C8"/>
    <w:rsid w:val="00BD761C"/>
    <w:rsid w:val="00BD763A"/>
    <w:rsid w:val="00BD7674"/>
    <w:rsid w:val="00BD7722"/>
    <w:rsid w:val="00BD7746"/>
    <w:rsid w:val="00BD7771"/>
    <w:rsid w:val="00BD7785"/>
    <w:rsid w:val="00BD778E"/>
    <w:rsid w:val="00BD77B0"/>
    <w:rsid w:val="00BD77BB"/>
    <w:rsid w:val="00BD77D3"/>
    <w:rsid w:val="00BD78B2"/>
    <w:rsid w:val="00BD78FB"/>
    <w:rsid w:val="00BD795A"/>
    <w:rsid w:val="00BD799F"/>
    <w:rsid w:val="00BD7A4D"/>
    <w:rsid w:val="00BD7A71"/>
    <w:rsid w:val="00BD7A9B"/>
    <w:rsid w:val="00BD7AD4"/>
    <w:rsid w:val="00BD7B28"/>
    <w:rsid w:val="00BD7B38"/>
    <w:rsid w:val="00BD7B84"/>
    <w:rsid w:val="00BD7BD0"/>
    <w:rsid w:val="00BD7C12"/>
    <w:rsid w:val="00BD7C45"/>
    <w:rsid w:val="00BD7D44"/>
    <w:rsid w:val="00BD7DE8"/>
    <w:rsid w:val="00BD7DEE"/>
    <w:rsid w:val="00BD7E6C"/>
    <w:rsid w:val="00BD7E73"/>
    <w:rsid w:val="00BD7F08"/>
    <w:rsid w:val="00BD7F0C"/>
    <w:rsid w:val="00BD7F17"/>
    <w:rsid w:val="00BD7F5A"/>
    <w:rsid w:val="00BD7F8C"/>
    <w:rsid w:val="00BD7F93"/>
    <w:rsid w:val="00BE004B"/>
    <w:rsid w:val="00BE00A1"/>
    <w:rsid w:val="00BE0133"/>
    <w:rsid w:val="00BE028D"/>
    <w:rsid w:val="00BE02AC"/>
    <w:rsid w:val="00BE02BF"/>
    <w:rsid w:val="00BE0325"/>
    <w:rsid w:val="00BE047A"/>
    <w:rsid w:val="00BE0489"/>
    <w:rsid w:val="00BE04C4"/>
    <w:rsid w:val="00BE052D"/>
    <w:rsid w:val="00BE055F"/>
    <w:rsid w:val="00BE0583"/>
    <w:rsid w:val="00BE05B2"/>
    <w:rsid w:val="00BE05B7"/>
    <w:rsid w:val="00BE05C6"/>
    <w:rsid w:val="00BE06A6"/>
    <w:rsid w:val="00BE0772"/>
    <w:rsid w:val="00BE0782"/>
    <w:rsid w:val="00BE0896"/>
    <w:rsid w:val="00BE0924"/>
    <w:rsid w:val="00BE094D"/>
    <w:rsid w:val="00BE0A06"/>
    <w:rsid w:val="00BE0A21"/>
    <w:rsid w:val="00BE0A7F"/>
    <w:rsid w:val="00BE0BCB"/>
    <w:rsid w:val="00BE0C7C"/>
    <w:rsid w:val="00BE0C87"/>
    <w:rsid w:val="00BE0C8C"/>
    <w:rsid w:val="00BE0CC9"/>
    <w:rsid w:val="00BE0D0C"/>
    <w:rsid w:val="00BE0D2A"/>
    <w:rsid w:val="00BE0DAA"/>
    <w:rsid w:val="00BE0E32"/>
    <w:rsid w:val="00BE0F00"/>
    <w:rsid w:val="00BE0F65"/>
    <w:rsid w:val="00BE0F89"/>
    <w:rsid w:val="00BE0FA5"/>
    <w:rsid w:val="00BE1019"/>
    <w:rsid w:val="00BE1027"/>
    <w:rsid w:val="00BE1036"/>
    <w:rsid w:val="00BE1070"/>
    <w:rsid w:val="00BE108E"/>
    <w:rsid w:val="00BE10C0"/>
    <w:rsid w:val="00BE10D1"/>
    <w:rsid w:val="00BE10EF"/>
    <w:rsid w:val="00BE11B0"/>
    <w:rsid w:val="00BE1206"/>
    <w:rsid w:val="00BE1236"/>
    <w:rsid w:val="00BE1291"/>
    <w:rsid w:val="00BE12BB"/>
    <w:rsid w:val="00BE1317"/>
    <w:rsid w:val="00BE131F"/>
    <w:rsid w:val="00BE135F"/>
    <w:rsid w:val="00BE151E"/>
    <w:rsid w:val="00BE1580"/>
    <w:rsid w:val="00BE159B"/>
    <w:rsid w:val="00BE1679"/>
    <w:rsid w:val="00BE16C0"/>
    <w:rsid w:val="00BE175C"/>
    <w:rsid w:val="00BE176D"/>
    <w:rsid w:val="00BE177A"/>
    <w:rsid w:val="00BE17EC"/>
    <w:rsid w:val="00BE189E"/>
    <w:rsid w:val="00BE18C6"/>
    <w:rsid w:val="00BE18E0"/>
    <w:rsid w:val="00BE1915"/>
    <w:rsid w:val="00BE1A47"/>
    <w:rsid w:val="00BE1A7A"/>
    <w:rsid w:val="00BE1A84"/>
    <w:rsid w:val="00BE1AD4"/>
    <w:rsid w:val="00BE1B49"/>
    <w:rsid w:val="00BE1C7D"/>
    <w:rsid w:val="00BE1D75"/>
    <w:rsid w:val="00BE1D7B"/>
    <w:rsid w:val="00BE1D9B"/>
    <w:rsid w:val="00BE1DAE"/>
    <w:rsid w:val="00BE1EF6"/>
    <w:rsid w:val="00BE1FA1"/>
    <w:rsid w:val="00BE200D"/>
    <w:rsid w:val="00BE2076"/>
    <w:rsid w:val="00BE2082"/>
    <w:rsid w:val="00BE2096"/>
    <w:rsid w:val="00BE20DB"/>
    <w:rsid w:val="00BE2198"/>
    <w:rsid w:val="00BE21BF"/>
    <w:rsid w:val="00BE21FC"/>
    <w:rsid w:val="00BE2210"/>
    <w:rsid w:val="00BE225D"/>
    <w:rsid w:val="00BE22DB"/>
    <w:rsid w:val="00BE23BE"/>
    <w:rsid w:val="00BE243F"/>
    <w:rsid w:val="00BE2446"/>
    <w:rsid w:val="00BE2451"/>
    <w:rsid w:val="00BE249E"/>
    <w:rsid w:val="00BE24CF"/>
    <w:rsid w:val="00BE24FD"/>
    <w:rsid w:val="00BE25BA"/>
    <w:rsid w:val="00BE26C3"/>
    <w:rsid w:val="00BE26F1"/>
    <w:rsid w:val="00BE2722"/>
    <w:rsid w:val="00BE27D8"/>
    <w:rsid w:val="00BE29A1"/>
    <w:rsid w:val="00BE2B1C"/>
    <w:rsid w:val="00BE2B46"/>
    <w:rsid w:val="00BE2B7F"/>
    <w:rsid w:val="00BE2BE7"/>
    <w:rsid w:val="00BE2C40"/>
    <w:rsid w:val="00BE2D5F"/>
    <w:rsid w:val="00BE2D60"/>
    <w:rsid w:val="00BE2E54"/>
    <w:rsid w:val="00BE2EBE"/>
    <w:rsid w:val="00BE2F91"/>
    <w:rsid w:val="00BE2FB1"/>
    <w:rsid w:val="00BE2FD1"/>
    <w:rsid w:val="00BE30A0"/>
    <w:rsid w:val="00BE320B"/>
    <w:rsid w:val="00BE3247"/>
    <w:rsid w:val="00BE3261"/>
    <w:rsid w:val="00BE328E"/>
    <w:rsid w:val="00BE32C8"/>
    <w:rsid w:val="00BE330A"/>
    <w:rsid w:val="00BE3327"/>
    <w:rsid w:val="00BE33E4"/>
    <w:rsid w:val="00BE33E7"/>
    <w:rsid w:val="00BE33FF"/>
    <w:rsid w:val="00BE3400"/>
    <w:rsid w:val="00BE3432"/>
    <w:rsid w:val="00BE347C"/>
    <w:rsid w:val="00BE348D"/>
    <w:rsid w:val="00BE34F9"/>
    <w:rsid w:val="00BE3541"/>
    <w:rsid w:val="00BE3570"/>
    <w:rsid w:val="00BE35A8"/>
    <w:rsid w:val="00BE3612"/>
    <w:rsid w:val="00BE363C"/>
    <w:rsid w:val="00BE36BE"/>
    <w:rsid w:val="00BE370B"/>
    <w:rsid w:val="00BE379F"/>
    <w:rsid w:val="00BE37BF"/>
    <w:rsid w:val="00BE37C1"/>
    <w:rsid w:val="00BE3822"/>
    <w:rsid w:val="00BE3905"/>
    <w:rsid w:val="00BE3A0B"/>
    <w:rsid w:val="00BE3A15"/>
    <w:rsid w:val="00BE3C76"/>
    <w:rsid w:val="00BE3C7F"/>
    <w:rsid w:val="00BE3C9D"/>
    <w:rsid w:val="00BE3CB4"/>
    <w:rsid w:val="00BE3CDE"/>
    <w:rsid w:val="00BE3D4F"/>
    <w:rsid w:val="00BE3DC2"/>
    <w:rsid w:val="00BE3DE9"/>
    <w:rsid w:val="00BE3E35"/>
    <w:rsid w:val="00BE3ED2"/>
    <w:rsid w:val="00BE3F07"/>
    <w:rsid w:val="00BE3F82"/>
    <w:rsid w:val="00BE4080"/>
    <w:rsid w:val="00BE40BE"/>
    <w:rsid w:val="00BE40EC"/>
    <w:rsid w:val="00BE41CA"/>
    <w:rsid w:val="00BE426F"/>
    <w:rsid w:val="00BE42D8"/>
    <w:rsid w:val="00BE4434"/>
    <w:rsid w:val="00BE4443"/>
    <w:rsid w:val="00BE44DC"/>
    <w:rsid w:val="00BE44DD"/>
    <w:rsid w:val="00BE455E"/>
    <w:rsid w:val="00BE4577"/>
    <w:rsid w:val="00BE459A"/>
    <w:rsid w:val="00BE461E"/>
    <w:rsid w:val="00BE466B"/>
    <w:rsid w:val="00BE4704"/>
    <w:rsid w:val="00BE4788"/>
    <w:rsid w:val="00BE48FB"/>
    <w:rsid w:val="00BE4917"/>
    <w:rsid w:val="00BE4928"/>
    <w:rsid w:val="00BE49B8"/>
    <w:rsid w:val="00BE4A02"/>
    <w:rsid w:val="00BE4A90"/>
    <w:rsid w:val="00BE4AA6"/>
    <w:rsid w:val="00BE4AFA"/>
    <w:rsid w:val="00BE4B1E"/>
    <w:rsid w:val="00BE4B8C"/>
    <w:rsid w:val="00BE4B9A"/>
    <w:rsid w:val="00BE4BED"/>
    <w:rsid w:val="00BE4BF2"/>
    <w:rsid w:val="00BE4C07"/>
    <w:rsid w:val="00BE4C73"/>
    <w:rsid w:val="00BE4C7E"/>
    <w:rsid w:val="00BE4CCD"/>
    <w:rsid w:val="00BE4CD7"/>
    <w:rsid w:val="00BE4D06"/>
    <w:rsid w:val="00BE4D26"/>
    <w:rsid w:val="00BE4D9F"/>
    <w:rsid w:val="00BE4DB6"/>
    <w:rsid w:val="00BE4DB7"/>
    <w:rsid w:val="00BE4E0D"/>
    <w:rsid w:val="00BE4E6F"/>
    <w:rsid w:val="00BE4F5A"/>
    <w:rsid w:val="00BE4F77"/>
    <w:rsid w:val="00BE4FAD"/>
    <w:rsid w:val="00BE4FBF"/>
    <w:rsid w:val="00BE503B"/>
    <w:rsid w:val="00BE504D"/>
    <w:rsid w:val="00BE507F"/>
    <w:rsid w:val="00BE50B1"/>
    <w:rsid w:val="00BE5176"/>
    <w:rsid w:val="00BE5178"/>
    <w:rsid w:val="00BE51E2"/>
    <w:rsid w:val="00BE5256"/>
    <w:rsid w:val="00BE525A"/>
    <w:rsid w:val="00BE5271"/>
    <w:rsid w:val="00BE52AC"/>
    <w:rsid w:val="00BE531F"/>
    <w:rsid w:val="00BE5383"/>
    <w:rsid w:val="00BE5389"/>
    <w:rsid w:val="00BE5418"/>
    <w:rsid w:val="00BE5434"/>
    <w:rsid w:val="00BE5481"/>
    <w:rsid w:val="00BE5567"/>
    <w:rsid w:val="00BE5580"/>
    <w:rsid w:val="00BE5630"/>
    <w:rsid w:val="00BE564D"/>
    <w:rsid w:val="00BE565A"/>
    <w:rsid w:val="00BE5698"/>
    <w:rsid w:val="00BE56A5"/>
    <w:rsid w:val="00BE56C2"/>
    <w:rsid w:val="00BE572D"/>
    <w:rsid w:val="00BE5732"/>
    <w:rsid w:val="00BE58AB"/>
    <w:rsid w:val="00BE58C4"/>
    <w:rsid w:val="00BE5920"/>
    <w:rsid w:val="00BE5923"/>
    <w:rsid w:val="00BE5978"/>
    <w:rsid w:val="00BE59F6"/>
    <w:rsid w:val="00BE5A64"/>
    <w:rsid w:val="00BE5AA8"/>
    <w:rsid w:val="00BE5ABC"/>
    <w:rsid w:val="00BE5B8F"/>
    <w:rsid w:val="00BE5B9D"/>
    <w:rsid w:val="00BE5BF1"/>
    <w:rsid w:val="00BE5C89"/>
    <w:rsid w:val="00BE5CDF"/>
    <w:rsid w:val="00BE5CEA"/>
    <w:rsid w:val="00BE5FBF"/>
    <w:rsid w:val="00BE6012"/>
    <w:rsid w:val="00BE6042"/>
    <w:rsid w:val="00BE6062"/>
    <w:rsid w:val="00BE607A"/>
    <w:rsid w:val="00BE60F0"/>
    <w:rsid w:val="00BE6176"/>
    <w:rsid w:val="00BE61BD"/>
    <w:rsid w:val="00BE635D"/>
    <w:rsid w:val="00BE6360"/>
    <w:rsid w:val="00BE63CB"/>
    <w:rsid w:val="00BE64A0"/>
    <w:rsid w:val="00BE64A8"/>
    <w:rsid w:val="00BE6515"/>
    <w:rsid w:val="00BE65F6"/>
    <w:rsid w:val="00BE665D"/>
    <w:rsid w:val="00BE67B0"/>
    <w:rsid w:val="00BE67F4"/>
    <w:rsid w:val="00BE686B"/>
    <w:rsid w:val="00BE686D"/>
    <w:rsid w:val="00BE68D5"/>
    <w:rsid w:val="00BE6902"/>
    <w:rsid w:val="00BE6905"/>
    <w:rsid w:val="00BE69F4"/>
    <w:rsid w:val="00BE6A24"/>
    <w:rsid w:val="00BE6AD8"/>
    <w:rsid w:val="00BE6B44"/>
    <w:rsid w:val="00BE6CB3"/>
    <w:rsid w:val="00BE6D64"/>
    <w:rsid w:val="00BE6D96"/>
    <w:rsid w:val="00BE6DAA"/>
    <w:rsid w:val="00BE6DFE"/>
    <w:rsid w:val="00BE6E54"/>
    <w:rsid w:val="00BE6F65"/>
    <w:rsid w:val="00BE7015"/>
    <w:rsid w:val="00BE7066"/>
    <w:rsid w:val="00BE7093"/>
    <w:rsid w:val="00BE709E"/>
    <w:rsid w:val="00BE71EE"/>
    <w:rsid w:val="00BE720E"/>
    <w:rsid w:val="00BE7260"/>
    <w:rsid w:val="00BE72FD"/>
    <w:rsid w:val="00BE736F"/>
    <w:rsid w:val="00BE739C"/>
    <w:rsid w:val="00BE74F1"/>
    <w:rsid w:val="00BE752F"/>
    <w:rsid w:val="00BE7655"/>
    <w:rsid w:val="00BE7784"/>
    <w:rsid w:val="00BE77A8"/>
    <w:rsid w:val="00BE7888"/>
    <w:rsid w:val="00BE79AF"/>
    <w:rsid w:val="00BE7AA0"/>
    <w:rsid w:val="00BE7AA4"/>
    <w:rsid w:val="00BE7AAA"/>
    <w:rsid w:val="00BE7AD3"/>
    <w:rsid w:val="00BE7B48"/>
    <w:rsid w:val="00BE7B5D"/>
    <w:rsid w:val="00BE7B6B"/>
    <w:rsid w:val="00BE7B80"/>
    <w:rsid w:val="00BE7C52"/>
    <w:rsid w:val="00BE7DBC"/>
    <w:rsid w:val="00BE7DC9"/>
    <w:rsid w:val="00BE7F61"/>
    <w:rsid w:val="00BE7FAC"/>
    <w:rsid w:val="00BE7FB7"/>
    <w:rsid w:val="00BF0129"/>
    <w:rsid w:val="00BF0141"/>
    <w:rsid w:val="00BF0143"/>
    <w:rsid w:val="00BF0177"/>
    <w:rsid w:val="00BF01CE"/>
    <w:rsid w:val="00BF01F0"/>
    <w:rsid w:val="00BF0239"/>
    <w:rsid w:val="00BF02CF"/>
    <w:rsid w:val="00BF02DE"/>
    <w:rsid w:val="00BF030E"/>
    <w:rsid w:val="00BF039F"/>
    <w:rsid w:val="00BF045D"/>
    <w:rsid w:val="00BF04A1"/>
    <w:rsid w:val="00BF051C"/>
    <w:rsid w:val="00BF0599"/>
    <w:rsid w:val="00BF05CE"/>
    <w:rsid w:val="00BF05F1"/>
    <w:rsid w:val="00BF0621"/>
    <w:rsid w:val="00BF0631"/>
    <w:rsid w:val="00BF064F"/>
    <w:rsid w:val="00BF0665"/>
    <w:rsid w:val="00BF07D8"/>
    <w:rsid w:val="00BF07FF"/>
    <w:rsid w:val="00BF080F"/>
    <w:rsid w:val="00BF083E"/>
    <w:rsid w:val="00BF08F8"/>
    <w:rsid w:val="00BF098D"/>
    <w:rsid w:val="00BF09EF"/>
    <w:rsid w:val="00BF0A3D"/>
    <w:rsid w:val="00BF0A99"/>
    <w:rsid w:val="00BF0AD1"/>
    <w:rsid w:val="00BF0BE8"/>
    <w:rsid w:val="00BF0C0B"/>
    <w:rsid w:val="00BF0C3E"/>
    <w:rsid w:val="00BF0DC9"/>
    <w:rsid w:val="00BF0EE1"/>
    <w:rsid w:val="00BF0F06"/>
    <w:rsid w:val="00BF0F15"/>
    <w:rsid w:val="00BF0F47"/>
    <w:rsid w:val="00BF0F99"/>
    <w:rsid w:val="00BF10AF"/>
    <w:rsid w:val="00BF10BA"/>
    <w:rsid w:val="00BF11C6"/>
    <w:rsid w:val="00BF1229"/>
    <w:rsid w:val="00BF1250"/>
    <w:rsid w:val="00BF1391"/>
    <w:rsid w:val="00BF13A1"/>
    <w:rsid w:val="00BF13EB"/>
    <w:rsid w:val="00BF13F3"/>
    <w:rsid w:val="00BF146F"/>
    <w:rsid w:val="00BF1484"/>
    <w:rsid w:val="00BF1521"/>
    <w:rsid w:val="00BF155E"/>
    <w:rsid w:val="00BF156E"/>
    <w:rsid w:val="00BF1577"/>
    <w:rsid w:val="00BF15C3"/>
    <w:rsid w:val="00BF15DF"/>
    <w:rsid w:val="00BF1698"/>
    <w:rsid w:val="00BF16EE"/>
    <w:rsid w:val="00BF1713"/>
    <w:rsid w:val="00BF1793"/>
    <w:rsid w:val="00BF17A0"/>
    <w:rsid w:val="00BF17D8"/>
    <w:rsid w:val="00BF188B"/>
    <w:rsid w:val="00BF1974"/>
    <w:rsid w:val="00BF1A49"/>
    <w:rsid w:val="00BF1A4A"/>
    <w:rsid w:val="00BF1A60"/>
    <w:rsid w:val="00BF1A6B"/>
    <w:rsid w:val="00BF1AD9"/>
    <w:rsid w:val="00BF1B8D"/>
    <w:rsid w:val="00BF1BB5"/>
    <w:rsid w:val="00BF1BBC"/>
    <w:rsid w:val="00BF1BFB"/>
    <w:rsid w:val="00BF1C1F"/>
    <w:rsid w:val="00BF1CC6"/>
    <w:rsid w:val="00BF1D30"/>
    <w:rsid w:val="00BF1D4C"/>
    <w:rsid w:val="00BF1D7D"/>
    <w:rsid w:val="00BF1DF1"/>
    <w:rsid w:val="00BF1F2E"/>
    <w:rsid w:val="00BF1F30"/>
    <w:rsid w:val="00BF1F42"/>
    <w:rsid w:val="00BF1F88"/>
    <w:rsid w:val="00BF1FB1"/>
    <w:rsid w:val="00BF1FD9"/>
    <w:rsid w:val="00BF200A"/>
    <w:rsid w:val="00BF2042"/>
    <w:rsid w:val="00BF204C"/>
    <w:rsid w:val="00BF2108"/>
    <w:rsid w:val="00BF2181"/>
    <w:rsid w:val="00BF21C7"/>
    <w:rsid w:val="00BF21DA"/>
    <w:rsid w:val="00BF2203"/>
    <w:rsid w:val="00BF2320"/>
    <w:rsid w:val="00BF2391"/>
    <w:rsid w:val="00BF25DE"/>
    <w:rsid w:val="00BF2624"/>
    <w:rsid w:val="00BF269C"/>
    <w:rsid w:val="00BF270A"/>
    <w:rsid w:val="00BF2753"/>
    <w:rsid w:val="00BF27A8"/>
    <w:rsid w:val="00BF27AA"/>
    <w:rsid w:val="00BF27BC"/>
    <w:rsid w:val="00BF27C7"/>
    <w:rsid w:val="00BF27E1"/>
    <w:rsid w:val="00BF27E9"/>
    <w:rsid w:val="00BF27FC"/>
    <w:rsid w:val="00BF283C"/>
    <w:rsid w:val="00BF287E"/>
    <w:rsid w:val="00BF28A1"/>
    <w:rsid w:val="00BF28B4"/>
    <w:rsid w:val="00BF28FE"/>
    <w:rsid w:val="00BF2931"/>
    <w:rsid w:val="00BF2987"/>
    <w:rsid w:val="00BF29F6"/>
    <w:rsid w:val="00BF2A01"/>
    <w:rsid w:val="00BF2A53"/>
    <w:rsid w:val="00BF2A62"/>
    <w:rsid w:val="00BF2B0D"/>
    <w:rsid w:val="00BF2B2B"/>
    <w:rsid w:val="00BF2B89"/>
    <w:rsid w:val="00BF2B98"/>
    <w:rsid w:val="00BF2BB1"/>
    <w:rsid w:val="00BF2C1D"/>
    <w:rsid w:val="00BF2C91"/>
    <w:rsid w:val="00BF2CA0"/>
    <w:rsid w:val="00BF2CF2"/>
    <w:rsid w:val="00BF2D0F"/>
    <w:rsid w:val="00BF2D15"/>
    <w:rsid w:val="00BF2D78"/>
    <w:rsid w:val="00BF2D8B"/>
    <w:rsid w:val="00BF2F99"/>
    <w:rsid w:val="00BF2FCE"/>
    <w:rsid w:val="00BF2FEF"/>
    <w:rsid w:val="00BF30BF"/>
    <w:rsid w:val="00BF3146"/>
    <w:rsid w:val="00BF3148"/>
    <w:rsid w:val="00BF3166"/>
    <w:rsid w:val="00BF31EE"/>
    <w:rsid w:val="00BF31F8"/>
    <w:rsid w:val="00BF326C"/>
    <w:rsid w:val="00BF3290"/>
    <w:rsid w:val="00BF3322"/>
    <w:rsid w:val="00BF3381"/>
    <w:rsid w:val="00BF33A3"/>
    <w:rsid w:val="00BF33D6"/>
    <w:rsid w:val="00BF33FA"/>
    <w:rsid w:val="00BF34DE"/>
    <w:rsid w:val="00BF34F2"/>
    <w:rsid w:val="00BF3555"/>
    <w:rsid w:val="00BF358A"/>
    <w:rsid w:val="00BF35E7"/>
    <w:rsid w:val="00BF36AD"/>
    <w:rsid w:val="00BF36DC"/>
    <w:rsid w:val="00BF375C"/>
    <w:rsid w:val="00BF3798"/>
    <w:rsid w:val="00BF38A7"/>
    <w:rsid w:val="00BF38B6"/>
    <w:rsid w:val="00BF38D9"/>
    <w:rsid w:val="00BF38DA"/>
    <w:rsid w:val="00BF3953"/>
    <w:rsid w:val="00BF39C8"/>
    <w:rsid w:val="00BF3A93"/>
    <w:rsid w:val="00BF3ACA"/>
    <w:rsid w:val="00BF3B0B"/>
    <w:rsid w:val="00BF3B44"/>
    <w:rsid w:val="00BF3BD5"/>
    <w:rsid w:val="00BF3CA2"/>
    <w:rsid w:val="00BF3CAE"/>
    <w:rsid w:val="00BF3D77"/>
    <w:rsid w:val="00BF3DBC"/>
    <w:rsid w:val="00BF3DD7"/>
    <w:rsid w:val="00BF3DED"/>
    <w:rsid w:val="00BF3E4D"/>
    <w:rsid w:val="00BF3EBC"/>
    <w:rsid w:val="00BF3EC1"/>
    <w:rsid w:val="00BF3EC3"/>
    <w:rsid w:val="00BF3F3B"/>
    <w:rsid w:val="00BF3F5E"/>
    <w:rsid w:val="00BF3F7A"/>
    <w:rsid w:val="00BF4009"/>
    <w:rsid w:val="00BF4069"/>
    <w:rsid w:val="00BF406A"/>
    <w:rsid w:val="00BF4084"/>
    <w:rsid w:val="00BF40D1"/>
    <w:rsid w:val="00BF414C"/>
    <w:rsid w:val="00BF4194"/>
    <w:rsid w:val="00BF4198"/>
    <w:rsid w:val="00BF41C7"/>
    <w:rsid w:val="00BF4252"/>
    <w:rsid w:val="00BF42E2"/>
    <w:rsid w:val="00BF4358"/>
    <w:rsid w:val="00BF4372"/>
    <w:rsid w:val="00BF4426"/>
    <w:rsid w:val="00BF447C"/>
    <w:rsid w:val="00BF4516"/>
    <w:rsid w:val="00BF451F"/>
    <w:rsid w:val="00BF4540"/>
    <w:rsid w:val="00BF4544"/>
    <w:rsid w:val="00BF45BD"/>
    <w:rsid w:val="00BF4618"/>
    <w:rsid w:val="00BF462A"/>
    <w:rsid w:val="00BF463B"/>
    <w:rsid w:val="00BF4652"/>
    <w:rsid w:val="00BF4679"/>
    <w:rsid w:val="00BF473D"/>
    <w:rsid w:val="00BF4779"/>
    <w:rsid w:val="00BF4780"/>
    <w:rsid w:val="00BF47FF"/>
    <w:rsid w:val="00BF48C3"/>
    <w:rsid w:val="00BF491E"/>
    <w:rsid w:val="00BF493F"/>
    <w:rsid w:val="00BF4A09"/>
    <w:rsid w:val="00BF4B61"/>
    <w:rsid w:val="00BF4B92"/>
    <w:rsid w:val="00BF4C83"/>
    <w:rsid w:val="00BF4CBE"/>
    <w:rsid w:val="00BF4CFF"/>
    <w:rsid w:val="00BF4D74"/>
    <w:rsid w:val="00BF4E01"/>
    <w:rsid w:val="00BF4F2B"/>
    <w:rsid w:val="00BF4F40"/>
    <w:rsid w:val="00BF4F91"/>
    <w:rsid w:val="00BF4FC1"/>
    <w:rsid w:val="00BF4FE4"/>
    <w:rsid w:val="00BF4FF8"/>
    <w:rsid w:val="00BF50BB"/>
    <w:rsid w:val="00BF50D7"/>
    <w:rsid w:val="00BF5152"/>
    <w:rsid w:val="00BF516D"/>
    <w:rsid w:val="00BF5292"/>
    <w:rsid w:val="00BF53BB"/>
    <w:rsid w:val="00BF53C9"/>
    <w:rsid w:val="00BF5419"/>
    <w:rsid w:val="00BF5558"/>
    <w:rsid w:val="00BF558E"/>
    <w:rsid w:val="00BF55C2"/>
    <w:rsid w:val="00BF55C3"/>
    <w:rsid w:val="00BF567C"/>
    <w:rsid w:val="00BF571A"/>
    <w:rsid w:val="00BF57B8"/>
    <w:rsid w:val="00BF583E"/>
    <w:rsid w:val="00BF584E"/>
    <w:rsid w:val="00BF5882"/>
    <w:rsid w:val="00BF58AB"/>
    <w:rsid w:val="00BF58D0"/>
    <w:rsid w:val="00BF5929"/>
    <w:rsid w:val="00BF59E6"/>
    <w:rsid w:val="00BF5A1F"/>
    <w:rsid w:val="00BF5A63"/>
    <w:rsid w:val="00BF5ABE"/>
    <w:rsid w:val="00BF5AD8"/>
    <w:rsid w:val="00BF5B16"/>
    <w:rsid w:val="00BF5B5E"/>
    <w:rsid w:val="00BF5BEA"/>
    <w:rsid w:val="00BF5C67"/>
    <w:rsid w:val="00BF5D88"/>
    <w:rsid w:val="00BF5DD1"/>
    <w:rsid w:val="00BF5F4F"/>
    <w:rsid w:val="00BF6053"/>
    <w:rsid w:val="00BF6135"/>
    <w:rsid w:val="00BF617B"/>
    <w:rsid w:val="00BF6193"/>
    <w:rsid w:val="00BF61CC"/>
    <w:rsid w:val="00BF62A8"/>
    <w:rsid w:val="00BF62F2"/>
    <w:rsid w:val="00BF6348"/>
    <w:rsid w:val="00BF63F2"/>
    <w:rsid w:val="00BF6442"/>
    <w:rsid w:val="00BF6480"/>
    <w:rsid w:val="00BF6497"/>
    <w:rsid w:val="00BF6584"/>
    <w:rsid w:val="00BF658D"/>
    <w:rsid w:val="00BF658F"/>
    <w:rsid w:val="00BF65DE"/>
    <w:rsid w:val="00BF661F"/>
    <w:rsid w:val="00BF6777"/>
    <w:rsid w:val="00BF6794"/>
    <w:rsid w:val="00BF6798"/>
    <w:rsid w:val="00BF67A5"/>
    <w:rsid w:val="00BF692B"/>
    <w:rsid w:val="00BF6974"/>
    <w:rsid w:val="00BF6A42"/>
    <w:rsid w:val="00BF6A49"/>
    <w:rsid w:val="00BF6B6F"/>
    <w:rsid w:val="00BF6C15"/>
    <w:rsid w:val="00BF6C19"/>
    <w:rsid w:val="00BF6C1D"/>
    <w:rsid w:val="00BF6CC2"/>
    <w:rsid w:val="00BF6D5A"/>
    <w:rsid w:val="00BF6D7E"/>
    <w:rsid w:val="00BF6E55"/>
    <w:rsid w:val="00BF6E93"/>
    <w:rsid w:val="00BF6EC9"/>
    <w:rsid w:val="00BF6F4C"/>
    <w:rsid w:val="00BF6F95"/>
    <w:rsid w:val="00BF7001"/>
    <w:rsid w:val="00BF701D"/>
    <w:rsid w:val="00BF7043"/>
    <w:rsid w:val="00BF70CB"/>
    <w:rsid w:val="00BF710B"/>
    <w:rsid w:val="00BF7143"/>
    <w:rsid w:val="00BF715D"/>
    <w:rsid w:val="00BF7175"/>
    <w:rsid w:val="00BF71D6"/>
    <w:rsid w:val="00BF71DE"/>
    <w:rsid w:val="00BF725D"/>
    <w:rsid w:val="00BF729E"/>
    <w:rsid w:val="00BF72AA"/>
    <w:rsid w:val="00BF72EF"/>
    <w:rsid w:val="00BF7330"/>
    <w:rsid w:val="00BF7377"/>
    <w:rsid w:val="00BF73D6"/>
    <w:rsid w:val="00BF7409"/>
    <w:rsid w:val="00BF7440"/>
    <w:rsid w:val="00BF7452"/>
    <w:rsid w:val="00BF74BD"/>
    <w:rsid w:val="00BF758E"/>
    <w:rsid w:val="00BF76F5"/>
    <w:rsid w:val="00BF7733"/>
    <w:rsid w:val="00BF77A4"/>
    <w:rsid w:val="00BF7800"/>
    <w:rsid w:val="00BF78AD"/>
    <w:rsid w:val="00BF7980"/>
    <w:rsid w:val="00BF7A36"/>
    <w:rsid w:val="00BF7A3E"/>
    <w:rsid w:val="00BF7AFE"/>
    <w:rsid w:val="00BF7BAD"/>
    <w:rsid w:val="00BF7BFF"/>
    <w:rsid w:val="00BF7DF7"/>
    <w:rsid w:val="00BF7E39"/>
    <w:rsid w:val="00BF7EA2"/>
    <w:rsid w:val="00BF7F39"/>
    <w:rsid w:val="00BF7F58"/>
    <w:rsid w:val="00BF7F77"/>
    <w:rsid w:val="00BF7FA8"/>
    <w:rsid w:val="00C0002B"/>
    <w:rsid w:val="00C0002E"/>
    <w:rsid w:val="00C0004E"/>
    <w:rsid w:val="00C0006D"/>
    <w:rsid w:val="00C0013A"/>
    <w:rsid w:val="00C00179"/>
    <w:rsid w:val="00C00288"/>
    <w:rsid w:val="00C002FD"/>
    <w:rsid w:val="00C00307"/>
    <w:rsid w:val="00C003FC"/>
    <w:rsid w:val="00C00446"/>
    <w:rsid w:val="00C004E1"/>
    <w:rsid w:val="00C00511"/>
    <w:rsid w:val="00C005BC"/>
    <w:rsid w:val="00C00619"/>
    <w:rsid w:val="00C00638"/>
    <w:rsid w:val="00C0067F"/>
    <w:rsid w:val="00C006E7"/>
    <w:rsid w:val="00C006ED"/>
    <w:rsid w:val="00C00741"/>
    <w:rsid w:val="00C0076F"/>
    <w:rsid w:val="00C007AF"/>
    <w:rsid w:val="00C00855"/>
    <w:rsid w:val="00C00901"/>
    <w:rsid w:val="00C0091D"/>
    <w:rsid w:val="00C00928"/>
    <w:rsid w:val="00C00954"/>
    <w:rsid w:val="00C009AD"/>
    <w:rsid w:val="00C009D0"/>
    <w:rsid w:val="00C00B27"/>
    <w:rsid w:val="00C00B80"/>
    <w:rsid w:val="00C00C48"/>
    <w:rsid w:val="00C00D42"/>
    <w:rsid w:val="00C00D8C"/>
    <w:rsid w:val="00C00DB3"/>
    <w:rsid w:val="00C00DF0"/>
    <w:rsid w:val="00C00E65"/>
    <w:rsid w:val="00C00EC6"/>
    <w:rsid w:val="00C00EDA"/>
    <w:rsid w:val="00C00F0C"/>
    <w:rsid w:val="00C00FBF"/>
    <w:rsid w:val="00C00FD4"/>
    <w:rsid w:val="00C010C7"/>
    <w:rsid w:val="00C0116F"/>
    <w:rsid w:val="00C0119C"/>
    <w:rsid w:val="00C01207"/>
    <w:rsid w:val="00C012AC"/>
    <w:rsid w:val="00C012CE"/>
    <w:rsid w:val="00C012EF"/>
    <w:rsid w:val="00C013C2"/>
    <w:rsid w:val="00C01531"/>
    <w:rsid w:val="00C015D8"/>
    <w:rsid w:val="00C015E5"/>
    <w:rsid w:val="00C016DB"/>
    <w:rsid w:val="00C017FB"/>
    <w:rsid w:val="00C01811"/>
    <w:rsid w:val="00C018A4"/>
    <w:rsid w:val="00C018B4"/>
    <w:rsid w:val="00C018BE"/>
    <w:rsid w:val="00C01A4B"/>
    <w:rsid w:val="00C01A70"/>
    <w:rsid w:val="00C01B4C"/>
    <w:rsid w:val="00C01B52"/>
    <w:rsid w:val="00C01B81"/>
    <w:rsid w:val="00C01BDA"/>
    <w:rsid w:val="00C01C55"/>
    <w:rsid w:val="00C01D55"/>
    <w:rsid w:val="00C01D6A"/>
    <w:rsid w:val="00C01E88"/>
    <w:rsid w:val="00C01E92"/>
    <w:rsid w:val="00C01EAC"/>
    <w:rsid w:val="00C01EFE"/>
    <w:rsid w:val="00C01F18"/>
    <w:rsid w:val="00C01F99"/>
    <w:rsid w:val="00C01FBD"/>
    <w:rsid w:val="00C02063"/>
    <w:rsid w:val="00C0207A"/>
    <w:rsid w:val="00C0208F"/>
    <w:rsid w:val="00C02119"/>
    <w:rsid w:val="00C02134"/>
    <w:rsid w:val="00C021BC"/>
    <w:rsid w:val="00C02215"/>
    <w:rsid w:val="00C02256"/>
    <w:rsid w:val="00C02304"/>
    <w:rsid w:val="00C02416"/>
    <w:rsid w:val="00C0242F"/>
    <w:rsid w:val="00C024DB"/>
    <w:rsid w:val="00C02589"/>
    <w:rsid w:val="00C0262B"/>
    <w:rsid w:val="00C02645"/>
    <w:rsid w:val="00C026EF"/>
    <w:rsid w:val="00C02737"/>
    <w:rsid w:val="00C027BC"/>
    <w:rsid w:val="00C02813"/>
    <w:rsid w:val="00C0285D"/>
    <w:rsid w:val="00C028CC"/>
    <w:rsid w:val="00C02955"/>
    <w:rsid w:val="00C029D6"/>
    <w:rsid w:val="00C029EA"/>
    <w:rsid w:val="00C02AF5"/>
    <w:rsid w:val="00C02B01"/>
    <w:rsid w:val="00C02B57"/>
    <w:rsid w:val="00C02B85"/>
    <w:rsid w:val="00C02C87"/>
    <w:rsid w:val="00C02CC7"/>
    <w:rsid w:val="00C02CEC"/>
    <w:rsid w:val="00C02D21"/>
    <w:rsid w:val="00C02D3C"/>
    <w:rsid w:val="00C02D55"/>
    <w:rsid w:val="00C02DE3"/>
    <w:rsid w:val="00C02E19"/>
    <w:rsid w:val="00C02E28"/>
    <w:rsid w:val="00C02E49"/>
    <w:rsid w:val="00C02E72"/>
    <w:rsid w:val="00C02E81"/>
    <w:rsid w:val="00C02E89"/>
    <w:rsid w:val="00C02E8E"/>
    <w:rsid w:val="00C02EA2"/>
    <w:rsid w:val="00C02F15"/>
    <w:rsid w:val="00C02F5A"/>
    <w:rsid w:val="00C0305F"/>
    <w:rsid w:val="00C0312D"/>
    <w:rsid w:val="00C0317D"/>
    <w:rsid w:val="00C031AC"/>
    <w:rsid w:val="00C031D0"/>
    <w:rsid w:val="00C03224"/>
    <w:rsid w:val="00C0326C"/>
    <w:rsid w:val="00C03278"/>
    <w:rsid w:val="00C03386"/>
    <w:rsid w:val="00C0338D"/>
    <w:rsid w:val="00C033E2"/>
    <w:rsid w:val="00C03465"/>
    <w:rsid w:val="00C0358D"/>
    <w:rsid w:val="00C036D2"/>
    <w:rsid w:val="00C0385E"/>
    <w:rsid w:val="00C038E6"/>
    <w:rsid w:val="00C0392E"/>
    <w:rsid w:val="00C03989"/>
    <w:rsid w:val="00C039D1"/>
    <w:rsid w:val="00C03CA4"/>
    <w:rsid w:val="00C03D39"/>
    <w:rsid w:val="00C03E36"/>
    <w:rsid w:val="00C03EC1"/>
    <w:rsid w:val="00C03EE4"/>
    <w:rsid w:val="00C03F38"/>
    <w:rsid w:val="00C03F73"/>
    <w:rsid w:val="00C03F87"/>
    <w:rsid w:val="00C03FC8"/>
    <w:rsid w:val="00C03FF3"/>
    <w:rsid w:val="00C0407E"/>
    <w:rsid w:val="00C040E0"/>
    <w:rsid w:val="00C040ED"/>
    <w:rsid w:val="00C0418E"/>
    <w:rsid w:val="00C0424C"/>
    <w:rsid w:val="00C0425E"/>
    <w:rsid w:val="00C04261"/>
    <w:rsid w:val="00C0432C"/>
    <w:rsid w:val="00C04420"/>
    <w:rsid w:val="00C044CF"/>
    <w:rsid w:val="00C044DC"/>
    <w:rsid w:val="00C044F3"/>
    <w:rsid w:val="00C0450A"/>
    <w:rsid w:val="00C045C5"/>
    <w:rsid w:val="00C045CA"/>
    <w:rsid w:val="00C0460B"/>
    <w:rsid w:val="00C046CC"/>
    <w:rsid w:val="00C046D4"/>
    <w:rsid w:val="00C04713"/>
    <w:rsid w:val="00C04795"/>
    <w:rsid w:val="00C048A3"/>
    <w:rsid w:val="00C048DC"/>
    <w:rsid w:val="00C0497B"/>
    <w:rsid w:val="00C04995"/>
    <w:rsid w:val="00C049ED"/>
    <w:rsid w:val="00C049F6"/>
    <w:rsid w:val="00C04A72"/>
    <w:rsid w:val="00C04AE8"/>
    <w:rsid w:val="00C04AEE"/>
    <w:rsid w:val="00C04B03"/>
    <w:rsid w:val="00C04B82"/>
    <w:rsid w:val="00C04B8C"/>
    <w:rsid w:val="00C04B8F"/>
    <w:rsid w:val="00C04B99"/>
    <w:rsid w:val="00C04BEB"/>
    <w:rsid w:val="00C04BF6"/>
    <w:rsid w:val="00C04C41"/>
    <w:rsid w:val="00C04C9F"/>
    <w:rsid w:val="00C04D57"/>
    <w:rsid w:val="00C04DE8"/>
    <w:rsid w:val="00C04E01"/>
    <w:rsid w:val="00C04E6F"/>
    <w:rsid w:val="00C04ED0"/>
    <w:rsid w:val="00C04F04"/>
    <w:rsid w:val="00C04F39"/>
    <w:rsid w:val="00C04FBC"/>
    <w:rsid w:val="00C04FD3"/>
    <w:rsid w:val="00C04FE9"/>
    <w:rsid w:val="00C05019"/>
    <w:rsid w:val="00C0509A"/>
    <w:rsid w:val="00C050BD"/>
    <w:rsid w:val="00C050D7"/>
    <w:rsid w:val="00C050DF"/>
    <w:rsid w:val="00C05128"/>
    <w:rsid w:val="00C0513A"/>
    <w:rsid w:val="00C0515C"/>
    <w:rsid w:val="00C0522B"/>
    <w:rsid w:val="00C0522D"/>
    <w:rsid w:val="00C0534A"/>
    <w:rsid w:val="00C05355"/>
    <w:rsid w:val="00C053CE"/>
    <w:rsid w:val="00C05421"/>
    <w:rsid w:val="00C05488"/>
    <w:rsid w:val="00C054B3"/>
    <w:rsid w:val="00C054FD"/>
    <w:rsid w:val="00C0552E"/>
    <w:rsid w:val="00C05542"/>
    <w:rsid w:val="00C05551"/>
    <w:rsid w:val="00C055FE"/>
    <w:rsid w:val="00C05627"/>
    <w:rsid w:val="00C056EB"/>
    <w:rsid w:val="00C056FB"/>
    <w:rsid w:val="00C0576A"/>
    <w:rsid w:val="00C05793"/>
    <w:rsid w:val="00C05798"/>
    <w:rsid w:val="00C0579E"/>
    <w:rsid w:val="00C057C3"/>
    <w:rsid w:val="00C057C6"/>
    <w:rsid w:val="00C057E4"/>
    <w:rsid w:val="00C05839"/>
    <w:rsid w:val="00C058F8"/>
    <w:rsid w:val="00C0593D"/>
    <w:rsid w:val="00C05972"/>
    <w:rsid w:val="00C05A30"/>
    <w:rsid w:val="00C05A7E"/>
    <w:rsid w:val="00C05B2E"/>
    <w:rsid w:val="00C05B39"/>
    <w:rsid w:val="00C05B65"/>
    <w:rsid w:val="00C05B6E"/>
    <w:rsid w:val="00C05D77"/>
    <w:rsid w:val="00C05DDC"/>
    <w:rsid w:val="00C05E0A"/>
    <w:rsid w:val="00C05E71"/>
    <w:rsid w:val="00C05E8D"/>
    <w:rsid w:val="00C05F46"/>
    <w:rsid w:val="00C05FC3"/>
    <w:rsid w:val="00C0607C"/>
    <w:rsid w:val="00C0609A"/>
    <w:rsid w:val="00C060AE"/>
    <w:rsid w:val="00C060AF"/>
    <w:rsid w:val="00C06163"/>
    <w:rsid w:val="00C06166"/>
    <w:rsid w:val="00C061C7"/>
    <w:rsid w:val="00C061E6"/>
    <w:rsid w:val="00C061F1"/>
    <w:rsid w:val="00C061FE"/>
    <w:rsid w:val="00C06207"/>
    <w:rsid w:val="00C062FC"/>
    <w:rsid w:val="00C06337"/>
    <w:rsid w:val="00C0635B"/>
    <w:rsid w:val="00C06362"/>
    <w:rsid w:val="00C06365"/>
    <w:rsid w:val="00C06382"/>
    <w:rsid w:val="00C063A3"/>
    <w:rsid w:val="00C063C9"/>
    <w:rsid w:val="00C06535"/>
    <w:rsid w:val="00C06570"/>
    <w:rsid w:val="00C065A9"/>
    <w:rsid w:val="00C06662"/>
    <w:rsid w:val="00C0666D"/>
    <w:rsid w:val="00C067CA"/>
    <w:rsid w:val="00C067DC"/>
    <w:rsid w:val="00C0682D"/>
    <w:rsid w:val="00C06836"/>
    <w:rsid w:val="00C06872"/>
    <w:rsid w:val="00C068EA"/>
    <w:rsid w:val="00C06958"/>
    <w:rsid w:val="00C06975"/>
    <w:rsid w:val="00C06982"/>
    <w:rsid w:val="00C06A48"/>
    <w:rsid w:val="00C06A60"/>
    <w:rsid w:val="00C06BA4"/>
    <w:rsid w:val="00C06C3B"/>
    <w:rsid w:val="00C06CBD"/>
    <w:rsid w:val="00C06D03"/>
    <w:rsid w:val="00C06D5B"/>
    <w:rsid w:val="00C06EE4"/>
    <w:rsid w:val="00C06EEE"/>
    <w:rsid w:val="00C06F3E"/>
    <w:rsid w:val="00C06FB4"/>
    <w:rsid w:val="00C06FC0"/>
    <w:rsid w:val="00C06FCD"/>
    <w:rsid w:val="00C0700C"/>
    <w:rsid w:val="00C07158"/>
    <w:rsid w:val="00C07210"/>
    <w:rsid w:val="00C07232"/>
    <w:rsid w:val="00C0723C"/>
    <w:rsid w:val="00C0725F"/>
    <w:rsid w:val="00C07279"/>
    <w:rsid w:val="00C0728F"/>
    <w:rsid w:val="00C072CC"/>
    <w:rsid w:val="00C07596"/>
    <w:rsid w:val="00C07623"/>
    <w:rsid w:val="00C076D9"/>
    <w:rsid w:val="00C076E2"/>
    <w:rsid w:val="00C0776C"/>
    <w:rsid w:val="00C0786C"/>
    <w:rsid w:val="00C078C2"/>
    <w:rsid w:val="00C07A56"/>
    <w:rsid w:val="00C07A7C"/>
    <w:rsid w:val="00C07A8C"/>
    <w:rsid w:val="00C07AE0"/>
    <w:rsid w:val="00C07B01"/>
    <w:rsid w:val="00C07B4E"/>
    <w:rsid w:val="00C07B9C"/>
    <w:rsid w:val="00C07C57"/>
    <w:rsid w:val="00C07C95"/>
    <w:rsid w:val="00C07CE8"/>
    <w:rsid w:val="00C07D1D"/>
    <w:rsid w:val="00C07D1F"/>
    <w:rsid w:val="00C07D59"/>
    <w:rsid w:val="00C07D64"/>
    <w:rsid w:val="00C07DA3"/>
    <w:rsid w:val="00C07E72"/>
    <w:rsid w:val="00C07E95"/>
    <w:rsid w:val="00C07EE2"/>
    <w:rsid w:val="00C07EEF"/>
    <w:rsid w:val="00C07EFC"/>
    <w:rsid w:val="00C07F15"/>
    <w:rsid w:val="00C07F4D"/>
    <w:rsid w:val="00C100EA"/>
    <w:rsid w:val="00C10131"/>
    <w:rsid w:val="00C10234"/>
    <w:rsid w:val="00C102AD"/>
    <w:rsid w:val="00C10318"/>
    <w:rsid w:val="00C10406"/>
    <w:rsid w:val="00C104DA"/>
    <w:rsid w:val="00C1051F"/>
    <w:rsid w:val="00C105AB"/>
    <w:rsid w:val="00C105AD"/>
    <w:rsid w:val="00C105B1"/>
    <w:rsid w:val="00C1064A"/>
    <w:rsid w:val="00C106F3"/>
    <w:rsid w:val="00C106F9"/>
    <w:rsid w:val="00C10736"/>
    <w:rsid w:val="00C10739"/>
    <w:rsid w:val="00C107B1"/>
    <w:rsid w:val="00C10806"/>
    <w:rsid w:val="00C108CB"/>
    <w:rsid w:val="00C10902"/>
    <w:rsid w:val="00C10989"/>
    <w:rsid w:val="00C109A1"/>
    <w:rsid w:val="00C109E5"/>
    <w:rsid w:val="00C10A05"/>
    <w:rsid w:val="00C10A44"/>
    <w:rsid w:val="00C10A70"/>
    <w:rsid w:val="00C10B16"/>
    <w:rsid w:val="00C10BAA"/>
    <w:rsid w:val="00C10BE7"/>
    <w:rsid w:val="00C10C00"/>
    <w:rsid w:val="00C10C1A"/>
    <w:rsid w:val="00C10C31"/>
    <w:rsid w:val="00C10ECF"/>
    <w:rsid w:val="00C10F59"/>
    <w:rsid w:val="00C10FA2"/>
    <w:rsid w:val="00C11013"/>
    <w:rsid w:val="00C1107E"/>
    <w:rsid w:val="00C11085"/>
    <w:rsid w:val="00C11098"/>
    <w:rsid w:val="00C1116A"/>
    <w:rsid w:val="00C1116D"/>
    <w:rsid w:val="00C11189"/>
    <w:rsid w:val="00C1118D"/>
    <w:rsid w:val="00C1119C"/>
    <w:rsid w:val="00C11236"/>
    <w:rsid w:val="00C11259"/>
    <w:rsid w:val="00C11302"/>
    <w:rsid w:val="00C1131E"/>
    <w:rsid w:val="00C11320"/>
    <w:rsid w:val="00C11347"/>
    <w:rsid w:val="00C11459"/>
    <w:rsid w:val="00C1150A"/>
    <w:rsid w:val="00C1164A"/>
    <w:rsid w:val="00C11665"/>
    <w:rsid w:val="00C116E7"/>
    <w:rsid w:val="00C116FE"/>
    <w:rsid w:val="00C11752"/>
    <w:rsid w:val="00C1175F"/>
    <w:rsid w:val="00C11792"/>
    <w:rsid w:val="00C117AD"/>
    <w:rsid w:val="00C11820"/>
    <w:rsid w:val="00C1183B"/>
    <w:rsid w:val="00C118F5"/>
    <w:rsid w:val="00C11904"/>
    <w:rsid w:val="00C119C6"/>
    <w:rsid w:val="00C11A78"/>
    <w:rsid w:val="00C11AD0"/>
    <w:rsid w:val="00C11B3C"/>
    <w:rsid w:val="00C11B8D"/>
    <w:rsid w:val="00C11BAD"/>
    <w:rsid w:val="00C11CA2"/>
    <w:rsid w:val="00C11CB3"/>
    <w:rsid w:val="00C11CCE"/>
    <w:rsid w:val="00C11D05"/>
    <w:rsid w:val="00C11DB0"/>
    <w:rsid w:val="00C11DBF"/>
    <w:rsid w:val="00C11E36"/>
    <w:rsid w:val="00C11E3A"/>
    <w:rsid w:val="00C11F01"/>
    <w:rsid w:val="00C11FB3"/>
    <w:rsid w:val="00C120EA"/>
    <w:rsid w:val="00C12156"/>
    <w:rsid w:val="00C1219A"/>
    <w:rsid w:val="00C121B7"/>
    <w:rsid w:val="00C121B8"/>
    <w:rsid w:val="00C121C2"/>
    <w:rsid w:val="00C121F6"/>
    <w:rsid w:val="00C12254"/>
    <w:rsid w:val="00C122FA"/>
    <w:rsid w:val="00C122FF"/>
    <w:rsid w:val="00C12320"/>
    <w:rsid w:val="00C1237B"/>
    <w:rsid w:val="00C123C7"/>
    <w:rsid w:val="00C123E4"/>
    <w:rsid w:val="00C123F3"/>
    <w:rsid w:val="00C12430"/>
    <w:rsid w:val="00C12448"/>
    <w:rsid w:val="00C12591"/>
    <w:rsid w:val="00C12599"/>
    <w:rsid w:val="00C1260B"/>
    <w:rsid w:val="00C1260D"/>
    <w:rsid w:val="00C1266E"/>
    <w:rsid w:val="00C12689"/>
    <w:rsid w:val="00C12697"/>
    <w:rsid w:val="00C126CC"/>
    <w:rsid w:val="00C12771"/>
    <w:rsid w:val="00C1278E"/>
    <w:rsid w:val="00C1280A"/>
    <w:rsid w:val="00C1285F"/>
    <w:rsid w:val="00C12882"/>
    <w:rsid w:val="00C128CF"/>
    <w:rsid w:val="00C129AC"/>
    <w:rsid w:val="00C129D8"/>
    <w:rsid w:val="00C12A44"/>
    <w:rsid w:val="00C12A48"/>
    <w:rsid w:val="00C12A67"/>
    <w:rsid w:val="00C12A89"/>
    <w:rsid w:val="00C12B75"/>
    <w:rsid w:val="00C12C2C"/>
    <w:rsid w:val="00C12C55"/>
    <w:rsid w:val="00C12C9F"/>
    <w:rsid w:val="00C12D27"/>
    <w:rsid w:val="00C12DB4"/>
    <w:rsid w:val="00C12DCB"/>
    <w:rsid w:val="00C12EA2"/>
    <w:rsid w:val="00C12F1D"/>
    <w:rsid w:val="00C12F22"/>
    <w:rsid w:val="00C12FCE"/>
    <w:rsid w:val="00C1307B"/>
    <w:rsid w:val="00C1309C"/>
    <w:rsid w:val="00C130B7"/>
    <w:rsid w:val="00C1318F"/>
    <w:rsid w:val="00C13238"/>
    <w:rsid w:val="00C1326D"/>
    <w:rsid w:val="00C13288"/>
    <w:rsid w:val="00C133A5"/>
    <w:rsid w:val="00C133FA"/>
    <w:rsid w:val="00C13423"/>
    <w:rsid w:val="00C13494"/>
    <w:rsid w:val="00C134A9"/>
    <w:rsid w:val="00C134F9"/>
    <w:rsid w:val="00C1351F"/>
    <w:rsid w:val="00C135A7"/>
    <w:rsid w:val="00C135F5"/>
    <w:rsid w:val="00C136C2"/>
    <w:rsid w:val="00C13733"/>
    <w:rsid w:val="00C13751"/>
    <w:rsid w:val="00C137B6"/>
    <w:rsid w:val="00C137F7"/>
    <w:rsid w:val="00C137FE"/>
    <w:rsid w:val="00C1395A"/>
    <w:rsid w:val="00C13975"/>
    <w:rsid w:val="00C139F0"/>
    <w:rsid w:val="00C13B30"/>
    <w:rsid w:val="00C13B6D"/>
    <w:rsid w:val="00C13C47"/>
    <w:rsid w:val="00C13C6E"/>
    <w:rsid w:val="00C13C88"/>
    <w:rsid w:val="00C13D16"/>
    <w:rsid w:val="00C13D2E"/>
    <w:rsid w:val="00C13D72"/>
    <w:rsid w:val="00C13DCF"/>
    <w:rsid w:val="00C13E96"/>
    <w:rsid w:val="00C13ECA"/>
    <w:rsid w:val="00C13F4D"/>
    <w:rsid w:val="00C13F5D"/>
    <w:rsid w:val="00C14016"/>
    <w:rsid w:val="00C14075"/>
    <w:rsid w:val="00C140DC"/>
    <w:rsid w:val="00C14109"/>
    <w:rsid w:val="00C14173"/>
    <w:rsid w:val="00C141DD"/>
    <w:rsid w:val="00C141F9"/>
    <w:rsid w:val="00C14280"/>
    <w:rsid w:val="00C142DA"/>
    <w:rsid w:val="00C14309"/>
    <w:rsid w:val="00C14326"/>
    <w:rsid w:val="00C1436E"/>
    <w:rsid w:val="00C14460"/>
    <w:rsid w:val="00C1468E"/>
    <w:rsid w:val="00C146F6"/>
    <w:rsid w:val="00C14A68"/>
    <w:rsid w:val="00C14B20"/>
    <w:rsid w:val="00C14BB1"/>
    <w:rsid w:val="00C14CAB"/>
    <w:rsid w:val="00C14D06"/>
    <w:rsid w:val="00C14E22"/>
    <w:rsid w:val="00C14EE5"/>
    <w:rsid w:val="00C14EE6"/>
    <w:rsid w:val="00C14EF2"/>
    <w:rsid w:val="00C14FDE"/>
    <w:rsid w:val="00C15158"/>
    <w:rsid w:val="00C15179"/>
    <w:rsid w:val="00C151A8"/>
    <w:rsid w:val="00C151B5"/>
    <w:rsid w:val="00C151D2"/>
    <w:rsid w:val="00C15211"/>
    <w:rsid w:val="00C1524B"/>
    <w:rsid w:val="00C152CB"/>
    <w:rsid w:val="00C15300"/>
    <w:rsid w:val="00C15342"/>
    <w:rsid w:val="00C15405"/>
    <w:rsid w:val="00C1547F"/>
    <w:rsid w:val="00C1548E"/>
    <w:rsid w:val="00C1554F"/>
    <w:rsid w:val="00C1559B"/>
    <w:rsid w:val="00C15674"/>
    <w:rsid w:val="00C156FE"/>
    <w:rsid w:val="00C1574C"/>
    <w:rsid w:val="00C15779"/>
    <w:rsid w:val="00C158A7"/>
    <w:rsid w:val="00C15907"/>
    <w:rsid w:val="00C15928"/>
    <w:rsid w:val="00C15942"/>
    <w:rsid w:val="00C1599A"/>
    <w:rsid w:val="00C1599D"/>
    <w:rsid w:val="00C159F4"/>
    <w:rsid w:val="00C15A3C"/>
    <w:rsid w:val="00C15B79"/>
    <w:rsid w:val="00C15BEC"/>
    <w:rsid w:val="00C15C9C"/>
    <w:rsid w:val="00C15D8C"/>
    <w:rsid w:val="00C15DAB"/>
    <w:rsid w:val="00C15DAD"/>
    <w:rsid w:val="00C15E55"/>
    <w:rsid w:val="00C15E65"/>
    <w:rsid w:val="00C15EE0"/>
    <w:rsid w:val="00C15F10"/>
    <w:rsid w:val="00C15F9F"/>
    <w:rsid w:val="00C15FA8"/>
    <w:rsid w:val="00C160D2"/>
    <w:rsid w:val="00C1613D"/>
    <w:rsid w:val="00C1617D"/>
    <w:rsid w:val="00C16232"/>
    <w:rsid w:val="00C16263"/>
    <w:rsid w:val="00C16294"/>
    <w:rsid w:val="00C16356"/>
    <w:rsid w:val="00C163A9"/>
    <w:rsid w:val="00C163D5"/>
    <w:rsid w:val="00C163E2"/>
    <w:rsid w:val="00C164AD"/>
    <w:rsid w:val="00C1650E"/>
    <w:rsid w:val="00C1655F"/>
    <w:rsid w:val="00C165DA"/>
    <w:rsid w:val="00C16629"/>
    <w:rsid w:val="00C16696"/>
    <w:rsid w:val="00C166B9"/>
    <w:rsid w:val="00C1691B"/>
    <w:rsid w:val="00C16958"/>
    <w:rsid w:val="00C16A32"/>
    <w:rsid w:val="00C16AB4"/>
    <w:rsid w:val="00C16BC4"/>
    <w:rsid w:val="00C16BE6"/>
    <w:rsid w:val="00C16BF3"/>
    <w:rsid w:val="00C16C5A"/>
    <w:rsid w:val="00C16E05"/>
    <w:rsid w:val="00C16E0E"/>
    <w:rsid w:val="00C16E9B"/>
    <w:rsid w:val="00C16F11"/>
    <w:rsid w:val="00C16F6A"/>
    <w:rsid w:val="00C16FBC"/>
    <w:rsid w:val="00C16FC3"/>
    <w:rsid w:val="00C16FE4"/>
    <w:rsid w:val="00C1701C"/>
    <w:rsid w:val="00C170A2"/>
    <w:rsid w:val="00C17109"/>
    <w:rsid w:val="00C1713C"/>
    <w:rsid w:val="00C171AE"/>
    <w:rsid w:val="00C171DF"/>
    <w:rsid w:val="00C17290"/>
    <w:rsid w:val="00C17322"/>
    <w:rsid w:val="00C17425"/>
    <w:rsid w:val="00C174A4"/>
    <w:rsid w:val="00C175C8"/>
    <w:rsid w:val="00C17602"/>
    <w:rsid w:val="00C1761E"/>
    <w:rsid w:val="00C17623"/>
    <w:rsid w:val="00C1766A"/>
    <w:rsid w:val="00C17708"/>
    <w:rsid w:val="00C17743"/>
    <w:rsid w:val="00C17835"/>
    <w:rsid w:val="00C17863"/>
    <w:rsid w:val="00C1789E"/>
    <w:rsid w:val="00C1793B"/>
    <w:rsid w:val="00C1799C"/>
    <w:rsid w:val="00C17B13"/>
    <w:rsid w:val="00C17BEA"/>
    <w:rsid w:val="00C17C42"/>
    <w:rsid w:val="00C17C72"/>
    <w:rsid w:val="00C17CB0"/>
    <w:rsid w:val="00C17D40"/>
    <w:rsid w:val="00C17DB5"/>
    <w:rsid w:val="00C17DCC"/>
    <w:rsid w:val="00C17E0C"/>
    <w:rsid w:val="00C17E0F"/>
    <w:rsid w:val="00C17E4E"/>
    <w:rsid w:val="00C17E5E"/>
    <w:rsid w:val="00C17E76"/>
    <w:rsid w:val="00C17EA3"/>
    <w:rsid w:val="00C17EDF"/>
    <w:rsid w:val="00C17F1E"/>
    <w:rsid w:val="00C17F36"/>
    <w:rsid w:val="00C17F65"/>
    <w:rsid w:val="00C2007D"/>
    <w:rsid w:val="00C200DD"/>
    <w:rsid w:val="00C20169"/>
    <w:rsid w:val="00C201AD"/>
    <w:rsid w:val="00C202E5"/>
    <w:rsid w:val="00C2032F"/>
    <w:rsid w:val="00C2041D"/>
    <w:rsid w:val="00C204DC"/>
    <w:rsid w:val="00C20533"/>
    <w:rsid w:val="00C2055B"/>
    <w:rsid w:val="00C205A0"/>
    <w:rsid w:val="00C20635"/>
    <w:rsid w:val="00C207ED"/>
    <w:rsid w:val="00C2085B"/>
    <w:rsid w:val="00C208E0"/>
    <w:rsid w:val="00C208FF"/>
    <w:rsid w:val="00C20908"/>
    <w:rsid w:val="00C2097A"/>
    <w:rsid w:val="00C209A3"/>
    <w:rsid w:val="00C209B7"/>
    <w:rsid w:val="00C20A74"/>
    <w:rsid w:val="00C20AB0"/>
    <w:rsid w:val="00C20AB6"/>
    <w:rsid w:val="00C20B24"/>
    <w:rsid w:val="00C20B45"/>
    <w:rsid w:val="00C20B78"/>
    <w:rsid w:val="00C20BC7"/>
    <w:rsid w:val="00C20C00"/>
    <w:rsid w:val="00C20C28"/>
    <w:rsid w:val="00C20C35"/>
    <w:rsid w:val="00C20C8D"/>
    <w:rsid w:val="00C20CA4"/>
    <w:rsid w:val="00C20CBC"/>
    <w:rsid w:val="00C20CDD"/>
    <w:rsid w:val="00C20D7E"/>
    <w:rsid w:val="00C20DAC"/>
    <w:rsid w:val="00C20EA3"/>
    <w:rsid w:val="00C20EB1"/>
    <w:rsid w:val="00C20EC8"/>
    <w:rsid w:val="00C20F8D"/>
    <w:rsid w:val="00C21010"/>
    <w:rsid w:val="00C21030"/>
    <w:rsid w:val="00C21085"/>
    <w:rsid w:val="00C2108B"/>
    <w:rsid w:val="00C21158"/>
    <w:rsid w:val="00C21275"/>
    <w:rsid w:val="00C212A5"/>
    <w:rsid w:val="00C212AF"/>
    <w:rsid w:val="00C212CC"/>
    <w:rsid w:val="00C212F9"/>
    <w:rsid w:val="00C21354"/>
    <w:rsid w:val="00C213F5"/>
    <w:rsid w:val="00C21518"/>
    <w:rsid w:val="00C21652"/>
    <w:rsid w:val="00C21670"/>
    <w:rsid w:val="00C216A1"/>
    <w:rsid w:val="00C216AE"/>
    <w:rsid w:val="00C21700"/>
    <w:rsid w:val="00C21721"/>
    <w:rsid w:val="00C21797"/>
    <w:rsid w:val="00C2188F"/>
    <w:rsid w:val="00C21909"/>
    <w:rsid w:val="00C21B23"/>
    <w:rsid w:val="00C21B32"/>
    <w:rsid w:val="00C21B9D"/>
    <w:rsid w:val="00C21CA6"/>
    <w:rsid w:val="00C21CCF"/>
    <w:rsid w:val="00C21CD1"/>
    <w:rsid w:val="00C21D2D"/>
    <w:rsid w:val="00C21DB8"/>
    <w:rsid w:val="00C21EE3"/>
    <w:rsid w:val="00C21EEB"/>
    <w:rsid w:val="00C21EF7"/>
    <w:rsid w:val="00C21F47"/>
    <w:rsid w:val="00C220ED"/>
    <w:rsid w:val="00C220F5"/>
    <w:rsid w:val="00C22189"/>
    <w:rsid w:val="00C22246"/>
    <w:rsid w:val="00C2226A"/>
    <w:rsid w:val="00C2227A"/>
    <w:rsid w:val="00C22283"/>
    <w:rsid w:val="00C222BF"/>
    <w:rsid w:val="00C223B2"/>
    <w:rsid w:val="00C223C5"/>
    <w:rsid w:val="00C2240A"/>
    <w:rsid w:val="00C2243E"/>
    <w:rsid w:val="00C22581"/>
    <w:rsid w:val="00C22613"/>
    <w:rsid w:val="00C2266A"/>
    <w:rsid w:val="00C2266F"/>
    <w:rsid w:val="00C22778"/>
    <w:rsid w:val="00C22988"/>
    <w:rsid w:val="00C229D7"/>
    <w:rsid w:val="00C229FD"/>
    <w:rsid w:val="00C22A2D"/>
    <w:rsid w:val="00C22A94"/>
    <w:rsid w:val="00C22A9A"/>
    <w:rsid w:val="00C22B5E"/>
    <w:rsid w:val="00C22B62"/>
    <w:rsid w:val="00C22BF0"/>
    <w:rsid w:val="00C22C0E"/>
    <w:rsid w:val="00C22C63"/>
    <w:rsid w:val="00C22C69"/>
    <w:rsid w:val="00C22C72"/>
    <w:rsid w:val="00C22CAB"/>
    <w:rsid w:val="00C22CAE"/>
    <w:rsid w:val="00C22D1F"/>
    <w:rsid w:val="00C22D9C"/>
    <w:rsid w:val="00C22EEB"/>
    <w:rsid w:val="00C22FFF"/>
    <w:rsid w:val="00C23001"/>
    <w:rsid w:val="00C23030"/>
    <w:rsid w:val="00C2307D"/>
    <w:rsid w:val="00C230A8"/>
    <w:rsid w:val="00C230CA"/>
    <w:rsid w:val="00C23166"/>
    <w:rsid w:val="00C23173"/>
    <w:rsid w:val="00C232FA"/>
    <w:rsid w:val="00C23376"/>
    <w:rsid w:val="00C23400"/>
    <w:rsid w:val="00C23422"/>
    <w:rsid w:val="00C234C0"/>
    <w:rsid w:val="00C234F2"/>
    <w:rsid w:val="00C2352A"/>
    <w:rsid w:val="00C23540"/>
    <w:rsid w:val="00C2355A"/>
    <w:rsid w:val="00C2355D"/>
    <w:rsid w:val="00C235B9"/>
    <w:rsid w:val="00C23618"/>
    <w:rsid w:val="00C2362C"/>
    <w:rsid w:val="00C2368D"/>
    <w:rsid w:val="00C236A0"/>
    <w:rsid w:val="00C23778"/>
    <w:rsid w:val="00C237D1"/>
    <w:rsid w:val="00C237E2"/>
    <w:rsid w:val="00C237EE"/>
    <w:rsid w:val="00C23891"/>
    <w:rsid w:val="00C2390E"/>
    <w:rsid w:val="00C23910"/>
    <w:rsid w:val="00C239DE"/>
    <w:rsid w:val="00C23A49"/>
    <w:rsid w:val="00C23ADA"/>
    <w:rsid w:val="00C23AE5"/>
    <w:rsid w:val="00C23B85"/>
    <w:rsid w:val="00C23B96"/>
    <w:rsid w:val="00C23BA1"/>
    <w:rsid w:val="00C23BF8"/>
    <w:rsid w:val="00C23C06"/>
    <w:rsid w:val="00C23C40"/>
    <w:rsid w:val="00C23CC3"/>
    <w:rsid w:val="00C23CF6"/>
    <w:rsid w:val="00C23D1B"/>
    <w:rsid w:val="00C23D23"/>
    <w:rsid w:val="00C23D57"/>
    <w:rsid w:val="00C23E27"/>
    <w:rsid w:val="00C23E48"/>
    <w:rsid w:val="00C23E62"/>
    <w:rsid w:val="00C23EC7"/>
    <w:rsid w:val="00C23F44"/>
    <w:rsid w:val="00C23F65"/>
    <w:rsid w:val="00C23F90"/>
    <w:rsid w:val="00C23FF8"/>
    <w:rsid w:val="00C24050"/>
    <w:rsid w:val="00C24092"/>
    <w:rsid w:val="00C2427B"/>
    <w:rsid w:val="00C2430B"/>
    <w:rsid w:val="00C24349"/>
    <w:rsid w:val="00C2438A"/>
    <w:rsid w:val="00C243C7"/>
    <w:rsid w:val="00C2445B"/>
    <w:rsid w:val="00C24475"/>
    <w:rsid w:val="00C2447E"/>
    <w:rsid w:val="00C244A7"/>
    <w:rsid w:val="00C244C6"/>
    <w:rsid w:val="00C244D5"/>
    <w:rsid w:val="00C2454A"/>
    <w:rsid w:val="00C24580"/>
    <w:rsid w:val="00C24665"/>
    <w:rsid w:val="00C247E4"/>
    <w:rsid w:val="00C247F4"/>
    <w:rsid w:val="00C24806"/>
    <w:rsid w:val="00C24810"/>
    <w:rsid w:val="00C2486D"/>
    <w:rsid w:val="00C248D7"/>
    <w:rsid w:val="00C24933"/>
    <w:rsid w:val="00C24999"/>
    <w:rsid w:val="00C24A0A"/>
    <w:rsid w:val="00C24A52"/>
    <w:rsid w:val="00C24A5C"/>
    <w:rsid w:val="00C24ACC"/>
    <w:rsid w:val="00C24B02"/>
    <w:rsid w:val="00C24C22"/>
    <w:rsid w:val="00C24D33"/>
    <w:rsid w:val="00C24D81"/>
    <w:rsid w:val="00C24DD9"/>
    <w:rsid w:val="00C24DE7"/>
    <w:rsid w:val="00C24ED9"/>
    <w:rsid w:val="00C24EFA"/>
    <w:rsid w:val="00C24F71"/>
    <w:rsid w:val="00C24FED"/>
    <w:rsid w:val="00C250FE"/>
    <w:rsid w:val="00C2517A"/>
    <w:rsid w:val="00C25211"/>
    <w:rsid w:val="00C2524F"/>
    <w:rsid w:val="00C2528E"/>
    <w:rsid w:val="00C252B3"/>
    <w:rsid w:val="00C252C1"/>
    <w:rsid w:val="00C25304"/>
    <w:rsid w:val="00C25466"/>
    <w:rsid w:val="00C254C3"/>
    <w:rsid w:val="00C2550E"/>
    <w:rsid w:val="00C2553D"/>
    <w:rsid w:val="00C25579"/>
    <w:rsid w:val="00C255AE"/>
    <w:rsid w:val="00C255E4"/>
    <w:rsid w:val="00C255E5"/>
    <w:rsid w:val="00C25686"/>
    <w:rsid w:val="00C25692"/>
    <w:rsid w:val="00C257D7"/>
    <w:rsid w:val="00C257E2"/>
    <w:rsid w:val="00C2580E"/>
    <w:rsid w:val="00C25818"/>
    <w:rsid w:val="00C2594B"/>
    <w:rsid w:val="00C25953"/>
    <w:rsid w:val="00C25971"/>
    <w:rsid w:val="00C259C4"/>
    <w:rsid w:val="00C259CC"/>
    <w:rsid w:val="00C25A01"/>
    <w:rsid w:val="00C25A91"/>
    <w:rsid w:val="00C25AB9"/>
    <w:rsid w:val="00C25B37"/>
    <w:rsid w:val="00C25B4C"/>
    <w:rsid w:val="00C25B66"/>
    <w:rsid w:val="00C25B9D"/>
    <w:rsid w:val="00C25C61"/>
    <w:rsid w:val="00C25C7A"/>
    <w:rsid w:val="00C25C83"/>
    <w:rsid w:val="00C25CA0"/>
    <w:rsid w:val="00C25E0E"/>
    <w:rsid w:val="00C25E75"/>
    <w:rsid w:val="00C25EB3"/>
    <w:rsid w:val="00C25F43"/>
    <w:rsid w:val="00C25FA8"/>
    <w:rsid w:val="00C260D1"/>
    <w:rsid w:val="00C261A6"/>
    <w:rsid w:val="00C262CD"/>
    <w:rsid w:val="00C26426"/>
    <w:rsid w:val="00C2652B"/>
    <w:rsid w:val="00C2654C"/>
    <w:rsid w:val="00C2656F"/>
    <w:rsid w:val="00C2657B"/>
    <w:rsid w:val="00C2661A"/>
    <w:rsid w:val="00C2661D"/>
    <w:rsid w:val="00C26663"/>
    <w:rsid w:val="00C26664"/>
    <w:rsid w:val="00C2671C"/>
    <w:rsid w:val="00C26726"/>
    <w:rsid w:val="00C267A9"/>
    <w:rsid w:val="00C267BA"/>
    <w:rsid w:val="00C267BD"/>
    <w:rsid w:val="00C267C2"/>
    <w:rsid w:val="00C267CB"/>
    <w:rsid w:val="00C26827"/>
    <w:rsid w:val="00C268A1"/>
    <w:rsid w:val="00C268F9"/>
    <w:rsid w:val="00C2693F"/>
    <w:rsid w:val="00C26A2C"/>
    <w:rsid w:val="00C26AB6"/>
    <w:rsid w:val="00C26AD6"/>
    <w:rsid w:val="00C26B39"/>
    <w:rsid w:val="00C26C25"/>
    <w:rsid w:val="00C26C51"/>
    <w:rsid w:val="00C26C52"/>
    <w:rsid w:val="00C26C6E"/>
    <w:rsid w:val="00C26C8D"/>
    <w:rsid w:val="00C26CC2"/>
    <w:rsid w:val="00C26D76"/>
    <w:rsid w:val="00C26E06"/>
    <w:rsid w:val="00C26E21"/>
    <w:rsid w:val="00C26E52"/>
    <w:rsid w:val="00C26E95"/>
    <w:rsid w:val="00C26F30"/>
    <w:rsid w:val="00C26F39"/>
    <w:rsid w:val="00C26F74"/>
    <w:rsid w:val="00C2703D"/>
    <w:rsid w:val="00C2703F"/>
    <w:rsid w:val="00C2707F"/>
    <w:rsid w:val="00C270AF"/>
    <w:rsid w:val="00C2716A"/>
    <w:rsid w:val="00C2717D"/>
    <w:rsid w:val="00C27182"/>
    <w:rsid w:val="00C27183"/>
    <w:rsid w:val="00C27212"/>
    <w:rsid w:val="00C2721E"/>
    <w:rsid w:val="00C2729C"/>
    <w:rsid w:val="00C272AB"/>
    <w:rsid w:val="00C273A4"/>
    <w:rsid w:val="00C273C1"/>
    <w:rsid w:val="00C27490"/>
    <w:rsid w:val="00C2757A"/>
    <w:rsid w:val="00C275D3"/>
    <w:rsid w:val="00C275D7"/>
    <w:rsid w:val="00C275E7"/>
    <w:rsid w:val="00C27635"/>
    <w:rsid w:val="00C2765B"/>
    <w:rsid w:val="00C276D8"/>
    <w:rsid w:val="00C27748"/>
    <w:rsid w:val="00C27783"/>
    <w:rsid w:val="00C27791"/>
    <w:rsid w:val="00C277CE"/>
    <w:rsid w:val="00C277E7"/>
    <w:rsid w:val="00C2781A"/>
    <w:rsid w:val="00C278F0"/>
    <w:rsid w:val="00C278F9"/>
    <w:rsid w:val="00C27999"/>
    <w:rsid w:val="00C279EA"/>
    <w:rsid w:val="00C279FE"/>
    <w:rsid w:val="00C27A01"/>
    <w:rsid w:val="00C27A29"/>
    <w:rsid w:val="00C27AD5"/>
    <w:rsid w:val="00C27B2A"/>
    <w:rsid w:val="00C27B4C"/>
    <w:rsid w:val="00C27B95"/>
    <w:rsid w:val="00C27BCB"/>
    <w:rsid w:val="00C27C0B"/>
    <w:rsid w:val="00C27D32"/>
    <w:rsid w:val="00C27D68"/>
    <w:rsid w:val="00C27DF5"/>
    <w:rsid w:val="00C27E01"/>
    <w:rsid w:val="00C27E0B"/>
    <w:rsid w:val="00C27E41"/>
    <w:rsid w:val="00C27EF3"/>
    <w:rsid w:val="00C27F79"/>
    <w:rsid w:val="00C27FCC"/>
    <w:rsid w:val="00C30002"/>
    <w:rsid w:val="00C30018"/>
    <w:rsid w:val="00C3001C"/>
    <w:rsid w:val="00C3004F"/>
    <w:rsid w:val="00C3008B"/>
    <w:rsid w:val="00C300D3"/>
    <w:rsid w:val="00C300F7"/>
    <w:rsid w:val="00C3011D"/>
    <w:rsid w:val="00C301C1"/>
    <w:rsid w:val="00C3022F"/>
    <w:rsid w:val="00C302DD"/>
    <w:rsid w:val="00C302FC"/>
    <w:rsid w:val="00C30334"/>
    <w:rsid w:val="00C3036E"/>
    <w:rsid w:val="00C303B2"/>
    <w:rsid w:val="00C303DF"/>
    <w:rsid w:val="00C30408"/>
    <w:rsid w:val="00C30487"/>
    <w:rsid w:val="00C3056B"/>
    <w:rsid w:val="00C30581"/>
    <w:rsid w:val="00C30590"/>
    <w:rsid w:val="00C305A3"/>
    <w:rsid w:val="00C305E1"/>
    <w:rsid w:val="00C30623"/>
    <w:rsid w:val="00C30674"/>
    <w:rsid w:val="00C306E4"/>
    <w:rsid w:val="00C306ED"/>
    <w:rsid w:val="00C3072C"/>
    <w:rsid w:val="00C30751"/>
    <w:rsid w:val="00C30786"/>
    <w:rsid w:val="00C3079E"/>
    <w:rsid w:val="00C3095E"/>
    <w:rsid w:val="00C30968"/>
    <w:rsid w:val="00C309E5"/>
    <w:rsid w:val="00C30A5F"/>
    <w:rsid w:val="00C30AEC"/>
    <w:rsid w:val="00C30B03"/>
    <w:rsid w:val="00C30B07"/>
    <w:rsid w:val="00C30B86"/>
    <w:rsid w:val="00C30CD5"/>
    <w:rsid w:val="00C30D07"/>
    <w:rsid w:val="00C30D35"/>
    <w:rsid w:val="00C30DEF"/>
    <w:rsid w:val="00C30E99"/>
    <w:rsid w:val="00C30F67"/>
    <w:rsid w:val="00C30F78"/>
    <w:rsid w:val="00C30FE1"/>
    <w:rsid w:val="00C3106C"/>
    <w:rsid w:val="00C310C7"/>
    <w:rsid w:val="00C310DE"/>
    <w:rsid w:val="00C310EB"/>
    <w:rsid w:val="00C31136"/>
    <w:rsid w:val="00C3113B"/>
    <w:rsid w:val="00C31348"/>
    <w:rsid w:val="00C31367"/>
    <w:rsid w:val="00C3140F"/>
    <w:rsid w:val="00C31423"/>
    <w:rsid w:val="00C314A0"/>
    <w:rsid w:val="00C314E3"/>
    <w:rsid w:val="00C31535"/>
    <w:rsid w:val="00C31555"/>
    <w:rsid w:val="00C315EC"/>
    <w:rsid w:val="00C31602"/>
    <w:rsid w:val="00C31606"/>
    <w:rsid w:val="00C3160D"/>
    <w:rsid w:val="00C31687"/>
    <w:rsid w:val="00C31790"/>
    <w:rsid w:val="00C31793"/>
    <w:rsid w:val="00C31855"/>
    <w:rsid w:val="00C31959"/>
    <w:rsid w:val="00C31977"/>
    <w:rsid w:val="00C31A3A"/>
    <w:rsid w:val="00C31A44"/>
    <w:rsid w:val="00C31AEB"/>
    <w:rsid w:val="00C31B17"/>
    <w:rsid w:val="00C31B55"/>
    <w:rsid w:val="00C31C1A"/>
    <w:rsid w:val="00C31C3F"/>
    <w:rsid w:val="00C31CDA"/>
    <w:rsid w:val="00C31D01"/>
    <w:rsid w:val="00C31D5C"/>
    <w:rsid w:val="00C31DFF"/>
    <w:rsid w:val="00C31FF2"/>
    <w:rsid w:val="00C3207C"/>
    <w:rsid w:val="00C32104"/>
    <w:rsid w:val="00C32122"/>
    <w:rsid w:val="00C32196"/>
    <w:rsid w:val="00C321B9"/>
    <w:rsid w:val="00C32296"/>
    <w:rsid w:val="00C322B2"/>
    <w:rsid w:val="00C3234F"/>
    <w:rsid w:val="00C3239B"/>
    <w:rsid w:val="00C323AD"/>
    <w:rsid w:val="00C3245A"/>
    <w:rsid w:val="00C3250B"/>
    <w:rsid w:val="00C3253F"/>
    <w:rsid w:val="00C32562"/>
    <w:rsid w:val="00C325DB"/>
    <w:rsid w:val="00C326A8"/>
    <w:rsid w:val="00C326E3"/>
    <w:rsid w:val="00C32705"/>
    <w:rsid w:val="00C32775"/>
    <w:rsid w:val="00C327B5"/>
    <w:rsid w:val="00C327F3"/>
    <w:rsid w:val="00C3280F"/>
    <w:rsid w:val="00C328E2"/>
    <w:rsid w:val="00C32946"/>
    <w:rsid w:val="00C3294E"/>
    <w:rsid w:val="00C32973"/>
    <w:rsid w:val="00C3299B"/>
    <w:rsid w:val="00C32A24"/>
    <w:rsid w:val="00C32A4C"/>
    <w:rsid w:val="00C32B52"/>
    <w:rsid w:val="00C32B67"/>
    <w:rsid w:val="00C32C1B"/>
    <w:rsid w:val="00C32D33"/>
    <w:rsid w:val="00C32D83"/>
    <w:rsid w:val="00C32D94"/>
    <w:rsid w:val="00C32DA6"/>
    <w:rsid w:val="00C32E42"/>
    <w:rsid w:val="00C32E9D"/>
    <w:rsid w:val="00C32EBE"/>
    <w:rsid w:val="00C32F45"/>
    <w:rsid w:val="00C32FE1"/>
    <w:rsid w:val="00C33073"/>
    <w:rsid w:val="00C3310F"/>
    <w:rsid w:val="00C3311E"/>
    <w:rsid w:val="00C33125"/>
    <w:rsid w:val="00C3314A"/>
    <w:rsid w:val="00C33162"/>
    <w:rsid w:val="00C331BE"/>
    <w:rsid w:val="00C331DD"/>
    <w:rsid w:val="00C332A7"/>
    <w:rsid w:val="00C33346"/>
    <w:rsid w:val="00C33452"/>
    <w:rsid w:val="00C33695"/>
    <w:rsid w:val="00C336A4"/>
    <w:rsid w:val="00C336AF"/>
    <w:rsid w:val="00C33788"/>
    <w:rsid w:val="00C3379C"/>
    <w:rsid w:val="00C337B3"/>
    <w:rsid w:val="00C33802"/>
    <w:rsid w:val="00C33853"/>
    <w:rsid w:val="00C338B7"/>
    <w:rsid w:val="00C338F6"/>
    <w:rsid w:val="00C339FD"/>
    <w:rsid w:val="00C33A1B"/>
    <w:rsid w:val="00C33A2F"/>
    <w:rsid w:val="00C33A8C"/>
    <w:rsid w:val="00C33B25"/>
    <w:rsid w:val="00C33B2C"/>
    <w:rsid w:val="00C33B81"/>
    <w:rsid w:val="00C33BAB"/>
    <w:rsid w:val="00C33BB0"/>
    <w:rsid w:val="00C33C21"/>
    <w:rsid w:val="00C33C71"/>
    <w:rsid w:val="00C33D0B"/>
    <w:rsid w:val="00C33DD4"/>
    <w:rsid w:val="00C33E84"/>
    <w:rsid w:val="00C33EF4"/>
    <w:rsid w:val="00C340DB"/>
    <w:rsid w:val="00C34112"/>
    <w:rsid w:val="00C3413E"/>
    <w:rsid w:val="00C341FB"/>
    <w:rsid w:val="00C341FE"/>
    <w:rsid w:val="00C3421E"/>
    <w:rsid w:val="00C34253"/>
    <w:rsid w:val="00C34254"/>
    <w:rsid w:val="00C3439F"/>
    <w:rsid w:val="00C34487"/>
    <w:rsid w:val="00C3448F"/>
    <w:rsid w:val="00C34516"/>
    <w:rsid w:val="00C34543"/>
    <w:rsid w:val="00C34610"/>
    <w:rsid w:val="00C34617"/>
    <w:rsid w:val="00C346AE"/>
    <w:rsid w:val="00C346B9"/>
    <w:rsid w:val="00C34763"/>
    <w:rsid w:val="00C34880"/>
    <w:rsid w:val="00C34882"/>
    <w:rsid w:val="00C348E0"/>
    <w:rsid w:val="00C348E2"/>
    <w:rsid w:val="00C348E3"/>
    <w:rsid w:val="00C34918"/>
    <w:rsid w:val="00C34933"/>
    <w:rsid w:val="00C34958"/>
    <w:rsid w:val="00C34965"/>
    <w:rsid w:val="00C34BC2"/>
    <w:rsid w:val="00C34C46"/>
    <w:rsid w:val="00C34C88"/>
    <w:rsid w:val="00C34CBC"/>
    <w:rsid w:val="00C34DBB"/>
    <w:rsid w:val="00C34DD1"/>
    <w:rsid w:val="00C34DD4"/>
    <w:rsid w:val="00C34E3D"/>
    <w:rsid w:val="00C34E44"/>
    <w:rsid w:val="00C34F03"/>
    <w:rsid w:val="00C3501A"/>
    <w:rsid w:val="00C3504F"/>
    <w:rsid w:val="00C350A6"/>
    <w:rsid w:val="00C350CE"/>
    <w:rsid w:val="00C35112"/>
    <w:rsid w:val="00C35120"/>
    <w:rsid w:val="00C35145"/>
    <w:rsid w:val="00C35162"/>
    <w:rsid w:val="00C351C2"/>
    <w:rsid w:val="00C35231"/>
    <w:rsid w:val="00C352C8"/>
    <w:rsid w:val="00C352D1"/>
    <w:rsid w:val="00C35356"/>
    <w:rsid w:val="00C35512"/>
    <w:rsid w:val="00C35644"/>
    <w:rsid w:val="00C356F3"/>
    <w:rsid w:val="00C35703"/>
    <w:rsid w:val="00C3575D"/>
    <w:rsid w:val="00C35762"/>
    <w:rsid w:val="00C357A3"/>
    <w:rsid w:val="00C3588F"/>
    <w:rsid w:val="00C35994"/>
    <w:rsid w:val="00C35A18"/>
    <w:rsid w:val="00C35A4A"/>
    <w:rsid w:val="00C35B08"/>
    <w:rsid w:val="00C35B20"/>
    <w:rsid w:val="00C35B35"/>
    <w:rsid w:val="00C35B5F"/>
    <w:rsid w:val="00C35B9B"/>
    <w:rsid w:val="00C35BDB"/>
    <w:rsid w:val="00C35C4A"/>
    <w:rsid w:val="00C35C60"/>
    <w:rsid w:val="00C35EBE"/>
    <w:rsid w:val="00C35EDC"/>
    <w:rsid w:val="00C35EF6"/>
    <w:rsid w:val="00C35F2D"/>
    <w:rsid w:val="00C35F5D"/>
    <w:rsid w:val="00C35F95"/>
    <w:rsid w:val="00C35FE0"/>
    <w:rsid w:val="00C36006"/>
    <w:rsid w:val="00C3602F"/>
    <w:rsid w:val="00C3611E"/>
    <w:rsid w:val="00C3612A"/>
    <w:rsid w:val="00C3615B"/>
    <w:rsid w:val="00C361B9"/>
    <w:rsid w:val="00C361E1"/>
    <w:rsid w:val="00C361F5"/>
    <w:rsid w:val="00C36248"/>
    <w:rsid w:val="00C362C6"/>
    <w:rsid w:val="00C36312"/>
    <w:rsid w:val="00C36355"/>
    <w:rsid w:val="00C363BE"/>
    <w:rsid w:val="00C363F3"/>
    <w:rsid w:val="00C36487"/>
    <w:rsid w:val="00C364A6"/>
    <w:rsid w:val="00C364AC"/>
    <w:rsid w:val="00C3652F"/>
    <w:rsid w:val="00C3653D"/>
    <w:rsid w:val="00C36561"/>
    <w:rsid w:val="00C365E9"/>
    <w:rsid w:val="00C366BD"/>
    <w:rsid w:val="00C36720"/>
    <w:rsid w:val="00C3678F"/>
    <w:rsid w:val="00C3679C"/>
    <w:rsid w:val="00C367FC"/>
    <w:rsid w:val="00C368A0"/>
    <w:rsid w:val="00C368E1"/>
    <w:rsid w:val="00C36940"/>
    <w:rsid w:val="00C369A3"/>
    <w:rsid w:val="00C36A02"/>
    <w:rsid w:val="00C36A28"/>
    <w:rsid w:val="00C36A74"/>
    <w:rsid w:val="00C36B33"/>
    <w:rsid w:val="00C36B79"/>
    <w:rsid w:val="00C36BB4"/>
    <w:rsid w:val="00C36C3B"/>
    <w:rsid w:val="00C36CBF"/>
    <w:rsid w:val="00C36CF4"/>
    <w:rsid w:val="00C36D21"/>
    <w:rsid w:val="00C36DEE"/>
    <w:rsid w:val="00C36E42"/>
    <w:rsid w:val="00C36E53"/>
    <w:rsid w:val="00C36FC0"/>
    <w:rsid w:val="00C36FE6"/>
    <w:rsid w:val="00C37044"/>
    <w:rsid w:val="00C370C9"/>
    <w:rsid w:val="00C370D1"/>
    <w:rsid w:val="00C37136"/>
    <w:rsid w:val="00C37281"/>
    <w:rsid w:val="00C37302"/>
    <w:rsid w:val="00C3735A"/>
    <w:rsid w:val="00C373C0"/>
    <w:rsid w:val="00C3743E"/>
    <w:rsid w:val="00C37505"/>
    <w:rsid w:val="00C37555"/>
    <w:rsid w:val="00C37573"/>
    <w:rsid w:val="00C37633"/>
    <w:rsid w:val="00C3768E"/>
    <w:rsid w:val="00C37690"/>
    <w:rsid w:val="00C37762"/>
    <w:rsid w:val="00C37832"/>
    <w:rsid w:val="00C37846"/>
    <w:rsid w:val="00C3785F"/>
    <w:rsid w:val="00C3786A"/>
    <w:rsid w:val="00C3791C"/>
    <w:rsid w:val="00C3794D"/>
    <w:rsid w:val="00C379D7"/>
    <w:rsid w:val="00C37A42"/>
    <w:rsid w:val="00C37A4F"/>
    <w:rsid w:val="00C37B06"/>
    <w:rsid w:val="00C37B08"/>
    <w:rsid w:val="00C37B8D"/>
    <w:rsid w:val="00C37BD0"/>
    <w:rsid w:val="00C37C8A"/>
    <w:rsid w:val="00C37CDC"/>
    <w:rsid w:val="00C37D22"/>
    <w:rsid w:val="00C37D8D"/>
    <w:rsid w:val="00C37D93"/>
    <w:rsid w:val="00C37DB6"/>
    <w:rsid w:val="00C37DD7"/>
    <w:rsid w:val="00C37DDC"/>
    <w:rsid w:val="00C37E39"/>
    <w:rsid w:val="00C37E66"/>
    <w:rsid w:val="00C37E92"/>
    <w:rsid w:val="00C37ED5"/>
    <w:rsid w:val="00C37F89"/>
    <w:rsid w:val="00C4001F"/>
    <w:rsid w:val="00C40033"/>
    <w:rsid w:val="00C4007C"/>
    <w:rsid w:val="00C4008C"/>
    <w:rsid w:val="00C40128"/>
    <w:rsid w:val="00C4017A"/>
    <w:rsid w:val="00C40272"/>
    <w:rsid w:val="00C402F2"/>
    <w:rsid w:val="00C4030B"/>
    <w:rsid w:val="00C40361"/>
    <w:rsid w:val="00C4047D"/>
    <w:rsid w:val="00C4048B"/>
    <w:rsid w:val="00C404F2"/>
    <w:rsid w:val="00C4066B"/>
    <w:rsid w:val="00C406B2"/>
    <w:rsid w:val="00C40822"/>
    <w:rsid w:val="00C4083F"/>
    <w:rsid w:val="00C4085F"/>
    <w:rsid w:val="00C4089E"/>
    <w:rsid w:val="00C408C5"/>
    <w:rsid w:val="00C408D3"/>
    <w:rsid w:val="00C40991"/>
    <w:rsid w:val="00C40A36"/>
    <w:rsid w:val="00C40AD0"/>
    <w:rsid w:val="00C40AF9"/>
    <w:rsid w:val="00C40B02"/>
    <w:rsid w:val="00C40B09"/>
    <w:rsid w:val="00C40BA5"/>
    <w:rsid w:val="00C40C27"/>
    <w:rsid w:val="00C40C2A"/>
    <w:rsid w:val="00C40C2F"/>
    <w:rsid w:val="00C40C6E"/>
    <w:rsid w:val="00C40C7F"/>
    <w:rsid w:val="00C40D1C"/>
    <w:rsid w:val="00C40D78"/>
    <w:rsid w:val="00C40DDB"/>
    <w:rsid w:val="00C40E51"/>
    <w:rsid w:val="00C40E84"/>
    <w:rsid w:val="00C40EBF"/>
    <w:rsid w:val="00C40FA2"/>
    <w:rsid w:val="00C40FB3"/>
    <w:rsid w:val="00C41023"/>
    <w:rsid w:val="00C4102A"/>
    <w:rsid w:val="00C4102E"/>
    <w:rsid w:val="00C41090"/>
    <w:rsid w:val="00C410EC"/>
    <w:rsid w:val="00C410EE"/>
    <w:rsid w:val="00C41161"/>
    <w:rsid w:val="00C41228"/>
    <w:rsid w:val="00C412DD"/>
    <w:rsid w:val="00C41372"/>
    <w:rsid w:val="00C41375"/>
    <w:rsid w:val="00C4137E"/>
    <w:rsid w:val="00C413A0"/>
    <w:rsid w:val="00C413AD"/>
    <w:rsid w:val="00C4141A"/>
    <w:rsid w:val="00C4148E"/>
    <w:rsid w:val="00C414BC"/>
    <w:rsid w:val="00C414FF"/>
    <w:rsid w:val="00C41512"/>
    <w:rsid w:val="00C41560"/>
    <w:rsid w:val="00C415C2"/>
    <w:rsid w:val="00C415E5"/>
    <w:rsid w:val="00C41685"/>
    <w:rsid w:val="00C416F7"/>
    <w:rsid w:val="00C4172A"/>
    <w:rsid w:val="00C41761"/>
    <w:rsid w:val="00C417EE"/>
    <w:rsid w:val="00C418AC"/>
    <w:rsid w:val="00C4196C"/>
    <w:rsid w:val="00C41978"/>
    <w:rsid w:val="00C4199E"/>
    <w:rsid w:val="00C41A2C"/>
    <w:rsid w:val="00C41B22"/>
    <w:rsid w:val="00C41C07"/>
    <w:rsid w:val="00C41C45"/>
    <w:rsid w:val="00C41CB6"/>
    <w:rsid w:val="00C41CE6"/>
    <w:rsid w:val="00C41DC5"/>
    <w:rsid w:val="00C41E01"/>
    <w:rsid w:val="00C41EB4"/>
    <w:rsid w:val="00C41FF2"/>
    <w:rsid w:val="00C4212A"/>
    <w:rsid w:val="00C42130"/>
    <w:rsid w:val="00C42216"/>
    <w:rsid w:val="00C4227E"/>
    <w:rsid w:val="00C4233D"/>
    <w:rsid w:val="00C4236F"/>
    <w:rsid w:val="00C42371"/>
    <w:rsid w:val="00C4239C"/>
    <w:rsid w:val="00C4243B"/>
    <w:rsid w:val="00C424B3"/>
    <w:rsid w:val="00C424BE"/>
    <w:rsid w:val="00C424DC"/>
    <w:rsid w:val="00C42633"/>
    <w:rsid w:val="00C42665"/>
    <w:rsid w:val="00C426C4"/>
    <w:rsid w:val="00C42712"/>
    <w:rsid w:val="00C427D0"/>
    <w:rsid w:val="00C428BB"/>
    <w:rsid w:val="00C428C5"/>
    <w:rsid w:val="00C4299B"/>
    <w:rsid w:val="00C429A0"/>
    <w:rsid w:val="00C429BF"/>
    <w:rsid w:val="00C42A4A"/>
    <w:rsid w:val="00C42A62"/>
    <w:rsid w:val="00C42A73"/>
    <w:rsid w:val="00C42AB6"/>
    <w:rsid w:val="00C42B23"/>
    <w:rsid w:val="00C42BB0"/>
    <w:rsid w:val="00C42BD7"/>
    <w:rsid w:val="00C42BF8"/>
    <w:rsid w:val="00C42C8E"/>
    <w:rsid w:val="00C42D6D"/>
    <w:rsid w:val="00C42D96"/>
    <w:rsid w:val="00C42D9F"/>
    <w:rsid w:val="00C42DEE"/>
    <w:rsid w:val="00C42E94"/>
    <w:rsid w:val="00C42F87"/>
    <w:rsid w:val="00C43007"/>
    <w:rsid w:val="00C430BE"/>
    <w:rsid w:val="00C430F6"/>
    <w:rsid w:val="00C4311B"/>
    <w:rsid w:val="00C4312D"/>
    <w:rsid w:val="00C43145"/>
    <w:rsid w:val="00C4319B"/>
    <w:rsid w:val="00C43252"/>
    <w:rsid w:val="00C43265"/>
    <w:rsid w:val="00C432BB"/>
    <w:rsid w:val="00C4330C"/>
    <w:rsid w:val="00C4332A"/>
    <w:rsid w:val="00C43513"/>
    <w:rsid w:val="00C4355D"/>
    <w:rsid w:val="00C43618"/>
    <w:rsid w:val="00C4364F"/>
    <w:rsid w:val="00C43699"/>
    <w:rsid w:val="00C43706"/>
    <w:rsid w:val="00C4372C"/>
    <w:rsid w:val="00C4377F"/>
    <w:rsid w:val="00C437B0"/>
    <w:rsid w:val="00C43825"/>
    <w:rsid w:val="00C43840"/>
    <w:rsid w:val="00C438B3"/>
    <w:rsid w:val="00C4391C"/>
    <w:rsid w:val="00C4392A"/>
    <w:rsid w:val="00C43960"/>
    <w:rsid w:val="00C43974"/>
    <w:rsid w:val="00C439CA"/>
    <w:rsid w:val="00C439F3"/>
    <w:rsid w:val="00C43A17"/>
    <w:rsid w:val="00C43B15"/>
    <w:rsid w:val="00C43B1A"/>
    <w:rsid w:val="00C43B29"/>
    <w:rsid w:val="00C43B57"/>
    <w:rsid w:val="00C43B65"/>
    <w:rsid w:val="00C43B97"/>
    <w:rsid w:val="00C43C11"/>
    <w:rsid w:val="00C43C1D"/>
    <w:rsid w:val="00C43D22"/>
    <w:rsid w:val="00C43D59"/>
    <w:rsid w:val="00C43D7E"/>
    <w:rsid w:val="00C43DE8"/>
    <w:rsid w:val="00C43E57"/>
    <w:rsid w:val="00C43E58"/>
    <w:rsid w:val="00C43E65"/>
    <w:rsid w:val="00C43E6C"/>
    <w:rsid w:val="00C43EBC"/>
    <w:rsid w:val="00C43EEB"/>
    <w:rsid w:val="00C43F6B"/>
    <w:rsid w:val="00C43FEF"/>
    <w:rsid w:val="00C43FF1"/>
    <w:rsid w:val="00C44037"/>
    <w:rsid w:val="00C4403B"/>
    <w:rsid w:val="00C441F8"/>
    <w:rsid w:val="00C441FF"/>
    <w:rsid w:val="00C44201"/>
    <w:rsid w:val="00C442A0"/>
    <w:rsid w:val="00C4433C"/>
    <w:rsid w:val="00C44351"/>
    <w:rsid w:val="00C443F4"/>
    <w:rsid w:val="00C44411"/>
    <w:rsid w:val="00C445BA"/>
    <w:rsid w:val="00C445DA"/>
    <w:rsid w:val="00C4466B"/>
    <w:rsid w:val="00C44689"/>
    <w:rsid w:val="00C446BB"/>
    <w:rsid w:val="00C446F7"/>
    <w:rsid w:val="00C44702"/>
    <w:rsid w:val="00C44714"/>
    <w:rsid w:val="00C447EA"/>
    <w:rsid w:val="00C44917"/>
    <w:rsid w:val="00C4497F"/>
    <w:rsid w:val="00C449B0"/>
    <w:rsid w:val="00C44A13"/>
    <w:rsid w:val="00C44A22"/>
    <w:rsid w:val="00C44AC7"/>
    <w:rsid w:val="00C44B29"/>
    <w:rsid w:val="00C44BED"/>
    <w:rsid w:val="00C44C50"/>
    <w:rsid w:val="00C44D49"/>
    <w:rsid w:val="00C44D5B"/>
    <w:rsid w:val="00C44D9A"/>
    <w:rsid w:val="00C44DB3"/>
    <w:rsid w:val="00C44E7B"/>
    <w:rsid w:val="00C44F0F"/>
    <w:rsid w:val="00C44F5E"/>
    <w:rsid w:val="00C44FB6"/>
    <w:rsid w:val="00C44FE3"/>
    <w:rsid w:val="00C45015"/>
    <w:rsid w:val="00C45131"/>
    <w:rsid w:val="00C4518B"/>
    <w:rsid w:val="00C45199"/>
    <w:rsid w:val="00C451B0"/>
    <w:rsid w:val="00C452D9"/>
    <w:rsid w:val="00C452EB"/>
    <w:rsid w:val="00C45422"/>
    <w:rsid w:val="00C45463"/>
    <w:rsid w:val="00C455CF"/>
    <w:rsid w:val="00C455D2"/>
    <w:rsid w:val="00C455E0"/>
    <w:rsid w:val="00C455E2"/>
    <w:rsid w:val="00C45602"/>
    <w:rsid w:val="00C4564D"/>
    <w:rsid w:val="00C45682"/>
    <w:rsid w:val="00C45687"/>
    <w:rsid w:val="00C456B6"/>
    <w:rsid w:val="00C456DA"/>
    <w:rsid w:val="00C456EB"/>
    <w:rsid w:val="00C45712"/>
    <w:rsid w:val="00C45822"/>
    <w:rsid w:val="00C45826"/>
    <w:rsid w:val="00C45A37"/>
    <w:rsid w:val="00C45A5B"/>
    <w:rsid w:val="00C45A74"/>
    <w:rsid w:val="00C45AB8"/>
    <w:rsid w:val="00C45AE7"/>
    <w:rsid w:val="00C45B27"/>
    <w:rsid w:val="00C45B56"/>
    <w:rsid w:val="00C45B9F"/>
    <w:rsid w:val="00C45C78"/>
    <w:rsid w:val="00C45D6B"/>
    <w:rsid w:val="00C45D82"/>
    <w:rsid w:val="00C45D9C"/>
    <w:rsid w:val="00C45DAC"/>
    <w:rsid w:val="00C45EFC"/>
    <w:rsid w:val="00C45F6F"/>
    <w:rsid w:val="00C45F9E"/>
    <w:rsid w:val="00C4602E"/>
    <w:rsid w:val="00C4610B"/>
    <w:rsid w:val="00C46140"/>
    <w:rsid w:val="00C46163"/>
    <w:rsid w:val="00C461E5"/>
    <w:rsid w:val="00C4625A"/>
    <w:rsid w:val="00C4628B"/>
    <w:rsid w:val="00C462A8"/>
    <w:rsid w:val="00C46310"/>
    <w:rsid w:val="00C46359"/>
    <w:rsid w:val="00C463B7"/>
    <w:rsid w:val="00C463E5"/>
    <w:rsid w:val="00C463F3"/>
    <w:rsid w:val="00C463FA"/>
    <w:rsid w:val="00C46401"/>
    <w:rsid w:val="00C46421"/>
    <w:rsid w:val="00C46440"/>
    <w:rsid w:val="00C46466"/>
    <w:rsid w:val="00C464CE"/>
    <w:rsid w:val="00C464F9"/>
    <w:rsid w:val="00C46567"/>
    <w:rsid w:val="00C4658C"/>
    <w:rsid w:val="00C46604"/>
    <w:rsid w:val="00C46662"/>
    <w:rsid w:val="00C46787"/>
    <w:rsid w:val="00C4679A"/>
    <w:rsid w:val="00C467C6"/>
    <w:rsid w:val="00C467EA"/>
    <w:rsid w:val="00C46830"/>
    <w:rsid w:val="00C46837"/>
    <w:rsid w:val="00C4684A"/>
    <w:rsid w:val="00C4684E"/>
    <w:rsid w:val="00C4692B"/>
    <w:rsid w:val="00C46983"/>
    <w:rsid w:val="00C46A4C"/>
    <w:rsid w:val="00C46A71"/>
    <w:rsid w:val="00C46ABF"/>
    <w:rsid w:val="00C46BAE"/>
    <w:rsid w:val="00C46BE1"/>
    <w:rsid w:val="00C46BED"/>
    <w:rsid w:val="00C46CD0"/>
    <w:rsid w:val="00C46D30"/>
    <w:rsid w:val="00C46DC2"/>
    <w:rsid w:val="00C46F9C"/>
    <w:rsid w:val="00C4705F"/>
    <w:rsid w:val="00C47083"/>
    <w:rsid w:val="00C47094"/>
    <w:rsid w:val="00C470B2"/>
    <w:rsid w:val="00C4714B"/>
    <w:rsid w:val="00C471A3"/>
    <w:rsid w:val="00C471D5"/>
    <w:rsid w:val="00C472AB"/>
    <w:rsid w:val="00C472E0"/>
    <w:rsid w:val="00C47320"/>
    <w:rsid w:val="00C473B9"/>
    <w:rsid w:val="00C47416"/>
    <w:rsid w:val="00C47455"/>
    <w:rsid w:val="00C4745F"/>
    <w:rsid w:val="00C474B5"/>
    <w:rsid w:val="00C47519"/>
    <w:rsid w:val="00C4752B"/>
    <w:rsid w:val="00C4753B"/>
    <w:rsid w:val="00C47669"/>
    <w:rsid w:val="00C476CD"/>
    <w:rsid w:val="00C476FF"/>
    <w:rsid w:val="00C4770C"/>
    <w:rsid w:val="00C4777F"/>
    <w:rsid w:val="00C477F8"/>
    <w:rsid w:val="00C478AA"/>
    <w:rsid w:val="00C47929"/>
    <w:rsid w:val="00C47970"/>
    <w:rsid w:val="00C4799F"/>
    <w:rsid w:val="00C479DF"/>
    <w:rsid w:val="00C479EB"/>
    <w:rsid w:val="00C47E4C"/>
    <w:rsid w:val="00C47ED5"/>
    <w:rsid w:val="00C47EF4"/>
    <w:rsid w:val="00C47F70"/>
    <w:rsid w:val="00C47FBE"/>
    <w:rsid w:val="00C47FF6"/>
    <w:rsid w:val="00C5004B"/>
    <w:rsid w:val="00C5004D"/>
    <w:rsid w:val="00C5011D"/>
    <w:rsid w:val="00C5012B"/>
    <w:rsid w:val="00C5016E"/>
    <w:rsid w:val="00C501DB"/>
    <w:rsid w:val="00C502C7"/>
    <w:rsid w:val="00C5030E"/>
    <w:rsid w:val="00C50401"/>
    <w:rsid w:val="00C5040A"/>
    <w:rsid w:val="00C50426"/>
    <w:rsid w:val="00C50465"/>
    <w:rsid w:val="00C504E0"/>
    <w:rsid w:val="00C504FF"/>
    <w:rsid w:val="00C50573"/>
    <w:rsid w:val="00C505E2"/>
    <w:rsid w:val="00C5068E"/>
    <w:rsid w:val="00C50704"/>
    <w:rsid w:val="00C507AE"/>
    <w:rsid w:val="00C50807"/>
    <w:rsid w:val="00C5081E"/>
    <w:rsid w:val="00C508B5"/>
    <w:rsid w:val="00C50940"/>
    <w:rsid w:val="00C50971"/>
    <w:rsid w:val="00C509B2"/>
    <w:rsid w:val="00C509BA"/>
    <w:rsid w:val="00C509F8"/>
    <w:rsid w:val="00C50AD4"/>
    <w:rsid w:val="00C50B34"/>
    <w:rsid w:val="00C50B4A"/>
    <w:rsid w:val="00C50B5F"/>
    <w:rsid w:val="00C50BB3"/>
    <w:rsid w:val="00C50C2A"/>
    <w:rsid w:val="00C50CD0"/>
    <w:rsid w:val="00C50D12"/>
    <w:rsid w:val="00C50D87"/>
    <w:rsid w:val="00C50E7B"/>
    <w:rsid w:val="00C50E80"/>
    <w:rsid w:val="00C50EAB"/>
    <w:rsid w:val="00C50F26"/>
    <w:rsid w:val="00C50F37"/>
    <w:rsid w:val="00C50F8D"/>
    <w:rsid w:val="00C50F93"/>
    <w:rsid w:val="00C50F9B"/>
    <w:rsid w:val="00C5104D"/>
    <w:rsid w:val="00C51061"/>
    <w:rsid w:val="00C5106B"/>
    <w:rsid w:val="00C51074"/>
    <w:rsid w:val="00C51171"/>
    <w:rsid w:val="00C511DE"/>
    <w:rsid w:val="00C51255"/>
    <w:rsid w:val="00C51316"/>
    <w:rsid w:val="00C51358"/>
    <w:rsid w:val="00C513C3"/>
    <w:rsid w:val="00C513D3"/>
    <w:rsid w:val="00C513F2"/>
    <w:rsid w:val="00C5146E"/>
    <w:rsid w:val="00C514C2"/>
    <w:rsid w:val="00C514E0"/>
    <w:rsid w:val="00C51609"/>
    <w:rsid w:val="00C51640"/>
    <w:rsid w:val="00C516D1"/>
    <w:rsid w:val="00C516DC"/>
    <w:rsid w:val="00C51717"/>
    <w:rsid w:val="00C517AA"/>
    <w:rsid w:val="00C517F5"/>
    <w:rsid w:val="00C51855"/>
    <w:rsid w:val="00C518C5"/>
    <w:rsid w:val="00C51915"/>
    <w:rsid w:val="00C5196C"/>
    <w:rsid w:val="00C519E0"/>
    <w:rsid w:val="00C51B41"/>
    <w:rsid w:val="00C51B43"/>
    <w:rsid w:val="00C51BAF"/>
    <w:rsid w:val="00C51C1A"/>
    <w:rsid w:val="00C51C3A"/>
    <w:rsid w:val="00C51C8F"/>
    <w:rsid w:val="00C51E71"/>
    <w:rsid w:val="00C51EB2"/>
    <w:rsid w:val="00C51F02"/>
    <w:rsid w:val="00C51F3F"/>
    <w:rsid w:val="00C51F56"/>
    <w:rsid w:val="00C51F82"/>
    <w:rsid w:val="00C51FA0"/>
    <w:rsid w:val="00C51FE8"/>
    <w:rsid w:val="00C5203C"/>
    <w:rsid w:val="00C52066"/>
    <w:rsid w:val="00C520C4"/>
    <w:rsid w:val="00C520F1"/>
    <w:rsid w:val="00C52140"/>
    <w:rsid w:val="00C521C5"/>
    <w:rsid w:val="00C521C7"/>
    <w:rsid w:val="00C521C8"/>
    <w:rsid w:val="00C52206"/>
    <w:rsid w:val="00C522FC"/>
    <w:rsid w:val="00C5233F"/>
    <w:rsid w:val="00C5246C"/>
    <w:rsid w:val="00C52477"/>
    <w:rsid w:val="00C52483"/>
    <w:rsid w:val="00C52640"/>
    <w:rsid w:val="00C526F9"/>
    <w:rsid w:val="00C52825"/>
    <w:rsid w:val="00C528DC"/>
    <w:rsid w:val="00C52A16"/>
    <w:rsid w:val="00C52A4B"/>
    <w:rsid w:val="00C52ADD"/>
    <w:rsid w:val="00C52AF7"/>
    <w:rsid w:val="00C52B53"/>
    <w:rsid w:val="00C52B7F"/>
    <w:rsid w:val="00C52C2D"/>
    <w:rsid w:val="00C52C71"/>
    <w:rsid w:val="00C52C78"/>
    <w:rsid w:val="00C52CA4"/>
    <w:rsid w:val="00C52D39"/>
    <w:rsid w:val="00C52E22"/>
    <w:rsid w:val="00C52E44"/>
    <w:rsid w:val="00C52E94"/>
    <w:rsid w:val="00C52EBD"/>
    <w:rsid w:val="00C52FE1"/>
    <w:rsid w:val="00C52FF9"/>
    <w:rsid w:val="00C530CA"/>
    <w:rsid w:val="00C53123"/>
    <w:rsid w:val="00C5316F"/>
    <w:rsid w:val="00C53173"/>
    <w:rsid w:val="00C531A5"/>
    <w:rsid w:val="00C531B1"/>
    <w:rsid w:val="00C531F2"/>
    <w:rsid w:val="00C53393"/>
    <w:rsid w:val="00C533CC"/>
    <w:rsid w:val="00C53404"/>
    <w:rsid w:val="00C5343E"/>
    <w:rsid w:val="00C5346B"/>
    <w:rsid w:val="00C534AF"/>
    <w:rsid w:val="00C534D8"/>
    <w:rsid w:val="00C5352E"/>
    <w:rsid w:val="00C5364E"/>
    <w:rsid w:val="00C536C9"/>
    <w:rsid w:val="00C53783"/>
    <w:rsid w:val="00C537C8"/>
    <w:rsid w:val="00C5389B"/>
    <w:rsid w:val="00C53971"/>
    <w:rsid w:val="00C539B8"/>
    <w:rsid w:val="00C53A15"/>
    <w:rsid w:val="00C53A40"/>
    <w:rsid w:val="00C53A69"/>
    <w:rsid w:val="00C53B55"/>
    <w:rsid w:val="00C53C24"/>
    <w:rsid w:val="00C53C3F"/>
    <w:rsid w:val="00C53D11"/>
    <w:rsid w:val="00C53DAB"/>
    <w:rsid w:val="00C53E2C"/>
    <w:rsid w:val="00C53EDC"/>
    <w:rsid w:val="00C53F0A"/>
    <w:rsid w:val="00C53FEA"/>
    <w:rsid w:val="00C54059"/>
    <w:rsid w:val="00C54071"/>
    <w:rsid w:val="00C540A6"/>
    <w:rsid w:val="00C5417C"/>
    <w:rsid w:val="00C5417D"/>
    <w:rsid w:val="00C54192"/>
    <w:rsid w:val="00C541BB"/>
    <w:rsid w:val="00C541EF"/>
    <w:rsid w:val="00C54241"/>
    <w:rsid w:val="00C542A5"/>
    <w:rsid w:val="00C542C3"/>
    <w:rsid w:val="00C54356"/>
    <w:rsid w:val="00C54382"/>
    <w:rsid w:val="00C5438D"/>
    <w:rsid w:val="00C54403"/>
    <w:rsid w:val="00C54483"/>
    <w:rsid w:val="00C544AA"/>
    <w:rsid w:val="00C544B4"/>
    <w:rsid w:val="00C54528"/>
    <w:rsid w:val="00C546AE"/>
    <w:rsid w:val="00C546CE"/>
    <w:rsid w:val="00C546D9"/>
    <w:rsid w:val="00C546F6"/>
    <w:rsid w:val="00C547E3"/>
    <w:rsid w:val="00C54939"/>
    <w:rsid w:val="00C54987"/>
    <w:rsid w:val="00C549E1"/>
    <w:rsid w:val="00C54AA0"/>
    <w:rsid w:val="00C54AD5"/>
    <w:rsid w:val="00C54B08"/>
    <w:rsid w:val="00C54B75"/>
    <w:rsid w:val="00C54BBC"/>
    <w:rsid w:val="00C54BE6"/>
    <w:rsid w:val="00C54C73"/>
    <w:rsid w:val="00C54D1B"/>
    <w:rsid w:val="00C54D2F"/>
    <w:rsid w:val="00C54EC1"/>
    <w:rsid w:val="00C54F6C"/>
    <w:rsid w:val="00C54FE8"/>
    <w:rsid w:val="00C55052"/>
    <w:rsid w:val="00C5506A"/>
    <w:rsid w:val="00C550FE"/>
    <w:rsid w:val="00C55116"/>
    <w:rsid w:val="00C55167"/>
    <w:rsid w:val="00C5520B"/>
    <w:rsid w:val="00C55229"/>
    <w:rsid w:val="00C552E4"/>
    <w:rsid w:val="00C55346"/>
    <w:rsid w:val="00C5536F"/>
    <w:rsid w:val="00C553F9"/>
    <w:rsid w:val="00C55420"/>
    <w:rsid w:val="00C5547B"/>
    <w:rsid w:val="00C554AB"/>
    <w:rsid w:val="00C55590"/>
    <w:rsid w:val="00C556C8"/>
    <w:rsid w:val="00C556FA"/>
    <w:rsid w:val="00C557D2"/>
    <w:rsid w:val="00C5583A"/>
    <w:rsid w:val="00C558A1"/>
    <w:rsid w:val="00C55905"/>
    <w:rsid w:val="00C559ED"/>
    <w:rsid w:val="00C55ACD"/>
    <w:rsid w:val="00C55AF2"/>
    <w:rsid w:val="00C55AF6"/>
    <w:rsid w:val="00C55B01"/>
    <w:rsid w:val="00C55B3C"/>
    <w:rsid w:val="00C55B5E"/>
    <w:rsid w:val="00C55C6C"/>
    <w:rsid w:val="00C55D91"/>
    <w:rsid w:val="00C55DCA"/>
    <w:rsid w:val="00C55DDD"/>
    <w:rsid w:val="00C55E17"/>
    <w:rsid w:val="00C55E55"/>
    <w:rsid w:val="00C55F15"/>
    <w:rsid w:val="00C55FFB"/>
    <w:rsid w:val="00C56036"/>
    <w:rsid w:val="00C560D6"/>
    <w:rsid w:val="00C561E8"/>
    <w:rsid w:val="00C5624E"/>
    <w:rsid w:val="00C56336"/>
    <w:rsid w:val="00C5633F"/>
    <w:rsid w:val="00C56370"/>
    <w:rsid w:val="00C56388"/>
    <w:rsid w:val="00C56393"/>
    <w:rsid w:val="00C56487"/>
    <w:rsid w:val="00C564C8"/>
    <w:rsid w:val="00C565CB"/>
    <w:rsid w:val="00C565F0"/>
    <w:rsid w:val="00C5669C"/>
    <w:rsid w:val="00C56810"/>
    <w:rsid w:val="00C56931"/>
    <w:rsid w:val="00C56985"/>
    <w:rsid w:val="00C569E1"/>
    <w:rsid w:val="00C56A32"/>
    <w:rsid w:val="00C56BA4"/>
    <w:rsid w:val="00C56C18"/>
    <w:rsid w:val="00C56C1F"/>
    <w:rsid w:val="00C56C27"/>
    <w:rsid w:val="00C56CA9"/>
    <w:rsid w:val="00C56D59"/>
    <w:rsid w:val="00C56E55"/>
    <w:rsid w:val="00C56E59"/>
    <w:rsid w:val="00C56E75"/>
    <w:rsid w:val="00C56E7C"/>
    <w:rsid w:val="00C56F16"/>
    <w:rsid w:val="00C5703F"/>
    <w:rsid w:val="00C57040"/>
    <w:rsid w:val="00C57110"/>
    <w:rsid w:val="00C57135"/>
    <w:rsid w:val="00C5726D"/>
    <w:rsid w:val="00C57290"/>
    <w:rsid w:val="00C572E0"/>
    <w:rsid w:val="00C572EB"/>
    <w:rsid w:val="00C5732C"/>
    <w:rsid w:val="00C5743F"/>
    <w:rsid w:val="00C57458"/>
    <w:rsid w:val="00C57576"/>
    <w:rsid w:val="00C57591"/>
    <w:rsid w:val="00C575F9"/>
    <w:rsid w:val="00C57648"/>
    <w:rsid w:val="00C576C0"/>
    <w:rsid w:val="00C576D7"/>
    <w:rsid w:val="00C57730"/>
    <w:rsid w:val="00C577B5"/>
    <w:rsid w:val="00C577EF"/>
    <w:rsid w:val="00C57804"/>
    <w:rsid w:val="00C57859"/>
    <w:rsid w:val="00C5785F"/>
    <w:rsid w:val="00C578EB"/>
    <w:rsid w:val="00C5794C"/>
    <w:rsid w:val="00C57984"/>
    <w:rsid w:val="00C57A30"/>
    <w:rsid w:val="00C57A41"/>
    <w:rsid w:val="00C57ABC"/>
    <w:rsid w:val="00C57B4D"/>
    <w:rsid w:val="00C57B6E"/>
    <w:rsid w:val="00C57CE5"/>
    <w:rsid w:val="00C57D38"/>
    <w:rsid w:val="00C57DB4"/>
    <w:rsid w:val="00C57EA7"/>
    <w:rsid w:val="00C57EBD"/>
    <w:rsid w:val="00C57F1C"/>
    <w:rsid w:val="00C57F2F"/>
    <w:rsid w:val="00C60072"/>
    <w:rsid w:val="00C600C0"/>
    <w:rsid w:val="00C6015E"/>
    <w:rsid w:val="00C601E3"/>
    <w:rsid w:val="00C6021D"/>
    <w:rsid w:val="00C602F5"/>
    <w:rsid w:val="00C602F6"/>
    <w:rsid w:val="00C6031E"/>
    <w:rsid w:val="00C603A9"/>
    <w:rsid w:val="00C603F7"/>
    <w:rsid w:val="00C60400"/>
    <w:rsid w:val="00C60409"/>
    <w:rsid w:val="00C60425"/>
    <w:rsid w:val="00C6044D"/>
    <w:rsid w:val="00C6045D"/>
    <w:rsid w:val="00C60511"/>
    <w:rsid w:val="00C60527"/>
    <w:rsid w:val="00C605FD"/>
    <w:rsid w:val="00C60660"/>
    <w:rsid w:val="00C60686"/>
    <w:rsid w:val="00C606CE"/>
    <w:rsid w:val="00C606D4"/>
    <w:rsid w:val="00C6075C"/>
    <w:rsid w:val="00C60769"/>
    <w:rsid w:val="00C60788"/>
    <w:rsid w:val="00C607C8"/>
    <w:rsid w:val="00C6083E"/>
    <w:rsid w:val="00C60929"/>
    <w:rsid w:val="00C609AC"/>
    <w:rsid w:val="00C609FA"/>
    <w:rsid w:val="00C60A54"/>
    <w:rsid w:val="00C60AE8"/>
    <w:rsid w:val="00C60B04"/>
    <w:rsid w:val="00C60B29"/>
    <w:rsid w:val="00C60BE6"/>
    <w:rsid w:val="00C60C04"/>
    <w:rsid w:val="00C60C3D"/>
    <w:rsid w:val="00C60C5A"/>
    <w:rsid w:val="00C60CA2"/>
    <w:rsid w:val="00C60D32"/>
    <w:rsid w:val="00C60D35"/>
    <w:rsid w:val="00C60F31"/>
    <w:rsid w:val="00C60F4E"/>
    <w:rsid w:val="00C60FB2"/>
    <w:rsid w:val="00C61030"/>
    <w:rsid w:val="00C61093"/>
    <w:rsid w:val="00C61094"/>
    <w:rsid w:val="00C6110A"/>
    <w:rsid w:val="00C61204"/>
    <w:rsid w:val="00C6121C"/>
    <w:rsid w:val="00C61231"/>
    <w:rsid w:val="00C61267"/>
    <w:rsid w:val="00C61274"/>
    <w:rsid w:val="00C61314"/>
    <w:rsid w:val="00C6132C"/>
    <w:rsid w:val="00C61378"/>
    <w:rsid w:val="00C613FB"/>
    <w:rsid w:val="00C6141F"/>
    <w:rsid w:val="00C6150E"/>
    <w:rsid w:val="00C6164E"/>
    <w:rsid w:val="00C61689"/>
    <w:rsid w:val="00C616C2"/>
    <w:rsid w:val="00C61772"/>
    <w:rsid w:val="00C61790"/>
    <w:rsid w:val="00C61794"/>
    <w:rsid w:val="00C6187E"/>
    <w:rsid w:val="00C6188B"/>
    <w:rsid w:val="00C6196A"/>
    <w:rsid w:val="00C6197E"/>
    <w:rsid w:val="00C61990"/>
    <w:rsid w:val="00C61993"/>
    <w:rsid w:val="00C619B7"/>
    <w:rsid w:val="00C61A07"/>
    <w:rsid w:val="00C61AC5"/>
    <w:rsid w:val="00C61AE4"/>
    <w:rsid w:val="00C61B1C"/>
    <w:rsid w:val="00C61BA1"/>
    <w:rsid w:val="00C61BD0"/>
    <w:rsid w:val="00C61C05"/>
    <w:rsid w:val="00C61C65"/>
    <w:rsid w:val="00C61C9F"/>
    <w:rsid w:val="00C61CBB"/>
    <w:rsid w:val="00C61CE1"/>
    <w:rsid w:val="00C61E5D"/>
    <w:rsid w:val="00C61EC9"/>
    <w:rsid w:val="00C61F18"/>
    <w:rsid w:val="00C61F4A"/>
    <w:rsid w:val="00C61F67"/>
    <w:rsid w:val="00C62000"/>
    <w:rsid w:val="00C6207B"/>
    <w:rsid w:val="00C62101"/>
    <w:rsid w:val="00C62120"/>
    <w:rsid w:val="00C62155"/>
    <w:rsid w:val="00C621AF"/>
    <w:rsid w:val="00C6225F"/>
    <w:rsid w:val="00C622E1"/>
    <w:rsid w:val="00C622FB"/>
    <w:rsid w:val="00C6237D"/>
    <w:rsid w:val="00C62386"/>
    <w:rsid w:val="00C6239A"/>
    <w:rsid w:val="00C6239E"/>
    <w:rsid w:val="00C624C7"/>
    <w:rsid w:val="00C62591"/>
    <w:rsid w:val="00C625BE"/>
    <w:rsid w:val="00C625E7"/>
    <w:rsid w:val="00C625F7"/>
    <w:rsid w:val="00C62603"/>
    <w:rsid w:val="00C6266E"/>
    <w:rsid w:val="00C62698"/>
    <w:rsid w:val="00C6274B"/>
    <w:rsid w:val="00C6275D"/>
    <w:rsid w:val="00C6277F"/>
    <w:rsid w:val="00C627E8"/>
    <w:rsid w:val="00C62886"/>
    <w:rsid w:val="00C628C6"/>
    <w:rsid w:val="00C628E3"/>
    <w:rsid w:val="00C62913"/>
    <w:rsid w:val="00C6291E"/>
    <w:rsid w:val="00C62A4D"/>
    <w:rsid w:val="00C62A6C"/>
    <w:rsid w:val="00C62ACB"/>
    <w:rsid w:val="00C62AFE"/>
    <w:rsid w:val="00C62B7F"/>
    <w:rsid w:val="00C62B8B"/>
    <w:rsid w:val="00C62BE5"/>
    <w:rsid w:val="00C62D75"/>
    <w:rsid w:val="00C62DDF"/>
    <w:rsid w:val="00C62E9B"/>
    <w:rsid w:val="00C62F2C"/>
    <w:rsid w:val="00C62F35"/>
    <w:rsid w:val="00C62F48"/>
    <w:rsid w:val="00C62F8F"/>
    <w:rsid w:val="00C63199"/>
    <w:rsid w:val="00C6319E"/>
    <w:rsid w:val="00C631EB"/>
    <w:rsid w:val="00C6322A"/>
    <w:rsid w:val="00C6325B"/>
    <w:rsid w:val="00C63295"/>
    <w:rsid w:val="00C6329D"/>
    <w:rsid w:val="00C632D7"/>
    <w:rsid w:val="00C632FB"/>
    <w:rsid w:val="00C6340C"/>
    <w:rsid w:val="00C63428"/>
    <w:rsid w:val="00C6344B"/>
    <w:rsid w:val="00C63456"/>
    <w:rsid w:val="00C63477"/>
    <w:rsid w:val="00C63488"/>
    <w:rsid w:val="00C6352A"/>
    <w:rsid w:val="00C63593"/>
    <w:rsid w:val="00C635A2"/>
    <w:rsid w:val="00C635B8"/>
    <w:rsid w:val="00C63634"/>
    <w:rsid w:val="00C63656"/>
    <w:rsid w:val="00C636E0"/>
    <w:rsid w:val="00C636E5"/>
    <w:rsid w:val="00C63726"/>
    <w:rsid w:val="00C63754"/>
    <w:rsid w:val="00C6378D"/>
    <w:rsid w:val="00C63807"/>
    <w:rsid w:val="00C6382B"/>
    <w:rsid w:val="00C63837"/>
    <w:rsid w:val="00C63843"/>
    <w:rsid w:val="00C63862"/>
    <w:rsid w:val="00C638F0"/>
    <w:rsid w:val="00C63974"/>
    <w:rsid w:val="00C63991"/>
    <w:rsid w:val="00C63A3F"/>
    <w:rsid w:val="00C63A58"/>
    <w:rsid w:val="00C63BB7"/>
    <w:rsid w:val="00C63BE4"/>
    <w:rsid w:val="00C63CE3"/>
    <w:rsid w:val="00C63D17"/>
    <w:rsid w:val="00C63E69"/>
    <w:rsid w:val="00C63E7A"/>
    <w:rsid w:val="00C63EF3"/>
    <w:rsid w:val="00C63F2D"/>
    <w:rsid w:val="00C63FD6"/>
    <w:rsid w:val="00C640E5"/>
    <w:rsid w:val="00C64166"/>
    <w:rsid w:val="00C64194"/>
    <w:rsid w:val="00C641AF"/>
    <w:rsid w:val="00C641D5"/>
    <w:rsid w:val="00C6420F"/>
    <w:rsid w:val="00C6434D"/>
    <w:rsid w:val="00C6435F"/>
    <w:rsid w:val="00C64425"/>
    <w:rsid w:val="00C6442A"/>
    <w:rsid w:val="00C6444C"/>
    <w:rsid w:val="00C64455"/>
    <w:rsid w:val="00C64485"/>
    <w:rsid w:val="00C64489"/>
    <w:rsid w:val="00C6448D"/>
    <w:rsid w:val="00C644A4"/>
    <w:rsid w:val="00C6463F"/>
    <w:rsid w:val="00C646A1"/>
    <w:rsid w:val="00C646C7"/>
    <w:rsid w:val="00C646D1"/>
    <w:rsid w:val="00C6473C"/>
    <w:rsid w:val="00C647D8"/>
    <w:rsid w:val="00C64898"/>
    <w:rsid w:val="00C648DE"/>
    <w:rsid w:val="00C64916"/>
    <w:rsid w:val="00C64919"/>
    <w:rsid w:val="00C6491D"/>
    <w:rsid w:val="00C64A32"/>
    <w:rsid w:val="00C64A36"/>
    <w:rsid w:val="00C64A4E"/>
    <w:rsid w:val="00C64AB6"/>
    <w:rsid w:val="00C64AD6"/>
    <w:rsid w:val="00C64B5E"/>
    <w:rsid w:val="00C64B8B"/>
    <w:rsid w:val="00C64BB4"/>
    <w:rsid w:val="00C64CA8"/>
    <w:rsid w:val="00C64D7F"/>
    <w:rsid w:val="00C64DD0"/>
    <w:rsid w:val="00C64E25"/>
    <w:rsid w:val="00C64E98"/>
    <w:rsid w:val="00C64F3D"/>
    <w:rsid w:val="00C64F68"/>
    <w:rsid w:val="00C64F82"/>
    <w:rsid w:val="00C64FD0"/>
    <w:rsid w:val="00C65035"/>
    <w:rsid w:val="00C650A5"/>
    <w:rsid w:val="00C650CE"/>
    <w:rsid w:val="00C65126"/>
    <w:rsid w:val="00C651AB"/>
    <w:rsid w:val="00C651BC"/>
    <w:rsid w:val="00C651C5"/>
    <w:rsid w:val="00C651DF"/>
    <w:rsid w:val="00C652A0"/>
    <w:rsid w:val="00C652AF"/>
    <w:rsid w:val="00C65349"/>
    <w:rsid w:val="00C6535B"/>
    <w:rsid w:val="00C65374"/>
    <w:rsid w:val="00C65375"/>
    <w:rsid w:val="00C65381"/>
    <w:rsid w:val="00C65401"/>
    <w:rsid w:val="00C65483"/>
    <w:rsid w:val="00C654B1"/>
    <w:rsid w:val="00C65563"/>
    <w:rsid w:val="00C65619"/>
    <w:rsid w:val="00C6567A"/>
    <w:rsid w:val="00C6567D"/>
    <w:rsid w:val="00C656DD"/>
    <w:rsid w:val="00C65892"/>
    <w:rsid w:val="00C658F0"/>
    <w:rsid w:val="00C6595B"/>
    <w:rsid w:val="00C65A02"/>
    <w:rsid w:val="00C65ADD"/>
    <w:rsid w:val="00C65AE5"/>
    <w:rsid w:val="00C65B38"/>
    <w:rsid w:val="00C65B4D"/>
    <w:rsid w:val="00C65B54"/>
    <w:rsid w:val="00C65BB3"/>
    <w:rsid w:val="00C65BE7"/>
    <w:rsid w:val="00C65C14"/>
    <w:rsid w:val="00C65C63"/>
    <w:rsid w:val="00C65CFC"/>
    <w:rsid w:val="00C65DC0"/>
    <w:rsid w:val="00C65DD4"/>
    <w:rsid w:val="00C65DE0"/>
    <w:rsid w:val="00C65E53"/>
    <w:rsid w:val="00C65E5E"/>
    <w:rsid w:val="00C65F72"/>
    <w:rsid w:val="00C65FB3"/>
    <w:rsid w:val="00C65FE8"/>
    <w:rsid w:val="00C6606A"/>
    <w:rsid w:val="00C660C2"/>
    <w:rsid w:val="00C660F9"/>
    <w:rsid w:val="00C6613A"/>
    <w:rsid w:val="00C66183"/>
    <w:rsid w:val="00C661E8"/>
    <w:rsid w:val="00C661EF"/>
    <w:rsid w:val="00C66230"/>
    <w:rsid w:val="00C66232"/>
    <w:rsid w:val="00C662BD"/>
    <w:rsid w:val="00C662D8"/>
    <w:rsid w:val="00C662DB"/>
    <w:rsid w:val="00C663D2"/>
    <w:rsid w:val="00C66462"/>
    <w:rsid w:val="00C66472"/>
    <w:rsid w:val="00C66482"/>
    <w:rsid w:val="00C66691"/>
    <w:rsid w:val="00C666A3"/>
    <w:rsid w:val="00C666AC"/>
    <w:rsid w:val="00C666F3"/>
    <w:rsid w:val="00C666FC"/>
    <w:rsid w:val="00C667D0"/>
    <w:rsid w:val="00C6695F"/>
    <w:rsid w:val="00C66977"/>
    <w:rsid w:val="00C66A1A"/>
    <w:rsid w:val="00C66A52"/>
    <w:rsid w:val="00C66A66"/>
    <w:rsid w:val="00C66A75"/>
    <w:rsid w:val="00C66ABB"/>
    <w:rsid w:val="00C66AF2"/>
    <w:rsid w:val="00C66B05"/>
    <w:rsid w:val="00C66B42"/>
    <w:rsid w:val="00C66BD1"/>
    <w:rsid w:val="00C66BE8"/>
    <w:rsid w:val="00C66BF4"/>
    <w:rsid w:val="00C66C4E"/>
    <w:rsid w:val="00C66C65"/>
    <w:rsid w:val="00C66D79"/>
    <w:rsid w:val="00C66DA5"/>
    <w:rsid w:val="00C66DEC"/>
    <w:rsid w:val="00C66E1D"/>
    <w:rsid w:val="00C66E8F"/>
    <w:rsid w:val="00C66F51"/>
    <w:rsid w:val="00C67005"/>
    <w:rsid w:val="00C670F5"/>
    <w:rsid w:val="00C67115"/>
    <w:rsid w:val="00C6711F"/>
    <w:rsid w:val="00C6712C"/>
    <w:rsid w:val="00C671E1"/>
    <w:rsid w:val="00C671EC"/>
    <w:rsid w:val="00C671F7"/>
    <w:rsid w:val="00C6722F"/>
    <w:rsid w:val="00C672BA"/>
    <w:rsid w:val="00C672D2"/>
    <w:rsid w:val="00C67388"/>
    <w:rsid w:val="00C67389"/>
    <w:rsid w:val="00C673FA"/>
    <w:rsid w:val="00C673FF"/>
    <w:rsid w:val="00C67412"/>
    <w:rsid w:val="00C6746A"/>
    <w:rsid w:val="00C67471"/>
    <w:rsid w:val="00C6747D"/>
    <w:rsid w:val="00C674FA"/>
    <w:rsid w:val="00C67573"/>
    <w:rsid w:val="00C675DA"/>
    <w:rsid w:val="00C67611"/>
    <w:rsid w:val="00C67625"/>
    <w:rsid w:val="00C67643"/>
    <w:rsid w:val="00C67711"/>
    <w:rsid w:val="00C67761"/>
    <w:rsid w:val="00C6787B"/>
    <w:rsid w:val="00C678BE"/>
    <w:rsid w:val="00C678ED"/>
    <w:rsid w:val="00C67918"/>
    <w:rsid w:val="00C67981"/>
    <w:rsid w:val="00C6799F"/>
    <w:rsid w:val="00C679A5"/>
    <w:rsid w:val="00C679E2"/>
    <w:rsid w:val="00C679F6"/>
    <w:rsid w:val="00C67A13"/>
    <w:rsid w:val="00C67B10"/>
    <w:rsid w:val="00C67B41"/>
    <w:rsid w:val="00C67BB2"/>
    <w:rsid w:val="00C67BD3"/>
    <w:rsid w:val="00C67BD5"/>
    <w:rsid w:val="00C67CAA"/>
    <w:rsid w:val="00C67CAF"/>
    <w:rsid w:val="00C67D48"/>
    <w:rsid w:val="00C67DAB"/>
    <w:rsid w:val="00C67DBF"/>
    <w:rsid w:val="00C67DDB"/>
    <w:rsid w:val="00C67E7D"/>
    <w:rsid w:val="00C67F4F"/>
    <w:rsid w:val="00C67F67"/>
    <w:rsid w:val="00C67FA5"/>
    <w:rsid w:val="00C70031"/>
    <w:rsid w:val="00C70134"/>
    <w:rsid w:val="00C7013E"/>
    <w:rsid w:val="00C70170"/>
    <w:rsid w:val="00C702F1"/>
    <w:rsid w:val="00C7031E"/>
    <w:rsid w:val="00C7047E"/>
    <w:rsid w:val="00C704D2"/>
    <w:rsid w:val="00C704D4"/>
    <w:rsid w:val="00C704E7"/>
    <w:rsid w:val="00C70500"/>
    <w:rsid w:val="00C705B0"/>
    <w:rsid w:val="00C705BE"/>
    <w:rsid w:val="00C705F5"/>
    <w:rsid w:val="00C70665"/>
    <w:rsid w:val="00C7069D"/>
    <w:rsid w:val="00C706A5"/>
    <w:rsid w:val="00C70769"/>
    <w:rsid w:val="00C7085D"/>
    <w:rsid w:val="00C70876"/>
    <w:rsid w:val="00C709B2"/>
    <w:rsid w:val="00C709FE"/>
    <w:rsid w:val="00C70A94"/>
    <w:rsid w:val="00C70AAA"/>
    <w:rsid w:val="00C70B3E"/>
    <w:rsid w:val="00C70B62"/>
    <w:rsid w:val="00C70C42"/>
    <w:rsid w:val="00C70DC8"/>
    <w:rsid w:val="00C70DF2"/>
    <w:rsid w:val="00C70E81"/>
    <w:rsid w:val="00C70F58"/>
    <w:rsid w:val="00C70FCA"/>
    <w:rsid w:val="00C71049"/>
    <w:rsid w:val="00C7105D"/>
    <w:rsid w:val="00C7108D"/>
    <w:rsid w:val="00C710F2"/>
    <w:rsid w:val="00C710F4"/>
    <w:rsid w:val="00C71266"/>
    <w:rsid w:val="00C7129C"/>
    <w:rsid w:val="00C712A8"/>
    <w:rsid w:val="00C712D4"/>
    <w:rsid w:val="00C71348"/>
    <w:rsid w:val="00C713F8"/>
    <w:rsid w:val="00C71410"/>
    <w:rsid w:val="00C7150B"/>
    <w:rsid w:val="00C7154D"/>
    <w:rsid w:val="00C71597"/>
    <w:rsid w:val="00C7162C"/>
    <w:rsid w:val="00C716C6"/>
    <w:rsid w:val="00C716E9"/>
    <w:rsid w:val="00C716FB"/>
    <w:rsid w:val="00C717B4"/>
    <w:rsid w:val="00C717C5"/>
    <w:rsid w:val="00C717EF"/>
    <w:rsid w:val="00C717F9"/>
    <w:rsid w:val="00C71837"/>
    <w:rsid w:val="00C7187F"/>
    <w:rsid w:val="00C718FD"/>
    <w:rsid w:val="00C7197F"/>
    <w:rsid w:val="00C719CB"/>
    <w:rsid w:val="00C719D8"/>
    <w:rsid w:val="00C719E5"/>
    <w:rsid w:val="00C71A4C"/>
    <w:rsid w:val="00C71A4E"/>
    <w:rsid w:val="00C71A85"/>
    <w:rsid w:val="00C71AC2"/>
    <w:rsid w:val="00C71AD6"/>
    <w:rsid w:val="00C71AFD"/>
    <w:rsid w:val="00C71B24"/>
    <w:rsid w:val="00C71B33"/>
    <w:rsid w:val="00C71B7C"/>
    <w:rsid w:val="00C71C21"/>
    <w:rsid w:val="00C71C6D"/>
    <w:rsid w:val="00C71CAB"/>
    <w:rsid w:val="00C71DAE"/>
    <w:rsid w:val="00C71E42"/>
    <w:rsid w:val="00C71E60"/>
    <w:rsid w:val="00C71E68"/>
    <w:rsid w:val="00C71E69"/>
    <w:rsid w:val="00C71FFD"/>
    <w:rsid w:val="00C72028"/>
    <w:rsid w:val="00C7204E"/>
    <w:rsid w:val="00C720E5"/>
    <w:rsid w:val="00C722F6"/>
    <w:rsid w:val="00C7232A"/>
    <w:rsid w:val="00C723CE"/>
    <w:rsid w:val="00C7242F"/>
    <w:rsid w:val="00C7248B"/>
    <w:rsid w:val="00C7250E"/>
    <w:rsid w:val="00C7256C"/>
    <w:rsid w:val="00C72605"/>
    <w:rsid w:val="00C726C3"/>
    <w:rsid w:val="00C7274A"/>
    <w:rsid w:val="00C72753"/>
    <w:rsid w:val="00C72798"/>
    <w:rsid w:val="00C727F9"/>
    <w:rsid w:val="00C72802"/>
    <w:rsid w:val="00C7280A"/>
    <w:rsid w:val="00C728A0"/>
    <w:rsid w:val="00C728DE"/>
    <w:rsid w:val="00C72905"/>
    <w:rsid w:val="00C72985"/>
    <w:rsid w:val="00C72987"/>
    <w:rsid w:val="00C729B7"/>
    <w:rsid w:val="00C72AC9"/>
    <w:rsid w:val="00C72B58"/>
    <w:rsid w:val="00C72BCC"/>
    <w:rsid w:val="00C72C0D"/>
    <w:rsid w:val="00C72D42"/>
    <w:rsid w:val="00C72D75"/>
    <w:rsid w:val="00C72F61"/>
    <w:rsid w:val="00C73057"/>
    <w:rsid w:val="00C730A6"/>
    <w:rsid w:val="00C730B5"/>
    <w:rsid w:val="00C730BD"/>
    <w:rsid w:val="00C73106"/>
    <w:rsid w:val="00C7310D"/>
    <w:rsid w:val="00C73151"/>
    <w:rsid w:val="00C7316D"/>
    <w:rsid w:val="00C731B5"/>
    <w:rsid w:val="00C7321F"/>
    <w:rsid w:val="00C732C1"/>
    <w:rsid w:val="00C73375"/>
    <w:rsid w:val="00C733FD"/>
    <w:rsid w:val="00C7340C"/>
    <w:rsid w:val="00C734A3"/>
    <w:rsid w:val="00C734DA"/>
    <w:rsid w:val="00C734ED"/>
    <w:rsid w:val="00C73502"/>
    <w:rsid w:val="00C735C1"/>
    <w:rsid w:val="00C735D4"/>
    <w:rsid w:val="00C73673"/>
    <w:rsid w:val="00C736C0"/>
    <w:rsid w:val="00C73739"/>
    <w:rsid w:val="00C7374C"/>
    <w:rsid w:val="00C7376C"/>
    <w:rsid w:val="00C73802"/>
    <w:rsid w:val="00C738A6"/>
    <w:rsid w:val="00C7390E"/>
    <w:rsid w:val="00C73916"/>
    <w:rsid w:val="00C739DB"/>
    <w:rsid w:val="00C73B12"/>
    <w:rsid w:val="00C73B3B"/>
    <w:rsid w:val="00C73BDC"/>
    <w:rsid w:val="00C73C11"/>
    <w:rsid w:val="00C73D55"/>
    <w:rsid w:val="00C73D8A"/>
    <w:rsid w:val="00C73E50"/>
    <w:rsid w:val="00C73E59"/>
    <w:rsid w:val="00C73E91"/>
    <w:rsid w:val="00C73EE3"/>
    <w:rsid w:val="00C73EF3"/>
    <w:rsid w:val="00C73F3F"/>
    <w:rsid w:val="00C73F55"/>
    <w:rsid w:val="00C7402D"/>
    <w:rsid w:val="00C74133"/>
    <w:rsid w:val="00C74137"/>
    <w:rsid w:val="00C74251"/>
    <w:rsid w:val="00C74252"/>
    <w:rsid w:val="00C742D1"/>
    <w:rsid w:val="00C742D8"/>
    <w:rsid w:val="00C7433B"/>
    <w:rsid w:val="00C74352"/>
    <w:rsid w:val="00C7436D"/>
    <w:rsid w:val="00C74401"/>
    <w:rsid w:val="00C74433"/>
    <w:rsid w:val="00C74439"/>
    <w:rsid w:val="00C7444E"/>
    <w:rsid w:val="00C744FA"/>
    <w:rsid w:val="00C74621"/>
    <w:rsid w:val="00C74642"/>
    <w:rsid w:val="00C746FE"/>
    <w:rsid w:val="00C74719"/>
    <w:rsid w:val="00C74728"/>
    <w:rsid w:val="00C7485A"/>
    <w:rsid w:val="00C748BD"/>
    <w:rsid w:val="00C74942"/>
    <w:rsid w:val="00C749E3"/>
    <w:rsid w:val="00C749E4"/>
    <w:rsid w:val="00C749F8"/>
    <w:rsid w:val="00C74A2C"/>
    <w:rsid w:val="00C74A5F"/>
    <w:rsid w:val="00C74A68"/>
    <w:rsid w:val="00C74A85"/>
    <w:rsid w:val="00C74B18"/>
    <w:rsid w:val="00C74C23"/>
    <w:rsid w:val="00C74CBE"/>
    <w:rsid w:val="00C74D01"/>
    <w:rsid w:val="00C74D3B"/>
    <w:rsid w:val="00C74D6A"/>
    <w:rsid w:val="00C74ECE"/>
    <w:rsid w:val="00C74FA2"/>
    <w:rsid w:val="00C75016"/>
    <w:rsid w:val="00C7501C"/>
    <w:rsid w:val="00C7503F"/>
    <w:rsid w:val="00C750B2"/>
    <w:rsid w:val="00C751D5"/>
    <w:rsid w:val="00C75210"/>
    <w:rsid w:val="00C75279"/>
    <w:rsid w:val="00C75327"/>
    <w:rsid w:val="00C75356"/>
    <w:rsid w:val="00C7536F"/>
    <w:rsid w:val="00C75396"/>
    <w:rsid w:val="00C753FF"/>
    <w:rsid w:val="00C75448"/>
    <w:rsid w:val="00C7549D"/>
    <w:rsid w:val="00C754F7"/>
    <w:rsid w:val="00C755F5"/>
    <w:rsid w:val="00C75621"/>
    <w:rsid w:val="00C756F1"/>
    <w:rsid w:val="00C7572A"/>
    <w:rsid w:val="00C75798"/>
    <w:rsid w:val="00C7589E"/>
    <w:rsid w:val="00C758C2"/>
    <w:rsid w:val="00C758C6"/>
    <w:rsid w:val="00C758E1"/>
    <w:rsid w:val="00C758EB"/>
    <w:rsid w:val="00C75923"/>
    <w:rsid w:val="00C75946"/>
    <w:rsid w:val="00C75B14"/>
    <w:rsid w:val="00C75BD5"/>
    <w:rsid w:val="00C75C99"/>
    <w:rsid w:val="00C75CDE"/>
    <w:rsid w:val="00C75DDA"/>
    <w:rsid w:val="00C75DE3"/>
    <w:rsid w:val="00C75E0A"/>
    <w:rsid w:val="00C75ED1"/>
    <w:rsid w:val="00C75EEE"/>
    <w:rsid w:val="00C75F3D"/>
    <w:rsid w:val="00C75FD9"/>
    <w:rsid w:val="00C76089"/>
    <w:rsid w:val="00C760DF"/>
    <w:rsid w:val="00C760F9"/>
    <w:rsid w:val="00C7612A"/>
    <w:rsid w:val="00C761B8"/>
    <w:rsid w:val="00C76216"/>
    <w:rsid w:val="00C762A4"/>
    <w:rsid w:val="00C762E6"/>
    <w:rsid w:val="00C76321"/>
    <w:rsid w:val="00C76365"/>
    <w:rsid w:val="00C7637A"/>
    <w:rsid w:val="00C763A3"/>
    <w:rsid w:val="00C763EF"/>
    <w:rsid w:val="00C763FE"/>
    <w:rsid w:val="00C7644B"/>
    <w:rsid w:val="00C76478"/>
    <w:rsid w:val="00C76499"/>
    <w:rsid w:val="00C764F0"/>
    <w:rsid w:val="00C7665A"/>
    <w:rsid w:val="00C7668A"/>
    <w:rsid w:val="00C766D0"/>
    <w:rsid w:val="00C7672B"/>
    <w:rsid w:val="00C76756"/>
    <w:rsid w:val="00C7676E"/>
    <w:rsid w:val="00C767F0"/>
    <w:rsid w:val="00C768F5"/>
    <w:rsid w:val="00C769B8"/>
    <w:rsid w:val="00C76A2C"/>
    <w:rsid w:val="00C76A43"/>
    <w:rsid w:val="00C76ACE"/>
    <w:rsid w:val="00C76AF9"/>
    <w:rsid w:val="00C76B38"/>
    <w:rsid w:val="00C76C41"/>
    <w:rsid w:val="00C76C5F"/>
    <w:rsid w:val="00C76CBA"/>
    <w:rsid w:val="00C76CF6"/>
    <w:rsid w:val="00C76D53"/>
    <w:rsid w:val="00C76E60"/>
    <w:rsid w:val="00C76F12"/>
    <w:rsid w:val="00C77096"/>
    <w:rsid w:val="00C770A5"/>
    <w:rsid w:val="00C770AC"/>
    <w:rsid w:val="00C77135"/>
    <w:rsid w:val="00C77160"/>
    <w:rsid w:val="00C77175"/>
    <w:rsid w:val="00C771BC"/>
    <w:rsid w:val="00C77207"/>
    <w:rsid w:val="00C772DD"/>
    <w:rsid w:val="00C773FA"/>
    <w:rsid w:val="00C774D9"/>
    <w:rsid w:val="00C774E7"/>
    <w:rsid w:val="00C775FD"/>
    <w:rsid w:val="00C7765B"/>
    <w:rsid w:val="00C7778F"/>
    <w:rsid w:val="00C77819"/>
    <w:rsid w:val="00C7784B"/>
    <w:rsid w:val="00C7785C"/>
    <w:rsid w:val="00C778ED"/>
    <w:rsid w:val="00C77903"/>
    <w:rsid w:val="00C77960"/>
    <w:rsid w:val="00C779BA"/>
    <w:rsid w:val="00C779C1"/>
    <w:rsid w:val="00C779DB"/>
    <w:rsid w:val="00C77A97"/>
    <w:rsid w:val="00C77AE4"/>
    <w:rsid w:val="00C77AEE"/>
    <w:rsid w:val="00C77C63"/>
    <w:rsid w:val="00C77C95"/>
    <w:rsid w:val="00C77D2F"/>
    <w:rsid w:val="00C77D31"/>
    <w:rsid w:val="00C77DB6"/>
    <w:rsid w:val="00C77DF0"/>
    <w:rsid w:val="00C77E55"/>
    <w:rsid w:val="00C77E5F"/>
    <w:rsid w:val="00C77E8F"/>
    <w:rsid w:val="00C77EFE"/>
    <w:rsid w:val="00C77FEA"/>
    <w:rsid w:val="00C80008"/>
    <w:rsid w:val="00C8005C"/>
    <w:rsid w:val="00C800EC"/>
    <w:rsid w:val="00C80118"/>
    <w:rsid w:val="00C801DE"/>
    <w:rsid w:val="00C80233"/>
    <w:rsid w:val="00C80290"/>
    <w:rsid w:val="00C802AC"/>
    <w:rsid w:val="00C802EA"/>
    <w:rsid w:val="00C80368"/>
    <w:rsid w:val="00C8037B"/>
    <w:rsid w:val="00C803CB"/>
    <w:rsid w:val="00C80408"/>
    <w:rsid w:val="00C804A7"/>
    <w:rsid w:val="00C80640"/>
    <w:rsid w:val="00C806FC"/>
    <w:rsid w:val="00C80753"/>
    <w:rsid w:val="00C807E7"/>
    <w:rsid w:val="00C807F9"/>
    <w:rsid w:val="00C8082F"/>
    <w:rsid w:val="00C808F6"/>
    <w:rsid w:val="00C809A7"/>
    <w:rsid w:val="00C80A0C"/>
    <w:rsid w:val="00C80AAE"/>
    <w:rsid w:val="00C80AE2"/>
    <w:rsid w:val="00C80B07"/>
    <w:rsid w:val="00C80B67"/>
    <w:rsid w:val="00C80BDE"/>
    <w:rsid w:val="00C80C5F"/>
    <w:rsid w:val="00C80DE4"/>
    <w:rsid w:val="00C80EE1"/>
    <w:rsid w:val="00C80F4F"/>
    <w:rsid w:val="00C80F75"/>
    <w:rsid w:val="00C80F7B"/>
    <w:rsid w:val="00C810BC"/>
    <w:rsid w:val="00C810C2"/>
    <w:rsid w:val="00C810DD"/>
    <w:rsid w:val="00C8110F"/>
    <w:rsid w:val="00C81125"/>
    <w:rsid w:val="00C81190"/>
    <w:rsid w:val="00C81297"/>
    <w:rsid w:val="00C812D6"/>
    <w:rsid w:val="00C812EA"/>
    <w:rsid w:val="00C81394"/>
    <w:rsid w:val="00C813BB"/>
    <w:rsid w:val="00C8145D"/>
    <w:rsid w:val="00C81464"/>
    <w:rsid w:val="00C8159D"/>
    <w:rsid w:val="00C815C4"/>
    <w:rsid w:val="00C815D3"/>
    <w:rsid w:val="00C81659"/>
    <w:rsid w:val="00C816BB"/>
    <w:rsid w:val="00C81764"/>
    <w:rsid w:val="00C81849"/>
    <w:rsid w:val="00C818A6"/>
    <w:rsid w:val="00C81936"/>
    <w:rsid w:val="00C819B3"/>
    <w:rsid w:val="00C81B2D"/>
    <w:rsid w:val="00C81B43"/>
    <w:rsid w:val="00C81C60"/>
    <w:rsid w:val="00C81C76"/>
    <w:rsid w:val="00C81C83"/>
    <w:rsid w:val="00C81C88"/>
    <w:rsid w:val="00C81C8C"/>
    <w:rsid w:val="00C81CA7"/>
    <w:rsid w:val="00C81CB3"/>
    <w:rsid w:val="00C81CD1"/>
    <w:rsid w:val="00C81D90"/>
    <w:rsid w:val="00C81EC1"/>
    <w:rsid w:val="00C81EE5"/>
    <w:rsid w:val="00C81F63"/>
    <w:rsid w:val="00C81FC1"/>
    <w:rsid w:val="00C82111"/>
    <w:rsid w:val="00C82117"/>
    <w:rsid w:val="00C8216B"/>
    <w:rsid w:val="00C82240"/>
    <w:rsid w:val="00C82270"/>
    <w:rsid w:val="00C82292"/>
    <w:rsid w:val="00C8234D"/>
    <w:rsid w:val="00C823AC"/>
    <w:rsid w:val="00C823CB"/>
    <w:rsid w:val="00C823F3"/>
    <w:rsid w:val="00C82401"/>
    <w:rsid w:val="00C82427"/>
    <w:rsid w:val="00C824CF"/>
    <w:rsid w:val="00C8255B"/>
    <w:rsid w:val="00C82574"/>
    <w:rsid w:val="00C825B8"/>
    <w:rsid w:val="00C82604"/>
    <w:rsid w:val="00C826BF"/>
    <w:rsid w:val="00C826C0"/>
    <w:rsid w:val="00C82764"/>
    <w:rsid w:val="00C827E8"/>
    <w:rsid w:val="00C82877"/>
    <w:rsid w:val="00C8288D"/>
    <w:rsid w:val="00C828EE"/>
    <w:rsid w:val="00C828FB"/>
    <w:rsid w:val="00C82986"/>
    <w:rsid w:val="00C829C2"/>
    <w:rsid w:val="00C82AC7"/>
    <w:rsid w:val="00C82AF4"/>
    <w:rsid w:val="00C82B97"/>
    <w:rsid w:val="00C82C2C"/>
    <w:rsid w:val="00C82C70"/>
    <w:rsid w:val="00C82C7D"/>
    <w:rsid w:val="00C82C81"/>
    <w:rsid w:val="00C82D05"/>
    <w:rsid w:val="00C82D2F"/>
    <w:rsid w:val="00C82D5B"/>
    <w:rsid w:val="00C82D6A"/>
    <w:rsid w:val="00C82ECE"/>
    <w:rsid w:val="00C82ED3"/>
    <w:rsid w:val="00C82FAA"/>
    <w:rsid w:val="00C82FD9"/>
    <w:rsid w:val="00C830A4"/>
    <w:rsid w:val="00C8315F"/>
    <w:rsid w:val="00C8320D"/>
    <w:rsid w:val="00C832CF"/>
    <w:rsid w:val="00C83368"/>
    <w:rsid w:val="00C83395"/>
    <w:rsid w:val="00C833A4"/>
    <w:rsid w:val="00C833C8"/>
    <w:rsid w:val="00C83434"/>
    <w:rsid w:val="00C83458"/>
    <w:rsid w:val="00C83504"/>
    <w:rsid w:val="00C8353A"/>
    <w:rsid w:val="00C835B6"/>
    <w:rsid w:val="00C835D4"/>
    <w:rsid w:val="00C835E9"/>
    <w:rsid w:val="00C83630"/>
    <w:rsid w:val="00C83707"/>
    <w:rsid w:val="00C8379F"/>
    <w:rsid w:val="00C837DF"/>
    <w:rsid w:val="00C837E1"/>
    <w:rsid w:val="00C8381A"/>
    <w:rsid w:val="00C83824"/>
    <w:rsid w:val="00C838A9"/>
    <w:rsid w:val="00C838D0"/>
    <w:rsid w:val="00C838E3"/>
    <w:rsid w:val="00C838EC"/>
    <w:rsid w:val="00C8390C"/>
    <w:rsid w:val="00C83980"/>
    <w:rsid w:val="00C83A68"/>
    <w:rsid w:val="00C83B4E"/>
    <w:rsid w:val="00C83B89"/>
    <w:rsid w:val="00C83C2A"/>
    <w:rsid w:val="00C83C43"/>
    <w:rsid w:val="00C83C9B"/>
    <w:rsid w:val="00C83D18"/>
    <w:rsid w:val="00C83D33"/>
    <w:rsid w:val="00C83DF8"/>
    <w:rsid w:val="00C83E59"/>
    <w:rsid w:val="00C83EC1"/>
    <w:rsid w:val="00C83FBC"/>
    <w:rsid w:val="00C8408A"/>
    <w:rsid w:val="00C84185"/>
    <w:rsid w:val="00C84265"/>
    <w:rsid w:val="00C84369"/>
    <w:rsid w:val="00C84376"/>
    <w:rsid w:val="00C84380"/>
    <w:rsid w:val="00C844B9"/>
    <w:rsid w:val="00C84573"/>
    <w:rsid w:val="00C84604"/>
    <w:rsid w:val="00C8466F"/>
    <w:rsid w:val="00C8468F"/>
    <w:rsid w:val="00C846F7"/>
    <w:rsid w:val="00C84736"/>
    <w:rsid w:val="00C848C6"/>
    <w:rsid w:val="00C8496D"/>
    <w:rsid w:val="00C84973"/>
    <w:rsid w:val="00C84983"/>
    <w:rsid w:val="00C849D2"/>
    <w:rsid w:val="00C849D3"/>
    <w:rsid w:val="00C84B1B"/>
    <w:rsid w:val="00C84C58"/>
    <w:rsid w:val="00C84CB1"/>
    <w:rsid w:val="00C84D34"/>
    <w:rsid w:val="00C84DC8"/>
    <w:rsid w:val="00C84F61"/>
    <w:rsid w:val="00C84F69"/>
    <w:rsid w:val="00C84F9F"/>
    <w:rsid w:val="00C85027"/>
    <w:rsid w:val="00C85039"/>
    <w:rsid w:val="00C85073"/>
    <w:rsid w:val="00C8507C"/>
    <w:rsid w:val="00C85086"/>
    <w:rsid w:val="00C85141"/>
    <w:rsid w:val="00C85151"/>
    <w:rsid w:val="00C8516C"/>
    <w:rsid w:val="00C85190"/>
    <w:rsid w:val="00C851EA"/>
    <w:rsid w:val="00C85208"/>
    <w:rsid w:val="00C8523D"/>
    <w:rsid w:val="00C852CB"/>
    <w:rsid w:val="00C85301"/>
    <w:rsid w:val="00C853D7"/>
    <w:rsid w:val="00C85557"/>
    <w:rsid w:val="00C8557D"/>
    <w:rsid w:val="00C855A2"/>
    <w:rsid w:val="00C85617"/>
    <w:rsid w:val="00C85709"/>
    <w:rsid w:val="00C8574D"/>
    <w:rsid w:val="00C85829"/>
    <w:rsid w:val="00C8589B"/>
    <w:rsid w:val="00C858DB"/>
    <w:rsid w:val="00C85987"/>
    <w:rsid w:val="00C85997"/>
    <w:rsid w:val="00C859A5"/>
    <w:rsid w:val="00C85B3A"/>
    <w:rsid w:val="00C85BC9"/>
    <w:rsid w:val="00C85C1B"/>
    <w:rsid w:val="00C85CD9"/>
    <w:rsid w:val="00C85CF7"/>
    <w:rsid w:val="00C85D2D"/>
    <w:rsid w:val="00C85DEA"/>
    <w:rsid w:val="00C85E16"/>
    <w:rsid w:val="00C85EF8"/>
    <w:rsid w:val="00C85F0B"/>
    <w:rsid w:val="00C85F47"/>
    <w:rsid w:val="00C85FB7"/>
    <w:rsid w:val="00C85FF7"/>
    <w:rsid w:val="00C86009"/>
    <w:rsid w:val="00C86036"/>
    <w:rsid w:val="00C86130"/>
    <w:rsid w:val="00C86168"/>
    <w:rsid w:val="00C861E5"/>
    <w:rsid w:val="00C862ED"/>
    <w:rsid w:val="00C8631A"/>
    <w:rsid w:val="00C8641E"/>
    <w:rsid w:val="00C86454"/>
    <w:rsid w:val="00C86501"/>
    <w:rsid w:val="00C86543"/>
    <w:rsid w:val="00C865C6"/>
    <w:rsid w:val="00C86609"/>
    <w:rsid w:val="00C8670E"/>
    <w:rsid w:val="00C8671A"/>
    <w:rsid w:val="00C8681C"/>
    <w:rsid w:val="00C86823"/>
    <w:rsid w:val="00C86899"/>
    <w:rsid w:val="00C868F4"/>
    <w:rsid w:val="00C86960"/>
    <w:rsid w:val="00C869B6"/>
    <w:rsid w:val="00C86A44"/>
    <w:rsid w:val="00C86A6A"/>
    <w:rsid w:val="00C86A79"/>
    <w:rsid w:val="00C86AA7"/>
    <w:rsid w:val="00C86ACF"/>
    <w:rsid w:val="00C86AEE"/>
    <w:rsid w:val="00C86CC4"/>
    <w:rsid w:val="00C86DEF"/>
    <w:rsid w:val="00C86E19"/>
    <w:rsid w:val="00C86E24"/>
    <w:rsid w:val="00C86EFD"/>
    <w:rsid w:val="00C86FAB"/>
    <w:rsid w:val="00C8702C"/>
    <w:rsid w:val="00C8704E"/>
    <w:rsid w:val="00C8708E"/>
    <w:rsid w:val="00C870C3"/>
    <w:rsid w:val="00C87173"/>
    <w:rsid w:val="00C87209"/>
    <w:rsid w:val="00C87259"/>
    <w:rsid w:val="00C872D6"/>
    <w:rsid w:val="00C872E0"/>
    <w:rsid w:val="00C872E4"/>
    <w:rsid w:val="00C8730C"/>
    <w:rsid w:val="00C87310"/>
    <w:rsid w:val="00C873D8"/>
    <w:rsid w:val="00C87501"/>
    <w:rsid w:val="00C87505"/>
    <w:rsid w:val="00C8756F"/>
    <w:rsid w:val="00C8759E"/>
    <w:rsid w:val="00C87702"/>
    <w:rsid w:val="00C877C4"/>
    <w:rsid w:val="00C87844"/>
    <w:rsid w:val="00C8784F"/>
    <w:rsid w:val="00C8786A"/>
    <w:rsid w:val="00C878B5"/>
    <w:rsid w:val="00C878EB"/>
    <w:rsid w:val="00C87975"/>
    <w:rsid w:val="00C87A3C"/>
    <w:rsid w:val="00C87AA3"/>
    <w:rsid w:val="00C87AB5"/>
    <w:rsid w:val="00C87AEA"/>
    <w:rsid w:val="00C87BF9"/>
    <w:rsid w:val="00C87C35"/>
    <w:rsid w:val="00C87C4E"/>
    <w:rsid w:val="00C87C80"/>
    <w:rsid w:val="00C87CF4"/>
    <w:rsid w:val="00C87D0D"/>
    <w:rsid w:val="00C87D51"/>
    <w:rsid w:val="00C87D9B"/>
    <w:rsid w:val="00C87E81"/>
    <w:rsid w:val="00C87E90"/>
    <w:rsid w:val="00C87E9C"/>
    <w:rsid w:val="00C87E9F"/>
    <w:rsid w:val="00C87EA2"/>
    <w:rsid w:val="00C87EF6"/>
    <w:rsid w:val="00C87F22"/>
    <w:rsid w:val="00C87F37"/>
    <w:rsid w:val="00C87F89"/>
    <w:rsid w:val="00C87FFA"/>
    <w:rsid w:val="00C90011"/>
    <w:rsid w:val="00C9007D"/>
    <w:rsid w:val="00C900ED"/>
    <w:rsid w:val="00C90181"/>
    <w:rsid w:val="00C90218"/>
    <w:rsid w:val="00C9026C"/>
    <w:rsid w:val="00C90293"/>
    <w:rsid w:val="00C90367"/>
    <w:rsid w:val="00C90418"/>
    <w:rsid w:val="00C90477"/>
    <w:rsid w:val="00C90523"/>
    <w:rsid w:val="00C9055B"/>
    <w:rsid w:val="00C9063E"/>
    <w:rsid w:val="00C9065A"/>
    <w:rsid w:val="00C90674"/>
    <w:rsid w:val="00C90711"/>
    <w:rsid w:val="00C90723"/>
    <w:rsid w:val="00C9074D"/>
    <w:rsid w:val="00C90781"/>
    <w:rsid w:val="00C90833"/>
    <w:rsid w:val="00C9093D"/>
    <w:rsid w:val="00C90A49"/>
    <w:rsid w:val="00C90A64"/>
    <w:rsid w:val="00C90A88"/>
    <w:rsid w:val="00C90B01"/>
    <w:rsid w:val="00C90BAB"/>
    <w:rsid w:val="00C90C51"/>
    <w:rsid w:val="00C90C56"/>
    <w:rsid w:val="00C90CD3"/>
    <w:rsid w:val="00C90CF0"/>
    <w:rsid w:val="00C90D0C"/>
    <w:rsid w:val="00C90D3A"/>
    <w:rsid w:val="00C90D89"/>
    <w:rsid w:val="00C90E34"/>
    <w:rsid w:val="00C90EA0"/>
    <w:rsid w:val="00C90ECC"/>
    <w:rsid w:val="00C90F3D"/>
    <w:rsid w:val="00C90F54"/>
    <w:rsid w:val="00C90F7B"/>
    <w:rsid w:val="00C90F8B"/>
    <w:rsid w:val="00C90FF9"/>
    <w:rsid w:val="00C91064"/>
    <w:rsid w:val="00C910D6"/>
    <w:rsid w:val="00C91168"/>
    <w:rsid w:val="00C9124D"/>
    <w:rsid w:val="00C912C4"/>
    <w:rsid w:val="00C91384"/>
    <w:rsid w:val="00C9149B"/>
    <w:rsid w:val="00C915FB"/>
    <w:rsid w:val="00C91613"/>
    <w:rsid w:val="00C9164F"/>
    <w:rsid w:val="00C9165E"/>
    <w:rsid w:val="00C91670"/>
    <w:rsid w:val="00C916EB"/>
    <w:rsid w:val="00C9186C"/>
    <w:rsid w:val="00C91964"/>
    <w:rsid w:val="00C9198C"/>
    <w:rsid w:val="00C919B3"/>
    <w:rsid w:val="00C91A38"/>
    <w:rsid w:val="00C91CBE"/>
    <w:rsid w:val="00C91D25"/>
    <w:rsid w:val="00C91D78"/>
    <w:rsid w:val="00C91D97"/>
    <w:rsid w:val="00C91E33"/>
    <w:rsid w:val="00C91E41"/>
    <w:rsid w:val="00C91E59"/>
    <w:rsid w:val="00C91E61"/>
    <w:rsid w:val="00C91F80"/>
    <w:rsid w:val="00C91FAB"/>
    <w:rsid w:val="00C91FE7"/>
    <w:rsid w:val="00C9201E"/>
    <w:rsid w:val="00C920D1"/>
    <w:rsid w:val="00C921E8"/>
    <w:rsid w:val="00C9222B"/>
    <w:rsid w:val="00C922CC"/>
    <w:rsid w:val="00C92361"/>
    <w:rsid w:val="00C9238D"/>
    <w:rsid w:val="00C923ED"/>
    <w:rsid w:val="00C92448"/>
    <w:rsid w:val="00C924BD"/>
    <w:rsid w:val="00C925F0"/>
    <w:rsid w:val="00C9266A"/>
    <w:rsid w:val="00C926B0"/>
    <w:rsid w:val="00C926F0"/>
    <w:rsid w:val="00C92700"/>
    <w:rsid w:val="00C9270F"/>
    <w:rsid w:val="00C927DC"/>
    <w:rsid w:val="00C92877"/>
    <w:rsid w:val="00C92883"/>
    <w:rsid w:val="00C928A5"/>
    <w:rsid w:val="00C928AE"/>
    <w:rsid w:val="00C929AD"/>
    <w:rsid w:val="00C929E2"/>
    <w:rsid w:val="00C92AE1"/>
    <w:rsid w:val="00C92B7B"/>
    <w:rsid w:val="00C92B86"/>
    <w:rsid w:val="00C92C5F"/>
    <w:rsid w:val="00C92C6D"/>
    <w:rsid w:val="00C92CC3"/>
    <w:rsid w:val="00C92D23"/>
    <w:rsid w:val="00C92D76"/>
    <w:rsid w:val="00C92E5C"/>
    <w:rsid w:val="00C92E96"/>
    <w:rsid w:val="00C92F00"/>
    <w:rsid w:val="00C92F8C"/>
    <w:rsid w:val="00C9309C"/>
    <w:rsid w:val="00C930AF"/>
    <w:rsid w:val="00C930E0"/>
    <w:rsid w:val="00C93152"/>
    <w:rsid w:val="00C93231"/>
    <w:rsid w:val="00C932CD"/>
    <w:rsid w:val="00C932EC"/>
    <w:rsid w:val="00C93354"/>
    <w:rsid w:val="00C93427"/>
    <w:rsid w:val="00C9356D"/>
    <w:rsid w:val="00C93581"/>
    <w:rsid w:val="00C935D4"/>
    <w:rsid w:val="00C9360E"/>
    <w:rsid w:val="00C936D4"/>
    <w:rsid w:val="00C936DD"/>
    <w:rsid w:val="00C936F5"/>
    <w:rsid w:val="00C93753"/>
    <w:rsid w:val="00C93765"/>
    <w:rsid w:val="00C9379D"/>
    <w:rsid w:val="00C937C1"/>
    <w:rsid w:val="00C93813"/>
    <w:rsid w:val="00C93826"/>
    <w:rsid w:val="00C93850"/>
    <w:rsid w:val="00C93869"/>
    <w:rsid w:val="00C9386A"/>
    <w:rsid w:val="00C938C7"/>
    <w:rsid w:val="00C939FF"/>
    <w:rsid w:val="00C93AED"/>
    <w:rsid w:val="00C93B7B"/>
    <w:rsid w:val="00C93BEA"/>
    <w:rsid w:val="00C93C1A"/>
    <w:rsid w:val="00C93C98"/>
    <w:rsid w:val="00C93CEB"/>
    <w:rsid w:val="00C93D09"/>
    <w:rsid w:val="00C93D9C"/>
    <w:rsid w:val="00C93E3D"/>
    <w:rsid w:val="00C93F79"/>
    <w:rsid w:val="00C93FD4"/>
    <w:rsid w:val="00C93FD6"/>
    <w:rsid w:val="00C940CC"/>
    <w:rsid w:val="00C940F3"/>
    <w:rsid w:val="00C94145"/>
    <w:rsid w:val="00C941D7"/>
    <w:rsid w:val="00C94277"/>
    <w:rsid w:val="00C9427A"/>
    <w:rsid w:val="00C942C0"/>
    <w:rsid w:val="00C943EF"/>
    <w:rsid w:val="00C94431"/>
    <w:rsid w:val="00C94438"/>
    <w:rsid w:val="00C944C2"/>
    <w:rsid w:val="00C944C9"/>
    <w:rsid w:val="00C944D5"/>
    <w:rsid w:val="00C944F2"/>
    <w:rsid w:val="00C945BA"/>
    <w:rsid w:val="00C946A8"/>
    <w:rsid w:val="00C94728"/>
    <w:rsid w:val="00C9476C"/>
    <w:rsid w:val="00C9478C"/>
    <w:rsid w:val="00C9478E"/>
    <w:rsid w:val="00C947F6"/>
    <w:rsid w:val="00C94923"/>
    <w:rsid w:val="00C9498F"/>
    <w:rsid w:val="00C94A85"/>
    <w:rsid w:val="00C94B42"/>
    <w:rsid w:val="00C94B4E"/>
    <w:rsid w:val="00C94BC8"/>
    <w:rsid w:val="00C94BF7"/>
    <w:rsid w:val="00C94C1B"/>
    <w:rsid w:val="00C94C20"/>
    <w:rsid w:val="00C94C53"/>
    <w:rsid w:val="00C94C58"/>
    <w:rsid w:val="00C94D26"/>
    <w:rsid w:val="00C94D7D"/>
    <w:rsid w:val="00C94DCB"/>
    <w:rsid w:val="00C94DE0"/>
    <w:rsid w:val="00C94DFE"/>
    <w:rsid w:val="00C94E63"/>
    <w:rsid w:val="00C94F25"/>
    <w:rsid w:val="00C94F56"/>
    <w:rsid w:val="00C94FDA"/>
    <w:rsid w:val="00C94FF2"/>
    <w:rsid w:val="00C950DD"/>
    <w:rsid w:val="00C9512E"/>
    <w:rsid w:val="00C951F2"/>
    <w:rsid w:val="00C95210"/>
    <w:rsid w:val="00C9526E"/>
    <w:rsid w:val="00C95297"/>
    <w:rsid w:val="00C95299"/>
    <w:rsid w:val="00C95388"/>
    <w:rsid w:val="00C953C7"/>
    <w:rsid w:val="00C95414"/>
    <w:rsid w:val="00C9541D"/>
    <w:rsid w:val="00C95424"/>
    <w:rsid w:val="00C954A2"/>
    <w:rsid w:val="00C9551F"/>
    <w:rsid w:val="00C955C0"/>
    <w:rsid w:val="00C9565B"/>
    <w:rsid w:val="00C9566A"/>
    <w:rsid w:val="00C956BA"/>
    <w:rsid w:val="00C956C3"/>
    <w:rsid w:val="00C956CB"/>
    <w:rsid w:val="00C95705"/>
    <w:rsid w:val="00C95739"/>
    <w:rsid w:val="00C957FC"/>
    <w:rsid w:val="00C958A2"/>
    <w:rsid w:val="00C958CD"/>
    <w:rsid w:val="00C958F3"/>
    <w:rsid w:val="00C95900"/>
    <w:rsid w:val="00C95923"/>
    <w:rsid w:val="00C95930"/>
    <w:rsid w:val="00C959E6"/>
    <w:rsid w:val="00C959E7"/>
    <w:rsid w:val="00C95A24"/>
    <w:rsid w:val="00C95ACA"/>
    <w:rsid w:val="00C95B0C"/>
    <w:rsid w:val="00C95C5A"/>
    <w:rsid w:val="00C95C5E"/>
    <w:rsid w:val="00C95D06"/>
    <w:rsid w:val="00C95D3E"/>
    <w:rsid w:val="00C95DD8"/>
    <w:rsid w:val="00C95E42"/>
    <w:rsid w:val="00C95E95"/>
    <w:rsid w:val="00C95F30"/>
    <w:rsid w:val="00C95FDC"/>
    <w:rsid w:val="00C960A6"/>
    <w:rsid w:val="00C960EE"/>
    <w:rsid w:val="00C9613F"/>
    <w:rsid w:val="00C9620E"/>
    <w:rsid w:val="00C96247"/>
    <w:rsid w:val="00C962C2"/>
    <w:rsid w:val="00C962F4"/>
    <w:rsid w:val="00C9632C"/>
    <w:rsid w:val="00C96383"/>
    <w:rsid w:val="00C96573"/>
    <w:rsid w:val="00C965BD"/>
    <w:rsid w:val="00C96649"/>
    <w:rsid w:val="00C9671E"/>
    <w:rsid w:val="00C96755"/>
    <w:rsid w:val="00C9676E"/>
    <w:rsid w:val="00C967EE"/>
    <w:rsid w:val="00C96995"/>
    <w:rsid w:val="00C96A0B"/>
    <w:rsid w:val="00C96A39"/>
    <w:rsid w:val="00C96BDC"/>
    <w:rsid w:val="00C96C3C"/>
    <w:rsid w:val="00C96C67"/>
    <w:rsid w:val="00C96C91"/>
    <w:rsid w:val="00C96D53"/>
    <w:rsid w:val="00C96DCF"/>
    <w:rsid w:val="00C96DF8"/>
    <w:rsid w:val="00C96ECA"/>
    <w:rsid w:val="00C96ED7"/>
    <w:rsid w:val="00C96FC6"/>
    <w:rsid w:val="00C970FB"/>
    <w:rsid w:val="00C9710D"/>
    <w:rsid w:val="00C971AF"/>
    <w:rsid w:val="00C971DD"/>
    <w:rsid w:val="00C97285"/>
    <w:rsid w:val="00C972CB"/>
    <w:rsid w:val="00C973CF"/>
    <w:rsid w:val="00C97461"/>
    <w:rsid w:val="00C97462"/>
    <w:rsid w:val="00C974CD"/>
    <w:rsid w:val="00C974E1"/>
    <w:rsid w:val="00C9756E"/>
    <w:rsid w:val="00C9758D"/>
    <w:rsid w:val="00C9761F"/>
    <w:rsid w:val="00C97663"/>
    <w:rsid w:val="00C976A1"/>
    <w:rsid w:val="00C97752"/>
    <w:rsid w:val="00C9778A"/>
    <w:rsid w:val="00C97792"/>
    <w:rsid w:val="00C97796"/>
    <w:rsid w:val="00C9782E"/>
    <w:rsid w:val="00C97836"/>
    <w:rsid w:val="00C9785F"/>
    <w:rsid w:val="00C978C5"/>
    <w:rsid w:val="00C978F7"/>
    <w:rsid w:val="00C97904"/>
    <w:rsid w:val="00C9792E"/>
    <w:rsid w:val="00C97988"/>
    <w:rsid w:val="00C979F0"/>
    <w:rsid w:val="00C97A38"/>
    <w:rsid w:val="00C97A97"/>
    <w:rsid w:val="00C97AEF"/>
    <w:rsid w:val="00C97B6E"/>
    <w:rsid w:val="00C97C1C"/>
    <w:rsid w:val="00C97C78"/>
    <w:rsid w:val="00C97CB1"/>
    <w:rsid w:val="00C97CC5"/>
    <w:rsid w:val="00C97D18"/>
    <w:rsid w:val="00C97DA6"/>
    <w:rsid w:val="00C97DC3"/>
    <w:rsid w:val="00C97E1E"/>
    <w:rsid w:val="00C97E3B"/>
    <w:rsid w:val="00C97E88"/>
    <w:rsid w:val="00C97F91"/>
    <w:rsid w:val="00C97F9F"/>
    <w:rsid w:val="00CA0055"/>
    <w:rsid w:val="00CA009A"/>
    <w:rsid w:val="00CA00AC"/>
    <w:rsid w:val="00CA0107"/>
    <w:rsid w:val="00CA0140"/>
    <w:rsid w:val="00CA01E3"/>
    <w:rsid w:val="00CA021D"/>
    <w:rsid w:val="00CA02BF"/>
    <w:rsid w:val="00CA02D6"/>
    <w:rsid w:val="00CA03F3"/>
    <w:rsid w:val="00CA03F5"/>
    <w:rsid w:val="00CA045A"/>
    <w:rsid w:val="00CA0515"/>
    <w:rsid w:val="00CA0518"/>
    <w:rsid w:val="00CA0567"/>
    <w:rsid w:val="00CA062B"/>
    <w:rsid w:val="00CA06EF"/>
    <w:rsid w:val="00CA0746"/>
    <w:rsid w:val="00CA074C"/>
    <w:rsid w:val="00CA0796"/>
    <w:rsid w:val="00CA0851"/>
    <w:rsid w:val="00CA0924"/>
    <w:rsid w:val="00CA0950"/>
    <w:rsid w:val="00CA0A14"/>
    <w:rsid w:val="00CA0A31"/>
    <w:rsid w:val="00CA0AEA"/>
    <w:rsid w:val="00CA0B18"/>
    <w:rsid w:val="00CA0B1A"/>
    <w:rsid w:val="00CA0C16"/>
    <w:rsid w:val="00CA0C44"/>
    <w:rsid w:val="00CA0D4A"/>
    <w:rsid w:val="00CA0D4B"/>
    <w:rsid w:val="00CA0D51"/>
    <w:rsid w:val="00CA0D6D"/>
    <w:rsid w:val="00CA0DC4"/>
    <w:rsid w:val="00CA0DE6"/>
    <w:rsid w:val="00CA0E01"/>
    <w:rsid w:val="00CA0E85"/>
    <w:rsid w:val="00CA0EFB"/>
    <w:rsid w:val="00CA0F1F"/>
    <w:rsid w:val="00CA0F66"/>
    <w:rsid w:val="00CA0F6B"/>
    <w:rsid w:val="00CA107A"/>
    <w:rsid w:val="00CA1085"/>
    <w:rsid w:val="00CA10D9"/>
    <w:rsid w:val="00CA10EC"/>
    <w:rsid w:val="00CA10FC"/>
    <w:rsid w:val="00CA1120"/>
    <w:rsid w:val="00CA117B"/>
    <w:rsid w:val="00CA11AC"/>
    <w:rsid w:val="00CA1387"/>
    <w:rsid w:val="00CA13B5"/>
    <w:rsid w:val="00CA13D2"/>
    <w:rsid w:val="00CA142B"/>
    <w:rsid w:val="00CA1518"/>
    <w:rsid w:val="00CA15CC"/>
    <w:rsid w:val="00CA1631"/>
    <w:rsid w:val="00CA1664"/>
    <w:rsid w:val="00CA1675"/>
    <w:rsid w:val="00CA16C2"/>
    <w:rsid w:val="00CA17B6"/>
    <w:rsid w:val="00CA196F"/>
    <w:rsid w:val="00CA1A02"/>
    <w:rsid w:val="00CA1A0C"/>
    <w:rsid w:val="00CA1A13"/>
    <w:rsid w:val="00CA1A1A"/>
    <w:rsid w:val="00CA1A44"/>
    <w:rsid w:val="00CA1A7F"/>
    <w:rsid w:val="00CA1AB1"/>
    <w:rsid w:val="00CA1AC4"/>
    <w:rsid w:val="00CA1ACC"/>
    <w:rsid w:val="00CA1B65"/>
    <w:rsid w:val="00CA1BAD"/>
    <w:rsid w:val="00CA1C20"/>
    <w:rsid w:val="00CA1C5C"/>
    <w:rsid w:val="00CA1C67"/>
    <w:rsid w:val="00CA1CB4"/>
    <w:rsid w:val="00CA1CEF"/>
    <w:rsid w:val="00CA1CFD"/>
    <w:rsid w:val="00CA1D2D"/>
    <w:rsid w:val="00CA1D4F"/>
    <w:rsid w:val="00CA1D72"/>
    <w:rsid w:val="00CA1E63"/>
    <w:rsid w:val="00CA1EB0"/>
    <w:rsid w:val="00CA1EFA"/>
    <w:rsid w:val="00CA1EFE"/>
    <w:rsid w:val="00CA1F41"/>
    <w:rsid w:val="00CA1F7F"/>
    <w:rsid w:val="00CA1F89"/>
    <w:rsid w:val="00CA1F9C"/>
    <w:rsid w:val="00CA1FCD"/>
    <w:rsid w:val="00CA200C"/>
    <w:rsid w:val="00CA201D"/>
    <w:rsid w:val="00CA2022"/>
    <w:rsid w:val="00CA2086"/>
    <w:rsid w:val="00CA2100"/>
    <w:rsid w:val="00CA2187"/>
    <w:rsid w:val="00CA2193"/>
    <w:rsid w:val="00CA2243"/>
    <w:rsid w:val="00CA224C"/>
    <w:rsid w:val="00CA2270"/>
    <w:rsid w:val="00CA22AA"/>
    <w:rsid w:val="00CA22E0"/>
    <w:rsid w:val="00CA2312"/>
    <w:rsid w:val="00CA2368"/>
    <w:rsid w:val="00CA2386"/>
    <w:rsid w:val="00CA2492"/>
    <w:rsid w:val="00CA24DF"/>
    <w:rsid w:val="00CA2522"/>
    <w:rsid w:val="00CA2590"/>
    <w:rsid w:val="00CA25F6"/>
    <w:rsid w:val="00CA2606"/>
    <w:rsid w:val="00CA268E"/>
    <w:rsid w:val="00CA26DB"/>
    <w:rsid w:val="00CA2748"/>
    <w:rsid w:val="00CA274C"/>
    <w:rsid w:val="00CA2776"/>
    <w:rsid w:val="00CA27A4"/>
    <w:rsid w:val="00CA28DA"/>
    <w:rsid w:val="00CA2964"/>
    <w:rsid w:val="00CA29C9"/>
    <w:rsid w:val="00CA2A54"/>
    <w:rsid w:val="00CA2ABB"/>
    <w:rsid w:val="00CA2B48"/>
    <w:rsid w:val="00CA2BC6"/>
    <w:rsid w:val="00CA2BE2"/>
    <w:rsid w:val="00CA2BF0"/>
    <w:rsid w:val="00CA2C23"/>
    <w:rsid w:val="00CA2C57"/>
    <w:rsid w:val="00CA2C81"/>
    <w:rsid w:val="00CA2D11"/>
    <w:rsid w:val="00CA2D43"/>
    <w:rsid w:val="00CA2D4A"/>
    <w:rsid w:val="00CA2D84"/>
    <w:rsid w:val="00CA2E1A"/>
    <w:rsid w:val="00CA2E25"/>
    <w:rsid w:val="00CA2E68"/>
    <w:rsid w:val="00CA2EEB"/>
    <w:rsid w:val="00CA2EEE"/>
    <w:rsid w:val="00CA2EF3"/>
    <w:rsid w:val="00CA2F17"/>
    <w:rsid w:val="00CA2F1F"/>
    <w:rsid w:val="00CA2F59"/>
    <w:rsid w:val="00CA2F88"/>
    <w:rsid w:val="00CA306F"/>
    <w:rsid w:val="00CA30E8"/>
    <w:rsid w:val="00CA3129"/>
    <w:rsid w:val="00CA329D"/>
    <w:rsid w:val="00CA32E4"/>
    <w:rsid w:val="00CA32F6"/>
    <w:rsid w:val="00CA335E"/>
    <w:rsid w:val="00CA3367"/>
    <w:rsid w:val="00CA3394"/>
    <w:rsid w:val="00CA33CD"/>
    <w:rsid w:val="00CA33DC"/>
    <w:rsid w:val="00CA3412"/>
    <w:rsid w:val="00CA3425"/>
    <w:rsid w:val="00CA355B"/>
    <w:rsid w:val="00CA3588"/>
    <w:rsid w:val="00CA35D9"/>
    <w:rsid w:val="00CA3763"/>
    <w:rsid w:val="00CA3791"/>
    <w:rsid w:val="00CA3806"/>
    <w:rsid w:val="00CA3854"/>
    <w:rsid w:val="00CA3886"/>
    <w:rsid w:val="00CA38EE"/>
    <w:rsid w:val="00CA3943"/>
    <w:rsid w:val="00CA3946"/>
    <w:rsid w:val="00CA39D7"/>
    <w:rsid w:val="00CA3C80"/>
    <w:rsid w:val="00CA3E02"/>
    <w:rsid w:val="00CA3E6D"/>
    <w:rsid w:val="00CA3E8A"/>
    <w:rsid w:val="00CA3EA0"/>
    <w:rsid w:val="00CA3EE2"/>
    <w:rsid w:val="00CA3F0E"/>
    <w:rsid w:val="00CA3FEF"/>
    <w:rsid w:val="00CA4029"/>
    <w:rsid w:val="00CA402C"/>
    <w:rsid w:val="00CA403B"/>
    <w:rsid w:val="00CA408F"/>
    <w:rsid w:val="00CA4104"/>
    <w:rsid w:val="00CA4153"/>
    <w:rsid w:val="00CA426B"/>
    <w:rsid w:val="00CA4339"/>
    <w:rsid w:val="00CA4388"/>
    <w:rsid w:val="00CA438F"/>
    <w:rsid w:val="00CA4398"/>
    <w:rsid w:val="00CA43F9"/>
    <w:rsid w:val="00CA445D"/>
    <w:rsid w:val="00CA44E7"/>
    <w:rsid w:val="00CA4500"/>
    <w:rsid w:val="00CA4508"/>
    <w:rsid w:val="00CA454E"/>
    <w:rsid w:val="00CA4657"/>
    <w:rsid w:val="00CA4659"/>
    <w:rsid w:val="00CA467E"/>
    <w:rsid w:val="00CA4770"/>
    <w:rsid w:val="00CA4873"/>
    <w:rsid w:val="00CA487E"/>
    <w:rsid w:val="00CA48D9"/>
    <w:rsid w:val="00CA498B"/>
    <w:rsid w:val="00CA4A74"/>
    <w:rsid w:val="00CA4AC4"/>
    <w:rsid w:val="00CA4C85"/>
    <w:rsid w:val="00CA4C95"/>
    <w:rsid w:val="00CA4D01"/>
    <w:rsid w:val="00CA4D71"/>
    <w:rsid w:val="00CA4E0D"/>
    <w:rsid w:val="00CA4E48"/>
    <w:rsid w:val="00CA4ECE"/>
    <w:rsid w:val="00CA4EE4"/>
    <w:rsid w:val="00CA4FAD"/>
    <w:rsid w:val="00CA500B"/>
    <w:rsid w:val="00CA505F"/>
    <w:rsid w:val="00CA5078"/>
    <w:rsid w:val="00CA5084"/>
    <w:rsid w:val="00CA510A"/>
    <w:rsid w:val="00CA51AD"/>
    <w:rsid w:val="00CA51F2"/>
    <w:rsid w:val="00CA5276"/>
    <w:rsid w:val="00CA52E1"/>
    <w:rsid w:val="00CA5367"/>
    <w:rsid w:val="00CA53E6"/>
    <w:rsid w:val="00CA54DE"/>
    <w:rsid w:val="00CA54F6"/>
    <w:rsid w:val="00CA56AA"/>
    <w:rsid w:val="00CA5707"/>
    <w:rsid w:val="00CA5751"/>
    <w:rsid w:val="00CA57AD"/>
    <w:rsid w:val="00CA5833"/>
    <w:rsid w:val="00CA589A"/>
    <w:rsid w:val="00CA5914"/>
    <w:rsid w:val="00CA5963"/>
    <w:rsid w:val="00CA59D6"/>
    <w:rsid w:val="00CA59E9"/>
    <w:rsid w:val="00CA5A0A"/>
    <w:rsid w:val="00CA5A4F"/>
    <w:rsid w:val="00CA5A90"/>
    <w:rsid w:val="00CA5AAE"/>
    <w:rsid w:val="00CA5B11"/>
    <w:rsid w:val="00CA5B9D"/>
    <w:rsid w:val="00CA5C0B"/>
    <w:rsid w:val="00CA5C40"/>
    <w:rsid w:val="00CA5D10"/>
    <w:rsid w:val="00CA5D95"/>
    <w:rsid w:val="00CA5DD3"/>
    <w:rsid w:val="00CA5E7E"/>
    <w:rsid w:val="00CA5E90"/>
    <w:rsid w:val="00CA5EE5"/>
    <w:rsid w:val="00CA5F0D"/>
    <w:rsid w:val="00CA6042"/>
    <w:rsid w:val="00CA60AC"/>
    <w:rsid w:val="00CA60D6"/>
    <w:rsid w:val="00CA60F2"/>
    <w:rsid w:val="00CA60FB"/>
    <w:rsid w:val="00CA61DB"/>
    <w:rsid w:val="00CA6510"/>
    <w:rsid w:val="00CA6513"/>
    <w:rsid w:val="00CA6582"/>
    <w:rsid w:val="00CA65D7"/>
    <w:rsid w:val="00CA65EE"/>
    <w:rsid w:val="00CA6699"/>
    <w:rsid w:val="00CA66EA"/>
    <w:rsid w:val="00CA66EF"/>
    <w:rsid w:val="00CA6701"/>
    <w:rsid w:val="00CA67F4"/>
    <w:rsid w:val="00CA6804"/>
    <w:rsid w:val="00CA6816"/>
    <w:rsid w:val="00CA6899"/>
    <w:rsid w:val="00CA691E"/>
    <w:rsid w:val="00CA6942"/>
    <w:rsid w:val="00CA6980"/>
    <w:rsid w:val="00CA6981"/>
    <w:rsid w:val="00CA6982"/>
    <w:rsid w:val="00CA6991"/>
    <w:rsid w:val="00CA69C9"/>
    <w:rsid w:val="00CA6A11"/>
    <w:rsid w:val="00CA6A27"/>
    <w:rsid w:val="00CA6A8A"/>
    <w:rsid w:val="00CA6AAB"/>
    <w:rsid w:val="00CA6B3B"/>
    <w:rsid w:val="00CA6BB7"/>
    <w:rsid w:val="00CA6C45"/>
    <w:rsid w:val="00CA6C84"/>
    <w:rsid w:val="00CA6C8B"/>
    <w:rsid w:val="00CA6E19"/>
    <w:rsid w:val="00CA6EAA"/>
    <w:rsid w:val="00CA6EF3"/>
    <w:rsid w:val="00CA6F24"/>
    <w:rsid w:val="00CA6F70"/>
    <w:rsid w:val="00CA70AA"/>
    <w:rsid w:val="00CA7123"/>
    <w:rsid w:val="00CA71F2"/>
    <w:rsid w:val="00CA72B2"/>
    <w:rsid w:val="00CA72D4"/>
    <w:rsid w:val="00CA7329"/>
    <w:rsid w:val="00CA73D5"/>
    <w:rsid w:val="00CA7581"/>
    <w:rsid w:val="00CA759D"/>
    <w:rsid w:val="00CA75BF"/>
    <w:rsid w:val="00CA7601"/>
    <w:rsid w:val="00CA76EA"/>
    <w:rsid w:val="00CA773C"/>
    <w:rsid w:val="00CA7765"/>
    <w:rsid w:val="00CA7829"/>
    <w:rsid w:val="00CA78F0"/>
    <w:rsid w:val="00CA79D7"/>
    <w:rsid w:val="00CA7A7B"/>
    <w:rsid w:val="00CA7B22"/>
    <w:rsid w:val="00CA7C2E"/>
    <w:rsid w:val="00CA7C6E"/>
    <w:rsid w:val="00CA7CB4"/>
    <w:rsid w:val="00CA7CE1"/>
    <w:rsid w:val="00CA7CE4"/>
    <w:rsid w:val="00CA7D28"/>
    <w:rsid w:val="00CA7D56"/>
    <w:rsid w:val="00CA7D5C"/>
    <w:rsid w:val="00CA7E1F"/>
    <w:rsid w:val="00CA7EBF"/>
    <w:rsid w:val="00CB01DC"/>
    <w:rsid w:val="00CB0254"/>
    <w:rsid w:val="00CB02E8"/>
    <w:rsid w:val="00CB02EC"/>
    <w:rsid w:val="00CB0440"/>
    <w:rsid w:val="00CB051A"/>
    <w:rsid w:val="00CB0590"/>
    <w:rsid w:val="00CB0610"/>
    <w:rsid w:val="00CB077E"/>
    <w:rsid w:val="00CB07FC"/>
    <w:rsid w:val="00CB08C2"/>
    <w:rsid w:val="00CB08D0"/>
    <w:rsid w:val="00CB0901"/>
    <w:rsid w:val="00CB0912"/>
    <w:rsid w:val="00CB0920"/>
    <w:rsid w:val="00CB097D"/>
    <w:rsid w:val="00CB09D3"/>
    <w:rsid w:val="00CB09D4"/>
    <w:rsid w:val="00CB0A41"/>
    <w:rsid w:val="00CB0A42"/>
    <w:rsid w:val="00CB0B9C"/>
    <w:rsid w:val="00CB0BDA"/>
    <w:rsid w:val="00CB0C87"/>
    <w:rsid w:val="00CB0CD6"/>
    <w:rsid w:val="00CB0CEE"/>
    <w:rsid w:val="00CB0D71"/>
    <w:rsid w:val="00CB0E34"/>
    <w:rsid w:val="00CB0E5C"/>
    <w:rsid w:val="00CB0E68"/>
    <w:rsid w:val="00CB0E74"/>
    <w:rsid w:val="00CB0EEF"/>
    <w:rsid w:val="00CB0F2A"/>
    <w:rsid w:val="00CB0F64"/>
    <w:rsid w:val="00CB0FA1"/>
    <w:rsid w:val="00CB10EF"/>
    <w:rsid w:val="00CB1198"/>
    <w:rsid w:val="00CB119B"/>
    <w:rsid w:val="00CB11B2"/>
    <w:rsid w:val="00CB12F7"/>
    <w:rsid w:val="00CB1325"/>
    <w:rsid w:val="00CB1326"/>
    <w:rsid w:val="00CB1340"/>
    <w:rsid w:val="00CB13B0"/>
    <w:rsid w:val="00CB13DE"/>
    <w:rsid w:val="00CB149B"/>
    <w:rsid w:val="00CB14BB"/>
    <w:rsid w:val="00CB1507"/>
    <w:rsid w:val="00CB151B"/>
    <w:rsid w:val="00CB1567"/>
    <w:rsid w:val="00CB159D"/>
    <w:rsid w:val="00CB15CE"/>
    <w:rsid w:val="00CB16A7"/>
    <w:rsid w:val="00CB16BA"/>
    <w:rsid w:val="00CB1750"/>
    <w:rsid w:val="00CB18AF"/>
    <w:rsid w:val="00CB195A"/>
    <w:rsid w:val="00CB197E"/>
    <w:rsid w:val="00CB19DB"/>
    <w:rsid w:val="00CB1A67"/>
    <w:rsid w:val="00CB1AAD"/>
    <w:rsid w:val="00CB1ACE"/>
    <w:rsid w:val="00CB1AD0"/>
    <w:rsid w:val="00CB1AE7"/>
    <w:rsid w:val="00CB1B1D"/>
    <w:rsid w:val="00CB1BA2"/>
    <w:rsid w:val="00CB1BBB"/>
    <w:rsid w:val="00CB1BBF"/>
    <w:rsid w:val="00CB1BD4"/>
    <w:rsid w:val="00CB1C90"/>
    <w:rsid w:val="00CB1CD2"/>
    <w:rsid w:val="00CB1D3D"/>
    <w:rsid w:val="00CB1DB8"/>
    <w:rsid w:val="00CB1E1B"/>
    <w:rsid w:val="00CB1ED9"/>
    <w:rsid w:val="00CB1EF1"/>
    <w:rsid w:val="00CB1F27"/>
    <w:rsid w:val="00CB1F76"/>
    <w:rsid w:val="00CB20B6"/>
    <w:rsid w:val="00CB211A"/>
    <w:rsid w:val="00CB221E"/>
    <w:rsid w:val="00CB2223"/>
    <w:rsid w:val="00CB223C"/>
    <w:rsid w:val="00CB230E"/>
    <w:rsid w:val="00CB2341"/>
    <w:rsid w:val="00CB234E"/>
    <w:rsid w:val="00CB235F"/>
    <w:rsid w:val="00CB23A8"/>
    <w:rsid w:val="00CB245A"/>
    <w:rsid w:val="00CB2503"/>
    <w:rsid w:val="00CB2534"/>
    <w:rsid w:val="00CB2575"/>
    <w:rsid w:val="00CB2593"/>
    <w:rsid w:val="00CB25FE"/>
    <w:rsid w:val="00CB2609"/>
    <w:rsid w:val="00CB26A0"/>
    <w:rsid w:val="00CB26B4"/>
    <w:rsid w:val="00CB26FC"/>
    <w:rsid w:val="00CB27BB"/>
    <w:rsid w:val="00CB27FE"/>
    <w:rsid w:val="00CB2881"/>
    <w:rsid w:val="00CB28BB"/>
    <w:rsid w:val="00CB28D7"/>
    <w:rsid w:val="00CB290A"/>
    <w:rsid w:val="00CB296C"/>
    <w:rsid w:val="00CB2AD1"/>
    <w:rsid w:val="00CB2BFC"/>
    <w:rsid w:val="00CB2C24"/>
    <w:rsid w:val="00CB2C54"/>
    <w:rsid w:val="00CB2CB2"/>
    <w:rsid w:val="00CB2CEE"/>
    <w:rsid w:val="00CB2CEF"/>
    <w:rsid w:val="00CB2DBB"/>
    <w:rsid w:val="00CB2F68"/>
    <w:rsid w:val="00CB2FE4"/>
    <w:rsid w:val="00CB3009"/>
    <w:rsid w:val="00CB303F"/>
    <w:rsid w:val="00CB3084"/>
    <w:rsid w:val="00CB30A5"/>
    <w:rsid w:val="00CB30D9"/>
    <w:rsid w:val="00CB3106"/>
    <w:rsid w:val="00CB31AE"/>
    <w:rsid w:val="00CB3242"/>
    <w:rsid w:val="00CB32F5"/>
    <w:rsid w:val="00CB332C"/>
    <w:rsid w:val="00CB3331"/>
    <w:rsid w:val="00CB33BB"/>
    <w:rsid w:val="00CB33C9"/>
    <w:rsid w:val="00CB33CF"/>
    <w:rsid w:val="00CB33FF"/>
    <w:rsid w:val="00CB341E"/>
    <w:rsid w:val="00CB343B"/>
    <w:rsid w:val="00CB344D"/>
    <w:rsid w:val="00CB345C"/>
    <w:rsid w:val="00CB3475"/>
    <w:rsid w:val="00CB34A7"/>
    <w:rsid w:val="00CB353C"/>
    <w:rsid w:val="00CB35CF"/>
    <w:rsid w:val="00CB35DC"/>
    <w:rsid w:val="00CB3632"/>
    <w:rsid w:val="00CB3696"/>
    <w:rsid w:val="00CB36CC"/>
    <w:rsid w:val="00CB36D9"/>
    <w:rsid w:val="00CB37AE"/>
    <w:rsid w:val="00CB3826"/>
    <w:rsid w:val="00CB3833"/>
    <w:rsid w:val="00CB3874"/>
    <w:rsid w:val="00CB38A3"/>
    <w:rsid w:val="00CB39B4"/>
    <w:rsid w:val="00CB39EB"/>
    <w:rsid w:val="00CB39EC"/>
    <w:rsid w:val="00CB39F2"/>
    <w:rsid w:val="00CB3ACC"/>
    <w:rsid w:val="00CB3B2D"/>
    <w:rsid w:val="00CB3BB2"/>
    <w:rsid w:val="00CB3C2F"/>
    <w:rsid w:val="00CB3C8F"/>
    <w:rsid w:val="00CB3C94"/>
    <w:rsid w:val="00CB3D15"/>
    <w:rsid w:val="00CB3D91"/>
    <w:rsid w:val="00CB3E52"/>
    <w:rsid w:val="00CB3EAD"/>
    <w:rsid w:val="00CB3F26"/>
    <w:rsid w:val="00CB3FE1"/>
    <w:rsid w:val="00CB4117"/>
    <w:rsid w:val="00CB417D"/>
    <w:rsid w:val="00CB4192"/>
    <w:rsid w:val="00CB41C5"/>
    <w:rsid w:val="00CB42B3"/>
    <w:rsid w:val="00CB437F"/>
    <w:rsid w:val="00CB4387"/>
    <w:rsid w:val="00CB43B3"/>
    <w:rsid w:val="00CB445E"/>
    <w:rsid w:val="00CB4494"/>
    <w:rsid w:val="00CB45AE"/>
    <w:rsid w:val="00CB466F"/>
    <w:rsid w:val="00CB46DA"/>
    <w:rsid w:val="00CB46DB"/>
    <w:rsid w:val="00CB46E5"/>
    <w:rsid w:val="00CB478B"/>
    <w:rsid w:val="00CB480B"/>
    <w:rsid w:val="00CB4881"/>
    <w:rsid w:val="00CB48AF"/>
    <w:rsid w:val="00CB4949"/>
    <w:rsid w:val="00CB495E"/>
    <w:rsid w:val="00CB4994"/>
    <w:rsid w:val="00CB49C2"/>
    <w:rsid w:val="00CB4A87"/>
    <w:rsid w:val="00CB4A8F"/>
    <w:rsid w:val="00CB4ACF"/>
    <w:rsid w:val="00CB4AD5"/>
    <w:rsid w:val="00CB4B7C"/>
    <w:rsid w:val="00CB4CA8"/>
    <w:rsid w:val="00CB4CAD"/>
    <w:rsid w:val="00CB4D2B"/>
    <w:rsid w:val="00CB4DB3"/>
    <w:rsid w:val="00CB4DD0"/>
    <w:rsid w:val="00CB4E55"/>
    <w:rsid w:val="00CB4E8C"/>
    <w:rsid w:val="00CB4EC0"/>
    <w:rsid w:val="00CB4F73"/>
    <w:rsid w:val="00CB4F93"/>
    <w:rsid w:val="00CB5050"/>
    <w:rsid w:val="00CB508A"/>
    <w:rsid w:val="00CB50A5"/>
    <w:rsid w:val="00CB50B7"/>
    <w:rsid w:val="00CB5117"/>
    <w:rsid w:val="00CB5188"/>
    <w:rsid w:val="00CB51CD"/>
    <w:rsid w:val="00CB51FB"/>
    <w:rsid w:val="00CB5379"/>
    <w:rsid w:val="00CB5404"/>
    <w:rsid w:val="00CB544E"/>
    <w:rsid w:val="00CB54BC"/>
    <w:rsid w:val="00CB556C"/>
    <w:rsid w:val="00CB55A2"/>
    <w:rsid w:val="00CB5614"/>
    <w:rsid w:val="00CB565E"/>
    <w:rsid w:val="00CB5733"/>
    <w:rsid w:val="00CB57C9"/>
    <w:rsid w:val="00CB57E5"/>
    <w:rsid w:val="00CB5822"/>
    <w:rsid w:val="00CB58D6"/>
    <w:rsid w:val="00CB59C3"/>
    <w:rsid w:val="00CB59C8"/>
    <w:rsid w:val="00CB5A2E"/>
    <w:rsid w:val="00CB5AB2"/>
    <w:rsid w:val="00CB5AC4"/>
    <w:rsid w:val="00CB5B80"/>
    <w:rsid w:val="00CB5B97"/>
    <w:rsid w:val="00CB5B9D"/>
    <w:rsid w:val="00CB5BD9"/>
    <w:rsid w:val="00CB5C68"/>
    <w:rsid w:val="00CB5CA6"/>
    <w:rsid w:val="00CB5CC3"/>
    <w:rsid w:val="00CB5D5C"/>
    <w:rsid w:val="00CB5D76"/>
    <w:rsid w:val="00CB5D96"/>
    <w:rsid w:val="00CB5DFE"/>
    <w:rsid w:val="00CB5EAF"/>
    <w:rsid w:val="00CB5ED9"/>
    <w:rsid w:val="00CB5F45"/>
    <w:rsid w:val="00CB5F61"/>
    <w:rsid w:val="00CB5FD8"/>
    <w:rsid w:val="00CB6034"/>
    <w:rsid w:val="00CB609D"/>
    <w:rsid w:val="00CB6150"/>
    <w:rsid w:val="00CB6167"/>
    <w:rsid w:val="00CB616D"/>
    <w:rsid w:val="00CB6191"/>
    <w:rsid w:val="00CB61AB"/>
    <w:rsid w:val="00CB633E"/>
    <w:rsid w:val="00CB636B"/>
    <w:rsid w:val="00CB6398"/>
    <w:rsid w:val="00CB64AB"/>
    <w:rsid w:val="00CB6561"/>
    <w:rsid w:val="00CB656F"/>
    <w:rsid w:val="00CB65A1"/>
    <w:rsid w:val="00CB6647"/>
    <w:rsid w:val="00CB66B7"/>
    <w:rsid w:val="00CB672B"/>
    <w:rsid w:val="00CB6752"/>
    <w:rsid w:val="00CB67A4"/>
    <w:rsid w:val="00CB67AC"/>
    <w:rsid w:val="00CB67BE"/>
    <w:rsid w:val="00CB683A"/>
    <w:rsid w:val="00CB68A5"/>
    <w:rsid w:val="00CB690F"/>
    <w:rsid w:val="00CB69E4"/>
    <w:rsid w:val="00CB6AD6"/>
    <w:rsid w:val="00CB6C2B"/>
    <w:rsid w:val="00CB6C4C"/>
    <w:rsid w:val="00CB6D12"/>
    <w:rsid w:val="00CB6D1D"/>
    <w:rsid w:val="00CB6D7D"/>
    <w:rsid w:val="00CB6DC4"/>
    <w:rsid w:val="00CB6DDD"/>
    <w:rsid w:val="00CB6DF3"/>
    <w:rsid w:val="00CB6E8C"/>
    <w:rsid w:val="00CB6ECD"/>
    <w:rsid w:val="00CB6EDB"/>
    <w:rsid w:val="00CB6EF3"/>
    <w:rsid w:val="00CB6F26"/>
    <w:rsid w:val="00CB7028"/>
    <w:rsid w:val="00CB7063"/>
    <w:rsid w:val="00CB7096"/>
    <w:rsid w:val="00CB70AD"/>
    <w:rsid w:val="00CB70BD"/>
    <w:rsid w:val="00CB70E2"/>
    <w:rsid w:val="00CB7105"/>
    <w:rsid w:val="00CB7111"/>
    <w:rsid w:val="00CB716A"/>
    <w:rsid w:val="00CB71BB"/>
    <w:rsid w:val="00CB724A"/>
    <w:rsid w:val="00CB72A6"/>
    <w:rsid w:val="00CB7487"/>
    <w:rsid w:val="00CB74A5"/>
    <w:rsid w:val="00CB74F5"/>
    <w:rsid w:val="00CB7536"/>
    <w:rsid w:val="00CB76A8"/>
    <w:rsid w:val="00CB76DE"/>
    <w:rsid w:val="00CB76E7"/>
    <w:rsid w:val="00CB77CC"/>
    <w:rsid w:val="00CB77FD"/>
    <w:rsid w:val="00CB781F"/>
    <w:rsid w:val="00CB78D7"/>
    <w:rsid w:val="00CB7965"/>
    <w:rsid w:val="00CB79CE"/>
    <w:rsid w:val="00CB7A40"/>
    <w:rsid w:val="00CB7A5D"/>
    <w:rsid w:val="00CB7A60"/>
    <w:rsid w:val="00CB7A7B"/>
    <w:rsid w:val="00CB7A82"/>
    <w:rsid w:val="00CB7AE3"/>
    <w:rsid w:val="00CB7B40"/>
    <w:rsid w:val="00CB7BDC"/>
    <w:rsid w:val="00CB7C07"/>
    <w:rsid w:val="00CB7C2B"/>
    <w:rsid w:val="00CB7C85"/>
    <w:rsid w:val="00CB7CB6"/>
    <w:rsid w:val="00CB7CBC"/>
    <w:rsid w:val="00CB7CDC"/>
    <w:rsid w:val="00CB7D34"/>
    <w:rsid w:val="00CB7D41"/>
    <w:rsid w:val="00CB7DCE"/>
    <w:rsid w:val="00CB7DD7"/>
    <w:rsid w:val="00CB7EEC"/>
    <w:rsid w:val="00CB7F06"/>
    <w:rsid w:val="00CB7F5C"/>
    <w:rsid w:val="00CB7F94"/>
    <w:rsid w:val="00CC00AB"/>
    <w:rsid w:val="00CC00E5"/>
    <w:rsid w:val="00CC0105"/>
    <w:rsid w:val="00CC01B7"/>
    <w:rsid w:val="00CC01C7"/>
    <w:rsid w:val="00CC0210"/>
    <w:rsid w:val="00CC02CE"/>
    <w:rsid w:val="00CC033F"/>
    <w:rsid w:val="00CC035A"/>
    <w:rsid w:val="00CC0373"/>
    <w:rsid w:val="00CC03B7"/>
    <w:rsid w:val="00CC040B"/>
    <w:rsid w:val="00CC0452"/>
    <w:rsid w:val="00CC045E"/>
    <w:rsid w:val="00CC049B"/>
    <w:rsid w:val="00CC04CD"/>
    <w:rsid w:val="00CC04F9"/>
    <w:rsid w:val="00CC059A"/>
    <w:rsid w:val="00CC05E3"/>
    <w:rsid w:val="00CC05F1"/>
    <w:rsid w:val="00CC0612"/>
    <w:rsid w:val="00CC0642"/>
    <w:rsid w:val="00CC06CE"/>
    <w:rsid w:val="00CC06CF"/>
    <w:rsid w:val="00CC06D7"/>
    <w:rsid w:val="00CC0741"/>
    <w:rsid w:val="00CC0871"/>
    <w:rsid w:val="00CC0900"/>
    <w:rsid w:val="00CC0939"/>
    <w:rsid w:val="00CC099E"/>
    <w:rsid w:val="00CC09CD"/>
    <w:rsid w:val="00CC09D3"/>
    <w:rsid w:val="00CC0A0C"/>
    <w:rsid w:val="00CC0AC8"/>
    <w:rsid w:val="00CC0ACC"/>
    <w:rsid w:val="00CC0B19"/>
    <w:rsid w:val="00CC0B43"/>
    <w:rsid w:val="00CC0C3E"/>
    <w:rsid w:val="00CC0C70"/>
    <w:rsid w:val="00CC0D10"/>
    <w:rsid w:val="00CC0D21"/>
    <w:rsid w:val="00CC0D3D"/>
    <w:rsid w:val="00CC0D66"/>
    <w:rsid w:val="00CC0EA3"/>
    <w:rsid w:val="00CC0ED6"/>
    <w:rsid w:val="00CC0FCA"/>
    <w:rsid w:val="00CC0FCE"/>
    <w:rsid w:val="00CC0FDF"/>
    <w:rsid w:val="00CC0FEE"/>
    <w:rsid w:val="00CC0FFE"/>
    <w:rsid w:val="00CC10D2"/>
    <w:rsid w:val="00CC1102"/>
    <w:rsid w:val="00CC11DC"/>
    <w:rsid w:val="00CC124E"/>
    <w:rsid w:val="00CC129F"/>
    <w:rsid w:val="00CC12C9"/>
    <w:rsid w:val="00CC132D"/>
    <w:rsid w:val="00CC133A"/>
    <w:rsid w:val="00CC1357"/>
    <w:rsid w:val="00CC135E"/>
    <w:rsid w:val="00CC1415"/>
    <w:rsid w:val="00CC14D8"/>
    <w:rsid w:val="00CC14EC"/>
    <w:rsid w:val="00CC14FD"/>
    <w:rsid w:val="00CC1580"/>
    <w:rsid w:val="00CC168D"/>
    <w:rsid w:val="00CC171E"/>
    <w:rsid w:val="00CC178D"/>
    <w:rsid w:val="00CC17E2"/>
    <w:rsid w:val="00CC17E3"/>
    <w:rsid w:val="00CC18AA"/>
    <w:rsid w:val="00CC18BA"/>
    <w:rsid w:val="00CC1982"/>
    <w:rsid w:val="00CC19AC"/>
    <w:rsid w:val="00CC1AB5"/>
    <w:rsid w:val="00CC1B53"/>
    <w:rsid w:val="00CC1CEA"/>
    <w:rsid w:val="00CC1DCE"/>
    <w:rsid w:val="00CC1E7D"/>
    <w:rsid w:val="00CC1F01"/>
    <w:rsid w:val="00CC1FB7"/>
    <w:rsid w:val="00CC1FC9"/>
    <w:rsid w:val="00CC2014"/>
    <w:rsid w:val="00CC20EE"/>
    <w:rsid w:val="00CC213B"/>
    <w:rsid w:val="00CC216C"/>
    <w:rsid w:val="00CC216E"/>
    <w:rsid w:val="00CC217F"/>
    <w:rsid w:val="00CC2276"/>
    <w:rsid w:val="00CC22EF"/>
    <w:rsid w:val="00CC2310"/>
    <w:rsid w:val="00CC2313"/>
    <w:rsid w:val="00CC2321"/>
    <w:rsid w:val="00CC23C5"/>
    <w:rsid w:val="00CC2491"/>
    <w:rsid w:val="00CC24B7"/>
    <w:rsid w:val="00CC25AB"/>
    <w:rsid w:val="00CC25BB"/>
    <w:rsid w:val="00CC25FA"/>
    <w:rsid w:val="00CC2691"/>
    <w:rsid w:val="00CC26F0"/>
    <w:rsid w:val="00CC2733"/>
    <w:rsid w:val="00CC2803"/>
    <w:rsid w:val="00CC280B"/>
    <w:rsid w:val="00CC2824"/>
    <w:rsid w:val="00CC284D"/>
    <w:rsid w:val="00CC2868"/>
    <w:rsid w:val="00CC2889"/>
    <w:rsid w:val="00CC28D8"/>
    <w:rsid w:val="00CC28F1"/>
    <w:rsid w:val="00CC2941"/>
    <w:rsid w:val="00CC2979"/>
    <w:rsid w:val="00CC29B3"/>
    <w:rsid w:val="00CC29F7"/>
    <w:rsid w:val="00CC2A25"/>
    <w:rsid w:val="00CC2A81"/>
    <w:rsid w:val="00CC2AFB"/>
    <w:rsid w:val="00CC2B9D"/>
    <w:rsid w:val="00CC2BF4"/>
    <w:rsid w:val="00CC2C16"/>
    <w:rsid w:val="00CC2C7A"/>
    <w:rsid w:val="00CC2CB5"/>
    <w:rsid w:val="00CC2E2F"/>
    <w:rsid w:val="00CC2E3F"/>
    <w:rsid w:val="00CC2F14"/>
    <w:rsid w:val="00CC2F62"/>
    <w:rsid w:val="00CC3025"/>
    <w:rsid w:val="00CC30AD"/>
    <w:rsid w:val="00CC30B7"/>
    <w:rsid w:val="00CC3252"/>
    <w:rsid w:val="00CC3269"/>
    <w:rsid w:val="00CC3450"/>
    <w:rsid w:val="00CC3482"/>
    <w:rsid w:val="00CC34B1"/>
    <w:rsid w:val="00CC3554"/>
    <w:rsid w:val="00CC3589"/>
    <w:rsid w:val="00CC35AD"/>
    <w:rsid w:val="00CC3686"/>
    <w:rsid w:val="00CC3846"/>
    <w:rsid w:val="00CC3849"/>
    <w:rsid w:val="00CC387A"/>
    <w:rsid w:val="00CC38CE"/>
    <w:rsid w:val="00CC398E"/>
    <w:rsid w:val="00CC39A1"/>
    <w:rsid w:val="00CC3A31"/>
    <w:rsid w:val="00CC3A33"/>
    <w:rsid w:val="00CC3A5F"/>
    <w:rsid w:val="00CC3ACE"/>
    <w:rsid w:val="00CC3B59"/>
    <w:rsid w:val="00CC3B6D"/>
    <w:rsid w:val="00CC3C63"/>
    <w:rsid w:val="00CC3C76"/>
    <w:rsid w:val="00CC3DA3"/>
    <w:rsid w:val="00CC3E0C"/>
    <w:rsid w:val="00CC3E10"/>
    <w:rsid w:val="00CC3E91"/>
    <w:rsid w:val="00CC3EB1"/>
    <w:rsid w:val="00CC3ED0"/>
    <w:rsid w:val="00CC3F04"/>
    <w:rsid w:val="00CC3F5C"/>
    <w:rsid w:val="00CC3F7D"/>
    <w:rsid w:val="00CC3F82"/>
    <w:rsid w:val="00CC3F87"/>
    <w:rsid w:val="00CC3FC1"/>
    <w:rsid w:val="00CC3FDB"/>
    <w:rsid w:val="00CC3FF4"/>
    <w:rsid w:val="00CC4052"/>
    <w:rsid w:val="00CC40DC"/>
    <w:rsid w:val="00CC40E3"/>
    <w:rsid w:val="00CC40FE"/>
    <w:rsid w:val="00CC41A8"/>
    <w:rsid w:val="00CC41B0"/>
    <w:rsid w:val="00CC41EC"/>
    <w:rsid w:val="00CC41FB"/>
    <w:rsid w:val="00CC4238"/>
    <w:rsid w:val="00CC4276"/>
    <w:rsid w:val="00CC42F5"/>
    <w:rsid w:val="00CC430B"/>
    <w:rsid w:val="00CC4468"/>
    <w:rsid w:val="00CC44D3"/>
    <w:rsid w:val="00CC44EB"/>
    <w:rsid w:val="00CC46A4"/>
    <w:rsid w:val="00CC46D8"/>
    <w:rsid w:val="00CC476C"/>
    <w:rsid w:val="00CC485A"/>
    <w:rsid w:val="00CC486D"/>
    <w:rsid w:val="00CC4899"/>
    <w:rsid w:val="00CC4930"/>
    <w:rsid w:val="00CC4998"/>
    <w:rsid w:val="00CC49A3"/>
    <w:rsid w:val="00CC49D5"/>
    <w:rsid w:val="00CC4B3B"/>
    <w:rsid w:val="00CC4BC8"/>
    <w:rsid w:val="00CC4BFA"/>
    <w:rsid w:val="00CC4CA6"/>
    <w:rsid w:val="00CC4D42"/>
    <w:rsid w:val="00CC4DD7"/>
    <w:rsid w:val="00CC4DEF"/>
    <w:rsid w:val="00CC4E21"/>
    <w:rsid w:val="00CC4E66"/>
    <w:rsid w:val="00CC4F29"/>
    <w:rsid w:val="00CC4F2D"/>
    <w:rsid w:val="00CC4F3C"/>
    <w:rsid w:val="00CC4FD0"/>
    <w:rsid w:val="00CC4FEA"/>
    <w:rsid w:val="00CC50ED"/>
    <w:rsid w:val="00CC5162"/>
    <w:rsid w:val="00CC522E"/>
    <w:rsid w:val="00CC5282"/>
    <w:rsid w:val="00CC5303"/>
    <w:rsid w:val="00CC5346"/>
    <w:rsid w:val="00CC54EB"/>
    <w:rsid w:val="00CC551D"/>
    <w:rsid w:val="00CC556A"/>
    <w:rsid w:val="00CC5625"/>
    <w:rsid w:val="00CC56ED"/>
    <w:rsid w:val="00CC57F1"/>
    <w:rsid w:val="00CC581D"/>
    <w:rsid w:val="00CC58BD"/>
    <w:rsid w:val="00CC58F1"/>
    <w:rsid w:val="00CC59DA"/>
    <w:rsid w:val="00CC59E7"/>
    <w:rsid w:val="00CC5B66"/>
    <w:rsid w:val="00CC5C01"/>
    <w:rsid w:val="00CC5C6E"/>
    <w:rsid w:val="00CC5CDD"/>
    <w:rsid w:val="00CC5D3D"/>
    <w:rsid w:val="00CC5E59"/>
    <w:rsid w:val="00CC5EB6"/>
    <w:rsid w:val="00CC5F16"/>
    <w:rsid w:val="00CC5F4A"/>
    <w:rsid w:val="00CC5F51"/>
    <w:rsid w:val="00CC5F7C"/>
    <w:rsid w:val="00CC5FAD"/>
    <w:rsid w:val="00CC5FB8"/>
    <w:rsid w:val="00CC607E"/>
    <w:rsid w:val="00CC60EF"/>
    <w:rsid w:val="00CC6157"/>
    <w:rsid w:val="00CC6211"/>
    <w:rsid w:val="00CC62A3"/>
    <w:rsid w:val="00CC62B7"/>
    <w:rsid w:val="00CC62FD"/>
    <w:rsid w:val="00CC63B8"/>
    <w:rsid w:val="00CC63D8"/>
    <w:rsid w:val="00CC63DC"/>
    <w:rsid w:val="00CC645A"/>
    <w:rsid w:val="00CC64A7"/>
    <w:rsid w:val="00CC64E2"/>
    <w:rsid w:val="00CC6544"/>
    <w:rsid w:val="00CC6566"/>
    <w:rsid w:val="00CC661F"/>
    <w:rsid w:val="00CC66DE"/>
    <w:rsid w:val="00CC66FC"/>
    <w:rsid w:val="00CC6702"/>
    <w:rsid w:val="00CC6723"/>
    <w:rsid w:val="00CC67A0"/>
    <w:rsid w:val="00CC67DB"/>
    <w:rsid w:val="00CC6896"/>
    <w:rsid w:val="00CC68A6"/>
    <w:rsid w:val="00CC68A9"/>
    <w:rsid w:val="00CC698D"/>
    <w:rsid w:val="00CC69BE"/>
    <w:rsid w:val="00CC69D0"/>
    <w:rsid w:val="00CC6A5E"/>
    <w:rsid w:val="00CC6A70"/>
    <w:rsid w:val="00CC6AB8"/>
    <w:rsid w:val="00CC6B2C"/>
    <w:rsid w:val="00CC6B64"/>
    <w:rsid w:val="00CC6BD9"/>
    <w:rsid w:val="00CC6C09"/>
    <w:rsid w:val="00CC6D00"/>
    <w:rsid w:val="00CC6D10"/>
    <w:rsid w:val="00CC6DB9"/>
    <w:rsid w:val="00CC6DD2"/>
    <w:rsid w:val="00CC6E60"/>
    <w:rsid w:val="00CC6E6D"/>
    <w:rsid w:val="00CC6E96"/>
    <w:rsid w:val="00CC6EFD"/>
    <w:rsid w:val="00CC6F04"/>
    <w:rsid w:val="00CC6FD5"/>
    <w:rsid w:val="00CC7010"/>
    <w:rsid w:val="00CC7068"/>
    <w:rsid w:val="00CC70D5"/>
    <w:rsid w:val="00CC70F4"/>
    <w:rsid w:val="00CC712A"/>
    <w:rsid w:val="00CC71B8"/>
    <w:rsid w:val="00CC71D5"/>
    <w:rsid w:val="00CC7252"/>
    <w:rsid w:val="00CC7277"/>
    <w:rsid w:val="00CC72F9"/>
    <w:rsid w:val="00CC7382"/>
    <w:rsid w:val="00CC7470"/>
    <w:rsid w:val="00CC74B1"/>
    <w:rsid w:val="00CC7516"/>
    <w:rsid w:val="00CC75A2"/>
    <w:rsid w:val="00CC7607"/>
    <w:rsid w:val="00CC761A"/>
    <w:rsid w:val="00CC7653"/>
    <w:rsid w:val="00CC774E"/>
    <w:rsid w:val="00CC779A"/>
    <w:rsid w:val="00CC77D9"/>
    <w:rsid w:val="00CC77FF"/>
    <w:rsid w:val="00CC78EE"/>
    <w:rsid w:val="00CC7902"/>
    <w:rsid w:val="00CC7930"/>
    <w:rsid w:val="00CC7937"/>
    <w:rsid w:val="00CC7995"/>
    <w:rsid w:val="00CC7A28"/>
    <w:rsid w:val="00CC7A36"/>
    <w:rsid w:val="00CC7AD5"/>
    <w:rsid w:val="00CC7B2C"/>
    <w:rsid w:val="00CC7B53"/>
    <w:rsid w:val="00CC7B8B"/>
    <w:rsid w:val="00CC7C65"/>
    <w:rsid w:val="00CC7CE8"/>
    <w:rsid w:val="00CC7CFA"/>
    <w:rsid w:val="00CC7DDB"/>
    <w:rsid w:val="00CC7DE2"/>
    <w:rsid w:val="00CC7E3E"/>
    <w:rsid w:val="00CC7E90"/>
    <w:rsid w:val="00CC7EF7"/>
    <w:rsid w:val="00CC7F27"/>
    <w:rsid w:val="00CC7F65"/>
    <w:rsid w:val="00CC7F67"/>
    <w:rsid w:val="00CD005D"/>
    <w:rsid w:val="00CD016C"/>
    <w:rsid w:val="00CD0190"/>
    <w:rsid w:val="00CD01AC"/>
    <w:rsid w:val="00CD01AD"/>
    <w:rsid w:val="00CD01D7"/>
    <w:rsid w:val="00CD020E"/>
    <w:rsid w:val="00CD027A"/>
    <w:rsid w:val="00CD02E6"/>
    <w:rsid w:val="00CD0466"/>
    <w:rsid w:val="00CD0481"/>
    <w:rsid w:val="00CD04DA"/>
    <w:rsid w:val="00CD055C"/>
    <w:rsid w:val="00CD0610"/>
    <w:rsid w:val="00CD0633"/>
    <w:rsid w:val="00CD0691"/>
    <w:rsid w:val="00CD0697"/>
    <w:rsid w:val="00CD06B2"/>
    <w:rsid w:val="00CD0704"/>
    <w:rsid w:val="00CD0796"/>
    <w:rsid w:val="00CD0798"/>
    <w:rsid w:val="00CD07C8"/>
    <w:rsid w:val="00CD0812"/>
    <w:rsid w:val="00CD0830"/>
    <w:rsid w:val="00CD08BD"/>
    <w:rsid w:val="00CD0935"/>
    <w:rsid w:val="00CD09B7"/>
    <w:rsid w:val="00CD0ADE"/>
    <w:rsid w:val="00CD0C8D"/>
    <w:rsid w:val="00CD0CA1"/>
    <w:rsid w:val="00CD0DBC"/>
    <w:rsid w:val="00CD0DC8"/>
    <w:rsid w:val="00CD0E00"/>
    <w:rsid w:val="00CD0EA0"/>
    <w:rsid w:val="00CD0EAD"/>
    <w:rsid w:val="00CD0F04"/>
    <w:rsid w:val="00CD0F76"/>
    <w:rsid w:val="00CD0FC4"/>
    <w:rsid w:val="00CD100D"/>
    <w:rsid w:val="00CD1086"/>
    <w:rsid w:val="00CD1101"/>
    <w:rsid w:val="00CD1107"/>
    <w:rsid w:val="00CD114E"/>
    <w:rsid w:val="00CD116D"/>
    <w:rsid w:val="00CD11D6"/>
    <w:rsid w:val="00CD12B1"/>
    <w:rsid w:val="00CD12BD"/>
    <w:rsid w:val="00CD13BC"/>
    <w:rsid w:val="00CD1476"/>
    <w:rsid w:val="00CD153A"/>
    <w:rsid w:val="00CD155A"/>
    <w:rsid w:val="00CD15B3"/>
    <w:rsid w:val="00CD15C8"/>
    <w:rsid w:val="00CD1620"/>
    <w:rsid w:val="00CD178B"/>
    <w:rsid w:val="00CD17D1"/>
    <w:rsid w:val="00CD183E"/>
    <w:rsid w:val="00CD18CA"/>
    <w:rsid w:val="00CD196B"/>
    <w:rsid w:val="00CD19FD"/>
    <w:rsid w:val="00CD1AFF"/>
    <w:rsid w:val="00CD1B42"/>
    <w:rsid w:val="00CD1CF2"/>
    <w:rsid w:val="00CD1D51"/>
    <w:rsid w:val="00CD1DBE"/>
    <w:rsid w:val="00CD1E2D"/>
    <w:rsid w:val="00CD1E41"/>
    <w:rsid w:val="00CD1E51"/>
    <w:rsid w:val="00CD1E9C"/>
    <w:rsid w:val="00CD1EA2"/>
    <w:rsid w:val="00CD1EB5"/>
    <w:rsid w:val="00CD1F5E"/>
    <w:rsid w:val="00CD201F"/>
    <w:rsid w:val="00CD2034"/>
    <w:rsid w:val="00CD209F"/>
    <w:rsid w:val="00CD20C8"/>
    <w:rsid w:val="00CD20DC"/>
    <w:rsid w:val="00CD2142"/>
    <w:rsid w:val="00CD214D"/>
    <w:rsid w:val="00CD21B7"/>
    <w:rsid w:val="00CD21C9"/>
    <w:rsid w:val="00CD226D"/>
    <w:rsid w:val="00CD22E7"/>
    <w:rsid w:val="00CD22EE"/>
    <w:rsid w:val="00CD2318"/>
    <w:rsid w:val="00CD233A"/>
    <w:rsid w:val="00CD233F"/>
    <w:rsid w:val="00CD238D"/>
    <w:rsid w:val="00CD249C"/>
    <w:rsid w:val="00CD24E9"/>
    <w:rsid w:val="00CD2519"/>
    <w:rsid w:val="00CD257C"/>
    <w:rsid w:val="00CD25A7"/>
    <w:rsid w:val="00CD26B6"/>
    <w:rsid w:val="00CD2735"/>
    <w:rsid w:val="00CD2854"/>
    <w:rsid w:val="00CD2881"/>
    <w:rsid w:val="00CD288D"/>
    <w:rsid w:val="00CD2928"/>
    <w:rsid w:val="00CD2973"/>
    <w:rsid w:val="00CD29BE"/>
    <w:rsid w:val="00CD2B8B"/>
    <w:rsid w:val="00CD2C83"/>
    <w:rsid w:val="00CD2C88"/>
    <w:rsid w:val="00CD2C93"/>
    <w:rsid w:val="00CD2CA3"/>
    <w:rsid w:val="00CD2CDB"/>
    <w:rsid w:val="00CD2D2E"/>
    <w:rsid w:val="00CD2D43"/>
    <w:rsid w:val="00CD2D52"/>
    <w:rsid w:val="00CD2D55"/>
    <w:rsid w:val="00CD2DAA"/>
    <w:rsid w:val="00CD2DBB"/>
    <w:rsid w:val="00CD2EE3"/>
    <w:rsid w:val="00CD3003"/>
    <w:rsid w:val="00CD3068"/>
    <w:rsid w:val="00CD3139"/>
    <w:rsid w:val="00CD317C"/>
    <w:rsid w:val="00CD31CC"/>
    <w:rsid w:val="00CD32D9"/>
    <w:rsid w:val="00CD32E1"/>
    <w:rsid w:val="00CD332C"/>
    <w:rsid w:val="00CD338F"/>
    <w:rsid w:val="00CD33C4"/>
    <w:rsid w:val="00CD33D2"/>
    <w:rsid w:val="00CD3406"/>
    <w:rsid w:val="00CD342C"/>
    <w:rsid w:val="00CD3433"/>
    <w:rsid w:val="00CD3456"/>
    <w:rsid w:val="00CD348A"/>
    <w:rsid w:val="00CD34AB"/>
    <w:rsid w:val="00CD3512"/>
    <w:rsid w:val="00CD3527"/>
    <w:rsid w:val="00CD3601"/>
    <w:rsid w:val="00CD3734"/>
    <w:rsid w:val="00CD3787"/>
    <w:rsid w:val="00CD37AE"/>
    <w:rsid w:val="00CD37C0"/>
    <w:rsid w:val="00CD3899"/>
    <w:rsid w:val="00CD38CA"/>
    <w:rsid w:val="00CD3942"/>
    <w:rsid w:val="00CD395A"/>
    <w:rsid w:val="00CD396E"/>
    <w:rsid w:val="00CD396F"/>
    <w:rsid w:val="00CD39A5"/>
    <w:rsid w:val="00CD39B3"/>
    <w:rsid w:val="00CD39EE"/>
    <w:rsid w:val="00CD3A3E"/>
    <w:rsid w:val="00CD3A73"/>
    <w:rsid w:val="00CD3AA0"/>
    <w:rsid w:val="00CD3AAC"/>
    <w:rsid w:val="00CD3B1D"/>
    <w:rsid w:val="00CD3B1F"/>
    <w:rsid w:val="00CD3B63"/>
    <w:rsid w:val="00CD3BDC"/>
    <w:rsid w:val="00CD3C4F"/>
    <w:rsid w:val="00CD3C82"/>
    <w:rsid w:val="00CD3C91"/>
    <w:rsid w:val="00CD3D44"/>
    <w:rsid w:val="00CD3D8B"/>
    <w:rsid w:val="00CD3DA0"/>
    <w:rsid w:val="00CD3DF1"/>
    <w:rsid w:val="00CD3E11"/>
    <w:rsid w:val="00CD3E7D"/>
    <w:rsid w:val="00CD3F08"/>
    <w:rsid w:val="00CD3F32"/>
    <w:rsid w:val="00CD401B"/>
    <w:rsid w:val="00CD4025"/>
    <w:rsid w:val="00CD404A"/>
    <w:rsid w:val="00CD4163"/>
    <w:rsid w:val="00CD421B"/>
    <w:rsid w:val="00CD42BB"/>
    <w:rsid w:val="00CD43D8"/>
    <w:rsid w:val="00CD43FE"/>
    <w:rsid w:val="00CD4444"/>
    <w:rsid w:val="00CD446F"/>
    <w:rsid w:val="00CD44E0"/>
    <w:rsid w:val="00CD45CE"/>
    <w:rsid w:val="00CD4646"/>
    <w:rsid w:val="00CD46BE"/>
    <w:rsid w:val="00CD473B"/>
    <w:rsid w:val="00CD475D"/>
    <w:rsid w:val="00CD476D"/>
    <w:rsid w:val="00CD4A0B"/>
    <w:rsid w:val="00CD4A6F"/>
    <w:rsid w:val="00CD4A7F"/>
    <w:rsid w:val="00CD4A9F"/>
    <w:rsid w:val="00CD4B9F"/>
    <w:rsid w:val="00CD4BE0"/>
    <w:rsid w:val="00CD4BE3"/>
    <w:rsid w:val="00CD4C41"/>
    <w:rsid w:val="00CD4C5B"/>
    <w:rsid w:val="00CD4C78"/>
    <w:rsid w:val="00CD4CA9"/>
    <w:rsid w:val="00CD4D2B"/>
    <w:rsid w:val="00CD4D31"/>
    <w:rsid w:val="00CD4E90"/>
    <w:rsid w:val="00CD4EC5"/>
    <w:rsid w:val="00CD4EE0"/>
    <w:rsid w:val="00CD4FA8"/>
    <w:rsid w:val="00CD4FDF"/>
    <w:rsid w:val="00CD50A7"/>
    <w:rsid w:val="00CD510C"/>
    <w:rsid w:val="00CD5196"/>
    <w:rsid w:val="00CD522B"/>
    <w:rsid w:val="00CD5241"/>
    <w:rsid w:val="00CD5297"/>
    <w:rsid w:val="00CD52CA"/>
    <w:rsid w:val="00CD5373"/>
    <w:rsid w:val="00CD5380"/>
    <w:rsid w:val="00CD53A6"/>
    <w:rsid w:val="00CD53CA"/>
    <w:rsid w:val="00CD5410"/>
    <w:rsid w:val="00CD5458"/>
    <w:rsid w:val="00CD549C"/>
    <w:rsid w:val="00CD54F6"/>
    <w:rsid w:val="00CD555E"/>
    <w:rsid w:val="00CD560F"/>
    <w:rsid w:val="00CD563E"/>
    <w:rsid w:val="00CD565C"/>
    <w:rsid w:val="00CD569B"/>
    <w:rsid w:val="00CD56A1"/>
    <w:rsid w:val="00CD56C3"/>
    <w:rsid w:val="00CD5800"/>
    <w:rsid w:val="00CD587D"/>
    <w:rsid w:val="00CD5959"/>
    <w:rsid w:val="00CD595F"/>
    <w:rsid w:val="00CD599A"/>
    <w:rsid w:val="00CD5B00"/>
    <w:rsid w:val="00CD5B09"/>
    <w:rsid w:val="00CD5B24"/>
    <w:rsid w:val="00CD5B6A"/>
    <w:rsid w:val="00CD5BB2"/>
    <w:rsid w:val="00CD5BFB"/>
    <w:rsid w:val="00CD5C1D"/>
    <w:rsid w:val="00CD5C4F"/>
    <w:rsid w:val="00CD5F53"/>
    <w:rsid w:val="00CD6042"/>
    <w:rsid w:val="00CD60DA"/>
    <w:rsid w:val="00CD618E"/>
    <w:rsid w:val="00CD61F7"/>
    <w:rsid w:val="00CD623E"/>
    <w:rsid w:val="00CD6285"/>
    <w:rsid w:val="00CD632D"/>
    <w:rsid w:val="00CD6338"/>
    <w:rsid w:val="00CD6368"/>
    <w:rsid w:val="00CD669B"/>
    <w:rsid w:val="00CD669E"/>
    <w:rsid w:val="00CD66B2"/>
    <w:rsid w:val="00CD670D"/>
    <w:rsid w:val="00CD679D"/>
    <w:rsid w:val="00CD67B6"/>
    <w:rsid w:val="00CD684A"/>
    <w:rsid w:val="00CD6857"/>
    <w:rsid w:val="00CD687B"/>
    <w:rsid w:val="00CD68A0"/>
    <w:rsid w:val="00CD68B2"/>
    <w:rsid w:val="00CD68F5"/>
    <w:rsid w:val="00CD6926"/>
    <w:rsid w:val="00CD69E3"/>
    <w:rsid w:val="00CD6A1D"/>
    <w:rsid w:val="00CD6A52"/>
    <w:rsid w:val="00CD6A77"/>
    <w:rsid w:val="00CD6B17"/>
    <w:rsid w:val="00CD6B9F"/>
    <w:rsid w:val="00CD6C3B"/>
    <w:rsid w:val="00CD6DBF"/>
    <w:rsid w:val="00CD6DD8"/>
    <w:rsid w:val="00CD6E9D"/>
    <w:rsid w:val="00CD6EB6"/>
    <w:rsid w:val="00CD6EC4"/>
    <w:rsid w:val="00CD6ECF"/>
    <w:rsid w:val="00CD6F2B"/>
    <w:rsid w:val="00CD6F82"/>
    <w:rsid w:val="00CD7077"/>
    <w:rsid w:val="00CD709E"/>
    <w:rsid w:val="00CD710C"/>
    <w:rsid w:val="00CD7161"/>
    <w:rsid w:val="00CD723A"/>
    <w:rsid w:val="00CD7262"/>
    <w:rsid w:val="00CD7285"/>
    <w:rsid w:val="00CD729F"/>
    <w:rsid w:val="00CD72A1"/>
    <w:rsid w:val="00CD72AE"/>
    <w:rsid w:val="00CD7333"/>
    <w:rsid w:val="00CD7595"/>
    <w:rsid w:val="00CD75C2"/>
    <w:rsid w:val="00CD75D6"/>
    <w:rsid w:val="00CD75FB"/>
    <w:rsid w:val="00CD7619"/>
    <w:rsid w:val="00CD7630"/>
    <w:rsid w:val="00CD7772"/>
    <w:rsid w:val="00CD7786"/>
    <w:rsid w:val="00CD77BC"/>
    <w:rsid w:val="00CD77D7"/>
    <w:rsid w:val="00CD7824"/>
    <w:rsid w:val="00CD7967"/>
    <w:rsid w:val="00CD7976"/>
    <w:rsid w:val="00CD799C"/>
    <w:rsid w:val="00CD79B4"/>
    <w:rsid w:val="00CD79B5"/>
    <w:rsid w:val="00CD79F8"/>
    <w:rsid w:val="00CD7A0E"/>
    <w:rsid w:val="00CD7A8D"/>
    <w:rsid w:val="00CD7B1D"/>
    <w:rsid w:val="00CD7B27"/>
    <w:rsid w:val="00CD7B5B"/>
    <w:rsid w:val="00CD7BF0"/>
    <w:rsid w:val="00CD7BF5"/>
    <w:rsid w:val="00CD7C06"/>
    <w:rsid w:val="00CD7C27"/>
    <w:rsid w:val="00CD7D3B"/>
    <w:rsid w:val="00CD7D68"/>
    <w:rsid w:val="00CD7DDF"/>
    <w:rsid w:val="00CD7DE5"/>
    <w:rsid w:val="00CD7E6B"/>
    <w:rsid w:val="00CD7E7B"/>
    <w:rsid w:val="00CD7E99"/>
    <w:rsid w:val="00CD7EBA"/>
    <w:rsid w:val="00CD7F0C"/>
    <w:rsid w:val="00CD7F7D"/>
    <w:rsid w:val="00CD7F88"/>
    <w:rsid w:val="00CE000D"/>
    <w:rsid w:val="00CE0209"/>
    <w:rsid w:val="00CE02AB"/>
    <w:rsid w:val="00CE03F6"/>
    <w:rsid w:val="00CE0428"/>
    <w:rsid w:val="00CE04C7"/>
    <w:rsid w:val="00CE050C"/>
    <w:rsid w:val="00CE0514"/>
    <w:rsid w:val="00CE05AF"/>
    <w:rsid w:val="00CE060E"/>
    <w:rsid w:val="00CE070A"/>
    <w:rsid w:val="00CE072D"/>
    <w:rsid w:val="00CE0798"/>
    <w:rsid w:val="00CE0807"/>
    <w:rsid w:val="00CE0899"/>
    <w:rsid w:val="00CE0967"/>
    <w:rsid w:val="00CE0974"/>
    <w:rsid w:val="00CE09A4"/>
    <w:rsid w:val="00CE09F3"/>
    <w:rsid w:val="00CE0A3A"/>
    <w:rsid w:val="00CE0A45"/>
    <w:rsid w:val="00CE0A74"/>
    <w:rsid w:val="00CE0AA3"/>
    <w:rsid w:val="00CE0B5C"/>
    <w:rsid w:val="00CE0B88"/>
    <w:rsid w:val="00CE0B96"/>
    <w:rsid w:val="00CE0BEA"/>
    <w:rsid w:val="00CE0BF5"/>
    <w:rsid w:val="00CE0C07"/>
    <w:rsid w:val="00CE0C28"/>
    <w:rsid w:val="00CE0C54"/>
    <w:rsid w:val="00CE0C83"/>
    <w:rsid w:val="00CE0D10"/>
    <w:rsid w:val="00CE0D21"/>
    <w:rsid w:val="00CE0D80"/>
    <w:rsid w:val="00CE0DBD"/>
    <w:rsid w:val="00CE0DD0"/>
    <w:rsid w:val="00CE0E0E"/>
    <w:rsid w:val="00CE0E5A"/>
    <w:rsid w:val="00CE0E5B"/>
    <w:rsid w:val="00CE0EA0"/>
    <w:rsid w:val="00CE0ED9"/>
    <w:rsid w:val="00CE0F79"/>
    <w:rsid w:val="00CE0FA6"/>
    <w:rsid w:val="00CE0FDA"/>
    <w:rsid w:val="00CE1043"/>
    <w:rsid w:val="00CE107B"/>
    <w:rsid w:val="00CE10AD"/>
    <w:rsid w:val="00CE11C9"/>
    <w:rsid w:val="00CE1200"/>
    <w:rsid w:val="00CE127A"/>
    <w:rsid w:val="00CE128F"/>
    <w:rsid w:val="00CE12B4"/>
    <w:rsid w:val="00CE12D6"/>
    <w:rsid w:val="00CE139C"/>
    <w:rsid w:val="00CE1431"/>
    <w:rsid w:val="00CE144B"/>
    <w:rsid w:val="00CE149A"/>
    <w:rsid w:val="00CE14DC"/>
    <w:rsid w:val="00CE1608"/>
    <w:rsid w:val="00CE16B5"/>
    <w:rsid w:val="00CE16CB"/>
    <w:rsid w:val="00CE170E"/>
    <w:rsid w:val="00CE171C"/>
    <w:rsid w:val="00CE1745"/>
    <w:rsid w:val="00CE181C"/>
    <w:rsid w:val="00CE184F"/>
    <w:rsid w:val="00CE1890"/>
    <w:rsid w:val="00CE18C0"/>
    <w:rsid w:val="00CE18C6"/>
    <w:rsid w:val="00CE18FC"/>
    <w:rsid w:val="00CE196B"/>
    <w:rsid w:val="00CE1A46"/>
    <w:rsid w:val="00CE1A90"/>
    <w:rsid w:val="00CE1AFD"/>
    <w:rsid w:val="00CE1AFF"/>
    <w:rsid w:val="00CE1B65"/>
    <w:rsid w:val="00CE1C3B"/>
    <w:rsid w:val="00CE1C50"/>
    <w:rsid w:val="00CE1D73"/>
    <w:rsid w:val="00CE1D76"/>
    <w:rsid w:val="00CE1D8C"/>
    <w:rsid w:val="00CE1D9D"/>
    <w:rsid w:val="00CE1E78"/>
    <w:rsid w:val="00CE1E8B"/>
    <w:rsid w:val="00CE1ECD"/>
    <w:rsid w:val="00CE1F85"/>
    <w:rsid w:val="00CE1F95"/>
    <w:rsid w:val="00CE2072"/>
    <w:rsid w:val="00CE20EA"/>
    <w:rsid w:val="00CE20EF"/>
    <w:rsid w:val="00CE2128"/>
    <w:rsid w:val="00CE21F6"/>
    <w:rsid w:val="00CE22F4"/>
    <w:rsid w:val="00CE237B"/>
    <w:rsid w:val="00CE239A"/>
    <w:rsid w:val="00CE2427"/>
    <w:rsid w:val="00CE2429"/>
    <w:rsid w:val="00CE244D"/>
    <w:rsid w:val="00CE2461"/>
    <w:rsid w:val="00CE2483"/>
    <w:rsid w:val="00CE24CE"/>
    <w:rsid w:val="00CE2515"/>
    <w:rsid w:val="00CE2593"/>
    <w:rsid w:val="00CE259F"/>
    <w:rsid w:val="00CE25BF"/>
    <w:rsid w:val="00CE2712"/>
    <w:rsid w:val="00CE273F"/>
    <w:rsid w:val="00CE2757"/>
    <w:rsid w:val="00CE27F4"/>
    <w:rsid w:val="00CE2849"/>
    <w:rsid w:val="00CE28EF"/>
    <w:rsid w:val="00CE2950"/>
    <w:rsid w:val="00CE296F"/>
    <w:rsid w:val="00CE298E"/>
    <w:rsid w:val="00CE29D7"/>
    <w:rsid w:val="00CE2A0B"/>
    <w:rsid w:val="00CE2A30"/>
    <w:rsid w:val="00CE2A8A"/>
    <w:rsid w:val="00CE2B21"/>
    <w:rsid w:val="00CE2B7D"/>
    <w:rsid w:val="00CE2B7E"/>
    <w:rsid w:val="00CE2CD4"/>
    <w:rsid w:val="00CE2CEE"/>
    <w:rsid w:val="00CE2DBD"/>
    <w:rsid w:val="00CE2EBA"/>
    <w:rsid w:val="00CE2EF5"/>
    <w:rsid w:val="00CE2F00"/>
    <w:rsid w:val="00CE2FB5"/>
    <w:rsid w:val="00CE2FB7"/>
    <w:rsid w:val="00CE2FC5"/>
    <w:rsid w:val="00CE2FFE"/>
    <w:rsid w:val="00CE3082"/>
    <w:rsid w:val="00CE30B5"/>
    <w:rsid w:val="00CE31CD"/>
    <w:rsid w:val="00CE32A7"/>
    <w:rsid w:val="00CE3338"/>
    <w:rsid w:val="00CE335B"/>
    <w:rsid w:val="00CE336B"/>
    <w:rsid w:val="00CE33D5"/>
    <w:rsid w:val="00CE33DA"/>
    <w:rsid w:val="00CE3404"/>
    <w:rsid w:val="00CE3429"/>
    <w:rsid w:val="00CE3432"/>
    <w:rsid w:val="00CE3468"/>
    <w:rsid w:val="00CE361F"/>
    <w:rsid w:val="00CE3626"/>
    <w:rsid w:val="00CE3710"/>
    <w:rsid w:val="00CE377B"/>
    <w:rsid w:val="00CE37A0"/>
    <w:rsid w:val="00CE37BB"/>
    <w:rsid w:val="00CE3858"/>
    <w:rsid w:val="00CE38EA"/>
    <w:rsid w:val="00CE395B"/>
    <w:rsid w:val="00CE3965"/>
    <w:rsid w:val="00CE397F"/>
    <w:rsid w:val="00CE39FC"/>
    <w:rsid w:val="00CE3A93"/>
    <w:rsid w:val="00CE3AB2"/>
    <w:rsid w:val="00CE3B6C"/>
    <w:rsid w:val="00CE3BB9"/>
    <w:rsid w:val="00CE3C39"/>
    <w:rsid w:val="00CE3CE9"/>
    <w:rsid w:val="00CE3E95"/>
    <w:rsid w:val="00CE3FA6"/>
    <w:rsid w:val="00CE3FC3"/>
    <w:rsid w:val="00CE3FF3"/>
    <w:rsid w:val="00CE40A7"/>
    <w:rsid w:val="00CE40B3"/>
    <w:rsid w:val="00CE40CB"/>
    <w:rsid w:val="00CE40D1"/>
    <w:rsid w:val="00CE40F5"/>
    <w:rsid w:val="00CE4303"/>
    <w:rsid w:val="00CE430C"/>
    <w:rsid w:val="00CE4458"/>
    <w:rsid w:val="00CE4462"/>
    <w:rsid w:val="00CE447C"/>
    <w:rsid w:val="00CE4488"/>
    <w:rsid w:val="00CE453C"/>
    <w:rsid w:val="00CE45F8"/>
    <w:rsid w:val="00CE460A"/>
    <w:rsid w:val="00CE4681"/>
    <w:rsid w:val="00CE46B6"/>
    <w:rsid w:val="00CE46DF"/>
    <w:rsid w:val="00CE4715"/>
    <w:rsid w:val="00CE4732"/>
    <w:rsid w:val="00CE4736"/>
    <w:rsid w:val="00CE4762"/>
    <w:rsid w:val="00CE4790"/>
    <w:rsid w:val="00CE4791"/>
    <w:rsid w:val="00CE47CE"/>
    <w:rsid w:val="00CE486E"/>
    <w:rsid w:val="00CE48EA"/>
    <w:rsid w:val="00CE4A72"/>
    <w:rsid w:val="00CE4A88"/>
    <w:rsid w:val="00CE4B00"/>
    <w:rsid w:val="00CE4B90"/>
    <w:rsid w:val="00CE4B9B"/>
    <w:rsid w:val="00CE4BAA"/>
    <w:rsid w:val="00CE4BAE"/>
    <w:rsid w:val="00CE4C8E"/>
    <w:rsid w:val="00CE4C9A"/>
    <w:rsid w:val="00CE4D11"/>
    <w:rsid w:val="00CE4D40"/>
    <w:rsid w:val="00CE4D68"/>
    <w:rsid w:val="00CE4EB7"/>
    <w:rsid w:val="00CE4ED4"/>
    <w:rsid w:val="00CE4EEB"/>
    <w:rsid w:val="00CE4F0C"/>
    <w:rsid w:val="00CE4F1C"/>
    <w:rsid w:val="00CE4F38"/>
    <w:rsid w:val="00CE50F5"/>
    <w:rsid w:val="00CE5122"/>
    <w:rsid w:val="00CE5127"/>
    <w:rsid w:val="00CE515E"/>
    <w:rsid w:val="00CE517C"/>
    <w:rsid w:val="00CE51B5"/>
    <w:rsid w:val="00CE51C4"/>
    <w:rsid w:val="00CE51C6"/>
    <w:rsid w:val="00CE526E"/>
    <w:rsid w:val="00CE52BA"/>
    <w:rsid w:val="00CE5301"/>
    <w:rsid w:val="00CE5311"/>
    <w:rsid w:val="00CE5382"/>
    <w:rsid w:val="00CE5407"/>
    <w:rsid w:val="00CE5446"/>
    <w:rsid w:val="00CE5518"/>
    <w:rsid w:val="00CE5546"/>
    <w:rsid w:val="00CE554F"/>
    <w:rsid w:val="00CE556B"/>
    <w:rsid w:val="00CE55E3"/>
    <w:rsid w:val="00CE5639"/>
    <w:rsid w:val="00CE5699"/>
    <w:rsid w:val="00CE5768"/>
    <w:rsid w:val="00CE57C0"/>
    <w:rsid w:val="00CE5837"/>
    <w:rsid w:val="00CE5844"/>
    <w:rsid w:val="00CE586B"/>
    <w:rsid w:val="00CE58E6"/>
    <w:rsid w:val="00CE5931"/>
    <w:rsid w:val="00CE5988"/>
    <w:rsid w:val="00CE59A8"/>
    <w:rsid w:val="00CE59E3"/>
    <w:rsid w:val="00CE5AF2"/>
    <w:rsid w:val="00CE5B34"/>
    <w:rsid w:val="00CE5B51"/>
    <w:rsid w:val="00CE5BAD"/>
    <w:rsid w:val="00CE5BE9"/>
    <w:rsid w:val="00CE5C5D"/>
    <w:rsid w:val="00CE5CF5"/>
    <w:rsid w:val="00CE5D5E"/>
    <w:rsid w:val="00CE5D7A"/>
    <w:rsid w:val="00CE5D9F"/>
    <w:rsid w:val="00CE5DE6"/>
    <w:rsid w:val="00CE5E53"/>
    <w:rsid w:val="00CE5E88"/>
    <w:rsid w:val="00CE5EFC"/>
    <w:rsid w:val="00CE5F20"/>
    <w:rsid w:val="00CE5F85"/>
    <w:rsid w:val="00CE5F96"/>
    <w:rsid w:val="00CE6000"/>
    <w:rsid w:val="00CE6047"/>
    <w:rsid w:val="00CE6080"/>
    <w:rsid w:val="00CE60A4"/>
    <w:rsid w:val="00CE6122"/>
    <w:rsid w:val="00CE6188"/>
    <w:rsid w:val="00CE61FE"/>
    <w:rsid w:val="00CE629F"/>
    <w:rsid w:val="00CE62F9"/>
    <w:rsid w:val="00CE6344"/>
    <w:rsid w:val="00CE6349"/>
    <w:rsid w:val="00CE63C6"/>
    <w:rsid w:val="00CE6536"/>
    <w:rsid w:val="00CE6544"/>
    <w:rsid w:val="00CE6552"/>
    <w:rsid w:val="00CE6609"/>
    <w:rsid w:val="00CE66B9"/>
    <w:rsid w:val="00CE6720"/>
    <w:rsid w:val="00CE6793"/>
    <w:rsid w:val="00CE67B7"/>
    <w:rsid w:val="00CE67D3"/>
    <w:rsid w:val="00CE683D"/>
    <w:rsid w:val="00CE6847"/>
    <w:rsid w:val="00CE689E"/>
    <w:rsid w:val="00CE6901"/>
    <w:rsid w:val="00CE6934"/>
    <w:rsid w:val="00CE698E"/>
    <w:rsid w:val="00CE69C5"/>
    <w:rsid w:val="00CE6A72"/>
    <w:rsid w:val="00CE6A7C"/>
    <w:rsid w:val="00CE6B20"/>
    <w:rsid w:val="00CE6BE7"/>
    <w:rsid w:val="00CE6C6D"/>
    <w:rsid w:val="00CE6D34"/>
    <w:rsid w:val="00CE6D8E"/>
    <w:rsid w:val="00CE6DBE"/>
    <w:rsid w:val="00CE6DFA"/>
    <w:rsid w:val="00CE6E04"/>
    <w:rsid w:val="00CE6E7F"/>
    <w:rsid w:val="00CE6EF1"/>
    <w:rsid w:val="00CE6F3C"/>
    <w:rsid w:val="00CE7016"/>
    <w:rsid w:val="00CE701C"/>
    <w:rsid w:val="00CE7162"/>
    <w:rsid w:val="00CE71F0"/>
    <w:rsid w:val="00CE71FF"/>
    <w:rsid w:val="00CE7323"/>
    <w:rsid w:val="00CE7461"/>
    <w:rsid w:val="00CE74F0"/>
    <w:rsid w:val="00CE7535"/>
    <w:rsid w:val="00CE7685"/>
    <w:rsid w:val="00CE7735"/>
    <w:rsid w:val="00CE774F"/>
    <w:rsid w:val="00CE779D"/>
    <w:rsid w:val="00CE77B2"/>
    <w:rsid w:val="00CE77C1"/>
    <w:rsid w:val="00CE7870"/>
    <w:rsid w:val="00CE78B9"/>
    <w:rsid w:val="00CE78D4"/>
    <w:rsid w:val="00CE79CF"/>
    <w:rsid w:val="00CE7A39"/>
    <w:rsid w:val="00CE7A71"/>
    <w:rsid w:val="00CE7B4B"/>
    <w:rsid w:val="00CE7BA7"/>
    <w:rsid w:val="00CE7D0D"/>
    <w:rsid w:val="00CE7D0E"/>
    <w:rsid w:val="00CE7D1F"/>
    <w:rsid w:val="00CE7D41"/>
    <w:rsid w:val="00CE7D88"/>
    <w:rsid w:val="00CE7F83"/>
    <w:rsid w:val="00CE7F9E"/>
    <w:rsid w:val="00CF00DB"/>
    <w:rsid w:val="00CF00F0"/>
    <w:rsid w:val="00CF00F2"/>
    <w:rsid w:val="00CF014B"/>
    <w:rsid w:val="00CF018E"/>
    <w:rsid w:val="00CF0206"/>
    <w:rsid w:val="00CF0268"/>
    <w:rsid w:val="00CF027B"/>
    <w:rsid w:val="00CF0429"/>
    <w:rsid w:val="00CF0451"/>
    <w:rsid w:val="00CF0576"/>
    <w:rsid w:val="00CF058C"/>
    <w:rsid w:val="00CF05D7"/>
    <w:rsid w:val="00CF0603"/>
    <w:rsid w:val="00CF06E3"/>
    <w:rsid w:val="00CF06F2"/>
    <w:rsid w:val="00CF0701"/>
    <w:rsid w:val="00CF0717"/>
    <w:rsid w:val="00CF078F"/>
    <w:rsid w:val="00CF07A0"/>
    <w:rsid w:val="00CF07F4"/>
    <w:rsid w:val="00CF0868"/>
    <w:rsid w:val="00CF09F5"/>
    <w:rsid w:val="00CF0A10"/>
    <w:rsid w:val="00CF0A65"/>
    <w:rsid w:val="00CF0A9F"/>
    <w:rsid w:val="00CF0B08"/>
    <w:rsid w:val="00CF0B17"/>
    <w:rsid w:val="00CF0B1B"/>
    <w:rsid w:val="00CF0B3C"/>
    <w:rsid w:val="00CF0B5E"/>
    <w:rsid w:val="00CF0C2B"/>
    <w:rsid w:val="00CF0C9F"/>
    <w:rsid w:val="00CF0D18"/>
    <w:rsid w:val="00CF0D58"/>
    <w:rsid w:val="00CF0D5B"/>
    <w:rsid w:val="00CF0E10"/>
    <w:rsid w:val="00CF0E25"/>
    <w:rsid w:val="00CF0E75"/>
    <w:rsid w:val="00CF0EF2"/>
    <w:rsid w:val="00CF0F84"/>
    <w:rsid w:val="00CF0F8F"/>
    <w:rsid w:val="00CF105E"/>
    <w:rsid w:val="00CF1065"/>
    <w:rsid w:val="00CF109D"/>
    <w:rsid w:val="00CF10A7"/>
    <w:rsid w:val="00CF1220"/>
    <w:rsid w:val="00CF12BA"/>
    <w:rsid w:val="00CF130F"/>
    <w:rsid w:val="00CF1391"/>
    <w:rsid w:val="00CF14BF"/>
    <w:rsid w:val="00CF14DF"/>
    <w:rsid w:val="00CF14F8"/>
    <w:rsid w:val="00CF1625"/>
    <w:rsid w:val="00CF16FD"/>
    <w:rsid w:val="00CF1733"/>
    <w:rsid w:val="00CF17CE"/>
    <w:rsid w:val="00CF1853"/>
    <w:rsid w:val="00CF185C"/>
    <w:rsid w:val="00CF1879"/>
    <w:rsid w:val="00CF18D0"/>
    <w:rsid w:val="00CF190F"/>
    <w:rsid w:val="00CF1961"/>
    <w:rsid w:val="00CF19A2"/>
    <w:rsid w:val="00CF19CA"/>
    <w:rsid w:val="00CF1A02"/>
    <w:rsid w:val="00CF1A33"/>
    <w:rsid w:val="00CF1A51"/>
    <w:rsid w:val="00CF1AF8"/>
    <w:rsid w:val="00CF1BC9"/>
    <w:rsid w:val="00CF1BCD"/>
    <w:rsid w:val="00CF1C37"/>
    <w:rsid w:val="00CF1C5C"/>
    <w:rsid w:val="00CF1C9D"/>
    <w:rsid w:val="00CF1CC6"/>
    <w:rsid w:val="00CF1DB1"/>
    <w:rsid w:val="00CF1EEB"/>
    <w:rsid w:val="00CF1F04"/>
    <w:rsid w:val="00CF1F0D"/>
    <w:rsid w:val="00CF1F43"/>
    <w:rsid w:val="00CF1F97"/>
    <w:rsid w:val="00CF1FAA"/>
    <w:rsid w:val="00CF1FB9"/>
    <w:rsid w:val="00CF2113"/>
    <w:rsid w:val="00CF2151"/>
    <w:rsid w:val="00CF2194"/>
    <w:rsid w:val="00CF219B"/>
    <w:rsid w:val="00CF219E"/>
    <w:rsid w:val="00CF21B6"/>
    <w:rsid w:val="00CF229B"/>
    <w:rsid w:val="00CF22B0"/>
    <w:rsid w:val="00CF22C5"/>
    <w:rsid w:val="00CF22F9"/>
    <w:rsid w:val="00CF23A6"/>
    <w:rsid w:val="00CF23CB"/>
    <w:rsid w:val="00CF2439"/>
    <w:rsid w:val="00CF243E"/>
    <w:rsid w:val="00CF2452"/>
    <w:rsid w:val="00CF24B6"/>
    <w:rsid w:val="00CF2550"/>
    <w:rsid w:val="00CF2561"/>
    <w:rsid w:val="00CF26A0"/>
    <w:rsid w:val="00CF2711"/>
    <w:rsid w:val="00CF2749"/>
    <w:rsid w:val="00CF27BD"/>
    <w:rsid w:val="00CF280A"/>
    <w:rsid w:val="00CF2829"/>
    <w:rsid w:val="00CF285C"/>
    <w:rsid w:val="00CF2933"/>
    <w:rsid w:val="00CF29E6"/>
    <w:rsid w:val="00CF29E7"/>
    <w:rsid w:val="00CF2A04"/>
    <w:rsid w:val="00CF2A50"/>
    <w:rsid w:val="00CF2A5C"/>
    <w:rsid w:val="00CF2A6A"/>
    <w:rsid w:val="00CF2AE9"/>
    <w:rsid w:val="00CF2B89"/>
    <w:rsid w:val="00CF2BC6"/>
    <w:rsid w:val="00CF2D35"/>
    <w:rsid w:val="00CF2D52"/>
    <w:rsid w:val="00CF2D95"/>
    <w:rsid w:val="00CF2E0D"/>
    <w:rsid w:val="00CF2E22"/>
    <w:rsid w:val="00CF2E96"/>
    <w:rsid w:val="00CF2F01"/>
    <w:rsid w:val="00CF2F86"/>
    <w:rsid w:val="00CF3057"/>
    <w:rsid w:val="00CF3062"/>
    <w:rsid w:val="00CF314A"/>
    <w:rsid w:val="00CF3160"/>
    <w:rsid w:val="00CF3218"/>
    <w:rsid w:val="00CF32BF"/>
    <w:rsid w:val="00CF32E3"/>
    <w:rsid w:val="00CF3303"/>
    <w:rsid w:val="00CF33DA"/>
    <w:rsid w:val="00CF3483"/>
    <w:rsid w:val="00CF34C3"/>
    <w:rsid w:val="00CF3547"/>
    <w:rsid w:val="00CF3574"/>
    <w:rsid w:val="00CF36DC"/>
    <w:rsid w:val="00CF37E6"/>
    <w:rsid w:val="00CF37EE"/>
    <w:rsid w:val="00CF3861"/>
    <w:rsid w:val="00CF38AD"/>
    <w:rsid w:val="00CF38BB"/>
    <w:rsid w:val="00CF391E"/>
    <w:rsid w:val="00CF3A0B"/>
    <w:rsid w:val="00CF3A4A"/>
    <w:rsid w:val="00CF3A79"/>
    <w:rsid w:val="00CF3BA8"/>
    <w:rsid w:val="00CF3BED"/>
    <w:rsid w:val="00CF3C7A"/>
    <w:rsid w:val="00CF3CB1"/>
    <w:rsid w:val="00CF3CDB"/>
    <w:rsid w:val="00CF3D37"/>
    <w:rsid w:val="00CF3D52"/>
    <w:rsid w:val="00CF3D5F"/>
    <w:rsid w:val="00CF3DAE"/>
    <w:rsid w:val="00CF3DB8"/>
    <w:rsid w:val="00CF3DD8"/>
    <w:rsid w:val="00CF3E36"/>
    <w:rsid w:val="00CF3E89"/>
    <w:rsid w:val="00CF3EAD"/>
    <w:rsid w:val="00CF3ECE"/>
    <w:rsid w:val="00CF3FB3"/>
    <w:rsid w:val="00CF3FCE"/>
    <w:rsid w:val="00CF403F"/>
    <w:rsid w:val="00CF4089"/>
    <w:rsid w:val="00CF40D6"/>
    <w:rsid w:val="00CF40DB"/>
    <w:rsid w:val="00CF416C"/>
    <w:rsid w:val="00CF41FD"/>
    <w:rsid w:val="00CF42CB"/>
    <w:rsid w:val="00CF439A"/>
    <w:rsid w:val="00CF43E8"/>
    <w:rsid w:val="00CF4481"/>
    <w:rsid w:val="00CF44B1"/>
    <w:rsid w:val="00CF44CE"/>
    <w:rsid w:val="00CF453A"/>
    <w:rsid w:val="00CF45EF"/>
    <w:rsid w:val="00CF46DF"/>
    <w:rsid w:val="00CF46F6"/>
    <w:rsid w:val="00CF4713"/>
    <w:rsid w:val="00CF472F"/>
    <w:rsid w:val="00CF4735"/>
    <w:rsid w:val="00CF477A"/>
    <w:rsid w:val="00CF47DF"/>
    <w:rsid w:val="00CF4879"/>
    <w:rsid w:val="00CF4A03"/>
    <w:rsid w:val="00CF4A86"/>
    <w:rsid w:val="00CF4AC3"/>
    <w:rsid w:val="00CF4B01"/>
    <w:rsid w:val="00CF4B39"/>
    <w:rsid w:val="00CF4B66"/>
    <w:rsid w:val="00CF4C36"/>
    <w:rsid w:val="00CF4DAA"/>
    <w:rsid w:val="00CF4DD8"/>
    <w:rsid w:val="00CF4DE2"/>
    <w:rsid w:val="00CF4EA3"/>
    <w:rsid w:val="00CF4EBA"/>
    <w:rsid w:val="00CF4F6C"/>
    <w:rsid w:val="00CF500C"/>
    <w:rsid w:val="00CF5013"/>
    <w:rsid w:val="00CF503A"/>
    <w:rsid w:val="00CF5063"/>
    <w:rsid w:val="00CF50B9"/>
    <w:rsid w:val="00CF516C"/>
    <w:rsid w:val="00CF51A8"/>
    <w:rsid w:val="00CF51C1"/>
    <w:rsid w:val="00CF5200"/>
    <w:rsid w:val="00CF5238"/>
    <w:rsid w:val="00CF5283"/>
    <w:rsid w:val="00CF52AF"/>
    <w:rsid w:val="00CF537D"/>
    <w:rsid w:val="00CF53DD"/>
    <w:rsid w:val="00CF541A"/>
    <w:rsid w:val="00CF541F"/>
    <w:rsid w:val="00CF54CC"/>
    <w:rsid w:val="00CF54F0"/>
    <w:rsid w:val="00CF5648"/>
    <w:rsid w:val="00CF5718"/>
    <w:rsid w:val="00CF575D"/>
    <w:rsid w:val="00CF5767"/>
    <w:rsid w:val="00CF57BA"/>
    <w:rsid w:val="00CF5886"/>
    <w:rsid w:val="00CF58AD"/>
    <w:rsid w:val="00CF5926"/>
    <w:rsid w:val="00CF5A78"/>
    <w:rsid w:val="00CF5AC6"/>
    <w:rsid w:val="00CF5B64"/>
    <w:rsid w:val="00CF5B6C"/>
    <w:rsid w:val="00CF5B97"/>
    <w:rsid w:val="00CF5BC5"/>
    <w:rsid w:val="00CF5CD2"/>
    <w:rsid w:val="00CF5D01"/>
    <w:rsid w:val="00CF5D24"/>
    <w:rsid w:val="00CF5D77"/>
    <w:rsid w:val="00CF5E20"/>
    <w:rsid w:val="00CF5E70"/>
    <w:rsid w:val="00CF5EEA"/>
    <w:rsid w:val="00CF5F0D"/>
    <w:rsid w:val="00CF5F45"/>
    <w:rsid w:val="00CF6056"/>
    <w:rsid w:val="00CF60B6"/>
    <w:rsid w:val="00CF60EA"/>
    <w:rsid w:val="00CF6236"/>
    <w:rsid w:val="00CF6249"/>
    <w:rsid w:val="00CF6272"/>
    <w:rsid w:val="00CF6396"/>
    <w:rsid w:val="00CF63EF"/>
    <w:rsid w:val="00CF6475"/>
    <w:rsid w:val="00CF647A"/>
    <w:rsid w:val="00CF649E"/>
    <w:rsid w:val="00CF650C"/>
    <w:rsid w:val="00CF655D"/>
    <w:rsid w:val="00CF6582"/>
    <w:rsid w:val="00CF65B8"/>
    <w:rsid w:val="00CF65EE"/>
    <w:rsid w:val="00CF6747"/>
    <w:rsid w:val="00CF68AB"/>
    <w:rsid w:val="00CF68DC"/>
    <w:rsid w:val="00CF6914"/>
    <w:rsid w:val="00CF6962"/>
    <w:rsid w:val="00CF696E"/>
    <w:rsid w:val="00CF699B"/>
    <w:rsid w:val="00CF6AF0"/>
    <w:rsid w:val="00CF6B43"/>
    <w:rsid w:val="00CF6C33"/>
    <w:rsid w:val="00CF6D23"/>
    <w:rsid w:val="00CF6DAC"/>
    <w:rsid w:val="00CF6E0B"/>
    <w:rsid w:val="00CF6E45"/>
    <w:rsid w:val="00CF709F"/>
    <w:rsid w:val="00CF7131"/>
    <w:rsid w:val="00CF7187"/>
    <w:rsid w:val="00CF71B2"/>
    <w:rsid w:val="00CF72D4"/>
    <w:rsid w:val="00CF73CB"/>
    <w:rsid w:val="00CF748C"/>
    <w:rsid w:val="00CF750C"/>
    <w:rsid w:val="00CF753E"/>
    <w:rsid w:val="00CF7541"/>
    <w:rsid w:val="00CF7599"/>
    <w:rsid w:val="00CF7666"/>
    <w:rsid w:val="00CF76A3"/>
    <w:rsid w:val="00CF7787"/>
    <w:rsid w:val="00CF77A0"/>
    <w:rsid w:val="00CF79A9"/>
    <w:rsid w:val="00CF79CE"/>
    <w:rsid w:val="00CF7A2A"/>
    <w:rsid w:val="00CF7A63"/>
    <w:rsid w:val="00CF7A82"/>
    <w:rsid w:val="00CF7BB9"/>
    <w:rsid w:val="00CF7C29"/>
    <w:rsid w:val="00CF7CA0"/>
    <w:rsid w:val="00CF7CBA"/>
    <w:rsid w:val="00CF7D03"/>
    <w:rsid w:val="00CF7E1F"/>
    <w:rsid w:val="00CF7E20"/>
    <w:rsid w:val="00CF7E5F"/>
    <w:rsid w:val="00CF7E7F"/>
    <w:rsid w:val="00CF7F64"/>
    <w:rsid w:val="00CF7F76"/>
    <w:rsid w:val="00CF7FBE"/>
    <w:rsid w:val="00CF7FF4"/>
    <w:rsid w:val="00D000FD"/>
    <w:rsid w:val="00D0014E"/>
    <w:rsid w:val="00D00232"/>
    <w:rsid w:val="00D002EE"/>
    <w:rsid w:val="00D0030E"/>
    <w:rsid w:val="00D00384"/>
    <w:rsid w:val="00D003D1"/>
    <w:rsid w:val="00D00413"/>
    <w:rsid w:val="00D00434"/>
    <w:rsid w:val="00D0046C"/>
    <w:rsid w:val="00D00470"/>
    <w:rsid w:val="00D00472"/>
    <w:rsid w:val="00D0047D"/>
    <w:rsid w:val="00D004A1"/>
    <w:rsid w:val="00D004B3"/>
    <w:rsid w:val="00D0056F"/>
    <w:rsid w:val="00D0063C"/>
    <w:rsid w:val="00D007AD"/>
    <w:rsid w:val="00D00867"/>
    <w:rsid w:val="00D008B8"/>
    <w:rsid w:val="00D00911"/>
    <w:rsid w:val="00D0094C"/>
    <w:rsid w:val="00D00977"/>
    <w:rsid w:val="00D0099F"/>
    <w:rsid w:val="00D00A15"/>
    <w:rsid w:val="00D00A72"/>
    <w:rsid w:val="00D00AAA"/>
    <w:rsid w:val="00D00D6A"/>
    <w:rsid w:val="00D00D76"/>
    <w:rsid w:val="00D00DD1"/>
    <w:rsid w:val="00D00E7E"/>
    <w:rsid w:val="00D00E86"/>
    <w:rsid w:val="00D00E9C"/>
    <w:rsid w:val="00D00FCB"/>
    <w:rsid w:val="00D00FED"/>
    <w:rsid w:val="00D010CB"/>
    <w:rsid w:val="00D010CC"/>
    <w:rsid w:val="00D010D9"/>
    <w:rsid w:val="00D01125"/>
    <w:rsid w:val="00D011E0"/>
    <w:rsid w:val="00D011FD"/>
    <w:rsid w:val="00D0127A"/>
    <w:rsid w:val="00D01294"/>
    <w:rsid w:val="00D01353"/>
    <w:rsid w:val="00D013E6"/>
    <w:rsid w:val="00D0143E"/>
    <w:rsid w:val="00D01502"/>
    <w:rsid w:val="00D01597"/>
    <w:rsid w:val="00D01652"/>
    <w:rsid w:val="00D016B3"/>
    <w:rsid w:val="00D016EA"/>
    <w:rsid w:val="00D0172D"/>
    <w:rsid w:val="00D01796"/>
    <w:rsid w:val="00D0179A"/>
    <w:rsid w:val="00D0179E"/>
    <w:rsid w:val="00D017B6"/>
    <w:rsid w:val="00D01849"/>
    <w:rsid w:val="00D01878"/>
    <w:rsid w:val="00D018B4"/>
    <w:rsid w:val="00D01917"/>
    <w:rsid w:val="00D01963"/>
    <w:rsid w:val="00D01A51"/>
    <w:rsid w:val="00D01AD1"/>
    <w:rsid w:val="00D01B0B"/>
    <w:rsid w:val="00D01B14"/>
    <w:rsid w:val="00D01C28"/>
    <w:rsid w:val="00D01C2D"/>
    <w:rsid w:val="00D01DDF"/>
    <w:rsid w:val="00D01E41"/>
    <w:rsid w:val="00D01F67"/>
    <w:rsid w:val="00D01F7F"/>
    <w:rsid w:val="00D01FA2"/>
    <w:rsid w:val="00D02002"/>
    <w:rsid w:val="00D020A9"/>
    <w:rsid w:val="00D020E1"/>
    <w:rsid w:val="00D02131"/>
    <w:rsid w:val="00D022F9"/>
    <w:rsid w:val="00D0233C"/>
    <w:rsid w:val="00D023A9"/>
    <w:rsid w:val="00D02404"/>
    <w:rsid w:val="00D02425"/>
    <w:rsid w:val="00D0249F"/>
    <w:rsid w:val="00D024C4"/>
    <w:rsid w:val="00D025A3"/>
    <w:rsid w:val="00D025EA"/>
    <w:rsid w:val="00D0265B"/>
    <w:rsid w:val="00D02688"/>
    <w:rsid w:val="00D0269A"/>
    <w:rsid w:val="00D0272F"/>
    <w:rsid w:val="00D02738"/>
    <w:rsid w:val="00D0273E"/>
    <w:rsid w:val="00D02776"/>
    <w:rsid w:val="00D0279A"/>
    <w:rsid w:val="00D027C9"/>
    <w:rsid w:val="00D02999"/>
    <w:rsid w:val="00D02A3B"/>
    <w:rsid w:val="00D02A93"/>
    <w:rsid w:val="00D02A9C"/>
    <w:rsid w:val="00D02ADD"/>
    <w:rsid w:val="00D02AED"/>
    <w:rsid w:val="00D02B03"/>
    <w:rsid w:val="00D02B6A"/>
    <w:rsid w:val="00D02B7E"/>
    <w:rsid w:val="00D02C4A"/>
    <w:rsid w:val="00D02C78"/>
    <w:rsid w:val="00D02D4A"/>
    <w:rsid w:val="00D02D6A"/>
    <w:rsid w:val="00D02E12"/>
    <w:rsid w:val="00D02EB8"/>
    <w:rsid w:val="00D02F6C"/>
    <w:rsid w:val="00D02FA2"/>
    <w:rsid w:val="00D0307D"/>
    <w:rsid w:val="00D03086"/>
    <w:rsid w:val="00D0308C"/>
    <w:rsid w:val="00D03136"/>
    <w:rsid w:val="00D0318C"/>
    <w:rsid w:val="00D032A0"/>
    <w:rsid w:val="00D0333B"/>
    <w:rsid w:val="00D03342"/>
    <w:rsid w:val="00D03356"/>
    <w:rsid w:val="00D03437"/>
    <w:rsid w:val="00D0343D"/>
    <w:rsid w:val="00D034AF"/>
    <w:rsid w:val="00D034F7"/>
    <w:rsid w:val="00D03522"/>
    <w:rsid w:val="00D0367C"/>
    <w:rsid w:val="00D037FD"/>
    <w:rsid w:val="00D0380E"/>
    <w:rsid w:val="00D0392C"/>
    <w:rsid w:val="00D0392D"/>
    <w:rsid w:val="00D0399D"/>
    <w:rsid w:val="00D039DC"/>
    <w:rsid w:val="00D03A2E"/>
    <w:rsid w:val="00D03A79"/>
    <w:rsid w:val="00D03AA5"/>
    <w:rsid w:val="00D03B39"/>
    <w:rsid w:val="00D03B3B"/>
    <w:rsid w:val="00D03B3D"/>
    <w:rsid w:val="00D03B49"/>
    <w:rsid w:val="00D03B91"/>
    <w:rsid w:val="00D03BCE"/>
    <w:rsid w:val="00D03BDA"/>
    <w:rsid w:val="00D03CB0"/>
    <w:rsid w:val="00D03CF4"/>
    <w:rsid w:val="00D03D09"/>
    <w:rsid w:val="00D03DF7"/>
    <w:rsid w:val="00D03E37"/>
    <w:rsid w:val="00D03F34"/>
    <w:rsid w:val="00D03F4B"/>
    <w:rsid w:val="00D03FBE"/>
    <w:rsid w:val="00D04016"/>
    <w:rsid w:val="00D04092"/>
    <w:rsid w:val="00D04153"/>
    <w:rsid w:val="00D0421C"/>
    <w:rsid w:val="00D0422B"/>
    <w:rsid w:val="00D04258"/>
    <w:rsid w:val="00D042B6"/>
    <w:rsid w:val="00D04351"/>
    <w:rsid w:val="00D043AB"/>
    <w:rsid w:val="00D0443F"/>
    <w:rsid w:val="00D044FD"/>
    <w:rsid w:val="00D04545"/>
    <w:rsid w:val="00D04563"/>
    <w:rsid w:val="00D0458A"/>
    <w:rsid w:val="00D0459F"/>
    <w:rsid w:val="00D045F5"/>
    <w:rsid w:val="00D04637"/>
    <w:rsid w:val="00D0463E"/>
    <w:rsid w:val="00D04686"/>
    <w:rsid w:val="00D046F2"/>
    <w:rsid w:val="00D04779"/>
    <w:rsid w:val="00D0484D"/>
    <w:rsid w:val="00D0484F"/>
    <w:rsid w:val="00D049D7"/>
    <w:rsid w:val="00D04B09"/>
    <w:rsid w:val="00D04B10"/>
    <w:rsid w:val="00D04B19"/>
    <w:rsid w:val="00D04C0D"/>
    <w:rsid w:val="00D04CDE"/>
    <w:rsid w:val="00D04CF4"/>
    <w:rsid w:val="00D04CF8"/>
    <w:rsid w:val="00D04D4B"/>
    <w:rsid w:val="00D04D68"/>
    <w:rsid w:val="00D04F66"/>
    <w:rsid w:val="00D051FF"/>
    <w:rsid w:val="00D05277"/>
    <w:rsid w:val="00D052CD"/>
    <w:rsid w:val="00D05315"/>
    <w:rsid w:val="00D05369"/>
    <w:rsid w:val="00D05372"/>
    <w:rsid w:val="00D0544D"/>
    <w:rsid w:val="00D05460"/>
    <w:rsid w:val="00D05470"/>
    <w:rsid w:val="00D054B1"/>
    <w:rsid w:val="00D05589"/>
    <w:rsid w:val="00D05665"/>
    <w:rsid w:val="00D05666"/>
    <w:rsid w:val="00D05723"/>
    <w:rsid w:val="00D05729"/>
    <w:rsid w:val="00D05753"/>
    <w:rsid w:val="00D057AC"/>
    <w:rsid w:val="00D057C8"/>
    <w:rsid w:val="00D05815"/>
    <w:rsid w:val="00D05848"/>
    <w:rsid w:val="00D05870"/>
    <w:rsid w:val="00D058AE"/>
    <w:rsid w:val="00D05903"/>
    <w:rsid w:val="00D0593D"/>
    <w:rsid w:val="00D059B5"/>
    <w:rsid w:val="00D059E1"/>
    <w:rsid w:val="00D05A74"/>
    <w:rsid w:val="00D05BF3"/>
    <w:rsid w:val="00D05BF5"/>
    <w:rsid w:val="00D05C8B"/>
    <w:rsid w:val="00D05C9E"/>
    <w:rsid w:val="00D05D5C"/>
    <w:rsid w:val="00D05D8E"/>
    <w:rsid w:val="00D05D97"/>
    <w:rsid w:val="00D05E0E"/>
    <w:rsid w:val="00D05E72"/>
    <w:rsid w:val="00D05F8D"/>
    <w:rsid w:val="00D05FDB"/>
    <w:rsid w:val="00D06023"/>
    <w:rsid w:val="00D06080"/>
    <w:rsid w:val="00D060A4"/>
    <w:rsid w:val="00D061B0"/>
    <w:rsid w:val="00D06229"/>
    <w:rsid w:val="00D06252"/>
    <w:rsid w:val="00D06254"/>
    <w:rsid w:val="00D06266"/>
    <w:rsid w:val="00D06294"/>
    <w:rsid w:val="00D062C6"/>
    <w:rsid w:val="00D062E4"/>
    <w:rsid w:val="00D063BB"/>
    <w:rsid w:val="00D063D6"/>
    <w:rsid w:val="00D06570"/>
    <w:rsid w:val="00D06579"/>
    <w:rsid w:val="00D0659E"/>
    <w:rsid w:val="00D0677F"/>
    <w:rsid w:val="00D067B4"/>
    <w:rsid w:val="00D06897"/>
    <w:rsid w:val="00D068B5"/>
    <w:rsid w:val="00D06966"/>
    <w:rsid w:val="00D06ABA"/>
    <w:rsid w:val="00D06B51"/>
    <w:rsid w:val="00D06BDC"/>
    <w:rsid w:val="00D06C0D"/>
    <w:rsid w:val="00D06C73"/>
    <w:rsid w:val="00D06C88"/>
    <w:rsid w:val="00D06D65"/>
    <w:rsid w:val="00D06D83"/>
    <w:rsid w:val="00D06DBC"/>
    <w:rsid w:val="00D06EBF"/>
    <w:rsid w:val="00D06EF7"/>
    <w:rsid w:val="00D06F75"/>
    <w:rsid w:val="00D0706D"/>
    <w:rsid w:val="00D07269"/>
    <w:rsid w:val="00D072F2"/>
    <w:rsid w:val="00D07390"/>
    <w:rsid w:val="00D073E7"/>
    <w:rsid w:val="00D0742D"/>
    <w:rsid w:val="00D07589"/>
    <w:rsid w:val="00D07603"/>
    <w:rsid w:val="00D07607"/>
    <w:rsid w:val="00D07673"/>
    <w:rsid w:val="00D076A6"/>
    <w:rsid w:val="00D076F8"/>
    <w:rsid w:val="00D077E3"/>
    <w:rsid w:val="00D077EB"/>
    <w:rsid w:val="00D077F6"/>
    <w:rsid w:val="00D07901"/>
    <w:rsid w:val="00D07907"/>
    <w:rsid w:val="00D07963"/>
    <w:rsid w:val="00D079EA"/>
    <w:rsid w:val="00D07A5B"/>
    <w:rsid w:val="00D07B94"/>
    <w:rsid w:val="00D07BB7"/>
    <w:rsid w:val="00D07BCC"/>
    <w:rsid w:val="00D07BEC"/>
    <w:rsid w:val="00D07CA7"/>
    <w:rsid w:val="00D07F23"/>
    <w:rsid w:val="00D07F81"/>
    <w:rsid w:val="00D10066"/>
    <w:rsid w:val="00D100F8"/>
    <w:rsid w:val="00D10154"/>
    <w:rsid w:val="00D1017A"/>
    <w:rsid w:val="00D102D3"/>
    <w:rsid w:val="00D103EE"/>
    <w:rsid w:val="00D10443"/>
    <w:rsid w:val="00D1058D"/>
    <w:rsid w:val="00D105F2"/>
    <w:rsid w:val="00D10600"/>
    <w:rsid w:val="00D10640"/>
    <w:rsid w:val="00D10688"/>
    <w:rsid w:val="00D106BE"/>
    <w:rsid w:val="00D106EE"/>
    <w:rsid w:val="00D106F1"/>
    <w:rsid w:val="00D10808"/>
    <w:rsid w:val="00D10815"/>
    <w:rsid w:val="00D10854"/>
    <w:rsid w:val="00D10956"/>
    <w:rsid w:val="00D10958"/>
    <w:rsid w:val="00D10960"/>
    <w:rsid w:val="00D1097D"/>
    <w:rsid w:val="00D109C0"/>
    <w:rsid w:val="00D10A3F"/>
    <w:rsid w:val="00D10A43"/>
    <w:rsid w:val="00D10AB7"/>
    <w:rsid w:val="00D10B50"/>
    <w:rsid w:val="00D10BF3"/>
    <w:rsid w:val="00D10C31"/>
    <w:rsid w:val="00D10C68"/>
    <w:rsid w:val="00D10ED9"/>
    <w:rsid w:val="00D10EEC"/>
    <w:rsid w:val="00D10F84"/>
    <w:rsid w:val="00D11154"/>
    <w:rsid w:val="00D11161"/>
    <w:rsid w:val="00D1116C"/>
    <w:rsid w:val="00D111AE"/>
    <w:rsid w:val="00D111CE"/>
    <w:rsid w:val="00D11293"/>
    <w:rsid w:val="00D1129E"/>
    <w:rsid w:val="00D112BB"/>
    <w:rsid w:val="00D112CD"/>
    <w:rsid w:val="00D112D0"/>
    <w:rsid w:val="00D11339"/>
    <w:rsid w:val="00D113C1"/>
    <w:rsid w:val="00D11428"/>
    <w:rsid w:val="00D114A2"/>
    <w:rsid w:val="00D1152A"/>
    <w:rsid w:val="00D11556"/>
    <w:rsid w:val="00D11572"/>
    <w:rsid w:val="00D115B4"/>
    <w:rsid w:val="00D115F1"/>
    <w:rsid w:val="00D116E6"/>
    <w:rsid w:val="00D1171A"/>
    <w:rsid w:val="00D1175E"/>
    <w:rsid w:val="00D117BE"/>
    <w:rsid w:val="00D11889"/>
    <w:rsid w:val="00D1189E"/>
    <w:rsid w:val="00D1192A"/>
    <w:rsid w:val="00D11963"/>
    <w:rsid w:val="00D11966"/>
    <w:rsid w:val="00D11986"/>
    <w:rsid w:val="00D11A18"/>
    <w:rsid w:val="00D11B1C"/>
    <w:rsid w:val="00D11B50"/>
    <w:rsid w:val="00D11B56"/>
    <w:rsid w:val="00D11B70"/>
    <w:rsid w:val="00D11B8A"/>
    <w:rsid w:val="00D11BA7"/>
    <w:rsid w:val="00D11C14"/>
    <w:rsid w:val="00D11C76"/>
    <w:rsid w:val="00D11DFB"/>
    <w:rsid w:val="00D11E87"/>
    <w:rsid w:val="00D11F18"/>
    <w:rsid w:val="00D11F31"/>
    <w:rsid w:val="00D11F83"/>
    <w:rsid w:val="00D12039"/>
    <w:rsid w:val="00D12051"/>
    <w:rsid w:val="00D120C1"/>
    <w:rsid w:val="00D120C2"/>
    <w:rsid w:val="00D120EB"/>
    <w:rsid w:val="00D12111"/>
    <w:rsid w:val="00D1221F"/>
    <w:rsid w:val="00D122E3"/>
    <w:rsid w:val="00D12307"/>
    <w:rsid w:val="00D12434"/>
    <w:rsid w:val="00D12550"/>
    <w:rsid w:val="00D125DB"/>
    <w:rsid w:val="00D1269C"/>
    <w:rsid w:val="00D12716"/>
    <w:rsid w:val="00D12788"/>
    <w:rsid w:val="00D12803"/>
    <w:rsid w:val="00D12838"/>
    <w:rsid w:val="00D128AB"/>
    <w:rsid w:val="00D128B1"/>
    <w:rsid w:val="00D12971"/>
    <w:rsid w:val="00D12A44"/>
    <w:rsid w:val="00D12A94"/>
    <w:rsid w:val="00D12ACC"/>
    <w:rsid w:val="00D12AF4"/>
    <w:rsid w:val="00D12AF5"/>
    <w:rsid w:val="00D12B82"/>
    <w:rsid w:val="00D12BC1"/>
    <w:rsid w:val="00D12BEE"/>
    <w:rsid w:val="00D12C65"/>
    <w:rsid w:val="00D12C91"/>
    <w:rsid w:val="00D12CB9"/>
    <w:rsid w:val="00D12CE4"/>
    <w:rsid w:val="00D12DB5"/>
    <w:rsid w:val="00D12E1F"/>
    <w:rsid w:val="00D12EED"/>
    <w:rsid w:val="00D12F7A"/>
    <w:rsid w:val="00D12F81"/>
    <w:rsid w:val="00D12FC4"/>
    <w:rsid w:val="00D13028"/>
    <w:rsid w:val="00D13177"/>
    <w:rsid w:val="00D131B5"/>
    <w:rsid w:val="00D13276"/>
    <w:rsid w:val="00D1329F"/>
    <w:rsid w:val="00D132A1"/>
    <w:rsid w:val="00D132D5"/>
    <w:rsid w:val="00D13308"/>
    <w:rsid w:val="00D13353"/>
    <w:rsid w:val="00D1335B"/>
    <w:rsid w:val="00D133BA"/>
    <w:rsid w:val="00D133CD"/>
    <w:rsid w:val="00D133F2"/>
    <w:rsid w:val="00D13473"/>
    <w:rsid w:val="00D13546"/>
    <w:rsid w:val="00D13755"/>
    <w:rsid w:val="00D13769"/>
    <w:rsid w:val="00D13777"/>
    <w:rsid w:val="00D137F3"/>
    <w:rsid w:val="00D1384A"/>
    <w:rsid w:val="00D138C7"/>
    <w:rsid w:val="00D1394A"/>
    <w:rsid w:val="00D139EB"/>
    <w:rsid w:val="00D139EE"/>
    <w:rsid w:val="00D13B5F"/>
    <w:rsid w:val="00D13C3D"/>
    <w:rsid w:val="00D13D29"/>
    <w:rsid w:val="00D13D4D"/>
    <w:rsid w:val="00D13D62"/>
    <w:rsid w:val="00D13D73"/>
    <w:rsid w:val="00D13DAC"/>
    <w:rsid w:val="00D13DE6"/>
    <w:rsid w:val="00D13DF2"/>
    <w:rsid w:val="00D13EC5"/>
    <w:rsid w:val="00D14020"/>
    <w:rsid w:val="00D14029"/>
    <w:rsid w:val="00D140B6"/>
    <w:rsid w:val="00D140FB"/>
    <w:rsid w:val="00D1410B"/>
    <w:rsid w:val="00D141D8"/>
    <w:rsid w:val="00D141D9"/>
    <w:rsid w:val="00D141F5"/>
    <w:rsid w:val="00D142B8"/>
    <w:rsid w:val="00D143E8"/>
    <w:rsid w:val="00D143EC"/>
    <w:rsid w:val="00D1440E"/>
    <w:rsid w:val="00D14453"/>
    <w:rsid w:val="00D1448E"/>
    <w:rsid w:val="00D144D3"/>
    <w:rsid w:val="00D14520"/>
    <w:rsid w:val="00D14538"/>
    <w:rsid w:val="00D14542"/>
    <w:rsid w:val="00D14544"/>
    <w:rsid w:val="00D14554"/>
    <w:rsid w:val="00D145F2"/>
    <w:rsid w:val="00D147BA"/>
    <w:rsid w:val="00D1483A"/>
    <w:rsid w:val="00D14841"/>
    <w:rsid w:val="00D14888"/>
    <w:rsid w:val="00D1490C"/>
    <w:rsid w:val="00D14940"/>
    <w:rsid w:val="00D14A00"/>
    <w:rsid w:val="00D14A29"/>
    <w:rsid w:val="00D14A2D"/>
    <w:rsid w:val="00D14A44"/>
    <w:rsid w:val="00D14AAC"/>
    <w:rsid w:val="00D14ACD"/>
    <w:rsid w:val="00D14AD2"/>
    <w:rsid w:val="00D14B81"/>
    <w:rsid w:val="00D14BDD"/>
    <w:rsid w:val="00D14C41"/>
    <w:rsid w:val="00D14C69"/>
    <w:rsid w:val="00D14C72"/>
    <w:rsid w:val="00D14D8A"/>
    <w:rsid w:val="00D14E12"/>
    <w:rsid w:val="00D14EA1"/>
    <w:rsid w:val="00D15059"/>
    <w:rsid w:val="00D150C0"/>
    <w:rsid w:val="00D15108"/>
    <w:rsid w:val="00D1520B"/>
    <w:rsid w:val="00D152BB"/>
    <w:rsid w:val="00D1534B"/>
    <w:rsid w:val="00D1539B"/>
    <w:rsid w:val="00D153EA"/>
    <w:rsid w:val="00D1546B"/>
    <w:rsid w:val="00D154B0"/>
    <w:rsid w:val="00D154D2"/>
    <w:rsid w:val="00D154D6"/>
    <w:rsid w:val="00D154F5"/>
    <w:rsid w:val="00D154F6"/>
    <w:rsid w:val="00D15545"/>
    <w:rsid w:val="00D1559E"/>
    <w:rsid w:val="00D155CB"/>
    <w:rsid w:val="00D15655"/>
    <w:rsid w:val="00D156B7"/>
    <w:rsid w:val="00D156F7"/>
    <w:rsid w:val="00D15717"/>
    <w:rsid w:val="00D15754"/>
    <w:rsid w:val="00D1575C"/>
    <w:rsid w:val="00D15882"/>
    <w:rsid w:val="00D15884"/>
    <w:rsid w:val="00D15889"/>
    <w:rsid w:val="00D158A6"/>
    <w:rsid w:val="00D158EC"/>
    <w:rsid w:val="00D15981"/>
    <w:rsid w:val="00D159E6"/>
    <w:rsid w:val="00D15A06"/>
    <w:rsid w:val="00D15A71"/>
    <w:rsid w:val="00D15A94"/>
    <w:rsid w:val="00D15A96"/>
    <w:rsid w:val="00D15AC9"/>
    <w:rsid w:val="00D15AD5"/>
    <w:rsid w:val="00D15B16"/>
    <w:rsid w:val="00D15B7D"/>
    <w:rsid w:val="00D15BBA"/>
    <w:rsid w:val="00D15BF2"/>
    <w:rsid w:val="00D15C56"/>
    <w:rsid w:val="00D15CBA"/>
    <w:rsid w:val="00D15CC6"/>
    <w:rsid w:val="00D15CD8"/>
    <w:rsid w:val="00D15CDC"/>
    <w:rsid w:val="00D15D0E"/>
    <w:rsid w:val="00D15D12"/>
    <w:rsid w:val="00D15D27"/>
    <w:rsid w:val="00D15FB4"/>
    <w:rsid w:val="00D15FDE"/>
    <w:rsid w:val="00D1603F"/>
    <w:rsid w:val="00D16089"/>
    <w:rsid w:val="00D1609E"/>
    <w:rsid w:val="00D160B2"/>
    <w:rsid w:val="00D16195"/>
    <w:rsid w:val="00D161D6"/>
    <w:rsid w:val="00D161DF"/>
    <w:rsid w:val="00D162D9"/>
    <w:rsid w:val="00D16340"/>
    <w:rsid w:val="00D16381"/>
    <w:rsid w:val="00D16413"/>
    <w:rsid w:val="00D16518"/>
    <w:rsid w:val="00D1651B"/>
    <w:rsid w:val="00D1658F"/>
    <w:rsid w:val="00D165AB"/>
    <w:rsid w:val="00D165D0"/>
    <w:rsid w:val="00D1665E"/>
    <w:rsid w:val="00D16749"/>
    <w:rsid w:val="00D1677D"/>
    <w:rsid w:val="00D16810"/>
    <w:rsid w:val="00D16852"/>
    <w:rsid w:val="00D16861"/>
    <w:rsid w:val="00D168D2"/>
    <w:rsid w:val="00D168E2"/>
    <w:rsid w:val="00D1690D"/>
    <w:rsid w:val="00D16954"/>
    <w:rsid w:val="00D16986"/>
    <w:rsid w:val="00D16995"/>
    <w:rsid w:val="00D169B7"/>
    <w:rsid w:val="00D169E0"/>
    <w:rsid w:val="00D16A7B"/>
    <w:rsid w:val="00D16ABE"/>
    <w:rsid w:val="00D16BEB"/>
    <w:rsid w:val="00D16CDE"/>
    <w:rsid w:val="00D16DB0"/>
    <w:rsid w:val="00D16DD3"/>
    <w:rsid w:val="00D16E09"/>
    <w:rsid w:val="00D16E4A"/>
    <w:rsid w:val="00D16ED8"/>
    <w:rsid w:val="00D16F26"/>
    <w:rsid w:val="00D16FB6"/>
    <w:rsid w:val="00D17152"/>
    <w:rsid w:val="00D1719F"/>
    <w:rsid w:val="00D171A1"/>
    <w:rsid w:val="00D171DB"/>
    <w:rsid w:val="00D171E6"/>
    <w:rsid w:val="00D172ED"/>
    <w:rsid w:val="00D17308"/>
    <w:rsid w:val="00D1730B"/>
    <w:rsid w:val="00D17317"/>
    <w:rsid w:val="00D1732B"/>
    <w:rsid w:val="00D17341"/>
    <w:rsid w:val="00D17360"/>
    <w:rsid w:val="00D1744B"/>
    <w:rsid w:val="00D17553"/>
    <w:rsid w:val="00D17603"/>
    <w:rsid w:val="00D1762E"/>
    <w:rsid w:val="00D17646"/>
    <w:rsid w:val="00D1769E"/>
    <w:rsid w:val="00D1777D"/>
    <w:rsid w:val="00D1780A"/>
    <w:rsid w:val="00D17986"/>
    <w:rsid w:val="00D17995"/>
    <w:rsid w:val="00D17A13"/>
    <w:rsid w:val="00D17A2E"/>
    <w:rsid w:val="00D17AF4"/>
    <w:rsid w:val="00D17B67"/>
    <w:rsid w:val="00D17D37"/>
    <w:rsid w:val="00D17D52"/>
    <w:rsid w:val="00D17E31"/>
    <w:rsid w:val="00D17EAF"/>
    <w:rsid w:val="00D17ECD"/>
    <w:rsid w:val="00D17F7A"/>
    <w:rsid w:val="00D17FF3"/>
    <w:rsid w:val="00D20076"/>
    <w:rsid w:val="00D2007E"/>
    <w:rsid w:val="00D20090"/>
    <w:rsid w:val="00D200B9"/>
    <w:rsid w:val="00D200D9"/>
    <w:rsid w:val="00D20233"/>
    <w:rsid w:val="00D202D9"/>
    <w:rsid w:val="00D202EF"/>
    <w:rsid w:val="00D20359"/>
    <w:rsid w:val="00D20369"/>
    <w:rsid w:val="00D20512"/>
    <w:rsid w:val="00D205B3"/>
    <w:rsid w:val="00D206E3"/>
    <w:rsid w:val="00D2073F"/>
    <w:rsid w:val="00D20759"/>
    <w:rsid w:val="00D20852"/>
    <w:rsid w:val="00D208B5"/>
    <w:rsid w:val="00D20911"/>
    <w:rsid w:val="00D2092F"/>
    <w:rsid w:val="00D20935"/>
    <w:rsid w:val="00D2095D"/>
    <w:rsid w:val="00D20965"/>
    <w:rsid w:val="00D209E8"/>
    <w:rsid w:val="00D20A1E"/>
    <w:rsid w:val="00D20A6A"/>
    <w:rsid w:val="00D20AE1"/>
    <w:rsid w:val="00D20B16"/>
    <w:rsid w:val="00D20B46"/>
    <w:rsid w:val="00D20BBC"/>
    <w:rsid w:val="00D20C61"/>
    <w:rsid w:val="00D20CEF"/>
    <w:rsid w:val="00D20D79"/>
    <w:rsid w:val="00D20DEE"/>
    <w:rsid w:val="00D20E1E"/>
    <w:rsid w:val="00D20E5B"/>
    <w:rsid w:val="00D20ED3"/>
    <w:rsid w:val="00D20EDB"/>
    <w:rsid w:val="00D20F56"/>
    <w:rsid w:val="00D20F65"/>
    <w:rsid w:val="00D21011"/>
    <w:rsid w:val="00D21037"/>
    <w:rsid w:val="00D210F6"/>
    <w:rsid w:val="00D21165"/>
    <w:rsid w:val="00D21175"/>
    <w:rsid w:val="00D21227"/>
    <w:rsid w:val="00D2124C"/>
    <w:rsid w:val="00D212B0"/>
    <w:rsid w:val="00D21330"/>
    <w:rsid w:val="00D21380"/>
    <w:rsid w:val="00D2138B"/>
    <w:rsid w:val="00D2139F"/>
    <w:rsid w:val="00D213E5"/>
    <w:rsid w:val="00D21457"/>
    <w:rsid w:val="00D214EA"/>
    <w:rsid w:val="00D215C0"/>
    <w:rsid w:val="00D21602"/>
    <w:rsid w:val="00D21671"/>
    <w:rsid w:val="00D21672"/>
    <w:rsid w:val="00D2168B"/>
    <w:rsid w:val="00D216E4"/>
    <w:rsid w:val="00D216E7"/>
    <w:rsid w:val="00D217E8"/>
    <w:rsid w:val="00D21858"/>
    <w:rsid w:val="00D218DD"/>
    <w:rsid w:val="00D21975"/>
    <w:rsid w:val="00D219F5"/>
    <w:rsid w:val="00D21A52"/>
    <w:rsid w:val="00D21AD9"/>
    <w:rsid w:val="00D21B36"/>
    <w:rsid w:val="00D21B5C"/>
    <w:rsid w:val="00D21B79"/>
    <w:rsid w:val="00D21C04"/>
    <w:rsid w:val="00D21C33"/>
    <w:rsid w:val="00D21C8B"/>
    <w:rsid w:val="00D21C99"/>
    <w:rsid w:val="00D21CF2"/>
    <w:rsid w:val="00D21D78"/>
    <w:rsid w:val="00D21E2A"/>
    <w:rsid w:val="00D21E72"/>
    <w:rsid w:val="00D21EB3"/>
    <w:rsid w:val="00D21FA2"/>
    <w:rsid w:val="00D21FA5"/>
    <w:rsid w:val="00D21FEB"/>
    <w:rsid w:val="00D21FF7"/>
    <w:rsid w:val="00D2208E"/>
    <w:rsid w:val="00D220AA"/>
    <w:rsid w:val="00D22109"/>
    <w:rsid w:val="00D22118"/>
    <w:rsid w:val="00D22190"/>
    <w:rsid w:val="00D221EE"/>
    <w:rsid w:val="00D2223D"/>
    <w:rsid w:val="00D222A1"/>
    <w:rsid w:val="00D22363"/>
    <w:rsid w:val="00D223A0"/>
    <w:rsid w:val="00D223B1"/>
    <w:rsid w:val="00D223EA"/>
    <w:rsid w:val="00D2243F"/>
    <w:rsid w:val="00D22495"/>
    <w:rsid w:val="00D22515"/>
    <w:rsid w:val="00D22524"/>
    <w:rsid w:val="00D2261A"/>
    <w:rsid w:val="00D22646"/>
    <w:rsid w:val="00D2264A"/>
    <w:rsid w:val="00D226E7"/>
    <w:rsid w:val="00D22759"/>
    <w:rsid w:val="00D22871"/>
    <w:rsid w:val="00D228C3"/>
    <w:rsid w:val="00D22900"/>
    <w:rsid w:val="00D22A17"/>
    <w:rsid w:val="00D22A62"/>
    <w:rsid w:val="00D22AA9"/>
    <w:rsid w:val="00D22AC5"/>
    <w:rsid w:val="00D22AE9"/>
    <w:rsid w:val="00D22B3A"/>
    <w:rsid w:val="00D22B44"/>
    <w:rsid w:val="00D22B8C"/>
    <w:rsid w:val="00D22BE4"/>
    <w:rsid w:val="00D22BF7"/>
    <w:rsid w:val="00D22C28"/>
    <w:rsid w:val="00D22C37"/>
    <w:rsid w:val="00D22C97"/>
    <w:rsid w:val="00D22CA7"/>
    <w:rsid w:val="00D22D65"/>
    <w:rsid w:val="00D22E23"/>
    <w:rsid w:val="00D22E54"/>
    <w:rsid w:val="00D22EA2"/>
    <w:rsid w:val="00D22F3B"/>
    <w:rsid w:val="00D23051"/>
    <w:rsid w:val="00D23075"/>
    <w:rsid w:val="00D230C7"/>
    <w:rsid w:val="00D23106"/>
    <w:rsid w:val="00D23189"/>
    <w:rsid w:val="00D23213"/>
    <w:rsid w:val="00D23216"/>
    <w:rsid w:val="00D232CC"/>
    <w:rsid w:val="00D23342"/>
    <w:rsid w:val="00D233C8"/>
    <w:rsid w:val="00D23409"/>
    <w:rsid w:val="00D2341D"/>
    <w:rsid w:val="00D234EA"/>
    <w:rsid w:val="00D23555"/>
    <w:rsid w:val="00D23598"/>
    <w:rsid w:val="00D23599"/>
    <w:rsid w:val="00D235A6"/>
    <w:rsid w:val="00D23661"/>
    <w:rsid w:val="00D23687"/>
    <w:rsid w:val="00D236C4"/>
    <w:rsid w:val="00D23737"/>
    <w:rsid w:val="00D239B4"/>
    <w:rsid w:val="00D23A01"/>
    <w:rsid w:val="00D23A39"/>
    <w:rsid w:val="00D23B95"/>
    <w:rsid w:val="00D23BDE"/>
    <w:rsid w:val="00D23C75"/>
    <w:rsid w:val="00D23CD4"/>
    <w:rsid w:val="00D23CF6"/>
    <w:rsid w:val="00D23DBD"/>
    <w:rsid w:val="00D23DC2"/>
    <w:rsid w:val="00D23DE0"/>
    <w:rsid w:val="00D23E0D"/>
    <w:rsid w:val="00D23E46"/>
    <w:rsid w:val="00D23E52"/>
    <w:rsid w:val="00D23E6D"/>
    <w:rsid w:val="00D23E94"/>
    <w:rsid w:val="00D23F2C"/>
    <w:rsid w:val="00D23F3C"/>
    <w:rsid w:val="00D23FB4"/>
    <w:rsid w:val="00D23FB7"/>
    <w:rsid w:val="00D2406B"/>
    <w:rsid w:val="00D2409D"/>
    <w:rsid w:val="00D240A9"/>
    <w:rsid w:val="00D24101"/>
    <w:rsid w:val="00D24102"/>
    <w:rsid w:val="00D2410E"/>
    <w:rsid w:val="00D2414C"/>
    <w:rsid w:val="00D2425A"/>
    <w:rsid w:val="00D24289"/>
    <w:rsid w:val="00D2428F"/>
    <w:rsid w:val="00D242C3"/>
    <w:rsid w:val="00D24307"/>
    <w:rsid w:val="00D24385"/>
    <w:rsid w:val="00D24484"/>
    <w:rsid w:val="00D24546"/>
    <w:rsid w:val="00D2463D"/>
    <w:rsid w:val="00D24641"/>
    <w:rsid w:val="00D24682"/>
    <w:rsid w:val="00D246C2"/>
    <w:rsid w:val="00D2472A"/>
    <w:rsid w:val="00D247D5"/>
    <w:rsid w:val="00D247D8"/>
    <w:rsid w:val="00D247DF"/>
    <w:rsid w:val="00D24823"/>
    <w:rsid w:val="00D24842"/>
    <w:rsid w:val="00D24936"/>
    <w:rsid w:val="00D24A92"/>
    <w:rsid w:val="00D24AE4"/>
    <w:rsid w:val="00D24B24"/>
    <w:rsid w:val="00D24B60"/>
    <w:rsid w:val="00D24BBD"/>
    <w:rsid w:val="00D24C9D"/>
    <w:rsid w:val="00D24CA4"/>
    <w:rsid w:val="00D24CE6"/>
    <w:rsid w:val="00D24DB9"/>
    <w:rsid w:val="00D24E74"/>
    <w:rsid w:val="00D24ECC"/>
    <w:rsid w:val="00D24F80"/>
    <w:rsid w:val="00D24F8B"/>
    <w:rsid w:val="00D2501C"/>
    <w:rsid w:val="00D250D0"/>
    <w:rsid w:val="00D25106"/>
    <w:rsid w:val="00D2517D"/>
    <w:rsid w:val="00D251A6"/>
    <w:rsid w:val="00D251EB"/>
    <w:rsid w:val="00D25244"/>
    <w:rsid w:val="00D252F9"/>
    <w:rsid w:val="00D2532D"/>
    <w:rsid w:val="00D25373"/>
    <w:rsid w:val="00D25400"/>
    <w:rsid w:val="00D25424"/>
    <w:rsid w:val="00D2546C"/>
    <w:rsid w:val="00D2558F"/>
    <w:rsid w:val="00D255C0"/>
    <w:rsid w:val="00D2570B"/>
    <w:rsid w:val="00D2570C"/>
    <w:rsid w:val="00D25777"/>
    <w:rsid w:val="00D25832"/>
    <w:rsid w:val="00D2584A"/>
    <w:rsid w:val="00D25B82"/>
    <w:rsid w:val="00D25C5F"/>
    <w:rsid w:val="00D25CB5"/>
    <w:rsid w:val="00D25CFB"/>
    <w:rsid w:val="00D25EA9"/>
    <w:rsid w:val="00D25ECE"/>
    <w:rsid w:val="00D25F9A"/>
    <w:rsid w:val="00D260BC"/>
    <w:rsid w:val="00D260ED"/>
    <w:rsid w:val="00D26140"/>
    <w:rsid w:val="00D26198"/>
    <w:rsid w:val="00D2620A"/>
    <w:rsid w:val="00D26243"/>
    <w:rsid w:val="00D26294"/>
    <w:rsid w:val="00D2629C"/>
    <w:rsid w:val="00D262A9"/>
    <w:rsid w:val="00D262C7"/>
    <w:rsid w:val="00D262CA"/>
    <w:rsid w:val="00D262D5"/>
    <w:rsid w:val="00D26301"/>
    <w:rsid w:val="00D2633B"/>
    <w:rsid w:val="00D263F3"/>
    <w:rsid w:val="00D26419"/>
    <w:rsid w:val="00D26468"/>
    <w:rsid w:val="00D264AB"/>
    <w:rsid w:val="00D2650E"/>
    <w:rsid w:val="00D26608"/>
    <w:rsid w:val="00D2660C"/>
    <w:rsid w:val="00D26687"/>
    <w:rsid w:val="00D26725"/>
    <w:rsid w:val="00D26752"/>
    <w:rsid w:val="00D267A4"/>
    <w:rsid w:val="00D26801"/>
    <w:rsid w:val="00D2695C"/>
    <w:rsid w:val="00D26A5E"/>
    <w:rsid w:val="00D26A9C"/>
    <w:rsid w:val="00D26AA0"/>
    <w:rsid w:val="00D26AA6"/>
    <w:rsid w:val="00D26AF7"/>
    <w:rsid w:val="00D26B66"/>
    <w:rsid w:val="00D26BC7"/>
    <w:rsid w:val="00D26CA0"/>
    <w:rsid w:val="00D26CEB"/>
    <w:rsid w:val="00D26F36"/>
    <w:rsid w:val="00D26F8B"/>
    <w:rsid w:val="00D26FB7"/>
    <w:rsid w:val="00D26FC3"/>
    <w:rsid w:val="00D26FF9"/>
    <w:rsid w:val="00D27097"/>
    <w:rsid w:val="00D271B6"/>
    <w:rsid w:val="00D271D3"/>
    <w:rsid w:val="00D272A2"/>
    <w:rsid w:val="00D27362"/>
    <w:rsid w:val="00D27379"/>
    <w:rsid w:val="00D273C6"/>
    <w:rsid w:val="00D273D0"/>
    <w:rsid w:val="00D2743A"/>
    <w:rsid w:val="00D27467"/>
    <w:rsid w:val="00D274B0"/>
    <w:rsid w:val="00D274B9"/>
    <w:rsid w:val="00D274E6"/>
    <w:rsid w:val="00D2752A"/>
    <w:rsid w:val="00D27531"/>
    <w:rsid w:val="00D27636"/>
    <w:rsid w:val="00D27661"/>
    <w:rsid w:val="00D2769F"/>
    <w:rsid w:val="00D27746"/>
    <w:rsid w:val="00D27759"/>
    <w:rsid w:val="00D2777D"/>
    <w:rsid w:val="00D27900"/>
    <w:rsid w:val="00D27B5F"/>
    <w:rsid w:val="00D27B88"/>
    <w:rsid w:val="00D27C99"/>
    <w:rsid w:val="00D27CEA"/>
    <w:rsid w:val="00D27DC6"/>
    <w:rsid w:val="00D27E30"/>
    <w:rsid w:val="00D27E9F"/>
    <w:rsid w:val="00D27EDF"/>
    <w:rsid w:val="00D27F4A"/>
    <w:rsid w:val="00D27FA3"/>
    <w:rsid w:val="00D27FA5"/>
    <w:rsid w:val="00D27FCF"/>
    <w:rsid w:val="00D30030"/>
    <w:rsid w:val="00D3004D"/>
    <w:rsid w:val="00D300E1"/>
    <w:rsid w:val="00D301DE"/>
    <w:rsid w:val="00D3023E"/>
    <w:rsid w:val="00D3026C"/>
    <w:rsid w:val="00D302D5"/>
    <w:rsid w:val="00D30319"/>
    <w:rsid w:val="00D3036C"/>
    <w:rsid w:val="00D303D2"/>
    <w:rsid w:val="00D303EC"/>
    <w:rsid w:val="00D30406"/>
    <w:rsid w:val="00D3045E"/>
    <w:rsid w:val="00D304D6"/>
    <w:rsid w:val="00D304E9"/>
    <w:rsid w:val="00D3051D"/>
    <w:rsid w:val="00D3052A"/>
    <w:rsid w:val="00D305B4"/>
    <w:rsid w:val="00D30677"/>
    <w:rsid w:val="00D30685"/>
    <w:rsid w:val="00D3069C"/>
    <w:rsid w:val="00D3071D"/>
    <w:rsid w:val="00D30760"/>
    <w:rsid w:val="00D30796"/>
    <w:rsid w:val="00D308E6"/>
    <w:rsid w:val="00D30910"/>
    <w:rsid w:val="00D30965"/>
    <w:rsid w:val="00D309AC"/>
    <w:rsid w:val="00D30A75"/>
    <w:rsid w:val="00D30A7C"/>
    <w:rsid w:val="00D30AA0"/>
    <w:rsid w:val="00D30AD8"/>
    <w:rsid w:val="00D30B22"/>
    <w:rsid w:val="00D30B86"/>
    <w:rsid w:val="00D30B89"/>
    <w:rsid w:val="00D30B8D"/>
    <w:rsid w:val="00D30BE5"/>
    <w:rsid w:val="00D30C17"/>
    <w:rsid w:val="00D30C5F"/>
    <w:rsid w:val="00D30C7E"/>
    <w:rsid w:val="00D30D0E"/>
    <w:rsid w:val="00D30D33"/>
    <w:rsid w:val="00D30D5F"/>
    <w:rsid w:val="00D30D8E"/>
    <w:rsid w:val="00D30E1D"/>
    <w:rsid w:val="00D30E6C"/>
    <w:rsid w:val="00D30ED1"/>
    <w:rsid w:val="00D30EDE"/>
    <w:rsid w:val="00D30F7F"/>
    <w:rsid w:val="00D30F8C"/>
    <w:rsid w:val="00D30FE9"/>
    <w:rsid w:val="00D3102D"/>
    <w:rsid w:val="00D31077"/>
    <w:rsid w:val="00D31101"/>
    <w:rsid w:val="00D31128"/>
    <w:rsid w:val="00D311D4"/>
    <w:rsid w:val="00D3121F"/>
    <w:rsid w:val="00D31233"/>
    <w:rsid w:val="00D31257"/>
    <w:rsid w:val="00D31283"/>
    <w:rsid w:val="00D3128C"/>
    <w:rsid w:val="00D312B7"/>
    <w:rsid w:val="00D3153E"/>
    <w:rsid w:val="00D31541"/>
    <w:rsid w:val="00D3160E"/>
    <w:rsid w:val="00D31668"/>
    <w:rsid w:val="00D3176F"/>
    <w:rsid w:val="00D3180C"/>
    <w:rsid w:val="00D31883"/>
    <w:rsid w:val="00D318CF"/>
    <w:rsid w:val="00D318D9"/>
    <w:rsid w:val="00D318E2"/>
    <w:rsid w:val="00D318EA"/>
    <w:rsid w:val="00D31955"/>
    <w:rsid w:val="00D31A29"/>
    <w:rsid w:val="00D31A3F"/>
    <w:rsid w:val="00D31A7A"/>
    <w:rsid w:val="00D31AD8"/>
    <w:rsid w:val="00D31B36"/>
    <w:rsid w:val="00D31B48"/>
    <w:rsid w:val="00D31C20"/>
    <w:rsid w:val="00D31C3F"/>
    <w:rsid w:val="00D31C5A"/>
    <w:rsid w:val="00D31CE3"/>
    <w:rsid w:val="00D31D07"/>
    <w:rsid w:val="00D31D29"/>
    <w:rsid w:val="00D31D7B"/>
    <w:rsid w:val="00D31DD0"/>
    <w:rsid w:val="00D31DEA"/>
    <w:rsid w:val="00D31DF3"/>
    <w:rsid w:val="00D31E3B"/>
    <w:rsid w:val="00D31FB9"/>
    <w:rsid w:val="00D32000"/>
    <w:rsid w:val="00D32091"/>
    <w:rsid w:val="00D320C8"/>
    <w:rsid w:val="00D3212A"/>
    <w:rsid w:val="00D321E0"/>
    <w:rsid w:val="00D32217"/>
    <w:rsid w:val="00D322C2"/>
    <w:rsid w:val="00D322EB"/>
    <w:rsid w:val="00D32368"/>
    <w:rsid w:val="00D3238F"/>
    <w:rsid w:val="00D323A0"/>
    <w:rsid w:val="00D323E5"/>
    <w:rsid w:val="00D3247B"/>
    <w:rsid w:val="00D324DD"/>
    <w:rsid w:val="00D3256F"/>
    <w:rsid w:val="00D32666"/>
    <w:rsid w:val="00D326A7"/>
    <w:rsid w:val="00D326C2"/>
    <w:rsid w:val="00D32714"/>
    <w:rsid w:val="00D3276A"/>
    <w:rsid w:val="00D32786"/>
    <w:rsid w:val="00D32848"/>
    <w:rsid w:val="00D328B2"/>
    <w:rsid w:val="00D3292E"/>
    <w:rsid w:val="00D3293B"/>
    <w:rsid w:val="00D329C7"/>
    <w:rsid w:val="00D329EC"/>
    <w:rsid w:val="00D32A17"/>
    <w:rsid w:val="00D32BAC"/>
    <w:rsid w:val="00D32BC5"/>
    <w:rsid w:val="00D32BEB"/>
    <w:rsid w:val="00D32BF9"/>
    <w:rsid w:val="00D32C5E"/>
    <w:rsid w:val="00D32D04"/>
    <w:rsid w:val="00D32DE4"/>
    <w:rsid w:val="00D32E27"/>
    <w:rsid w:val="00D32EBF"/>
    <w:rsid w:val="00D32F5E"/>
    <w:rsid w:val="00D33111"/>
    <w:rsid w:val="00D332BA"/>
    <w:rsid w:val="00D3332E"/>
    <w:rsid w:val="00D3337A"/>
    <w:rsid w:val="00D333BC"/>
    <w:rsid w:val="00D33410"/>
    <w:rsid w:val="00D3348F"/>
    <w:rsid w:val="00D33499"/>
    <w:rsid w:val="00D33523"/>
    <w:rsid w:val="00D3353A"/>
    <w:rsid w:val="00D3358C"/>
    <w:rsid w:val="00D33617"/>
    <w:rsid w:val="00D336DB"/>
    <w:rsid w:val="00D33756"/>
    <w:rsid w:val="00D337B2"/>
    <w:rsid w:val="00D337CE"/>
    <w:rsid w:val="00D33876"/>
    <w:rsid w:val="00D338C3"/>
    <w:rsid w:val="00D33917"/>
    <w:rsid w:val="00D33933"/>
    <w:rsid w:val="00D339A8"/>
    <w:rsid w:val="00D33A26"/>
    <w:rsid w:val="00D33B37"/>
    <w:rsid w:val="00D33B49"/>
    <w:rsid w:val="00D33C81"/>
    <w:rsid w:val="00D33D28"/>
    <w:rsid w:val="00D33D67"/>
    <w:rsid w:val="00D33DC5"/>
    <w:rsid w:val="00D33DF6"/>
    <w:rsid w:val="00D33EC9"/>
    <w:rsid w:val="00D33ECD"/>
    <w:rsid w:val="00D33F94"/>
    <w:rsid w:val="00D33FA1"/>
    <w:rsid w:val="00D33FA2"/>
    <w:rsid w:val="00D3405F"/>
    <w:rsid w:val="00D340BB"/>
    <w:rsid w:val="00D340F7"/>
    <w:rsid w:val="00D34132"/>
    <w:rsid w:val="00D34156"/>
    <w:rsid w:val="00D341F1"/>
    <w:rsid w:val="00D34253"/>
    <w:rsid w:val="00D34321"/>
    <w:rsid w:val="00D34327"/>
    <w:rsid w:val="00D34349"/>
    <w:rsid w:val="00D3434E"/>
    <w:rsid w:val="00D3448E"/>
    <w:rsid w:val="00D344CA"/>
    <w:rsid w:val="00D3452E"/>
    <w:rsid w:val="00D34542"/>
    <w:rsid w:val="00D345E1"/>
    <w:rsid w:val="00D345E3"/>
    <w:rsid w:val="00D3463F"/>
    <w:rsid w:val="00D346DB"/>
    <w:rsid w:val="00D3493A"/>
    <w:rsid w:val="00D34984"/>
    <w:rsid w:val="00D349CD"/>
    <w:rsid w:val="00D34A5A"/>
    <w:rsid w:val="00D34AE0"/>
    <w:rsid w:val="00D34B0D"/>
    <w:rsid w:val="00D34B1D"/>
    <w:rsid w:val="00D34B3E"/>
    <w:rsid w:val="00D34BBA"/>
    <w:rsid w:val="00D34C17"/>
    <w:rsid w:val="00D34C73"/>
    <w:rsid w:val="00D34CB1"/>
    <w:rsid w:val="00D34CB2"/>
    <w:rsid w:val="00D34D02"/>
    <w:rsid w:val="00D34D0F"/>
    <w:rsid w:val="00D34D5A"/>
    <w:rsid w:val="00D34DA8"/>
    <w:rsid w:val="00D34DCF"/>
    <w:rsid w:val="00D34EAA"/>
    <w:rsid w:val="00D34ED0"/>
    <w:rsid w:val="00D34EDE"/>
    <w:rsid w:val="00D34F18"/>
    <w:rsid w:val="00D34F53"/>
    <w:rsid w:val="00D34FA1"/>
    <w:rsid w:val="00D34FBE"/>
    <w:rsid w:val="00D34FE4"/>
    <w:rsid w:val="00D3515E"/>
    <w:rsid w:val="00D35188"/>
    <w:rsid w:val="00D351A9"/>
    <w:rsid w:val="00D351CA"/>
    <w:rsid w:val="00D3528C"/>
    <w:rsid w:val="00D352D9"/>
    <w:rsid w:val="00D352E9"/>
    <w:rsid w:val="00D3539F"/>
    <w:rsid w:val="00D353CF"/>
    <w:rsid w:val="00D354C3"/>
    <w:rsid w:val="00D35603"/>
    <w:rsid w:val="00D35637"/>
    <w:rsid w:val="00D35781"/>
    <w:rsid w:val="00D357DD"/>
    <w:rsid w:val="00D357FA"/>
    <w:rsid w:val="00D3580F"/>
    <w:rsid w:val="00D3584E"/>
    <w:rsid w:val="00D3586A"/>
    <w:rsid w:val="00D3587A"/>
    <w:rsid w:val="00D35897"/>
    <w:rsid w:val="00D358A1"/>
    <w:rsid w:val="00D3590A"/>
    <w:rsid w:val="00D35990"/>
    <w:rsid w:val="00D3599C"/>
    <w:rsid w:val="00D35A18"/>
    <w:rsid w:val="00D35AD5"/>
    <w:rsid w:val="00D35B22"/>
    <w:rsid w:val="00D35B7F"/>
    <w:rsid w:val="00D35BFA"/>
    <w:rsid w:val="00D35C08"/>
    <w:rsid w:val="00D35C11"/>
    <w:rsid w:val="00D35C4B"/>
    <w:rsid w:val="00D35C4E"/>
    <w:rsid w:val="00D35C58"/>
    <w:rsid w:val="00D35D04"/>
    <w:rsid w:val="00D35E45"/>
    <w:rsid w:val="00D35E48"/>
    <w:rsid w:val="00D3602E"/>
    <w:rsid w:val="00D36073"/>
    <w:rsid w:val="00D36082"/>
    <w:rsid w:val="00D360EC"/>
    <w:rsid w:val="00D361E2"/>
    <w:rsid w:val="00D361E3"/>
    <w:rsid w:val="00D36305"/>
    <w:rsid w:val="00D36306"/>
    <w:rsid w:val="00D36331"/>
    <w:rsid w:val="00D36379"/>
    <w:rsid w:val="00D36395"/>
    <w:rsid w:val="00D363A4"/>
    <w:rsid w:val="00D363C7"/>
    <w:rsid w:val="00D363E1"/>
    <w:rsid w:val="00D3644C"/>
    <w:rsid w:val="00D36466"/>
    <w:rsid w:val="00D364B4"/>
    <w:rsid w:val="00D364F4"/>
    <w:rsid w:val="00D3652C"/>
    <w:rsid w:val="00D36547"/>
    <w:rsid w:val="00D3655E"/>
    <w:rsid w:val="00D365A9"/>
    <w:rsid w:val="00D365B1"/>
    <w:rsid w:val="00D365BC"/>
    <w:rsid w:val="00D365DC"/>
    <w:rsid w:val="00D3664C"/>
    <w:rsid w:val="00D3670B"/>
    <w:rsid w:val="00D36799"/>
    <w:rsid w:val="00D3680B"/>
    <w:rsid w:val="00D36862"/>
    <w:rsid w:val="00D3692E"/>
    <w:rsid w:val="00D36A17"/>
    <w:rsid w:val="00D36A47"/>
    <w:rsid w:val="00D36B52"/>
    <w:rsid w:val="00D36B72"/>
    <w:rsid w:val="00D36B78"/>
    <w:rsid w:val="00D36B7C"/>
    <w:rsid w:val="00D36B8E"/>
    <w:rsid w:val="00D36B9E"/>
    <w:rsid w:val="00D36C2F"/>
    <w:rsid w:val="00D36CE6"/>
    <w:rsid w:val="00D36D2E"/>
    <w:rsid w:val="00D36D92"/>
    <w:rsid w:val="00D36DBE"/>
    <w:rsid w:val="00D36DE7"/>
    <w:rsid w:val="00D36E79"/>
    <w:rsid w:val="00D36EBB"/>
    <w:rsid w:val="00D36EDB"/>
    <w:rsid w:val="00D36F2C"/>
    <w:rsid w:val="00D36F32"/>
    <w:rsid w:val="00D37046"/>
    <w:rsid w:val="00D37080"/>
    <w:rsid w:val="00D37094"/>
    <w:rsid w:val="00D370A8"/>
    <w:rsid w:val="00D37117"/>
    <w:rsid w:val="00D37186"/>
    <w:rsid w:val="00D371A7"/>
    <w:rsid w:val="00D371AC"/>
    <w:rsid w:val="00D371E1"/>
    <w:rsid w:val="00D371FF"/>
    <w:rsid w:val="00D37233"/>
    <w:rsid w:val="00D37239"/>
    <w:rsid w:val="00D3725C"/>
    <w:rsid w:val="00D37333"/>
    <w:rsid w:val="00D373BE"/>
    <w:rsid w:val="00D373FA"/>
    <w:rsid w:val="00D3740B"/>
    <w:rsid w:val="00D374FE"/>
    <w:rsid w:val="00D37541"/>
    <w:rsid w:val="00D37636"/>
    <w:rsid w:val="00D3769D"/>
    <w:rsid w:val="00D37742"/>
    <w:rsid w:val="00D377E9"/>
    <w:rsid w:val="00D3790D"/>
    <w:rsid w:val="00D37968"/>
    <w:rsid w:val="00D37998"/>
    <w:rsid w:val="00D379D6"/>
    <w:rsid w:val="00D37A2F"/>
    <w:rsid w:val="00D37A56"/>
    <w:rsid w:val="00D37AAD"/>
    <w:rsid w:val="00D37B15"/>
    <w:rsid w:val="00D37C12"/>
    <w:rsid w:val="00D37C5F"/>
    <w:rsid w:val="00D37C89"/>
    <w:rsid w:val="00D37CC3"/>
    <w:rsid w:val="00D37DDD"/>
    <w:rsid w:val="00D37DE8"/>
    <w:rsid w:val="00D37E50"/>
    <w:rsid w:val="00D37E58"/>
    <w:rsid w:val="00D37E5B"/>
    <w:rsid w:val="00D37F14"/>
    <w:rsid w:val="00D4005A"/>
    <w:rsid w:val="00D40192"/>
    <w:rsid w:val="00D401A9"/>
    <w:rsid w:val="00D40266"/>
    <w:rsid w:val="00D402A8"/>
    <w:rsid w:val="00D40311"/>
    <w:rsid w:val="00D40343"/>
    <w:rsid w:val="00D40379"/>
    <w:rsid w:val="00D40393"/>
    <w:rsid w:val="00D40445"/>
    <w:rsid w:val="00D40517"/>
    <w:rsid w:val="00D4061D"/>
    <w:rsid w:val="00D40626"/>
    <w:rsid w:val="00D40649"/>
    <w:rsid w:val="00D4064F"/>
    <w:rsid w:val="00D40714"/>
    <w:rsid w:val="00D407FD"/>
    <w:rsid w:val="00D40843"/>
    <w:rsid w:val="00D408B4"/>
    <w:rsid w:val="00D4095A"/>
    <w:rsid w:val="00D409C5"/>
    <w:rsid w:val="00D409F1"/>
    <w:rsid w:val="00D40A6E"/>
    <w:rsid w:val="00D40BC8"/>
    <w:rsid w:val="00D40BFD"/>
    <w:rsid w:val="00D40CE0"/>
    <w:rsid w:val="00D40CFC"/>
    <w:rsid w:val="00D40D2E"/>
    <w:rsid w:val="00D40D46"/>
    <w:rsid w:val="00D40D8E"/>
    <w:rsid w:val="00D40DB7"/>
    <w:rsid w:val="00D40DE9"/>
    <w:rsid w:val="00D40DFE"/>
    <w:rsid w:val="00D40E62"/>
    <w:rsid w:val="00D40E84"/>
    <w:rsid w:val="00D40F52"/>
    <w:rsid w:val="00D40FA7"/>
    <w:rsid w:val="00D40FAF"/>
    <w:rsid w:val="00D41007"/>
    <w:rsid w:val="00D4101A"/>
    <w:rsid w:val="00D41027"/>
    <w:rsid w:val="00D410E4"/>
    <w:rsid w:val="00D41108"/>
    <w:rsid w:val="00D41190"/>
    <w:rsid w:val="00D411AF"/>
    <w:rsid w:val="00D41235"/>
    <w:rsid w:val="00D412B4"/>
    <w:rsid w:val="00D412CB"/>
    <w:rsid w:val="00D41396"/>
    <w:rsid w:val="00D413D8"/>
    <w:rsid w:val="00D414A0"/>
    <w:rsid w:val="00D414B5"/>
    <w:rsid w:val="00D414DA"/>
    <w:rsid w:val="00D4153E"/>
    <w:rsid w:val="00D41559"/>
    <w:rsid w:val="00D41585"/>
    <w:rsid w:val="00D4159F"/>
    <w:rsid w:val="00D4161A"/>
    <w:rsid w:val="00D41714"/>
    <w:rsid w:val="00D417F4"/>
    <w:rsid w:val="00D41831"/>
    <w:rsid w:val="00D41845"/>
    <w:rsid w:val="00D41873"/>
    <w:rsid w:val="00D41877"/>
    <w:rsid w:val="00D418A1"/>
    <w:rsid w:val="00D41942"/>
    <w:rsid w:val="00D41A26"/>
    <w:rsid w:val="00D41A53"/>
    <w:rsid w:val="00D41A62"/>
    <w:rsid w:val="00D41A77"/>
    <w:rsid w:val="00D41A91"/>
    <w:rsid w:val="00D41AB7"/>
    <w:rsid w:val="00D41B0D"/>
    <w:rsid w:val="00D41B13"/>
    <w:rsid w:val="00D41B92"/>
    <w:rsid w:val="00D41B96"/>
    <w:rsid w:val="00D41BB8"/>
    <w:rsid w:val="00D41C94"/>
    <w:rsid w:val="00D41D06"/>
    <w:rsid w:val="00D41D21"/>
    <w:rsid w:val="00D41D68"/>
    <w:rsid w:val="00D41D6B"/>
    <w:rsid w:val="00D41DDE"/>
    <w:rsid w:val="00D41DE6"/>
    <w:rsid w:val="00D41E08"/>
    <w:rsid w:val="00D41E3A"/>
    <w:rsid w:val="00D41E86"/>
    <w:rsid w:val="00D41EF5"/>
    <w:rsid w:val="00D41F79"/>
    <w:rsid w:val="00D41FC6"/>
    <w:rsid w:val="00D42089"/>
    <w:rsid w:val="00D42120"/>
    <w:rsid w:val="00D42144"/>
    <w:rsid w:val="00D42169"/>
    <w:rsid w:val="00D42195"/>
    <w:rsid w:val="00D42260"/>
    <w:rsid w:val="00D42286"/>
    <w:rsid w:val="00D42288"/>
    <w:rsid w:val="00D422ED"/>
    <w:rsid w:val="00D42302"/>
    <w:rsid w:val="00D42320"/>
    <w:rsid w:val="00D42392"/>
    <w:rsid w:val="00D423CF"/>
    <w:rsid w:val="00D423FF"/>
    <w:rsid w:val="00D42401"/>
    <w:rsid w:val="00D4242E"/>
    <w:rsid w:val="00D4246F"/>
    <w:rsid w:val="00D424B4"/>
    <w:rsid w:val="00D42564"/>
    <w:rsid w:val="00D425B5"/>
    <w:rsid w:val="00D4269D"/>
    <w:rsid w:val="00D426D7"/>
    <w:rsid w:val="00D4271B"/>
    <w:rsid w:val="00D42744"/>
    <w:rsid w:val="00D42751"/>
    <w:rsid w:val="00D4277C"/>
    <w:rsid w:val="00D427EA"/>
    <w:rsid w:val="00D429E1"/>
    <w:rsid w:val="00D42A3D"/>
    <w:rsid w:val="00D42B1F"/>
    <w:rsid w:val="00D42B8B"/>
    <w:rsid w:val="00D42C7C"/>
    <w:rsid w:val="00D42C7F"/>
    <w:rsid w:val="00D42C95"/>
    <w:rsid w:val="00D42D0B"/>
    <w:rsid w:val="00D42D58"/>
    <w:rsid w:val="00D42DFC"/>
    <w:rsid w:val="00D42ED3"/>
    <w:rsid w:val="00D42EF7"/>
    <w:rsid w:val="00D42F75"/>
    <w:rsid w:val="00D42FB3"/>
    <w:rsid w:val="00D42FF1"/>
    <w:rsid w:val="00D4301A"/>
    <w:rsid w:val="00D43150"/>
    <w:rsid w:val="00D431A3"/>
    <w:rsid w:val="00D431BE"/>
    <w:rsid w:val="00D431C4"/>
    <w:rsid w:val="00D4327C"/>
    <w:rsid w:val="00D43314"/>
    <w:rsid w:val="00D43317"/>
    <w:rsid w:val="00D43339"/>
    <w:rsid w:val="00D43429"/>
    <w:rsid w:val="00D4348F"/>
    <w:rsid w:val="00D434A5"/>
    <w:rsid w:val="00D434D0"/>
    <w:rsid w:val="00D43514"/>
    <w:rsid w:val="00D43546"/>
    <w:rsid w:val="00D43564"/>
    <w:rsid w:val="00D4356C"/>
    <w:rsid w:val="00D435AE"/>
    <w:rsid w:val="00D435C8"/>
    <w:rsid w:val="00D43628"/>
    <w:rsid w:val="00D43694"/>
    <w:rsid w:val="00D437A6"/>
    <w:rsid w:val="00D437F4"/>
    <w:rsid w:val="00D43859"/>
    <w:rsid w:val="00D438B0"/>
    <w:rsid w:val="00D4394E"/>
    <w:rsid w:val="00D43960"/>
    <w:rsid w:val="00D439EF"/>
    <w:rsid w:val="00D43A6A"/>
    <w:rsid w:val="00D43AC6"/>
    <w:rsid w:val="00D43AEB"/>
    <w:rsid w:val="00D43B0F"/>
    <w:rsid w:val="00D43BB2"/>
    <w:rsid w:val="00D43D49"/>
    <w:rsid w:val="00D43DDC"/>
    <w:rsid w:val="00D43DFD"/>
    <w:rsid w:val="00D43E57"/>
    <w:rsid w:val="00D43E95"/>
    <w:rsid w:val="00D43ECE"/>
    <w:rsid w:val="00D43F1E"/>
    <w:rsid w:val="00D43F5B"/>
    <w:rsid w:val="00D43FD0"/>
    <w:rsid w:val="00D44233"/>
    <w:rsid w:val="00D442FC"/>
    <w:rsid w:val="00D44394"/>
    <w:rsid w:val="00D444D6"/>
    <w:rsid w:val="00D444FE"/>
    <w:rsid w:val="00D4453B"/>
    <w:rsid w:val="00D445C3"/>
    <w:rsid w:val="00D44622"/>
    <w:rsid w:val="00D44625"/>
    <w:rsid w:val="00D446CE"/>
    <w:rsid w:val="00D44774"/>
    <w:rsid w:val="00D447B1"/>
    <w:rsid w:val="00D448A6"/>
    <w:rsid w:val="00D448B9"/>
    <w:rsid w:val="00D448EC"/>
    <w:rsid w:val="00D44948"/>
    <w:rsid w:val="00D449B6"/>
    <w:rsid w:val="00D44A20"/>
    <w:rsid w:val="00D44A48"/>
    <w:rsid w:val="00D44B35"/>
    <w:rsid w:val="00D44B40"/>
    <w:rsid w:val="00D44B4D"/>
    <w:rsid w:val="00D44BB7"/>
    <w:rsid w:val="00D44BC4"/>
    <w:rsid w:val="00D44C1C"/>
    <w:rsid w:val="00D44C8D"/>
    <w:rsid w:val="00D44CBA"/>
    <w:rsid w:val="00D44CCF"/>
    <w:rsid w:val="00D44CD4"/>
    <w:rsid w:val="00D44D0C"/>
    <w:rsid w:val="00D44E7C"/>
    <w:rsid w:val="00D44F8A"/>
    <w:rsid w:val="00D44FB4"/>
    <w:rsid w:val="00D4510E"/>
    <w:rsid w:val="00D4514C"/>
    <w:rsid w:val="00D45152"/>
    <w:rsid w:val="00D451BA"/>
    <w:rsid w:val="00D4523C"/>
    <w:rsid w:val="00D452C6"/>
    <w:rsid w:val="00D45304"/>
    <w:rsid w:val="00D45328"/>
    <w:rsid w:val="00D4539B"/>
    <w:rsid w:val="00D453A8"/>
    <w:rsid w:val="00D453B4"/>
    <w:rsid w:val="00D453CF"/>
    <w:rsid w:val="00D4544A"/>
    <w:rsid w:val="00D45466"/>
    <w:rsid w:val="00D45491"/>
    <w:rsid w:val="00D45541"/>
    <w:rsid w:val="00D45553"/>
    <w:rsid w:val="00D45563"/>
    <w:rsid w:val="00D4557B"/>
    <w:rsid w:val="00D45627"/>
    <w:rsid w:val="00D4569A"/>
    <w:rsid w:val="00D456E1"/>
    <w:rsid w:val="00D457B8"/>
    <w:rsid w:val="00D45938"/>
    <w:rsid w:val="00D459BE"/>
    <w:rsid w:val="00D459BF"/>
    <w:rsid w:val="00D45A58"/>
    <w:rsid w:val="00D45AE5"/>
    <w:rsid w:val="00D45B13"/>
    <w:rsid w:val="00D45B7E"/>
    <w:rsid w:val="00D45BCD"/>
    <w:rsid w:val="00D45C4C"/>
    <w:rsid w:val="00D45C80"/>
    <w:rsid w:val="00D45C8D"/>
    <w:rsid w:val="00D45CBF"/>
    <w:rsid w:val="00D45D58"/>
    <w:rsid w:val="00D45DDB"/>
    <w:rsid w:val="00D45DDE"/>
    <w:rsid w:val="00D45EB3"/>
    <w:rsid w:val="00D45EC7"/>
    <w:rsid w:val="00D45ED0"/>
    <w:rsid w:val="00D45F2E"/>
    <w:rsid w:val="00D45F91"/>
    <w:rsid w:val="00D46006"/>
    <w:rsid w:val="00D46015"/>
    <w:rsid w:val="00D46036"/>
    <w:rsid w:val="00D46041"/>
    <w:rsid w:val="00D460AE"/>
    <w:rsid w:val="00D46107"/>
    <w:rsid w:val="00D4610C"/>
    <w:rsid w:val="00D46153"/>
    <w:rsid w:val="00D4615E"/>
    <w:rsid w:val="00D461C3"/>
    <w:rsid w:val="00D461CF"/>
    <w:rsid w:val="00D461E2"/>
    <w:rsid w:val="00D46213"/>
    <w:rsid w:val="00D46277"/>
    <w:rsid w:val="00D46286"/>
    <w:rsid w:val="00D462D7"/>
    <w:rsid w:val="00D462E6"/>
    <w:rsid w:val="00D462F4"/>
    <w:rsid w:val="00D46396"/>
    <w:rsid w:val="00D4639C"/>
    <w:rsid w:val="00D463F5"/>
    <w:rsid w:val="00D46404"/>
    <w:rsid w:val="00D46472"/>
    <w:rsid w:val="00D464DC"/>
    <w:rsid w:val="00D465A9"/>
    <w:rsid w:val="00D46621"/>
    <w:rsid w:val="00D466D7"/>
    <w:rsid w:val="00D466E9"/>
    <w:rsid w:val="00D466ED"/>
    <w:rsid w:val="00D46755"/>
    <w:rsid w:val="00D46774"/>
    <w:rsid w:val="00D467DC"/>
    <w:rsid w:val="00D4687A"/>
    <w:rsid w:val="00D46926"/>
    <w:rsid w:val="00D4695D"/>
    <w:rsid w:val="00D46981"/>
    <w:rsid w:val="00D46A21"/>
    <w:rsid w:val="00D46B13"/>
    <w:rsid w:val="00D46B23"/>
    <w:rsid w:val="00D46B24"/>
    <w:rsid w:val="00D46BB9"/>
    <w:rsid w:val="00D46EDB"/>
    <w:rsid w:val="00D46F57"/>
    <w:rsid w:val="00D46F89"/>
    <w:rsid w:val="00D46FB8"/>
    <w:rsid w:val="00D46FE3"/>
    <w:rsid w:val="00D46FF1"/>
    <w:rsid w:val="00D470A4"/>
    <w:rsid w:val="00D47148"/>
    <w:rsid w:val="00D471AC"/>
    <w:rsid w:val="00D47204"/>
    <w:rsid w:val="00D4733C"/>
    <w:rsid w:val="00D4737D"/>
    <w:rsid w:val="00D47395"/>
    <w:rsid w:val="00D47399"/>
    <w:rsid w:val="00D473A1"/>
    <w:rsid w:val="00D47404"/>
    <w:rsid w:val="00D47463"/>
    <w:rsid w:val="00D47467"/>
    <w:rsid w:val="00D475C1"/>
    <w:rsid w:val="00D47660"/>
    <w:rsid w:val="00D4766C"/>
    <w:rsid w:val="00D47693"/>
    <w:rsid w:val="00D4777E"/>
    <w:rsid w:val="00D4787F"/>
    <w:rsid w:val="00D478C1"/>
    <w:rsid w:val="00D47939"/>
    <w:rsid w:val="00D4797F"/>
    <w:rsid w:val="00D479AD"/>
    <w:rsid w:val="00D47A16"/>
    <w:rsid w:val="00D47AB5"/>
    <w:rsid w:val="00D47B25"/>
    <w:rsid w:val="00D47B48"/>
    <w:rsid w:val="00D47B86"/>
    <w:rsid w:val="00D47C09"/>
    <w:rsid w:val="00D47CA6"/>
    <w:rsid w:val="00D47D62"/>
    <w:rsid w:val="00D47D7F"/>
    <w:rsid w:val="00D47D86"/>
    <w:rsid w:val="00D47DDA"/>
    <w:rsid w:val="00D47DFE"/>
    <w:rsid w:val="00D47E20"/>
    <w:rsid w:val="00D47E51"/>
    <w:rsid w:val="00D47F1F"/>
    <w:rsid w:val="00D47FC3"/>
    <w:rsid w:val="00D47FCA"/>
    <w:rsid w:val="00D5008D"/>
    <w:rsid w:val="00D50091"/>
    <w:rsid w:val="00D501AE"/>
    <w:rsid w:val="00D5022E"/>
    <w:rsid w:val="00D502A6"/>
    <w:rsid w:val="00D502F0"/>
    <w:rsid w:val="00D5033E"/>
    <w:rsid w:val="00D50379"/>
    <w:rsid w:val="00D5037A"/>
    <w:rsid w:val="00D5038E"/>
    <w:rsid w:val="00D503CF"/>
    <w:rsid w:val="00D50441"/>
    <w:rsid w:val="00D50479"/>
    <w:rsid w:val="00D504E7"/>
    <w:rsid w:val="00D504FD"/>
    <w:rsid w:val="00D50517"/>
    <w:rsid w:val="00D50572"/>
    <w:rsid w:val="00D5057D"/>
    <w:rsid w:val="00D505A2"/>
    <w:rsid w:val="00D505C6"/>
    <w:rsid w:val="00D505F5"/>
    <w:rsid w:val="00D5060E"/>
    <w:rsid w:val="00D5069A"/>
    <w:rsid w:val="00D506F7"/>
    <w:rsid w:val="00D5072C"/>
    <w:rsid w:val="00D50754"/>
    <w:rsid w:val="00D50760"/>
    <w:rsid w:val="00D50768"/>
    <w:rsid w:val="00D50791"/>
    <w:rsid w:val="00D507A6"/>
    <w:rsid w:val="00D50868"/>
    <w:rsid w:val="00D508C4"/>
    <w:rsid w:val="00D50923"/>
    <w:rsid w:val="00D5093C"/>
    <w:rsid w:val="00D50A23"/>
    <w:rsid w:val="00D50A35"/>
    <w:rsid w:val="00D50A79"/>
    <w:rsid w:val="00D50A9E"/>
    <w:rsid w:val="00D50AE0"/>
    <w:rsid w:val="00D50AFC"/>
    <w:rsid w:val="00D50B8A"/>
    <w:rsid w:val="00D50BDF"/>
    <w:rsid w:val="00D50C07"/>
    <w:rsid w:val="00D50C84"/>
    <w:rsid w:val="00D50CE4"/>
    <w:rsid w:val="00D50D69"/>
    <w:rsid w:val="00D50D9D"/>
    <w:rsid w:val="00D50DAD"/>
    <w:rsid w:val="00D50E0D"/>
    <w:rsid w:val="00D50E27"/>
    <w:rsid w:val="00D50E88"/>
    <w:rsid w:val="00D50EC6"/>
    <w:rsid w:val="00D50F6E"/>
    <w:rsid w:val="00D51012"/>
    <w:rsid w:val="00D5105F"/>
    <w:rsid w:val="00D51068"/>
    <w:rsid w:val="00D510C9"/>
    <w:rsid w:val="00D510CA"/>
    <w:rsid w:val="00D51285"/>
    <w:rsid w:val="00D5129F"/>
    <w:rsid w:val="00D512B1"/>
    <w:rsid w:val="00D512C3"/>
    <w:rsid w:val="00D513C5"/>
    <w:rsid w:val="00D51417"/>
    <w:rsid w:val="00D51420"/>
    <w:rsid w:val="00D514EE"/>
    <w:rsid w:val="00D514F1"/>
    <w:rsid w:val="00D514F6"/>
    <w:rsid w:val="00D515AC"/>
    <w:rsid w:val="00D51694"/>
    <w:rsid w:val="00D516EA"/>
    <w:rsid w:val="00D517B6"/>
    <w:rsid w:val="00D517E3"/>
    <w:rsid w:val="00D517FE"/>
    <w:rsid w:val="00D518EF"/>
    <w:rsid w:val="00D519B0"/>
    <w:rsid w:val="00D519D3"/>
    <w:rsid w:val="00D51A8A"/>
    <w:rsid w:val="00D51B70"/>
    <w:rsid w:val="00D51D1D"/>
    <w:rsid w:val="00D51D5E"/>
    <w:rsid w:val="00D51E58"/>
    <w:rsid w:val="00D51E9E"/>
    <w:rsid w:val="00D51EE7"/>
    <w:rsid w:val="00D51F97"/>
    <w:rsid w:val="00D5204F"/>
    <w:rsid w:val="00D5208C"/>
    <w:rsid w:val="00D520CD"/>
    <w:rsid w:val="00D520EE"/>
    <w:rsid w:val="00D520F9"/>
    <w:rsid w:val="00D52132"/>
    <w:rsid w:val="00D5213B"/>
    <w:rsid w:val="00D521B2"/>
    <w:rsid w:val="00D521EB"/>
    <w:rsid w:val="00D52215"/>
    <w:rsid w:val="00D5223C"/>
    <w:rsid w:val="00D52240"/>
    <w:rsid w:val="00D522CB"/>
    <w:rsid w:val="00D52354"/>
    <w:rsid w:val="00D523BB"/>
    <w:rsid w:val="00D52419"/>
    <w:rsid w:val="00D524C3"/>
    <w:rsid w:val="00D524D0"/>
    <w:rsid w:val="00D525BA"/>
    <w:rsid w:val="00D525FC"/>
    <w:rsid w:val="00D5267C"/>
    <w:rsid w:val="00D52748"/>
    <w:rsid w:val="00D5276F"/>
    <w:rsid w:val="00D52787"/>
    <w:rsid w:val="00D527F2"/>
    <w:rsid w:val="00D527F6"/>
    <w:rsid w:val="00D5287E"/>
    <w:rsid w:val="00D528A9"/>
    <w:rsid w:val="00D52A28"/>
    <w:rsid w:val="00D52A95"/>
    <w:rsid w:val="00D52AD8"/>
    <w:rsid w:val="00D52B2C"/>
    <w:rsid w:val="00D52B3B"/>
    <w:rsid w:val="00D52B43"/>
    <w:rsid w:val="00D52B74"/>
    <w:rsid w:val="00D52BB7"/>
    <w:rsid w:val="00D52BC0"/>
    <w:rsid w:val="00D52BD3"/>
    <w:rsid w:val="00D52BE0"/>
    <w:rsid w:val="00D52C6D"/>
    <w:rsid w:val="00D52C8F"/>
    <w:rsid w:val="00D52D3C"/>
    <w:rsid w:val="00D52D75"/>
    <w:rsid w:val="00D52DEF"/>
    <w:rsid w:val="00D52E26"/>
    <w:rsid w:val="00D52EB4"/>
    <w:rsid w:val="00D52EBD"/>
    <w:rsid w:val="00D52ECD"/>
    <w:rsid w:val="00D52ECE"/>
    <w:rsid w:val="00D52ED9"/>
    <w:rsid w:val="00D52F2A"/>
    <w:rsid w:val="00D52FFE"/>
    <w:rsid w:val="00D5313D"/>
    <w:rsid w:val="00D53198"/>
    <w:rsid w:val="00D5321B"/>
    <w:rsid w:val="00D5321C"/>
    <w:rsid w:val="00D532EB"/>
    <w:rsid w:val="00D5341F"/>
    <w:rsid w:val="00D534EA"/>
    <w:rsid w:val="00D53535"/>
    <w:rsid w:val="00D5359D"/>
    <w:rsid w:val="00D53638"/>
    <w:rsid w:val="00D53652"/>
    <w:rsid w:val="00D5368E"/>
    <w:rsid w:val="00D53765"/>
    <w:rsid w:val="00D53838"/>
    <w:rsid w:val="00D5392E"/>
    <w:rsid w:val="00D53980"/>
    <w:rsid w:val="00D53984"/>
    <w:rsid w:val="00D539D8"/>
    <w:rsid w:val="00D53ADE"/>
    <w:rsid w:val="00D53AF3"/>
    <w:rsid w:val="00D53AF6"/>
    <w:rsid w:val="00D53B7C"/>
    <w:rsid w:val="00D53BFA"/>
    <w:rsid w:val="00D53CB8"/>
    <w:rsid w:val="00D53CDE"/>
    <w:rsid w:val="00D53D6D"/>
    <w:rsid w:val="00D53DA9"/>
    <w:rsid w:val="00D53DE6"/>
    <w:rsid w:val="00D53E36"/>
    <w:rsid w:val="00D53FCE"/>
    <w:rsid w:val="00D53FFB"/>
    <w:rsid w:val="00D54028"/>
    <w:rsid w:val="00D54033"/>
    <w:rsid w:val="00D54046"/>
    <w:rsid w:val="00D54061"/>
    <w:rsid w:val="00D540AF"/>
    <w:rsid w:val="00D5412E"/>
    <w:rsid w:val="00D54146"/>
    <w:rsid w:val="00D541AE"/>
    <w:rsid w:val="00D541F9"/>
    <w:rsid w:val="00D542EA"/>
    <w:rsid w:val="00D543C0"/>
    <w:rsid w:val="00D5444F"/>
    <w:rsid w:val="00D544B0"/>
    <w:rsid w:val="00D54511"/>
    <w:rsid w:val="00D5452D"/>
    <w:rsid w:val="00D54614"/>
    <w:rsid w:val="00D54632"/>
    <w:rsid w:val="00D5466A"/>
    <w:rsid w:val="00D54705"/>
    <w:rsid w:val="00D54710"/>
    <w:rsid w:val="00D54795"/>
    <w:rsid w:val="00D5479E"/>
    <w:rsid w:val="00D5480D"/>
    <w:rsid w:val="00D5482B"/>
    <w:rsid w:val="00D54865"/>
    <w:rsid w:val="00D5486A"/>
    <w:rsid w:val="00D54871"/>
    <w:rsid w:val="00D548A2"/>
    <w:rsid w:val="00D5493B"/>
    <w:rsid w:val="00D54957"/>
    <w:rsid w:val="00D549D3"/>
    <w:rsid w:val="00D54AA1"/>
    <w:rsid w:val="00D54AA9"/>
    <w:rsid w:val="00D54AD6"/>
    <w:rsid w:val="00D54BAB"/>
    <w:rsid w:val="00D54BC2"/>
    <w:rsid w:val="00D54CFA"/>
    <w:rsid w:val="00D54D93"/>
    <w:rsid w:val="00D54E32"/>
    <w:rsid w:val="00D54F60"/>
    <w:rsid w:val="00D54FF8"/>
    <w:rsid w:val="00D5514E"/>
    <w:rsid w:val="00D5525D"/>
    <w:rsid w:val="00D552C8"/>
    <w:rsid w:val="00D552D8"/>
    <w:rsid w:val="00D552FE"/>
    <w:rsid w:val="00D55352"/>
    <w:rsid w:val="00D553B0"/>
    <w:rsid w:val="00D553E6"/>
    <w:rsid w:val="00D553EE"/>
    <w:rsid w:val="00D5551A"/>
    <w:rsid w:val="00D555A5"/>
    <w:rsid w:val="00D55606"/>
    <w:rsid w:val="00D55862"/>
    <w:rsid w:val="00D558AF"/>
    <w:rsid w:val="00D558BC"/>
    <w:rsid w:val="00D55923"/>
    <w:rsid w:val="00D5596A"/>
    <w:rsid w:val="00D55A70"/>
    <w:rsid w:val="00D55B35"/>
    <w:rsid w:val="00D55B91"/>
    <w:rsid w:val="00D55B9D"/>
    <w:rsid w:val="00D55BA9"/>
    <w:rsid w:val="00D55BFA"/>
    <w:rsid w:val="00D55C0E"/>
    <w:rsid w:val="00D55C5D"/>
    <w:rsid w:val="00D55C67"/>
    <w:rsid w:val="00D55CDC"/>
    <w:rsid w:val="00D55D0E"/>
    <w:rsid w:val="00D55D32"/>
    <w:rsid w:val="00D55E8A"/>
    <w:rsid w:val="00D55F0D"/>
    <w:rsid w:val="00D55F4D"/>
    <w:rsid w:val="00D5602B"/>
    <w:rsid w:val="00D5605B"/>
    <w:rsid w:val="00D560CD"/>
    <w:rsid w:val="00D56121"/>
    <w:rsid w:val="00D56170"/>
    <w:rsid w:val="00D56205"/>
    <w:rsid w:val="00D56306"/>
    <w:rsid w:val="00D5632C"/>
    <w:rsid w:val="00D56335"/>
    <w:rsid w:val="00D5634D"/>
    <w:rsid w:val="00D564F9"/>
    <w:rsid w:val="00D56683"/>
    <w:rsid w:val="00D566B3"/>
    <w:rsid w:val="00D566BD"/>
    <w:rsid w:val="00D56774"/>
    <w:rsid w:val="00D5678C"/>
    <w:rsid w:val="00D56832"/>
    <w:rsid w:val="00D56883"/>
    <w:rsid w:val="00D5689D"/>
    <w:rsid w:val="00D568BF"/>
    <w:rsid w:val="00D568C7"/>
    <w:rsid w:val="00D568ED"/>
    <w:rsid w:val="00D5698A"/>
    <w:rsid w:val="00D56994"/>
    <w:rsid w:val="00D569C8"/>
    <w:rsid w:val="00D56A12"/>
    <w:rsid w:val="00D56ACA"/>
    <w:rsid w:val="00D56B34"/>
    <w:rsid w:val="00D56B62"/>
    <w:rsid w:val="00D56C1B"/>
    <w:rsid w:val="00D56D87"/>
    <w:rsid w:val="00D56DC8"/>
    <w:rsid w:val="00D56DCA"/>
    <w:rsid w:val="00D56E49"/>
    <w:rsid w:val="00D56EB2"/>
    <w:rsid w:val="00D56ED5"/>
    <w:rsid w:val="00D56F20"/>
    <w:rsid w:val="00D57008"/>
    <w:rsid w:val="00D5701C"/>
    <w:rsid w:val="00D57074"/>
    <w:rsid w:val="00D570EF"/>
    <w:rsid w:val="00D571BF"/>
    <w:rsid w:val="00D571E9"/>
    <w:rsid w:val="00D5721B"/>
    <w:rsid w:val="00D57245"/>
    <w:rsid w:val="00D5727D"/>
    <w:rsid w:val="00D57321"/>
    <w:rsid w:val="00D57338"/>
    <w:rsid w:val="00D57369"/>
    <w:rsid w:val="00D573A6"/>
    <w:rsid w:val="00D57423"/>
    <w:rsid w:val="00D5742B"/>
    <w:rsid w:val="00D5747D"/>
    <w:rsid w:val="00D574AD"/>
    <w:rsid w:val="00D5756A"/>
    <w:rsid w:val="00D575DF"/>
    <w:rsid w:val="00D57616"/>
    <w:rsid w:val="00D576CC"/>
    <w:rsid w:val="00D57722"/>
    <w:rsid w:val="00D57735"/>
    <w:rsid w:val="00D57770"/>
    <w:rsid w:val="00D577B3"/>
    <w:rsid w:val="00D577BD"/>
    <w:rsid w:val="00D57863"/>
    <w:rsid w:val="00D578E2"/>
    <w:rsid w:val="00D5790A"/>
    <w:rsid w:val="00D579A2"/>
    <w:rsid w:val="00D57B55"/>
    <w:rsid w:val="00D57B61"/>
    <w:rsid w:val="00D57B7F"/>
    <w:rsid w:val="00D57BD3"/>
    <w:rsid w:val="00D57BE2"/>
    <w:rsid w:val="00D57BE3"/>
    <w:rsid w:val="00D57C51"/>
    <w:rsid w:val="00D57C8E"/>
    <w:rsid w:val="00D57CC6"/>
    <w:rsid w:val="00D57CD0"/>
    <w:rsid w:val="00D57D45"/>
    <w:rsid w:val="00D57D4B"/>
    <w:rsid w:val="00D57D91"/>
    <w:rsid w:val="00D57E2E"/>
    <w:rsid w:val="00D57F38"/>
    <w:rsid w:val="00D57FE0"/>
    <w:rsid w:val="00D60182"/>
    <w:rsid w:val="00D601E0"/>
    <w:rsid w:val="00D60299"/>
    <w:rsid w:val="00D602F9"/>
    <w:rsid w:val="00D60339"/>
    <w:rsid w:val="00D60401"/>
    <w:rsid w:val="00D6043B"/>
    <w:rsid w:val="00D60445"/>
    <w:rsid w:val="00D60487"/>
    <w:rsid w:val="00D6049F"/>
    <w:rsid w:val="00D60511"/>
    <w:rsid w:val="00D60513"/>
    <w:rsid w:val="00D605C8"/>
    <w:rsid w:val="00D605CD"/>
    <w:rsid w:val="00D605D7"/>
    <w:rsid w:val="00D606FF"/>
    <w:rsid w:val="00D6070B"/>
    <w:rsid w:val="00D60753"/>
    <w:rsid w:val="00D6076B"/>
    <w:rsid w:val="00D6087E"/>
    <w:rsid w:val="00D608AF"/>
    <w:rsid w:val="00D60952"/>
    <w:rsid w:val="00D60957"/>
    <w:rsid w:val="00D6098C"/>
    <w:rsid w:val="00D609D3"/>
    <w:rsid w:val="00D60A66"/>
    <w:rsid w:val="00D60A94"/>
    <w:rsid w:val="00D60ACA"/>
    <w:rsid w:val="00D60AD9"/>
    <w:rsid w:val="00D60ADA"/>
    <w:rsid w:val="00D60B3D"/>
    <w:rsid w:val="00D60B51"/>
    <w:rsid w:val="00D60B7D"/>
    <w:rsid w:val="00D60B86"/>
    <w:rsid w:val="00D60BB3"/>
    <w:rsid w:val="00D60BCB"/>
    <w:rsid w:val="00D60C20"/>
    <w:rsid w:val="00D60C49"/>
    <w:rsid w:val="00D60C9A"/>
    <w:rsid w:val="00D60D1F"/>
    <w:rsid w:val="00D60D22"/>
    <w:rsid w:val="00D60D5F"/>
    <w:rsid w:val="00D60D9C"/>
    <w:rsid w:val="00D60D9D"/>
    <w:rsid w:val="00D60DDA"/>
    <w:rsid w:val="00D60EB8"/>
    <w:rsid w:val="00D60F29"/>
    <w:rsid w:val="00D60F87"/>
    <w:rsid w:val="00D6101B"/>
    <w:rsid w:val="00D61054"/>
    <w:rsid w:val="00D61071"/>
    <w:rsid w:val="00D61076"/>
    <w:rsid w:val="00D610AA"/>
    <w:rsid w:val="00D610CB"/>
    <w:rsid w:val="00D610D2"/>
    <w:rsid w:val="00D610D4"/>
    <w:rsid w:val="00D61175"/>
    <w:rsid w:val="00D61191"/>
    <w:rsid w:val="00D61194"/>
    <w:rsid w:val="00D611B2"/>
    <w:rsid w:val="00D611F2"/>
    <w:rsid w:val="00D61213"/>
    <w:rsid w:val="00D61259"/>
    <w:rsid w:val="00D612CA"/>
    <w:rsid w:val="00D61348"/>
    <w:rsid w:val="00D613B1"/>
    <w:rsid w:val="00D61471"/>
    <w:rsid w:val="00D614C1"/>
    <w:rsid w:val="00D6154E"/>
    <w:rsid w:val="00D61638"/>
    <w:rsid w:val="00D616BB"/>
    <w:rsid w:val="00D61753"/>
    <w:rsid w:val="00D61854"/>
    <w:rsid w:val="00D6187A"/>
    <w:rsid w:val="00D61897"/>
    <w:rsid w:val="00D61957"/>
    <w:rsid w:val="00D6198B"/>
    <w:rsid w:val="00D61B85"/>
    <w:rsid w:val="00D61C35"/>
    <w:rsid w:val="00D61C95"/>
    <w:rsid w:val="00D61CA9"/>
    <w:rsid w:val="00D61D9F"/>
    <w:rsid w:val="00D61DD6"/>
    <w:rsid w:val="00D61E14"/>
    <w:rsid w:val="00D61E41"/>
    <w:rsid w:val="00D61E5D"/>
    <w:rsid w:val="00D61E9A"/>
    <w:rsid w:val="00D61EC5"/>
    <w:rsid w:val="00D62024"/>
    <w:rsid w:val="00D6205E"/>
    <w:rsid w:val="00D620A0"/>
    <w:rsid w:val="00D620D2"/>
    <w:rsid w:val="00D620E7"/>
    <w:rsid w:val="00D62127"/>
    <w:rsid w:val="00D62139"/>
    <w:rsid w:val="00D62158"/>
    <w:rsid w:val="00D621FB"/>
    <w:rsid w:val="00D62286"/>
    <w:rsid w:val="00D62336"/>
    <w:rsid w:val="00D623C9"/>
    <w:rsid w:val="00D62421"/>
    <w:rsid w:val="00D62532"/>
    <w:rsid w:val="00D62543"/>
    <w:rsid w:val="00D62560"/>
    <w:rsid w:val="00D62572"/>
    <w:rsid w:val="00D62585"/>
    <w:rsid w:val="00D62598"/>
    <w:rsid w:val="00D625A8"/>
    <w:rsid w:val="00D626A7"/>
    <w:rsid w:val="00D626B0"/>
    <w:rsid w:val="00D626D7"/>
    <w:rsid w:val="00D62731"/>
    <w:rsid w:val="00D627AF"/>
    <w:rsid w:val="00D627C0"/>
    <w:rsid w:val="00D627E6"/>
    <w:rsid w:val="00D62927"/>
    <w:rsid w:val="00D629ED"/>
    <w:rsid w:val="00D62A5D"/>
    <w:rsid w:val="00D62AEA"/>
    <w:rsid w:val="00D62B31"/>
    <w:rsid w:val="00D62B52"/>
    <w:rsid w:val="00D62B9F"/>
    <w:rsid w:val="00D62C28"/>
    <w:rsid w:val="00D62C6C"/>
    <w:rsid w:val="00D62CA6"/>
    <w:rsid w:val="00D62D09"/>
    <w:rsid w:val="00D62D0B"/>
    <w:rsid w:val="00D62E30"/>
    <w:rsid w:val="00D62E60"/>
    <w:rsid w:val="00D62E85"/>
    <w:rsid w:val="00D62F34"/>
    <w:rsid w:val="00D6308B"/>
    <w:rsid w:val="00D630A6"/>
    <w:rsid w:val="00D631A2"/>
    <w:rsid w:val="00D631F3"/>
    <w:rsid w:val="00D6326E"/>
    <w:rsid w:val="00D6327D"/>
    <w:rsid w:val="00D632BA"/>
    <w:rsid w:val="00D63396"/>
    <w:rsid w:val="00D63461"/>
    <w:rsid w:val="00D634BF"/>
    <w:rsid w:val="00D6356A"/>
    <w:rsid w:val="00D6364B"/>
    <w:rsid w:val="00D637B5"/>
    <w:rsid w:val="00D637D8"/>
    <w:rsid w:val="00D63810"/>
    <w:rsid w:val="00D6382F"/>
    <w:rsid w:val="00D638CA"/>
    <w:rsid w:val="00D6399C"/>
    <w:rsid w:val="00D639D8"/>
    <w:rsid w:val="00D639EC"/>
    <w:rsid w:val="00D63A1D"/>
    <w:rsid w:val="00D63A46"/>
    <w:rsid w:val="00D63A55"/>
    <w:rsid w:val="00D63A9B"/>
    <w:rsid w:val="00D63B14"/>
    <w:rsid w:val="00D63C80"/>
    <w:rsid w:val="00D63CEE"/>
    <w:rsid w:val="00D63D59"/>
    <w:rsid w:val="00D63D96"/>
    <w:rsid w:val="00D63E70"/>
    <w:rsid w:val="00D63E90"/>
    <w:rsid w:val="00D63EA9"/>
    <w:rsid w:val="00D63EB8"/>
    <w:rsid w:val="00D63FB5"/>
    <w:rsid w:val="00D64025"/>
    <w:rsid w:val="00D64077"/>
    <w:rsid w:val="00D640E7"/>
    <w:rsid w:val="00D640FF"/>
    <w:rsid w:val="00D64121"/>
    <w:rsid w:val="00D64132"/>
    <w:rsid w:val="00D6416F"/>
    <w:rsid w:val="00D6418A"/>
    <w:rsid w:val="00D641AA"/>
    <w:rsid w:val="00D641F2"/>
    <w:rsid w:val="00D6425F"/>
    <w:rsid w:val="00D64319"/>
    <w:rsid w:val="00D64345"/>
    <w:rsid w:val="00D6437A"/>
    <w:rsid w:val="00D643C9"/>
    <w:rsid w:val="00D643D6"/>
    <w:rsid w:val="00D6444D"/>
    <w:rsid w:val="00D64476"/>
    <w:rsid w:val="00D644AD"/>
    <w:rsid w:val="00D644FD"/>
    <w:rsid w:val="00D6450B"/>
    <w:rsid w:val="00D64625"/>
    <w:rsid w:val="00D646DE"/>
    <w:rsid w:val="00D646F5"/>
    <w:rsid w:val="00D64705"/>
    <w:rsid w:val="00D64843"/>
    <w:rsid w:val="00D648D0"/>
    <w:rsid w:val="00D6493A"/>
    <w:rsid w:val="00D649AD"/>
    <w:rsid w:val="00D64A70"/>
    <w:rsid w:val="00D64B00"/>
    <w:rsid w:val="00D64B2A"/>
    <w:rsid w:val="00D64B49"/>
    <w:rsid w:val="00D64B7C"/>
    <w:rsid w:val="00D64B82"/>
    <w:rsid w:val="00D64C01"/>
    <w:rsid w:val="00D64D32"/>
    <w:rsid w:val="00D64DB6"/>
    <w:rsid w:val="00D64EDA"/>
    <w:rsid w:val="00D64EE2"/>
    <w:rsid w:val="00D64F04"/>
    <w:rsid w:val="00D64F7F"/>
    <w:rsid w:val="00D64F95"/>
    <w:rsid w:val="00D64FD3"/>
    <w:rsid w:val="00D64FE8"/>
    <w:rsid w:val="00D64FFC"/>
    <w:rsid w:val="00D65172"/>
    <w:rsid w:val="00D651EC"/>
    <w:rsid w:val="00D652A0"/>
    <w:rsid w:val="00D652D2"/>
    <w:rsid w:val="00D65303"/>
    <w:rsid w:val="00D65312"/>
    <w:rsid w:val="00D653A8"/>
    <w:rsid w:val="00D653D8"/>
    <w:rsid w:val="00D65435"/>
    <w:rsid w:val="00D6548E"/>
    <w:rsid w:val="00D654BB"/>
    <w:rsid w:val="00D654CC"/>
    <w:rsid w:val="00D654E5"/>
    <w:rsid w:val="00D654FF"/>
    <w:rsid w:val="00D65512"/>
    <w:rsid w:val="00D6556B"/>
    <w:rsid w:val="00D6557C"/>
    <w:rsid w:val="00D6581F"/>
    <w:rsid w:val="00D65829"/>
    <w:rsid w:val="00D6588C"/>
    <w:rsid w:val="00D658CC"/>
    <w:rsid w:val="00D658FA"/>
    <w:rsid w:val="00D65926"/>
    <w:rsid w:val="00D65957"/>
    <w:rsid w:val="00D65976"/>
    <w:rsid w:val="00D65977"/>
    <w:rsid w:val="00D659B8"/>
    <w:rsid w:val="00D659E2"/>
    <w:rsid w:val="00D659F6"/>
    <w:rsid w:val="00D659FA"/>
    <w:rsid w:val="00D65AE8"/>
    <w:rsid w:val="00D65C0C"/>
    <w:rsid w:val="00D65CDB"/>
    <w:rsid w:val="00D65D31"/>
    <w:rsid w:val="00D65D67"/>
    <w:rsid w:val="00D65DAF"/>
    <w:rsid w:val="00D65EB8"/>
    <w:rsid w:val="00D65F08"/>
    <w:rsid w:val="00D65FBB"/>
    <w:rsid w:val="00D65FF2"/>
    <w:rsid w:val="00D66074"/>
    <w:rsid w:val="00D66087"/>
    <w:rsid w:val="00D660B9"/>
    <w:rsid w:val="00D660DF"/>
    <w:rsid w:val="00D661A9"/>
    <w:rsid w:val="00D66254"/>
    <w:rsid w:val="00D66414"/>
    <w:rsid w:val="00D66473"/>
    <w:rsid w:val="00D66489"/>
    <w:rsid w:val="00D664D5"/>
    <w:rsid w:val="00D6651D"/>
    <w:rsid w:val="00D665F1"/>
    <w:rsid w:val="00D6676C"/>
    <w:rsid w:val="00D66814"/>
    <w:rsid w:val="00D66836"/>
    <w:rsid w:val="00D6686D"/>
    <w:rsid w:val="00D668D3"/>
    <w:rsid w:val="00D6695F"/>
    <w:rsid w:val="00D66A1B"/>
    <w:rsid w:val="00D66A32"/>
    <w:rsid w:val="00D66AB9"/>
    <w:rsid w:val="00D66BAB"/>
    <w:rsid w:val="00D66C33"/>
    <w:rsid w:val="00D66C79"/>
    <w:rsid w:val="00D66D5C"/>
    <w:rsid w:val="00D66DEB"/>
    <w:rsid w:val="00D66E2E"/>
    <w:rsid w:val="00D66F75"/>
    <w:rsid w:val="00D66F98"/>
    <w:rsid w:val="00D66FA9"/>
    <w:rsid w:val="00D66FD7"/>
    <w:rsid w:val="00D67151"/>
    <w:rsid w:val="00D671B6"/>
    <w:rsid w:val="00D67214"/>
    <w:rsid w:val="00D67286"/>
    <w:rsid w:val="00D6731C"/>
    <w:rsid w:val="00D673C7"/>
    <w:rsid w:val="00D67491"/>
    <w:rsid w:val="00D674E3"/>
    <w:rsid w:val="00D674F0"/>
    <w:rsid w:val="00D67504"/>
    <w:rsid w:val="00D6756F"/>
    <w:rsid w:val="00D675C2"/>
    <w:rsid w:val="00D675E0"/>
    <w:rsid w:val="00D67621"/>
    <w:rsid w:val="00D676A9"/>
    <w:rsid w:val="00D676C9"/>
    <w:rsid w:val="00D676EC"/>
    <w:rsid w:val="00D6777A"/>
    <w:rsid w:val="00D6784C"/>
    <w:rsid w:val="00D67901"/>
    <w:rsid w:val="00D6794D"/>
    <w:rsid w:val="00D679F0"/>
    <w:rsid w:val="00D67A83"/>
    <w:rsid w:val="00D67AB4"/>
    <w:rsid w:val="00D67B1F"/>
    <w:rsid w:val="00D67B8E"/>
    <w:rsid w:val="00D67BA4"/>
    <w:rsid w:val="00D67BE0"/>
    <w:rsid w:val="00D67C38"/>
    <w:rsid w:val="00D67C53"/>
    <w:rsid w:val="00D67C9D"/>
    <w:rsid w:val="00D67CCF"/>
    <w:rsid w:val="00D67CF1"/>
    <w:rsid w:val="00D67D6E"/>
    <w:rsid w:val="00D67D85"/>
    <w:rsid w:val="00D67D8E"/>
    <w:rsid w:val="00D67E10"/>
    <w:rsid w:val="00D67E5E"/>
    <w:rsid w:val="00D67E63"/>
    <w:rsid w:val="00D67FF3"/>
    <w:rsid w:val="00D70002"/>
    <w:rsid w:val="00D7002F"/>
    <w:rsid w:val="00D70079"/>
    <w:rsid w:val="00D7007F"/>
    <w:rsid w:val="00D7018D"/>
    <w:rsid w:val="00D7019B"/>
    <w:rsid w:val="00D7019C"/>
    <w:rsid w:val="00D7033C"/>
    <w:rsid w:val="00D703D3"/>
    <w:rsid w:val="00D70411"/>
    <w:rsid w:val="00D704C5"/>
    <w:rsid w:val="00D705E5"/>
    <w:rsid w:val="00D7060C"/>
    <w:rsid w:val="00D7063C"/>
    <w:rsid w:val="00D70694"/>
    <w:rsid w:val="00D7070B"/>
    <w:rsid w:val="00D7090D"/>
    <w:rsid w:val="00D70913"/>
    <w:rsid w:val="00D70984"/>
    <w:rsid w:val="00D7098B"/>
    <w:rsid w:val="00D70A4B"/>
    <w:rsid w:val="00D70A68"/>
    <w:rsid w:val="00D70B01"/>
    <w:rsid w:val="00D70B3E"/>
    <w:rsid w:val="00D70BA5"/>
    <w:rsid w:val="00D70BF2"/>
    <w:rsid w:val="00D70CE5"/>
    <w:rsid w:val="00D70DCF"/>
    <w:rsid w:val="00D70DDF"/>
    <w:rsid w:val="00D70E23"/>
    <w:rsid w:val="00D70E93"/>
    <w:rsid w:val="00D70EF5"/>
    <w:rsid w:val="00D70F2E"/>
    <w:rsid w:val="00D70F68"/>
    <w:rsid w:val="00D7105D"/>
    <w:rsid w:val="00D71143"/>
    <w:rsid w:val="00D711E4"/>
    <w:rsid w:val="00D711EB"/>
    <w:rsid w:val="00D711FD"/>
    <w:rsid w:val="00D71248"/>
    <w:rsid w:val="00D7127D"/>
    <w:rsid w:val="00D712A4"/>
    <w:rsid w:val="00D712C6"/>
    <w:rsid w:val="00D712CA"/>
    <w:rsid w:val="00D712E4"/>
    <w:rsid w:val="00D7133E"/>
    <w:rsid w:val="00D71344"/>
    <w:rsid w:val="00D71372"/>
    <w:rsid w:val="00D713EF"/>
    <w:rsid w:val="00D71402"/>
    <w:rsid w:val="00D71478"/>
    <w:rsid w:val="00D71538"/>
    <w:rsid w:val="00D715A2"/>
    <w:rsid w:val="00D715AC"/>
    <w:rsid w:val="00D716D6"/>
    <w:rsid w:val="00D716F6"/>
    <w:rsid w:val="00D71703"/>
    <w:rsid w:val="00D7170C"/>
    <w:rsid w:val="00D7176F"/>
    <w:rsid w:val="00D71787"/>
    <w:rsid w:val="00D71849"/>
    <w:rsid w:val="00D7190D"/>
    <w:rsid w:val="00D71976"/>
    <w:rsid w:val="00D71991"/>
    <w:rsid w:val="00D71A1A"/>
    <w:rsid w:val="00D71A30"/>
    <w:rsid w:val="00D71C66"/>
    <w:rsid w:val="00D71C6F"/>
    <w:rsid w:val="00D71CA0"/>
    <w:rsid w:val="00D71D15"/>
    <w:rsid w:val="00D71D21"/>
    <w:rsid w:val="00D71D5B"/>
    <w:rsid w:val="00D71D61"/>
    <w:rsid w:val="00D71E46"/>
    <w:rsid w:val="00D71E4A"/>
    <w:rsid w:val="00D71EA0"/>
    <w:rsid w:val="00D71EDD"/>
    <w:rsid w:val="00D71F03"/>
    <w:rsid w:val="00D71F52"/>
    <w:rsid w:val="00D71F9E"/>
    <w:rsid w:val="00D71FB7"/>
    <w:rsid w:val="00D72026"/>
    <w:rsid w:val="00D72038"/>
    <w:rsid w:val="00D720C6"/>
    <w:rsid w:val="00D720E1"/>
    <w:rsid w:val="00D7211D"/>
    <w:rsid w:val="00D721C2"/>
    <w:rsid w:val="00D721FF"/>
    <w:rsid w:val="00D72229"/>
    <w:rsid w:val="00D72384"/>
    <w:rsid w:val="00D723D6"/>
    <w:rsid w:val="00D72455"/>
    <w:rsid w:val="00D724B3"/>
    <w:rsid w:val="00D725D2"/>
    <w:rsid w:val="00D72619"/>
    <w:rsid w:val="00D72628"/>
    <w:rsid w:val="00D727C2"/>
    <w:rsid w:val="00D72898"/>
    <w:rsid w:val="00D72A6B"/>
    <w:rsid w:val="00D72A83"/>
    <w:rsid w:val="00D72AA4"/>
    <w:rsid w:val="00D72AAC"/>
    <w:rsid w:val="00D72AE6"/>
    <w:rsid w:val="00D72BCD"/>
    <w:rsid w:val="00D72C07"/>
    <w:rsid w:val="00D72D4D"/>
    <w:rsid w:val="00D72D77"/>
    <w:rsid w:val="00D72DB3"/>
    <w:rsid w:val="00D72DC0"/>
    <w:rsid w:val="00D72E15"/>
    <w:rsid w:val="00D72F3D"/>
    <w:rsid w:val="00D72F42"/>
    <w:rsid w:val="00D72F48"/>
    <w:rsid w:val="00D72FDB"/>
    <w:rsid w:val="00D73048"/>
    <w:rsid w:val="00D73090"/>
    <w:rsid w:val="00D730C8"/>
    <w:rsid w:val="00D73176"/>
    <w:rsid w:val="00D731B0"/>
    <w:rsid w:val="00D731C1"/>
    <w:rsid w:val="00D73250"/>
    <w:rsid w:val="00D7327E"/>
    <w:rsid w:val="00D73301"/>
    <w:rsid w:val="00D7330A"/>
    <w:rsid w:val="00D73318"/>
    <w:rsid w:val="00D7336C"/>
    <w:rsid w:val="00D73385"/>
    <w:rsid w:val="00D7349D"/>
    <w:rsid w:val="00D73594"/>
    <w:rsid w:val="00D73599"/>
    <w:rsid w:val="00D735E9"/>
    <w:rsid w:val="00D73641"/>
    <w:rsid w:val="00D738DA"/>
    <w:rsid w:val="00D7398D"/>
    <w:rsid w:val="00D73995"/>
    <w:rsid w:val="00D739D2"/>
    <w:rsid w:val="00D73B34"/>
    <w:rsid w:val="00D73C6F"/>
    <w:rsid w:val="00D73C92"/>
    <w:rsid w:val="00D73CDF"/>
    <w:rsid w:val="00D73CFE"/>
    <w:rsid w:val="00D73D30"/>
    <w:rsid w:val="00D73E2A"/>
    <w:rsid w:val="00D73E3F"/>
    <w:rsid w:val="00D73EC5"/>
    <w:rsid w:val="00D73ED8"/>
    <w:rsid w:val="00D73EDA"/>
    <w:rsid w:val="00D73F72"/>
    <w:rsid w:val="00D73FBE"/>
    <w:rsid w:val="00D73FFC"/>
    <w:rsid w:val="00D740A9"/>
    <w:rsid w:val="00D740AD"/>
    <w:rsid w:val="00D74197"/>
    <w:rsid w:val="00D741E6"/>
    <w:rsid w:val="00D742C6"/>
    <w:rsid w:val="00D742E2"/>
    <w:rsid w:val="00D743A1"/>
    <w:rsid w:val="00D743D7"/>
    <w:rsid w:val="00D743EA"/>
    <w:rsid w:val="00D743FF"/>
    <w:rsid w:val="00D7443B"/>
    <w:rsid w:val="00D74503"/>
    <w:rsid w:val="00D74504"/>
    <w:rsid w:val="00D74527"/>
    <w:rsid w:val="00D74589"/>
    <w:rsid w:val="00D74598"/>
    <w:rsid w:val="00D7459F"/>
    <w:rsid w:val="00D745D8"/>
    <w:rsid w:val="00D7463E"/>
    <w:rsid w:val="00D7463F"/>
    <w:rsid w:val="00D74699"/>
    <w:rsid w:val="00D746C2"/>
    <w:rsid w:val="00D746FD"/>
    <w:rsid w:val="00D746FE"/>
    <w:rsid w:val="00D74747"/>
    <w:rsid w:val="00D74760"/>
    <w:rsid w:val="00D74782"/>
    <w:rsid w:val="00D747AB"/>
    <w:rsid w:val="00D74943"/>
    <w:rsid w:val="00D7497D"/>
    <w:rsid w:val="00D749A4"/>
    <w:rsid w:val="00D74A0C"/>
    <w:rsid w:val="00D74A6A"/>
    <w:rsid w:val="00D74A9D"/>
    <w:rsid w:val="00D74AD2"/>
    <w:rsid w:val="00D74B08"/>
    <w:rsid w:val="00D74B4D"/>
    <w:rsid w:val="00D74B88"/>
    <w:rsid w:val="00D74B90"/>
    <w:rsid w:val="00D74BE9"/>
    <w:rsid w:val="00D74C29"/>
    <w:rsid w:val="00D74CAD"/>
    <w:rsid w:val="00D74D6E"/>
    <w:rsid w:val="00D74DB8"/>
    <w:rsid w:val="00D74DBD"/>
    <w:rsid w:val="00D74E4E"/>
    <w:rsid w:val="00D74F78"/>
    <w:rsid w:val="00D74FDE"/>
    <w:rsid w:val="00D75073"/>
    <w:rsid w:val="00D7509F"/>
    <w:rsid w:val="00D750B8"/>
    <w:rsid w:val="00D750DA"/>
    <w:rsid w:val="00D75191"/>
    <w:rsid w:val="00D751DA"/>
    <w:rsid w:val="00D75202"/>
    <w:rsid w:val="00D75293"/>
    <w:rsid w:val="00D752C7"/>
    <w:rsid w:val="00D753B9"/>
    <w:rsid w:val="00D753FB"/>
    <w:rsid w:val="00D7550E"/>
    <w:rsid w:val="00D75537"/>
    <w:rsid w:val="00D75544"/>
    <w:rsid w:val="00D755E2"/>
    <w:rsid w:val="00D7563C"/>
    <w:rsid w:val="00D756E6"/>
    <w:rsid w:val="00D75755"/>
    <w:rsid w:val="00D75774"/>
    <w:rsid w:val="00D7579A"/>
    <w:rsid w:val="00D757E8"/>
    <w:rsid w:val="00D75880"/>
    <w:rsid w:val="00D7588B"/>
    <w:rsid w:val="00D7595D"/>
    <w:rsid w:val="00D759BF"/>
    <w:rsid w:val="00D75A58"/>
    <w:rsid w:val="00D75A59"/>
    <w:rsid w:val="00D75AE3"/>
    <w:rsid w:val="00D75B01"/>
    <w:rsid w:val="00D75B95"/>
    <w:rsid w:val="00D75C3F"/>
    <w:rsid w:val="00D75CD9"/>
    <w:rsid w:val="00D75CEE"/>
    <w:rsid w:val="00D75E7D"/>
    <w:rsid w:val="00D75EBC"/>
    <w:rsid w:val="00D75EBE"/>
    <w:rsid w:val="00D75ED4"/>
    <w:rsid w:val="00D75EE4"/>
    <w:rsid w:val="00D75F6F"/>
    <w:rsid w:val="00D75F83"/>
    <w:rsid w:val="00D75FE6"/>
    <w:rsid w:val="00D7603E"/>
    <w:rsid w:val="00D7604C"/>
    <w:rsid w:val="00D761A6"/>
    <w:rsid w:val="00D761CC"/>
    <w:rsid w:val="00D76248"/>
    <w:rsid w:val="00D7626B"/>
    <w:rsid w:val="00D762BF"/>
    <w:rsid w:val="00D762D4"/>
    <w:rsid w:val="00D76493"/>
    <w:rsid w:val="00D7650E"/>
    <w:rsid w:val="00D76569"/>
    <w:rsid w:val="00D765D9"/>
    <w:rsid w:val="00D7663D"/>
    <w:rsid w:val="00D7665E"/>
    <w:rsid w:val="00D76667"/>
    <w:rsid w:val="00D7669C"/>
    <w:rsid w:val="00D76739"/>
    <w:rsid w:val="00D76784"/>
    <w:rsid w:val="00D767D5"/>
    <w:rsid w:val="00D76838"/>
    <w:rsid w:val="00D7687A"/>
    <w:rsid w:val="00D7689D"/>
    <w:rsid w:val="00D768F9"/>
    <w:rsid w:val="00D76951"/>
    <w:rsid w:val="00D769CB"/>
    <w:rsid w:val="00D76A22"/>
    <w:rsid w:val="00D76B16"/>
    <w:rsid w:val="00D76BE9"/>
    <w:rsid w:val="00D76C13"/>
    <w:rsid w:val="00D76C53"/>
    <w:rsid w:val="00D76CD9"/>
    <w:rsid w:val="00D76D2B"/>
    <w:rsid w:val="00D76E1D"/>
    <w:rsid w:val="00D76F31"/>
    <w:rsid w:val="00D76F4D"/>
    <w:rsid w:val="00D77024"/>
    <w:rsid w:val="00D77069"/>
    <w:rsid w:val="00D770B5"/>
    <w:rsid w:val="00D770BA"/>
    <w:rsid w:val="00D770D9"/>
    <w:rsid w:val="00D771D1"/>
    <w:rsid w:val="00D771EE"/>
    <w:rsid w:val="00D771FC"/>
    <w:rsid w:val="00D772BA"/>
    <w:rsid w:val="00D774E9"/>
    <w:rsid w:val="00D774F2"/>
    <w:rsid w:val="00D77551"/>
    <w:rsid w:val="00D7760E"/>
    <w:rsid w:val="00D77667"/>
    <w:rsid w:val="00D7770F"/>
    <w:rsid w:val="00D77723"/>
    <w:rsid w:val="00D77745"/>
    <w:rsid w:val="00D7783F"/>
    <w:rsid w:val="00D7787C"/>
    <w:rsid w:val="00D77918"/>
    <w:rsid w:val="00D7792D"/>
    <w:rsid w:val="00D779AB"/>
    <w:rsid w:val="00D779AF"/>
    <w:rsid w:val="00D779D0"/>
    <w:rsid w:val="00D779E8"/>
    <w:rsid w:val="00D77A81"/>
    <w:rsid w:val="00D77AC4"/>
    <w:rsid w:val="00D77B1D"/>
    <w:rsid w:val="00D77BE7"/>
    <w:rsid w:val="00D77CCB"/>
    <w:rsid w:val="00D77D1F"/>
    <w:rsid w:val="00D77E4D"/>
    <w:rsid w:val="00D77F17"/>
    <w:rsid w:val="00D77F44"/>
    <w:rsid w:val="00D80009"/>
    <w:rsid w:val="00D800BC"/>
    <w:rsid w:val="00D8014B"/>
    <w:rsid w:val="00D801A2"/>
    <w:rsid w:val="00D80241"/>
    <w:rsid w:val="00D8024E"/>
    <w:rsid w:val="00D80292"/>
    <w:rsid w:val="00D802A5"/>
    <w:rsid w:val="00D802AA"/>
    <w:rsid w:val="00D8035C"/>
    <w:rsid w:val="00D803A7"/>
    <w:rsid w:val="00D80435"/>
    <w:rsid w:val="00D8048B"/>
    <w:rsid w:val="00D8056C"/>
    <w:rsid w:val="00D80597"/>
    <w:rsid w:val="00D805D1"/>
    <w:rsid w:val="00D8061A"/>
    <w:rsid w:val="00D80659"/>
    <w:rsid w:val="00D807A0"/>
    <w:rsid w:val="00D807DE"/>
    <w:rsid w:val="00D808E1"/>
    <w:rsid w:val="00D80922"/>
    <w:rsid w:val="00D80934"/>
    <w:rsid w:val="00D80999"/>
    <w:rsid w:val="00D809B7"/>
    <w:rsid w:val="00D809BC"/>
    <w:rsid w:val="00D80B51"/>
    <w:rsid w:val="00D80C1A"/>
    <w:rsid w:val="00D80C7C"/>
    <w:rsid w:val="00D80CC3"/>
    <w:rsid w:val="00D80D1D"/>
    <w:rsid w:val="00D80D58"/>
    <w:rsid w:val="00D80E23"/>
    <w:rsid w:val="00D80F11"/>
    <w:rsid w:val="00D8104A"/>
    <w:rsid w:val="00D81085"/>
    <w:rsid w:val="00D810D3"/>
    <w:rsid w:val="00D81161"/>
    <w:rsid w:val="00D8128F"/>
    <w:rsid w:val="00D812D7"/>
    <w:rsid w:val="00D812FB"/>
    <w:rsid w:val="00D813A2"/>
    <w:rsid w:val="00D813AF"/>
    <w:rsid w:val="00D813F2"/>
    <w:rsid w:val="00D81515"/>
    <w:rsid w:val="00D8151E"/>
    <w:rsid w:val="00D81554"/>
    <w:rsid w:val="00D8156B"/>
    <w:rsid w:val="00D81705"/>
    <w:rsid w:val="00D8178F"/>
    <w:rsid w:val="00D817BE"/>
    <w:rsid w:val="00D81944"/>
    <w:rsid w:val="00D819E7"/>
    <w:rsid w:val="00D81A7F"/>
    <w:rsid w:val="00D81B3D"/>
    <w:rsid w:val="00D81C72"/>
    <w:rsid w:val="00D81C7B"/>
    <w:rsid w:val="00D81CF8"/>
    <w:rsid w:val="00D81D12"/>
    <w:rsid w:val="00D81D68"/>
    <w:rsid w:val="00D81DE0"/>
    <w:rsid w:val="00D81DF5"/>
    <w:rsid w:val="00D81E32"/>
    <w:rsid w:val="00D81E5C"/>
    <w:rsid w:val="00D81E7C"/>
    <w:rsid w:val="00D81EB9"/>
    <w:rsid w:val="00D81EBB"/>
    <w:rsid w:val="00D81F38"/>
    <w:rsid w:val="00D81F43"/>
    <w:rsid w:val="00D81F66"/>
    <w:rsid w:val="00D81FFA"/>
    <w:rsid w:val="00D8212C"/>
    <w:rsid w:val="00D82151"/>
    <w:rsid w:val="00D8221E"/>
    <w:rsid w:val="00D822B8"/>
    <w:rsid w:val="00D8236B"/>
    <w:rsid w:val="00D823D2"/>
    <w:rsid w:val="00D823E5"/>
    <w:rsid w:val="00D82435"/>
    <w:rsid w:val="00D82443"/>
    <w:rsid w:val="00D824B6"/>
    <w:rsid w:val="00D825C2"/>
    <w:rsid w:val="00D82634"/>
    <w:rsid w:val="00D826AF"/>
    <w:rsid w:val="00D826CD"/>
    <w:rsid w:val="00D8272E"/>
    <w:rsid w:val="00D82795"/>
    <w:rsid w:val="00D827B4"/>
    <w:rsid w:val="00D829A1"/>
    <w:rsid w:val="00D829BA"/>
    <w:rsid w:val="00D829CE"/>
    <w:rsid w:val="00D829D9"/>
    <w:rsid w:val="00D829E8"/>
    <w:rsid w:val="00D829EA"/>
    <w:rsid w:val="00D82A32"/>
    <w:rsid w:val="00D82AB8"/>
    <w:rsid w:val="00D82BB4"/>
    <w:rsid w:val="00D82BE3"/>
    <w:rsid w:val="00D82BF7"/>
    <w:rsid w:val="00D82C9E"/>
    <w:rsid w:val="00D82D8C"/>
    <w:rsid w:val="00D82DD0"/>
    <w:rsid w:val="00D82E67"/>
    <w:rsid w:val="00D82F3A"/>
    <w:rsid w:val="00D82F6D"/>
    <w:rsid w:val="00D82F9C"/>
    <w:rsid w:val="00D83028"/>
    <w:rsid w:val="00D83032"/>
    <w:rsid w:val="00D83033"/>
    <w:rsid w:val="00D83068"/>
    <w:rsid w:val="00D83071"/>
    <w:rsid w:val="00D830BC"/>
    <w:rsid w:val="00D830C1"/>
    <w:rsid w:val="00D830F3"/>
    <w:rsid w:val="00D8315F"/>
    <w:rsid w:val="00D83170"/>
    <w:rsid w:val="00D83189"/>
    <w:rsid w:val="00D831F9"/>
    <w:rsid w:val="00D83262"/>
    <w:rsid w:val="00D832F8"/>
    <w:rsid w:val="00D83300"/>
    <w:rsid w:val="00D83390"/>
    <w:rsid w:val="00D83393"/>
    <w:rsid w:val="00D8354A"/>
    <w:rsid w:val="00D83551"/>
    <w:rsid w:val="00D835B0"/>
    <w:rsid w:val="00D83611"/>
    <w:rsid w:val="00D83671"/>
    <w:rsid w:val="00D836A2"/>
    <w:rsid w:val="00D837EE"/>
    <w:rsid w:val="00D83811"/>
    <w:rsid w:val="00D8387E"/>
    <w:rsid w:val="00D83886"/>
    <w:rsid w:val="00D83917"/>
    <w:rsid w:val="00D83963"/>
    <w:rsid w:val="00D83979"/>
    <w:rsid w:val="00D839B3"/>
    <w:rsid w:val="00D839C4"/>
    <w:rsid w:val="00D83B2F"/>
    <w:rsid w:val="00D83B6F"/>
    <w:rsid w:val="00D83BD4"/>
    <w:rsid w:val="00D83C0F"/>
    <w:rsid w:val="00D83C43"/>
    <w:rsid w:val="00D83C94"/>
    <w:rsid w:val="00D83CD3"/>
    <w:rsid w:val="00D83DBD"/>
    <w:rsid w:val="00D83E1B"/>
    <w:rsid w:val="00D83EDB"/>
    <w:rsid w:val="00D83F1D"/>
    <w:rsid w:val="00D83F32"/>
    <w:rsid w:val="00D83F47"/>
    <w:rsid w:val="00D83F75"/>
    <w:rsid w:val="00D83FA5"/>
    <w:rsid w:val="00D84030"/>
    <w:rsid w:val="00D84047"/>
    <w:rsid w:val="00D840B2"/>
    <w:rsid w:val="00D8412A"/>
    <w:rsid w:val="00D84166"/>
    <w:rsid w:val="00D841A7"/>
    <w:rsid w:val="00D84252"/>
    <w:rsid w:val="00D8429E"/>
    <w:rsid w:val="00D842C1"/>
    <w:rsid w:val="00D84362"/>
    <w:rsid w:val="00D8437B"/>
    <w:rsid w:val="00D843F0"/>
    <w:rsid w:val="00D8448C"/>
    <w:rsid w:val="00D8450B"/>
    <w:rsid w:val="00D8452E"/>
    <w:rsid w:val="00D845C6"/>
    <w:rsid w:val="00D846DB"/>
    <w:rsid w:val="00D847F0"/>
    <w:rsid w:val="00D847F4"/>
    <w:rsid w:val="00D847F5"/>
    <w:rsid w:val="00D84806"/>
    <w:rsid w:val="00D8487E"/>
    <w:rsid w:val="00D848C2"/>
    <w:rsid w:val="00D848DF"/>
    <w:rsid w:val="00D849E6"/>
    <w:rsid w:val="00D84A13"/>
    <w:rsid w:val="00D84A48"/>
    <w:rsid w:val="00D84A5E"/>
    <w:rsid w:val="00D84A9B"/>
    <w:rsid w:val="00D84AC0"/>
    <w:rsid w:val="00D84AF1"/>
    <w:rsid w:val="00D84B0E"/>
    <w:rsid w:val="00D84BB1"/>
    <w:rsid w:val="00D84C5F"/>
    <w:rsid w:val="00D84D16"/>
    <w:rsid w:val="00D84DA7"/>
    <w:rsid w:val="00D84E3F"/>
    <w:rsid w:val="00D84E43"/>
    <w:rsid w:val="00D84E70"/>
    <w:rsid w:val="00D84E9B"/>
    <w:rsid w:val="00D84F9F"/>
    <w:rsid w:val="00D84FAA"/>
    <w:rsid w:val="00D84FCF"/>
    <w:rsid w:val="00D8501A"/>
    <w:rsid w:val="00D85072"/>
    <w:rsid w:val="00D850F5"/>
    <w:rsid w:val="00D851EA"/>
    <w:rsid w:val="00D852C7"/>
    <w:rsid w:val="00D85361"/>
    <w:rsid w:val="00D853BD"/>
    <w:rsid w:val="00D85445"/>
    <w:rsid w:val="00D85488"/>
    <w:rsid w:val="00D854EC"/>
    <w:rsid w:val="00D85544"/>
    <w:rsid w:val="00D85694"/>
    <w:rsid w:val="00D856A0"/>
    <w:rsid w:val="00D856D5"/>
    <w:rsid w:val="00D85716"/>
    <w:rsid w:val="00D85798"/>
    <w:rsid w:val="00D858CC"/>
    <w:rsid w:val="00D8594E"/>
    <w:rsid w:val="00D85996"/>
    <w:rsid w:val="00D859F2"/>
    <w:rsid w:val="00D85A2B"/>
    <w:rsid w:val="00D85AB0"/>
    <w:rsid w:val="00D85ACD"/>
    <w:rsid w:val="00D85AF2"/>
    <w:rsid w:val="00D85AF4"/>
    <w:rsid w:val="00D85B4D"/>
    <w:rsid w:val="00D85C3A"/>
    <w:rsid w:val="00D85C54"/>
    <w:rsid w:val="00D85C66"/>
    <w:rsid w:val="00D85D20"/>
    <w:rsid w:val="00D85DAC"/>
    <w:rsid w:val="00D85E27"/>
    <w:rsid w:val="00D85E5F"/>
    <w:rsid w:val="00D85E8A"/>
    <w:rsid w:val="00D85E90"/>
    <w:rsid w:val="00D85E9E"/>
    <w:rsid w:val="00D85F16"/>
    <w:rsid w:val="00D85F40"/>
    <w:rsid w:val="00D85F5B"/>
    <w:rsid w:val="00D85F92"/>
    <w:rsid w:val="00D85FE2"/>
    <w:rsid w:val="00D85FF9"/>
    <w:rsid w:val="00D86069"/>
    <w:rsid w:val="00D861AE"/>
    <w:rsid w:val="00D861CF"/>
    <w:rsid w:val="00D86219"/>
    <w:rsid w:val="00D8625C"/>
    <w:rsid w:val="00D8638A"/>
    <w:rsid w:val="00D863E4"/>
    <w:rsid w:val="00D86403"/>
    <w:rsid w:val="00D86445"/>
    <w:rsid w:val="00D86499"/>
    <w:rsid w:val="00D864A0"/>
    <w:rsid w:val="00D864AF"/>
    <w:rsid w:val="00D86501"/>
    <w:rsid w:val="00D86529"/>
    <w:rsid w:val="00D8652F"/>
    <w:rsid w:val="00D865F5"/>
    <w:rsid w:val="00D86718"/>
    <w:rsid w:val="00D8675C"/>
    <w:rsid w:val="00D86808"/>
    <w:rsid w:val="00D8680A"/>
    <w:rsid w:val="00D8681B"/>
    <w:rsid w:val="00D86840"/>
    <w:rsid w:val="00D86862"/>
    <w:rsid w:val="00D86868"/>
    <w:rsid w:val="00D868CC"/>
    <w:rsid w:val="00D868FF"/>
    <w:rsid w:val="00D86990"/>
    <w:rsid w:val="00D86A15"/>
    <w:rsid w:val="00D86A85"/>
    <w:rsid w:val="00D86A88"/>
    <w:rsid w:val="00D86B25"/>
    <w:rsid w:val="00D86B69"/>
    <w:rsid w:val="00D86B90"/>
    <w:rsid w:val="00D86C59"/>
    <w:rsid w:val="00D86CB4"/>
    <w:rsid w:val="00D86D1E"/>
    <w:rsid w:val="00D86D6C"/>
    <w:rsid w:val="00D86E16"/>
    <w:rsid w:val="00D86ED1"/>
    <w:rsid w:val="00D86F26"/>
    <w:rsid w:val="00D86F3F"/>
    <w:rsid w:val="00D86F57"/>
    <w:rsid w:val="00D86F87"/>
    <w:rsid w:val="00D86FD4"/>
    <w:rsid w:val="00D86FE6"/>
    <w:rsid w:val="00D86FFB"/>
    <w:rsid w:val="00D87095"/>
    <w:rsid w:val="00D870AC"/>
    <w:rsid w:val="00D87163"/>
    <w:rsid w:val="00D871CD"/>
    <w:rsid w:val="00D872A0"/>
    <w:rsid w:val="00D872B2"/>
    <w:rsid w:val="00D87349"/>
    <w:rsid w:val="00D8734F"/>
    <w:rsid w:val="00D873B9"/>
    <w:rsid w:val="00D8744B"/>
    <w:rsid w:val="00D8746D"/>
    <w:rsid w:val="00D87514"/>
    <w:rsid w:val="00D875C0"/>
    <w:rsid w:val="00D87614"/>
    <w:rsid w:val="00D87839"/>
    <w:rsid w:val="00D8790C"/>
    <w:rsid w:val="00D879E1"/>
    <w:rsid w:val="00D879F0"/>
    <w:rsid w:val="00D87A1A"/>
    <w:rsid w:val="00D87A2A"/>
    <w:rsid w:val="00D87A2C"/>
    <w:rsid w:val="00D87A62"/>
    <w:rsid w:val="00D87B05"/>
    <w:rsid w:val="00D87CD1"/>
    <w:rsid w:val="00D87CE6"/>
    <w:rsid w:val="00D87CFA"/>
    <w:rsid w:val="00D87FB0"/>
    <w:rsid w:val="00D87FF1"/>
    <w:rsid w:val="00D90001"/>
    <w:rsid w:val="00D90079"/>
    <w:rsid w:val="00D90092"/>
    <w:rsid w:val="00D900B3"/>
    <w:rsid w:val="00D900C5"/>
    <w:rsid w:val="00D900E3"/>
    <w:rsid w:val="00D900ED"/>
    <w:rsid w:val="00D900F0"/>
    <w:rsid w:val="00D900FB"/>
    <w:rsid w:val="00D9013E"/>
    <w:rsid w:val="00D9015B"/>
    <w:rsid w:val="00D90182"/>
    <w:rsid w:val="00D901DD"/>
    <w:rsid w:val="00D90304"/>
    <w:rsid w:val="00D90339"/>
    <w:rsid w:val="00D90441"/>
    <w:rsid w:val="00D904AA"/>
    <w:rsid w:val="00D9056E"/>
    <w:rsid w:val="00D905BF"/>
    <w:rsid w:val="00D905DF"/>
    <w:rsid w:val="00D905EB"/>
    <w:rsid w:val="00D906AA"/>
    <w:rsid w:val="00D906CC"/>
    <w:rsid w:val="00D907B6"/>
    <w:rsid w:val="00D90806"/>
    <w:rsid w:val="00D908A0"/>
    <w:rsid w:val="00D908F1"/>
    <w:rsid w:val="00D908FB"/>
    <w:rsid w:val="00D9090D"/>
    <w:rsid w:val="00D909DB"/>
    <w:rsid w:val="00D90A12"/>
    <w:rsid w:val="00D90A1D"/>
    <w:rsid w:val="00D90AA7"/>
    <w:rsid w:val="00D90AE9"/>
    <w:rsid w:val="00D90C83"/>
    <w:rsid w:val="00D90D66"/>
    <w:rsid w:val="00D90E1D"/>
    <w:rsid w:val="00D90EF5"/>
    <w:rsid w:val="00D90F14"/>
    <w:rsid w:val="00D90F93"/>
    <w:rsid w:val="00D90F9F"/>
    <w:rsid w:val="00D90FE9"/>
    <w:rsid w:val="00D9102D"/>
    <w:rsid w:val="00D91045"/>
    <w:rsid w:val="00D9108D"/>
    <w:rsid w:val="00D9112D"/>
    <w:rsid w:val="00D9118C"/>
    <w:rsid w:val="00D911DC"/>
    <w:rsid w:val="00D911FE"/>
    <w:rsid w:val="00D91236"/>
    <w:rsid w:val="00D91238"/>
    <w:rsid w:val="00D91286"/>
    <w:rsid w:val="00D9129C"/>
    <w:rsid w:val="00D912D2"/>
    <w:rsid w:val="00D91300"/>
    <w:rsid w:val="00D91304"/>
    <w:rsid w:val="00D9137E"/>
    <w:rsid w:val="00D9138B"/>
    <w:rsid w:val="00D91524"/>
    <w:rsid w:val="00D91594"/>
    <w:rsid w:val="00D915D5"/>
    <w:rsid w:val="00D916A7"/>
    <w:rsid w:val="00D9172F"/>
    <w:rsid w:val="00D91793"/>
    <w:rsid w:val="00D917CA"/>
    <w:rsid w:val="00D91807"/>
    <w:rsid w:val="00D91845"/>
    <w:rsid w:val="00D91884"/>
    <w:rsid w:val="00D91898"/>
    <w:rsid w:val="00D918BA"/>
    <w:rsid w:val="00D91943"/>
    <w:rsid w:val="00D919B9"/>
    <w:rsid w:val="00D919E0"/>
    <w:rsid w:val="00D919FE"/>
    <w:rsid w:val="00D91A4B"/>
    <w:rsid w:val="00D91AF3"/>
    <w:rsid w:val="00D91B5E"/>
    <w:rsid w:val="00D91B7B"/>
    <w:rsid w:val="00D91C43"/>
    <w:rsid w:val="00D91CC2"/>
    <w:rsid w:val="00D91D46"/>
    <w:rsid w:val="00D91D8E"/>
    <w:rsid w:val="00D91D94"/>
    <w:rsid w:val="00D91DD9"/>
    <w:rsid w:val="00D91DE5"/>
    <w:rsid w:val="00D91E32"/>
    <w:rsid w:val="00D91EBF"/>
    <w:rsid w:val="00D91F0C"/>
    <w:rsid w:val="00D91F18"/>
    <w:rsid w:val="00D91F36"/>
    <w:rsid w:val="00D91F40"/>
    <w:rsid w:val="00D91FE1"/>
    <w:rsid w:val="00D92018"/>
    <w:rsid w:val="00D9202D"/>
    <w:rsid w:val="00D92066"/>
    <w:rsid w:val="00D92130"/>
    <w:rsid w:val="00D9215C"/>
    <w:rsid w:val="00D9219E"/>
    <w:rsid w:val="00D921A8"/>
    <w:rsid w:val="00D921C9"/>
    <w:rsid w:val="00D92257"/>
    <w:rsid w:val="00D9226B"/>
    <w:rsid w:val="00D92310"/>
    <w:rsid w:val="00D923D5"/>
    <w:rsid w:val="00D923FD"/>
    <w:rsid w:val="00D924AA"/>
    <w:rsid w:val="00D924BB"/>
    <w:rsid w:val="00D924C2"/>
    <w:rsid w:val="00D924C3"/>
    <w:rsid w:val="00D92536"/>
    <w:rsid w:val="00D92572"/>
    <w:rsid w:val="00D925EC"/>
    <w:rsid w:val="00D9261F"/>
    <w:rsid w:val="00D92640"/>
    <w:rsid w:val="00D926B0"/>
    <w:rsid w:val="00D92788"/>
    <w:rsid w:val="00D92900"/>
    <w:rsid w:val="00D92943"/>
    <w:rsid w:val="00D92960"/>
    <w:rsid w:val="00D92A2D"/>
    <w:rsid w:val="00D92A44"/>
    <w:rsid w:val="00D92AB2"/>
    <w:rsid w:val="00D92AC1"/>
    <w:rsid w:val="00D92B57"/>
    <w:rsid w:val="00D92B98"/>
    <w:rsid w:val="00D92BAC"/>
    <w:rsid w:val="00D92CDD"/>
    <w:rsid w:val="00D92D0F"/>
    <w:rsid w:val="00D92D8C"/>
    <w:rsid w:val="00D92DAA"/>
    <w:rsid w:val="00D92DEC"/>
    <w:rsid w:val="00D92E0C"/>
    <w:rsid w:val="00D92EC3"/>
    <w:rsid w:val="00D92ED7"/>
    <w:rsid w:val="00D92F0A"/>
    <w:rsid w:val="00D93000"/>
    <w:rsid w:val="00D93036"/>
    <w:rsid w:val="00D93041"/>
    <w:rsid w:val="00D93066"/>
    <w:rsid w:val="00D93191"/>
    <w:rsid w:val="00D93236"/>
    <w:rsid w:val="00D93251"/>
    <w:rsid w:val="00D933A4"/>
    <w:rsid w:val="00D9343D"/>
    <w:rsid w:val="00D93459"/>
    <w:rsid w:val="00D9347E"/>
    <w:rsid w:val="00D93497"/>
    <w:rsid w:val="00D9354A"/>
    <w:rsid w:val="00D9358F"/>
    <w:rsid w:val="00D935D3"/>
    <w:rsid w:val="00D93602"/>
    <w:rsid w:val="00D936F2"/>
    <w:rsid w:val="00D93799"/>
    <w:rsid w:val="00D93816"/>
    <w:rsid w:val="00D938E3"/>
    <w:rsid w:val="00D938ED"/>
    <w:rsid w:val="00D9390E"/>
    <w:rsid w:val="00D93A70"/>
    <w:rsid w:val="00D93B15"/>
    <w:rsid w:val="00D93B2B"/>
    <w:rsid w:val="00D93BFB"/>
    <w:rsid w:val="00D93FC6"/>
    <w:rsid w:val="00D94010"/>
    <w:rsid w:val="00D940B9"/>
    <w:rsid w:val="00D94287"/>
    <w:rsid w:val="00D94301"/>
    <w:rsid w:val="00D9436D"/>
    <w:rsid w:val="00D94444"/>
    <w:rsid w:val="00D9444D"/>
    <w:rsid w:val="00D944D8"/>
    <w:rsid w:val="00D944E6"/>
    <w:rsid w:val="00D944FF"/>
    <w:rsid w:val="00D9454A"/>
    <w:rsid w:val="00D94554"/>
    <w:rsid w:val="00D9460E"/>
    <w:rsid w:val="00D9462A"/>
    <w:rsid w:val="00D94639"/>
    <w:rsid w:val="00D94678"/>
    <w:rsid w:val="00D94689"/>
    <w:rsid w:val="00D946A6"/>
    <w:rsid w:val="00D9470D"/>
    <w:rsid w:val="00D94809"/>
    <w:rsid w:val="00D9481C"/>
    <w:rsid w:val="00D94830"/>
    <w:rsid w:val="00D9484C"/>
    <w:rsid w:val="00D949B3"/>
    <w:rsid w:val="00D949B4"/>
    <w:rsid w:val="00D949D7"/>
    <w:rsid w:val="00D94A6E"/>
    <w:rsid w:val="00D94A95"/>
    <w:rsid w:val="00D94A99"/>
    <w:rsid w:val="00D94AC2"/>
    <w:rsid w:val="00D94B02"/>
    <w:rsid w:val="00D94B21"/>
    <w:rsid w:val="00D94C30"/>
    <w:rsid w:val="00D94CA5"/>
    <w:rsid w:val="00D94D0B"/>
    <w:rsid w:val="00D94E82"/>
    <w:rsid w:val="00D94F42"/>
    <w:rsid w:val="00D94F89"/>
    <w:rsid w:val="00D94F9D"/>
    <w:rsid w:val="00D94FDA"/>
    <w:rsid w:val="00D94FDD"/>
    <w:rsid w:val="00D95031"/>
    <w:rsid w:val="00D9509B"/>
    <w:rsid w:val="00D9524B"/>
    <w:rsid w:val="00D95263"/>
    <w:rsid w:val="00D9528C"/>
    <w:rsid w:val="00D952CE"/>
    <w:rsid w:val="00D95377"/>
    <w:rsid w:val="00D953BB"/>
    <w:rsid w:val="00D955BF"/>
    <w:rsid w:val="00D955DD"/>
    <w:rsid w:val="00D955FE"/>
    <w:rsid w:val="00D9560F"/>
    <w:rsid w:val="00D95612"/>
    <w:rsid w:val="00D95616"/>
    <w:rsid w:val="00D95688"/>
    <w:rsid w:val="00D956F3"/>
    <w:rsid w:val="00D9573C"/>
    <w:rsid w:val="00D95800"/>
    <w:rsid w:val="00D9590F"/>
    <w:rsid w:val="00D959A0"/>
    <w:rsid w:val="00D95A75"/>
    <w:rsid w:val="00D95A83"/>
    <w:rsid w:val="00D95A94"/>
    <w:rsid w:val="00D95C7C"/>
    <w:rsid w:val="00D95C8F"/>
    <w:rsid w:val="00D95CA6"/>
    <w:rsid w:val="00D95CCA"/>
    <w:rsid w:val="00D95CE4"/>
    <w:rsid w:val="00D95CF5"/>
    <w:rsid w:val="00D95D7E"/>
    <w:rsid w:val="00D95E60"/>
    <w:rsid w:val="00D95E78"/>
    <w:rsid w:val="00D95EBD"/>
    <w:rsid w:val="00D95F99"/>
    <w:rsid w:val="00D96147"/>
    <w:rsid w:val="00D96172"/>
    <w:rsid w:val="00D96217"/>
    <w:rsid w:val="00D9624C"/>
    <w:rsid w:val="00D962D9"/>
    <w:rsid w:val="00D9632F"/>
    <w:rsid w:val="00D963B5"/>
    <w:rsid w:val="00D963F2"/>
    <w:rsid w:val="00D96435"/>
    <w:rsid w:val="00D964A4"/>
    <w:rsid w:val="00D96630"/>
    <w:rsid w:val="00D966AC"/>
    <w:rsid w:val="00D966BB"/>
    <w:rsid w:val="00D96749"/>
    <w:rsid w:val="00D9678C"/>
    <w:rsid w:val="00D967C7"/>
    <w:rsid w:val="00D96819"/>
    <w:rsid w:val="00D9687B"/>
    <w:rsid w:val="00D9687F"/>
    <w:rsid w:val="00D9689C"/>
    <w:rsid w:val="00D968A1"/>
    <w:rsid w:val="00D96914"/>
    <w:rsid w:val="00D969F3"/>
    <w:rsid w:val="00D96A02"/>
    <w:rsid w:val="00D96A88"/>
    <w:rsid w:val="00D96B21"/>
    <w:rsid w:val="00D96B2A"/>
    <w:rsid w:val="00D96B7F"/>
    <w:rsid w:val="00D96BF0"/>
    <w:rsid w:val="00D96C25"/>
    <w:rsid w:val="00D96CD7"/>
    <w:rsid w:val="00D96CDF"/>
    <w:rsid w:val="00D96D31"/>
    <w:rsid w:val="00D96D65"/>
    <w:rsid w:val="00D96D7C"/>
    <w:rsid w:val="00D96D88"/>
    <w:rsid w:val="00D96DBA"/>
    <w:rsid w:val="00D96E17"/>
    <w:rsid w:val="00D96E1A"/>
    <w:rsid w:val="00D96E57"/>
    <w:rsid w:val="00D96E60"/>
    <w:rsid w:val="00D96F2C"/>
    <w:rsid w:val="00D96FE2"/>
    <w:rsid w:val="00D96FF4"/>
    <w:rsid w:val="00D97011"/>
    <w:rsid w:val="00D97030"/>
    <w:rsid w:val="00D9703B"/>
    <w:rsid w:val="00D97090"/>
    <w:rsid w:val="00D970AF"/>
    <w:rsid w:val="00D970B8"/>
    <w:rsid w:val="00D971AB"/>
    <w:rsid w:val="00D97259"/>
    <w:rsid w:val="00D97260"/>
    <w:rsid w:val="00D97349"/>
    <w:rsid w:val="00D9737F"/>
    <w:rsid w:val="00D9746A"/>
    <w:rsid w:val="00D9751E"/>
    <w:rsid w:val="00D97526"/>
    <w:rsid w:val="00D97532"/>
    <w:rsid w:val="00D97564"/>
    <w:rsid w:val="00D9758C"/>
    <w:rsid w:val="00D97690"/>
    <w:rsid w:val="00D976CA"/>
    <w:rsid w:val="00D976ED"/>
    <w:rsid w:val="00D976FA"/>
    <w:rsid w:val="00D9771C"/>
    <w:rsid w:val="00D97793"/>
    <w:rsid w:val="00D977FA"/>
    <w:rsid w:val="00D97845"/>
    <w:rsid w:val="00D9789C"/>
    <w:rsid w:val="00D978DC"/>
    <w:rsid w:val="00D978F9"/>
    <w:rsid w:val="00D97982"/>
    <w:rsid w:val="00D979F3"/>
    <w:rsid w:val="00D97A11"/>
    <w:rsid w:val="00D97A6F"/>
    <w:rsid w:val="00D97A97"/>
    <w:rsid w:val="00D97AF0"/>
    <w:rsid w:val="00D97AF5"/>
    <w:rsid w:val="00D97B3C"/>
    <w:rsid w:val="00D97C24"/>
    <w:rsid w:val="00D97C5E"/>
    <w:rsid w:val="00D97C85"/>
    <w:rsid w:val="00D97E77"/>
    <w:rsid w:val="00D97EBC"/>
    <w:rsid w:val="00D97F25"/>
    <w:rsid w:val="00D97FAE"/>
    <w:rsid w:val="00DA0012"/>
    <w:rsid w:val="00DA0168"/>
    <w:rsid w:val="00DA01BC"/>
    <w:rsid w:val="00DA0259"/>
    <w:rsid w:val="00DA038D"/>
    <w:rsid w:val="00DA0416"/>
    <w:rsid w:val="00DA0436"/>
    <w:rsid w:val="00DA04A3"/>
    <w:rsid w:val="00DA04BA"/>
    <w:rsid w:val="00DA052C"/>
    <w:rsid w:val="00DA054B"/>
    <w:rsid w:val="00DA057E"/>
    <w:rsid w:val="00DA05C6"/>
    <w:rsid w:val="00DA062B"/>
    <w:rsid w:val="00DA065C"/>
    <w:rsid w:val="00DA06D5"/>
    <w:rsid w:val="00DA0774"/>
    <w:rsid w:val="00DA077F"/>
    <w:rsid w:val="00DA07E8"/>
    <w:rsid w:val="00DA0889"/>
    <w:rsid w:val="00DA08B8"/>
    <w:rsid w:val="00DA08CF"/>
    <w:rsid w:val="00DA0939"/>
    <w:rsid w:val="00DA0999"/>
    <w:rsid w:val="00DA09A2"/>
    <w:rsid w:val="00DA0ABF"/>
    <w:rsid w:val="00DA0B01"/>
    <w:rsid w:val="00DA0B97"/>
    <w:rsid w:val="00DA0DBE"/>
    <w:rsid w:val="00DA0ED6"/>
    <w:rsid w:val="00DA0EDD"/>
    <w:rsid w:val="00DA0F0B"/>
    <w:rsid w:val="00DA0F73"/>
    <w:rsid w:val="00DA0F7B"/>
    <w:rsid w:val="00DA1080"/>
    <w:rsid w:val="00DA1088"/>
    <w:rsid w:val="00DA108D"/>
    <w:rsid w:val="00DA1151"/>
    <w:rsid w:val="00DA11CE"/>
    <w:rsid w:val="00DA11F6"/>
    <w:rsid w:val="00DA12F1"/>
    <w:rsid w:val="00DA12F6"/>
    <w:rsid w:val="00DA12FC"/>
    <w:rsid w:val="00DA12FF"/>
    <w:rsid w:val="00DA1383"/>
    <w:rsid w:val="00DA1387"/>
    <w:rsid w:val="00DA139B"/>
    <w:rsid w:val="00DA1527"/>
    <w:rsid w:val="00DA153B"/>
    <w:rsid w:val="00DA1551"/>
    <w:rsid w:val="00DA1609"/>
    <w:rsid w:val="00DA16AA"/>
    <w:rsid w:val="00DA16DE"/>
    <w:rsid w:val="00DA1712"/>
    <w:rsid w:val="00DA1784"/>
    <w:rsid w:val="00DA17A1"/>
    <w:rsid w:val="00DA17AA"/>
    <w:rsid w:val="00DA17F7"/>
    <w:rsid w:val="00DA1888"/>
    <w:rsid w:val="00DA18A2"/>
    <w:rsid w:val="00DA18FE"/>
    <w:rsid w:val="00DA1A2F"/>
    <w:rsid w:val="00DA1A69"/>
    <w:rsid w:val="00DA1AB0"/>
    <w:rsid w:val="00DA1AFC"/>
    <w:rsid w:val="00DA1B0D"/>
    <w:rsid w:val="00DA1B40"/>
    <w:rsid w:val="00DA1C42"/>
    <w:rsid w:val="00DA1D08"/>
    <w:rsid w:val="00DA1DE5"/>
    <w:rsid w:val="00DA1E03"/>
    <w:rsid w:val="00DA1E7C"/>
    <w:rsid w:val="00DA1E93"/>
    <w:rsid w:val="00DA1EC8"/>
    <w:rsid w:val="00DA2012"/>
    <w:rsid w:val="00DA2035"/>
    <w:rsid w:val="00DA207C"/>
    <w:rsid w:val="00DA20DA"/>
    <w:rsid w:val="00DA20FF"/>
    <w:rsid w:val="00DA2170"/>
    <w:rsid w:val="00DA21D1"/>
    <w:rsid w:val="00DA2239"/>
    <w:rsid w:val="00DA2340"/>
    <w:rsid w:val="00DA237E"/>
    <w:rsid w:val="00DA23BD"/>
    <w:rsid w:val="00DA2411"/>
    <w:rsid w:val="00DA243B"/>
    <w:rsid w:val="00DA255F"/>
    <w:rsid w:val="00DA25A5"/>
    <w:rsid w:val="00DA25A9"/>
    <w:rsid w:val="00DA25FC"/>
    <w:rsid w:val="00DA2673"/>
    <w:rsid w:val="00DA2682"/>
    <w:rsid w:val="00DA26B9"/>
    <w:rsid w:val="00DA275B"/>
    <w:rsid w:val="00DA2764"/>
    <w:rsid w:val="00DA279F"/>
    <w:rsid w:val="00DA27D6"/>
    <w:rsid w:val="00DA27ED"/>
    <w:rsid w:val="00DA28F7"/>
    <w:rsid w:val="00DA292A"/>
    <w:rsid w:val="00DA2941"/>
    <w:rsid w:val="00DA296C"/>
    <w:rsid w:val="00DA29DA"/>
    <w:rsid w:val="00DA29ED"/>
    <w:rsid w:val="00DA29FA"/>
    <w:rsid w:val="00DA2A21"/>
    <w:rsid w:val="00DA2B19"/>
    <w:rsid w:val="00DA2B8D"/>
    <w:rsid w:val="00DA2BED"/>
    <w:rsid w:val="00DA2C3D"/>
    <w:rsid w:val="00DA2C9C"/>
    <w:rsid w:val="00DA2CE4"/>
    <w:rsid w:val="00DA2D87"/>
    <w:rsid w:val="00DA2E28"/>
    <w:rsid w:val="00DA2EAF"/>
    <w:rsid w:val="00DA2F00"/>
    <w:rsid w:val="00DA301F"/>
    <w:rsid w:val="00DA3032"/>
    <w:rsid w:val="00DA30DE"/>
    <w:rsid w:val="00DA3118"/>
    <w:rsid w:val="00DA3214"/>
    <w:rsid w:val="00DA32BD"/>
    <w:rsid w:val="00DA3315"/>
    <w:rsid w:val="00DA333E"/>
    <w:rsid w:val="00DA334E"/>
    <w:rsid w:val="00DA33A6"/>
    <w:rsid w:val="00DA34C9"/>
    <w:rsid w:val="00DA3590"/>
    <w:rsid w:val="00DA3603"/>
    <w:rsid w:val="00DA3610"/>
    <w:rsid w:val="00DA3672"/>
    <w:rsid w:val="00DA367F"/>
    <w:rsid w:val="00DA36DD"/>
    <w:rsid w:val="00DA371C"/>
    <w:rsid w:val="00DA3747"/>
    <w:rsid w:val="00DA388E"/>
    <w:rsid w:val="00DA3955"/>
    <w:rsid w:val="00DA3A10"/>
    <w:rsid w:val="00DA3A17"/>
    <w:rsid w:val="00DA3A22"/>
    <w:rsid w:val="00DA3A8B"/>
    <w:rsid w:val="00DA3A94"/>
    <w:rsid w:val="00DA3AE1"/>
    <w:rsid w:val="00DA3BD0"/>
    <w:rsid w:val="00DA3BE3"/>
    <w:rsid w:val="00DA3C38"/>
    <w:rsid w:val="00DA3DB4"/>
    <w:rsid w:val="00DA3DC1"/>
    <w:rsid w:val="00DA3DE2"/>
    <w:rsid w:val="00DA3E72"/>
    <w:rsid w:val="00DA3E77"/>
    <w:rsid w:val="00DA3EA9"/>
    <w:rsid w:val="00DA3F9C"/>
    <w:rsid w:val="00DA3FDF"/>
    <w:rsid w:val="00DA4033"/>
    <w:rsid w:val="00DA4157"/>
    <w:rsid w:val="00DA4196"/>
    <w:rsid w:val="00DA41C8"/>
    <w:rsid w:val="00DA41DD"/>
    <w:rsid w:val="00DA41EA"/>
    <w:rsid w:val="00DA4351"/>
    <w:rsid w:val="00DA437C"/>
    <w:rsid w:val="00DA443F"/>
    <w:rsid w:val="00DA4485"/>
    <w:rsid w:val="00DA44EF"/>
    <w:rsid w:val="00DA4601"/>
    <w:rsid w:val="00DA4635"/>
    <w:rsid w:val="00DA4687"/>
    <w:rsid w:val="00DA470A"/>
    <w:rsid w:val="00DA47AD"/>
    <w:rsid w:val="00DA4839"/>
    <w:rsid w:val="00DA4887"/>
    <w:rsid w:val="00DA48D3"/>
    <w:rsid w:val="00DA4928"/>
    <w:rsid w:val="00DA499E"/>
    <w:rsid w:val="00DA49AA"/>
    <w:rsid w:val="00DA49C0"/>
    <w:rsid w:val="00DA4A39"/>
    <w:rsid w:val="00DA4A7E"/>
    <w:rsid w:val="00DA4B55"/>
    <w:rsid w:val="00DA4BB8"/>
    <w:rsid w:val="00DA4BBF"/>
    <w:rsid w:val="00DA4C4F"/>
    <w:rsid w:val="00DA4C9F"/>
    <w:rsid w:val="00DA4D96"/>
    <w:rsid w:val="00DA4DEE"/>
    <w:rsid w:val="00DA4F0F"/>
    <w:rsid w:val="00DA4F4C"/>
    <w:rsid w:val="00DA4F63"/>
    <w:rsid w:val="00DA4FBE"/>
    <w:rsid w:val="00DA4FFD"/>
    <w:rsid w:val="00DA532B"/>
    <w:rsid w:val="00DA5330"/>
    <w:rsid w:val="00DA5351"/>
    <w:rsid w:val="00DA53B3"/>
    <w:rsid w:val="00DA53CD"/>
    <w:rsid w:val="00DA53EA"/>
    <w:rsid w:val="00DA5411"/>
    <w:rsid w:val="00DA545A"/>
    <w:rsid w:val="00DA56A5"/>
    <w:rsid w:val="00DA573B"/>
    <w:rsid w:val="00DA5766"/>
    <w:rsid w:val="00DA5849"/>
    <w:rsid w:val="00DA58AE"/>
    <w:rsid w:val="00DA5940"/>
    <w:rsid w:val="00DA598B"/>
    <w:rsid w:val="00DA59A6"/>
    <w:rsid w:val="00DA59FD"/>
    <w:rsid w:val="00DA5A1D"/>
    <w:rsid w:val="00DA5AC3"/>
    <w:rsid w:val="00DA5AFF"/>
    <w:rsid w:val="00DA5B39"/>
    <w:rsid w:val="00DA5B80"/>
    <w:rsid w:val="00DA5BAF"/>
    <w:rsid w:val="00DA5BBC"/>
    <w:rsid w:val="00DA5BD8"/>
    <w:rsid w:val="00DA5C01"/>
    <w:rsid w:val="00DA5C23"/>
    <w:rsid w:val="00DA5C9C"/>
    <w:rsid w:val="00DA5CF7"/>
    <w:rsid w:val="00DA5D90"/>
    <w:rsid w:val="00DA5E52"/>
    <w:rsid w:val="00DA5E56"/>
    <w:rsid w:val="00DA5F08"/>
    <w:rsid w:val="00DA5FF9"/>
    <w:rsid w:val="00DA6072"/>
    <w:rsid w:val="00DA613A"/>
    <w:rsid w:val="00DA622A"/>
    <w:rsid w:val="00DA62F7"/>
    <w:rsid w:val="00DA6390"/>
    <w:rsid w:val="00DA63BE"/>
    <w:rsid w:val="00DA647F"/>
    <w:rsid w:val="00DA64A7"/>
    <w:rsid w:val="00DA64AF"/>
    <w:rsid w:val="00DA64BE"/>
    <w:rsid w:val="00DA6565"/>
    <w:rsid w:val="00DA6569"/>
    <w:rsid w:val="00DA6716"/>
    <w:rsid w:val="00DA671D"/>
    <w:rsid w:val="00DA676F"/>
    <w:rsid w:val="00DA681F"/>
    <w:rsid w:val="00DA6841"/>
    <w:rsid w:val="00DA6843"/>
    <w:rsid w:val="00DA6892"/>
    <w:rsid w:val="00DA6899"/>
    <w:rsid w:val="00DA68C3"/>
    <w:rsid w:val="00DA68C4"/>
    <w:rsid w:val="00DA692C"/>
    <w:rsid w:val="00DA69B8"/>
    <w:rsid w:val="00DA6CC4"/>
    <w:rsid w:val="00DA6CFB"/>
    <w:rsid w:val="00DA6E05"/>
    <w:rsid w:val="00DA6E08"/>
    <w:rsid w:val="00DA7015"/>
    <w:rsid w:val="00DA70E5"/>
    <w:rsid w:val="00DA712C"/>
    <w:rsid w:val="00DA7150"/>
    <w:rsid w:val="00DA715F"/>
    <w:rsid w:val="00DA71B4"/>
    <w:rsid w:val="00DA71F7"/>
    <w:rsid w:val="00DA726A"/>
    <w:rsid w:val="00DA72A6"/>
    <w:rsid w:val="00DA72AB"/>
    <w:rsid w:val="00DA73DF"/>
    <w:rsid w:val="00DA73EF"/>
    <w:rsid w:val="00DA7461"/>
    <w:rsid w:val="00DA7492"/>
    <w:rsid w:val="00DA74C7"/>
    <w:rsid w:val="00DA74DC"/>
    <w:rsid w:val="00DA7502"/>
    <w:rsid w:val="00DA7504"/>
    <w:rsid w:val="00DA7565"/>
    <w:rsid w:val="00DA75BB"/>
    <w:rsid w:val="00DA7602"/>
    <w:rsid w:val="00DA76A5"/>
    <w:rsid w:val="00DA7781"/>
    <w:rsid w:val="00DA7811"/>
    <w:rsid w:val="00DA784F"/>
    <w:rsid w:val="00DA788A"/>
    <w:rsid w:val="00DA7A86"/>
    <w:rsid w:val="00DA7AB6"/>
    <w:rsid w:val="00DA7B04"/>
    <w:rsid w:val="00DA7B8C"/>
    <w:rsid w:val="00DA7BAF"/>
    <w:rsid w:val="00DA7C01"/>
    <w:rsid w:val="00DA7C1C"/>
    <w:rsid w:val="00DA7C5C"/>
    <w:rsid w:val="00DA7CBA"/>
    <w:rsid w:val="00DA7CC0"/>
    <w:rsid w:val="00DA7D08"/>
    <w:rsid w:val="00DA7D51"/>
    <w:rsid w:val="00DA7DBB"/>
    <w:rsid w:val="00DA7DDE"/>
    <w:rsid w:val="00DA7E2A"/>
    <w:rsid w:val="00DA7E60"/>
    <w:rsid w:val="00DA7E83"/>
    <w:rsid w:val="00DA7EA1"/>
    <w:rsid w:val="00DA7EF3"/>
    <w:rsid w:val="00DA7F78"/>
    <w:rsid w:val="00DA7FE8"/>
    <w:rsid w:val="00DA7FFA"/>
    <w:rsid w:val="00DB004A"/>
    <w:rsid w:val="00DB006B"/>
    <w:rsid w:val="00DB0091"/>
    <w:rsid w:val="00DB01BC"/>
    <w:rsid w:val="00DB028C"/>
    <w:rsid w:val="00DB029E"/>
    <w:rsid w:val="00DB02AB"/>
    <w:rsid w:val="00DB0379"/>
    <w:rsid w:val="00DB03AF"/>
    <w:rsid w:val="00DB03C4"/>
    <w:rsid w:val="00DB0417"/>
    <w:rsid w:val="00DB0676"/>
    <w:rsid w:val="00DB06B6"/>
    <w:rsid w:val="00DB0719"/>
    <w:rsid w:val="00DB0745"/>
    <w:rsid w:val="00DB08A7"/>
    <w:rsid w:val="00DB08F5"/>
    <w:rsid w:val="00DB098F"/>
    <w:rsid w:val="00DB09CA"/>
    <w:rsid w:val="00DB09DD"/>
    <w:rsid w:val="00DB0A18"/>
    <w:rsid w:val="00DB0A64"/>
    <w:rsid w:val="00DB0AD6"/>
    <w:rsid w:val="00DB0B99"/>
    <w:rsid w:val="00DB0C12"/>
    <w:rsid w:val="00DB0C86"/>
    <w:rsid w:val="00DB0C8B"/>
    <w:rsid w:val="00DB0D9C"/>
    <w:rsid w:val="00DB0E31"/>
    <w:rsid w:val="00DB0EE3"/>
    <w:rsid w:val="00DB0EE9"/>
    <w:rsid w:val="00DB0F41"/>
    <w:rsid w:val="00DB0F63"/>
    <w:rsid w:val="00DB104B"/>
    <w:rsid w:val="00DB1066"/>
    <w:rsid w:val="00DB10C6"/>
    <w:rsid w:val="00DB10D0"/>
    <w:rsid w:val="00DB10D1"/>
    <w:rsid w:val="00DB110E"/>
    <w:rsid w:val="00DB11AD"/>
    <w:rsid w:val="00DB127A"/>
    <w:rsid w:val="00DB1299"/>
    <w:rsid w:val="00DB13A2"/>
    <w:rsid w:val="00DB14AF"/>
    <w:rsid w:val="00DB14E2"/>
    <w:rsid w:val="00DB1554"/>
    <w:rsid w:val="00DB15EE"/>
    <w:rsid w:val="00DB1648"/>
    <w:rsid w:val="00DB1666"/>
    <w:rsid w:val="00DB16B8"/>
    <w:rsid w:val="00DB16E6"/>
    <w:rsid w:val="00DB1750"/>
    <w:rsid w:val="00DB1764"/>
    <w:rsid w:val="00DB17D7"/>
    <w:rsid w:val="00DB1942"/>
    <w:rsid w:val="00DB198D"/>
    <w:rsid w:val="00DB19A5"/>
    <w:rsid w:val="00DB19B9"/>
    <w:rsid w:val="00DB19F3"/>
    <w:rsid w:val="00DB1B6E"/>
    <w:rsid w:val="00DB1B97"/>
    <w:rsid w:val="00DB1BC5"/>
    <w:rsid w:val="00DB1C9E"/>
    <w:rsid w:val="00DB1CCE"/>
    <w:rsid w:val="00DB1CEA"/>
    <w:rsid w:val="00DB1D48"/>
    <w:rsid w:val="00DB1D6A"/>
    <w:rsid w:val="00DB1D96"/>
    <w:rsid w:val="00DB1F09"/>
    <w:rsid w:val="00DB1F17"/>
    <w:rsid w:val="00DB1FB8"/>
    <w:rsid w:val="00DB2045"/>
    <w:rsid w:val="00DB2072"/>
    <w:rsid w:val="00DB208F"/>
    <w:rsid w:val="00DB20C9"/>
    <w:rsid w:val="00DB20CA"/>
    <w:rsid w:val="00DB21D7"/>
    <w:rsid w:val="00DB21D9"/>
    <w:rsid w:val="00DB21EE"/>
    <w:rsid w:val="00DB222D"/>
    <w:rsid w:val="00DB22A0"/>
    <w:rsid w:val="00DB244C"/>
    <w:rsid w:val="00DB2464"/>
    <w:rsid w:val="00DB246C"/>
    <w:rsid w:val="00DB24FF"/>
    <w:rsid w:val="00DB25AA"/>
    <w:rsid w:val="00DB25E1"/>
    <w:rsid w:val="00DB2604"/>
    <w:rsid w:val="00DB2622"/>
    <w:rsid w:val="00DB2664"/>
    <w:rsid w:val="00DB2688"/>
    <w:rsid w:val="00DB26A2"/>
    <w:rsid w:val="00DB26B6"/>
    <w:rsid w:val="00DB2713"/>
    <w:rsid w:val="00DB2747"/>
    <w:rsid w:val="00DB27E0"/>
    <w:rsid w:val="00DB2895"/>
    <w:rsid w:val="00DB28C7"/>
    <w:rsid w:val="00DB28EC"/>
    <w:rsid w:val="00DB28ED"/>
    <w:rsid w:val="00DB28F6"/>
    <w:rsid w:val="00DB2923"/>
    <w:rsid w:val="00DB2998"/>
    <w:rsid w:val="00DB29C2"/>
    <w:rsid w:val="00DB2A43"/>
    <w:rsid w:val="00DB2A70"/>
    <w:rsid w:val="00DB2AA3"/>
    <w:rsid w:val="00DB2AEC"/>
    <w:rsid w:val="00DB2B5F"/>
    <w:rsid w:val="00DB2B67"/>
    <w:rsid w:val="00DB2B82"/>
    <w:rsid w:val="00DB2B95"/>
    <w:rsid w:val="00DB2C77"/>
    <w:rsid w:val="00DB2D53"/>
    <w:rsid w:val="00DB2DA1"/>
    <w:rsid w:val="00DB2DBD"/>
    <w:rsid w:val="00DB2EE5"/>
    <w:rsid w:val="00DB2EF1"/>
    <w:rsid w:val="00DB2F3B"/>
    <w:rsid w:val="00DB2F9A"/>
    <w:rsid w:val="00DB3049"/>
    <w:rsid w:val="00DB30CE"/>
    <w:rsid w:val="00DB311E"/>
    <w:rsid w:val="00DB3197"/>
    <w:rsid w:val="00DB3249"/>
    <w:rsid w:val="00DB3278"/>
    <w:rsid w:val="00DB3298"/>
    <w:rsid w:val="00DB329C"/>
    <w:rsid w:val="00DB32CF"/>
    <w:rsid w:val="00DB330B"/>
    <w:rsid w:val="00DB331A"/>
    <w:rsid w:val="00DB33B3"/>
    <w:rsid w:val="00DB33DB"/>
    <w:rsid w:val="00DB3419"/>
    <w:rsid w:val="00DB342A"/>
    <w:rsid w:val="00DB347D"/>
    <w:rsid w:val="00DB3483"/>
    <w:rsid w:val="00DB348C"/>
    <w:rsid w:val="00DB34C4"/>
    <w:rsid w:val="00DB3554"/>
    <w:rsid w:val="00DB355D"/>
    <w:rsid w:val="00DB3582"/>
    <w:rsid w:val="00DB359B"/>
    <w:rsid w:val="00DB35F0"/>
    <w:rsid w:val="00DB361E"/>
    <w:rsid w:val="00DB36B6"/>
    <w:rsid w:val="00DB3729"/>
    <w:rsid w:val="00DB37F6"/>
    <w:rsid w:val="00DB392D"/>
    <w:rsid w:val="00DB3A11"/>
    <w:rsid w:val="00DB3A1B"/>
    <w:rsid w:val="00DB3A22"/>
    <w:rsid w:val="00DB3AB1"/>
    <w:rsid w:val="00DB3AF4"/>
    <w:rsid w:val="00DB3B02"/>
    <w:rsid w:val="00DB3B2E"/>
    <w:rsid w:val="00DB3B46"/>
    <w:rsid w:val="00DB3B7D"/>
    <w:rsid w:val="00DB3BD9"/>
    <w:rsid w:val="00DB3C82"/>
    <w:rsid w:val="00DB3CA2"/>
    <w:rsid w:val="00DB3D19"/>
    <w:rsid w:val="00DB3DF3"/>
    <w:rsid w:val="00DB3E13"/>
    <w:rsid w:val="00DB3E9E"/>
    <w:rsid w:val="00DB3EB6"/>
    <w:rsid w:val="00DB3F69"/>
    <w:rsid w:val="00DB3FE6"/>
    <w:rsid w:val="00DB406E"/>
    <w:rsid w:val="00DB40F4"/>
    <w:rsid w:val="00DB4105"/>
    <w:rsid w:val="00DB411B"/>
    <w:rsid w:val="00DB412B"/>
    <w:rsid w:val="00DB4158"/>
    <w:rsid w:val="00DB4199"/>
    <w:rsid w:val="00DB4224"/>
    <w:rsid w:val="00DB4246"/>
    <w:rsid w:val="00DB4250"/>
    <w:rsid w:val="00DB42AA"/>
    <w:rsid w:val="00DB4324"/>
    <w:rsid w:val="00DB4404"/>
    <w:rsid w:val="00DB44C0"/>
    <w:rsid w:val="00DB44FA"/>
    <w:rsid w:val="00DB4511"/>
    <w:rsid w:val="00DB45B4"/>
    <w:rsid w:val="00DB4669"/>
    <w:rsid w:val="00DB46B2"/>
    <w:rsid w:val="00DB4727"/>
    <w:rsid w:val="00DB4777"/>
    <w:rsid w:val="00DB4792"/>
    <w:rsid w:val="00DB47E7"/>
    <w:rsid w:val="00DB48BA"/>
    <w:rsid w:val="00DB4965"/>
    <w:rsid w:val="00DB4A23"/>
    <w:rsid w:val="00DB4A4B"/>
    <w:rsid w:val="00DB4AD0"/>
    <w:rsid w:val="00DB4AD9"/>
    <w:rsid w:val="00DB4B0D"/>
    <w:rsid w:val="00DB4B22"/>
    <w:rsid w:val="00DB4B36"/>
    <w:rsid w:val="00DB4D33"/>
    <w:rsid w:val="00DB4DD1"/>
    <w:rsid w:val="00DB4E17"/>
    <w:rsid w:val="00DB4F26"/>
    <w:rsid w:val="00DB503E"/>
    <w:rsid w:val="00DB504C"/>
    <w:rsid w:val="00DB5097"/>
    <w:rsid w:val="00DB5144"/>
    <w:rsid w:val="00DB51D2"/>
    <w:rsid w:val="00DB5221"/>
    <w:rsid w:val="00DB52D8"/>
    <w:rsid w:val="00DB5356"/>
    <w:rsid w:val="00DB540E"/>
    <w:rsid w:val="00DB5547"/>
    <w:rsid w:val="00DB55BF"/>
    <w:rsid w:val="00DB55F1"/>
    <w:rsid w:val="00DB563D"/>
    <w:rsid w:val="00DB565A"/>
    <w:rsid w:val="00DB5687"/>
    <w:rsid w:val="00DB5775"/>
    <w:rsid w:val="00DB578C"/>
    <w:rsid w:val="00DB5875"/>
    <w:rsid w:val="00DB5884"/>
    <w:rsid w:val="00DB58A5"/>
    <w:rsid w:val="00DB5923"/>
    <w:rsid w:val="00DB5966"/>
    <w:rsid w:val="00DB59AA"/>
    <w:rsid w:val="00DB5A0F"/>
    <w:rsid w:val="00DB5A4C"/>
    <w:rsid w:val="00DB5AB1"/>
    <w:rsid w:val="00DB5B1C"/>
    <w:rsid w:val="00DB5B60"/>
    <w:rsid w:val="00DB5B66"/>
    <w:rsid w:val="00DB5B84"/>
    <w:rsid w:val="00DB5BC9"/>
    <w:rsid w:val="00DB5BCC"/>
    <w:rsid w:val="00DB5C3E"/>
    <w:rsid w:val="00DB5CC4"/>
    <w:rsid w:val="00DB5D17"/>
    <w:rsid w:val="00DB5D2B"/>
    <w:rsid w:val="00DB5D3B"/>
    <w:rsid w:val="00DB5D3C"/>
    <w:rsid w:val="00DB5DE3"/>
    <w:rsid w:val="00DB5E23"/>
    <w:rsid w:val="00DB5EA1"/>
    <w:rsid w:val="00DB5EDA"/>
    <w:rsid w:val="00DB5F8F"/>
    <w:rsid w:val="00DB5FC6"/>
    <w:rsid w:val="00DB601C"/>
    <w:rsid w:val="00DB60F5"/>
    <w:rsid w:val="00DB6108"/>
    <w:rsid w:val="00DB6171"/>
    <w:rsid w:val="00DB6205"/>
    <w:rsid w:val="00DB6214"/>
    <w:rsid w:val="00DB6217"/>
    <w:rsid w:val="00DB621F"/>
    <w:rsid w:val="00DB627D"/>
    <w:rsid w:val="00DB630C"/>
    <w:rsid w:val="00DB633C"/>
    <w:rsid w:val="00DB63C6"/>
    <w:rsid w:val="00DB63D6"/>
    <w:rsid w:val="00DB6464"/>
    <w:rsid w:val="00DB64B4"/>
    <w:rsid w:val="00DB64EB"/>
    <w:rsid w:val="00DB6506"/>
    <w:rsid w:val="00DB6584"/>
    <w:rsid w:val="00DB65AC"/>
    <w:rsid w:val="00DB65F6"/>
    <w:rsid w:val="00DB6661"/>
    <w:rsid w:val="00DB66E1"/>
    <w:rsid w:val="00DB66FA"/>
    <w:rsid w:val="00DB6706"/>
    <w:rsid w:val="00DB671C"/>
    <w:rsid w:val="00DB6812"/>
    <w:rsid w:val="00DB68CE"/>
    <w:rsid w:val="00DB68D7"/>
    <w:rsid w:val="00DB694C"/>
    <w:rsid w:val="00DB696F"/>
    <w:rsid w:val="00DB6993"/>
    <w:rsid w:val="00DB69FA"/>
    <w:rsid w:val="00DB6A9F"/>
    <w:rsid w:val="00DB6C3A"/>
    <w:rsid w:val="00DB6C3E"/>
    <w:rsid w:val="00DB6C84"/>
    <w:rsid w:val="00DB6CAF"/>
    <w:rsid w:val="00DB6DD1"/>
    <w:rsid w:val="00DB6E8D"/>
    <w:rsid w:val="00DB6EEF"/>
    <w:rsid w:val="00DB6EF5"/>
    <w:rsid w:val="00DB6F24"/>
    <w:rsid w:val="00DB6FA7"/>
    <w:rsid w:val="00DB6FCA"/>
    <w:rsid w:val="00DB71A7"/>
    <w:rsid w:val="00DB7207"/>
    <w:rsid w:val="00DB723C"/>
    <w:rsid w:val="00DB72DF"/>
    <w:rsid w:val="00DB7351"/>
    <w:rsid w:val="00DB7445"/>
    <w:rsid w:val="00DB7474"/>
    <w:rsid w:val="00DB74AD"/>
    <w:rsid w:val="00DB757D"/>
    <w:rsid w:val="00DB7581"/>
    <w:rsid w:val="00DB75C0"/>
    <w:rsid w:val="00DB7616"/>
    <w:rsid w:val="00DB762E"/>
    <w:rsid w:val="00DB76B2"/>
    <w:rsid w:val="00DB76C4"/>
    <w:rsid w:val="00DB7777"/>
    <w:rsid w:val="00DB77A1"/>
    <w:rsid w:val="00DB77A5"/>
    <w:rsid w:val="00DB7829"/>
    <w:rsid w:val="00DB78BF"/>
    <w:rsid w:val="00DB78E0"/>
    <w:rsid w:val="00DB78F8"/>
    <w:rsid w:val="00DB7909"/>
    <w:rsid w:val="00DB7941"/>
    <w:rsid w:val="00DB7993"/>
    <w:rsid w:val="00DB7995"/>
    <w:rsid w:val="00DB7AD9"/>
    <w:rsid w:val="00DB7B1A"/>
    <w:rsid w:val="00DB7B65"/>
    <w:rsid w:val="00DB7C32"/>
    <w:rsid w:val="00DB7C71"/>
    <w:rsid w:val="00DB7CEB"/>
    <w:rsid w:val="00DB7D6C"/>
    <w:rsid w:val="00DB7DE5"/>
    <w:rsid w:val="00DB7DF4"/>
    <w:rsid w:val="00DB7DF6"/>
    <w:rsid w:val="00DB7DFB"/>
    <w:rsid w:val="00DB7E32"/>
    <w:rsid w:val="00DB7EAA"/>
    <w:rsid w:val="00DB7EE6"/>
    <w:rsid w:val="00DB7EEA"/>
    <w:rsid w:val="00DB7F0F"/>
    <w:rsid w:val="00DB7F2B"/>
    <w:rsid w:val="00DB7F2C"/>
    <w:rsid w:val="00DB7F47"/>
    <w:rsid w:val="00DB7F4C"/>
    <w:rsid w:val="00DB7FCF"/>
    <w:rsid w:val="00DC0004"/>
    <w:rsid w:val="00DC005E"/>
    <w:rsid w:val="00DC007E"/>
    <w:rsid w:val="00DC00B4"/>
    <w:rsid w:val="00DC00B5"/>
    <w:rsid w:val="00DC00C5"/>
    <w:rsid w:val="00DC00CC"/>
    <w:rsid w:val="00DC00FD"/>
    <w:rsid w:val="00DC01F8"/>
    <w:rsid w:val="00DC023F"/>
    <w:rsid w:val="00DC0243"/>
    <w:rsid w:val="00DC024A"/>
    <w:rsid w:val="00DC0258"/>
    <w:rsid w:val="00DC0265"/>
    <w:rsid w:val="00DC02C3"/>
    <w:rsid w:val="00DC02C7"/>
    <w:rsid w:val="00DC037F"/>
    <w:rsid w:val="00DC0394"/>
    <w:rsid w:val="00DC03D0"/>
    <w:rsid w:val="00DC03D7"/>
    <w:rsid w:val="00DC03F9"/>
    <w:rsid w:val="00DC043D"/>
    <w:rsid w:val="00DC044C"/>
    <w:rsid w:val="00DC04E7"/>
    <w:rsid w:val="00DC050F"/>
    <w:rsid w:val="00DC05C0"/>
    <w:rsid w:val="00DC069E"/>
    <w:rsid w:val="00DC06B4"/>
    <w:rsid w:val="00DC0729"/>
    <w:rsid w:val="00DC08DA"/>
    <w:rsid w:val="00DC08EF"/>
    <w:rsid w:val="00DC09E8"/>
    <w:rsid w:val="00DC0A0C"/>
    <w:rsid w:val="00DC0A1A"/>
    <w:rsid w:val="00DC0A40"/>
    <w:rsid w:val="00DC0A4B"/>
    <w:rsid w:val="00DC0A65"/>
    <w:rsid w:val="00DC0B72"/>
    <w:rsid w:val="00DC0C43"/>
    <w:rsid w:val="00DC0C69"/>
    <w:rsid w:val="00DC0CE2"/>
    <w:rsid w:val="00DC0D60"/>
    <w:rsid w:val="00DC0E17"/>
    <w:rsid w:val="00DC0E79"/>
    <w:rsid w:val="00DC0E7E"/>
    <w:rsid w:val="00DC0EC6"/>
    <w:rsid w:val="00DC0EF3"/>
    <w:rsid w:val="00DC1182"/>
    <w:rsid w:val="00DC118A"/>
    <w:rsid w:val="00DC1250"/>
    <w:rsid w:val="00DC1272"/>
    <w:rsid w:val="00DC1290"/>
    <w:rsid w:val="00DC1323"/>
    <w:rsid w:val="00DC134E"/>
    <w:rsid w:val="00DC13CE"/>
    <w:rsid w:val="00DC1436"/>
    <w:rsid w:val="00DC14AD"/>
    <w:rsid w:val="00DC14AE"/>
    <w:rsid w:val="00DC1591"/>
    <w:rsid w:val="00DC15A0"/>
    <w:rsid w:val="00DC1660"/>
    <w:rsid w:val="00DC170C"/>
    <w:rsid w:val="00DC171E"/>
    <w:rsid w:val="00DC1755"/>
    <w:rsid w:val="00DC17FD"/>
    <w:rsid w:val="00DC1807"/>
    <w:rsid w:val="00DC1836"/>
    <w:rsid w:val="00DC18BF"/>
    <w:rsid w:val="00DC18F7"/>
    <w:rsid w:val="00DC191A"/>
    <w:rsid w:val="00DC19E0"/>
    <w:rsid w:val="00DC1A04"/>
    <w:rsid w:val="00DC1ACB"/>
    <w:rsid w:val="00DC1ADD"/>
    <w:rsid w:val="00DC1BCF"/>
    <w:rsid w:val="00DC1BEC"/>
    <w:rsid w:val="00DC1C94"/>
    <w:rsid w:val="00DC1D1C"/>
    <w:rsid w:val="00DC1E19"/>
    <w:rsid w:val="00DC1E8E"/>
    <w:rsid w:val="00DC1EE5"/>
    <w:rsid w:val="00DC1F06"/>
    <w:rsid w:val="00DC1FA4"/>
    <w:rsid w:val="00DC2011"/>
    <w:rsid w:val="00DC20DC"/>
    <w:rsid w:val="00DC2218"/>
    <w:rsid w:val="00DC22DC"/>
    <w:rsid w:val="00DC234D"/>
    <w:rsid w:val="00DC2371"/>
    <w:rsid w:val="00DC241F"/>
    <w:rsid w:val="00DC251B"/>
    <w:rsid w:val="00DC25B7"/>
    <w:rsid w:val="00DC25E7"/>
    <w:rsid w:val="00DC2601"/>
    <w:rsid w:val="00DC26EE"/>
    <w:rsid w:val="00DC2777"/>
    <w:rsid w:val="00DC282E"/>
    <w:rsid w:val="00DC287B"/>
    <w:rsid w:val="00DC2919"/>
    <w:rsid w:val="00DC2954"/>
    <w:rsid w:val="00DC298C"/>
    <w:rsid w:val="00DC29B6"/>
    <w:rsid w:val="00DC29E7"/>
    <w:rsid w:val="00DC2A44"/>
    <w:rsid w:val="00DC2A62"/>
    <w:rsid w:val="00DC2AD2"/>
    <w:rsid w:val="00DC2AF7"/>
    <w:rsid w:val="00DC2B7F"/>
    <w:rsid w:val="00DC2BFA"/>
    <w:rsid w:val="00DC2C49"/>
    <w:rsid w:val="00DC2C9C"/>
    <w:rsid w:val="00DC2CDC"/>
    <w:rsid w:val="00DC2D32"/>
    <w:rsid w:val="00DC2D3F"/>
    <w:rsid w:val="00DC2D40"/>
    <w:rsid w:val="00DC2D49"/>
    <w:rsid w:val="00DC2D55"/>
    <w:rsid w:val="00DC2E2E"/>
    <w:rsid w:val="00DC2E30"/>
    <w:rsid w:val="00DC2EFE"/>
    <w:rsid w:val="00DC2FD9"/>
    <w:rsid w:val="00DC2FDB"/>
    <w:rsid w:val="00DC2FEF"/>
    <w:rsid w:val="00DC31A7"/>
    <w:rsid w:val="00DC31C8"/>
    <w:rsid w:val="00DC3326"/>
    <w:rsid w:val="00DC334C"/>
    <w:rsid w:val="00DC33A5"/>
    <w:rsid w:val="00DC33C6"/>
    <w:rsid w:val="00DC340C"/>
    <w:rsid w:val="00DC342F"/>
    <w:rsid w:val="00DC3482"/>
    <w:rsid w:val="00DC34A9"/>
    <w:rsid w:val="00DC34AB"/>
    <w:rsid w:val="00DC34AF"/>
    <w:rsid w:val="00DC34E6"/>
    <w:rsid w:val="00DC350B"/>
    <w:rsid w:val="00DC3523"/>
    <w:rsid w:val="00DC358B"/>
    <w:rsid w:val="00DC35BE"/>
    <w:rsid w:val="00DC35EF"/>
    <w:rsid w:val="00DC3603"/>
    <w:rsid w:val="00DC369E"/>
    <w:rsid w:val="00DC373E"/>
    <w:rsid w:val="00DC3774"/>
    <w:rsid w:val="00DC3880"/>
    <w:rsid w:val="00DC38F9"/>
    <w:rsid w:val="00DC3972"/>
    <w:rsid w:val="00DC3991"/>
    <w:rsid w:val="00DC39E3"/>
    <w:rsid w:val="00DC3AF1"/>
    <w:rsid w:val="00DC3B60"/>
    <w:rsid w:val="00DC3BD1"/>
    <w:rsid w:val="00DC3C73"/>
    <w:rsid w:val="00DC3CCB"/>
    <w:rsid w:val="00DC3CEC"/>
    <w:rsid w:val="00DC3CF2"/>
    <w:rsid w:val="00DC3EC3"/>
    <w:rsid w:val="00DC3F0A"/>
    <w:rsid w:val="00DC3F3D"/>
    <w:rsid w:val="00DC3F8A"/>
    <w:rsid w:val="00DC3FFD"/>
    <w:rsid w:val="00DC4075"/>
    <w:rsid w:val="00DC40CC"/>
    <w:rsid w:val="00DC4209"/>
    <w:rsid w:val="00DC429C"/>
    <w:rsid w:val="00DC42D2"/>
    <w:rsid w:val="00DC4338"/>
    <w:rsid w:val="00DC4369"/>
    <w:rsid w:val="00DC4380"/>
    <w:rsid w:val="00DC438D"/>
    <w:rsid w:val="00DC43AC"/>
    <w:rsid w:val="00DC43C2"/>
    <w:rsid w:val="00DC4437"/>
    <w:rsid w:val="00DC44C5"/>
    <w:rsid w:val="00DC44EF"/>
    <w:rsid w:val="00DC44FC"/>
    <w:rsid w:val="00DC450B"/>
    <w:rsid w:val="00DC451F"/>
    <w:rsid w:val="00DC45B6"/>
    <w:rsid w:val="00DC45CC"/>
    <w:rsid w:val="00DC462A"/>
    <w:rsid w:val="00DC47C5"/>
    <w:rsid w:val="00DC4885"/>
    <w:rsid w:val="00DC48F1"/>
    <w:rsid w:val="00DC49C9"/>
    <w:rsid w:val="00DC49E1"/>
    <w:rsid w:val="00DC4A1E"/>
    <w:rsid w:val="00DC4A2F"/>
    <w:rsid w:val="00DC4A4B"/>
    <w:rsid w:val="00DC4A56"/>
    <w:rsid w:val="00DC4B36"/>
    <w:rsid w:val="00DC4BE8"/>
    <w:rsid w:val="00DC4C16"/>
    <w:rsid w:val="00DC4C52"/>
    <w:rsid w:val="00DC4D38"/>
    <w:rsid w:val="00DC4DBA"/>
    <w:rsid w:val="00DC4E3A"/>
    <w:rsid w:val="00DC4E49"/>
    <w:rsid w:val="00DC4F18"/>
    <w:rsid w:val="00DC4F86"/>
    <w:rsid w:val="00DC4F8D"/>
    <w:rsid w:val="00DC505E"/>
    <w:rsid w:val="00DC5144"/>
    <w:rsid w:val="00DC518A"/>
    <w:rsid w:val="00DC51D3"/>
    <w:rsid w:val="00DC52CC"/>
    <w:rsid w:val="00DC5313"/>
    <w:rsid w:val="00DC5365"/>
    <w:rsid w:val="00DC53D8"/>
    <w:rsid w:val="00DC53E0"/>
    <w:rsid w:val="00DC53F7"/>
    <w:rsid w:val="00DC540D"/>
    <w:rsid w:val="00DC553B"/>
    <w:rsid w:val="00DC579D"/>
    <w:rsid w:val="00DC57C6"/>
    <w:rsid w:val="00DC57E4"/>
    <w:rsid w:val="00DC582B"/>
    <w:rsid w:val="00DC583E"/>
    <w:rsid w:val="00DC5851"/>
    <w:rsid w:val="00DC58CA"/>
    <w:rsid w:val="00DC59F7"/>
    <w:rsid w:val="00DC5A20"/>
    <w:rsid w:val="00DC5A5C"/>
    <w:rsid w:val="00DC5AFC"/>
    <w:rsid w:val="00DC5B33"/>
    <w:rsid w:val="00DC5BDE"/>
    <w:rsid w:val="00DC5D02"/>
    <w:rsid w:val="00DC5D20"/>
    <w:rsid w:val="00DC5D50"/>
    <w:rsid w:val="00DC5DB7"/>
    <w:rsid w:val="00DC5E02"/>
    <w:rsid w:val="00DC5EF6"/>
    <w:rsid w:val="00DC5F42"/>
    <w:rsid w:val="00DC5F5E"/>
    <w:rsid w:val="00DC5FF1"/>
    <w:rsid w:val="00DC6074"/>
    <w:rsid w:val="00DC6078"/>
    <w:rsid w:val="00DC6342"/>
    <w:rsid w:val="00DC6361"/>
    <w:rsid w:val="00DC638C"/>
    <w:rsid w:val="00DC6552"/>
    <w:rsid w:val="00DC656E"/>
    <w:rsid w:val="00DC6576"/>
    <w:rsid w:val="00DC65A3"/>
    <w:rsid w:val="00DC65B6"/>
    <w:rsid w:val="00DC661D"/>
    <w:rsid w:val="00DC66E7"/>
    <w:rsid w:val="00DC6722"/>
    <w:rsid w:val="00DC67CE"/>
    <w:rsid w:val="00DC6911"/>
    <w:rsid w:val="00DC6963"/>
    <w:rsid w:val="00DC69B9"/>
    <w:rsid w:val="00DC6A98"/>
    <w:rsid w:val="00DC6A9E"/>
    <w:rsid w:val="00DC6AEC"/>
    <w:rsid w:val="00DC6B4D"/>
    <w:rsid w:val="00DC6B70"/>
    <w:rsid w:val="00DC6C71"/>
    <w:rsid w:val="00DC6C7C"/>
    <w:rsid w:val="00DC6C9F"/>
    <w:rsid w:val="00DC6D86"/>
    <w:rsid w:val="00DC6DBC"/>
    <w:rsid w:val="00DC6E8E"/>
    <w:rsid w:val="00DC6F28"/>
    <w:rsid w:val="00DC6F94"/>
    <w:rsid w:val="00DC7018"/>
    <w:rsid w:val="00DC7027"/>
    <w:rsid w:val="00DC7032"/>
    <w:rsid w:val="00DC7074"/>
    <w:rsid w:val="00DC70C4"/>
    <w:rsid w:val="00DC70F3"/>
    <w:rsid w:val="00DC7193"/>
    <w:rsid w:val="00DC7285"/>
    <w:rsid w:val="00DC728F"/>
    <w:rsid w:val="00DC7295"/>
    <w:rsid w:val="00DC72AB"/>
    <w:rsid w:val="00DC72C5"/>
    <w:rsid w:val="00DC731F"/>
    <w:rsid w:val="00DC7367"/>
    <w:rsid w:val="00DC7472"/>
    <w:rsid w:val="00DC74A1"/>
    <w:rsid w:val="00DC76C3"/>
    <w:rsid w:val="00DC775B"/>
    <w:rsid w:val="00DC775F"/>
    <w:rsid w:val="00DC77BF"/>
    <w:rsid w:val="00DC77D8"/>
    <w:rsid w:val="00DC7837"/>
    <w:rsid w:val="00DC783B"/>
    <w:rsid w:val="00DC7879"/>
    <w:rsid w:val="00DC7935"/>
    <w:rsid w:val="00DC79D8"/>
    <w:rsid w:val="00DC79EB"/>
    <w:rsid w:val="00DC7A56"/>
    <w:rsid w:val="00DC7AB6"/>
    <w:rsid w:val="00DC7AC7"/>
    <w:rsid w:val="00DC7ADD"/>
    <w:rsid w:val="00DC7B76"/>
    <w:rsid w:val="00DC7B94"/>
    <w:rsid w:val="00DC7C35"/>
    <w:rsid w:val="00DC7C9E"/>
    <w:rsid w:val="00DC7D07"/>
    <w:rsid w:val="00DC7D14"/>
    <w:rsid w:val="00DC7D3A"/>
    <w:rsid w:val="00DC7EA0"/>
    <w:rsid w:val="00DC7EDA"/>
    <w:rsid w:val="00DC7FD9"/>
    <w:rsid w:val="00DD0162"/>
    <w:rsid w:val="00DD020F"/>
    <w:rsid w:val="00DD021A"/>
    <w:rsid w:val="00DD0271"/>
    <w:rsid w:val="00DD02A9"/>
    <w:rsid w:val="00DD0342"/>
    <w:rsid w:val="00DD0363"/>
    <w:rsid w:val="00DD0423"/>
    <w:rsid w:val="00DD049C"/>
    <w:rsid w:val="00DD04B0"/>
    <w:rsid w:val="00DD04E0"/>
    <w:rsid w:val="00DD04E4"/>
    <w:rsid w:val="00DD050B"/>
    <w:rsid w:val="00DD0651"/>
    <w:rsid w:val="00DD0676"/>
    <w:rsid w:val="00DD068E"/>
    <w:rsid w:val="00DD0758"/>
    <w:rsid w:val="00DD082E"/>
    <w:rsid w:val="00DD084D"/>
    <w:rsid w:val="00DD0858"/>
    <w:rsid w:val="00DD096A"/>
    <w:rsid w:val="00DD097B"/>
    <w:rsid w:val="00DD0985"/>
    <w:rsid w:val="00DD09AA"/>
    <w:rsid w:val="00DD09B9"/>
    <w:rsid w:val="00DD09BB"/>
    <w:rsid w:val="00DD0A30"/>
    <w:rsid w:val="00DD0A6C"/>
    <w:rsid w:val="00DD0A7D"/>
    <w:rsid w:val="00DD0B44"/>
    <w:rsid w:val="00DD0B97"/>
    <w:rsid w:val="00DD0BBE"/>
    <w:rsid w:val="00DD0BF2"/>
    <w:rsid w:val="00DD0C42"/>
    <w:rsid w:val="00DD0CE1"/>
    <w:rsid w:val="00DD0CF6"/>
    <w:rsid w:val="00DD0D20"/>
    <w:rsid w:val="00DD0D6F"/>
    <w:rsid w:val="00DD0DF5"/>
    <w:rsid w:val="00DD0EEF"/>
    <w:rsid w:val="00DD0FD9"/>
    <w:rsid w:val="00DD102F"/>
    <w:rsid w:val="00DD104A"/>
    <w:rsid w:val="00DD10E4"/>
    <w:rsid w:val="00DD10ED"/>
    <w:rsid w:val="00DD10F9"/>
    <w:rsid w:val="00DD1170"/>
    <w:rsid w:val="00DD1189"/>
    <w:rsid w:val="00DD1194"/>
    <w:rsid w:val="00DD11A7"/>
    <w:rsid w:val="00DD11DE"/>
    <w:rsid w:val="00DD128A"/>
    <w:rsid w:val="00DD132A"/>
    <w:rsid w:val="00DD1365"/>
    <w:rsid w:val="00DD13D7"/>
    <w:rsid w:val="00DD14DE"/>
    <w:rsid w:val="00DD14F0"/>
    <w:rsid w:val="00DD14FB"/>
    <w:rsid w:val="00DD1593"/>
    <w:rsid w:val="00DD15AD"/>
    <w:rsid w:val="00DD15B6"/>
    <w:rsid w:val="00DD163E"/>
    <w:rsid w:val="00DD1670"/>
    <w:rsid w:val="00DD16BF"/>
    <w:rsid w:val="00DD16DA"/>
    <w:rsid w:val="00DD16EE"/>
    <w:rsid w:val="00DD171C"/>
    <w:rsid w:val="00DD1738"/>
    <w:rsid w:val="00DD1751"/>
    <w:rsid w:val="00DD1754"/>
    <w:rsid w:val="00DD1765"/>
    <w:rsid w:val="00DD17F3"/>
    <w:rsid w:val="00DD195C"/>
    <w:rsid w:val="00DD1976"/>
    <w:rsid w:val="00DD19CE"/>
    <w:rsid w:val="00DD19FE"/>
    <w:rsid w:val="00DD1B4B"/>
    <w:rsid w:val="00DD1B5E"/>
    <w:rsid w:val="00DD1B65"/>
    <w:rsid w:val="00DD1BBF"/>
    <w:rsid w:val="00DD1D55"/>
    <w:rsid w:val="00DD1D8B"/>
    <w:rsid w:val="00DD1DCB"/>
    <w:rsid w:val="00DD1E20"/>
    <w:rsid w:val="00DD1EA0"/>
    <w:rsid w:val="00DD1F41"/>
    <w:rsid w:val="00DD1F8E"/>
    <w:rsid w:val="00DD203F"/>
    <w:rsid w:val="00DD2050"/>
    <w:rsid w:val="00DD218E"/>
    <w:rsid w:val="00DD226A"/>
    <w:rsid w:val="00DD2285"/>
    <w:rsid w:val="00DD22AF"/>
    <w:rsid w:val="00DD242E"/>
    <w:rsid w:val="00DD2465"/>
    <w:rsid w:val="00DD24A9"/>
    <w:rsid w:val="00DD257D"/>
    <w:rsid w:val="00DD25A6"/>
    <w:rsid w:val="00DD25BF"/>
    <w:rsid w:val="00DD25C2"/>
    <w:rsid w:val="00DD264C"/>
    <w:rsid w:val="00DD2658"/>
    <w:rsid w:val="00DD2693"/>
    <w:rsid w:val="00DD2701"/>
    <w:rsid w:val="00DD27B8"/>
    <w:rsid w:val="00DD285F"/>
    <w:rsid w:val="00DD288D"/>
    <w:rsid w:val="00DD28AF"/>
    <w:rsid w:val="00DD28B5"/>
    <w:rsid w:val="00DD28C0"/>
    <w:rsid w:val="00DD2993"/>
    <w:rsid w:val="00DD29A7"/>
    <w:rsid w:val="00DD29AF"/>
    <w:rsid w:val="00DD2A6F"/>
    <w:rsid w:val="00DD2A95"/>
    <w:rsid w:val="00DD2AA2"/>
    <w:rsid w:val="00DD2B2F"/>
    <w:rsid w:val="00DD2B8E"/>
    <w:rsid w:val="00DD2C16"/>
    <w:rsid w:val="00DD2C6E"/>
    <w:rsid w:val="00DD2C7B"/>
    <w:rsid w:val="00DD2CBB"/>
    <w:rsid w:val="00DD2D30"/>
    <w:rsid w:val="00DD2D80"/>
    <w:rsid w:val="00DD2D8A"/>
    <w:rsid w:val="00DD2D8F"/>
    <w:rsid w:val="00DD2DC1"/>
    <w:rsid w:val="00DD2E4E"/>
    <w:rsid w:val="00DD2EDD"/>
    <w:rsid w:val="00DD2F0B"/>
    <w:rsid w:val="00DD2F7A"/>
    <w:rsid w:val="00DD2FC1"/>
    <w:rsid w:val="00DD2FF6"/>
    <w:rsid w:val="00DD302C"/>
    <w:rsid w:val="00DD30DF"/>
    <w:rsid w:val="00DD314B"/>
    <w:rsid w:val="00DD31AD"/>
    <w:rsid w:val="00DD31BF"/>
    <w:rsid w:val="00DD3221"/>
    <w:rsid w:val="00DD32D7"/>
    <w:rsid w:val="00DD3307"/>
    <w:rsid w:val="00DD331C"/>
    <w:rsid w:val="00DD3532"/>
    <w:rsid w:val="00DD3597"/>
    <w:rsid w:val="00DD3605"/>
    <w:rsid w:val="00DD36CB"/>
    <w:rsid w:val="00DD36E9"/>
    <w:rsid w:val="00DD3772"/>
    <w:rsid w:val="00DD3832"/>
    <w:rsid w:val="00DD3909"/>
    <w:rsid w:val="00DD391A"/>
    <w:rsid w:val="00DD391E"/>
    <w:rsid w:val="00DD3A8F"/>
    <w:rsid w:val="00DD3B19"/>
    <w:rsid w:val="00DD3C0E"/>
    <w:rsid w:val="00DD3C3F"/>
    <w:rsid w:val="00DD3D1C"/>
    <w:rsid w:val="00DD3D3B"/>
    <w:rsid w:val="00DD3D6A"/>
    <w:rsid w:val="00DD3DB4"/>
    <w:rsid w:val="00DD3E21"/>
    <w:rsid w:val="00DD3E5E"/>
    <w:rsid w:val="00DD3E7B"/>
    <w:rsid w:val="00DD3EB8"/>
    <w:rsid w:val="00DD3FB4"/>
    <w:rsid w:val="00DD3FC0"/>
    <w:rsid w:val="00DD3FCD"/>
    <w:rsid w:val="00DD4019"/>
    <w:rsid w:val="00DD4024"/>
    <w:rsid w:val="00DD40AF"/>
    <w:rsid w:val="00DD40CC"/>
    <w:rsid w:val="00DD40DF"/>
    <w:rsid w:val="00DD41B6"/>
    <w:rsid w:val="00DD4217"/>
    <w:rsid w:val="00DD424B"/>
    <w:rsid w:val="00DD4293"/>
    <w:rsid w:val="00DD4295"/>
    <w:rsid w:val="00DD42F7"/>
    <w:rsid w:val="00DD4351"/>
    <w:rsid w:val="00DD436F"/>
    <w:rsid w:val="00DD449F"/>
    <w:rsid w:val="00DD44B7"/>
    <w:rsid w:val="00DD44B8"/>
    <w:rsid w:val="00DD4565"/>
    <w:rsid w:val="00DD45F3"/>
    <w:rsid w:val="00DD4624"/>
    <w:rsid w:val="00DD468D"/>
    <w:rsid w:val="00DD46FD"/>
    <w:rsid w:val="00DD4717"/>
    <w:rsid w:val="00DD471D"/>
    <w:rsid w:val="00DD4741"/>
    <w:rsid w:val="00DD47B9"/>
    <w:rsid w:val="00DD4895"/>
    <w:rsid w:val="00DD49A6"/>
    <w:rsid w:val="00DD4A13"/>
    <w:rsid w:val="00DD4A1F"/>
    <w:rsid w:val="00DD4B50"/>
    <w:rsid w:val="00DD4C1E"/>
    <w:rsid w:val="00DD4C32"/>
    <w:rsid w:val="00DD4C8E"/>
    <w:rsid w:val="00DD4D39"/>
    <w:rsid w:val="00DD4E01"/>
    <w:rsid w:val="00DD4E14"/>
    <w:rsid w:val="00DD4EA0"/>
    <w:rsid w:val="00DD4F39"/>
    <w:rsid w:val="00DD4F68"/>
    <w:rsid w:val="00DD4FAA"/>
    <w:rsid w:val="00DD504E"/>
    <w:rsid w:val="00DD5053"/>
    <w:rsid w:val="00DD50C2"/>
    <w:rsid w:val="00DD512D"/>
    <w:rsid w:val="00DD51AF"/>
    <w:rsid w:val="00DD523A"/>
    <w:rsid w:val="00DD5246"/>
    <w:rsid w:val="00DD5492"/>
    <w:rsid w:val="00DD5506"/>
    <w:rsid w:val="00DD5532"/>
    <w:rsid w:val="00DD554A"/>
    <w:rsid w:val="00DD556C"/>
    <w:rsid w:val="00DD55B2"/>
    <w:rsid w:val="00DD562B"/>
    <w:rsid w:val="00DD563C"/>
    <w:rsid w:val="00DD5646"/>
    <w:rsid w:val="00DD5659"/>
    <w:rsid w:val="00DD56B4"/>
    <w:rsid w:val="00DD56E4"/>
    <w:rsid w:val="00DD571F"/>
    <w:rsid w:val="00DD577A"/>
    <w:rsid w:val="00DD5861"/>
    <w:rsid w:val="00DD589D"/>
    <w:rsid w:val="00DD593C"/>
    <w:rsid w:val="00DD59B1"/>
    <w:rsid w:val="00DD5B03"/>
    <w:rsid w:val="00DD5B5E"/>
    <w:rsid w:val="00DD5BC9"/>
    <w:rsid w:val="00DD5C36"/>
    <w:rsid w:val="00DD5C47"/>
    <w:rsid w:val="00DD5C58"/>
    <w:rsid w:val="00DD5C71"/>
    <w:rsid w:val="00DD5D4C"/>
    <w:rsid w:val="00DD5DE0"/>
    <w:rsid w:val="00DD5E0D"/>
    <w:rsid w:val="00DD5E18"/>
    <w:rsid w:val="00DD5E4B"/>
    <w:rsid w:val="00DD5E57"/>
    <w:rsid w:val="00DD5EAD"/>
    <w:rsid w:val="00DD5F09"/>
    <w:rsid w:val="00DD5FDC"/>
    <w:rsid w:val="00DD6007"/>
    <w:rsid w:val="00DD600A"/>
    <w:rsid w:val="00DD6013"/>
    <w:rsid w:val="00DD603E"/>
    <w:rsid w:val="00DD608A"/>
    <w:rsid w:val="00DD60D6"/>
    <w:rsid w:val="00DD60E2"/>
    <w:rsid w:val="00DD613A"/>
    <w:rsid w:val="00DD61CB"/>
    <w:rsid w:val="00DD6208"/>
    <w:rsid w:val="00DD627C"/>
    <w:rsid w:val="00DD6288"/>
    <w:rsid w:val="00DD6352"/>
    <w:rsid w:val="00DD63F1"/>
    <w:rsid w:val="00DD64A2"/>
    <w:rsid w:val="00DD64E3"/>
    <w:rsid w:val="00DD65BE"/>
    <w:rsid w:val="00DD66E1"/>
    <w:rsid w:val="00DD67AD"/>
    <w:rsid w:val="00DD680E"/>
    <w:rsid w:val="00DD6856"/>
    <w:rsid w:val="00DD69EC"/>
    <w:rsid w:val="00DD6A3D"/>
    <w:rsid w:val="00DD6B28"/>
    <w:rsid w:val="00DD6B7A"/>
    <w:rsid w:val="00DD6BA8"/>
    <w:rsid w:val="00DD6C69"/>
    <w:rsid w:val="00DD6C7E"/>
    <w:rsid w:val="00DD6C9F"/>
    <w:rsid w:val="00DD6D96"/>
    <w:rsid w:val="00DD6E33"/>
    <w:rsid w:val="00DD6EA0"/>
    <w:rsid w:val="00DD6EA5"/>
    <w:rsid w:val="00DD6ED3"/>
    <w:rsid w:val="00DD6F58"/>
    <w:rsid w:val="00DD7006"/>
    <w:rsid w:val="00DD7057"/>
    <w:rsid w:val="00DD70C8"/>
    <w:rsid w:val="00DD7192"/>
    <w:rsid w:val="00DD7205"/>
    <w:rsid w:val="00DD724E"/>
    <w:rsid w:val="00DD727B"/>
    <w:rsid w:val="00DD7297"/>
    <w:rsid w:val="00DD742D"/>
    <w:rsid w:val="00DD7498"/>
    <w:rsid w:val="00DD7545"/>
    <w:rsid w:val="00DD75BA"/>
    <w:rsid w:val="00DD7611"/>
    <w:rsid w:val="00DD7631"/>
    <w:rsid w:val="00DD7681"/>
    <w:rsid w:val="00DD773C"/>
    <w:rsid w:val="00DD77BA"/>
    <w:rsid w:val="00DD780B"/>
    <w:rsid w:val="00DD78A9"/>
    <w:rsid w:val="00DD78F1"/>
    <w:rsid w:val="00DD790C"/>
    <w:rsid w:val="00DD791B"/>
    <w:rsid w:val="00DD791D"/>
    <w:rsid w:val="00DD7958"/>
    <w:rsid w:val="00DD7A3C"/>
    <w:rsid w:val="00DD7B2F"/>
    <w:rsid w:val="00DD7BB7"/>
    <w:rsid w:val="00DD7C4A"/>
    <w:rsid w:val="00DD7D45"/>
    <w:rsid w:val="00DD7D5C"/>
    <w:rsid w:val="00DD7DA5"/>
    <w:rsid w:val="00DD7DA7"/>
    <w:rsid w:val="00DD7DAE"/>
    <w:rsid w:val="00DD7E04"/>
    <w:rsid w:val="00DD7EE1"/>
    <w:rsid w:val="00DD7F53"/>
    <w:rsid w:val="00DE009B"/>
    <w:rsid w:val="00DE00EA"/>
    <w:rsid w:val="00DE0113"/>
    <w:rsid w:val="00DE01F9"/>
    <w:rsid w:val="00DE02F1"/>
    <w:rsid w:val="00DE0308"/>
    <w:rsid w:val="00DE031B"/>
    <w:rsid w:val="00DE0352"/>
    <w:rsid w:val="00DE035E"/>
    <w:rsid w:val="00DE036A"/>
    <w:rsid w:val="00DE03AE"/>
    <w:rsid w:val="00DE03FB"/>
    <w:rsid w:val="00DE040E"/>
    <w:rsid w:val="00DE04A9"/>
    <w:rsid w:val="00DE0508"/>
    <w:rsid w:val="00DE0516"/>
    <w:rsid w:val="00DE05BA"/>
    <w:rsid w:val="00DE0693"/>
    <w:rsid w:val="00DE071F"/>
    <w:rsid w:val="00DE0745"/>
    <w:rsid w:val="00DE074A"/>
    <w:rsid w:val="00DE083A"/>
    <w:rsid w:val="00DE086A"/>
    <w:rsid w:val="00DE0877"/>
    <w:rsid w:val="00DE08CD"/>
    <w:rsid w:val="00DE0966"/>
    <w:rsid w:val="00DE0980"/>
    <w:rsid w:val="00DE099D"/>
    <w:rsid w:val="00DE0A42"/>
    <w:rsid w:val="00DE0AD7"/>
    <w:rsid w:val="00DE0B44"/>
    <w:rsid w:val="00DE0BE3"/>
    <w:rsid w:val="00DE0C11"/>
    <w:rsid w:val="00DE0C15"/>
    <w:rsid w:val="00DE0C1E"/>
    <w:rsid w:val="00DE0C26"/>
    <w:rsid w:val="00DE0C84"/>
    <w:rsid w:val="00DE0CBF"/>
    <w:rsid w:val="00DE0CE3"/>
    <w:rsid w:val="00DE0CF5"/>
    <w:rsid w:val="00DE0D00"/>
    <w:rsid w:val="00DE0DD8"/>
    <w:rsid w:val="00DE0E37"/>
    <w:rsid w:val="00DE0E51"/>
    <w:rsid w:val="00DE0E86"/>
    <w:rsid w:val="00DE0F2A"/>
    <w:rsid w:val="00DE0F50"/>
    <w:rsid w:val="00DE0F82"/>
    <w:rsid w:val="00DE0F8A"/>
    <w:rsid w:val="00DE0F9B"/>
    <w:rsid w:val="00DE0F9D"/>
    <w:rsid w:val="00DE0FBD"/>
    <w:rsid w:val="00DE104C"/>
    <w:rsid w:val="00DE1092"/>
    <w:rsid w:val="00DE10B2"/>
    <w:rsid w:val="00DE10BA"/>
    <w:rsid w:val="00DE11D8"/>
    <w:rsid w:val="00DE121A"/>
    <w:rsid w:val="00DE122E"/>
    <w:rsid w:val="00DE12CE"/>
    <w:rsid w:val="00DE12D0"/>
    <w:rsid w:val="00DE12DC"/>
    <w:rsid w:val="00DE1313"/>
    <w:rsid w:val="00DE132E"/>
    <w:rsid w:val="00DE1367"/>
    <w:rsid w:val="00DE136C"/>
    <w:rsid w:val="00DE139B"/>
    <w:rsid w:val="00DE142A"/>
    <w:rsid w:val="00DE1455"/>
    <w:rsid w:val="00DE1463"/>
    <w:rsid w:val="00DE146E"/>
    <w:rsid w:val="00DE1511"/>
    <w:rsid w:val="00DE1562"/>
    <w:rsid w:val="00DE1597"/>
    <w:rsid w:val="00DE15FE"/>
    <w:rsid w:val="00DE161D"/>
    <w:rsid w:val="00DE1627"/>
    <w:rsid w:val="00DE16C1"/>
    <w:rsid w:val="00DE1703"/>
    <w:rsid w:val="00DE1705"/>
    <w:rsid w:val="00DE1727"/>
    <w:rsid w:val="00DE174B"/>
    <w:rsid w:val="00DE17A8"/>
    <w:rsid w:val="00DE185F"/>
    <w:rsid w:val="00DE1872"/>
    <w:rsid w:val="00DE189E"/>
    <w:rsid w:val="00DE18A2"/>
    <w:rsid w:val="00DE18F5"/>
    <w:rsid w:val="00DE1997"/>
    <w:rsid w:val="00DE19B0"/>
    <w:rsid w:val="00DE19C4"/>
    <w:rsid w:val="00DE19C8"/>
    <w:rsid w:val="00DE19CD"/>
    <w:rsid w:val="00DE1A2E"/>
    <w:rsid w:val="00DE1A48"/>
    <w:rsid w:val="00DE1C4F"/>
    <w:rsid w:val="00DE1C8F"/>
    <w:rsid w:val="00DE1E4D"/>
    <w:rsid w:val="00DE1EDF"/>
    <w:rsid w:val="00DE1EEA"/>
    <w:rsid w:val="00DE1FA4"/>
    <w:rsid w:val="00DE2097"/>
    <w:rsid w:val="00DE20AB"/>
    <w:rsid w:val="00DE211D"/>
    <w:rsid w:val="00DE2138"/>
    <w:rsid w:val="00DE2371"/>
    <w:rsid w:val="00DE2394"/>
    <w:rsid w:val="00DE239C"/>
    <w:rsid w:val="00DE2414"/>
    <w:rsid w:val="00DE250A"/>
    <w:rsid w:val="00DE256A"/>
    <w:rsid w:val="00DE25AD"/>
    <w:rsid w:val="00DE25F6"/>
    <w:rsid w:val="00DE260C"/>
    <w:rsid w:val="00DE2634"/>
    <w:rsid w:val="00DE2656"/>
    <w:rsid w:val="00DE272C"/>
    <w:rsid w:val="00DE2814"/>
    <w:rsid w:val="00DE287B"/>
    <w:rsid w:val="00DE28E8"/>
    <w:rsid w:val="00DE2967"/>
    <w:rsid w:val="00DE2A80"/>
    <w:rsid w:val="00DE2B05"/>
    <w:rsid w:val="00DE2BE2"/>
    <w:rsid w:val="00DE2C6A"/>
    <w:rsid w:val="00DE2C95"/>
    <w:rsid w:val="00DE2CC0"/>
    <w:rsid w:val="00DE2D61"/>
    <w:rsid w:val="00DE2D63"/>
    <w:rsid w:val="00DE2D70"/>
    <w:rsid w:val="00DE2DC2"/>
    <w:rsid w:val="00DE2E02"/>
    <w:rsid w:val="00DE2E1D"/>
    <w:rsid w:val="00DE2E80"/>
    <w:rsid w:val="00DE2EBC"/>
    <w:rsid w:val="00DE2EEC"/>
    <w:rsid w:val="00DE2F2F"/>
    <w:rsid w:val="00DE2F77"/>
    <w:rsid w:val="00DE2F85"/>
    <w:rsid w:val="00DE2FA2"/>
    <w:rsid w:val="00DE2FB0"/>
    <w:rsid w:val="00DE302D"/>
    <w:rsid w:val="00DE3125"/>
    <w:rsid w:val="00DE3139"/>
    <w:rsid w:val="00DE3161"/>
    <w:rsid w:val="00DE316F"/>
    <w:rsid w:val="00DE3189"/>
    <w:rsid w:val="00DE31A1"/>
    <w:rsid w:val="00DE324B"/>
    <w:rsid w:val="00DE32B8"/>
    <w:rsid w:val="00DE32E8"/>
    <w:rsid w:val="00DE337F"/>
    <w:rsid w:val="00DE341B"/>
    <w:rsid w:val="00DE3448"/>
    <w:rsid w:val="00DE34BD"/>
    <w:rsid w:val="00DE3538"/>
    <w:rsid w:val="00DE3599"/>
    <w:rsid w:val="00DE3819"/>
    <w:rsid w:val="00DE3842"/>
    <w:rsid w:val="00DE3862"/>
    <w:rsid w:val="00DE3867"/>
    <w:rsid w:val="00DE386E"/>
    <w:rsid w:val="00DE387B"/>
    <w:rsid w:val="00DE39BA"/>
    <w:rsid w:val="00DE39CB"/>
    <w:rsid w:val="00DE39E9"/>
    <w:rsid w:val="00DE3A4D"/>
    <w:rsid w:val="00DE3BDA"/>
    <w:rsid w:val="00DE3C02"/>
    <w:rsid w:val="00DE3C1D"/>
    <w:rsid w:val="00DE3C6C"/>
    <w:rsid w:val="00DE3DBE"/>
    <w:rsid w:val="00DE3E5A"/>
    <w:rsid w:val="00DE3EA3"/>
    <w:rsid w:val="00DE3EF5"/>
    <w:rsid w:val="00DE3F13"/>
    <w:rsid w:val="00DE3FAE"/>
    <w:rsid w:val="00DE402A"/>
    <w:rsid w:val="00DE4063"/>
    <w:rsid w:val="00DE4155"/>
    <w:rsid w:val="00DE415C"/>
    <w:rsid w:val="00DE4161"/>
    <w:rsid w:val="00DE4184"/>
    <w:rsid w:val="00DE419B"/>
    <w:rsid w:val="00DE42A8"/>
    <w:rsid w:val="00DE42A9"/>
    <w:rsid w:val="00DE42C1"/>
    <w:rsid w:val="00DE42F5"/>
    <w:rsid w:val="00DE43A7"/>
    <w:rsid w:val="00DE4441"/>
    <w:rsid w:val="00DE4447"/>
    <w:rsid w:val="00DE4472"/>
    <w:rsid w:val="00DE449A"/>
    <w:rsid w:val="00DE449B"/>
    <w:rsid w:val="00DE44F1"/>
    <w:rsid w:val="00DE4512"/>
    <w:rsid w:val="00DE454D"/>
    <w:rsid w:val="00DE457F"/>
    <w:rsid w:val="00DE4620"/>
    <w:rsid w:val="00DE4654"/>
    <w:rsid w:val="00DE4659"/>
    <w:rsid w:val="00DE46D9"/>
    <w:rsid w:val="00DE46F1"/>
    <w:rsid w:val="00DE46F5"/>
    <w:rsid w:val="00DE4765"/>
    <w:rsid w:val="00DE487A"/>
    <w:rsid w:val="00DE48E4"/>
    <w:rsid w:val="00DE4969"/>
    <w:rsid w:val="00DE49E2"/>
    <w:rsid w:val="00DE4A49"/>
    <w:rsid w:val="00DE4AB3"/>
    <w:rsid w:val="00DE4AC8"/>
    <w:rsid w:val="00DE4B08"/>
    <w:rsid w:val="00DE4B0D"/>
    <w:rsid w:val="00DE4B3B"/>
    <w:rsid w:val="00DE4B92"/>
    <w:rsid w:val="00DE4BC5"/>
    <w:rsid w:val="00DE4BD8"/>
    <w:rsid w:val="00DE4CA5"/>
    <w:rsid w:val="00DE4CF0"/>
    <w:rsid w:val="00DE4CF9"/>
    <w:rsid w:val="00DE4D0D"/>
    <w:rsid w:val="00DE4D3B"/>
    <w:rsid w:val="00DE4D96"/>
    <w:rsid w:val="00DE4E0B"/>
    <w:rsid w:val="00DE4E96"/>
    <w:rsid w:val="00DE4ECA"/>
    <w:rsid w:val="00DE4ED7"/>
    <w:rsid w:val="00DE4F2A"/>
    <w:rsid w:val="00DE4F75"/>
    <w:rsid w:val="00DE4F81"/>
    <w:rsid w:val="00DE4FA5"/>
    <w:rsid w:val="00DE50CC"/>
    <w:rsid w:val="00DE50D4"/>
    <w:rsid w:val="00DE5121"/>
    <w:rsid w:val="00DE52C5"/>
    <w:rsid w:val="00DE52CD"/>
    <w:rsid w:val="00DE5315"/>
    <w:rsid w:val="00DE532D"/>
    <w:rsid w:val="00DE537A"/>
    <w:rsid w:val="00DE53A8"/>
    <w:rsid w:val="00DE5491"/>
    <w:rsid w:val="00DE54E0"/>
    <w:rsid w:val="00DE55CD"/>
    <w:rsid w:val="00DE55F2"/>
    <w:rsid w:val="00DE5708"/>
    <w:rsid w:val="00DE572E"/>
    <w:rsid w:val="00DE57AE"/>
    <w:rsid w:val="00DE585C"/>
    <w:rsid w:val="00DE58A9"/>
    <w:rsid w:val="00DE595F"/>
    <w:rsid w:val="00DE59B1"/>
    <w:rsid w:val="00DE59D6"/>
    <w:rsid w:val="00DE5A26"/>
    <w:rsid w:val="00DE5AA5"/>
    <w:rsid w:val="00DE5AB3"/>
    <w:rsid w:val="00DE5B93"/>
    <w:rsid w:val="00DE5C04"/>
    <w:rsid w:val="00DE5C7B"/>
    <w:rsid w:val="00DE5C82"/>
    <w:rsid w:val="00DE5C93"/>
    <w:rsid w:val="00DE5DA7"/>
    <w:rsid w:val="00DE5DD1"/>
    <w:rsid w:val="00DE5E94"/>
    <w:rsid w:val="00DE5EBA"/>
    <w:rsid w:val="00DE5F3D"/>
    <w:rsid w:val="00DE5F91"/>
    <w:rsid w:val="00DE5FC8"/>
    <w:rsid w:val="00DE5FFA"/>
    <w:rsid w:val="00DE605D"/>
    <w:rsid w:val="00DE609C"/>
    <w:rsid w:val="00DE60C1"/>
    <w:rsid w:val="00DE60CC"/>
    <w:rsid w:val="00DE61EB"/>
    <w:rsid w:val="00DE620B"/>
    <w:rsid w:val="00DE6211"/>
    <w:rsid w:val="00DE6247"/>
    <w:rsid w:val="00DE6249"/>
    <w:rsid w:val="00DE62EC"/>
    <w:rsid w:val="00DE6305"/>
    <w:rsid w:val="00DE640B"/>
    <w:rsid w:val="00DE6414"/>
    <w:rsid w:val="00DE6418"/>
    <w:rsid w:val="00DE647C"/>
    <w:rsid w:val="00DE647F"/>
    <w:rsid w:val="00DE6543"/>
    <w:rsid w:val="00DE655F"/>
    <w:rsid w:val="00DE65DE"/>
    <w:rsid w:val="00DE6624"/>
    <w:rsid w:val="00DE66BD"/>
    <w:rsid w:val="00DE67A5"/>
    <w:rsid w:val="00DE67F1"/>
    <w:rsid w:val="00DE68EC"/>
    <w:rsid w:val="00DE6938"/>
    <w:rsid w:val="00DE6984"/>
    <w:rsid w:val="00DE6987"/>
    <w:rsid w:val="00DE69D6"/>
    <w:rsid w:val="00DE6A85"/>
    <w:rsid w:val="00DE6AF2"/>
    <w:rsid w:val="00DE6BBE"/>
    <w:rsid w:val="00DE6BD0"/>
    <w:rsid w:val="00DE6C09"/>
    <w:rsid w:val="00DE6C32"/>
    <w:rsid w:val="00DE6C64"/>
    <w:rsid w:val="00DE6CB4"/>
    <w:rsid w:val="00DE6CD4"/>
    <w:rsid w:val="00DE6CF8"/>
    <w:rsid w:val="00DE6D30"/>
    <w:rsid w:val="00DE6D74"/>
    <w:rsid w:val="00DE6DD8"/>
    <w:rsid w:val="00DE6E0F"/>
    <w:rsid w:val="00DE6F05"/>
    <w:rsid w:val="00DE6F2A"/>
    <w:rsid w:val="00DE6F4B"/>
    <w:rsid w:val="00DE6FCD"/>
    <w:rsid w:val="00DE7001"/>
    <w:rsid w:val="00DE7039"/>
    <w:rsid w:val="00DE7099"/>
    <w:rsid w:val="00DE70DC"/>
    <w:rsid w:val="00DE70F9"/>
    <w:rsid w:val="00DE7140"/>
    <w:rsid w:val="00DE71AD"/>
    <w:rsid w:val="00DE7203"/>
    <w:rsid w:val="00DE7275"/>
    <w:rsid w:val="00DE729D"/>
    <w:rsid w:val="00DE7302"/>
    <w:rsid w:val="00DE7372"/>
    <w:rsid w:val="00DE7496"/>
    <w:rsid w:val="00DE750A"/>
    <w:rsid w:val="00DE764C"/>
    <w:rsid w:val="00DE7700"/>
    <w:rsid w:val="00DE7760"/>
    <w:rsid w:val="00DE77B4"/>
    <w:rsid w:val="00DE77C0"/>
    <w:rsid w:val="00DE77E1"/>
    <w:rsid w:val="00DE786A"/>
    <w:rsid w:val="00DE79F3"/>
    <w:rsid w:val="00DE7A38"/>
    <w:rsid w:val="00DE7A6F"/>
    <w:rsid w:val="00DE7AAE"/>
    <w:rsid w:val="00DE7B30"/>
    <w:rsid w:val="00DE7B8C"/>
    <w:rsid w:val="00DE7CD7"/>
    <w:rsid w:val="00DE7D01"/>
    <w:rsid w:val="00DE7D09"/>
    <w:rsid w:val="00DE7D7E"/>
    <w:rsid w:val="00DE7DCD"/>
    <w:rsid w:val="00DE7DD0"/>
    <w:rsid w:val="00DE7E26"/>
    <w:rsid w:val="00DE7EBB"/>
    <w:rsid w:val="00DE7F22"/>
    <w:rsid w:val="00DE7F56"/>
    <w:rsid w:val="00DE7FE4"/>
    <w:rsid w:val="00DE7FE7"/>
    <w:rsid w:val="00DF0061"/>
    <w:rsid w:val="00DF0250"/>
    <w:rsid w:val="00DF02B6"/>
    <w:rsid w:val="00DF03C1"/>
    <w:rsid w:val="00DF03DF"/>
    <w:rsid w:val="00DF0406"/>
    <w:rsid w:val="00DF0413"/>
    <w:rsid w:val="00DF04A5"/>
    <w:rsid w:val="00DF04AB"/>
    <w:rsid w:val="00DF0509"/>
    <w:rsid w:val="00DF0535"/>
    <w:rsid w:val="00DF056F"/>
    <w:rsid w:val="00DF05A6"/>
    <w:rsid w:val="00DF068D"/>
    <w:rsid w:val="00DF06D4"/>
    <w:rsid w:val="00DF0747"/>
    <w:rsid w:val="00DF07E6"/>
    <w:rsid w:val="00DF07EF"/>
    <w:rsid w:val="00DF082A"/>
    <w:rsid w:val="00DF08DB"/>
    <w:rsid w:val="00DF093C"/>
    <w:rsid w:val="00DF09D3"/>
    <w:rsid w:val="00DF0AB7"/>
    <w:rsid w:val="00DF0B43"/>
    <w:rsid w:val="00DF0B50"/>
    <w:rsid w:val="00DF0B72"/>
    <w:rsid w:val="00DF0B7F"/>
    <w:rsid w:val="00DF0BBA"/>
    <w:rsid w:val="00DF0C31"/>
    <w:rsid w:val="00DF0CE4"/>
    <w:rsid w:val="00DF0EA6"/>
    <w:rsid w:val="00DF0EBC"/>
    <w:rsid w:val="00DF0F83"/>
    <w:rsid w:val="00DF101C"/>
    <w:rsid w:val="00DF1069"/>
    <w:rsid w:val="00DF10AD"/>
    <w:rsid w:val="00DF10B7"/>
    <w:rsid w:val="00DF117B"/>
    <w:rsid w:val="00DF126D"/>
    <w:rsid w:val="00DF12AF"/>
    <w:rsid w:val="00DF12F4"/>
    <w:rsid w:val="00DF13F0"/>
    <w:rsid w:val="00DF1476"/>
    <w:rsid w:val="00DF14D9"/>
    <w:rsid w:val="00DF1520"/>
    <w:rsid w:val="00DF1523"/>
    <w:rsid w:val="00DF153F"/>
    <w:rsid w:val="00DF161F"/>
    <w:rsid w:val="00DF164F"/>
    <w:rsid w:val="00DF16FD"/>
    <w:rsid w:val="00DF1798"/>
    <w:rsid w:val="00DF1814"/>
    <w:rsid w:val="00DF1839"/>
    <w:rsid w:val="00DF1899"/>
    <w:rsid w:val="00DF191F"/>
    <w:rsid w:val="00DF1941"/>
    <w:rsid w:val="00DF19B5"/>
    <w:rsid w:val="00DF19B7"/>
    <w:rsid w:val="00DF19C4"/>
    <w:rsid w:val="00DF19DE"/>
    <w:rsid w:val="00DF1A71"/>
    <w:rsid w:val="00DF1AB5"/>
    <w:rsid w:val="00DF1AE2"/>
    <w:rsid w:val="00DF1AFA"/>
    <w:rsid w:val="00DF1B5C"/>
    <w:rsid w:val="00DF1B6E"/>
    <w:rsid w:val="00DF1C2C"/>
    <w:rsid w:val="00DF1C5A"/>
    <w:rsid w:val="00DF1D76"/>
    <w:rsid w:val="00DF1DD4"/>
    <w:rsid w:val="00DF1E1F"/>
    <w:rsid w:val="00DF1E3B"/>
    <w:rsid w:val="00DF1E9D"/>
    <w:rsid w:val="00DF2077"/>
    <w:rsid w:val="00DF2101"/>
    <w:rsid w:val="00DF2166"/>
    <w:rsid w:val="00DF2194"/>
    <w:rsid w:val="00DF21AE"/>
    <w:rsid w:val="00DF21BC"/>
    <w:rsid w:val="00DF2211"/>
    <w:rsid w:val="00DF22B0"/>
    <w:rsid w:val="00DF234D"/>
    <w:rsid w:val="00DF2351"/>
    <w:rsid w:val="00DF23C5"/>
    <w:rsid w:val="00DF24C7"/>
    <w:rsid w:val="00DF2501"/>
    <w:rsid w:val="00DF2563"/>
    <w:rsid w:val="00DF256F"/>
    <w:rsid w:val="00DF2577"/>
    <w:rsid w:val="00DF25CB"/>
    <w:rsid w:val="00DF25E6"/>
    <w:rsid w:val="00DF2690"/>
    <w:rsid w:val="00DF26A9"/>
    <w:rsid w:val="00DF26C1"/>
    <w:rsid w:val="00DF26C3"/>
    <w:rsid w:val="00DF2716"/>
    <w:rsid w:val="00DF271F"/>
    <w:rsid w:val="00DF2729"/>
    <w:rsid w:val="00DF274F"/>
    <w:rsid w:val="00DF2849"/>
    <w:rsid w:val="00DF288F"/>
    <w:rsid w:val="00DF28BF"/>
    <w:rsid w:val="00DF28F7"/>
    <w:rsid w:val="00DF29C2"/>
    <w:rsid w:val="00DF29E8"/>
    <w:rsid w:val="00DF29E9"/>
    <w:rsid w:val="00DF2A31"/>
    <w:rsid w:val="00DF2A5D"/>
    <w:rsid w:val="00DF2ABB"/>
    <w:rsid w:val="00DF2BD4"/>
    <w:rsid w:val="00DF2BFA"/>
    <w:rsid w:val="00DF2C18"/>
    <w:rsid w:val="00DF2C28"/>
    <w:rsid w:val="00DF2C4F"/>
    <w:rsid w:val="00DF2D06"/>
    <w:rsid w:val="00DF2D7F"/>
    <w:rsid w:val="00DF2DC5"/>
    <w:rsid w:val="00DF2E00"/>
    <w:rsid w:val="00DF2E02"/>
    <w:rsid w:val="00DF2E65"/>
    <w:rsid w:val="00DF2E81"/>
    <w:rsid w:val="00DF2EE7"/>
    <w:rsid w:val="00DF2F2E"/>
    <w:rsid w:val="00DF2FB5"/>
    <w:rsid w:val="00DF300A"/>
    <w:rsid w:val="00DF303D"/>
    <w:rsid w:val="00DF305B"/>
    <w:rsid w:val="00DF30D0"/>
    <w:rsid w:val="00DF32AD"/>
    <w:rsid w:val="00DF3324"/>
    <w:rsid w:val="00DF3437"/>
    <w:rsid w:val="00DF3451"/>
    <w:rsid w:val="00DF346B"/>
    <w:rsid w:val="00DF34A5"/>
    <w:rsid w:val="00DF34C2"/>
    <w:rsid w:val="00DF3526"/>
    <w:rsid w:val="00DF35CA"/>
    <w:rsid w:val="00DF363A"/>
    <w:rsid w:val="00DF364B"/>
    <w:rsid w:val="00DF3697"/>
    <w:rsid w:val="00DF3866"/>
    <w:rsid w:val="00DF3878"/>
    <w:rsid w:val="00DF3888"/>
    <w:rsid w:val="00DF38A2"/>
    <w:rsid w:val="00DF39CF"/>
    <w:rsid w:val="00DF39D3"/>
    <w:rsid w:val="00DF3A43"/>
    <w:rsid w:val="00DF3AAF"/>
    <w:rsid w:val="00DF3B08"/>
    <w:rsid w:val="00DF3B09"/>
    <w:rsid w:val="00DF3B43"/>
    <w:rsid w:val="00DF3B67"/>
    <w:rsid w:val="00DF3B6C"/>
    <w:rsid w:val="00DF3BE2"/>
    <w:rsid w:val="00DF3CAD"/>
    <w:rsid w:val="00DF3CE5"/>
    <w:rsid w:val="00DF3E34"/>
    <w:rsid w:val="00DF3F3E"/>
    <w:rsid w:val="00DF3F55"/>
    <w:rsid w:val="00DF3F86"/>
    <w:rsid w:val="00DF3FD0"/>
    <w:rsid w:val="00DF3FD2"/>
    <w:rsid w:val="00DF4039"/>
    <w:rsid w:val="00DF4076"/>
    <w:rsid w:val="00DF40A2"/>
    <w:rsid w:val="00DF41B0"/>
    <w:rsid w:val="00DF4266"/>
    <w:rsid w:val="00DF4467"/>
    <w:rsid w:val="00DF44EC"/>
    <w:rsid w:val="00DF4526"/>
    <w:rsid w:val="00DF452D"/>
    <w:rsid w:val="00DF4626"/>
    <w:rsid w:val="00DF4670"/>
    <w:rsid w:val="00DF4697"/>
    <w:rsid w:val="00DF4778"/>
    <w:rsid w:val="00DF4785"/>
    <w:rsid w:val="00DF47D0"/>
    <w:rsid w:val="00DF48E7"/>
    <w:rsid w:val="00DF48F3"/>
    <w:rsid w:val="00DF490A"/>
    <w:rsid w:val="00DF497F"/>
    <w:rsid w:val="00DF4A40"/>
    <w:rsid w:val="00DF4A56"/>
    <w:rsid w:val="00DF4A8C"/>
    <w:rsid w:val="00DF4ACE"/>
    <w:rsid w:val="00DF4B34"/>
    <w:rsid w:val="00DF4B87"/>
    <w:rsid w:val="00DF4CCB"/>
    <w:rsid w:val="00DF4CEF"/>
    <w:rsid w:val="00DF4CF2"/>
    <w:rsid w:val="00DF4D17"/>
    <w:rsid w:val="00DF4E24"/>
    <w:rsid w:val="00DF4E2B"/>
    <w:rsid w:val="00DF4EA5"/>
    <w:rsid w:val="00DF4EDD"/>
    <w:rsid w:val="00DF4F2D"/>
    <w:rsid w:val="00DF4F31"/>
    <w:rsid w:val="00DF4F5E"/>
    <w:rsid w:val="00DF4FC7"/>
    <w:rsid w:val="00DF50D4"/>
    <w:rsid w:val="00DF50F9"/>
    <w:rsid w:val="00DF5218"/>
    <w:rsid w:val="00DF52FF"/>
    <w:rsid w:val="00DF53C7"/>
    <w:rsid w:val="00DF53D1"/>
    <w:rsid w:val="00DF540B"/>
    <w:rsid w:val="00DF5437"/>
    <w:rsid w:val="00DF552C"/>
    <w:rsid w:val="00DF5565"/>
    <w:rsid w:val="00DF55B3"/>
    <w:rsid w:val="00DF55BA"/>
    <w:rsid w:val="00DF568D"/>
    <w:rsid w:val="00DF5753"/>
    <w:rsid w:val="00DF5776"/>
    <w:rsid w:val="00DF5778"/>
    <w:rsid w:val="00DF57B9"/>
    <w:rsid w:val="00DF57BD"/>
    <w:rsid w:val="00DF57D4"/>
    <w:rsid w:val="00DF57F1"/>
    <w:rsid w:val="00DF5824"/>
    <w:rsid w:val="00DF58C3"/>
    <w:rsid w:val="00DF58DE"/>
    <w:rsid w:val="00DF59CB"/>
    <w:rsid w:val="00DF59E0"/>
    <w:rsid w:val="00DF5A16"/>
    <w:rsid w:val="00DF5AC0"/>
    <w:rsid w:val="00DF5B59"/>
    <w:rsid w:val="00DF5D98"/>
    <w:rsid w:val="00DF5E29"/>
    <w:rsid w:val="00DF5EC1"/>
    <w:rsid w:val="00DF5F1C"/>
    <w:rsid w:val="00DF5FB7"/>
    <w:rsid w:val="00DF5FCE"/>
    <w:rsid w:val="00DF5FD1"/>
    <w:rsid w:val="00DF5FEC"/>
    <w:rsid w:val="00DF603C"/>
    <w:rsid w:val="00DF6124"/>
    <w:rsid w:val="00DF61FA"/>
    <w:rsid w:val="00DF6223"/>
    <w:rsid w:val="00DF6251"/>
    <w:rsid w:val="00DF62AB"/>
    <w:rsid w:val="00DF636D"/>
    <w:rsid w:val="00DF637E"/>
    <w:rsid w:val="00DF63E7"/>
    <w:rsid w:val="00DF6415"/>
    <w:rsid w:val="00DF6425"/>
    <w:rsid w:val="00DF642F"/>
    <w:rsid w:val="00DF643C"/>
    <w:rsid w:val="00DF6497"/>
    <w:rsid w:val="00DF64FC"/>
    <w:rsid w:val="00DF65CB"/>
    <w:rsid w:val="00DF66BD"/>
    <w:rsid w:val="00DF66C7"/>
    <w:rsid w:val="00DF6873"/>
    <w:rsid w:val="00DF68B6"/>
    <w:rsid w:val="00DF6912"/>
    <w:rsid w:val="00DF695D"/>
    <w:rsid w:val="00DF69AC"/>
    <w:rsid w:val="00DF69C6"/>
    <w:rsid w:val="00DF69D5"/>
    <w:rsid w:val="00DF6A23"/>
    <w:rsid w:val="00DF6A4E"/>
    <w:rsid w:val="00DF6A50"/>
    <w:rsid w:val="00DF6A78"/>
    <w:rsid w:val="00DF6B30"/>
    <w:rsid w:val="00DF6C1A"/>
    <w:rsid w:val="00DF6C53"/>
    <w:rsid w:val="00DF6CCC"/>
    <w:rsid w:val="00DF6D24"/>
    <w:rsid w:val="00DF6D71"/>
    <w:rsid w:val="00DF6E00"/>
    <w:rsid w:val="00DF6E15"/>
    <w:rsid w:val="00DF6E19"/>
    <w:rsid w:val="00DF6F00"/>
    <w:rsid w:val="00DF6F48"/>
    <w:rsid w:val="00DF7040"/>
    <w:rsid w:val="00DF709C"/>
    <w:rsid w:val="00DF710C"/>
    <w:rsid w:val="00DF712B"/>
    <w:rsid w:val="00DF7136"/>
    <w:rsid w:val="00DF7160"/>
    <w:rsid w:val="00DF7163"/>
    <w:rsid w:val="00DF7170"/>
    <w:rsid w:val="00DF71E0"/>
    <w:rsid w:val="00DF7247"/>
    <w:rsid w:val="00DF7252"/>
    <w:rsid w:val="00DF725B"/>
    <w:rsid w:val="00DF7263"/>
    <w:rsid w:val="00DF72CA"/>
    <w:rsid w:val="00DF735B"/>
    <w:rsid w:val="00DF73A7"/>
    <w:rsid w:val="00DF73FA"/>
    <w:rsid w:val="00DF7409"/>
    <w:rsid w:val="00DF7485"/>
    <w:rsid w:val="00DF74A3"/>
    <w:rsid w:val="00DF74E5"/>
    <w:rsid w:val="00DF7556"/>
    <w:rsid w:val="00DF7596"/>
    <w:rsid w:val="00DF75A2"/>
    <w:rsid w:val="00DF75AB"/>
    <w:rsid w:val="00DF75F0"/>
    <w:rsid w:val="00DF763C"/>
    <w:rsid w:val="00DF76C3"/>
    <w:rsid w:val="00DF76EC"/>
    <w:rsid w:val="00DF77C4"/>
    <w:rsid w:val="00DF78A1"/>
    <w:rsid w:val="00DF78E3"/>
    <w:rsid w:val="00DF7955"/>
    <w:rsid w:val="00DF795B"/>
    <w:rsid w:val="00DF79FE"/>
    <w:rsid w:val="00DF7B79"/>
    <w:rsid w:val="00DF7C75"/>
    <w:rsid w:val="00DF7C92"/>
    <w:rsid w:val="00DF7C9A"/>
    <w:rsid w:val="00DF7CFF"/>
    <w:rsid w:val="00DF7D35"/>
    <w:rsid w:val="00DF7DB2"/>
    <w:rsid w:val="00DF7E10"/>
    <w:rsid w:val="00DF7E5B"/>
    <w:rsid w:val="00DF7E9C"/>
    <w:rsid w:val="00DF7F83"/>
    <w:rsid w:val="00DF7FC5"/>
    <w:rsid w:val="00DF7FEF"/>
    <w:rsid w:val="00E00002"/>
    <w:rsid w:val="00E00031"/>
    <w:rsid w:val="00E00043"/>
    <w:rsid w:val="00E00079"/>
    <w:rsid w:val="00E0007C"/>
    <w:rsid w:val="00E0015E"/>
    <w:rsid w:val="00E00167"/>
    <w:rsid w:val="00E00171"/>
    <w:rsid w:val="00E00227"/>
    <w:rsid w:val="00E0029F"/>
    <w:rsid w:val="00E0031D"/>
    <w:rsid w:val="00E0032F"/>
    <w:rsid w:val="00E0035B"/>
    <w:rsid w:val="00E00362"/>
    <w:rsid w:val="00E00397"/>
    <w:rsid w:val="00E003FA"/>
    <w:rsid w:val="00E00400"/>
    <w:rsid w:val="00E00418"/>
    <w:rsid w:val="00E0043D"/>
    <w:rsid w:val="00E00457"/>
    <w:rsid w:val="00E00461"/>
    <w:rsid w:val="00E00469"/>
    <w:rsid w:val="00E004D0"/>
    <w:rsid w:val="00E00565"/>
    <w:rsid w:val="00E00574"/>
    <w:rsid w:val="00E0059C"/>
    <w:rsid w:val="00E005B5"/>
    <w:rsid w:val="00E005E3"/>
    <w:rsid w:val="00E00646"/>
    <w:rsid w:val="00E0066A"/>
    <w:rsid w:val="00E006A2"/>
    <w:rsid w:val="00E006C4"/>
    <w:rsid w:val="00E006FF"/>
    <w:rsid w:val="00E00773"/>
    <w:rsid w:val="00E007BA"/>
    <w:rsid w:val="00E007F2"/>
    <w:rsid w:val="00E00828"/>
    <w:rsid w:val="00E00884"/>
    <w:rsid w:val="00E0098F"/>
    <w:rsid w:val="00E009D9"/>
    <w:rsid w:val="00E00A21"/>
    <w:rsid w:val="00E00B00"/>
    <w:rsid w:val="00E00BE2"/>
    <w:rsid w:val="00E00C39"/>
    <w:rsid w:val="00E00C9D"/>
    <w:rsid w:val="00E00CF1"/>
    <w:rsid w:val="00E00D02"/>
    <w:rsid w:val="00E00D1C"/>
    <w:rsid w:val="00E00DC0"/>
    <w:rsid w:val="00E00E03"/>
    <w:rsid w:val="00E00E0D"/>
    <w:rsid w:val="00E00E12"/>
    <w:rsid w:val="00E00E50"/>
    <w:rsid w:val="00E00F9F"/>
    <w:rsid w:val="00E00FA5"/>
    <w:rsid w:val="00E00FDE"/>
    <w:rsid w:val="00E01040"/>
    <w:rsid w:val="00E01077"/>
    <w:rsid w:val="00E0119A"/>
    <w:rsid w:val="00E011C7"/>
    <w:rsid w:val="00E012D4"/>
    <w:rsid w:val="00E0132A"/>
    <w:rsid w:val="00E0134B"/>
    <w:rsid w:val="00E01417"/>
    <w:rsid w:val="00E014E6"/>
    <w:rsid w:val="00E014FB"/>
    <w:rsid w:val="00E01508"/>
    <w:rsid w:val="00E01520"/>
    <w:rsid w:val="00E015DA"/>
    <w:rsid w:val="00E0162E"/>
    <w:rsid w:val="00E0181E"/>
    <w:rsid w:val="00E01922"/>
    <w:rsid w:val="00E019EF"/>
    <w:rsid w:val="00E01A07"/>
    <w:rsid w:val="00E01A91"/>
    <w:rsid w:val="00E01B41"/>
    <w:rsid w:val="00E01B65"/>
    <w:rsid w:val="00E01BE7"/>
    <w:rsid w:val="00E01C44"/>
    <w:rsid w:val="00E01CD2"/>
    <w:rsid w:val="00E01D48"/>
    <w:rsid w:val="00E01DC6"/>
    <w:rsid w:val="00E01DF9"/>
    <w:rsid w:val="00E01E9A"/>
    <w:rsid w:val="00E01F36"/>
    <w:rsid w:val="00E01F38"/>
    <w:rsid w:val="00E01FB5"/>
    <w:rsid w:val="00E0204C"/>
    <w:rsid w:val="00E020BA"/>
    <w:rsid w:val="00E020C9"/>
    <w:rsid w:val="00E02192"/>
    <w:rsid w:val="00E02227"/>
    <w:rsid w:val="00E02294"/>
    <w:rsid w:val="00E022B9"/>
    <w:rsid w:val="00E02322"/>
    <w:rsid w:val="00E02342"/>
    <w:rsid w:val="00E02361"/>
    <w:rsid w:val="00E0250B"/>
    <w:rsid w:val="00E02512"/>
    <w:rsid w:val="00E02526"/>
    <w:rsid w:val="00E0257E"/>
    <w:rsid w:val="00E025B5"/>
    <w:rsid w:val="00E025BA"/>
    <w:rsid w:val="00E025E1"/>
    <w:rsid w:val="00E026A3"/>
    <w:rsid w:val="00E026E6"/>
    <w:rsid w:val="00E0278F"/>
    <w:rsid w:val="00E02883"/>
    <w:rsid w:val="00E028A8"/>
    <w:rsid w:val="00E02A0B"/>
    <w:rsid w:val="00E02A11"/>
    <w:rsid w:val="00E02A21"/>
    <w:rsid w:val="00E02AF2"/>
    <w:rsid w:val="00E02B08"/>
    <w:rsid w:val="00E02B35"/>
    <w:rsid w:val="00E02B61"/>
    <w:rsid w:val="00E02BB8"/>
    <w:rsid w:val="00E02BC2"/>
    <w:rsid w:val="00E02C3B"/>
    <w:rsid w:val="00E02C69"/>
    <w:rsid w:val="00E02C9C"/>
    <w:rsid w:val="00E02D03"/>
    <w:rsid w:val="00E02D15"/>
    <w:rsid w:val="00E02D34"/>
    <w:rsid w:val="00E02DB6"/>
    <w:rsid w:val="00E02DB7"/>
    <w:rsid w:val="00E02E1B"/>
    <w:rsid w:val="00E02E7E"/>
    <w:rsid w:val="00E02EA4"/>
    <w:rsid w:val="00E02F0E"/>
    <w:rsid w:val="00E02FA7"/>
    <w:rsid w:val="00E03012"/>
    <w:rsid w:val="00E030E0"/>
    <w:rsid w:val="00E030F6"/>
    <w:rsid w:val="00E030F8"/>
    <w:rsid w:val="00E03175"/>
    <w:rsid w:val="00E031A7"/>
    <w:rsid w:val="00E031B1"/>
    <w:rsid w:val="00E031B3"/>
    <w:rsid w:val="00E031E7"/>
    <w:rsid w:val="00E03214"/>
    <w:rsid w:val="00E032C5"/>
    <w:rsid w:val="00E032DE"/>
    <w:rsid w:val="00E032E4"/>
    <w:rsid w:val="00E032FD"/>
    <w:rsid w:val="00E0332A"/>
    <w:rsid w:val="00E03351"/>
    <w:rsid w:val="00E033EB"/>
    <w:rsid w:val="00E033ED"/>
    <w:rsid w:val="00E03401"/>
    <w:rsid w:val="00E03406"/>
    <w:rsid w:val="00E03534"/>
    <w:rsid w:val="00E03548"/>
    <w:rsid w:val="00E0359B"/>
    <w:rsid w:val="00E03632"/>
    <w:rsid w:val="00E0374A"/>
    <w:rsid w:val="00E037E2"/>
    <w:rsid w:val="00E037E3"/>
    <w:rsid w:val="00E037FF"/>
    <w:rsid w:val="00E038C8"/>
    <w:rsid w:val="00E038FA"/>
    <w:rsid w:val="00E039C1"/>
    <w:rsid w:val="00E03A11"/>
    <w:rsid w:val="00E03A76"/>
    <w:rsid w:val="00E03A97"/>
    <w:rsid w:val="00E03A9A"/>
    <w:rsid w:val="00E03A9D"/>
    <w:rsid w:val="00E03B09"/>
    <w:rsid w:val="00E03B77"/>
    <w:rsid w:val="00E03B91"/>
    <w:rsid w:val="00E03C31"/>
    <w:rsid w:val="00E03C32"/>
    <w:rsid w:val="00E03D44"/>
    <w:rsid w:val="00E03DA5"/>
    <w:rsid w:val="00E03DD0"/>
    <w:rsid w:val="00E03E0D"/>
    <w:rsid w:val="00E03E4C"/>
    <w:rsid w:val="00E03EAF"/>
    <w:rsid w:val="00E03F49"/>
    <w:rsid w:val="00E0400D"/>
    <w:rsid w:val="00E04024"/>
    <w:rsid w:val="00E0403B"/>
    <w:rsid w:val="00E040C9"/>
    <w:rsid w:val="00E040DA"/>
    <w:rsid w:val="00E0417B"/>
    <w:rsid w:val="00E041A1"/>
    <w:rsid w:val="00E041D7"/>
    <w:rsid w:val="00E041F8"/>
    <w:rsid w:val="00E0424A"/>
    <w:rsid w:val="00E0433A"/>
    <w:rsid w:val="00E0436D"/>
    <w:rsid w:val="00E04393"/>
    <w:rsid w:val="00E0439C"/>
    <w:rsid w:val="00E043A0"/>
    <w:rsid w:val="00E043BF"/>
    <w:rsid w:val="00E0443C"/>
    <w:rsid w:val="00E04459"/>
    <w:rsid w:val="00E0447C"/>
    <w:rsid w:val="00E044BB"/>
    <w:rsid w:val="00E04514"/>
    <w:rsid w:val="00E04633"/>
    <w:rsid w:val="00E046E6"/>
    <w:rsid w:val="00E04826"/>
    <w:rsid w:val="00E0485E"/>
    <w:rsid w:val="00E0486F"/>
    <w:rsid w:val="00E048B4"/>
    <w:rsid w:val="00E04903"/>
    <w:rsid w:val="00E049B8"/>
    <w:rsid w:val="00E04A19"/>
    <w:rsid w:val="00E04A6E"/>
    <w:rsid w:val="00E04AED"/>
    <w:rsid w:val="00E04C5C"/>
    <w:rsid w:val="00E04CDA"/>
    <w:rsid w:val="00E04CEF"/>
    <w:rsid w:val="00E04D17"/>
    <w:rsid w:val="00E04D33"/>
    <w:rsid w:val="00E04DD4"/>
    <w:rsid w:val="00E04EC9"/>
    <w:rsid w:val="00E04F9D"/>
    <w:rsid w:val="00E04FCF"/>
    <w:rsid w:val="00E04FF6"/>
    <w:rsid w:val="00E05018"/>
    <w:rsid w:val="00E05056"/>
    <w:rsid w:val="00E0505A"/>
    <w:rsid w:val="00E05060"/>
    <w:rsid w:val="00E05082"/>
    <w:rsid w:val="00E05088"/>
    <w:rsid w:val="00E0508C"/>
    <w:rsid w:val="00E050BE"/>
    <w:rsid w:val="00E050F2"/>
    <w:rsid w:val="00E05298"/>
    <w:rsid w:val="00E052A4"/>
    <w:rsid w:val="00E052EC"/>
    <w:rsid w:val="00E05465"/>
    <w:rsid w:val="00E05471"/>
    <w:rsid w:val="00E0549C"/>
    <w:rsid w:val="00E05539"/>
    <w:rsid w:val="00E05578"/>
    <w:rsid w:val="00E055C7"/>
    <w:rsid w:val="00E055F7"/>
    <w:rsid w:val="00E05621"/>
    <w:rsid w:val="00E056FD"/>
    <w:rsid w:val="00E058A8"/>
    <w:rsid w:val="00E0597A"/>
    <w:rsid w:val="00E05999"/>
    <w:rsid w:val="00E059C0"/>
    <w:rsid w:val="00E05A38"/>
    <w:rsid w:val="00E05AAA"/>
    <w:rsid w:val="00E05B46"/>
    <w:rsid w:val="00E05C41"/>
    <w:rsid w:val="00E05C5B"/>
    <w:rsid w:val="00E05D57"/>
    <w:rsid w:val="00E05D7C"/>
    <w:rsid w:val="00E05E1C"/>
    <w:rsid w:val="00E05E86"/>
    <w:rsid w:val="00E05E8F"/>
    <w:rsid w:val="00E0605B"/>
    <w:rsid w:val="00E0609B"/>
    <w:rsid w:val="00E06113"/>
    <w:rsid w:val="00E06167"/>
    <w:rsid w:val="00E06176"/>
    <w:rsid w:val="00E061B1"/>
    <w:rsid w:val="00E061E2"/>
    <w:rsid w:val="00E062C4"/>
    <w:rsid w:val="00E0630E"/>
    <w:rsid w:val="00E06350"/>
    <w:rsid w:val="00E06442"/>
    <w:rsid w:val="00E06454"/>
    <w:rsid w:val="00E0654B"/>
    <w:rsid w:val="00E06555"/>
    <w:rsid w:val="00E065A1"/>
    <w:rsid w:val="00E066C1"/>
    <w:rsid w:val="00E066CB"/>
    <w:rsid w:val="00E0670A"/>
    <w:rsid w:val="00E06751"/>
    <w:rsid w:val="00E0675E"/>
    <w:rsid w:val="00E067C7"/>
    <w:rsid w:val="00E067F5"/>
    <w:rsid w:val="00E06840"/>
    <w:rsid w:val="00E06877"/>
    <w:rsid w:val="00E0688D"/>
    <w:rsid w:val="00E068A0"/>
    <w:rsid w:val="00E06A63"/>
    <w:rsid w:val="00E06AB4"/>
    <w:rsid w:val="00E06AC0"/>
    <w:rsid w:val="00E06AE4"/>
    <w:rsid w:val="00E06B76"/>
    <w:rsid w:val="00E06C5A"/>
    <w:rsid w:val="00E06C68"/>
    <w:rsid w:val="00E06C74"/>
    <w:rsid w:val="00E06CDB"/>
    <w:rsid w:val="00E06D01"/>
    <w:rsid w:val="00E06D10"/>
    <w:rsid w:val="00E06D28"/>
    <w:rsid w:val="00E06DB6"/>
    <w:rsid w:val="00E06DEF"/>
    <w:rsid w:val="00E06E48"/>
    <w:rsid w:val="00E06E5E"/>
    <w:rsid w:val="00E06FBA"/>
    <w:rsid w:val="00E0703B"/>
    <w:rsid w:val="00E0713E"/>
    <w:rsid w:val="00E07161"/>
    <w:rsid w:val="00E071BE"/>
    <w:rsid w:val="00E07299"/>
    <w:rsid w:val="00E07315"/>
    <w:rsid w:val="00E07316"/>
    <w:rsid w:val="00E073D8"/>
    <w:rsid w:val="00E073E4"/>
    <w:rsid w:val="00E07544"/>
    <w:rsid w:val="00E07579"/>
    <w:rsid w:val="00E075A9"/>
    <w:rsid w:val="00E075BF"/>
    <w:rsid w:val="00E07602"/>
    <w:rsid w:val="00E0762C"/>
    <w:rsid w:val="00E076D4"/>
    <w:rsid w:val="00E077F1"/>
    <w:rsid w:val="00E07825"/>
    <w:rsid w:val="00E07877"/>
    <w:rsid w:val="00E0788C"/>
    <w:rsid w:val="00E078A9"/>
    <w:rsid w:val="00E078C6"/>
    <w:rsid w:val="00E07902"/>
    <w:rsid w:val="00E0791A"/>
    <w:rsid w:val="00E07939"/>
    <w:rsid w:val="00E079E0"/>
    <w:rsid w:val="00E07B1A"/>
    <w:rsid w:val="00E07B3C"/>
    <w:rsid w:val="00E07B43"/>
    <w:rsid w:val="00E07B4F"/>
    <w:rsid w:val="00E07B93"/>
    <w:rsid w:val="00E07BA8"/>
    <w:rsid w:val="00E07CC3"/>
    <w:rsid w:val="00E07CDD"/>
    <w:rsid w:val="00E07D88"/>
    <w:rsid w:val="00E07EBD"/>
    <w:rsid w:val="00E07F36"/>
    <w:rsid w:val="00E07FFE"/>
    <w:rsid w:val="00E10148"/>
    <w:rsid w:val="00E101B5"/>
    <w:rsid w:val="00E101DD"/>
    <w:rsid w:val="00E10257"/>
    <w:rsid w:val="00E102FD"/>
    <w:rsid w:val="00E1036B"/>
    <w:rsid w:val="00E1037C"/>
    <w:rsid w:val="00E103BC"/>
    <w:rsid w:val="00E103C4"/>
    <w:rsid w:val="00E103F7"/>
    <w:rsid w:val="00E1042C"/>
    <w:rsid w:val="00E10472"/>
    <w:rsid w:val="00E10565"/>
    <w:rsid w:val="00E10744"/>
    <w:rsid w:val="00E1074F"/>
    <w:rsid w:val="00E10874"/>
    <w:rsid w:val="00E108CD"/>
    <w:rsid w:val="00E10949"/>
    <w:rsid w:val="00E109A2"/>
    <w:rsid w:val="00E109FD"/>
    <w:rsid w:val="00E10A43"/>
    <w:rsid w:val="00E10A8E"/>
    <w:rsid w:val="00E10AC1"/>
    <w:rsid w:val="00E10C4A"/>
    <w:rsid w:val="00E10C6C"/>
    <w:rsid w:val="00E10C8F"/>
    <w:rsid w:val="00E10C94"/>
    <w:rsid w:val="00E10CC8"/>
    <w:rsid w:val="00E10D2B"/>
    <w:rsid w:val="00E10D3E"/>
    <w:rsid w:val="00E10E06"/>
    <w:rsid w:val="00E10E14"/>
    <w:rsid w:val="00E10E6B"/>
    <w:rsid w:val="00E10FFC"/>
    <w:rsid w:val="00E11013"/>
    <w:rsid w:val="00E1105F"/>
    <w:rsid w:val="00E110F0"/>
    <w:rsid w:val="00E11126"/>
    <w:rsid w:val="00E1119E"/>
    <w:rsid w:val="00E111EA"/>
    <w:rsid w:val="00E1124D"/>
    <w:rsid w:val="00E11263"/>
    <w:rsid w:val="00E112A7"/>
    <w:rsid w:val="00E11443"/>
    <w:rsid w:val="00E11467"/>
    <w:rsid w:val="00E11561"/>
    <w:rsid w:val="00E1156D"/>
    <w:rsid w:val="00E116AA"/>
    <w:rsid w:val="00E1182D"/>
    <w:rsid w:val="00E11853"/>
    <w:rsid w:val="00E1185A"/>
    <w:rsid w:val="00E1187F"/>
    <w:rsid w:val="00E118EB"/>
    <w:rsid w:val="00E118F4"/>
    <w:rsid w:val="00E1191A"/>
    <w:rsid w:val="00E119E5"/>
    <w:rsid w:val="00E119F7"/>
    <w:rsid w:val="00E11A1F"/>
    <w:rsid w:val="00E11AB1"/>
    <w:rsid w:val="00E11B17"/>
    <w:rsid w:val="00E11C2C"/>
    <w:rsid w:val="00E11C37"/>
    <w:rsid w:val="00E11D29"/>
    <w:rsid w:val="00E11DB9"/>
    <w:rsid w:val="00E11DD0"/>
    <w:rsid w:val="00E11E11"/>
    <w:rsid w:val="00E11E4A"/>
    <w:rsid w:val="00E11E6D"/>
    <w:rsid w:val="00E11FC7"/>
    <w:rsid w:val="00E11FD8"/>
    <w:rsid w:val="00E11FF4"/>
    <w:rsid w:val="00E12006"/>
    <w:rsid w:val="00E12047"/>
    <w:rsid w:val="00E12146"/>
    <w:rsid w:val="00E12147"/>
    <w:rsid w:val="00E1216E"/>
    <w:rsid w:val="00E12187"/>
    <w:rsid w:val="00E12224"/>
    <w:rsid w:val="00E122CE"/>
    <w:rsid w:val="00E122F3"/>
    <w:rsid w:val="00E123A3"/>
    <w:rsid w:val="00E123CF"/>
    <w:rsid w:val="00E1241F"/>
    <w:rsid w:val="00E124F0"/>
    <w:rsid w:val="00E125DD"/>
    <w:rsid w:val="00E12699"/>
    <w:rsid w:val="00E12778"/>
    <w:rsid w:val="00E127CA"/>
    <w:rsid w:val="00E12804"/>
    <w:rsid w:val="00E128B0"/>
    <w:rsid w:val="00E128F5"/>
    <w:rsid w:val="00E12901"/>
    <w:rsid w:val="00E12905"/>
    <w:rsid w:val="00E1292B"/>
    <w:rsid w:val="00E129B1"/>
    <w:rsid w:val="00E129F9"/>
    <w:rsid w:val="00E12A44"/>
    <w:rsid w:val="00E12A7C"/>
    <w:rsid w:val="00E12AB2"/>
    <w:rsid w:val="00E12B43"/>
    <w:rsid w:val="00E12B89"/>
    <w:rsid w:val="00E12C55"/>
    <w:rsid w:val="00E12C66"/>
    <w:rsid w:val="00E12D4C"/>
    <w:rsid w:val="00E12E78"/>
    <w:rsid w:val="00E12E9A"/>
    <w:rsid w:val="00E12EDB"/>
    <w:rsid w:val="00E12F02"/>
    <w:rsid w:val="00E12F7E"/>
    <w:rsid w:val="00E12F87"/>
    <w:rsid w:val="00E1300B"/>
    <w:rsid w:val="00E13085"/>
    <w:rsid w:val="00E130AD"/>
    <w:rsid w:val="00E130CB"/>
    <w:rsid w:val="00E13103"/>
    <w:rsid w:val="00E13169"/>
    <w:rsid w:val="00E13187"/>
    <w:rsid w:val="00E13193"/>
    <w:rsid w:val="00E132CA"/>
    <w:rsid w:val="00E132DF"/>
    <w:rsid w:val="00E132EF"/>
    <w:rsid w:val="00E13376"/>
    <w:rsid w:val="00E13393"/>
    <w:rsid w:val="00E13396"/>
    <w:rsid w:val="00E133EC"/>
    <w:rsid w:val="00E133F4"/>
    <w:rsid w:val="00E134FC"/>
    <w:rsid w:val="00E13589"/>
    <w:rsid w:val="00E135E6"/>
    <w:rsid w:val="00E1365D"/>
    <w:rsid w:val="00E136A8"/>
    <w:rsid w:val="00E136D7"/>
    <w:rsid w:val="00E136E0"/>
    <w:rsid w:val="00E136F7"/>
    <w:rsid w:val="00E137C0"/>
    <w:rsid w:val="00E13892"/>
    <w:rsid w:val="00E1390E"/>
    <w:rsid w:val="00E139DE"/>
    <w:rsid w:val="00E13A2B"/>
    <w:rsid w:val="00E13A62"/>
    <w:rsid w:val="00E13A71"/>
    <w:rsid w:val="00E13AAE"/>
    <w:rsid w:val="00E13B23"/>
    <w:rsid w:val="00E13B96"/>
    <w:rsid w:val="00E13B99"/>
    <w:rsid w:val="00E13C32"/>
    <w:rsid w:val="00E13D38"/>
    <w:rsid w:val="00E13D8F"/>
    <w:rsid w:val="00E13D96"/>
    <w:rsid w:val="00E13D9B"/>
    <w:rsid w:val="00E13E59"/>
    <w:rsid w:val="00E13F50"/>
    <w:rsid w:val="00E13F5F"/>
    <w:rsid w:val="00E13FAD"/>
    <w:rsid w:val="00E1402A"/>
    <w:rsid w:val="00E14120"/>
    <w:rsid w:val="00E14198"/>
    <w:rsid w:val="00E1434F"/>
    <w:rsid w:val="00E143F3"/>
    <w:rsid w:val="00E144C9"/>
    <w:rsid w:val="00E145B2"/>
    <w:rsid w:val="00E14609"/>
    <w:rsid w:val="00E1462A"/>
    <w:rsid w:val="00E14670"/>
    <w:rsid w:val="00E14697"/>
    <w:rsid w:val="00E146D8"/>
    <w:rsid w:val="00E146D9"/>
    <w:rsid w:val="00E1479F"/>
    <w:rsid w:val="00E1482C"/>
    <w:rsid w:val="00E1482F"/>
    <w:rsid w:val="00E148E7"/>
    <w:rsid w:val="00E1491C"/>
    <w:rsid w:val="00E1493C"/>
    <w:rsid w:val="00E14A24"/>
    <w:rsid w:val="00E14AB9"/>
    <w:rsid w:val="00E14B1E"/>
    <w:rsid w:val="00E14C26"/>
    <w:rsid w:val="00E14DAC"/>
    <w:rsid w:val="00E14E54"/>
    <w:rsid w:val="00E14EA5"/>
    <w:rsid w:val="00E15085"/>
    <w:rsid w:val="00E1509E"/>
    <w:rsid w:val="00E15127"/>
    <w:rsid w:val="00E15277"/>
    <w:rsid w:val="00E152A8"/>
    <w:rsid w:val="00E1530C"/>
    <w:rsid w:val="00E15343"/>
    <w:rsid w:val="00E15369"/>
    <w:rsid w:val="00E1537C"/>
    <w:rsid w:val="00E153F1"/>
    <w:rsid w:val="00E15411"/>
    <w:rsid w:val="00E15496"/>
    <w:rsid w:val="00E154A2"/>
    <w:rsid w:val="00E1551D"/>
    <w:rsid w:val="00E15548"/>
    <w:rsid w:val="00E15576"/>
    <w:rsid w:val="00E1559E"/>
    <w:rsid w:val="00E15680"/>
    <w:rsid w:val="00E15698"/>
    <w:rsid w:val="00E156E5"/>
    <w:rsid w:val="00E156F8"/>
    <w:rsid w:val="00E1570B"/>
    <w:rsid w:val="00E157D0"/>
    <w:rsid w:val="00E157E6"/>
    <w:rsid w:val="00E15811"/>
    <w:rsid w:val="00E15837"/>
    <w:rsid w:val="00E15862"/>
    <w:rsid w:val="00E15893"/>
    <w:rsid w:val="00E15894"/>
    <w:rsid w:val="00E158A9"/>
    <w:rsid w:val="00E158BB"/>
    <w:rsid w:val="00E159BB"/>
    <w:rsid w:val="00E159BC"/>
    <w:rsid w:val="00E159DC"/>
    <w:rsid w:val="00E15AAA"/>
    <w:rsid w:val="00E15B48"/>
    <w:rsid w:val="00E15BD2"/>
    <w:rsid w:val="00E15BD4"/>
    <w:rsid w:val="00E15C21"/>
    <w:rsid w:val="00E15CDB"/>
    <w:rsid w:val="00E15DA8"/>
    <w:rsid w:val="00E15DFF"/>
    <w:rsid w:val="00E15E3B"/>
    <w:rsid w:val="00E15EC1"/>
    <w:rsid w:val="00E15EDB"/>
    <w:rsid w:val="00E15F45"/>
    <w:rsid w:val="00E15F5A"/>
    <w:rsid w:val="00E15F9F"/>
    <w:rsid w:val="00E16028"/>
    <w:rsid w:val="00E160AA"/>
    <w:rsid w:val="00E16108"/>
    <w:rsid w:val="00E1612B"/>
    <w:rsid w:val="00E1615C"/>
    <w:rsid w:val="00E1619E"/>
    <w:rsid w:val="00E161B9"/>
    <w:rsid w:val="00E1632F"/>
    <w:rsid w:val="00E1633A"/>
    <w:rsid w:val="00E163DC"/>
    <w:rsid w:val="00E163ED"/>
    <w:rsid w:val="00E16450"/>
    <w:rsid w:val="00E164A4"/>
    <w:rsid w:val="00E164C8"/>
    <w:rsid w:val="00E164CE"/>
    <w:rsid w:val="00E165C4"/>
    <w:rsid w:val="00E1662E"/>
    <w:rsid w:val="00E16693"/>
    <w:rsid w:val="00E166B1"/>
    <w:rsid w:val="00E16763"/>
    <w:rsid w:val="00E1676E"/>
    <w:rsid w:val="00E16775"/>
    <w:rsid w:val="00E167CD"/>
    <w:rsid w:val="00E167D3"/>
    <w:rsid w:val="00E1684D"/>
    <w:rsid w:val="00E16867"/>
    <w:rsid w:val="00E16878"/>
    <w:rsid w:val="00E1690B"/>
    <w:rsid w:val="00E16A6F"/>
    <w:rsid w:val="00E16AB8"/>
    <w:rsid w:val="00E16AE6"/>
    <w:rsid w:val="00E16B1E"/>
    <w:rsid w:val="00E16B39"/>
    <w:rsid w:val="00E16B7E"/>
    <w:rsid w:val="00E16B82"/>
    <w:rsid w:val="00E16C07"/>
    <w:rsid w:val="00E16C0B"/>
    <w:rsid w:val="00E16D52"/>
    <w:rsid w:val="00E16DC8"/>
    <w:rsid w:val="00E16DD9"/>
    <w:rsid w:val="00E16E4B"/>
    <w:rsid w:val="00E16F9D"/>
    <w:rsid w:val="00E16FBF"/>
    <w:rsid w:val="00E17082"/>
    <w:rsid w:val="00E170B5"/>
    <w:rsid w:val="00E170E1"/>
    <w:rsid w:val="00E171B5"/>
    <w:rsid w:val="00E171FE"/>
    <w:rsid w:val="00E17220"/>
    <w:rsid w:val="00E17259"/>
    <w:rsid w:val="00E1725C"/>
    <w:rsid w:val="00E1731B"/>
    <w:rsid w:val="00E17360"/>
    <w:rsid w:val="00E173B3"/>
    <w:rsid w:val="00E173D4"/>
    <w:rsid w:val="00E173D9"/>
    <w:rsid w:val="00E17425"/>
    <w:rsid w:val="00E17474"/>
    <w:rsid w:val="00E17531"/>
    <w:rsid w:val="00E17569"/>
    <w:rsid w:val="00E175E0"/>
    <w:rsid w:val="00E176AB"/>
    <w:rsid w:val="00E176B9"/>
    <w:rsid w:val="00E176C2"/>
    <w:rsid w:val="00E17717"/>
    <w:rsid w:val="00E17726"/>
    <w:rsid w:val="00E17787"/>
    <w:rsid w:val="00E177A8"/>
    <w:rsid w:val="00E177CA"/>
    <w:rsid w:val="00E17806"/>
    <w:rsid w:val="00E17834"/>
    <w:rsid w:val="00E178BF"/>
    <w:rsid w:val="00E17948"/>
    <w:rsid w:val="00E1794C"/>
    <w:rsid w:val="00E179E6"/>
    <w:rsid w:val="00E17AE8"/>
    <w:rsid w:val="00E17B0D"/>
    <w:rsid w:val="00E17B64"/>
    <w:rsid w:val="00E17C4B"/>
    <w:rsid w:val="00E17CAF"/>
    <w:rsid w:val="00E17D0F"/>
    <w:rsid w:val="00E17D34"/>
    <w:rsid w:val="00E17E0E"/>
    <w:rsid w:val="00E17E91"/>
    <w:rsid w:val="00E17EDE"/>
    <w:rsid w:val="00E17F6B"/>
    <w:rsid w:val="00E17FC8"/>
    <w:rsid w:val="00E20016"/>
    <w:rsid w:val="00E20054"/>
    <w:rsid w:val="00E200B0"/>
    <w:rsid w:val="00E200B1"/>
    <w:rsid w:val="00E201E6"/>
    <w:rsid w:val="00E202A4"/>
    <w:rsid w:val="00E202B5"/>
    <w:rsid w:val="00E2032A"/>
    <w:rsid w:val="00E20330"/>
    <w:rsid w:val="00E20401"/>
    <w:rsid w:val="00E20433"/>
    <w:rsid w:val="00E2046F"/>
    <w:rsid w:val="00E20487"/>
    <w:rsid w:val="00E204F3"/>
    <w:rsid w:val="00E20550"/>
    <w:rsid w:val="00E2055C"/>
    <w:rsid w:val="00E20562"/>
    <w:rsid w:val="00E206C3"/>
    <w:rsid w:val="00E2071E"/>
    <w:rsid w:val="00E2076A"/>
    <w:rsid w:val="00E207FE"/>
    <w:rsid w:val="00E20848"/>
    <w:rsid w:val="00E208C6"/>
    <w:rsid w:val="00E208D4"/>
    <w:rsid w:val="00E208F7"/>
    <w:rsid w:val="00E20A67"/>
    <w:rsid w:val="00E20AB2"/>
    <w:rsid w:val="00E20B98"/>
    <w:rsid w:val="00E20C4D"/>
    <w:rsid w:val="00E20C9E"/>
    <w:rsid w:val="00E20CF9"/>
    <w:rsid w:val="00E20D0F"/>
    <w:rsid w:val="00E20D20"/>
    <w:rsid w:val="00E20D6B"/>
    <w:rsid w:val="00E20E3E"/>
    <w:rsid w:val="00E20E77"/>
    <w:rsid w:val="00E20E9C"/>
    <w:rsid w:val="00E20ECC"/>
    <w:rsid w:val="00E20F04"/>
    <w:rsid w:val="00E20FBF"/>
    <w:rsid w:val="00E2117D"/>
    <w:rsid w:val="00E211A0"/>
    <w:rsid w:val="00E211BB"/>
    <w:rsid w:val="00E2121C"/>
    <w:rsid w:val="00E2124A"/>
    <w:rsid w:val="00E21283"/>
    <w:rsid w:val="00E21286"/>
    <w:rsid w:val="00E2128C"/>
    <w:rsid w:val="00E2129A"/>
    <w:rsid w:val="00E21356"/>
    <w:rsid w:val="00E21383"/>
    <w:rsid w:val="00E213B6"/>
    <w:rsid w:val="00E213FA"/>
    <w:rsid w:val="00E21421"/>
    <w:rsid w:val="00E21497"/>
    <w:rsid w:val="00E214C6"/>
    <w:rsid w:val="00E21566"/>
    <w:rsid w:val="00E21633"/>
    <w:rsid w:val="00E21656"/>
    <w:rsid w:val="00E21684"/>
    <w:rsid w:val="00E216A6"/>
    <w:rsid w:val="00E216B8"/>
    <w:rsid w:val="00E216FB"/>
    <w:rsid w:val="00E2172A"/>
    <w:rsid w:val="00E2177A"/>
    <w:rsid w:val="00E217D7"/>
    <w:rsid w:val="00E21879"/>
    <w:rsid w:val="00E2190A"/>
    <w:rsid w:val="00E2191F"/>
    <w:rsid w:val="00E21946"/>
    <w:rsid w:val="00E21957"/>
    <w:rsid w:val="00E21A12"/>
    <w:rsid w:val="00E21A82"/>
    <w:rsid w:val="00E21C10"/>
    <w:rsid w:val="00E21D7A"/>
    <w:rsid w:val="00E21DE6"/>
    <w:rsid w:val="00E21DEF"/>
    <w:rsid w:val="00E21E78"/>
    <w:rsid w:val="00E21F48"/>
    <w:rsid w:val="00E21FA5"/>
    <w:rsid w:val="00E21FB1"/>
    <w:rsid w:val="00E22058"/>
    <w:rsid w:val="00E22075"/>
    <w:rsid w:val="00E2209D"/>
    <w:rsid w:val="00E22163"/>
    <w:rsid w:val="00E22183"/>
    <w:rsid w:val="00E2219B"/>
    <w:rsid w:val="00E221FC"/>
    <w:rsid w:val="00E222DC"/>
    <w:rsid w:val="00E222FD"/>
    <w:rsid w:val="00E223DB"/>
    <w:rsid w:val="00E22484"/>
    <w:rsid w:val="00E224B7"/>
    <w:rsid w:val="00E2260A"/>
    <w:rsid w:val="00E226B0"/>
    <w:rsid w:val="00E22720"/>
    <w:rsid w:val="00E22740"/>
    <w:rsid w:val="00E22765"/>
    <w:rsid w:val="00E228F2"/>
    <w:rsid w:val="00E22AFE"/>
    <w:rsid w:val="00E22B4B"/>
    <w:rsid w:val="00E22B6B"/>
    <w:rsid w:val="00E22B80"/>
    <w:rsid w:val="00E22BFA"/>
    <w:rsid w:val="00E22C2D"/>
    <w:rsid w:val="00E22CAC"/>
    <w:rsid w:val="00E22CDA"/>
    <w:rsid w:val="00E22CDD"/>
    <w:rsid w:val="00E22D40"/>
    <w:rsid w:val="00E22D5E"/>
    <w:rsid w:val="00E22DBD"/>
    <w:rsid w:val="00E22DDE"/>
    <w:rsid w:val="00E22E02"/>
    <w:rsid w:val="00E22E41"/>
    <w:rsid w:val="00E22E98"/>
    <w:rsid w:val="00E22FA2"/>
    <w:rsid w:val="00E22FBF"/>
    <w:rsid w:val="00E22FC2"/>
    <w:rsid w:val="00E2303C"/>
    <w:rsid w:val="00E2304A"/>
    <w:rsid w:val="00E23166"/>
    <w:rsid w:val="00E2327B"/>
    <w:rsid w:val="00E23485"/>
    <w:rsid w:val="00E23706"/>
    <w:rsid w:val="00E237A7"/>
    <w:rsid w:val="00E237D7"/>
    <w:rsid w:val="00E238AD"/>
    <w:rsid w:val="00E23944"/>
    <w:rsid w:val="00E2397B"/>
    <w:rsid w:val="00E23A76"/>
    <w:rsid w:val="00E23C5B"/>
    <w:rsid w:val="00E23C98"/>
    <w:rsid w:val="00E23CB0"/>
    <w:rsid w:val="00E23D3F"/>
    <w:rsid w:val="00E23E65"/>
    <w:rsid w:val="00E23EC7"/>
    <w:rsid w:val="00E23EE0"/>
    <w:rsid w:val="00E23FEF"/>
    <w:rsid w:val="00E24001"/>
    <w:rsid w:val="00E24008"/>
    <w:rsid w:val="00E2400F"/>
    <w:rsid w:val="00E24043"/>
    <w:rsid w:val="00E2405F"/>
    <w:rsid w:val="00E24092"/>
    <w:rsid w:val="00E240B4"/>
    <w:rsid w:val="00E2428B"/>
    <w:rsid w:val="00E2429F"/>
    <w:rsid w:val="00E2432E"/>
    <w:rsid w:val="00E243F9"/>
    <w:rsid w:val="00E244A9"/>
    <w:rsid w:val="00E24542"/>
    <w:rsid w:val="00E24549"/>
    <w:rsid w:val="00E2458B"/>
    <w:rsid w:val="00E24594"/>
    <w:rsid w:val="00E24654"/>
    <w:rsid w:val="00E24660"/>
    <w:rsid w:val="00E24667"/>
    <w:rsid w:val="00E24702"/>
    <w:rsid w:val="00E247D3"/>
    <w:rsid w:val="00E24835"/>
    <w:rsid w:val="00E248AE"/>
    <w:rsid w:val="00E248D9"/>
    <w:rsid w:val="00E248DD"/>
    <w:rsid w:val="00E248F0"/>
    <w:rsid w:val="00E248FB"/>
    <w:rsid w:val="00E24967"/>
    <w:rsid w:val="00E2496B"/>
    <w:rsid w:val="00E24976"/>
    <w:rsid w:val="00E249DD"/>
    <w:rsid w:val="00E24B71"/>
    <w:rsid w:val="00E24BE2"/>
    <w:rsid w:val="00E24C08"/>
    <w:rsid w:val="00E24C62"/>
    <w:rsid w:val="00E24D5C"/>
    <w:rsid w:val="00E24D98"/>
    <w:rsid w:val="00E24DCF"/>
    <w:rsid w:val="00E24DDF"/>
    <w:rsid w:val="00E24E28"/>
    <w:rsid w:val="00E24E2F"/>
    <w:rsid w:val="00E24E73"/>
    <w:rsid w:val="00E24F82"/>
    <w:rsid w:val="00E24FE5"/>
    <w:rsid w:val="00E24FF2"/>
    <w:rsid w:val="00E25048"/>
    <w:rsid w:val="00E2507F"/>
    <w:rsid w:val="00E25100"/>
    <w:rsid w:val="00E25119"/>
    <w:rsid w:val="00E251F4"/>
    <w:rsid w:val="00E25292"/>
    <w:rsid w:val="00E25350"/>
    <w:rsid w:val="00E2536A"/>
    <w:rsid w:val="00E25434"/>
    <w:rsid w:val="00E25470"/>
    <w:rsid w:val="00E25664"/>
    <w:rsid w:val="00E25679"/>
    <w:rsid w:val="00E2568B"/>
    <w:rsid w:val="00E25765"/>
    <w:rsid w:val="00E257EC"/>
    <w:rsid w:val="00E257FB"/>
    <w:rsid w:val="00E2584F"/>
    <w:rsid w:val="00E258D3"/>
    <w:rsid w:val="00E259CE"/>
    <w:rsid w:val="00E25A86"/>
    <w:rsid w:val="00E25AC7"/>
    <w:rsid w:val="00E25B20"/>
    <w:rsid w:val="00E25B4F"/>
    <w:rsid w:val="00E25B65"/>
    <w:rsid w:val="00E25B86"/>
    <w:rsid w:val="00E25BB5"/>
    <w:rsid w:val="00E25D9F"/>
    <w:rsid w:val="00E25DAC"/>
    <w:rsid w:val="00E25E80"/>
    <w:rsid w:val="00E25ED5"/>
    <w:rsid w:val="00E25F14"/>
    <w:rsid w:val="00E25F34"/>
    <w:rsid w:val="00E25F6A"/>
    <w:rsid w:val="00E25FC9"/>
    <w:rsid w:val="00E2605D"/>
    <w:rsid w:val="00E260CB"/>
    <w:rsid w:val="00E260E4"/>
    <w:rsid w:val="00E26151"/>
    <w:rsid w:val="00E26185"/>
    <w:rsid w:val="00E261CA"/>
    <w:rsid w:val="00E26237"/>
    <w:rsid w:val="00E26300"/>
    <w:rsid w:val="00E2633A"/>
    <w:rsid w:val="00E26485"/>
    <w:rsid w:val="00E264A9"/>
    <w:rsid w:val="00E264C6"/>
    <w:rsid w:val="00E26513"/>
    <w:rsid w:val="00E26533"/>
    <w:rsid w:val="00E2654F"/>
    <w:rsid w:val="00E26582"/>
    <w:rsid w:val="00E265A7"/>
    <w:rsid w:val="00E265C0"/>
    <w:rsid w:val="00E26604"/>
    <w:rsid w:val="00E26632"/>
    <w:rsid w:val="00E2664A"/>
    <w:rsid w:val="00E266C6"/>
    <w:rsid w:val="00E2675C"/>
    <w:rsid w:val="00E26796"/>
    <w:rsid w:val="00E267E7"/>
    <w:rsid w:val="00E267FB"/>
    <w:rsid w:val="00E268E4"/>
    <w:rsid w:val="00E26910"/>
    <w:rsid w:val="00E269B0"/>
    <w:rsid w:val="00E26AEF"/>
    <w:rsid w:val="00E26B23"/>
    <w:rsid w:val="00E26BC4"/>
    <w:rsid w:val="00E26D2C"/>
    <w:rsid w:val="00E26D60"/>
    <w:rsid w:val="00E26DE6"/>
    <w:rsid w:val="00E26DF1"/>
    <w:rsid w:val="00E26E94"/>
    <w:rsid w:val="00E26EF3"/>
    <w:rsid w:val="00E26F88"/>
    <w:rsid w:val="00E26FCD"/>
    <w:rsid w:val="00E26FD1"/>
    <w:rsid w:val="00E27017"/>
    <w:rsid w:val="00E27022"/>
    <w:rsid w:val="00E27033"/>
    <w:rsid w:val="00E27075"/>
    <w:rsid w:val="00E270A9"/>
    <w:rsid w:val="00E2713D"/>
    <w:rsid w:val="00E2715B"/>
    <w:rsid w:val="00E27196"/>
    <w:rsid w:val="00E27206"/>
    <w:rsid w:val="00E272FE"/>
    <w:rsid w:val="00E273EC"/>
    <w:rsid w:val="00E274C5"/>
    <w:rsid w:val="00E2753E"/>
    <w:rsid w:val="00E27561"/>
    <w:rsid w:val="00E275FF"/>
    <w:rsid w:val="00E27682"/>
    <w:rsid w:val="00E2770C"/>
    <w:rsid w:val="00E27716"/>
    <w:rsid w:val="00E2779F"/>
    <w:rsid w:val="00E277A9"/>
    <w:rsid w:val="00E278C6"/>
    <w:rsid w:val="00E27942"/>
    <w:rsid w:val="00E2796B"/>
    <w:rsid w:val="00E279F1"/>
    <w:rsid w:val="00E27ACB"/>
    <w:rsid w:val="00E27B6C"/>
    <w:rsid w:val="00E27B89"/>
    <w:rsid w:val="00E27B90"/>
    <w:rsid w:val="00E27C91"/>
    <w:rsid w:val="00E27CBE"/>
    <w:rsid w:val="00E27CE7"/>
    <w:rsid w:val="00E27D36"/>
    <w:rsid w:val="00E27D3A"/>
    <w:rsid w:val="00E27EB0"/>
    <w:rsid w:val="00E27EEC"/>
    <w:rsid w:val="00E27EEF"/>
    <w:rsid w:val="00E27EFE"/>
    <w:rsid w:val="00E27FD6"/>
    <w:rsid w:val="00E3012F"/>
    <w:rsid w:val="00E30202"/>
    <w:rsid w:val="00E3025B"/>
    <w:rsid w:val="00E30272"/>
    <w:rsid w:val="00E30283"/>
    <w:rsid w:val="00E30287"/>
    <w:rsid w:val="00E302A3"/>
    <w:rsid w:val="00E302A7"/>
    <w:rsid w:val="00E302C3"/>
    <w:rsid w:val="00E30366"/>
    <w:rsid w:val="00E303F9"/>
    <w:rsid w:val="00E30462"/>
    <w:rsid w:val="00E304D7"/>
    <w:rsid w:val="00E30528"/>
    <w:rsid w:val="00E3053F"/>
    <w:rsid w:val="00E305E3"/>
    <w:rsid w:val="00E305F0"/>
    <w:rsid w:val="00E305F8"/>
    <w:rsid w:val="00E30601"/>
    <w:rsid w:val="00E306BB"/>
    <w:rsid w:val="00E3071B"/>
    <w:rsid w:val="00E30737"/>
    <w:rsid w:val="00E308CB"/>
    <w:rsid w:val="00E30A58"/>
    <w:rsid w:val="00E30A94"/>
    <w:rsid w:val="00E30AE6"/>
    <w:rsid w:val="00E30B4F"/>
    <w:rsid w:val="00E30C03"/>
    <w:rsid w:val="00E30C84"/>
    <w:rsid w:val="00E30CB9"/>
    <w:rsid w:val="00E30D95"/>
    <w:rsid w:val="00E30DA0"/>
    <w:rsid w:val="00E30DD6"/>
    <w:rsid w:val="00E30DDA"/>
    <w:rsid w:val="00E30DF1"/>
    <w:rsid w:val="00E30E7A"/>
    <w:rsid w:val="00E30EA8"/>
    <w:rsid w:val="00E30EFB"/>
    <w:rsid w:val="00E30F3E"/>
    <w:rsid w:val="00E31061"/>
    <w:rsid w:val="00E3108B"/>
    <w:rsid w:val="00E31117"/>
    <w:rsid w:val="00E31134"/>
    <w:rsid w:val="00E31196"/>
    <w:rsid w:val="00E3121B"/>
    <w:rsid w:val="00E31233"/>
    <w:rsid w:val="00E3128F"/>
    <w:rsid w:val="00E312B0"/>
    <w:rsid w:val="00E3137E"/>
    <w:rsid w:val="00E31386"/>
    <w:rsid w:val="00E31409"/>
    <w:rsid w:val="00E315D0"/>
    <w:rsid w:val="00E315F4"/>
    <w:rsid w:val="00E31735"/>
    <w:rsid w:val="00E3189F"/>
    <w:rsid w:val="00E31938"/>
    <w:rsid w:val="00E31A4C"/>
    <w:rsid w:val="00E31A8F"/>
    <w:rsid w:val="00E31A93"/>
    <w:rsid w:val="00E31AAA"/>
    <w:rsid w:val="00E31BCD"/>
    <w:rsid w:val="00E31C0D"/>
    <w:rsid w:val="00E31C2B"/>
    <w:rsid w:val="00E31DC2"/>
    <w:rsid w:val="00E31FBD"/>
    <w:rsid w:val="00E31FCC"/>
    <w:rsid w:val="00E32052"/>
    <w:rsid w:val="00E320A9"/>
    <w:rsid w:val="00E32149"/>
    <w:rsid w:val="00E3215D"/>
    <w:rsid w:val="00E322C7"/>
    <w:rsid w:val="00E323C4"/>
    <w:rsid w:val="00E32428"/>
    <w:rsid w:val="00E32532"/>
    <w:rsid w:val="00E32644"/>
    <w:rsid w:val="00E3267F"/>
    <w:rsid w:val="00E32723"/>
    <w:rsid w:val="00E3274C"/>
    <w:rsid w:val="00E327F6"/>
    <w:rsid w:val="00E3285A"/>
    <w:rsid w:val="00E328FF"/>
    <w:rsid w:val="00E3297C"/>
    <w:rsid w:val="00E32997"/>
    <w:rsid w:val="00E32A33"/>
    <w:rsid w:val="00E32A83"/>
    <w:rsid w:val="00E32A9C"/>
    <w:rsid w:val="00E32AFC"/>
    <w:rsid w:val="00E32B14"/>
    <w:rsid w:val="00E32B40"/>
    <w:rsid w:val="00E32D19"/>
    <w:rsid w:val="00E32D3F"/>
    <w:rsid w:val="00E32D4B"/>
    <w:rsid w:val="00E32D7E"/>
    <w:rsid w:val="00E32D8B"/>
    <w:rsid w:val="00E32D91"/>
    <w:rsid w:val="00E32E3E"/>
    <w:rsid w:val="00E32E53"/>
    <w:rsid w:val="00E32E6B"/>
    <w:rsid w:val="00E32E72"/>
    <w:rsid w:val="00E32F42"/>
    <w:rsid w:val="00E32F74"/>
    <w:rsid w:val="00E32FCC"/>
    <w:rsid w:val="00E33034"/>
    <w:rsid w:val="00E330E7"/>
    <w:rsid w:val="00E330F0"/>
    <w:rsid w:val="00E330F1"/>
    <w:rsid w:val="00E3317D"/>
    <w:rsid w:val="00E3317F"/>
    <w:rsid w:val="00E33182"/>
    <w:rsid w:val="00E331B9"/>
    <w:rsid w:val="00E331C1"/>
    <w:rsid w:val="00E33294"/>
    <w:rsid w:val="00E332BF"/>
    <w:rsid w:val="00E332F3"/>
    <w:rsid w:val="00E33386"/>
    <w:rsid w:val="00E3346B"/>
    <w:rsid w:val="00E3348B"/>
    <w:rsid w:val="00E334AB"/>
    <w:rsid w:val="00E334B2"/>
    <w:rsid w:val="00E33517"/>
    <w:rsid w:val="00E33527"/>
    <w:rsid w:val="00E3356E"/>
    <w:rsid w:val="00E33596"/>
    <w:rsid w:val="00E3359D"/>
    <w:rsid w:val="00E335A6"/>
    <w:rsid w:val="00E335C1"/>
    <w:rsid w:val="00E3364B"/>
    <w:rsid w:val="00E336D4"/>
    <w:rsid w:val="00E336EB"/>
    <w:rsid w:val="00E33742"/>
    <w:rsid w:val="00E337C9"/>
    <w:rsid w:val="00E337DB"/>
    <w:rsid w:val="00E337DF"/>
    <w:rsid w:val="00E33886"/>
    <w:rsid w:val="00E338A5"/>
    <w:rsid w:val="00E338DD"/>
    <w:rsid w:val="00E339C1"/>
    <w:rsid w:val="00E33A28"/>
    <w:rsid w:val="00E33AC1"/>
    <w:rsid w:val="00E33B1A"/>
    <w:rsid w:val="00E33BB7"/>
    <w:rsid w:val="00E33BCD"/>
    <w:rsid w:val="00E33BE6"/>
    <w:rsid w:val="00E33C1F"/>
    <w:rsid w:val="00E33C63"/>
    <w:rsid w:val="00E33C95"/>
    <w:rsid w:val="00E33CFE"/>
    <w:rsid w:val="00E33DCF"/>
    <w:rsid w:val="00E33E15"/>
    <w:rsid w:val="00E33E41"/>
    <w:rsid w:val="00E33EFE"/>
    <w:rsid w:val="00E33F6A"/>
    <w:rsid w:val="00E33F7D"/>
    <w:rsid w:val="00E34001"/>
    <w:rsid w:val="00E34007"/>
    <w:rsid w:val="00E34090"/>
    <w:rsid w:val="00E340E3"/>
    <w:rsid w:val="00E3415C"/>
    <w:rsid w:val="00E341D3"/>
    <w:rsid w:val="00E34263"/>
    <w:rsid w:val="00E3426B"/>
    <w:rsid w:val="00E342A7"/>
    <w:rsid w:val="00E3430B"/>
    <w:rsid w:val="00E34320"/>
    <w:rsid w:val="00E34377"/>
    <w:rsid w:val="00E34386"/>
    <w:rsid w:val="00E343BE"/>
    <w:rsid w:val="00E343E4"/>
    <w:rsid w:val="00E3446C"/>
    <w:rsid w:val="00E344A2"/>
    <w:rsid w:val="00E344EF"/>
    <w:rsid w:val="00E3450B"/>
    <w:rsid w:val="00E34604"/>
    <w:rsid w:val="00E34656"/>
    <w:rsid w:val="00E3469F"/>
    <w:rsid w:val="00E3474B"/>
    <w:rsid w:val="00E347A4"/>
    <w:rsid w:val="00E34803"/>
    <w:rsid w:val="00E3487D"/>
    <w:rsid w:val="00E348FF"/>
    <w:rsid w:val="00E3494D"/>
    <w:rsid w:val="00E34953"/>
    <w:rsid w:val="00E34A5A"/>
    <w:rsid w:val="00E34AA6"/>
    <w:rsid w:val="00E34AA9"/>
    <w:rsid w:val="00E34AD7"/>
    <w:rsid w:val="00E34AE3"/>
    <w:rsid w:val="00E34B46"/>
    <w:rsid w:val="00E34C0B"/>
    <w:rsid w:val="00E34CA1"/>
    <w:rsid w:val="00E34D3F"/>
    <w:rsid w:val="00E34D4E"/>
    <w:rsid w:val="00E34D60"/>
    <w:rsid w:val="00E34D7A"/>
    <w:rsid w:val="00E34DA6"/>
    <w:rsid w:val="00E34E32"/>
    <w:rsid w:val="00E34E33"/>
    <w:rsid w:val="00E34E62"/>
    <w:rsid w:val="00E34EAE"/>
    <w:rsid w:val="00E34F4A"/>
    <w:rsid w:val="00E34F5F"/>
    <w:rsid w:val="00E35005"/>
    <w:rsid w:val="00E35053"/>
    <w:rsid w:val="00E35062"/>
    <w:rsid w:val="00E3515C"/>
    <w:rsid w:val="00E351AC"/>
    <w:rsid w:val="00E35210"/>
    <w:rsid w:val="00E3526B"/>
    <w:rsid w:val="00E3529A"/>
    <w:rsid w:val="00E352A8"/>
    <w:rsid w:val="00E3530A"/>
    <w:rsid w:val="00E35355"/>
    <w:rsid w:val="00E35398"/>
    <w:rsid w:val="00E3547B"/>
    <w:rsid w:val="00E354E2"/>
    <w:rsid w:val="00E35520"/>
    <w:rsid w:val="00E355F7"/>
    <w:rsid w:val="00E35673"/>
    <w:rsid w:val="00E3569F"/>
    <w:rsid w:val="00E356C4"/>
    <w:rsid w:val="00E3574D"/>
    <w:rsid w:val="00E35778"/>
    <w:rsid w:val="00E357AB"/>
    <w:rsid w:val="00E358A6"/>
    <w:rsid w:val="00E358AA"/>
    <w:rsid w:val="00E358E2"/>
    <w:rsid w:val="00E35926"/>
    <w:rsid w:val="00E359A1"/>
    <w:rsid w:val="00E35A15"/>
    <w:rsid w:val="00E35A67"/>
    <w:rsid w:val="00E35A9C"/>
    <w:rsid w:val="00E35A9D"/>
    <w:rsid w:val="00E35AEB"/>
    <w:rsid w:val="00E35B21"/>
    <w:rsid w:val="00E35BA8"/>
    <w:rsid w:val="00E35BE0"/>
    <w:rsid w:val="00E35BFB"/>
    <w:rsid w:val="00E35C7A"/>
    <w:rsid w:val="00E35CB3"/>
    <w:rsid w:val="00E35CBD"/>
    <w:rsid w:val="00E35E0B"/>
    <w:rsid w:val="00E35E23"/>
    <w:rsid w:val="00E35E24"/>
    <w:rsid w:val="00E35F3A"/>
    <w:rsid w:val="00E35F88"/>
    <w:rsid w:val="00E35FE7"/>
    <w:rsid w:val="00E35FF0"/>
    <w:rsid w:val="00E3600D"/>
    <w:rsid w:val="00E36054"/>
    <w:rsid w:val="00E36113"/>
    <w:rsid w:val="00E3616F"/>
    <w:rsid w:val="00E361E3"/>
    <w:rsid w:val="00E361F8"/>
    <w:rsid w:val="00E36208"/>
    <w:rsid w:val="00E36373"/>
    <w:rsid w:val="00E36432"/>
    <w:rsid w:val="00E3653D"/>
    <w:rsid w:val="00E36567"/>
    <w:rsid w:val="00E3657D"/>
    <w:rsid w:val="00E366A6"/>
    <w:rsid w:val="00E36720"/>
    <w:rsid w:val="00E36730"/>
    <w:rsid w:val="00E367E7"/>
    <w:rsid w:val="00E36833"/>
    <w:rsid w:val="00E368AB"/>
    <w:rsid w:val="00E36930"/>
    <w:rsid w:val="00E3693C"/>
    <w:rsid w:val="00E36A3E"/>
    <w:rsid w:val="00E36A98"/>
    <w:rsid w:val="00E36AC6"/>
    <w:rsid w:val="00E36AED"/>
    <w:rsid w:val="00E36BDC"/>
    <w:rsid w:val="00E36C06"/>
    <w:rsid w:val="00E36CB8"/>
    <w:rsid w:val="00E36D3D"/>
    <w:rsid w:val="00E36D7B"/>
    <w:rsid w:val="00E36DEB"/>
    <w:rsid w:val="00E36DEC"/>
    <w:rsid w:val="00E36F94"/>
    <w:rsid w:val="00E36F96"/>
    <w:rsid w:val="00E3701E"/>
    <w:rsid w:val="00E37131"/>
    <w:rsid w:val="00E37150"/>
    <w:rsid w:val="00E3716D"/>
    <w:rsid w:val="00E372E1"/>
    <w:rsid w:val="00E372FE"/>
    <w:rsid w:val="00E37328"/>
    <w:rsid w:val="00E373B9"/>
    <w:rsid w:val="00E373C6"/>
    <w:rsid w:val="00E3743B"/>
    <w:rsid w:val="00E37543"/>
    <w:rsid w:val="00E3767E"/>
    <w:rsid w:val="00E376FA"/>
    <w:rsid w:val="00E377DF"/>
    <w:rsid w:val="00E377FD"/>
    <w:rsid w:val="00E37804"/>
    <w:rsid w:val="00E378C3"/>
    <w:rsid w:val="00E379A0"/>
    <w:rsid w:val="00E37A18"/>
    <w:rsid w:val="00E37BD3"/>
    <w:rsid w:val="00E37C64"/>
    <w:rsid w:val="00E37C99"/>
    <w:rsid w:val="00E37CBD"/>
    <w:rsid w:val="00E37D44"/>
    <w:rsid w:val="00E37D7A"/>
    <w:rsid w:val="00E37D96"/>
    <w:rsid w:val="00E37DE3"/>
    <w:rsid w:val="00E37E0A"/>
    <w:rsid w:val="00E37E99"/>
    <w:rsid w:val="00E37EB8"/>
    <w:rsid w:val="00E37EED"/>
    <w:rsid w:val="00E37F75"/>
    <w:rsid w:val="00E37FBD"/>
    <w:rsid w:val="00E4002E"/>
    <w:rsid w:val="00E40054"/>
    <w:rsid w:val="00E4009A"/>
    <w:rsid w:val="00E40122"/>
    <w:rsid w:val="00E40137"/>
    <w:rsid w:val="00E40160"/>
    <w:rsid w:val="00E401AF"/>
    <w:rsid w:val="00E401C5"/>
    <w:rsid w:val="00E401DF"/>
    <w:rsid w:val="00E401F9"/>
    <w:rsid w:val="00E4026A"/>
    <w:rsid w:val="00E402C7"/>
    <w:rsid w:val="00E402CC"/>
    <w:rsid w:val="00E402E8"/>
    <w:rsid w:val="00E4035D"/>
    <w:rsid w:val="00E40363"/>
    <w:rsid w:val="00E40479"/>
    <w:rsid w:val="00E404CB"/>
    <w:rsid w:val="00E406F4"/>
    <w:rsid w:val="00E4074A"/>
    <w:rsid w:val="00E4075E"/>
    <w:rsid w:val="00E4076A"/>
    <w:rsid w:val="00E407A0"/>
    <w:rsid w:val="00E407D8"/>
    <w:rsid w:val="00E40874"/>
    <w:rsid w:val="00E408D7"/>
    <w:rsid w:val="00E40994"/>
    <w:rsid w:val="00E409F3"/>
    <w:rsid w:val="00E40A75"/>
    <w:rsid w:val="00E40AC7"/>
    <w:rsid w:val="00E40C36"/>
    <w:rsid w:val="00E40CA9"/>
    <w:rsid w:val="00E40D01"/>
    <w:rsid w:val="00E40D0E"/>
    <w:rsid w:val="00E40D2E"/>
    <w:rsid w:val="00E40DD9"/>
    <w:rsid w:val="00E40EEB"/>
    <w:rsid w:val="00E40FF3"/>
    <w:rsid w:val="00E41061"/>
    <w:rsid w:val="00E41063"/>
    <w:rsid w:val="00E410C1"/>
    <w:rsid w:val="00E410F2"/>
    <w:rsid w:val="00E4114F"/>
    <w:rsid w:val="00E4116E"/>
    <w:rsid w:val="00E41178"/>
    <w:rsid w:val="00E4121B"/>
    <w:rsid w:val="00E41257"/>
    <w:rsid w:val="00E412A2"/>
    <w:rsid w:val="00E41388"/>
    <w:rsid w:val="00E41395"/>
    <w:rsid w:val="00E4139B"/>
    <w:rsid w:val="00E4148B"/>
    <w:rsid w:val="00E41572"/>
    <w:rsid w:val="00E4161E"/>
    <w:rsid w:val="00E41629"/>
    <w:rsid w:val="00E416B1"/>
    <w:rsid w:val="00E416CA"/>
    <w:rsid w:val="00E41784"/>
    <w:rsid w:val="00E417C2"/>
    <w:rsid w:val="00E41843"/>
    <w:rsid w:val="00E4184B"/>
    <w:rsid w:val="00E4186D"/>
    <w:rsid w:val="00E418B9"/>
    <w:rsid w:val="00E418BB"/>
    <w:rsid w:val="00E4197C"/>
    <w:rsid w:val="00E41A2C"/>
    <w:rsid w:val="00E41A7D"/>
    <w:rsid w:val="00E41AB6"/>
    <w:rsid w:val="00E41AE9"/>
    <w:rsid w:val="00E41BA6"/>
    <w:rsid w:val="00E41BAF"/>
    <w:rsid w:val="00E41BEF"/>
    <w:rsid w:val="00E41BFC"/>
    <w:rsid w:val="00E41D99"/>
    <w:rsid w:val="00E41DC1"/>
    <w:rsid w:val="00E41E61"/>
    <w:rsid w:val="00E41F55"/>
    <w:rsid w:val="00E41F77"/>
    <w:rsid w:val="00E41F7E"/>
    <w:rsid w:val="00E41FB1"/>
    <w:rsid w:val="00E41FDB"/>
    <w:rsid w:val="00E41FEF"/>
    <w:rsid w:val="00E42075"/>
    <w:rsid w:val="00E42090"/>
    <w:rsid w:val="00E420F8"/>
    <w:rsid w:val="00E42120"/>
    <w:rsid w:val="00E42151"/>
    <w:rsid w:val="00E422A1"/>
    <w:rsid w:val="00E422C2"/>
    <w:rsid w:val="00E422F7"/>
    <w:rsid w:val="00E423B7"/>
    <w:rsid w:val="00E42458"/>
    <w:rsid w:val="00E42488"/>
    <w:rsid w:val="00E424D1"/>
    <w:rsid w:val="00E42564"/>
    <w:rsid w:val="00E42697"/>
    <w:rsid w:val="00E42712"/>
    <w:rsid w:val="00E42740"/>
    <w:rsid w:val="00E4274C"/>
    <w:rsid w:val="00E42777"/>
    <w:rsid w:val="00E427C9"/>
    <w:rsid w:val="00E4284F"/>
    <w:rsid w:val="00E42892"/>
    <w:rsid w:val="00E42930"/>
    <w:rsid w:val="00E4297B"/>
    <w:rsid w:val="00E429EA"/>
    <w:rsid w:val="00E42A81"/>
    <w:rsid w:val="00E42AA4"/>
    <w:rsid w:val="00E42B73"/>
    <w:rsid w:val="00E42C32"/>
    <w:rsid w:val="00E42C57"/>
    <w:rsid w:val="00E42C5C"/>
    <w:rsid w:val="00E42D07"/>
    <w:rsid w:val="00E42D5C"/>
    <w:rsid w:val="00E42D78"/>
    <w:rsid w:val="00E42DDC"/>
    <w:rsid w:val="00E42EA3"/>
    <w:rsid w:val="00E42F62"/>
    <w:rsid w:val="00E43236"/>
    <w:rsid w:val="00E432D2"/>
    <w:rsid w:val="00E432F1"/>
    <w:rsid w:val="00E4332C"/>
    <w:rsid w:val="00E43389"/>
    <w:rsid w:val="00E4340E"/>
    <w:rsid w:val="00E4345C"/>
    <w:rsid w:val="00E434F1"/>
    <w:rsid w:val="00E4368A"/>
    <w:rsid w:val="00E436A6"/>
    <w:rsid w:val="00E436F0"/>
    <w:rsid w:val="00E43783"/>
    <w:rsid w:val="00E437AD"/>
    <w:rsid w:val="00E43836"/>
    <w:rsid w:val="00E438E1"/>
    <w:rsid w:val="00E438ED"/>
    <w:rsid w:val="00E4392D"/>
    <w:rsid w:val="00E43A09"/>
    <w:rsid w:val="00E43A23"/>
    <w:rsid w:val="00E43B0E"/>
    <w:rsid w:val="00E43B71"/>
    <w:rsid w:val="00E43BD5"/>
    <w:rsid w:val="00E43C61"/>
    <w:rsid w:val="00E43CA3"/>
    <w:rsid w:val="00E43D2E"/>
    <w:rsid w:val="00E43D99"/>
    <w:rsid w:val="00E43DAB"/>
    <w:rsid w:val="00E43DCC"/>
    <w:rsid w:val="00E43DFD"/>
    <w:rsid w:val="00E43E53"/>
    <w:rsid w:val="00E43F43"/>
    <w:rsid w:val="00E43F59"/>
    <w:rsid w:val="00E43F7A"/>
    <w:rsid w:val="00E43FA5"/>
    <w:rsid w:val="00E44022"/>
    <w:rsid w:val="00E4404D"/>
    <w:rsid w:val="00E4409F"/>
    <w:rsid w:val="00E4413D"/>
    <w:rsid w:val="00E44207"/>
    <w:rsid w:val="00E4422A"/>
    <w:rsid w:val="00E442BE"/>
    <w:rsid w:val="00E442DC"/>
    <w:rsid w:val="00E442F9"/>
    <w:rsid w:val="00E44310"/>
    <w:rsid w:val="00E44346"/>
    <w:rsid w:val="00E44388"/>
    <w:rsid w:val="00E443F3"/>
    <w:rsid w:val="00E4446C"/>
    <w:rsid w:val="00E4453C"/>
    <w:rsid w:val="00E44583"/>
    <w:rsid w:val="00E44638"/>
    <w:rsid w:val="00E446B8"/>
    <w:rsid w:val="00E4470B"/>
    <w:rsid w:val="00E44730"/>
    <w:rsid w:val="00E44743"/>
    <w:rsid w:val="00E4476C"/>
    <w:rsid w:val="00E447BB"/>
    <w:rsid w:val="00E447D0"/>
    <w:rsid w:val="00E447EA"/>
    <w:rsid w:val="00E448EF"/>
    <w:rsid w:val="00E44942"/>
    <w:rsid w:val="00E44948"/>
    <w:rsid w:val="00E44A8E"/>
    <w:rsid w:val="00E44ACC"/>
    <w:rsid w:val="00E44AD3"/>
    <w:rsid w:val="00E44B3D"/>
    <w:rsid w:val="00E44BF0"/>
    <w:rsid w:val="00E44C12"/>
    <w:rsid w:val="00E44C8A"/>
    <w:rsid w:val="00E44C9D"/>
    <w:rsid w:val="00E44CBD"/>
    <w:rsid w:val="00E44CFD"/>
    <w:rsid w:val="00E44D07"/>
    <w:rsid w:val="00E44D36"/>
    <w:rsid w:val="00E44D5A"/>
    <w:rsid w:val="00E44E2F"/>
    <w:rsid w:val="00E44EC4"/>
    <w:rsid w:val="00E44F2F"/>
    <w:rsid w:val="00E44F73"/>
    <w:rsid w:val="00E44FD5"/>
    <w:rsid w:val="00E4502B"/>
    <w:rsid w:val="00E45051"/>
    <w:rsid w:val="00E45096"/>
    <w:rsid w:val="00E450A0"/>
    <w:rsid w:val="00E45182"/>
    <w:rsid w:val="00E451A2"/>
    <w:rsid w:val="00E451DD"/>
    <w:rsid w:val="00E45382"/>
    <w:rsid w:val="00E45412"/>
    <w:rsid w:val="00E45424"/>
    <w:rsid w:val="00E454E2"/>
    <w:rsid w:val="00E45643"/>
    <w:rsid w:val="00E456A7"/>
    <w:rsid w:val="00E45766"/>
    <w:rsid w:val="00E45768"/>
    <w:rsid w:val="00E457A9"/>
    <w:rsid w:val="00E457C8"/>
    <w:rsid w:val="00E457D5"/>
    <w:rsid w:val="00E457DB"/>
    <w:rsid w:val="00E457E9"/>
    <w:rsid w:val="00E457EC"/>
    <w:rsid w:val="00E458B7"/>
    <w:rsid w:val="00E45923"/>
    <w:rsid w:val="00E459A4"/>
    <w:rsid w:val="00E459F3"/>
    <w:rsid w:val="00E45A89"/>
    <w:rsid w:val="00E45B44"/>
    <w:rsid w:val="00E45BD9"/>
    <w:rsid w:val="00E45BE3"/>
    <w:rsid w:val="00E45BF9"/>
    <w:rsid w:val="00E45C18"/>
    <w:rsid w:val="00E45C36"/>
    <w:rsid w:val="00E45C70"/>
    <w:rsid w:val="00E45CD0"/>
    <w:rsid w:val="00E45D43"/>
    <w:rsid w:val="00E45DBF"/>
    <w:rsid w:val="00E45E87"/>
    <w:rsid w:val="00E45EA7"/>
    <w:rsid w:val="00E45F39"/>
    <w:rsid w:val="00E45F44"/>
    <w:rsid w:val="00E45F8D"/>
    <w:rsid w:val="00E45F99"/>
    <w:rsid w:val="00E460A6"/>
    <w:rsid w:val="00E460F0"/>
    <w:rsid w:val="00E4614D"/>
    <w:rsid w:val="00E46154"/>
    <w:rsid w:val="00E46167"/>
    <w:rsid w:val="00E461FA"/>
    <w:rsid w:val="00E46328"/>
    <w:rsid w:val="00E46362"/>
    <w:rsid w:val="00E463B2"/>
    <w:rsid w:val="00E464BC"/>
    <w:rsid w:val="00E464F2"/>
    <w:rsid w:val="00E46570"/>
    <w:rsid w:val="00E465E9"/>
    <w:rsid w:val="00E46674"/>
    <w:rsid w:val="00E466F1"/>
    <w:rsid w:val="00E46794"/>
    <w:rsid w:val="00E467D1"/>
    <w:rsid w:val="00E46923"/>
    <w:rsid w:val="00E4697D"/>
    <w:rsid w:val="00E46B39"/>
    <w:rsid w:val="00E46B84"/>
    <w:rsid w:val="00E46BD3"/>
    <w:rsid w:val="00E46C1B"/>
    <w:rsid w:val="00E46C6E"/>
    <w:rsid w:val="00E46CCE"/>
    <w:rsid w:val="00E46D12"/>
    <w:rsid w:val="00E46E46"/>
    <w:rsid w:val="00E46E5D"/>
    <w:rsid w:val="00E46EE4"/>
    <w:rsid w:val="00E46F61"/>
    <w:rsid w:val="00E46F7C"/>
    <w:rsid w:val="00E47034"/>
    <w:rsid w:val="00E4705A"/>
    <w:rsid w:val="00E47075"/>
    <w:rsid w:val="00E47079"/>
    <w:rsid w:val="00E470CE"/>
    <w:rsid w:val="00E470DF"/>
    <w:rsid w:val="00E470F3"/>
    <w:rsid w:val="00E47117"/>
    <w:rsid w:val="00E47212"/>
    <w:rsid w:val="00E47213"/>
    <w:rsid w:val="00E4724A"/>
    <w:rsid w:val="00E472EB"/>
    <w:rsid w:val="00E47339"/>
    <w:rsid w:val="00E47570"/>
    <w:rsid w:val="00E476B3"/>
    <w:rsid w:val="00E47753"/>
    <w:rsid w:val="00E47756"/>
    <w:rsid w:val="00E47791"/>
    <w:rsid w:val="00E4779C"/>
    <w:rsid w:val="00E478B7"/>
    <w:rsid w:val="00E4792C"/>
    <w:rsid w:val="00E47974"/>
    <w:rsid w:val="00E47984"/>
    <w:rsid w:val="00E47A4D"/>
    <w:rsid w:val="00E47AAF"/>
    <w:rsid w:val="00E47ABE"/>
    <w:rsid w:val="00E47B3D"/>
    <w:rsid w:val="00E47BD2"/>
    <w:rsid w:val="00E47D17"/>
    <w:rsid w:val="00E47DED"/>
    <w:rsid w:val="00E47E68"/>
    <w:rsid w:val="00E47E93"/>
    <w:rsid w:val="00E47EF5"/>
    <w:rsid w:val="00E47F20"/>
    <w:rsid w:val="00E500AB"/>
    <w:rsid w:val="00E50141"/>
    <w:rsid w:val="00E50202"/>
    <w:rsid w:val="00E50282"/>
    <w:rsid w:val="00E502BA"/>
    <w:rsid w:val="00E502F0"/>
    <w:rsid w:val="00E5033F"/>
    <w:rsid w:val="00E50346"/>
    <w:rsid w:val="00E503D5"/>
    <w:rsid w:val="00E5041F"/>
    <w:rsid w:val="00E5042C"/>
    <w:rsid w:val="00E504B5"/>
    <w:rsid w:val="00E504B7"/>
    <w:rsid w:val="00E505A0"/>
    <w:rsid w:val="00E50605"/>
    <w:rsid w:val="00E50687"/>
    <w:rsid w:val="00E5071F"/>
    <w:rsid w:val="00E50762"/>
    <w:rsid w:val="00E50775"/>
    <w:rsid w:val="00E507D4"/>
    <w:rsid w:val="00E50838"/>
    <w:rsid w:val="00E508AB"/>
    <w:rsid w:val="00E50951"/>
    <w:rsid w:val="00E509A7"/>
    <w:rsid w:val="00E509AB"/>
    <w:rsid w:val="00E50A65"/>
    <w:rsid w:val="00E50B73"/>
    <w:rsid w:val="00E50BB5"/>
    <w:rsid w:val="00E50BDA"/>
    <w:rsid w:val="00E50BF0"/>
    <w:rsid w:val="00E50CA1"/>
    <w:rsid w:val="00E50CA8"/>
    <w:rsid w:val="00E50E0B"/>
    <w:rsid w:val="00E50E33"/>
    <w:rsid w:val="00E50E3F"/>
    <w:rsid w:val="00E50E46"/>
    <w:rsid w:val="00E50E4F"/>
    <w:rsid w:val="00E50E83"/>
    <w:rsid w:val="00E50EA1"/>
    <w:rsid w:val="00E50F07"/>
    <w:rsid w:val="00E50F3C"/>
    <w:rsid w:val="00E50F3D"/>
    <w:rsid w:val="00E5106D"/>
    <w:rsid w:val="00E51075"/>
    <w:rsid w:val="00E5124F"/>
    <w:rsid w:val="00E51275"/>
    <w:rsid w:val="00E51330"/>
    <w:rsid w:val="00E514D0"/>
    <w:rsid w:val="00E5159C"/>
    <w:rsid w:val="00E515A1"/>
    <w:rsid w:val="00E51675"/>
    <w:rsid w:val="00E516AC"/>
    <w:rsid w:val="00E51743"/>
    <w:rsid w:val="00E5175C"/>
    <w:rsid w:val="00E5178E"/>
    <w:rsid w:val="00E51820"/>
    <w:rsid w:val="00E51916"/>
    <w:rsid w:val="00E51B1A"/>
    <w:rsid w:val="00E51B27"/>
    <w:rsid w:val="00E51C02"/>
    <w:rsid w:val="00E51CA8"/>
    <w:rsid w:val="00E51CB6"/>
    <w:rsid w:val="00E51D21"/>
    <w:rsid w:val="00E51D40"/>
    <w:rsid w:val="00E51DB2"/>
    <w:rsid w:val="00E51F44"/>
    <w:rsid w:val="00E51F70"/>
    <w:rsid w:val="00E51FA4"/>
    <w:rsid w:val="00E52063"/>
    <w:rsid w:val="00E5214F"/>
    <w:rsid w:val="00E52153"/>
    <w:rsid w:val="00E5216C"/>
    <w:rsid w:val="00E5218E"/>
    <w:rsid w:val="00E521D8"/>
    <w:rsid w:val="00E52461"/>
    <w:rsid w:val="00E524B4"/>
    <w:rsid w:val="00E524FF"/>
    <w:rsid w:val="00E525D0"/>
    <w:rsid w:val="00E525DD"/>
    <w:rsid w:val="00E527B9"/>
    <w:rsid w:val="00E52839"/>
    <w:rsid w:val="00E5283F"/>
    <w:rsid w:val="00E5288D"/>
    <w:rsid w:val="00E52891"/>
    <w:rsid w:val="00E528CE"/>
    <w:rsid w:val="00E5292C"/>
    <w:rsid w:val="00E52941"/>
    <w:rsid w:val="00E5297C"/>
    <w:rsid w:val="00E529E4"/>
    <w:rsid w:val="00E52A2E"/>
    <w:rsid w:val="00E52A40"/>
    <w:rsid w:val="00E52A50"/>
    <w:rsid w:val="00E52B0C"/>
    <w:rsid w:val="00E52B0F"/>
    <w:rsid w:val="00E52B2B"/>
    <w:rsid w:val="00E52C67"/>
    <w:rsid w:val="00E52CA0"/>
    <w:rsid w:val="00E52CA1"/>
    <w:rsid w:val="00E52CA2"/>
    <w:rsid w:val="00E52CAA"/>
    <w:rsid w:val="00E52CE0"/>
    <w:rsid w:val="00E52D12"/>
    <w:rsid w:val="00E52D9C"/>
    <w:rsid w:val="00E52E0F"/>
    <w:rsid w:val="00E52E68"/>
    <w:rsid w:val="00E52EA9"/>
    <w:rsid w:val="00E52EF7"/>
    <w:rsid w:val="00E52F0A"/>
    <w:rsid w:val="00E52F67"/>
    <w:rsid w:val="00E52F73"/>
    <w:rsid w:val="00E52FDF"/>
    <w:rsid w:val="00E530E8"/>
    <w:rsid w:val="00E53139"/>
    <w:rsid w:val="00E53171"/>
    <w:rsid w:val="00E531D0"/>
    <w:rsid w:val="00E5321B"/>
    <w:rsid w:val="00E53221"/>
    <w:rsid w:val="00E53248"/>
    <w:rsid w:val="00E53448"/>
    <w:rsid w:val="00E53496"/>
    <w:rsid w:val="00E534C0"/>
    <w:rsid w:val="00E534FA"/>
    <w:rsid w:val="00E535C7"/>
    <w:rsid w:val="00E535FE"/>
    <w:rsid w:val="00E5367B"/>
    <w:rsid w:val="00E53720"/>
    <w:rsid w:val="00E53725"/>
    <w:rsid w:val="00E538B2"/>
    <w:rsid w:val="00E5393B"/>
    <w:rsid w:val="00E5394E"/>
    <w:rsid w:val="00E5397C"/>
    <w:rsid w:val="00E53A3F"/>
    <w:rsid w:val="00E53A8A"/>
    <w:rsid w:val="00E53AE4"/>
    <w:rsid w:val="00E53B4A"/>
    <w:rsid w:val="00E53CB5"/>
    <w:rsid w:val="00E53D74"/>
    <w:rsid w:val="00E53D96"/>
    <w:rsid w:val="00E53E1E"/>
    <w:rsid w:val="00E53E5D"/>
    <w:rsid w:val="00E53EB0"/>
    <w:rsid w:val="00E53FFC"/>
    <w:rsid w:val="00E54092"/>
    <w:rsid w:val="00E540C8"/>
    <w:rsid w:val="00E540DC"/>
    <w:rsid w:val="00E54149"/>
    <w:rsid w:val="00E5415E"/>
    <w:rsid w:val="00E541E0"/>
    <w:rsid w:val="00E5421D"/>
    <w:rsid w:val="00E54274"/>
    <w:rsid w:val="00E542BE"/>
    <w:rsid w:val="00E54336"/>
    <w:rsid w:val="00E5433F"/>
    <w:rsid w:val="00E5434C"/>
    <w:rsid w:val="00E543B4"/>
    <w:rsid w:val="00E543B7"/>
    <w:rsid w:val="00E54428"/>
    <w:rsid w:val="00E544F8"/>
    <w:rsid w:val="00E54507"/>
    <w:rsid w:val="00E54543"/>
    <w:rsid w:val="00E5454F"/>
    <w:rsid w:val="00E545AB"/>
    <w:rsid w:val="00E545C8"/>
    <w:rsid w:val="00E545D9"/>
    <w:rsid w:val="00E54633"/>
    <w:rsid w:val="00E5468C"/>
    <w:rsid w:val="00E546BC"/>
    <w:rsid w:val="00E5473D"/>
    <w:rsid w:val="00E5479A"/>
    <w:rsid w:val="00E547AE"/>
    <w:rsid w:val="00E5485D"/>
    <w:rsid w:val="00E5486A"/>
    <w:rsid w:val="00E548DC"/>
    <w:rsid w:val="00E548EE"/>
    <w:rsid w:val="00E5492D"/>
    <w:rsid w:val="00E54A6E"/>
    <w:rsid w:val="00E54AA3"/>
    <w:rsid w:val="00E54AA4"/>
    <w:rsid w:val="00E54AC6"/>
    <w:rsid w:val="00E54B2E"/>
    <w:rsid w:val="00E54BD7"/>
    <w:rsid w:val="00E54BF3"/>
    <w:rsid w:val="00E54C17"/>
    <w:rsid w:val="00E54C43"/>
    <w:rsid w:val="00E54C48"/>
    <w:rsid w:val="00E54C4B"/>
    <w:rsid w:val="00E54C76"/>
    <w:rsid w:val="00E54C7C"/>
    <w:rsid w:val="00E54CF9"/>
    <w:rsid w:val="00E54D35"/>
    <w:rsid w:val="00E54DAB"/>
    <w:rsid w:val="00E54E06"/>
    <w:rsid w:val="00E54E7D"/>
    <w:rsid w:val="00E54F55"/>
    <w:rsid w:val="00E54F90"/>
    <w:rsid w:val="00E54FA2"/>
    <w:rsid w:val="00E54FD3"/>
    <w:rsid w:val="00E55068"/>
    <w:rsid w:val="00E55073"/>
    <w:rsid w:val="00E5507F"/>
    <w:rsid w:val="00E550BE"/>
    <w:rsid w:val="00E550C6"/>
    <w:rsid w:val="00E5517B"/>
    <w:rsid w:val="00E55180"/>
    <w:rsid w:val="00E5518E"/>
    <w:rsid w:val="00E551A6"/>
    <w:rsid w:val="00E551DF"/>
    <w:rsid w:val="00E55366"/>
    <w:rsid w:val="00E55394"/>
    <w:rsid w:val="00E553B7"/>
    <w:rsid w:val="00E55446"/>
    <w:rsid w:val="00E55504"/>
    <w:rsid w:val="00E555FD"/>
    <w:rsid w:val="00E55630"/>
    <w:rsid w:val="00E5563D"/>
    <w:rsid w:val="00E55644"/>
    <w:rsid w:val="00E556AA"/>
    <w:rsid w:val="00E556CD"/>
    <w:rsid w:val="00E556E4"/>
    <w:rsid w:val="00E55734"/>
    <w:rsid w:val="00E55743"/>
    <w:rsid w:val="00E5583C"/>
    <w:rsid w:val="00E558A1"/>
    <w:rsid w:val="00E558AB"/>
    <w:rsid w:val="00E558D1"/>
    <w:rsid w:val="00E55919"/>
    <w:rsid w:val="00E5598D"/>
    <w:rsid w:val="00E559D0"/>
    <w:rsid w:val="00E55A1B"/>
    <w:rsid w:val="00E55A28"/>
    <w:rsid w:val="00E55A34"/>
    <w:rsid w:val="00E55AFA"/>
    <w:rsid w:val="00E55B55"/>
    <w:rsid w:val="00E55C41"/>
    <w:rsid w:val="00E55C87"/>
    <w:rsid w:val="00E55CE8"/>
    <w:rsid w:val="00E55DEF"/>
    <w:rsid w:val="00E560E6"/>
    <w:rsid w:val="00E561EC"/>
    <w:rsid w:val="00E56245"/>
    <w:rsid w:val="00E56299"/>
    <w:rsid w:val="00E562B9"/>
    <w:rsid w:val="00E562C4"/>
    <w:rsid w:val="00E562E4"/>
    <w:rsid w:val="00E56335"/>
    <w:rsid w:val="00E56456"/>
    <w:rsid w:val="00E564CD"/>
    <w:rsid w:val="00E56574"/>
    <w:rsid w:val="00E56599"/>
    <w:rsid w:val="00E565C8"/>
    <w:rsid w:val="00E565E4"/>
    <w:rsid w:val="00E566B4"/>
    <w:rsid w:val="00E56842"/>
    <w:rsid w:val="00E56855"/>
    <w:rsid w:val="00E5698D"/>
    <w:rsid w:val="00E569AB"/>
    <w:rsid w:val="00E56A40"/>
    <w:rsid w:val="00E56A7D"/>
    <w:rsid w:val="00E56AB9"/>
    <w:rsid w:val="00E56AE4"/>
    <w:rsid w:val="00E56AF0"/>
    <w:rsid w:val="00E56B77"/>
    <w:rsid w:val="00E56BAE"/>
    <w:rsid w:val="00E56BC3"/>
    <w:rsid w:val="00E56BE0"/>
    <w:rsid w:val="00E56BF1"/>
    <w:rsid w:val="00E56C34"/>
    <w:rsid w:val="00E56C61"/>
    <w:rsid w:val="00E56C9A"/>
    <w:rsid w:val="00E56D09"/>
    <w:rsid w:val="00E56D2D"/>
    <w:rsid w:val="00E56D45"/>
    <w:rsid w:val="00E56D8B"/>
    <w:rsid w:val="00E56DD9"/>
    <w:rsid w:val="00E56ED0"/>
    <w:rsid w:val="00E56F23"/>
    <w:rsid w:val="00E56FFA"/>
    <w:rsid w:val="00E5703C"/>
    <w:rsid w:val="00E57112"/>
    <w:rsid w:val="00E5714A"/>
    <w:rsid w:val="00E5717F"/>
    <w:rsid w:val="00E571E2"/>
    <w:rsid w:val="00E57247"/>
    <w:rsid w:val="00E57266"/>
    <w:rsid w:val="00E572D8"/>
    <w:rsid w:val="00E572E4"/>
    <w:rsid w:val="00E573BD"/>
    <w:rsid w:val="00E573BE"/>
    <w:rsid w:val="00E574E0"/>
    <w:rsid w:val="00E574E5"/>
    <w:rsid w:val="00E57519"/>
    <w:rsid w:val="00E57525"/>
    <w:rsid w:val="00E57557"/>
    <w:rsid w:val="00E575F0"/>
    <w:rsid w:val="00E5767C"/>
    <w:rsid w:val="00E5768F"/>
    <w:rsid w:val="00E5769A"/>
    <w:rsid w:val="00E576C4"/>
    <w:rsid w:val="00E576C8"/>
    <w:rsid w:val="00E576CB"/>
    <w:rsid w:val="00E57762"/>
    <w:rsid w:val="00E5786C"/>
    <w:rsid w:val="00E57874"/>
    <w:rsid w:val="00E5794A"/>
    <w:rsid w:val="00E57987"/>
    <w:rsid w:val="00E579A2"/>
    <w:rsid w:val="00E57A16"/>
    <w:rsid w:val="00E57A88"/>
    <w:rsid w:val="00E57A8A"/>
    <w:rsid w:val="00E57A8C"/>
    <w:rsid w:val="00E57AE6"/>
    <w:rsid w:val="00E57AF7"/>
    <w:rsid w:val="00E57B31"/>
    <w:rsid w:val="00E57BCA"/>
    <w:rsid w:val="00E57BEA"/>
    <w:rsid w:val="00E57C1E"/>
    <w:rsid w:val="00E57D7E"/>
    <w:rsid w:val="00E57E42"/>
    <w:rsid w:val="00E57EDE"/>
    <w:rsid w:val="00E57F17"/>
    <w:rsid w:val="00E57F1B"/>
    <w:rsid w:val="00E57F55"/>
    <w:rsid w:val="00E57F81"/>
    <w:rsid w:val="00E57F86"/>
    <w:rsid w:val="00E57FAD"/>
    <w:rsid w:val="00E60012"/>
    <w:rsid w:val="00E600AC"/>
    <w:rsid w:val="00E601C2"/>
    <w:rsid w:val="00E60248"/>
    <w:rsid w:val="00E602C2"/>
    <w:rsid w:val="00E602E5"/>
    <w:rsid w:val="00E6037F"/>
    <w:rsid w:val="00E603A8"/>
    <w:rsid w:val="00E604B0"/>
    <w:rsid w:val="00E604B2"/>
    <w:rsid w:val="00E6060A"/>
    <w:rsid w:val="00E60627"/>
    <w:rsid w:val="00E6062A"/>
    <w:rsid w:val="00E606CD"/>
    <w:rsid w:val="00E60789"/>
    <w:rsid w:val="00E6079C"/>
    <w:rsid w:val="00E6082A"/>
    <w:rsid w:val="00E6082B"/>
    <w:rsid w:val="00E6083C"/>
    <w:rsid w:val="00E6084E"/>
    <w:rsid w:val="00E6087B"/>
    <w:rsid w:val="00E608C2"/>
    <w:rsid w:val="00E60940"/>
    <w:rsid w:val="00E609BB"/>
    <w:rsid w:val="00E60A53"/>
    <w:rsid w:val="00E60A65"/>
    <w:rsid w:val="00E60AB5"/>
    <w:rsid w:val="00E60B1A"/>
    <w:rsid w:val="00E60B48"/>
    <w:rsid w:val="00E60B87"/>
    <w:rsid w:val="00E60C04"/>
    <w:rsid w:val="00E60C46"/>
    <w:rsid w:val="00E60CB2"/>
    <w:rsid w:val="00E60FC7"/>
    <w:rsid w:val="00E60FE7"/>
    <w:rsid w:val="00E6112B"/>
    <w:rsid w:val="00E61132"/>
    <w:rsid w:val="00E61136"/>
    <w:rsid w:val="00E6116C"/>
    <w:rsid w:val="00E611C0"/>
    <w:rsid w:val="00E61225"/>
    <w:rsid w:val="00E61226"/>
    <w:rsid w:val="00E61245"/>
    <w:rsid w:val="00E612CC"/>
    <w:rsid w:val="00E61394"/>
    <w:rsid w:val="00E61501"/>
    <w:rsid w:val="00E61557"/>
    <w:rsid w:val="00E6155A"/>
    <w:rsid w:val="00E615D4"/>
    <w:rsid w:val="00E61623"/>
    <w:rsid w:val="00E6168E"/>
    <w:rsid w:val="00E61692"/>
    <w:rsid w:val="00E61729"/>
    <w:rsid w:val="00E61761"/>
    <w:rsid w:val="00E61764"/>
    <w:rsid w:val="00E617C7"/>
    <w:rsid w:val="00E6185A"/>
    <w:rsid w:val="00E618D3"/>
    <w:rsid w:val="00E6191E"/>
    <w:rsid w:val="00E6193D"/>
    <w:rsid w:val="00E619BA"/>
    <w:rsid w:val="00E61A52"/>
    <w:rsid w:val="00E61AB4"/>
    <w:rsid w:val="00E61AB5"/>
    <w:rsid w:val="00E61B58"/>
    <w:rsid w:val="00E61B92"/>
    <w:rsid w:val="00E61C2D"/>
    <w:rsid w:val="00E61CDE"/>
    <w:rsid w:val="00E61D97"/>
    <w:rsid w:val="00E61E0B"/>
    <w:rsid w:val="00E61E20"/>
    <w:rsid w:val="00E61E41"/>
    <w:rsid w:val="00E61F38"/>
    <w:rsid w:val="00E61FD9"/>
    <w:rsid w:val="00E62023"/>
    <w:rsid w:val="00E62048"/>
    <w:rsid w:val="00E62082"/>
    <w:rsid w:val="00E6209B"/>
    <w:rsid w:val="00E620A5"/>
    <w:rsid w:val="00E620E9"/>
    <w:rsid w:val="00E6212C"/>
    <w:rsid w:val="00E621F9"/>
    <w:rsid w:val="00E62206"/>
    <w:rsid w:val="00E62253"/>
    <w:rsid w:val="00E62359"/>
    <w:rsid w:val="00E6236B"/>
    <w:rsid w:val="00E6238D"/>
    <w:rsid w:val="00E6242C"/>
    <w:rsid w:val="00E6248E"/>
    <w:rsid w:val="00E624B1"/>
    <w:rsid w:val="00E6253A"/>
    <w:rsid w:val="00E6256B"/>
    <w:rsid w:val="00E62597"/>
    <w:rsid w:val="00E625EF"/>
    <w:rsid w:val="00E625F3"/>
    <w:rsid w:val="00E625F5"/>
    <w:rsid w:val="00E6261C"/>
    <w:rsid w:val="00E6266A"/>
    <w:rsid w:val="00E62762"/>
    <w:rsid w:val="00E6278E"/>
    <w:rsid w:val="00E627B1"/>
    <w:rsid w:val="00E628C1"/>
    <w:rsid w:val="00E628C3"/>
    <w:rsid w:val="00E628E3"/>
    <w:rsid w:val="00E62A01"/>
    <w:rsid w:val="00E62AE5"/>
    <w:rsid w:val="00E62AE8"/>
    <w:rsid w:val="00E62B14"/>
    <w:rsid w:val="00E62B5D"/>
    <w:rsid w:val="00E62B72"/>
    <w:rsid w:val="00E62BCA"/>
    <w:rsid w:val="00E62C48"/>
    <w:rsid w:val="00E62D42"/>
    <w:rsid w:val="00E62D47"/>
    <w:rsid w:val="00E62D54"/>
    <w:rsid w:val="00E62E40"/>
    <w:rsid w:val="00E62E48"/>
    <w:rsid w:val="00E62EB5"/>
    <w:rsid w:val="00E62EE6"/>
    <w:rsid w:val="00E62F32"/>
    <w:rsid w:val="00E62F4F"/>
    <w:rsid w:val="00E62F52"/>
    <w:rsid w:val="00E630BD"/>
    <w:rsid w:val="00E6318A"/>
    <w:rsid w:val="00E631D1"/>
    <w:rsid w:val="00E632C4"/>
    <w:rsid w:val="00E6330B"/>
    <w:rsid w:val="00E633C4"/>
    <w:rsid w:val="00E633CA"/>
    <w:rsid w:val="00E63437"/>
    <w:rsid w:val="00E63442"/>
    <w:rsid w:val="00E6345E"/>
    <w:rsid w:val="00E634A8"/>
    <w:rsid w:val="00E634CE"/>
    <w:rsid w:val="00E634CF"/>
    <w:rsid w:val="00E634E9"/>
    <w:rsid w:val="00E63508"/>
    <w:rsid w:val="00E63524"/>
    <w:rsid w:val="00E63540"/>
    <w:rsid w:val="00E63567"/>
    <w:rsid w:val="00E63598"/>
    <w:rsid w:val="00E635B4"/>
    <w:rsid w:val="00E63627"/>
    <w:rsid w:val="00E6364F"/>
    <w:rsid w:val="00E63690"/>
    <w:rsid w:val="00E636FA"/>
    <w:rsid w:val="00E63704"/>
    <w:rsid w:val="00E6372F"/>
    <w:rsid w:val="00E63736"/>
    <w:rsid w:val="00E63777"/>
    <w:rsid w:val="00E637DA"/>
    <w:rsid w:val="00E6382F"/>
    <w:rsid w:val="00E63895"/>
    <w:rsid w:val="00E638AC"/>
    <w:rsid w:val="00E63909"/>
    <w:rsid w:val="00E63975"/>
    <w:rsid w:val="00E6398E"/>
    <w:rsid w:val="00E63B16"/>
    <w:rsid w:val="00E63B99"/>
    <w:rsid w:val="00E63BAA"/>
    <w:rsid w:val="00E63BC5"/>
    <w:rsid w:val="00E63C02"/>
    <w:rsid w:val="00E63C46"/>
    <w:rsid w:val="00E63D07"/>
    <w:rsid w:val="00E63D31"/>
    <w:rsid w:val="00E63DC1"/>
    <w:rsid w:val="00E63DF5"/>
    <w:rsid w:val="00E63E16"/>
    <w:rsid w:val="00E63F01"/>
    <w:rsid w:val="00E63F53"/>
    <w:rsid w:val="00E63F5A"/>
    <w:rsid w:val="00E63F77"/>
    <w:rsid w:val="00E63F97"/>
    <w:rsid w:val="00E63F9E"/>
    <w:rsid w:val="00E63FC7"/>
    <w:rsid w:val="00E63FD6"/>
    <w:rsid w:val="00E64072"/>
    <w:rsid w:val="00E6407E"/>
    <w:rsid w:val="00E640C0"/>
    <w:rsid w:val="00E640C9"/>
    <w:rsid w:val="00E640FB"/>
    <w:rsid w:val="00E64129"/>
    <w:rsid w:val="00E6416F"/>
    <w:rsid w:val="00E641A7"/>
    <w:rsid w:val="00E64289"/>
    <w:rsid w:val="00E642F4"/>
    <w:rsid w:val="00E64344"/>
    <w:rsid w:val="00E64402"/>
    <w:rsid w:val="00E644C0"/>
    <w:rsid w:val="00E64583"/>
    <w:rsid w:val="00E645DC"/>
    <w:rsid w:val="00E6469C"/>
    <w:rsid w:val="00E64726"/>
    <w:rsid w:val="00E64904"/>
    <w:rsid w:val="00E64A8E"/>
    <w:rsid w:val="00E64A9C"/>
    <w:rsid w:val="00E64B66"/>
    <w:rsid w:val="00E64C0D"/>
    <w:rsid w:val="00E64C39"/>
    <w:rsid w:val="00E64CE6"/>
    <w:rsid w:val="00E64DE7"/>
    <w:rsid w:val="00E64E44"/>
    <w:rsid w:val="00E64EBF"/>
    <w:rsid w:val="00E64F17"/>
    <w:rsid w:val="00E64F52"/>
    <w:rsid w:val="00E64F66"/>
    <w:rsid w:val="00E64F7A"/>
    <w:rsid w:val="00E6511D"/>
    <w:rsid w:val="00E6511F"/>
    <w:rsid w:val="00E65162"/>
    <w:rsid w:val="00E651F8"/>
    <w:rsid w:val="00E6521E"/>
    <w:rsid w:val="00E6527C"/>
    <w:rsid w:val="00E652F4"/>
    <w:rsid w:val="00E65332"/>
    <w:rsid w:val="00E6533D"/>
    <w:rsid w:val="00E6537A"/>
    <w:rsid w:val="00E653AA"/>
    <w:rsid w:val="00E65423"/>
    <w:rsid w:val="00E65440"/>
    <w:rsid w:val="00E6549B"/>
    <w:rsid w:val="00E65505"/>
    <w:rsid w:val="00E65561"/>
    <w:rsid w:val="00E65573"/>
    <w:rsid w:val="00E6560F"/>
    <w:rsid w:val="00E65663"/>
    <w:rsid w:val="00E6572A"/>
    <w:rsid w:val="00E65731"/>
    <w:rsid w:val="00E657D4"/>
    <w:rsid w:val="00E657E4"/>
    <w:rsid w:val="00E657FE"/>
    <w:rsid w:val="00E6586D"/>
    <w:rsid w:val="00E658B2"/>
    <w:rsid w:val="00E658C0"/>
    <w:rsid w:val="00E65970"/>
    <w:rsid w:val="00E659EC"/>
    <w:rsid w:val="00E65A5D"/>
    <w:rsid w:val="00E65A63"/>
    <w:rsid w:val="00E65AF7"/>
    <w:rsid w:val="00E65AF8"/>
    <w:rsid w:val="00E65C39"/>
    <w:rsid w:val="00E65C51"/>
    <w:rsid w:val="00E65C64"/>
    <w:rsid w:val="00E65C89"/>
    <w:rsid w:val="00E65D8A"/>
    <w:rsid w:val="00E65D9A"/>
    <w:rsid w:val="00E65DFE"/>
    <w:rsid w:val="00E65E3B"/>
    <w:rsid w:val="00E65ED0"/>
    <w:rsid w:val="00E65EF1"/>
    <w:rsid w:val="00E65F2A"/>
    <w:rsid w:val="00E65F67"/>
    <w:rsid w:val="00E65FD1"/>
    <w:rsid w:val="00E6609A"/>
    <w:rsid w:val="00E660A1"/>
    <w:rsid w:val="00E660C7"/>
    <w:rsid w:val="00E661AD"/>
    <w:rsid w:val="00E661DB"/>
    <w:rsid w:val="00E661F3"/>
    <w:rsid w:val="00E661F8"/>
    <w:rsid w:val="00E66210"/>
    <w:rsid w:val="00E66257"/>
    <w:rsid w:val="00E662B2"/>
    <w:rsid w:val="00E662D9"/>
    <w:rsid w:val="00E66315"/>
    <w:rsid w:val="00E66327"/>
    <w:rsid w:val="00E66358"/>
    <w:rsid w:val="00E663ED"/>
    <w:rsid w:val="00E6644C"/>
    <w:rsid w:val="00E66479"/>
    <w:rsid w:val="00E66531"/>
    <w:rsid w:val="00E66564"/>
    <w:rsid w:val="00E665D2"/>
    <w:rsid w:val="00E665EB"/>
    <w:rsid w:val="00E6662F"/>
    <w:rsid w:val="00E66641"/>
    <w:rsid w:val="00E66648"/>
    <w:rsid w:val="00E6667A"/>
    <w:rsid w:val="00E666BB"/>
    <w:rsid w:val="00E666D2"/>
    <w:rsid w:val="00E666FA"/>
    <w:rsid w:val="00E66765"/>
    <w:rsid w:val="00E66780"/>
    <w:rsid w:val="00E66819"/>
    <w:rsid w:val="00E66823"/>
    <w:rsid w:val="00E6687E"/>
    <w:rsid w:val="00E66894"/>
    <w:rsid w:val="00E668A0"/>
    <w:rsid w:val="00E668B2"/>
    <w:rsid w:val="00E668EF"/>
    <w:rsid w:val="00E669E5"/>
    <w:rsid w:val="00E66A39"/>
    <w:rsid w:val="00E66A9F"/>
    <w:rsid w:val="00E66B44"/>
    <w:rsid w:val="00E66CB1"/>
    <w:rsid w:val="00E66CCC"/>
    <w:rsid w:val="00E66E0A"/>
    <w:rsid w:val="00E66E1C"/>
    <w:rsid w:val="00E66E7E"/>
    <w:rsid w:val="00E66EFB"/>
    <w:rsid w:val="00E66F4B"/>
    <w:rsid w:val="00E66F65"/>
    <w:rsid w:val="00E66F67"/>
    <w:rsid w:val="00E66F92"/>
    <w:rsid w:val="00E66FF4"/>
    <w:rsid w:val="00E6704B"/>
    <w:rsid w:val="00E67091"/>
    <w:rsid w:val="00E670B0"/>
    <w:rsid w:val="00E670D2"/>
    <w:rsid w:val="00E67127"/>
    <w:rsid w:val="00E67260"/>
    <w:rsid w:val="00E67270"/>
    <w:rsid w:val="00E672C3"/>
    <w:rsid w:val="00E672C7"/>
    <w:rsid w:val="00E67318"/>
    <w:rsid w:val="00E6732C"/>
    <w:rsid w:val="00E67347"/>
    <w:rsid w:val="00E673F6"/>
    <w:rsid w:val="00E6749C"/>
    <w:rsid w:val="00E676FE"/>
    <w:rsid w:val="00E6787A"/>
    <w:rsid w:val="00E678BE"/>
    <w:rsid w:val="00E679A1"/>
    <w:rsid w:val="00E679CE"/>
    <w:rsid w:val="00E67A00"/>
    <w:rsid w:val="00E67A04"/>
    <w:rsid w:val="00E67AB4"/>
    <w:rsid w:val="00E67B91"/>
    <w:rsid w:val="00E67C0E"/>
    <w:rsid w:val="00E67C40"/>
    <w:rsid w:val="00E67CA9"/>
    <w:rsid w:val="00E67D16"/>
    <w:rsid w:val="00E67DCF"/>
    <w:rsid w:val="00E67DE1"/>
    <w:rsid w:val="00E67DE7"/>
    <w:rsid w:val="00E67F90"/>
    <w:rsid w:val="00E67FE4"/>
    <w:rsid w:val="00E70011"/>
    <w:rsid w:val="00E7006E"/>
    <w:rsid w:val="00E700E5"/>
    <w:rsid w:val="00E70309"/>
    <w:rsid w:val="00E7030F"/>
    <w:rsid w:val="00E703B0"/>
    <w:rsid w:val="00E703BC"/>
    <w:rsid w:val="00E7041F"/>
    <w:rsid w:val="00E70433"/>
    <w:rsid w:val="00E704FA"/>
    <w:rsid w:val="00E7053C"/>
    <w:rsid w:val="00E70554"/>
    <w:rsid w:val="00E705EF"/>
    <w:rsid w:val="00E706A9"/>
    <w:rsid w:val="00E706E2"/>
    <w:rsid w:val="00E707F3"/>
    <w:rsid w:val="00E70805"/>
    <w:rsid w:val="00E708AC"/>
    <w:rsid w:val="00E708C3"/>
    <w:rsid w:val="00E7090E"/>
    <w:rsid w:val="00E709A4"/>
    <w:rsid w:val="00E709A5"/>
    <w:rsid w:val="00E709B2"/>
    <w:rsid w:val="00E70A25"/>
    <w:rsid w:val="00E70A2B"/>
    <w:rsid w:val="00E70A52"/>
    <w:rsid w:val="00E70BBD"/>
    <w:rsid w:val="00E70C72"/>
    <w:rsid w:val="00E70C8C"/>
    <w:rsid w:val="00E70C8D"/>
    <w:rsid w:val="00E70CA1"/>
    <w:rsid w:val="00E70CBF"/>
    <w:rsid w:val="00E70CC0"/>
    <w:rsid w:val="00E70D05"/>
    <w:rsid w:val="00E70D4F"/>
    <w:rsid w:val="00E70D57"/>
    <w:rsid w:val="00E70DF3"/>
    <w:rsid w:val="00E70E56"/>
    <w:rsid w:val="00E70EBB"/>
    <w:rsid w:val="00E71074"/>
    <w:rsid w:val="00E71127"/>
    <w:rsid w:val="00E7112B"/>
    <w:rsid w:val="00E711EC"/>
    <w:rsid w:val="00E71240"/>
    <w:rsid w:val="00E712B6"/>
    <w:rsid w:val="00E712EF"/>
    <w:rsid w:val="00E71325"/>
    <w:rsid w:val="00E71366"/>
    <w:rsid w:val="00E71377"/>
    <w:rsid w:val="00E71422"/>
    <w:rsid w:val="00E714F6"/>
    <w:rsid w:val="00E71584"/>
    <w:rsid w:val="00E71622"/>
    <w:rsid w:val="00E716AB"/>
    <w:rsid w:val="00E716BF"/>
    <w:rsid w:val="00E716EC"/>
    <w:rsid w:val="00E716F3"/>
    <w:rsid w:val="00E7173F"/>
    <w:rsid w:val="00E7181F"/>
    <w:rsid w:val="00E7183B"/>
    <w:rsid w:val="00E71965"/>
    <w:rsid w:val="00E71971"/>
    <w:rsid w:val="00E7198D"/>
    <w:rsid w:val="00E719B2"/>
    <w:rsid w:val="00E71B3A"/>
    <w:rsid w:val="00E71B57"/>
    <w:rsid w:val="00E71BD1"/>
    <w:rsid w:val="00E71BE8"/>
    <w:rsid w:val="00E71C58"/>
    <w:rsid w:val="00E71D49"/>
    <w:rsid w:val="00E71E86"/>
    <w:rsid w:val="00E71ECA"/>
    <w:rsid w:val="00E71EFC"/>
    <w:rsid w:val="00E71F7D"/>
    <w:rsid w:val="00E72009"/>
    <w:rsid w:val="00E7205E"/>
    <w:rsid w:val="00E7206C"/>
    <w:rsid w:val="00E72093"/>
    <w:rsid w:val="00E720A7"/>
    <w:rsid w:val="00E720CC"/>
    <w:rsid w:val="00E720F0"/>
    <w:rsid w:val="00E7214D"/>
    <w:rsid w:val="00E721B1"/>
    <w:rsid w:val="00E72205"/>
    <w:rsid w:val="00E7232E"/>
    <w:rsid w:val="00E723BC"/>
    <w:rsid w:val="00E72415"/>
    <w:rsid w:val="00E7249D"/>
    <w:rsid w:val="00E725BA"/>
    <w:rsid w:val="00E72633"/>
    <w:rsid w:val="00E7263E"/>
    <w:rsid w:val="00E726A7"/>
    <w:rsid w:val="00E726AB"/>
    <w:rsid w:val="00E727E0"/>
    <w:rsid w:val="00E7290D"/>
    <w:rsid w:val="00E729E0"/>
    <w:rsid w:val="00E72A15"/>
    <w:rsid w:val="00E72A21"/>
    <w:rsid w:val="00E72BCA"/>
    <w:rsid w:val="00E72BE1"/>
    <w:rsid w:val="00E72C7A"/>
    <w:rsid w:val="00E72D00"/>
    <w:rsid w:val="00E72EBB"/>
    <w:rsid w:val="00E72F20"/>
    <w:rsid w:val="00E73053"/>
    <w:rsid w:val="00E73058"/>
    <w:rsid w:val="00E73133"/>
    <w:rsid w:val="00E731A2"/>
    <w:rsid w:val="00E731A7"/>
    <w:rsid w:val="00E731D8"/>
    <w:rsid w:val="00E7320B"/>
    <w:rsid w:val="00E7320D"/>
    <w:rsid w:val="00E7333C"/>
    <w:rsid w:val="00E73354"/>
    <w:rsid w:val="00E73367"/>
    <w:rsid w:val="00E7337F"/>
    <w:rsid w:val="00E733A0"/>
    <w:rsid w:val="00E733C3"/>
    <w:rsid w:val="00E73408"/>
    <w:rsid w:val="00E73410"/>
    <w:rsid w:val="00E7347F"/>
    <w:rsid w:val="00E7348D"/>
    <w:rsid w:val="00E735ED"/>
    <w:rsid w:val="00E7365C"/>
    <w:rsid w:val="00E736F4"/>
    <w:rsid w:val="00E73753"/>
    <w:rsid w:val="00E737BC"/>
    <w:rsid w:val="00E73817"/>
    <w:rsid w:val="00E738E8"/>
    <w:rsid w:val="00E738F6"/>
    <w:rsid w:val="00E738FE"/>
    <w:rsid w:val="00E739D7"/>
    <w:rsid w:val="00E739E0"/>
    <w:rsid w:val="00E73A12"/>
    <w:rsid w:val="00E73A48"/>
    <w:rsid w:val="00E73AA4"/>
    <w:rsid w:val="00E73AF8"/>
    <w:rsid w:val="00E73B4D"/>
    <w:rsid w:val="00E73BE7"/>
    <w:rsid w:val="00E73C33"/>
    <w:rsid w:val="00E73CCD"/>
    <w:rsid w:val="00E73CF0"/>
    <w:rsid w:val="00E73D44"/>
    <w:rsid w:val="00E73D81"/>
    <w:rsid w:val="00E73DC1"/>
    <w:rsid w:val="00E74058"/>
    <w:rsid w:val="00E7411B"/>
    <w:rsid w:val="00E74149"/>
    <w:rsid w:val="00E74159"/>
    <w:rsid w:val="00E741C7"/>
    <w:rsid w:val="00E74291"/>
    <w:rsid w:val="00E742DC"/>
    <w:rsid w:val="00E74337"/>
    <w:rsid w:val="00E74403"/>
    <w:rsid w:val="00E74463"/>
    <w:rsid w:val="00E74492"/>
    <w:rsid w:val="00E74535"/>
    <w:rsid w:val="00E74544"/>
    <w:rsid w:val="00E745D7"/>
    <w:rsid w:val="00E74671"/>
    <w:rsid w:val="00E74675"/>
    <w:rsid w:val="00E74680"/>
    <w:rsid w:val="00E746AD"/>
    <w:rsid w:val="00E746D5"/>
    <w:rsid w:val="00E74745"/>
    <w:rsid w:val="00E74866"/>
    <w:rsid w:val="00E749C8"/>
    <w:rsid w:val="00E74A0F"/>
    <w:rsid w:val="00E74AF1"/>
    <w:rsid w:val="00E74B4E"/>
    <w:rsid w:val="00E74B78"/>
    <w:rsid w:val="00E74B8E"/>
    <w:rsid w:val="00E74BB1"/>
    <w:rsid w:val="00E74C20"/>
    <w:rsid w:val="00E74DA5"/>
    <w:rsid w:val="00E74E00"/>
    <w:rsid w:val="00E74EC8"/>
    <w:rsid w:val="00E74F42"/>
    <w:rsid w:val="00E74F4B"/>
    <w:rsid w:val="00E74FE2"/>
    <w:rsid w:val="00E74FF2"/>
    <w:rsid w:val="00E7506A"/>
    <w:rsid w:val="00E750E8"/>
    <w:rsid w:val="00E75176"/>
    <w:rsid w:val="00E751C2"/>
    <w:rsid w:val="00E751C3"/>
    <w:rsid w:val="00E75211"/>
    <w:rsid w:val="00E7528E"/>
    <w:rsid w:val="00E753BB"/>
    <w:rsid w:val="00E7548E"/>
    <w:rsid w:val="00E75519"/>
    <w:rsid w:val="00E755D6"/>
    <w:rsid w:val="00E756B9"/>
    <w:rsid w:val="00E75841"/>
    <w:rsid w:val="00E75907"/>
    <w:rsid w:val="00E7590D"/>
    <w:rsid w:val="00E75933"/>
    <w:rsid w:val="00E75943"/>
    <w:rsid w:val="00E75955"/>
    <w:rsid w:val="00E75967"/>
    <w:rsid w:val="00E7598F"/>
    <w:rsid w:val="00E759C5"/>
    <w:rsid w:val="00E759D9"/>
    <w:rsid w:val="00E759DA"/>
    <w:rsid w:val="00E759EC"/>
    <w:rsid w:val="00E75D87"/>
    <w:rsid w:val="00E75E26"/>
    <w:rsid w:val="00E75EC0"/>
    <w:rsid w:val="00E75EC2"/>
    <w:rsid w:val="00E75F1C"/>
    <w:rsid w:val="00E75F33"/>
    <w:rsid w:val="00E75FE2"/>
    <w:rsid w:val="00E75FE6"/>
    <w:rsid w:val="00E75FEE"/>
    <w:rsid w:val="00E7604B"/>
    <w:rsid w:val="00E76155"/>
    <w:rsid w:val="00E7619F"/>
    <w:rsid w:val="00E761FA"/>
    <w:rsid w:val="00E7621F"/>
    <w:rsid w:val="00E76336"/>
    <w:rsid w:val="00E7634F"/>
    <w:rsid w:val="00E763E8"/>
    <w:rsid w:val="00E7645A"/>
    <w:rsid w:val="00E76567"/>
    <w:rsid w:val="00E765F7"/>
    <w:rsid w:val="00E76607"/>
    <w:rsid w:val="00E76620"/>
    <w:rsid w:val="00E76777"/>
    <w:rsid w:val="00E767A4"/>
    <w:rsid w:val="00E7685A"/>
    <w:rsid w:val="00E76875"/>
    <w:rsid w:val="00E769AD"/>
    <w:rsid w:val="00E769DF"/>
    <w:rsid w:val="00E76A12"/>
    <w:rsid w:val="00E76A5E"/>
    <w:rsid w:val="00E76A9C"/>
    <w:rsid w:val="00E76AAA"/>
    <w:rsid w:val="00E76D28"/>
    <w:rsid w:val="00E76D4A"/>
    <w:rsid w:val="00E76D91"/>
    <w:rsid w:val="00E76DC0"/>
    <w:rsid w:val="00E76F7C"/>
    <w:rsid w:val="00E76F94"/>
    <w:rsid w:val="00E76FAE"/>
    <w:rsid w:val="00E76FFD"/>
    <w:rsid w:val="00E77049"/>
    <w:rsid w:val="00E770C2"/>
    <w:rsid w:val="00E77125"/>
    <w:rsid w:val="00E77144"/>
    <w:rsid w:val="00E7719D"/>
    <w:rsid w:val="00E771DC"/>
    <w:rsid w:val="00E771F3"/>
    <w:rsid w:val="00E772B1"/>
    <w:rsid w:val="00E772B7"/>
    <w:rsid w:val="00E77304"/>
    <w:rsid w:val="00E7733B"/>
    <w:rsid w:val="00E77367"/>
    <w:rsid w:val="00E77378"/>
    <w:rsid w:val="00E7739A"/>
    <w:rsid w:val="00E774A4"/>
    <w:rsid w:val="00E7754C"/>
    <w:rsid w:val="00E77617"/>
    <w:rsid w:val="00E7763A"/>
    <w:rsid w:val="00E77643"/>
    <w:rsid w:val="00E7764A"/>
    <w:rsid w:val="00E7765E"/>
    <w:rsid w:val="00E7766C"/>
    <w:rsid w:val="00E77683"/>
    <w:rsid w:val="00E7768B"/>
    <w:rsid w:val="00E77727"/>
    <w:rsid w:val="00E77770"/>
    <w:rsid w:val="00E7785E"/>
    <w:rsid w:val="00E778E7"/>
    <w:rsid w:val="00E77917"/>
    <w:rsid w:val="00E779F0"/>
    <w:rsid w:val="00E77B3A"/>
    <w:rsid w:val="00E77B55"/>
    <w:rsid w:val="00E77BB8"/>
    <w:rsid w:val="00E77C16"/>
    <w:rsid w:val="00E77C33"/>
    <w:rsid w:val="00E77C60"/>
    <w:rsid w:val="00E77CA9"/>
    <w:rsid w:val="00E77E13"/>
    <w:rsid w:val="00E77E7E"/>
    <w:rsid w:val="00E77EA8"/>
    <w:rsid w:val="00E77EE1"/>
    <w:rsid w:val="00E77EE6"/>
    <w:rsid w:val="00E77F24"/>
    <w:rsid w:val="00E77F5C"/>
    <w:rsid w:val="00E77F90"/>
    <w:rsid w:val="00E77FDF"/>
    <w:rsid w:val="00E80056"/>
    <w:rsid w:val="00E8006B"/>
    <w:rsid w:val="00E8007B"/>
    <w:rsid w:val="00E80108"/>
    <w:rsid w:val="00E80156"/>
    <w:rsid w:val="00E8016A"/>
    <w:rsid w:val="00E80194"/>
    <w:rsid w:val="00E801B0"/>
    <w:rsid w:val="00E801F1"/>
    <w:rsid w:val="00E8028F"/>
    <w:rsid w:val="00E80351"/>
    <w:rsid w:val="00E80384"/>
    <w:rsid w:val="00E803F2"/>
    <w:rsid w:val="00E8043C"/>
    <w:rsid w:val="00E8044D"/>
    <w:rsid w:val="00E805CE"/>
    <w:rsid w:val="00E8064B"/>
    <w:rsid w:val="00E806E0"/>
    <w:rsid w:val="00E80718"/>
    <w:rsid w:val="00E80732"/>
    <w:rsid w:val="00E80739"/>
    <w:rsid w:val="00E807A8"/>
    <w:rsid w:val="00E807B7"/>
    <w:rsid w:val="00E8083D"/>
    <w:rsid w:val="00E80877"/>
    <w:rsid w:val="00E8092D"/>
    <w:rsid w:val="00E80939"/>
    <w:rsid w:val="00E80AC2"/>
    <w:rsid w:val="00E80B81"/>
    <w:rsid w:val="00E80BB3"/>
    <w:rsid w:val="00E80CF1"/>
    <w:rsid w:val="00E80DBA"/>
    <w:rsid w:val="00E80DF5"/>
    <w:rsid w:val="00E80E7C"/>
    <w:rsid w:val="00E80E99"/>
    <w:rsid w:val="00E80EBF"/>
    <w:rsid w:val="00E80F63"/>
    <w:rsid w:val="00E80FF1"/>
    <w:rsid w:val="00E81124"/>
    <w:rsid w:val="00E81176"/>
    <w:rsid w:val="00E8122A"/>
    <w:rsid w:val="00E81268"/>
    <w:rsid w:val="00E81285"/>
    <w:rsid w:val="00E81292"/>
    <w:rsid w:val="00E812CA"/>
    <w:rsid w:val="00E81335"/>
    <w:rsid w:val="00E81370"/>
    <w:rsid w:val="00E813CB"/>
    <w:rsid w:val="00E813EA"/>
    <w:rsid w:val="00E8144D"/>
    <w:rsid w:val="00E81483"/>
    <w:rsid w:val="00E814CB"/>
    <w:rsid w:val="00E815C8"/>
    <w:rsid w:val="00E815F7"/>
    <w:rsid w:val="00E81607"/>
    <w:rsid w:val="00E8179C"/>
    <w:rsid w:val="00E8194F"/>
    <w:rsid w:val="00E8195A"/>
    <w:rsid w:val="00E81993"/>
    <w:rsid w:val="00E819D5"/>
    <w:rsid w:val="00E81AEF"/>
    <w:rsid w:val="00E81B9D"/>
    <w:rsid w:val="00E81C0D"/>
    <w:rsid w:val="00E81C89"/>
    <w:rsid w:val="00E81D1B"/>
    <w:rsid w:val="00E81D28"/>
    <w:rsid w:val="00E81DD3"/>
    <w:rsid w:val="00E81E9E"/>
    <w:rsid w:val="00E81F27"/>
    <w:rsid w:val="00E81F89"/>
    <w:rsid w:val="00E81F96"/>
    <w:rsid w:val="00E81FD7"/>
    <w:rsid w:val="00E82012"/>
    <w:rsid w:val="00E820E5"/>
    <w:rsid w:val="00E8215E"/>
    <w:rsid w:val="00E82196"/>
    <w:rsid w:val="00E822BF"/>
    <w:rsid w:val="00E823F6"/>
    <w:rsid w:val="00E824DA"/>
    <w:rsid w:val="00E82510"/>
    <w:rsid w:val="00E8251C"/>
    <w:rsid w:val="00E82538"/>
    <w:rsid w:val="00E82610"/>
    <w:rsid w:val="00E82656"/>
    <w:rsid w:val="00E82667"/>
    <w:rsid w:val="00E826FD"/>
    <w:rsid w:val="00E8272A"/>
    <w:rsid w:val="00E827E1"/>
    <w:rsid w:val="00E82807"/>
    <w:rsid w:val="00E828A5"/>
    <w:rsid w:val="00E828C4"/>
    <w:rsid w:val="00E828E1"/>
    <w:rsid w:val="00E8294F"/>
    <w:rsid w:val="00E82993"/>
    <w:rsid w:val="00E82AA1"/>
    <w:rsid w:val="00E82AEE"/>
    <w:rsid w:val="00E82BE3"/>
    <w:rsid w:val="00E82CA1"/>
    <w:rsid w:val="00E82CAF"/>
    <w:rsid w:val="00E82CE8"/>
    <w:rsid w:val="00E82D92"/>
    <w:rsid w:val="00E82DA9"/>
    <w:rsid w:val="00E82DFA"/>
    <w:rsid w:val="00E82E79"/>
    <w:rsid w:val="00E82EAB"/>
    <w:rsid w:val="00E82F9E"/>
    <w:rsid w:val="00E82FAA"/>
    <w:rsid w:val="00E83001"/>
    <w:rsid w:val="00E83067"/>
    <w:rsid w:val="00E83080"/>
    <w:rsid w:val="00E830AF"/>
    <w:rsid w:val="00E83150"/>
    <w:rsid w:val="00E8318F"/>
    <w:rsid w:val="00E83222"/>
    <w:rsid w:val="00E83255"/>
    <w:rsid w:val="00E832D3"/>
    <w:rsid w:val="00E83359"/>
    <w:rsid w:val="00E833C5"/>
    <w:rsid w:val="00E833FB"/>
    <w:rsid w:val="00E835A4"/>
    <w:rsid w:val="00E835AD"/>
    <w:rsid w:val="00E83666"/>
    <w:rsid w:val="00E83678"/>
    <w:rsid w:val="00E836E0"/>
    <w:rsid w:val="00E8372D"/>
    <w:rsid w:val="00E83770"/>
    <w:rsid w:val="00E837D5"/>
    <w:rsid w:val="00E837D7"/>
    <w:rsid w:val="00E8389C"/>
    <w:rsid w:val="00E838D7"/>
    <w:rsid w:val="00E838F4"/>
    <w:rsid w:val="00E839F9"/>
    <w:rsid w:val="00E83A12"/>
    <w:rsid w:val="00E83A39"/>
    <w:rsid w:val="00E83A8F"/>
    <w:rsid w:val="00E83ACB"/>
    <w:rsid w:val="00E83BCC"/>
    <w:rsid w:val="00E83BD2"/>
    <w:rsid w:val="00E83C1E"/>
    <w:rsid w:val="00E83C9A"/>
    <w:rsid w:val="00E83CA9"/>
    <w:rsid w:val="00E83D1C"/>
    <w:rsid w:val="00E83D9D"/>
    <w:rsid w:val="00E83DAF"/>
    <w:rsid w:val="00E83DD9"/>
    <w:rsid w:val="00E83DEE"/>
    <w:rsid w:val="00E83F87"/>
    <w:rsid w:val="00E83FD1"/>
    <w:rsid w:val="00E83FD4"/>
    <w:rsid w:val="00E84004"/>
    <w:rsid w:val="00E8401A"/>
    <w:rsid w:val="00E840BD"/>
    <w:rsid w:val="00E8410D"/>
    <w:rsid w:val="00E84144"/>
    <w:rsid w:val="00E841E2"/>
    <w:rsid w:val="00E84231"/>
    <w:rsid w:val="00E8425B"/>
    <w:rsid w:val="00E84271"/>
    <w:rsid w:val="00E843AA"/>
    <w:rsid w:val="00E8440E"/>
    <w:rsid w:val="00E8449C"/>
    <w:rsid w:val="00E844AA"/>
    <w:rsid w:val="00E844DC"/>
    <w:rsid w:val="00E84535"/>
    <w:rsid w:val="00E84584"/>
    <w:rsid w:val="00E845DB"/>
    <w:rsid w:val="00E84673"/>
    <w:rsid w:val="00E84683"/>
    <w:rsid w:val="00E84758"/>
    <w:rsid w:val="00E84798"/>
    <w:rsid w:val="00E847C9"/>
    <w:rsid w:val="00E847D7"/>
    <w:rsid w:val="00E8483C"/>
    <w:rsid w:val="00E8487D"/>
    <w:rsid w:val="00E848B0"/>
    <w:rsid w:val="00E84943"/>
    <w:rsid w:val="00E84970"/>
    <w:rsid w:val="00E84972"/>
    <w:rsid w:val="00E849C7"/>
    <w:rsid w:val="00E84A00"/>
    <w:rsid w:val="00E84A32"/>
    <w:rsid w:val="00E84A45"/>
    <w:rsid w:val="00E84A7A"/>
    <w:rsid w:val="00E84A8F"/>
    <w:rsid w:val="00E84AB1"/>
    <w:rsid w:val="00E84AE6"/>
    <w:rsid w:val="00E84B5A"/>
    <w:rsid w:val="00E84CAB"/>
    <w:rsid w:val="00E84CD7"/>
    <w:rsid w:val="00E84CD8"/>
    <w:rsid w:val="00E84CF8"/>
    <w:rsid w:val="00E84D08"/>
    <w:rsid w:val="00E84D3C"/>
    <w:rsid w:val="00E84D6E"/>
    <w:rsid w:val="00E84D9B"/>
    <w:rsid w:val="00E84E34"/>
    <w:rsid w:val="00E84E40"/>
    <w:rsid w:val="00E84F38"/>
    <w:rsid w:val="00E84FFD"/>
    <w:rsid w:val="00E8501A"/>
    <w:rsid w:val="00E850FB"/>
    <w:rsid w:val="00E85115"/>
    <w:rsid w:val="00E8513D"/>
    <w:rsid w:val="00E85194"/>
    <w:rsid w:val="00E852EC"/>
    <w:rsid w:val="00E85342"/>
    <w:rsid w:val="00E853A9"/>
    <w:rsid w:val="00E853AE"/>
    <w:rsid w:val="00E853B2"/>
    <w:rsid w:val="00E853E4"/>
    <w:rsid w:val="00E853EE"/>
    <w:rsid w:val="00E8543C"/>
    <w:rsid w:val="00E8546B"/>
    <w:rsid w:val="00E854E3"/>
    <w:rsid w:val="00E854F4"/>
    <w:rsid w:val="00E854F8"/>
    <w:rsid w:val="00E85578"/>
    <w:rsid w:val="00E855AD"/>
    <w:rsid w:val="00E855E6"/>
    <w:rsid w:val="00E85763"/>
    <w:rsid w:val="00E85833"/>
    <w:rsid w:val="00E85839"/>
    <w:rsid w:val="00E8595B"/>
    <w:rsid w:val="00E8598C"/>
    <w:rsid w:val="00E85A50"/>
    <w:rsid w:val="00E85A9B"/>
    <w:rsid w:val="00E85ABB"/>
    <w:rsid w:val="00E85AC7"/>
    <w:rsid w:val="00E85B28"/>
    <w:rsid w:val="00E85B35"/>
    <w:rsid w:val="00E85C6D"/>
    <w:rsid w:val="00E85C8B"/>
    <w:rsid w:val="00E85D26"/>
    <w:rsid w:val="00E85D91"/>
    <w:rsid w:val="00E85DA9"/>
    <w:rsid w:val="00E85DF4"/>
    <w:rsid w:val="00E85E7B"/>
    <w:rsid w:val="00E85E7C"/>
    <w:rsid w:val="00E85F35"/>
    <w:rsid w:val="00E85F5D"/>
    <w:rsid w:val="00E85FB5"/>
    <w:rsid w:val="00E85FBF"/>
    <w:rsid w:val="00E860A0"/>
    <w:rsid w:val="00E86108"/>
    <w:rsid w:val="00E8617F"/>
    <w:rsid w:val="00E861CB"/>
    <w:rsid w:val="00E862C4"/>
    <w:rsid w:val="00E86329"/>
    <w:rsid w:val="00E863AF"/>
    <w:rsid w:val="00E86419"/>
    <w:rsid w:val="00E86435"/>
    <w:rsid w:val="00E864A5"/>
    <w:rsid w:val="00E864AD"/>
    <w:rsid w:val="00E864EC"/>
    <w:rsid w:val="00E86595"/>
    <w:rsid w:val="00E86656"/>
    <w:rsid w:val="00E8669B"/>
    <w:rsid w:val="00E8673F"/>
    <w:rsid w:val="00E867A2"/>
    <w:rsid w:val="00E867A7"/>
    <w:rsid w:val="00E86882"/>
    <w:rsid w:val="00E868A7"/>
    <w:rsid w:val="00E8691E"/>
    <w:rsid w:val="00E8695C"/>
    <w:rsid w:val="00E86AA2"/>
    <w:rsid w:val="00E86ACD"/>
    <w:rsid w:val="00E86AD1"/>
    <w:rsid w:val="00E86B5A"/>
    <w:rsid w:val="00E86B8E"/>
    <w:rsid w:val="00E86B9E"/>
    <w:rsid w:val="00E86BEC"/>
    <w:rsid w:val="00E86BFB"/>
    <w:rsid w:val="00E86C22"/>
    <w:rsid w:val="00E86C2E"/>
    <w:rsid w:val="00E86C58"/>
    <w:rsid w:val="00E86CF8"/>
    <w:rsid w:val="00E86CF9"/>
    <w:rsid w:val="00E86D10"/>
    <w:rsid w:val="00E86D2F"/>
    <w:rsid w:val="00E86DBD"/>
    <w:rsid w:val="00E86EA5"/>
    <w:rsid w:val="00E86F62"/>
    <w:rsid w:val="00E86F73"/>
    <w:rsid w:val="00E86F83"/>
    <w:rsid w:val="00E86FD2"/>
    <w:rsid w:val="00E87022"/>
    <w:rsid w:val="00E8704F"/>
    <w:rsid w:val="00E8717F"/>
    <w:rsid w:val="00E871CF"/>
    <w:rsid w:val="00E871EC"/>
    <w:rsid w:val="00E8722B"/>
    <w:rsid w:val="00E87244"/>
    <w:rsid w:val="00E87254"/>
    <w:rsid w:val="00E87271"/>
    <w:rsid w:val="00E87348"/>
    <w:rsid w:val="00E8738A"/>
    <w:rsid w:val="00E8738D"/>
    <w:rsid w:val="00E87408"/>
    <w:rsid w:val="00E874BE"/>
    <w:rsid w:val="00E874EA"/>
    <w:rsid w:val="00E87558"/>
    <w:rsid w:val="00E87655"/>
    <w:rsid w:val="00E87670"/>
    <w:rsid w:val="00E8767F"/>
    <w:rsid w:val="00E876CD"/>
    <w:rsid w:val="00E877B5"/>
    <w:rsid w:val="00E877D4"/>
    <w:rsid w:val="00E877E5"/>
    <w:rsid w:val="00E8786D"/>
    <w:rsid w:val="00E878A5"/>
    <w:rsid w:val="00E8792A"/>
    <w:rsid w:val="00E879EB"/>
    <w:rsid w:val="00E87B0E"/>
    <w:rsid w:val="00E87C79"/>
    <w:rsid w:val="00E87CFF"/>
    <w:rsid w:val="00E87D04"/>
    <w:rsid w:val="00E87D2B"/>
    <w:rsid w:val="00E87E14"/>
    <w:rsid w:val="00E87E1B"/>
    <w:rsid w:val="00E87E43"/>
    <w:rsid w:val="00E87E7B"/>
    <w:rsid w:val="00E87E87"/>
    <w:rsid w:val="00E87EED"/>
    <w:rsid w:val="00E87F68"/>
    <w:rsid w:val="00E87F7C"/>
    <w:rsid w:val="00E9006E"/>
    <w:rsid w:val="00E900AA"/>
    <w:rsid w:val="00E90113"/>
    <w:rsid w:val="00E90147"/>
    <w:rsid w:val="00E901F7"/>
    <w:rsid w:val="00E90250"/>
    <w:rsid w:val="00E90359"/>
    <w:rsid w:val="00E90382"/>
    <w:rsid w:val="00E903DC"/>
    <w:rsid w:val="00E9048C"/>
    <w:rsid w:val="00E90502"/>
    <w:rsid w:val="00E9055A"/>
    <w:rsid w:val="00E9057B"/>
    <w:rsid w:val="00E905E2"/>
    <w:rsid w:val="00E90626"/>
    <w:rsid w:val="00E90650"/>
    <w:rsid w:val="00E9067F"/>
    <w:rsid w:val="00E9071F"/>
    <w:rsid w:val="00E90799"/>
    <w:rsid w:val="00E9079D"/>
    <w:rsid w:val="00E9082B"/>
    <w:rsid w:val="00E90866"/>
    <w:rsid w:val="00E90882"/>
    <w:rsid w:val="00E908B8"/>
    <w:rsid w:val="00E90967"/>
    <w:rsid w:val="00E909A8"/>
    <w:rsid w:val="00E909F4"/>
    <w:rsid w:val="00E90A42"/>
    <w:rsid w:val="00E90A4B"/>
    <w:rsid w:val="00E90A79"/>
    <w:rsid w:val="00E90ADC"/>
    <w:rsid w:val="00E90BA9"/>
    <w:rsid w:val="00E90CC8"/>
    <w:rsid w:val="00E90CF7"/>
    <w:rsid w:val="00E90D20"/>
    <w:rsid w:val="00E90D35"/>
    <w:rsid w:val="00E90D52"/>
    <w:rsid w:val="00E90D94"/>
    <w:rsid w:val="00E90E02"/>
    <w:rsid w:val="00E90E3F"/>
    <w:rsid w:val="00E90E65"/>
    <w:rsid w:val="00E90EE3"/>
    <w:rsid w:val="00E90F31"/>
    <w:rsid w:val="00E90F8A"/>
    <w:rsid w:val="00E91001"/>
    <w:rsid w:val="00E91141"/>
    <w:rsid w:val="00E91152"/>
    <w:rsid w:val="00E911D7"/>
    <w:rsid w:val="00E912A3"/>
    <w:rsid w:val="00E912B7"/>
    <w:rsid w:val="00E91317"/>
    <w:rsid w:val="00E9132A"/>
    <w:rsid w:val="00E9135E"/>
    <w:rsid w:val="00E91384"/>
    <w:rsid w:val="00E913A8"/>
    <w:rsid w:val="00E913BE"/>
    <w:rsid w:val="00E9144C"/>
    <w:rsid w:val="00E914C2"/>
    <w:rsid w:val="00E914C3"/>
    <w:rsid w:val="00E914D2"/>
    <w:rsid w:val="00E914F3"/>
    <w:rsid w:val="00E9155C"/>
    <w:rsid w:val="00E9167D"/>
    <w:rsid w:val="00E9168F"/>
    <w:rsid w:val="00E916A4"/>
    <w:rsid w:val="00E91731"/>
    <w:rsid w:val="00E9184F"/>
    <w:rsid w:val="00E918C1"/>
    <w:rsid w:val="00E91991"/>
    <w:rsid w:val="00E919D4"/>
    <w:rsid w:val="00E919F4"/>
    <w:rsid w:val="00E91A40"/>
    <w:rsid w:val="00E91B29"/>
    <w:rsid w:val="00E91B2F"/>
    <w:rsid w:val="00E91BAF"/>
    <w:rsid w:val="00E91BCD"/>
    <w:rsid w:val="00E91C98"/>
    <w:rsid w:val="00E91CAB"/>
    <w:rsid w:val="00E91D7A"/>
    <w:rsid w:val="00E91DF5"/>
    <w:rsid w:val="00E91E59"/>
    <w:rsid w:val="00E91E80"/>
    <w:rsid w:val="00E91E9E"/>
    <w:rsid w:val="00E91F97"/>
    <w:rsid w:val="00E91FA7"/>
    <w:rsid w:val="00E91FEC"/>
    <w:rsid w:val="00E91FFC"/>
    <w:rsid w:val="00E9204D"/>
    <w:rsid w:val="00E920AA"/>
    <w:rsid w:val="00E920BA"/>
    <w:rsid w:val="00E92197"/>
    <w:rsid w:val="00E92418"/>
    <w:rsid w:val="00E92474"/>
    <w:rsid w:val="00E924E7"/>
    <w:rsid w:val="00E92502"/>
    <w:rsid w:val="00E92523"/>
    <w:rsid w:val="00E92535"/>
    <w:rsid w:val="00E9255B"/>
    <w:rsid w:val="00E92680"/>
    <w:rsid w:val="00E926E2"/>
    <w:rsid w:val="00E9273C"/>
    <w:rsid w:val="00E927A4"/>
    <w:rsid w:val="00E927D4"/>
    <w:rsid w:val="00E927FE"/>
    <w:rsid w:val="00E92836"/>
    <w:rsid w:val="00E92895"/>
    <w:rsid w:val="00E92A3D"/>
    <w:rsid w:val="00E92A90"/>
    <w:rsid w:val="00E92AF5"/>
    <w:rsid w:val="00E92C2D"/>
    <w:rsid w:val="00E92C4B"/>
    <w:rsid w:val="00E92CCC"/>
    <w:rsid w:val="00E92D7A"/>
    <w:rsid w:val="00E92F5D"/>
    <w:rsid w:val="00E930F1"/>
    <w:rsid w:val="00E931AE"/>
    <w:rsid w:val="00E9327B"/>
    <w:rsid w:val="00E932A8"/>
    <w:rsid w:val="00E932B1"/>
    <w:rsid w:val="00E932DA"/>
    <w:rsid w:val="00E9335C"/>
    <w:rsid w:val="00E933AA"/>
    <w:rsid w:val="00E9341E"/>
    <w:rsid w:val="00E9341F"/>
    <w:rsid w:val="00E934B0"/>
    <w:rsid w:val="00E93520"/>
    <w:rsid w:val="00E93556"/>
    <w:rsid w:val="00E93568"/>
    <w:rsid w:val="00E9359E"/>
    <w:rsid w:val="00E93613"/>
    <w:rsid w:val="00E93671"/>
    <w:rsid w:val="00E93677"/>
    <w:rsid w:val="00E936A1"/>
    <w:rsid w:val="00E936B4"/>
    <w:rsid w:val="00E9372E"/>
    <w:rsid w:val="00E937B1"/>
    <w:rsid w:val="00E9382F"/>
    <w:rsid w:val="00E93869"/>
    <w:rsid w:val="00E9386C"/>
    <w:rsid w:val="00E938CA"/>
    <w:rsid w:val="00E938F2"/>
    <w:rsid w:val="00E93961"/>
    <w:rsid w:val="00E93967"/>
    <w:rsid w:val="00E93A58"/>
    <w:rsid w:val="00E93C0D"/>
    <w:rsid w:val="00E93C26"/>
    <w:rsid w:val="00E93D16"/>
    <w:rsid w:val="00E93F87"/>
    <w:rsid w:val="00E93F9E"/>
    <w:rsid w:val="00E93FF3"/>
    <w:rsid w:val="00E94012"/>
    <w:rsid w:val="00E94075"/>
    <w:rsid w:val="00E940FF"/>
    <w:rsid w:val="00E94196"/>
    <w:rsid w:val="00E94199"/>
    <w:rsid w:val="00E941CA"/>
    <w:rsid w:val="00E942B3"/>
    <w:rsid w:val="00E942D1"/>
    <w:rsid w:val="00E9435D"/>
    <w:rsid w:val="00E943AD"/>
    <w:rsid w:val="00E94498"/>
    <w:rsid w:val="00E94530"/>
    <w:rsid w:val="00E9454D"/>
    <w:rsid w:val="00E946AB"/>
    <w:rsid w:val="00E94721"/>
    <w:rsid w:val="00E94767"/>
    <w:rsid w:val="00E94832"/>
    <w:rsid w:val="00E9485C"/>
    <w:rsid w:val="00E94952"/>
    <w:rsid w:val="00E94A05"/>
    <w:rsid w:val="00E94A38"/>
    <w:rsid w:val="00E94A3F"/>
    <w:rsid w:val="00E94A77"/>
    <w:rsid w:val="00E94A8C"/>
    <w:rsid w:val="00E94AFE"/>
    <w:rsid w:val="00E94B09"/>
    <w:rsid w:val="00E94B40"/>
    <w:rsid w:val="00E94B9C"/>
    <w:rsid w:val="00E94C43"/>
    <w:rsid w:val="00E94CFE"/>
    <w:rsid w:val="00E94D3E"/>
    <w:rsid w:val="00E94D45"/>
    <w:rsid w:val="00E94D9A"/>
    <w:rsid w:val="00E94E04"/>
    <w:rsid w:val="00E94E2E"/>
    <w:rsid w:val="00E94EA4"/>
    <w:rsid w:val="00E94EB9"/>
    <w:rsid w:val="00E94EC4"/>
    <w:rsid w:val="00E94F44"/>
    <w:rsid w:val="00E94F53"/>
    <w:rsid w:val="00E94F5E"/>
    <w:rsid w:val="00E94F78"/>
    <w:rsid w:val="00E94F81"/>
    <w:rsid w:val="00E95049"/>
    <w:rsid w:val="00E9505C"/>
    <w:rsid w:val="00E9506D"/>
    <w:rsid w:val="00E95111"/>
    <w:rsid w:val="00E95174"/>
    <w:rsid w:val="00E951B4"/>
    <w:rsid w:val="00E951D3"/>
    <w:rsid w:val="00E952DF"/>
    <w:rsid w:val="00E95332"/>
    <w:rsid w:val="00E95333"/>
    <w:rsid w:val="00E9533A"/>
    <w:rsid w:val="00E95386"/>
    <w:rsid w:val="00E953A3"/>
    <w:rsid w:val="00E95409"/>
    <w:rsid w:val="00E95461"/>
    <w:rsid w:val="00E9551B"/>
    <w:rsid w:val="00E95523"/>
    <w:rsid w:val="00E9553F"/>
    <w:rsid w:val="00E955BD"/>
    <w:rsid w:val="00E9560A"/>
    <w:rsid w:val="00E9560F"/>
    <w:rsid w:val="00E95681"/>
    <w:rsid w:val="00E957A5"/>
    <w:rsid w:val="00E957B9"/>
    <w:rsid w:val="00E957EE"/>
    <w:rsid w:val="00E95826"/>
    <w:rsid w:val="00E95952"/>
    <w:rsid w:val="00E959C4"/>
    <w:rsid w:val="00E959D9"/>
    <w:rsid w:val="00E95A15"/>
    <w:rsid w:val="00E95A2E"/>
    <w:rsid w:val="00E95A30"/>
    <w:rsid w:val="00E95A4B"/>
    <w:rsid w:val="00E95A94"/>
    <w:rsid w:val="00E95B13"/>
    <w:rsid w:val="00E95B5C"/>
    <w:rsid w:val="00E95C9C"/>
    <w:rsid w:val="00E95D36"/>
    <w:rsid w:val="00E95D5C"/>
    <w:rsid w:val="00E95EA2"/>
    <w:rsid w:val="00E95EC9"/>
    <w:rsid w:val="00E95ECF"/>
    <w:rsid w:val="00E95F3F"/>
    <w:rsid w:val="00E95F9D"/>
    <w:rsid w:val="00E960A8"/>
    <w:rsid w:val="00E960FC"/>
    <w:rsid w:val="00E96265"/>
    <w:rsid w:val="00E963A0"/>
    <w:rsid w:val="00E963DE"/>
    <w:rsid w:val="00E963EA"/>
    <w:rsid w:val="00E964AE"/>
    <w:rsid w:val="00E96531"/>
    <w:rsid w:val="00E96542"/>
    <w:rsid w:val="00E96590"/>
    <w:rsid w:val="00E965BA"/>
    <w:rsid w:val="00E965C1"/>
    <w:rsid w:val="00E96779"/>
    <w:rsid w:val="00E96789"/>
    <w:rsid w:val="00E967A1"/>
    <w:rsid w:val="00E96875"/>
    <w:rsid w:val="00E96926"/>
    <w:rsid w:val="00E96966"/>
    <w:rsid w:val="00E9696C"/>
    <w:rsid w:val="00E9698C"/>
    <w:rsid w:val="00E96994"/>
    <w:rsid w:val="00E96B2F"/>
    <w:rsid w:val="00E96C16"/>
    <w:rsid w:val="00E96CA5"/>
    <w:rsid w:val="00E96CDF"/>
    <w:rsid w:val="00E96E6B"/>
    <w:rsid w:val="00E96EAF"/>
    <w:rsid w:val="00E96EC3"/>
    <w:rsid w:val="00E96EDE"/>
    <w:rsid w:val="00E96F53"/>
    <w:rsid w:val="00E96FA0"/>
    <w:rsid w:val="00E96FB0"/>
    <w:rsid w:val="00E96FD4"/>
    <w:rsid w:val="00E97050"/>
    <w:rsid w:val="00E970D7"/>
    <w:rsid w:val="00E970F5"/>
    <w:rsid w:val="00E97185"/>
    <w:rsid w:val="00E9720B"/>
    <w:rsid w:val="00E97219"/>
    <w:rsid w:val="00E97257"/>
    <w:rsid w:val="00E972A0"/>
    <w:rsid w:val="00E972DB"/>
    <w:rsid w:val="00E97313"/>
    <w:rsid w:val="00E973D5"/>
    <w:rsid w:val="00E973E2"/>
    <w:rsid w:val="00E97477"/>
    <w:rsid w:val="00E974C6"/>
    <w:rsid w:val="00E974FE"/>
    <w:rsid w:val="00E9756B"/>
    <w:rsid w:val="00E975FD"/>
    <w:rsid w:val="00E9762D"/>
    <w:rsid w:val="00E97695"/>
    <w:rsid w:val="00E97699"/>
    <w:rsid w:val="00E9777E"/>
    <w:rsid w:val="00E9779A"/>
    <w:rsid w:val="00E977C3"/>
    <w:rsid w:val="00E9780A"/>
    <w:rsid w:val="00E9784F"/>
    <w:rsid w:val="00E97895"/>
    <w:rsid w:val="00E978BC"/>
    <w:rsid w:val="00E97925"/>
    <w:rsid w:val="00E97946"/>
    <w:rsid w:val="00E97965"/>
    <w:rsid w:val="00E97A36"/>
    <w:rsid w:val="00E97A6D"/>
    <w:rsid w:val="00E97B19"/>
    <w:rsid w:val="00E97B38"/>
    <w:rsid w:val="00E97BA4"/>
    <w:rsid w:val="00E97C55"/>
    <w:rsid w:val="00E97DD0"/>
    <w:rsid w:val="00E97ECD"/>
    <w:rsid w:val="00E97F05"/>
    <w:rsid w:val="00E97F6B"/>
    <w:rsid w:val="00E97FFA"/>
    <w:rsid w:val="00EA0143"/>
    <w:rsid w:val="00EA014A"/>
    <w:rsid w:val="00EA018E"/>
    <w:rsid w:val="00EA01F7"/>
    <w:rsid w:val="00EA0210"/>
    <w:rsid w:val="00EA029C"/>
    <w:rsid w:val="00EA02E6"/>
    <w:rsid w:val="00EA0353"/>
    <w:rsid w:val="00EA0404"/>
    <w:rsid w:val="00EA0437"/>
    <w:rsid w:val="00EA0470"/>
    <w:rsid w:val="00EA04E8"/>
    <w:rsid w:val="00EA04EE"/>
    <w:rsid w:val="00EA0587"/>
    <w:rsid w:val="00EA06C0"/>
    <w:rsid w:val="00EA06E2"/>
    <w:rsid w:val="00EA073C"/>
    <w:rsid w:val="00EA075C"/>
    <w:rsid w:val="00EA076D"/>
    <w:rsid w:val="00EA07F7"/>
    <w:rsid w:val="00EA0879"/>
    <w:rsid w:val="00EA0894"/>
    <w:rsid w:val="00EA08DB"/>
    <w:rsid w:val="00EA0929"/>
    <w:rsid w:val="00EA096E"/>
    <w:rsid w:val="00EA09BE"/>
    <w:rsid w:val="00EA09D2"/>
    <w:rsid w:val="00EA0A52"/>
    <w:rsid w:val="00EA0A6C"/>
    <w:rsid w:val="00EA0A70"/>
    <w:rsid w:val="00EA0ACF"/>
    <w:rsid w:val="00EA0AED"/>
    <w:rsid w:val="00EA0B19"/>
    <w:rsid w:val="00EA0BAE"/>
    <w:rsid w:val="00EA0C2F"/>
    <w:rsid w:val="00EA0C67"/>
    <w:rsid w:val="00EA0CC1"/>
    <w:rsid w:val="00EA0D2B"/>
    <w:rsid w:val="00EA0D70"/>
    <w:rsid w:val="00EA0D71"/>
    <w:rsid w:val="00EA0DF8"/>
    <w:rsid w:val="00EA0E15"/>
    <w:rsid w:val="00EA0E86"/>
    <w:rsid w:val="00EA0E88"/>
    <w:rsid w:val="00EA0EAE"/>
    <w:rsid w:val="00EA0F69"/>
    <w:rsid w:val="00EA0FC4"/>
    <w:rsid w:val="00EA0FD3"/>
    <w:rsid w:val="00EA1026"/>
    <w:rsid w:val="00EA105D"/>
    <w:rsid w:val="00EA1129"/>
    <w:rsid w:val="00EA1159"/>
    <w:rsid w:val="00EA1266"/>
    <w:rsid w:val="00EA1344"/>
    <w:rsid w:val="00EA135E"/>
    <w:rsid w:val="00EA1457"/>
    <w:rsid w:val="00EA1480"/>
    <w:rsid w:val="00EA155F"/>
    <w:rsid w:val="00EA15A0"/>
    <w:rsid w:val="00EA15F1"/>
    <w:rsid w:val="00EA1650"/>
    <w:rsid w:val="00EA174E"/>
    <w:rsid w:val="00EA1870"/>
    <w:rsid w:val="00EA1899"/>
    <w:rsid w:val="00EA18A4"/>
    <w:rsid w:val="00EA18D4"/>
    <w:rsid w:val="00EA18ED"/>
    <w:rsid w:val="00EA193C"/>
    <w:rsid w:val="00EA1B21"/>
    <w:rsid w:val="00EA1B50"/>
    <w:rsid w:val="00EA1BA4"/>
    <w:rsid w:val="00EA1BBC"/>
    <w:rsid w:val="00EA1C10"/>
    <w:rsid w:val="00EA1C5E"/>
    <w:rsid w:val="00EA1C7B"/>
    <w:rsid w:val="00EA1C98"/>
    <w:rsid w:val="00EA1CAF"/>
    <w:rsid w:val="00EA1E0D"/>
    <w:rsid w:val="00EA1E27"/>
    <w:rsid w:val="00EA1F8D"/>
    <w:rsid w:val="00EA1FB9"/>
    <w:rsid w:val="00EA2080"/>
    <w:rsid w:val="00EA212D"/>
    <w:rsid w:val="00EA217E"/>
    <w:rsid w:val="00EA218D"/>
    <w:rsid w:val="00EA2201"/>
    <w:rsid w:val="00EA2258"/>
    <w:rsid w:val="00EA2266"/>
    <w:rsid w:val="00EA229E"/>
    <w:rsid w:val="00EA22D1"/>
    <w:rsid w:val="00EA236C"/>
    <w:rsid w:val="00EA23D5"/>
    <w:rsid w:val="00EA240C"/>
    <w:rsid w:val="00EA2458"/>
    <w:rsid w:val="00EA2469"/>
    <w:rsid w:val="00EA24D1"/>
    <w:rsid w:val="00EA256E"/>
    <w:rsid w:val="00EA2649"/>
    <w:rsid w:val="00EA2666"/>
    <w:rsid w:val="00EA267F"/>
    <w:rsid w:val="00EA26E5"/>
    <w:rsid w:val="00EA272E"/>
    <w:rsid w:val="00EA277A"/>
    <w:rsid w:val="00EA2799"/>
    <w:rsid w:val="00EA2878"/>
    <w:rsid w:val="00EA28A2"/>
    <w:rsid w:val="00EA28A6"/>
    <w:rsid w:val="00EA28CB"/>
    <w:rsid w:val="00EA2934"/>
    <w:rsid w:val="00EA29C3"/>
    <w:rsid w:val="00EA29E3"/>
    <w:rsid w:val="00EA2A52"/>
    <w:rsid w:val="00EA2A69"/>
    <w:rsid w:val="00EA2A8B"/>
    <w:rsid w:val="00EA2AE8"/>
    <w:rsid w:val="00EA2B4A"/>
    <w:rsid w:val="00EA2BA6"/>
    <w:rsid w:val="00EA2BFF"/>
    <w:rsid w:val="00EA2C6B"/>
    <w:rsid w:val="00EA2CB6"/>
    <w:rsid w:val="00EA2D2A"/>
    <w:rsid w:val="00EA2D7A"/>
    <w:rsid w:val="00EA2EA9"/>
    <w:rsid w:val="00EA2EBB"/>
    <w:rsid w:val="00EA2F24"/>
    <w:rsid w:val="00EA2F4B"/>
    <w:rsid w:val="00EA2F82"/>
    <w:rsid w:val="00EA2F8B"/>
    <w:rsid w:val="00EA30CF"/>
    <w:rsid w:val="00EA30D6"/>
    <w:rsid w:val="00EA3146"/>
    <w:rsid w:val="00EA31AE"/>
    <w:rsid w:val="00EA31B9"/>
    <w:rsid w:val="00EA31CD"/>
    <w:rsid w:val="00EA3237"/>
    <w:rsid w:val="00EA32B5"/>
    <w:rsid w:val="00EA3320"/>
    <w:rsid w:val="00EA3364"/>
    <w:rsid w:val="00EA3439"/>
    <w:rsid w:val="00EA343B"/>
    <w:rsid w:val="00EA346B"/>
    <w:rsid w:val="00EA3487"/>
    <w:rsid w:val="00EA34EA"/>
    <w:rsid w:val="00EA3508"/>
    <w:rsid w:val="00EA3560"/>
    <w:rsid w:val="00EA360E"/>
    <w:rsid w:val="00EA3621"/>
    <w:rsid w:val="00EA3640"/>
    <w:rsid w:val="00EA3664"/>
    <w:rsid w:val="00EA367D"/>
    <w:rsid w:val="00EA3683"/>
    <w:rsid w:val="00EA3690"/>
    <w:rsid w:val="00EA36B8"/>
    <w:rsid w:val="00EA36DA"/>
    <w:rsid w:val="00EA37E9"/>
    <w:rsid w:val="00EA380A"/>
    <w:rsid w:val="00EA382E"/>
    <w:rsid w:val="00EA3837"/>
    <w:rsid w:val="00EA3838"/>
    <w:rsid w:val="00EA387E"/>
    <w:rsid w:val="00EA38AE"/>
    <w:rsid w:val="00EA38ED"/>
    <w:rsid w:val="00EA3A14"/>
    <w:rsid w:val="00EA3B4F"/>
    <w:rsid w:val="00EA3BF5"/>
    <w:rsid w:val="00EA3C22"/>
    <w:rsid w:val="00EA3CA6"/>
    <w:rsid w:val="00EA3CC7"/>
    <w:rsid w:val="00EA3D22"/>
    <w:rsid w:val="00EA3D2C"/>
    <w:rsid w:val="00EA3D85"/>
    <w:rsid w:val="00EA3DA9"/>
    <w:rsid w:val="00EA3E93"/>
    <w:rsid w:val="00EA3EEF"/>
    <w:rsid w:val="00EA3F1C"/>
    <w:rsid w:val="00EA3FB5"/>
    <w:rsid w:val="00EA3FE7"/>
    <w:rsid w:val="00EA4049"/>
    <w:rsid w:val="00EA404A"/>
    <w:rsid w:val="00EA40F3"/>
    <w:rsid w:val="00EA4115"/>
    <w:rsid w:val="00EA4158"/>
    <w:rsid w:val="00EA4195"/>
    <w:rsid w:val="00EA41FD"/>
    <w:rsid w:val="00EA4239"/>
    <w:rsid w:val="00EA4259"/>
    <w:rsid w:val="00EA426D"/>
    <w:rsid w:val="00EA42DA"/>
    <w:rsid w:val="00EA430B"/>
    <w:rsid w:val="00EA438D"/>
    <w:rsid w:val="00EA442B"/>
    <w:rsid w:val="00EA4437"/>
    <w:rsid w:val="00EA44B1"/>
    <w:rsid w:val="00EA44D6"/>
    <w:rsid w:val="00EA44E1"/>
    <w:rsid w:val="00EA4646"/>
    <w:rsid w:val="00EA464C"/>
    <w:rsid w:val="00EA467A"/>
    <w:rsid w:val="00EA46CB"/>
    <w:rsid w:val="00EA46E2"/>
    <w:rsid w:val="00EA46E4"/>
    <w:rsid w:val="00EA47A8"/>
    <w:rsid w:val="00EA4811"/>
    <w:rsid w:val="00EA484D"/>
    <w:rsid w:val="00EA48D0"/>
    <w:rsid w:val="00EA4955"/>
    <w:rsid w:val="00EA49EE"/>
    <w:rsid w:val="00EA4A1C"/>
    <w:rsid w:val="00EA4B14"/>
    <w:rsid w:val="00EA4B20"/>
    <w:rsid w:val="00EA4BDD"/>
    <w:rsid w:val="00EA4D1D"/>
    <w:rsid w:val="00EA4D64"/>
    <w:rsid w:val="00EA4D86"/>
    <w:rsid w:val="00EA4E3D"/>
    <w:rsid w:val="00EA4E80"/>
    <w:rsid w:val="00EA4EB4"/>
    <w:rsid w:val="00EA4FD4"/>
    <w:rsid w:val="00EA4FDC"/>
    <w:rsid w:val="00EA500B"/>
    <w:rsid w:val="00EA5185"/>
    <w:rsid w:val="00EA51D5"/>
    <w:rsid w:val="00EA51EB"/>
    <w:rsid w:val="00EA5255"/>
    <w:rsid w:val="00EA52D9"/>
    <w:rsid w:val="00EA531C"/>
    <w:rsid w:val="00EA532A"/>
    <w:rsid w:val="00EA540E"/>
    <w:rsid w:val="00EA5497"/>
    <w:rsid w:val="00EA54D5"/>
    <w:rsid w:val="00EA5659"/>
    <w:rsid w:val="00EA56FC"/>
    <w:rsid w:val="00EA572E"/>
    <w:rsid w:val="00EA5816"/>
    <w:rsid w:val="00EA5852"/>
    <w:rsid w:val="00EA5898"/>
    <w:rsid w:val="00EA594F"/>
    <w:rsid w:val="00EA5971"/>
    <w:rsid w:val="00EA5A29"/>
    <w:rsid w:val="00EA5A36"/>
    <w:rsid w:val="00EA5AF9"/>
    <w:rsid w:val="00EA5B50"/>
    <w:rsid w:val="00EA5B7F"/>
    <w:rsid w:val="00EA5BA2"/>
    <w:rsid w:val="00EA5C08"/>
    <w:rsid w:val="00EA5C39"/>
    <w:rsid w:val="00EA5C3C"/>
    <w:rsid w:val="00EA5C8D"/>
    <w:rsid w:val="00EA5D10"/>
    <w:rsid w:val="00EA5D87"/>
    <w:rsid w:val="00EA5D91"/>
    <w:rsid w:val="00EA5DC4"/>
    <w:rsid w:val="00EA5E20"/>
    <w:rsid w:val="00EA5E57"/>
    <w:rsid w:val="00EA5EC2"/>
    <w:rsid w:val="00EA5F22"/>
    <w:rsid w:val="00EA5F38"/>
    <w:rsid w:val="00EA5FC7"/>
    <w:rsid w:val="00EA5FF5"/>
    <w:rsid w:val="00EA5FFE"/>
    <w:rsid w:val="00EA600E"/>
    <w:rsid w:val="00EA6097"/>
    <w:rsid w:val="00EA609B"/>
    <w:rsid w:val="00EA610E"/>
    <w:rsid w:val="00EA6138"/>
    <w:rsid w:val="00EA6172"/>
    <w:rsid w:val="00EA61BF"/>
    <w:rsid w:val="00EA6273"/>
    <w:rsid w:val="00EA6284"/>
    <w:rsid w:val="00EA629C"/>
    <w:rsid w:val="00EA62EA"/>
    <w:rsid w:val="00EA6320"/>
    <w:rsid w:val="00EA6322"/>
    <w:rsid w:val="00EA6380"/>
    <w:rsid w:val="00EA638A"/>
    <w:rsid w:val="00EA63BF"/>
    <w:rsid w:val="00EA63FF"/>
    <w:rsid w:val="00EA6410"/>
    <w:rsid w:val="00EA642F"/>
    <w:rsid w:val="00EA6466"/>
    <w:rsid w:val="00EA64B0"/>
    <w:rsid w:val="00EA64B3"/>
    <w:rsid w:val="00EA654E"/>
    <w:rsid w:val="00EA656F"/>
    <w:rsid w:val="00EA662F"/>
    <w:rsid w:val="00EA665F"/>
    <w:rsid w:val="00EA66B8"/>
    <w:rsid w:val="00EA66EC"/>
    <w:rsid w:val="00EA67AC"/>
    <w:rsid w:val="00EA67F2"/>
    <w:rsid w:val="00EA6803"/>
    <w:rsid w:val="00EA682B"/>
    <w:rsid w:val="00EA6837"/>
    <w:rsid w:val="00EA689B"/>
    <w:rsid w:val="00EA68B4"/>
    <w:rsid w:val="00EA693C"/>
    <w:rsid w:val="00EA696E"/>
    <w:rsid w:val="00EA6A14"/>
    <w:rsid w:val="00EA6A4B"/>
    <w:rsid w:val="00EA6AAA"/>
    <w:rsid w:val="00EA6ADE"/>
    <w:rsid w:val="00EA6B6E"/>
    <w:rsid w:val="00EA6C01"/>
    <w:rsid w:val="00EA6C4B"/>
    <w:rsid w:val="00EA6CC4"/>
    <w:rsid w:val="00EA6CFC"/>
    <w:rsid w:val="00EA6D20"/>
    <w:rsid w:val="00EA6E1D"/>
    <w:rsid w:val="00EA6E53"/>
    <w:rsid w:val="00EA6E7C"/>
    <w:rsid w:val="00EA6F81"/>
    <w:rsid w:val="00EA6F9D"/>
    <w:rsid w:val="00EA704E"/>
    <w:rsid w:val="00EA7056"/>
    <w:rsid w:val="00EA7093"/>
    <w:rsid w:val="00EA71CD"/>
    <w:rsid w:val="00EA733C"/>
    <w:rsid w:val="00EA73A4"/>
    <w:rsid w:val="00EA74BA"/>
    <w:rsid w:val="00EA75DA"/>
    <w:rsid w:val="00EA7644"/>
    <w:rsid w:val="00EA764A"/>
    <w:rsid w:val="00EA7674"/>
    <w:rsid w:val="00EA76D7"/>
    <w:rsid w:val="00EA7755"/>
    <w:rsid w:val="00EA775B"/>
    <w:rsid w:val="00EA775E"/>
    <w:rsid w:val="00EA77EE"/>
    <w:rsid w:val="00EA78E7"/>
    <w:rsid w:val="00EA7918"/>
    <w:rsid w:val="00EA7984"/>
    <w:rsid w:val="00EA7A70"/>
    <w:rsid w:val="00EA7A9D"/>
    <w:rsid w:val="00EA7B01"/>
    <w:rsid w:val="00EA7B07"/>
    <w:rsid w:val="00EA7C35"/>
    <w:rsid w:val="00EA7C76"/>
    <w:rsid w:val="00EA7CD7"/>
    <w:rsid w:val="00EA7DF6"/>
    <w:rsid w:val="00EA7E1E"/>
    <w:rsid w:val="00EA7EA2"/>
    <w:rsid w:val="00EA7EB4"/>
    <w:rsid w:val="00EA7FD1"/>
    <w:rsid w:val="00EA7FDB"/>
    <w:rsid w:val="00EA7FF7"/>
    <w:rsid w:val="00EB001E"/>
    <w:rsid w:val="00EB004C"/>
    <w:rsid w:val="00EB0109"/>
    <w:rsid w:val="00EB0174"/>
    <w:rsid w:val="00EB01C3"/>
    <w:rsid w:val="00EB01D6"/>
    <w:rsid w:val="00EB020B"/>
    <w:rsid w:val="00EB031A"/>
    <w:rsid w:val="00EB0384"/>
    <w:rsid w:val="00EB0424"/>
    <w:rsid w:val="00EB04AF"/>
    <w:rsid w:val="00EB04EA"/>
    <w:rsid w:val="00EB050A"/>
    <w:rsid w:val="00EB052A"/>
    <w:rsid w:val="00EB054D"/>
    <w:rsid w:val="00EB05DD"/>
    <w:rsid w:val="00EB05F2"/>
    <w:rsid w:val="00EB0661"/>
    <w:rsid w:val="00EB0681"/>
    <w:rsid w:val="00EB06DF"/>
    <w:rsid w:val="00EB0706"/>
    <w:rsid w:val="00EB0752"/>
    <w:rsid w:val="00EB07D3"/>
    <w:rsid w:val="00EB0854"/>
    <w:rsid w:val="00EB085E"/>
    <w:rsid w:val="00EB094A"/>
    <w:rsid w:val="00EB0959"/>
    <w:rsid w:val="00EB0976"/>
    <w:rsid w:val="00EB09C1"/>
    <w:rsid w:val="00EB0A19"/>
    <w:rsid w:val="00EB0A48"/>
    <w:rsid w:val="00EB0AE6"/>
    <w:rsid w:val="00EB0B75"/>
    <w:rsid w:val="00EB0BF5"/>
    <w:rsid w:val="00EB0C04"/>
    <w:rsid w:val="00EB0CEB"/>
    <w:rsid w:val="00EB0CFF"/>
    <w:rsid w:val="00EB0DCB"/>
    <w:rsid w:val="00EB0DF7"/>
    <w:rsid w:val="00EB0E93"/>
    <w:rsid w:val="00EB0EE6"/>
    <w:rsid w:val="00EB0F33"/>
    <w:rsid w:val="00EB1032"/>
    <w:rsid w:val="00EB1083"/>
    <w:rsid w:val="00EB109B"/>
    <w:rsid w:val="00EB114A"/>
    <w:rsid w:val="00EB11CE"/>
    <w:rsid w:val="00EB1240"/>
    <w:rsid w:val="00EB12A6"/>
    <w:rsid w:val="00EB1348"/>
    <w:rsid w:val="00EB149B"/>
    <w:rsid w:val="00EB1505"/>
    <w:rsid w:val="00EB150C"/>
    <w:rsid w:val="00EB15A6"/>
    <w:rsid w:val="00EB15AE"/>
    <w:rsid w:val="00EB162F"/>
    <w:rsid w:val="00EB165E"/>
    <w:rsid w:val="00EB1730"/>
    <w:rsid w:val="00EB1766"/>
    <w:rsid w:val="00EB178B"/>
    <w:rsid w:val="00EB180B"/>
    <w:rsid w:val="00EB1854"/>
    <w:rsid w:val="00EB199D"/>
    <w:rsid w:val="00EB1A39"/>
    <w:rsid w:val="00EB1AB5"/>
    <w:rsid w:val="00EB1AC6"/>
    <w:rsid w:val="00EB1AEE"/>
    <w:rsid w:val="00EB1B36"/>
    <w:rsid w:val="00EB1CE2"/>
    <w:rsid w:val="00EB1CE4"/>
    <w:rsid w:val="00EB1D20"/>
    <w:rsid w:val="00EB1DF2"/>
    <w:rsid w:val="00EB1E3C"/>
    <w:rsid w:val="00EB2064"/>
    <w:rsid w:val="00EB2104"/>
    <w:rsid w:val="00EB2174"/>
    <w:rsid w:val="00EB2175"/>
    <w:rsid w:val="00EB21A0"/>
    <w:rsid w:val="00EB21C7"/>
    <w:rsid w:val="00EB2237"/>
    <w:rsid w:val="00EB2283"/>
    <w:rsid w:val="00EB22E5"/>
    <w:rsid w:val="00EB2429"/>
    <w:rsid w:val="00EB24DF"/>
    <w:rsid w:val="00EB2520"/>
    <w:rsid w:val="00EB2579"/>
    <w:rsid w:val="00EB25B5"/>
    <w:rsid w:val="00EB2624"/>
    <w:rsid w:val="00EB269B"/>
    <w:rsid w:val="00EB26B6"/>
    <w:rsid w:val="00EB2723"/>
    <w:rsid w:val="00EB273F"/>
    <w:rsid w:val="00EB27A9"/>
    <w:rsid w:val="00EB281D"/>
    <w:rsid w:val="00EB282C"/>
    <w:rsid w:val="00EB2856"/>
    <w:rsid w:val="00EB2879"/>
    <w:rsid w:val="00EB2895"/>
    <w:rsid w:val="00EB291F"/>
    <w:rsid w:val="00EB2959"/>
    <w:rsid w:val="00EB2AEA"/>
    <w:rsid w:val="00EB2B41"/>
    <w:rsid w:val="00EB2B6D"/>
    <w:rsid w:val="00EB2C26"/>
    <w:rsid w:val="00EB2C50"/>
    <w:rsid w:val="00EB2C56"/>
    <w:rsid w:val="00EB2C92"/>
    <w:rsid w:val="00EB2CA5"/>
    <w:rsid w:val="00EB2D91"/>
    <w:rsid w:val="00EB2DA9"/>
    <w:rsid w:val="00EB2E68"/>
    <w:rsid w:val="00EB2E99"/>
    <w:rsid w:val="00EB2EC1"/>
    <w:rsid w:val="00EB2F21"/>
    <w:rsid w:val="00EB2F2C"/>
    <w:rsid w:val="00EB2F88"/>
    <w:rsid w:val="00EB2F8B"/>
    <w:rsid w:val="00EB2FD7"/>
    <w:rsid w:val="00EB300E"/>
    <w:rsid w:val="00EB3041"/>
    <w:rsid w:val="00EB3121"/>
    <w:rsid w:val="00EB3144"/>
    <w:rsid w:val="00EB3237"/>
    <w:rsid w:val="00EB323E"/>
    <w:rsid w:val="00EB3288"/>
    <w:rsid w:val="00EB32C3"/>
    <w:rsid w:val="00EB32F3"/>
    <w:rsid w:val="00EB3318"/>
    <w:rsid w:val="00EB3329"/>
    <w:rsid w:val="00EB3360"/>
    <w:rsid w:val="00EB33CF"/>
    <w:rsid w:val="00EB340F"/>
    <w:rsid w:val="00EB3424"/>
    <w:rsid w:val="00EB3455"/>
    <w:rsid w:val="00EB345A"/>
    <w:rsid w:val="00EB3478"/>
    <w:rsid w:val="00EB3484"/>
    <w:rsid w:val="00EB34A9"/>
    <w:rsid w:val="00EB34B9"/>
    <w:rsid w:val="00EB34F2"/>
    <w:rsid w:val="00EB3616"/>
    <w:rsid w:val="00EB3690"/>
    <w:rsid w:val="00EB3693"/>
    <w:rsid w:val="00EB36E0"/>
    <w:rsid w:val="00EB375B"/>
    <w:rsid w:val="00EB37F4"/>
    <w:rsid w:val="00EB383F"/>
    <w:rsid w:val="00EB3867"/>
    <w:rsid w:val="00EB386F"/>
    <w:rsid w:val="00EB399C"/>
    <w:rsid w:val="00EB39A0"/>
    <w:rsid w:val="00EB39C4"/>
    <w:rsid w:val="00EB3A3A"/>
    <w:rsid w:val="00EB3AEF"/>
    <w:rsid w:val="00EB3B15"/>
    <w:rsid w:val="00EB3BD2"/>
    <w:rsid w:val="00EB3C8D"/>
    <w:rsid w:val="00EB3D73"/>
    <w:rsid w:val="00EB3D83"/>
    <w:rsid w:val="00EB3E14"/>
    <w:rsid w:val="00EB3E62"/>
    <w:rsid w:val="00EB3E96"/>
    <w:rsid w:val="00EB3F4E"/>
    <w:rsid w:val="00EB3F7D"/>
    <w:rsid w:val="00EB3F84"/>
    <w:rsid w:val="00EB3FBC"/>
    <w:rsid w:val="00EB3FEC"/>
    <w:rsid w:val="00EB4048"/>
    <w:rsid w:val="00EB40C6"/>
    <w:rsid w:val="00EB4142"/>
    <w:rsid w:val="00EB4183"/>
    <w:rsid w:val="00EB426F"/>
    <w:rsid w:val="00EB42C0"/>
    <w:rsid w:val="00EB4302"/>
    <w:rsid w:val="00EB433C"/>
    <w:rsid w:val="00EB4367"/>
    <w:rsid w:val="00EB443E"/>
    <w:rsid w:val="00EB4470"/>
    <w:rsid w:val="00EB4472"/>
    <w:rsid w:val="00EB451E"/>
    <w:rsid w:val="00EB4576"/>
    <w:rsid w:val="00EB460A"/>
    <w:rsid w:val="00EB4679"/>
    <w:rsid w:val="00EB46B8"/>
    <w:rsid w:val="00EB46BC"/>
    <w:rsid w:val="00EB46C2"/>
    <w:rsid w:val="00EB46D2"/>
    <w:rsid w:val="00EB473F"/>
    <w:rsid w:val="00EB47AE"/>
    <w:rsid w:val="00EB47AF"/>
    <w:rsid w:val="00EB493E"/>
    <w:rsid w:val="00EB495B"/>
    <w:rsid w:val="00EB4A0B"/>
    <w:rsid w:val="00EB4B86"/>
    <w:rsid w:val="00EB4C12"/>
    <w:rsid w:val="00EB4CCC"/>
    <w:rsid w:val="00EB4D1D"/>
    <w:rsid w:val="00EB4D6B"/>
    <w:rsid w:val="00EB4E28"/>
    <w:rsid w:val="00EB4E7B"/>
    <w:rsid w:val="00EB4F16"/>
    <w:rsid w:val="00EB4FBE"/>
    <w:rsid w:val="00EB4FEF"/>
    <w:rsid w:val="00EB507C"/>
    <w:rsid w:val="00EB5121"/>
    <w:rsid w:val="00EB51E7"/>
    <w:rsid w:val="00EB5262"/>
    <w:rsid w:val="00EB52AD"/>
    <w:rsid w:val="00EB52C9"/>
    <w:rsid w:val="00EB5310"/>
    <w:rsid w:val="00EB5332"/>
    <w:rsid w:val="00EB53D8"/>
    <w:rsid w:val="00EB541A"/>
    <w:rsid w:val="00EB5432"/>
    <w:rsid w:val="00EB544E"/>
    <w:rsid w:val="00EB5595"/>
    <w:rsid w:val="00EB55B1"/>
    <w:rsid w:val="00EB5613"/>
    <w:rsid w:val="00EB5673"/>
    <w:rsid w:val="00EB56F5"/>
    <w:rsid w:val="00EB5796"/>
    <w:rsid w:val="00EB57DC"/>
    <w:rsid w:val="00EB5804"/>
    <w:rsid w:val="00EB58C8"/>
    <w:rsid w:val="00EB58FE"/>
    <w:rsid w:val="00EB5A60"/>
    <w:rsid w:val="00EB5A88"/>
    <w:rsid w:val="00EB5ADD"/>
    <w:rsid w:val="00EB5C13"/>
    <w:rsid w:val="00EB5D03"/>
    <w:rsid w:val="00EB5E0F"/>
    <w:rsid w:val="00EB5F0D"/>
    <w:rsid w:val="00EB5F90"/>
    <w:rsid w:val="00EB5F92"/>
    <w:rsid w:val="00EB5F99"/>
    <w:rsid w:val="00EB5F9A"/>
    <w:rsid w:val="00EB5FAF"/>
    <w:rsid w:val="00EB6003"/>
    <w:rsid w:val="00EB6004"/>
    <w:rsid w:val="00EB601A"/>
    <w:rsid w:val="00EB6070"/>
    <w:rsid w:val="00EB60FD"/>
    <w:rsid w:val="00EB616C"/>
    <w:rsid w:val="00EB6179"/>
    <w:rsid w:val="00EB6186"/>
    <w:rsid w:val="00EB61BF"/>
    <w:rsid w:val="00EB6247"/>
    <w:rsid w:val="00EB6295"/>
    <w:rsid w:val="00EB6320"/>
    <w:rsid w:val="00EB636F"/>
    <w:rsid w:val="00EB63DB"/>
    <w:rsid w:val="00EB6551"/>
    <w:rsid w:val="00EB65E9"/>
    <w:rsid w:val="00EB6725"/>
    <w:rsid w:val="00EB6768"/>
    <w:rsid w:val="00EB678D"/>
    <w:rsid w:val="00EB67B5"/>
    <w:rsid w:val="00EB67B7"/>
    <w:rsid w:val="00EB6841"/>
    <w:rsid w:val="00EB6B9F"/>
    <w:rsid w:val="00EB6BCB"/>
    <w:rsid w:val="00EB6C3C"/>
    <w:rsid w:val="00EB6C9D"/>
    <w:rsid w:val="00EB6D41"/>
    <w:rsid w:val="00EB6E5A"/>
    <w:rsid w:val="00EB6E6A"/>
    <w:rsid w:val="00EB6EBD"/>
    <w:rsid w:val="00EB6F9C"/>
    <w:rsid w:val="00EB708E"/>
    <w:rsid w:val="00EB70BF"/>
    <w:rsid w:val="00EB710A"/>
    <w:rsid w:val="00EB710E"/>
    <w:rsid w:val="00EB717C"/>
    <w:rsid w:val="00EB719B"/>
    <w:rsid w:val="00EB7210"/>
    <w:rsid w:val="00EB7233"/>
    <w:rsid w:val="00EB737A"/>
    <w:rsid w:val="00EB7391"/>
    <w:rsid w:val="00EB73C3"/>
    <w:rsid w:val="00EB74BA"/>
    <w:rsid w:val="00EB74F5"/>
    <w:rsid w:val="00EB7572"/>
    <w:rsid w:val="00EB759B"/>
    <w:rsid w:val="00EB7626"/>
    <w:rsid w:val="00EB767F"/>
    <w:rsid w:val="00EB76DA"/>
    <w:rsid w:val="00EB7721"/>
    <w:rsid w:val="00EB7765"/>
    <w:rsid w:val="00EB777C"/>
    <w:rsid w:val="00EB778B"/>
    <w:rsid w:val="00EB78A6"/>
    <w:rsid w:val="00EB78B4"/>
    <w:rsid w:val="00EB78B6"/>
    <w:rsid w:val="00EB793A"/>
    <w:rsid w:val="00EB7946"/>
    <w:rsid w:val="00EB796D"/>
    <w:rsid w:val="00EB798F"/>
    <w:rsid w:val="00EB7A0E"/>
    <w:rsid w:val="00EB7A2D"/>
    <w:rsid w:val="00EB7AA6"/>
    <w:rsid w:val="00EB7ABE"/>
    <w:rsid w:val="00EB7AE5"/>
    <w:rsid w:val="00EB7B12"/>
    <w:rsid w:val="00EB7BDC"/>
    <w:rsid w:val="00EB7BE9"/>
    <w:rsid w:val="00EB7C31"/>
    <w:rsid w:val="00EB7CC9"/>
    <w:rsid w:val="00EB7DBC"/>
    <w:rsid w:val="00EB7DF6"/>
    <w:rsid w:val="00EB7E06"/>
    <w:rsid w:val="00EB7E3B"/>
    <w:rsid w:val="00EB7E55"/>
    <w:rsid w:val="00EB7EAD"/>
    <w:rsid w:val="00EB7EC7"/>
    <w:rsid w:val="00EB7F27"/>
    <w:rsid w:val="00EB7FC0"/>
    <w:rsid w:val="00EB7FDE"/>
    <w:rsid w:val="00EC005A"/>
    <w:rsid w:val="00EC00D0"/>
    <w:rsid w:val="00EC00DC"/>
    <w:rsid w:val="00EC00EF"/>
    <w:rsid w:val="00EC011E"/>
    <w:rsid w:val="00EC0182"/>
    <w:rsid w:val="00EC01C2"/>
    <w:rsid w:val="00EC0258"/>
    <w:rsid w:val="00EC0267"/>
    <w:rsid w:val="00EC027C"/>
    <w:rsid w:val="00EC029D"/>
    <w:rsid w:val="00EC02A7"/>
    <w:rsid w:val="00EC02C4"/>
    <w:rsid w:val="00EC0374"/>
    <w:rsid w:val="00EC03A9"/>
    <w:rsid w:val="00EC040A"/>
    <w:rsid w:val="00EC0469"/>
    <w:rsid w:val="00EC04DB"/>
    <w:rsid w:val="00EC051E"/>
    <w:rsid w:val="00EC0564"/>
    <w:rsid w:val="00EC0613"/>
    <w:rsid w:val="00EC0643"/>
    <w:rsid w:val="00EC066D"/>
    <w:rsid w:val="00EC0683"/>
    <w:rsid w:val="00EC06EA"/>
    <w:rsid w:val="00EC088C"/>
    <w:rsid w:val="00EC0894"/>
    <w:rsid w:val="00EC08D4"/>
    <w:rsid w:val="00EC090B"/>
    <w:rsid w:val="00EC0943"/>
    <w:rsid w:val="00EC09E4"/>
    <w:rsid w:val="00EC0B23"/>
    <w:rsid w:val="00EC0BD3"/>
    <w:rsid w:val="00EC0C86"/>
    <w:rsid w:val="00EC0D12"/>
    <w:rsid w:val="00EC0D20"/>
    <w:rsid w:val="00EC0D35"/>
    <w:rsid w:val="00EC0D58"/>
    <w:rsid w:val="00EC0D5E"/>
    <w:rsid w:val="00EC0E12"/>
    <w:rsid w:val="00EC0E29"/>
    <w:rsid w:val="00EC0E3E"/>
    <w:rsid w:val="00EC0F10"/>
    <w:rsid w:val="00EC0F3B"/>
    <w:rsid w:val="00EC0F7D"/>
    <w:rsid w:val="00EC1017"/>
    <w:rsid w:val="00EC1019"/>
    <w:rsid w:val="00EC1071"/>
    <w:rsid w:val="00EC10E3"/>
    <w:rsid w:val="00EC1266"/>
    <w:rsid w:val="00EC1297"/>
    <w:rsid w:val="00EC12B0"/>
    <w:rsid w:val="00EC131B"/>
    <w:rsid w:val="00EC1371"/>
    <w:rsid w:val="00EC1478"/>
    <w:rsid w:val="00EC1497"/>
    <w:rsid w:val="00EC14CA"/>
    <w:rsid w:val="00EC14D8"/>
    <w:rsid w:val="00EC14FB"/>
    <w:rsid w:val="00EC15F7"/>
    <w:rsid w:val="00EC1639"/>
    <w:rsid w:val="00EC164B"/>
    <w:rsid w:val="00EC1743"/>
    <w:rsid w:val="00EC175E"/>
    <w:rsid w:val="00EC17B6"/>
    <w:rsid w:val="00EC17F5"/>
    <w:rsid w:val="00EC18F8"/>
    <w:rsid w:val="00EC1A00"/>
    <w:rsid w:val="00EC1A10"/>
    <w:rsid w:val="00EC1AA3"/>
    <w:rsid w:val="00EC1AFD"/>
    <w:rsid w:val="00EC1B10"/>
    <w:rsid w:val="00EC1B22"/>
    <w:rsid w:val="00EC1C6B"/>
    <w:rsid w:val="00EC1D62"/>
    <w:rsid w:val="00EC1D89"/>
    <w:rsid w:val="00EC1DA7"/>
    <w:rsid w:val="00EC1DCF"/>
    <w:rsid w:val="00EC1E71"/>
    <w:rsid w:val="00EC1EF5"/>
    <w:rsid w:val="00EC1F08"/>
    <w:rsid w:val="00EC1F44"/>
    <w:rsid w:val="00EC1F80"/>
    <w:rsid w:val="00EC1FB4"/>
    <w:rsid w:val="00EC1FC7"/>
    <w:rsid w:val="00EC20D9"/>
    <w:rsid w:val="00EC213B"/>
    <w:rsid w:val="00EC22C1"/>
    <w:rsid w:val="00EC22DD"/>
    <w:rsid w:val="00EC2318"/>
    <w:rsid w:val="00EC2337"/>
    <w:rsid w:val="00EC23A5"/>
    <w:rsid w:val="00EC23AA"/>
    <w:rsid w:val="00EC23AD"/>
    <w:rsid w:val="00EC23D9"/>
    <w:rsid w:val="00EC23E2"/>
    <w:rsid w:val="00EC2457"/>
    <w:rsid w:val="00EC24F9"/>
    <w:rsid w:val="00EC2519"/>
    <w:rsid w:val="00EC2530"/>
    <w:rsid w:val="00EC25E1"/>
    <w:rsid w:val="00EC2726"/>
    <w:rsid w:val="00EC284E"/>
    <w:rsid w:val="00EC2888"/>
    <w:rsid w:val="00EC28CF"/>
    <w:rsid w:val="00EC28DE"/>
    <w:rsid w:val="00EC2991"/>
    <w:rsid w:val="00EC29C3"/>
    <w:rsid w:val="00EC2AAB"/>
    <w:rsid w:val="00EC2ACC"/>
    <w:rsid w:val="00EC2B18"/>
    <w:rsid w:val="00EC2BF7"/>
    <w:rsid w:val="00EC2C68"/>
    <w:rsid w:val="00EC2CD6"/>
    <w:rsid w:val="00EC2D10"/>
    <w:rsid w:val="00EC2D19"/>
    <w:rsid w:val="00EC2D29"/>
    <w:rsid w:val="00EC2D93"/>
    <w:rsid w:val="00EC2D99"/>
    <w:rsid w:val="00EC2E36"/>
    <w:rsid w:val="00EC2E6C"/>
    <w:rsid w:val="00EC2F49"/>
    <w:rsid w:val="00EC2FC5"/>
    <w:rsid w:val="00EC308E"/>
    <w:rsid w:val="00EC30A8"/>
    <w:rsid w:val="00EC30E5"/>
    <w:rsid w:val="00EC3118"/>
    <w:rsid w:val="00EC317D"/>
    <w:rsid w:val="00EC32C8"/>
    <w:rsid w:val="00EC3457"/>
    <w:rsid w:val="00EC34AA"/>
    <w:rsid w:val="00EC34D8"/>
    <w:rsid w:val="00EC3733"/>
    <w:rsid w:val="00EC378C"/>
    <w:rsid w:val="00EC379B"/>
    <w:rsid w:val="00EC387F"/>
    <w:rsid w:val="00EC3925"/>
    <w:rsid w:val="00EC3984"/>
    <w:rsid w:val="00EC3997"/>
    <w:rsid w:val="00EC3AE0"/>
    <w:rsid w:val="00EC3AFC"/>
    <w:rsid w:val="00EC3B16"/>
    <w:rsid w:val="00EC3B76"/>
    <w:rsid w:val="00EC3C1A"/>
    <w:rsid w:val="00EC3D27"/>
    <w:rsid w:val="00EC3DCE"/>
    <w:rsid w:val="00EC3E01"/>
    <w:rsid w:val="00EC3EE5"/>
    <w:rsid w:val="00EC41C3"/>
    <w:rsid w:val="00EC4201"/>
    <w:rsid w:val="00EC421E"/>
    <w:rsid w:val="00EC4236"/>
    <w:rsid w:val="00EC425F"/>
    <w:rsid w:val="00EC4268"/>
    <w:rsid w:val="00EC432C"/>
    <w:rsid w:val="00EC434F"/>
    <w:rsid w:val="00EC436F"/>
    <w:rsid w:val="00EC437D"/>
    <w:rsid w:val="00EC43A4"/>
    <w:rsid w:val="00EC43BF"/>
    <w:rsid w:val="00EC4412"/>
    <w:rsid w:val="00EC443E"/>
    <w:rsid w:val="00EC444A"/>
    <w:rsid w:val="00EC44AC"/>
    <w:rsid w:val="00EC44E7"/>
    <w:rsid w:val="00EC44F8"/>
    <w:rsid w:val="00EC44FB"/>
    <w:rsid w:val="00EC450C"/>
    <w:rsid w:val="00EC4518"/>
    <w:rsid w:val="00EC45A5"/>
    <w:rsid w:val="00EC45CC"/>
    <w:rsid w:val="00EC45D3"/>
    <w:rsid w:val="00EC464B"/>
    <w:rsid w:val="00EC46CA"/>
    <w:rsid w:val="00EC46EF"/>
    <w:rsid w:val="00EC47B5"/>
    <w:rsid w:val="00EC47B7"/>
    <w:rsid w:val="00EC4861"/>
    <w:rsid w:val="00EC48E4"/>
    <w:rsid w:val="00EC48F7"/>
    <w:rsid w:val="00EC494C"/>
    <w:rsid w:val="00EC4980"/>
    <w:rsid w:val="00EC4987"/>
    <w:rsid w:val="00EC49FE"/>
    <w:rsid w:val="00EC4ACF"/>
    <w:rsid w:val="00EC4BB2"/>
    <w:rsid w:val="00EC4C85"/>
    <w:rsid w:val="00EC4E29"/>
    <w:rsid w:val="00EC4EBD"/>
    <w:rsid w:val="00EC4EF4"/>
    <w:rsid w:val="00EC4F07"/>
    <w:rsid w:val="00EC4F24"/>
    <w:rsid w:val="00EC4F7C"/>
    <w:rsid w:val="00EC4F86"/>
    <w:rsid w:val="00EC5160"/>
    <w:rsid w:val="00EC520B"/>
    <w:rsid w:val="00EC5328"/>
    <w:rsid w:val="00EC53C6"/>
    <w:rsid w:val="00EC5402"/>
    <w:rsid w:val="00EC548C"/>
    <w:rsid w:val="00EC54B2"/>
    <w:rsid w:val="00EC553E"/>
    <w:rsid w:val="00EC5596"/>
    <w:rsid w:val="00EC56B9"/>
    <w:rsid w:val="00EC56FD"/>
    <w:rsid w:val="00EC577B"/>
    <w:rsid w:val="00EC57B1"/>
    <w:rsid w:val="00EC57F5"/>
    <w:rsid w:val="00EC5898"/>
    <w:rsid w:val="00EC58D1"/>
    <w:rsid w:val="00EC58EF"/>
    <w:rsid w:val="00EC5903"/>
    <w:rsid w:val="00EC592D"/>
    <w:rsid w:val="00EC5937"/>
    <w:rsid w:val="00EC595D"/>
    <w:rsid w:val="00EC59F1"/>
    <w:rsid w:val="00EC5A05"/>
    <w:rsid w:val="00EC5AEC"/>
    <w:rsid w:val="00EC5B1B"/>
    <w:rsid w:val="00EC5B8F"/>
    <w:rsid w:val="00EC5BE1"/>
    <w:rsid w:val="00EC5BE8"/>
    <w:rsid w:val="00EC5CA2"/>
    <w:rsid w:val="00EC5D19"/>
    <w:rsid w:val="00EC5D55"/>
    <w:rsid w:val="00EC5D6C"/>
    <w:rsid w:val="00EC5F0B"/>
    <w:rsid w:val="00EC5F35"/>
    <w:rsid w:val="00EC5F8B"/>
    <w:rsid w:val="00EC6014"/>
    <w:rsid w:val="00EC6025"/>
    <w:rsid w:val="00EC607F"/>
    <w:rsid w:val="00EC608B"/>
    <w:rsid w:val="00EC6166"/>
    <w:rsid w:val="00EC61AE"/>
    <w:rsid w:val="00EC6255"/>
    <w:rsid w:val="00EC6273"/>
    <w:rsid w:val="00EC638D"/>
    <w:rsid w:val="00EC6415"/>
    <w:rsid w:val="00EC6491"/>
    <w:rsid w:val="00EC6501"/>
    <w:rsid w:val="00EC6542"/>
    <w:rsid w:val="00EC6603"/>
    <w:rsid w:val="00EC6695"/>
    <w:rsid w:val="00EC672E"/>
    <w:rsid w:val="00EC675C"/>
    <w:rsid w:val="00EC6773"/>
    <w:rsid w:val="00EC6809"/>
    <w:rsid w:val="00EC6874"/>
    <w:rsid w:val="00EC6883"/>
    <w:rsid w:val="00EC68C1"/>
    <w:rsid w:val="00EC68C4"/>
    <w:rsid w:val="00EC68E8"/>
    <w:rsid w:val="00EC68E9"/>
    <w:rsid w:val="00EC694D"/>
    <w:rsid w:val="00EC6975"/>
    <w:rsid w:val="00EC698A"/>
    <w:rsid w:val="00EC69AD"/>
    <w:rsid w:val="00EC6A60"/>
    <w:rsid w:val="00EC6A69"/>
    <w:rsid w:val="00EC6B08"/>
    <w:rsid w:val="00EC6B0A"/>
    <w:rsid w:val="00EC6D76"/>
    <w:rsid w:val="00EC6EA8"/>
    <w:rsid w:val="00EC6EC5"/>
    <w:rsid w:val="00EC6FC8"/>
    <w:rsid w:val="00EC7025"/>
    <w:rsid w:val="00EC702C"/>
    <w:rsid w:val="00EC707E"/>
    <w:rsid w:val="00EC70B5"/>
    <w:rsid w:val="00EC70CF"/>
    <w:rsid w:val="00EC71FB"/>
    <w:rsid w:val="00EC7285"/>
    <w:rsid w:val="00EC72FE"/>
    <w:rsid w:val="00EC7357"/>
    <w:rsid w:val="00EC73A9"/>
    <w:rsid w:val="00EC73D7"/>
    <w:rsid w:val="00EC73E8"/>
    <w:rsid w:val="00EC73F2"/>
    <w:rsid w:val="00EC7520"/>
    <w:rsid w:val="00EC7605"/>
    <w:rsid w:val="00EC761C"/>
    <w:rsid w:val="00EC771A"/>
    <w:rsid w:val="00EC781E"/>
    <w:rsid w:val="00EC7852"/>
    <w:rsid w:val="00EC7953"/>
    <w:rsid w:val="00EC7A55"/>
    <w:rsid w:val="00EC7A58"/>
    <w:rsid w:val="00EC7A5F"/>
    <w:rsid w:val="00EC7A76"/>
    <w:rsid w:val="00EC7A81"/>
    <w:rsid w:val="00EC7A8F"/>
    <w:rsid w:val="00EC7AF2"/>
    <w:rsid w:val="00EC7B3F"/>
    <w:rsid w:val="00EC7BE1"/>
    <w:rsid w:val="00EC7CAB"/>
    <w:rsid w:val="00EC7D4A"/>
    <w:rsid w:val="00EC7D67"/>
    <w:rsid w:val="00EC7D79"/>
    <w:rsid w:val="00EC7D7F"/>
    <w:rsid w:val="00EC7DC2"/>
    <w:rsid w:val="00EC7E31"/>
    <w:rsid w:val="00EC7E93"/>
    <w:rsid w:val="00EC7EEF"/>
    <w:rsid w:val="00EC7F44"/>
    <w:rsid w:val="00ED0072"/>
    <w:rsid w:val="00ED0077"/>
    <w:rsid w:val="00ED010E"/>
    <w:rsid w:val="00ED0165"/>
    <w:rsid w:val="00ED01E0"/>
    <w:rsid w:val="00ED01FD"/>
    <w:rsid w:val="00ED023C"/>
    <w:rsid w:val="00ED0358"/>
    <w:rsid w:val="00ED039C"/>
    <w:rsid w:val="00ED03FF"/>
    <w:rsid w:val="00ED044A"/>
    <w:rsid w:val="00ED04B4"/>
    <w:rsid w:val="00ED0627"/>
    <w:rsid w:val="00ED06A8"/>
    <w:rsid w:val="00ED06B1"/>
    <w:rsid w:val="00ED06EF"/>
    <w:rsid w:val="00ED0709"/>
    <w:rsid w:val="00ED074F"/>
    <w:rsid w:val="00ED08CD"/>
    <w:rsid w:val="00ED091F"/>
    <w:rsid w:val="00ED095A"/>
    <w:rsid w:val="00ED0A8C"/>
    <w:rsid w:val="00ED0AB9"/>
    <w:rsid w:val="00ED0ABF"/>
    <w:rsid w:val="00ED0B63"/>
    <w:rsid w:val="00ED0BDD"/>
    <w:rsid w:val="00ED0C56"/>
    <w:rsid w:val="00ED0C7E"/>
    <w:rsid w:val="00ED0D15"/>
    <w:rsid w:val="00ED0DBB"/>
    <w:rsid w:val="00ED0E55"/>
    <w:rsid w:val="00ED0FC6"/>
    <w:rsid w:val="00ED1081"/>
    <w:rsid w:val="00ED10DF"/>
    <w:rsid w:val="00ED117B"/>
    <w:rsid w:val="00ED117F"/>
    <w:rsid w:val="00ED11A9"/>
    <w:rsid w:val="00ED11D3"/>
    <w:rsid w:val="00ED127D"/>
    <w:rsid w:val="00ED12E9"/>
    <w:rsid w:val="00ED12F0"/>
    <w:rsid w:val="00ED1318"/>
    <w:rsid w:val="00ED131B"/>
    <w:rsid w:val="00ED13CC"/>
    <w:rsid w:val="00ED13E0"/>
    <w:rsid w:val="00ED142A"/>
    <w:rsid w:val="00ED1445"/>
    <w:rsid w:val="00ED145C"/>
    <w:rsid w:val="00ED14F1"/>
    <w:rsid w:val="00ED155B"/>
    <w:rsid w:val="00ED15D9"/>
    <w:rsid w:val="00ED15E6"/>
    <w:rsid w:val="00ED1644"/>
    <w:rsid w:val="00ED167D"/>
    <w:rsid w:val="00ED1686"/>
    <w:rsid w:val="00ED176D"/>
    <w:rsid w:val="00ED1876"/>
    <w:rsid w:val="00ED18B8"/>
    <w:rsid w:val="00ED192C"/>
    <w:rsid w:val="00ED1A44"/>
    <w:rsid w:val="00ED1A7E"/>
    <w:rsid w:val="00ED1A7F"/>
    <w:rsid w:val="00ED1B3E"/>
    <w:rsid w:val="00ED1B9F"/>
    <w:rsid w:val="00ED1C28"/>
    <w:rsid w:val="00ED1D47"/>
    <w:rsid w:val="00ED1D5F"/>
    <w:rsid w:val="00ED1D6A"/>
    <w:rsid w:val="00ED1DC1"/>
    <w:rsid w:val="00ED1DE0"/>
    <w:rsid w:val="00ED1DED"/>
    <w:rsid w:val="00ED1E6C"/>
    <w:rsid w:val="00ED1E86"/>
    <w:rsid w:val="00ED1EA1"/>
    <w:rsid w:val="00ED1EBD"/>
    <w:rsid w:val="00ED1FC1"/>
    <w:rsid w:val="00ED1FE2"/>
    <w:rsid w:val="00ED1FEB"/>
    <w:rsid w:val="00ED206F"/>
    <w:rsid w:val="00ED2084"/>
    <w:rsid w:val="00ED20A1"/>
    <w:rsid w:val="00ED211B"/>
    <w:rsid w:val="00ED2189"/>
    <w:rsid w:val="00ED218F"/>
    <w:rsid w:val="00ED221A"/>
    <w:rsid w:val="00ED227B"/>
    <w:rsid w:val="00ED233E"/>
    <w:rsid w:val="00ED234B"/>
    <w:rsid w:val="00ED2356"/>
    <w:rsid w:val="00ED2381"/>
    <w:rsid w:val="00ED23C9"/>
    <w:rsid w:val="00ED2424"/>
    <w:rsid w:val="00ED2427"/>
    <w:rsid w:val="00ED2469"/>
    <w:rsid w:val="00ED24B4"/>
    <w:rsid w:val="00ED2578"/>
    <w:rsid w:val="00ED25E5"/>
    <w:rsid w:val="00ED25ED"/>
    <w:rsid w:val="00ED271F"/>
    <w:rsid w:val="00ED2727"/>
    <w:rsid w:val="00ED27AB"/>
    <w:rsid w:val="00ED27BB"/>
    <w:rsid w:val="00ED2822"/>
    <w:rsid w:val="00ED28B9"/>
    <w:rsid w:val="00ED28C1"/>
    <w:rsid w:val="00ED28CD"/>
    <w:rsid w:val="00ED2903"/>
    <w:rsid w:val="00ED2955"/>
    <w:rsid w:val="00ED2962"/>
    <w:rsid w:val="00ED2977"/>
    <w:rsid w:val="00ED297D"/>
    <w:rsid w:val="00ED2A62"/>
    <w:rsid w:val="00ED2A82"/>
    <w:rsid w:val="00ED2A8F"/>
    <w:rsid w:val="00ED2ACB"/>
    <w:rsid w:val="00ED2AFE"/>
    <w:rsid w:val="00ED2C37"/>
    <w:rsid w:val="00ED2C66"/>
    <w:rsid w:val="00ED2D89"/>
    <w:rsid w:val="00ED2DD8"/>
    <w:rsid w:val="00ED2E17"/>
    <w:rsid w:val="00ED2E6B"/>
    <w:rsid w:val="00ED2E82"/>
    <w:rsid w:val="00ED2F32"/>
    <w:rsid w:val="00ED2F94"/>
    <w:rsid w:val="00ED3034"/>
    <w:rsid w:val="00ED30ED"/>
    <w:rsid w:val="00ED3114"/>
    <w:rsid w:val="00ED3121"/>
    <w:rsid w:val="00ED3180"/>
    <w:rsid w:val="00ED31BD"/>
    <w:rsid w:val="00ED31E0"/>
    <w:rsid w:val="00ED32C7"/>
    <w:rsid w:val="00ED34C7"/>
    <w:rsid w:val="00ED356A"/>
    <w:rsid w:val="00ED3585"/>
    <w:rsid w:val="00ED36AD"/>
    <w:rsid w:val="00ED3808"/>
    <w:rsid w:val="00ED3883"/>
    <w:rsid w:val="00ED38D2"/>
    <w:rsid w:val="00ED391B"/>
    <w:rsid w:val="00ED3A44"/>
    <w:rsid w:val="00ED3A4A"/>
    <w:rsid w:val="00ED3B50"/>
    <w:rsid w:val="00ED3B95"/>
    <w:rsid w:val="00ED3BEA"/>
    <w:rsid w:val="00ED3C3C"/>
    <w:rsid w:val="00ED3C4B"/>
    <w:rsid w:val="00ED3D5B"/>
    <w:rsid w:val="00ED3D8F"/>
    <w:rsid w:val="00ED3E4E"/>
    <w:rsid w:val="00ED3E51"/>
    <w:rsid w:val="00ED3E59"/>
    <w:rsid w:val="00ED3F1B"/>
    <w:rsid w:val="00ED3F26"/>
    <w:rsid w:val="00ED3F5C"/>
    <w:rsid w:val="00ED3FB8"/>
    <w:rsid w:val="00ED3FF4"/>
    <w:rsid w:val="00ED4013"/>
    <w:rsid w:val="00ED40C8"/>
    <w:rsid w:val="00ED411A"/>
    <w:rsid w:val="00ED415D"/>
    <w:rsid w:val="00ED4164"/>
    <w:rsid w:val="00ED4177"/>
    <w:rsid w:val="00ED4256"/>
    <w:rsid w:val="00ED42BC"/>
    <w:rsid w:val="00ED42CD"/>
    <w:rsid w:val="00ED4317"/>
    <w:rsid w:val="00ED4330"/>
    <w:rsid w:val="00ED4388"/>
    <w:rsid w:val="00ED4390"/>
    <w:rsid w:val="00ED4398"/>
    <w:rsid w:val="00ED439C"/>
    <w:rsid w:val="00ED43CF"/>
    <w:rsid w:val="00ED4475"/>
    <w:rsid w:val="00ED449B"/>
    <w:rsid w:val="00ED44A3"/>
    <w:rsid w:val="00ED44CA"/>
    <w:rsid w:val="00ED4570"/>
    <w:rsid w:val="00ED45D2"/>
    <w:rsid w:val="00ED45DA"/>
    <w:rsid w:val="00ED45DD"/>
    <w:rsid w:val="00ED45F0"/>
    <w:rsid w:val="00ED46B2"/>
    <w:rsid w:val="00ED46C8"/>
    <w:rsid w:val="00ED46D3"/>
    <w:rsid w:val="00ED471D"/>
    <w:rsid w:val="00ED4720"/>
    <w:rsid w:val="00ED4796"/>
    <w:rsid w:val="00ED47D7"/>
    <w:rsid w:val="00ED47E2"/>
    <w:rsid w:val="00ED4825"/>
    <w:rsid w:val="00ED489E"/>
    <w:rsid w:val="00ED4A4C"/>
    <w:rsid w:val="00ED4A4E"/>
    <w:rsid w:val="00ED4AB9"/>
    <w:rsid w:val="00ED4B37"/>
    <w:rsid w:val="00ED4BBF"/>
    <w:rsid w:val="00ED4CAA"/>
    <w:rsid w:val="00ED4CAC"/>
    <w:rsid w:val="00ED4CF1"/>
    <w:rsid w:val="00ED4CFE"/>
    <w:rsid w:val="00ED4D95"/>
    <w:rsid w:val="00ED4EC4"/>
    <w:rsid w:val="00ED4EF4"/>
    <w:rsid w:val="00ED4F1A"/>
    <w:rsid w:val="00ED4F23"/>
    <w:rsid w:val="00ED4F91"/>
    <w:rsid w:val="00ED4FB8"/>
    <w:rsid w:val="00ED500E"/>
    <w:rsid w:val="00ED5091"/>
    <w:rsid w:val="00ED5118"/>
    <w:rsid w:val="00ED511F"/>
    <w:rsid w:val="00ED5142"/>
    <w:rsid w:val="00ED524D"/>
    <w:rsid w:val="00ED5257"/>
    <w:rsid w:val="00ED5268"/>
    <w:rsid w:val="00ED5280"/>
    <w:rsid w:val="00ED52A9"/>
    <w:rsid w:val="00ED52CC"/>
    <w:rsid w:val="00ED52DB"/>
    <w:rsid w:val="00ED5306"/>
    <w:rsid w:val="00ED536C"/>
    <w:rsid w:val="00ED5428"/>
    <w:rsid w:val="00ED542E"/>
    <w:rsid w:val="00ED5459"/>
    <w:rsid w:val="00ED545B"/>
    <w:rsid w:val="00ED54BF"/>
    <w:rsid w:val="00ED54C3"/>
    <w:rsid w:val="00ED54FB"/>
    <w:rsid w:val="00ED5507"/>
    <w:rsid w:val="00ED551E"/>
    <w:rsid w:val="00ED553D"/>
    <w:rsid w:val="00ED557E"/>
    <w:rsid w:val="00ED55A3"/>
    <w:rsid w:val="00ED5642"/>
    <w:rsid w:val="00ED565C"/>
    <w:rsid w:val="00ED56C9"/>
    <w:rsid w:val="00ED573A"/>
    <w:rsid w:val="00ED575F"/>
    <w:rsid w:val="00ED57E1"/>
    <w:rsid w:val="00ED57E6"/>
    <w:rsid w:val="00ED57F0"/>
    <w:rsid w:val="00ED580C"/>
    <w:rsid w:val="00ED58A9"/>
    <w:rsid w:val="00ED593C"/>
    <w:rsid w:val="00ED5A3F"/>
    <w:rsid w:val="00ED5A62"/>
    <w:rsid w:val="00ED5A7B"/>
    <w:rsid w:val="00ED5B1B"/>
    <w:rsid w:val="00ED5B7E"/>
    <w:rsid w:val="00ED5BED"/>
    <w:rsid w:val="00ED5C06"/>
    <w:rsid w:val="00ED5C29"/>
    <w:rsid w:val="00ED5C4D"/>
    <w:rsid w:val="00ED5C60"/>
    <w:rsid w:val="00ED5C9F"/>
    <w:rsid w:val="00ED5CC8"/>
    <w:rsid w:val="00ED5D18"/>
    <w:rsid w:val="00ED5D2C"/>
    <w:rsid w:val="00ED5D5A"/>
    <w:rsid w:val="00ED5DB2"/>
    <w:rsid w:val="00ED5ED0"/>
    <w:rsid w:val="00ED6011"/>
    <w:rsid w:val="00ED6097"/>
    <w:rsid w:val="00ED6179"/>
    <w:rsid w:val="00ED6226"/>
    <w:rsid w:val="00ED623C"/>
    <w:rsid w:val="00ED628E"/>
    <w:rsid w:val="00ED62FE"/>
    <w:rsid w:val="00ED63F0"/>
    <w:rsid w:val="00ED6415"/>
    <w:rsid w:val="00ED659D"/>
    <w:rsid w:val="00ED6634"/>
    <w:rsid w:val="00ED663C"/>
    <w:rsid w:val="00ED675B"/>
    <w:rsid w:val="00ED6786"/>
    <w:rsid w:val="00ED680B"/>
    <w:rsid w:val="00ED6871"/>
    <w:rsid w:val="00ED69BD"/>
    <w:rsid w:val="00ED6A00"/>
    <w:rsid w:val="00ED6A08"/>
    <w:rsid w:val="00ED6AA4"/>
    <w:rsid w:val="00ED6AE6"/>
    <w:rsid w:val="00ED6B55"/>
    <w:rsid w:val="00ED6B6A"/>
    <w:rsid w:val="00ED6B80"/>
    <w:rsid w:val="00ED6C45"/>
    <w:rsid w:val="00ED6CD9"/>
    <w:rsid w:val="00ED6CF8"/>
    <w:rsid w:val="00ED6D2B"/>
    <w:rsid w:val="00ED6D81"/>
    <w:rsid w:val="00ED6DD4"/>
    <w:rsid w:val="00ED6DE0"/>
    <w:rsid w:val="00ED6E2F"/>
    <w:rsid w:val="00ED6EE8"/>
    <w:rsid w:val="00ED6FC1"/>
    <w:rsid w:val="00ED7001"/>
    <w:rsid w:val="00ED703D"/>
    <w:rsid w:val="00ED7061"/>
    <w:rsid w:val="00ED70ED"/>
    <w:rsid w:val="00ED7179"/>
    <w:rsid w:val="00ED724A"/>
    <w:rsid w:val="00ED72A4"/>
    <w:rsid w:val="00ED72B6"/>
    <w:rsid w:val="00ED7383"/>
    <w:rsid w:val="00ED7385"/>
    <w:rsid w:val="00ED7394"/>
    <w:rsid w:val="00ED744F"/>
    <w:rsid w:val="00ED7509"/>
    <w:rsid w:val="00ED75A2"/>
    <w:rsid w:val="00ED75C8"/>
    <w:rsid w:val="00ED7602"/>
    <w:rsid w:val="00ED7648"/>
    <w:rsid w:val="00ED768D"/>
    <w:rsid w:val="00ED7724"/>
    <w:rsid w:val="00ED77B2"/>
    <w:rsid w:val="00ED77D0"/>
    <w:rsid w:val="00ED789D"/>
    <w:rsid w:val="00ED79D0"/>
    <w:rsid w:val="00ED79DE"/>
    <w:rsid w:val="00ED7A59"/>
    <w:rsid w:val="00ED7ACE"/>
    <w:rsid w:val="00ED7B06"/>
    <w:rsid w:val="00ED7C28"/>
    <w:rsid w:val="00ED7C68"/>
    <w:rsid w:val="00ED7C6D"/>
    <w:rsid w:val="00ED7E94"/>
    <w:rsid w:val="00ED7F30"/>
    <w:rsid w:val="00ED7F85"/>
    <w:rsid w:val="00ED7FF7"/>
    <w:rsid w:val="00EE000C"/>
    <w:rsid w:val="00EE007F"/>
    <w:rsid w:val="00EE00F4"/>
    <w:rsid w:val="00EE0104"/>
    <w:rsid w:val="00EE020D"/>
    <w:rsid w:val="00EE0225"/>
    <w:rsid w:val="00EE0260"/>
    <w:rsid w:val="00EE029C"/>
    <w:rsid w:val="00EE02C7"/>
    <w:rsid w:val="00EE0342"/>
    <w:rsid w:val="00EE048D"/>
    <w:rsid w:val="00EE04C3"/>
    <w:rsid w:val="00EE0589"/>
    <w:rsid w:val="00EE0611"/>
    <w:rsid w:val="00EE06A5"/>
    <w:rsid w:val="00EE072C"/>
    <w:rsid w:val="00EE0747"/>
    <w:rsid w:val="00EE077D"/>
    <w:rsid w:val="00EE085A"/>
    <w:rsid w:val="00EE085E"/>
    <w:rsid w:val="00EE088E"/>
    <w:rsid w:val="00EE08C7"/>
    <w:rsid w:val="00EE0932"/>
    <w:rsid w:val="00EE096A"/>
    <w:rsid w:val="00EE0A40"/>
    <w:rsid w:val="00EE0A9F"/>
    <w:rsid w:val="00EE0B0E"/>
    <w:rsid w:val="00EE0B55"/>
    <w:rsid w:val="00EE0BD6"/>
    <w:rsid w:val="00EE0C10"/>
    <w:rsid w:val="00EE0D82"/>
    <w:rsid w:val="00EE0DE9"/>
    <w:rsid w:val="00EE0E62"/>
    <w:rsid w:val="00EE0E99"/>
    <w:rsid w:val="00EE0EF5"/>
    <w:rsid w:val="00EE0FA7"/>
    <w:rsid w:val="00EE1041"/>
    <w:rsid w:val="00EE10A6"/>
    <w:rsid w:val="00EE1167"/>
    <w:rsid w:val="00EE116C"/>
    <w:rsid w:val="00EE11A3"/>
    <w:rsid w:val="00EE11AF"/>
    <w:rsid w:val="00EE1213"/>
    <w:rsid w:val="00EE128C"/>
    <w:rsid w:val="00EE12C6"/>
    <w:rsid w:val="00EE12E6"/>
    <w:rsid w:val="00EE136B"/>
    <w:rsid w:val="00EE13D2"/>
    <w:rsid w:val="00EE1454"/>
    <w:rsid w:val="00EE1464"/>
    <w:rsid w:val="00EE1546"/>
    <w:rsid w:val="00EE1599"/>
    <w:rsid w:val="00EE15AD"/>
    <w:rsid w:val="00EE15D6"/>
    <w:rsid w:val="00EE15E2"/>
    <w:rsid w:val="00EE1607"/>
    <w:rsid w:val="00EE1740"/>
    <w:rsid w:val="00EE1788"/>
    <w:rsid w:val="00EE1803"/>
    <w:rsid w:val="00EE1937"/>
    <w:rsid w:val="00EE19A1"/>
    <w:rsid w:val="00EE19B7"/>
    <w:rsid w:val="00EE1A3E"/>
    <w:rsid w:val="00EE1A49"/>
    <w:rsid w:val="00EE1A51"/>
    <w:rsid w:val="00EE1AAE"/>
    <w:rsid w:val="00EE1AF7"/>
    <w:rsid w:val="00EE1B21"/>
    <w:rsid w:val="00EE1B52"/>
    <w:rsid w:val="00EE1B5D"/>
    <w:rsid w:val="00EE1BB6"/>
    <w:rsid w:val="00EE1BEE"/>
    <w:rsid w:val="00EE1C13"/>
    <w:rsid w:val="00EE1C32"/>
    <w:rsid w:val="00EE1D31"/>
    <w:rsid w:val="00EE1E00"/>
    <w:rsid w:val="00EE1E71"/>
    <w:rsid w:val="00EE1EA4"/>
    <w:rsid w:val="00EE1EF0"/>
    <w:rsid w:val="00EE1F24"/>
    <w:rsid w:val="00EE1FFE"/>
    <w:rsid w:val="00EE2021"/>
    <w:rsid w:val="00EE2075"/>
    <w:rsid w:val="00EE2092"/>
    <w:rsid w:val="00EE20AC"/>
    <w:rsid w:val="00EE20CB"/>
    <w:rsid w:val="00EE20EF"/>
    <w:rsid w:val="00EE210C"/>
    <w:rsid w:val="00EE211B"/>
    <w:rsid w:val="00EE2126"/>
    <w:rsid w:val="00EE2142"/>
    <w:rsid w:val="00EE2147"/>
    <w:rsid w:val="00EE217D"/>
    <w:rsid w:val="00EE2197"/>
    <w:rsid w:val="00EE219F"/>
    <w:rsid w:val="00EE21CC"/>
    <w:rsid w:val="00EE2219"/>
    <w:rsid w:val="00EE2258"/>
    <w:rsid w:val="00EE2268"/>
    <w:rsid w:val="00EE22C0"/>
    <w:rsid w:val="00EE23B4"/>
    <w:rsid w:val="00EE23E5"/>
    <w:rsid w:val="00EE2422"/>
    <w:rsid w:val="00EE24D9"/>
    <w:rsid w:val="00EE2546"/>
    <w:rsid w:val="00EE2589"/>
    <w:rsid w:val="00EE25F1"/>
    <w:rsid w:val="00EE262D"/>
    <w:rsid w:val="00EE267A"/>
    <w:rsid w:val="00EE26E0"/>
    <w:rsid w:val="00EE2750"/>
    <w:rsid w:val="00EE2800"/>
    <w:rsid w:val="00EE288A"/>
    <w:rsid w:val="00EE28C4"/>
    <w:rsid w:val="00EE291C"/>
    <w:rsid w:val="00EE29D4"/>
    <w:rsid w:val="00EE29E0"/>
    <w:rsid w:val="00EE2A71"/>
    <w:rsid w:val="00EE2ADE"/>
    <w:rsid w:val="00EE2B0F"/>
    <w:rsid w:val="00EE2B17"/>
    <w:rsid w:val="00EE2B2C"/>
    <w:rsid w:val="00EE2B94"/>
    <w:rsid w:val="00EE2BE8"/>
    <w:rsid w:val="00EE2C5F"/>
    <w:rsid w:val="00EE2CED"/>
    <w:rsid w:val="00EE2DBE"/>
    <w:rsid w:val="00EE2E13"/>
    <w:rsid w:val="00EE2E44"/>
    <w:rsid w:val="00EE2F12"/>
    <w:rsid w:val="00EE2F86"/>
    <w:rsid w:val="00EE2F91"/>
    <w:rsid w:val="00EE300C"/>
    <w:rsid w:val="00EE30D9"/>
    <w:rsid w:val="00EE30FB"/>
    <w:rsid w:val="00EE3152"/>
    <w:rsid w:val="00EE315C"/>
    <w:rsid w:val="00EE3165"/>
    <w:rsid w:val="00EE31B7"/>
    <w:rsid w:val="00EE31FF"/>
    <w:rsid w:val="00EE32A7"/>
    <w:rsid w:val="00EE3316"/>
    <w:rsid w:val="00EE3391"/>
    <w:rsid w:val="00EE33AA"/>
    <w:rsid w:val="00EE340F"/>
    <w:rsid w:val="00EE345E"/>
    <w:rsid w:val="00EE3460"/>
    <w:rsid w:val="00EE3462"/>
    <w:rsid w:val="00EE34DC"/>
    <w:rsid w:val="00EE352B"/>
    <w:rsid w:val="00EE3545"/>
    <w:rsid w:val="00EE357F"/>
    <w:rsid w:val="00EE35F8"/>
    <w:rsid w:val="00EE3693"/>
    <w:rsid w:val="00EE36F4"/>
    <w:rsid w:val="00EE3769"/>
    <w:rsid w:val="00EE37E7"/>
    <w:rsid w:val="00EE3847"/>
    <w:rsid w:val="00EE38EC"/>
    <w:rsid w:val="00EE3A02"/>
    <w:rsid w:val="00EE3A10"/>
    <w:rsid w:val="00EE3A3F"/>
    <w:rsid w:val="00EE3A49"/>
    <w:rsid w:val="00EE3B41"/>
    <w:rsid w:val="00EE3BCF"/>
    <w:rsid w:val="00EE3BD9"/>
    <w:rsid w:val="00EE3CCC"/>
    <w:rsid w:val="00EE3D36"/>
    <w:rsid w:val="00EE3D83"/>
    <w:rsid w:val="00EE3D86"/>
    <w:rsid w:val="00EE3D90"/>
    <w:rsid w:val="00EE3DC0"/>
    <w:rsid w:val="00EE3E21"/>
    <w:rsid w:val="00EE3EBC"/>
    <w:rsid w:val="00EE3F85"/>
    <w:rsid w:val="00EE3FF2"/>
    <w:rsid w:val="00EE4079"/>
    <w:rsid w:val="00EE40D2"/>
    <w:rsid w:val="00EE41A9"/>
    <w:rsid w:val="00EE4209"/>
    <w:rsid w:val="00EE425E"/>
    <w:rsid w:val="00EE4330"/>
    <w:rsid w:val="00EE4360"/>
    <w:rsid w:val="00EE43B7"/>
    <w:rsid w:val="00EE4410"/>
    <w:rsid w:val="00EE449D"/>
    <w:rsid w:val="00EE45EC"/>
    <w:rsid w:val="00EE45FC"/>
    <w:rsid w:val="00EE4618"/>
    <w:rsid w:val="00EE46B7"/>
    <w:rsid w:val="00EE46CF"/>
    <w:rsid w:val="00EE46DF"/>
    <w:rsid w:val="00EE4784"/>
    <w:rsid w:val="00EE47AB"/>
    <w:rsid w:val="00EE47F9"/>
    <w:rsid w:val="00EE482E"/>
    <w:rsid w:val="00EE4988"/>
    <w:rsid w:val="00EE49C3"/>
    <w:rsid w:val="00EE4AFB"/>
    <w:rsid w:val="00EE4B02"/>
    <w:rsid w:val="00EE4B08"/>
    <w:rsid w:val="00EE4B5D"/>
    <w:rsid w:val="00EE4B66"/>
    <w:rsid w:val="00EE4B7F"/>
    <w:rsid w:val="00EE4B9D"/>
    <w:rsid w:val="00EE4BBF"/>
    <w:rsid w:val="00EE4BC2"/>
    <w:rsid w:val="00EE4BF6"/>
    <w:rsid w:val="00EE4C08"/>
    <w:rsid w:val="00EE4DC3"/>
    <w:rsid w:val="00EE4E39"/>
    <w:rsid w:val="00EE4EA0"/>
    <w:rsid w:val="00EE4EEB"/>
    <w:rsid w:val="00EE4F2D"/>
    <w:rsid w:val="00EE4F5C"/>
    <w:rsid w:val="00EE4F98"/>
    <w:rsid w:val="00EE4FDA"/>
    <w:rsid w:val="00EE50D6"/>
    <w:rsid w:val="00EE50D9"/>
    <w:rsid w:val="00EE5104"/>
    <w:rsid w:val="00EE5144"/>
    <w:rsid w:val="00EE518D"/>
    <w:rsid w:val="00EE524A"/>
    <w:rsid w:val="00EE52AB"/>
    <w:rsid w:val="00EE52B5"/>
    <w:rsid w:val="00EE5306"/>
    <w:rsid w:val="00EE530F"/>
    <w:rsid w:val="00EE5310"/>
    <w:rsid w:val="00EE53EC"/>
    <w:rsid w:val="00EE5447"/>
    <w:rsid w:val="00EE5477"/>
    <w:rsid w:val="00EE54DD"/>
    <w:rsid w:val="00EE54E0"/>
    <w:rsid w:val="00EE552A"/>
    <w:rsid w:val="00EE552B"/>
    <w:rsid w:val="00EE552C"/>
    <w:rsid w:val="00EE55F7"/>
    <w:rsid w:val="00EE5639"/>
    <w:rsid w:val="00EE5655"/>
    <w:rsid w:val="00EE567F"/>
    <w:rsid w:val="00EE56D8"/>
    <w:rsid w:val="00EE570E"/>
    <w:rsid w:val="00EE575D"/>
    <w:rsid w:val="00EE5771"/>
    <w:rsid w:val="00EE5779"/>
    <w:rsid w:val="00EE57A7"/>
    <w:rsid w:val="00EE589B"/>
    <w:rsid w:val="00EE5973"/>
    <w:rsid w:val="00EE597C"/>
    <w:rsid w:val="00EE5AA9"/>
    <w:rsid w:val="00EE5ABB"/>
    <w:rsid w:val="00EE5AC1"/>
    <w:rsid w:val="00EE5B71"/>
    <w:rsid w:val="00EE5C29"/>
    <w:rsid w:val="00EE5C7F"/>
    <w:rsid w:val="00EE5D0F"/>
    <w:rsid w:val="00EE5D3B"/>
    <w:rsid w:val="00EE5E32"/>
    <w:rsid w:val="00EE5E56"/>
    <w:rsid w:val="00EE5F41"/>
    <w:rsid w:val="00EE5FE3"/>
    <w:rsid w:val="00EE617A"/>
    <w:rsid w:val="00EE61EB"/>
    <w:rsid w:val="00EE6282"/>
    <w:rsid w:val="00EE62BC"/>
    <w:rsid w:val="00EE62FA"/>
    <w:rsid w:val="00EE63B9"/>
    <w:rsid w:val="00EE64A9"/>
    <w:rsid w:val="00EE650E"/>
    <w:rsid w:val="00EE650F"/>
    <w:rsid w:val="00EE6547"/>
    <w:rsid w:val="00EE659C"/>
    <w:rsid w:val="00EE6621"/>
    <w:rsid w:val="00EE6640"/>
    <w:rsid w:val="00EE66CB"/>
    <w:rsid w:val="00EE6717"/>
    <w:rsid w:val="00EE6731"/>
    <w:rsid w:val="00EE687A"/>
    <w:rsid w:val="00EE6886"/>
    <w:rsid w:val="00EE688A"/>
    <w:rsid w:val="00EE68C2"/>
    <w:rsid w:val="00EE68E3"/>
    <w:rsid w:val="00EE694B"/>
    <w:rsid w:val="00EE6A1E"/>
    <w:rsid w:val="00EE6A28"/>
    <w:rsid w:val="00EE6BC9"/>
    <w:rsid w:val="00EE6C21"/>
    <w:rsid w:val="00EE6CB0"/>
    <w:rsid w:val="00EE6D0D"/>
    <w:rsid w:val="00EE6DB9"/>
    <w:rsid w:val="00EE6E4C"/>
    <w:rsid w:val="00EE6EB8"/>
    <w:rsid w:val="00EE6EFD"/>
    <w:rsid w:val="00EE6F6A"/>
    <w:rsid w:val="00EE6F86"/>
    <w:rsid w:val="00EE7034"/>
    <w:rsid w:val="00EE725F"/>
    <w:rsid w:val="00EE732F"/>
    <w:rsid w:val="00EE7358"/>
    <w:rsid w:val="00EE748F"/>
    <w:rsid w:val="00EE74B1"/>
    <w:rsid w:val="00EE7584"/>
    <w:rsid w:val="00EE7641"/>
    <w:rsid w:val="00EE76B6"/>
    <w:rsid w:val="00EE76B9"/>
    <w:rsid w:val="00EE7756"/>
    <w:rsid w:val="00EE7766"/>
    <w:rsid w:val="00EE7823"/>
    <w:rsid w:val="00EE783A"/>
    <w:rsid w:val="00EE78AF"/>
    <w:rsid w:val="00EE78DB"/>
    <w:rsid w:val="00EE7958"/>
    <w:rsid w:val="00EE796C"/>
    <w:rsid w:val="00EE7A98"/>
    <w:rsid w:val="00EE7AB9"/>
    <w:rsid w:val="00EE7B03"/>
    <w:rsid w:val="00EE7B05"/>
    <w:rsid w:val="00EE7B4C"/>
    <w:rsid w:val="00EE7C04"/>
    <w:rsid w:val="00EE7C1E"/>
    <w:rsid w:val="00EE7DEF"/>
    <w:rsid w:val="00EE7E54"/>
    <w:rsid w:val="00EE7F50"/>
    <w:rsid w:val="00EE7F6D"/>
    <w:rsid w:val="00EE7F71"/>
    <w:rsid w:val="00EF008B"/>
    <w:rsid w:val="00EF00F1"/>
    <w:rsid w:val="00EF0133"/>
    <w:rsid w:val="00EF02BA"/>
    <w:rsid w:val="00EF0331"/>
    <w:rsid w:val="00EF0337"/>
    <w:rsid w:val="00EF03EB"/>
    <w:rsid w:val="00EF042A"/>
    <w:rsid w:val="00EF044A"/>
    <w:rsid w:val="00EF04BA"/>
    <w:rsid w:val="00EF0566"/>
    <w:rsid w:val="00EF05A9"/>
    <w:rsid w:val="00EF067D"/>
    <w:rsid w:val="00EF06A9"/>
    <w:rsid w:val="00EF071B"/>
    <w:rsid w:val="00EF0762"/>
    <w:rsid w:val="00EF076D"/>
    <w:rsid w:val="00EF078C"/>
    <w:rsid w:val="00EF07E5"/>
    <w:rsid w:val="00EF0808"/>
    <w:rsid w:val="00EF0826"/>
    <w:rsid w:val="00EF0854"/>
    <w:rsid w:val="00EF091F"/>
    <w:rsid w:val="00EF0934"/>
    <w:rsid w:val="00EF09E7"/>
    <w:rsid w:val="00EF0A39"/>
    <w:rsid w:val="00EF0A4D"/>
    <w:rsid w:val="00EF0A94"/>
    <w:rsid w:val="00EF0AA6"/>
    <w:rsid w:val="00EF0AE9"/>
    <w:rsid w:val="00EF0BB9"/>
    <w:rsid w:val="00EF0C49"/>
    <w:rsid w:val="00EF0C83"/>
    <w:rsid w:val="00EF0CD1"/>
    <w:rsid w:val="00EF0D90"/>
    <w:rsid w:val="00EF0E40"/>
    <w:rsid w:val="00EF0E57"/>
    <w:rsid w:val="00EF0E92"/>
    <w:rsid w:val="00EF0FFC"/>
    <w:rsid w:val="00EF101A"/>
    <w:rsid w:val="00EF1087"/>
    <w:rsid w:val="00EF11A5"/>
    <w:rsid w:val="00EF11B3"/>
    <w:rsid w:val="00EF134E"/>
    <w:rsid w:val="00EF13AE"/>
    <w:rsid w:val="00EF13C4"/>
    <w:rsid w:val="00EF13E3"/>
    <w:rsid w:val="00EF140A"/>
    <w:rsid w:val="00EF1425"/>
    <w:rsid w:val="00EF142C"/>
    <w:rsid w:val="00EF148C"/>
    <w:rsid w:val="00EF1550"/>
    <w:rsid w:val="00EF159A"/>
    <w:rsid w:val="00EF15D7"/>
    <w:rsid w:val="00EF15DE"/>
    <w:rsid w:val="00EF1662"/>
    <w:rsid w:val="00EF1668"/>
    <w:rsid w:val="00EF16F2"/>
    <w:rsid w:val="00EF17CB"/>
    <w:rsid w:val="00EF18E5"/>
    <w:rsid w:val="00EF1997"/>
    <w:rsid w:val="00EF19AA"/>
    <w:rsid w:val="00EF19E4"/>
    <w:rsid w:val="00EF19EF"/>
    <w:rsid w:val="00EF1A65"/>
    <w:rsid w:val="00EF1A6A"/>
    <w:rsid w:val="00EF1A86"/>
    <w:rsid w:val="00EF1AA1"/>
    <w:rsid w:val="00EF1B9F"/>
    <w:rsid w:val="00EF1C19"/>
    <w:rsid w:val="00EF1C85"/>
    <w:rsid w:val="00EF1C98"/>
    <w:rsid w:val="00EF1CBA"/>
    <w:rsid w:val="00EF1CFA"/>
    <w:rsid w:val="00EF1D12"/>
    <w:rsid w:val="00EF1DEA"/>
    <w:rsid w:val="00EF1DF2"/>
    <w:rsid w:val="00EF1DF8"/>
    <w:rsid w:val="00EF1E2A"/>
    <w:rsid w:val="00EF1FA8"/>
    <w:rsid w:val="00EF2001"/>
    <w:rsid w:val="00EF2098"/>
    <w:rsid w:val="00EF217C"/>
    <w:rsid w:val="00EF2190"/>
    <w:rsid w:val="00EF2203"/>
    <w:rsid w:val="00EF228C"/>
    <w:rsid w:val="00EF2309"/>
    <w:rsid w:val="00EF23C9"/>
    <w:rsid w:val="00EF240E"/>
    <w:rsid w:val="00EF2449"/>
    <w:rsid w:val="00EF24FE"/>
    <w:rsid w:val="00EF259F"/>
    <w:rsid w:val="00EF25D6"/>
    <w:rsid w:val="00EF263B"/>
    <w:rsid w:val="00EF265E"/>
    <w:rsid w:val="00EF2680"/>
    <w:rsid w:val="00EF26C7"/>
    <w:rsid w:val="00EF27C7"/>
    <w:rsid w:val="00EF28CC"/>
    <w:rsid w:val="00EF291D"/>
    <w:rsid w:val="00EF29A0"/>
    <w:rsid w:val="00EF29CA"/>
    <w:rsid w:val="00EF29D6"/>
    <w:rsid w:val="00EF29EB"/>
    <w:rsid w:val="00EF2A95"/>
    <w:rsid w:val="00EF2CC6"/>
    <w:rsid w:val="00EF2D68"/>
    <w:rsid w:val="00EF2E2A"/>
    <w:rsid w:val="00EF2E68"/>
    <w:rsid w:val="00EF2EAF"/>
    <w:rsid w:val="00EF2F89"/>
    <w:rsid w:val="00EF2FAB"/>
    <w:rsid w:val="00EF313D"/>
    <w:rsid w:val="00EF314D"/>
    <w:rsid w:val="00EF3190"/>
    <w:rsid w:val="00EF31F8"/>
    <w:rsid w:val="00EF325E"/>
    <w:rsid w:val="00EF32F2"/>
    <w:rsid w:val="00EF3338"/>
    <w:rsid w:val="00EF3457"/>
    <w:rsid w:val="00EF347E"/>
    <w:rsid w:val="00EF3558"/>
    <w:rsid w:val="00EF35E3"/>
    <w:rsid w:val="00EF3625"/>
    <w:rsid w:val="00EF3667"/>
    <w:rsid w:val="00EF36D0"/>
    <w:rsid w:val="00EF36D8"/>
    <w:rsid w:val="00EF373B"/>
    <w:rsid w:val="00EF3790"/>
    <w:rsid w:val="00EF37A1"/>
    <w:rsid w:val="00EF37D4"/>
    <w:rsid w:val="00EF3889"/>
    <w:rsid w:val="00EF3896"/>
    <w:rsid w:val="00EF38B1"/>
    <w:rsid w:val="00EF39EB"/>
    <w:rsid w:val="00EF3A20"/>
    <w:rsid w:val="00EF3A31"/>
    <w:rsid w:val="00EF3A36"/>
    <w:rsid w:val="00EF3A42"/>
    <w:rsid w:val="00EF3AFB"/>
    <w:rsid w:val="00EF3B7A"/>
    <w:rsid w:val="00EF3BA4"/>
    <w:rsid w:val="00EF3BCD"/>
    <w:rsid w:val="00EF3BE5"/>
    <w:rsid w:val="00EF3C20"/>
    <w:rsid w:val="00EF3C7C"/>
    <w:rsid w:val="00EF3D26"/>
    <w:rsid w:val="00EF3E45"/>
    <w:rsid w:val="00EF4095"/>
    <w:rsid w:val="00EF40AC"/>
    <w:rsid w:val="00EF4147"/>
    <w:rsid w:val="00EF4161"/>
    <w:rsid w:val="00EF419F"/>
    <w:rsid w:val="00EF41EE"/>
    <w:rsid w:val="00EF4254"/>
    <w:rsid w:val="00EF427B"/>
    <w:rsid w:val="00EF42D6"/>
    <w:rsid w:val="00EF42D9"/>
    <w:rsid w:val="00EF43A1"/>
    <w:rsid w:val="00EF442F"/>
    <w:rsid w:val="00EF4492"/>
    <w:rsid w:val="00EF452A"/>
    <w:rsid w:val="00EF4674"/>
    <w:rsid w:val="00EF4686"/>
    <w:rsid w:val="00EF46F4"/>
    <w:rsid w:val="00EF46F7"/>
    <w:rsid w:val="00EF4716"/>
    <w:rsid w:val="00EF4756"/>
    <w:rsid w:val="00EF480D"/>
    <w:rsid w:val="00EF486D"/>
    <w:rsid w:val="00EF4872"/>
    <w:rsid w:val="00EF4952"/>
    <w:rsid w:val="00EF4955"/>
    <w:rsid w:val="00EF496E"/>
    <w:rsid w:val="00EF49F2"/>
    <w:rsid w:val="00EF4AC0"/>
    <w:rsid w:val="00EF4D4D"/>
    <w:rsid w:val="00EF4EF2"/>
    <w:rsid w:val="00EF4FCA"/>
    <w:rsid w:val="00EF4FD7"/>
    <w:rsid w:val="00EF504C"/>
    <w:rsid w:val="00EF506B"/>
    <w:rsid w:val="00EF50C4"/>
    <w:rsid w:val="00EF50E5"/>
    <w:rsid w:val="00EF5157"/>
    <w:rsid w:val="00EF51EF"/>
    <w:rsid w:val="00EF5244"/>
    <w:rsid w:val="00EF534D"/>
    <w:rsid w:val="00EF5350"/>
    <w:rsid w:val="00EF5476"/>
    <w:rsid w:val="00EF550E"/>
    <w:rsid w:val="00EF5594"/>
    <w:rsid w:val="00EF55CC"/>
    <w:rsid w:val="00EF568B"/>
    <w:rsid w:val="00EF56DA"/>
    <w:rsid w:val="00EF5704"/>
    <w:rsid w:val="00EF570A"/>
    <w:rsid w:val="00EF57A5"/>
    <w:rsid w:val="00EF583C"/>
    <w:rsid w:val="00EF585C"/>
    <w:rsid w:val="00EF5868"/>
    <w:rsid w:val="00EF58EF"/>
    <w:rsid w:val="00EF59BB"/>
    <w:rsid w:val="00EF59C0"/>
    <w:rsid w:val="00EF59F6"/>
    <w:rsid w:val="00EF5A49"/>
    <w:rsid w:val="00EF5A5F"/>
    <w:rsid w:val="00EF5AA3"/>
    <w:rsid w:val="00EF5B24"/>
    <w:rsid w:val="00EF5B2D"/>
    <w:rsid w:val="00EF5B92"/>
    <w:rsid w:val="00EF5B97"/>
    <w:rsid w:val="00EF5BC7"/>
    <w:rsid w:val="00EF5D02"/>
    <w:rsid w:val="00EF5D11"/>
    <w:rsid w:val="00EF5D2E"/>
    <w:rsid w:val="00EF5D59"/>
    <w:rsid w:val="00EF5DF8"/>
    <w:rsid w:val="00EF5EA9"/>
    <w:rsid w:val="00EF5F18"/>
    <w:rsid w:val="00EF5FA9"/>
    <w:rsid w:val="00EF5FEE"/>
    <w:rsid w:val="00EF606C"/>
    <w:rsid w:val="00EF60BF"/>
    <w:rsid w:val="00EF60C0"/>
    <w:rsid w:val="00EF61D3"/>
    <w:rsid w:val="00EF61D7"/>
    <w:rsid w:val="00EF61DC"/>
    <w:rsid w:val="00EF629D"/>
    <w:rsid w:val="00EF6313"/>
    <w:rsid w:val="00EF631D"/>
    <w:rsid w:val="00EF6329"/>
    <w:rsid w:val="00EF632C"/>
    <w:rsid w:val="00EF635F"/>
    <w:rsid w:val="00EF639B"/>
    <w:rsid w:val="00EF63C5"/>
    <w:rsid w:val="00EF640D"/>
    <w:rsid w:val="00EF6443"/>
    <w:rsid w:val="00EF646E"/>
    <w:rsid w:val="00EF6470"/>
    <w:rsid w:val="00EF64FF"/>
    <w:rsid w:val="00EF650A"/>
    <w:rsid w:val="00EF6554"/>
    <w:rsid w:val="00EF6794"/>
    <w:rsid w:val="00EF67CF"/>
    <w:rsid w:val="00EF6890"/>
    <w:rsid w:val="00EF68DF"/>
    <w:rsid w:val="00EF6982"/>
    <w:rsid w:val="00EF69A4"/>
    <w:rsid w:val="00EF69FC"/>
    <w:rsid w:val="00EF6A12"/>
    <w:rsid w:val="00EF6A9F"/>
    <w:rsid w:val="00EF6B33"/>
    <w:rsid w:val="00EF6BDC"/>
    <w:rsid w:val="00EF6BF9"/>
    <w:rsid w:val="00EF6BFA"/>
    <w:rsid w:val="00EF6C43"/>
    <w:rsid w:val="00EF6C66"/>
    <w:rsid w:val="00EF6C84"/>
    <w:rsid w:val="00EF6C8F"/>
    <w:rsid w:val="00EF6D85"/>
    <w:rsid w:val="00EF6E18"/>
    <w:rsid w:val="00EF6E2F"/>
    <w:rsid w:val="00EF6EB7"/>
    <w:rsid w:val="00EF6F4E"/>
    <w:rsid w:val="00EF6F5C"/>
    <w:rsid w:val="00EF6F95"/>
    <w:rsid w:val="00EF702A"/>
    <w:rsid w:val="00EF7063"/>
    <w:rsid w:val="00EF717B"/>
    <w:rsid w:val="00EF7180"/>
    <w:rsid w:val="00EF71BF"/>
    <w:rsid w:val="00EF727C"/>
    <w:rsid w:val="00EF729F"/>
    <w:rsid w:val="00EF72DF"/>
    <w:rsid w:val="00EF733F"/>
    <w:rsid w:val="00EF73A8"/>
    <w:rsid w:val="00EF73AF"/>
    <w:rsid w:val="00EF74B9"/>
    <w:rsid w:val="00EF74FD"/>
    <w:rsid w:val="00EF7552"/>
    <w:rsid w:val="00EF7553"/>
    <w:rsid w:val="00EF75A6"/>
    <w:rsid w:val="00EF7695"/>
    <w:rsid w:val="00EF76D8"/>
    <w:rsid w:val="00EF7808"/>
    <w:rsid w:val="00EF7828"/>
    <w:rsid w:val="00EF7953"/>
    <w:rsid w:val="00EF7994"/>
    <w:rsid w:val="00EF79A9"/>
    <w:rsid w:val="00EF7B14"/>
    <w:rsid w:val="00EF7B7B"/>
    <w:rsid w:val="00EF7C42"/>
    <w:rsid w:val="00EF7C76"/>
    <w:rsid w:val="00EF7D44"/>
    <w:rsid w:val="00EF7D5A"/>
    <w:rsid w:val="00EF7DAA"/>
    <w:rsid w:val="00EF7DF8"/>
    <w:rsid w:val="00EF7E5E"/>
    <w:rsid w:val="00EF7E7C"/>
    <w:rsid w:val="00EF7E9F"/>
    <w:rsid w:val="00EF7ECA"/>
    <w:rsid w:val="00EF7ED4"/>
    <w:rsid w:val="00EF7F9E"/>
    <w:rsid w:val="00EF7FE9"/>
    <w:rsid w:val="00F000EC"/>
    <w:rsid w:val="00F00104"/>
    <w:rsid w:val="00F00140"/>
    <w:rsid w:val="00F00262"/>
    <w:rsid w:val="00F003E8"/>
    <w:rsid w:val="00F003F9"/>
    <w:rsid w:val="00F00458"/>
    <w:rsid w:val="00F004AB"/>
    <w:rsid w:val="00F006CA"/>
    <w:rsid w:val="00F00779"/>
    <w:rsid w:val="00F007C0"/>
    <w:rsid w:val="00F00883"/>
    <w:rsid w:val="00F008AB"/>
    <w:rsid w:val="00F009D4"/>
    <w:rsid w:val="00F00A06"/>
    <w:rsid w:val="00F00AF5"/>
    <w:rsid w:val="00F00B03"/>
    <w:rsid w:val="00F00B21"/>
    <w:rsid w:val="00F00BBA"/>
    <w:rsid w:val="00F00C63"/>
    <w:rsid w:val="00F00C7F"/>
    <w:rsid w:val="00F00CFC"/>
    <w:rsid w:val="00F00D15"/>
    <w:rsid w:val="00F00D7D"/>
    <w:rsid w:val="00F00EB2"/>
    <w:rsid w:val="00F00ED2"/>
    <w:rsid w:val="00F010E5"/>
    <w:rsid w:val="00F010FF"/>
    <w:rsid w:val="00F01140"/>
    <w:rsid w:val="00F011B2"/>
    <w:rsid w:val="00F0124A"/>
    <w:rsid w:val="00F012B3"/>
    <w:rsid w:val="00F012F2"/>
    <w:rsid w:val="00F01308"/>
    <w:rsid w:val="00F0137F"/>
    <w:rsid w:val="00F01520"/>
    <w:rsid w:val="00F01521"/>
    <w:rsid w:val="00F01580"/>
    <w:rsid w:val="00F01587"/>
    <w:rsid w:val="00F015A0"/>
    <w:rsid w:val="00F01602"/>
    <w:rsid w:val="00F0161A"/>
    <w:rsid w:val="00F01893"/>
    <w:rsid w:val="00F018EE"/>
    <w:rsid w:val="00F018FC"/>
    <w:rsid w:val="00F01903"/>
    <w:rsid w:val="00F01905"/>
    <w:rsid w:val="00F0191D"/>
    <w:rsid w:val="00F01965"/>
    <w:rsid w:val="00F019D9"/>
    <w:rsid w:val="00F01A19"/>
    <w:rsid w:val="00F01A38"/>
    <w:rsid w:val="00F01A7D"/>
    <w:rsid w:val="00F01A90"/>
    <w:rsid w:val="00F01A97"/>
    <w:rsid w:val="00F01AAA"/>
    <w:rsid w:val="00F01AE1"/>
    <w:rsid w:val="00F01B7F"/>
    <w:rsid w:val="00F01B86"/>
    <w:rsid w:val="00F01CA6"/>
    <w:rsid w:val="00F01CDB"/>
    <w:rsid w:val="00F01CE2"/>
    <w:rsid w:val="00F01D3F"/>
    <w:rsid w:val="00F01D7B"/>
    <w:rsid w:val="00F01ED4"/>
    <w:rsid w:val="00F01EF1"/>
    <w:rsid w:val="00F01F10"/>
    <w:rsid w:val="00F01F3D"/>
    <w:rsid w:val="00F02095"/>
    <w:rsid w:val="00F0215D"/>
    <w:rsid w:val="00F02230"/>
    <w:rsid w:val="00F022A1"/>
    <w:rsid w:val="00F0234F"/>
    <w:rsid w:val="00F02381"/>
    <w:rsid w:val="00F02390"/>
    <w:rsid w:val="00F02396"/>
    <w:rsid w:val="00F0241D"/>
    <w:rsid w:val="00F02484"/>
    <w:rsid w:val="00F02498"/>
    <w:rsid w:val="00F024BA"/>
    <w:rsid w:val="00F02547"/>
    <w:rsid w:val="00F02599"/>
    <w:rsid w:val="00F02721"/>
    <w:rsid w:val="00F0276C"/>
    <w:rsid w:val="00F02772"/>
    <w:rsid w:val="00F027F5"/>
    <w:rsid w:val="00F02810"/>
    <w:rsid w:val="00F02853"/>
    <w:rsid w:val="00F0287A"/>
    <w:rsid w:val="00F028B6"/>
    <w:rsid w:val="00F02AE6"/>
    <w:rsid w:val="00F02B27"/>
    <w:rsid w:val="00F02B3B"/>
    <w:rsid w:val="00F02BEF"/>
    <w:rsid w:val="00F02C89"/>
    <w:rsid w:val="00F02CA1"/>
    <w:rsid w:val="00F02CD3"/>
    <w:rsid w:val="00F02DBF"/>
    <w:rsid w:val="00F02E2F"/>
    <w:rsid w:val="00F02E8D"/>
    <w:rsid w:val="00F02F20"/>
    <w:rsid w:val="00F02F74"/>
    <w:rsid w:val="00F02FEB"/>
    <w:rsid w:val="00F0305D"/>
    <w:rsid w:val="00F0305E"/>
    <w:rsid w:val="00F032D8"/>
    <w:rsid w:val="00F0330F"/>
    <w:rsid w:val="00F0337F"/>
    <w:rsid w:val="00F033BB"/>
    <w:rsid w:val="00F03423"/>
    <w:rsid w:val="00F03465"/>
    <w:rsid w:val="00F034A4"/>
    <w:rsid w:val="00F0351A"/>
    <w:rsid w:val="00F0359F"/>
    <w:rsid w:val="00F0360E"/>
    <w:rsid w:val="00F03646"/>
    <w:rsid w:val="00F0364E"/>
    <w:rsid w:val="00F03863"/>
    <w:rsid w:val="00F03952"/>
    <w:rsid w:val="00F0395C"/>
    <w:rsid w:val="00F03991"/>
    <w:rsid w:val="00F03A34"/>
    <w:rsid w:val="00F03A78"/>
    <w:rsid w:val="00F03AFB"/>
    <w:rsid w:val="00F03B28"/>
    <w:rsid w:val="00F03B41"/>
    <w:rsid w:val="00F03C38"/>
    <w:rsid w:val="00F03D38"/>
    <w:rsid w:val="00F03D3E"/>
    <w:rsid w:val="00F03DA1"/>
    <w:rsid w:val="00F03DE0"/>
    <w:rsid w:val="00F03E85"/>
    <w:rsid w:val="00F03F16"/>
    <w:rsid w:val="00F03F7A"/>
    <w:rsid w:val="00F03FE4"/>
    <w:rsid w:val="00F04029"/>
    <w:rsid w:val="00F040B6"/>
    <w:rsid w:val="00F0416B"/>
    <w:rsid w:val="00F04193"/>
    <w:rsid w:val="00F041A8"/>
    <w:rsid w:val="00F04312"/>
    <w:rsid w:val="00F04380"/>
    <w:rsid w:val="00F04428"/>
    <w:rsid w:val="00F04564"/>
    <w:rsid w:val="00F0462F"/>
    <w:rsid w:val="00F04653"/>
    <w:rsid w:val="00F0466A"/>
    <w:rsid w:val="00F046D0"/>
    <w:rsid w:val="00F04775"/>
    <w:rsid w:val="00F04854"/>
    <w:rsid w:val="00F04858"/>
    <w:rsid w:val="00F0487D"/>
    <w:rsid w:val="00F0489C"/>
    <w:rsid w:val="00F048A6"/>
    <w:rsid w:val="00F048B8"/>
    <w:rsid w:val="00F04A12"/>
    <w:rsid w:val="00F04A32"/>
    <w:rsid w:val="00F04A80"/>
    <w:rsid w:val="00F04AA5"/>
    <w:rsid w:val="00F04ABB"/>
    <w:rsid w:val="00F04AE1"/>
    <w:rsid w:val="00F04B48"/>
    <w:rsid w:val="00F04B59"/>
    <w:rsid w:val="00F04BF0"/>
    <w:rsid w:val="00F04C40"/>
    <w:rsid w:val="00F04C98"/>
    <w:rsid w:val="00F04CAE"/>
    <w:rsid w:val="00F04D49"/>
    <w:rsid w:val="00F04E60"/>
    <w:rsid w:val="00F04F3A"/>
    <w:rsid w:val="00F04F65"/>
    <w:rsid w:val="00F04F88"/>
    <w:rsid w:val="00F04F8D"/>
    <w:rsid w:val="00F05058"/>
    <w:rsid w:val="00F0516A"/>
    <w:rsid w:val="00F051D4"/>
    <w:rsid w:val="00F0525B"/>
    <w:rsid w:val="00F05291"/>
    <w:rsid w:val="00F05372"/>
    <w:rsid w:val="00F05391"/>
    <w:rsid w:val="00F053C3"/>
    <w:rsid w:val="00F0541A"/>
    <w:rsid w:val="00F0546C"/>
    <w:rsid w:val="00F054D0"/>
    <w:rsid w:val="00F054E8"/>
    <w:rsid w:val="00F054F7"/>
    <w:rsid w:val="00F054FC"/>
    <w:rsid w:val="00F05528"/>
    <w:rsid w:val="00F05530"/>
    <w:rsid w:val="00F05555"/>
    <w:rsid w:val="00F055F7"/>
    <w:rsid w:val="00F056BC"/>
    <w:rsid w:val="00F05803"/>
    <w:rsid w:val="00F05866"/>
    <w:rsid w:val="00F05898"/>
    <w:rsid w:val="00F058AE"/>
    <w:rsid w:val="00F05909"/>
    <w:rsid w:val="00F05929"/>
    <w:rsid w:val="00F059B6"/>
    <w:rsid w:val="00F05A6E"/>
    <w:rsid w:val="00F05A72"/>
    <w:rsid w:val="00F05BA5"/>
    <w:rsid w:val="00F05BF0"/>
    <w:rsid w:val="00F05C57"/>
    <w:rsid w:val="00F05CB4"/>
    <w:rsid w:val="00F05E7A"/>
    <w:rsid w:val="00F05ED0"/>
    <w:rsid w:val="00F05EFD"/>
    <w:rsid w:val="00F05F1E"/>
    <w:rsid w:val="00F05F26"/>
    <w:rsid w:val="00F05FC3"/>
    <w:rsid w:val="00F05FF7"/>
    <w:rsid w:val="00F06001"/>
    <w:rsid w:val="00F0610C"/>
    <w:rsid w:val="00F0610D"/>
    <w:rsid w:val="00F06119"/>
    <w:rsid w:val="00F0618E"/>
    <w:rsid w:val="00F061B3"/>
    <w:rsid w:val="00F0621C"/>
    <w:rsid w:val="00F0626C"/>
    <w:rsid w:val="00F06285"/>
    <w:rsid w:val="00F062B6"/>
    <w:rsid w:val="00F062C0"/>
    <w:rsid w:val="00F062E0"/>
    <w:rsid w:val="00F063B6"/>
    <w:rsid w:val="00F063C7"/>
    <w:rsid w:val="00F063DF"/>
    <w:rsid w:val="00F063F7"/>
    <w:rsid w:val="00F06528"/>
    <w:rsid w:val="00F06576"/>
    <w:rsid w:val="00F065BC"/>
    <w:rsid w:val="00F065C8"/>
    <w:rsid w:val="00F065FB"/>
    <w:rsid w:val="00F066F5"/>
    <w:rsid w:val="00F067BA"/>
    <w:rsid w:val="00F06835"/>
    <w:rsid w:val="00F0684E"/>
    <w:rsid w:val="00F06982"/>
    <w:rsid w:val="00F06990"/>
    <w:rsid w:val="00F06A17"/>
    <w:rsid w:val="00F06A74"/>
    <w:rsid w:val="00F06B02"/>
    <w:rsid w:val="00F06B05"/>
    <w:rsid w:val="00F06C81"/>
    <w:rsid w:val="00F06D9A"/>
    <w:rsid w:val="00F06E8D"/>
    <w:rsid w:val="00F06EA5"/>
    <w:rsid w:val="00F06F76"/>
    <w:rsid w:val="00F06F95"/>
    <w:rsid w:val="00F06FC6"/>
    <w:rsid w:val="00F06FEA"/>
    <w:rsid w:val="00F07047"/>
    <w:rsid w:val="00F07076"/>
    <w:rsid w:val="00F070B8"/>
    <w:rsid w:val="00F0722D"/>
    <w:rsid w:val="00F0728E"/>
    <w:rsid w:val="00F072BF"/>
    <w:rsid w:val="00F07441"/>
    <w:rsid w:val="00F07465"/>
    <w:rsid w:val="00F0746C"/>
    <w:rsid w:val="00F074C3"/>
    <w:rsid w:val="00F074C9"/>
    <w:rsid w:val="00F074D1"/>
    <w:rsid w:val="00F07538"/>
    <w:rsid w:val="00F07711"/>
    <w:rsid w:val="00F07727"/>
    <w:rsid w:val="00F078CF"/>
    <w:rsid w:val="00F078DA"/>
    <w:rsid w:val="00F07993"/>
    <w:rsid w:val="00F07999"/>
    <w:rsid w:val="00F07A2D"/>
    <w:rsid w:val="00F07A86"/>
    <w:rsid w:val="00F07AC2"/>
    <w:rsid w:val="00F07B16"/>
    <w:rsid w:val="00F07B54"/>
    <w:rsid w:val="00F07B78"/>
    <w:rsid w:val="00F07BAB"/>
    <w:rsid w:val="00F07C64"/>
    <w:rsid w:val="00F07C8F"/>
    <w:rsid w:val="00F07C9E"/>
    <w:rsid w:val="00F07D7C"/>
    <w:rsid w:val="00F07E67"/>
    <w:rsid w:val="00F07EAE"/>
    <w:rsid w:val="00F07F0E"/>
    <w:rsid w:val="00F10118"/>
    <w:rsid w:val="00F10220"/>
    <w:rsid w:val="00F10252"/>
    <w:rsid w:val="00F102C3"/>
    <w:rsid w:val="00F102E0"/>
    <w:rsid w:val="00F103AE"/>
    <w:rsid w:val="00F103EC"/>
    <w:rsid w:val="00F1040C"/>
    <w:rsid w:val="00F10414"/>
    <w:rsid w:val="00F10416"/>
    <w:rsid w:val="00F1044D"/>
    <w:rsid w:val="00F104D5"/>
    <w:rsid w:val="00F105AA"/>
    <w:rsid w:val="00F105F9"/>
    <w:rsid w:val="00F10639"/>
    <w:rsid w:val="00F1065F"/>
    <w:rsid w:val="00F1068F"/>
    <w:rsid w:val="00F106C9"/>
    <w:rsid w:val="00F106E0"/>
    <w:rsid w:val="00F106E6"/>
    <w:rsid w:val="00F106FB"/>
    <w:rsid w:val="00F10765"/>
    <w:rsid w:val="00F107C9"/>
    <w:rsid w:val="00F10860"/>
    <w:rsid w:val="00F1087B"/>
    <w:rsid w:val="00F108A5"/>
    <w:rsid w:val="00F108A6"/>
    <w:rsid w:val="00F108AC"/>
    <w:rsid w:val="00F1096B"/>
    <w:rsid w:val="00F10A5D"/>
    <w:rsid w:val="00F10A72"/>
    <w:rsid w:val="00F10AEB"/>
    <w:rsid w:val="00F10B4A"/>
    <w:rsid w:val="00F10B4C"/>
    <w:rsid w:val="00F10BFE"/>
    <w:rsid w:val="00F10C06"/>
    <w:rsid w:val="00F10C16"/>
    <w:rsid w:val="00F10C9B"/>
    <w:rsid w:val="00F10D22"/>
    <w:rsid w:val="00F10D35"/>
    <w:rsid w:val="00F10E9A"/>
    <w:rsid w:val="00F10F34"/>
    <w:rsid w:val="00F10F4B"/>
    <w:rsid w:val="00F11003"/>
    <w:rsid w:val="00F1108C"/>
    <w:rsid w:val="00F110DC"/>
    <w:rsid w:val="00F11218"/>
    <w:rsid w:val="00F1129B"/>
    <w:rsid w:val="00F112AD"/>
    <w:rsid w:val="00F11418"/>
    <w:rsid w:val="00F1144E"/>
    <w:rsid w:val="00F1148A"/>
    <w:rsid w:val="00F115BD"/>
    <w:rsid w:val="00F115C5"/>
    <w:rsid w:val="00F11646"/>
    <w:rsid w:val="00F1165C"/>
    <w:rsid w:val="00F11741"/>
    <w:rsid w:val="00F11790"/>
    <w:rsid w:val="00F118ED"/>
    <w:rsid w:val="00F11915"/>
    <w:rsid w:val="00F119AC"/>
    <w:rsid w:val="00F119ED"/>
    <w:rsid w:val="00F11A41"/>
    <w:rsid w:val="00F11A77"/>
    <w:rsid w:val="00F11B42"/>
    <w:rsid w:val="00F11BC6"/>
    <w:rsid w:val="00F11BDE"/>
    <w:rsid w:val="00F11C41"/>
    <w:rsid w:val="00F11CAB"/>
    <w:rsid w:val="00F11CB7"/>
    <w:rsid w:val="00F11CC6"/>
    <w:rsid w:val="00F11DAA"/>
    <w:rsid w:val="00F11DAF"/>
    <w:rsid w:val="00F11E08"/>
    <w:rsid w:val="00F11E1F"/>
    <w:rsid w:val="00F11E4A"/>
    <w:rsid w:val="00F11E6E"/>
    <w:rsid w:val="00F11EE7"/>
    <w:rsid w:val="00F11F13"/>
    <w:rsid w:val="00F11FF5"/>
    <w:rsid w:val="00F1219A"/>
    <w:rsid w:val="00F121C7"/>
    <w:rsid w:val="00F12207"/>
    <w:rsid w:val="00F12254"/>
    <w:rsid w:val="00F1226D"/>
    <w:rsid w:val="00F122DF"/>
    <w:rsid w:val="00F1232E"/>
    <w:rsid w:val="00F124C3"/>
    <w:rsid w:val="00F124C4"/>
    <w:rsid w:val="00F124E8"/>
    <w:rsid w:val="00F12585"/>
    <w:rsid w:val="00F1262C"/>
    <w:rsid w:val="00F1263A"/>
    <w:rsid w:val="00F12671"/>
    <w:rsid w:val="00F12715"/>
    <w:rsid w:val="00F1271C"/>
    <w:rsid w:val="00F1273D"/>
    <w:rsid w:val="00F1274D"/>
    <w:rsid w:val="00F12759"/>
    <w:rsid w:val="00F12782"/>
    <w:rsid w:val="00F12824"/>
    <w:rsid w:val="00F128F2"/>
    <w:rsid w:val="00F12974"/>
    <w:rsid w:val="00F12975"/>
    <w:rsid w:val="00F129A6"/>
    <w:rsid w:val="00F12A14"/>
    <w:rsid w:val="00F12A71"/>
    <w:rsid w:val="00F12B35"/>
    <w:rsid w:val="00F12B95"/>
    <w:rsid w:val="00F12BBA"/>
    <w:rsid w:val="00F12C10"/>
    <w:rsid w:val="00F12CFB"/>
    <w:rsid w:val="00F12D03"/>
    <w:rsid w:val="00F12D53"/>
    <w:rsid w:val="00F12D8E"/>
    <w:rsid w:val="00F12DAB"/>
    <w:rsid w:val="00F12EB0"/>
    <w:rsid w:val="00F12FDD"/>
    <w:rsid w:val="00F13007"/>
    <w:rsid w:val="00F1307D"/>
    <w:rsid w:val="00F130ED"/>
    <w:rsid w:val="00F130EF"/>
    <w:rsid w:val="00F13187"/>
    <w:rsid w:val="00F131B6"/>
    <w:rsid w:val="00F131C2"/>
    <w:rsid w:val="00F131EC"/>
    <w:rsid w:val="00F131FA"/>
    <w:rsid w:val="00F132BB"/>
    <w:rsid w:val="00F133E6"/>
    <w:rsid w:val="00F133F9"/>
    <w:rsid w:val="00F1346D"/>
    <w:rsid w:val="00F13475"/>
    <w:rsid w:val="00F13522"/>
    <w:rsid w:val="00F13613"/>
    <w:rsid w:val="00F136DC"/>
    <w:rsid w:val="00F13815"/>
    <w:rsid w:val="00F13825"/>
    <w:rsid w:val="00F13883"/>
    <w:rsid w:val="00F138A7"/>
    <w:rsid w:val="00F13915"/>
    <w:rsid w:val="00F1394C"/>
    <w:rsid w:val="00F1397F"/>
    <w:rsid w:val="00F13A75"/>
    <w:rsid w:val="00F13B5B"/>
    <w:rsid w:val="00F13B6F"/>
    <w:rsid w:val="00F13BB8"/>
    <w:rsid w:val="00F13BB9"/>
    <w:rsid w:val="00F13C02"/>
    <w:rsid w:val="00F13C38"/>
    <w:rsid w:val="00F13C42"/>
    <w:rsid w:val="00F13C62"/>
    <w:rsid w:val="00F13C76"/>
    <w:rsid w:val="00F13D0E"/>
    <w:rsid w:val="00F13D5E"/>
    <w:rsid w:val="00F13DC1"/>
    <w:rsid w:val="00F13E1F"/>
    <w:rsid w:val="00F13E35"/>
    <w:rsid w:val="00F13E59"/>
    <w:rsid w:val="00F13EDA"/>
    <w:rsid w:val="00F13F16"/>
    <w:rsid w:val="00F13F7F"/>
    <w:rsid w:val="00F14011"/>
    <w:rsid w:val="00F141AD"/>
    <w:rsid w:val="00F14265"/>
    <w:rsid w:val="00F142DF"/>
    <w:rsid w:val="00F1441E"/>
    <w:rsid w:val="00F14482"/>
    <w:rsid w:val="00F14575"/>
    <w:rsid w:val="00F1467E"/>
    <w:rsid w:val="00F1478A"/>
    <w:rsid w:val="00F147E5"/>
    <w:rsid w:val="00F14829"/>
    <w:rsid w:val="00F148E5"/>
    <w:rsid w:val="00F149D5"/>
    <w:rsid w:val="00F149D7"/>
    <w:rsid w:val="00F14ABE"/>
    <w:rsid w:val="00F14B42"/>
    <w:rsid w:val="00F14B76"/>
    <w:rsid w:val="00F14D4E"/>
    <w:rsid w:val="00F14D94"/>
    <w:rsid w:val="00F14E1A"/>
    <w:rsid w:val="00F14E1D"/>
    <w:rsid w:val="00F14E70"/>
    <w:rsid w:val="00F14E86"/>
    <w:rsid w:val="00F14ECB"/>
    <w:rsid w:val="00F14EF6"/>
    <w:rsid w:val="00F14FB8"/>
    <w:rsid w:val="00F14FBD"/>
    <w:rsid w:val="00F15072"/>
    <w:rsid w:val="00F150AA"/>
    <w:rsid w:val="00F150C6"/>
    <w:rsid w:val="00F15123"/>
    <w:rsid w:val="00F1512B"/>
    <w:rsid w:val="00F15145"/>
    <w:rsid w:val="00F151F6"/>
    <w:rsid w:val="00F15205"/>
    <w:rsid w:val="00F15250"/>
    <w:rsid w:val="00F1526E"/>
    <w:rsid w:val="00F15274"/>
    <w:rsid w:val="00F15283"/>
    <w:rsid w:val="00F15295"/>
    <w:rsid w:val="00F15297"/>
    <w:rsid w:val="00F152A0"/>
    <w:rsid w:val="00F152EF"/>
    <w:rsid w:val="00F1531A"/>
    <w:rsid w:val="00F15360"/>
    <w:rsid w:val="00F153C2"/>
    <w:rsid w:val="00F153C7"/>
    <w:rsid w:val="00F153F9"/>
    <w:rsid w:val="00F15425"/>
    <w:rsid w:val="00F1542D"/>
    <w:rsid w:val="00F154FB"/>
    <w:rsid w:val="00F15512"/>
    <w:rsid w:val="00F15555"/>
    <w:rsid w:val="00F15560"/>
    <w:rsid w:val="00F155B6"/>
    <w:rsid w:val="00F155CA"/>
    <w:rsid w:val="00F15668"/>
    <w:rsid w:val="00F156DD"/>
    <w:rsid w:val="00F1575D"/>
    <w:rsid w:val="00F157D2"/>
    <w:rsid w:val="00F1585E"/>
    <w:rsid w:val="00F1589E"/>
    <w:rsid w:val="00F15918"/>
    <w:rsid w:val="00F15966"/>
    <w:rsid w:val="00F15979"/>
    <w:rsid w:val="00F15A62"/>
    <w:rsid w:val="00F15B4A"/>
    <w:rsid w:val="00F15BEF"/>
    <w:rsid w:val="00F15D83"/>
    <w:rsid w:val="00F15DB2"/>
    <w:rsid w:val="00F15DB9"/>
    <w:rsid w:val="00F15E1F"/>
    <w:rsid w:val="00F15E76"/>
    <w:rsid w:val="00F15EA4"/>
    <w:rsid w:val="00F15ECA"/>
    <w:rsid w:val="00F15EE6"/>
    <w:rsid w:val="00F15F02"/>
    <w:rsid w:val="00F15F03"/>
    <w:rsid w:val="00F16012"/>
    <w:rsid w:val="00F1602D"/>
    <w:rsid w:val="00F1608E"/>
    <w:rsid w:val="00F16167"/>
    <w:rsid w:val="00F1632C"/>
    <w:rsid w:val="00F1639C"/>
    <w:rsid w:val="00F163EF"/>
    <w:rsid w:val="00F1644F"/>
    <w:rsid w:val="00F1645E"/>
    <w:rsid w:val="00F164FB"/>
    <w:rsid w:val="00F16521"/>
    <w:rsid w:val="00F1652B"/>
    <w:rsid w:val="00F16557"/>
    <w:rsid w:val="00F1659F"/>
    <w:rsid w:val="00F165FD"/>
    <w:rsid w:val="00F1664A"/>
    <w:rsid w:val="00F166AC"/>
    <w:rsid w:val="00F166D6"/>
    <w:rsid w:val="00F1687C"/>
    <w:rsid w:val="00F16909"/>
    <w:rsid w:val="00F1690B"/>
    <w:rsid w:val="00F16A3D"/>
    <w:rsid w:val="00F16A6E"/>
    <w:rsid w:val="00F16AA2"/>
    <w:rsid w:val="00F16B27"/>
    <w:rsid w:val="00F16B5D"/>
    <w:rsid w:val="00F16BB4"/>
    <w:rsid w:val="00F16BC5"/>
    <w:rsid w:val="00F16CC4"/>
    <w:rsid w:val="00F16CD6"/>
    <w:rsid w:val="00F16D09"/>
    <w:rsid w:val="00F16D46"/>
    <w:rsid w:val="00F16D79"/>
    <w:rsid w:val="00F16D82"/>
    <w:rsid w:val="00F16D94"/>
    <w:rsid w:val="00F16E11"/>
    <w:rsid w:val="00F16E5C"/>
    <w:rsid w:val="00F16E66"/>
    <w:rsid w:val="00F16EA6"/>
    <w:rsid w:val="00F16EAA"/>
    <w:rsid w:val="00F16F0B"/>
    <w:rsid w:val="00F16F36"/>
    <w:rsid w:val="00F16F7B"/>
    <w:rsid w:val="00F16FC8"/>
    <w:rsid w:val="00F1701E"/>
    <w:rsid w:val="00F17026"/>
    <w:rsid w:val="00F170DA"/>
    <w:rsid w:val="00F170E2"/>
    <w:rsid w:val="00F17208"/>
    <w:rsid w:val="00F1722C"/>
    <w:rsid w:val="00F17263"/>
    <w:rsid w:val="00F172C5"/>
    <w:rsid w:val="00F17378"/>
    <w:rsid w:val="00F173AE"/>
    <w:rsid w:val="00F173C0"/>
    <w:rsid w:val="00F1745E"/>
    <w:rsid w:val="00F174D0"/>
    <w:rsid w:val="00F1759E"/>
    <w:rsid w:val="00F175AA"/>
    <w:rsid w:val="00F175AB"/>
    <w:rsid w:val="00F175D8"/>
    <w:rsid w:val="00F17606"/>
    <w:rsid w:val="00F1762C"/>
    <w:rsid w:val="00F17640"/>
    <w:rsid w:val="00F1768A"/>
    <w:rsid w:val="00F176B9"/>
    <w:rsid w:val="00F176DD"/>
    <w:rsid w:val="00F17791"/>
    <w:rsid w:val="00F177A1"/>
    <w:rsid w:val="00F1795A"/>
    <w:rsid w:val="00F179DD"/>
    <w:rsid w:val="00F17AD9"/>
    <w:rsid w:val="00F17BA5"/>
    <w:rsid w:val="00F17BC1"/>
    <w:rsid w:val="00F17C12"/>
    <w:rsid w:val="00F17C82"/>
    <w:rsid w:val="00F17CBB"/>
    <w:rsid w:val="00F17D8F"/>
    <w:rsid w:val="00F17DB2"/>
    <w:rsid w:val="00F17DC8"/>
    <w:rsid w:val="00F17E7F"/>
    <w:rsid w:val="00F17EBF"/>
    <w:rsid w:val="00F17FFD"/>
    <w:rsid w:val="00F20035"/>
    <w:rsid w:val="00F2008D"/>
    <w:rsid w:val="00F200CC"/>
    <w:rsid w:val="00F2012F"/>
    <w:rsid w:val="00F20191"/>
    <w:rsid w:val="00F201FF"/>
    <w:rsid w:val="00F20271"/>
    <w:rsid w:val="00F202A5"/>
    <w:rsid w:val="00F203C5"/>
    <w:rsid w:val="00F20410"/>
    <w:rsid w:val="00F2043E"/>
    <w:rsid w:val="00F204AC"/>
    <w:rsid w:val="00F204D6"/>
    <w:rsid w:val="00F204FA"/>
    <w:rsid w:val="00F20506"/>
    <w:rsid w:val="00F20510"/>
    <w:rsid w:val="00F20635"/>
    <w:rsid w:val="00F2063F"/>
    <w:rsid w:val="00F207D0"/>
    <w:rsid w:val="00F2087F"/>
    <w:rsid w:val="00F2089D"/>
    <w:rsid w:val="00F208C3"/>
    <w:rsid w:val="00F208D9"/>
    <w:rsid w:val="00F20904"/>
    <w:rsid w:val="00F2094B"/>
    <w:rsid w:val="00F20A49"/>
    <w:rsid w:val="00F20A5C"/>
    <w:rsid w:val="00F20AB0"/>
    <w:rsid w:val="00F20AD7"/>
    <w:rsid w:val="00F20AF5"/>
    <w:rsid w:val="00F20B7F"/>
    <w:rsid w:val="00F20C1A"/>
    <w:rsid w:val="00F20C6A"/>
    <w:rsid w:val="00F20C81"/>
    <w:rsid w:val="00F20C92"/>
    <w:rsid w:val="00F20D49"/>
    <w:rsid w:val="00F20E27"/>
    <w:rsid w:val="00F20F20"/>
    <w:rsid w:val="00F21047"/>
    <w:rsid w:val="00F21062"/>
    <w:rsid w:val="00F210BD"/>
    <w:rsid w:val="00F2112B"/>
    <w:rsid w:val="00F21179"/>
    <w:rsid w:val="00F21368"/>
    <w:rsid w:val="00F21392"/>
    <w:rsid w:val="00F213E0"/>
    <w:rsid w:val="00F21498"/>
    <w:rsid w:val="00F214B0"/>
    <w:rsid w:val="00F214EE"/>
    <w:rsid w:val="00F21534"/>
    <w:rsid w:val="00F21561"/>
    <w:rsid w:val="00F21566"/>
    <w:rsid w:val="00F21614"/>
    <w:rsid w:val="00F216B6"/>
    <w:rsid w:val="00F216DE"/>
    <w:rsid w:val="00F21700"/>
    <w:rsid w:val="00F21731"/>
    <w:rsid w:val="00F21754"/>
    <w:rsid w:val="00F2176D"/>
    <w:rsid w:val="00F21854"/>
    <w:rsid w:val="00F2186A"/>
    <w:rsid w:val="00F218DD"/>
    <w:rsid w:val="00F21923"/>
    <w:rsid w:val="00F21939"/>
    <w:rsid w:val="00F2193B"/>
    <w:rsid w:val="00F21A1F"/>
    <w:rsid w:val="00F21A84"/>
    <w:rsid w:val="00F21B5D"/>
    <w:rsid w:val="00F21B6F"/>
    <w:rsid w:val="00F21D0B"/>
    <w:rsid w:val="00F21F2C"/>
    <w:rsid w:val="00F21F3F"/>
    <w:rsid w:val="00F220D0"/>
    <w:rsid w:val="00F221D7"/>
    <w:rsid w:val="00F221D9"/>
    <w:rsid w:val="00F22211"/>
    <w:rsid w:val="00F22217"/>
    <w:rsid w:val="00F22257"/>
    <w:rsid w:val="00F2246F"/>
    <w:rsid w:val="00F22491"/>
    <w:rsid w:val="00F224C1"/>
    <w:rsid w:val="00F224C7"/>
    <w:rsid w:val="00F224CF"/>
    <w:rsid w:val="00F2253A"/>
    <w:rsid w:val="00F2253E"/>
    <w:rsid w:val="00F22678"/>
    <w:rsid w:val="00F22763"/>
    <w:rsid w:val="00F22839"/>
    <w:rsid w:val="00F2283D"/>
    <w:rsid w:val="00F22859"/>
    <w:rsid w:val="00F2285E"/>
    <w:rsid w:val="00F22886"/>
    <w:rsid w:val="00F22929"/>
    <w:rsid w:val="00F22945"/>
    <w:rsid w:val="00F22A62"/>
    <w:rsid w:val="00F22A88"/>
    <w:rsid w:val="00F22B5D"/>
    <w:rsid w:val="00F22B6C"/>
    <w:rsid w:val="00F22B7C"/>
    <w:rsid w:val="00F22BBC"/>
    <w:rsid w:val="00F22C12"/>
    <w:rsid w:val="00F22CE2"/>
    <w:rsid w:val="00F22D7C"/>
    <w:rsid w:val="00F22D90"/>
    <w:rsid w:val="00F22DB4"/>
    <w:rsid w:val="00F22EDA"/>
    <w:rsid w:val="00F22F77"/>
    <w:rsid w:val="00F22FD7"/>
    <w:rsid w:val="00F22FF2"/>
    <w:rsid w:val="00F23026"/>
    <w:rsid w:val="00F230A1"/>
    <w:rsid w:val="00F230D5"/>
    <w:rsid w:val="00F230EC"/>
    <w:rsid w:val="00F23119"/>
    <w:rsid w:val="00F23288"/>
    <w:rsid w:val="00F232B4"/>
    <w:rsid w:val="00F2338A"/>
    <w:rsid w:val="00F2338F"/>
    <w:rsid w:val="00F233AA"/>
    <w:rsid w:val="00F234FD"/>
    <w:rsid w:val="00F23540"/>
    <w:rsid w:val="00F23589"/>
    <w:rsid w:val="00F235E6"/>
    <w:rsid w:val="00F23647"/>
    <w:rsid w:val="00F23704"/>
    <w:rsid w:val="00F23712"/>
    <w:rsid w:val="00F2374C"/>
    <w:rsid w:val="00F23799"/>
    <w:rsid w:val="00F23879"/>
    <w:rsid w:val="00F238DC"/>
    <w:rsid w:val="00F23913"/>
    <w:rsid w:val="00F239E8"/>
    <w:rsid w:val="00F23A13"/>
    <w:rsid w:val="00F23A3B"/>
    <w:rsid w:val="00F23ABA"/>
    <w:rsid w:val="00F23B06"/>
    <w:rsid w:val="00F23B49"/>
    <w:rsid w:val="00F23BDB"/>
    <w:rsid w:val="00F23C1A"/>
    <w:rsid w:val="00F23C6C"/>
    <w:rsid w:val="00F23C77"/>
    <w:rsid w:val="00F23D90"/>
    <w:rsid w:val="00F23DA1"/>
    <w:rsid w:val="00F23DC1"/>
    <w:rsid w:val="00F23DDF"/>
    <w:rsid w:val="00F23E5F"/>
    <w:rsid w:val="00F23E86"/>
    <w:rsid w:val="00F23F21"/>
    <w:rsid w:val="00F23F73"/>
    <w:rsid w:val="00F23F83"/>
    <w:rsid w:val="00F23FBD"/>
    <w:rsid w:val="00F24022"/>
    <w:rsid w:val="00F24026"/>
    <w:rsid w:val="00F24038"/>
    <w:rsid w:val="00F240FA"/>
    <w:rsid w:val="00F2410A"/>
    <w:rsid w:val="00F2411C"/>
    <w:rsid w:val="00F2418C"/>
    <w:rsid w:val="00F24242"/>
    <w:rsid w:val="00F2426C"/>
    <w:rsid w:val="00F24282"/>
    <w:rsid w:val="00F24283"/>
    <w:rsid w:val="00F24284"/>
    <w:rsid w:val="00F242EF"/>
    <w:rsid w:val="00F242FC"/>
    <w:rsid w:val="00F243CF"/>
    <w:rsid w:val="00F2445D"/>
    <w:rsid w:val="00F24489"/>
    <w:rsid w:val="00F24524"/>
    <w:rsid w:val="00F24587"/>
    <w:rsid w:val="00F2463B"/>
    <w:rsid w:val="00F24655"/>
    <w:rsid w:val="00F24764"/>
    <w:rsid w:val="00F247AC"/>
    <w:rsid w:val="00F248AD"/>
    <w:rsid w:val="00F248EB"/>
    <w:rsid w:val="00F248EC"/>
    <w:rsid w:val="00F24914"/>
    <w:rsid w:val="00F24A44"/>
    <w:rsid w:val="00F24A60"/>
    <w:rsid w:val="00F24ACE"/>
    <w:rsid w:val="00F24AE4"/>
    <w:rsid w:val="00F24B08"/>
    <w:rsid w:val="00F24B4E"/>
    <w:rsid w:val="00F24B78"/>
    <w:rsid w:val="00F24BDF"/>
    <w:rsid w:val="00F24C0A"/>
    <w:rsid w:val="00F24D25"/>
    <w:rsid w:val="00F24D32"/>
    <w:rsid w:val="00F24DBE"/>
    <w:rsid w:val="00F24E4B"/>
    <w:rsid w:val="00F24E63"/>
    <w:rsid w:val="00F24E81"/>
    <w:rsid w:val="00F24F57"/>
    <w:rsid w:val="00F24F7D"/>
    <w:rsid w:val="00F2507D"/>
    <w:rsid w:val="00F25121"/>
    <w:rsid w:val="00F25142"/>
    <w:rsid w:val="00F251D4"/>
    <w:rsid w:val="00F2533E"/>
    <w:rsid w:val="00F2537D"/>
    <w:rsid w:val="00F25429"/>
    <w:rsid w:val="00F2544C"/>
    <w:rsid w:val="00F254A0"/>
    <w:rsid w:val="00F254A8"/>
    <w:rsid w:val="00F254E6"/>
    <w:rsid w:val="00F254F3"/>
    <w:rsid w:val="00F25560"/>
    <w:rsid w:val="00F255C4"/>
    <w:rsid w:val="00F255D2"/>
    <w:rsid w:val="00F2560B"/>
    <w:rsid w:val="00F25699"/>
    <w:rsid w:val="00F257E8"/>
    <w:rsid w:val="00F258AC"/>
    <w:rsid w:val="00F258B0"/>
    <w:rsid w:val="00F258EF"/>
    <w:rsid w:val="00F2598A"/>
    <w:rsid w:val="00F25992"/>
    <w:rsid w:val="00F259F2"/>
    <w:rsid w:val="00F25B02"/>
    <w:rsid w:val="00F25B19"/>
    <w:rsid w:val="00F25B6F"/>
    <w:rsid w:val="00F25D89"/>
    <w:rsid w:val="00F25DBC"/>
    <w:rsid w:val="00F25E3C"/>
    <w:rsid w:val="00F25EF5"/>
    <w:rsid w:val="00F25F07"/>
    <w:rsid w:val="00F25FC1"/>
    <w:rsid w:val="00F261EA"/>
    <w:rsid w:val="00F26261"/>
    <w:rsid w:val="00F26300"/>
    <w:rsid w:val="00F26401"/>
    <w:rsid w:val="00F26457"/>
    <w:rsid w:val="00F264B5"/>
    <w:rsid w:val="00F264E3"/>
    <w:rsid w:val="00F2650F"/>
    <w:rsid w:val="00F2654C"/>
    <w:rsid w:val="00F265B0"/>
    <w:rsid w:val="00F265EE"/>
    <w:rsid w:val="00F2669F"/>
    <w:rsid w:val="00F26799"/>
    <w:rsid w:val="00F267B2"/>
    <w:rsid w:val="00F267BB"/>
    <w:rsid w:val="00F26996"/>
    <w:rsid w:val="00F269B1"/>
    <w:rsid w:val="00F26A9F"/>
    <w:rsid w:val="00F26AAA"/>
    <w:rsid w:val="00F26B36"/>
    <w:rsid w:val="00F26B50"/>
    <w:rsid w:val="00F26C79"/>
    <w:rsid w:val="00F26CA9"/>
    <w:rsid w:val="00F26CD5"/>
    <w:rsid w:val="00F26D08"/>
    <w:rsid w:val="00F26D3A"/>
    <w:rsid w:val="00F26D5A"/>
    <w:rsid w:val="00F26D61"/>
    <w:rsid w:val="00F26DB0"/>
    <w:rsid w:val="00F26DF2"/>
    <w:rsid w:val="00F26E0B"/>
    <w:rsid w:val="00F26E39"/>
    <w:rsid w:val="00F26E95"/>
    <w:rsid w:val="00F26FC5"/>
    <w:rsid w:val="00F26FF3"/>
    <w:rsid w:val="00F27017"/>
    <w:rsid w:val="00F270FA"/>
    <w:rsid w:val="00F2717A"/>
    <w:rsid w:val="00F271DE"/>
    <w:rsid w:val="00F2720F"/>
    <w:rsid w:val="00F2729E"/>
    <w:rsid w:val="00F273E1"/>
    <w:rsid w:val="00F27401"/>
    <w:rsid w:val="00F27411"/>
    <w:rsid w:val="00F27652"/>
    <w:rsid w:val="00F27671"/>
    <w:rsid w:val="00F2774D"/>
    <w:rsid w:val="00F277CE"/>
    <w:rsid w:val="00F277F7"/>
    <w:rsid w:val="00F27881"/>
    <w:rsid w:val="00F278AC"/>
    <w:rsid w:val="00F278E1"/>
    <w:rsid w:val="00F27970"/>
    <w:rsid w:val="00F279C8"/>
    <w:rsid w:val="00F279DB"/>
    <w:rsid w:val="00F27A69"/>
    <w:rsid w:val="00F27A99"/>
    <w:rsid w:val="00F27AA1"/>
    <w:rsid w:val="00F27B54"/>
    <w:rsid w:val="00F27B84"/>
    <w:rsid w:val="00F27C3F"/>
    <w:rsid w:val="00F27C5A"/>
    <w:rsid w:val="00F27CA6"/>
    <w:rsid w:val="00F27E2B"/>
    <w:rsid w:val="00F27E30"/>
    <w:rsid w:val="00F27E44"/>
    <w:rsid w:val="00F27E96"/>
    <w:rsid w:val="00F27EA1"/>
    <w:rsid w:val="00F27FA1"/>
    <w:rsid w:val="00F300B4"/>
    <w:rsid w:val="00F300D8"/>
    <w:rsid w:val="00F300FD"/>
    <w:rsid w:val="00F30156"/>
    <w:rsid w:val="00F301A3"/>
    <w:rsid w:val="00F30209"/>
    <w:rsid w:val="00F30217"/>
    <w:rsid w:val="00F3022F"/>
    <w:rsid w:val="00F302FF"/>
    <w:rsid w:val="00F30330"/>
    <w:rsid w:val="00F303BA"/>
    <w:rsid w:val="00F305FA"/>
    <w:rsid w:val="00F30699"/>
    <w:rsid w:val="00F306E4"/>
    <w:rsid w:val="00F307BD"/>
    <w:rsid w:val="00F3083B"/>
    <w:rsid w:val="00F3087C"/>
    <w:rsid w:val="00F308D8"/>
    <w:rsid w:val="00F3092A"/>
    <w:rsid w:val="00F30992"/>
    <w:rsid w:val="00F309C2"/>
    <w:rsid w:val="00F30A13"/>
    <w:rsid w:val="00F30A46"/>
    <w:rsid w:val="00F30A6B"/>
    <w:rsid w:val="00F30A8D"/>
    <w:rsid w:val="00F30AAC"/>
    <w:rsid w:val="00F30ADB"/>
    <w:rsid w:val="00F30B71"/>
    <w:rsid w:val="00F30C33"/>
    <w:rsid w:val="00F30C3E"/>
    <w:rsid w:val="00F30D05"/>
    <w:rsid w:val="00F30D0F"/>
    <w:rsid w:val="00F30D27"/>
    <w:rsid w:val="00F30E0A"/>
    <w:rsid w:val="00F30EFE"/>
    <w:rsid w:val="00F30F9A"/>
    <w:rsid w:val="00F30FF8"/>
    <w:rsid w:val="00F31038"/>
    <w:rsid w:val="00F3106F"/>
    <w:rsid w:val="00F3109A"/>
    <w:rsid w:val="00F310A3"/>
    <w:rsid w:val="00F311A4"/>
    <w:rsid w:val="00F31261"/>
    <w:rsid w:val="00F312E6"/>
    <w:rsid w:val="00F312EA"/>
    <w:rsid w:val="00F312FC"/>
    <w:rsid w:val="00F313A2"/>
    <w:rsid w:val="00F313AF"/>
    <w:rsid w:val="00F31452"/>
    <w:rsid w:val="00F31621"/>
    <w:rsid w:val="00F31647"/>
    <w:rsid w:val="00F316A5"/>
    <w:rsid w:val="00F3172B"/>
    <w:rsid w:val="00F31733"/>
    <w:rsid w:val="00F31741"/>
    <w:rsid w:val="00F3176F"/>
    <w:rsid w:val="00F317BC"/>
    <w:rsid w:val="00F3181A"/>
    <w:rsid w:val="00F319C5"/>
    <w:rsid w:val="00F319D2"/>
    <w:rsid w:val="00F31A62"/>
    <w:rsid w:val="00F31AAA"/>
    <w:rsid w:val="00F31B44"/>
    <w:rsid w:val="00F31C59"/>
    <w:rsid w:val="00F31CB7"/>
    <w:rsid w:val="00F31CDE"/>
    <w:rsid w:val="00F31DE1"/>
    <w:rsid w:val="00F31EBE"/>
    <w:rsid w:val="00F31F4C"/>
    <w:rsid w:val="00F31FC6"/>
    <w:rsid w:val="00F3202A"/>
    <w:rsid w:val="00F32064"/>
    <w:rsid w:val="00F3212F"/>
    <w:rsid w:val="00F32284"/>
    <w:rsid w:val="00F3233F"/>
    <w:rsid w:val="00F32345"/>
    <w:rsid w:val="00F32369"/>
    <w:rsid w:val="00F32464"/>
    <w:rsid w:val="00F3246A"/>
    <w:rsid w:val="00F324AF"/>
    <w:rsid w:val="00F32514"/>
    <w:rsid w:val="00F32567"/>
    <w:rsid w:val="00F32690"/>
    <w:rsid w:val="00F32700"/>
    <w:rsid w:val="00F3270E"/>
    <w:rsid w:val="00F32778"/>
    <w:rsid w:val="00F327D0"/>
    <w:rsid w:val="00F32840"/>
    <w:rsid w:val="00F32873"/>
    <w:rsid w:val="00F32897"/>
    <w:rsid w:val="00F328AC"/>
    <w:rsid w:val="00F3293C"/>
    <w:rsid w:val="00F3296E"/>
    <w:rsid w:val="00F32995"/>
    <w:rsid w:val="00F32A7A"/>
    <w:rsid w:val="00F32AD5"/>
    <w:rsid w:val="00F32AEE"/>
    <w:rsid w:val="00F32BE9"/>
    <w:rsid w:val="00F32C39"/>
    <w:rsid w:val="00F32CBF"/>
    <w:rsid w:val="00F32D1C"/>
    <w:rsid w:val="00F32D43"/>
    <w:rsid w:val="00F32D6E"/>
    <w:rsid w:val="00F32DB6"/>
    <w:rsid w:val="00F32EC3"/>
    <w:rsid w:val="00F32EDD"/>
    <w:rsid w:val="00F32EE4"/>
    <w:rsid w:val="00F32F2C"/>
    <w:rsid w:val="00F32F58"/>
    <w:rsid w:val="00F3303D"/>
    <w:rsid w:val="00F33102"/>
    <w:rsid w:val="00F33116"/>
    <w:rsid w:val="00F3321E"/>
    <w:rsid w:val="00F332DB"/>
    <w:rsid w:val="00F33337"/>
    <w:rsid w:val="00F333E9"/>
    <w:rsid w:val="00F33411"/>
    <w:rsid w:val="00F3342F"/>
    <w:rsid w:val="00F334E8"/>
    <w:rsid w:val="00F33503"/>
    <w:rsid w:val="00F33523"/>
    <w:rsid w:val="00F3356E"/>
    <w:rsid w:val="00F335D5"/>
    <w:rsid w:val="00F335D8"/>
    <w:rsid w:val="00F33640"/>
    <w:rsid w:val="00F3368C"/>
    <w:rsid w:val="00F336A2"/>
    <w:rsid w:val="00F3374C"/>
    <w:rsid w:val="00F33756"/>
    <w:rsid w:val="00F337C7"/>
    <w:rsid w:val="00F33895"/>
    <w:rsid w:val="00F338B7"/>
    <w:rsid w:val="00F33958"/>
    <w:rsid w:val="00F3399B"/>
    <w:rsid w:val="00F33A29"/>
    <w:rsid w:val="00F33A48"/>
    <w:rsid w:val="00F33A65"/>
    <w:rsid w:val="00F33AC7"/>
    <w:rsid w:val="00F33AF4"/>
    <w:rsid w:val="00F33B4C"/>
    <w:rsid w:val="00F33B79"/>
    <w:rsid w:val="00F33B94"/>
    <w:rsid w:val="00F33C11"/>
    <w:rsid w:val="00F33C93"/>
    <w:rsid w:val="00F33DDF"/>
    <w:rsid w:val="00F33DED"/>
    <w:rsid w:val="00F33EA6"/>
    <w:rsid w:val="00F33EF8"/>
    <w:rsid w:val="00F33F88"/>
    <w:rsid w:val="00F33FA3"/>
    <w:rsid w:val="00F3406A"/>
    <w:rsid w:val="00F3408D"/>
    <w:rsid w:val="00F340C4"/>
    <w:rsid w:val="00F34116"/>
    <w:rsid w:val="00F341D3"/>
    <w:rsid w:val="00F341FE"/>
    <w:rsid w:val="00F34213"/>
    <w:rsid w:val="00F34228"/>
    <w:rsid w:val="00F342CB"/>
    <w:rsid w:val="00F342D6"/>
    <w:rsid w:val="00F342FF"/>
    <w:rsid w:val="00F3444F"/>
    <w:rsid w:val="00F3447F"/>
    <w:rsid w:val="00F34561"/>
    <w:rsid w:val="00F34563"/>
    <w:rsid w:val="00F34656"/>
    <w:rsid w:val="00F3467B"/>
    <w:rsid w:val="00F34707"/>
    <w:rsid w:val="00F34709"/>
    <w:rsid w:val="00F34720"/>
    <w:rsid w:val="00F3474B"/>
    <w:rsid w:val="00F34813"/>
    <w:rsid w:val="00F34851"/>
    <w:rsid w:val="00F349E7"/>
    <w:rsid w:val="00F34A31"/>
    <w:rsid w:val="00F34A5C"/>
    <w:rsid w:val="00F34B71"/>
    <w:rsid w:val="00F34B82"/>
    <w:rsid w:val="00F34C16"/>
    <w:rsid w:val="00F34C1F"/>
    <w:rsid w:val="00F34CF3"/>
    <w:rsid w:val="00F34D9B"/>
    <w:rsid w:val="00F34DF2"/>
    <w:rsid w:val="00F34E05"/>
    <w:rsid w:val="00F34EEA"/>
    <w:rsid w:val="00F34F30"/>
    <w:rsid w:val="00F34FD2"/>
    <w:rsid w:val="00F35077"/>
    <w:rsid w:val="00F35090"/>
    <w:rsid w:val="00F350A6"/>
    <w:rsid w:val="00F3510B"/>
    <w:rsid w:val="00F3512D"/>
    <w:rsid w:val="00F3513C"/>
    <w:rsid w:val="00F351E7"/>
    <w:rsid w:val="00F3526A"/>
    <w:rsid w:val="00F3529F"/>
    <w:rsid w:val="00F352D5"/>
    <w:rsid w:val="00F3533D"/>
    <w:rsid w:val="00F35425"/>
    <w:rsid w:val="00F35487"/>
    <w:rsid w:val="00F35503"/>
    <w:rsid w:val="00F355B5"/>
    <w:rsid w:val="00F355DB"/>
    <w:rsid w:val="00F35636"/>
    <w:rsid w:val="00F35648"/>
    <w:rsid w:val="00F35686"/>
    <w:rsid w:val="00F35704"/>
    <w:rsid w:val="00F3574E"/>
    <w:rsid w:val="00F357F8"/>
    <w:rsid w:val="00F358CE"/>
    <w:rsid w:val="00F35950"/>
    <w:rsid w:val="00F359E4"/>
    <w:rsid w:val="00F35A83"/>
    <w:rsid w:val="00F35B24"/>
    <w:rsid w:val="00F35B82"/>
    <w:rsid w:val="00F35C8D"/>
    <w:rsid w:val="00F35D0A"/>
    <w:rsid w:val="00F35DFE"/>
    <w:rsid w:val="00F35E67"/>
    <w:rsid w:val="00F35E97"/>
    <w:rsid w:val="00F35F11"/>
    <w:rsid w:val="00F35F74"/>
    <w:rsid w:val="00F35FC0"/>
    <w:rsid w:val="00F36002"/>
    <w:rsid w:val="00F36050"/>
    <w:rsid w:val="00F3605A"/>
    <w:rsid w:val="00F360CA"/>
    <w:rsid w:val="00F360D2"/>
    <w:rsid w:val="00F36147"/>
    <w:rsid w:val="00F36180"/>
    <w:rsid w:val="00F36201"/>
    <w:rsid w:val="00F36312"/>
    <w:rsid w:val="00F3632B"/>
    <w:rsid w:val="00F3635A"/>
    <w:rsid w:val="00F363B5"/>
    <w:rsid w:val="00F363CC"/>
    <w:rsid w:val="00F363CF"/>
    <w:rsid w:val="00F3641D"/>
    <w:rsid w:val="00F3643E"/>
    <w:rsid w:val="00F36475"/>
    <w:rsid w:val="00F3648F"/>
    <w:rsid w:val="00F364D3"/>
    <w:rsid w:val="00F364E8"/>
    <w:rsid w:val="00F364F7"/>
    <w:rsid w:val="00F364FB"/>
    <w:rsid w:val="00F36538"/>
    <w:rsid w:val="00F36611"/>
    <w:rsid w:val="00F36642"/>
    <w:rsid w:val="00F36666"/>
    <w:rsid w:val="00F36769"/>
    <w:rsid w:val="00F36859"/>
    <w:rsid w:val="00F368E3"/>
    <w:rsid w:val="00F3690C"/>
    <w:rsid w:val="00F36980"/>
    <w:rsid w:val="00F36A6B"/>
    <w:rsid w:val="00F36A76"/>
    <w:rsid w:val="00F36C59"/>
    <w:rsid w:val="00F36C69"/>
    <w:rsid w:val="00F36C92"/>
    <w:rsid w:val="00F36CFA"/>
    <w:rsid w:val="00F36D17"/>
    <w:rsid w:val="00F36DA1"/>
    <w:rsid w:val="00F36DA6"/>
    <w:rsid w:val="00F36EB0"/>
    <w:rsid w:val="00F36ED0"/>
    <w:rsid w:val="00F36EE2"/>
    <w:rsid w:val="00F36F06"/>
    <w:rsid w:val="00F36F51"/>
    <w:rsid w:val="00F36F95"/>
    <w:rsid w:val="00F36FDD"/>
    <w:rsid w:val="00F37032"/>
    <w:rsid w:val="00F37061"/>
    <w:rsid w:val="00F3707A"/>
    <w:rsid w:val="00F370F6"/>
    <w:rsid w:val="00F37113"/>
    <w:rsid w:val="00F37162"/>
    <w:rsid w:val="00F371D3"/>
    <w:rsid w:val="00F37280"/>
    <w:rsid w:val="00F37329"/>
    <w:rsid w:val="00F37360"/>
    <w:rsid w:val="00F374A4"/>
    <w:rsid w:val="00F37562"/>
    <w:rsid w:val="00F375E8"/>
    <w:rsid w:val="00F375EE"/>
    <w:rsid w:val="00F37655"/>
    <w:rsid w:val="00F3765C"/>
    <w:rsid w:val="00F37676"/>
    <w:rsid w:val="00F3768D"/>
    <w:rsid w:val="00F376EB"/>
    <w:rsid w:val="00F376FB"/>
    <w:rsid w:val="00F3770A"/>
    <w:rsid w:val="00F377B9"/>
    <w:rsid w:val="00F377F7"/>
    <w:rsid w:val="00F37824"/>
    <w:rsid w:val="00F378A7"/>
    <w:rsid w:val="00F378E5"/>
    <w:rsid w:val="00F37923"/>
    <w:rsid w:val="00F37959"/>
    <w:rsid w:val="00F3798C"/>
    <w:rsid w:val="00F37A01"/>
    <w:rsid w:val="00F37BB9"/>
    <w:rsid w:val="00F37C7A"/>
    <w:rsid w:val="00F37CC4"/>
    <w:rsid w:val="00F37CDC"/>
    <w:rsid w:val="00F37D32"/>
    <w:rsid w:val="00F37DC1"/>
    <w:rsid w:val="00F37DFC"/>
    <w:rsid w:val="00F37E0B"/>
    <w:rsid w:val="00F37E1C"/>
    <w:rsid w:val="00F37E2A"/>
    <w:rsid w:val="00F37E3E"/>
    <w:rsid w:val="00F37F10"/>
    <w:rsid w:val="00F37F6F"/>
    <w:rsid w:val="00F37F7A"/>
    <w:rsid w:val="00F37FC6"/>
    <w:rsid w:val="00F37FFA"/>
    <w:rsid w:val="00F4001B"/>
    <w:rsid w:val="00F40060"/>
    <w:rsid w:val="00F400A2"/>
    <w:rsid w:val="00F4015B"/>
    <w:rsid w:val="00F40205"/>
    <w:rsid w:val="00F4021A"/>
    <w:rsid w:val="00F40223"/>
    <w:rsid w:val="00F40282"/>
    <w:rsid w:val="00F402F6"/>
    <w:rsid w:val="00F403D0"/>
    <w:rsid w:val="00F403E5"/>
    <w:rsid w:val="00F403F3"/>
    <w:rsid w:val="00F404E0"/>
    <w:rsid w:val="00F4051D"/>
    <w:rsid w:val="00F4054F"/>
    <w:rsid w:val="00F40658"/>
    <w:rsid w:val="00F406A1"/>
    <w:rsid w:val="00F40753"/>
    <w:rsid w:val="00F407CD"/>
    <w:rsid w:val="00F407E5"/>
    <w:rsid w:val="00F4086C"/>
    <w:rsid w:val="00F40885"/>
    <w:rsid w:val="00F408A8"/>
    <w:rsid w:val="00F408B6"/>
    <w:rsid w:val="00F408C5"/>
    <w:rsid w:val="00F408EB"/>
    <w:rsid w:val="00F4090E"/>
    <w:rsid w:val="00F40921"/>
    <w:rsid w:val="00F40957"/>
    <w:rsid w:val="00F40A3E"/>
    <w:rsid w:val="00F40AE6"/>
    <w:rsid w:val="00F40B02"/>
    <w:rsid w:val="00F40BC9"/>
    <w:rsid w:val="00F40BF3"/>
    <w:rsid w:val="00F40C5F"/>
    <w:rsid w:val="00F40CCE"/>
    <w:rsid w:val="00F40D20"/>
    <w:rsid w:val="00F40D9C"/>
    <w:rsid w:val="00F40DE3"/>
    <w:rsid w:val="00F40E27"/>
    <w:rsid w:val="00F40E4E"/>
    <w:rsid w:val="00F40E5C"/>
    <w:rsid w:val="00F40ED9"/>
    <w:rsid w:val="00F40F66"/>
    <w:rsid w:val="00F40FC5"/>
    <w:rsid w:val="00F40FF5"/>
    <w:rsid w:val="00F40FFE"/>
    <w:rsid w:val="00F41026"/>
    <w:rsid w:val="00F4105D"/>
    <w:rsid w:val="00F41095"/>
    <w:rsid w:val="00F410E8"/>
    <w:rsid w:val="00F410EE"/>
    <w:rsid w:val="00F4121C"/>
    <w:rsid w:val="00F4122A"/>
    <w:rsid w:val="00F4126A"/>
    <w:rsid w:val="00F41290"/>
    <w:rsid w:val="00F41297"/>
    <w:rsid w:val="00F412E2"/>
    <w:rsid w:val="00F41304"/>
    <w:rsid w:val="00F41306"/>
    <w:rsid w:val="00F41369"/>
    <w:rsid w:val="00F41391"/>
    <w:rsid w:val="00F413F7"/>
    <w:rsid w:val="00F414DF"/>
    <w:rsid w:val="00F414F9"/>
    <w:rsid w:val="00F41543"/>
    <w:rsid w:val="00F415BE"/>
    <w:rsid w:val="00F41640"/>
    <w:rsid w:val="00F41699"/>
    <w:rsid w:val="00F41764"/>
    <w:rsid w:val="00F4179D"/>
    <w:rsid w:val="00F417A9"/>
    <w:rsid w:val="00F417C1"/>
    <w:rsid w:val="00F41809"/>
    <w:rsid w:val="00F41837"/>
    <w:rsid w:val="00F41864"/>
    <w:rsid w:val="00F418E8"/>
    <w:rsid w:val="00F418FE"/>
    <w:rsid w:val="00F41994"/>
    <w:rsid w:val="00F419E4"/>
    <w:rsid w:val="00F41A24"/>
    <w:rsid w:val="00F41B76"/>
    <w:rsid w:val="00F41B9D"/>
    <w:rsid w:val="00F41C3A"/>
    <w:rsid w:val="00F41CD1"/>
    <w:rsid w:val="00F41CE2"/>
    <w:rsid w:val="00F41D69"/>
    <w:rsid w:val="00F41E2C"/>
    <w:rsid w:val="00F41EAA"/>
    <w:rsid w:val="00F41F7E"/>
    <w:rsid w:val="00F41F90"/>
    <w:rsid w:val="00F420B6"/>
    <w:rsid w:val="00F420CE"/>
    <w:rsid w:val="00F421AB"/>
    <w:rsid w:val="00F4225E"/>
    <w:rsid w:val="00F422B9"/>
    <w:rsid w:val="00F422F2"/>
    <w:rsid w:val="00F423E2"/>
    <w:rsid w:val="00F42493"/>
    <w:rsid w:val="00F42496"/>
    <w:rsid w:val="00F4253B"/>
    <w:rsid w:val="00F4254D"/>
    <w:rsid w:val="00F4259D"/>
    <w:rsid w:val="00F4259E"/>
    <w:rsid w:val="00F425BE"/>
    <w:rsid w:val="00F425DE"/>
    <w:rsid w:val="00F425F6"/>
    <w:rsid w:val="00F42646"/>
    <w:rsid w:val="00F42885"/>
    <w:rsid w:val="00F42888"/>
    <w:rsid w:val="00F428A2"/>
    <w:rsid w:val="00F428FD"/>
    <w:rsid w:val="00F4291D"/>
    <w:rsid w:val="00F4291E"/>
    <w:rsid w:val="00F42A60"/>
    <w:rsid w:val="00F42A7D"/>
    <w:rsid w:val="00F42B42"/>
    <w:rsid w:val="00F42B4D"/>
    <w:rsid w:val="00F42C06"/>
    <w:rsid w:val="00F42C0C"/>
    <w:rsid w:val="00F42C68"/>
    <w:rsid w:val="00F42D0D"/>
    <w:rsid w:val="00F42DC4"/>
    <w:rsid w:val="00F42E1C"/>
    <w:rsid w:val="00F42E1F"/>
    <w:rsid w:val="00F42E90"/>
    <w:rsid w:val="00F42ECE"/>
    <w:rsid w:val="00F42F36"/>
    <w:rsid w:val="00F42F7F"/>
    <w:rsid w:val="00F43188"/>
    <w:rsid w:val="00F43189"/>
    <w:rsid w:val="00F43257"/>
    <w:rsid w:val="00F4330A"/>
    <w:rsid w:val="00F4346A"/>
    <w:rsid w:val="00F4348C"/>
    <w:rsid w:val="00F434E4"/>
    <w:rsid w:val="00F43575"/>
    <w:rsid w:val="00F43591"/>
    <w:rsid w:val="00F4359B"/>
    <w:rsid w:val="00F435AD"/>
    <w:rsid w:val="00F43623"/>
    <w:rsid w:val="00F43647"/>
    <w:rsid w:val="00F436FF"/>
    <w:rsid w:val="00F43834"/>
    <w:rsid w:val="00F438D0"/>
    <w:rsid w:val="00F43932"/>
    <w:rsid w:val="00F43A38"/>
    <w:rsid w:val="00F43A40"/>
    <w:rsid w:val="00F43AE1"/>
    <w:rsid w:val="00F43B47"/>
    <w:rsid w:val="00F43B8A"/>
    <w:rsid w:val="00F43BAF"/>
    <w:rsid w:val="00F43C0A"/>
    <w:rsid w:val="00F43CD6"/>
    <w:rsid w:val="00F43DDE"/>
    <w:rsid w:val="00F43E24"/>
    <w:rsid w:val="00F43E59"/>
    <w:rsid w:val="00F43EEB"/>
    <w:rsid w:val="00F43F32"/>
    <w:rsid w:val="00F43F9F"/>
    <w:rsid w:val="00F44053"/>
    <w:rsid w:val="00F4408B"/>
    <w:rsid w:val="00F4412D"/>
    <w:rsid w:val="00F4414F"/>
    <w:rsid w:val="00F44255"/>
    <w:rsid w:val="00F4429D"/>
    <w:rsid w:val="00F44355"/>
    <w:rsid w:val="00F44370"/>
    <w:rsid w:val="00F44376"/>
    <w:rsid w:val="00F443F3"/>
    <w:rsid w:val="00F44480"/>
    <w:rsid w:val="00F44551"/>
    <w:rsid w:val="00F44707"/>
    <w:rsid w:val="00F4476C"/>
    <w:rsid w:val="00F44771"/>
    <w:rsid w:val="00F44776"/>
    <w:rsid w:val="00F44849"/>
    <w:rsid w:val="00F44875"/>
    <w:rsid w:val="00F448CC"/>
    <w:rsid w:val="00F44923"/>
    <w:rsid w:val="00F4492B"/>
    <w:rsid w:val="00F44965"/>
    <w:rsid w:val="00F44A1E"/>
    <w:rsid w:val="00F44A44"/>
    <w:rsid w:val="00F44B8E"/>
    <w:rsid w:val="00F44BA8"/>
    <w:rsid w:val="00F44BAB"/>
    <w:rsid w:val="00F44C22"/>
    <w:rsid w:val="00F44D2C"/>
    <w:rsid w:val="00F44DA4"/>
    <w:rsid w:val="00F44DF9"/>
    <w:rsid w:val="00F44E36"/>
    <w:rsid w:val="00F44E53"/>
    <w:rsid w:val="00F44ED5"/>
    <w:rsid w:val="00F44F5A"/>
    <w:rsid w:val="00F44F5C"/>
    <w:rsid w:val="00F44FB3"/>
    <w:rsid w:val="00F45021"/>
    <w:rsid w:val="00F45054"/>
    <w:rsid w:val="00F45082"/>
    <w:rsid w:val="00F4518D"/>
    <w:rsid w:val="00F451F3"/>
    <w:rsid w:val="00F45237"/>
    <w:rsid w:val="00F452C1"/>
    <w:rsid w:val="00F452D4"/>
    <w:rsid w:val="00F4544C"/>
    <w:rsid w:val="00F4544D"/>
    <w:rsid w:val="00F454B7"/>
    <w:rsid w:val="00F454D1"/>
    <w:rsid w:val="00F45517"/>
    <w:rsid w:val="00F4559C"/>
    <w:rsid w:val="00F455EF"/>
    <w:rsid w:val="00F45632"/>
    <w:rsid w:val="00F456BB"/>
    <w:rsid w:val="00F456D9"/>
    <w:rsid w:val="00F45889"/>
    <w:rsid w:val="00F458ED"/>
    <w:rsid w:val="00F45994"/>
    <w:rsid w:val="00F459AA"/>
    <w:rsid w:val="00F45A3D"/>
    <w:rsid w:val="00F45AE4"/>
    <w:rsid w:val="00F45AE8"/>
    <w:rsid w:val="00F45B2F"/>
    <w:rsid w:val="00F45B41"/>
    <w:rsid w:val="00F45B4E"/>
    <w:rsid w:val="00F45B8A"/>
    <w:rsid w:val="00F45C99"/>
    <w:rsid w:val="00F45CB1"/>
    <w:rsid w:val="00F45CE2"/>
    <w:rsid w:val="00F45CFB"/>
    <w:rsid w:val="00F45D45"/>
    <w:rsid w:val="00F45D98"/>
    <w:rsid w:val="00F45D99"/>
    <w:rsid w:val="00F45DF0"/>
    <w:rsid w:val="00F45E5C"/>
    <w:rsid w:val="00F45E5F"/>
    <w:rsid w:val="00F45E7A"/>
    <w:rsid w:val="00F45E7B"/>
    <w:rsid w:val="00F45F2C"/>
    <w:rsid w:val="00F45F3E"/>
    <w:rsid w:val="00F45F7C"/>
    <w:rsid w:val="00F4605D"/>
    <w:rsid w:val="00F460B1"/>
    <w:rsid w:val="00F46127"/>
    <w:rsid w:val="00F461F6"/>
    <w:rsid w:val="00F462EF"/>
    <w:rsid w:val="00F46339"/>
    <w:rsid w:val="00F46362"/>
    <w:rsid w:val="00F4642F"/>
    <w:rsid w:val="00F46464"/>
    <w:rsid w:val="00F46507"/>
    <w:rsid w:val="00F4658E"/>
    <w:rsid w:val="00F465CD"/>
    <w:rsid w:val="00F4667B"/>
    <w:rsid w:val="00F466E8"/>
    <w:rsid w:val="00F46826"/>
    <w:rsid w:val="00F46867"/>
    <w:rsid w:val="00F468D2"/>
    <w:rsid w:val="00F46924"/>
    <w:rsid w:val="00F469DD"/>
    <w:rsid w:val="00F469EC"/>
    <w:rsid w:val="00F46A8C"/>
    <w:rsid w:val="00F46B0C"/>
    <w:rsid w:val="00F46B34"/>
    <w:rsid w:val="00F46B39"/>
    <w:rsid w:val="00F46B65"/>
    <w:rsid w:val="00F46B69"/>
    <w:rsid w:val="00F46B84"/>
    <w:rsid w:val="00F46CB9"/>
    <w:rsid w:val="00F46D41"/>
    <w:rsid w:val="00F46DE7"/>
    <w:rsid w:val="00F46F09"/>
    <w:rsid w:val="00F46F10"/>
    <w:rsid w:val="00F46F41"/>
    <w:rsid w:val="00F46F93"/>
    <w:rsid w:val="00F46F96"/>
    <w:rsid w:val="00F4703E"/>
    <w:rsid w:val="00F47079"/>
    <w:rsid w:val="00F470F2"/>
    <w:rsid w:val="00F47162"/>
    <w:rsid w:val="00F47171"/>
    <w:rsid w:val="00F47225"/>
    <w:rsid w:val="00F47311"/>
    <w:rsid w:val="00F4731D"/>
    <w:rsid w:val="00F47322"/>
    <w:rsid w:val="00F4748F"/>
    <w:rsid w:val="00F474CA"/>
    <w:rsid w:val="00F47592"/>
    <w:rsid w:val="00F4760A"/>
    <w:rsid w:val="00F47623"/>
    <w:rsid w:val="00F47765"/>
    <w:rsid w:val="00F4778F"/>
    <w:rsid w:val="00F477A8"/>
    <w:rsid w:val="00F477DC"/>
    <w:rsid w:val="00F4785D"/>
    <w:rsid w:val="00F478EC"/>
    <w:rsid w:val="00F47930"/>
    <w:rsid w:val="00F479C1"/>
    <w:rsid w:val="00F47A57"/>
    <w:rsid w:val="00F47A58"/>
    <w:rsid w:val="00F47A87"/>
    <w:rsid w:val="00F47A8D"/>
    <w:rsid w:val="00F47AE3"/>
    <w:rsid w:val="00F47B41"/>
    <w:rsid w:val="00F47BE0"/>
    <w:rsid w:val="00F47CCB"/>
    <w:rsid w:val="00F47F11"/>
    <w:rsid w:val="00F47F3E"/>
    <w:rsid w:val="00F47F62"/>
    <w:rsid w:val="00F47F82"/>
    <w:rsid w:val="00F47FFB"/>
    <w:rsid w:val="00F501EB"/>
    <w:rsid w:val="00F501F6"/>
    <w:rsid w:val="00F50246"/>
    <w:rsid w:val="00F50397"/>
    <w:rsid w:val="00F503B7"/>
    <w:rsid w:val="00F504CF"/>
    <w:rsid w:val="00F505AE"/>
    <w:rsid w:val="00F505DE"/>
    <w:rsid w:val="00F5063C"/>
    <w:rsid w:val="00F506C6"/>
    <w:rsid w:val="00F50733"/>
    <w:rsid w:val="00F5075D"/>
    <w:rsid w:val="00F5078D"/>
    <w:rsid w:val="00F50795"/>
    <w:rsid w:val="00F507A9"/>
    <w:rsid w:val="00F5081B"/>
    <w:rsid w:val="00F5094A"/>
    <w:rsid w:val="00F509A1"/>
    <w:rsid w:val="00F50A2A"/>
    <w:rsid w:val="00F50A37"/>
    <w:rsid w:val="00F50AA8"/>
    <w:rsid w:val="00F50B39"/>
    <w:rsid w:val="00F50B3D"/>
    <w:rsid w:val="00F50B4E"/>
    <w:rsid w:val="00F50B9B"/>
    <w:rsid w:val="00F50C37"/>
    <w:rsid w:val="00F50C40"/>
    <w:rsid w:val="00F50CA4"/>
    <w:rsid w:val="00F50E07"/>
    <w:rsid w:val="00F50EB3"/>
    <w:rsid w:val="00F50F16"/>
    <w:rsid w:val="00F50F5D"/>
    <w:rsid w:val="00F50F80"/>
    <w:rsid w:val="00F51030"/>
    <w:rsid w:val="00F51118"/>
    <w:rsid w:val="00F5119D"/>
    <w:rsid w:val="00F511A2"/>
    <w:rsid w:val="00F511C8"/>
    <w:rsid w:val="00F511E5"/>
    <w:rsid w:val="00F5120C"/>
    <w:rsid w:val="00F51236"/>
    <w:rsid w:val="00F5123A"/>
    <w:rsid w:val="00F5135B"/>
    <w:rsid w:val="00F51381"/>
    <w:rsid w:val="00F513B1"/>
    <w:rsid w:val="00F51416"/>
    <w:rsid w:val="00F51475"/>
    <w:rsid w:val="00F5159A"/>
    <w:rsid w:val="00F516AB"/>
    <w:rsid w:val="00F516C2"/>
    <w:rsid w:val="00F51736"/>
    <w:rsid w:val="00F5175B"/>
    <w:rsid w:val="00F5185F"/>
    <w:rsid w:val="00F519DF"/>
    <w:rsid w:val="00F519ED"/>
    <w:rsid w:val="00F51A32"/>
    <w:rsid w:val="00F51B5A"/>
    <w:rsid w:val="00F51B97"/>
    <w:rsid w:val="00F51BDE"/>
    <w:rsid w:val="00F51C59"/>
    <w:rsid w:val="00F51CC8"/>
    <w:rsid w:val="00F51CEE"/>
    <w:rsid w:val="00F51D42"/>
    <w:rsid w:val="00F51E5A"/>
    <w:rsid w:val="00F51E67"/>
    <w:rsid w:val="00F51E69"/>
    <w:rsid w:val="00F51F00"/>
    <w:rsid w:val="00F51F2E"/>
    <w:rsid w:val="00F51F6E"/>
    <w:rsid w:val="00F51F8A"/>
    <w:rsid w:val="00F51F9E"/>
    <w:rsid w:val="00F5201B"/>
    <w:rsid w:val="00F52083"/>
    <w:rsid w:val="00F5209B"/>
    <w:rsid w:val="00F521EE"/>
    <w:rsid w:val="00F52244"/>
    <w:rsid w:val="00F5237A"/>
    <w:rsid w:val="00F5239E"/>
    <w:rsid w:val="00F524A8"/>
    <w:rsid w:val="00F524FC"/>
    <w:rsid w:val="00F52549"/>
    <w:rsid w:val="00F52574"/>
    <w:rsid w:val="00F52593"/>
    <w:rsid w:val="00F525AB"/>
    <w:rsid w:val="00F52625"/>
    <w:rsid w:val="00F52650"/>
    <w:rsid w:val="00F5266A"/>
    <w:rsid w:val="00F526D6"/>
    <w:rsid w:val="00F528A0"/>
    <w:rsid w:val="00F52960"/>
    <w:rsid w:val="00F5296C"/>
    <w:rsid w:val="00F52A03"/>
    <w:rsid w:val="00F52B1A"/>
    <w:rsid w:val="00F52B3A"/>
    <w:rsid w:val="00F52B40"/>
    <w:rsid w:val="00F52B54"/>
    <w:rsid w:val="00F52B55"/>
    <w:rsid w:val="00F52BF3"/>
    <w:rsid w:val="00F52C70"/>
    <w:rsid w:val="00F52CC2"/>
    <w:rsid w:val="00F52D25"/>
    <w:rsid w:val="00F52D5F"/>
    <w:rsid w:val="00F52DC3"/>
    <w:rsid w:val="00F52E9E"/>
    <w:rsid w:val="00F52FE1"/>
    <w:rsid w:val="00F52FFE"/>
    <w:rsid w:val="00F53000"/>
    <w:rsid w:val="00F53066"/>
    <w:rsid w:val="00F530AE"/>
    <w:rsid w:val="00F5314A"/>
    <w:rsid w:val="00F53211"/>
    <w:rsid w:val="00F5323E"/>
    <w:rsid w:val="00F53292"/>
    <w:rsid w:val="00F532CA"/>
    <w:rsid w:val="00F5332E"/>
    <w:rsid w:val="00F53334"/>
    <w:rsid w:val="00F53343"/>
    <w:rsid w:val="00F5337A"/>
    <w:rsid w:val="00F533C2"/>
    <w:rsid w:val="00F53420"/>
    <w:rsid w:val="00F534B0"/>
    <w:rsid w:val="00F534B2"/>
    <w:rsid w:val="00F5353B"/>
    <w:rsid w:val="00F53554"/>
    <w:rsid w:val="00F53687"/>
    <w:rsid w:val="00F536E4"/>
    <w:rsid w:val="00F53747"/>
    <w:rsid w:val="00F5375D"/>
    <w:rsid w:val="00F5379B"/>
    <w:rsid w:val="00F538CA"/>
    <w:rsid w:val="00F538E2"/>
    <w:rsid w:val="00F53950"/>
    <w:rsid w:val="00F53976"/>
    <w:rsid w:val="00F5398F"/>
    <w:rsid w:val="00F539AA"/>
    <w:rsid w:val="00F53A1C"/>
    <w:rsid w:val="00F53A20"/>
    <w:rsid w:val="00F53AB3"/>
    <w:rsid w:val="00F53BC8"/>
    <w:rsid w:val="00F53BF8"/>
    <w:rsid w:val="00F53C18"/>
    <w:rsid w:val="00F53C24"/>
    <w:rsid w:val="00F53C72"/>
    <w:rsid w:val="00F53CEB"/>
    <w:rsid w:val="00F53DA1"/>
    <w:rsid w:val="00F53E32"/>
    <w:rsid w:val="00F53EBC"/>
    <w:rsid w:val="00F53F5B"/>
    <w:rsid w:val="00F53F7C"/>
    <w:rsid w:val="00F53FAB"/>
    <w:rsid w:val="00F53FE4"/>
    <w:rsid w:val="00F54063"/>
    <w:rsid w:val="00F540AC"/>
    <w:rsid w:val="00F540F9"/>
    <w:rsid w:val="00F541B4"/>
    <w:rsid w:val="00F541CB"/>
    <w:rsid w:val="00F543AA"/>
    <w:rsid w:val="00F543F7"/>
    <w:rsid w:val="00F5440A"/>
    <w:rsid w:val="00F5443A"/>
    <w:rsid w:val="00F544B0"/>
    <w:rsid w:val="00F54543"/>
    <w:rsid w:val="00F545D0"/>
    <w:rsid w:val="00F545D4"/>
    <w:rsid w:val="00F545DB"/>
    <w:rsid w:val="00F545F8"/>
    <w:rsid w:val="00F5461C"/>
    <w:rsid w:val="00F54631"/>
    <w:rsid w:val="00F54708"/>
    <w:rsid w:val="00F54768"/>
    <w:rsid w:val="00F547A5"/>
    <w:rsid w:val="00F54810"/>
    <w:rsid w:val="00F5493D"/>
    <w:rsid w:val="00F54978"/>
    <w:rsid w:val="00F549AF"/>
    <w:rsid w:val="00F54B2D"/>
    <w:rsid w:val="00F54B96"/>
    <w:rsid w:val="00F54C28"/>
    <w:rsid w:val="00F54C57"/>
    <w:rsid w:val="00F54C5D"/>
    <w:rsid w:val="00F54D51"/>
    <w:rsid w:val="00F54D7B"/>
    <w:rsid w:val="00F54DBC"/>
    <w:rsid w:val="00F54E26"/>
    <w:rsid w:val="00F54E34"/>
    <w:rsid w:val="00F54E5D"/>
    <w:rsid w:val="00F54E90"/>
    <w:rsid w:val="00F54F1D"/>
    <w:rsid w:val="00F54F44"/>
    <w:rsid w:val="00F54F88"/>
    <w:rsid w:val="00F55003"/>
    <w:rsid w:val="00F55017"/>
    <w:rsid w:val="00F550C0"/>
    <w:rsid w:val="00F551C3"/>
    <w:rsid w:val="00F551D7"/>
    <w:rsid w:val="00F551D9"/>
    <w:rsid w:val="00F55232"/>
    <w:rsid w:val="00F552B7"/>
    <w:rsid w:val="00F552E3"/>
    <w:rsid w:val="00F55338"/>
    <w:rsid w:val="00F5536E"/>
    <w:rsid w:val="00F55387"/>
    <w:rsid w:val="00F5540D"/>
    <w:rsid w:val="00F55455"/>
    <w:rsid w:val="00F55459"/>
    <w:rsid w:val="00F554B4"/>
    <w:rsid w:val="00F554D5"/>
    <w:rsid w:val="00F55578"/>
    <w:rsid w:val="00F555D0"/>
    <w:rsid w:val="00F5560E"/>
    <w:rsid w:val="00F55638"/>
    <w:rsid w:val="00F556FF"/>
    <w:rsid w:val="00F5571F"/>
    <w:rsid w:val="00F55753"/>
    <w:rsid w:val="00F557CA"/>
    <w:rsid w:val="00F557D2"/>
    <w:rsid w:val="00F55833"/>
    <w:rsid w:val="00F55876"/>
    <w:rsid w:val="00F5587D"/>
    <w:rsid w:val="00F55897"/>
    <w:rsid w:val="00F558CE"/>
    <w:rsid w:val="00F558F7"/>
    <w:rsid w:val="00F55921"/>
    <w:rsid w:val="00F5596A"/>
    <w:rsid w:val="00F55A2B"/>
    <w:rsid w:val="00F55A48"/>
    <w:rsid w:val="00F55AC6"/>
    <w:rsid w:val="00F55AC7"/>
    <w:rsid w:val="00F55C31"/>
    <w:rsid w:val="00F55C3B"/>
    <w:rsid w:val="00F55CFF"/>
    <w:rsid w:val="00F55D01"/>
    <w:rsid w:val="00F55D6C"/>
    <w:rsid w:val="00F55DFF"/>
    <w:rsid w:val="00F55E8F"/>
    <w:rsid w:val="00F55EA4"/>
    <w:rsid w:val="00F56078"/>
    <w:rsid w:val="00F5610B"/>
    <w:rsid w:val="00F56122"/>
    <w:rsid w:val="00F5612D"/>
    <w:rsid w:val="00F561D4"/>
    <w:rsid w:val="00F56230"/>
    <w:rsid w:val="00F56273"/>
    <w:rsid w:val="00F5627C"/>
    <w:rsid w:val="00F56315"/>
    <w:rsid w:val="00F56369"/>
    <w:rsid w:val="00F5639C"/>
    <w:rsid w:val="00F563C3"/>
    <w:rsid w:val="00F563D2"/>
    <w:rsid w:val="00F56432"/>
    <w:rsid w:val="00F56498"/>
    <w:rsid w:val="00F56537"/>
    <w:rsid w:val="00F5656B"/>
    <w:rsid w:val="00F565FA"/>
    <w:rsid w:val="00F566D8"/>
    <w:rsid w:val="00F56738"/>
    <w:rsid w:val="00F5676D"/>
    <w:rsid w:val="00F5679E"/>
    <w:rsid w:val="00F567FA"/>
    <w:rsid w:val="00F5689C"/>
    <w:rsid w:val="00F56918"/>
    <w:rsid w:val="00F569AA"/>
    <w:rsid w:val="00F569DA"/>
    <w:rsid w:val="00F569FC"/>
    <w:rsid w:val="00F56A59"/>
    <w:rsid w:val="00F56B46"/>
    <w:rsid w:val="00F56C08"/>
    <w:rsid w:val="00F56C44"/>
    <w:rsid w:val="00F56C48"/>
    <w:rsid w:val="00F56DA3"/>
    <w:rsid w:val="00F56E17"/>
    <w:rsid w:val="00F56E33"/>
    <w:rsid w:val="00F56F7E"/>
    <w:rsid w:val="00F56FC0"/>
    <w:rsid w:val="00F5703A"/>
    <w:rsid w:val="00F570CD"/>
    <w:rsid w:val="00F571FA"/>
    <w:rsid w:val="00F571FB"/>
    <w:rsid w:val="00F57233"/>
    <w:rsid w:val="00F57239"/>
    <w:rsid w:val="00F572D0"/>
    <w:rsid w:val="00F572F4"/>
    <w:rsid w:val="00F5734A"/>
    <w:rsid w:val="00F574CE"/>
    <w:rsid w:val="00F574D9"/>
    <w:rsid w:val="00F574F7"/>
    <w:rsid w:val="00F57606"/>
    <w:rsid w:val="00F576F5"/>
    <w:rsid w:val="00F5772A"/>
    <w:rsid w:val="00F57842"/>
    <w:rsid w:val="00F57877"/>
    <w:rsid w:val="00F5788E"/>
    <w:rsid w:val="00F578B5"/>
    <w:rsid w:val="00F579AD"/>
    <w:rsid w:val="00F57A25"/>
    <w:rsid w:val="00F57A41"/>
    <w:rsid w:val="00F57A76"/>
    <w:rsid w:val="00F57AC4"/>
    <w:rsid w:val="00F57B08"/>
    <w:rsid w:val="00F57B71"/>
    <w:rsid w:val="00F57BEC"/>
    <w:rsid w:val="00F57DA9"/>
    <w:rsid w:val="00F57E5A"/>
    <w:rsid w:val="00F57EBC"/>
    <w:rsid w:val="00F57F15"/>
    <w:rsid w:val="00F57FA2"/>
    <w:rsid w:val="00F60007"/>
    <w:rsid w:val="00F6007C"/>
    <w:rsid w:val="00F60174"/>
    <w:rsid w:val="00F601A0"/>
    <w:rsid w:val="00F601A2"/>
    <w:rsid w:val="00F6021D"/>
    <w:rsid w:val="00F6028A"/>
    <w:rsid w:val="00F602CC"/>
    <w:rsid w:val="00F60322"/>
    <w:rsid w:val="00F603B1"/>
    <w:rsid w:val="00F603C2"/>
    <w:rsid w:val="00F60555"/>
    <w:rsid w:val="00F60592"/>
    <w:rsid w:val="00F6059E"/>
    <w:rsid w:val="00F607C0"/>
    <w:rsid w:val="00F607C1"/>
    <w:rsid w:val="00F607FE"/>
    <w:rsid w:val="00F60849"/>
    <w:rsid w:val="00F60854"/>
    <w:rsid w:val="00F608E6"/>
    <w:rsid w:val="00F6091D"/>
    <w:rsid w:val="00F60950"/>
    <w:rsid w:val="00F609C4"/>
    <w:rsid w:val="00F609DD"/>
    <w:rsid w:val="00F609E5"/>
    <w:rsid w:val="00F60A66"/>
    <w:rsid w:val="00F60AA6"/>
    <w:rsid w:val="00F60AC2"/>
    <w:rsid w:val="00F60AC3"/>
    <w:rsid w:val="00F60AD7"/>
    <w:rsid w:val="00F60B41"/>
    <w:rsid w:val="00F60C7D"/>
    <w:rsid w:val="00F60CB6"/>
    <w:rsid w:val="00F60D6F"/>
    <w:rsid w:val="00F60D7F"/>
    <w:rsid w:val="00F60DA2"/>
    <w:rsid w:val="00F60DE7"/>
    <w:rsid w:val="00F60E66"/>
    <w:rsid w:val="00F60E77"/>
    <w:rsid w:val="00F60E80"/>
    <w:rsid w:val="00F60EA5"/>
    <w:rsid w:val="00F60EFC"/>
    <w:rsid w:val="00F60F1A"/>
    <w:rsid w:val="00F61015"/>
    <w:rsid w:val="00F6103D"/>
    <w:rsid w:val="00F610B0"/>
    <w:rsid w:val="00F61118"/>
    <w:rsid w:val="00F6111C"/>
    <w:rsid w:val="00F61240"/>
    <w:rsid w:val="00F613A0"/>
    <w:rsid w:val="00F61408"/>
    <w:rsid w:val="00F6141D"/>
    <w:rsid w:val="00F61452"/>
    <w:rsid w:val="00F614C9"/>
    <w:rsid w:val="00F614E4"/>
    <w:rsid w:val="00F614F6"/>
    <w:rsid w:val="00F61573"/>
    <w:rsid w:val="00F6159D"/>
    <w:rsid w:val="00F615C7"/>
    <w:rsid w:val="00F615E5"/>
    <w:rsid w:val="00F61638"/>
    <w:rsid w:val="00F6164E"/>
    <w:rsid w:val="00F61674"/>
    <w:rsid w:val="00F6168A"/>
    <w:rsid w:val="00F616D5"/>
    <w:rsid w:val="00F616F6"/>
    <w:rsid w:val="00F617A7"/>
    <w:rsid w:val="00F61800"/>
    <w:rsid w:val="00F61826"/>
    <w:rsid w:val="00F61924"/>
    <w:rsid w:val="00F61953"/>
    <w:rsid w:val="00F619CF"/>
    <w:rsid w:val="00F61A45"/>
    <w:rsid w:val="00F61A9A"/>
    <w:rsid w:val="00F61B44"/>
    <w:rsid w:val="00F61BB9"/>
    <w:rsid w:val="00F61BBA"/>
    <w:rsid w:val="00F61BE2"/>
    <w:rsid w:val="00F61C1D"/>
    <w:rsid w:val="00F61D22"/>
    <w:rsid w:val="00F61D55"/>
    <w:rsid w:val="00F61E10"/>
    <w:rsid w:val="00F61E2E"/>
    <w:rsid w:val="00F61E47"/>
    <w:rsid w:val="00F61ED3"/>
    <w:rsid w:val="00F61F13"/>
    <w:rsid w:val="00F61F1E"/>
    <w:rsid w:val="00F61F9B"/>
    <w:rsid w:val="00F62000"/>
    <w:rsid w:val="00F62187"/>
    <w:rsid w:val="00F6236C"/>
    <w:rsid w:val="00F62379"/>
    <w:rsid w:val="00F623AD"/>
    <w:rsid w:val="00F623B2"/>
    <w:rsid w:val="00F6245F"/>
    <w:rsid w:val="00F624DC"/>
    <w:rsid w:val="00F624DF"/>
    <w:rsid w:val="00F6256F"/>
    <w:rsid w:val="00F62576"/>
    <w:rsid w:val="00F62621"/>
    <w:rsid w:val="00F626A9"/>
    <w:rsid w:val="00F626AB"/>
    <w:rsid w:val="00F62770"/>
    <w:rsid w:val="00F62787"/>
    <w:rsid w:val="00F62803"/>
    <w:rsid w:val="00F62851"/>
    <w:rsid w:val="00F6289D"/>
    <w:rsid w:val="00F628FD"/>
    <w:rsid w:val="00F62961"/>
    <w:rsid w:val="00F629E9"/>
    <w:rsid w:val="00F629F0"/>
    <w:rsid w:val="00F62A30"/>
    <w:rsid w:val="00F62A4B"/>
    <w:rsid w:val="00F62A51"/>
    <w:rsid w:val="00F62A7D"/>
    <w:rsid w:val="00F62AA9"/>
    <w:rsid w:val="00F62C9E"/>
    <w:rsid w:val="00F62D81"/>
    <w:rsid w:val="00F62E10"/>
    <w:rsid w:val="00F62E69"/>
    <w:rsid w:val="00F62E8B"/>
    <w:rsid w:val="00F62F1A"/>
    <w:rsid w:val="00F62F9D"/>
    <w:rsid w:val="00F63034"/>
    <w:rsid w:val="00F63191"/>
    <w:rsid w:val="00F63218"/>
    <w:rsid w:val="00F63248"/>
    <w:rsid w:val="00F63283"/>
    <w:rsid w:val="00F63305"/>
    <w:rsid w:val="00F63395"/>
    <w:rsid w:val="00F633AD"/>
    <w:rsid w:val="00F633CD"/>
    <w:rsid w:val="00F63475"/>
    <w:rsid w:val="00F63495"/>
    <w:rsid w:val="00F634C1"/>
    <w:rsid w:val="00F635E1"/>
    <w:rsid w:val="00F635F1"/>
    <w:rsid w:val="00F6361E"/>
    <w:rsid w:val="00F637A9"/>
    <w:rsid w:val="00F637BD"/>
    <w:rsid w:val="00F637C8"/>
    <w:rsid w:val="00F63815"/>
    <w:rsid w:val="00F63836"/>
    <w:rsid w:val="00F638FA"/>
    <w:rsid w:val="00F63996"/>
    <w:rsid w:val="00F639A7"/>
    <w:rsid w:val="00F63A03"/>
    <w:rsid w:val="00F63A47"/>
    <w:rsid w:val="00F63AE5"/>
    <w:rsid w:val="00F63BBE"/>
    <w:rsid w:val="00F63BC4"/>
    <w:rsid w:val="00F63C19"/>
    <w:rsid w:val="00F63C73"/>
    <w:rsid w:val="00F63DDD"/>
    <w:rsid w:val="00F63DF0"/>
    <w:rsid w:val="00F63E82"/>
    <w:rsid w:val="00F63EE4"/>
    <w:rsid w:val="00F63EE5"/>
    <w:rsid w:val="00F63EE6"/>
    <w:rsid w:val="00F63F1F"/>
    <w:rsid w:val="00F63F48"/>
    <w:rsid w:val="00F640F8"/>
    <w:rsid w:val="00F64120"/>
    <w:rsid w:val="00F64143"/>
    <w:rsid w:val="00F6423D"/>
    <w:rsid w:val="00F642B1"/>
    <w:rsid w:val="00F642CC"/>
    <w:rsid w:val="00F64404"/>
    <w:rsid w:val="00F6463C"/>
    <w:rsid w:val="00F646A8"/>
    <w:rsid w:val="00F646FB"/>
    <w:rsid w:val="00F647A1"/>
    <w:rsid w:val="00F647B9"/>
    <w:rsid w:val="00F647F4"/>
    <w:rsid w:val="00F6485A"/>
    <w:rsid w:val="00F64A91"/>
    <w:rsid w:val="00F64ACF"/>
    <w:rsid w:val="00F64BF1"/>
    <w:rsid w:val="00F64C31"/>
    <w:rsid w:val="00F64C84"/>
    <w:rsid w:val="00F64CD5"/>
    <w:rsid w:val="00F64CFB"/>
    <w:rsid w:val="00F64D57"/>
    <w:rsid w:val="00F64DE9"/>
    <w:rsid w:val="00F64DF1"/>
    <w:rsid w:val="00F64DF7"/>
    <w:rsid w:val="00F64E75"/>
    <w:rsid w:val="00F64EB2"/>
    <w:rsid w:val="00F64F1A"/>
    <w:rsid w:val="00F64FC9"/>
    <w:rsid w:val="00F64FD1"/>
    <w:rsid w:val="00F64FED"/>
    <w:rsid w:val="00F65002"/>
    <w:rsid w:val="00F65043"/>
    <w:rsid w:val="00F65048"/>
    <w:rsid w:val="00F6519D"/>
    <w:rsid w:val="00F651DB"/>
    <w:rsid w:val="00F65262"/>
    <w:rsid w:val="00F65280"/>
    <w:rsid w:val="00F652E5"/>
    <w:rsid w:val="00F65306"/>
    <w:rsid w:val="00F6530F"/>
    <w:rsid w:val="00F6531B"/>
    <w:rsid w:val="00F6532D"/>
    <w:rsid w:val="00F6534F"/>
    <w:rsid w:val="00F65381"/>
    <w:rsid w:val="00F653DB"/>
    <w:rsid w:val="00F653F1"/>
    <w:rsid w:val="00F654B9"/>
    <w:rsid w:val="00F654F3"/>
    <w:rsid w:val="00F654FB"/>
    <w:rsid w:val="00F65528"/>
    <w:rsid w:val="00F655A1"/>
    <w:rsid w:val="00F655D5"/>
    <w:rsid w:val="00F65736"/>
    <w:rsid w:val="00F65738"/>
    <w:rsid w:val="00F6576F"/>
    <w:rsid w:val="00F65867"/>
    <w:rsid w:val="00F658A7"/>
    <w:rsid w:val="00F658DC"/>
    <w:rsid w:val="00F658FE"/>
    <w:rsid w:val="00F6592C"/>
    <w:rsid w:val="00F659C9"/>
    <w:rsid w:val="00F659D0"/>
    <w:rsid w:val="00F65A85"/>
    <w:rsid w:val="00F65A9C"/>
    <w:rsid w:val="00F65B38"/>
    <w:rsid w:val="00F65BAA"/>
    <w:rsid w:val="00F65C1F"/>
    <w:rsid w:val="00F65C8E"/>
    <w:rsid w:val="00F65D18"/>
    <w:rsid w:val="00F65E7E"/>
    <w:rsid w:val="00F65EEC"/>
    <w:rsid w:val="00F65F55"/>
    <w:rsid w:val="00F65F9C"/>
    <w:rsid w:val="00F66087"/>
    <w:rsid w:val="00F66089"/>
    <w:rsid w:val="00F660A8"/>
    <w:rsid w:val="00F660D9"/>
    <w:rsid w:val="00F66119"/>
    <w:rsid w:val="00F66129"/>
    <w:rsid w:val="00F66186"/>
    <w:rsid w:val="00F66245"/>
    <w:rsid w:val="00F6627E"/>
    <w:rsid w:val="00F662C6"/>
    <w:rsid w:val="00F66308"/>
    <w:rsid w:val="00F663B8"/>
    <w:rsid w:val="00F6647D"/>
    <w:rsid w:val="00F6649A"/>
    <w:rsid w:val="00F664BD"/>
    <w:rsid w:val="00F66536"/>
    <w:rsid w:val="00F66585"/>
    <w:rsid w:val="00F665BF"/>
    <w:rsid w:val="00F665C4"/>
    <w:rsid w:val="00F666E3"/>
    <w:rsid w:val="00F6674E"/>
    <w:rsid w:val="00F66783"/>
    <w:rsid w:val="00F66824"/>
    <w:rsid w:val="00F66851"/>
    <w:rsid w:val="00F668C9"/>
    <w:rsid w:val="00F668E2"/>
    <w:rsid w:val="00F668FB"/>
    <w:rsid w:val="00F6694C"/>
    <w:rsid w:val="00F6698D"/>
    <w:rsid w:val="00F66A1E"/>
    <w:rsid w:val="00F66BBE"/>
    <w:rsid w:val="00F66D32"/>
    <w:rsid w:val="00F66D51"/>
    <w:rsid w:val="00F66D73"/>
    <w:rsid w:val="00F66D7C"/>
    <w:rsid w:val="00F66D87"/>
    <w:rsid w:val="00F66E19"/>
    <w:rsid w:val="00F66E9A"/>
    <w:rsid w:val="00F66F09"/>
    <w:rsid w:val="00F66F23"/>
    <w:rsid w:val="00F66F38"/>
    <w:rsid w:val="00F67075"/>
    <w:rsid w:val="00F670E4"/>
    <w:rsid w:val="00F670FA"/>
    <w:rsid w:val="00F6710F"/>
    <w:rsid w:val="00F67164"/>
    <w:rsid w:val="00F67201"/>
    <w:rsid w:val="00F67217"/>
    <w:rsid w:val="00F67275"/>
    <w:rsid w:val="00F67327"/>
    <w:rsid w:val="00F67353"/>
    <w:rsid w:val="00F67357"/>
    <w:rsid w:val="00F67372"/>
    <w:rsid w:val="00F673A8"/>
    <w:rsid w:val="00F673C8"/>
    <w:rsid w:val="00F6748D"/>
    <w:rsid w:val="00F6750E"/>
    <w:rsid w:val="00F675C3"/>
    <w:rsid w:val="00F67654"/>
    <w:rsid w:val="00F676A9"/>
    <w:rsid w:val="00F676BE"/>
    <w:rsid w:val="00F676CE"/>
    <w:rsid w:val="00F676EE"/>
    <w:rsid w:val="00F67747"/>
    <w:rsid w:val="00F67779"/>
    <w:rsid w:val="00F67808"/>
    <w:rsid w:val="00F6788C"/>
    <w:rsid w:val="00F67896"/>
    <w:rsid w:val="00F678A0"/>
    <w:rsid w:val="00F678FB"/>
    <w:rsid w:val="00F67919"/>
    <w:rsid w:val="00F67A17"/>
    <w:rsid w:val="00F67A7F"/>
    <w:rsid w:val="00F67AC8"/>
    <w:rsid w:val="00F67B1C"/>
    <w:rsid w:val="00F67B76"/>
    <w:rsid w:val="00F67BF0"/>
    <w:rsid w:val="00F67C6C"/>
    <w:rsid w:val="00F67C98"/>
    <w:rsid w:val="00F67CDB"/>
    <w:rsid w:val="00F67CED"/>
    <w:rsid w:val="00F67D4A"/>
    <w:rsid w:val="00F67D6A"/>
    <w:rsid w:val="00F67E4A"/>
    <w:rsid w:val="00F67F0C"/>
    <w:rsid w:val="00F7009F"/>
    <w:rsid w:val="00F700C4"/>
    <w:rsid w:val="00F7016E"/>
    <w:rsid w:val="00F7024F"/>
    <w:rsid w:val="00F70269"/>
    <w:rsid w:val="00F702D1"/>
    <w:rsid w:val="00F7034F"/>
    <w:rsid w:val="00F70409"/>
    <w:rsid w:val="00F704F1"/>
    <w:rsid w:val="00F70522"/>
    <w:rsid w:val="00F7052B"/>
    <w:rsid w:val="00F705C2"/>
    <w:rsid w:val="00F705FC"/>
    <w:rsid w:val="00F706B2"/>
    <w:rsid w:val="00F707B0"/>
    <w:rsid w:val="00F707CD"/>
    <w:rsid w:val="00F70843"/>
    <w:rsid w:val="00F70891"/>
    <w:rsid w:val="00F708A3"/>
    <w:rsid w:val="00F708E5"/>
    <w:rsid w:val="00F70A8E"/>
    <w:rsid w:val="00F70ABF"/>
    <w:rsid w:val="00F70AE4"/>
    <w:rsid w:val="00F70BF1"/>
    <w:rsid w:val="00F70D19"/>
    <w:rsid w:val="00F70D57"/>
    <w:rsid w:val="00F70D66"/>
    <w:rsid w:val="00F70D79"/>
    <w:rsid w:val="00F70DD7"/>
    <w:rsid w:val="00F70E01"/>
    <w:rsid w:val="00F70E23"/>
    <w:rsid w:val="00F70E4A"/>
    <w:rsid w:val="00F70E84"/>
    <w:rsid w:val="00F70E9A"/>
    <w:rsid w:val="00F70F28"/>
    <w:rsid w:val="00F70F52"/>
    <w:rsid w:val="00F71029"/>
    <w:rsid w:val="00F71030"/>
    <w:rsid w:val="00F710C2"/>
    <w:rsid w:val="00F710CF"/>
    <w:rsid w:val="00F71115"/>
    <w:rsid w:val="00F7111E"/>
    <w:rsid w:val="00F71176"/>
    <w:rsid w:val="00F7117F"/>
    <w:rsid w:val="00F711FE"/>
    <w:rsid w:val="00F7120D"/>
    <w:rsid w:val="00F712AC"/>
    <w:rsid w:val="00F71311"/>
    <w:rsid w:val="00F71382"/>
    <w:rsid w:val="00F71463"/>
    <w:rsid w:val="00F71507"/>
    <w:rsid w:val="00F71554"/>
    <w:rsid w:val="00F715C3"/>
    <w:rsid w:val="00F71615"/>
    <w:rsid w:val="00F71690"/>
    <w:rsid w:val="00F716FD"/>
    <w:rsid w:val="00F71766"/>
    <w:rsid w:val="00F7176D"/>
    <w:rsid w:val="00F717B6"/>
    <w:rsid w:val="00F717CC"/>
    <w:rsid w:val="00F717F5"/>
    <w:rsid w:val="00F71804"/>
    <w:rsid w:val="00F7196D"/>
    <w:rsid w:val="00F719A1"/>
    <w:rsid w:val="00F71AC2"/>
    <w:rsid w:val="00F71AE0"/>
    <w:rsid w:val="00F71AF5"/>
    <w:rsid w:val="00F71AF6"/>
    <w:rsid w:val="00F71AFF"/>
    <w:rsid w:val="00F71B59"/>
    <w:rsid w:val="00F71BCB"/>
    <w:rsid w:val="00F71C11"/>
    <w:rsid w:val="00F71C9A"/>
    <w:rsid w:val="00F71CA4"/>
    <w:rsid w:val="00F71CEA"/>
    <w:rsid w:val="00F71D08"/>
    <w:rsid w:val="00F71D0F"/>
    <w:rsid w:val="00F71D11"/>
    <w:rsid w:val="00F71D3F"/>
    <w:rsid w:val="00F71DA5"/>
    <w:rsid w:val="00F71E5F"/>
    <w:rsid w:val="00F71ED3"/>
    <w:rsid w:val="00F71F3F"/>
    <w:rsid w:val="00F71FEA"/>
    <w:rsid w:val="00F72072"/>
    <w:rsid w:val="00F72139"/>
    <w:rsid w:val="00F7217A"/>
    <w:rsid w:val="00F721A6"/>
    <w:rsid w:val="00F721D4"/>
    <w:rsid w:val="00F72206"/>
    <w:rsid w:val="00F72334"/>
    <w:rsid w:val="00F72336"/>
    <w:rsid w:val="00F72378"/>
    <w:rsid w:val="00F723C1"/>
    <w:rsid w:val="00F723EE"/>
    <w:rsid w:val="00F72416"/>
    <w:rsid w:val="00F72476"/>
    <w:rsid w:val="00F7249B"/>
    <w:rsid w:val="00F72518"/>
    <w:rsid w:val="00F725CF"/>
    <w:rsid w:val="00F726DB"/>
    <w:rsid w:val="00F726DF"/>
    <w:rsid w:val="00F7273D"/>
    <w:rsid w:val="00F72877"/>
    <w:rsid w:val="00F728E8"/>
    <w:rsid w:val="00F72929"/>
    <w:rsid w:val="00F72952"/>
    <w:rsid w:val="00F729FF"/>
    <w:rsid w:val="00F72A19"/>
    <w:rsid w:val="00F72A2B"/>
    <w:rsid w:val="00F72A92"/>
    <w:rsid w:val="00F72B00"/>
    <w:rsid w:val="00F72B3F"/>
    <w:rsid w:val="00F72BD8"/>
    <w:rsid w:val="00F72BE7"/>
    <w:rsid w:val="00F72BEC"/>
    <w:rsid w:val="00F72BF0"/>
    <w:rsid w:val="00F72C30"/>
    <w:rsid w:val="00F72CCA"/>
    <w:rsid w:val="00F72CE2"/>
    <w:rsid w:val="00F72D7B"/>
    <w:rsid w:val="00F72DA1"/>
    <w:rsid w:val="00F72E6C"/>
    <w:rsid w:val="00F72E72"/>
    <w:rsid w:val="00F72E96"/>
    <w:rsid w:val="00F72EE3"/>
    <w:rsid w:val="00F72F68"/>
    <w:rsid w:val="00F72FB8"/>
    <w:rsid w:val="00F72FF1"/>
    <w:rsid w:val="00F72FF8"/>
    <w:rsid w:val="00F73093"/>
    <w:rsid w:val="00F73133"/>
    <w:rsid w:val="00F73178"/>
    <w:rsid w:val="00F73210"/>
    <w:rsid w:val="00F733A2"/>
    <w:rsid w:val="00F733A5"/>
    <w:rsid w:val="00F733E3"/>
    <w:rsid w:val="00F733EA"/>
    <w:rsid w:val="00F734A6"/>
    <w:rsid w:val="00F73521"/>
    <w:rsid w:val="00F7355C"/>
    <w:rsid w:val="00F73562"/>
    <w:rsid w:val="00F73567"/>
    <w:rsid w:val="00F73736"/>
    <w:rsid w:val="00F737AF"/>
    <w:rsid w:val="00F737CF"/>
    <w:rsid w:val="00F737D1"/>
    <w:rsid w:val="00F737EF"/>
    <w:rsid w:val="00F738D8"/>
    <w:rsid w:val="00F73929"/>
    <w:rsid w:val="00F7394D"/>
    <w:rsid w:val="00F73A5E"/>
    <w:rsid w:val="00F73B62"/>
    <w:rsid w:val="00F73BB1"/>
    <w:rsid w:val="00F73BE8"/>
    <w:rsid w:val="00F73D2B"/>
    <w:rsid w:val="00F73DCA"/>
    <w:rsid w:val="00F73DD4"/>
    <w:rsid w:val="00F73F83"/>
    <w:rsid w:val="00F74064"/>
    <w:rsid w:val="00F7407C"/>
    <w:rsid w:val="00F740A2"/>
    <w:rsid w:val="00F740C8"/>
    <w:rsid w:val="00F74112"/>
    <w:rsid w:val="00F7411D"/>
    <w:rsid w:val="00F7413B"/>
    <w:rsid w:val="00F741CA"/>
    <w:rsid w:val="00F742D4"/>
    <w:rsid w:val="00F7430D"/>
    <w:rsid w:val="00F74349"/>
    <w:rsid w:val="00F7434F"/>
    <w:rsid w:val="00F74352"/>
    <w:rsid w:val="00F7437A"/>
    <w:rsid w:val="00F74460"/>
    <w:rsid w:val="00F74500"/>
    <w:rsid w:val="00F74519"/>
    <w:rsid w:val="00F74587"/>
    <w:rsid w:val="00F74591"/>
    <w:rsid w:val="00F745A0"/>
    <w:rsid w:val="00F74635"/>
    <w:rsid w:val="00F746C6"/>
    <w:rsid w:val="00F746F7"/>
    <w:rsid w:val="00F747BB"/>
    <w:rsid w:val="00F74823"/>
    <w:rsid w:val="00F74841"/>
    <w:rsid w:val="00F74853"/>
    <w:rsid w:val="00F748F1"/>
    <w:rsid w:val="00F74969"/>
    <w:rsid w:val="00F74A1D"/>
    <w:rsid w:val="00F74AF4"/>
    <w:rsid w:val="00F74AFB"/>
    <w:rsid w:val="00F74B10"/>
    <w:rsid w:val="00F74BA1"/>
    <w:rsid w:val="00F74BFB"/>
    <w:rsid w:val="00F74C1F"/>
    <w:rsid w:val="00F74C34"/>
    <w:rsid w:val="00F74C61"/>
    <w:rsid w:val="00F74C7B"/>
    <w:rsid w:val="00F74CFB"/>
    <w:rsid w:val="00F74D83"/>
    <w:rsid w:val="00F74DE8"/>
    <w:rsid w:val="00F74E97"/>
    <w:rsid w:val="00F74EBF"/>
    <w:rsid w:val="00F74F40"/>
    <w:rsid w:val="00F74F54"/>
    <w:rsid w:val="00F74F90"/>
    <w:rsid w:val="00F74F93"/>
    <w:rsid w:val="00F75107"/>
    <w:rsid w:val="00F75140"/>
    <w:rsid w:val="00F75166"/>
    <w:rsid w:val="00F7521B"/>
    <w:rsid w:val="00F75227"/>
    <w:rsid w:val="00F753E1"/>
    <w:rsid w:val="00F7541F"/>
    <w:rsid w:val="00F75492"/>
    <w:rsid w:val="00F7550D"/>
    <w:rsid w:val="00F75577"/>
    <w:rsid w:val="00F75680"/>
    <w:rsid w:val="00F756D6"/>
    <w:rsid w:val="00F7573F"/>
    <w:rsid w:val="00F75752"/>
    <w:rsid w:val="00F7586F"/>
    <w:rsid w:val="00F75882"/>
    <w:rsid w:val="00F75893"/>
    <w:rsid w:val="00F75904"/>
    <w:rsid w:val="00F75923"/>
    <w:rsid w:val="00F75A96"/>
    <w:rsid w:val="00F75A9E"/>
    <w:rsid w:val="00F75B32"/>
    <w:rsid w:val="00F75B48"/>
    <w:rsid w:val="00F75B97"/>
    <w:rsid w:val="00F75C16"/>
    <w:rsid w:val="00F75CB5"/>
    <w:rsid w:val="00F75CC0"/>
    <w:rsid w:val="00F75CE9"/>
    <w:rsid w:val="00F75E86"/>
    <w:rsid w:val="00F75EBE"/>
    <w:rsid w:val="00F75F16"/>
    <w:rsid w:val="00F75F2D"/>
    <w:rsid w:val="00F75F44"/>
    <w:rsid w:val="00F75F47"/>
    <w:rsid w:val="00F75F8F"/>
    <w:rsid w:val="00F75FB4"/>
    <w:rsid w:val="00F75FD4"/>
    <w:rsid w:val="00F7602B"/>
    <w:rsid w:val="00F7605F"/>
    <w:rsid w:val="00F7609D"/>
    <w:rsid w:val="00F760EC"/>
    <w:rsid w:val="00F760F6"/>
    <w:rsid w:val="00F7619C"/>
    <w:rsid w:val="00F76247"/>
    <w:rsid w:val="00F76255"/>
    <w:rsid w:val="00F76289"/>
    <w:rsid w:val="00F762B0"/>
    <w:rsid w:val="00F76308"/>
    <w:rsid w:val="00F76316"/>
    <w:rsid w:val="00F7633E"/>
    <w:rsid w:val="00F763BD"/>
    <w:rsid w:val="00F7645D"/>
    <w:rsid w:val="00F764B5"/>
    <w:rsid w:val="00F764DD"/>
    <w:rsid w:val="00F764FF"/>
    <w:rsid w:val="00F765F3"/>
    <w:rsid w:val="00F766FD"/>
    <w:rsid w:val="00F76740"/>
    <w:rsid w:val="00F7681A"/>
    <w:rsid w:val="00F76870"/>
    <w:rsid w:val="00F76874"/>
    <w:rsid w:val="00F769CF"/>
    <w:rsid w:val="00F76A58"/>
    <w:rsid w:val="00F76AA0"/>
    <w:rsid w:val="00F76B93"/>
    <w:rsid w:val="00F76CB0"/>
    <w:rsid w:val="00F76CB7"/>
    <w:rsid w:val="00F76CE6"/>
    <w:rsid w:val="00F76D34"/>
    <w:rsid w:val="00F76E40"/>
    <w:rsid w:val="00F76E58"/>
    <w:rsid w:val="00F76ECE"/>
    <w:rsid w:val="00F76F5E"/>
    <w:rsid w:val="00F76F7F"/>
    <w:rsid w:val="00F76F86"/>
    <w:rsid w:val="00F76F9C"/>
    <w:rsid w:val="00F76FB9"/>
    <w:rsid w:val="00F76FD9"/>
    <w:rsid w:val="00F76FE0"/>
    <w:rsid w:val="00F77028"/>
    <w:rsid w:val="00F7708D"/>
    <w:rsid w:val="00F770A7"/>
    <w:rsid w:val="00F77183"/>
    <w:rsid w:val="00F77350"/>
    <w:rsid w:val="00F773A9"/>
    <w:rsid w:val="00F773D5"/>
    <w:rsid w:val="00F773DF"/>
    <w:rsid w:val="00F7741A"/>
    <w:rsid w:val="00F7749D"/>
    <w:rsid w:val="00F77599"/>
    <w:rsid w:val="00F77624"/>
    <w:rsid w:val="00F77707"/>
    <w:rsid w:val="00F77739"/>
    <w:rsid w:val="00F7784C"/>
    <w:rsid w:val="00F77860"/>
    <w:rsid w:val="00F778CF"/>
    <w:rsid w:val="00F7790E"/>
    <w:rsid w:val="00F7791E"/>
    <w:rsid w:val="00F7793B"/>
    <w:rsid w:val="00F7796F"/>
    <w:rsid w:val="00F77A35"/>
    <w:rsid w:val="00F77A37"/>
    <w:rsid w:val="00F77A5B"/>
    <w:rsid w:val="00F77AB3"/>
    <w:rsid w:val="00F77AEC"/>
    <w:rsid w:val="00F77B2E"/>
    <w:rsid w:val="00F77B77"/>
    <w:rsid w:val="00F77B8A"/>
    <w:rsid w:val="00F77CF2"/>
    <w:rsid w:val="00F77D3E"/>
    <w:rsid w:val="00F77E36"/>
    <w:rsid w:val="00F77E72"/>
    <w:rsid w:val="00F77F8F"/>
    <w:rsid w:val="00F80051"/>
    <w:rsid w:val="00F80095"/>
    <w:rsid w:val="00F800BD"/>
    <w:rsid w:val="00F80174"/>
    <w:rsid w:val="00F80199"/>
    <w:rsid w:val="00F80274"/>
    <w:rsid w:val="00F802B0"/>
    <w:rsid w:val="00F802D4"/>
    <w:rsid w:val="00F80356"/>
    <w:rsid w:val="00F8043A"/>
    <w:rsid w:val="00F804E8"/>
    <w:rsid w:val="00F804ED"/>
    <w:rsid w:val="00F80556"/>
    <w:rsid w:val="00F805C3"/>
    <w:rsid w:val="00F805E3"/>
    <w:rsid w:val="00F80626"/>
    <w:rsid w:val="00F80665"/>
    <w:rsid w:val="00F807E7"/>
    <w:rsid w:val="00F80803"/>
    <w:rsid w:val="00F8080F"/>
    <w:rsid w:val="00F80943"/>
    <w:rsid w:val="00F8099F"/>
    <w:rsid w:val="00F80A3B"/>
    <w:rsid w:val="00F80A7C"/>
    <w:rsid w:val="00F80AEF"/>
    <w:rsid w:val="00F80B60"/>
    <w:rsid w:val="00F80C3E"/>
    <w:rsid w:val="00F80FFA"/>
    <w:rsid w:val="00F8119F"/>
    <w:rsid w:val="00F811B6"/>
    <w:rsid w:val="00F812A8"/>
    <w:rsid w:val="00F81366"/>
    <w:rsid w:val="00F81375"/>
    <w:rsid w:val="00F814E3"/>
    <w:rsid w:val="00F81542"/>
    <w:rsid w:val="00F816BC"/>
    <w:rsid w:val="00F816EE"/>
    <w:rsid w:val="00F817C1"/>
    <w:rsid w:val="00F81811"/>
    <w:rsid w:val="00F81834"/>
    <w:rsid w:val="00F81924"/>
    <w:rsid w:val="00F8192E"/>
    <w:rsid w:val="00F81958"/>
    <w:rsid w:val="00F81975"/>
    <w:rsid w:val="00F81A14"/>
    <w:rsid w:val="00F81A69"/>
    <w:rsid w:val="00F81A6E"/>
    <w:rsid w:val="00F81B5F"/>
    <w:rsid w:val="00F81B68"/>
    <w:rsid w:val="00F81B98"/>
    <w:rsid w:val="00F81BB9"/>
    <w:rsid w:val="00F81BC4"/>
    <w:rsid w:val="00F81C1E"/>
    <w:rsid w:val="00F81D4A"/>
    <w:rsid w:val="00F81DB5"/>
    <w:rsid w:val="00F81DEA"/>
    <w:rsid w:val="00F81E00"/>
    <w:rsid w:val="00F81E41"/>
    <w:rsid w:val="00F81F8B"/>
    <w:rsid w:val="00F81FE5"/>
    <w:rsid w:val="00F81FF2"/>
    <w:rsid w:val="00F8209B"/>
    <w:rsid w:val="00F8232B"/>
    <w:rsid w:val="00F82376"/>
    <w:rsid w:val="00F8241E"/>
    <w:rsid w:val="00F82438"/>
    <w:rsid w:val="00F82439"/>
    <w:rsid w:val="00F824AC"/>
    <w:rsid w:val="00F824C8"/>
    <w:rsid w:val="00F82583"/>
    <w:rsid w:val="00F825A4"/>
    <w:rsid w:val="00F825EB"/>
    <w:rsid w:val="00F826FB"/>
    <w:rsid w:val="00F82714"/>
    <w:rsid w:val="00F82752"/>
    <w:rsid w:val="00F82766"/>
    <w:rsid w:val="00F8277A"/>
    <w:rsid w:val="00F82795"/>
    <w:rsid w:val="00F827AA"/>
    <w:rsid w:val="00F827FB"/>
    <w:rsid w:val="00F8292A"/>
    <w:rsid w:val="00F8294C"/>
    <w:rsid w:val="00F8294E"/>
    <w:rsid w:val="00F82975"/>
    <w:rsid w:val="00F8298D"/>
    <w:rsid w:val="00F829F7"/>
    <w:rsid w:val="00F82A37"/>
    <w:rsid w:val="00F82B02"/>
    <w:rsid w:val="00F82BAF"/>
    <w:rsid w:val="00F82C1D"/>
    <w:rsid w:val="00F82E29"/>
    <w:rsid w:val="00F82E4D"/>
    <w:rsid w:val="00F82E97"/>
    <w:rsid w:val="00F82EE3"/>
    <w:rsid w:val="00F82EFF"/>
    <w:rsid w:val="00F82F27"/>
    <w:rsid w:val="00F82FDE"/>
    <w:rsid w:val="00F83047"/>
    <w:rsid w:val="00F830FB"/>
    <w:rsid w:val="00F8317F"/>
    <w:rsid w:val="00F83190"/>
    <w:rsid w:val="00F831AA"/>
    <w:rsid w:val="00F831D9"/>
    <w:rsid w:val="00F8322F"/>
    <w:rsid w:val="00F83253"/>
    <w:rsid w:val="00F8325A"/>
    <w:rsid w:val="00F832CC"/>
    <w:rsid w:val="00F832F1"/>
    <w:rsid w:val="00F833DD"/>
    <w:rsid w:val="00F833EA"/>
    <w:rsid w:val="00F833F6"/>
    <w:rsid w:val="00F83416"/>
    <w:rsid w:val="00F8349A"/>
    <w:rsid w:val="00F834AB"/>
    <w:rsid w:val="00F83562"/>
    <w:rsid w:val="00F83580"/>
    <w:rsid w:val="00F83594"/>
    <w:rsid w:val="00F835A8"/>
    <w:rsid w:val="00F83672"/>
    <w:rsid w:val="00F83710"/>
    <w:rsid w:val="00F8372C"/>
    <w:rsid w:val="00F8383F"/>
    <w:rsid w:val="00F838DA"/>
    <w:rsid w:val="00F839E4"/>
    <w:rsid w:val="00F83A09"/>
    <w:rsid w:val="00F83AD9"/>
    <w:rsid w:val="00F83B20"/>
    <w:rsid w:val="00F83B4E"/>
    <w:rsid w:val="00F83B60"/>
    <w:rsid w:val="00F83BAE"/>
    <w:rsid w:val="00F83C2C"/>
    <w:rsid w:val="00F83C5E"/>
    <w:rsid w:val="00F83D69"/>
    <w:rsid w:val="00F83DFA"/>
    <w:rsid w:val="00F83E14"/>
    <w:rsid w:val="00F83E4E"/>
    <w:rsid w:val="00F83E70"/>
    <w:rsid w:val="00F83F1A"/>
    <w:rsid w:val="00F83F57"/>
    <w:rsid w:val="00F84065"/>
    <w:rsid w:val="00F840FE"/>
    <w:rsid w:val="00F84128"/>
    <w:rsid w:val="00F84131"/>
    <w:rsid w:val="00F8415D"/>
    <w:rsid w:val="00F841AB"/>
    <w:rsid w:val="00F841B7"/>
    <w:rsid w:val="00F841E1"/>
    <w:rsid w:val="00F841E9"/>
    <w:rsid w:val="00F84237"/>
    <w:rsid w:val="00F8428D"/>
    <w:rsid w:val="00F842D2"/>
    <w:rsid w:val="00F8434C"/>
    <w:rsid w:val="00F84467"/>
    <w:rsid w:val="00F844A9"/>
    <w:rsid w:val="00F844BB"/>
    <w:rsid w:val="00F8459F"/>
    <w:rsid w:val="00F8460C"/>
    <w:rsid w:val="00F84641"/>
    <w:rsid w:val="00F84674"/>
    <w:rsid w:val="00F8471E"/>
    <w:rsid w:val="00F847F6"/>
    <w:rsid w:val="00F8485B"/>
    <w:rsid w:val="00F84899"/>
    <w:rsid w:val="00F848E9"/>
    <w:rsid w:val="00F848F5"/>
    <w:rsid w:val="00F84936"/>
    <w:rsid w:val="00F8495F"/>
    <w:rsid w:val="00F84A5E"/>
    <w:rsid w:val="00F84A66"/>
    <w:rsid w:val="00F84AA5"/>
    <w:rsid w:val="00F84BD9"/>
    <w:rsid w:val="00F84CF3"/>
    <w:rsid w:val="00F84D21"/>
    <w:rsid w:val="00F84FA6"/>
    <w:rsid w:val="00F850A8"/>
    <w:rsid w:val="00F850CF"/>
    <w:rsid w:val="00F85141"/>
    <w:rsid w:val="00F851BE"/>
    <w:rsid w:val="00F85214"/>
    <w:rsid w:val="00F85224"/>
    <w:rsid w:val="00F85261"/>
    <w:rsid w:val="00F852B7"/>
    <w:rsid w:val="00F854C1"/>
    <w:rsid w:val="00F85515"/>
    <w:rsid w:val="00F855A2"/>
    <w:rsid w:val="00F855B6"/>
    <w:rsid w:val="00F85627"/>
    <w:rsid w:val="00F85653"/>
    <w:rsid w:val="00F85699"/>
    <w:rsid w:val="00F85792"/>
    <w:rsid w:val="00F857AB"/>
    <w:rsid w:val="00F857FD"/>
    <w:rsid w:val="00F85852"/>
    <w:rsid w:val="00F858CF"/>
    <w:rsid w:val="00F85A44"/>
    <w:rsid w:val="00F85B2F"/>
    <w:rsid w:val="00F85B61"/>
    <w:rsid w:val="00F85C55"/>
    <w:rsid w:val="00F85CA0"/>
    <w:rsid w:val="00F85DDB"/>
    <w:rsid w:val="00F85DED"/>
    <w:rsid w:val="00F85F2C"/>
    <w:rsid w:val="00F85F4C"/>
    <w:rsid w:val="00F85FA2"/>
    <w:rsid w:val="00F85FE8"/>
    <w:rsid w:val="00F8602E"/>
    <w:rsid w:val="00F860BB"/>
    <w:rsid w:val="00F860DA"/>
    <w:rsid w:val="00F860E5"/>
    <w:rsid w:val="00F8610F"/>
    <w:rsid w:val="00F861B1"/>
    <w:rsid w:val="00F861C4"/>
    <w:rsid w:val="00F861D2"/>
    <w:rsid w:val="00F86295"/>
    <w:rsid w:val="00F86408"/>
    <w:rsid w:val="00F86466"/>
    <w:rsid w:val="00F864FC"/>
    <w:rsid w:val="00F86502"/>
    <w:rsid w:val="00F86571"/>
    <w:rsid w:val="00F865FF"/>
    <w:rsid w:val="00F8662A"/>
    <w:rsid w:val="00F86696"/>
    <w:rsid w:val="00F866C0"/>
    <w:rsid w:val="00F866E5"/>
    <w:rsid w:val="00F866E8"/>
    <w:rsid w:val="00F867BF"/>
    <w:rsid w:val="00F867CF"/>
    <w:rsid w:val="00F8688A"/>
    <w:rsid w:val="00F868D5"/>
    <w:rsid w:val="00F868F6"/>
    <w:rsid w:val="00F8695A"/>
    <w:rsid w:val="00F86973"/>
    <w:rsid w:val="00F869A9"/>
    <w:rsid w:val="00F869FB"/>
    <w:rsid w:val="00F86A0C"/>
    <w:rsid w:val="00F86AA6"/>
    <w:rsid w:val="00F86B0E"/>
    <w:rsid w:val="00F86B1E"/>
    <w:rsid w:val="00F86B36"/>
    <w:rsid w:val="00F86C34"/>
    <w:rsid w:val="00F86C51"/>
    <w:rsid w:val="00F86CA8"/>
    <w:rsid w:val="00F86DAA"/>
    <w:rsid w:val="00F86DF8"/>
    <w:rsid w:val="00F86E5B"/>
    <w:rsid w:val="00F86E86"/>
    <w:rsid w:val="00F86E8F"/>
    <w:rsid w:val="00F86FA4"/>
    <w:rsid w:val="00F87048"/>
    <w:rsid w:val="00F8706E"/>
    <w:rsid w:val="00F870B0"/>
    <w:rsid w:val="00F87215"/>
    <w:rsid w:val="00F872B8"/>
    <w:rsid w:val="00F8738D"/>
    <w:rsid w:val="00F873FA"/>
    <w:rsid w:val="00F87466"/>
    <w:rsid w:val="00F8763C"/>
    <w:rsid w:val="00F8763D"/>
    <w:rsid w:val="00F8767E"/>
    <w:rsid w:val="00F876AE"/>
    <w:rsid w:val="00F87704"/>
    <w:rsid w:val="00F8773A"/>
    <w:rsid w:val="00F87750"/>
    <w:rsid w:val="00F877AD"/>
    <w:rsid w:val="00F87805"/>
    <w:rsid w:val="00F878A0"/>
    <w:rsid w:val="00F878D5"/>
    <w:rsid w:val="00F878FB"/>
    <w:rsid w:val="00F87979"/>
    <w:rsid w:val="00F87995"/>
    <w:rsid w:val="00F87A20"/>
    <w:rsid w:val="00F87A78"/>
    <w:rsid w:val="00F87A7C"/>
    <w:rsid w:val="00F87B95"/>
    <w:rsid w:val="00F87C96"/>
    <w:rsid w:val="00F87C9A"/>
    <w:rsid w:val="00F87D16"/>
    <w:rsid w:val="00F87D5E"/>
    <w:rsid w:val="00F87DE0"/>
    <w:rsid w:val="00F87E69"/>
    <w:rsid w:val="00F87E74"/>
    <w:rsid w:val="00F87E99"/>
    <w:rsid w:val="00F87EEB"/>
    <w:rsid w:val="00F87EFA"/>
    <w:rsid w:val="00F87F26"/>
    <w:rsid w:val="00F87F56"/>
    <w:rsid w:val="00F87F5A"/>
    <w:rsid w:val="00F87F67"/>
    <w:rsid w:val="00F87FE8"/>
    <w:rsid w:val="00F9010A"/>
    <w:rsid w:val="00F90134"/>
    <w:rsid w:val="00F901DC"/>
    <w:rsid w:val="00F9028F"/>
    <w:rsid w:val="00F902B3"/>
    <w:rsid w:val="00F902DB"/>
    <w:rsid w:val="00F902E0"/>
    <w:rsid w:val="00F9030D"/>
    <w:rsid w:val="00F90358"/>
    <w:rsid w:val="00F903CF"/>
    <w:rsid w:val="00F90406"/>
    <w:rsid w:val="00F9041E"/>
    <w:rsid w:val="00F90468"/>
    <w:rsid w:val="00F90482"/>
    <w:rsid w:val="00F904F7"/>
    <w:rsid w:val="00F905A7"/>
    <w:rsid w:val="00F905C9"/>
    <w:rsid w:val="00F90641"/>
    <w:rsid w:val="00F90828"/>
    <w:rsid w:val="00F908A9"/>
    <w:rsid w:val="00F90937"/>
    <w:rsid w:val="00F9095B"/>
    <w:rsid w:val="00F90A2B"/>
    <w:rsid w:val="00F90A67"/>
    <w:rsid w:val="00F90A70"/>
    <w:rsid w:val="00F90ABD"/>
    <w:rsid w:val="00F90BA2"/>
    <w:rsid w:val="00F90BB7"/>
    <w:rsid w:val="00F90C0F"/>
    <w:rsid w:val="00F90C3E"/>
    <w:rsid w:val="00F90DE7"/>
    <w:rsid w:val="00F90E89"/>
    <w:rsid w:val="00F90FE4"/>
    <w:rsid w:val="00F910C1"/>
    <w:rsid w:val="00F910F2"/>
    <w:rsid w:val="00F91125"/>
    <w:rsid w:val="00F91179"/>
    <w:rsid w:val="00F9117C"/>
    <w:rsid w:val="00F91211"/>
    <w:rsid w:val="00F91284"/>
    <w:rsid w:val="00F912EF"/>
    <w:rsid w:val="00F912F6"/>
    <w:rsid w:val="00F91338"/>
    <w:rsid w:val="00F913D0"/>
    <w:rsid w:val="00F913E2"/>
    <w:rsid w:val="00F91475"/>
    <w:rsid w:val="00F91598"/>
    <w:rsid w:val="00F915FA"/>
    <w:rsid w:val="00F916DD"/>
    <w:rsid w:val="00F91776"/>
    <w:rsid w:val="00F917BA"/>
    <w:rsid w:val="00F917F7"/>
    <w:rsid w:val="00F918D4"/>
    <w:rsid w:val="00F9196F"/>
    <w:rsid w:val="00F919C7"/>
    <w:rsid w:val="00F91A5D"/>
    <w:rsid w:val="00F91A75"/>
    <w:rsid w:val="00F91AD2"/>
    <w:rsid w:val="00F91B29"/>
    <w:rsid w:val="00F91B52"/>
    <w:rsid w:val="00F91B80"/>
    <w:rsid w:val="00F91C75"/>
    <w:rsid w:val="00F91C98"/>
    <w:rsid w:val="00F91D55"/>
    <w:rsid w:val="00F91D88"/>
    <w:rsid w:val="00F91E93"/>
    <w:rsid w:val="00F91F11"/>
    <w:rsid w:val="00F91F41"/>
    <w:rsid w:val="00F91FF1"/>
    <w:rsid w:val="00F9201A"/>
    <w:rsid w:val="00F92056"/>
    <w:rsid w:val="00F92095"/>
    <w:rsid w:val="00F920D9"/>
    <w:rsid w:val="00F920E5"/>
    <w:rsid w:val="00F921DA"/>
    <w:rsid w:val="00F9220D"/>
    <w:rsid w:val="00F9223A"/>
    <w:rsid w:val="00F922A4"/>
    <w:rsid w:val="00F9230F"/>
    <w:rsid w:val="00F9238F"/>
    <w:rsid w:val="00F924EB"/>
    <w:rsid w:val="00F92507"/>
    <w:rsid w:val="00F92543"/>
    <w:rsid w:val="00F925F6"/>
    <w:rsid w:val="00F926D1"/>
    <w:rsid w:val="00F92765"/>
    <w:rsid w:val="00F928CE"/>
    <w:rsid w:val="00F9291A"/>
    <w:rsid w:val="00F92941"/>
    <w:rsid w:val="00F929DF"/>
    <w:rsid w:val="00F92A1D"/>
    <w:rsid w:val="00F92A89"/>
    <w:rsid w:val="00F92AF3"/>
    <w:rsid w:val="00F92B16"/>
    <w:rsid w:val="00F92B5E"/>
    <w:rsid w:val="00F92BE2"/>
    <w:rsid w:val="00F92D61"/>
    <w:rsid w:val="00F92EAD"/>
    <w:rsid w:val="00F92F62"/>
    <w:rsid w:val="00F92FB9"/>
    <w:rsid w:val="00F92FCC"/>
    <w:rsid w:val="00F92FE5"/>
    <w:rsid w:val="00F9303F"/>
    <w:rsid w:val="00F9304C"/>
    <w:rsid w:val="00F93070"/>
    <w:rsid w:val="00F930F6"/>
    <w:rsid w:val="00F931F3"/>
    <w:rsid w:val="00F932FE"/>
    <w:rsid w:val="00F93337"/>
    <w:rsid w:val="00F93355"/>
    <w:rsid w:val="00F9335A"/>
    <w:rsid w:val="00F93396"/>
    <w:rsid w:val="00F9352C"/>
    <w:rsid w:val="00F93570"/>
    <w:rsid w:val="00F9359A"/>
    <w:rsid w:val="00F9376E"/>
    <w:rsid w:val="00F9379D"/>
    <w:rsid w:val="00F937C9"/>
    <w:rsid w:val="00F93895"/>
    <w:rsid w:val="00F938CC"/>
    <w:rsid w:val="00F93928"/>
    <w:rsid w:val="00F93961"/>
    <w:rsid w:val="00F93997"/>
    <w:rsid w:val="00F939CD"/>
    <w:rsid w:val="00F939EC"/>
    <w:rsid w:val="00F93B14"/>
    <w:rsid w:val="00F93B89"/>
    <w:rsid w:val="00F93BD2"/>
    <w:rsid w:val="00F93C59"/>
    <w:rsid w:val="00F93C6B"/>
    <w:rsid w:val="00F93C8A"/>
    <w:rsid w:val="00F93C9E"/>
    <w:rsid w:val="00F93CC3"/>
    <w:rsid w:val="00F93CED"/>
    <w:rsid w:val="00F93D5F"/>
    <w:rsid w:val="00F93DAC"/>
    <w:rsid w:val="00F93E14"/>
    <w:rsid w:val="00F93E45"/>
    <w:rsid w:val="00F93E58"/>
    <w:rsid w:val="00F93EBA"/>
    <w:rsid w:val="00F93ECE"/>
    <w:rsid w:val="00F93EF3"/>
    <w:rsid w:val="00F93F46"/>
    <w:rsid w:val="00F93FC5"/>
    <w:rsid w:val="00F9404C"/>
    <w:rsid w:val="00F9406D"/>
    <w:rsid w:val="00F94126"/>
    <w:rsid w:val="00F94158"/>
    <w:rsid w:val="00F9418F"/>
    <w:rsid w:val="00F94194"/>
    <w:rsid w:val="00F9424A"/>
    <w:rsid w:val="00F94277"/>
    <w:rsid w:val="00F942E0"/>
    <w:rsid w:val="00F94314"/>
    <w:rsid w:val="00F9438E"/>
    <w:rsid w:val="00F94438"/>
    <w:rsid w:val="00F9446D"/>
    <w:rsid w:val="00F94644"/>
    <w:rsid w:val="00F9467D"/>
    <w:rsid w:val="00F946A7"/>
    <w:rsid w:val="00F946D0"/>
    <w:rsid w:val="00F946DB"/>
    <w:rsid w:val="00F946DD"/>
    <w:rsid w:val="00F9477E"/>
    <w:rsid w:val="00F9477F"/>
    <w:rsid w:val="00F947C8"/>
    <w:rsid w:val="00F947E3"/>
    <w:rsid w:val="00F9483E"/>
    <w:rsid w:val="00F94879"/>
    <w:rsid w:val="00F94882"/>
    <w:rsid w:val="00F94935"/>
    <w:rsid w:val="00F94939"/>
    <w:rsid w:val="00F949A3"/>
    <w:rsid w:val="00F949AA"/>
    <w:rsid w:val="00F94AFF"/>
    <w:rsid w:val="00F94B76"/>
    <w:rsid w:val="00F94BD1"/>
    <w:rsid w:val="00F94C16"/>
    <w:rsid w:val="00F94C80"/>
    <w:rsid w:val="00F94CB4"/>
    <w:rsid w:val="00F94CD4"/>
    <w:rsid w:val="00F94D6B"/>
    <w:rsid w:val="00F94F19"/>
    <w:rsid w:val="00F94F1C"/>
    <w:rsid w:val="00F94F6B"/>
    <w:rsid w:val="00F94F74"/>
    <w:rsid w:val="00F94FC0"/>
    <w:rsid w:val="00F950D3"/>
    <w:rsid w:val="00F951ED"/>
    <w:rsid w:val="00F95390"/>
    <w:rsid w:val="00F95426"/>
    <w:rsid w:val="00F954FF"/>
    <w:rsid w:val="00F955BB"/>
    <w:rsid w:val="00F9578D"/>
    <w:rsid w:val="00F95877"/>
    <w:rsid w:val="00F958D5"/>
    <w:rsid w:val="00F9591F"/>
    <w:rsid w:val="00F9596A"/>
    <w:rsid w:val="00F9596B"/>
    <w:rsid w:val="00F959F1"/>
    <w:rsid w:val="00F95A0C"/>
    <w:rsid w:val="00F95B2B"/>
    <w:rsid w:val="00F95B41"/>
    <w:rsid w:val="00F95B84"/>
    <w:rsid w:val="00F95B9C"/>
    <w:rsid w:val="00F95BAF"/>
    <w:rsid w:val="00F95C20"/>
    <w:rsid w:val="00F95C50"/>
    <w:rsid w:val="00F95CDE"/>
    <w:rsid w:val="00F95CFA"/>
    <w:rsid w:val="00F95E3A"/>
    <w:rsid w:val="00F95F4C"/>
    <w:rsid w:val="00F95F5B"/>
    <w:rsid w:val="00F95F7D"/>
    <w:rsid w:val="00F95FA7"/>
    <w:rsid w:val="00F96010"/>
    <w:rsid w:val="00F9604C"/>
    <w:rsid w:val="00F96052"/>
    <w:rsid w:val="00F9608B"/>
    <w:rsid w:val="00F960EE"/>
    <w:rsid w:val="00F96123"/>
    <w:rsid w:val="00F9612E"/>
    <w:rsid w:val="00F9614F"/>
    <w:rsid w:val="00F96176"/>
    <w:rsid w:val="00F9620E"/>
    <w:rsid w:val="00F96261"/>
    <w:rsid w:val="00F962FF"/>
    <w:rsid w:val="00F96304"/>
    <w:rsid w:val="00F9641E"/>
    <w:rsid w:val="00F9653A"/>
    <w:rsid w:val="00F96557"/>
    <w:rsid w:val="00F9656A"/>
    <w:rsid w:val="00F96583"/>
    <w:rsid w:val="00F96611"/>
    <w:rsid w:val="00F9666E"/>
    <w:rsid w:val="00F966FE"/>
    <w:rsid w:val="00F96777"/>
    <w:rsid w:val="00F967E6"/>
    <w:rsid w:val="00F967F7"/>
    <w:rsid w:val="00F96827"/>
    <w:rsid w:val="00F968AE"/>
    <w:rsid w:val="00F9694F"/>
    <w:rsid w:val="00F96AF0"/>
    <w:rsid w:val="00F96B33"/>
    <w:rsid w:val="00F96B36"/>
    <w:rsid w:val="00F96B58"/>
    <w:rsid w:val="00F96B79"/>
    <w:rsid w:val="00F96C33"/>
    <w:rsid w:val="00F96C93"/>
    <w:rsid w:val="00F96CEE"/>
    <w:rsid w:val="00F96D4A"/>
    <w:rsid w:val="00F96D4C"/>
    <w:rsid w:val="00F96DD4"/>
    <w:rsid w:val="00F96DE3"/>
    <w:rsid w:val="00F96DE6"/>
    <w:rsid w:val="00F96E5C"/>
    <w:rsid w:val="00F96E64"/>
    <w:rsid w:val="00F96E6C"/>
    <w:rsid w:val="00F96F3C"/>
    <w:rsid w:val="00F96FEC"/>
    <w:rsid w:val="00F9700E"/>
    <w:rsid w:val="00F9706E"/>
    <w:rsid w:val="00F97071"/>
    <w:rsid w:val="00F970C8"/>
    <w:rsid w:val="00F971AC"/>
    <w:rsid w:val="00F971EF"/>
    <w:rsid w:val="00F97285"/>
    <w:rsid w:val="00F9729A"/>
    <w:rsid w:val="00F972B1"/>
    <w:rsid w:val="00F97310"/>
    <w:rsid w:val="00F97347"/>
    <w:rsid w:val="00F97361"/>
    <w:rsid w:val="00F97377"/>
    <w:rsid w:val="00F9737B"/>
    <w:rsid w:val="00F9741F"/>
    <w:rsid w:val="00F974CC"/>
    <w:rsid w:val="00F975CB"/>
    <w:rsid w:val="00F975D0"/>
    <w:rsid w:val="00F975E8"/>
    <w:rsid w:val="00F9760C"/>
    <w:rsid w:val="00F97613"/>
    <w:rsid w:val="00F97620"/>
    <w:rsid w:val="00F9766A"/>
    <w:rsid w:val="00F97704"/>
    <w:rsid w:val="00F977B3"/>
    <w:rsid w:val="00F978C6"/>
    <w:rsid w:val="00F9796C"/>
    <w:rsid w:val="00F979D8"/>
    <w:rsid w:val="00F979DF"/>
    <w:rsid w:val="00F97A8C"/>
    <w:rsid w:val="00F97B03"/>
    <w:rsid w:val="00F97B92"/>
    <w:rsid w:val="00F97BE8"/>
    <w:rsid w:val="00F97C11"/>
    <w:rsid w:val="00F97C9B"/>
    <w:rsid w:val="00F97CB8"/>
    <w:rsid w:val="00F97CF0"/>
    <w:rsid w:val="00F97D17"/>
    <w:rsid w:val="00F97D22"/>
    <w:rsid w:val="00F97D73"/>
    <w:rsid w:val="00F97DAE"/>
    <w:rsid w:val="00F97E6F"/>
    <w:rsid w:val="00F97E70"/>
    <w:rsid w:val="00F97EAE"/>
    <w:rsid w:val="00F97EBD"/>
    <w:rsid w:val="00F97F0B"/>
    <w:rsid w:val="00F97F21"/>
    <w:rsid w:val="00F97F4C"/>
    <w:rsid w:val="00F97FD4"/>
    <w:rsid w:val="00F97FFC"/>
    <w:rsid w:val="00FA002F"/>
    <w:rsid w:val="00FA0092"/>
    <w:rsid w:val="00FA00CB"/>
    <w:rsid w:val="00FA01A5"/>
    <w:rsid w:val="00FA0277"/>
    <w:rsid w:val="00FA0310"/>
    <w:rsid w:val="00FA034C"/>
    <w:rsid w:val="00FA038D"/>
    <w:rsid w:val="00FA0469"/>
    <w:rsid w:val="00FA04B4"/>
    <w:rsid w:val="00FA04F6"/>
    <w:rsid w:val="00FA0562"/>
    <w:rsid w:val="00FA05A4"/>
    <w:rsid w:val="00FA05B4"/>
    <w:rsid w:val="00FA06DD"/>
    <w:rsid w:val="00FA06FB"/>
    <w:rsid w:val="00FA070A"/>
    <w:rsid w:val="00FA0725"/>
    <w:rsid w:val="00FA0734"/>
    <w:rsid w:val="00FA073D"/>
    <w:rsid w:val="00FA078B"/>
    <w:rsid w:val="00FA07B0"/>
    <w:rsid w:val="00FA07BD"/>
    <w:rsid w:val="00FA083F"/>
    <w:rsid w:val="00FA08B0"/>
    <w:rsid w:val="00FA09C6"/>
    <w:rsid w:val="00FA09DA"/>
    <w:rsid w:val="00FA0A7A"/>
    <w:rsid w:val="00FA0BCD"/>
    <w:rsid w:val="00FA0C08"/>
    <w:rsid w:val="00FA0C12"/>
    <w:rsid w:val="00FA0C30"/>
    <w:rsid w:val="00FA0C49"/>
    <w:rsid w:val="00FA0C62"/>
    <w:rsid w:val="00FA0E32"/>
    <w:rsid w:val="00FA0E48"/>
    <w:rsid w:val="00FA0E69"/>
    <w:rsid w:val="00FA0E6C"/>
    <w:rsid w:val="00FA0E81"/>
    <w:rsid w:val="00FA0EDF"/>
    <w:rsid w:val="00FA0F53"/>
    <w:rsid w:val="00FA0FA3"/>
    <w:rsid w:val="00FA0FBB"/>
    <w:rsid w:val="00FA1020"/>
    <w:rsid w:val="00FA105D"/>
    <w:rsid w:val="00FA10B1"/>
    <w:rsid w:val="00FA110D"/>
    <w:rsid w:val="00FA11DB"/>
    <w:rsid w:val="00FA11FD"/>
    <w:rsid w:val="00FA11FE"/>
    <w:rsid w:val="00FA124C"/>
    <w:rsid w:val="00FA129F"/>
    <w:rsid w:val="00FA12AE"/>
    <w:rsid w:val="00FA12D7"/>
    <w:rsid w:val="00FA137B"/>
    <w:rsid w:val="00FA1479"/>
    <w:rsid w:val="00FA148B"/>
    <w:rsid w:val="00FA14BF"/>
    <w:rsid w:val="00FA14EF"/>
    <w:rsid w:val="00FA151B"/>
    <w:rsid w:val="00FA1617"/>
    <w:rsid w:val="00FA1653"/>
    <w:rsid w:val="00FA1662"/>
    <w:rsid w:val="00FA166C"/>
    <w:rsid w:val="00FA166D"/>
    <w:rsid w:val="00FA1766"/>
    <w:rsid w:val="00FA176D"/>
    <w:rsid w:val="00FA17B3"/>
    <w:rsid w:val="00FA1838"/>
    <w:rsid w:val="00FA18B3"/>
    <w:rsid w:val="00FA1905"/>
    <w:rsid w:val="00FA1959"/>
    <w:rsid w:val="00FA19A5"/>
    <w:rsid w:val="00FA19D3"/>
    <w:rsid w:val="00FA1A8A"/>
    <w:rsid w:val="00FA1B3A"/>
    <w:rsid w:val="00FA1B86"/>
    <w:rsid w:val="00FA1BC4"/>
    <w:rsid w:val="00FA1C47"/>
    <w:rsid w:val="00FA1DBA"/>
    <w:rsid w:val="00FA1DE1"/>
    <w:rsid w:val="00FA1DF3"/>
    <w:rsid w:val="00FA1FC9"/>
    <w:rsid w:val="00FA215D"/>
    <w:rsid w:val="00FA2170"/>
    <w:rsid w:val="00FA2193"/>
    <w:rsid w:val="00FA228B"/>
    <w:rsid w:val="00FA2306"/>
    <w:rsid w:val="00FA2330"/>
    <w:rsid w:val="00FA23A0"/>
    <w:rsid w:val="00FA241B"/>
    <w:rsid w:val="00FA24BA"/>
    <w:rsid w:val="00FA253D"/>
    <w:rsid w:val="00FA25B2"/>
    <w:rsid w:val="00FA25FF"/>
    <w:rsid w:val="00FA2649"/>
    <w:rsid w:val="00FA2689"/>
    <w:rsid w:val="00FA26AD"/>
    <w:rsid w:val="00FA26EC"/>
    <w:rsid w:val="00FA2723"/>
    <w:rsid w:val="00FA278D"/>
    <w:rsid w:val="00FA2884"/>
    <w:rsid w:val="00FA288A"/>
    <w:rsid w:val="00FA28A8"/>
    <w:rsid w:val="00FA2949"/>
    <w:rsid w:val="00FA2ABC"/>
    <w:rsid w:val="00FA2AF7"/>
    <w:rsid w:val="00FA2B03"/>
    <w:rsid w:val="00FA2B07"/>
    <w:rsid w:val="00FA2B1E"/>
    <w:rsid w:val="00FA2B6A"/>
    <w:rsid w:val="00FA2BBB"/>
    <w:rsid w:val="00FA2C15"/>
    <w:rsid w:val="00FA2C6C"/>
    <w:rsid w:val="00FA2D6C"/>
    <w:rsid w:val="00FA2EDE"/>
    <w:rsid w:val="00FA2F6B"/>
    <w:rsid w:val="00FA2F9E"/>
    <w:rsid w:val="00FA2FCB"/>
    <w:rsid w:val="00FA2FDC"/>
    <w:rsid w:val="00FA3062"/>
    <w:rsid w:val="00FA3122"/>
    <w:rsid w:val="00FA3132"/>
    <w:rsid w:val="00FA316A"/>
    <w:rsid w:val="00FA319E"/>
    <w:rsid w:val="00FA31F2"/>
    <w:rsid w:val="00FA323E"/>
    <w:rsid w:val="00FA3286"/>
    <w:rsid w:val="00FA32C0"/>
    <w:rsid w:val="00FA3351"/>
    <w:rsid w:val="00FA33BC"/>
    <w:rsid w:val="00FA342B"/>
    <w:rsid w:val="00FA34F7"/>
    <w:rsid w:val="00FA3503"/>
    <w:rsid w:val="00FA352A"/>
    <w:rsid w:val="00FA3565"/>
    <w:rsid w:val="00FA3571"/>
    <w:rsid w:val="00FA3628"/>
    <w:rsid w:val="00FA366F"/>
    <w:rsid w:val="00FA3710"/>
    <w:rsid w:val="00FA372E"/>
    <w:rsid w:val="00FA3751"/>
    <w:rsid w:val="00FA378E"/>
    <w:rsid w:val="00FA37F6"/>
    <w:rsid w:val="00FA37FA"/>
    <w:rsid w:val="00FA3877"/>
    <w:rsid w:val="00FA38F7"/>
    <w:rsid w:val="00FA394B"/>
    <w:rsid w:val="00FA395C"/>
    <w:rsid w:val="00FA396B"/>
    <w:rsid w:val="00FA3979"/>
    <w:rsid w:val="00FA3A10"/>
    <w:rsid w:val="00FA3A73"/>
    <w:rsid w:val="00FA3A88"/>
    <w:rsid w:val="00FA3AC5"/>
    <w:rsid w:val="00FA3AEB"/>
    <w:rsid w:val="00FA3B6F"/>
    <w:rsid w:val="00FA3C67"/>
    <w:rsid w:val="00FA3C8F"/>
    <w:rsid w:val="00FA3CF6"/>
    <w:rsid w:val="00FA3D3D"/>
    <w:rsid w:val="00FA3DAC"/>
    <w:rsid w:val="00FA3DD2"/>
    <w:rsid w:val="00FA3E87"/>
    <w:rsid w:val="00FA3F02"/>
    <w:rsid w:val="00FA3F07"/>
    <w:rsid w:val="00FA3F0D"/>
    <w:rsid w:val="00FA3F6C"/>
    <w:rsid w:val="00FA3F76"/>
    <w:rsid w:val="00FA3F7C"/>
    <w:rsid w:val="00FA3FC0"/>
    <w:rsid w:val="00FA3FCA"/>
    <w:rsid w:val="00FA3FD1"/>
    <w:rsid w:val="00FA4066"/>
    <w:rsid w:val="00FA4098"/>
    <w:rsid w:val="00FA4184"/>
    <w:rsid w:val="00FA4229"/>
    <w:rsid w:val="00FA429F"/>
    <w:rsid w:val="00FA42D7"/>
    <w:rsid w:val="00FA42E9"/>
    <w:rsid w:val="00FA433D"/>
    <w:rsid w:val="00FA4385"/>
    <w:rsid w:val="00FA43B8"/>
    <w:rsid w:val="00FA43EC"/>
    <w:rsid w:val="00FA43ED"/>
    <w:rsid w:val="00FA453E"/>
    <w:rsid w:val="00FA4596"/>
    <w:rsid w:val="00FA459E"/>
    <w:rsid w:val="00FA4703"/>
    <w:rsid w:val="00FA476F"/>
    <w:rsid w:val="00FA47AF"/>
    <w:rsid w:val="00FA47CB"/>
    <w:rsid w:val="00FA47D5"/>
    <w:rsid w:val="00FA480F"/>
    <w:rsid w:val="00FA4810"/>
    <w:rsid w:val="00FA483B"/>
    <w:rsid w:val="00FA48E8"/>
    <w:rsid w:val="00FA4909"/>
    <w:rsid w:val="00FA4949"/>
    <w:rsid w:val="00FA49C8"/>
    <w:rsid w:val="00FA4B13"/>
    <w:rsid w:val="00FA4B2D"/>
    <w:rsid w:val="00FA4B58"/>
    <w:rsid w:val="00FA4C1A"/>
    <w:rsid w:val="00FA4C21"/>
    <w:rsid w:val="00FA4C44"/>
    <w:rsid w:val="00FA4C9B"/>
    <w:rsid w:val="00FA4D15"/>
    <w:rsid w:val="00FA4D99"/>
    <w:rsid w:val="00FA4E57"/>
    <w:rsid w:val="00FA4E9E"/>
    <w:rsid w:val="00FA4F39"/>
    <w:rsid w:val="00FA4FAA"/>
    <w:rsid w:val="00FA5079"/>
    <w:rsid w:val="00FA50A2"/>
    <w:rsid w:val="00FA5105"/>
    <w:rsid w:val="00FA5166"/>
    <w:rsid w:val="00FA51DC"/>
    <w:rsid w:val="00FA5204"/>
    <w:rsid w:val="00FA521C"/>
    <w:rsid w:val="00FA5256"/>
    <w:rsid w:val="00FA5287"/>
    <w:rsid w:val="00FA52FF"/>
    <w:rsid w:val="00FA5322"/>
    <w:rsid w:val="00FA5375"/>
    <w:rsid w:val="00FA5476"/>
    <w:rsid w:val="00FA57CC"/>
    <w:rsid w:val="00FA5838"/>
    <w:rsid w:val="00FA58A5"/>
    <w:rsid w:val="00FA592B"/>
    <w:rsid w:val="00FA595D"/>
    <w:rsid w:val="00FA5A18"/>
    <w:rsid w:val="00FA5AA3"/>
    <w:rsid w:val="00FA5AF7"/>
    <w:rsid w:val="00FA5B74"/>
    <w:rsid w:val="00FA5BC1"/>
    <w:rsid w:val="00FA5C02"/>
    <w:rsid w:val="00FA5C3C"/>
    <w:rsid w:val="00FA5C75"/>
    <w:rsid w:val="00FA5CC1"/>
    <w:rsid w:val="00FA5E0A"/>
    <w:rsid w:val="00FA5E2A"/>
    <w:rsid w:val="00FA5E3A"/>
    <w:rsid w:val="00FA5E84"/>
    <w:rsid w:val="00FA5F15"/>
    <w:rsid w:val="00FA5F61"/>
    <w:rsid w:val="00FA5FAF"/>
    <w:rsid w:val="00FA6018"/>
    <w:rsid w:val="00FA610F"/>
    <w:rsid w:val="00FA6185"/>
    <w:rsid w:val="00FA621B"/>
    <w:rsid w:val="00FA6242"/>
    <w:rsid w:val="00FA6267"/>
    <w:rsid w:val="00FA6312"/>
    <w:rsid w:val="00FA6317"/>
    <w:rsid w:val="00FA635C"/>
    <w:rsid w:val="00FA63A1"/>
    <w:rsid w:val="00FA641D"/>
    <w:rsid w:val="00FA643B"/>
    <w:rsid w:val="00FA6447"/>
    <w:rsid w:val="00FA64A2"/>
    <w:rsid w:val="00FA64F7"/>
    <w:rsid w:val="00FA64FC"/>
    <w:rsid w:val="00FA661C"/>
    <w:rsid w:val="00FA6676"/>
    <w:rsid w:val="00FA6698"/>
    <w:rsid w:val="00FA6720"/>
    <w:rsid w:val="00FA67A6"/>
    <w:rsid w:val="00FA67BF"/>
    <w:rsid w:val="00FA67E4"/>
    <w:rsid w:val="00FA67E9"/>
    <w:rsid w:val="00FA67FE"/>
    <w:rsid w:val="00FA6811"/>
    <w:rsid w:val="00FA687E"/>
    <w:rsid w:val="00FA68A9"/>
    <w:rsid w:val="00FA69AC"/>
    <w:rsid w:val="00FA69BE"/>
    <w:rsid w:val="00FA69E4"/>
    <w:rsid w:val="00FA6B4F"/>
    <w:rsid w:val="00FA6C16"/>
    <w:rsid w:val="00FA6C91"/>
    <w:rsid w:val="00FA6C95"/>
    <w:rsid w:val="00FA6CCA"/>
    <w:rsid w:val="00FA6D38"/>
    <w:rsid w:val="00FA6DD9"/>
    <w:rsid w:val="00FA6DDF"/>
    <w:rsid w:val="00FA6DFD"/>
    <w:rsid w:val="00FA6E3C"/>
    <w:rsid w:val="00FA6E87"/>
    <w:rsid w:val="00FA6FAB"/>
    <w:rsid w:val="00FA6FB6"/>
    <w:rsid w:val="00FA6FEB"/>
    <w:rsid w:val="00FA7009"/>
    <w:rsid w:val="00FA7010"/>
    <w:rsid w:val="00FA7014"/>
    <w:rsid w:val="00FA7049"/>
    <w:rsid w:val="00FA70F4"/>
    <w:rsid w:val="00FA70FD"/>
    <w:rsid w:val="00FA714E"/>
    <w:rsid w:val="00FA719C"/>
    <w:rsid w:val="00FA71E1"/>
    <w:rsid w:val="00FA7202"/>
    <w:rsid w:val="00FA721B"/>
    <w:rsid w:val="00FA7296"/>
    <w:rsid w:val="00FA7360"/>
    <w:rsid w:val="00FA73AA"/>
    <w:rsid w:val="00FA73F3"/>
    <w:rsid w:val="00FA746F"/>
    <w:rsid w:val="00FA74F1"/>
    <w:rsid w:val="00FA7572"/>
    <w:rsid w:val="00FA7595"/>
    <w:rsid w:val="00FA75A1"/>
    <w:rsid w:val="00FA75E5"/>
    <w:rsid w:val="00FA7611"/>
    <w:rsid w:val="00FA761D"/>
    <w:rsid w:val="00FA76D0"/>
    <w:rsid w:val="00FA7839"/>
    <w:rsid w:val="00FA783D"/>
    <w:rsid w:val="00FA79A5"/>
    <w:rsid w:val="00FA79C4"/>
    <w:rsid w:val="00FA79DB"/>
    <w:rsid w:val="00FA7A7B"/>
    <w:rsid w:val="00FA7ADF"/>
    <w:rsid w:val="00FA7B28"/>
    <w:rsid w:val="00FA7B4D"/>
    <w:rsid w:val="00FA7BF5"/>
    <w:rsid w:val="00FA7C20"/>
    <w:rsid w:val="00FA7C78"/>
    <w:rsid w:val="00FA7C7B"/>
    <w:rsid w:val="00FA7C7D"/>
    <w:rsid w:val="00FA7CA4"/>
    <w:rsid w:val="00FA7CF6"/>
    <w:rsid w:val="00FA7D4D"/>
    <w:rsid w:val="00FA7D53"/>
    <w:rsid w:val="00FA7DF3"/>
    <w:rsid w:val="00FA7EE4"/>
    <w:rsid w:val="00FA7F80"/>
    <w:rsid w:val="00FA7FA9"/>
    <w:rsid w:val="00FA7FC4"/>
    <w:rsid w:val="00FB0012"/>
    <w:rsid w:val="00FB0040"/>
    <w:rsid w:val="00FB0057"/>
    <w:rsid w:val="00FB01CB"/>
    <w:rsid w:val="00FB0207"/>
    <w:rsid w:val="00FB0214"/>
    <w:rsid w:val="00FB0336"/>
    <w:rsid w:val="00FB0360"/>
    <w:rsid w:val="00FB03C3"/>
    <w:rsid w:val="00FB0405"/>
    <w:rsid w:val="00FB04E7"/>
    <w:rsid w:val="00FB04FE"/>
    <w:rsid w:val="00FB0518"/>
    <w:rsid w:val="00FB0544"/>
    <w:rsid w:val="00FB0612"/>
    <w:rsid w:val="00FB0688"/>
    <w:rsid w:val="00FB06BC"/>
    <w:rsid w:val="00FB0710"/>
    <w:rsid w:val="00FB0713"/>
    <w:rsid w:val="00FB076A"/>
    <w:rsid w:val="00FB078B"/>
    <w:rsid w:val="00FB0821"/>
    <w:rsid w:val="00FB0838"/>
    <w:rsid w:val="00FB087F"/>
    <w:rsid w:val="00FB08A6"/>
    <w:rsid w:val="00FB0AA5"/>
    <w:rsid w:val="00FB0ABD"/>
    <w:rsid w:val="00FB0B04"/>
    <w:rsid w:val="00FB0B67"/>
    <w:rsid w:val="00FB0BD8"/>
    <w:rsid w:val="00FB0C42"/>
    <w:rsid w:val="00FB0CE1"/>
    <w:rsid w:val="00FB0D6E"/>
    <w:rsid w:val="00FB0DD7"/>
    <w:rsid w:val="00FB0E21"/>
    <w:rsid w:val="00FB0F29"/>
    <w:rsid w:val="00FB0F69"/>
    <w:rsid w:val="00FB0FF5"/>
    <w:rsid w:val="00FB1043"/>
    <w:rsid w:val="00FB1055"/>
    <w:rsid w:val="00FB1116"/>
    <w:rsid w:val="00FB1204"/>
    <w:rsid w:val="00FB1216"/>
    <w:rsid w:val="00FB1274"/>
    <w:rsid w:val="00FB12DF"/>
    <w:rsid w:val="00FB1339"/>
    <w:rsid w:val="00FB138A"/>
    <w:rsid w:val="00FB13B6"/>
    <w:rsid w:val="00FB13BF"/>
    <w:rsid w:val="00FB13EA"/>
    <w:rsid w:val="00FB1429"/>
    <w:rsid w:val="00FB1441"/>
    <w:rsid w:val="00FB147D"/>
    <w:rsid w:val="00FB1484"/>
    <w:rsid w:val="00FB1577"/>
    <w:rsid w:val="00FB16A0"/>
    <w:rsid w:val="00FB174C"/>
    <w:rsid w:val="00FB1823"/>
    <w:rsid w:val="00FB1830"/>
    <w:rsid w:val="00FB1897"/>
    <w:rsid w:val="00FB18E7"/>
    <w:rsid w:val="00FB18F8"/>
    <w:rsid w:val="00FB1906"/>
    <w:rsid w:val="00FB1A92"/>
    <w:rsid w:val="00FB1B1D"/>
    <w:rsid w:val="00FB1B66"/>
    <w:rsid w:val="00FB1B91"/>
    <w:rsid w:val="00FB1C0D"/>
    <w:rsid w:val="00FB1C15"/>
    <w:rsid w:val="00FB1C6E"/>
    <w:rsid w:val="00FB1C89"/>
    <w:rsid w:val="00FB1D56"/>
    <w:rsid w:val="00FB1D8D"/>
    <w:rsid w:val="00FB1E08"/>
    <w:rsid w:val="00FB1EDF"/>
    <w:rsid w:val="00FB1EF7"/>
    <w:rsid w:val="00FB1F45"/>
    <w:rsid w:val="00FB1FB5"/>
    <w:rsid w:val="00FB1FD5"/>
    <w:rsid w:val="00FB2041"/>
    <w:rsid w:val="00FB2068"/>
    <w:rsid w:val="00FB20D0"/>
    <w:rsid w:val="00FB20E7"/>
    <w:rsid w:val="00FB20EA"/>
    <w:rsid w:val="00FB210F"/>
    <w:rsid w:val="00FB21AD"/>
    <w:rsid w:val="00FB21D7"/>
    <w:rsid w:val="00FB2217"/>
    <w:rsid w:val="00FB2342"/>
    <w:rsid w:val="00FB234C"/>
    <w:rsid w:val="00FB23A1"/>
    <w:rsid w:val="00FB23CA"/>
    <w:rsid w:val="00FB23FF"/>
    <w:rsid w:val="00FB250D"/>
    <w:rsid w:val="00FB253B"/>
    <w:rsid w:val="00FB254F"/>
    <w:rsid w:val="00FB2561"/>
    <w:rsid w:val="00FB2576"/>
    <w:rsid w:val="00FB25BC"/>
    <w:rsid w:val="00FB25BD"/>
    <w:rsid w:val="00FB263C"/>
    <w:rsid w:val="00FB2663"/>
    <w:rsid w:val="00FB2724"/>
    <w:rsid w:val="00FB27B9"/>
    <w:rsid w:val="00FB2857"/>
    <w:rsid w:val="00FB2889"/>
    <w:rsid w:val="00FB28EA"/>
    <w:rsid w:val="00FB299F"/>
    <w:rsid w:val="00FB29AC"/>
    <w:rsid w:val="00FB29D2"/>
    <w:rsid w:val="00FB2A61"/>
    <w:rsid w:val="00FB2A84"/>
    <w:rsid w:val="00FB2AEB"/>
    <w:rsid w:val="00FB2B1D"/>
    <w:rsid w:val="00FB2B53"/>
    <w:rsid w:val="00FB2BE4"/>
    <w:rsid w:val="00FB2C01"/>
    <w:rsid w:val="00FB2CD4"/>
    <w:rsid w:val="00FB2D4F"/>
    <w:rsid w:val="00FB2D67"/>
    <w:rsid w:val="00FB2D97"/>
    <w:rsid w:val="00FB2E3A"/>
    <w:rsid w:val="00FB2E40"/>
    <w:rsid w:val="00FB2E53"/>
    <w:rsid w:val="00FB2E92"/>
    <w:rsid w:val="00FB2EBF"/>
    <w:rsid w:val="00FB2ECD"/>
    <w:rsid w:val="00FB2F29"/>
    <w:rsid w:val="00FB2F4B"/>
    <w:rsid w:val="00FB2FC5"/>
    <w:rsid w:val="00FB2FCE"/>
    <w:rsid w:val="00FB2FEC"/>
    <w:rsid w:val="00FB3071"/>
    <w:rsid w:val="00FB307C"/>
    <w:rsid w:val="00FB30C3"/>
    <w:rsid w:val="00FB30CE"/>
    <w:rsid w:val="00FB31C3"/>
    <w:rsid w:val="00FB31E9"/>
    <w:rsid w:val="00FB31F4"/>
    <w:rsid w:val="00FB31F6"/>
    <w:rsid w:val="00FB3262"/>
    <w:rsid w:val="00FB3269"/>
    <w:rsid w:val="00FB3280"/>
    <w:rsid w:val="00FB32DA"/>
    <w:rsid w:val="00FB33CC"/>
    <w:rsid w:val="00FB33FC"/>
    <w:rsid w:val="00FB3406"/>
    <w:rsid w:val="00FB3419"/>
    <w:rsid w:val="00FB3429"/>
    <w:rsid w:val="00FB35BF"/>
    <w:rsid w:val="00FB364C"/>
    <w:rsid w:val="00FB3737"/>
    <w:rsid w:val="00FB37C4"/>
    <w:rsid w:val="00FB37C8"/>
    <w:rsid w:val="00FB3809"/>
    <w:rsid w:val="00FB3812"/>
    <w:rsid w:val="00FB384A"/>
    <w:rsid w:val="00FB3875"/>
    <w:rsid w:val="00FB38C3"/>
    <w:rsid w:val="00FB38FE"/>
    <w:rsid w:val="00FB3942"/>
    <w:rsid w:val="00FB395F"/>
    <w:rsid w:val="00FB39A5"/>
    <w:rsid w:val="00FB3A46"/>
    <w:rsid w:val="00FB3A4E"/>
    <w:rsid w:val="00FB3A6A"/>
    <w:rsid w:val="00FB3AD1"/>
    <w:rsid w:val="00FB3AE3"/>
    <w:rsid w:val="00FB3B1D"/>
    <w:rsid w:val="00FB3B35"/>
    <w:rsid w:val="00FB3BE2"/>
    <w:rsid w:val="00FB3BEB"/>
    <w:rsid w:val="00FB3CC6"/>
    <w:rsid w:val="00FB3D28"/>
    <w:rsid w:val="00FB3D3C"/>
    <w:rsid w:val="00FB3D9A"/>
    <w:rsid w:val="00FB3E73"/>
    <w:rsid w:val="00FB3EE3"/>
    <w:rsid w:val="00FB3EFC"/>
    <w:rsid w:val="00FB3F3E"/>
    <w:rsid w:val="00FB4019"/>
    <w:rsid w:val="00FB408B"/>
    <w:rsid w:val="00FB4141"/>
    <w:rsid w:val="00FB414C"/>
    <w:rsid w:val="00FB4232"/>
    <w:rsid w:val="00FB4304"/>
    <w:rsid w:val="00FB435B"/>
    <w:rsid w:val="00FB436F"/>
    <w:rsid w:val="00FB4370"/>
    <w:rsid w:val="00FB4376"/>
    <w:rsid w:val="00FB4462"/>
    <w:rsid w:val="00FB4466"/>
    <w:rsid w:val="00FB446C"/>
    <w:rsid w:val="00FB4479"/>
    <w:rsid w:val="00FB44C9"/>
    <w:rsid w:val="00FB4582"/>
    <w:rsid w:val="00FB4655"/>
    <w:rsid w:val="00FB46EB"/>
    <w:rsid w:val="00FB4748"/>
    <w:rsid w:val="00FB4771"/>
    <w:rsid w:val="00FB47A7"/>
    <w:rsid w:val="00FB480F"/>
    <w:rsid w:val="00FB482E"/>
    <w:rsid w:val="00FB4847"/>
    <w:rsid w:val="00FB49F9"/>
    <w:rsid w:val="00FB4A81"/>
    <w:rsid w:val="00FB4AA5"/>
    <w:rsid w:val="00FB4AE1"/>
    <w:rsid w:val="00FB4AE4"/>
    <w:rsid w:val="00FB4B8B"/>
    <w:rsid w:val="00FB4CF5"/>
    <w:rsid w:val="00FB4D03"/>
    <w:rsid w:val="00FB4D13"/>
    <w:rsid w:val="00FB4E01"/>
    <w:rsid w:val="00FB4E77"/>
    <w:rsid w:val="00FB4E7C"/>
    <w:rsid w:val="00FB4FBD"/>
    <w:rsid w:val="00FB5045"/>
    <w:rsid w:val="00FB51C2"/>
    <w:rsid w:val="00FB51C5"/>
    <w:rsid w:val="00FB51CB"/>
    <w:rsid w:val="00FB5221"/>
    <w:rsid w:val="00FB523A"/>
    <w:rsid w:val="00FB5240"/>
    <w:rsid w:val="00FB5271"/>
    <w:rsid w:val="00FB5294"/>
    <w:rsid w:val="00FB54AA"/>
    <w:rsid w:val="00FB54D9"/>
    <w:rsid w:val="00FB551A"/>
    <w:rsid w:val="00FB55A8"/>
    <w:rsid w:val="00FB562E"/>
    <w:rsid w:val="00FB563F"/>
    <w:rsid w:val="00FB565F"/>
    <w:rsid w:val="00FB5665"/>
    <w:rsid w:val="00FB5683"/>
    <w:rsid w:val="00FB5735"/>
    <w:rsid w:val="00FB57FB"/>
    <w:rsid w:val="00FB57FE"/>
    <w:rsid w:val="00FB5861"/>
    <w:rsid w:val="00FB58F6"/>
    <w:rsid w:val="00FB58F7"/>
    <w:rsid w:val="00FB5945"/>
    <w:rsid w:val="00FB5A28"/>
    <w:rsid w:val="00FB5A2B"/>
    <w:rsid w:val="00FB5A3E"/>
    <w:rsid w:val="00FB5A4B"/>
    <w:rsid w:val="00FB5A94"/>
    <w:rsid w:val="00FB5AC4"/>
    <w:rsid w:val="00FB5AE6"/>
    <w:rsid w:val="00FB5BDD"/>
    <w:rsid w:val="00FB5BE3"/>
    <w:rsid w:val="00FB5BFA"/>
    <w:rsid w:val="00FB5C09"/>
    <w:rsid w:val="00FB5C1A"/>
    <w:rsid w:val="00FB5CB1"/>
    <w:rsid w:val="00FB5CBE"/>
    <w:rsid w:val="00FB5CFF"/>
    <w:rsid w:val="00FB5D2B"/>
    <w:rsid w:val="00FB5D2D"/>
    <w:rsid w:val="00FB5DDC"/>
    <w:rsid w:val="00FB5DDF"/>
    <w:rsid w:val="00FB5E3B"/>
    <w:rsid w:val="00FB5F09"/>
    <w:rsid w:val="00FB5F1C"/>
    <w:rsid w:val="00FB5F42"/>
    <w:rsid w:val="00FB6075"/>
    <w:rsid w:val="00FB6109"/>
    <w:rsid w:val="00FB61B0"/>
    <w:rsid w:val="00FB61CA"/>
    <w:rsid w:val="00FB625D"/>
    <w:rsid w:val="00FB62AD"/>
    <w:rsid w:val="00FB6308"/>
    <w:rsid w:val="00FB630C"/>
    <w:rsid w:val="00FB63D5"/>
    <w:rsid w:val="00FB6490"/>
    <w:rsid w:val="00FB6542"/>
    <w:rsid w:val="00FB6598"/>
    <w:rsid w:val="00FB660A"/>
    <w:rsid w:val="00FB6641"/>
    <w:rsid w:val="00FB66BE"/>
    <w:rsid w:val="00FB675B"/>
    <w:rsid w:val="00FB6777"/>
    <w:rsid w:val="00FB67DF"/>
    <w:rsid w:val="00FB684C"/>
    <w:rsid w:val="00FB6860"/>
    <w:rsid w:val="00FB690E"/>
    <w:rsid w:val="00FB6A52"/>
    <w:rsid w:val="00FB6A9A"/>
    <w:rsid w:val="00FB6B06"/>
    <w:rsid w:val="00FB6B08"/>
    <w:rsid w:val="00FB6B26"/>
    <w:rsid w:val="00FB6BA9"/>
    <w:rsid w:val="00FB6BDE"/>
    <w:rsid w:val="00FB6C3D"/>
    <w:rsid w:val="00FB6C6B"/>
    <w:rsid w:val="00FB6C9E"/>
    <w:rsid w:val="00FB6CB6"/>
    <w:rsid w:val="00FB6CD2"/>
    <w:rsid w:val="00FB6CDD"/>
    <w:rsid w:val="00FB6DF5"/>
    <w:rsid w:val="00FB6E61"/>
    <w:rsid w:val="00FB6EA5"/>
    <w:rsid w:val="00FB6EC4"/>
    <w:rsid w:val="00FB6F01"/>
    <w:rsid w:val="00FB700C"/>
    <w:rsid w:val="00FB7030"/>
    <w:rsid w:val="00FB705F"/>
    <w:rsid w:val="00FB709D"/>
    <w:rsid w:val="00FB70BA"/>
    <w:rsid w:val="00FB70BE"/>
    <w:rsid w:val="00FB70C4"/>
    <w:rsid w:val="00FB7137"/>
    <w:rsid w:val="00FB7157"/>
    <w:rsid w:val="00FB71D7"/>
    <w:rsid w:val="00FB7243"/>
    <w:rsid w:val="00FB7283"/>
    <w:rsid w:val="00FB72A7"/>
    <w:rsid w:val="00FB7312"/>
    <w:rsid w:val="00FB734E"/>
    <w:rsid w:val="00FB7366"/>
    <w:rsid w:val="00FB743A"/>
    <w:rsid w:val="00FB74BD"/>
    <w:rsid w:val="00FB769D"/>
    <w:rsid w:val="00FB76B5"/>
    <w:rsid w:val="00FB76D5"/>
    <w:rsid w:val="00FB7780"/>
    <w:rsid w:val="00FB77EB"/>
    <w:rsid w:val="00FB77FD"/>
    <w:rsid w:val="00FB785F"/>
    <w:rsid w:val="00FB7893"/>
    <w:rsid w:val="00FB78CF"/>
    <w:rsid w:val="00FB7922"/>
    <w:rsid w:val="00FB795A"/>
    <w:rsid w:val="00FB795C"/>
    <w:rsid w:val="00FB799D"/>
    <w:rsid w:val="00FB7A29"/>
    <w:rsid w:val="00FB7AB3"/>
    <w:rsid w:val="00FB7AC3"/>
    <w:rsid w:val="00FB7B17"/>
    <w:rsid w:val="00FB7C21"/>
    <w:rsid w:val="00FB7CF3"/>
    <w:rsid w:val="00FB7D03"/>
    <w:rsid w:val="00FB7D51"/>
    <w:rsid w:val="00FB7E06"/>
    <w:rsid w:val="00FB7E32"/>
    <w:rsid w:val="00FB7F03"/>
    <w:rsid w:val="00FB7F76"/>
    <w:rsid w:val="00FB7FD1"/>
    <w:rsid w:val="00FC0085"/>
    <w:rsid w:val="00FC00FA"/>
    <w:rsid w:val="00FC014B"/>
    <w:rsid w:val="00FC0150"/>
    <w:rsid w:val="00FC026C"/>
    <w:rsid w:val="00FC0290"/>
    <w:rsid w:val="00FC02A3"/>
    <w:rsid w:val="00FC02DE"/>
    <w:rsid w:val="00FC03D9"/>
    <w:rsid w:val="00FC044F"/>
    <w:rsid w:val="00FC0457"/>
    <w:rsid w:val="00FC0538"/>
    <w:rsid w:val="00FC053B"/>
    <w:rsid w:val="00FC05AC"/>
    <w:rsid w:val="00FC06E1"/>
    <w:rsid w:val="00FC0738"/>
    <w:rsid w:val="00FC07CC"/>
    <w:rsid w:val="00FC07D9"/>
    <w:rsid w:val="00FC08F3"/>
    <w:rsid w:val="00FC0986"/>
    <w:rsid w:val="00FC09CF"/>
    <w:rsid w:val="00FC09E1"/>
    <w:rsid w:val="00FC0A29"/>
    <w:rsid w:val="00FC0B84"/>
    <w:rsid w:val="00FC0B8F"/>
    <w:rsid w:val="00FC0BF5"/>
    <w:rsid w:val="00FC0C6A"/>
    <w:rsid w:val="00FC0C81"/>
    <w:rsid w:val="00FC0CA3"/>
    <w:rsid w:val="00FC0CDB"/>
    <w:rsid w:val="00FC0D71"/>
    <w:rsid w:val="00FC0DC7"/>
    <w:rsid w:val="00FC0E79"/>
    <w:rsid w:val="00FC0E91"/>
    <w:rsid w:val="00FC0F4B"/>
    <w:rsid w:val="00FC0F50"/>
    <w:rsid w:val="00FC0FAF"/>
    <w:rsid w:val="00FC0FF0"/>
    <w:rsid w:val="00FC10B6"/>
    <w:rsid w:val="00FC10C4"/>
    <w:rsid w:val="00FC10E3"/>
    <w:rsid w:val="00FC1104"/>
    <w:rsid w:val="00FC117C"/>
    <w:rsid w:val="00FC1191"/>
    <w:rsid w:val="00FC1227"/>
    <w:rsid w:val="00FC126F"/>
    <w:rsid w:val="00FC1305"/>
    <w:rsid w:val="00FC1330"/>
    <w:rsid w:val="00FC13EE"/>
    <w:rsid w:val="00FC1431"/>
    <w:rsid w:val="00FC155A"/>
    <w:rsid w:val="00FC1596"/>
    <w:rsid w:val="00FC159A"/>
    <w:rsid w:val="00FC15EF"/>
    <w:rsid w:val="00FC15F0"/>
    <w:rsid w:val="00FC15F2"/>
    <w:rsid w:val="00FC1637"/>
    <w:rsid w:val="00FC164C"/>
    <w:rsid w:val="00FC168B"/>
    <w:rsid w:val="00FC1734"/>
    <w:rsid w:val="00FC174A"/>
    <w:rsid w:val="00FC17DD"/>
    <w:rsid w:val="00FC1836"/>
    <w:rsid w:val="00FC191F"/>
    <w:rsid w:val="00FC1932"/>
    <w:rsid w:val="00FC196F"/>
    <w:rsid w:val="00FC19F2"/>
    <w:rsid w:val="00FC1B1D"/>
    <w:rsid w:val="00FC1B21"/>
    <w:rsid w:val="00FC1B88"/>
    <w:rsid w:val="00FC1C86"/>
    <w:rsid w:val="00FC1CB2"/>
    <w:rsid w:val="00FC1CCD"/>
    <w:rsid w:val="00FC1E05"/>
    <w:rsid w:val="00FC1E54"/>
    <w:rsid w:val="00FC1EAB"/>
    <w:rsid w:val="00FC1F46"/>
    <w:rsid w:val="00FC1FE9"/>
    <w:rsid w:val="00FC2091"/>
    <w:rsid w:val="00FC20E5"/>
    <w:rsid w:val="00FC2116"/>
    <w:rsid w:val="00FC214F"/>
    <w:rsid w:val="00FC2180"/>
    <w:rsid w:val="00FC218A"/>
    <w:rsid w:val="00FC2192"/>
    <w:rsid w:val="00FC21A9"/>
    <w:rsid w:val="00FC2210"/>
    <w:rsid w:val="00FC2235"/>
    <w:rsid w:val="00FC22CB"/>
    <w:rsid w:val="00FC2349"/>
    <w:rsid w:val="00FC23C4"/>
    <w:rsid w:val="00FC23E8"/>
    <w:rsid w:val="00FC260E"/>
    <w:rsid w:val="00FC268E"/>
    <w:rsid w:val="00FC26C2"/>
    <w:rsid w:val="00FC26DA"/>
    <w:rsid w:val="00FC26E6"/>
    <w:rsid w:val="00FC27B1"/>
    <w:rsid w:val="00FC27E8"/>
    <w:rsid w:val="00FC2841"/>
    <w:rsid w:val="00FC28F4"/>
    <w:rsid w:val="00FC2919"/>
    <w:rsid w:val="00FC2A5C"/>
    <w:rsid w:val="00FC2A84"/>
    <w:rsid w:val="00FC2AA8"/>
    <w:rsid w:val="00FC2AC0"/>
    <w:rsid w:val="00FC2CC9"/>
    <w:rsid w:val="00FC2D35"/>
    <w:rsid w:val="00FC2D84"/>
    <w:rsid w:val="00FC2DAF"/>
    <w:rsid w:val="00FC2E12"/>
    <w:rsid w:val="00FC2E23"/>
    <w:rsid w:val="00FC2E3F"/>
    <w:rsid w:val="00FC2E51"/>
    <w:rsid w:val="00FC2E79"/>
    <w:rsid w:val="00FC2EB9"/>
    <w:rsid w:val="00FC2EBB"/>
    <w:rsid w:val="00FC2F17"/>
    <w:rsid w:val="00FC2F37"/>
    <w:rsid w:val="00FC2F4C"/>
    <w:rsid w:val="00FC2FD0"/>
    <w:rsid w:val="00FC302A"/>
    <w:rsid w:val="00FC3038"/>
    <w:rsid w:val="00FC3184"/>
    <w:rsid w:val="00FC319D"/>
    <w:rsid w:val="00FC31E1"/>
    <w:rsid w:val="00FC31E3"/>
    <w:rsid w:val="00FC31F6"/>
    <w:rsid w:val="00FC325C"/>
    <w:rsid w:val="00FC328B"/>
    <w:rsid w:val="00FC3302"/>
    <w:rsid w:val="00FC332B"/>
    <w:rsid w:val="00FC334D"/>
    <w:rsid w:val="00FC3440"/>
    <w:rsid w:val="00FC346F"/>
    <w:rsid w:val="00FC348A"/>
    <w:rsid w:val="00FC348B"/>
    <w:rsid w:val="00FC35F4"/>
    <w:rsid w:val="00FC362B"/>
    <w:rsid w:val="00FC36BD"/>
    <w:rsid w:val="00FC3761"/>
    <w:rsid w:val="00FC377F"/>
    <w:rsid w:val="00FC379E"/>
    <w:rsid w:val="00FC3820"/>
    <w:rsid w:val="00FC3847"/>
    <w:rsid w:val="00FC384B"/>
    <w:rsid w:val="00FC395D"/>
    <w:rsid w:val="00FC396E"/>
    <w:rsid w:val="00FC3999"/>
    <w:rsid w:val="00FC3A32"/>
    <w:rsid w:val="00FC3AA7"/>
    <w:rsid w:val="00FC3B72"/>
    <w:rsid w:val="00FC3B79"/>
    <w:rsid w:val="00FC3CE4"/>
    <w:rsid w:val="00FC3CE8"/>
    <w:rsid w:val="00FC3D45"/>
    <w:rsid w:val="00FC3D50"/>
    <w:rsid w:val="00FC3DC6"/>
    <w:rsid w:val="00FC3DF6"/>
    <w:rsid w:val="00FC3E73"/>
    <w:rsid w:val="00FC3E81"/>
    <w:rsid w:val="00FC3F0C"/>
    <w:rsid w:val="00FC4004"/>
    <w:rsid w:val="00FC4073"/>
    <w:rsid w:val="00FC409E"/>
    <w:rsid w:val="00FC40BD"/>
    <w:rsid w:val="00FC4111"/>
    <w:rsid w:val="00FC4147"/>
    <w:rsid w:val="00FC41DF"/>
    <w:rsid w:val="00FC4200"/>
    <w:rsid w:val="00FC4207"/>
    <w:rsid w:val="00FC423C"/>
    <w:rsid w:val="00FC4289"/>
    <w:rsid w:val="00FC438F"/>
    <w:rsid w:val="00FC442E"/>
    <w:rsid w:val="00FC4590"/>
    <w:rsid w:val="00FC45BC"/>
    <w:rsid w:val="00FC45ED"/>
    <w:rsid w:val="00FC468A"/>
    <w:rsid w:val="00FC4701"/>
    <w:rsid w:val="00FC472A"/>
    <w:rsid w:val="00FC486A"/>
    <w:rsid w:val="00FC4969"/>
    <w:rsid w:val="00FC49B3"/>
    <w:rsid w:val="00FC49B5"/>
    <w:rsid w:val="00FC4A56"/>
    <w:rsid w:val="00FC4B0D"/>
    <w:rsid w:val="00FC4B2E"/>
    <w:rsid w:val="00FC4B65"/>
    <w:rsid w:val="00FC4B66"/>
    <w:rsid w:val="00FC4B8A"/>
    <w:rsid w:val="00FC4C19"/>
    <w:rsid w:val="00FC4C2F"/>
    <w:rsid w:val="00FC4C68"/>
    <w:rsid w:val="00FC4C6E"/>
    <w:rsid w:val="00FC4D13"/>
    <w:rsid w:val="00FC4D7F"/>
    <w:rsid w:val="00FC4DF2"/>
    <w:rsid w:val="00FC4E3A"/>
    <w:rsid w:val="00FC4E62"/>
    <w:rsid w:val="00FC4E69"/>
    <w:rsid w:val="00FC4F46"/>
    <w:rsid w:val="00FC4F90"/>
    <w:rsid w:val="00FC4F92"/>
    <w:rsid w:val="00FC502C"/>
    <w:rsid w:val="00FC50CC"/>
    <w:rsid w:val="00FC50DB"/>
    <w:rsid w:val="00FC511E"/>
    <w:rsid w:val="00FC5151"/>
    <w:rsid w:val="00FC5275"/>
    <w:rsid w:val="00FC53D9"/>
    <w:rsid w:val="00FC553F"/>
    <w:rsid w:val="00FC5544"/>
    <w:rsid w:val="00FC5636"/>
    <w:rsid w:val="00FC56C8"/>
    <w:rsid w:val="00FC56E2"/>
    <w:rsid w:val="00FC5727"/>
    <w:rsid w:val="00FC57D1"/>
    <w:rsid w:val="00FC5813"/>
    <w:rsid w:val="00FC5930"/>
    <w:rsid w:val="00FC59B9"/>
    <w:rsid w:val="00FC5A0C"/>
    <w:rsid w:val="00FC5A1B"/>
    <w:rsid w:val="00FC5B43"/>
    <w:rsid w:val="00FC5BE5"/>
    <w:rsid w:val="00FC5BF5"/>
    <w:rsid w:val="00FC5C0D"/>
    <w:rsid w:val="00FC5C3C"/>
    <w:rsid w:val="00FC5C3E"/>
    <w:rsid w:val="00FC5C4A"/>
    <w:rsid w:val="00FC5C5B"/>
    <w:rsid w:val="00FC5CA3"/>
    <w:rsid w:val="00FC5CE0"/>
    <w:rsid w:val="00FC5D4C"/>
    <w:rsid w:val="00FC5D50"/>
    <w:rsid w:val="00FC5D6C"/>
    <w:rsid w:val="00FC5E40"/>
    <w:rsid w:val="00FC5EE3"/>
    <w:rsid w:val="00FC5F16"/>
    <w:rsid w:val="00FC5F1C"/>
    <w:rsid w:val="00FC5F64"/>
    <w:rsid w:val="00FC5F69"/>
    <w:rsid w:val="00FC5FDD"/>
    <w:rsid w:val="00FC5FF6"/>
    <w:rsid w:val="00FC6160"/>
    <w:rsid w:val="00FC61D6"/>
    <w:rsid w:val="00FC61F3"/>
    <w:rsid w:val="00FC640F"/>
    <w:rsid w:val="00FC6517"/>
    <w:rsid w:val="00FC6533"/>
    <w:rsid w:val="00FC65B4"/>
    <w:rsid w:val="00FC65C1"/>
    <w:rsid w:val="00FC66AD"/>
    <w:rsid w:val="00FC6719"/>
    <w:rsid w:val="00FC677F"/>
    <w:rsid w:val="00FC6782"/>
    <w:rsid w:val="00FC67A1"/>
    <w:rsid w:val="00FC67FF"/>
    <w:rsid w:val="00FC68A7"/>
    <w:rsid w:val="00FC6929"/>
    <w:rsid w:val="00FC6A4A"/>
    <w:rsid w:val="00FC6A78"/>
    <w:rsid w:val="00FC6B23"/>
    <w:rsid w:val="00FC6BB9"/>
    <w:rsid w:val="00FC6BD2"/>
    <w:rsid w:val="00FC6C95"/>
    <w:rsid w:val="00FC6CC5"/>
    <w:rsid w:val="00FC6CEE"/>
    <w:rsid w:val="00FC6D04"/>
    <w:rsid w:val="00FC6DD2"/>
    <w:rsid w:val="00FC6DF0"/>
    <w:rsid w:val="00FC6DF4"/>
    <w:rsid w:val="00FC6EB8"/>
    <w:rsid w:val="00FC6FC5"/>
    <w:rsid w:val="00FC7058"/>
    <w:rsid w:val="00FC7072"/>
    <w:rsid w:val="00FC7122"/>
    <w:rsid w:val="00FC7176"/>
    <w:rsid w:val="00FC7190"/>
    <w:rsid w:val="00FC71FB"/>
    <w:rsid w:val="00FC721D"/>
    <w:rsid w:val="00FC722C"/>
    <w:rsid w:val="00FC7375"/>
    <w:rsid w:val="00FC73DD"/>
    <w:rsid w:val="00FC746B"/>
    <w:rsid w:val="00FC74EC"/>
    <w:rsid w:val="00FC752C"/>
    <w:rsid w:val="00FC75F8"/>
    <w:rsid w:val="00FC7747"/>
    <w:rsid w:val="00FC778C"/>
    <w:rsid w:val="00FC77C2"/>
    <w:rsid w:val="00FC77EB"/>
    <w:rsid w:val="00FC7811"/>
    <w:rsid w:val="00FC79D0"/>
    <w:rsid w:val="00FC7A24"/>
    <w:rsid w:val="00FC7B00"/>
    <w:rsid w:val="00FC7B20"/>
    <w:rsid w:val="00FC7CD2"/>
    <w:rsid w:val="00FC7D8C"/>
    <w:rsid w:val="00FC7DC8"/>
    <w:rsid w:val="00FC7E8C"/>
    <w:rsid w:val="00FC7ECF"/>
    <w:rsid w:val="00FC7EDE"/>
    <w:rsid w:val="00FC7F0E"/>
    <w:rsid w:val="00FC7F15"/>
    <w:rsid w:val="00FC7F6E"/>
    <w:rsid w:val="00FC7F7C"/>
    <w:rsid w:val="00FC7F97"/>
    <w:rsid w:val="00FD008F"/>
    <w:rsid w:val="00FD0112"/>
    <w:rsid w:val="00FD014A"/>
    <w:rsid w:val="00FD0243"/>
    <w:rsid w:val="00FD0276"/>
    <w:rsid w:val="00FD0292"/>
    <w:rsid w:val="00FD02FD"/>
    <w:rsid w:val="00FD03D3"/>
    <w:rsid w:val="00FD040D"/>
    <w:rsid w:val="00FD045F"/>
    <w:rsid w:val="00FD0495"/>
    <w:rsid w:val="00FD04E2"/>
    <w:rsid w:val="00FD04E7"/>
    <w:rsid w:val="00FD0536"/>
    <w:rsid w:val="00FD05E5"/>
    <w:rsid w:val="00FD0600"/>
    <w:rsid w:val="00FD0618"/>
    <w:rsid w:val="00FD0642"/>
    <w:rsid w:val="00FD07A1"/>
    <w:rsid w:val="00FD07D3"/>
    <w:rsid w:val="00FD07FA"/>
    <w:rsid w:val="00FD0800"/>
    <w:rsid w:val="00FD0808"/>
    <w:rsid w:val="00FD0844"/>
    <w:rsid w:val="00FD0859"/>
    <w:rsid w:val="00FD09FE"/>
    <w:rsid w:val="00FD0A03"/>
    <w:rsid w:val="00FD0AB9"/>
    <w:rsid w:val="00FD0AF3"/>
    <w:rsid w:val="00FD0AF6"/>
    <w:rsid w:val="00FD0B1F"/>
    <w:rsid w:val="00FD0B59"/>
    <w:rsid w:val="00FD0BCC"/>
    <w:rsid w:val="00FD0BF9"/>
    <w:rsid w:val="00FD0D1F"/>
    <w:rsid w:val="00FD0D52"/>
    <w:rsid w:val="00FD0D57"/>
    <w:rsid w:val="00FD0DDE"/>
    <w:rsid w:val="00FD0DDF"/>
    <w:rsid w:val="00FD0F26"/>
    <w:rsid w:val="00FD0F8A"/>
    <w:rsid w:val="00FD0F97"/>
    <w:rsid w:val="00FD0FD2"/>
    <w:rsid w:val="00FD101F"/>
    <w:rsid w:val="00FD107F"/>
    <w:rsid w:val="00FD10B8"/>
    <w:rsid w:val="00FD10DA"/>
    <w:rsid w:val="00FD1171"/>
    <w:rsid w:val="00FD1174"/>
    <w:rsid w:val="00FD117A"/>
    <w:rsid w:val="00FD119B"/>
    <w:rsid w:val="00FD122F"/>
    <w:rsid w:val="00FD1245"/>
    <w:rsid w:val="00FD126A"/>
    <w:rsid w:val="00FD12C5"/>
    <w:rsid w:val="00FD12C9"/>
    <w:rsid w:val="00FD12F9"/>
    <w:rsid w:val="00FD12FE"/>
    <w:rsid w:val="00FD130A"/>
    <w:rsid w:val="00FD13AB"/>
    <w:rsid w:val="00FD13C8"/>
    <w:rsid w:val="00FD13CE"/>
    <w:rsid w:val="00FD1445"/>
    <w:rsid w:val="00FD148D"/>
    <w:rsid w:val="00FD14BE"/>
    <w:rsid w:val="00FD14C0"/>
    <w:rsid w:val="00FD156A"/>
    <w:rsid w:val="00FD158D"/>
    <w:rsid w:val="00FD15D1"/>
    <w:rsid w:val="00FD15F9"/>
    <w:rsid w:val="00FD170B"/>
    <w:rsid w:val="00FD1765"/>
    <w:rsid w:val="00FD17E8"/>
    <w:rsid w:val="00FD1901"/>
    <w:rsid w:val="00FD1A70"/>
    <w:rsid w:val="00FD1AE2"/>
    <w:rsid w:val="00FD1AE5"/>
    <w:rsid w:val="00FD1B1C"/>
    <w:rsid w:val="00FD1B61"/>
    <w:rsid w:val="00FD1C14"/>
    <w:rsid w:val="00FD1C27"/>
    <w:rsid w:val="00FD1C7B"/>
    <w:rsid w:val="00FD1CB8"/>
    <w:rsid w:val="00FD1D4F"/>
    <w:rsid w:val="00FD1DBC"/>
    <w:rsid w:val="00FD1DE0"/>
    <w:rsid w:val="00FD1E5E"/>
    <w:rsid w:val="00FD1EC4"/>
    <w:rsid w:val="00FD1EF4"/>
    <w:rsid w:val="00FD1F95"/>
    <w:rsid w:val="00FD1FD9"/>
    <w:rsid w:val="00FD1FDE"/>
    <w:rsid w:val="00FD201A"/>
    <w:rsid w:val="00FD205E"/>
    <w:rsid w:val="00FD20B2"/>
    <w:rsid w:val="00FD216D"/>
    <w:rsid w:val="00FD21CA"/>
    <w:rsid w:val="00FD222D"/>
    <w:rsid w:val="00FD2232"/>
    <w:rsid w:val="00FD223F"/>
    <w:rsid w:val="00FD2275"/>
    <w:rsid w:val="00FD22BF"/>
    <w:rsid w:val="00FD22F7"/>
    <w:rsid w:val="00FD2311"/>
    <w:rsid w:val="00FD238F"/>
    <w:rsid w:val="00FD24BF"/>
    <w:rsid w:val="00FD250E"/>
    <w:rsid w:val="00FD2511"/>
    <w:rsid w:val="00FD2556"/>
    <w:rsid w:val="00FD25DD"/>
    <w:rsid w:val="00FD2625"/>
    <w:rsid w:val="00FD2714"/>
    <w:rsid w:val="00FD2715"/>
    <w:rsid w:val="00FD2759"/>
    <w:rsid w:val="00FD2828"/>
    <w:rsid w:val="00FD283D"/>
    <w:rsid w:val="00FD28DD"/>
    <w:rsid w:val="00FD28E8"/>
    <w:rsid w:val="00FD2AC5"/>
    <w:rsid w:val="00FD2B4D"/>
    <w:rsid w:val="00FD2CBC"/>
    <w:rsid w:val="00FD2CE6"/>
    <w:rsid w:val="00FD2DB5"/>
    <w:rsid w:val="00FD2E44"/>
    <w:rsid w:val="00FD2EA0"/>
    <w:rsid w:val="00FD2EC7"/>
    <w:rsid w:val="00FD301E"/>
    <w:rsid w:val="00FD307E"/>
    <w:rsid w:val="00FD30F1"/>
    <w:rsid w:val="00FD3102"/>
    <w:rsid w:val="00FD312F"/>
    <w:rsid w:val="00FD3159"/>
    <w:rsid w:val="00FD315D"/>
    <w:rsid w:val="00FD3165"/>
    <w:rsid w:val="00FD3285"/>
    <w:rsid w:val="00FD3354"/>
    <w:rsid w:val="00FD33E1"/>
    <w:rsid w:val="00FD344F"/>
    <w:rsid w:val="00FD34E9"/>
    <w:rsid w:val="00FD354F"/>
    <w:rsid w:val="00FD357E"/>
    <w:rsid w:val="00FD35AC"/>
    <w:rsid w:val="00FD371F"/>
    <w:rsid w:val="00FD3813"/>
    <w:rsid w:val="00FD3820"/>
    <w:rsid w:val="00FD38C2"/>
    <w:rsid w:val="00FD38FA"/>
    <w:rsid w:val="00FD3952"/>
    <w:rsid w:val="00FD397A"/>
    <w:rsid w:val="00FD39C4"/>
    <w:rsid w:val="00FD39E2"/>
    <w:rsid w:val="00FD3A65"/>
    <w:rsid w:val="00FD3B2F"/>
    <w:rsid w:val="00FD3BC2"/>
    <w:rsid w:val="00FD3C15"/>
    <w:rsid w:val="00FD3C50"/>
    <w:rsid w:val="00FD3C55"/>
    <w:rsid w:val="00FD3C8D"/>
    <w:rsid w:val="00FD3C9A"/>
    <w:rsid w:val="00FD3D82"/>
    <w:rsid w:val="00FD3DC1"/>
    <w:rsid w:val="00FD3DEB"/>
    <w:rsid w:val="00FD3DFD"/>
    <w:rsid w:val="00FD3E3D"/>
    <w:rsid w:val="00FD3E62"/>
    <w:rsid w:val="00FD3F7A"/>
    <w:rsid w:val="00FD3FD1"/>
    <w:rsid w:val="00FD405D"/>
    <w:rsid w:val="00FD40E2"/>
    <w:rsid w:val="00FD4127"/>
    <w:rsid w:val="00FD4185"/>
    <w:rsid w:val="00FD41F1"/>
    <w:rsid w:val="00FD4270"/>
    <w:rsid w:val="00FD4282"/>
    <w:rsid w:val="00FD4290"/>
    <w:rsid w:val="00FD4386"/>
    <w:rsid w:val="00FD443C"/>
    <w:rsid w:val="00FD45E1"/>
    <w:rsid w:val="00FD46C7"/>
    <w:rsid w:val="00FD4788"/>
    <w:rsid w:val="00FD4822"/>
    <w:rsid w:val="00FD4950"/>
    <w:rsid w:val="00FD4A40"/>
    <w:rsid w:val="00FD4A78"/>
    <w:rsid w:val="00FD4AB7"/>
    <w:rsid w:val="00FD4B5E"/>
    <w:rsid w:val="00FD4C49"/>
    <w:rsid w:val="00FD4CDF"/>
    <w:rsid w:val="00FD4CE5"/>
    <w:rsid w:val="00FD4D13"/>
    <w:rsid w:val="00FD4E0C"/>
    <w:rsid w:val="00FD4E45"/>
    <w:rsid w:val="00FD4E97"/>
    <w:rsid w:val="00FD4EE4"/>
    <w:rsid w:val="00FD4F77"/>
    <w:rsid w:val="00FD506D"/>
    <w:rsid w:val="00FD515F"/>
    <w:rsid w:val="00FD5248"/>
    <w:rsid w:val="00FD53AC"/>
    <w:rsid w:val="00FD53BE"/>
    <w:rsid w:val="00FD5413"/>
    <w:rsid w:val="00FD543A"/>
    <w:rsid w:val="00FD5515"/>
    <w:rsid w:val="00FD5596"/>
    <w:rsid w:val="00FD55A6"/>
    <w:rsid w:val="00FD5761"/>
    <w:rsid w:val="00FD57A5"/>
    <w:rsid w:val="00FD5905"/>
    <w:rsid w:val="00FD59A1"/>
    <w:rsid w:val="00FD59B8"/>
    <w:rsid w:val="00FD5A41"/>
    <w:rsid w:val="00FD5ABC"/>
    <w:rsid w:val="00FD5AEB"/>
    <w:rsid w:val="00FD5B44"/>
    <w:rsid w:val="00FD5C15"/>
    <w:rsid w:val="00FD5D3C"/>
    <w:rsid w:val="00FD5DA4"/>
    <w:rsid w:val="00FD5DD0"/>
    <w:rsid w:val="00FD5E04"/>
    <w:rsid w:val="00FD5E19"/>
    <w:rsid w:val="00FD5E5B"/>
    <w:rsid w:val="00FD5EA0"/>
    <w:rsid w:val="00FD5EAF"/>
    <w:rsid w:val="00FD5F36"/>
    <w:rsid w:val="00FD6056"/>
    <w:rsid w:val="00FD609C"/>
    <w:rsid w:val="00FD609F"/>
    <w:rsid w:val="00FD61E4"/>
    <w:rsid w:val="00FD627C"/>
    <w:rsid w:val="00FD6290"/>
    <w:rsid w:val="00FD62E1"/>
    <w:rsid w:val="00FD63CE"/>
    <w:rsid w:val="00FD6414"/>
    <w:rsid w:val="00FD6476"/>
    <w:rsid w:val="00FD64B9"/>
    <w:rsid w:val="00FD656C"/>
    <w:rsid w:val="00FD6651"/>
    <w:rsid w:val="00FD666B"/>
    <w:rsid w:val="00FD6691"/>
    <w:rsid w:val="00FD66E3"/>
    <w:rsid w:val="00FD6729"/>
    <w:rsid w:val="00FD6798"/>
    <w:rsid w:val="00FD67ED"/>
    <w:rsid w:val="00FD6880"/>
    <w:rsid w:val="00FD68A5"/>
    <w:rsid w:val="00FD68C5"/>
    <w:rsid w:val="00FD68D9"/>
    <w:rsid w:val="00FD6903"/>
    <w:rsid w:val="00FD695A"/>
    <w:rsid w:val="00FD6968"/>
    <w:rsid w:val="00FD699B"/>
    <w:rsid w:val="00FD69C1"/>
    <w:rsid w:val="00FD69E1"/>
    <w:rsid w:val="00FD6AAF"/>
    <w:rsid w:val="00FD6AF5"/>
    <w:rsid w:val="00FD6B3E"/>
    <w:rsid w:val="00FD6B73"/>
    <w:rsid w:val="00FD6BD8"/>
    <w:rsid w:val="00FD6BFC"/>
    <w:rsid w:val="00FD6C00"/>
    <w:rsid w:val="00FD6C98"/>
    <w:rsid w:val="00FD6D38"/>
    <w:rsid w:val="00FD6E6E"/>
    <w:rsid w:val="00FD6E8D"/>
    <w:rsid w:val="00FD6E9B"/>
    <w:rsid w:val="00FD6EF9"/>
    <w:rsid w:val="00FD6F43"/>
    <w:rsid w:val="00FD6F79"/>
    <w:rsid w:val="00FD6FFA"/>
    <w:rsid w:val="00FD7035"/>
    <w:rsid w:val="00FD703C"/>
    <w:rsid w:val="00FD70B1"/>
    <w:rsid w:val="00FD70BD"/>
    <w:rsid w:val="00FD715E"/>
    <w:rsid w:val="00FD718A"/>
    <w:rsid w:val="00FD71C5"/>
    <w:rsid w:val="00FD71EF"/>
    <w:rsid w:val="00FD7248"/>
    <w:rsid w:val="00FD72B2"/>
    <w:rsid w:val="00FD736F"/>
    <w:rsid w:val="00FD7389"/>
    <w:rsid w:val="00FD73DA"/>
    <w:rsid w:val="00FD75A4"/>
    <w:rsid w:val="00FD75DD"/>
    <w:rsid w:val="00FD7642"/>
    <w:rsid w:val="00FD77EF"/>
    <w:rsid w:val="00FD7836"/>
    <w:rsid w:val="00FD78F9"/>
    <w:rsid w:val="00FD7976"/>
    <w:rsid w:val="00FD7A37"/>
    <w:rsid w:val="00FD7AF3"/>
    <w:rsid w:val="00FD7B0F"/>
    <w:rsid w:val="00FD7BE2"/>
    <w:rsid w:val="00FD7BF5"/>
    <w:rsid w:val="00FD7C06"/>
    <w:rsid w:val="00FD7C11"/>
    <w:rsid w:val="00FD7C13"/>
    <w:rsid w:val="00FD7C47"/>
    <w:rsid w:val="00FD7DD9"/>
    <w:rsid w:val="00FD7E2A"/>
    <w:rsid w:val="00FD7F2B"/>
    <w:rsid w:val="00FD7FB3"/>
    <w:rsid w:val="00FE0003"/>
    <w:rsid w:val="00FE00C6"/>
    <w:rsid w:val="00FE017B"/>
    <w:rsid w:val="00FE01C9"/>
    <w:rsid w:val="00FE021E"/>
    <w:rsid w:val="00FE0283"/>
    <w:rsid w:val="00FE02A4"/>
    <w:rsid w:val="00FE02D4"/>
    <w:rsid w:val="00FE0302"/>
    <w:rsid w:val="00FE034A"/>
    <w:rsid w:val="00FE035B"/>
    <w:rsid w:val="00FE03E0"/>
    <w:rsid w:val="00FE044B"/>
    <w:rsid w:val="00FE0484"/>
    <w:rsid w:val="00FE0487"/>
    <w:rsid w:val="00FE04B6"/>
    <w:rsid w:val="00FE04D5"/>
    <w:rsid w:val="00FE04E1"/>
    <w:rsid w:val="00FE052D"/>
    <w:rsid w:val="00FE05F6"/>
    <w:rsid w:val="00FE0608"/>
    <w:rsid w:val="00FE0663"/>
    <w:rsid w:val="00FE0680"/>
    <w:rsid w:val="00FE06C5"/>
    <w:rsid w:val="00FE06FF"/>
    <w:rsid w:val="00FE0718"/>
    <w:rsid w:val="00FE0884"/>
    <w:rsid w:val="00FE091B"/>
    <w:rsid w:val="00FE0925"/>
    <w:rsid w:val="00FE0944"/>
    <w:rsid w:val="00FE094C"/>
    <w:rsid w:val="00FE098C"/>
    <w:rsid w:val="00FE0A81"/>
    <w:rsid w:val="00FE0AAF"/>
    <w:rsid w:val="00FE0AB3"/>
    <w:rsid w:val="00FE0AE8"/>
    <w:rsid w:val="00FE0B22"/>
    <w:rsid w:val="00FE0B3C"/>
    <w:rsid w:val="00FE0BB2"/>
    <w:rsid w:val="00FE0C2A"/>
    <w:rsid w:val="00FE0C3F"/>
    <w:rsid w:val="00FE0D43"/>
    <w:rsid w:val="00FE0E65"/>
    <w:rsid w:val="00FE0E6F"/>
    <w:rsid w:val="00FE0EBA"/>
    <w:rsid w:val="00FE0EE6"/>
    <w:rsid w:val="00FE0F89"/>
    <w:rsid w:val="00FE0FD4"/>
    <w:rsid w:val="00FE0FDF"/>
    <w:rsid w:val="00FE1026"/>
    <w:rsid w:val="00FE1046"/>
    <w:rsid w:val="00FE1098"/>
    <w:rsid w:val="00FE10CF"/>
    <w:rsid w:val="00FE1108"/>
    <w:rsid w:val="00FE12EC"/>
    <w:rsid w:val="00FE1308"/>
    <w:rsid w:val="00FE1374"/>
    <w:rsid w:val="00FE13B5"/>
    <w:rsid w:val="00FE1490"/>
    <w:rsid w:val="00FE14B9"/>
    <w:rsid w:val="00FE14BB"/>
    <w:rsid w:val="00FE1597"/>
    <w:rsid w:val="00FE169B"/>
    <w:rsid w:val="00FE17E4"/>
    <w:rsid w:val="00FE18F5"/>
    <w:rsid w:val="00FE1901"/>
    <w:rsid w:val="00FE1916"/>
    <w:rsid w:val="00FE193A"/>
    <w:rsid w:val="00FE194C"/>
    <w:rsid w:val="00FE19B2"/>
    <w:rsid w:val="00FE1A13"/>
    <w:rsid w:val="00FE1A2E"/>
    <w:rsid w:val="00FE1A50"/>
    <w:rsid w:val="00FE1AC3"/>
    <w:rsid w:val="00FE1BAB"/>
    <w:rsid w:val="00FE1C09"/>
    <w:rsid w:val="00FE1C40"/>
    <w:rsid w:val="00FE1C5E"/>
    <w:rsid w:val="00FE1DE0"/>
    <w:rsid w:val="00FE1E09"/>
    <w:rsid w:val="00FE1E3D"/>
    <w:rsid w:val="00FE1E92"/>
    <w:rsid w:val="00FE1F57"/>
    <w:rsid w:val="00FE1FE1"/>
    <w:rsid w:val="00FE203D"/>
    <w:rsid w:val="00FE2045"/>
    <w:rsid w:val="00FE2094"/>
    <w:rsid w:val="00FE20CD"/>
    <w:rsid w:val="00FE2117"/>
    <w:rsid w:val="00FE22F1"/>
    <w:rsid w:val="00FE230C"/>
    <w:rsid w:val="00FE2363"/>
    <w:rsid w:val="00FE23CE"/>
    <w:rsid w:val="00FE23EE"/>
    <w:rsid w:val="00FE245B"/>
    <w:rsid w:val="00FE2497"/>
    <w:rsid w:val="00FE24B8"/>
    <w:rsid w:val="00FE256F"/>
    <w:rsid w:val="00FE25B6"/>
    <w:rsid w:val="00FE25C4"/>
    <w:rsid w:val="00FE268C"/>
    <w:rsid w:val="00FE26D4"/>
    <w:rsid w:val="00FE272A"/>
    <w:rsid w:val="00FE27F6"/>
    <w:rsid w:val="00FE2835"/>
    <w:rsid w:val="00FE28CB"/>
    <w:rsid w:val="00FE2918"/>
    <w:rsid w:val="00FE298E"/>
    <w:rsid w:val="00FE29D2"/>
    <w:rsid w:val="00FE2A1F"/>
    <w:rsid w:val="00FE2B0A"/>
    <w:rsid w:val="00FE2B1C"/>
    <w:rsid w:val="00FE2B1D"/>
    <w:rsid w:val="00FE2BC5"/>
    <w:rsid w:val="00FE2C8D"/>
    <w:rsid w:val="00FE2C94"/>
    <w:rsid w:val="00FE2CC8"/>
    <w:rsid w:val="00FE2CCC"/>
    <w:rsid w:val="00FE2DF9"/>
    <w:rsid w:val="00FE2E3D"/>
    <w:rsid w:val="00FE2E87"/>
    <w:rsid w:val="00FE2E8E"/>
    <w:rsid w:val="00FE2F59"/>
    <w:rsid w:val="00FE2F86"/>
    <w:rsid w:val="00FE2FBD"/>
    <w:rsid w:val="00FE2FC2"/>
    <w:rsid w:val="00FE3035"/>
    <w:rsid w:val="00FE309B"/>
    <w:rsid w:val="00FE30BC"/>
    <w:rsid w:val="00FE311C"/>
    <w:rsid w:val="00FE3153"/>
    <w:rsid w:val="00FE31F7"/>
    <w:rsid w:val="00FE3232"/>
    <w:rsid w:val="00FE3305"/>
    <w:rsid w:val="00FE33C1"/>
    <w:rsid w:val="00FE3492"/>
    <w:rsid w:val="00FE357D"/>
    <w:rsid w:val="00FE3605"/>
    <w:rsid w:val="00FE3626"/>
    <w:rsid w:val="00FE3665"/>
    <w:rsid w:val="00FE367A"/>
    <w:rsid w:val="00FE36A0"/>
    <w:rsid w:val="00FE36C3"/>
    <w:rsid w:val="00FE3813"/>
    <w:rsid w:val="00FE383D"/>
    <w:rsid w:val="00FE384A"/>
    <w:rsid w:val="00FE3877"/>
    <w:rsid w:val="00FE3878"/>
    <w:rsid w:val="00FE38F6"/>
    <w:rsid w:val="00FE39EC"/>
    <w:rsid w:val="00FE3AAA"/>
    <w:rsid w:val="00FE3AAC"/>
    <w:rsid w:val="00FE3AB1"/>
    <w:rsid w:val="00FE3AB7"/>
    <w:rsid w:val="00FE3B67"/>
    <w:rsid w:val="00FE3BF9"/>
    <w:rsid w:val="00FE3C0E"/>
    <w:rsid w:val="00FE3D1A"/>
    <w:rsid w:val="00FE3E30"/>
    <w:rsid w:val="00FE3E4B"/>
    <w:rsid w:val="00FE3E9F"/>
    <w:rsid w:val="00FE3EE7"/>
    <w:rsid w:val="00FE3F25"/>
    <w:rsid w:val="00FE3F66"/>
    <w:rsid w:val="00FE41CB"/>
    <w:rsid w:val="00FE4207"/>
    <w:rsid w:val="00FE4270"/>
    <w:rsid w:val="00FE42B1"/>
    <w:rsid w:val="00FE42C5"/>
    <w:rsid w:val="00FE4320"/>
    <w:rsid w:val="00FE4344"/>
    <w:rsid w:val="00FE43D5"/>
    <w:rsid w:val="00FE4448"/>
    <w:rsid w:val="00FE44DF"/>
    <w:rsid w:val="00FE4514"/>
    <w:rsid w:val="00FE455E"/>
    <w:rsid w:val="00FE46DD"/>
    <w:rsid w:val="00FE4702"/>
    <w:rsid w:val="00FE479F"/>
    <w:rsid w:val="00FE4829"/>
    <w:rsid w:val="00FE483F"/>
    <w:rsid w:val="00FE48BC"/>
    <w:rsid w:val="00FE490D"/>
    <w:rsid w:val="00FE4911"/>
    <w:rsid w:val="00FE4934"/>
    <w:rsid w:val="00FE4A1A"/>
    <w:rsid w:val="00FE4A26"/>
    <w:rsid w:val="00FE4B12"/>
    <w:rsid w:val="00FE4B27"/>
    <w:rsid w:val="00FE4B92"/>
    <w:rsid w:val="00FE4BC5"/>
    <w:rsid w:val="00FE4C1F"/>
    <w:rsid w:val="00FE4C2C"/>
    <w:rsid w:val="00FE4C52"/>
    <w:rsid w:val="00FE4CC0"/>
    <w:rsid w:val="00FE4CDA"/>
    <w:rsid w:val="00FE4D05"/>
    <w:rsid w:val="00FE4DB6"/>
    <w:rsid w:val="00FE4DE2"/>
    <w:rsid w:val="00FE4E07"/>
    <w:rsid w:val="00FE4E3B"/>
    <w:rsid w:val="00FE4E88"/>
    <w:rsid w:val="00FE4EC1"/>
    <w:rsid w:val="00FE4F69"/>
    <w:rsid w:val="00FE4F77"/>
    <w:rsid w:val="00FE4F9C"/>
    <w:rsid w:val="00FE4F9F"/>
    <w:rsid w:val="00FE4FAD"/>
    <w:rsid w:val="00FE4FD1"/>
    <w:rsid w:val="00FE505F"/>
    <w:rsid w:val="00FE5068"/>
    <w:rsid w:val="00FE50F0"/>
    <w:rsid w:val="00FE50F8"/>
    <w:rsid w:val="00FE5130"/>
    <w:rsid w:val="00FE5137"/>
    <w:rsid w:val="00FE51C6"/>
    <w:rsid w:val="00FE51EA"/>
    <w:rsid w:val="00FE5208"/>
    <w:rsid w:val="00FE5213"/>
    <w:rsid w:val="00FE5231"/>
    <w:rsid w:val="00FE52A4"/>
    <w:rsid w:val="00FE5333"/>
    <w:rsid w:val="00FE541C"/>
    <w:rsid w:val="00FE5427"/>
    <w:rsid w:val="00FE550F"/>
    <w:rsid w:val="00FE5572"/>
    <w:rsid w:val="00FE559E"/>
    <w:rsid w:val="00FE55F5"/>
    <w:rsid w:val="00FE5615"/>
    <w:rsid w:val="00FE565B"/>
    <w:rsid w:val="00FE567E"/>
    <w:rsid w:val="00FE56CB"/>
    <w:rsid w:val="00FE56DB"/>
    <w:rsid w:val="00FE5701"/>
    <w:rsid w:val="00FE5790"/>
    <w:rsid w:val="00FE5801"/>
    <w:rsid w:val="00FE5814"/>
    <w:rsid w:val="00FE58EA"/>
    <w:rsid w:val="00FE5B31"/>
    <w:rsid w:val="00FE5C01"/>
    <w:rsid w:val="00FE5C14"/>
    <w:rsid w:val="00FE5C22"/>
    <w:rsid w:val="00FE5C4A"/>
    <w:rsid w:val="00FE5C72"/>
    <w:rsid w:val="00FE5CF5"/>
    <w:rsid w:val="00FE5D55"/>
    <w:rsid w:val="00FE5E76"/>
    <w:rsid w:val="00FE5EBE"/>
    <w:rsid w:val="00FE5ECD"/>
    <w:rsid w:val="00FE5ED6"/>
    <w:rsid w:val="00FE5F46"/>
    <w:rsid w:val="00FE5F78"/>
    <w:rsid w:val="00FE5F8D"/>
    <w:rsid w:val="00FE5FF4"/>
    <w:rsid w:val="00FE603D"/>
    <w:rsid w:val="00FE606E"/>
    <w:rsid w:val="00FE60C8"/>
    <w:rsid w:val="00FE60CB"/>
    <w:rsid w:val="00FE60F9"/>
    <w:rsid w:val="00FE60FF"/>
    <w:rsid w:val="00FE626B"/>
    <w:rsid w:val="00FE63C6"/>
    <w:rsid w:val="00FE6407"/>
    <w:rsid w:val="00FE6433"/>
    <w:rsid w:val="00FE648D"/>
    <w:rsid w:val="00FE64DE"/>
    <w:rsid w:val="00FE6506"/>
    <w:rsid w:val="00FE653E"/>
    <w:rsid w:val="00FE65CE"/>
    <w:rsid w:val="00FE6603"/>
    <w:rsid w:val="00FE669E"/>
    <w:rsid w:val="00FE66F0"/>
    <w:rsid w:val="00FE67BD"/>
    <w:rsid w:val="00FE67F2"/>
    <w:rsid w:val="00FE68A6"/>
    <w:rsid w:val="00FE6931"/>
    <w:rsid w:val="00FE69A0"/>
    <w:rsid w:val="00FE69D1"/>
    <w:rsid w:val="00FE6A33"/>
    <w:rsid w:val="00FE6B2A"/>
    <w:rsid w:val="00FE6B6D"/>
    <w:rsid w:val="00FE6BC1"/>
    <w:rsid w:val="00FE6C9F"/>
    <w:rsid w:val="00FE6D04"/>
    <w:rsid w:val="00FE6D89"/>
    <w:rsid w:val="00FE6E13"/>
    <w:rsid w:val="00FE6E97"/>
    <w:rsid w:val="00FE6EE2"/>
    <w:rsid w:val="00FE6F8F"/>
    <w:rsid w:val="00FE6FF5"/>
    <w:rsid w:val="00FE7047"/>
    <w:rsid w:val="00FE7102"/>
    <w:rsid w:val="00FE7145"/>
    <w:rsid w:val="00FE7225"/>
    <w:rsid w:val="00FE7245"/>
    <w:rsid w:val="00FE732C"/>
    <w:rsid w:val="00FE7493"/>
    <w:rsid w:val="00FE74D1"/>
    <w:rsid w:val="00FE752D"/>
    <w:rsid w:val="00FE7536"/>
    <w:rsid w:val="00FE7576"/>
    <w:rsid w:val="00FE75E2"/>
    <w:rsid w:val="00FE76A5"/>
    <w:rsid w:val="00FE76CC"/>
    <w:rsid w:val="00FE76E9"/>
    <w:rsid w:val="00FE76F4"/>
    <w:rsid w:val="00FE7732"/>
    <w:rsid w:val="00FE7789"/>
    <w:rsid w:val="00FE77BE"/>
    <w:rsid w:val="00FE7850"/>
    <w:rsid w:val="00FE78BC"/>
    <w:rsid w:val="00FE7910"/>
    <w:rsid w:val="00FE7918"/>
    <w:rsid w:val="00FE7972"/>
    <w:rsid w:val="00FE7A37"/>
    <w:rsid w:val="00FE7A5D"/>
    <w:rsid w:val="00FE7A8C"/>
    <w:rsid w:val="00FE7AA5"/>
    <w:rsid w:val="00FE7AEE"/>
    <w:rsid w:val="00FE7B00"/>
    <w:rsid w:val="00FE7B24"/>
    <w:rsid w:val="00FE7B2B"/>
    <w:rsid w:val="00FE7BFB"/>
    <w:rsid w:val="00FE7CEB"/>
    <w:rsid w:val="00FE7CF4"/>
    <w:rsid w:val="00FE7D26"/>
    <w:rsid w:val="00FE7D4D"/>
    <w:rsid w:val="00FE7D5C"/>
    <w:rsid w:val="00FE7D89"/>
    <w:rsid w:val="00FE7D9E"/>
    <w:rsid w:val="00FE7DBE"/>
    <w:rsid w:val="00FE7EF0"/>
    <w:rsid w:val="00FE7F33"/>
    <w:rsid w:val="00FE7F5C"/>
    <w:rsid w:val="00FE7FC4"/>
    <w:rsid w:val="00FE7FE2"/>
    <w:rsid w:val="00FF007F"/>
    <w:rsid w:val="00FF011C"/>
    <w:rsid w:val="00FF012B"/>
    <w:rsid w:val="00FF0137"/>
    <w:rsid w:val="00FF0149"/>
    <w:rsid w:val="00FF0217"/>
    <w:rsid w:val="00FF0221"/>
    <w:rsid w:val="00FF0256"/>
    <w:rsid w:val="00FF0296"/>
    <w:rsid w:val="00FF02AB"/>
    <w:rsid w:val="00FF0429"/>
    <w:rsid w:val="00FF043F"/>
    <w:rsid w:val="00FF04D5"/>
    <w:rsid w:val="00FF0599"/>
    <w:rsid w:val="00FF05C4"/>
    <w:rsid w:val="00FF0602"/>
    <w:rsid w:val="00FF060C"/>
    <w:rsid w:val="00FF0705"/>
    <w:rsid w:val="00FF079F"/>
    <w:rsid w:val="00FF083F"/>
    <w:rsid w:val="00FF0881"/>
    <w:rsid w:val="00FF0887"/>
    <w:rsid w:val="00FF095F"/>
    <w:rsid w:val="00FF0A0D"/>
    <w:rsid w:val="00FF0A64"/>
    <w:rsid w:val="00FF0A8A"/>
    <w:rsid w:val="00FF0A9B"/>
    <w:rsid w:val="00FF0B15"/>
    <w:rsid w:val="00FF0BA4"/>
    <w:rsid w:val="00FF0BD9"/>
    <w:rsid w:val="00FF0C16"/>
    <w:rsid w:val="00FF0C29"/>
    <w:rsid w:val="00FF0C55"/>
    <w:rsid w:val="00FF0CCD"/>
    <w:rsid w:val="00FF0CF6"/>
    <w:rsid w:val="00FF0D67"/>
    <w:rsid w:val="00FF0DEF"/>
    <w:rsid w:val="00FF0E66"/>
    <w:rsid w:val="00FF0FD3"/>
    <w:rsid w:val="00FF105A"/>
    <w:rsid w:val="00FF10A2"/>
    <w:rsid w:val="00FF122A"/>
    <w:rsid w:val="00FF12A0"/>
    <w:rsid w:val="00FF12B2"/>
    <w:rsid w:val="00FF1302"/>
    <w:rsid w:val="00FF14DD"/>
    <w:rsid w:val="00FF155A"/>
    <w:rsid w:val="00FF15A9"/>
    <w:rsid w:val="00FF1629"/>
    <w:rsid w:val="00FF1670"/>
    <w:rsid w:val="00FF1683"/>
    <w:rsid w:val="00FF16DE"/>
    <w:rsid w:val="00FF1785"/>
    <w:rsid w:val="00FF17B3"/>
    <w:rsid w:val="00FF17D0"/>
    <w:rsid w:val="00FF17FF"/>
    <w:rsid w:val="00FF1811"/>
    <w:rsid w:val="00FF1881"/>
    <w:rsid w:val="00FF1884"/>
    <w:rsid w:val="00FF1886"/>
    <w:rsid w:val="00FF188B"/>
    <w:rsid w:val="00FF1893"/>
    <w:rsid w:val="00FF1905"/>
    <w:rsid w:val="00FF1AA2"/>
    <w:rsid w:val="00FF1AF3"/>
    <w:rsid w:val="00FF1BCE"/>
    <w:rsid w:val="00FF1DFE"/>
    <w:rsid w:val="00FF1ECA"/>
    <w:rsid w:val="00FF1F15"/>
    <w:rsid w:val="00FF1F63"/>
    <w:rsid w:val="00FF1F80"/>
    <w:rsid w:val="00FF1FF0"/>
    <w:rsid w:val="00FF200C"/>
    <w:rsid w:val="00FF2031"/>
    <w:rsid w:val="00FF20DC"/>
    <w:rsid w:val="00FF220D"/>
    <w:rsid w:val="00FF2236"/>
    <w:rsid w:val="00FF229B"/>
    <w:rsid w:val="00FF2309"/>
    <w:rsid w:val="00FF2313"/>
    <w:rsid w:val="00FF23CC"/>
    <w:rsid w:val="00FF242D"/>
    <w:rsid w:val="00FF2440"/>
    <w:rsid w:val="00FF2488"/>
    <w:rsid w:val="00FF2493"/>
    <w:rsid w:val="00FF24E3"/>
    <w:rsid w:val="00FF2510"/>
    <w:rsid w:val="00FF258C"/>
    <w:rsid w:val="00FF2597"/>
    <w:rsid w:val="00FF263B"/>
    <w:rsid w:val="00FF268F"/>
    <w:rsid w:val="00FF26FB"/>
    <w:rsid w:val="00FF2786"/>
    <w:rsid w:val="00FF27E8"/>
    <w:rsid w:val="00FF27FB"/>
    <w:rsid w:val="00FF2827"/>
    <w:rsid w:val="00FF2845"/>
    <w:rsid w:val="00FF28F0"/>
    <w:rsid w:val="00FF29B6"/>
    <w:rsid w:val="00FF29BE"/>
    <w:rsid w:val="00FF2A15"/>
    <w:rsid w:val="00FF2A19"/>
    <w:rsid w:val="00FF2A50"/>
    <w:rsid w:val="00FF2A7B"/>
    <w:rsid w:val="00FF2AD8"/>
    <w:rsid w:val="00FF2B47"/>
    <w:rsid w:val="00FF2B54"/>
    <w:rsid w:val="00FF2B6F"/>
    <w:rsid w:val="00FF2CBE"/>
    <w:rsid w:val="00FF2D09"/>
    <w:rsid w:val="00FF2D1F"/>
    <w:rsid w:val="00FF2D4D"/>
    <w:rsid w:val="00FF2DC7"/>
    <w:rsid w:val="00FF2DE0"/>
    <w:rsid w:val="00FF2EE2"/>
    <w:rsid w:val="00FF2EE4"/>
    <w:rsid w:val="00FF2F42"/>
    <w:rsid w:val="00FF2F8B"/>
    <w:rsid w:val="00FF2FBF"/>
    <w:rsid w:val="00FF304B"/>
    <w:rsid w:val="00FF306A"/>
    <w:rsid w:val="00FF306C"/>
    <w:rsid w:val="00FF30ED"/>
    <w:rsid w:val="00FF3112"/>
    <w:rsid w:val="00FF31BC"/>
    <w:rsid w:val="00FF31C4"/>
    <w:rsid w:val="00FF3312"/>
    <w:rsid w:val="00FF338D"/>
    <w:rsid w:val="00FF3474"/>
    <w:rsid w:val="00FF34FD"/>
    <w:rsid w:val="00FF3554"/>
    <w:rsid w:val="00FF3599"/>
    <w:rsid w:val="00FF35B0"/>
    <w:rsid w:val="00FF35D5"/>
    <w:rsid w:val="00FF35DD"/>
    <w:rsid w:val="00FF360A"/>
    <w:rsid w:val="00FF3735"/>
    <w:rsid w:val="00FF377D"/>
    <w:rsid w:val="00FF37AB"/>
    <w:rsid w:val="00FF381D"/>
    <w:rsid w:val="00FF3841"/>
    <w:rsid w:val="00FF386B"/>
    <w:rsid w:val="00FF38A6"/>
    <w:rsid w:val="00FF3954"/>
    <w:rsid w:val="00FF395E"/>
    <w:rsid w:val="00FF39D9"/>
    <w:rsid w:val="00FF39F7"/>
    <w:rsid w:val="00FF39FD"/>
    <w:rsid w:val="00FF3AE0"/>
    <w:rsid w:val="00FF3B5E"/>
    <w:rsid w:val="00FF3C27"/>
    <w:rsid w:val="00FF3CB8"/>
    <w:rsid w:val="00FF3D94"/>
    <w:rsid w:val="00FF3DAA"/>
    <w:rsid w:val="00FF3DAB"/>
    <w:rsid w:val="00FF3E47"/>
    <w:rsid w:val="00FF3EC2"/>
    <w:rsid w:val="00FF3EE0"/>
    <w:rsid w:val="00FF3EFB"/>
    <w:rsid w:val="00FF419E"/>
    <w:rsid w:val="00FF41A7"/>
    <w:rsid w:val="00FF41B7"/>
    <w:rsid w:val="00FF42C4"/>
    <w:rsid w:val="00FF4308"/>
    <w:rsid w:val="00FF4406"/>
    <w:rsid w:val="00FF44CA"/>
    <w:rsid w:val="00FF44D4"/>
    <w:rsid w:val="00FF4643"/>
    <w:rsid w:val="00FF46CD"/>
    <w:rsid w:val="00FF470C"/>
    <w:rsid w:val="00FF474E"/>
    <w:rsid w:val="00FF47B4"/>
    <w:rsid w:val="00FF47C2"/>
    <w:rsid w:val="00FF48B6"/>
    <w:rsid w:val="00FF49B6"/>
    <w:rsid w:val="00FF49C4"/>
    <w:rsid w:val="00FF49F0"/>
    <w:rsid w:val="00FF4B76"/>
    <w:rsid w:val="00FF4BAE"/>
    <w:rsid w:val="00FF4BC5"/>
    <w:rsid w:val="00FF4BFF"/>
    <w:rsid w:val="00FF4C63"/>
    <w:rsid w:val="00FF4CAC"/>
    <w:rsid w:val="00FF4D73"/>
    <w:rsid w:val="00FF4D7C"/>
    <w:rsid w:val="00FF4D96"/>
    <w:rsid w:val="00FF4DFC"/>
    <w:rsid w:val="00FF4E0A"/>
    <w:rsid w:val="00FF4EA7"/>
    <w:rsid w:val="00FF4F55"/>
    <w:rsid w:val="00FF5069"/>
    <w:rsid w:val="00FF50AC"/>
    <w:rsid w:val="00FF5124"/>
    <w:rsid w:val="00FF521E"/>
    <w:rsid w:val="00FF5262"/>
    <w:rsid w:val="00FF5308"/>
    <w:rsid w:val="00FF5337"/>
    <w:rsid w:val="00FF536B"/>
    <w:rsid w:val="00FF53D1"/>
    <w:rsid w:val="00FF5408"/>
    <w:rsid w:val="00FF5429"/>
    <w:rsid w:val="00FF546B"/>
    <w:rsid w:val="00FF552B"/>
    <w:rsid w:val="00FF5534"/>
    <w:rsid w:val="00FF55C5"/>
    <w:rsid w:val="00FF5602"/>
    <w:rsid w:val="00FF5606"/>
    <w:rsid w:val="00FF567E"/>
    <w:rsid w:val="00FF5697"/>
    <w:rsid w:val="00FF56E8"/>
    <w:rsid w:val="00FF5723"/>
    <w:rsid w:val="00FF576E"/>
    <w:rsid w:val="00FF5863"/>
    <w:rsid w:val="00FF5867"/>
    <w:rsid w:val="00FF5870"/>
    <w:rsid w:val="00FF5892"/>
    <w:rsid w:val="00FF58AA"/>
    <w:rsid w:val="00FF58AE"/>
    <w:rsid w:val="00FF58C9"/>
    <w:rsid w:val="00FF58D2"/>
    <w:rsid w:val="00FF591E"/>
    <w:rsid w:val="00FF5953"/>
    <w:rsid w:val="00FF59B7"/>
    <w:rsid w:val="00FF59BF"/>
    <w:rsid w:val="00FF5A03"/>
    <w:rsid w:val="00FF5ACA"/>
    <w:rsid w:val="00FF5ADF"/>
    <w:rsid w:val="00FF5B48"/>
    <w:rsid w:val="00FF5B5E"/>
    <w:rsid w:val="00FF5B8B"/>
    <w:rsid w:val="00FF5B92"/>
    <w:rsid w:val="00FF5B97"/>
    <w:rsid w:val="00FF5C42"/>
    <w:rsid w:val="00FF5C5C"/>
    <w:rsid w:val="00FF5C8C"/>
    <w:rsid w:val="00FF5CC1"/>
    <w:rsid w:val="00FF5D33"/>
    <w:rsid w:val="00FF5D51"/>
    <w:rsid w:val="00FF5D58"/>
    <w:rsid w:val="00FF5DDD"/>
    <w:rsid w:val="00FF5EB1"/>
    <w:rsid w:val="00FF5F1D"/>
    <w:rsid w:val="00FF5F5D"/>
    <w:rsid w:val="00FF5F71"/>
    <w:rsid w:val="00FF6051"/>
    <w:rsid w:val="00FF605D"/>
    <w:rsid w:val="00FF60A4"/>
    <w:rsid w:val="00FF60C6"/>
    <w:rsid w:val="00FF6160"/>
    <w:rsid w:val="00FF619C"/>
    <w:rsid w:val="00FF6250"/>
    <w:rsid w:val="00FF625E"/>
    <w:rsid w:val="00FF634A"/>
    <w:rsid w:val="00FF63D0"/>
    <w:rsid w:val="00FF6441"/>
    <w:rsid w:val="00FF650D"/>
    <w:rsid w:val="00FF6601"/>
    <w:rsid w:val="00FF66AA"/>
    <w:rsid w:val="00FF66B5"/>
    <w:rsid w:val="00FF66F7"/>
    <w:rsid w:val="00FF67B3"/>
    <w:rsid w:val="00FF6853"/>
    <w:rsid w:val="00FF6986"/>
    <w:rsid w:val="00FF69C7"/>
    <w:rsid w:val="00FF6A38"/>
    <w:rsid w:val="00FF6B03"/>
    <w:rsid w:val="00FF6B13"/>
    <w:rsid w:val="00FF6B1D"/>
    <w:rsid w:val="00FF6B7A"/>
    <w:rsid w:val="00FF6B94"/>
    <w:rsid w:val="00FF6BC9"/>
    <w:rsid w:val="00FF6BDE"/>
    <w:rsid w:val="00FF6C0E"/>
    <w:rsid w:val="00FF6C18"/>
    <w:rsid w:val="00FF6C4F"/>
    <w:rsid w:val="00FF6D03"/>
    <w:rsid w:val="00FF6D72"/>
    <w:rsid w:val="00FF6D7D"/>
    <w:rsid w:val="00FF6DD9"/>
    <w:rsid w:val="00FF6DDF"/>
    <w:rsid w:val="00FF6DF1"/>
    <w:rsid w:val="00FF6E1D"/>
    <w:rsid w:val="00FF6E29"/>
    <w:rsid w:val="00FF6EDB"/>
    <w:rsid w:val="00FF6F0E"/>
    <w:rsid w:val="00FF6F87"/>
    <w:rsid w:val="00FF6F89"/>
    <w:rsid w:val="00FF6F93"/>
    <w:rsid w:val="00FF6FA6"/>
    <w:rsid w:val="00FF6FD1"/>
    <w:rsid w:val="00FF7001"/>
    <w:rsid w:val="00FF7085"/>
    <w:rsid w:val="00FF719A"/>
    <w:rsid w:val="00FF71AC"/>
    <w:rsid w:val="00FF71F1"/>
    <w:rsid w:val="00FF7367"/>
    <w:rsid w:val="00FF73A8"/>
    <w:rsid w:val="00FF73D4"/>
    <w:rsid w:val="00FF740A"/>
    <w:rsid w:val="00FF7424"/>
    <w:rsid w:val="00FF74D5"/>
    <w:rsid w:val="00FF7698"/>
    <w:rsid w:val="00FF77D6"/>
    <w:rsid w:val="00FF784D"/>
    <w:rsid w:val="00FF793D"/>
    <w:rsid w:val="00FF796E"/>
    <w:rsid w:val="00FF7ACB"/>
    <w:rsid w:val="00FF7B3B"/>
    <w:rsid w:val="00FF7B47"/>
    <w:rsid w:val="00FF7BC3"/>
    <w:rsid w:val="00FF7C9F"/>
    <w:rsid w:val="00FF7D1F"/>
    <w:rsid w:val="00FF7DAA"/>
    <w:rsid w:val="00FF7DE8"/>
    <w:rsid w:val="00FF7E0A"/>
    <w:rsid w:val="00FF7E5F"/>
    <w:rsid w:val="00FF7E9B"/>
    <w:rsid w:val="00FF7EAA"/>
    <w:rsid w:val="00FF7EF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FAF72"/>
  <w15:chartTrackingRefBased/>
  <w15:docId w15:val="{4D7F88F3-5A94-423D-8414-6FA978553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475"/>
  </w:style>
  <w:style w:type="paragraph" w:styleId="Heading1">
    <w:name w:val="heading 1"/>
    <w:basedOn w:val="Normal"/>
    <w:next w:val="Normal"/>
    <w:link w:val="Heading1Char"/>
    <w:uiPriority w:val="9"/>
    <w:qFormat/>
    <w:rsid w:val="002D66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66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66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D66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2D66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66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66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66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66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66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66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66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D66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2D66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66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66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66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6626"/>
    <w:rPr>
      <w:rFonts w:eastAsiaTheme="majorEastAsia" w:cstheme="majorBidi"/>
      <w:color w:val="272727" w:themeColor="text1" w:themeTint="D8"/>
    </w:rPr>
  </w:style>
  <w:style w:type="paragraph" w:styleId="Title">
    <w:name w:val="Title"/>
    <w:basedOn w:val="Normal"/>
    <w:next w:val="Normal"/>
    <w:link w:val="TitleChar"/>
    <w:uiPriority w:val="10"/>
    <w:qFormat/>
    <w:rsid w:val="002D66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66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66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66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6626"/>
    <w:pPr>
      <w:spacing w:before="160"/>
      <w:jc w:val="center"/>
    </w:pPr>
    <w:rPr>
      <w:i/>
      <w:iCs/>
      <w:color w:val="404040" w:themeColor="text1" w:themeTint="BF"/>
    </w:rPr>
  </w:style>
  <w:style w:type="character" w:customStyle="1" w:styleId="QuoteChar">
    <w:name w:val="Quote Char"/>
    <w:basedOn w:val="DefaultParagraphFont"/>
    <w:link w:val="Quote"/>
    <w:uiPriority w:val="29"/>
    <w:rsid w:val="002D6626"/>
    <w:rPr>
      <w:i/>
      <w:iCs/>
      <w:color w:val="404040" w:themeColor="text1" w:themeTint="BF"/>
    </w:rPr>
  </w:style>
  <w:style w:type="paragraph" w:styleId="ListParagraph">
    <w:name w:val="List Paragraph"/>
    <w:basedOn w:val="Normal"/>
    <w:uiPriority w:val="34"/>
    <w:qFormat/>
    <w:rsid w:val="002D6626"/>
    <w:pPr>
      <w:ind w:left="720"/>
      <w:contextualSpacing/>
    </w:pPr>
  </w:style>
  <w:style w:type="character" w:styleId="IntenseEmphasis">
    <w:name w:val="Intense Emphasis"/>
    <w:basedOn w:val="DefaultParagraphFont"/>
    <w:uiPriority w:val="21"/>
    <w:qFormat/>
    <w:rsid w:val="002D6626"/>
    <w:rPr>
      <w:i/>
      <w:iCs/>
      <w:color w:val="0F4761" w:themeColor="accent1" w:themeShade="BF"/>
    </w:rPr>
  </w:style>
  <w:style w:type="paragraph" w:styleId="IntenseQuote">
    <w:name w:val="Intense Quote"/>
    <w:basedOn w:val="Normal"/>
    <w:next w:val="Normal"/>
    <w:link w:val="IntenseQuoteChar"/>
    <w:uiPriority w:val="30"/>
    <w:qFormat/>
    <w:rsid w:val="002D66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6626"/>
    <w:rPr>
      <w:i/>
      <w:iCs/>
      <w:color w:val="0F4761" w:themeColor="accent1" w:themeShade="BF"/>
    </w:rPr>
  </w:style>
  <w:style w:type="character" w:styleId="IntenseReference">
    <w:name w:val="Intense Reference"/>
    <w:basedOn w:val="DefaultParagraphFont"/>
    <w:uiPriority w:val="32"/>
    <w:qFormat/>
    <w:rsid w:val="002D6626"/>
    <w:rPr>
      <w:b/>
      <w:bCs/>
      <w:smallCaps/>
      <w:color w:val="0F4761" w:themeColor="accent1" w:themeShade="BF"/>
      <w:spacing w:val="5"/>
    </w:rPr>
  </w:style>
  <w:style w:type="paragraph" w:styleId="Header">
    <w:name w:val="header"/>
    <w:basedOn w:val="Normal"/>
    <w:link w:val="HeaderChar"/>
    <w:uiPriority w:val="99"/>
    <w:unhideWhenUsed/>
    <w:rsid w:val="004E54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475"/>
  </w:style>
  <w:style w:type="paragraph" w:styleId="Footer">
    <w:name w:val="footer"/>
    <w:basedOn w:val="Normal"/>
    <w:link w:val="FooterChar"/>
    <w:uiPriority w:val="99"/>
    <w:unhideWhenUsed/>
    <w:rsid w:val="004E54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475"/>
  </w:style>
  <w:style w:type="character" w:styleId="Hyperlink">
    <w:name w:val="Hyperlink"/>
    <w:basedOn w:val="DefaultParagraphFont"/>
    <w:uiPriority w:val="99"/>
    <w:unhideWhenUsed/>
    <w:rsid w:val="004E5475"/>
    <w:rPr>
      <w:color w:val="0563C1"/>
      <w:u w:val="single"/>
    </w:rPr>
  </w:style>
  <w:style w:type="character" w:styleId="UnresolvedMention">
    <w:name w:val="Unresolved Mention"/>
    <w:basedOn w:val="DefaultParagraphFont"/>
    <w:uiPriority w:val="99"/>
    <w:semiHidden/>
    <w:unhideWhenUsed/>
    <w:rsid w:val="004E5475"/>
    <w:rPr>
      <w:color w:val="605E5C"/>
      <w:shd w:val="clear" w:color="auto" w:fill="E1DFDD"/>
    </w:rPr>
  </w:style>
  <w:style w:type="character" w:styleId="FollowedHyperlink">
    <w:name w:val="FollowedHyperlink"/>
    <w:basedOn w:val="DefaultParagraphFont"/>
    <w:uiPriority w:val="99"/>
    <w:semiHidden/>
    <w:unhideWhenUsed/>
    <w:rsid w:val="004E5475"/>
    <w:rPr>
      <w:color w:val="96607D" w:themeColor="followedHyperlink"/>
      <w:u w:val="single"/>
    </w:rPr>
  </w:style>
  <w:style w:type="paragraph" w:styleId="NormalWeb">
    <w:name w:val="Normal (Web)"/>
    <w:basedOn w:val="Normal"/>
    <w:uiPriority w:val="99"/>
    <w:unhideWhenUsed/>
    <w:rsid w:val="004E5475"/>
    <w:pPr>
      <w:spacing w:before="100" w:beforeAutospacing="1" w:after="100" w:afterAutospacing="1" w:line="240" w:lineRule="auto"/>
    </w:pPr>
    <w:rPr>
      <w:rFonts w:ascii="Calibri" w:hAnsi="Calibri" w:cs="Calibri"/>
      <w:kern w:val="0"/>
      <w:lang w:eastAsia="en-AU"/>
      <w14:ligatures w14:val="none"/>
    </w:rPr>
  </w:style>
  <w:style w:type="character" w:styleId="Emphasis">
    <w:name w:val="Emphasis"/>
    <w:basedOn w:val="DefaultParagraphFont"/>
    <w:uiPriority w:val="20"/>
    <w:qFormat/>
    <w:rsid w:val="004E5475"/>
    <w:rPr>
      <w:i/>
      <w:iCs/>
    </w:rPr>
  </w:style>
  <w:style w:type="character" w:styleId="Strong">
    <w:name w:val="Strong"/>
    <w:basedOn w:val="DefaultParagraphFont"/>
    <w:uiPriority w:val="22"/>
    <w:qFormat/>
    <w:rsid w:val="004E5475"/>
    <w:rPr>
      <w:b/>
      <w:bCs/>
    </w:rPr>
  </w:style>
  <w:style w:type="paragraph" w:styleId="Revision">
    <w:name w:val="Revision"/>
    <w:hidden/>
    <w:uiPriority w:val="99"/>
    <w:semiHidden/>
    <w:rsid w:val="004E5475"/>
    <w:pPr>
      <w:spacing w:after="0" w:line="240" w:lineRule="auto"/>
    </w:pPr>
  </w:style>
  <w:style w:type="paragraph" w:styleId="EndnoteText">
    <w:name w:val="endnote text"/>
    <w:basedOn w:val="Normal"/>
    <w:link w:val="EndnoteTextChar"/>
    <w:uiPriority w:val="99"/>
    <w:semiHidden/>
    <w:unhideWhenUsed/>
    <w:rsid w:val="00A87D9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87D99"/>
    <w:rPr>
      <w:sz w:val="20"/>
      <w:szCs w:val="20"/>
    </w:rPr>
  </w:style>
  <w:style w:type="character" w:styleId="EndnoteReference">
    <w:name w:val="endnote reference"/>
    <w:basedOn w:val="DefaultParagraphFont"/>
    <w:uiPriority w:val="99"/>
    <w:semiHidden/>
    <w:unhideWhenUsed/>
    <w:rsid w:val="00A87D99"/>
    <w:rPr>
      <w:vertAlign w:val="superscript"/>
    </w:rPr>
  </w:style>
  <w:style w:type="paragraph" w:styleId="NoSpacing">
    <w:name w:val="No Spacing"/>
    <w:uiPriority w:val="1"/>
    <w:qFormat/>
    <w:rsid w:val="00260D2B"/>
    <w:pPr>
      <w:spacing w:after="0" w:line="240" w:lineRule="auto"/>
    </w:pPr>
  </w:style>
  <w:style w:type="numbering" w:customStyle="1" w:styleId="CurrentList1">
    <w:name w:val="Current List1"/>
    <w:uiPriority w:val="99"/>
    <w:rsid w:val="00EF076D"/>
    <w:pPr>
      <w:numPr>
        <w:numId w:val="17"/>
      </w:numPr>
    </w:pPr>
  </w:style>
  <w:style w:type="paragraph" w:styleId="List">
    <w:name w:val="List"/>
    <w:basedOn w:val="Normal"/>
    <w:uiPriority w:val="99"/>
    <w:unhideWhenUsed/>
    <w:rsid w:val="007F55EA"/>
    <w:pPr>
      <w:ind w:left="283" w:hanging="283"/>
      <w:contextualSpacing/>
    </w:pPr>
  </w:style>
  <w:style w:type="paragraph" w:styleId="List2">
    <w:name w:val="List 2"/>
    <w:basedOn w:val="Normal"/>
    <w:uiPriority w:val="99"/>
    <w:unhideWhenUsed/>
    <w:rsid w:val="007F55EA"/>
    <w:pPr>
      <w:ind w:left="566" w:hanging="283"/>
      <w:contextualSpacing/>
    </w:pPr>
  </w:style>
  <w:style w:type="paragraph" w:styleId="ListBullet">
    <w:name w:val="List Bullet"/>
    <w:basedOn w:val="Normal"/>
    <w:uiPriority w:val="99"/>
    <w:unhideWhenUsed/>
    <w:rsid w:val="007F55EA"/>
    <w:pPr>
      <w:numPr>
        <w:numId w:val="33"/>
      </w:numPr>
      <w:contextualSpacing/>
    </w:pPr>
  </w:style>
  <w:style w:type="paragraph" w:styleId="BodyText">
    <w:name w:val="Body Text"/>
    <w:basedOn w:val="Normal"/>
    <w:link w:val="BodyTextChar"/>
    <w:uiPriority w:val="99"/>
    <w:unhideWhenUsed/>
    <w:rsid w:val="007F55EA"/>
    <w:pPr>
      <w:spacing w:after="120"/>
    </w:pPr>
  </w:style>
  <w:style w:type="character" w:customStyle="1" w:styleId="BodyTextChar">
    <w:name w:val="Body Text Char"/>
    <w:basedOn w:val="DefaultParagraphFont"/>
    <w:link w:val="BodyText"/>
    <w:uiPriority w:val="99"/>
    <w:rsid w:val="007F55EA"/>
  </w:style>
  <w:style w:type="paragraph" w:styleId="BodyTextFirstIndent">
    <w:name w:val="Body Text First Indent"/>
    <w:basedOn w:val="BodyText"/>
    <w:link w:val="BodyTextFirstIndentChar"/>
    <w:uiPriority w:val="99"/>
    <w:unhideWhenUsed/>
    <w:rsid w:val="007F55EA"/>
    <w:pPr>
      <w:spacing w:after="160"/>
      <w:ind w:firstLine="360"/>
    </w:pPr>
  </w:style>
  <w:style w:type="character" w:customStyle="1" w:styleId="BodyTextFirstIndentChar">
    <w:name w:val="Body Text First Indent Char"/>
    <w:basedOn w:val="BodyTextChar"/>
    <w:link w:val="BodyTextFirstIndent"/>
    <w:uiPriority w:val="99"/>
    <w:rsid w:val="007F55EA"/>
  </w:style>
  <w:style w:type="paragraph" w:styleId="BodyTextIndent">
    <w:name w:val="Body Text Indent"/>
    <w:basedOn w:val="Normal"/>
    <w:link w:val="BodyTextIndentChar"/>
    <w:uiPriority w:val="99"/>
    <w:semiHidden/>
    <w:unhideWhenUsed/>
    <w:rsid w:val="007F55EA"/>
    <w:pPr>
      <w:spacing w:after="120"/>
      <w:ind w:left="283"/>
    </w:pPr>
  </w:style>
  <w:style w:type="character" w:customStyle="1" w:styleId="BodyTextIndentChar">
    <w:name w:val="Body Text Indent Char"/>
    <w:basedOn w:val="DefaultParagraphFont"/>
    <w:link w:val="BodyTextIndent"/>
    <w:uiPriority w:val="99"/>
    <w:semiHidden/>
    <w:rsid w:val="007F55EA"/>
  </w:style>
  <w:style w:type="paragraph" w:styleId="BodyTextFirstIndent2">
    <w:name w:val="Body Text First Indent 2"/>
    <w:basedOn w:val="BodyTextIndent"/>
    <w:link w:val="BodyTextFirstIndent2Char"/>
    <w:uiPriority w:val="99"/>
    <w:unhideWhenUsed/>
    <w:rsid w:val="007F55EA"/>
    <w:pPr>
      <w:spacing w:after="160"/>
      <w:ind w:left="360" w:firstLine="360"/>
    </w:pPr>
  </w:style>
  <w:style w:type="character" w:customStyle="1" w:styleId="BodyTextFirstIndent2Char">
    <w:name w:val="Body Text First Indent 2 Char"/>
    <w:basedOn w:val="BodyTextIndentChar"/>
    <w:link w:val="BodyTextFirstIndent2"/>
    <w:uiPriority w:val="99"/>
    <w:rsid w:val="007F55EA"/>
  </w:style>
  <w:style w:type="character" w:styleId="PlaceholderText">
    <w:name w:val="Placeholder Text"/>
    <w:basedOn w:val="DefaultParagraphFont"/>
    <w:uiPriority w:val="99"/>
    <w:semiHidden/>
    <w:rsid w:val="00EA6CF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3368048">
      <w:bodyDiv w:val="1"/>
      <w:marLeft w:val="0"/>
      <w:marRight w:val="0"/>
      <w:marTop w:val="0"/>
      <w:marBottom w:val="0"/>
      <w:divBdr>
        <w:top w:val="none" w:sz="0" w:space="0" w:color="auto"/>
        <w:left w:val="none" w:sz="0" w:space="0" w:color="auto"/>
        <w:bottom w:val="none" w:sz="0" w:space="0" w:color="auto"/>
        <w:right w:val="none" w:sz="0" w:space="0" w:color="auto"/>
      </w:divBdr>
    </w:div>
    <w:div w:id="773743963">
      <w:bodyDiv w:val="1"/>
      <w:marLeft w:val="0"/>
      <w:marRight w:val="0"/>
      <w:marTop w:val="0"/>
      <w:marBottom w:val="0"/>
      <w:divBdr>
        <w:top w:val="none" w:sz="0" w:space="0" w:color="auto"/>
        <w:left w:val="none" w:sz="0" w:space="0" w:color="auto"/>
        <w:bottom w:val="none" w:sz="0" w:space="0" w:color="auto"/>
        <w:right w:val="none" w:sz="0" w:space="0" w:color="auto"/>
      </w:divBdr>
    </w:div>
    <w:div w:id="777529997">
      <w:bodyDiv w:val="1"/>
      <w:marLeft w:val="0"/>
      <w:marRight w:val="0"/>
      <w:marTop w:val="0"/>
      <w:marBottom w:val="0"/>
      <w:divBdr>
        <w:top w:val="none" w:sz="0" w:space="0" w:color="auto"/>
        <w:left w:val="none" w:sz="0" w:space="0" w:color="auto"/>
        <w:bottom w:val="none" w:sz="0" w:space="0" w:color="auto"/>
        <w:right w:val="none" w:sz="0" w:space="0" w:color="auto"/>
      </w:divBdr>
    </w:div>
    <w:div w:id="1087964355">
      <w:bodyDiv w:val="1"/>
      <w:marLeft w:val="0"/>
      <w:marRight w:val="0"/>
      <w:marTop w:val="0"/>
      <w:marBottom w:val="0"/>
      <w:divBdr>
        <w:top w:val="none" w:sz="0" w:space="0" w:color="auto"/>
        <w:left w:val="none" w:sz="0" w:space="0" w:color="auto"/>
        <w:bottom w:val="none" w:sz="0" w:space="0" w:color="auto"/>
        <w:right w:val="none" w:sz="0" w:space="0" w:color="auto"/>
      </w:divBdr>
    </w:div>
    <w:div w:id="1093278298">
      <w:bodyDiv w:val="1"/>
      <w:marLeft w:val="0"/>
      <w:marRight w:val="0"/>
      <w:marTop w:val="0"/>
      <w:marBottom w:val="0"/>
      <w:divBdr>
        <w:top w:val="none" w:sz="0" w:space="0" w:color="auto"/>
        <w:left w:val="none" w:sz="0" w:space="0" w:color="auto"/>
        <w:bottom w:val="none" w:sz="0" w:space="0" w:color="auto"/>
        <w:right w:val="none" w:sz="0" w:space="0" w:color="auto"/>
      </w:divBdr>
    </w:div>
    <w:div w:id="1318996015">
      <w:bodyDiv w:val="1"/>
      <w:marLeft w:val="0"/>
      <w:marRight w:val="0"/>
      <w:marTop w:val="0"/>
      <w:marBottom w:val="0"/>
      <w:divBdr>
        <w:top w:val="none" w:sz="0" w:space="0" w:color="auto"/>
        <w:left w:val="none" w:sz="0" w:space="0" w:color="auto"/>
        <w:bottom w:val="none" w:sz="0" w:space="0" w:color="auto"/>
        <w:right w:val="none" w:sz="0" w:space="0" w:color="auto"/>
      </w:divBdr>
    </w:div>
    <w:div w:id="1431969537">
      <w:bodyDiv w:val="1"/>
      <w:marLeft w:val="0"/>
      <w:marRight w:val="0"/>
      <w:marTop w:val="0"/>
      <w:marBottom w:val="0"/>
      <w:divBdr>
        <w:top w:val="none" w:sz="0" w:space="0" w:color="auto"/>
        <w:left w:val="none" w:sz="0" w:space="0" w:color="auto"/>
        <w:bottom w:val="none" w:sz="0" w:space="0" w:color="auto"/>
        <w:right w:val="none" w:sz="0" w:space="0" w:color="auto"/>
      </w:divBdr>
    </w:div>
    <w:div w:id="1867600524">
      <w:bodyDiv w:val="1"/>
      <w:marLeft w:val="0"/>
      <w:marRight w:val="0"/>
      <w:marTop w:val="0"/>
      <w:marBottom w:val="0"/>
      <w:divBdr>
        <w:top w:val="none" w:sz="0" w:space="0" w:color="auto"/>
        <w:left w:val="none" w:sz="0" w:space="0" w:color="auto"/>
        <w:bottom w:val="none" w:sz="0" w:space="0" w:color="auto"/>
        <w:right w:val="none" w:sz="0" w:space="0" w:color="auto"/>
      </w:divBdr>
    </w:div>
    <w:div w:id="1892499697">
      <w:bodyDiv w:val="1"/>
      <w:marLeft w:val="0"/>
      <w:marRight w:val="0"/>
      <w:marTop w:val="0"/>
      <w:marBottom w:val="0"/>
      <w:divBdr>
        <w:top w:val="none" w:sz="0" w:space="0" w:color="auto"/>
        <w:left w:val="none" w:sz="0" w:space="0" w:color="auto"/>
        <w:bottom w:val="none" w:sz="0" w:space="0" w:color="auto"/>
        <w:right w:val="none" w:sz="0" w:space="0" w:color="auto"/>
      </w:divBdr>
    </w:div>
    <w:div w:id="207692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youtu.be/fHMu-2FzOvE?si=2vam9NH1P-IOU1pX" TargetMode="External"/><Relationship Id="rId21" Type="http://schemas.openxmlformats.org/officeDocument/2006/relationships/hyperlink" Target="https://youtu.be/8iVmf6_LEGg?si=AQtV4VPmzs-iO6i2" TargetMode="External"/><Relationship Id="rId42" Type="http://schemas.openxmlformats.org/officeDocument/2006/relationships/hyperlink" Target="https://youtu.be/9x3cHzRvNQo?si=wS4CxVpV60-NfR-" TargetMode="External"/><Relationship Id="rId47" Type="http://schemas.openxmlformats.org/officeDocument/2006/relationships/hyperlink" Target="https://youtu.be/wvQ5-E8z_UM?si=FkB-gQxbQPhQvF7H" TargetMode="External"/><Relationship Id="rId63" Type="http://schemas.openxmlformats.org/officeDocument/2006/relationships/hyperlink" Target="https://youtu.be/KKvA-V0zM6Y?si=e0FaDSzS40K3BwBC" TargetMode="External"/><Relationship Id="rId68" Type="http://schemas.openxmlformats.org/officeDocument/2006/relationships/hyperlink" Target="https://youtu.be/gteDIMoYmfA?si=qS3si1gvdHo0wDHQ" TargetMode="External"/><Relationship Id="rId16" Type="http://schemas.openxmlformats.org/officeDocument/2006/relationships/hyperlink" Target="https://youtu.be/t4rYOPcYz5g?si=K6tFnSkxShkJnAaV" TargetMode="External"/><Relationship Id="rId11" Type="http://schemas.openxmlformats.org/officeDocument/2006/relationships/hyperlink" Target="https://www.youtube.com/watch?v=5WIkir7MkYU" TargetMode="External"/><Relationship Id="rId32" Type="http://schemas.openxmlformats.org/officeDocument/2006/relationships/hyperlink" Target="https://youtu.be/5jUBSOMCsQg?si=LoLc-I-qbOqClU1Tthe" TargetMode="External"/><Relationship Id="rId37" Type="http://schemas.openxmlformats.org/officeDocument/2006/relationships/hyperlink" Target="https://youtu.be/ciyJTuS3tWs?si=WXxr9Payrm9r9T_-" TargetMode="External"/><Relationship Id="rId53" Type="http://schemas.openxmlformats.org/officeDocument/2006/relationships/hyperlink" Target="https://youtu.be/j8ZsDUhc8xo?si=HCdBQcTrZpxZwgif" TargetMode="External"/><Relationship Id="rId58" Type="http://schemas.openxmlformats.org/officeDocument/2006/relationships/hyperlink" Target="https://youtu.be/_ZvjdgQmsI4?si=-NAr1cZ2usz6S3Oa" TargetMode="External"/><Relationship Id="rId74" Type="http://schemas.openxmlformats.org/officeDocument/2006/relationships/hyperlink" Target="https://youtu.be/zRm7tZi0pZw?si=dWqpRGl5fzwnqZBX" TargetMode="External"/><Relationship Id="rId79" Type="http://schemas.openxmlformats.org/officeDocument/2006/relationships/hyperlink" Target="https://youtu.be/34W-3JFWDyI?si=bcGgFUD1sSohzWpz" TargetMode="External"/><Relationship Id="rId5" Type="http://schemas.openxmlformats.org/officeDocument/2006/relationships/webSettings" Target="webSettings.xml"/><Relationship Id="rId61" Type="http://schemas.openxmlformats.org/officeDocument/2006/relationships/hyperlink" Target="https://youtu.be/WdeoPru95G8?si=gY9ZI9pEK4eml4Of" TargetMode="External"/><Relationship Id="rId82" Type="http://schemas.openxmlformats.org/officeDocument/2006/relationships/fontTable" Target="fontTable.xml"/><Relationship Id="rId19" Type="http://schemas.openxmlformats.org/officeDocument/2006/relationships/hyperlink" Target="https://youtube.com/shorts/pQKaDOM0VIs?si=aFsA3Ngse7-nmXnk" TargetMode="External"/><Relationship Id="rId14" Type="http://schemas.openxmlformats.org/officeDocument/2006/relationships/hyperlink" Target="https://youtube.com/shorts/ryo2Rb0Aewc?si=Fa56jJkdlDhcIXqi" TargetMode="External"/><Relationship Id="rId22" Type="http://schemas.openxmlformats.org/officeDocument/2006/relationships/hyperlink" Target="https://youtu.be/KO19fI2PUxo?si=iAapjW803iR8gxgX" TargetMode="External"/><Relationship Id="rId27" Type="http://schemas.openxmlformats.org/officeDocument/2006/relationships/hyperlink" Target="https://youtu.be/TcdjdHqy6pE?si=o3IJaiAIAor0BaE1" TargetMode="External"/><Relationship Id="rId30" Type="http://schemas.openxmlformats.org/officeDocument/2006/relationships/hyperlink" Target="https://youtu.be/P0swYqFmXcU?si=viqShvVTJGX0Pvqt" TargetMode="External"/><Relationship Id="rId35" Type="http://schemas.openxmlformats.org/officeDocument/2006/relationships/hyperlink" Target="https://youtu.be/gisZy_R_95c?si=pQSx4iJwcSCqh9AU" TargetMode="External"/><Relationship Id="rId43" Type="http://schemas.openxmlformats.org/officeDocument/2006/relationships/hyperlink" Target="https://youtu.be/8f52WA8IO7I?si=xAiuKw2ZowFZu8Fd" TargetMode="External"/><Relationship Id="rId48" Type="http://schemas.openxmlformats.org/officeDocument/2006/relationships/hyperlink" Target="https://youtu.be/6nT8MgQ6rDI?si=M-ouQLbQeDE2ob8F" TargetMode="External"/><Relationship Id="rId56" Type="http://schemas.openxmlformats.org/officeDocument/2006/relationships/hyperlink" Target="https://youtu.be/kl8wxZdX3XI?si=ZuXhg_w-4Rt1H28-" TargetMode="External"/><Relationship Id="rId64" Type="http://schemas.openxmlformats.org/officeDocument/2006/relationships/hyperlink" Target="https://youtu.be/TuD56LZ72_o?si=lPnMduyi_1l4XcVt" TargetMode="External"/><Relationship Id="rId69" Type="http://schemas.openxmlformats.org/officeDocument/2006/relationships/hyperlink" Target="https://youtu.be/B-MIrDCipTQ?si=uCaq-V1UzrOcl6cJ" TargetMode="External"/><Relationship Id="rId77" Type="http://schemas.openxmlformats.org/officeDocument/2006/relationships/hyperlink" Target="https://youtu.be/qNHrpbw1CIs?si=7z566uS0NluMnND0" TargetMode="External"/><Relationship Id="rId8" Type="http://schemas.openxmlformats.org/officeDocument/2006/relationships/hyperlink" Target="https://youtu.be/0P2gRGQyzc4?si=P0HhQDQwE3RXrc5B" TargetMode="External"/><Relationship Id="rId51" Type="http://schemas.openxmlformats.org/officeDocument/2006/relationships/hyperlink" Target="https://youtu.be/1EZqeBwKX20?si=UHE2-OStdu0yuDAe" TargetMode="External"/><Relationship Id="rId72" Type="http://schemas.openxmlformats.org/officeDocument/2006/relationships/hyperlink" Target="https://youtu.be/kojTnjUedyM?si=dPqqi6VsroHpzPiZ" TargetMode="External"/><Relationship Id="rId80" Type="http://schemas.openxmlformats.org/officeDocument/2006/relationships/hyperlink" Target="https://youtu.be/7hx4gdlfamo?si=0hrNuizdOoFHZt7N" TargetMode="External"/><Relationship Id="rId3" Type="http://schemas.openxmlformats.org/officeDocument/2006/relationships/styles" Target="styles.xml"/><Relationship Id="rId12" Type="http://schemas.openxmlformats.org/officeDocument/2006/relationships/hyperlink" Target="https://www.youtube.com/live/ELwS6qnOxT8?si=XYIzRrp9Jt7D-BgW" TargetMode="External"/><Relationship Id="rId17" Type="http://schemas.openxmlformats.org/officeDocument/2006/relationships/hyperlink" Target="https://youtube.com/shorts/tXa5FJT9qMQ?si=fs_4yOxBn-jkh6gK" TargetMode="External"/><Relationship Id="rId25" Type="http://schemas.openxmlformats.org/officeDocument/2006/relationships/hyperlink" Target="https://youtu.be/cjPX-iuQjhY?si=1nw80z2TWmJAewh-" TargetMode="External"/><Relationship Id="rId33" Type="http://schemas.openxmlformats.org/officeDocument/2006/relationships/hyperlink" Target="https://youtu.be/u4Le9_gRrow?si=98Tv6ReNZblHIdzv" TargetMode="External"/><Relationship Id="rId38" Type="http://schemas.openxmlformats.org/officeDocument/2006/relationships/hyperlink" Target="https://youtu.be/2Qg-OJM3KnI?si=JjFieQEGxSHRKpvy" TargetMode="External"/><Relationship Id="rId46" Type="http://schemas.openxmlformats.org/officeDocument/2006/relationships/hyperlink" Target="https://youtu.be/JrvU2ytwLhY?si=5mszW18o34bp_Bfs" TargetMode="External"/><Relationship Id="rId59" Type="http://schemas.openxmlformats.org/officeDocument/2006/relationships/hyperlink" Target="https://youtu.be/GcuokuF24kk?si=Plzq5lxM8Rxd4nCo" TargetMode="External"/><Relationship Id="rId67" Type="http://schemas.openxmlformats.org/officeDocument/2006/relationships/hyperlink" Target="https://youtu.be/xxef7kGZ0cU?si=LQI_Sh9HQHqdZ-Z0" TargetMode="External"/><Relationship Id="rId20" Type="http://schemas.openxmlformats.org/officeDocument/2006/relationships/hyperlink" Target="https://youtu.be/53s_Jy3lLw0?si=mY759u_Ek4Qo8Wip" TargetMode="External"/><Relationship Id="rId41" Type="http://schemas.openxmlformats.org/officeDocument/2006/relationships/hyperlink" Target="https://youtu.be/oILa7bvubMc?si=Bm3M6zWI6JWMmo6B" TargetMode="External"/><Relationship Id="rId54" Type="http://schemas.openxmlformats.org/officeDocument/2006/relationships/hyperlink" Target="https://youtu.be/a76QwNQQHQQ?si=y6r3VuSUk8z3J0PJ" TargetMode="External"/><Relationship Id="rId62" Type="http://schemas.openxmlformats.org/officeDocument/2006/relationships/hyperlink" Target="https://youtu.be/t_X1dbO-quI?si=9xnjXH20nsFJRWie" TargetMode="External"/><Relationship Id="rId70" Type="http://schemas.openxmlformats.org/officeDocument/2006/relationships/hyperlink" Target="https://youtube.com/shorts/3mT0nSge0JM?si=kfSlJyz_fl3rrjp6" TargetMode="External"/><Relationship Id="rId75" Type="http://schemas.openxmlformats.org/officeDocument/2006/relationships/hyperlink" Target="https://youtube.com/shorts/9djj_QD5YHc?si=4sIZE9OoMLVgo6Wr"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youtube.com/shorts/dqj25MT9c5M?si=z92g5XCGh4l8yr6A" TargetMode="External"/><Relationship Id="rId23" Type="http://schemas.openxmlformats.org/officeDocument/2006/relationships/hyperlink" Target="https://youtu.be/EfKVRQOC8gs?si=mOWudiUqvY2b9F59" TargetMode="External"/><Relationship Id="rId28" Type="http://schemas.openxmlformats.org/officeDocument/2006/relationships/hyperlink" Target="https://youtube.com/shorts/XaxvHkLbRwc?si=Vp9Pvk0K-HXTLbqI" TargetMode="External"/><Relationship Id="rId36" Type="http://schemas.openxmlformats.org/officeDocument/2006/relationships/hyperlink" Target="https://youtu.be/b4iXBPldyMA?si=1idWS1t9I44w4Apn" TargetMode="External"/><Relationship Id="rId49" Type="http://schemas.openxmlformats.org/officeDocument/2006/relationships/hyperlink" Target="https://youtu.be/hI9X0fFEE8I?si=Ua8qI0CFfuI-fFby" TargetMode="External"/><Relationship Id="rId57" Type="http://schemas.openxmlformats.org/officeDocument/2006/relationships/hyperlink" Target="https://youtu.be/NHngkCAVv44?si=C48FN6FLrAu5F9kN" TargetMode="External"/><Relationship Id="rId10" Type="http://schemas.openxmlformats.org/officeDocument/2006/relationships/hyperlink" Target="https://youtu.be/DeYRK16PIlA?si=bvDidK1_Wia0wATD" TargetMode="External"/><Relationship Id="rId31" Type="http://schemas.openxmlformats.org/officeDocument/2006/relationships/hyperlink" Target="https://youtu.be/5jUBSOMCsQg?si=LoLc-I-qbOqClU1T" TargetMode="External"/><Relationship Id="rId44" Type="http://schemas.openxmlformats.org/officeDocument/2006/relationships/hyperlink" Target="https://youtu.be/1Ro0WLw5V7o?si=VtSThvGFGhTOqaSN" TargetMode="External"/><Relationship Id="rId52" Type="http://schemas.openxmlformats.org/officeDocument/2006/relationships/hyperlink" Target="https://youtu.be/iqHuvmAGA40?si=tcFK2tcxHWHKU4VJ" TargetMode="External"/><Relationship Id="rId60" Type="http://schemas.openxmlformats.org/officeDocument/2006/relationships/hyperlink" Target="https://youtu.be/HAbiHJnqtws?si=u9kXu0aG3IZp5ctR" TargetMode="External"/><Relationship Id="rId65" Type="http://schemas.openxmlformats.org/officeDocument/2006/relationships/hyperlink" Target="https://youtu.be/ZrW_6yMh_ao?si=o1tk0dZXmhjm60A9" TargetMode="External"/><Relationship Id="rId73" Type="http://schemas.openxmlformats.org/officeDocument/2006/relationships/hyperlink" Target="https://youtu.be/PB4ClGTWpBA?si=3xZu8j3115ZhPiOU" TargetMode="External"/><Relationship Id="rId78" Type="http://schemas.openxmlformats.org/officeDocument/2006/relationships/hyperlink" Target="https://youtu.be/X7xcOtqpQGQ?si=0F1lZ2jK-aNBi87G/"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abinetdoors.com/product_images/uploaded_images/types-of-cabinet-doors-cabinet-door-styles.png" TargetMode="External"/><Relationship Id="rId13" Type="http://schemas.openxmlformats.org/officeDocument/2006/relationships/hyperlink" Target="https://youtu.be/2luH8qo4n7w?si=93kNtnCxNxiL4bPu" TargetMode="External"/><Relationship Id="rId18" Type="http://schemas.openxmlformats.org/officeDocument/2006/relationships/hyperlink" Target="https://youtu.be/eMfHKiSSOj8?si=4VIggyTfeR-BDEhr" TargetMode="External"/><Relationship Id="rId39" Type="http://schemas.openxmlformats.org/officeDocument/2006/relationships/hyperlink" Target="https://youtu.be/KJMzDBJssGA?si=5HGHp7Om615uEr9S" TargetMode="External"/><Relationship Id="rId34" Type="http://schemas.openxmlformats.org/officeDocument/2006/relationships/hyperlink" Target="https://youtu.be/m4JSbnY9XbE?si=LcjLxAGCGe25_-sI" TargetMode="External"/><Relationship Id="rId50" Type="http://schemas.openxmlformats.org/officeDocument/2006/relationships/hyperlink" Target="https://youtu.be/bvmyAW8NFkM?si=Wq3bQHnaqz2vlUPq" TargetMode="External"/><Relationship Id="rId55" Type="http://schemas.openxmlformats.org/officeDocument/2006/relationships/hyperlink" Target="https://youtu.be/NTX1mGUnRFw?si=h7FKg75mqGX_7TeO" TargetMode="External"/><Relationship Id="rId76" Type="http://schemas.openxmlformats.org/officeDocument/2006/relationships/hyperlink" Target="https://youtu.be/NLVNjVp09FE?si=W14k7mbe6mc_cEPz" TargetMode="External"/><Relationship Id="rId7" Type="http://schemas.openxmlformats.org/officeDocument/2006/relationships/endnotes" Target="endnotes.xml"/><Relationship Id="rId71" Type="http://schemas.openxmlformats.org/officeDocument/2006/relationships/hyperlink" Target="https://youtu.be/jUF9sY4HvxY?si=9qEBpvizj1zMyN1k" TargetMode="External"/><Relationship Id="rId2" Type="http://schemas.openxmlformats.org/officeDocument/2006/relationships/numbering" Target="numbering.xml"/><Relationship Id="rId29" Type="http://schemas.openxmlformats.org/officeDocument/2006/relationships/hyperlink" Target="https://youtube.com/shorts/dG4GdDYY8r0?si=oPAQAmTBT4d_Nr-z" TargetMode="External"/><Relationship Id="rId24" Type="http://schemas.openxmlformats.org/officeDocument/2006/relationships/hyperlink" Target="https://youtu.be/T1JTEK1GrZA?si=WtZWo0qyw4Sucgoy" TargetMode="External"/><Relationship Id="rId40" Type="http://schemas.openxmlformats.org/officeDocument/2006/relationships/hyperlink" Target="https://youtu.be/AqsBfDdeF8c?si=EX14TclST6RYyb1e" TargetMode="External"/><Relationship Id="rId45" Type="http://schemas.openxmlformats.org/officeDocument/2006/relationships/hyperlink" Target="https://youtu.be/dYaNdpvQ59E?si=ZWnbh_7Y4Z26ZQun" TargetMode="External"/><Relationship Id="rId66" Type="http://schemas.openxmlformats.org/officeDocument/2006/relationships/hyperlink" Target="https://youtu.be/ZrW_6yMh_ao?si=o1tk0dZXmhjm60A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FB9D6C-D594-4DB6-8A9F-ED0263BE7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5584</TotalTime>
  <Pages>801</Pages>
  <Words>581677</Words>
  <Characters>2565197</Characters>
  <Application>Microsoft Office Word</Application>
  <DocSecurity>0</DocSecurity>
  <Lines>36645</Lines>
  <Paragraphs>2149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3144725</CharactersWithSpaces>
  <SharedDoc>false</SharedDoc>
  <HLinks>
    <vt:vector size="90" baseType="variant">
      <vt:variant>
        <vt:i4>3735654</vt:i4>
      </vt:variant>
      <vt:variant>
        <vt:i4>42</vt:i4>
      </vt:variant>
      <vt:variant>
        <vt:i4>0</vt:i4>
      </vt:variant>
      <vt:variant>
        <vt:i4>5</vt:i4>
      </vt:variant>
      <vt:variant>
        <vt:lpwstr>https://youtube.com/shorts/KPLDVcTbXY4?si=ncLETvUM9DXjIqb3</vt:lpwstr>
      </vt:variant>
      <vt:variant>
        <vt:lpwstr/>
      </vt:variant>
      <vt:variant>
        <vt:i4>196673</vt:i4>
      </vt:variant>
      <vt:variant>
        <vt:i4>39</vt:i4>
      </vt:variant>
      <vt:variant>
        <vt:i4>0</vt:i4>
      </vt:variant>
      <vt:variant>
        <vt:i4>5</vt:i4>
      </vt:variant>
      <vt:variant>
        <vt:lpwstr>https://youtu.be/vhD-DSCWk-I?si=chbz2MLecQoX1Mme</vt:lpwstr>
      </vt:variant>
      <vt:variant>
        <vt:lpwstr/>
      </vt:variant>
      <vt:variant>
        <vt:i4>35</vt:i4>
      </vt:variant>
      <vt:variant>
        <vt:i4>36</vt:i4>
      </vt:variant>
      <vt:variant>
        <vt:i4>0</vt:i4>
      </vt:variant>
      <vt:variant>
        <vt:i4>5</vt:i4>
      </vt:variant>
      <vt:variant>
        <vt:lpwstr>https://youtu.be/NWg-CyOpjos?si=VJEBXHSEcGMUt0_4</vt:lpwstr>
      </vt:variant>
      <vt:variant>
        <vt:lpwstr/>
      </vt:variant>
      <vt:variant>
        <vt:i4>131152</vt:i4>
      </vt:variant>
      <vt:variant>
        <vt:i4>33</vt:i4>
      </vt:variant>
      <vt:variant>
        <vt:i4>0</vt:i4>
      </vt:variant>
      <vt:variant>
        <vt:i4>5</vt:i4>
      </vt:variant>
      <vt:variant>
        <vt:lpwstr>https://youtu.be/zrjQVXLCDlA?si=WWIJdHzZTfeXpGGt</vt:lpwstr>
      </vt:variant>
      <vt:variant>
        <vt:lpwstr/>
      </vt:variant>
      <vt:variant>
        <vt:i4>6291583</vt:i4>
      </vt:variant>
      <vt:variant>
        <vt:i4>30</vt:i4>
      </vt:variant>
      <vt:variant>
        <vt:i4>0</vt:i4>
      </vt:variant>
      <vt:variant>
        <vt:i4>5</vt:i4>
      </vt:variant>
      <vt:variant>
        <vt:lpwstr>https://youtube.com/shorts/OuuPj7rHSPk?si=nwf3XY1uyvmAPK3O</vt:lpwstr>
      </vt:variant>
      <vt:variant>
        <vt:lpwstr/>
      </vt:variant>
      <vt:variant>
        <vt:i4>7405665</vt:i4>
      </vt:variant>
      <vt:variant>
        <vt:i4>27</vt:i4>
      </vt:variant>
      <vt:variant>
        <vt:i4>0</vt:i4>
      </vt:variant>
      <vt:variant>
        <vt:i4>5</vt:i4>
      </vt:variant>
      <vt:variant>
        <vt:lpwstr>https://bbc.com/news/uk-england-london-68888407</vt:lpwstr>
      </vt:variant>
      <vt:variant>
        <vt:lpwstr/>
      </vt:variant>
      <vt:variant>
        <vt:i4>6029342</vt:i4>
      </vt:variant>
      <vt:variant>
        <vt:i4>24</vt:i4>
      </vt:variant>
      <vt:variant>
        <vt:i4>0</vt:i4>
      </vt:variant>
      <vt:variant>
        <vt:i4>5</vt:i4>
      </vt:variant>
      <vt:variant>
        <vt:lpwstr>https://youtu.be/dsztUlg9DMc?si=kUlA-FSDK3JukC0k</vt:lpwstr>
      </vt:variant>
      <vt:variant>
        <vt:lpwstr/>
      </vt:variant>
      <vt:variant>
        <vt:i4>1245264</vt:i4>
      </vt:variant>
      <vt:variant>
        <vt:i4>21</vt:i4>
      </vt:variant>
      <vt:variant>
        <vt:i4>0</vt:i4>
      </vt:variant>
      <vt:variant>
        <vt:i4>5</vt:i4>
      </vt:variant>
      <vt:variant>
        <vt:lpwstr>https://youtu.be/Mb3ETtbOAfI?si=ig77haapCr2AABoL</vt:lpwstr>
      </vt:variant>
      <vt:variant>
        <vt:lpwstr/>
      </vt:variant>
      <vt:variant>
        <vt:i4>1835051</vt:i4>
      </vt:variant>
      <vt:variant>
        <vt:i4>18</vt:i4>
      </vt:variant>
      <vt:variant>
        <vt:i4>0</vt:i4>
      </vt:variant>
      <vt:variant>
        <vt:i4>5</vt:i4>
      </vt:variant>
      <vt:variant>
        <vt:lpwstr>https://youtu.be/Y_DVLIslfX0?si=JbjELu9kBdK6TzuV</vt:lpwstr>
      </vt:variant>
      <vt:variant>
        <vt:lpwstr/>
      </vt:variant>
      <vt:variant>
        <vt:i4>4456520</vt:i4>
      </vt:variant>
      <vt:variant>
        <vt:i4>15</vt:i4>
      </vt:variant>
      <vt:variant>
        <vt:i4>0</vt:i4>
      </vt:variant>
      <vt:variant>
        <vt:i4>5</vt:i4>
      </vt:variant>
      <vt:variant>
        <vt:lpwstr>https://youtu.be/2emOd-I5uc0?si=A1sBDskBBzxzEPyN</vt:lpwstr>
      </vt:variant>
      <vt:variant>
        <vt:lpwstr/>
      </vt:variant>
      <vt:variant>
        <vt:i4>262228</vt:i4>
      </vt:variant>
      <vt:variant>
        <vt:i4>12</vt:i4>
      </vt:variant>
      <vt:variant>
        <vt:i4>0</vt:i4>
      </vt:variant>
      <vt:variant>
        <vt:i4>5</vt:i4>
      </vt:variant>
      <vt:variant>
        <vt:lpwstr>https://youtu.be/wJfRlSgZxEI?si=1J-iVIAwM4LNYwQ0</vt:lpwstr>
      </vt:variant>
      <vt:variant>
        <vt:lpwstr/>
      </vt:variant>
      <vt:variant>
        <vt:i4>4063354</vt:i4>
      </vt:variant>
      <vt:variant>
        <vt:i4>9</vt:i4>
      </vt:variant>
      <vt:variant>
        <vt:i4>0</vt:i4>
      </vt:variant>
      <vt:variant>
        <vt:i4>5</vt:i4>
      </vt:variant>
      <vt:variant>
        <vt:lpwstr>https://rw360.org/2024/06/02/a-stolen-baby-200m-lawsuit-and-an-astonishing-reconciliation/</vt:lpwstr>
      </vt:variant>
      <vt:variant>
        <vt:lpwstr/>
      </vt:variant>
      <vt:variant>
        <vt:i4>5439512</vt:i4>
      </vt:variant>
      <vt:variant>
        <vt:i4>6</vt:i4>
      </vt:variant>
      <vt:variant>
        <vt:i4>0</vt:i4>
      </vt:variant>
      <vt:variant>
        <vt:i4>5</vt:i4>
      </vt:variant>
      <vt:variant>
        <vt:lpwstr>https://youtu.be/7hx4gdlfamo?si=0hrNuizdOoFHZt7N</vt:lpwstr>
      </vt:variant>
      <vt:variant>
        <vt:lpwstr/>
      </vt:variant>
      <vt:variant>
        <vt:i4>4522062</vt:i4>
      </vt:variant>
      <vt:variant>
        <vt:i4>3</vt:i4>
      </vt:variant>
      <vt:variant>
        <vt:i4>0</vt:i4>
      </vt:variant>
      <vt:variant>
        <vt:i4>5</vt:i4>
      </vt:variant>
      <vt:variant>
        <vt:lpwstr>https://youtu.be/34W-3JFWDyI?si=bcGgFUD1sSohzWpz</vt:lpwstr>
      </vt:variant>
      <vt:variant>
        <vt:lpwstr/>
      </vt:variant>
      <vt:variant>
        <vt:i4>1966105</vt:i4>
      </vt:variant>
      <vt:variant>
        <vt:i4>0</vt:i4>
      </vt:variant>
      <vt:variant>
        <vt:i4>0</vt:i4>
      </vt:variant>
      <vt:variant>
        <vt:i4>5</vt:i4>
      </vt:variant>
      <vt:variant>
        <vt:lpwstr>https://youtu.be/X7xcOtqpQGQ?si=0F1lZ2jK-aNBi87G/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Beryl Carmichael</dc:creator>
  <cp:keywords/>
  <dc:description/>
  <cp:lastModifiedBy>Beryl Carmichael</cp:lastModifiedBy>
  <cp:revision>1744</cp:revision>
  <cp:lastPrinted>2025-10-28T01:59:00Z</cp:lastPrinted>
  <dcterms:created xsi:type="dcterms:W3CDTF">2025-11-05T10:51:00Z</dcterms:created>
  <dcterms:modified xsi:type="dcterms:W3CDTF">2025-11-10T02:11:00Z</dcterms:modified>
</cp:coreProperties>
</file>